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C1C18" w14:textId="347CEA9D" w:rsidR="00314215" w:rsidRDefault="00314215" w:rsidP="007622B2">
      <w:pPr>
        <w:spacing w:line="48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Development of a Novel 3</w:t>
      </w:r>
      <w:r w:rsidR="003327ED">
        <w:rPr>
          <w:b/>
          <w:sz w:val="28"/>
          <w:szCs w:val="28"/>
        </w:rPr>
        <w:t xml:space="preserve"> Dimensional </w:t>
      </w:r>
      <w:proofErr w:type="spellStart"/>
      <w:r w:rsidR="003327ED">
        <w:rPr>
          <w:b/>
          <w:sz w:val="28"/>
          <w:szCs w:val="28"/>
        </w:rPr>
        <w:t>Organoid</w:t>
      </w:r>
      <w:proofErr w:type="spellEnd"/>
      <w:r>
        <w:rPr>
          <w:b/>
          <w:sz w:val="28"/>
          <w:szCs w:val="28"/>
        </w:rPr>
        <w:t xml:space="preserve"> Culture of the </w:t>
      </w:r>
      <w:r w:rsidR="009C139B">
        <w:rPr>
          <w:b/>
          <w:sz w:val="28"/>
          <w:szCs w:val="28"/>
        </w:rPr>
        <w:t>Airway Lumen</w:t>
      </w:r>
    </w:p>
    <w:p w14:paraId="42BC941C" w14:textId="4EC3425F" w:rsidR="00692D57" w:rsidRPr="00F0229B" w:rsidRDefault="00BC00CF" w:rsidP="008D685C">
      <w:pPr>
        <w:spacing w:line="480" w:lineRule="auto"/>
        <w:jc w:val="both"/>
        <w:rPr>
          <w:rFonts w:cstheme="minorHAnsi"/>
          <w:sz w:val="24"/>
          <w:szCs w:val="24"/>
        </w:rPr>
      </w:pPr>
      <w:r w:rsidRPr="008D685C">
        <w:rPr>
          <w:rFonts w:cstheme="minorHAnsi"/>
          <w:b/>
          <w:sz w:val="24"/>
          <w:szCs w:val="24"/>
        </w:rPr>
        <w:t>Rationale</w:t>
      </w:r>
      <w:r w:rsidR="00F0229B">
        <w:rPr>
          <w:rFonts w:cstheme="minorHAnsi"/>
          <w:b/>
          <w:sz w:val="24"/>
          <w:szCs w:val="24"/>
        </w:rPr>
        <w:t>:</w:t>
      </w:r>
      <w:r w:rsidR="003327ED">
        <w:rPr>
          <w:rFonts w:cstheme="minorHAnsi"/>
          <w:b/>
          <w:sz w:val="24"/>
          <w:szCs w:val="24"/>
        </w:rPr>
        <w:t xml:space="preserve"> </w:t>
      </w:r>
      <w:r w:rsidR="004460AF" w:rsidRPr="00F0229B">
        <w:rPr>
          <w:rFonts w:cstheme="minorHAnsi"/>
          <w:sz w:val="24"/>
          <w:szCs w:val="24"/>
        </w:rPr>
        <w:t xml:space="preserve">The airway epithelium is a complex pseudostratified </w:t>
      </w:r>
      <w:r w:rsidR="00F0229B">
        <w:rPr>
          <w:rFonts w:cstheme="minorHAnsi"/>
          <w:sz w:val="24"/>
          <w:szCs w:val="24"/>
        </w:rPr>
        <w:t xml:space="preserve">ciliated cellular </w:t>
      </w:r>
      <w:r w:rsidR="004460AF" w:rsidRPr="00F0229B">
        <w:rPr>
          <w:rFonts w:cstheme="minorHAnsi"/>
          <w:sz w:val="24"/>
          <w:szCs w:val="24"/>
        </w:rPr>
        <w:t xml:space="preserve">layer </w:t>
      </w:r>
      <w:r w:rsidR="00F0229B">
        <w:rPr>
          <w:rFonts w:cstheme="minorHAnsi"/>
          <w:sz w:val="24"/>
          <w:szCs w:val="24"/>
        </w:rPr>
        <w:t xml:space="preserve">that plays an important role in airway physiology. It is </w:t>
      </w:r>
      <w:r w:rsidR="004460AF" w:rsidRPr="00F0229B">
        <w:rPr>
          <w:rFonts w:cstheme="minorHAnsi"/>
          <w:sz w:val="24"/>
          <w:szCs w:val="24"/>
        </w:rPr>
        <w:t>surrounded by extracellular matrix</w:t>
      </w:r>
      <w:r w:rsidR="00F0229B">
        <w:rPr>
          <w:rFonts w:cstheme="minorHAnsi"/>
          <w:sz w:val="24"/>
          <w:szCs w:val="24"/>
        </w:rPr>
        <w:t xml:space="preserve"> proteins and contains goblet cells that secrete mucus into the airway lumen.</w:t>
      </w:r>
      <w:r w:rsidR="00133147" w:rsidRPr="00F0229B">
        <w:rPr>
          <w:rFonts w:cstheme="minorHAnsi"/>
          <w:sz w:val="24"/>
          <w:szCs w:val="24"/>
        </w:rPr>
        <w:t xml:space="preserve"> </w:t>
      </w:r>
      <w:r w:rsidR="008720C4" w:rsidRPr="00F0229B">
        <w:rPr>
          <w:rFonts w:cstheme="minorHAnsi"/>
          <w:sz w:val="24"/>
          <w:szCs w:val="24"/>
        </w:rPr>
        <w:t xml:space="preserve">Current models of the airway such as monolayer and air liquid interface cultures (ALI) </w:t>
      </w:r>
      <w:r w:rsidR="00F0229B">
        <w:rPr>
          <w:rFonts w:cstheme="minorHAnsi"/>
          <w:sz w:val="24"/>
          <w:szCs w:val="24"/>
        </w:rPr>
        <w:t xml:space="preserve">do not accurately reflect the three-dimensional </w:t>
      </w:r>
      <w:r w:rsidR="00C95A20">
        <w:rPr>
          <w:rFonts w:cstheme="minorHAnsi"/>
          <w:sz w:val="24"/>
          <w:szCs w:val="24"/>
        </w:rPr>
        <w:t xml:space="preserve">luminal </w:t>
      </w:r>
      <w:r w:rsidR="00F0229B">
        <w:rPr>
          <w:rFonts w:cstheme="minorHAnsi"/>
          <w:sz w:val="24"/>
          <w:szCs w:val="24"/>
        </w:rPr>
        <w:t>surface</w:t>
      </w:r>
      <w:r w:rsidR="00C95A20">
        <w:rPr>
          <w:rFonts w:cstheme="minorHAnsi"/>
          <w:sz w:val="24"/>
          <w:szCs w:val="24"/>
        </w:rPr>
        <w:t xml:space="preserve"> of the airway epithelium</w:t>
      </w:r>
      <w:ins w:id="0" w:author="Guney, Tankut G" w:date="2015-11-04T16:16:00Z">
        <w:r w:rsidR="006E474F">
          <w:rPr>
            <w:rFonts w:cstheme="minorHAnsi"/>
            <w:sz w:val="24"/>
            <w:szCs w:val="24"/>
          </w:rPr>
          <w:t xml:space="preserve">, limiting the utility of these models in </w:t>
        </w:r>
      </w:ins>
      <w:del w:id="1" w:author="Guney, Tankut G" w:date="2015-11-04T16:16:00Z">
        <w:r w:rsidR="00C95A20" w:rsidDel="006E474F">
          <w:rPr>
            <w:rFonts w:cstheme="minorHAnsi"/>
            <w:sz w:val="24"/>
            <w:szCs w:val="24"/>
          </w:rPr>
          <w:delText xml:space="preserve">. This </w:delText>
        </w:r>
        <w:r w:rsidR="00BE08A5" w:rsidDel="006E474F">
          <w:rPr>
            <w:rFonts w:cstheme="minorHAnsi"/>
            <w:sz w:val="24"/>
            <w:szCs w:val="24"/>
          </w:rPr>
          <w:delText>limits</w:delText>
        </w:r>
        <w:r w:rsidR="00C95A20" w:rsidDel="006E474F">
          <w:rPr>
            <w:rFonts w:cstheme="minorHAnsi"/>
            <w:sz w:val="24"/>
            <w:szCs w:val="24"/>
          </w:rPr>
          <w:delText xml:space="preserve"> studies </w:delText>
        </w:r>
        <w:r w:rsidR="00BE08A5" w:rsidDel="006E474F">
          <w:rPr>
            <w:rFonts w:cstheme="minorHAnsi"/>
            <w:sz w:val="24"/>
            <w:szCs w:val="24"/>
          </w:rPr>
          <w:delText xml:space="preserve">of </w:delText>
        </w:r>
      </w:del>
      <w:r w:rsidR="00BE08A5">
        <w:rPr>
          <w:rFonts w:cstheme="minorHAnsi"/>
          <w:sz w:val="24"/>
          <w:szCs w:val="24"/>
        </w:rPr>
        <w:t xml:space="preserve">airway </w:t>
      </w:r>
      <w:r w:rsidR="00BE08A5" w:rsidRPr="00F0229B">
        <w:rPr>
          <w:rFonts w:cstheme="minorHAnsi"/>
          <w:sz w:val="24"/>
          <w:szCs w:val="24"/>
        </w:rPr>
        <w:t xml:space="preserve">respiratory diseases such as asthma and chronic obstructive </w:t>
      </w:r>
      <w:r w:rsidR="005341AE">
        <w:rPr>
          <w:rFonts w:cstheme="minorHAnsi"/>
          <w:sz w:val="24"/>
          <w:szCs w:val="24"/>
        </w:rPr>
        <w:t>disease (COPD)</w:t>
      </w:r>
      <w:del w:id="2" w:author="Guney, Tankut G" w:date="2015-11-04T16:17:00Z">
        <w:r w:rsidR="005341AE" w:rsidDel="006E474F">
          <w:rPr>
            <w:rFonts w:cstheme="minorHAnsi"/>
            <w:sz w:val="24"/>
            <w:szCs w:val="24"/>
          </w:rPr>
          <w:delText xml:space="preserve"> </w:delText>
        </w:r>
        <w:r w:rsidR="00C95A20" w:rsidDel="006E474F">
          <w:rPr>
            <w:rFonts w:cstheme="minorHAnsi"/>
            <w:sz w:val="24"/>
            <w:szCs w:val="24"/>
          </w:rPr>
          <w:delText xml:space="preserve">in </w:delText>
        </w:r>
        <w:r w:rsidR="00BE08A5" w:rsidRPr="008D685C" w:rsidDel="006E474F">
          <w:rPr>
            <w:rFonts w:cstheme="minorHAnsi"/>
            <w:i/>
            <w:sz w:val="24"/>
            <w:szCs w:val="24"/>
          </w:rPr>
          <w:delText xml:space="preserve">in </w:delText>
        </w:r>
        <w:r w:rsidR="00C95A20" w:rsidRPr="008D685C" w:rsidDel="006E474F">
          <w:rPr>
            <w:rFonts w:cstheme="minorHAnsi"/>
            <w:i/>
            <w:sz w:val="24"/>
            <w:szCs w:val="24"/>
          </w:rPr>
          <w:delText xml:space="preserve">vitro </w:delText>
        </w:r>
        <w:r w:rsidR="00C95A20" w:rsidDel="006E474F">
          <w:rPr>
            <w:rFonts w:cstheme="minorHAnsi"/>
            <w:sz w:val="24"/>
            <w:szCs w:val="24"/>
          </w:rPr>
          <w:delText>models</w:delText>
        </w:r>
      </w:del>
      <w:r w:rsidR="00124795">
        <w:rPr>
          <w:rFonts w:cstheme="minorHAnsi"/>
          <w:sz w:val="24"/>
          <w:szCs w:val="24"/>
        </w:rPr>
        <w:t>.</w:t>
      </w:r>
      <w:r w:rsidR="00C95A20">
        <w:rPr>
          <w:rFonts w:cstheme="minorHAnsi"/>
          <w:sz w:val="24"/>
          <w:szCs w:val="24"/>
        </w:rPr>
        <w:t xml:space="preserve"> </w:t>
      </w:r>
      <w:ins w:id="3" w:author="Guney, Tankut G" w:date="2015-11-04T16:17:00Z">
        <w:r w:rsidR="006E474F">
          <w:rPr>
            <w:rFonts w:cstheme="minorHAnsi"/>
            <w:sz w:val="24"/>
            <w:szCs w:val="24"/>
          </w:rPr>
          <w:t xml:space="preserve">To overcome these limitations </w:t>
        </w:r>
      </w:ins>
      <w:del w:id="4" w:author="Guney, Tankut G" w:date="2015-11-04T16:16:00Z">
        <w:r w:rsidR="00124795" w:rsidDel="006E474F">
          <w:rPr>
            <w:rFonts w:cstheme="minorHAnsi"/>
            <w:sz w:val="24"/>
            <w:szCs w:val="24"/>
          </w:rPr>
          <w:delText>This</w:delText>
        </w:r>
        <w:r w:rsidR="00C95A20" w:rsidDel="006E474F">
          <w:rPr>
            <w:rFonts w:cstheme="minorHAnsi"/>
            <w:sz w:val="24"/>
            <w:szCs w:val="24"/>
          </w:rPr>
          <w:delText xml:space="preserve"> may explain why</w:delText>
        </w:r>
        <w:r w:rsidR="008720C4" w:rsidRPr="00F0229B" w:rsidDel="006E474F">
          <w:rPr>
            <w:rFonts w:cstheme="minorHAnsi"/>
            <w:sz w:val="24"/>
            <w:szCs w:val="24"/>
          </w:rPr>
          <w:delText xml:space="preserve"> some drugs </w:delText>
        </w:r>
        <w:r w:rsidR="00BE08A5" w:rsidDel="006E474F">
          <w:rPr>
            <w:rFonts w:cstheme="minorHAnsi"/>
            <w:sz w:val="24"/>
            <w:szCs w:val="24"/>
          </w:rPr>
          <w:delText>pass</w:delText>
        </w:r>
        <w:r w:rsidR="005341AE" w:rsidDel="006E474F">
          <w:rPr>
            <w:rFonts w:cstheme="minorHAnsi"/>
            <w:sz w:val="24"/>
            <w:szCs w:val="24"/>
          </w:rPr>
          <w:delText>ing</w:delText>
        </w:r>
        <w:r w:rsidR="00C95A20" w:rsidDel="006E474F">
          <w:rPr>
            <w:rFonts w:cstheme="minorHAnsi"/>
            <w:sz w:val="24"/>
            <w:szCs w:val="24"/>
          </w:rPr>
          <w:delText xml:space="preserve"> pre-clinical studies in murine models fail human clinical trials. </w:delText>
        </w:r>
      </w:del>
      <w:ins w:id="5" w:author="Guney, Tankut G" w:date="2015-11-04T16:17:00Z">
        <w:r w:rsidR="006E474F">
          <w:rPr>
            <w:rFonts w:cstheme="minorHAnsi"/>
            <w:sz w:val="24"/>
            <w:szCs w:val="24"/>
          </w:rPr>
          <w:t>w</w:t>
        </w:r>
      </w:ins>
      <w:ins w:id="6" w:author="Guney, Tankut G" w:date="2015-11-04T16:16:00Z">
        <w:r w:rsidR="006E474F">
          <w:rPr>
            <w:sz w:val="24"/>
            <w:szCs w:val="24"/>
          </w:rPr>
          <w:t>e have</w:t>
        </w:r>
        <w:r w:rsidR="006E474F" w:rsidRPr="0028168F">
          <w:rPr>
            <w:sz w:val="24"/>
            <w:szCs w:val="24"/>
          </w:rPr>
          <w:t xml:space="preserve"> </w:t>
        </w:r>
        <w:r w:rsidR="006E474F">
          <w:rPr>
            <w:sz w:val="24"/>
            <w:szCs w:val="24"/>
          </w:rPr>
          <w:t>developed a</w:t>
        </w:r>
        <w:r w:rsidR="006E474F" w:rsidRPr="0028168F">
          <w:rPr>
            <w:sz w:val="24"/>
            <w:szCs w:val="24"/>
          </w:rPr>
          <w:t xml:space="preserve"> novel 3-D </w:t>
        </w:r>
        <w:proofErr w:type="spellStart"/>
        <w:r w:rsidR="006E474F" w:rsidRPr="0028168F">
          <w:rPr>
            <w:sz w:val="24"/>
            <w:szCs w:val="24"/>
          </w:rPr>
          <w:t>organoid</w:t>
        </w:r>
        <w:proofErr w:type="spellEnd"/>
        <w:r w:rsidR="006E474F" w:rsidRPr="0028168F">
          <w:rPr>
            <w:sz w:val="24"/>
            <w:szCs w:val="24"/>
          </w:rPr>
          <w:t xml:space="preserve"> culture of the airway epithelium using primary basal</w:t>
        </w:r>
        <w:r w:rsidR="006E474F">
          <w:rPr>
            <w:sz w:val="24"/>
            <w:szCs w:val="24"/>
          </w:rPr>
          <w:t xml:space="preserve"> cells termed bronchospheres. </w:t>
        </w:r>
      </w:ins>
      <w:r w:rsidR="0028168F" w:rsidRPr="00F0229B">
        <w:rPr>
          <w:rFonts w:cstheme="minorHAnsi"/>
          <w:sz w:val="24"/>
          <w:szCs w:val="24"/>
        </w:rPr>
        <w:t>Therefore</w:t>
      </w:r>
      <w:r w:rsidR="00E32590">
        <w:rPr>
          <w:rFonts w:cstheme="minorHAnsi"/>
          <w:sz w:val="24"/>
          <w:szCs w:val="24"/>
        </w:rPr>
        <w:t>,</w:t>
      </w:r>
      <w:r w:rsidR="0028168F" w:rsidRPr="00F0229B">
        <w:rPr>
          <w:rFonts w:cstheme="minorHAnsi"/>
          <w:sz w:val="24"/>
          <w:szCs w:val="24"/>
        </w:rPr>
        <w:t xml:space="preserve"> there </w:t>
      </w:r>
      <w:r w:rsidR="0028168F" w:rsidRPr="00F0229B">
        <w:rPr>
          <w:rFonts w:cstheme="minorHAnsi"/>
          <w:sz w:val="24"/>
          <w:szCs w:val="24"/>
        </w:rPr>
        <w:lastRenderedPageBreak/>
        <w:t>is an urgent need for</w:t>
      </w:r>
      <w:r w:rsidR="00D51EA3">
        <w:rPr>
          <w:rFonts w:cstheme="minorHAnsi"/>
          <w:sz w:val="24"/>
          <w:szCs w:val="24"/>
        </w:rPr>
        <w:t xml:space="preserve"> </w:t>
      </w:r>
      <w:r w:rsidR="005F02CD">
        <w:rPr>
          <w:rFonts w:cstheme="minorHAnsi"/>
          <w:sz w:val="24"/>
          <w:szCs w:val="24"/>
        </w:rPr>
        <w:t>high-throughput</w:t>
      </w:r>
      <w:r w:rsidR="005341AE">
        <w:rPr>
          <w:rFonts w:cstheme="minorHAnsi"/>
          <w:sz w:val="24"/>
          <w:szCs w:val="24"/>
        </w:rPr>
        <w:t>,</w:t>
      </w:r>
      <w:r w:rsidR="005F02CD">
        <w:rPr>
          <w:rFonts w:cstheme="minorHAnsi"/>
          <w:sz w:val="24"/>
          <w:szCs w:val="24"/>
        </w:rPr>
        <w:t xml:space="preserve"> </w:t>
      </w:r>
      <w:r w:rsidR="009C139B" w:rsidRPr="00F0229B">
        <w:rPr>
          <w:rFonts w:cstheme="minorHAnsi"/>
          <w:sz w:val="24"/>
          <w:szCs w:val="24"/>
        </w:rPr>
        <w:t>physiologically relevant</w:t>
      </w:r>
      <w:r w:rsidR="009C139B">
        <w:rPr>
          <w:rFonts w:cstheme="minorHAnsi"/>
          <w:sz w:val="24"/>
          <w:szCs w:val="24"/>
        </w:rPr>
        <w:t xml:space="preserve"> novel </w:t>
      </w:r>
      <w:proofErr w:type="spellStart"/>
      <w:r w:rsidR="00D51EA3">
        <w:rPr>
          <w:rFonts w:cstheme="minorHAnsi"/>
          <w:sz w:val="24"/>
          <w:szCs w:val="24"/>
        </w:rPr>
        <w:t>organoid</w:t>
      </w:r>
      <w:proofErr w:type="spellEnd"/>
      <w:r w:rsidR="00D51EA3">
        <w:rPr>
          <w:rFonts w:cstheme="minorHAnsi"/>
          <w:sz w:val="24"/>
          <w:szCs w:val="24"/>
        </w:rPr>
        <w:t xml:space="preserve"> </w:t>
      </w:r>
      <w:r w:rsidR="0028168F" w:rsidRPr="00F0229B">
        <w:rPr>
          <w:rFonts w:cstheme="minorHAnsi"/>
          <w:sz w:val="24"/>
          <w:szCs w:val="24"/>
        </w:rPr>
        <w:t>model</w:t>
      </w:r>
      <w:r w:rsidR="003B552D">
        <w:rPr>
          <w:rFonts w:cstheme="minorHAnsi"/>
          <w:sz w:val="24"/>
          <w:szCs w:val="24"/>
        </w:rPr>
        <w:t>s</w:t>
      </w:r>
      <w:r w:rsidR="0028168F" w:rsidRPr="00F0229B">
        <w:rPr>
          <w:rFonts w:cstheme="minorHAnsi"/>
          <w:sz w:val="24"/>
          <w:szCs w:val="24"/>
        </w:rPr>
        <w:t xml:space="preserve"> of the </w:t>
      </w:r>
      <w:r w:rsidR="00D51EA3">
        <w:rPr>
          <w:rFonts w:cstheme="minorHAnsi"/>
          <w:sz w:val="24"/>
          <w:szCs w:val="24"/>
        </w:rPr>
        <w:t xml:space="preserve">human </w:t>
      </w:r>
      <w:r w:rsidR="0028168F" w:rsidRPr="00F0229B">
        <w:rPr>
          <w:rFonts w:cstheme="minorHAnsi"/>
          <w:sz w:val="24"/>
          <w:szCs w:val="24"/>
        </w:rPr>
        <w:t xml:space="preserve">airway </w:t>
      </w:r>
      <w:r w:rsidR="009C139B">
        <w:rPr>
          <w:rFonts w:cstheme="minorHAnsi"/>
          <w:sz w:val="24"/>
          <w:szCs w:val="24"/>
        </w:rPr>
        <w:t>to study</w:t>
      </w:r>
      <w:r w:rsidR="003B552D">
        <w:rPr>
          <w:rFonts w:cstheme="minorHAnsi"/>
          <w:sz w:val="24"/>
          <w:szCs w:val="24"/>
        </w:rPr>
        <w:t xml:space="preserve"> the</w:t>
      </w:r>
      <w:r w:rsidR="009C139B">
        <w:rPr>
          <w:rFonts w:cstheme="minorHAnsi"/>
          <w:sz w:val="24"/>
          <w:szCs w:val="24"/>
        </w:rPr>
        <w:t xml:space="preserve"> pathophysiology of </w:t>
      </w:r>
      <w:r w:rsidR="005341AE">
        <w:rPr>
          <w:rFonts w:cstheme="minorHAnsi"/>
          <w:sz w:val="24"/>
          <w:szCs w:val="24"/>
        </w:rPr>
        <w:t>respiratory</w:t>
      </w:r>
      <w:r w:rsidR="009C139B">
        <w:rPr>
          <w:rFonts w:cstheme="minorHAnsi"/>
          <w:sz w:val="24"/>
          <w:szCs w:val="24"/>
        </w:rPr>
        <w:t xml:space="preserve"> diseases</w:t>
      </w:r>
      <w:r w:rsidR="00E32590">
        <w:rPr>
          <w:rFonts w:cstheme="minorHAnsi"/>
          <w:sz w:val="24"/>
          <w:szCs w:val="24"/>
        </w:rPr>
        <w:t>.</w:t>
      </w:r>
      <w:r w:rsidR="009C139B">
        <w:rPr>
          <w:rFonts w:cstheme="minorHAnsi"/>
          <w:sz w:val="24"/>
          <w:szCs w:val="24"/>
        </w:rPr>
        <w:t xml:space="preserve"> </w:t>
      </w:r>
    </w:p>
    <w:p w14:paraId="75C4818C" w14:textId="0956FB06" w:rsidR="006147E6" w:rsidRDefault="0028168F" w:rsidP="0028168F">
      <w:pPr>
        <w:spacing w:line="480" w:lineRule="auto"/>
        <w:jc w:val="both"/>
        <w:rPr>
          <w:rFonts w:cstheme="minorHAnsi"/>
          <w:sz w:val="24"/>
          <w:szCs w:val="24"/>
        </w:rPr>
      </w:pPr>
      <w:r w:rsidRPr="007F438A">
        <w:rPr>
          <w:rFonts w:cstheme="minorHAnsi"/>
          <w:b/>
          <w:sz w:val="24"/>
          <w:szCs w:val="24"/>
        </w:rPr>
        <w:t>Methods:</w:t>
      </w:r>
      <w:r w:rsidR="007F438A" w:rsidRPr="007F438A" w:rsidDel="007F438A">
        <w:rPr>
          <w:rFonts w:cstheme="minorHAnsi"/>
          <w:b/>
          <w:sz w:val="24"/>
          <w:szCs w:val="24"/>
        </w:rPr>
        <w:t xml:space="preserve"> </w:t>
      </w:r>
      <w:r w:rsidRPr="007F438A">
        <w:rPr>
          <w:rFonts w:cstheme="minorHAnsi"/>
          <w:sz w:val="24"/>
          <w:szCs w:val="24"/>
        </w:rPr>
        <w:t>Normal</w:t>
      </w:r>
      <w:r w:rsidR="00BE08A5">
        <w:rPr>
          <w:rFonts w:cstheme="minorHAnsi"/>
          <w:sz w:val="24"/>
          <w:szCs w:val="24"/>
        </w:rPr>
        <w:t>,</w:t>
      </w:r>
      <w:r w:rsidRPr="007F438A">
        <w:rPr>
          <w:rFonts w:cstheme="minorHAnsi"/>
          <w:sz w:val="24"/>
          <w:szCs w:val="24"/>
        </w:rPr>
        <w:t xml:space="preserve"> Asthmatic </w:t>
      </w:r>
      <w:r w:rsidR="00DE3541">
        <w:rPr>
          <w:rFonts w:cstheme="minorHAnsi"/>
          <w:sz w:val="24"/>
          <w:szCs w:val="24"/>
        </w:rPr>
        <w:t>or</w:t>
      </w:r>
      <w:r w:rsidR="00DE3541" w:rsidRPr="007F438A">
        <w:rPr>
          <w:rFonts w:cstheme="minorHAnsi"/>
          <w:sz w:val="24"/>
          <w:szCs w:val="24"/>
        </w:rPr>
        <w:t xml:space="preserve"> </w:t>
      </w:r>
      <w:r w:rsidR="008D685C">
        <w:rPr>
          <w:rFonts w:cstheme="minorHAnsi"/>
          <w:sz w:val="24"/>
          <w:szCs w:val="24"/>
        </w:rPr>
        <w:t>COPD h</w:t>
      </w:r>
      <w:r w:rsidRPr="007F438A">
        <w:rPr>
          <w:rFonts w:cstheme="minorHAnsi"/>
          <w:sz w:val="24"/>
          <w:szCs w:val="24"/>
        </w:rPr>
        <w:t xml:space="preserve">uman </w:t>
      </w:r>
      <w:r w:rsidR="008D685C">
        <w:rPr>
          <w:rFonts w:cstheme="minorHAnsi"/>
          <w:sz w:val="24"/>
          <w:szCs w:val="24"/>
        </w:rPr>
        <w:t>b</w:t>
      </w:r>
      <w:r w:rsidR="007F438A">
        <w:rPr>
          <w:rFonts w:cstheme="minorHAnsi"/>
          <w:sz w:val="24"/>
          <w:szCs w:val="24"/>
        </w:rPr>
        <w:t xml:space="preserve">ronchial </w:t>
      </w:r>
      <w:r w:rsidR="008D685C">
        <w:rPr>
          <w:rFonts w:cstheme="minorHAnsi"/>
          <w:sz w:val="24"/>
          <w:szCs w:val="24"/>
        </w:rPr>
        <w:t>e</w:t>
      </w:r>
      <w:r w:rsidRPr="007F438A">
        <w:rPr>
          <w:rFonts w:cstheme="minorHAnsi"/>
          <w:sz w:val="24"/>
          <w:szCs w:val="24"/>
        </w:rPr>
        <w:t xml:space="preserve">pithelial </w:t>
      </w:r>
      <w:r w:rsidR="008D685C">
        <w:rPr>
          <w:rFonts w:cstheme="minorHAnsi"/>
          <w:sz w:val="24"/>
          <w:szCs w:val="24"/>
        </w:rPr>
        <w:t xml:space="preserve">progenitor </w:t>
      </w:r>
      <w:r w:rsidRPr="007F438A">
        <w:rPr>
          <w:rFonts w:cstheme="minorHAnsi"/>
          <w:sz w:val="24"/>
          <w:szCs w:val="24"/>
        </w:rPr>
        <w:t xml:space="preserve">cells </w:t>
      </w:r>
      <w:r w:rsidR="00BE08A5" w:rsidRPr="007F438A">
        <w:rPr>
          <w:rFonts w:cstheme="minorHAnsi"/>
          <w:sz w:val="24"/>
          <w:szCs w:val="24"/>
        </w:rPr>
        <w:t>(NHBE, AHBE</w:t>
      </w:r>
      <w:r w:rsidR="00BE08A5">
        <w:rPr>
          <w:rFonts w:cstheme="minorHAnsi"/>
          <w:sz w:val="24"/>
          <w:szCs w:val="24"/>
        </w:rPr>
        <w:t xml:space="preserve"> and</w:t>
      </w:r>
      <w:r w:rsidR="00BE08A5" w:rsidRPr="007F438A">
        <w:rPr>
          <w:rFonts w:cstheme="minorHAnsi"/>
          <w:sz w:val="24"/>
          <w:szCs w:val="24"/>
        </w:rPr>
        <w:t xml:space="preserve"> CHBE</w:t>
      </w:r>
      <w:r w:rsidR="00BE08A5">
        <w:rPr>
          <w:rFonts w:cstheme="minorHAnsi"/>
          <w:sz w:val="24"/>
          <w:szCs w:val="24"/>
        </w:rPr>
        <w:t xml:space="preserve"> respectively from </w:t>
      </w:r>
      <w:r w:rsidRPr="007F438A">
        <w:rPr>
          <w:rFonts w:cstheme="minorHAnsi"/>
          <w:sz w:val="24"/>
          <w:szCs w:val="24"/>
        </w:rPr>
        <w:t>Lonza</w:t>
      </w:r>
      <w:r w:rsidR="00314215" w:rsidRPr="007F438A">
        <w:rPr>
          <w:rFonts w:cstheme="minorHAnsi"/>
          <w:sz w:val="24"/>
          <w:szCs w:val="24"/>
        </w:rPr>
        <w:t>)</w:t>
      </w:r>
      <w:r w:rsidRPr="007F438A">
        <w:rPr>
          <w:rFonts w:cstheme="minorHAnsi"/>
          <w:sz w:val="24"/>
          <w:szCs w:val="24"/>
        </w:rPr>
        <w:t xml:space="preserve"> </w:t>
      </w:r>
      <w:r w:rsidR="00314215" w:rsidRPr="007F438A">
        <w:rPr>
          <w:rFonts w:cstheme="minorHAnsi"/>
          <w:sz w:val="24"/>
          <w:szCs w:val="24"/>
        </w:rPr>
        <w:t>were</w:t>
      </w:r>
      <w:r w:rsidRPr="007F438A">
        <w:rPr>
          <w:rFonts w:cstheme="minorHAnsi"/>
          <w:sz w:val="24"/>
          <w:szCs w:val="24"/>
        </w:rPr>
        <w:t xml:space="preserve"> seeded onto</w:t>
      </w:r>
      <w:r w:rsidR="003B552D">
        <w:rPr>
          <w:rFonts w:cstheme="minorHAnsi"/>
          <w:sz w:val="24"/>
          <w:szCs w:val="24"/>
        </w:rPr>
        <w:t xml:space="preserve"> </w:t>
      </w:r>
      <w:r w:rsidRPr="007F438A">
        <w:rPr>
          <w:rFonts w:cstheme="minorHAnsi"/>
          <w:sz w:val="24"/>
          <w:szCs w:val="24"/>
        </w:rPr>
        <w:t>matrigel</w:t>
      </w:r>
      <w:r w:rsidR="007F438A">
        <w:rPr>
          <w:rFonts w:cstheme="minorHAnsi"/>
          <w:sz w:val="24"/>
          <w:szCs w:val="24"/>
        </w:rPr>
        <w:t xml:space="preserve"> a</w:t>
      </w:r>
      <w:r w:rsidR="005341AE">
        <w:rPr>
          <w:rFonts w:cstheme="minorHAnsi"/>
          <w:sz w:val="24"/>
          <w:szCs w:val="24"/>
        </w:rPr>
        <w:t>t P2</w:t>
      </w:r>
      <w:r w:rsidR="00FB276E">
        <w:rPr>
          <w:rFonts w:cstheme="minorHAnsi"/>
          <w:sz w:val="24"/>
          <w:szCs w:val="24"/>
        </w:rPr>
        <w:t>. Basal cells were cultured for</w:t>
      </w:r>
      <w:r w:rsidRPr="007F438A">
        <w:rPr>
          <w:rFonts w:cstheme="minorHAnsi"/>
          <w:sz w:val="24"/>
          <w:szCs w:val="24"/>
        </w:rPr>
        <w:t xml:space="preserve"> 1</w:t>
      </w:r>
      <w:r w:rsidR="00FB276E">
        <w:rPr>
          <w:rFonts w:cstheme="minorHAnsi"/>
          <w:sz w:val="24"/>
          <w:szCs w:val="24"/>
        </w:rPr>
        <w:t>6</w:t>
      </w:r>
      <w:r w:rsidRPr="007F438A">
        <w:rPr>
          <w:rFonts w:cstheme="minorHAnsi"/>
          <w:sz w:val="24"/>
          <w:szCs w:val="24"/>
        </w:rPr>
        <w:t>-</w:t>
      </w:r>
      <w:r w:rsidR="005B22A7" w:rsidRPr="007F438A">
        <w:rPr>
          <w:rFonts w:cstheme="minorHAnsi"/>
          <w:sz w:val="24"/>
          <w:szCs w:val="24"/>
        </w:rPr>
        <w:t>21</w:t>
      </w:r>
      <w:r w:rsidRPr="007F438A">
        <w:rPr>
          <w:rFonts w:cstheme="minorHAnsi"/>
          <w:sz w:val="24"/>
          <w:szCs w:val="24"/>
        </w:rPr>
        <w:t xml:space="preserve"> days</w:t>
      </w:r>
      <w:r w:rsidR="00FB276E">
        <w:rPr>
          <w:rFonts w:cstheme="minorHAnsi"/>
          <w:sz w:val="24"/>
          <w:szCs w:val="24"/>
        </w:rPr>
        <w:t xml:space="preserve"> and were fed on day 2 and</w:t>
      </w:r>
      <w:r w:rsidR="007F438A">
        <w:rPr>
          <w:rFonts w:cstheme="minorHAnsi"/>
          <w:sz w:val="24"/>
          <w:szCs w:val="24"/>
        </w:rPr>
        <w:t xml:space="preserve"> </w:t>
      </w:r>
      <w:r w:rsidR="00FB276E">
        <w:rPr>
          <w:rFonts w:cstheme="minorHAnsi"/>
          <w:sz w:val="24"/>
          <w:szCs w:val="24"/>
        </w:rPr>
        <w:t>day 8</w:t>
      </w:r>
      <w:r w:rsidRPr="007F438A">
        <w:rPr>
          <w:rFonts w:cstheme="minorHAnsi"/>
          <w:sz w:val="24"/>
          <w:szCs w:val="24"/>
        </w:rPr>
        <w:t xml:space="preserve">. </w:t>
      </w:r>
      <w:r w:rsidR="00314215" w:rsidRPr="007F438A">
        <w:rPr>
          <w:rFonts w:cstheme="minorHAnsi"/>
          <w:sz w:val="24"/>
          <w:szCs w:val="24"/>
        </w:rPr>
        <w:t xml:space="preserve">Fully developed bronchospheres were </w:t>
      </w:r>
      <w:r w:rsidR="000372E9">
        <w:rPr>
          <w:rFonts w:cstheme="minorHAnsi"/>
          <w:sz w:val="24"/>
          <w:szCs w:val="24"/>
        </w:rPr>
        <w:t>fixed in 4% paraformaldehyde</w:t>
      </w:r>
      <w:r w:rsidR="006147E6">
        <w:rPr>
          <w:rFonts w:cstheme="minorHAnsi"/>
          <w:sz w:val="24"/>
          <w:szCs w:val="24"/>
        </w:rPr>
        <w:t>.</w:t>
      </w:r>
      <w:r w:rsidR="000372E9">
        <w:rPr>
          <w:rFonts w:cstheme="minorHAnsi"/>
          <w:sz w:val="24"/>
          <w:szCs w:val="24"/>
        </w:rPr>
        <w:t xml:space="preserve"> </w:t>
      </w:r>
      <w:r w:rsidR="006147E6">
        <w:rPr>
          <w:rFonts w:cstheme="minorHAnsi"/>
          <w:sz w:val="24"/>
          <w:szCs w:val="24"/>
        </w:rPr>
        <w:t>P</w:t>
      </w:r>
      <w:r w:rsidR="000372E9">
        <w:rPr>
          <w:rFonts w:cstheme="minorHAnsi"/>
          <w:sz w:val="24"/>
          <w:szCs w:val="24"/>
        </w:rPr>
        <w:t>araffin embedded sections (6 microns)</w:t>
      </w:r>
      <w:r w:rsidR="006147E6">
        <w:rPr>
          <w:rFonts w:cstheme="minorHAnsi"/>
          <w:sz w:val="24"/>
          <w:szCs w:val="24"/>
        </w:rPr>
        <w:t xml:space="preserve"> were</w:t>
      </w:r>
      <w:r w:rsidR="000372E9">
        <w:rPr>
          <w:rFonts w:cstheme="minorHAnsi"/>
          <w:sz w:val="24"/>
          <w:szCs w:val="24"/>
        </w:rPr>
        <w:t xml:space="preserve"> assessed for pseudostratified epithelial layer and goblet cells</w:t>
      </w:r>
      <w:r w:rsidR="000372E9" w:rsidRPr="007F438A" w:rsidDel="000372E9">
        <w:rPr>
          <w:rFonts w:cstheme="minorHAnsi"/>
          <w:sz w:val="24"/>
          <w:szCs w:val="24"/>
        </w:rPr>
        <w:t xml:space="preserve"> </w:t>
      </w:r>
      <w:r w:rsidR="000372E9">
        <w:rPr>
          <w:rFonts w:cstheme="minorHAnsi"/>
          <w:sz w:val="24"/>
          <w:szCs w:val="24"/>
        </w:rPr>
        <w:t>by</w:t>
      </w:r>
      <w:r w:rsidR="00683D99">
        <w:rPr>
          <w:rFonts w:cstheme="minorHAnsi"/>
          <w:sz w:val="24"/>
          <w:szCs w:val="24"/>
        </w:rPr>
        <w:t xml:space="preserve"> </w:t>
      </w:r>
      <w:proofErr w:type="spellStart"/>
      <w:r w:rsidR="00314215" w:rsidRPr="007F438A">
        <w:rPr>
          <w:rFonts w:cstheme="minorHAnsi"/>
          <w:sz w:val="24"/>
          <w:szCs w:val="24"/>
          <w:shd w:val="clear" w:color="auto" w:fill="FFFFFF"/>
        </w:rPr>
        <w:t>Hematoxylin</w:t>
      </w:r>
      <w:proofErr w:type="spellEnd"/>
      <w:r w:rsidR="00314215" w:rsidRPr="007F438A">
        <w:rPr>
          <w:rFonts w:cstheme="minorHAnsi"/>
          <w:sz w:val="24"/>
          <w:szCs w:val="24"/>
          <w:shd w:val="clear" w:color="auto" w:fill="FFFFFF"/>
        </w:rPr>
        <w:t xml:space="preserve"> and eosin</w:t>
      </w:r>
      <w:r w:rsidR="00314215" w:rsidRPr="008D685C">
        <w:rPr>
          <w:rFonts w:cstheme="minorHAnsi"/>
          <w:sz w:val="24"/>
          <w:szCs w:val="24"/>
        </w:rPr>
        <w:t xml:space="preserve"> </w:t>
      </w:r>
      <w:r w:rsidR="00314215" w:rsidRPr="00F0229B">
        <w:rPr>
          <w:rFonts w:cstheme="minorHAnsi"/>
          <w:sz w:val="24"/>
          <w:szCs w:val="24"/>
        </w:rPr>
        <w:t>(</w:t>
      </w:r>
      <w:proofErr w:type="spellStart"/>
      <w:r w:rsidR="00314215" w:rsidRPr="00F0229B">
        <w:rPr>
          <w:rFonts w:cstheme="minorHAnsi"/>
          <w:sz w:val="24"/>
          <w:szCs w:val="24"/>
        </w:rPr>
        <w:t>H&amp;E</w:t>
      </w:r>
      <w:proofErr w:type="spellEnd"/>
      <w:r w:rsidR="00314215" w:rsidRPr="00F0229B">
        <w:rPr>
          <w:rFonts w:cstheme="minorHAnsi"/>
          <w:sz w:val="24"/>
          <w:szCs w:val="24"/>
        </w:rPr>
        <w:t xml:space="preserve">) and </w:t>
      </w:r>
      <w:r w:rsidR="00314215" w:rsidRPr="008D685C">
        <w:rPr>
          <w:rFonts w:cstheme="minorHAnsi"/>
          <w:color w:val="222222"/>
          <w:sz w:val="24"/>
          <w:szCs w:val="24"/>
          <w:shd w:val="clear" w:color="auto" w:fill="FFFFFF"/>
        </w:rPr>
        <w:t>periodic acid–Schiff (</w:t>
      </w:r>
      <w:r w:rsidR="00314215" w:rsidRPr="00F0229B">
        <w:rPr>
          <w:rFonts w:cstheme="minorHAnsi"/>
          <w:sz w:val="24"/>
          <w:szCs w:val="24"/>
        </w:rPr>
        <w:t>PAS)</w:t>
      </w:r>
      <w:r w:rsidR="000372E9">
        <w:rPr>
          <w:rFonts w:cstheme="minorHAnsi"/>
          <w:sz w:val="24"/>
          <w:szCs w:val="24"/>
        </w:rPr>
        <w:t xml:space="preserve"> stains </w:t>
      </w:r>
      <w:r w:rsidR="007A722B">
        <w:rPr>
          <w:rFonts w:cstheme="minorHAnsi"/>
          <w:sz w:val="24"/>
          <w:szCs w:val="24"/>
        </w:rPr>
        <w:t>respectively</w:t>
      </w:r>
      <w:r w:rsidR="00314215" w:rsidRPr="00F0229B">
        <w:rPr>
          <w:rFonts w:cstheme="minorHAnsi"/>
          <w:sz w:val="24"/>
          <w:szCs w:val="24"/>
        </w:rPr>
        <w:t>.</w:t>
      </w:r>
      <w:r w:rsidR="003B552D">
        <w:rPr>
          <w:rFonts w:cstheme="minorHAnsi"/>
          <w:sz w:val="24"/>
          <w:szCs w:val="24"/>
        </w:rPr>
        <w:t xml:space="preserve"> </w:t>
      </w:r>
    </w:p>
    <w:p w14:paraId="62BE04D4" w14:textId="2D16814F" w:rsidR="00314215" w:rsidDel="0058577E" w:rsidRDefault="00124795" w:rsidP="0028168F">
      <w:pPr>
        <w:spacing w:line="480" w:lineRule="auto"/>
        <w:jc w:val="both"/>
        <w:rPr>
          <w:del w:id="7" w:author="Adcock, Ian M" w:date="2015-11-04T16:21:00Z"/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Functional response was assessed by measuring</w:t>
      </w:r>
      <w:r w:rsidR="003327ED">
        <w:rPr>
          <w:rFonts w:cstheme="minorHAnsi"/>
          <w:sz w:val="24"/>
          <w:szCs w:val="24"/>
        </w:rPr>
        <w:t xml:space="preserve"> </w:t>
      </w:r>
      <w:proofErr w:type="spellStart"/>
      <w:r w:rsidR="001C6F8A">
        <w:rPr>
          <w:rFonts w:cstheme="minorHAnsi"/>
          <w:sz w:val="24"/>
          <w:szCs w:val="24"/>
        </w:rPr>
        <w:t>c</w:t>
      </w:r>
      <w:r w:rsidR="00314215" w:rsidRPr="007F438A">
        <w:rPr>
          <w:rFonts w:cstheme="minorHAnsi"/>
          <w:sz w:val="24"/>
          <w:szCs w:val="24"/>
        </w:rPr>
        <w:t>ilia</w:t>
      </w:r>
      <w:r w:rsidR="00683D99">
        <w:rPr>
          <w:rFonts w:cstheme="minorHAnsi"/>
          <w:sz w:val="24"/>
          <w:szCs w:val="24"/>
        </w:rPr>
        <w:t>ry</w:t>
      </w:r>
      <w:proofErr w:type="spellEnd"/>
      <w:r w:rsidR="00314215" w:rsidRPr="007F438A">
        <w:rPr>
          <w:rFonts w:cstheme="minorHAnsi"/>
          <w:sz w:val="24"/>
          <w:szCs w:val="24"/>
        </w:rPr>
        <w:t xml:space="preserve"> beat frequency (</w:t>
      </w:r>
      <w:proofErr w:type="spellStart"/>
      <w:r w:rsidR="00314215" w:rsidRPr="007F438A">
        <w:rPr>
          <w:rFonts w:cstheme="minorHAnsi"/>
          <w:sz w:val="24"/>
          <w:szCs w:val="24"/>
        </w:rPr>
        <w:t>CBF</w:t>
      </w:r>
      <w:proofErr w:type="spellEnd"/>
      <w:r w:rsidR="00314215" w:rsidRPr="007F438A">
        <w:rPr>
          <w:rFonts w:cstheme="minorHAnsi"/>
          <w:sz w:val="24"/>
          <w:szCs w:val="24"/>
        </w:rPr>
        <w:t>).</w:t>
      </w:r>
      <w:r w:rsidR="009E69B5">
        <w:rPr>
          <w:rFonts w:cstheme="minorHAnsi"/>
          <w:sz w:val="24"/>
          <w:szCs w:val="24"/>
        </w:rPr>
        <w:t xml:space="preserve"> Six ciliated areas of 4 four randomly chosen bronchospheres</w:t>
      </w:r>
      <w:r w:rsidR="00E32590">
        <w:rPr>
          <w:rFonts w:cstheme="minorHAnsi"/>
          <w:sz w:val="24"/>
          <w:szCs w:val="24"/>
        </w:rPr>
        <w:t xml:space="preserve"> imaged at 100x at 500 frames/second</w:t>
      </w:r>
      <w:r>
        <w:rPr>
          <w:rFonts w:cstheme="minorHAnsi"/>
          <w:sz w:val="24"/>
          <w:szCs w:val="24"/>
        </w:rPr>
        <w:t xml:space="preserve"> and</w:t>
      </w:r>
      <w:r w:rsidR="00E32590">
        <w:rPr>
          <w:rFonts w:cstheme="minorHAnsi"/>
          <w:sz w:val="24"/>
          <w:szCs w:val="24"/>
        </w:rPr>
        <w:t xml:space="preserve"> playe</w:t>
      </w:r>
      <w:r>
        <w:rPr>
          <w:rFonts w:cstheme="minorHAnsi"/>
          <w:sz w:val="24"/>
          <w:szCs w:val="24"/>
        </w:rPr>
        <w:t>d back at 60 frames/second. N</w:t>
      </w:r>
      <w:r w:rsidR="00E32590">
        <w:rPr>
          <w:rFonts w:cstheme="minorHAnsi"/>
          <w:sz w:val="24"/>
          <w:szCs w:val="24"/>
        </w:rPr>
        <w:t>umber of frames needed to complete 10 beats were counted.</w:t>
      </w:r>
      <w:r w:rsidR="005341AE">
        <w:rPr>
          <w:rFonts w:cstheme="minorHAnsi"/>
          <w:sz w:val="24"/>
          <w:szCs w:val="24"/>
        </w:rPr>
        <w:t xml:space="preserve"> </w:t>
      </w:r>
      <w:proofErr w:type="spellStart"/>
      <w:r w:rsidR="005341AE">
        <w:rPr>
          <w:rFonts w:cstheme="minorHAnsi"/>
          <w:sz w:val="24"/>
          <w:szCs w:val="24"/>
        </w:rPr>
        <w:t>CBF</w:t>
      </w:r>
      <w:proofErr w:type="spellEnd"/>
      <w:r w:rsidR="005341AE">
        <w:rPr>
          <w:rFonts w:cstheme="minorHAnsi"/>
          <w:sz w:val="24"/>
          <w:szCs w:val="24"/>
        </w:rPr>
        <w:t xml:space="preserve"> was attained using</w:t>
      </w:r>
      <w:ins w:id="8" w:author="Adcock, Ian M" w:date="2015-11-04T16:21:00Z">
        <w:r w:rsidR="0058577E">
          <w:rPr>
            <w:rFonts w:cstheme="minorHAnsi"/>
            <w:sz w:val="24"/>
            <w:szCs w:val="24"/>
          </w:rPr>
          <w:t xml:space="preserve"> the equation</w:t>
        </w:r>
      </w:ins>
      <w:r w:rsidR="005341AE">
        <w:rPr>
          <w:rFonts w:cstheme="minorHAnsi"/>
          <w:sz w:val="24"/>
          <w:szCs w:val="24"/>
        </w:rPr>
        <w:t>:</w:t>
      </w:r>
      <w:ins w:id="9" w:author="Adcock, Ian M" w:date="2015-11-04T16:21:00Z">
        <w:r w:rsidR="0058577E">
          <w:rPr>
            <w:rFonts w:cstheme="minorHAnsi"/>
            <w:sz w:val="24"/>
            <w:szCs w:val="24"/>
          </w:rPr>
          <w:t xml:space="preserve"> </w:t>
        </w:r>
      </w:ins>
    </w:p>
    <w:p w14:paraId="711D5F4A" w14:textId="25F436C7" w:rsidR="00E32590" w:rsidRPr="00E32590" w:rsidRDefault="00E32590" w:rsidP="00E32590">
      <w:pPr>
        <w:spacing w:line="480" w:lineRule="auto"/>
        <w:jc w:val="both"/>
        <w:rPr>
          <w:rFonts w:cstheme="minorHAnsi"/>
          <w:sz w:val="24"/>
          <w:szCs w:val="24"/>
        </w:rPr>
      </w:pPr>
      <w:proofErr w:type="spellStart"/>
      <w:r w:rsidRPr="00E32590">
        <w:rPr>
          <w:rFonts w:cstheme="minorHAnsi"/>
          <w:sz w:val="24"/>
          <w:szCs w:val="24"/>
        </w:rPr>
        <w:t>CBF</w:t>
      </w:r>
      <w:proofErr w:type="spellEnd"/>
      <w:r w:rsidRPr="00E32590">
        <w:rPr>
          <w:rFonts w:cstheme="minorHAnsi"/>
          <w:sz w:val="24"/>
          <w:szCs w:val="24"/>
        </w:rPr>
        <w:t xml:space="preserve"> (Hz) = 500 frames/sec / (number of frames/number of beats)</w:t>
      </w:r>
      <w:ins w:id="10" w:author="Adcock, Ian M" w:date="2015-11-04T16:21:00Z">
        <w:r w:rsidR="0058577E">
          <w:rPr>
            <w:rFonts w:cstheme="minorHAnsi"/>
            <w:sz w:val="24"/>
            <w:szCs w:val="24"/>
          </w:rPr>
          <w:t>.</w:t>
        </w:r>
      </w:ins>
    </w:p>
    <w:p w14:paraId="090F8B82" w14:textId="24E62B43" w:rsidR="00E32590" w:rsidRPr="00683D99" w:rsidDel="0058577E" w:rsidRDefault="00E32590" w:rsidP="0028168F">
      <w:pPr>
        <w:spacing w:line="480" w:lineRule="auto"/>
        <w:jc w:val="both"/>
        <w:rPr>
          <w:del w:id="11" w:author="Adcock, Ian M" w:date="2015-11-04T16:21:00Z"/>
          <w:rFonts w:cstheme="minorHAnsi"/>
          <w:sz w:val="24"/>
          <w:szCs w:val="24"/>
        </w:rPr>
      </w:pPr>
    </w:p>
    <w:p w14:paraId="68DC1796" w14:textId="277A73E1" w:rsidR="0028168F" w:rsidRPr="00D51EA3" w:rsidRDefault="00CB089B" w:rsidP="008D685C">
      <w:pPr>
        <w:spacing w:line="480" w:lineRule="auto"/>
        <w:jc w:val="both"/>
        <w:rPr>
          <w:rFonts w:cstheme="minorHAnsi"/>
          <w:sz w:val="24"/>
          <w:szCs w:val="24"/>
        </w:rPr>
      </w:pPr>
      <w:r w:rsidRPr="00DE3541">
        <w:rPr>
          <w:rFonts w:cstheme="minorHAnsi"/>
          <w:b/>
          <w:sz w:val="24"/>
          <w:szCs w:val="24"/>
        </w:rPr>
        <w:t>Results</w:t>
      </w:r>
      <w:r w:rsidR="00D51EA3">
        <w:rPr>
          <w:rFonts w:cstheme="minorHAnsi"/>
          <w:b/>
          <w:sz w:val="24"/>
          <w:szCs w:val="24"/>
        </w:rPr>
        <w:t>:</w:t>
      </w:r>
      <w:r w:rsidR="00D51EA3" w:rsidRPr="00DE3541" w:rsidDel="00D51EA3">
        <w:rPr>
          <w:rFonts w:cstheme="minorHAnsi"/>
          <w:b/>
          <w:sz w:val="24"/>
          <w:szCs w:val="24"/>
        </w:rPr>
        <w:t xml:space="preserve"> </w:t>
      </w:r>
      <w:proofErr w:type="spellStart"/>
      <w:r w:rsidR="005B22A7" w:rsidRPr="001C6F8A">
        <w:rPr>
          <w:rFonts w:cstheme="minorHAnsi"/>
          <w:sz w:val="24"/>
          <w:szCs w:val="24"/>
        </w:rPr>
        <w:t>NHBE</w:t>
      </w:r>
      <w:proofErr w:type="spellEnd"/>
      <w:r w:rsidR="005B22A7" w:rsidRPr="001C6F8A">
        <w:rPr>
          <w:rFonts w:cstheme="minorHAnsi"/>
          <w:sz w:val="24"/>
          <w:szCs w:val="24"/>
        </w:rPr>
        <w:t xml:space="preserve">, </w:t>
      </w:r>
      <w:proofErr w:type="spellStart"/>
      <w:r w:rsidR="005B22A7" w:rsidRPr="001C6F8A">
        <w:rPr>
          <w:rFonts w:cstheme="minorHAnsi"/>
          <w:sz w:val="24"/>
          <w:szCs w:val="24"/>
        </w:rPr>
        <w:t>AHBE</w:t>
      </w:r>
      <w:proofErr w:type="spellEnd"/>
      <w:r w:rsidR="005B22A7" w:rsidRPr="001C6F8A">
        <w:rPr>
          <w:rFonts w:cstheme="minorHAnsi"/>
          <w:sz w:val="24"/>
          <w:szCs w:val="24"/>
        </w:rPr>
        <w:t xml:space="preserve"> and CHBE cells</w:t>
      </w:r>
      <w:r w:rsidR="00314215" w:rsidRPr="001C6F8A">
        <w:rPr>
          <w:rFonts w:cstheme="minorHAnsi"/>
          <w:sz w:val="24"/>
          <w:szCs w:val="24"/>
        </w:rPr>
        <w:t xml:space="preserve"> </w:t>
      </w:r>
      <w:r w:rsidR="00D51EA3">
        <w:rPr>
          <w:rFonts w:cstheme="minorHAnsi"/>
          <w:sz w:val="24"/>
          <w:szCs w:val="24"/>
        </w:rPr>
        <w:t>formed full</w:t>
      </w:r>
      <w:r w:rsidR="003B552D">
        <w:rPr>
          <w:rFonts w:cstheme="minorHAnsi"/>
          <w:sz w:val="24"/>
          <w:szCs w:val="24"/>
        </w:rPr>
        <w:t>y</w:t>
      </w:r>
      <w:r w:rsidR="00D51EA3">
        <w:rPr>
          <w:rFonts w:cstheme="minorHAnsi"/>
          <w:sz w:val="24"/>
          <w:szCs w:val="24"/>
        </w:rPr>
        <w:t xml:space="preserve"> </w:t>
      </w:r>
      <w:r w:rsidR="00FB276E">
        <w:rPr>
          <w:rFonts w:cstheme="minorHAnsi"/>
          <w:sz w:val="24"/>
          <w:szCs w:val="24"/>
        </w:rPr>
        <w:t>functional</w:t>
      </w:r>
      <w:r w:rsidR="009D2B0C">
        <w:rPr>
          <w:rFonts w:cstheme="minorHAnsi"/>
          <w:sz w:val="24"/>
          <w:szCs w:val="24"/>
        </w:rPr>
        <w:t xml:space="preserve"> </w:t>
      </w:r>
      <w:r w:rsidR="00FB276E">
        <w:rPr>
          <w:rFonts w:cstheme="minorHAnsi"/>
          <w:sz w:val="24"/>
          <w:szCs w:val="24"/>
        </w:rPr>
        <w:t>bronchospheres with a vacuole containing beating cilia and mucous producing goblet cells</w:t>
      </w:r>
      <w:r w:rsidR="008D685C">
        <w:rPr>
          <w:rFonts w:cstheme="minorHAnsi"/>
          <w:sz w:val="24"/>
          <w:szCs w:val="24"/>
        </w:rPr>
        <w:t xml:space="preserve"> in the inner lumen</w:t>
      </w:r>
      <w:r w:rsidR="00FB276E">
        <w:rPr>
          <w:rFonts w:cstheme="minorHAnsi"/>
          <w:sz w:val="24"/>
          <w:szCs w:val="24"/>
        </w:rPr>
        <w:t xml:space="preserve"> by day 16, 18 and 21 respectively </w:t>
      </w:r>
      <w:r w:rsidR="00212F89" w:rsidRPr="00D51EA3">
        <w:rPr>
          <w:rFonts w:cstheme="minorHAnsi"/>
          <w:sz w:val="24"/>
          <w:szCs w:val="24"/>
        </w:rPr>
        <w:t>(Figure 1A)</w:t>
      </w:r>
      <w:r w:rsidR="00D51EA3">
        <w:rPr>
          <w:rFonts w:cstheme="minorHAnsi"/>
          <w:sz w:val="24"/>
          <w:szCs w:val="24"/>
        </w:rPr>
        <w:t>.</w:t>
      </w:r>
      <w:r w:rsidR="00847D09">
        <w:rPr>
          <w:rFonts w:cstheme="minorHAnsi"/>
          <w:sz w:val="24"/>
          <w:szCs w:val="24"/>
        </w:rPr>
        <w:t xml:space="preserve"> </w:t>
      </w:r>
      <w:r w:rsidR="00285530">
        <w:rPr>
          <w:rFonts w:cstheme="minorHAnsi"/>
          <w:sz w:val="24"/>
          <w:szCs w:val="24"/>
        </w:rPr>
        <w:t>Size differences between NHBE, AHBE and CHBE were observed (65, 80 and 43</w:t>
      </w:r>
      <w:r w:rsidR="00654E3E">
        <w:rPr>
          <w:rFonts w:cstheme="minorHAnsi"/>
          <w:sz w:val="24"/>
          <w:szCs w:val="24"/>
        </w:rPr>
        <w:t>µM</w:t>
      </w:r>
      <w:r w:rsidR="00285530">
        <w:rPr>
          <w:rFonts w:cstheme="minorHAnsi"/>
          <w:sz w:val="24"/>
          <w:szCs w:val="24"/>
        </w:rPr>
        <w:t xml:space="preserve"> respectively).</w:t>
      </w:r>
      <w:r w:rsidR="00B42128">
        <w:rPr>
          <w:rFonts w:cstheme="minorHAnsi"/>
          <w:sz w:val="24"/>
          <w:szCs w:val="24"/>
        </w:rPr>
        <w:t xml:space="preserve"> </w:t>
      </w:r>
      <w:r w:rsidR="008E5790">
        <w:rPr>
          <w:rFonts w:cstheme="minorHAnsi"/>
          <w:sz w:val="24"/>
          <w:szCs w:val="24"/>
        </w:rPr>
        <w:t>Histological assess</w:t>
      </w:r>
      <w:r w:rsidR="008E5790">
        <w:rPr>
          <w:rFonts w:cstheme="minorHAnsi"/>
          <w:sz w:val="24"/>
          <w:szCs w:val="24"/>
        </w:rPr>
        <w:lastRenderedPageBreak/>
        <w:t>ment</w:t>
      </w:r>
      <w:r w:rsidR="00B42128">
        <w:rPr>
          <w:rFonts w:cstheme="minorHAnsi"/>
          <w:sz w:val="24"/>
          <w:szCs w:val="24"/>
        </w:rPr>
        <w:t xml:space="preserve"> of bronchospheres </w:t>
      </w:r>
      <w:r w:rsidR="00667A05">
        <w:rPr>
          <w:rFonts w:cstheme="minorHAnsi"/>
          <w:sz w:val="24"/>
          <w:szCs w:val="24"/>
        </w:rPr>
        <w:t>show</w:t>
      </w:r>
      <w:r w:rsidR="00B42128">
        <w:rPr>
          <w:rFonts w:cstheme="minorHAnsi"/>
          <w:sz w:val="24"/>
          <w:szCs w:val="24"/>
        </w:rPr>
        <w:t xml:space="preserve"> areas of </w:t>
      </w:r>
      <w:r w:rsidR="00314215" w:rsidRPr="00D51EA3">
        <w:rPr>
          <w:rFonts w:cstheme="minorHAnsi"/>
          <w:sz w:val="24"/>
          <w:szCs w:val="24"/>
        </w:rPr>
        <w:t xml:space="preserve">PAS positive </w:t>
      </w:r>
      <w:r w:rsidR="0028168F" w:rsidRPr="00D51EA3">
        <w:rPr>
          <w:rFonts w:cstheme="minorHAnsi"/>
          <w:sz w:val="24"/>
          <w:szCs w:val="24"/>
        </w:rPr>
        <w:t>mucus secreting g</w:t>
      </w:r>
      <w:r w:rsidR="00314215" w:rsidRPr="00D51EA3">
        <w:rPr>
          <w:rFonts w:cstheme="minorHAnsi"/>
          <w:sz w:val="24"/>
          <w:szCs w:val="24"/>
        </w:rPr>
        <w:t>oblet cells</w:t>
      </w:r>
      <w:r w:rsidR="00212F89" w:rsidRPr="00D51EA3">
        <w:rPr>
          <w:rFonts w:cstheme="minorHAnsi"/>
          <w:sz w:val="24"/>
          <w:szCs w:val="24"/>
        </w:rPr>
        <w:t xml:space="preserve"> </w:t>
      </w:r>
      <w:r w:rsidR="008E5790">
        <w:rPr>
          <w:rFonts w:cstheme="minorHAnsi"/>
          <w:sz w:val="24"/>
          <w:szCs w:val="24"/>
        </w:rPr>
        <w:t xml:space="preserve">within the lumen </w:t>
      </w:r>
      <w:r w:rsidR="00212F89" w:rsidRPr="00D51EA3">
        <w:rPr>
          <w:rFonts w:cstheme="minorHAnsi"/>
          <w:sz w:val="24"/>
          <w:szCs w:val="24"/>
        </w:rPr>
        <w:t>(Figure 1</w:t>
      </w:r>
      <w:r w:rsidR="00654E3E">
        <w:rPr>
          <w:rFonts w:cstheme="minorHAnsi"/>
          <w:sz w:val="24"/>
          <w:szCs w:val="24"/>
        </w:rPr>
        <w:t>B).</w:t>
      </w:r>
      <w:r w:rsidR="0028168F" w:rsidRPr="00D51EA3">
        <w:rPr>
          <w:rFonts w:cstheme="minorHAnsi"/>
          <w:sz w:val="24"/>
          <w:szCs w:val="24"/>
        </w:rPr>
        <w:t xml:space="preserve"> </w:t>
      </w:r>
      <w:r w:rsidR="0085798A">
        <w:rPr>
          <w:rFonts w:cstheme="minorHAnsi"/>
          <w:sz w:val="24"/>
          <w:szCs w:val="24"/>
        </w:rPr>
        <w:t xml:space="preserve">Quantitative assessment of </w:t>
      </w:r>
      <w:r w:rsidR="00DF6393">
        <w:rPr>
          <w:rFonts w:cstheme="minorHAnsi"/>
          <w:sz w:val="24"/>
          <w:szCs w:val="24"/>
        </w:rPr>
        <w:t>bronchosp</w:t>
      </w:r>
      <w:r w:rsidR="0085798A">
        <w:rPr>
          <w:rFonts w:cstheme="minorHAnsi"/>
          <w:sz w:val="24"/>
          <w:szCs w:val="24"/>
        </w:rPr>
        <w:t xml:space="preserve">here </w:t>
      </w:r>
      <w:r w:rsidR="00DF6393">
        <w:rPr>
          <w:rFonts w:cstheme="minorHAnsi"/>
          <w:sz w:val="24"/>
          <w:szCs w:val="24"/>
        </w:rPr>
        <w:t>function</w:t>
      </w:r>
      <w:r w:rsidR="0085798A">
        <w:rPr>
          <w:rFonts w:cstheme="minorHAnsi"/>
          <w:sz w:val="24"/>
          <w:szCs w:val="24"/>
        </w:rPr>
        <w:t xml:space="preserve"> by </w:t>
      </w:r>
      <w:r w:rsidR="00FB72BC">
        <w:rPr>
          <w:rFonts w:cstheme="minorHAnsi"/>
          <w:sz w:val="24"/>
          <w:szCs w:val="24"/>
        </w:rPr>
        <w:t xml:space="preserve">CBF measurements </w:t>
      </w:r>
      <w:r w:rsidR="0085798A">
        <w:rPr>
          <w:rFonts w:cstheme="minorHAnsi"/>
          <w:sz w:val="24"/>
          <w:szCs w:val="24"/>
        </w:rPr>
        <w:t xml:space="preserve">shows a </w:t>
      </w:r>
      <w:r w:rsidR="00087C6D">
        <w:rPr>
          <w:rFonts w:cstheme="minorHAnsi"/>
          <w:sz w:val="24"/>
          <w:szCs w:val="24"/>
        </w:rPr>
        <w:t xml:space="preserve">clear </w:t>
      </w:r>
      <w:r w:rsidR="0085798A">
        <w:rPr>
          <w:rFonts w:cstheme="minorHAnsi"/>
          <w:sz w:val="24"/>
          <w:szCs w:val="24"/>
        </w:rPr>
        <w:t xml:space="preserve">difference between </w:t>
      </w:r>
      <w:proofErr w:type="spellStart"/>
      <w:r w:rsidR="00DF6393">
        <w:rPr>
          <w:rFonts w:cstheme="minorHAnsi"/>
          <w:sz w:val="24"/>
          <w:szCs w:val="24"/>
        </w:rPr>
        <w:t>organoid</w:t>
      </w:r>
      <w:proofErr w:type="spellEnd"/>
      <w:r w:rsidR="00DF6393">
        <w:rPr>
          <w:rFonts w:cstheme="minorHAnsi"/>
          <w:sz w:val="24"/>
          <w:szCs w:val="24"/>
        </w:rPr>
        <w:t xml:space="preserve"> cultures</w:t>
      </w:r>
      <w:r w:rsidR="00FB72BC">
        <w:rPr>
          <w:rFonts w:cstheme="minorHAnsi"/>
          <w:sz w:val="24"/>
          <w:szCs w:val="24"/>
        </w:rPr>
        <w:t xml:space="preserve"> from airway disease (AHBE and </w:t>
      </w:r>
      <w:proofErr w:type="spellStart"/>
      <w:r w:rsidR="00FB72BC">
        <w:rPr>
          <w:rFonts w:cstheme="minorHAnsi"/>
          <w:sz w:val="24"/>
          <w:szCs w:val="24"/>
        </w:rPr>
        <w:t>CHBE</w:t>
      </w:r>
      <w:proofErr w:type="spellEnd"/>
      <w:r w:rsidR="00FB72BC">
        <w:rPr>
          <w:rFonts w:cstheme="minorHAnsi"/>
          <w:sz w:val="24"/>
          <w:szCs w:val="24"/>
        </w:rPr>
        <w:t xml:space="preserve">) </w:t>
      </w:r>
      <w:r w:rsidR="00087C6D">
        <w:rPr>
          <w:rFonts w:cstheme="minorHAnsi"/>
          <w:sz w:val="24"/>
          <w:szCs w:val="24"/>
        </w:rPr>
        <w:t>compared to</w:t>
      </w:r>
      <w:r w:rsidR="00667A05">
        <w:rPr>
          <w:rFonts w:cstheme="minorHAnsi"/>
          <w:sz w:val="24"/>
          <w:szCs w:val="24"/>
        </w:rPr>
        <w:t xml:space="preserve"> </w:t>
      </w:r>
      <w:proofErr w:type="spellStart"/>
      <w:r w:rsidR="00087C6D">
        <w:rPr>
          <w:rFonts w:cstheme="minorHAnsi"/>
          <w:sz w:val="24"/>
          <w:szCs w:val="24"/>
        </w:rPr>
        <w:t>organoid</w:t>
      </w:r>
      <w:proofErr w:type="spellEnd"/>
      <w:r w:rsidR="00087C6D">
        <w:rPr>
          <w:rFonts w:cstheme="minorHAnsi"/>
          <w:sz w:val="24"/>
          <w:szCs w:val="24"/>
        </w:rPr>
        <w:t xml:space="preserve"> cultures </w:t>
      </w:r>
      <w:r w:rsidR="00667A05">
        <w:rPr>
          <w:rFonts w:cstheme="minorHAnsi"/>
          <w:sz w:val="24"/>
          <w:szCs w:val="24"/>
        </w:rPr>
        <w:t xml:space="preserve">from </w:t>
      </w:r>
      <w:proofErr w:type="spellStart"/>
      <w:r w:rsidR="00087C6D">
        <w:rPr>
          <w:rFonts w:cstheme="minorHAnsi"/>
          <w:sz w:val="24"/>
          <w:szCs w:val="24"/>
        </w:rPr>
        <w:t>NHBE</w:t>
      </w:r>
      <w:proofErr w:type="spellEnd"/>
      <w:r w:rsidR="00667A05">
        <w:rPr>
          <w:rFonts w:cstheme="minorHAnsi"/>
          <w:sz w:val="24"/>
          <w:szCs w:val="24"/>
        </w:rPr>
        <w:t xml:space="preserve"> (</w:t>
      </w:r>
      <w:r w:rsidRPr="00D51EA3">
        <w:rPr>
          <w:rFonts w:cstheme="minorHAnsi"/>
          <w:sz w:val="24"/>
          <w:szCs w:val="24"/>
        </w:rPr>
        <w:t>12.3 Hz</w:t>
      </w:r>
      <w:r w:rsidR="003327ED">
        <w:rPr>
          <w:rFonts w:cstheme="minorHAnsi"/>
          <w:sz w:val="24"/>
          <w:szCs w:val="24"/>
        </w:rPr>
        <w:t>+/-2</w:t>
      </w:r>
      <w:r w:rsidR="00667A05">
        <w:rPr>
          <w:rFonts w:cstheme="minorHAnsi"/>
          <w:sz w:val="24"/>
          <w:szCs w:val="24"/>
        </w:rPr>
        <w:t>)</w:t>
      </w:r>
      <w:ins w:id="12" w:author="Adcock, Ian M" w:date="2015-11-04T16:22:00Z">
        <w:r w:rsidR="0058577E">
          <w:rPr>
            <w:rFonts w:cstheme="minorHAnsi"/>
            <w:sz w:val="24"/>
            <w:szCs w:val="24"/>
          </w:rPr>
          <w:t>.</w:t>
        </w:r>
      </w:ins>
    </w:p>
    <w:p w14:paraId="5AD91DFA" w14:textId="1FBC3F1B" w:rsidR="00CB089B" w:rsidRPr="00190DF7" w:rsidRDefault="00190DF7" w:rsidP="008D685C">
      <w:pPr>
        <w:spacing w:line="480" w:lineRule="auto"/>
        <w:jc w:val="both"/>
        <w:rPr>
          <w:rFonts w:cstheme="minorHAnsi"/>
          <w:sz w:val="24"/>
          <w:szCs w:val="24"/>
        </w:rPr>
      </w:pPr>
      <w:r w:rsidRPr="00A844CA">
        <w:rPr>
          <w:rFonts w:cstheme="minorHAnsi"/>
          <w:b/>
          <w:sz w:val="24"/>
          <w:szCs w:val="24"/>
        </w:rPr>
        <w:t>Conclusion</w:t>
      </w:r>
      <w:r>
        <w:rPr>
          <w:rFonts w:cstheme="minorHAnsi"/>
          <w:b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Our </w:t>
      </w:r>
      <w:r w:rsidR="00CB089B" w:rsidRPr="00A844CA">
        <w:rPr>
          <w:rFonts w:cstheme="minorHAnsi"/>
          <w:sz w:val="24"/>
          <w:szCs w:val="24"/>
        </w:rPr>
        <w:t>bronc</w:t>
      </w:r>
      <w:r w:rsidR="003B552D">
        <w:rPr>
          <w:rFonts w:cstheme="minorHAnsi"/>
          <w:sz w:val="24"/>
          <w:szCs w:val="24"/>
        </w:rPr>
        <w:t>h</w:t>
      </w:r>
      <w:r w:rsidR="00CB089B" w:rsidRPr="00A844CA">
        <w:rPr>
          <w:rFonts w:cstheme="minorHAnsi"/>
          <w:sz w:val="24"/>
          <w:szCs w:val="24"/>
        </w:rPr>
        <w:t>osphere</w:t>
      </w:r>
      <w:r w:rsidR="008D685C">
        <w:rPr>
          <w:rFonts w:cstheme="minorHAnsi"/>
          <w:sz w:val="24"/>
          <w:szCs w:val="24"/>
        </w:rPr>
        <w:t xml:space="preserve"> model</w:t>
      </w:r>
      <w:r w:rsidR="00CB089B" w:rsidRPr="00A844CA">
        <w:rPr>
          <w:rFonts w:cstheme="minorHAnsi"/>
          <w:sz w:val="24"/>
          <w:szCs w:val="24"/>
        </w:rPr>
        <w:t xml:space="preserve"> </w:t>
      </w:r>
      <w:r w:rsidR="00747905">
        <w:rPr>
          <w:rFonts w:cstheme="minorHAnsi"/>
          <w:sz w:val="24"/>
          <w:szCs w:val="24"/>
        </w:rPr>
        <w:t xml:space="preserve">recapitulates </w:t>
      </w:r>
      <w:r w:rsidR="008D685C">
        <w:rPr>
          <w:rFonts w:cstheme="minorHAnsi"/>
          <w:sz w:val="24"/>
          <w:szCs w:val="24"/>
        </w:rPr>
        <w:t xml:space="preserve">the </w:t>
      </w:r>
      <w:r w:rsidR="00E93CD9">
        <w:rPr>
          <w:rFonts w:cstheme="minorHAnsi"/>
          <w:sz w:val="24"/>
          <w:szCs w:val="24"/>
        </w:rPr>
        <w:t xml:space="preserve">epithelial </w:t>
      </w:r>
      <w:r w:rsidR="00747905">
        <w:rPr>
          <w:rFonts w:cstheme="minorHAnsi"/>
          <w:sz w:val="24"/>
          <w:szCs w:val="24"/>
        </w:rPr>
        <w:t xml:space="preserve">cell layers and </w:t>
      </w:r>
      <w:proofErr w:type="gramStart"/>
      <w:r w:rsidR="00747905">
        <w:rPr>
          <w:rFonts w:cstheme="minorHAnsi"/>
          <w:sz w:val="24"/>
          <w:szCs w:val="24"/>
        </w:rPr>
        <w:t>physiologically</w:t>
      </w:r>
      <w:proofErr w:type="gramEnd"/>
      <w:r w:rsidR="00747905">
        <w:rPr>
          <w:rFonts w:cstheme="minorHAnsi"/>
          <w:sz w:val="24"/>
          <w:szCs w:val="24"/>
        </w:rPr>
        <w:t xml:space="preserve"> relevant functions observed in the human airway</w:t>
      </w:r>
      <w:r w:rsidR="006147E6">
        <w:rPr>
          <w:rFonts w:cstheme="minorHAnsi"/>
          <w:sz w:val="24"/>
          <w:szCs w:val="24"/>
        </w:rPr>
        <w:t xml:space="preserve"> epithelium</w:t>
      </w:r>
      <w:r w:rsidR="00747905">
        <w:rPr>
          <w:rFonts w:cstheme="minorHAnsi"/>
          <w:sz w:val="24"/>
          <w:szCs w:val="24"/>
        </w:rPr>
        <w:t>.</w:t>
      </w:r>
      <w:r w:rsidR="00CB089B" w:rsidRPr="00A844CA">
        <w:rPr>
          <w:rFonts w:cstheme="minorHAnsi"/>
          <w:sz w:val="24"/>
          <w:szCs w:val="24"/>
        </w:rPr>
        <w:t xml:space="preserve"> </w:t>
      </w:r>
      <w:r w:rsidR="00747905">
        <w:rPr>
          <w:rFonts w:cstheme="minorHAnsi"/>
          <w:sz w:val="24"/>
          <w:szCs w:val="24"/>
        </w:rPr>
        <w:t xml:space="preserve">This high-throughput model </w:t>
      </w:r>
      <w:ins w:id="13" w:author="Adcock, Ian M" w:date="2015-11-04T16:22:00Z">
        <w:r w:rsidR="0058577E">
          <w:rPr>
            <w:rFonts w:cstheme="minorHAnsi"/>
            <w:sz w:val="24"/>
            <w:szCs w:val="24"/>
          </w:rPr>
          <w:t xml:space="preserve">may </w:t>
        </w:r>
      </w:ins>
      <w:r w:rsidR="00747905">
        <w:rPr>
          <w:rFonts w:cstheme="minorHAnsi"/>
          <w:sz w:val="24"/>
          <w:szCs w:val="24"/>
        </w:rPr>
        <w:t>provide</w:t>
      </w:r>
      <w:bookmarkStart w:id="14" w:name="_GoBack"/>
      <w:bookmarkEnd w:id="14"/>
      <w:del w:id="15" w:author="Adcock, Ian M" w:date="2015-11-04T16:22:00Z">
        <w:r w:rsidR="00747905" w:rsidDel="0058577E">
          <w:rPr>
            <w:rFonts w:cstheme="minorHAnsi"/>
            <w:sz w:val="24"/>
            <w:szCs w:val="24"/>
          </w:rPr>
          <w:delText>s</w:delText>
        </w:r>
      </w:del>
      <w:r w:rsidR="00747905">
        <w:rPr>
          <w:rFonts w:cstheme="minorHAnsi"/>
          <w:sz w:val="24"/>
          <w:szCs w:val="24"/>
        </w:rPr>
        <w:t xml:space="preserve"> a platform to better understand pathophysiology of airway disease and </w:t>
      </w:r>
      <w:r w:rsidR="00E93CD9">
        <w:rPr>
          <w:rFonts w:cstheme="minorHAnsi"/>
          <w:sz w:val="24"/>
          <w:szCs w:val="24"/>
        </w:rPr>
        <w:t>test</w:t>
      </w:r>
      <w:r w:rsidR="00747905">
        <w:rPr>
          <w:rFonts w:cstheme="minorHAnsi"/>
          <w:sz w:val="24"/>
          <w:szCs w:val="24"/>
        </w:rPr>
        <w:t xml:space="preserve"> drug candidates for specific airway disease phenotypes using autologous epithelial basal cells. </w:t>
      </w:r>
    </w:p>
    <w:p w14:paraId="565FDD41" w14:textId="77777777" w:rsidR="00212F89" w:rsidRDefault="00212F89" w:rsidP="00212F89">
      <w:pPr>
        <w:spacing w:line="480" w:lineRule="auto"/>
        <w:jc w:val="both"/>
        <w:rPr>
          <w:sz w:val="24"/>
          <w:szCs w:val="24"/>
        </w:rPr>
      </w:pPr>
    </w:p>
    <w:p w14:paraId="36B7F3DC" w14:textId="77777777" w:rsidR="00212F89" w:rsidRDefault="00212F89" w:rsidP="00212F89">
      <w:pPr>
        <w:spacing w:line="480" w:lineRule="auto"/>
        <w:ind w:left="-1134"/>
      </w:pPr>
    </w:p>
    <w:p w14:paraId="4A131251" w14:textId="77777777" w:rsidR="00212F89" w:rsidRDefault="00212F89" w:rsidP="00212F89">
      <w:pPr>
        <w:spacing w:line="480" w:lineRule="auto"/>
        <w:ind w:left="-1134"/>
      </w:pPr>
    </w:p>
    <w:p w14:paraId="58B28DA2" w14:textId="29CFDF18" w:rsidR="00212F89" w:rsidRDefault="00836316" w:rsidP="00212F89">
      <w:pPr>
        <w:spacing w:line="480" w:lineRule="auto"/>
        <w:ind w:left="-113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6AE76E9" wp14:editId="4EFCF491">
                <wp:simplePos x="0" y="0"/>
                <wp:positionH relativeFrom="column">
                  <wp:posOffset>-723900</wp:posOffset>
                </wp:positionH>
                <wp:positionV relativeFrom="paragraph">
                  <wp:posOffset>2193290</wp:posOffset>
                </wp:positionV>
                <wp:extent cx="6284596" cy="2663825"/>
                <wp:effectExtent l="0" t="0" r="1905" b="31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596" cy="2663825"/>
                          <a:chOff x="-333376" y="0"/>
                          <a:chExt cx="6284596" cy="266382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951220" cy="2663825"/>
                            <a:chOff x="0" y="0"/>
                            <a:chExt cx="5846445" cy="266382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032" t="37599" r="19024" b="46961"/>
                            <a:stretch/>
                          </pic:blipFill>
                          <pic:spPr bwMode="auto">
                            <a:xfrm>
                              <a:off x="3286125" y="0"/>
                              <a:ext cx="2560320" cy="2663825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11" t="82311" r="65255" b="2968"/>
                            <a:stretch/>
                          </pic:blipFill>
                          <pic:spPr bwMode="auto">
                            <a:xfrm>
                              <a:off x="0" y="333375"/>
                              <a:ext cx="3152568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-333376" y="1200150"/>
                            <a:ext cx="422553" cy="46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7E0C5" w14:textId="77777777" w:rsidR="00836316" w:rsidRDefault="00836316" w:rsidP="0083631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AE76E9" id="Group 7" o:spid="_x0000_s1026" style="position:absolute;left:0;text-align:left;margin-left:-57pt;margin-top:172.7pt;width:494.85pt;height:209.75pt;z-index:251666432;mso-width-relative:margin" coordorigin="-3333" coordsize="62845,26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36oCgUAAL8PAAAOAAAAZHJzL2Uyb0RvYy54bWzcV1tv2zYUfh+w/yDo&#10;XbEkU7JkxClsyw4GdGuwdtgzLdEWUUnUSDp2UOy/7xxSsh3baYumG9AZiMI7z+37zuHtm31dOY9M&#10;Ki6aiRvc+K7DmlwUvNlM3D8+LL3EdZSmTUEr0bCJ+8SU++bu559ud+2YhaIUVcGkA4c0arxrJ26p&#10;dTseDFRespqqG9GyBibXQtZUQ1duBoWkOzi9rgah78eDnZBFK0XOlILRzE66d+b89Zrl+t16rZh2&#10;qokLsmnzlea7wu/g7paON5K2Jc87Meg3SFFT3sClh6MyqqmzlfziqJrnUiix1je5qAdiveY5MzqA&#10;NoF/ps29FNvW6LIZ7zbtwUxg2jM7ffOx+W+PD9LhxcQduU5Da3CRudUZoWl27WYMK+5l+759kN3A&#10;xvZQ2/1a1vgf9HD2xqhPB6OyvXZyGIzDhERp7Do5zIVxPEzCyJo9L8E3uM8bwm8ES46783Lxhf2D&#10;/voBSnkQ6tA5SN/pR57rR76XflEaBWEIsfWyfjB5TbMoITEh0cXOFzRreT6Gvy4KoHURBV9GC+zS&#10;W8nc7pD6q86oqfy4bT0I2JZqvuIV108GfBCaKFTz+MDzB2k7x4AKeoPDLF7qBGhy3IBr7A6KGr0V&#10;+UflNGJe0mbDpqoF1AKX4OrB8+Wm++y6VcXbJa8qRwr9J9fl+5K2EMOBASNOdpoC5M8gc8VYFo6Z&#10;yLc1a7TlF8kqUFo0quStch05ZvWKAVzkL4W9BOL8rdKIAox4g/lPYTL1/TScefPIn3vEHy28aUpG&#10;3shfjIhPkmAezP9GEQMy3ioGBqBV1vJOVhi9kPYqwDsqtNRhKMh5pIbo0HRGoP6/ERGG0CQoq5L5&#10;72BmpMU49IehocbhKEpT0BHsl/ohAAYoksRpbFwBe7RkOi97t/Smtz5VQBDOaverKMD8dKuF8cAZ&#10;QQzDJA4A/idw6GkijGIQ4xJGBzBAqEil75moHWxMXFaBLoqZe+gjKGiV7lehllWD30ZghNhZO8JM&#10;Zujchmy8KDbMkRT8GoB8vskLaMDTddccHQ1jAo6Ovek0G3mEZIk3m0FrPl+kZBjEJFocHK1KWojd&#10;u5XKAQzF6339go8RMeiMDjzQtQ6CRncntC7i6woazhIt7PrPqAPC0eaih446wv8ZdYQmaq9F1I9F&#10;HWkALA9YTMIhtoA54iiMAODAHGEaJ+i270EcNoOaMqErHnreGAZwIVxk02/op8kBvT359IzQ8YYE&#10;3vscaRzo4jP8cYXzfxAqOFZLWCBB0a36FAm9C1q4mnaw5L5WrprcC5bFY49lAJR1FssfwGUzsXdS&#10;DIpuDZaVjt7DcJ+zVXtWDkgpdiWjBQhnS4KTrfacr0o9pzVmAC+HIOqK/z6QSAiBO7RxROIgjkyF&#10;+HL6+ZfCKPXTRbJIiEfCeAGlQ5Z50+WcePEyGEXZMJvPs6AvHUpeFKwx5Y99Qb2icjA4FRUv8DjT&#10;kZvVvJK2olian6nIAM7HZQOsYI5i9NUG7ke72mooDULiz8LUW8YJJMklibx05CeeH6SzNPZJSrLl&#10;c5Xe8oa9PkE6u4mbAjsYsJ8IjdXPiW6++V3qRsc11/A4rXgNBHdYRMcYjYumMNSmKa9s+8QUKP7R&#10;FFhHdHwB4FNdcsaW3q/25u1l0huOrETxBIjYwYN04qq/thRqdeOMdgol1ZKbGue4EC7BDmDYtMwr&#10;0VzcvWjxGXraN6uO7+67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Fi8SGHkAAAADAEAAA8AAABkcnMvZG93bnJldi54bWxMj0FLw0AUhO+C/2F5grd2szZpasym&#10;lKKeSsFWEG/b7GsSmn0bstsk/feuJz0OM8x8k68n07IBe9dYkiDmETCk0uqGKgmfx7fZCpjzirRq&#10;LaGEGzpYF/d3ucq0HekDh4OvWCghlykJtfddxrkrazTKzW2HFLyz7Y3yQfYV170aQ7lp+VMULblR&#10;DYWFWnW4rbG8HK5Gwvuoxs1CvA67y3l7+z4m+6+dQCkfH6bNCzCPk/8Lwy9+QIciMJ3slbRjrYSZ&#10;EHE44yUs4iQGFiKrNEmBnSSky/gZeJHz/yeKHwAAAP//AwBQSwMECgAAAAAAAAAhANnEMKDNkyMA&#10;zZMjABQAAABkcnMvbWVkaWEvaW1hZ2UxLnBuZ4lQTkcNChoKAAAADUlIRFIAAATCAAAGEwgGAAAB&#10;Zo2klQAAAAFzUkdCAK7OHOkAAAAEZ0FNQQAAsY8L/GEFAAAACXBIWXMAABcRAAAXEQHKJvM/AAD/&#10;pUlEQVR4Xuz9B5Bd13XljY8cxjmNs2c8zvZItiVLlmQrWNHKqZQpSn8qUeJHikEsMRczh2IsZnKY&#10;QzEHsBhAgCABIufcQOdudI6v83v9OqGx/+t33l3Ny7YC0NLI0vc1qi7u6xvP2XudtffZZ59z/8t/&#10;Wfy3KIFFCSxKYFEChyeBO3RZk7Y12fZz2rP9Z/x7h17ar22dtmXaPq5t5idckHzdn869e0q/X/Wf&#10;IJuD2Xvni+F/6sDsT1g2C3odAv2H71GJ/wyQ/bzKwYYi2fhX/E8QJHWnHJ/TNvg93s+5n+Q/ZAGY&#10;hjOAvyd7+Z9q/zs/yYL8ON71Sz+Oh/yYnvGrP6bn/Dge85/R4L5fuf/qx1Ghn/ln3HHHHa89+eST&#10;X3vppZe+9rrrrnstf3u79957/8Pf84/lr/9RfmeCfFVEzG05lnzF8fw13+u37/th13Gea7/PM352&#10;dbt69epf2LRpU2zevDnWrl0bq1atStvzzz8fK1asiKVLl8ZTTz0VzzzzTDz99NPp9xNPPBFPPvlk&#10;LFmyJB5//PF47LHH0vbwww/HfffdFw899FDcf//9cdddd8Xtt98et9xyy9z+iiuuiMsvvzy++93v&#10;xgUXXBDnn39+nHXWWXHeeecFUrzyyitD4Io777wzbrvttrS/5557QmBKz+ZvgSc9m+PeOMa5/HH+&#10;9sZxP+vuu+9O1/l6X+PnUmYUrXLOCuypjGeffXacc845cdlllwV1YH/JJZekjfPUieOUnd/XXHNN&#10;XHTRRekc9bzwwgvTtdSPdyMj3ofMHn300XjkkUfixhtvjJtvvjluuOGGJD+Xi/IgG56BnHie5Uf5&#10;Lr744vRujvM311EG3sdvzlMeymb5urzcxzHr5aqrrpqrC8f9HM57O2K0A7KtW7fOgQxw6Vi8+OKL&#10;sXLlyli2bFk899xzCVBsAAyhADb+RlgoGiEhPCsbIaFMgHL99denCrJRCQTBhsBQHNu5556bBHnT&#10;TTclMPt5AAuAzd84zvN5H+9nz9/89jl+P/DAA6lcbJz3xvE8CA1Agw+QSZGzKApA/dzP/VwCDb9P&#10;OOGEufogeK75p3/6p6SQq6++OimNDYABBhRMQ+PdyIs68izKfOuttyZAcY7fPI/rkRvHr7322nQ9&#10;sgFEvOtVr3pVvPWtb00AMhAoFzJEvgYD4KJM+Y3zPNPg4m+eQbk5lr/fx3g2uvP7FgSyjRs3JhZb&#10;s2ZNAtYLL7yQmAugPfvss2mDsQAYyofFaIEPPvhgUiIAQCB5NkFgCArhIiRaKRUAWGwIhA2GOOOM&#10;M9JG4VE24DVgzWAogXcAIDYAZOAYRGYmn+ce7mfPOT/DzMgxmCN/nYELyCT8WRRLuQEZ17IHZH/2&#10;Z3+WGg9Kf+1rXxuve93rkpL+7d/+LYHgs5/9bPzar/1aktOHP/zh9Pu4446LX/zFX0zlRoE0tM9/&#10;/vPxq7/6qwkIPBsA8E6zvVkR2dAYOcd1lOnnf/7n58qEHJHnL/zCLyRwG0zInTJgLXgvzwDgf/AH&#10;fxDve9/7ktx5B+/9yle+knR12mmnxac//en4whe+EP/+7/8eX/ziF9N7KTPPXRDIMJcvvfRSrFu3&#10;LrEYIMNM8jfAomWheMAGeAAgAsJEAjrARosFcICKv6nQ7/3e7yUhuGWhEApLRak0m5kMIVF43scz&#10;AIDZy6CwmZkPMoMvbxq51vebvfLMlQdfHqyYJv4GZGrBs7CBTaTNIkrhuM2TAYHyaO02a+9///vj&#10;Ix/5SJx++ulp4x72p556agLc8ccfnxoscrVieRdyRYaUF8XyfJtL3vm2t70tHeN93/jGN+LcrOEC&#10;ABiHZ3AvjZlrzHAwFr8pw2/8xm8k8L/+9a9P+gWwAI3fgBiT/YY3vCG+9a1vpb+//e1vJ4wsGGQb&#10;NmyI9evXJ7MIe+GLATRMIi0P80UhMKUojONc94EPfCABjnMIieNUjL+p7B/+4R/G29/+9vTbZsWt&#10;0YKn0meeeWaquJkMJQMcgGBTaFa0P2WzZgDZNHKPmQ2mMYP5uEHEOe7lbx/jGfYFAZmEPouSaEDs&#10;UTB7GouVbJ8FAKEAAPaZz3wmPsn2yU8meXzsYx9LwFKHJimN+sIYgAHLgUwAFrJAmZyjwdKAUboV&#10;awD7XfYJuY/3ABLuocEC4FNOOSWVmd+wL+/H2vB8jnMPDYGyQR6861rJxT4aOuNdAI53Iy9+L4jJ&#10;cPRhMCpsp3/58uUJaLQywIVvZsffTj/+BcJAOXZg8ddohWYbmAzKpkXCBHZcKTTgs2MMq1F4wOXn&#10;2sxxLYrgOfZVeA+K+R//43+kMrBRRlqdfZz/9t/+W/qbsnAdtM/fgJA9Zf7zP//zV3QADFpAJqEn&#10;nwyFWCmU38p22QEh5UeRMMt73vOeZGo6/+f/TICj7DDXsccem0CEUmlUyOTEE0+c8xt5x+DgYAID&#10;98DoNnvIBtPGfXb83XA5Xv3GNybgcx/v4Rwsisx490knnZTO8WzAdPTRR6dyUE6sFHs3Ihpg3jdz&#10;Z8YdmQWBDLMIwGAw/DKAxt8ADYCxATZAxh7GosXADgAKhaOw+eAAEAgytRC1MloFrc4tkEpxjpaH&#10;+aXwKJlnsgEWWhjvo9UDDipPa3Tvy6buL/7iL+Z8xG9+85tzvwGTy2nwG4Q2wwYzLAar8beZzL3L&#10;+UDjbxjJ/iXAw6cBVMccc0x86lOfii996UupEaF0O+jUH8V/7WtfmzOrAI/reAZlxaJwP/JCbjQg&#10;+2RuqCicd8OMZqFvqhHxbMADi/EOwI8OuJbjvAO9UFbqC+ioIwA9+x3vmOuZwljugboz4x7ogkAG&#10;YwEkMxl/85tjVNjAYg/wYDKABahSuEJCeFSFtKmhBVJZ9gjJfgVAcWtwz4vK0xIdwjC47GchAECP&#10;oDkGa9iU2kk3+8BYnHOHZDZjMc67g+KQh5/Pca430HwekKncickoMwI34MxcMANAoOwoAHABrK9+&#10;9avxuc99Lm2z6gSgaBgLxXM9yuZ9AJXGyW/eA2Mgb34DHFjLnSn7ZPZhzahupDaBPJ/38D7A+/Wv&#10;fz0956ijjkrlgtVoHACQxsg11I/zpwjolB+gu0fq3i7vce9zQSCjYphLmAyFAiR8Lpx/fC7AZQcV&#10;VjFzoaAkJB07JIXSQtyTBGAumFuA/RsARou2uUHYXEPhDQYLH4XicPJ+wM8z3It0z9NsZnABFABm&#10;YPo6x/Hs69nMeu+OAn87ToZSAZfNpf0zd15oIJhJlAM46JXhg6Fk6ojCj5WiAQWuA4pGubAbDM5x&#10;nk9jBAz87VAPbIKMMF/IBhk57MO9NFrAiD9s1in/1m+l51IWjsNcH/zgBxOwKSP1gP0+8YlPpPO8&#10;g0bwQYGM9/P74x//ePLVeAbnTRLok21BIMOXAUgo0aYSwGEe2VAwGyYS5rLSOPaETNesus23iw0o&#10;EAq3k+44i/coxsFBFJCPkRlkAIHnW/FUChPujgkKgLEMRgOOFm8mA2BrpcT5IQufdxzN4RCzJ/Wz&#10;bwnIZJpnMc9mYPZ27ik78gJkKJqQBaYHM0fdACN1RbE75PcBKt5HPQEbf8MoHON+6uyeLA2VhgK4&#10;ALBdCfdoARGNjfNsPBPg8jxAeWIWFvrOd74zBzTATZkAPayFjwaw8c34/cBb3pJYjXrBwHRa0Gc+&#10;gOv3LQhkMJdNoU2n2csA898oFaChkBmBC+VuVIGuyXoeFIzCYC7Z5wN9VMA07wCs42U2l4DHyuc3&#10;QEHoPItn27wBDPuAHgngWgCGwtg7lmamc2DXx/M9T7MezyUmCMgEhlkaCMoAYA6yJnYSSGAFyo+S&#10;URyKB2iwGGwBwDBP/P6ajsES9PRgCJ5hdwIZcg4AU1aAQuNCRvhOgAPFmh3t1wJA5MYeJgNUlPc0&#10;gYxy4MxTTgCGeQREMC2/OQZz8a4vf/nLc6EO3kc9YDLeZ5a1X035FgQyfC/MIxuAg70woZjG+WwG&#10;6FDCsIKRDpjekg39AFCAAMA8xIKgEJJ7KAiFiuVBxt9UzOYSMBhEZh2bMrOY9+7doiiA5dDGNjFK&#10;nu2436MTXJN/rsMf7hnzbkAmRp616UJ51AtlInz8L56BglAyysFMolgUicJhMoKtnD9JJhMgYrZg&#10;MgDKNfzteKFHFCgrYAQI27dvT/cjGxQOMAA7zwWosBplAUyAmXfDrgflC7ozwj2YRq6nnJSfY9yD&#10;z4bfyPu4HwYDYNTtox/96JzL41ECZLAgkAEkzCN+GabJQANkgIq9nX8U8bRAyTEHDBEarEDLBGSm&#10;WcfHYCJA58CgzaTBhpCheocwULpNnXuaHHPv0HuznpmL96bhJSnpRl1PTxEH34xoFvQxj6864u9O&#10;A3tApufNmo1pyQgYBbNHaYCE44AHs2NTBGMQLkGZHId5uOYs3cMxQEOdeS8NFqCgYNjSvTpAwHHO&#10;w4gOYSA7GosBz332txKL6R0AByY7IfOxKDOg5jjA4joATHlPVwMf/vVfTyaS82ZkAI3ptxWxWf6R&#10;fDI7/R5GAmz4anb8ASJxKRTFizGXAO5u7fNBTCpvkAEshzAcb4LJ7PC6G54fu0TBZhZ3LACVfaW8&#10;c+8e4UEFf/EDeS7mCQHjZ8CgNo32JW0i5w9TmfXsDwIygXSW+tCK3UumYfD8/MA37MEQDQ4zgEDx&#10;KBtwATL3UL+uMqFwjwVSRp4F88BGyAv2ATTu9TlAa5ABDp5HXWFVgEI9ATzPorECKBjpTAGF45hH&#10;rucccTzez32AnWOUn/JSdkAGS9IYYGWYzz1MdOlOyBGxGQPkAMrmEjBhTjB9AM/ZFxxnyOcx7VGc&#10;TUv7P/zDHMhQoMcoUUo+Gk7FHFR1RoNjQ5yz32HmcljCA9wOl3DeowAw1aTGBPFlYAYEQNlpbQAd&#10;hoURzGDuTOTjZPlxz3yMznEy+5YeoqG1U36ej0I4zvthAoBhxQMGlIaiuB6GRXlbXv3q5OjjqDv2&#10;RhmRAdaBBoccAZ573R5WcjYIDYFnAADe4wCvTSyy4L1cPyW/2f4Y5UAvgBuwAUTKyLsoG2DjeYAc&#10;JgP4PAfdeHzzcIeVyFk6ZCQaZA7I2lwSJ8MvM9D4vUpKs/lkj8JrNP6F0j0Q7t4IPSEqyYYA2ZyG&#10;4mAsf1NxKmGQ2V8yo7n3aJABBATMfvh3fzexKswB6BGuA76wJAKh8XhIJM+QNrn27WxCPfAPyNTA&#10;ZjFXlMlxMg8yAxJYinp5jJL3oDzKw54eJ4xAHWEKQHFalgzA/XYvHISlcfAegEv4CPDwfI+GODRB&#10;46JusJRNLfckEyl2gtUBB+8AYN9SGWgE/A2geB5/U35+U17MexoHzXr9+JqcB3i2PAbb4bAY9n3O&#10;eQNkAAhQoRBCGGYxm06GHWZlkhC4szDMZIQubC5hEoRkZgJMzrow6FA+QGRv0LG34+8xRoPMTOPA&#10;K4yAcvr+8i8T0BA2QEawAAb24jyKoxzUDQV70N4D42ZM92QdnOV9dvwF7FnMCWUDAJgL6goT2Oyj&#10;OFo8gMJcojwYDrNNvcxuKIiye1gNxSEvyoa1MEvBtjAJrARoaGS8A8UiQ2RKGZE/IKDBOSYGiB3h&#10;516AknyvzCRSJspB+Xk/ZeV66gejcQwzyr0wNvfCdo6TIQuHmn4Y0CgwKcF/zYWAjEoS8MThZ+8x&#10;S4cvOpTK4t8oIB/HQqmwCZX1eFc+K4GCUXgnJuYDsY6Z5VuIo/N26u13uSfLewid4B9yDkDBclSe&#10;Fu7eLWXhGTQcWrx9MkCSHxVwrzM/LGaQqdXPInDuR0H5FBrMGqyA3wrAUA4mBwbh2sQgYggAwjHA&#10;DltwDUBDHsnxlqnkHQCG5wNEQOagNpYEoKIrj1lSNw+0AzDADAsBKp7NbwCP7AHKV7TpAek87zLQ&#10;CMhSBvxED8xTbhoN93E/5c8nOB6O4w+4/qs2JjOkggMywOVERZtHgMe2RL6ZAeaMVxSVWEOAg0Gc&#10;zWk/zD6XWcwUbbAhTI/7eezPWRiOwdls0ZJhPgSJYmBXQMB9gAU24B7AhM9IA6G8gJDWjtIQoMMi&#10;Zi7uyXcmeJbBxznMpVh7lntpzbR6gAzzAAJABmgoNyyAIlA8vTfKCSBQlhmJa1EgGyyBopEHv2kY&#10;vBOZ+Nko3paAvR1/Z4FwHjk4pEJDoBwOqdjh516AwnsoiztHlJOyUH4PM3EOEDocgp5oFO70eAzz&#10;h7HYfzgPyBwnA2gOX8xF+mUqnVptxTgIWvMv/5LMiFudu7kOUgIulEElqLTjQXnQuTdEhSgcioeB&#10;HNOCnXiHx/HcyvFZeB/Phd0ctQeQCIMGAkuxBxh59uX5gNfvcccAAPLefJyM35gpFABj5ZMKURx1&#10;AYhOXcIUsVEfQAc4j5VykYlNJ0DgGoBCfZz/BUN5kJ4OB0Dk3dQB2fAOQEW9YXDMI+UBpDRC/ubZ&#10;jr/BZuSM2ZkHoGzOysB/c28ctkUXANGhDN6HT5Yfx+R9CwIZrR8msPNPpVDiA1mqtccqrSjHx2gJ&#10;FACQmc2cNIfgHAdDEWYxFM5vm01+m/koPEq2M25ziDAQPkpB6B6Tc74TyqSBwGBuHJQZViZXjnd5&#10;vDIfI+OY2cvJlw4COzMWpuYYgs/nkQECNme3uh4wJzKAVWAFAsTfEGvAJpTbrIFyHeVHPjzbY73u&#10;CNDbRL74wsiGd+CYAxTASafCfp7jY4DEAW+eA1AwibAq9wM47uM63g8wAbx76G5QHAcHXEcdkb07&#10;JgsCmcEF0Jx6vV4FzEfAHbj0EA2VIyLspD8L3YLy2J276VTQwVgn2fkce85TeCveCYUAjHIAFATg&#10;MTtar8HtyRx0UFAMzItiqIvHCm0OHel3B8IjBPnBcq4BZLp31q2YwKT9S5RGPWlIgAWQoCTKBovg&#10;X2FynpHP4xwzAIeCucaD5DzPgVNA4kg8TEz9iPbzDspuJnPvj0ZtvxAAUw7H5AxkRiAw06QfUS6e&#10;j/njGCACPAAM+XPMwWVYjfK+613vSmyMfB3vPByf7HuaS5x9D4zjyB5STxJGQGn2jWwiAQGsgpJo&#10;5d4c6QfxFN4zZdwlp1UZaA5tUDn7WgaZwQCwOA+w7JS7FQNoWivv5D2UBZBwHjp3SAWAeaTAvUkP&#10;4JvZADPXuH68n/d5IgmNBfOEsFEQoPCYIOBCMfhsKBJ24XcylQKQAcgeYLLBDDjmmHiup97U0+lE&#10;lMd5ZNQRfaAHFOeQBYB2qMY5+7AS7+VdAIJn24EH8LwbwPJuwIYZhOUw4RwDZGz8zQYIkRllQ6fI&#10;FTkvGGSYFaddd2viAH4ZVAkrOOPCZsQtHyHxUhTAbw9g5/P5HXxF+f6N4MxIPs7fzjSwbwXIHPEH&#10;SAgW5fObVuyMAJ6Hw48yEA5m3sChrPkBdXcEnLpj0wBY82OhmE5nYaAYBMs9+Du4CLCaxwDZo0QY&#10;gWtu0jvNcB63hc24BjBTflgC5cHE/AYAgIQeKKzEddSV8qMD9APIaLAAw6lT3AtoAQ1lA/yAC9C4&#10;x45MaAywGwDEjFMu6sHf7sgAMJiQcpFRC7DofSJ3Z6J4NGdB5tIZGKvVc9unCnsqnNOsUY7jSO5Z&#10;mgkQBCbTkX7HVGzCABetFME4dxxlOC+L8zab9sl4NorGuQUkXA+gETiAoFVRcSsNFqJRwAoeLvLw&#10;kRnKPWPACSAoE8J3pqjnFXAd9QVkAkFK9QEMlMEZDygWcFFXFA2LJdaVkw+gqCfKQ9mwCQzDPSjX&#10;GQ8OUiMHp+gAIupMo+U81oXy0Ojdu6QM3EPZqYNTfGgwAAeGAiyAyzLGPFMuj13ym+soM+V0bxLz&#10;yrXE+T70oQ+l5/AOB3+dXbMgkNFSqAgVpDXhy2AuYZU0IK7fzoQ12Jz+jDI9iOo4GcJ3/AYlulU5&#10;BZnr3B22b0OFKTz+lAOxmCibMnwsZ4QgfMBG5WnxTOmj3DwfBc1PRuQanolDzjM83xFGRIiA1iEB&#10;h1DMZG40CJjfKBMFohgnKOKb4uCjMJ6Vz5iFeag/z0cWjrsBFgAIwBzOQBbogGtpNOiFusDUBpnf&#10;7yxVg8QD9k7jgaVgpzPFXC9odhPgcVoVjcxMRj1wA3ys86//OjVUQIZ5dm/W71vwRBIPjmNyHPV3&#10;Lw1/wL9RlgfG85kQzoilIJ40wm+EBwM4J8v5WE4FosBcY9/MTMazqSgK4loYDOADKkDE9QAF4QNy&#10;ygUIDTCHWhyisKnHjDmmxn0olb8pP2VzpwNW80QSj9m5UVAWWIay2+/p+s3fTCznEAXKpTwo1sFi&#10;D3pjaj07CKWjZKdQU35MJ+Wh7AYaLoBBZmffoR/AAaBgJ8CCOQS8DCV9PEsB4m8Yj2ucgmQ/LeW6&#10;iQFhL8IthGnYPCrjURyIwQ1tQUwGi3niCGOXDmlQOYcFEJpTsD1TyJmysA0CgtEAgieQOGYFY/Db&#10;0XiUSYvneqcD2SezeQPcjn+hWPdueZefz7W8D7ABBoc/zMCOeTnDgvfBeD5O+VEkgON+ng2TOhir&#10;siVz6c6MszEc3E05ZhkL2vS4YcHkgAmzRoMBUJhVnsHzATzsQ2OkvDAqx3FduB6gUz4IgPMolvdy&#10;j30sAOmgKwyHOTxagPtKNoLgnH4Pe1EeQJmuy8YleQZ/O2UIv65bSQe2Onb6YWHk5OG/IwIawVgq&#10;BoMxi5yepvPK8inYKJ1Ke3kCD+tYoTafAIhCg3r7TrRm+xrujaIg55khaAdjPSDu3iCMhfBhU4LG&#10;ABbAU07u43rKxLtQjJ1mdyD4234ajOf0JRoSDcoD/rzHjOdgrFh01qMYZmFYh7LiFH9FLMR5BO84&#10;Ged5Fg2K3wACxQIGgGinnethFuTurArP0qdO7kzB5HRKHCfD3MLwnvnNOwDAcSRAZssn8FxAhB4M&#10;MJgKP5JywGL8DRvCjAALJvYwWNJbbpjQvjQN0W7NEYPMQ0j4OgieuBl7L7ji9TBgNpjAOWae7IFS&#10;PEUOgRhUnifpmBbCh3kAl9O0PaCez4x1NB5gwSQAmHfaVPN8wIpSYGCYDAbxYLqDxnkmM+h4L/Xg&#10;HhoOvwE8ZeM+r6mBuZSi5Wr9XLz73e9OTEdZnM+F4FEK5fbgNmzilGiO2zfjGTAXZeZayuphsTe/&#10;+c2vWNMDmbosyMrTDx0nowPhZR1gy6/p73uzUAgdDd4PCDHZNAT+5h6i/x4N4D5AhlkEiPiWgBFg&#10;uhFcIpIAwPn5l3aBjghgXAyTOd2aVuV5l17dx3MvYTsA5ryyfGasB5ndM0N5MAhCAjD8dnwNQaPo&#10;/GC6MzQoD2BwSjV7WjRmgtbFOYAF6Hg2z3VYwj1SgOjOA9flj/tvj7ciRJiR53g4x+V2ZiyABiS/&#10;/Mu/nPYoggRFgOnsEZTEbHpnlvzJn/xJCiuwXgZgAjjc+1uaSYTZZF0MAPqa17wm/vEf/zF1kpht&#10;77VGKItlitxpSPbJMJeEOzyziOe4h47pc4oT7ImPBXiQH2wF0Jw6TrmQg0MzPCM/EI5+trz3vXOR&#10;AQCWz5Y5IqABMkyGc8fMZgab42e0eJua/JJRKTtWPoQDpggKZTqLlr+9vFQeaO61UXDPwqHg9vP8&#10;TAQBoAEVoOM3ZUH4frYH8G3S85ki+XFX+3v5+JlTfxz/Q8FOv2YiibN8PZEEFnJr5xy/MSHuRcNU&#10;+Wi8QzhOGQIgHp7iWQCdd1Ifyu8RFIOfutjxB2BsLKqC2fyjP/qjxGpeuwLAASKsCc48Phhjl4CP&#10;MvJewhQw3v/U7HZA54kunsPgxs/1XOeJQHb8PVi/IJDBUPlZ5F6rDN8nP8nXJgZwAR4PaBtkKDJl&#10;0GaLsXjiidnJPplbBkJ2PMdMZjPM81EAQoZh3HFwLxKF2MT5fex5vwE1f8KJU4ny+fw+ZnNsx584&#10;mXtU8ye7urdpwHkeKcrwwDZmCtDBJA7boHxH0fGPUCIyceYISsRfZL04eorIgnchGwDGHEqe55Qc&#10;lkTg3YCLFXgwiZ7Ay0I6PNsmEV+Ma3k/i6nw/L/5m79J/uSv/MqvpGuxGDR8gMweADvxgYZ2uPlk&#10;rwAhTGYFGWTMcYTJYDcvwuLF8BzSMJBoaV6Fxtc4hSbNy8wA58i7QUHBrQwPM1EwwGTfyg4073Bg&#10;FnB7wN6/83ExO+9OsXZqjxkrP5zkzoXvcaOhzPbJ3HkxyBwBd4t3b5LG4lx+9rCzkwMBG0ChnvbV&#10;zGaAjEF8TwR2fpfjazzfaVCccwQffw+Q0jv3e/AXARKNEBBSd0/85fkOxsKqfo7TfwBUviedD55T&#10;dhiZMgO0I2Ix+2SAxMMXKc1aHQAYDPNon8z+GECipTsWBaA8JxMAwgr2iwCBf3OdmYcWYwZz9B8h&#10;GGRWPoBzeASB5UMMztI1oM1CnhzMnusBIOXgfrOXg7MO9LpH6knONA5AJmCn3iUbgvYQE2X3lmc0&#10;+2QoA7YAVJgcL5NFHWEZ/CNAC0ujTJSOHMwUHo0AFDyDciEbD0E5VQqgOC/PKTu8mwbMORom93vC&#10;CH4YQPVwEuB1poaHA90Q3KN0IJnnumEcMcgWb1iUwE+TBG5TYZ76AQV6XOe2amOiyiey7f9m+Vk2&#10;fCB7wfdbYZolxH+cq0/fepgVQgb+fsCluXu263dV9reXgZ//yBWH+Y7vddk7dfAXMx3kn89v1vPn&#10;3/z3HvcjvO/Hfisgc2FP1G8+foCivS495zh2bQ5k/zc/1PDb2ft5L2U4TdvaDFQf0/4PtP1G9vfh&#10;guOHCe0mXXBl9sxnMsVZaYAZedyXyYnf1L8+2/sjGpYZZf7D7Bn/ltWBa5b8sEL8gPPz7wdYa7Lr&#10;+f2W7PefZHXgekD2C9rQ2ze0XfUjvP//tbf+OJnqJyWk3/xJvegHvOf7MelPQdEWi7AogUUJLEpg&#10;UQKLEliUwKIEFiWwKIFFCSxKYFECixJYlMCiBBYlsCiBRQksSmBRAosSWJTAogQWJfD/VQm0Lt8S&#10;rS/tjo4V26J16Zbo2VgTffvbonNddfRXt0ahsSsG6jqjUNUSw32FGC0MaBuMscJwjLZ3x2h1W4w2&#10;dEeptRBjDV1RqumMYnNfjPcOR7lnKCb6RmO8fTAmuodjsndU+0EdH4mZoVJMDZZisn8spgvaF8Zi&#10;aqAUM8WJmClNxPRoOWbGp2K6PBUHJ6ZipjwdM5MzMZN+V/YHJ3WMa8Yn03UzZe3194x+T43rGXoO&#10;z5osjcdksRwTpXKUR/WusYmY0H5cW3mkFKVhlXFoNEpDY1EaHI2x/uHOraeuibatTbH/9upY9+VV&#10;sf+Kqqi+dHfUX1oVzTfVRut9TdF8c2M0fLcm2u44EHXf2RetVzVHy0V1UXN2dQztKMTAloFof7A9&#10;up/tiaHNA9Gzui/61/XHwNahGK7StncsRvYPx1iLytBdVn0OxszMbEwVZ2JyeDoOzRyKQwe1zYb2&#10;bIci+D3rY5xX9lt2LDh9cLZy/aHsGl07q+2gnjWbnqO93nFwRu+anknHD85IntOz6e/pqYMxLTlP&#10;aWM/KVlOSqYTkvFEaerIkxZpWB0v7Ym2pZujfcXW6FxfEz0baqJ3S1307mqK/rq2KNRqa+6Koc6+&#10;GOyR4JrbY2RgMIZaO2OkriOG9ghkHb1RauqPkWbtG7QNjsV4/0iUB0aj3FWIiR4Bq18A6y8KTEUB&#10;bzgmCiNpmyqMxuRQMaYEukmBbFpKnx4T2MYEsrJAMjEpcAk4gEugmhaQKn8LYDo3rf0U12Qg47op&#10;XQPIJscFLgErbcWShDSegDZR1F4bgANk4yMCmYAG2EpDIwLZSOeus7bEzsu3xHMffipe+tyyaLi5&#10;JloeaooDjzRF54vt0Xq/AHZbfRy4vj6aLqqJ+nP3R/WJu6Lpwpqo/uau6Hq+MzqXtEfnMx3Rt6YQ&#10;hY2F6F7WEwM7h6KwRb+X90bf5kIMC2QjjcUYbhpVHVD8wQSC9Ht8JgHqoP42kAAMYOIf5yo/XgZa&#10;/lgCI5dnoAOABwUyAMZ+hj3vAnBpL7Bpm9Y2lQAnkEnWk5LvhOQL0BZExq0vbI2OlVuiY8Pe6Ny0&#10;L3q2Vou1GqOwrym6t4nVdjXEQH27QNURhXqxmYA22tMfwx09Mdwg1mrvi1GdH27qiVJbQYwmkAk8&#10;5b7BGNe+1D8cpc6BKPcOCFQAbTSm+gcENgFN56aHBTAdnxKLTErJ02KUGQFhplQBXAVQE2pZAs+k&#10;2Im/tU1PArayQMYxbQlw2pc5BrMBMvYCk55Vhs0S6CpgKwnIJQGvNFasbCNjMTqs8g6PxdjQSGf1&#10;hbti13mbYvsFm2PvJbui9orqaLqnLg483BDtS5qj7c76aL66Jg7c2BhNl9RG9Xf2RsvV1dF4ZX10&#10;P9EevWt6Y3C3wLSqJ7pX9kTX8s7o1e/CukL0b+yP3ucFsjX9MVQzFEP1klFbMcb7VOfELhkYDgKC&#10;gwKK2EloSfjSb/2VwHOQ42AMBoO5tEF2/OPvdEz0BTBn0x6W0zUALAEuY7QMZIALsCWQsU1Nx+SU&#10;QCZZT6jhTsgqLAhk7c9vifaVu6Jzw77o2FoV/bUHxGL10bOrRkBrjN79jTHQJJBpG2zrjOHenhjt&#10;F5hkOosCWlGgK3b0CWz9UWrsjFKLTKfOjffLVApIAGeyb0igqjAX4JoScyUWE8gmB0cEtLGYGJR5&#10;BWz6e2a0KFM3LqCNZ+ASM6mysJQBNSMBADTAN61zUxMVwE1pm0ysp5bHb4FtQkCb0jYhgE2yH5fZ&#10;1O9xbQBsvCgzOSoWE6MZZLUyi5u/uTqqr9gdO0/eGHvO2h77r62KlodromtlezTdVht1l0lGuwrR&#10;fmVD1JyyN7Z/am3UnLM3Gq+ri/4NvdEpYPWs7Iiupd3Rv7k/Cpv6om9Vb/Q+1yXA9UXPmm6xmADW&#10;W4qxTpWhT2UbnEj7GZkmwFEBl/YJOBlxZYBKoMmIzISWkVoGPt2bAAn4KoADpAe1PwiA077yO7EZ&#10;+/S7wmhsU9PTMaFGPCEZL5jJOlbvjO7tMpG7ZSr3NkTfHm376qNQ3RJ9u+uiIJAV6lpjsEVmsq1H&#10;pmQgxkZlUuSbFQWmkv4u8VssMF4Y0ib/S+Z0UkwBsMq6ZlLmcbxzUL7XUEyNClACIECbHhDQpOgp&#10;gWxa5mtKzDIzImaTGQN402IewDI1BWvJdE5pmzaLCWT8FqUnVgNoGbUDxCmx3KTuoxWmTYArj1cY&#10;rQzI9Oxx7RPQEtgEMJUNsBXFZI3frRawtkTVJXui4da62HfB7mhf3ia/tTm6N3RF96Ze+WQNse/U&#10;3VFz/M6oEZPtP6kqWq9pjq7HxPpb+6P98fZoeaItOp7qjIFNAtlqzKVcjV2DMSA2G5DfNnJA7+0c&#10;j2LXWBR7xbA9AlpB27DKXJyumMoMVHN20kwFgDIQVRitAqgK8CrgZANMekqFyTgGuAS2mYzh2M/M&#10;YkIxlRXzOc0mVgVkaf+jgKxz057orWmSs98YfQ1tcvb1e2+9nP12gUv+WE2zzGVr8sGGu3pjdEQO&#10;/+iwFDEkcMnZ7+2PskxcOfkzApnANS5WmsD8aRuXGRoXY5Uxmd06L/9sCkaTv5bABtDEIAANkwlY&#10;pqcBDZsqyN/sBSjOcZzz6W8EIABxDddW7q2AcDoBE39CbDYpMwnQMJeJ7QQ2AQ6GA2T8TqZTW1Hl&#10;HRse6ex8qj0a76iNmiv3Rc3VcvZvrYnOFe3yWTujfVlbtD/bomP1MpENUfWNHdGmfcstAtjd7VH3&#10;3dpof6AjOpa2R5+A1L+5N1oeUCdqfX+Myjz2CWBDewsxuE/Of4OYTMAa11YuqCEMqAFomximw6I6&#10;lTCfmMwKeJIpzADF3gzm49mh7HgFhGPto/LzZhKrwYZpnzHjTGK5CuhmD+ldAiCmtMJqmX82MxVl&#10;yY9tQeaya4tYbHtt9O8WuHY3VPyxugMxKMCNHBB7tffGSGePWKwzAao4ph6RPmNcFJBKYq1xTOMA&#10;DKZtQOCSuYPNyr1DcvoHdF7H5beNdxQqvU0A1zsYMzCVwDYzoL18rynMo5z1CfloydkHOAJRAhIA&#10;AjxpqxxL20wGPglhRlsFYJn5hNn094TABhNiRicmML+V/YTM66T8N0A3AaslNhOTCWijIyOddRfI&#10;NN7aELU3V0X70wLVc23Rt7VP/mt7dK3rjvZHmuPAtfVRe87+qJWprD56SzRdXB+NF6u3KbDVnLlX&#10;oJIr0VOMEQGre1l3dL0gNpN5LWwbjNGmkRjU8cI2WQMBrEQPe3BSplJlGpnW3/SAp9Rg6dRU/DSD&#10;zPs8wPLgmjOdOGvzgGhzWgFaZoYTcGG8jNEA2qzMJVvObOKjLQhkfXLue7Y3yA9rjn6Zy0JVczKV&#10;g7Vir8buGFLPcqRdvSA5/mODQ8ksFvFd+C1nvixglTGVw2IwsdKEzGBZ27gcf/wt2KskgE0JYNMK&#10;U+CfTWk/PShzqetm1BMl1HBQpiv1KksSKj1HepGAK6tk6mYLVBVw0eXOBJAYjY1WB5tV6L3CdBXW&#10;g+oT3QOstMmJ1ZYcWplVfLdkMtkSm4121p25P2rO2iET2RqNt8jJv78+WgW23g1y3rcWFMI4EK03&#10;NUb7zTqva+tO2hdtlzVG66VN0XZNqzoD9dF+n1wO9SCHdgtkK/qisEoA2zQkMymZyfcaay5GsbvC&#10;YJNDAlR/WeBSWUe0lWajBKMJaOUCspiZj6PD/tt+W575ktmcM7svdxSIiMwkvy3nn8Fokumk5L4g&#10;kPUKZP07apMvNkBcDIBVN6vHIxZr6YpRhS5GxWZF4mPyv4oCUvLBZOpKAkwZ1pLpG6e3qHPjAEu/&#10;y3LecfJn8MvUKZjsIU4m/0zmclLsNTmg8wpzTAucBzFvAlgFZGI0QhepVynhAhyYKrFXBWgHMxab&#10;A17qdmMyK0DDVKYuOABLQMJHqzBaMpsZ4ADXhNgMHw0ms38mk9lZc/ye2H/Onuhc2R0d8q1ab1fo&#10;Qr3Gpvuboks9x3aFJ9puFsNd2RiNZ1VH/Zk10fDt6qj55t5ov7U92m8XIJ/ujI4H2hUvG4x+hTF6&#10;lwpkqxQvE6PBWqOKj00KbMVumWyZx4lhmEtMTJxM20y5EjObErPN0dg8ZjocpKUwRu6+BLYEslcC&#10;DV4DYAqcpI4CpnNappPeprcFgax/p1hsp3pDe5vk5AtgDRKKAEagdYReo4AxQpiiW/4XvcpkGglL&#10;9AlkAph6hIQqyoBLrIbPhWmcolepwCaMNSkTOUNvs0v+mExlWQHZacIVcvBntB1MIQs2TKb2Uv4M&#10;oQiO4dQnoL3MahUmUzBWLazCdD4HECvMlUyngJdMZWIyhTd0rOLAyvcR8GA0TCbmckJ+WcU/I35W&#10;7qw/U8HXC/ZGzcVVCVztD7YqkNoXrY+2RNeqzuh+siMav1sf1SfticYLZCIvaYz+u7qi87rW6LhF&#10;1wtoLTe2RO8zYrCdA9G3Woy2WuGKdYMKxEp+YrDkiwlsE2KuiTEx1rDqLFDh9HNsSiw2Oao4oPyy&#10;+SA7HHB9TxMKvrItMZmBZtMJuHQUoOGbTcNogC0znQsDWY18sJqWGGhUiEJhiuED3Yp5Kfh6QGZS&#10;TDbW0a/utcITClWwFcVcJQVYYbFSCrISD8PR10ZsTMfwuybEUJN0CHTtDM69epiTMp3Tun6GXqPM&#10;0sHUOyRCT2Re/hIgU2SeGFkCG6yFw5riOBVAVdhLewB2UOe1r/x++VzFrFY6B5UeaMZiMFm2pW65&#10;TCfOP4BL4MoYrTw20Vl3SlU0XS3H/6K90XFXa7Q+rjjXmp5ou0cgUqC1/SGBTeA7cOOBaDinNhpP&#10;q4vmcxqi8xZ1lh7oje57u6Pxwvrof7pLvplAppDF6PqhGNkwrNEANToFWmGx8aFJuRoVc0mUfwIT&#10;qQ0/bHJM9ZqUgkuqv/7+Uf8ZXC+DzD3RSmeCDQajL5o6AAlg6mWmxlzRwYJAVthdL1N5IAGtoB7l&#10;YG1HjAA2AYyQxahAN8YekykfDCYrYSphNQKsAk1ZTnxZx8oAr6s/mU1YDKd/qpf4mOJk2pfFcIQt&#10;UsCVoR/MI2ZMICN8QWB2zlyKbRKjZT5YxUSK1cxeaa9jc2xWAVoFYBUWAziO9UyLySa1VZgt88dS&#10;Z6Dik5XL8sfoZQroY2PFzuYLFFi9TtuN6kHeJSf/QYFneyE6n2xXJ2kg+rf0yD+TKV3SGY3nKGi9&#10;tCcazqqNfZ/cGu1XtCmssS+67+6Mvse6o/DSQAxtGojC84XoW47j3ycAKdAp1poWSwGiCQFsckS/&#10;R1WHjM1gsIMM92i4CcD9KP/mdxbmm888qyW/DD8MgGVAs5wXBLJeBVwH5OQPKno/0qQwBUwmVhtj&#10;2KihI0YVYB0Vq43q/OgBRfUFovEeeo1itE71GAEQgNLv8QPyueg5KhQxoZDFtPywUmufnH6xmIaT&#10;pnXdRPdAioNNyWejN0lk/qBMFp2BKZ1PZlMxs8RsXDPf8edvwJTRtxltbkjEvU56m/hojvNoP4Up&#10;1TaZmU38M+JpZfwygYxALR2DskDWfUeHTGRLGhpqf7QtulYILNUa6WgYUuhBw2tVAzGgeFfHss5o&#10;uepA1Mrxb7+4KfZ9UYHt+3vUIdCIyf0C2VMKuj6o3ugdrTGwVjGyrfi0uAUClUIUpa6yGrBGHOT0&#10;j7arE4R5xFQKcDMaR5ydOpTGEEXaCWw/yr9XBGqzB6VwSLZlw6Ayl/hmL4c2MJeJ1RTWWBDIBveq&#10;V7lPjn6NepM1iuyLzYabFcmXHzbSouBrW2+M6XixpkPRfA2AE9HXMcBWEruNy1cj7JDGKcVc03Lq&#10;JxS6YJuUqZ3UUBOB13GZWmJnU+pNTsFY+GNSLvvkm+ncLOOVAtmsepYHxS7EdgDUrCo4a7OYM5mY&#10;y3TN3Can3x2FVxyX6cQ/07lKcLHio8FsKYSRzKbiQOwJ2Mpctl+gsclL5MxfLxO4tDO6VgsoL8pk&#10;rtVw0T458org96kD0KUxyNabDwhQiok9od74BoFvvSL7cvS7nxIwl2rM9zkx2JOSY9WIhuAkJzn3&#10;kzJ/OPVDnerNdko+A3q/gEXoYlIMVpb5nMFMMmg+UWG7uXHJHwFpeZM5F+p4RSgDsylQZUNUCVww&#10;mxo1AdoFgYxeJNsg4BJjASp8rmKrAHZATCZ2G2vtjqL8tDHYjE2gw/RN6LqyfLHEZGK0EnEwxccI&#10;WUwQshCrTahnOdUls6kOAACbVLAzAYzofjZ0dFD7WbIqMuf/IL1KsVzFRMJaFZAlwL3C98Ifw1d4&#10;2WxWQJYFcdPxyjMYi0uDv9l43MSUnGzM5zQmtDI+B6ON45uNyfH/hgKw1yh+uFZMtFJgel77LTjx&#10;Qxp7LETbw/LNBKr2RxQ/e0I+2MMan3xC/tfqAWVdaOhI5rPUUIzuJTr+UJdGATSUpIHxoSbF4nqU&#10;caHsB5z/5HtpCKnUP17JwlDoYgKAlcUmEwyYV8YXEyAcgzgCkH2vYaeXwfUyi5nl5tgsG4pK4QxA&#10;l6zH7MJAlga/FdkfVJrOQH1ncvhHxWLFbjn87GUGi2KsUUDGIPgBsZf+TgPg8sNSTxP/jI6BgDaG&#10;2VSoA18N04mflQbDlfoD0KaV3gOocP4PAjQx30wWupimM0DMTCAjjafCXpXhDn4baPkOwMtMloEr&#10;BWbn9USzYC3BWViMEEYym/LN6AAkRqMjwJbGOic6Wy+ok0NfEx0KRbTf2BYt1x+Qs69ALNuSruhX&#10;2k7vi/LLnuxW0FaB7BX9abyyf81gtD+mkYHliqet7Y8e9S4HGBQX8431iLW6FJyVWRwT0IpiL5x+&#10;fC96lUT3Z2QeDxFxF+AIPZDeJBH8WP59ryDuK0YRCF3g/GedAPtpMNm0cooWDLICMbFGOfvyt0Za&#10;ZCLbtMkvG21S8FWshtks9cnhx/HXVurUJjMI203q+IRiXXQAxtV7TL1OgYw9ACRHDJYrd2RDSfo7&#10;sRdReRx9jVMmoAlkB3H02WCzzOmvDOiqHWk7lMAmIs/MpnuUecClqH+K6cBggA32quwrDAejVXqd&#10;sBfmEXABsjIb/pjAXywWO1tOUMzrhN0pw6LuzOpov7Y12tVz7LhTPcorBLib2qP+VAWyH+lTKEOJ&#10;BI91xj6l/AzXjirgqiEjmcXB3cNK69EQUq0i+/LjiOpPjEyoUaszpJ5lWT1LzCPB2Cl6kjCXtmmx&#10;G3ldKSVHGia368fxLw+yH8xmlfhZGm7CVEr+7m0uzFwKYIPyt0YIWwhYqUepdJ1RmUh8seR/MRCu&#10;9J4EIo1Xlgi2ahSgxHCRHHmAOC6zyFaWmR1vI+Qhn4ywhUA4ReaF4mlE92eI8gtcFfZiy/wwTCNm&#10;Un8z9phYi/BFxmbJL5NfQCQ67XMsZxOZZ7BK2srL8TW64SlQm3yzSuwsMRcR/xTOUDhBIBvHJyuO&#10;dTZ+cW80X1Yfdd/W2KXAVne6/LOzFar4dk0MwFoyf81n1EaTwhf7TtO45r0d0SMnf1gA6t+gDoKG&#10;job2DkafhpYA10iHxnDFWiNtozFSS8aF4nKK5Jd6BbJ+jTgoaXFS0f7xfjHtAKzG6IWUS+9SdZn/&#10;j4j9j+tf3vHnd3L8YbMEskqANpnMhZpLepSDMpOD9UpAVBbsEL1LAaWo2Nhoq7atB9RDlE8m8NGD&#10;LGMW5eyPKxg7jvMP8LQvd+lvnZvUfTj9xMfGFXSdIvNCftqUArEzpP4IePQ6GW6aGROrSdn4XrPq&#10;CRL5P0hUX37TbEpFwdnF8YfBMrOZAY1zic1mM39MvlcFbARvK4yWT8IzwCp7dQAAWja2OZGNCtDD&#10;JFambI7O5mNrYu/RW2PzB9dH8+VNUXf2/mi/viXarxaj3dQS/Y90R9/DYjWxV/+S/ui+qzs5+sXG&#10;sThwuwK3z8rp3zwYXQ/IT9MgOb3HYQEMZivJ2S+I5Ro1/FT77drY8426qL9SQfDHC9F0VZtCIQei&#10;40Y9+7vNLwdhnefz40JW1qP0475XDA02owOQRgFSD3OBPtmwQhQDZLjK8U9OvnqPRW1jmEz1Lsfp&#10;BMBksBVhC0ynfK1xBr+7AZqAJzbDHyMDdgJnnx6ngDWhe6bxz8R6k026rronZnrVu2wQALe3x4w6&#10;BwdTTxITKR9NPhLB1rTBVGYuAQz2ogudWhepKqlLnXWt871LHP187CyBSvdmg+sVgAFChRAwlSkl&#10;qOKTlZWtQXBWQ02dHRceiJqT90WdTGL7tQeiUzGvttsVzrhDCYly5FsuVNbKo/LHBLpBMVuXQNF7&#10;vzoCGsssbBxS2ELOvkIYA+pljlQrjUfjlCOK9Lfc1x7VCto2X9wSu44TuM47ELuP3R9rvl0X7UsH&#10;ol5ZHAfulj/3/FDUXNMZNXp/5+3dKW26kvbz40NZPlb2H0FW8c0IzjqcwesXZC4H9rUkgA3ilxGy&#10;aFFXWwDDBBbJfNUgeUlmsIgfpmGmkoaZ2FI2BY6/TCtjk2RaTKZUa4UtBMRJsdj4fnUqblgfo7dv&#10;j/LSmhi5al0ULloVhbOfjuIt22LoyhejcPnKKG9trgwvYR5hNpIOBYKUngKwUhijArwKo8FyTkup&#10;xMxeHmKqjAS4V2mTaZOaGEwgw+mfVs9yko0OAAFZQhgJeJOdHRc3R7OGihrOqom6U5R6fb3yyBiL&#10;vEe5ZBo+6rqzNfruVmKi2K3nhg5F+tujQ8BpveiAovxKRdcwUt/TkmVdUfljyrhQaKPz0V6lajfG&#10;pvev1XhnU+z5WnXUCXC7P7Uj+lcNRdVXq9SBGIq95zdH5z09ur4zqm7uEGv26/3qcDwqPYgp86YS&#10;P3Wh/+YDK++nJZ9sznRWgLZwJmOSiCaDDBHpV3xsTL1Lwhf0KkfrBDY6BDVt8rMEMPwwfDSBaoK4&#10;l4BEcBXGKgug5IfRoyzVKTX7vu0xcsOGKD1QJVAtj2VvvjAavnp/7Hrr+dF+4fKo+/qSaPjcXdHz&#10;7SVROGdZDF3wfJQe2lnxwVKMDGefIaWKH5Y2WCwx3MshjVd0ALIwhyP/leGQzIwKeJU4WQXAyfnP&#10;epiArDIKIL9MJpPeZdfFrcoRa4nuW+Rr3aE42aMC14PKEbtNyr5VfuyTZMS2yKy1RteVCmdcq/y7&#10;e5VSfZ8mjbwkf2ypgCZwDe3QUNL+UQ2cVyvFaTy2n1kXezUyUHN+U+z9WlWsfce62Pzu9dFzW2c0&#10;nFQX69+yQgxaH716R9t1LWI/BbA7J+PAfQqL3K4eavV4dK7qTrgiNWchYY0fBkqDD78sDZRnPhkW&#10;ZEFMNqLZRf2anTQiUzcmJhpLvUz1JJtlLgnKanLIWIvSqgWyspx4eo2p96jrAVupXmENMVaptivG&#10;NZmk77qN0XnUTVH13ktj07+eGQM3CmgrNCnl9Oei77j7Y+DcpRoBUFbopSui+PC+GL55czR+5YmY&#10;2NwWxTt2RHlJVYW95Js5PAHwDimhLs20SWYy6xAkNnu5E5ACh/QmPSKQgayS8antYJbsaL8MkJGm&#10;nTIzHJhVnEzmsu8GmT6xR4fMXjuD3jcLXLd1RMO5Ggh/RsNLMpN9T2r20T0K0MqctV3QEN1XK1vj&#10;1AaxnAKzjysI+7zyx1YIjGKj5W97IbZ9fWusOr46DtzcFZs/vi02vu2l2P3xLfH0q++Jtf/yQmx6&#10;98ao0t/VH9iuHmy7OhxKXLi/K7Z9Zm+s+9o+JRlMKo1I5vSetmh7oFu+K77qj2Y/v19YIx83q4Cs&#10;wmYLAtmQsi7GOpTGIzYaElCKCmOM0jvE/8LhF0MRXC1mMTJ+l8Vy/Ut3Jl+ruKc1xmHDOzdH4Ywn&#10;o+v0pdF57CPxwhvPiqpPXB8jt2+LnhOfTCZzRgl8vec/H81H3x/Dt26OvgtWR+n+PTFwzYZo+vLD&#10;UVqyJ2aqxZiP1MSM3j+r4aVDZLh6QBwTihOai5kl5suAlxz9xGYyl4AvhS7cAaBXmSU3Zkw2kcXM&#10;JgSw5PwrQFtOiY2Tne3nHpDjraEhOff159ZFl5z0A2cr+n+1cvbFWt1XKX9fv/vlh/XcrU6ABtD7&#10;HxaT3dYT/fd1x6DSesa2qKe5pBB7v7w7nvi3VbHiozvixfdviD4dW/u2VbHu9c/EslffFktefX3c&#10;+bfXxXOvuTU2/fOTsf6Nz0bh5s7Y/Ym9se/o/WqUE9GlZ774jZqoOrUuum/vi5iMaFjeXUkD+hH+&#10;5f0yHuOBcg83zQ2cZ73MwwHZKl30kLa5NUOH8ckEHOZWjmmcEWcfx34ogUuMJnAxSaSIuZQpLclH&#10;ww8bV7xsvEWMVtcVE3W9UTjh/tj/mTui69uPx+i25uj42r0xcuP6qPngtdH6+Tui+5h7oue4h6JN&#10;+/5TlsTEltaYeLo2SgLfqPy2g42FqD3q/ii/UB+zB5QYed9WdRpG46DGLw8l8yhzKX9tLkCbQhl0&#10;ALJxTGdxpg5CBqws2s/fJNw56s/Q0swM0f7KOGYFZC9v5YmJzrYTFZ64vFGBVvX0btcY5IP90XmX&#10;Unz0u/MGdQAuUnKnepgFhS0YAO9/UmGLZcq2eECugn4znFRqLcf2D2+J/cfs1cB4f7zw1heiUYmN&#10;qz+xNda8/qlY8rc3KZlgPGrO2xyDAswk8TKNAqz54obY84HNsf+4/bH/QqV0X9sr37A5SlvLsf8e&#10;9WLJZRODVr8gtqypTKX7UYac7NXlxzEroQwHZjOf7DCZDLp7BeUBKjIxhglXyESOKaKfmIvQBOBK&#10;5lLOfwOmU71NgbFYL8bbq87Co7uitF1M9lxDjN6xPfa+67Jo/NKd0XnCkmj+3A3R/Mlb48nXfSMa&#10;PnB1NH7u9uj96r3RfdKjMXjG09H3jTujcO5zYq2dMVkrFr1oRUyvaY8Gmc7GL94bxQf2xNgdm9JQ&#10;U/LL5KNVOgAVc5mGkwyoDFQALvlhCmvMT2hM8wLmwhcCVgJYxTdLwVh1ACbUuyxPKowxIa6+TU69&#10;fLF2+WAd6vG1Xyv/TAruuqM7Oq+S+bxUWa+3a8jo6rbouVcyfKSQepik+Yy+pHSeFwai+tjqGKkv&#10;xcpP74zaLyl1SM975r1r4/k3LZeJvLkS4VfwtfnxNk2KHpQvqvpNiKl1fHZ4Jqo/tydaFc7YL39u&#10;pl3XXd6hjoV6r5uL0XQrM8NKsfn6Jk0CrkwSWci/+cNOr2SwSrysEpDVQL2syOEyGdd5Xff/MrBb&#10;cymVbTFyQIHERrGXmKrYJFAJXEXNCid0kRhMx4pNTOJllrjGNHcqq+DpXTEhf2zsypdi+Lp1MXrT&#10;5hhfpYknKzRv4PiHo+vY+6P9Y9fIF3s4+k9cEqXHa2Ls2boYuXV79J66NAZOfDTG76+Ktk/dGhvf&#10;fVFMrG6SWdUzn2+O9vPXxNhN6+KgsjdmGWrKIvYJcIANP8FmFNBlnYKKP+aYWaWXiZl0AHbuNyGM&#10;PIMRiNVWShkZxc5eAabpkqaUt9/9gsYu75KZFMDazlWv83hNi7tMMbMzG+PA6Q3RcYmyNc7T0BKx&#10;MwbD5fz33tIVuz61SzllLfHiW1fHpndsiOUf3BzPvUlfSH7dEynNfKp9XJ0D9coLZbFmdersHBw/&#10;GL23KTa5rT/2n1oVtR/bGnVH7Yrxl0ZjeO2YkhhKCvoqy0Pxt9H1yt7oI2j7o4U25gPLDGZwGWDT&#10;h8lkrCM/BzDQNqoA6eDafaLzfQoSyvmXKUyD4/LTijVy5sVsRbIwatVylO+fzKVANr6nXWEL9UCX&#10;qRv+hXui74ynol9g2/q2c1NvsbysMXqOfSB2v/2s6P7WUzEoP2tgdZ2GmAYUcNWY3cbmGP3uyigc&#10;/2B0nrY02r75UExWdylQK1N9y+YYe2hHdJ38dMwoUHxQSxwcIkArJ70CrGzA1r1JAEhQds4nq5jM&#10;1JtMw0iATj4X7EX4grmECWBZtB8mI+VH/hhbsVjuHH5uNKoUzW+/rkFZFq2KgfVEh3qb7deJTb6j&#10;qYJ39ESreohd8svIHxuQ2aw/o0FDUFUxvHIwnd/zzT0aKVAs7MT62PKeVRoDbY8tMp+P/90tSmNS&#10;eRTp79Dcy+kxOfRPtKYUn6Kmx3WeuDdlXoxocnDNZ3dH8xd3R+H+gRheOhx1AnjNl+tj2zcVEqou&#10;xmjtSFqaIE00SQ3v8AY652djOHyRBxzOvh1+5jqRLXs4TPYfrhnYIWXL2S9Ui80UsiiRBatgKuOT&#10;Y3tF4/hkHFdnoKhQB2AbV++Tibzju9UrvXlD9F+zKoae2Rd7P3ZD1HzoGnUAno0+MVm3mOrAp26K&#10;ocf3pXmV7Ut2af6mwNvcnwKvpVZNqjjpgej75sNReGJ/TOzriKI6AjWfvTsO7uuL6s/fG6WHd8ZM&#10;t2Y1kamRdQKccv3y0JF9MMfLKo5/JfAqgGkcs8JgmEci/epJCnT4Y56XOa6B8TJZsmwauxx8fCDq&#10;rhFT3alpgko47H2yKzrki3Ve3xHdYrTuOzuiV/Gy1ivkMylG1itfrE/m8MUvbFGatSL3p4nhFIbY&#10;dYaSQpWVsfKfl8kPWxbr3785rvifZ2tO6Uz0be+JrV9YG5f85fFR1PoYTOgdrBmJtq9tUYMbju6d&#10;GnDfOBC1H9kem47eJ7DKR7xJMTmZyuablCS5TL1c5bnNauipMhFYpi2bPjffdH6/Pmh+gPxlJ99D&#10;S5Vc/wQwAXh6oflkhRX7NZYm5dKr1LDSqEzimNiK6WuYyhSMlSkd2tyYho2I8E8ycK5hqLLAdlBj&#10;kFNin55L9Ynpt5wfTZ+4Jqref03ses9l0f3F26Pz9GUxuLVViitFyx27lSCpUQKNY7KcAPlkfWK9&#10;wmnPRNdpxMuei8ld6p2pB1q4c2cU92vm9fkrZTKHU6o2Y5tOv57LIUvOPWnYjvTztwfKKz1TAMWY&#10;5aSc/coegGWD48nhF7OKwdLYpeJkRYUwWm9QAuINDdF2n+JgyhXrXymFPiwfTUAjJtar1J7+h9Sb&#10;fKY3BhQz63tAUX9CHApj9Ci/v/qrdZrsWy1A9GkMtCFe+sz2WPnaZ2PjRzR17jSFIwSycTn6Td/a&#10;Ho/9zXfjqb88O67782/HvX93YYw93xOH8MvETiQt7vnAhtj6sY0C0yEBulXHZqNFvc9GBWn7X9D0&#10;xC4lG7AITZo29/L8TAON1OnvNTieD77mxy9fNpcVgB1MGRgVf3dBTNbxtOYHyvSN7RNLKZwxrJSf&#10;QTFUEVOo4aaUVaEOwKgYbIzVe8RqZTn+sFlZPhsTeIf2tERxk+JG310TfVe/GOvfdkkMXrEq2o66&#10;I0aW16TlAQDVJIubyMdKC6UIdGUNmJfWaH6BgrPNX30khi5ZHv0CVwi4Q7dsjcI9AtrdewTkbEIJ&#10;IMtAVTGNHgAXY831KB3G8IB4xSdLwCIWlvUm00QSMZp6kpXsi7RX+ZhYIpDVKuI/UKe0nXvao/kG&#10;sdHyPs0I74jhTTqmuNfg04XoUQyrV75R942aMf6Y8s0UpafHOaTY2IHzNSz19V3R/Jj8OY1lrvjA&#10;+njxNY/Hhre8KDlq/FaZsVOaPHLVnx0XVR9ZH/Wf2xLP/vn58cRfnB973/RIjCngCsjGaouxWyBr&#10;VKB2dNdY6smO7NFqQXd2a/6BVhZSdshBgY+BdANpWp0J/yuzspFAyTady6ydP6TkCL/ZLE0kSQ5/&#10;Nqkkm1CyIJAVntPk1ZtXxWBVa0pGHJUPNM7KNuppDu9oST7YSLV8MpnTogA5fPO6KAqEEyyuggm9&#10;uyq6T3ky2r+qzxD+/Tej7qPXR88JD0f7526NEflhJS0jxTDUnuOek1DLMUJeGZN5ARkzzLfqnZfo&#10;Q6LvuioKZ4nVrt4QY7duiIPNw9F3/oooP92o7A0NpDOYDvsx7DQXpnh5cPzlWUsv55IR3Z/EwXdW&#10;LGELhpBSVmyFzdIkEsXH6FmOM6OcLIyJYmdJ/k7HIxq01iB3uxztTthshZjr8a7okWkkyNp9nwKx&#10;d+GrKW6mAe4ehTdGtsgFEBB67u9NgOzdNRwN5zXEQ399Z+z6wOrY/NbnY+PnVmmew3R0PtAW973m&#10;ptj8urui+cQ9Uf+h9fHIX1wUt//5KVFeT0KBAKKlCtb/y3PRqIj/vvdvieK2UcLw0XCK5nwK3G33&#10;tlcWXJkXlE0zjbRCEJkcmGbMKb9ZNeiVOWTZBBL3InOhi7SUQeaL0bNcMJMNVmVZseo9ktM/qDTs&#10;cWVMkDs2JjB1Pbs7jU2WFA8rPqXOwQq26gS6UqOGOr7zRAzfuyfaj75LXfzt0fypG6NwyYvR9O+X&#10;xugDW5U3pYnABzSemfLE5NS+pF6YxiqnYDbStfeIHa/T0lWnKgB5+tMaPeiMmf2aqX3S8mj7zrIY&#10;vW17DC2rT8mPKecsG9ecA1XKvnBaT8U3q6TzZEyWfDDMJ6CqZMKmmBgslhx/TU2DwVLoogK0onqX&#10;bUxrUyC2Z63CFo/K39IqPEzOZYAcMBWeEsgYarpHS0Pd1RuNJ6pHfaP8tpsVO3tI6VIbRmKgZiy6&#10;dgzEunevi8f+9q7Y8m8rY8PbnpWpU0hCqTwTA1Ox/+1Px3N/e0tUHaOA9IdfiOV/dW08+mdnxcq/&#10;uyJaPrVRIJuKNa97PGrU8Wi6SMt0rRnWUgjy1VYMR/OVysrdUEhOP71t/5tSp2FKwILRptiy/LQp&#10;sScgw6zmTWU+UXEuZGEWU3wksVnGaAtissF9iu2IsYbk5A/o95jYqaxtTKGJYf3NLPIxmc1hAWPk&#10;yT0xothVcZcYrr5bacKjMXrX1lj/jnPjwImPxX2v/kr0n/lMFC5+Pto/qQ7A1euTH9e3ra0yK0mD&#10;4BOslaEU7GkpuNSj1JcLV6pnulTB3Ec0MvCEWqpSuxvkH8rMdl6wMoq3bYpJmWiyadPk3zSrvMJW&#10;05kf5qj+XMIigdfUo6z0LmGsyjhlJUGxEt0nJsbAuMqjjaULSpnjX1Q+WbuWhGp/QWOVStnpfa43&#10;ep6VT7asP1q1mEr9xXUxzID3Q3L+H++P5pM1FvnxncrM0Pplimm1KYBKqk6zFsdrlX82prDD8tct&#10;jU1vXxlL3/CsGp2SObUQ3+Y3LokNr7k3NmtYafebHo3lf3NVPP1XV8Qjf325Athbov+GxhhZ1htr&#10;/+mxqPuW1kK7QLPKVooZT2uMegV+mzWB5WCOmRJyhJ/EWqRt6xwgA1QTAvU00+tYc0xg43c+up83&#10;k5V8smzDHxPAprRn5tKCQDa0k3wxOa9itFF6mPLBhmsFrt2tMYKfxjimxjfXf+CaaDz1sejXWGOK&#10;k8m0Mo7Zd9LDMfbArui/Yk2MPrpFva+N0X3GsuhVD7Pr2Adj8EWZO/k8Y8ojY17laIeyNwSykpz/&#10;4fvFijfI9/rWEzHL5JNNLTGxVxNib1CPUulAXd9+Kkoyz2kpKRIdidQz2zyXYj3FqoxZiCJlw2YD&#10;4MkPSyELgYrwRTKTYq4sdDGZTOTLW4kpcSXFnWQuyYwdvFs+1zOK3FePaLkB9SgflCncPqLBaTn4&#10;j2n+pVbv6RYAOgWiBo0rdqnXOSA/6cU3Lo36L7C6T3usf/vq2PA++Vvqge5XutCqf1oa6978vFah&#10;1MQbmcLW79TE1X96Qqz650ej48LaKCp7tuaojbH3M+vljozG5utq4/FXXxVtpzbGnmMU/b9EeWrL&#10;xPIKCjP+2Xg2ILOjX9mnxewErkmtTMlklXHNSp9gYopAljZmp4vpxjUralKxupcn9+reLP16zh/T&#10;2Qq4KtPjphbauxzW0gQDmnc5rBUVx8ROBGeZLDJcJWqGxdQR6L1/V6x471XR8/BuBf+UZq1eaJHI&#10;v2JoPSc8GD3fWR6Fbz+UliRo++KdMXL/dvUKX4z+C1dE4dr1aeG5QQG5R6ME4/LHyppYMvCMkv1O&#10;l4n8zpOx6u3nyOHfrKGknTH22O7ov3arUoQ2ydzujimNMrCMVMoHYyJwFgur5IhB/xIWa1swAYSF&#10;7hIInZRIrKyS1gOjJeZKQCMehj/GDCXMZWWjZ8myWKNisn5M422K7MsckXLdQZ6/TGP7rVo+6nbF&#10;yxQ763tavtrDmsSrQfO6L2jRlY9ujxv/6aloUZB2UHMsa89qSImJK965NtoeOhCr//XF2PiOVYnR&#10;rvvjMzS+qxCNVtypP2NPbD9hS1qydIqJvQplTGle5oxSsne8+8XY+Z4t0XBcTWwVmzWd0xL7BeB2&#10;+YDtmsiST/uhF0ngvyw/bpqRAw03TcpscrysGFxJHY0EvCK9bnUqBjWako1X2mRWzGXF2ccPq6T4&#10;VIA2udDe5cBeDVPsYHKvfDNF+QubRNFy/kd0rKgxSBhr+IWaKK6ujzEFU8d2it0EMiaUMLRUeGxX&#10;vPhP34pd7zwz+s96OtqvWRtjL+yL7R+5LbplAju+ck+0XrZa2Qx7NOVes5ra5O+92BAjyidr/8xN&#10;MXCaArWXvZQyaEm9LmkMc0BjmUPXrtbQ0jYNlCtG9gqfS4pgnQyn67A0lO5j1R4mCTO1rRKEzZhM&#10;bJZYjD1LSaV8fgCWho8SsNKk3tSzrCy6Mjo62tl0VVPsulYrKS6Vo6/ZSJjC5nMao/lcDZJrmKmg&#10;nLFu+UktSvfpvr0rqj+zI5553VOx5Z1rokPZrd0KbewXU204akfUK9+sVunb7fLVdill+4U3PB3N&#10;Yq5p5l32l2K/lgKdUu5/WstD+/vf83Rs/Zf7o/+Wltj23i1Rd4LuvVxZGSfVa9mEA7Hl1FoNlNcn&#10;v461oBi3nNXsp+RvqQc5JZAW9VwmqEwJbGUNojPNbnxU8tF+Qgw2qXkDae2yvKMPE6bNsTFMpZ6R&#10;2EystlCQFbbJv1Bu/7BmLPVrzdhkMpU/NqKwxPCWJs18bta+IcbktxVlWtP8S4K1LEIstsN0tn7p&#10;7uhUBkbfWc/GwEPrk/Peo6GkFa8/Mared1n0Ks2nILM4vlOpyFetjaFr1kT/yY9G6ZYdqZMwImBO&#10;Nsg03b0znvnnk2Lney+OvmPvqwyQEwNLPliu18gCKgIUy0SxkiK/yzKnaQ1YwiUpGVEslXqQDIBn&#10;ZlJ74mGJxeSnlcoyjwlkFTNZmUEuNhvTuodVZa1D1ht7tQRUy7VacPhSTR65QanXV7XIVClRUbGx&#10;jsu1es/ZmtWkHLG606vjmTcsiV0f2xy1itK3KseMEYD939IaskoTeur1y5WsuD5Wf1TpPm9eIb9L&#10;g+OaBseKPVXXV0XNU/uVbyYWE3v1C7wr3vRg7Hr/mtjwplUaLVgXPXcpOP2l6hSjG9mroaV7+5Su&#10;zrqvh5Jjj/M/xTxN+WKw1rgmqkzINBJDK8lkTgmQk1otCVNZGS6qACr99iwlhyvww2AyzKUYjK0y&#10;m3yBcbLCNuVHrZHpWlsTQ1UHYmiLZpSvrdXKgGIuDYqPqAMwsrJW42SK02h0oKhYWXHfgRjZ2KhQ&#10;RrOyX+X8nr4kDnz5fvlQj8bAhua0qg/hh87Tnoyebzwkv+3R6DzukeiD2b6oIaiTH4u+M5+L+qNv&#10;l5nVcflerJI9oKj/yO0ylZeuUa6ZzAf+Vc7RJ8ialhlQL5NVetL6r1oXloVS0grX2cIpybnPliQA&#10;TKRY4+yncAUdDoCVHP0Kg6UNwOGTFbWcU3ms84DA07WsI2q00HCz/K9WzVBq0XjlgfPqo1NB1wNX&#10;6LdSfx5+14tpWKlV7NUhX61dsauGr6mnqSzW5nOaYucxe2LrMbtj7Wd3xUtvWa4pda3xvEC2Q2B8&#10;6jUPJ78IBmNuAzl0hBueP/rZeOmfHo6N71oXzRpw731G6e1NxajW+5ofUdztCpHCjv7M/2KiiRx6&#10;mVpMZUmghbV4DqZyrFf11rBVWrYT4NATnWciK0ALMbnKorMpXJFtmMgpsZmzWBbk+A/uV466TGRB&#10;QBvaqGU8n9kTo7DX8uoYfqlWmwKR9yj36wlluK5WtoVAWRT4xhsV/xKbjenv0lb5K6c8Hu0nPx5V&#10;H7gixpaIHR/dqi74jdF7iZIVL38p6j5xZ7Qe/0R0KUOjcOnqqProjVFWIHZqs5IBv/GAwiA7Yt8n&#10;bo+uU5+OMTFdWlGRoO2cj1XJBQNc06wPy6wmljkgqOqFh1lmAL9Lk0FsIpN5JHdf4BpP45PKfgVo&#10;qVcpoAmYFae/wmjFkhb5G9NKi7fKtJ0gUyeQtWhN2LbrW1Oef7ui/p1KGDxwbZuyIg7Ebe9bFTuP&#10;3alM3/0KWKtxKfLfqlnnhecH09hmk8Yut31xm9J3dsazr30qBWG3fXBTrBHINn1oUzytnLKpkUn1&#10;GpXqI/Z57g3PxRrlnq1XpsYqmdW2y1uiUaDqUabGFk1u2aEB9yb5ZCmxM/UixTAyiSwzn7JYk+Ov&#10;3iRrbWAiWfNMvhdsV9Y1lZlHFTNZCbbmMi0yM4lphLXMYgBtUu+bkNuyIJD1ab3+wg4JZU1tdN+8&#10;Usl2ezVgXivfrEmpvoryazRgdKsWY1mtRXjX1cqMHlAHQcFZjWmOKU1oeEu9ov+awHrT+mg64dF4&#10;/p9PVIyoSb6VemCfv17hiSXanlbG523x2Gu/Fbs/eYscfOW0X/RSYrl+xch2v+eS6Dzz+Ri9eUcM&#10;XLIsSpsa0sLEU1r5MK1mnZx+VrPOFh8GSFpQeEIB3UmWSteeEAUjC15wOK0PKxZjqCjNqSTYmrFX&#10;WY4/YYsKewE0AS6ZymKMaZHiMYFsRCvvbD19T+w9TZkUF2gqnKbH4fTXXagJH+pRFl4cjFrl5C95&#10;64qole+196g9US2/q1W90C7GNdUzheF6lVm7/zvKTbvyQKx977roVWr2hneujz1iti1f3Rvr9bvq&#10;47vieQVcV75xWVQdrfVnBdgd17TEujMVGjm+VgvhafmCxnLskW9Wc44yVB7uS37YtExfWvefBVlY&#10;W0PmsbJa4mxy8JnTOdSOuaThMZcTnqqYyDSYPud7VXwwfTkgC75WJu0kkGX7CtAWutLiUsW+lN1a&#10;2Co2e2KH4mENUX+LHG85+kPbZT7XyU+TCR2Vnwagxnaq96lhpZJ6pcTSRsSAExpUZxiq45i7FIVe&#10;q66+IuUr9EGFz94ao4wSrG5Wp0HP360hlzu3i/EUK9qnHPov3KWUmZdi6N6d0XzcY0oV2qauuwK3&#10;SvOeUCeE4acpMU1y6lk+XSDjow90IFj7f1JAK2sxYRz/CrjUajGhpOtgQtO4JD5YhbUcsgBMOPkJ&#10;WIQskk+msIqOjxZHYkTLebLcwM5vblcmxW5N3q1Vvr0GpxWX6n62X5myMqFK7ak/rjqqlIZTd7yW&#10;9NQCeC+9Qy7C3V1aTkq5/zKxfc8KbMrO6FK+2bYv7ov1Gsvc8aVdsePrVbFGw0v9WoBl07vXxNo3&#10;vxBLBLDdAvBOTYPb/dFt0SRz3Ld1IHZf0RTVJ4sN7+yJGs0naFcPd2iPOkkC1jQfgGAWE44/wMlt&#10;HBvQROMSa2yoV1kaEuDkn6XM4rTahQe/K4Ph5NfirU3he8knm8RE5pI9YbEFO/6dN76kXPWdMSgw&#10;FdboKyQC10ufviW67pGjrtjV6Kq6GFQ6z6h8r+GdTanXOaog7SidAWXVljQqUMomAZP333f2U9F7&#10;9bpoev8l0fDRG9JspB6cfM0FGNsih1nZsV1Xb1a++kC8+OZTY+ih3Rqa2haTes+kWDKtAKRY3YzW&#10;pMUE8JEHzCFgS0uks7ieQhps4yxZBYsBrGylxLSgHfMnczPDK2uQZUNH5IyZueaWiwJocviLWvla&#10;TAbIdnx+T2z5yrbYfPTa2Ctg1JxWrSREZUKcVR87lU5dq1lM7Xd3xHbl6nfLF+vQTKRNH18bVSfs&#10;iZZLmqNXmRr4dT0PaIaTEh/Hlg1rEnCjWK0xVr13a2z66q7Y+J4NsfEre2PFh9cp26MpVspXG90t&#10;plOmRo3mAgysH4utFzSr0ctUXtwYw7s0Zql071IHM7sqvlgaUsoWR0nzJNPCwge1ivekYp5qNCyN&#10;oIX2isrALWv0YG4sMpnJ3JzKFLKogGwKJmRehH5Ppk2jE2l4boHmsu78x5Mp7H9GPtejWsX5ttWx&#10;8dq1mi+oKfcvypQ+tk2gUtiCRfHUkxwW443ulsnUNLoxsjbEdn23rUrjmCXNtRx6UblW166LdsW/&#10;dsvvqjn6zui9Z7da7tnRc9ZS+V/3RadMZbm+N5a/6bToOm+5MjGWRvGuDepNKgan4a1kKgEXcyL5&#10;6APLCTDpVkFZvg0wkeZ+al4nPUpMZEo0hKkq+WAwViUmRoQf/8txsWwQXOGL1JPMgQwzOSqQsQGy&#10;zWKTdZ/bKOCsiyrld+09ZofWhd0fTVojY89Xdseuj26Ouku0fr9M2K4PKo4lk1j9Na3hL9ar1XzN&#10;Ji2KV/dVBWkV+e/RfM2CMiaalXq98bN7Yh/hkIsVQ7usLfadsC+qlAFbf2dXWkqKTNw2Rfr3y+xW&#10;KVFyUj3G6rObY48AOrBOMbx9Yl3lnLGWLXlkMwrGArZkJvkIBGuIpMnQLMOpdWdZDkErNk5pgLyk&#10;DkCabJPNpUzpO8n/ylJ5CFckkFWi+zAXYCvLXSkLZGX5xAvzyTaLqcREbTdtEIiUgSETWJBPNLBk&#10;h7IwZA71RZJh5ZGNKH9scJMcegFyeLuAplDHkEBX1DeXioqrsQ5ZSWZ0kpQhhToKVyjb4Ml90Xve&#10;s9H4hduj+cv3Rvtpz2mMUnMua5SPdYEYT6xWWtUakyRHytyWdS8z1CvMJLAwDMWqjfr+Eku0p6XZ&#10;+egE0/BYaI/r5nLzK1PaKgsNV9J2WBYqpe9kw0aYzQQsgwszSY9Szn5RZnJ0TJ+gYRPIduP/XLlf&#10;09bUITlRQPjarqjXxyFYVXGLHPMG+V97Pr09qpTC0yCg1J8mv00TTtqUtVEtX261Zp43XaoFW9QT&#10;7dDMo/5H1FPX9LiCMlxr1GGouVpR/HM0VKR0oQktJbVJSyDQEehUsmPDVRotUMp2h/LYpjSQ3nK/&#10;zO52TaYWK5X0iZzSAY2vdqheWtbgIAFXxcFGNDeg8wVlNmtFoLKc/vRtJAVhS4q7lWUqB+rlXqgH&#10;moLYaVaXxyQroQnWu0jOPgwmJmQwPPUsk8nUMxPQFrjEemGzosjqPZ73V5/REpTbFJnX7JuXYLDt&#10;MbhRYQv5a8NahXFI4CvyeZtq+WnbBLy9CmMoO2NUAdkxMmZZvoD5ASyURyqQsitWvPMy+SkXRvu3&#10;xJZXvBQFDUsVmF+5QuvUXvCMMmy70nIGU8p8ZdY5a2kkUBHvYn0zmc4JzTdgLmdaZC+d12pBfNFE&#10;S1alZdNhshS9p2fJvMkKa7HmWOpJsmY//lcCVyUuhn+WzKPuLSY/TAymj0XMMdnwcOead66M6nOr&#10;4sA1Sj7UBJKmy+uVTVEbe4/dHSvevDS2Kuha8xUlWJ4ip14dg6bT5bfdIXeifiQab2tRjExm9et7&#10;BC6NHGg2eqOWIyg8p1V+mHCyYyR2KluWiSrVGpLa/bFdseqTmiNx1n71JBWTU8ehT+uetd+kpEgB&#10;rHgA9lL5W1X2Tq2bwQe/ZDKHlQbUreWqSk2qS+u4hgY1iXifGgvn2hXEVi9zXNF/PkIx1KaGpMX3&#10;Euj0Qa7xFJAloROzWAFT2rIxSthsIqVIKXgrFktZxerxL4jJOu5eH33yr/ZcqkRBLbU+oLDEsEDS&#10;r3Ts1otf0MxoOeY7yZ5V6o8Yb0QbGbMjOjai9KAxArSAi0RGpW3TKUhr9jPTXMyUACfA8JthK/LT&#10;ZjSwzhKfrNKYPo2jcUy+y8SxCfLXNDMqLa6n4SeWQCgrK4RpeBN8PkdpSJjKytICLDFQGX/E50pp&#10;PCkv7OWeJCADeHPB1swfA1ywGCGLCsjk8Gsb1scwhkeGOje+h0/YSAa3tsS+M6rSQHnXiwKJFr7b&#10;edTW2HdyVdSdUR3b37c29pCIeFGtxjqVnSGfiiXYe8jO0BplvRrrrFd8i2THboU+insEBKXxNCiw&#10;W3WS/Lrb1Ps8RQwo09hwuVZYkkkcYp1/TeotyVFnRewpjTMOa1CdwG2pU2tqCEj9KsvoTl3ToLrV&#10;6dhW1WG/wLVX92udjRF9q6mouQMlBWYL6iiwXBWrbLOk+6AawkDDSBT4UAVLV6URkspsLq9yXcnB&#10;q2xlAtsavoPNFgSynud3a9FcObVKGBxUkHVAICps0JLrL1Qrw2BHVB//kEIYMo3NWtdBnQMGzwFb&#10;UeZzTEsblDSGyewmRgGY7ZQWYGHtfv1dZiVsNj4Yweo/WvOszCdwWOZTQBlntrmm1bFgXkm5/2XN&#10;MagsFYrfxZfkWIdW1wtsrG8GIKf4whuBVwGpshwnwKrk6qdwRebkVyL7UkACU+aD8VEIAOe/E8i0&#10;EYBN8TEpakRA0xdJqhWe2HeaepaK9rfrq3CND2gOpj7AVSUwPfK+l6JKvc7qL+2Jqs/vjq0fVNBU&#10;prL/RfWw9RWSLi3f2ftQp3qnmgiizxPWnLw/mu9SGEiTfSf6pmJISxIM1mgdWYVJMH0D2wTsncrh&#10;U75+Uew0tEsdEC2gV9im9d4aBIw2jWJka8sWxFbMKh9YM5T8swGtpk0i46By1/q1fDvP4bM6gGpK&#10;+WM4+8MtepbmC5SGVHd9t2m4QzIRu3WrMRSaJF+NZTLkBsiY/wB7kYeHHzaRwKWAdzaCsiCQdQlg&#10;vS8pQv2c5gaur9bHDRR8XaWFdhUrG5IvVtAoQI/GENuuX6aWWZWYbETO+ai2MabMMescp5/l2NNS&#10;BtlKPwIefhZLSAEqwFbWOGSJjFqcdj5700mKN0seiOlYCYiF9XRNWSZzXM59Wkk7W0CPL8yVBTSW&#10;RHfPMS3FCZthFkk4dI5+NimEVRNTZB9QJdPI3iDDD6vExQAXLKYxy/RZn6Ghwc4DWvti1zFbYvfJ&#10;ipPd1hC7LtijhVH2xK5jd8U2rfaz8SMbYtdntyiwuj42fmxDPP+ZTWntC3LO2uS892sxFrJplx9b&#10;FTu1/kWnWG1E62LwlbihzcpwFVBG9wlMjTJ1NUUt3qKY404yXzVxWoPro7vH0lLs4+1lMZPGfAUK&#10;zOPoDqVHaUhraIUaqO4dXKlvXe3W0lRbdf1m1aGW7GONg8rxTz6YUn1G+UAYw0tDfK9AgNHxoszm&#10;YKvAqiyTHn0lpaTl3ZMJ1QhLJWOFbVqBa5nWlEhArHGB5rJvk4Kwz+2Mnuf2RN+L+zXjeadahL4W&#10;p0g+CYwFxccGFJgd1VIGN7/66KjRwPWw0oJGWlgCSSvWkKItcznK5BJAhWmU6WQpqTLgYo1/PknI&#10;x1TpPWp+ZxngsY4Gyx6IxdI3L7PPFqbVgNKHwCqf0CHpcZLVGvmam/YEYEva84kdvudECKPMwDhZ&#10;GNmHHxKDwVh28s1eAhghCsCWGEzPJGyBPzak70UND4th9H2oYflkVZ9X6rQi97u+vkMJg/KntDx6&#10;1YnqYWpge+9X5D8dtyv2KOdr03vWxGOfXKPZ4Wtjiz4Y0aIc/A5lq/YIcF0PaN1/BW5fOkrrgggQ&#10;vcqy7VQHYGyfTPQeAVvmbkArMw6vVVbKas0U09+DYqOhTWK1Kq0CpCzb4e1qiPr4KuvNkpc2vEbX&#10;aJmE4l6xmOYdDK7S/QLXsIBYPMDHJ1imIfsCXLbkE52AyveSvAQUH+eaSsAbYMKKVoQc0zcFCvoU&#10;z1A3MUPF1WiQkmfa9HdBPl5JPfwFMVnfVn12kI+pbpSJXCeQAbRlezTMsS8tVlzYLxOqD0oMC2zP&#10;vfW0aL9sVTQqV6ztPCUaKszBumVkZYzKnBblO6U5AWlVbBVKM57w08ZZDQiWE8DwvZiRDrgwjWlp&#10;djn+43yLSccmcfoBjhIUJ5R3RpJjSnbEwdfndsp8spDP7vCVXbEhS1alj4fh18lfS0FZGCxjruR7&#10;qRepQW8BShkWRPSTs09kXwAjtUcMNjQMyDQ9UJ/zGRwc7tzx0S1KGd8RTZqt1KAJJY13a7qbvmVZ&#10;q28ntbB2mKbH1cpn2/f1nXH3hzSJ5svrY/+ljfHcO16MA0paLGgh4sIOrU/GSj5y8ts0IbhVGRR9&#10;T7IsFODQtn445Yf1Pa2Z4Fosr0drawzI5I7tLCeGGlCS5Ih6mCXNz2zXl01YB60gdixoqaqhTWLc&#10;rSrvOp0XgPm6SfLfABThDEfvCU94GClbxTo5+9pKCm0U6rUGrr5g16XJK50vKh1ruyan6ONiY/rA&#10;7ZCW+RrRPAxWn6x5ujVqnmxcGMh69IXeHpnInj3yOZZpfp/iXv2r1btUdsaAgFVQL5IvlRRWykm9&#10;dLkGfvdopZvN0Umu2LMC5s1rK5NMmPybLdLCQi2J1TCdaaFigSqbE5DWOeMYfhsmks9I43+pMl//&#10;9w8KJDJ9fCowfVgLaqc3lE34YEyS3yngWulB8r1KkiDT553x8fQxC770VnHq8bcqZjKZRl07qhGC&#10;lDPGh8i0HxGDDamnOjAov2ZAGyDr7++sV4brvgu18J2+DFdzieaW3qSQBSEMjWM2XS7Ana8hJEX1&#10;m7VA8WjHqHqSOzW5Q2O4Gkjv0hgn45wsgNepgfPGM+WCZLOb+tXDLAhIOOqDz8pBly+FfzWyRYDT&#10;+hn9TzGPQLO0NPY5vE3l00LI7erdcn5kg8qmTgPLtOPPFeSPjezTV/sa+XgtfirDStl0tmzRuko+&#10;WGWoaYoArhlN4Q3SfUa04mP7Sq29tlzT/dZqgP8ZLTSzQnlzSjvvq1FWc+NQdFQJeHUDceDJ1oWB&#10;jM9A9yqbokfmset5mUyZz4JMYPqAhNb3L2i6XJ/8sHYtI9B93Rot8Kb8qeerlQmwSsmNKtQVa6P/&#10;to3quiuRUX7YKLPQE2OJ4eglsvqPHHdAh4nkW+XJpNJZAIh8nwnm4rPNLHOevthWARH+UwIanw1M&#10;36mUINNnarJVqrOJHynKjxkVMyZfkc6HQFXJqshyxPR3ClPI5xrjc4oC4rBM48CAnF8tUdqrxZUL&#10;BQFAvwf7BjtbNal301c3xdbjtsSuk/TZ53uUfaEW3/GM0qpvaYzaSzXxV7/b1irMoLX8u5/V6j8a&#10;dupUyKFTcwNaL9OCLec3aPGVHuX/10avsidazlPGi9aYJezAslSDj2ml7Af1DUzNfCrWqte3Uj2+&#10;pyS73VqY5pkK4xWekWP/hFYPEjBHFfoYAGTJyUfGlcAs2a+kWVcWB/QwU2XvsczKmq/ZooGMR2bf&#10;tCzJ6cds9msuQuuj6rQ816O08dbYebY6ffoycc2tWjP3AeXQrdekmd39CwNZ+7Nbo3erhj+UytOr&#10;rIvB3VpBUJkZA5oeV9ijNf73KNIskHVc/FwMKBa28WO3xBYNcref9ZQ2RfCVet2ueZKkadMRSMsb&#10;CGhjbSwBCsjUQ0omMgOVepEALHUGlCVbGdSuDH6PZ2DDx8LcsbRm+jg9AEwgwzmt+F7suSaZRoDE&#10;HrMJ0NoFdA05cRwzmdhMDFbEsYe91IMcFXsNwl76GFm/ADaQtgrI+nr7Old89LnYfcr22PDlzdGq&#10;uFfVeRqfVCS+/TYN81wsP1atfKhdDCifpn2lACYG6tT6ZQ3nayBdi6Hs1fhk6w0Hol4r8WzSslA7&#10;jlofuz68TdF9xd4U8R8SWNqv1pJamkY3uFwmSxN1h1YqnV3mtaipb0Py0ciuHZaP1qdn49gPiMmG&#10;NorF9BmdkTp1BrSwMR+S8AzylM6TfSg1fQI6YzGCq3MMBpOlJFAxGRkc6kGO6IOuQ2LETq3m3aFU&#10;pP3nVGkhvv2xW18rrtcy8wf02cWWJ7XA39KWhYGs6q5l6qIrR58B8h3aNAKAmRwQgxXEcqzCSGS/&#10;TZkUrC1bfcLjWqD3GQ1yPxY9Fz4fPTduisGn6uR7qXcJixAb05dJxjQVbrxdDr6OM/tpvJ2AqpiM&#10;uBdfiUsfoCcfTENI5IfxN1mtad4jQdbKWGUar0yfc2aTqeQ6TGY2KJ7AiInlczXMjBJzJkALyGP0&#10;WjUUNSZQjQlksBffGdeXeQUybeo8DCfzKGdbZnZQy5YOCWRtzQc6H/jQbbH5hJei5gq5CYri71Y6&#10;T4M+2NV+vwSukMaDx6xJWa01auXdmxUfU6+xR5+4adOq2L1L9HEvzSBv0Njlxndu0EwkffVXUfxd&#10;CrhWfWN/bP+gGuYlCmrzaUKt9jO2TWCXqRx8bjh671Ni50OKKe5Rj1G90LFVo1q5UY1GTv/IltEY&#10;EwAnC4prac0MsmErK4JXljgl9Sft02qUDDNVwJWAl5bcItJf+bJImoiTvsirnDMtnDyqNPARBWz5&#10;2FiXGI1vGHRpqfjGG2qj/lolO9ypfLr7FuiTLai3sHjTogQWJbAogUUJLEpgUQKLEliUwKIEFiWw&#10;KIFFCSxKYFECixL4mZbACVnp/x/tz9F2urYztX1J22naLvkZqt37VNb/qo39m7Nys/fvn+aqfFaF&#10;+4y2v9L28ew35f2Ito/+NBf8cMt2KLtwVHsixGu1TWr7OW2sWfvT/o/l52ey8l6d7ae0//msPj/t&#10;5feawDSG5VlhG7K9dfPTXocfWL4P5M6O6DcVns6Udrz2j/8M1O7/pzKilP+lDcC9MasHLE0joT4/&#10;zf++o8LdrO1ubb+l7W+0DWn7paz8r1iY+idWkaVLl8ZNN90UTz/9dDz11FPx6KOapPv887Fu3bq4&#10;8sor46WXXkrDEMuWLYv77rsvXnzxxbjzzjvjO9/5Tnzta1+LO+64I0466aS455574pFHHokHHngg&#10;7W+44YY455xz4rHHHovrrrsu3b9ixYp49tln48knn0zv4h7et2/fvnTulltuiUsvvTQ9f/v27ekc&#10;z7/tttviiSeeiN27d8fq1atfMYa2ZcuWYNu8WbOyN22KjRs3po3fa9eujQ0bNqR7qI83ruUa7uP8&#10;1q1b02/2fs769evTM9hzH9fxPOqPTPjtd/l9XMc9PMMbz/Wxbdu2pffklPuq448/Pr761a/GM888&#10;E+iC/QtXXx1P3HtvLJUeVq1aFUuWLEnHkRuyRVYcu/322+Pxxx9Px9iQD9ch2+XLl6c98mfPhl59&#10;PfejixdeeCFtvAcM8Bzueeihh5K+H3zwwfQujrPn2BGDE0Vefvnl6YU8mMLU/Mu/xPjv/74WYPun&#10;BEDGCBEOALr55pvj/PPPTwA8+eSTE9COO+649NsA4hoAA4gA2DXXXJOAQgE5dtddd8W9EuKNN94Y&#10;zz33XDp/7bXXxo4dO5LirpaQL7nkkvQ87kcwPJN7EWy+kpSLewAIgDCAUKxBtGaNFi8RSNgAQl7x&#10;BhMAMDB4nsHn+3j+zp07g+vYeA6Ng2u5j/MGHb9pJAa/weXnu/yaKvmqu+++OzUg6gjIUDb7lStX&#10;pvfV1dUlcBhk6AgAWRfImWfwN+B4+OGHkx6RLxvP5nlsNAwTCX8jX54NASRwC2zs/Rye5esAGGXk&#10;eUcMMh5oMAACHoyC2R977LHpwRTsqquuSqxyxRVXpPPnnntunHnmmQnhtbW1Cajf/OY347LLLkug&#10;AZxU8tZbb02Ay4PE7ATbcZznf/e7303PoJKUg3sQHM+hIXCM53JPvpIo8Oyzz46zzjorsesZZ5wR&#10;p59+evqb45SRjb/ZzFhmL+43ExlABgVA5TdAA6hch6IAAscpK+fyTAZoAZgBxXtoPPzNcZ6ZB5kV&#10;DWgBFns3lF27diUgs+c6WAWZIg/+Rj7oDhnRiJElgKMhmjAABRv3IGfuYQM8HOM3AILFqA91A3T8&#10;DQGYfLiGe2DxIwYZD+HlsAfMQmEpJIW9/vrrk1LZAAtsA9gwaSjwlFNOSXuOI0xAAPhQCAXmHq7n&#10;OKABXBYIlfvGN76Rjl944YXJRH79619PLIc5oLIAGsYE1DwLIc6naxRnwKBsFIpSAAF7TIh/Gzzc&#10;Y0BxLxt/cy3swTPYfJ2ZiZZOg6qvr59Tmk2qQZV/h8FlYHOOZ+ZBxn2YYDZAhuxQJABg456Ojo4E&#10;PLsbgIaycB55uSGjM8gBGdvUATaIgnvRCedtKmFEjnGejWciQ4DONTwfYEMkgI6Nch4xyAAXFaCw&#10;vIiK8mIrmgpTGFosSOalgBAA4HNxjNYF4D73uc8lsACc+++/f853cCtCODCnKRnwIBjuB4CAESbk&#10;uH08zvNMnoHAuD9fSdgLgRpslL+xsTF+/ud/PrGOFQvgULqZhb+5hz3A2rNHs7sz1uC3Ace5vXv3&#10;xv79+5OQqX9fX1+6/sCBA4mZ8PlgML8rD3CbWYOdc3mQIVs2/C2UjJxbWlrmfEZARxlQvtmU6zBz&#10;yMT+E+CxT4x+aMTIBdJAluiWd7DRgCkvuoVgeB7P5pmUBTlzP+eMB57NvYDviEGGECgED6SCCK+q&#10;SlPCJHDO8RJeDIXyEiqL+YHBMG8A47TTTotvf/vbCXC0OgBIQVGA7T3PoGIwJy2Fv2EmrqPlAXKO&#10;AU6YDQECSsqEUPhNWVB0vpLvfve70/k//dM/jYsvvjiBlvcAsvskkBYBAXAZAPxGaWyAzH/zGyC4&#10;/sjAwLM8uJZycS31RuA0CLMhYAS0MJeZkX3+/fNBxt+8hzqgbMrOc6g38sBkGXwGgzsdXIvMuQag&#10;cz1gsInkepiH827clAU5om8aO3VAH7Az11E/noFeOM9mc8szAN8Rg4wH0woouOkaFuO4KwAwUK4V&#10;D9AAhoGGcmEyzKZbO6Bxj5U9rQbh01rsbAJGfgM2fDLeg6B4DuxFeQAplUMY7OczGQpGSWYP7gEs&#10;7imyr1FZbfrMKOxtErmf3xwDJIAKRXPcgOQ8CkMBlJXGgCJ4H++2mbWzn++tGuCUhXfkmQxw8WwU&#10;DVDcCaCBIjP0wDXIht8+zjn0gHwoF/Vjjzy51tdznXuP7knyDspu/XAt7zYb2oQasMjeeACcRwwy&#10;CoYQzFoUHJDBWlQAGsWcmkYBGoWBkjG1mA9omQ3gUQgKDVB4hv0NCkmhf/mXfzkJ8lWvelXaECBm&#10;B1YE6O40UGk/3y3JvaZ8Jc0SXE9Z2VuZ3nPN9O/+bgKCQWbwmLE4DrAMNv426FAgzE5ZUQAy4F15&#10;cBnUyMrsZVNpU865fAiD3iV1A2C812EMgIIeKCOg5z50YRJAxvaTXH/7dH4WsiQKgDx5bkNDw5zp&#10;Qz88k+ezt+kFTIDSJtIm1j4cbs38Rn5YgOOhFBDl8DJe7B6Uu9S81DEctwIKgB8F4OgYXHTRRYlK&#10;YTWO29dKjqaev0TAfd/73hef+MQn4qijjkr3/NZv/VYCK50DQAo7YLoBExsOLWbYvSj3jPIVo7yY&#10;FsfIEHK+l4gSAA9g2q1wwB72GYBgqpoazUKSApADQmQOAc697wFc9tV4FnVDTgDO/hrn8SVRHvWm&#10;LO5MuBNh8zzfXNpvpCx2TZC1XRRCGOiGzXE/ANfc3JwYivPUAWLgvTatPI9GikypF+91iAl9Uz4a&#10;Cvd5QwY+xvthOvQNWeRN5mEBK38RhadlGFAU0mbKVM1LHH+BobiWwgMCHEvMJj1TgGPHncLeKDPY&#10;8q//mp5PRSk0hYcJABMKwayiOP6mw4CZpLXwfITEcZtKfrPly2+/yubSDr4dd/52KABlIPzRd74z&#10;OfL8jan+2Mc+lurBez7/+c+nEMgJJ5yQwM9yCFzLZrYCVICWY8gD5VFmet3IhFAJ7Gwmslm2ac+b&#10;S5iN59j3oh4oHR2wd4jEnRae2draGt3d3XN+mEMN6MlmjfuJMVJH5M59doNoIOiHazlmawVIqYs7&#10;e+6ouXHzfHR3xCCjVfAy93J4IYXgbxToF7oLS+EBAgDAQUcIKIVjKIWCMAJwknp9yxQ3sxkFZACV&#10;96FMwOLYDnvABrDYzBSAkI1QB+c5Pt8nAEwoyj1FypP3rxBydXX1K5gJgPQcfXSs+od/mBtlIFSC&#10;CeJ91AvwIFDq+ZWvfCU9M++7wXRcAyvggKMQGhpygtVpbI6ZOaTiDkIeZDwHhkLZ1IF30Igxl5Qb&#10;efMcjlP/fA/TMS2uMXAAE2zuPXXgfp5HOXgXdXEQGmDZH0SODgLzPKwVOkOH1A/dLMhcumcCg/m3&#10;o9wAjZegWITJ37zYvUqA45gZyqBCBHDZ49Tjr+Eks8dfA4DuQDjACnjcxabFYCY5hqIACH8jdBiH&#10;lomw5kf88703BJkPGwCovC9m0NFDXpGNLvAOyktdYGP2mHFGMYgVwmp0bFA0oIDJYBxARZ0QPPXh&#10;XuqAgvCHqCvv4x4zK2WbDzKeC5u50wCYAB064RkoFyXbx+K4e5M8j54h4KGhoy/HPik7ZQOsyIiy&#10;cD2g4n28140TmVPHT37yk/Hv//7vqQ7gAd1xjsa34N6lfRkeygsprAN/PJgKulcC0BwjA2woBwXQ&#10;jSdeRdyMcMZ5552XzsFoX/jCFxJIuR4G4xnubfLbwDO4uI73826YApCaUdgD7DzI8nEvhyAc97Ji&#10;rWT+RuDUk/Keeuqp6dkoBvZywBdnmZEDwA87Ux98Q8YYeQbApVw0LJgeMw9IUfIFF1yQnG0Ymz1f&#10;DQH4Do3M713a3wJYAAnZADA3QkCLDnApAD2sD0A8RIa+YCWPmDDqwjAfZaPBcw/P5jrq7mCxe7SU&#10;jXs++tGPpvqiQxrPhz70oVQWA4y6wWiw/RGbS+JJf/AHf5DiSr/wC78Qf/RHfxS/93u/F/8gU0LL&#10;YjIse4CCMmAYKoBCECJAwtnnOJU75phjErBQkgN6FNxDGrQyFOAekp19QIVCuYf7MTewF8rlXYCL&#10;v+dX0r1CBG/WosXa4beTbweev2nhsCJmEOXwbIAI0AAU9QM41AmgU7YvfelL8a1vfSuVHZBSFhgd&#10;sNKwACz38Dye4QZJeXm3WRCl5pnMvUJbChodTANreGiHZ6BguyxmTsAIyyNzWA45I3cAQWPlmRz/&#10;zGc+k5iPvwEnQANw/AbMH//4x5NfjcypC7+pD2AD3I4geLTgiEHmwB9sRaEpjIOeCBRWgOVqFWTd&#10;qRcfVNjhJfUQ71KrQwlQLEBDwLQYBEEFARxKgPk+/elPp1ZKS3EIAMVynf0wj6dxHABwL+8HZCiN&#10;snE/x/OV9NCRnfF8ABWwAT4zmYGGD0nDQGiwAHvqDPgADXVBOQz+ozTMIAKnLoANMLPhK6JAgAgA&#10;AQLPRpYAAZOMsjBnZlnKlwcZ78cNQXaYJ0CGXJAjAKIxOjsCGQAgB1HdWUD+gIV3mxEZonOjpSPi&#10;UBIysUvB82jQMBlWhoYDUNErsv/iF7+YGj1AQ0+Olx0xyKiknVcoFfo3ZQMuNlo2L6UCCNljjQCJ&#10;VJWL1HqfVGtb/Td/k1oDSsN8IGSUhTlFESib5zhthEI7HYXjtCLudfgDgaJYdx54P6yWr6SZKu/c&#10;8zuFLDLzyG+OEZrgfkALkHk+wsNfpO6Ai/MwHOAh1EJvk4YEWAAPIHd8jOfQ6pEHx6kv/hzPpv4A&#10;lA4F77WZpSzzh5UcWgBUuA3IwI0dWQEq5OMxTYBooKE7TCh1AegwKfXgWsAHQCgDOqXTAMA4x4ar&#10;QaNGZzzTukMvgItGxvVO8fKA+hGDzJWwb+TReAPAji1KoMUhUDZH+REyLRow0QIQNOfYUAw+ChVH&#10;4B739DASzATDYfdx6BHIkBZCQcj4Egy281z2gAHhze9Cw06Alxbq37CXQcdxn0PBgAdw0Mqpq3uE&#10;lBMl0aq//OUvp7DG+9///vjUpz6VWjdlA0AAjfIgfBgClqNcKBAmYKNR8Q6YpqlJa/EL4GyOt+VB&#10;hnztV9nZdoQeIDg+aYfeBOAhI0CGrJAj7+X9DhfZrHr4i795psMiAJfG4ViadYtMeB4k4mfREDzc&#10;tCCQIQyQ66CbI7yOi1A42AxBUwBYCdQj7BNPPDE5mBQGoQMKHPdTZOYAFS0M3w36ti/H/SiH53nQ&#10;lkFhBMS10DgAhREwYbTunp6exHQ8L19JMxQKdM8R5nAcaz7gMA+81yaRRgHIqQuAOkrn3yOnF6D9&#10;27/9WzKfmCHqxzUwHaDjubgS3A/bYtYpM6zHeRTOb+JlBjqBU+7Lg8yJlIDGQXAnHlJvlGvzyW8s&#10;j0M5/Paw4AsCG7qxFXCOnlOkeA/PhfVgMMAJyCAO6kC90AmygIU9ouOER54DRuZ3vA4LcADKvUcU&#10;br+KhwMSWo4j8PwNW9FyoGAABiVTSJxPj+7DFt+Q0GfVkaD1UzlYgorYiUUYPA82Y09rohIon79p&#10;uXauES7nreR8xVCgleduOSAze5lF2HOMXhQggE0BPYxL+RmJ+MhHPhLNGoXARH72s5+N97znPck9&#10;oOFQdlgbGRlkvMe9aFiARoB8YG0UjmyJzBtkLsN8kMEsAIYOFsC1/+pcPt5hc2l2AxwABdkcUqfN&#10;ma2UwbKkMVMG6gejOvYJmIkqMNIBIfA+QElD4R7ey/NMPACZY06cPCxg5S/C/BjRPBgWsW9mX4CX&#10;YE6oIBXgNy2CQgEETAOCBWiwGo4+hU7DI1IKCuU+91DdVXegj8oAZkymfTRn4nINYKBl0QDmBwMd&#10;jXc8ymxmhZrhAARgxMy53JQT8MNU3xSoMI/EiD7wgQ+kPUDjGgRPmakrsgCM7lTwHpx5WAwQwgLI&#10;w2OjHlkw2LkvDzJ6qrCus2pRusdInVaNgvHRnKjgEBO6ekoMRbnQB0wEkAA4jMQxmIcy8CzOoUPu&#10;RxYeQnKmBjoAC4DaKd5gwIPsTjs/YpDhz/BygGXfgGNsPNS9HgMEIbv1IlQKg1nAtNFiYDlaM0wH&#10;sGj5KPIZKcoBRoQFABGek/P8fCfeORMT4QA0BMB9KCBfybyZ5LfBxd4KBmAOcXANDQCnlk4LrLTj&#10;bW9LfiZlx5zm08phYq6hHtSJxoScvheoeYfHEjlPXhtswTHKw2/KkgcZLEbPlntRvgf4rQuUDLM7&#10;28LpWPtkjtEPxyk79wEuQI7MYGhkSxzTwWmAR+OlEwKoAZffyd/Ilvd61Afde6iK51MWsHLEIPN4&#10;GnElutqAywPMHENQgAOb7rRjgAYYUAY+C/6Zo995px4/DN/GLFZWJoRzxp246KQ723uEBvic2cne&#10;ueUIbX7SHMpDiSgQk4Bvl/fNOJc3n1Y4ke0nBDSnagMeOjCYGxSFyaSx4L/B3LgGdAoAZ34sExYy&#10;SyI/5OWN8nCOvQE3H2TcY1OJ7D0ZBZkDAJgXMDjfH0BOKpZpfbAHbLAWjZGGToMHFDAbLGsmQrZm&#10;So550J29h6ucRWKgOXnVqdcLApmT7KiEe0JUGj8N1DvbABvuFkVL8JAHwgcwUDZgOqQ4GoBDSWY9&#10;gOTB1qeJBWUZmB6mcCQZhgRE9tWgegd0EZAzQfMtCdCgKEBmJRtk9tfyQOMYim5QGfEdaSQwAWwF&#10;mNjoccFg+GKYPs4Dwg/q+jZdb4a0r8XzDCLKYDZDnpTLG9fRKPJM5jFRT3qBaX0M1gIMnu20XTpa&#10;I504C5f9/FlTDu62tenTiZINwMM39lCVJ72wB0iAlHs8eYZyAHYDz8yWN9FHzGRUhAdQeTOZB1Ep&#10;BMilALQgAMneEyUoCP4KxwgJcC0CoUIADvRj5hwpBmhcA5Bm5awCIqj9537u51LIAMCSDmTw8Qzn&#10;mDtxEVab7/hTbgPKgVKbfIPK5mtAzOrrMQWwMQwFiwEk/qaB0KHB6ad3i7+Fb0arrqEDkYUjDCg/&#10;L/83jArI3ADMtCg+DzJkCEABIA2d6wEWsua35y+MyKQ729YjCM7uoNE7V41rzIaOu+GKHBTQaLDI&#10;j+dzr2daedof9/EsyupUIEBn1gQPYOOIQcZNrhyF5yXsnfbsiLRzjQw0J7sBIJSFEp3b1SiT42lV&#10;VAqfDecdE+vhpTTCLxA5TucUa0AFo7mH5Z6tc8rwK+aDzH7YfCcbxVEXhJbAJoEZEA4t8HwYjfAL&#10;QANQ+F4Ou3Ac0CEn92IToDPm5Hn0IDkHqNj4G5DZHzOzcS3n8yDzmCZAo/F2dnamMlJ2ykhjsR9l&#10;n89kAFCcPIllge2djUFjdi6Ysyk8YQTLA7g9ZxWweUSChnS0MlQI59CwsEqAjOPfKwvmsADnFsAL&#10;Tb8cg5E8MRaAARq3OncU2NsZtCPvaPQTciLNPu752A+DoRz/4RmELehEsHEP4QJHvhGMQxzOactX&#10;DOW4p8feCvJvzk/8/d8npbmHZ2X5XhQF0Ahj0KOkh4ygYVZYFyDYLNssNgJcbfwNcGw6+c21HAcg&#10;7AFob2/v3LV5kNEIGDvEN2T8+A1veEOKCXosufJ9gcG5Y7A+Jp3zzjHLT2q2T2s9IGcykLmP8Wj8&#10;ZH4DQPSBqfRcVPT94Q9/OD2f8qA3ZAFJeAgLvRwWsOYzAUJ0a3EeEq0K0PEiM5R9NfsKHu+kIqk7&#10;nSU/plTr3GRRWgP0y3Eq57wyAOa8MjMV17ijgBBgOmckeKB2PsgAkJ172CMf1kDhZhpPZ+MalAsg&#10;2ZxH5vx+T3PD9JIgaLPHtf/4j/+Y4nUomU4OgMj7Y7AP7+Q+ZjV5kJtjsBTH8yCzm0IZOc89rMLt&#10;XjN718dM7ZENh08gBWfVeijQM+g57llIyBudOYPGvXyuQe7u/DjtyR0fxjCRka3YEYMMgTPDKK1h&#10;rxYDzaMMQOYUXFo6x20uMFmc90RUwAfIPJHBQbtdcqa5F3aiZVFQKsieyjoORCVhDP62H8fewyK+&#10;zuCb7/g7H4tWRivFrwMEbHbKGa5y3VAoZjEPPrOPwYpCARWKxJS4x2gTSKM0aAGWAQsg+Zsy0bvD&#10;74QR6aUS6wMgeZC1t7enMiMzUr8H9NEKysUX72BAerNmS8oP8HkXe4BkiwODIVMAR3nRKezKdfhp&#10;mERnwrIHePbNeA/MTfkosyeS4OLQAYLZKAfPhyCOGGSekYPAQKp7HLwYRZutoG0KhfABBfe5u+sw&#10;yFve8paUKoTJgXWgfgr5wQ9+MG2et+cUb1gN4Xhc1DNsEIJTrj1hwjOVuCZfSfcq7WvZbBkggMeb&#10;fTNfawbM+1XuIKDoPHDyvVeU7rCJOxx+NsdhN9iXetAx8pxWZ8/mQYYZBZT0Ynmnnz01NZXMLbJx&#10;4+CcRzUcanJ2hZ1zuwK82+lRhDTQmVO6Pd/Ac0Z5Bn4nYOIe9A6YeC/6wdpgZtHbgtbCQNBUlBd7&#10;1hJgszMIsGi1+GM4xE5681ibJ244lwuhUEG3GvttONB2QDG3jigjeGcF2IezibRp5TiV85hqHmQA&#10;ge46DIK5cZ4UvcQ///M/T60Zn8dMhUKtSPtZZjubRZQNaNg7xuVYmGNxBqCfm7+XMtArhRFoFIR3&#10;UDBgQ+F5kGE9yNeH0dAD6450dXWl8vJOT/dDzujEk18AgFN2ABzXohuYEtkShAUYlIMOjXPOMIU8&#10;B516AhGWCAZDzuiVDhpkg6+MxcLdodyw3/yO12GxGsJxi3HaNQ6lOwQUBOV60NazcACdx9w8i4Zj&#10;dhAdofesc/c2AZAHa/kN48FwXMd72NwL8jxAd73to+UrZlNlJ95OOIoCfACFvWNn+EQ2fWYOAOXe&#10;IOfNHDyb59kvy4MyHwDmeVxrtsPs4K/BYkTe+U1nBvOTT7pkShzM4/AGIGPLd1IADTrwaAkydn4+&#10;ZjEfZ3PgNr+kBIFyOlQMpcFUgIXNqVCAG1eC53INTEZc0OlZgJJy0+DRDURzWMCab24AFGziwnvx&#10;D1jIFEtFQbcnOVB5/namq4N3TlexXQdcniMA8Pib+xzKAEiAiOM8y0sRsLcP5zQXWtL8LAAAYMfY&#10;is+bMjOOGS5vAvMxLIQNuAAem9nNbGZAmuXcoTBAHL7gOA6zfRvih56UQvnzcT6DLN9Dppyek0Dj&#10;9zxY5GpdeNob+kKWXhjGE108nkwHBd+TnqKTMWEleoseuKdxUG+IguuxGJSdDh/lpi6AlOOwGEA9&#10;YpChIJTvvHEQTsGpgGcW4V8YeFApCnFMxinAzoHKzzoHJLQAm0+Al8+H8noNDrryDE+/85gmSvEk&#10;BpQ0vwttpeedcAdCzSz8bUXCaPnAqB15noPAYT2Aa3NpNrPz7Wfm91zj+zHZKBRlwAy4Cc4QdsPJ&#10;m0uzrHukAN/sBLDMXBxz5jKM5VEAZ744UMr1AAK/GBYFKF4kxwxHDNDxzzwB2NUhEE0dzL72xfCv&#10;YbgfBDJOvkHbe/IXgX4H7UA5SoDZHGzlGEMuUCaMYqcRZsuPzgMAz3gCgDaXZiGHOQCRZyh7/SwP&#10;FwFCD1cBUCfKOfWXv+f3bvK+k4dxzD72kwCIWcrBUvcCDUiA4ladH3/kvDf7fg6qch3votEBTM7z&#10;m8xaxmzpURIW8BxOlE/d8yADMPTsMVksNmhzD4jQBc9LX7LLOggc89Q1O/MeWgJo6AQQkXDo2V+e&#10;kIwOySAB7J7YY+Djf8F4lJsJM5QZ5oJcuAYc0AGA7b4fyFjzFID9h384ixQCO41AKCjKx6/ANkOX&#10;XMNxEI6N90wXWItCUEn3QmEtQMZGy8PkustMxTCL7J2/boBRASpFy8L2A0bPBc2HNuY7ngYETJCP&#10;feUZyaYPhZmtzExcx2+AA1AMUK6zf2aQ8Q77XjaPNr/5HifDUSgLBoENcLrZqM98x58v3SFbAIMc&#10;8Xkdj+R9lM/DeJ6r4NntANFDf/neI/IiYu8sDaewM3yG6XNQ25OsIRHy7Eg3x7wCUDoLsCH68Gws&#10;zCw+9PcDGQsD7/heJ1WRWbHTrAQwq1Y1K7aYlXBm1WJmRbezci5n1cJm+Xfw4MFZAXFWLDeris6K&#10;mmdV0bRJMLOi7lmBa1YVn5XA0nlVdFZATL/FdrMC3qwEko5LeOmYQDgr4M2q0mkvFpwVyGYFxHQd&#10;e47zXI7n66Ge2axCBrMKYs729/envVr9rFr/3G+ZsPRbnYF0LdexcZ3v4bzYZFa9vXRM8aq0528f&#10;43o2/+1nUYZ8OcQgs1JIkp98myQf5CqmTnLOM5kUekipUIfUgA+pQR9SAzskeR2SjNMm1joktj4k&#10;X+2QGvchuTOHpLND0tkh6SAdlzzTPVwrPRxSgz8k4jgkkjikTsch9TDn3iE5HpIu0jVq8IdkTg9p&#10;3PiQTPshmfhDYsFDKvOh//2///chEcohBWIPiQAOqS6H/s//+T+H1Mh/4ALHIJDtF47YcVu8YVEC&#10;P4oEMGn4T/hlHmaA1nEg84Pc2GUPC+GP4UvY6YTeHc7wulqYT0wpZg/KdfKj04QxA3ZkuYbrvRQS&#10;78ZE8yxMiGck4YvgQ9Irc51xtDFVTk3iPVxHCIP7MVe4AUSs3SlhngAOLNRPFx0XAAeZgCimnHuc&#10;mow/SMoPnQ/8IUwoJo09ZaOOvBsTT30w2ciNHh5ydeoSz8TU580N9aCjRX0dynB6lfPE3KFxxjKy&#10;RoYOM/FuTw5xQNbZFcjN63d4aQKbYvYOXDsg772XU/DEaS/Cw3Pzmb2HjTsXGqc7jTlmC6B5kZT8&#10;ai4UGtsP4KgYFecep/fwt5/j3igKzeen8zwUyXkUwnM81xBh83yehx/C3zzTMR0nTeZBRpcfQdNA&#10;vI4E1+FIAyrPrPayAQQniVvR46MeXpKULjvX0CvkWfhUnCMFiWg4zjBjePhbHu3Af8Mn4v34SXwp&#10;2Hl3PBtfF3niE3lNivkhDO7zeDFK5d0ADWUCYuruThi64hqnqgNYZGSgsef96Ik9cvDUN6cDOT/M&#10;4Rt3IjzmSVl4p8eyka9jo54Bdtjg8oUUmBdTWPYenac10noRjlM87Nw7PQdnnR6ME+KcdOi0EADo&#10;9TPc0p1OTaU8cdW9Smd9mNGoKGXyel8eIM6DjCEczxvFUQa81AHlUTYYij114Xm0aOrMMTo2OMKA&#10;iC47vTL3orkONiILgSExelWUkzFBHGjCA8gMRqPcHtinkXhYxjOyqDuK4rr8sBj1oLyeogZ4+Rsw&#10;OaTkoR8nE3KN06S5zkN8XM/fZiOuoaF6DVhbB+vZY7QelvIYJyDjHOXNr8frGfCU44hBRk8Dk+BJ&#10;Bk6PpsV5xjdCQFDOtXfiYj6MAVtxr+Nbvt6pJ7R4Cg7IuM+pQQDXYKOCDuqyd266h7wADsrPgwyz&#10;5kVQuN49XpTDuzCHMBeMChAACvErNpSCGQVczEMg9ED6NQA0i71Ty0z9i5acZz1c4kQwG2EAWA1w&#10;eriLBoa8vDYbz6Du1MPpNPMnwlAPj6xQNrMJzE5DRaEeBHemBc/gOsDq5aB8H2wFSJER73ViItdZ&#10;ll5GCxYGmJ4h5UAuDZXetE2tx0pp6B6UP2KQOWDqBTxMn16LwXSL8qi4zRt/syFAL4Ti8TkUxag+&#10;SiMYSczF634RbwFYjqvBVCievxGkx+f4DfCdHu4wxHyQwSwIBhBTFk/y4D6Aji8EONioG42HsAws&#10;RblhMnLJAA1xIiaXUG668Sw6wlwAuvdkdlAnwMYGSAEvIPW4nyfOAC4yK37lV34l/tf/+l/x27/9&#10;23MLOM8fVnI4CBkgP+pPHai/g6MevwTEjjs6Rsn1AIi/TRDIjQbkZwEUp3XTIAGus0yQk0HJ9Rwn&#10;PIOsvOYbjGbzCfiOGGSYDhQM8tmokAvo1uMhDSptx52WhBINOnwWlINPg4lhUJoBWtJcOIe5IkaE&#10;IlGwx0mx8x49cBowjrzXWXWHwiCjTHkm83APMTD8GIUdUvDSgOO9lAGAYB6d8g34YBt8L8wfPhpy&#10;wM8hLgS4YC3q5O8T0FgAFVPmACHXkORHJ8JDXvdnS5PzbNgJlkaJABoQ5oPJ1MNzKKgnckCuKBWf&#10;CV3QKKwHp0zxTBoVx3ku1zPIzj28g4aDeQdQNpke50SHZkfHEg10rrXZBXxe6w2Aco9n6h8xyBwI&#10;pCWlHHwV4jGWjPqLv0gs4kAorYzznjNJq0GQXlIJp5leGpVEKWYuZs949g+ZEZ4GhwMOAAAqQKdC&#10;+fwot0KPzyFwAIk5yIMMoTiwyvnS7/xOVPGxBGW5ogxYExZzzj6Ao0zsbTY9GwmGA1Q0BEAEeACf&#10;e6DUDSeeoCUtm/Kz+jZ1xRxP/9qvpUZnH5F6YU6RlZee5558nMw59TQiAPC8grZ1+hJMlcy8MyVg&#10;JjMJwOL5mHd/6YXy0TAIqlJP6k1ZCQbTaDyNjj3PgfkAjp9J46Sx2hy6gbrROxjMnmD0EYOMwgA0&#10;gIFQEDRAgtVQqFdy8UIpVMAD2bRkIsSeiEELwtz4QxIoEUURQsCh5lrnzmNSeQ7dehQDE+E7UDFY&#10;wQPyCNhhie/lk3lMknMoAF8K88nzne+GYkmtfu9735vYDPMHq9IpoGzcQ8vHn/JqPLCWZ7Rzjxdc&#10;obz0WOmN4odRL0B2njJmaTjUiWcDAhoVikeWMCZAyy9HSmOxAt25oSMDs/AMQABQAB+uCiyIVUDG&#10;gBPZoDs25ACYyZKA3Zg/CjHQ8GFxrncv3VMePWLA+5xJQ2OmDg4poQ/0QgN2guQRg4wHOpXENt0M&#10;wHFTsyvK9SgEM0GF8bkwi/6YF8ByNiWtCGEjfICH7wLovMYZwxYoyGubelAeVgXgtDAECMBhVYSK&#10;YvNMRsuiZTqblxbqjF3KSvkpH60d9uI3PhW9SfaEJPC3AAHsBeiIl2HyPQSD70UZAYzTdwAeoDxd&#10;gOOZ3POud70rNSIaBe/27C32WAQvw5RnMvcUOc91no5mlgEA6AGmQlZeFI+GyTuRMeUEFP7MEMQB&#10;g3Ke8tBg0BVkgAlHXgDGE0nQLeX1jDTkhE/Jc7kWgHrMdEG9S+d3Ow/cvUE7oRx3ig8Vo0UzDuc5&#10;kQCFVoMAAIdbBELD94JRUBAV9kAxTIBSAStMSaUIntJanflB67eTSsXocflrc3mQ0coAFsKgNduX&#10;oMxexA0T4nVccfJpEIzNATLK7e8wUVYAxd+YUBoIYKS8KMsrFqEQQHZI08xgDY7TeHgPz4bd3DFC&#10;fph+h00o0/wBcvfSYRh6yzQS7kcHgAh2BeDIHCbletwOZ7fwG7nTAGnIXjXS8yoAnRsQTAdocDPc&#10;g0TWrKfhRFSe656trQqNgWP59PHDZjQeYuff+UqAiRdRGRCPglE+51EMgAEY7jV61jW+jNN+Pf0N&#10;EHl1a69XBrN5cRKYD9AiTDu4CAfF2EwCHACLgEdHR1/BZPkeEEzoDF0ER4PAXKB4eo+0ZDbeR8uG&#10;tSgbPpY/8OWcKsAHWCgzcnCM0IB0PI1y8R4aG0BmkRbqBiBoNE6p8YjKfHNJI0Gu9pWQN/W3KeQ5&#10;XrQPc0t5PMkHMPFc5AbQsCDUFzkhY9gPvWFyCUtwHsbneXQSeFeV5P+kdGS3BLASsmF+BGzGqpvs&#10;kSfAp2yHDa58MBaTwks8RMJvCocPACMAMvYIDYUASlqtl76kpSN89igNZ5kWReuHtmk9gAiheLo/&#10;v2EK/CFYj+dSETMRgnOEn98wBQqjF5VnMkCFScGp9WwjBz5pwfhFAJm6wF78BgSUn5YMqGgslBfh&#10;U1fqRZlhTvte1INOgU0xvVPkgQIxrdQbEABcOgcoGwC4EwBIYT2O5ZnMKe8818M4DsBiGgEVAOR+&#10;WA6Q0smCTSkTwKZemHGv2YEcHdYBWJSRe6gjQWTA8gwrZCtU4d47xIK8OYeckY3Xy3D8zeGhIwaZ&#10;h4WoLC9ByF4yioo7oIhA2UghARiYEUACuGAGWo/TjgEblSKMAXNw3EB0jxThIRiegyPrhX1p2c6+&#10;BVyOfHM/9zKbJw8yWjX3ADTHfBytJpQBiGAZBO0sUYDG+yg/SqfFe2wTJ5kysaFQmArTiaIxdf7w&#10;KyDjOA2E5wAqr5uLwljbDNDZFKIgz2GYby4pN6DA78FtwOwjexqpP2ZG7j8yg91hIZ6F6Qc4gBfw&#10;wF5cD3BgWi+cTNmoL2yHHK6QDrkeXQMgyuhxaLMvdYBM8hNVIJr8SpGHDTaERFQbMFE5x7+ohBXu&#10;sUGoG/8Lf4qC2z+jwAANoWIm8c2IJdH7ZE9Lhz38tRJaHED12CEgo3I44YAdkDmK7R4ijALQ6IXm&#10;QWbzYr/McSeeUywWk1POBugpu+N4XiWac5hSfDFMO+/AlMJkHPeSoijHoAOkKBT2AgwAmXrD4MiF&#10;enG/A89c44kzNOrvx2Rc58kjXkAQ2dOAqZfHSTGvyAzGZZY3dUFfgIrYlydD47hTFsBKvcflQzrg&#10;7C/y8SyA5t6kY6Gee2q3CdChC1jusMHlCzEjtGZeQvcVsFFIKgySUd56CXSbgFQt1nrkjW+MDbLZ&#10;W//2b6PhL/8y2mWzi//9v6dW5vVeURw+DRtDMJhCTJKXLqdVeZYyjOEVdBAcrZnW6g6HJ6l6ahbC&#10;zIPMmRk2O5TXrMA5gMtz7UuiGEBufw0mxoTDCDQGrvcKkhzHYTZTwXaADv+GczzHa3pRLkwwzwCw&#10;NChY0Hn9HjGBGfIgQ+4wLyDinFdS4rk8i/uoO3EsgIoMKSPyQ+YwLyAD9DQEwI0+/TVm6nVIPtVV&#10;2cLKNALup1FgBWhUmFeABsA8n9b+rRMkCWEgY649YpDxENBMRRlOMLCovFHuVB7QTMUQpnuHKAuW&#10;csumpbAxqIzJID6F2aRisBfCcVoNYIQ1AB2/UYoH1Hk/m8f2aAAImQaQB5nnH2Jy3AnAnFBmm2SY&#10;B5AheMoGiCiPF63jHKyF+cHPQfCch6m8EiO/8SN5JvXA9GDKYUhYFtZCyR7lAODUC5kZbIBofvq1&#10;fTH7oJ6dz/N4FvcDchiK51Fmr2nLsJcXiqaOAB0QebVKd044jn8JGHkWFgk9YC7RH5YHkNuvRc6U&#10;0+YRC4f8OUajOWKQedYKCHUYw1F+FEiWARVFqBQeJqB1UzgET+tGKVSOVoOjjV9wFIt2SHFv02o0&#10;XINgYDQAqVImZXHck0pxqmm5zs1y7M5Rai8GQ2ub7/jTQJyh4VWKqA8syXNRgMMnlN/+JOAAeHR8&#10;ABPmHeZFKfymgXA/bOFvqXMtbAHDAFaYB+WjGFiO51BHngtQkBtg4Zh76fN9svz3oagf8qYh48vy&#10;Lpx3Z7wgaxoKAMNF4bk0WtiaeyiDe/mcw3f0apXohvMwMOWknl4WCybjvcaAZ6H5GGw6v5EcNthg&#10;AF7mPDIvdOLepse/+JsCURFMBa0ZX8Gfh0YJCABGmxU9e2lMFGUg0QtC6FQUZZ+bfcGEHhnA9TIE&#10;lMVJjigPk5mfsZ4HmWNBMAF1cQ8TJsEU8myEDcgoKw0AYaN4wEdd+BszBChoPIAf5cJw1Bm25Tj3&#10;eOVFGM+JizaFXMt7/P10/gYIMBzXINv8wsrUw0s9UX4A62Asz8EsIy+YBFahHlwPIwEqzuFn0mAp&#10;P2BnVINrAKU/sAYZ0LDoOLGZ0ZEFuqdj5B6t43uAjN6lZ645IXJBIQyUgkJBLK3fq1HzMo95ueeB&#10;onHk3btESVQWRXrsrPX1r09KorVwjpEB9iiTa/AFoHGbyKo/+7O58wDVSxS4TAaZp4DNz4z1ij7O&#10;3vDKh/gQKAMBwjiYBwSNwCkLIKd1Uk6O02vmGIPiKA3mLf7iL8bH5FhjRl1Xyo35w0w6i9YTaQAU&#10;7wRMuAg0QlgF8HIPZik/pQ+QmXm9/KgHq5Hx9PR0shBcAzj87ScHW2FYx/9owDQiykXZARCNg3to&#10;/NST8wCeDRBzjroiE2fYsIex7BMjb3/8y/7xYTOYL4QmqTwtH8ABNAdeHemnlcEutBaGYDBrFBL7&#10;DqVDvWn4InOqaUUohYrT0qggikXROMUICaEDPhRznkBwrX7jbzmKDejZUKBHEby60PwQhk2qmYBW&#10;h9IQIGwEuyJohAvgbpNZx3RTJpt7r+DN9SgPxr5Pvkv/r/968hPd+j3wTN1gGtgSefBO6gQIuQaQ&#10;wVpchxJxxpHV/DgZjcS5XDQQD60hT6ck+YMU/t4UzGugYylwU9xh4VrupcE+I/0gE3wwNw4aDEAH&#10;YOgCkDrVKj+7jN/UCTxgzmFYZ84cMch4gIdzHJCDuVC2u7POXSIeg1kDYHYi00cjtAEcCu9vJCEg&#10;Kgpr0ZrNXlQOwdNSMT9cx7OobL0A5zE/9zBdUa8URBnyIHMuFA0BJbnlUXaU4Q3Q8E7Af13GMDQG&#10;2Ajw22ckJACjoTTKBIga1INmUB3/DHbCDAE6m1VMJyYNEAEwyoJPh3IpN/V3aAdZ530yT6Z2Xhj1&#10;xtzhmzp6TwPh2dwLK1IW9IDceDYEQH2RMaCgwUAAV0sv35XfOaXskG3qiF2ZDTlRdgAG+JE/oESu&#10;1r8zdXkWRMPfOP38vaAQhicHOHPVA7bsqRTHPSeSGA7mz/4Xfkr7X/91arEoEYqm4AgX0wjtOsrP&#10;HkHhpNL6oH9YzBF2lEpFeecemV8vW4XCqByC5JnZvMW5iSRUmg3FeL0Lj3nyLkfCacGAaYkce5SB&#10;ggAcQqbsAApAcg0K5JgVCev1vvWtiQ2oI8xIHWlsZmXKZ9/NQ0FWHA2ZnrsTK/Mgo5F4/BVz5OwT&#10;9oDBw1mOBwI43osbQMOg/HzvCsBTdtwZ2JrGTCfFS1bBcNybRiV0fp3Y+qB854flMniBFXeu6Aw6&#10;IwZwAT6vjo2cj5jJqKQXHPb4GUKxj0Zlab0wDBF0bD4tiULP/Nf/mlq9h4c4R0W85r0/7cf90Dut&#10;h1ZGrw6FAjaYEBMFy6AcZ35uli/iQVmcUwAKU7KE1XzH37lo/uaR9wzD8B7AwfPpkKAIp+fAFDQg&#10;gAMjuJvP9TQAQOisCoC1SUtheS4AxzFTNuvcg9LZ6Og4dd05cCicmVV8CTgPMnrFDsP4WTQ0rkee&#10;gN9JA7yD98KW+I6Ul/egg0+pvJ/Suwms00DQD24KG+xIY/CoDOfQDZ0b5E2d2G+T68RAOaxos035&#10;eD8NmAX6ANsRg4zW5dlDHitEaVSUPYCjwrwU8NC7wEn+ZmaKaCnu4aBAOgG0IloYLdE9L95BZRCQ&#10;I9CYS+7xh1lpZUTdTc1e2gBhcg1lmG8uvaaqg7GU2QPsCMagWikm4hn00FCec8TwCwEYJpxr/TEM&#10;rnUHB+XCfDD3NjEi5eQ8AMZ88RsmwefD3AJOFOiZR6SIe/Wk+XEyQEjj9rihZ3bRc6Xx0whpBDzD&#10;E3ooo0dT/G0ryodvSOAVGVJmrA6E4AwUsy5lxcTzLursWfEQjiP9vAtXxe4K1oRy0hCOGGReNgqz&#10;heMPoNgwU7yAlwEULzewhsTADGCYIFgJRVFBQEWlEb6XH6JCtBJ/s8ffS/IwE9dRYQqPUsyYmB8E&#10;jE+DUj3AOx9kNBLOexoYQERYPM/jjV8TsGBYTxbxcuqAAZPogCtsCQtQVvwvOgb+xpB9S9jrgBQI&#10;uDxQjUJpgDAxjZI1LShHPmUGWcIK85fzdG+SRu0xW4CHj4dc/P1JQAqLmLmQOYp3bAzmpcGjuxtk&#10;Mc4Q4GnUPNPpSpz3JBkaOITAc2iU9g2dYu0xS97pbF8vw74gkKEoKktr8mArca78kk2gvkqFQnAU&#10;nM/CIGR8Hn9clErgK9A6EA5mjgr6W0P02qgcjODP48AiVMishSKcqId5pDw2s7RIBJs3lyiP2NDv&#10;6kMUv/RLv5QW38Vc0YqdPgzT8gxAxXstdN5NOR3fci4Y5bMCUaI7KIAI4FLv+7PMC1gZ1qKxed0v&#10;TBlgRFb4OUTrUSRlnf8pQhTnoDc+L3X3fE6n7Djzg3dxPwDkncgbuZGZgqXgelgV/WDep+XO0IAo&#10;i3vYuC30fDGX+GKey+k4GEzLb8fIsBBc4/w2yOeIQUbBaCU8GFDACAAKBnOvExBgq70QihcgZtjI&#10;Y2UU2BtmA8XBfv5+N2YEisfHcCYpCneuuVO9PefAC324J2e2mR/x97xMO63c76xPKxAWgmEBLCzr&#10;r9oBJloyPUhMEtfYT6GTAQCRD7IACIAL1nQv+0b5eZSbsnIcBfEuWAVZAhh/rc5jgHnHmcaC8vg6&#10;Mtc5gdQpNvxtd8Q+HuB3nM/hI9ie9wImygqzspALTHihGvz5YnEYFtamE+NQEu6Ag648l04GROM9&#10;4PKwHhgAF5w7YpAhDFoG4CKdBKWhKM8W9iQGAw6B0kIdaoDRUAytAwcU9gFEdiZx7mED/DiEjzAA&#10;GoKidXkyMS2R1u4hIirtzx962hyOOqyZZzJ3/b0itJ1+KJ5nkbVBHTCVtGLGNSkboMXnwYz6u5z0&#10;ymBdj/8BcJQMACkf5cVM8iwzxOpsXgQApWzU1WYT94NeGuznbw3MZzIUSYcAeTJuDLAoL1YEhQMk&#10;YpPO/AAgvAtQU05YjD0bTAdh4GpQdoCJfLE27X/1V6lB4c8BFnw43omMDCT0ns+E9SeFvFYtOskP&#10;8B822EAmFSUT8m+VWYHyf+M3fiN9jxzz5JiZTZeXDPegOpXBuQREtH5aFYIGIJipN73pTXOTYQEX&#10;rYceECbF38f0GKKXjLQzjeA8HxHFURaYaH4wFpbAzHoanU0/Csb5RzCYRlq4P60IKwEWWr+XzeI3&#10;G2UHWJ5cQt0BuntigBWmprGlVBsxBDKgfo4rAXo2TKDTlonhzV/9GoA5REPDcFICmSTkztG4ATiy&#10;AtiMrVI+GjZ6w78E/IDGoSQ6MR4m4ziNnvu3y/R9W+VEB7wLYoHh6CxRP8qBFaDhOvANIKkTjI0c&#10;ueawweULUYhThAEcf9snMoXCXl7LygmNTsWlpXmCLALw5sFmmMxdZgSCz+YxM/d6EAQsiBDxKaxE&#10;rnNl7XwiMJV9Lk7mxXg9gcRZsSiHmT8IEiXjF9nkwl4oiXAD8Tl/1c7LMnh5AQAOG8D2mBo2A4Ey&#10;Ix+AxXM3ytzBDMgS3xNGsX+F4pAtwJnPZMwT5R7Oo1DeiTJxTSg/YSOAh09J46VxACqWY6ezxt+A&#10;Drbib66h4XtROxqns15oVLB2rTpjZnqvwwH7UV56mvjjHl4infzXNeqBnH3siEHmtTC8MB0tP49o&#10;B0WhWc/NpEXzO+WIS7gwD62IglM5T2igh4YAMCM2hyiUe1GcsxRgBcBl84gQETjA9sevADWCTlkc&#10;uVV9vIaDF2ix0CiLZzLRSr1SNGBGWJ5YQaOA4Xgu/gqtHGABQg+PecEUf14RgHkuAA0CloCFdwhY&#10;vAdZwVr+ijHmmUYAcOYzGfchc9jESzYAFuTj5SA4znnk5YkrNDYsBXLjGciVQCz34YvZL6Zh0+C5&#10;1w0VGcFWVXIF8r1yp/TAXJQTpobBPKMcXCwoToapcJzMNpgHeVItCqFigNHZkyicvzFfnlwLcCgE&#10;BQNwnKdi9NgAB60EsEHjtDZ/KxsFAloHNlEQ5tNZDmS3Uhae7Ums85MWAZjnLzoF2z1mx31gB+pF&#10;+RzFhoGcOYv5BjwAnWOUmQbjlGrKC7M6yo/ZxrUAmJQVk+0VemBOz9xGRl4W3QPN+WCsGx9hD0wr&#10;SgV0MBgNDfk4dohFocHwXo8+4FIgbzooHhSnoeBL4msBLFgK8HnyLscBreOiZmd05PkU6BUZcg4W&#10;80z1/FfuDpvRvH4DACKG4/mN7sJSMVoKDiEK85pb7AEWIORaQOD1K1AoygQsnvzrLABnCvBeBMFz&#10;EAIVwRQTx0FBCFqLO859DwB2gxHmJy165RnvEZ4nvCI0WiGtlWP5FWs84QO2AiiYPcpGo8CkM0SU&#10;X/seZrCzDxvSOAEcioIBPMUf+WF2yaPDr+Vv/EFAi4zy63vRWJwAADCdUeKl0t3J8gRr7qe8Nqf2&#10;u2i8yIfyADpP6mF0hHL5U4/IBpDY/0Kn/OZ5XoOM69EdZUCfv6Zxz19UNgry41oawWGDyxcSkwGl&#10;KIKel3uNVBpTSQEd2oBRUDLHeSG0TkEpGCDlOCwBaPz1ERRDyAB2AHS0Ogd4aaVeLwzFUFHW+PI/&#10;BIKgAV6aACGzNn9yL+B0zhvlc28TYXhNCbIl6IXhSPObcnKdWy3gdceGczCBo+1OyHR8D+DRw/OK&#10;4byfcmJebAE8nmr/0OZpvrkBZIDUE3ZQLsxBnZEfz/E6/s4zQ06e1MMwD7LkGU4IxUWh8fLZHO5H&#10;F5QLoMKM1Dm/PgZ65xhl9fi1x4G9ELN7/DTaBYUwqKDn7kGnsJNTbHigExoBIMACRBQYECIMBOfj&#10;KMjDSCiBDaF42QKv6QWQeZcnEvtrvwgUHwxAIAiuo+JO0+FZlDdvLr20EcJCmeytXPsbCNE56vne&#10;n00cwst/99Kf4sMs0TngvdTRYRxmFHk4CPbx8glOicE8Uj/K4SXd3fvFGswfIOc65OqevM2jTS0g&#10;8ZCeVzpC7sjC6er8dkcFHQA+p6/DYFzP83gWuqM+lNsrBlF2ZMN1nHdWi1maejhB9IiZjMrTiqk8&#10;L6IFOR4C2NxqOEbBvYCHc808Tsi1sB7AcuIjLZPfOPY42jAAfg7KxzTDTl40hF6QB+oRKGUC4DCf&#10;zTXCpxzzQWaA2eTYt/C6ZmY7BOzkRq8o6Cl3Xs7cMUMvgOIPR9if8WdweBfPRW4ABNbgnIHmr8V5&#10;prbLQlnzIHNs0BN3KJ8HqB1UpjFyv31imzncCeejmenc0B21Rx/4fRAC99lPs4/q4UMft6vhsIV7&#10;vCaSBaX6oEivj+ApcBTUDh9C85AFBeW4mY8WghCpkKPVnsoGC1EpQIb/BRvhmLIBNBx9MjK83Cad&#10;BK/MCOCc5QDwMLMWOJWcn4WBwj3JF2GjSADg5c/zbEMdKTM+Bwqlfu7F8Q6bPxgVn4YQgz/g4BbO&#10;/TYxXvKJex0O4tmAE2Z2yoyvz/fOqIdXMnKD9mxyTyzhWSiYvz0PkmfYF0Ye6AW5I3M6UYARkNjB&#10;h+EAi2NgMB2N1cFXA9uTWrwQC9fwHvvhXL+gtTCOmPoWb1iUwKIEFiXwsyyBl7LC8+GJP8hV5Nz/&#10;hEod1Dspx+9m+/+EIsy98o/1iw9A7NT2QW3/T3Zmq/b/qo2vwfyk/n0hK8v89/nbDeM/qYIs5D0A&#10;DIEhTLba7CE/SQG63ADsam3st2kbzU7MDTUtpIILvAeAzeSA/t9yABtZ4DMXetvncjrhqyG/mJPL&#10;b+v3cwt98OJ9ixL4XhIo/39aLOrB/L7iZq9lU9T8tQocpk09yrT5d/64f+f3vpZjCnfMPecHXet7&#10;/F4UQQ8v663ChK/YfO5w9r73cK79Xtf8TIPCk0fzabR0l51OTffW6TuOb7EnUsxGCMG/PeWNY4yV&#10;sRFqIGrvjag8GwO3DCJ7FrdiZWXFxc7kOCEJR/+9EhAxNg818VwCoF5ZkJEBX8ewij/wyTFvHPcY&#10;npMn+dvrhuWv9SxuykKAmHIyVOSJMMTvGKphI+RCnM/LMBBqcYKgv4pLGMaZHIxxenVEjyIQBnAa&#10;N8/M153jAEzvf5b3Uxae6wkwXtiOcvIOL5ZMmZzijrw9adfyZzCf37yP8jqg7WM+75EU9p62eESA&#10;dzKahzs8zc2Ra+JSxMm8dDd7hpiIiyEof/iB3ygOhQEErwKNQAEX43hes4FKIBAEBsCyHPWylHOm&#10;70fICJdnAg7AxObfgAwgcMzg4lrA5ev4zWbwcJ5ysXcD4B0GmUFogKGw39FK2aQiOeefOlgZCP1X&#10;f/VXUx0MOs4bfNTPC+UhB96F3Kg/qTXEAv08yuX0Gy8dQNm5FoWK1Z8FXDyTd5EP5jXenKhJINsp&#10;SsiXRsHfHPfasC6bgYZeiEdSVx/zjCf/zT2cd7zyiADmlYrz2RSAC+Zy+o7HF704G0Jy63MEHgGh&#10;IJSHghgCAiQIkVbtloGQPPjNbwaFCbZqK+u+M3kHYEXpgMBrzhq0jE8aQGayPIAMnDzYzFx+loHm&#10;+zwHNP8chIgy//AP/zD+StmiJGr+6Z/+6Vz6NRkiKJFBYbIyWMoSRb/61a9OmaUMOf13LZVFmg3D&#10;ToCU0QyuQzav0hxIBt8ZWPYypV71B2UCWsDHMw0wA4V38izGHxns5lkAmD0WA6ZB5s7cNbgZG3bj&#10;ZgwTcFEuUn8Y7HcuGu+3zngeKy/5y8L573AeFtAMMA8RACo2BEHrNZBgKs9E+uM//uOkZGeF+ksl&#10;gIAIP9TMSjKAy5MnbBZpDbBBjrn8u6wo9JkAhPts6sw4/M1GecxmBiDXmNEMcAPeYIQ9uMbPsXn1&#10;fd6bFREeAGIz85ohUACM4K+XIAdPR+Oc04JIM3c2KvLjNwoFkPyGETxiASOR3eF12yiHGYSySKbP&#10;ekqg5zKYSTmOzC1rnmlTCQCxELAejRnm5P2AkYF8gEZjQd+c+5M/+ZNUfvboiMxnykF9afzU+bCA&#10;5YtgLhTKkI4XGsZMUgBSrGmRFIjZPAw/kI7Cy6nUW97ylgQoPtPiCabcgzBJ7mMmEObRNp57EKz9&#10;GRgiN6m0LMElE2mmAQxmJM9s5pjZESXYBMJ69gG5B6Yzo9qs+nkGIYyBsgwqQMlv+z0oEMV5b//H&#10;S3HSWDiX91/IrSfp76bXvCY9mwFz6ksKE4qEGXgOcnPGBnXzZFrOUU77YSgdXem5CWDILN9YAc2s&#10;dIUVQI/+VDMMB3N63ig68JJYTE2ENXkOgPeavbyLxsQGWCmfzSXPAvwcOyKAASoq5OnwXrTMPpjX&#10;6ff8RlCMcGAtFGI/jD0FYG8nG8EhUGgVpXilHFo5ab38zW+EIyWUpfgzbQLNXFTWa2PxLMBDC8O8&#10;YH4Q6Dve8Y65b497LXmAgmIpK0J6vVYO4pzNGb/9LgPOJpc9QkTwlNG+j519O9TOzmXvpZhYl593&#10;fE3lAmiAgrp7WQOUzDHYw/4PskUOTMZFF4DS/hvmzQDzgoBmVspns3lu9klEjiF3f4wDxuE9lN1r&#10;k3kpKwAFa1JOynVAbgCEkPe9YD7k7sZgn/CwQcZgpjMc2QM0GCw/adYZEu5R4pOhHJQIW9VqkgGs&#10;414eDJD3v+zI2rdAIf7cjRd+oxeJD2Zfy2ty2Qx6LVWea/NndgMsgJp7+PiVgW7m8ocSKKPBhBK+&#10;V2/SPdL5ADOIbI4ov3uVKBWlk7iIWcEHA3AHxeb85l7KT8+P8nvJKTOjzQ89es573X+bdcoiOT3L&#10;OzzriHt4L6zFdrIsgxmVa5A1G/W0K4MZts/riSIAHR2mRAQ1RBoDoPYSn06Dd6+Svw8bXFzoOZKY&#10;P69Q6BXznNkAsBit9+o4zo6gYMkhF0u4y0/hnCnBPt9r4TetB8UgBAqN48kxnSsLCInBHILAFFIm&#10;z6OEXWl19sFsNm0Szag2l/dlHQ+Oc4/NL88HjAYe4HRv1YBGNgaTu//umfE3DAqYUDSb/SrYFqZg&#10;krDXmqWeXoSF8zQqd0JQJA0Yn8krG1IGGAVlIwPKonemMEXezeA5Nn2AclD+kpd5AOyUg+P+8gtl&#10;wifzN6LoiHgNjuPUEHge76VuyNmdBYdj2NtkHzbInJbjhW1RqBezdYo0e5tIwIVynLM1op7SPQIf&#10;wkEYDku4FeS7vlTefoTXk/AMIxhMzHMmyrbp4hmeEMGeNBFP0MhPBgbc3JMHyj0y1w5Z2B/zcwGg&#10;OwyAj+McA4TUzQvN5WNJZiGEbPby+q+Uk4biJTyZ3ueF+/goF0DjHurqJUJRNqCiHl4JHGChQNgE&#10;vdBL5DzKJA6GmcvciQRq3ss1vItz3Ifvxbu85BV/805Ahi6QP+XBtWADYPjXj0p3ZlbPuOd6zCt7&#10;wEZjwIQeNri4kBwhKoPP5SWG8v6XzSN7TE/eND6afTQVcN2YmUxYApp37MsAo/IAzObRQENQWQym&#10;LAUnE5kPQ3C/zbYdYZtRAMS7bCoTs2VfAoa9DDjHvfI9Un4bzP7tHrO/Jzk/mOoYF62cBofQYQR3&#10;62EAFEY5MT1eofGUzO9CWXRqABqMBrA8e97A8kLHdAqQIdeiJ12bGMyLNnsSMDEseoIAL1kRPROw&#10;81zKwTsBIj4v9wJsnHxYzMz2AYUhACJlB3TM6sfJ91qylA1w2dweEcAwg4DMyYEwGIDzxA9H720e&#10;7d+gBCp0gwrPiw+pJ0NlMYv+Nnc+eozgABWbo/eAy0DTPjn5jqsBZIBjk8szbdY8euDo/iuCrVmU&#10;Px+6yAdeHaZwb9HM53VQHUhGiO5N2Q9xDMlLa6I8yuj4ET6OgQXoUFhiIYUrCFlgejx6AVhQIuWg&#10;jpyjEXrNMgCGnDB1dvINLjv2AMvriAAMfsNm27V0PWUFSAAL8005vGKlZ0cBKo71KRwFQHmuZ+c7&#10;hOFG4JEYdzoOG2Re/MKp0QDJqc7zh4b8d/rcc+YrLZcgEDDTwFCEC8JvO5qYAjv6CM29MX9FLQPa&#10;HIMBHIAMoLzioEMMDmGYfRymuItRhCzW5cCqwxT26Qw6+3lmS/ts9in5GwE64u5oPL0pyg8TU3Ya&#10;kJcpQMH4NMwCRzkwj784DBMcIwefXiDPpAHDMvyNrB0aMBPyDkwc4AVEdvIBAT4c7wccsBgA5BoA&#10;yTnKAai8PDvlQ96c95qwAJ93AHAA5pUg2cNWPJOyoTfqgS5pTBAJZTxscHEhgAJknhPnhTA8FxLT&#10;6NkuAAxz+Lxe5EmfrF/lr3sANG+23R6CQIgOU6SVqrNhD35nZiMxmEMcdsDz/lF+1MBmLfUoBUjA&#10;5SGf21Q+Wpp7lu7hmqXMfI5/OQALK/ObZyIbmwYv8AZDeyoe9YMVYB3qALBQkD+7wzliTDACrHJy&#10;1hngOMpGZgCFBgQQvfo3jAGQ/NU23kdZZFKTD2Zf0CYQcw1gYCnA6+8bPKqPs2K+OYY59pppbiz4&#10;YTDZhEYFuM5mk7LSkCgDIRfe54a2IB8Mv8tzHT230XnY6aNMAiDAAmSAalZdby+ZnmJeWYQdZbnL&#10;jHJBvR1DR4JRBAWn0ABvLoYjwUmQicHsvBtMMBkK9553OyDKNTdmUX8Eh7DTmv/Zx0dRnkFlwPJ8&#10;O/35cIfZzNehVK9pwd7xIDpD1AcgAC6UQ1AZE8hGbA5lASLYxC4Af9+oeBPA9PppgA8QU06DDlZy&#10;7M6Kpixik2e5hvOA2QsAU1+Oe1l6f3EuAUNlgemQOee9lD2/3bDxySinP6No9gWwlB1Q58dfj9jJ&#10;9/qtdvQ959GzSezkA7D+v//7uaEMFG62cbyJSuejwSjA39qBbmmNFNh7QObouKg4hSnyUXybRd4z&#10;F3qArbJF1+7ITCnA4hqEDxDsC3pyKuDnfgPV/p3Nq+NjHqP097ydFeGBeTv0+DpuKNQFNrC/BIPg&#10;3DsQTB0BAeX6stjrcW0on2eiLC8vRdnsu3pM0vNMbSKRIXVzRwAGgplgTa/BjzyROe+8VNfDjP4G&#10;lZ18L19PfQAnvV7MLL1g2NCLD+L20KDdUUO3hxNoJbNx7h8BVQJ8nsjpT8J4CSebyiez2UGeBsUU&#10;siWKf9mfwYzQOr08piP3HoV39Nms5T1Cy0bpy2rJicEc5/JQkNmMvQO4t0khtHCU5bW7eKcpHcWj&#10;NP52fCxvIv3bwLMpdkcCAXnA3WYFUAEgysyeOrOKEIrB9OHj+BtKmD2UhrJRvj+veKaOe2SC+gAO&#10;TCXlALiedYVMPGZLWcimgHWos/0/x61gKYAKUNhTLgaoeX+9ButtRgEOQPcHNLwiInWnkVAH9jwH&#10;MMJsNHLKlM+2+GE+2EZdQIpz+geA/LkR/DAA5kCr/S/vadkwHBSenPBcKoz9FKPdUWeEgqBsEj1Q&#10;TKEdpMwCmHO9yHxajUMMVBSFY4YvyxZgAcwIjZQjBIdp9vALoMCfsrnhfqf12BzaFzOoHQNzHAxw&#10;oBwA4OAxgHC4gOf7E9YoBtOFcjA7AAxnmfM8AybBfLreDgMwRQ7guleJ8nkHLOUVtNETcTAaJXVE&#10;Xl7oGHlzP4zF8lL8pqFhfj0r/VMqG7+RCQCEubifa9CbF0nmuZTXLEw9aBi8w8N6P4zBNmS4musJ&#10;eBkhzwZ2oNV5YDDV45kf5qWdUAAKY6VnGIVK++NSttdmKOdRGUwI0sc8lkfFiOTjg+XDBh7OQZEO&#10;5D4uhmvXCtHOukB5nhAMCBAEZsTmD5+J9+XHHfMBV4PKJthrZSAnGInno3DKT6OCoTAVPJO68C6c&#10;ea61o4/yuI7enFmFYzAdysO0+etwHpDmfg86e64oDQFAmsGcC+bP6yA3rwWCqQOcnPMnBHk2z2Uw&#10;HDYDSICP804poh6Ak/tgMLMb5adBeKQlHzD/QQxGYZmUUZjPYF5e0abRvcuXhHqABXPlo+yp5yUG&#10;Qale1tyRYud7UXiEBZWzR8iccwaFI+KZL5YA5hiXTZUzJ3gGIKYMKJzjAAVmAGCU0QvZoXQagD8Q&#10;BpD9AXjK7ViewWXHn3fnAYYCacUoB5OF826H2T6YFx1xNB4QwVyYLVgMpaI8FAdYYBLKhiwAFHWh&#10;USJD6sJzvcIO7Mvf9sEcOKURwdSUDxDzPn+p2DLnPbAq78WBBzw0eliRMjs+Brgc1aeBsPE85G13&#10;B706s/WIxyI93uiV7XD2CbpiOukxOpsVZfIbpaCsNLanFubYF0BzIBKT4jGwLJkw/e0EQwpvR9+p&#10;O2RTeCzSH/iCwQANygJAPBclYbIBCvdC4cx6RmkeZbCJ9aIsKN8dBbMX7JAP3Lr3yLvt5KN453qh&#10;COrgQWvAQQuHIbiGsqBENpSH0jj3FSnXy6EDIOoCK1IP9tQRdgYsyBTgOd+LmeoA0ADzaAjv5jqP&#10;TcKobP5YmD8TBLicm8Y5GgrPY6PMjnfBUmw8P2WCCGAwLw4/ppz3OVaHnH+YD/aK817a2pkU+GAo&#10;sPvNb54DFy3J/ooVCWsQzoBJbL7cnffSlHZSYSxHodnnI/k2mQLdHMA8xMNzUZazK+1veOkBAAfV&#10;0xvz2qc0DupgJqYVemgpH3D1MTOdQQ24ADNCQqgoDoDCENmgfBI4dXNdOI9SzdaOkH9d4GrVKtn+&#10;QhyNgftQoh102ArgmUV5P++EbSijwwI4+bzHjcqjCU6JRk48k0ZMWQG/A6kwKecc3IVV0ZXTfwxM&#10;ZAlL0zBgPd7FO6m3WYxnHhHAvIaBgUY4YomyFgj05Xtf+dx2nGXYjIrkh3Psh1EYR/EdtYfe7Zc5&#10;ms85dwYAmMcizUQIl8ryLq6DCXgGwqX18x5MGs/j3V4diDJ5dSCegfI8ZwCWcBoM19nP450ePXAr&#10;5fmwHMAAFB7cptyA3F/XRTFORUIxqc4CEmzGdTAH9zv3DQUDXn80wgPSvIdGS328jqzZlHQdA5zn&#10;cJ73eBySZ2De3MN0UiFmknJ6EbsULhEzIT+OY3m89Ly/68TflB1zj9ztf7lMRwQwx8G8pOOybL18&#10;nHvPGrKv4jG/fL79fCcfxLvX6DQXWMrpxfk4mAOu7HV8jsFQtpclB8yABEF4LJNnASjeDTtSHq5B&#10;ACgEgDhsAogof35SCgDjeQaYY2/2wdyL5H1cQ31QisfyvNYsgEMJAAaWIP7FuYHf//1UNsflqL97&#10;h5x3FizyNbsARGRHGbAOOO2wrwfe9a65lGnqyrUwELLD5DlzFuDAmDRC+1ewK3VwjxjwwGjcT7kA&#10;FD1QR/OdDeKG4Lwz2AuAHjHAnMWa1vfKFqrF1FA5mMszh9y9R3mejYNzCqU7BubcIYTqTAkU5Tww&#10;73O+V7qOwW77YI60IwSUDdgBGn6DV/OD1WAmmABgUR42yoaSnMJj0FAH98p4hqebAU5A6WAsv61U&#10;hOlvaeKXoBh6gbACwocVHOQEOJRlhg9T6RkevAYoXANQAR1Kdo/aa/kjKxiI+3knwOA6f9MAhZIy&#10;zXMAFNe4PLwXAHE/HRKAxnWwDrL2apNc4yg99aBxUEZkR10AGA3EXzrmfhoUz3Dw3Ct0HzHAcIZh&#10;MCXiz6XGcIyeI4qxA+wxPUfYPfaHEvKD3O5NOubltBfvPd8wZVFmH0kwwGzOUDiAwFQ7Os8eQLiT&#10;AagpC+92nhhKdHKhg6konGPOnef9joDzTI47PGLWRoh2bmlkMK/H/PBvUBbH/O1wnnGRIt8wBXVy&#10;hwAzhMlD6U42dKcA+TisQEPFmsASyJVGhU5o6HbyAQTl5j6vKQvIASOdCp4Po8JAlIH3pHFQAZbG&#10;ygaAvNQ8ZaIe3MtzCM5yDxN2eCayRZfuUbpDd0QA88L8/oiWB7sBF63f45COfeUzQR1V9+f5PDiM&#10;YmweEbzHJN0T8SROrncCn65PPhjPd6IgFcQU4hfCTAgdgQM87qPy7AEP7wNw+bHG/HgmdTGLUF7K&#10;QPlRprMuAJnDGQaYB3q51+EWp7tg3viIAoC7Ovv+pL8f4LE/lAtjeRaVlyiHcZwxChtTduRBB4ty&#10;JV9Y9bUPxmC3P5Hj1BqeDegBiYHjAXdAg3828su/nM7BusgSxpvr4YrJYC3H0B4lQ0MjEzRYWI2G&#10;iM6QrdOCjngsErPodVbdMwRknr3tRWkdn0IYNmGeYuVZyR4ctlNI4VxID7fQ8jxD2F3gLCMhmUg7&#10;2h6mQcg8H8HTgt2th1lhWX9NBDZxjMss5JiWn4nJMSvzTIDlUQn+5j4DFIABQhTvgXuuB5xci/ML&#10;+3xKSnIuPozgIST8G0wR9zg0ALgwO8jJufEwDXJ3fBA5AQQah7/YlmcwZODP4uB6eOAdQAAWng94&#10;Ca5iMtnsjwFIflMOgsP21ygzrIfe+WYl56g3TEdZeYfZi7IdEYPl1/T0BBAUR6W9qp3B5oFvZ346&#10;wwGleJYyps0OLuwCiOyneVIooLDfRuGzgfAEMM9WYs/1lA9Qs+dajxqgOJiO45QDpZtd3SkxG6Es&#10;O/o0GFbx45zjbIA4PwZqJ99OurvoAM6fLqT8a8Qc1BdFu/cGQwA+2ANl+nOI7slxv3OsaGwAAtOY&#10;kjelTOpKeSkTDRmZo1CB+Fn7TbAh5hBlw6AAwgwOsAAOrEp2B76Vo/Lc794wz4CBPZTHh8eokxMO&#10;PS5KnZ3a7dlFRwQwwIPZ8ZIB+ZlFHuhGKf54g8GGUrnPfpnDGBTM6dL2meyAI0AE6VF5m8zMZ5sb&#10;7EbBsJFnxSBkL1fAcTol/I0yHM8CeICEcsFKzrX3JA7Kz/vZO+JPgBYlerDZLO2EQwBGh8CM7AZD&#10;eg7OPMqhpdsEAiKe5azVlNGgvx0ioOEBLsrofHvLiDIDNGcKe4QEuRpggBVzBjs63QZ58h6+eku5&#10;nBRpfwzT6HmtMJI7FByHgTmG6cd386jEw+pVUm/KZlfEMjjieZGe2JH/njOTcT10ZJBhXpwf5hwx&#10;R8cdL0NwduQdOmBPpd3zhHk4ZiYARB7sdi8SULgXCCgAtVel9kQQf1AKwPAs+1cOOQAcM5kzVSkn&#10;rEUQFoXSQByuoFyOj/EMlPq6170uASjfSUHQNAwmJjMJ2V84s4lDmYDE6dF8roVpdcgAf8mhFswU&#10;7OP4HTJBrtSF8lJ/L95LWQhTwESe9QOIMYXF3/zNeFJsx99e759rPKLgb2RSHhjMqTg49ICV85hw&#10;WJB6U1fM4ZVZ6lMeYIDLcwQOm8VgJ0CGwrzwPj6ZP0WS/3CpPy/DPU5zcW/PivUwjidjeDqYFYgS&#10;PcXdDJGN1CcT6RCDkxedpAjgeQbCR8m8FzMCAG0COefZThzjeg9imxU9SG4zDRA9w9tsx7Oz0ED6&#10;fg/g+U0pkvd6trOzEzjGOWa7Ay7WmnC+19/93d+lD4VhYlAk373keswX1zELHpD+shxxykqZ7ePS&#10;GAAqdbQPBkMaKIAI+cFe1IV3wJb+cCymDrOHbAnAwlKYbFgOtgJcnuWFD+Z5B/aPr8xyv/KD3Abb&#10;YYOLC1EIDJH/5IrXqXBuGOBzAiIg83idfZ58FNw9H4c2PEmXax1Fp7XmJ4SgENFzApj9OzvbXhoK&#10;IAF2ysue95g5ATU+o3ugHouEAZzn5TAEIPKz87OOOAbQULQBRkPIJ1C6QWA+vEwT9cAcuedMXZxc&#10;CSBgDeqLogCC2ZD6cB2MavNPfSgDlgCm5jgmzAzGAiyEEGAhL+vwBmWW8IURZAtTAiRYEqABHJx8&#10;j5kCLADHcc/yho0phz/3w7NoMJTb/rGBxXX8PiKAoSg70fgAZi7PkwRkXj4gPwnEY3ZWIs9B+TCG&#10;lxfwhxzymaMwk30wbD7KQiCkTNtEOlvWA+t+NuYKxXoYyz1BK4jrOWfn3nEwg2t+xN7jqpSPspv9&#10;PFTEu/J+ogFmZ596wAKOr3mmNkpEQbCMJ4l4yIoy4wcBvvzMIsy1l22nnjAV9fLHGxgqchwMwMCI&#10;MKt7gvh5AI8GxDGA6oxVzDTmFBPrNCMawmu0fgbPAKyELmgIb3/72+Mv//Iv04pCdBBYciFPBoDu&#10;iACGQlBo3vH1l2nptsIMntbGNSjbCvVSS462O26GwgCjr3e4wJUHAB5OcgIeQ0We9AEgYBR3DrjP&#10;+fW822vB+7k2hf6bPWDKD9DzN5vNIPc4hZp3WQ48371IWMZBXJsghO1BcM7ZZDpz134KvgomE6Vi&#10;jlAoAPWQGSDw5w9hMd5JeTwCQNk91upIPqCEmTyg7SwTrrPTD8ic2cs++VMZS3ENZtJJCPbnPMbp&#10;7BH+dnqOGdem0vlphw0yp+N4PTBYzF/F9VQ2f60VU8T1jivR4lGMjyEUx5aci+VrUTrXep6jp7Xl&#10;ZntPSdFnW9Ae2uF6WqN7jDzPAVGbU97F9T7new0gA8++mq9zD9j+jjMwPFTk2J3NpKdv5RnMSvEs&#10;H9jYiZSOjzlcgXJwrgGhZ19Rf97ncAELAQIyGInncK99MDOSnXXMGj1KnHTOedAfUDvgiywAO+/z&#10;mCiA5xlc4wwPyuEOF3VxEDtLZ09WxnHNwwbX4oWLEvhpksC7VBgvhOty8TdLh7P/nVxhfxLLhx+T&#10;e9/3WjrdZfit/wtC7Pghz/yj73Oe5c397yM/4BlHLaDM/6x7zph3X14P308nPwldHXZ13qIrL9XG&#10;euu/ru0bGcC+mj1hWPvLMsBxzf/NNfMRzJ9p+1T2nt/Tngkt787KwocZPqTtt7XNTXI57Jp+/wt5&#10;brc2wMKa+BdmMqCuHDte2x9mZevPymZgcQ3lZv+B3Ln1+s1zf03bDm1e3/5IigvA+EeD53nT2d/U&#10;nWfz3v+tbWVWzj/J3k9ZbtLGRyzepY3vDSz+yyTwFz+DkvhpYYzX/QzKbrHIixJYlMCiBBYlsCiB&#10;RQksSmBRAosSWJTAogQWJbAogUUJLEpgUQKLEliUwKIEFiWwKIFFCSxKYFECP0MSaFuxLZqXboy2&#10;Z7dp2xo9G2uid2dd9OxpikJNa9r697XGQHV7FOo7YqR/IMYKg1HUNtpXiCEdL7b0xFh1R4w1dEep&#10;pRCj7LsHtQ3HeKf2rYUo63e5ZzgmBkpRbhuIcu9oTPSPxrT+nh4ciyl+a5sZGY+Z0mQcHJ/UfiJm&#10;JqZjpjwVM+Payjqmvw9qmx7XOf09zTGdm+Z6XTete9Lv7P5J/T1ZGtdWjin2xbI2lWFsXFspxkf0&#10;W1tpaCxKKkfaCmMpB6vuyX3Rsq4pln1yaWw+fm3svXBX1F9aHU0310XjLTXRubQzDtzQGI2X1ETD&#10;d2uj+YrGqDp+V9Scuj+arqyJwrr+KKwvRPuTXdH1WGf0ru6Pwc1DMbB1MDqWdMZQ1WgMbBmOkdpS&#10;jLWrLH2lmJmaVTmnVYZyTAxNxOzBiEOzkdvPxqGZQ3FIx2dn9HtWv3W+smW/D2l/KLsv3Vu5bjbd&#10;p73+ntG9L28H4yB/T83EzPRsTE/OpG2qPBOTkunU+LT2kzEpmY4XJ/IZIT8c6W2Pr43WpZuj46U9&#10;0fbizuheWx29W2uie0t99O9vEajaYqC5PYY7+mKoszcKre0xUhCIegsx0tQVxXqBqbU3Rlv6Y6yp&#10;J0p1XVFGSX0ClBRVau+X4IZisn8kAWqyMBKTvfrNXuen9HtyqBiTAzo2MBYzw6WYGhXotE8AA1wT&#10;2k8KaBMATCBK+8rvynkA52MCmM5NAzZAqONT41KWADZZKmkPuKRMAYzfE8XxBLLSWDFKw6PaANlo&#10;Atim89fFsx98NFZ++pnYc/KWqLlsV7Q+2hQtjzdG+7Nt0Xx7Q7Td2xStN7VE8yUNUfed/bHn+J1R&#10;c5JkeXdDdCzvjO5nu6JvdSE6H+4UqDoEskL0bShE1wt9MVo9InANR6ljPIpNen/3eEyjZCl7ekIK&#10;Hp1OQKqAhf/YAxaDCSBVNi5KAMuBKxK4suPZuVmAJoAdnDmo93jjnRnIpgUubVMqx5RkPjk5pU3g&#10;kjwnAFhp6ggB9szW6Fq1I9o37o/urfuja9u+6BaD9e2oi/7qtujbWRuFWgGtsT0GGtoFsh6Bqy9G&#10;ugQ4GE3b6IGeKHb0S1ACXl1nlBq19Q8KWGKqgdHKvm8kxsVq5d7BmBT4JgaGY0qgAliTI8WYGhyJ&#10;KbHIROdQTEv506M6NiLACSxTkwKNKjkzpdbE3+mYQMSxbPPxCrjEWqnFTcQE15YBl9hLQCsLaOP6&#10;zVYWwMaLRQFOyh0VuEZGojgyGqMqCwDbe8nmWHXM8mh4oiF2nb45Gm6RfJ5vi87nW6PtKYHq+sZo&#10;vqY+Gi+ojtqz9kT1ybuj5eqGOHB1fbTe0hh967qja3m7gNUVHcu6dI8A9gIsVoiBjQPRK4brXa3G&#10;2TYmGWprGo0yDSspeyYx1EGBAVAcTAARYvQvASq/z37PGlwZ6GZ1veCY7p0VMPl7JrGcnsszD2YA&#10;S4wGyCrbJADTVgGXNjXkSckRWZbHj5TBVmyJtjW7onP17ujbVRtdO2pkHmujb7dM5a766N0NwA7E&#10;cH1LDDcKTABMDDbWLwbr6I2Rls4Ya+kSuHrFWjKHTd0xARMIgJODmMiCwAbAtAmAZbHZhMA3IeDB&#10;YlMFsduQzOMoZlJ/i0GmdG56uBgzYhpYCvAApmlVdmZKbDVVARvbdNp0LgFPwNKWAJU2gCZgTYit&#10;9Hc5gSpjrgSyojbYS5uABriKKkdxqAKw3eduil1nbIoqmca95++M2qv2RN2NtXHgsYZovq8mai6v&#10;iurv7o6aC/dEzblVseXDK6P3ka5ovlaNc1l3FDbLRG4sRGG7wLS6JwqbxF7re6N/ZV8MCmCj+4aj&#10;sFPy6RSTFibUSAX0HpVRvydkIudMm+wkAAFWgkdlXyG09BewqxyvnEvg8zFdyL0HBa4EtDnwid0S&#10;cGe0CdBpE8AEummBbFogTyyGfGEwNsm4VCwfGYN1bdwXfdsEqp310bNfra6mKfr2ygfbsT8GatvF&#10;YmKvmsYYTAwmkAGu4eEoDg7GmABVFNBK8sfGB8ROAKq7TwLrl/8wIsrvr4BK50vtAlyvmEtgA1zl&#10;ghhMphSzOC0FT8lUzYi1prU/KJaZltmaEaNNw14C1ZRABGtN8TsdE6jmKp8x2xQAk6+l81zLbzbA&#10;NTWpPeATq00JeKVxAYwtY7FSUaZxbCzGxGRFmWwAtvW41bH33K2x+7xdseeMbdFwY3W0r2iL1iXN&#10;0bZUDHabQHamAHbctmi9qDpqvrU7tn1+XdSeVxN119SI7XqjZ21P9LzQE30vdEX/iz0xXDUsBhsQ&#10;wOS/7hmI4ephsZcaZKfALnCV+lU2AW58QGUu4g7MGFIZdCoM9jKoBBRANge4PMAqSARUM9MHK35Y&#10;uhY207HEcAKejs0IYDMC4szBjMkEtKnEZmrQ02Iw7SeSTI/QRHZtrBJjAa7m6N0ngFU3R9/+hihU&#10;1cZAU1sU6lq0x9kXi7V3q5WPSAkCD60dEImBSjIp48P6PajfMn2TOjcpP2oSZhBjTY3JTHYJaALY&#10;pIAF0NhPJwYblmMvtpKi8b1mBIgZwCO2mlalklnktzb2M+wTe+kclc9YbGpaoMwAl9guM60VoEHv&#10;AE3MkLFaYjMBbEJms2Iy5ZuJ0agfLAbA6q/ZG/vFXo0310Tttfui9WH5XivbBC6BbHlrNN8rcyhT&#10;WC3Hfv+xu6Ll8vqov1jXnrc36q7arw5AUwxUFaJjaUf0r+2OoZ1irC3qJLWWYmjvUIw2jsVQDT6Y&#10;ANWv8sipZ18Sg02Nyf8ZVoORgz0jZ3vOLM7BDGCZqV7em72855ppgQsnHlClezIwAqhkQpMZxXzC&#10;dBUGS0yWsdkUANOxCcm+XD5CE9m7vS66tuyPnl1isW31UdhL77EtBmvbYkisNdSgfWvFNA63yqGH&#10;vaSE0cEB9SQFqB75XuwFLBgssRjmT0xVbNW5dkxAX5S1n+gZ0N+9ApWAhRkUQ0310XOUUy8lz0jZ&#10;yXmXWUsbAMtA5N+VPa0sM5Mz/huwaQOMYrIK21VMK/tJs5r2MFoCXDKdApbelfyxZC7FZGLSZCJP&#10;2RyNN9bLHMqxX9IYnfKnurbI9O3sjrbHD0STwNX1aEc0nFEVLZc1RPuNbdFwLqxWFd3P9ETbHe1i&#10;8WK0y1x2i736xGhD28XmYqqRGsmwvRiD1UPyUWW+B1SuQZmgfpnLAZVrSGUWwCaGdayghqde3UH7&#10;XjmQ+adNY/5U3lxWDOwrAZnYTMcA16yAhYGdwUzCbonRtInRANykQIbzLz/syExk39ba6N0scO0S&#10;a+0WuNj24W+1x2Cdeo9tXRWgNSkMMTAk1gJgWW9LvtQcgwlYMNmEzN54r/ysITEYjrp6ZIQsptVj&#10;nJBzP9UjnwvzOCDWkr9Fb3FqUNdhIsUuU3LwAVrytwBSBrIZVTD5XfobM4kTXHFKBTD2XKffCWQz&#10;Fd8s+WuY0+zvSbOdjgE4OgKADVMJo5UAmHyxksoCwKpP3yG/S6ZuTU+03CX/9CX1orcIKHLe+9fK&#10;QX+mK2pOqYq6M2UeT5B/dvzuqD1pX/q79abmaLq4KTHUsHqLmMPRPWNRUIii63k6RzKNzQJYnQAm&#10;cI33yySOTEmeAtegyjSocsNiY1Lw6EyM6/iR/suDruKTVbZKV+FlU6qOauW4gCVvT1tU2IzfhyoA&#10;mxLQcPwn5Jj98NhE7orCnobo39Ygp74xxbyGaztisOqAWphA1ShwyYkfbumWM98Vo/K3xgpiJoEs&#10;AatHAOuXgORj4XONayvLpyrLWZ+UaSyrFzhZEJsRpgBY9CDFYoQqpgCgzk2LyWYUl5oGVPK9ZgCa&#10;FJ5iXmq1CSSJsQQYbQcTkAwutTAzWtrrvH0IQDUtFoC9pgEUv7XXsWn5YjDYpPwyjk9kAEsMlkBW&#10;SgDbdfwmhSaqovEeOfW3N1ZCDzKPvVv7o2e5WOyetmi/viWxVu1J+6P2W2KvE/fH/5+9/wCz7LrK&#10;vPFhYAIwfAPDMDDBhAEGMMZEGwwYg7Oxsf8OOH/Olj9n+1OyNLIsyaOssWQrPMphlONfUitL3eqc&#10;Y3XlXLdy3cr33kq3q9f3/vY5b+moESMVsjxmpqqf0+fcE/bZe+21373SXqfn2x3RekpTtJ3TFZMS&#10;5EdkkpjePxVj66VBbp+M8nqhereQc2RetMI+d0TIr7rNagoSiiHk14RgdZ1frB2J+Wkx2nR9tfz1&#10;LCY6Fr2y35l8llAsMZf2uTyX5DFvSdtk2kToX1odg40dEIMxLTaAXN1iKhkAWzUtdg1kTCWBfVoC&#10;+nS/bF4I9Jr6krY4IkbTVh0qi8E0LcI0TJEypmKWgFHQJpkKF2WiWNB5jKnzQjOYDPmrjr1LjHZE&#10;HVoXgmAIXVIHHzGzMV2KAYxWxf0RodWyGrxcUK+NZEsgWb7BYItisEUYS0yYkCvJZTmKidHmmDJr&#10;mpp0rqb9nDYYrOGLmiJliui/qxR9N/VE21Wt0XdXd/Q+2C0U0rR3aylavno42r/VEgc/uDc6vtEc&#10;nSc2R/93eqN0rWi4eTIGbx6I8obR6L9TA3b7RJSfHIvxraKd5K+FKQ2CihhI02B9XjJPVWghob5W&#10;Rkw4ohlAA6amcxXVW8z2D/17tmb5d+U2GMzyXCaHibnQOtnDXJoq0SqTXCY4Wx2CHeoSg3VIkO+P&#10;KW1l2bqmu8VckpWme8Vg7HukGUpIn5GhdRbZakiMNSxmg9F0HpsXWuEccpgYaHFMzCTGWZLwvqBr&#10;C4PSHGW5X9Bz87o/IRcmCOQupjis88nyLhQDwUCyhGC5cVVMlDFXNg1mo8nTZMZoCbkSeuVyW679&#10;oAGBZGiWidnSJgRDq9SWmAsZTPJYTXvbyCBi82n7o+lbDdF+nhjrhq4Yerg/+m7tid77ZR/cPBol&#10;yVjlHRMS8A9F9+ltMXTjUPSe1xXt57dF6eJeMaDsX9+TmHFoOqZ2yrj6iEwWj4/F6CYJ+CXJn2Kq&#10;JH8xFSaUEppOaJocEappapwDxXTPEVnXEfRf7N+xjGamMoMZyZDBEnNJ6+QYYT8xGlPlqhlMMtdY&#10;k7SdJk2PEujHEfDbSjL6icn6hkQITY+y5E/o/KyQrCr3UE2yWFUMVZWsxTQ5jxaJ6UGMNa9zc4Ni&#10;KjEQpgajV01MVme6lOCfGEgaW7LIq4ORt46wxzSBmSK5f7DC4/bRvQWUWkGslanQjFWQx8yEUgSS&#10;JqrfIBhTKAw2n5gNIyJmDKEWDMY0yT4xWYZgzecdjtI9pei9rRRdN3dH9/Uy4cj1U94j+9buckwc&#10;kl1r52g0n9UU7bLkjz1UjsMf2R+tX2iM9q+3Rv9FfTF006iE++GYlEto5L6hGL5/KCb2SROXKWJB&#10;shVMtCDkqowKwfUbBgPBFio61rQ4L/Sqo0nOSyTPhfwXy2jF6dJMBj4mBkvTpWSwXPhHAVhMGqWQ&#10;VHuZK1aJYLJzjQrBJpC5JNRPJqaSMVVMNdOJHCZEE5LNSoOcEbpV5TKqYDyVq4hpsiYkq0keY4qc&#10;FxOhLS5ILlvQdLiIsC/Za65fTAh6ySa2KASsy7CKaWJRSgBmh6Q9ItzLPIA8lhgQ9BKDgVzPoJOY&#10;CMMg59gnJgPCC8iWMxeC/Qra6RhVGzRb1HGSy5JMlm2LCzLGiulAMdCMaRIG67ykOfqulKYoK/yw&#10;3D6TrVOJocpNYrKDmu52itGETF3f7Y7+7w5G9zdl5rlOrqHbxEjXDsbIAyMxdPtgDFzdFzP7ZJIQ&#10;c05uHo/x/RIRNPUtaiu3yYQzPB9HZdScHxdzjaE1ql5iruQPFJKpmVJapOnJ1PBi/izkHyuPFREs&#10;O85ks2S+yKdLjLWg2PxqGQxkQlvEPDElw+qkLPFTbUKvbiGXUGxW8tKszs2298p31ivhVP5GMUpN&#10;lnqYDV/jPNZ4yV8YULFrLSYfo6ZLOb7n+sZioXc0mSYWpDXiGsLHiJGVKXJJDHVEqIXJAj9kEvL5&#10;rWtHxAwgVsZkuaBZlLmYGtO1bNpcmUaZHkGtgiyWrNMJxUAzmCyTy5gmYa55mAx5TMxlBms9/kD0&#10;XSsTxcVybN9fiuGtsmXJfjXRLEF9l6zz28Zicu9EdF0gOe3ynhgWMw3JsY3MNaz9mIT58a0yrD4y&#10;FZO7pqP8cMaQ03IJ4VhekgBfkyliblLCPZumy4o2mIopcVEodmRBUxTolZzbmrLEdN+Pv6JWeayG&#10;mZkvMkOsJmjtsfJnDCY6rg7Bpho1LUqox2o/iezV3i/NUUzWPiAEG0wObaIkZrWfUeREVZETNTFf&#10;tWskavI/LoBeTJFY84lIwNbVj6wl1BKi1YRoc92jyUyB7xF/Y2IyptCkPYqZZufEZNoQ8HFwp03n&#10;EfZlulhBsFzOWvmd3ByZRgkzZoiVG2hzrecZUwYMl9ly0CQTkwnF5pguc5sYbiVQTMbEhGAd35LA&#10;fmt3DMhh3S40K93XLzlsIMZlosCONSw/4oD8i/1Cqr4rumP4QdnI5MweflAW/MdH5WvUFCqhfuh2&#10;KQR3DcfIw5Jnu+SKYnqUtliTkD/ePqm6H03miIrcQxhZq1Oqq5jrqGQvnNVHlnIbFjKR/Ib/0L+i&#10;DPZc0+TKFJmmyswIm6ZKy2NislUz2GQboTi9MSnDKsZVkGtKpokZpkRNlQjxTIkVIVUVn2PXUNTE&#10;XLiDEPTnYDBrlpoaEfiT+WIA/6Os9PIpItSjOc7rej0J/0IrZCzJYEeYIhH2NS0eqWRyF9olstkR&#10;MUFCsFyIR5iHifCbFeWyZHkubCAXSkCyi+VTZjrH9Jhkskzg91SZuaEwXWRIZgYrXd8TA1eWZHpo&#10;iO5LxED3D0fppoGETpPSBPtu7I4xOa/LCsMZum84xpHP0BQ3KXpinSIpZJYYe0LM9pBsZ5goWuTt&#10;kM0L+QpjK+aHeTEZoTlzU5LHQC4J9fU5EEuMRXiNuOLI4nOZUVfPZsUp8rme5nomi+Umi9x0AZOB&#10;ZmySw1aJYERIyIk9KZTC3jWVUEtTY7e8/GImIiVwXE+LwSoI+X1CMGmWNdm0mCqrQimYcFZ+x5rk&#10;skqvIivETHNiMgyq81IKUjjOIHKZGE6RC0nOwsKuKRPZ64jQbBnDqJhsWZ28DOOxCZKXiSzA2Zs0&#10;GZklcMpy3ueSPGaGe8ZGBmPZrPGM2ULTDiiGTJaE/NxkoWmylswVmVO8JuQEwRo/m4XedCpaou/i&#10;vug+sy0GL++P4csVIXGJpsxbStIWu6Ndvsfmrx+METHgVM+s3EMyrDZOxZCE+9Id0swbyzJcy7Aq&#10;zbEqe9eULPizvbIXjmuKhtlG8EFKIcFMgVlC8WDEheHsTo7qBQnXipF7sX//Mza1ATZDsUx7TNpk&#10;PlXmzCWX0SqF/ClCbmSemOmQfKFpcUpC/jQBhGKomR4xmYytFTEU9q6qGKQGQsFUmCpgOJgMoZ+4&#10;L2QyfnOe33puDnuXmIopcgn5DBQDoZImSbyXkAoNUlMkRtXMXIH5QsyU4pYy+ctCvY8R7jNEs3P2&#10;Gct+Fg2QG2fzezJtUufxbaJdsk+yGFEYudsoOcTRKDMG6zijVS4gBRSe0BwHP7o7es7piF6ZH7ql&#10;MQ7fIlrtmYrec7qTi2hMURQDt/cJ4Zn+FmPywIxMGDJNbNaAlBV+dljO7Cn8jNUYV2jObI/ChMRg&#10;1QG9E8Fe/siFCSGajgcfHREN1HbME5oe8SN+fzDs72fRvyuHPRvJEoIle9gqGWwC2Usy2JQYaSYJ&#10;+NIe+8RYYpBZMcj4pnZNjZK5YDIJ64mZhFQ1MRyhN8hhiaH0zJyuJSbT73l8jzqeGxJyaapcEKLV&#10;JfgvyeAKYiULvpgOJzchOcn8IPMEyEWQINNiMqTiJ2NLozkLW0lMlrbcRLESAZDZx6w9olonE0VC&#10;LaObp008BNnUyDYHkyW7mMwWYnAYrPWLB6Phw3vj4KcPxP6PHYiOs+VvvFI+SBlUR26RjetCGVQv&#10;kwYpLbH03d4YvUPmnPWTMfzUcAxe2RvTsn/13aAoFE2d1aGqzD9EmMyl8J3RPVIWFN3acbrsZidK&#10;SbhtOJqPb4+mU2XwfmI6uk7ukrFWzKko12f5dl4sjB3z/LHCflGjJI7DbiME/QzFVinkT+YuoalW&#10;TZO23ksOq2CaEILNwlwYVGEsGAaZK2cwtEfcQInZZOWfwy6GYE/kBPYxTaOLYjBCoedKchG1DEe9&#10;X/azPdJGd3THYrdsYhL4CXPGub2MPUydnaz0IFQ+DYJexeNkqoB5jpHFkqG1yGzPEvRhMqbIXMPE&#10;bME0qf08GiX2sXyaxPiazBTHN0WDGKvtpEbFeYlprtOUKONpScbUvou6o+NrTdF/ZY+mTmma53TG&#10;4HcVUHinZC5pk2OSy3qlWU4pBmxcmuaoZLHyLoVHN83EqOxlzd9oiu7ze2Lvu/ZH11k9sefc3ui4&#10;qT92nQMKzsfBrzbFrtNbo9pSk2dA55o1IBUV8f1ktmNR8bm0yUyTRNjPZTCN+lVZ8scVtTqhqRG/&#10;41SLYF+INo3sJTvYrBCr0ikmk1wFgsE4yFtzYrg57F86nmfqBK2kNdYUdDgnJpznOv5HpsuNcvh+&#10;Z3NMnLcxltpF7JPuidJ7L4nyWU/E2Dfui6mLt8bc+s5YUux+iuIkDEeMhkyWLPScyxkqY7L8d0K1&#10;3MKc5LIM8Va0xmQYhKGyc5kclmmPmV8TB7k0yiTsi8mSqSKLGQPNIGLpEoXknNeZmAkLPQw2Jr9i&#10;55mSuz59KAZvHNR5IdglfTF8VSk6Pt8cY2LAgcsU9Srkmtgkm5fQa6pxMkalWY5vHI+WrzXH6L1j&#10;0fzpw3KUt0brad2KI2uLlrN7o/0M+TXFzLs+tT8aTm1XDJo8AlIq2m5Q3zw9E8N3ymj7VDn5KP2H&#10;jez79Vd0hj+XTJaZKo6ujsEwU5QbZMWXLDbbNRqzYhAiV2eJs2+X1oj2qOmvyrEQjW1O2iUb096i&#10;XEP4F2uydxH2DPNVpShM3L4/Zm47EGMn3ifm2hR9H7s1tr/hvOg/7u449N7rY/yKfXHonZdGZaOm&#10;5O9tjsplO6Jy3tPJBgZ6HbX9KzFajmZ51GWGXrmRFSY0kj1rqswYLIWbWA5LTAWSaRpO1n1ksEwO&#10;y+xhuQwmOSzJYCfLNHGhXENX9ApFStF9YVcMXFuKkWsGhFZaxCHX0LCmyuGbZPu6X5qj0Kd8i0wT&#10;YrbJzUKrbQrKPDgTU3InlS4biJ3v3hVPvXmzwqXH4qkPK0L2UzLknt0XW/50fXR+uSmaPnEweq8a&#10;isYPHIzur2g6FiMO3SDTUdNENHyuWWsBJBfvnohh2dMWZeHnL8lnL8LCf+wUaWb1+RWtMg9QXBLh&#10;V4VgM5oWy/u6JHhKuNc2IzSalsBfkZEUgb0iuayCJslUqePke0xTJjH4EuRl46oSh99QilrrUMy1&#10;KoLzy/dG6f1XxMHXnh6977s8Zh5siulr9sX4CQ/E+KmPRfmMJ2P0c3fE5LcejY7P3h2zNzVE6YSH&#10;YvYGMeUlW6IuE8cKeokpjiZDX4Zc2fSYC/0pxDc3siZGywX7hFq5LJaYLJPDMiR75hrT44LOE0iX&#10;Ii3YcnMFRAS1+oVa7UKxkrTIoRv7Y/Tu4RiSf7H72wrQvGJAjCNUu0eMcFm/olrldrtcU+HVmhGE&#10;NDMbZxLq9Z0reerOodjyoYOx96yO6BaTrn/3ntj+2k1x4AP74+nfuzO2/P59seHPnkzyXev790XT&#10;Rw5JthuOnW/dk6bJ9Z88FC3HtUirFeNdJOZumQ05MJIp4/vxVwxepDzbxGzZz6ZI4sRWyWDTQqQp&#10;2bUmNVWWFaqDoD8tZqpIfuK4qtVCNaHZHK4hMR6G1oRqmjormlIrzf2xSFDhQRlrv353DH71vqje&#10;1hA7/vyMeOJPz4jyhUyF62L69kOxcEj2oIu2xdDXH46pG3bE1IVCrutlLf/yg1H66kPR9/l1sXig&#10;P2r3N0VtfYvMFZLJJPQvayo7KiGfODDQzAyWBH4bW3MGSzazxIi5czZHMabKJOjzG4u+jheYMlPo&#10;tRAsD0rMrPrZFNl+ioIxxSwlmEyCeJumNMwTQ9/tE4KVYlTuofLlkrfuGpK1vyf6r5chViaM0gXd&#10;MXK9rj1YjpFbhxJTzDTPxfqP7I1aezW2v3V7bH3Dtjj4N9tj3X9Rjv5fvzDWvfL6uOXXzo3tf/pg&#10;bP2TdbH3zQrR/lxjdHyzM6a3SjnorsUh1WHLKe1yto9E/w2jMSD/5rKiMViF9EJRDO3777OBFdGr&#10;6KPMwngk4Ge2sP8pgvkrDStfa5g6qHDohq6YacPfKJlLyDUtGxiG1QryFaE4uIbSVKkNJusQk/VJ&#10;4Oe8ps45LV2bvGmfkEvT3/uujbnt8sl9Z2OMn7MhZq7aHZ2fvivGvnBXDH/xrih98PpofdflMX3R&#10;5hgTg02c9XjM39MYlUcaNZU+HaWvPBTVpxWefdHWmD9cksYpOxnmC+LHc3mK1TWJ0RKCWSbL7GTP&#10;EvJzdMsMrnngHK4iGEsb6JU0SaIr8v1cMrZmlvzu89plqR+NPk15g5oWRxR6M3qXhPfv9ETpbLmG&#10;vqdB9bCMqw+NxMQTki/vloCv+6afHI+x20dj7F5FXIgB2z6tdZJntsfDf/JkHP7EgXj0tU/Hpj9+&#10;LNa/4ta4/XevlmlCJgqZLBYGZa6Rnawua/7Bt6yP/a/bHI2nSMv8XEt0HK9oDqHnnm91Rv/jMvVM&#10;ZIOu9bFRmXeytW0MuH/I37EGWGPiSiBiEvKzbel5hHwIx/bTnkenhFIz3YOKolC4Tpec3PgdsdQL&#10;wWrS/FjziFUeCz5MVdV9yFhY80eu2x1zzWLMBw/FyFfvjta3fCca/uqcmLzoyWiUfDXzdGPc+9uf&#10;ic4PXB7N77oihj51Q/S857sx9qmbo/zZ22Pi5Adi6tSH4+iool03yJsgeW3q0p0i6IMxf1dTVG8/&#10;HIsy0GJ4hbkgKL5EW/aTiyiXx+wAT7KZN7TGI5lhFbkr23ILvyNgk9FVgn1Crmyr5VpkyymNaYrE&#10;md0tW1fHGRo4t47E4LWaDiWQj1wjoVuO7fJtYzEoWWz0iqEYuEDIdr0Mrutl0b9vPLa9fU/s+NDu&#10;2Pq+vVoKOJWiXJ9627Z44uW3Rtd1iiLePpT8izvfc5fsg0SXZIbWOZk1trxqXTR//LDMIf2xX4jW&#10;eWJnzMi3iWmj73YCDZbiwBV9iacSk72Iv2JM2LPCdxyznzOYIltXh2AEGJYP9sgSr5Uujb1Ja6xg&#10;7xKKYZoA1ab2dkrIl4tIwn6tS8K+TBsI/bUmHe/oivktkk8+d2eMnr8hJi4WKt1zOKrb5MP75E3R&#10;+/7LYvRjV0b5K3fFxDlPxuTtB6MspJq8YHOUv35vlL90V4yf8Xhs/pNvRPM7LoqFnbInXbIx2j54&#10;c/R/8b6od5bjiKJkYbCEYJouYSrkMqZBNMssdjyf/nIUeyYCIzOsZhvHmhqJdCXKVchoMwUrZjBT&#10;1LCDyWSStEh1Xt/FXdF2uiJar8EEoYgJHfdKwyudobWR35KRVVPYmAT47pMVs3+eoiZ2K3L1boVU&#10;XzEYnad2SHiXlf/Utmj4wKGY2jIZ+z94MJ7+k0fjhl/WQNSKIoIZF4VaG//6CQ3mcaG1rPajMrae&#10;eDDqY4vR8FYt+H3Hnmj84L6Y3ZKtRppS+HXHxQoj0lQ9o0jZBbmaXows9lw+SofvJDeRrfkg2PO4&#10;isiZzkaO+/Q30S254cnmmJDcNSshfapZArumwlkxWgoy3NMZs0KtuTYxnuS1eQyuB8SImr6qktmq&#10;un9U6LX/9edHZd2+6Hrj2dH93kujLHQa/sbj0fza06L1jZLFLt4Zla3dWshbSiu1q016340S/E9a&#10;F2NitG4x4PTte5O1f75Nq5517ahcJFPnbox5TduCFsljIqRkpST0J1mrGJufmyhy53cWrsO0mJkl&#10;UiRFzmgp0iIJ+BmzzSVmE2NhB8sjXKHNyJ0D0a7laCUh1ui9I1pQK4ZSp8JcAxf0Rf95vTEs7XLw&#10;YrmDNH1NSOY68KVmadgLMSQGazulI5764IEYunowdr9te+x5x47Y+hebYsMfPCh/LGE5tWg776Ai&#10;LSR36nhZgZfVoZnY/KqbonTa4eQ6Gr1rMBrfsFEKhhzu7z8kG1xJAQDLse+E9hh6QNp+azWO6jcr&#10;tdEok2b5D3CIP9ssYSt+bmjFwGpfpGSQVWmRExtbY0IINiMXzjRymJb/44fkuCqndKVNvkXZyEAs&#10;tMma/JRER8xJ2J/vk/2rUcLsKQ9JESjHptecHrv+4vQon/pAjH3xnhg57uZoe9OZ0f8VTXmy2I8d&#10;HErx8NV+lrspukImiertzTH+pTtj6It3x8Dxj8XUw7Irff7BaH731dH5qXuitq03jmiaJJQHN9IR&#10;MUIWB2bEesax7UhXx49bw0zIhYyV9llcPsfIXSBZLfkiFQemfZVVRnk8WOsFLXL/SGiXAbRf0au9&#10;souVHxqL0ne6o+dMaZgyYYxLzhq4VOFOdyt64or+aFS49IxMFH1SAg5+rCEOnt4ppWAgmk9si0d/&#10;+544+M598fQfrJPTX8ZdLfIY3z8aN//h5fHkb5wlgR1X2VL0Kjy79VsHY1l+SXxEh964WVPormj6&#10;YlOU10kmPFVrVZV+4IB8odP7ZuQnrogumWsNMWw1euVzhVNnQv0zjm8U1UwGI/hwla6icQn5k1vb&#10;YvywDK57JOyLiWZkeK3Kh5hWZQu1KpoeZxp1DsOpbF4VTZELJDNBCeiWUrCnIxYGZmLotIdi46tO&#10;jOkrdsTBN14Y5dMfjuHP3KRohMfT0v0KaQHk6K7CmMTjExcm/9zo52+L6rqmqFy9PaZkuuj53D0R&#10;YvjFfX1Rb5MWe8euzAm+spook8O8ECTtn0PAX0EvmAmfY9IcMybDNKEVMuk88hcMNreQL11TtG1C&#10;d61pnDgod48iKkY3yBTxyJhMB4qSuG4gJu7Tb2mMo/cKuTZMJGGfyIvyfeXY/hUZXG8Zij3v2RMd&#10;p3ZH3/mlaJKb6ZG37YwDsnU99FtXxYjyWywqacvc8Fw0vv2xuOlXvhHf++WvxDW/cnzM3Ckbo0J6&#10;jmq6JMhw6188HQfesjV2/OWmaD2uVag1q8W849G2TnKemHlhmHULGXohQjyXsE/OC/6OXV/5XGHU&#10;MBOl2XqvuSJbACIUW1i1q0jC++zBUuySUD65rydpj9NyG1Ul8M8OqnOZLkEzEp2IsYjvSvKXjLIE&#10;H87K5UPOh6nNHTFzX4uMq4dj4GvKRvPGi2L8bMlcl+/OLP3yP85qtVFFsWKL+CLJgkNotMKky2c8&#10;Ec3vvUoM+UjMa8qdu7shJk97TAwm5r9id8w/0SyHOOE9JEHRxvSIzJUE/syniHupaOdywGHyQ+oe&#10;TBJZkGGOXGiOKTaffRZGXQNdCTjMZbCpruk4pKw5I/dKkFegYFUO6rLCc0alWY5cr3OKsR++Q5qi&#10;LPfDkomG5CoalBljYpOy50hmO/iRA5Jrp+KA5LOn37Mttr15Qxx4w9ZoufRgWppW1wKPjg/vjpv/&#10;y4XRpww9XW/ZHLf+4jdi429cELPrRuKIEA4FYOsHtcL8rVui5d17ZW+spHjm8f2VGLy7LFTVrKDI&#10;i/oCClAm6GO2KP7xmyw9SxI5iteKlvtnx4I5okJlUl4+PSZf5GpdRb0nrovRjU1KKSTTgIylKbBQ&#10;GuKEFoNMH9LvDtnJJIehRU4/1RyVuw7E9G17Bc09ilaV/Wy9lnNJI2x688Wx+8/OiPukNU7cJLnj&#10;kzcnl9DMHRJWYUDJUe3feDilTqopPowgRRbFVkuydmMbO/HxWNqgZV4XPBWTJ98XtRZNRV9eF7WH&#10;5Y+7bpcc5TOSycRQhPUQirOCWJkJwi6ilSiKgnMbpkpmicRUYiYQTOfmFhWekxtWmR7n5oWuYjCW&#10;roFgBy5uidJtCs95ZDj6lR1n9GFpjTJBME3icxxVEOHkev2+WYtsFcozfDVWfmnjihUbULTFzr/Z&#10;mVYOtV3XLw/AYDzwG9fFpj94SC4mWeXPOig0r0fT2zfGZS/7euz9w/ui5W9keH2FPnb/X86Pq3/p&#10;a7GgqIsjmjZLV3VH60e17vJLWr30NqXZurVfWr8W9MoOh/2NEJ8MnZ5hK45RfhZhPDHgkiIzcCst&#10;zmuqE73S/dqeMyY/DzRMhlUMrGwEG0r2fT4t8u/IZ5M7e2JsnxZ9sNhW0ayE6bAmclZIkpBLgn9F&#10;iEVs2OyjjTF93ZaYfqQ5mSlq7SKwbFjtssYPfP72GLxoS8xukgD8+Ttl77oi+t55idwmO6Jvu5BR&#10;htp5rZqe10Lc0l3NCYlIq7TQpWnoVCHeWy+MuTvaYuLszbKvMT2ORPsn7oqFh9uidvehWCakOuUH&#10;E4I5etVMtuIOeiYeLAswzBgvmxaz6XA+N0skxkLAz+UvwnRqYjBiwRwPNq78Xf0EDm5UHL7Cn8fW&#10;a79RAYb3a6oUao3eIyPrg1qShhX/NKUVkPmg+wStL715KMY1nR76kpBK0akH3qcFuVov+dCvXiIB&#10;XnKmVhbNYfvScrXGv3w4dv7ebbHh5VdHyxtk+/rDe+PRXzsv7v/Pp8TNv3ZaLPQpzcDBydj50T3R&#10;J1NJ0wcbYvAGBTcqaqP8yGR0X6xkM1pPCbd4+kuJUsQc5PeCueoKWJyX6WNJS+FII8DmNCnP9j/m&#10;ayStOa7Yv4R8yZKfFn+sUsjf065VLh0S6mUg1NQ4ralxcr8E1RYxFZqiAgyRwSb3dUflgJZgXbUz&#10;xq/eEnOET8t/Ofb1+2LH686N6j3KcfFAczz828fF6BfFbLJ59f/t5TG7UcviGpRZZo+YVqE65Oyq&#10;EuEqGazvYcldj8mJ/Pn7onLtAZky7o7pW/bEohzfR9XRi/tUhyv3xPz6trQiibiyNFUS1rPCQNYW&#10;HSXxzJrIFPeVwnUwqmYCfWIyIddc7n80g6VQaW0VCfkkRmEkknZpcINSMD08HJ0XyV0kNBtRKM7U&#10;XoXkYHi9TbZAoViXNLo+mST6z+mJHX+xIfrPkOlCstlhObaHhXolIVvrN9rizv98ZWx97Xq5maQh&#10;as3jrFZ27/j9W6Pz7Vvjnv98RjzyK9+KB/7Ld4ReJ8SuV96syJPZaHzdnbH1TQ/H7tdII5clf/RO&#10;TYtf64zDV2lVuWS+4Y0KuU7pl3I7WDK4ZtNkmhIVz19TvD/eDxb4pgR3KYARkw+M9uwV3yk8xwiG&#10;WSIhWHIRZYi4WgabPEA8vjTBQ3J4a/FHRQL45A4JkjKqTis2DLfQrBaGTB/qj93vv1EW+z1Rk/Bd&#10;1TPIZKOyYU1dsz2Gjr87xu7UMq97G6Pvc/fG5GU7Y1hINnHptui4WkyjTiOrTblduSnEXCSBqw4p&#10;+vOkRxKCDX7i5hg9b3NUr9wZc12aHr+2Loa++VQyUxxRGBCyWraKG3NDwWKPMZVkJ7m1Pov/8pZp&#10;jymCNWWI8TSp6RC7F+iVC/hVyV3Z9KjUAXk8GAGH3TcqBcCNstwnQX9C6Zq0AOQO2Q4fGJdlXXLX&#10;bbJ3ndwWPYp86JRD+qlXPxpbXrcxRuSjLMln+fifa8qXgXVetq57fvPW2Pj7D8XWP3tYwZvSWHuq&#10;8dhvXxqdH98R+76wVVEY8lNepVXh798eE0/2KyqlFnf/zjmx9W2bZQvbFw3yT2797IFo/WJr9N4w&#10;Eq0nSXTpqGSZDkEwpjz9tyikIo6fYEUWisxrCuV8xnTZ4t45Tc+zKt9G1WPtXlmIDoyVrPdpW9Sm&#10;JCirQ7CymClpktqmZcWfEGpN7ZLFGHOFFtyy0GNG9q6nXnumhM0bo/u7TyvGqSNNmymhiWK6ypc+&#10;KdfHSTFyyuNR+sQNkr9uimG5ggZPlHP7nKej7aKNiaGIXl1gPaRMDskOdkdDlL98W4ydviH2/83l&#10;MtzKBQWDyWc5dol8lVftirmnhF4YWoU4dmDb7UOUalqtTbCg5CY0VRaJ2Ki6QOy9kGtemXdArEwG&#10;k9U+X3ib0Esx+CmNk6ZHQqarVYU1awPBmr7dEo0n7ReyzyazxJAMqMP3aMWQXEN9svAPyUQx+qim&#10;S9nBOqQddn2iKZ54zROx+c82RFkupVFpmgN3jcZ25avYKqZj/+jL741Nr1uv0Ju+uOBl31SsnJBM&#10;y+DGlLWnTrombYuykdUle2V2sP449Pqt0axptuHEdi2cORKtF+icEHNiOwuYQScxQZ4ZESbjmJXg&#10;ySsgGxkrmKrkvSBEO6XFZIWVplBSM6QMO8+YJdJSNTNXbv9C9oLBmCJXzWATO7uUJK01yvtlUFUk&#10;6qQE+2kx2PR+2cY2t8XMIaHXLtldntA9Mn5WJNyjYaboVju7d5Xitt/6WIx86Z4of3tdDJ66Lt27&#10;/+2XKFznwZi8tUFoJz+m1lGyAnxmi6bbWxXD/mXFhmkaHT/ziagd6s6mPiFN94dvUDjP7lh4rCPq&#10;0lYXWEtpt1AuV+H4TnnDxCSLi9pI10Qe1oRmWSBhhlj4GjMk4/e87k0bCobMEtUkd2mfpkYL+ZmZ&#10;okcruLsf0MIOCe0lmSS6v6U1kkKmkVuyqXFM4TT9V8jQKh9lvwIG98sscetv360IEcV8SQmY3DIV&#10;+z95IA4qZmzPB3ZH80dkF/vIwXjyXbvikZffmOWd1ZTFwo/OU/YmmQmmmlXOikdefkWUlOv1MU25&#10;h961NWY3z0STyj387n3ReEFP7P78YcliQ0lKhzZzYjSQKS2alczFwhJWJs1pYUmNVUqsFNfvmtJy&#10;opnOy95WXGzrWPw0RaI15jKXhfslGbBhMtF1lQi2rT3GFa5ThpHEOFNK5juxR8lPpFVO7hajyVQw&#10;u6M9aZSTMspWGjQ9ankbERZoklj0yxdviqdfc2qMXal0nJ+6UaOmGoPffEzuozvi0FvOjeGv3hPT&#10;39sm7fOQQndk6X5CYcEnPRTT5yls5yv3xaQYbF4upyNK5TTyuVvi8T85IXrfe3FUZf9a0HK4bPFG&#10;HiTI9AeapWw7LJTImYscYELJlMGQxCaJyZgGMyZL4dCERie/I8fIXLpfchdMVq0pZn5O02POZDBY&#10;qxKeHDqtUQttZ1MqgJIiUPvklxx/RHIVkRNXDknBkZx1rVIGnNsd+z59MPb9zb7Y/YbNMXSptM9L&#10;Ff0qZ/dhhf08/qkDsUHO7rKWtu14yzYh/uMylgoR9xCKLoe+5KF5Mdec3D49Sqay8w9vi71veSp6&#10;PnU4tqm8hdKiYv+VKkoJVqZ2zUS7jLeT+xV8KFtZiqbAwAqzMTWKwVhcAnPV8YbIO1AZ1ip7gjl1&#10;T7YMLUMub5lLqGBQRWNMmxg1TY/s8Xys0tA6eQjtUail6Q5BfkLMNrkDp2qrQkykcjcqhGeLmFCI&#10;UxYTVDHCEi8mhKvu129pm9OPK3Dug1dK5b40hk+4KwY+c72mVhHv/E0xdu6GGPzAVQo0lLX+E9dF&#10;+cT7o/+935X1/8FoeZ9sX4psHVcsGPmp5ppGpUDsjtr1u2Psq3L+kmWHzDrkYU0ZdnJHtaZB0g1g&#10;f0OrBL1I8JsyGpJUTlNdQqyUWSeLVs3CcDIh3wJ9YiwQTEw2C3NpYFQ0hc/mU2TH96QV3iTGkjV/&#10;UOE3JQn2JUWv9imKoldZdZo+1RBT2yZjmwIJu87uigOf3BM9J7dE03sUBn1CW3QLafrP6o1Dn22I&#10;9R/aF0+9Zn1iprEN5Xj6jx6NDdpYLZQl08sE8JScV4x27n8+IZ783bvj8Bntsfm9OxRrJoT8UEPs&#10;l+O75WQZb68bSikws6zRLM4lK7TaWpX5hRQEQrSaFIm0akkaK9MhS0cUMJgW0BZlr0ywL9i+cgTD&#10;PaSayTwh2mcmitVPkZNyEyUEE0qNb5Y89rhsYg8fiukNTTElu9e0pslJxWaVb90Xg7dJHtncElNi&#10;LGLB0CKnhXKzpDg//i55+R+JQTFOrxio57h7YkJTa+ebz4vhr9wfnR+8LgaOuzX6vnBvihk7/I4r&#10;Y9e75AgX0o1867Go3nkwej55tyIvrpdT/Km0SDfJWKybTE5q8kxAQBGLTIXag14pRRQhNmKsLGUm&#10;xyQ0EcNJW0wLOmAqTYtpw9eYECxjrrQh2Ne00kfoVVG5s7klv1lG1icVmzWokOUh5afA/UPWHJaw&#10;9V6VxeLv/MTeuOsdUmRkj9rz4T3RoMDAibulACjZXOkM+S5PV6pNLQ558qP745ZXPyKk3xidCoPe&#10;+Ppt0gRLse21kj8/LoSaJR/FfHJm71Z5u1+/JZ743XvlVnok9ioA8bAiXzuuGogGpYRqk4N99HH5&#10;Z/W3KMZa0LYyPUqjXKgtp6VwoBn5L0hFwH0gJAt3n3EDmbFy9Ep2r0xzTDavZ2xfGYIRgr5aBBvf&#10;1S4tRxGtOzsUArw1pjbJjnPjtig/JROCGGdqixhKclr1sNBMrqRxMdisEGxGodaz2MsapWkSyqMY&#10;sZGT740dUgY6Pyakuq8h+k9/Sq6i62JKjDl20gPx0O99KTref6UUhrNk3rg/ObfL5z4c+992cVQk&#10;3C/KGT7y2Wtj/IInU8qBea2bJB9YlkIzY6pFkAplIaUmV6fIdDEnrXSelJgwVUpgQsLfTLZK0yWM&#10;lU+LCPVJe8ynxSR7sen+iu6frShhXs5gXdIgH3v/xui/SesgJYMR2dr93c5oE0r15Ys9tr9zRxz6&#10;QkPsllH1sBCNnPnNZysN/M0K4LxfRtgbxqJLKNQtJjvweTnOZTTt0bS5+fUbo1WRrvs+c1g026Dc&#10;rnvjThlid79lkxzju6PjCy3RJkVh33uVA1aBj6wK77t1QOYSTZOywY3I+LuSelyaYpLfENrFQChB&#10;mC7mJusxo7CfqpbRzUkOwzThHGD2LeJnfMY0kbmDuLaYrPZsTI0wl5bUicHmVstg5U0SSB/bL3mg&#10;VTKWHM/r5aY50BWb3npxlB89rJxWWrSxUUwl5poW2k3Kqj+tPGIVLQ6pomEKwapaFFJTuE/5qu1x&#10;+H2Xpcw6i3IJlT5zW5QUaFhrUPiKQnXmZAIpa5HH2CWbYuCbD8fAh66Xe+iBaH7/NTF47qYYOvPh&#10;qIi5WdJGlOyi8othN1v97idlAAD/9ElEQVQkJXm+AnxOTDdH6nMW8+p6QjDkrsRkyGCZPzGlKWch&#10;LRrmIrJWljazmiImsumwJrmroi0xl6bFND2KwWaV5RAZbEAZDLe8Re6dTyuNkzTA3u+IwS7sjAEh&#10;WcdJCka8ciB2K86r46uN0asPMmx9vQImpQT0aLrsU9zX+KNqr9Y4DiuWvlPrKzfIGr/pYweV97Uj&#10;WkC/92yPLa/ZEDvetEMDqR6PvVKh5o9PxIY/FarJb9ku+9m+4zWrKFlKkzwBQ/fJ7iVfZ0nl1mV6&#10;QDtMH1DQ9Jry36MBglDYrDTVzistVFW+TjL4zIyI0aSdkjrhGbkrs9SvaI04s3N5KzEWiKW9/I+Z&#10;IpHcbKuVwRSqU96khL/blXr7UcUs7eyOHZ+7T8bBPUq9Ld/iw2K4RxvkX9N02aC4MTHZhO6fkYA/&#10;q/ixGeQwfQmkoulyTpl0Bj9zowINFa/+rSfi4J+dIhlMgu0pD8QSwYsdsoSfovDpmzVCj7sj9rzu&#10;nGj+64tjUdoijFc+/dGok0OfJHX6QAP5K1gUSyIUmGxOaQjS9Kg8saSMSjlhlZEnpe6Eucg1kbJH&#10;cyyGIlIChkqCPciFQ1tCvVEraY4ZszEtYp6YnVVqpRzBhpRk7uAX98hpvS2axEQH3rUjRabu+7jS&#10;mkto71EesJ3vVryWNLrDnz0YO969XQuVq9GqGDAc4e1Cro5TlN/ihv4ondkjEUIuHy3e7dJ09+Af&#10;PRljYpZDJ7fGFmmaO0/QKiPdhzmj8ZSW2PbWbQoolJyp6W1ECYT3q7yt8m02i3krWvpGFkSmwCUJ&#10;+SmXPkiUksZl1vhZZamem5asKtSqidEqEvqnxWQLktGKS9GSwJ8vSbNDGyZLCYCT3CXNUQwGehHe&#10;JFquTovsUvTC0LVbtPBD6viNMvCtb9Ky916tYrklJh4VokkeKz8mxhNizcraP3OwO2ZkxiAocUbZ&#10;EWGy/m+uyxaEsAhXDnBkt7Gz5cB+9+XRqG30rCfjwDu+F1v+/BuaFg/E7JU7oundV8b2Pz89Sp+7&#10;OSYuw/0ke5eWvs3hDJdbiZXfCOzJQJty32tTeM+CDK7zZKqWdkk260WYKSXxzadGCexpdVDuyM4W&#10;1GaO7JRgbsUlZNMEDCb0EqPNVsRcSmc+PT2VBRzeW4rDX1YK84/sin0f2BNNn2tQGgF90UMrvQ+9&#10;d5di7Q/r0zFijI8pJ5hCaWC0fpkvWs9sjWatGuoU+vSepqVnxOlLORiTk7xV1vg90jwbPngoNvyl&#10;8vAfp8/VKLCx7VONselN22Lvhxu1jK0l9l2usCWZOna+RV9fUcIVUp8f1FK38e1aV9pHLn38spoG&#10;YZj06RcxmphsblKKD+sXhGrkucfIOqvFuwtzS2m6xEaWjK55kjmYKDNFZIl/mRYX0rSYZZsGxXCv&#10;JeYSgtVWm6N1VDawkU2Sl2QSGBNaTchMMYb76EEC4dold3UkoX5G8haWfQyss/JbTjwtx7fkpIo8&#10;AFWiL0gzIGNtRRZ+YvUnH5SGddU2xeHfmqa5A399UfR/7X5FuV4fbR+4LEqfllZ50sMxdML9SQ5b&#10;IhtPWgKn9ZSa+rJPvvCJGU1lWh5HmeS2mCfhiuLDSHRHis40FSLgp0UbTH9Znq8stj5nNgR95K6E&#10;XBnCwVQpH2sS7DVVapuuKvOzmGxaufKTmULBhlvkgG4Ug7We2BiHv6IkKEob0JBWBK2PhvftkQO6&#10;SWKBpskvyIEtO1nXt/Xlj3MlbjTPxqOvuCP6FSs2rKmUKIvxpyakoZelACh4UIrChHydhy+U3Kmo&#10;jMavtMTOs6UUyLc5vU9Mr8iNbk3FW8SM+8XYPfpczfAG+YalhbIivKLcFlN8fkapB8jMg52r/0mt&#10;n9RXQ2bJ+yqDLYxTkXF1VlokGX3mZG+DXilNJsoA5p88DCcPxUlTYlrqx9QIg6W9pkZtMJgUptUh&#10;2IQYaFTfJ1r/jkuVwOMu5X7fpOhWRXDet19odjhZ8suylbECfGqvVsdIqK8o8zRINqEU6LNisBkl&#10;D04rv1kJLltaTQJ/Ra6lpo/cHPe9+hvR9s6Lko9x+Au3y9J/owIRb9UCkTtlEzsoZ65kLTIf6vmU&#10;Q4yM03z2RUhF6s2U0E7XF2XNX1SKTlaSk6Un5YVV0mGSlTgNk9EqrdDOXUAJtZLgn5kjkp0rP4ap&#10;+M2UiGlitqrgvZlJTZMZgx389M7Y/5ndEs4PRO8F8kUqUqLj9JbY8vZNsfFPHou90vRaP6vkv8rL&#10;OqhshiXZyEblGO9QpGlJOVlZbNv61WY5wOVKkl+ypHj9MUXGdsmvSe6wwxLkkaeaxZwLsrQf1BqA&#10;3e+R4vPUuGQ2KRaK/x/SiqXx/XLXieGm+zQQ5F4a2056hjllQKooAkaJ7ZSGYFbMNtuuNmjV0oxS&#10;FMwOoEFLblJY1IzSos8oNwaBibVpyaFTGmzSWKva0mqrPIMhaJWMqSlAIJO95tOx0Csh2D9giuw+&#10;/1ElppUxca+iA56U60YoNSkH97jMFGOPS7A9RYZQaY4wGFl3pvFLkoFHjDlNXoud7ZIJpFFiG9O6&#10;SlZ8V3TMSiTQKK2pFJPw1TUYA8F9jrWV8nHCMAspSbCYhhQDkr9qWmCS0nDyhZCUMJhrSjvAl9vI&#10;9UomRYR8tEnCcPJlZik7YVo4y5SYCfeJodK0KKKmOK+cufKYr8zvCHNJsNcGes2IuaZmsimy+RTJ&#10;ViccivYLO6L5grboV/rLhi/Jki55aftbNyoBsFDt48pbIQTr1FL/4QekSSvV+ZiiTQ+f3xK7PrxL&#10;KeLlBlIMWaeWm7Hae+h2GWCVT6xfayN3fa41GhScOKqFuYe/xirvjhi6Qwz1OGYOMZFyiS1JOxzZ&#10;K1pMSouTHFUdlM2uW4zSKWRSgpWZXcpxoc/S4ICf0VZpUmp0IVx5l/pBUyPoRb6xqXYZWwfEgEKy&#10;cSXAKyu9+kS7UtIrGUsNY3W+6opFygm5ct9uxlygF/bDFP27OgQrS5AvP6lVQZK1ms+V41lO7rHd&#10;ErrXK05fyDW2TgluZSydwUwBiikTYpLFSJKiPaYKVn6DXCRLSZl35HJKOSw07WW5wrK8FmRAXBAS&#10;ZYwiZlMKTT4lw+f+5smjL/mLlE/kuICRyFbN9JgYDgYlHaemzXk+x0f4D6uxvVg2P06RqSmJXB7+&#10;DHMxFXpqzFEr8zlmNjA0yGmFEk1XtBpbXzGZymWwA0KvFn25o+lETVH39kWP0mg26DN+Dyj6Yd8n&#10;90n43x6N75ft6yN7YrdWbA8rTovMh/1yhrPgtkfhNbulEByUn3J8r5hG4c5Tu4U4bbMxsXVSX2zT&#10;4DtUlayldJtKSUAwY1kLQ6aV/mlakbQTWkAy9JRykR3S1Nqq5H2Sp7BrzWrRbVWfAJxUdp/p7brv&#10;adH8cFVG34mYUv5XGGxK+fcxXYBiU/0zysqoDIstKlt5ySY7dV1ppiY7Z2NEZU9pPUBlRiIFaMXX&#10;1rRnSuS35a8sfk5J8xZWOUWSfG5ESDWwTtCs1UNl1knKkp9QjTgxIdaIjK+zcmpPC2HGxJCTOkf8&#10;WEoKjE8yzx02i0ymKS8J++RyZS2lmAIGS3ksdMzn+6pKBJzCsfOcFmSfTt8xUqxYLeV95Ytsui/l&#10;wSDBCp8GzJMMY45IKcjV4JTvXvIVmaKRs1KGwkzWSsJ8ipDINuSulTz4MFWaGjFJ6CtnCPZirOlZ&#10;+Uklf03pSyYp4PDjstBf0hEHvnEgum7oUK4I5aOQjNSszIcHP6WsO5/aI//jjtj5tk1KZiLh/MQm&#10;Ob+zD10NKI/E4PViyAt646AW4rZKMxx6XIGJsmWNPlmO7muUtahRH2YQc5DafExy2LQYihDo8Q3K&#10;aaFcrtUe1V3poKbFUDMNmgY1LZa3asBqpffkZkXNyug7sUnPCO0I255AxlPs2IymSgyr6cMJWPYr&#10;8rvKRJHQSkvjMFXMyQ9a07kpxZuVG/WRCCFdTcbe9AyRJvLfMi3i+UgRJ6J3VecrtdoqEeyAAg7X&#10;K3vMkyLOE8D8XpkrGnRONjBdGxdCjYvx+m/YHbu//bDsQufJmr0jW3EkFONzfilnBWsmMUUoZ0UF&#10;wyvTYkIzMRnZDhW5yrSZ0EloxFRIBp6U/pw9KdA1habrMJoyWYNi6TxfD4GxyJYo08W8tMeUeFiJ&#10;hGEapyFPee6lbSZ5K0ewjKnyr3iI0bDU2+Y1w8evmBZl6kgMJuSCucxg+z65LfZ/bX+0XNseh6/t&#10;UjZpRZQeL0FfFvgGBRM2feVQ7H3brjj42UNx10d3xZ1itH1yauOvHJDJYVRpNFuUIefR9+xUDL7k&#10;sdu1UER5xEqaKmvdczEhJhlXePWYGG5cqTeJlJ1Qbv3ZvbNpWoVpqlo1NCMmGiMFVLPqLuQavUn0&#10;1mKPSaHg+JNZGZN71A7JY7NiGD6+muxhabGGtrQqnlVYmZ1sid+StapSBKYk2zGND2xRoINktLKQ&#10;r6LFzvouZFSIPtbqekSMUWVFmhXtK9VVMtiovnA7JHlrWFrhwHqZJDY0ain8NjXwUIxtlplCX/0o&#10;79Tn/bS4tkurr3vPf0RLp9bHyHc2xLDWL5JGE5PFLExF+iYYjBXgKREdecSESAjkXNNSuIRcLPoQ&#10;86QU6CS14+MN2lcxU4i55jR11rQR4oM1f56pNGmL2Hb4Ehkh1zBZ9sWRlFZdsh1f4a3o3iyuK2eq&#10;fEpMLiAhFUTDkApzJQbTNsm3l7RNTqqjtB/Xd5iSDHb8wdj2vi1x+CxF7X5X2uF1fbKqN0rY115Z&#10;cA7I/UNqp70f3xv3HqdVP0r3tP7NG7XIpSmG5Lfs1eqj7hsVbCjNkxj+/kuVflM+zSEFI5IQZfaA&#10;3vWgpsXHxFzKZTG9m+lNCYO1uHZaC3dndkpY36+p74CmtsNCO6HchBaXTEoJKGsRyrjQb0rpA1gb&#10;We1UmwdFG0XJJn9jyqvmQMHiPrNxLWKI1fQ5rW8plfeLybcoQYsMy4NbR2NIMt9ESQOtLHluVDKq&#10;+mGoXagsBaZSWSWDpU/2CaXGlCN/SAL7iJBrRIhWlhBf1meVxxSbX94uY6yiXHuu3Ko8WfuVl2FL&#10;DGhBx5DSA4xdulnuJMG9psuKVognxELuYnEIG+kFkKd0XCHMmqTAZKDWtJeYEMHeH3IQksyJAeb5&#10;kCipLPkKWkIkhPfsky9JY8QVlAvv+B2rsurzldqKELOid1dgXlYvgV7p20OZKWJG8ltiLE2DaVoU&#10;Yk2DWJNCAjHV+IQ6j02fyklTpD4w2nKlUivJSt8gJivr67SHhFodWh/Zdb6MqDCOUmR26bMyN/zh&#10;HVFScpSyUgiMaXocUyTrmFZ9j+p39/EKBV+nIErZwqaFRoOSucqPaRGt0GeYRCnrdKzpbeRW5e54&#10;QMi1XgK4ZDHks7IiVmcOV5RBUXKumGxCIUCT24S0CmIssxBX8lZNGiOfAJzjyyCktMLgmr4FmS3a&#10;SJ/uy5ktfVQhpWHCOn8kKmLISWmno7vHFb2rxDXK/NP/0FCUNilfXJ+iW1rE/B3j0fW0tNodYr49&#10;o6ubIvlG0eiuNn0nUgXIVVTWcXmHlrHJtsVX10YOCMFkUB1+UvlJL1wfPTdoRbZCeYZu2RcDyisx&#10;dJ3MD2fJxSP7GFpmTbJTyuWa8reKuRDM6XCYjak0MZ1kMJ1HCaiRHFhTnV08oBRMk31qLzOgpt/5&#10;BxISiiUGE+NpKuCe7FN8YiIQTVPvLMzMV9PS9AiT6RqbRiJaYhLk5Q2Y1DYh1CqXFTg4KiQpCxX0&#10;PcyyvseUEOysw7H3+P2xV5/ra9IXbUebx2OPpsa9J8iIeolWeysJcOc9CuGRO2hIy8g6ZKvi6x8j&#10;WhHUpu93d4ixhq7WN43Okn1LCepK5ympsKJcR+TsHlFGnhnl/BpRFsNhLaplNfjIPcohRsIUUO4e&#10;aeWH9U3vh8Zj+gkJ4k9LSFd+sSnJaUl7ZD2kvj1ZHZA8KsZCAUhf48hzVGSfgiHPfbb5u0MYUpky&#10;/RU1ZK4pfatyVB+X6H9Ei1NkYhlQkGPvjX3ReX1XdNyizEBPaV3nXar/dqVNOLBKBmu+6rEYBrUk&#10;Zw2LwUaebtJXb/VxLD4KLyv9mNxDZW3d5z2mtJBbo/FL98oxq8gIxXL1feE25WPYpJCUJ5QPbFfK&#10;6Vqhc/mMn6ZBPhaPVlnho/AS1pHRcCfVkMdAMj6ixSeNYSJsX0RHaHFt+vQxfkR+wzxmNPsY030Z&#10;Y2VTYbZQA7Sa1ftmST0lE8csX4VjSkxTIcd8cFTIpW9bziBv6fuWZdWhDHONKQJ1TJqcGGxCGwy2&#10;9SMbYudxsq5/aa+EfUVFXN0ZTZLD+kT8HqXL7N+jtJfKn99xt1Z5S4YZFoOUrldW6uSbLMVDb5Q7&#10;SLm8Drx1a9zyq9fFtj/X+sZ3SDNV1pxJIdaAVnyX75CALwYrK/p15DYhhGxto0IypslxhfXMCslm&#10;JJdVYKi9YqwDsmdp6pySeYJvfaeEwSmdQv75ZRgqJYbBsk/ac9IqZCE6yWKff2+A6xhQ8TFWtQh4&#10;Uh9FHdOHJXr1/aWeq3vi0AlSbC7tjObvZR8Ca7uxJWnSAzsHV4dgT551VXQ/uF0fFdD6v12KqFDI&#10;TlkO7An5F4lyhbmmhGSDCoGe0OLYNoVAb/6rc6NPITWlr94RwxdujJLcTeWrFXWpWLEKOS1SQuBM&#10;1kI+4zuR5GpljeUC1npMEkyHianSd6ATMzE1Jsc2UyFMwwe1ZChMVv10D+dBtQy9jFy1fDqs8e1t&#10;oVhCML1/ljrIGJs+lSxZbkaOcb4HyX5WMtuUZLfpcU2N+lrvpJgK9GJfHhhMDPbE5x6LposOa4ps&#10;jX2f3RuNMrh2ntMmLVIrhL6+M/Z9r1GoJvlFo79djFa6SmLG3VoYouX+yEuNn2iQ0H8g9hKF+smm&#10;OPhe5Xz9kCzz72uIQ4qxH5HNqyytc+wevVvpz3ElzTyhT87crGhYZC0lT0nT52NCVjnBZ3aLyfZr&#10;oMiYOi/TAoGGhEunZMn5Pi3i8PSYcnfwPUiWqvljClmu22LYORrnzKA06kGtkdDncXruVt6NaxUH&#10;d4uyLl6pPBy3akApoqRLH6U4dN7u1THY31nHtnZijQJrFFijwBoF1iiwRoE1CqxRYI0CaxRYo8Aa&#10;BdYosEaBNQr8b0OBE9WSL2k7Tdsbtb1N25l567j2lX8ELf2RvI6v1p7t9dpeoe0vtb3hH0H9L1Ed&#10;36ntHdreru3/p+1V2j6g7SP/COr/P60infOb2v6rtp78zvZ8f/QfSeN+olBf6vyj2shty1/HD3kb&#10;3lyo37SOMRrTF7SDvjnyQ17/563e/513yLD2jPrf1dan7Z/mjfthtwT/eN7ChZyp6JB3aWOQ/JS2&#10;v31eCvyvv+HJnJmgNQOjWduSNtDYs8kPrpaNjY1x7rnnxl133RU7duyIW265JR3feOONcd9998WV&#10;V16Zzq9bty7Wr1+fzj399NNp/+ijj8bnPve5uPbaa2Pr1q3x8MMPx4MPPhj33HNPXHbZZXHzzTfH&#10;ddddF08++WTccMMN8dRTT6V7eJZ7brrppnSd429/+9upHhdffHE88cQT8b3vfS8uvfTSVB514P1b&#10;tmxJZTzyyCMrH5PYuXNn7Nq1K9Vx2zalqsy3nXv2pOONGzembdOmTSvb5s2b0/08xzXqvkf37969&#10;O7Zv356usec+rnNMWdSLum/YsCFtvo/rlMFvNpdD3fbu3fusMjm3b9++lfp/7WtfSzQ87rjjEh3S&#10;pjY+/da3xu5rrkntvffee9N7ocGtt96a7oH20J3ju+++O+68886gbPcNz/EMfcl2//33x0MPPZTO&#10;cf8dd9yRyqVv2B5//PG0d9/cdtttqf/gA57nPBvvp6wXzKG86JxzzkmF8DAF365t/6//emz74z9O&#10;DeBFdDQVo3B+n3/++XHmmWfGJz7xiTjxxBPjgx/8YFx00UVx+eWXx9VXX50YDAa5/vrrE7Nw/qqr&#10;rkrvgWFgrCuuuCJOOeWU9Pw1OTF5H4zGPZRPGZRrAlMOz7mBdC4Mxx4Cs4cRN4qhtuaMxG82mMDM&#10;4nthMpiHPUxWLMdMaKblHp6DgehA7mXQ+ZwZrViWnykyI0zn+p933nnxne98Z6UTGQh0NAOR+gAA&#10;lP/AAw8kBoORoBH9AW2hKYxGP5qhuAf6co1BTJ9BI8qlfO7l3GOPPZYYi2tsvJNzlA/z0c+33357&#10;ei98Qd/xLH3zghmMUfmFL3whIczxxx+fXkQhrgRMxQt4EZX+/Oc/H2eddVacccYZ8ZWvfCUhD6OG&#10;jj/99NPTyKJhl1xySaoIjYfBOOYefsN8nLvwwgvTuW9+85uJYSEA542E3MtzEI7zlPvd7343PecG&#10;GnlOPvnkOOmkkxKzes85tm984xupbezZYBCeo6PpPDbQyohjFDLjsIfJYFAQDZpAJ/ZmXPZGPZiK&#10;zQzNe0At3su+yGCUAZNyL0xLfxiVDx48GAcOaMFtc3NiDDodmtDZ9AlMBxMwOKEpe66zB3kMDDzH&#10;xrvY6EczGAxIOdDYKAf9aZ/fwTOesTh36qmnvnAGo4MhLkhhpGHP6DDKUHk2kIPRBvPwko997GPp&#10;xTAHHfjhD384NYx74XYYwuWyN8PwThgYJoVZmSZgCt5H2Yzqr3/964mZKIvRCspSBmXyDjPY/v2K&#10;2coZhQ4288AQMIqvHzp0KDEVHc/93syg7nwYgA72c1xnM+LR0XQIvxlMRj2jHXvfT1lGR95LmWY+&#10;1x8EgblADk//9AcMAY243traGm1tbYkR6XwYgfPUg3ugB7SCsWAqZhDOsXkGgmGYIs1knDcT8S5Q&#10;j3IBC9rGeygbkckzF894mnzBCEZlqCyyD4XxIs/HjCYqASEpHLimkjAIjEaHwwgwBTIJ6AajMCpg&#10;Uo8ImI3nDbU+Bv1AI4jC+2EsmO2CCy5IjAUDco0Gwpx0AvUrMhiM0dPTk5ABJmLUs1Gfr371qwkR&#10;OO+OL6IX6GB0ofMbGhRKo3s5Zs919ocPawmbNk+V1IN3cg1aWG7jHUXG5Tf1guEok2P2nHcHWba1&#10;XAWTUY/29vYV2dGMaZTkHvqEDbEG+rCHzsw0zEb0AeegH785hiFhJt4JE8PYlEE/MXtAM+hFXeAF&#10;GBaGo708w0CHwXjuBTMYFaJAOo7CaAQdBEEhMBWBySicSkNMRgvyEc/Q8aAKjMV0BpOMK86K+2FU&#10;nqcBvIOK0gDOc8xo5n6eg2gQiCkNRITJvvWtbyXCcD+dw/TkRhanSND0R3/0RxPzv/rVr05TCmX8&#10;1m/9Vgz+zM/El7/85VRvo1SRgWgrZdNW9mx0MBvnzHQwE9egD/RgYEKvjg6tm9T7zEQwGO0qMjK/&#10;jYxGOtefdlMH2kZng1LUD/rTbtpk+Qkm4J3QkDKhLffT+dzLseUnEMjn3X/0Nc9QN5iNstlDU1AS&#10;GoFaMCx9Tf/yLPfQhzxvRn3BDMaDcC6FWOOCiLycCnpu5kU+5l5eToNBCdCKjWdgCmuBrgzPQgDe&#10;Q9kcQwBkCTqK5zg+++yzkxwHRINSEBxm5n002NoMRHQDLdvQsRCOKQzGsHDNvkUo46nJiGJZyMhX&#10;RBie9wDjOs/CBNayGdnUhXpzbKbh/Z6uYTgQz1Or5TmjmOtvukMX6AOtaB+MR3nFqZNjzpmpeC99&#10;Rj9Z4fC0xznKYON+rtMv3O++pA3cx948QB/TtyAd9YCpLK/xfmuTL5jBeMACLESgMpYzaDyV4jcV&#10;48XmcGAX5GFqg8ggBtdoNExBBS2MFokEQ/JOGMxzP40zinLegixMy1TMCLNaDaNRrhvoKc6COnWm&#10;DiAO7XKn7wNZNO0UZSs6G8bhHHtPizCYz4FgvIPftN+aFsec517LaZTnaZL7/W5Pm2ZEnnH9LYKY&#10;EelwBhZI5fogmvCbAW1zCDSh82Egv9czg5kZtEIjRwunDtDDaGSm4zxlUB5toq/MtDZZsLf8xpRb&#10;HODPy2hWYWEkNhoC5FM5XkajeCF7z9W2xViDAYXQKGEGH3PNKAdzHNUURuf85m/+ZlIQkLHcADMS&#10;IwmmY2950AwMQ6MEWDtyw2BORidEgoDsLW8ZrSyXsace7nBPg8PDw6mtDJT+fiWAUYw+QrWRDHpw&#10;L0iGbIRphXcajTwF0h46E8aAuejo4tTpwUA9igxm2xh7mw1Me8qBwegb+oQyuAf5lE6H4QYGBlZs&#10;hDbD8BwMiIwI7eg/2zFhJmgEcFAWNKOPoaVtf2Z03kGfGBDM2M/LWL6BRvEQBVIYL6IijCJ+G449&#10;/yLQWz0GTRDsbY4won30ox9NzHaz5vInvvSluCOfu2FMyuR9MBDMgmZKx8KYludsu4E4dBiapo2+&#10;oBcabnGKtGZoOQr0YDOy0KGWq5qamuKQGMYC/MTERHzmM59JsgV1+OIXvxgf+MAHktzGoMGEQwfz&#10;HOVYjrN8RpvRcKEPAwn0PuGEE5ICNDIyslIHT9E8DwO6/nQoZdHhIAPXmS4tiNP5lum4z3Y6FrNw&#10;3jYs791vMCgbDEjbzPBmHPqZ6zzHO7iPjf6mj2BoG2YZ8DAp9eMcwPGCGQyupcPhUGsmNJDfcLg1&#10;DVvgLTvxDJ0AgakAjIDgz4YchXZ56/vfnyoEE8E0dEBRYOQcHWLbDXs6yvIWzExDKZtjv4dyimYK&#10;BokNmUYTRrqZCgSCQWAUZCtrmy2a0r6kAQDapgGhPcxCPU477bRUX4iKbY0yeLaoFPBeGImBAnNy&#10;7KmcdiIs84zlQ8uF1Mv1b2lRohQxCh0LmvDbwn1XV1diKGYVyjDKGARgDCMdjGpEYmCBrvQd/UQf&#10;c2wFxF4Pnuc53k+fUwfeZYCBGWmDBw+D3Pa0F8xg5mDP31TI2gl7uy8M3YwE5C2EeWCa6c5GVzqF&#10;Y0Y9zAcavOtd70odxzQI53sutz0F9IIB6aTkRRCD8dvWadCK87b3MGUymopaZNG+ZQOqtUGQzGjD&#10;OZgMZkFrOkcaLMxjGxEmE2tytAXk5N0wHyYVOgoGM5r5OswEIqNN2yMBvXiO9/F+9lZIighm+5gV&#10;E6Z56M7zdLbNAzASTIwiBCNzn6c92mNNlgFvsYe6wBAwKvfzXpjb7+AZKzC8E1Bge+c735n6jvbS&#10;H/QNNGe/agQzdNoiTQcxQiAGlUPuscXaAikvB1HoDF6M7QoG+vjHP546hEp+9rOfTYzIyOG6XQ12&#10;+VirpMI2Y3AP5bHhmwMtP/ShDyXrO3KPmYx6FRnMUyN1t0GV0WpLuAV4C/XcQ33pABDX7hYbiUFQ&#10;pkfkRJgEpmYPQ2GWMJIx9UAHruONAP2M0gwqpngYAma20uA6uP52DVmz5nnbuSxvsredEUam7txP&#10;n9nrACNCK5QoBjjvBgQYKMwo3AcdLAcWZTXOQeOPfOQjqa/YGGxGcOjEe2mvz71gBAPm36+pDDsS&#10;fkX2P/ZjPxYve9nLEvcio4BidlbDcEwrjGhsVWx0EkxFBZG/OIawMBlazCc/+ckVuwrlQAxrmaCa&#10;p0UIaQ0SuQh0hPkgKEhDBzLSQAw30EwE04AStuFZO/SUSAcz/RhRPCWCBjbVcI530SYGAjY5OgpU&#10;5v1M1e94xzsSEzPyoQHyFp3INcqivXZ7MTDprL6+vmdNzSCg609Hg0R2E9klw+CyH5D6WWzh2NMW&#10;9wIGMDM0ZhDiUeGd1I16g3r0B/W1Escxg5K+p7y3v/3tidY8z2ADBXk/TGejuPuJ+4sD/HkZzRqS&#10;53IjCmjFXEwDaNzT2l8seWn63/7bWPi//q+4QiP3TI1oRozRikbxDHuc34xuyqFCNNRaIqOPCrPZ&#10;2gxq2E9mLwHP8G4aCnrAXIyg4hRpdDKjMQWAZDAWbYOh2Gyh55g6w8AQ3MqF7UBmZgYNAwm0NnPZ&#10;+WvBHDGAdlI/UIMOxXCM4gM9GWScs7mCToW5jmUwmwlsVIUOiCqUQYda20ZcsGOfQQY9uZdBDaPy&#10;DMxtOyTvB4VhOtrDdWYUKwtMlbyDcukLZiQGlNGbZ6A1/QGK2Sa2KiGfxlpAZs7npbyIBliItHWY&#10;ykBMKkQHMcJBvfe+971xk6Y6DcuVyoF0MAUjHEajoyzgU76d6A4dodIQkgYxehhRXIMBYFqYgvqB&#10;LjCjR44t7XbnwEiWNcx8MJUFfq5RJ+oP2sCwTM0QkM7kvXQMaPzud787+VcZQIxupg3qwjnKwXvB&#10;iKduMJI7krJQXmA06IXZo/h+6uP6W+uzw9mDjrpYSKdjuc7AdDiU9zAZ9QOloBfoAw2pK2IG9ONe&#10;pkubckAwBhTTMwMcuvKchXvoSxm0h3bzfpiSOjkQ4nmRyzc4LAMmorIO26AwW/KBfwgGozCKmRLo&#10;CAjLvM8Ui2AOx8Pt3M9I+tu//ds0+nGK20DnytNwOoeGGJUgBFMkjUeugQDUB+JQn1KplAhCB7r+&#10;dBYDxCgFo9msUDzGrgWiwXR0yKc//elUf9oEIlFvUAiCgkxvfvOb08B5q+KyuB9k4l6YkY6DYSiL&#10;tjp6gTbReZQFfdjDhNjOPFXzHPVw/R2LZec86APdoQGzh/uBc9AQenDOLjeYENnXERXQijo6cIF6&#10;wLQwixGSspkemR0Y1LSHZ+g/7qMsynGQA3xBPWFyxJiiFv+8jMZD9srzoAPUHHdUjANixCNn0AE0&#10;AOERAn/qU59Kx6AWlaLjQC9GOsIvnQNxYB7QDxhmY9Q4jonfMBWdRCfTEBrLb5iBejGKKKMoA9iI&#10;amYCWUBlM5SZzXuuQXRkFjqf8uxcZ6p529veFl+UgE+n/cVf/EW84Q1vSPVgMNjFwqCBURDYrYCA&#10;0NCFjc6hXGgIbZD9LP9Zg3XHOJDRbhyYHVSzq8YyEH0EsttmBcPxDAzGuxngbLQFmttf7OcQW9Am&#10;GfgMSMfI0Sb6GKalf7mfNnEfKAgAcI2BTZv4TV88L2MVIRrksBxgv6HtHbzczlIYggZDRKYECMno&#10;pjF0CExkazCj/28lPMKQNI7yqDQVtLEUzcQWe/acp1NAAdCLiAVGmE0ZEJiGwoyuPwxD56GpGSVg&#10;JhisaFy1Ks8eZIVpeR/TPAOAKRMB/vWvf33U/+k/TZ0Gs/3lX/5lIjjE5v3s+c37eC/lwawMNJQQ&#10;BhiDzUGTMLHfzTMMADTRIoOBVMhpTFUoI3b801bo5igIUMQmDOpi78tHhbx4KMgOBP1AIurDYLYp&#10;hU8tWyalDshsjuzgvbyHunomsswFMzlwwb7LVQn5nhJtgkDO4oU0xH43OplO5xrIAkJZaAQNqBiM&#10;9jd/8zdJdiEEmI6D42GcQ6961UrAIHKCw3c8PXMP87wFf1CN9yFzQCTKoeGOgYLw7iCYyoKzjaE2&#10;rJqgRjQ7sBkg9kAwSJBfOLdPmvNb3vKWeO1rX5uYkOkf9AIR7K1gmoQZYRY2yqajYCoYj3JoD8cg&#10;nJGVuhjFmDKLZhaHEznYAPpDexjLRk6mN8uuDGKbMpZ+8icTEzFw6QPXlz20g+Gpk2O8rEHa08F7&#10;QFHLX7zPAYr2utiXDFPavPSCEYxGO3YdpqJxVIaphwIZbVZpaaAd48zbEBGCw3SgE5VjKgHdgFVG&#10;AUiE2tymxpuJ7a7gHpiKDnG4r8O27b6y7cWOc+rASC7KYNYUvacDi8xmhrM1n/uYumAs5K47NCUz&#10;IOgI5EUMjVwHxWgnyARKI3syuGC+4pRrRYO938GeejAtgaZGO593/WEWaA6CcQ36cs6RFI7FY2Da&#10;ys60SP/slJjCdYdEQXv6BFGD/oDpuddBiCAe99vmyUzgtQ6UYZOJ48LsXbAPGubi+VXFg9maCxNR&#10;aQhC4yCW48GZs+lUONuLIBDWIT7TC42y8EmFQRtQCFkKdHPYB0zzgBiOe9hs04GJbK7gnB2qlAED&#10;wly821oMz7qD6Dx3Gh3K5hgtOtUdXJwiOYbIqOP3/dVfpQFAp5ihQGCuMVDsa6SdTHsoNAwoFA6j&#10;kuUq3m1kc10cjcr9nZ36WpvqW0QwxADQBMZydCzHjmCx1Z1BT7tSxAtBizmawDTcQ+fDUDCHDdYg&#10;L+gGHW1rA414D0wCw/LbGqX3fjcM5kUhjuVzOS8YwRwSQiWBcwgAo9GJ3d3diaEcpAajMZJ4Buuv&#10;/Yx0EPczuh9UQ0uaamA+Oq3oW3QAHPKCFzZw3c5UCFO0+dghDoHs1bfryg00M7kj6WwL+BxzHQYs&#10;MhiMN6zOeN/73pemFbQ9phLHpCEz0jEMFPYgGCIB9x/9kR95zvJ4P++CiWAg3uH3mvG4fiyD0cmO&#10;yoCmtt85Po2Ohf6OpIB29h9yT7F/YBzowznKsnGW3x0yufAuIyGAYuc2DAUzUa5DyA0q7M14dk2B&#10;Yi+YwRwqQmXtL7MKDiN5WReFw4QwAMfczx60gwGoPB3FufpP/EQaUTTGy+Bsb2LEJfkiX93C9Ve+&#10;8pXxTyVYM1396Z/+aYJhGI9rICUQb63Kxk43sChvGc3oJAv9NgtYHqPjO/V+DySMqWiPMJq1X36D&#10;VBhRUV48ff6V0I6y5e5IeyMSZXFs5vJv0BOmshZZvMf1h4FgBu6D0RwwyTnXGUZIS+HyqFvKK4YK&#10;mTGRr9xf9lVCa5ugiGqxd8Cxcl7QQr/AZDClAwWoiwMoOXZYD/36ghnMwXSMsqKrhUY5NsiLGKgA&#10;9xjK+Y1pgukNYnrU8uxdmupABPsy7UrhXgvzXO9WiDPoBGOyhxFhKjbbXLiP56xpsi8yWBGdLBtZ&#10;5rFzm98VaYi+lw6FCWFAZC4QDJkMuxcKAO9GAYABOc8UaWWB5+RPS0xhec/lmamY+oxkXMNdxG+Y&#10;jGPX335U3wszMHgph/dwryNE+G2EdiCkIyToKy8aAXEca+91ETDWbQUFCwWCfnIoEEhF2TAuUysG&#10;dGRNghW8DpQyeQd9+oIZzJGfcDTcC/NQWRsl7Yy1+QJkgmAOqzbXG7E8Zz+oijgwEVsWI5CKFUNx&#10;fcx92NW4TkdiaTf6WQYzcnnKLcpgJryZx1ol9UwdhTkh7xzfA8qw+VkUEswU73nPexJ6IT+CYBAZ&#10;mvh+C+wwxJJEAZ/nPe583uvpkPOIHAQycp3nent7nyVDMgg4jx+YDe3Pv0F2Bt6k0q1DL7wLnIMB&#10;2GBGh+rQJ/YMOGrY3hMG7i/+4i8mzZQBRZk2rHtqhOEYTIg3oDg2NeRR4uO8EIj+La5LfV5Gs+rs&#10;CAEYjukuxbLnsUqYCWz8c1wRjOfpjlHiEWPDHvLWHmkylOXQ3tHR0YRCXmjCMwj0FvLtEwOxGMn2&#10;txnxPF0WQ6bdaciLPrb5gDZZ6KctRhvbsGBEGIF2QGzud0gNA8ImEFCHZ0AlGAaZ7Fd/9VcTM/yI&#10;ZDLqaoG/qDki2BNtSrtgIjJAUxbn3DFFwZ+yoRGLZghWdH1hIpDM9bZnAOamv2w0daAgNHdMv2O+&#10;YAwY0svebOC2D5oyHLmCcoNGjSzq6AzsmrYmFM1Ez8tgHj2MKkYJDYPoEBgmg1thCpjI4chUBgMq&#10;ai2j2+ozUOoKm+l4BmYz0zAKKY+GQhCYhsaDkDAeI+/YlSz2hYJiEKaoRbr+v/u7v5vq+Pu///sr&#10;gj0jnY6HERDS6Vhy5xMhgn+wqNmZQejwolJg4d2MagQz07GHuY1g7GEGNgaGtWoQ2oGJ1MEdQx0G&#10;B/URC53DtED50BYmY1AMDQ2lPeVxr00xDuEuBoUyUOgTa7UMCOoPY8CkgANI5OWI9gTQ15xHHKA/&#10;6AfKZ9BZyeEafUlfrWplNwSxdZmK8DIEReZkBEA6l8ZCLKCUc0x5dILlNDuXgW8EYRsCQSc6mcrD&#10;9cg3TH0OzXboB9ftd/NyK/bcaxOFDbF2xLuDID4d7NFeFPqL5yA0zGCt09Mj93iao0N8jxnKU11S&#10;DnIkYzDaDGEEsjDPeerDQMDOBNMYmekc2oE5wfWHgUAt2ss0DWrCiLSDAcE1yuadnt6tkMEEjmL1&#10;ukb6zR4NBiQMg/yLIdbRMTzDsw7PtvcFhqLOyHUeyIAH8in1pr/ps2I0y/MiGIxC5WmE1w7CRB4h&#10;vJxpg86mYl47yHFRfbZtiQZ66TnMScNBJZjo53/+51eSZzi8hHsc7+QVxA5D4bliyC7Eopyiq8Im&#10;AOSFv/7rv17xGBgZgH1sca+SN4E6mhlt1vAeJuOazQjFqcvMZi3RKFWU4Szc+14rM9SVznGeDisx&#10;7hjux8XDu6kz6Eq8fdGeZ6O34/oNCKCazQr0oxU2+gibHbY8TEgI7XgfLFfZM8OgNuqx514HJYC8&#10;MJbzjDBIHNKE8vO8jOUb4GIgmr2tytYabSNjyoJgMJXdCnYnWdNk7yXwVgi8ho49aAYjgUgOyzbx&#10;6QDO2UXhuDGH8DjpBszoUGvXHyLT8Z7uEKZhGncYbeMc1xk03GukKqIY9zPQzCjsrcmxN7IZ7Y41&#10;rnqatBBPp8JMdBj+S+gGcnthi+sPGvEsdaQt1NdGXMqiD5ymwMvZPLjNcDAg9fFqKd6FR8IRMDAO&#10;DnoM4o7k9dI2nvN0zCB1BC/9zTOgFecR/qE9ihjmpBfMYLyAqdEWWrspYBaHaIAaFO5VKHZ+gkJW&#10;ie2jMnN5CTrM4RXCMBi/Ed4py3kS7ACnAzwV+jmesU2MMi3DuYGMVstNxwryni49tTFiPbUVtTwz&#10;F3ubF45FLRjLZgkzGeXCfJ4yzWRcJ6bMbfBCEujpKb/o6qIcyjCawnR2P8FE9IV9j17t44UilIlM&#10;DECwWczBLwyDwSTIUchQzu3BnuegD0zt6dfaKHRyZh7kZfyayF1M4TAgZb5gBqNRvAxIpGCPDiOU&#10;bVMwA3M4kAmSOG2RVwrDMIww+xm9xB/GhKFsxYdh+G3/mePOi0vaHHTnnAvOU+Vw6aIdzFqbjZLu&#10;fFDgWESC+NY0Pd3ZNmXTAghSZBpPnWY426u4p8iE/DaDglxML7QDxEIjQ7Zh8CGTFZWUoh2S8qg3&#10;9bR26JU+XrlNfzj7jv3GnlmgD8/RF5hbHCkCajGt4Tem75CVbVh12I/9lPQXDIgtkGmWfrFbz1mT&#10;MOE8F4PN6mSTtmdlGYSAMAYjAoLYAMdoQJZyYCCjEA62ExotDHUWBLPX3SuPzFCWqbwy2MvazaBU&#10;3quIbO+ydslIN3NzH2hA+XRecV3ksVZzOtman6c2y15GICOO7WS2sPMsDO9pl/s4x31FdHM5ZlJQ&#10;j2fMmLSFDqLOOM0Z8UwxCNteHlbUIhHk2Y4ePZq+BGeNFqaiLXx2kM8QesBYw4fBGODQxYEK9rbw&#10;PswM1AXG8oIUp7RikNLvFj/Yw1BMf0yvltdAUpicWYbp0UGJz8Vgz8l1qL1mEioD8ehQzBNe64hP&#10;ESGSvROVcA/POScWjOFp1mvxbHT1mko7sWFAy1N2JXkFE+Xa4c1I5BkHxVkLK2bXcSfbyWwksgzm&#10;65bTzBxct1BfRDPLYJ46fB/IZua1DFd0/RSP6WwUCzamKTra4TygAfRwB0FX5C/Og0QpSkJKljV0&#10;mMrhPF5jWUx34AW0tn0xlUJfMzWMA4OASsiCTJ0ABQPVWjrXHCLOgMBtxvMYXIkgYaCDgl5zACi8&#10;YAaT3LKsRi6LO5dF3GVB+bLgfVkdv6zRsCwCLYu4yxIEFbO2vKzCl0WM9IyIsCxiLovJ0saxGrgs&#10;Ai6r4csi2MqeayLCskbbshgn7YWay9I6l8VEy2KqZRFjWYyXNs6JsZYF3csiWLquEbesxi6LME7K&#10;+0+om5b+LwtRl4UCy7LjpY3fQoO0L17jfpkGVu7lmjp4WZpcKkdokY5lE0x7aXWp7ZTJb97BnnM8&#10;y3nO8SwbvzXNLUuDW5bskzZ5JxI9aY8G7rIQeKX+//2///ejEqKPCmGOCl2OquOPilZHRZujoulR&#10;DeKjovVRIfVRTadp47eY7qhol85zv+h+VPRdOdaAPSpGOiparZSvqfGo0CzdK6Y7qn44qnodFVod&#10;FTMdlax1VCh2VPU7qr44qoF8VGiW6iQGS8+qDek9f58MBue9cAHtBUtyazeuUeDvoYA49UcdKVnM&#10;ogLUOk2A1zDavwXsMj1i8+I+zBo21iEfUB5yAcdeCUxZTk/g5WlMOfZxeYoA6tmcpYZykQ89TVAm&#10;WpabI7kF5HjWEjvKRHhGaKYsZAt8akxVzk7DNEHdLLgyhTmfLO3lnUyLTAdoYWiF3I8MxVRlFxvl&#10;UUcrSo58QGbhWaYwBH1kWd6JCAAdXX+mW55hWnSwgA3VtAMtGTpxnfdbo7Q865Ab6Of4fi+qpQ3U&#10;1eXTT15B5oUfjvRwkhavxOJZmz14txUJ3iG57J4XPKBgMApziK5DmpGDHChIY2AqZAsqyPxtjZGG&#10;0YmOgmT+h9hOKWRmo1z7FhHgeR+NouKU4bWADnbjPXZtQDAIQeei7RSz00imYipeIT7PwSDcj4CK&#10;gOt1ATCaHcLIFk5VgGALA2G7ggnpWO5l0QqOXsKokUuwBxF/z71oeo7Y4H42hHEEdI4dDYK8COPC&#10;cDCWtUF3EAMHGYmOszzLoHXUCudpr+VbBhf3O/gTGRZZFRo4Bxh0pX5WAmByLzh2Vh3uddycU3Zx&#10;PzR3TjRn9vFvR6aI8VbHYPYFOkICZmK0eEU3x16TByPBfF4U6pXYttPQaZxzmK3tXpTlsA9GMUzr&#10;zQI/RGKjHtTJaOZG24sAYdxByDxmZtuPrMpDTDqAzgVBEFTpMA8i6skGMxE5AVPY38YggjFBL9R6&#10;1H5MDKxBQBFAASLyg2Onj7LP1MF7oKMzazOgqA8DjkHi+jsui72TuEAnkMdRrl5iBh1AZS83sxWe&#10;+zBv2KrvgetAUZ632clMDKjAMJRJOTZ9UEc70Z2zzAjoxc2rZjBrFI659ioi7E+MPhoA4e3WYfQ4&#10;kRuj0jYVGxIdeYEmyjM2PTiKwkvYYQTQiz2dDuHcWY4CcCome/JtgHQHIWwXtSvXHWJ4enKOCFul&#10;YRJCgtDyaB9ohvqNam4LOFoUv1m29prXvCatk0TTQpNC0yJOihVHMKCjbKGjkxRbU6NjnUbJqZGg&#10;cxHB6FQbqOlM26aov8NxQBOuOXbOBlYGsr0EvMvh0DaawiROPmdkc0g8U2/Rn+zriAbQ2XnWQOXi&#10;YhH10+oQDPMEFQY9KJTK2XXjIH/O0TgjFUzmld8QDqRw0jM6kkhQQoyZYpgaQQj8YUY3E8oLC7wY&#10;wRGWNAjCOfURjXfsVnHpvWSYZaYqR9jCzI5mNcPD6Ex/MDCM5HwNtq8xjVJX5DQYiLozFYJaOOjx&#10;Z8JgtIVpk/OEr/Dcm970ppVkxaA3dGCwwKA4+v/9v//38VM/9VMrK7JT4F8hQyPthm4Oc3IQIEzJ&#10;oOI6NKKN9JOXsdE/DFSeo+3Qi3vpQzM0NLZlH5R3mI+Xq3na5Bq0sdwFQzF1Ux6D1+mgnG9NILA6&#10;BmP02BtPBxdzF4Aonrq4z6MF5LK9CgLh72KE42DF50VHgAb8Rn7hmEUVzlyDywGCIeRCLMsijFre&#10;DxM52RpMzzmmAd7FbyMAJgNsUIw6ymJD6AfBIJCT3IFWCPJMexgMsWxjfKR+MA71gTnoNKzw3E8A&#10;IrYgXCXIZrYtYUtCLqPNrKOE4WAar1B3iHIx/QKdznu99tP1B80c9gSdeYZ62+3lSBMzEMzrGQMG&#10;YbAw+KENiET5tI0+4H0wi8Oooanzhjmuj2egvSMrHInhHGLUjeswF0yYT5OrYzAvQ7egfZ9kldbf&#10;+I3YnnOxhXoYjGNGkWOKGCV0BAyFEIwxz/kcHM9OJzItEfCGJRkrN+4G/GMQobhKmYZambAfzgGQ&#10;EMPyljsIW5RzgEFAiDGiBb9NQks6lQ3jMO8lOhWBHuYBfQimo87IVtQJuYpzLMoFzbgPxgIBQTYY&#10;lHthUn7TcTAa7QWhiXm/L09LibwH8hQDKnmWKbQYsOfBQ2hOEszVobt+5VfibUI/r1p3DJdlIJgD&#10;ozeyI/WnT2A0aE8dqRdIzTWmcvoKVHeqJ0fLwDzQE5nL/kjqACMhB1rxsHzIHqZWWatjMKvutppb&#10;JrKGB/E9DcKEjFD722gAyARCgVROiAIK0DkQFGGYzkPWYYPxGGUgAAgBYSAeDWVK9IplLzTgNwgL&#10;83AfRDGDCaGWsbrbum34t/OXtjEtOaUBKOtQFmQppk6nD2AQgHhO1gKz4UeEwbDIszHIGGDIWDAa&#10;zEuI9YeVMh2GhC6gEDSByWBo2swg5N2UUWQwaER70sJf7b3MzuhtvyQ0oE3UDTrDBIgiuJistSIz&#10;01defMM07k/y0FajEbSCURjAlOM4P2j1Z3/2ZwlBaScD21Mn9UIuy8+tjsEcaus4LvsSqZA1PQr2&#10;SEJohqEgrHOawih0Fj4wGMcJ2/zpGRiP64wwNhCA++hcr510/D9MbBuQTSgOVaFujFAzGN4CZ9TB&#10;DeQVNjYHeOoHLUEw6odMxW86lemNKRIGAGmdUYYphnrC/GwwBQOQKQTFgHsZ0XT4EaENiEE8mtMk&#10;wITQFbpxn1MxgDTF7EAwlbV4RAYPDHe810zSZhjeqQkoDwbjnG1sMArXvRoLcwpyr78pBa2ZLUAz&#10;a5xWnrzoBlkTQPgJrQxDhvzpn/7pVH+mbNqe29FWx2AuHAJCFIc70zgIRMdbG6KCEB+mAPJhMlCM&#10;aQXNDCI5MzRowLHTGyHz0Gg6hQ4GwuksyuA5pjM7zGFsL+fi3bwXJAIVIIoZDPcWDIas4XgvGxTp&#10;BBiZRQ4wE0wPc4EoMBsMAYNhhoD5qRdtolNoCzIX9TQC00GOSKDcJ9SeB0QbrvM8m9MN0B7bFm17&#10;A91AlCKDUW86zSYZOt+2LtsXkaucmtTMzX3MJKCWfb2UwzkYyl9aoe/oL8qAtvRJ0VAMjXnPfULI&#10;u/NV88xW9IVtZhzb9MKAX7Wh1YGBwLBX8MJkFAYSGDKpIAxDhWkYzMJvOoNpz78ZWS6HTmFUs/EM&#10;hHJHwJQgIVMNncq04xUudIptN0A6DEfnwlzF/FqSy/BprtTV+SCczAWmgrlAKBgcZqKudDTHTNVs&#10;oBRTmPOZYX7gPqZTp01CxqNjQQyQGRrRYciT1A3G4X2EjdMm7nNcnVel28LvAYI8ZCHcogrtpv4W&#10;+hmgoD39BKoidhiBKI8+Qj6lDbSFOjC4YDJHFHOPvRnO+YVIAu16pCnTx2wkfEH++rVf+7W0lgEU&#10;Y/N6i9yzsjoEg+ttNqAAL9LwyKLjYS4aDOH9RTM6BMIiV9AYiM5IAZlgKIjAdAqxnVEaWQAi8Buh&#10;H4QAUSx8E65iQd8rimEoCAYzM+Ln5uZWEEzC8TJMR10hFkxAp9l9BSrDxBCX6RxGZoAglMM8MDR7&#10;mN2fFaQs56mgY5EfQSTKxnDMFIS2St2pD+2BLogJDux73etelxiTQetQGsoAhYsLV6k7g4L62mpP&#10;/f0M94KKoJo/cAFDwrz0EwwEA/Ju55tFVECrRG6CGR3bRZmICAwi6HFUjAOt7WKifxnIMLftj3bV&#10;Wfvk/lUbWpl3be0FeUwEh5YAwV4IQoP//M//fCUXKwxGZ/gzMKAEDYAhYUAYiunUMg3MyjGyAvc5&#10;GRyMCKEYicg7NJJRZ4MuUwOjFxMEf0VLvrVN7rVK7STAICZmBZiZTqGzYCiYDaGejsHmBWMgi8FQ&#10;tInNK2qY2pwegTo70w7MBoL5e5kMGmQ4mBiGZbq1vcpGVpt3XH8Y1NocxzAu4Tt0JO+hDBiLDqYM&#10;GIMyGcjUm9+8j/6xiYh6w1gMSmjJFA5q0daUv1/oBMpBE1AMxoPeRk4GhePWvNiW8mFm6qpBsToE&#10;AwJRte0cpWKWe2wAtasIpmH0UzmYzTIBjbJWxUiC2DAEDIS8Y7mAEQQTOraIPR3L83Q6DAIa2tZj&#10;yzRTDISiPsVlX7qfsKKVqdOuF6c9oIPQpmBe3uPM0hAcZoEpGVD+8AIdAuOBWvZNUkcGBR3EwHD4&#10;sNN7wwCUARPSPjodVIamXqLnqcopsYqWfDuT6WSOsetBf+pOu0FImI/3Ug50hkFgYurIjAGdYSob&#10;vz1IQH1omxIqiymvkMhCv8DoDDgGP9N+MQeG813YRUWdba/LV52tjsG86MIh0xCZF8KtCIS7iJxU&#10;g/aQo11fwb1BuSQeefnLo+kP/iBafumXYugXfiHBLVOAvylJp8KICNHYikARGknj6FhGOkQATXiG&#10;c4xAiARiWIajkXakUy+IUtQi1RnLtg+ZGRH2nesBRkIJoWxQyrnLYDRkLKZy7kFWRE6j46ibl5zx&#10;DAwPE9EZdCjIjv3OEaDOzIyGS/kwoadMLxpm0II8DoE2g9EWRz9w7PQMTJ3UhbIZbFwDlakLdKOu&#10;DFpmHy+YJcqYgQ2NGCDUDwBgm/m5n0smJOoGw4JatIn2OabfC3idOMXpqKAvXgCbNlSX1TEYCIa8&#10;QKfwYpiKEURjKRjZg9+gArISzGCVmVFt+xcNgJCgAZobUyn+uje+8Y0ryUS432YKkAzUApnoVCDf&#10;q4+88gjC2g/nZVMwgztIEJ+c3Z4eHabj3A0wOu+kbiAMTM6UBpFBJuQz2gIiI5wzKGA4kMjGSlCA&#10;39SJznI5dCS0cjQFe2t0DBAQE+YAhdh7GqIdrj/HdKzddEVnP75QGI0BCB2gLbIV6EgdUVK4ByaB&#10;xjAbA8CKDXvbLakrSEffWZN3RAkDh/rZes9MZlsktHd6LI7/QXYwL7X3yiBg2DYVLLwcQzBGKD47&#10;GsfeaTSBckYMTMroQpvBSXyFUA5XChudTCfRuemTyvnXc/lNg5HVQC5GoYVN6uOMLhDa7g2uF2SY&#10;ZZDL6TIts1FnphVGN/WDwWBoBF6YDIQCvWAsRjLvonNgOH+6hvzxIC/n6UjaR/nQCyYDxZgCaQPt&#10;5jcdSblGGq7zbqYzGAQGpE2uv2OubEG3sA+9eQf0dyI5oyrvY2awFs6Ao96cw/RC/9AGize02x+L&#10;oM9ANtrMeWgD03mKtNPdNlHKsAYJ0+WxaqtDMDqsuCYRQhad3xb+IBZqLLIFtiumGUYFI5ROgLhs&#10;IMKHxFAQCFRABnMeU4jNdAXKleQIRrYBwSAaZTgbjA2VdvbSEXQCjEQnFAL2CMteSTPE6PNCVUYe&#10;Hc87He8FMel8mB2icw2GoE60i7rCWPZEUDeQwinJqS/3O+iSjqE8OpkpHLmMaYqyYQimON6Bpg4d&#10;mSUYqEUGo82IAg6ZoZ10MEzCQlymZNrkNQ1MjwwM5Cj6gcGLoA9jQWfex1QNAkM/f7HE30dnMHEv&#10;9WbmoCzqDQOZsRzxgkzLwLYRPI/OWB2DMdI9JWGuoHMhnBuMO8J5JGAYGAFY9neKYChgHMg9SR1C&#10;Ay0DOOcWDfYXP0A4pkbuYco9TxDNlEonQlwnPmGKtoGPRtrVgVW5yGA8Y5sdx17ryfuQhexXROYC&#10;DXi3bUsQFGZzGlCQinvoAI57NQiQ4bjfznJPmQy4xcXFxHAMSKYk2kDH+cP0iA+0l/KRYY7NDuRU&#10;WK63IxegAZ0PUzK4cIcxWBgA5FCDsRjMMBeIBIJBf1CJvZMQM3BAHadhpy6gFgPan6/mWfrXtjDa&#10;AhPybosn7O3wXlU0hTT+H3V4M4U4NNfWfMs9FA6RmOcZ4XSKc7TCbDRoWl8AYcTCbLYJMTpsvITx&#10;ID6NRQaioziGIDuUvASGsyWfEWN4tnaVq8hJZjGDifBJyLe3AeZCJuNemAJCMk3CLDAWTHC+3rks&#10;I6LdVjAK9UdDhinZrHUer3Z+QNM310Br+zFBBQYi9aVTGaBco3ymStrsaYkORQMEFUgwU0Qw5FoG&#10;DPR1tAPtpcP98QqYD9mPmYVziB/Ql8HDFI6cyXWusYHE1Os0iR70I1onZVIPpkimR+7hXlCXQe4U&#10;5tzHNMnAs3wILWFyaJwHIa4OweBUiGWXEQSAYLYm2+mNjETueBoHGngpOoSc0Cdm+E1FsdHYDsPo&#10;sOuIhjJqYCrgnWkSQZjOpAM5v1Fo4JXj9iM6wpWGM7KLH2JgVZT9jja0Whil82D+NGWLyWAc3rle&#10;WaQ/mSsnTJ10lD8F404CpamrPzf4VtWTzgTZnK+Be6gL9UbmY5qkLFCC9nGdDrFZgXbAzMVwI5QE&#10;ey3smjGCMCigM9MxZTJVgpbIWtTX3gYGCsznsCgGMX20R+aOT0n2e1oy57IUuW/lQQe0gTrzHGVw&#10;P4OfWcKarB3hnLN2CR/k+eBeOIOBYDAYo8sW3eIKbyCd0cUIhGgQGaZgKmDqOZ0U3+p0GInOhDkt&#10;7EJ8OhCY5n7bXRyvBAFtL7MRELW+IRc6IagD7xjRzrUAsY1gmnaWc9tMEsAdi8850AykBUWRURLz&#10;qL4wGUxH/akvUw/yCYRHbkGIB5WYtmFMhOn0RV+hBNdBBQaNDch0EPV2p0Mf0M7L76kLwjrM5EFb&#10;lMHoTIfS2G0EwyKCwOQe/KAItKOeyMKgD9ojzDMiZOQZGJK6Wsmg7fQhdaGPGAS04duqM8/dpuev&#10;VD/RFuroWDzoCD/YR0r9YDTqp/q+cAZj0QcEgHnY8wIKoTCr34xCOsJqLBokHH+KRsGH1QFUmBEB&#10;MWyph8A0hoZCIJiCaYMRSKfDcLamg3gwLqMblHRWng4RxLBs7cyh28UpknobxosrZ7jXRtK08CP/&#10;eBd1BDHpLI7tKqJOTCMMCpjf4TUwDvdx7Xuqox39MJk/QkodYCwGlxGedjl0m+mGY/Kv1Wq1lQFi&#10;xzPTOgwCShdNGkTU0g6mT9oGc0FnZhL2mC3oJ46PKBkeCgn0haFslmA6Z1YAUakbA4Y24se02wgm&#10;bJZraVA0h6n+zb/5NyspIkAxBisDGF7Q+1bHYHYDOHmcDX80FOSgYc4uyDGNeeTXfz0xCR1IpekE&#10;E9ihxzQCZKAc55mHQP5QlmUdGukvidFQiOw6cYwsxvMwMSMLmDaDyU634uy2X81hxw7Yo27pA14S&#10;mqkTIxmEojyITYfAbIx2kNrfw+RerlNn9tSNgXKNBgwo4VRMDCBb3WkvUzPvcGgRvx3QBzMUp0iE&#10;d67TTugPvb1Yw8I5MwPTJEGJvJOBSx9hkqCu1B9FBMH/M2rrpUK24ioomM3BiXZZ2UEPStEPnPeq&#10;cs45NIsBDj2RyUDQPIRrdQyG8O54K8feU6A1S48qpgYqQiptRjeji8YxEmAAOogGg25ANY1EgHfO&#10;C6YmNCPQwcGGTtBRr9dTOso/+qM/SkoC9YDJIDpTAQoA6IdGS0OLdjCvXAINIAgEYsRBMA+IWyQY&#10;M5IZFJ5CGAh0HnVwR9EWEBl50i4jBxuCWDZRXJp/4RaGYJAhA1FH6o5mibsHRvA3jWAW6uI0U64/&#10;MwXIQMdBXzrWazIZmA7JcdQEdYIm1An6+rM+FgGgNWWgxMD02Bf9CR+mfrvvnB6CfnAmRPujnesN&#10;WRBaUj/H+TM4Vm3Jh0j/7t/9uxVNBgco1n1GI6kpue4VQI9rJNkhjsmCBoNIMBKyDDKLP4AF2oAI&#10;jBCmEqOFP4NHBwPplE0HwNQ8w4iGSDTQyYF5hwMTue4OUgeSwiB16K8LVWHMX/7lX06BckwjEAgG&#10;QjAGxYy0dhHBWDAUHURncC8Dzr5ST58wF3WgjnQ2CHCDpkCmE44ZoAw2okEYGOxBDpjekQ0gLFMh&#10;HVgws6Rph87nPjrQ0xFlW+Oz8dbfzYShYWY8LTwPY9FWBhEoSzvTB1OF1I7UZaqFsWBKy4sMAujs&#10;pW7cY6HecWDU27F60HfV0RQUCFQz+kEHEAuZzHBKBRhN9qcZMZhibHBlpMGQoB7TD8jgz9k56pXR&#10;gnDNNZgNgyGdw8hF9sOtAaGoA+9CJqPzYVwYjXttjC26ihj9EMFIYIc3hLdcaXMJyOQvkqFEMK0z&#10;ODjPlMhoRxzgfWzOTIg8hRwGuiAP0lbav0m0oc4wJPXkfUyPXozhaFsrHTBYceGwI0zJngNjwqgO&#10;1/GqKJQNGI0B4mABfxwCOhW1eX9rnP7wivKqbHlGcupJO5m+GTT0pcOzbaKwv5RBbvsjNIXJ8sia&#10;1U2RMBQjCDhnxJmhMAzSYAp342kQRLHjlg7w18tgHOcjRctBtkJOwBbFPUyr7EETkIFjh017euDd&#10;TiMAg3KfOwEiQ8xidhp8kXSIF91a2KfOXqRAp8KoICmICuPQAYx0mIRrIAMjmzrDyB5EjuniOnVh&#10;owMcykN5t6ijQGCmXxiZKdgx9P4cDwMI2tql5QFCpyKfeVDRqV5X6kWxTL0wA4OSQQfSgl4MXPoO&#10;pgfd/TlF6GW3HQMB2fFLuvf0PA6MWcKZFs1AXn/phTIOl/LqJvgDOueLfVbHYBCT73T7e90gC8Tn&#10;nP2QTGPc54W0MBhwTgO4H80SpqJxdCBEYLTARFyzS4PzGGq5l86AYWzOgDn90QVQhk50PgiYBKJx&#10;vpjlmCmSzqEj2Tt82jIcyAzTMjCQCymfgQDTM4X4O93UwcvTYDDqxT0gGtMO7aT9TI+c94p2Oj59&#10;cVbqPu+BAakLHQZS+eNYnHMEaXFdJ3Skk0EU2soAgVlpB7FvTP1Ma4gSMBd1RrTwRy6YaaA353k3&#10;6MQgYeDDWNCUAUQ7YMCtWi3GoLLZwRq4VxI5ssKaK4MUJvb90HXVC28ZkTTKGoxdAhCMDa52vlF/&#10;1sWLPNFsmLYgPFBOY4igYEEqTm6YCy2TDnLOLBODToVZOI+cQAcbKSCIV4Yji9BZzhjINFs0UxTR&#10;i86CKI7EJMGuFw/D8EwhDB5kLY5hNpjJznB/Pc6OYNoFE0Ib2kYnUkd/sJO6gIxc/7rCmGAQBw84&#10;X4RRCys+8hVrOF1/u2OsSCEmMFvwXtrCH8zG+aJywntBLhicey1TQkvucyZJBgJMwT1Mrwj5STMU&#10;LfzBMxgSmZt+ZuCTCh5Z+nd+53dSn/zsz/7sSug8A0H8sjoEs0OZqQeOpuIwHVwLIjk5idNcUnnk&#10;FO53RmMaAtfTYJgFQjOyYDRQxx/mdOg0sA/TsYcgNJIOdFAdhGf6JLqCP5zEvNeoUmQwph/bmxiB&#10;1Bso96IRewSYokBQ3mmnO6hGZ1EHG4s9jXqxhT+RB8PD5NQVpnOoN6jB9ApDdKjt7JnOsO3R8dAN&#10;poNRnNe/OEU6isUr6qGr82fYFEJbYBLMEQwC3gktqZNTleP+wW0EEznWjvs5T/voW2jhvBTN6hev&#10;YXCQAMzPgPWHObySivtsslg1g4FKVkOBcWc9pFGMTLiWhtJpzMkwHNAMY1Jh56PnHKjkhCIgG8yG&#10;7AS8A9cggyNabdRM4TtiRurhhanO7epvKDL/G+q5/1ghH9R1LD71diAfnQqz2pbj9ZwwGSgHw2E2&#10;YdphGgedmPJAO6YUq/UwNhvTJ22ys95eAg9OGN15HLwugI7xVAnzM1hcf6ZdaI8GSaQu19kYWAwc&#10;6g79nUyGsqgnSAr9QWNQmH6Bnkx/KC7UldBrBgd0MWBQN/ucLV+D+A6H9vtBWp6jr9mDbJzL81Ss&#10;DsHsBnJgmZOdUBkvY6OR7iyOvcSd67ltZOWzb3QinczIdUJZGAcmonPoJIjhGDPQwMunHKZDXSA6&#10;9jGHwtiZTKPdQUS0FhdOeD0hHeFR6UQeMBQx/7yLMmES2u4APka6PQygGb9BIq/Uoc60txhNwjv8&#10;cQcvDGb0gxhYw39B0b4OOUbGhVZFM4sd+iA+g5u6gnb8Bj14lvZCF+rNIHXn+1OEIC2ITN2gMQOQ&#10;ujI4qJ+jgimHZ53wxMj+L//lv0zoSF/BiEYw+ABx5/d+7/fSDERZuRF2dQwGnALPfHWCEQNkWwuz&#10;ucBZXNxYLxaFSXgxz5vxmCq53zYjh0jTMRbiIYad3qCGp9s0H+Z/MBgj01l+YAZ/WtkMxrI1W+wh&#10;pJe5w2A2DTh7M+VhqDXRIbZXMzHFUW8YA2IyPcN4vA+UQX5B0EYEAIE5j9wEIzhPGNOI3WwWlh0k&#10;6fh2o4fr79xcXvMAfZ3DFoWKutInzpvhqdPoCN0og6mY6R6lioGDvMcsAO2oA4zJt5JgpDwiYkWZ&#10;MD3cj77OdImM7ZVazh+ivl0dg8HpzuBiP5gXItBIkMjGOBjKRGDvhCi2oKO5wJScdxI7OgQkYO+F&#10;olxjRFKGk6ghS9AxTA9sJrRDeuzXpFPdQSQ/gcEKq45TuRDLmhxlOsUTaGdXGNdhOJDNub9gLqZN&#10;OovwaZAB5qIjncMD2sCsMJSZGOKn9Qv5FAQSOc0BjAw68dtuLNffeSOgP7SGyY1aoBttcVSvfcL0&#10;Bce0hT2GYfoFhuId0JZjaEsZRd8y/UK9aTN1cYYd6u/VRVaUoJs/CmH7Xe4vfeEMRjQFQjgNpXIw&#10;gJcq0TAqQuM5hoDIJR65oBCMxUYFGR1eIg+heZYRB/KgjRi6HTnAc8hnyDsQw2E9HCNMM3KpD/eA&#10;fLbRFF1FJOB1NkCPajo3j7xciQ2j7pzz4lYzoT/85UgMGMHBdTbUYuqwM5qyvQDCZdEeaOKPaPG8&#10;v43kb0E5PSbXijIYv+3jg8b0g6NHnRmH8mkjdTCjw2Q4ztGSHdZuVxl94Ph/7uMZ2/W8xgFaeh1A&#10;bnpY+YyzY/I5Tx9SHs9Zrl1VwCHRFMhHVIKKukIWAGEczoEyzkzIiyAESAARqATHbhjXHFPGnudg&#10;TOQvR3ciT6FFwnjIQ0yfMBNlw5TcR6cxOnneiyEclWAEUJ2Tq8g+PY9qjziniaTzIRydybHzXtE+&#10;6m5vgEc1TISQjOCNLYryvNbSjAdD2ylPh1IW19hsj7OGy7uNbry74EtdYSrqkIfDJJoiyzLIYC7O&#10;Qz9EABiOQe8yAQb6yMoAA9Qx/s6bBhh4Ya8XdHjVuX2OuRtoheG9NtJKnQNTV8Vgbujafo0CaxRY&#10;o8AaBb5/FLhJRbVpe+wFFvlPdR/b/+5/vWpgn7ZrX0BDf0T3jP8fQBfaCU1aVtHWjTn9Ltf+8Aug&#10;5dotaxRYNQU2FJ44ouMf1/aX2vgQy+u0wbivKdzzo6tg4FVX5ofoAWjhvwd08GPavqCNQXlfToMi&#10;mL9b5yZ/iOr/UlSF9v77vGBAm7//qG0sP/6U9kW6cXpXoSIrH/d5KSr3v7jM9+v9jBX+aOdPaZvX&#10;1qttJj+/VKjjz+v4Zfkz79Le9Pxf3Ix/nK+3ZOUOoBUGKs7V/nE260XX+li6QIviueuPeQM0+z/h&#10;71hJvNjuJ56DAAb6/90leEDsVG33a/slbRPamPj8VbMVu1lOI/gJEIMux2sb/j+BedbauEaBNQqs&#10;UeCHmwLyXPwYi6nl7eALLum7pGz8lleCTEpEMKfvjMpjkvZs8kqk75Pq+WV5OZblCUkbv73xm2ts&#10;vk/eifQdT7nOVq5xXZ6s9E1TrvFbnpr03VL5eNO3SzmWB2RZARHLcmsuywuVvqXKxm95YdI5uTiX&#10;5alK3wtVKFva5DpN3w3l26x8j1XRRMvyhS/Lu7UsD9bKMb/lxuV3EsFVxsmOrcTzhbcL/7wzDTjb&#10;OJ4xwuYIcMC/jycMLxnHeO28VgPvGsfsuce55NhzrrjhBmbjfq57zzHv5fexG89znXdyzPN+lmOX&#10;z/N+Z7EM18/lO0CZQBMngpSrO0nP0AmXMxthff4AMEErxBM42JkAFmjnZRL+tgcBN/6qIte85oVy&#10;CCQh/pIQP2hO9JeXWzjkkOt+hnf5ncUc0MRU8Cyub9zn0MAf5KNv8JbSRtrNdSe49MdknPHeaYvZ&#10;cz/l2c3Ob3iCSCyPdNV/o/kM/uL7tfAW59j07rRXGYknVe4Kf8KnfD8Y+nKdY9Eh3aP3rPAu5yib&#10;+zjPfZSlvk/8zqY+TtcVtZV+UwYbx9zLxvjg28Xq85WxQhmUxzWXS73YXDb3eDyxpw4u08/wftfp&#10;JUVBQMxRV44ac9oMp87AFeskmJxzXIazT3mlJR2Ji9aJ1L33OWIAuIfzuNJx//pzUjCOP6DnD7Z4&#10;EDoXDb9hGidNYgA6a5fzX8O0HMNwHDvnjyPvYX4GlhOwOzuEc20TM6pBNwfRNUhOxo1v5mVwA07O&#10;nMb7/ZkEg4L33OdBUQQpgwrtcPvYO4TAoGIQ4hrlOFOZgYZyuMZgdJlccwxysRyDm/fHAhjtAfiK&#10;zxYBDRBzeQaxfGCmKECDEbQj/LRIXwCJ6+ydz4hnnJcRIAIsDHKAlENR6Tv6kOfYAFKDB8/RdwYz&#10;jrmHsp31BGDy16yoP/wGHdnTJu/hRXjKAWkGJt4FkLI5Thu6+COXjmikH+ARD1Tx1jqDu/mNvXnO&#10;oE5dTR/azG82aMBmoGdP+xzjDK1cFnuf91Jxr5LxBEDdaAsb95rm/Kbf/cECTxpeY+eVKsU6OT2l&#10;E4c5x4AXibou7N1/xewzLwmYGcScDQUgI9bES4IdQMbeCb+IESEGyDkJvIcZAChidAxgPgeTOIuu&#10;wQtQY7BzDebw7OgBfezg4zf3W/KBiTwADVzsmRlNbHeI00zTwU6GbwDzp0D84UnN7AnEVPbJfid1&#10;d2J9S2KWeKgTjGzgclwS7WAz6BqQDDoGhmPBwxJT8RO7/uxuUVoDQCnDQOZyihKeaWqwpY6mIe0o&#10;giLvs6ToMoqSIOUXQcwrf1kRw1ImBhd75zL9JWWV5jeDgNBc6E16AeeZMuj8s3/2z+Jf/at/le4l&#10;pps94EVfsS6SJW2cIx6MhGosunjZy14Wv6IvjdE+AIZBRFvIWUGEqVNH8puNiFMWQLDIgd9O8Ms7&#10;iIf/OWVWtiQN//I+Bh8g6AFqAPUHJAxylhI9QMVr66AF7TW/Ud6rXvWqtKyLlUn/4l/8iwT2AC73&#10;cu1f/+t/nWhF29l4hth8jp2Ez4BOuWwAD/R0KnWvAeA+51j1WOAe18lSpr/GCw2dFcigRRkWAgyq&#10;LutYYGPMUSa04jn2TkXK5PaSgJcLBcQALUCsKIE5h5SjM71SGanLaRm9BtArlixhOSMyvxn8zHCO&#10;7WdAM6AYSDAD+6Jq5UFTHJAeaFyzasCxZ0Ln0OJakchWc+hYOg/GRe1gs9QAcPnYC1l0LoGYAPhk&#10;g7GXlrl+BlhLQ7TBwZxWJQ1gtNNSmVVEyrF0ZfCzhETbjwW2olro8g00BrsieFl6K54z0BYByiqx&#10;1de/T800eBZBzJOBJSsvgHbGI8/EPk8/WOIoSioMUsrgGs8wCJwkh2e51xkuAUirjKzDcHou8qtx&#10;H7lJLI05/auTJzLBETZPfzgQ1iACwCFFAoCE2tMG+IuJy+YAaGXphjoi4fhz3fBdEcSKkhLHtNES&#10;kCVSZ6oqfmCOgW/pxlIg7/F3FJg4ec5LT6kr7WMpA2tNAHjqCGjTFmdBIKMp9/1bJZgEGGkLIPqK&#10;V7wi0ZB1z0wQALwB3N9o4Mt9ZHYALGnvz//8z6c1t69+9avTYiJ/pohxSJm0h3ryDviQ9rzkIOb1&#10;AUTVcuy0UqiOBi9HYQNqbHxhGIIxi/6WPrMISEFIMjcx4P0FG8T2n/zJn0xqJl8m5j4YjoY5bT0d&#10;AcMAKDAD7/Q35tlDfAhlhmZ2JpEQ5WJDobM9EDxDeFDAFBa/YX4vjfTH5pxhAABjy205CcQ0oE+G&#10;gZmlbNuyGgcYG3w9wAEeg0JRdQN0/NvSjlVJfls6gm5svmYJqygtGfwMNr7HIEd53G+7F3U61v72&#10;XEBVnDSeS2J0+4s2MfrDtOXY6pDVn5SEMbdvWZ2n3znnpbV+zqDGYPU1q5gsEqPfGJTTkmC+Lrsb&#10;qxHhG1YosvLPSZ4sWXihv9Vd53eGH5HooJM/x8XA5D54kH5FU2BAFiV0f1vEeXQox1KTEwh4oIqn&#10;1jGYLfVY5eN98LdpYskF2jwmkDlFe99rtYz3MDnSJ7wPHvXacgDd9kT4nDZTP9LHcOwUwylHd56+&#10;BZqx4B+Qg24GbKuHjCPGFEBpSYw+KwKqJWj3Kdd8P/0BfdHUqLvH1EsOYl5rQqORnGz3ouNRI705&#10;ta0zr3o5qnMac/6f//N/ntLaeWGcE0nZHoZtzV/ELkpkDEZ/ywxG4h4kOsrx93lhLov87A0anhGZ&#10;xW1foVP9PRI6FIaCsWCg4rdCuIeBw2ZgszoJiBlkqOuxtimDAedtBPcMZFBwXkmA5Md//MfTrK4O&#10;TWUxYwE2DBhmQ45pA7SirTCk7W4wnH//5m/+ZmJschzRZzAO5dNGmAlQhJHZA8owJgDAb97JHloA&#10;djCxQc9AdSxQFo3/BjGcIzA3g8iqEwPQBv7ctrhiL2MQOWWxpRSv8+e31X7aUPyODO9gsCIlkESB&#10;ch6SmvoFrYJ1kjHaxDV/lo118rSXPe139jjKZqK1GmzHBACJBMcG3QFNeJF6MGHTFoDAqhz30E8M&#10;0qLR3wNVk946fyDA9kGrVwYx2kW5vMvawZlksBNAcw/lUgbXDfCcpzx/go497UE9ZVWwPz5AO2kz&#10;mWY450WcziDjT8ahfZGBj/NIcQY02pUAWPW5XmXDnwCV22/Qpi84tlTqhBjQnfsZA/A/Zb3kIIbk&#10;A3A5LbHT9bD3hw/9XRjvLWk5u4qN/F7Z6+/eOUmFE2QUPXdWowxetiXBJAzkotHfA8kSh79gxcBm&#10;86JNCAphDVYGKAhpqYxOKXrB6AwYxcZizaRJEtM7k03Mti2DblEC8yxO2c53zrsBU9QXQIUyeBap&#10;DwBDAuU3Ij6gzyCls5E2+ZKoaYk9kXPYf1LWZj3v+6g/tijEf6cHp/7/6T/9p8Q0SBWoDjxPewEy&#10;pGbbWSiPdkAfzhVVdtvFjnUiQHuDGN4xJymxodrqO3Xj2LQvSmbUjfPO98C9DE5noqZM7qd/AWek&#10;BtoNwADMTpP+TT42kH80njJ4zvnd4QHaBwhwTNudmsnfDPdExiQL/SjDidecyM4A5bRQpJlC4qP+&#10;1Bmec4pzBr4Hqt69zuYLS6umiYHeXlrniOC3bWSLyrvGe/yxU0ur1B3AsYTnZCtWR51qCkkofVVF&#10;97LZFsZ9XEMKg1cBUdREgJCsO6jUlAFgA55N+mgq9ePeYh5aOx4svVG+HWnsuU576EcD3UsOYgAY&#10;i0SLGav9GTpmIudc9fJ7zjmrMvYwGMGZE7303Xt/pJ69gamoQnHMgE7SF2EK+YdCbaOxqmY3P3uI&#10;CkBwzIxoUda2FLvhYVR7zmAez46eiQ1a/iaRVVDtE4ipbifbycDedTWYOfmeVV/bPWA6u/SZcZ1C&#10;08Z59m5X0XNpldPSm+2HtqlRB45teyvawgCeoorqa6Y1z1JfS43F9x+rXlrKLYKY7WhFScwhDrZR&#10;+esrls4shXDeoGXvJX0BGBjgDGxIFfSfpR8ntGHgQVekBQYcYHacpNPXS9qgPwEanmVg8Q4mT455&#10;nudoN7xiaYyJwvYtA4zVQyQ6gxR9wQRF3hD6GemHgW7nBHSxyle0iVGmbay2uRrkOU+ZPAcN4RF4&#10;EBpYjS39x/8YXxaQ4BABiCgPEHPSa/gLYEeq4h5sX1z35A0IAU7QjWP2mGEAHAASyQ1Qhh7OZQwo&#10;oqrSxromRwCPZ4tOBHsdrWra7ll0cliIsEr8A/FOOrVrUX10kkQDlu/xd5fYA2DHhlnAPM5exJ7N&#10;Hkob+q0eelAyMPl4xWNC7on/8B+epZoBVgYsZj5vlr5A/mPdvXSURXKrOpYaiiEAts3AUAa73PCc&#10;QIw4MUuLdkAALGwMCkteXtEP2NPW4teMeQd1NEAVQy8cW2YpE0amXANV0ePJYDHYHxWD2X5mFdfG&#10;fntKoa0nAjsVioB2rHRZDGcpekddvu8vGvahme1WDgewzcvG6WJYgCUzS5UMTvqF38z+/tQn0heD&#10;k4HLNYAIbyPnAS9Ayzlu3qVBd65AC3CzSsigZiBaxaIcS0bQnGOrYEy2VtOYyC1B0F4nZ4I23Md7&#10;0U6cl5l3AHwOvzCI/bf/9t+Sd9JmjKL0abA2GGAycX5r27UAuaR2Ctywk9EOfzzGTqmiRAetLLk5&#10;P6NDhqCdj6Ev7weYAGVo79APvMKUAV2XxV9MOoA5gG2vrvsLwIKvqaPDWYp2aTswLJEVw09eEokM&#10;7yRSkj2NdBKD0qDlzGOct+3LklcxzMLSSFGN5NiD3tKLww1QGenAPSLobZoVt6ijbtSst1cz6zW5&#10;Md1Blwxufw+OwexgQ4uuxRgVu4JtyOSavWdmIA8mOsoDxZ4zntcAXAExex0NIvao2o5EhzF7Qi/n&#10;joSegD/192cheN5l2VBb9EYaOKzKMXBsh0s2Kv0G6G8m8FUgatAqeiHt7eR+h65QRrEcG+193pnf&#10;DJy+10Gh7B0aQ5lFw75pa7XBNjJLujb0m/7cxyADiBw2wL0MKvqBCQYvmdNN0xcAgFVJrgE+PMve&#10;YRN/IzXoFkkZDDgkCepFO+1Y4B0ADtILKhrl0ffQiQmQPmJSYJACYkgg/loWdYcm9Cl9Dc/RDu7F&#10;Junv4xQ9cDpeZ3CwNAZ/0XbaaYmPPgcgAAXAA7BBemIPgDhpbKfMCZbabNOEZpghKB9a+DuJvMff&#10;uYE+lMW91BNnCDTiXs5DEyYG2st1jkfkLMM+y73QHx7G3ojayQcpaRcTgQUHxqJDQnzOGhG0og3Q&#10;7SUBr2KIhcGJQcgxG1IWA5PB6L3jxJxzyJ+6da6g4nnHVdmLZwkBhuDa9QKwZn15no5E0mKAQrC+&#10;3/7t2CgCXijiIOk4jIJjOpLNdg4b8h2kZzXSAZAwr+N0YGgY1xHkBjCrQPYmMWisTmITo96AjSUo&#10;6m9Aou6Aq+OJaKtVZovZbjeDyja+onTn8mzrs7fRUhTXE3hpkPHchNQMP2P11KqkJS3qVQynKMaI&#10;cd6A6UnCqnJRXeYZJhr3o4OTDWJEaHv2dT/Y62YbTj4hpMHAoGdwQW9ABCCg3xk8MDt0RyIBqBg0&#10;SFaoSEhgDHQkNSQsyuA+nmMQA1pcv0IAdUBxYwAh5dJOpyRnkPMMz3Ivg5rBzz2Aj8MA4BGvTAAs&#10;OA+/0U7b1xwwSplcY7BTT9pc9E46VIJ22TZFHRjwlId9z04ZgyLgwjnqB7DA54ANoMJX0zjv8BXK&#10;ha7cB72QrPydTdoIbRx+YbXRYEXd7TWkTJ6jjjf/8R/HdwSo9A+GfgMwtABUAe3XyU4G4FIWYGyP&#10;q72XDqo1bzhY+SUHMUAIgPKnRwAwZydEKuO4qD7a/nWs9OVofMDNx0hj3Mdg8OzOoGTQ+hMvl+n4&#10;MjGebV2X5Z8VtKhqdRLAsO7NNTrUhmGABIaEIQAvmNneMLvb6RQfF+00Vjes+4sBV2xilrysktmL&#10;avXKKmExtAKQoL0GJGZ/x8UV48mKUlIRvBIIaQCZTrZNcU9NoS0GUUthRaeHbWFFCdK2MINxMZrf&#10;EqYdLuwBr6JKy7ElMoMYS1BsFzGj2oNFX9goDk2hr7/Yy2AAjNx3DCD6HQkBSYDBwzkGJQDltO7Y&#10;wfC2Mfj9iUN/wI0+tTpbVYJkf+jVA9XqjQNoKdeTF9egK9K0bWYMUJ61Nxv6WT32N6MAG0AQsKI8&#10;7vdAlfqXDPsMcviQY4CAMgBJf28LGvnb8w4Gpj7+PgLP8pv20OZzBOhflaRFuwEpaJI+KiI1kfqw&#10;cQ3Q4xw05T5AFrXSHluuWcW0s+JElXO2+oH2cT+0Ys9kAc3pW08ygCRtpgxoZm+lJ3P6E3pCN4Pc&#10;Sw5iAA7AZCM+e9RHh1pYGrOE5qBW7wE9VEP2RfByoCggBrDtVEffpntsU7L0Uf2Zn1lZPgQzAFBk&#10;k3T8Cb/pfA8Wg5sHAkxCh0M0G0oNTN7DkHSCXf+I3f5eF53Pdd7NbCybxgqIFdW2ol3qWNWw6Igw&#10;oPGs7VgGBUfQOx6sKD0BVtdoA7wuz2PTvBwohWKgVmp2dqS9y7ejwKqi7Xeuo+PQjgVSh6vwnG1s&#10;Vi8thRWlOI4NYqyPs1RhuyRMXJyBLcU47AI6M0gYBMz8ABt9x0Dwt1ntQWNQ0z8AGn3CeQYc0oU9&#10;b56UAD8bqxnU2HQYqAxmfiNZUBY8BNjBA1YrASGkZwY5tieDGzwGj1Bf2wtpG/X2B6R5P3Vn0gQs&#10;PFDVzhRiYeO+1WvoBA3Y+3OmtIfflEmdLS25fv7mCW3m3g9LmrxVXm3uB2Rs/3OIkCdpAIvyoDFl&#10;OeaNczwDACVvp/bvFp3OEh387Tveg0TMO1Dt6QNoD48ASv64NNccuOv4TC/1g34IHwa5lxzEil+Z&#10;dHJ0UtuSztefH3CCbiQ2G/RtxGfvr1S6LK9DS4NAANetyF7HfhXVKgjTomUllg6s4tB4mMfuXYdS&#10;OKiVfdGob7evxW2Ytej9otOsTppR3fHcWzT42yaGOung1qI3z6qWQ0IspRgAkMIAgaLxnGeKQFY0&#10;pCcgy50b1+WLyQFkmMBMQvsw6Le+/OWJJo7qt5Rl1dKeS9u27FVkX3QCWGIz8Pk+19mA5zpb1TSI&#10;5QuKV8I3iuv0qLNji+wVtv2MujP46Cf6mL4APAAiGB/bC1IYoIakAQA51ot7kVwAPsCFwYZ9zbYh&#10;1EVAIHnXFE7yiVxiAcwAThvbaQuARN0Y0Ax4ymVPGfAg/IIpw6EDnujY28ju7y9zH88XvZOArsMr&#10;uA9+oM4860+KUFf6lbY72t1lW/WkjtDBX6Pn/fwGqK2CUw40hU6AuaUyS6T0h7US2ss9K2EYomW3&#10;gtCxnzm+jndBd4O1aYP05Y9qIiFTV3jdUjBj0isyHFNm6fwlBzHURRv2rVb6823YuWBoQM2A5m/L&#10;+AsPxQXfgFdxDSXfDMYobTuQB7wN/jeLAa7PvX0MIK+LPHZZkUHMNgkbDx3FDBNYlYQBLFnZmE8n&#10;+rjoVeM8zFaMsNbxiiRWBIeiZ9ESlaUhg4fbZVtgUWIrevoMKncI4OuKQqe9tNHZGGyfAaSKa055&#10;j43P3OuPR9mo7/pYPSyCV9EJYNsY5RWdCgY/e1P92+37+0DMdkmHmTjei8mBGb4Yz2eDP88wUBgw&#10;tAXgQgJwgCbgw3WrRYAVAwz1xt5JBiqDFjrAh4COB2CHYuZOFi8gzTJoAQ8AhcHHO/ycQ2yQHOED&#10;ANmqJMcGKZ4BcOl76kVbrWoz4XigCniSOsn9tgNCP+pv9dV2KkDF3620iucwDoO7g3bt5XRIyN4/&#10;+IP4hOjBOyjPtPCyK+6jLOhhbyZlWTLjOs/ZWcLzgL2dANAM/oPeju6nLCQx6m1139+pLHorbVKw&#10;rewlBzEAq/gRBQe02kMJkDmMAInM0pY/0EmYBZs/7AAzbZJ4eo/A0fFidlmjdrI5owAgZ3DwGjUv&#10;9bF6AnAVlxPZA2nwsRRWjAB3jJjVSQDMdrCiRGZ7CjMIWx54+Sx10oPfKqPV4OJv25sMHseCmx0Y&#10;DBjuxe5X1TfLGRAMEhgJhit+vNRgbKamDTAjjAH9GBiewZFiHF9m1dAGftve7BDgvMH5ubymdmYY&#10;qC1F0jaDmJ5bNvjZAeN1fdCRAQC9GRQGW35DS/rSUggTCoDAQESaQAoDaDhGFbLXDvr4PgaU7WYM&#10;MGhgKYz7AAPe+0l9fW5aC8sv0aCzGuglbnycBLpDT56xZxLaAkhM0HjmOYavbBOFF/1dUkeq85ty&#10;iuqkeQwJ1M4C6kxdec5xWvAboGHjOX0N2FEegGGAc1IDpDloRBsBo3fq3k8I/KEX5dqrCu84Ah/w&#10;g3aUDfBwbFsYZTi0gvuhA5IhdKW+HDOx8NsTjoNtATOuwR8OnrUECT96zNLGFwtiZANNkeLayPr4&#10;rD9CLPzxen89zvFiTsXjPZ3qpUfOXOFwC8AqLRGSZ7P053++kpLHi8HtBPCnkpIKJbC7EXVTA9np&#10;TZzmxobhIiEck+T1eg6VcOCkl69AZEtWXn7EOT/n6HwGkFXLomezqE5aIrFaeax6WZRivE7R0heD&#10;Ggamg2kjxxdoUIzrC4Jcc4gIDE3nY4dE6oKRAGh/hBgwtyODY+oNw1Iukwv32StnwLUzoAimx9rK&#10;io6FIuBZpTRQOui2CGLqR3K3JZoCNgCBg4ehr9Vd6sbAA9hQg5jBGRi0kXJ5Dg8k9aYcBg4DkgGC&#10;GuNQAga2wyo8GBlAXvzMYLSKZLrSt5yHttQJHqAPrDp7EuQ3gEY9kcaYnBwTZeO6g1G9KsCeUoMy&#10;7ymqk+Y/+AoaMDlxTNmobjxv1beodvIcQOTYLwDbUe/UnXbwPDS0cf89oisODeiGeg0YsUFzwI73&#10;WLUEGAEwgJDnHa5C3eyppE/9QUMmB+rimErqTRler4rH0qsNuAc+or6810IFv18MiJHAjgJIR7st&#10;P/47IOYvSdoe5kXf7B03ZlsYoFXMG+bwChgSqaqYgscpd2B+f0jQ3j4GUI/Sjzh4FfCigy2FOQeS&#10;Y0+c4iMFAeYLiC1dOZDRInNxPZ9FcBgZpi5G6/t+u8P5XQx2FXMnm1hRsuG3bV/FCPtjl+p4DSX3&#10;XKoB8qgYc0j2LMDIhnnKoi2AGCDPJAEQADYMKnv/HEAKaHkFAHvq5Q8Dun3Q1XQs2vEspTn0wvdQ&#10;b0tcbpeDkHneQGdgtiQmhl9G3UNSsOpE3yDJUDZtpK08z6BxPBHXbO+jjTZ+M8sbDB38CkCxoWZ6&#10;EFo6Y6AjpXHdHkvADXo6gwMDzpIZAxkAsiHeaiPXHW5jEPY6TvgIUCPLC/Rm8CK1eLkP/OdUUEXD&#10;vuqwzqYNgxjvdaiHpSIDlIHEaxt5B+/i/V5jae8mQMv9tI0+pywACxpP/cRPxKDivAB32gvNHYph&#10;SZY+49jhFwAfdKPf6EuuO1QDvoQm1MvfnYbe9jCTwcIR/l7M7sXi1o4AsBcbsW8JrLh/1ocTkMQc&#10;YV803vtr9A7itGeyqEra9vW0CHC7ROpiyAUeH8cfMRiK9iRLB11/+IcrM7bDKyC8U+s48r4YBU6n&#10;WNJyHAt7u9NhVGf6tEfS0pbDLooeS5jNoRWcz6P3nxWxb3XKkgntsq3JqiWgRbsSaAlsYEDel9bq&#10;kR0jd7EXE+o5aBDmYXD7y6fOx2YJlQHARGPQ9Nfo7dmk3zzz8YzpXqS5nRBF253DKeyEoG7FiccS&#10;WdGjahAjky4DhcHG7O9YJQYb/eOlLEgMDAavoIDGDBwb47mXQeRQBBu/6UOegzYAF/cw+JAWGICW&#10;EBjM9kK6HC+XsTEc3mDgwVe8D/Ckfpyzo8DSBwPOajzvs8QE/bz2FhDhfiQsBintydfFJgEB76Sj&#10;9eEv+JjJmnt4L3Slv3gX9DCfQzv4BVoBTkyq3Gfehi+Q+AAs3m/1jrpxH7T6gECIdwPs1M9CAGWa&#10;H+0UYRJwvJodYrTR6jxgSj9wPxOJ17A6iBg60o/cw3scxe93OWKfMf0PlcT6n0PyQiKjwA+5UEDM&#10;n/i1GokR33YxBohVRgDMHknUxwckqQ0ryZ2XFjFAnIGhGORadO0zUBgUhBHUtdAVxvJCaS8ytarl&#10;GBOIQ4d6/V0xCpoOM2g5zY73nIfwNuTy2+vYLLnYAeDwirzsZ0XsWwqxEdfSpEMboBHHMKxnfBgO&#10;KcdeVGZsaGajPPd5uZO9V87n5hAUh3cAYAwW6MS7AU7usUcY1Z4BB50cTlGUqorSlNsAIB7rfHA7&#10;La0V23usYV9tI1Xxis3GgIMtCkkIcLNb355iaO2ZmUEBDWxoLi6ncXiAwY5BhNpiqQsQ41kGMdc4&#10;z/uhJ6DD5ODIdKs/jlznN4OLfoZeXi3gic51ZFA7w4RXDsCDVisBHmhC/8JX8PGxIRYAph0cBizH&#10;M0IHeympN7xPH9IeQMpODNpI+dSF654E4GuHlUAPwh3YA8x+Bjrag8l56AkIUjYbfcQz0MrXeI/B&#10;imcdouGJw5lCKJt+fc1rXrOyIN5967291C9WEnteAATE7Jn0OknHiHlhOIPES4yseqI6IokBWg5m&#10;LYYWeOAUbTIMCktldJwNj443Knqw6FR7OLycxUs5HHdUnKWKAEanw+QWz713nJhjaQyKNpjbYGnv&#10;pNpwssGgaBdi5gOgnEWWzjLjQScDmoERkLIHCMblPbTPKiPMSF3oB57nk+GoMdCWdwFW9npCf+gM&#10;4ACKzrgLc0JHBrDBz+qgPZG2e1mCO1Z9LIZVGOAcYmEPaVESo7+s8pIBBXC18Z32+Bp0YtA7Nsn0&#10;p93QBfUF8GOAQBsGEX3NHtBBWuDY9ihABSkL+u74nd8Jfdon3icJBDCzamiVh3uhJSDHwGOw8n4k&#10;IwMWdaCutjdyHZ5j4qHeTPIMWOjLO51Q0OEX3AstijYxyuBZgwj9DW2Qqj2R0R6n0KbfnPmDvUGe&#10;MWJQAOA8aUM70406MXEAOI7W9xIvJGEDkPuG90IraOtgWcqz5OrAWKugAB487AXoSL4AoPOSQRfo&#10;7KBXS2BOJ/5ibWIvCMSQvIobDOkAV2eucGzYRqlNd+eDyumaATEPCLvkHffFwODYxlQ6jXeB+AxC&#10;Glr8EAUzmhdWe2+iOCLfhlBLZA5+9Gzu1CRWCxwPBpjZBuN7YTI63M6BPMYmSWL/43/8j5NTnFue&#10;rLCoQtJe2kJdYAQGCfQAKGBUAy573k8HW2XymjImAQDFAZ68mzKhuYOHoS3AhrSLzYzzPkZahobU&#10;3YvMrUI65MLeUrfhWPue48R83hORg10NZk6XVFw7CXPSJ/ZKQkcGE4MNwPKiehumoYttelyzPY3+&#10;BaigQ3EhMxMDzwIGTozI4GEA/q32JQVJM/AYVLyXYzY7AeALS4M28DPwuU4dvdyJwQofsIf/inZH&#10;2uEgWcAYelInJhP4k371wv0iiPGczRQOA2JitdpnzyZ7+B9e5Rp7S020hXoWY7wMSgCK1T0HvVI+&#10;z2AToz3UlbYCVvAnNIbm0Nu2Np7lt7WZ4mJ8QJ93QxfOc6+DcR2eAXAW18jaFsbeqiz9/rxA9GJu&#10;QBKzLcxeSKuSDBbHkD0q4Jn4jd9Y8Tp6aYpnbwY7x1ZF7M43gNnwbXc8sxkDg0ELc8AozFbOTkHD&#10;vU7SM6QNnRDNOawACXuZHCVdXDtptdHSG4xth4CNr3Soz+cz/rPixIrAYKM1jOs4J9oCPag/76Et&#10;dj5QZ8DPSzG4Tpt5nvdSV4DChltn1uR5nrMEhMTldEmOtbOk4ySGNshbLQTIbNw/NoGkaU1ditk0&#10;inFmx4Zm8F6DmJg0JUVExaLtHNMGLxeC4R1h76BJx0zRn/QBgxZQwmvJxv32SDJIGYwMJJ5nIHHv&#10;PcoK/LXcuM2A4r0Ak1VTq5HwgtVNBihgZumIAebByCB3aA31sloKTakjExP3A278hm6eqOhb6OUP&#10;3BTVSfrZqiR9Sb9SvrMEc45+AoAd3gPvAVrQ0dk9oIdpxTPO9sF52sTz0JqNNlsFd1ArbeY551Hj&#10;OcfKcQ3a8ZzDLFDbPVbgTa5Bey8w98TgFQTcC28XwcvLCe1Vp+0vBqOe91lAzF7JYijFii1MQHZE&#10;tisnOyyui3RKnaLqUVS7vLTGQGaQczwYHepUOz6mwY7SL3o6DEwGIMd82chfDFiFGRwpbuM+z3Gv&#10;jbMwgGc4h1pYFRETraSnLtq/bPMDXKk3A8apjHk/gFCME3OeMzqVWd+eWBtcASjHUCGV8S6kLuhE&#10;XZyMD3o5iyh7QIeybKcy2ACwnkysuht0XWdPDl7bBphaenZUvg36npD8mwFdlMTs6aPdHCPtAExe&#10;v2f7DgPFGSfYAxzQDsAATLyIGimDZ+kjgxfSwxd1LzbUbwowHXhJf1KGJwIAy4GjSDK2+3A/A9SL&#10;q3kfAAENHX/nkBXAjncz+Girc5JZkqaN0J3+YQKhX5noLS0XJTEGtZ0U8Ab38x7zHQCC6mePrKUZ&#10;B58C4ISZeE0p0icAZbOEJUfHl3k9ZdGZ4dUO8LnDLiiDZxyORJ8xXpiQ36a4Oq+zpO7QkHIJgQH4&#10;KIP7oTP1pb8crkT7bNinbrZ1G7yfF4hezA2AmLNTsHd+/XUyVm+RdLV+8+aVLBZWLZ3oEBuOZ24b&#10;ow1oDqa0fcbR+JwvhiM4S4VBrDjYrXbBVEUvi9VJexYNTl43WZzZOGddnZnTIHbss4CGQyyKNjED&#10;hdsJaMG0AJRtavZEIjnB6DA2oJESPepeNs47QtxZJ6iXQxIYVM7jTrsBA39owdJUUbrlftu4bCMz&#10;iHFfyhSi+sDAVsOhEwwME8KUXi5iaZa+KNowbYfz4n3abhBT+/mG4YqNxyEVlMn7GISAF15LpCwP&#10;So4BFgYBjA7Nk1dN93IPx+6vr2igN7/ylYl+Vpmhoe04DFiHx1AeA5y+oM022jMYASGeB9g5BtQ8&#10;cTFhQg97uAE528QYgF7dQZ2gh+08DhkC7JwwoSiJOfrePGJbmL3vXhVAPzB5ADjUzXFcVo+h5Zve&#10;9KZkIzNwUyfK5xr1YjJAwnKKHauQDr+gzwEf2wQBRC89gt7QinuQwrgHsHJ8GceUR31e+9rXrkiS&#10;b1EGGvjJ9k7bxQAzO7Nos+3dLwajnvdZQMxLjOgMgArV5RoR1nmxkND83UnudWyYc+V7XzQUA1pF&#10;1dJSGJ3vUAQGsxc4M4CsUtqrYRHVXkrr8g56pRNhWINT8b6ieGubmsGwmLoHJvAgtooqJk6SmOxP&#10;JztUhPZYsgQcYCQGLjYqBiNt5z1eqA6QMOhtMGbAI91SDs85cJH3U3/OUw7vox62yzjMgncW1T4H&#10;3Vp1tCrpPnBIAH3j9NS00545S6jUy4wHQ8J0jiErlmkgM4ipfnxkeOXDF7QD4IYeBniABaDxzM9v&#10;e4cBLTYGFN9kQOrgN9fbtJzmswIk22sYSNCbujrCnPc5qh8JigGMVONlTnb0WHWCpvAdtAYEATz4&#10;AP4DBDzYuA86e51vqVRK9yEp0yd2tjAenKmEvmbceLCpjuts/3IIie200IC+8UQCyAIoXloFqHvp&#10;lc8zEUBHJ370Am6eOV7gs0ERAtcqRc5pqrsdTNDSsV3cB6AxgQBUTCJeZwloUjb0RzLkGWjAuy6S&#10;6v42lQN9oKezYwBgAJ+969ae4El4CRo7EYDNFs8LRC/mBnsnnXoHdYYlSAw0f3MSWwzGeCQvqz1m&#10;cAaqwy4cguHg1uKsbsOxPWNFUADAbCdiwNkrCdNaGjNAeaYvApwlMNsu7M1x/A17yqFsiGqjI+dp&#10;pyP5YbhcqloJsbBB2xKZJUo6EcCA6ehEOhC6QSPAnw6mzc4QAkBwza51x55ZLXSmj2LyPWiCtGV6&#10;Wq2zylr8bYO868t7DHBMFtTDISEAjSPq6SMmFupHnaCPo/7Z2zvpsoo2MdPbS2I8OdB/lAltHZsE&#10;OEFbwIPN2SUYoAyeD5EzSyqj1xQa+HgO6QCJicEE+AImDH7e75ADB3F6QuK9gBrPmOZ24Fh6AWhs&#10;n7OdlcENDQBkmyXgcfqY847hc7wkmgs05HcRxGwot9pnr6IXwkMr6ubofNoIfQAVnkEydN41L4a3&#10;gR5w+6joRgrpTxA7p3I+nwfhegUDIEQZvMdLrRwfxlgC2CiPGD/qALhZDac/CNl4n9TLz/7VX8XH&#10;RWtoh1rJAn14331uD62jCRgP0NL0srT+YjDqeZ/1siPn0ffSI3+aDQADzCytOei1mDvM35UE4DyY&#10;nCCQcz5f9GBaVbHEBgjA9LbdQAQ2q5kmksGrKE1xDtHVi8OtekJAOwrs5SreY6mJaxDfkf5FddJe&#10;OjsyaAuDncFD+Y574z0c29YEKBGaQj1hAAMk9wAYMD518dIk6OnVCsyEXqtXXDHguC2rj0VbmANV&#10;7WiBJsWVFe4HrlMve5sBNvoUUKMMaEc9ikb9op2tmBQRMPGEU6Qr9PQMDD2sTnPey7CoTwph0LkN&#10;UlWcXBKAYZBAL+5l0FtVYeAxMPntwFD6gWfZ8076EPXHdjieoQ8ox7zAO6xmA6ic5ze8B71pEwBG&#10;/agzkqknDM7RHiYXZ2oB2KBREcQc1V8MA6LOgDB1AeTgC0AbCYk6cx51mfsAI2xU9sa+VaBF5opP&#10;5mqh84R5YTblUVfUSp5hDz0ATwfnwlcAF1uaOGTTQkJzdgrKRCLjPgfmJulW/fz5/IMt0ML2acq3&#10;kMG7bfuzxsN7fe/zAtGLucHBro4FM2h5uZH3ltQMcsWvfqfAV0kfzmDBYCjm1UdSQwxn80BkkDo6&#10;3FIJA4rBxCCC+S2dQTgvonWiNa+OZ/AACgZAGNIZYDnmOgRm8PKMbRMQmhnJ6W64h4FPR6gTVwz7&#10;jlYv2psoi/u8UNieR9MA2kA3R8LD5PZiGawYFF7fiHoOqFtdLkpeHkBOX2QJmN+um4HOki/P2Cbp&#10;vkHC5jyTlVUi7uE39KeO9hQ7up930Yaix7L4taOiax1Ag7bQ1ZKvwwhgZgYbUhdSBANsTOtHz86l&#10;bp4pBht7sFtKApicKQEVEmBisHPehnreXwwnsARoqQBQdIgH7WSg8h7aStuhiVV72szghK70kbNj&#10;eJKBt+lrx+TR35zzOBRArOP9ABj1tGfQOf/tMeQdlOl8Z0iTDso9TlIioHV8nhGXNvMce+53XB10&#10;RULiWTZLYF5y5bALVEbOAdZFAEQ6A6iQsJxDzKEUfyUpDAmN935G/dakPPz0E7R22Iw1J/rc/GCN&#10;B3pzP0D2YjDqeZ8FxAw4DDDniS8GvjrDBXvsY6iWzmZRzLfvReCOJLckUPzyEbOY7WIMHktkBjRf&#10;g0EYZDASzJoWTxe+uuwZwGqiwzS8ZtH2NktylAdxvXktn93r9nIBTmLAZ4VYFNcgcmzpiU6jo2gf&#10;70NCgqE9ozMhQAOHWPibA5wHGKA1QAH9mRxskzJ4e40lwG/bnKUi08008nIj6mDV16EXvMd2S+hM&#10;nVweZfObdkAb6krdHFZiAPPeICbgTiEWRbXe9j97lfnNsaVqpBCAjEHnbyL6Xq9jZZDZEO8lLwYg&#10;6MJggb7QBkCkfx3MzGCkX20/dPConTa0gfsBc8AAmhTDeLysC7oBoO5He9PtTOE3wEe/ewUF/Xis&#10;OmnDerJd5XnOvGqEdgMWtsedK9ovKgfaCZJ47AF0VLxz3gMoABDthg72wNJu1ELuI8SFTwFCX4zx&#10;9A/vcTZXpC6kP397Eh7mOafn4TpgZjAtaji886iC3D3hUzZ9a1Dz+WKeP2shzwtEL+YGr530l4kY&#10;hBgpGWhsXgrjGCVH8ftrSE5fbUnNOfqdnof9sZ9zs0HUA892F0su3jNQKY/7mdm8vtKZLuwUgLk8&#10;8B0PZfXUth+uw+CWxDzALO56ZmGvQbMS7GqpiDoVY94YCLYL0FG8j98ccx/0sBQEqAMkjqCnLJ63&#10;Sk4bYQhAzAZ72m4JwWEeBjCrmkV7lSVcS2AOzOWdDij24nVH/VuqhRaWKuwlhV6Wbk1T2lVMT803&#10;L2FsJBjxYKItn7jngxJ8y/JnFIz6L5QrDYDi+5qcQ4L4l8q4AJ2Z6QEovoeJlMAX4hmglMG9SA+U&#10;/WMK8fkFSW6cs5rKMV+hZ9Ih7zsDx9Lcz/7szya7G/VDVePeX/7lX06/GXC/pI/vAjDU+RWveEV6&#10;B++kntzr73DST14+5gnIfeHf/j5FUZ1k7SR1ccxbcRmc1Uyra9cI0K2GOfYQwLFqCA0AOuhiwHHW&#10;WnsSkaYALMAJAMJRArB5fapzjVniokz63JkyAHfAj2eR7JBQaadXThQnKvq7qkXmPmfHmG2RRYea&#10;vd+cezEY9bzPAmI2yHsNJQPQaqO//o30ZSDj2KDlr4AzSB2ecexn3SjXM5fVIodeeEAyQGwz895g&#10;ZiApOgdso6C8ohTnEA8bpx14B/MzmG1LoxMNXJYCCql9nmXYd8iCgYIBzixu9cuBq8z8DEqDC+AL&#10;nQy6gAHARd0dhW91kbY5fMOSse1S0M7ewaKDoUgDx+f5GTtQoLPBl3cV77NtzdKcvZJWo3jW76Dc&#10;IogJcJf/5E/+ZAVYAAYYGQDgS+ds0JffMPMrFSoBkDFzOzUP0g732fjMvb/4i78YZEcAuFweYIhH&#10;jOuAA4OY67/1W7+VQAnJg75A2qG+3Mez/0q5xFDneAbAQzrh3T8qaQKg+7mf+7n4Y30cA/DlGerD&#10;h4ppN5IqZdJm8xd7aEP/8B4mcPqewZ4DeRpv4qN11BGwRsKhbK/jtZrJb9thudcxiw5+pvyiLRUJ&#10;yRlWAS/KRXV0gsjXKzsyIRCUAxghXfEMtGFPuwnVQG3kWext9tzyHof7OGyDPrEzzdIY9LEX90Jd&#10;53dxqZEBjHHguDFLZ88LRC/mBkDMOb/sZTQgAWRIXmz+SjhpSYq5961a8oy/Bk7n8ttJE21E9hdz&#10;DDy8ryiFOTsDDGQpxKBUjFmyKlRcGuP7PPA8ML3O0SEcNvq7g+wqtuoBCInB/g6IWWq0hFOMH4M2&#10;LNWyg4N7AUzu9eJ4ZmzOQyPo4nANVBYmBwDEQO9JxTQogrnB34b8IsjYqO94Mr/DNjJLcqaRPZMO&#10;eXEIh8s0+Nn2xn1FScy2L6vmtjN6okA6gsntlLE5oGgQPnbmZmDTJzC/l4Z5suFeQIDzSFoOQvVK&#10;Dd7FMffxbtRIpGPAjYHKxOMMDNQV3qDPaK9NAgxYx33RT069zrNe2gX/OZcXkiVqHrQpxonZ/uUl&#10;QAAZ4MF5gAQV8+VKzUR7kEgBbujsSH34EOnK9ilAj2ccMAtNADHaAb2Q8KAvQA3IobYDYEiiDmUB&#10;zADWn1YyTt4DDfFCUsYfKKwFenkBeTEJAxOGpW6Of/VXfzWBGc/SBoDXjh1oT/+bztSTer0YjHre&#10;ZwExf9SWwUIHMfCcyRWQ8pfBLY1Z4vL6Sn8lyR/SBVAAQH/pyOED9pDBNM52wWBkkBWlF+7zekyu&#10;GTg4tpTiLLIGRj/vBeYwFe+3t9PqKMR26AWDwJ4bew/zJR4rIOawBNeD8hziwDsARyQaGB/6Wa2F&#10;Bk7Pw30OAGQA2xEBqFBuMYzCdsJj8/QbxK3OuF5FQLLzwaDj8ou/eReD17YvS26Ua+nNk4/ta55U&#10;KL9oE/OyJxt0HUjM3uqF7SVFbzJ94MSFftYSAAPSGSac+81ZSHifg1sdPe71qDaW28XvgFCv32TQ&#10;0jcAINIZ9xkI7eBh4EEDgI+97T30IzSE1sSNOYwBLcWR/bSpCGJOB4T0ZHsTbfOiakCJY4ADWkBz&#10;e3sxm9AvXuLDsQO4kZ6sETiImfJpAzShfbTDaan5jXSGJOZle0xO1AXwcsYL6OhzlOUxYruv7V/Q&#10;pOgcA9R+R4vwLRw4ap/7HZf4A1EnTRQGoT0vZmRnfbUtzDFjSBRcAyhsF7DH0hH9/vqRPZPHqkLF&#10;AWQAdU4yZsZifA5M5Rgog6Nj1pBYLIlZFYXp6HDq61UBMCcSEgSHib1kwrN/Id3PineSwe56Uqal&#10;E6tXxaVEtiPB9K5HMWbOYRrU1eqhwclSlOlQNLzzXodyGJioh9Vr28EMbLarFSUvq9dc81bsD6uS&#10;tgPx/qJNz6pnMce+PcSWwNjbGwwD29BftEMyCDjvaw6K9CCF4QEcJhP6gz1lMclY/eJZBichAvZS&#10;GhA8sBmUvNepmB2TBQ/YHuoF/A4sthcbPnYOecqFjwAdziHdAAhIRVwrLnErghj3AmC8l/u8uBtw&#10;A2yoF+BDufAQ/YPwgN3K3lkvg3PiAupNuUhalEP9AXh4wYvu+W3ziNem8h6rjhzTXurkVEPcB50B&#10;/KJ3GXpw3iohe4Ob+9ySNEDMdcooSs6ezJ5Xmlq7YY0CaxRYo8AaBb6/FCAt9mr+jr1/tc+v5l1r&#10;965R4B8DBf6hY+Af+tw/Bpr8wOp4ld50p7Yj+RvZ84GSd+fnflt7MsxOaPsVbT9auLfzmFq+X79/&#10;PL/+Lu3pIPZT2t6Q//6BNez79CLl8PsnJ+R1/yXt79ZGynBo0p0f86pGbX35fabh/z+nBXT4d/m9&#10;W7X/qbyc2e9THb8fxVyWF9JTaB92I+pOe5q1/WJ+7eT83C2F9kEL7uP+en788/n+C/n+DO2h55vz&#10;crjPf5yHt9j8TujMcXt+P/fyDvPqpI4vz387jftD+l3Kz8GPP4i/P9RL/ru2gby+1OUreVt/WvvP&#10;58eMqxu1VbRxfFJ+/j9o/7N5nX9f+9/M2/D/aA+f9WrjA0LQYkHb+fnxIe2/nR9Dk3+t7ThtDT+I&#10;Rv8wvQOiQgAzFMdL2hiALfl5iEfHwBx/kV93G8ywdAoE5/eD2t6TE5c9nVtk2B+m9j9fXah3VdsD&#10;2gAx04q2MuC+kRcAfTzoAGz+POCgnwc05346v9eD8fnq8IO4bhBjgNA2tpo2Btd78/q+LO/TMwrt&#10;Mx1o+xu1vTJv93/L22y6/Jl+M5nt0cagfVLbE4WGcd/7CjTs1XFb/r63af8LeZ3oDwACfns8f57J&#10;lMkFOt+fvx+++0GB2KvydxrEGT/83aGN+kIjn9up49fl5+EfzlNveAZQchnYeXmWa4C1eeWLOuY5&#10;yiwCOhMFf8WxnJ9a261RYI0CaxRYo8AaBdYosEaBNQqsUWCNAmsUWKPAGgXWKLBGgTUKrFFgjQJr&#10;FFijwBoF1iiwRoE1CqxRYI0CaxRYo8AaBdYosEaBNQqsUWCNAmsUWKPAGgXWKLBGgTUKrFFgjQJr&#10;FFijwBoF1iiwRoE1CqxRYI0CaxT44adA6/1P1jvu31jvvPPJes89W+q9j+6qd96+ud53z9Z6/0N7&#10;6/2PH6j33r21PrD+QL1/V2N9YFdrfWR3c73c2lMfb++rl1v66kMNbfWxw7318UM99dEdzfXh7c31&#10;2f6h+vjAWH1qeLw+OTRanxkd1X6sPj02UZ8ZLtdnR8r1mb6R+lRjX332cE+90j1Yn+0cqs+09Ndn&#10;G/rqM42l+mxjf73SNqBro/W5vsl6pVnHvSP1ubHJerV/vD5XGq9Xesbq1YHxerV7uF7R83M6z++5&#10;vnK91jderw1Npmdr+r04PKXrE/X5kan64thsfWF0Ojse5XdFe/1WmUujs/o9XV8qz9aXpqv1BW1L&#10;s3P1pQrbvI5rK8eL+l2vZr+PVBfrda5XdL9+L1YW8vv0HNdq7Oeye6q6xsa9tUXdy3Pz2tfqC3oX&#10;e/9eqmbXFmar9cVZ9pX6wozqq3dwPD+t3/m5eZ2f02+26sRMusa52tRsvTo5k12b0u/J2frc5DPn&#10;K+WZeqU8Va+ItpXxae2n61XtZ8emtOmcfs+MjLEo/Z+Ubjxc33f+hnppe2e9b3N7fc9Zu+rbP7Oh&#10;vvVTT9R3fmpTfcf/s7V+4Pjt9Zb/uqe+97gN9Yb/d0/98PHiq/Mb6n1Xt9cbz9xXb/3u4XrXJW31&#10;vmu66x2nH66Xru2p91zWVu+9uqvecUpjvfO/Ntc7Tzxc7z2zpd51Wmu9+asH661fbqj3X9ZTH7iz&#10;p957Q2e9/+a+et+13fXSXb31rqt768OPjtaH7u+vj28bqw8/NVYfemioPrlrvD62fqRe3jpWH31s&#10;tD6u8+N7y/WJfeP1Ce2nDk3WZ1un6uPN4sueGfGO6DNYq9eGq/W6uurIwpH6EXXx3NR8fX5c/TO1&#10;UK+N1OpzE+rvxSP15aXlen1pSffV63V18RG2JR0v6TltXM/uqdd1lM7prM5l+6P6x/mlxaV05GfS&#10;fXqOu/g7euRoup/zqSyuaZ/dp3PpvdkxW7o7nVfdVE+u1+eXVNXs+SUd13U+1Vvb0oKuaVuY043p&#10;mn5rvziX7TmfftfYFusL8Kx4el58Wcs3jtmqGh818S88XZ2qzL/kKNj74I4oPbonuh/YEQKw6Fu3&#10;M0qP7Y2hjYdjYHNT9D22P4a2NsXI9pYY0u/Rbc3aWmK8sz/KbSVt/TF8sCvGW3qj3NynrRSTXYMx&#10;2Tsck8NjMTM2nrap8kRMlzmeitmytsFyTDT3x/TenphpHY5q72jMdo/EtM4JtKLSW45aTzmqfeWo&#10;6JyAKzS4QgMqqiPTsTBeicWRqagOTcZceTaqpbGYL1dCwBMLozMxPzyR9guTszGv++cG9XtEv8er&#10;sTRR1b0zurcai2O6V88sTuhZ3cu1xYmazlWjPql3cJ/OLVTmQ0AUixU9P6Vrs9rPLcaRuXqo07Ut&#10;hJhB+8Woz+n3gu7V9TrbwlIscT5dW9Bz3L+o8vRMejb7zb3ZNd1f43g+u39e767Nx2LaFtI2X52P&#10;BW2L2jgW0Gk/p3NsNZ1XG7Wfr9Sipj31n1fd51XvuVmdn6lGTdvcTE0b+0pUp7Nz1SnRc1rb1ExU&#10;JmdCYBgCNNF+hsX3/2TvyTui477mOHjdoWi6oiEef8+DsV3ntn52UzSefSCaLzoU3Ve0RM+N7dFx&#10;fWuU7uuJofWlGHhqMEr390bvrT3Rc2tfdH+3OUpXd0bv5V3R/Z3W6NHWd0V3tJ/aFG0nNUbbGc3R&#10;evLhaP7yodj7vp3RfkJjdF/aEcMPDsf4nvEYfXIkhh8fjeFHVe5tpRh+eDhKN5Zi5OGRKG+diKF1&#10;gzG2tRzD60ejvEP8d2A6xjeNx9iWcpT3TOraWIzvnY7pxpmYOjwZM92z4sFqzJREh9FaaPCHgCQE&#10;CdqWRde6+v9ILEyL/tOLEUeOxrK2o8uR9stHIx0fPZqd005738M5bVzTtpz2ukl/y5ynjLTnvE6m&#10;ZzmZn6M8/eM9/HHMjS6TW9O7dMA9R46w16Zz2qX6CwpDgKntqI6faZfgL10XpKWN32lT+5cW6yGM&#10;1v5ILIq/l+BxzmnP78X5eiyIXxfF7/D4vHh4Xjy7UNM5HQN2LzmI9dwvEHt8b/Q8sC1KT+2N0sYD&#10;0ffU/hjYcDD6NzVpa4jBrY0xtLc1hnY0xsih7hjd2xaDe9pirKEzRps6owyA9QrUOksCt8EEcOM9&#10;2vqHYnKkHJrBY2q0HFNDYzE9pH1pNKY6BmNKoDfdMhBT7dpa+wVsArme4ahoXxEoAUyzHUMxI2Cs&#10;CfyqAr9qeTqqAJnApzoqABNAVnVtfnw2JHXF3OiszgmYBGBzund+eFyANBVzQxMxJxCbH52KBc4D&#10;dgKohQntx6eirsE+x7VJgZjAbAEw4/rwdCzOCOQ0uBcFAJLKQtJZ+r3EOYFGAih1YgKitAfQ8uP8&#10;96IAaREwUgcfSde4B7BjL2DSM4BVuofjBHYwgc7xLIwxp3dpzzvT+ZrqXNM5bQYvAG0+AVh2bg4g&#10;08Z+DhDTNc2SAjaBFcAFgM0CWtlxdUZ0nQLQKlERiM1OiubaVyc12EcnE4g1nnUgDp67O7Z9aVPs&#10;PmFLPPLX98ahC/bGzi9ti/0n7Yn2ixsFZvuj+dLD0XV3u/irLwY3D0bfI31RelggdnNnlG7qiYH7&#10;StH83ZboFHi1nXYo2k5vjOavHYi2bwncruiKvu92RvPXxYc3l6L7orbovLQtRtaJz/ZOxPDWkRh4&#10;XIC1viwA643Rp8oxKZAauKc/RjeOxOC6gRh+RCC2uRxDjw9HeedYjAi8RtePRXmDQE3gVt5WjpGN&#10;ozG6XZPlQC1muyox26N2l2oxM6C+rahvGMwCsmzwa6AvZQN+aeFIDhYZkBwReCRASXvdm4NVArIc&#10;lBJkrYBYDlTZqRVwA+AylMoAKSszh63CNe47Amj5PQbDlfMGMNU5ge0z+/py1gYJa1n7dG0FuBKA&#10;cd7nsnsAMglnsSgAS+C1KJBa1EQtHl4Qv7KfF5hxPK9Jlv2C+BaJ7CUHsf5Hd0T/k/ui9MSeKG3Y&#10;J+nrYJSe3h/9ArPBXU0xtLsxhhvaY+hAS4w0tEW5qTtG9gvADndHWdtYs0CsVRKYtvE2gVkHQKbj&#10;VklkJYHY4KgksHJMjwnMRkdjZlDANDCs2U7HfUMxrW1WgFbpG5HUJWlMEtxsr44HBE6AWPtQVHpG&#10;oyrprjqqcwBXWSAmKW9uWNIaEpakBoBpbnRCIDUpiWsyanoeaQugWhToLehZnkMyW5RksTjOtemo&#10;a8AuTgiotJ/XfklSSF0bwIc0MydgrEtKS/cBWhrcUh9jSUAAqNUBnRyIOM7ASwC0mJ1fWtRAUIen&#10;Y66p49M+dXx2jn16Js1mAFl2H3uuLc4LkHSeDbCDOdgWBWqcmxegLcxJ2hKYzT9rA+QyQJsT4NUE&#10;YlVtCcDY81sAln4DZABYktA0kAE4JDKdq4i+FYH9zNR0ArGGU3bFgW/tjkNn740DZ+6KhnP3xt6T&#10;t8TuL26JQ9/cHc3nHYqu6zqi87q26Lq1LXpuaxN4dUfpXoHXPb3Rcl5DtJxxONrOPBwtFzREqySy&#10;trMFfF/aEwePk1ZwQXsc/OTOaDlJ9x1/IBq+uDu6Lm2JAQFT19Xiwb3lGHysL0Z2j0b/w/0xIkAb&#10;fFiAtXEsxrYJoDaPSUIbjiGB2PjOcowJ6AYeHIzRLbr2tJ65oyTemdPvsZhEAuuQlFlSW0dEh8E5&#10;TaiaKEtq96BoMFbTVpVUVs8llVzSSaAGkAkchDKASQIVgCcHlgyLnpG+cuEpA6kMwwpSWX4vMhbP&#10;AEqFZ1fkLx3oDeke/o7kUl26V/8A06wuAiFt7KkfQJau8ftIXm/qbrACyHQ+AZjAjXsyMBOAac8m&#10;NTSB2YKlsyWASxOtQG1B/Log/p1fEC+KZxcEanOahGtz8y89iA1uOhADGw9F//aDMbDpoKQtzYIC&#10;suFdh2P0kGY+QKqrN4Yb22P0YGs6Vz7YHmONHRmANfcIwLq0l1TW0h3jfZop20uaySTydw8k8Joa&#10;FRhNilmkTlbSJjWTcwOStrRVBGwVSWizgwKvQSQxgdOAZkdJZVWBXI3BJXW0OiWg0vNzHGurCYzm&#10;dO+CwAdJbRGpamQiFgVk8zo/r3MLUoMAm0VJWzwHOC2w6fdCArWpJFmhHtZz6WpeKtSCVMklbXUN&#10;4EVt7OsCsARiGvyyWSUVb0mdloAqdRxANJckJ85lICZgA7gEZEniyoGsDsjx3FIutemY2SwBWQI2&#10;9hnQIeElMFPZ2XVmOgHWCqgBZjmgCdjmATfVay4BGwAnMGZDQkughnSW/U5AxnEObhXRoVapaBNw&#10;iR5s1Wmks5mYmcxArOUb++KwgKvhvH0Cq5Y4fPq+2C9gO3Tantj/lW3Rcm5TNJ0raf6pUrR871D0&#10;3t8TpQe6o/+pPvHYQPTc1RWd17ZG+3cOR8dFLdH87YbovaE32k4UsH1LaqRUyYMf2x2Nn9kXjace&#10;iu3vfzr67xyIwVslxV3fGYP3lgReAzHwyEhMHC5Ht8ASgCrd2RuDj5Ri8CFJaJKwxjaNJJWxvE3q&#10;5fbxGHlqOIaf0rlNmlQbJgVgUwmwJpvEm12SOktIYWrrsNotAKsMVDTZCsj0e7oXDUATQXlOvCf6&#10;zWrQzs6vqH9JlSuAF+CSVMUVyMpAKymCuWiGqrecAyB7/Ur3ZyDl+58pw6CXC3bP3Ju/h/O818CZ&#10;wCvptZzPwUxSWAK5/L2ZapuBHfUB+BKYrWz+Dbhl52U1C5nRkmQmi1kupUkKSxMu+wzQMqnsBwBi&#10;Q5K6Bjbvk8TVHIP7m2P4sNTGZtkdUBUTUEniamrX1pEksNF9AjKB2VijAKtNACbJbExAhhQ2KSls&#10;UmrluNTKqb6SpCzZvMYnZQPTNqPZTkAwMyUAmhAACdRqAqSqQK6KSojKh+oi1a3KPqkxAi2pMVWp&#10;pPMqZ17S1LwGE4NMxmo9LyAScM2pXBmspQaiJspepvPzSGIJyCaSdLUgVXExqZEqh+dQQfWbc4sq&#10;K6mHkrYyMBOAJbuSAGlW13RcFygk1U8Dvl7ReWxjnKMjDTY5mBm8EqgBTrnYvaR9Aq2lTNJKe81m&#10;SG9L+V4W1exaei57dkGAh1SWgIuZTvtMistALklhSGQAKOcsoS2oDUhwCdAAMg0+XUsqpvbYypDC&#10;0l7glkCtqkGrNmeSWbavzAJiszE9OZWB2FkN0XZZa+w/YWcc/vaBaLlIEtP5DXH47ENx6NT90XGh&#10;1MMrmmX3ao9+2cL6HpLq+CSqpIBsQ0l2MUllksg6r5K97Mbe6JBUdujze2X/OhSlCzuiXSDWIftX&#10;6wkN0fgF2di07z6vJTrOb43yE7J73Ssb2C2lGJJ9rf/RfpklpF4KnIafkCS2dVRSl+y0spdN7JuI&#10;yV1SG7ePCrB0fEB2WAEX5ydapzQZC7yap0JGfWkFUiUFWLVhSV5DardsYvPleU2uOkZCE5DVJtQP&#10;05I+pkTPSQ3QGdG+gu1SPCDbkMHFEpilrZXfOTD5vlxxXJHKALBMnnpGSnuW1PYcoJhJbbnkhb0K&#10;u1aS4jKJLO0BNyTE/HkArJ6AC9jMoDNJXkhoCewAs8wutqRzmVSXAxsSmY4z6Szbyy0gYBN4pYm7&#10;HnP5hL4gnp2bm/sBSGKSvEYOtMXwXqmLh9pjeL8krn36fbAjRg8LvFAhW2TAb+iQxIXxXqDW2ClD&#10;vgBM22R7b0x3C7R6ZbtCPZQkNSO1cKZPaqFUvsrUlGbzaW3aY1vRcVWSU5KsBE5sqIGoijVJTdhe&#10;EigJwOaRAPS7JsloXmrgnK6jEgJeNT2HqliT5MX5qlTWmtTL+QEAbEwgJbDqH5eaKEkK6WxM5WkD&#10;4JZk91pCzZRKOY+qqfNLGrDJWK8BvITkxm+pZkmKAsQAr7RHPTQAIWILhARGScIClHJwWUoAlYEU&#10;x0cSeGX3pj1lwAj5fUfEBPI25ee5pnsEaJlRFftDDobaJ1AD3JJKKqDKwczS24LAbB7JTHtLaKik&#10;8/NSL5OkhgqaSWyomdmWq5moltqSOpnUz1y1lDQ8PZ0Z9tsvbInG8w7E4fMbBWCye13XHu03NEf3&#10;nV3R+6CkpTu6M+Ba3y9bmEBLElnp0T7ZpgQ824ZkvuiPgbv6ov8uSWUXy6B/QVs0f0ZgddyB6Dy9&#10;ObpOaYz+68RTT49F1zld0XVmc/RdJ0fAZZ3apJp+T5Ld1X0xvFG2LkliM93T0Xt3X0wcGJcBfzwG&#10;BHLDTwylDXWyfFD8JWP9+H5d363f+ySJtU3FyC6BW7OM+h0CLwHVnKSs2rjsOGOStoYrCagAM4z8&#10;VQHanEAs/dZ9C1Oi/awAbVoT2bwGeDJ4Cz6KyPR3pLBn1MgiwB17XHjsOYs79hUGPUAnA8Jn3mNg&#10;TNJdAqzilkl56RzAlQNYktJyVTQDu0way1TS3Ia2nElmK6qmeBUJjd+L4un5pF4uxNz8D8CwP7Ll&#10;cAzvkQS2Ux5I7UdlwB+WtDWyTyqjvI5jTUhbAi82SVwTkramZLifELABYHgiJ6Q2TujcZJ+OZc+a&#10;6ZadSxIWKmRSQwCjaQFPbl9BwqqOi7EkJdXwOiKRAWwTukdqXlVANTcBWAmkdL0mKQoJagEjtMAM&#10;exf2sHmBECBV6xeAsZUAMXkpsY2hXiJx5QCG/SvZxwR4C4CXQDQZ8WXgTx5NlQtAIX0lsJLUkuxe&#10;2uoYyae1R33UgE8glACIPSCV7TMbQgZsSX30b9kQfH+6N10D0IrPAVgA3DPlLqbrYg7tEc9hDsAs&#10;gSZglsArs70lAEuMI4BLG9czNTSzU9hWke+xqwkE5xK4AWi6L5fSALG05SBWrcg+pL6bnc7Uya7z&#10;muPAV3fGvs/tjIYTd0e7QKzpogPR+5CkrQf7ovN2SVr39caA1LrBzUPyag/IOylQWY8KOBD99/VH&#10;37VS/TDYn69nP78vmr/YEB0nNkTz5ySNXVqSNCZ77JUCuu90Rv+lPdH+bQHd8Q2S3Pqj/7JS9H63&#10;R4Z7TZxS/6bbJOU3z8Yo6uMOGeufkO1L6uTg3QM61jkZ8LF9DQnUJpvloOiTF7K3IvCa0YQtPu2U&#10;tIlNbFRtlqo4NylwnxA9BGIKpcjATQC2IBVyqSJJY5zzovGsjic0YCfxWqvPZxc04S7EUNNwEYde&#10;8PHfg39/7/PHSnJWX5+lbiKN5cCWAVZua1uR+gRex4Ib6qbO1VeATcCVg1mS4rCfHbWEltnQzOtI&#10;ZPBrtk9g9tJLYuV9nZqRBGL7mmNoFzYvqZH7OyRiC7yaAS+pikhi/G4UaCmsYlJG+1lJX9NSGyfw&#10;LArEZksjaZsWiM32D8qTlYdUCJQqUh8BqIpURMUiJe9iTSrkrDyWFUlUNdRL1EkM9rJzKaZJaqL2&#10;SF1SF5OKCGAJDBfkhVyQZFZLhnnsWgIkhVAs4r1UOMaSjPrz8m7OCdCWdE9tgNAK1E55FlVOCqMg&#10;7ELARQjFErYxpDVtSxq4RyShoCoCXHV5WbB/IZEhjSUbmLx/yXifQCgDnCRBMQPpvKJwMsDKxWzu&#10;YYZinzbURf9OwJeVk/YGviSxZWAIWPGOTBXNGQT1NJ3PPKAL2meAxl7SAWolRlfADHUSwEPdTKol&#10;4IadDPDKgCud14ank9/VgnppMMN2NpOD2MDV8iqevl9GedmuzpL9tGFUUvyYpKGu6Lm2O3qv6oqW&#10;izUhbhiKEdmjhncJPLqmYujJIdmsZIhXyENJ9wFg3fJE9l3UHQNX9EXHqa0y5DdG3/ld0fiJ/dF9&#10;hkIuvtMVTV88FM1fksR3thwFl/RE18WSzuS57L66O4afHhFwDsZMe0Vqo6SyBGaStjZMyMCvbaO8&#10;l/cNRlmeyfHd01I9xSfyRFb6JG1qA6AqqIuyd82NC7AESFUBVL16RNoAgJVJXfMCrKqkNM7XBGLz&#10;M+rjOdmHFHaxpK0mSQ1pDc8dYQoGlBeMYAXp6X8mmf195RWlr6K6WjymVlYpVwANVTRJYpbKMrsa&#10;AMa55DhI92TqKYCX7Gb5PUlCW7Gj5ZKYJTLx9LwMZy+5d3LsoEBsb1OUD3TG2H7ZuvZrf7hXICab&#10;l7YJeSAn2/piUoA1KS/iZLdCI3qkNkrymga4+mWgLw2muK/ZklTIAcV4CZxmJSlVFFqB2jgrAJvF&#10;EC+7FsBUlXTElo5RKyWVzWGcB7R0jASWVEeB0Nwo57NreCyTFxLbliQ8Yp6QqACgpBICeEhpAjDU&#10;R6SzhWGBVLKHZerjEWxcivNaUnmLijWrqxwM9knqQn1Mkpg3pC/sYDCvzhE64TAKAMznkmooMDNw&#10;WcrKJa2kKhZmqxUJzffnqmXxPACV3NoAm1RRgxZgtqjfSHpJAkuqJuplJm1lkldmK1tROZPTQOdz&#10;+1imama2tcxelqmdnE82MkmbqJuomZk0lqmalVydbP6YjPpf2B7Np+yP1u80ReuFjdF7S190XSG1&#10;Up7G/nWyW90vW9gdUiEfk4ewYyKmZDgv75FX8V4Z6O/qV2yYwE7SVPtJzYoDa4qes9qi9SuH48B7&#10;Fa8osOJ8+2nN0XliW/RfJNXxmkGpmJLkrpBR/xqFbNwhae4axZ7dKilv3ZDUUxnzt8kmJnVy+LHh&#10;mNo9E+NPyYnUUotxeSfHd04qrILQnWryRM4JcObLUhe1nxWQLc5owM3IhjMpMJIUhtQFaCFlLUlt&#10;ZJvT7wWB2aKksQXZxhZrR/QMcX2KHeOcrs1LIiN2arVS1WrB7oXe73r8HWkMYEoGfoNUplJatQTw&#10;CElL9jTb3HJPKFIZIJY5C1AvsZPlDgDtswk8n9h/EJLYuAz2yVjfhIdRUpfsXqOHu2T4BLSkNkp9&#10;nJDKONU1IPUxt31h91LoBB7FSdm+ZnrkhUyAplAIbXgmAbWKpLEKhntURamOCbAEbsmYr2drArsa&#10;5yWZzSXDvsBJUhLqZE3q5JykqirG+RGM9Nr0eyHdQ3xXpkoimSGFzUviQp1cHJIdTDFhScriWQHY&#10;koAMgKsT44VXkWBVJCypp/UUUDqfJLAVsMLIn6SxTJVMYAWYJYkMG0gWhAqopYBUddgzLulnJLEi&#10;eGUglnW4pTXOHTlSlMZyiSxXSZNairpq6S63pWUAl0luHCeDqoAN8ErglOxmSGuAW6525jYKVM1k&#10;MwO41AbUSYz6GbABdAKwdC6LQeNaAjbRozJbSepk6dzWOPCFnTLgK8ZLElH/9b3Rc31XtF/QEiVU&#10;SQHK4KMKh7hWtlWpj4MPD8mmKi9170wMSVoq3SxQunMouiVRNX9TdrUvyRZ2jkwYdwxH8+cbovOb&#10;ArHTNLHeJ8/jt9sFXCrrrNbo/56eu3lQdrSeGLt/JIYul4p6g7zh90oSfGQ4BuV9nDogsNwi0Nwl&#10;g/3jksgeUojFwwql2CuD/s7MNrYkoEF1JGAVEENtRA2sCbzmFAxdlU1sQZLWgkBtSZIXx8vzy9IE&#10;RGudSzYwAVhdwIVKCYAd0bnF6pK0CCa0zCf5vwrIig4Gg13xnKWwZ6SyTOXMQCwHrhU1NAM228uS&#10;BJYb+jMQy50Ax3g1tTBAGkIKyXjpJbGyYsDKClgFyNhPSF0czyPvATJUyal2eYAEZtMKYOXcROeQ&#10;GFLAJakM6WtCYDcpyawCkMm4n+0FcgIRJKoUZY+tC0lMv2u5Yb9GKEUCM0liSZXMDOzJeE+YBDFh&#10;xIEhxaEeEmwqyWlJIIZUhWcxBawCVgrJwHDP8/P9sokJyBb1DM/VUzyY7gOcVMYRQiBSaERuiAeQ&#10;8Dw6QDVJXwCYNkW3H5EaiY0sARn3CtSO2JsIAFpFzO1igFcCtgRuz8xKPn6WVObrhfu0SKUg1fl5&#10;298ATYIw85ku2cyyEI4U1oH9LFc1kw2NdubqpvdF+9hcrmbW1D4kr+S1lCczAzGpW8SXJelMktnM&#10;bAKxNql8Hd+R91Eg1X19RwwoWn7gTklG18uAL4Aq3aPf2kr3SWJ6Qkb2BwQ2ksiGieGSt3AQKe3m&#10;XtnJBiWpCYAkuXWcLdXy3I5o+4a8kNr6FGc2+tBwdF3UI3VTDoGr+3W+TXaz5hi4djC6zpBqeY4A&#10;9PL+GJKdbGKH+KdpNsrrFU6xbSJJahMb5YHcIClMUfrlp4g1xIwgYBfoLAlwAKuqpDAksBl5HwGr&#10;eg07l4BNqiTH3FMbE7hjzBf4saFKAl6s1kAaq+cqJeolz6Be/jD8PUutTF7MZxv9i9czg/8zKuUz&#10;DoGQCok0JsDK7WTJLpZUymdi0TJvptqOsX+FlwmS/QGokwBX+bA8j5LCUjiFQicmBFoTCplACktL&#10;iARkBK9O90giE2BNK35rtld2CAHYtJYdzUq9nMEWJvAi0j7ZxjoU44VKKQ8l4RNIZAmoMNrL4F/B&#10;hiUJK0liyTsp0CLuSyBH0On8MN5F1EFmT0BqPIVApGj5BF5sUgmlbrLEaF7vXZBtrFaSJIZRH2fA&#10;oCQ3VFCVnaQuDUYkLCSrFGWPhIUKhjSFfQl1kft4j8CxLqkwk9CQxNgyyQyJLUXUA3IAXN5pz1YZ&#10;USEFPEU18pjjZ0lvz6lu8nwmbWXlGMikHia7mR0MmTqbgRleotwJkCS23FOUwE1qUx66kVTPJKVl&#10;EhhglnkuBVa5egmQOfwCIJuvzCUQKz8wHJ3yKnZfJuC5rEPg1ZUBlqQv1MjSA1L5HpIdan85+hXT&#10;NSqDOh7C8kHFasnAPyG71JgCVvEOTrRMydA/HANaLtQnSWvw9pHoFjgNXjMQzZ89FC0fPxitX1Dc&#10;2Vdl8JdBf0hG/4Er+6PnPPHrbcMxcruevVbn7xJI3qJ3aulRtbGiyHxJYU8IwBSxP/oY6qScR/2Z&#10;DWxBKiDbosIjFqZlz0reSPWpgKsyyKoMqZUCu9qIVEvZz7RmUryGPTSTyrie7kEqE2jVJaVpnaVW&#10;SLC8TPdoT3R/UQr6QYJa0T5mifBY6ezZAJaBVzrn4NkEXLkqmYeGpNANG/x1vFQAsyVADI9lCsvI&#10;VwMAaD8ISWxsrwBMtrDyIcWESY0sy0Y2KYP+BEZ7GfVnkMIEWtjDJjpkxBc4zUgC+//Y+w9gO6/z&#10;vBcfx8kkcepNnWQS27FjO3KVLFuSJVmWJVtd1qjXUS+jQlIaUmL5S6QoXrFqKPYROxn2GlaQAAGi&#10;9957O8DpvQMggfX//dbez8EmcqA41wHje0OQ3+x9vv3Vtd71rLc877uGALYh9o34fQ/7MDUHth0s&#10;o2wjpAmNSHjl+DGAzmiiZuEYLP0JzMKxSmplZvQTn5pE1Qk3wKxqZ03N7DAAd0hNDC2u+rRwxldw&#10;Y59+L/Mt1da8/ji5lodIMZrwuw58gEitTae+0UcB6bD+L31i0ifi96rgBBCxvajzXm0NE7Uy9yW2&#10;yhtT81JLA7xeFOgY3C9WjYxPZh81p8rentKgXqqBNczNRhSnmpAtPoMpP1hACtA6Hhx4adQz4WxN&#10;x4aZmd8bYFXBrgKYv/O3wQaBSoALuPl7opjVj9aIcBoEcGsAGKYVmlnVzqpmJrjhDB9taGJ9DwM0&#10;1+N0R5vah8bU8WxH2XEtZh/g1f4MzvunoTvsGcTVMEaqD9oXgNWPOTmwHYIpxNKeNf2lby1aEr91&#10;E03sVBt7vKvsxtG/6wK287eVXT/cVbadC2fxTsDtqt2A1MGy/3qCS08ZdUT7egS/G/6wnid6qpbW&#10;dT8O/tv3llG0sXa0wo4HO0sP5mTfMszKFQSRyIvU+S6fy9y/SbQmAUlNa0IKRcchAEx2Pm3ANkra&#10;0ViH7gaO6W4AmBqW4DWOL+2FI8eqNse4bbgJzLM8hMkJqL3Ib3RnpSn42/+uf9MB18mAtdXhP8Un&#10;a2pm/t3wkTW0tWQJNDQzI5ds/NLgkukfa/DLXiAywGT7MpiTqwExI5BoYD3ww3rW7K2gNQxImKAt&#10;eA1CmRjAJyatYmQXQLabv0kPGkbjGuZz1OPJmRxCWxuVXuFx20kl4nOMdKJRgGyMCObY7k40JoAL&#10;8BkztQiTT9+YGtUEQFU1MMBsnEAAFRaqnyzkVFOHJjoboCSwHQEMTR+qZqMJ3JiQRzRH8X0dqec1&#10;iK2y+RtkVrQQ7lFZ+FUbM+ooZSK+MLQqwU3wUsMSwGTyV20LEKtJ1jEtG2D2onQHAOKowIQ0V/Ox&#10;5p41gOilmlnSOEK9aPz9EkCrM1kAr3lcZUiHNxYztRXcBKzjJqfAJkgJYhJmpzS06jPTX9YEruo3&#10;a3DOahQzQKZvDM20Ui+aHLKGRiZZtqGJ7fnGlrLhS6sw83aS00hE8qeQTjEpe1f1ld137S3dsOS7&#10;SQU6MAsHPv4xqkoAWD2kDZHXCA2iV+4WlIee+YAXZl4HCdztj3aVLRdsLbsvRx4fY98jgBI0jF7y&#10;IDsIBhx8qB0TFdCaSy6k+Y7Pwchf0gVI9pW+GfjZfoZjH59a5xMcj1bWNwcTEkf+2G5zIoms7mMC&#10;1EmPpmQ0WYLqOCAmRUPzUoqETvnhg9AtAC9pFNWBr8am9sVvE3DC/HtMSgWAdhSw0pR8gTxKQSwa&#10;kJwx78PYrr7SU/HvZFyx3Ct6YCtvrFUr8/uU9tXy/UTNrQGETfCKJiZg8V3gqn6xCmAN2kUr41+z&#10;0qIZpzw62bcRtRyCax8M/R4oFJqNfQDQAKCjn2sYwOkHfIaNSAJso/ieTBcawXyTD6b/a4jfBSNN&#10;SkrlAHSYmtsBLZK7x7jWiBoZYDhGMvcY1zEnsgKZ3C79XTr8m6z9BtWiwQ+bQBPTxBwHqOSKeXxN&#10;M1IrkwuGVvaC/jGqV8gJk4lfyatWntCxD2nWTwMAPt9hj9WkDAOf78f0aYUbVrlgTfNRx37liDV9&#10;YGpjHHvUyhUM/mPSKZom4LFKBDQfjc3k2koEbABUBbgpc7Nx3JSJWbWzmJwBuUaYOhSN499b94eb&#10;E0A8rpU1NLBGMKBBPGz81uCYScdgIGpimrJUswGaAYFELgWzSoptOPvVxKqZWblkDRBr+zF+MFJ8&#10;2m7H/QCd4cBTgMvigbLvJugPN0F4hfpwED9Yx+NoTzfi6L8dvhecsHb4Yd3PQVCF7jC4ebD6zjo4&#10;rns2ydkzAa07cdw/gqP+2a7SDVgNrGtUneh8CmB6Bl8a2lU7Zqq/9S0l2Ztju57uLvvhk/UCZAfv&#10;PogJieanQ59I6PBeSNZqV2hVIwDTCKbi0C5T2NC0DvCOaFxSKw5ROeSQGhqaVPWRVQ4Y+5qRSEFK&#10;0FL7OsT+Cli1SkQDSqo2dhhAk+z6t+TfzwsqTMcvOxkt40Q/WcOkjPNfMJN20fSXKc/N9KaAGaz+&#10;lwHE0MCG0LKGYNwPUApngEhjPyA0iMYlJ0xNaxhfmBrZiNUnMB9H9YGRmD2CRjZC2Rx9YmOYcnK+&#10;xg4CZAfY0MCGTdrejcbFeWMA2TjgN0FEUorEOFFE/WFTlAsjlQBNjV5iYhr5HOeamqEeozY3QiRU&#10;hv44vjQpGTVXUm2LfZX7pS9M577+siatQi5Zw0EPKElXqGVtLKHDYNfnVZn4LX4vwQoHvuaj2tpR&#10;nf+ea/UJN81JrldNSDpN0KrlT/gMmFWTUTBrfjZKnbSYk+wXVLLvJT61gFp8ZPF7TQUPXqp1HTdH&#10;X0qgFbiMUFZnftPErECGRlaBq/rDAKymNlbZ/xXQGoDVAK5GhLJ+53N0pAFiBy+hXA78ro2nrSnr&#10;v7CybP7OBsrokNx91R7Y9/jHroHIeius/LsOln1X8Dc+q/1XQ6nAHGwjkrkfR3zfcz1EMtGubkeD&#10;uo8I5kNwyjBT2+5pL12Yg/1LB8vwVmgR+NV6V/RXja1HJz1RxuEdw6ULX9cBSu3o7+pAQ6NGGEGE&#10;Hlj7A5SNwg/G3yOw7oeZ4MaIOA6ZEwl9YqSDd6mcMKPMmIqA1sQA2lWXKWaAPWA1Am9Mv1Y1GQE2&#10;wckyPLUEDY78FwEsE6ctaVM178Mco1+MbaoKxd8CMJsOyE4GYNNpYNMBWMNP1vSVVW2MrfrGmlrY&#10;VLSywR+ztNop18QqlWIHPDAjjGhKkldl5/fjsFfDGgKo9IGpiQ2rQenbAoz68XupdY1RqWLMZG1N&#10;Qx35fBeAKhtfioTfKcEzCkCOAW4TJn0DauMAlXQMmfc67ivQ6TuDZzamycm9RskAGIXAqgbmPQS5&#10;ytRXWzOPskmCrSYjGpt+rOr8J3L5AgGChm+rkQdZK0/owBewqKFVKRbuJw+yUaGi4SdT23qRQVup&#10;F1Ur4zxMy5iOmiINDctO0g/WBCtA51gT1NTELMcSIIs21qBUNHLQ/KyO/2ZUp5qRTQ3ueHSn4cxv&#10;5d1U535Tg/O4+NqqRle1r4ZfLP6ykGWrT6wJYIJYZfRrSsrUrzmZOPerSckAr8nkDV9YQxMTzDAx&#10;mz6xDe9aXrZ+Yx0se7bvUvsLUupBqkhsOZ0cR77vQ1PruFUqBNSLHwNuV+8rO4gq7rt8V9l9wc6y&#10;6QtrSjcaWNsV5E2eS2bIXbDqb2svK0n67rkfDe6Og9VM3Xr2FibJ0TKEH21050jpgNTaBbm1dyMg&#10;RuSSYodkAQBysvTXdGAuClIjpWcbuboA0fgQ70A5Hb8PE5kco3LFMEz90S76VJDCzzXZr4MfsxJt&#10;rTLvh/HnyAmTB6Y5yXGHxhmkklxh51eNTNCqVS0aNbmqPww5qE5xGaJ/C//9j57qRHCLX2zKHxbt&#10;q0mObWhgTRCrnLMGd6w6+/PZSEs69SA2AGgNYRb2o43pC9N5349TfggNbKiSV6kFZsQR0BHEarUJ&#10;AYdtBC1rePOBqmVVH5j71MAEHbYRwUlOWDUZmQnRoAQ1zcvx/Y0KFmpb8sXGqGQxgZNeYKuandfY&#10;q3mKyQqdowF0HCNY+l1AawJZrVYR7YsIpVHJw/DG9JNN8oxHSS+SN1Z5YHHUVyd901nPAH5R7pfA&#10;hgamltUAsAYdI479o4BMNRebfqv6XfASsNgniKmNNWo9NcxLf6/aWgW9pmPf60TTavrBwvJvBawK&#10;as0cyhMDAK3HCVyNvLWG76wy/JspS1ULq79pUvJO1bEPgAloLaDWADIicTr3m4nmE9WsJEpn8rj7&#10;Rg83cie/tKms/+JaSuYASF9eVdZ/bk1Z+ZH5Zf2nATfAasPnVpftP4B9//1tJHFvIZl7a9lxBjXp&#10;YOX3U/er7QZ8XY9iQt58gEgkJXt+SM2x60gnuobAEilCbRBa+4gs9hpZfB552oGzHpA8CMD1Ykp2&#10;Ptlb9l63m4l1uPRjcnbByh8if7L6ssjMGKWg5Sj+K8FrcA+kV6KhXWh0+5+luCa+rlqlom0C+aRu&#10;GEz/0T3jkLrxt/bQRoNHCRpNEhzoKXuJlrbhj+t8iHuy7foRkVf4bRZOfGEUTQwwMwppBYv8axAZ&#10;/nb/O5EzNl0AoNVf1soniyYW7tiUX2wqRanhG2tEK9HEGACnXBMbqURWtC40JQsTVo2MvwcBpcFd&#10;RCWJNg5sw2mPeak2NgqAjOjPApAErUE0ue6Hlje0MFn7AM+YWhd8sapNGZ1sOvDlbE2gZcmklz6h&#10;VjYuMFVtrHkcUctDzaRwTc5KdlX7E7TQ0g5xrH6xcY4/RK0v6RU1Z5LPFyTDmmaERvcCbPwalQTU&#10;XsTXVX/vwLTEj3aY4ogvqo1her6IJnYUANNslPtVwUyTMdwxgO4o+ykg3OCDNVOLogEdB6f4xAJa&#10;CremZkzOhuam5lXBrzpB4y9rmoKtPjJ+m0pdapqix2kWDV/XVApTdeyrsTVTmprAd9w/hubFb/rC&#10;Kg2jScWo/rFmpPK407/h+J/ArKy0ixBfBbKQXb8Omx4taS/pQdu/tbms/9SKsgEW/7bvwNy/Eh8Y&#10;JmP3DLR1zLpeCKY7YON33tkJ7wtnPylL3SRo778KOsUdOPQBrJ3n8zu0iQGKFR4A6Dpw0vc8RB26&#10;JQOlGz9YL9HLA/fj0iDK2L+ByObivtKBJnaQJPFezMkDVLTofwat7DFMWMi1A1shVx+cwFqgzM4G&#10;6D1EJtvnI8urR8qOH+ygACPa4sPdZQtaomTdLZfsKxu/RNXiW3vK9tO2Uf4HE/h6/MOzB8t6nnMz&#10;WuXQ5vGy+Wtby/ZvbCtH9hwqa9Em1525rQzMHS47r6e453YAH01Nk9LCia3/GN9TqUh/G+GtlZLR&#10;qoG1kmJbgWzKJzaljYUM23Tuq4k165kxeZ56EBvYBJlVLtgONqOO+MGMQg7iGxusHDA0MmkWEFx1&#10;3BttdJ+FC/WNSbVQoxJsRjEtJb+OSpuwuoT0ByOPVRNrRiA1MzsBQQFKH5m+r6apWBn58sfkh1Xw&#10;guPlp1oZmtsExx0C5AQxya2HJLjikxtbj6a2dF+Z3MT9715bhn86twxd/lwZvHhmGXtgYxm7c13p&#10;v3h2Gb56YRm5cVk5PH9XGXx4QxlbsLO8wDVeGAHINDP5NEJ5FF9Jg+CKtoYfTY3tRUGu1gJDa6ua&#10;VUPzimkpmFXQApwa4NU4plGErhm91Hc2pYE12ftNEzL0i+NAlQoBAlOCAYlKNvliTVLtcS1OrSu/&#10;HTcpj7zYNDEFsSY1o4JZBbZmlFJAa+WONatgTJXvMVI5MVk1sb3foFwOKUFbPrOmgsLOH0BQvYiy&#10;OoDKThK1266j4sRPdlE2uqvsug4n/51oWVdTS+xGAOwOChjy2YkfbPtFu8omge9HO8iRxDeGY/7A&#10;T/fD/0LTwuzsuBpQgszaRXpRP/6wLiKWvc8MlL4HiUo+wCS7cKAy83u4jwngw5idQ9soqbMVc5Pg&#10;QO88SlTfCHfs/m6ea29Z9rFVZc2nqIH2fZ7/2zwnv20BkHfy96ZPrSsribpuuaO7bL8dcu5TfWXb&#10;DR1l8Y8JfBHp3HnJ/rKabe33tpeJHWNlyXe5BnmchzpegGrSXrZdRkT+iQF8gZ1lO4GNwwNMLJSy&#10;1iTVh/aS8hL/m5HsRND6ecA1ncP/pXmXx1OTNDEbeZfNUj98Hn45NDFBbACG/oBaGECmr0uiqqTW&#10;kX2YkgDZsABmhNI6+Lth4svGr0DGbMmxLOZBNHJ/pVDUQob40GokUfCpvjLArPrHGucKTg3TEFMS&#10;wJsAGOV+yfOqXDLr5QMutQoFvi4rTJiCJIdscjfX3UahxDUI9rXzS+8PZ5WBS58vvec+VXrPe7r0&#10;XkoBvc/fXda+9Qdlw/uvLfu/dE8ZunJx2fL+68reT99eXthPVOv0x0vHmU+W/h/PLeNPbC99P5hV&#10;es58uAzfsKJM3L2uTC7ZUw6hfQpe1bTU3ATAjmlGxiemD0RQCj+saVZW8NJXEo2r6bdq+MMEM7lD&#10;zaBAkxrxEjpG1cYa5t9UZYyWCGfVvprHvCTXsvrBGsAVoKpmpfeonw2zUs3LAIf+sUp8bWpnLIFR&#10;o5UNjazpL2tqYlM+s8kGiLWdt7fsxDzcjDay4TMr8YVtLNu+vbXsg12/DXOyDyf8jkuhXuDMP4iD&#10;X//Ygatx7l+ElnYZZOpFmHeYawfJh+y6HdY+ZXZ6HyWqeDM5kFfur360fefiS7uY6CeE1jaApB0Q&#10;VDsano+zH1NzeCXVUShHPYTTf5gqFNbSH6DMzvD6UbhjvYDWHoBtoCx730qCCwSvoFvM+eiKsvpc&#10;KsT+9EDZBnAt//yGsvS9K8rOH+0EJAfKru+Tbse57bd3l7Wf3VBWfWhVOdx5uCz8y8Vl8enby4Zz&#10;d5b2u7vLNoDs4HUdEH63l/UX8JyP9ZT2uQ0NsfOp/rLle5CALyMj4Rb8do+Z9mTq3KFqfp74r9bo&#10;l02vuva/8d90PrGTBQFiah43LRtAVv1klXLRzMfkAodeDhAb3AyIUblikEErN2xgBxFKIo9+16c1&#10;CLAJYCP6sEwnqjQKgEpnPsAjaEk8rZHFqjGZ3qFJiY+MKGfVsvC3GbWsznlMQuveG2GcxBysNcDU&#10;stTeWBhknPsd4vrVgV+Z+oAfz9R/65LSf92SMgRgDVw0sxz8/K1l4vY1peesR8rIs+Tdnfds6bvo&#10;OUDtubLnGw+XPV++p/RdNqe0ff7esvhtl5aV77iq9Fy7sHSf/lhp+/bTZfMn7iyjdy8v3efNKu3f&#10;ebJMPEQl2+88jvY2t4zdurIM/2x5GX9wfem9cm45SqRTTUxtq5JiqwameXmkamNWnDgemWyYkFO+&#10;sqYzP/uqQ7+ppTXA63i984Zjv+m4j4Z2IjFWrSra3JSZeZxqwdI2U0TYKXoG1xSsGhqbx0qAbeRb&#10;1uilgKZWpvNfn1izdE8lwKbCBZrZVHTyQhb6sDQOTv19RCMPkL/YBsN+38VQLNCg2gCN7gegPpgS&#10;hNZ1AJOxg9/brgCIcPbvplpFB/4wcxvdDt6Gb+wKWPpXUF7nRq5FbuS+HwF45+EruxDTFC1tAKBQ&#10;m+sFFAbmwQF7AE3rYSbWpdQDI+VoAE2tDfN0/Wc2lIXvXV7msvXDR3vu3SvK7G/ij6Mkz8Yf7ynP&#10;fZAKtN+kHPZX8d19ZFUNOCx4/ayy/q9WlxV/NqfMf/WjZe07FpeNX9tc5r9hVhl8pBfZoeT2B1eT&#10;iE6FYwIQXbcTRb0IsP0h7/rTNtLajiDrE2X5R1hX4Kq2suS8XWXBGZspK7QBf2pB65TH1k4a3CEA&#10;j+AWeZusXnQcvP434Nf/KHKZaGVr1PLEnMsw+Kt/rLLJGlHLqeRwJuzDLwfFoh92vk773vXUxUcr&#10;G0HjGQaQhvSNQXZV+xoCWKqvSw2syQUbdh8a2CgRzVFAb9yIor4tNS8Y/HUzAuk+fV+mFkl6JV1p&#10;YOmOSnYdd9tFpJL7ji7fVSa3c50tAN4GTNQVlP25eUXpvGBmGb53XRm6ZXXp+taDZfXbryizXv+d&#10;suCN55albzy7bPnwdaUPYBu6aUUZe2Rb6fsRWtUZD5Xei2YBUmvKkcVoiE+z/9L5pe30h8vIXZtK&#10;3/ceLmM3ryr7vvRAOXjeM2Xiia1l24dvLfu/O6MM37OxjN6/pRxeCOn3ptVl7KZVZeTKRWX42kWA&#10;a2/1j5lPeQztzO/60NS+jFZVntix5qeAp9bWjBqGxDrF3K/BgIZWNlXbvEYeG0TZCphTdAujmE2A&#10;m4pOyoxuceZHO6v0jWb12CmtrnGcQGVEs9Z6ampulfxak8iNTBKprOalqUoNjawC2iSRvurcP1Q1&#10;sQOA2G7MybYroUxQoLAdNn0bVIndANveH+1GS6OSxRU4waFi7D+bxG00tG4ikB0/E8gAtGsOlJ6b&#10;AAJAr+sGqrACDPt/DCsfba3vQRj5pBf13MPvaGQHL4eucTnnX3+w+se6IcUKjP3PIaOLIMwCZL1o&#10;OgcAuq0EEbZdua88+pbnytLvbS2LPrGaFY7GykoSyndS7mf35W3lebSrOX8yC9mZW7Z+aWOZ/aZZ&#10;ZdEfP12W/8mM8uyr7ioLX/NoWfGGZ8uiNzxdVrxxVln55pllwR89VRa/bkZZ85Y5gNkqymfvKANo&#10;bC/2vUjOJ8B87Z7ScQ/vBZCu+OSGsvYj68vAnAHKde8pyy7YXdYCnvsB6t13d2BtjJWtmN3brt2N&#10;64aIeiXLvjQ48HIqZNOZlq2O/lZzUtprciwTtcxno9pFs4xP/d507DN7/00c+4WTW7fu6S7Wt5La&#10;YZqSOu6hQvRu2E80khluO45QIpcje1ihSFOyamJGKgElShaPVFpFkxrB/loTX3MQE3G0MvIBJB38&#10;XLeSXDEZdehX5j5manXWS9nYRMTIKCTHTMj4X0xqyVdvL73fvr9seeeVZfk7rixL3vzDMgqQ9V21&#10;uAw/tLqM3AOwPL2+FPg+3d99snQBWt1ffbCM3Eno/uv3l3bMye5z0My+/2wZQ6M6+IW7S9un7igD&#10;P3ymjFy9BO1qURmbuaOMXrW0jD28sYzcvLaMXbusDP10Qdn95QfL3i8+Xl40l3MVGuljW8oLO3if&#10;R7eVkVswL57dUV7cCZhBpK1EWYIAR5vO/6kIpZpYLaEDcMjsT9nfJqjUKKVbLWPSiGA20jVCYm2A&#10;3xQxNppXHP/RzqrZmRpOxwmviUY2cisFr0Z+ZwPIYlo2PtXMBKxKv5hKQTpezUIHv9pYs3hiBbGe&#10;q9vLVswyNaZufFttbhY4JFVo76XUCSORuw2txaoTAlLbpQAR4HIQSkUHmormYRcmXRfA1HUnkXG0&#10;saGVI9XvNTSfaCPX6gUkugkGdFDB4gDVXbtuIjJJXmUvXLIBiK3dMPMHWG6tDwf91u+wsMj715bN&#10;n1lfuuCZbb5wd5n3oaVl9p8vwKTFbPz0BhYgoZ7/ufi/ALeFr59ZFv/xk2XBHzxSHvjNK8o1v/rd&#10;8tNfvaDW3e8j+jhALf/DAMwoZX3abt1dnv/MvDLzd28u6/9iQdnzNQpCot0tf+cyTEn4cje0l3U4&#10;+/sexmx8fKjsPW03i6XsKItIVp/7KYo8nrezbAZg2wgA7LqLCP8CeGzPE2kl4rpnJfmkkHbHiJIa&#10;EAh5VhDTl/py/otf7CUBCf44GcgldDEFXpWCkUKKVrZofD+MD+ZvCmJzmhd4exPQ/rvraeL1o/kM&#10;ASIDrhmpX2wjn1utSoG/S2a+XDF+ryal+Y3NpGyjk2pYw2hsVfMSvJo5jeNQJcaJbppLOcH546xY&#10;NOHxmIpGE/vmoO14LBrgBPcfX0Ge5iPry/7P3lmGZzM4MB17H9nIvi1l/GEiR3cuLT03syDFn5xT&#10;Zr36W2hcM8uLLOSw+k8vLM+85oyy7I3nlc5vPVoOfvKWsvvjN5UDX7y7dH3xzrL/4zeUA1+4o+zh&#10;s/ebd5eB82eWri/cVXrPerj60oZ/srCM37m8TKxqK0eJWo4sQAM795nS+51HynauM3DFgvLCdp4X&#10;4Bv8KaD3+KYyAQAO/mwx/jWinayEJJjpZ5py7lc/VNOfprbWjFJOOfjreoAN0KrO/1YQa+5/iaO/&#10;RcuKH6yahU1gqukdUxQL05CSW9lMBm9SL2oOZdMHpgkZU1Ltq5qOTQ1sQq5YS0XYGqWUfjHR0MS6&#10;dbhDWN3NqkT7rzfa2Ek5HqpYXEbFievY8IV13IuvCxOyD/Ov41qY+viS2ok6VjPwISKX+LX6Z5Ay&#10;RHSxE2CSetH7BITWh2HwYxYOPse6kvcAYphrgwBa2yV7yxDX6oe5P0zUspfP/QDkIObk02+cVxZ+&#10;bm2Z98UNZfFXN7Oe5c6y9subyxK0rh2U8nn0j58t8z65qjz55ufLPMzFGb9zV7nnP19VtlNSiMVh&#10;IblaVulIufyXLy/9FGwsLCk5wQRp3qRs/ck+09A4zkVCto6WxX8yGx/rirLubUvxmy0r+87fX0bn&#10;jwHaTNDrxshSoMrG93aVDee3lbVof1sIVrTfa0DqcFl7Fv5EIrg7aT+JtG3L0MagdjSoGviVCCop&#10;Ry/Hv+mAqwJoE7xaHf7TOf9TZNHPhjO/aU6ahtT0jZEM/jcGseeRuV9k+2kTxM45EcV02vdRELF7&#10;M/6GdZaeRusisti1DidqrWChY9+kb6OSmJPSJtCopFZUTUy/mOlIXEen/CiBgFHSlYwmVkc/+8cB&#10;wHGjiKQhjXKfztuXlZH5O/F1AWrLd5fxRRRgvBV/1dmPlt7vPVU6zn62bPjgtWXzh35WDnzu9nLw&#10;Ez8rQ89tKoPzWS7us7eV3vOfLJ0XzkKYzi+Pvvq0svrPf1A6Aazt7/1pafvYz0r7Z29HO3ustH/9&#10;Phz+T5T+yxdVwFIz6/nmA6X3y4DYOY+XMQCs7+wnMRlXlBfaiGzN3o5Zurz0XDSn9Jz2aDn0OIsE&#10;X7yw7CUQsPvrT7JhhgKqkw9CwrxxeTnM4helHZoG9cmsdqHj39r5DTBrOPGr3yvs/aZ5WM3PKWBq&#10;mIr12ADYSfxhR6xoES5YHPyVF9Zw2jcATlOxyQtrRh9rVYsAW00IbxJf9Y01zUjBbZwqFxP+nWKJ&#10;ANd4Jb02NbFm2lH3taT/3LSPemD4rnDUm/azF5OvD9JpLzSIdpK5BxdQOwzQ0jl/gKjegUvbyt7v&#10;4wT/IetJno2mhhbThlm6H79XO5rKwYv3lx1fQbv7EQvtYmZ2cFz7Zcgk5mUnSeBdmKx91A3rvQ3A&#10;BBS7biXX8ltERTE5N6NdPfXG58vCj64qz75udlkHGXeAyOWsv1pRHsccXPjh5eXZdywsz/zeg+Xp&#10;37mvzHkvGjolqq0HNvOtj5HatL/mQJo7OeevnipPfmxG5RSyOnejdpildqgTdrj/BUCKCrV3HyiL&#10;/+ypsoOI5pYPsTDKZwhsfGUbhSLR0tiGH6J97kApmCnd5zD10naWrV/cQjBsvOwli2Er1WpH2w6X&#10;Dnxrg1vGyt5ZA7UC4RGSx6sCdooJsydz2Mf/1QpiAdP/vgZZw3xslOkxKtn4fEn1V8Dsb8oT05Rc&#10;w/Y2ttEmiL32RBDrZ73IQTSrISJ+fQuJ0qylEgBk1GHAS1LrMPuHcfrLJzPVyBLQDac+lQEAqbom&#10;5E7Mxi048jlW4DJyWZ36Ovnhm9UcSgII1delz8vjN+PAF9y49uRW/BrX4LP65sNlAyZk/+VzoUnM&#10;K5McP7IEU+KbD2IO3oTj/eFyZBPlV779SOn4wu3lwCdvKF2furns+LMflP0fuKp0fuN+qBRzysC1&#10;S8sI1Iq+BzeT+oKpuAUwXdZWJtlGntmGj21DBbTeb95XRi6bX/rOfZroJKtYv/mC8szrzi0L/+yC&#10;svgvf1KO7sBshE92jMoWA5iVWz5xT9n3Hfwk77u6tBNEOAbDu9dPqBmHd/eUFyFaHqU8dI1oak7K&#10;/K+rdEOOlMXfzK1smI2NRPEGU7/pC6sBgZbcyxb6hZpXTVMKAbbSJuIna5bA5m/BqkYeWwAsGldN&#10;RRK4oFMkOpkE8EYdfpj6AFlNN6p+MDQPvo9Z4ZW/kwA+8PggxFOd+VAqLqUG2I+pwPpjnPXwwCSq&#10;7vkR1YIpi7Mfn9keooD78Avtg+LQfnNn2QMPS8BqvxgTE1pCOz6yrhtZ3g9NZf+FOPcBtMH7IcJi&#10;svbgQ+rA3zWymWoYmIl9aGodRC87MEU3f3pdWf3hFWXpR9ZCfCXySc2xnWfvoDLs6rLgTxfVqOhe&#10;zNf1/L3oTxeWea97psz5w4fL2vOX1jr5rlo0wiri6z7xfFn1KbRqtS62vSzou/WcTfDbOip4vQiw&#10;7J11sGz78iJA8Lby/B9cV0dujUqTgrT0r+aXbe8nQvtOKtKeBefs7YvLHugXnfgI29Ec1Tp3XbS7&#10;2mWrPrm2rAK4Nxmpxdk/uHCoarD9m10KkEmQRXo9TvZ/Y+3I4xpZCi3+r9DQTqRN5JrZ35o8Hs0s&#10;wNZqPjYArBmVrEnhyaWEHpQKFy9LdNISO4DSkKbkWpjU64gQPbe5jGAGDgM4o9YFg1YhqFWNS7OR&#10;6OMIkcQx6RUVlNiHk9/Vuut3nf9oZGO7AKtNjUTw6rDHTDX6KOCNq7mt4xiAqhfQ6rtodum+YVlZ&#10;9farysCdi0sf2tGWt19WFv3JuWhaF5U9H7ul9H7/idL9hTvxlz1aOvB7deHr2vyW88raP/1+2f7+&#10;60vXRTj4n2Qm5D36nmflpueZzWfi0xJEXBSDqhSHMP9c9OMQrO6xmURlz4VqgTY2zLWPzCKkf/6c&#10;chhztv+6RfDOGFBLcDb/ZF7pv3N1aQdMey+fX44BVls/8QARrgeJgD5XDq3ayzsh9Kw6foz7HGvW&#10;Kqv+MnllNQp5PK3oeAJ4S1Qx6UX1uCaHrPrJNEePk2Hz2/EUI7WvZtWKJsm1Apn7wgGrfzfoFGpy&#10;k4BYrQSL1qXPqxJe/S6ANdOOzKFMOZ5aJJFtZLRR2bXvdnxSrPvYxkIc+ykx3Y4JuJOUIj/3oZF1&#10;YV7uww/WhhnVKyBdx7EQSvtrhBHtDH9ZF1paH6z9jpvweRG17MXxr8+rG7CSS9ZzD7mVaG/zvr65&#10;rDxjHVwsZHHZEE59eGYcv+5La8uTmHXzP7ehrPkmRRQvIs939kBZ8Ia55dnfebDM/sNny/I3PldW&#10;fWBFWfGepTjqny23/erFaF+WlUaropbY4PoBSM+Yi+uHyo9/5cyykYntMPX0xw6StuaCsFR7PTwo&#10;s3+0PPiqy0svVIzFr76xbPiLp1llXNO3DS38SJn56gfLpr9aVja/a2lZRqBg4xc3lV1n7Sh7vyUX&#10;Dd/gPQfw223FbHyBKGk3Ee5jrDo+WPYC+L0WblzRUwHTpPL6rwIZH2pk/F9X43YVb+3NU/jv55mR&#10;SfyuPLAp4GqakU3zseEHgxs39Tc5py9HFYsBVjTqnbe1DCzeCdWC5ddIsh5Ywyd+rhHMyBGAaJRP&#10;6RWy9UeJPlZgq3ww9lXty4RwwEmTse4H9AAA/WJj0iWaVSv0iVX6BedLu5jg/MNodj0/nlPGlmNm&#10;PraO70+V7p/MLwv+7OLywO98vTz1h98u29/z09J72v2l9+J5ZdcHfla2vAOBIsLY9eXbS8cnbyqd&#10;mKB7ziCKuWxXcwXtQ6VnIaCKNmi1094N+Fg2W/qHUjyuXNTMpZy0yuxaImHfm1G6iXz2ESSYWLmL&#10;AAPP9MOZOPRJNL+fMPlmfDJffahs595d580oR6lu0YaZOfb0xjLw0yVl9IbF5UVM4xfJ1TxKHqZl&#10;e44avTRy6YIfJ1auaDH9GmV7GmTUKaJr08c1xQNr0cimnP/V2d+oGRaHfaKO1UlfTcaGT6xqXxXE&#10;0MAqH0z/VyMa2YhAys5vAljzewUwE8HRxAQwFw8ZbYJYu+TT1QMMTkCLlYj2EWnreBJWPSbfIHXC&#10;uhmoHUQN2yGB9gBi3XejPd/BBiv/4LVo/guGSu/jPaXvcY7DN9QJeXWQaN4BSLLVeU9tMKkXPRRL&#10;7IE/Np9Kr1vO3l5G8B91Anp74ICt+twmcjehMcDT2nzOFlZMIiKKf66dZPCn37m4LPqLRWXZ62aW&#10;VR9cWZbhG3v29+8vi99L8GcbZZtYL1IQOwwACVR9rJq07b1zyiW/cka55VfPKM/85x+XBa+9okxA&#10;nt1xzbpyy69dUPpuI+D0xF78uUwA+MZesLKrUUUBBg1uzV/MK9s/vKqs+Mt5lVS7+CMriZ4Olv0X&#10;QMHYcajsOmNnGVwHNw5f3pbz0dh4r/3Pw5ejBHcX2to4K4+blyn1wsTyyh2TU2hZHyLf/zP//mcY&#10;G9NFIk9M/K4cMF0i1ffloiHNz/q9qX2lQKJRSdOOlGHLSL0cINa/lIKIj62lIzexDDyq/m3zGfzY&#10;86sgCKKNpfjhqGBmwUOiisOYiENELsesZGGZHRz6AtUI+4ahSoyt3NOgVxCZHEXDq85+aRieA3DJ&#10;vDd3coJtcNb2MjZvRzlUjyFl5DkW6b3g2dJ5xiNl72cwFfFx9V4JmRUtbfN7r0NTu6xs+tj1ZfCy&#10;BaXrNMxKnPmDMvLxsR1YSNia7AKZ9iP7cQwv31nzPQ8+wwCAyjHaho/CtSUxj1wZ2wVzXyBNaeDe&#10;TaX/e0+UgR/NLru/dG/Z+Il7y76v3lMO3buxjC/cViYwRyef21Em5m5hNp5ZenH2T8zCp4eJOTZn&#10;ZzkG72di1iYWIWlUvWiQYmH4m8LUXATkeKJ2Cxes6cNqlPVtZeEn0tgwGacqwL7Ewd9w0gtWoU80&#10;nPYN+oTaVsru1EVEki8JmPlb3cdniiGqeUmnGG+mHI1rTlpHrAlmY3Xx3WZl10cgpWJuHWA5tm2w&#10;03ezulHX46wxyf52Uoq6ACAXt93PwD9wC059/FrSLQZm9pUDRCcFst4n0bpw/vfgPxqcN1A6ceZ3&#10;3Yf/Cz5VB6lJPQ+QVgSXrPdejruNyCTFD3sIAPQAhlu+shkC6sKy7byNpX85QAOQrScC2XUfFIp3&#10;LygLAJHlX11fZv/uo6QTbSqL3re8PPqqW8so61JOOezxdY11jJeBJ/vKo792Yen43vpyw6+eX55+&#10;1fVl3m/fXO755QvKE79+UXni184t9/zKt8vm195fxmfjdqHM9gv0t8DVID4fA4DGyvNvf6Ys/9PZ&#10;yOjSsvKNfH/j7DJKxHXnmdvLLnhjh1kKrof8TTWroW1jVOkgl5h6/y+ME0TY3wgaCGAvTJpQ3kgw&#10;N1OjUhj0sfrfz9HEXkSLm6yVNzRFXSy3AYR1BfD/wb8A2Ynk1WhmQujx8jtqWw0qRcOUPF5b7EiK&#10;I9bPRurR39Qn9teKbPat2FpJrXuvw/ENvWL3lQuqz0vwGsQJP2zVVigYamXSJvrldOH3GsRkq+al&#10;EUejlYDUKCAkjWKE4/tXEk6/e2XpvWlhGXhwVRnfzO+YlNIuJvSjcV1Z+sMrUKm//xS+qi1lYNbW&#10;MrxwVxlZiiMYftiGD9xWlr/hB+XAV+8sY3MxT76Ko/57j5QeSKntX7oTbQnf2QObuS5EQkDJGvqH&#10;0IImNBlrordLk1EzylWNqETh6ki9mLR14Q8G6zhmoWtXjuMrG71uRRk456ky8RSa6fmzIL9uKJPP&#10;4MvAFO37PlrepbPKGOTX7gufKaM/W1Qm8OONz9kDeO0uE49th0e2BNOC6giW/tGcNG3JdKW6qO7x&#10;yhMNbYv9U8ndDWd8w78V53z2HWftN8r2NLS1hoNfsEIraDL0jzvvBbBG5LGhhTWd+DVPsqF1qak1&#10;SvAIXGhg1Yy0coUJ4NYRs7pFo3qFC4WMuiq4JXma5anHtx8qu++lBt0m2OlX4wsjr9G8yDYWxO2G&#10;OX/gXjhdpP30Y/5Zb6wbgmcnGtI+NCUX/+jENOzAF9QBgOlDa8dZf5DyPZ23EMHEt7UfoutBInxd&#10;t1DpAge/RRJ7iGL2Q63w/H0cs+XbLCRCYUQrtu5D89uCybrjwm0sPLKt3A/f68lX3VMWQaV4/jVP&#10;4RObjYUwRACCoEw378mCILUoItUs1n9pHhrY18qqtz5btrwL7hhm4b5PLS97v7qpzP/Na8vc37qx&#10;LPzNq8vDv/bDMuc3cGt8EB7irdvLCwDXi3K80MjGqWC7lxWaFr/usbL+vYvKTszIvWdtL2vfuZLA&#10;xRYqDFOnDJNURNp1Hv5A3qt3Lv6wO9FEb+lhBfS9tcx1jU4SDW2AGX83WfxHLfcsOMXcbIKS6z/6&#10;74hFGc0S4W9XWiJRvy4nd0igBXGOAIrTUSXiyE/k8XhOZMrtvPSzoYUdX6eyphlVp77aVyMimQqv&#10;VrOwTPXLAmK7z8EfBCB1ztqMugvBFN6Y2lVN9NacVOuyoKGARdUIPwc2YG6uoYoAQYBhgK939uaa&#10;8D0iORZNaGjFHpjOa8rIQ+vK8C1LyxBs+9FHN5bBJ9fjO8IPBqlV7pg5kAMPri77T3+0tH3jQWbD&#10;J0vbR68r+z52A1yca8rtv/PN8twff6/0/mRu2f3pW0sXjvsD+MHaP3NH2f+R68vQz5aVgQe4Jmbr&#10;+tsgo1KFYgSTcRhyrWtcHql+sHG0RssAUdXCBWFNY9JHJjPd1ZLwY42iVQ2c/UQZvXROmffmi8q2&#10;T95Zxu/fiO/tMaKYT8IJGys9+OHGHttUxp4lYnkD7O1zZpWd33iiDGlKtuOYXY5PcSla58b9aGSE&#10;5HHwp35Z/V6BrDVlKP6wVvBqJnVPOe1bCK7N6KJg1zATG2bkoamIZBO01K6qY79hOjZqh8Xfpf9L&#10;P1hWRWpEI6tfrIKZUUj9X5qSTTNSU7KWqaZtRxrlqbupY7/lJtj0MPW7Z2P+EZU8SMHDtgeoC2b6&#10;EOAieHXiiO83Heg5+FBQKNSuOu7CWU+OpGTV3ploydQa6yYnsvN2/GZwwtpk6uMLO/DDPdXpfwDn&#10;/xB0C5ddG8Dn1XsXZikVXBegibVR9cKS092rhkni3lM2fw7NDL7WPb9+dXn0t34GgD1ZZv/xM2Xm&#10;a/BlUjyxm0VM1p9HJHp4koqwmLPPYOpRR78PP9z2dz9fLvmPZ1WTcPNfzC/zX3VjGXdlps8vKwvR&#10;4q7/j6eVO/7TeeXh37i8PP6rPyqDFIR8gaKKgs9RtKY+zOvn//ixsuxTq1jlfKhsguqx6SMsQfeB&#10;1dBKrP3PsoWbKMpJhPPoIfhTaGBjew6XTrS77rVUW8G0DU+s1io7IUJZCzE2/WN+6i+z8vURap65&#10;1qXaWwUsQZDfah00tE0/XcykErGbUBbdrNXBH4d9qwM/jvtWP1g1H32OquU1zckKXmpfgJaTswDW&#10;rGLx8jD2cUqrdfUCPP1Udu0nitiHs10fl5SLfrQxk7eH2D/EQrv9q3ZXh/0Q/K5RKRM6/9fCwJeG&#10;AUFWIJOCMbwYp/l9q8rofStL//XP1xSfcUCyRiq3odWt218Jr13XLGLmu6MsgS6x5cM/KwNXLSxd&#10;Zz9etn/oxrL7C5gAT2HuXrOkTCzBtDj9ASgUN5Rt77io7PsoIHYbUciVMPLR6IaIJE5a7get8DAR&#10;xUNoXlaDHbaiBf6c7Y9sKm3PbqkLfJjE3betq65VOTpvLyx+0ou+9RAJ4stJCH6i9P4Y8/Wb+OC+&#10;9zh8tOfLoY0HeHZM6RmbywSJ5nvPmVn6b1hZjvD9sM916YJy6DkCCssI1av1uaKStcmIWtZSPpqV&#10;dcHdhoM/VIjjq4a/1B82VS+s6fOqSd1qX022faPkdKOOfk0fquZj/F6ai00GvguDAGYNDlizGGL9&#10;rlamFtaoJVZ5YU3/VzUrBS2pFXU/IIY25jbSrCfWBr2ikzSe/SwOsuuOXXUAd1GBYoBChh0AXOdT&#10;cL0AsbY7kKd1mIqy6jEp90G36Galok5AqJ2Vkbrcj4bVY+4h2th+Unl2fBnW/SfWl03vQiMil3Hn&#10;59aXffi7DBB0k2/ZhXnZS5L2CqKSWyCwdhO97KNm/wT1wHaSr7jkPUvKY7/zSHnut+8qsyGzznrt&#10;U/AKH8QHS1sAOodZT/LQINo5mtHwisEyA7Ca+RtXlbYvQoZ929yy7LdvKHN//aqy6nfvLLs+vbos&#10;e9VNZS6cssfRxO785TPKo7/xo7Lw924vK96C7/aaHWWEKrXDCzFz0UKf/O0by3yioMsxX/ecvats&#10;PwPy7w+JpkKI7X6on3UzKfx4ew9lfSCVP0ZVld4Xyy5AWrNWnlpK+lgFQ62q9V9dwBb0ENzc1NIE&#10;trpmACBl3bMJqhCLfYddXs5Vm6SGcEwtIMB2CLA7TATU9UxbI5Gt1VpP9IdNOfSr6dhY1q2RWpRo&#10;ZFMLY2+NSCZK2QSyl6eeGFpVz2JoB7XAISYA4CLxtVEzHx8VgGbF1iHASj/YAAuLDAFGo5qVVVNj&#10;cEu5kFoBQA0DigMkUHddsxAqw9oy8DN8Vz98sow8SdUI/GOmGgmCkl4n0XA6z3qwdH/7oTJwx9rS&#10;9t1HS+eZD5VxTLXBx1eUu/7k4nLnb3++LHnDd8mVvK10o6m14wc78OlbiE7eiT+MGfZnS9AI8aM8&#10;TWrJnSRwU0e/h8DBIRj1mpfD+t+oJTZpcUSXamMw7521sfqrBjAjTS0ahsjaRz5mD9SNF9A0O77y&#10;UGn/6l2l57tPQPMgOZ13stDiENHOgcc2lENbusrBs54p3fDPJh8l4wF+2xF8iEc49whM/6xx2Sis&#10;2Fivsq5Z6QIjrWZjBbSGyWgy9nFQa2pn1cEfU7PBB5ti3TcXCzFlSHKrZmPVuqgZNlXBtVkzrIIW&#10;38cFskpcbWy1imvd9IU1tK2qgQlczYVCGr4wQczfG9HJPVAhtpJ21LecHEbyEzsXAEL3YxaSFtRG&#10;KZ1qIhK53ItvqwtNrWsederWAGZoQ/tYmq2uU4kGduCm/YASFSNYFHcftIxdlLbZczplfj7LKuCk&#10;K+3Dmb/6L5eURa97rmwk8ncAh3gv9+ggsLDlWzvKc3/0HBSJFWU7kb+uh6lIgf9pI+cv/ODSMuMP&#10;HigzILaufNPcMvvVj5dn3ngPBQcITuCHGqPO2BARySV/BG/sVQDWH99blvze3eXeXz6n3PGrZ5U7&#10;fu0H5cHfvKwsec1dZetf4Cd9z7yy6c+fKVve8GjZ8d6FpfOqrWhzh8ul//Hc8vh/uajc+5/PJxBw&#10;f9n6YXIn30WljE+uL9tINVr7hU1lwQeWA+q9ZceXSG2D+LoTTXED9Ioe/H/boIR0svCvzvspCsUJ&#10;ieAVNOSroWEJXlXDAuTGDExYrJH9hwCtIxNsaF7VlKygJlHXVelxrlt1Vh9bXfAZrhuct3FXapLK&#10;0aRJTGdSVod+9YfF//VSMutUKeomoB2eWv0oKUcvk2O/bwm+DbSwvhWuckQEBs2rHxNRftiQFAMq&#10;XLggSN9SNDDLTlvJwhI8RCAtQT1KZNKcSs1OTcRNpz1U7n/1GWUePKuOm5eSakIUj4hnO6VvRtHe&#10;xqBqSLeQ0mGhxKHZWzEPbypd5z5eeu/G5wSNYfD6paXztIehSeCs/xxgcuFTNZm7l/3dl8yFJ/Zo&#10;6TkbEPn+Mzj118KW3lu237myjLOS0QRa0DirGo0BWmOuN4lvalztSE3IZdaILE5AbO1/aHMZ+Mmi&#10;0ksAYYDqF7s+eFN56o++W+5/7Zml/VzyLu/DNPn+rDJ+w9JyiHY4jE+l6+JFZf/3ni2Tc/fi6N9a&#10;xh9dXw7NpwQQqVJWh33BRXmjeTVZ+9WknKr9FW7XcT/YEekOzUqrR/RXcf4h/FGH3dCUnDWnFs9t&#10;KaPTyH2U80WErS7LZlWKpinZdOQHvBqL6jZMyJiPNZWoqYmNS6eoUcmGCak5OTZB++UTTXYME3xk&#10;eKhRnhom/V5WINpN6ekt564t7UugSkA56MRM3EYBxO77qQ48t68cfIyCgncSeSRBuxO/1UF4Xwdv&#10;hjt2JcGbBwkMYH72Uqa6D4e/jP595CRu+TSleb5PzS80sv3kTc58w3PlR79yWVn9rgVl+0e5F6uB&#10;78d0tLzO8g+sKau/tbGs+8qa8txb5pZ5MPO3fGk9sjVYHn/tswDLU2X27z1SFuNkX8rvTwM0rhc5&#10;hj9r6dvvL8v++B7qoi0t809fLo+Be0hyfQGZp+YcjvYRii4egQu47fzVFNmkDdh/1NWMJMCi0b0A&#10;YMw8ZxXk2mfLns9RX40gwpa/Asg+xVJz0jG+ub30Q/7dwzP33o0mOV+zmrS8jRNlL0vPtd2mDxmZ&#10;QTuK+VgxrBmZjM9KreyIUUrXtASgBCZBSm2rAiB/C2K1VDbX8jdBqlahZd+E1WnR2MZ53knoJeP6&#10;8ep3TNhKUm1x3J/w/TgPLP6wBi+sVnDNCke1CKJmJrQUzMjDmJSU4DEy+fJEJ/uWUF7k+XVU1NxW&#10;K1ZYGNE1Ik0IHybHsd8I5WpMzlW74Iq5HBu/r9lfRtbjAzKCiW9shGPd9lIOZ+kHf1bmfeC60gOz&#10;fQ3a0jAlc/pmbi2TamAuDKJmRPRzgr8nAMIJql10nUFi9oNLykKIpo/93pfLOrhfvWhGvVfNwVyF&#10;c/TRm8vBr90Nr2tL6SESueTdN5T177kGasVjVLF4oiaJ7yENaHyQGvuuWq2vSzDARzYBaE36SWRS&#10;0qvZAf2QYTvOeLzsw6/W9sV7K0+sD5pHF0z9rqueh8SKYLnY70JA95n1tSDiCzjtDQAMPYUJcS9+&#10;uFtXlaHrl5XJ5fhGWIHpBUzuukZlNKcmZ2uqHI4+rKo1NQDMnEqpHocx23T0HzLYAMjWVbt5dmva&#10;1wiqkVTr/VcHvr6uMPSbtcAksOqob3LCKpBJXK37Gr6wBniZStTwfwlgDeBK9FHQktB63A/WADLB&#10;qwFgmpOhWOz7mTScflJ7VpaN52woB112jXSdLurk76OIoDmUO3GwH6AiRTuldA5AUD0AIXUfDP/d&#10;VL04eIsrgOOjIu/RpO4uKrZuob7XfnIqd0EU3fLxtWUjJXJW/cXicusfPlke+P1HcbwvLLtO31p6&#10;foZTHHpGF8GBTachY1SbWPQdPolurvvKxrKQJO1N1P7vxOd266/fWla+Z3FZgha34B1wxV5HJsj7&#10;ydJAa1NDPrCmqwLD2G4CEM90lpm/fSvgdITFS/bg5wIQGPh1LUlBoUeu4VEoRpS7Xq2LgvNg/a/5&#10;MJQKql+sePO8Wuli7TtWlg0fW8t9V+EyGaViBxSQb9MeD/SWzeacYlKvI/+yC/O6f2VPZednrUdB&#10;S79YddLr8wKcBLCJym1rrLjkCuPVREQjO8LzCFiHBDP2uQzdGJVrJ1mRaYJNQBv3+V0jQO0MR78R&#10;TCkbh62T19S0Wk3GOO4TqQwj/ziRFbACqASxw2qGfjYd+/LD9IU1AIz78Z1Ut79R2tFfKzo5gI9r&#10;CAd973KSWFk8d5hk7EGAqgvqRT9UiYFV+8rgGgY+x+nsHwashpZiUqKZDS4gKgelogFy+LvgWA2u&#10;xukvafahtfX3UThnozi7rTlm4rc5lGNb22v5nrp2pPXDcLz3XPgsfoYLyow//FZZ+ZZzyhjVJzq+&#10;cXc5+Lmbat2xgYdXVR9W/0yW9HoaIaAqxbo3XVQ2ve1Hpf1zN5cuSvIMXDmvDM/YWoZM7uZZDgMM&#10;Y5sxcxfB71m4p4w/j6l7KUL8g2fK0CVodmfhuP/WA6XvNHwmT3MeoHQEKsaLAF9dHQnNbgzTeOu7&#10;r4MFfkHZ8L6f1oyA/h88DiGWvDve44gL+FL0scH1akYTmysMNZZja1In3AfATP3tIh4AyRFXHtfM&#10;q8DFwsBGEK3rD4gJdJNoRpqA1YysZXMQ2lpG56Vlpif1fVUfWMORn4hjA9AaqUQVyGTjN6u2Vq0L&#10;IKs+r2pKNj5l59fPyg+jDQQxnmlkZLhqYqu+uros/866sptE6XWXbq3VUTtnAGKQV9tgyu/HlNoL&#10;7WE/lV/3o63tRrNquw4/Gg70TrhhBzE3u+4D8EhH2o8fy+qubWompBtZR2wdLPs5AM5TVI54hgoT&#10;gtkKtKltn91IMjjHQyAd3zdJ7bJtZYmm2/cpC4QpuuPSXeRQrmYiXVGWYYbuuWhnWUlliy1U1diE&#10;ZjSbaOWs332wzPu9e0nQpx3JmZzoO1wX1T3E4J/33qcatfcx1wSA4Q4CNkQyD7PWpCuCd16xrTz3&#10;2rvLfRBfV//xHWXFO+eWje/Hj/qx9ZQl2kKJn42U4d5CVQ4A68vbSxcFHLeciV/sioNlOelIS/Dt&#10;bfgW4H4VAZFHILj2mdXRqHZSfVzmT6IZ1WgitpymY41UomWNmb/Jsa5W7loAky7gqzbGNkqep+ti&#10;jvusrhuApuVxFfhc1BfNcWKM41kcx79rPbtakSIFDY+nEMV0fCkzv5XgCmjVChX6wBqVXHXm8yaA&#10;msDlJ/es3EgXCnkZQKx3BalGrDvZj9nYjdY05DJtaEuD7BfMhogkDlooEaAacE3KlWxGMd1nsUQG&#10;/YD7MEuH2EbQ1noxHYfR8EbQ1Ib5bYRrj0uCxYc2cYAIp6YnwKaPbGyrzH3yNCmH0/G1O0rHeY+X&#10;HvIcu6B6dH8X3xTpRmpUtTIsvq32r91fush73PPeK8tzf3h6WfjG7xNBAsQ+T77kWY+XrtMfKf1X&#10;YCZiao5ev5zcSQolnvFg6TGPEi5YD856nfbdZz1axnH2D129AkoFOZXkWvZe8hRUELIJeM/R+QDh&#10;XRsg2T5Q1pGTuebdV5e9Zz5Y+r/7YBm44GlqjLEQCUvAVTpFyKotoNUAq/i5GlHHwzr41aQ0/Ror&#10;atdIqQB2pLEkGjMlQKYWBmgcQgvznFoiB/BJOpFAlfShmiZUzcn4uNA8BUL+Hj/MPZq+r5rA3fSF&#10;VbBqAlcDsDQdG36vRppRE8DGWVzD33gmaRbDTRDbS92vnT/ZjvYL6fTLq8vWKzaVjYBZ9Ymhce2B&#10;Ud8DWB24loVALuU48isPWnKnSanoXzZadpyJyciA387gnvM2StxgBu6hTLUVLnbh29p5GUUIv7ax&#10;7KLu1+I3LSorqEghQOzCV7bzrG1l98XbSjtVMPZfCRv+u9vL9nN2lKUfWAmg7SibOG4fparbMGH3&#10;nr+7LIKxv+7bW8o8oo4L//z5Mvs1j5VHfuumMrSgs4LWEcyqgT1MRjr9GezSL+SAGfHz90nq9U+w&#10;oMj2D88vs377qjLnd24q834X8ixO/BVvnU+F14NlCXmbW84mOHAtKUekG1lscdt3qBjLSuUbKHe9&#10;BzDrehCnvsnst3dOLflWo4zcSw0spZnUlATSSQDJBUvUFtW2fLZhKCLuG1fbIqLp8nN1wV9WbJro&#10;U27gKXJNNbjq02pSLwSbSoeo2tdxH1crWKUuWGNfg0oRGkXVxHTW161pPnKUwJVoZNXCqinZ3ASz&#10;l2Px3IGNaE7kT/Yvg7XP4O15fgu10dHK+ByAUzWIr6yf5OuB+VvKEKz+wfnUFXcDpAaXAVocM0TO&#10;Ze+DK1DTKZcDDeHgLTjKYc+P4fMadd1JjhkhnamClzXIzMtkgZER8ibVxkY37adW10Bp+xbk1S/e&#10;XrZ/grInH72VSgGX1QhkLyVy2j57czkEu7+XfMheEsgPXLOYihU3lo5P31gTvaVmHIR6se09V5Vt&#10;mLQdX7yLc+6EkkEli8/dVvbzd+d3SFv6weyyAVN0PtUwtlDxYvBq/GxnoI19n/zJC2YQCZ1D6tL2&#10;0k3EseOCWVA/Hi37v/FYGbl8HgEIaBZQOaZIrKYV6e+acso3y9tM+cAELEwBQQqAOuJaj2pcmrqA&#10;lGZu9X/V1YV0usvatlqExwFcaJITAIurbzeOAdiaVVdrWWmd8c3FcCtwxVEvgNVKFI3IowA3pvNe&#10;+kTVxPxbjauxolFD+yKaO94As8oLq6Dmd4CsyRUbGmn4xASR9aevKXtuwRl/DeYfy7d1wM7fi7l4&#10;AIJqG2V3OmHeH6DuVwesfgsZdsDG30mJHktJuyjIwWuoP3bZtrKRc29526zy0FufK+3QMNZ9fm0F&#10;qw1cv3sNqTnUAut7ElL0Uqq3sljH3itwhkOS7X0cMICOYV7mzvMpdkh+5DMfXFIehnpxD+lID75e&#10;asUTZQGO/SNUqhhlsM/6oxnl+dc/VxZBSF2BGWo5nYVvokDm6asbuZNG+6qPCe3GNUj1QxHx04fW&#10;A23ktF8+q9z7Bw+VZ/6QqOer7iMS+VTZcPbW8jwFFcdI5D5wD2WwSasa20uk9Ow9ZcWX0dCghGyn&#10;jNB6tLBtZ7EoCmlZZnHUKKPaV10tvAE6an+VDybwACTVl1W5Xmg/mo2asLyH+yvIAWzSJwb30VeA&#10;2xiZCGpdRiEnrc5Rg0gNkzSrdzeWWDvO95riegW0ptKKjldqnXLgay5Kr6ifABY+sKqRNYGrfrJP&#10;ENNH5v0nXw4Q612LWbgeR+kKnZDUNX90JSYk5uVsok8zNyM4K2BU44u4eV4ZmgewzdmKqQiJ9cE1&#10;0Cj4WzDj9yF4ZmMrKe9r6tAjG2Di4796elMZRTsb5roy9wehKkiS7Z0DSx9gMxAwsmgblS3aKpgN&#10;b0Brw2fVRR5jz9mPwdyfXVa97eLy8Ks+Wza8/cLSQ338g5eQHwmo7qW8tJyxje+6ouwkWtkJ277j&#10;TLS4H88qa956MbPtd0rbJ68r3Zh/+79wb9nxwetLO3y0dnI0+6kLZtWLobtWlO6rKXFN4cPdH72J&#10;fMibqPL6WHlhPX4a/GMrcfZv++TtZfCiGUQuHyzDN66opmPVsqx4StnsQ5ieAtCUL8wKqpqO1qvH&#10;71K1LwGo+r84Bz+X4HRIc1FAo6b/EUDC3zUjXWl7sn7nMz4xiaf1NwGt4eNK0cJqNtat4QuLqZjv&#10;NQdS8NL/penYdNzXVKKWbRQAG62+ryaQCVx8HwHQBDKBbajp2Jcisf/2HeQtLinz3zu/rPrqirKH&#10;RPDdFEjsINq439Iz96Al/ZQFN27dV7b8iNWOoEu03wkP7A7oPPirdmAKmkK06H2Lyk1vnFGefvfi&#10;MoN6XRspe73l6xvLRgCgdxGmJ2A1QEnqNiKdvU8DjFS06IBv1kWZn1pk8QeUsr58Pxrh+rIOoNj4&#10;VYoSnkZ1i6t3l1WYf7vugkuGJrXkfSvK4rcvQvvbVp592/yyHCCe9Yk1gNjsMhczc/mfU87nrQvK&#10;DIoiPvqqO8tTf3AfJZ4eZ7J7rix5y4Ky7M2zy2o0veXvXlb2YCqvIq1o58U7MGm3Q6lYWdZQpaLH&#10;hVE2DhHsINq//zB5kwfKhnN2lTUQXzfjv+udNwxpt68yJyoDX3JrNCXJtySmT2AmxtGvRnaE+vz6&#10;tXTMV40MkHIh4FGAVQ1sjMVJ+vdSvp3l6jQ59X/p95rAcV8BsGkyClYxH+PnauWGhZWfNSUFuvjB&#10;GmZjuGBNU7L6wqyhL2A1tkl9YU1AI2eyghgZJKfeJ9a3ZDsrLQNay+BjAWR9y7HlnySN5/G1gMZc&#10;AAuy3pNrACuqWWIWHnwAX9eyPfi5cOwv2l4BbBgf2TAA5/fBxfjJ0O6Gcf7XpHLOGSLiaXXXWglD&#10;4ELzGmNZuEE5Z7XCBT4zk8f3ELmEyT+xhxA0dIt2an/NxmScg9ZkqtIgUcKhZburs7vrgmfQwm6i&#10;4OFtpQPf1qE9kAYpbHiA7+0XEIl6/YXlsdecDs/o9rLlyw+U1R/7CfXF7iidX7u3DN28COb9zNL5&#10;ZZLJL57BQJhdNn7s5tJ72fPlwLefKNs+fkc5PBfC7u28+/lPEalcBEMb+kQPoGVwYidJvGiZJpVb&#10;l176xGG0JbUt64hpLqphCUZGK6upKIhZ0kZwgv4xoRbGd1YQQnBHGsEI/2Yz3cfvkwYlmuWhK8XB&#10;fV4LgGmAWGOdyHF8XeNN0up4ChjKvAfAxvitOuwFME3Fqo01tCzZ+F53tKYYtWhfTc1rtOHMb0Qm&#10;RymE2TQnxzaOlS0XkXR9N1UizllX1n4TPtVHFkE+hV5xlbXlD5RdF2DuAWT7iEbqJ9tzIXXnWRhE&#10;h/9+Fg/ZjfN/Nz6rJe9YVJZDidhCjf5d51OfDDDc+Km15SmKFq4FmLZfYGrRIBwrylTDK3O9yQ4X&#10;CgEs9353BwuJMOmR7tRNJdjR9SNl+YfXlwVUdJ1BBdanP76yzP3IirKWYontd3eVeQDlgg+vLEve&#10;Orcsesdc5G+kzEdTW/3eZWUDkcXVlO5Z+VGe5Tvry9O/b1RzblkD8C1/MxPdg71lOb65DTD5txJU&#10;2Etq1RLM3zWfXFc2Uo774FNUv6AGv8+8Bsf9MCuMDyxjlaU7KbDAOgBb7iMrgVpqHXMOoBkBXmhQ&#10;leIgkDV9cDVSiNYUDlclsVZ+lzDS9F9ZsgmA0e81BlF3vBfOI8vVjbCm5mFMybFeKRYACibyOOZx&#10;0oPq+ZxXTcwKSMcrUJxYiWJqsY+qcR0nsmo6xpQUwCp4qXlVB37DFwa5VWd+1QDd97KYkz1oXL3P&#10;AFqYkD3PU4QQbapnFqVq3P8Us6H5gqQCrfjE7eXuN5xHOZEbqY6JWeXqRgzo3hmUvHl6XXXiD8G/&#10;GqL09CARyyHyFgdxrkurqOYkC/KOwN8aWADYYYYOkRlQfwPA1KzGACjXmbTmfl1khABA93lPlg4q&#10;tfbeu7imRg3PBGThdXWefi+LgjxWRqm2cfAb91E0bz37MTvR0npZ1aiXlKHuW9eSc7kAUxRC7E1r&#10;qcOPn+ScGWXrp+8uL5IatPkdPynL33YJ5XxuLIO3rqaGFWbkz1bgdGXtRLSyiRmYlOdR2WJvD0u8&#10;DdZCjq6udNgkcgDMBXmrmZgoo9qUTvRqNupUdWFewQjNSaACtI4Mk3wMYB2GHzc5yCrl7D8EOJgO&#10;NQ5Y1CiqAMf+SUGL/frFop0drhUnGkTVBr+rSVKtZqUaVwOkKmg1+V6CXmNf/FytAKa52HTqA3oV&#10;tNS8BLSm9jXM3wLYKNV8h4Ya5uSGs3Bg37KP6PMq1ptcXNZ9liqnX1vLWpNwob7HIGeJts2sRbn9&#10;fBblQIOy3MzWr7OwyGdZWITFRbZQ/8tiissBlDVfpaQOYGO6UAeg1zOfVBxW8X6eVKGtLMS7HAb9&#10;9gu2EuWj5A8J3/uo4X8Qs3UAqsIQTP0OylVbPWNg+VDZhYl44FIioZTqWYevbcGn15S1RC63fHdr&#10;2UrljN3U6F+O0/+xNz1FsjoR0fO2lgWsn7kMntmC0zaVxV+CY4bPTO1owbsXljlUwVj2odVl8dfX&#10;l6XvWMZKSdQPQ6vaxrYSJv5W3ndg91hZTTHIXlYc33Q65jHLt20igX3NuQS10Mb2GK2lKscB0q4O&#10;EUSYFFg0DyWpGiX0ExAYg6CtFytgI5CpDbmncrj4fsTz1NgwG0cAr2HSnUYod+36mhPDmMDkZx4S&#10;3KCHjOLkH+un761118yhbPi5mlpV9ZGZAxmQCm2C55G4qjmoiavZ2IxG+pzVaQ9QNRK81cBqpYqq&#10;kfnpNllLPglg1Vd76jWxtiueg0k9g0VMZ6KyLywdMwAuqq4OLoFY+AyM6PtXlp4ZawAWSvXegAZD&#10;OlH7PStx0q4laXcx+WzwrQC7gYVbMQstx0MlA2gaw2hgYy4ygqk4vBYqhv6z1UQ7oXK4DaP9DePQ&#10;HzFZ3JWLJJFankfirFHLWs4aLtoqnMSUwunQaY92duCb91Je5ToiTeeVje/5SdlNkcRu6ul3feue&#10;ep3BR6lmQEmVts9Suuf6eVS6uAuN7QbKS1Md9trVZctHbobz1U3ZlGvKgjf/AGb4pWQWQJl4kAR4&#10;Ipx9P51JrXeqvS7bSaIvC/FSsvsQqzUdamP5OJabU4sU0GpeZlNLErgEJP1ZalCajX7XeT9OmpOr&#10;kx+qZYAALAB0khXLJ9G8TEBXK6vneywgp9YjvUKqRKVESHEQ3DQl1cBqxdWG4/64076RA5lSOg1t&#10;jPMAphqB9Ls5pC3moxQKQasReXTTZKzldhpO/GpGkvEwQrXb4aEyPAynrwliSwGfvXfuK4s+thRt&#10;rLPMeCss9fdgCrL+5M4LIZySe7jxG2vLNoinLp677xKqNnx5A+WhKRz4ydVlG6WtN39vc9mLabnw&#10;HQtq6ehNn6a8NBrU1s+vLyvfPrdsozLFfH/7HNckgLCNcs816kkE07LVewG1PdAXOgHJTsxLq8ua&#10;o1nXokTjscb/ZoIHVcP69EqWhttelhCxXEnkcwQNbDUlema/YWZZ9LZFvEtn2UXtszVQO1ZAxVjw&#10;6ueYUFmAhLUrd0De3UAK0dpPbiRRe6LM//q6sgpQ3EgkcvnHN8C43152UwSycwb3X91fFn1+E5Vl&#10;WY/TlZGeZUUkVnQaWMpKSJS+ntBvZXVYq2C4LCAAYhnqhkaW7w1Nq/qwak0xaRQy8f1+rJqVmpuC&#10;mZ/6wQSvUYsQEG09hAY2iVk6hpN/1A26UOsyaqm4OuUbqyDWZOCrXcWB33TYH65gFsCSVtEwHSuY&#10;+R2NK6DV+MSUZcMXViYEMVIK/lo0ib/JQQdvn4emBeGVlKLupdtLB1pZL5pYz4PLKUS3pFZ97UFr&#10;6oWp33bfitJ1LWTTB0klehqzcv5WsvHRvBYzIwlUEmNd6g3u1yDrV/bOIR8T+oYamUA2DIiNAGoS&#10;ZAc244uzeKLcs/VQIHD4WwHWSrCjRERNMh+tNfrZB/G2/7GNpQsNsActrAuG/EG2/aQKHcTk3POV&#10;u0vfLYvLzs/fVZ59w/cAuWtgSN9bJqBVtBNd7MLE7PjybZic+GLQxMbJUtiCv2vV+66shRQ77ua9&#10;TidTAK2zh+joJGRfgfQQIHa4RwoFS8dVv5YApYMdDUyQkkAqYKAxHXYzCV1Qgt0/CR1kAo1tgnI/&#10;iBq1FQAA//RJREFUh/g81I2GBVVkcoD9/t40ITUR1bYEssYajw0AkiVv6k9D6zpebUJNrJEO1ACu&#10;sRp1TB18zcbG7+MT3E/WfdMPFk2s+sI0JSuwNbSwUSOQ1ScGYI2yqX3xfXhUEGM9x5HGZ0BsESz5&#10;LZfBrMcsXPz+BWXt51aWzd9Co/rYsrL1zM1EJCGtfntD2c4CuztYU3I3LP0tLMqx9WubylrSibad&#10;ubWsxXTbdjr+ry+tKdsAhK2A3EZWItrBSkRmBOwE/A6yRFv3U3DCnuqmYCfLwN0ATeGLa8qad8IZ&#10;Y9m01ZiH2zmu4wlSnVj6rQ1GfCdpTV3U/O9CQxteMczCIpx3PnX2/2oli/yuLUsoWriLIMNkx2TZ&#10;9CX8ZxdCqKbkz8CqPpLBN+Lb2lSWY+aup9xPH3ywpayetM8S2rDu15KaNAHVYvGZLJKC+dqxaqCs&#10;hnVvNYpdF1OOmmT1LRdD9yB6u53V0fswI/vh041swRfmGpn4y1xMeMxadjjoD+G3Gu12fVPoEZQE&#10;knFvGZ4KbADWICbpILX+BacacKhVMxrJ3pUmAbBNyHNT64IiMg44GrkcxmfWv5PJEvCrmp4cxWYh&#10;zlpZwohoBasmeFWNy7r4jTUf/K1qX/XYppkokKGVCVzyv+IHq877WjlYDU0AO154oBk1P/Ug1o0j&#10;v2MGwPX8ZooIsp7ew+vxF1xRtp1xHxrYJkiDmIgQU60z1gsI9c7E1LyP8r8z1wNggNhqUnFW4rwH&#10;GAY2QtVgM12pF1AcJBdzYB3gpdZlmWsCCIPQLnqe5ZrL8J0BFlaRrSV+9hK5RPsaY0m3WsanFlhk&#10;o3LGJPmPPU9DqgSoeh/dALfo+XLwh1Rmvfx5Iop8Xrug7KfC654PXV06qdbaQe2xdlYxaqMU9UH8&#10;YPu+Auv/Etj3LP92AKA78JU7SYXivAswKy56skySy3mIkj2CzwSLnbik3CSapwA2CY1Cf1Z1xAtc&#10;+rI0+aB8TLLs3CFWGXd1cZefmyRB/hAk2SPMfprbEnsnKPUzQRXcSi3xb9YkmCSjYBITTU2tUTlC&#10;rU7AajDraxUJfV81n7FpQjZzG03UbuQ5aiY2ykYn97Hh89KsbFRkraWl67ECVUMrSx5kA7QaPLCR&#10;5qca2Aga2RDb8Ch+lhE0MDUxgM3PwaYmtoRKD2u/vKLsuJGyy1ArdgJmW7+1lsJ/G3Fqbyjb8Ift&#10;v3532XEJdAeKF3biF1pKva2Fb5yJP+r5shWzciU5jps/s5oSOqvL5m8AZp9fh5N8K7mGaG1qcKdt&#10;Ljt+iJZzCzK3DtNx3yhZAT1lzw343PCJLf0sWjVmq/mT7SwN5ypKBwExI5Z7cKa74G7X4/jQyCTo&#10;pa7XBCTR7s2Uzp7VQ+RzS9mNj250+1CZ/36oEVBC9pPXePARFvSFg7YYQH3udLQvtMG9rJ+505Wb&#10;SI3aDGBtJGjQu5FFPqgau/3qjrIGMO5bN0RNtTYWA4ZWxIrjroNpeZ6JfiYUQMrii2PbSbGD8tFP&#10;Ndn+uir5WBncOkIlEH7bP07xTiK4s/H3QRp2Dc1ejutbR5koFhTpJwNhyGsCUkMQbNXManFMzUtT&#10;i9DK3Ib7SKXbjxZNXugIFTpG0M6O1IWXG361SfIz1Zwq4bp+Np30Faw0EZufAl6T81WPq9qXFSkS&#10;eVT7aqTETWlh5PYKZuMCmRoY3ycgaY/xgH8TJeuvdW4v2lfnIiKRaFSd+KbuJRp4wW98uqz4FLXq&#10;oTeYAD6ESdXPoiE90Cb6Hl5dBgGh/pls0C4GSRJ3CTbTlgZX7C6unjSwCdBCs6q5lhRdHGFhXSti&#10;DAF4w4DYiLyw+ju5l/jLRk04BwTHarUMAIw0pnELKOLkV6sbd98etDM0N/cbydxE4cQtP4Ytfdrj&#10;ZSeJ5mOYeROe5xJwLua7CIGaCQ8MwJ3YzqyMuTpueW0KP45D1TiCn2uStQQOASoT/D2pyYi5eAit&#10;S4AyF/SIPC5Sl9SkJl2Kjusf6sQ/1gPYkX416SK/nO+q5YeIWk5UrQ1Ny2MALhf7dRX0CbSyegz3&#10;rBqb5mPV7Jps+iaXawrA/LtqZA3nfGO1ISkSjRI5ftbKEk0QawBXww92HKSaZmIzebtqXPlezcho&#10;X5iQmo76vdiGAawhAGuoal9NM3K4vwwOD06B2EwW3Fj5xaX4rDahcWwvm75PJdMrIJT+AH/YlXC9&#10;MOm2ng/V5k78Uzr/z2SR2r98vix457yyinr3m1jUox3zbTPJ3fuvIsfww2hnOMw3fAxgRHvbSx5l&#10;xy34mUiurnX7ifoJMAO78HuRaK2TfRNm6/DG4bLnRspHXUoQgWXf2igDvfnr+L/wg/XeQYkbtKmd&#10;gNBu0pS2Aj5SOzaiBR6GPNq5ZrisIwOgC1DbcsbWav5tImtg0TuX478CtACcld/ZVjbBP1sL5WML&#10;C39sO9dcR1b/YuHeNlKrBjfQZgdoO0ixh2D6T6BNvTAGSx4n+1g7fQH1YXgn/lBSlgYAovEe/FiA&#10;1wjb2J7x0s9iu/0rSIFb0sckT3/so+IKgDi0fpi6/4AY2tsYpbkHuV/fIkzS1UOlkzYZ4/rDLJJj&#10;JHN0wKBSg4k/WSkYyIHcMbYRQE1qyUgn1wXYpGH0bkUjPIDbwgq2/Y1sEAGuOuarNtUsZujfAa36&#10;iT+seYz7BTE3M0gELHN3A14VzKAAAWBOtC8DiD27juXm8XPdurjsZ0XtXVc8W7Zdwmou332EF2aB&#10;U7SkPkzDQTSmPsw+Hf1dlM9pu3U5SdeQEdGElrz9RyThcjy0iz7Sk4aIQg6y9WOCSoq1vpibJuUA&#10;0c8RczMh0g5KqQBUxtgvV2yMnMxRVxiXGCuzXw6ZC46omVnT35SlujgJ4OCK4gDPhOADGI2jPanx&#10;1KXjrHHmPkBjzAV6MeMmrG5hnTGqr+qjGhew0LIOm0sJ0ByiEoarlNcsAgMLnKf5J3BNtgNW/BaA&#10;m+R4n2cCDdH7q4l5D4FQDU4zVMCytpqam76uSapq+H0CWoa8r6p1NYmsNSCgBkYksUYjmwUKK3hN&#10;USfUzjQzG+Zjg23f+GxEGvnNz5q43QCwKRpFyKtNIFMDa9QI0wen/wutSxBTAwPABC//riakgDbE&#10;WqT4xQYGm459Vv1ed8aqsvVqNKHzNpcNsPc3YE5uxz/Ujm9o+09w3N8PL+yaXVAicGxfDyXhy2vK&#10;Y++aUx5/F7QZzNEDaErroSks+8sFZTVm5HIW8lj4NlJ3vrKOtCUi5ZiQ/SSW97Kqd/8yBjQVYw9g&#10;IlafF+bfXiKhc/5qCfenyMCWUegL/SxQC7WDJeC6iAS6etIg61Kawzm0BTAGAMfxcfUAGOOUie6i&#10;CscAGs8wWlUfq4NPdh9B2xkr7U8w0cH56l0IcLN/aBngvW64sc7lBj5XQvlgsZABEsgnuN5o5yRa&#10;Iu19gMkGusMYDvcJNkmy5i8KJn1bkYWDaGTcq4fFQ/rJoRxZPVj6WQR4Yv8hfHlUQl46ypJ1Whyu&#10;BMY7LwDYiAL3L0PW2gCfBYyFHaz1gG/NJHYDBGPQKkawBCTA9m1jAeEdamzUv+N9B7bTt4DdIDm/&#10;/du4106efQf9ahI8+wW1HoBVusbgQeSBtKoRLIhRfLdqaqYl1TJPOuur1tUArFqfbgq4BDBoIbU4&#10;J+/N54TgFaoPMj36coBY97NrqRe+qbQ/uaocxIHfjZbV8xSRvfVE56BA9K7YQT1wooJEEntJMepB&#10;++qdB+GUfYMAjwuL9EKC3fbj5+AIrSOplZWMWO27G+3MumI6wocEMBcdwdE/inlo5dgRNCs1tRG0&#10;r1G0rVrWuq5tSWdhWlpFo6GVCWAACyAxjkY4CqC5OrjFGCebq45XTc01LSvIIZBQIUYBGDUhK8mO&#10;EWG0ZLbaUl3MV21LIBMIqagxiZakpjXJ+YcEPE1AAOkw+8e4p854QXMScLJKxgTallqcz9QAMbU6&#10;QK9dbY7fdN5X7YzfcOAbfazFGqv5aFXVRgmcw8yCU5UkmtpZkrJjTjbY+jEvG2lDAapqNmIWNmp/&#10;NbWwZrTxuNO+mTYULWzKdIQyUcGMQVDNR8AL530FLgBraETgAsCGKcNUtTBm8IGBGp1c/xnSer6y&#10;sqz85NKy+6f0/Q+2lGVfpBjgE/vK6h/iL3q8rexCA1uDE3zdGVAe2PfchxbBwF+PSba5rKBw4NqP&#10;s+TZR5aXVZhjgtia9y0hAjgP9v48Vg3CdQAgdcEL61/ej4WAPJEo7gK9XTrvqWO2/yf4n9CSlhDV&#10;nP8tfG0XQBViwO+5ByAT7MjjrOWviUKq0bU/S2bJct5nJf1ElLAPcBvdiqYEsHQ8S9UUiLWCYR/g&#10;VYGEUkIuzyZwjFKJ1TUuB1dhBu4ECGebPgdwsV7kKGbuIGDQu0awZJIC2HTaH8a5fohtVO1qA6BC&#10;2Z9e19fkGiPcc3g14IF2NYxG2Ato1RpsgNgAANc3iwl7JcBMHbUBCktKMRlGQ+vfoD/NVLUGo99U&#10;IlOL5JGNoZVNkI401IbZCZiOkEo1fJBxgEk5TARzbIiIJlHMfgIWQ2iOffjMen1uTNv+DUwSgHw3&#10;5awGOzlfqsaok6p5uZXrVTe/T/jZdNw3MkMax024WRKKv62WIgVoHPrR2MTEy6CJ4afqmL0RdZ3V&#10;tvF/dcEH63hiDSvXrKJKJ45uQQvTsRdwM7+yB4JrLz6wSo7dhPMTLa0Hv1fP3M2l7ZYlLNe1gdmQ&#10;KCZaXKeEV4mzmJjDUCwEshoAIOdQc3LEhXWrtkUVDHxulUtmmWt9Y2pfrjhel4rjb1bfroUa/Y3P&#10;cfxPE2hTdbFegNACi1bZmIj2pTYGAB4SrAAVtaJJQKZqapqCghbaljmS44IQ4DPuxn7BrQFCgBjX&#10;m+C7JuEEIChYWbNsTDNRjYsKGZNoeJPULrNqxoT+Ln1rnsO+iSH+xjQcx3SspmC4YDXiqLakQ78R&#10;LBCganK2x5nI3vzNJdPqd4+p7PomnaJqYYBYTdRWs4oJefz7KPdp8L0a0cdKobB4ZE0jArB05PPb&#10;kBsa2KAbwDU8JHDViGTdhv0cGKwgtgWf1iaqV6w9bVXZdAEA8jWoBz+F0Hobfia0hG03U27nURK0&#10;z9iAWbmOdRatg7+xrCR6uQ6NbJVcrDP5+72Ly6ZPkYf57kVlLr6yJ/7o0fI8qT2PfIrKEh/GaY9G&#10;5vqWFbiIILbdwCIkcsX4Wz9YLybfbvhiM0kpehqKx2yqqB7AP9c2kywRnsOI4CARxYE1PD/alCuV&#10;T7SjvaCtDLJ2ZTcBgV40sj7KYwsww4DcwGJcJ2h1Emw7njBAwEpMc/j7eSpQEGQYYIGPESggmn/D&#10;aDuDW8lKQRMbwnnvkmx9KwEDF/ellr5g1Q94dRG97LiVUtwkrvcSIBicDXCgJfY3iz32ugbnQgCF&#10;c3owbzUde7jGMIGAYXxpamITPciItfBqtQjLT7dEMfFlSWwVqNzkh7lNwNqXvd/wfRksMJcRsxAg&#10;GsFfN4LfbmAP7UI5pb6NEIpnoVhgpo4AlMNokMMEINTOxrmv8jtukVHoQ5FF/x7T71WzQZRPzUcz&#10;Rzi+flduXwZzshs2vSDUMQuTEp7XwafWUAMKMAPQegU1/34UbtbdSyitQz7j/eQlEgToJ2rZC6m1&#10;byN+MBz4vfrFAKj9188v3SvIh/vifeXH/+VTpGU8xG/8TiWLbhj37Vc/TyLwCsBJBz7aGZHKWpfM&#10;PEy++zlK6Z8hv6uFueybJh7J49XxL1ihBQ1j4g3rA6sriauBoaKrdQl++KlGMU2raaiGp1Oda0mN&#10;aFTSaJh8amRqS4LXEUrpTAJCFlKcxOScFLxcBdwNlX2in+OkRkCLsCKsNcomMBEn6t+cq7NfBr8l&#10;st1nAAA2vhqf/K9xTNcxruM1JLYKdmPsm+CYMX1wJpsTyRzrbwCfYCdDvxYn1FSsAqG2ZcnoRtno&#10;Vif9eAUxNIMmZaKai2hYApQUjeq0F7ygUAheOvCp1Ap9ouEDG+R7BTDurUnZP8jApSpI1cAAtIF+&#10;/u5vmJMb4VRt/DZ8rwsIsty+n0jltrLuW6vKhos3lfXfYcm0Ty8o+6iTtfG7lMn5AhUpvr4aF0Q7&#10;wLeprPkonDIikltO24hTHy2MxWfXYF6uIGXolvfNKfd+aCG8r66y5PQN5a63zCzP/Qn5iR+mlhh8&#10;q20/IC+Rcj77b4Z2w8CvyeYkj+8jMrkEIqr32sciux1Ux9hHHudunPVjaDztpD9ZjVbf0sASAALN&#10;x6hnN5rayFrAezEARNXVTkBtYC6FOqk024dGNMRvw/ihehcAYKxOPoKm1fkQkVKvhYY0zO/dLJDS&#10;j/YmAXhwpXxCBj/gJdgNob1ZkruHdKRe8iYHFqBRcd4gxSOHVmDa4VPTdOx6FuDkN0sWuWbA8DZ+&#10;029mcMBUIsrn1FzIWlG1AUZTVAn3mStZQQ3uV404NkBralHbZpXVRrSxQenQDzbSiUzgL+tl7YEh&#10;wLgDjl77vF6yHFA8NqIBw33r2qzGRt04wK4Ps7OvjUmvD3MbvuQoFsYofmOLA5ge108EvoOFpg+u&#10;5zrU4Rt0jI2/HJoY0cQuNKyu1dtKG+B1YO760rl2J5EcwtULtmFeQreAoNpFCpJA1TGHFX6oBzZg&#10;4vhWFkyVSkECeR/pS70b0cwWw+xfiraGL2w3xQ7bLmHFbf1n1y8onVRxbYMSsZfk624KJrZfCV3j&#10;piWo6fjF0IiGcaYPu5gIgDOKuTnsknA69PGv1WXgNBldrLdqU2pkAhObf2vOAT4j0jYAs3E0t0ZA&#10;gO9+CnSYfuP6urp0vjdM1GpKCl4649Xi9LehaUmPmBSAJJ4CNFWDqtqT2pRbk4Raiamy6BualmAz&#10;6Wzkd49PjbPK0m+kFlVQE+DwP1gDbVzahcAnqEl8hU+mT29Uc9ZnA/TG3K/PCzBqfLZyvBqk1aph&#10;udWIot8bgNRg3QNeOu0BrVF/r/wvvrP5fUCzUdAawGcDkA4AXP49wN8DlPru93t/T0MTI5K4+qNL&#10;yopPLinLPgeL/UK0qq+vKGu+srRsMzEc/tfWq6FV/GhT2Yn2tBPn/cbvkexN1HLLGSw0e+7mspka&#10;YOZBbvvJZiKQAM+M9rIA8/Pm195TlpEBsPenRCUZ3N2A1Vpqhu29irxMFhhpY4XxA9Ao2q6GNX8J&#10;xFOc9l2Uudn/Axz4OO33spju4PNDtSLGwaupeEFktOs+KqtSYWNwMRoXgKRZOYDp1kkidh9FCl2j&#10;su9JTDq1LY4borz0CPQMq872u6Qa2lPfjAHygtHc8F8NLQBs5lLN1vLbmLCje2hf6BD9S4bqdYbm&#10;0F5odoMAWS8a19BqgJKFQQSuPjTAfukWrNw0wPP0c88+fH4jkGbV6MYgsA6zbsCwAEawQGf9YakV&#10;lQIhkDVBLCDV/HTx2ga4NWgTOb5qXzmnrnVqFFInPQRbopzD+sKIZHau5rmJhA6u55nhux2cgxlO&#10;hLSdopbtz1NNl8hu7yZ8dqz8NXiAZ29DPgCt/oO8E4A2ALD1dYywojkpafMJoNyIHDwBNuwaPPXm&#10;ZBemYTeaVA/mXTsmYef63fyNACykpAhO/w4ifB2w900MH4Qq0S1vDMDqh/5gAcVe/h7Ep9W7hv2b&#10;CW3D+O+4g2qW1y4GpOZRL30Wwod2BrO/n0VBdv/gKcrozCkHLUMNuHWxuG37j2eUzivnlEHMVlca&#10;r058TD4XKVG7GoVoqrkoAOm0F8g0LdXk1KwszjiheahJR6RRM9K1Mitw8begJfBVPxZamcEBHfcV&#10;0AAzwWtcU1ANTLCRhForSTTyFyfMdzSNSJUZAJnAv1VZ9E2zTzVfk7FGFGvCtp8eK7A1y+yoSWki&#10;Vi2qqV1pYtbvTVBSKxOcALFRibW+I889KnATuBjtYUNTEpRG1dyqedgAr/q9OuObpmM9xr8ZkPq4&#10;9HcRYBgSnPB36esaHGxsfX1EyXoR0n4GMt97egGPXr6zr/42wHFokP093RXEdp1H1Ygrtpd1FwJG&#10;OPE3Xgox9RMLy/pvQ4KlPM/eR6gb9uTucoD1FPdCFjWyuPbMNTVquRMf2tZzXGoN0+8uKl7czSrg&#10;s5E9TJp9M6gIizN9x1VQLDhuP8vBqQF5jX2A2kGKLnbcA5XipvayG1BsQ8Ma2sRCIdAyDv7kQM3H&#10;HMYRv58oZI+Li0CC7cN064Y3pp9Lf5N+pzHO6b4f7heLkfTcQr0z6BOWv+4lwXyA8jnD1L3vewp/&#10;FGDURyS0DzOv/U7MV1ZGGkHjGsCf1k01il7yIDsIInSw8Ec7eaBtAK1a3QiUDv1c/YCdx+vIHwAY&#10;+wGtEQICdd9c7oFWOIgZOtaFNmNEk099abUihQv3AjS1rpgJ3H4KWHU7/r0BWo2toY2paQXoYOFL&#10;kQitohJXm8UKm856rD00KwIA+NK60Mh60L7a5+CDnEvfPcIq74+wCPG99NtNu5icKK/0EBkYT/Gu&#10;c2k3trYFVFVeQY4rq1/tnk1i//Kusof+3P04E87sjrLjgd2nHsR2Pbqs7H+ESqrzN1E1gATwZYAW&#10;KUi9JGZ3khPZgU+sC4Z9N34twaubrQfNq5dSOp2rUe/ZevF39aHRqZXtu2UFsyBVVylLLWt/zwPw&#10;ec55mjIp15GqcT0ChYl6+RxyHFkc5DxKTaOZ9d7DoiKLmTXJZxwlUDAkeLlqEhqRAGmVWX1hQ1a/&#10;qMUVEUQ+q3lYt4amVbU0fWdGNj3GT7U0zMdqRuITE+yqox+TtUYjMQHHBC41rZriY56jtb30PzW1&#10;q2bkr7ECkA56E7IbIFUZ9fXchnYWTa2eK+BV0DOq2PSHGT2sTv7GvdzvSkIV3Kp2hUkIEI0AaBW0&#10;AO8hAx2Y3yOY1KOYoWpQld8FkI3C56rmouBVzcMGVWIEsIu5KHj5fYhUJzcd9oNoV2pYfQQq+gCr&#10;HgthClw91HbjezdbD3/3Y0a632P6exqa2LLPLy4rvwRX7FsULjyd1KOvLS/rvrueHEoW2cCJv+YH&#10;G8ruh3aVtjkw4alyIdB1PoZsYAYeuI9Vqx4np3Im4LYGGsPNpI6t6y27n8A0JCCwj8/t11F/7Ca0&#10;MwDrwM0cj8m44xz8sawqLggeJH1o23fQ4Kgg0UsUby81yw5SOWMPZNN9MPl1/G/+FJy1j64ou/CX&#10;jZLD2ImD/yDJ472Yf12kN/XrTL/bjQHIQr4u2NtNcUYjmjr3uwC9IVKZulwHs6kRDuDvGsexPwzt&#10;YUR/FVqaWl7fc0QGn2YSYCWmvhlEPTELhzApNQ/Vxga5ziDnCmL9gLTa1uBW9sFTG8Wcs4ihLPsj&#10;8LhqQniKIppjWQHMrekHq0TVBns/oOYxVQtrrC7U9H81uF7Hf2vwxfSJNdYq5dOqwWyTmJZyzPr3&#10;oX1u59l3QRImcmvAYycLwhygv7b+iJSqC5k4bmMdBCrzbrsMysq9jG+2zZdCsbkVGssNcAbvAhMA&#10;srbnAbInWFNhfc+pB7E11z5ctt8/t+yfsax0YzZ247DvIvLYBQu/EwBrn82S7vzdQ5RSc9FiiT2A&#10;kyuFd60E7NbBTAbEenHyD1ClYi/5hvssNvjEakxS1MpzKHb4qVvJgbuxrPz4bWU3dfHbvz+j7IdB&#10;b039tnOfKP2PrCWlhPSns1nE9vo51ays60SSaG0l2SFK9uj8V8salhx7UAoGQKSfDNAao2qrVAzL&#10;aI9VrctVmYgq6oC3+GIFL/YBcjrcx2TMNx3rAaGaq1ht+wZAxQEvoFU2fROwKtg1TcpGtQlBT79A&#10;Q3sLGDbK6DQAb7xZuUJqhfsEuxQabABfc9PMbGpWgtKYmhn+PbWwYU1sfYhGeQVs3mEEM7RqZBWk&#10;NBMBNQB5FF/daBO4BLVhgGsE8BvieL8PoVURaeSTwdePxlFBigHdjTbC1tcEtKqd+Z3NfZ3791cQ&#10;m/1F0nW+OKusOmtRWX/BurLr3n21wuuab6wsaymYuP7s9VB1cE9QwXXHT2DEM5NvOY+I4zPkKz6y&#10;s8w/c3l56vOLKj2gB/pBBysP7YaS0UsU7yCEz/2sYbmHihguCmI9/gPUDTvA3wcppNh1M9f4/Iay&#10;jOCCZtp26vAvfgd1+N+1pCx+D9d97Yyy9lMr8bGtrAvnLv6LpWUzWQDL38l6kG9dBB8NtwiBgW4c&#10;9gJM1wMkj6OxDc8HbOY0VlXqe8boIH5BAK37dnxglBLqr6alDn4d9WSXENnsBMCGqY3WO6MPU5U2&#10;xUzsJ6dzBGd+P1FIn28AQBwhAjlEMGCAUtWajZWCQZXWxlJrjTpiri1Za4rVDbOxrvgtWDXWeBSA&#10;LN9TS/ZU0GpoaXU5t+q0b7Ltmw58VwxvLNoccmvDF9ZYJasJZE0Qq0RY0pVGMC37dvEORCp7iVj2&#10;syRf9yKS7YnuGh3eD9F415XksZJWtf6s1UxKpFf9hLSym5g82FxBavv1W6rWtvdeEv8fYP/jO089&#10;iN3/rYvLksvuLBtvearsf2JZ6YRJ30uaUB9+r57FsvFx3JNH2CvHCw1pALOzF22pB+JqP/SJAYBq&#10;cAOVX/GhjbC6d/sty0rb2RQivHExWgSDYiU5bN98rKwCwLacS72uxwDHC+eUdlKG2k97tIzct4F6&#10;9yD8d55msRDMySdYUGS3C++iKQFaY6QKjQJUE2pZmoqaiCy/JohNuF+QgokvLWIS23xS0xNQ8/Pw&#10;AcmnsuvhhpEIW8mlzRr2Uh5MEzpiqlBKQVuD3/I3zc8XiO4csZyOf1s6upbGaZSNrqWj1di45mHT&#10;OwQ7HLCWPbaibL1OTQ7nd/ZPsj/nHGp+r+V3amFEt0ZJaq8nOFZww4c2jqZodLVqmZbY5j1dfm6M&#10;9xuTdKsZbM6lwQBBzw1AGxPI8KWNEnQQ0AS3kfq34NcAuzGBDf+XoDaERjbUhykFsA1xv0G+j/Db&#10;MEGH/k6K+e2FVLp5cwWx2yl99Ojn7y8zP/tkWfLlebUmWPuzsN3RtLacixCTsL2LfdsgwOp878AE&#10;2QoptnsN11l5sGx8EnIzPpWOrQxqwv/DmDLDhP+NKLbBsj9ojX5Aph0QlC/Vy+pJ/TjJD1JHbM+V&#10;uCTO2c1yaKQMvW9V2ciiuRs+sQm6xoayA6Lrlk9sLJ2XswblmaTJEcHsWwjArIDtj19r14X7yvI/&#10;W8Zq3FRPWQD4sG8YZ7xO+LE1PAcO92HMweEZ+AUxI3tvRWu7hojdMwSSFmBuUfpnDHAbXYDG8ghy&#10;uQKNyuXoWNh3cDYTCovlCoYTW5jU1hKxxEc2shbtbQsy2ElkER/XUUrrCDz43itQ+WkRw7rSEYBl&#10;Zde6v7lQZN1vHqXH1HI6jfMroDX3ZwWkWjesAqCaW0Cxsa+CY8r+AGR+r1HLpkZmalJdMYmyRTW/&#10;U18Zjn8pG6NwyvpJfxqGgjKwCmCjP6pGxjqf+g33k0fb4YLKaLp7KT/eTp/v/QlE4UvXlTWXLDz1&#10;IPbXovW/ctArLfBKC7zSAq+0wCst8EoLvNICr7TAKy3wSgu80gKvtMArLfBKC7zSAq+0wCst8EoL&#10;vNICr7TAKy3wSgu80gKvtMArLfBKC7zSAq+0wCst8EoLvNICr7TA3/IWGOb51rU84/+P75c1/y7N&#10;z/l8vprtYrbb2f4O21G232j+/bf8Ff9f8XjyfWxX/6V9/W47+/cvso2e8Fv65+/+v+IN//Y+ZNrR&#10;J3ya7XVsa04YA46L77G9nW032y+wHWv2y4V/e1/t/4wnszP8l460sy4/YV9A7F+0DCoH19uanfl/&#10;Rkudurd0wCxt6YOfB2KtfWWfpf/yeeqe8v+bV7atBaPWf4LY2mnGhSCW4wNi//r/mDFw/vnnlyef&#10;fLLcfPPNZcaMGeX222+v21133VV+8pOflBtuuKHccccd5ZJLLik/+tGPykUXXVSuuuqqctttt5Vr&#10;r7223HTTTeW++1hw9Jlnitd64IEH6ve5c+fW6z3yyCNl+fLl5dlnny1PPPFE2bRpU3n88cfLPffc&#10;U37605+WK664ovzwhz8sp512Wvnc5z5X7+uzzJ8/vz6X586ePbtey3Puvvvucs0119Rr/eAHPyj3&#10;3ntvPcdnyb2ffvrp8vzzz9dtzpw59Toe/9xzz5WZM2fW53v00UfL/fffXz8ffvjh+hy33HJLvdaC&#10;BQvqO51xxhnle9/7Xjn77LPLhg0byve///1y+eWXlxtvvLG20VNPPVXfxfv5+dhjj9Vn/+53v1uv&#10;470XLVpU22DJkiWts+qUYC5durT+5ufixYuntmXLlpUVK1j4lX3+Nm8eteoXLpw61t/9zXbyebN5&#10;P797vN/tB7+3XtvreYx9cuI9V60iJ3IlhQ/Z8gw+h9/zjPaJz+zmPXINv7t5XY/3vm6zZs2aOt4+&#10;aT2v9b29rvfKe/u+Xs9nyX7P9Th/81y3nJdnzLP5t+f6fKtXr56u/X/h29/+dnH74he/WL7+9a9X&#10;OfjoRz9aZebBBx+sfdrax8qRfyuTtq3tqFwpe3feeWeVR2VKebUd/O513DxP2VPulGPlzmN8F9/B&#10;373vQw89VP/22b2HcmQb+t3+Vt68r3+7P/KnnHl/n8Xn9tPN+/i3146ceo+MCz99Xn/z+rmf8u35&#10;PqvjwXPc/O47KOPez33eO/dznPq37+zvtovPcMrmGm/4s5/9rAqWL3rrrbdWwfOl0ol2xEwae8Ob&#10;31xW/eZvlrt42asZxBddfXXtdAXJxryav90c4LmOgOPAFmRsDEHPc84555y6X4G58sory2WXXVbv&#10;J6B5vsemcf3bhrMxPOfiiy8u119/fQU1QUVA9VzvLRAFnHwfhc7nt4EDeB7j8wmiArTX9VyfS4BW&#10;0NasWTPV+QFW7+Fze3+/RxC9tuf6nLalz+Wz23HeM9t0neggte0VngzMDHIHYYDBz4UI812/9Etl&#10;Kfd49J/8k/LsL/xCWcik4PGe2wpoAcfsC7h5bIAxIOCAyH0Ei4CYAynX8ZwAZcAloJp38NPjA7BO&#10;GA6EAFoAKKDqs3m81/H6ebY8XyuICkI+lyCb4/J7JoG8T9rDzxzjedO0/y986UtfKl/5ylfKBz7w&#10;gSorDkj7zQGdiU+geQr5fgKZfAKZ2vrVr5abmUCf43jbSFkRnB0zvm89nk+vpUwoj8qi7eE1lQ/3&#10;K4fZlMPIovKsDDqmAhCRJT/dp0wqw8qg11cGlTnv7XP4PLazAKf8570CaD5H3k/Q8niP9Rnz6Xef&#10;wbbw+gEwn913cPPeeb8AofLufQQyn89P3+eUgZialgPzE5/4RNVwbAj3BSR8+KCqjRttpaIxv/ki&#10;AQlf0oaxcS+99NL6AmpLF154YR3knq8m599uAsanP/3p+ul1fA61OUHiy1/+ctX8BLgf//jH9Rif&#10;S7Dxu9qQjeV5ApvP7uYx/i5oCigKhs/j8f4tYPlufhcAzzrrrHoPG91O8PkiRF7L4+1ghcbO8rv3&#10;9JnsXJ/BNlFLu+CCC+px3tNjvOd1111XN99/uk7MQFu/fn3V9hwUAQHbyL8d1AKE14wWlEF/4t+n&#10;n376lGYkONg3uUcGuUCV7wJDwMr7toJcq0YTMPPYPJPnZn/ukfPVEtRQAs62r/3ggHGfmkwGv8/j&#10;+0WTar2mxwakWu+dZ4vGEvD1mgJWK1B7XY87sf1ZQ/YXlFFlXG3bthLQHMTKn4PY9vRZPcYB7bP5&#10;3mvXrq1yJ7h+4QtfqO/0jW98ow70yL5y4WSnPHh+NDTHjvdVtpQ120WZdPMc+1m5EiyUwcivv3kt&#10;z/FcrxNNS9C0jb2HY9h2tg98duU0ioHj0/cTVNwfS8RP93uNaGz+7XUD7h4vFvjpcW4e4+8BWceI&#10;x+QavodgqnVyykDMTlfYHMiChx2TQR5TMZqIjed3OyZqcgatv2XgCiBeR6AQdOwIB7H3EDTsbM00&#10;B77H+Zsvamf5sjbM1772tXqsnSY4eS2va0fagXaK91Sb8nc/A15e03v6/PnucwgmXkcz+bzzzqvX&#10;15T4zne+U58nGqPv4cypMObaPrvnCXIKhvfzfJ9dLVLwFXQ9xueMVmpbpi2m68SYSq1AEs0mGlIA&#10;IpqZ+1tN0GhODqh161jklUHcagJmoPubx/hbwDKaU8y1XCtmpfLR+owe5zX83Wv43c3r+NzZ56CO&#10;dqdQO7jVEhx4DgLfYdu2bVNmb44NCOYz2l4ALuZh6/3y7O7L8+X4/ObndCBmPyt7Pq+DUaASAB3k&#10;btFo/N3ffAcHqJty6rm+/5YtLAe3e3dtF4+Lq8F3950DOF5TgPFejh3bRXkLUEVulVVlRxlWzjMJ&#10;Ox6i2XuNmIReJyZjzNd8BhRj/uX5/d3fBKCYyYKi+9MWPmvcFsp9zNcoLjEzPSfA5m++v8/jfvvQ&#10;SeKUgZiakgPTRrQj1CZsQAetjeh+gUPQEDx8SRvDTUBwgPp7GtYGt0Ed5B7jAPc8tR5B0uv7XYDQ&#10;z2bnqIF9/vOfr+e4z4b65je/WcHFcwQ0wSKajf6zaEZRze1snzVA6/7MWoJKfnO/x/qp6ao54TNF&#10;FRaI7AwB0e/+ZmcIuB7vM/k+ERrf3+eyXWw3v8f0jW8x/oPpOtHB5awezcLPAERMFbU09zlY3Bew&#10;iInobw5aP928nuATzSW+IfcFlFr9T17Xc1p9TwKe9/V4v/ubn7l2wC6aj/f1+Pb29npfj4tPzgGh&#10;MO/bR+2vPXum/Ey2maAgEMSsjI8t2lPANqCad40pmnYLMHv8iQDss07nE1MTc7ApbzF9BR1lwX0O&#10;PgeugBvtVVCLWZiB7m+7du2qILZ169baVg5+38tPr+E5vqsgJvjFZ6VG5qbcxg2T8eb+gIOynPEW&#10;uY5GFjNUuRNAVEp8Zt/D+8S0i9YUP6XP5vtHG4uW5T43f4+8+d3njwLjOTk+ABj3T+4ZDc5zbJNT&#10;BmIKZkdHR+0wG1HQcICmI1s7UAGLEPsZs0ekjp9j//79U+ps/Ao2nhqKQqvGc+6551ZtRdBSg/Fe&#10;AosAJhiq4QhyamyCWQaBICG42KARWgVWwcoM4bXiVI2wRIWOsPp+3k9TIWan1/a5PEbwFtwVkq/i&#10;/4hZq1DF7+Z5GzdurMLp+9upPrvPZju2qtvxSUzXiQqJ7+tM5cDUvBbQ/8W/+BcVDN/ylrfUe2hq&#10;OkD0IdrW73jHO8pi7mOgxPvv3LmzPk80kABhtLiAYIAsAz3aWTSqgEAAMcfb3x4bcIvG5/3dfD6P&#10;8TMaobLjYHACsD3sJyfKaCq+h3/7m++e4EW0qQCk1wuoZV9MOu8Zf5n7/L01CBAAPxmIxZkd7daB&#10;GrCxL9Oetr0A3dbWVq8fDSVmWzS2Vg1ZMPFdfa+Y1wG3yGK0J49VLpWVON/jxnESjDaXyTkOfH9T&#10;vj3WdgwgBuDcnwCTzxYw8n1bTUoByOdMv4sHtkO06AQjVAYEJZ81Y87jHGse2wrOeR8/leFTBmJq&#10;FZpMPpydY2P5cL5sOqjVV6GwBTRshDiwfXhfojUK6AyRmc7ffFGBS03KT4HgU5/6VAUmf49pqGYo&#10;iES7cWDt2EFddsyPODS9bwaD945PILNjIjnOghEwQTjRSjvb73aI90o7qHm5xaT0uVTxBTmfSxB2&#10;plQD87ltrwibHe/fcewrmJmN7MiTmZMZaNGmBCPBwAHpIHWgB1wC3tEuFLqjv/iL5Ws8l8DS6iOK&#10;nyjmpZpSJqGAWjSoVk0nINJqLgpU8dt5DTef033ZotH5m/t8RvtJ2bINzzzzzNp2ThICt23uoPXv&#10;REoTFQ14tr5DfHDuy/MH3LLPv9OerW1le05nTto/yoGaoM/tZ3x2ypfyo9z6fJGpRH/jL4rvKNHF&#10;AJMDN/49ZdBreO2AfBQBx1Em2gR3Ej2OHypaTsy0RCTzbHHG+87eKxqZwBWfY0Apga+Yl3G+C2Lp&#10;O9tEUMwx8Y0nAhnQ9F0DvL5DtDCfOwEBAdf9pwzEfCGFyRex0W3kqOo2hh3nTK92E8AKWGXG8jMz&#10;jJ3eag97fRvDT1/GQa7JpZmZ2UVACO1CIRfMfB7VZ81IwcPG1Jnup+cJkAFGn1vAaNUefe74LxKh&#10;9B4ZLA4qZyuvGdNH8PG7A0wh0qR24PgMakqZrRQYQSngr7B7jwhJ3st9vrf38X2m68Ros97Xgelg&#10;EzD8OzO+zy0Ax6zzmRIJzECt2sj27eUYgBaTsRWo/J4BFa3Lcz02YOT1A54xSwN8/h3TMtpYzNyY&#10;mX62Aq/+TdvJ9tSF4ESQYIP95Tu0+qxOBKz43qJ95V1j2sUHFrM5pmZM0NbI5MlAzL7MhJhgiX0f&#10;0EkfJvIX5340zkRtfS9BINHBHB9NPf5Mz/f6nhdNLaab+xP5jaYWCycTcGv00fMdu8pyIvFew/fP&#10;ZO39Q3XKeIl56zj3uVr9XAHN1snZPoyJGcB28o8TPz4wf4vJGnCL+em9TxmI2dgZEPFHiN4Jr8Z0&#10;U5D8PaFkZw8bo7VB/B4fgC+daEdrWNiBH9tfTSzRRAFLsHK2dvP+gp6zeFTYOOdt6ACloGYnVRoI&#10;57g9yu+ve93rqq/N9/sH/+AfTPn6EpmRk/YLUBTCfREYvK7XcrZRO/OZvI/C4n0UGD/tIAHPZ/dv&#10;gwThnYXKIWjFV+Gnx03XiQpdzKHQJMJxi3M8Zk0Gaeug9txoLYJKTL5NTEAHMMdPBIJWv1nAKLNv&#10;/t67d2+tsa9rIBqwQOdxmzezSAib93Kf31t9ZXkGASYmrQNWgW/1tQTsohm2+uP8bhu0WgBeIxpW&#10;QCug12pGRpMLkIWW4X2m08SidQkWXt93ilaX33zuRPw8zmcLdSWastqy40ZZSQQ2zxxwU/YFduVS&#10;OVNWbbvtTD6aqd7bdvMajiXPC8j7bPalx3iOwOP1tAYEWidK5ddnyCQV7S5ulWicMcUzKXiO7+Q7&#10;+kxRUvweEz+cNI9R1t0cB9E6QwWJhhjzU4VFIBMUTxmIKYTRYmzYvHiIoT68AhHioi/rb/F3eU5U&#10;2uxLCNYXTnTFhon5kFCxL65Gpvn22c9+tjrZDW1LPNQvZORQX5okRH11dpT3ExTVkmwgwcRGGvjV&#10;Xy2z8XPZuNGEwtvxefS3JcwsqITA57lqgjFT1RjimPfT3wJC4cb4vnGuem0Ha2gggl+c/a3cn5Np&#10;YvEtJcKXGTjAECd+opcZsHHyR2BbfVatQOP3sde+tqxloETL8pyAUAaQ7x+T3vdUgH1++19wtc/9&#10;XdqHk4smoCCn1ug1HMRu3sP28Pk9x+9SEJwQHIj2WYAugQNB0372+m6eZ1/7XS34M5/5TB38DnDv&#10;IfAHnKJtRksNaLf+HvCdDsSifQXAPM93Dik632PeKVMCTExAv0eDte989vDePDcmqsfZl7aZ/kvb&#10;Le4Yx1bGWK6rxhV3SbS6BBkcg44d21oZdSyEbpSo7omujEzerXy/WCrxIXuO54dgHHpMSL0hTvu8&#10;uX401QBVqBYhxDoBJDhxykDMB07EJOHasJFjWrY+fIAhEaWoxYnuJdLRGlKO6SY6O+gVZB36Crff&#10;FWDvrSamQ99NrUtHexj9YfUbqRRojv2dv1NNp9uaJFgHnPcMb8vPkOxi7sWe9zcb1oEryDrAwilr&#10;JSD6e3hovoMzn8Lm8yWa5LOH4yZI+16hhKiheQ2P9fmm68SYjfF5OZjUUkKFsA/8LQM3Gkxr5DAA&#10;5sBwQDnQYwa+RDtjf6HN1jZ/V8syK8HNZzTyajsLGiEy+tu3vvWtahLaZk46HmN7CdgGX+xH21Gf&#10;ZQa0n/GjxYcWoMgz2Vb2mQNCU1MZEOx9Z9vVtnPyUWM3uOKnz2P/OwAFhJjO0UhbQSzA76f3nA7E&#10;0s4x0ZWV+HgEI99J7ScZJw5a93vfRFTj5M87R2uNCZngiu/lb46ZaJsBslgBtoX3ihIhCHhMAg/J&#10;jvCd/O69k1UQX12rzMQlFKCMCRtNz/2h9PicGfuhU9ge3l9QTzQzY13Aimsn3MiMseCAx55yn1hm&#10;/piS8XPZeNGyYt4EsGwIv9uQApwvGfPOl/Ll4gi0w+MgVPhUfxV8hVNgcOAowGoyal6JXPppVMsg&#10;gJvA4ezv8QKcf2ewBcDCmHcgxP+WZ4l6G7MwzmYBx+sJpm65Vus10kE+fwibvoezmxqCUU4d/r6D&#10;oKsQxafnjGmE1ftPB2JxusfPE+pCTJoTNQrbPUAWX5balrNy/GkBEn+PzyvA5mC2b+6hrXmgshCt&#10;RjDRD6kGbHsIxm6CkFqlbagQhzdn/33yk5+s7+17qikLMr6n0VUBMNSRaGbRmOL8V6NTVpQ3293B&#10;FCqAbaXc2HYZdAnjez/vpezYH1I2WukguX4rRcNnORmIxf8YMztapOe0tqP9oJxHE7PNbV/HTQJh&#10;AR4BIFaIn8pc/MahaCSdyGMFQ/spPkbbwmv7LLbDgQMHpojQ0bQErIxdz007t5KSfWafMwGEOPhb&#10;Za416JOgQ/h7TiT2ue2dVDvfx+ME3fDM7G/7JTQmASw8uETmTyb//0u0s0RgEsFLKDiRFBtRgfDT&#10;hoszVZDwRaKtJORqp/iSDnCR20byBRwomosKeoBOTclZ3QHk/uRnCipqZTaiqnKAQo3AGd99ApsN&#10;JJB9/OMfr/tsOAExpoi/hy+TyJHv5bsm6tTKPg7jOc7N1vwwAdJn9bkEVweR+7yHIKeW4H19Ztsi&#10;oW5BLZrZySgWcbC30gEcQMkLTOQw9IE40KOxKazRzFojXwp2tANBTIEWeGxfn1WtSuH0vRVUTXb7&#10;yX7wHe0fNa74PfzuMQqtbRTWuH/7m0Lsp6DmPdT0EgxIZNPBKeALCLaVk4GDzDZyUAiw3sN2to3t&#10;e5/F6zq4lRW/O6Epe/ZBd3f3VHAiIHQi5UOwmk4Ti3+tNS/V/rAvEijKJB5AjdskaTh57oCV768W&#10;rlavtioQKAeOGa/puPCaceIHZH1G7+tY8L0zXj784Q/XNnOScTNFSrn3+0c+8pH6aTu0UmxsU2kh&#10;XjO0j5q61szTtJ3cHx6Y/eSzObl4TTcnJP3Tvo8uH2XEjAY3z/X9fXffUzkK4V25SDqSshXn/v8S&#10;wDoZ2VIneDrdQeCL+5kIjA8sGPzzf/7Pq8CpDThI8/AO4qQgJH3HF7SBFHAFWpPDRhCE7EwByY4R&#10;dJzZ1cLUZBxkmgw6P3W+K+jO+p6vn0yzRpNSP4oDwGv7LO9973unACRg5L2T4pGQb5y0mdlt7Ahh&#10;BmVSQhyU3sNndEApPKZnOcgFAH/3fN/fZ3YgxuHpszprxXegkJ3MnMwsHD9VfFYBqfydmVowym+h&#10;NwSw7J9wt+KA9zdBTKBXGJ0A/G77C8wOsICvbadA+i72gcdHq/Q39zvIbJcAtO0j+LnfgWckNzQU&#10;BV5tyf7y2ZQJ+9lB7jOoWdtGDlqfxXa0rf0tQR/bOmRrwc+JKOa8v8WEjkYa53fMWNvoZCAWjShc&#10;rkQrQ+YUVJWZOPT9PVp92O3Kcwatz6UM+34OfmXLc20PgctxFBaA4yrBA59DmRGwHQ+2s+3rdW0T&#10;r2l/CDK2se3v5GKbeR/HinSlaFa2c/xb8fu1BiHit/PZfCbHivcVuOxHtVw/HWv2kTKvjPhp/77r&#10;Xe+qmqCy77uFZG5bxOecqLyftsMpAzEHg2xjZ4C/g5/J7V/9q39VQcPvv4gP5e/+3b9bG85PN2cW&#10;B6jn1H9//+9X/1T/b/92Wcpvj8qPMqIHuNjQASMbwYHg4A/CK6wKugPLBhTMJJiGnZyZ1/vbcF7L&#10;TkvKjw3oIFKgnJ3DzndgKBg2YCgYmRUCXAJtHKKhQiQa6n4FRmFUK1CIIjCZsWyjPK/gHIa/A9/n&#10;j39OEFKAp+vEVp5V/FgBnUwm0WYEIgesg9TN390Xkyi/hXwa89LrOhAzW9rWCqPP6HP57gKGbaf2&#10;5QDOTGtfCzq2ge2ciUvhToUPr6f578ByoNnngo79rZZgsCbmpe/iBOJ+B4PHq2m42dcOYo+3f217&#10;B7CDWZDz91B9NHMFTp/bdpewbYAhbRhTMFSRk4GY2q6DPBaEIKnshNUercsBG1dL6AMBurDeHRMO&#10;4DjebU+vp4x7H+XQc5Pt4X1iLTipCxa+iwAWM9v3tm1tS9/fPlAWlTvbKXw85c/zQ2K1nbx+/Nr2&#10;ZyLBidz6joKyY9HrOVYiF07o3tN9Pn9S5xxn/m0gTsK175M8z2QfxKz02KRGnVKemCp/BkE6zk6x&#10;UxW8Vp9EfF/hlagWt6YqtKY5CCAOXmdKZxiPU0C/jdCeziC/AaDaSkWMowCl24L/9J/KRQDUNZgI&#10;VzMrbHrNa+qgc6AIcgqTs4MdKoh5LQeNDS1oaIIIMp5jh4a5H9awAhbNzEEbVVhNLQxkG93B5/ma&#10;Bg5Yr+29olEqbA7s8HUEzmhhPpv39Tx/V0DtcO89HWNcUBNoYgpGc4gWnL/j78qxrSRT94Xq4HXU&#10;RgJsfrdv9XEopEnvihlpf9qGvoPCHg3BtlFoFWDfRTBRaD3PCcbBYp9qcmguCWgCkgPO9kq01wFp&#10;+wpYDrxQBHxetQbB0U+v6zHRvr2HWoAg5YCw3wUBn1O5EhySyiaAeqzvmsBCAKw1Yurv05mTXlc5&#10;jgshmlfoIH7a98qDg9Q+jUnYmj4U90r8ZnF4J38xY8Zx4LGhJHic8qHsKFve3z7xvW0ff7cfbFfb&#10;19+cXAUb5d399pHPpewLLJqNIb8KasqFbaHbITQegdv+diKzLz0+fmE/VWy8rpNEopge73hz/GgB&#10;aZU4Xnye5DXbP7alx6TyhX+fUopF1NloK8nx8qUSek30o5XkGuJrfE3+nZpkzkYhpia6GJNMQEhS&#10;tcfYcdr373//+2vHePxNNIydnPQfB4qzkAPFZ/K897znPfVcr6fQK8w+g+c7Q9mYHhshUhgVwlAy&#10;opWloXOcz+697CSFxGv73fe0bRQaB1sEzU5O4rv3VtgFVMFXsPM9UvljOk2sFZCiYcVx72CMozo+&#10;pYBWgC2gpf8jTP+YV/lbgEjk1DZ0glL4bBMB2+dLWlCiwoKebeuEEYqDYOGE8sEPfrD8xV/8RfVF&#10;2g8Ks6aIYB7NVaG2rby3++wTB2ac8A72mEWCXVLOfE6B3z4IjcX2tb3dbFefTc1QOUpQQdpCQCtR&#10;0ZiVGcTTgViY58p7qAOtFIpM0oJEWPOOGSd4AcJ9yVYJ4TSTQ6uGluPizkiCeehNf/VXf1VBKhQF&#10;gd12UT6VoxQ9SKUW21rZFODiY1PrsX8dC76L8pqoa7TN+MHC3fM47+t1PV5AUn6ddNIHPoNjwfd1&#10;YknRBMelGrPXiHM/vnDbKz5L+/2Ugpgv7kOKvklsdrC3ltRIlrvHJifQQR9Q8AEVfgXXQRunryDi&#10;IEnFCAeFjZDsfBsspqSfCrVC6bPYQDacW5z+KcKoML/73e+unRjTTQDxeg5IB53PJ8DE/ElFC2ce&#10;99mwgm60smhmOSfnC74B3UQnk/NpeziYYu54D4U05qdCEbLfyaIz8dckkuTAczCG2+SADLhlkGo2&#10;xe+VfWohoQPkmtGwBRrfy8EgMKhJ2W7hF9luTgz2i2Dj75rKakma+Aq5+21XtS8H3Bvf+Mbypje9&#10;qfzpn/5pPU5wUaBDBlYm7De1DttHkPM64bX5KRg44JQL2ydFN31OB7myJtjazp4bjS7+meTWqjXY&#10;DjGxo4GGLxegnw7EQkuw/0MrSKqO7hJNw6S0hQyaqH2InT6fW+hHAUafvxWsksYXLlkc+56nOa22&#10;6zUTxLA/Qq/wu/KkbLkpu8qowOnfsUDsZ8+xTR2TAlIIq4meeh0ned8z7RyLx3dU5p2YlHflxWvY&#10;J/aVWpsAq6wrQyGy+xkibAJbAbGkLp0yn5iqYpi3CY3GL9IKXgKTv0fdDm3CB4wKLAgKEL6EwmdD&#10;e+2Pfexj1eQQoHz5sPIdPO6Ps9iZ3WspzDEDHQx2tp0reNmAHf/oH5WBf/NvytkMHmceVVyvKTB5&#10;rOCWdAyfIcUUYzopEKFVxDkfbUphFJz9dJ/n+pwpBeTzKzSaBwqMIKsp4DnOjgKcg9PPVMuIv2m6&#10;TmwFKUEoEaWYiBmYApe/59PzEuaPbyyk04Ce1wqXSxBInbb4V3z2mOW+k23rZp8ITE4UBjO+gZb8&#10;Aib/V/7yL6tPUjB73/veV17/+tfXT/vVNredFHwB0X7xWrZDTEpBKECbQJLy58AIQMWv5nWc/BJY&#10;8RqZJJ3w/M3+EXCtHhH/n2CWdgh4pUzOdCAWalHyImNWhy+VqHy4UiF1JgE7gRzHjLKbFJwARgij&#10;AUPHQ1wdSSXyXNv1CH5laS93NrU+Zdq+cDw4EaSSi/cWyH0mgSUmpxOB/ZlCpZrKArBtmPSl1EML&#10;sCUtKZZJTMNk7DjRxVrxnu53Qku+czh1HpOAR1IMHTuC4Cknu/pQUZOTYuPfNlB4KFFX05E5J6H3&#10;1PgSwVXr4/gU6cMTEajCAxPg1MhSkNCGUxgd9DaQYObM9La3va2aLgq5g8otJXsEhvPosMn/6/8q&#10;dwFwDlYByUFjp3tNwSo5YDayHRW1NxpYTBY/Pd9nS16YAmhHpH3i2FUV9x1V5SNcPk98cwKnFQ+8&#10;v+emFtTJQEywiUaV7yGuan5Fo3BwusU3lmMSCGg9t7WyhM+rRqV2ZbsI4DHPBR/7RUCzDR1MalBq&#10;by8CXG8CpASzP//zPy/vfOc7a9/43c2+cfPaKd/ku4bCITDaJppe9puatqZynjPMdbUy20oz3UGr&#10;hiUwxjy1rzRvEixx0hDEBDqvlahu2jDabIDe9vNe04FYUpfirws3KxkqyrBacpzgqdKQQR8fV3yr&#10;yk4iqNHYkg4XRn9+D3dsqZMlDAFl6TGUBcHaSdQxIug4+cSnaXvaHkZ7ozTY5oKZ4Hb06NGpqrK+&#10;v/v89D1Dp/K5wkNMOmFyLcM/8/3CQIgLxefznhnfrUGK1jHi+6p0OPbjm/PzlGliCnj8Wq3s3Lxw&#10;Qs9JLE1YOAS/pKUkt8qZS4FM9Yo4Lm14B45qaxjidnhCtGpeDiIBSMGwA50FUlfMgeF1nb2cbew4&#10;Z3yBxGteQgPL4j+L3+JktWGj8sdfEd9G8r+SohTTOFppgMxrJUHefV7TZw0oJiE9JVLiI8uxyfO0&#10;PabrxGhTraZQfFmJXBp8cRC2al6tNAoHr4P5RBDz7/jONI3UqpLWZXsKKoKWGlOtcks7Clzfp5/U&#10;3AQsAUMQ+0u0MLe3v/3tdYJRA7Nv1LI1Mb2GINTqU0y5IwFJn6eTls/ke/jpe8UMbKVFhOke3pyD&#10;KCZjqyntNaKd+r1VE412Gn7cyUAsQNJaxyyEY4HN/ancEq1KLUs5sU8TvUwGSJKlw/D3b2Uw/Eo/&#10;HUsPE0yw+ojHBThifqnx2I6OBbWxlK3SpEuUuPqOm9kmyrAg5Nh0XDoR+6we67WVdcdn8koFavf7&#10;XF7bc2PahkqSHOhw5fI+0dyiyPj+cSF5bGrcJSE+9Cz3nzIQU5Cc7Q27pnqFDZ3cvDCZW5E7LGkb&#10;xfMDFkl38PwEBZLgrEAmrUROV8h/dpZamp+aOQKVA0iASnRQ1dUOC5XCBrWj/N0ODL0hEaYHmwLi&#10;ugDRKFPJIvwwGz6mcGWwN3MwA6wCV/g/sfsV3MwweeeE2TMTxy+QbH7vl9SS6ToxkcRoDw7KVlDK&#10;4I3jOsd5jPv8PZvnalq1mppJ7g5dQ3+WoOOAsF3voR2OkQh/btOR7AQTp74+GjVkP61j5qecPQdW&#10;MiY81vZTi/U9nYDsFzUnz7VPBTBBLu8VYAkIte5v9fsFmALQvp/v6nsHsN2XJHXl0t/c3Beg/Hma&#10;mHLu78p58lRjhiYjJQAR0ndrfqGDNcnT0TqSXhSmfNL2vJ5UpKebi6kkxcjfvYay4uRiGzomHTvK&#10;o/0kkNvOXtvnUSHIuhWem8CZ5ybn1+eJpun1BJ6U6XF8JicygOP93GyHlLDy+KRmOa5DFBcsvUYY&#10;C9G6ErGNthnQ8/hTBmJJb3DWD9HVF45wmPKQsrt5GV9UQU3tJRvBxrKBU41AYfQFnK0U8KSBhKRo&#10;h2g2KNw2hsIeHlJCy4LIzaYQYZ6Fwa+G5ozvMZ6vBuU9BEGPF+C8tmBiR8wAeNowS6OBpbpGah/F&#10;txGOS0iVoQmk+oKdI/D5LklDSmRPAEzAo9V3GIHyHt5/uk5sNSUdPGoTDsZUCnUwui8DNQCV46LN&#10;BPyShJ3PmJoBDs2Hz9FuLwJclzIL619SCxOkBDdBTI3YvhCoNO/cskCKx9pXmqV+2h9+KgNqofq2&#10;kg1wJtd7Py4AwSzBhgBS3qf1/QNg8WvlvW2LVq0rspkKEB7v9TSxrAYRMMtxyrjXms6cVLY9vzVN&#10;Kdwq9yWBO1kR3jNFQGOtOC5Swtl28NgEZ7zWfnyIC5oLpggQKYsUukPKWMX/5j3lvXmdmP6OEzXi&#10;5Lf6dygS3kvQ0J+280MfqvsDQspmsgPCFfNvr50k87hJWqtzxJwOsAnAiZbHf5h8St89z+61Et3N&#10;9wDcKQOxpLakdIovF9JkhColVdIYYf56XF7I35IU64un6kH8Yr5wEnLDJRG8vIYaUdj4mioOHgdD&#10;dfq72AbgcQGqtcDiuXE0ClRR4wUPgci/BaiouDEXvP8GrrkAEPLZ4qAVpJy5/uAP/mCKiBgV2sYP&#10;5cTvHivICWTR4gSoFJWLk9Pz/R5gC7N7uk50cDlIM+AcjDEf4zNq9e3E8R+/WMApA9/rtDq0p7QZ&#10;fHRqAVsBSM+1DQQtTT3bWjDTLHdzhk/StYMo/C3NR79rYqoJZE0CNYUPMXjU1FLuXF+ZnKVNAJhJ&#10;59uaFJBWkE2Qwvf3ezSoaFMCTI5p9aPFhIwGFw0tgRGvJ6B5ftrT808WnVReld3WwIrAFA0l/Mmk&#10;7ySVy34JWdaBHDPN6z2P1jL4hjdM5S1mfNn2KV/kOcliaOUCRplI+pPA5z7Bzn7zM66fWAZV1pC5&#10;WRYbaOY9h2YRMBFQY1k5qaTemuPSd211DfkOrYnuAWafJUnj4TPG/PfZEnmNWZpE81PqE0sGuy9i&#10;o4UcmZkzDOgkj6aIn53uSyfH0u9xYHqtdI6C1gp+7k9oV7CxcxVUr6MPLNFIBSW5lzboFgbnPvw3&#10;qeklgCUKYgOpYTnAQhVJIncru7qVfDdKVsKtdLoAJDD9J8i2loQ2W8Gom74f3/lf/+t/XQFOkAy7&#10;P8CVvFEBMQnnIUWGWJvcypPVE8tAPBF4AlwR+hPpA4nGtWpg8TXFRN2AViJwbW76jgIWrdE7QcdM&#10;CHlfmvWCmbO8ZqM8PIMBOtFjvqgB60RWMxbU9NsIgpqp+th0FQiOtn+eMfcTzGLaxRyOtpVPQSea&#10;VwIZASmBScsg2lZq2mcCyH08Lqa2x/i323Qg5iBLWo7P5vFqcl7Tgev9/Dc4OFjlNpNF2tK/Y4rG&#10;dbKyubxcgLFVCw7fT/lWvrx3/GUBSa+TYFpM1/jlBIkTy2G1+uaU9/uYWMeQ21Zyd+hRjrNog/ZP&#10;xnMqpXi/pC75XK1508q5Y0xtUFnxXgG0vIfPHjM138WFU5oALqikrE5MyjR6EpPjnEvZk9jMYf3G&#10;pvehbSRBxWuFAX7w4MEq1HaAYGCHqP66z4bw787OzprIGzXcmSZhYAErZtqLpD3F7xSnvJqR17Az&#10;/XS/2lD4KuG8CSTeszUcfKf5lc2l3+zomMAByCzakFpiznheP397j2hzATn3+btmVcLOJwOxDLZW&#10;jSEaWEApg7NVc4k24r6YaPU8Bt0x2mhbc39rrS/bNnyyXCuApxAbMBGEBC61LbWyt771rXWfvCE1&#10;Y31dOvUFOsHM3/0tCfmJ8kWbzGDPfb3fMSgyO5tmn8+eY+Lba33maKoeF3DxuJiMeaeYlK2abNpG&#10;YBL4pgMxZS5akODrsfr8AoTKw6te9aoq00acvY+peB5nKSD35Xnz7sq+A17zL++nHOVZHUcCvmPP&#10;c1oT+FMpJgG11lI64at57fieQl9Q87XIp9QWAzCxUnRpuN/3MI0wFJBWU1KNK8+RMR9t0LGtZRSi&#10;s8EeJy39nAZ11L6NZBuhVsYF34CXY9txHrrTKTMno94H8VNN00ZMaQ4fysa10xLFs+EDNK1cM1E8&#10;FSKC+jZSHH3ex82XjalmQ7nFtxS+mp9qSXEYZ7/aRVIhQiwMOTXJ0q1JuTHnBBVBqDUPzvO9lp92&#10;lJ2kVvb3/t7fq53+jxhwguR/+A//ofzLf/kvX7IsVXIvExgQsFKHy98EzGiEfp7MnHSAC0DRRiLs&#10;MQUDCDF3Ykq2aiCtvrNMQjm+daCr0bU6xQOGuabtaL/Y55qLDjYFVKFNkrFgpu8sJlRkKFph3iPm&#10;4O/93u/V4gH/+B//40qTcdUjgSjljmwb2z8aWDSsAFIr8KZNoo0pk4cPH64ak8/R1dVVRkdHK7jk&#10;ebzOyUAsmpUThvd3UHot+/2XWKjYAftv/+2/rZFV7+VE9w//4T+smqdaid+9vjnFrSXEf/d3f7f+&#10;lnzjP/qjP6rP8Cu/8isVFARGgTJBhfiw4oNKmlKi67ZPKE0JKiVC6N/ex8nHT/tLGXbySZqUx1rh&#10;OJVnHB/hgTq+UqnDsamW6NjXRWBEOwsM2zYG3vSL6v5RxrN2gv0qBce+jEaZMlJiySnVxJw1MgDi&#10;Q7BxFZbW8sQRCGcRO96BHxUyM4MNlkx9XyCh25TFtRPiQxDx42uwA33xRD5CBgzfJI7H+JrsiHZW&#10;Iw8bOlpXaxK32lLMR78HYHxGz0sF22hlXrM1bO7skUqjrWHkUDMiVJ4fwPQzpEcHqCCQskPe72TR&#10;yYCMgqugO8h9Z78Lbn7aR7LjBZv0jxqB+30+tV05X9E+PK/V1Ew/ey1N1ZhtreabA8a2SZqOMtAa&#10;6Wulg+S3aBoJSmR/7u/nr/3ar1UAFAxshxQaUPNRhpQ7o2/RSlsd+vGV2SYBxd7e3vpuuh+UESe6&#10;kHU1feW8KRO2iWW2BbaTmZNZRs5PwctrB2TV0vxbK8HN7259fX11Gxsbq+0dn6bPZPs6bvyMhuzE&#10;br+F8iJIZEvgQPkPF02NK875lKd2PLVGphOQUHa8VoIFKWWuUhAZt0+TGpUJ3b9TJCEE2KQoyQ7Q&#10;TSBoSfdQLhLA0a0gkKWem77TrOMqfSe0ndA9fKeUdDplmlhmZQU3ES87wA50s0PDALfBbTBBR/PD&#10;gRbntQ/qg6s2v/DCC1PVK+1Yj7NjvEcaLE5NNb8gd6qmOsvH0ZgIiJ82umAUUPG4qLDeI6lDdlTr&#10;DBbCrZ9xPnq9OOLjU8saAa0kvnDoHBStaVfeo7VwYioThF+WaKnnBzR/niYmmHhfZ3f7RKLvq1/9&#10;6vIGnMOWSlJY9c35mYwGU3/iU3MWtq0dzAqymqN9J7D5rgqkz2Qf6ufzPLeYcBlwrVpgNKEcGxM0&#10;2lsALsGEVg3MQZbBnXuEGhFgigPfzwBHzos22erwF4iM2ql5qLFo9iUFKQU3BbGsjWB76vNTJu2v&#10;6cxJZV2Aiq/t3//7f1/bV7BSjrPZhkNDQ2V8fLyak7ahn276EX1u38E2E8T823bJhOH7xEoQ0FIq&#10;J1FNQScs//i9lLk44xNljunq360FEL229/Yz7h/PrUGG5oI/rRSqjLnw1tQiozToMlDbjv9ZV4Hn&#10;+oy+j2MuCfKOIceNE7jRen2mnhtybawpgz+nDMTiB2sNxQeRW8vWpjiiD2cD+MIO4kRAwhvR9PIF&#10;1dj8TKQz9dE932vZUTawM4jHpiyz97YjtON1sjtrh7NlQ/pMiTz+/u//fj1OoLCBbUhniD/7sz+r&#10;M7GgoyaUciChgvjMCridkdryAllqLNkp/i5AC86hZfjZ6sT3Odyi9dlhfo9vrDXX7udRLKI9xecY&#10;omZoBQpntJBWHpTn2Rcn0hRatbETNbKAQwAqzvPwrzKRhebhfgdnzN0AX6pGtPLUco3WaGNr5NV3&#10;yOBudegHJH2PONbznq3XnJycrGCkPy5VINQK9OXZd2oE9r99aT95bBLK1dpO5hNTq3LCjsarBtfT&#10;01P3CXB+F9QEOs1U9/vdNmoFlYC8beO4UvZba3jFbZD6ao651gTtVEtOlN8xk0omfjp2nKx9R8E5&#10;tcacwFIEQae7QGIb+c7yMXVxRE5USBJ0ay32GPeRzyBoJRFdF4zjxzHhmFW2bV+P8x1tf9s5YyCl&#10;kULXcMz4nE4spwzEUk8szlJfMvW7W8vY2gju93jBK6uv2CAhtDnwfXgBzQZ35lQLySyUmkrxlQk8&#10;qePk93RiOjZUjdZwchJtQ7JL+Z9oRQqv5oWg4Xc//S1sYp/bc0OxiB/Ov32uPH8CCTEfcy0/BbYM&#10;EjuoNZ/O66XUSmgWSU2ZrhMzaG1/Z3CFz4HigPxNShXpRNccUvB9boVSM0yg17EabeA3fuM3qs9J&#10;4I+zPmRP73EifaGVxhGgC/jk+GhI4XTluJigOb71Wg5UB2fAsRV8W83bVh9gwDpRyADjiddNaeoU&#10;aYxTW4085ZIcRLa/PDcnKDUA/57OnHcFcOVZkBbA3AJUApkApjmqBubm7zHjPC/mdQjFca+ExKr8&#10;BohSnddzEnEOoTzJ/wHzgJv7w8Fy7CmT+p402VItJNqoGrzEY/26Sd43MJPqyIKNbeB14rZRnlQK&#10;HBOZVAQzgUefl8+c9oyFkWoaUm9SmEHFxUlFuVUrTcaO13G/x/ospwzEBK3MKDZeyvSGkxIeWdTJ&#10;MPfdn9IldpqNk0YJq1gUF5zikE8ZGX/3XEEjZl20Fj/9XeBy8/z4arx+wCVaVmupFBstTvr8Hud7&#10;yK9ZCCL+s2hW0aiSjR+WfvxpHhcgyzVTQTYRymhmAmboJr57atZP14nx9Zxo1sWBHRCIA9rBfyJ/&#10;Kn6oaAIOKgdhTJn4baLVxPfZCl6JtmUyUyaiOXlcKwE3Jl+AKKAXcyr3ia81x8VB3xpBjKYXZ340&#10;wQCax/p+mpGajKnE4aeyIFjpi9EEUt702dgP9rf+GkFAudHUmU4TSzlr75sVvnNv9wlcGeCtVTGi&#10;LUercdykz+N4VxbD64omI7ClrldKQwsiATyvkzEYAFSBcJ/ajMn3gnKKWaZNfH81MNvFCKX0GAHO&#10;SVHfrMDvsYJWwNJJUw1zeHh4arMPfSfHj8Dj+ZrsIa0nsV/gUht08tAH6bUFK39PcQiVCftAYrTP&#10;cspALLOJDZtUBBtNoQ31ImZWEDx+KgEhmkm0DjtGwWpl7qbOmPcwyiNwhlgXLS5+Iz+TzpDM/ySe&#10;J0/NBs59wwMTlAJ2oXnEt5XqAvEPeFwSw2Oqxv53f0iuCp7XjVYXIPMz+ZPZF4epwuJ9I9B+V+jc&#10;TpYAHoBwsEfAYq5Fg4pvKAMqfqlWBrwDPilh+r98p5g7J5qhAZgAT+6Ta6hFK+RuAbSAkX+7eazH&#10;CUStwBpNLdHRVvDye47NcblWqwYYUI/pZd/p73OgOiCSVK+/y8wNgUytIWsAJLyfRH/B7GRkVzUi&#10;gURgiikejTJmYQiuamCtpO7kU4Y2FH6XYyNyoDyHAe+n9wp9KBN6XCXJimmthBsyqUAsncGoo++t&#10;RiZopWKK3C1BRye8baXcCnyCqscJNt43LpzwwJKjGq5YKngo47ZrxpYy7lgUIFPaSS1YrU0AE9ji&#10;K/ZZU2lZH6Mm6v8siN3ACZ7kdvTnnawg+fDOGCJo2Mt2gIPAl1Z4k9iZ4mrhsYT+EBAQYJLjldpG&#10;go9A6DU1t7J6S9ItWrP6k+sYczHAZEe4hSsTVn5AxGf3vgFAjxUoFaZobynXm2yC+K/8VCiyRqbX&#10;9FnDpYnJGlOxNdqZ6GQSwP1M3qjPnk5VS5iuHzKQHTwCQkyoVjMsZmEilQGRAFN+D9i0EjEFxWhO&#10;0bZiwgpgic7lvj5HNDC1EAXe64Uw2srlynVzTp7f54hzO9peNMs8eyKvef9cK5ppntHjPdZJQPBy&#10;5tdccsBIf/BvB3MKJWpWJZMgyfrpy+lAzPZRa/U+amI+tz4y/+nUjxkZf53vGmZ+JvXkDHuMmo1a&#10;Y4JhccnE1PTT81KGJzIaSyeBLxWJVgKpcqxW4zvLy5PHJ2DHD5jKIQKY8p4V190vbchzVC4EpoyV&#10;mIghagtW/hZ/sLIsMKack+ajAGYkWTM9ioBj1fcQE7ymE4wg6ngSFzz/f9acdLC8+NdFvYRoHXA+&#10;tJ8+TCo3xJZXIAQOB7abDeXATzE9kd5ZQE3LxhXAnCEEDLUTNQuvoTZmQ3puZqgk0SZKGCALgCVp&#10;O6HiVMzMbOd1W+kQKU7ncdHGEkXxt9AtUnbYT8Em9Ag7NYscZDZ1dorp6/PETxf/mJ8hwIZ346cd&#10;rVbkwDpZdDImVAAlIKT53aqJtfqIBIxocK3amYPfQZnfAz6taTitWk5Io14j948D2kGpJuIzOLhj&#10;lsYcbAVN7xt6gcc6UbU65Vu1zVYqRWsQIMDXqvkFBJUhndZuApZOaweqIJbFY1L11UHjgI85V1ns&#10;06xArU/MZxas8kzRcAUjWfohs6qJKbuCjH3vuAjY6/gXuHwXtTnb2rb0e9ZHSIHKlL5JjnGr5hZf&#10;WjhjAkOY+hlvgojaj+liyeNVdj3HcSVACiI+nwAm18vsi5TRiVyHzG27xJWi/CYjw/PkfRnVTnks&#10;TVa/e28nFMFMGXf8Ola9tu0uWApgAp3mpf3jGP3rYtLfbWpf//Kve4IgltzIpA45CwgADjxvrjAL&#10;SinKJjhpJ/tSWSTC4+yEiYmJ2onRzHxhz/X45GMlwTblPuyACEc4YSGkJpSbKpkB0Zhr4YrlOEEq&#10;jP50VMpqt5qgAZpojnHQJ0E9yd2+RypcpGqpzxJeWQDTeyQzIIAax6bX9DonA7EMoPh/YrbFhAwY&#10;2A+2rSAlSAR0PD6aQgIErQCT6Ga0oTjdA1atPqxoXfFVxaRsBcXWewS44hzP+a0Bi9Zn8feYrPE3&#10;BUgD2NHK4uuLaS14pSadA1ltRPlz0ChnAptyptyqCSRzIxkW02liglP8Rfpu3Lyu/hz7WTlzUld2&#10;AyghaSu3mmJuMZ01A5N2k2owMUG9V0CtlSuWtSsFA8dE3CGxUASmEMoFibDnBTHHqu2jrCljmnCC&#10;h9qpQGTU0vGaSTpZLMq075g0OdvLvGWzDAwmpX5ZqpFosjuBeG3lOQBlcElA8/pO1u5XGxS8bMcs&#10;+Wdb/nUxyeNiRv5rvv8C25vY/vx/5gKvHPtKC7zSAq+0wN+WFhDEfu4/tJNfZIY5xkxzjBnkGKh/&#10;jBmkfndjNjiGqngMLase429uHocWcwyN5BjaSP2NmWTqPPd5DjNL/fRvN89jtjpGBOQYTsxjzCTH&#10;0ASPoR0cQ+U+xqx2jJnpGLNL3Qcnp17Te3ktn8W/PcZj3ZgZ63U8Bv9e/c3nwadQ7+V5Piea0jFm&#10;oGPM8PXeHusze4zX8TjP8zvqfn0u28br+Dez6NSn1/AZfQ9m1XpNZuNjaCRT75J9HocGcgzz5e+c&#10;2BnHjh17ka3+w/9yDA1r6j74VepzYlbWT5/HZ/O5fWafyWfzvdBAjqG2H0PdP8aseQyzoLaT78vs&#10;e4yZ+tj//X//38eYyY/9t//2344xQ9ZPr4kGVNvPdvyv//W/HsM1UPvdNrN9MCmPYWLXvrOP0M6O&#10;YT4dQzs7hiZfr+0zMKsfQwut13UfZlw9D616SmY8HvOrtpVyhDZT7+v72E6+m/s91+f3ufw7727/&#10;ozkdQ9uu8uS5aEpT9/PeaAX1vh7nc3ms502niaENHqWfjtKuR7nHUZ7vKM93FLk7Cr3iKPSWo/Tp&#10;UdroKO1wlDY/SpsfRU7qJ898FM34KHSMo7TJUdrmKG1Ur4cc1uPRPI8iI/VY+rJufkcm6v387ua5&#10;yNNRTNj63Q2ZO0rbvOQ4j/V58ul334E2rc/qO6Hd1nORm6njvJf7aM/66fke6/3wA9b7+Q6+u+/t&#10;NRiDL3lO7+M9fCc3f/c63tvrZ3Mf8jt1D86b8T/Cov/HvwtiUWNTsTKRt3Ck4gzUTNL2DTtedVRV&#10;XFUypZ9VTz1eM0t/SqtDPxQF1fKUu1GVTjZ/nkOVOo7OUDFUrb2H9w6PLZwX93tOsgg09WKWxpSM&#10;78r9UeW9X1R5TdBQJnJ+SLlhPHuP+DJiEmtaaPqq1iddx8/kh3pu2NH6YE7sKIDLATC1yIXHev+w&#10;sf0MdSRRYtNdNMm8tmaBZn4WulXlzwrU/qa7QJNZk0InbULwmkLeR/+lprOpJvou9LnoF4n7QH+S&#10;Zl6izZpOXjM18E0n0k8id03zJSsfZbVozZ9Ew3SYa3Ya0tfnpJ/I6/l7qAWpzRXys2azTnJlU9nS&#10;VFS+wi73eyqiZhEYZVIT0nbLe3r8dCCmuawpqAwmOufz+GzJMAmf0U/lRRnwu5vPa3t4HX2Ymp22&#10;d/y6qRgb10J8q5GJ8LJ04oenGL9ZAgfex2drreeXiGJS9/xM8rbPHeK0x4WqlDRArxU/rJ8py6Os&#10;KdeJhib3Meawf3tuqtS0rq4Vblsr3zNlw3ULAGoP/z8Gqf/RiYJYuF++ZCKGaeyk3SSSkQqmqa3l&#10;APB7GPJ2loBhYyS6YgN7Xq6VGkiCX1ZC8Xt4YzZ6nOxxOnp+hMpGVcgEHQEp9r7PGIpG/Ba5l4Ab&#10;H0mSbBWSpDPFt+ag9V38LXydHJ9aSj5fSLEp0+275rlCfowAZ9GP6UDMWT/h/BBuFYQMJIUjnCCv&#10;ZxvoS/Ic205/kH4gJxz9EX4XYPQPOfB9L9vATWDJUlzh7ui3MMji89ueAlkWCc4akt5Pn4n+FQFS&#10;34fA6X1S9828ToFMR7DnC4QCq8nIBnyy9Ju+Fs/NQNKfk0kl7+1g8ntyaBNdtp8FCO+f1cH1C2Ul&#10;qxS0DOdQuVaeUyllOhATTFLMIJUcUqrG/ZnAlAWfWcASiJN5EtJrcn9D0E5aXSguXtM+8N3sE3/3&#10;2ezzyGErh8v+dyx53aQppRyW5yp3jjF/z4TvMzrWktLkb61boqitvldlNSl+IZ6H/hHQTnvYV5lc&#10;kunjvWyn1pI+CQbanskb5TlOLYgpHNGmbGgbKI7MRORs0EQHU7FU8HIAOOO3RlTCYA/pMGlCglS0&#10;Hzsu7Ho/WwmC/hZOmM7KMIK9rw3jpsB6THI3fRaFIkQ7fwsbP9HNcIeSVhRgDV0j2prXSJ6ZAmOn&#10;tobTvU8AOjOin0nEVdiSJ5c0D0F3OhBjYYejRsEcHN4jYKhw5RkUIts+1UQUIAXMtvEdDLOrYSUi&#10;5HtmZZqkZHlt92eg64zNEmlG9YxgqY0JMAKgGpbHCHpqa4KboKhT16hX1h+UI6QGZj0yy8GY8mXl&#10;A5nbRgkFS53MaoFu/qYjX8DzN+VNQU+hP+VDeci7JYUrfR1ysvsF8ZCX3W+/JtXHdgx9Qdnwt+lA&#10;LPKY4FZya6MpBUx9zhT8C0iEduQxyUG0j6IU+AyZyGz/gJXHx0pxTCQ1LuPOe0f7S5WLALLP0Joi&#10;FM6a8pL0vcisz5k0Qd8voJIghMcnd9PrJkARzTQlgkKitt+iDfqbz+nfXsf3cZ/fk2qlzCv/Xpd2&#10;PvUgFq5IaA02eDQzgSwajgMhUb+An78l2z7qdGsRtlAi/IzZ5/GJMIYwGIFJOWcbxbQPZ75Eeux0&#10;zQU1A2f3MLUdkAqqGomCqdkh+HktB4CCEiEMNSOA7TMFRH1Gn933CKM6s3FSQCK03iczU2bx1uhT&#10;WPYKot+nAzH9EeEpZeJQ4GImJCfVe3q/VmH1OR3sgko4bmpm0VRiiicx1/4S7NSo1I5sHwHLCJ9a&#10;laAlB8volyaiwKZW5fkCpVqbYKY2ZTlriylaPDKrHxmSF8jcp1np74KVgKqZ6r3UzEyd8dpvphKJ&#10;mpx9mQhuyMfR0LMGqhOSfZTFSFKQMuZkclx95/CWwmFMccCTaWL2s+BnXybjQ1CMmyCaidcLETog&#10;p2ykGkQGfYjjidBHkwzvMPJlf3tt5crrJT/SsRFZSGTUsSIguiVtL+lKyktq/Hmu+30fgUVA8rru&#10;cxNUWqPVcXu0alJeKxqWx4e2kwooMSu9V2uUVY0xxOG4Cfzb651yEIvW46BOp4StH1T1YRzsHpNq&#10;Dw6sqKs+qOcKNnaqxwlOnpecyVaCavxm6dhUlAiAKdQClCFcZ3rDvw4Qhd7BFv6KxzjjZyAKZg5E&#10;B4mfZtSneoVaY0qSpOpGa6PHbIy6n9nG/eFLObtk1s6slGtE7faY8KSSliK4TQdiOlDDsTJHUsCT&#10;hpDS3wqRgpiEZL/Hd2H7B6wFoYTFBRs1KoVO4BCsHFAeq9alRpQ1BFrbKxwk29fzbVfbV8DL4rdq&#10;Xk4etq9alXXG/G5/CE6pfqCWZb95L8HMsL0gZz8Ken4qIxIx1d7U3PRpxYcZX2vqXjm5uM+0m5Ty&#10;MW/Uml2avQKitbTsq2hyWX4vk+10IBYACpC0aoT2c/xRXjeybv/GxFPGM27sF/tNAEjl4aTcpXST&#10;1wtwec2AUkBDedGH5LXiK3aMRPuy/5W3+KNC4Pb8+FEFqXDU4sNKWlPcPP6ebA3vFx5cykk7lj3W&#10;NkgmifdMGmJIvK2+t2hhMXEzOTRN1lOriQWUMuvbMH5PyZN5IO5SE0idndRQGGgrmg4+GydO8Tjr&#10;k/cY5roCGNZ7a2BA4RJUkt7j7O9M7SyuCRIOmoMpi+8qxP4WkHLgmQyryaMJ5AB2ttY0ykrJEiK9&#10;llpEFl7Vp+Iz2dAOlKbKOzUbK2wxGxWgzGIKrx2eWTHO//gjFDCFQgARjLyus6jtNB2IjYyMGNGp&#10;s6VcLM9LDp/qu6DWyUDvINVkH07ueVxvNjNqshfUigVdtQ0Hs20heNsuvq+/C2LydnxngUJ/lQNc&#10;oFHrsj1tM8FLIHS/QqygqokZFLB9/QzR0gnFYz3HcwU521uty+cQ7NT4fB73+Xf6QPATGAU5AcxK&#10;pIKr/S5RM457P2fh51sLkCZLwufyfaPdRGajNSlPaqJeJ5w/+1dgmw7Ekp/Ymi9p/wpqtvFjaLtz&#10;eO+lyNUaBv4uiK32kX2VQFI4h8qMY8dren5MS/9WllJBRJmw/WP2K9u2rxO0k0HWO7Cf/G5f+pvj&#10;Q01ardi/1cCdnLxXJtIEmFqTyL1/toCVABmtzOeKXzbO/KS/5TNmcZz+MakD8sqKE32sl1gy0QZP&#10;uWM/ZkcY83ZeKpSmqF9yCP208eMncoYJIbSVkOr3rAqUkjapQCF4KFRqAZLrHBCCk0LsQDE/zNle&#10;IXdg2JFqBO5zMApqHidgOWAFPgeBg8kBKDg6gNUMHEQOvCz75jkOIDs14Oc7Ocs78/g+zjyZUe3s&#10;CGGcqa2BgUSp0oYCsufYeQJQWN4n08SaoempkiuJ/HjPmKrxGWUW9Dm9j+0Zrdf+CkAJLmom+qnU&#10;gtJ2vreAZTs6IBwcglT8W/6esi4OEH/P6t4OMtvezX6xzd1Sb1/gsu2VF/vCawoeRkv9VCN0v+2s&#10;FuBgdCBHU3NREWXAAMFpTDquyWi/KIsCV5zimssO1GhjFlxUG1QmlCU199/5nd+pddgEMsmfqbww&#10;HYg5OG3PDGonnuR6xlTK3/E/pf3jC7KffCZlIDXAlBEnb3/zU1lT+7TdW3159rf3FJjib1QLtl2U&#10;/fgRbQc1Mt/FPvR57W/Hgde0r02R8tmcRKOJxYxMLmaAJhpZrCVlNaWI/J6Ipe2j3PlueYa4V6Kt&#10;xfz0XVPqO/4520X5PeWO/ajuqr7xX9nQClHyCwWdlKZ28LRG/VIF1Q6M2hwTNQ5ZO8Dr2SmCjcCl&#10;X8VBYalfZyBBTLPDmcmOTHa8s7wDxMHo4BL81K40obI2ouAU/40DTyDzb68liCYtSs3Da3lfO9DB&#10;F6ZxVrFWc1IzslMSsHAm9f3C0m6dcTw+2mZmpvghEq1SiKbTxOTkJCKcaGKyH+KDyeSQkj6hgqhh&#10;2S9+utk/tsdb3vKWujmgbTv3CU4OItvYzYlCsFNjtV1TuVPtyeMEMPf5m+1sO6l1qVHZR/af109A&#10;QLDwGM/xmlm70glBeXGAOlBTKbQ1wqnGodAfwRz8QHPREYtCRitMwr+yZFvH6Z1B5CBTE87kKDh6&#10;P315DnLBzLaZDsSyBJ3HKXPKVRZx9m+1V6/jNXx+wdx3EJRT1dRr+N3jo40K3AK876as2S65fkxR&#10;Zch3EiC8hnKp7DoB+/yOsWjBTqC+u9dxQnbCSZVVZdtxant5P/vMfo+zXRD2XqFKCCwCT8xj2y5t&#10;qAzGd+34sJ+VZd/BSciy3ZZu/6f/9J9W94AmvJpgIrdqqEkVS9DEMXPKQSzRkdbUnZiCCXOHbxMO&#10;VTSFJFxHlbahFS47Jv4FO9wBYKPb0HZuBF0tyRndWdjfNAkVGD/tCMFJ8PNcr5dijKka4eAVGAUg&#10;B7cDyY6M6SPoZXApoHa4QqKgO2C9jwLkYPRYz33xxRenZlQFyUGk9hn+j52bBF8F0r8FHN/Z54uW&#10;5DP6LmnX6UCMdpMQOBWKVmAUutRgS/kX9yt0CYfb/j6P75GcNwHathS445TPUmpqKe4XwAQiZ2/3&#10;CWZqQc7kgpP9oPZkmznoHLQZWAqyA8R+sg09Ju3pIHbic7+TjH2hD9Jr2A62o4PP89VKruP4J1wv&#10;lPa/A43ZQSlw2o9uDlqf0T5y8NiOgrgTrb+lXwR82922sd0TOU9UM7l80yXg2x8OuARsnGhDEfIe&#10;tnVMwPiElUEHehzW3jd5xcqI76zs2Q8JQtmGHqOs++4CuO1jO/qcAQH72HcQbOTRKWM+g8+iae35&#10;gqTnKveCnu/l+9sXyp7alPe3zZQL+8Px4TWSJ+0zp1hp6geqsSU44LPex4SdaGm4lLa5YzGBhfD7&#10;nKh97nAobZv44sIR5O9T6xMTgHyw+LRCugu/yI5zwCTROoITLcVGtGND00iEz5dXOFX3s6yXg0TN&#10;QJXYGS++Ev0kCqpCpzA7OBKpcn+SXBUUn0cw9XcHjIPTgSdICUTe13Ps9PgevJ8CkLIgOpTV1Bzs&#10;Dn47XXBNFQRnMdvDDk/wIWH2BDBCpVBjSyg7OZU+mzO4bZWabdOBmGzr1llSAUgwIIIQEzURJEFT&#10;wPBZY+anTW1n29SooO/o/mhMmuUKdZKm1YQ91n5Qk3KA2RZuah22h20oEDlIMtOHWOvgVC4Efp/D&#10;d3aAasp4vTjqHXBZ09L7C2aTrnhEFPNeNEknOfvP+wpaapfKgROfA9AVlXxW+87+VQZs5wy6+HSd&#10;SFLbzYHuMykH8bNNp4mFCuMAjHPfCcJrt0YLEx1P4Cr8wCT5q+nZXmpptrOBEwFKYFEG/S3EY++V&#10;sjYh2baCsEAdlkCsDseDoGRbJhLvZCuApOCh7eo729Y69+17J2j7RVD1/vpZU4QyjnqB0vv1//qv&#10;lwW0d9w+yq5lf2wXNwEp0UppF07g4cf5W9otVJJMLk0XyakFMRvalw8IpcaXLybAxVRyv8f4cj5Y&#10;IpB+D1HTY/3dTva7M69AoVblIFE4HTRqYjZwQCOF3FSX7ShNGmcaBSlJrQqF53h9B4jXdtBExQ4I&#10;Ohs7MOxUAdFB6P3tfDUvTSsHpAPV2T5+MkHNvxU4OzJ0CQEtEUk7rZWDpAAolA5cBd/zFGRnZAeS&#10;/g7Pbf777xj7Uixyn5AGc82QZ8N8jokboq3vJaAp4L6bzy6I2ba2me8skAkQCrHHCWABbk0l+812&#10;8hz7x3NsM/vF3xw4DiqBQ9ASaGwfwSYasM+RSSRag0LutRzAtpf3FnjtOzUt7xlntIMsq74nE8D3&#10;8ThBz8nAicq+s9/8O8/khNY6aLx+zMpwBn9edDIO63DKQvfJZzOyVseBk1kCKiGYKnM+q8ChXPtc&#10;vq995iC2D30O3zXjJpVdnOCVG9vMc+KzVDNWRv3b9ldbNNgTapPtrowpa7aF11PevXfoKo4J29x+&#10;tL+U9fipPU+5XI8sv4BZOJ97x+JKUE5wtG1f85rXVBlyLP6zf/bPiiXhXanJzcrD+p3tYysL/9Zv&#10;/dbU2IjrxesIdoyBUwti3tBOSipNwr6JukQD82+/+ymghWAY7pidJrDZYV7P7zayWpYN4cDS/6W6&#10;q9A7cOwkGzoRGb/7u7OwQGXjZ4AJdDaYf0fA/a6W5UAS/DLQ7ESvoymk4CtgDhQHltf20837eozX&#10;8JkENH9XKD3fzvZ94pOwYxN9cvCoHSnodpTv7Iwcv4nagvsls7qs2HSamLlr4ddkQVWvqXCnEF9m&#10;uZAV/d2JIxU4fDdB3zYOYdVn8H18v7Rt0ooECgdCJg7fNaamA0WB9fwEVNQqHCABfUFOkA5ZWHnw&#10;GPvA/vZvr59Ko97XzUnICcbJx35WHpwUlCWvJQjHjyfA2te+m3Lg89g3+mGkaDgZei21sPD94nCP&#10;EzpVdePfnU4TS+pTHNCJsglC9msoRknPSVRa2bed4hO0/WwT2yE+JuVHk13tMWus+s7u9/ndr8bs&#10;d/tKYAo9xAklPmb7x+sKSgKysqjZ6Hs68XqO1xTI/PQ5lH/7UtlOiayzed4XWbPiAygVjtnIU7IH&#10;knboff1umwhC9k9SliKrtrugLjB6vO8cOfWcRDGTlnXKQcwHMdojslqn3ZdXUHwJZ0y3f/Nv/s3U&#10;wptxOjrIPDZCFIdgStI4yDVD9LVoUmq6JOSelYQVbjtYAXVGc3MAJO1IAc6M44xixyvodr4d73V1&#10;Purb0eSwEx2czkheO0XjBDgHuIPD8zzOQabgKIAOWJ9VDcPjvIamVFbetiMFcDszJEU/Y/4p7P7t&#10;u/jMvp/3MmLkOogn08RiTkZlT7g8mQnO5JocMSVTzsUBaw6lQmybSlXQ35X66ran7+PvqYSqkPue&#10;HmP7qLWl3cPzCgh6npt9IfgIXG4x+cLZs6/jtLbtbFMHTgpN2v7RphwYPmtcAj5P9b8AYAKNgznR&#10;Zwes7a/7wWf03gkuud/JUFmxrb1uImYJkiQo4kQSFv50IGZ72tatRE0niGi/+idTW1/Ac7AKJLaf&#10;zypo+37+E6Ac2HEvCKKOFc03nz0+LmXRSdO2FKgzgdp/apuClm3vcbaNE7ZtpjnoWLQ9bGev6fN7&#10;jPdUlu3HLF+nlrgFOVyMhnQBoOY4dALzHQQ6n9tnlC+mnAWwBCgn5NbAVsjvrSlK8XnbvrG+EmwR&#10;aAXZlujmqdXEUpI5xLkQAEVWNx8wJZodzGoioq/f86ALaJjndea7khDq6qMIzwM08sfpGBvWAeWg&#10;seMTYVQw49A9A21p+3/8j1NLcCnUCnLK3nqcwGDDK8Sq3A4kQczZTk1EYPOaDlRn9fh2/FTgHWx2&#10;vgPJaykMDlAFxoHt5jN6TOqZZ5YRqP3uZ5z34QRpBoYXk9kzkTGBLE7V6TQxqwLELxLGt8KucMbH&#10;kEhSND6PU5icNBRuJwfbQJPR74J8wvm+R9YQdHAo4GqgvquDzrYJa95JwslDUPcYAUiwD/HYAaZm&#10;JLA4+Lyf2ojXt68ES9vegWIf2a4OOsm8tpWTh9fyN5/F4+1fz1XT8Lv94QCzbwQ172l/RVYcqP7m&#10;O/puMSvjhw1/LA76RHwFl5OlHSnDsUTsx9Yglec5sdgnRt4ENQHSdrEtfS772n72WMdLFqbxXQQi&#10;302wF4wcC2qVAr6aswCm38nxoWwHGFNM0wncNkxhQa8tUIQHp5VhPwpwSwDZm2nLoygk32nWU7Mt&#10;bT+vnzHh8QKVfWjf2abxw3rtkHCVMWU9prV/NyONU/7CgFomkUzsyWBRtpsE31MLYiKqmliqJfgg&#10;AbDwXFJmOaplkrRjUjng4tNJCV87wsGgym1nZfZ24Nix/uZ3BVWAOYPNBldAYk4oBAKOJkhmZAVY&#10;/pOcIjVGZxgpBX53NosN7zkOVgWjtXyxg9TN6zrQFCwHsvZ9TCif2fNtBztOwW3194UIm0wFBT1s&#10;ZwdFaAGpqGD7TQdiljuJNhDtK0RFNeEwuf3uADJaaft6jn3hc9uGCZAICLa17SlQ+FveXX+YW0As&#10;RS0diAKGppqamCAjCNoPtr9/+92BIIDZnh7vwErRvUQydQ94rIPW76m+Gn+o/eoAzKC2XaLNKexe&#10;103rwPewf7yfk4f7bGOd92rdAlaWblNOA2BOJEk/s58yCE/GE4vWEG04KT8hMAuESZfzN9vEthPE&#10;7bPwJAWD+MMcC3HCCxrKlvImkNj+trV956cymsiw/WObJiARk9x+UfOK5WDfKmPxhcXUtD28X4Ig&#10;AX33CWj+LbD4u1aD1/e7Y8r2U96Te6l8tZrZ4UvGpZLk95RHVy5TnVdQ9fcUkuDz1IKYEQtTOOLX&#10;UeCyMpGDVMARJJLQ6ouG9KranWhGCH5hsSt0Cr0N5yzsYHBQeX01qyy0mQij14wzM2F5zw0p1WsI&#10;XmdzjRdZb9LNvxUENbOUhPFTkLLjFRjvc7H+MGbwb7N5PWc3B3foCN4n1RYcIB5jxwtedkirXzC+&#10;wqRgxTEboqpCYvvZiVG5PXY6ELOmVCaM1tSTsPgdJMmD85pe2/Z20Pr8oT84QKJROfgFAt/RNktw&#10;I5qVAhut1HPSvgqx7eDmfk30kI0FSX+3r9R4o605OL2eg0iQVyux79S+fCZnePshPD33pfRP3AaC&#10;nTLmb4KPk59yZ9sJgg5qJzC1QDU5B7iTjVqgAOJ1lLWqjTSTp0+ccJxYTpY7mYTtsNnDRg/rvtX5&#10;H+6W768mqMNd7dXnsc3cp9lpG2aVK+XeNhOolC0BSD+x7RKZVpN2MvUYJ+GQlePv9bj4Fm0Hy2Hb&#10;jgJ0/FU+r9qs/ekxtpn3io/TdvQ5VRqSiqZMODnZz+nDmIDx/4VOFXeRGqf3DEAF9G03x35SF1vp&#10;WbT/qQUxB0fqqTugEt1RoHyg1I8XZBIe9iXS+WoHyd3yRZMi4ixqh9igCqiDSd6S4OAgUhidSexM&#10;NZYsn+4+VfGYezayje7Md99//s/lLYTm/a5mZyepjjszKiwOqGh2ApjPEu7SesDuLgbixN//++Ua&#10;OjtpSF4/JFxnQq8rCPg8+rQSeQ1PSRCLdpZQe2sib/LKBCAF2vZREKYDMUwUi+hVc8UJwTYV/JJ3&#10;ljZODqqC6rUECc0/QSxAleCFbR3HcQa/plvMN82Z+B9tAwVYwY/WpTCHfGxbqt16TiYdr2P7Z9l6&#10;JyrPT2K4Azhk5BCJHYwOOvs2jHVBMQz8pIn5mxqnA8Xr2H++T5K4MxE6WHxu2yIpaTHH1DickNwE&#10;/JR2ng7EkjAdOkUmjXCgQgKNFqJ24nurHdoH9ntqsvk8XsdzBWUnEfvU9xY8bCdBzHdQ3nxO+84x&#10;IQA6tmwHQcc2d5+TtO+XRTdCgbGvfT/7UZdCKElqxN47QRu1YseSgJrKJfZdeHy2sef4bN7b8Rv/&#10;bmQ8nNHWslWZwGNeqkUHvPxNfIgp3tSETy2I+dCGcVWbk9oQxn2qW2QxDYXKB87SYL6YAuUM6EB0&#10;IIShbcMLYubG6Yi1c1Sd7cSsUafQOmASuhf4bEwHoUKhwPwUE0Q7/wtoAwqM+0OQbc29c0CrMdj5&#10;DijByEFiR2sexn9j5ys8X+Q+RmtipnovO1M/W4iCNX8OIUlOnkAWk1owC4fMDrQNUvMpfqzkoqlq&#10;nwzEUkzRQSGghfzYWt5ELUFNQ3Bz0lE4BWyfORFan8139d3ic/I4hdoZN87k5ErGXybgeJztk4Ug&#10;bIPkUmahCNtXzUhTU3JsaDC2uYPOtkuGgPfzuq0pT/ZxIpiZ+NQoBC01LJ/fweWA8/zU04/jO8+r&#10;bKhVKDsOVu/poHYyEhi8lm0k8MT3o9xOB2JxgSRpOZOEYyL5solS+psTe/J1fXYHqL4lgcsItP3n&#10;vmR/2AaOITUr3yl0Iydy5dR+yqrdjhEnA8HYidP2SgTdCSt17P2eiLtgGEvI3x1bApOymeoltodA&#10;5P2z2Iey44Rim/pegqvPaps6vlvzQUMyd8I+Ud5jRSQ9Lya5be++VOE45Yz9OKpbyW92nA/S+tDx&#10;P0QTEbUT0VAI1NQcbFlgxIYLUTE0CmeMRMSi5jrwFEoF3E50UCoYDwCANwFYXleAdUbSfHFQCYaq&#10;5F5LFVxQc58g53V9Nq+XKhYpIKj2Z8c7ULyP2oVCdCbnma/3BTQGryWwOpPaBnEex6kfEzFcoVaf&#10;SvLrBPaYlIlwTgdilgROjl6qZiTfzWt5DcEsReiiOSjwCrjt6rPafj5f6CMOgAzqON1DbciMrJYU&#10;f5nHJnlegPL8LMChwKvt2t7eM7muP+De3VSR+DjaWvIpfa6sceg1HBiCkwPLwew9k4aj3Nm2+sns&#10;C/tOM1m2ujIUf47P64CLGeqkaB85cQisPnve1f4NDcjn9/oC23QLtdgfMSFTDTVuFMmicXYnMpz+&#10;14pQQ7V/HB8+l0CsjApiCZQJGsqi76m/NtVWPN6JVBNTM9K2U079W5BTgbBNksSvIuCkYnsqr8lN&#10;dawIaMq6k4Ig5v2caOJTs/3tY8eY9xQ47R/HkXJvOys77rcNUhE3Nfji2Letw8cLXiSCqawLXspt&#10;Kru0JsA3ibKnVhNLobWYTQ7ShFdDfktVi5DYFJQkvvqQ7tckFHwEnRQl/JM/+ZPqs7IjFDwb1c6w&#10;oRXaqOICizPQ5QCPWpcdFYJkTAmFMcz6MLoVjNj1DkKvnzzArJnnbOPA8Xre14GoxhfNRU3CQRSz&#10;6GN0qs+wlNnV9866hcnbi+qcjnW2CZDlmBQ0bOXUTQdi1itPJCdJ9UkvcpZLkb+w91PFwWN876xA&#10;4yBQ6NWOUl5HobV9FFCjxWOQFZe//vUV9HxfB36IpLaL7W9/2E/xfTkAbC9n6mi4TiKp4JpKFu3/&#10;/J+XTzR5Xh6n+aQG5eThgFJDt/0dnIKLAzB/e/1ojJk8UzHYZ7KfbAflVK1C/6zvn5xF3yXmlX2e&#10;lXzsC68XVvl0mpgTjFZIHNpOytG8lG83+9tBnbI7PoPAIwDYFk6W3ksLwXHgMwjWjgHb2HGhfzGF&#10;IAVW38t2cWKwzwTZyLf3j5zbxx7jBGQ71HJKtC1qZXkB2tNttPEl7LuZseGx3tN7e1+PtV3jA3Zs&#10;Oj58F/f73PazE6GWkff3vGSm+N5igWPd66ZARIIliegGP5TRlAwKCbklsnlqQczZJETXpB+pgdih&#10;/h16QRx5CcOGzR+yazowy6Y7876+OWjit1Kw4zNR0JNwezegMgPgslFDgQivK4t+2vAOMk0OB6iz&#10;jp3dWo7HWTsh5dSicnbxWmqSzmgBMe/vLOQAyDJTDlYBwedwhrudex1DQ3usyRNzX4BJ4LIDBXGF&#10;3fYKxSJOXQevwupzTwdiLqig6en5CfUnDUk/ZUqhKNhhuKeGk6AdX0ZK2cQxnAVlfe+zmHEvb5Ir&#10;HXRx5CYh33cPL8yBGLMzZreD0ra3XZxtnYTUGFLFIgPZc3f/8i9Xv6Pvbz97XftJwEqCtH/7XNHI&#10;7V/PdWKyvSwS6THRyu0j+1i+ln2vzNg/PpOAoAYhoThrPQpMDiLfzy0VhqcDsZTHjunTGpFTw0he&#10;oH3kfRK5yxqYAoDv6iAXLJM8nhxOgcPnFMAEX7VIQT75toLbTwCbsV/6pbL/3/27Oin5vgEVv2t6&#10;2s/2h33h+W62rceHU6ks2j7VVGXyOQ/ga/vDP6wTcgfVPq609h5Ap1brcyvHtmvGbyqVOF6UuzAO&#10;lEffO3mkyaV0/MeVlKoYkWUxImmJHnNKcycZWL/oALKzUyZa4EoSZwbXiQ8bprUN5wBz9rNRbETV&#10;WoXLYxRkKxJE5Y92oPbjbG4Dn49Aassr1HaA4GIHxSEvMNnANq6CbifYmR6reu3giP/A90hZ5dj/&#10;GWRxFLtfoE10TwBIepQD2Ot6bLRJZyKFexadIaA9zgBJpdvW/DAHTivJ02fODGu7TAdirhiTvMuo&#10;4CG8OmhS2qQ1Ny2+N4UqhQttP9/Jwa+JYb9dSLsOoSElAmlbCR6Cj5++t7O3AKK2Kmh4Dc3yVGzw&#10;XAEjBRXVqN0noGWBVdvKgRpume+89bWvLV9nchD07Uf7LQEdZ3yf0T5MqR41NDUW21BQtT99p2Rs&#10;KBtqQGol9luSmePDcqJ1AAn8tqfaVVY491j/PhnZNYGUFPWzzb2u7RyibKqRODaUCyemWBe+l/3r&#10;sd7Lvkp9MttGwLCfBCQd9bavmqbgrS9R+b2EfnDQP4opfzOWi5Ot7y/IeJ9MAqFc2M+2me1r2wtk&#10;yV+1Pz03hS0FxOQHJ/vF8ed+n+sR2vzH/N37q79ax2Mb1tNW8yKbWQsClO+kxiguOFG6L+ZlrDXH&#10;goCnSe1n+GZNouyp1cREVBtQIEqNqmS1i8ZBWR82CJsKqTacg03BFASTNO6nmpCzp8coyG984xvr&#10;ADgNAX0aH4Emnp0c7cCBoR/KwaQgCxQKsR2nACvI7k9dfweeg0PAFGi8v4LngBMEBbswnjMIHbgx&#10;m+xoBdDOdHDoz/H6znrO5nkHB5dCqsDYTnZOzLpU7LCNEpFSeJyBA34Cis/48ygWCQDY+R7vpJH0&#10;lfhkQor176Rz2Lb6NwQmJ4qUMDr8D/5BHWiCc3L7/M2/E073u1qNfZCCiQKE4KTPx/azHVNCJpQN&#10;29y2sd3CsxOUbDe1HgeogGY7rySSfBVy5X0ycJ0QNAUdxN7X6whotqHtYH87YBz00Qz9WwBw0Cc9&#10;x2ewvQIYrhrlAHIwKTuthSwFl+lAzGCKQZeWWvDVfGylCcQ6SWWWpNT5rsqw2rvvoIxmERdlwfcT&#10;WO033ynVWVL3TPmLteGn/j39jb6jx/wE2tBzKACnAWROiLaRfeIYVfYdL4lWKg/Kv+3lJG7bC27K&#10;biaQrI1gu6YIov3guPJ4teDw4ZLBkBxK29Pf/sk/+ScVrB3Hvq+ZPI45gV18ULP1XD99lwS6OPfU&#10;gljK6dhxDvoU/UvBOIGsybqtwuHgzCyl4NmZNoCzgS/qMVmZxkFvAzujGAn8ENqXHeTACgvbzg0X&#10;yP12hJ3m4ExlAGdsAS1kVI+3IxVo7yVgRi1W2/O8mCQOdDtSgLLTHLxJz/AYO9HjvbdALkg4W6Y0&#10;tp0mwDkoom3JS3Mw2nnOTAqWQuugFky8T8xv28fv04GYa/OFXByz1PuneF0Ilx4TukVWTwodI6kr&#10;lcaCYH+7WWvNAVbNSQRUDTNZC353X5KqMzsLYPGnZPn5UB8cDLafm20VsqoDxt9i8jgAbV+BL/W2&#10;bOO5RsPQ0Gwf7+EAsP+8nu1juxtQsH8FuzjHU+LFQUfttTrQvaf3t/2V0eT6JXKbhGkZ9oJXTMKT&#10;VbEQxJRR21rZFRzDC/S74KUm4rXkhbklUunvyfm0zx0P0ezCf3Nwu0+5EFiUE+VHbUu5SrK3QK/Z&#10;6WTgFtqPsn03527FNSM1yLZzPCRXVvlP5kvStwQ72yZBBJ/dicW+8bnse7XW+JMtje6zOwm4P1Fb&#10;P7W0sgaBsulxvpN94z0y2SbglYhkaELNElWnFsR8QQXRDlFTcdawUURU9wlYdq6dEG0kkaXf/d3f&#10;fYnDLyS4JJU/T+cfROsSIL2HvhQHUByX/u3gUujtXGcnB6Ud5G8CnY0fYPI8j40fR6FwUCWyKQA6&#10;8DxPIFRQFPyYuwqKHeeAd3ZPEq7anx1px/iOyQd1pra+vZSSmDABcgdaqhqoaSlMAbBwsnxv/xnt&#10;OplPLIIh4ThFIp0QBEevq8DrW/wv/+W/VCHTv2i2ggLm5OJznIdZ0I/jPjXwk6aVqhUOijh5fVfb&#10;OYDg3wKNbRaTz/fwu89j+6byhKaiYGff2I4OBgebGoHXV1vT9PG5bVsnGQeApp0a9DNOFhyTaFkW&#10;+vBvZSeldHxu5UDZs+SME6nfjVw6y3svB5JAHqZ4wEjQ8ljv64A0iV86xMl4YgJSsiYceAm0pJqI&#10;AOZ1lAWB0WfJBOa7+s7Kn8+u1pbxYvu4T0Cx33y/AJNjTBkT3A4dOlQ1SsHd35Vb5ce2tx+jqdoP&#10;aluXMxHs+g//ofa197P/MxGnVlmCAAJkKEReU8XA6zoJ2Mf2jzLq89mWKbutbDkWYn3FvPY5BS7H&#10;gJN7NE2xwvdzX/hkMcHdf8o1MQeYnWjjO5BEThtfoc4CGTa2wGF6kg8lUIjyf/AHfzDlH/KlHdSe&#10;O4na+Whz7UBBwYbKMlwOdgeoAyFFEO0IGyxFDJMiY2er5YS5LKDFHNIUceb2WRxEdk5q8DvjRK0O&#10;D01gdAAqJL6Ls5mzqNcToASTmBFqdb6LWzQgZ6D4Df1UYBzccXyHEuB1nZUVcMEhGsJ0IOYKyolk&#10;ZtZzMNonDtaUc4lT1YGVJPCw2u2b1GP3XQX6VJmwfaJx2Xa+n+/k4BC8bLfwwaIZKfTJBLC9lINo&#10;EWoFmQRsI89Ve/Ba9p/AZ9uEeOt32yfaqIPO6z9u3iHtZD+kmrCg5fWd5JzwHBC+x+TkZO0Dtbxo&#10;d6lpZ9vaNg7CpGUlopv0mGgEJ4tOOui8vhOVE5aaVjh5oRgJZN4jpNeUHNKKEFClEvkeyq+ai5/K&#10;Rhb2VVYFs7RdXB2OIbVT5VVTNMUJtGzsU9vKc20/+1K3hnKm7AkSp9HXndRm053guHIM+P5aCMnQ&#10;SCnxLCZjG9rv9pHHKWuJxHrN1qBegCnujfhtE330M5zIgHsmdvFA2W5GfE+tJpa8QG9q49hBqRWW&#10;NAI7M6sGBWk9LhqXL2BHJ6IZbcUXSh5hNJzwShT41pQhG9sBI7jZgSE/KtjhlwlmDlIHq8c4CBRu&#10;/3YwCYoCYOqGpdqFg1DtQy1GW91B50D1ODvfzvDZfW6f17bw/u7TfIu/Jma1AzM13FPi2Hax3dzv&#10;NXwONT7bzvNOpok5yBxECe07gFL6xYklaR8KWrQvwSgBgKxc40SgcGaRFdvMASbYtJrXDq5MFg6Q&#10;+MlSl81znHAcOMqDIO/gSkje47JGgiDtb8ltdHAKRt7Te3iuA9n72I8ZPKlTNgeN4A6eRznyvh5j&#10;WzmwlYdkB6g1O/kItA5kZS113FKaSA0qzvmYRQF8f5sOxHwO+1gAsdqIuX+pheczhXMWR7Z96bsr&#10;G+GNCbb+HbltBfT4dRPg8ZqJoEdz89mMroa8q9x4vHIpyAjOfk9WjOMmVpPfbbMasaUdXyQb5ae0&#10;u/1tezou7N+Yeo4D+0W59D3jfPf9lLVwFZMLHBDPmE+it+Mj3LD4aGN2Kq8plBpfGuefWhCzcXwJ&#10;O+OXCPW2LomlZuam8P07QsB+17mX/SnDEdpBSjEHGFs1mkQxFAwbQxU0axEKNlmWLakWgkNYxUlg&#10;dQCFsBctQxVZ80rT0WvomFbTE6TsSIXGgWbHJhFdMHPGd8Clhrrf3XTKpmJF/C2CkuCU6KPCoDbj&#10;uSEECkQCnj6L+CaS++lxJ4tOBqQUotQRS/pKBmGIs9G+nAgUniSEp2RPWNmCs22sgOc51WpSqDAR&#10;WfvL/ve9fMZU1bW91GoFkzjfneXdFOzUzlJjchB6HfsoVRYcKOmzFD3Mkm62u8/ksfqvHBA/YwBe&#10;hmnq9e1X/abeQ5PJZ/OY+MeiadnefhfwbTcHZPJMs2hxQO1kjn1lMkESwcLBLnB4L8E0XCnlOdG3&#10;TNheUzDxNwe02pO+WuXbfvI9QyxO2p1tYb/5XFl3wOPihggROPm4XtOJJNpToo6p8iKwa87a1k6s&#10;gryWybcts47VdBlmrs+kTNu/mpfJgbTffb+w6yNTtmv8XuEuhv4Tx7/tbN9lebjIbhYZiXZmOyov&#10;pzwB3E5w8yWiJjowfbkISPIAHVyhXUSwPCcJt84YdpSNnNnE2S5aVV2GC8HxJW1EryHQ2Hk2sGq5&#10;zk7TNJzRMhjsIDUoeTYOUDU4Zz4jQ29605uqD02zSf+RA9BZXGA0Iurvpid5bCJeWdAhtcfio1Gz&#10;yCATtBK1i1bjsyo4mdF8LwXMdlGQbTf9J1HDBRUFz2dCE/jvKrtaxaI1tB/TKFywmLKpLJuwtn2j&#10;1qCPKNqZfWDfCPyJTrnPd4o/LNHL+MScnEK3cMB5bPIufWdncd/B9vGd7ROBOYnFDgx/C5PcQafQ&#10;xnzKQi0pY227266CmHKgu8LJxiCKfXYvGtzy5mIwLsLrAHYisW0dNJp7oZ4kFSsDKdqZAylrJXqM&#10;cqZf7GQUi6z1aduH52e/+syZeB2k9quDOxSk1Ilzv2PH69g/ypht4jWUWycg200QF+AEb9vUthN8&#10;bIsQzZ30bVvHQpLbk2yflCJlQ5+WfZsFpBNIEcg9z9+dsB1LV/H3UYolzKUN47PKJBk+mP2VqLEW&#10;l99DH4oFYB/4/q017Xxex7rj3ueJoz/fxRXPOeUJ4DZ8qx1s59kBPoiC4awmiPmAIneSnjNLeVyS&#10;o208BS8rOCcf005SK0h1T89J4TkHkbOJM6+DwM9oaAEAZzIB0A4MeAlAApWqdBKSHXQORAXJcxUY&#10;zScHplqWM6fvq7A6SB2Y+gbig1CAvJe/KYheOw7q8KjsOAVFf4UAoi/FfwqyQuG7hr/jNdQA1XCm&#10;AzEru6aNk37kO2bmS+RHMEuUzWf3b53VmkGe//9n7z/APEvP8k54sTFe29iAYW3vgo3TrgdjYxyw&#10;sQE5Ye+3mF1/XrAxLJcBY6RVACFLQkifApIuZa1G2crBklAaaTUKo5E0QZqZntDT09M5x+qqrurK&#10;OfS/e97v/r3n/P71dqkHiVAjkKuu61zn1Pmf+Ib73M/z3s/zGj1gGA1yAzoC76J+CwDhfVXeA+qA&#10;HWVobjB+1xQH4DQPNbOpX+qKsqTzGavoqBvsAgYNqHGcTIJ7s835TnBB/XEvykehNIADk/5orIKL&#10;qTNV4JQr14Zx0WFlOTwD7wxQ/Lk/9+fqNu+zsLBQWYIDMvi5rgdiZofl/gBfzxoqgFGHCmX52Frv&#10;gA9sjT5B+RsEzTXoIw5QUb6UP+Yv9cP7Gg5EG+Z9KCd+p53SRigPgMeUPJQV1gXlYDosw6EAHo4D&#10;KA0too2aAIHy3moG35VnRuv4uTwn7czcdZTvd3zHd1QrzLRPlCmTQPOBoT/TT6hvyglLjLLSanMt&#10;ywQELUvwYtvNSf0fTtnmMDOVQweBjbUxgTqgbWAyORqEswKxplKpPCqbDsg+Z/4GTPif6/OyfMX8&#10;ItW4ySC7zMaYTSqdAuZ5YUNmepWxUal86WB+Nj5YA8BGA6JBmT+Je3F9Go8+G67jtWg8PD+mDEAC&#10;Taex0DBkZwz5A8SwISdgoHHr7AQIFXVyv+uZk1GnX9WXQLmao8lRH/VjasT0YzhiRuMzHYvAR1mb&#10;qZPyAMB5djofZchHhk7KFx72BSjQqRS24keBKbB2pnU+CoASIGe4kEJjyo824DyjlLWM1pmuMA85&#10;xglc2E+ZyBhh2I6C0h4cwNiTEcEHAlzUO+1N0a9ZQxwN53/aGayI9oppCKBxPOUL+F0PxPioYmr1&#10;I2i13BihM5DbUBvNSwdpeD7qgnenjTgxCQDGtbiOFod50Sg36wLQx1TGdIalcx5lTBt1XlA/LJQZ&#10;96NfcA1AyjhYSAKgzQAVbddyMj0O70/Z0H7UHzahQMOp3GhnakIhJ5Sls4ybwpt9pu1WYmW5UMZt&#10;Nhx+5xk8Z1sV+2ENf5hKhNZSGVQqL03n4CvDF51K5SXbGEHtaTq6zI0OLIPTDPJlaMAAC5VNI9Vn&#10;ZuZNKh3Kj7lA4wMYOJdGpEaKygThASkqh4o3hImOQ6eiogEZGpezF+FHA/QUdtIZDZI1P5XnmIWD&#10;BkinpOMbhWBMGfenTAAuUkRb4cpOzDeviUqDpXyvB2JpIDUA3CwAXMv4wTYThiyY8jLsSz8EjUdB&#10;rIJMzQEaJOfwzOq5YJCwSzoU5Uf5sA/A4v3pWPgM6Rh84fUjst9ZojRB6XSYSbAIOqWiTOqGDmeU&#10;BPXL/+r9uB+gifvATAwAriCk056OxLl0JBilH9y/k3AaJqb4u4kMoD3hE6U+zCrBs1IWlBsfSEDt&#10;eiBGOdnh+agho6DtUa+OUnIu12ah3h3ooQ2rlDdeGCLAPWkz1CP1zvX70JvKsig7AItjqBfaI2Xg&#10;DE70E9oq9cZx+nNpsxxDG+cYyhBZEM/K9bkv5zj3Bf9TbsoneuV8PUafL2XHcbAtnfzG6VJ+zhIO&#10;wPGuYIJptilr2h7Xxb3z30dgTXswnRHP1KSW2l7HPg3dESkqhgemslg0VRTE8pVxBMO4SgqNgqWT&#10;OLLnULT5xSh8QNKKh4XJ/Li/IyM6EvX9OFzbquYBMwCG68EY+ALZiWi8dEad0PyGKaN6mcbGeQCN&#10;EywYvkTHpuC5F4CquJHGSMNeWVmplcgf2h7++N9357rcR52dvh9jSa8HYvmyXaUcuYfOedamNJFx&#10;AFKO+tB4+J8GYnwlHUw/EI2WZ8fcnJ2drZ0RdiIw1KH5mHBmfqVTUWYwI3VaMCk+BHzliWZgBLgN&#10;VzKyAVZAZ6K8qQs6JB8GjqdjOBGLYUMcB9ABaLwzz8T7aNbw7Ppr1IapTdIXQ/k4ZRjMgLYjm6UM&#10;1Hrp15U9XQ/EnArQgS3qwlAj2oLb+pLoyJaRchzqijZM2+J8PyR+oCEG9Av2U08cZ8pqypEBKaMg&#10;OIdr0TY5zlhRp9djoIU+KAPnw8rz0A5MyUM7RJZiLjzT5VBOPKuApyhVk5O+yTsZoaM8gjXAJMuj&#10;rB04MezLCBYtEdso92J72x37q6urtQE7tRQNhM5JA4Eu6oznJZRHsNZnYNI1Gi8FwQubXJGC1bzj&#10;BZUhGIOmloQOSYHYMLg2Fcq1ZXA8n9dgHxXNWqe1nZKOQqeBDdBIqVT9GTyXI30AMwXM8xk2gtlI&#10;I6Fx8Ez4VvijUQwGg/LII49UMCNImS8Y17t8+XKtVJ6Pjsz9YTSYXqxpoBz7aOak4kpH1pRcqOD3&#10;eTnOfbI3z6Vj05D58MCenZKefZ4HKNjo6ARcV5YNw6G8zEOGPw2zpp0PwQ8DHwUACnOU+uM8gBDG&#10;wHlOtgLowegwVfGn6MvjvgCpIUKUIR8NOjisR0CzHAA6tw2CN5xFZ75l5IfAd5UFUf7XAzHaG9cw&#10;gN9BKuVEtENlBrQ92hFtg3ZNW4bl8byUK8/AsQAd7cqZiWhfnEt/4j5s81yG6HE+z+dAAu/Gb/of&#10;ORaG6EzeXJvjlXoourZPcT4fYgXemuG6dTwfMKJ9GGFgTK5WgbIL46b9sHIdoyJmZmaq9cQgE7jB&#10;omuFd6UP9z7z7WNi6Vh/mAeqAsQ+3QYN0xEgCtYhZDuQXx6Oo2FynvNRGgRL56CSayaInqVRMZyr&#10;v8Avh+ivT4cKEhgFMZ4BE4/Gxf0oYAO0uTfgY3YEzCC+9LAwkzqytkHS2LiHgMgz0xAAYY4BjPhS&#10;8jxObaVejHfivWnsdDzuzftxf8CUTu99aFTGnlHJ1wMx5p1UyEpj1nzSlKShGYxPI3M/Hc8cWH5h&#10;WeuzkMrTINk21YyMD2Dgvk5JJ9jxvIac8J5+VPStAUYsABrvqzlGmXI8z8o5NGCAFjAF8PEf0s5k&#10;WoKSgxmcB/D4YZBNGlCtb5CO7AzprFsfGG0OULE8dYBz3UeTWPD8PC/3ZU3bdPDKkC/9PpQBv8lm&#10;2NZMpNw19fXP0VZpA1wXVkT7pRzo5EQwYAqaBFM/tKyJ5+HdBDjZkr47/Vo8C/fl2jwP/VGrSdkT&#10;x3Bd5Q4q7dlnpIIApSujvR/H07aoU57LEUjbmP/bFtrjNHFz/vaBGD4xbkqnbQOctaMBHik2laFj&#10;WVZmJ+M3vwR0fGMnAQonTVUAJ1hyLRoz16BA1AHJ3rgO4CKamx2DyuFefGnM9c9xmG/KAOhk+sz4&#10;MsI0fCc6NufpF8KxrfgTHxiNgGs5IkVF2LEZ8TL6AJMWcATAYFyAIABI2dDY7CBch3e8HogxOun7&#10;81zG6Wlq0chMF0NHsdOzraaM3/V90Flp/IaJKGUBJGQNZj11VFSfmgMSnONoNfXTps62vvTHcT/A&#10;gw4JW1AaovZQ5stxgI4OZN7VhfZHB9RXyv25J+dY7gI07+aIo8cYrKz/hXvKLigvAfF6TAyggU3Q&#10;1igzyoC2KPviWWRz/CZwcS/aAce2flvKjedztBjg43n8CKuj5JmxgGyTMJjWGlHawbn2J65pmQmw&#10;rX6L/tFmouF5W3NPUGU/5wFUvA/v53uxn0Xg5v0pQxX7ujeoD4WvWmQ8J9u8qxaW98/52wdiWyt2&#10;5/+dEtgpgZ0S2CmBnRLYKYGdEtgpgZ0S2CmBnRLYKYGdEvjal8CxPMKhLH/8q3yUM1/lcX+QDyP0&#10;6HwWyuYPfRUv8vocc/NXcdwf9EPO5gXOZbnxq3yRH2iOm8n2n/4qz9s5bKcEvuoSeEt/5IF+/cGs&#10;7+o7Lp33D2cxlnCQ7Stf9ZX/4B7I+/5o//hX+/V9WX8hy1/sy+OfNK/357P9Q005/cF989/6yS0L&#10;2sRfyvI9WQAm2snn+lNf268fl/UL++3b+vXXc9t5pO8be7/Kyrcsnp3jF/p+9lWeunNYWwIC2M/1&#10;HfBPZv3Rfnsi68ktxfX13Ah91RbAAC7+YA+C/P/TN9b2+E/1Zfb13LoEMMrnV7N8Y5ZnZXlulv1Z&#10;vmlLGTy1KYx/ke0/83VcOOP9u8E6KR8/9mw/KQsg/9/3x9zetB+O+yNZfvnruGy29dX+S67OF5Uv&#10;CIVMI3xOv31r1u/dcvf/VgDsn/flwvv+SF8eI31ZLGf9g025UF7fneWrNcO3tUK38eIAGG3FD9yl&#10;vlxe0a+3tg0B7MV9u+Lcr9c/Aew7+7LAzAaceGfKDZdE+2dZ8Rv9bs/Xa8Fs93tReK2fp21k35vf&#10;tqai+Wp8Qtv9zI/F9X+rcnn7lgfYeuxj8Xxfi3tsfU/ahvvYfuaWh7LteMzXc9tZyru/oAcr3vtN&#10;WTCr6U+4GD7xKAAGkGH1vPtrUaFf7/f8Y1/vL/g7fL+v5474OyyS/+5P/E5P/G/gvJ+6DhFoX/vL&#10;8tX9N1AmO6+4UwI7JfAHpAR2AOoPSEVt22Mm1On7kl3i+5KH6fsSJ1q3k9rk+xJu9ahLwoq+j8Vj&#10;tv7/lfa3v2+9z9br8vtXc6/f6jr8liwS130f9rtwXMKrvr8p7G8gJKoPi7pmu//y04GuWTx+6zlf&#10;zf72mK3b3Mdruv1bHb9dv21bQ9y58KOXACldElRKMPHVBNpeTWxWXRKDR+bQq4llu5o4pquJebqa&#10;WLW6TlwUM+1cTVxTXSem6mrioa4mjmq4JFaq7k8sVP2NJbGMVxMfdTUxY8PfOMZ9rDmOfYlDvJqY&#10;qnpsgKRuJ57sajrU1cQz1iXxXlcT+zhcEmtZ9yc28mqCq68mLvFqMkpeTTzj1eT9upqYyKvJDHE1&#10;Qd5Xk6/qanIxXU1mhavJxFGX5PG6GoBy1Ou/I4aSlCfkOjLHF/GOLGSqNF+8mWXNkU8mAOIjPabN&#10;PEusJIuz2Zjh1P3GUnIts9W6zzz+17tu+wyexzO013U/1/b67CP+tX1Gt4kH5Tfet0+MWJ3AiTP9&#10;Q6R2YSF4nrhTJzcxwy1r56Uk8JvyI0cYWU/Ib0VGC85lbZpqUhFxTdYcS2wqweIcz8I+f+M4ziUB&#10;AYn+WPM79ySIn+OdtsxklMQHEidoQkLribKgbFmblYP7ch3S/5BhhIwipt92shfKiTZC2aTNKdv4&#10;7/LcV3NObUu0Ndb8T/vKsVdzn9ruUq61DSb+9mrSOg0Xzuccf+P/JIOsbZQ2zLH+z7q9Ruqrtnfa&#10;PcemnOrv7GNNP+B81hzD8azpO/YRnpFj6ENcw3PafsQxPovPznt4DGv6H8f8l//yXza2DYOdZskJ&#10;DAzgNTcXwZjOOsI2gcl9ytjhZLgEZRN47UIQtDm/WBPYTAApS7tNKhwaFAtB1TSwNkWInZyOaA4w&#10;zqex0XgItHbaM2eEprM5MzcdgCygNmYaNJ3NmY7oWGSroPGzAFSsLWzOpVPQkNvsrDRYQcTGL1g4&#10;PwDP2AKGoNCCER1IAOE6XlfQEWi4lnMP+FsLYu12C3xOXuJzAEbeX+Dceh2PpWw9nmN4trzbEMDo&#10;2JQjawDI7BQAGcAkaFHeTpPnVHSUp5MccyzX4Tivye+AhhNYWA8E2rPfhIkcT/2ZDdbnERjNUWaQ&#10;vfnjeR/qifZnJmCDn/3w0HZaEBW0SBzQfri8dj6uQwAT2CkLyoGPIM/E9WinPi/Pzz7Kzw8kbdTz&#10;2cd5gjW/WVZO3Gy2YcuY5+TZWfP+nONHw/P53f1+IARsPzKUMce0x27d51wTXsv7cF/Lvt/HyOj2&#10;/AFYJsxjm6hxI9RN22FEPZHqppExM4QZJVrAAqjI/EBlt4AliJngkMwRABfHse057HOKKjqUMwQB&#10;dDQ6OykdjI7ml9EJWvmf5Hoszp1HRVjZNAgavoDFWsZAg7OkrRg6Ds/D/VjLTHxGZ6T2uQRcwaIF&#10;LbY5XyCiA9GZWLYyK67D715PUDRFtOApoLfAyrUASJ+pXbcgxznteTyX13OGG45nuwUwGi/l49qP&#10;AZ2Tjuts3/xuGmoATLblefxPR7aDy55MSwR4cb4TwFKfMCqZmmBoIknOo/5N5cyxvA9typneKRf2&#10;s88Zlmh7gJgAJXujQ3tNzvEaZvSlvNjfMjCezdnSKRfn3OTZ/Y39XFuAEjhsc5SP78ja351whfM5&#10;V1CxvOgDnEt5WZa0fcq+BWXvwzEuAh71we9+/K0r79USgq3XaUHPD06uu30A5iQSpD1x1mPz/QBk&#10;bZZKU4uYotacQ6wFLcDGdDcmIjSpoP+36Xg5nkbjpCA0KplH+6WzEwEapK7xfxkXDRHAstCcx9Gv&#10;PgXrl9mvFw0D4KLTYXqwtAyMazrXoSyRxs9z8ZsgJMBsXfNegpsgxXPLfsxXv5VV+f4ey7ktKAp6&#10;sr7rmZutmdgCrOXWmsB+CNzXMraWqeXdhwyMTkn5kXWVhv7N3/zNQ7MQMJFZ0Rm+8zu/c9jR/JAw&#10;rZ9f6W/ILDocnw/H0FT0a26H5x4snM+9ZSzWrwxcwOI9aRu0F9Z2NO7D/xz3p/7Un6rtjv9NN87/&#10;PJcfQ7ZpU5QR5Q44mqabfbLFAMiQgfFxdHZ5npV7/5E/8kfqmnd0licBDMBvgR5wotwsK+cS4HzO&#10;0ezmHs39azsW4JxFnfLRDG6ZmP2D47gm72m23K2szfuy5n4+z1bQlcXxzgJ/f63tAzATkWk6mvfI&#10;fEAmY8NsNDma6XLNaYTpuNU85H9NRNkVaxb2u00DM9khjYfG0TKbtqPxuwwG5uU8j/ontgKYDEET&#10;p21UNALNHhmYYCYD682mYUZZQIz7C5o8W8uQZEyAnBkxAdsWyASd9r22mpqtP6b1z3g/7+lxAh1l&#10;0vrCKEc7myaoM0jJulqztfXbec2WFbYMzI8BjZ4Za/6H/+F/qCBEp2OuTuaapKFT9n/+z//5Wtb/&#10;4B/8gwoUzGjzx/7YHxt2PidBIcc+dUlH4Ji/8lf+Su0IgCR1B+gxkw73JCPsD/7gD9YZjbgmgMOz&#10;MrMS0+oBGGSEddbyv/AX/kIBKMnHD2Bw/W/91m+tHy2OoRycaYd3l41wbf1umouAn4wGU41OnQ/a&#10;EMD0CfIx5Llph5QJYMzzaxJ6P65vWm/3cV3O4z2dXX4r26R8+ZBS7rQF3o35Ayhz2VJrmrY+SK7t&#10;PegLMrf2eN5D9iYbFNxa09J5XfVR6svknJ6Rbx+AmS7WlLr8j6lo0kGnSxLAzM7qjN3mrccsxFxk&#10;aeeFhFG1YKYDVbPRrKv6juhEOpU1ZVqThgpzoSFR8E6jRsOn4Vm4NHT9KmYRlTnQiGlgTlIheLUm&#10;pD44EyoKrDJDTTmeWX+WU8k585FsiXMFuK3+M993qz+qBRRBS4DayvZawGlNWZ6De7Own3fS39be&#10;tz1nK/MFYHvgGzIwJwUBlOgs//Af/sNa1gDQD/zAD5R/9s/+WWU51Ml3fdd31U77T//pP62ABOAx&#10;EQTbXufbv/3b68QXdirA5nu+53tqZ+RagNg3fdM31UmXuS7ARR3CogAqcvcDEtTpN37jN9YFECXN&#10;NXXMPb/lW76lug1oA0zaDIjS6UmBTb1zTwDE2cppRwCYvig6JufLjmBm7OsBbghg+r0AL01brsP1&#10;//Sf/tP1ubk2zwjQAkR0dMpCAANUnGiYfQ5S6AN0GjvKW5bsNIDUK0DDfTQPeQfKgnvZ7nk+Jpd2&#10;GkGmc+O5XFPefFy4FgMlfGAo4x/7sR+r/YzrM/8B93ByZK7tAA/vQ19N+W8fgAFU5rknM6Npas3w&#10;6PRpABmmImsBjgyUTs1OJwes9CVoVur3ap31+r44Xn+XbEKAk23YMelEsi5NO76IfrF1XrY2PQ2N&#10;wqSiaFQ0PgFL52/rB6MRsV8G5kxLPLuDBtyz7ewAFs/cMi46OwDNb7Kx1gTUOS7wcVzr9N/qy2qd&#10;+jKorearwNSa35qOHCvT3QqiPossuDVHdd5T7vyedxoCmM56nfiaF/pe6DCtk1cTifqBMfi7/hWZ&#10;TMsS7AjObUlnAci4F/XITEkwFDqV84RS14Amz8ca4OAc6p+sprQXP0RYEFzHWeDZpsPCYnhO2ib1&#10;Z8Ze2xrPzzPw4fS989xDANPXyjNoTmm+ASBcm2uy0OEpA57BMtK5zznUj/N7Om8DZUV98ByACs8L&#10;gDD5Bx9i5jJgpijn+YTB8T9lpJkJKFKelBHsFDYKMGlecy8A7Pu///vrO/7oj/5oBVcmcgHkKPvv&#10;/u7vrrNLUcacx+/cizrkfP2rebftAzBNRkYhTU8LQPWziQxHHAEu2RjH0fHxhTnJgWmdaZgULl88&#10;2BmFDYjB3Chwvm50NirJ1Lc2KgoKBkdB6BfjenQ6CoSOTiEDMnQqnsFpvKS2rB2Nkn3ptKeRCGCO&#10;PDovJNfaOgoJQPOsVIRD8QKEjEhmJRtrzT/ewaV1xLf+KRmajE1z0rVf19bpr2l4vWeQxQmIW+/l&#10;c7QsS1bnYIMgJrhR1vyWuhsCGJ1KKYTlrbmhA19nsKOG1L9mPHWiz4XfdeZrqvA/daO5Rb05qsxM&#10;PszKTluAPQESdBwmNtb/Rjtw1nbYGfdltnfMRRk778esTaYhp40BYIABMzJh1tE5aae0AS0By1jQ&#10;7Z3jQwCTnVA+gBjvyX01z3gnrsX8mDyXx7TMheeXgemg14UCEFFHtGEmUeG6XB8Q4d0ASe7Nc1Hf&#10;gDfvBZOl3GDCsEEAj3vAkOlzgBLPxbsCQrBDJmVhij0BjDLh+oAf5/zQD/1QZVk8D9fkOeinDABS&#10;L7T/POf2AZjJ951Npc1773RSOu/N707D4eExIwEkGs/f+lt/qyI/jYHfADDWNABeEAADIJjMVO0M&#10;ZgMvrbOVQpBCw37YdgCACoXy03ipcL40NFCdr5qOdhYdpHYEAYvz6BjqlgQu1naY1gfGs/L8Nlp9&#10;Svq1Wp+WzImOwaLJpnkpI+JaMiKd+5p5W/1qrWkoOGpaCpqt01/zUODjHM3H9nh9iYKX5mRrFrcg&#10;2mudhgCmf1GNnCONrDWhZBSaWa5lGIKVLO568gquT10xR+W/TN2/PqYjE+YylR6A6GzYrAE5TB3v&#10;K0gCAHxMuQ+shGvS5nQr0FbolLhBGGWnrfC+MDtB0YlsZf90fAcV+jY3BDCuR1uiAysP4Vj9aq2s&#10;hPb7/Bw3GtO4ZWscY9/hufTz0X4BCUAFMGENw+S9HDDgefjosJ/fAUnIB+YywEN5ci6sjHKkLikb&#10;mas+LZ+Z/RzjQIp1r3nMfkgI9QEG0JboH87LmufYPgCDbcGkuCGAZSUCTvzvLMiuMQ15Ab4esDRo&#10;Ng3h7/29v1e/0gCOAAaIcTwdCLr+wz/8w+XP/tk/W0GMBoU/gGNoLFQux+qHgIkxssV5DG/zNeFY&#10;vqLcjy8knY2JNf1CcQ1HaahMRZZ++Z3DkGeXtnMtKlRmxnYLYC0YafJtFUC2ICBtbhkTIMLXWlDR&#10;4SyDEgQ19biG5mdrBgqQvC+/t85/58sUEFvwaUc53U+j43o8i0JVn08zVfBUuNuOQtJJNJWURtAJ&#10;KHcarvo6jrHDtqNnmpcyJs1KBwKob001Oh4ABZgciKmjc566wnyiU8Ka6MQAHWYSHZMPHNfgA8tv&#10;lDcdjWuz4B7RFKPj8Z6UH+9AuwM0uC73oR04+i1Tpby4zlYAa10W+lx5Tx3/Othpq35IX5BnfnHq&#10;lTZK/Wom0qZ5Bxben3fyPK4JAwWMAG6lQZQt/3Nv+hHXwwri/TjWjz/mp7Oj67BXolJN3l5+wfmO&#10;PDrqq8NeYOM5aQd+QCA23I/928rAnJnEyTWdcQjWxW9O7sk2oCYb0/cF4DnbL50I5vTX//pfH/rG&#10;aAgUHkAHC3NmFYWr6nNoOBQ2xwBuyjK4Ho2ML2DrR6KguR8FRGXrn6BxUBkCk19w6bkmIxUhfed4&#10;wY3GL4DpFxJoBC7NPU0tGrSKdbVTml/6pr7t276tmkM8NyDONWlAnEtDBEzoiIArDYE15gHgT8Pl&#10;WbkmAE5HwsFNedCgKRuc2cy/qJnBvbg2X1nuxZdY/xeAwEeG//lK61tszc8WOJtBhy9jYPpn1DM5&#10;OKKUgHfT8azei2N4Pju35qgSAI6jPngu3gk/Cx8qOtFPBsgezseSjsMx+GToNHRM3gvgknnQyQAu&#10;zCfuQVlRJnysuDcmI/uc3Z0OR1nyfHyIaXvUMfVkB7ZjAlwKpntQHDIwyto2yDtxPUcG9fFxPsfJ&#10;CCmvQUy2F/fHU+YANQAlG7OsKTvBGmDnOADYNkK58M60G0cw+Z1n4Hq0LcoMs5DrcG98iZQFfQng&#10;pv8sZtBDgFKWoYXTumwoG8qSd+I8rk/d0Rb5Lfu2j4EpicAHRkVANQUr57iDVntcq/3CRwTYsABs&#10;TqUEqDnySCNwVBKAaoWrOr6VT6gJ6/0tQ4W+2jDBQPEgnZ5GpE/DQqYDqIJ2KNtZuqlEGg4dTpGh&#10;vgrBrgWw3nk9lCO07MvnoFEqyaARObyt6clxjIDJTP/Mn/kzdRvAYsTnL//lv1xH1QCr1vwG7I1k&#10;QIrAdSgDjoWp8j/slHO4Piyad/mbf/Nv1kYN4NERATvWSlRYc86f+BN/ojZamd1WB76MTFO4lVHo&#10;jHeQhA5rmbcjvgKbLELnvcfqp3ToncbPtQD6pz/96XV0Exbk6Bcjle/Mvl/Oc+vT4hw6HgDGuYCa&#10;ZpUOegCOewBGgJwmpDPEw8Zo/1gkPhOibqah45lh/LQPrke96pTnviz5IF4zCumoth9JnfTUD9en&#10;w7PPcqOdvipM50Dqjv2APs+pQJhnp755R34DkPQxwkJ5PspUgKL+ASkWnoX7UCbqwjS3ccnwLvQJ&#10;/GNcl9+el+O/kPZJ29bXR//S3GQtGKubs1zYz/14V+6XZ99eAHMOvHayTic0pUL53clNqWgnzgTA&#10;BC2Yk6p81jIvGggAB4jRidphfUWpjkY6ga0dBkATtDTTZAN0TgqWQpPi+pV09FFflyYkjYAKotPq&#10;o9CebzQrQwYm09LvJeC2WrVWAKhmiH08i6MzAhiNlEYGgKEH4ivF/wAOHYrnw0x2UfCLrgnAghXR&#10;0GjYnM91eW4kCTAwnk/nKyBHWQlwfIlhD9QFDZTrcR/KcKs2rXXqC2J9XV3jxLecW5CSzW6VrciA&#10;dfCzpjwAB5XmilRhRIAQTmdMQjo7/+Nkxv/zi+nEc3lnjqNzaqZqXlHHMAt9W/qH2hFnOpejizwD&#10;Cx9x6pZy571p39QjbZ5zAQXux3XbqA/ANh+BawBMsNOkFqx8f6U+ahRph+x7X8rlX/fyD2UctBEW&#10;GBUABSjQfnkWwItn1DemREL5g0xWAKc8ATKuQxthzT4+pJQvZcexn4u753W9ua3vS5H4Vi2YkS8q&#10;9FUCOEiT9fYBWDuRpSFDgpeKexmZI5GYkgCUMgq2BTBFrQJXK6cAwHRWaw6qB/tATMwv5YvraKZ6&#10;KnVhmmT6pOj80lb9GjrydRbTMTQldShK5/kfgKFj81VrHZMyMB3aPLNgpm8KYPUZAAnAluvRmWE0&#10;AJJD5lxHB7zbdBCBg99orDRC/ITcy/sAOnwlYUwCqDOIUxaUM+crmHVU09FR/TVb/Ww+jw7+VoPW&#10;6sMMe+o/KkMAs5HqsJdRaTpZ7g6MUC6akHRuzxM8dOQDSjwL58GwAGvAhjVmDh0OFvWLcbA/vXcV&#10;YEZxX86hLfBRo+4BPcAFkKZN0EFZuBbsjncAEOm0bAPsnGfAN+zXeEzKEVCg8/Ouui64Nh/gFsBa&#10;TaHvzPVbfRjloXJdSYU+pCv5uLwygMaz8EyAFO/GO/A/jNRBDP1pDjbwv+Dmb1yfcuNdae/6Bikf&#10;rkn7pz9QJoLihQywUe60YZ6D/kHZqtPT0c876ORXUtKal30g/vYBGOBECBG6L31cTlPujLv+byA3&#10;/7fgBUjpu+ILT8WroRLcMB81EVsQU2ZAIxj80T86DFoGIFrnOJ3KEUGAg8XwIfbLeiw8R6L4Wmq2&#10;6Hfhf52QdCZmRdZhzPkCmExLnZeaLkN7qDgqiLLzi0wjZR/AQ+ehEbVaK31UrVxCJztrfU8tiAlm&#10;rbbsff3HQIYkILagK4j53Drlt45atiOd7fU0KWXEeY5rAEyBpwxBZ76sQ9ZluesfE8A4jg6kGSVr&#10;AZBgTXQqOhwdi04MUwDMMSMBs6vp6Pwmi+E6bBsbSyfHhMLEpB3CRrgubYO2rrnFM/Rq+goysFzq&#10;jg5PHXNdfawwFYDMkCLBfisDE1D9YHJd2pZlQnulXAEIrQEHBZ4esPpE5Ak8B4DCsfgyaaO8i9cA&#10;jHk/yoZ3BcS4Hv9Tbqx5Vn4D9Hkf1g5YOYpPOeNrpHy53vMC0v9b3pNjqRPuxzM4CKFPs53RXpNa&#10;GVPr68t52wdgsiqATAkF+wzaZs1+9gFarDUjaRT8xsJvbUYKfmsDvPWDySJY68gH2G7OV3Mto46N&#10;w7iyGL+ojpRJV22kVFgbXNqO8KhTkrbTuGnEdhqOddSEYwQ/AawFXBpba0LCYDge4ML05t0dGQRY&#10;eX8AhHu178R5rZ6oHQgwGoF1K4Jty6xuo7MJU2nV/gKX4NoyL4GsFdwaWqRJz/mt3EKm6D6Oy0do&#10;CGCWoT4wwYy6aEeCFbz6weB/A77puJznqB1rAIPOx3Hot+i4xqiyHwBhP8uLUvf/KezJcqbDAhw6&#10;xumw3BcQoOM7+ki7hC3zUeVDyHNQ17Qx3pP60lnNcwCSPDPtnGMAPsCCDgzQXc+EdEDCwYyWqQr0&#10;mGp+hGFV/YhdBdGbYq7+RsqS5waEeB6egXcEeGCCAJNmNGVk+QBEADxtm2MBJxbBjsEhwJE116YM&#10;MCfxM/JufBgMYeK5aONKJnhGR/vV5bnPvrf12JT19gEYXyIWHfVbzUZ/p0OaRkfQMhayBStT6wBo&#10;qvBdm4+JxkIHNR6SRjMWR/OtaWjvSEeiQUjdWZvaxf3GPPpFaAGMQpXSmv1AH5hfRfVBrO1wsjQa&#10;fMvAYEQKR1tQ4ctLxfG7ol9AmjLi3Xfv3l19gnRKRZDKJFqfkyax2rCtLE8AkbWeigjx8/kSK3Vo&#10;R0bVfG0V1/oOXlvW295rq5LfkVeBrg/SvyadjsDTlp1iTcpREGjlFdQFgEBn4utOYwcM6Iycy290&#10;OjoXnY7noEPSuQAzWAedl4UOi7nFeWzT6QArOiUL96Cjqj6nLfFcPA+/qzqHLVOXABoWBO2H33hW&#10;Bytog2zL1nkm2XVvRl0TC6mURIkObc8wJta0U8rUCBKub9iTAxiP5N04lv0sgJnRAgAjAMo7wlgF&#10;WcqFjzTgTRlyHm2M3zGVASTKRH0YRIBtroOP7/+MWfkvw3D5UPBMDA4gfGVbBtnq2GRjlEXbD3vT&#10;sZZrlu0DMMw/AAlWBXiZ88ttgW0r29I01JHvyCP7jY9UDkHD0PwBxAy/qU76fA0P52t6NQ7ldwUA&#10;3tbn+tJJbyOjANnW7+TISGtv6wgVuACo9kuof4bG5dC5DYuGInMQwAxzavVfaoEAJYCUxiu4A16A&#10;GGBAdg/Wjlpptun7a/9vzUnv1artZWkfTdnQqFt1fwtgbhvF0Iptva9rfYweS10IaO2xDmBwfD5E&#10;1zjx9TFabmq5FKg6YkXj3ipZcdCEDknHNIaO2Dzuif+LzghLAZgALgSssCuZA/teyDB93+H4DfYi&#10;SDHKK9ujkwJyjkICYnRqypbj6WgG6TsKSOcGEKlH1jARnhsg5NkEN85Lp74mlIhO3oartdo4RdYA&#10;p2agIEu75z0ojyembF6fd+PZARfAXnkETIzypSwAdrVuXFvAU9QM2AJyLIYUsY9y58MBqFHemOcb&#10;8bXy4eA9KR+YGWp86kB5CO9mX6NMdKXYFykXWVmfBmn7AEznO53P0UbNxjb3l7GQghPnAV4smoot&#10;41LT5cijpo0dBiDj+MsZyqdzjCTm6j0xufZE70PDAaj4ElGhqp9ZazpqDug4lNa2nYlG6pA4nYsG&#10;oDnJfhqNJhAAph0vgPns6qcEYRoGz0XlaFpQVga4OzKr/4AGrhzDcngUnZV5tyrDAlD0j30k735T&#10;OusjaWCKVQUs2ZgKfYGoZYyCpNdtgan1rXGugwKa+UZDbDUhlQQ42qRZyUeBhTqiXtpyb8/RYUxn&#10;5FhYACxBSQCdUiZGRwI0AAU+UOwH3OiUIxG36iOD8dChdLJzLM+iT4ZOyD2od96bZ+B42oUmF/s4&#10;jucGECkPyg93BQBIewdIAAF9W/lQDgGMDtz6/bgez8Wzczy/c01ZC7/rQDfYWlnOnZGM/HrO4dlo&#10;w3y4eR/eFwDiPMAFxmUsL+XG+zi6qLkJMAHqPAd1RjlTjjwH1/rxlPGzH/e4Wla8H0AIsPFRwe/I&#10;u3OefU0HvjowAYz/lV/0+7YXwFrnPNs67VXit6ajolX9XXRWWAdgJAtz+N/ROTqSITI0Go79SJzQ&#10;V9MZP4iinMDn3p9AB9Vs1IkvgPG/ie30fZnXyMLT16JPhorUySsLUFvTDuk7SrnVic+zy0haXxQg&#10;xnNRobyTgmDMSbbVxPCF8nx9UC0La9PZqPNqHfE09I+mg324V4kfjlanZUiCWMvo9GfpU3NkUrPQ&#10;/Y6u+lFhP8dwTUHLIHzWLYCppFeZTScwuoGyVFHPfoAAMKfTUR60Ge5Dh6OTORKpzwtWAgvBbGSE&#10;jOOMnuB/2AkdWZ3Tz+can/q+76sdk05mjiuOEzSoVzoyz+CoHm2IUXjegbaKJdKq6x19417qw3gO&#10;2BCdl/srV2h1YGqkHJwAoByZ5DfuQRlR35SLo9WUGe9HOQp6r8kH4Er6BOUEW/KjDAgr0/EZuJ+S&#10;FOoLcNOHSBliqgNihs3p3wOoYF/3JJyJ+3COAlnO40MB+4WJsZ/nhKCou1TuIalQQqRuLOW3vQBG&#10;xbUjiZqLmpEAmQ5+GBjgJWiprnfkUd8XDQITDJrcxv0pZJ1LAOl7+3CYt6dzvh5fUxrFaESdi/mi&#10;OuKo38uEdWq+evHgMG+6DkRpvZWp/kZdEmt1SzSUdrifbTpTK2QVTGQujsjJjqgkFvYr1OVYOi0s&#10;jeP4rWU5rQNd0HD0rx2J5DqfSif7QNZ1pDDX+mQ626P5urxXO3rYSkCsB1mdfq/W1OQabbYQA+4B&#10;8nyghiakgdv6HFt/o/4vTQnKlS+9YlU6AWXGO9OJOI7rAA6wBzoqHYlzcCpj4sg41NLRyWBJsAju&#10;fXeA/efS+englDv1znm0A/1i3Jfr0JEBNu5LWdGmeA7aQ+aIqOBIWdFWYfwwaD66MjKuR7nQjrgH&#10;QNGakIZMAVaYyDraDW3j3WFMPKcjjbynanrKgXN4juqfyrO+MMc74ET5KN5lH2UAC+NZuAYgjkQC&#10;sAJsKRPnJ+DDwG8cx/tw/TrKm/0jSY3Es7OPY3hGBwcAOXR5qPdpN5xjHCXvCWjxvGrF1NnB1vL7&#10;9gEYwEXHg3kBQgAUIKRjXx+YfjJYlkxLkxEwMysF6/Z3GoAqcDoKwPbFNKI397nFAaiDP/IjQ//W&#10;fPQnN6bBUBCAlnnv1aDowFei0KI/BSmrcmhftb0qexqGQNWOfhm7xxdMABNM9EdtdXrTAWFQPJsZ&#10;K6hEYx0BAkcDlUUABKZp2eqwb0crOe9jaWDv7VNOV38G1+tT9KjjasN/dPhr8jpo4IiiplArBhbg&#10;dPRvHf3kA0Sdsc7HaghgDqv7QTGoXkmCzl3AjLI15EeziQ7gsdQVnQzwwmThI6IcALCBmcFMZDEw&#10;KTorx7ONWURHm0psLZ2ZjgVwAYJ0VAWsXMvgc56LZ6euZBO0OZ4FwOJ86pJkBzw/9YtchnM41wy+&#10;PG/PeoYmJCALa2FtqBLX5fq0URgTz05SBI6RcapfBGS4Pm2cNgqQHElyx/8UkOMY2htAwn4lE26b&#10;Xof9ghvPos+L96cuKCOeg3KmbF+K+dhHU5gSx9FK6oZypKwfFxMTsDR6hbrSCjIqQVmTfsXU+fYB&#10;mM54gEwHPOBlTCTsi98AJdmXYlUatalyADFHIGVnbS4wc4V9CPMxFWknopIwJTUTKQT2AUyCgSal&#10;rEvqqvRBVbPO0Ta8hQZkxglBSrOCxgOY6YzW7BTABBjlCnRyowYAY802dWktAGk20+AFCaUYrtvr&#10;tj4xfv9UGobgx5ea3z/A7EF9mmp9aa2GaytbFNAEu62gJ+tTSiHItmzR7T4x5TUMjHejLtqRX32S&#10;fokpX+qAzqKQUrEqHbX1/WDGYKrow8HvRWeRYeCHoVPR+ehQsBY/QpTVK8hI2ps8dljuT4cSmLgW&#10;9c+9eW4+rvpwOIbnFOTopLIz1rQP7sM5XJNrAw59h78GwOjUhqupBdPBrnnIfaocJNcFmDiH+wOe&#10;MCyAQ5/dT6QsVqKTbB3xCloFbM4BuCgj1owkArAAln42nkWTlmPYfnyAaSPJFakn40l5J+qC+jGg&#10;nQ9FPT7lznPrO5SBqQsDuJQ/9YMq2wdgsi59XzCudmF0Up3XVsW9zOt6rEzwah387w87O5khWZ3N&#10;OpYvJTGaeho6JoWs01RUdxibwtK/RGHqP9FRrKKbLz0NwUZEY5F92eiNkzRWzOO3ApjgYswmnVnl&#10;+1YGpJ9JvVcLgu2IIe/nb5p8AsqnAqzv7Kdtc8CA345Epf/ePj++9xHkPFdT15He1pzUx9bqvSow&#10;9mm8jYpoJ8DQP8a+//pf/+sQwFSPO9qkDxJQcBBGMKNTUsYqvqlrzgPQ9PvwEaHDsY/OAQDBTOiM&#10;dFo6IuaQwlVFqnROAElGh6yCc7gXDMSAa9o37Yp2gPnJb/zvSLKjkg4CuaatsE050qYALP7nfvQL&#10;2ifPnLbzZTIKBaO0O64vs+PZjRrhGEAa8OZ9PYdyoQxUy8MefyLvz7txPY41iSNlBzsy8wbvxTty&#10;PgAoE/Vc2j3vAohz3E+nrH4m24pquS5gyAcE8AKoAH6ewRQ8xE3yPlzHQRyOozxcw1r7e20fgBmn&#10;yFpz0YyrSirMhc/aUUvNRH1g/H+90chhLGSY15VE29MRdCLT6d4aX8NH8vWhUfM/DYSOTcOiMBxN&#10;MmCb/83fLXuikTmKaGYDAUxHKsfSiVxzDoVLRTncvdUHJjMRwAScrSagJptgAdjKzpQrtKZZK5Fw&#10;1E+/1K15nrf12S1oAEYc0BFXIvTV6c8925Q7nC+oOdjQhj21Awj63QRZGaKMENO3lbsorM0H6xoA&#10;o8E7hN5q8gQxsxpY1nQsOh6dClCjrvmNLztfdX4DGPgfUwjGpTCVOqJjKcjkPICAa5jbig721NTx&#10;L/TmEfv11dCW/IABQLAPmC3PRH22TnKYCO2INgU4AcS0b+qUNqQWCxCnE/cB6EMA43fARLbDO9Bu&#10;YTU8k5lVBVOlDJzH/Xg3M1VQLuxXkDqeoP36nlkAada2a0OhDDfiXmbm4EMvm/MdeI5/G5BDuAqg&#10;8xwAKcAFcFIPOO55BrVjlBOZQRhg4Z0Ui1NGApdp3g3129ZYSGUQgBPbhg+5xu6XnTG6phmps771&#10;dxlOpLkJeNH4+R+dl2l1dBLTcd6W3/GH0UHphIAKDYvCoPOa2cHslBzXqu91xCuXMIRIlkXDb0dd&#10;BDsDvXXiq8Oh4bUMrBWFOkInQNixBQrFpq3ivY3tVP7Qar00BTn3jjSUt8fnZfbXNv7zeIbTKcM3&#10;5/2NT6S8WlGqbErWtBU0ddobziTgCdCez++KjdtRzjaUiPqhgSpPoK4ckbQh08DpOPymM93OScej&#10;rlnzlWdNJ6Lj0AG5Fh2IDq0fkw4LCCjSpFNxLmCoQx+WAQt7SZ8+h04Ja+Be5gqjDfFcgBrmIO8A&#10;OJpxguMpW/oEz0WbALx4Lt5JlwMf7L1791YmExAbAhgA4QeV4ykPrBeuS+emDARUrqWyHrDhfgAi&#10;gKB5zTuxKOC9mGQAmn8Gb3NPrmM8JaDjwAf3cJDL/UpFcN88P6biM/JMfDQoA3VfbFMnjgTDOOl7&#10;liPlbv3TFvSH9o77Wofsy7J9DKwVngJAgJVB3W0uMGMl+V2gakOFADZZmJN78BWnM0z9pb9Ubsq1&#10;NU2cW4/fdsc8oCNVNtbPqtMGbOtoNeuEPhdHwVT/OhRNxRue4ldQkKLhUJkGHjsqpHlpdoQ2mFu/&#10;kQzJUTrZmU55TUqnlRNYZGCtBKNlbG7flS/b2/q5J3l/BbtS9OelwwVZy6t7H6EDCEoktqrrW+BV&#10;VtHKLzQ5BTGPkR22DE+WmHsMGZh6PBsta3VfsmQ1TXxc1B5RxoamcF2AjY5CnQEQdB50R+wDnBx1&#10;5AOjiSlw0aFhbQY50zmrOyCd7BnZDxhyHTomAEDb4H6aPrQDAIOO2I7Ssa1D30wYtCHAkzYjm+I3&#10;rYX/+//+v6/xgfG+3I815+BHNluprI22aOYM2okWAMBFe3O0EiBSAgKreiqjkDmX85WEKJMA/Fz0&#10;F/IM1I8KfYCOe/Bc88nq8ZIMCvCxwEzHnOWaPIusjHrlOenvlI3MDFOf30ybQ7k4uCbJYN+2hhJR&#10;sJiKAJCTdvA/ZqT5vhRm3nvvvVUjZsC27KudmUiJhTKKL6ThvTHmjqzEDq/yG1ahSUOlOZpnri+z&#10;CWwNHO0LZmiDU2DqvTQtqSA7gMBFAxbI2PbrLqi1MgrZkbKF1kQTyGQqbcA1766koTXL1JQBHoIC&#10;jfm+NJp3pAEDXACDX2VT59DJaohNGi5fe4fYHQzgPKUasjtZlfo7gamNi7TcFcJuHRVt9W/81ubE&#10;p0PwrCyyjJaV0fkoX+4hG6ax61ui3BkEgolgjmC6ADaYiHQMtmFF+rOoH1X0lEHNSBHQ10zUjLKz&#10;L2ZEkg8T5Qaw6RuVsXBtHeY6+o3G0GTjuXVt8OHmWXl+/Wu0B+qKekqnvsaE5D4KSx0cAhy4hwDO&#10;Nu9nIgGF1ZprHAdYUP+CmUHua5lwQ6e7AmCeF7CiDLgm5wG6vI8facOsHNHVVKS8KSPYLWXKs7Ct&#10;0x4JBSAGo2U/Zco9eEbDhvjY0g+5F21CPVjqffsYmGajMY8mNGTtVGkgrymlAbc2fMiRx1aF7yjl&#10;h8jAGhqpaSIDg6HZoZaT18qO5NoIf9Y69xXFtfFWpvowxYdCSkchW9+L4ko6lYv+MkFMc1QG5vOo&#10;WnfwoRWAChh2fs1jc5m1zIgGr8Nc0DjIBA0BvD4cpXY41d2wTq6LKUOZUQ9cg0bFV5YG1Oeqr2Xc&#10;+rLaGMoWiAS2lnm53frUZGTtwEMLYK2PUmW2dQQjotPSIRxooaErPeBdATsd55qRABmdESYAAMA6&#10;VMfDtOg0zkwkuDmIY0iLTARN2M3//J/XDxxsluvRsWVaxgyq7aLuKXulDtYDAE19GBrENh9a5SHM&#10;dESHjnk4BDAtAEWzlC9lAwBwLkAuoADCgLFaNa5F3XKsGjHKh/95JvVrr0t57o+0ApZKuQBUZtfQ&#10;fFVKpBZNVwr/e6zRDZQPYIq0g2fS78XvlCn+SBgwQMdCKmpdBvQ3yod2wPGycX1g2xoLSeeAVWEi&#10;Ovro7EPsd05ERhzdL4DBzFoAa534H40/bSSJ+NqRNjqVjKWKOeMs/lyf+pj/ZQt0Mhs5Fa+olW3t&#10;6zbPEgXJ/zSqVm1PY3Ok0RxJSihaFgagOYpGg24BrDX9tppldm6Zmsc6mue7Aww0Yt5JRz8N+UAa&#10;y/vDfNnmeXT+cjzvwvHmFef5ACsaB9dlrV9JBz7lJ2C2IOuIpKywDStyWwmGpqWCXf1+fQTFNTow&#10;/ZF8QOi0hstQxnQ6OiD7fE7qlY+Sqny+/hxjeBAdg45KB5JBwMzoOHRU0x6bbYH9MAJNO67LewN2&#10;AN2t//P/XA4mvflt8d0qHaCjAUrUM/soZzqrfi3AjnelTdHu+EhSRryDQeuUI+/OB5kPC9dphawO&#10;HMGQ2IaRK0LVB2aeM8oAYAI8zE3mqLiDBfzONsfiR1PD9vqU8c/18hRYE++hj4t+Yl+AtVEfimUB&#10;VhMZ6ovkfK6vREIBsaOZ1AvH8j6UO2WNJkzfs/3HkWfNSv7fdgADvEgJQ14wU+koZsU8NIWOPjHl&#10;FKaT1rHfAphOe1NLU+lUuBko6mhkKvY9MSMUWMK2aCw0csDKUS5By/QdmiH6VVRy6+Pg91Z5r7hV&#10;8V3LxjjO9B+c3wJYOwopi3F00RE8/1c0qqpd1sZ+TCIV3ZxH498fSv7WADjvyjPQSHlnPhS8N189&#10;GgvvCO3XHAEQAEzKmnvT8VgoO533reN9q2+sHXmUjfmsnKfUQgbWasJaISsdnePbUVIlL5oyjpRx&#10;TRq6Adt0Dt4ZQHKQhQ6CXII6wIzkmDrE3+SpgqkABIAav9GRuI453k1MyZrzcObjN+QcQZIypk3i&#10;LgEkeS7ARGc+H3RAENDhd8qd96RN8a50XEALcALkqCuukf3XyCh0WXAe17Pz80FS56aiHmAEVARz&#10;gJz30glvDjAZKOBM2+B33pFypGx5Hs0+wIh701YceXfUkmMANRku/2uGqiHjWnw02M/91IfRlmk3&#10;fEAZjeRdHBQR5OmnDhr8XsRCXg6jeCTLb8gs2jUjCwAX80M6GzeVaCA3Dn3BrJ2Nuw09Un3PGvOx&#10;BS8q23hJQMsc72zvTiNtGZqB2yp52yF6nfM2OtXVFJpxeO3XwCwUHO/IpADGOW6bOYFz/Yq0Snw6&#10;X2uCbdVfqcPSH2WHl/XAaNRFea3j/+gfldcGyKDYVD6dhHtT1hyvaWtMHZ2PhYYh+MLGqDvNI8pM&#10;wDUMpmWPbDvQYJk3zvlhbrHrjaAq3m2zUWwFct5D4afskE6FOegoGo0d04+OQQejE2GaoCky4wQg&#10;hhlD5wKEdCrDugANfudcOpIKfMCbzs3vptAx6+qLU7awFzoxdcwzAmIKWOnkCqH1I1IHnKO/lA8o&#10;Hw7Kj3fiXO7FmvoAfFsGps+PNki9UO+8B/sNmVJwqv+L99X1wftZVmadoHw5nzKx/ADw/yPl8dkf&#10;/MHaPihnyoTnAZQATYPZHRkFDB3Npaz4XX8Yz8j1+ThwLmXuQAfHwmx5Lkx9Plbcyzk39c2x377U&#10;gNjvygeGSeTyZRgGOG3NwKofzNxgztLN/87UbS4w/he4WE997/eWm/pZhXDSsjg6qbbITg7QadbQ&#10;6UxnQmU5okUn1vmrWJXKonFo09M4bTQyEkcYVedTqH4h2MdC5XCcBS0AtgCmySdb2SoMdZRSE0zG&#10;o0IegHFEico99Xf/bnltn4mTjs57OMID+NO5ADRDc3gvABBwt2E4gEHZUVeUB2Uj0GoWtmJZn0u2&#10;ZaogJRV0Wv1o1o+msKy51YHBFOmc5pGiY8tQfBbYCayCzmR8I51Anw/1R4dRrAlw6bQH+AAlOpWa&#10;MYOnqWM6EkylDVY2Ng9wUVZAR6TceBbaCWXFu+pX4pr8bxvgw6Ckww8HnRwrg7qSGdO5+fBTZz04&#10;DBmYA0KsVaTzDgCe5cG1uAZtUjcHIGAyRkw6s6xq3lLvlBVlCIgBHqw/wvyQuZcRC45YAlYKVjUt&#10;KRuAh/IzWJ02xvNxPv3NrK20S44VONnmWWknsmuehbZEP9INwnOzrcD1dxNK9M09eP3Vfv0NWxHM&#10;adHMaWVmVtaMRLK0ufDNxqrZ6OQdrO9JRd8UVlCzTYSCG0PXTpPGV8wRyI0//scrvZbFCGBbTUfA&#10;pkV1RxmVR9hgbHCyFNmVjc5IfaUJMh0LW7a2VUah1EHdlw5yfU+q5TXP6BAADu8DCDj/4rkkbXwD&#10;vr/QesV+PBsVbj0AagpYWdN5YGoAGh1eYGM/ZclHhYbNbwIQ9380hX6rxte/pbC4lVnI3hwk4J1b&#10;AGM/z64zWD8kz+ccBdQb78+z0RYofxq+gyYChQAHEyN8hU5qCAwdjUWQhnXIjuhQMDrzZ3FvRxw5&#10;xsk8AFRDyih3wMNYTepO5kjn1fWg75EyEWRct6Pd1E0PmEMA41l5V45TaqHgU+bFOdS17hCfj2em&#10;PTviJ5PUn8s7y2j1iXEspiRlZywkZSZ4w7iMZeQcwMrBEOpNXxmAyAeljdGEbSn1oMwobwCSc/i4&#10;UB+UKe/BB1rpDO+rRux3E8x9NZ2RhT9Y2Ge2Apijh3xJnEbNuR+dkUjnvayLzuZ0aZqEHw6A3ZYX&#10;cD5H1potW/Vf7Cfz6m0pCFNFyxpMYGhIgn4p/VSaATIw49YEMWm4ncQG6VdM89FKA7Q0Sw1MvR6A&#10;ybzs9O3/rR9MMION0MkBstEbbihjWd7cO3/5DRDH9KGx80yUP+Y2Db6de9D3pfHATLkejQ5A4YuO&#10;qU+Z0VgBDp/LECcZrqOlgpXau9ZJ3wbdtyp+waxNp+MMNnQ8ypb3kNlyHRow96Lx68Phw0Gnpa79&#10;eHAunYLOQweEBbDPmEVNGpiLJo4TudJJNakUdnJdp6ujzWhOAQyUu4p0ypx657l9PvbxDhzDcwK+&#10;lCeuE1gWnZPOrxaMcj9w4IApyq/xgdmueB76giN1hk5xH/Pzs+b6juYCvtQ77Yd34Pl4f0dSzZNm&#10;SBSg/RTy2WXU9Rf6mYZo35wL2Hi+ySD1pZkD39TUAB2MTnmHI8HOxqTEhXJiW72eHzNjlfVZ69D/&#10;3QAYoPW9fYcEyIYjbHZS58UTtAArgKoFMxgUzIv9BnbT2QS/D6aCLsQ0ouHqyKcTKhWQGbTK77en&#10;M78xDZlOSQHw8my76MSns9rYaVh0AtbquyhMQcoRRmPeWobmaFgLZDK1FhQpdMumVd7TidtwHFlO&#10;O4rHPkOe2E8D4ho4khcyme37+tFIOoXvzbtxT0x5Ogz7KUc6Bx3GHEuOjvEbnUttHvXEcwEklKH+&#10;rVYsq3nbmoj6v3g+tXnmANOEbDNVsK8FMOPr6ER0akNeMMl4ZgGtDdEBnOmoBmNrXtGp2WfaZNO5&#10;GOunX4ffATaYn6wAxsHv3Jd3YjCEDkhHNPRIc5LOzEfD8DHTMNOWOIb2QCfmdzMA085pH7Qf9hmA&#10;zj4jK3ieANIQwPifa5kLzUQFlAsfGsqL8uG+jopyfcqQZ1S/Rjt3gII179mn7qmsFDZFG4EF3Zjs&#10;FDNJDvobcawb2SAL4to8L2XH81N2MFzKjrLmfvQVQ7L43YEQzmW/WWEBLgCK+uJZKWNHoTVJlTpx&#10;XL/9O/KBAVyt/8vtP9SyMCfj0GmPv0swa9NJ02GciUh9mCCGL8ttmQQmg18wzRm//vz/Bb6IvXDV&#10;lDmOYlEpvry+Kx31+rb0ZzjiRWPwa0qFsNAo3c9aX4P6GMFMBb5fZcunDclp8/draslyWCuRAIzN&#10;cMmzU/EvzNeW55H1cD4ATWfiWahkGC3lq8+QNYDC9Ryu9zxYGGXJffmgsOY+lJ+DCfrsWi1b69PS&#10;J8Y9jE81asDJTNTvCWQ5diijAHQ1TWBOMCgatQxGXwvvTbnKjClrzRg6ox3TUVbW5rfn+sTlAU59&#10;wHTtfCxcg/tpRnIewCCzhpHpHwMo+c2OTNnr8Oc97Iy0O/VhOrYBHcpKcSntmzLjvZj3QDV92vA1&#10;AEb7FMCMMjGVEG1FGQ/PBNCoDTMqANCgrfPugI6DDUolOI7yYfHZfgk5SIAbAOM9ZO3q7/iYUP4O&#10;hDhAwjtoMRgBQfnJzLRu1KzRz4zbZCSS92kH0IyLVTXwO2VgMC5GH/9wswBiF1oAA4zUghnErVzC&#10;RIZUWqv5akOI2hFHzUqTFqo8Vz8lW3l7zJ9B/F90zjaPlulzjKuSUlOAVLhiQkFLoFIUqNaH/+kY&#10;jrz4taPy+M0K8X8avwBHRbQApinlSJxmsdovGBfPTafgS8u1qVz+p1HAaDkG8HKkRp0b+ziecuE+&#10;d999d2W+hmDxP6PD/G9Zwb4sZ4CM32hAgIEszdFG1n48lLAIXAptBS3Buo2Y2Or4b4WsnE/nwR8D&#10;eMmEaPQ0YN6VTka56pg2kwSdkPPo5HzBlRDAWDmfhXqCrQBCDuPLFujcnG9guPGRdjBNI+qV56KM&#10;HcwBuPS9OeossGFpOCKskh7g5FkAE+pN9Tltk48FbZX3aKdVUxqisp76Zx/34R2Np6S+eBelMqaF&#10;Vgdn5IGg5agi5aGCnufh/QFHyop7sqaPGLXBdagrgIrf+ShwjCFWfkS9jz5J7oFglTXH8jvnO2LK&#10;R1YpS+Pvqs/yeyGjoCM+cYvPC0C7xoyUWam0N3gbu7/NBSaAmTqH9cW///fLR5p5IPWh0KnonACX&#10;HYSOMdQbpXMPkpni5nxdBABAwNAUOmSbIE8zkUqhAAUsQIrCF4BYm47EoXNVyK79etigHMEUJGkQ&#10;lplAoPO+jWv0/Xgnyk5FN50UIKOD01B5J77ssFr1UDw376LcgI7ER4JQLUdqeX+uoSkIsMqMaPgc&#10;Tx1RD1yH96Pc1NvJtizzVt7RDqS0OjG2twpgBWzu3ZqQgCfvbLA15cd70THoOMoG/HhopsBGqCdz&#10;WZliR/Em1+Nd7WBcC3OHjs6xdF5DrOi4jsTxLIYJcRydjDWdjnua0odz6Wwcb7uiXnh+3pF6ccQX&#10;9sNxrClzfjO+kTKnrQC+fFhT59cwMK7XKtQVzdImeH+Bj/+pN0dOKUPakKO1sE1HZmmrmrAAiskS&#10;ZWHs44OgOJV35nqYojI6BaqtBkyNF8/oxL+UGc9BWWE2ck3elfLnfaknQIrf/BDQzlUNaEGx3lYh&#10;qwBmWmk6oyOQjHABYm2WCRMY3omzOeaLzMQAbfVPrbmyVYP0dnJb/cAPDHMimeferKvG16mD8utJ&#10;oxCABCsZFY3XIFWZlTKLds15VKqmJf/r8NfMEcAUhAJgLQPTfJPdUCY0NBo678LvADKdxZAaTGzT&#10;M8vYaCA+qxlwAT+d+ZiUdBzNTZ4BlgAbo5zV53EOAKYUQj9YK1B1tLcVpsouddLLwjxfoJO9tTow&#10;GqYhXwCBYV1qjMzTTl0qLKbu7Ph0BDoEZcA5+lVYG4qjL0bHu4HEHE8HwhSizJ9ECp0wMjqWJh2/&#10;K1FhP/XMtXkuYxFNtcNzUW+8gwMrtD2YLm2O8ufeXIdn0uWBi4Vr0JHzobkmmJsysf3yOx88mKlZ&#10;KLiebJVj+U39Gc/De+kT4zjAxSyrgDYAxPsB4uyHJfHulA0gp2aO5+M3npv78D6cy/UYYQT0OIZ9&#10;ylUAZsqC6/As1pECW56L37kuC+UjA9P/ZULS3pr6HfnAtg44Xvd/g7id65FKgYXpC2O/AGYuMKQS&#10;XwoyQyFp3PprWrOETsz/OpDbHFqwDHOZG6QtA2v9YWacsGHyNXTUToZFhWgqGiumUxZgkp1xnsd5&#10;Dl/U1nR0eLw1Ia8HBrwTzynQSqvpIIAPlcu1dQzTAHkWjlf7xTE0as6lAbJN+Spd4fqUq1IJykwQ&#10;BDDZhn1hYtJoaLwCmKFLDjwo+2id+S0z05Hvh0bg4hgnZqEuWyW+udqoP1wKtBPqBwZAZxGs9Ifw&#10;G19x9lOfdhY6IEDEl99wJH5rGRr34n/ekY4NWNXYwYDAhxMqxFRzdESuzzXMr0UdqFlydiMHc6gP&#10;OirgDwMCbFzTjjiOjzf14GAUAAD4UZ7UNWUDW+zLfQhgjoxzTa0GypLzOY/y4Rg+AFyPeqF8KAve&#10;i3tjRipGZb/hRkYxADiwKsoKFqSpx4cB4OEcysTQLABGtsg2ZWSspkHhimEFdn7nHu3opal2eEbK&#10;lPdo45N1+xj214uEtw/AzPUl23J2HVmYZqRpdxCpjv+NvzFkJDR2OpqApcmjiFKhpCOQVD6dlkoH&#10;1Gw4AhcNSjBrYx+l/ZoKmoD6KjQf1NPI1riXWSkEK0crXTsaqUkhgAnINW4zgMwiCAhifF3V7FBW&#10;vTkxbKyK+wBc3hUAY+3gBM9EQ+BZ2gEVOhMfE1iAMap8bOgI3MdMuQAHjZ7rGf6jdKIdOW3ZmO/g&#10;O8nAZJkyLvYbnA573JoTvzcPaj0a/kQH4514R5mZo8fUIc9Kg6ceYagcR2ekfAAgR8fUMFEudCTa&#10;BF97rgWIAWgfzPLkaJGeFf0YHZfOpu+TOtGdoNaOulC3BhjqeGa/SQyN2gBY6Mi8I8fRLh04ggHz&#10;LspFAPDUyTU6MJ6Te+i64Lq8O6ax/j3ZuREW3I9juBfH8Y6AmAMOgJIfSwCO6/iegIymNeXF83EM&#10;24CcoU/KiKijyl77tNIcSx3yMaFP++Hnmbgu//NxMkkidUZ90Le0kDQfWTcjkLT57QMwgEvGJXgZ&#10;2K1ZaQ6wT/aJCelUmiKajvzPtsPzijkdedOEodNQoHRQgM/kfaxlNcoqjGZXJElDUvgHQFEJjnCx&#10;piHqa+F3tpVb6FBtHfr8RgXo/9IsbX1ggoCKe4FYpb2NxiBoA4D7ofWhQtmRSRoyDUVA4TyH76l4&#10;ZzYyWwd1IlixpvyYuk2T07Kh7NoRSEW23ofr6d9Sq7Y1ekD/maaugmOBvAUwxcCUH+0BQKITqE2i&#10;8+rMdeIVnpWPkh8hOoOiZM5lGxOIejM2j/pmHx1b1kGnPpwpwP5DPzciHZ2PAB1c5sKa9qLEg/bR&#10;jkzSSQE7zUsAALChLfDcsGWe11FV6p39SmCoBxMOUPYpgyGA8R6yedsf15GNsQb0uT7n6oeVJQEi&#10;hkkB5DwnZebgB88BIOFnNMkhH0YjE2BelD/lyPsDNApbOY9nV05BOdPudH/Qng138oPAPs19notY&#10;VNo3z8PzyzSv58jvZUDbB2B2BEGszcDKl98khwzXM+L4iYCYJgYF4TC8I44yMDu0fhI6j+lx6BA0&#10;MP4HrGgIKtP5+pgsDxRXB0Uh+SVXSsH/AJJsTDDSpyXj0gem+UBjZumzCNTGoS+MRtz6wGiwLfvi&#10;vXhXABcgouPQwGBFNEwBlWsaCcA12OZdAGWeh47D+3Et3t1QDBonQAIoOHkwZiXlwnM4gzpA53ma&#10;IY4g6pgX0Oh8ljXA1oqHtwpy21FIBw38KLWjkH5hqQN+5386nmEojgjTqNUyCWqUkVov/V+UI2XP&#10;9ThXHRL76Eg6s9lmnsTnp3z1I3E8vwNkdFBNG2UxOvXN5MCx1BXswo5NB1VmwH6d1LQZtWVGGRw5&#10;cqT6iXk341tT5tdkZPXjSrnQFqgj2rqBzvzOB9zcWoCtDnyAgfLheSkP2KdRDIAHPjBMOY4x3Efn&#10;Pe9vObLWdKdsMNMBNNoewKhfj+v7vtybUUrKVJ0Z29yLsqJvUU7/OJlmOE6dpv3TdqGft/9obR+A&#10;taxL5b0iViUWmDakxrk5o16mhaYD+YVWR2RHV2JgZolWL8W2OcFVlgtgZjYQzMwv5ddLBgYAyMT0&#10;jwlKrnUEK2Y1FEMfmmalfjXFsKwFMFmQui9T/vA/FaQJignBPv5Xw6YT0/zwvKvD8XR4vpgsACHl&#10;RUex0ulcvLs+Rsoc1gVbBtQ4X6Hro8UwyrxkW6YkMm+Wgls6lezSkeLW3NQHuDWUCKDlOWmggCMf&#10;AICCTqIgks7Al11mxLYKdc6lwzpbNB2Ma9LB8M9wrEJJOjLXemruUVMgp44oS46nM3EtExnqlDbN&#10;jqN7gJAjj7wv1+aajgaz5sNJp+adFaJSb5xHO6Nt8cGhbdH+DOei/vMhvyahIe+macV1dYxTr35M&#10;tBoAJzo+xzjIQHm2gMqxOu0pK0d8KRud8qr8zdrBu2se60PTF+yoKO3d0XB1dbAzyp/fTIPN89CW&#10;ATVHY/nNXHy8K/WhT1HNW583bnsBrAUxRyExG8379UUmWA0bMwOrolWASzammlvBp52ipdzsk3Hx&#10;4nReYwbpkFS0Hc3EcoYS2fCl24CZgOZInuBFASsUZC2IydZkW/zGNdhPI9X52pqQhuDoJ6KTc46x&#10;djQ+3pnnFYyoTBokzyP4Cn4cz3tSdtyf8ygDRagwL96HY2gEfARMAOn8kzQKygvwEoBazZZyCEOc&#10;DGlSh8d5jrD6cfE925FJ3ksQZ92OQtKZjCFUEkCZCGCwMR3JsAaT5PFulLWyBr78nAOr0L+DmUJd&#10;8IVnYfvfpOOc/c7vHAYgU66wD8qI8jMekutrdgFqlLGzGXGcjFD2auaF1ienFdH68PhwmBaHuqW+&#10;+oGN2gfin7wGwAAIyoO2xfHUmeBF+zGahHcDSPmfsgBozOHP/Z3ohA8cLMjUShxLmcI2ARU+Hpwr&#10;y1P1b1lQH3wsKDOuwX7OAwh5F3yPHGNAOHWgiJiQIUAS0SplKDvkesYouzYLqxlleI5t9YHpIHYe&#10;SPxegBimJQD2sWzflwI3Q6t6MDpVqydyBMssB/qO9MUYA6fvyJhHZ97WeU9n4OUFMBqoAkC1VoCA&#10;vgU6Edvs4zhHsmi4/KZo1VEn9mlSUujGQbqmE7UMTIc4z837mq+L42kwCkkN2zBYGlOPfTwPHYLn&#10;4x114vNeNFD28TvlYGA8z05DZD+gJdDDUAEcZRx8+Vu2pAxCn5XmIWVNI9XHyH59jxzL76wNnWr1&#10;YK0otgUwQ6BgITwr/zvcDkNQg9XGK8IM+A1goQMZVsPXns5immc6GedpQr0kjOAjvaZL3Rh1Tp0C&#10;CpQtgEGHgnUInF7PgGhDlQQ/QYDylplQ/7hLqBcFqLQ7ysE2AAAASg6o9OmihgDmgJMsxuQEXBPQ&#10;4V7Gf/IMPL+aMoACMFaMS1nwTBzHfWm79A3eX/8rx1pelAG/Of0Z2/xO+bDWnwhwKUGiXLgPYOmk&#10;tawBtZZRM5muDJHrc3/asXo3yAbvYcyrfTjluH0MzASGAJb+L/ZRiZ8KmM0mCJnfALW6r0+VI4A1&#10;YSbDESsqm/2KPWUf+l4MrZB1GRMncNHZVOPTeBTKUTgAgj4rfWGsNQGl/hzjKE8bfkRhAxytGSo9&#10;18QQwPDv6RNSlAsLNUsEndeEdobs8KyUEWsdnGzTCBWn8t4CJo0aIKU82zAVOoH3ckSXDiOLEmwM&#10;95GBOYKoHk8fDACjOtrRNzqSz9kGf3OP1oHvSGSbjUKWSRlTNtQdnYSOoRgSZkGHEpxo9HQg89jT&#10;Wek4AJmxlbAWfZnPzLXuzdf/afkw8SHieii/6eCCkgxX6YBhMZjfPBv1TJsATNT50fG4jwkDqRvK&#10;gvqkw1OXtD/Oh6U4Ks7x1CHPRzm3WYrTZ65x4tOW1FGZGkqGz7M7RyN1wf8yUU1gziUrBPeDnfI/&#10;z88zUj/Um4DGuQCYDnuubcA2z0y9877sl8HpZ+N99f9RtroBON7r0T/438y4fKjY9nl4FqUURhro&#10;DqF/ZNk+AAOUNBthDQLVI3HY47THL6bEwqnX6GjGPGo6OoLlF1vpgV92Cn0YShQaqjmp3wtQUMiq&#10;NoxCYaETCmJ+3ShUGh2NQiZF4RkzqQPXfaw1GXWYO1LkSJMdu5VRtL4ktgEVWJcRADR2noP35fnV&#10;YPFeHOfIIdemwmWmnMfz6FSnw9EhKBfAGMDRvwVtb81CfYstY+J6rYqecqfx8K6wPspQJ7G6NB3K&#10;jh615mIrUHakuQUwru0osaYs5cmz0qEArppwr8+lDqgBZKwBDBggnRPQE+jUcbGfepxOcPKvpixk&#10;17wHHZXOzDnUPWXuoAAd0fQwXNdMo3RS2wj30H9nSA91STnxm64KRwQ51rxn1B3HUsewLj70Zndt&#10;RyHp7IqqaRuUC8/FtfnNUVl+AyApK8pTYANEADLek/vzXIAPz8R7G0NKOdJONB+5Jx8FANqBD2UU&#10;lBvlJQvTr8g1uTfXNf6RZ+LZuK458GFkHMvCc8EgqWv7JWVJ/QBcMk7Xqc/tAzB1XpiOJiuEcZWI&#10;Ax/JdON3xnnc5svnmHYSW4WObUiK/hQ7v+ykzdxgsLFffho0jZHGS0Hw8joIW6EcFcZCY1DLw7Ym&#10;TTuUK9hZyFxHgOM3fRGOTtpRBDDNYVmOfjB1QJxPeaiyphLVwwHwPBcMi45OOenv43o8L/87NG/w&#10;O52DDsezyv4EsjZVjs+kz2qrOW/YEs+sXwjAVDLimncQ4ChztWQyOUeZe8ZxTU58OiLn65OjHAAT&#10;9tMh2lTFxik6ksX7G/CNWQnQwcZqneRjg7P+F/pAZQDduqLz0tEctXPEUR2gjnnFmIA2oEF982ya&#10;dbJ22oaOfrZNZ8QHiPegjmjvhvzAnrkX9ctHRxFvC2COwCrL0O9HndJeZHVqFvmdcqFMADEAjQUQ&#10;wf8EAAIYfAB4B5kiv/Ne+vHYv7XMKXeYFKBm5ALARJnKds3HrwCY5zMkDLU+Hx2eh/MBL+qK65kH&#10;jHZjO5dsUI5G2OS5tg/AzDxhpgnj6z7Xx9mZZlqzUh8YbIFGbfJC1m2Yik7iVu8k+9APRuNQWkFh&#10;CGIq3NuwBBW+jiLqRLYhtqamIyCaTDK5VpKhRgnQUnTotdpUQ74Ta0CjHUGyw9NxeXaAjU4Ak6GB&#10;q5WiYVJejtICLo5AaRLQERzgcGRIFtuyV32K/NbKHAAw2a8aI53/vB/vTudTRCqQ08gcBW79lII1&#10;95Bltz4wR518R86ljABb82sZ/qK/SlZMJ6Mz8nXHz0InYQ0wvSgfsPkE+j+pV6s7ukn90y64JnVm&#10;GIvaM53ZPAdMg3pQE6aPhg+iwdzUtVIfwNwPKe2LPtCKgB0R5l0BM9qB5cKHh7oLMA1NSICAMpBx&#10;8Q4Ke9WecS2AhLqBLWl2A+YOSPBO/N8mdwSY9eXRTm77vu8rb8+kx78Z5qUsRP8X12HRRMcUlYlx&#10;LgxZfyN1AfjzuxOo3JZAbtokYMU1fviHf7jq0ziW/Yp8aUO0S8qCZ+PjYmaZPmJj+wDMTKBtHnyH&#10;lukISipw9gN2TtJhBfI/FWhiQ75K+k80a1oRpfvMQmHepTaYm21TcbTmI41Ax7hmnzIKWZbhR4KW&#10;+2kwvT0+9AVZAYCfo5o05jaUyHcRkAFf7sn16VBcn3fnC6TEgc5gOm1MclkSIOdwupNwKHPgA8K9&#10;9LEY2M61BCq1dsod3O9ocOt8p4HiHqCzmV/MEBgaG8+vjEPZisJMgVPwlo21OjDeQ98HZedHh2tx&#10;fToTHZeyZdvYPjqr4MWXHIbBQuf6hXSg+/7pP63PBjugfihrgIiOz32oRzoUHxI6uLPp+IHjGAAM&#10;sIR5GD+oIh4w43nokDJIJTbtQA71w71ZT01N1eehjigLJC1+wKkTPhQtA+NdOZ576eYwrIznp8PT&#10;0QFywMbYRt4bQMFcc4ABoIb5mCeM90UDVnVd2V6ImT2SOTCfkPMAKwAGAOVduLdRCMaecl/KRHBj&#10;P/swWQFRfuPZue8gLHjq276t/EzYH+2SOvgn/+Sf1N/oD7yLfZV30vTnvbWk+v3bB2AKVc26CuOi&#10;gg3aVqlv+AoVp7lDA5dGC2Rt3nu/4nSiFsTYL6uQvdhhHW7WjGwBzAZMx6HwZE76GAColm15bqvN&#10;MvyFxgsIaoayDXi1AAZAtJEGNFYAhfvz3polgBfvTY50zT0d8zrn6XC8K/ej3BwJpDwpD0cgeX86&#10;FOUDuOvX0kS83gghx+iz0gdHB/baPAOdz/Q7sshW56ZfjQbZSkcE3z7SYmhCanrKxFg76uRIKQBA&#10;Z6bh67NUr0UnwywCxOg8r84sTU8OiFE+hiVxDuyDTg24ch3Khs7NR5Z70vkwb2iz3E9lvz4cflfL&#10;xXXV5ZnaiGtyDGXtCJpB+rQV/Xy0TyMUTPjJB4KPF3Xfyig0IRXltllTuIeDPxynyQigwogofwCE&#10;c5RHwGD5TVP358OSTn/Lt5Qb4+Svge0BeIBK/ZahWQ5iUAfeS02eo5YKXClD6sLMEzW/XOpkKSAG&#10;M6MOAE7qhPKhnLVi7KuKWXvxai27vr9tH4CZZRWgokLMjU8uKvYZXAz74jfZFpVGhQpcasTUDpkP&#10;XwZjjiud/VvNSRpoKzPo9SNDwafmpHoT/9fntRW4WobkiKYaFUeFKHAKn4ZPh9Cv1jIwUwQBPmwD&#10;PJxP42Cf0Qh0dMrA7JsAEZXNe3N/npNz/XI/8MADw1FaAEOFvcwGhir70jy0TGVgmoz6H/2f+/D+&#10;PA/XwCRSbMv/PJviYz5MxnXyGw2O92qD71X0t+l0/Ij4QWCtic69YWLck+sAJryXo2cq6GFWfPUP&#10;JVvtvyctckCN69Jx6TT6MJ28FRBxYg9jGtXBVfMzdULHo8PToZ0rkc4GEwS42aYz60vjOPZTV45O&#10;Uw779++vbIR34XfdB0ppnPhGl0urxBdoDHczQNsYUVgdZQz40P4AHJ6P8nMEERbGO/oOAMiTwigP&#10;//k/X94TYKGMADXYG9vc09AfM0s4wsl70C4BONkXLFhmzAcB8HJklw8L9+YZHhfG9ZNhemj5YF/U&#10;gdYK7cjQOckCoCb7sg+nTrcPwNpQISuFr7WO+3ZGbh39+sEALzqJwKZK3yFm8+PL2MwTphm5NURH&#10;1iEdBXBkZlRAy8YMWXCUkkLzC0uj0ARVKOqIiKDlMbIGdWN0tNaJr0msv49n5ln4QtJ5kEyoGfI3&#10;R6Zo+LI6OiOVre4K9iPblF1xDxo7x9GJWhmKgdVt3nqAq5U7yM64NqAMOHE874DZoynpqDPPyweK&#10;zgkDMXUP922ZnqOd1wMwBwAoV96H99Q8pWytY1myzJNyo45w1r8x5WTsIeXPNcwzRmfnf8XIlKdh&#10;MK3miI7D9QAkExzS6R0Q8bqUDZ1doTHHU95cn/YNAAK8msKa+DJc6oE+w3vxwVfU3SrxFem2mVIw&#10;a/WFCai0IeM4AXkTOZocAEACRP5VfIR3/y//S/nw3/7bQwkKoOXsQ9xP1ko7BnyoD8qN96ZcDG3i&#10;HAdUADGeBZ+WgMg9AUZjibkGE4bAvgBZ7mNImC4Zrq+rxnbgCDf1vu0Aph/MzBRKKZxOzdTS7HeG&#10;oha0zNDaZmSVkZj6hY5moHLLGDR5dKICCsZDKuJUYiE1tcAEAEfBVPK3DkTzUdFgKXAaN4XMPSxk&#10;OruDAHxdWgBrByY0J+lUVKIMSTORcgQ0AAwaOs9NQwe4eUZHHgEMAYpz+Yqzj3KkI2rCaT62Pq/r&#10;+b0M99G5zDPTcFqfpS4AQErWxXNRjwAt1wWMzDXWas8sgzaYWx2YX1vKlDJ24MQPBtfUlKKMuT7H&#10;vDUgWcEr4MGiSwBwsoMD5rAGmRjH0PnocA4MAEY8gyEz3Nc0zOquHLn2AweQ0EFbFwJthjqBhfEu&#10;JhcwQQFlZRwsfYC64UOvRdIyMHNvKbbWJDRNjzILygIflEHaABGgApgpGv1wdJh3Z6rCJ/WjkwCa&#10;0Qma4Cjk22B2g7gpSxiXMaKAF+cDnHwgAGvuRfsy/tQRRq5N38Q/+ePxwX2mn4mIOlSqYl1LLIzb&#10;VG2gXCXlv30MjC8hHY/KwGSk0dPAAS3nhaSDKWbli83vpn4RtPThOOxuMLIsTPDSr6QwVAe0nZqX&#10;pzGp1DfLAoVMo7LBa7rQeG1sjqap6jcsSWejTmf2y9isBGUYVFCrxG9ZkE50c5rr/+B6+vt4f8xB&#10;3lfg4TdzebWjh9yL4ylzR8T0taimN8KhHQ31A9Bqw2AKjvhyjiYkbIHrc19NSe5JeVNHApg+PU3H&#10;Frgdgc1vQx+Y5aYvUQakea45KSOjo+JfgWWg7Tr3F/9ieXUvw1BAbDC8CScBHBXy1LeZQwEx608A&#10;o25V99uBVYo74AMjNI7VUB5n2KLONCd5F10a1CHlpOSFsmAfdS8rpoxbJz7PJPsClAAu/VMABSAJ&#10;sHMP9Xm8M2Wj4/2jSRG0/7u/u7wmz4yZDagDJvgLHcV11BE/IawJEDMvGgDEcU5uAmgaauQgigkj&#10;+agrrGWNuUjZUc4MIHCtPUlA+qv9QIqARd+UGLSuBK0m2iDlnGX7AMzEeFRka9ezDYC1k33IyAAx&#10;Zyei8loGpk8MYATkWGvGOGKjE1+Ft53UTktnVmLBb9Bbw0a0ufV5UVg0BApTGUKb3cI4QDVmgKPm&#10;hIXfjlTCrAQwHe+AmAHdNGAzC3Cezm8ZJ19q3lt9GPfjHdzHmo7JNQENno/yofwVdxrDqN+NezoS&#10;aISDgKk2TD+VLJEy8Fk4FxCjnmTTBofbQSkfnssOqlmrhIL9rQmpA5d60C8pA2tHgpU/0JmY/OP/&#10;TGd41eMeV1kAnVz2axokxbbGElLW3gOg4xxNQDo7HZR6wPRhP8dQv5YLZQowUH9maqDD6gfknSlT&#10;B4gAKz6AZmmhXpxhizKlvnl3ypR2yr7eBL8mpbR+MN4HYDYlDaxMmQnvrE9S5vmmmGojf+7PlV/s&#10;Vf8q8Gn/gIliU96X8gS4ADgWPhIew3kwLsqCOqAMADfOA5B0g7Bt4DvHPS51A4jxTlyDjwZ965X5&#10;2Cx8+7cPtZqUnz6u1oTUkrF/Uq7bysD6RHXDiVWpOADKNds0djJ/MsqmLsxp1gz4brO2ss3vpoNx&#10;+jU6EA2kzWQhiNEgzEBK56RR8WzqZ7gWXy4Aga+X5qPhR7Iu0/eoLxNgjLnkPECK8zQt7HiOKrbp&#10;dAARowYcYTRMgs6kj4Tn4x14R+7Nu8BUAXCBUKYLaOifAlgAGn6jM9FYjFPUjANEZLayL01JyslR&#10;Xu4vgPHMdC6ZsAxQnw3Pp9yDa9EpdS4rPOa6ssito5A0UM1IznU0Up8k9dYCGf/Tofi60/HoOOwz&#10;DtBgen1ddHo6OEDgcZQN5Us7oI04gxAmoxPe0tY4nvrVFOQ4M4Xw/tyDa1EvPK+6xK2+V9m/CQkM&#10;maJczELsgEdrQpreBwajJky/nXIKYxS5x+vSJj8Ss3bqm7+5vDDPYwiPaYgwmTnPc3h/rivAmF4H&#10;81DBK+XBR0OdF3XExMEAvuFKxsDynF6TsvpnGSQw5lQpS5UhEZ7XR0nIuFrfl2ycvqhF0+fF2z4G&#10;RoPQBwYY0aEEMMAK0GJEkgUg43++4jA0Z+mGjQlkmqR2VmfwpoNjrhjvZ+dwhK0VTrJtwwAs+Orc&#10;f//99Wuimp3GRkHpH9P/ZednP4v2ONv6a7imYUMO/ToCSUVuDeb2eRx15Do0Zs0K9VuUmyFBdHw+&#10;AvwPMFFeasUoB85hze+UI88NMNPxuK4yE4WrgkpbTsZqCvaCm8dwrgMHDvlzPydm0dQFPDhOISrv&#10;6YdAAO8Z49CEpAz/UHxYf+Wv/JXh3AaOTDpCDLBgQgBuaucAsL8dZzT6J96X8v6ezFjuYAdmjlII&#10;Oiz+IUBMTdY3JjqkNTUpg2+Ik5lnAQzN8srz8b95xjgHM8pr8z4AE9fnA2JIm4MZCrQtd+UklClt&#10;jfM1Pymr1ME1GVl5DywHQIRO3KrzaWu8238ImLwn5bPxx/5YeW2uASgoGgVIACmAhPZP+bAGfCgL&#10;3gVwwiynDNV3wcQ4VtU9IMfxvCfnOoEwdcO7cCzt2RmQ8IFxTG/6fVmu+0dSzs3o4jVJK6l/+pWM&#10;jHZFHaT+tw/ArASDtA3uVv8lcGk+AmI6hNsZuzlfSYaTrgpezuitP6xlD3QaGkOrc2rNFzojlJ+K&#10;BQA4tjUxlRs4CMAxmg9+ZR0lVEahL0wVucPCVoAAJsjyvJqQfq25Hw2gH2Wpz0RDoVPylZeByoB4&#10;bmcmohwoG8AEkNNnwLXtWK3+S7NO575hRDrtZWctG+Naji7y/mqzeB4+WpQxHYZGZofkGMrTctNU&#10;dn/OGQIYgEDnorF+//d/f/lTf+pPVRBhAcDcNmnet0UQieIesNEpz3mmMuJ4fuPD9MejxOfYPxGR&#10;JuwA9vJH/+gfLX/1r/7Vel1A8Du+4zuG6Zf+RlKcmz/e+2JOuc2aa7b7/sJf+AvlL8YPByj84cT8&#10;sgAI3JMO7EeBOm6jTBz5ZR/tQsujBTDDmtqUzUo7ABoAjfJ7EZlOw6xoM7RzgEgxK8ebgRYfl6Ff&#10;CnMBJOMoYV18EGBqjBayHyDjXlyH8nKUk2fSj8a9ADjqmfPUmtEmzHghk5JpvRSdYPx6sm7rUvmP&#10;x8ms+9xh2wdgrZZLSQWdCgADrMzUqlPf0CNATGBS2Gc4klkrBDXz6QOWdJw2NpIOSyNRw2T8n3ox&#10;ZQMUqA71/otXO6UMi/N0hOtjU5PVmp0t9e3t82E6ELVg7Sikgww+pwAmu+F6VJZR/oASZcQz8JxK&#10;StSNaV5yPcqQ/wEQnt/Ryza+lH3t6C3X3So01U8lsHFM+5zcQx9hIy6s5jjncD7v40CJWUNkX34c&#10;/ut//a9DAJNBkTFB9ggIACZ0SBr2d33Xd1VQvyEjaTAfgATgoaPSSQQ9Oie/ASoAkYztWyLWpIMB&#10;KJwDuAh0gA/OaDoMLFA2wXPRgTGn+PAJqPz+Qz/0Q/X/v/bX/lplT5QrH0auTXlR/5THn40uTb2e&#10;H1j9oA6cUFa6PajHsO9rJvUAuBWQGvjv4AK/cU/aDaDJ+5qSiPfhOXhv2idMDobE/QEeHetcy7IB&#10;PHhXgAoQ03kPC1NHBlP7p4ly0GrgAwEIwfK4j5OocK92NFk27ZrfTocxvypWhQM5bRifAKZvk3WO&#10;2z4Ao0JkCQpZzUqhudjKKdg2X5iMCyZmdD6VCQBqLgJqOvbbEUiV+Xa01qSkcQh0dGYlCbIgGuPW&#10;UUyHu9WYaQ6ZA0vZBJ3LytDkoSJoBCr723Q6mriuNel4JpkdoMA18VlwDX6D5VBO5vBird+EcqCs&#10;NRMpA0e2rItWEMy+Nu6xlaG0o5QtsLktyKu617xU18R+Bw1krq3Z6gBC/4xDAOPdAYP/6X/6nyoA&#10;A17f9E3fVMWOioOd0YYOyrF0TEFNRTydnE7B75xLXbBNWf6PyXsPS6ODsQ/AgonRQfmf8wDh743M&#10;QD/Zt37rt5bvzuidKXN4Ju7BvX/kR36kPiejedQHx9JxuQ/PxT2pI8BR1mmblYVTbq32kXqH5aQN&#10;XJNSWp+cwlmlG5iS7NMMBqAoHz4agjxtDaABlPgNkAGUOQcWqW+Lcqe9wbZMRsg2AElZUf6czzmO&#10;AvO+AB3+MFMKaW7zLmZvMUSI+qA+/fBxTOu0b/uSAyEAszo0zs8x2wdgdBwdu6bJoXO1KnzYl7N2&#10;C2qAlJowJ/9wyN6sFo5EqtKXltMhARzZlZ1Lh75sTD9YO6WYoUqamYZ36KNQ6mA4iCOUOt7Vfvml&#10;oAHQQKg4swYIYNxLBqZglIZNedGx7fg8A+9gXOfWEUDeV38h16R8e6d4XauRU1tnXCT7XYxPpL4s&#10;J64rsLLPkchWTqH/zt/UjMkoATrNVstMIIMVaIr2zG8IYIoYadyKgmmsdoD24+CIJYDDsTJi2TBf&#10;af1CNnw6AXXFbwbw04FZAAM6PosZNuhggIPncx77YMY8E7/JLnh2OjbPok8VM4r2q2+SMuQ33p/n&#10;9YMqG1XYzLPBiu67774hgDmS+oM/+IOV7fFumGiArrnrAWuc5X/n7/ydCjQ833cm4yzHALKYiDw7&#10;ZrrCYLNVAGyAMmwLwMLU5DeO5d5OdGs8JWYnjBSQ5jkw1fkNRqdejz5AmXNdyonnoNxgz9QTz015&#10;9YBUGSTbPAumqmzMwR2TJPTtYPsAzBFCWRKdSDMRgIJxtTMX7dq1qzILjjGba6sLo/Oxn7WLMgu/&#10;+nZaOv5WYaZyARMmyhhoQC2Q+WU0pMnjNE9lFpqYNML2a0Hl2Nl04JsXqmVgPo/6KK4nK+SePCdl&#10;kQZcARlQ4Toty6IcHGk0n5jPRydxYEMhrKO15sQXdDSv29jHrY57jxVgZa2eK7ttRxi5nuClOcrz&#10;a5Lrj2t1YPoT27ARh86NgjBagmP4zZAuAF4dF0DiF93MqPpPjLcEXMzdBnjhE8OEMqQLtmV2EpPs&#10;cS7n0blhNvzO/9QNx/AsMlvKTPMZwMJ1Qn3zoaEcqD/YDu2FvkBnB3ScPQhWE7AfAphKfIAIUOJ+&#10;iE0xgQEEwArTGxb0N//m36wg5qCI/jrAgmfVfDbpIu/O9Xh/wIPzACPeD9YH0wJQYWD8D3C57y//&#10;5b9cvj1SCAZC+FjzHH/yT/7JClYmfJQNsw/w4XlhvT8QHRh1DlByXcx2HP6CnYSAOrFvNR+z7Qcw&#10;OqJBv8ZDtszLmEhHKBW3ajLCtswVRsPgf9YGhaunoUHIsOjULcuhIQECfXT/MEym1yDVY5VheF7L&#10;yDRL7ZAwC/wz6quoAJkBXxBHWtymctpRSM1SmaJRA4Inz2UqaEDIZzESQAGtoSf+3jrHNXX1pwjc&#10;gr0g5vtuZVcCliDD75qAyiu2AqB+HEdVZWB0Xu7jCJx+IH2KOW/IwFrJgQ5dQMovsaxLQasgpgnP&#10;2vpwUEXgAtTUiFFHdATWhnvRmWEVmmL6lpRwODjDcbRlro+/iHoB7Nr8+XRYUznxMeHjYYSFbIJ9&#10;lin1Q2fnHib4BNDSdq4xIc3GwRqWhv8JfxeACvvCfAPEeBY+oGY4xTdl9lP2cyxl6CAFz+99Ne+4&#10;vhlYlUnAwtScUX5cE/8kZfXNkWvwPLA1tgEryooFoHZUVwBjjVltNAnXhlnKwji+BTD7WCOx2D4A&#10;05xzhJDKosOZRkfTUUFrK6PgCwWQwUCUUQBUNHh9YHRA2Z330izTDFTASodzUEGHtp2LTsfxgqJr&#10;dU+ajpqj+m4434qh09nBdOBTuXVEqJ+ItM2JzzW3jgxyPd6P58NkdLABwObe3EOflkHAHCuoqbVq&#10;QaRlUa3ZLDuVFRlTqiNf868d+OA3wczjLBNNQ4FLR3QLcDwr76KZTF01jHMIYDROwcmvLh2OjwAA&#10;pPq9Zb2anZwLgLWyC80T5RSOasnKFB9zL2c6UuSpup1jBS86l9PXcS5lDJhQD44SYvqYxoln0Zyi&#10;TQGmsnYDwZHy8D4mAPTjDaNMeQ0BDJAxy4W+OO5J2fDMhkjxfNyHdkS/UcHPszhqaIZV2gD1yDUA&#10;WPoU91CLxxoQ5FnNeQZDc2IRnhugBqD0UVIuCm51xPNbK/DeEtNY64zf2c8z0o/+emZHbwHMPvaY&#10;ABgN1SwHdBh9NE7u4YxFilmh0JiWOuo5jsVZjJROCIiaVfyvySh1b81Hg6ZlYIo39Z8JdgKXMWj8&#10;r3NcPwUVzXtQkBQ2lbtnz55h7iIqjgpjv3owU7G06XRkdDKZlqk4eshaoGhHFAURn1/9lWDEOfq3&#10;NGFaR3vrnBfgBCrYQCupcHRWc5G1gyP66VoZSDuS6YfBe9gWHAmV9fbgOQQw/V52etmXZaseyFAi&#10;wY7jTG/UDsFT/m1nkXUpNtZE5HzqiNFGWBidyLxfhiR5T8ABIDN1DvsBFPYLjIAU5coHl2N1aPN+&#10;XJeFfdQfjA+2xXG8A88CKwGQ/sW/+BdDAAMUuKdTxJmLjOczTpNjeCc+aEYTsI/noo/B1rg+zntA&#10;h0ETtWxcA/8kgCx4A078T3vnftzfiUB4XyMCqB8TQwqySl3aiApdBNZr6+MylMiPmEBF+TagNfxA&#10;Zd/2MTA1RE1eo8qm1Hi1I5L6w5wpGrCChfm/o5iu6byCIg1AE0rFOGtZgM/hgAK/UWkUHMDQmpua&#10;UxyjyaUzX2bDbzTuEydO1Eqm08oGDPKlMtWA2dhppPrABAbV6LIxzT6/3jQInpFGpaZH3yLv7RC8&#10;INwyULcFNN9DcOfe3l/g2eqbkvFp5rSsUXbVghvHaYqy5vqq/gUwypU24QeJZ29DiQwlcVRKUKIB&#10;qx1Sie8XWx+ZHUDA0gR1+J56AaQAChZNexkWxzsTj51ToSj1afoegEEHOcwaFiRoyq4cDQUA2Mea&#10;soJlASgcz37YDGaaueC5Lw502lI/Av1lACaIARA+H9cFeAUwQIx2Q5/R15WL0P0AAP/0SURBVHf8&#10;+PHKtgAvHPWWI8+i/otzeE/YH2XuCDjtFz8ZYGkSSGMduZeRDTybAEi58D7WmwMoXMM+0wJYy6Ct&#10;Qxk1vymToS56F8D2AZjDwjRQHcyCkvnyYVtsw8ZYG/Dd5tA37hHzUxV+myNMCry1E7cpd3ReKxCU&#10;abRsxrhKQMHOpjNdXxW/KT5UxgAYaiYom/BL3XaSNhay9Svp/LbjO6rHdVm4j1oqmZTPoG9PVik4&#10;OZrYArpA3voKGyd6BZvWMS+L4xqyKUHPa7SjmRwjoAqa7TW5P/XWhorJnlsnvj4sAUxnPiBEwxWs&#10;zAChE58G77GymPZYtmn0gBgLdeOa/XYK2A3mlambWct0ABW2WSMZAGgAAkchqTs+OLwD1wY41INR&#10;Jo5u8mECKABzwIIycTZs/qc9mTkl5XqnHz7nb4QBaaIJYDA4GJQ+MvPmO9sSwMzCft5XVugsWrwz&#10;QM4zGfNJe6A8cF8A/JSh0hEjAUwGaVQAz6UOTVbKubyTKbn7MKB6HGBG3VKGLeOSdVGXsm+euVXk&#10;bysDs9B31jslsFMCOyWwUwI7JbBTAjslsFMCf4BL4Bvy7Cy/079HO/d3e93f6fPsnLdTAo91CTxW&#10;bf13008f6zJ5zO73QO70f2RZvs4d2wJz+39rAA9n3zdmGb/OuYyArfb7/6AW/D/I8z85y9nrgPzV&#10;30YNHW6O/e2c99u4xe/60Du2XOGv/i6vSP3/7euU2396lHZGubBsbSt1JPWr/LunOe7YV3nO78Vh&#10;PPc/65//t3O9H97yvtfrb1zP/fSzr3TMH9S+9tspt2uOpVA+mOWns3xLlm/PspDlf84COAFSz+q3&#10;qagWwD605a6X8z+V8oezCGBULNfZ+B0/4dfuxO/Jrff1z89TMOL5U/07PpL1M/tlT9b/Mctbs0xk&#10;eW2W9SxPyPKcviz+edaAIeft6q/z7K/dq33ZnT+XPXR66u3zWajLE1lO9/voGDw79TiXhbZA26Ct&#10;8BvnHchi3fP/9ze/cTzvz/pf98d/b/8U35r1L/bHeq35/P+P+ufgWq/NQvt0+3X99t/v15Q1IOz5&#10;2zeS1j90s6JcXp2FgYE/lOWLWb45C22f52Xfu7IIQK/J9sUsP5SF9sT5P5blz/XblA99Zq0/n23a&#10;1WiWb8vCu93eHwNJ+EIW3p97cez/k+W/mb/P9m/Ky/+lLF/MQqPl7/V9oTw1a0COY1oAo1D5o9Gy&#10;/L9ZbsxCxbQM7M35/7FsUL9Xlfek/kJ/NOu/078Tu6ayyKQ+mW0a4L1ZAIHJ/pz5fk05sABo/Nmg&#10;KY//3+/Vg/4eXIdnP9g847/ot3k3nvXm5v1vyTYfOMGCczmGMpGN877f1x8Dy+e9Of5ns3hN2ZUm&#10;2BPzGyDnfsvOchM0Od9Oaj1w7K1ZXtI/d8vGfg+K57e8hM9wf44CrOgLPsdP9P+zn37wHf0xvLMM&#10;jGc/1N/h7X05vSNrytCyaMuWffxPX3tZltv6c9330u1+4d9P1+elKRA66x/PQkP8WF+IbMMWqAS2&#10;Wf5V/xvv8Lf6c/ky8IepZYHzBWeh4jjvE7+fXvqrfJZv6t/HBgoDu5Tlj2RxHx+AZ2S5kIUOON9f&#10;+zP9Pjox7w8I8tXlvKdlOZPlV77K53gsDgOE7ETUIYBNXfO8sMe/15cFz/LpLC2A/Y/5///bHwtr&#10;elwWyop3hxH8r30Z0Gl/Mwsgx/UpA/5od/dlgdH+3f46rCnbFswABa7NPgFsd7Z/IMt8FgCMOvv3&#10;WQC5x+rPPkS5CGDcm+eEDLCPBVByPy6bf5yFMmn7CSwSAKTNAGZcg+2/1r8j53P8d/X7fz7ru/vr&#10;/ud+H0x152+nBL6sBH6/+q++3qpK0Pp6e6/fyfv8QbRcfifvuXPOTgnslMBOCeyUwE4J7JTATgns&#10;lMBOCeyUwE4J7JTATgnslMBOCeyUwE4J7JTATgnslMBOCeyUwE4J7JTATgnslMBOCeyUwE4J7JTA&#10;TgnslMBOCeyUwE4J7JTATgnslMBOCeyUwE4J7JTATgnslMBOCeyUwE4J7JTATgnslMBOCeyUwE4J&#10;7JTATgnslMBOCeyUwE4J7JTATgnslMBOCeyUwE4J7JTATgnslMBOCeyUwE4J7JTATgnslMBOCeyU&#10;wE4J7JTATgnslMBOCeyUwE4J7JTATgnslMBOCeyUwE4J7JTATgnslMBOCeyUwE4J7JTATgnslMBO&#10;CeyUwE4J7JTAH6wSuPPOO7/x/Od3D8584u7B+c/cNxj57O6sHxic/cSuwflPZvvT9w/Ofeyewcin&#10;7h9c3H1wMHLv4cHFew4OxvccGUwfPzeYPXNxcOnImcHkkfOD8QePDyb3HB9MHzg7mHro5GB6fHww&#10;PzE5mL04OZi7eGmwcGlyMDM2mfXUYGF8arA4emmweH5iMP/Q2cHyuYnB0pksZ8cHS8dHBwuHRgZL&#10;J8YGC4fPDVbOZN/JS4OV05N139rk3GBlfDbnTA2WR6YHKxeyPntpsDYyOVjN9uro9GB9Ym6wPjY9&#10;WBufH6yMzg5Wz00O1i/ODVYn5gfr43ODjcn5wWpdLwzWsn/tUnfcxthsfs+67psbXJ5ZGlyey7K0&#10;nIX1WpbVweX5/L+8nmVlc99St31lJfs5fmVtMKi/r2S9OtjgPM5h3V9ng3NW/I1rd0s9Nr+t5Tob&#10;i1mybz3b64sr2c6S9frC0mB9Puscu5pnXMszrS3knEW2s2R/XbO/rpcGq1lWZuYHy3OLg5XZhcHK&#10;9PxgKWWxMjs/mE+dLOW3xcnZLAvZnzJOWS9O5fjphWzPD0op37D/Fbf/td0vumNw9DcfGpzbdXJw&#10;+paTg0/+zE2DXb/0+cHep947uPfxXxrsedJdg4eees9g3y/vGux/yu7BiWfvGxx+5n2Ds689Ohj5&#10;wNnBsZcdGJx927HBoefuGZx53fHB6RcfGpx766nB2PvODk695Mjg5POPDI4969Dg/EuPDo48fu/g&#10;5PMOZ51zXnRkcP6NJwaj/++5wfn3nBkcf8WRwYXfPDeY3DU1uHTTxcH4zWOD8VtGB9O7Jwcj/++F&#10;weQXJgYTnxsfTO2aHEzdk2NuTnu9fXww+/D0YGb3zGD6wbTJfTODhTPzg4WTc2lPi4Ol0ZUsy4Pl&#10;S6nv1UGWyynzLAsbg7W5jcFGluWLS4Mr+e3K5auDq5cHWa4MBhtX6vpK/n+k7s8yyP7sq9v1f9Yc&#10;0y38xvrq4JF6Xn/E8LrdtTiOe10ZPHLlkeE9vNbVK91ZPEu3dM/QLdnOc12+fLn7LduDjVxuPe+T&#10;97q8PhgMWNi3wf9Z1rKs8PtGttNe6/959+xbZ1+2aY+009Wl9cHa8lraWtZZVmubXRus0PZYFle3&#10;dxo3AOzcLfeWM1nO3np/OfuZPeXUx+4tI599sFy880AZ++KhcuH2fWXkzn1l8vCZMvHwmXLx/qNl&#10;Yt/pMnXkfJk8dK5Mnxgtk0fOluljo2XqUPbtO1Gmj46W2cmpMj810y3ZXpicy/ZUWaz/z5bli1Nl&#10;7tRoWTw4UpZHJsrC6Ytl+dSlsnhkpMyfGM/2ZPZPlaWj2X9msiyenijLFybLyuRCWZ1aKCv5bfni&#10;bFkdny8BoLIxnv1js2VldKasjc2VjcnFspbj1iYWynqOW5+YL+uXFstG9l2eWi7r00tlfTLnTi6V&#10;y9nemMk6+zfy/8YUx2Vh//xKGSyvl8HqRrmyerlcXl4rg8Xsy/+DtSzZN1hdL1fWWLtv0P+W/9dz&#10;Xo5jGXDMWq610h17eXk1vw9KwK6kQZXLuc7lFX5nye/1f47L73mGyzlng3Ny/HrWa1n4jW1+X19e&#10;rv9z3fXllbq9upB3Wsr/i6tlNc+9trSSfSzLWZbKSl2Wy8ps1vNLZXkuy8xCWZ5l6bensz2zGPwq&#10;33DTT990w7mbDpeLe86VM3cdL2duO1/ufvo95fM/9ZnypZ//Qjn8yv3l4efsLgdf9HA5/KK95ciz&#10;95YTrz5cTr/peDn/9pPlwkfOlvPvO1nOvvt0OfG6E+X8W86Uky87XEbeeqacft3xcvQ5h8vx5xwp&#10;J1+Uc152qhz51QPlxAuOleO/fqRceO2ZMvL+U2Xmwaky+cXxcv5DI2Xko2Nl6ktT2R4t5z8yWsY/&#10;N1km7pwq43dcKiOfyv93TtTtqfuny+Rtk2XyS5Nl4chSmdo9U6YemC3zBxbL8tnlMn9krixkvXxx&#10;paxMpI6XU4cbV8rg8iPlysbVsjaf8p2/XFanUxdLV0oBzq88UgIq5WqWun21+7880u175Go2sy8g&#10;kw23N8+px2fheLe7/7tjSz2fYu+vl9tezQ5+4n5c9yrX768TKCxX2M8+trPwHPW4Qd4jz+wxdV2X&#10;KyXg1m9z3NW8c979ct49700ZBOjq/6w30oY3sl5fy/Z6ttOuA2xpv+xLGaW9rqctrmVZzbKtlK7A&#10;wG76Ujlz833l/OceLBc+t6dcuPWBcv6Wh8rIlw6UC188nAZwuEzce6SM3X24TO46Xi7efaRMPnii&#10;TB0fKdMnswTApo+cq4DGMpv/p05eKDPnRsvcpemyEMBamJouc1NpLDOA10xZnJgtS1mm7j1V5vec&#10;L3MnxsrS6fGyeCJgdXK8LGVZPDWR9USZO3ShhGWVsIyymg61FlBZnZorKwEpAG49QAOAhVFlmc32&#10;Yo6fKZdnlwNOAa2pHJ/fNgCvgB/Hb0wvlkGWDQArv69Pp+MHqNazj+NZLmdfBbGZ/La4XEGlgsN8&#10;/s+1O1ALEKUSO2AKAAFOWQCaClQBL/YBQvy/ATCtpnOwLxVP5XeAln2cA2AN1wGq/F/3AXA5dwMg&#10;69eAFGDHugOvtbKW/1kDcuwHrAC3ddZL62VlKWWSdwmTqwC2knepoJVlZT4deS4dGOCayzYgVv/P&#10;9nTKOmUPgN36n2+94fCb9pTjnzhS7n3GHeXgGx4udz/lzvKlX/hS2fcbe8pDz3ignHjt4XIqy5nf&#10;PF3OBaxGPzdSLnw+YPOpc2Xk5mzfNFLOvvFkOZPl/FvOVvA6e2PA8HUny7nXny3HnnWgHHlywO/p&#10;+8vpVwfEnry/HH3i/nLyBUfLyIfOldGbR8uFL4yV0U+OltPvPlsu3X6pnHv3uXL2vefL+azHv3Cp&#10;jH58pEzeM1Uu3TFVJm67VKbvn8oyW8Y/PVZm982VSwGymT3zWdI+jyyW+ePzZeFM3vdCwOxs2sFC&#10;yj4du3ZiOnk69uWA2tpsOu1SOm8+Qo8AKD1QdeseTACYHogoNACpLqwAG36uANVtV8ASAHswa69X&#10;AYr9Hdb1YOf6ag92uXcDhBW0cs3wtiFodfty27qv28+7hef1INeB1+WAVQU2wWwDAMv7p61fDqBV&#10;4OLDu3E54MUSwGIBuFIugBhtcW1lsP0Advojd5Qznw1o3Xx3Gbn94TJy295y7nMPldGwrosBrQt3&#10;HCzj9x8plx46WcbvO14ms57cHwZ2PKwry9SxsLAA2czZfAlPjpVL+X/u0kyZuzhZ5sany/SZi1mH&#10;bQXE5i+FlY1dKgujE2Xm2EiZO3CugtTsvjNl4dx4WTgf5nVmoiweD5DBvk7DyLJv5FK+gOloAarl&#10;MKmYkSXmTb6W05WJrU3N56s5E1CbqWC0Op5tjrs0VwELYIOZwbjWwyY20jkBKc67DEilk65n3+W5&#10;sBYAKtfgOFgaYHU57OVyOn1oc4lZWcGuMqSAwxUAZi0ABJDVbUCsBycAKNvuq4DGcVlXIKvr7piO&#10;zeX6FbQANMAKZhaAquv8Bnj1LKyCV/ZXcMtzrIZxwbo2WK/0/690+2KKVhDzGEBspV9iVlZQW64A&#10;lmU+wMXC9hzMK2Ue9iWA7XrBrhv2vPDecvAd+8ttP/mp8ukf+2i5/Sc+VW75V58se5/1QDn4/LCv&#10;lx0sJ991pJz9zTCuW0bKqfcHeD4b8PrM+XL2/WFi7zpVLnzofDn1pqPl9BtPl7MBsBMvPRqAOlJO&#10;PDvg9xtHy6En7CkHnvhQOfLMg+XMS46Xh3/hgXL6tScDSONl+sHpMv758TLykfNl/FNjAajx3ONs&#10;Of3+c+XS58bL1H0z+f1SlrEyHaY1u2+xTN47FRYWQLt1vEyGkU3vn891YhmcTLsaWQ7DXyyzR9OO&#10;LqyW5bF8vOZTB5WB0ak7ZvIInT6AtjKXzrkQVp1ODghdvZrfBKDKhjpQqSDV/1UW1gNYZVaCUQU3&#10;WVQPSvzfEbAhcHXHdNcFzDrmJQNjvXnPK3X/JjvLZp7/SvZ1QMn2lSsAVw9U/XYHZv0CC6vbrAEw&#10;GBeglXWAi/UabbFnYrAv/l/PhxxAqyD2WDCwc5+JCfnxe8O67ivnbgmQff7hgNf+ysDGwrwu3HGo&#10;XNx9LObjiXJp76kKZJcOnioXHzxaLh043gFYQGrq7IUyfboDsunjYWKj42V2IuA0erEDrizxhZWF&#10;mI7z5y6FqV0oc8cultnD5wNUF8sigBWmNX96rCyezf8xGRfCwhbD6JYvTIcFhLWFxS0HlFYCPPHJ&#10;lOUA5ErYweoQwKbL6qWwsIDPakAzvrKYkDNldQIgyz7W6YyYkWthcRs5j/3xK2U/5mI6c35fD/NY&#10;z2+rmJ4BN0zG9XTojYUAWZjL5fy+sRggw5QEeCooYTZ2pmYFLdjWhoDWMa7uWNYd46rsrIJYv539&#10;l9e7czZY0hBYaBAdiPWMK9trAbQ1wKkCFgv/h2FlG9MStrYK46osLKCe7crAsr2SfWyzYEYuLwBc&#10;PWDxfw9kS5WNdeYj+2Bgdz7l1ht2//pdZdczdpU7fv6z5Z5fvL3c9Uu3lweecU954Em7ytFXHCxH&#10;XhMgesuxcvqDx8vJDxwto3fFvPv8hTL2ufNl5BMwpRPlWBjayMfOlZOvOFyOPCcM69n7y7GA1f4n&#10;xxIIEzv+wiMBr4fLhXecLkeff6Qcf/nxMvqbYVW7YgYGiCZuHyuT902Vs+87m+VMzMcws1smyoWP&#10;xyJ4aKZc+PBImFja5d3TYfphXw8F9MLGRj46UiYwKR+Yrixses9sWTixUObOhI0dyXZY2NL5APrE&#10;ckyrHsDo/LUza4oF1FLfgEAFkmq2Yb71gNMDD0Ai4EjCAK4KZP2OzvzLcZVhdYyMdWVlzf+aid1v&#10;HNsDlIwt6ysV1GImBiyrKVkZV28m5rdBBaq00+xj4fnrMgQuGNkmcMUt1pmT2Qcriyut/r/OBzoA&#10;tp62u562v8aC+Yg5WU1K2BcAtrb9DOzCbbvL+c/eV87GDzZy10PxacR8/GIazq6D5cK9B+PrOFAm&#10;9hwp4w8fDfs6HiALmO0PG9tzPGAWUNt9NL6vMLLDpwJmaWCnwsBG8hUMEM0E0ACuxfi+AK849bsl&#10;TGs+/q/ZHL+Q4xZgXQFAfFyzMT+XALPzAbsA2MLB0/FPjJaVAN/yRIAM/9lYWNc0rCvgFYawkv2r&#10;ATRMPgCM9VrWK2GCqwG5tTAywIp9G+mUFbwqE1sqAxhWQAnggpEBfrCsjZisGznuMudke4AZmY5f&#10;1/iXso6jvWdfnelYTcMKUKw7AOsAqwekHsAub8DEOjCrx1WTMr6s/rjuf64R0KpAFnOw31dBLAwL&#10;P8NqBSzAKr+vdswLMKv7ATeYWD2WYwJa/dIBG6ysA7blxZjdCwtlsYLZUlkC0BbygZibK4sB8KVZ&#10;thcqgO36z3fe8MCvBLCedU/Z/exd5b4n35kP4InywG/sDigdKQ89/f5y8nUHytn3HC3nP3qqnL35&#10;bEDsSBm5JeAVFnbqPTEb33OmHHvpoXL69UfL4ecfKHHGl5MBrENPCOP6lYfj98ryhN3l1Etz3pvP&#10;lb1Pur+cvvFIOfeuM2XsEwGg20bLpV3jZeyuANSeyTC5mKmfvBDmFd/XLfmA3nepXPzMWBn7/MVy&#10;AT9YmNjU3VPxnU2XkQ/nQ3v/TJnM/xN3pr3ti5vjTN4/rCvO/DIbU3J5bKWakoAYLKz6hWQrve8I&#10;0OmAa9P3FRjSTgx70uzrzcSOfg1tSXxZQzY1BC+OFaA6YKtmYc/iKnj1V6iMq2d0LRPrgK0DN9xx&#10;dS1YZX99D0zLfh+gPAS2Cm4BuSEjA7w6UBO8OhMzS78P8FoPmK+mHa/no7qa9rmaj/cqftpsb7sP&#10;7OIdASxA6wtZ7gxw3f1w/F0Hy+i9YV4PHitTB8O4Dpwulw7HdAzjGt8L8zpdxgJql/bHF3YoYBbH&#10;/UyAZzIgBgur/jFMydEwrUsxA/GBAWQwsQvxb4WdzZ0bK/NnwsKOjpTFM/i8Lga4Aljnw9jiC1s6&#10;n+PPxXEfcFvOAMFaTLyV+M+WA0bLY3HmV2YVJ34ALaNpAa6wsZiUy6MBs4sxFwNGHWjBvgJiMTmr&#10;+dgD2Dr7sw8gy0hjZV8A2UYAbT2gCEgNYjJu4PwPy9uIaZkRwTLIOqOKAbCAGmZdD1ywKsCmAyb8&#10;YYATjKoDq40KVPzGPsyTfrsHJsCMBrDBsTCuXG8N87GCWPdVW+ceOWY9+yvjqmuc+YBVzMf6WwCs&#10;MjLAi+28T553BRaWL+LKcvxdbPdAt7IU0MKcrGuW3oSEkc3PB8DmylI1Kzsf2K5n33rDQwGvvc+7&#10;t9z7lLvKoZcHbF7zcNn37AfL/uc+WM68NezpxgPl5FuPlZPvOBI/2IksAZ+PhindlN/efLQcf9mh&#10;cvh5e+Pzijn5jpNhYNl+zYly4iVhXU95uJy78UT8XwfKsaftK4ef8mA5/tJ8LG+5EKZ1vly6M6B1&#10;f/xXD4U9PTRbmdiFWy+Ui7deDKPLB/T+SwG4OO4/G1PxrqyzPfbpOPZjZk7vni4XPhmT846A3N7Z&#10;LNNlNqxr8XzeexwHfsrh4mqZO457IuU0HXPyUsoqjDujjUMQGzKb3s6rYIJZJ2g1jKozHHWB9QBU&#10;TcSeRQlelXT14JXjOxdaz8hw4kvd2NeNCQxNz+5aAFZvStZnwc/f7YMJDmCIFdgCYPxf2Ve/7oFt&#10;CGY9M/syNgZo9cC1kfYLC9u4HACDfQFgfTtfo+1iUmbZVgC7M078i7CsXfvCuGIy3rW3XLwn5uNd&#10;B2I2BqjCui4dOhGASgMKkI3vPhJGFha2P/+HiU0fOVOmTjASmfXxOPKPnqn7Zk6cLbNnwr5GYg5O&#10;hnkxIslyKaOJAbGFsQDVxbCwM6NlaSxgFgBbHgv4hIEtj4ZpZVmIX235VPafGAmTCjjBtOJXW8l1&#10;lgGksKPlmJwwsbWAEmxrbTL7MTFzPo761ZidaxNx9Af4ACtY1kaOr0vM0Y1c83LO3UgHHcDCwjIu&#10;YyriI2MEMtv4xNZhYpwTlgIDA7w2wlwGqTQAprIsgaqvTACrAtcQ1GRn3WikwHYZlobpiLlZr9cv&#10;1Zzk2t1v3KczLTfX69kHqAFofPE21gC0PG8FsiyYkwAazCvby5WZAWTpqAEy1p1pmQ5cmVjKMewL&#10;wKqglffFqb9UTcrOhDzwkj037H72/eWhX7+n3P1zt4V1xWR81f6y95m7w752l32/trsceP5D5fwH&#10;TpbTbz9WTr37SDn94ePl3MfDxj6VEcd3xNf12qPl1OuPhH3tixk3Ft/V2XLihQczAhk29txD5eDP&#10;3V/2/fv42Z4SFvby+MlgYu/K6OU7Y0befL6M3TpSRm+PDywDAuc+mQ/mwzElP9qD232TZequsLPb&#10;L+ba8XU9MFMmPhuQi+mIs3/i9oky8fkMND2QNnZkocwcwm2RtnUpYDWRsppazYc07zu6lA9tymUy&#10;ZTsTZjGzHssh5RNQ4wNVfUp09MbXJeh02NIAWsOc/E0zUjMRwBGIhqDXsK8OBTsA7IDSsYGAVM/R&#10;KkDVUcoe0DiWfT2wXgl4db93DA0QY7uCWX6r/8O+2MaszHaUGEMWVplYFkCLJQKLClw49dcqgAW4&#10;WOeDu1Y/upe3F8BKAOzC3cgkwr7ueDDAFfb1QEYcHzhYJsK0xg8FqI4EsI6lcRzABxYGFgf+xb3H&#10;wr4Cbhl9nDxyKktMyBwzffJcmT0dih4/2MypC2U+IIX5OIt8YjZfugDPQsBkfiKsDDCLM3/xQkYb&#10;YxIujWc7jG0lALd0fiKUPkwK2UT+Z6gfU3E1psxaQGklI5trc4w8TlcGtZr/YU2rAa+1+K0Awmi9&#10;KmjB0NZz7Aa+rRzTMTPMRIAsvwWs1mImVeACsAAo/F6YjXWdJexjALgBdPi9MCVhSzCiag72wFJB&#10;qwOeypYu6+faBDkALaKbClSXL2NmdhQc5hXBTucDq+wMJgYj66h5B4idmVlNy77BVGZWnyVsrQe4&#10;VUxOGFaeoWNjPXBVRtaxtfr7EMwCXgG0uiwBXAExfF8VzDAhO1ZWAewFe264/5duK+c+dKbse8G9&#10;Zf8rD5Q9v3JvefDp95ZDz4nj/YUPlcMvfLic+VBMxZvPlXPvP1HOfjzyh89kRDIm5OgXL8Y/FhB7&#10;U5hZlmoahrWduvFUORUn/umXxIH/iwHCn91V9j/14bL3l/eUk2FkJ16d4yKhGPng2ZiFGdG8+UIZ&#10;/+JoGb3tYszG8+XiZ2MBfD4+14fjwL81LOtLcWPcPV6Z10JGHSe/GCf+PRlU2sU6lsGhjIpn9HEp&#10;zvulc/F7AVjnsj0a8AobWxkPAwt4sb10IduX8hEIeAFwK1PZjqyi+sGqZ1wzb9NpPyRMQwOwo2Gd&#10;66sfieyZGf9pKuorGw5bClh13f11zv0O8Nptzq2mKeyrMq4ORCsLE7QwKTUxe1YGUxPIWmbWAVgP&#10;YgGyqMg2HfvVjEx7xblPO89SmRjMK223jkpuNwMDwEbuuD+jjfvLhfsy2rg3DCvm4HgAauJwgOtw&#10;TMSA00QY2FSYFYyM7Yl9MS0fPh69V0zGo2Fex86WyaNIKwJgp0bK7Lmwr7CrxfFobsKYlgCu+QBY&#10;ZBSL09MVyJYDZEthTMsBKBjVynRGDrPga1nJsor2KOxpbSZMC9/XyGSGtuOnym/V0Z5OhaN/9cKl&#10;yqhw1q/HvFwN+1oL+NWlOurDwgJCmI+XIwWAXcHaLue36tDHbGT0LoBVmVUAbCOAWZ31SA5yvyvp&#10;6NXvVU1MGFrH0qg0gGe4BnRgSz3IdECEg1921Tnpq3Of44asqwdBwLDfX8GoZ16sK9PqzdSNdcCq&#10;B1DADFMSp35d4y+DwsO+unPwhcHEMB3ZXgmgVVbWm57s75b4v6oZiQ8snTnbMLJaJz2A7Xn2rhsO&#10;vuDBsvfpu8o+dF6/sa/sf96+cvwNh8q+X38w4LU3Eolj5cz7jsf/FeD6bBzsN58uo3cEZO66EAA7&#10;H3Myo5FvjubrlTEln7k/ZuKesv8/3FeOPfWh+MLiF/vl/eXEc/LbL++LFixMLcecCohd/Ph4NSXn&#10;jsyE3aW93YMpORtt16WMTk7GP5YR730zZSx+r6m7J+LrChvLSOOlO2J2xvk/ClvLeuahgFj2zzw8&#10;XcFr4WRYZnxesycZ3e58X8vjKb/Z9WpWLmWUcjWSm7WZlB1sLKOQ64up66XUb5UYDDrgGDreNx3y&#10;Fa50xg/haxPEZFSCkWBYQU5TU0Y3ZHWbbG2TkV0NkHR6LVkYZiPbANTmQEHADcCsPrKwsGhBOK5b&#10;5/8e4CoLw8SsJqcg5iBAwOtK2jVsrLKyMDJMSkAsaxZ8Y7g+ttWEBMBGA14XA14XH4w4MSxr7EBA&#10;KqLVi/FvTR4LswpITTx8skwdOBP5RNaYjQezhJldCkMD4CaP57eIWfFrzZ2Pzibm42zMx6juq5B1&#10;aS4jiOkAi3EML8UxvBw2tpQF4FoKkFXgAtTib6nCyjCtFRhWFkxHgGwZMxIwgjUEbDhmVXCKCcRv&#10;KwBhRh5Xw+iiyI/zfiqmH6OUWRiBxNGPKRhWVhlZ2Fg1CQGnAOIgZhTgVdeYiEgaqkYLMw65AvKJ&#10;bPMboEYFVsbU+QAqOPUsqvqu6v8BkR6ouuHojoFd6ZlbdejXYelOXoHMogIbDQJmV0GsY3gC2Fr2&#10;AU4V5KqZCmB1DGw94AZDWwXQAmKr1SfW/V63+6WCWoBsCF6YkpWBsQS0ep9YNSdx6KdcYGB7wsD2&#10;Puv+cv+T7y0HXrSn7H3u7nL01TEjw8SOvPRgOfSCh8vJNxwtJ94as+8TAbBbzmWEO+AVpjRx74UA&#10;2qmYgSPldKQUp96UkcpXHysHMvJ44GfvKxffc64c+Y8PlaO/sr8cD/va/wsPlmPPPVyO/trBcva1&#10;MUPfFh3ip0fLmXeFyX0QGU50XTEXZw/Nx6xEVhENWBz3U3fBshCtBvC+FCDbHcYVvddiRhsn8v/M&#10;/vx+MELWgNjs4Uh+MCEDWEsjMC3YV0ArPrDliY6BsV6dSpnOpnNGPrEe9oWM4vIy+j8EnwEwHPq9&#10;6dYTpeGqAzB5lyxsk00pmRgyquHRDaPrrzZ06MvGenBklBC5h47/7lo928oa3W0FtJ71dWZkwC17&#10;KgPjGMAqQNYtPahhQmJWVoBju5dVuAa8qlmJvCJlkzVmZOcjewwA7OJ9h8rEQxllPHAsAHYy4BWH&#10;PeuA0yRgFWACxCYPZl1HGwNYR05WczHhRFXPNX06Dvswrun4q+ZOj8b3Fb/WhYsRsMbPEMBaiC9l&#10;YT4jWgEkRrSWAlRVHBlQWqzgFJYWprUmcKXTrFUwix8r5+LLggFgQq7CwKq4MmCGryomDiJMmNk6&#10;Kv34xVYqeAWkqpOfEcj8xnaVU/QmJOYiDA0/WEzE9VwbPxgAhk8N2QTO+isVXPKlTUXV0cF0fACI&#10;ZTjSCPgEmBhJ3AjQDZlXz8aqw57rDDwvxwNcAbt6HX6rJiRfsQ4Qu/2wNYaqNRkbP9kGQNUxs8ra&#10;8H8BtND36vgP4OGTCCODaXVMLCyi+svQifWO/GpOYkJmYVRyOWULCwPEYGKVjYUNZx8AdvaTZ2/A&#10;BDz1jsNlf9T2xwJex248XI695mg5894IUd98rJx/7+kA15mYdwGs2yNnuHs0wHU+fquYfLdnH5KH&#10;CE0ZfTz+G4fKyei+DsdsxHF/9Gm55jMTAfKWAN/rA2jPjKD6XXHgv+V0FPu5x9szgvnyY1VHNpGR&#10;yKWMIE7cFc3XbZFVBJwu3RdQ+9zFMvbZi2FgcdJHPgEITT0Y18WxuYBozMyjMR9PLZa5wxmkOBPW&#10;GYa1Ev8XrAsNGGbi2vR6WWQ765WA11p8YDCv1dn8Nku0A7KZdNoKYtmOv6f72wSd9r+twKOpOBSp&#10;Ds3JFuA6E1GzsXfz9zxu824A0HzesUZtBEBaU1KTstvXSS2i9ugBq3fsO3JZf+9HJXv/Xjcqianc&#10;aMKUY8RPBnht+sZgX4lWYKkf08cAwMYfjNm4O+ZjHPSMLk7siX8LthVTcipMbPJgmFgc+FMHEsIR&#10;83Aq/9flaCdknQ/bmj51PtqujOxEEjE3HvDKcXPRfy3CrAJctQNkRIvtxbCxuj+mZXXIV3kEZmSY&#10;WMBkDdACqAJSmI8rWVYDdmsACz4stFo46/F5IVgN81rFLMR5j//r7ERnTgawMCmr8j6/D5BGMJoI&#10;aDHi2ItYL+MPq2DVySkqG8szVLlEZVBosPB5dSLRquGq/isaS+fDqnKJIYPCN9IxqApwmJAVkDow&#10;EvxganUZZH+W6l+o+3ofGYwPRqZJ2X/RKssKeFUfGMf0zKxz9HfO/k6Tw/kdS1uv4JalAlpvVlY/&#10;GeZktzBq2cksegBD3FpZmAC2XAHswEt23XAozOvU+06UffF5Hcz22QhVj8O4org/fdPZONYjd7gj&#10;invA696MDn5hJGZk/FdR40/cP1HOf/hk9FgBpxcfCruKmRjf15H/+GA58cyEEQXERt+cUe4o7Mfe&#10;f6Gcf+WJMvKGMLn3XaiAdz5gduY1Acp3ZLAofqzpmJNzCQOa+OJEXCExIz+d9WfCvO6KkJpwoTj1&#10;l84uBLzmI7mYycgjQIZcYq5KKGaPzKftwvID7gEnRh0XRwNoCRlan7ucNopjP+xreqP6xNai0Gf/&#10;5ZiPLBtRm68s0iZSf+uYby3X2srFtsLb5u9bz9r0hV17DQGt3Vt9XhVwGj0ZPrLq/9Lf1m3Dwbog&#10;gI6NVaYGcNXRSpjWJiMD6Kp5ybUxNwW3rHHmd//3JiQO/fQBmFgFseqjfSyc+BlxHN8T0/He/eVS&#10;wGs8AtXJANnU/ohWs38qZuNkGBmsbDYjg1Owr7Cy2ZNx2gfEKqgFwHDIT58jhCjO+zCwhQDYQljS&#10;Yh3RWqxO/IWh6YjJiCQio45hYRW8cuwyIUL4vNgOC1oN0FVwqtv4JwJWCEzDrqpPrJqLYVhowqIb&#10;Y99a/kfPtYFEosY9diOOCFYv9yJWRigBrgExkTnuMv4xQA1tVEAM5tVpt4iJ62MfqwSCEcMwn8rI&#10;+PIIQgARymw0Mr1znt9UMdd156Sva5XNObZzjPb7K5PDMdoztXqfDiw1K6tpWZfObHXUEtMQ9lZ9&#10;EMORUMAMwApAVTMzHTHb+MMwKTu/WVhG7/THsd8583t9GCOTaMNgZPkIAWB7ogPbF8X9gRfEX/WG&#10;ON3ffaKcS3zjiXcfLWc/GJD6dPRenzpbRgNao7vCivZFb3V32kjWFzP6d+4DpwNgI+XMG+Lcf10Y&#10;1etPlsOPj4YsZuLJZ0d1/6Jj5cQz4vNKTOTRMLFTL4+k4tcPlXNvjJ/1lovl1BsSOvSBsXL2bafL&#10;9GEGghIGFPHpxfjGZg8vlEuRTxAbOR2d1/inY06GgS2ejvsivq5LAbj5ANbiubwPuq8A2cz+tNEA&#10;HADGSCSABduqQAarWUjHjC8sgdxZh93mN/xfl+dTBzElV+dSvvl9Nf6xy6td+I0moyBzLSe7Hqj1&#10;I5Zf/tOX7Xm0awl4LdOTdW2ajb3TvwEuzdbq5Nfh3/vHqllZTclehlHXACUiXoSwnUmZEO9eK9aZ&#10;kwAYC5bAtvvAxpFR7O7MSHxdEwGu8ei/CBm6FNY1FaX8VAKspwC1wwGsE/n/aJT20Xqh/ZoJqOH3&#10;ms6o40z8Xp0TPzqugNB8AGgJYWT1o/RD9ABUliWc95E+VEf+TAApQIVPK1kSKlh1avv8T/xilUTE&#10;/COcCNV9RithZzjpqw4sZuNyAGwta0CtClYRpub6nfkYMzEMrAJb7sNvVU1fgQzHPowrvi/iCHHi&#10;A2SYisQ+JhAav5eyicrAGtrcBb521L2K/AS3CkLSa4FOGk6FX47SuzdN+yHpalLWkZ1uAaS669Mg&#10;Or9C5zMD1DrTdhPEBDZZW/cbPrEKYr252TGybmGUsgsB6dlYNSvDQqo/rFuqaYkzP+UCgCFk3f/c&#10;veXAUxMy9IzIHOLvOvrGsK/PRtLwodPlAutIFs59NCbk58KgwrrG7xwtF790MeLRsK+MIqKGH3lb&#10;RK2vOF5HHQ/8p4dqAPfBX9xXjj1xXzn34piLvxYz8nVnypGnHSrn3zQSEIubI4yM0cpjzwq4Rfg6&#10;F5NwIezpYoSrhArNJTzoUuIgZ+6Kyv6WqO1vDwuLKn9qz3SZie5rKkLWhcQ5zp2YjZUQBpbzZw4E&#10;4M4hwwG8MA8xE7OEga0x6hjA2kj8IyBV/V+L8fHErKyB3Qk3Ws6I5EbAbC1AtxZgW0/SDnxiX+3f&#10;VwK3rUzr0a47NEm3mKKwqK2/ybqqVswRUFhYz9g6/xdLz9r69TVghoO/l1roF6vO/N4ftl7dIY8B&#10;A5u450C5FHNxIvGOE1HaT+7LyGL8XZMBr+nDGWHEcR9Qm0rmiZksiE/nA16zxzMaFDX9/NnoufB5&#10;nYnmKwxokVAgwoaQTgSY5mFOmI/xf3U+sPwP48rvy4QGoecCrPRvBexWAihVnIp5mN8Roa4G6FYR&#10;ocKW0plWCbyO2Qi7Qj4Bo8L/xejjeoSsNVwoo5fsJxvFGkBl6BBsjIDuOqoY5tWPRgJUV9KBk/am&#10;c+BXQCMbRReAXcGLEctsX8OcehZVHfGCkqzrmrVD0X6xNkM1OqCCwfUO/eF5HSOrfjLYG0BW/W+9&#10;X6330eF7qyClKdmPXLYDADIxjutGKgE3GBmhH51vDHMS0BK8WC/1OrFqQsaJf+BX7s/IYFTzv7G3&#10;HHvb4Wounv7AmXL8dTHxoum6EH/XSKQOE/dEcxW1PMt45BNjCe0Z+9xoOfmqo+Xixy6EYR1M7GPC&#10;jp5/tFPgPw3nfUKLnpAg7pdE9Pr0ANWvJiLkLePl5K8nOPxlMT3fGVB81blyKL9N7U4biw9sNMwM&#10;JjUeX9hs/Fqwr4kA2VRCheYPBOA+FalOMlAAcusBqaXzi3GDRFxdQ4jCvnDUx/+Fr2uFkcYqYGWd&#10;D1iAaaVKJ/IhW0qnTSD3atgY2SrW89sgJuQavrEsK1OYl+tfFXY9mon4VZ38WxwkIMq6WmbWblfz&#10;EcCq6163NjQnO2Dr5BediTkEM/ezxjfGb0gtsD4qG+u2KxNLe952BnbxvnzZ0HXtja+L0cYAWJVN&#10;RNc1E6CCgc3FUc/2bJz0s8k4MUPWiTjr8XXNZ70QxrWIaDVB1/NhY8ktFalEwAoAC8CwXoaNVbAi&#10;njGjjzUsKEBWhak9m6rsLAwLUMLvVUN7AmZhUgRuY04iqWCUELMSs2/tEkA124FQsk6sEdxNqBFM&#10;jDCinNcBXY7rg7mRYNTRSMCrOvC7kccKUpiPMC/U8H3YUAUw/q+jkD14DE2/TtDXmYedLqb6uuq+&#10;fsSmUuwOtCrtzrEAYAeCPWhVE9OQjU7lXEc5q1O/l2cMzceOnWlKOhLa7esEhfULCI0HqGRf1dnf&#10;i18rgCE4xIxMB8Sc7NX7Q+Y1dOx34lcA7Oy7z97wUNjXsYwennrzyYBX9Fh7xxPBMZYwnbNR4Ufb&#10;9Y7ziUU8G+bFyOOlMncyYtIH45+KiHQMDRdpcN4VM/LFMSFfFrb14gwCBMiOPOlQGQGc/tO+KPID&#10;YhmB3B8wO/rMMLUXHqvHnHpNRsjfm1CimybitE9anS9MlkuJa5zZNxsTcaLGOE58LqOMX0r6nM9P&#10;lvHPxGm/K76y3VHtR0KxFK0XPi7Wsyfykex9W0thUss9gG0EnJZx2gfI1sKuVsPAELQmL1g+bnFc&#10;h4WthoGt48iP2bgR1gUzW1+IA72hVL+Vufe7Barrnd+CF79X31i/bgGtA68OwIbblYF1+wEvAEt/&#10;WFX09+bkcI0J2YOX4UeYkpWBDV0nV7YfwKYSzzgRB/4EwdlR2U8eiInIaCNO/INhXTEbpwNi0xGw&#10;zsWUnDsW5hXTcSGMay6C05kEcmMy1vhGwoACZEvk/6ppdACwUHR8Yfi8qvYLAMsSIOK4FUzAHthq&#10;YDY5qAIugAzmYXXcw67wc8XhX/cDXGFs1feF7isghXD1Mmr7BH4nmWEVtBJSlOSEFbwGccxXLVjO&#10;JUUOIlVGJDEtB8mPVf1bZHiIyYgjf1BNyM58rLIJMkQgqejNuCSM60YkK+vqzEgBi98EJoGrA7iG&#10;cfUAeGWop+kBEJ9XBUD9YP0AQDUp+5HKOrjQa9Cq7gapRp4THU4PVkPTsgc/RkjxSWA2CnLVH9aH&#10;fNTQIkYoAa1stybkUh2dXOlMyJ++9YZ9T4xS/mkPloPPejii1IBKskKciFP9VAK4R5IRglQ6Ix9M&#10;9ombiH+MwDRMbLLqsS5ldDByhw/0JuRLAoIvSBqdZJs4FX/XsV87Uo49I478Z2VQ4OlhZU8+Uo4G&#10;1A7+wr4y9o7RcvblCQSPL+z8G85Xvxim4UTMxQu53kTAbCoxjtOIVe8JYCawe+JTZJ7IfWNOTgTM&#10;LiZTxfypMPwA1fShOP/j+8JBX31aYVNLqPEDXIAWIIUGbC1AtYweDDYW9rW2GBDLb4Dcepz4awEt&#10;8oNhQq7AzOLM3+qP2g6w2mpaPqoP7BqT0tCknmG1ANZvV79ZD2JdKFI/ENA7+jtge6Rcrk59fGCd&#10;f4ylOvb7DBaGHG07A7u0L6yLAO048CcIzt7bjThOHcoCaMHAUNVHJjETk3EumSJmTwW8qtkYwIqS&#10;fj7K+4XEMQJeCwn3wa8FODHSuIQODAYG8wK8iGdENoGuK2uc8tVpH5ZV/V85dqWq6zEhw8AYbUR0&#10;irA1ALbC6CJxielUjBqu9s56WFgNIQr7StbVznQEyEYCaJFPDGBbAbw6uggAYoLmXLbrKCTgFXOx&#10;XjdK+8q2wrwwKcnsAJgxGkn6muHII/v1eQXIOp9WP5rYM6yWnTncXFnYNaalDv9NptYOEtTg2epn&#10;68zJ6htjqSZl52tw8GANINOU7LVkHUj1o5PxidUsAq0JiV4s79XFR3ZAtilu7eQV/F8B7MdvveFA&#10;QnwOPuX+yBnCmmIOnvvAuXL6rXHgvz96r8Qano+PazQO9AsfTYD1/ghHT0dsGu3VSDRcF28KoCU2&#10;8fyNyQH2qvizfjlmZPxfZ18ckzHm4unk/DoRfxcJDM/8RrKevD4m53PSLj+W8yOrOHtjRso/Ol7G&#10;PzyeGMm02YQHjd0U32sErbMHFsrUF5M+J6OPo59I7GNMyLGbs743/q8A22xGIHHeA2ALSCcmUyYB&#10;JMxDdF2A1kb+x78Fo7occMIXtpTfAa/VmZR3GFf1heHcB7yyrOW3dXKEhaFhToJgLfsyCPuxAjLZ&#10;11aH/tb/YVMwxuoH05QcmpbdqGMXR9mNTg7V+vxfl03JRZK9BsA68xEQ6wSuj4EJeenBKOsz2jgZ&#10;1jUeM3Iq2R9w2k8T1xjTkQwTmIsA2CwZJJI1YmEEppU4xcgfFuJQn4sDfZbg7ITwLEX/hQIfPxi+&#10;rsXKtNJwqt4rYMbIYzUf0ed0GSaIdcRcRH2P76s65/sFhzxB22i81nNNRglhY6jo1/pUOqu5xgZm&#10;IgHb0YBdho2h+QrgkYmCNYBGTrDL0YsRMlTjH2vuL3xhOPA7tf2V6rBnjTkJiHX7u7xd+Ma6OMMr&#10;bFdN2CZgJW9vBI29mSjDoiJhaY3JuZljScAK+F3JKOZWk7OXWmw69zvVP2DVRQDgD8Ns7MKWugiA&#10;3g/W68cqMxsCWa8Nwwe2zkhkN5IJK+sc/b06P6OUdSSyd+ILZtUH9p933XD46Xvi/0qm1FcFwKKU&#10;P/n65PBKONBIRhdPZGRxJCA1cWs0X1G+j0YVfzqB3BfvSQLCOPUZGRxNCpzRd4+Uo8+IAPbXw7Se&#10;hOM+yvynHSyn4qA//qz4xZ6R0KEXRS7x0lPlzAuPl5E48s/FqT91a0YX3z9axj58sVx8dxjWZ8O8&#10;bo/LIrm8Rj8TJf6Dc5FS5DeA64sxLeMfm8p6aleWKO8XkyoHwFrOgsZrCflEQKeyK5gXmUV7kSoS&#10;CfxdqzEvceYjs6iZWlfScXsgQw8G8K0H+AYr6cDJXrHV77TdwPWVrr/1edpAcU1Lhh02TcvNMKVN&#10;H1jn2Edq0ZmOXcqejoX1AeI9aNVRyfz+mADYZMKCJpPfixFH0kYjTK1B2ckSQbbV2QRrV+AiASHJ&#10;CWMuwrIWwrwWCBVKIsL5AFoFubAw5BSA1WJAg5FGYiEBs27UkZhH8nRlGyCrYNbJHjolfUxGsq5W&#10;rRc+MEAnxwNEYVY18aDpcIhTBMyq6j7AFrZ1OX6vyxyf668lm8U6cZCAX8AM/Rd5vlDn1xxfMRU3&#10;AKdqGgJULHxpkwcKIAOkanpmsrFiPvRmJemh20SEve9Lf1Yrndjct5VZKZ241he2OTDQSCuqj6zz&#10;dymx6Bz9nTO/83X1273erFNEd6JYGFlnMnYmJ+yKUCTMxy4YHHYWxmVmiwDZSp/RgpCjOgrZi16r&#10;D+zVB244+KsJGXrOvnIiSvrDzyJwOwws2VWRNowFMM6+51SkEmeSPjrK+JhtE/GFzSRMZz6i0aNv&#10;C1P7wIXEPyZ76o1JtZO00edfH5/Zm86WM688ExV+0uy86Hj+z/mvj5bsxqSuxk/23ARyvyWB3O8O&#10;OL4/vrR35z4vDxvLyCRs7NIX8/GMo34uLGw8IUVjCTua+HRCjD6VAaUkOCQb6+wBPox5/wDUStjU&#10;agSpON7XIoVAJrGW7csBotXpAHkkEx0wxZQMY1uKvGIDp/361bgwcj7hRAE9zMkBoJftwWqXtfW3&#10;M7L4lcDnt/t7OziwdaBgOBrZaMP0g21KLjp/V+sjq878foTSkchOF9YBVx21DJDVwG8d+hXMHgsf&#10;GNkj4qAnFc5kgGsSADuZWLJjATECs+O4n06mVfJ2zYaFLcTvhdOeBZOOLKpzEY8uhn0tjKLLCQML&#10;K+v0XR3TWmSbLBM988JxD2uq+wIojDB28Y1dwDViVkYbu5z2ZFqNGUhGCMSsYUzENtY1jAs/WXLh&#10;X45UAlnEeljeenxil8mTHz/YoBeyVuaFSJV0OGFOV2tn74ElDvOaFieduApZq++rG4WUlaH/qj4w&#10;fq+ZUwktyvHDEUnNwk3nvGC2FchgadU31utoqnO/d3x260ZnVrcFr16hX0cls9SBgk4+UdX6hiAB&#10;WLIug77rOmyrzxiAP6xz4HfrlawBLhz+qzUEyRHJzh+mE78ysIxAHntxGNLbT5djL0kI2gdHw6T2&#10;l/MBp/GE9Jx5d8CH0KFkT8W0HL81KZ6jARv9TKI1ImU4lySFJ1+bD+fnkrPr4wnuTsLCI0+NDuz5&#10;CS2KOTkSM/H0CxPg/bT4ZqP5Gn9vskm8Mcr81wb0XhdL4TfD4t4WFvaG+NKyzD88V0ZR3sdxT777&#10;+Qfj0P9kQozCzGbujOl4/3yZ25uU0Sdg3pjfmHsRoFaFPR+wlDn/B8hgWmSfAMyQRKxmDUAxKskx&#10;sDUAz1FImFsXUtSxMnxij5XJ+GiO/GvM1/6g6/nIFLN2fq9N0MKZ7zJMy9OPPhpb2Ukt4gur2St6&#10;vZjxkz14PSYMrOb7yugjsgmCsqcZYYyjfpqcXtkmPQ7sC9V9DRMK45qNAx8FPpkkkFEsJqB6KSOQ&#10;i6SEruuAGSYmo4dVKtGDGb4uFnxiAaal5PUiOSGar84c7Bz6VbjKCCVKe7RdOPrxbxFGBIuqKaFj&#10;JgJiCFfDvLrcXp1THzY2YGRyNHqwjEoin+jYVeewrxqvymjS+GpuLhp1FxRd4xEjvK2MrIpaO/8X&#10;piWgVtkXIAajSceuk2x8mWi1A6RrGBUmYh/R3wkAO/bVgRjbPaANR3BaIWwHVhWwAmbIKdZ7rRhC&#10;1+oTy76qE6smZp8Jozr4OyFspwlLx8y+Tj7RqfWrCr8692FhAat+jSNfx36Xhme184H93J03HArr&#10;AoDIqDr6wQRnvy2i1KSFPp9YxpEPRUYRU3Ls0/FT3ZFMrMlhf/59kePE/zSR/2ugdXLVn02qHVLa&#10;HHllsv5+cKyce1XCj16RiT1efqpKJmZ3z5Xpz08lzU6Er9l3IuFGp2Fhbz6fY3LfNwYQ33g+AwAA&#10;YUYiw/Sm7400Yl8U9wGu2dvivP9UXBvZdykOfCbzWMN0jA8Mfxf+Kxz0gNgygBVH/dwFJDoBtyjt&#10;8X0BWOthaatT1HXqKXGP1e8Vpz2gRRjRGiZkTMcunAjnfrjK9eTyv10q9VUe/1uxva1A9mhasa3Z&#10;MbaOUlYwa0ciq0+sDzt6JO/d+8Lwg8HILvfmI76wbXfiTxMWxIgjk3LEhJxKEPd0ZheCec3EjKwT&#10;dUSsymQdNYsqsok46+eSBhrTkRCi+WwvBcQWc9xiAG4pee8Bpi5EqEsHjT9sjZFIFhzuvV9sDXDK&#10;cTjua4A2QEZanDji13PsalgdjvoqmSAhITGPOQ6H+1pGGTluNSC1kvvh1GfEcg1fF7MOZURyg5HI&#10;GitJqpzsI3i7arrS0dF8MSqHGQlwVGYVkCLDaZhblVZUNtZPsAGYMQLI8QEC8uErmQCUOgdmD0q9&#10;ZKICU79P5TLAdbUHtGFw7BC4NB9bAJSReY9esd8LWofA1Y9cVk1Y9Y+p2AfQAlgAmznEerlFZWJ1&#10;Hz6xTqFfM1cwEjkM9u58Y9UHFh3YyLtOlIPPSwqmxCOOBMDqiGN8Wsgjzn84mSbelXhaEg0mJ9eF&#10;ZFC9mPxdMwcCKMkOcSkpbqYezhrx6YMZHUwywgvvGyvHM/PQmWi/xt6TEcX4r06+4nTVgx37uejD&#10;nhjnfnxhp1+UfU88XM7H4X/xDRfKpd/M+e/L4FJGIBf2JiYSFX40YIDn9C2RUHwsvrAs07tmEkye&#10;NpkZh9B8IX/ALFyOT4vtDUSpGYlcZNQxQLZyqQO1xSQ3nB8jUUD+j4ziCuZj/GaYiQBYpkrrsrWG&#10;wTGzz0YYWI2RTEjR1+LvemC2FcSupw/jWbuRx1Z20UUHdOFGvWQCKUVdOvZVt3uVvr4wYycH+MfC&#10;zrYdwKaSz6uKVQNYUxGuovGai7lIRtVpwoXwfeELQ2kfbVjNZY8GLCOPcwGshfy2EMd+TU4Y1oUp&#10;SUgPU6UtmQa6NyWrYLVPSIiUYrX6xaLvqjm+upAigINp07gGwERWCRz0nagVlX3YVLJRrOecmkKa&#10;iTzC5gaMcMK24u8ifIiRSJT5Vf+FIp+RS1LmDEGJCTGQTzD03cctkiKa0cqaHyzgRd57M08QWgSA&#10;4Q8D1AAx/GQVnFon/aYpucnMNtkUYRhXW7Aajkh2wCdL69hWn3OpmpGb94CB6djvGFmeDQbWm5Nd&#10;apPNkcph6FEVu24GhldGhi8ssZWr1anfCVtXAmSd2WisZOcHA8COvfvYDWdiOp57y8k474+Vo6+K&#10;divq+qlMX0ZGVFI4k95mLKE9FzLxxsWkep7IFGjkm5+8lyyqYUfZniCraoKqyct14LnJSfeu0ZiL&#10;E+X0qzI6+cqk30nI0Kk48k/8SszLxyeU6DXJ6PrqM+Xcy06UC2/ORCEvTvKB98e8fEcA731hex+Z&#10;yuBABg0+nvuFcV36AvKJzGoVp/7MvZFMJM1OF/KDoh7zEBfBIKPpRHesRsOYnHNhXSQxxO+Fb2w+&#10;mVoXSG6IQj9+L0Ye18LO1qMdqzMUYUpifmI+BtwG6zGpwsKIlySk6Gv1txXI2tFHRyjbIPHWea+M&#10;YiilqADWZ3jtha91dNJsFVVe0Y1IZurJYb79x8iJX76RECFGHGuanMgmZmFdiFgBspiKs8mWWvVd&#10;6L4Ar4DWfNI/w7QyMW2U0DCz+MhiSs7Fd7aEqDVgtxiH/2Im71gmaSFOe8CsOu8z6gjY4NvCOR92&#10;tUTwNT4v4h7DzBCgrsYM3ajmIWysi3fEbFwPgGEioroHrACqDWIjc3+CtwG79QBZnYij5r7vsrDi&#10;P6v6rwpInUSiSiL0e9VUOiQzJJEhCQw7eQWOfI7p/F+AFw7+NP46NyQA1pl+Q/PwOkzqeo79ofnY&#10;yi2GLE5NWIArTK0KZIejmJ0JWZXOJE+sANar9RUS9kLaLvtFn6upJk7sRii7QQGYF+Zj58Q3u2vV&#10;glUgI0ayM7frKGTYWAWw1x+74XSmQBvJxBynXp+cX4w+Jj0OCQbHkmFi/HMBssxENHUko35JWTOd&#10;bKnTbCdkpy7Rg01F1DoZX9hEUt7MRik/FXZ05CkZiXzNuUgo4gd7XkY2n5EQpTAvfFwnnpYp/W66&#10;WE6/Mllew9IufWIiYJXRxTjoJz8W1vWJ5P2Krwy/19QdCR2K6YkZySgk4URT95FPLu8SYDF7xFoY&#10;FIA0m0DwudMJd0s+sJomB6c9KvywMPxky2Fh6zj48Y3Fsd85/WPyB7A2MCnD3EhjU6cgYwo2TMns&#10;72Iiv1YQ1qvrt/i/WvYlkLkWuDQzq6i1B65NsasO+06l34YWXR5KK67NHbb9DIy4x6jvLyVcaPpQ&#10;khZm0lrChEijM1f9YZ0Kf/54HzYUgEOZv4hf7FCyUUR5vxAAWwwrW87cjsuZaWgRIIOd5TyyQ9R0&#10;0VlWAkzLOPgxL+Mrw+wje+oq8zr2Gi+ySsC06pyPjFASwI22C98YU6Xh4yJdThz0Nd6RMCFmDxoh&#10;fCjHhNnVadFiagIyFeQwQRlFJD00Jig58NGDAUxV8wWwMeMQwNWJXFlf4Zg6J+SmH6yOUlZ/GOYk&#10;pudW9kW64cYM1Nd1HdY19JHpG2vMz6E5OmRhXSrfa03ODtzq/prVoteLVb8YwMVvnR+sAlST2WIt&#10;+w0nYnSSXPrGTVbBa3XiA1xIKrqZjwCws2FgI8ggPjJSTr4xmSISyD1yU6QSceCP3pIJNG6N8j0Z&#10;ImbPzJaRuxPOs6cDrNmTyQCR3FszxxLyE9U+bIxpzqYyejgek5GUOaeiATv38oxmRj5x6vlkoYgv&#10;Lczs/Jvi88qktWcyrdpUfFvjH8skHVHbj773XFhYWN57YjF8Ov6v+NZmM1ktv10MsE0zI9FdEVQf&#10;i3sC8zFhQkwDBnixLEUHtjSe0KKLMRFjWuKwX8KMnI54NaFFnQ8so5VhZivERGI6MhKJ2cl22FdV&#10;4zNjT80LFpOyBzEm7Lj8NTIlN2HzWgRtRyVbfriVgW2KWTdNy01Hf2c2drnGWDZzh1XNGD4x2nHv&#10;0N9+AIuQdSZgdSmzbjNlGjGPBGoDZkgq5jMCOV/lFAEuhKx1O2p7Zg0KGKHxmo8yfz7asSWW/L50&#10;NDMLBfCWwtqWY44iayBNNAtMDH/ZCg78rGtWCTKvEvuI6r5mXM02o4vRczFZB2BWExVGGoHfa4PZ&#10;t8/GKZvRRoSq7Gf2ICb1IL9XlUwEjNYJF6oT0TJVGkysy/NFLGUFLRz7sC6c9jjsATwCuzOxB9fB&#10;4Y+5eLWGF/VasOov6wSk3ehhl1Kk5hJvRhI3Rx67/Zvi1c1tTclrRym3jmJuMrwOLLuYyKp0rqZk&#10;z9AwHyuYdQytSi5w9tfMAJvi1urgB9B6iUX1f8HGWPrZj8wjVqUW1ZzsEiFWBvaSAzeczIjjkafv&#10;LadeeayMfWgsk3FE+5Vc9eeTZppJZFHIT2bCDGIVJ2Jazh7KRLIxHWcOBrzujO8rv48lZ9f07piU&#10;GTE8854LmRcygwJvjQkapf2FhBmNvCMujIAVDnrY1BT57aPlmgxAzsQxf+GD8YF9IWp72NenI3J9&#10;Sz60UeCPfSi58G8JgEVEO5ncYPOJjSTf1+WYewRe459ajeAUhztSicvLmecRmUSSFrImVQ4JDDfQ&#10;fxG0Haf9FTRfSCoyaevVzNRdpRNovnoQY6LYKp/AjDJHGAwsBYYje7v+tsokfqv7/Fai1q1+sWtF&#10;rY5Q9uFE1Yx0u9eG9UkRNzO74sjvcupvO4DNBrxm4vtiijTMx+lkW51BMhFWVUckk30CmQQyirmA&#10;WJ2zMebbUsBrsU6+AZgxq3YYF9uZE3LhcIAsI5nLiZVcgJnhE4spWsEtvjNS31T9VpgTZmTNwEoq&#10;nRoTGTZFDnyyT+DEZ/5H2FbMunUmpyW2sQZsI63owoPWwr7Wch3yg21Uc5TYSBIV4ssKaJEaGlaV&#10;Y2FUdfSwsihGFzEHu/TRV2FbsLBMZAv7Atwq0+p9YR3zCqAFJK6QCgeHfs+akEY80id/w6GJaamZ&#10;yG/dvIKbpuZQOoHfoB2B7H1iNaZyGEMpcMn2OvCsQCWQ9X4ymZujlp1eLCBWnfh9rGSVWXSpePB/&#10;rZFfrPrHYGG9X6xPiFhnOQqIycAOPD4yisc/WE6/Ik73Vx2LFut4OfyCQ+VsmNilzPpDBtSxL4SJ&#10;ZT2BEj5i1ksBsYkwrYkkMxzNLEHMgs3cjoT2TERiQd6uU69KWp5Xh829Lur7BHqfSdaJkXem7T0U&#10;E/NWWFpYG8fuXUjqnASHB9hWwpxG3htz9VOZ8zFMbSam4/jHcq+PxweXnGCEFs0eTTLNpNsBjFYx&#10;EcOaLpO7K0xpHlEr4lViHAM8S+TCj/m4GMf9IKOJpNTB91UFrn0YEev1xEbi+0L0yjqko+YFq87w&#10;CmLd7NXVPGsmt/3dAlnLp67nYdvq69p6v+sJbLfua0cqt8ZLdk7+Pn8+2zn4Kv4v0+wIbqr305a3&#10;GcDKN85Uv1dyKZHbKz4unPSkxGF0cS6mJOZkzTgR4EL7hb9rnmnQzgaYADCc+CezP6xtiRFIslJk&#10;GrSFysbCxAJ+Kzl3OZqy5eNhZPmffZiQ1Xys0okAVc0+QfLCLo00291MRZiZAScm96jZVrsZuKuw&#10;FbEr7OxsAJF1zTqRkUoWctfjuMefhQkEM4Nd9bIIRiSv1Nm1A1yMSAJWTN5RGVk/D2TP0roAb8zN&#10;Lk8YwIUSHwbVabpwXnaTn9bJTqtPrBepVmDbHJ10JLL6zYYyiu6cLxsMUC92jV+tc+xv+tV08IdZ&#10;Df1hPbhVwIKVdQ79TvjaiWLJTGEuMUzHmpaa/GIVyBiJxIwMeAFwNR11zbLwDXt++s4bjv/agXIm&#10;U51dTOaJyTCpiWi+TsYXdvoDCeDOTNmYlOMJnD4Xp/5UJtEYDVAhNCX3PLGQY58KkCUIm9HL8ajn&#10;5xNofSHq+lMJLRr7aADok2FxMQNHkjZ6KpNxjH08sZRhYzMZYWSkcyFi1bGPRVMWYSrm5/hHk5H1&#10;A/GJhYld/FhGJhOqxIS10zFZu1z3ye8fxf10khhW5hQWNYdz/gK+UMAsDKoC0pU68gg7G/QyiwpY&#10;kU2shpktBdA6+QW53/oJY2HgOPBx2vcIUkEAsSgLk348Bn9fyd3WPsX1nPqbwLUZL8m+TT1Yl5ba&#10;0UqMSEYj60hlP2lI59zvw4z62Y62HcBmw7hmE7Q9mxxfMKw6yhjzbwanfICH0UXAq5NNMKdjUpQE&#10;3BbipF+KjIK5HJfDwBiBXM6yhIM/TvwF5ns8jCkZIAsILsUvhqN9mVxhce6vRuKg+r7OOISMglFK&#10;/F9VfsFkHMzJ2GWgqLNsx4dGbi9mI8Khz/81LXSd9iwLk3bU/bCwgFAAjBHNwXxMQ36v/izEqkgn&#10;AkLIIwAlHPv4tsK8OrCKo56UOpiPHJf5Ia9k9uyrzLqNA58lfiOn1pJ91Tn3dOjXbWg0YUL9tFUB&#10;ngpujbRiM8SolWD06UkqM2vBimMArM28Yh2YbTKzoflYTUlYFyOS/ehjlVH0avwqfu1GLmsSRJz5&#10;hElhUtZFSUWXXx+NHAB24Cl7brgU82zkndF3vTeC1YhTCRc6+86kjU5QNSblRNjSyE0xAyOtwNQ7&#10;986z2Re/aiaSnUym1AsJKZpJnq6JgN1U0t5w/ESyRlx4b/SH5LPPMh2N2ETMzfGbI1qNc37is4mf&#10;jOoeDdnYJ+MPY47Iz2YC2wDe2AfDyG6KLyzhRZc+x6S2+eAeJ8fXWp0ybTm+LhjY/ClywqG+j8mY&#10;RIhLyUpxOYBWmVQYGRkm6qQdTNgRBoa6fh32VQO3UeGj9+py4FMHANQg5iP58AHAr6kEvwHJ6zGt&#10;FkOvN0rZnqNJaXYKTcphKuqhJqzP5tqr9NPKu9z5Ndi7i5PcfgCLs72KVhMDWbNOoPkKI8P0I+sE&#10;I441wyoxkGFMi4BUJqZlZLGKV8N82EcqnQXMy5iIOPOXwtSWq3M/ZmXY2HJAsZqS+L4YZayTeXRm&#10;I8BVHffIKlDpV/FrZ1YCZrCxpYxKLpMXDPDC6V8nrO3yhWFqMss2qv1BRhrJsFoTGQbIagB3nXGo&#10;n5gWs5GUz3U0Mr6hPrgbM7KOLgJYfSbWR2BbmI0MACBmrcyrD+auoj1Ei8zQ3GWpxHQ0FrKumYev&#10;B7VuQtHehOwZWTUrVeO3coqecXVmoLqyFqg2Ra3XDiKwP+/WSytqXqYqctWZH3OIXPoAVi/FqGYk&#10;5iUjkn1yw24kEnOSmY1gX51iHwDbFQY2/qEA1mujpo+C/syrTpajWR+Lkn7k7UmRk//PviEzZSfA&#10;+mLA62x8U1OZ5uxiWNlIBK2jCegeCaOqU5zFxAPgGIUcA4DCrsY+mTAgxK5hbvP756quiwSImJpT&#10;MT9JkzN/MPm8yDKRZTwppCcCcJMZbZwMQJILf2pvwoeSaYIg7IXMsr22kODtcXxgeU+c8lnjmEcL&#10;RjgRivsaxB2gqrm+wqiuJqaxjloG3Mi0CmiRhXQjv2EiMrltBbBIKOpEtwDZ13LYsUeor2RGVrN2&#10;C9htBbfWjLzeaGSdCCQndel2ZGH9DEcwMwO90ze2H8BIDx2wQgc2n5mwZwNAs2FLddQxs2LDvuYB&#10;oZhvKO2RSwBU84xEBqgWEbFmotpq6hHrCJjBsmJKLmWG7eWMUtbZtWNyriBw7VPprKIHI9A7cZXI&#10;KxCzVuaFMp9MFQhcGaUk3CiOe4BvtQZ/x5HPpBtIKshagZgVBsY+/F91tLIfeUwOsurEJ3yozuLT&#10;hQIR+8h8kI+QYSI5yCoLC+OqjCxmZY2DrIr7XsQav9gVgGDoA+tYVQdOgNi14DRkYf0koZWB9XFi&#10;rK9WvxcA1/m5Nh38m6LXyryGJiT7YWXd745edkC1GXZkaFFV5edYHPhVqd+DVWVjgHev0K9pePrQ&#10;ojYNTw03amIk61ySPQMjFvJEEhEe/fXMQPTEvVHNR6eVhIQnktf+/GsjaH1t/FiJa7z4kYhYA2gX&#10;EvN4MhPTnn9zMkm8Jrnmos0ajViVtM8X3x3tV8KQMANPvibSjPdkIODtYWFJPDgeDRnJCmf2x3FP&#10;ehwAKgkLJ+6JyXhfWFrEqZOZSu38u8/lt+jMko2CPPgzAb2J5MFH17WUlOGMPNbAbWIc47uaSGrr&#10;NVJBkx6nClKvpA3GVI5GjBjJ5cz/SH4v2NYVRhSreQlIdQHMVfOFM59ZiJh3MftgbB0z66Y0+1r9&#10;fSUzUvC6HshtlVFcqwfrTcdGD1b9XsZHKmiVmfXpdTAptx3ACNiejph1NplW8YERsD0TBobua/Zk&#10;wCqgtoD5iK4LLVjAbS7m4UKY2RJgFnBailmJ+n4hIFNV+IQWkaOeUca6wLwCYkxcGwkE4T5VSpH/&#10;1wE0lt6krLGRAFkCvVcDSDjxcfR3xxM3iYo/DA6GReYKJqcls2pkD+vERBL7mGPwZ22EgXXZJLoQ&#10;obqN2h62VX1dvUwiAHYlI5CVbcUfdpWZl2NucTz7ALYraK76RIeCkOFCAhT7BbM6IzIMTJOyrjsg&#10;2/SbbYpXmWevqvmv0YL18Y5bgKsFve74jql1ucm7EUpMQ0csK8PScV8lFV16HcOLajaKeozaMHxg&#10;MC+kFH2esB7Ajv3nAzcc+vmHysH/64Fy9FmHykP/blc5kvkbx997MSlwkk31OQGzZJMYDXidSpjP&#10;hUggEJ4SmH3yNwJSrwvIJUB74iOXypnnZWq+hBGdT+zjMVhcZueeQN8VZ/xI4h+XM3MQSQfnMoP2&#10;FBN0ZJbtxWi2LmU9FZAbi2AVE3Qmub3Qc5HXfj7+roXkwJ9loo6wq+WZlcwOHyaW/Tjtl+Kgx4e1&#10;lFmI1gNeVwJQy2FpywnWJksFMgkSGXahQcQ3skY2gQnZiVUf6cHrClOZwaJjhuITW1/eeEyx69EA&#10;63cyOsmDazpek5VCv1efB2xTsd8lQOzU+L06n//rHJJ9qp18oLcdwLosE2FgkU1MZ+QQicRMQG0u&#10;I4pzCFTPxecV+QRApni1si18XoAUUooKXMgjYGBM1JE1oEM+MACM0caAXB0pZH/VgAWgsq/GO8ZZ&#10;v1ivBdtCxQ/QhYnFPK33qtKLnA/7wvzEPxYTdJ2RSoLASVSITCLyB0zGjXx5ATKytFb9V1XQdzKI&#10;mt8L4Kpi1rARdF/ZxtfVrbtjH2EUELOxj4O80ickrI57GFfvwK9z61Wg6ljYI/EBwLC6dUenr2SY&#10;qrKyqo3pp29vNF8dE9NU7NbdlO7NPkcqq0+sDfbuwou2srEOyMiQifO+04d1GTN7v5gsrI+DNNlh&#10;F1rUxUV2LGxzLslqQv7LXTc8/G92lUOPf6js+ff3lYNPfjgO90waGzZ1KDntTwbATkZsevIlmU37&#10;RZl9O3quc8kaMfnuAFXS4RxLeNDI67I/JujIKwJmUd4f/9UIV5Mu+hCB3G/PvrdmBqLnnyyLkV0s&#10;B3jGv5iME5FOkKxw+fRyHWGcvDMSi4xyTkakijiWEUMc9UyFNs/8jnOwroQFJfh6KtqzxcyuvZD0&#10;0cz9SJYJ4iE7EzJlshBzca7LLIF5eTnA1TnvCfLPb2FkJCy83GdkBdwYXURSMWABxAJm/v0+sCR/&#10;SyD9SsDXsrEWzNogbxMb1qwUvUO/k1F0ItcqbA073X4AC5tiog5iHWdjNpJGh/Q585n1GpFqzTKB&#10;0x7dVxT5mpJzB6O2J5Ehvq6R+LcAMEy86uPC1AswZalZKVDX1/xeYVOAUvxZdc0AAMJWjq/7u2Dw&#10;lRqKxHbWjGAGPJdR9ZMuOtdbj+m5HiDbII8YgEUGC6dJw6wkLpJRyPH4vxiRrKr6gBygRa4v5A81&#10;z33MxRoW1MVGXgWkqkwijRUgq+CV0UaODytjNLEK9/B19cDFvsq06r7OT9Ixr87ErAu+gt7XJSsb&#10;xoxVkOolF61PbDjyuNWJ3wOczvveyd9lwNQHpnLfrBUdK3PCkM5s7LKzGgs5HH3sJ/sAuEyrU0ck&#10;Uy4A2J4f33XD3h+/pxx+QnRgAaqzySBx4GeTHyw5vY7+6uGy99/enxHKgNHPPFjOvfJs9memoeed&#10;jL7rTBmPRutiHPWXMvnsyajqx14ZkzEgdi7HH3xu5pNMah1U9pM3x5WRFDgjmV8SsesyIT2nw6RO&#10;LtVJcWeTWYJBgKXII/CVLSRVD+yJUcJZRhfzAVuN3wtAm0oG1uUwqqnowRYipp3LshgzEad+nQcy&#10;I5HrCdZemeD4lAfLpYB+AG2NmMhIK2YOBhhz70EN4o7LAOV9FijI5ZiUiGNTzfXva5mJ4tFQ6yv5&#10;xbYava1DX7PTKdrqBLl9TCS+MLNVdKp8/MB8tF0eAyf+DL4uMkwQ24hQlWyraL7is5ojhAgAC3CQ&#10;NqfqvrJU8zDrxei9pm4/XJZy/HKkDDjyMSeruYfZGK1WncCDbKt9AkMkEKsRtK6EmeHTqjowUutw&#10;TmVlNFhkFjkf4AqALcWEXeVaaMdgbLCzHFtT8OS6dbJaJBIkPWT27YxUDpIrf3AhPjDCiuqsQ70Y&#10;tQ8jqhklojTv/FqECwWo8BlhMjLTcp914hH3BVzqaGMjleDLW31g/YhLB2B9jqQKbDg5+8wU9YsU&#10;oGqc+kMpRY0h631evak51Hf1TAxGBghu5hvvjq/MqzEjr9WOdaOWNa++DKw3JTuzkjhITcl0eoK5&#10;q4SCTBTRRGXKtU6N34lcKwP7P5ONgpz1iVM8nhz1h35xbwWpfT99Tznxq4fKnp+6Pymg95Z7/u3d&#10;mWkoOrGXnSknnpqMq8+LUPX18Y19NCOGTIv26kgmwrTOvCD5wJIHbPR18cFGOY8EYjQ5v8h1P5+M&#10;FJOZiHb+6FKc9tN1lHM8coqRsL2pTBQyH3Oyqvmj9Gd2bYSqa5kpCPBagJEFfKYz89BclPhLMR/n&#10;jkaVH8Bi9BF5BfqwpTC65TMBslPxfRFGdGGtzD28nKSJE+XU2xJpclfM11unE6OZZ311YoWjQ6s5&#10;8ONHe6QfgRQ46shk6yD/GlGx640yDtlhv7HVzLzeOQLbJiPrzUaV+AZ1Y23U7d6BD5DVfGGPAQOb&#10;if5rNgCE4p5g7U4L1inu56LbmkG8GsCaw4HPrEMBHtJHA2DzRzNp6TvvrQCziFC1qu27QO66AECY&#10;iYBU78Nah5Ex6QajkEnHw+8wr+oXqwHcATcc+VWlPx65BSwsU6bhO0MHlt8BOcxJJBWwMeIfa0od&#10;ZBX9XJGX4wdjko/VMDcAjMBv54rkeOIdSVxYg7J7bVd1kKeDX4FtsY3JWTNPdOmir9BAdcD3ei/E&#10;qx3rcjSyd+4PGVk30tiNQmJubirxCX7V4T/UdV0TGL7pyO9M0N75L+syn1llV6rvHa3smFs1I/tU&#10;1Iw8clwVsfZ+saoJI8VOTXzYmY/d/JGd6dhNfBtgMCf+j995w7FfCYD98oFy4D/sLQ/9q7vLnp/c&#10;XQ486UAAK6LWxC2OJG/X0V87XEbfGof+2zKLULJInHllHPhMixah6pmYlGNR3V8MkMHWpm+Koz6j&#10;kAAa+8djbs4mBGjuvjjkP8tgUIAKv1iuNxb5xEzMxlmc9cnOeimasZG3na/JDJfC1AAnmNXi2QBU&#10;zMWJmJeTcepPJSZzMlOrzZ9cKaPJFnvstaeSwyzatRefL4cSMH7wScfLwUwecvGTMzXjxbkXx5R9&#10;56UMViSfWQYkRt50MckWj5dzL8zEvW9MfGbS/JD1lZFkgMy/R5V9fTUe9sfUg7Y5GtkytEfTiF2b&#10;YsesFABa58zvMlQ4AtlrwR4rGQVzO87H90XaHHxfNbsqgtU46uv0aQhTs41DHjDDH9WNGE6W0zfe&#10;HnbUp4nGeR+fGdKJ6rsCiGrSQkCqBzS0YBGyIjztzMVOlV+d/TAwwC0+NKZEg5l1v+MTy2/Vmc//&#10;YVbIKcLGADamUhtgQsK8WJMTPyl7MB+ZYo15JS+PBbTii7sclna5TsPWacaqo75PFU2SwyuECNWE&#10;h2ReJWgX1X0/UphOj8nYCVPj6G/YVPV79aZkN0Lp/50vrLKzCmK9D6yyri0ApqRiGLytg35TQoGG&#10;rJNWtBILfGaq8jfDjeqkuMNYyd4nZhrqfgLeOrt3rxPrYiGzVBMTE7L7f7mfCBcGduzxe2449oSH&#10;q6/r2JMPl8NhYwd/fm85+nRmFIouLKmfx6ITG/t4khV+OiAVxjUaJ/5UsqNOZCahi9GPTUd4OvWh&#10;S5n3MVqxABam5LkAG0xnJFlaRwkpCtuaJFg7ADVzT+Ib4/OaP5gcYRltnPo81wrgRYU/kQk7LsHq&#10;ItOYjEN/6VhGLjN57Vx8Z9MHo+JPAPlMgsoJazrxurPl2FOOlPk9c+XwS5Ka56UB1rcnGeOzjpVz&#10;LwgwvXykHHhy4jFfGwaYVNXHXz1SDr8nCRqjRTv50pjDT0zoVLLCngiA7f/1DEi8OROMJCPGWDRq&#10;iwlXqjnD4vCvOfHr0sEBKXdoA7/f/rbqxVpW1kopto5QdnowzUcU+T2IGeCNI5/2nv+33QdGzi/m&#10;esR5XwO3WWrKnIw+koE1YNM58TsBamVapMpBUY/2K9ox5BALgAs6ruq/wq/FzNudCVnzfyGN4JiM&#10;NtbRyJqJopNKoO2CcVWmhjIf7VeuCWBVxlYV+AEu/s91a3B3zXXfAVjNQFHz4IeRJS5yNf651QOj&#10;ZeNsGBmq/VM5/uh4WTuaad++cKSsPjRSLp/rTMvqpK/ZVrsUOZiOV/uEh1X3BftiHUd4XfRZVflE&#10;PAP9Gnalz0sfmSDW/b8pch0GZFdQa5z2QwBrTErZVc+mNjNT9Jkq6jn9nJH9MZvJDx2d3AS3mqm1&#10;n0jXQO8uV1hnUppWBylFTXSIGcloZG9C7vm5XTcwe/apOg3agXLw8QfKseS1PxWHPX6uC29NCuhM&#10;fXbq1Scij4gaP2lxTmSWoYlMhTYRtfxoGNnZzDh0LiFIEx9OXGRY2OhrmGLtWBn9zWjBMlo58vLk&#10;GHtd0vFkJHP0bRG7RmE/EwFrFcImznHiI5FSkEr6Ixk5Z3Qyzv2ZvUlZTczlbfnwHs9IZWInZxJn&#10;OX9oMdKMzFuZ5eEnHCqHfjXpqt8a5vfKkXL/T4RJPulIOfDLx8u+f/dw2f/CM+Wh11wouzPwMH94&#10;uRwJwN6TfZMR1R7NZLv7MsnI1E2Xyq5/91DZnQSMJHA8mec7F4Z58R0JSH/fhYxiZiQyPR4fWR2l&#10;JEd+D2aPhX/sK/m7tmrAtoKYPq9HAzfDi7q008ZF9uxrq6wibX7bAWw2ItPZCFar0j4LTnkysi4E&#10;GIiNZPSR3xbjyF8irhEmBYtCxBpWthAzc4k8+DW7anRd/WQf6r26rKwx8eJEJ+8Xfi8SGwJQBF+v&#10;hp1V4KqmJiCV43MPWBfhQtyHDBTVZwZwwdCQUwB8TGR7MvfeHRDddarMf/ZEWXjTfWX+lXeUxdd8&#10;scy/5e6y8Lb7ytxrvlSmX/GFsnDjXWXlowfL6v3nysodJ8rlw6M1dKimzKmjkZ2frPrCYj5iRjLq&#10;WM1KwC2dHxPS1Dk1xrE3Det2lVH05mQVufag1Zt+1eE/1IRt6sBq7KQjkUMRa+90h6UNRx17YOsd&#10;8pv5wjrTclOV3402dqOQfZbWqg3rdGNd+p34cfqAbtLrVFW+WStgYuTNZ55IcuX3M3hXBvbsAzcc&#10;y6jhkccn2WAmlz31POZ2jJP+TdF7vSJZJDJ/40gYylhmKJqJ3wqZxOjbwpSi7zpfRx5jPgbEZu9e&#10;KCeeG99YfGSTb49zP3nxp27K1Gc59uzzk5X1acfKeNJGM3o5GYY1keyqU5+5FMYPiCQyhLQ5Ceau&#10;2VejCZt7OD6wc/F5PZwUPg9FUnFiuU4EMhJAPJPsradfdKo88BMPRLsW8/A5GTR44pGk5sk8ljEL&#10;8cM99JN7y+FM13Y44Db+uTDBJEvclSSKx8MGL31htuzPOffm2PGPjJV7/+Ohct9zM+CQPGd7M3/l&#10;sZxzPu818ZZkzngXPrv5fBS7fPpxD3XCWDI3xNXw++VvK5BtBa7rARn7NtX5m/NI8lZV1NqvmXJN&#10;p/9jAmDTzEKUBbNxNqCE/2spTAZzEqHqAoJVBKrRggEuSzjyE/+4HOc/IUNLNaC7A7Eqm8BsZHQR&#10;gCLbKv4uEhZiIvJ/QK3mwYdlAU4AYvWddZN3rJKhIgC6jvnIJBwwr7A4JuSowEXc47EwqocCtB/a&#10;X5bftafMv35XWX7zA2XqNbeVyw9nhPQ395Xp532qTD/zk2X8Vz5Rxp/4gTL5jJvL1Is+V6Z+7TNl&#10;5gWfLAtvvCfL/WX+bfeXtXtOVVZ2NYB2FUc+IBHTsoJYP2s229U3ppg0QOcoZFXhayr2oUPVXKxy&#10;i82RyRpe1INU1YQNRxt7k9L/lVEIVlVa0fu1ehN2yOSqc78xIYdzTSqfEMRU8HfHd7MadU7+mq21&#10;T7dDTGSXM79X4fexkQLY6eceLWcDOGfCuo5H+nA8fq/Tr4i/K0xqJGLWc69IKpwwpEsRmk58ciLy&#10;iWjBYiYCTudeGGaWdDgnn300KaETkpQAbkzM8QDNaM4df1viJt+cUKSAy1hGMSeTrPBCUkhPxfy8&#10;9OGMUH40o+WYlJ+Jsz/b09GELUQnVrVipJEmA+v9UfDfOVOOBXSO/EpmDg8IHYvJd///fn85++wM&#10;KmTZ9/gAWRjWwV9J3rFfPVoO/NsD5cGfebicCWieD3g9/DOHyr4wtJX41jj24EvOlb1PC2v8IKwy&#10;s4rHvFw5tVz2Z9+BtwScP9BJSUbeG19dnn/ylkQZRNO2fCLuiIxepnlc948QpgoWXyHo+/eSvT2a&#10;k3+rqVjN335pha2boUWCWO8Lq1ox84Q9Rk786f0kL+zTRx9IDjBGIYmFjIp+Or4vUuks5P8aMkSu&#10;++zHjFyMYx0d2CIB2jmG9SLAh+M+AIQUAvOwps6JY72ahYw61iwU5PMKK+t9ZJVVwbQwDwGnXmKB&#10;ZIJA76r1qokMc9zxgNqhgO0tyZv+mjvL/MvuKPM33lsmn/6JMvnsz5SpANaRH3152f2PnlcO/fjr&#10;y9QLPlcuPvXj5di/eX1Z/HSmo//wwTL1yi+Wkad/tCy//e4y99r7AnAfL5c/Ffb26i+W5U8eKCsP&#10;jkUIu9jJKvCFAULp0JiQmIzVNKzMqDMrYVUys+oHqyyrO26ovO8lFlVOAdvqTccuc4X72pHIfl9l&#10;Vr0mDJC6Btg61tWZtZ2DXrV+lyOsZ3HD/T3IkeRw0AV/dw59nPidkLUTtwJg+L/6qddqaFEXSnTs&#10;KVHih3kdf/KBcjQLk9GejATiDPM6/lrWb8joYky8EdLixGw7HzZ2OiB1MmBy/NeOltnEPE7dFolE&#10;GNv5GzMbEaFGGXmEIV18c8xGJq99XhjYE4+WqeT5Ik/+uZhxgN+lpI+evTNZXJlhKGFIcw9GShHg&#10;Wjwa+QRJC2M6jt+cWMiPTJaTrz5ZTiQK4NhTM3dk5pHc/Z/2lzt/8aEwuJh9zz5VHo7ZePe/2l2O&#10;BIDmo/Q/HzA9E9Ccu3s+zvr8/lMPd3KPZ58u9/7svrIvTvsTL0+22NcmDjNgdvoF5zLz1SA5/SPK&#10;/dJM2Bjui7Wy7ycP5JgA2uthnGGVtyao/P58jBOitBWkEO3jH/ta/11vRPLR9jnT9zVxkjKuRpFP&#10;WBVgts0M7M5vXDiar1hMxqn9Zzvzkdm3s68q7fFxEc8YhrQUwEI+UYWqAZilsDKArcolAlqo8pdP&#10;ZYGNEV6EIx/QqzqxTpEPMCFmBajIEVaFrJiBJC4kUSHyivjZGGGsYtUaGhSNF8AVScTivfkiv2lX&#10;WfrYwbLywQDRMz9Rpn795rLw1t1l8qk3l4lfu7Xs/19vLHf+45eVO//Bc8rJn3p7GX3KJ8uD/+sr&#10;y/7//e1lfVecw0/5VNnzY28sx3/xI2Xt4TSw532+XHrmpyoTW37jXTE9d5W5gB4m6Mr9J4ZsC7Oy&#10;psghBg6AwokPI6vbgFif3E3Hfs/COtW9mSp6YWoFsSb8CCCsgd99TGUPWABIBSjBbghkm0C3mU5n&#10;E+iqbKIXrfL7pkK/i4msMxkBXr36vjKw3udV84NhPlbHfe/M7ycBAcAORImPE5/UN8zZeC5asNPx&#10;Z51PCNGZJCIcS26vSx+aiB/sRJzsCdKOQv9Y/GXj78xIHmzrtWe6EciYa2OZlGMkjvWx5P86++KY&#10;hklqOP7O8XI+YDea0cmxsLKpD4fZwMQCQosPL9ZJceeTaXUxqaLn98dZHwY2GwCaezA6r33L5fgv&#10;Hy0P/cTu8nBGSo8lNGl/1P4n3xmmFyZ4T4Bob/xvp593uhz+hf1l8j0T5egvHC63/8MvlF2Pu7sc&#10;+amHygQi2iccic7tUJmNv23Xv7y/HApze/Bn95czT08q7Tj7V6MLG4mvbCagNce9D5Ep+HJM6XPl&#10;UHxjhwHtOP+P/drxtOe1MvNAdGwP8REmg0nPuOj0NRSJFDy/P4YorzcaudWUbIWtXXYKhKubk+N2&#10;wdwKWh95DADseEYa0XPBwmIWTmd7LoBT/WCIV08RShS7PssizvuwMBz4BFGT/2sZszIO/jpiGDBa&#10;SGaLCl6AXc4B3FYyCUin3erY10afNro68RG1MvMQaaIDmiu59jDrKs77mHWLXzpVZm78Ypl6xW1l&#10;9jmfLpee8IEy9eyPl8W37y6zYVHTr7mnzL309jLzotvK6DM/XU7+/AfLyBM+WsFp/4+9oTzwo68r&#10;+wJaG4cysvRv31WO/8KHy8gzPlGuTCyVU//unWX21XeWpXfsLxNP+XhZesN9ZXBHfGrvfrCsfvpk&#10;WbsvpmXylVWgCjOpDAwQq/6x5Hzqw4VkXlXQik5mKGTtTMjK2Pqljj72jv1OANskPewd+dX3VrVh&#10;PZPS2b8V0IaM7FpHfg3griOWm478mlaHGMmaVsc01L0eDJOxZWLO3E2m1n5ksjKwFxy44ehTD9TR&#10;wvPJXX/hHWFR70hCwvi+Tj4zCvuEC8G8xjJRx4V05MkPJi/XBzJqGLNq/E0Bt3dmJDLANBFpAj6y&#10;6c8kJjLMivkfKwO7MR/Td02WU08+VC69Mb6lZ52Ikz8mZMy6qcz/OJM0OzjSpzJAMHd7VPi3Jf7x&#10;3uS9D5icCnO7/1/vKXf+y3vKfT95bw03ui0jpQdi6k7tWij3B5Tu+7/2l8MBsQP/x4MBobPlrr//&#10;hXL/475Y9v5/dpf7fvCz5Z6//5ly4N/vLbv+TUDwn9wWk3isPPSj95Vj8XutHlwvZyO9GI2k4kQG&#10;A+bvj+o/GWAHM4Pk4p8qe34pE/W+7mI5FAZ2X7ZXEhUw8onIPN6ad86zLx9fyQQno71+rAMynPxf&#10;i79Hg8ytzOt6ANaOULY5w6rItdd/dbMWPQYANpkJPWZjRs4eiSM/EojZsKT5AM30wZhpAZB5mNbp&#10;ABlLDe6O2chUamcAtwBOAGgxQKYsojKymJLEMRq/2AVr839ACrOR0cnK3MLKcs8VmNuRXCP3XDk2&#10;VtZipq7EOb92IgD4YEyHZ3yqjP3MO8rEL7yjnPhXry4P//OXlN0//Nyy/x+/pEz80gcDTAHJO06W&#10;hffsiY/rzjLzvFvK1BPeV6ae8bEy+/zPxt/12TL7gfvzjPlivvDWsviKO8vlz2TiiKfdUkaefWuZ&#10;f89D5dzjP1JO/fxHy+LHDpeNLyV7xnsPlOmX3laWMyhw+cCF6ujHx0UaHsKMrpKdIKysy0TQm4ua&#10;jL1Dv9V8VZCqQ8uOZMLGYFwdm6pMrXfmd8LUPlC7Ab3O7OwlHV8W7K2Df1Ny0fnFOnOxy1KhXqwX&#10;t2Y/2rAhE2PCj5iSaMI6tT7JDHtTMv8DYGOvP3sDswedeSmhQtFNJZ0N/jDCf04+LwAGo8pEG6R5&#10;nropQdnvzchiQOlSfFjj8RNdxO8VQMG5zyjkaEYsJ6PQn3hXpBABtothNmMvPVfGXpt6f/3Fcv6F&#10;58t4RiWnPh5/2m/GMrgvE9eGUQFgUx/LB3NXZuJ+W+In359rJf/Ynl86UD79o7eXLwWABjOXyx3x&#10;X935hIPlQqQb9yTUade/2Vvu/7Hd5YF/dEc0a8fK3f/4tvLA4+4ot37P+8rnv/f95e6/c3P50j/6&#10;QrnnR79YvvT3b69SkSP/OgAWwDv1U5m7MubnuRszq/gvRkaRwYUzMUUXH4oP7r7l8sDPHixf+MX9&#10;5f6fCVuLcHf6wYXk8c8gwisiE4l/8GoSKZ58R0ZJE7cZiz/MnbTTXxsT8rcarXw0EGvNRredBBct&#10;GB/utO5rcuVvswmZhIaRTZB9lfz3MK9JpleLj2susgq0YYtJ3bwQgJmPjwtn/nIAB1bWZZgIK2MU&#10;knAfnPcBqpqhos9UUSfyiIwB9oXjv+bMR4ZxPMLVDBIsBawWA5zLAS78WiuHsr0/630Zpfrw3jL/&#10;pjjZ3xah7AcSLPy0m8uZn3prue0f/Hq550eeVx74oeeU+/7hs8sE4PSqMLB3PFimX72rTD33ljIb&#10;NrbwtgfKymcOlo0vJt/Z2/eUsWfcUsaf9+ky8asfL/Mv/0IZf/rNAa0PBfQeKnNve6icfeotZfqV&#10;d5fljx8Jo7u7PJJ0LIuvu68sZHvxtXeX1S8crQHi3YxEvTaMMCNMP/xkdUQS1kTYEAnuOh1Yx7b6&#10;UKM+O8UwE0UPRhXoELn2oDQUrfbsaphS5xqZReff0ifWsa2OYXWxkh37cvbu+j/O/ponrBuBrKmm&#10;w8Twf3XJDHsNWCb06EKNurkjO2lFB2AHnoKMIrGO6aBnX5MJPWL+IR+4EJkEk2+ce1mYWcy/cxnZ&#10;G3npmcRCJk15zEB8XiOvDhgxGW0c/hczQngh/q2JtyYbxbuS74uRyzjzLyKdCHiNZ3skk9uOvSQ+&#10;tei1Lr0ng0uZpPbi28Pu9yyV2TviW4qJN51srdOfmCknn3q8LB9eKPf87/eVLwWo7n3SoYDp6XLP&#10;M4+We8PmzgZ0Dj7vTLnzf7un3PMP74wA995y3z8JSP3Ap8v9Wb70Nz5Q7v7bHwsLu6Xc/Xc/WR74&#10;4c+XPY+7rez5x7eXXT/4ubLrBz5ZDv6Lu8vpX8koaxT5G2cT1hT917k3x+mf9EErSYS4+6cPlv3/&#10;16HMqBTFfkZZ73/K4bL/NaMZ8TyezCclc2GOJOzoarnw7kg8olEj6+tasmQgufi9dNJ/JUZ3Pfa1&#10;VQPmNVrH/tZgb/1hWMAIWYmL7EYkN5352w5gcwGV2Ywm4gObxjkO48L3FXZEOp1ZkhIy43bNSx/f&#10;Q4CKtM/L8XMBYPPRjFUmheM9o4v4xpaZzCPgB9gtkx/MsCBGGnH6Pxw/AseHxa1mEpDVjGSuxNxc&#10;ifm6sjvSjQDG1FM/VGbClMae/dly4Vm3lrm37i3nf/59MQdvLJ//weeV+370leXckz4YWcTRgNvH&#10;ysUnfLhM/EaA632HyvLnj5T1I3n+O86V+TfEzHzVXdWkHHniR8pgf0zbd+wtszcGnN5wf1l8831l&#10;+uXxe9Xj7i1nH/+xcvw/fLBMvujzZWPXmTI4HpP55sNl7fZkrn3drrJxcrI8gkKftNNkZUXsSkwl&#10;gtdG2FrFr9U3pnRiSz6wIbD1qXYwGQnBqIMDAaHe0W+qncrUqrN+k2l1QdyOLCpg3YyH1BcmmFUV&#10;PvKJmhM/0hFGIWtw9+akH/W3mqmiAzMYGP6wjfxfTcjIKI78xzCMsC8yS4zFb/X/Z+8/gOS4rzRf&#10;NHZHu/vibmy8GxsbsaGYt7sa7RhoRqMZaUZuZEbSjDwlXYmUocQgRasgKYrkI0UXFG3Qc2lAE6AB&#10;QTwSHsTCe6DhuoFGe2/Q3pe37QCQ5/2+f+ZpFI3uMDiiJu4uQGZUdVVWVVZW5pfnfOc73xllnFkP&#10;SvtBiPhu0rNxUqwBCH0B2PiTOK3eiiTiBaqLiEZHiK7GALmxewds5E7mOwJkCfRfCXnZE0WlGI8m&#10;jmtqGX+/QtVxGYJVqoXJZ+gM2U31kUqkphCl4cISRGV5SP2+a3upNjKcZvu4Nd/cZ+u+ss+OXNZp&#10;DWxnI9XH3f94KFj5NHyv0Q5+7qAd5+/jXz5kez+22nYsesk2L3raNi16wl7908ds9Uees6V/8pi9&#10;8scP2cGPLwfEdtmev15jtZ/ebkcAta7z2234hm5r+gYtVNdRhb2CAb3o28a3TOgsZhJ4CovtIauB&#10;Rzt8+wk7jvTijcxpa6aYMPockSL22t37E9ayhQCgR67BqnJLKPZPwc57e/6f6mb6bcD1bgCs0ugw&#10;Ai9JKSKn1jDg45/RSnQnyCcCrXL5V29FQ6uyD8gSWi1DhVGucIBKTtFXUN9H8okslciSSHtASo3c&#10;5QLNsiwBzAAmCV3FdwXFvXoaQy8jJ728wHivstxYieCmJWANLUa6H9vsEInNUjCYRSU/yzozSCNS&#10;D+y21CUvWub+Kmv6+qNW+9XHLHH/HksTZSUe2k+qyJV2DxquHsSNq3A2+OELIY3MPgnncTfr/WqN&#10;Je/YY6m7dljh4WpL37TJBn/8IunketLHvTa/rc+K69ssQyUyD682Q8SVvWcfEoyjNnb1a9Z/wSpL&#10;r2621+UltfOEzR0btNcHaQBGqlFe0WAnGxHJku4GqYW8wzBGDCAmrVgMWGo5CjY6QcHvrhSuGYu4&#10;MPfHD95gitg8ulpIGSuJ+jOR1oIldUzoLwCYSysWqpY+OzKSUPiwD7+NeiMBK6WWsTtrmNot4OK7&#10;yEpa3mHRhKJoxFpIIR8dDDowWeP0M8wjuRm/+g2MPNMkobvQg8FXSX8lnmsMgBtG5yXbHKWOk1Le&#10;A2ATRFjjRDGJF0kdIf1TAJYmCKmJW0M5UlQSVQiYgmQfeYQqH9FZivQzSTqa3Q1pj/YrV8OcSQSu&#10;A1Qt2y9ot8Zv1YXPkEJ/1z8csO1ES8e+cYwL6zTpYI21EJEJEI8BXFVKE/9qve34i2X2wofvsHs/&#10;dA3AV2fTFAVG8DWbRbiq+zlkIO3MrFz9p89azWc22olfdFkHINj2XYSs5zdZN5XGxpv6rOUKiaNL&#10;NnjXiHVeAudG9XHvxZ1Wc34rAFu2OiLO0YM8r++8K8tufMP6DmWtB7vsPPbYszhgSC/mhoi/T1L/&#10;nYSszntVQmbles7aVcopIpsdj7y8tei9C1nvisHLMUtAdvrtAFb1gXTzAMI70kbAJdE0hCe4Bo9G&#10;mrAioCK/e1UeFYFFkRhRlJxS1VxNNVGkvjiwoJaXmBUxamgjIqoTFyZX1rLEpsEHX6knEVcAOdYj&#10;dSyTRs6J7Cd9zO/rtoQA6OrV1v6txdZ67gvW9p3FVAgPWPFwL1FbzgbOW8rfhyx9324ApdUmL37F&#10;us57wbrOfd4mrnjFpi5bbZOXv2KJa9YGaUX/ec/Z4PnP2/jVkPo3bbbc06SDdTQDP7gPkn8XUdhR&#10;K7/aaLkltWjHGuxUJ5zcIVKjn75snecuC1zYfA2RWCPfY9sJKy0+ZKdQ8qtR/PUiIIYTbDBADOB1&#10;JpoKJDwAJnmFyykCce+pZsyJRULYWBvmPFhM8r/JrVW8WPy868G8GFDZ4B1VHJ2gjzmwoNT3hu5I&#10;/+XcV3ChEIDF49eiKmQ0gs3biSRm1eMhhbyIydwMmO3G82tUsxgh4ZU+aujsyGKiK0SdfQyfFYk/&#10;9vIYbTkAFnqoBNzPGFqw0fsBL0AtyCKQW6QRp6aIRtJ7ADCiqiQtRkn4MvFbKeQQGcjxxKu8BvGr&#10;SPwpIr4UQJdi+vYYANYKv9XwTWx9Lmm1dkj6JOsfB2C3fXKLHf2HahT8adv+l1uJwg7brs/sJUXc&#10;Y/uIvPZ9bKU9+Ud3MYaNIhaDdnuf5aKIA2sOf/4yrUgzo7JpIsXGYvok7hUpBuVu+qu11vn9Oi6s&#10;x6z5HJYbkHs8QLvRzUSjfK/RB5kwfkMvY+DQIZJCjqxIWSNA3kvU2AGol9GNTR3L29BqspbsKes9&#10;yGchvTgtXzL4sDfUciTyu8Ka573FXb/9Vb9NwFoJWpVpox731PGdyft4gncQsvq0blUmI5+w95pC&#10;vhOAld4GYGYfSEo2QZQV/L8Aq5zIeYAnT+QkG508jwXwkuZLui6I+ABuSikh5gVwxRBtSeQKKFE1&#10;FFDNeroIp1am0jkjq5wgkwCsaOspNyttJHLrBOSOD1hpb5cl7thiSRTzU4DExLPVEO8tluW2QMQ0&#10;w2d0fuFuO/LJG6z9mw9Y5uk9NgEgHf3inbaXx7rOe9rGL15hwz9+xvrOfdomL3nVxn72kg1+l1Tz&#10;Ry/Y5GVLLUMFM0tamrxmjWXu3W25hw5Z6rqtdrJ+jIhuyk6NZK2wBDC7e7ud+P4SG75yfeDQcivZ&#10;DrRmJ7dwpYX8L2/qQiwLiGGgKFfX0GoUR18anhH0YURlIeVTE/hCaukqfkVUZ1T6EQfm2rAzkVdw&#10;oIh5tCCXeBNxH2vDQuQWacDcXvpMWhmBVUTkE12RNoZRa+5OoR7IIGbVrZ4XgR8tM/GUohlJKkJF&#10;MtaB3de9SGaFo0ROI4sRhd7PSLU1o0RjuEqgvZJ54Zg0XuKzlrIewlBVI9XgPYHDgwAqvQlwohE7&#10;JXW9dFv0E2qQx+RKIi2NSQPAMsx5zK6D9CeKSzD7MQHXlNAk7hVc6OqLgB/RGWR+F++95+92Wh2S&#10;hb0/OG5ttDXljuSt9if1dgyw6SYq3PKtatvyjWrb+TdbbO9frbGtH3nZ1pEeJnfwGwJa8oXrw6d/&#10;YEkHRYlenEu4oGB6qBmPmlh0WoaFspomUhp6BhEs0opWoruGrx6z/lsQ7VJBze3Et0yKfPz5T5DG&#10;9v6q3+rvGbYe1PmDgG8BQn+Iokb7L5HmTGF+iMliA3bYDew7WVer3yh4i0H0v9///ikO7O0uFFGG&#10;+2Yxq49Wi6QUbrEjGHMg0+0/F8A8hXzjnd5IKaSatbVkABIJVQVmGtohy2g1cxdktaMZj0ohg6e9&#10;2oUiyxuR/JJJFCH1VZmcln00qWdQ6Suq0iAPAZSqikonWX+a53P7TtjUU7T1NIq4R8kPZ1VY02CJ&#10;K1faJPKG4UtXWftXH7aGf3jI2r5yv01eu97mjgxb5zmPW/s/PmCT578IkTtqBz9xgz236Hw7/Mmb&#10;bAJ+q+9Hz1vXdxfb4E+XklYut5GfEH19/0miurWW+iWgdd0mS5Kepq7l75vQfj16xCYufdXmWkYB&#10;LzRnDeyDZU2WvnGtlZcetTlkFAMXr8KEb7N1X7jaxq/dHFLO4tKGUCQ4PZqzN2hBekMtRhKOBhfU&#10;CqW+VyNjbitS6p9xag12PBXN3Q50ZyKvMzKIM+aGb+XCBGSR7ssbvMPk7qAFi4StC9FWDF5uM/0m&#10;S50wXg0gkw+YQCukkiLwdV+PRxzY4KPdi4aoHAqs6q4mhSeSmiDamlhJGomIVYLUQTRe0omNU1nU&#10;yLMJuK9h0qgEPNjInURqVBplZji5hAjuRXgxEf9ELdKMjQnwkCEEuQX9kIEjo89QoKaG8BRN1kmA&#10;b+QxNF5UGAefPGGvUVE8cmFL0HnV/wQBKpOPxgDEBninLZ/dbge/d9w2fnGfVX1sg+39y1X24ocf&#10;DwA1sGIouK6enIn0fas+9iRZABcygRXuqqc1xIMG7dflgy/PfM2RxDus6zekrP94xNrPbbK+KwCw&#10;e2kS/wVq/ctw4gDQOm+hZeph2pcexwMNTm/oXoIEugc6KWJ0LuU70yUwQFGhDP/VDn+YxDY7zBeV&#10;XfX7JGx9p8jrrUBZCVBvve9/v3nQx5lJRcFeeiECi3mw3wGA/QHApcWB7E04JgDLNCNgJeVLtUeK&#10;/BSEulJEKfDFeQnEimofkpiV22BwCBhJkKo+Sdnh5NF+BUCTAFbj1EK1ESDTbEhSxDIAVxKQAV7T&#10;kOCpZfWhETu7DS+xatIyVPWnWjlAb9xg6bt2W9v3lpA6PmknfvYcUdVym/j5Mhwm4EWu22bJK1bY&#10;yU7EjkRV+z/1a9v+iV/a6HlPWv+3n7KB7z9lY5csA7DW0zq00pLXr6ciucey9+2z0kNUKFHcT13y&#10;sqUg//MP7rXUDev5zM02W8eBDIBlaT/Kv1Br2SdIJx+vQqnfZIO/2GKjt1fBs1AwWNtGZbSW1LXF&#10;Ci81Irmox+EClwumHgXnCrUcidiPeSzxTEHwGqqQSg9ig0PnuxR1BXCrEKsqyopFrgsasIVqZKyk&#10;DzKLM+PVPOLyCqP3REaRVkTYR0M8vG2IKIvHtLjVtCqSirpCD2QALyQUsSI/VCHdEx8ZRR89jMNU&#10;H09wq7RxBIeGvoc6qVwzbANV+hTDZ4efGqPBGfEq6nYB1AhK9kG5PqDrmnyMiOtRQOwOmqAfIj1E&#10;ZjHwawSxaKuGaOsZQc81chfaLyqPSj9DG5GmDyHVCHqw5Ug3SN3a8SQb4vW9uGBUfe+YbSNlrP7M&#10;bjtBAeEEItod36221z6+0fZ9q9a2Q8Lv/Ohqe/VPnrIcDhXzGCBmUPJ33oTuT06rREFt93Xaq59/&#10;BaE1vYxBJiP/+8ipVVO6RbrPouUauqPDDvzNejsBgJ64gI6En5C+XtFjnffQW3lhqyW20o9JCpw9&#10;krNRpCLdv+gJnQKDgPwgBYsSFcxuWpESaNqm4M6qF3cGkJSodZ7P/X3+eysHVpkuVkZilcDl49VC&#10;xdGBK6SMAH4liP0zSPy3ppCXxCD2JiKfz/9AFjeJnESsjQhQ6TcMKSUpX5j1CAAV+0gdVZmExyrJ&#10;/17gJNW9eC76HXNtg0RcpI745wfiXgp+3dd6RFzy4yqpECDVPiT9nIwQD/ZS8gbYDnTRz0hjdSNK&#10;64cPAiibALAdgbTP8Hfh6WrLr2yCe+qyaaKj2SZOiosBplu3kh4+b8PnL7GR7z8O7wVoXfmqJeHP&#10;BEiJa9dRaTxOWxCE/04Eh/BYuWePU2k8apkHqXASfWXv3ElU9lrQeaUfPGjTPNf0tUfRBd1mdV+5&#10;N6Sap3GxmN3SZYUXmoOKf+QqKpl3Vln/1dus8MgBuLFBojAmH9Hm9LpmSQYuTEAWp4Fhenc8Si2A&#10;WtQbuTAPMohV4/Qx7pH0SUURue9LpCELKeJC03cklzgzyNYV99EQD7USzYZ2oajSqDQxPK4UUekk&#10;76WUUaA3E/iuyDpHQBZsdIjIyqpAhipkVIn0CCzJ+DJpwUSwj9EKNIw0QrMZk4fS1n07vYf0LyaJ&#10;vGSXM7V4kjQLQKIlZxIt1DCVuYlHSKtu5DEAbARd1RgRyuTTgB2OD6N67C4mZJGKZbDNUbP2FJqv&#10;7M4MERvr8R6pF/HTx6+r/htHic5o8KaiWUMfY/UXqhAs11oHjeZtOL4207C9+5PIIv7hkB0kfdzy&#10;Fyus9Zl6rMdRxx/hmMXQsPnCQ1x8cTJhMMdUbRLLnBobXdodjdCDizotH3wiJc2uHLux2cZvb7LT&#10;Gn5bn7Hdf70lpJJdaMR6z6UZHLV+J6nrKFKPYkuJFHeciG3WOq7pCF3QPXcN2AncOfrhxRKIcUeJ&#10;TKeT89aJ7dBpvPbVzfFGPO3o/QaxSh3YW++/VSOmv8/ovipnQ3rqKOV9JKWIPPLj298BgH0F4HIw&#10;e1s+alVVHyjRVJ1BEjFVRe/ZUTQ7ENapJjipMH1IjhNEXYCX7kcN1xFJL98vtQrlJXhFu1VCzyWQ&#10;KpKOzoygypcFNLzadC/VRex4pqncKV2UQLXUDC+GPEPPzSrlPNAfpBP9P15uXd9+iArkHkj1g8GZ&#10;IkEUNf5TIjGisOxT+6gQMvjh2q1EZi/Z2EVLbeRbD1rvP95r4xcttxTVx8yj6LZWNFkBvqq4l361&#10;DrajjmnhyCCmj2LOSAo4vYrvet1ay92z3TLoxhKXrrDRKzfYgS/caQelMfv6Yzb5wE6bA7xfZ+CH&#10;kU6MXbPV+q7aZLXfeMH6L3nNZo+fsNymPpvefNxOZznx1QjOYJBgfhhXIGXNE5wuxIXFivtIjR+3&#10;DVWS9QsK+7gQEAAsbi2KeTCBVZBYeES2UHmM9F5RVCbAijivMIUovu+WOYEDU/UxkPfxtG7xX2HQ&#10;R+zIGt9GhobY6QBibqczvjm1aOgZtFkbkTegwJfzRPIVKpESdTIhqP8BQAj+KwnfM3QfTqsIOSdp&#10;fk4rlUKHNXAjhDeRysgdpJj3005EKjXyCHMjkV4IwKak0n8Kjy0iu9Q2IhlmRErFnnoNQn9PziZ4&#10;P6n1FXkd/spBa78Wqx44sj7ag1ovarNjX8ER9vJmGq4xKrwM5f1Xq+3Q3yFs/dQOe+m/P0pKyP4j&#10;LSzj3xUKCDi65ruSYYjHTGmOFPQYw0VaqahzQeKxaQj8rV/agWNFq73ykXsR1PbbG6R6bwBu88k5&#10;aznnqHV9p95O/KjNOr5Ra63nHLeJB8YAudOk0XCBbNs4ot0uFPwNSCra2fZeChoDpMzDVFlLVCEn&#10;MFzUWDY5+wbbsNBi9Gam6v1wsngnoHprBPZOaWUlmAXJRIjCYhI/DLaNUsh/Don/dwDX6xVL9Tty&#10;YERgeQAsjZxhajmpEWlhmkpkoYEp3WiyROBrPmSBaURyRQ3cl3gwJBESthZJO8ttLEReShGLgFQJ&#10;YJLIVUJVtRiFVqKQPgJivOcsKWUJgJSp4AwAUYYMTz+yFxFqlXWd8ywh+DKiqE0hNRv78RJr/fxt&#10;1vrVh2yC1C9JZFVe20LEdMAmrtpgw+c+Ze1futWaPnMdEdlSm7ydvkYsc7KQ7LkjVA6ThPxjWEzT&#10;snQS7ZYmGc20ArZEZeXnIetv3mypa6hOothPofsavHKN9cGVjRChnURMq+qovsepAjbE2zoto8IC&#10;PZNz7IMsEVvxKdLNx/bZ64zuOs3nyEAxRGFyeJVWTNONvBk85sMWbKRd0xVXDd/UpO2kfgxQCw4W&#10;AfhipX083CNKH72JO0oTA8el9PG0AMrFqxGfFix0KnohIxErAOy6r6D9wmJ5ThbT8sKXH5hSSJSY&#10;4sDWjy8awNJmDBK95y4qbljkTFKF7MNldWBJv/U9DCcEyT+IZ1gK2cIEA2+HkReM3CXQIupChR9S&#10;yvuGbQyF+hQq+rHFVCjhxKT3kmVOhohrDPK7EyvqI9+vtXQ1nBdi2QQVRnmF9cM51Z17zOrx56q7&#10;oMl6STknXpiy1u/h6fX9o9b441ocY9sxL+yylkvb7Mjn9tt+RKqHL9rNMUB/KaR9KYlMBqeJk5Dp&#10;6//8RaItpYpzuLZyQadKHQCNSUWnGerR/wCi3cv224kL6+kOKYXOi+mhIlFWztq+cchakGZ00r40&#10;S49kByDaewFcGFHhAN/xxHUnbJjOhCGirdqftFnT3X3WTJU016Ae35OWoSAxC7cW7KnjnshgvVPJ&#10;hQWk+d0IxX4bF/bWx99M2J9xpYjkEtEigApVU8BKg2zDMNt4MreGemhK93sl8d/V68SB5akOZgCX&#10;DOLSAuCTPNaPSdyJAF55DbiF1yqq0sjJHOyiuZ0l1cwDXGoByrfAf0nrpRSRtHEa5X7wDBP4tQJu&#10;GmrbCfeF/fQ0oDfdS+VRvJhAjUisWIXV8IUvAw7HrIMexhMXLLPXx0o2CiF/7DO3WPXf3W6d332G&#10;PkVSR2QSgbfCcWLqF6ut/+sPWP3nbraWL95jo9fSNvQc4lTEp/l63rceTQ6SiRygKaW8DtoiXQFz&#10;DPtQVFREzyXlff7WzZa97jXaixDBLmunfWi/pZ8GnDa0G3kWgFVnpTUtlrgNp4s7aC3a3IxYccha&#10;zl1qw9dutMKKOjNNQJL3PtOOQtSFRkymiAKvYJfjCvy41ejMZG13k4iIeQHRgs4rdlgNwLaQNkYp&#10;pSvzFyYXxWAYzYiMU8sQkZ1ZQgoZnCfkwBq5UATOS/cD70W0FVLGaJiHlsiJVfcjf/wAYMsGF41g&#10;XJgjchh6FlnEC0RS8DrjK0etm0lEk/A8E5DxQ3BffSjph4iuRuB7RvG9n3gJAhviXlFXSqaEnNRT&#10;kPYJIjQp7RN44atymVrB7EjWOXppu+38SV2URlIoSEhzRnTWeQ3N1qj4D0HYH70c8hzt1SCpqdT2&#10;u/5io1XBg1X97Q5SzFqr+9pRq/nyYduLun5sBxc1OC1VHU8xhTvfyAUU37AjV1XZ4j+6ltYj9hde&#10;96EyKT8vtICnidbarjjM9xq1hs+uRa1PNXsPcglU9gKdIYaMNH0VADu3DilPrR37+mFropm856et&#10;AFk7xxmpOING0nvTUDXYXGN1PTt50iaUYr9K5oMuTIUEIYLGtclPTjpCTfxWRHZaU7+pTAoofjcQ&#10;9s5Q6FzYb5NTvLWNyCMvpYsRcJ0Br3mfSsSXeldA9F5XUgqZE2C144sPXyUyv8j06yypnmxzxGUp&#10;ZQzqfEkrwpANIjFErBl4MvFe5QGBmhT36MEAOxH28rhXRDat57VIfc/z4r9meL2kFNOYCZb47CIq&#10;9/wj+3GEwFliDb5cRGb9P1hqBwClY19+wNoBqaELXrL0LURLNGonAa6pSymBw3X1f/th6/nmQzZy&#10;yUorrSLsbx2yOc0xTJbQ9TRw8DFeDZV8jm2YqAVo5dyqeZAaaEsbUGl3D5zbPsuqSnnztlCtnG+F&#10;v3kAecXj1fYGOqDCEnRiSxkXdsFa67mISubDyDyebqAC9aJNH+hDV1Ztc4d77CQVyVNo45RGnoYz&#10;CmPbgp8+IkWPqDzqQlUf2oYC2FSo631kmqeGsW10tK4r8M+Q91E0pjQx6nF0wBJhHxq340jLnSfc&#10;Bz9ovCoHeoj3CnIJQC1EXhKuKm3kZGMpsx9neUwAhvxh0RAANrGRhmamcCdoyBZ4TW6nwqjp2wyw&#10;TWxJ2iDtP6pOjlGJHAXAZFYoR4ohrHckv5gg2hqHO0uukEIfoh5wm8LBISHphDg12VATia378XFS&#10;uk7kDVwsa3GjoDG6EYHoFEDZBOfUhI991z1EO0RlGna795N7bd+ndiKX2GwHPr3P6s+pDanmtr/i&#10;4ncImyQASVO4i7SKCVjGt49Yw2UH7dYPX21P/Lcrber+ehvbSFW6xMVHMyG5XfaZlZZ5ccgOfPIV&#10;m4cLm8d3X6SPIjZZMez/683W/KUq6/wRw0x+0IB84zjV2QSuFkShNJF3XdBpyReJRploPo585Ag9&#10;o0M1eRtGUlLuoSlSBBISijDpiLsCLf3TjQbsBldX/f0ubak9DfxtPFolWPk6/lhlu1DlYy5UXbh1&#10;x4lA5FeAWNA3Rotspd8rNr2r1wnAUge7UEH3Wvo4diZEUznxXvBZBenAAKQc0ZJsc0qKrDRJW6S8&#10;jA7VB6noSqmheh6l/5JUQgAVFqIt8WVKOSWGFaEv7ZgatwHEGaWZ6rU8RJ8bFb/pE3hE0WidAhB6&#10;0V/t+uSttvGvrrTDRGCSQKi/cRy3iLYv3WfjVBlTv1pF5IZ49ecvQ64TkT1znLl9+NxzEo6hMRta&#10;1hjAo0xUlKYhvNCXRNMDeGk+pBqVAbJpgDeJJCL1q9UUANYBYBtDGjh1524rbW6x/KpmK62rt8R9&#10;R2z4klXWd/5yK7OvCmjDBq8h4lvPFXZpo02vhAejcnWSAb2va2xbPAFcqaRcKyLV/RkjwwXgcvnD&#10;Aq/l6WFFpOWtQqE6ecYHv7IK6eAV+iGDSFXSidjva0Hr5bbRfHeR+LGAVUJWVR0lXg1cVwCyaC5k&#10;mSiyHKeQ+lsA1r0YHRhN0yP4xPfcj7U004XStM+McXImaZFJMkE7TfVtivFoQzR2D2OfEwbb4v0l&#10;wMoigZAThSYTJSD7c7vTRDeA12pag9TgTUQWWoVoG0rjjDoAJ3bo+i7kDdAbaMOS9E2OAHj1OKhO&#10;LoV0v73Xuoi+uojKsgeStv3zVbb3O3V29NM0ZGOT03BJp+3/4m7bQLtQGcFqaZB5CKosAkyyf57O&#10;zJH+IW79zBp76kNX28v//Vbb8SdIdR6upeKYs9WfeMIOfG+D9f/ooBmR0sBTLSEqE7CpSvk6g3Fr&#10;f3LIOuitbPzKAavDbvrwT+itVT8oPN3wY3jvI3gtkhqrkjn+TNK6kIh0byYdRg83yYBf+ZvZLOQ3&#10;76soLEw3EpAprRSIBY3hu2v6/qeitLdGWm/tb/TU0Yn76DbqcfTUUbqvsCx44bvyHlD3SCyOwt4V&#10;EL3XlZRCpqq6LQOIJXa3hbagVG0v5XAiLqnxASpZ6aiZuzyo4RwAmAh82exIaQ8/VpLaPgaukiyo&#10;4ZgETMHEkN5IuagGXRgR2QwgOK0mcFUo5bqKpmxqXR121dyXl71srPfiTvCbndb2fckkbqKZ9jab&#10;uHyFZV5utF78vRrpgez74dOWRMQ6QSVy7LKVVAYPWNf1uzGNo7eM6KrEUI+pozQOH8ACJcNMv35V&#10;TNkW2UYHACMCAdgELoWDdCFcDw9G72WKKC/zMinL7ZutjKSiePcO9GecgL/ZCze30sps60wrLgtL&#10;jhhnPG1GRBDP1yG3OGqvwwu+QdQV+iNVhRQPFoOXGwu+062nfZGO60zlMQzpiMn6IFR1JX7gwWJb&#10;6LhtKIq8InV9qDQGAl/SCTVo+1Rud50g+gyiVRH3WOXEqvtpOU8EEIscKETglxV9OQcW68Dq76te&#10;pKglhYVzqgFinqhLItSR54iq1lNdO0wU31K0nEz+kD/0w/moUplawyRt+XuthpAn8khBbk8ghp1Q&#10;tZFWIkVrEqdOAGoJqnjShOV2UHlcNmX19DN2o6/S65LLcUu9gKG6cGN9tBENMCWo9058uiD3S61F&#10;20kKd4wugT2f3kUEj00O7hBVn9tFNRKRM1KPmVE4UYoyJ1mmmc4ti5tdgFvykV5b9ke325o/usVW&#10;ffhWe+RDV9myD//aHvrQ9RQbOi31KBXzLtp+GJD7OlHRG6R1YfweZL4G63b8sN5avnbAjn6BJvDv&#10;NTBkBJAnFe6+EeFzB8clXRtq3h4BxLv47q2Ieiewqs4czMMncm5MwllKc6bUUYYAaBUEXkofwzSs&#10;f6KpMQCMJoZXpJqVr6kk7N963//21qC3R15nKo96LpJKxK1DFer7kE4q8gpjBqNK5HvFpnf1OgHY&#10;xIYmrn51NrWhwUZWQ2wDQOlGpBXcFoiuiqSIErDmZHUj7RdgNkuqVAycF2CELqykdiEU/AKmfFVn&#10;ELDK46sECE6jB5tWWql2IwlaeS9FcOqN1HShFHqsaaQc07LmISLKraQd5Dc7bJxWoN7znrA+tF2z&#10;hzClu/BVzAofs4Ofvw+JA21AaLvGLkY+cQeVyfUcYFjeDGxvD2lbmSgqrZ5FAHQcAMrAh0mkO5dh&#10;IhFRhZYQjdEGNI+mLIuMIoWp4SiRXTeV0LbzXrQcSv38Y/tp3GbA6RGkHpvasJsmolsKJ0Z0J1nF&#10;GwOk2xvR/Sw9Zm9oEAi+/8F+mvRLw3Ajt9YYlAKYxalgfBsB3JuB661zHRfcWN/yPgvWOKHqGGu8&#10;QuQVj0yLZROR91dUdVQ7UFDdx1O5IwCLmrcj/iuSTgjEApABXgIwRWKqRioCG18/uChZg3yGAbFT&#10;BxLW90wvYtIe9F+AkCyeD0phrwiKFiDpt9BxjeI4kRAJL25LjdmyzyHakpuElPhjFAES+IaNw49N&#10;qcWIdDJXRREHR9UxmrgztCuNLQP80FYl8Jyvw0l1219vslI77ToAX/dNuK/iRVZsK9q2rx6wIxgT&#10;bv/rrVgu7bMGjAs3fmwdvZtNTLIq41MPUABAmiCkISH9F1bb9kUP29o/fdxW0lq0/SPP2PY/W2yr&#10;P3SrrQfMXvujm+3wR560qVuaLbd5wuaYM6kITFVIzQgVwMwNzWDJs9cOf2q7NULmt33lMG4cWG3T&#10;nTBIi9HIUopWeSZ8E4GJ75rC+jrN4F5N+i4Pz9jYHsazEckJo9TYHYCxArQERP938ZdIf6WZGrLr&#10;4KNWHi3/1D9fv/K2Mip7q3A1uKbEJobuOuEcWLjl+ZNcZE+KzOeYfVdA9F5XEoCliaBSm9pt8nCX&#10;9eCnNfIsrqRUJfOAj/y+csEyJ0r7RNznIeZLWD0Xgu4L8l5KfFlMK+qSQ4XsciDOw6RtRWaq5Ano&#10;VHFkffmHBSseQG0OEEu8WBNOoNlCiSsVER0GggV0X8lHD1qStDH11BEr76XyhJvE1k/czAH3UjAq&#10;TOFSMXn7TsssrYUbwd2C6GtOIMJ7nVT1DCfXUphyVCASpHeT6d2avq3UUcNrZ4uMwcrCg6BhSy+m&#10;EZzK4+Al9Lqd+6wNIavI3bnNTh0btlMDfFe2YXonsowd3QwIOUKx4Lid6qePbU0nYFZv6ScOMEiX&#10;UW98jsayhSqkAEwTvYnGFjRdC+lklFaG6KtioO0Z8Ip5Lsks4igrArpIFnHGLsdtc9Qi5PY5sQ4s&#10;Vt17BKZqY6T54rurUTsQ+BGoRdqvyDZnDq4rgFZFJBakFK4DWzG4aGgthZJh2nlwQ5USfvh5PO/X&#10;cBztxb9rDQBF1TDHNKDUdgCLIRjyp09g7DdMpVI9kBkGcoytBNw2EFFRAJhUEQCR6hRasBQRlgSw&#10;CQjuiWeI0mhLytCHKFvo/FHec1XC6r9bb/s/zTGwn5ajtoJ10KbUSqqoCGwHUdDeL++1Gniwqo9u&#10;si5cKbYhYJ0eB5ThrtS2o3YdkfnJTeO25s/usReIspq+txe+Fc7s6/s55oas6VPrbdWHbreNf3Sn&#10;rflvt1jNXz5H9bubY5MiFtO+xU0JxDS8I0UEteEjL1rHt45ZzyWN1v5tZjNsI4s5TBpMWl2gt3KY&#10;KUmnckRgryILIX3sp8ughxRzZAnrAYqKzqT8nwXkVIEUaEXwE/NhklZI6fqWf16xPAmAaUK4tGva&#10;tvmYO/uneLDKlNIjsDe5TCykjp5GRtqvSDoRab6iW4lYIy8wjVPTIiB7r9j0rl4nDizbhx0KlbX0&#10;EYSJO7Gm2Yw/lsStWhhqq77HAg6rBem4NB4NAMoSoSldzKuSqNYioqwiEZoqlQXpuuDNcmivUrTj&#10;FDbBI0FylxTBybwQ4JtFJ6bBHdPcTl2P8PSxKkhe/L92dSHLgBep6rX+azZZzefvtLbP32Wj9C5O&#10;PnAAtwiI/hvW2iStRpNUIvNUCAu7eY2mFwFgAiXdqsigFHGelG6eiuPY8f7wdxmeSlKKU6oUzp60&#10;6TRWwKSXeUAoj/tFgarlBFKMEkM+8twv4QE2z/oFwKxMs/d8DRIRJhydasObHamGKpUSy+YEcPua&#10;QgQZ5koGGUU88VszJ98klfCK4xmeK0ojz5D0DlY+Qm0h2oqjMFfaB1+vWOcVtQdF4BV0XrECX/qu&#10;iLQ/Y1IY/O+VRgf/r2jqkLcMicRXNBamc4fJ3OLCIPUB/RCBVY8vavgNvGFnhnFjWRt8FgnDa5D4&#10;nNhpxJ2TtPqMAwyp43BbO+h93AFIbadbAzJ7DJ989VHKdlpiWHFdUwCSZkmK4Fd1shOLZ3Flww9y&#10;PNJypFajLGmpUs2p13gv0khZRtd8db8VWjge0WINUyBouhVusjpvK//4VVv7J8/boU9gJY6X176/&#10;3WOHPrOBYxkJDdO4p6eIwEkfZwGyeSyen/9vt9qzH7rRjn16m7V885D1/qjWRq9rtrpPrrWaRc/Y&#10;tg/da9v++4O2+0/vte0f+o0lHujBeYKKc46LgAoCWfZl77StW/QCoLndJpZMWS+V0SYEri3frA8N&#10;2sNo5N6AL5PB4Ynb+gH6vA2+Qu8n9kGDj9C2N8Dk+GmOC4lmicDm0KMF+NL/UriTVjqRXwlI0WR4&#10;9VBGMxjmAOZ5RYRs10mEsXp+FqBWWlmpqq98j7fqvpzrOsN5RYM7KpcAYAskfixmFXEfW+nM010y&#10;H+x03mcAq7oTEv8VTl5OyNTmJvJx+LB6SuSKtCDy8yLwZSUNQMmxIg9YqSoZRqmhAVOKKMV95vgg&#10;ZD4ntx4nxSzW9llpa6uVtsCrvYTS/Yn9+Itzsisyk4GhRK6aOATxn7iLH/0WzAZp8xn4MXbP33zE&#10;Or652A5/4S7b/Je/sL2fuMZSTx62qVtZjyrhyM+W2Sjc18T1tB2hySrV46AhW2rASwNsR5BlNF9G&#10;zyLtUNMhKpu17ACKeiKvuRwRRhHtDyfnSYBtNl1iLBup7ktNlkeZX0bX1fS1xTZ+/UZaihotDbi+&#10;Dmin6cUs414xp32zHi91DBIHL6fRe8+ATW9kUCpR2XwTRC2C3lPMp4wqkJFf2Ju5sDeT9JEkIoqs&#10;zsgnKiuOpIYx9zUf+DAf3FGh+wqRV9QLGbUORQ3aYVhHcJlQ2ihgixqyA2kvMDsZab8C36XHVHkk&#10;ApN0wkEspJJBzBrxYRGADS7KYhw48BIGhWuJIFYDSFuo3O4nStqZiOxwMBnUNCLJHzSsdmoDvBYg&#10;I+/7xBpkFDirJgGjBNY3E6txr7iDah3c2NBtvTalgRjIL5Q6yuhwchkXQmxncrV5gIy5j6SpjRD4&#10;vQwTKQ7x+6GhGnxtyjrl+oryfdWfLLMVH37WjuG0euCvN9ohFPjVn17HxXLO1v0ZRD4Db3WCl8fn&#10;rfsHNdZ6XrXd/IfXWfVfLrHjf7vWjmGzc/zjpJzoy1rx/zoCGL784TsBxrtsCUDX9b1NeMLhQJKi&#10;klwguhZY0OS9ZdHzdvRzmAAw+KOTad8d32m0FlLdIRq7k1vpmRWdwA7su5le0PvwzIezG0E+ktyA&#10;q4nkE6pqEkGJ73r7vyi91L+I4I/1VwHYaDjnYnxajeDyeqOv8xTvN68KapBgqHgUVTE9nvtt6eJb&#10;I7BKMDvTNhQbFmpbFkj8SLQaTeYWkR+LWf8ZSvx3F4EJwFbWMnQAs746lnpmK2JsmCXyyqABC2mk&#10;oi9SyTwOE3nZ6xBF5VsGrFCPsl0Tikj7igBeUXyZphPJ0WJnBw4SRFSrGqwEP5R+Yq/lEKBKjS8y&#10;fxYyfwYAK/F3CueHPvit3JIaG2f02cjPl1ozQziqv/ywrfqLyyFQd9mJ85bYKO4SCfRaYwhd1fM4&#10;CYlf3tyNEBbTQoD1ZJFUEZI+BUDKoFFE/UmioDwgWQLApkkp5wCWkEICLCL71S4yP4ADxYv0QN5K&#10;czeeY3XffNLG7iY9uW2nJW4g8uK7pJbUW+4RIrN1jNk6TEXtqo1MNdpmo7fsIhoDkKsGbJ7KZ44I&#10;UlowDck9TWqmzwnR3gLXdUZFH0Vc0XAQH7MWRVpneLI3D6itnLztJH4UdUVSCgFYxHEFVwnve1T0&#10;BVjNBO4rek7gFQSsIU3UbcR7BQ1YnDr63wK0MNg25sC6n+telKfnsZd0amQ5LWAH6W0l2gop5GEq&#10;yS/DoSoSw+BvcgvEPI4LU5sQSgu4GLKhymPwzOexBJXKNNGZ7KSnqET233wCbRgRGQAwjJPryAPR&#10;4I80lcosRL/8wGQt3Xlphx3/wVEkClSxx6ZtkEpe3U8Z4nFxq23+0jZb/cfP2WEcVg99crftoxfy&#10;0Hd22+hTROEM/Sh2MSGIyuPYy71chLkgM9EodWe37fzYUlv5Jw9Z4+e3Wcd3uWDS71ggeuw/v9ZW&#10;/Lff2LIP3YTh4b226U8etI6vILfp53emn/INoqY3qCCu+bNlVD53Wc+rY9ZFAaLzok5rQ1LRfSkC&#10;aPg8OWdMj/H70Fd5mmB2Pnvaco18NiT+G4xWCC1EsUwikPEVKKYGb0VRJ8W7BW0YKSI82Zw0bWoC&#10;Z5nn/pkUErcL/p5VhDgDmPA69xrT21ZGY5UE/lu1Xj6BO/Q+CqBiwl7yDoyizgBYrLoP8gn+kw4s&#10;cGHvdwSmFDIPcImYlwOrbKRlbpgnrczK3hkOqRhHXPL1yqAPy3USbQFiUuHnmdojfVe5oZ8JyKSU&#10;SC9knZMVkX8QMSz8VuFlOK42QG1FfWQZHUSs/JjSjnHyT/4cy5tL19iJq9fivrqNFqGX6Tlbb83n&#10;v4o765D14fU1ShtRgklBk6jmT3zzYRs451GbvG4jhoakvoc7rIi8o2UxRDzvPU/EJZ2XODGB1EyK&#10;UVu7OBnW0TCuCEQ2yQDbLNqmuWFanjqIIJ+qgfPaaQM4vraf+xzN3NXRDMl7MUa8fW84sFKvUG2k&#10;93Hq0aNUJF+z3p+vsTSRYfk1pBTPoV+rIboktZbB4SktcmlVGhkALHZNXagqvgXIFrRgsefXArHv&#10;YCZVfcyZxc9Fw2ndrSIi6kPbUNzfGMh8RV0LjqtovIKANXaZoFk7klJIAyZebI5bpY+ReaGqkuLB&#10;yoETiyIxRWCtuFFMoqfqhLgf36nIC1BpBLC2jtkYwzkmNnJRImJKkj5OoQ1LEoVNAGrjOKsOM7Fn&#10;7AWI+Zcg+3k8CbiNSbhKH6WGegzd2mN9OKtOYRTYD0jJQkdtSAO0IMlbX7owSS40+Xt6jIIK7UAa&#10;HqvZj4e+dASb6GN29DvVtuZDi23vny+3/aSRez+5DS0Y1WUkGWVcH+YQqs6yzAE+CVLfxk9hI/3R&#10;l5m1UG1L/8sd1gwXVivfL6K27s9j0/Pnr9omnFq3fvgu2wChv+dP74bwv8f6f8awZAB5PjFLoee0&#10;bYRn20v01rOKIgPRW5LezcHr+q2fCUtJWqCmGGySWE0RrKEM95aybqY4SXjb/ziqfwGUoinJJWIF&#10;fqhGVoCYsE1RmCIq+eifIkUMPJdSToluAaw5gRUp5Ax9nSfpIJjXAtApSjsZp5vvxHm5dKIyAtOn&#10;R5XGePJQfOuPRbyXg1rEfc0vTCSSBixql3tXkdR7XUkkfvJAGxU7fONxpchJBkFKmBKowVVlxWuN&#10;oKiXoSFqepH5RQAqh15MXvgFop/k/rZA5hdZNBykBHGfITrL04uYFQe2sh41O84O+7BllhuFBLDi&#10;zpgGXkaSkMHuuRPQqEG4OnkLHNe9RD737Ud9/5Slnzlg6efglvYP0KC92ZI3b7GB7z1hvV99gD7I&#10;l8Jg22lI+NEaHD9JJXNEW9Mo7ecAkBkqjNOyviatnObvlgcPBU5MUVGBaCzL95vpJgqEy0rdspM2&#10;pddsCrlE989eJhIDDK9eSR8m7hd3bmdoA579LRNEWbRVrYajefAI4Axo8Xh5a5dlSINPkoqq1/M0&#10;MyyVOp5UpCcgC4WFiMx3F9aImHfwqahMvkk6IQ/7Mynjm8ejRRFXsM2JhaxqIYq8vcRtRW6ratIO&#10;cooAUDFweYQl2URoI4qkE9J/Rar7aFFKGW6DHuyMEr97Wfei/mUo7pmKPb4XKQCeWqPb6YMknRwl&#10;HZwS4U5VbVKmg1QkVXEbo6o4CECN4NYq/dcUUUqC6dopIpxJ0kud0KM0aQ/c1E8VuNk6f8j8xhux&#10;a0bbNcySWMK6KxG4AoT9pJeDRGZHvn4ktCylifpyHXkunjif/rDJjnz7iK3+b0/Y/o+utX1/ucGq&#10;aOZuvAaOdT+edImyldLiwahUE0G1XHTE9mIhXf855iP8sNYaPrnOav/2RTv2l3R5/PiY7f+TZ6wW&#10;19YdEPlrP3SbPfdfr7c9i5602k+tteOfwcWkMW+ZLbTHIa9Y8UeP8nkr0YE1W8ePcGu9nPYj6cAY&#10;FzdBl8EIlkBjEPbjDMbN7sP59VU6FKjCnkAKIjcMzYwMbTlxJPbWAmKIokCTwIcp6lKEI9JeKSTg&#10;pRRSx9UcgCWAC9GYihVB1S9yP0opy+oFlakAgPRW4PIU853IfJdORJOHXEohAatrwGIBa+DGdCEW&#10;gP0e5kLmNUZNwlXSwQzApdYbpY7yw1c6qIndGdKjgh4nvcyjds8BeCWASOmjZkdqPXFmqjgWcZco&#10;AGSFalJSIrDsUweDu0R+H03USDOi1iKAZwrLnnoiGgj6CYwGd3/6Dhu7CV4LicJJ+Jb1f/FLe/kj&#10;F1n/uU9a8rr1lvglTqusO4ph4dh58FQIWAub6CmrGwyp4TjN2pJMKP2Vyj5HZHhSJD4AMqsma9Kg&#10;MvzUPJFXEZ3YPJKH3GHS5SXISK7bbCMXrwYk6YkkdZykSTwVBuXuxO8Lvoz0+BR9cRK5FuC55uiV&#10;yxDRFV9gkAgTkMqrm2yuHZU3WrNTcHEnqW6e5rNPcl9e+QE4uY1scyrV95Upo8stIrFq1C5UCW6u&#10;wK9oDwqyiQrt1yl4rdiUMAhZ3UrH08dYShHpvWLbnNADqSEecQqp+wHEFIkpIotATJIKRWD1d9Yv&#10;SsolohopQAPWOVQCk1gvj6EHm6TSmMGjfuAZxMlUIAVmafRi4xuYNERVbuwRoi/1BQJEUzSDT0Bu&#10;jwNocpOYRK2vgbbDOJr2AAJTy5LwWIet7gsHEA2jZEcPNoXMIoM8I429dAd+ZCmqmePY7JygTWkK&#10;icMI7UmHvldnez6x1WoYibb/r1+z7TiwbvwrGv236JgrEbHNI8guExGOMMxjrVV/fKX10j/Z8bmt&#10;tuOPH7W9f/aYHVr0lG3/8D22mb83/dFDtvxDd5BC3mJVSCxaWS+zYQR7p3kupFss8QQpItzelj9f&#10;Zgc+sYGJWUetj66AfoBpjJFsyS0p/NEYeHJ1r514ZtxakZN0MORkahnfgwniCRwwArcV0sM3z4gU&#10;1xUNiCGSEgCFdJEozNNHlPviuk6K75JaPyb8Z6hkqlChymQAPNbT+4vgV1o5A+BVgtc73X9zw7YD&#10;VhRxKX2MODHnvqIILGjAWOZdjf/+90JWfSDZBGghjUjjnJolBVMamCM9VNRVUKSk6AtlvUCuqEZs&#10;jV+jh7EA7yXLnRwTicSRFfR4A6E9uqqRJ2nFWYJtzTM4QyzH/G95HYMaaKAWyEkHBvjNosnK0jA9&#10;CeeVX1KNw8M6m7xtC8T8YQ50StnorB7/7xfY0o/8HFfVx/HK3wfIrAzW0CM/ecYmryBCuncvvAZE&#10;KMR933IG3bahtwGgspgxzuUg63GSUBRUpj1K6eRJTtxJNaGrApqdhqNrQxaBXTXVTMkoEhrH9lId&#10;XmJUPTFInIPry61ptlNUK2eHmEHIHMrpFqKwLaRCOGJITpHElrr8ApVJhL6n6Ik8ncXFgChQUo0Q&#10;eYWUluIB23U6uKNWABUAJdsbke1vmr7tKWcsuzgzvCMCK6nto+hLvJdeH1cdY+lEqDrGXl8hTVwA&#10;sMjrfjqo788AVnBcVfoImCllVBoZEfhxFTLcRgDWqrmQ+IANLKExex8AVI1Y9WW4MLgszYgco59x&#10;fDmREVODEtg+J6uJOBqYpF2fs8EHWY/WoQyj0IaXYDX9Kq4SuE5MMMBjCM7rBP2FPefjJIFrwwRO&#10;Do3frsOscrfV/cNh68UuZxRgECBMEc0cYlZj3VfRXF3RTAM5Dhg4tbZe0WrVqPA3fWSNVZH+NeCF&#10;fxg5xaa/XEEGQTROFXIGwn16omyd51XZ7o8+bxv/+F5rIZra8uH77aX/eoO98F+vs1V/fJ/t+4vn&#10;7QD2O91f3IFpQLXVf2KltX5miw3/rBECf4ZOjwHb+ldP2Jo/xRH4I4sh949bC72XnfRnNlFJ7cTb&#10;rJ6RazmG8fZeybwABK1NmDl20ZC+F/fYrqs7rZvvPJOeDmnjW6d2e/YYjA4DES8gikj5UHmUyaJS&#10;xsB/6UKn9JL7AJeKFIEfA7ikUwvRGKA3y3qhgEHltJynXzfmwzwae5vmK4DUGefVBbuc2DYnDPAQ&#10;cIXbSMAagdgZMHuv2eG7ep1SyNQRRIhEVVOHOnCGJCLReDUASs6sBfFZUuMrnSQ60zTtIpFYmMot&#10;40O0Xhpuq7+LHfiJkWJ2Qm7v/spDVnPOU/g2HbPUc4DDCk581i8Rsc1QMSzwXuVRpZq4eV5GIzcS&#10;huxLaGceRYP2CtOHcJ4YIwKan2DwwcOHLPlsLcJW2ocYxJGi2XqKKURjl72Kg8Q+RKacNCs7bDpP&#10;dEWUJY5rmvRtVm0wkPp5UkwNKpHOTNzYnJZsGakGU5gY+pG5ZasVFx+zLCr8iUtesvxzfN6TVDcR&#10;qKbv3WWl9QCYIi8kFCO37reTNRDRS7FMgRsrvtBgWRwt5jFlVAuRrHfmBGBS5IewnQMruEPEDdbe&#10;bF1pgwNXFk0Bim13XFIRe3oF8GJ9l0gEAIsrjxHfFRH2kae91PeRtmsBwHjebaF1K25rTvxXuB+1&#10;EEX9j6o+ss9i+YRSyIjAd0Fr3EpEBDaI22rPo93Wdi8jxHbCb6FxSsjXnpRo5BkAafM4KnT4S6Kt&#10;qd1ESEugAOgBlBh1iDRynHahYid9iKScisDk2NrHFJ/+67qt++ctNow1zjDqe6WQG/58lR3/WrXV&#10;EomN3I7zBULWCQSuLZfiNHF+o+38+wOkgs02up6LbyuSmJFZq0KHtfEjr1KF3GBH/2637UL0WvPV&#10;7TZP61B5BPEyPa6dFx1nevsae+0vliCTuBteE/HrJ3DxRSYxcG1TiNjmJqat8/pWmrg3WefPjuGH&#10;fwjw4iJEEWCOobWPfuhBW/4nN9n6jzNI+RpMFH/YDqgSzcF7naBD4Cgmjaf5zM6LuxgCDOcFpzdA&#10;ZXXwUVJq5l2eYJLTKUAoaL5iwktAdkYDFpPngSMDoACikyGaAqgAshma0iPQitJGRWZqPxLgzSGY&#10;jYArSjWnSR3nALAZnGhLAHCOKNQjr0gicUYu4dXHMxzXGe1XlErGjdsBvNTGGf/N44q+oihMUor3&#10;nQOr+oAcKDLY20wBZEVcTyWbUBqpRQBWJCUL04cAqOCNLwU+9jRFRV0yNqStKCfHCgFe+4Rt+fTt&#10;tvavrrLD33gaBTUOnIuJcOQbtoe2Ht4vOFFI1IoZYon3mLj4udBEPXOElpOLXkZTVcVV7pUw+GP0&#10;UmycL30ZsejRYDWdIb3MIzqduJKxZ7fvoN2nybKvwrExSVv9jcVM1mYklyDqytEJIF2YpBTzgIsc&#10;CAReZTzGZhi5VpLP/d0IZXGBzd6xzQ5/7i5b/8mb7cjfP2glOhJSt2zBxfUgAz/qSR9R9m/oBrRo&#10;5L5vT+C9Zvd02yy2PDN7e0gdpQuCe2OCd+C82JbgQoE3mNtMn/Gsr/CuV/QksatmMpLS6f6cKqS6&#10;hTifV0/lQjQWeXxJjBp5f+nvM7ovb9gO1cUYtNyNNRKriudSlCU+TNFXrP2KXSfOANcZzitS4ccL&#10;EaQisMGd44t6cZ0YpD2oEd+t9DEiblqLRoimkjRi96PHGkNaMbWLiIzK5NDTcjeBxAbggsUy8olJ&#10;ht5ObiD15DH1UI7jdT90NyPYIO9PMOFn+DYiatT1nZe22uMfWYqP1zN2/Es1NgwvNgn4DTHSrRMj&#10;xKNfIMqHA9v/9/vtwGf3Wy0q+JFnBm3yUML24T6x88/XMRptI+tVMU5tJ5ytRgLO4uHfi+6LquEX&#10;aNBH01Z97zGbx4liaj2Aogill+MIH7AMk9xnAcRiExfu5jSRNZVriPGoF3LWThyZtL1f3YiHXZ0N&#10;YSndcx5j3L5+3Oq/VmPNRFvHLm8PCvsufMlSO7CtqiXrOJy3UTi/EXjBNGl4cHyV8j4OuVyrWsmB&#10;CYgETPOkhtM5LkhKEYMVtoAris5E2utWfJiiszmAU7zYPGmk0sagMZNQFplFiehrVlyYigYVUdhb&#10;+x296qiU0aOthceCbCKqREYRWLQIuMTPCbzm338SnyqkOC5SyFQjArvjuDNISkErUKoBG1xZRAM4&#10;WXRdcpoooLTP4Z4qYCto8C0kv5q0i1QoswhX+3+5znYxeGP9J2+jQXXQ2n4KEHEiTmxFA0YUJCeK&#10;4F4hdwqNXuPvqXt2AGIv2VxXAr3Obdb55btsFn4piXlh9gipwU+et1HMCqeuftVKTN+ehHCX+0QB&#10;zVaayC3zwEFSCjzC2vpCmlaQzxgpnJq4C+NTAQTSgOwMmq9pSSpoMcqvacehFQ9+9UBeAT9y7So7&#10;9MVH6J27G+/7V+ykOgcAqeIzNThlVOHzBD+I6j79JC4DcGQ5IsI8g3RLjFk7xYCS00RoJyHvg/5L&#10;jduxHCJUH0MEFhGpzm0JfEJbj0Sv4jMEWqqQUrVUN4EAWLez7Dulve735V73C2aFGoMWR2HeQhQp&#10;7aNxaWEkmuygVWnUsFon7RVpueZL3KCATX2PWtROFN8Pj03TIVFmiVPIQVqJJvYiZcDvq/8xjpdW&#10;5jKuwA56KbY6pI9DcD+yvUlilzyOCn8YoBuDtJ9EfZ7mMfU6ytt+bCmRLCCXYhqR+gOH8QnrlBTi&#10;vAbrI5oRD3bsi4ftxU9stFWAUdNXaxHCyi8MbZmmgT89ZjVyf/heNe6rA9aA6+nmv91JA/cBqINT&#10;tvmjG2kLWssQmJ2km4eQVOywdX+MVuv7O5hGdLc99UeP4VtPZRlXigzasLZfMnn7GVwvtgzbHD2S&#10;wfgQgJhH6zWH35uI9tMCDJq4BXK6nWWY7Y6PvWptRHzN36xDfgF5j0NGI2lw0224Y9Qw9g3vM5H5&#10;x3GlbcXLTC62k+jWJJ8o9dB6FqqDEXwpstK/2BYsREin+UPclSIwpYlzhSglVNSldFDgJPCKuLLX&#10;qUDyGJ7+s6SSM0FGodRRFcoorSxzIS8jlJ1jJGCJ2aaVAOYpZGWv44L3l0desZQiqO4FXAKqGLjm&#10;gkV6HH0FJf773kqEEp/qnaZnywNM49RSWETnJ+EtUOKHEWu06eQh5vMi5uVOgZgzj3BVZHahmbRR&#10;cgqBHyr+Y/jS7//6YkuuakIGwXzFXQzraCAdrWoJxob6HNlTTxOBBccKiV8h9pPX4VG/qxuy9Rd2&#10;6FO/sgnU9gW86cs1XWF69jBmhVMYDpaO0rLy0BEcNu/BGeIFZj9iYIjoNPkiZWsqkSdlfawIjMhr&#10;VpVIEerSflF5KuPFP0PVUI6sKaqcIz99wQbwHJPffoo0MA9Y9f1qE9bVAxyYOBbwmuLaRpvpGAg8&#10;2gxVxuKOHlqX4PRwoMgxEKSMqPUUxYJTuFCcgnNT5PTmBu44jVQKGSQPcesP9yWwDemsWp943YxS&#10;3CDx4DH5cGm74ygsCFSDwr7CyysWqwawAqCCZCL0OEbSieBtH7uuzoSITALWaMK2njvT8xg7TgBw&#10;peD7pQgMwIpBrBTAi8fiCKybuZCtDzVZ53OckD+v53jJWN8qKowITNXu08tUoH4sc0YXo+Gi+tb/&#10;AK4MVCAn0HppxFqCIbCTAN3I82i94tFq4ziUDt8P8c2g2A785dvEJxHF7CBqWs4Mx5rP4/YAOAzA&#10;jU1SeZSVzhDuFnJdPYLjaifRXAPur3KkOES0laFwsBcR6a5Pb6Wx+rgdPaeOhu59tudjq2wcd4hs&#10;DZQCzdXDhzj24cNS8HidlzVTfKi3yYMTaPmIitWaQ8o1L8ACvEKaBjhkd3MhhreapQNgmjFpBz+7&#10;Lei/Wr9SgwFBE4OXMVT8fqN1XdlBkQNbaayzu4gsWwHc2l9329GfNTPFSJPMqV6i5nepRBgEG4tY&#10;Q3tQqCrGkgmR8ZJETBNZMTFJ2zLDNgnAFI0FPowL4TSp8XQuelzpotJHgZgU+iWKF7MCYBk1AmIR&#10;cEXp4BmVfSSdiB4/06ztUopA4Lt4VTwXrwyRlkh7AVfMg3kaOfv+A5h9ILGbaIRIKkXklQGg1Lid&#10;qELERzuOSP2SLKWRS8jrvoApYR7bnWxNr+UBjMKxE6SNVCdF6ldzcu9DkrD8qGV3UB18DdAC+MoA&#10;XVEuqMgmgg9YPJF7Wt5h0oV1UVl6ar8NXPCyLf/IT2nC/QUE/TJLUnVMMphDLTLDjEdLP70fA0Qi&#10;Qzi1w4xSG74YD/zr0Y79/FWqk2tx9CRawp8rhR4rwedPU2VUJDMNaJY7Ac+jePdv5Hs9f9wKcFyj&#10;eIwNfv8Jm0KHpkbuDM3hSVLJ01QsT/LaQMKLy6J6k15cbYM/e9FOVgPgDMAtL+fERZl/qpVxbKSq&#10;J1HrnxJJ7+4T8TCPEHXFk4p0qwGykWiV+xLahnQRAAOE9Jy0aYrEQvoYVy5DGhmbE/qkoYgHi18T&#10;lPcR93WGrI/HpImwD/bQ8YTtAGriuiK+K1Qa44grEPa6zzYIwBSxBSCrSCO9Ctn3MsWNzoINIk7N&#10;Eb0Mrsb5g3Rw5DlSSaKkUSYQ9aOuH74HHRRjzQbu7QniVQHcCQbgJpj/OEoKNQFHNraYFBIgm4Tc&#10;H4DU7qF3sQs+7BBK+hUfXUM3xgYqkVXWdzmyHAjwQg18ZB2VTQCg7Yp2O/DdWqu/vcuakSt0MhGp&#10;9muHrftXcE4A1d4vHQyPHQfYdn9mp21D09VxDoUlfMDkDqF0axo+SOaFxRO4q15wyGb7uXgRvSgy&#10;FgBoNqTSvL4Nw7QwHWSC9710gbTa0NVNduhzO+wYhYK6r1dbO03jA9dT3CDiarmwjelMwzZI0SEI&#10;WjF3rGMbjuLE2o3n/zB9kMNUYsNEbgEGaBL6H9WULekDFccwJ1LSCm7VHykAC9wXIFpOK0qPIzBS&#10;RUVdM9wqOptVhKaUUdEj/ZUzsg2SNozvJMW+tx1V8l6VvY8CrzNRVxg2fmba0IJ4NSLpI+CS60TU&#10;uO0pZFSF5PPffwCr+kCmgVaHakrBRFJZQCbFhKEssokUA29zAFcOTVdO0VeQWwBWAFjxGGkmnFmO&#10;/skSUZhaaCRqzdUjXsXZNb2bptfD3Kc1qVg3EKQTAi4NypU3WLDUoUl8WoNxKQKkEbn2n7+UBt2b&#10;bf1HL7fkPVuw0Hk5EPypG1fjYLAPEzl4CSYHZZaTLu4fhHBfZa2YHfbhiT9Fq8/k5a9aeccJm23l&#10;/fHrEvgo4ivV0XBeRdGA/srCyy2Wuw/76jt3UACg0imx6tVrLA9Zn36y2qY1HYl0cI40dFpRFaCS&#10;vhf+5PO329GvPWg9338a3myHlWh4n6npj9qGZNHDiR90Ng5gCw3XLpOI3SICUR+1E6kqqtRRUeNJ&#10;IiVZXotQD9IHpZD6W84Z0nSRWkZe9671ihT3kUFhVABQlBXuVyjuA5kfL4rAIuI+Eq4GsaqEqgIo&#10;pZEzMVgFIIsisBJg5otHYDvPr1rUwlix/leHrIs+yE2f3miDS2nSJl0ch9saEVH9G3zCMO2bwua5&#10;99bukPqNoqifxARRLq5TIu5lJc1otMklVC1ZRhh6OwIP1s+JXsdgjl2Q73uwwdn/t5HDQxcaL4HY&#10;JJFM/ihVTKQL40tpEMfdou1Gor5HRqweQesxigCN36QPkVQ0hQbtyLeOh6lFe75zFFnFdkSpS6zr&#10;iipOeiIVQKA0AqhjK10enYO347gJwzw4QYl2ThLNBAtq1i3RPtSOb9jLOFNs/8hDduyvl1PJbGSs&#10;WiddI4et49cUIe6H40PrNbE0Zb0A2dSOLNHooHVhnV39q05rhR/s1xwARLmD64bC+ysiijzAIidW&#10;VSQVTQk8Q2uQ0kTSWFntzLEd8iCbJZqagQsLtzwXuDE5pQC2ZVqrynqOxxR9KaorE+mFtFF9kvBg&#10;DlKRFOLNAzvenDJWjEpbIO8j88Ko15ELdEghI/cJpZKKuvScdGBzvxcAoyKY1oK2KwMpnzzMlY42&#10;omwTolS0YcEXjAgqCzBN7KqnhYgUkohNTq7544AC4JY/AHgdojeN9EtN3Zo4lD8CeJFaql+ySGVz&#10;hobrogbfamqR/PMDsHFf7q/7KJvjyFrzD/dZy7ceZ2AGqYZGo6H7Gr9wOX2OBapLRIS7exGzbrUp&#10;SP9j9ErWfv431vSP99kwUdQEjydwaS1vZ1ueZUz8caK7w6S+L9OcvqzOsssZ9EH0lsQ/LHX7Fss9&#10;fhgJxB5L3rINngsymF5LiVPnSDVL8HynxnKWAhSrPv1r2/LxX0IC483/zQdR6K+19A2rMTDEDgWg&#10;O4WJYmgH8ugqVtsvtA/FrUFR9BVFXoHvErEeO2dIt6a5iyfRiikKm81HYtyQRioq07p6XfD8OtPv&#10;6NbQCwCmaC52mIhSRtIcpZRqzg5RWOS2GgAscGBRyhiirQUOjPuKwgA0gVcQsVakkOOtxUWdzzDX&#10;c2/COknhmm/EbrsKnRME/SCVthEEqSNEYMMPRcM9JnCZELGePpSzydVwP7umiFKYaE2lrp/exxOQ&#10;32MMrx3gJNdMyb7bidZwothLBHboy1UUVw4iidhrDSjth25F+7UO8SeKfU357mcISB+pZyuRTzs8&#10;2kHGrG09p5oLIa6s6L86MBbsA7x2f3EfDhUHrIEG671/u9VWfvgJikiAtKzLqxBWU1E8dk8T+33W&#10;utAGFvldCxNoxpAbzAMSY1VM1r7guDX/ALvorzBn8stY9fz9HjpI2qyZiUc1X6+xKnzx+27BQofP&#10;E0A1/6DVWs+nm+B5cXYSgpdsAP6vj3RymEqtDBGDCFUarmC7JJmECHfASikj5b2QtkplD/E+zSQl&#10;adimKSSUmRZeTulYep2Kop5jPYbvlugK0HOKuALvKjARaMmhIibsg81OTNyH27jRO3jcx6ljEKvG&#10;kVhIMdXGFPRfUbUxWEbH/Y5yXQ2qe+fB+Mw5iVi13vsPYPYBjUWTbqqAg+oEqvwixHfiSJdlcXDI&#10;UnlME1UJlLKITkXgZ3EklRpf5L4cWqXWz9ZgrUxKmSM6y7fR/7byGAJTxK7yvCeyK4rrkisrEZiI&#10;9EIr7Uga/qHBuACYBm0kiYomr3rFRmnSzq+Dp3pwt03+YqXlVpGSMlREHNH45g6buoGhGwyjrcWp&#10;tepT16O9eRAt2QtBhDoJgKn9J3njVkvfsQOeCmBiqlGKYSBJWpWSvPfUL7GPRvGfxlOs+EpLEKym&#10;8B9LEYWdorVoRr2NTArPov9KXLUSB4zV1vztx6zpm4/iiw9Xdgv++csPharj64qoVGmMI69oZJr/&#10;fUZwGtYRQMWpohwy5FsmhwxFYOK9AoGvlJKKaQAtQCMAWPCllwmhc11qCZKeS3II3cYTtYOANWoN&#10;8qG0PrDDU0bZQodWoQBisd6L29AuFEdcAdQCB6aILIrKivBgAjNPIY+eTwpOQ3bfE33W86C8wBBr&#10;PgoY3Y//FcA1BpioypZAda72n5EnNambSjcN2xO4ufYCXGOQ/d1ETE04mFZh+Tykyd5YQ3dRuRvG&#10;yfUYKVov0Vj7j0nVsImWul0Dbgfw/SrVlJn0jTTjpYS1oaeSR/6x85qs4fyGkFbKm7+cPQlQ0liN&#10;OHaQ9qWNH9tsB79xxHZ/fJvtwF56318vZbYDswxEbON9Pw/vFQbZSnoguQLAclpAIgIcUJhcPcqM&#10;hpV27G9fsr0ffdWOUFg4yqSj1osZpsvwkD1/tZVjnN+vD4kG4NxwHh0Ftw5Y003YR9+DdATgyh0q&#10;AM70gFZPhvdXu47Sx2giUSxaVfSlVJHPVXSlSCsAmbYDkNJ9Efdyki3hppEmHS5OTsNXcyECcAVe&#10;s0SRoXcRYl8A5qDlzqpS0r/ZXeKMjOJNA2oXCPuIKxOACbhCtBUbFwbNV3hMkVeUNjqo/R4iMAbb&#10;thJ5IdicImKSA+s4lcjUIab6KLKCp8oyai0DQImML0D0FwRStB3JN79IVTLLPMmCdGPY2mRxnxi+&#10;ezOAh+hVvBdpp+ypFcFpyG0Rzqsgvy+WIu4Ncm8NNjtMxs4zmXv8gudtCH1XH3KKNlK2JFXCWV4z&#10;csX6MNl7Bh+yyfsP2iRp4NivN6Hg304EtdnGf/w8APUqzeBrbOyXG0Pj9zizIpOA0yRc2ijzIyeu&#10;pNr46w0M5thOm8hSzBEftonfbEP/RRqpyUTY85T5rrOSWjB4pEj0lnsV5wm0Z+VXmuG9SEkAsxIG&#10;jKfg8jSwY17q+tjzK8glglA1tssJrUMR7zUTACnyKguvkS8XrhjSqgXwErEe92eqUyA0nfOcXhci&#10;MkBE5HsYk+ZK+5i8D4aEcF0RqEUVSGm6ohahKG0M0VisAQu3Sh1jx1UR96UFnovqbXxfj0m8GiKz&#10;Eo8TEQrAqi+qXtRHRHWCil3jA4DFs0ylXkzKiE/+cIikuIWsH0F9rghpSMM8nie1JIUcoBdyEuPC&#10;QSYQCZzGnh+wAz+qtm3fq7Geq0gP6ZHUsIxOorIJbKqHUej3Mjat5/JW67mCW9xVMxggimcbexLi&#10;HyfWbiylGyH++ykU1FzWYnu/y4DbLx2iL3ELan+kHSj3M8gVOq/rs90o9I//Q5XVfOWI7fg4Qz5e&#10;QTYR+2gFqYIiFQEI0cuMLjIhleNkVbTEc/f9l2vtlUWPoi97zWpIcWsBzFEayWsua4ULhgu8ZxQT&#10;RsAKzVvzz9qshWi0CzugXhw2+m9kv+BI2/VgX+gMCQLVMJk90m1FjdjRfXnj6zmljwGw0G7NyIhR&#10;Ddpsy0xBFeuo57HMcJISVVOBWNRmJEbqjINqVAGPiPq3+3xF1tCVfFgUfVHtFCWy0O8YRWTR5CFF&#10;YJHGK7QL8WoB1gJ4xQAm8NKshnclSH2vKwUha/MJJAiAGBFUmvQwVCOrMe6r41ZR15EoPSxwcucO&#10;dNDKwX3SzVCJ1CQjubfuZX08xcZwlJhayxDZI4PBOywFP6aZkUU4NfnnS8UvPqwYJhlFgz7C4BCA&#10;LrGhw0YvXmr9P3yGiT9LrP5bT9LY/QqDN7otcStR2a42wBTBLe0707WU3S9DPIhj6xQE/giTjCaR&#10;Qwyd/5L1/eRFLKefswmitNGLVtgEkdfgT5gryVDaxJ17rJcJR8e+eLcd/8ajoWl8CgeMNP2OCYBw&#10;8qaNVt4PQK8h0rvvEI4TO2wEH/4pjBWzuGZk7tqJT/poZFQooFIEpiXWZUVSidi3Pu59DM9REFCE&#10;FRZVGsPfgIy4rgBqsfZL4CVboHicWQA4PQboiCebA3jcAjr0MYYG7MgeZyHqCpqv+LEAaBEPFoAr&#10;DKuNFPdhdJoDVKXeK+57lHRCFciw6HluQwQGgLVc24IfPlO5iUrqf37UWn8NgQ2Q9T2MCJQIbORx&#10;Ko8M7hh4uNu67gKQcHuYxGZHvYsT9EhO4mnff0cvxoYpW4eT6WoasNtubLUWpYI/bbROoqgyLhPd&#10;d1EIAPQkz9Dg3N47ehCDwpvRMqRJRyMUCQbw12qA+G+4pM5Wffmgrf7sXluLrfNrH11vB/6uyrp/&#10;04bIeZZBG7W2H4/8mq8fs9obOkkDD9sO7HaOf/0Q0ZAuRKrmRdzTabRbQScVR2NThydsMWr7e/7s&#10;cdT362wvdjtVH3sNL3wGhhAxtv4KbhWvr054rz54vUxj0WqJHI9TWKgnNW5/GBCjMBHahw5MBiQJ&#10;BD1po+QPohv0t1LHUIEUqIEi80gd5qAXyoDXPG6r4rjm2C5FVQK8Ge7nibzyshWSSJf11NgdigDh&#10;PSJ5xZv9vKIKo4tU38x5ReC1MF2b+6o0hnQxpI+RxkuAJcmEbr3v0VX40n7NiReLBdjvFZve1evk&#10;RpFqlv6LgwkwSlFdVMqYI33MIDzNHFJqyLKLSiWDb7P0M2Z3IADdQQsOf+f2o5WCyE8zMzG7gwrk&#10;Gjy0NLdxVy8aH2xo8Bgr4LFfQuEfphsRcSkiU+oYvMTUUqRUlGhOIJZ6ZI+NX76M6T8MuL16PY6s&#10;e62LaKntS7cTSa2wsftRYyObmC8Wrf97T9vQ9x6nH+1+yzKvcQIyfgxPsV60Z30/eiZEYQMXvcIA&#10;EKxviJyS9+xCirHf2r/7tB37hweJFJFlMJQj88QRbKyZcnMlxQIqmuU9cDDXbbWBS9ZbFzY+I7QU&#10;TUP+Zxk4Unz5cMx1iadQmgGwBMPCKKoK04E88hJw6TEBkKYUadp1uK+DUFENUZmnj+pHDHxXFHkF&#10;Qj+uRoZIKkRi8esFUPLy8vQxtsIJQFUBZAK10KANOEaRWETau94raheq4L6mcacN0VhM5pf5W32j&#10;ZVIUHvMUUkM9OrBLbriE5ufLkSh8k3mazInsuKOTW9wkiMJGqC4O3s/8RyxkskwtGiSlHFuC7IFU&#10;Tv75Q/BW3Ve32/ELG239tw/a8m8dsY2f3wMtMROir96rO6z5hmYq47lgdtglzgvyPrmHXssj9Foi&#10;mRi+k9SQad+9pG+dAF8zQNL2aL8d/kW7bfiHg7aOaGsrk4kmqySZOGkHv1JtzfjW76K/svfRATt8&#10;XRcK/xrbj1RjI4LX9NGpKJ2k5zWFQPUkIFAeLuC9f9QO47N/EKCr/sw+PL+qbNdfbiIV3W5Vf702&#10;pMBNFzIdic8/Aah2U3GcS5xknNyoHULd3/bYmLUzdKTzNnz9caDIdaZD5VH6idCcDViGooH0gLGi&#10;PoBOGK+mSEwpoSKvqMI4K0kH6n1tq1T1KYwaS6jqZ4nEBHizLIrOpnkvvT6ygD7DaXm09aYWocCD&#10;VUon4j7HuOoYgRPHe4jAfIkqjQK3EG0pjQzedfB43GoRF/augOi9rhQisGM9ljyCSLMOCYIMDQGz&#10;NEM+UoCT5BCZXbTUIETNb2u17KFuS29qsvS6BnrakBNAzhcBuxAd7WjFVaDNMhgXJteilUJCkQPo&#10;5JGfbyRlJN2UlmyK9RI7aIRWAzmkf1lkPoaJJZwqZuDIErhTJG8gpeO2C9+vXX9zo237+JU2fCFa&#10;MEwGE0wtmqfyd+IHT1n395+xDgHZL3BpvYGRa7dvtdG799j+T95kDRD8E1fgIYbQtfeHiGGxpE5g&#10;mZNazolBX+U4xogi+E/h0pqkD7LlawwLAfiK60hTXm6yQdLWQ1++H9EsvZqknSlcWUvsg4isZ1FK&#10;KMcJ9TF6u1BII6O0MWi61Acp7kv31VguwFL0JamGeC2JVSkCSDYRdGux9muGaMeBLqSRwZOeRamo&#10;tF4BxCKHidD3GEdYgcyPXVYFXJHLajSsY8GwMB7Y4a1CC1FYPD5NAFYCvEoAV7SoElkBYCsEYO02&#10;vnvC9p/DyfzF7fBQaLQAsRNES4MQ+yP0RA4vxn2Vlh/ZygxA7p8gnUyg1xpZPmy9kPx9pIqDuK5u&#10;/fZhW//1g7ad6Gn3VxlufDOAhHK97Rdc/AZousblovuJXvomx1D2IyjGe3/0abpHkFQMMlg3RTQ3&#10;jC1NHe1EbRe2htv6qzpsaMek1V5aj+/WjPUvH7cj9FO2/7yNtK/ZtgJw1RqaSyopGcSeT+22o186&#10;YIe/ddS2fnSlbfroctqPcLLQRG80XnVfOWQN6LyO/ONhO/rFQ4Fna76okYEwBfzjUN6f34QfGV0h&#10;JwrWu5xtw+++4/Y+G3qens2ft1oH+rURKq99VE5TdAMEQ8J4eG1I7wAscVci4FUdjVxLopah6SB/&#10;iEBJRL2ATHbeZSqnM1QcCyLuWQRm82oXAty0KNUU9/XbTArfDGTv4LgaQE8SCQFWpLgP/Y6xcDV4&#10;f7lolfsCMQm1AwfmJpzvfwqJkJXoRyCmaUSpWqo8cGETyw6QEgJG645jfUKf4FbSRtLI1H6ADoJb&#10;tzl4sDRpZfEYkgk4MHFZSjVDxRIL6QJN1npcZL3cXKXWF4AF5T7tSDO09ARtGQCoUWwauRYeo/qZ&#10;vGGTTT28n7aMh2gJuRZ31l/bJNY6GVn0MEUpxzSgMdqMxn7yNC4V9ETSPD5+zQab+MUKgGYfVau7&#10;bA8AVv25X1vr95+1hu8/bw3fedwSVDVlYT0ByT+9oxfObKXNt9C/+W0mgJNSjly71hL47CeJtgrY&#10;RU9etRo31pVhbmURce5pHDTmZYwo4BJHIm5Kw0ECiCkNBFwUaUlBrwpjUNaT9ulWaSKvUfSlSCsA&#10;E5GkgC1UHClSON8VxKghEouV+fKrJwILkZi4Mc2+VDoZE/eBrFerkPoZg/YrIuqDr33c3xgkFLFF&#10;TrCIroy+QtUxEquK93LAKor7AtACiQ/QKoUc3Dm4SLqvEwDL3p8dsepLj5M29TL+DP4Lfkfi0il4&#10;ISfu5XcvC5whuLG+xyDql7EeBHzXFR3WekG9bWbwxoHvHrXu2+htvIR0DFNCiUrrL2+xLh5LH8Dx&#10;4jV0Y/juD+NVL5eLMQaFiAcbeRRhM3MoJ0WMU+3r1MzJZ/D44rVHz6Ox+ldE1jhljKwYsdpz6sN8&#10;yOPnMHT2vhNWdQESiMcGrfoH6Ao/U2WtSDeazm2wXV/aZZv+Yo3twFJnz6e3BzlGE3KJY/94zHoZ&#10;oNtEj2YverZ6Pr/zlz3WyrTtzht68Bebg5xnTBoOG8M8n+2cxm0V14xrSampxA4zlWlyKy11Q8xN&#10;UMUxFqdGLhSRjCKkrTwu8JKXl1JYpYILgzRiyx2ljulBfpu0pBPzFN50/ESSCgFcmfslpBORN31c&#10;dYxv3+RnX1l5DHquikWvdd1X3KQtViwAVQCviAdTKin+azauRs7GIDajCOz3AWDpOsALvivdyALn&#10;ldhL39Z6bGLWID3Y0GzJl6tJF4nEELoWsJ5ObGROIpOMMui+skRshaNwZKpa7iGqQtiaJ5JTw3de&#10;jhaaH6np3jJMRPelvsk8Q3RLcGCzpJSa1F1WH6WspnF+DSJXpnqnniIKe3C/NX/1QduJhKH32jUI&#10;CokK4NKmcYZNbCYqxKl1jKgswQi0xKO7LYuSP3nPAZrGqUydv9LW/9WvmC15s3X95CVb9vGLbQxF&#10;/9QV8F1EaKcQ545jyTPFvMnZhklr//5zOB8sxlq60U5ctNaGpCljXqUIf7UZzdT3YhucY5tTNj+S&#10;tZM4wMqOR9XFoNGS2FQAxckfojHSSIGU3CiCpY+AR6LacEu0FXcKCMDmC3j5A17ivgRq0mcJyGRf&#10;o4hNYCiJRUT4c7VVGhp4rTiNVJooEh8QE2AF0l4dCbHjRPRYbE4YigFxb+Ob0sc4lYwjrUhGISAj&#10;fWQbK6uQ8sQfWDtkdaSP3c902WFSwOZrWkiROpE00A7E7eDjpIg3tdkgzdsT+H0NoI8aeQDiXs+R&#10;RqVpK+pF8tCFdmrfl/fjrlpr3URkHUQ1PdfitnpuvdV845AN3MXU9m0AFSnphKyqd1PVJCWdWkMk&#10;x4TuEdLWFClpCvvqiVcQjmKaeOTbR233D+tsMwLX3ZDsR3FFHeX1jRD81d+vQxeGz9ffbCdqG7Kq&#10;bxBVfXaftV/WZk0/a6EP9qB1/LLZDgJiez6GJc/nDlgtKWfnZVREf9lpLfBo9fBwQzjEtr8yZe0U&#10;GBpu6LZerKznkTLUfbMWR1a80Ki0dtwL2N2LFo55kMWBWeuFwJ/AbmiuoOKM+FPxXZHNTWjAlmWO&#10;WobiobbB/420Ur2Mwbk3VuoHL3rWyeOsURxnhGAyjsAg9lWFLNP2pCplOSdJjRP6HolFPY0CtQis&#10;Ys5LMokFAIujrXhAR1RtZAlgFrUJuQ4sqkaKD/NbQDhYPEXgJTB7r9nhu3pd4MD2EFXtboVQVesD&#10;BxfAJIvp1BZSwteO03vWEB6TU+vOz93N1ZSRZ1vgxCRyheDPkm4WaqlgEo1l9+CBT5SlCCuPTU+W&#10;gkARIl+SChkeygQxR7RXQCSr3sgiRYMynzlLI7iAKwznYEzbLC4UY5dgL40rRe+tW8PJXZIODHCV&#10;mDVN69DoJTgHMKFo4r4dVkSBr5aozLImm3gMhwpaleY0G3Jth2WfOWaF15j+vQzblZ8uZwwbNji7&#10;4LnQl41dvtJm8BRrogVqirQy8cB+67lgFfwXoLWd6iuR2GwT3k/0Oc5gjjjLFCVNUpqnxUpC2ZAe&#10;Kq0TiMFbyfMrpHh6TAup4my+RKhP1KYpSAIuWo6k85oFuDTaLZD2VCRnALZyHltsnpspIKaVnAHw&#10;iMAsBjKBk9xRBURxdXFaXFgAMTcijH2+ZAMdqo0xYa8IKybuA/cVtw4FuUScPgZ+TOCl9iEW8V+F&#10;ct4K6PCcAxvcPLhoEiPDTgj6uvMh36/EOx4Aa+e269dd8FP4ed3SDmE/at0o8MfXMH3nbpwaGPTa&#10;95selPlwV0RAnXBVHdjfHEHF3kVqN4QGrOOaZqyqsaH5wXFU9FXWdklTsKgegRifoELZT4TXez3+&#10;+YCiQElDdBWRJZBqDNMF0HEllT/6KA+pR5JIbvsFzXb0IgoMgIcaq+UScezcOtuKur/MSLZu3F8P&#10;0gR+5MtHrJal665WQGCei+YmOwz31UmHQMuLo3aAMW1qCG/4Vl2YcjRC69MJvPozzXmrvaXbBnDV&#10;mB6bt2M/BIBx5DjChCTJOEaYNH4C/i+H8eEkcwNmqBTO04QdVTrFb8WRWJxGCtDc716cVORSERkd&#10;BllEsJamPUgdBOmTlmrPIaXg3OB9p0khte1lUmZxfmX9TZXSlfShGTuWRYSJ3wvRVdxOBBh5xBVZ&#10;Qsf2OFpP4BlSybgKGfc8RmPU4vQxllAIwCIQk9nA7wHAJom0Ersx9dsLiKkSWY3D6EGubFQbU1ui&#10;aUV9Tx22rV+831Z84joatDH7g/NKEUlNMr06vZ1oaCfrQe7nSC3zVCULpJdya80BfIV2lPoAVjBJ&#10;pFCgCK2kVJLHZS9doko5jbdYmWrk9AQ+XQy3VaN3jolAkxDz45gZnkwzWAM1fXE7ZO5lr9DY/bJl&#10;mZg9tYRGbtK+DLxVHm+uFLKIAvY3qTX0Ri5GPwZ45ZccsykcU7O7KenfuM1GfrPFUghdj9O43Yk1&#10;teQRg5essSLOFvkVDGJgsEjumUN4je1nlFqLzdMqpMlEGso7j3h1BhCez+Qi3ioQ7+KxBGJEXCLt&#10;Y7I+AJgeVz+moifSzhlGu81gdqgBuyH1DEBHhBXzW9OanJTFtwpwU7SmXs4QlYVFtjbSfsW8Vzxp&#10;KHBeAGnkNqEqI0AVp4sLansXqXrV0SuQ8cQhb9iOKo5nuK8CXFiB1DFwYqSTSiE3f23zoomt49Z0&#10;ZYMd/zZdCt/FyvniWipxcD1XtdIexLBaTvBeoquRp0n7nkGLRdWv6wrA5UfHrZMewa47INAvabHa&#10;H9Wz1BGtddFiQ/oHKOhkbLm5w+q+Qbp3CfIJ2oROoLQ/wTr9AGQ/Cv9JnC/GNqBbZP7kBEaKyV2k&#10;rC8Tld1Fmw6tSiL9DwImDfQeNhB59TBoYwDPsXZVH+HcNuHrlT+etzoivVoKAEdZdLsHUerUDqQc&#10;jIY7/NWDVouiv4ZCQ813j8Pz0ceIELYXNX3rBR3Wfn0Pv+9J+hvRv71CX+PkrDVSaWwASGuRT6SY&#10;pNSJ7dDYegS/fH55gKIIvFXQlknaIL1WELMKYtSofWamY2ji1gJweM9iEJPKJidIKUghe/KWZjan&#10;5BPSihUg8mWvnSedLArU6CAoqCkdYIqkEvGy4KYaO0wstAfFkVcAqwi8plWgknxCKWPcuL2gA5Pr&#10;qtLIoLxXtBVFXjMxgCn6Eoi9q0jqva6kCCzxynFSQsJsuK70XiqHgFBKKSNpYWov0RlDZYdXNNve&#10;85635kuZgg0opPG7TwFy408xrINqZW4bkc6O9lClVGN3Qa6tLAV55ctjrJpKJtGYnivRmlQExMIg&#10;3A7SSSQZ6pcsA25B2DqCrIJWoxKp4sTzR6ki0thNcaC0j4nd9B+OXvS8tf/97QxfuANinmnad+3C&#10;gueoJa581Yo7W7myjhElYTMMl5ZfhasF8orkzZsoNMhjaodN3Yl+7LFqvNKvs8bvoMimcjp5A1IJ&#10;hK3T2OOkH6St6MVGyzy8y05ik6Np4UodZ8ZpLcLRQkN754mqBFBKG0NDtqIogRknuzzHAkmvVC+A&#10;nESSpIjqzSQSmxeQpQHAEJUReYl3UgqpyAuQkK1zqDwqlYy96AVmiogiz66oMTvovbx9SIM5YrmE&#10;XCbc2yuSSsCVBM1XFGlFlciIlI/cJiLOK2i+YtGqgKtYipZCMW85IrAiiwCs6gfVi7oXd2HO12H7&#10;vrLH2m8FuDA4bLmIihspYPvV+GfBaTWRxvUzB7Ib0OlmUnbDzwA5oi6JTgce6IfcT1nTz1n/V0RG&#10;REsniNa6ALF+IrA+UtBdn90erKkbADNxZn1U8gaJ3iaeRRdIRDbwGyYX4SefIE1NwDWNIK8QLzag&#10;iOi+fjuBpKGZz2ujhacPF4hm+KvtXzhkOz9/mGG4+JIhrj16zlFrgMyvvrDJtqGmP3BRjbUQQcpa&#10;Z/vfMpINNX8D3yNZn7dqOLT9VCBbfshwGiQehbaytd3QZgnmUrbTuC5AqruQyiqtTQf4zM5fcj50&#10;YpxIf+fgK7TnYXtdllYLbuukPLqCZCNqrI4maktdoQjL9VoR9xWqgzGQhSG6pIc5ugQKAFR2hPdU&#10;+xC9kQXEuGX6OmfjCEx/F9QzKT1XEK66fMJTxzfPdoxkEjEHJrlEIO2jAR2RMDW2yon/di5MADYn&#10;Y06WWYpbEZBJXK2/595fANNYtZGH99LugWHg4irseTEVhMRPkVKmkE6kqBiOLj2M1TQNuAhYh+7n&#10;oNpIxfEgKaYqjhsxK3ytEZK/GW0X0ZWsppUakkKK5Ncw3EIz4EVUJ6V+ESW/dGCSVui5Mi1MRdZL&#10;qfEbQawcK2anIPLVchQWhjjcQ+XwRYoJNzNWDc1WB3zVQTy7Dv7dndZ1zhM2wfNJPL3G6ZtMMhB3&#10;Uo3XuLWOXorLBFbWUxc8R1EAFT6j0PouQzOG88Xo40fw4L/TDn7hThrJUe6TFk9gmCi1/qle5lwS&#10;lZ4CuOYwcJzHW19dBPMQ+HJmPUU0OJ+ijSjWbimNDER8IOMFYDGYhdSQSEse/QIrUkd59E8H8AKs&#10;iMaUXs4CDB5lTQvQFK3pvcVhibyXo6xEr/qcYEAoABNZH0kjwnTtMBpNqaJbRcc+92rWDhY58YzH&#10;GLBClOb3A3CdEbAqbQzcVwAwrvABxEglYwDbec7ORY3XN1o3Vcf9X9sZ5BM1REtN59VYF3qoRrzk&#10;W39aZ03n1xGt0B9INNRN5NMD59X5izbroaFZ3Ncowzw6SSX7sZnu5ITvuhwynIbopm8eJcrqto67&#10;e20vkZImfHfBJYkzG2XdUSQYvTia9tFW1IMKP7kR2x7SzBSAmIJbS8KPTQBk3df2WAP++ioM9D8y&#10;aE0XtFkVFcReKpedd/biaLLPqjFKbEbOMUaRoBOOqw5fr5rPwXnd0BBmM04cKYSiQtsvusNnNPFd&#10;2jAkTKyBxP9Js9V87Wiw3anhc07lSeuG5nFhbbXmC3mONDjfP2tDz3Cx7uIYGtSxMA+Jz4VP1jYa&#10;+KI0Mmi2YqBSdBRPIAreXPw9H2Y+KjpCmyZjQprQgwVTED6j1FefpoBLvZ1yY6Vhu8DfRRZVJufQ&#10;uAUZRdByOb+l1M8BK3rvN/t5KQKLeTFvFaowKZTWKxKuRr5fIvIjzsvTR+7LcYXlvQZX7+p1AcAe&#10;288ViuEVzHFMESUlicISL1DVexapwUuAF972eUktIOW3f/c5phA3EraTMm4kSiH6ysN7yawwcxRC&#10;XxONMEDU5KICLUpyqlAvZQHwKhGRidAvEnkVibzEeZXUUkTVcnJptY3fuCZowWRyGGysxYeRsmmQ&#10;bmLJISvtRdBI0/YEyvmeH79Iw+6TTFF+nClCT+PdBQf2ah12vssxk3uY/sWbqSo+YuUtRJQPVjGO&#10;bSWOr3V24vJ11g9B38f7HP7739iBL95KWxB+9lhST0Dwz9GkPox+bIZixizRlyqOqo7OMqZtHhAJ&#10;UZSqgyyRiwQpo9K6+G9FYzImDFVF1g1tQQIs7LPnAK85Us8y4DenNBKeS2lkqDwqGpJWS1EWQBg4&#10;rgBYkj+ccZOIGrMrveyj+9EItLhJW4R/qEJGj6tlyEl5730MFjkLABbpviLJRCRcFe8l9b0ALC8S&#10;XyDGogis+pzqRccvxHV0ca81X0V17sfVyBGIxC6rt7rziGh+Rrp1BbzYhfUIUlsjex1O/Par2qyN&#10;3sQWyPWOixuDB1gPnmI99D62MKi29Sd11sYwjxMCp7v7rfWiJqKxbmth3VGkCfWIRrsAsQGWQdpz&#10;+iDQ+yD8h4jEptbiM0baOv4sRokv0Ry+DC/69VT9kFvUfK8JC5tGO/Rjjg9MEtuQOwwCcPXnw7s9&#10;NwZvhccb6vm2n1MV/XGLNZN2tlFwqP/JUfi4QWtXZZWezhakEnJ96FiBtxkcXBf8VivpY9OFx+34&#10;le0UmZgzyWtHANGGC4goJcBl6lK2ib5KnDvyvUTtvH6S+ZbyEpM/l0h7SSUkQJWsIgyh1VAPohxx&#10;XuKxBFKBuI+nCp2kcBQ0Y3LylU0OpH0xwXEA3xVErDyXJYVUA7ckGCFdVQoY+hNjsKpIGxckEiLt&#10;g0VORNZHFtESrjppHynuo8grErLOMt8hisAEYLJxitLGGUBZE7AUkb0rIHqvK4XBtqSCCaWNuFJk&#10;OHHT4rcg9lOrj2ETzORroiK1DmUAotGHdtGY2oCcodkyRGc5IqlCDcJXIq8Cvll55kLKJ784pCEf&#10;qPAxQiwQdeWJrkrwXGk+S1yYrKink0RaVCmDlgxOrIxVT1luFQBgUOgDYkFaESyokW48VmVTv5CF&#10;Dup65kNOYn3Td8FSbJ632TCgNI36/9jfP8DJdLc1Ib8YvW2TFTchCVE0dpHMENuw3DkAQL2C9c8Q&#10;Dp8P2PBVK3Bf7aCIwNxChLJp9F+lDY12imhrFjeKmUmIe6qlc7KrDtOq1bOoKk90GyQTSh3l+hqT&#10;9NOA1XyG6IuqpQbtzshgka6EWfny89w0j8vRVk6xoWk7bhnS5OuoaTtqvg5GhEGIKg0Y9xVhhcpj&#10;DGALotUoZfShHAImRWoi6UMK6fxXuD0TaZUBrIi8j3seA3hJvFoMoFUAvARahQInIGmkqpECsJ0/&#10;2Lno8EVHw1DbhsvhEr93CJFnlR39do11Xo6hH5XGzpuxk7m7xzquo9UIKUQnVb4+eKwmdFYdP8Z5&#10;5M4T1gqodKL1GoEnakOq0IX0YYC2IA21HbiNVBIbntGX4JBwueh/mgtUA9uG4vwQaVwn/YftaL7q&#10;vwP4aMIR+rLxJejEEJKmkDDkaUOaWIWzysEMDeID1kJ0dVScGCT8UcwNB1f1WydOsUMA2UEasjWU&#10;t4TmrB9S/whpZ9+KKb5TDedEmuEhXNS2YMD4KhXQqoQdvgVHiWeGUdhDreA020xRoImIcT5z0lqu&#10;6oJbK1kvLVDpQ1loDH5rph+VmZg0ikV1ppnvgPxhXiQ7FcPZ0mlcTySpgXCnF1Pq+mCtA5jNkWpm&#10;mb+ZRah6Mha7hvYiIqoATNKJsUg2UYD3UipZCFOXSCcZN1dOSjRNFDQXj/BTJVMRXgxOkY4rjsKC&#10;/Y3fj6KzhQEdsWwiVBxJE0O0FTtNnEkfiQwDeEWgJWojRGOA2HvFpnf1OnFgWYAlwWzFdBOOEGis&#10;Ejs77cRdTF4BnARaE3KnkCsrttMZvMPS8GVZyG155MvFNS/lvkaysW6OyEpe+Xkaw7Mo/PM0g2ep&#10;MhaOkj7CbxWIcDKo/UuaH0klLyjzReCHNqMxQnDSRjRhJY1sA1AVBQnYZpBg6PkZ+K0ckVbqfqZo&#10;v4YgVur661ZTAUUoSNN2w9cfxOLkGRu/aZON06A9yOSiJOLV1m8/wUAQKpZ37WFwLu6viQKOFNts&#10;8jII++dqSCvXW2HtcZvDiXWWyULzqjgCoHMJRWAAKVbV86SH7g4hAAu8F9XJ6SnSQ00BF9jBkwUp&#10;yBivIXqcBQiniSQVyZWHAW3ZXCMHKSfh1QRg8bAPqe7DcNlgOKhUMAKuaBxa1AoUxKvhuTgKcz4r&#10;1na5qj40aos7q3g8es45sFjzFZxWFXmpwhini0odVXmMua9A4gNe+tt1YDvhwBqvZ3TYPS3Wjalh&#10;80WA2PnYyVyJfgvpRCc20y0o0DtuardeIqwhWos6AafGrx7C+I9IDVK8/SeN8I/otETsn0dk9NMG&#10;fLMAPyK2btLCfqQKJ0gz2yHgh4iOeh4jsnkE26fNo9bCe+77mx1hYK14r1HARGr9Kfotx6k2TmE5&#10;PQnoaTr4OIN1Mw05Iil6MBm+20mzuXoXEztxFu4oWg0Vyj4MFodXUsnE178LV9jam7utnWjuCFXL&#10;bG0m8GiauDQGz9ZyNWDXkrN6tqvxfraRqUiNPwPAANtTAFInEVmhI0fVXtbrWDkBJFOH8NPD+DBz&#10;FDeWHmiEiVkrMdOySCpZYtCtiP05Ii0B0DxmhSLiRykAJI7QdtTJ8SdxqyqKwYFCtk1yqiAykuId&#10;wWoRoCryXGGyRFsRMyCGipYeyIeqpIZ4hMhL/JW6RIIUQz2KGtkXRVbu4xUNpY3BKzwXRVpuThgE&#10;rCLswxKp7udOyyFF6aLMNrUAWgI5jfQLkdjvAcBSyCeSRFNTB9qtC7HoUYz7jn/zIRwvd9nISjzo&#10;4bMyKOXzRGIZHFJTr9Uz87EV0ACIiKCyRzoAMKIvHFxDpVFpIrY8GYh6eYhlIfLlQqGpRWGSEcLV&#10;tNT52FjrNWWiNr1PGdK+TKqmliOd7CE6g8yfJVrJQfInXqPZ+yVI/ZeP2RCDOEYZdKsWotxzVBtf&#10;rrWhHz2LLuxFphattEmmFQ1QcBi/ZpVlGDo7REP3MNFaahlc31VrLLeUKiVuFbKELhN9zgCOpwAt&#10;Ac28Ii90XnMA7EmXOijSUkUREJsR2a4pRYDTTIJ0kNdIXqGIbV5RF/yWoq05vML0mKqq03ynWXFq&#10;PD5LGinLaxH+MwJFgVWspg8gFRYBWOyuGgNaiLIEXrEGTLqvMLNRaWJQ158xJ4zmOEYTtYPSXgCm&#10;NDXWdy00bAe5RKVsglQnJu/zIQIjhSQCKwrEKjiwo/Bd4ziwdj2IBOVyhl3cCll+MUD0GyqMvyG1&#10;u5e0blvSem5oh7Dvtbof1yJTOECHxBZS/xpr/c5hyPA6nCaoSopoh/zvYBhs16+JagA8gVgPPmIj&#10;L1DF3EBBqI8LTmuRTIGBsKSVqlgeu7LeWpBfDKMxGydVlJfY8D1EbKj8x5loJPvqwnHS4t6yDa2A&#10;m4VATyF7aKRVSalegueHXpuwZlLWVt6jj9mTJ0nl6uC8Dv2qDXudHrabTOMIPmBEcEMME+llwG6h&#10;K8t3pjDwABwevZhJorIm2pn6aVafWIX5QRvjAqkQzmrwB8WAEhFYvp39SLO3Ir1UY9ZKgFeRiK88&#10;wu8HN5ZqoxGciDFdk7GJvTpXiI6HaNAG+LLdJYoBfH+mKs3i+VUag0OTUyvRl/guRW+hB5Lb4iSz&#10;IPq4AI2WIPr5jAJFAwEYvFrwAmN9DbgNYKYoKvQrRsAUIi51BAjsFv7WegK+aJ1gzyOAihu1o9TR&#10;ea8ItBSB6THxX9NQLO8qknqvKykCUxtRkolEKaqDDdjNPPexq+3pj1xC4ykH6Ss4j9IGlBoGqIZp&#10;40AykULEmlpdi5CVcBmNV6a2J5rKrWG2VOhywUtMjp0AlAj8MH6N6CzmxFSJLDOKTWmkCHyJWNXo&#10;XUTIKhCbngK81DepVBMgLAFwavxW61FRk8FxfZ14HovgLz1sO790n+349K1W9+UHbfCCJcyV3Gg5&#10;qqqTl6/CTwzhKjKM1D17bPLSl3C0eAVpxC5kGWsBMCaGa3o4lc+ZEHER1ic4aASY0noBRDM40pbH&#10;iaTQpLlmS6T7tFJCBpLocVUo1QYl11eB1iygNaPZk8guZgVuRGLhMV4j3ktasjlxYtKGBdFq7DgR&#10;AMt9u5Qiqkk79vDifiDq4wbsKEKLwCq0CsXA5e6qPi4tmiikaEtmhTGQhSpj5D5R4nlxW+K8AnEv&#10;zkuaL0Vj8HMCrEDkqwqZB8QK+SiF/Pv1i/Z9eQ8nPPbPd9BScy3aqLtwphCg3IQrBNyPIq8Wehl1&#10;23lju1V/o8oOfPOw7fvUJnoJ9/N7HbJmXCNaf1Jv3bLM+QVSB6qX/ejFBqlGDkG6TzCBe3Q9sxrq&#10;SN3QO40ANlNEVX2AUz8Efw8arS6kD4NS+d9PhZkhGiM0T/eTqo7SQD0O+MlgcZzm8XFEp5OIXdP1&#10;BUh7+iYZe9YICT+NFc1R0spBXl+HHXTPjdAnvTO282vwpniAVdFy1HETw2ZoRUrjBDuAk2on0dbE&#10;AY2Fw2GCyUNJhoqM4nqhcW0lJh5l2inw5E8DOETdAFVO4IUXWJnht4V+RWD8FqxXGoK7oko5yvfS&#10;gN8SQFUWqA1EgFXsp0mbiE1Al+/Wa/ntAK8CwKZ+x2kmYCmVlLe9+K8slckSfZxlhpbkFN0BYNkR&#10;jjXSSCnzZyhKlBG7zgJiZQaS6PEoGosAykehCdgUYYXbWGWvlNEjL4GU7gfjwgrZROC+YgBTRBYW&#10;LrLvFZve1euCkBVAmWRqduooBOlLx+2uP/mZPfRnF1GKRrCK6j7DZO4sJ2K2Typ8pvWQaknzlWeU&#10;mEAr8gmDo9B0b6WU4r7k7op9jnz18zhdFAVs8gVD2qDZkEWR97QNFRGJys1VbUiSJ4TKpIZ9UIFU&#10;NbNMSlki8isNcx8wm1ZKCbhNHYRAvnWHdT993OruozpJR8AMrUqyrC5L5d9HEQDfssL6BiuRAme2&#10;NgWrnDlscuZ5/zkAZ07TiUjpyoqeEM9qpqOcWOeIrubpj5wFwGZJEWeVTorDIkXU84rOZnntLA6x&#10;c0oJSTNDFKaJSFRQQ9op0ENIG4h7IsjApQFk+ltC1eDdD7gElb2qimFCkPNfIu6jJfBaEqRqtFn8&#10;vMaiBZlEIOsFUmrWjriuCMxiQWsg96PXRhGXE/dqGYrNCkMKGRH3isQKgbiP5ROAWT6kj5JRKAKL&#10;OLAVf7N+0R4ArOXXzdbMIIy221CxX14LF4XDBKDWCagNPk2v40NEKRj3SYl+6GtUKS+gVYfUsh7p&#10;gmQQXb9A4wUAdV5D2glX1kpEJjDrV+T1EAp8QCHFdKHkQSrRe6gSLsYOfHwaQh+C/rV0iP5yRCqq&#10;cE6+ypAPWfQgcu1EtjGCO6uqmyeQU/QCcJ083sUyQOFgWvwQTdHDq/DRh/8aQLfVhfi16/pedGdw&#10;dsgqij3T1oF+rfFKlPY/JzMhsuu8vo/XE+2h/J8gesvX0mi+dyhYUqsH8RT2zZp4NA2Qaf5kpgf+&#10;iwgr06yqOvsc14iyUscT7HMI/RKN6zneowAvlq/nuBjk+b7pwJtlAdrMUXp0EepqIHAKM8gMUg4N&#10;E84BjAXeX+nitKykqUpKGyZ/sTLDPIp6XOkmnFqBzywQeWYBvhxgnQII5VxRIFLLYuY4o+ZvmWgC&#10;au4eIV5NkVn4W0ssUA2gFSvs9Zyr7aP74rzEf0Uj/qa5X5aZwPsNYCLxp/CwT24GmEglE6R3wzRj&#10;n2AiUJJ0MQ+gZJQm9jO5aIADSikk66areiyBi+oA8oURdFUpmpzDsI9erHUAuhwRV148FnxYroWI&#10;S4UAgEuVSoFYSTMl4bUUUeWP4mhBm1JJotZeARUgFKaCE5EJkARogJmATOAhHqmsRY/reQlgVSkU&#10;4S/Oids5jBYVRZWxyJ4T1wQYTQPCc+KrABQB0rTAhnXmRbSLtJdYVbfirlD9z+o5ke585kmBFK+d&#10;QV8m4Jud4HkenwEIFakFYAOkFJEFngvwUl/njKIyqo5B+6XPVfSldFTRlvocY0scDaaN9F+RGFXg&#10;FPivuOoYRV9eWYwkEmFqtlqElC7G7UFBMrEgWnU/++jWdV5ujxMBlyqPcaQVuC+R9YzME/dFFJYn&#10;CsuSQuaJvlwHtvmz6xfV/uCIddzFiU0614E//MirqOClvqdRewzl/QRTh0bhq9rupkC0C9HrtUwY&#10;Ope+yX/Yb02XNqHAZ/klUdc17daIuLUdQr8J2UErfYlDTO2ZYizb+GvwWDphW5leXUP70EFazCDN&#10;J/DXkiV1N++dwRs/dRyKAYJfoDZAFKaq5ijkvAbgJjfQZrSPY68GayfErhKVjsCPtWOeqEislabs&#10;fiYGJTFk7Ht51Jrlx0/6K+tn+YwNqRkd/7HUXrpADrM0I6g+hMgaMJmRI6rcUyHRi9hS5/u58MnG&#10;GQArEmHNiKTnfq4PwGFuQIikGuHHDubCJPPkft6XPs8iqaW+R74uSzqaRkMJ0ADYhZY8lA2iZtLI&#10;FN9f6bPS0ByR3AxANQ1YzgBS07QMTVPVnGiiQwX+bZrWIqWZWvIjcjIGrIYBVIoHqRZS2A780fD/&#10;D48PMRmJASVZNGMOWkr9wrBkj8wUfQmk4mpj4M/C31pHUZdSRjfZjAw2BVwaMPN7SSETu1oY8V5n&#10;I0sOYDiHX9YT+63jhtcwOSR11LRuwCgL4GRURUTrlViHUymOFCkmDnUwRq3x/Oe5csI3LT5oGaKe&#10;HI3bOaKpEH1hlqhUsNADkNFalJflNOR+kXVKAFUYCIJaX5FcGa5NjymNVPWxRCWyrIhLo9gAH+nC&#10;pgVEcFPyGgttR4CYwGxG4ALwKC1VShjAi+dnmecowBLBPgeQzJLGhVYlNFiqgopInybyEnEfXsPn&#10;CZimFT0JlEKUJjJfIIWkQ6AHKJW5VUQ2z/ur7Ul8l8BMPFcAQF43p8ZvPi+IVVHYS7w6jYZMlcyo&#10;j1EAJjmGE/aKxPhbHJfWCZouhfxR9BX4r7g6GTivIJOI24WC4DUSor7J46tSsCoSX3yX0kfWF3hF&#10;JL5SR4EY6Uqs+xJYifvKkjrmCtlwP08l1lPIlhuaiM4h1H+JLOKqJny82qzj5lbSSiqP+OS33dtG&#10;lIICHV3YyOoBuCT0VZc32nYGw27+EkQ+oNcJId4CYNV/q9qavlttVZ/dZY3Y6nRfq15ciPUXKRrV&#10;c8JBiIeFaGUSABqiqTu1AycKbHteYXjtGNW9CSK1Phq9pQObxM55kjmTacBAo90Egtm2NMchAE2U&#10;o5FpqXqEztV5Ip0sFAjRzbFMqPilmCA+uZmUjr8TpHXpI6wHaApUciLVeV2ZCErmhaU+IhlStZk0&#10;sgWirekpSHgsbaaZVlTOaByeZjOSrqHQnx4lXQTA0kwkFzeXq2G/HuN960T4w29Jw6Zt3cn0d+4X&#10;AeQ0oJpl2/IAeL6DCIrbFIWAEmBUmpKDSTRhW5FXcYz3h/fKdhG1AbJ5/PvzwyxEWyWi1vQJALyT&#10;9wHUFKFlNEqO59Pd2RCNZRDElphUn01yrHKsBfCKJRHRYOWIL9PjHn0Fu5yg/YrFq4q8gg8d6Wqo&#10;kBMFcsy+q1Twva4UUkg4sBQKeinvJ0gZxzai4cG4T83dKdLBKVLAJER8glQspVQTH7DMAebnkU6O&#10;oN8aWoqhHeaBJxCUDq2oxtOJHjGAL0ULUuiLJJKS02uBfsegzocjE68lmUQwOVRFMmi/SBU1j5Ho&#10;RtyTtGCq4KlaKdAqAVQl/S1tliIfrcfjAh2tJ9BROqdBIYE8D9GPgA2wUwsQIKXHZpTukSaKiA8A&#10;CegIMKeJrvT4LGCoKC58Bu+r9FCRWbileimOS4LUwJPxOeFxpZX6PEVwqkRKwQ/oBXmF0sXY316V&#10;y+kc7yUTwxB1KZWM0shoifoWA2jFHFeQUoSIK54spBQxtASdib4iz3qliPFt7GHvYFap+4rGpEU2&#10;0ZJMFMSBhdRRt5yUgFeoPBJ16X4uz0Ee82ABwL62c9FRgKiXXsiOG5us7WaqkfBW3U+22cjucRtY&#10;h75r3Qkb2QJnBXhMbJuwQxc32cqv7rW93zpAS06bNV7cYI3nHrP2S0lDaSWq/doBO4bd87GvH6Hd&#10;qNZGn5ANjwAkaVNIItSWI05sciURFL5iY7QSyVf+GI4STXiHdT/MgJFf4x6yCZpDQMDJnyBFTB3B&#10;wXcfkf3UHBwa1UmcIgQCmVbAi2gorLdnAocVIswWgOSQIi1O9kMZQApQ7+LkPsZAWuxxBFzajkwd&#10;YMfYtlwDx88JpX1UGvkcqfNnkpy8aLLUIhRmMaqpepy0jkJCHsV+sa3EpHIiQ4aN6HUTG8lwDgNm&#10;AFuWz0ygG0thF5TdB+C2AHgAqLz0JQdJHyIC4/40kglVHFWJDPMhJW4FOMtEXlkivTR8YbqT142z&#10;rqqbVDkFWnKsUNSV6we8WFLM88y0810pSog7K1DNLOOWEtJKgZeU9GHie0TUR9XGqF0oqO3D434/&#10;qjiGwtLCCD8++/cCYIhMkxDaCWykJ7fUU12qC32RKVK/JPY6aXRcKfitsBzC64t104fxBZMFDxKK&#10;FNxS6jCz7/DwmlzXaFPwTTkI/yxVyvQBXCqQUijVK8JjFaXSh8CXn34JIWtBAz7grspD/K32oSFA&#10;TUJXpYbivzT5G86rpIgMABNQzQjcAnApWotALuLGWFQ9VCRFBDQNjxX0ZvGi6G4WRXwUCUlYSjRG&#10;+hnSQaWeAJg+U4T8HBGeIjoBlG4llRAwziB/mFb1UZFXSBt5jaI2paTMklS6OY/iPvBgcfoYnCfE&#10;TUl24XMe35QeRkLVoLJ3CYXMDGNVvfrRoujK1fbxVO3AjUXVReewAmApsoojMR/KUTnbMao6nhGt&#10;RgS+0kkBlpT3kZRC5H0UhQFggJnSSAewroc6rP5iBKu3INik9aflKvpPmWLdv5IBrtdBRzRk4JMQ&#10;tl5Io/ZirJwvqrVGWobqfgRxD2g1YCHd/APu0w/ZjBOFlsZvV1v1tw5bFd5gJ+h/VMo3CfilqMwp&#10;hZqS1guDxHFkD/3Y4AwwROQgRoJ18GkHL0WWgXZMgJPmZB9XBKcxbhD4U4xwUwQ1voWRfACQBngM&#10;SUZRDVDgoppvoDp4gO4LVQP5Ow1g5iDms8dIpUnXisgtJMXINQrQABNAJQuIid+aIbrK97C/hyHm&#10;IeUnSS9nEJZqVqMmHpVF7PfPhMnk2Vo0XbxvqZXIqKkYigp53lNgmee5aTixJJXbNNuSQZ6hNDIn&#10;cOOzUyF95T5+Y7O0HoXoKKjxo/mQJbmx0lqktFapZfDIJ7ISaAmcpNQvMRQkh49YYZyFSCzdx/tR&#10;VBjaje02U8fzpL1qP9L7TUP4i1udRUM2K8cVgWXcoK3UUAAWIrEYtJQq6jHdegopIJNb8HsNrt7V&#10;60IERsVwcruaudvxTsL2dmcb95k0gw5MPFiCtFFDY5OAkQSvaQjzNBqtBM+libbU1K0K5ggTfUbX&#10;MJBUvYvDDO6kxUje+mnNj2S6UREgyqjdiJRUYFYiLQyPSzohJ4pQ9RPhyd+jpI0CLUkqAg9G1U/P&#10;Q7gLJNQvKVAT+ARhqKqB4sVU9VOaqAiKaEmRVxlQnBMI6bWAlIj2slJQAHNaABj4M14X0lBxWwCY&#10;2nzk+yX9lt6D10yTQgZQSrJ+zJdJRqHxayL+FaUJ8MSdKUpTpFdWUUC9kCJK4zQwWOPELUEyHQzO&#10;qkF8CpApylIPpEj7sESpZOCwnNCP+SxFZCESCwAWp44aJedpZPzcgr+XVyBj0j54fZHeRpGXxKpR&#10;JJYX9+Vpo7iv8DfPxwBW9cudi1R5lOK+8yaGwZLSdd4Ld/TsCau/DVtxSO6eR1He/4ZqHylmP/75&#10;TVe02L6v4++Gar32nCN29DuHsKKhh/JnRGJUI2sArRpcTw8BYNuQaBxjYO4AwDgFiCV24P/1Gs3b&#10;zKBMooDvoRFcoJRAEa9K5HYmcu+8kkjuYdT7FAXSe0i9ALxiB+AACI1je51gkvj4VoSuqxElk1KN&#10;wNMpKsoynq2A7CHXBKjAQ6m/McVUcQGYuKlSO2nWPiI6IqYCIJOuYqwfAJYiKivDe8llQhVCSSVK&#10;4ph4Xo9PT2E0KO6KFDGLg2z6AFEXE8Uz8HJqjUpxW+TzSgLcHYAHKWWelDJF2isBbJ6Kpz4rre9B&#10;1JUF9FSBlF4sqPeRRQhU1EepCEzR3qwIfUV86o0ExErqjUSNP4N9j44/tSSpeqmJ3WWqlqW4Wplo&#10;Ju0mKtWUoyz6sbxeR2GgzNTuIIQFwBSNhcKSOk/CEBk9HvFcmgy/wHuFwpGAT9ZOURr5roDova4U&#10;HFmp2o1j/TyGB9gkgDOxvZkfG56LuY8hvUS8msJtIknaGAwPiawUeWXqsNLp56pGuphASJo5wDTm&#10;5w7biYf3EV1xcMGljcOT5RCi5qTEB5SKA4AX/FipP0EURioZIjNFWkRjRGEhpYNTClGXBK3iv9QT&#10;CcAsABq8l7iwspT8AhClkFpPlcIAMrweHZm4KVUQZxRpCdyUfipKi8FxmpRSfFWItAQ+MfDIdyy6&#10;z+OqGioKE0iKfwufIXBSexBVS9ad5u8glRDgkTLvye3vAAD/9ElEQVTOEIFpG/S3wFWkfdQeJDeJ&#10;SDZRlgbMW4WC3U2UOkaVRYXx0f2IrI/SzJAmBq5LyvwzjdhRROUkvVLICjDjfpQqRlyXrxuiLKqK&#10;ahcK6SL3VXEUaR+lj5D3cF6ZXNayWU7wHClVzIHVX1S/6Ni39lo/Fbm+xScQehJpXQqN8BQtOMsQ&#10;huJUkSQV67iljX7HYcj2Hmu+Hr8wJAqtV9LreHE9DdYtPI+GDD1Y6/dqrRon1p1YSm/9Ar2VT/XY&#10;NvRhx9CGjWFWOE5UN0rqN/AYkh1O/om1RFdLeIzqYZq2nAZafdai7t+Gj9cB2pFCREMqlSJ6msfS&#10;ZnwfZPkRiHPSMnFpRSItkeip7QmADoCBHBffVaLyJ7AqNBOJHOX7Hwa8uZ9YTxUQu54UZoRZvlea&#10;yGga8CsggQiRF4AlzZbu59tJJwGq/DGiuj0c26yT2p+logqArSXDOMT78V0yVYAVtjtp1i0RAeaO&#10;UIyA/8oScWn7g+8Z31WyipDuws9pBqRaiILXvSYZqS1IdtFBnCozRECMokIZrZhupwG3Gem+ZN0T&#10;VPvREI7gmgroZUeJCGWKSHqdrGUf1PDdkXDIxUIVzixVS4HZDGJYyS50HAqUtETFpYjrEmE/jcX5&#10;tEArti8XiJXFgXGRfa/Y9K5eF9woiKQm6GecwslhYgvkLOAla2mR+4nd6GK2cbuViTz7UL5jL53C&#10;dTV5jCsdUogMHl/pNvonawA3zAwnNtTjCLCPsHrUFi/6ue34ws2QuIhkVzZj8oZdjcADUrwguQT3&#10;C2oZIhJStTJKGeVCochLj0fk/bQAjShKeqsgdHUAE4gpghJYEG0pQipJya9Uk3ROBHwUrUlIGqV5&#10;4s1mkD9Mw1OFNFNcmSQOIXICuLKkf0Rf0oVJQhH4rsCpAZZ8jjRcs1pHmi5VL9XTqMbsIKMA0GSd&#10;I74LX6+gtHevL1UhcZzQtPBpRWuyzZEWDNeKaVnnyE6akH2GH14HiqK0YCHtoOeaLh4TiEVC1ViA&#10;6rcVjhJnIrKKCC3WfEVSiag5W6ljqDiGliFFWpwsAJXah/KkjnlIfP2dA8i0hF5IlPjHaB/qvo8+&#10;RCySu+9jivZX91j3Rgoy8EQdi9uo8jHm7PyjOFUgUgVYhhj40XQFbhW0DsmVogMAa/o5djyYCzbi&#10;u1XzjwAYkdfy7x6wVefsty3n19gWDA2rzgXElo8hqoaH3UY6yDCPJGlhBqBJUB0cwrYmB1js+f4x&#10;23FuLdG/BNIZG4MvUho7joHg5FYiHJqyM6R3EzvhnCDq0yHiEUDBCwEaeYBQ08IzRD1FgCwrgIGP&#10;yhxlXYBkHEdXgV0SYFFUltoLSMKLpXm+yN9Z0laR8EozU0Rbah0qoP/KNrFf64s2xoi5SfzRtM15&#10;Bn7k+OzMPrgqqpuZfbwXEVeWVLmAyl8AqrQxzXbmSfHK2OQoPQzGh6HdR03ecTO23Fq9v5HnRexH&#10;8yDjBvAwfDby7BKISagauCzAp0gLU5YKqXizSbjGEQB3YAOtWOjYlH4mO1M22gh49/DbKyqDHyux&#10;6Lgsy7tOtzLYVCYguoPjN58t23AbAQvnUnT8zrz/ADZ5nE57VPiTVR3obeDCSB8n9rXBGTQEUJui&#10;7zFJ+9DU8iPYSzN1aD06MCKwNBVGab1SrRD88hHDS38KH/3Rlw8FCcV9f3qRrWNu4xTWO+lq0lBa&#10;fyYewfniCSb8MFZNaWMePkxRVnBuBaAKgSOT9gsuzCMvQEcVyaALUwQFcIX0TKlgiNgEUjHZr7Yf&#10;+KkAXERhM+PitgAvVSpVUVTKGYArkk1E4tKImPe0L0RPiroEioH/Iq0UuS8FvqqWIcoCcHTfHSUE&#10;RgKw4C4Ru6tKbc9rykRhJbUcKbLT5wFiAji9dlrN3axX4r3KKioAkCUAQ/Y603HUFkVdiqyk9XLw&#10;0q0scKKoLOK+4lQyjsiigRzR44r4goA1WENHnJcqjgXAs8j25gAsWebkBGA5ACuWTuQoOIQojNuF&#10;KiRuFL2PEVVdjTUzt62IWGsuxIniaXzjAKrjRFhjXNFb7qIHUgJX0sbO2zqI1gas+YI6a5Fd9E+Q&#10;TFxKJRJyv+k80kqmEm34+gFb/n2mCv3okHWg3l/+6Z227vPbbf/nd1lfPPV6YiktPcsnMB6QkaFs&#10;pjE7fGUcZ1WGi+DV1X0d1jVPMJcScnyMVFD83OjL2E8/j5gakj5BxFNA9V5Q5Y8IqIB0YXIrJ+kO&#10;jjeipzyRWrmDSAogy0KsSy5RgLBX2lhsYZ+xjqKxUh37kcpgGaK9KB4NuUP+OBdQOLISAtQQBULy&#10;Z4jiRh+ner+JyI0ITpxWBrATiZ/lNdkaot5qyHTWV8qYU8pZi5SCKmKBSPGU5j/SNxmsdxRFCbwU&#10;gcXRV9T+o/5GH94Rmw/GzyviOu2N3LoNFcUI5GQ5LW1YBhCbpNgyRRo5upd9RbFjnEEoUy0UQFpZ&#10;mrgYIBFJqZI5BKCPArJp9hXnQFkjCDkui1yoc/T/Tg0QRY4BiFR9U8PsS/o231Uk9V5XUgQ2hdXN&#10;FNHT1EEADPJ+glQxKf4LhX1yJ0M09rRC7tN6s6mesJhesN3MSgTg0rLBQZyaaqMnsh2CHzmEvPUn&#10;1tQQaU3a6o9fY/33YSB452Ybxh567NEj1nflKku/KiA7gCtqe3CqEAhJhV9UJKb0UqS7wCkGplCt&#10;VJuR3CvEiRGVlUj/QqQlAl/gRBqnFFGVP4FbcJDQotQxkPgAmvgtpXUi3CWVEAkvEFPbT2i6Fucl&#10;0IqriFoPAJsHTAQ6Mh7UIktozXSckSpfLhMi6d1pVY8TbUmgOkMbxyz3y1pHTdsB5Hh/3qvEZ5eV&#10;3hLNlZFWlMXbqbggwFOvJNtRAtjK+lt2Op4mxqmip4WRi8QZMWrlAA5xW0FdHwNWuB9SxTjygucq&#10;8N1C1THmuhSFSXEv5X0WYW5GAIbBYl4RGBFZ5EZRtaiW6Kr7HuxnLjhqLTdi+HdVrfU+2289T+GN&#10;j33MiVWDVocyv/2mFut95ASjzTrsBENwO/Cs77kTYAPQms4/bidQ1HfK0RXn1eqf1toL395ty887&#10;TC9jIvjf76P9aNvndljNd7DYQZs1pnYdnFgnqTBOESHl4IcSNG83y44aAWo/jquTL6Afg+vqx/11&#10;nB7JCUj/HMAk6YWEozmBDaCRQygqW5yJ9aR6DURR+9gfAIqmKAmoCrXsP8j3JKaJJUj3NFHXKE4X&#10;WXiqnNI8wLAMN6XUL48WTYR/eQTxaAO/B1HcpFJPZB9pgDRbBZiRSornEteWPcjnS8NGRJelApoF&#10;IGW5UwS4irRNKZWbVQ8kRoXiudQGFEVfHoHFU4RCJCbQYombu6OIS49FUVfUCxm3AqlJO6SSOGCQ&#10;FspTTBXKydqEDWxV33PKRpDHDGHoOEREPVmDnu8AldEu9He1XDSIyrLjbB+RVi4ZpZipKY4Zju0i&#10;F+FCfsamqIB2vko3xR7UB2Qy7xWb3tXrQgqpobb44o8BXCP4gCXQeyV70HtRfRwnfUzuhwNjHqQA&#10;KolXWIb2oAnNhySFTGObk0bTlcGJIkurUJqeyNSeFpTCzO17pc6Gb6PhVn5jS6pt6sWjtHjstoFf&#10;rbPM+haGdOB7/0w1kRnTXUIFkkhMPZOSVHg1EllFqEQSlSkSCn2SsYg14snQjElzJc4qjsqkrtf0&#10;73I/6aXuE70J0KLUUpEYgCH+S5XFIHiN5BHSjIUKI+mlJBEB3ACgaQESi8h4DdYIPFYg2lVtkg+Y&#10;HotlDjHpHpqz42Ed07LN0XvIXVVgJG983ZfHl1JLbgOAARi6LQFyZSQhIcIMQAc4a50YyEIIX6Ge&#10;1xXwjJo+IuUduAJ4yQ4ngFTUHhR5e52xylGqqLQyR1SoKCsL35XOkNpoAby0KBLLwYUJwOp/ULWo&#10;gcncErPWUYlsZe5i75NwYVQfB55hKhEGgx2o5Ft+zcUOQWvng7T9PIyNzQ30SeLa2nLhMTy6cKQg&#10;QhtHkCq5xMCLWEXjaf/sx1fbWjzGNMxjkObtCeyiFeW1/RyrcOxrpojAEgzGHUJp30vf5AQN1hqW&#10;20+U038ddtUA2AQR2eATzA3FhULgkWIaeJY0LUUKqohK+qrJ13jsAJwXPmAatJsSiEHop5mgJAvs&#10;FNFdFjmDtFp6v8Q65Byv8Bq88LMAUakRjmgPv494MEkpRkil+mZIIzNIPdChrSO7IC0tCvgAxIwE&#10;qkRXKfi4LI+nqHQmxc0RdaXkhIEyvwjPpchrFilGQUJYDbOlGhgG7gauK04X+RHcKywCqjhNFFjF&#10;6+lxgVQUralNSHbUsbI+9FFC+JNGFtB+lZBZpNCxTR4jamVm5WQ16eROLgL1aRtjjN0w/v4porGp&#10;BolgEeACYqlhjgk1jyO9SDGkRNGY0sxEX9Z6dw5a//ZRG1zLb7Jr+P0GMEh8oiBpvSYYXDFZjWkc&#10;EdU4rUETpJRJySnEkW2D2N9GXyQTiJJ4hqVIO1MIVTNwV+EWQWoaC+kMglWlnan99LQxqmzypWNU&#10;XIjsaLgex2hw/OFDeNjvseE7MCnEBnqEyUMJXFfzm1DyN6o6GZkYBksegKsoroxIrKioSzoxNXkr&#10;YhMnJq5MfBiRU0nrCKTEgUncqvsB/CS1UBQGiKnKGHNaqnaKxI/SxMg6R1xbxGWJv0IQKNKfSCSa&#10;jh0N1QhVQaV0Ai0R74GjivVcAi2BmtxUAz+g53U/JuKDr31k/xyqjDwXiFGliqRyISKDGysplSSN&#10;DZo3titUQXmspKEmArIF2USUZga+S+miR2qAk9aL0sQYvAKIqcJYAWZBaU8KE9JERVycwGkOzhTh&#10;P7cCsSzRYS5DOpUlvYkBrJXBto14c3Uy2LbveXoPGfDRtx6/LEj7jjs67NgvidrrAaVd+GXdBgdG&#10;q1HX/V30RfbQ7N2FxQ7SC4wMO67F3BBHh2FU/H0a3LF/zDq48m/8/FbrIkobfAofriV90ZxJ3FOH&#10;5bi6BLHqLk4s/LlkKz2JWr/3blp8sJLu+xVWPIDlFIA0ydSiMaYjTWK1kwZosvQuKnLKA1KJDRoO&#10;AkhTCdRw3Dxq+OwB9i+81BScWQEea2oN4ELKVyKayir120MKuJ2UTylmK8S6qo0dRC+8JlvN/W4i&#10;NolPmTxUILor0g6UUOUSwJSuTMLVPDMuJZzNSTzLOqqApnl9XjwZDdjiu0poyaTbkm9YGPwRJndr&#10;CEdM1ssOJ/wdDelQRBaR+QK3eJ0Y1ARgEXEf3Ubi1MjO2gWp01Qly0RN6ptMtpAi1iH+hdtLidRH&#10;zJtqYoQdv6OishGquAnSTEkuEu0szLdMDVCg6GE/trLPu0lBGRk3yZSvFALZge0A2Pah9xvAaOZu&#10;Iezu4GBBSjFZwwRloqhJoqzxncgqEK4mD6MPw7Bw5NWDILHSRoAKz64EEVgK4EsHEINMRaCaH+eH&#10;34YKe8lRG2MU2ciDe5nliFc9U4RSRwBJQGv0NoaNMkx28gWG0b5YaxOLjzAWrdpSK+lb5D2UIuaQ&#10;V6gfMgeQFYi+srQhhVRyQIp86cDgG2RPA1kfVSij4oCDVZn1psWBCbyCRkzFAKWlqjrGinsR9wG4&#10;eF7yCJHziriU7sXGggKrWYBG8gY5OQiYfMDGbDAdBLzixwRmArDIIywCulBVlHOmqjMCL72PwEsA&#10;GAAuug2N2AIiUrqyqoOktGWlxZKH8B2K+g6KyNCxFZVWCsQCYMWTs4MkIuKzImlEFHmFFqAgTuU5&#10;wCuvKEuRGJGWwCsHUKeJ/NLpCLRSqRjAAK9wP4AXJ1yaW8AspJBXVC/qos+x86Euq7+uwbpR3h++&#10;FOkD3NUYkUwfINT2HPq/wZy1PYk1zd1EaKjqhx4FYF6iKomDazcA1fc4XvLP0K6zgwgHxf3AViIf&#10;TphuRq9JPjECSGkityqQY6STY0R2k/AzEysY08bMxUHSz+R+tGEbkzSAD9rgHYM4WXARJuqaYEpQ&#10;ch3bT9o4sYLqt1JIHs8AJBMAmNLHIUwTE7irJl9FqoGLa1JRFn2W0ppNkFqGSUeK+vAGKxNx5Ym8&#10;soBS5gAApSolWq1CNdVGwHIKP/7MZi469Cym0XIF0EKKISFqhsdSSDvSpJ1ZuKY80oskf+fr+D3U&#10;B9kjHhb9llqAIM9DOxIK/oi0jyOsAEJO2Eeg5ePSFjy9ApDFE7fjaCxEZ3FjdnCa4D2CDY4r6tF5&#10;qVopLiy0FtFnmW6CF8QRY2IXze/o3ab2cjFaJm9/LjK0h41A9PetI9LeBkBtIdraw+MH+F2QYwwf&#10;oFjRkrShbche9o+DKRPvP4BNNuEtvr/Fxom+xupppKWpO4FodVLiVtT3CdJG8WOJBqqNEPepbgBL&#10;t71wX4hUJXhNNNIORMSUAnAG7t9to/di0fz4QRsFpPLMhhzConkcn7FJlnEG004+RLc/9jjJA0R7&#10;z9Lci7VNEsArMOUor7mRwRQRTkxpoqIr3ZfsAp+xAFKc2BLCBuBS/6EiFWnIqDAK4AJwOekvTZh4&#10;rTDxKCL7lSZKsBq9Rlqy2N45HiwboiyPtII3fTSnMaSOAbAEatHjYdhGiMwEchEoye5Xt8HSJqR8&#10;kZVNAL/wXAR2kkNEUVx0K2fWUOGJI7Io2lSxg++v6FNpJumn0smSJjVJIhFbTguwBGohfVSkFaeS&#10;obpIhFWQo0RIIaWuB7yIqBRZZYi40oBVMkW6hcYtGe5HYKbHdat1BGIBwP6/Oxd1AUqd97XbPiqG&#10;rXc0W+M1ddjStFotnFjdlbV4b3Eh4+p8/Gp0YDR4DyCFGH6RKOkxhnOQTva/wIG/FO0ggtKxY4De&#10;Fk6C3Uwdem3YWtRKxIk/8jwnAVGUQEzC1Ik1DO9AMzX0GMUC7HDEiY3QNzmAh5cG2w4y3kxppAj5&#10;UcSto48BiK+wHavhbhRRbZcEgsiCx3LcjsOVjTxJdwiRldbJQLSnSEkL+IZN0c6Th4CfWsUFFF5s&#10;aiVRGwBYwKwwT8SVR3lfqGVfHgbIiM7kSZbby/sglyjV8RugJwvtQlQgC6SRObRgGTRpGYh+iWel&#10;7ZKB4kyCvknIegFXGfsdRV1hsnYwIfSIKh6DFoNWSBsVbQVuq0JK8ZZUMgKuyDancgkcmPzEQiQm&#10;AMPmmvQvQ9+kCPtEXcrGmDolEOt9Dt4REOpnUHGCdLIXF97uR4mmufB0snRzoepbjpyGdrGh7fwG&#10;m/g9thGoNMCdHebi0JZ8/wGsf8OxIItQJXGCxuopiPhJAEt8VwLdV7KasBxwS9IGlGjoJfKCM0P8&#10;OoEVTZIoLEm0FlJJehxTnQM2yNSfkXuYu/f0XoRxVDXWaBryMoYjLMXziQnZD+3FRXWDDV+3zsYe&#10;2AvY7bICY9ESK5FrPH0ggIyI/CK2Ooo83JWiKLdWj6h0MsObRXyYR1hEK6SFRdT14szUUB21IsUg&#10;pZYiEfp6f1JTpZDT8F7y9wr8VAAPEfCyGomiqDCUVrcBfKLIKURSofoSGQeGCCvouwREWkcpZlQ1&#10;dNCKACp6TRiLFkSo0bq+XqgyeuUR8ClTuSzxHYqSlLDNeSabF9VSRRQVKomhBagCzAKARZGYwCwQ&#10;8jH/ladwUFT0BRkfWoTEdQnAiLBCyhgDVSLByZ7gZE/CdSS5DeCm50knAU8B2OYfbF7UeF0t036q&#10;rR6Aqr2SKuKlOE1ouAfRVf8SPOufp6BDBavxRmgC7GLabkVGg36qD+3YBBO9+1cP2lQjn4WINEO6&#10;MXhgwrqW9duAgIwr/dBzg9HgDUSwg3Bc0n11I1JNbksj0+GCyIi2YaxzpuC3kpuplD1Nm9AzXDxv&#10;A9QYsHuC6KodB9YTmBKOYGaYJA0U6Z5gfYlI0+LE4L/GaPpOYUedJMoawwwxD5Gvpu0yAJMjikrv&#10;AZTWIaLGnaKItCFKF6kywmGFFiAANavWIAEkk8JVoSyqxYiUUop+VSKLjYAepL7kFElJLACu0iBp&#10;Gz2NZUS1GkhbRiV/Uo4S8VBbDbYNMyNjYl5zhRZSxVCNjEl6J+8d3EIaKUL/TOq4kDbG9jfzAbhi&#10;L7CYF5MAVu4U0oWl2vldjssrbZS2JyJhhhgPLAWYKMb0K2p+stcab260rscBshdPYOzYYg13NTDY&#10;pJP5mIzVW49jByA4sAmt3pHx9xfA5EbRt5JUbysR0gEABPBKyBcfseok3viTkPoi7BVxTcGRJQEq&#10;RVuhR5K/5diaJK1MiwcjjUwgXB25Z4eNMHQ2Q0WxjmbvdgwE6372CtOXFzPw4XkONCKuWzfZyNWv&#10;2ihcWL56wPqvYNgGE7XHGX9WxlwwcGE6aYmiCmotEp+lPkkG0oaUipM5EqVGMoqSIqkYzEJFMvBe&#10;Dm6xzIKoS21K0WtIJdVWJII9TLyOIi7ZO4c5jAKjkAZGE7EDUR9HV9M8FobLBh5Lr4k5Ma2vJUzR&#10;VjQVg1oceekzBHQCKd2GlPRtABZHYCGdBIgkwWB7xe8FUNd3UpWSVFcgFUViAjQ4sDiFDPwXYFXQ&#10;onQxTh2LsZ6rSKEgAi9xXpykNLlnBWBEX6kEyxQWNgkqT4BYeIz2KYFYhnVCK9H5Oxft+cE25BLV&#10;dvyXEPK3MMDikmoiMry5lgxYOzxY22+aMQnssF6kFb1UK/uoUHbexXQhbJz7NpE2NvJ+NBDnKbmf&#10;WAHoULYf2UtEVDWGG8qE9TyNKFrzIJcSqT02YCfw1JdkYoJ0TSPYqhG/bv/cNvRl8GNMvW79UYM1&#10;fOMwkowGW/5HT4eRbjVfrQkW1g3IK1rRk/XioT/4AMUmQEj+Xn1URFOQ7bKinnoRfdhmvisgpIgq&#10;cxBpAe4UU6Shir4S+OuryTpBSlqW8JR2nykKARKlihNLoe/KUKXMCLQAqhxEfamZ368FmYJkElLz&#10;A17ZWiqR6MNk6TNDyqjBIafkmkruFwSnGughkWpFVTEAUjzoQ8D2NuLeq48h0nLNVzy6zZ+LtWGh&#10;MdubsonCFImpp3GayE921JlhpCZEYVNwYCncLRR9DeKrNsEIu2GkKF38hj1wnz3QAQMUbvrovhh8&#10;nrkBaAIHV/Tb6PaxkGZOHuL35Fbv9a6qie91JQFY59ItNoj3/YT6HMP0ISQVah1CXT+FEn8SyUQK&#10;G5zQC0nbUJoq5RTpZLqNiOw4+i9spAVkOcBtBMfTUVJIzV7M0uPYSarYdOkqBii8bAe/9SS6H9xS&#10;kVOMYjQ49miVjWHxPHbvbtopSGPvx68ee54y4CgAk/2OeiaL3QIr6brUIylgIsISHyQiP/RMykFC&#10;lUXJL+I+yJi4j3olicqk1Jf+SxEXhLjmL2qKUEj5gq2zJBIRSAWgCY8pFVRYH0VSs2p09SqkUsgQ&#10;hSlKi9PIAGwVhH1Q4Mcq/BggJViNQCse5CFwi6uSnmZGI9SiyEoasqIiRkC6QGosOUmOqLZEMaIA&#10;AAU1vQAr3EapYykskTQi6LxYBGYSpYbUUjovQCwHeCktFDgpVfR0MZUEvBR1AV7+WLidTEYAdsXO&#10;RVu/s8pqf1XDgUzEtazX2qg69j+JKeCl9db8K9LGJ/twKa23UVKwnnvbbfhl0sPHcC9ZQWUbf6xt&#10;51fZyGEinsmideKW2rmcdBIA690AR7ZyECseKomIV0cAxDGAZOAOLpqAh/ipnl8hw0BDVntjq40B&#10;IF1Y8tR9r56JQ/ts19/ttbUfWWPtOKY2/BBg/SpThy7gcy9rtaN/fwQTRYTWpJ2ZfVy8FEnxnpld&#10;9B8CXEl877OAzNQW5ksiXM1A7itakzWPIqtsVcR9JdbA0XJbboK45zFp0jKSaCB+zQqoBHIIeqXz&#10;ypFmpqlmSoNWlm4MjViRKEf9iqeIuE6H4bYxUS+OKwYuAVhUeYw4rOg2jq7i5yqlE77eGdFq9PpI&#10;QhE5S0ROrBGBvwBioZ+RBZmGBuLmaQBX/2SqjQtbRxpZBeB9lNSR3/gERZVe7JP6lT4CZN0PcGEi&#10;6uq8j+LNgy0M+qUf+iXmGbxMxAwPOrYRjmzlifcbwO78QO1jqzmIiMJ21NmoZBRqFZLfPWLTlACt&#10;Gl4BL3uBVgqpRErkPdGWjBCTRGFp8WDowLIAz+SqBkBosw3Jb76a8J0xZ/0M0mg8dwmum2usDxvo&#10;iYcP2BjuqKnFDE145KAlnmWUGy0oGeZSDl+3OQz5UPRUkId+D2lT8AKLqoulEHkBXIOqOMoPLHpc&#10;PY7ScwXVvsj9oP2SL1dM0quxW2JURV2ahu0VQckg4ohJehsHrsBvAVhawvgqkfFxCukVSYFeiM4q&#10;AMwrlsFtVVxYnIZGj8fkvT4/Bs8QhQVQi6PA+G+9b5Bb0JYUUmDxgOofpZ9TKWWIQiXWpXK5oBVz&#10;DkwkvkBLYEXUJUBTylhApyPwUgSWJx3MxYtATBxXltsItDhBIfRzEPsZorOcwGwSz/jR0QBgi//+&#10;0UXrf7zS9l26245edcBaH6aa+AKC1jsZ0gE5X/sjFPg3kE5e3RxAqOsO/MKIpuQLNgUH9OpFB2z9&#10;xQDYAcSlWNsk0BcNbsaMcAMuvti/9C8nqiLtnNBr0FJNEAENPsHMA1T/KQCilYEe/UwX6sb4sJ40&#10;8eCXqmkOx5f/3AZrPZ/p60wp6r+BkWrfoi/3p/jvY1LYcUkXrhctdvxriGqZ3Tglkh+SvlgNIFEE&#10;yO7F8RUTxmmAZ4KUURONprjVkF5pyvI8n1wlPk2vycLPccFGMpFivewO9h9Al0F6UUQ7Ni1pRTvt&#10;OBQKCseJdtGS5Yi8CsyFnMVqZ07CVFp8FE0JsDSFSEAmTktpIw9Fgz3iNPJ1zYwMj0fEvSZ1h+c8&#10;GtPrwxLpvUKUJqlEmGIUtRlFttIxJ7ZQjYzAS1GYODe1DOWRRmQRoGYHiRQh9lUdTRFFJUkJx3EZ&#10;6aNdTJHXyCuDgQsb30pb1yuk/s922/BSeLCXoJA0iAUA6ye9bHus+f0FsDvvvPMDO25/lmGc66xn&#10;7SEArAkAA6iQRaSwwklinZNFD5ZBtJomykrTIqTeyZxkE9yqOVtLNsgoELXWwok9Xm0jN26krIyf&#10;Ewr7vieOWvPPVmAWhxf9AVLRhxAq3rDVkg8csKnbGB6yjlT1aYaHEplNMrh2ugfNFyBUOqG0UQDF&#10;iSrAEigRbU2rwsjfWmaIzLTMjkp8KtU9t0ORW+rMgNqHaAsCuOZQCZ/Egvek+C1FW0gfNIBWAHMS&#10;gJon0tJj8zIZ1HMoiE8ytmpet5oWpOdZNywCNFnyBsDT+vE6uh+iNo1ai+7rvfVe84G8jz9DnxM+&#10;WxXMGCRD+umRn4oBkWA2cHOhVYmoKjSrRxo2LZJ/lInElFKWJKpVxBZalGIeDPArSOVPNFaW0l/P&#10;UeUMHBp/lwDzghZkI1lEtLkAVhDUAFlBEgrAscCSJYVMjU/aKEUbAdiy8x9d9NKPX7DdV223Y7/G&#10;y+umBpxXe238cNI6EKh2QsIP3M8cRyqC42vH7MT9FIY2IY7kyjxKalEmVenbgc3SJHIFKlaZYclg&#10;AF08roZ2oh/CRHAKcBFpnqIxfHjlGNE4ESMtQ1NUC0/cSmR257B1AEgdANYAbqmtP2QYyFWMWruD&#10;FPV6TqjbWAetmNqO1M84jgZsdCmyjvNJb3/AODWeT9FipDYeiVvTpIchoiJimngJJ5UtSC62In1Y&#10;Q9S1lX2yn5N6K/v6EJEtbUm5Xew3pBj5nVwQeV35IPsTwCrynN6nSBpZasaiBpFqCZnE/CS/NeB1&#10;mulCpxmjBs4YdJW9rtQwBiNFXW9o0V4WsAFaYFUArAjVoufDeoBaeH38t1aMwLBiUaQWg1sAybBo&#10;7mQMZhoOEoAOEIuH7Ab7HwwSC/wWcpothOokF74xNF6AWJIq6timCYZgY5nE7ztEL+z4BtLGlUM2&#10;CE0w8BTVSWyW1NzfeQ9WSw/Xv78A9l5Tz7OvO7sHzu6Bs3vg7B44uwfO7oGze+DsHji7B87ugbN7&#10;4OweOLsHzu6Bs3vg7B44uwfO7oGze+DsHji7B87ugbN74OweOLsHzu6Bs3vg7B44uwfO7oGze+Ds&#10;Hji7B87ugbN74OweOLsHzu6Bs3vg7B44uwfO7oGze+DsHji7B87ugbN74OweOLsHzu6Bs3vg7B44&#10;uwfO7oGze+DsHji7B87ugbN74OweOLsHzu6Bs3vg7B44uwf+RfbAr/nUP2D5Vyy6/5X49hxub2e5&#10;jeWn8WP3xOv++/jve+Pn/0U2/H/BD9V+1T/9Fp9i+Wq86P7/O37sS/FvoPU+w/LFePk3/wvuj9/n&#10;V/rPfNgaln/Nsojl2yz/F8t5LDoXPh0/9qN4Hf1GWudnLN/7fW7o2c968x5Yx5/uKVQbP+V/38rf&#10;/+Mtj/lzb/C4fkRfzu7Xf94e0H58veItdF8nkxZ/3Pe5P7eR53RC/QnLn/3zPv5/61dv4tv/RbwH&#10;dDHXPz/OP8n91t9yDvjv8IH4d/rfeif+S3357Xzw/yf+wY5X/FCD3M+yPFbx2Ml4XT2kk6mJRSfe&#10;2X///D3QG/8Gvj91cujioaUSwPby9/Pxx23k9lWWq/75H/+/9TsIrN56HOsxnRs1LJUAluJvRb36&#10;p9/lGRYHvf+td+K/1JfXj6R/r7GMx/crI7BKANPTek5RQWUE9uV/qY3/X+hzq/kudSy6aPjJ8dsi&#10;sCQrXMiykUUR2M0sZ3+D934w6FjWvq78938XgWl9gVZlBKZU8uy/f4E9oKjKrz4z3P8Yy2mWT7BM&#10;seiKIw5Gj+nq/zLLv4v/3sCtXvPWH/9f4Gv8P/ojy/E+/LfxSfH/qvgNPlJxouiEuTR+Tl84zzLM&#10;oihNVMDZf+99D+j41sVgI8t/jPf5n3L7/2PROSKOTPv/fpaB+GP0mhdYjrD8p/f+0f8PeOWSJUs+&#10;uG3bNtu5c6dt3brV1qxZY3fddZfxuK1evdpeeOEFe+aZZ+yBBx6wxYsX2z333GMPPvhguL927Vp7&#10;6qmnwrqbNm2yLVu22CuvvGIvv/yy7dq1yw4cOGDV1dW2b9++8NyGDRts2bJltn37dnv11VfDa7XO&#10;ww8/HD7n1ltvDe+7YsUKe+2118Jrjhw5YrW1jNLiNRs3bgzvr2X58uWGr3/Y5sOHD4dFr9F26DF9&#10;ppa9e/eGbdF33LFjh+3Zsyfc13tp+/UZ+s6rVq0K2/fss8+G9X/961/bc889Z1VVVXb33XfbTTfd&#10;ZI888ojdcMMNtnLlSjt06FB476VLl4Zt07J+/Xp76aWX7I477rCnn346PKZtqK+vD9tUU1OTe+sh&#10;wf5J87gdO3YsLPq+eu+jRxkUW1cXbvW49qMe16L9ocd90XfX4wcPHnzTrR7T5+tx7Wetd/z48fBe&#10;eq32lT7P/9b7alt9aWhoCPf1Gm2DttOXtz6m9/Dt0P7TZ+7fv9+amprCZ2h9vVb7zN9D2+ef799f&#10;t/7eel7vq0WPV35vvbc/rlu9Rou2Qe/p2+vfTX+zLX/41v1/3XXXnb7sssvCsffLX/7SfvOb39gt&#10;t9wSfkP9ZjpOdLxs3rx5YdF+03Gk76L9qlv91joudGzquNI+0PGmRe+h40u3Os/0eq2rc0HP67to&#10;n+g9dQzqmNTS0dERfk89r99Rz+tvHZN6f7/V9vm26hjUZ/nnrVu3LhyXel99B322tkPnih7Tfd3q&#10;9Xrev5c+T9um9fV99H7CA72X/vbzUOexzh89rs/Sc/puuq/31XM6n/UY63zudw6JfJEP+sn75JNP&#10;2vPPPx/AQTtIH64N0sZoQ/Wl/UtoHf2tE1XraGdq1Jd+UD2n99SPqh2g57S8+OKLAbQEVgItfSkd&#10;PLfddlt4n2uvvTYAgt5P62jnaqdqR/ii9xWwaNF9bdfjjz8ebgWuer12pna+DiwHLP8BtU16T71W&#10;nyPA0Wv1On2322+/PXz2o48+ajfeeKNpn+gH0A8sULv++uvDZ2vfaPv0ffRjCvi0np7T6/W8A9Lu&#10;3bvDgceB5mnYwu/ISZfSieknp4OZTkKdjDoBdd9P9MOtrVbNgX1EJ6qAC6DQcwIMHXTaz3qdfgcH&#10;PJ0A/rfeX+Dl7+fAqL/1nP4WcGp7HEAdHPQ6Pa/P8G3yWwcOB1F9nvazANBPPu0Hv6jovfVe+ky/&#10;SDl4+2P+vIO576O3bqs+Q+voM33/Obg7kOnz3gnAbr755tMCrssvvzxcnK655ppw7OjY1K2fmDqO&#10;uz7wAWv+P/9P28jxtZXjp5pj1o9tAY6fuFrXj30dBzqudKvHdEw6gOmCKBDT+eXnlu7r2NTfzc3N&#10;4RgS6Pm5oOPQj2G9j5bK1+q+tln7XsCm7dJ76vO1OKBpHb1W6/gFR7d+zui+fi+9n17j2+jnnAcq&#10;ClZ0/jgeOGjp3HKw0zo6N/is3z2A8SN9UDteB4d2lHaofhT/8fxL6ousBShee+wxe14nLMuTbNjT&#10;nMDaQB24utoKiHQSCxj8wBUo6gT3CExAJdDSej//+c/t3nvvtcd4X0Vy2jE6oLSjBCJ6TICgz9B7&#10;6lafoffTjlN0pKhN4KidLMDROtqBHpH5j6jvqee0Y3VQaV3dCkz1fvquiur04+sxgZq2XesrKtU6&#10;Q0ND4X3vu+++sG16T/14ek7v98QTT4TP0GfqYNPz+i76XnzW2wCMAzRVefL7iecnr0cgAhHt41f5&#10;zPs/9znL/93fWeLP/sy2/Nt/uwBGet7BzIHPoyL/uzLa8vv+Gq2rE8ajLgewymhPAOGRUSXQeNTj&#10;IOfAqH3qUYPeX8eZXiewqQRmB0//vg7qflu5TR556bMqwdVB2d9Lz+u+R3S/DcAuvfTSAGBXXnll&#10;+O11HOlWJ7xOaC06N1quu84auEhWc0zsZNnG8aF9rkhVn62Lpc4bAYxudQzoGNVxq2NGjwsUPFLX&#10;8aVjSMeu7uvc06L7ep0+0zMEBwQdT9qnAgS9r84NPaZt1TZ7tuGRlD5Pj+s41/fSunovAaLexzMl&#10;j+a0vhZ9rs5fz8y0/R6FOWDpONf76tjW81pX57jeV+s68GlbYyD/3QOYUkidfNqJDhraIIGLb6Cj&#10;9lZSxzWs9xwb2/TZz9rRT37SdhBZ6MDUj6wTVgeNvoxOfH1R7QRdSfR+AgEBlcL1hx56KEQ0XAHD&#10;7a9+9SvTgaQroA6kiy++OOxoXaUcAPSeWjzKUfSjH1HbL1BTJOZgpvX8QNDO03fR6/Q9desHjtJj&#10;pcT6YQWq2q5LLrkkvI9OPP3QOnkETrqv12l/KKXUftLrBWB6D32+DlKl2/ohHTC1jdoe1n1HABNo&#10;eLpXmfI4QPitThZPlw8CBA4Ael6PVwLYQsTG434ivzUN9GhMj/s6Hnl5VFMJClrHwdZBwqOitwKu&#10;HhdwtLe3L6TROqn0+gAGLYyl58Rva2tbiML0WW8FS39Mn6dt0kWyMj10gHLg9O3RrT6r8jty/20p&#10;5P/4H//jtH5bRdb6HXXMesSi31vbrAjWI1xFLPpb7x1Hddbd3R2+p0BZ50BlmqbjWO+r99Sx4TSN&#10;HtPxKQDyjELHiWcvDkg69gV4fiH01/jFVa/RczrePJUU+AiY/LfS/nYw0TnlQYmATdvjqa5TIQ6+&#10;eg+91tNgj8YEWgJa31ZPe/W+Hhx4WqnXePRJYPK7BzBFYIo2BBTaMKGlwEjgoB2rnaMfUotAwIFB&#10;j2uHacfoC2pH6gvoABBICAD0et0KFHSQaNHfV1xxRQAz8Q0CMKVtem/9rQNJqaBATI8LFPT+ulV0&#10;o0Xv42DkaaA/LkBxMNN38Cubbh34dKvnBDpKE/Wc9oFzF4rq9Nn6QXUA6cDUj6nvpf2j76noUK8T&#10;iGnf6XEdjDpp9d6eluqztE1a+Iy3ARgnWsojiauuuiqcwH4SVqZZHknFXFo4OLWugNRTVT/5K7kg&#10;AaNSI71nZeTin6F1K9NF59z8xK+MCPVeDh4e1Th35RyYbnWyC2x0qxNA30MXMud8dIXXczp+PDJ0&#10;Xszf3z/XU2kHI48KfX3nv/R5+h4CON2v3H5PK98JwDiOT+tYVtSv30wXQ/3u2j6dBzr2dPxqW3Xc&#10;CtB0gRP4KlrX5wnAdJHW63Qs6DjSxVjnytVXXx1OdB0fOrn13T3N8qxC+8WPEc84tC1+TOl9tI6O&#10;P93qOQcQT0/9HHW+yykUHbvadr2XR0I6hnQ8e/rpAYpHZc6J+Xq69WzGKR0Hs0qaxyknjzYdH7SN&#10;Wtgnv3sA4wT8oDZCX0470SMandD6wZzo1gaIr9KO02P6ktpJ2hHOi2nDtY7eQ4CjWwGEDgoBgUBB&#10;0YnSRsjTACB+gutA1FXMQ2yBmMhUvY+AQQeGFoGDwMqjRt9e/fAObHpOi76P5996Xn87iAl8tE0i&#10;a3VF1ftqh+szFCH6VVhAq3V1VdP31rp6T30PHSzaT3ofHWSePupvvUZ/6319W94JwPjegQPTCaH1&#10;9Z0F6gImbYdutXik6n/rVusK8P2+/tai1+nWX6cDSyexR0XOKTn4VBYMPHLx5wQYWvzvyohGjwss&#10;dOsRmW4dsLywICAQIOgE9wuejpuenp5AV/hrPMKrJOcFYDoJ/fMFnJWFjco00r+fg7JHbR7hvlMK&#10;yTF7Wr+rF348zdU2OA+k31zvWQmm+lvfXcesokl9F93X9mh9nQsegfuFT+eYR0o65/S8HtPxpHW0&#10;6BjV8aJjXreeKeg414XZswq9znkpgYoXvXTr6Z4+w1NQgajeQ8eCHtO5q9fpAixAdL5K+0H3vZCg&#10;dSp5MT3uRQ2PNr044MUw3eo5j958O6FdfvcAxsH2QW2wDi6lcvpwcVK+I53kFnBphzrpqB/CCUft&#10;TO0I/6F00sYpU3gfRSsCDkVYumqJbxAPph9HEZk/r9cIGPQabYtSOo/ItJOVfnqYrXX1edomBzW9&#10;l1dFffv1g+uHFzh4dCbA1Q+q93Zw1HfWVVjr6TsKULRdeo0AoTIF1ffVtjjX5VGmbrWutkn3Baha&#10;z1NWtu1tEVhjY2NKn6WTrzKV85PZIy0/aSuJbueT/MTVCcX7hWjAU8BKHkiP6Tkn6T2KcpB6K2mv&#10;9bVtWs/Xcc6pEti0TiUY+nZp2wVQAi9d7XXMOHns1Uhf1wsLXnH1iMsLGR5FOYB5BFYJxr5tlQDm&#10;Edpvq0JyMp7WiSaw1a2niE6J6DHdd/DS3wIIP4l1wdW2aL8LxDo7O0N07FVBfWev4nkwoNd41Vrn&#10;m45F5790rOrY1rmh+zr+dIz6+edUj0d0Xt33IpX+9rTNyX2nYASYzoH565wbcxWBHtdj/h09WtZ3&#10;dCDzFNOjMH0vL/ZVVjb1Wr2vF7y4gP/uAUwcmHaKfmgBkl+9BQQ6CXUyOhhppwoQnEz33F3radF6&#10;999/fzhxtdP1HvoR9JzAS69TmiSgUPSlxxRhKWVTmqPXKTLTDheA/fjHP7YLL7wwgICT6jpxdLA5&#10;YOr99bw+S7eeajox6lcxbbsWbbMOPqUFIuIFqFpXIb/ue+qqbdW62h5tp8BM0Zg+R5/vUZnW0XfR&#10;AeZpqbbBAdT3mbaX/fOOAKY0RIunj5VplU4cfWe/4ldKK+KTMoCSSx70PooItF4rFUuXH7hEwqMp&#10;f08HJwdQBxQHL4+w/PX6HC06Yf25SnCr5NJ0ADugajuURorz0oEvUNOJ67KQyqqrE/melvq2VRL5&#10;+kwH/sq02yOyyotCBaC9jQNjG09rW1xqom32yrWnuYrEXM7gAObRhkdu2tfj4+OhyKPfwwHRq45e&#10;OdSx5+/vEgW9l/OkXgRzisQzBR0/ek7HqqeeLmFwcj6WKoQsxgsAftHQhcMrkV6ldOmEg55XML0A&#10;pse1rX7x1K2Dkqeuek8n8SslG3qtp5taV/uD8/x3D2BKIXUy+44T8AhQdBL6DtNO0w7WSeo/nOfo&#10;2sF6Xgej67O0wTrhPSfW8wJGvadAQ++riEcppVJFgZcASgCklFMHgVImAYbATDyCdqRST6V8itIE&#10;TPo8D8G9ouMyEN8WD811QHjU5uG9tkXfQwClSMFPBL8S6zO0DX4V1ecK5HSrg0/brIPACwN+xfSc&#10;Xweah+jaTrbxbQDGiZjSienRl249QvIT18FC4KTnvOLnYO6vcf2WTiCPtCqjKt3Xe/n7+foOBjrp&#10;PS3Ufb2HPlP3nVvSrb+/v48AQo/rb21bX19fuO+AJSDQPtI6vb29AVh1QgvcdUJ7GqmD3COuSvDy&#10;KNC3z/ePXue6No8A/dYB2LdRr30nDgyAOa3fUECjk1MnoUsVlApq0bHnxQJ9PyfjPRJRiqvvNDAw&#10;EL6fPtuLLXpffx+9rz7D9VVe6HFSXPvIC2geKGh7BAY6D3T+OQWiY0uLp5SVBQjXO2r/6zP1Hs53&#10;+Xf1KqXA2VNQbYe2SeeHk/sefbru0bMuz8D0t/Nveh+vWup5j+50P6aGfvcAxsEVUkjtDP0Q4k20&#10;UxRNeGhYqSnRBnqp1ZFeO0yP+9VJO1o7TIDlO0w/gCIsAZcAQO+v5wUQAiuBl3aGtsEjLkVqXmDQ&#10;a/Q5iub0XgIL/Qj6ATzndxGd5/4ezgo8XOvmwj3tXCf2dSLpc3QyCcB1MDihqTRTUaW4MQGeFj0v&#10;kNV76qqnE9TTBNfLKQLTAanP0XMC83cCMJH4Ogn/w3/4D/av/tW/Cge/TgZPBz3q+Nf/+l8HkNOt&#10;3kvrKMV2ItyByXkfP4ErCwKVQOQRSiVg+Xt4dVCRnCIm3Qq09Lzue1TloKa/tT1aKtfX30qpdJxo&#10;v+l+Pp8P+06v0cmu93WBpssRPG3WfqkELY8m9Zje26NCTx0d4CsjRI8YBYjvxIEBDqd1XGkbdSwJ&#10;LJyY1vEsENAxqffR9vb394dt98qwp746wfW4XzAcjJ0bdIB0Xq1STO1aMRegulzBj1u/EHrRSI+7&#10;lMFlGq7H0q1HYk7o+63ORYGpR9n6bvre2hZPGV3Xpu3Xtvqi1+pYdh2Y7uuztO+8yOXnf5BcxWml&#10;R5naBt7zdw9gyWTygzqIUqlUQF+PJlzUpi/o4kYdWDpIdJB6yuI/oF9xtFN0lRLoaaMdCDx8FSBI&#10;MuGRm6IcAYR2hL64rjCuq9JBr0KCdowOfm2bgEsHrz5Hn+0Hk4OqfgC/evgO1ffSVdP5Dd3XlU58&#10;l4BLzyvKE7hq2wU+2hZFW4ra9EMp8lPEqHUFZl7m9gKI3lvv60JaL1c7uRpfsd4WgbEfQwT27//9&#10;v7f//J//c7jKfvrTnw7psw6ic8891370ox8F4NJ6utWi7/7jH/zA/vUf/MHCY3/AfSfAK1NCPebR&#10;lvaXg4Kf3AIlB6ZKEHinyMvX1a2nq7ovAlvHhZPa/n6eLupWkZnARieR+CK9vyp4ivj1XXXyezQm&#10;sKrcTq+Uuk6tku/Tduh9HUA8atRrvECi934nABMHps/0iE8XIx37Ooa8e8H36cjIiI2NjYV9peNE&#10;r3NJhUDYhbSeAjsIuJJex6zrrlzQ60DmpLlfdPW3E+sCJI/qdSvQ8uzD5REOFFrXn1fWJMDRueUX&#10;BW2TtlXnhm5dcKvfR9vmF0DtT+cBPTV0zaOnjF788K4DvYdHZq7F9O3TefK+KPHFgekHyeVyYSfp&#10;RPUyqA4W/SgeFfgBrQNEbQ66deByYtKFc9r5Opn1hfQ++gJKIwUCirD0nIBL0Y+iK0UT4pLEfYnk&#10;148gABHICDCy2exCBcXDWB1sem8X3vqPrh9TP5B+HG2/h/za0TrwXNms1Fk/mLZFYCkw07bo4BWI&#10;un7GIzDdurRDQKvP0WN6fx2kWl/vpXX8Su7AJsD7n//zf74jgOkkE/j8W0SpSqH/5m/+JnCF/+k/&#10;/afw+Ac/+EH7ACpwnaD6Wyf/T3/6U/vkpz5lHwDM/oBFz+s7+MnmaWlleuqgowuA82ZO+FdGX37i&#10;+zr+uwuc9Ls7UOl5j7z0uP7WZ+i+83ACWp1Akh7omNB+9WhWFzmdUNp/+h2VgmldT2krIzznACsL&#10;Cg62vr2V6aNHrpWp5TsBGL/baR0Tvm+8k8CzC53kOr70Pvpe2gfaV/q9K0WjnoVofY/adDxoHV9X&#10;t66r03tWVmk9HfXKnQOpzpvK1M4viH6Rdp2awMZBsJJb84jLOVYdj14J1Wd6hVCfo7+13xQs6HfV&#10;Nui4dW2cy6z0t2cWruR3sbh+U8+EPBJzHo/t+t1HYAIwoaUiIR2oAhTtHO0YJzYry9b6AbSzvNfQ&#10;d4iL2PRaPabnvX9RO0ZfWFcE7TwBk4BKKaWEfgIBPebtGPrCWrTzBGwCvNdff91OnToVdriiMM+3&#10;vRpUGe1p271txbfTDyS/Kuo7axv03rqiKJ31yEqP60TzEr4+T0CoW62jbfDIzA8AjzD14+k9XVSo&#10;H9F74djGd9SBedrhFTWdIA4CHvHqsUrCXesupImcXL/4P/4Pu5qU2wnrSjLbX1eZ+nla6JFMJSnv&#10;0Y6DhqeOAq7KxVM5HewOAP4Zeq6rqytcIPT7a/+4bCYuaATuUceYfnedaLqt/GwHwbdWPv1v135V&#10;ppKuI/N00wsNMQi/jcTnWDmt49RByqubnvJ5L63WEbhoe7WOH1fezuMA5BGU82jeC6v313t51Kbf&#10;1XlDzxp8Pzgf6j3EXu3z7g6vGLog1bfNwUTHrV6j7XXBrfaZ3s87DFwm5FIO/T56vY5FXYh0/LgE&#10;I+4iCcCk88zbq/zYruyn1GPOtzmo6VyKI8jfPYBxsn1QH6Sd6JGNh8MOVPrRvByuL6mlssrgX0Ab&#10;7gDmamT/0lpH0YEe104UELgCWpGZp46KAMWP6QvrMW/Z0bbpvfSYFxM8TXMlsEc92oZKgtfzeOfv&#10;dLB5iFupeRG/JgDXj+D9ktpOHQT6DL1GBQeBoKI1fZ4iNhf1ah392N4T5+0UzoHxHX5rCumpka7w&#10;nhK5Ns45Bj3uei6dmB7uhwsMgPEG0Vk9EZBzR34Sv5W896qhyy90wAqYKh/Xc55uOmnvIOXkvp+E&#10;ni46eOl5jzZ0NddvPjU1Ffah+Bs9583uutVj3t/oBQkn7j2C9G3zQouf5JUgVinlcNLdU2fdvlME&#10;xrESZBQOTFrPL9w6hgQOLhFwQl3Hg/axE9uV4OaZiIONN53r+7k+TMef8336jXW+aX3tJz9u9Rke&#10;1XmzuFcydS65yNT7XL3tx6M/bzJ3jsoFtA5cLsj2z3UyXuvre3nQoWPYOToHJwdpfy8vErhMxBX+&#10;Hlxo/ViZ/7sHMFUhhZDePK0d4pyADgh9ce1A7VDtQN8YbaS+vJedPbf3vjGPyLTh3uqgnaHXCIAU&#10;jfmV2MNqHczaGXpvAZUqmQIyXbkVibkWRjtS9/Uj6Mf0AoLfOr/g26J1nGvQrU4C730UiGrH64D0&#10;1iW/emm/CLD0vooSvY1J26i/tU2ujatssPUSs4fe3vjK4+/YSuQ6IoGIQMEriE6me1rhvKNroZyM&#10;rZRKpM85xxpjBwm/mjqAaX3nmjwq0wnrBL0AyD/fQUnRlUdaunUQc/7LU8/KdC/mm0LaJc5THJdO&#10;OF0gtG+1X3WC6HdyYPLv5hGYFxcq5SMehbp+zUHfq5KV6aKDc6V85J0ATBGYp1QCLud0tW065t+q&#10;i/LswiNj7/n0Vq7KwpZTGV41Fqg4t+QFKO0HHTteFfT3cerDNWoOSF7l835FbY+3szn4aD/oM11t&#10;75mQX+g9tXXOTp/p7+cg5SS83/o+8iDFSX0XtXsKqm3w7MM1YFonFrv/7gFMVUgX43kq41cvLyF7&#10;D57/7V/SQ9ZKsZt+0MqeLyf8PAzWSe0qY+e3vD1CP4TuK9LRl9cBr4NdwKYfQ9VKB0T9rfU9onNt&#10;jYf2AsH/+B//Y1hfP5jSFRclqrqpE+u73/3uguuGXuc8jKQdTkzqOwqwHOQVkQmQXe/mLVIutXAt&#10;jVuIeMVI+4HlbQDGiZDS5zqIeNVK+9r5Id3qYNPJ5RU2nZhOzjtR7UT2cVK36T/904VePQeDSu2X&#10;RyZ+IurWuTGPuJzX8mjIH69MGZ1D895GB029nw5cv5q7cFK/qY4PB1WvuGp7PLpyMKzktvy7VwKb&#10;g5RzdA6GlWm0g1scsb6jDsxPPpcMuAxCx5RLCrxR2otbzvd5Cq6Ljz7XuSsHOi8EuKZMwKJj0s8h&#10;50/1nX0/K4DQ5zjIud1OZdeBPkv79Be/+MVCH64usPoOJ06cCBSE3qcyY9L39HNdx05luu6f5ep6&#10;57j0GS4FqYwEdd55dKbv4t/H01tvPfR+6rj48LsHMEVg+pJOXuqA047yznrd6stq5+pxTyf1xbTz&#10;vfzszaNecRESa2d4xOZ9WN5a4z1fAieBgH5UgYwEpXpO6zkJKADROto5+pEUvWm79Bp9nvMNXjna&#10;yvdRaqhq3r/7d/8uAM7nP//5IFX4N//m3wQCXJIFHXQCIoGTvptHUdrZ3pvmBKq+r3f+6/20Hdo+&#10;reeN3v4dXSPn/WouPGS73wZgEPuhCqn969UrB2EHLt16u42nWH6xqZRBOKfikZRSygbAzAHByXGP&#10;vgQ6AhCXQXiFUQe/qtISZko2IPmAUkGvNOq+yyWcxPfIzYFYn6GT17dT63klTNXkynSzMs3z6NMJ&#10;bk+VvYWpMrWsBO44RVxw0nDw88f19ztFYGzfaReX6ljydNojQj++dOx5WuwRvgDCI1hVU137Vkm9&#10;6Hvod3WKRp+lC6inV9pH4gqHh4fDvq48x/QaT1ddCeBRuW6VmYh+0UVV54wiXZ2P+v20XdperzI6&#10;X+bnt5/P+p1cElIpm9Dx7vtF39dbq1wt4Fyai2JdKOsBhc4Nd8zwTgPOi/cPwAQIHsZ62uilVj/B&#10;dKsvUmnipp2s9SpzcScfvY/KEdolB6610q2DglenpENTBKQrtd5HO0YgIYmDK5bdy8sbyytNEOvh&#10;0Ea+8pWQWv7hH/5hAK//8l/+SwBSVeq0fPjDHw4AKQ3aD3/4wxB5qSIpIl+P6/MEhiLjdV8HR6Um&#10;x3sdlT7qNYo0lO4KsPR5ruL3FisX1fIDvg3A2OcpAYdzOfrOHvHqYHMw8+jE19PJou12nsojM4GM&#10;g4red4SKaCffpTLiqiTlHUh00AuwBEQ62b3tSgdkuVy2QqEQqp862SpBz0l9f099vkcnvk0CLB0n&#10;Hk07UGubPHLz7yPAc5sYHYfanzpBBaJ+0rm8wgHMv1slb6d19Ld3Mvw2Eh+q4rRX0n1/Ohg7We8p&#10;nqdGldGKjnt9vvaNXi/w0qJzxKNml/3ouNFxpcxD2+MA4QUP6eOcbPcIzukcHQta/FzUe+vCqcdc&#10;zKrjTMe9tsmrv5XN1zpPfZv0vO57hdSLFdrneswxwCNIT221nlfW/YLvnJjTRs5FexSn80DnCOfH&#10;7x7AlELqh660zqgsCftVRydVZXnYkV0/iEsWnBfziqC+mH40RSACMe1gfUl9ITcA9MZoRUWqSEr/&#10;JBmFyu7in6TPkrRAKZ9ARtGN/2gi0N088CWiJkUcG2MHCQc5vyK4Mlivd/8kbYdAR9vlujSR81rH&#10;S8HaTj3n9ideHdU6WryJ21uWvA/UI0XvYogV+W8DMA7ulE5452q0n3WC6G8/uSs1UV5V83TJOahK&#10;ot0BTLehmol+6XV0Zs2xU4NHDTpRFU0JlHSrE0K/nU4wT5lVRNEJ5sUY/S2A0W+hg1xRg16rtMXB&#10;TO/vQKrvoQvBeeedt2DRpPW0bQ4Uer32q/eoevneq72KMtTSpYuFXuvRSGXk5impp7CV+8n1YYDM&#10;21JIkfj6PC+YaLv1Hl7JruSm/GKt7+3WOTpZBZIeYVZyVg4+AkLtQ50DAilpySQZ0eMulvX2MZ1j&#10;lUp616T5Y15gEIjomNJne4cJms4Fh2JXC3gW4+eBtskLcjq3vXrqKXLlNus880q81nUM0DrOmTlA&#10;eqHK1feeJjsW6Ld8XyIwAZh2noeGnsPqb+28yqqGR2mVPVROCGp9vdaBwptNtXMVIemg15f19gcB&#10;j6IqpYwCKu0cRUT6YfRe3pSt9ZTmCcR0JRYPpoMmhLQA3WIA6A10UMti4ax2lD7bPZi8IuLA6Q4B&#10;HtbqxHHDRBUOvIVDj7m7hUeMAkVPE71BW/IP5/n8vRTau0uGN8/GgPaOHJjzEZ62eJpYKTqtlA64&#10;PstTQj9pPQpyvZJzWvq7lWjsDaLPOoDG+S5PBfXeSj8kGlaTvYBZUbD2kfa3HtfF5YILLgi3upj8&#10;ABGtUn4BmcA7k8kEcHFvLG2L/haAOTHuBYFKPZrEoTo+dOHQSeKdDTpxBFjeRK/fXgJofab2l0DX&#10;AczJfefC9LgXNiqJ/ncCMF572t/H96uiDEUyukjrs/T++h56XMeTk+V+0fdUzyUcWt8rxPoensIL&#10;HPV9E4lEAHxFNTp/nI7R5zkJ7jyyVzO9uq/ntQhAdEzpc3Sr99UxqW1x7tJbifz9XdPmkb2Do2da&#10;nirqu+q7aL1KsHIO2YtK3kLk4lVvTPceTW2zi1vjwtv7E4H5TnHpg76wk5U6qPTDCWCcxPeysX5c&#10;7UAnm7XB+lJOZAt99T4evfjJ7O1Buqq697i4MKVq0mDp8/Qa997XSaLXCOy0vqK1RwCuDI6k22NX&#10;CO/FdPJckZU+3wsNLl71bfDeMoGODgC35xFYaTu8uVZXFJ8LoBNNKa5LOfQ9tY36DIGdH4w62RR1&#10;6Ad119fYSvttAMZJEziwynSokufSvnWewklcTzkrgeCtyngn2p3n0t86gfoA+CG2zxXzal5XlKso&#10;xwXGIob1mL6fLhyKiPW76EKi/aHjQ99b31PrCdS0nnR6el8Boxbnk3RC6+SprFgK3MT7eAuXTnLt&#10;X0U2Wtf1iNqnui97IH2eLhYCMu1bfYYDlEew2peVYlcnqmMu7G0RGO9xWuv7RcT1aDopdez6d9Dz&#10;lZVsvcYV+a4x9HRc3825QAGY83Z6D0/RnXcSEDlX7NpGAUmllrISePw8dG2mLl5eXdRrtD8EOl6I&#10;0/peZPM0UO9fKZXy81jP6znPujwKdSzQb+HpowOTIi/vy9Q551IsnXs6VhwL3rcIjA/4YKW+RDvD&#10;T0TXtLhGRl/Uy7iu8NWOcr2M3sfJSd9wLxPr1tMqbxZ3ex3d6nl3o9BnSKKgVEbPaScJ4BSpKbVU&#10;mvnEF75ge4kWtsVe/QIkpWtepveeLX0fjw59p3qE5saL7qThDhbOrXnvmU4anUQCOb2/QFTRo8BQ&#10;UaODpU5qnSh6Tp+rRd9J76NteKcqJAd36IX0ypkLKf1EdMmADiw/ST318gqip246oXX1dSW1K+f9&#10;JHSZRiNXfyT91kmbkgDIv5uiSe0bbb/2hU4o7Xf/zvqu7hqix91pRHyZLkbnn39+ABaXUXgq61zY&#10;W9uQxBvqQqH9o5NYJ5COH5fduPZOv6WnsnpMAKZjTp+vVMz5Lo90/ILgwmCvRL4TiT84OHha0ZxX&#10;aP2k1TGoz/CoUhcSP3l1gdVnKdrU6/zC7gS5Fy78hPeKsp9HAmnnjT0Kc72Wc8l+6+09ftHSOaj9&#10;WimVqLxQa19ou11+UhlN+XYJVL045y4ges4tc5xv8+c8Zdbv4tGazvVK/Zer873tyVNX19C9b0JW&#10;AZiHhE7Oe2jpJVivMGrneY7uKO1Ep0dvXk7VVVob76SmDlKdzJ4Gyjq60nRPJ49AS6mL1lM7jqId&#10;nTS6FZAJSPS31tVBLfNERQ36bEVgWgQ+rpL3fNx3pnMsrstSJCWQdB8x7/T3XjLnwfQ6gZRPa9L2&#10;KaLSSa7ozPs7vS1Kt3qNTlB9lrvTvlMrEQdOcGT1qpkDlqc1DmyVui39Dn6V14mkxSuEAiuPrly/&#10;pXU9KtJzWl5g24qo96uJvARY+i10YfFme+1fj+oc8B3c9FsorRSQaP8p1fMLzkUXXRQKI95qps+u&#10;jLwcZHQC6TPc2E8nja7krgXUczr+XGis+zrW9Dto3+s40nGg/eapsldhPeLxaMcj2t8GYK74d3Dw&#10;1+mk1nPad/oOTmD7xcQbygU+fpxXSo9cZqAT3ZX93rOr9xDQOFDps7x6KODQ76/P1bGhAoFSTgdL&#10;fWePxPS+fuzod62sZmt9/721/V48cbCuLAzpuNHnenO39oF+Gx3jOsd0Xuq31vN6L/9dYnlQoB20&#10;VPqV6Tl9d12c3tcIzB0jPHz03N6rLt5qoR3gcgtvZnUSz0lzr6xUCvTi6CMAgE4SRSoi4HWyePXR&#10;K35KaRThKG0REOgg1XM6YXQVFhjoai/Q0OvlF6b3cwW8QEORkjtK6AcWmPz/2bsTeP+/a773EpF5&#10;QgaJhExCEpkHGSQSUySESw0hHoaYHsbIVVKX66I1tNUa6la5VUUNLXURQw01hKo0eqlESulVUaQi&#10;MskgvzPc9fzc7+s8dr7neyLlf/DnnMfj+/h8z+f7+ezP3mt4r7XXXnt9sgztzN8v2QuIgGw5aUAv&#10;wOteSgfkjAMAo1c1yfWNsGsD8Om33/SNYfC8EYiD5XSyjIFUq2Frnk6Kv8Z5ytr32+rdpNClU+SJ&#10;8RhcZ7pH0P7J9PWfj5ACA6BfLTX0BtLAxNjR05jQ1L2mm+43tgwA+ksPcMSf933f9928hLYsrSuf&#10;FBX/0cz1aL4mPwLKAtPoSZHQEk9810/nW3AZL2oD8TzR1UNtV8JFU8i55yjAi4ZNf1socSwVgi6k&#10;H6UalShKFygqupAnAI9WvQOiRYDiaWSTbtAp9AFSLYboUwAC2DkZeFHQndGuUCdQQevGmgcM+FoR&#10;bspZKkuLPuhSjK9wBbnHc6EEMVDxzic96UmnT3jCE7aj3/W9nDFyoY/GTM5buCvu3X7OS1mFHILc&#10;KQvSEn4Z7Bi0upPl5iAQgsYwQggYCFiJb63GuMd3vxFwTBXTci9FAUiUgNAT3KYmhJSlLwvf7wDL&#10;ecoFCMVkCIwpJeIhWMH/9l0SNgLSLoK2YNQvitMKW+6uMVQJQD99MI0gUjzeCuXRB2N3jmA46r9+&#10;GVfVWCm75007B1+rlkUsp4sgUsI1SJ8ytYxOwIuzrN9T5H1AC8QIOnBlUdEb4JeGYirot96NSGGM&#10;D03LwUMLfECParWjvamddgBLL2lxn/6uaR36rCqFZ1EOtCltRF/a60op0BMtXddv2ge4+l9Kwqte&#10;9aozxd8B1VnNsmi08ybPxcCGLkclxJZrV9Js23PaZVJ8jsy0z29d0dZn59HFrEHfyXqlvqvg2yq/&#10;9oydM4A/UkWAsTGQNQsqFk4+4AM+YJttmKKLAzPaPox9U/deB6fvjcPUGCCSibWy7boFrQUW4Gq8&#10;xuoZT33qUze98gwfxgYP8EICOF3JSUGDPC/fGfndqvsmJ2XkX9oqpMG13YGi+d+RsOdOI3aZ3wZd&#10;Jm6VI3W0qaa2CJfr2xhO2Z/2tKedlcilpAhC+Qg+j4rgYxrQEhjm6WC+38VegB/loWAUwO95ChjN&#10;kpeLQtHqYyurlCxvshyYEm7LuGYtMCcvACBVa4mA6k+FFjGW4FSskdUCxgTXOAAYr8A4dytMF74X&#10;MkuI3sWM+t7qZLGdlLLp47q9p2lU+xWbUpa6YGrOw0VPdAVY1f0HCoA/rwqNGQyggpetFjqig2uN&#10;zTgJuOmjtv0PZDyLEVynMvpDtsgFOpXk29t5PK9y3GQLIDAWgEA/gJr+5nVTKAppFQ4Q5ZW2FQrt&#10;+n5oFXLGtZXT0c9SWBjc1UC397DrGLcKaaJBC0fAlQKjBdqRyXIAe5EMHpK9NcG13ReAnvNAF9DR&#10;rAN/lFTyXbwSHdAWoHEI0hfFPk3j15XQUlWKseaF5ekDrBKEjU38EnDRM8/TDzykl3QO/fGbzgBV&#10;dAioCt3Ql3U1shV6NLw0D8yWG4PiKiboq+AXzGNRm8oAq20aMtM8biOG6SzmAJKyeikuBpt6IHCJ&#10;ooAnIAJKwKA6+IDO9T7KymAWwppWUhyCT4AJb0KjZhbBL4crt9WxYGPLvaVWlKvi9zXA37ye0FEo&#10;QlmNcgLD6vm/F+kCPM9vyuUejAZ4rHVVaOe6cwA2CrQlspYNn9D1f9PApo6B1xoDa/WrdtaVx6ZV&#10;5ZQZG5oaA/DAAwAMiPU/xa34JPDo/ZzOGTeAQ3/KhEcAxcf92jb1QCcKQNDJDK+rBFRKRnbwkaIy&#10;fniPnp7V4kBvqwISaAgI9Ve/yVgBfcojjaNSP2i0en1LDO6cBzZ9OSKrpmHFpEpZWFMAWgl0TfmN&#10;7XVte1ugZmzAhReGzuSSzOk/5S/+VdA/z4csAykfco7WATxa9aIbtCj/kGMAcNCcngCkFnEyfAEk&#10;AEs28IRRaiWVoeDVAS50Z+DIr77wyAJKfcDjZlLkuz5WRcb48afS8+VeXooHZgppEAjNeiGw5W2C&#10;j1EsAuuIwTqKGK32tdx7cnJy+rrXvW6zKgaN8ZQes1vpA0qIri3CSmirxOocAllhBKKYRwC4zFIm&#10;WHbMoWSu8yH4PtqiUMWl2jDcEm7z8za2BmiBGfBZA5FVv4wpftMfIEtw9LFa/sWACDCvg3dgTIRV&#10;v/yecO5icRcmsharIFjtD6zu1poS0RaeAvkljAZo637F8oGqYcWA5Nm2HxRgFL8oSE2BATrAAm6V&#10;NCKU6IWneaLuJ+TlhAEfzyixlxIDMQmcAaw+UgDt4hulwGPt+u6ZFKiXuOhfL4BhVABF+2nJLXkg&#10;gyknWhj7PugfCuKP4d4SWdv+wwCXzpAnRlacK0Cfl0/G89xbdRb/QROyYuzGyWjTBQmsJXSTz/LJ&#10;apfsox0ZQoMMTXIfIKAHkNFncS5toaXrgci68bttT6Vt8ADRBqhzTNoOSHbpWu9/YIT1g47R28rO&#10;o71r8O193ud9tvHkAKwrjvTOtRmBXX7o5eSBGZSieQZlfssVV0wPY5/4xCduYIZghJar/shHPvIs&#10;qQ+qnxwdnc4endNrN73p6X+ZefPPWTGaFZSv3xU0pMgsBGIS7BJGMYLyYzJC8bJ4YoCL9S4Yn7XV&#10;BmvgGvcgsn5pD8CWXFniKQaVIdxesGpzeW4rYG0TOrB3a+sfEKsIH3dem4ASEwlOuUqsZImw1eAH&#10;nBIX0XIU9GAe2JrDVaoD0Op7q2ClSCSAa8JqyhsQFjQvWRUwUigAbFqCJ2iXy4836GasxlygGo9c&#10;D8Dd07appnnaBDT4xZC0AODayobLwqfAxe94Ijw3z09RXVNNNiCmXR4BICMbQKGy4voH7FqJLM5i&#10;V0DjX7c85cUemkIOXbYYWLlRxafaLlRaUNvi/F5ctJ0nhSvI2GoQGTHKXT4Zw1B8dU0Yp+SeUzIx&#10;npAXBiTZ9BtvGDAUUkEPvwNA53s5dAsixbYBGq+3EFCJvxwO1wBGDgYjos8V9kR38mB2RVcYNb/h&#10;LR2ki4Fqq8N44zvQK5m9hb5Lqcg6wrR5YC3b5zFUEDDPJRe7AL//Db7N2wSGkPr8wMQTvs1bfcfy&#10;/M57vufp8WTK+/y3+93v9O/OEvv/NnP4rx+CU3iDZGHaRkRoKUOxEBaiACFhQBzBRdaGcLu32mK9&#10;Bk2bveOSUpZ4iwlVmEwwqj/eXL69jI5lO7dhm5BQluIBpVJkqVpJNa7eytRKpT4MmJwDsKH9S/ZX&#10;z5oSlgbRBucto36XkNp0qe1CBe/XShHtS2x7DJoCI1Nx46ikEZAicK3WppDGX6CfYPMqgFRpI0CI&#10;EPstMNc+BaSgrvOMJz/5yRu/Sksga/jG4rv/UfOWd9YcnZt68upSpqaa+tJWrt4RCuy0Rdl7oQZ6&#10;rrGvVmkPAdjQ9ogRrqRMAXpH41/jp+QvTwvAoVM5WGTL/wCMTPnuHH3R5wCyFcvq21WWpjdgMRTV&#10;HUNrYyPX+sELAvqMpjbJIWDDO8CC3lJYgF/5mvQX3fPQhYqMFw8c8RwNGTZtNd3Nm6J7xsygAC79&#10;w2u8wiOy1AunezFPFVgbR5VILmUKOUp1p+JeLNFaZwhih9IY1rJpVqp6YDra1oeYXkIgZgIlym/Q&#10;XzWg9hXKLg/4/ORTnnL6R7NHD7j9/i1vefr149n97WHSd4yyH0+i5ZcuL/ksC5ygsjy8NNMgygJA&#10;PI9QA0JE1w9CifEsHIauQccEqNhXG0+zOKVHYBqlpOTaJ1AYbkpjbMZUegfGuq5gJ0bql7bQ51u+&#10;5VsOvlatLUMF4AnXul+waWU5PXln5XuVa8XbavWxvLCmkfrczgeerOuMh0EAvK3iNl0C4GhrjOXh&#10;8cCNH3C1SsVym973chbPQBNjdw36u760ihYeGDq8opDAjWcL0Nzvet5E27RKKEZD9O11fS1ApETl&#10;bOWFZRgWUD8XAxtab0H85Da5AD5twdnlMG3GL1nP0JdriF5Aa12hzDi2CLAWD/Sbe8if72hQ7AlP&#10;tFucld61BQ9tKlEDyACKo7bQlkFAn/Ynl3RLNoB6CbDptnvoknbXN4k1cyE3eKufgJJMGIfn4hVn&#10;oiII+o1HTRvRa13Fv5QgPgBrdavNmmu+Vx4WJMecElbbJ1leTCuAlXv2ezWLAFhv1obSQAgwOPb6&#10;NMJOIL/KG4lHSH90hPlkSt78/bFCFIh10LY+QHzBRqs87sfA3k6tPxSIACD6Ln1h8xYJn/MIi0Et&#10;hbfhNKaVQ6Yd/c5DKYGSkGjPGCh/glv8DUPFfAAtGmAo72GefTAGVlyr/YMUMeDJ49JOK4sB2Hrk&#10;ARf7yTsLBP0GZICzPjd1J7SVBqIkGRn04BH4DU8AV3EqvGw3BK/pAz/wAzcPy/QDXUp9oHx41Nut&#10;fOcxN0Z95y0AzlZxKQU+Anx89VxKVZVefXIt/lP4KopU4slCQSCOVvLeoiNFPeSBjXwcNZtoL29e&#10;VgUL8qoCHODAe2kLXQBXmMJ9VXfIE9NGW34CMjKRd2LsQJtXk1wxxE3hjRUQmg7qB7q4Dt3do32x&#10;a/9bUEru240AvEp+pdPtesB3QITWvQtWW/SMzAHXtukl/3QRjxgOU0l9yttq3AFZXv0OzC8nBlbp&#10;jFZjysZtc2k5VGW0t8XIQDENEcqlQnBMoywGg1gEO9c3N5XXQqkwAhEguXt4WoDqO6dd4AGcKJHz&#10;riU8ntkbi7JACNQmakqAWdU1w/BWQ5sGJpTuK38tALNqUoA+pfL8tlIYQ3lh2tWm36rQirnu432J&#10;47WtaTyJgwBWjGYN2rdy1qpjwfk1YXNNvFy3EdVOAVuetemHMbSnkSEhtACYYrCubcdyznW8LaDD&#10;U2rZnvfGYr/Xe73X9uGB8a78js/aNbVBQ4CuTYDDi3q/qRZb/5tGUgK/Nf0mP3i7vtgVv6t5hZ7G&#10;4lnuK2HYNeKzrcAFZK3qOh4CsPGkjgrEtwe4BNX29jZV9Az8Lv2AN1OOI3lAR/8DqnKfKjWTrrTL&#10;ZQU7zyEz9ADQM7CVUyeHJe4ab9PY0lQYFv1xHuAAPfRHX88oTYI+5HS0GlxxBrKa3pFj37UDsDgZ&#10;PFTP0x7dwtNkhF7re69FbNpcfmUJybsQzXUPYLYSITKru7rPmIqQZf6287xaPzF13fPEaiJAQUVM&#10;MDiK0EtsS4HAcOe4p3JYBHFZj/KqKIJrWQfEKf5BwCkEIcZsXgQlI8i9Iq14gnEZQyuKgAZTqtdV&#10;ALJVlKrF8iYx2X2YjtHGlWuuTWDl6Jz7TWcBbLlsudzt5yN8A8wHAaxVQs9M8XqpR5nsTYfWbUH9&#10;1jahvDDHAvyux7NWdQEGQGoli3Ciby/p1U+xFHQvTgWcfHg9eMQL8/09J75pkec93uM9Nq+s6Ya2&#10;0AbY4BEa8qIYKYoV8KJb7yFtMYDnRhEBBUWhQGTM+QL3lIkMGEMlwa3w8bhatFi9z2KHF61CllZT&#10;3JdHAfQd438hklYMS6twvooRzUbwvFid+/1eoH4t01PtLaBnwekpE1Ihk1UiRv9WJMmfj7boZKuZ&#10;aIwent30jvxrD33dw5BzJtr/WFoFUGvHCc8W8FU9hpHO6Wj/K56X7KzvDGAAVTJz2xJLUcrb3201&#10;uu4BbJDxTsBEByB9053c5ZaMWZBAK7BrSkbh3UeYfEdUhC6u1PYgSI8hCAx4gA6FpzCmg6YUiFSO&#10;iyNhIPysMgUhjJgMQIrJtJpVfAzwIRhwIeitCEbsrDuFKNEuECuXR9+Mpe0arjVudMFQiulegmJc&#10;VaDQB3QyphYXCpgPfQ8G8QuyEzSeVquNFLL4zVrlIS+jqeb+b+XwlWJRikfAT0GamhgvKw90CCe6&#10;mpJUWoe3ZUqCN3gGqBicd3u3dzvzwgCZ38pfCrTRDO/RiEKLcQGANeXD8zy3FWd8KxhMKRkF9AxQ&#10;yQejp82A1bh4X8ZbbbPihe1AuMgDE8Q33aoCKXAQQinps43PrexV/ZeiFi8mO8V6mh6mNwFOm7eb&#10;rnpmmfiABGAyMmTUvXlyvbuhhRG8aneKa6IbfjovYM9A0Ze8Kvw3Zax4YQULS1g3ZrJeqIBHBzxh&#10;AtmFC2S+3/WTDOGt+8ID1wbWTR3bKrab+Vz3AMYDwwAARGCaWhGkPLO2CelUS6OI3NxfJwlomzkR&#10;FXEIp3v9xoIiBEEEDuXHWHVCkLZEUHrWuIzuVqBYBIwgAK4tO5kyFSgWfwEcrTRWq4qClJTa1iV9&#10;JBQxwPijAcEoFYNyGB8L5V79MQ7jwcC2N1Fsnok+tGLnLdTu0Ra6HUpkHcV6Sd5SwBOApYzryiPw&#10;qjJqXoZzq/K2FxLAUUTTvrYH8YIIejEtIN9+PbQwNvRnUNzHMxbr+tCJUX7gDsjK17M37rFTFYQX&#10;hp8ABX3QmsXPoLXUj9dArQUG00nK5DygqkpJwXl81i4662M7MXwHcngjdqrPqlIUAyz2tcYC/XZo&#10;Cjm0OqpUTt5VoY/qZvFS2/u35jW1Y6OVyOLDBe2BGnnl+bQK2epg5XLaQA1EgAbat+ruiAbVpiPb&#10;vvNMS2sCGFUMwdcSrsnIlhEw01N09b9nAUrnjc14K9hA9/FOH/SZLtNFx7Z1aZ+ukpkKLXAmAq6m&#10;zYw8WQq82qc8v18OgCF4FsOx5eDm8mu+S7Gurq+TtUExEKVkQ5bBx8DFLRAIsBi076Y0CGPALDQm&#10;taewMjjFszBAXz5x2jp9szc7fdmtb739T6BZHM/FGETFnCqm+l/7JUN2rJpEMawyhlvlMdYWBAJf&#10;Atzvu+0RG0BTQMJGEBLckmgrVzOMP1jQEABRZscKAgKhgKlVtaaKAVxeRgDY/V3naC+cflF0gAR8&#10;ypw3HQTAxth7OnlSaMnrAl7v/d7vvU39njnvFEDzpw2PnG8K+ehHP3rLv3MOSOblUTQGh8fd+wz8&#10;BqwCmoCWMdGevlEMdKWU+tFb3IsDoSmF5BE4R5aMQQAbDfNGA/lohQ7jpZ1bhZQHBuQBTPsI22YW&#10;8AC46uKR+7YOZeRLtQBkPmXyAz1gUQGEtq35vRSktif5/6PG833p27/9tniVYWm6jI7GSpZbhMI3&#10;MmyMLZbQBfRDf2kl9IH8mWJXRYNhK6BfbKw9wnSR9w0keXMVP8gZQHc6jo8lFbfJvhlZpXXwqs3d&#10;O9pc9wBmCknhCmS3gTWAihnm8l1XYBIItUpRhjvlpviENe/GkfKYhlCmSuQgNmEQCEagwA2oqc9O&#10;AMr01a+2FJnWXJuXc7zoPvc5/ZKxxAQOk7TNwrXMTnH0p+1FxdHa6lC2cFak1ZYy8z1b353nEWa1&#10;CFtJn02TPcc0Br08n8IkaPoG5A4BWB4Yb4vS+QRATR9XT6uVtpS/bTMF7vPE1iO6mFYQTJ4rj8YY&#10;AQEvuaRSIAZA0LepIwB73SQpP2i8sI+fqWKrjVYeARdwsxLpCMAIeGWJtO87b6F0mnZ8NEagA/QB&#10;bDEY8gG8TFm0R4nb3OwcC4+n2kdb8qa9PFZHhqD/A7FDHtjcd1RJKPwVh2Qo22TdhvrKP9OLZAJ/&#10;04VK/xTras8tGV7L1LSy2cJZJau3sjrzLocfsyl+xksOPJve0Q1jJc+VVfe9HTFkkdyhMz0jr+gB&#10;eC00uJZ8VLuv7YCFLipKSr/JtjExKOQBSLZSrB16jua9JyIdD5RLI8nRqSqrtkdXrnsAM4VsFYby&#10;ly5RQLKViraZtL2ijnFhCVTeiO+IAMBapfEbwSP0iMLDQgBWpdQD4NWGbtcJaFq1SknKE2Lp227h&#10;GV8xzPuDeXlHQV4EZyFYkvZmNUUuhaL5OSJTBNdhuo/vJbkSUB+WnnCX64NehMe9wI/CYZBpjbHm&#10;pf3hH/7hJljAjSKPl3YwiL96TCkfAS6GRQF9ejtQQen9EjWUNsXVTh4az8L0Fo3RDBj0opSEvuoe&#10;eMKAmJo/fYDs+bMj491HsR7/+Mef8rYAG17gkTiY/00xARAB1z46UYoAkQKjH68OWOp/QF2JHzSo&#10;4giDpr+8Wv3AA4DWS4TRWj95aXhQTHDNfSv2lXfq/4sSWQFFK8G+r/W2AFm5UyWhlruVx5F8kZvy&#10;xyhyBQ1b1WwVsIWBdOknxkvzPoenz8wCkGnDdE48LCBnQJMjAFO5nfL1yCMeWiRBk0I8Qjm80yrL&#10;MPZVoC0Julpg9NZ1VZQxTvJNnwroV5mk2Uqxv7IRymTI4dFXtIAfl5KJD8DKf1kDkx7ahuwCj62a&#10;cHubKsUobfgQAMQnzLwmoFD7FTEU43B/m4KBTVM1gmna4EOQCT1rwBPw3XlEJbTaxuDvneceTTLs&#10;1+7m7RS0+l5l3wOt9j96du6+83lizffzqggmgeKtBHrGUgVXiuV88T9jBlSVkwZeaOC5O+/vwlXI&#10;dZtQ3/O81iB9wJTHVfpEK3B5Iq1WaqtKrkCmqR6QRVdeD+VAV4Lq/0+ZqczRTGPee64HVoyJWNfj&#10;Hve4jQdqQgGv2uNZux84taqIR21ZAjR4ItiPXvrEQ12necZIsSiptoBfgXvA1VRKKIKcVrE2OjT+&#10;PNQ1nSIDcVEeWPXzKTT5DbAKcvNkgHCbsMu6Jx8ZuRJTmyYWX6qYX4nVTRlLp/ihAfaX3/e+pz81&#10;OsUQAhBgRDcsiqBnu0MYeEaSzJftbvrcQgcQ1r5+onmxvPY9loFPHqr91QqlMa/TyhYt0o0lm34z&#10;1nmShZxc71wLBL1UxLiXtx9d9x7YdPqspHReV/vgshg6VRyq+kGIYyAtEyMI4pcEibE6TlFcg8GA&#10;zTSQEpjOUGqMokCE1e+UCsNanWwfJUsP/RHGOcwEFgTXeYr3Q/P52d3KyOq6IuK6SqRPragGQp65&#10;SzbdLKBPCxoAzG/FPJpuo1cCXNmU4m3OrxVFMfpQRdZR3JdkCQOdElTbI1lsK4Uv1WJNqShetk5B&#10;89zyLtAYfQPYYmOAq8oSXz58+dl73vP0M8ZbA0D4xCMzTZT3xduyX5Yx4h37zkMLAIE4YQdE2s/b&#10;812+WGDc9G71Ktv61M4EAIIGaM+jyys17mKFjv4HiPsxQM/QPjrspujnYmCj8EfJdyWl8sgqdFgd&#10;PPLd68jIT7Ev8kDuyYe+ArZ1DyVZ6v2OeTs/NjL5e7OF6kd29enplxggmQNAecQMMZDCn6aSQLJA&#10;OTCrBh5DiRbAzXjxGQCR/3ZAkK1q9QVw7muVslVXY0WX4rnuaXGiaa9zVV42ft/dE+AHXBmC4eF1&#10;D2D2Qhpcgcwy7yF5Rf5jbFUfEaEqjsCpGBLmaattFtV31yYmV2oH0SkSi22qwCoL5Pb6LFaHVWk1&#10;DJgBvsraIiRm6jOi8d4wadtIPcLDHf+hIW5lfNvXhlHl7SSAgAbxA6i8L+f8BnjbJ1l2f96mdrVJ&#10;6PpURrjl9KYJu+qb5zywEbiXpNRr3KqVxzwMikiBKez6fsZ9cNNG3gjlL3+sXDMgUi4Yz6a9h587&#10;RsTbnT5ygAnYtLeOFwy8eFnAS6yLMVFhAojxElwLsFh9AMaTQDM86tV4vDY81yfKtcb88jjXnQWt&#10;trp+9a5c21SZt9VnnT6v3mjtKBR4yAMbGT/CG7IUkEU3YNOuFDJND3iJAK0YVqkJxYDJTFvsyHsr&#10;mO4pB+7fjZdHRn98V4cMILkW2NAnhlyf6BW9AURom17Qg9JPillV040ckg9jMFPAf31v2tj7A4yL&#10;rNKHav21o6HkV+cDoRY42u+8gtgaG2+Wpv/aLn9OH4YG1z2ADYPvBIzyrHrxQK/DQnSMrFxtVQ9a&#10;OWs7BcFCFALVYA2it70QKv+zTohOuNu3SAEEA/0mVgYosh6YwOPiUbUth/XBGAAIRPRZGwLMBMr9&#10;L374w0+/fzcNRry2EpVdndXExDLlW3EhhK2gtKm17SXN9bO+xT8K2JeOQYjbRhJozrlzADZ03NIo&#10;1inPmgfWVAtdU/x1pQ2w+S1PJk/MsS1K+Nd3IG9aCLiAC8/1m2Z1+Ece8YhNKSgPTwAtGRTfAQ/Q&#10;AmL+523xgCkSAOMt5ClUZdd5nrXYCRB0L1BrtbVV1mJ+xpBHuUt5OLeiGBgZayDliEYdVaQIzAJ3&#10;be+A/2BFVtdVOwtI6WNT9aZYGXZ6UW35wMA15AuIFXbhxaE7/QkEt/d7jif5O2MQtMe4tce4DeW8&#10;Kdcx6K4hZ+43U2Goq2zheeK+QM49vGW60lSw3CyAkrxwSACQMRgnGaVTi4e0fe/NRk1311Ln+hQt&#10;SnIvNqivfc9ZoJ+ud+18vxwAK1+oqqBZ6wQAM7vGsUqtiIBRvVbdgFtuhtzFDXxvpcfvlF2AkjIA&#10;IYxojyRGeC7ms+oUBeiwQFV5BWBiIu2Vo2DtwWxPJmH6ngGuP5q3cv/QELH9is4jatnMBfaLYZTx&#10;XB6LaUFbRJp25m01/WxZXVvtZignyP8+u1XdcwA2yviSlLHgdi9xoJgpa9+Lea3KHMiV/9S0KiAs&#10;LoaP6Nqq4RePl3s8sa6P29XUAmq9ech39HWU/lL8pex8sai1rHb7VdEGMLoHOArCi5UBw9UbbGvU&#10;OvbGn7cJeFqZXWNb7pH3lRfnet/tP0ULINa9xu7cRVPIeeaRZ+hbytxLNQKoqqe2GMFgFtMi2/SG&#10;fDtfqCXdKf7EeL/67d7u9Oemn01DtVHcCUhV9oa80AuAhSZkkbfMu20W4HvJ02jOgPzK0KVV0Awt&#10;ndTvZlie044Dx2JUnh3ANWXunHuqpb8P6Hli62LfDqy2tvNQd8B+OQCGyIEXgGr1KkHp7ctZHxaq&#10;MiCY3OB0tiAohuo0oQqZMdV56AwwWIlWmzChzHeARnmKo7x63p7zXXOP4Gav/KoaBcXxnLYsAKe8&#10;qwKqKlt83zCopV7n+62tRnlhbaBt93+Ju+0HBXBtE2nzs2Oe2upOt1Dgt93OhnMANsr1EgpUvIqi&#10;me6geYpIWfMiAqMC0wFccZ51MaBYWdfmneHZVz74waffOgsjAvRAi8fUJu2SJFl338XBqpjLG86z&#10;suDimrWSRYUSeRB4+Cnz+cjx5tC+uJdx8cAcq9tVH5siNk7j3q0gbmAeuHUM9AJ48qbd3ZRxM65l&#10;/h+aQk47RxngNQO/mYh+9maoygGtcWCKS/7TDf/TpbyebdP36JcpY7lmvSWpDeEZ/cq5txpoDL7z&#10;dCuhTl9KEyJrgAz9Pf8nBuSEAb5/wNKzmo0UXPd/ZbMci1vjTVuc6FIeWsAFBKsl1gtOCi/lnBhL&#10;+XKlYuUo+H+3cHbdA5gYmIc3Razgf0mBBIMQYaRBExCIrrOErI7rJMUo8ImBfjOIhKD6ViwMYChz&#10;13SFgvCiWJXKzwAKbvHpeAnPnoDxl4zyiIe5l4XiHVEU/5eM2obsKkzkPT1nXPD/NJ5GK4MBUrls&#10;7Rtr1aXYl3aaLrq2xN2CtUC30sJNJ9cNu+5f4moHAaypIXrmTTQVShGaFu3HdwKwpjwrEKzTybMt&#10;NsM/yvTNwwMZ9KZ2YmJtHaEMppE84baQtAUMcPVSkzbZu54RqeROHrWppKnmySS//qsBx/80Hk7x&#10;PPLQFLL+NpVcY1nGhg55UOuiRfs93e8aRoCcBmR5YHlpO4/13BRy5H/bSrRunm+Fky6QWc9dk2S1&#10;5RrKTIF5Gtoo/YIuudf/z5/Zxq/t3ibeNf3uma14dn0rhZV7LlO++FyLGc1S/A/ItlLgo2svndzI&#10;7x9AIoOAp3gcwEm3e76xFaMr1rV6ZIG4fvbiGfdopx0G2moMa7ysEkVrgYhLSaOwCplF0ZkYU9WA&#10;ph0txbcdocA/jw1xcn8NVHuArhwQ1xQEZTF93+WFbIQGAqyKaYoVSttYgJmph3M/q7TOWBbKA5AK&#10;oq7pDgFRq4K8MN/LMPac7xlB24Knu9UVYNf2qLedXLJ1OpkbTIDamFqaRYmMQKyVSx5WOxcCsLzU&#10;ZbP4OQAbxXtJiheQ5WkU18ojXj0pdGwvZNPKwK0cqEAtJX7J0PJFA1zlXjEcgvFikb6jO3qbAlbj&#10;DBCV2tBuCgDHyOCHqSFgc85OCkF+XoKYjdyx73nAA05/ZbznX5mpayDaCiIQC7CL5fVqsTyspsql&#10;XkSjgKoFjWgWLQO0NUZ4yAMbuT0iv6vX5Fnlg1FWsk0OmlpS6HiRHriOIjcb8f/RjW98+rwBVW23&#10;ANY0uiKi6UuvoCtcgzbAgi4BEtc1tSs2VXkrukT2tm1O8yHjZK7FtPLOStRNxwMe5313LPG26WN6&#10;X9gofW+cJVQ3ffbMvLKeW9zs0gBMJxEL6iPUGjupHElvNilImcusc+tKS/P7Av8AxzUY6thLOA2Y&#10;F4SYAKGMZueBAkDj7WDSFvgdQPwvO2+m5erSI3hqiM97an9mU7rKe5S3gskvnoRMuWOeQxF5W3e+&#10;851zc7epqjynB4zyveM7vuOWKvD2s8WjVUlglcdXioVzAaA+aNOYyhr32wDBOQCTRrEqNuVeV+ko&#10;yro6t65Ytlq2TiuXrPOzF6K+4Ld/exPqX93VywoYCaWxMRSmiqaRPC+gxNPlFfO0eMHijIxL1XDF&#10;xkwtTeV5aFWqAH6mlo+YRQFtJ0//eeTqhaNorbQGTMa7H5SPHgXnA2jXFeMq7meaZYq9BvO7rmsC&#10;t0NbiQaUtpd6kG901o42PRNQlcqh3230rsJpfKpcMxncpoXjsR3f5CYbKBSeWY1NHl2VdulGzkPZ&#10;8TkVjr0ftGA7kGla1ubpwhXk/VsnOP8js9Jf8QFySybpAJ2p/5X49vyyCton2QqqMfmdDvaOAR7v&#10;GjoKnIuBV1eQvrdhnYc4en7dTyF5YK08INRKaEwsfhDyIl7Lrm256JyBlIHLrc2yAZNArqmlNjDB&#10;dYjRfF3cpK0NKSuCeP5rZj8eIQIaazFCgIMBJbZiGHByXZUCCqaX5vBtA4wvn/cAfOduFfKOd7zj&#10;FsfieVDi+4wrfve73317NwChuPe9770Bkme0ctnU1fMAVWCWZ1Yf/OaeYeBBAMubSlGLZ+V5rRUp&#10;1pW6/XhXOU8roP3heFj/ZehXHGldvXMO7YFQ5XB4WUDKtBKg+b9XsJlSluwK3ATppbcEZn4DclI1&#10;eGN58YHUCwYcfmN40iJF3pEtWIGq35o+F1xfp9Wyyl3fymvTzIB/3Y4VqAV6hzwwr1XL69Df2muR&#10;AIC85jWvOfWnX5Q+76vYZWGTQjH/z276WGWRPOKAi561Qrlfq75SN01N6U3XlLdFbwBReViFOEo+&#10;BVy/OFuKvn3kltw1AyjVg47mOek73VkXKlp1LO6Vh+Z5nAVywGiRb6DYezWL4embfq+JsXRnwg3X&#10;PYCJgQEiYLO6xoEXJUF4v8WIXESBv5AaAGknVzrvSDuIpJ1qEmF083MeUYBQ4mjVNDGOIJX89/Nz&#10;3x/MqmLF4RCFZ8OL0v/eGSiwyWsQ+OTdmcrlDbVKuHlTAywC/P989+JafcEkfSsRcfWi8vyKhbV3&#10;cn8q2f+7Gkgbo/XjUElpq5BrHKjvJbcGah3x4iyeteR8FT8rofMFs3mX1/X8XRJn7TZ9W6ejjAPA&#10;kqtlKrm+l9D/lZAW00I3QiyJuOKG5XoxPqahAJuVJy+rd7UF7MeTfvFMN1cQC2gCn/1pYdeSBaGJ&#10;jgFbuW/a99w8qRYEXO/aQx7YtHeEpoGKtvLAnKfs2txPz2j6+9vj3Xpu00RKDwirLNJe1TzOPOpi&#10;bmu8DXA03UpXgFOrhs61+XoLieymjeU0tni17Rr5/6ufbB//+8139wBA+qKvOQulPuV0lCycB0mH&#10;bO2zqkwmrGQzfLaUkR2g6d5KWcOFZmvupQOjk9c9gPHA2rgKaCpbTKjX1clWaJoarlsFIK9PKx/t&#10;u0KwspANQBsG1bRzzXgnbN7e40MAygjWt+p3b6s1pny7utsUJSb1TEH9FYBKSF2BqPIeTe/++fQT&#10;sBXDKmfM7+I/gAoAAdpiXoFuW5RaPCgW14bwvLBdtdODaRQUZk2FKJCNJk251nQDHsg6zV+9jl8b&#10;L+fVM3174VLdYgWrvLPay2tDc0LOe+qtULwvgX5lcwipD2+LEPsu7iUbX4Jr28QCgn1A7f9tOvf7&#10;v3/60kmhAUYl5xbE939Tvs6tMcFWZwO9xuM+dOSZlauYEjp/EYC99rWv3dIoyLW2eOK/+7u/uwEW&#10;4Cu1oFec3Wg2tjdbUHDAx7XtHtAGXgIeIGcMeZj1p2cJU7Qiif7aWFfyPLuM+OJZ7RCp6kWgZUYi&#10;7uiIJ+UgksuHT06kPjtqE6AAwxK9nSsPDliXkVCqC9mXy+dDNnozuBVs8VNgRm4YtSp4FCLSX7TY&#10;vXjkugcwHljLpgX1oHGI7Og8pXZdnlRWrlWJKlQiXMFzoGZ6x7Jgalm8eW2tULgHgzyHtSntos2w&#10;zuU5cVkF9P2WawwcSsPAUHEbBCs+0PSxaV6eVp6c3284bWIGQU1xJXyW+Ok8C9RG3hJX61fxhkBv&#10;BbuC/4dKSgviU8Y15ykPK6udV7UPRK0QF/h+4SjTyaScrB5dwfCm437LY8nTcY6woik+SKtgWe0/&#10;JZhWKgGZWJmAPe+WILPEaNUbhxgdSrqff5YXZpytKv7KeIivGgVu3E3d+j1gQgvXtNLYWB3z8AAh&#10;kGrq4zkrOBbwP+SBvfjFL97SKPQZDW5/+9tv9/7+gOy1a9dOX//612+laMQILfS8+Xi15NrveP9H&#10;f/RHp6961au288DNkSzd7GY32/hgQz/Z+L3f+73NKNt2xWMFHvaWBhLr9ps2kDtXrKvpYvGsEqWb&#10;NtIZxoWsiWFKd7GjgrEhxzeYlXzJ44DsLOA/3hgdLG0DkK2LFyXSkgGetbABL7t6fWY4Zj0Wevzm&#10;GjSBGU1x6St9069L8cAAGORvq0FJb8AE0PgtNzOX0DkdasrZigRPpcqWkLfNr0Cse4t9FezPsrQl&#10;AoNKOvUdY9ooWts/MDGGH9jtV2z/JuBgASglBppWVsYk76gtQZ7lvqoEYCihu+tMTx/ykIdswWnW&#10;rKoApQQQCud4Va1Mln7RsSlt8TcAWKrFofdCArC8jv0UidWLWT0V5/HHcV11+9WZzhRvWkGsYHOr&#10;kau3k+fH6laSuDpWeEZgxbV8gBZra+qIRsalH8XlWimsrwEXvvFmeNfeAu+Z2/RueEWxXOdY3tsa&#10;p9PXgvm+B8jFtfz/B3/wB6eKR7ofUAANzwr0mnIeioFNTO0MwPTpVre61WaoeHGB6IMe9KANwPX9&#10;FvMWLbJB9gFWixRbzbRZwQVcPrwgcgv80Iuhf5d3eZfTt5gyUNq+wx3ucHqve93rbE9n2fytNAKP&#10;5H01xGQ3/UgvOjIw7rPw5Hjb29729MazEnq3u91t28fKENGRKknQC23zyABkaRD0me5IkXGPRZm8&#10;LTqgjYofMtQcBgs2QL7N9uXHAWh9oW+XFgMrWNy8HFNaeSCc5e0QrAKWeV4tIzdty5rrdLXESqdw&#10;TasrVWko6Q3jsgYGu9ZXwrDVlfb/a4c5P7y7rg2lBdHzAnqrSln2BfD1i4Uo3YGFBL5ZOe1gXm/m&#10;4XFUP9+9bdSuygZAq+39zd2moH4nLNPuwSB+q2YrwKSseWdN9fLOKEHA17SlWM86PVw9r1ILXL9e&#10;UwDdeCmnsRPith8lF2SCbDTl0AcCGqis07n6AmhMswAUnvJQePKuFT96yUtesnnmDEj96JjHFn2a&#10;Shbo1y7wwmf8q0qJ/mnX2+IBGpDnoR3ywKatoxKHm2paKPABPtrxDIDI6zK9dF3jjh+tImYQ1py1&#10;6F1IoNyyFsjoV4H6tvG05Y1sZ/Tbm9i+SuOkZ8WicwbK5Vr3I7Zvt5nB6hwwyjkC2tMf+ZgAubd/&#10;8eQAldVpizu8L4s4nAVyA9h4ej6+k7uqe/AoPeNSAEwMbI01sFq588VW1ilNCoWICNpcGmK7ngIg&#10;KIEql6Q0CgLW9BTxyx0pC7g22x/WFJLVwRRMrazHd4/X9Nvj2maRHDEnoFlXAJvuVSlSOz6AcMmS&#10;P3thAmDSFm/Kp5Ihu+1AZzWf6svZyuYAVcvZzgEvniEXGgPnt4MAltATcC951YZpXCttxXsIftNJ&#10;wj/Tnw0c8AcAUCwfSuZeyksJSzVwznXAJQ9m/V7lB7RuPyIhXD3EVtaacrVH0/95XK6ntHlA2kNH&#10;iwDojfe2GpEVgk5O6v/ZdHjuzwNt/GXXe+ZLX/rSDWgZRx4+OtuTaZpUBQz9ADyvfOUrN7A85IHN&#10;848CONdEPwDm/4mRbSAGvBwDTc93rreBNw31v5hXdDUGtGkPqO9rWozvhXAA+boNh4Fd0yjWVem2&#10;VjVd1z7jUvAfEKYv6VE7YMhmW+qAXvuV20VDXsW55AiW2G2qWI094MZbV3ABDysjBbyAG4+z1UnP&#10;NiYgd2lTyFx+TMNAgo9ZXHFKQgkIZ8vABtoeK8hOIBFbfIQgrVMJ17FOZeUTYIDWKkhB+uJja+Ay&#10;jywXt42iFY37hbEGeWbtbQRg2z7IEexiZNVtyhMqztYqZgz1PAw1plZvyidrQ7b/s47tKHA/ptd+&#10;m8ErsbOU7zm4mRsAtWJGMN9sstdvPrEsyizwmkIIohL4YjCUqOV+bj7hAcrAgKeDT30vNtNRWkjT&#10;zTLdA551KpvXs66i5SnmbQc0rZC6X78Cvv0FCukWLVQUxzNu95DB1SNd43wBJBAR42xzM5kje6V4&#10;UC5ecyXFTePR8JAHNrJ+5JlAXzyLbJAlQP2yl71soyNDBQTpRPsHKa02ARbAtNARHQJEsTR9LjUp&#10;kHNdoZlmJOS+BYNCHHlSwCivFf+169nrwk7eMCBrTyedYnQL1lcZpfBJqQ4VbtAnv0klsvJM3tDW&#10;1j5xO7JP3/SnnEcA1r7k3m1p2mmKWRL5bvpo7+zlBPHX3C9Ct2P2Zm2A10ocBGw3fukEBimGggFt&#10;eCY0ZSb3IgPggHlZHPe0FalcEtMUyogwBQIRra0RiCForE0KK1AJcOQdNb1r2dj5VkFWq8PiE5IW&#10;AvSZkPYMR6DTymT1v0rHCNSaLu72OW73aMuz1hQLz9LmoXpgYmAJPtoLhvJUqnWmvWqvoVVbcAhX&#10;/S/eRVmsCPLiGAYW00qX/ykccH/kvP2cwKFtMac19rRO0/q+AlBTWX3lERSfAj61kwdfOkLAU7wu&#10;j6rgfOAVkLZHMoBtJlCMiwJXtYGikbVeugK4enUeWfFdDNPYR7nPbSWa6eGR5wIxcTQgJQfwXSfn&#10;EHitHzLi/+Pj4216ygACOfqhWGMroU2fjbv4Y4bGtX3a1VK8mWGvQkUy3zalQgFNn4ENkC3Rtp0E&#10;ACwwJANNO50jR4xfm9KLdTUVBWjGRKfIF6PQi0V4tvSprU7aYqA9l4x6Flq7hn7y2Aoj0RPZAZcC&#10;YCP825u5DTw3N0sByREKEQBMU8KI4hzAac6LuBDf774XCHWd6RQFL5u35WPXIgpvoaVkXoPMd/1S&#10;QdRvD33oQ7eSxhTQ74RJprxnADzBVwFWAgbYbnOb22zEBGDbFotd/kspH00fW44OKIwnwGilp2Bq&#10;Xlg5Ne7JC6vcdKuUVQ0oDgjEDk0hR8C3TPw1daCYyRq/ykNrul+8qSlES/SdX3OrVo+K0OdB5d0U&#10;w8KzVvdWMHJ9ibDrKqDvKWaK2tQ0r94xhU75WnmsLf1rXOu5AG31bHidaG36yJDwtsRmTLkZDkmW&#10;0d7/DAF++X2uOwdgM8U8KuhvuklOASQAA2bV8OKBmY34Xx+0yWsjz55BdvM8A+419IJ+5YaVuOwe&#10;usGwt+DF0JW9nodUWkNyQS/JXWXQPZ9RAhI8UzLYdr1yx9olUAJtW5iAmeeVBkVnAFe5XQAVjcsV&#10;ZSyca5FMe/ihb4Vv3Mtra78kWqHrpQFYm6wjePkoFTYrT6ztRAiPuAQIAxCdV0aJWl0UPyj1AjEJ&#10;o98xo8B97bZlo13/AMoKV3vS9M85WfGOPsDj/ve//2Z9CwL3G+F+2MMetnlkeU95WHl8/t8S/nZZ&#10;8oCO1assivabhrbq02pQ08V1/+WaLFhmPkHK+9pVbz2YB7YqO0FAhzUVIYBZY0zrtC9LXzC/lbty&#10;mfJgVrDrnHvzjIp/NoUrpSGPKlAr7hVY5UE1dSr+U/pCoOT+qkWkjF0TAAZ4ru0a7frwktCzl7WY&#10;slM4U0dy0Ov9KLTv+A/E8I2yjxKdA7Dp61HhEscC+YEa0BLE9xvA8jFDId/rjgH9DoSLVdETHvPq&#10;PZXi0ZjwOj0ojcG5ioiWn5XXRs+AFMAS8xOH6s3pvHfxp8pMmcXwhIB6nlPJ6NptxbOyN1WnADZW&#10;nDkjAMq1dINOVkqoYgnkvi2CnsVj86LjQkvV2N8VZricKSQAwZDyaVptbNWp5LYCioiJeRS7Eh2u&#10;bXsP4lNyg9dx/yMcoCklo5wj/2NcO/V5ZgQBE8sYzip1dB5IFPDULiYACX2yD8/UwvcSTzGjVVB9&#10;Ls6FEWucC4NK9mtPY7E01xkX0GthIC+spNpAUfyl1UrP2tHmQgALpICwNiiJpXi5NfKFfFeX/oEP&#10;fODm3Zoy33NKP1NUtJWrow30XuNPeVUF//PG8ob2412BXyDU1LD+VdonjzGw019tApmSbwPEPJPu&#10;DbDXKWUxNs9fF5ICOM8BLsBpzS7HX+d4H/jf94LP4mSmP2qXDQ/OAdhMAY+AEqACUgXy9dV5QCbP&#10;S3wMkPl9XaBoltEqZOlI7SHM6JeRHx9KbnW+/cEtkGhfu1WAcL6tfGSDbPfOTKuDvaNRMrFYFZkB&#10;QM4D995glBemT77Th9VDo4vV9yJfwBJ9XdumfteggXMAFF3xYzdF3HTOs1sBrcy8qf30+7oHMKuQ&#10;iEM4CB8C+19HK/FR2Q9InMtrYECDYFV2o8RQwMLTKlufixoItt0ACK17pXJR27jq+jaFlvJQidpW&#10;VcphCTgDq3KwylouRtV+L8fdquAGAO0XAzTlr3hGgAXAmorWZr+VpLfGw/Qjz65UC0B5KI1ilPgl&#10;ra6hpSmwZ8hJE9dhXSmT8/KLBN8JoP9NrwmTD9AocAo8m/atgfq8NucCNkdAEsg0rUzB+q0M+OJh&#10;rZC2GpZ3ZQx5Tnl5rmEcayvQCwSbQtanNbctoA0cARIlrXAfLwtoyT+irOIwvAAeimvx09H1f+fv&#10;/J1zADbtHgEoNGzF1rH4L2AzZRTrAnDGyZNtNbHUCPIeGAUMVWApXOKatojVRmWs1m18eXDFislr&#10;YGYqzNOStArIeD3G7jzPiwcmhGKPqjgWmZDuIDDPcwtY6WRg1fYnvDUG/TYFrHQVoEJThgCte6MV&#10;7w8veGZ+B67O2VebU0Gn/C7AP/287gFMIiuCZWmBV9PAtucAneJdBZJ1EFEN2Lm8I9+5oLwcHS/Q&#10;6PcAqzl3Hl5xqTaJ55UFYAARSPkUhyq+VQ5YiwfAJtAIVEqf0KeyhF1TOZ7eOgRk1me0FapMfsdS&#10;KzpWtqdE1nLCKkHdiiWQPJSJPwrxkmhPgChPq4EUPMWnUG1kbrV4jbUU29IWQGiq0PQtUGiaWfC9&#10;88XF1sB9oNU1fsuLajq5Bu+LidV23tTqBTbVWsEtMGxlsv/3Fw/cIz4j5koZSxKuRvxampxMZdAo&#10;Nw/iH/yDf3AOwEbej4yhqWMBfX2wGg/AxMZ8zzNsKq4/xZSAU5nzeR9tmytlqNmHY9WM25pXRn4L&#10;aoU6PIse0DftASfgZTy9iRuwtAoNwHrPgXOu87s4Vqu2TUfbOpi3+YpXvGIbr/PkFhC5RxvtA+4F&#10;yJJW0b0pKr6gQcUu6Wybx4tTTurMdQ9gPLDSHoq/BDQIRhAqgLbGwqofhDkQu+vcE7JjpHv933ah&#10;PLOChq4JjNbl4/JZCgSWyV8NpICqPC1AUgJs+S9+axrII+ptLJXWaS9k3lSeU4R3LJ5V3bBArEKF&#10;zndd08fK+aKX/joPzOd4bgoJwADSmrRZwHwfVPbjRK0I5lE1/cNHbeRFFasKDJuWrSC0xpkCovLK&#10;iqUVL+v/NlavMbDaSdnXtvK8Vg8wcFzjZgHYGp/TDppb4WLN8YW3BbQKOvsfsOG/+NPOaGzyx4s4&#10;FAOb67a9kJ5ZlYuAu3HmIUfXNZcrAKtuWKuHyWAJouS5rXNt0yt9odXANlc3G+EglDjuGvohf65t&#10;cmTRmE3PAFueliPvzDkAwygDO1NJdGsvpjHnYQKvct0AHGfC/aaG7ms7n3iatrS7vrjYNf4HmhyY&#10;ksMZGQBoNjHgejkAVtYwN3YFr1Ydq1cUgDkGQBiFsM4BCECy1sJuLxclb6sCRrEojhhbomoAxFNq&#10;FWVdWl63UaxJre3tQrQS55a409mqVF4iMC2W1abstUSO70CoNAVAl4fV5vCAsSBxia9tLvf8MvvL&#10;fh4rdvC9kIAHiFGkVqhaTVxjTSuArUv0zpeSUEoFeqOxqdEaRyqWVcxpTaUoKL2upgV6KXWg0vPW&#10;o+dQ9ry+Fh26Jw/LOPvNuIFXnxYM1uf4DlwoghVH0xZeM+WqLjxl6yUlDFELRXhOrij9KO85D2xk&#10;/2hd5YxexlXwvel4gEJfKkDYjpQKFQCLNjSTAfJbfHYtPVPllrLsW3EskF/pZzrZrMiYpNjY1gVI&#10;yD3wFuuSNV+mvKmk/3k+rQCSS3GzUp6azjvy7vEtXprm6gewU1oqZ8H0EN1NI+misZEzxpmXxztz&#10;fdVXTCsBG8DTt0ubQhI4FguBAAOiUqS2NzSlK1+kfKkYQ9kNksICJG6nNvzvWsSjxO7v1VuBZa4x&#10;pmO4T8F5DC/5TjuVuPG8UiMCL0Tzvfyu2gM4gY37e96aldxeScwtGRXIeWa7+kuOLT+sVZjiY7UR&#10;WOk7GjRV1fahcjqjPNteyBZQiiG1FWM/PtR0LADLm0nxW8UjbNz+2qOkJVbuT+nW1cemic7VrzWo&#10;3mpg3tQKbOuqZ1PZtb+Ba6C5xsACsMC22Fdt8hQoB+9CDIiM4QHFoVR+K6FSAL/ifa7Bw13o4RyA&#10;zQzhqE3gpopNywHruoJYEcBiVgAmvSgvkv4Udslwr9vWyr8qabtFqqaYbRFaK1SUYtQKoambRR2g&#10;wKsR6wLkxoznAMM1wN53HpA+AR0xMaBUuZ9WOitI2DS4ShL6p22r+rwqnhtQ0pa2/cbTs3jA8wKq&#10;LZ4AtV32/dl7W2fz/3XvgckDIzQY01RuDfRhDiWpzAfQimGuq5wHBae82tBWU0YDFxBEUApNqUqO&#10;heCIFdjksRC2vLpAK4/LEShUTx/gVJbHsWnoOjVtK5D2MY0AtQqpf/okh6VXqTkCuAC4+4uZlYW8&#10;5oA5V9UJfWpzrHsD8EMAJg+sKVNxoSx+8ap1SkWxevtOIJY301TR/wWC11yypph5QOs0r2e4Bph4&#10;drGhSsas07y8rDXwHvgFTOt49vtqDFWMWL2uzq+xNecE0Fl48azeRg20eF2UmWHkeZjG+OQZAzcB&#10;bEB2aArJAxOgp7yFUlrMWhcuqkzc/r52ozRlbEZSVeMqq5AzOlPMq4Tvts0VN2t3CsAqJpw35lwz&#10;Fd6Wum1A3He0ABymkkDd2I0XmJHJgu9iY+5xrr5Ws6/4cjtRnCf/9NX33QLU2QuobTMydRcDozem&#10;sE0byTv5p0MMiuv0b7fR+00GsBvMdpRjW1J2ny+b48E/ANYSLTDKA0M8CgppK04XYje1XGsKQXZI&#10;zdOoCBvg8p0gIAiLxeVmTUuVaKoXaCFmnlwgVBAfKPotAKuUzXpsZTLvTRvOBW4tDDSNrLJENb+A&#10;EKHPw8PAElrzripD3Uqjse1iXNu9hCSB85tn7N5ydOFbidZp1LpC2KpgU79W+xzbdlMqRPEmvxUA&#10;X4PleTPrdQGFNpr+dfRbZZOAiOdpo+nGGvDv94LhtbsuUNSn+rd6fgXPi6sFntpznSkkjwNg+TCI&#10;gtWSJivAyBMwTeIVmFqRSbwjd5Tz0BRSOZ2m057VaqSY0MnJyakjg4s+aKEvgK58wWQVEPndtQL+&#10;2ip5lX75veouAIR+tRJIxvLKyGexsbXgIN0jS73s2VgBeG+GIpO9TLg3dAE340cfZXwATuV42l6X&#10;7rRST8YBFvn3AYDAkeeL1mivPaDEQyPb2qhabKuODEpVWwGqfv/PTCEDro8d1PrCHYhdCGClSVQ1&#10;Qid0DFFYPMSmCLnAmLcVFxxwMHDKy1W1ZMsKEp4SC7WBCOIGbVFqt3t7tFpyrdBa+80IR9t8MAKQ&#10;+bTC51hGPS+nqUJg1bSzhFRtlPGMSavn1cbrQEl7td/+uF02/RnAeR6B8LyqTlQssbjergrF9vvQ&#10;4hyASaMInFLWAuHOl/jZVLHfAqHVc8orCqjKgN+f7pVasR+MX+Mg7gVYpQKUCrF6ecVM8rzc075N&#10;bQVGvq/5ZL7nRdZeYw/IW2ltKqtdcS6KKw5ELhkdCqWUTS/iNU2SeuK8uBcZa3/tyO25KeTkeR0V&#10;W+TllXFfGWlbhnigxSRLNcgYt4ndvdItAJ4PIIz+7ukFHY7FvZp9FK+jB8CtmUleGr2jC2STF9pL&#10;iUvGLlGXJ8obksBK/9AH0NtkjS6m22S+LW/abOZE39MJ12gDQFZTDH17laEcMSDGuWm7IC+R01BK&#10;hX7QBdeIfwHaNzUT/1U7wOKF/Yl/0iiq2VNqAAsAdFJiDOaFhcoIS7nrIDTuxbSsJOGC2MALmOX1&#10;ABREMlgIDRhawdRmeyYBaEvQQK38r7b0tETb9LLN3aVPdF1TyzVGl7vcEnsBR0CUN5an1fYn93sm&#10;AWs/5Bqkb9WyxFkWqUCu5xE89ByFuvDFtgXA1zSFtnQV0F6nlBS6VcKC47UR2PAG8nYCmQDDsSlc&#10;z1y9pc618laCZ15YoLjGqlqNXKdgrTKuK595lU1X+61nNo4AtUUOwES2rETijWmJVTnKAbAk+8qJ&#10;ktxpKiVG0xavXaHJcwA2RQuP1Ltfp67GhL5iYmjot/Yekt32GNIbY3Ud8HJdCwKtALeK2Mol4w2Q&#10;2gcZYOXBAK9kv83crnGOLAEVYwQiAGu3w+OsrlcVWYrRAhr7Y3lAZkgABu1KBi5s0oq9WVOgpaCl&#10;ihQSY9Fc3qHnMiC8Of1A42Jn8ME0tpVLIFp+mnanT2/SFHJexbdNHd+kPwDWsikCFbNCYB4VNGaB&#10;mmLplE46j5gI48hNzLJjpusNmkfWqkXByspFA4ECmdXSb9WoVci24hTgd8Tsdtm7fn/lsSnfGuAv&#10;GO8c5uaVrauJbQdqj1lWrOlkwOnZeYT1t/ghuhAOfaqMDJruLNPBahQpflOs0idWAIu2BenzZguI&#10;r9tu1ulcgBU4rUH3gMTz85ICy6aHTfMCoqaQHZsytprYquX+8/K4AtcVUPMce8bqjeWdGjegkpvE&#10;A/GdzJmm8MooLoAruZNRJb+UqQolh2Jg8+yjpsmehbeMjyOwAkB5T+3S8LvvjLq+BlbVTWtRgF5V&#10;5qZ9vr1fAvj5npfFOCbrZN/3FgQCMDLMowIipnNiTMkd/SHTgAJQmfbxfIAO74tHhQ7tGFkrtOxm&#10;BxsgWhRQtFIBRB6XemB90JsXDJSavvPMgBl5p1c8L31kQGADI1MBxTcVwJo+vskAhoGIj4jVq0cI&#10;XolgIOChxAkFwvkYCJfWIDCLMmNqFgwjDA5RgAIvBKHN7Zv3N210H4YVOG86GHAheCuD5YYVsM8T&#10;Kw1DO2sWfosLCIyBLQToX5UnygmrBr6+trqz1vsqax9tWuGqthgByhsr8J9XtptSH3wv5Aokxayc&#10;W0Gr85SsgnsUJy8qT6spZ8e8m3XFr2B+YLU+v2nlmhfG+/LMzgVO5U0FmK2krrG2tT33tbKZtxUA&#10;tqwfQDfeFhwANB6RpRSJDFIQR8pXsT3KW04YGWlz9yEAm/4dmQbhq9lD07Py/PCTnJT6kxee4crw&#10;Ajn0LK0C6FSivZQIOhLIVZqqopGlGGk/g5wuJO/6QS6Ns/LeeWbtmgFSpS6YWgv4mw01daTHxsqg&#10;+viOrmSdAeCtuae3UTEOwNJv6AMPABTd1z8pHfS/GUy5eW2wN42nn/R3nvcmeWAF798kABMXGIE+&#10;HuIfj5AcjxIeD9gcDyGPx+09HoIcD6oeD0OPJ3nteDp4PJbpeEDteAZyPOh8PAM5nn1ixxM/OJ7A&#10;5xt8RkCOB4mPh/DHY5mOh4nHA1bHw9ztGT7D7OPxyrbf/a9953yGedvHM4ZZ23OH2dvHPV3ju9/c&#10;O9bxeIB4u28EeLvP0f9DzOMBuOMZ99aXEbjj8ei23weIjsezOh4mb59h7PaZqeU2/vGsjgeQjgec&#10;to/rG8OA5/abc+5FxxG47VnOuX6m3H+8z5Sh+x/PnrvjCSYfTyLh9pl4yvb/BIOP/TbTmO2732a6&#10;stF6Sr8cj6e7/e+838dTPh5QObtPG+6t/dpwvd/6OO+763y0X196jnP6tf428aPtnGv73fW+96l/&#10;+rre230dPV//G3tjjS7GMSB6PMp7PNb9eAzjJldjVI9n+ng83tZG/5kdbDKLz+g/NN/kGX/HW7vr&#10;Pv3HM7o2Xt3JKPLJzCRORtlPBhBPZpp0MluPtu8DgCcjQycjnycTXtk+I2MnI8cnw/+TAbeTAamT&#10;6d/J8PNk9OZkPKyTkcmTAayTcRC2c2OQTkbHtmu14TiB/u03bU1/T6afJyPTW/sjo2cfzxmZPhlA&#10;PZlxnnzd133dyYRntr6Nbp3MLoOT0dPtqO/jRZ3MauE2pln9Phl6bP3Rzsj79iztDH1OBlhOxnM9&#10;mVLaJwOM231jKLZ23D9gdTIG4mRoezLe3cmA0vasMQjbbwN4G60GxE7GUG80G35s313r6Nrp++Pe&#10;FFC6124KeTTHG+4+196UG6+uuaLAFQWuKPCXgQI/tgOxppPA7OrvigJXFLiiwPWKAm/SSqRp2Ey/&#10;zlxMrio3lrs5U6DN/Zzp1/Y/N3qmf5tryxWdqdH2cY/P6qZyh93vuplincxUavtf29xqLjf3m5vN&#10;teZKzxRwc5/Htd/+zyV378yjT2aKdzLTyZOZQm5uOFfd/75zh/WPa+6ZzmmPez7VUDcX1zU9h0vP&#10;lfb8pgX+NwZj1I72jMv/M+U8mSnndr3n6rN+OjexjK3didmcTFxn+z5T8+3jOc7PtOicIZkFsBvO&#10;tHv7m5ItJzMt28asTTTy0XbPcV5fPN9Rv42Vmz6B7ZOJXWyu/yQtbtMidJvp7/aZ6dbm3puGmDag&#10;h3u15Rn47LcJ+G7TBXww/fBM7aD9TOVOZpq4jc/0Z+JnJ2RHe+QAfU23Zrq9TVHcM/GXjZZ4gfcz&#10;Td1o5Jlo63q/NdVyDZ42nfJbMkdeZlq/yYLf9ZcskM/GOlP47RrjN3XRF79N3+6yr70zbX29affQ&#10;YAtJDG+3qWpTXtNk02rXzHi30Ifwg2uFMYQghElMf02XTcf9P+Pdrp3+bvcNnbaQhbCMZznnf2Eb&#10;53yEcfzmqC39GBptoRXHkaPt6FrfHT1r4ofbPUJBE1vc+jDxyO0a/et654bG2zmhFufdY3ym7j6F&#10;GZqyD5+2vnuOPo8cb89y9Fzt+V07fnfs43/jMQ6fS0NOzLeyV+UEgb6SRZ0ThGubTqkPpUQU/G51&#10;T8BUwF7Qzr0C6n4rqO3/tmEIcq4lPZxv53119AuGlpBaSkVJfgKJbRspgbZ8tipXOK+/ArKCnFYQ&#10;//iP//gskVBw1LgapzZ7EUk1ktyvD/pT/SZHQdeqaLTUbsnc95bKfTc2TN9nIgBrE61gOppUQK7K&#10;t54tGK0v2iqgXl11PBBctSIn21qAV2DVeNETP/VF0FZQ1YqUlWHtWVyosoBguEUXK0jlAskdEugV&#10;uC1NxfgkeeqfhQZtas/KoOBuZX3IgAUD4xHMrzheK5v+b2fEur3Gc/S9zc8VwsQjsuV5gtkCx86V&#10;I2UBxkdfrMRV4kW6z64yybk0CkF8wXe0jL+C7cZlYcFYrSCiVXmL5XHhif6XwW9c+poutYpY0mvb&#10;2ByNnZy6n6yV+0UG05FW6MvkJ3sWu8h+dcb0tTQGi23VJSt9wz1kwD1tCC8Rva1S7bwo1aMKze3D&#10;tIBS8q42tN3Cn2vrE32odHV7PSt06v5LAzBWzUDbMU/gq9BQFvu69w8wtBm6lYy1dA3hJ7wRGpBV&#10;d4uypZgY45kNNkCIoaUiJKRl/Loe4wgC4ap6KkK613UBkjb0tXpenk9wMCUgMnaCY4z6uoIvYWrF&#10;VNuNyRI7ZpV067f2y8nAXiteVi+NRTwEYFbzJEIm1OWQeZZ7W/FKyK32uYdQ6C+FBV6ARz6UlSMf&#10;YN22lF1F0i0FRp4P4CLs/ve9VTxgJhUByAEtKTJWAtulkUIACEBl1U4xRatUluwtwUt1sFKmHYDm&#10;3t6+09vXX/3qV29AXBkZvKSwaNiKmu8AUBqP5/ZyCPKF5+Xk4Sn5ap9e7yPAZ22WajCydg7AxsPY&#10;qlGgZWWk0L2KDfhY0QGyVPpE+uIe1wYCVSguzYastg0v+SL/yW4pEqUNGZN72lKUTrZFKZkttSPQ&#10;cL/vgYtj75lITj0rww9o13y8QDq5Xkv+lEqSQe45AK49u62wBtaeU9ke9HXdpQGYKQJhrvJDoFVi&#10;aWDWNhu/l8gaILTJOSAjbIjSsrLfKzSIgSWCtv/R/wht4BS4Xf0Jqec5R6hbcmapCVSJrH4HPi11&#10;l4pRCZxK36weEwvSuMvwzwMNuFJa95UGgpkB8WqJq+xRZU5t6CNacLkPARhGU1TtoXVjRwsemfvb&#10;W+pa4KU6KFoYU6+4kkwsxYAXBaSAU94v3vFOAI9rXFtOHy/L9T4BF0CU0yN1Rns8PPQGDnl4EkZ5&#10;el4EK9vbErwcJXlD0h14ZI6STXmGedclx7bBvBQctPIM4zZGWfHAq5LjfiNDGUMAbQwSkH14Zj5t&#10;5yJb+FD+3vDgHIAN3Y/yONryQ4nbu5g8Bl76kldZGRz3l/PlvnZu+O75AK7iBqVlABzjka7kOkaq&#10;BFagRYbJnb77X/tkiz4ls55DdvMIXZ/XVMUMYOO8vrb5XFu8S8BiLGSzNnIq8Mpz29pkDHldpY6Q&#10;v14yk4GqIKk2gRbvtpSRSwMwsYzqeyEI4vpULgOIUCxgVSnlal8RoDyudc8iZmBMe74oZZ5Q1Sa0&#10;RdjKgC9JNeCpkoTrXes84mOI/CF9xjBEby+XaxsDIPS//psGeVZlZrKC7tXXri1T3/hztT0vS5rl&#10;7Tkl0mJ0JVbK9SFs2iHELLy4wiEAa88cganGOLq5p09TeMJTBjulAkq8J2BlCth7+oAOBWkzsfEB&#10;pDZA41v1m3pLkb5SKOfl/khadL820Q/AAaf22Mkd2pVJ2ZIeeWKADMBVEcH3kk9lhfPKeGfyhXo/&#10;IkUi+Oimn/EYbdvEzyCSM/whF/oPXPXBd97Xbr/pmRFoSlUbh7YSDRhsAIaWaEvx0gX9ALJ5R353&#10;LdnLYwN2rmsaVTmqjF5TUdflweuPNp0rbON6oBUgUPo87uRnrcvn+uRTv9LXvCz0NI7AJuNLjps6&#10;ons7A9oe6Jna8H95odrxMeb2aVYHreocnS+JtyluxoEuXBqACda2q755fsBT1nvlZNaN1ECjN5EA&#10;pxJJ85YIW/GkpmiuAxptsaEwrCbL7rc2x2aN287ket8DOf0iyKawxQAAYWBrPD4lwLZ9wjOKZ1VD&#10;PwF39LtnlXXd7oEAqimd/pXcSDiKjVFCzHIk/LnRvgvMHgIwsROehvYIAiFKeVjKpiB40G9ArJgU&#10;Ra5Cqe9oknWnkPocXQAvWlTR01Yv3hgPCwgBIJULnDf9wx/gxXi0mZ5wAo1eWSZxUoUCr5+XwW0a&#10;axcGoHKP5/Oo8IKH5n9gyBs0TlNiCkFh2gSvv/pZbTb34FdTKvcCbd6nsRtzBhIvKhrovjc2hRw+&#10;HaXk0T8vO14GFo7GzuDoNzAoDlnFYvd2P9qbpuE9AEh29ZNskpPkKXlDJ9fje2NAG23lTa2A2hTS&#10;MwPJjHMefPLpf2PQ9wyj+/3u+e0waOrZLALI+eiTe/XHeOhduxWKsbmnmZej651Dq0sDMKtPvdiC&#10;kOVdFBNo60yB+KZaeTVAzG+BHuHjMfm9jaPtS0T8vBkMpQiAsGlg2fGBnP4AN+21/QeznCe87QXj&#10;uVAA/dAmcKvyqnPV+XKu8j0VHwyctd9z2gSMURicu940yP/VUWq6wQoXH8A0TA/AMNNK1iEAEw8q&#10;q77dDE29c+8D5GInnl3VALEoQFNxP8rM22xRg9C6H194MX7vJaRAwHYvnlV1nXhVPBpbUEw3nefl&#10;AZT2ecrKVpXTFJGHBfhkZXupqXck8rRcwxMDbsBQzEuMDPgAHdNK39GXrBl7Cq3/lQInX8mc5zvf&#10;lBgN8tALQwCVQiLGnSd/KAY2/DkqpBBAMKJrEBrNAXFTu7wMxiTg8j25TrGNqd/zZqrQqg081Gbv&#10;ksCnpnDFrQIboNHvdCSQ9oymjQXumwIXnwsI9ctz21PLCAKeFhLQwXOcJ7uu7/92hQTG+h54Zaxb&#10;pPF/Owy045nGc2kAZim6KWFVHda5dda3kjf+BzqABVhQeoICWBDBdQSt0jqEr3bXQfvuPMXCyMCr&#10;PZIFYAEhxupjLjcFKHjrSPBd17PyQvRJjMd9WVLffdoT2XaltgG1WED4MHGNgWGED4EEWK0CxfCY&#10;3nSjOlKA6NBSslXIXtOF6YSJIGZ1E65WWvMAPGe3QXkDcuAFlNDFVNE5CwOOPgAkzwhwiE8BCTEK&#10;v4tTATxtAB0f4MST8jGtxGdt+w7cfGw78fLc3tn5mMc8ZivdYupoE7DnVEX0yU9+8jbNFCuzUfiJ&#10;T3ziNk01RW2RpQKRnkW+gBdPD0D73obk6sDljQAdH3LY4kcllYrPjmd9LgY2XsVZQUN0J/dko72I&#10;+IyXzpH7zpNXzykm1UofmSYXFDz5TZ6LmRZzjd/GTsacJ+etzGuzWNbqVbYimpHTj0A7YPSbPhS3&#10;6nfeY6WTgJG+FrgvBNL0MFl2HRk1S3BvMwz3NUXMK00fnC9EoD3XXhqAydVpIzMBKlWheE9xomJc&#10;BCLAq35Qq3AFMVsZpBTuazO17xgZKnsWIUG89n5V0sZ11YXi8hIIRPF8wCmITBnFaygWBW31kWcB&#10;xJpmEKKW3T2L0ARc2vVs/xdjaVUnqxygB9L6DMiydqU/rJ4X0GLN2mgtx+aQBwZEel2X5xUDKvDr&#10;WehW3ITQBWytLlZCpZiQqaS+Gg8eOA+cXN+bangxgAHoAylTQWBj6sdrsqoIxLTRwkAVOHlXvC0B&#10;fNPGxz/+8dv7AAETD6wSLn4HjoBKG+4z1eT12av3hCc8YfPwgFQeVy+QyNPqPNC6wQ1usHmCeFvw&#10;vg3K++EB9KruG7A+tBdylHHbC9k0CZ/dw7ihW3GrprcZc7qRd96qcXGfih0yzlUobSHBkazpm/ub&#10;AjZ9LW2j+HGB9PSoqaZ+kT2ype/a4sG2ggtkmsI56hMQC1Qq9QN4ivFqr/SlZhWAKABTmcOUWDvF&#10;vPyuDUCbt+X3VuuBlz55xqUBmKTBvBHCWk5OrnVgk4XIWiJqUzIDzoUuflWsyX2lXlRjqw2rxTWK&#10;tTWtQ8xiNwQWEJmyVJfI8f3f//23WArla4rDyvuf0vhQ0KpCEjSMbBEBYBUIbfq59jnrlEVvOdn5&#10;pii+Y2KBe8wqftWLOhKaiwBsLf6XVUYP/SMoaOUZbczWj1ZBGRBeV+8/5PGIX/FUEjTA5HrgwXsC&#10;UEABXfTXd9NGvzUNBC48KFPIyqs0XWQ00DZvyhGYATKAxLMCUgxMU0tGxvRRnM0zgI04HH55Czbj&#10;w4tc46HGULUQR/d4byZPDE3IIe8RqOq/cZjOFvwnS0DOfRe92HZk84hy5Um5N0PmO/kADskC2SEr&#10;rneu/ETnW1TCb7LbamgpKIVF8rA8p4A+eVpjbgAu3ci4thKqbf1qdbKYGxlZN4kDw6peALE1dtVq&#10;OfDJ+AY8hYK0m3xXNgmYeQ7aaC9QrP+Ofndvv5X6cWkAJqMZAwASorQS0bJsKyN5V628tdSbF9L0&#10;CoFztQ3I/9oqaJ4VKy7W+Tw1/cAswWSxGdMR3gClSLH6rYoYrqNwhIUXIS8pReN5UHRC4UiwCfsa&#10;bzC2CF8eWlarWAbm+WTRWiIP0AhCiXtr2Zh+lyV9yAPjpQlkVwQPHVsdoiiETaBfoTzeWlZTvyh2&#10;5VPyklQSAFJVjgUUPDQKBSR4osCLMQF2ptiC67wudAVa6Fnd9WrR86IyDoACIPmgu+mk3xzlhuEt&#10;ANNOU021pXhnppB4iU/Alefmmt2bg7Z7yUDgVQUR/wdgxkBugJd+e08mGdNX8lVdLHwuteeQBzYy&#10;fBYDK4epYDZeFgemF35PTvCMAuMVIGrVnWzgF9kqnmos+kOmAU/pQCV9kps8vVJMtON3IEDPArNi&#10;WO4p9cbvgURB9GKvGbHidgXtyZX7yWmJqnmD6XUpFE07S7Ru6lzKRG2T2aauTalLv3DNpQGYKSSi&#10;tuSO+IShVIJWHkoURdiUtfkzBmB8yp9n1kpd1gczCz6bhnquawqUWw2jEBSqCpAUszpP1TeiDKw6&#10;r4wiUBTWnpdgimRKQjH97kipWWsememm/vTW4SwsAStOpv+YUO6MPpZxjQ7RoJWaQLwYVUF5gthv&#10;tm4cAjCeWjWlyrIvMRJg+U22/mzhOVudWhcjeF+SWY2bJxPoS1vgKVUWWL+BEoBSYqX0CMCjdhMv&#10;igfHCKCXabrv7qOAvJzKI/GcfPCoV9t7lthZoGhqyIgAOwBVnSm8NYXES89UiJCR4ulVu6vV4yr7&#10;fsfunZxAofcPtCLeqneGstXpppkV6jwEYANIR3k2xXMCjzLqew7ZoKQVXKT45IAM40deh35oE5DS&#10;Kc8HcHlVvC4ypx33kcuy7p3rxbradx8DxQijP77hEfkG9E3dWiEtHtYCEgBruuuZzZSAj/arnFsM&#10;K5AOvJpN+D3wy9D7v6lv15Vg21S3KSYP7tIArDSKcqFa8QJGbWH5zQc84PSF97rX6Q+MJfpxqyuL&#10;J4LIuclthSiDvWXxNVDesnZVITG7OIyYCS+r+JZYDoWkdJSAwAO4FI4y9CbiPJCYzaKbOgAxykrR&#10;3Ed5XEvA9LN8Kgwl/C3ZZxXbYrJmHgMlzGt6GdiXS1QdLKBX8Na+sUMA5rkV7gNc3hlQueattPNU&#10;/Pz1UeDfHED5pbn2xwZQfnCUgOLoG8+qfC0eCEBHE+NtaklwGYHeUk2pAAZPDa3RlnLwntDatJ3Q&#10;9uoyymN6BySBkik8AAKYQAsIliALONGYovWOQqDWC1fxjKfHMxQzswgQz/EHaBVM/+4B0JPxrr59&#10;V2vN+fLb2jLWteiMn+RKGwX8K6h3CMCGj1sMDBBUi6xE1aapzxkgfu7Q7ufmuheOJ/z/jjGh+IAu&#10;+QFEpS+sYQlt5xDgQZ4ReSGTABAt0MqREWjxhNw65/+O6Mp7LlePDBg/OQAW5dMVS9PHpnV5aa1W&#10;NrOqgGY7SFrV9L92yGehjeK+ZfQDR+dafV93oBRO4YXRh0sDsBngNoUsNlTgtzKzlONFs7r0/Ld9&#10;29NfG8/nV8dift+jH70RxgAIVFau6WUZ9ixme9vaXtHRPZVvxiRTgbK7TQ2BTLXNKQUgo5wADJBh&#10;tv9dQ2EpVomSJVz6H7NNVQgyZrjWVIo35nxMaHFgTSAMqAhlMb6mFk05WpUsGMpj6XVohKGArM2t&#10;hwCsvX7dA8x66ckWIJ30g18cj+gnByh+/Z3e6fTTb3e70x8eQKPAplcUhFXnXRkrzwdYAAV0Kr6F&#10;vpQG0AAcYMQ7yrL7v7fXoD36uE7sDM2BHbpqhyIBJx+g6V4gxXi413N40zypCuEVrzRF0WcgaTrJ&#10;i7Nyqa/AjMcMfL53FPOl97nP6b8Z2XQ9g2MKSbZa2CCbvpfIWcJ1VUZ7LdjuxSrnViGHvkeUlOIV&#10;rGY88KT8uz96y7c8/bWRtf84YPArQ4d/M4BfUideu3c1/uSgVAr8B2JkpNhcNeXJIJnkTTGcySQv&#10;tEUXNG9VGUgAtV5zhtc8ZXwWfmB4m9o2LW1hwb2tcJc1X26j/pcm4f6q/PIGS+wNJMvYb9dMXq/n&#10;tfKeYS+GloG+NABTcQCC5wk5BkjlaFHuqlQ6ltdCgFrOz5UPvAgyQap6abGtVjPdC7AEfQV/KQvB&#10;pxymFRSRgrHUzrHOvW3Yd4pB+Yp3YSal0QbPrfMt/bNceR2lebg2ZWMpKGABzixVK5FolDdVnABj&#10;fW87SDlE2mqfWDE0O/ov8sAIVZubCVHL8Z7tfwpMWVxDKAvyFwsCYC10AACeLFAwzbPYYVyUAtgD&#10;enQAShSCAgEu9KQwVd9EQ/zxG/qjNaByTdM+yuj/XueF1qazveCUUmqHR+T5ZKLcLdeQD8YLeAkB&#10;SMd41CMfefrCRz3q9Jt2U9gWVowRgJUsSp5Mj/XPfbe//e1PH/zgB29j1ZbFASDsGqAwRQDPAdjQ&#10;86h4DR5kPDoWw+ktQylniZt5OClyM491Sxhe0ie08tE/00byT2607T7AxAjpK30jl71KDp/IAlnD&#10;B7Ksv3iJ39JZ0JOsAFfeZFujCvf4v3SKtkFllI0D0LTqXyyuGLbxMhJ4UKpHiwkZ6JJbW7RK7gPR&#10;SwMwVShZjaZDBkMxy67XaZ4Mpe+1TCwxZQZGufLlu5TKAGxYvpbBe/mrdpynZC3FY2w19CmQ/ykb&#10;heFe87YoHWGkEBSKwvmN8lAUfexNLBifJwLYeCRtMnYfQdF/HgSArMIBpRA7ef3rX79ZUUwnNK6t&#10;OgJaBeDte+u3vIMS+YqvaeuizdzoI87F4nme8We5gZa2CYHfCpKiHwEh+PpDkIEaxUB3K4LoK1iO&#10;rgSeEok1UQbPEENEywAILXhRQIhnWwoKgMN3ioPupo/uca22nKN8vGbgRQHxrj2teNYbnd3Dm+6F&#10;GwCtaSlP7D2m30eTKvHw8fi1bTzrS1OMEy+BmClsskAO/GaFk4cPFE2LKy292zFyDsCGJtsUMk+j&#10;OBF+xX8AaZGFQfJcslLaUMmh+ohngTMe4AfeMgJ4gN7GT0YACFnVbquJeKrv2gREPE68MAYyWU6c&#10;sTIg2mx6TIbJN2cAsGiTrADHpoTlhAG4kq7pvGtL3CVnxX2bGt7oRjfa2mx1Nq+3BGQ060Pum5Ia&#10;R3251ETWUYAtD6ySOIjo/zKveVjripDvxbTKxm+fmt8KwBLgsuFdj7mYBnAIH6vRPjmA6DvFIsiU&#10;hKAScNM8gAbAAA8vi3DngfWiAQrW25kJHSWhLLw1H7+71/Md9d31BL0KFYSI0BwdHZ1t62mjbXlq&#10;WewCok1nArFWqggJYWhV96IgPhAsu3qdyhMQgNpuhjLp/e9TXXOCXfCbElvVs9rHAxM4RzeAxCsp&#10;nQH9eWAEH82BfekUPLYSWHuFGaVhIJwHEhZRtN3G7l6g0Rtr0Bp/0JMikSWeAu+DEqN7exdLl/j3&#10;9h5OmKK0DFMjzzVOtAeijiu9ChYXayK7+Fo5HcpPfnbTrnMANp7GUau0+lSOnLieqbZ7teF+csEQ&#10;GIdPnntev/v7rekzWSOzaM8L1SZg4tmV4sGz8pxeSEvuyW7tu989gMh1+ojOHALXMjxokxet73QJ&#10;3cgib6rVyHLPAilGsCRZ15bt73nkFqDdbkIWb/VWb3V6l7vcZfPy9K0thzzcjKm2e8dBm8RL98Gn&#10;S/PAFH5jQcpkbnpCmdbtOK22tBxcWgXFahtHaRhtuSnADwRZZwoAjCgB4ac8PCTfWaqmJoCLoBMu&#10;1hwA+R8DEzjEpCTapIAsIy/AtRiIkQSIlQZkGIzZvlP0XojKyhMW92oDQ1R7iEllYTuiR9tGyq0p&#10;RQQNWu5mfdpj2TaYAaRzU8gZww3RtR0KZeETgGJjBVu1ieYt7TcFAXJA1DgC+gLzvakH4AAtdOH1&#10;ogtDwUMD4OJapTkUO6MkPuiL1kCpgHOxMeAI+HhZKRweUXRKjwa9qRlty/QPfCmh639lYl3vM30B&#10;qjw/fQTA5IGHFw3jxX7KDxAomF/+FaVu29KuVtg5ABujeoSehQdKOG0rFt62p7Xk4XIUi381RWuf&#10;JuPPIAExNNUWmaUDBfsBHR4wCmSSJ0RejbUVcAafYSrM0Qyo7WDklQwDEc9inAAasMQfQMNJsCOj&#10;8AP5avVQv/Pq19VHOlviLLm6+c1vfnqzm93s9I53vOP2PECNFvhEt8q0L+/L9JXsdr6tTJcGYMN4&#10;1TjPtkq0ZWg9FkRtg3ZLsylvy/rto1yDfQgPfAgtzwkDEIIwUxxE54E5Uqre/kv5KEwVFkrzYB2A&#10;IYElpARB275jaln4vQTUEUhSXorow6pRTu37zfemkcaAseXGGVsrp217KnvbtIJwtHLbCmZblZpC&#10;7wKmBwGMQShr2nO1WW5OWfyEoy0qWbU26VaAkNcKyCmBcRHoAvCEGjChN4/VlNw5q4A8LtNNwu64&#10;bh9CE+0DRMpWNQs0BXwAgrHhnQAx9KeIFAA4UU40AEC9sYan4fv2WvpRsuOZMn7BtAEg9ZEclJwr&#10;hgfUgFzlgdC2eG1GtZhUMdkqnQCutiIdioEN0Bw1nWq/KGNOxtCXsvdW7rwVcremEtGNMvfX/amM&#10;dEnYATxd8J1M8aTQrhgqcDE2ACKkMNVgN7nyuz6iG76hp3Gidaki5Jm+oDPatIdVf/DXynZTyXWz&#10;dUBTEL5QybY3eWhQ34zZM8s2cL4UCt8LZZRiUfyrQD46XhqATeNKK29EjYCIkAeRkGBqATwDLQMY&#10;wYsLFcQs0955DDPd4BnxEAi477wgCoXRPIFWt/xG+Shj1UO1Syg9k7IUE8Ag0wxKlwtPaTwDU1kI&#10;QMkCap/QYG5A1lQnb4PVIpztOmgajKEBWaklBT4dgUoBT/TSV0qoT21xmesOBvGNCWi1KRaIaVOs&#10;woqQ78XECrrqA4/L+PTXWNERAKAZGlSd1bit9jnX9iBCXUoKwUd/cSOeU/lepVUAQUbF/237QcNe&#10;cgrcPB8f0NXz8YiX0ZuiAVApH712/nVv8zanfzhT3e+cKR8PwrMZMPwClgyLNkwpjSUPGX0DGd+T&#10;WXQkx616V9jQ8/B1eHKwIit6U7hyGRmbVqLbDkbRu6ZpLMX10Qc8Zpj1XZ/Rk0EBDEAL4DO62iOz&#10;LYiRY55Z+ZTacA+9cY3/81zR2IfHhe9kxocsMAZoxtsDdujJkLWgxRMkQ72+rhhti0IF6X989Oxn&#10;h1cvndXuf70riNA4C6H4v90g5LEFwGZfdKbAflvrANulAdgMeCungxCVj2nPVnld+4AGyOokMMP0&#10;9hFiZtMpR4SlyBSDFwRs2jLCG+CNsbK8NIymLIiPWRhMWQqctretzd2EHuCx2q6nZFx4wlKFhjLQ&#10;XZu3VeWGpqcAr3gPr8K0DaOaFpRtXcWEAKv8l2ILaEG5ANjubdzbihArftFm7jKZy+Iucz/rte63&#10;bLWLgpVqQsiLcwExtGQw0Lt8LSCVgdAv1/uNF4XmlJwimcr7n8Jrq6m164FX6RW+UxK0BlL443+g&#10;gUfowwPjNfUGd21QPLT/p3PPi+50p9OfH0Pl2Xinv31cZ3w8c2DwuMc97mxRR4wLjclsuV9t6mZk&#10;2tfbFiLt71bDzwHYGImjtseUUF16DJ62/SaeUFzPqq6ccZIN4yZfxsaIoGvvRAQuFYYsb4unhJf6&#10;VSkhYERu8AFN8RhNtWPmwviWYkG+88iLV6MvvdCP6sQxHORHG84FYhYPSh9pW9J3De3k3H3vrtxV&#10;huEOd7jDRucy7YFfqSZ5pXmktVVieo4Oul0agE3jG4AVX6jygXPtB0tY2tPYvB+wEYCmUIQXk/LK&#10;tMnqtx2llaGsa7EVQMLS+x8DMIhQs7yYD1DbBgRgCGfeHe8KWLF8KTWrR5iAHyVqU61nYCogbQXT&#10;MwmK55hu8CjKYCZEBAuYtdN/3X1Q7leWmkDrp7YIDXrIrt/lGB30wNbtHgBRW6VutPrISyg3qSXw&#10;8qU8D3CbEhacRzdgwEtyvpVd9zAUgIqiAX+09gFYQJzCF3vyvykkEGJMgB/68d7wsFI+eOWajCCl&#10;9r9+o61r8RXdW3RBK3RtF4G+MXaAVd/Qz/+eB8DwhSJTYm1nTPKYSzzF+6oIkxPX72roH8wDi9f6&#10;0mp8POY5aB+otUIHwCqvRB/0s2B/CcGeSXY8F2/QADBZac7Toxtk2Zi0T6f0oQA/uWyVlnwDKs+1&#10;GEC2GRm6RlZagEBLdPVbO1Doh37ideMAQI3t2TO+k0lP+c7deyHa4+weNAVgwJZhJAvaN8VVHhyo&#10;0aOSvtEy8CrROiNwaQA2hNu2EmE8t5Vg5JGtnhiCt1KpkxjqOoR3j9/aflGwEgMt7ZoSsuyeQ5kw&#10;gWIhfCuKlR5m9Vl4nhll4mFgJgYSFoqAyHl2FKsl/JbsK7NcCRkMJUgUjmKXANsqjmcVO9Ov9g6y&#10;cgBl9YoIeYl9CXfZyuhSqoc2CIqVGfd76e+hPLA23VbZs8TH3G9CUoJiS9O8BXQTD0GPFikoOXDC&#10;l+JcwIYnQ9DQu8UTQOY64I6+bT1yvf/bigUg8S1AQbM8Pr/l8boHL7Rn3HlK6E3pCT8FpFDa5pmS&#10;m4xLsU5gAICBEB7zHMgPvvAs47XftddSfUZUX6soUV26Xf2wcwA2fNn2QuJn3lxxH/8XqG/fYjmO&#10;nts+SOPP8Bq/XKp5w9QGsm3010dyUOUTR3RhlLQp0E5G0VUs0hQ/4+BaeWnpZS8tQUN6gF6AGkgy&#10;2OjLELf6Xg4lGcDjknZ/bcIT125729N/t9u0XojEc9BAn9HxHve4x+kDH/jA7fl0t9QWXige3PSm&#10;N91kkU4D/mJisAOdyPGlemBDoG0Vsj1fLeW3875tMmXqV/YY4dsr5xyG5bUZhMEQYoFYA2d9EQRz&#10;oDkhrWonATC1ZKkxCNGBGAJhBOYAmLK9gSkBwzCMpsiOlY0m9KxXya9dx/pTCsykFE1fPatVTszH&#10;JMBAsNqnxnq1eNEezyxPm7z1qRiPY8FTCv3GAIwgF0xufyWmVzmzfCNgWlkd/UR//TQe3lfZ8iy2&#10;ca4Z9GgK1AqUl7NUqWm08THV5EGhXTlyrDweOyfOUyIxj1a7VW9ttbmqr3hAMfEHraYixzY9Qnd8&#10;ppjGBhTbPtbbkSgQvvPujBUwWWQwznLTKhpA3trC41jazroieSgGJpF1NRxVHCknsiTMdmSUrsEL&#10;QQ/9aBUc+JS9XioHkONllQRKzopZ0R/PJrflwtERnrCQBpqitaN+aVs/ACHwIoue00tZGGWyQJcY&#10;C3Qv9iu+ia70Bp3/6yze/NZcx2OqCEOeYUUO9LldM87pb6uZxX3dm35UnQLf4ECZCC1QXZoHZi8k&#10;opaLRABCUedajYPAawyqpW1eVy/3cJ97ihVoi3CyKpRDkLalfsxkhVhg3zGRcBPappaI3ipSsTOg&#10;hrHOVznBMzCL606QtAvwSl7F0La/YGabYvWJR+J5+uYeY+GtECKMM4VsuuJIuNuq0eZZHhKAAyj6&#10;5Vnaet3rXrdZZK8hm+8HPbCC9DytPL2mjABsVaIy9D2/pW7CXJ4XOlSgEE3bE2k8+gScjL29jZTD&#10;dejsWvR0v2scAaNxGBN+A300dV85Q5V+rlwPpdAe0KIsPPtiZ5SgF4bgZ5v7eS6u4f3hD3DTBl7q&#10;l/4659kMIF77vxhtoY4842S21/7tXq128KUe+IvGpUe055VC4kcvpyg7vellq9b6xnDoA7lHB4aP&#10;gWBAgDV+kttoldEwPjQ1VuBjrECmIDyviD71whb3G1tlcugbz7WCljxNvENLdCf3vluV/ozh87dN&#10;qOa3ZkqIfnmIJbHiZ7Fuz/B/eYyldqAHOXW+dCsgVwJwW+f8X/pEG70vDcCGYCdcc4K67vdrDmww&#10;iJ81I3SEM0uXdSFMBtZu+9xlgia50koITwwwUBrMozAY6BxlQXDMoiBtKg7U9M9zMYSiitMARp4c&#10;8KEQ2gRGlTRuutkKJWEj1JjuPs+lUJSGEBI4gEBQig8RlnLAMKtEVuDFe+h9erwUQkPZAQZABmwq&#10;Sfibd1EeBLC1ThOm+7S1qFyw3PC20RAK/PH8QKVYlzEZb1NCXq2pdFN1QIZGvUeyvaToTyEARNN5&#10;7WgfLYzdfUBE26bKFbdELzTv2WQELxkUNF/fnOTatsAAxUrP8BoBbMUV43EAQR6AhJCEHDFKXlpP&#10;ya2UyhgqzdSWnt3CyjkAm2nsUQpJOSlg2eR412vdVIiw3xDd8SAPtdzCUhj01XWqlxonveLZ8zTJ&#10;L9nBB7QvIZiMNltAAx6Vc/jEy2shi9wC6BJgXYcGvKAqh3hWoNhMYNtGNrOjo4lzPX30jnyTT7MC&#10;IGXMORwVX0DnYnItZBUjLB8u76zcR/ruw/taV3Sbhl8agA0zTqA2Bbz73e++CZ76Sre4xS1O73//&#10;+29Wwf+Y0Z5IXhNF0+Gqr5ZYSYkR3nlMRFAAhoGUgZAiLkXn/QA4CsJal8flWsIDBCiF9igT4KFo&#10;Ar2uZbGtUlFe2ecYGhh5DlCidPoRKGI2Rvt4LgV3Dy+GYhovJptq6SOGtCvBGEt6bFN3wXVgAtQT&#10;QHREA3W8/E1c5CCAtYJZLk51xiqyl1fW8wryExzP1l/jZyAoEECqrI4xAhYKweo6Uhy0afM7q+07&#10;j4JBMFY0RpuqdrgPzasigVaeh6YMDN6QIfEY91rEMHY0KI4JzMgLD6X0GM8ECO5zfzEc312HN60u&#10;GyevxpSMoSEbgRi+kMeSrNtv23a4XTmng6uQlYsqnaJV4aZt7Q80hcNj8lDclVwaI4+Lp9ZLWACn&#10;sZFtYF75GoaQI9C7O42nHMmMBgBvt4lpILpVTZixRE/8e81rXrN5jsauH47lPJYX9iPjCQnQf/r0&#10;kWzrq2e61vMAa7lubStqEa88w3Uhr8IHwCzvEM2159im+uKSTesvNRNfTXzCYgCE+7GPfey2abaP&#10;TvneCx0wsLrxlAlDKJ/zhLF33xEezKFcCA6UWNUSIgmB/4GFY3Xbqx5BKTCr5XBWgxLyvDBImwAR&#10;8FWQD1hSLPdSrGI1xc48gwWk6MZA0CkNxSRUBfcpDgZXO0ysoWXldh607xHAVGYErdqOZBwUldAL&#10;WB+KgQ243hDNirEEXoCp3K+m9mhcpr7f8Iv3AKAZl/Y9lrSLJsaLvqx58bF2IhgfoPF7GftyrtAW&#10;CPXOxfY2WmHTTgspedStUDb1d01VQCgwhWk7DxBqfytlaK9iuU3AE7/1tdw8cqI/eGY8LTigbdvW&#10;itcCKoq1ljSnXLsE5INTyMrNNOVpZbnAvt+BV/XgyXcLERRZfxzJEeOGT6USlcvFC3KOIqOP/8lq&#10;8s9YogtdqYYdfcKDpmCVBifbHIi2O6FBm9Yr2/0lw9PX3vrWp1899EInbdMXfQWK+IFf4tNAkbNA&#10;TvUdLQMv/xfjKl2qpOFmC/pZ2lTxs8Is7i+v7tI8MFuJuIO542UaUyyKVGG2lNiAdDi0ben5Z7xJ&#10;WlBv3Nxnj6X5vrHAn7vLReLhJLwYh/iIiJHAk8V9wdQb+8xReoLQXjPMxpyuASimiwK5KlgAMCVY&#10;qvRJIIol+E27AK5VNYCWVwCwSjyk1IDRsU2zQI1ClYHc1ipMWvPBWhmMoegIxMo1q7b6BF8PemBl&#10;LwOn4i8FPoFj24dK1SDQ1X3SJ7TVd8mqPFpGCH14TDwx420LUDXT2m5FQVyLrkDQeCkH+qMPIKG4&#10;QIS3i155wHhCKXqZCL5qB9ABLrTEZ0JcnftewdaKWYmxQAdwuh79CzOUQMuQ6ZPz5Mj54jzoC6B8&#10;fC/xupf6pmBz/mA1iujLCKW4JWznVdADdPChF0CbJ8jzARDtRKELnscbA3TGbTxNZfGKPKJle0vb&#10;MYH2QBtNPLecRu2gpWeWE0YuPJtRpw/GQHaOZ+P1cx/60NOfHp6SP/yrICKDxQAUnyy2THY8Q7pP&#10;NGi7XKAFhIp7+Y2slocGrIw72q0lfHyvEOKlAdgQ/wSKVxiPwpYmUdlcAyTYrjOAYl0GRqG2Jf/5&#10;/aftjRpB/PeD9M8f4n33rBp94/3ud/rsyeP50Xd+59MfnD1v/3H+f+697336X+f7r9/znqe/OptF&#10;XzSf/z51lybb7fRfDAi1gdYzMS0QozB92k/J0xATEbtJeSkVhrUhlzDwNihyG8QpMYEpBkcpeqM0&#10;gWEVs8aVrQEYwAt4t9xeKV7XogdFKjNb/1m8XWb3QQBrqli1gGJi2tWe39GYF9e7+dC7LTXooa88&#10;IqAFSPxvDNX84mEZv744ugdgUBYKAFiqqCq2RckAGmNQVj3aoWuF9yhuq7zARbs8E0qlPb+7ludE&#10;IYE6YCir3nneIuNSbld5e65t83cxOLQsY59SAtKC2mtJp4Cs2nQAhWd0CMCkUcTLKiqsCtkKfIF8&#10;3go+A2iyYioL3AEVnpAPIPe7v/u7Z69+Qwt9wQ+AgibFXnlAZjzVrzMOdCEv5IG+oWnhGHTBM3Rq&#10;egywGaIfG2ClP//9rnfd5HqN5ZYC0+KWPqELeWDg8LFdAMVZS5omhyX1OpehbsdIu0aAfOWn8+jK&#10;NYMnlwZgw5QT825ELhGxetcFOFkzQtbSe0mDxRza/kBQMLl4AlCgGJhAKaqmyrPqTTWAZ/O4bBge&#10;q07pqmkOuAh9geY2qlI6JWPUfPKxvO7NOCybOI7rKRKhoahAq5VIngNlo0gpIIZrs8TNsqkRHpOB&#10;ela0oCVmsnwF9dfAZZvYy5IGgHP/hUH89kCyapVxwYOsGVArjtLKpGtZU+MoXSJ6F9Nrb2IxLYoD&#10;BATigbr7gV6BcgqWVQeIwKvtX67XLjDEP4oLgCgTemoXrSrdTSHK7QrUPJ8xpIie6aiPTf2SMwBh&#10;KoVv+MKz1hfyCcSBLOUnj728gyK3Z7VqCgBoybA/mAfWfsM8sQxRvEV37ZTTxcsjr57PWOgjPUA7&#10;vKDI7TFEG2Mj636vvDb5wpP2oZq6k+E2aHMm1vp2aN2OB7rqXteiOzoB9xa50INR8JvnN8tBk/hQ&#10;rJkRdr++GWPJum1wJ9ulTpRcjQfOt+DRfl0G1lS7nSdoUEoFnbk0AJv9dicGC4QA0E1ucpM3iIGJ&#10;f6kJ5FNcDFMwknegkzpeol2rFQYo9tSUD5ABD1OMMocR2BQGQwgFsGFdnacMLKz/CQChNVXEbFYL&#10;wx85xe8AGNAypTSNciRcGENgareVwVbLAKXn9gaj6r0TEGDrmRIS3Y82vXfSuEv2K06ybiWK0ZjW&#10;Cx0o8xsDsMCqFZsqXTgPvHxY9iojtEJUIi5AKaWEMFIsRqOqG0AKWPvNBygBl17CgR/oUppLbxxi&#10;ANpvip747h4K4n5HoE/Z2xGBzvGuBQ1tu64tX9okc6YtFIIC8rp5IJQVfQtg4yEZ632WVvkYU8YM&#10;WAIcXhdjR/H9X0wsA0smx7M4B2BDx62gYbWviu9UWqb4jft99Avokhuy1pvDXW98le3Gd95r+0Lb&#10;gVCssjc9kX3jKrXIdM7/2gf2xpfRaU8kQNI2+ukfQ9BbxUqibiUe36u0q/9NwyuqiN745n+Gicy2&#10;lSoakEkfdG2VsZVG9GJ8OTq8L3t3eV+lGZWJcKke2OyLOgESEuRk3a4B/L4rqcH69j8GQfQ8NowF&#10;fu1KZ0kpN+KW+U1xKBnrU20vDOI9UJzK37C+XFzM4cEQZAwBfoCJ4L5ssn9Pxl1+3IBYb8jpbTeE&#10;IetW/Es/nqbkzjCMUlKWql1m3XkYzhEq/TINYNGBatPCYi2NtxXJNe8F2LTcTgiqYDFMPOiBtQpW&#10;sqr/eVksWHGxSpVUDsUzCDDa4Yvv5Uyx3BSJR0R4W1an9OjoekriN6DUdq0KGgJbikTZeGEApSRZ&#10;15ZMig9ob4pHMcoZ1BfeQt4Rz0Cbeb48YYrmf3TUL/dXV4sCVSuMt2bKpG8MDYNIkfGHwpGV3Ubt&#10;7fnoUngDeCWTu7DHOQAbum4vtq2AYSu+7T/1Wytvjvrr+ehOXhkawKD9jKX/yRf6kmN9Bvq9jANd&#10;ySidAyD4JTXEOR5Z8V10Ju/GwLhWSVc7aKavaAxEeT30UZu9dYoBRmPGyTX6RC/QrZ0mla5GY3JB&#10;39aE7XLB0KME99Kr0IJ+FDerWm3/o388wJtL88CGCSdQs5UWVj8PSwcMqG0BBoipLCaw4s6rnUVR&#10;EbR8HJYQiLWFxbyfkCKSDwYQZOhfdVZMarWsYDKiV1kiRXq/8cDktFybDwXjLUjT8MFk00hCIx5G&#10;Kdp797zx2l45Wye+cKwNhSgXzHeKTDApWvX2CUSxHN5PweHyYlpejskYB2AIdcFLHlNu+DD4whhY&#10;tZOyZq08OaItBdM2IWnVktUsPgR40S4vgEC2UmV8aG8sbeIujaQSN47AwHMItd+1UVUF0/VKhgNH&#10;SgjAKBll1m5Z/gCsGJY4TdudikGiNVDHV55EL+HgQQEm9NV3yk3e8i7Ll9LXasK1DQlgAgJA0SIR&#10;Hng+vu3qhx1Mo2hlt4TiDAm6Z5haqCLz+gWseJft2nDOd2NDJ7Ru8YJckbXeickrAlgMY2NjWNqh&#10;gLZkt/dqMri9Kg8NyDQQIdfl4QEy9COzvReiFfh2qLTfWD/onmeS4Tw9v1dZlpwZfwt2LVK43vcq&#10;1xRfBOAwojyyUizCA79fGoCpRsHisxy9066SMKUOUGwBRR3CTAzjNtrU2WbnrJZBleSYa1wNqrLg&#10;WQYK6FPpF4xyHkExolwYFrwl/GcN4ZUcfuJshfiIschZDopL2ViwPAxTQd5fQAkAf2Lu+/0pzPa1&#10;I1SVqsZo96RQLKD2eGDGQlnaA1q9JcAeUzGnaTPwL/7RPsreWHxROZ02bK9Jq8XC8sAAXMvcZTv3&#10;0g0WlZU1DkcepXOAqNQGNE6xiw2WNlKWPuEFMnhAyQg4rzZFApaUllGiYHkEaMeIUC7X8AL0o6Rk&#10;4Ol7uycYqrb6eKZphzEFSpV2IWOUqF0WlBXIast48BM4ko9KkqMB8AAa+Gnqkgwf2krkpR5ozVCg&#10;b1OiFlLwpu1ilevBd/JY6pB4kuoOGUAeEGDVP33AQ/3ulYD6is7OAWjgxBjQLWAOHHsvhLHbyI4X&#10;wAFPy13Ef33xLPREd/e3hQiQ4XFTUG20M6P4WkUQAJXnuteY0a1N2Xlalc1pNb5p5Jqx35TRPaVU&#10;tDp5aQA2QnLSMqyHlXVPYNqQ215HSO9anXNtsZqWUQ2glTiAVzCc0PsOUDCcx7DWkMIUStcWlqwx&#10;YS1e9lnDgJ++73035ZE6QbG8zIHyEIAsHEsCzLTle/XAKvLGyn/WTGWPJtZnNc70khLnlfDAMJMX&#10;SZBbnUUXYwq42hsao4BYHhKhBehNaZy/qKR0mdAlFFKMYmG10QtCKJnrCBOQZSh4PsW3gE8pEm2H&#10;IrhVw2Uk8AIfCLjzhBmNtYne4oy8AMLfiiNP13MoVgmR+Okcb5pyUg7HkloZELTnAfBATEsBhT6n&#10;dGhIYYrloLH2GDBAUFzNc/GBl0ImS5BmUICJfuKf52izaTs5cv3u5bYH88Dwyu/G3wpbpYzQuoq4&#10;VV0h/2TONeRfn4yLjsjY97t+AR/g2rTTIlNGlXzhqT7HjxJY/c+TYwzQlywDltJG8J0cGmsxLWBP&#10;H43X+VKeGBm044FyQlopJuOVE6cn2msTf4UVS2xNzpsStljSKnyLHu2pLG4IC/JiL3Uzt2oUpkg6&#10;THGqgW/QGNFbhRClQmysJoZiLiSm1JiojVxJ7QAW048KF5bciUEUBwhVz6t8mAKfueR/eyz292pj&#10;lI5y9H7H3pgjhUIbFMSz/E55MURblLoVR6BpTARLn39j6nx/6QgRJWfBeCltzi0WhxHAvJK+lGt/&#10;iR5zMa5VnBJbq5fEu7ooDwzIYTAe5IVhvPPrtKY0iyojGC96ln3tCIwJcXXTs77GTdgpBGCq3E6l&#10;f3gLaIBnwEC7rqs6K8+WIuERuraIUn03/AWKppTua1EGPfGGIfH8NsxTJuPhOYi9khtyZtz43st6&#10;yU+FL/0O3BggvG/jfuXDgSV+G4tx9V7LNlQf8sCmD9tLPdAf7zy/gH6xyHVbV5v5GVH80R/X4Z12&#10;tCFzP48IHckO0GmrHL7pOzApRsuo4w06k19gRYbRGz+q/lECKj63Fc8zfOgdGdAu/SSn6M1rZmQZ&#10;jXLtgBo+0gHj8D/jg1fGD6TIfWXVi3uVdc8r9Tv5jn6lW6zxw4oeOF6aByYGhnE6AKAISpuydRwD&#10;ArMqk+o8sCuFwCAIKAvKowAG/scgAsaCV7UA8rdnC0jEKM8pU56AV1blj9/iLU7/yQgk11t/3ENJ&#10;eABlfLOIrDIhoIjldmEYJvC+MJJgUCYCnrB//jD8eLZKffYwL6+iV7LF/GqRFVMpcFsJFwJSJjcB&#10;yBMrMZUyTSWGC4P4a9C+YGhZ+drgeWUw0J31N3beEJABLgxCuxnQII+2ig4tvxs/QSf0BBHgUf41&#10;flb1Wu1VIBGYEHAeD75+wCixctDfMIHmzlHAPIr2sJIJzyT8eF+lUIbEb+KoZMVvVbJt9ZknyJMp&#10;XaPctcZm2qZt4wXawI184AEw1i7PBKhdVI0CLck/epPjXuaK3sXHStzk2QEstCADxUOB8Ktf/epN&#10;HzyPfgCpChvycozFarl+CroDGnwAhowjullBNx60yFgX53TOB3C111dbrsNjNEMP4Ib2dMV1dBFd&#10;XEfvgC6a4jn6A1sgGa/JeqEiPCtxu/EWzCf76FzMEO18Z3SrO9aq7qVuJZpObADmoaxNXoPOVPsK&#10;49pfhtgGBuxCZsJIsRDLgkClb3vfH5DCKFaBorRnj6UtmRSBC9hjwGcO8Y8nUP8PhzkAFNEpDo8K&#10;I4oVOAqKstTtMSto7Tm51MCrDHDPbWrVCtcvT4LtM3e1sLRjSlANNMDVqiuGUvx1j1jL7IwA+qUM&#10;lYp2nHjhQQBzfdUnykUqBlaV1mJh2icUrKaYE9qZuqGz74TY+RJIW8ov766Vu2KPzrdFx3j97n9e&#10;AuXKs6VcFNCqGD45eu6rJ7XmOe/4jhuQlvyKNxSLgqI5RXYkSwAKD4An5eEpVIqZYlIiAGB8pYVQ&#10;Qu0V0Jc2Y7yACh8DN8ptqkUmK0DgPs9Fl/kcfCtRJXTwoORM4FWl1qru6hc5wC8AVjkgRv3lL3/5&#10;BnyAq4A+PUAT/W5xiBEhp2TYB53JLrqjKQOKd2isffcXv+Thivk1Q+CpojEakJOegwa8LXQoroi2&#10;1cKrWkogmFHCJzMjwFTwnSdWnlwJ3AXui32V+JvstlJepn6zkkvzwOblAduLbYvlUDbMqlZQ2wkq&#10;FNfgMK59X5RbGyUV5skR7N4ug3EUCtOqc0RZCGq1wSgFpvz9sRIveru324SdRah0CeEALsCsaY7v&#10;zrFcvmMCpmA8ZgGqihmyPjy7AtVZdwIkcP30URaLBF+222+GKcCzMcfM8mEqPZRHhpkY5thLFFpW&#10;HoW4sCJrSZJ5AoxJ1VkZFQLqmlaGbB5mFHwIPEufwhPwynIDb0LMAv/DMS7Pmxjil+/iJFUESUFa&#10;NEEH/GBwgFYKw8ujRHlB2/7Safd9ZxXyP8xUnCHBE7Tk8VAgvObFFpvRH/3Eo5JD8ypKKqa47tc+&#10;eSnnCT0osBgdAMFbxrQtMuSmksxklVGllAAH8BwCsFl5PyrHrjdWV5UCIOFhJWV22fwbIFadlA5Q&#10;bBVH1DorNcWRLgAiffI/78ssohXeyj0BMLygQ64jmxZGGBe8QE+8aMcEGuL7J47H/cyReeCINkCr&#10;l5lUj8wz0BsPm3H0whS0yWvlOZMDDgid5pUVrG+jdv+3vaqN2u1WyQNrKlkmf2kZlwZgw6QTD2vv&#10;GEJWOM/DU9JW3tb5cXu/SvIz2FxOIEbQBNwpAmY0TQEklbOpJLLftjn8WNdvGgBCzAKQBEX/qlFV&#10;lnYVE4CU7wAROGqnShIEu5WsNpJXlE87rFPTEPfbDfDsUfQfHsZ7rb1xoMn+qqMxo001qHbbhTbG&#10;o1uljtHD/RelUQCm9jyuW5TaRlSMLO/Oc6168TzK+WoqTQgJvPH6UDRHnu23jhK/aN67iE4Zgab1&#10;pSBoB0C5huHBIwBBeXycL2DOq2pv5EeMgrxg2hYD86Yj1+IJ4MKHyusAJh8K5TltPWopv8qvFB/f&#10;tN8uCtcae6+HIwvoGgA3ZW0TuiNQwQ90PbSVaGJXW018YFU8p5w7x8IkeJgRY0TyCMkNYOM5AgRg&#10;4VnlwTEKQNZYpfkU4/I7Q4o/6IzugEVf0Q0oGWfZ9sYI/LRDZs1MVJn4ydmO98XzzG/dBfW1i+ZA&#10;Eg1LA2pPKYCrxLprzFQsqtBNQOx55C6aGTOaV+y0slIt2vmtoobOFf9aE4gDuEsDsFGgE+DQLv5W&#10;HQykDd6BFyBpOTUEdlxRuR35BJcyPWpeE1+99fbXFQNjSdrQ+xVDcCkOzxyh5bkVsMQIwujj+WXU&#10;VyGUxdLGCl7t4SNAfqc0lBFzKbT2S6MoS1p/q2qBod85wrS95GCOrWy12yDQyjv1P0YZO1q6Xl/b&#10;E7lLWrwwD4xS+JSOwYNr+tgSP0Hxe5vs0aP3M7LYrZwm6GInjMJWNmeA55Wz1/SLdjsPAFerlLxa&#10;dAL6qzdbbhehdj0e8pC138tAxDaNTT8+bJ733+ZNQ3jMS6KceNLmeSDVq9GAE/4CJc+msL63eNEu&#10;Bv03TgBb5QnTWdeTOUd0wd9Wk/GR3OIJ+uPHbtpzsB5YL37Fy2KaFLHYDpqXoJ13Vs03xheQAh9G&#10;GXi7z1i05zzQMdZWd3mYvCVgh7aACoBVFFRqUvs82yhfkiweAc8vVsJnZ4y+bcb3vw+df2sAkry+&#10;crzhf2rr1dDmH03f8G6dPjb15pFVuEA/0ZFeAmK0RYM2deeoBFKlRpB39zlfrhx6FUPrSGYvDcB4&#10;YL0kg7K0DYMlKfaVS6lzhCtm+159IdcaMJR3vSPBa6tPm18JWkvslGurUTSCxqp81jCIoLI4mMv6&#10;EpA28hak9cy2VFBU15WtX84Ry0K59JWSEJK8s6p/Utg2evtN8LqFAAyhCL887T/PSujOC8zDzCNr&#10;pz7QKWdG/ygeASmRcYT+IICtJX31tW1Ja2G9yvUW4K9cibGW6KjfxgJ8S3INwND2q3b7P9s3CVDw&#10;HfhrB1+aHhVcZghcz7JTOMYEnfFVjhhPC195BZT6KfP/70zFT9MnPG4vXlMjCg84KY9nVGPd/fiV&#10;LKEjpXc/GuIxUCBfeMQoeR6ekDU5e6Zxxa54T+SRLPl9V6XiYAysyh/t//OMvGL82N9toW/kCfBQ&#10;dh5pxh846BN6CSWQP2M1PgtNpotoxvNhDMg/GTyehao/mLdff+nQrFX5ikOiEZqjs/vwhCwDNdd6&#10;HmNO38grMP/0afOLZ/r4g8O7awNq+P/j4x1/7oDfDw/otEtAuz7GVMUPegdw2k2S579u3m6Rr5lG&#10;xrcFEccVyPx+aQA2jD8xAEwTVG0lpc60dJq7yBqV40FICCtGI2AB/nJqEFhqA2L7EELnWHeM3Jbs&#10;h9mvuuUtT796GK0NBMUgzAUC7iEQCQaBxgDxEL8RcopKqfJICCyGuM7HMzHeNQkEhaWc7qdMhIxn&#10;IdZjXIKRwHx709IINev2QzPOYgGEtgqtbbbOcxBI1eeOBG+ecxDA0LuM7yp9+L9d/pboE5514ziA&#10;a9tUAezy7aqTz/q/9sY33oxBiaXG6DqgUNwkT1X/q+elbUDYG4eqK4YveMQjo3za0X7VQf7R8OdV&#10;40m7xjMreojG1W/X1ra9a/ri2PQQQDIQwKwgM5AFysbES9EOUBCYx2OgxzMC6mhlVVOhvlaDK1Iw&#10;MnkOwKRRlHPXolXpRO18KJbTVKhYsT7hL/khB3jkN/IGDF/60pduAIcG6Ox6q4zGFfiZUm75dpK3&#10;J0/sq8ajbersXmM2LWcsWgghs4wiuqJTq49i13QR8NMHv1fNwjn/f/Tw6ytm2vsbE18mzy8Yb+27&#10;ZlbynImxFuh3LdrZc9oCB/lGV6un5Ta2V7LZCHwI7FoITLYvNY1iXNbtzdzAAxARYsyqwqhOACyA&#10;RrFKEfA/UGFpgNw6daLkCGt7kg3XGIYRgsCVOt7yucaq/IsJblL28ngoBMaV50JgzeGdIxyOGOd7&#10;CX6sVauQGO/epkTaI2SUjZIBOQxm0fzPbc666SMFJvSUwTgoiPEB7ueNh/P8sZxiY4SWwKIPsKEI&#10;gLONycZEaHZJlDyGC19s26plbjg6t0dSfKZ8MM8q2ZKXYdzGAgAIvuf1YhTT5R8b2n/0KIgxVRcM&#10;3auOUJFIysGjYWQAedUmjKGtSLwe9EFLfARwlKnYJSByP1n62+OhvOJWt9qMDJDBJ4pbRYUqxALS&#10;jBEZo5gACz9amHEvnhWvIz8UTBywlBJ8wqPysdCMwkksLf1klO+gB5a3RVkpZYsmnlG2ub41jfKd&#10;fJRTpa+MHHDuFXpWIF2v73jCgFZzjReGfv53L34Z84cNwL3s2rUtNeXD5zz6og0at6Ol1cv2hJJz&#10;oO48OdU3/CmNqH2RAH8tYElXyBief+rQ8/st4s0UlKd2bbzBX5o2XjBT2efuDEPldFRmbqsh+pD/&#10;dSZizADOdaVQALZLTaMYxp1gcp0hgFCVUlGSFXHXneoF9jATA/0PAAkBQUS8lmSrX4/wBJ4S/ccp&#10;YPghu1fcVzG1OmB+x1QKxg0nzNrEHNcACYrBWlBclsf0pD2YwJA1B6IEH0N5GYCwgDelpfgYW1lp&#10;wqVNAmdctVcgH21+ZMbIev3A8iJgdHK9vvIQy73iifIGdsH5C2Ngrdy0B61MfsoFsCpvVHUK51lI&#10;PDK+9pbmpWxpJOJa4wWhISWiTBQGkKO38bseXXlLgQyw8DtAck07J9C9ci+9fwCteFG9KQjPKAtg&#10;/cp53mumLDkeVNIFT/SXATLVwc+KRlZmBxDgt7QCIKwPQMszevs4pfUs8gao0IvMAvpmBM4L4r/q&#10;Va/aqorMnt1zADa8OerNT3jYzpIWr9YYsPb7kAd0A8BmEiVI2xdcek2lgQBVW7RMf+mC9Ag05EWj&#10;qWt5S7w0YPQ1Ezf+6qmfB+hsJUILfCxp1dH91XUDdO7Xf3HGiocyPqa1+uD6qr3qc/FUeqM/eE42&#10;6PHPz6rm88b5eOH89pqJa/7MyDG9fsxjHrM5Ld4VCaQe/vCHv0GVGhVrnFf0QUl6/xdDvLQppHpg&#10;FAwRK5JXKgCGQV9o216wAnaQt6xw9xNIv5mPYzCCEgpWiaJwgwHExwyTIP3fGsYBqraAYKTvvSih&#10;pFZC3nQMsFAGQk55qpGOuG0gdb7YTakBmOg+iq39LBkB9EwKXGJshf0CRArhA6TRxxhLo/C90tKe&#10;X8E9z3M9AaUEu5eSXlgPDJ2q/dXUx5hWb9f/FLXN3MCMhwsQ0EX/22/4TNOamY7oh7G2dYvwlRZR&#10;LIsyNNWhCEBCnhU6ta9OuxQDH7TVvjy8QT+Khzb4yRsCOJTrh0curs0UljHz3AxSYQGKTU4AsLbJ&#10;GloB2uKR7gOmAuQ+DKBxVWCgQo/CH16mEU/Qq2k4+h7ywOb6bRWyHRB5C9V2a+Wx3DIGDE/87jua&#10;9C5OAM97M3WsJr4+9h4JYOweOmCho+kz3uEh42rM0i0sjjx5VvB5Y58xIIT+aAc0GVsyV+lv/PJs&#10;RsFzy4XUN+0y9m2gJ+/FlNEeHx17nR554nTkyTKUZRg432ZuJbduMH0DaHQx0FrLbt1qPHCyUTzs&#10;0gBsPKwTSlNp3krhIH6FCX3P+hAQDOUZFCB1DgFNGQyU0hZcJEiIZL7/9BE+4PX3BkikWOQZEILK&#10;7RSQpwQ8J0RuO1DWzH0EuyoKlEBfy7lpakTYKQRgcWSRiq9ogyVKcDA7ZSlQjznaRJs1jYIAYWb1&#10;8X1vZYmw8DQAGOte2ZNp80IAA0Zt1m46WY2wtmO0ryzjQukoH2VmOY3Vqhy6vWzqoZvO8YYIPMEt&#10;baUUhqaR/daUDXhUzRYvADn6akd76NcCSm8R8nx0xB8g6Pdykr5o/j+aaUlL+J4DGCmb9nitAA2I&#10;lTyrPb+jq+eSM2OTimA6pT+9o4HsoRVPlwLyTE3h0KYNyY6jSOc8sJliHrnPtRUuXFOBWn0u7oVH&#10;rqeUbSlrz2iZ/4wbIMUfBta9vRfT/66XWsSgmx5WrNORTjBEeNm08RuHd8+d5N1WbvUPGDIWvdCG&#10;zKF7cUe0ZMTbGojG+NgOFv1n6OmM5+qH3EKzrfbdoseaB1e6BD2opPyhdIoWAVeZRv9LAzAeGIWk&#10;IAhd2Wgdhb4VOiRMeWSYYrDrXikCVkXMkl4pftsKnjJW/ace/ODNugCY9sgBEgRuTxsit7LGdeYh&#10;UAz3mP4VhO9165TM83gRGAeoKlfcsnMehD56jt8rLw0cnW+bkjGzKMYCzG0YNwYAzJ1ndQCXfnKV&#10;0QIwtgBRnA4dTV1aWRzFujAGVrygYH4xBzxpUcU1LDyhI1gVODRedNnq2I+yMxAVbUSbwM05wspr&#10;0t9KHTEe6N0OCR5DlSuq1rnSFb8CSzTgCZRh71kAsCqlgGnrl5W26Rc+tFug9wZQasrhmSVUkjVG&#10;gFevD4BJzIshKu0Gf1rpwju0AhqMBm+s6qDoxage2kpUHhi65lkVDgGgFa+kqMBAisPLXvayDSC1&#10;ycAZE1Ana7weBsa1DLwxtHJvvK4jy4yltAq0F1c0LjRjVHhUwIthwift//A8S9jiGXNN71qoigV6&#10;Aif/l7ZBnzyXEwHI8Ef/OARolGNAdlvRRF9yzqN1TXs7ixG2O4Q8+uCRZ7SLx1F7pRYVT6zA56UB&#10;2BD8BPMMnmISKIzjfhuUczrV1qGAjQBhbAmb68pk245yyX9lphhftJumAQxKTtB5QP7HSNOQ3tjN&#10;W8A4QOO6Xrbqe3spW1UTJ2hLRauPmExBCYAPsARyLVuL0VBaCg0Iq4HFimI6QAdUhJi7fMtZJUUL&#10;wFbFWucq8NhuAYLYHjcCSNDREdBflMhKGNCJB2eK6NhGbrQtcE8QKCNgZCUr+UKRgAh6vGY8nRYt&#10;KEpVUKs6S4lKKUELQl/pnOjU9A/QMQqudz9gc7020c0RmJQi4bp45jkAqXgYxf3JkSEghjf6pr2m&#10;MxVb7E3TeFIKD7nrBcGeR6GMt7f8tGUFYCSL5crZWC0OhnfDh4PVKIox0oEWrPC/F4SU++S5wiE+&#10;aE+e9LfVWd/pgL57I3ur8uhU7mT5dmiDDsbY4gq5ZhyMkZEGhoAIrVpp/L7R0d98wANOP2eXqM3j&#10;AhRkphVfcge0mrkAxlJ50BuQmb56Nl6TfTJq7OTVvs61KIHxV+/edZWPIndwIU8N4LV3sowFhtZ3&#10;PLo0AJtg5wkrjoFA6c53vvPpQ+fNJgjjfx119H9C0wsMKLlBlCfWal3Hn5s2jycG8oO7RDeMMYVh&#10;YXhUmISACJkCAbSClJVxKXiJ6ZTHPQmO+zCyBQLMY8XKO+Nms+JcZh4CsOzICwN0BEp7GKXvhI+F&#10;MWbTAUpgRYtlJ/DFBQAcuqFBdckJovYBGTA05XjlK1/Jsl3ogRESIEvhPO+BD3zgNq3xXk5L7wK/&#10;lOYhD3nINs3gMfitBNotR2q8WxnxQMbzAx4KUfmcSgyhVflGxRVZf3zQFr6gNbppC096IQSFKAUl&#10;sKZkQAXtHd2vHUpOCSsZ9PWjgEBMImbpBUBOm+i/BZB35bsBI8WjiJQK/cXmeFjuBRgUY1fpY6Md&#10;BWsl1zPRkCeGb+M9nQOw8YqPqhwCoNC4xSt8bkuYdrVfyWTKDlibvvOm8AS9tFelCnLUy0ycryRQ&#10;VYb1j5fOs+P5VWAyUOstTcUJt90Lu+IDH7Gr+tECE6CkU9XIZ4zJNRoCrEIJeO85pqp0Ql/0o9Sh&#10;aICOVZ0ocTWD6nwr8KWvoFd1wMpk0EbZ/JcGYIO6J0DKAO43G5opnO93mRyRtQ7+207mLw8AOAAu&#10;3giPCeF7Q0oFzQDaDwwAcHufvSs9XSIoEBPIpBiUh6D6znojLoBrP1xlSEpkLI+svW4sO2VK+TCE&#10;Baw8CIACeLwMoMn6BHQFs/PKEB/BW1VFA5acVeq1Wk2ZgZzxEA6KVK2lqiqUU1PMjXLMCtVBAEtQ&#10;KA6aWj2rvrtzxm6MStgYXytxFAa9CRNvyVgr7Ff+HLD2m1hVlTj0GQ18/KavbcD2vRpg+IRextCm&#10;cNcxdkAJb9AVD32qF0Y5rBgSXAqLfuSjygmUEYh97VynLxkwPMdP7RsnowREZ6/uZiCrU4WW7tMO&#10;Q0L5dgC1gRWAa+GpdBRyeyiIP3Gfo/K90HptC6igcdN54/AcoElfepMXQ4EWaAPIKzverKEFAHpl&#10;bM4DGfdUNj2jqJ+8LYaTTJEtYIYvJZr2tqd/NtPXF0++nXiy34RG0I83awakjyWE6xt+ll5hTOiL&#10;/3jDQ20vaLlbjmURFEpqxlWMuOliXrB7WgikK64v0fvSAGyU9CSXseoJ0JsyEaqmSW8zy6k6RYDu&#10;NSkQziNIwe2y0Anbd47wvmRc3aaSlaFhmQ2aVyCIWUCZcHsW5riGpfEb60J52vTNxQZ2zpUkag5P&#10;kVirFJC1aSsNxaJQvfnbvRhewbjdCuHZux4L/Ooz61IwnnC3X9QYS+UAWgCHMPBIAAWF3iWvbi42&#10;ZbiooGFxrpJXK53D6pcesOYoAVNttn9PzMK9DEDZ2QS3eAjvC739BlyMj5Cz1sAdTSvNo++EnUFA&#10;y+qjUbZWf4GX63ifeWBoS/HKgzN27ZaeUVmjYlr/dJQPiD1r6MRLAbj6q43SUCgCRTd2XgowNQ60&#10;5tUU9yKzpUIAmXVfI+UpBeUQgI1nt3lgjID78rZ5W8XFivVU7rv8sCpe0BW0lGlPLsilKSQ5A8DA&#10;Cc0AkWMr1WhI8asUYiZgbO4DGOTS+MkV+vGOARojTva0+81Dr9fMat9Td+98pC9+Jw+eQye0wSgB&#10;MDKAviU243Wr6+StaXhjJCsZyapOlI1QAmu7QgLhdH5Xxvssp/TSAGwU6ISwYKDAMBeSIEFZ5wmB&#10;zhaTKDsdY1tWLeHP///B22t2G1OLIzjmgWkLYSwXU5AyjxHWB/EwAdPa76h9SgYYCDJl8luxNF4U&#10;pfN71UQxi1BhPEbxQggJxvJUmmaaHhE4DGjVBdNY2PJzytMCakC8t+cABKALEEvEZYW1qT/l4QDn&#10;EdaDHhhhW2tSUVhKWXJssZk2G+sL0Ftzx/AMaBgjYaUUQIHwApE2t1eqpYxxggzg0aipJJ60Emws&#10;VbOIP8Wp3GvMlI7lp7iVdiEzlAcN8b4Fl1aEAd7fHf4CsX83YyE3+gtQ8af9gmSBklfZF597HwO6&#10;oBW5rWoqmpXL1farihUeioEpKW086M/IiLU5MuglrOr/lsQ8/UDz9v0WWgGkxkXW0KCVYDQgd476&#10;jL74A+SMEbjRBbRjIFxT1Q50bIWeN0oX0AePd4UBtu8VovziMZzexO1F0mhBHslg3nSVWbTp/hK9&#10;zWTagdAujzWmXbJ2ibz6W+pUekx+87J8p9v4iU6lurj20gBsGj9p0yU3tymUcyUFYpL/C9JR4lZo&#10;6mS1qn5yV5W1Cg4VQaT8vrMSBqxN3pSpkakoT4EnRYgRGBMBKUa7B8MIMmAiGLnHTSEtCPDaKKM5&#10;vxVMyqtdzHR0HnC2ZaiEztIhAEPTacwztmICvhsjBupXe/Vy7TEZA3shRfXLjdES9UX1wNrATGlK&#10;VPVM3kRVblvJpYwZFHyixDxDgWWCCLDQEEDwCvAP3dBKTJB1RwsKAfwdMwxthqeAFEm/9ImyVYGC&#10;l9T7PCleuUiuIQ+A3TN4SE1VKVkb2/Pq4q0dDaoqfOfOsyAzvXHHtWjXW6wov/a1jQdAPqBHn7YE&#10;ATDn0cWxYoSHAGz6dUQuXYtHPtoh66UDFAcunpN8uMZvpsn6ZAW1HQa8LfzBP3JkTAy1exmENmfj&#10;pefvpribrDOyaMkzrc6e/5NF/MFTcod3nu1Zzxx6vfxudzv9V3OfNvETj9FNH8llxT0rmkh+yH4J&#10;1GQorxXoFMsuB8xzyLmxu6cV17YcAc9WYIuTuedSM/Gnk9tWolxDzEypDMhvzWcpqA5SrvY9peg6&#10;6b42ehcnIrwEc8tin8EEaCXOUixgU5BRkBrIsLa8G1bcPYCJkPgd8PSyj97IbUqoLQoMoAR827dX&#10;KWTBcEKWy+9YNQHKUb6RMZWw2u6CGM1Lo+CUl6fQVhgCYjpXjEb/KCBviCdzcnJy0APLsqP/mg2e&#10;J8HzSgmrH0+BS3w13RE3E5/RH5aeEqBn1QWACKHXn7Y46Te+lBHfxnAK4jr0zhsDgH4HSpTBNQAa&#10;nYxTOz55cX6jQI6UBQ191yc8aZEA8FnoAWL2wpIJ15ZM639GSX94ObwlMhRgodG65A8IgFY5co5t&#10;DToEYKOI25u5eXEtFFTXLvlkaD0zj6vcsKZUySeZIHPkCGAZA37QCXQEWm1OR4etxNHQkvHBd6CT&#10;556XBuzaV2j89AAwoAdQw8toWQnpLxiPzVu7nj6edZ5YybR5fu09bRWxMjjNQshw8Wxg5VMhwza3&#10;o32b51ssKRevuGIJv6bEl+aBDSNOqsnOqyAcdvdbOWORWs1hQTAjF9a1mOtTqoVBFkB0ruRY3w3c&#10;gJp6UkJtEWygg+Hm6Tyl6kMBCc/lWSAuIeEN+L8NxJi4Jcnupozyaqw8AjPAxQsrlsAaeYbrMVN7&#10;BKA6Ve1pIywAuLpGBIc3U/xFe6ZP+pBQ5Tr7H23axsRKum9ofBDAAFErXk2FqsOOLwRl/Z/hQEcK&#10;REEBF6Ul9GVqAzBeWCkagIV1pyDoQaHQvNIz5Qyht3GhqWm26aXvvSZNDIpSoFd0w2MeozEacyEG&#10;SgJwAIEprGmpZxbw1qZpEfkRyymwTzn1r9VTfGrDNMVCk0CLbOaplqtVrMo1aOcan0OrkEOfrSZ+&#10;L2Z1fTmM5JUS42ueSDtS0J6yltaCjsBIXFd/3cuDQsM8JrJiHMBA3/yOtgxDU3aGArhVdggQ6g+a&#10;MwjtO0Xz3qKVLrgWX7aS69PG8+50p9Nv2L3BiY6hK97znI2p/ETjRzt671hIw9gDK9eSEecK8q/g&#10;hb7lfUXvQh0B4KUBmBiYjlM61rKsYYoliRMDBPR5F5SfwPCQMO2t3/qtN+ZW6KwVSQBQ/CjvK3Ar&#10;PYHV0xaFqSwy8NE2MOvtNJhNKPSv8sIlt9paIqvZp5exFveixGWKa8/v2rcC2l4+is0La9pXwDRP&#10;g5D1RiZ0KUm1tA6CAUwIVMylzMZsvIK21R4bYLswBtb0J4+BEBAAQqU9H7+1Yll9KqtuaFi2PuHT&#10;x2qCAQgCbQzFwSgImpu2t8cUrQGccbkH+Ot3gIYOaAMAC847+r9SxKw85eCRZKQAmucDQv3yv2Ox&#10;Q8INrHodGxDDP/xxLZ6VZNw7AiiOWG2K0stQ+r9kVseKE6LvoSD+9PXI/QxAta30v50nZZqjN354&#10;Nl4I9oubWr1rocczGK/CH0CH900OLSIVMDd+ctF2NDRD96rnAib0T+YrVFB6EU8aTfEJjfxeKhF5&#10;L8cRGH/u8FSF4c8ePpFz95AZNGUI2v1BzppG6tdu7+4mf4WGHIFY3i/auifHpBpiAVdttFJ5aQA2&#10;yneiYx6EeS2f+r+EScJTzCGELicEc7PgBep74WjzeDEsv3GvKbe2eQ6EgAVpb1z7wACnHLDyg/SL&#10;9QFYyvNUisf1vC3nTA258JWUoYByqB72sIdtxzKfeWrFhsqbqRa/fpQ6QLDaXA6oKDiF9p0wAdSK&#10;0FFEFpkXhLGOxlylAMA7wHHhSz0KPvMEmoa2NO3o90pKF4egeLxkAllcDI94z63Woi3BahuV/hsf&#10;2rDI1QujFL5TBArW/lPeL8uvHfT1ewXytOE8b6GN3n6vxJI2ARG6MWaE3f8t2pADRqFdEfgISE0n&#10;3WMxRtsMBGUzTS67Hog0XWzbUEH73hIEXIqRuf+QBzZG9Kj9uimk/vMceT5NH8k3HtCDss1N/fzh&#10;AR3IiDAMZcWjDxmgD4w0oKLwxk4+yJKPayh+hgSdOAsAh9fk/1bRGVfAqo1SgLThWWjVW8XIaKWv&#10;//1sDv/Web4+ojmPP50mV9EZ6NC5tkk1tVzflaGfecDkHK18GLAMazEzeg4nLnUrUZn4uZSIYACs&#10;EGI3n60qRTkgmOrjOh9eSJu4WeXdixQ2ghmcwWq3uTUPjEByo9t03UZsZXYBTvXAxchYZgAWuPGm&#10;XOf/AviUDAPac6ZtwkQIeJeAilBQomqDU+qWsqu8QJmdyz2njO3/az+m/9sQWxyjoDrBr5ghL2+r&#10;ivo3/+aFMTAg1TSxCqFoq72CpWsODncdYMqREgPDp7Z1SLp1znNZdWCg//rTK+uqCgHsy5HTR14C&#10;evHMgHxvB+qV9QEaWrahulXDlFgb6Fip7lYNd1Vpz3Y/lAmuLbx2H+UzTp7Ylw1fMnxk8+53v/sG&#10;SMC1DdiOgEq+YgZVLIuHZNZAvsit6w5Voxg6HlFk9GKYW8xppbFZRDmCJTmTZe2+/vWv30DM/Z7P&#10;qOizGCy6luBbXiD5M770we/VuC99hNzhQdVS2zHRlqXenaktoKiPjAA9q0ot44ue2mKweYPPHRps&#10;eZkDtsC6/DbATB7QqwTz293udqc+vVvhHve4x6a3ttI9YNKjjA+46Yv9qY4MzurR4VmhpUuNgY2l&#10;OWlbCkVoK1GrhW3wpGSBjw6V9MlS6WhWpZUibiqvyz2u4UW1X9L1BlsVhkoKQ3JeGwUo9wuTCG1K&#10;RWGAWXN6Vp/rDHR4Or3sgofQChhlq8RPAUrnSjNoC5DnVrYEEAK34nCeox/FEICiNigQr0cpFe41&#10;QSbgPtrQJxb08z7v895oNYq2a/AgWsbPgjWdRPcCqjwSG5cBGZAjvG24VZ0ULdEI3YxTPwiyGCNA&#10;M00BSBZFeK6VIHJPdb5cV7Iu/rbntHwl9weSeazV7aIUeIgHDBrDQb7QDQ8oR9Uv/MaLQ7NtEWJi&#10;l0Ds22fqy7tkRFU/CLjuete7bmOyG6GcRApb+SHK6APMeLS8tEMe2BjdI2PKI3Et41AlV0BTWShy&#10;TE59yLixAEq8wheGn860io/upo7GRleMwdjRC43LI+SVMXjozxDjTztWeMsAyPOqetIWPs9MHtGa&#10;8a5unnuc41j0bP3Wt18fnvzqPPNnR06BGLkDpErjkF90LPfTkXxzHBgJie53mtianSJo3QojWSu9&#10;olQkv63xw0ubQg5yn9XERxTEbKWQYmBqSX2tyJWf49judB4YhkNjUxYWoVQLRPedIGNyyIypBly1&#10;ToBAYIqbES6AgrkUieL4rSRRhGUNeAolZVIaVkmfCUnZ8cVoqlnVPrPeQcmi1UZ1kxwplrHkkQB0&#10;gAfQMF+S5bUpRPfa1752s/jteyMUBIxCA4655yCAre+ERAttBkSUqVVIitLSdBnoPD/356a3jcb/&#10;lF0f2hCMp+1bLEWBxTVVB2LAFq1NPfS5d3q6Bu3REkgF9njcyqapN0Vsz55+OFd2PYVliJxrOtuq&#10;JxBE415gi2b6is4nozS/OICOBjwF/Obl6J9xA2VAkZdNqTzHh8ysgeZDMbCR3aPitnlRaN5CFNlu&#10;q44+VWGjaivulTdGhvDGfQCb/JF5i0XoStbQnnyhMYNm2ifGRzb8Xg5Z7yvwW3uFq4NXZr57WhAx&#10;9dY22qAF4wP0yUDbA9EPPduY/TNDJ1N1/9MTxrDpIlBzvg3xpaQYn+9V7/CMYr8F8NG7NIpyQ7V3&#10;qXlgY21OdKTsZsgZAxHAAMtu1unyRMoOb3uNNqrKirElAEJ1bRCAGO8ZbT9iHQml3yhJ1tjeN8zU&#10;JmuCyVZFCQQlwGAAw2IAn2pXFfQn8BXrY9V5V+VEVTdL2/pFiShm08YCrcbhGn2lcGX/90Yc0zXM&#10;M4beyNySuD4CClZ3l3ZxYQysvYKYX0C/Xf68r1bTmrY7Jnh+K2Da0n4xMQBX9QLA5D4gpD/6xbuk&#10;CBTKEW17rZfpJUvOUwMuZW8bEz5RWm2jBQ+BwAIi8RT0rTSR7+2EQMcqvAK36ukDS/leFJXsVdmU&#10;wrx+XkZCCdo0XNpJK2lkiYJQwFZxKVlB/PZLHgKw4e2Re1tJ9h0veB3kG13JgN8BEvoCAuDQVBAd&#10;6I4pX9/9hn/Ajxy0Yb4EXXQqrGGBqXQTQN/OEobZLAL9yp9E70DKjKMgvhgwYMTbNlB7Pr0tDJG+&#10;topNFoyjFB10WuUH7YszAjQGtHyv6tIVJ2yxyfOKT7Zi232X5oGZQjZNQKhyXlp1IQg8CwJCSBGm&#10;AeVtsFQ8lIL4hBDzG5jzJeetHlbXheqAoCRX17Uy5IjpiIKJrRZSKtaXUmAmxWr3QFs2qlrB+hEG&#10;gsOSVZK6DbMUkWJ3vmC0dllV9+SFEeqS9oCvxQh0cl6/CWQB8SplXLQKua7ytKGY4LS8TSBT2oDJ&#10;kWC4rlWfNQ9P30tEpExVd8ADcUbPMe5eXc9qA5P2jbLq7WBolQuYUTB0rZoE2qIn5alcuPu6x7MA&#10;XntaXdur7XgXpko8PKkxgA9/SyY1Nha9mnSNt8x6YyhrvMTK7iFPaFZaAMU6NIWcNo5KkaHQlPY1&#10;r3nNlpEPRIv/Bly8Ev3Dc20DNaBc5d5WMMsjrEKDIxAnW2iew1BFijx1vNRm729gePHGB7221/7N&#10;xzONEX15m2RPXz2fMUGP6KTNasw1gyotxJjL7WyFuwTp7i+8pA3TyLws8uZaz6rMOZ7c+9733q5r&#10;a1wJxZcGYFYhKVmrF4irI5jEwxBn0QkDLBekwDKCNOUs56dAPeHiHbSqWZA/z6yigO6nbMBLUNqU&#10;lVsuftEWhqae2irojzEUqLgXz6HpDaHkTZiapjCUp+Vmvxkvi1lsjqcFyN2LKcbjWQmnI3DyO+BF&#10;H38YjNlVbe3NzGIdPJySSOeegx4YWrbiWCKr/wtKB17oD8hb6fG7Z1cjrC0d7VFDO0LX9W0+RjPe&#10;Ao8WuFASCgSgeE0+ppRVsKi4Hk+h7VhAKm+VArnW/b3yjqL2EtuSkXki+g+0PL9VZc+qr7zucr3Q&#10;opdIOPcO7/AOpze/+c1Pbz1bZjyfkhu/mAzAfsQjHnF6z3ve8/Q+867EXgLb3l2ydcgDGxoekcPA&#10;n5yLZ7761a/e3rbNEyvJlTzmGeIJQ+65lY5u5wlw0SY+tMjlf/f2Qg80B9p4SuaMpVVIfSCrjCDj&#10;iV9VUsVjckjWeHcMUyklaBeooK/vpZGQTyBT6kbbBKsoIUiv35WEfospy+RTLMz529zmNtv/vpv9&#10;0P1+Z9iMQ7/Q3/nCGcD1UsvpDJFPUrrm+wSG12VahIGIuya2IQYCYQxrQ7F1Pu9K51kz91H2YmMB&#10;AOR2H2sDwAha09NyTRBfO61s+t11QMc1hGcXW9oEuhpiwLi4WW+/AW5tbEXoMsebNuf+Ay3PxZw2&#10;eTtS/hSrxNLj4+MNwAg5112b7Wfj6RVLagVvgPsggKFRuxoCq/Y5AqmSXCmM8a+xijyO9rBWy70p&#10;jN+rtIl+aFYFUJacgqAboHU0levlHDwy//fOSV4AkOJJuLakY8rIOzbm6oBRsl4phnYZEoqIVvjD&#10;e2gaaJytYBl7OUqll+CJVTEpMfqj39v2meE7elCY+87LiG92s5udqpqiLcBITnzfvRjlXDmdAfej&#10;FkoADhoxKK2QA9C8wFIHXB8ANLMgx2S7SgxN/8kE+WmKy5joD9molDSZqYgBY8AT9REeaUHE1NMH&#10;mPWbsXEw6A9dzfCWruSZ+M9TY8j0qRQc/ajSBFlBQ+0GSBZAgOP6/1qZhry4B885JPqi70D3nd7p&#10;nbb70Km2PfvSPLCZ/px4cIoNlAycYmJeAWWAkwIRsggAYFqZycrmPWjL7zG3uFdxhZbJCQ2CUOAE&#10;CfCtqy+VNq6yZZuKWS/CUAUKAs66FbBuz2K1x/RRu5TMmClfJU70C+Mqw4IGVppYcFbZ1AIgzLag&#10;7SMHyG9tQ2qPJE+vV53xCnlh4yldWE6HcqA5xW3vJaErkTIQK/bSVqIATBCWhadwxSEItZVRHoUx&#10;AINiaPrJyqNVdcF4Y60yol3F74CVGAuamv4QVAAkrgOQWF8eLSUsI11cksfW1BQ9mlY74kkr08aG&#10;ziWgrluoKHtJlm0RCuh4noUoKEhg0/7HEosLVB/aSjQydOT5LY5kUMser428KfQrHtXG/tKP6EAl&#10;jrrfseC/tvEU74BRSdDSD0pS9TzXkZeMq+vQ3oIAXpFj/EavQibuQQNemO9+81ff6FVTbrLt2vY/&#10;F8Io6O6eZlhl55e86r4MODoXsG/hA5jRIW07V3IsXb40AJOJz2uhuD24Er466OGIsrragVrgBAwC&#10;BiBHqUN8AyrzuGqujgXItdtWhqZOxXCaXgZ4hKGAaikSVbJk5SkhhWOZKaBxtWdPfwApBjVenhdh&#10;EovgofleugBGUfySFbcvuz9g5nfgoF2CRHjR0CJEZapNGUryG0G5MI0CcLnfESihQ54B4VkrVlAi&#10;v1d1tH1ovGVT7//xP/7HtoLkCMAALn6U3kGoev+nvupjeVvAidXn8aBbL4RA6zYa88IEmPHbeIFW&#10;vNSWNtrLig+Vqy4JGM2BdPG8qknspnlbX9GifZ/GixbGm4eUguWp6m/An/F0X6u4O/k654HZSpQi&#10;p9Tua/N0OY7lh5kuGnfVifGl8EopSLwc/Cmxk7wac4sAzWTytvPu9dFv7UoB+gyDfEdeMblGB3/A&#10;uoz5PHz98F0fi1OTvXQ6LywHwTXoVtoOmmq/PbbRu1is350jo4Cy6rSOGeCemxHpXvS8NACzFxJQ&#10;AAIDaHWL69m0o7hWKxo6hmEl+mFQL8BwDSFsL1nBb1PMVnUwOaEoQbNM54TGEXNZoko9VxED6CVM&#10;wFMMp3pRtq1gOMXiSSRsriNMLC5G+LQxl7JWU5+yBr5A4OjoaBMa6RL+vHUGUBBA/cNMIGEcrHCr&#10;ndx9fQeW2h6reRDAWuVtyxA6lJfUbv9+c74p1jq9Kh2FYMsBA7ymlT6uK8ZmXK08OS+u40jgAH50&#10;BOa9YAMY9yJcdAVI5SoBfHzkzVkd60W71VkvRYPn5lryhO4MJNo3LauUU4UjG1slhEq8NPZWaqMR&#10;WQzAWiVbedx0bp57DsAE8ZvmaDvwa39vYQ6y3PaoklC1W5ypaiG9EId8asPvAM89xti0at0bDFBK&#10;gk1XPI9xyBvTR0bH+OhA23pa1S8uWz4mb4rxYbDpXDsS0CXng2wVPy1/rlCG8eT1F7JwzpjRH1iS&#10;HXJPHxhyOkHe4IaPtssV1b9LA7AZ0AnkpvCQss2tvVqJoJUkiQERAeEREHNaPq40iHsNtqAhglJ2&#10;QOg7Yri3aSnQK29Fu55TVYDAi0DoRyt92skj41ZTtJaY28NX7KAscQyOCfrjO+A1btOqEhQBTnu8&#10;MAGTjEmuF8ZTNM8u0VEbrKWYAOVv76CxAG5tXFROR7uYnTVsTx9hDWxa9c06lhfVCmXW1RE46B/Q&#10;K9ickXBfyg4kPBvYoYOPMQEp3hYA4w2gqeC9KWOJluUo8dZWmuM3OeLFULQ8aLRk6U25S3XQV+Ny&#10;vkqqFdRsYYRCuUZf81IBgevIqfEYa4UMm0aWQpGh2i0onQOw6ec2hXQ9sEm2W13Tb7RL9koFKjkb&#10;zfIUk99iZIGA//PoeMl5NsbgeeSQ/BROAYLthAEUFXwsTQld83gLzHu2Dzk3DtfgQY5CfKdnTYv1&#10;o43vpfEU5y2PrHYCWbTA9BtVawAA//RJREFUk1bB0d30P5nzW23imWegIT2/NACbuM4J4pWGACQM&#10;lHCXeW8AvjendaxURnN8RwBBaaCxaxCQArMG7a8inGWOY4rBFbj3jNI1BHsxr+0lpWywaJ7jPt+1&#10;79reoMPVpoQlxxYrIyjaoAAY4JnGqg/6Vz/9zwvTd+0aZ0wr9kdQCD2F6a08YnFiO61sBpotaY/F&#10;OuiBlShIGAKxrF/B7JayA9+W9Y2lOFHejX4FdNrLA8l7I2DaI2DtIyzfh4AWh8SLaptX6YKHVq4Y&#10;GqN/OVroqd3SC3ynsAScV0gmWGbjbVm/HK3iWdpq07ZxUOA8c7/1xqGW5smoeJB2q1m/bjNqmqbN&#10;i1Yhk2PPCQSatvotrxUNgAu65CWnyGjrQ75cT67IE5kDYBTcuLXffk700Of4Q+701xiTr2Jd5F37&#10;pR3pX+kzvqefhXsqrlDCuPG7vhSpwhDlaCXfa3aBa9YN2eWIFdsqJSP65HgUowxUM56XBmDz5uIT&#10;ytcUEFPywrI8FXfLUzKwiOZ7QUsEwsRc/XJkWqnIDcUgoLlulUEIbRY/KOuZILTBFsGbYnpWG6YJ&#10;yrpPr9eHVT2iN/0ErtxxLjrPs8qlwKeNrjwpXhgg03arp57XipPvPq7RBi9QX40ZPfI40RNTJ1Zw&#10;4RSybUTGRzly5dGDQlJwn8DC7yUMFiML7MrTqQ0863rXaL9sa4rf5nHXaIuiURxThN6xWJ358tRc&#10;41r36LtpNDCsD22p8n9vugE2vucVBi7aLAepKhDoELiWRN1Ut5hfQLAPwgE0eulfU6VDeWDz+1He&#10;XV5oHhTDx+g6Xy2s6Ig+TTnzwsiFZzclpcD0xxEdy9HCUzQXmnjFK16xxZIam/FrNy8cHV1fZn/p&#10;Gc1utF3dPQadPJac7f91JTBAisYAsZhi+XR5WI5tWg8PXK89+p7eNh0tcb1Zi9/RrCx8MnhpADaE&#10;P6lsjM4BhoKTOo8xIXcEzFVFaATX4RInS6mofjylrkSP63Jrm17kauaCE2yAU0WH4hE8MYwr1cPv&#10;tV1ODMDiGVQtAkiZDrlXv+ovBjnHa7N65ujeduJbncwFJwieSwGr/KAt4MfbctRfAs9jQ6NAVhsJ&#10;xUUAVtJqFrVNtlVXQJ+W8ot1Uc6miW1WDgQLoAZcnh8waievjUB6tvuKNbUChQd4XzqMZxSvWlMc&#10;nKeMFJRHof28qDzCphSVvSkYXFwuIGjaSQb91qKG7/oRHSohZByeV9A/cAGIAUBgtvOWz00hpy9H&#10;0a00Hs+qFhyFDARSaP3Ut+iTUfesYneApxyrvNrSjbSnr+JH3jHZlFqf8SFnIL3zPzkr/qy/5DEw&#10;0R99oW+ewVlwb30vPkdn/V45qwBJ/9bcwuJWeZ/FGj0/eS5vrili017PLZVE//JQycSlAdgo4wkP&#10;onk35hES1hmh2pcYkPhd5whW2xD8r/OAKkWuembXV2O++XSMJIjaKeteu6YmiIoYEbh4WkxCzDwi&#10;1wORtdSzpX55YDwzsRrXtPGYt+W8ZErgVT6ZlR+AV0G5yqnoB8GoAisAA1ba0Qfj5ol5RlbJOPUd&#10;Ewn2xJreaDWKVsyKI6T4xb9Ks/A/GmkTeOCVT/v+ig91HyGjHAAErbXjfwJZ7K3l/Vb7WnLX/zKq&#10;gRWwaMomnmU1lhcBwIrlubdpRJnsxVu00cqhdlP+AuR4jn6BQde0OhZgFvMynsCqPtd+CyB5qEOv&#10;cwDGA0O3PK0WnsgaIwQ8fG/a1HQIjRnHwKBNzcUipc4ExAFfyk6m/BbQZmDQorihfuzLnj421VtD&#10;DE1fKyBAP9KV9j+in/Z8PCPA6rriYvHf8wPMMvJL6ymVpzBMbdOPPgAtAE8GLg3Arhq+osAVBa4o&#10;cEWBKwpcUeCKAlcUuKLAFQWuKHBFgSsKXFHgigJXFLiiwBUFrijw50qBG/y5Pu3qYZdJAbzscxnP&#10;uZKVy6DqX0ybly0rRnVIXq5k6C+G31dPvaLAFQX+FBT4ibnnR+bzQfP5kPn8m/nIj7jJn6Kt/Vve&#10;fE789117N7wO2rtq4i+WAozb0Xz+1nyeNJ8Pns9/m88rDhjD/1lD+H9NG/95Prebz/89n//wFzvU&#10;q6f/GSlA3+HIR+xk5UPn+LL5/NZ1ICu69rhd+89d+vlN8/035/PW8/nUnaxe4c6fkZF/zrffaJ53&#10;y93nVnO8DP7d4kC7nvuWB2Tzz3n4V4/760gBTtg/2Rv4p+wAjCF98Xy+fT63ns9XzuclO0EFdh+9&#10;u+/j5viLB4jHCfNhuC9Dmf468usvcsw5Ye+51wnO07/e8fjaHP+X+bzFfH59Pv9sd54M3HF3Hwfr&#10;qQcGon2yxni/11/kQK+e/WemQE7YnZaW8Pfl84EvjB6ZePh8TPh+Zz6fuZyHG65/1Xzuv9cbbfvt&#10;GfNZnbD1sk+af163u+7PPJirBv7cKMBZ/9354D8+k5OXzudb9uSIzNx44e++fTlkb0waydzJfO66&#10;a891Kzb9p/n/q//cRnv1oCsKDAUOOWHfMed/bifgP7sT0u+b42ftvgPAhNeuljfmZF05YX91xOyQ&#10;E9Y54EkmXj+fP5zP/zkf0a2f3A3/LnPkoL3ffH7pAElusweoHLG3/6tDur92IznkhHXuvkONm+9w&#10;w2Tu78+HY/55Oyo9didHnzPHN2YQDzlhn71r923+2lH8r8aA4cjvLVhgVKLj8ID8fO18vmz3u4me&#10;82yMyPwrd+et6pgAHvoLr3LCXPNh8+GYsWOw6ypg8FdDlq43o+BkEWQC6MhQfszS++ftfvvjOf7b&#10;3feE9B474aUkF/1dOWHXG1H4EzsKwMgHOUlmgNbb7e4scuEaH7PXl8+npckv3913aKkSKJLB2i/K&#10;+id26uqCv5QUaJK2yspvTE8tBfkTxUhOOO7fPJ/nLyP5tvn+R4vsHBrk/zonf2n3w/7zkk/4c/V3&#10;/aHAISfs66b7lrLhxgvm86PzucN8RMlywozwe+fz93ZydZEjte+EvctcD3fCpEfu/X/9odxVT//a&#10;UcASFAUwa736u6LAG6MAgGNoyQvgvPq7osBFFCAfOWdXEYm/fnLCnvzA8vmH812OWH/yxH5mPtJk&#10;RL++fz4P2v2Yg/XGIuiu0f7tlzbfar7/1K7Nz//rR/KrEV9R4IoCVxS4osAVBa4ocEWBPz0FRM7l&#10;AN7nT9/E1Z1XFLiiwBUFrihwRYErClxR4IoCVxS4osCbvdm8yvqGf5rPvOt5u289+n7o03UX/X51&#10;/jDd/jLRZdWVeTXE567vmfKOKe+a8vHaYK9h8doM75L3Gl2vWvFuKK/Z6CV33hXv4/++e3VNbz91&#10;9PG+H6+fcfQivfV393lVzP5nv93+d512aqvXzOhDn567Htffelbn1jbqT+333P321/aMyfu3ekmg&#10;39Zxar//9/sW3by+xn1+X+nZ/+iqnZ5bv2pv/a3713O10zP8r03teLYPHtcP5+c1Okej92d5cWR5&#10;3it2beTj2hd+4Rdemxcjnn3mbabbuXmD67Uv+qIvujav+Lk2r/zZPp/zOZ9z9pmXMV6bd8pfc/Sb&#10;tlzb9SOH2zltzPvLtvbmFUDb0fOc85v/+31kdTunb/Wp35yrLb/pp+PI9rV55dC1ke9r87qha/Mq&#10;orP/PW9egnltXle0Pbs2u1ebnqkPvht3/Z835W7/G8dnfuZnXut/fdCO+7Rd+/73/K/5mq+5Nq85&#10;2r4PH64NH64Nj66NHF4b3bk28nNt9G/7DG+uDR+3j+uc873fh6/b+Xnv29bWt3zLt1xzzpiN07OM&#10;y9jRyTn9iB6u89vo/Vn782qlbbyO2tQHzxg8uPaP//E/3s756OfoglJCb/BHjv4yYeFVX/5y2qvr&#10;pT837z67kfczeT9Wr4nu7aze09S7370byrurvKvJe5p8ehNnrwf3nqve+e6dZd795ON9Ut4T1cd7&#10;3LxbqvfB9dZN73rqBXbOdY3vvVbc+9O8mdb/vSHUu6Kc60WXXe9/71frRZjeG9e745zrLaPOud85&#10;xp5B7I28vXrc81zjRZe97JJhZGxXR8A5bbjP8zPQDFbGakBnc0a8G86R8fLdO+X6zYsvvUvOeZ8B&#10;vs2Z4dT47p1zvnvHnKM3H/vuvHfV9fFaci/UHGA//YIv+IJTr+72bjofzpLjAMrmPPnu/XY5U/53&#10;3xgAx9esAj5g+izP1ba3DNeO7/pRH43B2DlgxmkMvvdZjXf0QU/35JCh6epk5aTULlppz/3rvTkJ&#10;tXXIIVqv7/m11X2dX9tbnca13f0+dO/+UZ8v+q3zqzOVQ7Te0+/1c3WKjMEzyI579h2mdSx+b8yH&#10;+rT/W7wju+TVx7P2P+MEnHPCRk6PyZMXvJJF8pL8kE+ySAa9c7EXyPp/HLFNXn0na67t+trTprZM&#10;ALRN9n3IoyOd6Jyj+zyv+3wn7z7k2u+17bi2Sd/o6/oeSJOOtX3Pc65xek7t6KfzxtQ4HV3T+NJR&#10;99Su5/ruOrpE3x2jPZ74NAnwHsn1vZIrZnnXJKxLj9zDuXa+FxGTu5xrcp5e60fvutQHNPa/D/lw&#10;bOKlfTLinPdcOpIzz3LsPv+zF2NHfnzfmA4Nno0v8Wg9JgtomTyhrevJAvp5vu/kx8fv2sAjvPZb&#10;9/ruvDGFo67pOY7on9wkK86Hl73EGE9XeU+mwmO/18ew1JHc9Oz6kayhdxNcsqDf9dc1eKPNftPe&#10;/nj85lrtxD/fffB4fb5x7tuU1e6s167X7d+Tjep8erFel17EA7+5b70mO1e/F72WY3n9+8sJ44hx&#10;ujhgvZiT05UT1puOneN8cbJyxHz3okwKlBPG4XKdc13vOudd0xuKOW69MbhzOWW9JJcDlGOV85Uz&#10;leO2HrUDeFzb9c71nTMFfLQBpAIdzpP/c7x8dy1w0kf3+Ljeb/tRhDVKsYsEbNcCoRyzjCPwydEC&#10;ooAoB8yRgAVafneu6xxzyFIaSpUSEW6K57hzoDZF9X01eAFBxk00KydsZuCbIcwgDGC9gRM2gv+s&#10;jExHSh3AMv6+56D4P2OdA7BGkDqXc7Me9x2yojKrc1FEZnWcVkdpdYKd18ahZ9WnNcKzOia1v0aE&#10;chL3o1SuLeqXI7Pv0KxOoO+rc0o+9h3JnLwiUWt/V2dsHe9K22i2OrzJJKPZfWs/13aT25znjP7q&#10;wOb4DV0OOmEAFrCSxSYJDKJPE4MmBWQwOSSfnLH+d33GNAPqGGjnuATogX7GLiPaMV1ZnaWMrXt9&#10;tE3PyDqHwkQkuWccMhDppd+iK51OJ/VB//zvGQz46vDtO3PaNQ4f7WSIc3rIg+fQMbzzP6zynQz6&#10;nhOFVzCuyeuKd+FoL1mGz7AuZ7uXjvtfH/UjmjgalzGTi/S/CW1RUn2iMz45avroevdOf845YYND&#10;z85pzlFOXtCOvCRDeKJf5NA5/fqkT/qkM/zTDjrqaw5KshFG+n91BFZnLJ4lJzlhK2+7Pgervml/&#10;dejief3JeULbJtycomhsXHhAvpzbd1Dck+zsO0RNRhy7LznsWu0mx33fn9CvjpHn7T8nOV3vazyH&#10;HLYmSq5Hw33nLQeyoEMOYLJXf+e6668TltPlyOnqyDHz3RvLfThgjhyyjhwsDlhvRS8CxtnigDmK&#10;lPm4JoeNg0XBc7B8F+Xy4XBxflbHqQhUIOH/1RErmkXhi2r1XXu+FwnjGDULzPHSXstURc48CwC5&#10;r9lk4JGRKqLRrC5jBFzcC1wc3eeZRTSauQZu2qNcOS8BLWerKFjA3+w3BWjm4/9ViHPEmp2tM2zf&#10;M3SODFuOV5EH//fbHN/ACRvBf1b9cYwO6JiDarzGX7SQMXcdgDbenCE0KZq4LqcdWlrL6Sgytn/N&#10;ugy5LsXtOxc5JjlTq3O173RdFAlraW9ta21PH3vuuvyHHus4yMa6rLjf15yxIhaOOWGr03nIkV1p&#10;r2+rs9RzMoSOPkVncwhzSBvD6sitzl7n69M8+5wTNoB73CShCITjAx/4wNMb3vCG2+dBD3rQWWT1&#10;Pd7jPbaJwRq1JbvkdY1G+P6MZzzj9DM+4zPOjGfgnNEpYvDkJz95e87f+Bt/4yxSdtvb3vb0bd7m&#10;bTYD2cz/Fre4xenDH/7ws8lNk40crdpndBjZnEr6SpeLXDhPBx3rszHkBHQuQ1zky//aWpeH0Rh/&#10;ctjDlPAop98RtuT4uC4HWpswTn+0pW+3v/3t32BSSOZy5HombMrwNUEskhImJWOeUTSMDMJQz9Sm&#10;tpuQwTftNqncyeBBJ6xIfg5N+Ob/fsPXRz3qUZuTkXN0gxvc4PRTPuVTzlYAjLfoSSsD8S9nbHXC&#10;is4UxcpRy9lIntfVhnC4aFT8b9JQf7WdQ5XTRXaSMfzR1yKkjmtU1z05S62I5KzkzOSs5XitzlgO&#10;UE59kdbVMdLOIYe0Zx+KVsWbggNF3dYo2Npm16/RsdXBTMeia5HY1TG7XjthnCsO13Of+9ztIxrG&#10;GXvOc56znfd7jpnol/OcMA5YS4wcs5Yf16iY3y0/cr5EwPzvd5GlPhwwM68iYi0jcqZynhj3lhzX&#10;qFfOGMOfA5DDZvbX0iEQKIrlWASsKFV5N+XnrI6a784Do3JzVqOaIWo22v85F2tEZjWCOSOOgGl1&#10;wop2OdfMhyDvz3QIYwpKuQL0lLWlSMrOkLX8AXRa7igSliPG+RJxcCzXawzhGzhh099nrWNhBHJ6&#10;40PLu+iyLo8B3ZY4ckaKIuXEROc14rSf95UB2s9XalnF+T8psrXvUOxHfdaI2KHI2eqgrMuS63iK&#10;iK3GNGfcdWv+V89Yl1iLfh1yshrjSq+cw9UB3l/CxQ/trUtGOWBF53L+1qjYGnHcX7pcHbJdtONQ&#10;TtjxakyB6qd+6qeevsVbvMXmQDFwk++1yd+DH/zg01lbOL3xjW+8GVQG9qY3vel2/JAP+ZBNF3Lc&#10;XMPYvvmbv/mZ0WIAbnazm233u+6TP/mTTx//+MdvbbouZ4ve3OQmNzm9973vffrUpz516wOn0PM5&#10;hBwK12d0utf92nWvo//f7/3eb/vuGo6Nthw5AX7n6LnmEz7hE7br9O0t3/Itz5aOM6gcGBhw61vf&#10;+pQz6NpP//RP35w9/Wzc7/Zu77bR613f9V3Pzt3vfvc7/bAP+7CtX2jynu/5nqd3v/vdz343rsk3&#10;2+hwoxvdaMMXz4GLd7jDHTZeaP9DP/RDN2ev8Tje8Y533ORG39CtZbFoU5TQ78lhEf+i/aVX+B/2&#10;hWkZ85HDc07Y4NCzixa2LAmvwrfwTh/RC6bpHz4YExkzofR/kSjfych7vdd7bWM0tlvd6lZbf25z&#10;m9uccszR553f+Z238brG9eTBd2O9xz3ucfrWb/3Wp7e85S1P73rXu545SGvkrGhb51qKz7nRjjFN&#10;ruPmPLZU/sxnPvNsCR4O5xi15NjSbg6ldteo5BpRcj4H2n2HomQtgxq/a8iaZzaJz/nr3jX9JUfS&#10;b2t0L562dHgoelf/k4OiZTlYPbflXrzNfpV+sJvQXX8jYc973vM2R4vz1cf/OVuO+/lg5YUV7eJk&#10;caTWJUcOVw6WCJfvHDLH9bz7RMZcs0a/OE4Meo7Y6oSJYOVsdV3/u75oluu6do1+ARzXZKiKcGXo&#10;VwPfuRyxjI3/C/c7V+Sjc6uhK/cBIBVxcK5IWMs6FIzAlnvRjDJw3p+hNCujpAQx4UwRCOyay+A7&#10;we06wJTDxekCBDlhQM5v2p7POSes2bgxGfvKD7RdHYMiZcbe9xyOHIScqdUxKYelKCW+lO/Sb3i5&#10;Omj70bSWHvejNoeWPN+YY7Eu4e1H4PqtZxXtWh3wjFKOU1GDrikitt+HHMWcuK7PwYw2HVfnv2uS&#10;73U5sWjsGukrkhI9i1au0br4TmZXmuxHEC+KhK1LNOSUw8DgNEO///3vf3q3u93tzPEqWsFoMn6M&#10;nd9d738GwzVv+7Zve/qJn/iJZ/L+ju/4jpuz1uzatXSLY9bSYoaQ40EvXCPyxnB/0Ad90OaE0dGM&#10;bo4fY8KBsszlevqUo0hnOHxv//Zvf/qQhzxka+vpT3/6ZiCd++AP/uDN0L/d273d1u7Nb37zTabR&#10;nn4ag2s+8AM/8PQJT3jC5kj5cK5EBvvfUb85Wb5/9Ed/9NYPfKCznBH6/NjHPnb7PceNI6vPHA0G&#10;Fgb4zvEU+cvJcb22HMkDnPWdDhsL3pWzWk5VeXqOLTvnqMEy9M7Ic2y0s0ZUdlGgc07YYNGzi9zr&#10;X5F8462/0R9Gcp4e97jHbc4vJ4kD6zqOadFOY/F8x5Y4jem93/u9T9/hHd5howuZ0JbzOWHG03f3&#10;3+c+99n+R0N0d60xrblURXVyVooQlaZRdA+N0Lf0EVisb0200Q/v8NU5zys6tJ9H5rq3equ32uQ3&#10;B61lwZY1i57hxf4yY87PmlNWv3NKtV2keb1e/7uvMbuOfdt3AFtuRKPsn34Zd2kA8b7f1yif5xrr&#10;8Pj664SJdq3LkKJePi07inhxxHK8HFte5FSJcDmKcDlfxKsEfMc1x6DrOXA5YJwvnzXKxZkqL6sE&#10;0xyxImPldq1J/eWEAY0ME0cMkDDivu8f/ZYxX3fhrVGW1cjkYGXY9w18xo6hK6erROZ1uaekfLPC&#10;PP8UpCXJ1sBL0CR0zfzKS0joU9ZyJNYlRwpbUn5HjhaFzhErKdq5klgBxPz/Bk7Y0OhZaIaW62YK&#10;NM/ZQIOiK0VxijTlSOznUWkT/fEnh6adg/Gnpd01WplDlmNTuzkkOX7r8mDRqJyblvj2nbNDTtFF&#10;ztrqWOUArZGwdXxrNLX+ro5pDlHLkH7LWO9fH61a1l3pmwPVOOt7S8NFw4qArU7fyp9DdNh35FxT&#10;Xy7KCWsTR5ENgMo5yUlgzBhw8s5h4Hy5tojMwx72sM0w0iO/MVwMn6iQa8h8hkt0o/s4etrluJS0&#10;3VKSdkxY6IHr6ewHfMAHbFEQ97zP+7zPWf/8Xv6PfvhfNIsOcpwahzGJwFgm7RyHjNPpWTmVoigc&#10;vqc85Smn7//+7799PuqjPmq77s53vvPZvRxKY8joa/Pd3/3dt0mTCF/jRAfPFN2iw3T0oQ996PY8&#10;H8+CN8bmf+PknGifg1tfOXcf+ZEfuf0PAzgMrm91Id63jMZAxjf0CadyFHJKcsq0VxSkSeNuiffC&#10;SNi6KSM5arNDkS/tizZyyn3HG05xEU7j4aAXBeSgxQv803eOWPTkFBvXh3/4h2/nikx63sd93Med&#10;0csyNzlF8xyScgPL1SOr6MDZdI5OusYzOfR44DkipR//8R+/HfGcjur/x37sx25RTOOB3eW8kSdt&#10;iCa30UOElPyTZXrkO+eeQ45nIp3GY8witCYMeOiciLBl3dvd7nabrDQJeNrTnraNTf9NQlwvsioS&#10;6zwakBv9cg+55ND67tkmHPpeFPkjPuIjNl6QRW25jkybOBRxZouMq2XkNsSQnZbByZIdxte/rPzp&#10;scT8csJEwThkPuV8rY5XuWHOcdBEvThda0L+mpi/OmEUPxBw5GBx7iiCqIlIWLseV0dr3c3IEZPf&#10;5R7OW46XvLLVgXO/JQDKwHBX4qClxqJjHVfjXlSnpccMnzb1uwhHjkbRr0MGrkgXAPcBRmZlHLgM&#10;H4FqZySBalZQqH9/1tDsgkASesJOoIFEs9CWGYtklcxckjO67KJbb7AzC5iXD1aSftftO2HDr2eJ&#10;ZraDtfwvY2splZHcd7pyxtbluqI0OQFr5HEtJ7Euva28dE18PrS8uR+NWpfUisLlxK0R0ZwJfGw5&#10;dd/5XiNBOVUdG7t21ijV6jAVaYoeRVv3o177z9mna2Ns6TL5bGm2//+k5cS13bWff5Ijui5ZehY+&#10;jL6eW44ced52R5YnlewyIOXUlCvW0gwdcI5cl5dTDsmayLzOxMvxKVKy7kpr16/r3Z/DkK51vn7k&#10;qK25WvpdRKbdcsZEfxg/usR4M6D0z7V0ieGDBRwfht5RbhpDAyMZRPfD1IxwS0P0F521x9Dijz4y&#10;ZBw49zJWn/Zpn3aWeoGfaKAvfnd0TZEt+A2H4Z520YDeFlV3rX5wNhhmjiFnwVjgFUcijKaDHAr9&#10;JWfwdc15Zfj9v+72jubl06Hr9PecEza/P9u10b3IFTpEf7wsF69r19ysNl60qQA9RSiNr53haOC6&#10;td3ua/UgDC6Kl5y2NOqZxtqGjXKC8Usf8csSKJrCeU4J50vUjvxwvDha+kIuWsYtSuY8XrbEygEj&#10;Z2SO806mOM9PfOITt+gcmePcaFf7RXtdwznHR46fyCxZ5Lx6vg9ZavmVXJSf7MgJg/WcN04YmpNt&#10;TlhOFn6I0N7pTnfaxup55Mg9HDRj9gz9zwH0HH3ST5MJ/SZv2kJLNgce6UOrJrsI5PXXCWtHJCer&#10;chW/8Au/sH0vmX4tTcEJs9RY6QkOkQ8HrNwu3/ufonNgMAehtdX1OWT3ute9NqKXoEvwOFnOWZ7I&#10;gfNc3zkAGMmpead3eqftuCb6N4PkpWsDszgKtWc2Y8YIQLTnGc4BM4y2ZKFds1l5Avrr3nZIMpaE&#10;m0NoZurIGRTON7Pl/WuPEdQm4aQsZsItaVhe0GZLjeu6emH7ku79nzHIcFD6ko1bsiGMnrMeKe26&#10;6zGnrKXGtRxA9/Zb0bB9J2wA9lnGVrSr/A4A13JrDkt5XWi25t4VZdzPnev8mp+1ft+PIBU5W6Nn&#10;PTNnpv/Xa4s05XhddMyxWaNoF/VtXdorArY6njmandt3GtconO/lC/b9Iqdvf3l0beeiaO5+mYxD&#10;0dw1MteEo76/sTIbrhkZOeeEjexuifnlvZTnkSEl035b80+A95rQ3PJTDlZOE+AvR6Qk+CJi/V/U&#10;RHtFkR17bm2seTYlVTvX9xKF9TuHUNvlVXKkPn6M7OePcfuoMfIiGIwtR4sBZiwZF0aPY+M3kQIG&#10;ilNAfxkv58kA/KFjnCgOQ0n8+sRh0JaITpM6tGmZVHsMtnaMD4bVBj23ylGZiDbjoCnsQSe/5bAw&#10;3NpjtPWtvqKB9rXdxKbJJpmt3A7j2oSmEhc52eUzzdgOJuZ7RmNq+U7/1yR37fd/S80lgOf8h7NN&#10;OMnqtmt8aPavhuZfsMuXbRUhGV0TyfU9GjVx9mzYx25xQNHBMzlSeMnp0m+Oxcd8zMeciioJRnBC&#10;fNcHjgVeJvOe0SoF+ghCaLcoGBvEWXIv/CvqiDdki40UnbrnPe95+r7v+76b4y/aiX/+58yhh375&#10;31jYALlubGLOpKgYbOcIlRLDidInY2bb2XByZpzkhmOGTmSKDTQm8q1veIkO0gre5V3e5ew57uGk&#10;a5fD5hoOmiO7XB65vrgmfMSjz/u8z7v+OmHlf1FG0SuRMQpt4BhbAn5Ljc2eWpYsH6zE/JLvS9pH&#10;VLkNfndvzpX7LQ2IhN33vvfdlIcjg/gYSSh8ioxxluSNOWII716SagJD2UXECKrQK0DyLAAo3Fk4&#10;nVcOPIRaOWHG2HKI65zjVPndrIKjxKF01Jd2bvpffwAPQ2cc+kTgCRfnjEBbXiCEvovQud5sUh9d&#10;ry+Eu6TFdZdLQNLMrh0/QJSgt6RTmL66NDlhAU27HNvmn3OV01USvvaKmFH+nLH93ZEj/M+iAOtS&#10;a8nkGefV8dnP6WrJtyVBwLy/K6+lzHZSlTe3lrrIwWhGpL3Vadp3IooIAd6ctiJs6xJfDlS/dW2O&#10;WrlpLT/mwLREk6FZI0trdGs/YrUfycrZOhQRy2ld87vWKFzRtRy+i6J3a4RvfyNAzy+/8aLI5Roh&#10;qyxB/B85P+eEDeAfA/GcqpahilzlEGXwXFv5iQxveY5rHbvaKVqVI1euUhGR8kycb3nDsWTt8iVX&#10;By3Hbl1iKwKXs0OvGFszewbO0cTrU+f70ej4Y8cQwhI4wJEh255J10RGRGScMza/c8i0SU9gnecx&#10;tjCZLpcrykDB6iLWni16FYbAZte6H73cz1ngJMIURo1xZCxbEuMUcAT0LZ2Do60O4C/6GK8IDqPa&#10;ZNCzyAws1Hff09dKU7RTE3aUx1SqxW7H4TknbPj57DUiWRSylYD4dWgX3xrhLI2jFI81yqWtz5lx&#10;vXaW7r5xnKQv29VXbONSOUvlNsFsThQbgDY5quXzug5v0BJ/yUT5tjkW2kRv55sYwGD2oeVWdkw/&#10;OW7OJ7uwWR8qYaHNHDL3eLaP8+7jsOkL/nOWOGeWbTlr7svpjCflJrc5DB1bTiW7ZKxk+mhTXtka&#10;JfQ9/vq9CVGR5pzYlrV7Ph6jKfoYh+vgEBtPpqpniXZopoDz9XY5siVHTpPcsMKrv/iLv3j6/Oc/&#10;f3NqKjlRDhjlrlhrzlZ5YpWlqE6YaBrjJVolOiQaRKm1ZS2a0/PIRz5yAyUE5lUTCsJN+ESWABWn&#10;R9vuF5Jk4ESprHcDFw5cBVg5QI94xCO2XAeC5nrPkajI8aMQnCzPM0vRhr4RXjkPHCnXcR71ERBy&#10;oLRvltNmAOFe9xIU1wBSuRjOURoOV2F8AGC2wIjarSScKwTsnpSpfLC2t7fjsZk3ehQW70gY28Jf&#10;3ldLk64JoNuBw0A1u1vzc3LIWq4sYrZTznOJ+UVE1lIGqyOzLvEBZNevUZnVcSgPKWekEhY5IeVF&#10;tYy7OnrrciaAR3+ygs6u9+ycas8/tPOwfLDVqcgRa4u9NsjtukTarH919nJ61rIB7iXHZIxcFVXK&#10;Get+/Zc3AZD3l1/b6OD8oeXB+psTRh49lzx3fdHgnMScxnbqrk7kusTofmNdx97S6eqwrf2afpxz&#10;wkbONycsR2yNWPW9pGSynnyS44xEE4x2SbWUlWPU0mY5SDloTVBy6vq9Ja71uSVvFz3R3yZADECR&#10;JPpKX+i6qIJIF7wxiYRJJoBPmonk8ThiHzLnGDxOSwaSw+R+1xYJEyWDSdqCexwd13F6/OZ7xglO&#10;ctpc56jt8t3wC+7BTAaMo4VG6ABf8FI7+iQSI8qmPYa6HeEmrtpxj+e3U85E1IoGRwqN3A9TcwiK&#10;yK3L8GSjndEti/t/dWp2959zwqZfz+ZMZHg7NgnNqc9Rw8uMv2MbBeK5/9uI1KTTcZuczlh/epL6&#10;f31ylb5kt/u8lQg0KJqvrzlTZBHtOTp4p514i+7kQ988Iwe3JH781T7+oaFPEw20RUNHsgaTOVCi&#10;UFaqOC5sDNmDdfrkfteRWc/gAGq7KJXz6E/eyCf7RK7wUN/ZMv1FwzVPNLthbOTgm0Zmf35yt758&#10;VzuvXD/9bLNFgYU1st1KjmOR52SgPOgS+D2HrhgT+mkv21CuazJ4vY6EVXhVpMqSJKcJiBB0jF2L&#10;srb7sdpgLVeudcEqzto1LVE6VpzVDIxBc46Tx+Fyzv/VCvOdsljaI0TtnnQdhwvAOK41wyqTkDPm&#10;mkpeFPUqr6uiq0Vl1tIVOVqt51M8Dlu7Kts0UDmGNdk/Y9nyW84HZczIVSunGjnNbDljzRDXvDDC&#10;RynWbbq+MwYUrRyJ1WhlQAgv8MBT7W+h910krehCOyhL6F8Bamf03sAJG+V8VuOiqAFTSfTlQa27&#10;7NAjp6poToYePapD1G6blNmxLfuBuGPODnDPicJTjjHDIrqpb0Lw8iM4754r/M2hLqnW/UCn5FN9&#10;4cRRfA6R7+RIBJZMuk5Iv8RWcmEZ2vMAmq3/gCqwaHediQG6F1Xze4molsb1ibw1UQCafi+aph/O&#10;mRSIqnCcPIt+lOuhT3b0WY4v4qx/nD/LYCY72tQH5yyFmfRYfs9BzcFdnbBDuX2rA5nztS5RTnvn&#10;nLAB12NgvYt4nBXQTH5XeczZKjrrWER3TdAG5GQ8J8z/LUmlA/vRNM9Z9aP7Wxprg0sbWBi12qUb&#10;xllEAS/wT5SLcSRv+FCpDY7Nx4/+HQ3/vmh0z//4xYCTMc4PYyhijh903TM4ZuUreXaTqcZW3hYj&#10;S5YZd8abwdP2FtmZfmvbvYyrPrmvHBv4RS/1CQ9zNvGoaBea+z3sYRNMoNkK+qCsERn3HP3nfNS3&#10;DCdZ9ZyWjitxQddhn/uXfNiDuyPbQMSRyUnJsU5uWqouohrfW4YuUkNW0Hh/Rzi+bEvMI09fPcfj&#10;mcR89nxHDxjU7/iCxnBDG9o3JveibRFA/WpTQInzRabK4yUD+EJmRDK1jfeVJDEGuO05cA2d4Rl+&#10;okn8xyP4oD3ygE76og9kQ5t+53ChD4cr51tb+ue65FB/9L2UGLzS5jaBGufoePDwS3bFYekCxwkv&#10;OWBFH90T7YtCrnmAOcWVuyjqBt+1U2STHhprk5+WSYuA+m3odP2NhK2vGLLsxsnhSJUjVqSrRHyO&#10;VEuOljArU7E6Yu2ILF+MQ1aJinLF/Fax1mqE+Y2zxejtO2VVwO+VRr2mqNcXdcwxY9A4RyVxV3Zi&#10;zU3yO+NTrte6m7JCrYCKIuivGWDOm/uqhJ+zlmOyJpc36/Pc6mMBcQJbcdYiYe2acSzcG5AVPQA0&#10;RQX2K4wHRi3vFEp3PeFPmHO2ymcJHAO1aootxzdwwmbs2+7IZsztVGyZrl2A0bol26JnLYUB5/IM&#10;ivJlbNup2VKpcaMJsEtZqxieQ+Z56vvo913ucpdNcTlf2nDES84M4AJ4nKYiGXIg9FuYXimAloJc&#10;z5FZl8MrDtxvjhxz91se12ZjF00FjMbsd0Cob+RHmzn85S6K5OGH57sO//VNZLfZqr6THfe433js&#10;GiRr7qstR7TxnHYEO4cP+mJyIyLc9Tlb+7lth3LgVidsXeZtaXj6cXA5MmepCFXL6jk8ZLcJRnlf&#10;q7yvte5aTlqdrZao1q39q5Gu7dqk2zlhawJ/kThGs8jTFgGYyJBzdIcDJgrlQ5bs7OKEiTKIcDBo&#10;DKL/nzHjuja0/+T5zgByWNyH1+RTP8gJ+cBPzkzODyPNQOI/w89QM5wMJF0gb/53n76mf9r0fDQj&#10;F/5v9xx8LYJTEjhc+uVf/uXtWnjBuL7whS/cDCwZKBLNFlQUuwkx+UJnY2LA9bXoOlrlyFTnarcT&#10;8qwYbukN88yDuyONKyerTUTGjU9F/nMUV9lqmU/fMvaORWSKnhXhKSL7lbBm8ISz8TXKkIyDZWx4&#10;knNTnlpy6HfttDyrv5wm9PBM+gb38QCWud9Sof/xD1/RzbGlTGMlE2ROe+jYxgHnyIbnG09ON+eE&#10;/Immagff4ATMMF6OP1khg+iKbtrybB/jgJ36qx19bMny80eGjkeOv3TndOrP+gaX8pnbaLam1JRr&#10;uZaqQBc60E7SeJSctBGiiVspCjntRdZnzNdfJ6ydjkW8KkdR7tda7T5HrF2R607JImCcsiro54xV&#10;wqKoFyfLuRyqomX+73uvMeKUrZGvXmHUzjzH6oxxxNpp2e7HdYlszf8BKpwngFUUDPj8S86bWmPz&#10;yTnrtR9AqihPv5XXlFEqGlB0pryhfi+PKoerqtGEkOCuEbC19ksz8XVJco2EUSTKn2O25rd4VsrW&#10;/a3TA/JmyAQaiLTlecnZOVeiouXElqlyxIosckJW56wdjO2kRH+Kpm/GjQ6Fv7XhewVq2+INqPWX&#10;8+Ue34FaTgKac6KMzfNEJvAH8DCI2tQv50WzGCj9N14zxGSFgotuOJ+DxTHjxDn2TlLfjYdTJhJi&#10;hmqpGd2SE7+jL0eKU+U5bWoQlRKZk0CbHMqDRBP/M97oYiwMtGibfvU2Bka/JGBGxvI2Z61xuDbn&#10;X77jox/96G3s6IBunisf03jXTQNrxPaifLG9pcezl3m3XDrPPeeEjeHZliPXZYo10T4HvKVGx+S1&#10;5fectQxhhrelMtcXiVlzh4oSN7EopywnLAes3K/SMlzPAapdxpLcPOYxjzl90pOetDlLnCrtMGSu&#10;a8cbI8bQbdGwMawfPNe9VDHRcdRc0zJjDmOGN2csJ0xfyx0iG3CBwSVX7tEOfajcAcPf9Z6rD+je&#10;8g8sKJqIrq6J9oxwkyS2gRPPYUAHstSEmVz7jfzpv0kIudYH7THcJgsiMEUSyyvS/hr98D9HYbd7&#10;8uByZFHQktLrfysEa3S0yGpLzauMZbTRqwmBe1uCdg6N9dm4P2N4+oLBip+a5PRP3xUUNsZ2WZbb&#10;hFfGVzpHux21rR/4jR7l9hkHeclh89z4hyecIDRKzssfLP8Q7320i3d4U2I+XnHA8J0c+D9nXL9g&#10;VTmKMIbT1eqXZ8NEsqsP7uUIbrtkZ4wcsC8b3Na3luhhSVGwaqLB7nbKrzlh665nvAj715yw7F6b&#10;1laHbs3xy3nbXX/9dcLWOmBrPbAiZL2aiONVvpcjB6zlSY5X1/eaokpXiG6try4SEcsZ68XcOVL9&#10;X9SrqJjr1xd2c9D6zXGNhvneeyGLUJWfBCTWJbFyeopuuc49PzGOyItmiemb5/pyjnI2ip412wyw&#10;mimuCeUlnLeLoyWelt4K41LotVZYIV3Cta6nNwtoOzRwoYAZq2ZhgQqlLJ8sw+Z6gkzZKAoFcz0e&#10;ZSDbLUZhdtGyc8uRa7J9UZ8iYfsJ7C0B5wSjmTGXQOx6coLvaJTBALztiNLX8p04Bv6PHr6veWV4&#10;sUY84/lFuVSu12aROnRXqwZg5jSuOys5RY3Vec6ZpQJOGflYaeO6/UhrGwgAYE5Lzy5vrmPnG/t+&#10;kvwSeTp7bpGpaLKfc7e/C3P9/9Ay49qH1VmLnoc2EBxywkbej1veyOnJOfJ//C5KVSQso7pGdlen&#10;jJx3j2tztNZl9ozZ6oQxgCXmlxNWflG5Qtqlm4yya8gGY9qSoSiFMTj6aI9xZHgr58AYcoxEIN5v&#10;5OS/TvTxW0e+nrHL6dI2Q8UocwA4+dpiKDlFGWW6yDDqW8nK1RqEKSXN6zPH0DO1XY00v7seD8ml&#10;3xlb7Rl3y3NNdjzLWIyPHmYU0dBkWXvknR5GI46b69Ceg6BNBt79npGukttyx7TTysOhivnTj2e3&#10;i9uzW2pbc1q1X7FpkyF9Kqq6RsrKIeQgcCjRDS3RPVz2jJwjug0v/9Hw4bWTnvA5u3QO8tQSMN7h&#10;tWdyiMPUdXkUT0TEKovRBLelY85q0TByYiyVqjBefMLLnCXPxuPqaLkWr7TjnDwxzzKWykDoM2cK&#10;300G/S6yqq2iaNUmayIeDz9onv+qGf8X7O7DOzTifJOpJjU5uU2gy/NanadWeUrgL/jQ5CynrdSU&#10;ImhtsKktx2Rynnv9dcIYPw5TpSdKqM/p4jRVWDWHqsT8dkS289E9VcQX6SqRvyXNaktVMZ8zVbkK&#10;bfcOyXY5rsfVCWuXYlEyx7Wifrla5SiVp8U4di4juuZz9aqdb5xlR2Hob5hjy4k5EP2fYSpPqWKs&#10;AMX39fUcKXjLjxwQgtc1hWJzSspdaPdJId1Css2+HMvxKldkNSopRlGCZv2EfXXCCum7vqWd+rB7&#10;1rnlyDXKlUNayYWWxdZE7pZoGWz0qS/GmPxwwtC5pQmzqxTRdejFweaUcwDaqh+wr5G0lv9ytNck&#10;/3Yzrg7FuuSWc5HjUw5bxiuHLHkiQzlmK13eIBK4e2fpyydf65vH0W/pugTTNbk/R2uN3HauvkTP&#10;fSesCFz3rjxIZh2d75raKgF/fzmyvu3nhhXtXZ24nN/RpXORME7YfgJ8srka1JYPiz61dJTjthrX&#10;JhfOAWnXdC5HStsZcd/9XpQkRy1DXcSl/41N2+1adJ9rKtXAKDK8jJglSREIx5ZyLOdUD4yjLurw&#10;jHG2fnqWrX9kopOfMMY73dUGI6p/zjGSLR8yrO2S9DyOoHYzsI45S+5h3P2fUaRbeE6nysEkn3SH&#10;cW65ulfAwSiOimsZe45KUZ3yVtEULqN7y3TVtmpSyplk6PXZp2XJ5LlIa3lUI4sHS1SUQtFycmkZ&#10;zkcvvIm3qwO+pl8Yr+uK+OSIhDnlZMGblv1ajv5bluImep18hT8t67YJixOmfeM10fJ7/BOJ4uhw&#10;kjhC+I12nuE32FzaCGeMTGjH9Xis7yXSV4uuZUltGY/ftYf27q20SDmI1Yyzg5eT5Tr8r5xEZU16&#10;zicP739jcla/dCLrnzBOXOVWTBBaxkVv9rM0mzUHrOXHnKsiWEW/ctQWh2pzfIuIsUGlzuSANZkr&#10;kDE29vrthK1V7Kvx1RJiFfDXd0PmVFUlP2er2mEl5Tvf64t6p6RrKuRa3Y8csDUyVgHWqukX+WoZ&#10;UrsAvWKtVcqviGtOGVAhHL0/koO2XzW/yM33DEBN5vLpS2Z35K/NUs+Pj3AW6QISwKdIl/977cR6&#10;LOm+ZHIC6Htbl7VR+PZQmDWvPyeoawrz9ntr5eWuAKUcm5Yi1yhZQB8AJbyOlCGjVCKlNlKaAZtz&#10;y5EtL0a7csRajtx3RjL66NkuKiCGjuUYmkW3/G2GhVf4m3OHt+TQdb63XdsY0H2NeHn+fvQoB3o/&#10;6bz/VydDP4ugrmOtzcadk+PZbVBYI2HfTN6mL8L4PzoG41vHEK6OUXQp8lXE1f/l3O07YG1GcO3q&#10;sLVJoohvzykSt79kvPZ9fVaRtP2IWU7a+sz1O5oUhRz+HVyOjGcl1Truf+/cmihf7k6TjJbfV7ld&#10;87uKEruuiAJno3yidhKnN0XZctY8z3gZU4amvBhRBIaVQUQ/BpMRtMTjPOeoivciH5bBOSGcr4qd&#10;eqbn/MtZDv7VWaL+tIlg6I/+Fw3g9IhsMJy+M3yMnrE4x1BWp8vzmnCFT0UP9RsdizJqEyaVw8gg&#10;4j09g01k2C55OtVr5hhDMgFD6SoHTX/TEca/F3brR+/mtcNebjF81Gd04iRUGNbkVBueu0xiDzph&#10;q2PeZBHPclj6XvQ0J6zzjmhivGhUnTJjYjtgXTQzHjwz7grAuh4dv2Fo9QcTyfyO2QX79+Ye2Gk8&#10;0dn1ZLKyRPiFf5ywkuNbsUjO13JAbaSqnEWOOP5vy6PjVHH2HKUu4D3M1lfPqIYbHnGuiq5px3f9&#10;bJNDG0SMNYdN/8mx60wo/o9p+zmzqejfzsrQR40z7trq2XHupH84cuzwkE6YmFSapNw/tFs3wBhL&#10;S9J40g5J8t8KUNesNrFcxY4Lj67fTlhOVM5Ty4y9eLtcsP2lxTUp3705V+V2FQ3rpd1rUn7J945F&#10;wHqNkftbgqQgOV6rI9buyHLEGOXeGwkEetWR8313bIdjjthmOMZQHk3k6wcHsK9NWYvvHgEmTHbH&#10;fP0sPRXGz/FqF+O6a291yloLL98rp8v/a5HCNS9rFbR1CbJQLUVrFsCQFRUoVwz47OeLNZNbc2MC&#10;p+4vklYtoSIV2m0b8bR90AkrH251BoqqoF80Xpcj152QxgaE8bjIa047JxpAMg54yGEnR73RwT1F&#10;PdCxCv2r41CeVU4chyFHrGW3jkXH1ihQjtUbOFVjpIqurcvb2m2DwHbfPOu7hgYn49T/+Dhf5R+u&#10;fcnJy5Hp/8awnl83lhyKkO07Y/XZUXtF6tY8xyJ6qyNd1Dha7fdl3wGrX6vD5/shJ2zkd4uE5SAV&#10;0SqxuKToVfaaFJS/E2CnI+v/a35QTknLlowwx4ETsi41ar+lrPJsGEXgzhiJNrWbsPwv51uKggWe&#10;5bq1YjkjzPHyXM4HB6yda65lqD52DNo3jwF7zUQZPn0cPZEyBs5ymmM1kOhseVwMk+8tecIWz2BE&#10;c8w8a2t/95obTgBdQwt9ca026WITS44SvqGz78bFWNO3Iokt/zOw2hKJgTF0Dw6ThVIJqhcGk8kc&#10;fUVHzkQRHXTmELYkry/z/HNO2PDo/2PvP8A8y87yXhRs4wgm2hjbB3MNmMH32GRwwsaA7XM4xz6P&#10;ZcPBF4yxjSWEAsISGsGjLJRlZekqB6OE0pU0CiNN1uTu6Zxzd3Wq6qru6srV1dPa9/2tvX/V3/y7&#10;Rkj2BW6Lf/Wze+//DmuvveK73u9d37qpiu1t1/hujglHLZZMmS52BNuyqpYXBnjESxE7eUe5tH0i&#10;LlUATzxNvxvzvs+F4TydfHt60lEAQ5kg3zRDk9Z8r9ov2d46c1FQRH4RB0Ab9wGa2MhD2VbyhvAE&#10;dAzEXSUBtlKv+IQBYCcuuEzR1Mlzmh95B2WHvCCt+FYGDEws0UxNeB9OmTwW9v7XUoa4l/sIhzYO&#10;wMRAA20ks68BhWrIaE8BXTDBzrYVBNOPUY4pYxWkSTRoEaqWIZ/xHPeqgxwA3PULwtRX1RmKo+bF&#10;ynzZGaoP07TIeZ7TDYWgrAIrBfaK7wFVHNe1IwVgFYR5XTBWgZcgy7UiZS1gvxz511mMdkLteiri&#10;0TBeUzELvD+NxAdiVno4wOvdAQDvSoMynxHPB1OQHKW57AYdteeq3ktKXRcKdZkOp/DKQEnRUlAV&#10;A1eqtdq9OXY6rwyAbBcNgx2bnZsjOiu99LnmCkWs7DXPyKg5OrNCDKDsESAMj/mmb2VTBBGmu2mt&#10;yU3tlUs1KUgm3WRRnWVL+SGfZcTIX0zljNIB98SPhleTC+BWBkfQNwogKlgUQMl+jbJj1QRXTZrV&#10;/Fe/a928yJqa+R6Yr4+kkcGs/a5hQfMKdiqwE9jwTu4xnqSj1yzXlWmsQMtjGbVRsCTgqlq20WdG&#10;tWv1ut9dtXYcV81bdfOS/NpwdqQgXyE4eztI9TqytQrJLaeUdc0cdKZOYedYkTBhVTEznZYzbdX6&#10;8E7ZBzoxwIR+sgif+khHBIhC50dHQodGJwUwojPiHMd0eLAAXIM5oEOi41P7I2sBEOKY9xCuJp82&#10;EzLPraXd+deDR3rCpbMhnnTAgDfiSTrwzXTcMkqagyj/VQNLuyTryLv1vC4jQf0hnQSclF/eR4cN&#10;SCAdrGPkC3Ei7nT2dVY1dVgP5rT9tmeAGDpxrQSUJZ53XUTeS9rxPO/h/gHkPSoI47o6K8uPrjsE&#10;TJy3XfAegbyDXuqXLiP4Xq6TN4ALtV4CTAXofL+sKenzTgZdSXPqOQCad7q6gOZzntEVBWELwmGO&#10;CF8piz68AEjOcCVtFNVT7slDV1fQXxjhEH/Kk7MwKYOAOfawYsSLPWHpSJjyQ71gb55YXjlP+aU8&#10;PyFl/2Lc1/zSkG98H+VWUoEBJWFS/gFvCv7NE/JUptq+CEDmJDT6QH1iapIkvaubC8qrkhTuLebH&#10;9fWWBwLj+gVhzmCkE6yLcXNecX1doJvOkfvq2pGakzQ/6hNMv1+AKMEawKu6oagifTpafXxVlxPV&#10;xOhaZYxkAAK1c5JlsNOUMZABo8MgrI9kdPbpNFJ0kB9KfBp9HgC2Oz6T7k4hU+vy0RT+mYwC3jws&#10;vSHFqonSvSPKOqtMwazLPWiCs5A5S6SyYdXkqLlRkXzVxch62Uk5G8yZjVU7Q4WgMaqCZUeQsgOE&#10;54iRe9WeWQHS+F3DhClAr77BSHcac01qdvwySlV3pa8gKieVS6fAlCVN4GoP2WOCpOzxXuIIE+DE&#10;AUfzCtDVqKmPquzOKBsm80WnVVkyWT79fY1qsAQz69+cRvkDaXQa+EoH+u4AlI9mpHoha7G9K+VL&#10;0FdZrMp8CZ4qk1eBlGlZTZmms3HzWb+JuAvovHfUTKzZ0/PEqc781awrs6n+zbjzW+bZWaMD83wN&#10;CEt+tbUj1SlZ9ukQ6ejdBEKyvA48HKxYh5xIIiBzEopettU9WtZ0iUJ9UYdDHdDsJ9umCZA642CI&#10;jo1RP7+p04AiOis6O5gxOi86R+4RCBIPTaG6gaATA8gA4hRa06k/PZ0peqN/nfcAvIgT8RUo8Zys&#10;E3kpq06HRedI/piOmjt5RmE18aWzpjOn86cdpA0l7WAklEyo0SLt6PDU2TlTkzjbodLeqFmjfSdt&#10;6DMAHxyrL1VoTnxov7kuMOCaDMmg7boGhCW/m8d8QXg1NQq6SCfbNY6Jm369bFf9VuLG+wEhhKkf&#10;Lhkn0khBO2lGuQQoKbiXFWsTEgJEHo5g/U0JS4DoJA76AO4FdABy+AYd+ZKGTprgfYIgXZSQ/+QT&#10;v0kj/ZoRll74Ybt0XaIZkjB1ceEAQTc/lFtnXOo6RRDm5An2bR3TsFqs9vBLeT/fr75Ns7wzXp2B&#10;yXnig84MUMYSRLrsUICvWw7qtW6GiI8umTQtstcsKVPGnvT0GtdJW2e1XtfCfDq/6kpCnRasU10X&#10;sgrtPcaERAepSwqXNqJCcl4nrHSsOmHVnUQ1JzZgFPbJWZHqweoyQRzrJFXfSjb66lns7NXMcF59&#10;gmG9J+at1Xi0vzUNwTtjMhJwvTGVCVD2xsGsRIa/DpNkOtXX5totqbSvS6Ww8XNxWpdr4beCfMGA&#10;I0RZLwqQ6J8CWafiWlApbDICCvJtCGW4NNfQeCtElT1QhErjYgNZTTOK8G20bLi4R5Fr7RAHQHbN&#10;7MgKcEZNWAq/qxmSe8g3ZwYCEEwXXU2Qv5q8MYMwWxfw5dJZ5KezltSTaE6sJkIBkuViVMwuaPE8&#10;YTg7soryK4ipAF9WqJ1Lh/iR0PoNfKUMqI3jngOZAbc1na3sFiDJeFb9mMDV+yzH9TfnfL4yfYIh&#10;wdnot/ncRvo4gVnVjBl2nWxhOnqfwIv6R0dOvrmahP75Ut8e1UWFZq3qqqICM5ldzZWyvtwjiNN8&#10;7zmF2nQWdCR2pNQdyjaAgjZAMxTlByAEk1DrjnWPzoXOBKCFeVBRPWyFHu3p+FyKSGE6oIcOlHos&#10;06OujPoFY8Ge8Om0AHd0hHS2ADCA2K8N5ks6Nl0yCH5kqRTA8/0cq/OhwyVMOkDZDp25CmQU8dM+&#10;kYeCV76d91AeyU9nslNPZY8a8Ajo4/vUmfI9mjFp12kHeZdtWf1u6hTXyB++m2/k28nXRzNHJuyb&#10;yD8Hl7RZSjIEqc6OrQNLyhdx0HQNKKN8EG8dkXIPz1D/dQhKuQDIkNbkIeedxaiJlzAIm2+5Md+/&#10;+e/+3W571hv+hZQP7qFcke+EQdx5B+HyzYStGdx238XSnWVL+ujGgvwkX2zX+A7C5xnST/aSZ1x2&#10;indynzMyeT/nrCeEycb7CJvzlMnGrGXwQDn8t2UGJXGGeVNbxrvMd02hhAeDhgNo3OPgDof6IwFA&#10;/PkmyhngqYJjwap7+0pBl+ZLXUBxH3VYAX9+X79MmOY/2QdZKh2pympxn2xZXapI02XVjSm0V+ul&#10;eF5GSzZLvY/n6wxIGTIAWZ35qMjekRyNatWl2LnVDqP5DMsIbH/o1ams64i4Uh2CS7bclMp2ImtR&#10;vj4NEx3xG9JhnswMpuUsN4NY/1NQ67mmd3tNjS5+66xIdWBcl/1y1kcV5FfdVx3RS8XaUWluZO8s&#10;IJkBAZXgTG/YinAdqdpAOWqsM8gMw3s0S1ZR/ygTlg79Rk1nlSEy7W0s6sy/ChYEBDTsekcWnJJG&#10;HjtaqpMTaPhoyGU3BXaa7sh32ZpqXvM+zWnVlFfZqTpjss5YlBmrTNXHYhoCfP1eGvDfHbRimiXf&#10;imk7oP6tic+oDkyzqcxg1aXJflWgxX2ms+H7TAVdgrdRc6zAsu4r8KvsWgXUgi/zk2+X9RJsORBy&#10;L0Od+nsNCEveNhcVdoyKcW141XtQ9mV1ZFNkpGpdEYjZIVOG62LJdEiEDQijA9HNgg28nRbxUP+o&#10;poXOhg6E8ABghENHxDvtkOjIZXnQefEO7geoqTuj7MrcAroIi46PDo/7dT1AXJvmJ50UDMQrhlme&#10;+moCKNK2OIGAd+hPjHiwaUIlTDpEfvMu0py0cZBFvaJ9pe0jzZVr8I2yN4I82jXylntpX/gW2jb1&#10;noRDuSBNaKO4BoCjrPEeQAzvp3OnzFF3BXGklZ7Z1UltpAlLGDfxXtc09lvYA3hliQRgnNcsSttI&#10;G8N95L9OcikT1DX1daQlaUY+AGC53wEq50hfvoUwKIOCA0Bgm+HIrNbkKSsjPGFYEYHnyTOeY09f&#10;ptkbYExc1JHBprr2KHnL+9SF6W5EvRvACw0W+YwZlTTkGTbyiHaP7yJMTZd8myycXvrJL32A8b3N&#10;vQYzQNNuPSlgUVO+bjAYdBAeZZqyxW/KF99AvvNtvFefaDiqBoy50Dh1mevkCaBW07h1u7YD1fcY&#10;aaech3vtFyhLlE9+p9xcvyBMfZbMl8AJwMU5naYqoB9dK1ITpOJ+xffV3YRgqzJcNNYVfHks+KvM&#10;mLMmR+8nPK7ZMWgis/Nw1PvxVEIK1jtTOGkcNCvqMuINaRwW4mn9rWGqaCjqbMfXpqJOxyT5ppx3&#10;powo3OdpVHQ3ITOmjdtOh0JFYSIMzWjVMWSdnstIwU6BxkImgAagiu+tlDJe/NZnEueqPx0bLs2T&#10;zhaiIrrxvMe8V6o3x9e4qJAJE8CoDaqMTNULCRDMG9lCOv0GepNHpB3Hmu6oZKNaLToEnyFM8pi0&#10;peGpswOrmVpGVFZ0VEtVgaQgSJAj+1SF/B9j2Y40tu9J/NRoVbarsauDLuxtiZcAtIIvwd5GwKjq&#10;0fwm01mBvSye8XPPO4yrA42ahqZ7NbOOar+qpq9qyGpem4/UOfJA8EX+UHfTrlwDwlLv2rJFddaZ&#10;+hBFtu7t5NR7OeKtYlzOOemEjtI1DCnrsjp0INQZ6ijxp6w45Z1Oi3sVt8sWkDZ0Ss7yki2jwyGt&#10;6LhgNejY6Igw3/BbIb+eymV6FMzTmdKJsXeWpjMp6XCdOPDb6UhXsrbsM4bFwOnkZNU0Y+kXSlOq&#10;omk9qJNuAjMAnDodJ0GQjrSDtuuyhHZqtHG6wiAcnictKT+0W2qpGLRTFuhUad94P2kKEKMtIR6U&#10;TcLjWF9VsjCmm/HOsxs6a6Xto+Pnvjq5w9msVZjP9xJXyhB5TZoTF/KTeLrmo45Tnc2ojyzewbO0&#10;h+Q55Uowy7O6RyAvSHdnfjb2Ku+GRXpS4kq+Ew++FcYUAK4HehlAwiNeupYQ+DiTVLAuQCRMyhXn&#10;AWA8C2gkPOJCeqhzlA0WDMtIEhbhaHbnXY2Jy7fOxZnwi1IWTU/CJ514B2WnWlf09s+zLrNkuSC9&#10;0Eci1ufbiTP1gvpK2ae9l4VUclNNjwIt6i3H1FEnxGm+1I0KZfm6BmH66lJQr77LJYzqeY45ry5M&#10;dxOyZLJXo2tCVi/3mhVd57GCL82R1fmqLJiAy2vVBYXrR+rny2vvTGewGmHhbakc7xqYCnU/ah/Y&#10;A7ToVF8z+LAiw0XZTqGmwFL5BVNkvKyYBaWyY1wT4TParEiegqh+S/NaFeKr9ZINc3q+gnoalGo+&#10;dASosJRGx0aXPRWzClk1aVRmTYG+jBhxsLPKfY/qokIQwl4znTokTXPki8yVgJlrziasTJD5UnVl&#10;hM1zVWMmoKkAQhOacdpIGzYKwCrzI4Dx3dUE+I6UjU+nI6CcvCsdUQVP6szq7MjPpCM6FW/0bx40&#10;cmqv6vuq364a3uiEApnDCiIrCLNMC9iq2bOCNAHmRiyYwFcNGM8Jxqpblwpoa95zrDCf/N6ICUsn&#10;fYUGVCCl7oPfOnC0IZZt4LfMCffR0fu8Tospx5R9GnoXUabDU/vjDDX9N/E8nQubjBsdmKJf6gwA&#10;TZ0LHQlaF0X2CvE5z3swwdCJ0lFxTBycLUld873UeYX56oGIG20LdZpvsJN7TlixuW/+5u41Ye8B&#10;bbJmdJ6EpxNV7qdDI10or7TJyhf4nurPjGc0XdqGkB+aGklHzb0yWLYbalJpr8grwia/SWPKLuWa&#10;/OCYazBqggBNqsTVgbHtAO/h2+jIAUEJf0MQplZVNkWmkTjb/pFvxId7iSPnCRdAwP0ABL6Ddpq4&#10;aMYjz5ycwb3ECWDizESe5VsIn/cTT8oLz7NRVshb7mmOUHP9yLd9W/fhrF7xHwbztQJ6F2W3/FHG&#10;CJP3OctT+Yhlyrac67wb4K85u4YDwCP+XHewTdjkOXnPdzlA0YTIM4T5X1IG9ybOv5e0cJYw3016&#10;kZ+UOXWQpJeMLwDVSQu03S65xXnBOuFhouQaeQ3Ald2yXFWmWwJDNkx/kZ7XGkA45PFgVbp+mbC6&#10;7I+gSrZLkbRLGNVli+rSRNX86BqRznx0lqNLFAnYAFOCM2doOnuyAjOOadQrCzYq3tdk6YLdHw1F&#10;fjAN5EyWkEEDpnnGzKvuCN6aRmNzCtWDaUxlY2Bk2OjoKDQUJgrYrl272qiOgqOQVRZMs6QNop0J&#10;BUUfOs4AAuDYeGhurP6OLPwKl72mXsVZT5wXPGmm4Flng3HNyuh9migFYN5vfHymuhHI8TVMWAUz&#10;AguBQQVGdNpqiEYdmtrx1/yoJjpZG8/JpqnVEuSNappGgdYoUKsgp5ruCP8RZSOMyNsBX2lEAF9v&#10;H7RjTsiQqaPD4TnLDdrBY9GIfCqNXvVBJpiqplkBnECqMnCjwvxRf1+aVgWkMlUVHMlYea8m41GN&#10;GPcJPisT5jv1t6fZkfMyiLKAivrJ7400YalDV6w3ssJVoKsGkvKtWb5qJR3M8KymSAcKlltF8XQY&#10;TvlX26NOy06GDkuW2RmHdMYCKDpaOjA6dVgu9TB0ZHRebLyH8xzTVgDAdFDK+wFZAj06aeqfsyp5&#10;Fx2m2jCe06cUcX5aOt1dWYrqY1kXVFaNTl5GxbBtH0hL8pVyKFNmJ6zpTkeeyg3QXWLFIH918Eo6&#10;6WWfY9KWdky2hQGlwFa9HfnkoId4kK4AD9KPTp74A2J5P/fRntJHOKmCdOTbNjJHpg27qbZzyi2c&#10;UERaqRdTZ0QZAtzyft7F91C+Kdv69gJIEJauQLifOHIv9/BOyooaOtrIOsuPsgcAI97kG8+Qh5aP&#10;V8QUN5u1YP9L2gHi6gxZxfe8j7LDeeLAc7JqzhrVAz+/SUcX+tbsbrklrQmDe4iPjB/5LGiskxj4&#10;Ls27PxtW7ZPf//3d7ojpf2HwzE+akmeUV8o1+Q3g0ycYx/gI01TLdxAXABrfSn4QJwYvpJHmU+oW&#10;3087QF7xXQ6mdENhnafMuRwSwJlyt97GDiZKJ+8kX65fECbDpHd6gIxsF4JoPOm78Vt/TnrYV6Qv&#10;YFNY7YxIw9XMWIGWAE3mSrBVF+sWrBnPqiPTmae+vz4c3denhkVXP5IKTvhVI6Q43M6qNVgI8tPB&#10;vjkdrjManSlHpaOBpNHnGcKioqn70p8OjY7gS6aMxksTI/c7S1KtAo0EDRWFXAGn5hBHB3VmpAVV&#10;AGeFqgyXGgZNkY6qq/heM6TT/qm4VcxKnHhO6nmI74YgbHTWoYBCh52K0DVpqSMRmGk+FpQYXjXV&#10;jWq0KktVzZ1VAzgKwmTm6nmBRgVoVasG+LoFgWrKxtty/JYALcqFzjB1+Kjpmkal0ePZXhGwxnMv&#10;z/3kPZ0A12W+qnZOYCqTWIGXzGIFRTKC1Qdb/a4q+Ndk7Per0ZPxG32Xv6tZ17BN6zorWYA3ylry&#10;zEZ+wpJWVwRSOmLUtENnrEZMoKbZQa1YNWMyKuZZ6wPHdCzWLx2kwgTReCMSpp4BltSoAHjpoGj8&#10;6XwBWtQLOhNYBzoc/SgBavS/BAuhDof3qQvimLAIgw7MCQLqxmS/FczTSREfgJgmMv19EQeef2z2&#10;t2Z90V1xo4PjTP1CCW74TRvFvcTDmaWERycrQCNNGRDwvZwnrpRh81eWgXSArTHOMk7EizInM6nr&#10;BdKcdLVso/el7XC5H/KQNoq2mDC5X0aTtoZBO2kscE0aX8OEpaO+SZZIIKSWlb0rh2iZoFySpnyn&#10;kwRILwEqaUL6qMerMwr5fk285A9xNs2VkQi+nPzggNY0AwTxDADjidljnnxiwnrcsHA2ba4+wAS+&#10;3E84lDHbZN2oCDr1sSaI002KshTSgu+lDBKOkwBICwfbujpp2rS8D93qq0JYTMQdE0J8WUPYXhdi&#10;py5R5gFYhEWeOkGF82gnzUPKIGWRdg2yhDwmLBe0B4Qz0YX7nC2pxadaj5z96AQ25QnVNGk7MbQh&#10;1y8Iq45RATzOYlSE7zJGo0sVAcJcE5K9a0ki1K/OX/U/JhNWAZbrPjo70tmUCvmNW13AW8DGOcXW&#10;+PfC4epqpgrfm8L3ocFBIPdUT/l2JHZgVMqPpUJOhTF7y2CK1P8XDRSgkI6pMiScpzFjrxd8TSyK&#10;8XXiyr6aWZwNWanX6orC2WL1Osf65XG0J0vlVGxNiAIzp2arEZMlkO2qe11TOELXxw4NK8/zzlEm&#10;LOl2Y2VhZJZMJxvkCg5kwwQbAjPBUxXRV/F8vc9jQcmoDs3zMjS+v85slDWSvRF4CCTeEVB+Zzoq&#10;QBRlopqlKzPnRAz2fH9jxdKp359O9UTMkDj9Xfz6r+9uzgiRCR3qECk3mlwV3BOX+m2j2qsKVkdN&#10;rjzrVvVjFWBpVlUjZn6NauE8z3fKOsoUak7V7Fjzy3fxDeZ9wOI1mjBAmFPSNf3ZyOovyI5ULaXg&#10;wMHPMIOuATDSlOvUM+oI1/TjRfmlI2IPuKIToNOkM6ZO6Q+P63S6dJz63vJddDCM3NXl6HyVjkjm&#10;i05L/ZQaIjo4Z00SLp0n98Fy0PETJkwGnRoAinN2xrLYnOcdbVmifMf7oq85m47yN9Nx8u08QzwI&#10;x3tdINrZfOq/iB/PkHfkD/kk2wBQkaGjY6U9IL1krog352hzAG6K9GUyeRdxJl+JK/cIKHlOEyUd&#10;s8vcEB9AGmUMv3/kH2k3MG3XgLAAiJvUpDlgBARqzia/KLvEjb6Ha4TFe6iXWhRsD2mHSRu+mzSh&#10;DABOiDthch5gIPgCDHHsxCddUZAGhAkzqYNc0o18BsCwJ/9/JQBsPlqr1yYPNQmq7eO7eBfhqF1T&#10;Y2WcaN85FoRRTklP8oa05vtklUgLBoayvuoCAd+ASv3FNUevybflr/marvuqr2oTCh6XcoluS+aS&#10;Pd+G2d2luJyw4neqZdSpMb/5bt7DgBHwRzz5PtII9sylvUhHmSwlN5IXasCo3w7QlCjIknvvoNG+&#10;fkGYsx9hsHSGqonSGZPqxPQbBuiqyxoJurwuc1bXjASMyYZVdkwzox70AWKyXpor9R9W14QUSL0v&#10;FW9vkPh0VrpnRhoVUc/5ALZqPqmddjNlZdR2PqL7D6YQj5rBNHnZ8WpS1LwEWLPDUKeiaVLBvuJX&#10;GwEaf82UdjpWIBoGARvHjjRpICiodUZjncnFdRkvKrTgyRmTNFqcE3g5XbiCr6pRE7A5bXkI5xom&#10;rIKwyojZgQtq6my/0QkUarzMlyoCt7PX5NhmuGbjHs2eFbjI9jgzUsaogpFRoKMJsGmkAmbuzyiN&#10;xujNw2QBne+qXzBfnFFFo0YHzt6GkxHv7oB6Frt94uBHiQYGoF41Y7zb6daCV84JDk0T2azKlAm2&#10;1JE566wyWKNASyDm+cr6mXb12qi5eSPWs+bt6P0bOWtNnbli4+oMWPVd6sKoDxw7CYZjzRTUD5lm&#10;6pquIKyHNNKck2V2EgxlmrTmG+isFOpTxokH4IFORtcCABxAFCN4OiEF9y5NREciyJLV0h8XcaUs&#10;OJ1fpoY6qnyA8HSoyXthC6iPrgHoLEzqrdoj8vilAZGL6cyfnW+gU6NuqkMCgLkws6CI9CJsvluX&#10;CDxHeXSGmuZP4qx/K8XiLlTOedKS9KUdId8Jh7xiUGF4pAFtvDNY6YydKMS303Gr4aGs6RBWVxYD&#10;gN5w2aLKCun3inO6PLCO0lcA9iwHxJWyolXCWYC6FCGflHfYrhKuoEjtHWkK4LRs8Y3EX1cPPOMg&#10;mXwDBBIGadDcSARI3xSz8tEsU/XYgSUjLUh/QIrsGG0J59X9kRcc64KEa7wLEKae0Nmh5CnlmbKm&#10;sF+XHDzHt9iuN0sIfQfLaiV+zhwFiJN++tojPgB98o7v4h3ODuYZTei80wkG5Ln1ibgJFp1cQZ0G&#10;rMlwc556U11WcKzJ0vMOzKrbCtuHPH/9gjABVzUrQhFrTgRIcQ1gJdhyeSJBGxXPdcYAVYA3gZjA&#10;TIZNZ62yYFUrJks2ao70t76IFOB/NA0Tsx7plNVzKSi2w1cI6vIZdmbNbBOkDuPx1uwd+dNgaU7j&#10;2Bl7dpgyILyvasjsHCqCdzaHyN0ZXnYq7CnYVGieozHjXn4LrARN/ObYRs2ZjI4M3VfxvloUnuU9&#10;mjkJp9L5FbBJrdN422DnndcI82VfNEHKqgAeRlkY2ZsKgnRxMOpSQlMl+STwcgae+e5MSLVPOoyt&#10;pj1nUGqCExxWDVZjsNJIPxTG4VJmowm+yH/ymQpOetIAVu2caaf5RwaTNKMRfN3AzJCWshI0xk5x&#10;J49daYFvIC0qSyU4lYWt6Vc1XYIuQZR7gVs1L3JvNb2adpp7K0Moc1jvNy6jzCH3qGOrQGwjJiwd&#10;9joI06wgm+zEFTWUOpbkPs45GtaE4aCEjpAG3ZltdMaUEzofzZWUAeqa5n/qgTP5uAdAxQYzpZ8j&#10;wBcgrDEZMWmibXG5InVAzk6jk9L5pwwSz/Ms+U/8dHFAB6epUQaOZ4iTpjNNnLYDethv4nIGCmnz&#10;bkxboajbQZozqQmLjk/XHeqYnPFJW2BnL4hxMg/pTh5TB6j/3EdaESc7U4/rhAMZdL5FVo/3kr62&#10;mU4i4DvxA0geChBlnZKmG4IwwQdxEpDwjK4kZNcou8SZOAiEqMfUMcIQGBJf8o1NHRftIHGkLAmM&#10;bHedSck3k1aAL/KV/JShMl0FR6aFfhefmbBfn29moPcfAvwBYDxP+dJ7PUCGd5A29Z28y/MyTYQv&#10;EBWsESZp4cQP9W7ks+8wrzXD6s6EeDuDl3Aow5wjPakfXHMBct1RANZwRcE1BicyZLyL32zq2NCF&#10;EU9dxGCWJK7EzbpKmdESxDnbB/bOpJYRcyA3EBvXLwgDBDnrUZ9fdU1Ir7uuJHvZMwXxdH404gAd&#10;Z04C3lyDEsBVmTa1YAJAfldxfjVH6tZCLRjs1gfCqq3Gf9emFID3hR2RNaGiCabqzDyOidso87Ir&#10;BQvfYbIEVWhsp2h4/qZBcWqssyLrNFpH9OpX9NZNgdI3mDoYXVRQSX1O86PAiGtVnyVTxV4XFDRM&#10;Cm3ViLl3FqWgTc2MDJsjahpsNt9f/ZSlkX9UTdioSUvTGucrKLCT91w1KQp8q6mN63WlgwrWBGoK&#10;wdWUVY2SkzAEcJpi1Fm9BwY1nS7l6AMZZPAsnQP51hwwpmFwM380JZKnmq3VLZm/XJOZ0axIHCgj&#10;AltNAjTw5DtlStP6qGC+llniSPrJQgJ+TH/T13fynOcqy1tNk1VvV9k4806gXcORLauMXTVHyuBt&#10;JMxPGjQXFTas1VSveVJxvu5RaGDVQ1rmZXUBwTbiMstOgWfw5aCFDoHw9Y8kOyxjQX4IGOyIMK8A&#10;wtSZ8QysCfcBijRR0ek42qejBKCpB6Mz5xk6dAAbQE0TD52vM8l0vaBbBdKb9ylfAGzIbLQw0jGi&#10;M/rPYTaeHbMSjAbfTz4rpOdbARqWZSULMmKkjZMbeJfCbjVDdMJ8I3nkQJGyThxJSyUS1EsdL2uy&#10;q6ZOB5OUEUAF6cfglfDZ8630A6QzZSr7a0AYwnxXBdGxrrMYSXuu0b4TFvlHvdVMx/cKvkkTntfF&#10;kJou4qh7B1kZBfH8pvzw3ZYNwRbgBfDhBA4nQ5Bvgh5NvQIN4vqk5BdA7GlhRHUKSzus/oy80MEu&#10;YfINmkq5z4kdXJPF1Qyv6xNZetLVJbI0h7sAvOZ37nFgTprwXZRPzIeE58QD9YIuRE9ZpzzStnEf&#10;ae7alMSLMAFgADGeAXSRXriucJYoaUX5Uf+sPEf2a1QPaj9pe6tl6bpmwvTzhfYL7+QwWMyYYeOc&#10;In2AGSZFAJvmSJ6F+eIcFUm3E/yuawDyHMBNBs31JAVhar4EXHXWpHqxZpLMu3alMZuLCfHDYds0&#10;ZVYzVwVhMiN1b2f+jjTSX8DX06D5qmyCrJez37imfzH9gVEYnLkh1V0KREP2mkNs7KTtdUEhfV2Z&#10;MV1WCJb4rYi+ivArGJPpErjRSGim1DzpaFgtjI0yzzhSc2q7QleB2aiz1jSoTROmLy47/sqS0JHr&#10;CsGOW71QBRoCAZkqnxFEy54JtNQi8S6Ai/GgEeCceTZq6gM0tQkVAS57M2sJvdY7AugBK81NSUZa&#10;gi4bOfJYx8LES2aRTkvdEOFyH/mt/yIbel0rEDZxg6ERsNMRCK6dfeaMXNLEclzdSQhcKwvJfQK1&#10;ykRxXNPdWZ8VrNVjGcPRvKkmynosUKtg2nhQH1M3r9GEYY7ku6uvPtLDNOQa6Spja3mkI6RTUfBO&#10;faHBV7vilHc6Tu4lPwiTASFhMGgiT+kgGFzQodIREJ7LtdhZUvYJFxCmc0o6O5eVocOig9KMxzFg&#10;kE6FONLhKf6XZeEZOnDNlG1ZmAA8ruv7j+/hmD2dJHGlbupvy5meTSSNmTQbTl0Pfeu3dq9P52ab&#10;olmI7wYAkqbq+WyDyR/ixDOktcCF99qmUcY5tvzTdtMf0JYzECYPiB/3UH82b97c2gPerySEtKRN&#10;tAzzTtsq+hBlGrT7AuONZkcmv9rsyAoknbVKfmrqJy4yNdxP2aQskH8CD/KWeFDXSSPNesSVODgx&#10;wpmDmtA4r/laTRZhkafkuQCUcHm3ywiRBwAQ3UbwDu55dtJ+bzzs3/Jd39X9u5QdyhssrDMZKVPc&#10;S/lyBjBxIN0pAw6eaUN0ykv5I77ERT92pJOzMIkn12Xe2sSPwYM/z3Csw1++kTLqBBfi5wxdHcw6&#10;21X9G+WIvNZfH9+pFpCyrj6S67BiuregzZYAEHzJVtOmCrio5w5MZMe9lv0fKRP21V/1VV/1J8uW&#10;wy/tL5XqT9FQAbBcIuaee+5pYkkBWV2iSPDlYt06ZtWxq64qqOzOonTpo7pmpPovwVmdHOByRmrD&#10;XLz7UwFgmB4/MjhoBYDRQHBd1xTuOQ+w05UFv9nqOncfTcOxluWL3p0RlCYqTVgK72E+ZD/UeTmD&#10;S4ZLZE5jJ41K40bjoDaC84PAve0FROypaBQ4WTLNJgIjTQqVwXJK9qOZFWUAeEZxPXun4wPMdFWh&#10;4JZz2uW5zzjRACTO1zBhlR2p5kePNelWs1f1heVx7djrrMoKwqqZser6ZHjII8JxlqqrIDiJgk7i&#10;1bln34/8SDcfp7yvGkC1+a0ncjU5VHDLFiBBrZ0THhyNK6S14dNxI7/dnH5OmAIxwqZekDaUJwXD&#10;pDkdCWlTJySMMn1V76Upc53hS5iCMcGcnaCAyTwyXO8X3Plb1s289nwFXqPx9Hfq3zUgLHG9UsG2&#10;GjnCpWMnXWSaq8sPJ7hQLp05Rno6c1GmgwaZPKTBp+PTnObsQR23AvTodNiTT5ha6EjYM2rH7MiM&#10;L8KgE6LTAjg5E5HfnKfTq/oZOzvdBNDpsDkDknAJh3fp34m6TNvRGJKwQ75PQTUdr+J3HZw2diYs&#10;1e3f931tNY/fjqm0deyp4wIJ0oRnZRKpE7TplDvOUdZIa9Kx+pDinBMXKIu0qeSTecQx1wFEtnm8&#10;VyaR/CF8ntOkCQjmfeqqiBthO6Ocum7nupGfsLQ/zWO+UgvbTWUchEVZJ16kN2mofkjTldpNzusK&#10;grg6wOUc9Zn7bCudJEE5I89oBzQlU8ac1EA4MuP0ObyDeykPAjBAuqsikC+cB+jcGFPeahZv/7mU&#10;KT3aO8NQLZZlgfA0fzpAsd1zAEg5aH6/BncWACfeS9i6VREMca9uLewTKGukGWUN4MV7iKcDEU2a&#10;rktKejlAcbUBFxOnLgI+STsGPZZf6hG/mbGMyZNvIP6UAdpW8oJj8sE+1EkYgjT7WgmOP0om7GsD&#10;tzK54RHbw/kNMPt9/wBhVEpAWHVFUY81Q7p+H+DKc7BdADaAm7MjFfFzjyBLAKYPsboOpQBOAFXX&#10;mOTchxLOyjd+Y7cpo5mPBljprBXgRqOt8L4ea4LiXiqFzibVFGGKOhW/KHcNHrCrCU1GgMZG3Q6d&#10;tAxGpUltONQE2eDp+4YCXEGUlZtCVjVdVAB1RgI06X4KpwJWR0SCAM1bmmvY87zvJFx+O5uHAmuj&#10;QwPjaMv7ibdgz9kq7H/nd37nESAsHemNAiDZLfdqhwQKAlzPV/BVmbEKxuyoqylOMKdZUV9drlDg&#10;hAn9tdHwN/9dYctOxGni7F/+y92rBqBGo22lJg9pfGlcaFQBfJRn6gVxkkFzBpOmFsqEaWn6sle7&#10;5EQLzWQ+x564U7apIwwiAPJqNxQ7Ww41N6r/qiZbtVujYIrz1Sdb9S8me0k6ymbVd5gPowxXBWCE&#10;UZcvUt+nCZl7N2LC8s1XBNfkvfVEEwTpV3VNAApnUOkjSMeN3AdgcC1GOgU6CkbvdHB0YLIQnOM6&#10;99KRqbUibDpH9F6AL/KfYxxL0jnQgdDBEJamFzoUwtXjOWETJpvAyo4SpoDn6HS5n3cRnsJ84kRH&#10;RT2UFaUc6IlcMxJ1VV9VHKsbUtjN85RhQKFMNx2sgzEdTgOmq8yAssZz5AXtLoMYOko6VgCSLJoL&#10;fTtRgD3lWPE6z2kap84RR8JU08O3Wc/U03E/7RH3yQCSFgl7Q3Ok/g5tN2lDaZuIp4NlHdUKgkgz&#10;mSdNz5rMLC+aOSn3vIO80gO97bSmSMAQeSezpgsSHejyPfqzEtQIfvRST7mSZQXoU55+PgAJVvNJ&#10;KQ/Ex5m0xIOypHNUyrWA3IEf91P2ZGE1YzogcNYvYXEMOGMgoLaYOKtzIwytAT5HXHiG8NQE6o5C&#10;v3n6CCN9dP+iCw5AIPnPe2TDSAvZYuqS/aczVvXRJlNqflL3JQg0X0p25N4/EiYMoHVlAGDs7y9g&#10;7B2/LwLLDYCw6hdM06Qgy9mRes/nvL7Dqg8xF/EGoAHo1IIJxNSJ6YKCDk6wJQsmCFv3Vxbae28K&#10;4Hy8+H5oMHsCqrjubMmmDwu17lIpricphc5vOww7cTqs9+c5TJHvHBaUVt8iKHA0TseuAJ8C4FRv&#10;zU8Vjct2UWAES+pbNBVoGhQc2YlLtSsCreZHZ6TQoKr9ErRpLmTPM4IzRxOaFSm4lWmTlSMcNWfe&#10;o4lC8DeMiq8BYaNmqgrCNE9uZFIcNZFVLZImMxv0auZUyySIc+Sp/yN+k9dq914f89/ROEw9F9M1&#10;KyLoFkKTsVoD0lwfRaQv5QtWmAED5Uj2kPRTtySIcxKFwJzrdAimHenMOToLQS/hCCicYQx4cUYT&#10;zxCu4JVvEvAKNDW1ynTJVGma1aWFJslRkCYAq+ZL31fBtflXmTKBlvv6LsPl2kaasKTtFeoq36GZ&#10;Xc2UuhRnBXOdzl1tGOlCuvMt1HnSgHSiAwE80VFxL7/pMCjbpLsmHQAVAIBOmPwiP5zZCPCi8yKv&#10;iJ9uJNjTWWii0Rs+99KZEmfdV+iygvNsdFSalngn+U6cBGHOHqNjouOiI6cT5PvVGClGp8MExOhR&#10;X2ZCFxB8C885M45jdYc8R1pR7kk/fWTRXnAPaUE5BzwwkCbN1IIRZ8ozz/Ju0pt3ytbzPaQ9eUO4&#10;pL1xsDxzv4NR4qmPq8Fk3dpXnuc86Zp3XwPCMEc6gUBWWmuDjBrhUIZ1GULZJS7EG9BEHur/je9i&#10;EEXaOADgHt7BN3FMOIAV0kIBPECdtNccyberP6O88p11Eg/pRRlyAMD3udQVZcRVEIjPM5IGk5FI&#10;vPEHfqB7TK7983/+z9fdQvAe4k651m2FGjby0Thp8talRXNvMizTxD3qvXSwyn26U6KsaWJ2dqNC&#10;fNKD8upAlYGHaaJpUsafeqDbFUGj1yjfTmYAiMKGUS+Jj7pb4qB5WXKBb6YMkufmv+ZL++Ck/R8J&#10;CPtUAV3fleM/UUAZ7Ni3/H5ADBAGUHGWo4J7OgfAFJuAjGs6YuUc1DadlaBLoOWe++uSSC4MrvsJ&#10;Z0fqtkLtF8zVp9MQYnr8ZNiC6pxVVkvWy4VnqdACMsXcsl402hzr2oCKejfLSvzQD3VvzehHFxTs&#10;7Yjo1DRJ6orCmRhOjyXzNUVW010VvFpABDqCJGcdci8Nk1PXaQAUHQu4NDF4rbJmVCLvV2uhbol3&#10;auqUqlYrJttG4+cMP6dnG77P8A0bMWGCKUACaacpS42XAKHqlaruqII22R21d9VrvO+R+RJM6Z+L&#10;820mYzrs5tcrwHoifromvvu7u1cP+evsSfPaMPhGGggaAToQ4sQAAiaMcuxIng5KrRT30Eg46qVx&#10;0J2Csx65l2PyQgaV3xwTB8qjJnnqCWWXMJxqznOUPycaOFuNeAvARhlImTLuFTQJSkdB2KgI3/R3&#10;5iXPq7erQK1q0pwFW/O3smePJszX/QEdD+VffQ7pYz3g+zl2MgPfxnvsOJ0hSVrYUOs2hPwgHuQZ&#10;36M/Qeoq57gfYMH95LvOMV2MmAYfsEaHC+jSMSt1Ro/4dDTUWzog135kD0tCRwuoojOm01G8DQhQ&#10;wO+MOK7JDCn+ttMUENARck3BM2lDW0T6EHfqOHGh3lKH6fB1yAqAkEXnWNaHPWnKO3Q6TDiyV7Q5&#10;dSaaZkBNRjxPXmgtID6kL/lFnpKGurxQrE48BpDV4gp4AvRt3769sc2k1+A8dUMmTEZfXa3AjnpI&#10;XPgO6yVtYQVZpKlprqsLyxfx5FuJA/mjjol4O2FDsx0AgvfxHbKAfAttqBMbHCxwXoe5CvoBQXwj&#10;zwvMSHfu0yXE+6KVOpfJQv9bgM5PD0tgqbniHc4wJc/JBweR5LmzHtWvyVAJ1Hh/1WYB6rSc8Izu&#10;VDDLW26pFzLJPKtOjDog88s3VTO7oBAgKeNImDDM1Cf2PO+MY8IFRFOGLMcObJ0FrRVJ0Kx0ppgn&#10;/9BB2F8vAGx3AVuAMc2TsGNf1CwJCKMDcJFuZ0ICrBTXA7zYAGYKOwVoMF9ec41JZ1oK7EbNjYK+&#10;ulff9a4AsPmsl7YtDYmmR8GZe31/CbbsLKr7g6pTcXSuyeUtaaDX4kjzbbgSGDzZ62qCRl2P6E6r&#10;1imrfmg0L8mCqJ+w8EiTCsAcyTuNXG0D90t3C6DUBmne8l61SPXZUXAme6b/L/ayOJooZOQU+MsW&#10;2KBpgqQxl0UbbO4bmiOdzFA1YVWvpE5JhkaxvkCNRp/8keWqwELQpa8ulwbiN8+TP4b/NkB7mM3j&#10;3/M93enovt456Fi8TwAl0HZlBDV1NG6KkGF4AWIAGNKHBpqyBvB35iQdvWJyATZ56OiMzoD7SUNF&#10;/xzTSZEWnKM8y4RRjwiPRpTGkIaZMBw4VCBazbmCymr6JT0rEJPNYj9qIpZxrEyXZkyA4qgGTLMm&#10;31Df4bEgjOc28pifDu8KDAAdIg2vHZEAwwW1aYxlayn71E/qOXWOtHF2KHvKOfeTD1wnb/hOzcV0&#10;cLIhCoAFJrR75DvvohOkg6CTcdacLiZ4nrJAp6XgmY6VjkqTkZ2SDjrpvLhG56TgWZEynTphKtDX&#10;PKV5h4GBIF6mhXQjHBduZi8LB0vhzEw6Y9oozXe0C2qXKOeADsOkzDrDWpZF0ybprosVniN9NQ+R&#10;FoJv+oS77767ASrNTgAY8oAyL1tHPtDu2D5qWaDMcExaD646vigI43tok2irbGPpiB08Au55l2CL&#10;fAXoU6/4duKjbzWO+X7bGsLkWcEtaaLLB8LXdYXf5PfxLvITsEx4PKNWyffz7VwjHpzje4mrDnad&#10;cfgryWP8dmGe3BvnvE8b/NUBWPwu4ucEFt5jX6JbCsKnflneiBeb66pSzzRp02Y5w1Rnx4Qj20c5&#10;53sZkPBdPOei9ZwnTsSBOJE+xItzgC6+iTpCulOWuE49obzjAJbyL0PpJCZJBNJLSxLttGWvSoCq&#10;decPWxNWGa8vBGj9VLafLNvRRwFo1xBjgDAF8DJVMACuFam4XqerrhcpQ6YrC4CWQM7wBF+aIAF4&#10;MFl0aOzppOzc3p9z21NoFr/pm7p3DYJ7Zz4q2OUZR7W1sZdxsaOVkXFU78wg9TPvTuPQFusOI0Fn&#10;LJPCMSNlNUX6+/K3I+nKhInGLSxqqqTrZaM0TwmyKLwKt9U4+Ft2SxMl56kUikRr4+pMnAq8FK0K&#10;0hTg0/HoB6dqmIgb20ZgUbNqKuqGLioEUzTIdtCykwroBWCyjKNATFZGAEyYVcCv5svrTsHnm9XS&#10;fP4nf7Kbi+D+7oy83pXG8HVhg2ScyFdnELrAui5GXOOORoPKz3dQTulQKJ+8W1AjKKEcykxxnQ6P&#10;Zzm2PBE+6UGjhp7Gzp448TzfSPl2UAMY4z2aEWhUKW8CJwcVG02AqOyVZd064AxLwVxl1ri35pnO&#10;bWtecn/11VaZLt9l3EYZs42YsNSLK3SIjshJd5knR9iwSa6/qFZFbZPsMB2Kpi3DoKyS7rLN+kqy&#10;bhAWHQphke/En3IvMNOrvR2QZk3qNJ0PnQxASM/hdHLVlOhMTWeeCWoIF6ZAYEfnRhoAOOiQdI6p&#10;2J/0cNY0gxLiQ/ly9q2dPWHyTj2na07j+2WiNCfKAFJ3ZPA0zTlbkOdIX/1oyf7QSfIOOnZ1aYIQ&#10;0k+JBmWW92jipS7QIQOgyRslE9W878DG9pB3Jo4bmiMFhbL5lannHdQpGWlNa7KJum3gWdKGONtW&#10;E1/aayUGpANpq48u0kdXEJqXeTf3E56aKcqCQFNNl24i1OdxnfZZdyOUc8qUukHew7WfTxm5Lc7H&#10;07l3rwozpk8y7hNUk1ekL22KVgy+k7SkzwLg8G3qXQlDZld21bziefsSvklmlbzXNx71BiE9zwDC&#10;KK8MpvTPpxif93HOCSb81q+ZbjT4TuLPtxNP0on23TJe+1W+0TIm6FYaUnW2f9ggDOZLtgsQttFW&#10;xfr/8NHMkoAwgI36LGc1CsSq53vOaaZUnK/7Cv16sVeMPwrCqlnRpYeayD6dHabHj6VzEngJ0tSA&#10;eZ5KW00i6rycxTXaSTkrTAaAzgn3BHelENnRV2GnpiPdUOgBv5pBOHZarOBLPy4UYAqXDMuotovf&#10;aoM4psLQYND5sgmYNEsJzKggzizymo2kzwhK/F3BnB0R76psmmYGmTFNm+rP1HNkf42zVjptAZYd&#10;cRVr23nbOQvCNDUKZDQjaNJwpqNaPM4TH9kDvo9GkLTnHiok12jo7WSGxrw1TpoqAEkyKABpygzP&#10;k2c0CoAezgGYLN8MPqgTsq4cO/1e58SU80ED1Rg0yrkja95HnDQtyvr5bu4D9PEeOjBnZ/J91QSq&#10;mL4OMCz7auBktUY1WlVEX1cdUNMlEJMBq+t7WtdqXj6aYN/4yDhv5DEfYT5pQX1xxhdghM7op+Kv&#10;z5mJdIJO/bcjJU3MLzoRRtO6CKChJ6+tTzp6lekgj2WK6BAo54RPmHQmMh50BpqTuEfGQhOU2hjd&#10;GACm6KRkQCinmmIUyvPuOvVfvQzfqJifONiJax61E6NzU1/Gu7hX8x3fQDq6ZqGiatpqdaG2LbqA&#10;EMjyTZriiCtAk/TQFQj1QVCm41LrmaZWJ004aKB8co7+xLVyeb/tI2CSe2UwbVdJP9vK1P8NQZgT&#10;V3RNIVCtAm3O0V4ot6htseWDcKj/lCV1gc5Kpq5yXWewitFr+0NaOZOyrb84aMkUtZOGttekue5J&#10;0D+Rl/qH0+eWfr5k49VtAXx5nviQlzJZnPc38eMbKQMwTzpQ5brf4EQPl7jSJYeOYnU4TDikA+0J&#10;ZcyBh8BPdxbElzJu2eX7ZBdND84561KmjDTTBEwZUJuIo1fyi3bfWcJcE3AJyADY5E9lv2o//Icp&#10;zAdQCbC+mA30Z0aAGuzZozJheq2XtZLhctakJhrdWciEVdOjQEzfXwrtCZtwBWE6eEVsvxLma3sy&#10;9GPp+DQ3ep/iejo9Fw1m72hehsIRvRoV2YM63R4QdjArxH82lQbA90bMYCl0ujBwBpyONikMHDsr&#10;ss6M1FeJtCiNgKJ4CqO+bARcdTai7JQ6Du71GZkuBbVU5HrsbyqXQKzOlLHDEdwZD0eZnlc3ICtn&#10;QyXwUiMgxT40XteAMBkTAZi6o9qpj/ppGzWVqXEiX2We6qjUWVM0CMSLfKHMAeLNO91aEA8XgKeB&#10;5bsdASseJq+4pvjc2TakI5Xcssfg4/777296R95l+aUc8V595QHAACgAMoCVXuCJJ78p+8SLY76V&#10;+OmoWJcpnOO9xEUQRiMlg0d5BgS68oOAjOeq6w5BUJ39KGAyT8wz4iOwqvn1aIMa7rd+yXDynEtE&#10;jc6+BBBuxIQlnCuUE+qVGhhZA/La6fSKdxUDO7ihw3OGIeXVjoZOSEE09YQyTYesnlOgDnCjI1SY&#10;LysHmFM/IxDjGmWR33SATtEn3nRMvE/Wizg5g01mq3rG57t4h2syutSNQEsWTHOTdR2gxvs5rwd+&#10;yrTsFO+lc+U+4qOrCfWF/Fb0LJBQJ0oe2Gawp+NzFQHqvO5eyFvacs3vppNpYhtF+hgOeUweEAb1&#10;FvCl6wvK8zALsuURzxA3nh/euyEIoz2T6bE8yN6RT5rmOScTxvfwW92msyg1XZK2tAnsKX/mtSZE&#10;mUbyh3SW0dHFhK5IdNNAO0Oe8C18M/lOmGzOSqRc6Ai2pqUuKxT7y8DBBJnGpBdgnWukBeVaVyl8&#10;J9fUtdHOkQ7E3VUcXAGC+uL24z/+4+sDEePlRAC+g2cBlu55zv6LdJBdlP3iOwCcbKSLrBrf4KxK&#10;8ps+FZMk6cF36UpEMy7fzUCggjFNktUMzblhktUfiiYMfddUNl62Ngjxv5j2fvNwL/c/59FAGBWM&#10;TkU9GL8d5QvCnPXoQt0VlGmK1MGq5kh+04HVhbsb0EqHszPAazHarw/kvR8c1nqsWi86HU0hag80&#10;c9nJ2BlUEbKjeyq699vZvDmd5ZX4Y2Gx0jtTUF4fZsRlhdQnOPuNysux12XE2I/YodtvtVYULgoo&#10;hcrOwMbDBsTRqr9lsNSuCLKseJzXLCP40jwpU1Z/e29lynyngE+WbNQk6mhZQMZvGtE8fw0IqwBg&#10;tLOvHXVlcdR+VZMjec0SJkzy4DxxorI6OifugBqACsCDhpRKSDppRrTTgGXhfc6g5X7KAp0ueULa&#10;0CAKMOkoyDsaHRpNOg/KPnEhTpRdwiPexJOwZLYAUXr8ZiBAmSFelBu+o87U5LcgkTjJOFPXOOY9&#10;MAc0WmwK8yvzJeAZLffVHPhogLiaComLDGY9X4+rmbKK+tWXec4B0Sjw5nryYENnrXTmajDpAEl7&#10;3QjQ0JP/lDk6efJX04f+ttT18IyTYGp5rewx+U7nT73V/AGY0bxDh0JZ022F4I3nKFO8nw6I885O&#10;dLo+8VKYzDndYmhepZxRRgVtznjkXXwbHabuLwCbADQdc9IeKcCXnabD0/xD3CinlDXOK/rXBYcu&#10;LnQ3QZ2hzCt8pj5xD99P+lMHCJOyx556pKyB99NuOJFCRkOdDvWBbyYNXKORdwGKZN7trJ3owvc5&#10;i5h0kSmjHiW/NgRhhGmbqrzDzlgGzJnHxI3N2Y9V/sF3CQ5sB7xOfhMvwtNsCKjifvKS9HQCBXHh&#10;GuVNMK3WjDy2jbX8Co40U2u+pgzIBusEGFDNO2WjXP6I+BFXzNi8n3t0JUE4pDfXHCCoPyMulFXi&#10;zjOUPcIk/zlvmSROfDfXyVMAFiBOPRxlmjxWA8Y3kaeCUBf/pi7wLaQX8ZXVsy6RvtQpBkWkoWJ7&#10;RfbVzY+z2c1rdZ/Ek/ylLA3M9x8KCPv9Jjt+2dcxR6rlqp7x9eelSwrMLGzVPYWmGt1XyBbIiAGq&#10;3JpZEbNnTI4wUR8P88E1F9rW3OiMxgqgBGR2SHZCgjQYAkf4o+Ct+lSShXnZ4JWbzkik7SiPvboC&#10;pz5T6KiYMmMWguq9V5u8lV/znsLXal5UMMp+ADjr9LXAaSOTI9c0Xarpkm0TsAnoKtCrmjLCrWbP&#10;aqqg0ddsqQmh6MgeAcL++3//7zdW7ZBmPoGGTnFrXnFPnf1II10nPZC+fIfOFmmAOCeY53nyhAqq&#10;KwJZPRkvKjl5SHly9i0diiDamYXcQxra0NIY0ZDQCFAuKduUY97Jb+oB5YzGg3v4Dqf1U2YdeGj+&#10;5j2CQZ7nmG9l76BEhs3ZxZRFRp6kPWVMraNm3FHNlYBrVJMlE+wC9PoCG50haf6NArFqbhRAC7Ks&#10;n7Jwj+YrjLQKwLwGhCUuV/hOGlbddJCWpAXvJd1pj4gT1+mgFb/TMVAm9Eyu82RnVTkYou5Zxyi/&#10;Cn0pMzxLB0enSVjUDTomOjBdCdAhUbfJBzo9mQc6InVldCqyTPpeErTpS4l7ZczoGI0/76VjbgAp&#10;YusP/72/1+3/9m9vyxC9IWw99xFnZQOUaeJEZ+hEBjpQXR0QD2cyEjbP66KDTpXvsJ5R5/TBRPwI&#10;m+uUFeqWM3/5FsqLpj7iQsfOe2gfuY+6SbkgXahv9A+ERb2i/msy060I+Su41Ym2TBXtFR3pMNFn&#10;QxAmGCXP7KyJv8y9TJ7+xyxntGmCFfVf3ksdd6Y0ZYaO3slSDrbZO3AhXamjOu/V2zxpwDvY8y2k&#10;n6wU95J2AG3ewXlN0j8ZLav9AOUQEFPXJ5XlBPxQzvgW4kC5BLxohq6zHil/Mq+Ua/KZOkKcZPyo&#10;V4StJtGJG9zvO3mXs2z1jScbRprzXTxP2SBN9E+mmZ0ZkIAsBwkMfjxmT97hJ408IT9dIF6picyY&#10;FieBmWCM87Qj5vMftibsywZbX0wTplsKGC0aQZ2y6iOMymVHoRd9HbO61qQzJ+vi3C5v0dxKhPFa&#10;iLPM3dF+fDSNrABMYb5ifRp3G3YBFOecjWXHVE1fegwfZQTs8O1IyWgLG5lHQ0cjoM8YOupRYT4N&#10;CPfY0FeARiGoXvIJh4LORkEifDpthaiyVQKfqtmqpsdqapQtq+yWTIHmSwWVdjxqzqhEmittwARx&#10;aiYEcepuZBTUjdCoDLqEa4T5ao3Y1/wwr6oJrOrB9L1mQ0468l4qvAwBDRrlkkZSga96Er6P9HBK&#10;PB0F8achIH951gkFpL++psgX8otOyFlc6jdofHg/4RAu76UuwIhRD3BZATNGuaWRh8HSJQqAAUBG&#10;eQd8UN5dvovz3OeyXJrYuQ4Yw9ExZk/SypGtMy/VLArseI+dgfWAMu+xWqwKujbSSJI/mkjrM6OM&#10;8hfThlXmszpCriAt33cNCEs9uuJam+SFeUveqMcDIFNXKZvkCZ2WaUM54V5n8ZJW/KZ+qkHSnMG9&#10;VZelmZvzlB86LupINfehq1EczbOaYeh86JycWShLBMhSI0Oc+DY7YJ7hHOGx8V46HDqv1mETvwBC&#10;1hD8xPd+b3ckM+F+NuyBIn7ZOtoJzXm8i3jT4ZEutjO2H5zTQSz3UK55H3XMOKhdIg34Ds7TxlFn&#10;qBcyY84clx0jrWSsuKbPMN2yODGC8k4aKHegfPDOuu4kQJu+RN9P7GnHKespQxvOjlSHRRz0rM57&#10;FOzzPvKYusS7dCBL2jm4k42ireYccec5fWVxjnziGcL1GwRmMDyY0AQdgCm+jfJHWVU+wXE1awM6&#10;SFfCoU3mHbR1PO9EDwcBOmfVNUplXMkL8kwA7soLmMIF6MSdfFeX5uCStpw8dGBBWaKMaGlwkEE8&#10;AHzqG4kHfQDfwHfrhsUF613km/Bk12TC+K0PPuuP7CPhaLp1EOGMV/JVP44VDEuaaKoUmA2WrOuX&#10;CRsFW4Cwan4EaDEFuQIwjrlPNxYVhNFBudQQbia2prAtxwnde6MLs2F3bwOuny9NLnWkbUehqJmK&#10;qqjbmXY04IrzPVYAznMwGc4UoRMCLBJnxeDOmiMz9ZJf2S8BGhW7rv0nCq8mSo4FZBQqtiqAd4Qr&#10;MLKiUzg51seLJhqpcCoQ1zW38FtgxzEVUQbOTsLrvr9q0WTENEF6T9W02fCl8dpwdmRlUcynYTS7&#10;nkd2+OSZAKE6WqXy669JdoJyQTiykdzvLFY7WToCGhA6osqCEJ7CT92JkL+Owsk/wlXwyb00mM4U&#10;Ig7cSzkDWFFWNBnKxtUF57nmWqvcT7144IEHWh3SWTB1gnuoR4A76hz3UbdIQ/KJfOA7dDr5aKsJ&#10;jLqj4PlqJhxlvByc+JygzXpifgmsKsPpahTuq1++UW1YZcUG7ds1ICyN6xXrhzOcyD/y0lmn5Itg&#10;QJ0MdYC8Vt8jCLPe6VGb8m/d45i0dODkgEupAB2Qjb6jeXU/vIuyT6cD80DZ4JgOlPJBJ8gz5K+m&#10;PgAZdZP48zydKx2qonw6SZ77N+nkPhknwmuRRjwl+f74tI//Jh3SLw5aH7Vk1WTK+wmvemano5IJ&#10;oMNUz0NbIIjlOXVOmrLUahFHOj/bEdLDe4kz3y0jp4sb3kP5IHw6a/VXlAvS2fSkXaQ9YfBB3VUD&#10;Rt3jeeq3WjHSjLrtzPeAuGtAWMrITdRT6omCfJ4TLAEA1cRxDmBA/PkO0oW8E1TRJrjqAmno7EIH&#10;1QJn21ryu2q3YKtkgQjXmaikI2FQnskrfcVxj+t+EifdWhC+Ezoqq0p4vJM0Mx943jLIM7wLwK1Z&#10;UeaLdpS4EYZ55OBcn2JaRjhP3ABctj/ET/BG3mpy5TzfRZ7bvlK3SHPaHr7F76IMaTYnr2C78BfG&#10;AAdmjDC5R597AKrKfjnZg3rs7EfZL95RdWLKh4aB3fULwugU6DAEVrBcar7oJDhP56EXfN1WuE6k&#10;/sEANQr7cbJ6UxqoL+BwNSMTzY5VqE1ltFFXdCz4coYXHQrHgq6qJaq+n0Ydf8oiQDXzHuJFYXPU&#10;V82PalT0R0VjramMgsZv7/G3s3pG7dX8pqDYSVAIqejawGl4OFZYqmiRQiwoGwVDUvwWfq4r6Leh&#10;qGZE2S7DZM+zPidQ87wAhutUBsFeBXy/+qu/eg0Iq+CKjlxRdwXLCrorMCCvSE+n39P4MyJi9EgF&#10;5BnKAxWLRk1mkQpP2tGQ05DKZnGP6SwTSdyp6HwLDa4gmgqvSYVyJYNF+aKiy7bxLOmh2YJvopNw&#10;zUfN9dQB/d3BlDmIAJBQhkgj36FPMPWWfCPxEgQTN+JaBw+CXE3xzoQUOKmXrABK3Z11wt/O2HQy&#10;RAXLlWET0BlmHTg5M1Rzc52J6f2C7Y2E+Slr6yBMP3t8v3lO/lEeyTcaaVkCOh61W5rcZYgE1GqW&#10;BLKUEfKa35RrWWn1K4Ic6qCAhnfS2clkcI3nFLzTgcgI0JZw3rABjHSe6nfUxGhC/b/TOc7/hb/Q&#10;3ZsFm38+ZV1WjO8hDVxiiT2dK+2VPtUAAXSszvokvorM+UYYHtlrBdKAAOoV4FAzN3WIcq5FgL1m&#10;TrVezs5kTz2QHec7Ka+0JU6CIG1II/LPAR91m7zlPO0k1wib8rhjx47GIhMHGVHKdi1/X4wJ8zuJ&#10;C/FiLxsqANLflGZJOnKtD8SX56gDnFOWAOBRiyr7z7eT1wJvTePkDWCCZyyrWiwoD9Zn0k9HvIB7&#10;fbm5LqkrJhCOJnHe56QN8p9rriRAGZBFI+3sDyiTxhFQQliu3kDbSjjcT/9G3+TkD/VhmvW0DlHO&#10;CM9lujRRCvj4VsqYa6aSl3UgCxmgXzLqAs8TNuWdZ4gPQFb/YZRj0oy2l/bWtlxgtpEYn++s/sIG&#10;adD1C8IEVXUZIo4ZuQPI6lqRHLPZCQHMGP0r6qdT+liA22KWGjqQRuATueb6jZoaNWNVZ6teo1FX&#10;XySzVf19VZbLzpyGSXaMimdHxTmBlR0EYZt5msgIU8/PMmJ22s6u0l2CDYz0ddWFVQZMLYojSAqW&#10;4n0KrL9pOKm4dhSVybJRFUwp+mcvkBO4yVgpoq3mR+6XTpd1k41zVGmc7OBkC9SWpYHaEIQpzBYQ&#10;V/OXrBf54Ew/Okw7WuLo7CPeS8Vy4XidTZpm5Av3mFc0ojTwjmqpsMRFXQH3q+/gfbyL8J0Rxvdz&#10;nkaJ+FFGKTsyKXasOkT0PTqIpbxidtFpsSZ7J7holgdwWYcAceoXeSd5rqCYeKlX4xv1aVcF8Ka1&#10;exkw7rGsWycEWuqmZP80Mem2w3fy7YK1US2a5kveq2+wamoeZUMF5Bs5a02eXLFRJY01LQroBVLU&#10;CUCNjh0BE4zG6RgBDnQS6nMoo+oILf92ipQB3qdAm7qgaVP/WDqKpROmA5J1oOxRPgiTjsvOUvOo&#10;HthHBdc6qOS+n00b+Kx02PglfGs6oVcPgnviRVlz2Ro6K3WAfCNx4ppmRvaACQd3mpVk6wRy3Ceb&#10;Qaenk0xNjAwsPEeaab5XjuAkFZkj8od7aB9IH87TwVJuafeJK20nfYVsiF7z+UbaeNIHtti1WClf&#10;+vojXOoqZYg6NbgguoYJS/xuUv9pXB0kEWf1Q7Zj1UxFHaA+Ul8p9zxnuVATqK8vhfCa42SolHiQ&#10;L7yPsqMeiviQHrb/vI97TH/KgYt4c0w+UqZ0wUJ507zMe+sAkGN9k3Ef8XAGMdecwGT7D/BW/6b/&#10;LtLNPOS7dT9BPsoSCuoFeTxD2IAlzZOkEXlMXAGQtDWUB9KTPOabAZvUC8oj15zhCTAjPMCrwFC2&#10;Uj+QgmklB1qZqv5PIT79CNcFY9c9CKuaL82QsmJqvtxzry4C6Lga6NI3WHRfW5PQqxntfSLgTY/5&#10;zlSjgj3CQWsAV/U/JAtmo07DPGpmUW9UmS87EpcZ4h6ZKxoEr1fWgMpI2D5TveMLxOyo1ISxr6as&#10;URZMYCTrpS5J3YbUvY2GI3OZHk1omhIFSpzXDYYjOTVd/Hbk5UykCsAqu8YzVA7CU5ArsCMOnKcy&#10;e8z7qYzDyHDD2ZHmFfkoeBgVeguQ9Rxvp6bOjYo0zIpqecJ9PEMcNRerAaATskM0HYkv9zszkWPi&#10;LAtCfjrKInz1LJzj3U7Fp9zIBvC8094BkJo7uO4zLotTNViUddJCvRjPCtz4RkGRpjgZwar7qoL7&#10;KpL3WOF9NS8ComRpnS2kk2H1UjqT1RRs+XYA4hR/86uaJTdyO1IHSTVues/faHYk5kiBhGYH8oln&#10;BM5OVgFM0NgraqcDo5FXI0NnhIlDgTGNOp2dPre4TsfB+ywLmt50BUKnykYHpz7HdR+pW3Z4dI6E&#10;azmwU3X9P+LqrGY6wV/Oe7dE57WQtvDZ6fienk6KMkVZVdRMh0raU/7oEIkDHSv1jvdaP/htZ0ud&#10;EGjyPsqiDIdmRjotgAEggDpCOOQ1z6qfVJRPOeQ+JxPwrAwS3++MRMoxbTdlCvDFfbzXBbPp5Ckv&#10;pDN1QHZFKwbv4bsps+QB8eB5Z89Tfghr0FBuCMKIs4yLbamgi2+jjbAu872UYx19KkznvdQfwSt5&#10;T3z4TRh8A3vSkveRl95LnujahLTnPOXAdVDJT+Jl+aV/JA3JO7VgTrAA/FDe9Akm4+bSQU4A4Vnb&#10;bMoGeU8cyBfKMPlsOVGTRTnVrFzXywQU8T5n76pNVGdGOLJTOmT1Xp7TRx3ASk0adYs48V0AQJy5&#10;Wl+5himSOuwsXOLlChOAMdJHba8DYC0SsqWauTU9OqlHq4Z6spSx65cJ08xYfYIxehd4oaeqMyNl&#10;wmTA2ignFQjT450Asow6qm8wQJpCfFmxUXcT1e1EBWaaQjRdVvOMI3MqgX6fqORUON0D2LnpDZ8O&#10;quqM6JAEYs6gq3olPasr0CfjOScCd1Rvx6KGgoooje+eAqe5S9OgjTLnZazUo3CPWzVXSkNT4amg&#10;PKdZ0xFxNUVqnlRj5jPGmfMyPwJBzZ1+R+55VHOk7GT1oC6Q0HzF3mnIvJ8KT6PGNwiUyWsaT9Ka&#10;MKlcziYkX/lOKibmc95V3VM4CnUGK2HwTs5zjnRWSyZbpEmD6+QN7+R93Mv7YLHoUBh08AxpQni6&#10;wZAV5Xniw/MALvb6MGPP9+k5nGOeq/q4ClplEgVAFeRaR2Sq2BMXNk2YMmIywvw2TvWd1ccX6V7D&#10;lIUbnXVJXARY7kcBd3UNk7p+jSYsZeAK6a6TRcoE+SxAJ50sz+ptXGuPxtsGXO0LnZZmExp8R+J2&#10;cJhCaPjpJGRy+F1nshEW7+BZRupsCtrVpHEP8ZIJInyuMcIXxPEtrwygejhar1t++Ie7xw/uRngf&#10;16hbgC3KPfWKAQab9bgOzuggaQfUcKqHk9WgA3PJIsApnSLhqvMhjWmjrGuAJOucbIf1n2vE0YGK&#10;mjrN/ZwnntYb2n1BFnu+hXJOuNQd2nrKOPUUUEV9UEdLHmh2H2bQrvvN08dfBu8bCvNJP+LGd/Au&#10;wRP10lmctse8g/pOejh4tt3kHl15ABCUOZD+givCJE3IB84ruAd0c96ZgMSF8kJ54B6eI900IzoL&#10;Uae6moUFWZqOLW/ES4eu5C/Hmrf5FuLiCgm8g7yzjeaYcq7Jz8EK5cMVJgRwhEXdUX+smZdvIHyA&#10;FGERBuCKwQ6sGPHkG6xXgCt8j7H9i3/xLxrDyTNMXhDwkSa8n+/hmG/imHSk3FRtaPWMr0SAMsYA&#10;WQ0vv/kOWTEtW9f17Eg1YQr06XwwR7LpnFUxsXv1X5+OXuziX/tr3eFk1GeH9Sa5xuZUfBix6rbC&#10;RbjpCKqpUd0LDTuVl+uaKblWp8tr8qgmRRoJOh+ZLB1rktGKujVPVl9FivE11QjG+G1ma/rSDAk6&#10;lyYVuasFk9mStaLiaAYUVCmKV/9FAz8wTu1eWS3CkHZ39Mp1w+YZzZMya5zjHkfNmhapVBRyTZOC&#10;Q02mmoKMo4CR8NIJXMOEaTq2IxaI2EFznYZWUx9pSB4SB76P95BnniePqcR0OLKAmh4Ix7InAwTY&#10;Jg9Id8J0ijvPcEzHzj3kuWwov/lugRnfThkUCBI/7seMQtnX9YRCY9KOd5H/gk4ZKIGQ77I8Gl/j&#10;oZ6Kb9IJawUzdeYhcbMeqDdTc6fZnbgTPyce2Llq6jP/BfmklyYR7iVehOmARLBF/DWHOsih3jn4&#10;8b5Rgb4DrI00YQrzXSJGYT1xIJ3UidFAO8J3NK6mRrcAalXoMOgE6AydceU0ezU57LmfDoDw7GAV&#10;VXueTsWOhnDV+KiTlBlSN9N0Tylrb04nhcnxZQPA437yhTJOx85zhMVzMtJ0UnSc5A9lh7Coo4qy&#10;uV+9DHmnmYrnAY165heI8o10uPp94n46TNoBl2Az3al/3Ks5ijhyrLsE2wYnI5AXnAOAybpS7rmf&#10;8uSkIurGli1b1tdY5Zp+/WQkddVC2aYO0O/o/Jv6lkHPhi4qbItpb6uDX9sKpQPUbVlWvt1vkBVS&#10;96fzW/Kc/NJzvECK+zmnmwbSx3UTXX2BePA8wnMBDPHhPOmrFo12hnOkI+fIY35z7IDCcq3PLh0W&#10;E09XdSAOPOdsbsPhG2U9BZA69NX3V53QJVmgHEWdl6Z1ABfvlakT4PFtfBf1zMkK1BNAlYBMLSL1&#10;kXR1kgDlRues3EMcNBs7wCaPactsF9jT1grAHKTr11PdMPfl3PXLhFkB6ORcroiKoUNJAJW+wD6b&#10;jmlnOjkA1540Gmtf93XdLQ8+2CqRYI77OYZBIAxnmOlBX59g+vRy5F1dUnCtCoIV9Fezh52RGhln&#10;SirKV7iqHxh1L5qPBGx02G40LHVWpJnNeRsyMl5/VaOiQWdxsKdSVHu2LBPnNf0JeDRhWikclTrb&#10;SMGigEnmStF/BX6aRQV4hs0zmkSMg+/zt4BP0Sv7wfS5IQgTPAiKNfl6HjBNw0peku6kHRWZhoG4&#10;EDb5w3cqcqbj1zxMI07eU45kNwELaqucHq9HbCqwIlvCJI8riwpwUUvAu0kTfShxnjhSXslv6oLL&#10;ZAFCAHc67yRM4kS5J0wBjAJjzejEuZoa1V3JStWBRxXXe16Aw/cK2pyFSrjku5MyKHNqFGVeNK86&#10;SleH1VibsAWauQVmMoeygnXyi9qw6kZGgOjsSc2Ww2zna5iwvPOK5oOq+aBcEL554SDDmZIACtge&#10;O0pF7PymA6CzAIjBhtGBuMAwjb0CeToJwlVn6KwxzZaAGNfyowMjzXjGQQ/pVTVZv55yfCDr+52L&#10;653Xpwy8JHlBZ0ga0sYBbBTUU9bq8i/OVHQmnqZOzUvOpqNOsOnI2WOZLb5F3RLPGj/LjQMpyojP&#10;8oyTU2wjrY+EYb0YBl/rE3XUTzrjmPvs/HU1QfmyDaG86o6Gd9NmOhmmLVcXCwl9hEvTUZ+ocxsx&#10;Yfnem7QQVHDOse2cM+dsk2XOKEOy8NyraQxwoLsPwuFbuMbz5Bssp0BGUEX58Dz3O6sQcIaHePKx&#10;Ov+l/mlCpC+w3aZ9IU+Nu6wWzwqGfTflBqDjjEPKpSs1yKARfx3Ekk5qbTVbEibX1bLxHHGWSbOf&#10;0aWRmkvqEfEAeOn/y5mfdXYmx6Q34QG+SAvqt0uxkQekrelH2tG2OMHN9zsIE3RpvbDNdqazLPLI&#10;7+sXhGFqdKajriacki+rpSPXT8df0hfiVLCL6fGuNDwPZrszbFjVlenigmfp0PSo7/qUMmPQ1rqo&#10;eDTziyJ99mpQZBxk0dzTKQnouKcKwwVmhGGnWMGaZh2ZMgqPoEvmo5q61Cjpy8TCUkEYx7IRmhvV&#10;YAmG7BRoJGzsbTBoLJ3txznuVUzuKELdmft6v8cKHdnznOcFhTQMvMs4yMQJ+AYg9qggrIIHjklf&#10;WTI7bvakH5WJhoHGn8YE8KLDRBomGizOkU+kO8+5RBGNNeDFcLguCKBMkXc6/SNsTV6EwTX2gCon&#10;QVTNH+XQskZZJO95F/erdaFBpbGkkXYZLdd3lH0V6MtSqbOSHZMtFNxUFkkTYU1PfbBxrqYp6ad2&#10;j/jAuqj3kcXQXGODqk7IEbFsqSJlZ6tRHkgj9WrVdEla6IrCtCeNBGEVLG7EhCVdrwgWiTd5xKbO&#10;g3QnrUgfOy21H8SLDkkTIcdqVZxRyF42TBMjnRcdDt8tSHUmmCJ9Oik6GzoJOhlNL07nJ+9JV8rc&#10;c9LJwXq9/cd+rHtCwIVgUhaJDsbJJ3yDomtBIN+h93LqoEwSz8sW0RnL8DiQqCZUdUqYebjPwRLx&#10;rSyHIKEyWvqh4xmuU9foxImTon3DJ33Uo9GeahpzkKZ+TCbMQQ7hAah0X6B+mHP6yOMc+UyZcb3h&#10;wTHzo3rMF4DJLmpipN0gTuSFbbB6OcosdZ32TNDJPaSJbj8AQ5rmSAd+Ux80QQOCzEcnaJDWsEWY&#10;4Vws2xm33GueaP5VH0bYtsPUUcJxAhTPkd6AJa0h+k/UFC7IwkQoG0qcKF+aQTXd68vL8q0jV91d&#10;cD/vYZCjDswwiQvvBLz5XaQXYfAMeQ4Y1KxJfQOg6tKDNos2BOxAOaG+MkgiTNsWyiJ5aJ5p5q5M&#10;uRYprVHWYaVFtA+Ek/31C8IEWozqAV8VPMmS0cmRmHvSiZ8O9XpbANTNmZIP4+Ui3+wR9MuKCewI&#10;UwBGh6tpksZbz8maH+sUfzso95pG2FdWS7MIjYkmosquOaOuTu+n8jtrT/0OHbUmSXUE2p21T8ts&#10;2TFYAIZCsK47EtkrhnV06Ahf8ae0OYVaBsupucXWvS46ryDPUYPUrdf8Xc2lnqvxkl0jbsaL6zbi&#10;NmzEZyNzJJ0xna8TKGS/qjlNhkwgJGOnOVf/cOaN68sptJWxcZkbzXN8G5WX3zS23EcekJeE6UxE&#10;niMdFdfzbXwv92sS5V1sABniSVkl/2ko+D6+S5My8XdUppmxmh1luirAr4J3npHxrQBs1AQp0JEN&#10;9hmAD99EfIkjHRjfRjnSlEBcNenKcAkinInLdXWE5jl5Iph0NiHvchJMNU9qcq6SAcuDDPdGIAwm&#10;TH2e5VMgZhnlnQJm0otvqH7CKKv81pxGR6J5v2px6Fj0ncX9pI/angrgAG10omyaNdmr3SJNXpDy&#10;9rF4t8ex6hOGRZjptDRX8n7eZRl09hbvVFxNeE20n86IPenON9CJ8ZvrdFDcD7iiMxNY0yHKqpB+&#10;dsScsyPU9YaMCICRciPg4LzMiHVGeQLhONGI8mP95F0KpjX5c418p4zAZAGsqCNohRmM06ZXjSZl&#10;xfIMyKLMupIK9UvNMPWOsNKnXAPCYMJIF77R2bECPycQkdaK/rUkkA8OfKnv3MO3U5YtK1Vnx7cD&#10;JPQMz3fo3Z7yob8slwpSnK8zXwGLk0UAJtxDW02e0mYBcmiDeC9l+WVJx8fixDd5TDiUW+JBvJ0l&#10;6/soc9UUzf2EK6jX1yFxlj2zrLiUlYNuAZBaQRgswyaNeacCfK7xTQBC0vYXUm6fknpHnlA/nE2p&#10;aZV7f/RHf7SxwbBigDfXViVNqd/ODmdP2bLPVRfmYLuyYZor1RXqfmgAZNc3CBMwqYPRFMlvQNmm&#10;TZtaQlEJACtUGCoQ1/SmLxs2yqq57IxmyCrKp8JWMOY97B39u2i3v9WkUJGqPkXgVdkzjmkAaCS4&#10;budIZ69YX/ZrIzOkjBgFVt0NBUHP63Yk1VVFNVFSwCi0mgIroyV1rwnBhoMK6Oja6fWVnhWcjc7O&#10;lFnw/XU/ajaVZbDjExwJzDRTsh/AyiOYsOT9jeSdoLmai01r84PfztDTBYae0l24mu+lzBEe18g3&#10;wiePZaZcGUGTBnlP3qmJqk5OdSnBs3y7Li3UHjiqAjSpQSC+Ok/lOu9HmM+xo1LSSb2ZbJZm8Aqw&#10;qsarmiAdSFhuBV8bMWKyYPUZ/TTREeoUmftkh0kjy4WTAkgLyhr3sNd/Fp0XG7+d9WtjqB89JxQo&#10;/lcTVkFjdTmjqZLrG4GwlP8rmgMpe7KVMrycU3hLOlvnSWPBpYMDNZTOBNP3FR3RYEJf96en2Fig&#10;BYPBJuhihE4n8TM/8zPNnALb1vxrpdOc+it/pZv4zu/sbkw9dvYana0DM7VX+ndSYqC/Kr5H32MC&#10;AjpmwtKcCpByIoJOOvWO7wxl2R/u411cZ1OvRbooK+Dd5Jn6IBkNgYtaLtoc7pXd4Jtc7osyZptH&#10;eeA7nEFIftCuO4kKUOXAlDg4WYf6w0Cd+wBs1C9BumXJ9oI2f3CXdA0IS/xv0gTL9/rNVTSveVkw&#10;xt621cGy6zXyvU74kAHSuWud/ME1F2R3PUf9XWlqBuxQltiTnw64SS/i7HVXQqAskt/KJt6c/Lzt&#10;R36krWn8hWzPCjh78rC01d/LklYusyVTR/jWaV1q8O06dqUc619OgK5+y4kbgH/CUUcJA6zDVxlz&#10;wiAsJQAuk0R8Xh72j/iyFvNNSaNfyjfRtks6APgoO6QdOjDqF+8iLMqO1hjKp32bqxxQ1mgXaPdI&#10;QwZOEgWCL847G9ZymvddvyBMAb2+XGSydEcBuwUQopPBaeuRI0fWl2ZxqSPupQKpH6se9OloqWBU&#10;NpkTzY8yYOoCqndyn3MpFDslOzs7aAX7sgWafKzc1STGPc4qE5DJgJH5dkhkskALlK2ORcZrVNdi&#10;QRKUUchoIOhU9J+jicJrADIaZe6xY6pMV2XXNH8KynyPI047LkcR6jY09Xid53k/14mX5g8nFVQg&#10;KFtH5fqd3/mdDT3mqwFSC6YWqmr3nLHKe6lQMpd0GqYBAIrz5gmNN2VIAA0gcqREg0+DrllbDSLn&#10;GQDYQdCJV22bZh3KAxWXeNnREzc6Bcq+AwGXGqIxcYKEIEzWSA0Y3yvw0jwuQ6iGa1QvV4GaE0+q&#10;Lz2e57v1p2ejRL4RV73xU96dsckxeaKmS5O8TKRMmjN82VMWNAGSDzo45hrlhnSvLLP5x74Ociqg&#10;HOr6NZqwlL/mrNVBiwDYGXmyYjaslFfzXdDrjDw6IM1tziKkPFGX6OB0rik4UmRNJ0hHQqdA54A5&#10;CfAlEIMZe2yYsObbK/sXDAMp0oN48g61M9QRBqbqjDSj2FE6cUSmm7xzNK/YWQE4nRydpSZ7wiYd&#10;+H7Krh0Q12VS6Jh1jWA5M09tdwCrsj1q0ehoCYfyRrsvO0KcuMZvB2rqCOkw1TRR13jeSTX0EawS&#10;wTOkf51wQhnRqbHWFuoubX1dog6gNvjz2pAJ08ko8aBNEnBqMpblI/4cK7B3whHpQJxJUydKOMMV&#10;EEK+Uy7IW0ArIIRjAIXCdd4F4wnTw7POksQ0yP2u/Ug+AnR4l/lK+eK+n00+PyFgZOov/sVuLbKe&#10;F6YcPi1ghVm1vzgI/XVr4UxM8kXzoN9NetAuVbkB7Z2gjXgDwtRyUc5qnSCOACTuA5z+1E/9VIsz&#10;9UIGzMkwvMvFywnvFfn+BzMh71Li/I60EU8bWEjuo41kr0aTbyateLemR8qvA3/7PNohyxTnXKvX&#10;AYOyCftm9WBFF3b9gjArhKyWMyLZ09lRMVg7jwpDJ02DT2UCgAG8NEe6DAsjH0EYHYXuKfSK76w5&#10;966n5wiMDlgRv0tZOOIiDjQ2zjCTgal7gZ7iZk0nVezMcTUn0XABwhTxwyLI3tCwyoRRSAREVZzP&#10;ORkG7hUcWcAc6Y9qx2jUBGKaaQR0Aj3ZAsMSWGkWU3tmx+VkAuLDNeMm61Xt7U4esMGmUmu6cubl&#10;YMJ7BAhL+t9Yl7SpHXAFwQBl/VbxfVQ+8k+3CcTN2Yg2wnT4lJnNmze30TYdEHue4xsreJUB8v2E&#10;xTfr8oA0MHziK8jHKawME+WNd/IM75ABowxTZskH0sJOkfAoK+oaZGsEpO49b1mtaTRqihSgWc4F&#10;Y04M4DxxpGzx/a5NSRlW/0idYTBEXSV8gZX1Rb9h3K9bFso438/7PEeYxIe9ZZqwBJqV/bTeWbcE&#10;fzy/kbNWzJHOiKIDl6GQmZRltqF1xEtZ59iZnLo+oZ5SZjWHuEyN+cW7OFZkT2ejHsbZlXScsBWP&#10;iQnnQ//r/9pdDvh6TDpJOlo6QcqTmht9dpGWDrDsmOlsKd902OQTnY7gkHqmHzI6UxgCwtLspO6U&#10;8k1HyDW92/N+zfOkE+eJmyYw3qN7CNox6hnxIy0Vs5vm7Knf1GmeEawCLDgmP8h30pN7NeHyXmei&#10;q0fV3YTaQ54jj3iOYwcDdZa0ro9o1+k7lLnQrpeF7R9VE0acnbzgIE5zJN+gWw9BmHIP42wdJt0J&#10;izSijeI8eV2BAvdQVjjPdTVZgBGZS9KHvKQMkR+uq0jYmhB/hWWG8vtQJnA8HD316//ZP+t+OXH9&#10;PwOAdDNC2SFMwlDb5WxDvkXXFQB+4sM59pRnvluGXxMf5501K0tGuSK+gEU9+BNvJycQNmUUEEbe&#10;tjqR6/rIc6YkaezyQ/8qwPXIN3xD95K//be716bsyjjzrIycS9ApKyC/tNrIvLOn3FrfKfOSGIIz&#10;8krzo8Crkgs5vr5BmDNT9AkGkHK2I4BLD/p0Xq6Pp7dwrjESUh/mecKkgXedPfd0sLINHnOtboIw&#10;OiHF+3YmMgQ+q2NMmTI7Btm2as6xA6FB4bx+mfSTRAdVXVpUx60yU1VEXClRC1Q1E1ZmrGpgqn5L&#10;Ab6gy2m3In9Bl+DOAiw4lK2oJiU7LeJnR6eQkXB9h/ozR/i6M1AnpVlylAlL2t5YgbGzWeuehpbf&#10;pDOdM+9XFE4ekrbkFWVENxacU4xPR0v+UC4U5QM+AFLkk/Q1HQTx1xwhu8c9skiCEuJB2SLc6stL&#10;4MY7iY/vpQzJepDO6rsE8LKsgir3pk2dPTjKFHmvE0osr5bjqrGzvMqmylqTLrzLRcKJO3VYTZXx&#10;4x7NR7KFlBfCdUBFPROgkQ6klSBehrKyzzJT1iE1Y4K15P81TFjy7IrlkTxzIFEF+pXl1WxhA6x5&#10;jLrGe9UUUdZIN5leygTXlELwLeQ3zxMmnVHzj8WssRzP/fk/3z10ww3dE9L56OBYdtgJDPo7ovOj&#10;TPA8ZY24WPYUz+ubj2uEQ7knLWXhdMyq82q1jgIowQzxVRyvE1pYG9gIOlPdFdCpKlpX+O3sY2dP&#10;wngAtJyQ4ww6vsd8MH1lrzVp0g6QltRP0tiJIDLvlFVnLTsxR/kHYdlGqwejDrruMGWYOu2SYCk/&#10;G5ojqyhfQbsAkPTXDOk5dY+WJ4AK5xh4EDdAOMCC7+d8XTqNPBOAAswAME4CgeGBIQKIOJuWvIDp&#10;emrKBfn0srS7mzJz9kpA1wf/8T/u/tOwhBF5ALgC2JCmsESUBcoS13gPAMZ4kb/85h4Wwubd5D3f&#10;y29nvfKsJnI1g+w10ctwaV4kjJ/+6Z9en4xAWjgD1NmNgDvBJeWWZ4kH/ZXlAxD5m4nL/qQHzNhP&#10;h1X+p//0n7Z7Nce7goBWCdKWeEsaONCr8gTeQX3hXgcQ1IkK3qzrkgvXtTCfhptGnYoBwHJJIt1V&#10;1KVZPFedt7osS3XuqmBT0b8MBOdpMGW9ZMo0LVWgpnhTk4wMl+BLkT9hKe5USC0YcGaXphO98stW&#10;VFZNk4tAjMaERkdzpTojwZJ6Gf2Kyb7QGClspSDJSDnKr+CKAqSWQsbIwlkLqWDPAuvIuY4MaFz5&#10;BgouzxIvWTUBG+ddJoIG17hxn/oJAZj2fSpzKtA1syM1JdS96SowkNFhT3ryTjozwnRmJPcKmBSB&#10;c44y6XnLIIMAwrJzlpVSp2XHKe1NupEm3EfYxE/NAR21ujXKIWWbsiyzRL1Q2CsAk5ESIFX9IeFX&#10;wboAUNOM4KTqqTyWCfP3qHaMb9YcSb5QJxj0UPatH9YBlpChnqmpc9kW0pB65kQZ3kXcCEfgSTqR&#10;XnSIpKngiPPc7/dWVxya/Ue/4dGE+ZS1at6346+NbBXr2whXk7+DC8OhrFMmyHf94NFROVNUUMR9&#10;pFlbzSMNPSbHT+ApPd+mrIHvrpNeADXOdHMSAx23pkbLGvfQsfI9slwCNlkaOkNAkT6l6Nz4Tbml&#10;XBIGZU6gqF8pQILOM53tKbOhWwkAliZT6zXx4V2ErznRGaGcV7PKN/L9zhgmHMqQ5l7uY21UJ1XR&#10;jtAJUi4EkpQbwSRtNOcBvjLbhEcZ4RmuO0jnmHrlrPWEcQ0Iy7fepPaONKp57OxCzgmGOXaiihIL&#10;hfic513ksQJ2RfPqxABeuhvRn5fLWwG2BGzECQD2LwNC7sqi7ICuT4dN/VeshRtWyxUfYMgAU4B3&#10;wgOoAZzJe4AM1/nNewFomhDZcz/lh7xR00f9Iw+ok1pTnChC+hA/zaUuEwTo1jks301cuIfwdW/i&#10;uwV7/yysHXFAXM93Wg8o+9wLSCNdAYTPzIS9xT/7Z7tfGmbsOinImff8VoZAeXLySpXdKE/g2zRX&#10;kk/OLnd2qxrnKhNJ+3D9MmE0wDJWVBQ2Rss60QNw6cZCX2J2WC70DbWsTzAFmJo1vYfwdPLqO10U&#10;2UWQZcMqU6ZzV2fSab509F81PKPsTO0I1RfRKAjSRjU4dpS6rKCy6rOKQkOBoLEU/FSRtp0w1xT5&#10;C6R4ThDGXhrVxkzdC89yPLrmn7Zy92pFdEaq+Uawxd7OjvBkvAzfESzPW/CrqdTJBDJhaaQ3XLZI&#10;0CXjJWOjxqmKy0lH0oEGnzR0UobMpZo+RsuUGfayRJoVKTcybM6sJT95H9cAUHwj8dAUSlrposJ4&#10;ks/cx/fzPM8CwIyvkz74fk00CtAtI1VvNaqFq6yXZdKZjoKfytgalprFCmjs2HiO76BR4xxggkGT&#10;gxHqgYMYzqu/4b2G54xg0knzL8+QlqaRrCNlijQScMoiVxBZwaggRjNU6umGfsJGzerWBU34muVl&#10;gxwh+5ySAAck1isaec05dpyUe8Ihn9vzKXcH//7f75aynNDLhzX+vEcQV/3sySZpuqMz1JzHczAN&#10;OmVVp0V8KH+K8OnMFYKzJw8EaXagCuOJq76b6BjtyHRXQeetE0+uO3B2kGC9t4OzDtAeka+Kouns&#10;ia+iZ+ojHbyDFWdR837bDN5FmrtRl6jTfD/v4TfPayKvK2FQv2RcZWlltV3QXtYy7fo1ICzffBNp&#10;pMd5wZa+tjRRch1gpGDdGaV1pjfx53upA8Qf8KJgnfBc9BxgxHmXlCK9YK5Iu58LAPloRPOA+K1/&#10;5+90PxOG6vE574QOntUc6dqLlE2YJN6h414nBQB6AGk6GdYdBuFZ9py4oS8y0oN84nsJj/ew8a28&#10;S/MfwItwCYd7AWCUIV24uNi2DmG9j/fpjuMnf/InGxAjnTWbkjacc6YxrODjUj4xub4oZcJBCfGw&#10;TstKEm/aVc361HE12NZzBzfU98rEc1zlANTXYUb/9QvCaMSpADrPs2KrEatgrDp2pdNSkM95gZtT&#10;lWXGBGEuj6QpZdRMKRCUHavLHQnEBGCj5kx+66+o6sU0B9FA0NnSsZOB1XRJoyDLVjvGOvIXlDmr&#10;kkadwgAIcwq2phwaLSq5sy9lpfR3Us2amgUJT1G0WjQBHnvCcjklPbTb0DoLjsKq7oeCzG+F/Bxr&#10;hqRC2FirNzNOUru1IgyjjUeAsHzrjaMmORp4mSzShHwQXJCWAk7D5hxlje+q9v/q00uAAaCn3FDm&#10;nEVJ+LoUEXTxPgAIZVd2S9AgQ6kmTR2ULhEA9VyjrJiOpI/6LwBHBSJV+6b+qzJ/lqXKbqmdkpnV&#10;DG7npUlPUCeTW99LXnIfdUJmmbjLaLsGn99v5+ear9wLgHMFAv01EU/ZCql+0kFwXFnlanYV4DnI&#10;kS18NE0Yaar+w/d4Tn1jNU9WBswBg2YJNXKa3+l06fxcfkhHrv8mnRAi4rsyC+3GgFhnuzpA0cyr&#10;jzyZFmfzuuSX/pHojOhEnPyhJou40lnTidJJkXa0S7xHNxDcIxMBeBIIUfd0PcJ7q0NNGT46W0XN&#10;rt7hRAUdpyrc5j7CEFzZiQu+aDdoq2FO68CF7+J9tGfUDWclW08Q4MtSOzAx7/kG20HNzdQJw6Kc&#10;Uz5kyGiTHWjJpOXaNSAsHf1NTiog/vrscxF3TZFqpmSyBGsAAoEl6d9cQ6QcOgmFPfkAYNG0yTsa&#10;a4gvLb4rQAQXJXszW/ZGzJ+DI1a1f5Q7nuX7yAN91sGGEXeAkIwYIAmwB7sEeCGf1FHp886lt1x7&#10;kW/lXbqlAAyx6dwVUMZ7yGdXXSAsypQzPrmHskq+AY50O8G7AILEjzAoD5oNAZ5c1xUG6U87zHth&#10;yngX8aAuUNafn0EvSxi+IkDr5Ulj23vrthNM6uxhGTKu2TbU57Q6KWVQ8uPsffIydff6BWFUIGcn&#10;ahZ0lE2jTEV1YW9BFw24a01yzWWOFOkzi7L6D9NkqQ8yO1cX+XZ5GIGZo3p+OxNO7ZCdDecV8RMe&#10;lb1OBBCYaQ6SBWEv6HJGUdXhqEGjQNkZ1oZCMbj6IDohCiajDBppRfhUfH2dWGhqIbIwyjhQKAVu&#10;FZQ53VwqVpaNQi9Qk61zQoHvtfAqyKWzUryrzV1q186uMg+OYtIoPwKE5X03CrhoPEkLTWj89pwi&#10;bwGr5kNnXhIfARtxJs90FKwLFPJB9xOCccuCujHSSP0gZUGTm6ZqypFaEMJgwMC+6or47eoOAC+F&#10;4wLqqhfUdCKAV3xM2TEeiuoVNJMmdRap59VWcV0zXwVwDiR8nns0G5FeTp4hLXg/38q7ZZupY4BY&#10;mWnqJnVWNzCER50g3WTa6ET0EeYkFvNX7Zr1yUGPv9Va5vw1TFjyqbmooKxRBmS/qh7EUTOg3TJZ&#10;G2YBm884gCC+itHpTDGVtBlp2f73aFTU8NCJ0eFq+iMePEtZB3wIxBT0K26ng+U5OzkF+dxPnZJt&#10;tt1gZK+5j7QhbgABQLCSAQXk+hNTCK6nfPJZmQN548w+3kVHyW/aKI7poIkT76WddjayMx8V29vm&#10;Ufd8lvJMeaBeEEeeBWhv27atgXXeQzmhfSE+9hd10GF5V39H+eZeWTLCs02W8bVuycBRdpIX14Cw&#10;pMtNAFNZJL/VSQnkt4BZIEJ7zDH5pzsTzbMACF1O8E71tDLpv5gy8sqUG0DX2W/+5u6pARmPD7jB&#10;BOy6npQ7gIk+6ChPpL0e8+u6o7yL/OceALpMGWWRMsrGOQAZYIw4E3/1f4Ao10aVPdNxLt8m86dn&#10;fOIJQAI8EV+e1W0Le/sD4kWayNQKJCkDlBf2hOm7qes8DyB06S4ZLQf9hP3ilMe5zP78vbCML4OB&#10;HrY6QYQ6IOCjD7Sue6wcRnkM4VMOnUymudK1kBP29QvCaLirSVL/Q86aZK/oHgG+ejBBGOeYkUXj&#10;zqgKQIZ+gGO2uhi4OhY1Yuw1UdIAqNfgnWzqv4yLnaRmS+NK/J2FqdBT/QK/nU2mBqxqbmgc1IrR&#10;gDji57yCUjU5goo6SUC9BYWBhujYsWOtUadwU7mdyUEhcmai52hk1WhJ+0vj28g6UUAgIxiTnSNO&#10;mpmc4abpVPOlJlQqjGJH9VOOrO0k1FtJJ7PPt23oooJ01LRF50w8KlhRX0WDLFOnQJr3k0Y0XOQj&#10;aUy6EI55CXBQT8a3EQ5pbJmyMyAeVGI6QxkrXY7oRoUy4MxH89hBAe+g/FG2aWiqGdk0dZKG+cO3&#10;qSNUnM676XBH9V8yZdU0qZmwunyoDFMV9wveZAv43qpBVNQM+LTMqt+qbIUzlHkPz1DfBKSOfskn&#10;gaGdpd+nho581vzut8ru+Ttpeg0ISxpe0WRO2becykQ5MJCRdYBQGVoHNLJh9RrhOIGFAZEaGzoz&#10;QJkOKenkuE9zoHo0Oh7qgzorxeAuDTXqo8wOn/ud5Ux5sU3QS79Lc2kioiNRXK65FIbCmb907NQN&#10;mUKdkNLh6get6mK4Tr5TRimf5AXhCmjZE1fSV/Mz91LGrFdObiCu3M+eesY9Al3OaQWwDslcaza3&#10;jBA+ZYT7ZfE1i/Iu6iX1VxJAc/1GmrDkyU06WwUAkAbOKAQ4qL3jG3VdoomRvenHd5H2ABNAEoC6&#10;aRJTFt+ffF/703+6W/nGb+zei5Y336qTYF1BUB4QtMs+8S7McQrsCY93cZ6yRVxhu2C6mnuKACyv&#10;CXCcYekaj8SP5yiHLrsFYwVTpfNW9pRlvh3wxv1q4GDwuKYvPK7jhoVvdgDHN7teKs9ibsRU6moT&#10;pCPlETDnpAO+WzaVPWVROQvpWpnGJiUI6Nzzfd/XbcvEBNpTJTmUwY0G/gI1QZhl35mtWm+8T1O9&#10;A6ek2/ULwgQr+kVSvEtlVaivzktTI0BLD/kAMDZ+A7oAZaOMGJ2bIn06VvVh6gF4D++t+gDe7xqW&#10;OoCVodMfmeYY2RPBmfcJzmQJaDhqY+Go0GVrNB2pGaOjonEQpKl1ssGQrbHBVwgspQ/AoDHSpi2A&#10;slGyoaLh5FjzmkyYDZgjRal+9oQhAGNfTaW+l8JP4a0zL2US1H05opCdcLqzLNjQUT0ChOV9N2pu&#10;JM0qg2OcKvOjON6OwvTmfNVdkT52/HyjoyvymTJEo632SCBBPDQLC6hp/HkH9xOOQnUnEcgOUe44&#10;50QR0lS2UrcJ6kcElAIhTa28X0G+bJZmFsG+14mfTGtluzQ3VjN5BTdqryyvxMUZnpqniaeieust&#10;gx4HTa5mwTXF/IRHWSEPyG8aPtKy5oFlVw0NnQTlkfKmYFZQ5r2UgY1AWNL0CsDoL2aUrNn+L2fq&#10;Pp0EYfyJMA98B2WSeFFGKa+KeyuA+18y+4zOiGv62eNeO1zKPGn0bd/2ba2DcgDCed5DBysj+6di&#10;quQ50oF303HbYbucGNcAfHSOvoP7ZK14hx76qUOkJeWddznQIT7cbx3kHaT3P/pH/6j77u/+7va9&#10;dIDE0VnThEEcqAsCJjpymBDSg05XUTb30UGycUz7RSdFh6q/Mdp54qQJXDaZPOe9lBkZdcsz8SZv&#10;CY881+pAOaJsck6BPvVJR85O2hhlg2VPlZVQJ6iTvC9hXcOEAcJIQ4GYOibKkt9OujqRwPvMH/JL&#10;B6+aMp8b9mw27hUuJ+/fE7bnxWmDHRRQVmSDSDt9jul9XhZKoAdI4pjr3A/bpb864kpZgHXCHx3s&#10;FHEh3sSfmYRcA6Cp7yIcF2QXxFG2BHyAI32UAZ6cJUs4lkMGAJxHNM954sHz+s2j7BOmqzNoMvU6&#10;7+A7AascA9YcSNPmONFDZq1qPasp8ZN5djZs4isHprrOfnYymHvaIJ6tgK6GpUmT+sW9pLH6yuue&#10;CaNiAmwEYJr5RteOHDwarwMwQFcFYIIvvehXx6+uP1kBmOCKiu+7BWKaWZws4AxOgBbHVGBnWsqg&#10;uTxSnTEpoLJDtPNk7zlnhTmal3mww6+daNXA0PAIBGl4dLtgYbVjHDVl1Y5Nml/GSzZJBkZTqB0w&#10;9ztrU62YuiVHHM6mpFF19iWdWh2BVMFkrQR0NhTuCtLy+xphvulQGRtF2VUH5eQGWSO+a5Spo9Gh&#10;oeSdVDDizDniT/i6V3AqO+9Rw0gZEmxQ3mQFOWdaajo1XsSd/LIskR8KdhXlk87qoXzOb3UWLuVH&#10;E6mTFARPo+WNMmQejpr2BFmCRMLifstfdTWhFk+gp96GNHWywag5W6CmmJ3GTFMgZdVyajrVveyH&#10;WkXBmGXOvaDM/E78r2HCAGGUUTqbb/3Wb21g4M/9uT/X8h2QwG/2dKh0BuQ/HcjXfu3XtvNfHdEv&#10;nQff8e3f/u3tmhooRuqcA9hQhgmL7/yWb/mW1tFwH+cdZHCd8H/gB36gOaqk80JoDMChg/n+7//+&#10;7p9nxhdx+Zqv+Zr12ZDf+73f2zrQb/qmb2phcj/xo5MCzHGOskv4HBsP9qQ1cQBA0rlqdvrBH/zB&#10;9m3cw/Y3/sbfaM8SnutYYhL65nRmsBzcQycMwOKYvKQ+c0wZwxT1Qz/0Qy2egAKAN2l1Q9xwkE/c&#10;Byj/vjAVvIc0cpkk7vv6r//6xjT9mT/zZ1r9I/y/Ei2U9dABBGWfukAZ0AwtgNeqoO6xmsop5zpk&#10;ZlBOP0I9Jp4pNxu6qJA5JJ8ADAAIfWbpjsJ2RNAFyHFmqgynwL4BqsEvFx25g1CeZVBM/NXbEYaz&#10;JbnGt5JOlA8cnhIffhMf3kmaUuZ0/UCZo3wCZnSNIcvlc7yDsgYoUzumjy7OAfRkxNCJ8RzPEF/2&#10;lAfC1kmqDBnljTRzOSvyg2910oltAWXlx3/8x9uMTuJJ/aPs2GfQbtf+g+cc/MheadKXpZJBfWPq&#10;7JXoxF40OIAWWFknq3VG9nYUfFUGTBO77x+kANcvE0alkTlSi6XZbxSEaYKUCRN0MdpW9wVQE3A5&#10;CldDJoizwqkJEwDq/dwFXTVDcr8TBmTsKuCSYif+0tyCtOrwUpBgZ0iHKSBSv2BjUjUunlMDxJ5G&#10;RYAHGNIlgIJtdVGacnyXZjtHibIf1aRFw6c5SbOPnS6VSGaMvTMp9ZsFQFPoqPBfRslRiBXPDovz&#10;siE0UgqTKeQ0XhvNjqTxlSGsoFVzhKNo4i9rJ4OoboxrxK3q6Hg3lZ8GicaL69XsyLOEpzmPfJN1&#10;IzxnnwoKyBuBi+CLskQnxHN06DKJmhgJ24keagphJMxzOyH1hZq8ZZj8zspgmb81n9XDadqxPFFW&#10;HCRURsxn/Z66d6BQ099JG5q6NX9XDZ/vprzJaNW9E0ZIc8udoLQCT8sr9wzhb6gJo5H/8/HLRT4R&#10;Nn6F/lp8DBE+4IBODgDxEz/xEw1UwhLBnAHMBRyU0b/+1/96AzIABMouHRT3kZ90mNxL+Qdg0EGp&#10;QVMWwDnABuBCE+fXfd3Xtc6K8AE8/+Sf/JPWyQGQuAe240+mM6EDByARJzqubwijQkcu0OJ5nvGc&#10;ezpL0gd2DvOQAy++8W/+zb/ZyrqzQvkO4kMHTH0FMAEAid9fyOxOzpkmAnAALWEAJgmTNCJdKBOA&#10;zb/1t/5Wq7PEkzL7d+NWgY4bUPiPYzYiPuQHYI1vIJ6Ue+IMYwlwUktpO0cZ1ORN/eB8nYDioEZg&#10;T1wU8nOO76Bc8izXcm5DECarpSd4ZxhyXlG6syQFXJqTFeirD6O9EbzIPmkKps0TfAnqiKeTnGhf&#10;ZWFIa/IUtgjWiDwlPMqwyxsRNwCXbilgwv7BP/gH7RwAmz1gi/IImOM3gFt9GHmp13nKO+CLOkQ5&#10;4Bts70gPWTvLFnGgHXSmLUwYbBzfiPlTYb+LtxMe92rCre6VqGfOZOadVSpQXR1pSaiWlaaPRKuY&#10;b3lF9vZDlcXeCHQJzmTHdDfCb9nics/1C8KoMAraHa3oTE8zoW4rNEcCuHTSKjCrsyU91mSphkdT&#10;ZHWDAavlzEp9lPHeCsR4DqAF8NLfkQBO/RjgTLExexobGg07Xn7LZKi9qeySrImdX+1obWRqA6L2&#10;R/pdAXXVBNkJawZVSyazQZxkUqTwnTRQdUWCR/VDji5lfZwpJeNB41B9inlsxakViApBB0XDpIdp&#10;fkPpM1qigwsw2tBPmGYFv524A15ouP0OmROBDd+uuUMmj+9S0KtLCaflA8r8fk27ACg0iIJzrgu6&#10;3Qvs1UhRzhgMuASX4Ff2k3iqGSPuAns1k/weBZ0CUfeCKMuO+Wz+VzM29wpiBHoV1IwCOYGPgFOz&#10;qC4BBE6ahqsOrZpBzTM7yvp8BXU1vDpQoQwLbKtGzW+1bOb3hkyYLC2gi/JK2VR0S95zTiF+NSHa&#10;CagV0XSoqVItY2X7KNuELbhxUOLsSxlZzRzWAX1RyRZSHxyocEyZ5BrhUUc4HrSTrYMTsNGpaQ4U&#10;INDR0skZb00qvkuGmjDodHievU5I+a2LGZfTgbWiQydNuM+ZljznQE3zrN+u6Z1vIK8pF9QZNV46&#10;ViVf1W1ZPm0ryX/bMFlcypqDE+oT5UFwpu7USTJqigAqgIIhv64BYfmmmzT9ATYAuOx1SQEgJt1o&#10;M77ne76ngUfYQH2IwQr91b/6Vxtgpl2D+QQ4ESZsFhv5AgMEIP2xH/uxdYe0AFYHdN/1Xd/VwDDl&#10;kvuJM3GwrSTtdUniWpIwUwBHZ0vqpR6AxD2CIQAWcYZZY+9AGIBK2QGUwU4Byl0KSefA5DffQjnm&#10;/bSTMM2kkxsDBdIBAKdZknRX+8t7ZLQcnGsWpIwSNuWOQYg+KCmj3/Ed37HO4JJWvI+04V6Z4WqC&#10;rGBrdDZ+JQnqfeqXGZwpE6AeqhcbBP/XLwhzgWx9dumvhc4MgKPJ0Bln1awoA+bsSD3uC77oKDVX&#10;cg/Ainv0yK/7Cs/pigDwBCDjnTQMnOccz+srCkDmzElnV1anrRV0AQwEB2q82Mts2CHZydLR2HAo&#10;9FbzoICVEZ8Njg2V5iPCMT1r41RZDal8dUw6p5UFqSY9R5ea9Hhf7TxtaBWP63PFUYmzUuzAagFX&#10;VElBt7DrNVwmbCMQRvqYxpUJE4BolnAELCNJesjWOEWcvKCsyaIKupy9SGNNXPh+Z9Can84Q5d46&#10;O1FWSnaXvfot847wSGc1hc4q1NTpu7guyOebzVOBlIDHdBAsE76mR0GKzxqO6TWqATNsgTx7zZSW&#10;VxlF3yMAsrw4yKisq+Z42V2fNb8EYuabOiRNs5Y98q6+TyZOVjHhXgPCko9XLJv6m5KZElgo3B2d&#10;Oano3tG4wnzuF1g4oKiAjXCdaSlbPArUqCd2CNQB9Ud13VcZKs2fmmMEbs7mslPjWTZdHbiEER2q&#10;Qn5Ak0sUVbamulQgXsSPdLKz590AY8qDnbVaOu4lL2S/+c39av4Ans7EllUXZAv8HTA5+Yd2l7ac&#10;OqWZkTLlAIV6Q7nQNM3zmrHVi1GeiCtAR5cHABAACkwQ5lDyJw6ZN1y2SJG8KwDQ4RMee9IQcEpe&#10;/OiP/mgHWPqqLDANO4XWzhmHgmKAGkAMkIYp+O/Hdxws4z/8h/+wdex8m6wre/IGk/TfzvI8sIcA&#10;Db6BsgCQsT2l3ACC1HQRV2cSwjrBOAGgBGSaGwFGxAdtJHHVEz97RPOcBzQST1gygBqAEoaMjTj4&#10;LoAWJmsYXgAl4XEPgIj3aSqH8YTthR3VlP3DP/zDzcxOmmhKB3TyzaQDbS17+xH2sKaAI/XQpCOy&#10;APKSe6kXsLykGd/IOdhDyifHMN4AO1nk6q6mgjTyxZm7MpEjE3auXxDmzEE6KTsxBZOK9mWmXBdS&#10;ob7mRvZVkC8Iw9avuwqB16hpEoAFGKOjUwemxsv3KtLXLYWOWusMSJ/RNKSo3g7STs29YEzGRnNK&#10;ZSNkOARI3ltNVIqqZVx4r45EZeS4JvMiC1c78sooVRAmKyfjUPUWdTSqYL86fbVj0vRoxZFhoiDb&#10;cTjy0dbuNH07kTRC1zBhggjT0TSRDaIhI15q2mo619l+fBvlTjE5ZUeTsuCZdKwsnh0r4fMsG+Wq&#10;lg9AnQwvcaLD0aTGc2rrNMcTPxge4sYxYVq+XDqpio8tEwJ5mUzzV0Dut/Iey6LAqwIsjwVH9ZpA&#10;jucF4oKkav7eKDzBm/EY1TdaxmS+TBtNsw40TGcHBzX/ZROJp6b0pPk1ICwdcpsd6cxf9moVNQlq&#10;XrHcCrIEIk4y8boAyjIhSKsmed9j2OyruxhH4M6SpENnc8aj9cNZknS2PA+IkiXTHYUmFjoMZ1Ni&#10;JoL5wPSnw1GZPL1+8z6+yTURqzdwZ1MzGCGdZN+Ij7onzsvgqQMlvCr2Jky+sYJnyi15TR4qweA3&#10;QI2yAoiibXZ2sTOWKQdcY697C65ZV6lr6mVJL0ALDAyAwXaFNKLcEW9B1tatWzcEYaQb6aiJkc4b&#10;oAWIA0ypj8PchrmPa4AertPBA2T+bDy6A1AAMZjEATiAA8Iij7kPsAOIAEzA6AgOAAoAEkzUnKNM&#10;ERfSF4bKWau0XaQdYIeyQZ4TNwChEgt+AyDZO8OSe/lGBfcANQCXsz1dQFumjfDJe+KgxYI4aU4E&#10;MALa+C7ig3kanSPpT/wBX3w3pm3iQh78vTigJT3+0l/6S+sgDKkA6cUzSgYc1AjCAISAKgCnII0y&#10;CPDju77zO7+zpQP5DShmssCPxGcfgNlBGc85ECNcB1K1HVCQ76BixIR5/YIwwYPAwcpGY2onVrVZ&#10;+g0b1YEpxq8+xARgCvSrk0gBnV74Zb0EY75T7RcNBO+U7dKtgVS5TmftMI27IMlORHOhWphqShOg&#10;VUG2QIBrHhNmBUQ0RAqpOVY7xjN21u4FuDIzvtMOzLDVjtFgymTIUjhyJQ6KSAEQdkQyX3Yqmiek&#10;cp3dpYmFjoPGX4qXRlOP3zTcqdgbgjBBgWZaO3gBp+J22T7TQ72YjKPMpysv0JgLYpwxKWtGo01j&#10;U78X8En68f1OoddJrpMY9LNUwcso+6POTHPKKEulWboCaPNv1CRZWbIKxKpA37yt4KkyYnyT5sdR&#10;TZkzzgRRowBMs6TvFjzJQppX9TnjJpPm96rJoy7W79T8LKvrrFfe/WjCfPKIMmvZrOCL8kmZlAWj&#10;XHqsbpC959SGOP29Ai+BleFXtyPVPKIZs4bJsewKcdBLvsJ+ZxQbP32EGTc6RbUqPMNvOk/Xa9S/&#10;FPVsqF+t/qnr8byTEIwv5wmXDs+O05nYdMbkj4DNmWbcR8fruq0u1g0g4p2mD3tZMtKVekRY1Dvy&#10;TL+ETgLgOu2IjB91Z/v27Y3Nptzo2oj48R3siYftFeWO9NJNhe6KfvVXf3VDEKYIX8ZQTZizIhXj&#10;6/xW06Cgpor1CUNP9C4orYSD7yIdAA3OqCT9dchLevItLh8FOOIbqDP6dKStAYCSjuTZnj171mcS&#10;04eR7pw3vXkP5QC2zKWFSCtYLXVpLtukvkywJQijjOnHjm+F6WKCB2wYgAsGjrwk/zgHIEVvhumW&#10;+AD4AGRoKEkf6hKgDSCFXhA2i3qN+ZH21j6GawBbyo/nCZ/yxzMALxhGvod05H7SjvD5Xu7FxCoI&#10;G9WG8R7yprJeo2bM4ZnrF4S5DIwMRmXEaGT5rXBfp48CMc2Q7AVc1UTpOZ29qvkinLpEkt67Fezr&#10;goL32vAzwoBtq8sVaZLSQaZ+xdxzngaBToK9WiX9JWlOs4OSxZCNknKvzKBhVmFqFUULQDTzGhe1&#10;Spq4ZCC9rjZMk4CmpGqCIj6kB+/THw2NIyM2KqDfp95G7RWF1Cn20rr8djaiDvE4pzdxG9hBKH+N&#10;nzAZQycMVA0RlbUK8it4VF+hg0RngQI4BD26QJDZq84cq95KICtbo3lFc50MEmnqYENgUcGHwEQA&#10;XYFLZbRGz1tuTAsZzQr0BegCKvKOtJHd1CRaxczGw3QTtFbNlozYAHjW/XYJyswD2UifdYAhQ1bN&#10;9vVbTefaBlD2KKemt4MSBziCsQHMbqgJk/mS2aoiXxvgyiZZThXWa4rQvGaDPMqgOcJ2hrDaMFki&#10;Bya+SwClOURmi/fKiqnj0r+Ys7MYsLDRsapT0Syp3oz6BFPgYtD6i6J+0cEK1DjWf57AU/cZ6s1c&#10;rkfzGu90CSU1Xpyj41Njprd/WT6n9gMESBvKibNrea9MIe8AgFA+NfnRvlCf9Mqv7y7STPcZpKP+&#10;CWGBADV0ugJL6gHsEXvKkf73NhLm5/3NY77rP7o0kTMkOQ8YkSlzhrdL8BAnZzjyLCBYcMx368qH&#10;uNB/UXaIG/EGlFnGKpMJUFFQT1oDsh1AkU8uJaRonXpnH0T6kh/EhevURfb0k9ynE1qAFulYfYCR&#10;5nVxbV1jkDfkVWXbeE5XO6Svfsx4t2WGOMgu8j4XrBdsWyf57SBJKwvlRt0l1+tsx1Ew5UxJB0z8&#10;BiBjzoSRNI3VoTnQkQkfndnv/WU25fULwgQwMkI6ymSvaQ3goB8vAZIMFmBK3RcLLOOold86ahWA&#10;6Xqi+vzS7YRCfcCZMzKdDck1zVP6LlOvRqMPiLTx91v0xWRnuJHpT9BZQVM1WaoPEyzp0FZAp25J&#10;8KDmyZGdnT3nBXF6eufbjKMgrJpJ1ZhV85WgjOesvCwhAjClIFKBuH/nzp3ro1fFvRRYKiEdA5WV&#10;iiYAU/fCebUwVCZAnabLVNpr/IRVbdEo6BH8VPDA/U4kqA5qaQBpKARaulfQjxTXeE7QQBmQGSSP&#10;BJ6CGkGD5mgnY8hu8ax6QM2LFYRXJsr0tyyMmhEF6+qqNgLzmupMi8pAqekSoMlebcR6yXx5j+BL&#10;AFkZLp+voE12a5R1q3E2Hy1rmphlk/n+yuBWs61lvJhnN9SEkZ+KgGXDqnlQcXBtlOm4HUTURlmG&#10;SABWGTE6CBvo2oA7MaBqyaqLFjsbNWeErQ5MMCZjTGdW42X90pSohoVv4hr1VjcFAAc1YYAlgAyd&#10;Eh0lnb/MC/FVb0OdJC52tnSeghuAhUvocA/XBIR8q36dKoCs6UYdo/2m3aas8K36xgPI8Q0uKE48&#10;nLxDGpDWvAPgwj2wLsSZuPG91FnquT7X1AGSP2iWBLPEMW3khrMjdcRKOrmoNWDEJYpILzbiRjhs&#10;xIV0IV5qswApgDLeKdhkIMuzfDP5ThvPNdgk4kxbRB/EAJJwySMApY5idZJMGhKuwIm04f3kJ/fy&#10;DidiyEzS3tEOKQ8hXTUhE3/SlbTkWE0gcSI9nPVLOSLehE+aUIZ5hmMXcOc9xFuP/gJTmURnVsri&#10;1rJjnRRYyVa7r4BLbfHovbLUj8ZoWcY0RfI8cXDwJdtc32W9HQZq1y8Io2FVC2aj6r6yOHrXBihR&#10;IJ3RKDumV/06I9JZkZgjdT+hZ3xnOwqsqjlSACbwEbxocqxiaxmkKmSunYZmwjrKt0NWgKqpkbDs&#10;mOvejp77uIfOClCjewhNZjIYpCdxrJ2WQnbBhKwJaW3nJ2tn/AUz3ENDIejkulPpSRM1HIymHPk4&#10;8q9MA4XVhl+GwdF29QauiUGTzKgwP537jTJgCs5HNUwCDMGoAEYtGwCBNHRmpyNyvkFBMOnKMc9W&#10;tkogU9NQNkq2qoIvAbfpWnVbhiED6bXR5wXy3mc+VtAm0KqMmelQv7uCrHovxxVkVaBVQZblQnAq&#10;kKpgWGDnc5phq+bM58w781TNkAMzzZFq5OoKG2oxOSfwJbyU2Q1BmICrTmunYVVI7ihbIbyaEM17&#10;akVkuNSI+VxtrNWLVbO8wMNOgb2TU0ZNnZoqaezVMbn8C78rAya4UZ8jYHNkz54O0UW4MQfSQes2&#10;gXBdfoYOkQ5TsEfHz7Pqvmh36EwxIWHK0Ru7vqeYaSc4Ml00LdKOqIckPEEkZYF2hPeqB9PhK6uA&#10;MJjmnTq5payQJ+QjbTr5TxxhZngOsxoADNE5AALgCHCgTDEIc0ICceA76SsIJ+m2oTlSEAawIJ2I&#10;i2CMOLl6gXHQpQXtJHHhXp4hvUl3zZOkLWHqc0udle0r5wFQ/HZGJWWQd1J2eJ68c0BAOvM9hqN3&#10;fuJHvjFwpp7oiod047upn7KOlB1nIPId5JHMpCCNOAi0SQ++zzUjiS/lbZjZ3sqpZk3TRVBOPgjE&#10;CM8BhzMiBYFqyygjdWBg+RY0bWROrOes19X8r8bLtsGBj31TJQ5Gwy+g7/oEYV3XfXVA0A1s6eDX&#10;t1Swdo4tHeH6cYBUO4758QaO/e1xWLAb2Pxd7+GZ0ef87bvY12dqvOo99Zj4EXfOEW+Ojb+/08Dc&#10;4OY3+Qx7w6h7nnWraeN7aroYT8/VsDdK2wCO9fjWOBv3Gn+OCdewedY4c47f7j32dypIu86Wwn8D&#10;v9k8TuG+gc3zXktjcAOb11I5vydC1/W/dLDfVNPHONa4ckya1/v8Ds/5e6P4c66m/+j7zBPfU9/l&#10;senJfvR6zdMvdmy58T2j9WQ0XhuVuRrGo91f876m52ga8tu04Xj0udH4bvS+mv6jxzXdR7/50erg&#10;aN0zDrXM0Nakw/25bI9hS1l7TBrituc3x573Hs9zD1vKY7uPrR7XcAyXZwPsWpge+w7D9bn6buNj&#10;XHw3+wCbtqUja3vi4Lm6917Dr8+mc35MmKLHBIS1Pb/DaDwm9W19I3y2dI6PCSvymDA57T6OuZfz&#10;vC8dZXuGawFij/n3//7ft3szcFlPS47ZAozbPkDgMWkPWtyJF88SBmlF+JwPSGvv5zp7zvMc72Uz&#10;/QiHe9nzfMBVu48wOccx5/ntnnfdf//9LWye5TznCJd3pfz9o1puOM63vjxt0D2Jxz0BVPfkG+8J&#10;OGpbwNE9efYertctIKP9rs9w70b355vvSZt4T/LrHo69h2d5B+fYc91w/9t/+2/3JP3b7wyq7vmd&#10;3/mdtgXUtLAirL8nAKzFgTizz7fek0HRPUmndo37A2ra84THOwiPY97FFlB3TwbW7RzvCwhb34gf&#10;7yH8gKz2raQFYfCbuHCOY97Pd7HnHsLxe7hO3HguIHb9G3kf9/A9pg9hcj9pQhjs2bzXeBMeG/E2&#10;znyv19l7vp7jmPvqdxI+7x19h/nF/QFnd42Wm/HvcQqMU2CcAuMUGKfAOAXGKTBOgXEKjFNgnALj&#10;FBinwDgFxikwToFxCoxTYJwCX3oKvCq3Xsy2mO18NvQCf/JLf/xLuvOnhrC/euRu3vPZbNiaH872&#10;3mx/4vcJ8WdyfSYbYZ3Jxu/x3x9dCvyDvPq+bHuzvexLyD/y91Nfwn1f7hdRHj6Z7RtGHvR9f+HL&#10;DfCP6f1/Pt/9tV/Ct4/W5S/hkf+f3fKNQ/2n/eD49/v7cuP6LQnwB7N98+8X8HCdOHzNl3jvl3Mb&#10;+bBRXvzFnP/TX05A18G93584XsxGPzSXbUe2H/oDjvffS/j0eV9u+fhSo3UgN/7yl3rz+L4/vinw&#10;5nz6p8vn/5UcA4gsmP8yx6ezrWb7vXL+qTleyDaRjcLs38uH81SoJw8n//eRMDn9b7ItjVSAr8/v&#10;j5dzv55jKuXhbGqm/q8SFjMK+c3fi7Px+1C27y7xGR/+waXA/ztB/24Jnk6RPAD4fFO2V2f7lWyU&#10;r3883Mc1ytffzfaJbP+1PE+Ze1o2wNQvlPOAu3+W7YPZviEb73nFcN+/GO7jWcqenRbnCef/le1K&#10;NsoW97wgGyDwP5Xwx4dXU+D1OWRgxB95RZr92WxfVxLpf8sxAyAHTNzD9VHAQD79mRIO9wMevI/f&#10;3zC8w+ANaxQ0cx5QRJiUn28dnqvgh/C8h/B4hvbgl8o7uAeQtdFg7/+R85SVPzXcz553/fgQOc/z&#10;jvrt3MNAE3BEWtU/4gBIqwNbzo1++0bx4n0+xzOUYX5vz/ZzI++53n8CuEh709V8/mtDXuzPnjp/&#10;Yrjnx4Zj+gf6Cf54dl+23862lo1yXMO7YzhPGSc90cZx303ZVrK9qCTiL+YYMHg2m20Ml2nzeAaQ&#10;SDkinN3ZaLfoI+/JZp7x7HOzTWc7nu37hvCJ0/uGcG4r9799CGc2e+rYN2TbPoT7khK38eFXWAoA&#10;wii4AKZnZtuWTXBEAaORowN9YTYKKvfRGFBhKHA0BjQW/FG4aHQfk+0N2b6QjQK5EQg7lvMUxNE/&#10;wR+jiI9ke+6wUdken20jEPbtQ3yodP/H8M4Ngh6f+gNIATqY12UjfygTD2YjD//G8NtGECBFY8Vv&#10;OzqiA5j/2JBnnOe578pGg0Xnxv1T2X5+iDvgjcbOcvLD5T7uBwwwuqVR5M/3cf6BbDSeNL6AgY06&#10;4uGxP7a7CsJIqzuHtP7L2dtJ0h4wMCMPqJMMxKjnpCeM6H/J9r8M99N+cP652S4Mxz+QPW2DIIN8&#10;43nalqPDPTxzMNu/z/bSbJYr2heeBYRRFogTzwIKBdo/kWMZDto22ijLgeDt/5lzMPCjLAiDQ84T&#10;LvvfyMYf9xFPf/+T4TrhUh7pQLmH8mg68e7nD+cFdAC1/5Ztfog3z/Me2kieB3T4TTfn+P+TDRBI&#10;m8y9bJeyfSWCMPIVQEWb8P4hHWjb+WbS/i9l4+952Shn/jFguzikp2WJawCmO7PB7tqWcJ7fhEk7&#10;IOFg/sLs35WN/ss/QNrHs/1oNuL4gWw/MbzP5yiL/FEWzT9A2JPKed5FOeA6gO+52Z4z/GbQcUs2&#10;wdZ3DOe5h43yVckR4zbefwWkgEwYhYftR7JR0ED5NIqMQChoFB4ai2dko1HAJEhBdsTyvTmm4fvZ&#10;IU3+5hDOo4EwOkEK1a8O4RAWhZ3GifdRgfYMx4TBu6kEoyDsX+UcbMeREk8KOY3t+O8PNgUAyncP&#10;6c6bLCMAKEGYo0LyFlBtZ+h5wBLXPP8NQ5TpjOjEOH8u2z8dzn9b9jZynKKMUjZsqAGFjHjfNtwP&#10;COB+ytuWbN8xxBf2ls5stBMeHvtju6sgbFdSAQDEn+nLHlYS0MMfeUqnZFtAO0BnCQirncZz8xtm&#10;kj+Yaq8ZLuXhE9neVcL6Ozn+5mx0ii8YnrXTGwVhhAdgs70B8HEvZZRO2s6R8sAxZfXvD2G641sB&#10;lPXvjflBufG9gCj+YLzs2NkDovjTksB3LWQDlNm2MkDk/YCwyjZSPutAlt+ATUAY6fuEbDtLpADH&#10;X4kgjO82f0hnBna0D7WMkAz0P6YZ+QIge0u5j/v5I+/uLOcZ3PEHoGFABps2CsIA1wDn48Nz5B0g&#10;m36HfLs9m+SEcSAMWDrO/5/ZbI8AYY8b3mk/Sdzmsj19uP+bsodZ4/yt2R473C9YY2DBH3GCuBj/&#10;fQWmAAXHERb70U7JAud5CzhJ4XM1WWyMDZe9xxslX33/Ru92hO2zNawa3xrOV2A2/f/tJ5HudJR/&#10;OxsjTP8AYTROdCbfM5QVr9mR8ZtGt5pwOIal4Dn/GCUK2moYN4yE+3VDWeMeygbXeY7z/hE+8Rk1&#10;G5Vb/lgfwjgqI3hWjv/1kBrk8+8O6cvxe7LBVvD3g9lgxe/L9lPDOcAwnZ11ms7picM1QBqDLNsG&#10;wrVdYaBFOPdm+4mSEzzPoIzOlg6PMgRQf+sQDvc+lA1w8w3ZjCtlCfMz8eIdvBdgBtisbZmv+nM5&#10;eOfwrs9krwlJEPbLOQdDh+nbb4M14T38ES/fzW8AFCABgEm8+Pu32UxjfhMOzAjxIn7Gi3sYpPIH&#10;qL0/2+ey0YH/0HD+K2lX+6HRvNkor2pfYzrU+yxf9RrtTe1nRvuzmp4b9W88C0DyOcsFAwvarNHw&#10;Hu1dnB9l40fjS1wIbzTOX0l5Pv6WcQqMU+APKAUAP3Qc479xCnwlpAAdJCbRUa3aV8K3jb/hfy4F&#10;GNCNEgj/cyGOnx6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GKfAOAXGKTBO&#10;gXEKjFNgnALjFBinwDgFxikwToFxCoxTYJwC4xQYp8A4BcYpME6BcQqMU2CcAuMU+GIpcMcdd/yp&#10;45+9vztx64PdiVse7E7etq07fdf27sSn7usmbtnSHf3Evd3JW7d0Jz6zqZu4eWt3/Kbc+8kHuolP&#10;PNid/szW7tSt23N+S3fm9u3ZdnaTd+3szt63tzvzwJ7u7NZ93fS+ie7MlsPd5AP7unMP7e/ObTvU&#10;Te851M0cPNFNH5zopvZMdNN7T3Qzh051M8dOd9MHJroL2c7vzX7PieyPd9M7j3QXdme/9XA3ve1w&#10;N3v8ZDd7brqbPTvTzZ+70F2YPN9dzO+Lk+e6uewXss1Nz+SY69lPn+/mpy90i+fOZ5vpFqeyn8y1&#10;ialuYeJcN7t7opvfdqKb332iWzh4sptv29nu4r6T3cKB093iwcnu4q7j3WKOl45Nd/N7T3ULe092&#10;i/vPdItHz2ab7OYS38Wjef+eXMv9C/ty7dBUt3xiuls6O9utTM91q+dmu+XJHPP79IVu+dT5bnXy&#10;Yrdy5ny3fCbnzs3lOOcnpvPcuW7l5Pn2e2liJvfnOM+s5r6liTzH/WfybJ5ZTdgrk3Pd8snZbvXk&#10;he7S6ex5R55dzXm2tXMXu7Xp+RzPZr/YXcq2NrPQXcrza9MLCSPXc8/lmcXEk+s5l7hdShiXp+a6&#10;Szx3Lvdnf+ncfHvmEs/PLnVrc0vd5Wxr8yvd2sJyd3lxJdtq9/DypeyHbSn7XH+Y60urw5ZzS7l3&#10;ea27wvXlnHdbv2ct4bD1915Z8Z7L+X0p54ff3N+Oed9aC59rD6/keKW/r927xDXCGs4THvFt4Q/P&#10;59pa+z2ca3EZfue7+uM84zvbMdulbo1wc89awlzj3nZsmnCO46TVYtI/x6vzy92l7Ln3UtKmnVtY&#10;yrbSrea+Sznm/Gq7J/fm90rbcp1tLnm1wJZn5pN32VZybnV+qVu+mPzJnntW5ha6lYvsOb/YLV2c&#10;b/vluexn+2tLs/md8ysXFruFmflu8fzFnFvIluMLC/k91y1dyPHMXH5nS7njmHsXUn4WZ3I/z03P&#10;tmsLU7Onuq77atqfm//rh2/Y9Iw7uu2vuLc79L6daW8OdsfvPdhN3H8k27Hu0M2Hus0v2tRtevaD&#10;3R3/8Zbuvl+7vbv31+7qHnjc57stT7y32/a0Td2WJ23qdt64qdv1jE3dnmc/1O166gO5dk+3O+f2&#10;PG1Lt/eZO7p9z9ne7X/+1u7oK/Z0x1+7vzv8yuzfeqA79YHj3bE37e+OvinHH5voTv7u0e7EGw93&#10;h1++tzv2ugPdiTcd7g4+b0937IV7u+Ov2NtNvOVQd+yNB7qJd5/I9cPd8Vce7o4+d293+Dl7u0PZ&#10;Dj47+2dm/7S880k7ur1P3NEdecGB7vALD3T7nrK72/cbu7uD2SZefqg7+rID3aFX7+1mPj/VTd+R&#10;7bbJbvLTp7qJ3zvRTbzjWDdz+7nu9IdOdVOfPNtN3zvdHXn7sW7inSe6yZunct9Ud+qDEzk+k/b2&#10;VDd9z1R3+rOT3fSd093052e6Ux9Nu3nPdHeOcO+Y7s4/eL47f39+3zvTzeSeqc/m+d9LW/rghbRb&#10;c9357bm+fbabeWCmu/DQ+W5ux4VuZmva0G0Xu7n9F7v5Ywvd3JHk56Hk3/H5bul0ysvZlW5pcrVb&#10;PLXULeb30lTK4cXV7gurV7rLl7KtPtxdWftC9zC/U/fWFlI35y53q7OXutWLa2kjLnUrM6tpA1e7&#10;5fPZZpa7Kzxz+QvdFy532V/J/uHuCw/X4y/05zn3sMdf6Lr8/kJ+c97j7krOZWt77s3WtXuyb9eG&#10;54b9wy3cXM/vKy2c/t66dbm2HibPDeHwjOFyrn+Wd/fheb2PQ/89XQ776/33XH1PHzfj0sJtz1z9&#10;3v56Tj88PEt4xjXHLQ1b+vRbf0x6cu1Kx7eyXVnrf1/OPQ+vPdzOXWbL+f46+cHv5F0793DyNsfs&#10;2TjPb7Ycr632xw9n8/hyzq2tpv3j3KWH2/lLK9naPm1mjteyraZNXst2KW3lpbTttLWraUvbvfm9&#10;mnZ0Ndf6/Uq3krZ0Ne0jvzm+lD6FjTaR8yvzK5eva5QHCDv6obu6ox/I9pF7uuOfDMj6XADZZzcH&#10;lAV0BYwd/1jOfSog7NNbsm3KuQCwO3YHsG3vTt7yUHfmzj3dxOe2dhN37OjO3rWrm7x3d3f2wb0B&#10;YUe7U5/fE/B1sJt88GD2h7opQFgAy9Tuo9kf684FgE3vn+jO7cv+wMnuXADX9J4Artwzk20a8LX9&#10;cI5PdBfYAnqmAGoBUBcDqi5OXQggS2MSMDY3DfgKOAsIm5+ZzXEanvMXuovsAWXpGOYmL3QLAWBz&#10;p3JPANjFgKmFvae7C5sPd/OJx8UDp7qLh860a3NHznbzAV5zB86kUTrbLRw71y0emcrv093CkXPd&#10;wv4AtQCyuTy/wD0ArwColYCZ1kEFZC3leDWdIR3TSuuc0kkFIC0GSHF9ZSr3BjitBNgsJW4AtKWT&#10;0wFF6QwDfghvOeBr5VQA1dkeuC0HtK1McZ0wA5bOp/PM88t5djXnVwFfZ9NhBowtB4BdOp9OFhAI&#10;wBI85X7eeTnvAZwBqABnvHctne1awNXldMaruQdA1kBZA2/87vdrLdzsLw5ALPseDAAYBCY9ILm8&#10;EIByEQCS3wEPgJY1gEsq48OpfACly8vsU4kBQKmM7RwVtgG1ASABmtyo8ACx9gznqdDcx++rz9f7&#10;G7jinQMIu9Se6yu/4HCtPTvEaYiDII3w2zbEf43GIxt7GhLi0RqUpXRUnM/7LmVrAKo9k+sALrZ2&#10;TKPC76RhngFg9Y0L+zQ+rREClHk+af+I3+nUAF4AsNzfAzTAFc/kfH5zvQExgFn2S2w5XgKQ5XiZ&#10;84QBEMvvxQbSAF85BoQFwAG6+t8AMEDZ1W0+1xbOp+MGgOV8A2r8PnfxKgh7zHtvePBxt3T737ml&#10;O/SZfd2Je491x+8/3h25PQDskwEpHz/SbX7eg92n/tVHuzt+4Zbugcff2d31i7d1WwOwtv12gNcL&#10;8tzr9nW7Xryt2/PiHd2h1wYovTfg6P1HuqNvDrgK0Dr6tkPd8Xcf6iY+mPO/d7g79fGJ7vQnAnQ+&#10;eLSb+MhEdzz7Ex/JewPIDr8xz7xhf3finTkOyDoSIHYs4Z/+3Yluf8DY8dcEmL31aHf8DQn/1Ye7&#10;iTdOdIdekne86GB36PkHugPP2tMdetGBbs9Tdna7sx141v5u7+Me6o4EhO1+7K5u9y9v7Y69IEDz&#10;lUcSRsJ515Hu3O1TAUfnurO3T3aH33uoO/XJM91EQNT0vee7w2853J3N79OfOdOd/dRkN/G+k92J&#10;957oznxqKs9O5PdEzvfXzwHAArwm757pprK/uHOhm7q7B2CTt051MwFy0w+c787dFzB213R39nM5&#10;d99MA18Xds5153Lv7EM53jKb5xNG7jm/aaabzbWZB2e6i3sudrP7Z7v544tpA5PnJ7KdCQDLtjS5&#10;EhCVMnchdTIdLR325QAwj1vnPYCztcV0uHPpTOcvdyuza9nSceb38syl7krAG0BFAPFwjtkAPv35&#10;HlgJQgAwAKYGqAA/2fXnAjgAKrm5XeOPfbseQPIFgNYAhHIyP7srea4BowaOhkcGsNe/cwB1Qxgt&#10;SEFQe1d/3XD731dBGOFeGe4DMLVnuad8H3Fo8avgrYRtOnCd5xsQ5Z3td/9cA1gtfEDaAMQGEEY+&#10;cD9Ai+vsHwaA5Tz7y4CuhNvyq4XzSFDWn+/BWru/AbQBjLXne8C2NoAyf7d7BgDW9sMGUAeUCcxW&#10;OU57vwooY58299LqAL7yG9DWA7SUn2wraStX0rYup+9YaQAsbSfXcryysPoVAMI+cEd3/CO3B0ht&#10;CuP1YHf042HBAFVhwI596oHuZAAZbNjpO3d1E7dt7U7euaU7e/eO7uTde7tTd2W7fVd3+vYAr7t2&#10;d1MP7g/rtb87e//e7tz9BxtAm958sJvedayb2hwQ9uChbnLbkW4GwBXGaSpAbHpfANk+gFcYsf1p&#10;lABf+3N8OPsArosnMvI7MtHNnU2Dc3qyO3/8bEBYzh0/3c2eCfAKAIPputhYrzQiAWDzYb/mZgBg&#10;YcFyffZ0wNOZAKvJhHE8ACpABVA3tzNgb9ORNEBh3x7KPszcXMDYwuFTAUdh1QKCFgPIFg71YGzu&#10;AMAs145OdfMAsn2nuvlDkxllJk6bDnXzYe8WE88VO7EwTUthkBYBVGGvlgO6lgPMlsIoLQdULRE+&#10;bFl+L+Y3rNZiwBiAagmG7GxYL5iuPN9AF8/l+irgLuzDSti1lXR6bZ+wGyN2OsAtYA2WC7DU3wtj&#10;FtAVYAUou5ROkj2gjLC5dimd6CpgLJ3tpXS+a+nAYa/WAGPZlhMGYG0lIOxygF87hi1LGI1d41kA&#10;WWPDsgV4XUqlgSnjfYR7eS5gJB39wwAWmKIGuAbGqYGr4XeAEgAEAAXoeTgV9HK2HkRxz8BeDWBr&#10;jfsa69WDtLUGnnK8Kmhj9JXn27X+XAsTgMRzw/H6s4CnxrpxPccNCF4Fh2t5fwsHYNVA2VUw1lit&#10;nO9BV9Ih9wLMegCW9Mn9l9roDgAG+IIhC2jKvgdg2Qgve0Z+K57LPSth0Aijga0G1GTGAqQCuvrf&#10;gC+A2EI7B/ji3ga4BF3tfL8tZVscwFdjxtqWMksZ5nyYMEDZIwDYxQAvgViuA8QaO5Z8XgSM5dzC&#10;+bl1EHbvb917w0NPvqfb9Ft3dHvfvb07/tkj3cGPHuzueeo93b1PuLW7+V9+pLvjMR/vNj/9vm7L&#10;cx7qPv+f7+g+/x9v7bbneNdzt3U7nr2tO/DK3d3el4Rhetmubs8LtwY47emOvHN/d+x9h7tj7w1r&#10;9fFj3elbJrpTnzvZTXwm+xxPfDpA7OZT3ZHcc/B1Ya4CvPa+PCDrLUcCvg51e561pTuY37t+c2u3&#10;49fSzr3taHf49WGvXhHAFQZr73PzvhfuD/Da1x0J8DoYNmz/03d2ex63uTvy4gC+157I78TrN3Lu&#10;sdu6vU/Y0W39dw9027Ptf2ruf0HY/09kkBngc/KjJ7vJz52JtWCymwpQOnfnuXZu4gNh5j50MszW&#10;dGO1jof5OvautId3nOsOv+14d+bDp7vJgK/JW8OYBYhN3XKuPcP16YA6WK/phD8dQHUOAJbfFzZf&#10;6M6H4eLcZEDYdNi26YCt2R0BWLvDiG06n3Y5LFjAGOzYhd1hwg5czEBzMdaH8xlkzgeALWRAutAt&#10;HA0zejzHx5LPJ1IOzsC0MvjpWRE629bBD2yLrMwKrBhsB2BsPvX5YurRXLYcr+T5L1TGZwBYgIGH&#10;AVcFgK0DmgH4CLyuArAefHGfjJRAiPMNnA2gqwEwznGq/TewTDluzFcLYmDThnvafcO1Fk57fgBj&#10;BXD1YHAAVsOzVxo4HMDTEI7PNkA1AK/GdAGsAFx+B2EPzJ7gqw+rv6cBr/XjHpCCN9fBUwNZ/X09&#10;GOtBF2E29ktwV4HWALzWGbABpPUgTqaM/H4kO3apsWYBVg2E9exXD9AeXj9ebecBWz34on1du5Ry&#10;QVvPefZpYwFbDWC18/wO6GrnaZPpF4Yt5YvjlYVL1zcI68KETXwiTFcYrhNhtQBgp7M//ukHuuM3&#10;b+6OhhmbuBVAti1ALPvPPdSdvH1H9lu6U3fsbObLM4CxbJNhvE5vDgjblG3LocaGndtxpIGuyQcP&#10;dFNb93dnNsUsuTts196jMUUeDhOWxiZmyekDAWOHsj8Yev7wye58QNbM8fw+GtYsoAiW7MLxALRc&#10;n5040104GTB2ajKmyHPdzKmp7sKJbAFn81MxL57lXEBRQNfFAKL5MF8Xc8/CVBqhI2G5jue5gKr5&#10;w2e62TBZF3YEgO0IIIPNOgzjFXAV4LcYgLeIyTNhz8OOhRlbOJ7j/F6MuXA+JtTFmCcvJm6Lx7MP&#10;eLwUEw6mmeUwBgtTMzHPYKYJwApAaqaaMHeLAVNLAT1LdFgAroBEQNTSqXMBYzMBO4CxhNFAWEyR&#10;ZwFuAWEDkMKsuRTzJCzXckyxlxrIirkQcxEsGebI3A+Au5R7uf9S4sDzl1oYAU88k/dzDpPmpTy/&#10;GtPSWjrP1QCw9WuJxyXOA94wW+V7LqXzbeEM4G4tHTVAC8avAa7GjAVwBSgA5C7FlAXg49yl3NOb&#10;LjHJDaZAABmgCSBU9oAWzzWGCxC2AjDrARAgqv8NiBoYtAbQoLYH8+TAaEGTGwbPXwLEca69o7Jm&#10;PXhbB2uNKet/t0aj0egAsn6DSVsFkAGgWhy5zrt79s57eV8DXtmvwG7xHObGAKzlBrIGxgsGrTFg&#10;AWDZGhs2MGM96AKY9eCrPQvThTlyAGpea+xWzi8BxgZQ1oBZnluaTz4O5wFgPTMG+8VxyiQATODF&#10;7+T7YkDXIscxVwLOFmC/mplyAF8XUu7Pp5xTptuWTv3cVXPkvf/15hv2vHR7ANb93bYX39/teuWW&#10;7uaf+1h323/4bHfLv/tMd+cvfKa7+5du7W77uU93DwSYPfike7vP5/d9//n27qEn3tftfenOAKi9&#10;3d7X7OkOvyMg6UNhqN4XlunDYbc+frQ7Embp6Ptj3vzksYCvmPo+GwbsM8e7Ex8LC/Xh3Jd7J8Ka&#10;nXh3WK+3H+4OBJBNvD8yiTsnu5OfONUdftPB7shrD3ZHX3O0OwTwAnA9dWcA1o6Aqe3dzidEmhEW&#10;7GgA2d6n7ArYyu+XH+n2PGN3d+BpuxowO/qysGQxUx4JUNv723u6HU9NG/nuie7E2w900/ed687c&#10;djamxDBdYcJO5Z0TYeTO3HS6O/H+493JmAzPfOxU2K/jDZyd/kxMkw9Md6c/ebo7meunbzrTnbn1&#10;bDd521Tuj6nyM2HLPhLgFtAGC3b61jBkD4b1+nwGp3luejNbwNjWi93ZW6fznoQXc+XMPRmI7soA&#10;dFeYMEAaDFgAGCzZdEyUCwFeixMB3hMLaecWu9l9MVEeDgA7nHw+mfOn+mvLM5RvANjQMTcg1nfE&#10;mLs0h/WdOWZLOu10yAFkyxdSdgPC6KwbIBjAAEBHUHIl9E0PaAAnILKBaSqgp13jnvVrwz2PAEmy&#10;Y1eBkyAKxNWel6mSiRqeb2za+jawdA18FdOjv9dB1wCMBvC3HkcZt/ZNfVwaiBriLyCTweO9DZgN&#10;aUA4zbo6ADXBnmknk+j1dv/DyRNBrawWgIxzXGvAinvIox6YXQVfV02RPSvW5+16fpLPI+fXuN7M&#10;mWG9sr/Ecc4B0NgaKBsAGqzXyqWAK6wXjSHjuB/4rmZbyTEbbSpAbBnTZI5pN2kX+322xv5/BZgj&#10;T970+YCs6Lw++2BMj5gk7wsjdn935o6Huom7ArgCymDFTt+1rZu4c0d3/LZowB5IIxYd2NkH93Vn&#10;7gsLtikgLKBr6qH83tIDrbMBXZNbD3ZnYcACvqa25PfOMGFbY5KMOfJsrp3bESCGiXJnTJPZT+06&#10;0k1FRzZzKGDsSEDX4dMBY9GKhRW7kP35ALHzxwLITgVAhd2azu+Z7GcDstCDzYbpOh8g1sySgK+z&#10;AWO5Nnsm5suT52LOPJMG5VQ3C8MWzddsmKvGfh0OuArwm4+5cy4A7WIA1+xgmpyL5mv2YLRheX4h&#10;4GzuWMAYWjL0YmHVAF8LYfAWwo4tHM71ADkA3BI6mYCupYCgRTRpAYFLbAFKiwFISwFjizleCFBc&#10;Tqe1TOcFuxWAs8wzmCsBOgCqgC2A2BImSXRZDUwl/FMzAUfpXBMWbFcDbdG8sa0OjNpKzLVr6IEA&#10;WnmmMWjsAwqXOQeoSie6FrAFS3Up5sSVHLd7YdnCcBH2Wjpj3rXKxr3EgffGXMrxpbyDjesAtbWm&#10;SSK8AXzBrGFWA5DBigHSeB9M0ADAGqvUGCxA2QB8LuXcwIRxHqp6LRV4rV0HkPH8AORk0xoTNjBf&#10;hv0IhgxWLcBoFRCXMFsj0DNnvr8Br7wHoEXj0IOw7HkO8Me9XBs2GokWpwbM+sYEdqu/HnA1sGfN&#10;xNjYsQFoAbbYEmZjsjjfWK/hfAVYDZj1YAxAxSbwArA1wJVrS5xPui+HOQOILQ5AbInfuba40LNk&#10;ywFki7lvAeCV47ZvW1iPAC60YwsALwEYwOtiAFfKy+Ise8BYjrkvg4D5Cym3ALPcd/H8VXPkvc8J&#10;CHvJtm7zsz/fHXrL7u6ep9wRVuze7u5fzz4bJsjP/8rnugPv3N0d+9DBaMd2dpt/O2DtRbu67c/c&#10;3G37jQe6PS8KIHpFQM/LA3petaM7+Mbc+4GDYeoDtm4O6GL71LFoVmOOvCm6qpuORjYRk97nA2Q+&#10;Bbt0MCAnoOytBwPqdndHohHj955nb++OvHRvd/KdE93BF+/p9j8r5sXnB+w9P+95ZgDXk7d0uwOo&#10;AFlHXxS969tjwkQ79pr8fvmBmCD3dqdjBj39wZPRrMVKEPPhoVceSHjHwt4FlL32QABWmLnPnoqG&#10;9lTA0lT0s2nbHgqACjg7F2A0ecvZBq5O/t6p7uSHA8g+dbo787nTeeZMA4kTAWnn7jgT/dZMdzIA&#10;7fTHwqrFvDkJoPt07o1+7FR0ZjBhM5vSNu2dbcdTuQeGbRK9WZiwSRgxGLeHwpRlm475Ebbs4o6A&#10;sujD5sOAwXSh/ZoNIJvdG/nGYcyTyduj82kHZ9P25frZbDDiYSPQBbXOt3X0fYcta3KlAYFep9Sz&#10;Mv2+/R6YmYdldQYWqAdFgq4B9MAoDYClsVfrpjtZqgGMNcarR04CFZmvq+CrZ7tkwnLUA7F18DZc&#10;aw/0gKmRaQOrNZzsGbFHPDPcOzBism0CMeIk6GrvHNi0xmYNgPAq6HokmGum18acGfcepMEats20&#10;a/dw79Xz/bWrJkeOW141E+QArhow6/OnsmBXgZkgjP2VrgGuwWTZwFWOObcOxIZjrgHImhkyx40N&#10;o00NA8YeBmwZsAXwGn43sNXA2NBOMnDNtgwblnuXAF5YFTBPZp/f1zcTdgdM2KfCdkX7deJT9wRY&#10;bW6g60QYr9OfB3CFIbs32i8A2O2bwnrt6s7cE1PkfXu60wFebGcDvM4+FO1XANVZANiO/d3UzgPd&#10;5OaI8x/Y1Z0LGJsGkCHM33U0IO1AtF8BXjsOdee2Z4sObGpbmLL8nmk6sSPd+YNhyGKiPJ9tJgzZ&#10;hQCv88eyDwi6wO+As/NHAsYmAphOB1wFyDQtGKL8AJ2L5wK6YrqcC/hqZkjMkfwOizZ7JKbFY4Cx&#10;k6HbA8bCcgGk5gK0YLXmA7IuxFQK6wXYWogwfj6TBhbCfl0MIJtPHOYxRwbQLcb0t3AsrBngbH/Y&#10;tV0R+QfULYbVWo45dCHXG9jCzAizFm3XYvRoSwFnAKDFM2G+woQBwlbSsS3DluVblgIml07nWoBk&#10;D8QQ2gdwhYlaCdBaA3DleViqHljBaIUhA4QFfC3lXvYwZO0eTI3r9/UgDOC01kyQ/TXMkQ1opRNe&#10;baBtYMAAaGGzYMd4D4wYwOoyDAyMXvR5a2H6WhiYHfMs5kiYsQbAYL7CpHD/5QbIwpwN9zQt1wB8&#10;NBP2IAhAA9DpwZbb5QCyy5xvFZbr/T39fT0wgvIGtK2DuRZedGotnJ7pakzYAPbWWa/hGUBdA1zD&#10;e9fvHcyYgr5mksw9sFttBDcALRqH9nxjxzLqbybLq6xZD+q41gMzGpiVJcyRA+iiwcHsOJznea4v&#10;s+U8o79lmbMBrPWgLVvet6rJsrFmPQADiDVWbDBpLi0GaA3gDPDVriXfYckAZYvzKYccB6wtzgX8&#10;r7NgPSBbCNMLSJuH8QV4AcgAYoAyzJTJ77kLj2TCdr/goW7H8zd1Dzzlzm7b8+7rdj5/c7flmfd1&#10;O160udv32t3d7leH7XrPvu7YR450O5+7udvxWw92+yNo3/WCrd3+AK99Lw8z9eq0SWGwjkf3dfid&#10;e7sTH4gO7IMHuuNhxk58IOL59wfw3Bz91yeOJpyDATG9Fuzouw92B14Vdus1+7r9AVJ7fvuhbt+z&#10;tnWHEu6x1x+MuH9Lt++Z27r9z93RHXheRPbRfx163t5u39O2xxQZZusp27oTLz/YHY4ObPevZRLA&#10;f0ncfn1rd/A5u3M9+rBsu39jS7fnqVu73b+VtvMDYfvvneomApZOvidm0o8GDMZMiiZsKmDq3P0x&#10;SW4OIAqoOpx4z2wKcxUm68QHAiLfdyJmx1PdmZggYbowr87k2umYVs9wPuzZmQj2Jz+bwennE96d&#10;Z6Mty7Wcn/hogNvHuT/C/C1hvMJwnY/ZcSps2OTHc/+9mWQUgDYTluxsnuOdsztnMxCNhONw8i0A&#10;ayls1zIasBxjgrx4NExYwBfmytlDuScmyYtHaLvQoi5382cziGMyDELtwUwly6JpDDDWTGINjPV6&#10;qsaCDZqoXufUa6fUS/XHA6AaQEsPfHp2i+vrbBYAZzjZn27waJCHCar6J90wFRpeA0cVUBVQBPgS&#10;MHE/xwIw399AI9eG6+3+4VgQV6I1gMwhXJ9bB28CyAbN+vTIPT3gIs0AVTErwqYNTJlAjOuXBVyA&#10;rbYl7ZP+pPk6C9aO+/Nc7wFdz5Kts13DOfVhvUmygrGB+WwMWg/A1jeAV/m9GtDVwNhgtmxmSdgy&#10;QNlazIqAsmGQvEKbClPGwHgYHDdWrA2EeyC2jFmSfdrIpYWl6xuEdQFhJwO0Tt2TGZA3hw27Ncd3&#10;7+yOfDZC/Dsy+zHg6/RdMUPeubk7fX8E+Lfnd2Y/nr4f9mtHd/qhsF97o/3aFh3YjgCv7QeyD/u1&#10;82BAVUBXZkJO7cr1AK/JbQFruW9q5+FuanuYsW25JwDs3O4AMUyOBzM6jEB/Zn8AWJgqTJZtC1ia&#10;DjBDyH/hUGZMBjjNnggImwhbhdnxZNirsF8XYcAAYm02JGL9q6AMU+Qc+rGYMGGeLga8Leb5izFP&#10;zp3I8ydibgRcxdQ4h1kzYG0xoG0h97RzARqI5NGHLYaVWgiQuhjQtrAfYX9mVSLWj5lzKecXMUPC&#10;FOQ9gCxA10qAFs8sB1wBzjBzAuAQ4fPMSs6tpkNbTgeGOZLrDXgFRCHY594V2LMwX8sncy339GxV&#10;b6ZcgU1L2LBeK1zL3mureXczCaajBHxhUuR5ABpasAbC0IgxMy5my9V0xgCt1dwHeGoMF88DqgBj&#10;uR9whUnrUjrkBtzCgjSxfuJ0GWF/wuLaZUyV6MsAXm3WJHqxHAPiAgiaZmsdaAmoBjYqgKtnnPoN&#10;kHWpgaw8AxhrDBaAC8CUBqGBMSjvHsD1TJlgqqe61wZWrQEvzJDr4K0HaYA7tp5Z68PoqfL+env/&#10;wHitBNgRf67RQLT4DabSxpy13wCtftTWzjWGrDdLCtwaUFtnxpKuALJmMoX1SkfXQFiO83uFbWDQ&#10;uK9uPUATqAVIrf+OCbKFAwvGdtUc2TNlPSATqHG80LRi6XAXAqwCwnp2LGCMc81kGbCFWXK2B2BL&#10;3NMYMPcAtMqE3XvDvrBaDzzptm7zb3y+2/2SrWG4NnUPPuXubufzAl5iqtx64925fmf30NPuDeu1&#10;tdv6tAe6TTFF7sr1vc/f0u0MI7Y7+rA9L93R7XnZju7wmwOo3pwZi+842B17f/RZYb9O3JRZkB86&#10;1B15TxiysGLHPxLT45ui43rN7u5EhPuHXnew2xOQhbZszzO3dwdfmjbtPTFVfjxSisw83PmCsG15&#10;x9HnBxC+cF939CUBbDfm/oCwfc8IEPzNxPPf3tPt/8093d5f39Ft/6X7ux2/8mC387GbY4IMuxZz&#10;5Yk3ZkJSgNfEe051B8Kwnfrg8ei5ouu652xMitnfHQCGyTAAbOKTJ2KaDAMWgIXp7/TdYcRiZjyW&#10;2ZuYJU/FHHn2tjBgW3J/Zj1O3n422tucD/s1lf3kbZlVGVPkVGZHnr0lsy4xY8bsiLlz6tMBcWG/&#10;psKywZgxW/JMQOn8/vnuXIT7ALvp7dGFxXR5cXfay5gcF46jPU0ZmmZbbozXQkDZ0uRyZqVnwIU5&#10;8gy60Fw7neOpbAFi3LsSE+XSDLNxKefUx4czG5dZvGEsIqBeysQcOnEAWWNjBkABywOY6GcAwoD1&#10;4KQxPwCgRwCwhn8GTdZV4COwquzU+rHAaQBmPCWMugqoBoDWwNNVAHUVdAGMelAk+yWb1uLXgNIA&#10;nmTsjGcPFft3JowYWof3D/qz9r0DAB0YumauHMBfD05Jo0EvR/iA2ALCNNsCpFr68q+Br/4ZwNbD&#10;ALd11ozz/fXehFkAmfc34BxgLWADgA3nLgdJX2XRYmYGfOdcz5C5pX0dTJK9XmwAZgFdvZky7Wpj&#10;xNJ2AsTQivF7DfCVdrINtAFjKT+0jwx0m0aMgWv2zJZsJsrrnAkDhE00s2MA1+dhuzID8s6M+nLu&#10;ZPYTn9+a483RcgV0wWwFfJ15ILMgw3idYQbk9tDzYbMmd+zrJvdFfL8noGpXNBDZzm6PuXFnWLAc&#10;T8bUeAZz5NYwXrBkAWrTu6Ib27W/m2nP5ZkALVivmUPRRRwM+IpJkm3mcA+8LsQ1xfTeuKg4FpPk&#10;kcyUzH42YGoO1xSwXw2ERauFOJ+tATKE+2GrAsouToa9yj0NkOWZ5qLiRGY3xqS5EBAG0JpD/xWz&#10;5GKYs/kAsMZeBQAtci9C/ZhEMSnyexEGDBcVmB8Tv+XcuwqrQEfEbMjsl/Le5cQFcIM5EgC0yDmA&#10;UNNwRQd2Mq4sBkZsJbM5AVDLuNFAlI+uK4AJRgywhpB/Jc80MyBMVcJo+rF8z2qA32p0Oei/2AP8&#10;MBteDnBq4Is4oRFrjNaFsGkDKENPhgkxwAlNGKbE1QbaBnCW74DFWsk5ANVKJkDAxF1GkB8GDx3c&#10;ZUyM6ZRXOR7ua/ovwgOAAcTSkTf3DJglm2gd8BFwA9gaBPTr7FMDNz3rtQYAaqBrMA8OAKc3UVIx&#10;AU+yX7JhAKkeUDWgx/Nsaz0o68HfVbCGQLQHbL2ps8VnYOga68Y5gFEDd70WrbFggKzhPACpnxgw&#10;sFyt0RjMkpwbtksBb/1xz6I1gMfvhA3QaudXBmYMtgxafgBmyw2E5VoDZACuAeS1tIQtg00bWDFA&#10;WO7jnt50CUhLh7oOxnqgthxQBjhrQIz9cAzwaqbMgK6eIQsgawwZoCwb5xDoxzzJfh7dWNOMYaKc&#10;6y7OXmXCdr525w0HXxZm6RXbA6xu7/a+ckf3YMDWA0+9q9sThmvPK3d2e3Ntz/M2d7ues6nb/oyI&#10;23/zwW77b2/ptsYUueu5AWIvjmnwuXFBEVPk8ei/Dr97b2ZEhqV6WYT+74kw/8MBYgE1xz92uDvx&#10;iejAbjkRnSsC/ezRh33oWHf4DRHYR/91IrqwQzEVHgpI2v3sLRHjx/z4zkPdiQCyMx+PkP/VMVk+&#10;ObPDcS8RJmz/M+N24sZMCPhPm7uHfvaebtv/fU+367Fbuu2P2xTxfeL19Ie67U+K2fTxGaxGB3bg&#10;1Xu6k9GfTUfHdfx3jwSIRQMbAHXmM2nD7o4JMjMXj0bPdu6ugKbNAVABTkfffTSzFiOYR9t1y5nu&#10;6DsPNncT0/eH6d8SwJbZngjxZx6KAP++mBnvz6zHCOwnY86cuiMa2YR5OuEj/j8bc+a5vG9224UA&#10;tVzLPYj3YQmXIrSf5NlowOb2ht2CBTt4sTFksF8XAsYuBowtno4uLDqw5XMrDYwtTaIJS/4CxALA&#10;AGfNLAkYY5/rC8P5pUlmU3IOMJd6E0E+bmHWlvoZ0FcG/dCVQSjem88GANZAzcBkYX9rYGYQVa1b&#10;H4vJcAA7cmTNzLjOVQ3wbGC6AHuNYRuYqt67BGwbLFbjnXrzY8NLAxBsZ3sGrTFd7X2PBIN9GDJ0&#10;/Z1DsOugUVDYQNsAy3qRvsCvaMSMDWkyfF8DajkPeGos3wBONdM2bxukY843wDZsALKeRQOE9cCW&#10;48BRMAwAAP/0SURBVN5MCTgL0Gr7ninrt14rxr09Y9aDtZ45G0zJ6yBNcFa1Y/05wNVawNmlAZit&#10;mywHUNaDLhiyCOxhx1pbm/YPIJatmS6bBIXrPQsmK0Y7uZR+ZOkrAYQ18+JdEZHemtlBd+JqYkt+&#10;Z393wNfmTNsO23U2pkSOpwKszmQ7uyPnAFE7cy5M2GTA1NntAVz7A6gCsgBYk1uiE9sapizsGK4p&#10;JgPCMDFORqzf7tmLu4oArT1pjMKiTe+LORKBPuxX2LDzAWPnAWExTSLWb/7BTkaUH60YMydhwwBW&#10;+AGbHViwNkMyQGbuQmZGXsjoLiBs/vzgK2zwG4aLinlAWIAOgKzptABWASb4GJsPo7SQbTHHAKfF&#10;mQCihLkEQxUmbTEgaCHgbylh9ExVz261623L/cN+NZ3WKp0Y+q0waJxfDTCB8WJWI+wabFgzOyYs&#10;ZiA2Vir3L6EDgzEL8wXAW4LtChO2GjNlD87QdfFMmC5YMRgrTIkNmKHTAnCFoULz1divhAnDhkkz&#10;5lD1YauNtcIMyfO9r6n2GxCVjnYNxgvmKscAM/xqwXK15ziPIB+QlY53LWxIMzXmeUBZY8ByH6Cu&#10;N0VGi4SJlPADFppIHrAzVLYehPWs1+VUYEZJgKfGKg2sGZWyB279fauXZMjyu7FYjMB6UMao6nKu&#10;N3YrFR2w1jNpud6A26A/410DE9Z0YjyXzesNdKkLGxi2XkTag6sWv7yHY+5baecBUD0D1jRg5fn2&#10;TNM89NcbqGpMW//MOkhbf3YQ9QOquBeQlnc2Zizv4fcypkhYuYCsXrzas2YNgGW/tNyzbG2GZY4b&#10;CzaywaQ14AUwCwvWmyx7s+QCmjGYsfXZlAMjNteDsB6AoSHrZ1bOVSbssTffsPNpm7ut0XntefGW&#10;AKmd3c5nPRSz44MBX2GUossCdG17+qbuvojyj/7u4W5fxPNbnnxvt/lxd3X7XpL7nxnGLIBp7wu2&#10;Z0bk/kwgCuCKKP9ozJEnwnoxE/LYx450xxDiRw925KPZR6h/4lMBZ5871p3ETBkB/5GArX2ZEXko&#10;/sCOxw3FvujAjrxqX3yNxewZtutQNF57n7qt2x2T496nbeuOx9fXQUyTT008/138kj3hoe7wiw90&#10;237h/m7nr23q9j13V3fy7Znt+epD3d5n7+lOxCXFoWjFjr4hwPADMUN+bLKZVCczY/PijvNhsTIj&#10;8kMBhxHbn0XnhVlyy/nueEyWAKfJiOsxO56MiRHT4mQmGsxmBuPpz4QVC7g6G2CHjgwz5Nzu2dwf&#10;QMasyICw6fvDcAWoTd6ViUoAurBp+AhjP8P1B89157fFVBlw1sT4efd8tF8zOzNoDRCbPRSzMgL8&#10;s0sZhCLCZ/JQyknYsYVTqbvZzwdoLZ/DX1jPgs3l/vmI9RtjdjYMmeDrQsxF52M6xzfYbOo1ovzs&#10;Vxd6MLbK7Mmca8xNNliiXpivGXFginqMtA6rhsMenAygSIBzFdQMbFkFaAK4AXiti+L93UBNMRE2&#10;MFaBkabIq2yZZshrYN8A8gSEDUoVM6bmT+K9bgatTNoAnDANNovsALAEbzKFzRw5+j2aQnmmAS7c&#10;j/Vi/GZaBaQV02Zv3sSMCcDqzZmaMXtw1gO0xpy1rdeYXYkfkd5EKQvWs2mArkcwZY1Bu3oORmxd&#10;Q9aE/GlnYcYu98xY04Yxa3LQjgG+AGPoxNjoE1pb2liyNkPy+jdHnsosSNxQnInriVMwYnE/cSYu&#10;Jk6H6TqzLdqvOF09E4B1emt0X5nNOAVzFUZqMszVZEyNaLgmA6Kmcs8UYGo3TFcE97k2FRE+GrFz&#10;AV3ndgdgxfTYdF8Bb4AszI+AMcyWvauKwxHP964pZpg1iTAf561xUXEhrNVM9jNowcJczWa7iOYr&#10;AGm2MWBhuAK4FuYiHs1IvWlW0Kvk+gJbAMsC4AhQFSCwgOPWAXgthK1awpkrjBX3hElaYmvmFcTG&#10;PBdGqh3nfABemw0GUAOwxQS5DPjCBBkWrZklMyEAnRfvZ9o/TjVXGiCLyZBnYc4wSWamI6ZBwNRK&#10;Y85yP8L6ACtE/SuI8eNLbDUi/tWAMJy7rgZMwZ6tBCQ2MJbwMPEBhhDG9y4w0JQh0g/rBThqDBii&#10;/h68YbZsWi8YtQFQ4UQUcyFAcC3fCShr2i9YMmY+Aq4y8457Lqezv0xnn29sei8cirJPR998ezU3&#10;DbiqGK4h2m8sG7qymDpzrWerAGH9aEhA1oOpATwNJsH160OlbDR2A2ABPgOIUrB/ORW6zXpcNy+q&#10;LevBWQNZjQaHHYu4eDBNXgVemiZ7QCfw69mvwdTJey/lWwe2qwdpPTDstWI9UOKbMF0ClhpIgt1q&#10;QO4qaONb2vUByDXdGM81Zkx2rJ8Z1HRdCbsBPUT6g5kSENbMlowOBxZsJXnU7gd8wZQBvgZtWTNz&#10;DuwYzzYGbDBVctyDMfRhPQvWwFjTiYXpghUDkCHSn8+GNgxdWDNT9mbJ/L7qouI/3HzD3jhX3fS4&#10;e7ut0Xpt/c37wnI92B14bc9M7XphzH3RZ+0JwML9xKFoxI6940gE9GGqYhrc/8JscU1x7G1hpt4U&#10;0PS7x7qD74rpL2DrxKfjBywA5zgALKAMk+Sp26KR+vypSCnipiJAbOLTEe2HJTucZ47FVHkiGrET&#10;cZR66DX7u1PxDXY4Lin2PjPveNaumBc3dbsfBwhDJ5aZkgCrlxzsDmbG45EX5f64pTj0rLi7+K09&#10;3YHf2ttt+vlNYc1iwoyO7MiL93e7mC0Z9uzkm45nEkF0a5nNeSEg60zYrTMI7SPgP/2hM81p7Gxm&#10;KJ4OyJreGlPjA1MBVtGRxafZ5OfiTyzmxFMR6Z+O4P5MTJKArDOwXHHc2pyzwmbFHcVUXF40bReu&#10;JmJenI3I/lwE/+e3BoShNXsgACyzIJmhORsQeGF3BqjMjswxrBp+wS7sYyLQcnch/sFwR4Ewfz77&#10;BcDVSdzm9GzXalit5i8sDluXYrLk/GqAFXv0YYuAsObQlbYiHeSF1IOYJDleirkSx63L51MX4ux1&#10;LS5sLs+nTM/CBPez6tCMNSD2CHarMkxCsB52rZsh19mvq9evGv3WIdo6kOvNkFfZtJ7p6v+te6OQ&#10;PRve07NnV+95ZKhFpD/c364LkrzZawNzdhWk9UxcD7IGcDnMhGzuHtJmaZ4ceLZ2NwCtAaPBNMk9&#10;7XgdZOV4AHQNaA0mzWa2JATekfubaXhg0Hqt3qANKwCsnRtAGaCKdwOe2jsbWzaYLpuZs7BjQYGN&#10;AQvjxvNrTcSfdnVgyBpblt8wYg14pe1u7BgmymaaBIClrWrtKHowjmHGelAWNuz6B2FTiOvDWp34&#10;/OZotgK8ApoAXGfCYp0JqDqd7ezegKwApMkApqldeMI/lpmOEeJH29V8esUD/rmwX1MBWbibQICP&#10;9otZkGi/pnPcZkLm/HSAHKALgf25sGiwX+fRge0/2kDW9KFehN8L8SMm3R+P+TBfYZ/mT+MjLCbI&#10;MGII7edhqmajAUsHAOCau5hGJDqVOUwkAWNsCzm3OBsQlfP9McAMsJXfPK8nfUBUA2YBRgFO3LM8&#10;gLFFRPOYF5kJlvcsJ/zldDYrMATt3vwGRMGYAdbaca+vav6acu9yOi1AWPPPFIaqmSVh0nCEmevo&#10;f/BOjhkTs+VKwCLmPZgrGCxMoACy5kUfB684cQ0j1sBUY8DwG5ZvCFPGfXjN7wEaMy977/rOqgSQ&#10;od9qjFnz4dWzXD37hTsKZkP2QvoG7hobFgCGjgs3DfEf1rNiaL1yrgnmATUAHLRWA4gZRPOAtcuA&#10;jwa8BpE8Mxg1DwK62vGoEF+QNsw8ZNQ0uLFghk1j0BrLxR5A5XH/XANh7VwvDG1uKTh3uWfYmkYs&#10;DYDxpuL3Zsv+HOxWu0dzJmxaA2zD8w0oatrs72/A6xKAqv8ema02acBZkzB4A6MmKwagFHABLAFu&#10;ALGeUevNj5gp+8ZHYAaDluPGigHMAtIAag1wAbyYVZQNMDawY0sDWOv1Yz1jBjDjebVjTT82CPnR&#10;hTXxvvqxHM83syQzKHvQtRATZQNg+AdrbFgGQQWE7X/n/htOfSCzB1++tXvouZn1GKC1PVqvbU+J&#10;ae/G+7oD0WztfXV0WtGCYcrbF9PjwZdnBuSrosl63vawX7vCnAWcvWp3d/Qtcawa8yN6r4nPxQXE&#10;rdk+dzzuGQJu7oqbh4Cuk2GbTma25NR9mZGYcxOfDFALCDvx/vgBe1scteIx/+0R70dPNvF+HLHG&#10;gWyYrH3Rde0J+7XzP94Xr/dhwV6V97w0AOzpYcgyU7L5BIsW7GjYsX2/kZmbjw0Ai07saJ7Ht9iB&#10;mCz3Pz0DWcJ+Q5zRvjqWgni4P/uJsF8BexPxhn/inZmhGRB5+pPHYw680J2NVowZjdObwl4FDJ2N&#10;2L6Bp/szE/LjrOQRk2JmNJ79VGZF3hwWLNcnb0m7iKf8mDZnMFk2jVkY/BOZwRhv901zFoC1GIer&#10;M2HLzoUNm41riov7MwMysxxnYnq8kPMXdoYR2xlLQvRos2HC5qL7aqwWJsYwW7Bbmh2bRqzpxQBg&#10;y/G12JsbOV4J2FoKQFvIahv85j4AGA5acWexejH1KE5bMUuuBnzhNww27BK+BMOGXV6+0nyP4aAT&#10;PRmDsiq6vwp4ruXE1oFYwWcDbFtn0AREhlMB1SNh3cC+FYaqsVWFxfJ99b2PxtRdhYqPZPPqs48M&#10;u3ekOg/LGGCLs1KYpi9gDhScaUrV9Mj5QTcmw9bYrYHJa3o7fsOM9Wqx3t0F+x7KDcB30OYNz7bn&#10;mkkTgNYDKMK8DAPGHrNlgNUaIGzQka2Dr/XfMGc8CxDDxMnxVe3YWtGYrQV8NTCWbXWwgqymT2gs&#10;GO3gIOBfYcA6CPcBYcvL17mz1i6aMBivsw9G8/VQvN1v2dPMiGcDwDAfTkbvdTamxLOI6KPnOhcX&#10;EujAzoW1OrszZkRcTWzeHbDVgyxMizOI6APIAGXN/1cYsZmcZ9/YLnyDHQgQ4z60X2HGZo9mRk+A&#10;Fvqv2cxEvBAwdvF4Rn+57yIzGhHPR4914Wg82qPj4lxE+ZmB1QOwxnxlT+Mf4MUxYIyR+vwAzBip&#10;zwcY4U0f5quZGmNaXIwps7FZzQzZs2OwV435gglrW4BM8wQe4MNvlnRBoNzMigjq8YyP6TGACz9M&#10;MAwImQFQsFwI7iNoRxsGY4YIv+nDmNGIVivPNKCG+RIGgmfCruGAlWWMYMyWMylgJcxWY80Q6uM9&#10;P24zcGHRwBY+w5gRGRasuaHAlUW0Y+i3esH+MINxYMPQcvXifJY0YgZkdF4scwO4auL8/G6mxR6E&#10;NTF9rjUzowwZOqhUkIcbwOkBWDMpKm5nFiLABYE97BSAp13vAVMPkgA8ME4DWGqjogFUtfv7+xpL&#10;1tinAewNLFoLv4Gn3hzZ+6rpwVgfdg+q2ta0KB4Trsfc019rZssWHiJ/nhniKasmgza8j/ABgE27&#10;0ADhoO8aQFZjxQBU0OgD+KLxaE5gBwDVGL0BSDYANpgzezNtP4OSfXuekSDAbPjdC1WH6wPTdnV6&#10;96ApawCtB2kNmGG+DPBqgGxgzZYaEOs1Z7BnvV7sqk6smScbMzY4eG3MWMp4m0E5zKZcF+0zg/Kq&#10;JuzYJ47dMB1v7tsjyD/27oCo94eRev+xCPS3NRcOu58XgJWZkAdev6sBpf3xgn/4nRHNf/p4tF5Z&#10;Ouh3Y1L8QIBTvORPfCxAJn7AToTdOnNnTHZ3B9wEhE18JoL4O+NpHhAWATrbRITrJ+88FefSmTkY&#10;c+TpT4UR+0jCe0/kEQE1B1+0O+bG/Zkpuas7EKZr/6/vbL6+AFp7n7wzbir2BWxlaaKYIE+/Kf7E&#10;cu1EljA69Za0e3GqevQNcUPxm9GL5dlD0Y9NvDlxCwA7nuWOTr73VL4r7WhA3sS7I7Z/TRzEZoYl&#10;gv9DmaU5HYH+heixpneExcqSQee2RisWkfxUnLBipoTVOhkW7HxmOp69PXqvT4QFi1AfX1/Nl1hY&#10;tXN3hxHL75mYHi/uyQAswOj8wbleV3ZbBq05Pr8NRgwTZO45mNmOmeU4E4ess3vnM3s97ioCxABh&#10;MGAAMMJoACsmR7aFAKq2RwMWk+QqjFYcr66E0VqEEYtmrAGxmB17kX6/51y/dFHKZxgvnLU2YJZt&#10;eRYWN+bJiPjxN/bwStiRiPcfHpbDacL+wW/VVTZplBET+lwFOBVQPdpZ77n69MA8jZgLHwmyCkM1&#10;gCHDafK1dY7tkTEYBXj1zvr+eh+uIpabP7W0txnwNTF/02cNgKkBqIHJKubS9QkFnmvMVm/a7c2s&#10;PXPWgFcDVoO4f2AEe4DWh9uDr970CHvWNl1ilEkCTR8m4GqasR6sadJcv9YmBlzVlzUg1piwgTUb&#10;3F6gHWsgbPAvts6QMTkqbfIKZkr2DZQpzF++/pmwycx6xJHqWdxEZJsMMzYVENbE9/j/CouFb6/J&#10;zHCcCijDlcRk7pvZE4CV42lMjgFmHJ9H54X7iWwzmck4E5bsQmY+no/5EgH+bFit8zk/HQE/7iHO&#10;B5RdCPCC6boQ56yI788fPt70X/gFa8L7sF/zMd2dDwBjFiOgDPA0dzbi+fNhwTARArYwkTAqb4AM&#10;MDaYRzAJxpw4j8sIZiZicmygK9qwuLdYinNXzImL2eNgtTFjsGHovPLsUhgpTJON+cIUmT1Ls6ww&#10;mxABPCxZmC3Ypua+gWNMim2pIIAOpkWcpiK6z/vzLQuI8WGsMCk2r/h5D77Bcg0WC60Y5kfcTKAD&#10;W4oD2WaCbH7AeoC1EjcYl+KxHn9gq4nzpYS9xvtifrzUhPk9E8ZsxeY+ArE9In38hiGsxyyIWwrA&#10;Wd651txZDML6Zn4cmDBYMEyUADFYrwbKcLiY622mYO+7qmnKeK6ZJDFH9kvx8AzORAFSDwu4oKOb&#10;NgAqemDPBkaqgSeZrcY89eBNndY6cAJoAbAESYOOq/32eABkAsAWThtxPfKdzSTZtAmJ4/B8u8f7&#10;1gCRg9ZMENfA3cC0tXjIrhWzqoB0mHzQ2K8BSDaWy98wZEX7JtgUaMn49b51BFxV7M9sSkFabzJV&#10;K9b0Yg1gORlgMIkCyDjfgNtg4lwX/CPqh0HrfY4JyJo5UkaMwUIzU/bADK/71D1F/FWYH3PiDUci&#10;zN/8+Hu6h57yQNZwZJbi1rBbD8RtRMDXa8M0Zabjkbh2mIiZ7uDb98ftxLHuWFxRnA6YOn3zyeaG&#10;4jSgK8zX6YCuk7efyAAwswC3Z+bfnswIvB1P+ccaIzZ1f5YECtM0EdPk2VtPZlZiTHrRUp143/Ho&#10;wCLcf1tMnTFxHn11Bppx7XD8LcfjoDUC/KwFufdJMY0+Oft4v9+fJYmOZq3IM+881e1/YlYQeXGW&#10;IgqYgvWaeFNmX74+Yn+WMXrmvpgr83zYs0PRix18TWZlZv3K8/HfdeJd8aofc+aRgLQzEe2f/b3T&#10;zVns2Xjyn3yAWdnMpI6u6vR8BqkX4mA2zN3HWCs3Sw8FJOGgFQ/5Z+Ji4lwAGssfzUbPdQ6T5Scy&#10;S3wzZsVsEe/P7o0cYyLuQeL5nucR7cOQIb7HdxiOVtV7Ab7msp7kdMDZhQj0ce46F1cUzHhETL8Q&#10;4LVyvmeyAFoALlgwZk42wJX7AFSLWcZoMfevsLW1IXM/JscsbdQ21o7EW342TJGYJFfDiHHvWtaW&#10;hCFbApzhTX9gxtqSRwFleNzXoWsPxuS4BtizgRlyIxi0EVv2aHBp3Rz4ZYT9xcDWF4NoXyxelXGr&#10;pterYKtMFNBkOgCs3mQJrFI3JxsmmLyqa1OT1gMww+zdh7TfgwYMUNaL+nvmq5+dKeAawNRw7arp&#10;cnCRsQ7Mem1YPzt2xGxZXVrAhDUxf2+mXMHHGKbJQcvb/IjJhmVa5XW9diRMWANdmCSZARlAdYYZ&#10;jA2QRXCPs1XYsYjxp+IRvwGsrOV4bgsuKBDWB1CFHZsOOJthzce27mPAV9gt1nucYe1HWDDcSwRs&#10;XYx/rpkwYbO4mUDnFcepgLKm9YoWDK/3c2G4LsbtxHRA2SxuJNoWv1+5Npvt4qmAM4T1YbMWAGHD&#10;zKx5/BchCG6/MUcO0+kxIQ5T6Zs+jOfUcjU91+A2ooGvQVyPGRLAhrkQH18AsmZCFHT1ZsJmUmw+&#10;vnrXEs2UiEkR7RMmQhZObkAtccE3WFuIGx1YwBae6wPAEN1fwqkrLigAWXjHD7hajJ+y5WxNiJ+l&#10;hZZjhlzD3QSAKr7DmvAegX3AWs94Ac762ZRrAX2AKrzacz/XeoH+ALoAYSxb1K4PTFpbRzILdjPL&#10;sc2OhP3Cw/1gomyzG5kBGODBLECX9mFJnjbrsXfA2vRibT3GAA7uhyGCMWsMUz99manq0s/9GmSV&#10;kRrA1Tpj5TVNiX0YTUvQ7vF5mathivTArjWgNACong3rGbFmnlwPY2DJmtkSYNg3ALJmffzUktXw&#10;iGs/AaA5fI0ZsplVGxM3zOYcgFjPdMHW9RMO0H8xogNgVQDWmyl75qxn1XpQ1bNtMmIDq9ZA2SDk&#10;Xw3YXWfRYLv6WZht1IiTw5V0moMurQGyBsp6cX8zX8KUNTAGOON8P5OyMWbrAn6OB9OksygV71c2&#10;LKAs9fKqJuy/3nvDmbeeiFkxSxD91uaYHXdHF7Y54CSzIuOE9XiE+Cc+ejjap8nu4Fui9frwsaxn&#10;m/UVw3qdjOntWADZyU+GUcoSQOxP3hQgFmDVlia6LSDr3vjKyvHp2wNy7o3uKsdnAsZmdmeR6zhJ&#10;nYjvrZNhwBoL9uaYJF8aMyPLE7Wli+Ly4unbu8PPjcuLp8bs+R8j/n98zKJPi9PWmBcPB5zt/U+Z&#10;TJCFuo+HGTvzhhNhxrJaSLRhBwK8Dj0vTFoW7YZBO/yyxDnX98aT/s44eT0T8HT0HQF+YcyOvTQA&#10;85W8+0gT7iO0v3ggrHzAFyBsLqbEc9FpnUUXFvPldDRieLafiTsJ/I1NxyXFucyinPp0zJtxRXHq&#10;EzFN3hKQdkvaxj1zA9AChMW/18HF6MKyZFHE+7P7AsrCiDVP+JgrA7RYfmg2rNiFfQF+MUcyM3I2&#10;2jA0YI3JYrYjYAwBPixXdF8sNdRE9tkWcg1WC4etMGKrEeGvXhgW627ADRasX2OSPWBsGX3YsHTR&#10;GnqxbOxX2rMp65yLkP8Sz52nHQkbxP0wZW39Qrbq4OFaE9+jAbBH56euclijzNjv98z/6PVqunw0&#10;Nmw0Lo8EZM7uLDMnm6lx0KU1IHUVZDUtWdGb9QbJq/eu69waO6bmzQkSMm49g9Yza/3My2aabEwZ&#10;gG3QpSXcqywYpsurJs2eIQsjpoasmTEHE+WgKbs6e7KfadmkIs1E2buv6E2SVwX8SFLi8PX6B2FT&#10;92akd38aFfb37sroMv68NjOrMZovGDA82e+ItmtrRplZG3KamY64mIAVC1BjaaKpbTFFRu8F8DqP&#10;2D4s2XnE9ZgeAWBZbuhi2C60Xxfj5PRCRPcXcT2R/XmcpuYcZsiLmBzzez5g63yOL4YxasAM56oA&#10;sDBXAKK5GWZBpjFhC8jCLLnOguG3CBDWPHnjRLL3ZYSWCzasn72I/ovZkGHDGvhCm5X7YMmywXQh&#10;yl/Os435yoh/Ge2WrFfzz5VrsFsR0TcP96wJiQuIXFtCWN9mHfbr9TWzI4xXcx/Re8dvMyYBY5gs&#10;WaIIsAVTBgvGupIxN7JGJaCtuanAWWtbIxIBf7+WJOALc2QzP3KMDqy5pmDR7YCv5r8r7BauKmDp&#10;mssKZkwivud3TIsAs8TncpYbQpDfTJCN9RpcLgCymjmSpYZ69quBK2ZJ4vUeDVm87De/XzBgLEeE&#10;CwoAWXPZ0LttcMbiullQIDSAouYIcDAhXgVLgwlzYM0ac7bObgGirgIyHQaug6xU0I2cC1YgCDMn&#10;I9eDtSHMdr6YMQfA1sJeN3MCwIb4AN5aQ9EDr15P1jNdDXSpVVs3XQ4zQod7et2D07GZ8emM0T68&#10;Fg7PNr0Z7CMuNXSZoZkTwNU/uxxABrDqmbTiJqOJ/fU71mvQNH322rDBfQYgrJkumVXZmycxTcJ8&#10;tf2wtQkA2Zg5ybnmwqKBMlix+XUQtv8V+2848epj3b6s/7jz6fH19bSH4lcrywEFiB2Ns9QDrw+Q&#10;CfjaE1bsYBbjPvyugJTPnu0OvD2arcx2xBv80biPOP6how1YAMZwt3Dys5k9eEe0YGHBmOl3Nt7x&#10;MeVNBZRNxu/XmWjD8NF18pPRiEXkfui1ce4aJuzYG8JoRQPWTI9PjObsSXF9kaWKjkX/dTigav9v&#10;xjz55O0BYTEz5p6Dz8gepiv+wQ48OQL952TWeL7naANuMWFmVuVEGLIjrwg7lu0Q/sJyfe9v7WpL&#10;F02863TcayTsF8YNRoDYnht3x4/Y0SyXlnbsSAaNmYV4PiDozO29V/ymCYsZ8lTSAL3X7K5cy7qR&#10;eLtnwe1zt+V6HLBOxaTa1o3MYt6TmDHjE2x2a0ycMT8C5nDU2hiwmBHReV2MyXEumjFmQi5EL3Yh&#10;3vDPR4c2GxNluycmx7mTyUtmREbf1ZsVAVopDyzcHQC2lA2fYLBiq2GyVvMb8AR468+hBVvpHs4s&#10;SEDXylw60/mHA8biHR32ayF1bDE+xGDI0IwFhLXFvRMWTBnMGKxYD9ACxBIuC4fPpm1z3cX/UQD0&#10;pRkO/2dDf3SW7n+IkXsEYLrKflXWqme+hpmWAyBrZsgBkPV6MMHZYM4czJrEVv3Y1QkKTlQYTJkD&#10;09aE/YOWjPAU+jdgNrBwThJoov/BXNlmWFbwBehq4G0Acvopw9eYm4Nl/Y4NfsgEZH17i5nyK4AJ&#10;O5sliFhyaDJLEJ0LqDrTzJNhurLo9rmAMEyVU+i94li1Cey3Zx9zYjNFYpJEjA/Y2h0mKy4oevMj&#10;psjoF8KEnY9J8jzOWON6AlB2IcsSzca0eJ71IGG/4sF+JtcbOIsov4GxCPIXYm6DCZtjvUY81iPG&#10;bwwYzlh7X2BzAScAK8AYIIsZi/0xwIxlVXKO2ZAD+GqOUpkR2cyOAyBrLioygky4S2i9AEVszGoE&#10;dA3giyVcVgJSltGF4ZiyuZsYTI8sORTghSf8pr8KIFvBfMkyL6wHiTuMMF5tcWs6OlxBBAQtN7cR&#10;gCr8bQWw5bgXzwfIBYxhioQ9W44biybKzzqSDXTl2Qa6MD02QBaAF5C2lve2WZDcw5qPOFxNuP0C&#10;3ui+Bk/4AC2YLnx6BRheYvak5sfGfA2MFp7vGwMWoJWO9WE83KPzQkDPzDwW42ZW5OB8dS0LdgPO&#10;mhmyrQmJZ/red1cT52OSVJdl5WoAh9GuLFU/+rnq9K9nvar5sg9Dtkrmi/0QfjMlDvqvHH8BTcX6&#10;M/0Iax1wGY/1c/27egBnPAqgE5AN+rHmBmMQkvZatkHb1sBYD9p6DVzPfvUMF+wZwKpnxdo2sGeN&#10;CWvUe2+ibH5xhuP2ezBjtnPNBDmcazoxz7HeWi/eb2Cq3dNrzZYbEOvBV68n62dYAsgQ8XOu6cMa&#10;G5ZOeJhNKfBq5sicq7+rK4vFgG9+Z0LKI5iwfc/a3W35tTg2ffKmbudTHup2Z3HuiXccjcf87fGf&#10;lRnXD8UT/IMxJe7OAtXRM+1/Y3RjcbDKBmABYJzBWSkLWYcJOxOXFJPxs3U6XuDPRl91MksBzURf&#10;dW5LnJkGzKCZOnVzPMiHOeO+szHjHchsyNPRaJ3JwtnnPhlTYcyJR2JuROt16jVx9Bpz4+k3xs/X&#10;s/cFmMX/1xPD1D15V3f0eVmi6LlZNzKLdO+Kg9aJl4a1i0bsUGZHHnxOzj8+5stfCxh7ZsDkr4c9&#10;e8be7tjzw7S9JN79Xx6W73WZofmaE/HEn3NhwvY9JzMuoyubiol0KsL6k4nnVFxLYBJEuzUdb/f9&#10;jEfcSESKEdMhQnwYsHNZemgybNhU1o8EgJ3flEHpjojxoxtjEsBM3FRc2B5wtS0sWnRl8wfQegVQ&#10;Rec1hx+wA/0SRBfZs0wR7igC0OYCwJabsD6mxzhnbSL8mUu9zgu2K+ZBBPWwW5gSFyLKB1g1RivA&#10;avXi5TjCzjNhtS7leCXXMCteyrWVBqgGJiy/2xqS+A5DkI/pMde571KA2GLMnWsBbpg/0aJdCpi7&#10;FGa9rUk5zDb8H4FJo6zTlwOIHs3cyPkvhc36cuM7KvoXZI0yYuum0+EFzgi9qhm7CswEZP0zg+uN&#10;If69DmwjgDcAtvVJAD7Xa80aEPPaAMR6QX8/E7OxYgm73ePvpg3r/cKt68fQhlUxv6ZJXF403Vi/&#10;LFJIr96dxWCuxON+Bq/XPxM2HRZranPMj3i1xycYi2yzZTFuGDG0YtPMbGS2Y9Za7E2Q0XjBeu1i&#10;C7iKyfECDFiA23m2HF8AZOUeQNkc6zUGfHGOdRsvDNt5ZkZimoy3ecySiO4vxlkqG7MBZcdgyJgN&#10;eXEAS7BXDYwNrifmAyLmAibmAVxtMeE0Pk1gn0ammQ0BXcNMSByhBnj1vsA4H81V03D14vVmkgxA&#10;g+VqYAwdGOwYeiv8Y2FibGZGABiid/x09QtkLzeWqtdl6Z0elgyAwyxJgFlbILuBIcyYCPR5rvc0&#10;v9z0XriVSJxOhAGDXcPciAasifFjrsRXGIwX4C6uMHrRfs4HrDUANsyoBKj16zTigHVYADzvgMFr&#10;wGtY/7GxYIlTmwmJ3mvdBUUPGK8002M2WC+83vMbdqzpvgYA1hyw5jxMWWPEZMWyB7RxLRvLTghu&#10;mtsHNVMAGxb0pfJp+hvoaET/TfhfQdI6cBoA2KDdIuxHsF+VwVoHeVcZtKYFWxfrD8DtEWF77ioo&#10;bJT5ALDc916fe31aP/uyn13ZmLIGoDjumb51z/tF9+ZkhXWQBpjCdDmI73ugNrBrzYw5MFyYKwc2&#10;rZkT9aPDPYPpUZDXO4F1JiX74Xdjuwbnr8ygDDhbajMsewDGcXOKiFD/EabJQbifcwu6syhC/sgC&#10;roKwx95xw4HMPNwav1o7fv3Bbvczs7zPc7bFr1ZYsZgoT0aAf2ZbgNS9Ya3uiqNSzI1Z7xF92Mn3&#10;TMRkiakv2qssD3Q0bh8m3tubFtGLTceb/Lmsw4hJEm3YTHRRM3syozC+s06ju7o1IC2M0akI20+8&#10;lwW147j1DdF1vTQA71lhrMJmHXp2XE+8LuezHQ7gOvSMzKB8YdxWRBe279fjTyyLdx971r7uQMDV&#10;tp99qNv/5Kxh+aS4tGAx71/ZHtYruq+nx5fYE1nQe2cAWhYSf2smBQTYHX1VANib8964rDj1tsze&#10;fF1cYrwgIC7asAthrOYikJ+++3zMltG4xS3F/5e9/4yS/CyvvtFzzuJ8Oufj++mc87w2To9wAIwx&#10;YGOMwQYDxniREbAAEaQlJIH0guJS1lLWUpaWcliSZjQjzSzNaHLOeaZnuns6x+pcVV2hqzrOjK7z&#10;29d931U1rRHBjxP4ES5XddW/Qoep3r33vn6X1g3ltVyb6cgx8b5ay7h/uGNEkbnNRJJ0wSZ3Ttrk&#10;roJlWV9UQIRJiGUh4pcO8liIMd8PuRcxh0NWltiSCENUTefmiT2JinHBhKQos5LInabU50JgVeV2&#10;4XrJ8apmQ8drlgJ9cLUQU5xLHE3jfunYOQSTOl3qfAlDMYOYmsbdqsoV8+OjEOM8fMyxEmYIunkc&#10;sTkuL2haUoKNx1I8OcOx08Sbc0X+zVDWd5r+r6FkzhUt/jr3/zWeyg89l8D717pui8Vho/B6p88r&#10;XZ/cMHe3agX8s12yWvk+ulseY0qAxanLJNbCVGR4nBRFetcrdsf8Om6tR44xskwoi+h8hddR75Il&#10;dyxNWIbCfuKTpaJ+Y18svMd7WV/voQ1kfr0Xz3Dlb3wnTP2vrHpgiK6JQ5xcfGnhtoQZUzw4YCOH&#10;BGDV1KMmHXv4yywW8+VsyeXimElcMfXCigKtIrjc2cLlKvUQJXIul6sMaLUUC/Zlpv0UPQpVUdTE&#10;o9YPsTpIpfwSNPyyizFR7LVqCDdMpyiedF7iJEdsSpEi8aREV4VzkfJddEXXS6V7rSpSJFjRyiHh&#10;HlyU4Vxxn2m/nD7WdQgglfFdmKkTFrET7oKFvtesIkVxvBwBIcdLE5K4Y1qerf2PArN6iV7MLxwz&#10;RYAqL6sk70IMYcR95uWW8Rgq3PsqIl6r1v/I+TrlxHzuKxcMYKumIedwx+bFDXMHLE5AasE395/n&#10;vr6iSOJKtHud+3LuBHBVJ0xAVbHB1BOT8AsdMY8tOVZC7BRu3Wm5MRJejqBARLkAE2ZC/S91vmIx&#10;P4kuuV8SXzpWjheXz8j9iit5AnoiYiP4Ja/Hd9QDx5+Rk+S31acXfZQ5irCzHKsG0ZQozLX48Szx&#10;VH+s4KjVXbbGj+vdryTm4jTkuR4rumsLKuCnwQLvmAXhVZ/w1O3BlQtCTBiMiM6o9cVS6V/iiq+d&#10;JoLc5cLNkmOm2JFhAN3XERUeVerjMCUaSv1BSKWCv4sqn56UWNNuNQmx5IAF8TXDfRzqWuPtBOfM&#10;2TuOs4g9MjlmEmIOgcWRcAGmkn59/VFwwtQRizsqddmPDR2ySnmmJsKOfJe1RT9CeF2MAPspK35u&#10;hb/FkusTYCc6AaU2I8iab4ARdleLDeCOnbwDV4ll3UMste7GEZuAjzVECX10PUwt4rlhoKWZJQgd&#10;mFoZ1v4INio2WP9rDBGx+mdkM44a7pcK68O4Xiqwj7wu92sEbheQVwkjuVOIsZGnM4gpJiN/zCok&#10;phyHccfar+D1cV0705It3zoIJ4xdlThe6nW1E0d2ceq4VFOTHHc94vBaotSLEGVXMlDwALEn5fzB&#10;RxFbtzIRSQw59gqv6RVcuWeAVb86jiAD8fMGr0nF+n2Ipb3sd1yfY4oy452vyYPsfGShdo7XXyCW&#10;HCd6FHRVOyaLBxFl6/gaLMU941gJrTGAsLntHLeOysZR4sWjJRtDrInSX6WkPzWoPxhneQ/l+wJc&#10;VTyw6hDfWxwvxYkuiuhxyYWSKJqXQOIkoTSDaJLQqgkoTTmqH6Z4UagK2GAScfOKERFNEk4zCCiV&#10;9eVsKZqUwJIzNsv1M0SP7noJTSFoq+6n0r4iSb+s9wWtPFL39Ix/PFOcdjc7CZ7Iz/+1hNmvKqx+&#10;kVh7R9frVyzx/6qv4Zc5b+/k6tUjyfo0Z6NbVo8lIwC21gGLYss7X3UWWhJgjUBYJ/M75iJ0y2qM&#10;MTle7oYFSKyjLKJTVhNqMYYUmkLOWw0OG/tljqxIjDEHv9YXg7sjVosmz8SemHd7f9NFmL3Ly/Zy&#10;uoShkCBTBwwBlmtV/KgJSE7gKISs8HgSAr4+VgSpGNFjRXW7EFg6SXgV6XCJeq89jIoeiyzgLuo2&#10;navfleFcux+ZdJT4qtD1SigKJ+FrfyN0el3WbVNMQ5aIIuVeVQCzVrR+SOuInOuFsBLzixiygqCY&#10;ipgJCTW/7B9r+hEh5pOQYTJSH8+oD+bOmHphUYzxWBJu3tVCtFQltrgsASbhFSYfw+5GiTB1vQRF&#10;VeQoyr2DWynWz+BgqYDvGAifnIwulcr7dNVSZ8ydNFHyhX/AifLVQup1ieEl3AQOlztho7hXOGBz&#10;FPTlhs3zcYggYzdM05ZywxRtCsCqgQIE3GmttPGyfXj80x4vIpZ0rlhUkaSf4q7HiJ9w0cUv3nlN&#10;N3rhXufqhCGiOEl0nY6CKxTyYzlfLpgLtdANq/XC1CXTbXKKuHxGMWUq+ovfBX8s9bXO6B9iElxv&#10;E0TBvUqOmu+ji0Lr7R2wWKJvEGJnu2XJ4dI/8HrkWItGazvSkoirO2OBMaaJSjlj0QWLE5Ypnkxu&#10;WHDKgiALJOgo3GLMmFYlee8LkedCK8aaqQeWHK90bCj5x20BKa6MvTJNrKZNA3LAJKQCaTo6YVF0&#10;+XokZ5LVJyoD/FUiLBX1NV0ZxFealnTga+SKhfJ+6ImFtUehuE8/rO6EfWnDeSe/c5AY7oQ1X3PM&#10;Wn7G0m6WX7dwue8xAKe3IWaICjOvab0QZXbxtGB5DbyIY/Uk3a1HKbPTHet/DkQFceIwxXXtShTY&#10;NPMGPDAtxmYKsNBNBMeEYYFTjsXUIyy51rEjLLYefImJyudxumB/9bGWaOgJBN6NCCicrvZLmc68&#10;kinNnyO8gK323tnjMNa2i07YsS8fpA8GtBpXqwsnrBdHrPvnTENyufsqzhFqA7cj5h7mdd8Ikf+W&#10;dhtmmrLvvh4belDuGquQ2COp5d8jz/EH69qsDTyL0/cyonIZ+x6XU8fYRfmeEv/kNor57IWUcCq1&#10;0gNjMjK/p0D0Smd2P+drxi3r3DHFkcSXiLOpo2XEKO+tOGWCt2YRZe6EId6qihudaB+YXnMqzftk&#10;o1wxOWASXjpFN0xEe4SQRJfcKcdKEAfO4GBVHbyqP8yCaNL9FBVKYE15DCkoKw4WQk7YCQkwxZWa&#10;eBQbTKJLU5G6v08/+mX2DipuVBzpU5KqOYTbF6Z1m4Qa/zbZQxlK+eG/f09X618jlP4t7/PL4s13&#10;iiQXR5bJ2Vosws4u7Z89ERliyVjAd7HViMNo6JhF56yx8C8BFtAXyTlT7ytwxlIcmSJJX4ckkeYO&#10;WCjsB+5Y+D77SZBX54gFIVaj8Mf3ZKEsHGmBCvuNd8K854UTltMEJCX7LE7XBPyvHH2urIstMb5w&#10;vrxkz1+duFy+bohjJllgXejmr1OxvoSZ0ImP1QErdnGbYkj2KxZxs0rqdA0BWIUoX9LHOF3qSVV8&#10;T2Ms5MMDqwg/QSG/DAOrxPHOBNMibS3U1v5HrQ1CQFXoRMkFk3gSdLUiYj7iymNG9bw8Vowk+8gB&#10;UxHe9zJqJyQCZlqRnk6IHp2mFU36CiIcLRX8JcRUhteEo7tfoCp00vGalBSzS44XmAhfK6SCvfZA&#10;AlLVZbldHl/6XkcuRxfN9ziqU6Zdj3LXiBVVvtdOyAXveqkHFp0vblvgsTQZOctzOfdL/TC5YpqG&#10;lAhD9MktCxORTEdK0DmEFVHHMYob9fwOYPUdj6LkC1mBGybBRAR5Wh0vMcIoVwdXK0aKqWSvj4Wr&#10;UGTpAkwAxhA/nhYp3l2weL9aqR9XDaF2WuLAJyXVE9N1OGCxtH/aJxKTWGrsgtUvJ3GVBFRyytJf&#10;RuFjjbOH88WxpG5Px9TcrwaB5SKu4WOJsLMFXfq4PsUZhJr+EgsuXw1U60Is9NgcIKs3ijgBWYso&#10;dVuc9JHzlTph7mS5qxbOA5gwsNHCTrVw7oR9Z4/JMdPHwRULMWVao5RK/YE4ncCvvhIpTVFGmGvi&#10;jmmK1TticszS6iNR9h0CG4UXws0L+d4LS90wXRdQGGkH5cxU3QnruGnveUP3dVPE19ohuFq34HQR&#10;K3Y/jIPE2p92pg7F7Op5mG7WsiE4WgiuJ1gF9AQdLkWSWuPDTsfMMsj48MUyr3KiaD/4Cn8cIrRG&#10;cLhGEFvD9MTyxxFjXbhGJ4klFU3Si1KpPbsJ4bIGdAWk/GFEUOZJEBZPQdFHLGUeVgypdUWtPiHZ&#10;dW0rLDAe//4BJiPpe12IS3YNgu1ndMAQa724WyPct59uWObuAe+R6dR9U6cN3c0E5G0MFPCYQltk&#10;36Awj9jK4IxlHue65Vy3cpy4EjfvfvpnOGzDT9Bbe1XH0lN7qteKiimZeByHjK/l28WmMoMICE3i&#10;x9IRRNdr/KGL6MoSU+a346RxfR4BJyeszO0jG3h/pSdWZLpyiuK/wKsq2LvjheMkAeUrhXC/dJ7E&#10;mKJHp9srllREqYixIAc8xISCrS4gnNQBk8MlgTYv6KqixCiePFJ0B0z9MYk6CTUEWeyHBXdLmAoN&#10;+Ehk4Wro8aKgO81zuRDEgfPbdD+eQ1iD33YB9oscsPS5NwrRRoG1OJJ8myhrmJis3y+IsDRZWYsi&#10;/boGFlkUVrWuWcSFJMJ/ii4Tlyych8nItGi8tgopdcMS4qKRIeZirI67SCuQ/P2U6yW6wvt3cMJ+&#10;e0SYqPd0vES4FwdMrpiWaUt8ZYWagNulLpi4X9rbmMP10kohgVPzjpjgLzgt2OZyHuHlzhfH6aRY&#10;sSD4KrcpWnQxhajSlKM+nkJsqYBf7pcbxpsnIqzYB2QQgTaFqAlMMMSVPhaclY91nE5ywKZ8ObeQ&#10;E8ERm1LZHtEhrpjcLo8h5X75ebyMIPMJQ7lhwkU4I0ziTAIrwFX95GuKJLxEww9xozAVEmFacSQh&#10;5kV9dbjUzYpTkgKpzrCySER6jxwlvHiM4ISFqFA7FWc1nSjHSrf79CPOl14X576eiMdULDmvNUUS&#10;jMS37nLJKSOaXBC4FYdsAXdMfTHtkxRwVc8nEeZlehdYsYAfe1/a++gxYyzMn5Yzwy/Z5FCJbC+3&#10;y50wTnK9dNLjqIQv9+y0BJeui8d4/KiPfXJSQkwuGvdDaLnIkmPmZf1Q6veOmYQL54omxeiql+BT&#10;NNg4ptxYlG/oZ8kti+KpUTTVL3Psotvrx8f7nk6PEYRWcNXC89WHBRpEYk2spYJ/Pfp0ZyxGlLXV&#10;SDGqdGer1hlLUWWapEwLaxUphuO8uB+L/Mk9S7DXdO4izF2z4GbNJKSFiz6JuNAZk5irlfp9ejIc&#10;7+JLt3vBv76DMvHDaowxiTBO2j8pppgvA5cT5gX+IMQay/qKKBvjSHHCehA2xy+mlH8Fk5E4Yh23&#10;I7oeo8D+eI910PnqfxKEw0u4Uw/iVCHY2m+j//UIhfjne4kiETArhqydaFILrUdxvrSDMas9ixtB&#10;OtAb60G8jG1BbNERExE+1zJpg8Bax/cgvlhwPfQixXseb3zJqPU/oE4Yz/MA3a8nmFh8vNc6mIoc&#10;fWLIQa1dt3DbHSGCbMMlE6Ki/3pArTcTM94Du4yO1/DjLPpGdHX+HDGJazZ4O8LrPj6HBxB2cMN6&#10;eP0ZOmbZl+h5vZGDLwZM9lmwGkxKDuGIjTwBeuMOJstfYbJzLQu6nxy04VeYHsfBKx4r8Zq1yJtI&#10;dQ+riXbhbu3E5YI7VthbcjewKMeLzz23Cmds2Si8M6YhDwJh5b6T4obBDxNnrNqPM4nYEgxVBPZZ&#10;d7IWeG/ke0j3SwV7ibB5RJGgqVVE1zxxo4s1scKiSyVRJnfM3S5R8H0PpAr0iHQexyGsnKtUP0P3&#10;TPGnIkwv83Osu1lyyBRFcow7YIgtCTRdVjSp2yXSgjgjsuKyR5lyzSjm/0f/95/tuL2T8/dOcWRj&#10;n2yxCEsf16cqz+aMNV7fuL6p1gurCa/Y/YqOZBBxoT9Wc8E8mownd9cCGKO+lzLuokwgWOeNyTnT&#10;H8OBxB8o+zpPq47qcNcgxHRCmP1WOGEq3mt/Yyu4Ced8aYUQbpeK9r5OSGuJ6HnB8hJOIt+BsIqi&#10;q0C0WOziY9YWqetV6B51NEUZAn7ggCG4EGFTgwgwHDHBVkW+LyG0Soi0Mg5YcZCuGOJriiL6JL2x&#10;qrpgOGW6TxU3rEwkOTWsCJN+A+KtgsCRaHIXzaPGtO8xrA/y6UeBVzlNS1jF6LCCwPHul5wvBIt2&#10;O+rxpxGBWsItpytQ7BE/TrWPNHsR8RFPLsocvooIUkyp3Y/qeymO5DE0ESnulkNYBVlVAV5TYk7L&#10;5zaJI1H1Jc5UmnewaxRxOGfz2iGJuJrXSY+rUr7jKbiPemCKIn1CUjEl5zhf8yOKJMNOyXlEoGCr&#10;87xOd6jkNElsef+M53bEBALJ+1gSPkk8xIgtgVElklTiFiPMpxolwvRYQZS5GxZjyUDO5zEl0BKe&#10;IrpoEmAhjpxHoOlyiC+9ZK9IUhGdcBYSA3o8TTbKsYoLXpOQeqsWPaZ/eMnVSu5V+Dy03qPRKUuu&#10;WH3KEqdM/7jd4m4Qb8k9S2KsQWQ1TmieNS1ZO6YhnnSmTYwla1OVoftVY6JFh6y+KklTk2F6MvDG&#10;EvU/lPA9ckyTkhFRoSnLVLZ3h6xG6pfwSpiK4H7V3DE/Ltzmq40iPX9GUWWcmPSpybjPUiLNVxc5&#10;VT90xTx+dDeMn+lU5I/XhQnK4IYFphhl/cbpyPP3nqeOVdvVx+zktU24XkR/D5y0oSUZa2c/ZA9R&#10;ZBf4igxxYxsLtXtYrj34PNOET3bRfaKE/xru2FPQ5nHKMstwwVhs7et7WNszzi5FibAMPK7hZeyL&#10;xBVTb0yriyTURtaDqWDdz/Ay3svWjlv/w302iotWpHM1AXF+CHds5HXEG25Sn/pgxIydN4GwuAeh&#10;dhu7KpmAbLuMdUlyvyjVt4OraMcNE5w1g1jMv0kRHpHV/wCO2DOU65chCnHQJM7GHqaIfwduneLH&#10;F0etgyGA8ZfGbYDbx5iuHH0MZ4/oM/NIn5Up11c6qiA2sjiEnVakaC8UxQScNF2v6cjikaKNrkB4&#10;0QnLb0SUvUlJn1J/6RiFfDpl42so7m/heiZIJ0B0VJl6nNZ0I6JJYkciRzHfXOW0Cy/dpljSVxIp&#10;RkTwVIksVZ6XyyVshO+A5HqxwU7JoRL3C4HlsabuR69sgSK92GKnqmdCNIm7FtYUcV9FikxBesSo&#10;6xxFodtDB8xjyor6o28FMSYhxvF+vcTY3BkXcfOIyLRr8T9ajP1Xeb7FLlh6XYvL++eKLNOx52KE&#10;6bb69fU48u0uWYong+BSMFx3zxqjzDQhyfcvdsXAvNXcMb/OpyYRWDq58KovDq8JsbTmKL1veym/&#10;IaIM76e/+XFklvK9piKFpRD9XhOOWTliKuBr7RC9MEWQDmNtZhpSE484XpNtQlKIBSZXjL/2FEGy&#10;/1GTkUVFkoi5EqLN2WDqhrGMW1OOYn8J2urgVUWNKuFrLRHCroLbI3FWQYiVM8PuiJX7EGUIPZX7&#10;yxJvXJ7icaYQUFVEVirgO3YiFu79Ol/UnZZyiwumjxFZ6m2JTC+2l3pcRHxTuHKKJquiz7uo06qh&#10;ULhPuxz9Y5HzFU/yGBJIMwimWUSXrxFSkV4izEv2ih6FkiDuE0kekeKX5YaJWq8OmDATuF4zGRXw&#10;ub8I+XK0fDWR+lk6hseQuJPYEsRVzpjiSo5b0N5IIsnpXlw3HueUIK2x9xUEHmIv8b4kxhyYGnAK&#10;csG8KK+ivVbeKEaU+yU3K8VrEmIxavQF1wiqOZzBM9MIBGLNMyrjJ3csijMV9kMxP+yK9HNNQEqM&#10;eak/uGxyxxRRBrdN6zkikT4S7VPUlxwpP49iKRXra26XxCQCSsJmcUzZKKLqpU4JsYbYM15uFFnn&#10;epy3983q+IpA/tfHoSfWKPzOGgxwrlhyukLPLAgwoSwk4NIkpZwxvt4uzHR76J05AsMxGKHI70vO&#10;eT53yuKxiVXmq5LSaqM4TRnghhHw2rj2KDpdijhdgLnrFRlhcXoyCLIAc61Gwn66LpX0FU8mMdbI&#10;CWu+9sh5Pexd7ENIDTzTY30PAUvlvH8JztFyulqsJurGkVLZfhA3rAeQ6pCv/kGA0ZXK0BNTxNZL&#10;lOiCaxmu1yZ6YbsQT4iTUXha4yApRt6EoI87FhZiEwNSzh/FBRtBjE3sgj2IOybO2CQoiEkWXo9R&#10;4h9jenJoyTD8MJ7vee13HLK++yHqs7Zo5PEhXDEmKB+iC7sCB4vXkwN1UdBex2UQ+OWc/RhK/mUI&#10;t4ubresKoSn4/Ji6HL4fEUlHrPtnuG1X03eT8HpqzB02RZdjL0LAfx2x+Cik/0dYw/QAtRCo+DkA&#10;rEUcrRyQViEnSrC+NBlZaa3Y5J6SjSMYc2uJH3dQ2mdCMreB43fi/G1CDHJckeMnD5EG9NAHG0Ug&#10;wdoqg6dQyV5uk9AQMwgtuWMSN97PUtFe6AlFiQij4EqdCeV6HDIdM+3w1QBXlUMWHCoeU2V6XReX&#10;eOvyKbldLr5iVElZX8wvjyw9duQXqVYVcdKKHl/gPaPVRRJkIeLUx37OMXPulvEeMI/f8p9tT/1X&#10;UWQN/bh3csYaI8y3x5OJpn/29GRywbx0H8VZnR8W1xqd1RdL4ipNU4bHS66YHDH3wXgBabqyJri4&#10;bYFvqISYO1+JuO/TlKkrFuJJLQAPq44ahdhvhRNm71LkqB5YDgCrSvk5wKrugCGmtA9yUpEkDLBJ&#10;dbzkgMnhIo7U/Ry2ivPlblgnsSMflx3GqphSzhiTjoomiRtdaGn3owQYBX1NR/oeSHZEStSV1B3D&#10;NdP9pzhGgquC2JLYSXHiFI7PFMdLNLnbJTEUVxC5I4bwEgtMTpYEmLpdihbTYm5NLE7LYdL+SERP&#10;VSuCFCN6qZ5el9AQcT+kHCxNMvoUpBw2p9mHVUDieSkerLJOSOJJgFVFh1oh5NgI+lZa/q2IcwGQ&#10;6SyiyqNG4KjeC/M9jmFvozPAhkPHy0Wcul1ytRBrM9r/6A4bjhlOmLAVC1wnJ8+P91NwxeRGecke&#10;Z8q7XWKSyWFSoV6RpMSRC6sotqIgcrdKAsAdMok0ftAlyNxJU+TI/XncU4LPqlPm/TJhLSLUNfbJ&#10;vEOWhJdjLeKkpAswPU7EVyii1HO5ExYRFhITkc11TsCqBE6KFRvE2NsiyCSuzjq23hc7XYseg6um&#10;6FF72c5V/DyngKsV/NMEZCzs87gulmqAwYDiCPT9xr5bKvjzNXachERUOk59s8QLC5clyhRjujCO&#10;IqvGFIvXhehSwk7xpe4v1ysgM+pl/lT2b+iUeUk/OmTRAdOkpIRbcLvkeqXLdTfMXTBnitXL+WHf&#10;pJAVMZpUXDlV54QdgZifua8LPEQvK4NgcwmayiLunqcQXvS8BlloPfi8ul70v5hmzLyEOFuKWGGl&#10;0BCdMC/g416NS2zRkxreRJkdLMUgPbAhSum6Xet8JsBbFNpZ39OjOJK47iDX7cI54rxIWX+SnYkF&#10;9jROsOJnguvKfSXed8DbgHEQjb6bqcledkmWthTBYdBHw9mawOnqYl9khjhxiO5Wl4r5uGF9txKV&#10;cupgUrLz8jZr/spha/l2EzBXFnxzffvl9NyYmuy5hQnJ2/g8H+JzeJAOGKX+4fvoo8ENG35U7hnE&#10;/+c5SZStQTyu5/Vuw81ayWvn8hR9sByuWPkEOx/3E1XuxQ1byecpYCvCa1KxJIJsFO7ZpGMp6MDR&#10;fyuxD3JavC/tdlSsSMyYVgj5yiHcLnW73M3CEVM0qAlFleNLdMhOIbAUL1YBpQrcKuGWH9AfpRJw&#10;iK4Jrue22RzHcTnElNxGvKk4UpHnaSJIuW5JvOnxU/F+TkIMkSVxeHoBV2SOX8YIL48tcb+8axY7&#10;YWe4vQKr7Axi7Ywslf8txM4pBX9RTLm4T3e2I/Z2RliIFxcLtEbuWIogF5f36z2z2nRliiYTN0wx&#10;pDtk0QXzpeBBiKXuWGN0qYJ/eI+OnbEYRcoV+61wwrx4z15H73Z1KoLE3dI5ex3zwk04F6zPkROT&#10;KtqrfM9EpE8+Ei8WHCuhWFIRZIgZ1R2TcyXIaqmXKFGCTDGlbudyuZ/ltYK2ipyfOmCKLXuHfK+i&#10;HLCK98dwzXgsRZRTPE4ZN606oA4ZXTHE2RQCporoUcneF3C7E4atz2WfVNS5kBXqg3lZP0wvVuOK&#10;ILlfOs7FlwSbEBMq3QstITdMIkkoCwkfjzM5ET0G8cPjOd1eJHsJM3W05GqpmxUmIfX4ItJLjHlc&#10;qRhR0aMK9RJlCc6qKUjvfuHEabURn9M07C/HUchtUzFfFH9Flir9+75IibOwM1KU+2lhLRxJoXI9&#10;YkzFeYknFe3liEmUxb6WX/b1QyF6TB2ted0niSaxvfw+nPvybhw9xZ287tOKIH1NkYr6PNeUBFcU&#10;XXo8RZspvpT4q/XHhLuI/TK/TgIwxJBJ9IROVuiDebwosJ9HiFFMnUldrvCx/nHWxJiPN4fH8uti&#10;IX+x+DrL6ZIVruPSMlkJtXhff874eCHejKeakxYRFfG4IMIWi65wn7CCg8suzAJpX+IlibDG2FKl&#10;fT/Gy/bCVsS9aalz5hR+oS1ClOlCjccOhf1Y1pcIS0LMxZlAsSmujFOS0Q3z2FLlfQksuWGsOArX&#10;BV5YIOtrtVEUYJqIjGKsKpSFT0hS5o4Tki7KGov5z3ecl1+VtS76Xt2KGp+jh4XTpT6WpiOHiSWH&#10;V+IOMRk4Sgl/ZBMOlZwtBJkwFMNww7IQ4Ec3g6pgF+T4IeK2A1pVBKaBVUcTW6Hkb0fEHMQFayLC&#10;Q2DJ6ZoAdCqOWL6VjlQLgqVN2AeucyI9SAhYZGOsP9J05eBK+mNMH2oJdzsumFhhvTDDem8mIr3g&#10;hDPChh+i00WM2HUNAgvXq5N1RTrvvQEavkr7iLF+4sXhZ4gZH+qnvD/KtKWmLtlGQudrbAWEe/pf&#10;vfcyHEAUKVzFyMtMSLLge+QFnRhAUN+M3tjwC1RCVtEJQ1AV4IKNrUKcwTubJpqcwC3Ly/naSG9W&#10;E5Es9M4j1MQM0yCCpiuFonB6fV6uldb/xE4WcWSVtUByviTAFEcWEaPzOFWKJ+fyp3g/5/5EmYon&#10;JYacnK9l3T5FiTCDMab1SBJh3v9C6KlfpttOVSjeixsmgKucNSErEHBy1TQNqVVEcrdSkV+oCxdg&#10;9L8kxubkiiHCJMbmOU7HujDz6wVd5jb+7aSi/n8xY+rf7eX8qgJrsePVGFk2CrFzdcTeuTd29gLz&#10;RtRFo+uVHLPgooXIMSArUjwZ1xg5XyxOSHoXLExGhpVIUYxJuHkcKZxFnKL0jlh4v05wV1YZ/ebH&#10;kTnFkGAqfEJSWAohKnQZ4RVOOGG+M7KXNzJ4YIgpd788chx0x0rdsIJEEtBVuV8+HYlg8/gQ0ea9&#10;MOLDyS4JrRApFhRX+nkv/6AlthBYCLoqjpgEWoVOmITXFOKuTA+twuNWuG3KhRjXK56kc1ZFrFUQ&#10;g1XEmwCvEiMSaBJxfp1EGhOYM46kCEuyhb1QpKgYcY6emIjz6ptVwWKEYr4K+tFFQ/joMbxwz+NM&#10;K37UUm0E2Kyej9csATYDQkOCTNR6iSPvf6nQr76WnCsdo/vIMQMvIRdNIkvOmne+mIaU2JoZ4HYt&#10;7Fa3TJwwuWsq7as/puPUNdOibKY31fWqeh9MmAqxvyTIEGKIMk0/OoQ1kvBP0bvQQIAv33aHLKwg&#10;cgdMDog7VVFMSWRFGr6E1mk9hgSdHg9mjyYw9Tyn5bDJdeO5JMzc4XL0RHqsEHl6Pyy6aqcRdyr2&#10;1yYro7DxPljtcuh31YVY6nElMRYcrCDSGicqgzBLi7rPcrOiuKrdJwq0JK4anz+wauqi69x9sHiM&#10;P396DSFqrL+Genk/lEmDWya3qg6fDRFx44JwXyLu3LQGzli8XxJyKQJNq5PSDkuJMpXuXbi5wxgE&#10;WJi8THsr4yRlnLJME5eKIn0yUiV/3zsZ1xcJZZF2S8ZJybBzkhPCvkbWT1gLibBK3QnruP3IeWOI&#10;m74nmB6Eft/3PJHd4yy6Zql3v9AUrCQap1Q/TJw4/iYx34sc+yKUfPY+jkOVz0iMIdImDhEF9iA0&#10;eoGV9rN0GlGVRWiNs2cxj8uVO4nYaqcjBRE+x3RkgYL+JNOS+Sa6UsST4/sQPHuI8xBg4zvAPexE&#10;dOG2jbB/cVzTk4iarvuZzGRisvMqmGG4VwPEij2gLNq+32QdPzgKnoL+2kWt1ovg6qWo339Huw2x&#10;L3L0OVYT/ey4FeFzZSnMDyGohrluhJhTjlqO/tb46zh5q+mMaZXRc7hfLyMemZ4UwmLkhVHOEZJ0&#10;vkaeZoqS8n6e1xPYXyUv5ZcPTNnoG/wxjAibxP3KbQkIC0WkeXZFTrEnUiuJtCdSgkpTiKkHtjAf&#10;3SXtdRWfS1BVhFMZsaZBBtH0i73slNQ05WjAWSh2nCkh1jQ1STw5zXVziLUSa5YWnPcVSvezk8SU&#10;CLA5BJkArnLYJMICxFWoCn6OvSOm9wfcC57/9DwdMPXUvIjPHz68vlMLnHS7C8YovoA4nyKGlDDT&#10;/ZSRvaVfxN4dTcSwfzft81/2gc9lBi4u8jcW9RcLsMZP7FydskanLHXG6kDXRrSFRFbdMQvxY4ok&#10;61OWqbzv7DB3wuIpCqyAr+A9Pbph3hNTUb82Manb4uSk/iiPcSWoit98EZYXouIICIrjCC6tJmpi&#10;nQbLuvPAV7PQ9EW9FytMHS+JqxIiaBL3rCTnTB8jkARnVYSo3lcRbEVZgkxFfPW+OC91CdjKiXO/&#10;rYdeBvcp9+J4IXDEBJvCYZpsw/XCJSu2UvTnVKZvVoLGP6VzIlF9XOE5q90Sc0xKym3TY3DZ3TIi&#10;zyoxoYTYlIQZj+kfI7wEYa3gmM0SY2pptk9G4kBND4W9jBI4uk5sLQkzFeincbEUG4qO70R8X+wd&#10;9jTKJZsl+vSl2Sreq9yPcAprhOQYcazWDukk+r0ElNPtiTD5eJbXpWMVZWpH5DQOn3fE1PHi/nNO&#10;z6cT5h0xQVgDVNVFmC8HV/yI4IqxpoNYNT0pgSZ3SmuJJMR00rFCS/gOyBgLapJRYix1uMpaF6Lb&#10;4gSkO13qlMToERF22lcdRZ4Y4ut0hcfmOBXvU0nfJyjT4yaeGALNpycl0BAC7nYp+oyOlQuh5HY1&#10;ulkqZDouIgiuM5Ej4wKM42ruVIwZG/lhLmrSY8XHT7GjO2H+2FHExeOSAxYcrSisXIzVxV9y15K7&#10;Vet8RTEmfs3ZUWZ6rMZosnGyMh4fI8X0vHqc5KyFxbaKKMNjpF5Y4orpPnK9Ui8s4C/SsZqODIKq&#10;hsrwPlnshnE/R1tEhpjjKLy4L3EVVh059FU9MYkrd8Pifsp4bKLph2lKTU5yn8psjRPWz+7IHLiG&#10;nge6Kd1Dqn+aPZAi1z/TF6LHV9T1GrAOAK499yBqwFCMalm3osilFOkRSmObmMyWmKLXlQO9kEFE&#10;jcgBk5jaP0E/DBcMl0vCa0JuF72wSRywMQTaxD7EDO5YTu4YJP0JSv0T0Ogn5ZJxrHpkWiE0gDjq&#10;ZXIytwraPvFgD6uHBm6F7wWuYnwJ/bJnqWjgZvWAphh+eoiSP2vemLbsewS+IhOKY6/xXqhIkDhx&#10;4g3+wNxZoAfHH6+sFyqdmMLpI0olfhXZfuQ13gMVKSK0MhT3R+mijSHEMkSeo8BdJyD8l2GATR4q&#10;MjQgoUYdBAxFTmBWhNykivpMQqqwXwBHUWL/Y1k9MKYh1c/yfY/CPEjUQJ2XwJkuS0ypbhB7XEJV&#10;ILBUphdHTKJsiv6YXDQV7qeJANUT0wqhspZ7TxBVAn6dVweMSFMLvL275XwwrTPi8bR6SAu8YYOp&#10;bD8j4YWA0xSm9kF64R5BdloiCwEmF0wi7AyizB0wzvndGwr6WtqtlUWaklQ/DDGmZd5n+K3/FiUj&#10;MVL99oiv+C+rmBr6W7/ua2wUW40u1zuJqnMJqnMJrsXXnevjcz3f2f2wBH2t98vSivUkugLQNZL1&#10;I/YiiLC42qg2IRl5YpG4H6Yrw/1qK43SaqMkzNQj+22AteYFZGU/ZIEJyVxLt3e/hKTINuGACdSK&#10;AzZJKV/Xe7leDhexoUSZBNckAkhssJJ3xqILpk4YtymeLCKcyr3Y8MJacH+JrbLcK8dIhJiwhCBR&#10;VCmBpnJ+leeoduF6cV1FcNd2piY7uQ7nq8JjS4S58NLjyRkTVR8XTkJsWn0xnLcq8WkFQefCTG6V&#10;HDAdoyiT4ySIpuGQSaB5x0vdsLiaSNOQmrIU30t9Lu2AnFFJHwHjXS+fkhQUVUIJ8Sany9lfiCQi&#10;SO9zydVSXCknC45XihoXFC8ybCAmmO9/FAcsnvvCbvG/JML0eHLC9DrcLZMYw/GKzK8gDLm/u2Li&#10;goW1Siq7u9iSQOO6BaEwxAOLcWRYrB17YUJT+FSjhBNvku6cCeYqJ4xT2i8pF0yOmKJEFn2f0W2I&#10;O8WQp4krA7SVyUe5XYomvdBPh0Nv/oo1cUxUxHdsgyJQuTy+R5I34oSZcCcssL7OigNrEWDER7ij&#10;FYSLu2BRvL2tTB/7AzUXq1HcLRJnZ1zonbvY74+bJknja0wiMESPKU5NPbEgHOVQnfV5OIYjuWRy&#10;zCSqgjsW4sezXbzQJwscssAOi/dxQSYhllYj+RLb2EnTtKUEWUBTONAw7qycdbEVHquOuKgT+j1y&#10;dLcs0PgDWywS9H2yMhL0Y2nfXTMXYaLt8wvZVx0Fwr4ArrMzdSes+f86cl6/AKcstG7+9n5ruRhM&#10;xZUnrJdVRB23sQQbRlc3a4Q672Yx9nIcL8r0WkA9Rv+r9wUcMVyyEV3HKXuAEwJrlKK99ipmKaIP&#10;wwEbZUpyCKL+BAiLIUjxiug0JZllN2PugDAPiJeDxHZHYGvB4fLbEGdD6pnhgo2tB/OAIyYHq48d&#10;j9nlOFbQ9MeXZN0Zy0K4nyAeHH4FMQjnK4sYGuU69bWGKO2PIrpy3F/g1OIBOmlaH0TPbFxLthF8&#10;QwhJCSbteCzuRzzxuZTbykxxQtAnqsy+zutbn4esz+fKJGV2te5Lt+tgyQp7cPQ2QcZ/DZo+XLAJ&#10;osgSAmyMx5tiuXcRsOtUd4U/ePk+ECPKifKJyCk53ThNKr2Dp3BHCSiyRJjgqxJaidFVjTshnR+m&#10;PhgxoQSZ9kCWRtRxJXak+6Vdk5qk9H6ZMBSaoJTrJSdMTDDEksSbul/+3IgxFfAVR8qd872Qut2n&#10;NDUsEBwv/mm5wNKeyAVen2JHX9iN2JLo8klJOWjqj3H7W7Jf9AteENf/eHrFr6ulfqUO1+Le1uI7&#10;vZP79YtcscbHSO5WY0TZ6J7VifvhiHNhLpLIqyMtUln/HA6YBFRcbyRRVoO3OnE/rDMKt8vZqkeW&#10;QXzFflik8/v7fERXpJ2Tgaj/2+CEHUV8sapoUmBWYK2+noj40TtbxI557YvEIVO8qNhxEudJRfqC&#10;RBbCqCRqvpPzww5IFfCFmlDh3nlfiApFlYrfphBD6otJgKnvVSZyLFH015LuEo+luLEM5mIKx8yd&#10;LbloDAhU1CfTVCSvqSo3jSGAqo7jNVSIPBVhVlToj8KsImGmyxJrusxggJ6/gvip4s55vOgxJUJM&#10;LpnviUT0qDTvy7npeEkkSQA5qFXXqfiPu5X2MCq2dLI+wkuQV6JIFem9vI+Dpp2PWr5d1fQj042i&#10;2TsBX+5bPy4YokpiS46YR5sq9FOwr/YRayqKVEdMSAqV9CUEJdRE13cCvxZ0B0Gm1yxBpPK9YkiV&#10;5yXcNImp+FFTmhJQEmYukmLkqI89jkwF+oSWkChzwRWFmJw0HvstRVmKHP240OsKpPzYNfP4kuNm&#10;NB0VnkvH+skZYqGHpklLn8LU+iIEwxkXYcFmTlDV5Hq5/ewOmJyy4Cj5ZRdN8fgoXrz35c5aEFO1&#10;HllDR0z3bSzzNwq+07qt9jwhagzHSiymrlcSSvWosuaIxR6Xu2BJcKWY0TtjdXfNI0t/XaI+J4cs&#10;Al/jx2nKMuAtgnjzZeHRpVMRPxTyA9pi7lSYlPSPo/gSHyztr0wumC+/lRjjXMIqYC10nnpioR+m&#10;6zzaFIvMqfvaKYm4qnXDwoLvWfpjYfF3BLz64nDtEGxY4P2l7ee1ffeonbyUfZE/OWbd2gV5OwX3&#10;OwCj3kXJ/T4u0xVrZZdkryYnKerLvRombusjvswhpEYh5DuUVQBTPs5Srtdk5CDOknYwFuFradei&#10;qPHaF5llqfcU0Vz+OAwukBYTlPlzCLAcS76nOqugKZiKlOCLuyU1IJAFDzEGFHWUaclBSvODKtKz&#10;lLsfgZgBX5F5iSlNdj66EAMH0c/aozEo/3nWDI3K0dLtEPDH5VZt1KJx/qCVEEOc5fh8JLrGoNyL&#10;h1btVmw47fcdAdQ6xtTj6FJe9wo+7+cRfDzOJLiJsaU4bK8izDiNr0RcbkVE8jnmDwixwWN2TVEN&#10;4dRT5T2YP8TyOFESSiPB3ZpXJKhepwQYJ59GpJtVZIdkmeefaFZKwM8PA0SKAVWm92gQMaTSvCJI&#10;3wmJ+6XjysO81xBzytGaVRSJCNPt6oR5h8yJ+/xMR9fLI0ntjNRaIpH4EV5nYtdLYlC7ISWiVLgP&#10;jrfcMPpBxFGKv2rCRK6X/9Gm1xf+/flt/44rg/5NlNa/04Okz3uxU9YYQTa6YovjxXcSYunrvbgf&#10;1ijIQuG+MXJ8p+Xf9UnJsHMyCDGJr0TnVyzp1+v2uAQ8MMNiPOmOmD7me66CfkMfTBEm5fzf/Dgy&#10;e7gL2x7XS2uIJLhaAivMu1/0uYSgECnf1w4hruR6CSuhmNF3ROI2qbQv5ESR85KQEkw1+mJuQVo9&#10;phSGgjdFxJamH9XhKiGQAnoCcSXHimMk0sqIM0WIKt+r1yWHTBGlSvslxZ7cp8JrUERZYUCggss2&#10;hQisEIuWec0SW+6Ytck948TzVRVNIvgkdqp0rqqDuG0SSGKGEVNqolIA1rBLUk4Xtn6k2s/SDVP0&#10;KOyFIk0hK7TOSG7YLPeRczeNuyXemDppOklAeTeN59Fzusii0K6JSnHAJKZ8ilITmVw3w0lOmd/u&#10;uIoAf3WYq7pgHjlG50zXudgSa0zOlwq4uF4InzkJIyExxAaL4mke9yqsHRKmIna/0rohnfvCbrHA&#10;+AXvlHyVa8X+wulK8aTcL8FW3U2LS7213NsFWLivCzznhskBC8V854s5HZ+PXXiFjtiZWhk/AlL5&#10;h/UWb7ASRSGaTKIlRoYxtmzkeyVshQunKMgao8Jaf8AFUIgvg1vGP3o9H9fVSfkNLpi7a1FkRfTF&#10;4s5XvYAfXCkXXdznrBiz5qwF8dWI3agNEzQ8fgIQ1nZTpjiy8Ri5Yj4lmfpiElxxIjJORoYCvgr7&#10;cr0CU0wle+ElJLjqvTB+cUa4qy/7jhyxVN6XCPN1RhJnsRMmMebu15yK+2GCsl7eD4u/Q2TJcTP1&#10;OHIvuyN7r6QDdiuOFxDT3nuJ+bSG6KVuG4bjNbJZUFUiOLpao8SLjqSACj9ARCnBMvLqkA1S3s9A&#10;mx9eQ1kd0TWOAMkgXsQaG3cnjI+1H1IO2E7iRFHywVFofc8ITpfOx3eKn0U3i9u1zHsUCv+YgKe4&#10;UuOIpqGl9LSWg6gQOBZchYRYhn5W7k3cKnZODoPHGMcxy3L/PDsftTppGKzEyGreGw+wZojXNgFK&#10;Q7seMwi1MaYdR4ggJ4gddUyO1zyEMzZI6T7L803A+BpBvIn3JbFV3ARCA5dt/CWcNfXFNCHJc48C&#10;ZB1nsGGIqUgNLJRatBGgwHujxBdUfOJDdboUGRb7+YNR+xzlWg1PcxsuFlgKQVpnEEgVSvTqfFUQ&#10;an4MsaLT7CW6cMscF0H8N60oE1Emt0qOmIr8pxBn7mIJ2sr103TBxA/zJdyadNRz4KT5HkmhbHwP&#10;pYRXcLEUjbrDhSKQ4PIthSpta32NF+5DOf8UJw3kvNMYZKPwcCJ73Cv576R3/t0f9pf1uxZ3uxoF&#10;1K/74hqdr8UdsvQVX3z+dvfr7S5ZrQfmq4vCZGWdup9EWhRfcfF3iiT1PQyiLE5JJtgr7+3aRlkX&#10;ZXENUgNXDGTFb7oIs3cVgbFOUsj3zheuk5AUBT8F9IRcrgKCSUJMkaTEl7hgJdwl9cOEjCgghJyI&#10;70V87YfkXKuJfD0RzpXiR00vam9jpNdX6IEJ1urCS04Wx4mg72wwxYTigGkCUmV9iTc5X4isKQkv&#10;Lssdq1L0r3YisDRBKafLnTJEGtHnNK9rRvGkA1kRQnGtkDpfcq18DVHcAyknS46XiPhVJ+SrnC+2&#10;mHhjYVekrlOpX5cVVaq877skxQ3TddFRqyCyfCVSnLT0CUyJMi/vS0gpXtTSbcr74oXxGBJzmrCU&#10;y6XocQGUxYIiT8Sgel7qnckJ02SiyvHeC0tICvXWVMrnPnpcLeXWlKT3waK7lVAQ8wglX8wtoaXY&#10;kuhRTpXElIr/pyXI5JAhunzFEcItuFhy0HSf4H55LBldMXHDUhxZo+pLmCVQqxhXLr64D7/Uz3gX&#10;LDhaodclt4s351i61NSTBNSZhglJ3RYEWhBTEjzuYukfaYODlpwuF1zuagVHLN0v3Dc9Rip5cl06&#10;Ng0DRLet7oaF1xpo+FEknuVuSYSlDlejoAvOXK2fVosc605aTXwpmqwJuXC7l/hr/bRA40/OWBJf&#10;tVgyCS7ni6XJSEWPAfyqSUudOy0/CrMg1OJKI45zRywyxVyUcZtK+up8eUTpRf2w1igsCA+l/ABv&#10;jUV9iT1dbnDC+m/vOG8cmOnYskEE0wRTkuxuRNx03tnmC7Qz9KZyFNp7KbB3A0jtvI7TzcBOKbJ3&#10;PQZp/qVh64ZUPwRdPstexFHtTwTJMPA0fbGlICqYLswiVCboSg3yuMPQ8SfYrziGyNJUZVY9MFyz&#10;HNODxROIJxwvrQPSjkXFiMNyr3hdEmUTgE6HoPPncJy04zGn6URNHXLsOM87yuRmDhp9kSnE7F4e&#10;G0GmHY5ZYsZRnlNumASW9jyqHzZ5GCQGkaWE4TjTn4pOc9sQXTzPyAqEFuJxXLsgVdh3Tpn4aAjE&#10;13nPpYw/yc7IDBHn+HomRrerV1tm0hzhRTle/K8KkaJcrUK/+IZ8X9TJyobCfQGkhOMniBYVF2pq&#10;scLeSMWJcrLKCDQv8Mul0mohokF1uDSpqNurCKqK7i8HK64lEkdsTn0uulvTgq66uFP3TP/OY6Fe&#10;jhqiStpIwu0M4kriK0w26jw6XfplqhU0CLS3dBvPKxyFF/blkAku9d/Y7TqXwEqO1L9WfDU6Xb/I&#10;DWt0zhbHlI3rjc4m7dcdscVOWXjdQaCFcn6YoKzFlPFy6JLJBUudMH6mJMRiPOnF/YbJSd4/f/NF&#10;mEeLYn/B7irgYElQyf3KEw9O0sUq+SQkb0oSZXLDEFmKIAvcLmSEs8DE+FIcqF2PRG1OxCeaLEHO&#10;95VDfmIRNwJIAk4rj9QTUww5FVEUU4oJtc5IgozLQlVoj6RPOuIy6THkkIX+FyIM50zx4pT3w7iv&#10;4kc5X+qT4Z656yU3SmBWRY2aJJSQ8g4X10lY+ZJuxBSiRYLLmWNRJEq0Oc5CQFj11+R0OfoiRJhV&#10;ISvkbumyjhUaQ69Vz+nDAMJmBDK/emLinem+CX2hz0u9MsWXM4godda88+XUe0WNRJAxstRuSE0n&#10;KuYUM2xBFH0Xa+qMca4IUvdT+V7iS04WjsSCOl/icolJpUjSMRKKCeM6IwktPhY8VpgLOWyh26WT&#10;BFk8+URj7H1JRMnd8pVDusyx6ngRZ7zlcWcEsOo+ig1E55f7JXfMe2AhXpQLJXGUBFIQWkFsJRFV&#10;E1wSZskh0301RSMhFoVcrajv12uKJrpejQKt5oSpVxKQFLXJyvTYcQigNiQQRVl9TUYST0GM1Qrz&#10;tcuNt8tRq5f0a4+RXLYUccZYMpX5z+6GRVRFLQ6V8yWKfrpewjBMWqbuV4C7hmK+HLHAFdN1iO4I&#10;ew07JoND5pOUcaJSgs3dMS/f6zxS9+O+SXHE6hOTQXh5PJkEmBP1OSbsnawV849cuPe8AYClXbec&#10;tOPfO0i812snwUD03EknDPL84D3sW2St0ckfs9Cb2zquYqn2Vc0s0u6ytp9D0n+AAj/l+D5YXYOA&#10;XMdZyD0E0kG7H4eeRIQ9jkuF+MkzNZhlQXZuO1ElvamhJZTrQWAUjhSYhsSdwoEaI3acpDeW38PS&#10;bETW4FOwuoSDwHGSUMrD3Rrk+glBUZlMlDs28joCCYZZgfuMIYaKrAWqdFOab+ZjCSxEnYr+OcRe&#10;8UgQXcNMeUq45YGu6npNY5aYXpzAQRuAeZbfVwBSyzlibBQemESgu2hgOLLAYNU1k1hTdy1/DDHX&#10;xNQnAkyLyhUzquheESAVx0rCqjLO+wUCStFgWaV5RYS4V2XcsDLTojMSX0SK3uXiekWGDmj1HY2R&#10;EQZyQvwvP8ZXCqnfJRaYHovrFDEi1CS2FiIF3/tcCCt30Jz7NVszsORmKVrUfVTO97K9L+MObpj+&#10;4PKI0Sc39YcXqIromKmUn+LIX1dw/LYdv9i9emeP8Jd/5o0RZTp6sZA697Tk2zEVjfd7O7aiHlfW&#10;wa8NsNc0IRm7YbWVR/xMBLGWMBYRT5FWG6XivkSalnz/5ouw7e+a7AzxYwHhIhhrWMStOBER5nsi&#10;tQdSXTD+MsM1U4xYROwollSR3kv5LroQSuqEqWCvNUTieXlHjLFyxYialKTDJSergIhToV6dL3W9&#10;vLOFsJJj5YV9dcbiXklfLyTxpQ6XLnNSWV8l+3QKKAqej9fmJXz2TKpT5mgKCSXR8H0iUqR7BBKi&#10;ybtgEk+aiPTLIZ4UEFaRqKY2Z6Loqo7yWD5IIM4Yb8DxNbpo89eG46ZdlREsq0XgDnBNAs3vS+wp&#10;dpivUVLhn34XMaJEmJATcqA07TinqFFdLoSWlnWHdUREkAgs7btMfS9dJwGmbliaTFQs6dOOQkKo&#10;exVL92FtUIgOddJzphgyXB9WDzX2u/T4EnJnHDuRMBMq3McemdwtBNdb/OLWAm/xv7z/5TDWOpoi&#10;CLDwGIEBFkvwHiGmzldggbkI8zHlEBW+lS4n1ys5VnGNRX1kud4Dq8WODQLMRZmLvoYeWRJlyTVr&#10;dKmSMKqdN0xHShDF6xvjx7pjFcRZvUtWn44MjlhyxhqnKBsWhHNfUaFDv6txQjI4iPXOV0Mx37lh&#10;ui1Gkx5b1sGsaUl4iijruyTVBUtiLOAoksvlC7/dOQsiS+JLU5O+viieO5oigV0l5uWOca7l39yn&#10;JsJUzB+6vc9OXnAE9lYHS7JPWPd1rXb4GwcRWc3gHzhneXYGdlb/gz3ElfTC7uIcV0zLrQdwwfpu&#10;Y8fkT1vARcAVA++QhVjfTYG+/84+MBLdNkZ813cXS7+vo2N2C3Hn7ex+vB0kxmNEiizOluDKiFTP&#10;BGOWPlf3nb2W5T6i5I8KGaHbIeAPIPiGnmA596NgM5aCx2CqcwAExTDulOCpI7hkhUMU6xkKEAqi&#10;1Echnl7WBAiMPGJP+xpzCC1R/NVrUydNPbRp3KlcK8u1EXFZem1jOGeKQlWyz61n6nNTQGcU2njs&#10;JkTjXhw3pjfHGESYZBpU0545RF8RCGtxQPUIMBTEjIoHJcR8KTcfTxE1Fgan+GMQwj5xZXlgij9g&#10;ccmZcBQqQkKqosI9Imtarpnu50u9EXPDs/weUNVCQky7IIWpwAmTUHNBpvcRlftjvChhhXulOFMn&#10;dc18zyOFfPXKFC3KVXMXjevkhIlfoKK9hJfiSf0nsfaWBJumI13g8W91wfhZ0r/Z/74YisWSanFs&#10;+asW8hsfZ3ER/1zR5uIumY5pdMMaERRnX382NV+OVz2WFMpC4WLCU5zdIzt7WjLGkg3dsFDM1ymV&#10;9kOS8dsRR2qiUcIIh6uAINMkpDPAakKM64n93AnrQHSpA4awUmdM2AlBWuVeab1QERGkZdzigyli&#10;1CRlBTEiOKs6WUJTVBQt+pSihBdOmC5HIeQ7IYkKXejoXCd3riSitFpI/C+JseiOqevl7hOiSVww&#10;bpvqBmjol0MMqevUzxKLLLhSoa/lEaXiRUWH4n/JwZKYi/Gl4j85YWKKBdZYEoISbWH5t47V8+j5&#10;XejJOdP1/lwBjeF8MO+eRQCsyvzCWCh6xD1zcr7WDMXl297lkislur6grFrSLbGlxd18vMD9HUUh&#10;NIbElDASoto7OFV8Hwk6TUBqJVEApfrtXpyPYiuxw9ztCiV7dcyCMIu7IGP5PvTCwuOdVeKXQPPF&#10;3CGulHN3Ro6YA2DFpxL7Rx/LEQsOWOpuqY9VL983FPLdwYruWM3ViqLMxVJwuoJYi0XOmkBL7lij&#10;m1bvgtVEWAPmQn+F1xy2OHGZsBaha1Yv06eo8JyrkWql+zTlKCGWWGB1EeaiLQo4jymTK6aVHC6+&#10;4tRjEoQeT9ZfR4gnY4HfJyujEEsQ11jeT2uMEi8suGQholS8mHZKSoyFiUgJrMQSC+fCUOi4cHwQ&#10;aH7S5UjLr5Hza2uOuN3hrYoj652wI+yOPPnVY9b0tf128sIma/3hIUCniK9Lj9uRrx6wQ1/ey37G&#10;JqJEKPmIpKGnh60NOGrbz1iMfT/C7C6EEcX40WdYek2fTBiHNqj1w/fhhMHyGry3j6XadLnuHrCB&#10;23oBq7KXkj2P/Qi/Ply1PoRb7/VEnFweJf4Unb79Cvhk94CkuK3PesFQZBBro88guHj89qsBrN7e&#10;bVu+shNuGL01mF2j9LT6eQ090PO77xy0lgub6aVOusskCOwkaIws64IkmCZwskbYSanodPIYf9T1&#10;gI8AoKql3KOrtTapaPmjotvTU2M6cgJRlpU7h8jSDkaJrKkMJH9K8JPdRKjEipMU+Uuw0UpDRIxa&#10;mg1uQquEqnD7fKUQQirH85RAVIiRJlZagcJ+hdhyLiIlRMN390tOmEQY/TDva80yfci5eF/aIzmr&#10;vZDaBckxEmfaM6lpRl99pDVC9MFOx/2OzvOKkaIv3lYkiRg7zWOq6K/JTAezcr0iR6dJqDekuNLL&#10;+LEHBs5CJf4AYq3HkL/Nxftziahf7mWFNUGL+1y/yv0Wx4/vVOo/lxPW2As7u6R/7lK+IsNG6n6K&#10;IYMQUxQZz2sg18gPq2EpguDy+NEFWIwo+dnQVGQi6/8WwFrtXQ5WlduFqApCTG4Yf4VpJ6QmIhVL&#10;0sGSeyW3rIggE/Ve3S+V7iW0hKKQ+JIo812PmnaUEPPVRIocQ+woYVLisUoq1bs4Cw7YlIryCCTF&#10;mRVcNMdUJLfJBQ8fy13yvY7qYxH96XaV6Z12r55VWFMkweSTirpNgkoCyQv5ijODgHMXDMfLJyX1&#10;XDyvBGGVOLbKwnAXXYgyx1pIUEls6f4cLzhrKOAHgef3J8qt6HOJsFifvOSylnnLjRPg1dceqWum&#10;fhefS9hBqX2P/JWqKFETjj7RiPgSE0yiyDlgkdMlJATCTNedEnqCYxygqgjSy/hxWbd2VEqQxb2P&#10;PgGZVgY5iiLgKDRNKVfM+2JeqI8iDQH4Vlq+7b2v5JDBA4vTjJp0dCK/izPekOOSb/XHTmsCMgku&#10;uV0ePUZh5AV7vRGrh5UEVeyGyYaOzpccMI8nY/Toogs7OsWMLsRifBmEWXgMd84aumIptnRnzWPK&#10;8JguBr2DFh201PNKeySj43ZWl8sFEZ9bAgYm0Ra7WyGebCjo63U0RJb1lUYIp1r8GbtmDfsmw8Sj&#10;+mFBYNVJ+ml6Moovd8Uk9DQYEIn8mnyUG6YdlLHAn9YcJSHmZfsEc5Uwk3ulyNIFl0r9QXQFuGtw&#10;v8JOSZ2HiNKdMO+IxUhSoszdrxBFyjmrNCIqvrT3vLavNFnL1w5a6/ePIa5arP3SE9YGbV5xZPdt&#10;HQizo6AgKMQTO3az5uckuxjlfLVdfMKafwgo9ZIW67zyJDsYiSXZzzj6zBjHD1rnDZDqr27HOWPl&#10;EEKrj9PQI70wtXCOoNNn2P/Y8v2jCDsiR4rzpeNMKEKq72HqMYOLlrkXgfUoTLIHEXHseuxDkJ34&#10;0XE7fuFx677xpOWIJcdew6VanWXBd59liScFVG2/kc4aLLMKdHm5YgWmDCs+8Qgo9ijYDG4bV+Gf&#10;ycjR9bhZ7IMcYxvABJ2w8fVAWVk+roixwLESYZoAzQOWLfbr/U0oHFxGp9rD8cK5muyjBzaszqqc&#10;L77eEmAcI/FUHA1sMBXz8whCCbEiImyqX5OTOHXww2aEiMClUvdLENewwBv3i4L+LJDVOXpjs+yG&#10;DFOQ/AzwsaYsnYYvsYZr5rslRbiXYANd4aJLzhiu1hzLuytMZM5kcdvkoGmlEROTvkOS205NJ95f&#10;cLYcPyFHjChTDp67ZHJcdD2/5eWM6b/QFz23G/avFTG/jmD5jz723/Nz+mWPfdbAg75Hiz75xQ5Z&#10;oxirX26g5EcnLMWRYRelJiGDAAt9sDriog5xDWywhRpDLExKhrVF8bKLM2Ls3/zpSHuX9j268CKK&#10;DAu3JbbU8VIkKdaXRBZvXlq0rRI+QkRxnQRTkcivKKGlXhdCRa6WumA+CanuFsKqLBArt+k6UfBV&#10;5q+oNwZ8VV2uwskAYZ3iuRRPClMRRE7omKmw705XnD6UKKpI1CgKlEiSQ+bLuQs2JfK91hOpZ0VM&#10;5wu61d2SO6WpSU4SZCrsi7TvlyXGkuhT3OnRpJATEmuxhyaXjHg1dNI07QhY1YWWrpOrF2n/fF7T&#10;Tu/XQIBEnBAVYpHxvIpFEZNz9LtmNSTgxX1OgrHK5aKYfwoBJVyGu2NihXGdCy8JNJy5Uyzxnnc3&#10;LK45AjS7oI/dGeN2J9prbVGEskq4xZ7YmdgHc2hq3Cnpna1IsxfJXuIqRJchWnR8hG6P+x7fUjFd&#10;U5QSWgK08jw++SjBp9K9BIE7X3rD5Ty6OB4tRhGUyvh6Yw2driCo3orC5C2NL7vblc5jIT8d78Is&#10;3S/EmI0dslDYj9clsZW6Y7WyfizXp2NdmEVXzGNSPqeEs0huVK3LlQr0ITKs0/UbSvt+bBJkobQf&#10;TkFc1aY5a0IuYiXc2ZKQSkIrPI5DWBPKIjppEkhe0vdhgcgES0R+TUdKoHlfTOuM4iLwhqlJn5SM&#10;JX2HufI9DdOTgRMWpiRFzg8RpZf2YydMnbHAAotlfAmzCHKVEPNF3pW5Why59+Mbzjv5+f129Au7&#10;rO2SE9Z0/gGWVrMvEger++pWO/ov+6zlO0fs+LeOWMdFiB8csNYLjlkHQuwItx34zB7ruKIVoUR/&#10;iw7YiQsPWwddse6bO6z7KhZk304MiaDru63LdzIO3Mz5g/DFcLbGVbpHSA1T3s8zpZhFEHWzRHvw&#10;7j4bf5wJTGLL8ae5/WG6X0+M+DLtDEMEGV5b773tVqBnNvwqE5Dww8aFilBXDEdrZDXHvjxIT4zH&#10;JIKc6oU8j5OVO1bw0r1OOYRXsRmivUr9lOzHmIQcoytWABpbpFxfQiRp0XieGFJR5GSrtnlQtseF&#10;mpKwokAvLESV3Y1TgJtnS3IYEV/Eg9OsHpKQUh9samSGqghLu3HOnHpPPJoH2TFFLCmS/SQOmeCt&#10;M1o55LsgKdwLYcEUZTWDyMOlmzxZ5n4cN0okyS7NygDPr3J/t/5w5HhFrx3Em+04bDx26USFKdBJ&#10;69Ywxb1Evw/3WTt9vSyg2wngsvl9RY7DrWdt0cIU/7ZU1nfoKr9IiRk1YSkHbrqoqUv9ARUmJvXz&#10;OqfOqZxuiS8Jsv+9LPLX1oK/iuB6p2OS5F0sspIIS6X7c3fHGheDN05K1kVXzRXzicggxJyYH6PK&#10;QM/nutT/Sv2wWh8sTEnO8fPy2yHCEEA+FUnfq9AFigLnS1BWd7+021FCyUGsYUF3EaHmLDC5XnLC&#10;EEXaH1lA4PjEpLpgEmESXirju2gKhXXdr8L17i4hyIrH+ijTM/Wz+phNtwXel++IVE8MZ0rHSixJ&#10;yEiEhfVEenxR72XdB2fLRZYuaxWRVg6pZK+TXDJEoJfqeT6/T3LKvITP9RJc8TEk9mYUI0pEIZgq&#10;PG8QW3q9iDa5Wu52JUHGZT5nISZm1UPjNYcIVMcFQGy4D7drJ6R30oglea1O5FchH3E2x+s8Rele&#10;05G+xkisMT9JXAnUiujivgtjXGa90SlNQU5w4rZ5kBunEJOnfU+kaPdEkhJuEmJOztcEJL9Amf5M&#10;UFd3z+R8ubjizVBvemnlUHKzYofLo0REgDO91KtKE44SanS/zig+8F5YEGxnnAfG47nrFZyw5FDJ&#10;EQsxpP6RxY5WnJQKcWGKHoNzFe6XIkP1RoL4ShwwBzkmtyxOVfpEowRU6pM1CC8/NnXA/LGjIKpN&#10;Q4aeQYgNUw9Mx9S5XmE6st7tWpBj9baeVyrun13Or903iq8UQSbn0NEV0XFLzllaT3Q2Jyw6XzGe&#10;dOdLAswL+DpJtKVpyhhZOvA1dMbc7UqOV+SDOc4iiq85d71C/DgnWn6chpRTFrAU4eT0fC/j009q&#10;KOdLoDXGkXs/v/e8vh8QLyKsuq5ChH1zn534+kFr/uZhO/HtY3bye0et5VtH7ej5h2zbp7bZpo+v&#10;sYPnE1H+pNWjxWYizM7rgboimDpv6rJDOFV9uFjt9L/GngIrQUyZub3fBuiCZSj2j7F/ceRZCvtP&#10;MOWtztVahBQ9st7bO2zgDhZ0b6QcT89rQkuzX81Zz83cD2E2/ADxpkr+xI+KJ4eeB9lD0T+r+xOR&#10;Dj7K/sfXSAAo3zsZ3+GrlPKByRZbiQ0p3uflbCHchgRdhffVr04ajzfAEEH3A0yFLukDp4PIwaES&#10;+8zL+LzGjAYNRNNvR+CwmkkCqDjIH5La81hEbI0HUVak61XAFdNl9bnKg4guHquC+Moh+MqU90XO&#10;LyKWRlnRpCXeElwSZ/kmXnczbl0PvbFmbt/IBChMtOJBloTvL7MQPcc6qSHruGvA+unR9SKUe55l&#10;OhXMxuDycevia9575wBdPKZPQWnMdM77Y/QTA/fjKA5rVRO7MDNPjNLH67fOa3us63YiX8W+RMjD&#10;TIxqQlW9N60x0oSlxuQkuNIk5GK1IZfXNdgvUxW/tkz573OHd/ryJZHlzuSi07mu+0Wia7FLJser&#10;EehaI+hzYG2xd5qOfNti7yjI5H7hly04uiL8zljgunoc+VtRzAdRoVVDiiMjA0zsL9HuPX4UKwzh&#10;FXhgWsyN+GK1kMr5eaCp4X4cp1VFiK9Ct/piCC8EmYSSO2bqb6V9jggbOWPqWcklmyK6zO2jt/HA&#10;Dt7ojnupPizvDgJIcZ9T7lXCR0Qp8nOnzGNErvdJxEDJT+uKvNelrpfEjwrzEl2IJomrGXe0dL/A&#10;9FJ3zAWX753UMeF4F20uphBhuFg6XsJJDpYK/LPqkfkuSF2vuDEIr1k9h56bz835X5qA5Dpxv2YQ&#10;e3N0w2a5zTlgvrtSy7xD18vXH0mQCdDK/Ra4LKbYKTldEmPsm1zgr2GflKT3JeL+vBZ7I8bcBZOT&#10;plVCKuwPI0C7J7gv1yPuTqnkr6K9R5wIMD6W2Dvjux9VwEc48Us4TDsKJRHZV4rD/HqxvSSyEFta&#10;Fu3n/POQCPNl3Qg6uWZyZXznYb0IL4ZW4nK5iIrRoASWPg79ruiKpdgwumASXDUBp2PTZGQUd770&#10;1U9hevItv70ea9bEWE28KdYMk5EJX1GLJZPzFV2o+gqk5JrVERSp11XfL1nvep3tjDU6YI2Tk9Ft&#10;iz2wtPooTFumAr46YvU+WeinafdkvaDfuPQ7oSsCvDVMSLoLFqGuDmmNfbIa5DVOT9b6Yi7IEhss&#10;4CoCGb8uvsLi7sAdCz0xnSPUXIThzkRcBfFmvZh/YfN5gz+nS6WF1yy6br+ISJKYse0HTXb0q4es&#10;iYK+IsBWTnLKOlmQ3Y+gUszYcS1u1x0s/H4URMULiKBXKeTfT5SIQBpbSsRI3KfF2F7qv6PfhnCw&#10;hthTmZVjBX9rEDExTOF+nPVCowgxdcUyD7NcG2E08SpTiUSNE6/jbBFJZu7X0m3ArhT2x2CTTSwj&#10;PnxhLDhkuGNDiJLx5TwOK4qyCIqRN4hEHwd2DaJiEgds8mABp4z3xN1Fn3wsAWIVLd8RF0xI5uCU&#10;FTQ9SSE/j4s0xuMMg9iY4PXLqRtiFVIGFtkwQm9snYr6lPoFmCWm1E7IIu6U3K1SrxAVXOakLpp2&#10;Yk5LhAGwLRwrWpFemgj65faKDcAfG3wOAcnwwfTAjA0Akm26lMj14nZr+R7Tqt9sshPfarGWC07a&#10;sa81WfN3FRH3Wh+iagKBOvjwiHVd32OtF3H8T9o9Dh7mayXh23NLPy5YxtqfosP3IoKSic5xibL7&#10;6Oxd2GUnf8j370dtNnB9n+/UHHs9b808hp6z/edMxhL/TuwY4f2DqFO7JSv8giXifItC/1nCSx+q&#10;J/bLhJh+wYuk/8uO+++jv2qfaeOXpFGUNU5aNgqpXybMGhEWbxdgoSeWRF5jkd/L+rEvlsSYO1+p&#10;K+ZLvONJcXQs4vMnc8BaRIhrQlb8dkxHag8knaYSwibfiROG0ClSbndCvlYVqf+lvY9azq1pSLlf&#10;iCwV8svqg6mMDxy1rGlJxZeU/KeIMiWitL/R1xzRtUoMMBdAoCeErHCnCydnfFsb3YgOL7ArQvQp&#10;RBZiy6UKrpmgp2Eachox5gJKU448jiYY3QVLHbJ0OfLFpqOI845WLOv7yiIJJR5jRq8BITbjxfso&#10;onhcX/At0UW8OZvXWqLQ6ZoRaBXnSvGgul8SVL4A3Cclg0smUeh7IsUHi4u/5/RYURBKrM1JiGkC&#10;U6BWrSSS00Xc6DGkdk9KmBGVuihDjC5ohZGT9Snm44jJCVuQEyahJkGmAr+EGCJLgmxODplEG0Lv&#10;FO6ZdlKeGiJa6Bq3eWLMeSLd0xHo6quKJMRqTDDR9FW4F14iIinkcsVI0+GkEl1y0eR6OfJBrJ94&#10;vSKzuLZHBXQ5M1hjQYx5Mb6OlwixY5qODPiJen9LgioILI8gY8wYul7pOF2vY+Jj+P1jF60h7nQe&#10;WXLB4uXwcXS8vMMVjjmbBdb4cV1sBcEUhVJDx6ux+9UYSTZOUta7Y6G874+jrykjYTXafizZJxRG&#10;fVdljD3j5GQSX+qAJWSGIypAWSjWDIJL7lei64fn0BqjOthVt3O8F/gD5DVQ9MPOyPmItHDnK01J&#10;+mWtLYqAVtxW7YwMq4tAJlQapiNvaj6v7xpckWsRVzhOPTd0WNsPEWEXHLcTXzmAG3bE2n8CPZ9C&#10;fNfVJ62d7lf7tW0uinrvJlqk4yV3avCJHsQXAkU9Lej5OUTPuIj0yxFD9xJv3t+LuOJ2YsNRwVLh&#10;iglfkVuGUHuBGJIumYspCS4mJTMq79/RabnnR72gP3ArVPxbe5mo7LUSgmICQZF5hAiUiHIcoaHu&#10;Wj/Tk3rs3DrcKx57hMK+lnAPPUOcyfUDT/dbheJ9sRlXDKjsVHuV9zcK+YBkJ4hCc5uh4L/BY7OL&#10;MgcBv6j9kfoctAIJEGyRCFPxZRFRN74V1pnWHtEfqzK1OMVaorF9TGiyM1PbArKAZycQYFMSYIi7&#10;7FZ6ZgixqfZpO0k82HIRwupbfI3PP+4duBE+z+GXxuwkIqv5+y3WS6euX1+HZ0f5vDLWdVM3nyOb&#10;AhBaHVd1093rtpYru6yDr23LHb3WJGfr4QE+H9zBHUXrf3HC9jG1upOv2dH7iZbBeFT7pllD1W/t&#10;t6mv12edl7Tb+Csgg05WrO1qXMwft1ozorjpFvp/LDcvH61YP/2+do7tv4t9nPfy/HI3EYuTCFBF&#10;p6L4e0E/9siS0Ar7I4ME0L/vWtfsv6HI+kWf8mIBlo5N1y8+bxRg73Tsr+uUBVF29mqjAGhVTJk6&#10;YkmMRSdMPWCPKCnjx05YKOqHsr5+B+CK/aZzwra/y8GsafWQlmpTypewEqYirC7CKZPAImoriHCv&#10;qBLnS4T9xAPzAr73wRBfYnfpYxXzKexLhHmcqL2QArOK58WxWvgdSu/qQgx4gV1l+xo2wvEREmKa&#10;hNRxcrj0MYLCo0YsecFUdXK4ajh3sj07H9UJE4RVaAhne0kMuYAKUaWEk9ypNPkoeKoLOwm0KNbk&#10;SHmk6GuJgojSdKV3unQ9gkvrh1zU6b58PMtziXbvp6wuhwlM735JeGlZuJaEK57kXKJqnnVFC3qc&#10;XgRZhtsRW6e0z7KNr8mefpva1GFTq1usuqHNqus5vclpRbNN7+i02WO88R1iDcqeXqts6bLq6k6b&#10;eu2klZecsMkXmqz0crMVlzXZzO4em97fz/HDtoAQU4R5iuc8hSN2Ok5Ael/MF3hPxXK+Sv1hYjJw&#10;wnC8+MWsXYvifznCQq4Uv/TV+XLx4qV+scM0qh5W/iQSvpwqCZ3ABguTL7qfO1jREQtuVhRjMcr0&#10;GNOFV3C5El+sBnH1Pld0wCSItOIiumyNxf00CRmiyrN7YS6+JIJi56pR/NRFWYMAisIrLQWviaQG&#10;QRYes/48jdFiffJScabcreSUnX1ed7iCK1YXc8ER8+etdcbqzpmEl++blNjyuJKuTVpj5Hsn48Lv&#10;ODUZxFfoiUm4uUhLzlgq4UeqfooqhaRw0ZUmJzVhiROm7thcgwjrwAnrv5Q48mI5Xa04YMfpcJ1E&#10;jOGU/LzNmi84ah2XUtbHBVMZfwB+mPARWhU0iPs0ilBou6bF+WKjEmHwv9qJFk9ey/5JyvyDT/Xb&#10;mOKym9tt9GHiRHYxShSNEwf2wRobRTiMIbwG6Y5N4D7lNzC9iKgaX4rwgWqfBZqafQPBBYds5GGO&#10;4/kL9LcmliGCHsdFAn0x8siw9V/XZX3XMQRwJ47Yy4gjxFdhY8E6b+zEZSMR2M7qJMTUpEQXcd3o&#10;G6B9WLqd4XXocxnF5Zp8E8GFy5aDC1aEmD+p5d4AXYuIqgKiY5JdmJOgLgrAYIutOFqdFOuJFqfa&#10;6Hkh7sbVNWOScqqDTpZWJS1BuIDZGHicr9XTfL5Mi3Zd320nvtdkB7582I587QjYjk66dwhZYsF+&#10;YsL2n8NfQ3A2871ouaDFuq9FcF0D7uPBQYQx6JCvN9lJItpmBFEzjlfTYyOILcQYGI8h+l4Tu0ts&#10;MMjaEYYhDiJe997E14TuXQXBObpuErHWZZ3PTFjTjb12/FpELjsvJ/j67vj8ITugoQviymM39fC1&#10;yvD+c8ra6fAd/SFCHME2cPOgDSoeZmWUenv9RMu57WNULMDh8Btb6AvFl075p/QvuKvYY1p95KiL&#10;+D+JBL0//O//3v4VOJfoWnzU4lGIdxJsi6POczlub+eJBTEWumUB2Orl/dgN88J+3C8ZumINy75j&#10;L+y075p0MfabLsLsXSWwE8VmOGFayA20dRLAalFUfDlh4oZpIpJyvsRUgd6Yd8L4BV4QFV+ICnXH&#10;oOmL0VXEbSkiwtT9cnSEBBlumOCrjnLwiUi5X4oiiRZV1AcIKxK+Cu8uyrw/pknKgHnw8r3jI7is&#10;2K+Gs4jsLwksdb9UztfUoa8ZimJM4kz9KzlVXO8riFwQIcbkgkkQOUIiiCoJohnFij5RqdgwHDuN&#10;SJpBHIVJS67nNfgJUTanyJHHcsHG61REGNYOycUKl7WKSM+lnZB+rKJOundzOI4zbXyu2zqt+voJ&#10;Ky0jkn29zUqP7bLp1R2Wf2iPFe7ZZbkrV9vEZa/b+I85/WyVlZ87ZLMrOm16aZtN3svt162x/NWr&#10;LXfFG5a96EXLXfayZX+6zCavedPy3Dd/wxorPrTTZnZ028zWfpve0GXzezI2s7HLZnb12GwTb4aD&#10;9NLkqvF6T+OmnVbpXowvrSmitH8m7n308r56YjVemKJKxBW3OzOMX+qKJAVEdYGmyBKHzIWUhFGM&#10;KnVMcMaCEKvFkvEvnBRbBrZXEFhpalJCLUSZ4bZwfXDM6p2xeoG/vhcyiqKGXlp4TRKQDcJMt3v3&#10;a7EwiiIn9cYWCycXU+mYehFf05AJLxE6Zwk9UX8O75Z51Bj6Zx4d+nUN940ibF6PEfdG1pllocBf&#10;iyPTse5EKsZMeypD8T+U9dOuSQk10fUb2WKBtj+TQK5xx6S7YhHmGor7AejqwNa4N1KOWCOstflC&#10;OGE4YX04YQO4SQMIpw4EWAbBM/wYbK47uijpE4EhmDIP0c1CaHUxpTh4D72iqwJuwjtenHdef9Jd&#10;o/wRor5deeuDmj8OWV8iZPgZRMKjiBJiyTFcn+zSCdwVhJsmI1fQvcIxy+CydN2AmEI4dd/Szi96&#10;nBeizx6EQ+aeQThmFPWfQHjhwk28wO5KxIciybHnEDiImwHESkbTmRwrUTOIQ5R9CngsgiRLDyyH&#10;yBoD7iqxOMKk5wSTmFmcuSxU/Cxlfm0G0N5JwWGLwF+njjNNiRgbxd2bUGcKYGwWYSYCfxbAa24v&#10;rhpxZtnjTiC0iLBy0xRbAuTe9VoPIqj/HlylR4ask9fVfT8OFK/x6NcP295/3EPkeMLaLwOUi6PV&#10;h/Dp+EmHHf9uCzFvt/XeheN1cYc1f4+Pr2aB+uVd9PSIJr9Gb++Hbbb/cm6j/9W3hLVNvN7Meor4&#10;D+II3pqxwyA+9l3aagcua/F1TqVjvKZXsnaSmLHz/iE7evuA7bmwzU6wuH2c2He2c9Za+RodwGE7&#10;egc9OQC5VdyxSnPVjnz9GCuqRqyNyLjv1bz18j2cXE4P7ym+bkyiDus6Pr+JNQhlHLIMPbZe1lVp&#10;6GGhwB8XTGyKUSYYLG8Njr7Qv+f/lf/+qySa/5rX0SiY3un+5+p3LRZQiyPHxe5X427PRjG2OJ5M&#10;Rf7FYmwxbyxNTLr7lfZIujjTx1GIaWoy4SpchP0WEPMn2RcpNlgp4icKiKrJVq0v4i87xFVBDDGw&#10;FJMObUWcSXQpciS2LLCfsdQeFm+XEGXOB1N0iVsWmGCyyinb46Q5H4zn0ASlxFlF+x3VHUOMaGH3&#10;FI+j8rwjKnDJ/LL4Yn45nqsHph2Q7jzFUr4EjbtVYoupnC8cBOeIoBmtSdKUIq6SokE5XwHSqo8j&#10;J0zxoe+VRBDx2iSqZnHlggumMr2cK+JFFfP5HFxAKRZFjM1LYOGsiQE2JwdM5zznAggJZ4BJ4HGf&#10;GT5PRYlzLPOeRahWm4ds5ihvXDhUpUf3W/6ODVZ+CDF17WorP7jDijdvsolLX7XJq9da7sYNVn10&#10;n5WfOGC5WzbY+IXLbei7L1jm60/Y8LefQZgtRaStstJd9OquXGujF7+GCHvNspctt0nd980WO6OV&#10;Jqu7bPynK3ie/Va+f6+V79lp5Yd3WuWZo5a7bZvlrl9n4xctR7ytsMKdm3kd3P7UXty3k3aqD2FG&#10;VOr9MrAVQUjxT0WsKn4pv+XnsSsmh4xf8Crwa+m3F+598W6ILE/xy9ydMb8scZbEVCrjhwgyuGHR&#10;+Urxo5fvg9CSw5REWZiOrJf4ayuL0nVpWlJiTf+4XawFgRWOjfeNBf060yzFk0FQnZsRFiYZQxcs&#10;9bWiY5bcsljcD4X/INJqj9Uo9Ly3ldysAGsNU5Gp6K/Cfb035t2vhljSpyhduEV0hT92/TW5sIvT&#10;lknEySVzSn6MIX3q0in6EVeR1iGlRd+NrlhEVcxFN8w7YYK2eiw5X+uE9V975LwMv3xP4oB1w+rq&#10;vQlg6+X84gc70UFPrB1Qa9vFXL6yHV4Yl3Fo2rmsYxVf9gFdzWlvIvskRcYfx80afBJ3i+tG9EsZ&#10;kdVPzDhBrJVBkAg1IV5Yz+XEmjznCFT8ogj0O+By8Ys++zIEfEr2Q/TIRnDZBh9AcMk5exl3TIV6&#10;nLMRpizHn0RcIfxG6YRNPMd9iOwGbuT1XM/eS0TbGDFlHpGQf4Oi/w29NnB1j+WY3hx9FowFwmP0&#10;BUQXdP/ygaJN7mHJOCuI5JLliRlL7Jqc3MWUJIu4y0Bcq6weKlJYn9YUIou+K21EjKxcKiHQtAmg&#10;xHH5vWUEKtHh472W5/Nppyt34pt06b7XilvHNCixX54I9eiFJ+3wN4/Yge8csxYcyB5E2cCN/d7t&#10;arumy05c1GYHv33CjnHfdnp35SO4ba1V2GY4VitzLuKO/6AVN63FJ1KHEJMZ4tyeWwHuct9DXzxm&#10;h7/AsASPXQazMYWQOvn9Vtv1pcO269tNdviGHjtCdNmMsMs8BxD3uXHct3Yi4SwrqcCAIP4kwt4q&#10;n7Y2ItDjHNfG92IIkdW/ip7elhLCGtHK5eIu4spHcD7psHUj8MafRhAvywLPZW0VAn4csTbyGkJt&#10;1Sh/7PKzXoq9MiEvfomC0SS2aP9nWAquxeA+DKRemUY1f8P/eyeH6p0E2i/rg52rO9Z43eLYsrET&#10;lh47uV+JH6bra4V9d8MS3kLxZBRdOtf7vpP1AxvybGbYmd90J2z7u4paUXS8lzcA3CyE0STIiEmJ&#10;L6LIvMCtCDC5XUWV88UDEwesVychKVTA57L6YXGyUbskU9Qop8uP4f4OUlUcSXlfC7t9WlEgVk1N&#10;OkE/kPPLPJ+QFVUiT98NKbHmq4x4XLG8dF+cNblOAbAaAa6KLnVKrpmX7TnGi/gIKfHGYlfLnTC5&#10;XIogvZAflmjPaol2XLytqNC7XZpy5HXrY+9kSaTJ5VKJXswywVcLAq/iunF/h7Mi3GbpYlXbeM04&#10;TdUdnLZ0WHHlcSvjeOUkcBBbhVs3W+7nb1jp7u1Wum+XZa/fYNnLca6u32z5G9cjwBBGP1llfV9+&#10;yg799U2246+utbV/cYVt+tDldvzTd1vXt561oZ+vtYmfr7HM95fa0X+4xzZy3OF/fMi6v/+SVXf3&#10;2fSBMRu9Ybt1nP+KdX17qTV/+Rk78Nkn7Pg/P2all/baAqXf7N37LPezNTZ++RsuxuZeb7XK801W&#10;eeIQQm23zbzcZNMvn7DKUwdt6pmDRKKtNsv3yNliUWS5A+ViS0V9ehzudHFddMRSJJn2PbqL5ROX&#10;YeqyTrRPcWV9CjJ0wgK2wtERUcT5P0gXUokhFs4TY6weP0aH7Cyhlsr5Ek8CR0aR5cIpEfgb3LB4&#10;vceLUXSlbtdZBX1N8CTRlKLJGEnWJh794yS24uO585bEVnoMxFTDcckpc35YdMka6fpBZBEpp/vo&#10;e5FYYw1Lv70/5hyx6Hx5nCk0RSTt+zojumCKJZ0XVp+mdCq+pibjVKWvLmpY5C1nLMSU9U5Yx7XN&#10;52VuYVckbLBu4rx+XK/2K1hLpEjxx8eJyLqslThSE5BDiCLR8rsRagN34TYRkeWIwMY3ZK3/CVwf&#10;ekyZB4iyKJxn6D0pVuy7u8dFzzCoiUHith4mKFXU76HgP/oQ/SIirSFcshEmEAc4dvg+ul9EbUO4&#10;RiN0vrT6aJCu1zgOy+S2kvXh1AwQiQ3d12P5V3CB7gNivZRi+ZNEnj9uw/Viy8hL4zakaUoeY5Tn&#10;yuKajSDSiiuz9LzAUlC+r+IO5dT5wh3LrYYFRgSpzyVPB6zUAsAVLESBPZTVLiYeEWIFOm55Ykn1&#10;wnTdFKiJyT1FyvF8Loi/dkRly0XN1nL5CSoDC9b10pDt/8Iha7mq0w5djmCF7l/EIezgc9rz/Wbb&#10;/IMWO3DpSTuBuzf6xJj1XkcUeTHx78WdduT7DEgomrwSF5D7n/zWCTv4D7vtAKfjXwYPQmcsQ+ya&#10;4es/yte69+FhxBndsO822+EvN1kGNMWp/CmGDsp25IvHbctfb7HjRJknGMA49NNOa0UI9wK1zTxI&#10;FHsHcfIVXe4MDvJ9GHuJqJfl5Ll9UzhcfI/huWU1oUksW0AQyvmbzYDPaMc9w01rQ/D28DXO4Gz2&#10;8X3ofozvOUJugO/DGN93DUaUjjGkwP2mB0F6DDIsAkdNDDMn7r+DGPN9logwCTAXBP9F6fy/rhv2&#10;6x6fHK5zRZLvJM7OpVEbi/jncsPOFl/1tUZBjCVBFvdL1sr6MY5MDljCWcgZ47p5fnn8336T/7Pt&#10;xJE4UJMneKM70mlFBFi+iTeY5n4K+qzUON7jjliJDlHuBEJJOyI7BGtFdOEglRAoJZwdiaOi3CyJ&#10;JPHCcK+CEBNWQogIRYphalKO2CzAUa0xKhNFas+j+mIq32uVkYSYx5LqkUnYSZDxHFp5VNFOSIYI&#10;dJ8gxoSe4L7cb5rn82lHuWRetBduAvGV4ktNOGo6UdGjSveacFQnS0wxOV4q2Us8yTmT2BKIldc1&#10;S0w6p44YIlBul5PunePF/XS8IKwU6WeJ8hRnVo7Tq2Pic/rwgFU2d1h1TTsRY4tNPX/Myo/ttslb&#10;1lrhBqLD6960LHHhBHFh7qo1Vn2hxUoP7EGM7bUCbtXUE0cte90W6//eUmv67CN25B8ftkOfedCa&#10;Pv+gnfznR23gh69Y5qLXrB9xdZLrD37iDjv6T4/YiS8+Y8c/+7BNPL7TTrXxZnfPXhv84VLLXL3Z&#10;un66zo5+8VlE2gOWuWyJE/ILL5yw8UtX8jpWWf7OrVZ95ZhV6JFN3rrVyrdtsenHDtrkTdusfOdO&#10;m+L20m1bbf6VZis/stsWEJjz/FycwvVTbyy4WqEflqJId8mScxZ7YyH+Q3wl7IX3yqIrFice36Lk&#10;4QV8+l21sn5kioVl31GspZjTrwtiSwIvdLGSkGvsf4XLCbpac9bOKu7HY/y44HClFUvukiWHK1Hx&#10;ax8HR8xhrI1xZhJjfn090gxirj4MEO5Xn6iUqKr3wFJMKferoXAf3a3geNUp/XUCv46NfTKPH7Xi&#10;KHLJXIiFQn7qj/lqIz52Mn4i6kd4a9grmfhiLrSi4Ao8MX0cpiOduF+fjkSEDd3GL2LK+F3AVTO4&#10;K50U77uIJLtgfQ2KM3Ur5w8RDYJIGMLh0C///ps7EQ5M1+HyaKfksNwSVgrlcUzGWVvka4XUGdNU&#10;IR2iDI8zzuVeYjcJotxLWQQbKIrn5ZDhbiG+NPk4SrQpPMWYVhERZY5TqJ9AaFQOVByvMEwMOsqx&#10;4zhskzhDAzy2Hk+rl1TczxGTjSFKhnHfVNgf4faxR4lL6TAViCJzK+h9Ea9Nso4oD96iSAetuIOO&#10;1y5OuwFNH4Uphjgr7se9b6LATyxZPkov7BAk/Z18bkBltftycmvReq5gkpGO1oHP7bPd/7DH9n5h&#10;vx3+zkHex2asnSnQHV86YBt+cMz2ILaO39QGNoOe2YGynSSmPPj947adTtjRH8FdQ8goguzCUWr+&#10;Ip0v4sYJOGrZ58ftwCd22+6PbrP9f7PdDnx0p+3l40P/sNcO/f1uO/rpXdy+w0585gD3g+V2QbPt&#10;/kdey4e3WtuXDyE6c0y2ttu+v91pbf/M+qkvHLWTXwEhciki+pY+pmEZhqB/licOLu6aAnMxSP+P&#10;iVeGMHI4XieuPGanYKzNwDqbBfR6qnSG99R5thNkrOkrR62Z4n9mxaS1Pjpix4l/Wxka6GL6suWr&#10;CMFHB+wMHLJSW9WG6ARmNyPk1hNT87XL7itbrzhuJ4rUJUTmFwYjQGIT/FWuV53cjwzwkv9/v/8W&#10;C61f5Stwru5Xo5hrdL8axdnZkWS9D+YuV6MY8wlKdcMaHLHoioV4Mpwo7P/mi7DJFqLH1r4gxA51&#10;s3aDjxFmhT7xvxBXcq9ccNFFIH4rIzzklJURK0WElGj32hNZkRjzfZAq4Idl3drDOCXMBE7UNCJF&#10;TpQcNjlkVdhXAX4q4jz3R1SJRu+LvAVndTJ9EHByzUpEn4oudTngKdQxC0V6X4lEr8xXEql/VWN/&#10;xUK98BKCuEqAqawvXpjHjdwut0yvA8HlrhjO2Syfe7UdQQeOowpUtsr5DJ23WV7nLFOHc3y+07iB&#10;szzvrIRgJ1+nzXRHECm5a3GUfrTMRr//vGUvXmKj33vexr7xuGW+9Ii1f/p26/rn+6z9c/dbx2fv&#10;t4mfEh0SOxbu22qzRxlO2NFnuSeIHh87bIW7tyDItlvxrp1WuHELUSNi7aZNiDccsstXIdwQcRcT&#10;Rf58FU7YOstc+poNXPq6dV/4qmXojlW2tdp8G1NMP15i49eswzFbZ8M3bLTc7VuscMcmm9/YbYVn&#10;6GL88DXr+cFSm0BwTeF+qWeWv3WLDfz4DRu4Yq31/+BVm7h9s82ua7O5TXTXlhy36ZW63Gflpw/b&#10;1MP7rQBiZAp37BTf01OsX9J6EkdQuLiqO13BNUMQxBjSzxEe/L8g2tzxUuSoWCDQ7dUZEy2/Nh0Z&#10;HTGV+t1Ni3GmO2212DG5WrHnJYHm05VBQIVjw8dhPVEcBogirgZTTeLJBVV4DPW06quOotiqOVt1&#10;cXcWqqIxyozPF24nOomuWb3bldy3xCZrcMpiBy0JqUTp93VHLq4CtDU8ZiLsN/bKmJqU6IqoC48m&#10;3eVCWEWEhTpfCymejAR9OVu+5NtXGQUnLJTxRc8PlxVfOtKCYQ05Y3OzlZoIkxM2yrRcD5T5PorZ&#10;GSbp5Dz5dCJRYB99rj7iRdHy931jjzX9tAkHDKcDJ0aR4SBle4FXR+llaSIxyy/c0P/ieq4be2XM&#10;Bjm+H8dnTPGhbuOxhnFMuiiGD/McoxTWR3CthnGJcsRcEkGTLPoeo3w/hBsz8GA/4ol1bOp0Pctj&#10;0h3Lgl0Y9XOmH+mADSHkMpTN+4hWMzchDH8OOgOhkbkOoYBTNf7AENBXuWu8RnhZEmM5Ir4yqIpJ&#10;YsIseI0cWIscPK683DGeOw+JP0fcWEQ0iLGVR8RNMiwwsSSHG9hpbTf32J5/OWw7/mGnbeG0/6tH&#10;bNun91rvc3Q7QU7s/PoRW/+tY7YVh+4YLqO6ZKMbctbCwvRDxIVb/vmw7f/aMTtOjCgB1fqNo3bi&#10;0/vtEKKph8J+0+cP27a/3GSHPrvPjhMnHsUJ2/uR9bb2PS/a6v/5nG1973Lb/YE37NindhNBHrBd&#10;/7jfDnzxoO39++22/f1v2tCdHXz9J63tp0TJvIb+G7qttIYUYDsoDnprPQwBdHHK0BPTkMMEcWLP&#10;VTidCMIycWzzd5r5uvbaFGiNaieRLH23MYCvh79xxJp+ctIO8Hh7mao8gJN26KouOwjyohUXb/TN&#10;EdcKo3wfx1/OWf/9w3w+DFA8hBvK96HIZOo8fbGhrYhaBhjK7NwU40BrlrTTUt0xLQzXyiVR+9Oq&#10;pF9FgPy2H7M4ykyf7+JIUtc39sbe1hmLtyfhlRyvJMrSeeqMObg1lvRDWT/GkrGkL+dL/6utM+L4&#10;3wJEhb1rGmCpgKoeN6oHRklfYqfAVOQkMWMeUVWS4EKATYFByImuT3zoWApEVknxJFHilIQQ/S8J&#10;LN0mJ0zRooSZ+F5lHqvizpXcMAQUpXTBWau6D6Jnis6ZumJ1BEXsegn4qsfrCc6Y75wU6kFuliYj&#10;tXhbZX5BYZ14jxslpIXYXB5BRiaYokZcr8D/ogOmOFRDAnoduHgzXdwXV2cGaOzUkX7Oh4ncEF7t&#10;nHo4rmXI5tpx3bh+rp3XyZRh9SBu13a6GPcgbB7C5cLJksiZuGKlDX/9Kcuc/5S1/eODduJTd9nO&#10;D15m+z92nW3/i8tt54ev4C/OK23/395kLZ+514YvftXGrlhlxWcOW+kVTiuIA9fgTL5ywmbWIYzp&#10;e+VxqrI/p6DPY+eueJ3YkOMRahWizeqLh212TSvOVJ/NULqfO5CxMwKyAnoco+OV+9nr3P91K1z7&#10;ulXpllWJFkd+/iZu2BvW96PXbOy6DVYiapxHWA3++DXr+t7r1vkdxNxNfF4vHmGycsBm9jCBua7H&#10;Jh7ailN2jB7bZqs8vMcqD+y2KgMEUw/uIq48YJU3T9gCPy/qgwVhlSCv6ozpMgV+iSBNTzqTjO5Y&#10;xEpIoHlRP8aLuhwK+vzTVH+jIYr0SUtFj3K7dDnGkimiDBOYcsSCa5YwFy7ColhzR0yTlP44sccV&#10;HbRaB6zmYkXHSk6Xi6HYA4uvqS66kohKPbHknIW1LX6/KAZVHk5F/XD/4Fg18sHCdGRw4wKw9ZQz&#10;uhpdstAdqzPEvHgfhVki8Ie9lKETlsr7Arx6NOmFfImzhKmQKFNXLHDDwtoiRFfshaUdko6nUPQY&#10;pyMDniIW9WfrcWT/7R3njeNiaMqx784eFnITI+J4BSFGHEg/KAMna5QCeP99uCd30mECizDAsSPq&#10;JEmIqaMF1mGUGFCrhrquAxehqUR2Rmrl0ADibhzhNYI7IodsDAE1hsszQp8ow6LvMYrdA4g0CalR&#10;nlsnwVlHgbCqeK/XNoqr1U95fPheyv30vsaJASco3atvNY4758IMweedMhALE0R8g5yPqONE3Jq5&#10;mePAL0hgjYLHKO8hXtyUR2gJFovrtIxuGY6QpjHLsMTG6TJN0FGrHJxiOpMuFOIvczePdYdivEGb&#10;z8xZG9HsQXpWqz662XZ895gd+lm77SIS3PXlA7hmwFUp/u++pM32Xd1pe39OAZ+v6QiPOcBr239Z&#10;m+342lHb9cUDtu1vd9i+v9tpe/5qq+1EdHXRw9P3Yi8u1x4ee+eH1/De9IZte99Kzt+0N//4Jdv9&#10;56/Zwb9eb3v4+PDfbLEDH9lsez641vb+9SZr+vs91kpseeJz+20/UeShv9lsB7j+6Cd32ZGPbrUW&#10;BONJ3LO2r4PIgEfWymsc5HPrw00cwEUcoc93JnfKjiEM277Z7F+/3LOI0NfoeBEBt/20y/b+yyHb&#10;8k/7bQ/F/X04X3qcPoYppnC3ql3T1owo63l8wroeA3GBU5pbWmAhPN9rRGj55LRN7J3wKHIIkduJ&#10;CG/l56p0XKulFFfq/UiCzHzSUt0w/fv8bf7vXD7fuRytxVFi49ekUUAtFmeNgmxxqb/x4/pOyUTU&#10;D65X4oP5pGQCuboTVqfqn3Zwa53E/5uPqDB7lwSYaPjigpWI8HKU8gvEkXncsCzuU3FgGDAr4swB&#10;rXQOJKzEEnN0ReiCqSOmJd0+/ShRRewoUeb9LOI8X1Wksr46XooSEXZTcrXkOPG4EmJ+rCJK74Bx&#10;mzhemniUqNLKIRXau3hsnleCzdcQed8rFvTlbCW4qwQZjyXxN61I8zgRxY2v8ua53eNFv5+cN173&#10;tFw4hJZEVrUJocH5NJ/7TAcnOWDEr9MtnKtI/0Yr7tEBHKrd9LbW4UbhTt2yHmeI0un9+2zkls1W&#10;QORkb9xk2avXWP83n7YDH7vR9n/yDtvzsett84evtfV/foVt/9B1tvUj12P332m9OGY5eldz6xFd&#10;TzURDa5gmnGjTVy3DhftJRv7yUqEFALsmtVElodsbiv9MrAV1X0DdqqDv6afO2yT9+y2wsMHbfyq&#10;DTaMqzX4o6XW/b0llrlihc1uAiaJOJSIm2IIoPToIRu/aauNXbPJxm/ZZKXnEFmr2m1mTYeVnzxi&#10;necvsZFbt9kkj1d87BDO10krPHrMMpessqFLEID37rP8I0SU9+2x8qN7beppxBtTlqWnD9jMS8ds&#10;dmWLzeIKTq06YfMMIJwiun2ritACyHhGS8G1j1IIC983qVJ/KO97zAd3LABgQ3H/Ld8bl1yxIKQU&#10;l/n10RUKXbOAsAh8sMQVq3e+apGmO2LBVfPdlXqMeF1wuoJgq68sahBM0blKa5fqxfqErYgDA6nb&#10;5a+FzycJLjlo0QXT9Ul0Of05DgiEODLhKpKDFftbiLDUCXNBxbFBiKVpy4CiCJOQgZgfXLGwuDs8&#10;brhe5y7A0o7J5Ihx/CxOmY73vpgEWFxlNB9dMPXDwkQkbpdfJkqaY4WRE/ZDXOnnM/UF3h03dRBH&#10;DljbRbDBfkhUBUpiwCf6EFqP4CjBi9LE4xCcqXHEyBBRXudPm50b1ql1RHTFenFtOq9otz5ckUHc&#10;oT5ExxC/1HuZWMww4TgKQmKEyT3FhmOIqTGixMF76IrxC1oR4vi9OFT3I3L4ZT96NyLnNlw2XKwh&#10;RY+4Z2OU6UdfRGCp+0VcOY44U8w5gaDLr8JRXor7hhAUDFY9sQkK52M4LjkmKSfonI2L0k9fTW7b&#10;GAJPwwC51UxLIrRGcO9GwTtMrg9dqIlVMLC2TnI5665dgevL9KOG1Tm7vN2jwuaLW3nfKuH0TCKi&#10;Dtmrf7XO1nyeaBBhte+iFtv8L2wcYIih2lK2fQw3bPjnvbbnAoQKww6DfA0yCNNWwKh7AbGuR3ht&#10;ef8a20uE2PSFg9Zy/gncri225QOrbPOfr7Zd71tu2/7kJdvCafN7XrBN5z1tO96/3LYjwrZx2vre&#10;JbbtvS/Yjg8stV0ffN32fnClHfrwKkTXWtvzkXW290Nv2s4PrMAxW4lIW2N7EHSH1BH75E5ctwPW&#10;zQBAz0+Z9iYWrmziD3mGH+QA9jE8oZ6dsCBViP3zGf6YGOVnFXDrAqX9HIT/3P4SvLUCDDQ6dJzG&#10;lxcRjxk78MMW287Pxj4GIhRTHsD162BS1abO2CBxdfd9xMXPEC0zdXqaPZeTndPWyc/Z6J6S9eMW&#10;TiNwKyxGP8PqJC0c13Oenhfq4je/lP/rCsnGz7jRBTvXdOQ79ccahVtj+b/RBVs8DXkuTIUX8OWC&#10;ufASrDVGkj4xKQEWJiV9B6XiyP8ERMX/iw7aAifloI0nXfccp//3r9NRs+3b3zV5gvI904vZpp6w&#10;Q1ICiU6V3K9JTUUST6psXxLlnk6VJiN9iTfCSYJriinIsoj5TEaqeC+BFkROXMSt3Y3a4wgQtAKd&#10;fRo+lnphFQRQWqjtZPxY1g+LtgMTbBrOlthhXuR3R0vRZWCOSYhNq/AvYYfQCrFiXNbN6/C1Q4o2&#10;EXrTuj/iTiuGZmM535d644B53IjwdOGlqBF3T1OQ0wi+Ks7XzAk+XyK4/HUU5i9dYrkLX8ZZWmlD&#10;337Wer7yJAV54sWvPWWd33zO+i9dakVE2NjP11OUf9WGiQV7LlnBL57X7dDnH7Wjn3nIur7/oo0i&#10;4Eov7nfm1/xO/rpGcOUufom4cR3ijQlH7jeJwDl1HIGMSJq8lRjyqrWgJTptkn5Z9pFdNrmkySbp&#10;a+WJK8uIohITlJVnjvhjZa9HYOFuZW/abJN3I6iIOKeeP2pzuGTlpw5Znl5X6aEDRJ6bcdGO2RQO&#10;1twbsJFwtcpPHfWJycqTdNJu3GxtX8TN+9aLNsDn0f2dl2Eu7bc5+m5nBIFl2nOhnSlRMBtvjQKK&#10;7eRr+iY9uOVwzJaftOllnDOIsNDE9wqXcYFYmN/wYXcldH9HYDgQNiz+1qTlKe2wlNCSIFJvLLpi&#10;DluVwBGRX5OYvmYJwSFUhiLPKHYCoqLufJ1V2o/Lw1N5PyEtUkes9hgNkWESTgs1x6vuiAUh1uB4&#10;1Xpp9U5YjSMWVx2Jm3aWa5YEaG2CMgoxF1lB4HnU6MiKMBnp/a2GEn+4PcSQCYURnDEeS0wwrk9x&#10;owRWXYDpeoRW4obhhEl4SejOampSwFaJslPJBcNB8F6YoklEmINbQ0lfTpkEWdovOdOwwFsibPQB&#10;it0wwXopzSuS7Lu1i92P7dDscZCeYbJx/ZiT5McAmHbRDxsjthogAszgYGQQN72U7CWYenGo+ijN&#10;j1KWl0s1dDd8LCKrDJN7QkeMPYk4oqA/htBSBDkK7mAMztWQ1uqArshc08kfGbhX9IpU0B9DAIwQ&#10;IY4+G2LKHDseC9snfYoyw2qjAcr/J37OBDGk/El6XXkgrR6HKnJEtElwjSEAM3SwRhE/oyrr495l&#10;X0IA4K45tgJmWA5ERY6O2CQrk4SnqHZU2WPJwAFO1hCfay+isI0SehcTgC10wE7gAvlUKP2m4eVZ&#10;2/yFI7aafta2r7HaCWdrx5eO2D5cqMKBgG3Y8re7bNNfb7U9uE+9OFzTx6rWTf/q6BdBVeBKHWZ3&#10;58G/24YDv8H2EzfuRSyt/5NXbPV5z9jq9zxiS//gdnvh966zp3//anv+9263p/7n/fbmJ5fZjo+t&#10;piu2yg5/cZsd/vFB23rBVlv9pQ228m+X25sfXmZv/tnztuY9T9h6Tjv+4hUE2Cr6Ymts31+t5/l2&#10;WzcxZQZ4a+e3mu3EPzOx+fFdtudzB+CQEevy/Wuj49XKNOZJJjoV8eaX87thH1EmDmKGCLrl+wwN&#10;XNBhJxCmrYitIwjnHT/rtJ0/6bStfL0O/Lid+LrNpvZUrB0syGFwJ104lf18T1yMwjkbZ3PCPPs4&#10;5xBbrZuIQ/dNWteOSRtig4F2ZU4j/GbzvIc4b0z9sRBP+pLx/8I9Mb02/Rv/X/3vnSYmFztg6eNz&#10;lfUbo8kk6hYLsMae2NsFWcN0ZHTBaku+5Yx5VCmHLKQjYb+kYK3/8cX8mxFZFk9FzrdyauV0uuF6&#10;3b7mVxFjXsxvocB6rMsL+NobOYkLVUL85PmFWUCMTBztZkk3H+MIqZQvHpicrRLiSwKshAhSz2sK&#10;UaV+mIr64ocJRaE+mKYptbqoCp19CjEmBplQFZW0zkjTkS6kwuqgIMAiAb+RCSbRJJYYj+elfHXG&#10;dB+JOUWKCLIZRKGmIV1ggZSYoYsmIebw1bhGSJR7n8xUZMnnPM1zz/A4wkhUFYdKfCE8ZxBg0/Cz&#10;sk/tt/FLltnItx+lg4VQunyFDXz3JWv+3GOUVh+2A59+wJo+96B1fu9FKz9ANLjimOWePmSTDzLx&#10;+PpRRApDAof42r7YRLx4DOHVbqUtnUQZe2z8ajhewkPcvpXHf94y33nBBr/zio3fuQOnap2N/PBl&#10;G2PKcfxHXKeuGROMwz9cbuPEkWOU6bPEiZquHCL27P/Gk9bx5cftJKX8wfOfx1EjfgR1UcHRKtwP&#10;b+zZgza9sxf3jCLwA/sQYThZmnyES1Z9lb+6n2Dy8ZE9Vn2YWPHhfVa8fZON/Qwhd/dOy925zSpb&#10;O8wkkHIs+32p1Uav3GCDCM2Rq9ZZ+dnDCMQOmyWyLOOGVV89ajNr6YjxeVdeZaryWUQewwoLXUyV&#10;Mh17BhF2BnfsVAXmmCCwcMn8PMaTtUlKp+mHfpdsaL05CnXhYkxiTjstERg1on48NiEuUlG/RtOv&#10;9cHqQqpW5o+AV48KXQDWO2Q10VSLJhd1v2IJ/2wAbIg5U/frrMdocLDOYpHFJd9BTMX4sdYDU8G+&#10;7nLVoK3cx1cTxfskrEX6OJTwAwcsLQOvUfZjCX9Ozpi4YTqXCNO53CwEmNYWqbzvvTAJskjKV0ds&#10;JiIqdIy6YT4p6Y6Zc8PqiAriyJGbEBk/YSURhfyeWzrpfyG+XqQnBm6hn72CrZTKBxBkY7hDXTga&#10;XQBAe2+TY4a4erTPsjhIwwia3ru6EDc4TsR7YzhmmrgTRmKMGDD7QhA+WkEkMGuG6KsfJIOwEqNi&#10;eiEGxhFkiv00MTnMPsccgkrrjXz1EB0x9bMm4Y8Vj5YtS6w1Afogh2szQV8st4LjcLayCIVxivwT&#10;iKNxkBH513HPcMZG+TwmeI3DvJ4s0eoo2AvFl/4cuF85HC8hJIScqMDIGuIxhsFg9CBIWpgsPIaw&#10;aqPk3nspQpNC/sQz3AfXbRxhOkakue6TO2z9x7bYuo9ssDUf2mT7Kep3sAZqdnyevZNjdugrR2wP&#10;Qm3jBzfiutPzoli/66MbbddHNtmuv1xrO99P1PjeFbblzzi9d6ktO+8xe+wPbrOlf/OivfqF1XbP&#10;+54GLcFE9KGcL9meYzdllQnN0g7el4/St+1gGKmPP6Q5zYLSmB+b5g8rfjZYkTR7smS9T/fa5m9u&#10;stf/5HnK/OusX4MYuGCd5zfRKTtgR/+e3hnds0NfYlcoDuZRvi/9OJWdD47ZcbAWx2GYqQdYWFdg&#10;8nWMP147rJdifxsss1ZE15HvnrSD3223Qz9oZ7rzBOgLEBVL83acAY6TIER2Ij5PIozbmFSVuOtn&#10;1VX50JQNvJqFI6c+ccXL+W18PgNsGOg/XLbWVewPZaXUdC9/YPD5nmLJ+Ok53me8zI/fgnKQIKtF&#10;lb+B3f1fNYZM4umdJiLPVeA/lwN2rm7Y4v7XueJJOV/BHYt9sFjWd/frbbGkKPr/OU5YowiTAGv8&#10;Ty5YEmhnuPz/+GVCTCKsrM4XIkTU+iKukM7zLez6QtzkECP5E/yjUFyJOCkDdlX0OEl8JyyFnLNy&#10;H4V9R1BwTqFefTJ3tehs+Y5ICSkuS4iV4mJv72VRnlcUKp6XRJc6X94R47G8KB8Br+p2hWnJ4IQJ&#10;VVHlVCEqrUpEyTnjc5jG6dIy8GlE4Iy4X+J/CfBKN00xpRPtRbyXMyYHjFizSudrmoGE6ZM4NSrh&#10;8/mq81WNna/SymabAs8wceUKG/3BK5bF6Rr58TJroufV9uVn7eRXn7WuHy0HB/EyYNXtVl3bgjuU&#10;9Z2M0zhqwzhR7f9wlx38q6ttH12wiWtes7nX2ix7+3qb3d7D9CR9l0tet2MfvdkOE1ke+dQ91val&#10;p+3E391so1etstELXnAGmERg5mtP2OBXn7RRosYxROAEXa+R7zxng1zf+U/32eB3n7OBbzxtfV94&#10;0Ia/9YxlL3zF3buyOlsvAoF9pcXGr3zTSmAxZl6mXL8Cqv6jTfDCdtj8ax02ef82hBSFe2LXBUj9&#10;0wf77TTfxzOIrtLqkzZxA8wygLETFy+zri8/jUP2pHVegAjDLZt+g8+7Z8JODeRZlcRS4VXgOB4/&#10;aDMrIf0/fcSmHt9ts6vlirXY6Y4s3DG+5y0jdjpXCWKsiDPmcFicMC/t0w1LhXvFiy60QtzoE5i+&#10;vxL3LLLHkltWx1ekIn8UcLGI71OVEnMJ7OruVowf/fEDAiM8Toong5DyqDAW8NN90vPVJhxrzlia&#10;gIzIiYaCf21yUqLorOMbo8jU3RJNv76sO3S5oiuWyvg+ERmOkasVVhalFUYhstTHEmISrYkTJhHl&#10;RX6uc3fMJyIDpsKxFLo+4il8UlLCSvGk4sbogIViPieBWn2HZFxjJGTFXD2ObD5/73kZOFX9d1Nk&#10;By8xwqJn0dm7cMMEbe1+WPR0xBFRZA+4ik72RfbR3eoBlDqA6Mo8KCApex1xrLKvsWcRl6mfX7jD&#10;j2lHpIr1CDGV74kPx7X3kdU8WQRObjX7GYnAFHdJnGlyMgfmYBTC/PiLuP8iucMe85K8BBJCTG5V&#10;lvL8OKJrBJHnPTR+2Yv6Lo6YXLAJBNaE7g8HTL2yMThiQyr2I84EiBVWY1wTmCAjJhBRRRXDYYWV&#10;9hHFidAv/hXreiZwY0b4nA8gUvZ9ap/t/3s6W/9y1DZ//ahtAT2x91tMRf4Qqj0u4AQdqlHE4o7P&#10;HbJVH1iLyNpghz/DkvPLTrAcfMRWfWitvUq8uB0htvGze23Dp3fblg+tt31/ud62/vka2/DHr7rz&#10;9eZ7nrMlf/SoLX3vM7biH9609hdacYhwo6kLLFTU01ywzpf77LnffxiGFxPQ2VM2+FKHFXaRGAyw&#10;Jo01QguTnMr8LE3xbxVAaogPuS/YjPkcYn0UdxTuWYmJz+YrQVr81SYmJw9b62dY0o5Td4hu2rF/&#10;OmAtgGGbvsuSdkr6ndfDdYPq301s2QtvbfBGhihwQMf4Glbpdy2MnqazO2OF3RXroYPXdglFfVhk&#10;LU+NWQdTsAMrEW5MouaJdbNbxu2tmTN0hU9xmd87YC+miTpV4i+ooM9/vfTKmvm+n+DnZGA7k+/0&#10;0+SEuQuGGvA/+PQxXTG5Yw5/bZis/F91n/6j7r+48/VO7tZi4fROblfjcY1OV3LCFvfCGq9PBXzf&#10;H7motL+YIdZI03dHzNEUkaTfQND/z4gjG0XYNkTWuzj9Pzl9k9NbUYRJgP0fv0yA6XYXYQicnJZ1&#10;E8cVO/mrDnGVQ+Dkjod1RnkJLkSNBFlZq4xUyvcJR0SZUBQIoDKYCC/3yx3DlZL75QV9iTGBU+V6&#10;SXhJmHGcUBXTuFq+wghGl6j5cqEcgkrRXsJQTpcv5tb1PKYiQhdgijt1O69zWl0yhGFV9+e1uyMm&#10;cUVkqpjSS/7qhalPxueRw4UqrGqlFNtv5cOQ4uWk0feq4AbO0Bur7u+26lYiu9eYElyLWKJTNYQT&#10;pW5X5kevWp5YT6yvCtOB5deabYzu18jP3rDMD162oe/hWl3CtOPdm3Cc+IVxLeXVv7nF9n/0Otv/&#10;8Rtt119dY31wvcYg2i/QQ8u/eNTaP3WfbXz/pfbaey6wVe+72Na+/xLigqtsVNyvbyCwvvmstcH+&#10;OvnJ263zi49ZD6fMtx4H0PqKTeCSDX35Uev7/P3W9YnbbIT+2NB3n7fh7z2HWGJq8tJlOGEbrUSB&#10;Pnfhi7hnvLafAICFnp/HPZtATJbu28k05HGE3WtWpcs1d3zY5ltxBhUdIpYqW5laYkig+hwu3s0b&#10;rEAMm798uY3xeCM/Xm6Fu7ba6R3sylvaSrl/ow1ctJK/ft+w/u8uo+C/kk7ZXjt9iF+GjxO9vsra&#10;pSXNVmGV0tRT+2zhMLDGiaq9JQE2GZwwxZK+hzKe0sSkL/6OAsx7XHLDHGnBLw4HwjYQ8+VgaUl3&#10;46RkTVjVO16p5B9Ar6nAH8RXbYdkg3h6m8uV7ufx4qKIsXY/fjEtmoY8y/mK4imU84OjFeLHRvK+&#10;4sc48RjjyIStqIFXY+lewimwwkI/zPtdDd2wWiFfAkviLHa/Ei9MUWOalgydMESVd8Li5KPzwKII&#10;owfmt7vgctEVbpMQU4zZUMxXHJmlo6QS/gRiJoOLlcH16gOK2v1gN/sXR63jLlwvlnKP4oRpP2OH&#10;UBbsghyA1dWHGybxI3r6GKJljAhPJPoh4qox2F8Z+lsZ8BajOFxaLj1E1JjBTRvDZRpHhGWXst6H&#10;6UntkMziamXBKoyxdkgkd6EuhK3IL2NSksdzQYbY0WojgVXLRGNjwmHgsk3yS95hrzhiowif7LP0&#10;zWCK5Sj25xBmWZ5r7GG6ZYo46XrlEXRTTPsVtsENQ+RlNQW5rcxjUOwnGm3+Absdv3/M5nqm7eA1&#10;HTAA1xP5tdlRIsndlO83fYlC+nda7PAPT7LeiW4m/bA2NgnIMcyDusiuK/prOXA+wkzF/W8dsR2U&#10;2N/EAVv5gfW28b10vv70NVv3Z8ttJbHjkj+6315+z2O+9qjUM2UnL29GeMmR5udthp/hWf4dcJpD&#10;WL3yhXW25W+etc4Ld/E1AlnUxPs5HdQFiSwGfk7jFJ1hhdApelTa7agl3Kdxz05Rcq+dEGULOR6f&#10;qG+YgYTtH9pozTh1bQjNtm+22r6PbXcURucFRJbEudOHZ1kVlUfQDrP4WyiNo/T/eA8CHdL7AMDW&#10;HxJhU7xvv4bhDYRYz6MIKA1q4IKNPc/35MUcQxyIaonpQ1UYZAxwMJgxgkBrvbnfgbfDfF8zr2LS&#10;8gdXd8uUdW4qWDs/E22vDYDG4P0I9eEOGO7XAq6Ypii1CumXkl//o1TVv/J5GsXY4inHdyrnJ8G1&#10;uBuWXK3GCLKxsL/YHWuMHuvHNe6RbMRTxPVFUailwr5PRMY9kmEBeOCEcfoPR1Q0ijC5XhJeSXwl&#10;F0znLZz+779MiEmEVRBDI9taPCIsUMLXIm9xwiSQFB3mAY4WKOBXAJOWcLWysMQkxgRu1X01HVlW&#10;oV5dMkSXdkwqlgxrihBjMXaczjOVwoRiwEwgsJi0dHcr7m/U5GOZx3Y3LE006nEktCSWJMY415Sl&#10;CvWKJJ0hhviaUq8LkaWO2IyEnXhkctQ0UanHbGV6E2dnai97ye7awl+uFOvZxVhcB3S0GQHWigA7&#10;2GszO7sRHcdt9gDwWrpSORAS2Z8ut/xNa634yAFrhc918O9usoN/e6sdBpZ65FP32ol/vMfaP/+A&#10;DZz/mI1f/DLR30arUlQfvnS1ZS54zka5v4TR+PeeoeeF60SPKvP9JZRab7ANgFdf/7ML7cX3fMfW&#10;feASa/3s3R4jdgNbbfvMPdaPy5Whe6Ypy6FvPWfD33/FRnDkRn9ERCn0BLT8cZ5j/JKldMHWW5Zo&#10;MMdao9y1GxBbGy37oyUu1nIX46j94FnLXfSS5WGTFe4Q92uH5a5Zi7u3DEG2FDGG2IKOP8/X7IzI&#10;+MOwz46N2NxepkL3IsxW8zPxDHso76U3hrjK0lMr30037Zbt1nsJnysYjb6fb7T2777ORNTL1nY+&#10;r5Hnmt8QViUp8qwu54QY0xRmgceY53uy0J+z05PsqqQb9pZ3w7QGiTf0OF3puyh9B2V0wVTYjz2x&#10;RL4P3LAo1FTelGCT4+Uxpq+2qDHEnA/m/3gDliK5WymWDP2wEHkmgVYj7GtCsRZJRkGXSv4NTlkt&#10;gowxZdgLmQr8UWDFfZFpNZELKz2GBGYDed+drLSiyCPHwP0KxftUvg8umAuwSN1PuyMDtkKPEXZC&#10;BvGlzldwvNT9CsIr4ic0ERmxFT4VuRAEliJHccOm1QXzici6MAtl/CjQpinpqyc2V+eE9d/Xf94o&#10;4mQIJ0uQzxH2LPbiinXeQNn+ZuCnxHj9Aq/iHvUh1rru6LDMS7hcuxFJa0et816EGu7VCK6Upif7&#10;79SOR7hfdL9GNB1JFCkOWBaq+4QmIhFfPhXJMIAmFscEZUWYDd4JhwyMQQZy/Ajl7oGbmHBEtE1o&#10;PQ7AVk1DZuGEZW4ZtD56Sn2wtUYc9gr1nU7ZEL/INWAwBm5hhL7ayP1MYiIAcy9pspFzXDCJvkkW&#10;dEvcjSEus8SXBXpgk+uJIdewnog9kpq+PEG0duJCJgMRXB3EaXmWdp+8r9ve/Mstto/S+Y6vHraN&#10;/7TPtuGOHfwk2A4QEZnH+vijd9Y6EHhH6UHt+cEJ2/zpnfY6pfidXzpkW//xsG36h10eWa5/7+u2&#10;+c9es1Xvwf360xfspT+43w5fvAce1xSuD9+/iTnrfrrLNnycAR5YgfO4WhJSC1W5YfOWO1qwlz78&#10;qr3xsafsxMV7bf+PNhHXVRBc/HzK/eLc1wMhwOZL2jHLdYgwfxx2Os7jjlX7q7z3FnjPY5MCcZ+w&#10;IM1f3GXNn9lmXXz+3d9DaBNT9/0UYOxlUPPPb7Xun9APu6jdThBNtoCyOKYVSwjLaYr7WdAX/XT/&#10;soiu/PI8oosazBHqFZT9237AZOiP4Y8h0CYFyD0Mk+zhUevGKetEnB3nsQTBXaCk30dPMMMqqdNT&#10;p62P7QWTbTDXiLs71/S72yVkhUSmPrdTCE2Jst/W/87llDV2xN5JiDVen0RavWgfJGsSXEGE1Sch&#10;65FjmIJMH3vkGMVXKN9HiKsK+pEZ5su+JcKSKPtP4IT9ojhSmmttQySpntgv/I/P8V0SXUWcoMlj&#10;xJE4W3lEi6MqcMa0IzKP2NF1kxJYwFALxHWKIMUGK6gjhvOkONLXELm7xXE+wSjKPQ5YEmQxbtQK&#10;oSrMsOmIj6jwWBJdiu8qEk2aRuRc0WEVZ62qSUjFhzy/KPku7iTUhLvg+gpDATM8p84lyDTtqG6Y&#10;okaPK3Hu5ngdg8/Sd9IU3z4QDjx/cT9Ca/lhm6P3NYsrM7WtnYXYHTbD1GEOVESBkvwk0V32yjUU&#10;5inLX4/Tc+kb1ksc1/fjVdZPDDmGC5b9Ca4SpfVxPi68sM9OUVhfwPFbYDF27pFDiLBVNoYQmnqJ&#10;WPOOHTYsjhfw1JOfutuaPn4rYuw6bPo7rO+rj9jEVStt9GuP4HY9aQNfhy3G5dFvP20TxI4T30NI&#10;Iegm79wOF4yIErdMa4ommXCcvH+75YC85m/dbhUYY6LvlxBI+dsQWkxpjuN6ZX+yHHdsqRV+voKd&#10;koBZWWukrlnup+AuYJBVQWOcbof2jSNWeJIJ0Pt3MWn5inUTO7YRk3Z8/mHrZQAhiyNWemCvzW3B&#10;NXyD8j2iavzm7dZzwSrr/O4Ka79gmY3Tc5tdy15K4siJq2GY/XS19V+2BnfsDTYBIFLpnxV5zTMb&#10;O4k+maAcAahYJorMg9XIsx4JvIaiSYFekxirrRJKrpdcpAR7jV0vF2pxLVGNA+aTk/WJyVp/rFE8&#10;JWHFdS6EEkC14fqaOBOpvsYKi6Isdr8CuqJOzA/F0SS6Yj9MzxHFVH05d4Co1j9OiInkaqU+Vyzf&#10;12JFYiGPIeP9o2PmPbC0rLvWBUsYiljUF27CTyGKdBeNkyLHGU0+eh8sLOee9x6YBFjsfkW3S6gM&#10;HaNznVy06Taxwho4Yc3/F8R8StcDRJF9TCwOsMw6Qyer/w4QE4iWHiCnGa0PQqR1U6xWZ0qQzTwU&#10;+TF+oY4S4Q1TjFdvawS8Q//jA3SphiHd88tUhXtE0SCdrz5W42i3o4TWwOU4RhS4+y/FZcFNGbwG&#10;8XUd05C3UgFQiR947NjtOGaIgAmmJocpsfv9iMUGYIH134CbLUftRrAtiLYMAizDyh0V/jNgLCZY&#10;lp3nF/ckvbEcNP/SflwpzoWemIxYiiEGA4aZysw9RyQKzDXLUusBBFgvrs9xHK6T3z9JEZ8VTnDH&#10;eng9o89P2JHLTtrav91mG+h77f6XY7b7E5x/dAd/+O2Dw8VQDtFm22MDtvLvKOl/9aDt/MweW/3+&#10;Dbbu41ttIxDVrXC+tn9ko22i//XmnyyhdP+EvfInj/Aer322wJlbtSVkyhZANFSHZ6zz7pPsjAQt&#10;c0Jr1+hEVfj5mOJEvNizKmPrKeC33nKMKUMEIO8Ps7jWp3HL5BafFmlek8zqT0Gnny8wXSunjErC&#10;dDcCjNVLs6xDUpcuc9NxIl1ELmucWr59iPL+Wmshkmz65D5r/adD1g51vwPQazvYix46Xye+wbJ3&#10;EBQniGM7WWM1zVRjbhUTpYjaHL26HKI2BwNsfnjBMvTtTl6KiLsUrhridHoEcPTcW6Qy/Az388fG&#10;EJ8PsapO/Qj57JsFsCg4oLoM5mOEdVI9a8ft4BNd9FM19KMoMvDDdFqQEPsNnpp8p2ix0b1aHDM2&#10;3qfROVt8ebFIWxxHNrpgEliLY0d9nJAT4dj6wu4Aa027I+vkfMWTvltSYuw/YTryl4mwngYRVvml&#10;IkzFfO1zFISV6C+vcr6iSKbfcsf6+QuByyztltM1idukzpiK/BJpJQkg4r8Soqyigr6El8eQ6m3h&#10;VLH0W1OQWtYtAVUWUV8EepAFQlloX6Ro9tqxWEZ0zeemnBfmcaJElyYvwUR410siC4TGtEeTElpC&#10;Wwhxwcd6HMFTNWGpgj+vraKT3C1xv3gcUfBncVymDhCdcaoeG7Q5RJojKPicpk8O2byQFdDuc0Rl&#10;2RvW2xhA1N6vPG29X3zUhulbFe7GPbtzC4uwd8EEY7/j03tsVrHdABiNg7iDb0CgvgkY6m2IlGcP&#10;OS8s/+xOm+/CIgcHkfkuU5HqcV0IAuL8x22E3tbw1x618R8QIX4F4QXEdeiLD9rIN5+08e8TKWon&#10;pKYmr6J8f8NmG70cOOvNm+laHUDQHQeXAYmfInyFRdwVrSdCPFbATExvZw/o6ydt6vVmOmodTGFC&#10;6mficfLePQif3fDFNtqkpjwvW2b5K+iI3buDXth2K9zC6yWmLCKSRolVmz5+i+36+E322vuJSf/y&#10;clvzwStt40dvsH2fuBN46wab291rCz3wwAr0LToYgsBFLDOUcOo437e13fz1+ood/+pz1nv5Wv7C&#10;fYFfhq9Z5tot1vuDlaA2Dtsp9e728XUj1p1v6Yd8zZs7mwfmEcinixXI2bEnpmnIOEHooFdNTOoX&#10;gK4TCR6xtqAuGb0kTQK6EHOnrD4lWY8cY9xYY4tF1yx1s7wzFhyw4IypixYcr9p+yuRuxS6ZxJ6E&#10;0Nl7JRcBXf3xQmSZCvWN04014eariGKPTOIqTkWGSFEuV9gVGeLI6HzpGLlf7niFyUcv1iNgNRGZ&#10;EBXulKmIr6gwxo5+XG1Bt+LL1AcLxHwv2HP8tASY74wMcaPEmJ/PCE8RhRfnVYRYVY4YlysNnbCR&#10;V0bOG9GkIhOIwy8PWR9irOdm+l5MOA6wKHuErlYfLtAI3atOYsiBx3pt6HUcKKYI224E/wKfawxE&#10;xAQFeMFa+5k+HMDJErZiBAdsCAHVw6qcceJBlfKdWk8vLMd6nCFW5gziNqmT5g4XrssgbsmQBNi1&#10;CCyEVz8CcQRxJcGkcv04ztgQBfGsyP0SXxDfR3m+Idb8jENuLxBnCrpaADZaAKNQhHo/vpbyvvYd&#10;EpOO89xjiErFnxk+R0Fch+CejT/N7kSwEn1M+B0FwHoQMn3r946zwJzHB6fQqfU8OHfNRJJHWDu0&#10;H6F1RIX2z9IP+zjH4nwVwDQcZ6/mwW9TeEdwdMLf2vnxHaAm1tn2D26w7X+5xrZ88E3b8Ke4WAiw&#10;597zAANVeRwgvqdFVvogUIZf5evw4AkrIXb7rzts+76EM3X/MXe55sv8nHA6RU9sGlF29LIm2/9P&#10;m+z4D6Hh/+yIlQ7Tn0KICXrqOxclVuhfzU3y+BT1Z/rncBiBwn6S1/P+J+zgX4Dgea6Hnixehnhc&#10;dM7O4LjNDk1b2z1d1DW2kTAcIFFAZEqEfeYgf8ydtJPfwCX88lHHXLQSS+ae43tJ2b64kf2+rCbK&#10;8POQ4XtdZtXRKa0oQiiN7hoX04A9mBU78Pkj1grOpE0rk1gm3qOYmO/b5E4tGqfbvJ9znNMhVj/N&#10;0wfLMa3at5XfFXzOHrPigmmt0WliSQ8kxS90byf894v6+f8VByoXu1uLRVej19d47C+63OiANbpg&#10;dQ5YEF2LJyHT1GPttoSjkPPl3a+0OzJiKPRHrjtpiZKfFnoTGQOM/GU659/69sVxZGME2Xj52V/l&#10;iRVHTor1RdRYwL3JI24KlNSHXucfG/T8wok+n0gc20bB+jg0d1ykEuKlhDulvtcUrlPZ1xgJpirw&#10;qlhhXCd4q+j5ElDqcAkLAapC3C6tL5oBUyGxN4XgKhH9lZv6cLIQVXKv1PGSwENIlVkurrJ9Rcu9&#10;xR+T+6WemMr/csgkzLTqCNDqLEKuAGZjhn7YjGJKL9wH/IQwFOUjgEzFA+M1elEfATejEj/PNe07&#10;HntZct2Gu/U6PK0DuDavW++3X7Rjn2ZV0D/cYdlrcb2uXWWFezZZdVcHFvwMva6DNva9Z23gC/db&#10;/2futh7AqwNffoQJx+ds6IKXbPK2jVYB0SDI6TgUevHDhnjMkQsQZJcut9HvPmODRJAnP3qNtX78&#10;auv4+2ut5x9vsyE6aOOU4DURmWM6cRKExBSiq7KZuHTPgE230sOjd6b1SGNrBS/U1wIhKreRr+PU&#10;Sb6uCMo8/bbK9i6EGb2KZaxFeuIw049MRhJFThJbFq9bw/lqK97AFCTDBVkE4gRiaeyyN+0ISI1d&#10;rELaRq9tK/so9/393XbsswwkfPN5K7/ahIM4HBAVrG96q4pzpek53pwnmCbN3rzLOr61HPdrrfX9&#10;cAV76JbbwJXEpXfsshnYYW/xC2GU4n7u6vVEvThjuJQmB4y4Y4HHnGeCcpafJ18YrsK+4sgYSy6o&#10;O+YsMTHFECRMbJ5RhIn4CEu/Qyk/wVprMNfFDpfHegH30LjCyKPEhgK+0BQJqurrkGrumIRgo9iq&#10;w1tD/MgvhsQDc3es7pAFVy8IpMT+CnFlcM28WC/R5g5XXXg5BT/eFhhfKttLeCG44nN4lCjURGJ9&#10;pWK+4khNQPq5wKyhrB8grLhdejyJLsdNxNVEmnr0iUc5XogszqvRDZMAUzQ5DfNNx1Q5r+KATSuO&#10;dGJ+fTpyZMPIeVkI8L33EdMvxYGiKzWgpdDa78j+yAyldoFSu0EyjBBLdhFVjlFo73uklzgPnhSl&#10;fKEqRihp597IszcQKCroAblgveAqhJlQXDjIxN0wqAcxwIbZOykXq+9n3daPo6Lu1rAiSdbgTDzI&#10;ZOND9LmElRDhnr7YKDHkKKJrhDh0UKKL60XtH0P0jWkKj5J+fhmuiSJLoschlf2JtY5fxMLxq056&#10;j2zoFXq0AFpHWINUwLFSBClKvFAZou9nwHQc+wYTohD2936C1T8Q6vezSLsFzEIvTt6IumWU+3vg&#10;Z7VDhheFvh0kR9sNXdYC3mMEETGOcNC+xFE9HqLkGDHkwS8cZqXRftv+gTW2lXL+1vevsPXve9mW&#10;/MmjvIdPEDHyszelXYoLVlWpPo+IHuP71Uxkd1MTmy4q1reCr9uSNv+jRvH/ApHjdGGGyfiKdT7M&#10;AMX1ON4remxObjVxpSLJ+RL/DhU94prN5xasn6j50Kf4g5PNCIc/v9ne+NPHbd9H6Zsez/NvVGvK&#10;+LWraI8YU+V3ftta56NdvK/sprh/hHVshxzw2vONJuu/AD4czLSOb7RYOx8PIrRHiI+HmKKc2lcB&#10;hquF6kNWerPMEvI+XLB2doZ2ewzaegm7NIlm90Hjb+V72MLXto2vfRMOZj/f535Nr9LRm8S9HAeL&#10;ksMJmxtCRE6IY8jnBFHft37EfpjEmFRXourLFVNnrHEFkkTNf1W37FwCTK+30dVqjFsXC69zfZxE&#10;29mR49miS6J1sQBzvpeLLQmtgJxw7ESk5csVQ1hxiuuKnAsWhqT8GEdTqA8W/9D+T4gjpa009Xiu&#10;0y/tgC0WZoojixJNrPMpE5+NHO610Tf4q2N1E/vMoAsjrrSuqEBvKrsVdwWQaQlhU0Solfllr/hQ&#10;LlZJUaQeB3dKSIgpTUxyfREBJXEwpdhSwkpCSserSC8RJxdKsFaJI59YRAxJQMnRUtFeBXudy/GS&#10;0yWIq3fDJKQQHZqC1LSjOmLcp+LdMPXCRLgP64amEXozEnZ8PK2CvwSdHp9f9BJos+zFnKaUP7WU&#10;uPCSJUBR6VQBKe0mYmxix2ITyIeOrz4OrX4FoNY97DnDBn9onw0RzbV88lbb9v7LbdsHfmqH6Yq1&#10;UKLv/xouF92rLNDV8e8+axMgLYp3bKVTtpeF3EBYiQbHfvASa41eto5P3Wltn7zJTvz1lXbsr6+y&#10;Ix+5yjoQcxkK/OOwvHLsa8yxRLv4JuPqS1n8/So7HVedtBKoiQruU5HdkB1PAGBFvPoyba2ckRiK&#10;QuUU51rRNMc6oQW5TEMF3MBBqPxMfT4IWwxhWLxypU1e9hqFe0r3CLACU5Dlu7eyjohI86G9ViRa&#10;rEowIZamca1OZ1hNBA9sge/HW7yxav9klTh3AqG4wKonQ5yqcL/QwhTk0XE73YQwX3XM3ppknRHl&#10;39KzTdb9z8/QG6Ofpv2UxJ6Fe7baqWZE3RCuIt+LM3QHz4CtELpCUNczCAuJvLcEc0VwneaXfBBh&#10;/DKQGxbjyCC8wr7J5GZ570uuWa0gX4emnrXf0Qv24dh07gKsoZyfemdnle1rzlgQVmEReOp/RUHX&#10;2AlLbljDcyX3K6AkEh+szv1KeyFTZBnK92lKMsaMqWSvqceaGxYiTkdMqKgfu1++YojTTJyQ9Ms+&#10;ERnZYIohEWNytFLMODsfokmPKJMAgwtW5bJOEl8pitT51NRUfW3R8xDzwQZ03w164REcMKCsLTex&#10;tUGFehyjDCBTRXr9rOIZZbXPAIu6R8XpkisF4kGF+yHiyzF6PL5s+3amKXGOMmKAIUaGEDojYoHR&#10;+RrCsRqEpp+hBybivkj5w/CiJoCqjmqtkOJLXKksHw/eDl/sjj4Hr2Yoeg/RNRN9P0tBf1xrknht&#10;hTWwvVTWRxTmiK9yYClEfm9jB+NRivWHgKduYYfi4Z8cBdswz8RjEQAtW0eIuXKbJsFVINhw0MYQ&#10;A+3gJAYB1O45/4Dtoxu19ycAR4nb9jAFeYx4so14svdKhKocOVhXx/75uO3+q2225c/X2w4ixh2g&#10;JnTa/WHI9R9hkvKT+23Hx7dby4+Ar/7dHhZwH4TTtRHi/Up78XcfsI6nYfT51OOCzSC+pinUq/cl&#10;0TSD4Jg8Qqf30Bjuc5VkompLP7PStnz6ZascGraFAj9HOGcziK7p7DRJCdEik9Iq4Z/BBZsv8e9S&#10;bhg9MBXyK0MzTGoeszf+7EHb8ze8j7Iovf8b+63r79da95cZYLqliffjSbYWsDj8X/ZYz8X8nllP&#10;d2/5kG3/8Apr+dxO3PedduijW4gn91sHeyNzQokwcNH2FdarUchvU4T7teNgK5jWXD7JxgSGO9gT&#10;2kOk3Py1FvZm5nifOM2uX2JHxHPbpUJ/tCN8+foSTU+2lqg3GL9L5m2yCW5l1wznuJgbJnHPqJEU&#10;NVxQd8C8CyZWGL/0McLcFZMwSwLML3s/6S2b01CCHDQcaHeZ/gvaYb/QvWtQYYtL9o2u2eLS/blE&#10;WJp8TCKs0RkLtwUBlqYe66IMsYVIkwhLJXxdDsKLaodEWCjjR8g2C7x5Y/9VDKf/ssc4rBWHKH8E&#10;UCvdqZIYYQilIiIpf3zQF3pPtlFolxCjO1U6TuQlQj6iagpxVEHcqMNVQixpubcv2uYXsWJIwV4r&#10;3uGKvTCmIOcmK0xI8g8fl6oiFISEkPhiCAo9VhmhJPREhdeiWHKKnteU+mZy2Ig4Pd4UmBVHbEqI&#10;Ct/ryMldtHB5Wo6cbtN0pGMruM1xFKwhktCTMGMCsHqIaRitIUJYlnHA8rcxRXg13ShEwuSDYB2g&#10;yBdebLVhKPgSpaeyZavQg+o//zk79FfXwgi711cQHfjrn/PXGxOMn3vIOv7pYZZq4ybhpuWYrJwA&#10;EzHBxzlcrwn6V6OAWrOXverl+TGcss5/vMta/vY6O/HxGxBwt2PHP2w9X3/Bii8ASwVlUXidQqp2&#10;YhIXzxHPzVFgn+rPW/kEDCJ2OVaB505XK+z0pGenZeJTRIO4R7kueEZMfep7WZWwweWcK5UZRdeb&#10;MJEEx880I7CBu1Ye3G+TkP8nwWBIkBV+8poVr1/PvsqtluV1Fu7aZsUn2RHJqqMpvjYZ9knmwFrM&#10;HuwhPqww3ICTCRet8gJ8MGJS9dLaYKcd+Ye7YQS9yALyV6Drb7Iz/UV+6TZZ749Ws9x3NWiPV20Q&#10;DMf84UFgrqOU9AftDK7r6TzlX35ZzOGInVFhX2wyxKTcrrcQCqe1KFx/rfs0JREkQsJhrb4SqEF8&#10;pchxEUA1dcvOKtjXSvMN4inGfjUYa+x7+V9gSUDVJiMbJiQlxOSA6fjIG0tdsUS3T89dY33Fjlgq&#10;8CfWV4gW9VghekynUL6PeAmPIwMnTMe7k6Y+mI6X86W4MS7k9su4XWEaUkKsfh6wE8EZm0NwCcCq&#10;zpjEmfAT4oOpjD+tvlcEswYBJlEmRhi/rGM3zJEVjcT8+zrOG8YNGmOVT++zFKu3qnDPxCKTjd2P&#10;dNj4eoQUMaXgnJ1gK8boDuV25ImQBqz3lg5HSuQ3g3xZMmL991K2h5A/LmI97pQI9BkmFTPEh4M4&#10;HVnEmcTSJFOUOU010sfKEDVqZ+Hww+yERNhpr2Oe8rwmNHNCXhCHDuNsCfQq3IUWWyvWnBBBn8dw&#10;jthymGE857gAsTDIskSOIy9nbduFJ2z9BSy2vvqkVYi4coBex8AelPcCdmWaMb8EhhjPOwCjrBV3&#10;p4sItbi3ZIe+32L7YWgdgvrehFN3jG0AbTDNBonOhgHQ5iC9F7fk7TBMrXXve9M2sr9xx4fX854D&#10;cgL6/WZYX8fY+3jimyfs8Kf22JHPHrRdH9tmO/9ijW378Ep74ndvtOyOITuNAJvHBVPhXu7WPK7Y&#10;LBOLg0w8ZjeAINo7Zi2XbLeTCKU1733IbviDS+2y3/+h3fo/fmi7P/mwldfw73OcP7Tggk1LhMUJ&#10;ytM8zkxemy9CxFgGSbHnu7ttxUdfBs3DtPTVzbb5fU8Ag72TISZwOw+2EVWW3VGaL5+iEwhi5Hn+&#10;0G8Xgmja1n1sHZPhm1nxtsdOEEGeJII9/gmmJz/JUnH4abs47fkMog4x1QXCoh9+WJccRPZr9j6E&#10;8wk+JL8uy7YB4U0Q2jiKBTYOSD3NI6zGDhdtEAexk80IPfx89PKzk9Wy711FOmX8rBwELYQ7N4tY&#10;fUvLvlEICzOawK4X8x1f4exCbfGQNRbdMI4V4f20g14lPSTaklxp9Jj+bS7/IjH1qz5Do7t1rmnJ&#10;c4mrxeLsXHFkbQ9kdNq879VQsnfXyztdATeRCPi8g0fxFQn5SjTcNeP7F52wJMYCN0wCDMH9n9AJ&#10;+zcVdIojy0cpjm5hUvAQUyVgG3L7eJMARyFOWB6Xqox4KuBaFRBKZa0xwkkqIWx8PyS3S5TpNCWC&#10;vj7WrkdNKCIKpnPa6whyArepLJeL+FJ9AoFcKw3R4xSir6KOF06VemASZmXdLv6YT0cGCKsQFhXB&#10;YpvodXE+7cu/A2zVxZfEloQXl7WuaE7RJxOaDm8ltlQMqf7YjIr/culw+ARknXyVSUhK8RPEceN0&#10;pXJPUzwfLtgsi7kn32i2ESj2g99GNH31GVYQ3W37P8Fk5Cdv403idv4ivYZ9bNdhpz9I5wssxHWU&#10;z4n5cjeBdGAp9hgLsAVizVLiH2ehd+4aOl64Y+PEmJkv388J4caC77GLmHy8aLkNXsjaIkRPETbX&#10;LMvGRYYXhXyOWK6EABvbTW/mYaYTwWmcIgZUfDCNsJrktZZOMs1KVFkQaHaibFX6dwsAUU8xeegg&#10;VITLPGuD5hEyc7kyQgyhC4qj9NRxPm/csB8yQXnxiziClPhhio3/hNfy7H7vfc3388vl9p2c6JVR&#10;3D9FF668u8uqr4GegP916gidwkcPgq5g8TeDCz3ffZnl4K9aJ6Iy/+hOBBaj4ffu5S9amEHfh7dG&#10;D+0UrppWKmndUfV59l9uPmlnEF9zYq3RETwN3PcUU7XirimWPO0On/4Cxw3T6iN9Xh5FJrcrdsIa&#10;XKY02VgXX42CKXS15D4FAaTCsc5D4b6+mmiRI5bEV80Fi/sdkwDTfc/lftUiRz1+eB2hjM85f0HX&#10;gKoxKkwEfJ+I9L5X6Hn5tCMCK0SZad9jjCETuDUu6k5ul5PuOV4fS5QJPRH4XxJaiYgfHTGfhHTM&#10;hDti0zhegQFG3OhTkLheLri4DQcsxZByyNwV41RpiCNzG3Ln5V/PW8uNTdbDL+PBl+joANJUv6vv&#10;Ydx3sBX9AFknKEcPvoLgAg0xSddqgonB3HaGap6DWwhAdWTZKCtrtCMS0cWOyNzqMHmYQayNPY5r&#10;wkTk8ANMSSJ8VJ5XsX6AKK+Ik1VG+IiIL7TFOIulfUoRYejsMLpco8SjeYTVOPiMcThmgq061JXr&#10;tV9yDPBqjl/ikzhjOj6vXY+v8+9tc4Hl2Sdt04+b7RArg/IUx0dfQwhuJA0gNnM0xgsgEHC4Wumm&#10;HTv/OBR48DZPMrVHN6yVOPXYZe1Q44kd2UPZBdG/hwEAoTkK+/ncYJFt+9huWwdra/vfU8Zn9dD+&#10;v9luW9+3znZx+Rj0+SYec98Xj9jeT223HX+5yja+b4kt/cAz1DzYcNJC5WKcfz/CUHgsSSQ5SjEf&#10;N8ydLc67n2NDAa/55Lf2WfNnN9lDf3ir3fHuS+2h37/Unvn9n9m637sJh3+rDV7A3tkD9Gsp+KvA&#10;Lz6YzktNBTv8rU22+m+ft+puhih+cti6vrKB91f+fW9gfdDz7XZ6lD8iOZ2iO3Y6ds6M8vy0QM04&#10;SPNMLW7763UAXXfYMSY824gmT3xunx2E9L9XTiOLx/fzeR791gmfVu1i0KKXGDL7yojN9yIqEdYd&#10;mrZE7JbU/aJPeIqINLsdkfXAKAvN6eHx/e4iJu6Bz9aPwM2s4+uL4zrKwvAMn/8MPbUZOGguLIkk&#10;T4OoCIJMlhf/h3rQe4Q7Q3LGxBXUH3906STWJMRceun830Ip/aqK6tc8rtHNSnddHFk2Fuwbj2/s&#10;eDUeI2Gl4/SlqkeQ9WnHRtcrCbNa6d6FWYwda8IsCC3/Q9bPBWfFDXNHLJy7O/afFEf+mwkxiTCB&#10;UnOHQQbsZCppRztLYTv464BzXK88YiePIMs1UfZupqAvEaZyvoSQdkgilkqIGV+wLQEl0YT4klPm&#10;64VGEE4T/LJm6lJ9MO+HOe1eS7kRb1FoCSehkyj3ui2sJxINn+sjTV/xW7llIAgsJivlDum1z+oy&#10;Bf9pOW+KJRFivhMS0TWtWFKiLEaecu1mNZnpyAvenBBkC2Nl/tIFZsptc0R6hUN8zluZsHFhx/Pj&#10;1JQ3dVqJVTwTD1CS/cJTtvVD19sG3LC1f3mFbf4AbtjfXIcLdj/9MEqoP1tuC+u7bQgB0/eDZdb+&#10;T4/aiX+4kzeWe6znS4/C6mJSkcnEie88a9lvPeGdsiEmHzMszu7/6ZvWcckafpnsddzGAiJLpfN5&#10;ftHNI6IKTBFOHOEvOdYKDW/utNkqnSlE2hSCaoSBg1InriKvu5Lha4IjNkdUqA7VKQSLIkrHPeBm&#10;SJz53kYJBUrwU/uIYNgXmb+csj4TmDkGCCZAZYxd8QYriUYBsOJgMnwwxv7KqSf32gLH53iN5Xt3&#10;WhExVVl2CEcLZg+csG5o/W3/8oS1fP4RG75mjU2vofArIVWcocjP135bD4XgNjs9DKJk7wCrl1i9&#10;8gCRKgMCKuxPr2iCVUY0yff1rTI8ImEr+KV+mtftEaRYYnLAcGROqxPFdNZZAio6X42EeneiGuLI&#10;5C4FEVSPIGuLub1flXY4poXd8boo8Bq5YekxJOY0Ddko3lIBv7GUr8tOtG8s6tdEW4gT3dmKnbC0&#10;1LvGAeM5ApIiOWWh35UiytQXk9PllHuffoy8r7QbUiX9tJDbmWDR9ZIDpsnISMZ30eULvIO4UrHf&#10;F3h7P4yThBiiLIixJMIc3FqPIyHmT4ouvxaBswNswPP9duzHTME9fNKGVlLKh1zf/whdrfXsjXyJ&#10;btRLxJSsoBl9E7e2GQTBEThbiLHc7rxNUCbP7wCVQxE++zoLrO8igqRTll8JskD7HkFUSFyNsDtQ&#10;/a0JxZkqyStSxH0bRliNUPQfp3+V5Rdwket0/YRuX4fIYk3QBBwvkfiLTDlmccwmYISNPYfrhnCb&#10;fBOOFbdNCNSqrpjvl8zZAUTU4Vu7bS8TjJn7EZQUx8eYoMyJR8ZUZCcU/M5r6Sqd34wIa7Wm7xyz&#10;dvpNXRTxPbKk36UoNINwFEF/FDeuzOfd92Q/GInttoX+2Nbzj9rav2HnIwDWXbhhB7n++Deb7Cgx&#10;5l6K/puILNe+92W4g4/Za+99wg59BibgxiEmteWA87NAFOlxZIWfBcTXHE7WLP2weXheA/e32cE/&#10;e866v7KZwYWT9tLv3WwP/+4l9ty7r7TXfu9GW/dHd9uj777Gbv6di+yu/88F9vTvXG5P/Z8/t3v+&#10;v5fa9b97qd3+e9dY8yVwFJczdYjQPtXHzwoR5inBXcUDpMR/WmgLuGRv4aapHyb32s/1b5jzvqd6&#10;bd9H1trxz+xk+rwZyv5u2/nXm23/Fw7YYQC2R7/N4nKmRgeItM/gpg0gxkbvG6EXyO8nxN/sxCl4&#10;YlDyiVl9gnPObGJnyQbv42eOTtkxvra7EelH+F72sIGgl9PIGwxUMHU5jhAb28CAEY6fhNhcWvAt&#10;DIdeI6JMLpikhkOdo0OmmNKnqflcFFNqElti7H/1v8aH+GWP9os8t8W3NYqtxdHi4l7YL+p9LYat&#10;ugDzjtfbe2C6LawcihFkxFWEPliIH+uuWABqO5JCsWN0w8LtvL+Kkh8xQ0GU/RbEkbnt7AzczpLn&#10;jcAAd7OrbGMrkMJOnBb+gkR0iQNW0LQhLlKxmzcpeFolFd1xr0q4YlNEih5NcpxWGfnEJG6WBJuI&#10;+eKDlX1ikjFuRYyCp7JOyAWWXDQJJLpdEkih76XemLpkiLo2YksEYBFRNLUXfIR3wxBWCC7fEwnG&#10;wlEWiDeJsKocLl7PTHTF1BmbkSOnQj8u2iz3ddEGDkPPL4xE/gDxxr1b+NyZLNTKIlw79cqmEJ9C&#10;WUwydVikC6WO1ihrgsaIGfvAUhz85F2288PX254PXWUnPnGj9bOIu/D4Xsc7ZJhAbP/KM3by8w/Z&#10;/o/dbnv/9g7WeNxmo1cQ+d2xBZdsE6wvnK/vPu34ihGWYxeeYYT7mRNMie2zpsu2WScYCAlbCSbF&#10;iHKvKuPEjsSLeaLETnY7DsM000RqHhcsCwOteFLwXMFxiRuJT+cQWHLQ5JapSzUvUcepikCbZip1&#10;BrepzG7M8hqiT6Yu87yuyatx6mCH5ZkQnV3SYv1ff57BhEfoedzGMt77bOCbT9ncC8d9RdMkGI8c&#10;PLJZJlHntEyc/ZQjN2ximTh7LJ9i9yVCeo4JSoFcJ66m/M/XcHojQw10ynIU+MsvMyiwsxPBVbHc&#10;i4cYiNhn1TXH6YNF90uoCnpgb0l84RSp76bOxWmEp964fToSsXQasVKPIiO/q9btqoupWvndxU8s&#10;yqfLiQGWosmamxamEZM75mIqFvcl7ALSouHxUo/MRV8SWqmIH/AWaSdkEo81EZeK+BJpPjRQ74iF&#10;aFJuV+p5hShRgsljSi/o6xwHy0v2cf+jnC99zLEL6oZJmDmaIkxJBv5XYIOFQn5YzO1riJz3FeLI&#10;WgzpJXyV8lMxX3FkiCT9utgXa9wd2f9Kx3lFVgLljzNN2I6jyi/Jo5rOaynZEOJqeB1uCZiBAdAL&#10;I/TDhl+WO4/zxb7FMaYQR1bR38IhG8f5GpOQWoLYYrH2MEJojLhxGFRFjtK8ivLqhklkibQuZpfW&#10;Co1LEMnZ4vgcl8XzGoNVNkHpfxSxl30DNA9RFo6di7UxjtN9RnU8kNhRhFwWKOjQw0BLNwJJZepR&#10;XTXtgRx7kVhLZXmiyiHcMvXY5Jpl6ZBlcc50ucgwwclLWLXDPsj9n9trOxAWbcSXArgO8Nq72WXZ&#10;Ts/pOEXyE0w99rCgPPMYGzVaqnYAmOuGT7EX8ssH7fBVbbabCcmNf7HWdrxPi7I32ZFvIk7ope2F&#10;pK+pyJV/9KQ1fXs7nwPvZ22sGOqlC6p+pQQQfakFrSNyF4w/3npIJehEjT05YEf/apmt/cP7beAn&#10;R2zwsoP2/P+40pbigL36O7fYhv95n63+w7tsye9cZa8gvpa9+ypb+fu32au/y/m7r7Zlv3+trXj3&#10;tdb56TVAo3Hp72gDaM3vBnYzzkCon5UYy6tOgOMhMSYiPf1QiTA5TadxwuYQVdmtWdv/6e3W+tUj&#10;duwfWVb+l6vp5dJ1075LvmZHPn+QnZfs5X2y2x+rC5xI1+U91nEFhX0E1iQCfXqgElwrfuMvsCty&#10;7Di/t46VbWIbAn5n2QYRW21MrPbhwk4waVk4rKl6/vhmg8HQUjrNrHWryjmUUMTWEaxVMeWCM8PU&#10;+4rr08RLE0U/OV/x3ONIV1CNs5S/XJIlcaQYc56vkZ5X0Fy933nUqenMc4i7kIq+s0xbfEvjx4sv&#10;N37cGFEudr8aP07iqxZDSoTGKFK3LcgpVDKQ4snI+wqiKomz+uRjTZg1OGKhF6ZSvoRZQ2FfIowH&#10;/zdzpf4zHkhOmKCsuQPwepay73DdSQqhOBP7eumA8eZw13Y78XUm/R4AzAmOocCpjCOmrpigq76i&#10;CHEjhIUcGE1Kag+kryBijY2DWQVxZZJRMeUMoqeKCKoIV6E+l7pdmnJk3VGV6FCOmgswjw9x0nRb&#10;XE+k4r4WhVdZLj6X5XF4vDmiTj829cSclo/bpe4Y90s7IZ1Bph2WvLZZjp+lezSDGJzHQSvjKI1c&#10;Qin9VXYr0rGaQfRU4aHNq2el8juU/SKMr/FbNzI5CWLiJyvhfL3O9OMSG72YFULseBxk4jH3+C7+&#10;+isCc9wGnuEFO/L399l2pgrXfeBn9BruYKk3C8DhjnnHilhu9CJ4Yd963iZuoYDPku2pFQBz9yE6&#10;+X7MgWuYKZRtis+zmKEvxS9DOVjzxG85TZQicvU6T8WOlyLGAuIzz/dnil5eRSIXkSUBNsNJ5wsu&#10;5HCjOJ+ma1XhscXjEgpCU6JT4C3y9zM8gPjKX0WcesM6a+fzaGMAoedbL1v7+Uuslx7byMWvWul2&#10;UBkcV34IHtgBYlEE3zTTkmWGB6ZXwvRh/ZHpc2gDhHj9WptfgbtKhDq7hviSjQWzYDVyTKCWl7BX&#10;8jX2ViLeJl/aa5adsdLaYzRn6YARo85rYlI9MK0yEn5C/S8JSkSYF/S5Xhwxx1JEDERwqGLJvoaa&#10;aCzcN/S+0nHJhYpLtM8Cqzb2v2J5/6zF3bUoMz1nfPyEvZBAS+iJmmCLa4USCT8BVSW0XFiGzldY&#10;P5T2RYaP3dFKwsvdLAmsAGt1UeZxYxRl6oJFDli4Pi7k1uUkxFyEKZYMna8QUwZB5m6XyvlOyZfr&#10;hchyLlgs4bv4ikV9jyGDQJOLVqk0OGEPd5zXdxuYiHW8bwyW+FnF0T2K2GFnX+fj7JS89oSNLyf6&#10;o7BfYLnyhHhgRI/DS/g5gRM2zEqjHEX34TcQOJuJAIkmx4ibtOYotxqx9hK3i6RP52zkaZX59XEe&#10;BwRC/2MINrASmYdw+3G5JnfjeuB+jOO2OTlfBHzi0BwkdQ0DTCDQMmAztKB7iEL/CA5VDrcrj2sy&#10;DpR1BIcqxy/yYYk7emYTCL1R4LDqnxU2IeR4DjlrWZZqF/jFP4oYy7/IUMIVXXaQ6HDv5w4iotax&#10;RxOETCedSlhaeabzWu/tsyOXd9gxTVv+9CSfE+8FMLbW/8MO2/j5vbbra4dtFwu7jwrQSlF/65++&#10;Yfv/ap11XNhqB78GT4xi/uYPrbaNf4eTvVYr3YCkgluYo1zvDpicIYkI/qjxyUdEWIYBiOGr2m3X&#10;B562R37nUnv1D660Fb9zkz37Px+zjX/5GquOHrcNrDna84HXqV6ss84v72LF2pu25bwnbOMf3mNr&#10;EGLLf+d6hNrV9tLv/NxW4Z7t/5Mn7fj7mQC/hEoFsfP0HtxvwK+z7J08Rdn/lGCwvJbwGzhMIbo4&#10;zPMz2z/DovLNtvkvXqPusQM0x15r+cQuiPpMkNIHa/8yE5T/dJhBjAEAsLx+OoV57fQk6u6GOVdG&#10;1EuA9fPzkkVgKS5VUX9ygHVHR9hcgCumtUZD3D4rgCzDBBlI/r0S5FuY2BdYtiS3UF8rwVoRX0x/&#10;zuKKycVzen6tBxYFmLtf9WXfYXJSUWXYf/ir/Ce5dsrFqSa7g/Omkv+8vlbisMVe1Sk5cBJl4h7K&#10;gZMbFyPQX+V5XDDGAxefN97/XKJLx5+rA6brGl2xxSX8gJaIbldET4SuV5qSjJfjVKREmBfwUxQZ&#10;XTGPIN0J03l0w3T+W9EJwymqsCoow/RjhqhplGipQCm/QBw2jCg4fP6LNkhHSlOLReLDIsV2iSxR&#10;88ui3KsvpjhRXTCcpxJCyQUak4fTIuTj5ki0FVTGl+jyXpccNGEtEE3ubAnWiluGACnjrlU0PYkg&#10;k5Ol51VPbIoJSgm3Ge4vJ6tMZFWh01Xaz1+M7DucRoBMcz9NQHrM6cu5EWKJui9xRydtmtc7S1wn&#10;d8xXJx2kQ/IQDo1EnvAXWZbUApSdI/qbG+UyfDGdpijyzxOn5VhZNL0R5ARLsQd/+BJFfNYVQdaf&#10;5GMxvHKwuEaAqZ78ApEcnLFBgVyvxzG6ehVEe1hfoBrkCg18j0iS6cTSc0etyGqgKRw5dxQRhvOI&#10;I4mlBWLEOZwruWASULOIrQpCVjHjLMdUs4hQPi5pRyaiSuumFqboe6jzxamEI1ZFIM2yPH3Bl2ML&#10;RKh/2ExLqehfmkLoMPWEw1nd1Wel51Ws30avbTNO2DrYZKus+2IQE996xfpYUJ5jDVL5HnZMPsqS&#10;b4RTFazHqXG6ZTC/8vfstiluqz4FABehtUDfrIjAkvNXfZhl4YiuyZcO608jm+cX8dSWXpvfjRBf&#10;De9sBZiNl9uINvewPJwo9iAdEsbgJbJPa+pTgms2vO55BMECUaQiVh+nV8TqTlig6nsXq7HPFcv6&#10;jWV6CZuAewiuUpg+jLFjmmysTTiGfliIDtMxwdlysRevczfLQa6xU5bizCjCwvOF4nzigtWxFWG4&#10;IPXDwtJtWEo12n19/2PY9yhXKwgsd8AinDU4YojXs+LHUOD3lUR+fYoeJcjmXDT54m0ec5rI0aNG&#10;d8TCuZft5XA5uDXuh4xuV+h/BSyFCvouwvxjFfnrxPyRvbnzSodnrPk2pnIBhZbpBuW6iRiPF63l&#10;dpbB09EaJHYbhoA+DsxzEv7W6Br9++eXZ1sRpAXO0xpOu4AJ4+6Uuio2vp2pRSKo4gH+TSJ8SgcQ&#10;dwdLTHdTpMfVGhHCAuE1gWOmRdpa+K3LY4ivccCv2VW4YIguuWZytuSUafJyDGesvKPMRCYoAzpb&#10;A2Av+jllEVqjCDqJsjHcq0kirOFHRNcnOqTEr/sVcGK0AFwg0TyvqbAV14znlCOm4YAjXzhmB8BJ&#10;bKdg33szycN+VTdwiljA3bZsxLoQdk1gGJqvAN56awdOWMWarj5hK/58ha380Dpb/eerbM2fvGp7&#10;AZ2u++Nltgsxd/gT22wf05Kb37/KNnxgCZzGKWI5nMwM34uBKf5YQ0QrjhTNPgogRZJzFNCrfH17&#10;r2yyF999nd3/Oz+2Z3C+tv3FMtv/wSWgIZi0BHXR/Cle63ePWe/3TljmEoCqCMIjH3rDtuCabXvP&#10;07YM0bb63Tfbpj+4B4fsZnvz92+xfe951JreD//wgv38gQn89srjfA0ZMjrO+yrffz2/IyDUu6I0&#10;L8J+pQM3nF5Wy3f22vL3PGXHPr7Fe2FNsNJOwgnr/Slx7vdaKeOftDYwH82fpV94MbBofh7mRvmZ&#10;y8ySBmSZwGZAm+c4XTnN75MFuodjiGmGKfh5GF5B92sZjusz/Eyw5igDUb/nNoltuoYgTEr8rKl8&#10;P62YVsMMEl7eA4vul69pkgjSxKSEVhBi3g1DROm/UzG+VMfzl8WSjc6TBNW83DYJMD9HbOi5pFcF&#10;jJUg1NeKr9k8wnLegblcL9dMsZ0ErQ8DvP2/d3LDkrBqdK4Wd8EWF+3rAq0eOy6+/9uF2NlkfJXw&#10;QzQZ3a3UCZMAa+yHSZjVemBxQjJNRvrEpETYqd9wJ+ym7e/K4PBkVx6hb8HqDPpPo0sO2+D923iT&#10;ogDJGpvR5cegCrPsGVFUQFiJrl9mybeArUV2SMqVUTesqElGRFRJuyY1qTiBcGEqr8zkZFnTjogf&#10;xZilpkGEFSKN4yTOnICvnhgCqAAXTH2uKeCpFW5XH6yibpgEnlATuGul/RRolx2zysYWm0YEVJYx&#10;SbjkoE0tOURv64SVcfNm2pTtqy8GGFZ4ChwtiS85bzMSWi7ksK4RYUVwD6Pwu4Z/sIQ3DSYYL2dJ&#10;9bUQ8kE1jAAtFWR1GNL8+BUrWU30nHX888N28l8es01/eY1t/uDltuHPL3FERdtn77GxW9ciTBhH&#10;J3YbYsXQKBOAWrYtQOvod16A/0X36+tP2DhF/yz4icLjRHBvdNoUbpwvDmed0zy/wGYQUBKDU3L6&#10;wEvkEEljcMHGd0Cpx+FSrDgrh0tii1+AiulKrIGaBAwr4asenvpt0wgs3X+2QD/MhZ0cNX6hc189&#10;ziyF+zmJtMECa0H4vrLoe+ph+lnaOXnzOsryTeyFbLNx3LrM5YBcH9xpp4GxFl6EffZ8i02wKmmW&#10;7/WZ4rTlwE0UGGooXf8miAuWmT+9z8v4BbYPFO/aabN7e+00z5N79Ahrk7bbNOJrDuZZdQVRM9Og&#10;2jM5BQh3ikh3nsnLhTEEIsV9dfjOID5Vwj8jIab1RnGBt0SYl/JdWEYRFgvvCTXh/a/okqX4LyAo&#10;wvFhYXdDN8zFU6ObleLGIJIC6kIiKXTEagu5G5533jtfwX1zkRedsEYQ6zzXhV5XnY7vTpc7YGnV&#10;ULwchZbfjhBNy7rnGpwtd87U5VK06CuKgtsVBFpwuhQt+k5JLs+zjkjHBUcMsVVzwxRHxk6YIylC&#10;CV+iTP0wx1Mgtua8DxYRFakPpp9dAVv5eKpSqXXC+jf0n1clWmtjGq7/BaYYcSJa1QdbTveLCGho&#10;Gb2qTUSHCK8RJiMnNtPT2YTo4jyzjCgSx2Pg0V66mnl2BeJuwRkbp/iepcOVI8KSW5ajMD+xEsFD&#10;ZCknKgN3TAiMEabhxhE4JfY3TuB6qAem/Y9awj1Ox0vxpxZ1Cz0xAqR15AmWbyPYNKXYB80+9yTD&#10;AnDHBmF35YWp0OohTWAST44SfY4RgaorlsN5UXyohdFazyPXrSBHj0nJLNGlkBlHwS4cYsF20wW8&#10;Z4FLKPfwBwwiqcpp5GDe+lcyoMDgQCvTfd23UA1hAKDt+nZb9ocv2it/+LS9/PsP2qo/etZ2/MWb&#10;1vwv0PIVS35wre1iJ+PBvyXiZEpTbo7E6+a/fBUoLMMu8MC0pkgOj1ydeQr6c1yezuKqrxmxfR9c&#10;asv/6D677X9canf9j4ts/1+8ZC3sdzz61+vtxEfXWsfndjDBvdaaPrLSWj+3xrq/SVn+T5fZvj9+&#10;2XYSfR55/6u2G+fstf/zRnuWjthL777elv3u9XTGfmqPvfsnvN4b+eO0n60kk7wvF2CS8QclnSsn&#10;8wNZ1TLwU6AhTgmh0VsFK9Jh6/70OduN0Nv+56ut9yq+B89Qugfz0QILrAssyPFP8TX81EFrBsja&#10;/PmjTLEOAX895XsiHVMhMYIyKI/OW++t8OIAtmbuRWC/ws8NzmkGrMkwp4mX89bLbf33sSqLr/kc&#10;tHxFtYpMHUmhTQDEj77QW1doyi9iKs4ldiSkktvkYibGhLq+UR+5oyXXCyUyr1gT0aXoUfFn6prp&#10;XNfxVmIzfN/mxGaTQPMpcLll8pIIDfR1RJTNcrteo4RJet5f5Ho1OlvnEmPpugRWrSElovMlAZVc&#10;sLP7YWE9Uf228PHiTliYcDwHDd8ZYXK6wimW72MZH6Fa64R5H0zvn7/ZImw7Iqz7iteZHtkM7Rke&#10;1Qn4NrhI+SP0vhBbOUr6k0zh5Tm5EyZqvpwp8cO03oiP/TLiy6cj5Y6pdK9JxlzeinK+hJdA7Og0&#10;BTOseBhqvRwszgsHgL/ynOqRFXHKSgwIVLt4TGJIscQUH8oR8+lJphjLm1qtsonl2ZDZy8uPWokI&#10;tfQsPaxH4Fq9yC/xV3gTev6AZR/eaaX1jIwfAdSKq1els+TTkCrqi9rPvkoBY0vCbmzstkk6TLk7&#10;t+FYrcfJ2mejV7/JRCTrdmBn9Z7/pHX9y8M2+I0nreUf77PDQEt3/N1d9sIfX2RL//gH9vqf/ohu&#10;xnX8RbzZhpgoHAXroOXbuZvetAlK7uOU7ocRYYNfZwn4N59DhD1tw0xCFp6GvcVi6/LrLBQn/q0I&#10;74EbVyC+nUFASTDNuNvFX/j0qgbWE1VcAbkaJ606QdxI184dMo5RCb+IW+drohAt+ljdr1m5XQgu&#10;n4b0X5yiy/NGgys2V8EdY6pyZqQUiPf7gL/iypVZ+F2+Feq/QLP3QbL+/JO29aO32LEvPksX7nVb&#10;wMHKae8k65hyfJ1y166DG8bXlzgy94MXrECnrHLfdueMVde32RlcRYMpVNrInr5bdkDMX4G7sN26&#10;L1qFY0hU6ZT/blZG8bhwyQoPsWUAMT43TG/tpGLlUZ+OXChXvJAfYkhODa6ehhMWNCmpiUGERr1r&#10;FQRVcsESO6zOApMQOzueDB2vxuvCx6HH1YiwCOLsLNaYH5dctbpLlkr5qTwfpiGFlghiTo/t5y7K&#10;whSj0/Jj+T4U7VP3K7his4oiJagktlxMBQfM+V5+LpEVERTRGfPjEG4uuuRyeQ8suGChHxbo984H&#10;Uw9M0WMUb3LDwnSk8BPhuAByDeR8He9dMe+L4dhO1UVYx+v95xUPsQh7T9aO3dXqJfyep3CZXqED&#10;Rt9rhML+GNiKoTeICIFnjqyi5wXVPYvbNYbQGsO5GlnOH19EkmPgLMZXIoLomI3RI8tvYVckmIkx&#10;IkUdJ87YyItEkESIY0BTtXx7AhE2gfMlNywvsj1RpqYXc4g5sbwk4DKPsbYI9MQEbtQY8eYEPa8M&#10;wNfxx+h6qSzPdOMEzpegsOKOOTMMhyv3Ko/BAuhJhgUmeK15Om757QWK3jhtuGA5Is/Rl+krbSg6&#10;qHXbR7fC0zrpiIwiEFN3pOhLjVHCH+Q+7bhtJyC9t4OsyMAt0+LwV9/zMiLsKVv6h8/a8t/jfehz&#10;oCg+sp5YUnDWlbb1z1cixlbYsj96HHr+auu+rskOfnG77f7yRtv/WZAybzKFuo7hok7+CEIMDb6A&#10;8LiuDSeJqXC6W4K25hCLbde22sN/+oTd8T+utsf/f5fZpvc8bLt5/APve43Bo20U95dY29+B1wHG&#10;On4biBz6cf0/bLJD71tmm//gQaYoccT+6DZ7/Q9utBfefYU997s/sed/70pb9bs3sy93u81Bt68y&#10;SbkwwnuSJixxnBaIS88gNt6Cun8ah2x0w4QtP+9ZJj9XMQVKF+zTgFyJmAcQ1ycegP3FBGob3K/j&#10;nz5oJ4gmjyHEeq4kDQENUthNCR+eXKkl7zywJIoKbTAw+R53873rgcHW+xDbGegVjq0laWmqElFW&#10;bXD9sPfTZhE8igWD+5X6XYohEVIoi8ay+rmEmINdY+gXOGJxajCuPXKuGJcVV0pMzfO5L9Bvk2vm&#10;UaReg4Yn6MzNiz0mV0zdOblCEm4omioTroqYdfuMomZFl9rl6Y8ZxNniIDS01M4+LXa90u3J2Vrs&#10;gp0trlIRP50HURXuGyJGX74dy/epYK/HCEX8cJuix9T5CmItlPTrfLDYB4vTkOE2rYMLXTOqHr/Z&#10;IkydsBxLrLPANMsSWAivAuuK8kcp6h/pYkwcx0uCCCFURGCJJTZFAX5Sa4oUKcr50u0Dwk8gIFTG&#10;p4+kSFKMKvWTfL8k91UPTGV+ccCKhxB5FPwLh+HESIRRiJdDVjoKOZ8osyQnTGJPIswhsBRndzKx&#10;iTtXZHquuq7FpuR6vbDfik8RjVHwLnFeXX3cZuBN6Zipjc02w+NU1SPTqiMxwjSBieAQQ8xXGYFD&#10;yL6AGPoZaIq7tlrXhexJ+9LzWPEvUDBfZ8PsicwAah1mijHzdcTYlx+zAwixjUxHrvzgtbbvy48C&#10;DiRivHOrDXznRaCET9ggK46Gv/cyeAdK/LhqQz8kzv3ms6woetx6/+VB6/viw5ZF4BWJ9ArPnmCB&#10;MHsaD1NOV08H4VXs5pcCk6n6OpczvGnydXD+l5wvnIYFCQ7t80NYzSBMdF4mdiyexGnkVMQF1Nde&#10;+ApNVuokUZfK/fMqbCO+ZulsTSty1aJuulvFZbhbzzXBB1tjBUj9FSLE4Z+utU0fvsEOfOo+Vog8&#10;YZOsY6q+ws+L3ELAruPQ9rM3b7PSkwftNH26OXpck/DNKjDFZrZ02SlwGdPbmIB8+qhlLltv/Reu&#10;tKGrNljfJWwjuHSlF/WnYJVNMxgw+TRuLKuepkFmLJwget49aDNHMj5ZeYo41ftrPumpFUWc5Hyp&#10;KycxJpfMu1QqssayfpqGbIwj4zSiYoSaK7a40xVjxlr0GMVXY5E/iar6MVGMJaHGb4DE+moUhAk5&#10;IbHkblrc15hK96L3h4J92AnpKArvgYXuV1hHFAr3ijbd3YrXzXt8WGd7BQEWuGCpdO/ML7ljPu0Y&#10;4sVQxE8CLLhigZof4KwSd17Sd+EWRZjfFkr4VS/ox7K+E/PlkBFbzjSIMDhhI/S18uwnnDg0yTLl&#10;ZhvgF2FmCeuC6C+NI6QmdiOMjtKh2oF4IZLMsE5mZAVRkpwyYsrh15iWBO5ZOFKEkcfxm3lv2YdL&#10;zAJmCbUs7tcInbIcCIJhEBNanj2uYjysrxGmI8dfxfVimjFLXDnBLsrcmwgkdhAO4XxlKNzr9mFE&#10;2hB7LTUJKbREH0iJgavYO4kT1vuzdhtlaXfmOmCzsKq0a3KMrtnA1YCUxUATTBbBlMXNmsR1G0OA&#10;+VJvALMTdNTKO4sUyZmO/BoOznW4gG/wHtePQ80v/Rk2SHTwOXawyunE91rsEAX0Y+xVbKYDNfIk&#10;DtpPmyjK32OvvPt+W4XY2fonr0Ci30qXaz2InM22/UNrGRJaYb13kg6A9ijtgYkFiT7PwIM4XKdY&#10;qj3niArwFBN8r4gsFyb5OeJydjVfn5s6cOubreOTW+3wn75ih9+7xJb8/h32wu/eakc/tsEOfWSV&#10;HXrvq5yvs91/vNSGr2y2WTpWGeCsrThkA19nFyQR4vO/e5M99jvX2lIYZevpi+2k0L/7PQ/Zlj9+&#10;xNa/50Hb+J67bM8fP2wlun7V/dQuRvmjCkFxRtGanCBcp6GNI7biz5bbob/bZtvft8KO/IhBBXpf&#10;/RuLdugn7IZkpVHm0VFr/z7bBL7F3ks2C/TdyMT1rjL7gImR4bmNPss6JoSy9mxOtU2RwhBrt9AJ&#10;YwghdwBKPv2/zNKs9YI1ybAMXJy5HIJY4qgKtsMjSO3FlPklsRAnIRMRP/HC3ibCUDELWv2kQr3c&#10;sxgRKkLkbSYMFekUb9NOyjlcLI8Yud+CR4waAhCLLNxfAwFO5ufjWbpqc5wkvuYUKcNnUyypY/Sx&#10;Lkd8GQKlAZkRX2gSV/qwsd+12Alr7ISd7YidvfsxuV11wZX4X3URFhwvuWahA1ZzwGqCKxbt1Rtz&#10;Kn4UYY6mSBgKpRVEsDrpD98EcNVlopD/jD79v9lzSoTl92J77+eXoFAUuFEFxNjYfojERI0CsGph&#10;t1ypIn2lEtGedkgW5JgpTkSIyfma7CBWAsJalFjjcSrEhpPNQDzpd+URWsJOFBA+HlkiwiT4ynK+&#10;EGMVHldE/rHX9/meR/W/RNWfIoaUuyYhp/K9mGTTEnWb2ylv81cYTlfpaQQYp+oaOlVrTtokgmry&#10;kZ0UxBEL+3qsqrhTHTaV9MUJ07Sh4klhLDTJSZcs9/wRKPlvWu9XH6N8/hx7zB5lVxliirVFkzCs&#10;sizIFv9r9JKlrB1aD8h1nwvAU228LrANhTc7bAAWWDdrfjI/Yt/jY/SfXmi2HM6Y4sjBLzxgXZ+6&#10;zVo/cZO1c973xfthabFE+9mDIBroYW2h+9HBsIHcHkTM+DF+WWxnb6cWqBOZztLbkjibIZKbQYxM&#10;T+JcUcqf5XymOGVZPp8cYrOMs5ehw9d2/2H2pbEU964diBP+2tRUJL8Y53WzKN+JAAD/9ElEQVSO&#10;WNFjKZrU11QO2CyCZ4bPo8KeycJ9RKR8vqVbN9nUvfts4OLldvRzxK9fecpGryJqZTn4JNFt/grK&#10;vwgxRbQ5BhPyiKkqjLkzgFWnEIHziK+ZozijGxFUxJe5x1k7cuUmFiPvZKUJk1u37mLhONEmlPwZ&#10;9l6WxEVDjE49Snl/LX0yxGSV+1dP9PMmjdDicxUjbAExKecvDCRwvc75vBa01shjSQSYRJjvm1zk&#10;ZjWW7xuK+7W4MsJewzqh+g7HsyYjk0BzSr9Oddcr9LkacRYh4kyds3kXZouPDxiK4JD9/7n77ydJ&#10;6jvrH/3+sH/FjbjP3WefZ1dojaSVW3nvDYQsQiKwEoRwgosn8ASewEPgTQDjZ4Lxfnqmvfdd7V11&#10;l83yrntm0H7u67w/md0N2vsHIBSpqsrKysqqrsk6dc55n+MlRA/MQjN+mPVlnY5R0Tbb+Zqh0KAf&#10;Jt37GIqw81H7AXz5x4QVRKyrC1BZF2QI2ExuDAFYeGkMmbxfBr68H8xM+2EQq4CbAS8AmOqJ/Pr1&#10;aApJlPKYAeDW5UiYsFm6IZMH+ffWU3ATRFTEYbYWti24JCyYOv+CXpoo+GJOwSQphkK5TQuvELvS&#10;zQ8R8rKyhwE1gLXcSXK4kDMzmmZEsswC2hJMNyZl5AdwxWFNFO+wRGH2Imb3DNOLGWIT5P9KEvaa&#10;Rt5UQXgC5ixNBEaOzKgUMmZqC8cBeFNo6/xd5HRRAD52IQntl4642Sthjbicvw457A/Dbvw3tD5c&#10;xzrM9jPXEy4LW6Yk/kUiJ9IvMiH52LQrMmmpDLMUPYUZgIGGAGboiOzGRD968yiToIRk83qrC7x3&#10;SIZ1EuxL+KLmAZ/DMGW95w+4pu+0uo5fdLiBy4bc/n951x3455fc7v/9rDvxH9tNgjz5n/tdyxf2&#10;u9avHydVH6/YL3eTsUYl1EvjrtyJusDEcgM/mDoj1QdZD07j4WWIJkWOG2b1/j92ugNIicc++bI7&#10;cs6zgLs33NTPW9wMifYDXzvotv/j467vp7tgpulqvGPIdX7ybTfyhV2u7wtMh39ut+v793fd0Ge2&#10;AtzexSP2lGs+B6D1T/e7Hf94u9v0jze715mkfO3/c7N775/ucnv/+SH3/jmPu52Asu7/2ubmLu50&#10;iQfJKAQEZrbyo3Mga7JkFdD0/r++4Q586nV3kP22cCzd9xD/AQgeo2ezdBTG60jJzVGqPn3ztBu9&#10;kL8DuWr5/XgH1dmJ9Ftqpj5tN/VRr9NuQOzH/DP4vvDxJfRZgBGrjdVcgv1M0rAQxzM2jdSZY1Dk&#10;DA0Aqng6K1O+1RatTzgKVEUeL5nh///9F4GgM7SJCFRFjJqmKsWkycOl9QJS8nbVVPkEC6ipVZMl&#10;BbKY6qwTGxJ5w3Q8NYD0CtLjKgyZ94V5n9iqpji13zDmQ+DRJE1A22k7p4nB88cetV9uZMA2Xo+y&#10;vj7q8fqfmDHPinlJ8n+On9gAxCIAtnYZSpE2Aem3816wjYBMYCvMBIv8XxukSPODmWz53x93ENb0&#10;D5IE81qUC6aw1i5KnwFdBcBUrt+bxYtK01eXo9gygI2xNHyBF/iSLGN+L4sJI7MrC4tW1uQk2+bp&#10;nqyE10tIgvKBlYaVuO+jKSRtlgfpa7QeSBgvJEwxXyY9roE1MrqYxpQ/rCI5UXEYfQuuwMRieTuM&#10;GGCsAoNTfK3D1fGG5V5phQ0bc7WTkxR1TyNHEupKL2WD46jTp1gDrFSG5+g4xItBEGh5ELMu0loG&#10;/1PpXfrKCBc9/uW7XDNF1R1fhUInwLX4fDfF3MfwhyEhYjgf/d17jILfTDfbNRhkb3LxS191mTth&#10;j17tdIU3elyaHsYMURYJqolS123DZ6ZQ1mfoiHzYzf/kEeqOnqe8m/BWysAb3bwHADENETTwzxWJ&#10;lyhMI2dgdC8iQeYAZyUVhDNRKpAmAGUMFn2Np2HBJDk28HVVYaF0XcCkSE2RYkUqALhqil/BAmKA&#10;LzElVR67pLJvnktj61U1B7RhMn6pDwDWwcDAfrdMkGr8d+SdPdjk8oSzFl7sd8nrkB6RWrOUimeu&#10;JvEfCTtgUjRzz1GXf+iUazTDes2pyByzvSIykCZrFHyfJbfsAzxpZaYlcy8BkN/BzH98BoYM0NmH&#10;/Pr6IEwaoY6bmajEI1Z6ncgKtRPgbasNAeT4m51lkvMDmEAZ9M9yaYyYrquvUqBLQMzYMc+SncE3&#10;dsYmJtfZLpMco2nF/1FSDMNWI6/YWtm2Z7TWHmtl3hFAC039G6RLS6k3D5j3eRkIM/Yt3E/oN4tq&#10;haJeyMhc74GUn4z00qFfxIyppNt7xZSIr9th7hf7bAhwITM2zAumqUafhq9gVmPD7DIMZA1ZL5/3&#10;5bddke/LWC4+YyH48hVFPnbCpiajqArbzrNkJj1qalKeMGPDIoCGHLmBCVN3ZLW75iZem3Djz5Om&#10;fgx5sUk/7irIkFm3vAdf1VFAEUsWybFAsGrqAMCJCcNlpLMk7NISsRVZSYhtNC8gQy5Rd7O0m3PF&#10;TJUAY36cwYKMP0aWH1OMiwAxgamEKotgueStypO4H4f1Sr4GK7aZHzrkkWUBXzLS54hSUIJ/Aily&#10;8SEyy+hrzJOGv3D7jJu7YZKGBxgYkusHmWycJ0oi+wrm7rupxCHFffC7LUxDD8Hs0jv7NOdMojLm&#10;KBVf5ss/xXPlYV2WMO6rumgZz1IzeV/Nv+lyy3pNyKeqbErA2iWRNyVnBm38+OQ1ZXgPxq6dcN3E&#10;NRxEejxBcvzWT2xyB5Ekj3ziHdf8hSPuxKd3E3dBNhil3Xv+9W13+JsM+yArZnZTx0ZRtwq4V+h/&#10;rOUB7fivGjBfjfSKq45V8VKdwIC/07V/cYdr+rd33XGYrJHvEch6EcXgSIAjgKyWTzzr9vzjfe7w&#10;/33Ktf7HO67vP95yp/4ZSwZBsG2ApAP/9Kg78S9PmRH/OL6yTf9LERY3unf+143uJTxh7/zTHUxS&#10;PsNj33TD3zjoEtcTfwQDWGOKcXWGz1A/Q0FIoWcS/LtdPs0P57IbuLzVvf1/nsQPttOd+NRm1/3F&#10;vUxoD7gRyr1nec+X6IBUNMX0PXweqHZS/6hNSBL3USSCIg4gXsT/lYHhWsbjN48Jf34rYbkMZ0yT&#10;ITf/UgITPp8JPmsfEOA/g1F/kmgUJeUrdFWTjha8alVFYUaYwNga8PqfAZhtL1CioU8Al5YVMtG8&#10;r8sb56VI+oBXwBO5bR/g8VrBbC/g1WBoYpXrAoINhepyHjNrmwEqx3ZivCSX+klXsV7eN6YfmxoM&#10;0HbeMyY2Tut0qTqlFTFmHM9pATVNb4ay5EfB1Ua58n9iyiJvl8CSMYShPywCYRs9Yhs9ZL6WSO+N&#10;Z7lMprTICR/EKlnSM2Dr8RN+GnJdlrREfUUCmRnfs2IGxD7+TBggDP9NALMVAJQCebQAXDluJ48B&#10;bghHlQcsD5ARU1aCURJDpklIZYcpqDWHZFkQ2IK5Upp+jv7JiqRK+iNLBrwAbQI/YtLYroq5v6Io&#10;BRV4i43CjF5RpIImKZUNBptW1nPAVlnWmCRSPGk1SqpzJ6fwb8B44TUqbh8C+GAif4MOxBdhn5hM&#10;XKYuKP86zBjPaUZ3AFzDir7VNYkPTAGtmpZUphhgpcJ2GUz3mavec8VHmQh8qtnNU8tz8qsPuQFq&#10;iZLXM/VI7lejm9cuz9J7SIdIZIe+8ph74RO/Z/mde/vfLnW7P3kJfYhPEDnxMiAGAAOblHv0pEsy&#10;UZj8g7LA3nPLv3/NJS6gV/IPrwByXiEpvs1lHm2l067LlZnwbOCZqyGPLuBRm3i9ny+qGYAxEg5D&#10;EKtIcoqVqAGcyoCaOuGsYrMUWyE/1GnJc5pMA5ytwo5JstS6OmBFvrAlyryXTky7vudaXZq/pRij&#10;Kun71aZFysEBPu/SmPA0IPJpMn4ARcFN+NmI1Mjg95J3LcGEZAZQmSaMNnXFuzB8yLf4uRRnoSyw&#10;BoCxTsjtWU0zAgrPkD92hvd7BU+gpdzLNJomFoMi8YBhBFUfzf9pO383JiG3wWg+hjQLy1h66Ihb&#10;QWo+izx9ls/DWaY/P8hrtJ2oCl7/WV73Gd6LM3rtTIgqNV/A0wAoAMyy0KwZAGC25g2LTPYfMduH&#10;U5Se6Qr9W2GExEYDf8RuCUx5v1fElK2b8td7HP2+onLsdfnR+8cMmIXJ+JIe1+qJjAFTPIWPoNB6&#10;y/8S8FqbkAwnG80DFoW5htleBtai62wnudrKuH3chICVvx4yXGK7bL0v5l7ze4nZYlsxXRbOav4v&#10;TUwKiIWeMMVThFORNh0ZZohFhnyLqGA/lcaG7sjbh89ZooonTv3Q6IPEL+yCESMrLH6cKAHqYoI+&#10;Eswx5MffxnSP1JjGs7WEfLmAxDdFtEWSwNM5JMUlDNiSG5N7mXZDsgwoy05hgk9hgI9v4d8K04ZZ&#10;2KUy4C44hV8Jj9cyPiIVcMu8n8YsvyhghAwp8JUGnCWou1lmck4SpL7Uk8hY00zgTRCAukAh9Pj5&#10;w27q4hE3AQibuQIp7O4pM+THCYnt/h4m9a+edF1fbyZCodON/rCdWi5enxgWSrpTzyB/buf8A/OS&#10;xnCfgqEbumTM9V1EwOqFvW763kmCX5m6BCQktgMC3wkAF1OkwU9R18QPYgBl7E7yw64adYdgvg5+&#10;ajvnmrcJi97vDn1+DxVG+1zHN0/iDzvimr98yO2EQZp+ZNiVyb4qk8fWwHu1QizECnJnAyC2gkG/&#10;CACbunnENf/nZneKKImWf8foDxPW9ZlNbhQjfjdyZNs5L7jjALDd//QAbNhdbvf/uZc4invd1n+6&#10;E5/XzW7PJx52R//1JdfyuU2u50t7XNvntrj+L+PhYhhg9zkvAg5fdaNf2eP6AXmDX9jhJr99FJWg&#10;D18u04cVphYHy67/29th9h4lg+xx1/rJF934d3a5mXOPuLYvbHVtX9zn+pmK7PpyE5d4wjDjj98G&#10;63VVzA3+CeWB6qpJwHD/b0bcMO9lpafiFinmniUvbPbaaeRjPjcPLroO5N8+goBn+LvPE0/Ry8Tr&#10;NEB7GYZsBglzmZT9NGxqLVk2872mC236UbHvkYQXerp0cyP8MpnOPFwCUvrR52MmDICFXrLT/FvX&#10;/QJVjXII8uQDg8US4JIEKTZMxnqxXQ0iNSpUtulY/DnIT0s25AGr8xgkx4ZqqMKeSssRMwAm2TKU&#10;QdmP2LG1mAsxbgC7mj4DqqxiHwbWVOu25uH6cPH2Rjnyo8Dqw6xXKNeuAbLIhO/9YB8OZ40Yr0iS&#10;jIz33uNl0qMxY96M71kwH0VxWtEUXPfAa339B16e/PgzYcV+aHGkwXQzZlGYrRJfnAlJlINIYuqO&#10;5EtbACqnfDDJkPjA8jBWAlgq8VY2WImcMPUTFgE7ObooSwCzqsq3YccKsFrygVXYnyImxI7JiG+F&#10;22K+VPot873CXhUKq20F8Ni+PMhzAw5zAJLYH7fRo/a66//lq27iQup1njhBajuRBluGMOI3k9KM&#10;GX87yfftMGDylqnAGx/YCjEXYuZUiVRj6KACwGswuSlprwDTkqawO3Hhy4COHchqsDLvj7oCEmVA&#10;nlceUJKG5Uphhk+R/p6lO3Ge4yg3MSAwnnEn/7jVbfq3G9y+z93kur9xH0AMAz/+r8SNpN4DUrL3&#10;EVLK1GACE/sypvbly9/GR0WP2kX4xsgJE1irkKtVOjEFEOPXM36qqWc7MejizYonLIpB048rgAzV&#10;e6hs/bRYIMDHGRntASDBNGCXgYdqWhEVeGb4+zSQMM0rJSO+RTqsEleRJx0bszu1UdUphib2jTOQ&#10;0OFy9x0jy4vX/QLeuLt4T9UXecd+KpcY1oDJq5NufxZ2K/UIHrFLt+J3ow8TVkws1ZlZPDnPNbsG&#10;PZZneX//WuJ4qUSpjwHSd0+5+M0AunuRKhk+qAMC81vH3eL1DD0QgVHGJ1YhDLbIexzQIVm+b59b&#10;RVb+APCu3LGzBNN+AKA8C3v3AR42Y8AUPCvgaVOS3hdmlxZV4QGpPBdi/nxtkLxXGwz0a6xWJBN6&#10;yfC0yZdcym+nLLK/MeGv1xIZKLNIjChSImK5omnIMA3f7veBsNbpaLKjj8PwzJjAlk++916wcJLR&#10;rvP3tUlID87Wux69FBlVEEUTkZYBZqAqZM/CiUfziJlPzAez1sJMMO8F8+Z6HzvhmS3v7/JMlzfb&#10;h/KlMWThurCWyLNhMGBiY8N1PrLCl36XN0xHTpCYn0Cum7wLH8/tI276SWQ8ugPjO5f4rAOCmjm/&#10;jFFTRG5YHIYrgWS4hJk9JbYIBmPpWeQkpd5j2k8dwjC/acmNPxXzEiTZYacxtisLShJngVR99U4u&#10;4/Gaf2LWzT8MaCKGQin3WaYjlT2Wb2UbKpLigDMFsyZ4jgW2VYjrEsBp7gb6KjHjJ2HSpki3nyMK&#10;YQ7pa/IPIzBagEWqcZYIWJ24esyd+moT4Gi3O/ZZphRJrO/+9ik3/MMON0m6++Lt0xj8GTygvHyB&#10;CIQUpeFKw+89v9+1kXzf/o1TZHsdcqd+0OomZcRnAjPfmiHf6wMXJ6g2GGK6eKbiRh6YdscAege/&#10;doQsrzfcoU/DXn3hkGv9HEXeXB6jR/LIp3cRX7HJtf/0lFvaAtusKUikLnU6Lp8krwsJUgGttcmK&#10;G/ot4Obb+9y+TzzjdpCE/9b/vgu582E3QDRF/1f3uCOfehs26lGyw253z/2vO9wWZMYjn92KSX+r&#10;68IDFvtFq5u9gh5ZCtJjv2ohsmKrG/vGXjfPc48DuDo/i6eLqIvYdw9i6+jhfYUhjwN0VHNEKGum&#10;M+fugiHb9MkH3Z7/eMTt/MS9bvsnHnTHPv2yO/nlPW4ZpmsO4DUJAJ789RA9ve2ul+LuEYYjYn+Z&#10;sMLukfsXXMfNs64Vz5jyvgLY0dmrAM1UF8WumbBpypimTGHKpgDxMSYsYw/Ouambptzw5THXf1nM&#10;dV8Rg02FBQOcil2yom4AmLxg6yDMQ6+N0uT/5AUzsz2oQ74tkxrV0ymwJLkwZKq8VAgIkewpQ775&#10;wbx/TJ2ekinFeEmGXHt8eL/AVx32zCYjjeWK/GSeaTsNWDPwJRmSx8snJtO+WLYacRs1mhGKRMM0&#10;yDyz9eYf+3DMxP8Eytb9Yh+ehvSm+/XJx3XmK/R+Rab8KGQ1NOv70FXPiPlUfIEvPSYEYRHjBfDS&#10;dga8IjAmAAZ4NGAWToJS5fbxB2GlfgDYCeQi5MNcHycigJbYr9IceT3jACBdB8zkAUMq3hbbJZO9&#10;bguElWAtcsNMPMIsFWGackiBRQrBZagvKTdM0RRiysbxjSEB1gNM5MoHM0ZKk5QCYIAjwJ+CXgXE&#10;BMJMkuS5Agzex771mDtC4OnR7z7sOs571R2nv3H6EZLn34/RQXgcGaAVMya9ZkxBBoCGKsySAJfk&#10;x5oyx5A8bTpyzNcerZCtpST/ClljeXxIyctes/qg4Ham/RTNQKF3YdMwxvRd9DkClkjUz1JaHb/o&#10;TZgjfGgCTNdiLH+E8FWYmzrDAA3Ypnon7wldiktXbndJwFfwTCvp8ch89wDGbtvPtOROMsV24jHb&#10;5VJXbXOFR5sxqvN8BsKg14mriO/qs0iBswAnhbQKgMmIr0gKTTPKiF8jxFQRFpqcrMJ+CQCX1EoA&#10;c2QZYZIuZeRXTAV+qhXkVwXcNjD6K+KjRC5Z6ZV+V3iyyxVIvA9u2E6Rd4sZ8rN0SC6c+5zr/8YD&#10;5A7d6A5+5gY3/svnMNAzyUm46upJvgzJN8sTWZHHxF8haLZB0OxZYjTOZonEoL+yfHDWpR7ucIl7&#10;W9zCDfssOuQsGWu1k3gvnutyKZ5HEnDxoUMujyxbeamDnLBOvGDL7gNYNAEvMV0GupBdDYSpA9Mm&#10;In2mloEsZWsJiGnRulByXJ+C3DjN6LdZN+R72dAAVzhVeRoA4YGYL7/W9vpbGGO1BpZ8KbaWVW0b&#10;es0MbIUAbp0Z83lfXpr0oM0kRT3e1nsTvhnwjQH7sFnfpEXJhyH7FU1DetnSp9z7gNZQmgxDWCUf&#10;+hoi3/1oQMymHn3VkDxhkh913aYjTXqMTPee8VIdURTOKibMs2JesoyiKeqNqjFmUV2RXYZLtbrO&#10;hM3fAxMGqJl+APCFX2qYcNY4AZnDd5MRthmJ8ChgqB2gz/TkMtUxmX0AJGS6JWQi+bpSmNbzhGku&#10;Yc5PMN049QK5XfRLzrOPeQDK3OPTJO7DZmHWV82PJt8SsBwLyINxwNcCPZPLGNyVgr+E5yqgkzKD&#10;9yxJREaaL28l5S+xLwG9+ENz+L0myMfD/4UXLPZ7PGAXDrlFpLDlh+OAjmEys0Zc8pllN/yLfnfi&#10;8wfce7BTO/7tbdcE89P1XXK0ft7mJi8fdQmkzZSKwInDCFTkDeDLIHNOAOi6Kdwev2bMtf6cPC4q&#10;jCbov5x6bMb1nd/rTgG4hs7rd9O3jZtEWxzDx5VccYP3xNwBpMf9/7EVQ/4R2Kgt7ti/7XCdXz7u&#10;ur5y3B0HkB0lNX/bJ+m5fYN/q3zRruKzqi0pDxAmBBCW5T2K38C57Xo8Xl/c5EbOP4ahf8I9+6VX&#10;3eOwXLWxnKv0l1z/DwBQj/LvlgDl02LUZrFwLBJpow5IFXdLFpNRHM/Z6vKqW34C9u6qblfej32F&#10;gYrgHX5At6f4IcW/EVgY65pUZ2SJf1eAw+Jsxb3+vT3utv/33e6hTzzg3v8CDNy5zRjumZ69Uj/W&#10;Jt3kBdg/vtPler9NqTceuRhM5BjAaQImrA0w1kZkxfCDE6Tnk4zP52ISFmyOTLcAZlE1VBlAfIJp&#10;2QyTqGomWJCUyZDFwqMMXQCkl2lhqJHm/wGP94XbPn3+o4LjRgkvmnaMgJhJeJIgxUYZq7VusBdg&#10;EoslIHQG9mvFJiE9S6V1AlzqqKzxntRKOr+JqSIzTaG24b40+ShQdsamJj2rtQKYNfN/6P9asYgK&#10;9s22VtIuACYJErbNnp/7apKjBcj0XOxfQEzHslGa3Jjv9VGpUiLmRpBm/Y+hJ8zLlBH4Cr1da14x&#10;rQ8BVwjEjOEKpUfLDAuzwNaZMG3vw1k9CybgFQa1su1quP1p31jy8Qdh+Q4YEbxcmWOYybsAA5jh&#10;c7BQucEpghWRCmDH8kOY7AFFygUrIxPKL5ZXlyS+sByAy4q8AVwq+c61wkQJRMn7BTAoqsYI8CZg&#10;Zd4xQJnqkGT6l7/MTPhhaKumKK1zEmBXpYpnGfP6iW/cT1/aA27rF6nG+K/b3aGvP+y6f/+2KxCa&#10;mnipm5HlbciZABBYN0mg8Xc5EbTSqxhNQ3JZp4qoDhBrsG/VGzXwWK0oGV9AUCAUv1f6Cliqq5DZ&#10;bnnfrXTPuNxr3W7yl8+44a/fzWTkc/QbNiFXIiHei2zGNKnM/aroiV8A83URMuQfXkNyfMWlL3vL&#10;BXfucitUP+VhuVJ4xAJYpYBLdTHKsJ8lh6uA36qENBcgxWUehC3ax/Z7Jt008l8tkfFhrSruhu2q&#10;Zit47pAXzKQPy6Dy7Zzqh4ipEDhDhqsh18kHVma7OiBGYa6SLFckYxJfUSOOo4jvqkowav65diqK&#10;AF+37sHrhZn35p2uePMel7+Z7sffvU0o5M0UBt/qmr95r2v9zsNu5BcvuzhNAbXdmkodMfmwjNxa&#10;fpxcryfJBKNR4DRDDqu8//UR6lx2TpOV1uLiNx52S8RRJG876Krv4eHbTWVRywJm/Hm3ihetfoQE&#10;feTl0wTmnsH3d5bssrOwXx8goZ6lN/IMbKV1RwqURlOMEQsluVEMlsCRwM8aCIvCVz9qzo8AmPd4&#10;mRwoUGZREfplKNDrYy40qXpamVob5F6Z/xuaKg0nTRX5Icn3Q/vQBKMkxVCyXCvkNpkxDFyNzPch&#10;I2ZASkBMkRNhJIXP9/I+rig7zIBY6BWziUZlgoXp+VHWVwTGLGzVpicjICb5MZxylCQZMlwGyMJu&#10;SLFXSsfXZKNAmPeEhYDMUvD9JGRkyvdgC9ZT63SdHwuVKp811WKxlDeCMHLCykhG44CnSUJIx+8d&#10;d7H7We6MucmHhvnhhazYjRx3HIDE5ezLJLmTvbUIeJrBnzX5Fybg7hsHWMFO7USGRF5KALoCcsMW&#10;XwNo4QHLHgBIIUlmiZ1Yxqifoaw7sRnQpqlHfD9ixRIY/ZeQRFN4wgLCXxM7wn0BGiSVLj5NZAae&#10;ocVHAIx8wc9ixJ+8YMRYGbFhMxRtxx+E3aKrcvJPJNv/bpCC6R733H9ucw8QXPrKJ5D2yNfq+047&#10;PqZBpiinMOxj7UCGTL7AdCdAS7EW8/jFBthv8zeaYOnLbpQssOYfnIIBzLqeSwbwf7W43Z/a6fZ/&#10;Zpfr+n4rAwJDLo9xXECm98ZhdwC5rulzyJGfITQVk/6pT72PP/Wg6/p2E92Lx2CsDrldxFq0/mQr&#10;1g9yAzG7x65vcy/+v251L1Ez9DbS4vCvCV4eUXWZemn9tJ3e+4AJ1sRrgMSv7SaNH2vHNOec5Cr+&#10;PH4c92ITUAcsYGoVUJfDu6lU+iLSZ3UK64BkM5iWFXLAVjL4N2FgBNQELsSA5SZlT+C6JjWVWUZe&#10;WYNssJ4fH3DtmP3HfopEy/s28F0Gi37cTe0b4PTn/W7qzxNumGGIgV8NuDFk3gFAbC/y5BifJXVT&#10;FroreHVjZIrxfr+ScjNIkwq+nSf7bfFtmfP54cjno4DnLCMpmjDeRaZuS0N8BxD0eob31Xos5XD/&#10;yH9aZ5lhYTCrwJpNRyqPK9xWJngv8fnJRkl+q+bd4v3gdkMp/MiJpwmQrSsTTdKi2DCB5ChiQi0G&#10;vCcCaPJuqZ9S+6/ZD2/kTN5n1TCdrjHBic9PoMv7wpAfBciQQesKmAWA2fNjAdH98oxpEYCr4zsz&#10;ryxgrcqwRg2J1JiuUHLdCLwigLUuKfpw1UieXDfke5lxfVlnuaIoio1eL4Gr0yE7Zj4w8315A/5p&#10;yZImR/J6BMJMbgR06Xyt+1kvBgz2y/vCfID2xx+EFZWOjy8sBxBLEgOh8u4iBnpLucc4nx8BoHUL&#10;kCHrUS8ksKUA1hIgqqKwUwBTXhKkTPkAmnwzZnlNQKpeR7lX8oUJAOAVq8I8FZGxJD9qOk9dkpIJ&#10;S4A6dTXKP1ZkGCCHvLWMJNYL43Xgq/e7fV8hiZkOxhNMLmYPqGR81g2RuTX8x00WDhvAoAQEty6/&#10;cpI8MYzuSsdXVplAlq6rjFvdlKHUWVNkhuqQAJW1Gbxm5IulL3/XZf/8Hub+k26VCb9J0u73/duV&#10;0PBXu55v3u6mvn0/IIqpQBicKn600skYJlcSujHtx4mliOP9iv8BQEYXZBrTevkdJjRhnTIv9rkU&#10;k4b933+GjLHHMfG+QQ4ZfqqHYMruI0kfL1T6FvxX5JPFKbJefKsb9nGRf6icHMMvegNfgJKGuiD5&#10;gltlUrJEVlhDWV8CApb/xRcuAKaRIaxRQbW0AzTokqz34UlpmqNChGN+Z8TlnkD+u5tMMyTRxV88&#10;45Z+8YTLXvaGK5L5lcF4r1R/FYkf/fL9gLBHkFXedqknjxNjsURpLs8nzxexFhVYyMZWGDVYrCK+&#10;udKhYfeBqpJg2yp4v/Jv9BP70exyz/eQr0Qo7ZtDAM4WV3yGadQHYL/UE7mpzwJbV/AIfsAQQeQn&#10;MzO+AJFYryh2Qin4IRCLLo3KDxsALDXfoh8ErNYB1kezvVZUiG6eMfnmFPUB4IsiIwAtArRRnIcA&#10;sHLHzijcVFEPKkJXcKn2oWEHFmWvCZjZ3yEEVt5EH0qM0ToxZSEQi3LAVsXAhUxZI5QffdF2OOko&#10;MBayZF5q9GZ7K9g2WdKzWwJrPh8srB+yiAl/3XLBwqwv217Ha/d7KVLgy19GDFfIdlkwq4+e8F2R&#10;3h9m5vsNFUVr7JeBL4ZEWDwI2xBR8eb8OXGBqq0wEHz59V0z6EZvAMRcx+W1SP+9MBZ8IY69BRuv&#10;0uo3F82Qn4C1iiMJyh+18MAMsiQBqk8Qa4GRfeYpPGZke0lSXATgzKo0extMGABJNUYJhakiBWr7&#10;xWdgPTDlZ5mSVGXREuGvy0zKCZBlua0i7iRG/TRhrAsPz7v5+2HDMNrPMJGndPYYX/4TVOdMXTrK&#10;ZCRp7d/vxJDfTrXPAfc6YOnV/9zr3vviQXf4Pw8j87W7ScDZ/M14l27B80UFUoaYihxsW5rnX2BS&#10;b1Gp+5jEk+/K88Xk37mADqS9Lsqne3hd3fidZMjv/x11RN84CetFYOrVvTZBF0eSffOft7uD9Cq2&#10;fuM4YOkE55UW1/G9NtdFpMURJiUPIE12fP6wO/zpLfipel3fH0idf3LYdd/R7eYO8b51Z9y+35x0&#10;R3+yC3CnH71IwS2cq/upgltaddO3IAVe2soP6oQl26+UPiBnC88nRdxnkMT+qn93AAVlWZ0RiFBg&#10;KMBMcmddvYtiflT9A0OzCvMiYHZG1T+S2sSeAch0+wzbzz48zjTkFneSPLJ+wGc38m7fV0/RU8uU&#10;98+oK/ohWYU/6iKaYpSwWyTJP8OEPcHf/e1ZzjUwcFRILd4O8/5C2vUg/w6TAzb8JBOmTybcIH/H&#10;BAb9/stG3AjsWpJ+zxyewrRYMoYgKuSmfYA/1qis8L/o2lpKvvohxXSF05KrbG8AyUYJ/dbGSqlT&#10;0gBamP1ljBigQgxYOOkolsp6Mg2Y8t6EQaunVzzLZVKkisLDgQCxVg0eWyNORNOS2n6l5LPB/AKw&#10;YmpS12uSnwXK2H+D/dTFdPH89dD0r303JGfCnplBP5zk/ttE/I/Kjh58fVR6XGe+ovvFgK2XeK/f&#10;HwI0A1yR78v7uuz2mvne+718abc35AuUeSM+nxl5aqP0fLvub/OD9+MPwnKtmN0pry5gwpchP3OM&#10;DkNAmGTIPGAghy/LoicANQFyZR4PmdLzJTOKgVL0hPnDCEbNk7pf6vLBrmLHFGlRHpEfjNvkgBWR&#10;PEvtkt4oB8dsXxYwA3yVmcwUKJIPrKJQ1qYpl6YAehJA0HshCc7kSi3DRBX3DLsk7NcE03rLL7QQ&#10;Y4BHjXT1IqGyJV6D9UwqE0xVSAJhulTRt9ghyXX4z0oY3TVlWSdGQwMDumwgpQUy5j8AwDo44pYf&#10;PUUa9bVu6ycvde9+8vdQ/Ne4oe+JEXuRjC8mBe/e7/KPn3IpgEtFoLUPHwlF13GCWZM3MVEJMKki&#10;i9ap7smQf7V0z3HX9p2n3bEv34kP5AEAHqn5xDvk8IzJI5a+golEwFvp3WFXOESQIAGmVfVfIt9K&#10;elSXZDDCsAPASgxXJDUKJKjCqAEj1kghUSqsFQBZJ/erNkAMB+n9tYMMWzC5WXmdcFsYsKWr33ez&#10;RE7M/fJ5AmRfYZCA2qWLXoEZozMSxiqPjJq794hVCBUJT11tZ5qU9/CMjPEk70siXMWfponO0zEY&#10;rDQyJODkv/lHXRHjhiSrCcgaPj4tZwY4yb9PvQjMpQrO6++NuPyjLa78LAza+zBoAO8PALMy4p+h&#10;Qussr9lkSANg+uUWxk+wf+uHXMv1CqVE80yEJxWLjtCJTBOSXlL0KfXrLJgmJwWeLNpC7QGaqpQP&#10;S6BMDJKAlqRg3lsxY6sKtxXAZTsBNEnEet8tKNc8e6xXd6O2FXtmeV4CUaG0aGDMm+n9Onm8eFwo&#10;Q0qStOwuATQ9vyYfjRXT9XCiMTTeWzBrmIi/KlO9SZGeSfMhq2HZdpjpZZOOZsKPoii85OiXMOcr&#10;nHZUvpcFrgposa4ayozGkJkcGcZQWEURQMsAGf7CCKSFbFjVwBjG/PIGEEZ35NSTlC2/BsMM0xJQ&#10;qjyMtNb+2w4S8GdhxgtuehfSHRLjMinui5IoNTkoeRBJcfI25EGAyTgG9cTTeMgINI2T2bXwCF++&#10;ZHFNXi0WZMKlSbLXtJwtADbJf8vcvwBAW34NRoq8rjiyZJIU/cwOwBeXCcz+aQW8vpUCrC24NDEX&#10;2ucS7En8EQJl78FHdCXG8D9iqP9pFz2wyI3fOUWY6FG3HylyDyb5Tf++zR35HEwUMuLYxYNuCq/Y&#10;IuArAeCKP4vBfifPpdyzTZwDCXVNwMzFbp/gODlv4Hdr/wU5W1fC9CCd9vCYwUfnXDuvafCqcUJX&#10;Ke7G9D+JYX+e7Sfwq00yMLDpK4fcoW+fdP2XDrvBmyj2puC7E7boxHdb3b7P7KHGaI97H2au/Wv7&#10;3cJdMI63jbqR69psKOe0TNq0XKxU+eEg+Yt2ilJcFo0VIoG4jmeu/3oYqYtPurnbmUp8nCaN4YB/&#10;9/x44UteU31mGgdgiKUxtitiuPjyX9w552L8+KyOl/l7cbzfO+hmzud8DcCu493LUzVVo1Q7DSjf&#10;c857ruMbBMF+7SSeOnLKOP6hn6JwAHrn8c+NAXxHYMcmkCHHfj9IZA4KBYzXAiBrnr+RZOKpyydc&#10;7LYZ2hj48UwdUeypJWsd6GLAoRsWtfOPMdd78TA/cvkbvI4CQz+pPHJWnyRAFU4/RmZ7gS5dN2+V&#10;gmQ3eMUEsry8CHgLcZjJgGG8hMmIqhgSAIMFqxd4vy0LDmAE8NRj60iDFkUhedIM916GFKCqwVCt&#10;wljV8qgbTLfq7yMwVi/AXDFcIT+ZAmUFsmx7ATXty8z4Ol6BM8575i8DtLGswkQ2OKeJtRfr9be1&#10;Qh+WGjea8TeyYxErttGcvwa2LGpig+wYRU8Y0NIS3h96wDzICk35Al5r2/ntxXhFUqQA12oIujwQ&#10;CwEY5/qVvwcQVmilFuIYRnOAlEBWgBRXFTskIAWDFGBwL2L2LipEVdOMyH5FuhuzAKgCqfd58riK&#10;gKh8N+AMEFUCpFlFEfuoKKhVDBn7rLBvxUuUOihaxTxfaqEvkBiJCib6CgCwylRmeZTHA8IKug/A&#10;ZqXd+MIKDArUNSXZRDAiTFEe43oZ0FXp4rHsrwaQq3F/VfKm4i44bmPAVO4tMKOsMRnzlTsG+1VX&#10;LyW3G0xmrvJaGioLp7A8/3YXoaXkAhHK2vS5a9zuT1/pdv375fiirnAD374dlmiTpdwnL2XqEQ9Z&#10;muT75d+/BNsEqMQLNXvhuzA/J10D8Kmi8BqAaOlF2J+3+5Ev+KX30xc5Gb3h0teQpH81QbAX0C3J&#10;pGSC6UkrA//LDpdlIjFBRpl6HAM8WMHuGL/WRxm57nW5HcO8PlgysUQCBsh2mqiUdFuD9VJdU+ko&#10;6fNtGHFPEIhLAn6JNoDy80yQYvgvP3bKph6TV25yiT+945b/CGjktWSu9blfuXsOuNOANmV4Vd6i&#10;XujNdiYSySYj9V6eLOV0WRSEJDuZ4M0D9QF/NwA6nrfJc190bTCWpwCbU795mWT9Iy7PgEOFbLUy&#10;TF99GwG6VDSVGHyoHSIPDAB8lmopTUGexSt4FjD5gZipsIJoPVbCgyzPgIV+MLvuc7c2TixaCKoB&#10;Kt8Q4H1gG0CY5EeBJTFaAlViucRsASIEqDRZaKyawI3YSG0rNkzAyDo8PfgywCZABnCRVKl9rLLP&#10;yNivE555vMxcL5O9rwwyydGYOsmLXoL09UHRfd7PZaDMmDMPvKJUe/OAiZUzpksTkXyZCnyxDwNb&#10;Al5mwpffK5IV/X1+6jE03kuetCLuEFxFbNga2AqZMAEzsVuRJFkPrxsIQ3602x68CYBVBMK4jTS5&#10;nhP2xPw5aTxay5Rst13Z7ZYOkM4OIJthGnLslUnyv/ApwVAs7gBgITPGkRGXye1S1EQC9mLhyQUD&#10;RfN3T8MsYbLHX7aIyXoB/9bMvdNu9o4JN8flMiBqGSATf4nwVWV/bedHENLkHMAmqTBVQJiKwpXd&#10;FSdgVSGtCwCtOWSt+KMzZuBPvc60IlN0CwwSzPIlPgcbNkMg6/B5vS52Qa/roFj6MNLf+58lFuLL&#10;B92mfxUA2+t6vn7SDUiGJMYi9qt+F7uIQNq7YOcpEV/idSy9hLpwLOfmXl9w4zePuyWeI3bPjGvF&#10;A9Z745gbvgZm8J5JN4o5f/IxgB9esp4rBsn+6nLNMER9PPcgvZP9P+5045cPE30RUPhN+OuvBt0Q&#10;/rOZ5wh7fWSefY27w989jnl/lzuMd+yQsrbI9ur/Lvl/I2Rh6QsZGWqVRQCqzBd9iY5JVQhJNhRg&#10;qC7V3OA1HW7satiwfv6N8qVuJnOb/uMLU8yPmc7/21VIvlfo62kAnOIwzsBySWoMBqsuRrbYq5j6&#10;H/jft2DCf8wNf/V94i+OuhnM/O1f2usGL+jmPZoxEB1Dnj31X8dcx49aXe8VI66V97sf31zqZabv&#10;j5epceLzcv88mWAzbgLj/diVk64HlrLzexR7E+UxhETZj2G/jfDWI1RDtV857E79YQiACpt5C3VZ&#10;hOvGqbEKDhZcnCaF0/jSxCwaoyUwBdoQYNFtkxoVD6Hr1gvpoyosPNXiJyQBsq2AhUzxAqOKlpBX&#10;i0U+LO1bFVGSIlcUliugJLAFaFqF1TLwymMkTQpwCZjVAGnlFP+W8Gzp7yAfl4BXQz4urlflv9N0&#10;JPvV47UoZ0wA0CYtJSsrksLiLnSe83KkWLBVQONZ/FXrMRPRZGMUwPq3XZAbPWD/M8vlvWDRJKQH&#10;ZyHY+hDzFU49hsyXha7alGPYDSnmSzLl2vrwergPm54MgZeBNw1RiQ1Dklz5+MuRhLUqvV4VRZ38&#10;SsUTVugHiOHzKkwDjKj3UfREqg2QwTapVkJSYVuUiC8JUpOVBZYixnwl3xdVR2QL8qKS9A2UwXQp&#10;xgIGLI/cWe7AX4ZxvgiIKosNE3NGTVIeQ7/AWZHtCqeQNAFhkharmpIc4DGAvjysk4BYrYv9ynsG&#10;C6ZAz3IfjI+l7APGpmHDIilSIa8meWL8V3K+pjAV4CqPmEAagE1gTOb9OgCmQHJ7cM8hF79iixv9&#10;0ROEIN7DCfZad/jzN7rYuU+64uYemDLygP5MJ+TV9EGShp8gJywNmCnu7PA1Q5ShyytXpW6nhGE/&#10;CwOVwhOWBzxWmxcx6R9xU797jRPjDdRy3O06vnSbG/7ew4S9PkWt0etu6UKAEZ2VwR1IlfKSPYnE&#10;Ss5W9vVeQCI1TftHLHS2gbetMoLvrpX3l0GCCuCxSrWRzO+1Y4BTlWfT/Vgk0T77500uA8gLbtrp&#10;qk+dItuLKUiYr+oL1DVdtdXqh3L41Ip0OuYo3G68R94STQAl2KoV/n4NpmNXZpE4ed8U/1FH/q3w&#10;9yi9iRRJ1dPUz59zR790s9v7xRvc8a/c4tq+cRsywiNu4kePwBxuc0WmTnM3bbM+yuo7Heb/+oBB&#10;gTNMa34Q5n59IMAUsl4CPJbtFcmLH2Gz1tmwjUZ7D8YkMUqejdgwA2ihz8tkRAG0kNGSp8zqnEJJ&#10;dxUgIbO9fHfReoEeu64idWRgsWSSNNVeoO3kGzPZLwRhxoaF8mYEsDzw0rIeyLoWrmr1Q2LBdL+X&#10;GA20md8rAmDr1USSET0QiyYfo5R77/+SPBlVF3kfmICXAljDTC8LX/WGfPN4WeTEegCrfGLRegNY&#10;azKlrgt0edlxTaY00OV9YAbC5Avjdqm8DsKG35s4Z+SRGUzUsF9X97gFku2nyf3quakfyWjMHf8V&#10;8hPS5PJBwNFBcp1ewZD/ItIjEt08cuISAGMe0DV/LwGdRDZM34bMB0O29LymJpHX6GWcQPqbux8g&#10;xRfsAj6xJGxWmpyxLPlRCYDX9BNMYwK6xITMAn4WAXCLbB+/D6B1BxYHmbfZ56JAE7EWM7dOu+nr&#10;eS55w2Behi4ccEMAq36YrhPfPuaOf22fO6QsLSYc27+GMZ54iqZvHXKd9C7Gft3jJn8/RPH9KJdY&#10;ADbhP4N1W0YGTZHYvwjYE/BYejlJSv6CG4DhGbl2mKBljgkQOP8mU5SwgMMAxA7M+S2AkmPfgn37&#10;6gnzkbXAFvX8oochKPytmdNu4N4JhpVOuV5k0BFk1I5f46X9epNr/soJQlx3u10k7O/5xIuu6evv&#10;MRjF35sv84bYGL7AK3NV139fvxt/jp7YGL7TNJ+v1Bm35/t0xcawCKg2B7BQJsbhDLlXkhjrOZgZ&#10;AmZrSI8rir4Q+JIfDACmIu7YbwBSXznAuW23a6dUvPkz77jtVCC98c8PY/F4wZ2CnYtdyODBxQw8&#10;kMM2fzWeLwYUjn6BmqXvt3D/cTd6CZVKDDSkkK/nHmBo4VZAGDVOc0SILNILOkdEyDLAXPVSSYq4&#10;Uy8yKQsTtoAvMIn/a4rPzDCTkKM3YdaHFVt+lfcdYFvoIvx3jNeJtLoCu6Si7r+K2bMlzAmTrCaP&#10;mKYHLWJC5yMBLu+/UpaXGgjUK6npRzPDS/YDLFnYK+Gr8nxJQpSJflXgDD+XMr5qDDXU1eUpNk3+&#10;MTPNn2bASg0o+On0GC7VFynQVafPspLmEiCn59GEpKXrW8G3DPl+0lHg6zQsp378CYBJ0lTN0dq5&#10;UgDJzPQCXfrfeizFRmC2Vqy9Ji2uM2cRyFr3i0Vm/Ch2QpOPkT8s8oaFACyKnwhZsYgFk/neJEiZ&#10;8COgZQDNe8LW/GKWDRaBL38pbxi5ih9/OVIALNcPAFL0hDLCAFABoa0FQE3AF20AGNJko0zfMunn&#10;AEYZQJLiKiwrDLClvkmBr3wf2VYAOEvDZ3IywEuWa0WuU3aYoizkE5NfTL2TSJ6ahBR4K6sY3KRF&#10;2DSCP4ttyHHIhuYtk6QJoCkcJ4AVti13ZAQqm/sAXlp8JpgiKDzIMr8Zx1ojs0qhsDW6K8tKzSce&#10;o2a+MDxSSKN2XaACFqyOHGnMGeGu+Tcwy5N/lSBOYvGK9zDYvuJmfk8+Fqn6FYE0wlvTN+0mPf+A&#10;ywJqUpe8AbDCzJ/D5EqelSYSy7A68rmVSIxP3LQPzxeRFUxFLsOeLbN90xdvpfj7WtcGcOn48i2u&#10;56t3wBy9ZOxUcA9+sTuYHiSrK33zAUqyD7jye0MudR+RGaTg5x47gdypYFh6MvFi5Z5kAlNl4Pis&#10;ik80IyG2mPk/R+1SjjDVgGgMA2DXbGLdHld8mInOB464KsGoBTxoxadaMNq38pzEUjCtGZATVnkR&#10;1kpxHyfGkRwTeORI1YehbIzgpWOKs0p/ZJEU/AxeuPSVb7nOb98HALuO0Mgb3N4v/IWctdtcy9fv&#10;pX3gWZe8AZ/Ztfjtbtjq8ne971YB3n9VDREAbJUpVcv4EmiRsd6kRRXork8/rtf+hOvC6qEoRmJN&#10;brRJSU0zehlSYMjy0gwU6deiTKveB9Yg9FVM2GmYrxV8dQJYDYEsecQ0WWg9lDq5AV404KAOTqX1&#10;mxdMcoGPDVHRumfLBIx8pISly4fyouWFGcMVgirzfXkgZuAOBm2dBfNgzEJXwylHex3h5KPP+Ao9&#10;YaEXzKfdC2Dp+SOPmGfDasiJfiLSS5EmKdpEpJcWo8WDLgEsGM8wsFXmfL94kCbJ0bYX4GK7SgPp&#10;e20Skvw3gbXQkB9NSpbKpTUmrPeJ4XMSJNbHnp50M28QHfDCpFskTmKCiqCh25GZMN1Pv8CPQPKt&#10;0qcybuy2ATxbMFGAknn6G2fxg03cjgSFTBcHeM3jnVp8GnAGs7HwLH2PhHXOIU0m35QRn7oigM7S&#10;qwAxvF5m2gfYLZMJNv3QFAALBuxRpExS8ScBLJqAHBEb9XM8SFeOujTG/ORzyJH4juaIQdC03SxS&#10;6PSNpLs3FxkomHAHqQw6/t2TbugPA26K7KoBWJsWgMMRMTlIkr3f7qD+rN8mLZNIowkFiPI6ZgBV&#10;caITtCwQGLpIntisKpHYbgLAMIX81nXBsGu9ZMidAqCcOr/PHflZpztCeOohDPf7P3/Q7cXrdeSH&#10;Ta7nsmE39udRZNl5YnsoBscT1oyJf8+n97p9sGBHPrvXtX4X4PbNJncCI/8hira3fOJV1/ztnbwO&#10;rBgLfO6zGn4Rqw6AEBPGF3lxuuomN00YuBKzIoAi2Uxf7OZ30he+GB4BL/mQWFQMvioWZ67mZp4Y&#10;w0OqPEAmSX/dSu/kG27ud83kebVQW/SKa/402WJfZXjhm8fdGKxXO9VL7d9sdSMwWF0MIAzB8rV/&#10;u8W1ffkYqgje0/G6S+1lshSD/QTS4yDbDMA0DuERm2CKNUZrwYJiQx5j+pG/6zJVRAE9kzl6JIOO&#10;ksseL7n5V+n8JAcuxSBGDdn1rzBXZq6XDBn6uMRUmdQIY2SREmHavOVwif2zdf5xllwP4KzDcpmx&#10;HjAlA74xUiEbZd2OAC+xXCZLKhmf5ygJuIrZwg9XzXAOAKCVuSzG+XfGZV2Gee1XgwwLhNrqeYzt&#10;EsDSlKREP4CRjlt+KYFE/X3ETkaVPhujI9ZiKNY9WxtT7telxyh89cMhrOt5Xx5gRZOQfv1HJx9D&#10;JiyqFeJII7O9D17VtKOXLD3ICtfZ5KPM97wG1tv04xooswnIUIL03rA1f5jkyL8HEJbv5+TXizwI&#10;kAkGYaXmKfCGGUocJhRVU5FLSHgksmeJf8gcHObDzRQf7JXqidQVqUnHPOBFQKeAL6xACXcJo3Ve&#10;rBbMmjoiyx2AK5WCKyUfP1YJ35Z8ZTWyoMpIhwWAoMBgCdlSnrFiG8CPCcdKiwIL6Vd8r89l3+uy&#10;BPyiwBf7LwHIqirn1iSmZEgl77P/6iRgCznUAFkYdVGDyVFuWEWmfZg1SZc1vGpiz8oDYtG4D1m0&#10;jI+ruJ0S602kxP/pTZcEiCX+xML04PLVREsQzTCLhypOYGnqui3IeQSYXreZ6iEAC/EMS4C34A2k&#10;vASm+ALREHwxpTGvx+mVLBBxUSSuYpaBgvGfPYup9h5ONg+6Ea7PXvQaz0VfJZ6zJKGuWVLp00iT&#10;6T9vd0tUHyVv3IV3TLEWm136WiIzSPLPkV+WxX+mWI0s8mKKJXnJqy554SsuxTFnLn3LZa5EHmX6&#10;MSASIv0njpltlq9ABpX8iScthR8tSx1RcCfxGTe/Ty4YkiQALgBwBjducXW8e2d4LTapKcYK9ups&#10;AvBEqn8NBk7m/BXky9MH+Vu/0oHhXiXm+12Cfefv3uvysF+567e5PKCy9mq7WwWg/7WM9KFScZnZ&#10;bcJRhnp5LATE+EcaTj9GEiKByGHJ9odlRQ/Owsyt0NMlic8kyDC2QoDKfhnq0hgunlMeLsmOen55&#10;usImApMaDYBJmvTSonxS9hgDWyx2CajhciWULnW5YuyYTO/qTPSPXQNexmZtKN+OAJl5xxTKKuAl&#10;o71Pto9CVyPvl/K5POvlGa/1icew2zEy4BswC5PtQ0YsYr8i5stngMmQL3ZM4MwzWub3iqIndNvA&#10;F/dFk48y4hvo2sCMRbflC4sAmJny/T5LlfIaCGv7/7adM49hfvi2YTfzAl2Mb8y62ONj1GuNux76&#10;B4fIDpsDmAVkfC1Stq3JyVlYjllAi3xai/im4jAbi4CyFKGnszBVYseWmDpceGaWTtkckTUEdSLl&#10;xZ8C6ADAMtQELbLN7INT5IPR6Xgw76ZhtyZglVQ5ZCzXrfiVCINt/VW32wO7dRhgNQLjpfwrZYQt&#10;Iu/FMXqPMxU5C2iLMSE5eFGnq5PuLi/XDPuZpTIn9tshN4phfwg2Z/AnnUhrALD7Zq38exKQJm9T&#10;gAdtFiYuT0hsoanE62F4ALCXADSMwooNwJyNcCkmq539ddAf2f27Pnfq553uxI/aXSfesC5VGP0W&#10;JvEVzpGk6gejJbdAtMYkzKBS4JdhGBPbs67jD/3u0FcPc37BuP/jNh7T707huzpMwv7hz+x0W/7l&#10;Fdd7wSGmGFWVxueQSTqr2ZGkJSkLdkggQiyPeSIFAMSIaVF4qORJM5ljRjeJUmwQ/84AdGdM5jzj&#10;Rm7spnvyLvfq/73DbaZDcj8A7NRnd7hDn6T38ksHXSf+r64fNZvMOo78urSFTlGmSU/8hMqkPw+6&#10;YmeNSVqmY+/G79tRdAU6H2cYaOj8IVOTTEvO3AVAJw1/lHqqwScA9mSwTRIJMnkNnaREiSRfRXrm&#10;vYhTY5QUE7mD6jqAjqQ85XlJWtXEo8mO0cSjCrAlO7LYRORGAMZrjUJQo9wvqxuSxBhKh/LIFchJ&#10;1PtmwA25toYnTP2gNRL5BbjqLJIYDchpPcyYCtwrYhbVaBCcdgXk4AaRFacFuvTDVMeFLLrK9agq&#10;yE81AmZYJ7+XAcQ1putvw1cNPIX3b0y+X4+e8In/6+DqwwzYWrm2wJS6dzcAvQ+DMf88Fj0RgrSI&#10;zRLbJXbLvGNh8Kp8X16aDKMowunI6DEWkr1mwvcM2EoIxJAi/05AWBe5XoqhoM6nCCOVlUcM9ipo&#10;ITsMwJJFppRZP3d0AAAGbY+UaKn4ALWcpihhvXIALpnyC+0TyIlcIjXmjo2Zb6t0YswV2F8J8FQC&#10;BClDrCDQho8swM8l+VPXS/0Aq04AVjPHcxj27BBRCtsxuCJl5ZEBa30YdwFJhU5OuoDAOl4vTWBW&#10;wxwwgcKKQmIBWGX1VwqQiSVj32WBL9bXxYLB0BkLprgKAkxrSqqHLRNTZ4waxxG8w2QfDFT89y+4&#10;BTxfcXojp377quv7/mNWZt1Fmv4M2VnJS19zwbPH3Ap+rMxWhgZu3QfgetkA3gp5VxUVk1MTlHlr&#10;AEmSYFb8XbVjC2SONQHu3jIWKfsnwk/VTXkxxv5fPeeWSN1Ps980dUcy7y+e/7pbvGyTW2BKMX6x&#10;vGiANXxcy0RhpJFEBcxSGPuXLn7Nzf/qWTf3+5cNbKWv3+mygMI8cRIpAOTEj59jqusxpo4eI1Dy&#10;EeTV58gLYhsBrmu2uCygMkfuWcBrCP5CUwCybPmlFteIPHVUPFXwmRW2jbrgJRL97yN6gkDaJEMH&#10;ScJeE3RIJmH9ig8edSX2U368yWVV5/T4cVgzJk4Xk/zq5gQlgGQTj57xkrdMAOYDY8PCzK81871+&#10;fXvwtW6w123R7NpPCNzkkTLwpBBbz1Z5SZHrAls2aakvGs9iCZSJ+bLreoxYMkz6PvuLxxrg0onS&#10;F5+LrdP+/ECEB2NihUy6NOCl2AcxW6EHSyBMvi7zjYX7jAz3YfyEj5MIjfdm6PfsnS/c9hOSUSG3&#10;lx99+bb8XiY7ihWzdWEXpNiwEKwpJ8zA1gZmy6TJMOfLDPhh9pefdIwmI5ESowlIM+CHwCsEZlXk&#10;SLFi1Zr3gnnw5UGXpiJ1m3wwH1exEYT9rOmcGSSnketHXOzWIbfwJuwVVUPLdEHG9yETkY4/eAvr&#10;JUO+CfBCTlwkQHUOc/vc41QHAcbmAVPzT8KAwbDMkTW2JNP7c2wHSJul+HrxUYJZAVRx6orM6/U0&#10;WWI7+PIlnNWywmC2pm+fZFskTmStyWtHACxER9AlePLcVrf5h8fdrt92u2PntTGxOeoGqcqJI4Wq&#10;2HvqLyTlk1c2DECL3UpcxjtMcQIMph/Ga8Q+JYXN4VdTxpW8YJNkjE3CUi3Aounx+RMlpDC8bPjQ&#10;lp6Fnbt3zs3+hbgL/FDzt0656bsAqFdOuN5fD7je8zoBVDPuEIDuyHnd7jgs12F8YLthtXZ+q8kd&#10;AEzt/veddCtudye/cNQN4X9SGXotUbbQ0RLgLHZtzB3+4gG8rPvdkc8TIkuGWOvXT8GMtbmW77WS&#10;Q3YC28BRGGuywO5iUKaTASbywMxwrjiJUGbTpXUSCmSFi0zjFjkhkBHeJyZNjJB8UAIVk89MuIf+&#10;933upn+81t31jwJhLwC+XnNd3zjsjn96qzvGsbci23ZdSd0TQGoKRlNS7JEftTGURFRNgWlM2gKm&#10;7wKE3au/JT+4icoI2ksudiPxGQwh9PEaW4mpaL6V9xowHsfrNfEioazcP3kdeXQ3894iUy++TE3R&#10;q1S14W0V62VLOO1oAauSIa130QMeXzGk24qc0FSkwKfP/tKPRKEzyYAm/2nSMzTYm1ke6VBgq8Gk&#10;qPm/kBYlMYphFEiV30zgVcGr1v8oGVMTjwJnWR6L7GgMGX/HuvLUBIrl6wL8Ks5B7JeS7o3J4jgE&#10;unwqv45d50Sl4P/tdKOxXSEAE3hbn3SMUu3XL9f9XRHTtWHiUceg/bOTugKzw0nGqKRb4GotZsIC&#10;VgW2Nkw6hqGrUe6XxVUYA+Y9YJH5fp3tCg35Cmg1D5iXIM0TFsZU/F0wYUE3oIey7SyMWAArlMak&#10;X+id4iQJEGsCkDWNIStOuhyVRsGpMbxcXNc0JdvK66VIigJhr/nD9IIdIs8GtqzQFKNAFg8XAKwM&#10;qMrtHSHUlPUY7AswXIWTPP44wEw+MbxdJYE41gV7OCHgucq+R1H0jkFXIKg1Rz9ksGuYE+oggY1+&#10;e3VXpvGildph12DEijL+czzGdgHA6nNhQj6Mm7xgkjVLAM0aILMKaKwBjmpIr2LLJEMWo4R92D6B&#10;txrF0tnXCVm9FuaJ/LA5WKWJi95xsfPfcUM/41ckYGbyghdcgkT5PJVJiwSXLsBgxS9+BRD1uss9&#10;e8KVj/D+4ctaREJUaGvwThu1SYA9wMziJe+6RQDXIj2SS1QZSabM3n+YTDFyxy56y6WuhXUDOM1f&#10;Qur0z57DY/G6G/7R027q14A0ANgS0RwLFwDK/qipSkz2V8GYERA7p0okTP0JAmDTCmFlynPyV6/R&#10;u/Y8APJxPCX3u73/eaPr/9EzbvpKhgPuP+FS18CysWQeJDV//7irMcVYe3vANZg4Pc2x1nnPK3th&#10;Rd8YcAvXvQ/4Ok4S/kE3f8V2N3sxx3ENx3nBO/RsHnJZYjdKlJ4H1D0VHj6B7HnINdrHfI2QZXr5&#10;+Ajv9woT/SX7hROGHlSF4EpSnpgu81eFrJdkRXus9z4YE2YeL5+nJhAmhmtVTJbFSYRgLCxA98b6&#10;cLoRGVIgq1Hiy0tGe4EkATUDVizaR2TCtywtz5KZEV+gyJ5DAEz789lbDWRMgTOts0s9hwz/a12O&#10;YrO8xGi9jjYN6fO8NOFo048hs6WpRp//FeV9+es+2X6D6T70ePnJSIE1ecJ8Cn496oRUDIVqiAyE&#10;+RBWkxu1TQi2ossPTz0iUYZTkFrvTfeRByyUIO12lA8GSDNQhjF/AwgbfnD4nAWAz9SjGM9vo5z6&#10;km43+BdiH+4ntfx8pg3/0OamHoGleoxMMHxjmmCU7LiI1LgMQJuD7UpQN6QAVzFkiVdhqV7C54Nk&#10;md6VdfMvc64hzHVOAIzHJYimWCLGYhb2LUkdUpZcsdgd7BfGZf5R/EVMJi4+M+eyBIs2nd/lNn/3&#10;mHv5m0fdq+RsvfWl/e7o9/nsdhIeyxTfAIns4wCqGNVFmtDs/Q0Ze9QsBRPknj086aYw1C8+CeDb&#10;n3Pj9wMUH5/gy5+OQ443S8l4obfMeZMibySy4FARKRXPGUBs/h5S4UmAXyQ0VEBsFrlVbF73paTw&#10;/6zbdeIRO4YxfzfBr+//rM3t+VmH28wgwJYv7XNbyQc78Ol97sRXj9J1e9yNPx6z1ocavqxsb55s&#10;xWY8msdc27faXOu3qDWCSWsnEHaOsNoBwGT7BeSbEf0g75WW3Z/Z7vaSNzb/NKHLfKlLepQZX80U&#10;Bj6si9B/yQukGVDTlKVABPdX4nXX+stWd5KA122f3eIe/+RL7uXPbEb6BPgRodEG6Ov7YTOJ+Dtd&#10;03/scEcYGDjyr5uRTHe5EzQHtH3rBNIi0ROwk0svKS4kY6xg/D2A2MvI0xjyc20Ud4/BjtHnOYoE&#10;efIXva4bJjMGk9iDPyzG52KMVoJRqovGr+HvgDw5y3DFHEA9AGT+twDKWpG1T8D3lUCyKej1hfVD&#10;1r+orC4WA09+itFHUPh8MDFUvlIIGGHTlYCi0MDvE+8BHvLOKV5C/Z3yy9kEpM5dPg3fBiRksodN&#10;Cxb590N/Zh75sQ6IbcDWadu6ZF+YSpOABfgkdep45AWDudTxmCRpVWjinjxg+qjfy0z1G1gwb7L3&#10;zNe6sd73OUb3rTNiH80B22C+/5AcGXm/ZLYX8PJsmEmLFjkRJd1HYMszYH7x2WA2DcltY7o0ERkC&#10;L9smygWTNGkVcCEr9vdgzC/aVCQAbBCGi1ywXD/AByN8DvkwwESfwwyfxyOWB6gEeMEKmPSzewcA&#10;WMgHxDkUDwCOTmACB4wV8RCVWZShlT8OA3YcMCb58uAQJasAq12Yy4klyLEUjgwboCuc4v7DXG/C&#10;dI+HqojxPL+bfbJNQNJ6Dnkw2N7vslv6XZ78sMy2XqRDTnD7AYQ7e3kunhNmrgzDJlmygjdM3ZZi&#10;9cybhnRZVZK+5FH6DcWK1WG+NEEp87zYuoYKwodgyxToqklKGLYGfrEK/qfgyRMwVZup12mim5Jk&#10;+SO8JsBK9sGTLnHtDjeFmb6NacCOL93K5S0u9qMHTMLMEO8Qv7eJjsQdgJbdrkgifIP0+gXkv4Vf&#10;v2AZXePfe8iNfOs+N/qDR93CpfjOkO0Sit8AFCXvokwbBm6JqcOpi7e6qQvecrEfP2n7Tv9Z5v3N&#10;LgFrlbgeWRHGK0UKf0byJJJg6SWKxGGnkrceQCZ5iymjl7h8nS8SgNsV7xBDQbflE0ddAyN/ionI&#10;OqXnGeTS4N6TMGIcLxliM796kciNd/DGvUugKiGt+NISN+9z85dvp75lk+s791XX9Z0HGSd/zs0y&#10;4Zl/SAzYcZe/DxM+BvzcPftcdUeXL9sOQ1EtIDXK9bLibSYRrYZIHiyf8eXB1YZg1SgnjC8ZH4wa&#10;1vzoth4beru8XMgJz7xdYX7XWsyEwJhCKQEjduknJ1X9ZHKjLi2aQuDKy5ZmxBebFi56nEmOtn98&#10;G/jK9JwGAMV2aQoyYr3EOoUes4aeU48LAZeiJbysGMqPVikk4Bd6wTTxqBwv9itmzlgtY9g2Gu/F&#10;ggGqwigKPwW5HrDqZUhfJxSFq65NRYYp+XZftBiQApRtlCLXGLL1OAqTKENJ0sCWHm9smMBXdN2z&#10;Y6Xyuhw5/8TEOcvIRpP3ETNxN5EKtxF/cMugO/pTmJ1v0on4jf1u6Po+QBqTgQAZga80LNbCc3hA&#10;Kd6efBAv2f34yF5kIvI5ehmJn1AZdwK/V1zRE8iNaZgT5YNN8sU8R6CqZYAR3JqUER6wpoT+Gdiq&#10;adipKfxdwZYsgHAK6a/T7UHme/GbR9wbP2hye8ns2vONY+4UstggeWZKWx+lDzKGF2kSKXMUBi2G&#10;hy1H1lZ5se6mX4ItI35C4CpOiv40k5oLyJn5w3hRBysueyzLOZS0/zeQHpHTFpjiTHPcaWp0Fu9b&#10;cAt3LLjpmyUn8toeX8LjhEn96lHXjNF/Ec9c3y1ELPxpxLVcMuha/tDrDv+gg4ntvW7Xv2yh8meP&#10;60RKLU0T78IX9eIJwAtgq4PexZNfacI71WNm/WN4xQ59DaP++T1uEPauhUiL43jWuojcaAEEHfvC&#10;QXeAac/jxG4c/iyF4J/a405+67Dr+X2rm7llxI39Ac8ZHq7eH5x0E9cOAGCn3MDvWvlhd8Kd+vxu&#10;d/zz+xjGaXK9gL5+Msu6vwPb9mV6IL/J0AIArP3Lh93Ar7tdz0/bXQvA7BTZZyf+c49r+f5xWhTw&#10;3AFEh8hi6ybnrJ8C8dEbiNRAiuxjIGIMNmtG9UOwkn9FtovvzcBmUsCN1HgK71wr8m0nESbdLHrc&#10;NPctv4VRn67QoJmIDD4XudEAoOTDTy2YVD4pLWH0xFrXosAToCiaPLSA1RA8iSGTWd8DH/9YC2i1&#10;/kitd9YHaT2PFmHhYyfKDABYLhjgSdVBNQXZEtiqLk9NRDZyZ1yaloLVItuz3iYgBbjYj8z50X4E&#10;xHwNkYJX/eSj+dTM87UeMbFepr2+/sMF2xHrtc6IbfR9RSAsSsT/cNp9BMD+NvtrLfdrzYAfGvM3&#10;gC9NQBpAE6gy+VFLKG9qOwWzAr4EwrRYFEXEgK0BMsVScB/vuUBa4+8hokLAKg8AC0jOzwGwlIAv&#10;n1j2FGAI6TELuxXAaAXIjLmjoy53kOu7Bl1uax/9gyTCv9tBjAIVOAe5/gbTdq83ISnCbB0DULG/&#10;PKCsCHuVR0oM9sOGcTuALZMxv4LhWyCvDMsmH1i1V+Z82C2M+UWxZtoHrFr+KL2WPG8RAJSHdSsS&#10;jVGQgV9RF0r5x4emKUvJiSX1TSqdn2DYEp6xorovJVXKnE/chUVUkHtl5n1YsDIyZ4XnN8P+PFON&#10;LMoa00Rlg2DaOh62otg5apKyd9AzKX/WvQS00p848KPHoPnvdQc/d53b+ak/uT0ssXMfd4t/ohSc&#10;nLPkywSTykR/gDgNedEAeHF6JeMAm2VYq6XLXnXT+MAmf0/QqzosAU0CT8H9pOrj9UrjDSvRi5ln&#10;irGLUvEmJikPffVut+VT19AVd7Wb+fWzrohfTscy+MNnGZ+H7SLgdvinT1O8PeCyZJmtwGJVibjI&#10;Ue2UJfU+cSll5ZSeN/aQR3b5FlcgqLY+yYmKgYMleiFjxEwM//Z1Nw57Nv87YiYeREZ9qZ1aoX5X&#10;3zvuVpr5G+FzS8OyzVJWnhBbeBXA7nbaAAidLdCHGTwIw/bwYVdngvYs9UpWpm3Mj2RBeSEAJaxf&#10;zfmaJR95oenICGTpBCMJRMBLzBjr11Lsw5BVgRSZ70O/l7FSAkUmR/qoCT/hqKwdz1aJBTOAZbKl&#10;TnYAKkmMuk8yo1g0cteM2TIJUplsirKIJEddCowBeBTZwHYGzljqgLIG4EO3GyZZyjsmc7wyxrQP&#10;wJSGAsyL5acYLTuM1y5Z0aRNATJjwPRe+e1qoRTpDfZecvQM17oZ30uPYf5XdGnxE1HwqpcV17LB&#10;BLDWoik8GDPGy3LCyAiLsr/Yxkz3MuPz2owtM99XxHit+8GqvHcmUcL+CZhtNObP75k/p9SCfKe+&#10;yLeZNHws5tqu6HGHiCvY//U9dCIecIN8uQ9dzZTenWSBEaQauwcwBXs2S3REArkpdjfThLBLy7Bh&#10;C8+S+yUAJjZMdUOAryRhsHFAThyWaRygM3oz7BXSocDXMpljyd2AMaprpoibEAibJqV+5M/Dru28&#10;drcL79SbsEx7kcjaMdv3X88X++Ujrukn7dQKkVuFSb4fENH/W/xLRB8MXD4A68YxELmxoBgNhgyW&#10;idcodOTpw2SibxtTmXQ/Zt4nkgK2rNhcYDIcHxixFHFS+VWPlAaU5XcAzgCUMu8vYrBfIIZhmRy0&#10;ifvmYArJCQNgjHE5wvHMPk48A5LdzBPU8rQSqZOoo1BgpyBeYgXfUaKjQPbaJHIcgAQJs/XbbQRa&#10;9wHCGDjg8UNknQ3cPelGGExoogHgKOb27t+wXNDnTvwXjBigrYWsri6A0yDdl8Pn8vc4fxAwhgyK&#10;j+t9eim3M2W581/fIZR2pztBRVIzkmbX91pcK8b61q8ddp3Ipb3f73A9AK2+H3cQFMvx07c5gLTb&#10;QYxGG4xfD6+xC8A0BBAcI+Ns5DfkgF1AlASeuBh/lzFA6CxhvQ3k0bOkw0MQ41v7K/EllG8jS57N&#10;n3XTSNVTBLEGuwswnHNuTOwYzNmoOiPvYxpSRd2Y8RcAY8FhWl+G0wbCov/MBybghBFfgEqsl67L&#10;ByamSpLlKqZ6AR4z3iubq+QLuKPC7FVNQFochB/i0X8+Xd+DMjPMW2CqcrpgxSzrS8wYWWxJTagq&#10;BwxQxtLAfJ+NFV1xEVYeSVO3K4AxMWhiN61uKDT2W0irJEzkTQHKjezX3+Z/rTNgAmIbPV/RhORG&#10;P1cE5j7KhkkA3RhDIZYrSsj3Hi9uR/lfIQhTLZFnxMIMsFC6NPlRDJkkSAGrtdgKz4KZ/0s/xk16&#10;BGyaH8yDMUmxqyFQWw1B2N9HWGvnBMW5ACN8WznFVGiiEZ9YoIX7AszZeWTDAJYq/TrTc28DtLYN&#10;EKbK9XfbiIrA3/FusyvBeuUExvaJGYMxwwNWBBjlAVcFYjAKMGsZpM4yMRKKsNB6AbVyM1EVnZjw&#10;5RXjGBTkWmrlOnEWRU1hYuqvhMb9ArJjnmyxIuGveeWOAagKTEraun5kShn+JwhjBTwVFZGhknB5&#10;x6wsHAAmpoxMMiXKVxcAXTLvK7JCIa/KDmPbOpKhAl4bsGlV5YoRv1EHvJWOwX7dtodJv21Id2Td&#10;XLbZDf34CQIGb2FU/Sp35DNXuu5v3Q1Th5SnaAxFXvA6VItUg2VbgQUrthEuyRSjDOxJvGbJC190&#10;qYtfcMuAqSyTjIU3CDMdZZJLBv8Hj1nwaxoTfol6n5nLt7l9X7jdbfvUle7Yf91KVtGN/HK91c1d&#10;9o4bRZrsx/PV+7NHXdv3H3XzN5A3hjE+CUhKXbEJbxa+OqYoqwDlsxMUtMPe6fmzAMrsAwfd6mDG&#10;ZZ8kF4hezpFfK+DxPjdGmGuZ1Pv8M3RA3nSQrkwqjh45Qt0Q7weNBcXXSDq/G7bt0jdc7g4NCOx2&#10;K9t7kTG57/iI+yuTjyvIxh9kmKRjAnVliTw24k5WyJmTPCnQZJla8mPpemR+N2nQTziugSpAhrb1&#10;+V5sL+AWxkSorNvnfHngZRKj6oXEPhnQ8mZ683+ZRBhOOgKulJa/CmgwxkvAkPtWFEMhECYgZXJj&#10;aLQPgVG0XwNYoYxpUqCYNGO0AFsCYtqHMWxiwjxLZaxZKDPK3yV2SjKoZX2Zpyv0eel12CSkn26M&#10;QJZkxqj3Ueb6yHhvTFkYWbGW/RVOQ1oRtwCZmDOBujX2yxvv12qH5OvaEMJqEqNuy+cVsl5RGr5P&#10;xhcQi5ayATdS8r1fjMeUS+sRFYm2xDmFnpyLH0m7YUCW/F+pY8RGbCee4R7SzG8bccN4xQavHHSz&#10;j01S8j0GK8TEIPEMU/fQIyj2SxIlhvtxgJWAyxJgLIufK64qI01esu0MgaZTfLnP8UUsZioD27Wk&#10;ku5dFHPDViUpcp6CdYr9EUbrskE3eHGvG7ikz73/X3QufgeT+IV9rp9eyGFiKGJ/GiIagW3pdxzF&#10;6zV0EWb5n7S57p8Rv3AR3rDbMNxjhp9/CGZrF7ES9BDGX+U56aLMHyuQ4s90Jin85eEi59WiDRQo&#10;mV9ZZZktDA0gnS3xeDFjwXbAwn6l+dNnicF8ltiMBfxjI0h0I4CXceTTLgJHT8JynSLaYT+M0k4Y&#10;p92Y208BgkauGOb1AewOUL+Ev6rvggHXyrRk0/dOumNiwFg6eX0d5I2N/J4MM8DO0ttJ16f9kU7f&#10;94tO3ucpY6FaSKzvBogN/Bim66edbuwqBpVG63jnMm7w5hG374vv4yfbz0TjCd6LDjcIuzaKuX6W&#10;93WaAYaY2CuGEYZh4BSwGiOCopdWgHHAcGwzgwr8LWI7A9eBhDjGY/oAg32AwhjAcxzZcf4ZzpkL&#10;NdhLXgcZaH1khQ1dxCTk7UxqA2ImyFvLn+L9o+lAOWvBAYAuGXCJ7WQVtiL3MpAxTmjvEu+3Ph9B&#10;Kz+2mUj8K+BKifF/DSc85WnzbJIHY4qfMGYLqU/b6H5lbNmlSbIbcsFkhlf2l2WnwRWFsqB5tvjx&#10;KMZNXiixbSZbyshulgpVDtGbSQfnCin4DV6PAJkS8UuA6hKGfJn0FR2iicgKUmYFJk0mfWWNiVlT&#10;OKsuNTChaUhj5kKT/roMuS4rekYrBFEGnvz2f5NovzFoNTLUG6AKw1Y3VhNpn1GGl2V8ebBleV42&#10;/Rim3YdVQ6sGxnzchJnz5fFS3lcEusJL84KxrdUUGfBS84gHYQJlDUnlFtDqgZrua/xdTEd2TABi&#10;NPFIaCKyonxfmaN4u3qQHWGZNAmZEyvVo9JcgNbRcRgv2Jn3Ol1xL4Gie2HKtnSRCo3UCFtWZuIw&#10;D9ApwiQtbxt0w5dsQaPfivSIqfYVMqoO4vWCwVJuWIG4ghLgrAKQUm5YCdBVZjBAGVR5peCTCVbA&#10;k1ZBJtWko7xdRaRRDQUU1W+JbJon4qIk8z2XAllFSror1CpVkSUrs4AnjPg2OakScVixssz3xHGI&#10;hatJhpSBH9myyuNr1DfJK1adJT+MiiYFrgqwKfS1QWaaQFT6AVLu6YDMAGBimPNPfP4v7vgXb3Yj&#10;v3sTQDgJrVyyMu0yQLEMqC2oTJykewG6gCyvJaqR0rfvcYk/v0toKuZ6TPEpwFYKJqz0VoeF0tYX&#10;KNGFcQrolsxg4s8RblomRy0giDUOI9X++/eoc3qIL4Vn3czF71KSjYSIFDj9XDMlumSC4S1bAiQu&#10;XeafK3MbafjvtlM9RDI4smYSn5vM+8GdTE7eucetNkHvP9UOg/aiG/nVy25RYbHPtbnlO4nIUJ0S&#10;KfoLyKLz+NQy9x10daI6ynjEArLFclQvFZ4/4Vb5m39AtZKKwlW+XYdpPJum4xIAdpZE/BXy5VYA&#10;YadznIDo7bRgU4GS0MclRkpAStKkQJUl2gMalOtl+V8CKZIc5XsScNJUoqREkws9uDoTAiiBKwNl&#10;IfCySUjt35gtmAPFTRgjJrBFDZP2IUaMWqYGi4EothPQqmE0l5wopsuiLFSKbiBLIMyzXVovkKjt&#10;GgYO2Yb9NpA35cPyACuUDCWfhqZ7M+ZH8qAYL5Mefcq9yYu6btJkmHAvVk2gzSYcfeVQXes2RE5Y&#10;MbcBLwG2cLG4iVBK3DgNuWa+D6VJA1uwXlHkBECsWgNEs84DMAEsD7wqvL6KgFsVAGagjEu7rvtI&#10;Xd8QUTFPd2QBpmZuC96uPUyz3TtCiGa/67m0w7X+9LgbvGKAap0u2KuY67t+wMuW19PVqMJv2J2p&#10;u8aN/Zq6i6k4pL7Zx2YtC2yKXK9Z8r/Se4ikoBJoCulukrqgafaT0PY3jBsgm+RxCzBNi5qcRNaa&#10;QN6bV/gnAKqF6cEOwEQf2V5jf2ZKE29WnDiJ5cfwGWEcH78GtgZv1jisVN8v+txx/Eu7/m2b68LM&#10;H0OaXEb2LPXjEcP7NQrTFFdF0rtMPhIWK/ZLHZgBfrGAvLK0kvNhZxQyG2fgIOC4yz0l/LAFgJwy&#10;sfgB9gZZV2SkFTH+x4nbGLmOkm9iKk79ptsd5RhPXkau2h9H3WHYuRN/HHItJMu3kTPWQ1r+EAMF&#10;S+RmDRIG23I+LBfbjAKuusXqESZ74LO7kTlPwtQpK7Hh+pFYOwBcrV89iS+rBSar3XV/owWzP2zg&#10;b/vc6L14emcq/N0SbtP/2Uy90GZ3AD9aKyCwi6X/D5zf75hyfTBbnb8bANA10XXZ7PqZEB2g+3Hg&#10;R910PgJ2FcZKy8E4jOUUvrRB2Li2qyfd2LUAtAvHXD8gbYI2gBny3IKBgHPEGZNl+7QPjn8I1rCL&#10;KI9ewOVpZLyF/RlYTdhHANcMrJj8f5mD/IBO8DgxpTCkKUrgg3YUD5pExGApeNVnafmMLSElmzwU&#10;a2VdjQpilTFfE5O+xNs8X9H0ZLjOJM1w8VVGfj/GgoXrI/O7sWYy/0suFFOksFcYtgKl4ZWFusvS&#10;3VkjuT+/SBQHYKxMVphJlvjCVjD3iz2ranqSPDNlkFVzOl8B3sSQwZZZfplk0UiStDT8CCBF4atR&#10;lpciJgSQInYskhSjSqINEmPkFTMAFz5Ovje7HsVShCb86P4wdkLPIaAUgbE1cGZTjl6K1CKvmIGt&#10;cNLRWK8QfAlckoTvVkIGzBv1AV0s8oJpWwEwTZY3+KP9Px/n/1wTYa1Iheld+K5IoS+cRGo8NIiP&#10;YYSSU+RD5MTkfr5sAUcB047ZA1wHRCmrq6BJxSN4wQBNZTFbSIQBQGEZmbKNjsctn77RvfWZv7jm&#10;nz/Nr0r6FGV0J/YiYLsMzFUZZkrMlsJYxXiVFUvBem/mh5nbN8BkIeCQ/QsgKUIjh0yqSIlKCLhy&#10;MHh5TV5KjtR6SZyajASEKSy2DPgqKxZD3ZeqREKqNKCl2iUAZgVAVwfQlWDjctvpemRd1fokAWGk&#10;6dfT0P0pX31UpaKpTq1ODkk0wfTgMlJhkvLwJKXXkuryeN4agUq2q4BXfq0dIxn+KAMIh2EWGSoI&#10;yOdavpIcsFcArGwvNjEgfLW8Can1zU53VkXj40ifVP3Ic1Yg7T4N06RC8RJBr8FmUrLpzVQfZbCD&#10;v8+WPpffhDfvhU6b5AwebrJ6oiqPDbYMu+X7TuEl2+TiGOdTt5HPRTNA7k3MuT9+3g1/6yE3/EMm&#10;PMXGXfm2W2H74HGKgn/1Kl15b7mKbj9N0v8rfXwpHXMD577mxikqjzOIUNtMW8EWhjAewP/14F63&#10;AkA/C+A6Q9zIKkB1NQ3AIrD2bLZszOKZRMGtAMRWYcVW6Ic0k34kIRpg8V2OFhehrkaBFLFGktvM&#10;p+XBl4GekMVSl6amHg1I8X5bUbmKzDcAutVimfBIBTL6kvMVejVNemT9GYDWClEZqyxmzLduToCV&#10;1pm8yPMB6LRPZYpZd6cYNoCZ5E2blBRrFk5JCpTVddtYrzBPS0DNAJIHUWLpvIQoqZHXal4wLz8K&#10;UPneRwExb6KP5EebiDQpkpOyMWoh6ApBna0ztiysHTKpUtIiv6JNdtRjwsiJCHRF8uNHZEcxZubt&#10;irxexo7JkA+wEtOl+4wZ8+DMLgFcdj8ArML7o8typexKpQ05Yff0WnfkLFORku0mMbJ348Xqv7TL&#10;tf6YzKtftlOR04e/qc2NY6AfuwbwA+MVAxSNXjVkHrDRW5g2BHzF6Vacx8Af+8uI744kUT14nwwo&#10;ssImAF9LgKzYNSNuAhlvgkiJKRLTZ/Ulfz1MGaGmCUDQ6HWSyHpJW4fV+k2Ha4MJ6qA6aIbnnMRX&#10;NEBvYxw/Vvw5JsP3c/4Yr7ixR6dcJyxUOwyRvE2nvgsTxJTe9H2T9pg4hv9FphoVezGOWX8OZm5e&#10;Sf6AwknqluJknWU24U3FpxYQU1GNVVEGAryteMbwL+Vb8vjgsGecylHZRH0TJd9xvFBLRGTMwxpN&#10;kQYvMNOFL+0oE5FHLqWiCGn0JLlaHYCtIdinSSZAB24hcw35dozjmQBkWuSFssaoONpFflg3rzff&#10;BoMIqziMQf8kxvkWpjCb8Za1/Za/B3lprcRjnIAh00Rldl8cRuevbuT5Wbf7nO1u/7/vcgf+8yCg&#10;sNP1ATpjTJ4OY34ffHzWnfwDIBEQ10ZzwAD+riFkyAEqh6ZIs59gYnSc0vN5YkQS76BC0NuocNc5&#10;gFfHjaTfM5QwB0uWG6BSaGEFX1zM9TAMMQljN/Iurwf2rBkwLdb0A7xSi4DaCXLjlomfiFN8rpaB&#10;JQYy5mlayLYCvmCV1GkpMKNoDRswMPbLB65KZvS5YH76U6yV1suo7z1eHsSYdLkRgIXXtU4slE1b&#10;hkyU2KHoMWb0F5OmiB2QnMz0Vk/EJGQwXXa5iTKxT0Q0Jfg3pYlITUaStaZFx6DUfIGxBrdVWVRX&#10;cj7gq6L6IsBYlSnMMgxfrcJkuYEmDw4Ffjzoi0ChB05+m3VGLDLeRyDrb1Pvtb1nwcSkrU9ARhET&#10;kbdLmV/rE5CnjRXzTNZa7tdazISYLvnBPICLQJikzBUtsqBovQCWgJZ5w/ylB1/rACwCYQw6fdxB&#10;WNM/ZN7vozAbkACgUixFHrYoT0xDltspgFBweMRlkBiDo2SENbHoEqCUw6uVhQnLyicm79gJ/oGQ&#10;Bn+CKb5jP3vG7fve464Jc/fQpZupmNgGBf4+lHGXKyjEtQ//F5Jh8h1uw6DlKH/O8zzFQ5j5AWqS&#10;/kqKuFBoq9grQJ48ZErmFwArAZ5Uh5Qnwb8ES1YGWCmWogCQq7Be7FYFlquMKV/5ZFUl+hOLUWJ4&#10;QAn7FkmBLFpWhIWYMLxjVTFympzUbQE5RV/IOzbvy8Z1vDWAWQM5rUEQbJqC7rjyua7bSqgqst7z&#10;RFUANspDVD7tBaBuGqQwW+DrVJg59rJb+u1TTE9iyj/vceIvXsTsf9IliZhYJnm/voup1Nd6mGg8&#10;4XIEweaYQgyItShugh2TV66HpQ1WjULuQOXYTB9mH8ZMjzcrIJg1S5xFcP9BV8F/lttDDctDp9zC&#10;zVQJwYilnzxsoChJTtng9x6j9+4WwlTvxGj7sJs67xkqigQG6VbDlF96gwDXN3tcEUBXZlIy93q/&#10;mydXrPAC/rID+AJl4BcwfOOkO4tf7jQy42mA1wrdj6vUG2mRHNsgKHdVLKKS9mEBTwukIVGqF/KM&#10;TRbCdNlkoWeYTFKUkV5gRmGqkhQtINWDMEumJzRVQMrKssPtzb8FSDLQBSAT2FoFeOm2mK0VgTSW&#10;Rl5+C4CYAJWAlxixEHSJ3fKGe050egwsT537tI1K0s1cHzJnJica++bN93XtR0BI0icgsB76wmw6&#10;MpQe1yYgQwP/etaXj6gQCDMp1QCWJjHFYAmQhTETAmEhOPOyoveEiQUzuTE04XtzfgiizN+1IX7C&#10;Alk3mvHDjLAN049+8nE968v8YAJiXBrQqpVC8OWZsbIxX34hF4zbFQNgFd3eAMIO/ezQOQPIfwub&#10;Ftz81iXXfw1fzn/ud0cx5Q9c0+tG7+ML98IOWJ9h/Fd4mK4l+f2PfW7sj0hnmqK8CbnqatizX3ci&#10;FbIeiTAGUJvFrB+n0miO0u2puwBmgLBhnmf4Uqp8LsCEztL9mx6AyCjeKrxH1APFFQKLt6zvzwAX&#10;WKRRTPB9vwcwXNRHoThMGMMBsbuoCdubRtLCW6TA2DdRAQaLdF/yuD8CephWHKf7Mn0846beXaJa&#10;CGDTWcKzBUN3P8MFyg8DjE0DABcsa4ypcxL8gy0ABuTCNNLZ8rv4w2BssioaBzRltqY4rwLACJWd&#10;B2im38VvBmBZ4rUtP0keGrljE/RjzsIiDSH7DeDxGgZo9l0I08TgwDAdi4PEY8Rg/IbunnK9BM82&#10;n9fhjv2w1e3GGP8OU4l9lIDnkPLSJMr34AXrBET2MqgwAEgdYCCiB5AzyHN3In/2AlpPAU5PIDv2&#10;IGMuv0vUDpJyKwxbB4xcO4xXB1OXE8R3ZA8RPwOoifOeTTD8MEzwavfPu7kfb5mkW5g4lbAnkV0n&#10;iBmZANCO4F1L7CG7C1Ayvjnh2onriCE1Bp0p91dA0yiZYaPXIW/CDk4i0w68knJ9vPY+ANs0IHwl&#10;SVabstc0AQkjukAh+hTTsOkDCawPfPap/1lVRhedjYqK8JlfHnBpKlJsmO+FDac95awHqAiURR2S&#10;PpNLJn79f3g9BGZiyGydgFfIRJlHS5KmJgOtMshPQNYBVebrEphCbhTgKpFZJvZrBXO+EvELsGGr&#10;1h2JNJnm351JkUrR94+rcrsMa2bMmBL2CXU1uZIoJL2WtZJtY6o8ayUYtnHiMQJoBqhC2TDyhHl5&#10;cd1MvxF8ma9Lnq7I32W3w3gJme1DqdHkxTBuwnvBJDlKVhRwi2RFD94MgAmsmdzopyRtKtJuA57F&#10;hIW3Md9jwA/ZMUmQtvC+woTVoTY/zkTY/+Oamv4hxRfu1G1EIlCuPM+XdRJzvcBRcgcBqfT75TUN&#10;CVOUlVTZBODieuaAzPqwY4qmOD4KQ8Z9+4YZw4ZRk9eLdPWl7fyC5Yt8/sVmvBicgF/gyxt5MXkA&#10;Now4ihJsUQp/WYHHFpmk1MRkGSCnWqMcXjFNTVpoK4GxYrUqfJGXYKmUB1YaYcoRMKXaJEmRkiEL&#10;qtFBOpVJXzVI8nIpN6wIQCxw7FXVM0n+BMypeqmIabyibVUijh/NmDKYuLqBMhWKL7oVZMXaHCAM&#10;Fkxl4FUYsiqSWlXRF5SB14bxmShd/9qtTCnucMFzLS4vIPVCh0szJZi+lfqhx0+4mV+87Lq/frc7&#10;iWzZREp+61fuITbiKdY/z0TkHld9g8eo2oipwgzJ9ok/4rN6rx2AU2TggNdK1ljxGMdOXEQZ8NuA&#10;katNpgl0fd+lL3nNZS5/1aUu5zGk7Vd3EnR4EAbxLX59A8JmLmbCEc/WX4tVfHzdbuQnL7mTTHMe&#10;+9JNhDneQwTG40xTEiS7eQRGbY9bOTHnEgwFFB495mqk8meQK8tvNruG5NGnO1zu/n2uARg/C9t1&#10;GqZQHq8zAJwG4GtlgZBa3p9VrVMaPs0BknRPJwJkSpgxmLDTgBv5uUyKFCMmGU8TlJpoBCzp/jPI&#10;mQJiAknK6LIFQKLHCXBZf2OY4xWBN4GvlRInMgNkKhkHPEn21HoAWaPAdQNpAmOARtYrUFegT+yl&#10;mfB1KbZMoE3Pr/tkwBfAQpLzDFaU/yXPGeDIBgJCJsz8aCEbBrjxtUOKmIgyv7zHyxgxMV/GkGl/&#10;mowMg1ZDqVIMlsCYGfGjSIqwD1IBrp758mBMiffm9zKp0YMvHfPGSArzhUmWtAlIf+l7H8O8L7Fg&#10;GxgwxVGI6Sqv5YB5cLXGgBkoY52AGODLGDFjwZBWPsKENf2y7RyVVI8yGbkMszT2GPLVxV3u1PcP&#10;uv7LyHwClDX98iTBqeOu7Scn3ShTgKP4s2KwYJOwLUP4s2LXDZlkqHWSB1VhMyXmCknQIicI7Jyj&#10;GimGNNZ32QBSF0zYdXiJriB/jCyxeVilWZiqGBVFCy9Q1E1kxCDeqHamIScAIX1MAA4hdw0i7cVg&#10;mWJIfcO/6wVQEdBKUOosSfkxAMfJn54k0mEXkQ6bmdhEHn0evyxVON1XAxwBiopZWHiQzDICWhce&#10;gJ1RyTRgapZE/DlCVadgquK6H9Axc+ekyxIqmqc3M8BzpaT/gOm/9E4udyNdAhgzSG1xWKIFBhXi&#10;TBHOkYMVuwoQehNTlFeMuUn2MXEX0R+8L/NizQCBmubs/jmKxA+ZfqTLcgiwtkisxwzvUVxA5hew&#10;aFQgtZFM30K90clvEx/BROXRH55yXX+iTgh2a3k/ER3b8Kfhx5tmOCJ1YNlCSMXSDL214A78tM3t&#10;U+DqZf1uivczA8OZwBsXECVRjNXdHIzjiR90uhbYtT4GA0botKxPE17dnHO9DA6Mc0zTAOj5HXTh&#10;IhMOE37bB2gNmlNW+1ONN9zQHbOu6ZJh10L5eO+9424QoC3Gb5gw2qXNC/yoO+vGeE3TDxGxxHtY&#10;ACjXeFx+pIjnF5uB0uaVSg9o8QGqcEHye0UF5JYJ9t9moFcvrU1OhsBqLdbBGCUv8fn7QzO8eb7C&#10;5HqAj5gaeb8M9IQeMT1fjfdLoawrFRgsCtAF/BRRofXGdOH9qpKqX0xg2VBtkaRGgTXAmSIuqjQT&#10;WDURx1ik4aAq9ivHv2GCcS0Co6TzD+zdGkiK5EMPdmy6MfRwWdZYCLSMvTIJMUrSj2TGSLb0XjKT&#10;HyMJMvR8maQoxstCVr0PbM2Abz2P64sPW12PpZCxfp0F82XcnvEKc8BMiuR9MD+YwJcWBVp7YObZ&#10;MC9FUlnEefPjzoTd0/QP8ccwgL/eycQjwajPtvKPfQ++CcAYpvtAmWCEqcqsv7ytx2U3U54NY5WH&#10;scpu4TYp9omXmpAT5e9iWgWQU4CBmt/Jr7Cfv0pWzb1Q0TvcIoGdS883uTiAbPklwkMBegViKyr4&#10;wrIwcfndMGGAuDzXi4C6AuZ8xUtYnREhsmV8WiVAUWUW6VAMltZTa6T18nhpKWHU14RkGdAo9kvB&#10;shWViU/wOBaxWyV8bSXiOOqKsACgSY5UvIXJnS1IHbBQCfm9njiCoZ6AQNiwCv6wBiCijpxmzJg6&#10;G+VvEsDI45EBZBQx4KdfbnUNUuSz7zCtCCBL0C8Zv/gtF7/0HaYfX3GjhL2O/OY11/GDp5EzMNH/&#10;4AnX/z2iKagzWsJbpQlHsWBJJeU/Rq1QNydNphmXbgVIXc7UIkb5/u885Lq/eidF2Y+41C17Xflt&#10;QNKDh93yBciKFzPJyPRmgWnKEoXhSw80URpOtAUTkNNMRMqftYhs2f5fd5DbcxfTTTfg4bjTTTAB&#10;WcCLln+d8vLnTtnkZJrcs9Q1212GnK+z01mXfaaZDsjtboXPwVle/2nkR3VXNpKAMMDYitgvfG8y&#10;4q8s46XLIEdKCtR7pHJudWomkSYBPvJ5WU+imC2bZPQMkvdwhWb5MDJiVYyYJgeNCVPth7xbrJPH&#10;SxVDYqjY51l5uSj/Nq+ZgSxYMG7XOY7TedZxe4XbtQwSiIEvQJmYMsmNyvIyqdN7ywxUiYHa4Atr&#10;iPWSXKpjlHyo57Y8MU6skQHfJjJlyhdz5sFRFEtRl5QYGuc1CWnrtZ9IdrTAVT/NaJ4uY77EcEWx&#10;E2LJtETyol8vEGbG/TCE1ZgvjrMe+r8i31jEZhn4MsnRe7/WuiCj7K8QlNXkA8MPpolIsWAWwhqB&#10;LgGzaslYML+EtwW8xIIZICOiorguRx4irLX71/0UMyPzqa7o6SnX+nuyq37ZQsbXjBsChO3/Mmbv&#10;85D4zm1xPQCjPpZRMWFXjsCO4Q36XRcsGIwVk4mSG2OY0SeQAacAXYqkWEQOm0L+GwdYSYocx6A/&#10;CNM1xuMn8ZdJqtSUYIzHLJARlmBicgjGquPnHWRPAeYU+ol0F7t42E2x71EYtBigbAKmbIrU9kGY&#10;o0n2ocfOPTFrE5O9TEyOAtbGOL6RK/vcLH6wcUBW7HI8ZFfBqgG6FpniWwA8zN8+7WZgd2aUoI95&#10;PXYRx4XklqEHMcESx8OWh6FSuXiwm5BZQEyCqp1lJieT+J7ySHUB05jZd5jyBIAuv7jshv845voo&#10;se4AcHX8qs9KwHvJNOvkuE8RP9H5u34AC4CV48gwtTkBS9byg1Z3hE7JJkDX0KUjBORiYmefEzBh&#10;k/i7Ri6EMbyQGBFyuPrFZJ3P6wSYdiElNn3phOv4L7IMX50xYLF0JOPaf9JnvrU4ESRTt8MiktE1&#10;SOJ/cbjgkuSjNQGG+55fwNPFZCxTofOUr4/Atg3CDg7CmLX/oMvF3+E8TU5WD8MHS2+R94gxP65c&#10;tSaaWtorrhdQ2UKQay+Tq13sexiGLA/wXSDoNyDCJGgCgPUxXTgECJuHYSI6pJ7m3yhA5q+UbecB&#10;f9UlQJn1XmJ9AAQZYwUIMxZprZII2MF6Hz+hNHq2sfR8P0VpEp9YLwGyKMXeoijkWZU/y+d2WZCq&#10;LpE1G2oSoJFAYE9TmGfM6K+JSfXWIj3y2BpASwXdFQEs2C6Vd9eRUQW+5DeTV60BUK3CojWQKRsC&#10;Z0UP6FY0mMS+PpTrZYAsBE/hdYFDY8IiNmsNYAkwRSyX95etgyq/3kJXo6nHMHLCrw9N++b1Wjfa&#10;i0WT/8umHyPzfbj9aU2jmgHf+8HME7YhisIzYB5s1UMQpnUejKlhJLy062zzcQdhTYCwiZu2u6n7&#10;9ri0pEcYqCwgK4tsF+C3SmGKT+D/SuIXC3bRFbgZX9cOpuKYgstslm/iCDIgHiUYpSxhrDkFt8qX&#10;Rc1REhA1+SD5VW904tegcgjPUxITf343oAsZs6IC71ZNQvIPiueRAb+sMnB6HRUWKzN9icdowrE4&#10;BdASAJtGZrRicBgsQJSAlxivkhYeq6JvVR/JaF8RSCMfrIw/TKn4YtGqiqSQMT+jbknYJKRRecgE&#10;2ipIniZFIsXK61YlVLYms74ez5CBxVbAjNWp8ZHpXIyYKpi0v5UkRnoCXvNbqFgiLT59K6wYU4eS&#10;BzWlmCb/K3nLTjeHh2wCb1WMFPzYH8j9+u1rbuBnL7iBXwLSfkXWFlEQSxRq15pJDcdcP/bbN13b&#10;dx9gquk+d+LLd7ljX76VxP6H3QLSbuZhoiwE2ki9L1DKnb51t9UsZZmmXGmH2WNKcZZw1TEiJ+Ik&#10;65/h9aZeRX5Ajuxjf13fe9CNE0KbvHor7BknP2IxalOUtd9CVMaf34H9aqE3kmmrq3dQt3Tc1WFF&#10;Tys/DfnxTAbAw/4aSIwrah2Q9ChwBshZRZ4TsDoLODgLMNGixHoxWVauLcAVRjIo9NQCSwEBPp1e&#10;hntOQmKHBGoASWdDj5Y8W6eRI+sAu0ZBABg2C7ZLoOoMYHglC8BiArUOMFzNAbA0nck6bdfgekOR&#10;GOb/8h4wTUVGvi4DXAJZYrY4higFX9EU6ne0+iIDXx6gRTVCMuFHpnvrgzTGSwGs0RSkz/7yCfc+&#10;58uDsJDlMmO+XxdNOCr7SzERtm14nwEue6zAXRQ7IbAVRUusy4zr6ffhfWsASwBt3e9lrFeYC2ZA&#10;y8DWegCrn3JEcoz8XgCvknxfxo5hvK/iZwlN+AJikRdMTJgM+qVSYa226NAvm85pRcJrp/Jn7nUA&#10;ydtIXn8kwwrwMnhpJ/6wNtfz63biVQ67sauRKgFrffiLus/n/sv5kodhGidSYvxOwBXm+2HYlxhg&#10;Y5LrCzBNM/iy5pHglIgv2XL2frxQF1MOTur8CH6nQRihEfxckjUFpjRFOffovJsEsGn7OAGh0w/C&#10;kl0MwIOBGwOEDf60w00AUlRxNA+jJS/TooAEj1NKvyYycydzKAXEUrxFniAyX2IvkiKXMdL9Zx+Z&#10;oqaJqIsftFNl1OFmAFwTRDKMXwaAxIs1fj7PRYTEBGBNwHAGpkcNAHOAE5WIx/GBqd8yQQBtksLv&#10;JKb2BAXgwSGxZvjKCILNbOWcyn1zDwJyfjfMMuB68Lq1n9fjhi7DV8dzDl04Qgo/fjcqnCY4/kHY&#10;pjGGFWYoL5/BQ9aBb+4QcRKz9G7maDCoz9L/yCTjCFVHizB2wwCyfmTQQb0/TG52AVRP/bgZpqru&#10;ZnjfOn8OW4iMGH+faijy0FKY5WOA4IELe/lR1HBxqqi6CeKdQtq1DkiGFIYYPJghOmL6YI6/L3El&#10;+NVq6VUkULx1FLuvwPKM3EScxlV8B+3lOyDWII+NeieArD4HiR2+qDuNt648wg8GPHu5LrqC8dnV&#10;BLhYKizF8SrtLiWXOE7sEPJfPa/oGb74bapRoamqXFJgK2CG5xTLZz4xyYiY3gWuJCtamTdgYg2A&#10;KcJCgI5cryJBqw0xV/bYMLVeQE6sGLfBCOH0JeBLAa0AJzPpA1IE0Oo8j5gvGfJVV+SN+UiN6pi0&#10;TDDOK1yWWVfE0J+hVL0GI9aoSkkQOPO1UqfVtyvwJ5Al+S9kqDybJUYsZKxCn5f1NxqTtQ7APpSA&#10;b4Btw/0GLsPbBr58vtdpXmvkATMGLCreDiXGSGq00FZNRZr/az2I1TxiofHeM10eZHnzvcz6YsAA&#10;q2LDQgnSQq3Vw6vbvAkfezkyR+J8ANuVBQylJTcixWVgjDKwUQGAZonATfm+shjxs5Icd2MSB2z5&#10;/kh8WUwsZrqYsATA5AEyBXxWAmWabsy8QZn0FtizPQS07uzHqK4kfdgoMVCAJMvwUpaX0vV5fuuE&#10;FCgCMFUAXKUpgBdsl6S/kkJYqb4pIQkWeKyS+gW6NDGZB8wpT6zK85cBZKolKuAnK5HWn2fAQL2U&#10;Bfojy4CwPHERDRiSMsBMU5aaqrSaI4uvgC2TLKluSfZhZeAwXXpcXdur8mhcGWLchg2rAs4qTIPK&#10;h2YdlExcasCg3jrnCoDU7FMn6HzcSvI+k4gUWQdMMZaQLAuk7Bdf66Scm95GcraydwF8bmLC8Ybd&#10;nEgwliJPjsB8tX/9HsINH3L9P30c4PamxWIs4f2K37rHlZAPM0/g1aDuSMXfy9dsc7MXwrz9gSol&#10;DPOrTCSmHznheyLxemVfYIIR39bsxVvcFExd5iWKyAFnCUq4s/ftdw3e+4CaouyNTEDe/b47Q3F6&#10;/NU2VwMcr85lrXBbMugZTTcCOuWLO50p+uEFfHNnxCyFKfU+9kESYsgeAVbWIh3EIkWTiWKYkEll&#10;jpefa5XrKwJQgKs6zyPwtGJgivu51OSlplVXBf7EcklylAwKKGwkORaOSX+vVYChgPIqwGslw7AA&#10;wM3Am4q4AXY13UZCNT9ZmC/mJy+jPLD1KAmfah+yVwJgYfCqgJitt/t8fpe2FRhbK842ZisKWV1P&#10;w7fEfLFoZsqPMr4EsFQ3FDJxodHeZEabePQyp7FhlnYvQKX1PEbsVyhP2n1RkKp5wJR67x+/JkPK&#10;YL8BkPnaIZ/95cu4I9kRxot1Al5aZxORxoTJhC82jEXsl/xgZcmQRWPPSgDx4kZP2C8PndNDJlfX&#10;dQCPB0ctt2vkRib6Lu0lYuGIa//hCTdEin7vb04ZyBoAgA1c1mu+sNGrYKXwb40gSU5i2hfwmrwZ&#10;wz3XJ7g+DwO2CHCJq5sSlmyUib8RWKEhOhe7CArt/8kpN0ZB9wTm+BggaOiX7FeTf8QqxC4BzF3C&#10;MRGEOibvErlZw5jyY6ongkWbhGmaQUabYdpwjo7IBaY14wCXGfm95M+6k+XhWTfzOOdL5MRlWKwF&#10;ujGDk0U3S1VOI9Ug/6nqmn7Y4pqIweilm7LnOyTcU980hG8trr7DB5AZAT2543mXxGCeYDpSHrJl&#10;IiqSLxBnQeZVdivWg+3YMdoopD5E124T05iHM/jWMLK3wZ7BBMU3MfgAeBtFnuyDOdK0ZCtTiq2A&#10;yS4yuBIY4GszNZfpL7pJ5MZeysFHeB2zsG0xBhwW2P8y7FOSKcPqXJV0/QQT37BOFJy3AY4GqYka&#10;5HFDyIYt58ISEjUiNmgI8/8o7N/Ce/ja8LQtkscWHC+6MaTEEeTbs4CV2CtEi1C6Pg4wjTO92ang&#10;3SY8b11l18W+e8klqyw13DCyYgwG8yxM0DSAcwj/1zjvT2W0jIEffx6xJUmAZxawWJnih0CMz+kE&#10;n13ur44zZdhb4LmxjrCuAbNWmeLzChirLXOeSfPvDe9VI3vGleb5jCf5N4FUGUzyo2FZk9WSWvnS&#10;DwNSo0oii6kIYywEihpIh/mpmls+leZ7CHM9pfOJbn6Mx4thJZFntwSQ6lxW8wqr9lOZSrlfi6wI&#10;2bIGbJfkyIqkRnm8YMLkB1O/pOqLlCNW5vgC1TaNFYix4BwowAg4qyFxiqVXW4LtN2LAdBmyTKe1&#10;Xh41A0gROxaCqLVpRT/FaQBKgE0gLgRdAlFeXhSzFXq8QqYrqhmy5wJY2WNsMjLaft3vFZnwN6bd&#10;C2CZ4T70fhnoWpMc1ZgSAbCQCdMPXVpV7Jxr8RS81x93JkyesPRBGK5mPFnd0y6FQT59DL+XUvMB&#10;AzM7KKIlZiL20BEMrFvcJMzJLF/Yi5i0E3jG4kqyl3SIvBcgExapCMoru2ucaUnATY4v8DwMSg7m&#10;LCcwBojTxGOJjskSAbFl8rdyKuymFqmCxFiCBZNsmAdcFSU7wkIJkGkRGCvIE8aSH2SyMSznLo3z&#10;PIDFAMauxLFUTabkODD/l1SthMcsTxp/+n0/9VlVZpjyv5QPJnZM05CKv1CgK6BMk5VVoi3MC4bH&#10;qUqcRTXMDlMOWVWBrxyrnr/QReG4FZNzDABK69RUWbgyx5Blq4CyChJl9TiDCAd4ve8OIPcR7fEa&#10;AwmvYoDHM5d5CDkYo3v+/V6T7YK9TFad+wz1RC9j/H/LLVzGVOKViprYT8gr045IhbNczlPuPUsC&#10;vjokS6TZzwLChs97GmmTPjj+TrVRfnnClM0jh+rx8es2uUYnJ3bM/tm7YT7xsWVu2+Gq25j2vI90&#10;e+TowtsdroZMvML7cFq+LpitFUz3ZwA7qwFThQbEJDkCwmS+53ojq7Rn1jMZeloxDjK5h14uCz/V&#10;ScJyuMJQVAEhFkmHpyUfss8az9EA0ImtWkmxHjAlaVPhuWLXVmzqkslTGFblrQmYneZ4TsOA6XEr&#10;3CfjvwJgta2AmoCiBilWeUwdRqwBgDNZUnKlTPeajBQYlK9K3ixNLYYsl7xfG4FV1OMYZXFpclMg&#10;yiImjKHy8qD8X34a0QM3Ly96YLW2TZh8L1AkOXPFjPbahpOqWK5wojHqfpR86LPC/H1WNRSa8TdW&#10;Cq0BLAWsmhzppcmoZsj8YBokiAJXQyZMwMtAlnohTYYMeyABXOUodiKUH+UBMwlSgEzAC7BV1URk&#10;BMQAYTBgiqfgsrjGhDVdgBxJqXXPH5ETb+gjA4p/Kx2Bm3yZKUm8YUNX9bsRph8HkCX7qQUaBoRJ&#10;+hu9coApOboY8Twpl2sM2XD2ySkrYw5O5pmImyV0FUkSb9jMQ8hpPKaHyInObx5nOenav3LInfwS&#10;vjOqf8Yxh4+R9dVN9lX/uZ2AMvbHZOEoqesCbv3EVMR+D7i4HP8ZUmPsMkzuyIqqJZqjm3L0ah8m&#10;Kgl0gssZkzAJLcZkP/s6IOykJvtg3AEGs+8BxJAOZ0n+V5p/FplxAWO+DO07/3W7e5+KoN5fwJDB&#10;ukkGXQLYLKlbkrDZOdiqZS4X6ZdcepAcMeIsksQ7JJAlszLzk0WmicpaDKDbX3JLOzkPDZTd/FuA&#10;qQfHARL8EICVSRCbEUP2HaZtIAYz2Kf+SzLKFncuc24FeMzVXMuv+1z7ZXjvYNsGYL0mAVpzDB8s&#10;MRwgWS+Nx2oAINqOyb8LD1ovE4h7AKctyI+aqBQwLvZUOQayuSjUnkHOXN5OcO7ugPYDpiZVPYT8&#10;LLlv5LFFMtg4hpcJo1VAbXPRDb++5Lrwh03cP2oG+gHCXIeRl2uzdXyCeMYeRDaGGSsTZFpf5nMP&#10;qK0xTbiKJLdKZIOWuvoyBbRg5gojFab02ZbHVwBi+V7OKTLpA/Cq8w1XmqujqvBZXyRMmNdfBmwG&#10;Y/xwAJStIPXVmVKscF+V+Igc71EWb1luFIlzadUlYfQKvN9l3vcKgC/VxnsEuFvJiUVTCOsq5nrZ&#10;IrguQz3hrmLdxF5VVJSuTDLLCxM7hqMKwFJGhixn5UNFIg2L0cV8qaqoLvO99jkPyxcDXMb4gQk7&#10;torR30q/eawFyYYdirZvsVJhLpkM71pn7JPkVsl/IVCz3kWbRBSokpSo6UM9PgRSIeNlcmEIwnx8&#10;RAiuNkRHGDtmjJg311vgahhR4eXIKN0+NNorEd8mH/00pBaBr/XsL89weUYs8oL56Uj5wFT7pkly&#10;q32TMZ839mPPhAVHMMoTtBrAJGWYfMzAHKWOD7klfFqjd+3j1+obbvdX73UvffJyt+OLN/IPiwBQ&#10;vqwDDPZzhIum1AkJoMnDhuRhqvLzsFAwV1miC7J7+l0OeTOnDLEdSJpbu4m2YHuFsCpgVYwWYKnY&#10;TZQDZd7yf6nUO6fssgH8ZQJHSJJlMVuKmgAgBWLgMNmrdLw4MMMlsiTsVxmJUjEWZRizEplVAnl+&#10;AhJwJxM+TE+xE3M5GWg1dTjKR2ZTkKGvTEyYAJmiKcgIq8VJz1/k12MaMJDkpIepvLaM8VwmfaYr&#10;xYJVeZ2S5OQVU3yFSsFXZOBHBq3J0yZQyVRmpRN/GUtxD9OGGPeTxEn0n/c8XY73uu7vUqbNNGns&#10;3Kdd/DJqhS59lQT6t9yysrzIV0vftZcgVwz7yIQqxM7ctJPUfpitO/e6DJOZ8QvfcGmmUjNsm0UG&#10;zfxli5v/7YuwdVS2PH4Ukz/sGOb9+IUwZHQ7BrBjmUcOUSnU74q7R1yZyqhV83OFQAePlwDPCuBG&#10;TNeKABGvTcn3KjxviGHi/lVA1xmYq1Wmc2SAl88qim9Q7pZ5rGR0V+5Wjv1IEhRQQi6Un0xRFpo0&#10;FXiq854aqAOAieEyMCVpUxKiJEXYMTFudY6tDrhaEbDS9vytVjieepwpTTFmIVg7Lc8Xj23osQBI&#10;MV8rRXnDNPEoudEzWsoqEzDRbYEY86qFFUJWhm0ga93DZYArjJyI0uv1GMvqinxcEZOl/UfSo7FU&#10;XrqMvF3abyQdRv4vm45cm4QM2avQBxYxVwbATGIUGPNmfEu6t0tFSKyb7qPk+7VKoQ3S5IeDV30v&#10;ZLTOT0J6s/1GL5j8XuUqX1qAsvWl7IqALi3anroikyYLG5iwHd88dM5J2KC2n7ZgjAcM3QHDcteQ&#10;G7iu1/VeAxD4+Uk3DkM2zlTi4KUEpv4JMHQfkRSACE1MTjCJOHEvC6n5qjAavwsZ8QoM4bAmUxjt&#10;52Copgl47WZKsYPU+yOf2QmDfJTqnEOu6XP7XQ9J7j3fPOZ6qCPqhh0TUOv/JeCPsuwxTP4WZ8Ey&#10;9HsM/Uw/TjFFOUU+2QKTiYuY/ZeR8qbwVU0wlbmgiAwKwpeQ7+Kbl9zyPqYee4maGKPbkOiBuUMp&#10;N/IcIdeteJXaYUnItJpEzpxFzpvR4AAgS4MG40RXKIds/l4qmQikzbzp88PkIVsmyDX7kqYjVWsk&#10;HxnPexvmeMDZPPtJEWSqTLE4XqsMhdfl8To/iDnnwmQlDsrHymecQugC0mKG/svBv0yQRD9J9heD&#10;B3i85piIzAMiTvNF302WWve5sH8A3cFbMf0D/MYYKpi8mx+Y/Tl+YDfcAL6uk+f1uv2/7nI9MI9d&#10;DwB2YSLb8NMN4DmLqcQcti6JJBlHpp3kfYupnBwgNn4b0RPUTzWWVtw4oHQeD5qqo2Ye4D29judD&#10;7q2nmZAkw22CwYkFojPmXwPEnkhTOZfnnM5nEAavTDF5eZ4fgga+MLaL2UJiXEmfdrlhnaOQ6yYB&#10;WDMALUBpgQ7NlUXA1wSPo+ezCviqwyjVAWUqOS+O8kNhjM8xrFZhiM/vcAUlKOA7kPaQZsD0sO4H&#10;gPEelgBkAqUCrgJhNS6DAc5bAL+ArK8yz5vldsD7JSBeHOdxJP6L0aoHgCkmNetcb8hAb/4zn02m&#10;8m3LLYM1EyCrKwAW4GaTlEw/qhC8CltX5nUKzOUBZBUky0Ic5g9g5xk32CNAnfVLwqrVkDe17zoM&#10;XhRGK0uF9UuGUQ+eJQMsWehpCMgMRAmE+bJs63I0QOWrhgTS1jxcepyl14csVmS+NyAYBa16ABbl&#10;f/muR7+/jWGr3v/lgZf5wQyYSX4EjJoEqfvEgBng8oGtMulbmPXfCROWU2+kglgBQlnqe1InAEsw&#10;U0tU9YzRB7jrm/e7B/7vb9yd//fX7qlPXuoGL3nFLb9Cijq5X3EM3VliLYoLUOUJaPIlcq6WWfhy&#10;zGKQz+xg6g8WLLu1i9gEcsiIn8jCtBQAUiUxZTBiKgI3aVNmekJji7BJRY6nMMRJAKAUkN0lcCZA&#10;lpOMyWVxctHliKVQ8n4J8FQaA+jgG6vMqDeStHxtwz4UOaH9VQFoZbxqVYq7SyTqr8DeiNUSi2WG&#10;ffZTRUa1km98TzWYMmVcqcKogt9JgEwArMI6ATCBLVUeaWKyDniR0b+mgNcwaV+XEUjQfotUMWUJ&#10;OB29dp879e3H3HHqhZp++LQ7/v1n3bufudW9++m/kOPziGv6/pOMoh9kOAG/HJKugFtAd6biOupE&#10;XwSvtRFLIZ8ZMiZTi+mb1DO5jfiIZpdD5pQPLSuJ89kmOi6ZNGIitby5x5XeH3Jlej7rBMjWkRnP&#10;iFEC+ChC4jRgSoBLrFYNubKxxC8u3qc6kRzKFlP212nAT0PgB9nvjJgoA2HUEUnaEzMGyBHw0SKg&#10;0wA0GXCSb4z3RjKmmCsBLMmHBuYUX8H7u6rjkLTI9gJSDU1daj8CThyX/F1iu1Z57lXS91cBwxoG&#10;MLlRoEvSotYJdAHcagJ2mojU84ul0/GEU5A2VWlxFOp95FJsVFRxFEqEPs9rPcF+nQXz+VyrZzz7&#10;5aVIX8ItelzMVQTSNA1pDJixWFFeWBjWqv1b3lfo+9LUotgwM9pLZtT9G8JWFRQbyokeiHlz/VqR&#10;dhg7YeyXAFvEftmko2fE/ILcEcqQBrAsYFXyo7bz3Y9eavT3We6XsV5efpT0aNOQJkPi+TLfF9O7&#10;sF/lCuwX60vlgityXb6w4gYmbMfndpxz+MsH3UmkuI5zm90wFUWjN8ByXdPtxh/C43X3mJumpHvw&#10;WmqBdJ0YgykxWxjuxwBXStCP3QYjBtMzQcH3NOtnHwK80IM4CqgbZ0pxmMiKE187iHEfxgp2qZk6&#10;okNfPexavnfCdf2ohUlHGJ8/DpoJfxj2awRv2DjbCnBNk8YeUygrif3jgBLLF4MBm9J6ssoE0Obv&#10;Rnbk9hLHlngbkETGV+ZU1qVbCAXtBoSxLO1HksPrtPA24GyLojDIBtsK238wD3hbRMKTMpDnvIdn&#10;lmywEaY6J/+CRwvz/xxRFjEYp2kk1rl78Z7h8xqHjev7AVEPBKr2/riTEFrKwRkSKBzCi3YYjyfA&#10;J4sHS8nwme34OTdlAT2qe+Lx1ClNsp9hpM8AEJEBGIzAuI0SkDr450kiLcZgFWkyGaq6LmTawd+T&#10;ncYyRDvACAb5QaqE2n/cg+TLoBSG9/Isxnn8ZEcp/j74lZN0UTa7498l3BVgF0OyVL1S7BreL0zz&#10;igNZpFg7jl9tSlVLeN2mX4HV2hvwwx2mjeT8ZcBaFo9YGgZRkmF5in/jkt8AL2KXigv8u1d2FvU9&#10;AjBaX5zn3AMoqQHoMsiAK8sAFB5bGOLzKYZKYAuwJHBWgzmrcb8Ysiq3qwDTOrdLgC49X5a/QbEX&#10;y8YxzvNjABy8fTWYtNok9wPcqsh/dQz++QEA1aRuA8bGKnxf8fnnssxjcgDcMo9RfZSk0CLypCYz&#10;ywC3Go8tzfGjBEl0uZlpeh0T7JhFVwCWVPQt4/1p4jgEoATALIgVECUgVmXbEmn56pKs8trF+Ck7&#10;TF2U8qApnqKc5N+3PGRFAT5eL9lhAn5VpE2xZYVlXrMM/9qHxVkoUgfGXWxaGb+ugJnAYCgBrkmF&#10;ITgTy7aWzxWZ7A1MeRbN4iRC2TMCaJ55C4354f02+SgvmFgvu/TZXz4PzEdOeADmQZcBMfN9hdPl&#10;YsDMD8YPXpMgQ68t598qRruPPROWhqFKU5qdOUREAd2OWYJSM+RvKcsrILphhLiFzT993r2CMXzH&#10;dx6gKmKfm3tsn1ve3MkHFKDEF2kB8JPHOF8QC4aUVwCQBJjmc4S3Zja3kZvVz0mim0nIfk4c3fg4&#10;jrv0C7Bo7zCBqRJw9UWKyVLUBJ4tdTzmFD8xjuEecFVin2X5wuTh4vlypOKXkTzLsQUDccVRmDBY&#10;r+oCH3aAkiRKTVcWAZUlmgAU4qrbVZV6I2vKzySAp9BWebpKeNJsSlLRFLBoVbapzQHGYMzMgC+J&#10;UeZ8Sr9lzld6fg22TLJmDQAqpkjTk2J2BMwEWOrKE9OlQIou1VUp5gbAUcFjJbBRVe6Y8seQPWvI&#10;pCa5cWx19isGSo+Vx0n717Kq6T4BFS5Vr7TC8Z+G7ZExXYZ0SYgCNcYqwd4pHkJRG2cATJrqtGEE&#10;Lg00cjzGSvEYMUhiqYxNMlkPwCPJT5dZRT5oCpRtAKANAKYZ4QW0DCgJxHFMgNHaDHVPqn4CpJ4R&#10;4JJHS5OkYevAKq/ntJ5rWUCM18P+FeB62lg23faSYsNAHoAQ0KX3QYycAmBP43PT+yoQKJlUE5A6&#10;Tr0GMXJ1ex2817w/to8c+1PkRDjVeBoaW2XbYpxWNZkpsGTMVdTVGAamCmAJoEWG+pD98lET3s+l&#10;yU4DXcagRQb9UF60OIiI9fIAzXojQ/+XXZq3zIMvkxxtm/XbHpD9Ldiyom0xayG48pORntHzIC0C&#10;Xusme60X0/WhSIq1BHwP1j5cQ+RT7z0jFkqQAlkCXOYDE/DSbQEvrsN+CbyZDGm3PyxHiglrpofx&#10;xPePkf2E8f1OgBKs1wC+sDjy1yT9irOEgU6/DAMCcxQjqmKUgu/CyawbeQDG/XlCoDFoz7wKq/IK&#10;3izkzCRp8yN3A15eUrNHzsWeI/3+F0Qu/IyQUYqlh0jhl1wm6XGIqcoJSZksE4CucTxmMuTPAYLG&#10;1auIP2z0d0w66pLcrQGM7QO/JEEfo/70DYAVIizmMPMvUdadtYk8GCeS/4MOwA/epqCTsFUYkSLs&#10;SbqFSb1+/TDxwCEXq1mo6BTG+6XnqdchtFYgJL6FVH7ytZapckruSrpF1Q7tYyKSwFbljc2TED8L&#10;Y7REDtY8stzMLTBz1PpMwWhNqP+S4utFZL0MjNgS05MLsEwBsucsIa0qMY/JO/cwtVCXAagAdwvv&#10;8HwH2T+er8xhQCHes0m8Z9kDeddPfdDYDdNMK9LpSIXQICGpgwCxblizDpVqI8/OqTRdvrRQygxO&#10;lFwMVjCGWX6anK44QalLqoV6RH2fbEtNVADQTOJbyzPlGJziPArjlEWGDvqQ9saZmgZ8iAU6g0Fe&#10;05aKlKhlARrIelWZ1DMAB7K0qsrTAphJFqxR76PYCcmJVUzxdbYrTyqSgmgK2CgDYLBiAj+1OYAb&#10;gCpARhQjVhF4GoW1IhC3OgJ4ayvQ3IKE3sdnGq9cbRIZk/sl9RaQNasjMGbdBX7Mc0kOXPogBMOp&#10;Aun8BOziyyt2F60WSa8to9dKTEaKgQlVPC3z+cyegFXjs9lgUrMGeLLeyCWOgWMWUFoBDCmCwpL8&#10;AUOrFIhXYfpUY1Sl6Dti0OoALYEwxVNUljk+gSzJsEiz8pBVkT8reNxyAM0y4LPIe5OF5Qv68jCh&#10;fDbH6S6dLrkCPaMaJMhN85p5TwXKKkxZVgtcsogxk9wn8KVuRgGfiC3zERzrrNl6gGqYdB+xaiFD&#10;pm0j5k3eLxsCCMGesVvhBOQ6+Ar9X2K5FN8jsCX2S4yYJeN7+ZGaIhYNMumHroG0jz8IU9RE/GXi&#10;I147RaVGC5et5NN0cKLo5oTQy4eKImhyvQKS9QOyu7JKt19IuxwAIACsBPJfwSrlmFrMjQO8ZgBS&#10;fFkX8VLlxWS18Lj9hB/SW5jeSyDo5nb+IXAi2smkEKbxiet34tl4xo2QVxW/Zzep2If59UgY6X7k&#10;Mpn0mZIsAsDKAJYiQKWMV6vI88pzVoQNk1m+Mhn5xlRTBPOEud4qisSGybMl47yqjSRpCmDNs0/A&#10;XrlPmWJc4oezvDABNXnFYMOUBaZpyhoTkKo/qiF5qe5IAKYqBkwypMAYzI4BHAE2+cgEcAAqAiZV&#10;AS9FNhgw0MI/dBg1be/Bj3xOYqG8vGYLwEhMkcCHSX8GvPhFIzCW9WZzAQ0xQ2tBsjyn7UvMkx5v&#10;DJ1Al74M2E4xEgJiSKsrYr7ENMFoyce1AkNVl5wIIBJLZRKhsUr6ZQrY4jhWdR3ju93m+hkAmOIm&#10;tG8BKQOGAnUAKh2fplEFlMSu6fgFWm1yUiBK8ia3DURpEUMmsCeDvcJeFXvBc2nq0qRG9U3Kg2bx&#10;F3qPYOgsHJZ9SnYErK2S+2VmfyXjS3IUW6fIijz3KY1fhnnL35JX68OXWm9TjQbGfHVQxH75zkVv&#10;nl+fjvTbGECL5MUQcHmA58FbJFt62dHfFnCK1vuy7ChSQuBLBdsCV2HOWDi5aIn4G5mvDZ4uAcg1&#10;8AWQ0mOrWmD7jDELs8AsYkJer7Xw1VB6FDgDPHkQ5s34Mt9rujECYD5yQiGskiD9paIoigbEYMMA&#10;YGLABL4EwopFmDADYRsiKgBhvaSwd/yq1Q3c1OeW8TGNPzHuei/vITUfb9E1/UQ/MFH4FMZsZK5x&#10;QNgIDM7U4wAO1s/gg4oR0DnxOGAI/9XyXnKsdmPuv4XoCSXkPzLkksiA/Xi4BvB1dRBv0U76/t5v&#10;HHF7Mf4f/3ELfqxu10XYq6TMGfYzqQJpPGG9P4PNIbahi27FETxjvecS7fAdDPR0Mvb/pIUJQyYk&#10;MbsvMRGZ2sz5DOYkQ1p75jBMOp6poA0Q1gUbhfRolzLKH4UNIx1//hWfDq9JyvhLi8iplGgzaNDB&#10;EEDLb9rc4FVtyGbUFg2XAXSUedP9KHC59EaSqA1CSe9i6IDpz/Qm2DaCSVOY7wsAiNxJngsDegBI&#10;LfVx/iHSQZJdgIxWgOHJ88Vbm+ULl6GAuffmyOcCiABQCl1FlzmCl45pxRlqfxaYVFzAJ7ZA1c80&#10;73UZ+a+h6hwAwBKgdxLpcRYGL0VtUa6FSIhN9GO+iVcYBlJtBTkNBgDq0vthtU5keW5YPhjCQMZ5&#10;fFM15MAS7FCFFPzaFJIp0m0Ria8OSKrC0pxlCvHsyn97L5YkN+Tc2nwYL4HPSvlhNcCX5DifgA8I&#10;gCWSaV6ZWsYOcazyc63gxSrBQJUBX41lehfxdVVhvZaYpEzwvtUG8YjxHpd7kCrpmBRADDjW6ggA&#10;bBAGq5X3h0nKEvVTRV5H5hhAC7AqoFbqr9gQRB5QVWHbEl6zoBX2qyOH75jbkjaZxJR0Khm6CDNX&#10;HOOHCe9Bgf1X8J6VAT+ryi3DcK/+R3m+lAlWBgzVAENVAKeAVQ5pMwWrahI3S6qLCjweX8S3Vsav&#10;JoBaIm6jAgBraHsYxBLgKg8AK0quBKTmpvhMsWgAIZiEcJjn3yrvYTDN6+d9L5Chpv0FUxAByJoC&#10;Y2LcSin+rQPG1L3bIPrCgxwM8urKtHOg7BqSA70kuC5leoAmydK8WxEDFoI4D+oiQOfLuTXNaR4v&#10;MVwboihWeT4fTyHWS+wX588IfOncbdPm6wvT5B9/ECYvWEBZdpZcrezhUZfcQg3ObsDX7kFAma4D&#10;nKjYGbl5j+u86C3X/ae32BZaPYaMCPjJ49MqAZAC2CiBrhxAJoe8J5O6+buIeggo7s4Qc5EA2C2+&#10;0kZezVG3QCbVHBEWC08eYyJml+vEFzVKGfXCYyf4pbfHzWP+z8KgBQCkAoxXBXalCONWZDoyAGQV&#10;NJHZSbL+qO+DLKt+yHK9UjBjPkusDGOmqAvzfyFpVvCWKV2/whe7WLwqtzUJaSn7FncBCGOdBbOa&#10;L4x/dDBvxmIJXAE+VWek6xX1T8KW+dvcLwYKACM5VACoDlCqye9kYE1+JwE3yXEhwyWwofsFLGz/&#10;Ak2crMJMMnmfzKxuk386OQJu1kAV95G/JTaqqu0FnmxSUb8EdSw8n55LQEu+KhnYxZbJoG6gBYBC&#10;TIPWNfKaFJKsh4/EZEImINm3jlP70DF6ZgqwxPOcFsOl/QO0GrCCMtBbbIdM+tpWx2KgT3KCvGB6&#10;Df61rJgJX/fJKC9wyX3aFhlU+9b7YFKn2DU9VscrVo9jkmG/IbZMoDUlxo5LpeQrXkIATAn7Vj3k&#10;hwO01ABkAsqqHbLJzQiAhRVBEQATIyYg5hktH57qGS9Jk+H6cJ0HXn47z3ZFIM2n2lvkhMBY2CO5&#10;FmthhnovQwqURcyX9mFgTIn2Al4bwZlJi+vyoxV2GwiLWK+I3QrXRcb7NQlyoxwp4OWXNZky7IH0&#10;5nwl4CsR3+eDyXxvwCtKww+N+BZLYdejqUjymTDjmwQJECvivRMIKxTXjfltF7SdM0U8xDiSYueF&#10;bbAkxNcQ2DpywyB+IRLbL++GuUEKIyl/DPkrdueIS+zEc7UL0APbtHgw4cZfwfYAIzH9HpN2ryFT&#10;PoHP6RFkws1YFWBYJp6exvjf71ou6XG7f9Dktnz3qNvyrSNu349OuVMAskEM6NN4mcauReKjxqf/&#10;XNoj8IQpsmLot2K+usi8OuXavn/StXznlGtHwuyGvetVmKvCYe8YA4jh16IrUlJjChYrx5el8rCC&#10;ToARS6GHqUU8RYuwQAkiJZYALEsvMmhEyXSaRPwApmRWnjKWDhi3LV/Y4w59g0xGAGUA8xLAtqT2&#10;UUhNnlaOx2QAc+n9nFsV4ErnYhZAoQ7KDN6vzJ40fjDOiR0lmBdifEY5r/BFfhofUZbjyAO4sjBQ&#10;aZg2yXAFpLoKEloWMJUJc7UE2gRG9Dwloh6y3B4nfFYSXRqAEXTzmgY8sCjAFKU5/iLMkRitQj/s&#10;CsebpXi8Msjfvh/g0QeYFBjj+RUVUeiBRWJQQYxUCSaqAIAxoANAqWKSF2jRZKc9D2ClhG9rhaiK&#10;sqRIwJUAViOg5ifGv3/YoFWmAtemFg2M8SUNgFMmWBX5r0gVkEz1JUmFAkq8/jydpQUyxYpMlqYI&#10;wS1zjCWkwzIsV6GtiAzJcMNmfuR3UCV0BBDLlGqR96hI72fucMHW5QV8eZ8KDIOUYc3EjAWAszzF&#10;7AKe9noAwcV+1vMelgHVeXLLxJDWOJ4aPrQywEeGfWWUqSR8JQxsVXCrwlYFzJSIL2ZLEmIDJrXE&#10;YwQsszBaGqYoaZAAxrWCN64IsLJUfUCcgJWYNvnFKgCx/AzHBTBTIXiO7s8SfrICDFwRIFZi2xKg&#10;PQXgzgzz/kxxrDPsD59ZMcn5Ehm0QhhsjanOGvJojSEBgTCBsSgo9TSgSCBKzJTWmcnfZEg/DCAW&#10;bb1myMuOa32PxphFHjDv/1Lel7FjFm7tgZllgtl9fhETZvmJXK+ZH8yrFlUC1D72cmSGfLAc8RAp&#10;YihUXZRmyjBgyjBDNVFyN4wU2V5L+LoW32wjBbkVHwR5YJpgFOCCNUqR6RX0kZOjS4BOEXkvh3E+&#10;Qwp+cJIMMOTNrCqO6FxUd2RWxnzM/1mKwlUMHmDCD9oxgj5+CMocs61iFci9Wn63m+C+djxk7Aev&#10;WBVgkDNfGKZSJiwD9i8vmQW1Ik2WxIapExLQVAUsVYmRUJG3MV+wWmLUqrB1lniv2AkZ6wFsYtYq&#10;M6xX3IQmLrWN7lvzhPmYigqMllgvPVZMmAW36hIPVQVJUesN/IQskkl/MvNHwEjbSl40tkoMmVgv&#10;thELBkgRAPMTgPqliGdtMWUMkoGxkCUyz5MmAQFMDQE7M7v7CUPLxwKomLSJj03bej+UfFqcCMWe&#10;YaSvsk2Z1yYGy6RVkzpljhcAku8KZks+LPmsBOwEgpAalYxvsqgYOLFyxmJJDuSxJmsKrPH8kgYF&#10;HEMQJXmxbkAQxk2TjgJxYgW1Xu+FWDHJoHqM3hMxgAk/BGBxFJIobUIS0Kb3VoMDAnUho1cXGyYG&#10;jCEAq0FSHIYkSCXXMwFZ13CAYjH4h3saut13N/oICqX1n7ZML89gCRBF9/ssrwiACXT5aqIIhFmO&#10;mcJZw1gL838ZyIpYsAh0rfc6roEwM+oDvkIw5ZmzUGKM4iXCCAkxW+s+rzAFf82cHwWvhuAqAmgR&#10;SNsI2Ex+9D4wK+gOGbWP5oGVNRVpE4/efC92q2LxEwA02K+iPGGh7GhyJC0Fxo7hDzOPmN3Hib2w&#10;ISfsB3vOGQDo9F4BS0Xo6iDp8gN/xpOFJBnDcD/zBDlfzy9i2CdX6w/EpIzwxTxRwuRO6TOgZ5Yc&#10;rvHXkCSPIQHy5T8ISIvdN8ZUN6zOy8iEMFSDD06445j13yP1ffe5ba6VpPZ28qz6mbTsJ4pigAqj&#10;Ttb3ntfi+gBcMZLhR/GIDfyCQNLfdrshgk27v3uK3D7qk1jX9q2jALJmDP5NrhNGTEMAM3ePu+R7&#10;RPIAjDJERAQwUvJ35anzySM75eh/TG7jfpLmAyYG50mbzxLZkIBJWkJ2TVKtM6m6I+IfJphGbKGv&#10;sRvZsIfpxTFCTGNETLTDxg2RhD9FnEMWabMEm7KE52sZyTIH+1Lorrh5/F7F4zAuRDwExEKkj/LD&#10;EwYlhwRVAICkAWpJRUUcIWgZRidPtpTASxHgkxCoaAc4CoABgMoAKIEFAxJIpwHPWRwCuMDmBICP&#10;PK9R7E9lgC90isZzBLTW2LYG4ySfVIAvqiQmCWAjVi4fArAcAExgRExYgfV1PGVK0xdbWIOhysIg&#10;lsf5tyvZMYlsyHWTC/FincbM3kiQIq/nATAooPSMpcbzBW7sGV/yYsNgxioy5JMTpuMpcfx5AIvy&#10;wgSWygKQePTySIZlWMsS5vsq+xRLJxmywPtZHQWgAGTLMJK1EYz2h2CeeH+KYsz0/qtgvRuQ2cn7&#10;cQxwC3tW4O8cnOD7iPemxHPo9eXYX5a/SZr3p4BHTL6yHAC9gAyoSUlNMgp4mVleGWUKglVwq0CY&#10;zPiqLDIpkvMKLF8FM38RAFXh9ZcAVqo5EptVAiyV4rwOSZICbvjmBMLEjFUlecojJilcwa+AvjzA&#10;TdvrfoG6gGnPYJDavT4+u3xeMvz9c0yfBuNcTvD5ivNeSPaUx6yM5Kkf52SR1fUjF3ZshSEAMWFr&#10;IMuuR8XaIdgycLaecC/gZGZ6S73398kHZiDOzPaqH2K/IdNloEvXxYTZpUAYr8u8t76BxPIULQT7&#10;70COTMuIj0E+eXgQCpZfoMiAqcP4xI4M43vo5xcpC/VCiU3EKQDMMj1Iksh4aR4TtMOiKR7CWC9+&#10;QZEzltFUpBZyvLKAsGwT21EMnocRy5LdlcWjFfTCkMkDJjmTOIq8piQBQGm2mYUhW3iCtPf7d9Ol&#10;hsmUPK3Ybfugu4ehbvnlB/hJ7CdGA8BYIpQ0zzEob0yTk5IpBY7KsFIVQE8J4JXGbF/hdglQU9F9&#10;+MbqAVM/fNkX8a6VVUWEr0vgQeyXwIikT/NjhXVFYr3k37K0fK6X5QWT5GeeLQEyQJTYLAEv812x&#10;H0CJwJqAhQCajscYKzO5e+ZLzE/kG7MMLGOAxJ4BUkLwJl+VgS/ty0Cff2xVAErXkX7lwRKgqi0K&#10;UGm6UAyQ2DEP+CSDKntLUl2dzK0anqwqj1s1n5qM8ZqEZH3kQZO/C6Cm5zY2ylLxdWye4ZJ8qCR8&#10;m3ZUcKtuSzLV/ZI1xeCJqQIo1XVb044CYeF9Al+2P2P6/OKN9XosJ0MBTwG7kDk0li/c3uRTk4B5&#10;/ZJGBbis5sj7sFZ1ohDTJHAlKt0odO/xEmiypPsIbEWslmV8yR/mKXcPlrROwEs+sjBsNWTAomlK&#10;S6wXEKMLMyrQ9o/16fd+etF7uDzoWQ9MjSqE7D5jp7x5fs14b8b6kAnbMNUY+be8Od/3Qa5NPxrQ&#10;kiQZsl4AqrUuSLvPgzb5w5T/5Zkxbke9jwphNQ+YJMcwekIGfO6vMlUqT1hBYEtypORH84SZCd9P&#10;SALISpIjCdNFltwQ1qruSNimq2C8YK/aft5MpyOxEXePuCUypMYeGMVgjxfp+mHXc2WPG39u0nVc&#10;3++GAFsDt2GWf5osLWIpZpkAVJTF8M1M5AHYBq4mhJRcrvbbmTZ8fsZ1/KYVU/6oVe10AaQ6f07c&#10;BRVG/QCyXpL4+3/VzjTkgOs7nzBT5YORvN9/PqwYUmUvkmUXLFg3gKv3VwTI0ifZhLesk8cf+MFJ&#10;10Zm2SDTjDNEYiwDqFJ7mUZsQhKkhicLk7TMZKC+gCWLBsdylv2VgmHJ7CPDC+kvRY6WpLwFjP2q&#10;JIq/nXD9TBC2PzTv2h6YdEfxqe2CdeskjFTZW3G8Xss7s/RkDqNOAOCoNFrCk7UECIwDOhO7AHoE&#10;tybZJk1nYwnmKy1gCNCpjAKOCI2tDJM8z2NrSFg5gEcGEJETyMJsXpF0xrFnYLfSh/nhCnAp9apU&#10;HClRrBWAKA8QySgYFlBXPMXfuE0TnyEDJGlPRngmM5MUqBe7AHMwTiXJfk2APIJsJdUpvyvg/SnA&#10;SCnTS56ygqYNMcxXZGDnshaXwV5DN0QyANrq86uwbwAbYiEqgHHJjqt0TJ6uwrLIN0au1krurEVO&#10;lAFeSaTZEsxWZQi2Bzmx0ApgIgg2x9+h0M5nEsauBHhN87dQpEgBVqsyyOvnPSv24BHjPcgdBWDh&#10;9xLAKpD0L8AViBnD++XvQ8olGkTgLYNvsdgOcyapEmatCIuo6coSgE7AsQSgLAOcxE6tIjmK/TpD&#10;oKpleVmxt5+A9GGsCoVlQXoVEFOXpjfWq2eSH3As6pAUoJLHULEVFRhPyYiSLxuKx1DYq0z3MvYD&#10;mKwSCa+ZeibrTFlqX8oiKwHsxIQVAWR55OpEP5KrABgTnQGAcbldihYDHyM5t9zNZ0KeMbFiGP8r&#10;ZZ6f+JMqNUm6rnwzS/1Xar114vIazDPrmTMBLANdYswMcIXrNNFo3rPQ62WREwamlH4fTjxyzBbZ&#10;szYB6e+3c7TOtVIfvLeX2x9/JiwtAz4RD2lAk4BX+jD+Cgq9l8kMS7Eug6SY0aQjU5Bp8sSyLAGG&#10;9wyAKi0DP54rZYWlDgHiAGmBzPiKvIDtypHPlSErTPlcAYxYDgCWIZpCMRMBcmAB030AixUw3RjI&#10;P8Y+FQSb2TvGPxaKo19vAVylGAbYj5l/P78OOMkARFLsP8+kX0YJ/f382sSnluM4FZWhycgK/q0y&#10;jFCg6AvkSiXtl5gKLBN3oSwzA1EAkBJApAxjVlZkhQGbUII0sKOcqXAiErAjgFZewBsGOIh8XxEY&#10;8qxYKCkKuBnwkonfs2XGnAnwcF+VRWBLgbGrRDfUARXGlomNsn0AipT8LjAn4CUgAlNkzJHYJgEl&#10;MUbIgQJ7ui4wZKyapjN5XJWQW5vgFJCSnwogVRdLpclHxVFI9uQ4jNkyCREQBjgz2dE8Z94fZlER&#10;SIZ6bgtMFeNm1z0LZhEQoZ/MwJFYvDDzywCZHmteOLFkYrx0v3xpHItYO4uR8Psz+ZL3xPZvAa26&#10;1HF72dXut/BWgUgBWF4X75OqhiQ1ylxvZnmVaMuIvwaYvAlfYEr/eBVLoW3EhAkYWX2QAa5QfpQn&#10;S6yXyY2eDbMqo5A9M6Bm93uQJeCnfZt3zKYa1yMv1rsbPRiz2yGLZdVGodwYSYw+aDWUGgXY7LaY&#10;sDCKImSz1kFbyKatgTgP5jbGT0S3/WRkZMD3kqTle8nzFV56z5fviLQJyNCMr+0EsgrhItBlHjAA&#10;l5gwA1+2CHx5SXJjTpgKvGeIYhi4vNN1nncKJoxU/Es6iKXALM9UpC57L+x2PVf1uIVtiyScp5nS&#10;Jnn9ZSYgt826vqeHKdNegikaJToHLxPMUt+lxFjAKs0S0zBA/lj8DcAJhdijN1PI/ScYLsz4veeR&#10;xA8TNnR1P3lUra7tZy0WjjpDF6L6JwfVFUneVT9gTUsz05tN321iOeWOIRMe/sZBN3jzgBV3b//R&#10;CXf4F80ASQJdyQlbAljF36CDkkyseQYKkuRvLbEERwtYKQBN7wLSkAuXiJNIb87i88JbtS3NFCT5&#10;Xy9i3YCJUjXPGHEXY29n3RGiGtoAlh13jbseJgpP3jvtmgmZnSHdXgbvDIAk6FU2Vd3NH2EYii/L&#10;EuBqGV/Y0vsUYQNkkirnBlBVxpCbKL2eeS4GiNGkMUwDAGcJ2VKgoYR0KMBSAJxk8KBVlH8F6Ap4&#10;nkILX8qAjwyAsgqwyAHUcqoGAsBIkssDUrKSM2GRDMBRsVQG4FSHAHmAtYDJzYDJTQ0JSLYTGyUZ&#10;tMTzlZAcV/BryT+lyAfJpGa2x0iuqAmTEplEbGQAYTA085vn6c8lagOQU+CYUwTVChwlkRUFrDTd&#10;WBbw6eT8yaVAUVqTogDYWfxs8Zf5XuHvkyKtX+vUMlAbhmECqJaHAZqAzBQMYwVgpdcsubiAFJkD&#10;hBVakXl3pWG+xHDyuknkL3ZXeV8BLrBg8tcVMO1LxtVUpOIqBC7LeK1kpDfvmgW9wnwBvKLaI19t&#10;RGiq5DuAiQdm8kj5aiIDZmLF5HODERPg1JRknUuBLqszshgLD97qyIUrpPCrfsliJNakQbFtMvwr&#10;woL9AvyqMFvKLFMavyIvCpbAD5MpmRPZOCdJGv9eDt/ecouSAWC22b6qBH+bsASAsZQBZwb0Kpxr&#10;yYEUGFthaahaTtclXZqfzAO1FYEuqQohABPzJeBlERPhdLlAl7YT0JLc6AGXmkK8P82igOSv1f0e&#10;fJma8HcBwrJ9PpoiiUyYJjMqsbfPJfZpGYACp4NwH5ONZIkld/VhGoUhA2wlDsGewVop2DUjGROZ&#10;MYP5Pjgihkqga5j7YcLaiUlA6szCmuU1xWiBptNMPvJr0IAXsibZXMEwTBpAMGgHnLG9fGSpXYMY&#10;WrvxpXWTsXPIZE0l6M9RebT53692+75Chc8vnsU/sovJJE0ZEch6AACHnFpGXhSzVQGklDDuC5gJ&#10;bHkTPyCM+ysy0gOSyjL7Y74XsySwpHVWzo0pvwJIs1gKecB0aUZ7+cQEqjTdqBgLPGQho2SeMbFT&#10;YtaItdC0XsVyxzxAE7tjni9NN8IkmbSp++Sr4j5JoA3AmMma8jLJBxaa7M2Yb9laftLRQIoBs3W2&#10;ydg1k/hCeVDPp32xT5ML9VgZ3uWvknwJ2LI8sDWDvDfoq2PRpE4DPTLgK3ICX5XVAYnhUnaXB2J2&#10;n5isMILCgJOxW7wObYfR024LcJlZ3oMpXVd+WIPbNdvnhudSmj2s3ao6IfULjO0sdkIeNgEysXpc&#10;txwyK9rWpJGiJ8LOR11nnWTJivxnek62reENkzxZ12MkVxozFcqGVrztJck1U72uC4CJ0QrBkBnn&#10;zTQfXnJdoEyArC6gF0ZIaB+1KF5Cz6HHRyDMWC6Z59cB1xpT9j+si+6LAFrEYHkwxomR17MmNWqd&#10;zPUKXhUTFkmQ4aWPnwj7HZVsbyyYJEUAGPJtmX15SZEvOcmPkfRoTBcgCwCG38uAlwEuA2F8KXGZ&#10;B5RpCcHYGhM2fEXbOYMXYHj/+SlkR8z3dykeAZb7zQXKnakXun4Qdot6nT90uKHHxt0wU5BT7/CD&#10;bByWiS+2rrs78YcxgQfjEyOOYgTv19i1xDk8hLn/IjxbxFTEbmOfz5LF9fy8BauOwHgNIjkO/3mQ&#10;7kPYrot6CH9lShL5s/+iPkqsO1zfT1vJBkMmxSPWI/M+XrJWvGBHz21126hQ2glw20akxqkrut0p&#10;IjV2/brD7QSoHfsFFUxUJ41gsp+9l+Pkiz/BF3ZiawYJEj8sfq5pMs6KgJGkAABf9ApsXXwdIIZJ&#10;PEmERRwzfGJLGgsG04+Eow5Th7SPScTDf6J6CGB2kOLxlosGySQjpqYVpgcwlQV0xA9xvsI7lWwF&#10;kOClkvk+hdE8Lq/aJoAfkRVxCrarMvtLFuPLVd6rNL6unGTIUI7UtJ+mFgW6cjBA2d0MWwGuKn0w&#10;VwJSR7gPUFcF0JVhtIrNPBYAEuxRvyU/8gA99WnkO9YnGDxIbGIacCdGfdLyxdDlAEuNGKAKhqwI&#10;a2bhskwT1icaxsCZZMg+ShynwlnFJBWQ/Wo8nzxcAoUVvGflQQAC72fyXd43gm81kKDHldleYawV&#10;RUTo2GC+0u8SikuqfvEQrwlvnbLU5O+SGT8LQEzx+HIHn98mvGAn+Jy28MNCrJ2qoLg/x9BCGkZT&#10;TFgBQCr/mN6zMl6vJIA6z/shECuvW5m/R4mBhwbgVgGvFYWy4sOSb02AR/EPAlgq+fbp82FafVim&#10;vXabQnBLsg8T9BXvsKK+SdUrsZ864a2WAaY8MUmZBup8DIQFtUagy/K9wsoiBbAq68v8WeE2YqJU&#10;KC6pExBWxUdXQOrMMVma6uXvCkBOaXKVkN84bO78dsgR+f5gKPOL8ov5fLIA/1h+lvcQj1l2DvaT&#10;pgD1WNaqnO+02HlS50GZ5wFbYrSQMmucm43ZV1MI99W5T35bH1QdgivWmzKgx/DD0344a51+hOrx&#10;Op/aFLm203W77+PPhOWQA9PKCOsnMR+gs7yv16WR/pIwYRmCWNPkeiUp1k4BygS4EnuZlsTAL7Yr&#10;dQDQBSDL7KLMmwT99JYu/sGQTK+aIrKt7Dq+sgAWTeGryh/L9U5YunxBBnt8XMr7yg3hJyMXTEZ+&#10;yZgKay1yXEu7mNBkOCCBF025YkXkxVN0HT7yiYvc/f9yvtvy2Wvcoe/cizSxh7qQFk6CAMVN/ZSE&#10;c9LG8J949RS/7kY5UZEfJikRkFKQ/wtgVAWs5AFlSsMv4gNTLIamHzUAYMwYXjGxLbotj5mBr9AP&#10;ZrEV+K4MmClVX+BN7JdAGI/R/hVAagBK7JSqffBYyURvk5WaIEQSNPlvCf+WWCIBrhCQqcJHcqKx&#10;XcaGCaR4Gc6iMHgOY9mIzNDkoDf2s47jln/LbodyqoCgWC9NHyoHrK7AWQNuYuJE9eMBw5wvpkuM&#10;mtZJEhT4MmBkk4aeibKEeorAve+NbS0gNTTRA+g0hekBli/QXgX0yKu1okR9LYChFf7B6v5Gkfsx&#10;1vvhALbX/QbKdMnjAG/2OICYgS51RMqEL5+b9mvrw+ECvG513Ycxv644DRWrC3hpGIHjr+mYmKDU&#10;c/qaJBZAh0BaXUCFfXmAxuOUfaaAWYCcgbQNy4rAl4E3gap1JsuAW8RYRUDOAFd4Utow3bhurA/Z&#10;LbFhEZMVsmDad8RgrW0fGerXttXjwhgKA11+iWqG1mqIWGfSonm9kId4XRY/ES1WvB1GS4j9AmzZ&#10;1CNVUvJ6rfm/DHQBwmDACpaKLwDmAVmBKdRSAclGl/xNtV2hmF8DYW10R6oWaPQOUugfGnOLdA2O&#10;3D9GYOuIBXPOvkKZM9lh7b9utfT5AD/PCLlSw48jOcKSxZH1ei+mcPommDIyuqaeFntGddBjpMHD&#10;Ho3gMVOd0TRRF3NMPk4xXTnwR3xfDAMMXNzHAhgjBHYUSXHkcoJJrxqgfJs+SaTGgd904RHrdB3f&#10;R47EQ6bKpF2wXq9875DbDcO2m8fsvIBCceTSk7BrW751zG377nG3E3DWdGGPayaHLHYDWWI81/Q9&#10;xGcQL5EFqMRJt0+8TlYWjFmwV2wME4YAiDxG7jRAaPFFpicfx+tGppliOkaZhDxBYfZJKnwOfZtg&#10;W3xrcSItZgBnAh45jN4lvgArMF7ZXsBpV4X3YYGqoimGnABgVArZ82Dyl9Ro8iB+sYxiEmSylwFe&#10;xnpASXDMAw95mgpiugAilW75yzQtCOgBlInJyssDxWMEyBQEW8SDJ1lRYK0qczrMmIJNxUglYNTK&#10;SIHySCnJX9lbRUBVCS9VpRegxGuuIg2WMcLXeKwmFPMcS20UBomhBj1/UVOLbFc8hrTK81XI5DKv&#10;Gn63leQK6of2KwM87wX3yduVR3rU+7REbVUOUJtlgKEAa1dqFsuXZZ8+YiI4zmvitZRCICrZUWb9&#10;IgXhOYYpijB7YvrKfdxGSk0fBMCZXMlxSnrVlCfvq5ivAtOQRVLs5btaKfgqI3VPrsjEbkBJXZMq&#10;w3aeAbPLDbVC6mUMQZcKs9X3+Fe6HO26QFkItHwNEB2Uto0HamuAbq2iKEzKt2DVEISFSfk+VoLH&#10;mRneJ+cr4LWOhFlGkiyLDcPkL/+lPlNpTfjChKXJYMuRd5bhdS8jcS8wjZzCy5foBvgzbRkweRkA&#10;QtOSLQcybqmT9UxaFpZ5b5IAV6qV8nxPlGgDKKbIYJMKg4xZ1A9uOi/95LbOf1Ijoh+rHmB5wEUO&#10;XLriFiBXkiPEfQxn3Xw7wzmH51xcfdAaJgvBWbX2d2DMVxZYQExDCqlwCQYrCdBKHh/BBDsEu4Qf&#10;jHVp5D6Z4yU9Jo8jU8KGyeOVxpuVRb5MHwCA7QeMcTv9XisBoz2WCxbgKRNIy+7vs0lHDQBkBcIA&#10;XHmYsAKgKiCXK8dkZYFpS2WTZWDP8j1TdFBym6DW5KYul9xBrAWTiEWYrf4HDrsnPnmZe+bfLyH0&#10;9Damd8jKOTWNERX2jUDUBUJLl19oJVSx2aWfBoS9Ri4ZJdqJhw651PMn2QamjKlJAykAlMIckzEA&#10;qqICXwlylT+sCrgRCPOyoxYAGF4ykx0BPyb9AWTUKalaIyv0lpdM0qbyxOQfMyAkM7625TqMTFWT&#10;kSzyPHmQ5BdjuJQWbxLgegK/crw8c+aLqS3CQt6vEPwpCkLX65IZQzlU9xvgMmAGKJPcaEZ5gT62&#10;E2gzUCiflVgrQJQ+1GLH5B0ztooJQ01WhjlcK/jFjCHTRKaO1eRKnw9mERgy7QuoCQwJSIm1wjAv&#10;ACSGqmFVRuqTVH2RUvR18hKw8tcFnlZ1abd5boEkMWF6rO6T8T6sPVrl15YVcIslEyASkFIdkYCU&#10;KokEwiR32uvgOCNQJnBJXZL+Dg2VeodJ+gJotiiRn9cg1s38awAKY8/Yp/ZlwE6Xus0xCayJihdL&#10;ZROOkW9L4MzA17oHzMuOG1ivNamRX6Sa4txwXxSoaus3gLO19aGfyzNcXlb0jFc0/ajrIaO1QWYU&#10;KFOeV0WMV1RDZJ2PftIxWqKcr4JYMAtj5T7Jj2tTj2K7OOGGrBdgy9iwvMAYQKyAH6wE2C0U1qcj&#10;e6/oPWf6LgJVr4WBuhDwcwMeLsDVzFMUbd804LouajWf0/C91ONc2o6MRi7WC6TgvzjnWs8n3f56&#10;arneApzhX4nB8sTuo0KHku8Y/qyRv5D5xe1JgFecSIgUhvSxh7nOY0euQXKkFmmEEnDVHw2oouc6&#10;pjABWn2qKPozCfnIkmN2CXNG9+Tg5f3uEIzXi98/5F4774TbAoO35dcnzVs1Tk3SPF/2MfK1tn/j&#10;hHv/a0iWdELu/uwut+fze10PAbHymc2Raj93P8NJZGcliIBYQipNcqklC5uUwEMVYJhfhhVTJpgA&#10;Wh6A0sYAQS+p/Z0/7SYklWiOm+haJCdsQaXhTzBVSQjrLNlfE2SFTZNun2KYQf6y1Daktv1Ig+8D&#10;QgBXWSS0ZfnRFKuAlCbpbJnuSHme0qyrwgwJoJVgkASESm1MKYoJ0wQg67KAGMlwVYCewJriHRJI&#10;rdo2OAQjBCjTFKgkySLHrZyzegyGi9ck0JNHvhQITAOCUkyJVuWfUlaYQKBM8DK5s18DhAJGsHJV&#10;yYOAooKYJwCOglIrTBxaYn4oNWaRE4swWfJ3JXkf53hPMuSdBUR4ZGEcBUKzW/hxjJQoJkt+rgpA&#10;UIMIlT7Jlj6eQhJrjZwwRVRIfrT78cPpNQk0ZhRdga9OERdF2Lgacl2d4QHFXojtqilWAkO8/Fpi&#10;vmS6V1ekZD/fDRkxWwAoY7p8sbZYMYEyFYELTP2V+1Sw7bcRAPOAzORK63nU43QpNs2DsQiYGXNm&#10;t720aUn81g/pq4dsWjFMtDe2LJpc5BglS0pSVO6YTUti3FdNU4C8miT3bnE3073Ejiwz+br4PgAM&#10;aXrqvQWwADYBMtFyg3xGGIAIRmFBmRDOKEqjn8/aLMBsFLBGrEZyiKEQBkIKcX64JTiH4Bku4S8r&#10;Zvg78AO/isJR4od2ju+WEj/w5TkV+MrxAz+FXSjg+67I9sFS0SXYz2Lzsps/lnRj2yYphU+4aSxS&#10;ds6r/h2AsIwS83sBMa3IiMQ0pLvxd8FIpdpZYJGWAFdLZIWlYLOy+Liyg5w0MMPLRK8JyAyTj6mD&#10;ACDywFKwZBniLQJ5y6gHspgKAS9qkHId+MNk7GdRPIQiLtQFmRP4ilH4rewvoigU8qoE/4CwVoGw&#10;LPvOst/gBL6yfqh/IiR6r9/mxq95lzqPTS7NJGXyyRMu9Qx9ls+2utRLDBG8xK/IJ5rd/O17XFzL&#10;PQfd7PW7XPYVIjcIn00/e8LltjGA8A6J/xxnhcol9V+KqZJfrAr7pagLY5skLYr1QnasKivM/F4C&#10;V/zDFQuGNFkRcNNUJuBNLJqYLeWBWVSFAJjAlC1hhIRCXzV9yeMatAx4s7037pshn+eQN0t+sSrM&#10;lp6jLgkU0New8FOAFJc1Ql91XTJoTSCRbTQIIJbKmDMBJwEuA18aJPAgSsdi8RMaBtB9AmrynUlW&#10;FMCSt0vAS+DPIjXCiAlFWIgtkyfMuhg1lejZJwGWuoAJ/5gEujyT5FkjLSsCJ5IITTb08qEAloEx&#10;WBeTFcP18nnZ/QZo9FjVDMlUz6XkQNYr+d5Ys6Iuea0Es4rVEyBTObeOx0uVkudkLmU7bkuOrAmE&#10;AabqJncK+IlR4zUDAmuaJGVfNQ0VAFBqOjkA+qq8N1XJy1p0HbBcFbA2UOalP7FkRsfbZchSRWAs&#10;kiC1fuMU40f8XB54Kbtr3XAvdstAV8h46T4xW34doEqxEVHS/QZApUnHkjFevmBbj7daIasW8sb7&#10;kkmQipfwmV9lZX6JBQNYieWStGiXSsM35ku+L4EwTpIsTEH6dbov79kwv6wzYU0wYVagDfiK0Q85&#10;ADDqxl/VDcBpOx9J8DaKtImPmH56xo0SzjqMIX/iiZhbJJdq9FECVckUm38X8PM87BieKRn2Z54k&#10;Lf8eUu0fx7RP2fPsC/PU3gDGkBvHbhxhuIewUyqOpu+nXFoMGWb3iRtIhhcQuxaDPYn7CWTBeZiz&#10;+ZfmiYUgNuM+wlwf5fHse/MPj7nnvv6+23zecbf9fOqQbsSewfZzYp9g4MTYDGmaE2bt5EVdrpkY&#10;jKHLBt00ifULlHpPU6e0hDQ5/8QMU5EwNbBdacmPjxFkSvZXHtahOt1w0yrPfnnBLZMnNv8050Hk&#10;xOk7kWNvUEE4QO5V6onYfgEvWZIU+jlqjeLqVHye6iKCXzNsn4Z1yylAFDktS3J+QFhoATZHTI6k&#10;PYGMIlOMAkgCWmK5JFtmGA7QFGcOAFdqIQsLQJdhurPMdpJPNYEZAKiUzp8nUywBEC0BgopImHl5&#10;qAArJbojs4CfsszwALsil8tMbwZ40oLtyFxclgFeeU1zAthqDAuUAWUFuiNLsF8FoiGyTDA2mG6s&#10;I+udUfciAEwAqIbcmQc06ViqgKQ0x5emKspiI3gugUANQdjxKdeL9TnAl2IpynjIdF8N434REGcM&#10;GoBMeWeSYi1oleO390OXMGOadC0R1loe5scHE5caHFBVUSOFLJZFyktgdl/2+Vw+iV6ZXyEIC4u+&#10;DYQJNIXgSaBqDTAJiEUMlu4XANO2IQgTKPOyZAjiwsdGDJjfF2XcVrDNtiHzpVohSZGSKD0w81VD&#10;PsXeF3DbZQjG6kRiWCI/wEgeMUVjKPg1zVRynmYF+cKCAYZLAD2ppjRkDJ+zFryHRMUoPy6JJL50&#10;YMnaDpZPpNwCwcXx/awDKOUGAWFMvmYJLA7GAGGLfF6MIYMhhd0qZZRFBvuZApgnYDr5nikQOZTn&#10;XCoQVoIAKKOElIjIyAPYptsAXIf4N3KMKWkA4fxuQod5zoE3IFw68H/nah93OdL9Q4BUl8KjlSJz&#10;K4ksmQZkLSMHJmG/lpvxeU3BNCEbZghiDWCHsuRqpTDXJ2DDUgA0M+RjvpdJPmjDAwZjlqdyJw4L&#10;ltfkZBvryfUKCEvNAt7EcKUHYLokRaroG/ClS/OEDXHS6QRoDRFDoWoisr6yrQAxniPoIC+MUuzk&#10;8XE3Cxu2eNd+l3jyqAuo5Qnex8hPF2L6TXoZn212WXxkqZc73fLDdCo+3eaWAWFLbJ96qtUtsi54&#10;r48TxIiLP3yUdadc6kVCE98fcQViNIpkhpWQJ8V2aaJR4Kqk8FYAjiYKJfmJgbLJxJAlq8MiCbgZ&#10;UybTONKjN9mLDfMgxpv0JVmGJv6QBTMAJhClKUaZ8GERjMkRmwWrFZn1FZuhbC5j4rRfhZhqeEBG&#10;e7FbJlsq0sInzUvSE7tmU5MWM+H9bDLFKxNMU5nqfKyF2WECa2bw1zozvvtJTW+ml+cLuU63JSkC&#10;vooLmHyTSQ9yBJpCj5UBJ/mopP0biPJm9WiddTRqglG+AU4G3kyP0ZJF6w2wyaxpU4nhpKOmHTeY&#10;4LWdzOoy2Avc6bnFlnn5kOt2X2icl7cAECfZ0Y5RHi5tJ6Co9XbdA0hFWtQkWepSGWMCZKGc6dky&#10;Bd4KtOLfk8wL2C0LlMMmimETuLPtBfQ2SowCcuH7tC41RpJjCBINWK0zY/zC8/sQ2JKEuCZRRoXZ&#10;nEABTQJWYrdsMWDl/V4q1vb+Lg+6DGBpwtHiJrwBv2z5XqHpPpQaxWppAhIQZaBKzJbkxlyeL7qC&#10;X0xuZJ3uy8N+FU2G1PZ8wdl1TuQbQJhywsYuG3P9yHd9vyUc9VJS7G8bcpP4pqaenSLva8wNPUhw&#10;6q19gBrADNLeED6xuWdhyuiZnCENfoak/Mm3KIjmC6CTeqMxgk8XkfpmADGjBLD6SqNJmLURJqsn&#10;3Oj1owbGYjdy+RdkUDxnkwCxyTsn3MRt/Lh8kWR5ssYWX+VcRbDq8g6AA2P7S4StzjL5GCOPbPN3&#10;Drm3vrDZHfrJEdd9CcwboEvgLnbriEvi5VreKsYgYyGs6pmcoX9x4XF+0BK2quqgBAGtSy/zBaIE&#10;fGqJFqhbivP49BuUfj/C+RTJTQb6aXoq028kXOr1rJu9GQbsevowSbGfuwOwh7yWhkELYJUy22DR&#10;AGRLBNQmxILBBqUBqgETkjKgl2SaF6BS/ALmc2V6md/Jsq74QpTBnqqgOM8Vf5Lz7btMc1IsruPI&#10;44kqwHCl8Hfl2YfFMACu8gAgMVyKcCgc58uS7UodMGTsqwZbVGBqMNgOqOMYskweCqyl8caVkDjL&#10;gK68uhh5/uRWlAzAm7xZRQz0MtFXB2BFYOXU96hKoIomNAFNJZn8d+fo78SmwlBD5j2+d8hIE6is&#10;wGApmqOgSUZyuixkVa8XMCd5VOsNHCKBavhAQwg5thEzJ7k0DwtWZiJSkmpRMilgtcykZI3JTWVx&#10;yVxfARAqGqJIhlZV05sMQ5Rm+NFJLZBPupcp3vc1em8W4CcETx8Ahv6b/xmLFUmOgCsvTwKiQmbM&#10;GKw1SdEDtYghEzDTdQNUAlp63IcAmYCelyE9+yUZMgRia0Xevv/RQKGeZ2N2Fyb+BqCxht+syvSk&#10;XpNYsQJytzpQAyJKAnLEFBabRYZcOgkI4zLdDtAd4t8/UuTSMT5DALEUgCjD+qwWWLE461MdTFmO&#10;IWEP89mZhClFspT0mZ3k777AOYMYjDwMVwmQlQegZab5QTDJtgucX5YBbciYGbbLIH0mB/lsc18W&#10;uTPJFOfUDv6dvTvnxt9gwGYvn+HxwscdhDX9Q3YUDwNsVBpvVgqjfMAEYQLgtAywSgKskni5EoCj&#10;pMq1AUyLRwFfCl/VAhOWErtlJvxJzIvIj0cJNdzaAfM1heQIeAPYGZhSjtgIJx6kwMwg5nxiKdQH&#10;mR8RC0bFBc9dABAqN0zxFWLFSmRzZZl+DE7xa/dNwJWyw2C84nQkJp8+7jLvkL79fDMnJOQMAmCX&#10;HmV58jhAi8unWXffcRe/c79LPnDEJR8EcD1G/tijxzmRNbnEC+0u8xoDCM+QS/QiXZhPHHPBqxz3&#10;zgFOYhwnsRpVGDLldQkoyeelkNcSWWQGpJRFFkZVmMEflqqs3kltC3Mm0CaflrFlYsTkmRKosulG&#10;+cY8GKuLUVM/pUCR9Tfyha74CTFogCw9pzFqAl6wX0rx9wGmYsLwnokJ036izDGbqgylTkmSAmJi&#10;uyRnGkADZGiyUIybRWH4bDLL/1IKvRg0C1ZVFIWkOTxjkv/EIoWyoABMgcBXAR5jrwSoBH40tSJA&#10;FU4p2tRgGGhqIIr7FBVhU4V2PexRDEGWsVwh2JIB3qYaBc5Cic/fF2ZxyaRpk5DeOO+nIv3ocsNM&#10;nXqOjfv3wM4fk/YbJtibYd7Lh8ZgCUBJ2tSCj8zAkwCZAJbkSrFf8vuZx84D2xogrCr2E6DmARlf&#10;FlpgCKsCdKFcKPBj+1uTD8ViySgfSo+8v6Llo8iJyIAvQGXdjkqyDwGXjteAlDxcBsa83OgzviLg&#10;JbAVroex84DMb1+O6oXCaUbkQ2O1cgEnQyJcsroEhAU5ToDcDnJc17qcrnOy5D5tmwvBmtivAlJu&#10;ARZRsmQmk1nzhPVe3HbOBPEOo0RLTBBRMXb/qGu9qMNNPUOPIbdHn4c1Oorn49UpvFeY6m9HMryZ&#10;HLGnxt0i3YtjgLXJN+bc/H7M+Sf51X2cqIcDSaqK8IY9qo5J2Kc35SFNuxEAktiw2ScBMdwvyXLw&#10;qkGm5WC8lK4PwJvATB8H2E3zuKX3ADVIL/EjLCcpl0aKmd2FvwgJpMqv99b7hl03suYQ7Flmb4Jh&#10;JWIiYN6myTZLY4SXB0tAavEZlVWPGbOW3gpoAMikdsAaIDkuEd6a2QJroD5FlW4DrFIAi+Ak/lOA&#10;hzFhgDNfUbTopv6CFIsUmQJkZmRGJxoh2IHpnNcqv1OSx6bfYlE1kMzkRFdIlkwzNWggJPR7VZAR&#10;lzkWJb2rpmfxNc6l+NWC9wF/HE+KMu3s617Gk0m9eAIfEGxdBbkvixle67W9PG4phgdKTQAddVXy&#10;HsionzuAHPVOykCbhcuqv/I9hcpyvByzTPYCQMZcsZQ0eYjPLLOL9wLmrwCbJRlV4K/EcZcUqKrp&#10;Q5LqlwGKWWqQ0pjrSwAlSYVlfGA1Gfs1UIA/Tf4uyZOqELLngF2Tx62qFHtS7guwXZJiFc6qeIwy&#10;LJzFUGC8t3wvQJz8awHy2QosVwOZsQ4jVKMCSH2Tkh1X8XytFOWjwkiOqT0q2F4lcFXAZ00SDOVB&#10;83+FZnzzchnQ8gDLs2AhMxbJiSFz5UFbKEOGlx6UrZv2125vMOCv+cQEygBdvh7Im/I9MPPmfF8/&#10;5ENUDZCFvZGasmzgZZM8KZ9YlmGYwizvCVKjQFie3tCUWiAoVM+0EOJ7nOiUY/xdYMaSfH6TTOou&#10;7064RRjKRX64LO5YpqWBz/P7y26RSed0c9rFj3J9N+vo0EwBpJIMAiw0gSVY4j1MD48D3gbYF1Km&#10;Xe+mxquTfL0+Pid9PA9TwTMwYfNH+Ld6ilYJyufnD8XdxA46Uk8lPv4gLNUJ24UnK8OEYhqwFW/C&#10;10V6/nIL6wFJGXoYE31EUvQDxGC5UoqmaAJwHWRSEv9YBrAiABZIvjw6grGedQSxKvsrC+jKTUMf&#10;wyxlYNvk/ZIZ3yYjAXRZzPfBIMCP51UQawALpwyxANCWm6L7kVLwFBOTmfd63TL+LoGs+MOHXOJx&#10;gNhDxzlpNbksOWJxiqrVQRl0MxkDW1acwQBLcXaumxHy9wCNz7SbJJl48LALkCvT27r4R8hr2wXY&#10;fLPblU9SSfISMuVjzS4AlKWfa3Llo2LFSNlX+ClLWSyYmC992cpgL3O/0vFhkiq6re0EhAywef+Y&#10;gTUDW1zX9KUAnfxlkhdlrjejvwdlxlZJ+jMfmOTMULoUwMLzZaBujYXjtq5HuWEmc/pgV6sLkgE/&#10;qlMKWS0DXuZPEwDzMqQv0/aZXOaDkpwn07zS9CXTCXRJXgwnW4x5UgSDgI9JhGK0PNhZvy5Q5EHO&#10;GqBSDUYEumy60IeqirHyjw0Bk0AU2yoI1U8heoAlcGXPHe7TwJqNLkv6i0Cf39aDL/9YG59e238E&#10;8MTQeSBnjzVjvACfH7eO2DRdyvtlsqrM+pIqYYmM8YIBq4aTp2JFy+TNCZyXNcQhxlG9oFq0rbFg&#10;kYE+ZLoi0GXxEAJN3mNmk45WIyQwFpZsGzumNHu242+ylt8VyY6hxKj1lt1l4aoh84WsaBlgClS1&#10;KUbv87I4CcCXWCwtxmiFgEvAKsOSpSLLLsMlCPila4BMIG19yYWAzJgzrhcAawJi+ey6HDnx4PA5&#10;S0z5zeIBG74dVopcsNh9o67/NjK8boURY1JyBLAzhhQ4cPOQ66LOqPsyJhqJg4jRMznxsthxcox6&#10;+IXNSTq3gE+EjKM2zPfDbB97LOam2CaBr6mHCcj4M9TyPE24K2yVYgpmHpox8DXH88uHFmcqM32Q&#10;CUVqdGZ38uMTBizAiLyMRDh/BJCHDDO9c8EtHoYhgzGJAX6CZoAOAwPjMF2KwlhkCnPmATxbSJkJ&#10;pgWXmHZMAWCWiaZIA75SuzDiY3yXwVwAZU79jzBcU8iUi3i8Upj2lSOWZNvEJszPjyy4eYz9cToj&#10;F25nWOEWpke5XYTdScEeLeAzW8RntvwYX3QmR/J87GP+IaqRXkkgSbIA7pRhlmNaUwBFPqtiJ5N9&#10;MGhJviQFDGcIiU0+w/l1C560Z3l9MGvBNl4/smQWYJbZzN+dScccTFQGoJd5h2lBAJXYNfnZ8gCy&#10;HKybpNncDiRKPZ9M/DBjuUMFl3qNfwdMHsrrVbZEeT6PisWgazLLfgMM/GKqLGpCABFQmSXmIg2b&#10;lnxFcR6c89/ivRMYOwIbAmDTgICAliYYNekoiVFArISsaQn9RFQoLNWYNwEr5EZ5y6xSCLZNU5d5&#10;mLeyhhVU+QSoKGtqlDiMErJjHQCmYnAFoiqlX1VCZ2ofWNaWga4yrBExDZ79InYilPgipktgx5iu&#10;NcAUgieTJD0QkzHfLqPbIdNlHrA1YLbBgP8RKTKSHo35kiQZMVy6rUnIcDrST0h6g34ExgyAaTpy&#10;zaDvpywjIKZUfHVYKm+sgD9ME5E5zPrpfj4DMFzpbj4/ALA4AGuBztMF/JvxPbDAmPYn3+P7meGM&#10;+DYAEmzn/4+9/4C6Pyvru39rTDGJpoomj9E0NDGmKBpLbGCJ7bHEqHHZNctILLH7N6Jm2Y0FG1ZE&#10;mtSAVEG6gDC0KQwMzDDD9Jnf9BkQ5Afnf72+93n/Zuc848M9Ppj4i/e91lnf+3zP/u7vLte+rs++&#10;2r74l+a809EqX/6wy3ZXj4nysscOOBt/wosfOOenjjb79U8cF4AxK756ki+/7tGjjZ5yFz9iXAke&#10;Olrkp7x+97qnz2ZmwNXFj5318Pjxg3zq0OgLxyT/ewPKX3HD7opJnXH1C4deRut22bMmmfNjXnf2&#10;g7DLX3jhONLNADxmwMmzz51w5/k+pkig66rRYl01/ltXjT/XtXN80BWj9bpqgNZ1o5na8oTJfD+m&#10;SXnCrmN2HH+yU5PM9dSYG68fDdp1Lx7z5GjQrp9zGvl+XU8zBnABYO6LmJzrtcDYALTrJ7HqdZMy&#10;Q8TkTSPQmEovf9hLd5d856N21//c80fLNWdc/sgc8zHasGsfc86mObtl/LROXTjnyE2C11d/95N2&#10;rxugdumYJC/+3qfMbnESzD5smPJPPGMzTV7xfU/cXf6tjxs/saeMmn0CEOY4pst+YOr78QFfD3nZ&#10;MIlJv/Fjoz2735N31/7IaMbmmKXbLpyoyQEut/ATc+A3/y+JXUdbdNsIYglgbx4N2C2jQZQw9pb5&#10;3DH/i1zcMu9Pqgo+ZEdRlnKvAGdHRx1t/l6ZLTdtGV+s0aYwa8qk76DrLSgAmDsCg8yPm+YrbRfw&#10;Rsvm3pYM9igr/ab9Gs3ZG8eseHRWpcjKI7B32xz/tJkcAYbJ2/WGLeKQbxYfqSN/rKPov70ZkWYL&#10;QNnA0F7zNKrszeRHEyaUWEblTIRpwoAtYA3ooa3y/x6EATyBqjOALR+yvbP79sxe4xVYOgJYRyBO&#10;5OAWrahN27uPUkRs6SD2bdtMkXtAph3b0UC0YHuz6VZ2A1/7vuxB2dH7KnvkywaU3T4+cLcz0fLX&#10;G/B9FDF7ZJq+hUZ0QNkt5mjA8K3XzW8iLjfzIP+teZZmbO/fxfcL2DoCYEd+XpuDKtBGK0bDtT13&#10;9LmN/9amzTrSsAFbR9qwo/uA1XaI9oCs2waASSFx2xbVePRxn8aLFvPG0W4BX6fG9w2oumF/9T8A&#10;toGw6wd4TR+uHwB2nav7wNhcj4DYaCjm+6YR2/4/ut7EdLmYI+UJe+mcEfn7k07iFd80KSHuOwBr&#10;oiFf+OWTRPXrX7o75xsngvG/nrs75z9PMtfxDTv/+145Gq3zdheMafGVkxn/sommvGA0ZlcMKLrm&#10;nAEFcwbe5QOKXnLfl4xZc45De9LwiUlfcd73zEHVv/La2a0PGHnCNbuL58Dti509+fOzqRwT4yUj&#10;KC5+6KW7ix4+vOxZV+0uetQ4uT9s+NT4wnD6v+pFA4ZGcFz+pAFi46B88RybdPGY+y7++ct2rxq/&#10;sssfMsJl8n5dPKkwLh8ftMvH1Hj5r49gcq7kmDQ5xl85xxM5UPva0eBd/eipb87DvH7uXT/+UZf/&#10;zBy0/f0D3pgax9R2+fiAXTnmQNF9l//k1PWT864BX5fNb5dNItfXT46wa+aIo5snL5VkqVeP1urS&#10;efbSbxmA9o1jpRjN2ZWTZf+60cxdP/2/bsDM9Ztf14CYATfXMhGOafD63xohOZo6gQHb+yYq88of&#10;u3z3ujkT8/pfmU3rADCatqtGM3btfL/pSUMXYwa8fkDlqQG2t9MWjYP/G2Saf96Y9AYUXTt9u2EA&#10;knMtrx0QeYqmDBAa0Cc/2i2jhRINKuP8LRPNyNR404DYOyb68uYxHXLul9LC5+bRiG11PnjMmWN2&#10;ZV7dfNsG7G1mVikoRhu2JZQVfcn8OPXSdN0oYtMRQhzs5TjjbD/3b57fT4mAFPU50aF3TGLXmyYd&#10;BvB102h53jDmRod938TkyM/rxj/ckqLKxP+GSbD6pjlcW1qIt8hsPw5YfzgO7afl+9qDnA1Q7cEX&#10;R3xarjNAa3OW3/t7Bc6mzJHT/ZHG6wi0HT1zp5P9PpXFZmbcR0bu60rj9eZ9+TvB1lH7Al5v3ny/&#10;jlJYbGc0bp99/jA+YRsYO8pRlobMwd1vHNeQ2yRlvWHGadJP3DhHRzmDUkTuqTne6NQAoFOT5Pe6&#10;5w99Pef6zSR4xdDcZQ8emT0O+1c9ebRVTPw/NkBrNK4XjX/n5bMJuniCZV41aWde+5NDr6Opffn9&#10;zt29/jfGB3N8PC/6hVmbj5gyU8drB6Sd91Ojpf610VLPen7tw8aEP2fMXjGnZrz2kXNe7HNn7fzO&#10;0PCAwtdNtObVoym7bpz/J43N2Q3CnvWsZ73bRQ8eB/aHj1P7U16y+YFdNZnzrx1N1jWy6E+k4lUD&#10;vq4ZX68rJwv+teOcf80Ar2snlcUV45B/3QskcZ3/Zdt/jmz5A8rGlHjtpKC4dsDYDQNCrhkQd2pA&#10;1bXni24a51S/TSCAo4ZuGDBw3ZQ/NYDv1AA1kZKnBojdwDQ5ubquHcf8SyeD/ut/aADURDde8YNP&#10;GBX6CyeZ7EsnidwNu1dPSopXfc9Tdq/5vqftLhzQ9cLP/9VJzPjY3fM++wG73/+CX9m9+HN/dnfd&#10;Q4ZJM1d+66N3V37bo+f6yN3l9/2NYXDjV/adv7274UHnjC/ZS3aXft9Tdtf90gvG72H84x5+3u6y&#10;73j87tSYNm955oWbL5js+477uZVWa7Qct4xJ6uYBU0fpLIAr5krmRP5fR6bCI23VaMvSSgE9+ySq&#10;QNTR73vfMVot4G6AF8EOTG2/OS9RgtIteSwz49EB30emzKNngYAzJst9LrPN16xAABGUA8iOAgX2&#10;51DKpr+ljrjTkZ6vFI3QkfP73tS4B0sbgNqAGAC098faa7eONFp78+Fem7QBrL0GTV1HpsUj8OSs&#10;tA14Kev+ALrt/7Rd2280bkfaqUDUEbgKvO1Nn2f80QoCUA+fsSOwtvVjD8w2zdle+xZ4q847fbhW&#10;8HUE8vLj2jRU0lcARiIlR9N1Ky3mHkwDYGhAJO1tA5rRB7Mkx/4NOGVu3Of12syT7uXv5f7Ur9wR&#10;CPP7EYjbzJB78HXG9EjDxby4v3KoP0qUOsJmzMgbINubITft14AvkYv5e21arM28yLQ411lTQNWp&#10;6+YDhF07DPf6EYbb/yMwackGmPkOxJ3RiinjuakrE+U8e2eKiq991j3P+erJrfUlT9897wuevjvn&#10;Kyflw9e9aHfOfefYnv/4wt053zzHGY1W62XjtH/BJGA9dwDYud88EY0Dxs79rtGaTSTlKx1vNMlb&#10;mTiuHNPIK0bbddHPXjwHfM9nnN9fOWUv+ZnRmD1zducTGXnZOMU7n/KaSVB6+ROu2L3qQXMA+KOH&#10;lwFcl4zGZpyGCZrzHnzxaL3GB3XuXTFmqUufcvXu4t+a3fns0gmf1w3ws3MHQuT0umR82Giw5OS6&#10;akxl18xVzq/LH3Dl7jX/dZz/v+GVu4u/Y4IKRnsm9cQ1Y5p77fh/nf/V58+xSb+/e9K/fsruXMll&#10;f2nMr5Oyg3P5q398ANePvH53ybcOABtt2SXfNgECX3vB7lVf9crdBZO5/zXj03bJAKbX/ehlc+j4&#10;+bvzvmgA6udPxv8vHi3gl52/u+ALXj4R4K8dp/3RPjxgNAbjmyXNg/xlN40Z77px1JeoVDTiHXP8&#10;0NUDfC6//0SlTy6tGx4zfmC/MJGPo9U6NZqwm54w1/ELu1WG/NEsiWoUWXjDHGEEUAGWN0ldUVb5&#10;0YLd8uyhuQE80ltcN5oyfmDXz/E/JUDlLC+jP83gH1zyxnGCH4A043L9vOemyaZ/+wCrG58198bU&#10;ecO07dS0//pHDjgTFDDmRZot/l63OzzbOZWy4gs6mAz+t8/xSlses9GAec92HuSANo73EsWKrNzO&#10;b+TsP072fL3umBxZbxjN1xsnulFC1DePSe7NA7rePNnmHYvkKCHJT986wGlw01GyVSBqM/HtTYwb&#10;UDrSfh2lodgDrwFP8+9W7q17M2S+X0easn09Z9JN7M2ae9B1pOkKgB2BtjP3SvK6T0FxJioyrRcw&#10;tk8O67dMj5tGbANlR/eO7h8BMhGdm5ZMstUZh80sefVR6oqbJuv/DWOavGESukrgyi/s6gFcV865&#10;qVfOOrl8TI6XPWg0sw8ZbddsVq4a07m1egkgNj6LF4yv5KsnUvk1s1ZfNeZ7Gyz/v3L8N8//oQvm&#10;NJxLNtPl+T903hwqPydh/OC543ow/pw/PYE3DxoQNufCXsE94Ldet3v9uCJc/aIJAhhXBD5qlz91&#10;lDZj2rzqnGvOchB2v2e92wUPeMLsBp+xe91jnrt7/W+/cCIhxtme5msiJGW2B4SuGW3Z1fy+JtpR&#10;Fv1rJynrdeP7dfUAlGsnghI4u24O1L528oBdJ8pynOuvP29U/gO2rp8UGNdPolYA7JpXDMAZs6Qo&#10;zFNz0LfcYPzGNnPk+IptzvkDxBxhdKMAgEdPssJxwr/8B566u3yA1uu/8/Gz0xufrUlVcWq0DS/7&#10;ziftfv+LH7T7/c/95d0LP/cBuxf/+1+f5I0P2j37M+4/GbJ/fs6He+ju8u/9nd2VPzAg7ruevLv8&#10;2x63e/3Xz737Pnx3+eQWu2buX/l9Txqm89LdTb8zDPtBL9u9/nuePJ+n7K78oWftrvuRp0805TO3&#10;g72lnbj1Ej5h4/u1fZgYhzGMXxgQdstk9uev5bfbLh7hSzM2KSs2M2LnWW4arcDUkYbryKfr6J7I&#10;zDfM74ASp/ij8ydlnN9rurZggDs/QNUZc+bm6A+g7U2jAwy2o3+YKGXMl3F+IgSPtF6c0I/MjZuf&#10;1wa0jhKXbpqjzc/L/wASR/cjv6/tugdpR5okGrIjTRhgtmmuNid7WZ33ZslNu3Xk/xWIA8KOtFHq&#10;9I49WNree/S/z5bcb//bkcP/nb8d+aPt7+1Bo7KBpnJ8babHPUjM1HgEqvbasH0dfLU46B+99878&#10;YEfO8UemwoDapq2ifeIfZrz5+O3zyDFf3zIA7BYAbObqZgl9x4R9+2iabhVRuUVTzrMDlG4fzdpt&#10;5SbbNF0c6YGwI+0WEAb0AWY0W5v2a7SVQBpAtmnCaMbmty2/1wQS+F/dR4BsQNf4sm3XAWA0YLeI&#10;YBxzIdB1pMGa7/O5YQCY/28Yk+MZc+O1IwwHkF2/acTmM6DsyGdsTER7jdkReJt7G4Dba8fm+zVX&#10;X33nsUVf+9R7PuPLnrZ72mc9avf8L33G7kX3feHuRf9pUk98+2Syn1QT59/vvN3zHGn0wxfsXvzV&#10;4ys2aSBePYlYz/+OV+zO/6YBGxMxef73nz+76VfvLp2cYi/5+skkP/5kl/7K5Az7sfHzmnJXj+bp&#10;8oePEPj+V+1e9QPjQD8+ZBcNk3/1I14z4z/pB64Y36vZxZ/7SxfOsWYzVhOldevkMLrsedfO+ZTj&#10;x/XSGzYA9pqHTcb+54x2Z/ImXTImyyvH7+V1syN/zeQn48B/6QArJs5r5nzI6wfcXP4bI3wc1P1z&#10;V+xe/S3jDztHJr2eM/5owy79qXH6v/9onH5gzCtz9uQrvmiOQvrk39s95d8+a3zdxgw6vlUX/8Ql&#10;W+TjKz5vzrf8rJfsnvvRz9w9/UMn3cXnvGj31I942u4X3v9ndz/9d39y9+xPfsocxXTO7tkf8+zd&#10;737UM+ZopZfN/8/bnfMpL9i98ON/b45emtxnn/mi3Ys++QW7cz/vnN3FE135mm8YrcI44G8+XBO1&#10;eM1D5uzKOf/yqtHo3faiAVaO6+Ej9ogxL4427trJXXYNk+CvjBZPhONoua6aCEwBADeMhunmSWVx&#10;arQfzk/ki3XlmCtPPXBMmL8x/O9pk9trQNXNk+jVWYybdkr+MekppLQYYHXDmDVvHxC1mROfOhpY&#10;gG182m4cH7Abx/R45GsmmSpTo5xhA/hELE6qDO/fzoMcZ/sbHJo9wOu2AX0iLG8dkHjjlJfT69bJ&#10;p7aZP5kkJzLUOZVvvHI2eZNi4g3XzGdSS7xxIhtltHcGZUcJbZqknOxLMzGgBRA7AmE+k0RiA1t3&#10;Aq40Y1tuMJqx/MAGTB1px+5MK3Hk0wV0HeURu7PsHmilZcsUKUfYpnE7euYInO1zgW2AKw3Xnf5f&#10;ga+jtBR39g/QOgJtQNfRWY9nMurvwdicALRFe24Z9We9AGIc6k+9auZq0oacmtQU17xgfADHdH/N&#10;aKSufPJsRp48Po+zPq767QlG+dVLx7o0mqufHS3Xj79qEiu/atNE24y8enwlX/3DFw5Im3NRZ21f&#10;+IMDwn52/Dl/akDX98/RZBMF/YrvffnkDJz0Mr899Q3YuvJ3RnM777j04bP5+JlXbvcvfuhssH5r&#10;NGmPHs3xk8dV6gWXn+0g7H7v9vwffcjuZT/7qLHNPn3U88/dXf6UcX6fXGBXPXs0YsDU5BADpK6R&#10;F2z8vq4DzOb/UzRaE+14nRxigBnw5SzJyfVFG3b9gK3rJtXE9ZPzi68XM+S125mRoz7fzp8czdik&#10;x7hxTIo3jBP+TaP92g7ofuUlW5b7G8an6/Jfm1QTQNh3PWH3uu94woCxp++ue9zLtujFGy68avea&#10;X5lzJb/xsbtXfesTdud+6UN2533Zg3fnfP4vDSD7ud2F3/7ESc748N2r7/uo3VUOBf/639pdMeDr&#10;sq/9td3Nv/ySAWVP3J26/+9v2rArRit21c+MSfLXJtHrD40Z8tdevHv9/X53d/m3PG533S88e3wr&#10;JoeYTPoA10VjahwwBjDddtEAs2nLHQO6aLgyS21O+0yOkrpy3t879m/+QnzDONtvUY4TmSPVhISu&#10;wNXmd3Z07uRmjuQ4T+u1RUUega9MikfXvVO+1BGe2RzuHTMk2/2Rj5ejfZgZaVSkaNjAzB5Ybf5X&#10;ezPcEfDamwyBqk3DdATCjjLRB7CAqwnL3kczKvOmDXTNIdkbCFM/M+TeYX/LgbVPbnoGdB2ZN4/M&#10;gPPMlgPsCNBt4G4PwrzjKDnqHnzlI7b//QiIHWnNAmlHoItm7ch37c5r/l6ZWmV5vjMX1wbQzkQw&#10;HiV/PcryfFT+DtGKW26w2VHTVE0oNbPkZs6VsoL5d3zFbttHvd5KS4pmpCKZebtlaEQalM2ELRfc&#10;zM1t48h+JghABOQedN068wWE3TFgzLwBaoAVgHWbfF2c7bf/h0kO8AKwgLUNjAFaY3K8zWf7fmSS&#10;pBFjrrx56OFmwGxMhpvv1gCnI18uWrEjZ/ubALQBVX2/YUDVDaM5PTUgbDNjDii7YcyTRxqxIxOk&#10;5zbT5dWjMbtqHNJfN2d87Xbv/E7z98DPeOA9H/vvHrV77Gc/dPes//jU3Qu+7tm7Z3/h03cv+o/P&#10;3b36/pMUenIPXfiA1+4uGcF/zn+ecyFnN8336qLJy3X+tzjQ+iVz2PeAmDFdXjAA7LzRol34nedN&#10;NOTsrGdX/ZrZVV8z/kWA24XjY3b1mCsuHZPGubObftn4nrzyoZfsHvJZv7t7+Kc9dffoL3z27soX&#10;XTVzMJFzA84c3XLhw8ZE+MAxiYyp8upxOL5yQu8vn3D81z9lzCFj2nzdmDGvnzZePxqWC0bjdv0j&#10;xjF4fMKu+NXZSI7G56oxxb1mfLYu+wHO/9JXjO/K+GDJ2H7pmBPP/6rzdq/6ujGV/tDrJuns+LmN&#10;Vs9xRw7qfslnjpn2E589yWNHG/gpz9/9/ue/ZPe8f/Pc3QVfOycIfNErdi/67Dlz8z+cO2krLt5d&#10;9E0X7c79nOn/v5vDxj/h+bsXfdLv7V7+uWPK/bzRGn7J5Dv7molA/fzJxfZZY+r9N6Nh/NTJhTaa&#10;slfN/WvGbHrqKYDP8Jg5fueKAY/Xz3mUt41W6fbJOn/rACw+YzdNItebnj5C9jHjsnDR0OSYIG+f&#10;zPf8sZg6Oe3fMNqym580dT36xglwmqPimA1HQ3bLUwY4Pd798aHlx+X4otFuXTEmqTc4XHuiKjny&#10;XzV5026T0mLAlzG6SbvGJHrLALENsE1AwPWjpbttEqk6Lun2yV+ljbfJlD/tFekov9dN4/R/y2jA&#10;gDPZ8085y3FMn1JM3DGHXwNdbxwfrz+YlBJvGX+ut7xxQIts9uNUz7S4AafJJ7FpuQJacz3SgLm/&#10;10RtAOwIAG1ar00rNiBq/zvN1+lxjN9A1z6ycc0VduRcf/TMEYjKOf8IGB0BvMBakY574JX2DQBc&#10;QNjR0Ud7zdf27PJ9D77uBGFHjvh3Zts/Os5oO4h7ANl2fNJoxJhft6jJ8RHbzpucI4pkyb8VIJsc&#10;YDdNhOjN87nlUp+Zv4mgvHE+p8aBX6Z9EZI3DPB93cy3oJiL53QMoOyKOTf1tZNU+FUDtl4/QO01&#10;E2hz2a+NpmvW55VzJuxrHsDUP5uRMUle9huzefrZSUmj3P0n6O9356zoyU336p+fDcWjpuyvzzob&#10;IHb5uApc+IBJ9vzQi85+EPb4b//J3dO/7wG7l/zMI+aMtkeMo93Tdpc98fd3VzztFROxNIlWz6EV&#10;2/t7DYCSauLUpKA4NYdnXz0asevHdCl9xI3njOP9ALYbJH8dp/wtG/445dNu3TAmxk3zNdqxU+fP&#10;zmzK3DSarlN7U+RN4w924/iG3Tx5w2jBbhlT5M2vnqiLOT/y6p87cqp//XdMVvxvfew4fr5g3vGa&#10;UZmOn8Pvja34MROe/t+eMcz5EWN+/Lnd8z/n53Yv/5KHjtr+QcMgJj3FpKi45geeubvqvz55d9U8&#10;f/nXP3J34y+PCfJ7x7w5dZ4ax/5T47x/0yMnievvjB37O568u5I/2S9Mtv4f+N3dzeNTdscAvtte&#10;KypytFoDom6V5wvomuOO5OrieyW7/S1botaj77cCZlt5UY3jiD/XTcsFbM33N14u+eoR+NoAGLOi&#10;Z/lvAVJSW/AJG8B2dDi3544iJeX6esM8vyV4lTZChnnH+IhkpOkazQfgtSU5nc92vuIGSgCdyeq8&#10;9/HatFub8/oRqDryrTq6B9xszvMAmzMX9/5dym7Py9ulru1Z5Y+0YZ51bwNkGxjb130G0Dnr8Qhw&#10;HQG8I2f8I3NnWrkjk2Pgzv9vPmMi3ZtCt2eO2vXmzZR5lPZiM3vu6wWejtpwVHcm1k0Dt713bxLd&#10;A67NHOvePs/Z0fPl/jrShm2+Y3KdzaHhW9LWAWNbWo+Zhw2I7U3Aol7TWm7gfH7raKxNwwm4cfB3&#10;hJWEsmMWvn1A0wa8Ni2X73N/+38+M6dA1fZ9i7ocgbT5fh3dv3V+39JSbGBr/t+DttuZKufeEWA7&#10;iti8dSIZb2euHNB18xbROJuB+f8WEY4DqDZgNlq+mwek3TLfbwbQ5t7N83GlOVN+uycaEhAbk+SN&#10;14xf0hVX7a66bPJjvfKVZ0DYT3zyD97zkV/50N3jvuqRu6d8zeN2z/j639m96FuftXvxd79wfL3O&#10;3b3su1++e9XPTD7BiXq6ZpxwT51zw+5Vk6z1ZQPAzp+0EBd8+/m7V9z3ZbuXzVFBF0yk4oWT70sE&#10;5MUD1F47SVpf+0Pnj4lrfK7GyZ3J49TsoOUVunI0Wi9/+Gt2r58w96d/73m7Z97vJZNeZ5x8nzMb&#10;vBeMSeWcMT/O/5tvyYTUX/eKybb+2tnxv2bGY/xirpvd/6seNOBshMpVEwXJ9HL1+F+dGgfky35h&#10;BMiD5tlxNL/4py7eXTo7/pvH9+j6MVs6XNsh0fJmXfxTk4T2K8+fTd0ImEk/cckAosvGdPiKLzp3&#10;94ovmOOXvuqC3blfdsEcMP7S3Qs+frRYnzNA8ysneGHMkRd+y2t253/hK8ZP7DUTlDSm0ImYPO8L&#10;B1R946TZ+JaLRqs1Dvw/Nr5pjisas+AVA4Qu/P5Ldq/40lcOEHvF7pxPHp+7e794d8Fnv2yc/ce3&#10;d5LM3jAgjKbJcUU0WrfxsZqUD0yPV+rbRE5uPlrT/jvmcG5aq2sGIF03GrEbHneUL+zWZ09y18lf&#10;dv0kSr3+QaP9f8qM2ZgPbxsT5g2TAuMmAO3Bo8WaNt3EVDnaMHnErhvfMbnJbh4t2C3PHw3Z1HXL&#10;7wz9yQM2JsobJ6rz9gFqtzxjNio0W/Mss+gdE2AgunNLsjrpJG6bY4SAtdvHPPqGi/5gS8IqCOCN&#10;r511efVE+o0f0x0DHOTz+sM5h5Gf11uAL4AL2DpjXgSk9v5ZwNfmq3XkPH8GiG1RjQPK5gqY0V65&#10;rh/PFP1YHWnBNt+vDWRJUxGIc5zRnaDsCOzdCfrO/E+ztpg/NyAoHcYZMLdPj9H9TRtHc3d0XuVW&#10;dq5HAGyfJ2z//wa8NhC2v445Emh705z/+Adjln3DZLi/48bhnTN+zq68fUyUt0/Awu3jN3frRA3f&#10;PpGUN8/ZpTe/duZpfMdunKjKWyfP2/UvmmCN8eO6fnwqr5soymse7+D6UcCMc/5Vjxrr1m9ftQXo&#10;vH7OW71sQJiPQAmO+5fPKRmX//oEpvzcrNlfGxPkJGa+5KcF01w01wFu4+P52vsPQPv5i3YX/NAE&#10;9Nx/zJf3f9nZDcLsUp91v/u9252fZ83/8xlfMZ/d/+Ozm3t91t/d6/ta5o/6X9m3U263vGfatFs/&#10;27vm932Zrc0+H3d03cpWxvXw+bv6/keVW991pk13vntrQ5/6VLn1/mG59ftx/q+/xyl7UubOOTkZ&#10;i/+1Y7GtgVlzj3zku+Iv/nbv9E7vfL+Pw2fuXKOt1TPX/Rq2rp/l05perrv73Xk//vGs/b3W+53f&#10;F/5yuG6PQxMrf5p3vF1+dVf8rOdct3bOB49aP2s/u39wz7N9jvjb/vtdvbN7jdVBnX+sfvxR7/nj&#10;jsv/W7v/uL8dZ05Pyvyv4QVvh17Wtf0/44n9OosXtLb38vqueIJ78ZmT68kInIzAyQicjMDJCJyM&#10;wMkInIzAyQicjMDJCJyMwMkInIzAyQicjMDJCJyMwMkInIzAyQicjMDJCJyMwMkInIzAyQicjMDJ&#10;CJyMwMkInIzAyQicjMDJCJyMwMkInIzAyQicjMDJCJyMwMkInIzAyQicjMDJCJyMwMkInIzAyQic&#10;jMDJCJyMwMkInIzAyQicjMDJCJyMwMkInIzAyQicjMDJCJyMwMkInIzAyQicjMDJCJyMwMkInIzA&#10;yQicjMDJCJyMwMkInIzAyQicjMDJCJyMwMkInIzAyQicjMDJCJyMwMkInIzAyQicjMDJCJyMwMkI&#10;nIzAyQicjMDJCJyMwMkInIzAyQicjMDJCJyMwMkInIzAyQicjMDJCJyMwMkInIzAyQicjMDJCJyM&#10;wMkInIzAyQicjMDJCJyMwMkInIzAyQicjMDJCJyMwMkI3L0ReOcpfu58dvN5y3zeZf+4+1fOx9Xf&#10;/29f5peW6r97f+/XlmdesL/3D+f6bvN583zeOp/33pd517m+bX/P/973T/fl7l7LT0qfjMCf3Ah8&#10;6VT9sLuoHk2jZzTsf393de/d9+vgjXN9z31dnvnpZa08Z1/mC+dqLbzvfJS/x59ct05qPhmBP3IE&#10;8Ho0ib7/0XzwZrR903wePB+/f8yeZq/ef1fZx+7vvX5/T7kf3t/7prn+5fncMh/0//f3b0fvrSNr&#10;xfcPn8/ppd6TqToZgT8zI/Ck/WKzAICx++17/uJlBAJhP7rc+459+Z9c7iVY/sl+MV2yX3z/eF/G&#10;wg6EWawPnI97gb0/M4N+0tE/tSPwUdOyNib3PWglWiU8fNqw3NW9Nhu372mboEH3f7jQ+uP26+cL&#10;9nV915/aETlp2P/pI7BujqPrtc9/Y//lXnuaffny44ft75233EtefNv+3n/fl3HfH34fCPO++8xH&#10;G07kwP/plHbSv7scgScvxE8DAIhZIC+8i0X13/ZlLZZv3pe9KxD2wftyj9qXeeS+rhWEWXSvm89d&#10;LfqTqToZgf8dI/A+89J77mn3xj3tEjz9rYCLliBtwSEwS6jdti9jE6IMEOY3f4/b1/8Zc/2k+XzT&#10;/44On7zzZARmBGih8P23p4kKhL1kT9foH6/37F2BsG/cl/uxudqEPHM/2isIs46et6yLkwk5GYE/&#10;cyPwu9PjdQfi/+vnwxzZn126hbYCrm/f3/uZpdyz9vdowvx93v77Nfvvh5qwHqVh+0t/5kb+pMN/&#10;mkaAMPjqpUHWQdrh91ro9+5owoAw9fgAYNbQB+3r+h/77/9h/10Z6+O1f5oG5aQtf2ZG4Kf39Pg9&#10;Bz22Lr5mfy+wtgKuNGG0x/3lqvIt+xtM8ivIO9SE9ZwN0P/9Z2bE/0/t6JOf/OT3+Imf+In7nHPO&#10;Ofd59rOffZ+Xvexl9/mVX/mV+3z/93//9nn84x9/n9/8zd+8jzJdH/GIR9znv/7X/3qf7/qu79o+&#10;P/3TP32f//Jf/sv23Ld/+7ff5+u//uvv8yM/8iPbPddf/MVf3J5Xn2v//+zP/ux9fv3Xf317TjlX&#10;73jYwx52nxe+8IXbb9rkvntPetKTtvvaWtnnPe952/sf85jHbGW111V55TyjHvV7n+/a/9SnPnUr&#10;+7u/+7tb+3y0T79+8Ad/8D5f9VVftdWrjKtnXvKSl3zkRRdddK/5fIR6POv92nTdddd9tO+vfvWr&#10;P/qaa6651+WXX36vCy644F7Pec5zPuqZz3zmR09b7vWEJzzhXlPmXr5Pff/ad/Xdcsst93rDG95w&#10;r5mLj3z0ox99b2PgOvV8hHrWj7I33HDDvbTf+7TD/z7GQHv7dN94aOf6jOfqQ2PSc8auedcWzyvj&#10;6h3GypgYU999jK2PsTMeyvvdeKIDc67Ob/iGb9jue0fj3pxqX+0y3ubNe/7jf/yPG015j7L6cskl&#10;l5wZe+NQX73jvPPOu8+ll1768cdZs1Pfx6MT9a6fxqz5rY29/7C8cuvH8+sz6zv8v34/fG59t998&#10;X+9Vd/fW3w/L1s7e4Xt0u/bN/errmbtqM/4wdP2JQ4f/amj2I+b7vZV7xSte8Ynz/cPm86/8pszr&#10;X//6j/G/z1VXXfXR3jfXj6nMjTfe+FEvfvGL7z30/JGVm+uH+//WW2/9iPr5+7//+5+w/O69ymzl&#10;rLv6hgYOx1JfD8frrsa0sTi8Nlf6/UfN2Tq2h/RRfT3buw/vr7RySFvrHFb/4dytbdDW17zmNe9x&#10;HPq/733ve+8v/MIvvI+PdWa9ulqzeKC1ak2rH8/9/M///DPrvrVqnRrn+FH3rUX/x1fiIescRXc9&#10;a43jOers47vPWo//W/M9u/K+/ldffMW95Ei8MJpvflyNnzau/HX9f6GRe586derDn/70p9/7wQ9+&#10;8Gfh08961rPuvV9fH4+n79fEh41c+Jh5Fzr+8O5ZHxdeeOHH7WnZ2vmwqePDh7fd62lPe9rH4YHa&#10;+/znP/+jLr744g/zOf/88/3+4VdfffWHzfMf9lu/9Vv3ViaevfLQ/u+6yofKe0cf41OZrj0bjzVe&#10;63g2ps2Res1bbepaX9b7yfq1DWtb+n+tu+ejE9/XupX12//4H//jvY5D/38qygzR3eN3fud3dgMW&#10;dkNIu1/7tV/bPeMZz9i94AUv2L385S/fPeUpT9m96EUv2v38z//87jd+4ze2Mn6fBbUbobt7+MMf&#10;vpuJ2A0z3Q0B7gZg7GaSdkOY2+8/+qM/un1mMe8e+tCH7h70oAftZpB2Q2S7Ecy7WdjbOx/4wAfu&#10;7n//+++GqHavetWrtnI/8AM/sJWbQd494AEP2N6p7ACU7b6Pe9rjndr4vd/7vVu9Aw63co973ON2&#10;Qzi77/u+79vd73732+p85StfufXN8/qmbr/7DBDbrvqkv7/0S7+0+6mf+qmtX9r6q7/6q7sROLtH&#10;PvKRW7uGOHcDnrZx+u3f/u2tPd752Mc+dveoRz1qGx/1/NzP/dzWLvce8pCHbO8chrcbIto+6lbW&#10;b8p73pgYb/8/8YlP3PporrzT/9pvnN3zbmW8X9u1R7v87v8BfFu7tNkYG1/vdTVO5kSffFfHT/7k&#10;T+6G2WzlG0fv+5Zv+ZZtnP/bf/tvWx+09Wd+5me2cfL5zu/8zu0Z/VGH+VLe3OuP8VO/OdHmX/iF&#10;X9ja6x3K1D791j71K+O+9kdbz33uc3cDincvfelLd0PDW/+M3zD17fswLg6yb/dvyp36vd/7vd0I&#10;es9sdK8O/7tnXfjdvT7uVRb9eMZ34+Xjf/1Tzm/qcVWP8n730QdlPOM393z3rHt+r8xadr1vzaF/&#10;9OlZ332qw3vVpe1rP5T3nHs+nlVv/WgcjLH2G2dt991a9/Hd1T0f71C2/jYuvvut7129t7Y1Vuv4&#10;reW0Df2hAXRuvtGCPqB/99C6Z5RtTBuXxllbtLW+Ni+913f9Uq45ad6by/rod/W49ltjgwYbI2O6&#10;jnNju45XdKQdvVu5xqDx692NafX2vbYPf3u/t0v8o3H87u/+7tPf8z3fs5tNzu7rvu7rdj/0Qz+0&#10;8c7ZTG9r+Tu+4zu2+1/7tV+7rcX4nfWIv5gDc4Kv4SHm4fHz/dEzF48fPvVIv89c4WHWuLW/8a09&#10;/1YfenVNrljH8cX4U8/G97xHnd6NZ67PKIunxC/RB3pxX7kBCRtPclWHsmfaNe32nPr1ST/xRR/f&#10;8SxzO6BqN5u9bV2YM31KDvRudXqvvmmDMtFs/Lkys04I7AAA//RJREFU6q0/xlG/XOPL2qHteLd+&#10;+CRjtM19ZWqj+jzru9+r2//Vq4z2abf/tdEa0kbt0kZz454+aL+r39Z5926f2ucdyZTmEW9P3uDt&#10;ybp4vN/No+89bwzUUx/0r4/fksGe6fnma9r40ceg/z8dRWag76FDv/zLv7x1RMcQJ2FJgFrkGPrs&#10;DjbwgumYCB03GQErz5lEE2wwPfuomWDlHjj1xtCAEZ8f/7Ef2/3YfAAcQhZgi8AxntkhbBONuZgE&#10;H/VHgAQ6UKM93o1QMD1XROUDCGAqP/zDP7yBBoSIWL76q796N8xnA2Xq8AEgtAMQ1C99NKHf9E3f&#10;tDGo0cicARHqVY8rJmF89BuT8r3Fq+/Gwnjqn/4CLsCJ7/73zoCK3wOigI1x8g7P66PFba4sDmPR&#10;gsa8AmERbQCwRdsi1j6LwNVCMI6BI+OA+TT35haz0j6Mxnft0l/t0gaA9T//5/+8jQegbaFqrz6q&#10;ByjWzwSRcvqB3tTrtxal//XZO7RFu7QzMOr95tU8Gg/j6x2uxkW9MabZER0LhA1dngoUJWwTiAnL&#10;FaAldD0TWEsIH4Kx58yYPfO93mv320NnD/jbf3v3nOnLK2eOnzYC7uWzGXjxfe+7O28E3O8NjQfg&#10;AkSBMXMboAtIKBto8r/fKxNACyCswLL+1R9X5bVbfYHLnglYBL4In8BWYxTgWsFb4xmQXPu2jlHj&#10;G2Cqf9oZSFL/+i5CQd+sAbQWn9B/a9an8cAL/B+YCbA0XwGWFSAGknvmEBCtAK3xwneMTRuCrsbK&#10;fZ8VRAW+1OV/z9dP/0dXzUPALMBa21x7dgW67s1vxwJhA65Oj8ZrNxqx3ed93uftvvmbv/kMXwTC&#10;Rgu2jSE6xOPWzV8bcGvS+sM3A1uPn7LPfbd32730PvfZXf73/t7uObO2f/nTPm338s/93N1njqnt&#10;Vz/rs3bPHp77/P0GIJoJaAMH1nMbbXX7eFd8EE9bN/Z4izbigeYeANd2bXY/YY134T/4DR7kg3er&#10;K94YLw/c9V3d6jUXxt//aFG/vSOwg/8GBuPNgdUASfLBNRDl/zai+ll/Gw998b4+/a7sChgDjYGa&#10;wEtgubaqx5oxXuY4vhPgck1JExhr46Nf3ktm6GtA0hgEyFx9jKsxJBvi63i7j/FIwaNsQLG6A9wB&#10;vcBZyg71BfA8j06mzWcPCJvBuYdBwJh05Md//Mc3IGDQTBxh2P+INqJcBzniT5NiYB8xg33BP//n&#10;u5+fhfg9H/7hu18bor/j7/7d3XPf8z13F/+Vv7K79C/9pd2L57enD8PwfiAP0DHg7Xa9D0gDkAj4&#10;NDjebaJNaNoojIvwJpRNnqv2uN/OGZjSl7QmJg/z+bZv+7btPfr+rd/6rds4uPcf/sN/2ACYnSKg&#10;4TtwYXwAO4sZg02rA7CkLdPmQJoF7xPgctV24+R/bUrzo03ueR5Q87+P/gSWAh4tNAvL2Ky7jQg+&#10;QLWCGUxH3T7eqz/ep4znAEfjgAFjymMy3XbE6gKSjF8askC3/hGImAIBqg7tjRm2oABN7wSOjbk6&#10;m1fzDxzTVppvz1e/e+1a1aXPfg/kxowXJnosEEYTZg4TbOYSYw2cpBE7BGZpXAIfCc5A2rbpICSH&#10;Bp87u+WXG5ehxes/9mOPtCcAwjDU5wyQVa73VJ8ymB3QsQKu6l81N4cgR1sSEiuADFD0rD756PNa&#10;bgUpCfrAR9ov5ffC/v+hRUy7dKiVWjV+K4hdwUb/p81aAWNzYEzcP/fcc3djntl4l3vAT5rQQEnA&#10;Tn1oUbm0g34LtKUlXEFl97Q7INXvAbBVu6h9ga4AWADNc35r7FfAH/BLWxk4XccoELdqBz2XFrd3&#10;+x0vPY4mbLfbvfOs59PWOd6Hf1lTCXhrLFCQ8A4ABZAI6ECvsfV9A0t7LdBThu7x36cNLT9l6P1Z&#10;ew2sNabtxgnfwGNcWRn0VV1pp9IWaddewG68gByw7vFZ7fb/quXRlqwA+NWmENhv7PBU/V35a7wb&#10;fwwcxGMCYerx7iwObfoCXWnb8DS8CT/SrgCe+tTlXXgu/qec8oGP6vcONAsINSdttgKtxtBYtjmt&#10;PYHhFBiu7uHdwFJWmzR0gS7jniYszZ3v6g8Ia0taxsomt5NJ9ceYrxaeQJjxqG1p6rL2pGFt3uGB&#10;AGxasZ5dNXDmRv/QwFi0zh4QNqDiHiaaxsIHUyIMaY4IygjFYBp8xBnRJ/gDYSHxbYcy5R88198Y&#10;ovsVRDdC+uHABlXz3H8M5D7oORVqu9hMW+3MqXxNGEaxamYyS2amCry4AgQIW120XQDEl3/5l2+M&#10;xqID7mi4ADBAhICnHaNyd884uEcl773AQr+Nv8Smnle/9mRmVC7tjvFLq+Z3IMd7ADjfLX7jqg/t&#10;hoypj2f7eK/y2puWyG9pyFrQgTgErg0BQAvc9wBYGsfMxMZlfLS2BWWcCH0LRjsxCn2yEAkSYNT3&#10;zIYxIe0ydxaSZ81HZgkLBbM2VsC8ssyZQK22G5dAv7FobJiE3dcPINBceF8bAO9qvtvRGlP/67N6&#10;pw/HBmEBsISaK+0Ak3VAJbNbICRQEmhYTU4EPmYWkFhByaolWjUbCdwE8QqyVuHcezJnumJeNgmr&#10;MA+EBBoAlN6dkM/UuGppGotVO9MYKNf/9TsNd9cAzgpOe27tx6FZbQUcKwipv5lj0Zq2NbaBZvxC&#10;nZli04igbb/leqAN6Nzcji/a7nWve932zNqf1QwYOF7HMw3WIRCuf2m1AkZpvtLEBdgDuAHHzJe9&#10;K5oL2KWZ7L3rmDdmjfVxQdis19O5TFg7/+k//aeN76XZIqRzGUhI2oDmCmFs8QTzAgyQJdqgrlwl&#10;tPcrv/IrtzH34W7iHsAVkPY/vhSQNm/4VpqezGv4n7lNbuBf/s+9Io1SWhr8p2fTvLjGK9KKaW+b&#10;TLwEr1Im0BCYCoRlacC32lArkztJoM27qjurRiCvOgMq+gVEGOdVy5SWLZOhOUnL10YtDWJ1ZunI&#10;PJkiIitK7imNTfONzyrbJz6fNm81o6YZy/KUyTdrlbEPGwSYVzPzaj5tk541IzmSaTLrR9pW1wB3&#10;lidj4HnYZfj32QPCZvdxjxZ5tl0MHbFjAhYHRmchEs7uAze+t0tIDen5QEU2d8SM+BBHZqVMZJvJ&#10;cgQ1glnt7uuishCUNwmI2bsz2XleW4EigAVIILg9T5NDmFsgfBwwFwsW8ACyvE8fPON5z2inyUXg&#10;fle/d2m39/o9fzNgjNZGfxsPZVuQxsrHbz7GLVDV4jYmymtzQG29tlPzu//VgVFVZ6AvkGXha7Py&#10;MRG/+Q7guPY+/ag9Flx+a8CYcdF/bTFW3o258GFTDwYZ6GpxxnwTlvlHAKqZXo0fDZdPZtw0fN7v&#10;Y8wANYIx1bJFbUPg98rrn3q1rav+7AEY0++xQNgIvFP58ST8CAZ01fuMaRpF45f5GA2gjUwaKwD2&#10;f8DduPue/2MbG2MD3AaWXdfduP/Rl42BsrUhwWGeGlP0HrBZgeNqylv9uPo/oY0H9FwAM6EfuAhY&#10;rf5Hq2aMAF3Nh8oH5qorjVD+fJ73XO05NB16dyZQgjtB3yZt9e3K/IkmM3/4H72qF5P2vI/1nlDL&#10;BzbtYf1Ny5QGcdV6pdXz/tWHL2BlPOvr2rcVrK+gLMBWWc/TaPVJsxagO9SkBcDTUB4XhM0YnE4Y&#10;4rH4Aj7Z5xu/8Rs3ntl3tMhM6epjnaA95fzfdX3Gs3iw8tUD6Nlg+d4z+EvfXZWxWfa/untX78bT&#10;fTJnBYiy3GTCy183bV5asXygrWn/t67wuKwXeEtrt3JZJNoAtu5b154JeGlTwDAtvWuaouTe6g+W&#10;T1h+VYGaFbTgr/lwuaYhCvQFxgJBqxYrrZV60yTh7ylRVh/h/HUDPNq5aurSNqa9yge59+Vv53fz&#10;kQ9aoHA1YW7+hAOi2rjjv9qX1mv1B1V/Gr1cdcgMbSM/ht7OHhDGMT+zAoZP2PHzQfw+FohP3y0c&#10;3+2GXFsghwuX2cmi6X7/t5gIH0Ttuj67/m+BIWL3en9t6ooBfM3XfM0GTGhPLCSaEx8gDKjANL74&#10;i794a08O+AjNbyY41bSJ1W7jwfHSJLcrwqgJfr8TrsbpS7/0SzcgRvirF7jAxAA7wQiZE9sBpalq&#10;gbbLSjsXoNCXFWBknsz5fQVngdwVzBkHgE05DEX7Un+rw8IBrphX9cOzaa2Mmzk2FmkKASP9AYq0&#10;i1BLU5bPXaDOfCmrjEWNTnLs1wZjblyBJePgfQUqWDwBnkBrAEYbGydt8L7AqP4Zh/q7+Rz++I8f&#10;C4TNXJ8KBOTLcwhmAjIJzbQjme1W7VQalcxoCXaCejV5HZqaEvRprghdAjhzVs7v+QylXVu1KgEg&#10;19UcFtDJp2v1U1qF+l2BhrsS9ou25X9yzE9z0/trT5q2AFtAo+8BwABE71y1g/4PaDBbGdeCEgpE&#10;sUYJXLScH6tyOROnDcPs0yAE3FYzpLFtzte5XU2BAdI0kqtfYONQPfW/cVt94FaNYOOfNigwvDr5&#10;d6/nqvOQZo8LwmYsTq/+Qat2I3+hfKAa8/zCMkvlp5T/YubJ/Icza+XorZx7qwbSWOmnTf9E1m6m&#10;SVeaM2OsDQR4ICBT6ersndkvZUKb9xzJ9S2NSv5kOYO7pilro4ffZMlYeYv/+8Sb06zhX5k42/gW&#10;eJaJEx/FEwMlaZ/qWybD1XQYEMk8fFcO635r85F1JOtE7wOG0H8O/42fsatdqyYuzZPfkhGZMtWV&#10;z5g5zQKQCTVzauOfFg29pIFbzds52q8KmcBfmjJjkpk64Jfp1RpUDuAfOX32gDCO+UWlxfBdCdn8&#10;oXJsD2QQoJmO2o1nTkOcficgczy3c2gX0aQj9KJU8k/ybJqutDm+569V3a7AUM7rq4N/mhDvAR4A&#10;DapwYIkZzAT55LTvXrsSgM5vymZeBPZoyuzsEDKzJXDyOZ/zOdsOCQDMsdNYaAt1aADQM34HKjIT&#10;5hCa6UybM0GmbSxgYNU8rv4L6kiDkqZLPesY9b9xtovwXf8wHACa35s+M71ZOMYznwnlzLdnLBoM&#10;0yKqHiAOuLVbbT7ME8Cs7fWp3zDwdlVAGvoCFi1sGiVgbHXW9xxthwUGuCmL5tIERjMB6DSvAdsZ&#10;n2OBsAE6pzD6AA/wkrlp1fgEdlbht2o1ErgBnrQ3qy/P+n+Ao2uCNq2cq3YRSoSy9vnfvVUoZ4YK&#10;8AS0WsueLbIxcKSutR+1oXenxVnNY55JU+b/2uT/tDaB2BVsrSCydgcC+035oi579woyjVsbRfcT&#10;8gSAd07o/ia03UfH+XwWQZW/EOaegCcEMO1Mwt6Rb11gKzDYb5WvbZl3A7KNXzRUXwinNF2HJsr6&#10;dldzsAJgdZn7FbQFTA81mN4/bXy7jvl8wmYMTyfUoiXXotzzFSqKMTNkPkEJVhs7grjxbC6Uy5yW&#10;cF1NTN4dIDZ+6GnSa+wmVcPuyiuv3E06hs3vTx+LosyPKe1KkYQJ48BXzuK9o2CmHOmz3GS9SVOV&#10;S0suIAGt+G0bWr+vm0RytM1wG+XcQTL55nebA7o2pwFKM5XmLB/YtEaBtTXyEUipHwGpgFdX/Sua&#10;sjFLA+V+WuE1sGD1KTNfWa8aU2NepKx5Me/xzbTBBRkVSRlwDACuwWNkUm1JO5fm0ru0N01YUZ0r&#10;SNWHIjvJi9Gqnj0gjGM+oUgVnAoW09BBiwKYSNuVf1QAKE1PKts0NallE+jrDiPTDWIlVIvERNCB&#10;u9oRSPO9qEr/q9dE5ROl/d6hzdn1TRTBXai1iaFp0U9RQMCH/4Ec5YArwAMoA7yAAmACENUfkaEI&#10;DUCjAQPuaL9ojTzvPjCBkLTbfcSmbZnSaOIQm486LZrA5uooWnSgPq8MIHOW+tePPufI3w6taE9z&#10;4z0tIn20qBpTz2ojYOlZ/TYGxgVQ85u+FaxhQedH5zd9wtT0qcg8IHQFu+Yg7RXGoL7aXACB37U5&#10;Z1bvC3SmIQxgZc4NtKV6X4Mb5rdjgbARbKeAG58i3FaTWYIQQ1nNfJnXYjiZ19aIuIDdKtQTzIGO&#10;fGLyl1nNdIGdfGcCZIdAawWNARr1qPOwXUBLWrWczQNNAYRV6xYQqz7PaLOP9rmmtQuQBbICpMqk&#10;bTwEu5XZO5OfcWwP0Bh3/QisVLf7hIAxQX/RXj5AhDchDnTx+9LGImrRUw68gYfVXy6t1qrpzEya&#10;xmz1G0s72Vg1DvWheXA9NM9m+oxGVoDt/7SB1R1QqU7PB4gDf3st3rFA2AjQ04R8KSLyMytirvQf&#10;uRekBUvA5vcFnBXgEWjN9BtoWE1uOZCbB8/mpM8HGKgGwnwAMj5kgFjmbkI/geudwEmO69pbW/Vh&#10;dSLPhFV0XWY+vDENUqbGgqHSsKcJc81lAO8KUOqj+gJZ8d82y8omD8nA/FsLpnJNG5dvWSCklBmZ&#10;03OezxdrTWehDTnH5xeZuW51oleXTz5oOfaX1iJAtEb6+z/fMf0torJ1Yt7RbH6hq/ayeosETfHT&#10;e9K0rQFftTvtV1qzAKLfS0+ibegY/di8n1WO+UMkGwhDWIS+jrnqyCSP2wBJEXwIKb8nQtT3HO36&#10;PxS7hsSuzpGrSjl7bzuk0G4akwgq229O+K6ASmpRhG+SEbz7+TYAE4CWDyBU22mA8knwG02ZySTU&#10;AS8gIvMmcJCPmv+NB4Dl4zl1qTdfJyBGneqg1fId40TkiFM7LcYcD+tj9vgAK8CRn1ROp4X75o9V&#10;KpC0i2sEZBEp7ZSMu3II1XznJ6eNaQDVa0zbOaXpA8j00dgoA4TTjgKu2tk45/CvXP5p2uQ+oIoh&#10;ahdgr74Yp7IYRLtH85cfXmCzxZtaXr0xqzVPUCBuGN2xQNgI1VOBEO/CHND7ajo0f4GXVVu0/k/w&#10;ard2BsTMqTaqT78JEs8k8PJVMScJ19U/atVwqBODyUdoNf2t/lzdX7VNCekEdwK9MiuI6v8ViAUM&#10;Al3aERBb/+89ad+UL5dSwCSt4wrKAqCBzABffc23LI2edZRWo+CCUlSgPcL2iiuu2E0SzN2b3vSm&#10;3STU3E1yy02gN6aeUy9eQyhmcjM2mZ3XqNPDQIS0RqvWr/FcNYJpKN0zZgHm/M3WuUuAda9NQSbI&#10;xjX6WjWkjU2g7LjmyKHB03gQGiwHYZFw+VStwg+NZwZKI1XOOePVWtHXwJN7fiNTEty0X30KpkiI&#10;tzGx8bVmfG9e8r8zfv5fU6wE+soLVlTfGtmXz1F8cQVDOY/Hg+Mv+TMXOR5giiel4bHeybTcTlYf&#10;0Z7NZIjmclPJtzqeWdkVjBXZmM9VIDTT4gqa0hylxVQ2U+GawqWglsBpQCkeq25jVx5O49q6M7Zp&#10;RwsUMb+ZpgOGtWs1owbGc1OpL9UfuFyDAcxboLI5q59kUnnd9FlfJUT/05EE7BitoAkLfFl0qfoR&#10;gMVO20NgAjjZ0XO2K2S459Zor0JpQ8kxtELGy0dS2HjRTvl59LyJsDhNDGLFSF/72tduhB5CNqkt&#10;OO3GiGlb/B8QApYCRzmhl6+LxgcwCMCledG/QmkBF+Y34IpGDYj7si/7sg3cAWbqV1/O78x1+gKc&#10;AS2rMyfizcnY+CiHeNacMC2udecRcTbuqfrbjbVTCfSu6uuc6fVHW7SThhPAalfSGGdKBZyYGI2z&#10;/uireTG+xsC4AaO0hUCZMdJXGtO0fp43BhhOTtJFP7ZLNR7a3K57NXuaW+0zXqUrwejahRZ6nTNp&#10;kVPHzRM2zH0DYQSePv3Vv/pXN83Ju77ru24LGzD49E//9N097nGPM/P07//9v9/980m/AmB86qd+&#10;6u7v/J2/cyYp7ru8y7tsz6iTicx3/QI03vmd33nTqH7oh37opjVFj+/7vu+7ff+ET/iEbb3d+973&#10;3sb1nve85zYmmboS3gGoFZDkK5V5KpOVMgGcTIaeX4FQgj7gkNkzLZyyCftV+5XmKqAUGOu+7551&#10;NR6u+uf/6q597hG2tFa9w7MJY1fPV6f+ogd0ia71wRhH13hKGhVAgFYMvyFMjM1k2d/NaRS7a6+9&#10;dpuPzEt+qxyQpQ2eWc2NyjRWgdPmIi1kYOzQ1ByQX03L+r6aL6u7sqs2c90IRLOr1i3z+d50eyxN&#10;2Kyv0/nb4EH6mxaszUKb3cxVxrxyJcPN51Ff0D0tlnGmjZzM7ts9bU6+BELXSOJ+W83CmWH1vXnI&#10;D69UMmuKjIAFGsg3aY0g1Jd8CNcks5kFi/BLU5rD+7oJzJyWma4Nbz5ppc3JByxzZ4FpbfbI06Ls&#10;U1604U6blaYsU6m6ek8mzdqob/lplYg5rZQxK5ilDUuAqVQQ+aitflfquSs/11KIZBp0TXOXmTGw&#10;mqYx/7s1gj6NXL6IeH+RmYe5H9cIy1yIXNf0FQHKoZuzC4RZHBjgZZddtptjRbZByMcm01jCrvDY&#10;7MAWQrvCdnsxlZgrRudjIfr4v53wGiGUar4dTo622bEDH+3M2r3lKO5+0XiAJcLgzwUccaYHBmjw&#10;mCaBChoa4IGmglD3v35jbAAFBqCfAChQVwJRIAOQ4CdGC6Qu15tuumljPEBiEZ9ADvBWxAuiy5m2&#10;8XJF6DmstihyomxHoJ8xwDWEuFw4LZ58IFp05e7CVDPhlo+rtBVlws9PzWLXT/0COIE29Ztv4Mz4&#10;WFT6bjz1ExDNPAuwlY8MDVlARR8Zd+33LsKX8ACiAqLtiCwudeiz8UNnqaK1I3X6unOKIU35Y2nC&#10;gLCEKY3gX5kcdmj0fd7nfXYf8AEfsM3L3/gbf2PzAaT5s04+5EM+ZANp2v7e7/3euy/6oi/azbEv&#10;m2YP6FJGnTYMvpsHYOv93u/9NsH+yZ/8ybsvnc8fTB3vOr+/dA/WBIN85Ed+5DamglJWM2Zat/yo&#10;Vk3X6lAfSAjgJPDToq3alABawCmAtgK1Q/+vNHauq+Yqs2emXcApUGWc+qRBCwgGtuINnlE2rVsA&#10;LI1IoC9tmf6aI0IL7aEXZdAGXtBuPV6RNoYgxIc8C6gRDOg601YgzPOHY9rYBjDryzo3d+Vwb84y&#10;Lde/FfxmZm4sm+PmYAV3accy064m5bsDwqZ/p62vzO1pFlezb5qu+NMqOOPVafyadxsZZkUAzNW8&#10;aqM6Akit4TbebcoCEoGr+Fi+eKtvV5qaVbNWMtFMpIG6Ilm9z6ecZqVrSOinYcmZPX7s2rsz45E5&#10;acCKXlyjMP2fRnHhTWdOAPF8fLtNdZGFAUJAI3+zrB0Bsfyk6uu6aTNuq6JEfQVbrLI0C1S+e62B&#10;gLK1Z63gT2jRXJs75dIClmajyNOsNmUAyFWkMdLuTMcpUPIvzAfOeLW5TjuXO88KwtZ75MQ+cvTs&#10;AWHT6M0x34AgCMSZetpgE9LZabPfmwDMS9l8MWIKmTHy/Wj31oS2ay9qqZDz7NWZHtuZBDDSvpkM&#10;78T4cubTXu03ARYuoKGtgAGnc5oFGhoaK9oUhOwKiNAGASAAFsJRBmhTBvgAHAIiGHwaH2WMi2cL&#10;2cZsjNntt9++7cS1HVhBoIiu6JNCi4smygk2cKlsCzAVrO+BjZxjVw3aGiKcA2tRWPm9eE8MAkgC&#10;Lr2zSMoih9BDiVMJDSDK+DUu+q0NaMDY0+hYZEycNIVMsMZJHcbV74Qk5mtMAWRjYnzSfuXoG1Oq&#10;P8bceBhHCy/TAro0RzEOdLOawqefxwJhQ5+n8s/K/AEQoNv8vTAh49AGosgtz7WhCCQQ6GlACB5A&#10;TCJKgnF9Xjk08prR0lw1Y/bWAWMXDv3Sitk4/It/8S+2Md379/xP2pg2ORjuKrB7r2cCK9aJtqVF&#10;WgHE6l+0asdWAKee3tFa7veuBK/n03ilweq9gbGAYGO5Ara0Zp5ZNWir9i3Q47lAYP5g6CFfyy/5&#10;ki/ZaBBtoF00j1ZswgomQZ/o0ZjR2lgbnkFreBV6RIvWUObBTLWrNi9N1OrrlrYybVUaqkBYPLLx&#10;TNsT8EmjtgKr/ldmBXjr94D6fl6OpQmbMTiduaoIxYCveVh94HK2twbzCcqUlCmwlCFZQAKw2u9e&#10;AK4NVP5ZJeRUX2awHNaLrotHlFMyhUAyaG+GOrOZzW8wDajvAeXGvv4V0BE/apObFg1P3YPbM7JP&#10;H7QtM168qL507X6KjPKBFRBRhKF+tdGONyqTCVG5tD5oU5vzpesovkzVeEOb2tqHb+fsXxBA1q2c&#10;+JMP+o+/qw/4ijeiCeOsfbnS5JOb73EaunwwM0X2jlWmNc5Zb9JUBlyTg0VOrnVHO/qQz5137V1+&#10;zh4QJlmrDtJ0GMzCUEOaOueeQTfpLbYcMhEIxL2qPXPaLEkiYmgn2qJNmKbiRhxNQFqjAJlryN3z&#10;CHMNZ23RZi+3cDxTdnd1+5/2CpjAjGnGgLP1jLQ1tYV3YODek38XzVcO9UCcunynCUIILSD+KHOA&#10;9AZgEUUO5sZ39U9oV9ViXXdNqZbblSHSdjvlNcKAc4JdVc0YhnkKjOXYafef6QEIMw6IWh981399&#10;QviuBJYx0/40erRjNFja0qIytuan6CHCsFQnngOgCFDjqQ3mF7gCAi1cvhP5PDQWxqnEh2X2z5yp&#10;fe0+zU+LusW+3zUdC4QNU9nyhLWTz+F+BTjtBJm1gKfVZIZJtfsP6LRbDEAF8rquPj9pHrThuQNA&#10;bvmIj9i97T3eY/f7e6Cx+m+lxUqLnECJ8aZJCVBl/svkuGqu0v4FsFY/rEyQ1bsCgBUo5FQfiCh6&#10;MyEOfPkEzlbQdQjgAo2rqS4NXRo74+udgG2+b9YpfoMO0BwasDZL8VK6AS4V2ok2ShDcRsSmDY2i&#10;zXjNGgjQuK/AtrGvHegmrdYKwvo9c3JgJHpr/gMDh2Pdc2vkYqZl7wskN49pFud6LBA2POi0NZcz&#10;e7yjdqy+bwBp2in8JbOltY+vWMM53BdF57esJrmrtIGPX6bxx8fNZ5YP1/jfaiZUpo0qPlRkXr5J&#10;mSRXLZn/jXEbrMbO+OVftmqH4re1PY1rZr02xLVdX1Ynd228K7ed+hZ40+c0gQHUzISBzMyvyq1j&#10;FjglD/B/v3cKRGa5FCh4dWkr0ip1zR85JUGWlwIm0pIaK/VrcxGcmUvjvZlRMzkGPAN36KNoTny7&#10;j+dW2jG/Acb6sm7Qm6v6EGZIeTPvOLtAWCAhNFkiTLtHE5JfRM6VHaMSKPO7RWmy1szWiDJg1YAa&#10;rHUws0NXbt31pJ72nmzPDXaqUJNnwpr0VMqpeP1eUr7qTrWLGIAMGhygjJ+OK80NQMI8BaQBYTmC&#10;51gOeAEVlQNEEGeLRDuZNsv8jinFPAKR6w4lcNTuKMKzaPNtCFilTnf1WwwhTVq7OWMRAHPFqDEo&#10;5WgCLG6awJVZBDKAJPfzM8sXDAgD0FqwxqaIIXREmAFe6s9BPz8bY9gJA8pqH8GnToCrPhuX6ME1&#10;3wnzmDNnizpmkPrb3O4X87FAGE1YwjPBmDO5+2ld/JbpPN8rYANT913fzLW2BmiKHFxNBEXh9a4A&#10;2WpufLEzBQeEvfXP/bndrfe61+6FA/xW8JOQX7XOq59VdWamDJyl+VrNXgG0gFfXNTVGAr7nM6On&#10;2borU2RasLRGhz5iAbJDU9sKIGtLwMwzCUNtQTtozfvRqrXof/RZsI81iR6iy3by6iz/lPkJ6AXC&#10;0zYFRprT1Zy7gtC0XgHttFmBrLSqAfO+pynquVwVqq+5XLVqh1qxQ83aHrweC4SNoN1SVATC8A58&#10;JZpVd5Gg1nFa9XzCEthpRTJPBcL8TphXZ23Vr0yZWUPaoK/apzbWyYLkQJry3GFWjXFrLNnVUV/q&#10;KAAjX9yA5Ar8Vod0zzYWxiEz5goYVwBbffkrKlcUZmA3C0YgK2fyNtmZI9M8ZjEJBKcx87w+ZSbG&#10;4zMtuqbYSCZqS/59tXPVLupHDvA928Y3bV39Cfy0Ecf3inDMjKsudQaMaoff02i1gW6M0oiFE4xF&#10;ChzX1fXmrjSNyaup7+wBYdOpexTxktpUR3O0RHhpulJPYkSrqhdRrZEqOXg2YCayiYlIEGngop1L&#10;u7Cc8gN2iC/7secMNOS9Ok1mP141JDlEFmFHiJv8NcEewcnMhmmXkbw0F8ppr2dKz0HYAl+eUT+g&#10;genbVatLuZyElaXlUa7cMxaMen1XL8JqsbUw9DtmmOq9hRdRqgdI9FH23/7bf7v7uI/7uDPnZCLQ&#10;tIz+57P0GZ/xGWeCKwglTuCOcyLIgKDMLQRcWjqgjK8g8KTP7VAAL4DHfChjTAJThWUTxNqg/y1m&#10;Y9Uu1rNozhgaqxhCwLyFmB9YEbeBw7Sh2g6M5eSqXcd1zB/mfQqNY+JpEdISud+YZEpKC+V7PouB&#10;37TF1ktAJ41PgCIAh7Fn/lkFrrEPFG7vHuDxyqHNt43/2MUD/F88wC9AFvhJM7KaowKP63vWvmhP&#10;39M4rRGPq79TmizP1L5AWjmc0hKlJVzBivZVdz5RgbDqyUG9PgWA7woU4gf8LgvCsIlKw2pTYI2o&#10;L60t3gDsFPXbeDX+hxq/1cF97cdqpm2Omou00uqKltJErjSzasmKBlzfH0gJ4OnHanJcQXvvLiIy&#10;ILfXSB4LhI2QPG19ZdqJL6dVcc0xW5vagBcx19psLRrrQEy+nfnlGddM0Zn463vXQLi5yYfL82mJ&#10;0oCoO365atrQhvfoDz5qvI1Pzuj5mwU8VwvN6l5TRK5n13akpVo1YYcmWM94ftUc5rOWP5x+4Fnk&#10;RsFNLDP5KuOXmSGNCY2yNRl41dbGOcAX4GkD2+a64Le0mGnO0vZGswHM5Hab4nzm0mCVXT/AFL9W&#10;3rwk/13z92qcq6u1G2hPVtXmFDXJ/TSLyR90tmYLWMDXhgumjWcPCJtFdY8QvklI2LjmCGnhIarC&#10;9nOoNOlF0Kzq8syR6y4j+37asYSyCe8T4o8B9M52rCZV2VVVmQoz86nJbBdMGBPuJd0ryKAkpuU5&#10;K7dWSL6kd35vV42Y1CNaFDP33nJmBTJi8pkVy3OWnRrBAWBAR1nqW8AWSLtL74qAV4JuUfBR+0tz&#10;ADr/IXWnDeQsbnwt5D83WhQmmHebQ9KNGRAmP9p7jKnLO/VDtJ4+xtjMm3e0G0/4Yr4YCv84i4N/&#10;gLaaU2CyyBbmTXVk9mEWKkQ5B0t9L4xb+0ovom5jE6BpkbXDbn5Tnet3kULaUFbqzmWb8T2WJmzG&#10;/VR+FQEMTCnmG0BTJgflBJFxQ+PRqbnyW4yfMEgwBlICRYXzr6Aj7clqKjkDVkQpjm/Z1ePjCJCd&#10;P/Oxaq8SYr0nAa2uhPQKDNf3Bj6LUMwnS10YP5CdP1v3Vv+2tF7lAwvcVV9O+erKd27VlBVZWTvy&#10;MUsDVp96tojl/BKNs2etSfNhndv8+B09dN9YBm4CeY1Dwr9xy4zYuHY/7eIKrNKeJcwCd6sPnfce&#10;gu3qDpgF7FawGygLGJrLaChtanQTQPPMcc2Rw2tPr5r0eHob4YC9sW9e4we5pLR5SiOUxqmNef6/&#10;pZPI1J8bgGtzX2CGd2T6C/B5z+oSkwkuX7AsMfn0Wa/4CzcSgBy/2vsLbTIkU2maUHwtWg/waNtq&#10;DlRnSoMi/H1XR5H/ac5WLfOqqTYeZEmBJCW5ZnXJwoCXUhqk6Uvr7mreycgAZYBldV1JC6Vc9Bjt&#10;Rj+ryT3tYaZRfcpylMk1bZVrlq18uYuSzT8v5YE1WNk0V6srUZaMFDWBqaxEgbL828g3fH89Sq5U&#10;TqX02AeBnT0gTIoKgABBZm7JRp7qtnQKIfvVZm2CTFzMLAfVnBiLTEmAtavJOT0n83ZgK2pf1dJp&#10;hzKvaa+JahL739UkZHsu31ZH29DoNIF+838JYAsPds1HrrD3Ui+oB6Fg9IQBIkGUaxRfR+5oC5Bz&#10;qInL36l8NJivdmlz6SYyuz6RSXcW7WUTTXfeCGC/A1Mf+IEfuJkBgazaANR8yqd8ygbCRPl597u/&#10;+7tv7RXBZ+xE/HnenAFh+pkfoL5pu77kbBnQKf0ELaH69dnYdP7ketSH+2krWxjlx9Emc+a9ABnt&#10;WqcD5JujrnwMinwpKihtZcBrTbJYuz1zXE3YMIZTaIsQiEklBKN3NFnIt/9j/itNo+eckVdzIGGy&#10;+u2s62PVdgQ00p4ECgIih0DmZeNz+Kb3f//dH/7Nv7k7Z3ykzlmiFdHTCuhWYZCwC/ikkQhcpbES&#10;TCC3lhxb5dvioOsDgFnfynBqL2oqEEuQiY7ze1GP67X8UYGq0k+kfdN+AvFQG7cGCeiTMm0UcljG&#10;X6RMcb/NlfVGEJlDQqI+5lQfCEjrFVjN39K8ElL6afzQPnrMvcD9NHnanJCLB2ZBCIitgCyQtTr4&#10;p3FbQVxgqOCLAH4bplU7enc0YTMmp/FebQrgrNYP7YtW8u/TLmsDD0nYpuEgTPGu3CraoMXn+44X&#10;eTZtM1owjgWy+N46a3O+yoZVMVA0rbk1LjnM4+vWKDowX6Kb2zy28c/agj7RbElipdbQFuOa6TLl&#10;Q4qH6Cl/QGOY20L9yoRfMA/a0w881KYTzy5JObpSR7wNnwQcvaeNmfob+1XzlT9eWs3AdMqRaNB8&#10;5n+oX9VVH3N1ScbnalTgXgEDa1BZcrqNZUoT9+8qAnX170uLlim0TXiALdeUzKurSTNLVzJg9VM7&#10;q8yR08l76GCmwEBSjpdNRoLI7y2wVKxF4cVI2sEo67dygKVSzi69Otz33vwCskG3u2qycso2OTkO&#10;eibHvrRC2oaoTVATmimzkF/CGljovMP8vBA+nyZRanJCMePxFStyEnDgS2a3Qp1cotcOYIbMy+YO&#10;EBpD7XCvTMwRk6v3lyh1iyiZz1OGabx1NB63T36qJwzgfOyUqz8tTv1vF5Tvi/589Ed/9AZiMr8W&#10;RViSO+8otw3NkkWvrqIL01StCVHNlX7xIaNFozr3LgyEFisnes+kti75YMlUA8j6657doP6XILfz&#10;J/NR9HumTUA204d+GWvv8o7ArHuFRB83Weswx1OEy8rk0G8ah8wH+fqtppm0XCvjDcitjtdpOhLu&#10;qwlrda4OZOTgHggJgLlfFFTg41z3RmNFO3bq3/273UvHTNfz6+47ga7NBMLqJJ8DvbrlzgKSrDvz&#10;ij5aN9qBzghLzB3tWTPmAL/I/8cYSU0g3Y36ingEYJgR3deGwNBh+hr3A2G1bQVOafcKmMBjmCH5&#10;dFqPop6BfTRusxTwJeAyf+b3t2oOzZn3EcT6TYOCTtF4WgD9RLPlvQIG2mQVPa0sAGoMtDV6Wv0L&#10;27SmXQqM5UMXGM8cmQk1Ddxq1sz8GRDc+7cdyxw583navBmHLB/RyHp+Y+3NtJfWHt9og7wK6KwW&#10;aWTi/QVWJWxzTNe/jpTy3txd1JnGZwUMmdaMbWso3zLvKq9WPl3mFL2oN2CRBi9lQ9rR1pvvxiRX&#10;kGSTq/eTmWkD1RGwPNTWJf/MkzLxQZt464E8FfSDXvkjo1l1+D3ft46+qv1pp6zNXD7W9A/5n2V6&#10;TLOZlaq231UwwKrZDJSlmKkvaTmr79ClKHPxobIlzOAdBXOk9cpE6f4acJX8ziqSM3/Kg/wE+32v&#10;gDl7NGHMkZiPQVxtuJkN80HyPUfA7L6ZyjIfZjtvohBvfgHtPBBPg5Z/WIt4Rc2Vq2x+QIXUNmGE&#10;NO0NTRJhELMkQNKIeabIEPVmdizrf0cRSWchCz4/KZqj0ld0xI/di/B3H3mjgDNX3wE26mR1AWja&#10;AqxoT6AJwSIcoCfzW3m7fn7aeOFou942qQpeMjmiHrk3veq39qZydbU4UwnHoLKdR9hrVufMq4da&#10;pTI7pwFsR6F8QLJEluuxGx2xlAmwnVuaxYCQ9/nNgirwwFx0pIdrEZPm2fOeJVDNayCus0j9zu+u&#10;YIeOwFKudzZOxwVhI7BOrVoIwqDItzRK5g39p75Xvt13JsFDU1/1EF4ARL5Qns2xOi3Z+qzfAxz5&#10;gQAMCcRASaa9NExbmwYcvW7WwSQx21084/iyvfkv4VLdAY/Aj77QePlgkpnzzJUIWXQP1KMF4Mb6&#10;RnfowIakqMJ25r7bsDgKi1YKmLGuCJjWZD4xaENuPe/WlzRt9QuYSQOjnWmZ0hY1lhi1udeGovDq&#10;t2cCtIEZ82ZO1Cm1DF6W9lv7V/BvzYp2jodZL0WIoTv9oikHSAUHSFTsg45pir2HVkWf0rgGyALK&#10;q5Zv9UMroCHNaCA/ELb6lVXm7oCwqf90GtxVQ5f5K3BmzgNQOUgTpAnpArIy3+H9+HoO7wljoDWN&#10;Us7t6kmLFRjVr+TK6p+ck733qCv3h9wGAqnGCdh/85vfvH1uuOGGLUGvuQ7YamPtW2VZGnB1r35X&#10;ARsy0Vj4LQ1gZrPkZZs3fc1Ul4YOPdlw3nHHHWf8xoDEtHTyTep/EeNpmBvbTIa9O1/ufG2T46sG&#10;P8VI4NZv2pwjfoFs+XWl3UoLHEBPI7tq0YrITMtZLr6AejSygvXDQL18w1bf7nKhpeEq2SseEnAr&#10;ACRrUPnKRu6cXSDM4ORUnN9RauX1WvRfKmiDbOBTZWaqyRcsQlVHUTTrAg4Vr+rm/BPy9crMsJqn&#10;MMGiMpQzOQQz7dVqWnS/smmpqKaZ1pT94i/+4o1xYpYEjMnW9iI9lAHuLAjCBigLaGCudt3lwCp5&#10;qXo8x2/L4d6EUKY8oOFZM9bnDli79e/+3d1vDQh5y5gLb51koA8fYfTAESJlF15Db93zrHencXIv&#10;VW070KIis6/XjzR/aYzaJRJagUHj0kHgHc5OEBlPffW7/wNWwFUZoAOV2tfB7KWrsLjNlfHzLJrw&#10;W9GRAFbaRAKZkPc+zFg73dN385Rps7NKMwtrG7BQ//TruD5hw5A3EHZo7nGPMFsdh9NOrIIv1f7q&#10;75MPRhqv1bS41tn/AYq98DwD2laTYbm20iClNSh/z5oOYtM8jWnlpvvcZ9OQXbDXOq2atUAdwdRG&#10;gGZXoAea5UODfggL44uerRcfgEoZWuLP+qzP2r4DXICX352rKtmsj+/OWrWpsbmxYfHsvxutnU2P&#10;eaPB8psTKKxnefbKTbQmcU0LGHgEFDK1Nob4RdqPAM4aFLCCZ+YndNWRbeatXTY+lfnLM4QYWjbf&#10;baRs/jwLpAJf6E4Z66ZoWXT/FV/xFWdO48BfBLow9eZ/u/qXHWpLVy3qYdBGPlWryTuz8oDXY2nC&#10;ZmxOE5orneebpq6Ednw5B2r9BI48Fy0qb20EbtL2F2mX+TEfyrRJ+XzhXwGuNjzWhPpXra75zK+s&#10;ugCrVfusXQWNoCFayQC+utKaZYFZ5ZN2B7D0M9no/0CZe/FZY5JiYtWuBTaLKEVf7mmzcvG2QDy+&#10;hx9ab9Ye8BIIymWiecoHLYuR9vg/gOaa9qughMY5uR1oSg4Hlkp3VB35x6YNO9Ry9T2tJ1rpXk7+&#10;gV3jF12sGqyiJZNZySjXgNWqfMhdp4A/deYvvMcEZxcIMwkILBVnju+ZACPKNGGBsMNwZZO97iJS&#10;36alKeKv3Wy+M/kgpDnLITBVdOAie3fpCTJnIg7/d1wEoZL5KtOX74Et/wNIHUxNEBRhl5mR0yRm&#10;aqEwvUnKyiQJACjjihAAE6DLd+OEKWPs3uGa8CHcvnAE0oX/9J/udu/0Tru3/Pk/v7v8kz5p95wR&#10;fL07QsTMEV5arxXwrGHA7WTMm7Fup5X5aN056MdqvktzlIl0zauk32mZEtCBwPW++guCyCyYCct3&#10;DIVwIogI+Hx0CC/zZYwJ7/KQpeXUJpoEbVLWvAGyRaUCi/quP8oAdX7rMPI9WDyWYz5N2GrqweQw&#10;yXxvotEchVczkns59a+Rw5ky89vJ5BQIWqMQ84sq11hgKlOb75040f8BqBWkrdqzgMsGxoDJMXm8&#10;ZXwE3/DBH7x76QCPl04fXzXX7x76NAc0uICRTYZTDwAvQBxdWyd+p83yWxuTAi7y1XDFJNGh9Sli&#10;MTNe5hvzgw7QV+DcPetJ3dpgnX3mZ37mtjZpBwJahLH+Got1/IrGTGNUjrLVNJdfXWCYdg29tMmI&#10;v1hHHYeFlzHLEtzaqm/6rv1tfvC6UtPoL7pUp7VlY2EtqLONhefTGmsnIWeu0oIVDBA9FqCwamcD&#10;ZWmM0tqmEVT27mjCRjN0urQ0K6jzfya/+EpRd/F9dF60Y/0oHU2gLYGbWQzAyyewubN28i9zzUk8&#10;YN3aSIOb47ty6i0S0XwEdKxL5QFtbcyJvqv36BeZQ86U3gFfcT+wlawrPUcmx9x3klFZf7y39qVJ&#10;z10h1xzjqs3Ju8BT2irvyNzX5i5/bd8DqAVr5LMdSIp/5T+mbbW3Pgd2c6TPzSJ+15wAf4Gx6vc9&#10;C0wgyxpPu6Vfmbj7vehIz2Wtwifi+bm+uBblvlpoCsZJ9md6XIE+ZUOO/WdVdOQM0j1WJpT5MPVs&#10;wKtFtYK11fad+jmAZRJNdDuEdho5OEdILaDQej5OAbGARnbhIlxWLVATjWBMBAaLIRICCfgStRIq&#10;dt2YJxMixojhE9w9RwgRSHb/Phw6PaM85gpcdY4kgAAwGZfyZ6kL0dAmpCXyHGH2VVMXzcE3DLD7&#10;5WHS3qlPxg+gWfNeZRIE6PQ/M6FrpsM1C3ICMcLWLoTccwGlUnAYHyBHG4wHYeHjf8KkXRnglcmv&#10;xVKSPu3QxwCevq+mywAT4YWB+F070Y5509bCjwEt82PM08ppKyaT1m3VEGpfEZiYpDL6vB/DY4Gw&#10;YdSnMinmKH8YiRZTzQl6deBOCPoNk8p3I3+xygYiMoMlYAGrdvtpeACKtAsBjtUxP0f21a8r82Qm&#10;zNWXKvD32jHFPHvAMV/DR89ZlbL0f+fQuvmwdoyn9UBDZU2gX1oqdJ2JzhjHI7zD+kWb5ssGwTjk&#10;u4i2zHfACyBXr7UDkKvLOwvLD0S7B5Rl+gdwjHPRl2l7VjNv2ps1sCGn8sZeGeYo6xeNoT1tx0vw&#10;N7zJ3Cck0GebLOsB7ZWsEr/SvzQi+oKm8YF8E62jNPA2GzmIGydjYcz0i19QfasfaUWjzRyq102C&#10;sV81ZWnU9rR1LE3YgJTTmYHR2BoFuq6DlU+XBqLxj25d0561Kcw0lklOnUCYT/5vmRazoAR8CPsA&#10;RMAFfQEpCXDjnWYnS405CQxmEst3K+CTc33tDKSkPcqhXdvKj+mZwFEa8DUI53DjZK60I/Nnc9y4&#10;4hcF92SOTcOVFixgaRzjLcq06UtzGn208SswJ/AWfyrnW3QWsEqLGOD3PWCWKTJt4+o/WxBGgQH5&#10;H/uOHspPiScXvRlYy/crxUJa6BQGBVplBQt4mfs0Zd5XMFspjHw/q0AYx/wiDgM+EUbq1NBz4aiu&#10;+Yylok1l22JrZ4CYAmLrbqGJzc8g7VsgrHpz4FzNpP3mXospH5O0Ixgk4NNh1CUZ9Uz3CBhCh1Dg&#10;v4XhEgAd+p1QUD4fj86NpEJmfgHW8gXxHYiwmydE/A9YIA7lMWVmUzvkzJtMOtrge2kZ2gkgQqAI&#10;s84cGOBBhCWoRZzGLxCXY3xpHBC5e4GjNIX5ZpWyw7WzJDNPausa3Vni1EBY/mZpRjIhooMORTe+&#10;+f8ZD/OiLRia+QKk1FsqD8yKFoQvB2ZtXAKQ2gI0lu1cHzxX9FWpUIaujwXChsluB3gX2ZRZ0rWN&#10;wmpeTFvRtZ0qJnjonxPTLcIqH6U16i+GtgKKTGZpdfJBy6k8YLY+k5asa8ci5RSPmdtcPHg0Wpf+&#10;/b+/u+Ov/bUNjL11omsfOwzefKMRtIjG0R7w5BljjGasEXQKUHQSQqAM7Xm2IBPf0bpNijVi/TBP&#10;etaGxlqxTtBDUbnmmWaOOfPzP//zN8BmHSlLC/25n/u5Wzsah4BpgLbxTgtmbBsr/9OKeH9pXdBR&#10;PjFFA+doTgiZJ/wiMJVfacmJA6aZRvAg/UcvrtFUvo7AJB5jXegzIGb9ME8Ch2nzopN1fgNjmeUS&#10;vgnbhHD+b1P+WCBsAODptGeZ8PKRTONqnAP1hyZ6v61Rrd5fup01kr1Neukc0g6RCX7L/8l8JC9y&#10;SgekmifPZ7IynmguH6vywnlvaWTWCObakL9T4M37irbU99XUX7/bVJXOKRcQ/TUm+UMW0Wle9K0N&#10;S9q9TH/4VHI1C9HqN9pGTN1pRpv7AmuMfVrv5iUw1fjmON9mcfVnXTWt+pXGOK1//myBL2NBHhVI&#10;ZS19wRd8weZGkOsNqxHrD19pVxagfEatJeMTGCuggHxKnpV+wpziO0XdqyO51noqJVSmztUkeVb5&#10;hAFhqWNXG3E5T9pBHGZVLlqsnYQJWyMmTOqqJl5zxDRoBLfFlROjOiPmNCQ5dPot7VzOgwE+xGEx&#10;lEQOc8PoaK4wcoQBcCGIjtxJg0OoYOwIwm5XHe61wPNxAiTU1eHV6lavd2GsBBRmrRxCdS2Dur5s&#10;WrDRMJSYL/u1ZwExH+/tMPEcD9NGqTMfN+3FvI1D6ndjk/9eu5IAbebgiL/Q+nYinSqQhm31pQsc&#10;5fhocRSBGlgs2jLbPVDaETIYI0FKGBO6xkFbtSUAhg4IY3OiD/pagIM5sxgz98ZotQutYDbmDdgv&#10;1Yq6BqgfC4QNg9tAmHFcAVZasbQLa/RajC5zw6oZy/ToXqbLfHl8TxNWBOMayZjjfJqbwFjMEdMM&#10;VOWzFrMOsCU48xUDxgAmQCYAi7bzvyudClCQs33ayg5tB8QxXvNnXaF185D5fZ+XZ6PHTOnmJACD&#10;TtAD8NJZjuZcne6jT+vbnJo7H/Sivebfc/yq0E6nW1jzgYczkaIzPsbD3CU80zTSNnnemrQ+vMPa&#10;zTyYeUg79Ae964O+Gytrw/8BRr9pY0FBwIC+Fw2tz0WuKWu89EV/C4hRBljDa2+88cYzEaPmeKWL&#10;1fyahiyay0SXb1w0dlwQNuNzGj2vUb14NZoNAAQAtSOfpCwdaYfSIAV+0izlH4a2jGngJa19mu14&#10;VlFx+bF63hgZezwBkAfo0RE6RA94ewEgyuCjyRZ8VB3ASPJjTbvQ/9pfn60dgRRAO7qxIcw9AW/L&#10;x5EMCIDYIAAdNg82GTSt+J4Nhft8I13RsZyNrCEsLO4BMuoiP9CjcTLWmQyNZcFzRcKi60BYG680&#10;9gWmBMRyj0Ajq0+k75mU41GZ4c2v8XI1R7ThNlO1WbvJM23HW4yL9QWYWRc2cH5XTgCb/q2JydED&#10;WjDvWW6a51xgkr1tkPIDD4wZpzb3BerlHnNWacJERwaginhYHfNyms9cGDourPdQ3el7Dvr5iLXL&#10;QEzZcE2CAUsrRMj630RkJihCUhsCgZ43ed6f+ac2ZnajdbIQilbEeL27iMGVyVqsiB84AoAsaAya&#10;gAiI8YdJU5Z2ABPQZgTofZgzs4p67ArKhGzRISaMwTPAGWaNKbuXhq/F6b3er4zfIsjU76H9/PWA&#10;B+MRMK2+ImdcczDGXHNktVAtssy9RS96HkEH4CLu0lesJtNs9ubMYlht/ADqHgxtDIiQMr7moMPA&#10;O7/S+Bo7wj+tm7HRPmUtanPpf0LPb8aREEUrxsr/6IDA0J4R7McGYavDc2r6wFeaqoTeIfBK65Jf&#10;TzvmQ9+dwFd+SQnWQNvqeJzQW8smlNOOBNjyC8tEl3bIFQBDr2g0ekwjhaGaD9/NlXHv5Adg2via&#10;l85UdDWuhEsBHYSbNYAmMh1ZS+YYPbgPYAX0iqYEPtCXch1xhdGiVWsEzVsH2m6urRVrWHsAQYze&#10;etFOAiiwG1jV97RJaWqUaVME1FnPBHYaO++2NqKnfCC1IZrsPFR99m7tQpvxCoJIezPDWvc+ATb9&#10;JZitQ+tJWXRvbGnCBCSIwlwjRNNwrPOeJnAFZG0g9Fufj+uYP4L4dP5fga9MVqsJcvUNKpKeUC3o&#10;KreVQE2b866ZfUvPsAYHFbVdBvR8e41dkX/mwViZN/z20z/90zfBjl7QLd6RBQP/9d07W8eBQyD7&#10;sC+rLxw6yayaNtk9ayjfRWsGGAHG8CXA0P8Al/uuADd6sM6sJWvMVVvVBbyRNYCKDTjTeyCN7NLv&#10;/Py0L7Oh/qxRxG1G0uZnYcrqpN+5CMW72nQWaZrmK99stGjujb/2a5cxJduALn009tqv/9aBvhof&#10;c6CP5gVd28j5HTj9N//m32zrxbzgF+SFdWctudcZwtane/lYtqEpGj8lgfW0Nz2e0Y6q86x0zC8i&#10;UOdMOKFuQSSQMs0UqZHdOfU5RB3QisDVBeAUWVEYq8VqIWJsReZl9vM9kIVJWTDeHQgzwICZ5wOB&#10;ru4T2EUlEvoYNeaHSSAIE1ui1aLzCBQT6UrjRLggtiImERnGH/NHQJiA+i0yi89vrgCbeiwwH0Tq&#10;6r53I2DMG5F6NoCiTYBPubHsGixKvwM5+aesuwCCwhwRZKsZb40UyYcu7Vf+EvliFZLsuoYqF/2E&#10;uFP7p+lKbWyBGMOEq/5lHjSG5t4CMh4WLaZkseq/NrZbtcBLVkhAGvtCpwNewJW6fSwujAxD9m7z&#10;5P80lGvumaGJY4GwYUBnzo5Ea6v/RikMDgHS4vx8xoQUAFi1XZl12mGn4coheQVwmQaUSduV036+&#10;X6sv2Pp/QCOzURozY4ohWktphoEY6wHdWTulYTHeBVH4vyAW9GPOEnbWGCChrDKr/555D7RFI2nL&#10;lLdWtMkasi6BLbRDqFmrzbU2aV87bHNO8OaL6Tnzry/Wnrpokup/OcYCujlmoyGMPGCnHozfu9Vv&#10;Y4LWrU+8SHt80gSiM4CLQLWujUmBKtqr72g8v9VO2DB+afyUL+Gwd+ur9lhrUhbQupjbzNuBr2gg&#10;MB+N5ANXOb/fHZ+wEbZbdORqBclFJBM/notH4RVtkHOCTvOQQ3TmXHX2fIC8jdzqs1oyaHw47VcA&#10;Db/Jp7XzfDNNE+zm3tildU0oG2/jnDlZ2wsyCHi0gc/3q0hNa4J8w0uKuicHyBP8yUcb0AA61j50&#10;YWzwcGAsMzwaQaPot82OZ9CJzYpn8UX14ZHek7YJKDPuaei1N3l8yI9WjXuAitxtI7Ju6txTZz52&#10;aYDxtKJTszwwKaJ3R+J92qd92rYWtF9f3CfjuAkAZa1P/EH/9xHq2xXvyY3nsz/7s7f+Bt6jhfyQ&#10;CxQriMu1nJbmtAStbYzMUfkvM2nuo5fPnuhIjvkmROdkUDdJJsEuAFr/5MldhcggbjsRGdkRG+L6&#10;oA/6oE0Iyt5uEu81hw13fiHh+jcm9QLUThB/0kQCqhtTDvlaEIR+Zsxy/JgYC9h9i8Ei65nMcjlz&#10;t6vGBBGGNiNgbbUITFznN2YGKIKpyDqEZUFbAD4IioBBTBiyBeh39bYLInw68NvvCJHAa7dAPW5h&#10;ZTNvMboSIICvvms35mFMtdOiRPz5kHVUUHlUYmiAE+LD0AtpDrCt/nqp/QtkSKjmx5If2hoG3I40&#10;xmiMY4wEVzsUC8z7lXMvUO0dxs5YWXB2Uv5HKzl/629aNQymxWbc0Jvv6ids0IXdmd2TeoyNPmKY&#10;5oEwNN/ue24fSXMsEMYcmRYr5/YE3grCDgEQQVf+qnw5FgG4aeTSyGCSgSw0b62s0Xy9p3qskxWw&#10;JWAPc4RlcswkWRuVRwsYn7EBfow3Okf7GKV5Q9PmyTrJX9H8WEfGugzYrVt1olcftJ6/lvqADPdd&#10;AxnoJhohcFpX1iT6M1feb761zdoo7Ys2tMGxjqzropQDhMCOtWTjYp3KNZYZJTNkc2s86yshSANB&#10;OHg3wWpc9Aft5LOVD1um8VJZeJ7wd7+DwfGSNHfGRt/TgBGMnrVx0t78XoxTgRDab7xlapdOgRms&#10;EweipbSeq1Y0oK7MSh/HNUeOQD5ddF3+U/lM5cRewu41Z1bad3w4vtMGGohTR0718eo2dZmTSrPT&#10;JrBkzJl/S0ngec+aP2Y8oEb9xt8HX8/sCHyYC+MYryunYhaU/JezoOh/flnu4Tf4OfozP5kP8Xl8&#10;Jhoxl+gbDSQr0LH/81s2xx19l49TZ51ak4Ei64/sKc8cbZjNvr7jj5mMC8bI3ScftEBlfqz5Cna8&#10;WBu1Aglc9dtcaUP+cvpGhpFBAJNIZeOAz5IB1q52tkm2JjNDko82SuYEPVvvATprythlUtY3858F&#10;xRyucsf3LC3dL0VRaZyMbebsfJMLbDurfMKYIwkJk4aA3mUiphICH/IhH7IRuzMJLXy/YQzKWxSO&#10;zDF5fjf4wJjvymFCf+tv/a1tIThCh5odgRh0hNWOg8Cgfn/0MOXLR9Du3vrW3UNGwD5hiONZs5vy&#10;njUvSVEvBtsE5zTsSoADRiYfsaRlwQwtBIReyoOc7QmCzFue9yxBD+EjMAtQneVAwrDT7igj3xHT&#10;iB1QIE15dVhImAaGbwGnFdOu3qVN2lbOIAwEkXsmIBiTwawQnYVjHI1Nvm2YvP+NLSaT2RdzSttV&#10;dEmpK9aokkwC6o/IU/8i9gRqzsk54ivrf4yREDYP7RaNCwFqx6TtGJb606BkLnbNpwRj0j91Za5d&#10;UxsYL79jfEXTmNPMVxbs3tR9LBA2dH0qQBWoCiAFagg4gGcFXYGkNRpvBUE9U92Hzs1pq7oeArF8&#10;vFZg5/3u54xb6opVY9auN1CKRo1VJt+ie80NhphmyH1zZ10C2oFrYKzjX3Iq1mf0RSir21ryyc8q&#10;s0tmy8yTaBuP0Sb0au1Zb96NJoBG7Y6WgC1CyRVAw2MC8+bcXFtXCQzCAy/JkfnQTwqtWsfoDeDy&#10;XvW2Bu32faxZZbTVOFivJV51Xxutd+3FW4xbR2+t49HRNNoBYBjb1iDAZjwI+3zN0Ds/JMdE4bPR&#10;WJuDaCL6bK7zD0wLu//9WI75U8fp0hQUiBX4yqrhuqYZig7wmUyS0UM5olrPadFWbXtgq43hGhFf&#10;ep3MkFkDbMrRBR5qrNGbduATWTHwPmMIgNE+a5M5L5dkWpP8jUs3kU+i59WJX/l4nyPezLl3op1M&#10;9trh3XgzoAawm2/0EGhvY6P+XC8yv+fT5n3mX9sAK3xdWesVPXsn+knD6JpfXf7a+VSvLjqri8W6&#10;CUyL5l1FfRpz/AfvJbP4t6FvY9DGRf9ag+5Zd67WcImNvdN8ZRUxF+XIxFNaG9Y/uYAHkQfWhI0J&#10;WskUHbgq+rH7yTnzGojLBaeoy7MuY/5M8AbCigprwefEV8RXE2zycnBUptBazLrw5HwLaNM8j3kA&#10;eYgHkg9EWKiYjczGb3vb23Zvmc8zpy3PGGT+zFkQrxwCv2jAyKl/+S93b5oDqyWe3D4D8m6d43yu&#10;n0SR5wwzfcCg7h8YYfDJY8b7ziHgJ4+QNllpiVKPmmgLB0FZxIghcAY4pLlBYHbePtn4EQxQZoLt&#10;ChBHYfk53iNGY4OoEDQApw6Ay9XCAtAs0pyjLXAMvlB+wMiiKIosXwcLOod4TDKb+p7gzhAkpuj9&#10;ZfTO2d4iKPFdO1CEvjrj52jv94g+Z0njqQ739Rfj1G7/K5P52nuNCwGMibUjKiEr5uO5IjKLdMyk&#10;WRg/5mZs8kNCO4QWoazdyqk/EC7pqMVooRvjASbHAmFSVKSBWs1+aRtWQNa9NFn5X/U8Os83p3xW&#10;HQp8CMLWlBIBK/dKxnpXEXK1JZ8V3zO99b/3GCM030kDNgfoOGZpLptP6xMt+04opanOTGS+0bL6&#10;/F/EGxorp48rQGIu0DY6N8fWWJFMmV/ylTF/nVCR75ln8l9TjzaggXKTWasYtX75Xfm0YoSHDZG2&#10;5ke1+kyZM7yLYMu5GwBsA3WfSWz7sR/7sbtPmNQddv+5F2ib8UwLYoPU//n6KKst+SzhI57RFmNe&#10;RDEeagwJJ+tBPXhKWjTtUR7fLEKvQIvogeBMy+deNFFqErSIJo7rEzbPn873SPuKgMfH+lh76/9p&#10;wXJ1yN+rSPZopGSc5RfD18rHlUN1ZqnVLSJXiYKBXNGC8SQzAFUfACZepQye6Ds+ubpd9P61nWvy&#10;0PyIgCVzZU7MO/pEf2SGufH+NJoBr/xdjQn6woOK1kbrns/cjE7QD/qzHtGwdUTLhafjxfGv8vOh&#10;y9J86GPjVwRpqSvWPIX5rxYxW0CF+6WeMI54dRYQ9GgtAF7kVlHQRTCTQwAkGWB+OkUmv+J8v9QH&#10;sOL/6rRWlUH3vlszxgDIs+Hp9BPjXoAcnmFcPFPgTKmR0oYZq9Wac+ikP3Rw9pgjgbD1oN2YeWH1&#10;JbMz8GU+ztZfiK8rQrcIIph2F76X2M01gR16dQ940wZEkurb86VeQOCIRrlypaRC3hzrh/l/yQje&#10;Tx10/fMz+U+cSXzkLKBXji378slMf3qy0suJ5PO2+f+aufeSMY8+cJwFHzUL65tnh/0Vw5y/bhbM&#10;1wwR2llj6hZLtu5NGzBteOgQ4oP3xybYzRofoIxQ8R0RFtFoQfmOIJlMqHftAAJjQGI7fe9RXv9z&#10;CtYGQFF93u8diLB0FDGydZzSMBqzNF5puQJZh1EmCDw1bkCt9BaloihXmEWhrIWCOakTo1EHIZlJ&#10;kmAxLgBA/kDlZooOLBx9w6wIX/STVgSDIGDVF8MrBYL+F2RRcIfvbQiM4YzJsUCYsyMBl/XA6Jze&#10;0yykpcwfp4i0wr1XDUWO9oGs6s0ckAmx76spcXWqT7tVPf2Wtm31ewq4iegyDpg9esLgMNF8FN0j&#10;KIw7GjR2HaJuvs0ZuiHIo5Eyx3ufeUOHpUwx9xiheTeHhAoATIPk475PJkcM2C4bXSuHEedbqbz/&#10;tR1QovXS3pInW0PonSA0v8pYb0VY8aMEnmx4iobLJywNpj6oj6bL+9Jwf+qnfurm91LmfkICaPR+&#10;bbKBsm4JxhLa6pcxLBWOsVM3MIZPdsyPMWIq0n6CBj0rZ73oI/Bq/RD8BKD+44XSVtTuNQo02kyD&#10;molyBfl3B4TRhOUjxMqAfxjT8kJaa2muMuPlbF80e1HZ+AI+ET9J65f1Q52BI/fweHKlcsAQesp8&#10;uGrMChBCe/kGGU/0Sf6kGABG1kj+5ExperoGvLwr4OZ/QJr2C+8x10Xnogc8L/Or39WFlvMBa7OQ&#10;20vO5tZMJ1Hg+Z617vJpRYv5PRmPooBpa8mie9/73mcOoG8O1rnI/yuz9Rr0k/mxaNaCLQpUMMZ4&#10;RtHHrubP2rLG8Ai8IZeXzMyew/9tJPRXOWWsCzLCeOm3PuhfG3783hzqO7DHquQ566RIY/Va5/Gm&#10;0h6lMEgmJfdW9xtjbizPKnPkMPB7rMkCc7rHRNoZlfAu8FXkRdGPOTUWNVNods7hJiyiyXZdPqfq&#10;xjgRRrusFpZ35ehadJ+FnID0P8aHeCwIE2rBEuZluCaEtMV3O83C7L+H79cQzX1HeHw1RjgM92sG&#10;nf/sHID97H/4D3c3vs/7bFq3tG9veo/32F32ER+x5VZ601/+y7ufH+K83yxahIiZIroIyP8RD4JE&#10;UMogOswdw0XkdlvlAgNWADFt1GffMWV9aWEEavMTMCYYQzvY5iKgZnHk9+X/Th2Iwa0MKKf8TJKI&#10;OUfi+mOxqEd7LJSCOgKehIz+qDfNIcZjjjyDEWtbgM1CwsRy+le/OfW+mFSanSI60av+eucVV1yx&#10;zbc2tWvC3I/rmD+CbjNHrjl6Vo1X5sDSBqQtC0QVqbZq0QJ17q0ar/4PzGWqXM2haTQCZwnb1QSZ&#10;n8eaJNM7jQ/aTlMEJJgDQB7tG0djVWSv3W7mhDUdQxuhtKDmxprOhIE+zH3ADbim/SmKuOOP0Ddg&#10;lgMvWu9YI8CnI41cbVAAxkzZgJJ60E3HupRnqyOUMk2jeXPvXUA/Iaq9mSXLCI9nGLtOB0iTjc7a&#10;cHkvH0bjRSATxOhZG9acgvpP+BAyJYW29r3XmgC68vm0PpU1bupIc5ZG3BwVLQkgA1qEpSvzakAr&#10;E3eAKzrL3zCtmD4eVxM2Avy0zU/+UTng4w8rKMrvK82VddwRNAGkotPz5bGW1ZGLBN7ViSprWqIE&#10;dL6n0Vub/mSCa5v91VSaLIm3eV//r4FG8bzeF9hLG4RvmE/8HL8uBYZ5VRadpMlMa4nmc31xzSRv&#10;jZUMPHO9K17n2bSg6BsdWpt4YrmzrLXMksraZFBSlFjdOKCzZGIbQvyjQDq/pShJNnfEYPIdnaFV&#10;dK+9aN74J3fgAeMePecXZszi4a76YB6UMw7qMWa+4+XGA11YK+QBTSB+YL0WrEAu5C+a4qAk4WhH&#10;/c11Wlffm+t8jPfXs0sTRliUnqLjCgJNpa+wUNdcMDnTuw88pd4tVDkVcKkP2lmtu6zCmYtqs3hM&#10;VLsjBIoBqiOHSRNoUVChezeiRdQYeTtVTC1n4VIatOMEEjB3CwISxxTsdBFEZ9vZrVtM6lNPjqLP&#10;n93y6Tlu6FlDYD85xOW9di2EjcWlTkzbjjpghahiLoWjlxesxUn4qINwIRhzNvcsxqY+iwQhNjb6&#10;X8Spccu/K8BrIXk259Z2NIGudScYOLNoirjM56trJoIWn4VHs2GctD/nfG3x7qJdzEVpJiw2wtIc&#10;JPRrZ/59maSMe9GXxsOcFR1rXDAJfbFI0UM+KwsYO5YmbAT0pgnD4Mq9c2hmXKMOrZUSOpbcMiGY&#10;GWD15UnzFSBbnf/buebbFbgKcK3nJmpDSRqVL43Bmg/Lbhsd55sCYBm70qIYa2OYKczaMU8YZIzS&#10;/FtjxtWa9duaHDHTpDkHZgC8QvWtMXRMMAFlzIPWA1Bkk4TubUJcrTFADBOmwWJ2EcbuPq1T2jJA&#10;pUTJ2tomRZ/KLeW91ph7aTDUY30Y4wRUka/6pu1FOTcOaFVfbNrKT0fooMOAFkFMWBlXaxwdt269&#10;W3v12Rx03z3C3T3zY3zU5/mcus2L/9ExnyZnS5rjTJMBsRWMHwaGpJH13HFB2ICh021yzb3163sp&#10;b1YtVpqr0uOsEZO5ReTjQ0sVj8kSgteWwBbISFvYs7lb5NtTIEBmzTQemaEBufhhDt74k3dHGwnp&#10;6gyg5aMWX8s/DfhCj0Urognzh7/hXeYbjafdR2MdcYc2rA/rRz35yFo/WTfMMVCFvjJz55fpHWg8&#10;fkD2khGtM3Rujsm9HOlzwC8Za0lhlQlcu5bZII2YcdF37Td2+d+ibf30vcAvY9cJLfgwvot+3SOT&#10;OuHAfc8qg/bNE1rP/xGPt0b1h9wkP/EG68JzpVLSntxq1Fk7S35blK5nGtssNYvV5+wBYaIjc55E&#10;oGmv2r2kucj+SijnEJ06OHW0ZwtVrh5lQ61pyEKzqz+ACa8sIEYIm4DU4Tls5juFYDN9YqqEgU+7&#10;HAsi9bJFEbBRDwHugzEiEgCnTPcEAwYOKPiNwPIMRmzhtFsBKApVTl1r0Vk0heK7aq+25jiOQVMx&#10;E1CIkBBql639iAjRapuFYAEUCWSx5w8GBJubHPP1O7CY9qowYcRa6ohCvn33Kapk1X7FyFKRZwo1&#10;BuU9KnNyOyPv1FbjRThYpObOIskXApgs+7i512/1obUiyfTZOBoD414yXfPpYxwxDswnJofx6SN6&#10;zOQz9R0LhHHMz7SX4zswVcBI5r9Djdbqg5MmLWG/mhrz80qzFSjLrAQYBP46zmUVtGlC1iin/IUC&#10;h+pAFyUDLvoPzaM3tOp/c5z/lk0Dhmx+jPUa4IHZWVuErnE1vsZaHcCX9xR8QoMEYKFXYMn/bYZ8&#10;x2zRtbxODvsGcgg5gIuJnqnFerMm3Fd3B4CXDBndEUDanzmjRK4EGV5hXaIp9KFt3ue3TMnGP22l&#10;sTdG6DKBgA7LReee8cAD4n94ifcDdWleA1EFnKBjZYxZ2t2cmY2PvqFnazdgq29+C1QGqgNgTMxp&#10;PKO5wBaayGy9/n93zJGzlk4HYOLZOawXJVlS7LLF+05gBtbW6MlVG2Xs0KXf1018aYvKPZlQTU6s&#10;uQsDXgUaGV88RBvW9mpLWv/S8djwt8EPOAa6om/tKzo0TRvaQcfkQvzevOUHZS2Ys0xmwDd6UcaY&#10;5YTvXpHkAUrf84NFy9YIEKJsVh80613GYU3FA7xZs/qezM48mMbLOBedik8CXznpB8D0V7/NeyCH&#10;HED3+psrA3rWF/KgSGBt1v/yWeqPZ6xB/Nn/2uKd7pWyIk15stD4UX4YM20gK+P15E5arQCZuQlw&#10;t/60KxBmzWUG3zvtnz0gbCZ/y5ifLT6/oXwYGpADVd8ZzYuJyu6ejVZdFkuLaV1AFqnyyqx5YAyo&#10;wXMlFEwWws2B2GRoJ+aEmJQNcHkPRu+5znxMQwWNY3CIWvt8x3ABqELjCQ3P+w6Z+25HQGAUyZdq&#10;OE1QRIeRe64ggDVUXxswHADFItMOu2+LHCMhwBB++VciWosUKNFGxJVzvr6l1vV86RgyAXqHdpT7&#10;qFQBrgUq+G3VRKlfn4ylaznBMjmWtwWxF2lkHnx81wa/BehcLVT1+mCCFg+B2g7JmHheH6m7S8pK&#10;eHZQunG3KF09i5kQLha9xWbRopFSlmh/OdOMw7TrWCBshPOpBB9BhhGi1xygV3+vMlMn8AJWa2qA&#10;NBYr6FrNhwG9gFpat8oAYjnzo/WiMgNqAbA1ahKosAYAmZy+i2bK1yqghIGi13Ktpfkwru75ABAF&#10;l9h4pFkuWstaKZAl0FXySnOonI9nMVs0b3MDdAFaHOBpvgJh//pf/+vdR33UR23pb/KD9FyRiNps&#10;zssNFL1rp7bhDWjI/OdjyKRoDQPr5qIIwnK3oSf0qS/lJVMvmjYG+BQhq74ElbEn4DJjdUIGOsY3&#10;Sznhd/cI15JZEqCElHdY8+r1O3rHc6wbgIsvGJ+wgBca0GbR5a5pSVZghobS+LUROK4mjDmSQF5z&#10;euHL6CJti7VQkuf1PMlMWvmRxe8LDEpLkukRqC8CsXeW9zHNjDqylhTAlUM9mYEG0nJZ8wnpNvZ4&#10;TdH03t+xPaVySDu0Jmwt2Ky8lOjVnFhDeAkeqH68zjvVa37xsU44KehCm9FC60f/AJDSobim8UK/&#10;WSjwfhsDz+HD+ef5bh3ZhJgXdJJss+aSbcYtP6/Gvdxo3Q9sNgZZUqybotzLZ1Y6GeOJZvP7NB5o&#10;l5wzl2nNzYl1g549q73K2LiRkfrQ/HlfDvr6V6Q0HtTYud9cBqDNdcqaNtz5BqdMMHbeM/WcXSDM&#10;ACKG7NGY05qKIFu/Acren8rX5KcZK4VCO5RChNOepRLumSJbAl9pvtSHIBEcYvd+E4VoEZb60jBl&#10;BjPRmJqJLAEegYCZxyxNYBoVC8r/5UCB7D3vGQLGbrxcQn5T3hghMOCoJI6u2uMegjR2+Qv4/5JL&#10;LtnulQqDCZRGwO6/d2s7YWmhl5W5hJjtkvSL34wFgPmpL3PdCrxyXA2I6XtmE8/0XT2F+5pr4xhT&#10;a7eY02qCyKKz0AJ33pXWqnQg7hWVp33lf2kHZWwxD1fM0u9FTHofQVeKAv3M96iM+oVoq9s9dSQA&#10;o6P9jvVYIGwE2GaOTKsEBBFohF/gKp+tIh6VVQ5wWh3nfXe/unznv1aG6wDWqsk41JCtpsgAlzLr&#10;WZCrBqwEjgAHwYGmMEzMz9i5D8iaX4zeeKPVzAQ5vyrfpzxY6MWzQIry5iyTXeAL2EGX3l2iYRoE&#10;YMomBr3T+vpNNBSg9fEf//G7T/zET9w+AJkcgsp4Rr3WHaBCIFij+SNmdrdOMHjtQX/oEW8pW3cR&#10;XvqDPsqhlUnXtcgxGySA0dhYJwFIa72gE++ybqxT69P44kvGsoivNlLK+N84ldamtBrGFcCw7vKj&#10;Q+tFevJvBMSiq4DWoZl6NUdHL55btbXHBWFDY5tjfs751j6+a6zTtpceIf+jyhPq7pU2qCOKCMv8&#10;uciArCpd/dZGfTUdrpv21Q9s9T2rTLIEcAp0pRXSJm0BiPyev2wm1jR8Hc1XPjPv0aeCRtBEaUqA&#10;z1LjBPoBPPSHF6Ej68Xcm088HxAJpJXYt/xaxljd6M3zAZ2CTci6HOO1A63jj8qiPXLY2JkvNAgw&#10;+h8/qP8AYElzC5rLZ1jbMwkXFe35TI3o2DiUgiWAmJ8fWVpEexYg/QWCPIuurQ+WHi4I+WjnspCM&#10;DESZV+837yltio4Nn+S60obM1cfYZ/3xfR98cfaAsFkM99D51WkxAs8EmCo+bUlq4xw3A2H5AxiE&#10;oqsQSv5KLaYG1YSmQcFIvcdzyiEW4AAxIlCEj6gyORAeAbGc1jFuREzNiQjK9eOKiMvRkgDHJDvP&#10;0OIhNAgbACwB4lkL0Du8u1BaiwmxNUYIDlGW60UItd0Rhq2/Xzs74efe8567R4zQ+Z6P+7jd94+g&#10;+e4RMMAJoVDOrPys0kwWbYI5AGYJm9TfQI93p+kyjiXIy+8EI9BnjKAIlHyyimaKGTZfpSrQ7+bI&#10;vKhLP82TBYfZtOtLuJgz9eazpR3u6RthFn2ZK8JKXwlQ7+roJ/MRoCSIzRUgAtRQ1yunL0WAejYw&#10;uteeHguErZqwtFhreoBSBHRNkK+aiDXnV0IxkJaJERgPhK35vRK4h4DL90xSK9grPUERUMpgbDmr&#10;r0eoGN9SMAAPxpFGxgc4QuvWEfoxlkBI6UOsNXNV6gW04x3WGOCVeZGGC4D6klk7DxjaPm8SNF/6&#10;Xu+1u2FSylw3ny8cYAV0e5/Ez4CWTYj/HWMiwTNQJsmzejv+pfWA/vNX007CFf0RCpk60EBO9gAD&#10;4aFf2qr9gWjmyOYx7RgwlrbCuvfpdIF869C48UG/6Ni70WPnFeIh+uc560dbrAmCpnM2CWbtLXt4&#10;KTzSIBJkeAY6CcwXqd5mYAWRmblL6roedXR3fMKm/1uKinyCaXfyK8rXJz/fvgMjaZJy6C/gqmCu&#10;zEfx+vjKKhvwjxz+lUsbVlAReZKMcS+NSP7H+S2b805s6eidtG6eSZOm/rRs2t1RQJ5dLTro52eG&#10;Zz1eFvyZ28fMxuDioYun76Nm8Su0AVzgyebOOsMb3UPj5enLtxV/y2KgfIlL8TI0ke8aUJJGH/9E&#10;azY4+D+er93oWP/w2Hxlvdu7shSVWgp9F1ATSC0fnO8BVGMaOM5H2DqzDtG5cUQnZH9pYrTN2kxh&#10;krLDeKfkKE9hCV7j+QVykS0pgHJn8n0NKFOmDXYyJ/cJPL90OquyZ/4/e0AYc2QEuDpCZjZEtEUm&#10;ZDPPxGTQVpttkRv5dh2CsybZgIaAV7+ldkdFGJZvxeAG5BCyyfa88pnICofla2LCIXALxEcZzLMd&#10;NMZOyBf9hCHafWPc5RSzmwcQhK7bWWP0gIu6Sr+h/xhuKtlMZQSWReFaNBSh88PTrrdMnrPTczLB&#10;C/7Fv9jdfxaVfmkLwvYMQReo0h7Er6/6R02uXDlz2o0HlNopIFB1aE8aMXWnEcusk0arfE8xSH3c&#10;h/lu787nJaYYAFuj58xt2kTlc7SnhfAdM8DEs/sTaujJ2OfzQ9gRVjKfazdAYdEz0ZgX84Y21Odd&#10;wFYOwKvmb7/AjwXC8gkLPBF0pWyhXViFW8BrjU5bBWYmxoRmoDHtxipMi7Yswm11sL8rTUegbjVt&#10;1ubOMEWzaAQgAAzQrM1Hh+2igRyHOwsvpgigWSuew0CjYffz62JSIGCYFNVpbTArou1PHG3Yr/6T&#10;f7LR9v0nyfMdE0H8SaP90hZt8skX0vOAl99ohMvNBcxZhwXPZN4gpNqQaQ9aQAcloEWHvqMfdGgc&#10;8AD1aXNjlzm5Mc+km9aldBnWu+CBEroW3ABQWQ/Wa2DKOKJ1O33vzE/UnBhHADmNSO4DfvPRLus7&#10;841TIQLqKz26hw7Rkf/RZ/cyXa9BHMDccTVhMxbbsUUFXWViJPQ7ADohTnj3UT5n71IkeIbGpRxW&#10;1m4gzNy04cv1BP9McOb7u2rICiJKm1ZwVznL0miVtkib8o3Kad/4roEG+YLlNxWwTAOjfGa+Xxqa&#10;Ehl/y0TKX/MP/sHu/jOfaefxGO1BDyXyxcfQCLlS0FV+Yb5bj/hU18q7pz3m0P9kqufURY7JgWic&#10;lAk48rnqyCHP+R1fdNqC75kizU3BEABf+UDNbcl+/V72/IK/8gF3JSeK6CzgpDQrAKF24cPqXCOJ&#10;rV+yGu+3Rqwv/H/1Y86tqDnKIb/AvkD66rOcskfb0FdyKZMqupv/zx4QliasCBQd6H8DsmarX6NU&#10;/OaTbX9VCVuoDWogDsECbwYtM2S+FRYZIGCh+r9DR8tWXfoKZUp8l89ZOwjttiAwuk6sx0yhdB/1&#10;Eiwl+bRwYo6Yql0uDRrmC3xZIHZE7tm5M7l0wKp2ZrKyy9YWwAQBIlKCRXkCy86IoLJTIii+fPzB&#10;vmOY9aNnoT163iMFxiuEOe/PTgPKCJpMmFTSFpLdSECwRJxFTwaS0iSWHFK70jauPltrKLj/V1Bm&#10;gfS7++agHVzMU72YlbY2R2iDKtz8WowWiHbEXNGB7+awCDz/G/scQAEEtKOugCdasZDTuJVCRRtK&#10;3Krf2piWztzN51ggLE1YUWgr2MHMCDyfvXZhY3D54BTxmDDPwX/VhqXNSrjm6L8ePVN6jNW0mZAN&#10;5HXNR6x3lJZAG9BtdIpm0WuRisABWjKORfICF7RiQEtBKABX0bqd8GA369m0NkyK1sW9B+Q8bE7J&#10;ALy+Y0DVpwNUc/3Xk/CUZov5sQTIdvO+c8TXRsBLGQDOemWatG5KoKyNZdzOz7Cce/qejw36A5YI&#10;LzwGTWq/OoEw71/NyWvwA1CW+ZgQQofAfQcWGxd1WHv+L2LOOBg3YBEd2gwRUpmiyvmlHUWZWav6&#10;hD8UuKNf+YEG/NELeojmCuRYfQbzFezeajZXHpg7LgibsTnNj6wD5wl2QhnP6eDnkrmmLStivrJF&#10;5nVuIaGcn3AuKtZ+Wh5r2vd8iNvMF4mZf2flfFcf+VEEXamNyJ0CB9LsFAywBg943vfkVSbWZNy2&#10;seb8PabMG9/zPXfXvvd7734J/xy+/jpmxaEv81swQRH75h6/ATjQiI1jmmnAHG3i52SP+Q4cAUS5&#10;/LiHTvWDJtT9UqSgH4nM8VN0nG9bR/oByNqO93kWHSuX2dEclaA1MNYh5cpZM2ktMzdrR477yVfl&#10;zFcWmBKa58NpDNKWeZ4cIGsBSfxb+zIdtrHHswNZuTB5X3SQKVn7sqKl2cyaUnBfpu7ae1ZpwoCw&#10;AFMq4Ryv23G45sAb+DLxEUQasnZAJsGC8H3NA7Ymfl2jXvIfyBcJs7XgETrCLS8UIQ9QKZ+NO4CQ&#10;Nq9cLYgDCCuPC+JBjBhhoIPWxc47Jl4+IoumbN5AFABFOHQv/xc7+vy7XO3saeIwbQJOOQxZvWUF&#10;R6yYi3eXfPWBs9jPm2ftun5jiPa75jf9W30FCMeisSx4QsfYBE7aEbT7XCNYMbFUve0icghNsKmv&#10;cSmQYDVFZk4oclJ9GIBFlJN9CXYL5qhNGEGaCn22uJSxO0rt3CJ1T9uLyCuayHf/6zM6aiHH8LWr&#10;9u4B7LFA2DCiMz5hK8BZNWAJa0IvbUSAq6i7fLvSsqQ1S3OxaroyJR6amxK4qxnS/7Wl9q0+Z9pE&#10;aMdgjQ26Q+dpuzDMAhjQXUlc0WkH62aaR+uEB3rLWZ9wISRsSv79rKlnzpmxgNc3DKD65NGGAVbM&#10;k7RbPh/zMR+z++jJtQdoWRc0YO4rB2zRoFk7wJg1BfSU/NR6y0cQiMn3skCh/Ai1z8bJutI39IAh&#10;K7eCUf3Lhw//SCsZgFn9Adecb9ZoGc8bG9+L+DQmxg8YBFC1GY3b3CV43DOG1rFy2pugdp8wjC4C&#10;9EXaBtYzn+as3yYhOlvN2X5TD345oPxYxxYNANuOLeqkh6J2M4/7jrZc8yFaUx/kFwZUAG19zz+s&#10;iPtcWFYrSS4QaeDNIX7QJjLeQi6ssijhnHtKvK7yaz7L5ETmSe0onU0Wjd+Zdl81NIr/Pm+AmvVS&#10;omAHqgM0+oGv0CyTQeivfJPoNLO5tVMqInIFmEKTRVaWX61UTDa8uYugdXwMbajbeN566627m2++&#10;+UzaDZuONqn6bb7VedNNN21jRG6ioZKt+9+8KRfQVi/a0y/lOk3C3OXvZ/4aJ/dLJ0XmG+f84gLk&#10;jSueT36QDwFB9ax+4v5Pq5kfWODJNb/fgHMWNvOe+XtN+uvdgeoSCM+9s0cT5uzIVICphotQWfPC&#10;BLRc3W8HUpqIBsUgmJjOpSo6pXIm1+AafO9phxOibWFYjH6ziIrQSJVrotuREOoIuklApJ7FGAGx&#10;srb7blEAGoQaxm2xWyD6VAJFi89Cwiwx4swK+bV0phZQRmtGMBEEhBvET4gQLhi0Z0s7YcGkfcsP&#10;Z2UiFon2fMUs6Nf+o3+0JYS93zB0dVqcRX9kOmx32Di2Q9B3Y9kuM/t+PhVpH7WnlBY55nfdOzae&#10;iV7dh/yeUfsGnIqYXXKznImu1M782tCDOtFICxTN5Tdoztbw4vzazK1PvmGYYJFqaVbTtKlv9VWc&#10;Nh0LhOWYnz9YQGh1ik5QBoJWbRYmV94wAjGN2SGIW02YabzSZmV+PNTGrXUkfBPGtS8wmHkT0DDH&#10;mf4IDcCq46PMAXqyLgAnAKijhKwBY4xOCRXC5McInPm8Ym9q/KYBeP9+tEzMJGjfpsP/NFqAFh+x&#10;0k/438YE6ALIaLqAsEykrtoA5JQ7DMgh1PKZKi1J5nRAx/pXhhbCGqN9KOLMxstaBf6sRQCjMQNO&#10;8s1bxzPtZtqoaMGaRFeu5U9Ey+gaTVrH3gf0WefaWttpMGjK8DP1AzIFexCAK70dRtJGB2liV1Nj&#10;vmCZVldN65re4riasOnPZo7sUy6vzhNG2zavq3bMmObYnf9YwruovrQqmTnx8T/K52uNyM6/B1/G&#10;H1rf5rw1vwrwAIE5wQPRd8nEgY20dyX/PuNKMmWfNzQOeL1kePcTBsAku7yXptf38mFaM3gx2ZB2&#10;tyONzHuaWe0wXmgSH0Ofyllj2q1c/mFkEbMmoIae8HQ043fzrB/4ov/jlXi0/zMHey6zYikpOh+y&#10;fIWZjUviWiBFZvhkQlGsh2bdlDCNnXFJcYPnlsooOZDGs0Av9ep7QDitlffGt5OF5ns9Nac8pK75&#10;IWYyX83Rfs8cvqfBsweEdXZkE5OtXIfTbKXePcwbUz6hBqCT3k1+5+ulym5HtfoceKf3KW8BIRIA&#10;wntMrCuhUmZuixXTMXHlQ8kkinA8r82FCVsARSkBYISGxWQRIXzE3g7LxBfJB+xZWOomZFt0NAh2&#10;1iWMBCjys/JOAMEizGFU/XbFwFUJGvNzsUv2e9pEwk+bgI60Qj847b95nJtv+3t/b/cbMz7a1U4y&#10;INxuJYfTVLeBshifBZGfX0EY+dP5nrnAArLQ1yjYTNRFPWV+zUkSw8Q8XNdgC/UXCaud1RNDtfCU&#10;8b5MDwE899SXdisNXE6c6sjfJIddc7DseI8FwkZwnVqdtQM1ayqAtAJFNQaoVu1WQn31I0trtgpO&#10;z6xRbKtm49DvKy1aQrh2lq6i+2skp7ZZMxgd0NP5p0X+ouFysmVipDkDXDqii6D5xgFiNgOnx1z+&#10;Pc4+nQ1NSUc7fL7M86V1sfkQBQlwiXoEsPzmA6QFjIA0YKVjjDpjVVvz+bLOaJAIGWsUw7Zm0J6r&#10;37WHcCsBZrn+AFDvIATTfGUOXo9oK3J11Y6twLio1EzBq7l4NQMn7NJmBZ7dx/+8xz3XFdyv5u7V&#10;TJrPV79nml7NkOvcR2crsDwuCBs+ehrPyFk7EJXzPb6qD51duWoO3c9fTLk1WlI9fuuYnBJtrq4u&#10;+WO5pgnB36z9NPRpx/JRis9lVXElJ+oDuZDmrrM1OxtZ+546POKtA7yuG23tE0drpJ/antWm4/Bs&#10;SDqNBJ/vODJyyfrQXvzJegLG8TZ0aJOwBor0vXyIQJcNBvonO/J1LQK9M4KVJ0+9Bw80P8aev58o&#10;2tU6lInTOjHmwCf69LyrPnZuZDnCihRNU6kOz5aCpBNZ3MvMbC6b01KWpCXzjjSQadG0Pe1VdJUS&#10;J988ZciBIiED3aWkSgPnPdpkHErym8Wt966m6fnt7AJh7QQxkaJjdDD7exPUBLfw8hsIaVsAOf4F&#10;wsoijvlwsPYuZSIS6l5CBRFitAZ0TURn8jBeIO7aa6/dFov3qN+ElbyutpqgVL4muIRuCSQ7lDX/&#10;FOBjJ16kI8EUygeglMX0CwToO4avbcoSCEAIQgGmgCXCowR/AE5Rn2l11AmY2Zlj1spkgkxIAoyI&#10;0LsfOowA87h8/Mt+21FO+3DeNcdP+XoKlmjHsob65via83270HLFrHlXyh+WWbEccmv0TqBJ2cBU&#10;gEq5Qo+z9asLaEptbA7zHQsorrlg1uio+hV9tIAt7ELV8/uYMscGYWsurtUkybdmjYJcNRI5RCdw&#10;A18J3FXYZ/pagV3P5by/ajTyBzoUvoGt2pHpKv+ywKLn0JS1wI+JDxdtGNouFxtQVrqWUiT8p7l3&#10;2ZyrSgt7f8dsjbABtDxLcHSEEMBGc0VbzJxoTWX6B6SAsfLulXICWJKKohxjnXCRL5X71j9aIPQ6&#10;X08frJMiFAk167VjX2i7CTP1a491nhk2wGCc7moeVyCzah3XuVv9rdSTttMYl9AXnfS88ntz4FY2&#10;AOfqPjqR88u674xI96Kb6vFb5Xvnqmm9K62rNmnL3fEJGz56enXeXhN6trkmhNeIYe01tp4jtPMh&#10;wqtW7QT+iE/n4B9QC6yRA6W4CJBZ46UoSMuFh+S7lb8wudLzgRB1aHN+UDmiv2DG5bYP/dDdW2ZD&#10;+9QR5OXR0tZACf6hLZlm3c/fy1zgMfh5rh1kYMFLeD96pBGm6cKfPG8zbT7xfHJG+zxvI25duQd0&#10;KWtt5bdrParbVV88k9wrXZOy+G0WIXMSHzA2yehSj/QdnzaWBS7UVu/xXDnhStsR+Cl4Qz2rqTmT&#10;ofKAauXNzRrQUX1ZzLKsBcrzA8slKTmR1lObc5PyWybNyq8WubNSE5ZfgUls12CBGcj8VzB1i6kD&#10;Qdv1ua5CTPmAmEno8Fn31R2h+A2TUbYdn4VtYRRubNB9917ly/7bLs2Epy5fj11SdtWKbCBmnweL&#10;sMCwCSMfu20AzAIrSgnDT6OFOMrLQnBhCKV7aOFaEISD9zLjaDcBh0AQrL5jZMCZReBDCGUO1e+c&#10;MYuwKjJoNdV57nGOmpjdFzX6udOPJ0796+4iU6/2p7nS5lULtfqLYXQ5wgJU7ULdy5TZ70CYsVmT&#10;sxadGIAqqkU7VtNnkVCuqaCLel21cEXOmq+Sx6q7HXFm6gIzMnmm3VsCS44FwobBnkoLkYln1Tyl&#10;wVivq3YlAbqPSNtomhBcNWIJsHyT1mg3AtmzmcoI5zQm6lkF+eqkXaqKVbO2anH8X+oM2mDaIVoq&#10;/zNBouEtkm+ExrVzRqpzUYGuUi+gw/yfOg4J4AHqmFesHeDLtfMaATNaL1pnO/yc/tWZT6WyRSJ3&#10;7JdNTLl/ihAmqPKzIawCWQCgPtAkWHO0EjYr2sb8WQ4/TL/xNkYBqBVkB8zSPClXIEZztEYi5p+X&#10;yTmwtqaJSCvluvoSemadW7/7uBdtBb6jJb/5+F5Z39coydriXs/v23Msn7Bp4+meS9NWYtv4bpvv&#10;gmLS/ClX9vusGmlLlC0PV6bL0keYmzQsfkvTlutKWhW8M3NmQQA2782J+SVfMhUHODzz/JFXlw54&#10;3/jk8L9nDyAMPKz+TVlOsgTlRpNZEw+iILAR0M5AtDHQd+sMreM75AEgg8eh6dIA4VV4P4CIV7N2&#10;oP01D5332fS71+HX+UXjeUBGebG0qb7oaxrXFB757uGN3hk4VU+bX+BG/fnXKbMGOJgjc5ifWHPZ&#10;OAXQA9Rke5ihQICeV1Y7Vytb8lm/MhWXdSHApY1pzFIerKlMCtRIExqwI3vOKp8w5kjEbEGVTbqD&#10;bw+dNGNgFisBUV4b2iwLPyflgFpaNYSKUEw6QokQExLqbXdVpJjfPG+gM3O6hzjciwjdMwn5PJnc&#10;EjEWFFDoaud3IWJgzM4Z085kWJRhocPlBMLk7cwRBzAAhPCpsetRN8Hx8P2h1C1aAoqAoKoGbCxi&#10;gqPswTQGFpyFYRdkZ4R4MuEBO54DVPKdawfQ9ycOYV84mgiM5pmOudifB7Y6NqYSDpyt/hSZ8/IN&#10;SyuWY/4aKZm9//CYiNqonam4C/cOyOmLsfUxPmtdAbp83XLMzexY9Izv5fsJ3JW2ZAWSmVbnXccC&#10;YUN3Z8yRgaWEK0GcsETvAab+D3B1TcgegrBDUGf9BN6qvzKrFmwFheWIWrVxh0EAfgv8eUe+a9Yx&#10;QbKliRgt1ZcNbZ6aA+jvGM3At48w+PLRdDENok8giXmQPxUQ1lmR1kInHuSMDqgBWp5D72X2BsJ8&#10;97vdvA2OdwNi7nfKhLnye3ntmHMIL+DLukmYaYf1SnBZm+4XsajeUlLQ9KmDoCgi0jg0dsYTz0o7&#10;lfkuczE+hP80hubR3Kat7H9zZK6b50CY+ysoX03U/baaGleg3twFAv2mfu9Bd/6XfiBNl3dmTl21&#10;bIuJ81ggbN63gTDjYqzaRMer4702ywlk18xzBTPg623g8yFLC+Y7IZzZKOfq/H3w+eoJsAWG8u8C&#10;tNSnf8ZD39vQK7s5iM+8P39oAz+8ZCwVz1v82ZRJyxPYSI4EBFbTl7La5TftNw85tgME+Co+iU71&#10;3VxLreMZv6FzfM9z6Dta9k51umejbn1ZV94BqKlL/y6adXHeyKYnTb/JujavNrnGLXcc41WgmnLJ&#10;XO3vuCJ1F1jhOd/TrOHVmQ8zyeaKlHYy/76sLoFl1wBWYHkF3EXXen41V6e5TIMa2G5eMl26H1jL&#10;2pE2LHecAGa01XVk0dljjhyivgfmU5hx15B+u5Q0Ysqu6voEUju0FUzlDxHxG1CEaZDVo06TZvGu&#10;C6CQaYi+3VY27XZahDYh/KY3vemMGhQgUJ/JzwfEc6tZzvsBqXYuhAAmXtQYYQQ8lO6gKETvIwQ6&#10;AxIoQ/yuTx3C3k20mM/Vk0/mh0fgAXYlaiwDM+FkF+99dkmEjT4gSu+hgvYe7StdR4l0C/kunDvN&#10;Uqr6xwwTunYSXzJZPnHA3BrhimBX34nMteoA+lKDA0flGqsNax63/LMAp/zGMmMCQkW8uubcrx7P&#10;6R+tXr5eAbx8yfRXuUyfAS79W50203hhhJlLzVfBAyWAnOePBcKGbk/luL2ap1YNVMCojUeaqwRr&#10;WpO0GgnavVnof1ovhyaqno1eV6fsflufSVuROXTVfh36G/X85ic26+0tk0hVAtWPHUf5z98fy8Jc&#10;6INGbRoCWwWoAFg2KoCQNQLM5ftX8l+asY7nKaK3PHXWSxGDyqB/3zuxwXvs/IEvggldoBPPuef9&#10;3msN+83/3gF8PW60Ym97p3favXXW3XljRn3ClH/xCOo0UGmY1vFLc+jeXWnFVrNb8x6wSVMWKGt+&#10;S7AauA5I5Tu4atX8VvvSwAb2aw/6isYCXeumd9VcrSbqQPv+/ccCYQNATwM3mbZz6sa7++Cha2LT&#10;nPDxdXKizXsO4vkEdwbrusnPWT7BnCYqcFDdgIIyyYU1XYZ6vTPQ99yRI2/+6399d/v4MD57NGWr&#10;mVG96lTWc7V3TcmR1me1uKRV895kofEFsGpbpkt1JWPwrSw53kdeAWvotsTbbeYzsxt/oDIfNDzu&#10;94afSl/0B5P4+OIxsV80yZCfNvKz8VCHT1Hu+K/f1EXOZgIO3BovbQk8Z5LNGT/f6CJRc+sI5Kw5&#10;4dQTOHY/K1TazcbWu5unNKaZDZNP5kddRdbml5bWNGf8Tbs5763/tTclg/au2R3OOk1YqsSc8gJe&#10;7YJ8L5Q1EyUCW9X5mUfSomFcnm/XiZA9i+GUobkdhAHHZBByuyOD3W4sRzwDj1hzPiZ4YxQWc4zC&#10;eyyEHDO1CYhRZ1E0BHtZ8E0kBo/h0wDYdRM8hAawhAAIekLBrp4AIWQ8b2H90AiMt86CuXD8tV7+&#10;T//p7tv2mcVLkwHY+b9cKtoGvAAgJXjNt6qoIO0ETDK7lVcn/yltTvtXAMVG4LOzefwQ9h0jcG//&#10;O39n99j5/2l7EFaakbL85xdWiDigJKcZH6KAVpo/4KbUE6WrWE2BgcMiJvMbK/GsvuhvKvXMjYAf&#10;JpWGLO1WYCybfw65doKppgG0fMY8l/l0H+V7LBDGHFmSzFUzEZDKOX7Vaqzaq4R21wTpCpJWcLT6&#10;hVVnZq4VdAXKEqzVkdZmbZf1kE9ZwHDzLZq1dvov/IXdH4xwevnsyF+29xWhyWKeFLWYHxUgxtTX&#10;YfYlZQSamAPNZ9mx026VaLeNSWkYPKsemjG/mSPMHC1YY+pR1u8EUWlimGl8905rjbar48ho1axL&#10;mjcaL07+ksH+4QCwXx4nfALr5TMOh4BrBVUEgt/vSsO4+t+tJr60X+vmsw2nsV4jLtd5UH71Mwt4&#10;ZTZM87UCseggU2barnzD2vxWx6pVqx1pxY6bomJ49Jaiwid+m89uASD6he5KQ1GkZOAmnn/oqlIU&#10;KN7vUySxukqJERhb/ckKBlgz+QfOAmMvnHm8cZ9W4pzh9wUJJNBzhQl0BMC0scjPNHv5tnm2vgXa&#10;KkuW1eZSy2QKLXqwzaLv8a1SJ+HR+Ba+VnBVlo2sHQGize9s6rhukh7/1sgemr2nzvrD+4oQtZ70&#10;kbws11eAKc1gzvWB5TSU5qKoVn0KCKXhWoMzMiEqk6tQfnTenwY0k+g6vn4LN2SeVnfaqnzIs1wF&#10;1PJHX82XAT+/ZULtmiaTjMgKdFYla2WOXCMiimbMuTH/AIO85qZpdxjDaidVXSFwk6yO1UyIiRj4&#10;tFaFRxvg0lsY4Gzu+ZIpn9+YhVAkS7uP1LHlLkmT5v0WWI7r6skxUX/V39lfadMsIkKD9gowK3cM&#10;IUJI0BwAV4RFRxg9fIDKReMk/Id/+2/vLr/uujNneBUgYBEBCn3X76J+On6n8N01Fw6w4fe0PwE2&#10;ZVuUa242bc/f6gmz6GnHrprUAI+b9/ktrVGO9kUiuf++7/u+u3/2z/7ZxizedZ4T5fYuI+C0/UPH&#10;ufVvDLj7W3/rb21mK2P412cH+sEf/MHb+z5kmIYy7zaO3QAbZpIPXIkJA2Fp0nz3v7HOb29Nq5Hp&#10;MQfOzJOZPI1J/nOBxP29Y4OwwFACsY1DNO6agCT40oCklSpqslQDmcIS+KsJsQi7rqvDeEIvAb76&#10;nq0mzRVo1JZNqM8G5aIR/m+b8b/jwz98d+HVV+8uGjC2Cu/8owiFjudyFWjSUT9FTWY+RPNAWkfv&#10;dF4iMwpNFi0ZsOS7/60Lz6rXs9ZODvnAlLUDpPko2xmvHPqlgOHr5TkRjoAXkOZ5Pm02CY47kurC&#10;808ZYXXO8KbzOM3PJmuIdfeqvdlqHffm9NDkvM6t/xfH9h03i/zy0nLlUJ82KuAeuF79xlYzZn5c&#10;K7Cqrhz18/tqU7BqvDIZej7z5GoOX+u9O475w2e26MiEeia+TLgrfRm75AG+nu9P2qzVqbuo9Uxi&#10;BHJgLs1f362F8tzlWF+EYw7eWzSew9hHawqUnDcWiOftU2ckm3LWx8/VHehLc5ZWJtebNHcBtpQN&#10;bd4D7a0f9RUlGrD0rjSJygd8CnBItgU2Azhd838qRVN5HPGwApseM9q1Syf9y3XDlx8x93P9WJ3X&#10;i4JPbiRHa0+uRY2ruYsHKVMQQz7WWZy0M61Xzvldqzsf8N6h3qxZ+ZIfpjxJidNchRcClupeAWcm&#10;2JQ0mUozYWa+Lq3WjNHZY46cAd1AWM6XrpkkI97VqdWiDIy1eyxcWzmDjiGZbISBqNRP2KbWrl4D&#10;bTDLzwLFpj42iSY7dacJURZBlEMlZ31RlwRwmjT3EVGqZ+1t0ZisIvVKAtd7vN+k5viYiQ1zTh26&#10;+j3FvHKING78Ni4fkDlIZHfutEuZAgNoAHJyDxACkOUAAyb0EegCSoq6zE8qc2G5dMoFVq611fk9&#10;p3wLdft/wNczRiux5cUZwfbgWcxFQgbGtO3vjPbsn//zf74tAODLWLkaX0JRlnMain8xxy7xe/jb&#10;AziNDS2XZJySdLbj0+7anNkyx/tMr5lDOwqpbP3KF1WaaXMFiwHJHPbX3GZ77d2xQNjQxqlDM97i&#10;V7Npbg/Ngmk4cpRfg1fW/E+tk3yzKnfo39U7Vkfu2oQ5rdqcNj1nNG2OsRnQAXjdNoz6gglfD3Dk&#10;q5TmbgV82mSd0HJx1OcHZj4BJ0CKg7155rtIO0VL5gr4eKYUEXywALHMlr4DTsAUMMfvhWbMd0BP&#10;/cz0fCqth86/C7x1cgVg5v0+AL9s+0AY53upL9Bq2orGcwMtDlYfsDA7iN1rhu6LkGzO0jCuANtz&#10;eEg+YI1XGqe+Bx4CXvl/BeT6XrnVsZ55EajLb3DVolV/Ocya41UDtpqtA0aBtp4PiG0+RRdddCxz&#10;5Gx0T8eLbKrwW3wssF5b1JnvL5pMK4b34Xn8oW688cbtYyyTKcqtVhPPtjmpH95lLtFjQG41bb1w&#10;5ImI3VMz/783/yvb3Le2alNrZTXrr2uy96OLEpjWl7Q2gbWsN/0e+EhrV1u7H9AqEjCfJldlc07P&#10;z6nUOqXbiW9m4QiYBcgePTwb/37IfpPNalJaJHXknlFi1CLTybk0nYGjAGpaQGORNjFtI1mc31ZW&#10;pnzAioIsfUWgPAzgvvfmr2ujnU+29pkf45EyJqtb+c+0wbvX96aJy7+sa+X8bsyMyVhezh4QRhOW&#10;/bsF2EQZGJOzRnVZjKvQiMlF1Ai3RZUwaCEWXmwCs+m2IzhMg5Hq1yQV1uqeQfYMAg69m1T1lZOm&#10;ZG8mRftD2doV8FO+hKWIFZHmoIiYc5gkSBAQAea9wAkCKTTYAm/c9MuYGYNnDyBlInn6/gifHMZd&#10;V+d7bSdQCgrQDuAFqGEOpXXge+N7J8WX5iKn9iIGgZZMhN6RY3wLwW9bYr1pw0tGuFrQvz1C88H7&#10;g3RbtOVtSc1rQTV3LUr9zy9B/YBPoDDTaTnAyjmmnWnCctQHutaUFpUNGLoWPVm0pHcF3sqkrl+r&#10;/9qM1bFA2AiuLTpyjTy8Kz+rtGX5Eimf5iuaz+SSyXA1Ua5amcDQ4bV3rD6XKwjMTPVqZwgOg9zO&#10;tRtAcu4I99baobDOTLneX/uSP4/gE9oumewBJcCMBgvgor3ykf4B2ALIAK3SXwBKtFXlDaM9Lqs4&#10;7RqfL8ALvdKmpUmm3QK6ysZvrRUwAxQyiwNe2uS79cCsra9r2onmhFB3f+srMDZgwGboinF+fuU8&#10;k+YprdZqglx9r1bfrpzj10CKNZpxnbNAE8AFiARcfL/yyivPONlXLpCcr9kKIKKXNGv1cTWLBx5X&#10;zZg+AkvzORYIm3eebjO7mun8rz35OQJamWFrE36MZ+IPMrb/4R/+4fYByPS39bGa29MONp5Ff1oL&#10;abJcM3UmB6LT5h1Pb/4avwILAqPR/uFmKaVCdebMvrrdrDnQAldFbRaxV5R+rjPKJc/yS8sCk7xr&#10;458Wq4CpUnP0fc2DiI/3ecRsim/6v/6v3UOGZ+cPlgtIG95cNPKRUmeao0x/+h4IXc2+q+IjcLlG&#10;pgaAM2maq1VTlkm1MyQL8hE5nf8p3sIdAv+w3mm+yab8wcjTZE4Ado3cTPOa31pastxTyJBxGTq7&#10;QJjJKPTUtUiY7Ojt6AM02cQxhtTXIets6kVntAsBmPI9yObbJBvUHDb9lioUoRQFsoYteweiBbbU&#10;YfIQ/X4HeOaw6CYrU53ywIPvgAZhjlDL+kvYq8vixkj+4A/+YDu3y7ERmT9zNsyMiREW/QMY6kcm&#10;xYcN8ROUjxkh9IgBReU2Ka1DfkwtMKBGP/SVL1rJMQEwRIq4POsKiBFqaY7KrZMvVdnv1/QP+VsF&#10;WJT5hanv9R/2Ybs//PN/fvfQvXas3ZX+aFNgLIf+TIDldVqd7QnJnOzT2LkGtPxfdvx80UpvETPJ&#10;V63n05LpS2bbAGjRmQG+8pXN78cCYSMMNhDWjj+txqGJctV+5Qydb9H6bMJydfbPrBS4Wn15VkC0&#10;tqM6z9QtWm7WCQ3PjaMZOn8E7apRC6wdArhVa7MCsUBbQDAzizUCMGGYmGQfjvA2BOYObSpDK0Y7&#10;CixhsjRWAFoaMGWBuI7uAtRo1jLlA1UliMWMi7CkcVNGPfwo8xXB+K2/1eSXE3x9Syu0zsmrxiwL&#10;jJ0aH7SL9ikfimxsvtKMreMeWGru0zyt0ZBptJrTNToyrVcasTW61vvXd0V3aUsDgurDe4C6nPoD&#10;Eb0zDV5XAOi4IOz666/foiPR8qq1Mp7mgd8enohHAszKpbFVPl8n/Ngc2ggpC6yrw3yZdzzdXNKw&#10;Nn/G8aqrrtpA49qGLBmEcc7vq1Wj93MTUUdj1bpMS5xiINNkoFA/+PUW7FVqBe9dtdpFFOYcXoAT&#10;GYJP44dl6V/9l9rQF8G/puTBp/JrzXLRCSfJA+UlN+Y3mTsGMONjQ+65lVcaV7/ZKFW3dWet0UJ3&#10;NFDydk0LkfnX/JD7ybcAcRoqc50WEa02trleFIxlDQNYtN78oPEEvMS88+N0LdVNkdg02x3/Z83n&#10;q13ajJKwamugrKTkBUTkqlOOztHUn30gbI0+aRcSMk3jlKnRZOT7ldNfICsNUZMaWKn+VIg5Opps&#10;g7yCN88m/BEV9B2AMfgWeUS/omHvKDoLcawO6wEyC1EbMv0hyHyQABj1l3cG0WpXGi6LMafLTIip&#10;fgMopYDwzBbJN0DmtoncesUskHJYrcc1BJZy9M/xPtDiPfqiLf5HdHYZGJS2ps3LWT7Hz7RTgbTS&#10;dBjPIiDz1wokeYYfWObTwFjm27Rsfi+bfXnDSjuRA38Aq/QXjVfXygVIc7Zfd3eZMFetWPWuV3U1&#10;frXruJowjvntnFeH+1IE5JcVaFm1XDH7Q5CVr1jMKqCVMF+FRlqV3l1dmyZkAMPrh4YAr+tHK3XB&#10;XuMVcKi+tCaHGjzvXQGf31ehlbmte+or6AV9oSV+XoAVRsncDHARfkCZqwOu/U8AMDkCVsqX/V4g&#10;C6GH4fqkZVOWcOZLRsNG4+UKsImOzNxhjPP5aewbP/3J12rNt5UfVwCNJmrTdo7APz0+jLeOkHj1&#10;aHZWMNf4l6ohR/fAUmO1jvUafKGutGnrXHpvZrdS+hT9eNgP9zd3hr0vGoDiA3QAcGvQx6FJtPfU&#10;7uOCsIkuP+0daYMzFbry0eNuoJ3aRcNpLv7cn/tz21y9x+SWAw6BL7567zWRfIQoTccHfMAHbHzk&#10;nSdwgqYT/fgfHwPuaD8ABEDnL0zwiCARvn5AuQhdWlI827uYov/SRPVqB9cIfqr4xZ+fjeM111yz&#10;+/Dxf0RH//Jf/sutPu8BYrTt/d///Tc/VeNlM/tPJ3DKPe9CT/l/Zc4ssi8H86IMA4QpErKGZKVJ&#10;HqXxKpo9H9Y2msBKp3qsUfspA9ooAyL6g/f+lb/yV7Z+2+iQIX9vTlCxTvTLOlO3daVMOfjIQd+9&#10;I6VAm2rfSwDrXjIbsMw8GRBenfkDpcqgxWS6tqON/D6tf5p1tIAvAF202WjGPRrz/ET9Vg5AfUEH&#10;+omnUDQYv2R8wBcQKzCtBN7KdXILK9ZZpwmz4AxwKsDs14WeppkKKK2RCkVSFlJqwPyPGNvBqd/i&#10;C0mn4WpHUdZ7i8yzBtgiUx7IKarPd20z8CakyI58yfKf0e5CbXMsDPEra7LUQXgT9IXNapdFqW5t&#10;yKwW0Mms126m3Yjf1xQSOcZ7Xj1Pms9lI6xOfcRH7J48iyJfs44W6nntCdEDN4hJX7QPMXufHRwh&#10;hRABuFSwa9sCMgEe7bBQ1hxhW7tmMXZshXG2YC1cC/T/GpW3xfKv/tW/2oStBfY3/+bf3ExLgJp2&#10;VvY93/M9N/8ejM3iwowJb077gGIas8ylmUrdX33C1JnJNA1efSlvWoBRGzsiKZNkPmPKHheE0YQl&#10;0NIkpOlIIK0gKmG15mhyLyGdRirNxgqCAk2VX7Ud5Z3aNCsjhN86wuf6EVIXzv+BhYR+IO8wOnkF&#10;f6sZcwV/gck0P7VPGc8UDGMsrR1r0xxal9YX4dDO1q4W46QNIwQIS1dMtTMci760Owa80FRAjLYL&#10;jZeeAMO34fBdewJdXQPEzVeRi2mcbNbQi2NdPJ+GmtAr4ekGqgZ0nBqz6JOmX94V8DIWeJJ14t5q&#10;olzBV+AuwBy9VH6dL2UC9Jnz0sLl+L36iTkVhAb+jW984+6GG27Yrnvz4hlwFiCrTdFe9QIfxwVh&#10;zJHR9KpFVbe5s4bVD6jx7xvN2bb+mR1d3/KWt2xX94EhAApf4lvq8Gm/ed64Vg7fYL70qb7bbrtt&#10;8yfzm3v+B7A8c8cdd2xX4wF44d3a6p5yf+2v/bXtNBXfWTDUgW6B/3ve856baVQb3Mfv9Itva+s7&#10;LVuasawl+K7/kx0FIgTEAgWBqXhqAVhFtq+AYUkmvcmo9Xi5fZLRjf7w4w/8wA/ceBxe7zd8XxAY&#10;3myNAWE0TsoDLtoBgFoD+K/+kselIiqVT+ZKvFZbA4WBtQLk9LvgudJbJMcrC0RZ9zZoaeMAKBox&#10;4Bsg4/8JJANm+sBVgSLB+8kzcorWL15C1ukP4E7eaF98SH/iS/neuaac0TfvGMB9dmnCVsdhjB0z&#10;26JR9k6aiDTCy8EPs86GvoYB56CXo59dnGcwEoMuDD3NkklG+AbVpPpuAAlmBK5dFicml8M+Aikv&#10;C2ChLoSs7sJTA23ZkVctXAup7LyZRhE6glQHcFDm95C2++vxGS2mnPP1oZwlfut+2Xy977mTzuLN&#10;s6N78l6dXbLAfKtyKqTlsQtg9tEXTFV9CAyxajMG7nsO+P4vInHN0YUhZrpFzL0zJ1H3Vn8EC1f7&#10;RTwCX+/93u+97YgtpveZzOoWkDLGvJ2WqwVGqFp4nqEO/4t/8S9uda9pJwK2gcaiOPPzCnTpg98C&#10;XZkoKxfALKrSLjfz5d1xzB8BdCoAQhiVzDNBfyiY1u8raEsQr3VlYgmQZbpP+FY2cKH8mgR0zb0X&#10;aApcBQLTBK2AMXCW/03AawWLqxnP/6sp3/Pl9OvAdeuYQMDwi6CyDvOnQae0XphtxwYxnXQAewDb&#10;OvIMnpHpR90BRW3JzLr2NY3hYbBBY6d+AgjNoFeajPd7v/fbdt4EtO9AgjGlYcCPaAsIZFoWwpvQ&#10;LghlHfsVYK/gtf8DP9FDYxkA63l10ihZz67aBVhwdwBI8lnFM/IPU5eP8gAHgHbLLbdszwY2Gzvv&#10;3wOwYzvmTx2n04Rqb/TfHPh+3UR6d2YhQKMd3g9kaXvA0f/GUZ/kb6xvK4gsAlg9gVj9KNdaawBt&#10;+N9v+u4Tjbd5ybybv5331O5Mk5mC8+HU15W+VtMaOVeUXZrYfKRSTGR9KHnqmpsKbbfRxWfx1sxm&#10;mTJzbC/xaUFVyuOVvheMFqjLv0wZ7aCBJHvTunlHGjll16h5vDxlQZaPrCwpA5J1+qSu3HcyW5bK&#10;g+zUBryeZsva6vix0sbQdvkNoKLVJDdox4FCwTw26bksdAC6K1AGfAGVABgNO/kD3NGc4kNFca6B&#10;FgHo0lJpn36ddY75+TWsi7GFXRhxiyefgEwBMSL3CZkcLP0fg0QYJtSAYYaFBKelyuSHYSMamg0L&#10;DFEg8py3c9JEcAY7J/lAVz5fJikCCkiW0yX7ftGW2oDwAgdrJt4WThGcqXbXheM9LUj1BAgDdYE9&#10;C2FLQCoJH4f4fQiuhbbuREpHAYR0dhkglZbA1SJK25ZpMXNjQGTVDvktdXfar0yM7cRy4tdOAq28&#10;X2XnLxFr0Y35Zq3ROZ5bE7b2znwYArSVa6xKwAo8ZZ5Ub5rKNGnru1M954/WOFR2+nEsn7Bh9hsI&#10;65PgzKxDPY7BENalBEDH+SBl+krQriYqYCP/lbQ5a4QiwMKMY+y91872w8Y/LyHhfwwwYbWmSwhE&#10;tf7WCM9+MxbML/ncZMYMFOZ0vvo+EVrabG5KHOx/myM0U/qMQ7/Q1n4mM+8gSK1t41UoekJvBVtp&#10;4zxrva7+UivoPdQqpXnCK2jYzFMa2qvHDwwgAW7e/d3ffeM7NCWecaVlAcJoXf7BJFhmogImgDA0&#10;GE9caaPxc6/fMwNqQ3NRAECauoCyKwCjTcp7n3t4REmkvRs/8F1Qg+94FUBrzXkHcON5V6AMSDLH&#10;7hUQMO07lmP+gKvTaVD1JSf/HOZXE2lgKaDnu/+93zgCYK765X/3/Q8kmY/AmOe0nXatMS2oxfdS&#10;J6CHQFljWYDAqtFNI2jdBF4zrfsN7a3r0v9tiDK/R6PJp5y9S3K9urbkfO7eGi24pnrKelTQg3pz&#10;56mP2rVmIijVwxqlSF6ldcpfOMAV4Fu/JxfyNyvv5MpP48OeL1KzfvaONGCu7lnLTMhAFkBFGcCF&#10;AGiy8Q4olbLJWqQVZXL2m8275/CkclCqz2adwsFvvnsmvzKaNaANoKN1twayhmUaNeYF1OUPzSpz&#10;VpkjpahA9CtjKaoHwbcTs3AwLgvJ1eJaF9a6OGKchz4zFnn5xwgXRAAEEfwBKIyH8CIATFgpHpTX&#10;TkwJMSMMRNxCUI+JUR5jU3eABMo2UQUcFFbbAioU1zt8vL8ABYso0NfRCZk6M1sG3Fw778r7lAvc&#10;5DhvQT1WAj7pHwbArWHM2hGoS+OTr5d6ihwMtFR3xLembSjFQ9qydkcByDRo+Vbl9E6I6UPAsD4B&#10;Y0VylmhV3bXT/zmqqlvfPZNjaf33W20qXYd25/eVhiy/s4C4qzaWXyzn/6InC+9eNIPHAmFpwtJK&#10;tQ7SGhHKTCC0uZinHGj8HzAlgtuODZPIPPLxkybigz7og7ZUHUAVGsHorRv+LZgIoY++yr8WCFEG&#10;QOAAj/kSPH93/AmtI++13jA+NOp75hoCLVMM0zBBdI973GN7ZyYgfiS0zlT8AUyClhDNXJa2aQV0&#10;ab30Ie1gwGTVVHnnqtFLMK4Cfq233w9NvQEWbQ+wteE7PGMz4NvmkVAPmK3O8NqAryiv3vocqEij&#10;4jfgwbgGQvpt9RWLv6WRWR3jD9NH9F29b37zmzcwSGNIc8sUk/9rx4ERRNrqO9NT6T4IM6aZDoOm&#10;jVBHARXagg588OLjgrAZi9PGw8d4GANXwOlecwIHetUGazUZAFwZa31Ch294wxu2/9PspSlTBs0G&#10;yAA0ANR9ZlbPJiPQGV8v2kr8Ha8PgK0BDepLM9dcZ04tkCwFgDr1qwCagF4pKPD53HDygSpha6kR&#10;8H58rA1l1gTyqgz1WX9W/6myBqS9c21s0WuRp62Z0ijVtgCaa9rmssprY1q2rBzaQ3akPVs30UVi&#10;1g/P4NVln1dvCXdLsGo8fEp+CxzZiPJFEzBG24xG891OXgNfgnZs2vBkV21JoVBiZ6AMAHMfLRfx&#10;z3RJI007Vl02WIAen1LtsGYCxaWl8h2OsEasq0mifnaZIxFxu++cSlNtt7OyKC2ydjlUz6mf3Ws3&#10;bVGtO401qR8iTc2b/ZtQNQGZm4osQSQEkUnUNt8Rbg6QFinCUQ8CDxBZPAgJUQBfiDoTa3ldVmf7&#10;TJUmNm1ZBNiOhOlu9QNot+B+4CaVcNqzQEyaoRWEbCk0hmiePosmf7QWhP4dRtOUTT4zY8DM9zUx&#10;a6a9zJIYp/atIdUtUs/lo5W5sBQTjT1QmDk1v4ac83M0LTBBHe2wVvt8jqkBxXZoOewfhllnVk0z&#10;GZBb+5wWrqCD1Xycb96081ggbGhni47E8Nt5B0bQHsFjTQBXxgLIMX/omkOxnR/BEeCxXtAmYMZX&#10;Yk1TARARQq75y+wF5vZuH+sMOPOc37yjZ26//fbtWf3NgXv1zyGgfK9cIM06VafvmPqqtdHXfJIy&#10;qyUYAkoJSvfTSCi7OoMX3JA2KOAUuF2BS+PbmKdVXDV0bQzjK10rk7kpIGTcy7PVu1YfrMBQJuf6&#10;ql7jETBdHfLdD8wFDg+B6qqdWx3zMysDb+bad7zG5qKNBXNNZ3MSRvig7z6AGkDmnmfc69gw3wmj&#10;TpsoSloZ69S7BhgdSxM2gOl0G2pgCR2jLXRI4DLx8vEErAhLmwJ0BkCdPn16o6vok38Y0y6wuf6u&#10;H9YJB3NmSr/l52V98XGytgh25qc2B+aidB/56LVhCHiv2t20tORFKRhslrLqZLpKDtkIZWrD/0sv&#10;URSeDXLmxLRNvq8WEmVLYVEiVO0oW0CuB9Fn0aBp6tAjWm9DE7/QzzYt6rJu48dFOQa8SoNRxnxj&#10;mbnTNdeTNvxZifL5KjdXkZDla0um4sFAEb/gcgWiDeOgDDoEvGj20SUQhG71PYCn/Xgz3tU5wVmO&#10;8oXWPhtQ8ivghu97l3czY3qPdvbuTlJRN1lCC0bun1UgbIj4HpkOTPYa1puvxrqrjElhPjEd5dox&#10;A0ClmyCosrOH3ssHlqCHjKkZDb7JUL60AwQ3WzCVqms+V8ogYoALUNP+EuqlJVp9nkyMSQ1kWXir&#10;2rn8OEWB5q/Sd/1LMPInoWXwbkSc9izNnGupM9L2WcCeR6ydhSjZqY+F6zcM2eL4qI/6qI3AjA+C&#10;RVzGAzG2CNvxrE7sRVW6l4lTuRZhETCBxjRVpcdod7QBxP3xD9rRGPs/IOmZAFsRpWvUT+bhwqX1&#10;OQ3boZ9Xvl1p5NBAgC2tWU76a5ly4rRDLQy7RXlcEEYTlu9UJqai2GL0Cfe0Nu1uV2CRmT7z/aGJ&#10;JCEemEh4r0AnALOCoLRkaX18X7UyrcHA0aGWKs2eutMAZd5M07Bqw1YQlfkz82ZCMdC2AqQEZ7/V&#10;jtXkuZrwAk/5AqVl8/4AXe/r/YHANbpwBY5+X0FTwKv+BqDWIIiAWhGUvTtglkN/m9PAZfOJJtZ3&#10;1kf3AAz+W/5vU9H5mIATYWHnD4Dhg45AQ+OZHl2tHfwUD1DG857xoR0j0NwHkPBQZh288hd/8ReP&#10;BcIGDJ3OTAh8BRIAR5pe5k70QQjSgPyjOQJLuUDW6pwPYNEa8wnEs3PeV4ffONAHwtooAH5O6TAe&#10;H/MxH7Pxv2hdu0pyqw35q0XTq9a6eWxtAjaZHFf55n6yCn/O7Ji/VU7p8fGsHEXoZb5LE4O/FlGY&#10;ST5a0b7WqveuSXHbbK/+smvgVL5ZWWYCNLnXrNkMAo9+C1iuUZxFfJZ2glzLGlT5oj+zDhWggr+S&#10;I7RSpZZAb9qP5vBzZn18G0BSHx6o3Xg7egXq8GfPAWhoOhlpXv1flgCyg4bXerERwedpzQA8G1tr&#10;gvw3Pm32s56gOWtpfxbt2aUJQyAmAQgrT0i7hrQEhEzap5BymqUm0sSVWb5oSagVAUX47qvbp0Or&#10;S87nWRNI2CNYQhjBmIR2Ip4DMhC/NiP0fMv8346mlBbthLRjDS5YVdEr+NKG1Y9FfYU9AxKcfZl0&#10;EDZ1PYIBoix0u8bAFLBWmLD3KpO2CKE5Gkj0CybGEVEZ/VWu8ojVd4TlygTn2CBEZgzSsuX0vJo8&#10;I/LMv645bRZ9CkyVZTkTYuOGybTjKno1rV3OqEVm1hZMJJ+zdpABsTRnawCBdmc2zd9rTVlRwIBx&#10;cz9NoAVb5FGLUX/RSG2YhXm3NGFoZwUdOYAfaoPSxKzmttUBfgVNCeqASWupuntuBVirma5NUJqi&#10;2pigr55Axtq2TDSuq59MmoNDk1qgKKBy6B+6gpNAR/0KqATKVo1QgihA1RjX98BaACsgpXz1BLQy&#10;RzZe+Y6lkUtbsmr2DrVjqwmz9nbvUCPXuK5AsnFoDjK3Nu8BPwBCUBFegkcQJjRC1jC+aY1bj0AU&#10;MEVTxCeWoALOOsgcneOT1ilw1QbI+nTfGsRzCCDPq0e5//7f//uxQNj05zQTJjBUgEA+XgBZmlr9&#10;Et1KE6ZvNGU0q8oor46sJDRl7vueCU6Z3Fhya8n8GYBKM7pqRAPnbYCSQ2QRWVAOS1dzgd+XDyyT&#10;YJv2dS34P78i87Fqj/L5CpClKeooopKC5wOWv2MmRe/Th1I5ZbHZp07YwEm+rMAn7REfKyDa/OVX&#10;5eo3NEGWADC+5zsVqIkutDvzob5ph/EqwW0atZQk+rzm7iwAYE06i+f77p38v5gEjQfZAxDpM9ok&#10;18kOZYtgND4l2Man0/Li48YwTZ9njXXjnEZrO5d5xsRztKTMkt5R4GCAWN2eKRG4NXbWasKyw8d0&#10;LI6YckQV4RrEBLzBDl1nwy7x3xotWZJBREBwt0OJqNPSmFhC1a6OwAe2WgAdh1HaCJOej1imD5Nb&#10;GKvfUrO2Eyl7cFEoJXwtIrRdhqvnLRo7P0RApY449AuAEsHhNwRMs0W1jqj8xqnbFSEqoz8BD/l3&#10;nMGIgPhCiHiB/JUzNq5s5q5UwN77CZ/wCduZeQgOEzY25dIq0V/2/5LeFsWqr4EUbUgDlh9Z5uCe&#10;N0aNS7ukQJwymTzzxcqZ32/5I+QP5nqo8eo37chEqUztCnitWjCLqzxgxhQjyH9tVUur77jJWkcI&#10;nUq7sWqI0FImRqH5yjgbk/DJvLFqRVYQQVB3DM4qwFeTCgEkVQMhx3E8n6q1DYGsFWwE5FatzgpO&#10;VlCzapcCdysIybQT+EjjtPo1BToqG0/onYGRANMhUOw5mqUV4K31qiOH8DXT/KFpcB2/fquPK4jU&#10;lrRl6xhm8mmMa1tgOS1KGpa0lSsgXNuQxkOblVl9l9wDNgAjIAzdolkbqvxGCTjrxboncGkNOh0j&#10;Fw1XH8K3tWWNoH38kgCmgbBRtVbaVM37jgXCpo2n+WrR2NF+FXnpiv7Nd+OQVgrI0jfPAV/AJpNk&#10;kZHue7YITuNU0EBj5ZrfZfQXwErWrH5S5Mkard+ZjfhbSUbbYJi/zH+twwIMirbUpjRl6s5NJsuG&#10;dwX01uPG8ivLZyvFxRp4k/tLcsYcmT++ThzNOZ7TIuErfJ1ybO8cVWY3gMcH8BWBiFdIDUMb5H+R&#10;6KIJS4QMJNmc45uNk7Z1RCAZ2NFQye1cf1awmUIlv+hAFZlEw0lhgIbVAUgae3zbXPkfHy76Mjce&#10;bQoQt6FXn3WRIiYrETnif4ATHzcf+D7XDrTd5oUsSlsJK7S5N9b79XT2acISKITC6qDZYrFA1kR2&#10;dni+m2STjZAz9wV6/G7QLTLABHDw3JrmwuL0u8FGtMobSGW1I7SeJsezGFBZ/jGitFcthNrj/ZkN&#10;y/0S4kZsqaJXFXRatQh1Xew5Xq4atY7xKVdM15z309SkySs3TGkpVgfL/J8CLBEWwMJJV2SKiJH8&#10;6QJORb509FHJbFc/tqI189FyLXN+zvWpdRF/7S/NR46q2ls7LZj+t9DSjBXVGDDLoX/1VcsfLZNj&#10;bdiOVZpFWFj1el//LMgiQWtnfmD1be/wfyxN2DDjUwntzFQJ4UAYMwkwjB45xmOeGKYsz5xV+cwY&#10;p3IeKVc+o3/8j//xxhQ4xmNEQLmNDPAuqWV+XN4JiPuNtsHY/eW//Jc3RkT7aZe3bjICbavmSPsD&#10;M5nXAgqBkbREAZGEbL+voCagFAhczZBpkRqzVatUmwKE1Z2JL+CW9qh6e27tg34ol7DL/Fe/AoP5&#10;bwW+Dk2R8bfmNuAVQFi1iQHdgPVqho1WKh9AC5zVZzQAbAFQfAtpu9JooWECE+2jG7SuHLq386cJ&#10;8/E7DYj7aBtQo/0AunLgt7ED9NSnnHWr3KyvY4Gw4fenA+iAVWdAFnRVOg39STNmXfjfhmTVogFj&#10;HO6BOZqvfeb+DRA3pmlo879MG1LagXXTfBggdaiZWhOBlyYpK0s5I3tvdJpWNVBQktYc0jvn0jrM&#10;T3rVzPm/fJI5yqcRK8Fr+cbwQ/MCLNnAC3Bg1vMBaGyumdnMuf/RCJMvoAZwAWcAm9+ALc8zCTIN&#10;q4MG1LNoAn/AZ4B4dJZWLJeZojSTVwUYlEqpnGj4vHE1LsaUPFRWfWiw82V9x3eLbMTPPYPWgTNy&#10;2/pBj+bWtWPlarfv/kevNILa7XllMznaXAClgCiNWPI0S4s2pNjwvPVgvGYMzx4QJjoy3638MfIR&#10;SNWez1QRJKV5CKi4HyhrZ9Kh1iV5tBgQq90ccJAT5RqpYuKApfxrDHAaLYKXQOooA/WpJ+Ixce2W&#10;sqMHILLnpzWJMMs9lmNlYcUIsYWVk77+6GOfTHXq0M7AVP9rT7lfAK7MZIGOQFg7WuPiE/jIPAeU&#10;5PtVOohMfGmJ8rPKlKfO8tsEerUvJ/60X+uxQQG6gFJO9qsTatGPq3N+YCrzYFGMmUh7l98DZQUQ&#10;WKz1yW+VLZu+3/u457lV45Y2LT/A0lPsnzkWCBvmfMrGYzWlBT4IEaDJrrPfvUNaCdGPxohp2v+E&#10;VSAM/QJt2irBLUbr+0d+5EduZmUCFhMVPYn+vQPTAbIxbpoxQs4zxldUJUZ7aHqxXhMy+XdhfAEX&#10;Aqd2r6bKgEgCKXCUpiitUgBn1filCTt0Wl9Nh5kcVw3SCtIOzYy1I+1Wztj1ZTVhBnIyQR6C0ENQ&#10;5HsgY/UNa7y69o7AWWNQf9OaHYK8tHvqqV+NJ4HS0WN8uKxt6wDPQM+dB0uzTlNC+BLEBInfrKU2&#10;SujAPUIdDdJGuOKZOSMTwN7pHcf1CRs+vKWoaDMMbDW3gaic9dNSlmKCsz6wVWoK933vkzYqOYLG&#10;89VyzYy3apzIovyfSg7exjlHeTwWT08Oxevi/6slwzvyhSodREAtU13aooB+a2V1LdAH7awusiKX&#10;HfUe+jxrG2Bks0ZzRYMFPJvbzI/m2u9pxcw/B3ifzmtFP/hHWjR1AWL4h/KAmrKADL5i/gEjNAGo&#10;lGQ1S1WmyDVIrYCCXAfMexGt5rRUM+Qi2gIIbSDRoHkolQ0g1ekl3s/Eihcrt0+gul2VywQPhLH4&#10;uAdwUTZ4htyBBWxy9R/4Kxozf+Zkank126AYjzk54OwCYS0ORBeT8X/ar5IyZjsP1BSNUVivCW93&#10;UNSJiQvIBNq8L9Vo9uAiPFxzmAwAFFFEqAFdFonfIONUka45aQe+WqRFUmSiKyVFiVpz4jep7QyK&#10;Vuy3svt7v/67er5rz6YJK7dL+bgyueXntAKK7qUx6numurRnacCUS+WbY2cAxnfjoB3aV/LBTB8B&#10;l1JSFGmIkO3QM2cUjbgCnaK6MoMmVEo14aodXWtT4KhUFKUOKRFrucny+yrnl8Vo4dWnggH0rQAC&#10;4xtw7Tn1HNccCYQlXICxNBqHpslMJ5k8CNwVAAUkVlPloT9ZgjrT3Or/5bnVNwZ4iCnmv1UOrs5r&#10;SxuUJkn70+yswCaTaEBi9dnq/wDQCkYLUDj0iXL/EIRpQ+O3apDWNqrHczlcp2FK05YGbH2fegOD&#10;geMVWK4avtWMuM5NcxKAy2S6miprU2O01htPXE2y/l/NlYE9dQPQ+BtQZFdOkCZoCEr8g8CguSCM&#10;/EYzQtAqS/tFgNG4EkxpgAk2/NHVGsxkaZ0w33hf945rjhzAcxpfJmzx4vqaBsw4ZkpcQXvzmFYs&#10;P6/ylTWntCNZKNTV/8kA9zL3rdYUcqMI81IDFfDTxrVkpZn9gLEiAEsrhAcas3yUk1XeqQ1prTLh&#10;KXcYLZg1ZFU6pGywJtUTuPE8+UIemCfgwVFC5tF8mts2xPgfGZYfGI0mcGXT5wOMoQPPeBZg8XEu&#10;JwCGXtRr3lmPAjKAOuCD1jJPrtHGgUu0ar5KHSJilVmZKbokvGgZTeRmpO02A7Rx2gRUeo82aBvA&#10;REtrY6EN+uY3bfLRRyCUBg/9o1vtLjrYZsXv3qH/5Q1TD/mRtaXNu2eNoXeqM7B6VmnCRhDco51K&#10;TIVwsOtGqIgLUWWmA05ST/b/al5Mhbya9QJmrtWXOrNQ2vJ9ZD5M49ViwnQCQuq2AC3G/MnSOgVc&#10;itCwCEt0mn9aWqwS1FkwhHl+RQEn787vqLDe0j3oe5GDtb1cZ2VOXrVjqU/Lug9oISTXQ/+oQEc5&#10;vXKIL3FqjvVAUVqj1XFdnQFPICxfMH0JQJXrawVCgSZMPaBklwPcqD+Q61r7Vy1dZtHAkHcEkMyL&#10;72tm/MytgbvAm2dK0Jvj/npaQY6zxjTgqt5SVuy1ecfShDFHZoLLCTkQkWbI98BX2qeeWQVx/yf0&#10;cyZOYAeqCOzV0Rit5o+1ao9WZqkMwWb9pHVk9iEEDk2NmeISmoG/1SQX+FpzAfb/CkYTyoGhgFTf&#10;y7sVgOp+oLL+pLEK5N6VJq1xD4RVtrZq/wrUmoPDQIHA2qr5Wuer8VhNqqs5M5PjoWl2NZumAVvn&#10;tnqNCSFCw2FXLq+c/wkgaytTonuEhvsESMc9MV11FiqaJoStM2sx5+nWlWdpMtKOE2r4w3HNkQOS&#10;Tns+mox20n41v20EotMc4TMtZ9Y2LiX2zjE8Tdd6TmMbkJzFgZfyYRXllw9qIGyN2s7ikG9QPDKA&#10;Fu/1u7rzJY73pz3LLSWLS2CqckU+rm40gbHSL6RJS77kegOc0IA5sov2qBNQPAekACFoANhABwB7&#10;IMt3gIZmyAdI5yMG/ABoymaKRmtkCDBC0wT05DIBwJNz2miu8Iu0vYB2gRVAdFrNAi1oOpml43/5&#10;eZPDaFJ7yDz9ir97t37hwegc/7bJ8P78h/UZeIyuyRP07qOssTEO1o31o5x+ZflZHfDdR/OlQbGp&#10;MVYzRmePJgwIa3EEvkozUY4oBL1qjw7Ndjkz5tzYEQJpt9LGBKK6DyBhGCahXU6RdoSrewQ7gdWZ&#10;jtm0S6lQCDEhXR4dv2kDYYJwIhLE1E6lEF2LN9+wAgMCP+oJBAa+0sK4n5bMbzGImEMascxwa7LT&#10;Q9Pd6qeVaTEwqd4id2IsiDnTYlqo1ZHd2BUtGFAu95h2BI6UCxR1pIV6LNzV/yofLPMEsNY3bcsU&#10;qIxnqzNwuCaDLUKycH19NcYlEcwnbW3LegB5DNZ7mxfPrD5xgccRdscCYTLmtztPEKfxSJtSdGFJ&#10;H4u4zaE4bU/CP+G9akcCFGm4MseXgytAkDYnrZh3VK+51NdoGl1jkn4vknI1+1VH7wwcrtqeQJP2&#10;rea/1dk/LZmyaQ3XoJ00Y5k/V6f4FVAFXDLXuVqjgZ4V0BbVuGrm0kamycpkuGr2mpP6GghczYar&#10;Ri1tXCkQtCmgF+AIzAYSG9e1bA7nzDi0P3b0zE+uhAihSbCifeuH1pnAYk5KaO5D6zftAQGL3j2j&#10;DjwGMHAvforf5ROLNtBxvq/HBWHT/9Pl1co8F2A2ZrQk0UtjuGoWC2ZAx6U3yrJSlngAaM0Mr1w+&#10;XB0jl79tm0Zj1GY/02Ob5vh0G+OAWJvNNqAB1qwxbd4zb6Ydi7d33xhmrss1RXvNq4++lIrG/X4L&#10;bOqLuoAiWit+pA4Up+XCI933P18nAKuoSOAE8CqRKTDhA8C5+g3AyXyNR+d3hi7wvs4cpinzDsDG&#10;uJWLrByetTnfuNVsX8op81jwAp6XXzD5b6yBP/3D141t/mClGMK7zUXmSnOqLXh2ABTt65vzZzvs&#10;m7k10+0a1JJp0z3vKprYWjGOgBvNoetZpwlbo1QQmIEibAnU/LDcMzkmBoEWJtriN8klN/U7Qg7g&#10;ZLYEdopyLE+KCVtTLOTUTTgT4CZXWxAo4ssxPE1UDn9pThChyU5zYsIxMe9OmKaZ00b1p5UraimN&#10;WNor72wcMkUWhttY5W/Wjiyn9ezXpY/IlJg5EYGu4KTEdYFQ9cd01nZl/ixkvV1GWqq0c0U5ugJi&#10;yudftaZ+MNYtYqrtdhvGtbHNb20FmjnFe3+78UytRXNlMk3zVQRmEZ2r+bKji/ymPb2/NnfURvQV&#10;uM3UGWj7zd/8zWOBsAEMpzK7JXwCHZmv2kGWULWr8mmiVvCzaqaKMAvgpW0LGKXtCsAk6AMqAQ3C&#10;Tlm0mD9Q2rTMlGnpAnL5+gQm0lYcaoh6d1qNwNDqzLyaDAMpnYO4gjr/r9oq/6uv69qWANr6noBN&#10;4xkQ1re0NKuGqr7kx3NXoCutXO9png9B1mE7Vk1iwDJaiUZqb2MBtFgTeA7gldklQAZgtbO3Tqwz&#10;mq/SDxCenu0AZAIGEGNmLFiGECr/n3dZK9ZvGxO8ecoeyzGfORI/1Nec5QEIGpKyuqclWzcZbSLS&#10;kgTGyrFIeNs4B+wIe/8nN7wjH+DVv7Y0R7m8lM4jK0PaMWOB35QSx+/Vl6mwALGiu1cLyJp2IheY&#10;TJG+51qTL3DtLlK/jACBybRgAb7AB4DhLEVR7aLlzTUtFe0XsIAu0Ihrvra5hQAdzHHogYYIwABe&#10;0ITfzDuZqO/kBRoCTryDYz+Ag9eSffl9abdxyOG+eWijfxgpmcKk+SiVkfHHt40/2tOfNL5pwpg2&#10;adisP8/rZz6StL75QHqWBiszJJBqbRSglpzA21MOAGDew6xPC0braIzUb2PzJ+0T9i7v9E7v9O7z&#10;+cT95z3n6t4f648mLFt9+bqKpEsbA1gU7goI5KtjV1cuL86UGFQRlKHmVd0bAbfjyIRoQsvkvgpw&#10;hIEwTYZFk9lOPWVwN0EYmXYhfGUQDqZSjjICHJOwyBJY2qlOBKp8gKvoi0DOqv1Zc1GlgVM+RhC4&#10;yGxYzq18ukqrkRN6WqJ8ojLLBSBXRtP49L4StlY20KwtMevMxKtfmOfTtpXuoSODjFO7GXPceXYd&#10;l6SdLcKcY1dTrvfWB31bgVR1BchW/6/8yDKNdhRRGrnOwfTuNQN04Bmd5tuWmfW4mrARLGfOjlyF&#10;TAAhYBLgyYwSEFgFekAls18COj+Z1eS1ahcwqUyfPdv7V6AS4Ojdh+DL72lp8tE6BFJpfAIYvq+m&#10;0NpYm1ZwWVsCWfkDrceXrabBAgTUUb3VcWjOXYGfOhq7QE+m3DSKK/A7BJWrW0Xzt85tQC3zYdc0&#10;aq6N06rlqy21TZnKaXMOzdZX0WyuhC4hQyjih0AUYMVXSNQXoUr7oSyBpFwaEaAtnzJCB4DzySHa&#10;2iGQCC7rx7qkgTquT9i0+XS0J9IxrXC0nJZS382zPvIXYqrKMb/5Vwb9lvR7DQYpx2RJtY0D/p4W&#10;Sn/S2uPLeLWyWWeqSz1F3QcQyk1Z0JRn82OmNPB/VpqCsAJmq0tJG9bAWkAt82haO/eL5E/DB7SR&#10;JcrmD2y+gA2AyDw7/5C2h/YITXRED/DQ3Jr7/KgAb8BGOXMMbODPnaSQhYfvmTLAB40bzVtaM5ow&#10;cikLE3lR0BVenexx36dAq1xPSi6uLLmV3NP//Ln9RourXW2atUm/aj8lCqCUFotMQbv6kKasaHdy&#10;Ni2n/8kVfJ0M0R9jZL0AbcYoQGbcvNNY/Elowt51ENYfzmf3dj5vd/dziNQCYQg+lAwkFcVn0AMp&#10;BDgCNDEGW+cNrsFEuBYfBqeeCDfbe07saZvU2wLsXeozIQYawjegGE7aspgMAkhzY1LVjTh71juU&#10;rQ0Wpz+M0m/qi4D0yeLJNy2TX2Y3BJADf7uByhcMEPAJKKUdCtD5vmrCctJP05gZLj+P+ruCsu55&#10;h3YUPRL4rGxmQe1e/cIynQaUlCshZL5g5RzrgFXgp0XlXjsT5epj7QmIFjxQpGdarvUg2TRwmVLr&#10;/xockCau57wbEyiqtDE91OYp59nR5h1LEzYC+FRCnMDpDNTAyyqEV5+gQ9AQWEnbtGpK1JGf1Rpd&#10;V329K43Dodkt0FC0Waa6BOVqlqu9K0AIuATQVhNh5sDae2gSDNgFPAJT6gfCrHW0Z146SokWJfCj&#10;fObaNGKZOl0zcQV8VpNnoKd+p21yv8OjM6OqewWw6gssZnJcNZ0r4Or/+tQYBigDka7lnVK3/vce&#10;zwTI0B/h26HiABdhxDyUlh6vI0wIIYKZ4ADCAm34V47ZzDNFiZVTrKOK8LECcfA5/ADfO64mbADU&#10;6bSyxq/j6XLODljS8AFfnLff+ta37t72trdtPNVRRXwT1/M2WwOr+TbNWECGXMhyko9VzuOeB+y8&#10;0/vKX8ZXqWPEmpvAfGCNHGvjX5R8xxQF+nI/yde5+67dSyOUSbNk39pMWUEDlpk1yw8ea37JDjyV&#10;5gcN5GjPnwtQKiVDqUjSjLYZLtcVINNZoWRkju0dht13WjSA3jm2n/qpn7q9w7vzKywavcjylAJo&#10;JZ/bzur1brS3+uWS91klyNuO1SKj9aWUE2gY3aNb/dbf0nKgf8ATALUe9C23mmRZLk/NX0oL4Ms4&#10;WCuAXs78BZelAQM8ixqddrxDfcL+1QHw+qm7UHm989z7xvkAa3frDwhDwDkXAlwYaikL0lIYiNIl&#10;GEAEkHMhAqECttAIkDUShYYMoy26IgADSKjPpPtgSABdR3PYOVJX+mBSVPveV+QFQjQZiKCdi0Vh&#10;YnJ0trgRoN8tKgRkwryHEM/HoCjKgFg+YWsG+MyNCCYn/jR5ActQezuNgInvRTy65uRuEfRbWsdM&#10;eJkzV8f9gE/+Epniqjt1dj52RQ8F1NzPZypwlbbJgs25EqDNVyzzYCZJ1zRjyregjUk72QB2vmOB&#10;y6IbS3WRL1g+Z9rWEU1r5GXHWKV9U785S6B5Psf8DkI+LghLE9ZOOx+pBD5hm6BftUwJmjQ0q6ms&#10;/zOlBXBWEBWYqc5Dx/Ecvlehv2pgVq1a2opV87beW/27Mj3WJ+/xjpzeKxvwCzQ2Dit40XcCH121&#10;ASuX1Nq+9f9VUxYoCxQarwDQCngCd66B2YII6s/qz1bKkcYgkLuCqsybK2gOUK19DRQ2ToHbxro6&#10;td3/gBlaLOEmgZMzdTm/8Dp8jPD0O2AFaNFgSM6J55UbimM3AOYeARf/wzMJcevPusfjrBlryzo7&#10;booKxxYxEwJYOeMDPzlny/1FQ9Zh3ACRA7udD+kIIscP+XSodgEsa/6tXFUK1gKU8Ohov8Su6tAO&#10;9dGyAXalzHDVrtJmZPIvCMC13GBrGozSXRQ5Sf6kFfN/LjNFWycDiqpMdmS9aSOe5i5tWVq56sHj&#10;zQ9AAoiQYbLNowuAJL/YTMlkE74a4Cn4qtxZAAg+12bemiubPvqQs1BCU+CHfxSgtFoy4pH54ea3&#10;lTVmdQPJ/Jeio2SznQ/pHegVbcpbqV/+Z0L3Qe8+7ifDbS6Mgd9pdsubh15LZ5UZ2BgGAovyhDes&#10;mzUStEjLfCitJeZf/Z977zAQxsz41gWEfdfdQljHKDwL4h45VQJKCDOTVeo/hJwjOAFtgAhEYAvR&#10;WiCyI9slIGqgQLmeL5NvPkF+A7YMMFU8JJ16EfGYIKjab52RBjjloGhnYaAxJHZygtdEeA9iM7Fr&#10;jrCyxq95ZPxewIF+Z7Ir2rJswpnb9Hd14FyjO4GP1VndWGXeDAilYTM2aci65nC+Prdqw/IrW/N0&#10;rb5mqZTzy7KQvU/5gFmgpsXn2iJbU0KsCzDTcGHBne+FWZjbFrlyq0k5x/nam+9Gfm4FN/g9NXha&#10;wQI1Uo1nZtSutG7tmNKGaRdGUQZm9HV3QNiq/UlwZ6bLpLamPCAAMq8Utdhz1ZV2LU1SWpKARIAs&#10;H6pVk5MPUwAjYOhaIuUc5FcNVZqeNEg9H7hII5WGIkAV4Frft5roVm1TQKk25TeXNi7AszrcrybI&#10;tU29dwVN9SFwE+gpd+GqMasNAbYAVYAoTWOawMBVbT4EviuQTrPZs2nDViC9ataMV+9Fq/sIrQ1M&#10;lXSTMMbngC7CWTn8LS1BTviykouos6u3uye08DfCLxOXuggha9AaSeOMp1oPx9WEDZA6rU/OeaTd&#10;Qtc++htt+7/jgPI7zMG7MdD30k7gofgnAJPDfQFV+Wkpq97mleYrTZd3BKQCV8qv57KWs6ukoqWc&#10;KCKzoIBMl0Xml1DVc2veS20OqOXysQYH4PH6lE9wVqG0NutGHu/KbYcMo/2hqcofDGgynyXvJbOy&#10;4mQ6xOvIDhtTvC0Lh/fg6TRD5CQw5EgfIIxczOyNB+Yfa6OdmwY6yQJR8FSBUJVXd2kjyFfgSSSk&#10;HGVoU25EgI/mTdJp75U3zO/KpxxxXaM61aEsgKYskLbK7ZQWpR1C22gcTbsWsJD5sbVj3QCIcITx&#10;g0lG/r3DQNi7HWjB7ram6+3hMCAsVW7+XAiSgMwJGlEZCJooAjdNCSQODClnsdgVQ/gNWtmfCcfs&#10;uHaDHVyLwdjdFcaNSD3LoS8BbmJi1pinxWfhIyqgDIF7HqEhfO0IEFlwyls4aYNycm+BdbSCRWZB&#10;tTBz2g9QrCHQ2cU9UwSlejNHAhQt1sZwTYcRCMnHLOf+7OAATeAvAFMkYmAlpttOpjQSAZtMfDn9&#10;r4Ao0Of92m1Rr87xqXnLXt9itUjXzMYYR8AsU2ba0sCedgTiAmHGKbV9/+tfmq0AWH2KadTuxjmT&#10;ZyZJizbwf1zHfObIFXitPl4BC/eKUszMlsBehXV0GsjJDJYmaA37T/isGrE1ECCwkvBfzV6rCTHA&#10;tforpT0LsGRuAkpy8Peb/9N0raajtAyr+TVQtOYCS/u0OtMHNlftX2bBtEqrZmuNtqwPq5nvUDtV&#10;ewNDtTWA2ZinZWlOVrBanZl1m8PVXHs4h4GxVWvn/wBzIDoHdbyRAKLZwiOZYghM4AnPy90CLyw8&#10;36ayY2wIKYItzYG1Z50qg5/mC4ZnlFLGNd5yXE3Y9PP0epyctWdDqv7OMwQktNf6wxfjidYlHkhe&#10;5E9VSodAj2ubVJsnvLNALfw5X8uCSVZ/snKI2dyvJ594X8nBMwkG0gKCpVharyVpzdfMd/93skiO&#10;+cmKckAWBBTfT+vfRl+5+H1lclynGAAWAA9ao85ABKbxrTRxpfxxD3gxtubSvGuP+tRFplJIAD9A&#10;EKd/vmZoqsPbPZNPbjwyf9uSX+OV+HdlyywAGGobuUq7JWoR4PKRpJq21n39ACz9n+ndd/2k7Qu4&#10;8YezEclXS71AnnvAaBo199FYrknoz9ooYCVLGZBp06K8taFe42JtoLMc90fuvMNAGNC1+oF9ztsD&#10;VXf39wEe9wBUihzMkTGCRGgmDKFSGxJydhEmFTEWkUHAAjEGkZbLYJlMTAOCRVTZkzEoqBWIMmHQ&#10;MUSsTsxOG6jAaeCopoV9W3gIvEzLFivGh4F1BITdpfaUpC6HzZw8s92brHKAZZZMK1ai2HZuGEeh&#10;z5kDy1GWVqs0DYEZC6ndUPUEgnKod027FkhMixggiRkEPnq/ug/9yDJxFryQJq0M+EVNqjOn0kx6&#10;+ZOlIm/XVeqHgFZOlWmcupqDQonXXGN2cOUGS72cabF35acQ6Gynpryy2p3/WqAs7Vnjkkq/BYih&#10;DJ0eyydshNCWJ2x1eieU109O4AngQwAWEOiZVaMUCMjfiDmFaSetzGoiq54VjK3alkDMqllK85Zv&#10;Vdqh1UwXWHANXAQwvTMftLRYjcUKxqr3EKylqVqB1epTpZ8BreoLeN6V2W/97dB8u9ZbO9ZAg/5f&#10;TciBL/1t3AJdzZe+9d4Aa2MVWO2Zde7XMo1jgRt4D2GZbwxwVZZwQMzunSaAIMH/8DB8lhAjoAgd&#10;O35aMN8JOjyyjQZea93ixzaueKr1RohaN8d1zAfC8B9rWFsJdW3Fn7UXeCQc/a8/zEv4Nt6ehsaa&#10;zecUf+kIuvyAi9qMrwVaVrcFPLmcjuSLse2ECHJgPZEFPy/oqKPzyjPGqrGaIzuOKJ/nFA2VK1mr&#10;a9qw1eQYAOpe0ep4cRv3HPH9ljnSc/n+mjNAwRgaOxohNEBO5U+sTK4u5p0spLAwn308j14AMJpS&#10;0ZaADxoB9L0DD8Qv8cisJXgsfpu7SW4f6o135/iOjtCg+vmX0XrRfqFVgMn7aGjRJHBZRL3vaDj/&#10;Rm1SFp2jkzbHeDhwTwHD6gVQ2XAAd0AZutd+/cgnzjgAmEVWloqiw+rJnnLwLX5k7zAQBlOdWoDY&#10;2/aRkXeFtfiF/bH+xr/ynf93fKax2vwOefc7sq7/HWNx8s53PA0eZzGcjPs7ftxPxvTOMY0v3dV1&#10;HafD3w/H8O7yyePQvjKzgXnX0aic+Rx+X387/F/ZP6nP9P9PrO4/qTbfnXoby+M88/82B347Th3H&#10;KfP23vNH/R7NrNf/L+/7o569O321fo67Bo5b7nkHGjHaMb5ip/fXtGXSVpz8nYzAyQicjMDJCJyM&#10;wMkInIzAyQi8g0dATrBfn89b9gAMCLtiPl8xnz92rrB2RMdBr/+nlHlH7rTekXX9rxrfs7HNd2ds&#10;9O+4a0/Zt/e5O+/+/1r2ODvS47zj7uwc1dcYvCN2otURnf3vpre317fjjOfZVOZu0P47xBJxov08&#10;0Sj/aaKB49L/n5pymMvYst+WU2HZ7AuHXVMhZCMviduaFyoncL+tkSWlFFh9A/j6rOcX8mNgzy3p&#10;aEnlXPn8lOvEO3wviqRIlhwhtZmvVmkafK9dOXTz8+ITUBRoaTM6qoJ/QFE1fisbcwn+9IcPQk64&#10;HdOkHJt3Nvn8zspNliN+KTwKe+a8WnShZ0pjweeAr16+FR3R4/d8zPxW6oYCBfS3FBds6/kecHju&#10;mI181UqMl59Y/a3+/Ary4yijdVGka860/Cby7yjbdVd+HUWq8vPQljXhIj8XY5nDbL4d+dmUa6g6&#10;1qNQ1MdPUBn/j4/SW4+jkp4y7zIh928Vbs8PkQ+iSF/h8fycOmLF+PTptIackPmbrLnmclZ2f426&#10;7ViT1RnY/8YWnVoP67mC/Cs4dvOt4C/ByZX/BH8KPh7a01yXQ68jRfhT8K/oIN18Rcr3g5aijcLi&#10;rUHP8bHwQTdrWhj+lvztWl+lluHvkS9gviXWCBpEE62VDh7nu5Xvqbk1Rp1/mP9LCUjzTyyCS3+L&#10;/jVu1jnn7BzDy9jeET/mxbgXWcqXrLQFhcQXGIM/lCh0zWcVn2iOypOnj/mU4g0dhWYO0EDRycYs&#10;f1hOyUUV5xfpvcrmlFy+KLykyF/jwver+eFP4/vqb9Nz+9xPbzdnpPUxvnKn+QCW2b6ko6Xk0a/8&#10;p8rDtkY1FpHqtw7E7pzFsrHntJ6DfpHiJV4uvZE2FIVc5G7O+R03V47EAqXy5e3w73JdxqvNcc7v&#10;7qGF1lv+YcqgE+3LFxpNdgaksSirftGjZdIvYGDNyaj/63FM8atyjPmtrP7xq3KPxVPMQ/ytY6CK&#10;CO1YQTQef+lszKI/lVkjNwv60k/v0LfWSvPqWkCNeS0atQS+azqQjjuK53Yt3UR51QqcWI928n8H&#10;n+frVxLfxrmo2hK8u3aElHEpGXy+gcZRnfs+PPpPDbg6bkOAsFkwb1udD3MSjDEAPqvTdFEXyiWo&#10;y3EVoyyxZgRqUSqbI3UOeGtOqlIquOaIrVx5yggP9apzTQSLGdbGnNRzmDRhmK8JKplfwCBGkCAo&#10;jQUibeJL7qf9HXnkOf+vwrks0DnQG48S9+k3gkF03rFGYQZoi/DQv6IKc9wssd0aIViOsUDvmi/M&#10;/4FnwladiBTAIAQLOCgfTmHlRZZ2IkFzWxv1dz3Wo2ipAGZgpASI68LJOdY1EBdjjlGbhw5c7yw6&#10;V3Nn8WJICTvjv2bLtjiV8fsIlmODsDe+8Y1vLTeSFBAYkbq8M0db41SkK4ZWRFVMoBxxBVMU0l5/&#10;CBNj31mP+qHtBSSgbw6oHeqcY3THewBgHGI59BbEYp1pF6dzY1ayyX2y2g1kEcyENcddTrKAmbHG&#10;NBP+BdAAWR0DUk4g7+QQW8oYaww4K9cPkBawQKPAUycbaIf+5TxdUI37HedTeDnwWfJnjruin4qe&#10;Ku8Qp/CCfNokSavgU3qDAFZA2nyWOgKwLrs7R/zoyzN9VgCVk7l3Rac5l8cT/LbmWjOvfjNORRID&#10;TqV1weuspTXljTo7GaTUL65rIEwRlAWfdKpEaVrix4DinhaPBcJmHLZkrcbDOOEROalbu50LHMjs&#10;4O7Oj/Rdn0vQ3frXJ2MWTcZPS+WgXGu3sxgDAUURA2KdWVjKHWNXqhp0XM6vhPWaMNWYFoikfR09&#10;VJAZUBFgKsdhdaKD1cneewI4JfpuI7smgSUDek9AK37luTai6K1IzjVpbTKm8ewZZdb2akuypICC&#10;9Uxm46BdRf+XuNZYAyyNdUFA5j4+2ya4Y6Y6gcCz8djGcz0HFN20pkpFsj7b0UmdvlMakTVq1bi0&#10;2Q5stdYCncZ1Ba1F9ybjh8+cnSBsBuhtaYI6G7JJLcs6YFDCzTQ3CesiMIpmK/cUZpHWCsMohUE5&#10;STqyICCGeZXSoAztJfPsWAMLxUSYsCaqhaBMqRVci2D0e+CnBUdAxCwCivocsXW0USHKafI6tgIg&#10;8Xyh16WpIKRLiqcs4hAVh9i0GcNYo4gQl+/6rq/t3MpL1q6v46S8ZwW/65wAoNVTRIzfex8GsTI/&#10;7Qk8BgqMYSknqiuNRGCwlBtpvVoo6ojRBmLNVeAo8BlteT5NRNpTvxWq3i5sZfZFua5tiBk3dzPm&#10;xwZhk4DyrYSQKFyC2ru1U53tvNFwoflpwjomRTl9Tiu7agQxC/UR/rJ/A3ulhFEPIAUEATIAhmg0&#10;AKh8UuWQEhkF+JSFHbDSf+PSjrejTQhqmhJgDahyBe6ALMK9xMnWBkEfiALQvEeUMcDT8SoAYUen&#10;AAPWlXaWLLK0KOaexqoNDuGAvtAqMKdebQHigLASlIrI+9zP/dwt6suxK5/0SZ+0XUV/fcqnfMoW&#10;Di+8X2SY59EiYOMoGAANQC1KDM8wJoBFiUPX1CAl+yzlCEFvjso3tWoiSrOQ4FFGhCYaWQGd+r0L&#10;PQRazA0eR0tozIxL4AvvtL4CZmu+pk6xMC9pvjrLNS1mx8WhM2OMVtO6dbTM3DsWCJtxOJ1GPyEc&#10;WF6PAUqopnFaj+spGpIsKKVOm7WEcJoSz63RjW1SzAH+mNZb+TZr8fbozPiVLHXNAaneeLQyRYhb&#10;l+WOxGPaPJcs3JgV2VikepYY5Vew5f/Wu7JrZDv6b8w66DttW9rvEouvRyOVDkm98cOAovWTdjDL&#10;QHUX+ZmcKtEsXhwoNSadc9l5n0UFF20ceAkgZqFZMwQE6LQbzbWJLq1TWr7VItGa+v+zdyfQ9m1V&#10;fedplc6GVrFFiT1g+7BBISBVSSplWYlxJNGUGUlEyxYUEURU1AEiWtLYoaBgBRQRGIKAiIIIIiDG&#10;BhVFk4gYjYkgRB8g+d+m5mfX+d6xOP4f3BfhkYvnjrHHPnc3a69mNr8151xzpaPVafVelJ+0MY8O&#10;A4GrfPVueqTccfF3uevSERcWhE0DTlquqxMQAYZCzAYj4s5sjrDbj6p9pVZLWCCsLRBKnZAVrPwk&#10;uRlS8llcSg7be6Vk8N0GswE3sDFGIKznnQmtAFwgIqDnu+2XlQuv9BKIOQXXrKj8aZm0V/C5po7Q&#10;d97P1EsRIdysQe4FuBC49hK8WcAoE98u2avv+t33c0HmOm5bH/1bktx2O2gpeFa8+qpl5YGNhEE5&#10;vMr8v2ZpXunB8wGiXA/OzaATBL7rd+DXe5n/d4n1znYvyCK5mrnb/LcZUzPLtR3tE5oJfUDVuUHY&#10;WFGOm01xzZTbyFigU8LEWOjrcgPlTotn8EuC3xgYH/yQRU1aCiCPZYbwUQ4ABjABYfLdlLjQUnMA&#10;h0XIddYiliyWMoCI1QgIMT6UdrzT5CMQXX4+7kvLx50BNeUoo+/6RvvXAQ0Am+87ewf4AcgAQuCs&#10;BMvqp/5ABuCY4vV/rsxyAgJhACSQ59lyZ7mmTCDKsng5j+5+97tvwMtRVm75irhiATkA1bf1Rbm3&#10;pLpRrhQAUj54T/21p+3QyulnfKMv9FJetdyaTXKyQgcUApXGr1QV3s/tXCob4x+walKkn9odBOh1&#10;GOfSBGS19F7Pli3de1m+kl9Z1Us03WRYndV36PNcIGzqf1SIgjPeDwzk/kpmxdf6KV5E/8a9dDfx&#10;SJYX90vwS+nruyYBay6x1TIUcFBGFvuAWJ4LdVGvUiuRs/g0V5/65FnIUhRgUy45GhDGP4EzMjZ3&#10;dy7u9qtUxyw/ysoVWohGE651SyN1dF19A59NWPMoFJ7SxDQrYf2Qy077AsiBWfUgm1arW668rPVN&#10;LPRRKVeMSb/b3cB76QT9oP3Gc3Vr5uZVx2Rh/er9JjTGJSNJ93NX77soXVeHZLf+C7wGID2DZwPn&#10;q/szy1qu0Om3i2kJm0aehHANXrMFhFam4FwsBiKUnOAJnJWks1gV5xUQEVC5Ggnrdc/HlEkJVTuX&#10;cwVzNPtQl7aUUO/M0AGhBGH72iVQS/y5y6WzCTwz0kBjSUu1IxN4LrmsT/7PfRCodMbU6qoMwhRh&#10;EfDF2iGWFLA+0ZZi3jwf+GkfL/2hXupXVvriSHJjaV91KG6u3FzKDBgnHJvB5P7L/Zi1rXIJdXUr&#10;tq4EspivbNi5MgNegavMxo1L4FHfOLxfwsasio1nNIgJE8xrvEmCyDkzfkqhTN+A1Fiezg3CxpJx&#10;7BvtS2ecSkCpbcU0+l7xMW1X5JyJvxxCJdTVZ+6p35qPS/n6oRw7lGxbgJVbjZJGo+0VyIrFUuW6&#10;axS0MUyg1a/oMmuKd4CVdpdARyU/ZCHL6qY8fAi0AS59V+4fIAcIE59W7r91g+m2NMkC4xm8pgzf&#10;BeI8D0S4jjbUwTdZ14AzZXsWkGLZkjOI5cvh++oBiDr0ExDoUDb3LIDoGdY1FkD35GLizlSmvmJF&#10;1DbfAsoCG8bdGIr/Kxl0eRONd3RJ5q2Wj7wC+2ECPZOcAfySTVnwANPcvupbHFy/26e1fE7KahKm&#10;fDwISFA6FHW5B5ssuX9eS9jQ51HW6crMYp8bORDWc9G7fkrRBiCMb9YSZ/dLCkzp51JbQxrwWjFD&#10;uZlXYNJEr8kXnvROW2XFW7lFfTd3bzxpnPJUKE/dk0H6K1nXeOOr5DfAkkWe1Uhd04Gri6xdBYq1&#10;Kk6ruLF10roCpCarxbM1GVZ2sjLwo+5d71oxzJWZdbQ+dj+wuuYE1a6sasXCpVOz5ufVaCIScG5M&#10;opnck9FOfZYMz81YDJz/V0veKsv7RmCy9iRLs5CtrsvVyzT9fzFBmMD8Zm0FtxfTlYk5f3nBqxFI&#10;ZmKEXkwX5Z1FKYtZwKxNQws6JXSaCXovU3MzAkowMAVwlFy0mKiyRAcE3SfwciERUin7zMeEaBYj&#10;yqfEgwCMbyirmLIAZ/FfZTfOSrfbJuTMopYLVpvUpfd8m2JO+apfm2UjqNxrWa787xtlO/autgT2&#10;MEALJfRt2z20D5g+qO8LrM8F2zh5rzizhHhuhejBM9FArswYJQHSbCmQVoxZMSK59dSjGV4uymaq&#10;MXqxAsWANbNsB4RVkLRdiWvNlAh91q3zBubP/nhbTBhXFbdkAFDdU0CEM0ZX98zeBEouFEIui0BB&#10;sIFV5RX/4bfrxh6d6Gv9W1Zyiriga4DLdf8H8r3HglJcjPoZt2auxkF5K8hG5wXTc3EpF3ABYgAb&#10;VjFWJaDM91icuAZL0iguDbhSDxYzlibADJACnvAPKxSABOCgP32hrsZW3dTLhMIzlcMCBowAgCxY&#10;rGAsXtyTkkRKFskt6XANOCsjtwULWcIkkvQ/C59voQOTH/0LhDkIdGOkzSWHBgbJjsBGCycCAE06&#10;s+AWf5VbUL9myc/ajh+zXregx3u9g9+9V2LVNkxW17aXKXyDHNCPeCyQom1kBRoqTMJ3WoDUtm3D&#10;0+eyhE15RynULDr6yrhlvcm95ex6k5Hi73Lda3cu++J1C+9A//Forjll9S110A7v5dlI1hSkXpyU&#10;+1l+sqLol6yC5PVqySmZdvGbys3S4nv6ODm5A7Bn4QjKDGgWjO5/9dU/JZQtYL9QhgBSoSVZ8OrL&#10;7hdrF2DL7ZuFvb4NeDWxzauSlanJdcArUON/9VU/dW17rSxqq9ciCx26CzAGrvCOY7Vm+R0tMC7k&#10;XnRuNw2y2PcDTrWvsBH9m4t79WzVrqyAnlP/rJHRUnWKjnaA7WKCsAFMJ2VIb4XfmtW8FXmrOTiT&#10;ZECAsGkGkkmfss86liJp64Q2gyaICCfPIdoVfefmyny8xompZ67QFgME/gALxBSR55+OkRGZZ1rV&#10;5Zy1J0HSbCCGLmZpddc168+FkAtPfbXX/+vqnPa9cgZStY8AKIC6LUi0Uz0Ktle/Zt259rS1rS1Y&#10;OZRVG1rd1My8mXTCJneJfms7oSx+CXT1LyasfvU9hJ4QbOaKFgIflNYKpFMYmfdzpRRHsDJkm/Cu&#10;DL6uuFljHIobK0bAcwVYX53VkQAbS0grgnLPJKwTAOrkW9XX/2b3+kN7tUv/GNdcsOrrfe8Vk5hS&#10;NtbFDQEjAJBze6QBK8UTRd9clsCG8tEGQGZsWnxBWMdvygd6ACSAqV0quCYBMXUGRIAvliQAhwWJ&#10;a5D1qsBy5RQDxrIG8ABq3IWsTQCUZ9E0cAa0se5wabqOHsgS7WqXDM8BR6xdYrsALG7IO9/5zqef&#10;/umffnqXu9xlO4sJA8judre7bVYxe+SxnvlG26fpc1Yw5bWZsDNXp3gxYNK7rGHa53911w/6RB1z&#10;SalrYRir9QlvBJTa50+f6xt9GVB2DW+1OGLdGmaNs8xK3SKPXOtZoANz+CqXTOAkXtPu4lIDGnhX&#10;G85rCRuFeZQizoJV0LfrARR9UXzUasleJ1/FpQUi/Z/VLqW+WsmzYK/uzqzpvYd/HNWpGLMAQxbK&#10;NX4pt3h1W6067hXykEsvGZ67ujjhJq5NoptYJs/VH8gIGK9u3SxWTT4zKGTlqu2BvMaYnMjCWAxU&#10;oQ+r+1Z/7Aex93yTw8pWP+UCYG0hxuqbxV8fNi5Z0+rnVhwWf1W8lm/kEmwimpue21mcJCDmWi7E&#10;rF8Bu8ZUPcnurI3FhqWzk5tNygOUyeNc3PTJrh0XE4QNIW4gjKAIhJUaoi0Qml07R0wFcwcYilnK&#10;utKqMWW0z+EqqMwK/V9APmZaZ2LFBMTgLEO5M72zrt7LElf8VxYwDIG4VmWKoYrFUgZGa/YX8+Xz&#10;1waCxXMtSMi9mbUEwRWgWwyRctoMVV0DWtqL4Ql/LhlxLm2UyqqgTISW5VCfAGUBKO6MXCr6RZ38&#10;75zr0ngYG4wZWE7Ar6soA2ABz8pbV2xmRcmyidCbAWXN8o2EXpbS3BdZx5ppRzu5HlvundDIatQM&#10;lLBspts1/VOgacvYCRrCxYzp6rgjJ8j6WFntleh9NAiYieUqFkgdAsAFiqKrUhu0Kjb6KWZCnZWv&#10;z3pfn6KJrLDopEB31ipHFhMAyphT3MANWiToiv1q43o0ADyxTgEpAAYQht6AO647W9IAVFnElAnA&#10;oMX2eUOLQIXrABmLlcO7rEiADMAGjAFRwE4xa7nSgDp03erONvK1HyLg5l1WL9YugfjAlwP4crZP&#10;Xb8BMHvXAU7OvcdapxxnVjRAK/AFePot4P/v/t2/u4G59sBzVrZyvc9F2epM/JMMbGPsVl03IWnj&#10;+9y+2twG8q1udK19/ljfWtXoeuVmjW7iVujAOpFqUlpcboCgVZqrfC19Dz6dNpzLEiYwH11n/U1R&#10;upY7Nq9AK64DWeqgXlmmitvKPbp6JgprSKYW09WKw4K3iyXLFaUOKf7in5ro5BImG5PPpb/Ai+pW&#10;v+USJotW64syPaMt5BeZFZ+qi6O41cIv1L0wgGRZ7rzAM7mQtaxJ61r+CjCyAGUlKiYvsLi6LtfY&#10;uYALeZUrNKuu57Kekj0A2Lpn6roAImub7+uPLJRNNp3XOLesdK1Q9O22VLNK2cpkctPiFRbp4sN6&#10;r+9EN2hgH+ytQLIYsWLbAqCF91Ru+mT67eKCsFYqFuzbKpzM4rnLWnYcUUZsCDzTfVYRgI2wWVfZ&#10;EWKt6Mu6U+C79zGBgSrmAREqb10A0FLlwIP7KwPubxwdyFIWoivWJ1em682uVuvbGmeVpQ6Bt8IE&#10;MVv5hvjMMtQ5KxxCKq8SxWYmTjFSdpQDpdgGvd5p53rWCYqV8E6pURRm+u3ZRalSzNxDyqR0/E8Z&#10;FJNU8H790mKK4vgClFmuSv0RgC6vWulKlJe5ft98XtxgM/uEa4B6dTsE0gizGLzVUS27Dph1HSNj&#10;1GIbMqu3sqc8R82mRhCc2x0JsAE1BIa4sMBYJm9KIKGaxaKVSCv95epeLXwFDBOUCZ3ieNB++7kB&#10;V4APIGX8WcUKnBfLhH4ALAcLUK4h9aLgPdOiDLQDFLE8AVvoCN2gE+UDe+jFd9CLM17nogQcABLW&#10;tvYxDGwBUMCOjYMFvrNqAToBPeCOlcr3ADXPexfdonPPA2bKYP3CA1ZAcjcCY+1V5xqgJFDf2f9Z&#10;wzzruv9ZzljQ3PctPJLVCzAsv5oyAD/39al29e3P+IzPOL3rXe+6vee+ftc/KxDOYrmuYvS7VDhZ&#10;9JvEttAHv1z72tfe2qxvPvRDP/T0jne84+lHfMRHbBa0v/N3/s7Wfze72c3OciZ+8id/8qkDD3/k&#10;R37kBtJvfvObbwp9BWd+F7/aZs1Z6HbB/ecCYWLC8GEuzwKgi7kkG5q8FX9KDmZpX4FFk9iswOTG&#10;6lrN0pbsCOA0edGmrFZ4JRlSMHyWQLK/BSHprABtOe+KoVXPAJrfTRSz/sTHnfFurjd9QM5keVHf&#10;XM21P/6nRwo30e4MFSuoa9FE5biXuy6rXK65FYQGhgIfycBcoVnPcokWLhFIymVrslpAPlnX5JU+&#10;ywWfp2EFXrk6AzlZ5PRVoNC3K5v8ZJCgD7O45aHIvZ67tLqtKyMLK9GOvBvOfT/XZv2i7ICdul3Y&#10;wPwhnBNMVhB8KwWbiQVS1oC8NYBufyVEAZrNioozKiYpxgvwZBJvtlMwns7tm1kYirXIBdQ7zcRc&#10;L76pdqyrhzB7szr31Skm9G6WIsI0ZqckPZdrTf1ZsRxmYpQZxUf5tJKL8gG4WAu4b9xjTaCMuFUo&#10;ItcoDIqMoqUAKANKxXOUF0FNubWxqvIoDRYA9yhbswVt1A6CiKJek9Su8X3FXgREA0PNNPQ3JZ9g&#10;WWe4+qdZbAGhzfSih1VYlDdmXfHSzC6hvM6sAl8JYefM88UarJtJ+x0Dr7O/q+OO9Cww18bPzuLD&#10;WMISVFkTCSntL26vWas+KP+OOr32ta/d0lH4rd7ueQbd6FflKCMFnwWF8geC0EObNwNHLEpoDY2U&#10;h6sFH4ATS1qLXoACgA7gALaAL27MXIxAFzCGZo0nJZ6iQsPuo0GWpSxe6BigQpdoEtAyEVD/At4B&#10;PTQPoAFqgSC073qWNPeBIEAKiOqMb/zPQsUSBnC5F8hiTfNNbVMHfOA76qheLGVix1zDX8py9r/f&#10;yvScupMrZuomQuryaZ/2aZtFTt30e8BSvwJXeLzFNNqMt1aLmGfInCz1zuQFEKY8Y3Kd61xnu+bs&#10;/g1veMMN7L7v+77v9sx7v/d7b+PbuN7kJjfZ+jdeNEbFo2YldW5BU6Bsl3/xXCBsxv+IXM191gQY&#10;3+kjE6ZSPDQ5K3h9jQsNjCVDcmU2UQ+MpHSdPaN87W1S7XdlFeCeAlcf324FfCvCk/WB1CxkyXH8&#10;1uRQ2cWaFbQfMFB2qznxq/rhf/KlRT/VhYzzjMM72t1KSOcsb876NMAZ4C1MZgcazqxm+qlY0gLq&#10;WzUYyCpp6uqeK31Frru+mZtx7f+sTiXEXSeKWaCSv43ROgmtDcXvNVEGngJibW6/upq9h5b0d33n&#10;TPYGGPOsFIKSqzLQFkjs+XW1aIH+F9YSNkr6ZHW3FfSesmlVToNRAGDEl6Ui9FqnZT6PcVPwMYKB&#10;CXCl4CLY3DmZxVutWOBgQaLeI6iU5WygPVOurs6EWLETCTMgLKWm/cV9FU/WarPyOFFGhDoQ5GxW&#10;75ozJUUJAEcUGMXpTFkASyvoohxy7RQsbLZMoVK2WbhYNQRFU8SUHaFNCWmHGS/rF2UrwJqS8797&#10;iNd9Cr24IWNWglwz7EBsLoDGllAriLUAyUzygfLGbI19Uk6gqRiCEkAGkGJK50zoxTw0GywQF5Mr&#10;v9gvsyqgBjgy08LoJZfMlJ8Sme+e2xLGaqa+wJcZIuWs/L7B6qmOrGXln6odCTKChBXNu3/+539+&#10;lnW/2IiEuj5vgpKCA5iBfGNX+gjACUAAhgBwlhz/oxkKm8WGAEIzxrvs6oCWMafsKSlKHUgvJQTa&#10;Acyc3WvlofLRNBACPGXtAnDQlueViwbRWUBFWWgVzegj3wSUlBtdKxvAAqgK+AeY8IBvAlSO2sly&#10;ZHJiEuKasqTH0A6HvvG/d53Rt3PB/PgMz3FDcjuydAXk8Cj+0gbgEI+ylHFXep41DmDU18oFgoBb&#10;NNkimRbexEsmaiWWLg60xNarq7FxIp+ADrzkvrLJOvcLxyDHkqXFZfnGmrS1ND8tdFrdpVOnc4Gw&#10;+c5RC5AK/s4NV3B9ViP0mlJO3q4W4UIZcjkWD1nsUhacArjRi7brh1a1F48VOGnhTW4yz5LT+qo4&#10;2bwVazokdcldHzgu3sw5oENeaEvWF21u9aX6aq9n8VqTR7xMFpEFrhlD490qZwCeHMdzeAFQxve+&#10;UWLfkqQWT1Y8k/KSuQFhddKHrRIvsWqAiewrzjaLVlaj1YqlnICt72etIvPIVLJslddZHtPDuXd9&#10;a43jLb8cq2G/tWsNKyrGbHVJFtKxuiWzrGXlI2fTC9FE7lP0U7+sqz8v7OrIIe6TfP+YEnMVVLgG&#10;ZRbTErjKtZT142USqNquZTfTbwAjEs8F3FbrCJAGACUQMHIJ4lYLl7qoV+7LXKDVNZNwjLemWug3&#10;YFUC2GasmDsBg8kJNozESmWmTIk4yuRNSFNQlBClQeFQBBSS/1m0MGEzdoqIcvOeMimJ3DkUk2sU&#10;hGsUnBgc76aUKSVgj1JOIQFSFAAB4DelWmC18tSDclcP76gT833LsQntTP6Emr6kdErIqY+MB4Yw&#10;ZsZ8dRk0q0xQ5SIzrsUhBMYKnowxYyjnYvZyB6/KoGBTzKssAiOAlJWKADPuaK1Z2tT53CBMslYC&#10;xAFoFS/hf/ENLFoAFpczC5l4h8CXunjH/WIh/tPc99uzhF1tVL8swCkqbUeDxq8gfGeAx/gBQMbO&#10;eBpbYB5wMJYAChAWOPdOeb6Ms9+eA8yAI79NJigJNJGlLcsr8KJ8dIa2S2FR9ny0r0yCzzgQtPEZ&#10;OgNaWpnpe6x63nUU+A/cAURoPhch0AMQof9Al7J8C/2rZ2BQvVnE9AlAGs8AZlmNuSvxLECVa5N1&#10;DUjLzauNuTi5NT0PGNYn+kL9gD7jgxeyUGVV18bG7PEjM/5qLFevGlfiUwdgkTGlnfF8+QoL8Sj+&#10;K+t1oQItaCoeCE94BgDD66USaVFCiwUCYuUGPC8IG97ZLGFkLGWHl1Kk+0kw4138mZxNljzZdnIj&#10;M5++27KOvEcf8RQlj0fwS3zhe77bwq6ssQXWZ6EP/NA166rfrPtNnPVVoDDAkCWqxTFkhjbiSbxg&#10;4tNq8+Sbvs3aiQ7xCx5BM+W6K97S5CQvBtleWhS0iDadveMA/PEBq3RJfPU92daqysCK+uUSVPfG&#10;opxeARDgMFddoCYApqwmyZVVML0xLn9bssxYBZA9F2BKVudGVlYAsAmy+pXPcQVLxQ/nQkTXLY5b&#10;66fOxWy30nJd+Zhlr7YV3F+8bXnGdqkxLmZM2HTOSf5u50zQxQkFkPzvXklKCeHcVs+bjnzFCNhH&#10;fsiHnP7gCLDfHgJ89bgBHn/rW5/+8QinHx0z/DPf4z1OX7rbgiarBUYhfMqtQ3jl009IFbu1Bs1n&#10;uSvugEBIKRScn+++GVTWrvJvFd9Qgj4MRdm1TJ9lgMCnBCgoTISxCMQENmVAMWBI973jGoZM2bRS&#10;q1gZiidrA8CFgTt8x3OULcbNIqIOuUuAPQqKsvVdShyock3bzL4QrL5VT3WhrAvqdy2XZQDGWbv0&#10;UbMxbiuM00KGwPflrGjNNGM047uuoGnFY7OzwFcuvcCccgLgxYgBi80+CzD1fxamVkdlzRtGPjcI&#10;k6IisFgMQnFhZq7rXnkJCNfVowUCr7BEe6495wM+4PRVo9R/b/rt30uyOZaY3x0r6YPGLfXMj/7o&#10;02cPv8RD+KjgZrNp/YDOjSXlX6Z74MeRIAdUAAZ0aFz9DwR5x/ssPZ41idCXwFcpMNAyay16BfBM&#10;DNB6dEa5mFAow4QA7RXn5TpXZZYhdJLlVv1YptA12mW9Rb/l9/JdoBINo3d1qo19M1eoyYT31FE5&#10;a/09o16ulzYDrZeFv90GtLdtoErDom/IlcII1JmLshWYwBjrnP7Q5sIKfIecwC8UdjLlpwaM/Id5&#10;//i61z39qbn/k44ZX7KEfMQ717/+9TcgWL4wSqkVjXkb0Lpr6udaOd/QPLlYnkXtBByKV3NuxwNW&#10;mNUid97A/FF0W2A+3izm0iQDzQPa7TBQYs+C+AGeVsM/U6b8AQMvv971Tl85sv63Rh69jHVmXL+/&#10;M/T1hLn+G5/yKacvGMBTDGdxSE2asgbmeSGvMwa0IjtZEEBpMUGus1ZS6stW3rUqU1nkH7lnXPRj&#10;+7GiKfQDcOlDOoB8RXdoGA+gWbRNrgNjaFNZJj6ea8JiwqMcvOs9vOC7yvQN/IP+yHFeEnyRvNV2&#10;4689WXa0lUwLdNXWPBEFzAcssxgGYPNMBGh6PhCTyzMQRabyCADLuWLboipZ6Oyec/Fz5QULqLcI&#10;C51kWQ0kroH5xRHmjVnbFSDNQ+beukhB3cn/Fmih112s9sUEYTNYJ81wCuTOpNvqIMSymn4Lhmxl&#10;49NGAD1lGHK7vlv99RTmfEJpjmexbv3/iQTP9h/M1K6MNvQ2uyy2AlEGwFYr1/p8Vi2CsmDncngV&#10;g1bMAQXYkn5l+yYmwRCEMQVFmTgwHOWUwPd/8S2UBAalVJwxlXu5jChBDFp2cTPrNabG9TKTr9Y0&#10;jE1ZUbAYnzDQPtcxfivLnL1XbA8BjbkxOSWF6QmCgpHb+iTAql3KbmZtTPQzwm71FoBB6eh3zBzD&#10;5GYoeLSZT3F9mfQxYPEdxSSssQX7y6JzfxQDmAUUwPJ+MVdZqta8Pa1WSkBfHRAmMD8Tf3EFfaOg&#10;z/YfXJeht5qzoNRXjKv0JaPMnjd1fZEtVIa+fnEU6QusuLJdlJVWo3C1h7LOQoI2HSniVjO2v6Jx&#10;JazRABpk6cmtx4LDFY72gHfj7XmACQjJIus+mgQ8KG70iybRFDrKAuUb3jGZ8KzvObyLrnIRolGH&#10;9wNe/veeSRRZgcZzpeOP6reCu2IilQEQ5oYsw38uJzRJ0bXgAD2XZ7C0F4AofiA/tL2UFdqEjikq&#10;dcOvFGW8I/as4HzWs8IN/HZdvJh38PMPTN89fUDiyQCvX5lrz9lZZ3JxodnccsZZ/Jfv+I0f0Od1&#10;512yxxn/feAHfuDp7W53uy1oX3yYsRLET5bd4Q532K5rk0D+D/7gDz79kJnkklVAmAlYGfhbpUkW&#10;fP/3f/+53JGj3I9ygcWbTZ6Kk2TFYu31f9YSNH8WMC5+zMTanqvzzMtHQb9MYL0cbPYpnOu/Ofdf&#10;MrKlmM/CE5wp8uRPsj7PCDCmP3MRZhEhI8ilXTqOs7gs/3vWeANEaMqBL/SX+20yr9/IwDZBb4N6&#10;3/M+GvJMOxfgQfSN3gJUzuqMl/V78Z6BHWUpFy8Zn7wFaJerUiiJ8ugdCzLwMv1rsZe2k4kAGCBU&#10;iE+uS0Cz2LpkcnFpWVI9m5xyzpWHXo1fMpdsz7XnW8YZoOlcaEYuS/KwsSwOTRnJ9MavRXyFMxmb&#10;JvXqUMzgauFSZ//XvjU4Xx3dLy45T06LE/THHBcThI3gPiH8i/nJvUdYIArEteaPKhi0IEjKPWVS&#10;fqniVMqJgyAbFMRYOosyvq85uwJhuW9KE6EOhBqlkDugDPHVKVN/Z+UH0LRHfYAUzGmW6mg5u5mw&#10;mY7ZOAFJGQAzBQ1TXN6jtAAloGu1KgBHgJn6pcxi4jJit5ly5msCoiSUFEfZyYG0XKfrNjOEAyWa&#10;q1N9/C6+x7ezZrjmf2U6KJOEkfoBnwSB/nXdGGIA36aoXDf7NW7FPBVsD/hkHi8uYV1Kj4ZiPuO9&#10;rkDNlZkVIPdzq6OyFrTatnQbmDB3yeriLCA4U/nVCcwfa+IxAZqlrRngGq/huwmsZnIpL9/MfN+s&#10;L9dOM9cEKOGxWu3Qubq3shJ9UgDtrQrEGHtWI7THWoP20GzB62iXkKdQPA80RePAtnuBHfcEqQP4&#10;ZY9H54AKkNM2RWg+cKb8Ms6jO7QBIHoeLVJAgF2r89CN60BZfNICFfTmu8rxDXyGf7J64Q3gDZD0&#10;feX4jW6BEwCJ5Uz/6Ee8pc7FpRlHALC9M5WHvskIiq9dAfC/oxXJvqMOJkrtaame+viTPvETT6+Y&#10;eLErB1D9xwFMD9qlEPHtVnkbN7yaa40cNa6BMHTgG+jINc85AwDAVWEPYtj07y1vecttAvge4zlQ&#10;lr66/e1vv4UxWNHpOW1pVa1yWtyxc1GeC4RN+4/0by6iLCQpt/itNApZaFqNHC+KhWQ1IyPKjK8M&#10;/JDbCb8YM+1pQlcYSwHv8Y3/W7VN5hc7p5+q6+rKJONLS6LfWiBCNqI1YMkzgTdyDp+/5jWv2eoL&#10;ZObCzL1fHkd6jM5Bq2he2Z4B8lptjA58B6/hwXLv6VvjjsfwA9oqJhO9kLntHKMsQM8ES5wiYKa+&#10;R0dHG2ACMFjoAaM1X2EgJRnUZLVVksW7BZoDPOukWV9mqfKdEru26KkUQcVoBYS80/ezauYybqFE&#10;cZG5vYvHI+OT6yud5IVRbitTyWZtLgQlA4A2VV464MKujhwhd9LqPUSc0u6M+BGNe4783OUQcibg&#10;Kf3uu9ZzAQFAr3xFyu799pDzLvdBJmDP9M1++477WbsCXzFry5LVN/dkOZQwUrmGKLUC6gvStXrK&#10;rN09wMa3KSGM0UbBJX6kDAAZBwYk7LmJWNHUT19QBu4T+AU2F7BZXEGr4breSrf2msO0lKAZk28Q&#10;AJjV+/7PYhJg1MasGOpNEbpGaFNWpbcgGNqahpDHPEAvwQ5wEBCUF6FOgBFSb3rTm/4aM+RGXN3Z&#10;QJWyCkAudm8//gvzN3s1bhT6ar0sHtH7BfO3wqrA0VbQtrzbeWZx53ZHTjuP0R9Fr1+d9V9b6uh3&#10;fYAWuoYWXe9MMANKxsD13vc7+iWYS27a9d73XvmqPFMMmOf8jwYpYPRKyItxKos8ekN/bWaN1lqR&#10;i55zY6NndF0aB7yHhlp96bdy1IPCwDOOrGLFbVV375Xg1Xvalws9y5dvsdypD6tdG3PjE4AnKwX6&#10;VkZB9y0kyE2EFqNdSrHgdsCvFVX4Bm07o200DdAZF+UbO+Ob9YL8aKP08vihKWUYs384ff6CAV1H&#10;40q+0+Quu/usnmxfS+XhS7yXi5ZCyVOQSzKXWhaAQEAWntUynAvNs/HCLufX2T6HZdrHy2RLgFf/&#10;FGd0dUDYgPUjssrYOdrbs/EAcF3zTC5l9xyukyv6OBnkt7Ejo5SXZZ/MdEQnbUhvvHuGXC8WsY3k&#10;0aHvGo9kHuXdilXfaWN4dUC7ZB4949Av5G/hGcBFCyJYeoAaY0TOGYtiWT2jH41tlsbS/1Suvtde&#10;vGtykLWtEJ11YoKm0Asdiw6Vi6/aNcI4t2tLi2b0FTmAh7yH30wkyLu8EwAXYFJ+xFYqAknFgZVn&#10;LfkYyAGOC1khX1t4UbhIIK2Vni3OauKMln0PX9/iFrfYJhjGTzsYM/Rh+MGYAJv0Ap4l0wC76E5b&#10;fbcFVsXJtT1c4LMFDaUNyj1Z+Ip2XFgQNoDlpNxauawIAh2ZWwmibWVKST4RcC4+hLTmfGlJtevF&#10;jRnITJa5XwJKpY5Qhk5t5UxxAq6FetdZUIkLS2ZKSOdmwyQIgQKhkAhRyqvYD4IBg7dykSBA9Aje&#10;PYqCwhDEiyHMajA7xsOEjmY7CIvQ8r2EGOLCbIQKgVGqgVactVGyWRVA1b6Azrl7KBPMSuA5I3SM&#10;Cqy6Vk4nwk95FJt6AXeYnTBQRqsoE6qYkMXE+4SIdhAWhATBY+wpvhJNooMrr7xyMwe3wi8AVXCs&#10;sUvBZEFt2XkuQ8Ihf34zKmUX79dSePQTw7vfsuWWd6OFBEQBwuVGm7adG4TNbHjLmG/WZ5aJwYuT&#10;aQVnQadmY0zzBHizw2Zgzepz1ahf5v8EzGoNKDWKviwOM4ugNhLaxho9AVAAA0DDTZZLslxcnkHD&#10;Bb47t0qwe4RloKkJBZpm5UXz7qVAAS00TniyuuGXXO7OLTRRNn5A97nmXaO00XpbHOW+xFdoPxdi&#10;Lvw25i7TfhuYK4MCaqGKb+GVcpqhX/3ivWJqKN7ScuBD76BpzxV0jV7IM4BM3ztTCN8w/PT4kQHH&#10;A7y+edxDf3+shoUS6Av9Tn5wB+oD38FPvlnQfbGpym+xU+divigs8i9wllV1zadXqEaZ9ikvSriJ&#10;EWWHz4vzbOeRq5MnbCxAR2gbf+UaKnWMc3I2T0JtJLNbzJSVZuWbLONN0JIXxW25nwzIdbcf5uD/&#10;4lWLj2s7ulYJ44sWkrSTAvoy1uQuOYb39Bk+JetawWqcArGBOXJVG8k9egE/5LYusXKrMAvn8A26&#10;p0msPgOO2iWibcY8r47Ka0LmfzTpfTRO56gLvjBxKRzAuUkiGW3SRzfpF8DRtwuhyO24c81t7S6l&#10;Q/1feEjXk825Mdc4YHRRMvbot3FBt/gBCFPGTW96062PP+iDPmiTH8ZAHjwTw+tNbCB9xLqLnrzr&#10;2Vvd6lZnWyIV09ZiBHI2D0XxhKW3WGVrcWO7xQMX0x05Quwkk3pKMItEqSHKq1LQfit6EHNB8g1W&#10;MViVVRByMUKh7AYYAFyTg2Y5KZYixJ5gKCFez6kbsICJMA4hTQBjUITt7H+zKcKTYKU4/KZUco8U&#10;4wLIUCoELMFLWWFCykLZ3kFQuUK8jzkAmVagYa6WtWN8oIggJbAxYuklECow5T3fKCmnviM8fIew&#10;d7QyjmJxD8gscFsZlBHh4br2Al+thKPYCITqT4Bpp+uUoj7yDQIMwHA2JgjbOFy6dGkDIPoak7ba&#10;r5iIgHm52dS/WWGpSNbUFAW5ExaYrwUarZBdFwEU+4H5SyvSKjXCTl+08nO3+OJcIGyE4XUANsCd&#10;Mqp+xaw0I3MvgVCGavcwf0vPAbQUSyuJmtmVmgLdJmhKA6L/1B2/oXM0YIxK3YDWAvoASS49QAfN&#10;FJtYNvo1qWpxja6h/egb6GJVA7C4Jx3oHNgy4RAL5VzeLZa4LGh4Ist1SWT1OfpvJSMgBkQ6UxZl&#10;ttcutInmCyzPNWiSUBA+RYd/nPWHMc4aavwBjpLYoml9qm+zEKlLlhq/c0mpp/c9B9DgrXvJxzf1&#10;ujTuwVd82Ied/vNRhrkljYFy2hZMWZRl2x+RH/pO3bWrSUsB+lnE0GrxToG06Hxd2Yue0MwKzFtp&#10;WUZ8fdGelWSetpAn+lO/7FZKnssdOd8+wluUXrGcxVplkVNPSrPYYG1Dq/hVXfEDRUlJluQ1a0oL&#10;eLJa53ZqUVar5bXb99RlncjTG+0UYezIWzRPbqHJkh2Xq5H1Ch2wuui3FVzice8a86x5Ld7Qj+SN&#10;WCx1aXGQbypPm02uBK1LQWPSpu7q65livMjbtgfDn77VBA6/q6+xws/kfG5ktMNal3yme9B3ISLF&#10;CSvT9WIftQOf4hWuVf2lb41FwfxZwoxJixvK2F9gfc+UDiKPhTqn9/NSaG9poJo8F79bHLm+L1yo&#10;7b3oQn2pTPfVIQtcQfetJC8GOGDf6sdCRMhnsrZ45Fytuwn6xQRhQ3QnGlTqh1ZwBaISGMV9NRAl&#10;YXUuJqLke802m/GvwZU6NUWVtaPl2fmnC9BWXnE0Zl9r7rGsOWZIBCEggcABj8y/GMPMgQLCpBQI&#10;ANS2Ku4BZbl3cru0TF15mAEDtG+eaxQJpkFs6qUP1L2NitUboRBExZ543m9MlylWXYsjK7gZIG6f&#10;ScxJgWI+SkA7KF7tUEZmbAIFcCKgMH+bF5cqI0DmGwS3WZi2UoKUY6vUWP58Rz2VQ/j82Z/92Rab&#10;gFnWwOPoJIsoGigWL8tmlsoAeIkF16XwmIjgM7b60LPoEZNmfW0JOWWQdQ7oJMwIajTiHc9fHUuY&#10;PGHq5N1iX9bEiP1ehdq6ilI8SauDsqCldNbFDFlx0YM25E7KpZXbt+SjxRcab2DHmAeiWrHoWZYx&#10;Y8b65bcxBQbQBwBnRs2K08SipKaeLXs9IIH+HSVJ9VwuvBaSFLMF3AEj6AYfqJtnTQDwRi54Z/VA&#10;l8YJfRgztNZz+JZyRa8FwOc+z0LlfWDIu3jRpAGwUq9y4aFVygj9eY7CrWx1JA/wwLfPPYH1Txra&#10;evXEe12a3z8y4/Gg3S4DnmlC5ZuAmHoAXq2EVlbxcYCsPi8dB8WYRbuFBS0wwjt+57bMrdoq9GTk&#10;Otn0/Lp1UrF3ZepvlwWypbjT86aoGMV9BECh3xahoFm8tlrx8kZkvVPPrFmtTqP4y22Gl1LMxYaW&#10;qDNF22Qujwugg4+1t10AWhGqb8k59Gwy0CrENoTXJ8qTTibrvv9Zh5oI4T/tICfxRzFidF4pSFqV&#10;X5ocbSjnm3Pj5bdvk6N+K1OdyCV02GSilbj4Bl0ZH/LJ942X33kDMmCgH/ygPHV03xjjt2I20b/7&#10;WUfRKzCmPmR1lrESu2adbyFEk8VkW6CmSUCxrQXYb9kLpj9/bXjheCxaT97RR5PL4mVb/et6eqK4&#10;8vo0NygQWw66YsWLG/dsixiakCizd9cyCuBf0ndcTBA2g3Ci0QXMr8F0zYyyiAXUEM3ZMuXd5t2A&#10;F6LMtRnRek4HK98A1/kBLQxTp2PwrGIp8GZfgT7XCYuAHmHZCisCF1iilPLVE+4IH/EGgDxnNlUi&#10;zFacEbYOhJ/ly4y+DYcxFsHv0M6UKCCmb7JoaS+lrM6umaESQMWnEaLaUD4lbSDYnVNQmLDNgCkm&#10;YAzzuU/YeNZZWRRbuaMoIUrXO9qt/gQBIEkYYFbvZn1oFZ1nKe2ym3s+BVosQYCbACHY8sejD+NJ&#10;CeoH941rAZmBJExTnhnnlk+32qZZstl5wKtkjmgLbWpfY9BCA0HBLbUet+m5LGGnp6fXGevecTEU&#10;xVQUd7a/7UZLustiXfDr6kZquXXm8s4pMApGn7a0HXBAJ8VQlAUe4MoNDoCbYLQgA30DQGjWZIGl&#10;i7uRkjJ2FJX/0TYQAayjU2VkTXOvzPa94xphX8BxefHKUafOWaGyEqERz/lGMZ6UhQNtosHizdCt&#10;sst5RRGVAFY71L8FJqUO0D+UpP4zMcAPZFJB6c260bV3tRNocqiv6+jae981SvDKG9/49PRa1zr9&#10;gwlw/7Oh9Sfu8oCpayEBFKz2AKXqoS1Ahra2MEh9A2U2GxfEz7WLRx3eo5zL3YVvCs0oviYZusZD&#10;rotW8JZ7xYaVrkJdtacUNfqx/UavjiVs3O+bO3LNyl7alxRhCrmFNU2QUugFfrezRe6wVjJ6L3lA&#10;Jhg7/2cdN/lqwZS6k03AlzEgo1ogte4SwiLfJM6zdAd6KPbYmDf5d5/+IXfwWC5pz+tX1wNqqz4i&#10;e9G6SbZ6+0Ypk9BceyArz+92VyAH8Tf6Qe/qguezJPme+pNXLGtkGrpmadenACd+bpeNkvyia/1G&#10;XvqN/tC3b5OtxoXMR5MWSgRCi6cqESs6DjCXcb6xMFaBp+dwQ04f/Pfhlze/53uePmva/MxpW5Pi&#10;6NIikU/91E/d2li4RXI/2U/PtUiplfa5RtW7HHy5v8uj2EJBNLJaateg/hZjLatALyYIG+Vy0sq2&#10;kuDp5OJ6ms0EyAiPArFb0daqiGJ71uDS3ADeaxVGeZF8d93WJQBYPdqOpf+VgSFaUUYotl0QAiTw&#10;Ka/2qcPIhKHDjDW3HeGfECU0ATQuGc+YzVDyBZJ6rpxImC2ht243BCgySyN2sUX6ruB2zNXsF6G1&#10;2iYhmmLOqlCeJEzWpr+ECQBGeLhftnJ10BbCQh21F+jSBtdL9FrsG0VZIlp9RLhldQFQA4IUTkHY&#10;6kVAFsRKcGA49U7YZtE0npgmF0f5wwqiLOEvpkr4AXjFLjQrU24ukfqWwMuNpR98H/DiHvC+35TC&#10;1VkdOULq2DcLjG6rjP5v9aNnciWiP+2ort4JfK35jAiaYiBTYgCzMUOnxqecdgRLcVSEKUFskkCx&#10;A0F+c0W2MMW4FQ9T6hTAy/h639gpLzdhKyWVUQoWYK6gZ3RmDAERoKr9HSmTQBXe8S33AJtW+vqG&#10;8Wi2H8hE561y9B2WO+DNN9BpWynlptcXrRorvxdlW+4siopc0ZfGp/xbeLVJhraXT4xS1scljH3E&#10;8MTjRrF8x3z/x3bbEcXL6tLCADygH1kltFN7S/2hPBaNrHkAke9YLCGdhYU/5Iky1KsFDinTLOdo&#10;KKXV8v7iHLOKrBYwv/Fgk1z9hP4Do3iDjNjlWzyXO3KsWEdtf2PiUSxX4R/qkzU3F2OTsZJtr9be&#10;+LiJFv7AF2g78JVnA2+n0IEh7VB//ZV8Ky0P2tHvxUZqt34MtKEn/eN5Y6+8ErXiP/1ZCgn1BVy8&#10;o8/cA2wAE7JDG9o3Vv3UX5+uW4ypq6N0MnRLC3rQBX5AF9qqji2y0gY04V19JAG0/FbqZNLgG57P&#10;c6L8wjSUqx/wCj7Fu36jUeVrA5ogH/BW1tRWe5f7rfyKpYLIZfvs6YenDk3+waRsORnX/C9b/Dbj&#10;lj4u5KgwJf/T9Szq7/M+73O2ehzN2H1C2hVy5v3f//23ekrJQoaJDTPZclbn2972tls/MnIA4FYN&#10;0983uMENztJoNIFt8lIMcpa4VuDuYtwuJggbwjvJ0tWqQ0IjQdiMLaRagF5magy1Bmf7jQiympQN&#10;ueX9iE4HFufRLGpdvnqWf2wYynd2sT5n7irvY0YEJ1CW0ipfVrEplB0CKHCYcMQwQIfnEbb/MW6x&#10;Nn4DMZRPcTQty1cWBYWYErIYR12KSwBwWsGVBYxSAoq0t1gXYKLAYgIhixMmxZDagrlaIVb2c9co&#10;BgqxVaQF+gNRuXt8D8jCuCwm2tUyaf2C6NsDsEDs3En+j5kJFxYT94AwQtJ4EB65DgsCJTD8Lj9N&#10;KxcTzsV9BPgxVW5KQp3AKOdL5uoAWCtMC0bWTuX7nlgO+zWqE5fEm9/85nNbwuadLVlrOcACVlnm&#10;WkjgXDvWwNYStmbab4m4ctbcOcU/tOABsEVPQFkpHdpsu/4vDxiwBfwY31yExh7NeiZAZqyMNWtm&#10;q8YAEDySKwftbkHouzjDYo3Qpb71XpnoPWe8gSc85l2Ao1WG+AwdGxv0iXa1oT0rtRHdtcrY+4H7&#10;gqDROfmCpv0ubYVvUypkApmUvKC4yALf0pdkSzFfKTD/q08TEjzbxEp7iy0B8NAy8IieKE98qM0t&#10;rvHb+8XLaa9xwO/GxXeU6ZttOJ41HZDTN62yw+9kQxbd3DhNTPbjcHNdJj/1B7mYqz9woN/Knn91&#10;VkcOTR+VkwnPFg6AP/WLcSnxpnGIn13zXhOWYnyL7SnI37mFXlmTsmrkOVDfwjQCUfoXDdV/5es6&#10;Pj4+22aOXGBlBLhaiOW38sqBRf80eVpjm9ET+kJD6NCkmbwxttrApYfOAvolw9UGY6ZM/Gwsc28G&#10;6gCJrJ/qA2D4DrqmR3KXB7p80zjrQzyZBTjrtfr5vu8pD03jp1IktcAgGi5UpXhlsgrNkJPkY/vZ&#10;bjGtc+3Xh3a45//8oz7q9FnzjadPG4vnLdykGLDVwoUf9SkQJqWK/wHW0jx9yiTopQulYNE2IIzl&#10;D8hiBXQmd531v/bBDf7Hn850Qe7IFi/lfctIlP5I58z5YoKwYbBt78j25CLMEhaBnwaizM46w+8Y&#10;tmD8YrsMWEu/leV+q4B0qG+0qiQrAaGCiQg491pp13PNojyvXggeQbIWtOS9zMaYohwsrlFYaxLH&#10;toUp/sS3CWEADAChMJrRlkuJIiScPUP4FowOiJVaAlO1HUbZkwu6VKdSUTg3o3Mfg1IE3m3vSAqh&#10;hIzO+oZiMytvjz2MS7FRAgVwU8KY0fcoBO3GtIBnKQmcixMi7FrN0mrO9qpTBsULuOpPzE7IYLoA&#10;CwYqrmqd3ed2dm4241ngLatq7g3CYl2FWLAugalv2+C82Bfjj6kxMuYHxDDzycmJ49wgbEz3x22y&#10;3f5sWcYCXcVtqCsh7X4uSwJj3TvV9dWalkLIDU945CrTNmVR1MYLzaE9bjD0jM6ML7oDBvAQOjFG&#10;gHGpK9rKJ7fhulLRGGfhbcEKpaDeCT71CIAQ8r6ZJahYr1aWtY+qsvBAlphCBQp4Rzelu1Em+g2g&#10;4SHjqS96v1XNWdOUg5dSWvaN4V4AAP/0SURBVBSz9qMlZaHrYsJYsfSz8nLV6W85oFxrAUHxaS24&#10;APqBAsAZj2tboFGZ+M3/uabQHsVCFrrXWGhPKWM8W6qEO09qC+6a9u8MKKFdbcmLEPjJ41DYRq7J&#10;ntOWXJJ4UFvbYidL+y4Z9bksYdMPR/ozi3SrzPaTM+c6arWjPmsislqzXVtDFIxBLtVcTMoobjhL&#10;HtnL2lg/kmeABzCkPEHn+pUVBxA1VvQM61X7NrYfLn1Eb+jfVpKWz01/kYP6Do/qT221zRgaUNey&#10;5NMX5KUYSeCau7ltsNxDy8UJowPfVSarfKtf1Q8doX9tBcbpPf3Uilp95Bm0DLDht/afxAvqi89a&#10;KNVOGrna8Sl5D/yYkLViGY3iLff0TRPg35g6veHjPu70ZCxRv23V6C4+G811FHedt8t4BZ5Lsqrv&#10;igHO1V5ssG+RmQ7ysAlqE9ZcwHkJWgzhrA/bGD3Xdl4U9VkX5fW+8rJeXlgQNp1/EsIM/GTlyl9b&#10;B/R/7scCMJ0da/qKYsQQYOBMxxFCmdcNGEJ0v+2EDG4rKYoXq8MxPULIxUn4UT6YmLKhmCgtswuz&#10;f8pK4HFBtoE0iouSwBSEq+dLsJpro3ivciWVNsIZcMI0Lasn6ClXzIKJskBgUO3SN0CMb/nfdXXH&#10;IK2YpOjaj4yg0Fbtd83MyDsFeWJaDFnAfZau3KbOQGQB1G1PQ3mytFDUFDTF5Hf7nhEIWcTUqzQJ&#10;ZUYvlYVxc4g/IFgT1K2syXKBgdaAz9JKtACj+xip2BRM6Dm0pK+yPhT0DJB4b/Z93ECY4Hig4nWv&#10;e92Wy2xWcp4bhE2SyS0w3zdj5JJHpmBKtrrGjBEuvk0xZAnMmub5FcgBbikoQh/toHFndBd9FZQv&#10;KB5NN9s1Ro0vsE0JuFe6iHKJGTc0BcTrq7ZmKR+Zd9Ep2kKHWSHa+xRdoIksb7k70XtB+X57plWO&#10;bVaP9lsZi6d8p+TGaAY9Kh8d58qhaI2lsgFDtNyExb0syOV90jZ0EQjTLxRbOcTwr/40Lm94wxtO&#10;X//612+r2dApuldeqSXQFvCMXrOgqYd+0V9ZsyhisgLv4d9SuOBVvOV/faJd6m4MKHtt1jfS4rAK&#10;eNY11s8sDSaxzejXoORik3IV5dJP8ZUkuyS07Tbiu1fHHTk8c1RSzPJIxavFZq4Jh1uFZnLS7xas&#10;xDOdU6TJg1Zhkuv6MTnn3IRDHwESxhRfoU/lF9aBvtCLsTNmaLA431bRqn+LinIB+9/zq97R997B&#10;c+Rk7v5yoykb/ZdLMpCEjo0zwF48K8CTW5te8z3PtJiEHiQDgEkywkpzv9WnPGbKQ1Pl69R27UTb&#10;rb5FP0C39/CHuqM3/ZW7P++I+qK1e0zbHjuTgeOxLP2nAZOPHf6wo0GWo4Lci2tFc3QO+VpWg7BA&#10;tFoccPFcYYHClPwf/bSIqSTf6IO+KKSoMCPvBLZKmdHelIWBtBqyxLC+jw7b8NtkemT4xbSEDcDa&#10;NvBGmLlNNDBTX37/ZjbFihU4p/NLx4BIyivjWib1guhbYYlYS2HgO57LxFysR6ts1AvxtoKzIHDA&#10;DbGWSoIv2owA4yDKNualfAjhtkNx3X0EXloJwplAIFQxAoHvGhBAwJp9udaWQhRGSizTMqIvlQRm&#10;bkaDiXwbw7VNkefahiZ3CQanKCgX/YiR1R0AKtdYCRITFuqsjoQRZZBrkSJRjnaqv/fUeY0HK6kr&#10;ZVEAtfbnMiLwCCogwbvqQmBSVlnpzPxYFFgdjG2xgIH2YsTQTkugjaMxx6it1MmNh/Fcx5SlE2Cl&#10;Ue/SefgfjdnnTpCrMpi4uSvMaq+OJWzeO26JduCJoGgZN+VU/MsakN+qMMrC8+uCguLJCJXVjdlz&#10;6k6Ao3PCu0SVxmwNQC6uK1chWkVLaDDLp/FAp8ooL53x8SyQhgbaPgsNATsABYWnP30PWAKMvJcy&#10;8j6+L+dcQf8BOvSHPgKUrVxEA4B81i50gs5aeEJhoFnPeLdYG0CCvEBveMP38CEFHBAAHovHoujw&#10;Elr1LvCBD/tuqwZLHKo9lK33s4hRfL5J5iVLSnOhX8iSQhfKO6UO+LjkoCwn+Auva4/xKWYS35bb&#10;jUWsRLi+kZJF52tKhIK/sygV3Oy5grtLJ6QueD+rWCtsz7t35FhqjspC3or1LGN4dM3nVdxUqynR&#10;f5MQFh986MCTPeN+YQVNnouJJG9KdxI9uobmjR26c/aMbwMtwIv6AeXlbANyjUFek1J6lDqnFDDG&#10;pIlMoRwm6O0FaTzplazPeTOy8LfdHVpGS3gSrXvO2LdNV6vM0T36Mlbkh+8DL+QTGVmcpbaQP00+&#10;SjlSom98TU+1+AW907fajOfKKan++OEh9rIcOr9yYqreMMfDh9f/zZRh4sRjpI30FFoqhnYd+yxe&#10;TRBaJVu4UbG8rXItjjF3bxa36Kg8cI1/eqG0LdG06002wh6BMrSv3DWYv3vq4RvGaRfKcjFB2CDr&#10;zRJG0fLFNqMnhAX0EYKZFHOvIKjiBCDzliAjzGZkCdbd7GxD74BWqyWU0Wq6AJvBKOmnTleu9wu2&#10;zCVUvAEixsTMrgQdF0BWr2axrQosTqrAT+3Nx45520qoAOhyvmAITOdZbWoGgPALvgUMPNMKK4yO&#10;OZvps26Iq2HWVtesBOUtKzcRZmmfybJFU7qYVr2dMaR76kMBYCp9pG/7PqXhoDCKSfEOhlYeJk5p&#10;l8Kjzctzd/oWhQXcNXstuLrYGeAHOAGyCAX9WF2yqhZDgl6aGefWC4Q1g0ZnGJZi1B5CmyIu3UCx&#10;TgScdwAvSWQJ6P7G+nFuS9gojeMAV0yOsQmRhILfrcLZT1VRxvZmllkFtbOYNYqoxIjaTWCJOVFW&#10;9Kd9FD/Xh0kEgWk8gCLjA0wbj1bBBvaNZbsiUASBiDXeDy0CJ2jLuGdFQ2doFL/iv9K64AM0hWa5&#10;YDzXpEF9KQx9hPfwCnpxH22Y4PjfN42V8fO71CylTjF+3kePvhtYotQ8rwzyovx++gdNFP+E91ph&#10;2rJ+9I4HTfCyjJRJHt/qE2Oa4kRX6gVEBMJqR3SmL7xHBnivxJ65gViY8WNxpM7qX5C1fmwfS4DB&#10;7/JCtbI54LWuJC7OllUiS2pAo1xjJcTOApHiPC8Ia3VkVis0GvBCm2sqgxR24At4Y4E2CQO8/Ha0&#10;Go9MUFauJ3XWF6w9xqt8V8beWAEbZKUQA/oEXRoz2yHRE6ze6qTN+lb/oC1jQx434dGXaAP4MabF&#10;7Dq3CwqazTPg/RayoDl8ltU/C6v6krMAInmPdk0i8Iw2BRaTveojpc/Epm5gRz31gzaTF+qF7tTZ&#10;/ayy5E96BO2XMJnc1kf6BC+i+3j2+fOtB0ydXjrpVgTUv2jo8QtsUzftwOv6Wz1ZAp3RMx42br5d&#10;GAgaaKWrcdPn+rgMB2UqqK/xUcYY91qNmku9EKNiCgtDKRawcKby57Vwo4V9uR1Xq9sak5ZsxhsO&#10;dd7J7IsJwoYIThA8YgPCNAqgoQDMSAEbnegeZbMG1RFaN7nJTTaQ5PqWU2QAQQGZZTEvzsxgGVxM&#10;iiDzKwfoiilqUA1GsWrlbEHU7XfYChoByQ6KQJ0IRkSP4IqLwvAlPC2JJAInqNvVHqHnZshCRQAD&#10;LAmGkiTmw9d3GLOl/YQw8IIp2xrIzA3wask7odOSYoq3mZ0YhBitWBL1wEwYkwAH3LQ7YeZbZd1v&#10;Kxbt9p66azfhQcgQLA7laE9JadWllXOu9R3CR1n6yW9lqDu6MOYYl9AUj4XJ1+XYWVeN1cpcLalG&#10;Zwl6IKeVs8WkYDp0U94nSlNdHMXqYNI2Gw6IXR1LmMD8VnylMMoYXeoKDE5IAX1otueKGaveBTm3&#10;Wse5+LFWoRUTw22qTGOBPglH4NzKIBYYIAzNoRk060CXJdb1DjrIyorWA/0lRXW/1bHFTKIb44u3&#10;jXFxRZSP75b7q+2GyqRPMQGJpV/wPQeFQJi3qhKtaQP68A5LQ3nLfCPLkgkSpeh5PE7JGNMsvcpr&#10;qxyAqHghNJCVmCAudixeIafKlxXAK1bSuwBa7iN0VXxWK/RaOEOGlNssPgd2Tdyciw3Fe8o1dsVd&#10;4hPWKXXTnnL+6Xvjqj76TptzT6aEyp9VbBPeaeWxeqe02xO34OmC+nfxPOeKCbM6stjGFke1sKaY&#10;nsJAmjyVcgWPRtsAGku4wO+SGpML5csDiIrd0jeAhokhQK18QEgbAQPlG7+sk4AdntF2Y7VLwbHp&#10;DeOSZ4XeAL7ISXyo/zyjX5p8o2U8Ulxtgfm+Xy4+9KmO6BcvmIiQjWgFvxTPiW7VByitfWQcvWYM&#10;yDXXmwypt3fxgHajAeDLZExb1VuZ6B7d+B76zWCg3sachfA+89wjpp4C6v/yIz7i9IfHGvqAoVd8&#10;YhKgneiMTgL21AudlNYJXdMz2sp6RG6rrzFML+cyLCVV4Amduoc+yL/kOvrIglXOx2Ib/e/+umDD&#10;u8ZMX61WywBdOqN3A3GBr2JsWwxSuMdcv7ggjNCw0uHWt771Bko+boL35L/h4vvYj/3YjXHe7/3e&#10;b7vnbBAEEFtqijAQiXcRflYtHVYQfSt7gDKDVa6PgjRL6lan54JoQJsZKrtEhRin5fxrMD1mpGQI&#10;TMrNPQyljsVUYQZET4BiSkzXqsp7D4N85QjamAAjEZoYBWGXGbkZSYyOeT2jPwhY4AxTtc0JkKgs&#10;Zxaxto9hFteXGB74ZQlppp25XB2LSQNCfDsrAUVAOedSKt4M02dNayVoK9rUqy049OOaJbz0CCls&#10;3yYY1Un/6U8KFijEDNoPqBhbdGR8CcfiB7Nseq5gz9zeK2ApEDlrEtrBjMUKqgOBqv8JRMIEPSor&#10;RQCQTZD+uSxhM17XGXB0jNaK+1KfXJAEU0GfbQvS6s3iYgpmLZ+S50trUfLKdQNc9AyQAa25VtqW&#10;BA0AP+gFjQRkWrkbOCM83Tc+BHbJVNE0figXmLEuu33X8YGxBuqKaVS+d9Cmsliz1MNz+CM3TnRG&#10;FlCa7hmLVoGVmw79UgS+5UBraNLYoUnPlQzZ94rHxDOebeUxGlencm4pCz9npcJfeA59kQ9NAtBz&#10;vIVm1NdztU+9c4cVIqAfvU8xZ7Hxu+z3eAUfUHLq4X3j03YyZIu+aJeAEtiqb8HSrmV9JMMCFOi7&#10;SWdeBXSvXf1f0HNB5iWCdb1FU8nQeedcIGzo8ygLAmXWZKRE2k1GmhivC2qKBcbPpWtpi5k2+kb/&#10;eIEcAML0O/lonMlWSp8MBhD0P17WV0Cu51jV1CXri7N+MSlv6xv9oB/VkWw2nvrDN4w7XmH1wmO5&#10;IdFN2embCLe4ixwFdloljxbxiW9oi/FAa+hCOdqq31zL2ofOycZyiKGjkkyT0fQT3kQPvkM2049k&#10;A1CnLfrrRyQgtm2X0Jnhm1fNXqaA17NH/vuftauV9MXGNXHTrrayKqxEfdpBQp3aCg0/5Z2ywIm8&#10;Wr0WLarIFVnc4Aq2Ar4t2gg0tQJ+TW1SwH1xaFnLWgHZxEOftmjFs2s+x34HwgqVmrIuLghDUMUW&#10;tJpxXTKdmVGn1AHlR0L0BUESLsop6NjzBdoVcLqaNpXRVjDb7Greff0sl33dR37k6WtmG5HXfPiH&#10;n/7p7OP2n6+4Yjv+aMChXCavHOvcC2YW8NwP+ZDTJ83zz5jrz5zj+Xe60+lPzrYrTxoA+bTZdPdH&#10;Jyj2yaNUnjwzgx8Zi9PzhxmfPjPwh02w/qNnNv4zI1gfNudHzvVvmZn+Y0YAPHjAxq/PN09mD7mf&#10;GYXy0AFVFFwJ/rSVcEfIlEizvPLHIHSEjUGKuSFYKCfK0yyEYMg65vyZU1cALAVoZl3qDe+U8wj4&#10;6TeA5fvAEeYj5AJbbXeE4YtZcR/jE0zlIisWjDAkwNQTA1Me6kV4ZVEkjDC777tvPAlPDFYuNMqK&#10;UNVH6CfF4Fpu3Fbf5EIw+y5OLCZOOWBEiqZgXDM7/VzMCGGNXr0HNAFhI8jOBcIkax1FsOUJa1VO&#10;QfYEUUllXUuhFJCc0kpRZSFzBtjKz1Owf3Fl3td+PKBN+gnobUP5stYbI6BL/wMUxgItAer6v0UK&#10;xq98duV7a5UfHkzoF+vXJsnluANM0KIDAEIrJgXtlWrcKDTAw3fQJSBRTju07j1KFT+gC/Us07+x&#10;QVfKV24pWNAsusZX6oafgBj04luuayP6VudWVrZAQF1aUewZQECfE+DogAzyLUAdL+ILC3QCXW1h&#10;VkwoOsavJTKmFJWvTvqTXMPnFBoewi9osBWtrmW1zNWqX5SprujU/4BbCpJibsUcBZ51K+BXBves&#10;AwDAGhe2rhpPpu5WUp4LhM2E4agYnmI38WTWL+fSTyS7XctK1yQLIKOY8UzuShYsVjH/KyMvRqu/&#10;25arlD4Ff+MHMsR7eA494On4Du+QB/ivxV3GODe8a2jFxKJ0CaVtQZvK1tfoi3zFVzwR6ACN4iF0&#10;V169YmyNne+qH94h29TdGPgmPkCb5BOaLwWL/5WHF/UBukRL6AhN6A/vohl9KLzjhTMGfzD1kZ2e&#10;i/FXxwjyr4YnfnCeaXFWu8TgV7SYh8X/0aI6FxqA/tv+K/mMttWhRQjapm4tUip0IqtT9NA5oNaq&#10;2sI2cg82QW1S3cKmtiFK7rcAqq2ICt1wzhiDtgryT0a3TVar8HeA7WKCsOnUk0y3GN0A51NHbCVG&#10;bZVCWwVQNq1U8EzvEmjKIEzy6XpuXQmJEdYgv0zbKUQD6BnnTJ9ZyQw61EyQtgS/rX9yCXwBYTeA&#10;hZD8OmklBjyYUTxkAia/ZZjloaMYvnWI8J+NAvxHA46cv2TA2X2HgZ8y2bQR/5Pm/BUz6/jmIXIM&#10;h4i1DXG3fB0TFWyM4UoBYUYHUBEGFJdnzLYAMIkdxdqwMtqnj8WRguDG4foF1oCyVnpqo+dzR6Us&#10;KRTKEqM5CAzMhlFLcxFgUg8gjMJjSfN/1jMKtXgJ1wgxdVAOEIBRKVXXclkSaIF0My4KsJl75u/A&#10;U0BszUPUDGmdbRcUWrByMQCuF19GiLZ/HsHGatEqMUKEMhohcLVAWJvCtu1QKSsK0C/QnhBIUKwW&#10;PIKCYMhKpi+4Vli7WAcCZcWP6R+8pN4ADcWMRvRvuzwYD2NH4LdjAyUPUOj7UnbkpkR36MXYFjdI&#10;uAIKgJjygKO2qipmC0AAAluogn4AQeW1H6s6tlxe/dTTNwj8NtRGJ2bWZY1Hf22XRNEpv0lD7n3f&#10;LhB6XbmobhRT22e1OlJbyIQsSE002oLMe+uEEP1QzuX5w5+ewQPoGV2rg7a14gyfF4Nauhl0Rg75&#10;3z3t1k58g1/0awsCqnP5o0qwahzJDnyuX/zGF7kh0XE7jfhdbGXXyg2WxSxeUi9Kr9XpOy/DuUDY&#10;0OOR98v51Kq4LMGUYxPtLL2BsbwcAbZWOeOZdpLwG58AxvoNKNbf5CJaNgZZVFlp1ENfu6a/yDn8&#10;pmw6wGpXdcsNho6AGbSjHWRxll90VYwXgIJu/W9Cg38cxhBtkrtNcIAw8ha9GksAC4+VNy7ZaxzQ&#10;E1rwfd8GvuiFEmW7FogrJZH64R10hu7ILDSKXtod5ectdJt+eM5cfz6LqXx7w0/4x/fRBJnrO76n&#10;XeqXO7bJUGEsaE2/aU+xeN4zlskL5eob40DWkmkslSaRhY2UzDcXYmElxqPVtS1EMu5ow7iUnqjF&#10;WcnVAHtn8pPMLLs/2en/FkGRo23FlCxt0uAbu7RHFxOEjdn3RKcRnOK6NKzAuRKDQurlyEF4CIwQ&#10;QniINlM1Ys9a0ZJ09wkVoMwAIyKMaVAoL9d8s2X9ZkUxb6kMWm1hkBMOxaG0UXcru3KvtNdes08E&#10;R2m0vUUmYYIRiFtzInmWcEf4zeZbTZk7lBClFAjnYtPaJkbfAFhtXszdQ9mxZGD8zxiAB5BZvu45&#10;gtnZ7M2hDbmE1E+/EhraAowVZO87GItQUT/fU5e2zgiMBVIDid73rmcBgPKjGWN1NWba1epMAkO/&#10;EUjKAgAxqHHyDkYlmMpl1Ky9PUUT9IHy4gNaXdMK3Fa9EPLASsHyzimMaKgUKIRXsU0E8wjyc4Mw&#10;2fWL9+qMDtFZcVxrkHKB+bktm7UVfE8gtb1RLsxSYKB3goVQIXj1qf5Hv1k40Y8xM37uAVIUAvCE&#10;n4xHe4n6jRYAIO8pJytNOe6aCZcrrzKNcTmR/I5ejCUaQYPobpvE7BZooN32lix+JV5TFzwD5Khr&#10;Fje/0Sa69e32dKSUij30TYAU3+d6VE5xiO0LSeGiL3Vt8YCxz9WoHHXVT5S4OjkoOrInOgHmWgBE&#10;DlH85AJFr37F36BBoK4EyerRQXbkusQ/xYZRBkCv55zRqgTCgIl6eJblpXQ0lDzeaGcQ9BPQXHkn&#10;S1V5t9Q/JZfrJ56aOpwLhI0cPcoqqw4teioeLAuDfvAbjxYbVuhAq5xznzrj4RYTqBsAFvBGhyaY&#10;xg/95drDV94xRuSS/vUMEGvs8I2gffWgP7yLDtTVN9EWmaV8chv9+G1CgS/0ud/OeCY5jPaBMBML&#10;tOoZZ0BReA65WMoSdKaffBdfqqNvoElGB5MF9EcvldvL/2XTx4v6C12QAVmqgaPSpaA1chc94odo&#10;v1AT7Wrv0vIDuoZni31uYtp2XeRMCxbwBrpCf3kX8E2pbXKX62M0lq5FJy1W0oZkcwuSCuo3jmQj&#10;msmdmLW1CUMxtE1qycfVewB4AYBW21qY4f9kaR4JNJZ3Ltf4bvJ+8UDYuGSuO7meTjTSgANhGppA&#10;IjhudKMbbQxSFltnRFQQvzOg4lwOIB3tf4PorKOLDyujsM4LhBF2uWz8NnClqsD4BqxUFaFeQr/4&#10;GETY9i2YLHM3BgRw2pOOIC9xZK4O4CZXAaWCucpUj2gxVPmDPNfKDcKlbM2EfdsgYQrfa1NkAMrM&#10;7x8OY99xVkjdxUrJ2eLk0waAFedDCOSKXDdjdq30Gspsr0DtxtwYr5QRZSgvZoWwCFRhSIxtjMsh&#10;hZkL5KQkCYxWewJ2+qK8M60Y8r1SBQjExayYHNPpD8xOcOZaKTUJQVXW7CxcuSVzcThndSrmqtQP&#10;6CQXJbpBE5hO+S0GQDdmfTOBODcIGwY/JgDXwPsES1nzA17FeKHlwFem8XV210yOYMqqgHZbMaaO&#10;xk7/ZmUyTsYnK1f52Yr90/+utRKxs+vGPfeacTOG3is1hHFuNS5hm/uimD800JJ394tlVI564RMg&#10;w6SAyxy/sMyiGROX4iyd0Re6a9GICYtvA3N4SdtLius76uDbeMZ11/C++qOhVkqqM15DZyXsNO7l&#10;ZcLT1VudAaksBKWTQTe51o2fmCPjDsAXN4Ymfdt3ATLjhy7bbqhVoeUpdM4KqRzguthNdSI/1RH9&#10;U7AANQDgGd/M49DqY+eAGRqn7Eqkjdb9NkFWHqXm/5JpBsJGCZ4LhHFHrotLWmmmzei5mJ3+X5O4&#10;rjFDrZSPj9VbnZrI0wnkLhpA7+1PS34Y84KqyX/93oQVDelT407f+E4rW41RezsGvtEkeU8voDl0&#10;SA+U+47szupVfjC6Aj17Bi07yNbCR8jl0v34zYUJRBZj5hvkpvHMAu138cQBQryEt9S/FYn6vtx6&#10;ZCrZCWzmsiy2uMVV3tc2dFn8sv+1X7+hc7Sov4o7878+0U6yWn3zUhkXgI3cwV+eLY5OXwFpWUfR&#10;RiEfAWw0UCoTY5cnIQCWlbc8YugVjaKNrGnlFMvIkrws5YRymxRHX+nf8pj1HeVP3148EDYMf91p&#10;8AlfdPmSMLhOyUyo0TqnwLkCI9fZD+GKiAhhg0RAQvoFaufSbHlxq2cwIbSbSd03CMjcnISM3wRT&#10;232oX/FPmK1l4YQ8YswyRDFheAyGwNynKDBwaQ+AJ0SYWwFRE+CuIWTEWCqLkiVSLGYSMZb7rU6k&#10;VMqw32wK437pCN/PGeH7B7OS9HhizZ760R+9MT/gyC0JsJl5OcfsWcLKe1Y6A+8FwkongUEp468b&#10;JpOYTzwbl+qliSt4yHxbHYsjovTKm1SftFqO0ChXTXERvud3uZ5kstZOwgGTaDsG8RsjtIqr7a30&#10;GwFaGpPiP4y159fA2wJx0UNgqNlPqw99J7N0wftZYjH3CIZzg7A1JqycNqVoaUeAVo6h2TYJ9/0s&#10;t1lnU1YlwFT/6JhCcp/SNxaUANokzFt0oX8JaeMD9LTXaStXjVUgGV1SFOia8DceWUhLGgzQoUXl&#10;ebds3BRESr9VfeiBQHbd+8W/ZLGhLEpwDPih6Sy23jXRoeAAS98ph5gzvkVDLTjxDEWG1pUBzHmO&#10;pQEdFrSvngA9nkUn6qbPyRVtcibwgRNKhAJBa/heH2uzMvBx4IVsUF9yKvcRgOV3KyzJh1ZY4gWg&#10;Gu0BBJQI5c/drL88q37lXdN3lFsuUHUxZq2sNK76Ub0K4MY/7dHHmkLWkZPqmeuqnGZ4J6tZCba1&#10;mcKMn85rCRtaPorHovk1JnKNcwyAARAtZCkFRTFBKWV9lcLVLv1lbMmsEv8aH3IWYENb+qn8WQWP&#10;6xfjljuzBUfoicww/iYIxl7/Zm3FL6y4voXmWklMHuMJzxtfPAgU6mMTX56KYqs81z6pLSSJZslp&#10;Y8MqbNwDmauVGY80SUFX6AgICvQWrA9olUpD36Op9BveRU/FbZET2pmHibzwv37SN/RSrkhyRfvd&#10;1y5tpevQlfZmZW01vfa0MroUTRlNAkELyD9LuOpaFq9dPOKGA1q1i179jv9abdkEgk4ItJHheTvW&#10;oPxyi+mXNS1GMYmeXWLWLyYIm8E/acsYSqLVLfl5y2fS8uhixkKkmZRzQZVMUIdjSGXqQESFCAq2&#10;E7zJVC/rOhBoAGLskvxhUuWUk0XZBCbmS2BjMkyFiMrtBZhhpOJXmtEjaECN4EbEmAMRYybPEhgY&#10;QzkEAyLt7DqiAeAS1N7HhJmEWwlG6KjDncdy8BVj9ToaUPSlE+/1ecP0/3Usi/9grAoUEAZx+F1c&#10;gplyMUG1ESBTx8zj7f3YasEWAmjT90z/AGA/NQzo/ORZiXm/Efre128Ydd3HT7/5HubW3i3p3zyn&#10;3ykLitrzmbt9Uz1SUGUqN2YB1SxgymgmFEPqw67t/PhnQAwNFF9SrFVgCF26lrtjzXQfne3iF84N&#10;wiZ4eFsd6RuBLDRIWBKKvrFau8qXB4ytqyo9XyB/k4hW7pR+Q70FKwMc+puQbwsU46bf0ae+9bv8&#10;WcX9EaSutd0LmksgA9hZoBLO6JbyxgfNoglbvGAMPUdxoFnX8Kfv41Ft9i4l0Eo+71KkrQRkecAz&#10;5Tej5NoySfv8phyc0a/nASx0hBYBe7QFoFGC6umb6qXNnsULaJCgRl/qQLEAIi2jB47wMACjviaJ&#10;+qJFJdrURtpZ2eqDViayyhifgGoZ3ck6SsCE1DWH7+F5NFMgOFBYP6pDAf+lGKBAtUsbSvKpTmQm&#10;UGEs1RcoiBedjWt7c6qzcowdvimAvwB9ynyXzuJclrDhp6N4C+2j7WQzes7lXpwuunYNcCOXiwVq&#10;EoV3m3SsaQmMBzov7QP6wsvoTdvRpvZ7BwAzlvpXu5uAa1cWIjIFnbRy1zPFECoLPRZjWfJudIsG&#10;S/jcDgb6OCCXXkEvZBVwbszIWjyJX5XLspRMLETEmPgGGlRPvOcd19B5MZfkY/Sd7Da5oHeK6Sq1&#10;hHbSOXhIW5Wpn/BTK/6LDSWDyeMMA75Rahb6JRnQYrImMMUTo3ttLicgOUPnktV5ooyzccgdWRy4&#10;95pErBZQbS3Jq3JayVu6kQBZ4K7FWeXL863SV7TwJMCVXvF/wG0HAi8mCBulc9Lu6gSRRmFGimZd&#10;fgs9l2oikyZBoLMxE+Zqk1qIXkdhEJ1fnrBckGaXvmnQ+H79xuAYvZVn6lFnt8RXOawdJYY040Gc&#10;xRAQ3piwlBWYEIG2tLzVUQQD5vM/4VDeI4KxffOAE0TqGc9iFgqpYN8I33XXiqtRl3vMrOPVt7jF&#10;6X99r/c6/YQBQXeaVZuUEGXjEIwvBgyDmJlQOBSq+rtGoWkX8NMMrZWWFF+rYArMJtAcmJ3wevwI&#10;gq+duhNODx0B8dCZvQFkLx6ldv+5XxqPAqMxs3cDl2aqlJ//1bfcZMYXwxGUYjTQhz7DOGgHPRir&#10;XM4UjjGMGYsbi1lLL1DwZkyea6RZWNaoEkq2mrFEk+tMfej53CBMTFhgr6z9O2vapnjXFTyUT7Ff&#10;xYztZ/0v71npLcrCn5UACDM+WSNzFxTn1Uw34K+f0QeaRKeEMiVRrinlUPTo0xiivRK4umb8WxmJ&#10;xoxpW5yU+NX9FnMUkG/ci2tSHporqWWZxlvRyQLWal+/A4t4TL0pLXXHq5QXOnbkpmd9oOgotILc&#10;o/X4l9IAbpTju8otPkZ7ypuHfzxDCQHTFBqFgkbRJHokp5pFk1NtpWKMyunVIhP07vCMd9BnSWbR&#10;aBngszSkwH2XYtU29fY/GYH+SweSkguM5iLTLmNXwLc6tzVRChuYQKcUZO5/z+0Sc54LhEnWGsBq&#10;s2SgECArJUDupuLESjVArpeOpdVwa3xkCwUARP2Ghlg+jUu6xTMm38UEigPS19pdglPfoHPwpnEj&#10;Z9ACniDv1Nu4OjyLDnMZ6ueAX7kRja8+BEY8r+/JV+9IpgssFkdrnH2LjFQn5RUOAtQALLwYLGRS&#10;Dnm2SUw01wKQwnRc1570of+Nbavb8W/Jrsszps+Uq+3kcsm3lY0O6DrltbhD2/SPMvOU1E6TCGU1&#10;2WgVclsLal8LJ4ob0/f6CsjJc5GlMyAFJKlvC0da0Zu8X+W+d0tv0crLwHsB/VnHPOsoTxmaz5PS&#10;O8nW3SrMiwnCpuEnMRvghTFLDVDMDeZAZO1bZtCbmXT2DIJq9ZrfFHJAqjiCVtQEvHSeAW6lXEHa&#10;rrfnl/vKN7iIFCFSDIS02TIGwhRAi+uUWMGaFEorqCieVhA6t8KlHEiUnHIKsizRaYyASbKmEa7+&#10;p+hc25JKzve5Gx897plHjdCldDACYaCuBdgXpF9Qfpn0y5SO4dVf2wiGFKe2UGrtC2g8zMC1oySz&#10;BEapCbRLXxHslP9XjNL++RHwXJZPv93tTu+7JAQsqFSbmhEVT2cWSUm0CTHlb2zaMsb4YDTMbHw8&#10;5zdQ1urIgvMDZJmWywvjjNkwYO7IrFJrjAoh3upE10uRQVjswP25QdhYY8+2LQrYVT/0ueanyToA&#10;mBW/GOjKarZalHvGPXylXfqgVBKUTy4+Qh2dUFaEfuApZQygN3svvUiWX4K4VB0UVYHwzrnojWOW&#10;TELbtzybK5RQJsQ9H12jq3Z0wE+trmyxQEH5xSaiVUcJWcvNB0iWCkWd2ggZbVKKaDgaR/8FUgNt&#10;gJ9nfF+9ctcCjRRGOevUX73QZK56/+fSQYuAECEOCLPCm/yxwhuzYlLwl75EA8abBaKEqilZQKXF&#10;AW1Zo13G0v9kCGVJ4Wmb7/o+GWJ8i7dRDvlSmgvjWw40tNFKy9yl5CZ6F6hMVvoO+gR0UvI7BX8u&#10;EDYTmyN8Ft2XWqhFMC2Syeq1LkbJelxQ9ZrSpf5Mh/gGmgbCtMn3gC+8KlkpgNc+kcX3TMLlbRLk&#10;OeOlneRLaXLI7kAqHvRNMpI8FXzfSkDfBPDRfzt6ZBUNjARkWo2uHLSOdtrHVV/jF+OKFnMzF5Ps&#10;m+XFcy8QjzeMP2CEPoDyFovQjYC6vslL5D19i27waG739qps5ay24FUHOjfhMU7eR3euoTf3M1Cg&#10;Pf2g/a5XH32vD9WRjI/vTPR9V98rG53hixZlJPOzeBWjVQLXrFe5I8n7NRUK/mrVbWksurbmbdxf&#10;Qd+zxaY1CdhNEC4mCJtGnOhoswqMUQAcBNoWGZi7GJ9MhGtuG0RTjpdQPgXsKHmrAWhlhA4ryaDB&#10;lAvGYKqH9wkb3291DIYEwrKqYCBgi1++HeQRmGtZBTApsONZAr+NgjEZwve/OgMfbd1DKCK8LBOe&#10;wYCOTL+ZfJWxKdEh1ld/zMecvvHGNz699wjPfzSKCDEnMJSnTmXjx8ilhcjFI86glY0UEQWjTmZ2&#10;GNy9Zsp+YyKMq/5AD6FTLFFuKUyk/s4Ef7lsKDL1fvAojO8YQAeQvWhy0XzzXMe4+rmVRuqVaT8T&#10;e8lS9QfBXM6rEvW2n13L82PCXI+Br9W/b1yzhiX8m+lgwlaCraslA0OEevm4nEewnxuEyZjf5rKl&#10;mChPTta3kleuK3MJrQJRS3HhWqt48JFyA4/tQacP0WTuZHShPwEk/dyKR4IRjRREb1yMK0VtbAjW&#10;7reIBDApu7xnWhELqHjeu7mkjRG+bEKDRghnyq3VkOgFnZXOhBBX/mZpnfoBLE0GKCsTCVYB9Go2&#10;XZoAlgXtNQHZ3END3/9k7n+57Y2GPpWpT9TZff3gKF6sTcJbGZyLRp3xInrVvugcWIrW0XlpBNbN&#10;s4tbtB0OMAYgu6+fC+TPpa6tDjykrui6VDj6vIUu6gy0BfwoZf3jeTKnvGjqpw3AVeBNecZTn/p+&#10;4RPGybiQIcoBSLIimFxpB1la+pxdCpdzgTAbeGfZajJDRkfvxXpRiPEamo9P/G5BSvxQHJl38TuZ&#10;QEkaBzSh//AI8AuAqD+lDVTgF+/5Piu7386ez/qhb/VJC60AJ2ODB9D7He94x00OtpiE/MoiBGQq&#10;m5wxHviCXsCTaKz0DWhKXY2n8QHw8Q1eBMSctaMVwMUV52YvxMTkI0ssnmqSiy+8g48yFNB9/tc2&#10;clU7fcNRzJuxVR6exVMtINM3rdgnI9AW+nHWF8rCW2UFSH8AbGRtq2DVD49pM51JBxU7VoxWC0Ky&#10;ZhUTluswQJasLwC/nXNKTZQhZs3P2EKodacStBPgpwdKTYE2WixQ2pTdxP1igjDuSINR/qJM07ka&#10;W5VYbhiN1lEGQKdTsgG0Bq1g0dyWuSZ9x3vFi9WZ/e8bGMWgEVYJBx0c0yrTb0Qv1UOuDUSGsSgO&#10;RM78j4AJ4awOBByGQpwFIZfjh8AEgDybu8+9cms1i8Gs9xxG+ophXADmuQOKfnzAkHYRjAi5Zeu+&#10;j9FShFncuG3c61u+473iZpi5y4GmvtpaShDtKi9MK7LawiMwhvEIIof6lvcGo1O0GIySwXAY9wun&#10;3x40Qkx7fmmS5N5vnvucEUS5EAgq/cBK4X3lYnxMkbu5TdkDY2b60VDun/IbYcICOZtBNUtaZ94x&#10;YW7yQHxuvhL9lk7i6oIw7sgsVe2Pl3JpNtYqsZIKMs2bFLSqMuDlPeArEKfckky65jewUv41gt/Y&#10;liakLVLQSvFZ+lvfJ5CLIUPjhGYWzoAHOilehLA17saqVDNldQfAgICUFSWGp8otVKA5YAIgcNdQ&#10;TIGbYr3Uq0UlnvNNdcBHeKCVgq61Elg7HzOTltNrXev0925609OXzE4bDx3Lg2/iZWV4X7mu4ZlW&#10;5+LrdaWyfmqlHJ4AWNBje0dS7i1cKG6yWCRjMvuMbmOmf0rfom2ecY1M1C/GHA3jlVbd4dV4m7yI&#10;x/QpfgTo8Iq2tG8kuaN8Ckf5FLmxDHi1EKhNrPM+5NZvYkp2KUfdcpGWT23O5wJhLGEtLsmyXBxw&#10;yjEab4KO1k2Y2wUCTa+riMvpqE5l+ccrZJcJMhqhL1i6SuDaogh7v1r0w/pFn+TyIke0DQBqxZ7+&#10;Uh75aVxasAGEoSHjwSpGhhp39dGHLcwAiE0YHGjbO+QvgNRkxQQfDZbhHx3hRTxQKhR8U/oX9F7i&#10;YzxY8ms85P8WNnnXd9AmWsfDrrXVH940vmjQ95pIKw9A1F56plQ25SUDnDyrjbnq0ZbvoztjoI3F&#10;/ZowsJqpV3kt3UdzZLF+a1uvFn3ow7ITtEq3Ve6tks0VncwvHmy1ohnbrGAtCnEOD6zWrVanr/nr&#10;soaRycXcXlh3pBQVszrxREcGgELHxd+kSFwvJiYUWlBciTYNjAEr23PBomt2ZwCtgD8dXBkGz7fy&#10;xTsjAofr5SYBPBAZ4iHcCENHW1AgbMxBoCFCgIPFCeMW91SsSlYdzAxkmFFSfIjdM64jVoxH+H/b&#10;EO1vjAKx6vBB841H7Tb2NUPRLgxhBoRhMEMr09rSpaSolJI2KN93zOiAQHWn7BLgFBBmczSbAt7a&#10;6gaoInDKgN7sS7neSdHqMwJ/c0mOYvZ9B6GBAdsaZ+uj6bMfmHePBpD9+m1ve/q5Izi/cISZ8tRH&#10;3+qTEuURmMbImOsDv8vDVDqKxri4mgLwA17op2vFHaQQWqwRGCqIHuBalzDnwrw6GfMDYeiroPti&#10;IMqJlGUg92KxMGg3EFh+nJRXbtQSSwbQCH/CMquiMdH3XACO6BNANd7G2fgCGC2V95tyb3VdFiz0&#10;luUM/Rrfr5JqYcbKOAcuWnSiDugskIdW0Q9aRwcAuncoi7L2tx0Q5e/dgqCLvWEFwIstOkD36LpN&#10;k4EWYOdbh4aOZguW+0zZrxkL8i98wAec/svdLg3lE8uNrx/QHIWBp30X7yhX3dFLW9aob0lm9U+5&#10;wrSplaUABeuXsTOhM3mgeOrX8qfpe7SAnoEPsszYUWLxkbq1xY16BQrKoo7fpfVoI3T9VaJN/Uox&#10;6qt2ACjNR259fFuaiwKgTX4C3cXtFq+K388LwuwduU481oz38Vaxj7nZm3Cg8/QDfkh5GgtynLxf&#10;85yhy5L3kqMABp7RpnYieMMb3rABMN9ukQr5oM+Lv1W28Qj06r/Snhh7wAutoTFyNfpOnqIp3y8N&#10;UPnDgC330K93G+NiwUpBhHfQUosJyOvc/+oEcJtg4z28RK63gtF9Y08nGWd11w/kjHEW/tCEtrCb&#10;cn55Xp82gdAn5erEE76r3aU+cU356E0b1HeLVZ56ab+6lI4GfWlH8crqaAzalSQ3Zy7WdTeUYsLW&#10;BVhtTZcOCIyRaS1WypJWDrrwQ16QLLTFIqKx4oSTyz2TXth5SS6mJWwY7CTFR6F2FASH8DFDZsKC&#10;6fxf54V+W/mWKV9ZIWBItXgb5elUCjVXlEGmyAlJ5SHiYoowfUqHIAACKATZ5zEQIZdrMncegswE&#10;m28coyFOZSNsAp9QQ3iIslgswt1zGO4BQ7yy67MSvXC+c7/dFj/Nir2bmbp4LMyjvpSselYXDFmu&#10;LgK61TYl9EtpKYfSiWFimiwW7usDSqTl3rlBKAh1IrjKsEzge04b1QnhFuCpTq3KImzKq7MBSFvK&#10;TDkA2Ss/6INO7zV99rhRWMYZzZQvad8iigHRTzOeEvYZ4zUIP7pblyl3H73ElCxnrcwqyV9xPAG5&#10;JhIj3M/tjhx3x/E6q8fsaw6k6o/hswRHt7liWj2ZK6bVY+q85kAT/2KMysuFJingXCr626zauKO/&#10;s90fRkCajaNlY9PsGK2iCzSqTGNNeR8PuEGrLE1/dqtbnX7J3ENnWYSMcYLZu4QzBYk30A5QV0A5&#10;WgF2ABJKzXMEOzdPQceAY3nAxA6ql/+9S0FlxWv3hnLPOXt3y6k3bfwvYxX71dkf73OHX9Bj22f5&#10;pjZTPECOsXA/QNPG7mhSWSWjVD80DnwVS7bmG8Oj+lW71UM9N4C4U5D6luLA28a8XHt4yTgqtwTO&#10;6JqiR4NkXqkmjKW+apeMXGdAo3dybWXpNoYF8hsH4+MafiYbC+r2jDQZLEdragC/zwvCJhD+qHxM&#10;AIA4uRa6oO1y9OUOcs1BPreFjHuFC+QmXVdDayMeIItagECmGU//F8tGHqegAT7PuAZcApbo1fgr&#10;j04gv/S3sW/RAmDOJW7RE35AI8VpGS+0YEzbTLsdTHgdHG1h1BY/xSCjU3xRHrBW3UbzrcRn6UVz&#10;6BwgREfkM775oinjiTPJeuO7v/uWPujl8/u+w3fGUxuNM51pnI07OvF99GTcWygTzXle36E//ZIF&#10;u7xfvksuNoHxbDu6KEO/qSP61M/6kp5qlTWaUzb6RAeFjhR8H9AqaL6QE2OjTaWpKA9e1jJ1Kimw&#10;8U6uoxnyPetYWAOvk/Ol+0mv5BlZEwPv3r2YIGwaeqIBhJiOoVAj9jWYeslDc7bVRUHVJc8s1iIf&#10;foHWBqucIOvKG53o2RITNtvzXQTpPkCG0RBps0AMhQk+6ZM+6WwzbAyIARBOrkkAg9JBYIEaBGfW&#10;gCExboJuW0k4zFaesAeO4HjB7CFJoX2l/ed22wO171dJHcvkncsAMGkvOoxYALXvJXQI0SwS6uA5&#10;/yuzHELqiVG4N7QjABlA8732UfSN4kla6UgIeZfAo9wpMP1S2o0Shm7u1QEEyi/FAEHT9h3F/ejD&#10;rxugcPxu77bt7/m8Eci5HJslxYythjH+LSPeLZ8/S0+xJvVr6bFn0ECAqjQoxYS5vwr7LG+YndAi&#10;hOab5wZha56wXCnRXMotwRE4SyhkkSsmDIBD26VOyPWOp4p75MrJwtQqvlzeQEXuO2NGOHK5GJvi&#10;v4pTaUwJfWAt9+E3juD8o9lP9ZX2WB3Q/LDddleeV47n0CFAXoxkOfOKQzLO6KnYFe9yIZope6b0&#10;GugLXXm2lY4UG0su2ipoHv2gu2K7KBVjpf2twqVI/P4X89x/eM/3PP2d93mf03sMzZtcBWDKbK6c&#10;tkfC22XCbxGROgKjZAqwQ6GXVw2tByrxgXqU7LLwBHyEfwXAX3nllRuNAx2eLVchhaG+ZAY5Relp&#10;I4CiHIoIT5BX+pHLi8wCetAvXisJq/fbDid3ZfkM1aWJV6sA0XpWX/xWQs0WOJ03WevEl22WsDKS&#10;a2MpYJocoeF1cUoxW+vKSPyR3C/GK2tFFg/WE+OEngFfbSab0IB+RUPoBT8bLzRGvmuz+qEPchm4&#10;VQd9wBq4pmbwu8k4GmTlUg4aKS2IMS/vI4BifIyNa608JM9LOmzsfFPftEBEXVk6A/eeLa0I+el3&#10;LsvyN+L5Lx3QdWlA2KuGR3562vycOb/ilrfc9EvHf5j9kF80zz5CqMrQ7hOnP54wffCEeT6PiHbX&#10;f02i0g1kiX5s0VkeIHJUH/S8PiZT0F1WM2dtIdf0Zalu6Phiwsmx4rmaLKNncj6Z38pIzyY7yVa0&#10;5NlWwJfGBK2sHpNozLmJr7M2VMa6erLJ+oUGYcOIJ5mFIc8UGwZqqyHX6jQd0cqIEgbmgsoMHXLO&#10;9VgQ4NqJoenyh5Rw08AppzPiQXjloMKAFAmQ8Gkyz89hFpMCQFwUCUY0w0S8rZbMjdnGyM1wPIPJ&#10;ALiHzhlT/NrMqL5zGKHYmxJjIk6CkYCIWb3bdiXld1K2GRhFgPkJIYyrDupfAtnSRGAQz6YgKQfv&#10;EAKYrvJ9Gyj1P0EWQDVWATfPY5ZcJUAcoUZAEHyUZ1nUU+Lq5tvai0k9X4xaChcwaMyfMaD9v9/w&#10;hqf/bZT9M1g5d7lgck82ayo2ZB/QZ2EtsHKd8ah7aSy0i/IjCPQ5BetoxS6hrt+AbMJj+vzcIGxo&#10;/zhzNtpvdlbAKeGwLgZoe44SGVNigqXLYZYia1bfudgZZ2Ub8/IFoQXj0xY/0aYxQNcUF3oGotAz&#10;C0JZvb1nLP/NAJ3vGpCEbh+4S4mwXd8F6OMJArlkofoWjbiGXtGYejTbX2MVKRCKzPfRnm87iqEC&#10;HNUL/XhGnbVPPbVV2W2pVHA+q7W6ZckrcNg4oseHD9+8YlK8/P7Nb3762QP29IH26F80X5qOcnOV&#10;J0r9fKu0B8CUbwTytD/LnG96z31195scwFfoiEwrUJ3VCc2hf8/qN8/iL7SJ15UL5Bo3dIFu0WvJ&#10;L73rOXVSlv5H0yyo4tLQXyt/jY9nWG0AGLxR6EblAs/xAEWpvrsJyrliwqSoQM8tTCk2p0lE1gtl&#10;pxiziq3hKCXTpC+8655x0h5luKY9xs3YFlcKyBSriwYDCvpHWZ4FJrQ/t6I2NiFL/uUJyP1mMg6w&#10;A2Hkl3ExeWlVpHKNj/c8Rx5uaYcGhNxjaPZ+cmzNQbYXiwbc4E96RP08z3XpXeNd2osmOZ5T96y3&#10;6A6topVvl2h5t10c3mo1I73QysKnCOkYWfFjo+ueN/T4ggGKfzL8EFj7q5G7v/OJn3j63OH/7x6a&#10;euTU6T7z/g8Nr7UwLSMDGvIbzep7daKHfRcNm5joi1ZWGpc1/EX7sqwV5xrwQReFpWTFahFHltPC&#10;OfZDT9YY88I31swIxSlmIct1GYYoZcY6SZ5nL6YlbMzQmyUs91F5XDBologSqGGsLAL5fMsNUiqC&#10;9R3PQMY6al31FnImaACNFLVnDZ5BR+yIu6SEwAaBQHg5Ywp7L8rBRUiLvSDcc51sM+sd8GhpMWZO&#10;geR6JBh/eMp+8bg9uHJ+Yur0tBGghG2rKnNtUCwBrgCT+pUxv6zjCL0YlHI7ZXlIyGPS8j9hDu0B&#10;dtSvlTTAW64Siq2VmpgZURJQ+qWkjpgaw2EsfdHKsxQRQaUtntM3FI9vFEuWMiFECBgCDZgFcD2H&#10;Oc3mAWNA2fjpq2eOhepNkxPtyrFg/OQuKDcwlgu62XKgOyBfDCLmTXivq230bytvCT/Kp8BVfeka&#10;gUnI7RLNHl/rWte69hxv9W/iIa8jfqzvF/SfqTsLXtdzwRDg3DdtT8S6VWqX4sraoqh4mSzFbQ4O&#10;1BgD1q9ioAhPv40dwIGO0bVxAmzcj7YBoJaY/2vWyQFfj7Ytyi5gF4gAiNBVG3tnFWZtMZYAAF7y&#10;mzJsfz/9aPy1n6UAHQDs6owGKTT1Mw6t2Iy28TVaQicAUQHEeEF9fVudWi6vrMAfnkf33I/aiT/v&#10;OcrvNRNs/cbb3Ob0cUNz+MoYo3dKxdivALKYLfzunvKK43FNv5U1HU2XY007Pacf0BvZYwKFzsi3&#10;ZuX6JUCqjtrk++raalTvNHOnALW5oOxi7PSdb/pWk1r9zerzJ3/yJ1sS6z/90z89fd3rXncqVorb&#10;EX/k7sRblGVWh6xqOzB2LhAmJqzUEiVrRa8tSFndRcVJqkOxmvgCXa+WjcCae03a9Z//9ad+AMSz&#10;+qNJ41+gdR4U/5MxydDddmQbwGulcXTmTCa3CtBYsJ7SC4BSCa/RLjCNJgvB4CpGu+TkL93hDpsL&#10;//U3u9npPQec3XdoJ8CLl7Kw+l5uzlIPkZHkd+OMTtAnOkUjxWqVHLa0JWgD35UWhrEBD6Ebz/gf&#10;reB936QL8Jzy3NfmL59vPWzo9bvR1Nx/2SxWe920IcB25bj5XzGxcg8dF+hjh99NmJ8sX93QLz5W&#10;Blokz3yvmLhc+HQCsG+c0Sd5V0jIGjRf/KBy5HxbFywlB9cFVsB0NBSQK/2FcS5tVqmBAnzeaZLs&#10;uVJY7FJWXDwQJjB/GH5bHZkJvVUpOjrXUDPCZmuAUp3i+Q4d4r1QcYpM+d6tYwkTihVzESRtxNpW&#10;IpQDQnT2HKHjmwULGmBCm3IS0GyVJIKmLAh2AjE3HqYkON1vFYjZKea7zwjdN0+Q/StmG6FvGkXx&#10;TSMkYnxMR8ByxQBH5RrDwMCMAwMRABizLOdAkTLKGVRgKQGMgTyvPSk7DKuuhJFvUA7qj4GVWW4z&#10;wr2kfJSLOrVNTHUqj1gzL/2hn5ShfEyH4bK6tFAAmMlNo94UTC5Jgky9CwY2DoS+NmhrgZqE7XNm&#10;xvszwxhvnFikNw3zP2uXcDeQHTBrAYexx3itdiywnQD3jLLbLaH4hfq2FWUJMfXeudTODcJYwnKd&#10;lIw1y9cKwtbVYwBWlrCy7JeospgaQqeZWxY2wkPfEVzaXBbrAuMJQ2NgnNED+tKmtt4qKXBA4OEj&#10;dP/j+73f6UvGEnmPmd0TnmX39p730QH6V25jjQ9SDPrQuBb/oQ7eQ1voFs2ktCiiwB0aRqvFTbYh&#10;OT7A02b1ZRj3XeWwOmhLoK5g/ayy6oRPC+r3HB5Q9ktmQvh7k0blv41yuf8AzIK70b1n9An6I2dy&#10;M+biQx/ACX7PqleS41Yrq7cyyyVWUlRyDY03iasPC8hOhrW6GaimNIuV0Q++6WiSW3xtkxI8gVbK&#10;Vl/S4DYwtscl8ED5lY+OMgRGsiCgYTS6W2F2LhAmY37WrxZcrTnwlNlWXO0c0SKt3EuFGGTlKA6y&#10;lXK59k3Y/CbPsgD7zRpJlhlj39PvzgFS5ZX6pTZKK0LJkwtkKtkW/Sqn5L30glgvtN/WX+i1baaM&#10;IRAGpJ3FP4116ZkD+O899PTmG9zg9M/f//1P/5XNwaeMJvSliyk1CXndRAlwKeTEJDMPQjIqetVO&#10;v9E8MJ0OQU/AhMl84TdkWgsEtANvl4NOH+LPFoSpExp1Lt0K3thcsBZ0jYz4ruH3J4xee9zohl+Y&#10;lfBXzsKYkzE+OF43cvs50wfPmEnUQ4b/v0Ki4108InAoZQi6RKMtiip4vhhZ8tH4eJacTEainWJs&#10;A08ZY1qwVQqLvCKr3C19VoAt+dqikF09Lh4Is3fkMPm2bZHO0gmsLATPLvvyWaZojU5JpnRCrO7l&#10;p03ZEBCteMsS5v9WVOTCNAD5igmm4oJ8v8zryizvmPvlhTIwhDgBb6UkhitZK2ZoO5RcM1sQ8hDf&#10;D4+Fx0zhXiPo7z3MgMgRcqbhVohhkP14lrKUF4DZSsOymCsLM1Jo+lG5ZhIIrrPf5e4iSDxPwVEC&#10;rhMsMXTZnvP3EzLlciJQfLf3MT0lRiFTSpgUE7K4UXCEUJvVAnqtInImFNpJQD+2rRJmLoifsjKu&#10;69joo7asajVsgOxpM95XTrD1pdmq6aeHtkpH4T6aWAMxc+WhBQIMIKfQW3qfuwhA0Vcl0sR8mP6P&#10;//iPN9qaPj63O1JM2JqXJqZv8UnJA7OGpbSyiqUUsxSktHJxpshaSo1f0Cylis8C9mhKewhl46m/&#10;/Z/7vFV4hPNTx4L1E/Mc+v2K3dZFlLxnvKdv9FGBwwWxb6sld5YHNNXCjoJ90SslVoJYIKkNkXPn&#10;qWcuPMK+GEPfQFtoRRsAtvaLLJ6NUkRzaAjAUl+0rByTLTxaQHObFiuvRKfq9bABVL82SoLiePjQ&#10;hokjnim20/Pq12pDfQkAoiFto9CykrWLhv+NhbEmn5SZ9dV1ILV8YG2/Y4LSQgcKVN3Vz/eKk8NT&#10;rXr2XUo1L0NuHfQCXKEfMqHAe/wULaaYPFsMFysZa1lWM5Yyh8Ufr3nNa84Fwsaae7Rv0aAD8EMp&#10;VUrXkmupIHyKUH3j+2R6MaC51ap7EzVnIAK9oJ0Sg6IXNEaWoGFy00pJ+wrjHeWVrwyAKU7J2BWb&#10;S+6WpsRvE1CTcx4SY8Ja1diQMeL9CkEhb401IK5+bayNr+47MvT1Q29/Pvv+/tOx4tI17X6CHshJ&#10;i8NM1tE6Wi6W14S3NDIZFHwTH6MfdKoNZD7e6pkWMDXxKsFqaZIKQ2lxAvmPr/A3HnMu9q2V1CbT&#10;eO2Nb3zj1j5jh0eVgYfIIuOi7g+bsr5k9MZXzr2fGPp/4dDyf5m+PLawYAfY/mLigl89z/y7oevn&#10;Ds28aJfjzTih02vPAgR8Z/zoYbTjG2RPdGHc8Su9oL7O+r9MCHQXfU9mXmfknbLwDhnTStwAP30y&#10;WOJigrBhxBNE3UyMggQWEGqrHTVUo7MWrDOfgjgzRa+ZcPPfF6SHuICuNuTuG94BBFuiiyhaZebb&#10;pb1o2xHESqERFs4EbG48q2MKytxWpgxRmsk8dJj3dTO7+fcDCv7BMKhBJ0yzchH8lAJGJUwLdtcX&#10;5VNBFI6sLmWr155yFkXUCLCkfMU0ARWZmmuLe8Am0OisPYjUsxQl4YRwWykEACHcknS2ZVKgTj0Q&#10;NyHXzAiDA2e+gRkJhoCX8W47C2WyLhIoBAsQpw4Uln6kMNQNvRTb0jZF6/YprYopkN44P9u+czMG&#10;rGUFdbbYA4MW1B4NAAeEYgJGPQpSJkBaGdO7+kVdpj3nBmHTni1PWJMKPNDMrnMTDffW1ToBq95Z&#10;Yxj87nnPtdpMf7BsAHOAY7mA0F1B736jMWNOwRh39Iiu7jkCEvh60lz/jhFWxsVYFsNBOKMHdIRG&#10;jKV3t8DgXbZ2tEAYZuXCS/q2JKjllsMfygfaWXiigdzdO9fvmRW31Z4EJB7KbUhJqYt2ZIVohSj+&#10;zGLcEnu041p57vSBvimIXl3++YC4l04owhtmkch9ps1ovdWYnsUz+iGrAeWvjZQPJVMMYZa7UkHg&#10;WXRcUD0QQmHqYyAWTzgoL33ePX1EAWt3W+CUP029jHOuJrzT1jToBD1YmZh72wQTbbB2oRc03RZH&#10;ZK06ZWkA5k0+gJX24R1LxblA2ICcI251RxvTO+MHtL8fn5OLsT0E1wU0Jd4uFIV+aFFWsZ3JDQCr&#10;hUj6yLhzQaNRfQN0OwOa2qaPAqfJw3XcXDOexb+ibf2NDil/3wDE5AQrJs33HG1/1SpFtBO/GLeS&#10;I2+bzc/x9+adP56FI1dOTNbnjhw1Scm1WW48dE/Oardy1ad0EMrGC3hF+WimcBM0ph/xYwsaWnWP&#10;5zyXdQstpVuaUOWJaVEbkOcevnaPnhuAvvEFeU+Wuc9KCbSWk9A3tDurZLkeS9KbnCbDftFm7TL1&#10;j5HE+JaKqlWMgBigjR7QzxVXXHF63QFx7gNV+qeE1v73jDO6d0aPzvjTGU84az+Am9V0B8DU4WKC&#10;sGH6E4SeG1IH6HgEgflD5Z7R2EzQBoG5MX++DsnkiFENctaOgrIpz3J+KH9nudjKKL4JEQJkzZ58&#10;F0Grk47PLed/g0SAtUUOwmYJE8u0BVLOTOMHh1korh8Y5WNmWkwMwsutAawUKEwYYAhMVaA6Bsil&#10;5/sYS12abZi9ZSVA4OVsasWNa4i/vekIDX1bjFerUTPfu6c/2wLIt9VBGb6dCwvwAqZ8p02HfYMC&#10;I6gcZS733GoZK84Ig2NAz1EihEpJ//RLWaUDysVnBb70fZbTcoVhxqxiawBmy9eda+u6ghI9GFeC&#10;lQJtIQPhmNkdwFA+5YGWvKOMFoUMoDo3CGMJKyfSCsbWHGWUUSvEcv+0aXHxCuWwKb5sTVeRG965&#10;5MOECaWr3oBlbhmKHh1pLxoBJrYEpaNUXjWTh5fP6ql/PRMHfQAAGJ+EOMFeJnD0V5wiiwB6KL8W&#10;wY9PWsnVvqDNUtc959ACZaUMz0VLlFkrieMB9aX4ssq6bvx8R33Qbqt5XWtbFrSH7vBdlgltMTkg&#10;bMkMsqJVw/pGH+HRew1YffYszDmakIJfHFmQhcR9ddcmfdgKYHSKTrZQhHm34Hj/66PAWAA74Kec&#10;UhOstKlPy5Tum/hUv1N4wBgZ5D2ypmSj+Kag98I70Aslh6bbTsl5BWjr6t3kNd4KLDnvdnE4Fwgb&#10;hXzkGyZWZKhv4wWyt5QsyfrVwlVWdH3taGV0i7BW3vd+rk51jW/Qb5NWliX0VCLiaJ48M1F905ve&#10;JI/rxjvqa8zIRv+3+IdM0qfGVz+jMzIG/dEHxqJQlXJq+Z9F1rPoDD2XnR49mjyYzANyYszQpHHE&#10;q59r0/nh1VfP6sb/PrrlfsNTjx1+JEvRERpF72jMO3QrvYFeyOH2aAR22sYMXxZqUahLMZXKcy2r&#10;rjLQockjenLUX8U34lttQp9kOEtp+SvxUwsmsugqX7iAOgK/dGuAC22SWYUTuV6euFzQ0XRxX2iG&#10;LDcOvle6KmOau1GdW3HpmSZA9F5pSNxvYo7G0Ke2r8m0S/59YS1hw3wnwBNCbgYYg5Xtdg3S1BHl&#10;DsFwu4C4swD8rGStmonxNhfVDAyBU+BqM7s25i4vWK4oA2dwW/7a9kiew+CQtEHH6Bizve7uPBaA&#10;V48J+Q/f4z1OP2uEPMWCmQhjTIjpS16JATMJlyuoeJcC3RE9RkCwGBSBE7juEyaZlQt4D9S03B1z&#10;+V1MW3E4mEo5FBjhQeG08ktfEY6ETVaEXDgUDKVUZnXXMYgyEHYzQe0q0SClRWmrI4VByLSFUyk9&#10;SmVRhmUCynsY26zGWBoPSjTGQjfGI7/+uny4GZ133Pd/VlEzmjWjPlpSJsVHkRVDR5AQZFlG0AAa&#10;0zcO9JfQ3QVVnxuEzcrGbQPvFFyuSddyKbbiq6z8rRAD2lrZqc253j2fkCpuIjclAVIQPxBGuJW5&#10;mnBvRRj6AWa+eWawjxjLj0nEF8/YGT/KgKA0/gRnViVjycrpf+PuOc+X60t/ojf/t0IwAIFvjD2l&#10;ADRUpnLM3L2rbj3XZKZ4Exakkvh6V93QjTFz3VEmcrSGJnNndsZf2u1dY97ihLaX0TZ8pK8LaFa3&#10;Le/YtPUZE3ysn75r6qJPC/7W5tLTkGuUo/7DZwF79IPG0Z+6sXzg8TL143+yxhiTSfgYDaIBY6Af&#10;xCrJwA8oKKc9Xim2XE2AczKOTMMTLVzKNY9mWvwBILF6WYHL6mW7H+UDTCUIJv+yQF2d1ZHyhFGs&#10;yi5pa7G+ZEmLY1KeWbdLoN3m3L6dVaxYMfSunmg81ymAqK4t1NH+LIloQj8CPcX0lW+KblDP4tXU&#10;tQUZ5Ir+KySiGFLvZGUkT4yp+C+Tc5NP4AswY6WhF9AVGYzOW8CCHoEl9FUSVmNZQmVjjo62eK+Z&#10;iP7hh3/4trDrSQMSHzx0j8fWlcdohpxuJ5S+nTUOgGzCUJqLJvrK0TbfQs/rqtMsvtqJdpRTTHH5&#10;AfWZ9qFDbUW7AHeTehMi/WJM0Ri6i75LYdJuIGWuLwRjXV0eMFpjwpt4q3MZENYcinnZ8my4V+aE&#10;dIprvpOhJ69doHBH9/TnxbSETYNONKKVjAW8tYInBodggTQNz51CqWAm93SQe4glpoRoDab3DF5W&#10;tUyXGC1LRsHZLRIo55TyMFrB/J73Pd9dB2zL6zSEThDf9853Pv28sXoheoqoAMzSViRgMSfizLWQ&#10;ksOYBDOCL2cSQVE+JoqGkEXsyihZHiYGmLxb8kwKpRVaqxIt/qsl1i2M0C4gilXAu2aNrhEKwEmL&#10;DgryD0CqB6XinbKoY/jcSupLmGS2xtAFh7JgFGsFAFN8wAQhSfgDjdoPOBkPY/oJn/AJm1BgXiYs&#10;bn/7228K8qMmVoB7xHXPvfvEESjnemOtMF7+x/zKItivf/3rb8zpfnFzlDYFu1rk1FHb1EUdL126&#10;tNWx3EStxmLdmonzuVZHDgg6VkZHS+9bSLLvpqSk0D6BkCDJ5e6dXPIEFN4oiL+cYhRRG9en8Iy7&#10;fjS++n2LQxmF9OUDzrccdSMc9YVxQ6cBj1Y/BpqygqHNwA8aQzOe1X+eUX5xjoQ9GilJaDFqBfT7&#10;lj4BfD1H6ahnruHoHN1TSui27NyeNX5ozKH+eEN9PIM3WTW0CT1QDsUfZmHCL8rQP+qCzpIn6EBZ&#10;lI7+UsbjRxH95vzWb98zv5UJ9FBu6qCexlQ9SwFDGWWJxzcUFTmBz7xPubVajyJ1TbvRrrL7tmdY&#10;rsg+40xWoFMA1QRMHfwfvaKhVo2VkiWrcUA+F3f004ozCjErGYWZNXcXynAuS9i8t21b1ApJZbQ6&#10;OSs1vjxLSTMKuuTM5Do5kOxuhRr5DyypJxAGmLKq+M1r0gIsdNCG4cbB2JQKSB+XvNQ9tMeK85d/&#10;+ZcbfwHCLTZCp2S0PtdndAAaUVa7KJAlLJKtAjb5pA/QM15p31ITErxRrCB6Vnau/hZztKDGJANf&#10;Gc9k+ebaH6uUhV4A2VPtLjK0gu7Uld5BP03Stbvkv6WFUSaaV2YrINUd/+hvY6b/C+jXV2gfLTXB&#10;wDd4GY0WM9kWTibqAb74UpvVXT+jLboWXQBguavRRvS4yj507Fn3TSqNf/vqFlJUzHgLVlrdmCUX&#10;3cQL3lF+ltWAWC5NdUgOt2VRMbxzvpggbJjjxGwrd5/BxXwaSIlgSMznWkuSdbJO01EIPzdkLkZM&#10;AihltfB7XbKKsQvW913l5yrICpdFpdliVrmeb4XFc2fw/3yI/o2zGu9nps7PHcVfRuZWxpi5Y8xW&#10;siBojIDxEKDnCGCKCpMg4HzkLdVNMXE1ODwL4JQlmUIjuAEhApeiKgUEgOT7GA2DYeySpqqr76uj&#10;GUlWH89RsOpCKTmbwQGILb0uCFPdCBrfoJgID3XI6uA9irZZFyWTS4kSKdlgy6+NhxiTLZZrB3qN&#10;2cdNEtBWON569vy77WxrBGxlSvdbfwJhNx5LJCYHtvTDx3/8x28KDdgCsF03Y5Xn7T0nzsIstT0N&#10;CdJM8YSUMckcD9AZE7QHIArgJej9Rscj8M8NwqSoSPGhR8ytDcYL2KI8fJ+CIowIGbSf9QxPBOAy&#10;3RMSBJFnHWhOIK8yWsZdyoNM90AB4AScfNUI0FfPNj4vnaSr99zt+YYOUlSlESGsXaMUCHf0g57R&#10;E8G7WdJGUaAp7UEPxXVl4UHj3EDRcy7CltiXVkI5+sE4FiPZSrdiXoxPAfJZfd2jEEr8qh3KbjeJ&#10;JhIUHNniG/imGCrP6Re8ScGgG7RQpnRn72hvk7XNrTZy6yXzHWDs+wb4eE/ds0DnrvWe68rHy+ra&#10;LhNN8Ci8lL8+VJbvGjs0Awz1h2fQIouYuEp1wQvlpWqRjjIoJDK0rPXFZZXmpJl/ISBNjtEWuUxB&#10;os/ZhH6jfb9Zhuf6uUDYPHu0ujIpvwL1c8Gj1zwZhauUxDjrb9YPbVE3Slw9gMPV8qs9ZAddQNYb&#10;zyz2aIJMa+EOGjeuaII+ag9L5aM/75MdWSWNpwmc7+XyL+SjhSIFtaMBfafe6kS/rDIOUAYE8QK6&#10;JTPxmWtNglYvhHqoj/t0k3bhY3V6wNDqr0v4PV6Ehw9vPnToZ7Vet5IWLZFn+Edf+K7ngFUgPrpR&#10;V9/zfbzeohv8TdZnUVRfdcDnyvSc9gRQyQ70XlwouY+O0aBvtFeoFY4spQH1QFXejNJVOaOVJp9o&#10;odhw9FtOr3Q5kOedYszzFPhOYFp/4JMsZevqYvzo3bwPydELGRMmRcXMVk4wMOJdgREipijdS9kg&#10;BuZlZ0oZkTgwA6FPgFiRwoxLKJYYTocaWO9RopgLgdxhcrPkotLhGNR7BfipT7MtdShI/xds9D3f&#10;t1LjN5hqBzRk3i+YFbECH4QhMzeQwgStvsAKQlUfigGBYqTiYwhjwtl1RIxgS8qHAQJ32kn5YZjM&#10;zwBTTJClCVMRAu5ROK12wygYwrVWclEy+g0zel+9MVxxUQQUxV7AtDIJsAJT1V2btV256u638tpS&#10;xvdLNqgNLHkYmfJ885vffBbPV/8bF8rIuXjBcvbkKmmVV66N3CW5NRKwlWFG5mimo1xjRoihpVy4&#10;2qO+hCGwqK8pZgLcOwlpQacUwDD01QJhLXHWVm0yY+d6xfT6HF982CzlNlZAp+duM8vYTTSa4d7u&#10;drfbxvZDBjhxAeh/9PKBE8clkBwIM77OALAxVz5BlTvKmH+NbXNsCzSgqs2A21uw3FiUiv4AoAp+&#10;b/N5QhitGWt1X5Mu+h2YLb1HwMPz7rWLQ25q3/KebyfUix3TXjxcLKT34ytjpG/Mrgv8bUWvd3Ll&#10;KBPtUQbG3Hv6JkCpfr7HeqEO6LMM9QXnUryUBcUPGJBL6lxql58YkAqM3Z+bcywK3ldXCqn9ackB&#10;3/V9CslkwHMUO7ngu+0xmUVFu9A8mgG6KCH/F3uDn2xUjb6KaUMTaFy5lA2gD6h5D1jjCnImc3MD&#10;AQq5aoq/9c3AWCsmW3V73sD8+c6RvisIvzKbYJDleKGceCnkfdel97zTRKU0BiZEbfadYkXz7TNb&#10;1ndjgZcBBTSdyxcYzsWG51zX5/qwnIXpIWOUdU5/kwveNWaBGPzlMMYluQUOAE8ARDvomuKYWxlb&#10;vFjW2lY+lnCXlZZOK/s88FjqInRDZqnnA+fbT/nIjzw9Gtny4JED3zD6IEtueTGbsJB1+mRN7Itu&#10;9F1bMKEvv8lPfE9flfS4PV1b0IO30FwTe3WkR7yjT9ESOU5WA92FUWRhLSa2xRlLIPz2TpatLKLR&#10;a7Tregsz9HHAyrdaYIcW1cPhWm5Mer1VuNqaRUxdilnMQje0fDEtYaMUT5oV6AiCjOIRMPlus/qI&#10;UCDgUqqAGaFPaGG+dRWDznufSdjpHgXjnrIRgAGhhG4wKxQRlxk4EFZsUQGdOh2oK9i6QTAAPzam&#10;3z+ZmcWlWZ3ydKs3dwPU8+WjUla5ZzA5ixHFyNoCkBHsCJcfHFObkXiuDYJZF4oXyQqRGw9BE/LF&#10;ruTuwWyBGe8DN5SNa75PCREeuVYwnG+25YTvAEsYqZVyAbqypDt7BoACxMrtBaxlcakM5fmG8aTM&#10;KMtie5SDiY1BQsKYlQTSWHGT6XOMgvCNU+6IzP8EY7l80E6CGxMG2prNNOMkMAFhwk1ftl2G38U3&#10;EC6OgANgoZ76Sn8X30aYtN+ob5uJjRI8NwgbxbXlCWuWj7HNyszI9DEBrd3oGK2w4uEFZ27Xkm/6&#10;HxBD2wTCzSfTuxVZhD23rWfxASub3EWURIKJkiP00IIxyRXn+4QxMEFgarsxKQVDllFn/QOstc+i&#10;ctAZfjCZIuTbDw4NKlN5JZQsqB+9ALj6FL22vYl6AJeeK3YN7RSs3yTCeLS6rYUbxlldWpFJmXim&#10;VWhrotMC9o07sK7e6gKkoWF03gozPFvAuGcoWApX2W2gTc64fq+p92MG/G0xY2P1kg+wIGV9pV+z&#10;FKBNvN/uDHhCn6M5NKg9bQ1mrP/iL/5iA/9SHpCRwB1A4dsmlHhJ/6B7ZRr7LGGtnEW3AEt7OBbv&#10;6NyKRXTpObzVkXLMCrVzIZ3LEjaJYI8AJXTYQpnqA3wFpgBCqS8cgcNSBGk//i/Tfxn4sxqXVwx/&#10;OSjNJtrGCb0AY+hOH1nZjqYCSegP7Qg90GeulxcMHRkL+kHZhacUe4T2yZTCOpqQGDt0AiwDveQM&#10;2iLfjRF+9y20pXz3AQdj515b0uXCx7cOExZ11Rb0WjoYzxWj6Tmrwx8z4PBFM9Gyj+QjRyfdZ55v&#10;Jwq8jLa1NbcretYe/Y9+Ss1RLjz6An8BWTwlyspYQNbTxdqBjls84nl92CKnXY65zZpofGGANebV&#10;WCezmjgX6xs46vkSsTZpaEVtsV6Bpyxq6tdqdO9Ek4UkZWDxfIH+6Z68drs9gC8mCJvOPUFcOpkw&#10;oXBLsMbMbRABGASks3UYRY+ZzADyVSNuRKPDEWLbTVCshEY+7PLAFBeS7xehF2iZ9eTMVDxEuFm9&#10;RpA+fWc+NkABNoKy3CfqUBDpLoP0JiTax41yBDBbwlxWbYqOMC/ZXq7WfPaYAiE7E+CYjFLCuAge&#10;Y2wrtnZL9MuqbHaXO6flwQEMCpIQoig8Y5aWGZwS9m7WCt8L1DlTgp5paw6K0vWUZEn7MCoFWlA1&#10;YVem9tJxFPxK4LdypRlJ8SolTy0WxNi0d2T5swjxFl4AYQ7j5B3j0+olghE9bTlp5kxYNpvUt2hK&#10;f5Q3KrDguvFyACv6Sx1WEDU0e24QNtaGs2Sttbtgz2IUyyauPwgmQiprQTP04sGUscaGrQH+KSTl&#10;9FwrJgk9ShjA1C4HYcoiBNAbe6AaYDCe+opANaalt9BH6DBw5Lpn8YM64ymKDwhDoy0sKbVDLm90&#10;m8vPbzSV6xG955b3vPLLb9fuF6uCyH1jvNF6+bucSweQVQMPoBH8VUwIcIE/yojeCmU0TlFRpkBT&#10;wLQYSnSI19BoAfrbghQriUd2AWOP2a2gQ5vop4UjysUPeBSvaKf2bzFnA7D8jy6107kM4uSEeuHD&#10;gr/1o+fKO1bKllaWleAS3wFYrU4sxiZrl/FrBaXniifMiuWeMneWhHOBMDFhlJ264W197rvcm/KP&#10;ieeSsZ/iB8gCgy3EQvutSC5FBbquHerUBCe3VTK+1eDo2Lv6Fu1bECGVBNr1rD4NoLWoqXQU+pYu&#10;QTOtPC+OFAgufhFdolM0hxbQWTKsNEJkJZ7AZ551HV36DdioW7G65f1CdyWxdm+3Zdomv/EMQNYE&#10;hF6hW/WdOqMJ+vCHhsb+2dDM9+1clj8+nppHDY0p13ect1QQux0I1J/MQ8vFlZnEWAFKXtBrvm9C&#10;Rjakk+lDvIs2tZ8+0H/qTS4VZhRdFurTgrxcgS2sKGSoePEAtrN3Gm+YInmIXsofh9YKN2rVbGd1&#10;UY9cjGVWSP8UllRZhQXsvnMxQdgM8InB0Ek6m+DD9ISLhmE+nZIbiiDyPMIgNDxvMArgNEAF57e6&#10;cZ2dGCiK0/PKcS5BZ3EQJU782RmQN0xWcJnXV6tXsWfqhMCVV+6xfpdeI9Stvr6FsO86K6m4OLgn&#10;uYcorvaSoxwciCG/OYFM4LYaBnNhJoxdjjDCgtLBzEBOK81a4o9ZCHPEj0EzY5cIMnBB8WIoQNfz&#10;ysv/byuiVuioc6safctvjEdw+GZZ0gHoLJeUg3b7hnfUlxAz9itDBhKKQ8EIxjUrhr4t95nxzHxt&#10;/DI1Ky/fv/HSZ4SlM4GVBYxQ0BfGRV+kXL0D6BO6pRNR3+LazOT0P8uNb7a6knXrvIH5M2M/TlCU&#10;LNb/xTRkGeBKL74lhZlwbEEK4VM+sFbvVE6pLEpXoX/9boVRrifxRMajlY9Zt4wXwOzQbjSk3ZQw&#10;2tQ/uQLRTEAe/epzz+ILSs81wMvZe2jN7JuQNi6EPFqmSPRvrsjADMHuG6XAMOv3fwtHlEkZ+r98&#10;dsWntdLVGOaS923PUriBaYqT8mvCZmzRKFrAb+SN50vD0kQOfZY2QR+136tvqWd5136UxWP6ZUyc&#10;py/eJaFGb77rm/qPItZfxR2xgPgOmWMy4Z7QDH1bKoPGi4LU78ZRvyczC0BGV8WCtctC4Kq4w4CV&#10;68VakcmUORosDUrPFV8zz54LhI0sPNqS/+4C7H2HSwoA415l2dM+Vi1lr1YP/aCfk9/utTAGbWc9&#10;b2V7KyJzwXsWb7frhomCsWtHE/ILnaELY2080KsxQQfqSZaX6xDd4D2gmdwE4qIf5bQDCHo0dugI&#10;2NePxcWh0eKY4kHjB5jhAXRdCgpnZbXCFg+2ZZ12kW3arGyyiaxUN/XXByYW+Ixs9y5A96Rp/xPn&#10;3R+diTUL2S+Np+OlY5E0PsooRIOcL6AezzrQnTriCd9SpvLLjacvvIf/ihn1HNCNPtWJ/CtQ3viV&#10;poc8bEyzPEcLeGZ1RwbaWq2YpSt3dGmLAmm55Justjo9y1iB9wEt313dlL6fntlNcC4mCBtGONE5&#10;iJ2gyWS4miLLEB4iL8dRsVtZrgJzMWdm91BvS1Qru07MZRWK1vmh8VB6AxASzk+MSDGzw73AYpay&#10;llQHJFppiVCBJTMvq2Uwvv/LMUQgIHbAxXXKyplAxXwUgLIooLZmyXLjGqXFJQk4meEBUhil2J7S&#10;YbgOCBIW7ctHkJjt+CbgR4lg+qxEAJhyCXtHMyFlVmfXlKv+3vNdStzSaEJCGzLpEzpZqggnAsRY&#10;61P9qw+zDDYLcsagjgAJGkI/lAUmbpUNpiZoCIUVgJWUk8IkKDxTIktWWAopt6YzOlVGwje3GgHd&#10;isaJw7laICxAhMYLTl4VIEGlHlw0JdQsLqZZZEunE1yrAFOvVUlRIi3rpogLiLXAoJVI+qGEuiYH&#10;LQbRbuOYq7z0FlxivkPAFkica710FoBuq/QKdMfvFGCxWJSCZ8oH5rk2LA5QlR4mN10rtwA29AeU&#10;UAZtO4YXKBDXgRwKsDxolJw2ZfVEg/FXbkfPeD7XkrP/lWfcm8xQcN5XL3yI91oF6nnlZrkvnvXH&#10;LSCaSQHL2IuHtuyD2oIQ/WB8gRHjVPxfVmWKuEkQpU82lFsQv7DcVJ8sYFm+sqiiKeC+FDtkXhbY&#10;guTXlbblawq0txdpVlrPnjcwf/rpCGDAx9rJ2oXnAC9WMGd0ru7J3BZbka2tDk2xAkJZvvJo9ByZ&#10;YnySGcpptb0xyd2HZsgzE0W06D1yEO2hY3LPmPutbkdHR1udfaedQLKMkW/ed6AxMhWdk6Voxjve&#10;PT4+bkHPVqY6kEXGzxiTz8UEFi+YxVa9gVb0UXYBv41PC918Hx/h6TaBJ/cAMXrRWbkmp+08gefu&#10;z2063z4Z2vydmUjfj2Vut+E8HYX+8VsWL99o8kyeuocuS3BbOIw6BNiNU2Ae7eWSLE9eOyekj5Wf&#10;RUt7jX0WqTBAqanSBcWLOWuvbzThaCKSBVj/o+m2hfM/mdvkNvdm3/J9tNkK9dFRFxOETWed6LA2&#10;yM4qZbZ8q9lLStzWJ85WIVax+d8KoBvNNjT86c7ADYbhGpMRV4d90OxnZ3aIwBDM+77v+27CzYo5&#10;9wEB1wxM4AlBl1+kxLAlaiuoWz0dubiKAXMtl2TpKwxU7krP5U82kJ7XTsKZIMX0hLYzRgdWyq7M&#10;3QeoEb6e8Q7F1ayouBNCmvIqmNl9DMISRUAXSEmAmL0ov9guyQD1CQFEibbPnj5sc9iy2BcPVfwP&#10;5mrjb4rLrC9LBYECqPifkFJ+rhx1zcJEaZq5U9zGrM2B9an/AdZWn+lXM5XclFmOMGrWVH1LCGFI&#10;wtm7BGnWF98pMDTlybpm7IAJTIkBKYKYzJgTVPpZe3KVZdFTJoEj99d5LWGeXU3wmc5ThLlWKLni&#10;3driqyBS77e6J7dsKyFbOq0/9FvlE3gBO3E/XD6ls/AO4BdgbVZvvIoN1FeNjXoQwPrGWBP6lEiL&#10;GIxdWbNzSVBCBDBgCxQZA7+NdUliKSwHZea7+AItUmbNwIuBzJppfEtWiU8I/MpNaJdXzvcpYM8Y&#10;25JsGkdKCWhqiX6WLgCs8IByCXq3OK5c8BR3yTfVWz3bEgr/tEgGWDLGwNfzR5gDY9/GQjx115/k&#10;hmfxDR4r3QZZhZ/JiwL18XUWnVaF57ZGT8Ypa2sxXGRhq2hTTs7ei+baS7KYx4BXcTvlrwvYnReE&#10;Dd8eZcVAl+oGPHBHlsG/RNmNWRPaXLcp3AK1m+DmQvKccfacbzVpw9stWCCj0GOrEtEqGcZbYazI&#10;JTRNttEh5F2WYTKQXESP6AfNkW/uo8lAQpZ4Y4aP8Iuycqcb475V+gY0UygAEIbOSkptnNEXetQ+&#10;31F/bVEmAOSebxTrSZ+2fVYpi5pYZFnVTjLQOLTAZEtrJJ539Kug/p+fhM1fuEufQRaqW+lQ0IS6&#10;oUU8oS7oX12VHWgJzOTWbjVsVq8WW5SOqngtsjyZnnWzkIxitVrN2znPSKEqTSSAK0dpMPxW/66V&#10;0LpUP97PQpZlrhW6Ab45XzwQZnXkIPkTjCdQkZnXAJTJG8jSia2SdAbCBBh7x5lAcb34BQT9wR/8&#10;wRuTuY9xbzL7buk4/3sOk3jHtxC3o+WrrYJpFkXZIO4sMvmGm4ll1s4y1iqMdWUlJiyWocScr33t&#10;azdCxcCEAMAkcB9jAz8sSRSO3xi9eKxiuAiSMpe3x14ma89intJgxIgEgOuAn/IBvE+Z7Vd8tz3J&#10;CHuWM8IE6EuoeIb7FHADCAvMVzegsW02tKOly9rmOcqT5YxVjCDyrHFSL4ILqKF0CINWE+mTcu1k&#10;OXG/1Y2tQCqmhNJUBsVa2oDctgCYAzD13Sx7wJ5xbdl7K2Fz7QEjxpGAK+4jwU9Rt4CBgC5/1Qib&#10;c4Mwrstitdbg0OJvCIJmZYRHChJtEwr4pZQCpWDx3H5sxSqYWprt+RJl+ga+wGtAGHrFL6xAbTlC&#10;sLeQwnjob31SospAP/pEhwSv8S/Tu/7KtY1GlEtJ+I4D3+ApYwA4AYGtpsrS67p+RsPKpajUyzfR&#10;BgDm2rqgpISuaK1Vrlm/1N97eBdd+WZxpSnwgsbRUiBH21skkqVOWepZqpgWygCQxVOibeWhWXLL&#10;uKBzCnjLsD98+2W71ZSPnna032A86f8mbyZWxkO91Btt6L+2UgtoNaEIJKWMUi7oAOgJlOceLxAf&#10;bayWAu9lSchKlsvSs+cFYdP2I7yEVkuPkWU3ixxaSD7r+8BXll3P5eXIU0F+k7GrBa/8eCxP5K4J&#10;vO/m3iq/V65mY0lOkXXGpXx1xsvYoWMysJCGUrU0UUHbyS+yqFyL2qmf0TugbNKAJvEJmnQu1tf3&#10;HfiquEt0DjihVdYwfIi+Sy2hLP+jl/KQ4Tt8pt7qlAuzyUpB/PiprYyy9OeGVU914XZ87IDNl833&#10;xUj/yod+6Olnj+z/nKHLckL6Br5l/KDfjI++NmnGM8a4/IfGTF+UYip3ZMYQZ/TqKBDeGGR5Csyh&#10;A/Izd2SeLvLMM9HTGvfYpKIUJ7kss8yi/ya4LRxc3Z3kaLSHfi60O3IG6qR4qZRwuWFa+aYzdH7u&#10;GmjV7N3KyYI2XUuhUS7cLOV3sQqnGR1lU2K2mFlnBqJyZbaKxnUoviRzAFnB9+WsWoPxy0jtuRKg&#10;5g5AHOqinuqIqTDQZv4dxYLIMTfAI4DfSja/HVyDZmeAlZkMxkJIUjpoR3s6sh4oxywZ0CIwPNvG&#10;xSxe0ngoGwAD+pTP0ujwO8tZMTQUCsZmGvf9VkgCaax0LJDKuuMd77iVfedJVvupn/qpG3j0XqAL&#10;cxIc2moWVc4agiGhoJ5mo+qcK1R7s5qxrBTbRakZG8y+ZY4eAdUScu8UPEuIEE6EFMHpWf2FDox9&#10;e2pidi65rCYBFe7NBEO04NvKVy5Qr593AOD4Wte61rmStYoJSyihz9VM3tL/XI+ULPp3LsYrQZHS&#10;oQTxCmFBaGUBa1k2wbFzGW2KiCsj123WRfSbcsNT+kb/tT+iMWu7LXRHQaFjzxHohHGB+21IbEaf&#10;u9DZ/2XLN5POWmpGTeG08hcNtIq1lawtHinnnbp5nsLoGWPkfgH4q7UolyWaaRsyNOl59E4Ro8Us&#10;gVkPWqSDl1vtiT7xK3r2fnQU3akXOk8x+aa6Abmlv1Bn/EWBFz/0L4Z/Hzz9wjL2vcNvj9ptr6K+&#10;lFvWbTSsbHRrjNdkpegGLaOJkku28jZltLpeAmFkChmZhSsXzRoPVlLMLGlZ2XZ58s4VEzay/qiV&#10;xcBR+aDI+XUlXKEeZGkZ6cnkNb/eqqDVu4lLC7yyIpvUWGXJfW47IoH/xRxnYSkXFfCHBshQNInu&#10;jJnvqhOeJwvRWPcD3MbdeKgz3gDEjD1+wBvtc5sHBb35XhMoz6Ah/UOmANvl4MutV8Jf/7tnYoOv&#10;TIjVo4mQepvMMh4Yd7RXUmr1LHlyuSSTzXiSDmwhWCvG0Rte2yY0ki9PP0gM+6pJn/Mtw0e5W9EC&#10;+jBWJrH4ppQkZF50ueaHK5avGCx9WMhQYSjqXmqJ3JrFwBbGgQ+yVmVNayJBPrb6UZ9kZFHHLPww&#10;QPRVzF6hTMWEFa7kueIR53zxLGEj8K47A7OlqMAgmKmBKk6r4Eqd0FLU0C2hsprPA1jFkGV+Li4m&#10;v3DnXJ/Foa1pEEqXQOCm6AnBYjsoh3JNOXsmlxbibaasHS0CUJ+IAEhEpJSQsjAiJUaYuwbosFSx&#10;IHEXAk0sVH4TAO6bNRVTg2nMZgAoMWasTqxowJzfmI3CAIpYvVwHltwD7nqeYCk4vxlaM6JAI4Dn&#10;eYDr7ne/+/a+s/qpg/fLAwaclOOmRLDaR5kAZRRfudACS4QI5WRGWRb14oQKhi4wlbACrNoXUz8G&#10;On2H0AjMebfnmqHmiqII0EUrNI0VGkCPBIDfxphAQyf6nVBVtvqWEX7adW4QNtbczR25xoK1MAUt&#10;N3EgnNFKsTvov9lZsTvuZWUlZNA8nom2C0peFRGF1IbeWcu8l2WwLWtYqUvCi+aMWznCWKdMnvCF&#10;vtc/xc3p+7ZLMSbFMQHla/Z8kwZ0iSay+LYykBIqK3eB+22z1fZexkX9WhFWvrFy4mVxaAUmesSr&#10;ZfNuNSb6Vpa6EsoEuL7IUoVWSwHg2y0CoKD0Y+5PCq00MtoPwAKnbYgM6Ol7oFNf5G7E6xSu76G/&#10;Z42SeMJYaoGxF4xsMOkx2UG7ZEaLWgo0Rrsmp588q91M2vC89CTGET3lSiz/FuDjANYK1kdPq1W2&#10;WER0oxw7TKyuGs+jU2VY2DH58s4FwmYScKS+FCoew39Z2dpiqMTY+K8wj9U1WSgJ+Yp+m4Q3iTB2&#10;TZTxgnripTe+8Y1nCW7FZOkzdSlWMve+bxoz1ny01GKkUleUDNu4o20yH+2gEfxgoiN/oHjLFteg&#10;O7INLaHLLL5+u55luVRCaJ5OIP8AHHynXeRYcYLtrwuMkUOup4P0CXmlrugcjZdzj3xHp4F5dNdi&#10;tlb2q19xlO6je99BX6UdCvx979T/aHYk+YvZQulpM65bzONudxk0ql8DvVlo0Rdax5NS7ZALxVXy&#10;VtE9pYhQJxgh+YdOvJuV17nY3FzwrapFs+4b46zu+hoPGb8MKcWRZ3FTPnrKs4U3soCpF1lbBv8L&#10;C8KmQ04oCh2DiANahIYGuhY4MjitQguI5UoJ4BQP4/81YD9XUzlDihXIDVmgpo7F6CXfo2AMltkL&#10;hiT8MFj5gLJ45Z5UX9ccxWZgmlb0EAQhdsqtrVMQO6FOUfie75ZDRn0op+LEioXBWMAO8ANguY45&#10;KEqMQ8ADR4QyRnHfzJ4QwUyutTIzAGdGFRjKwtDsqFmZepZkNtCTUKCgywXTQgt93CrSVhyqh75s&#10;yXUryLSpZJ9lQ/f9zPPOrYbzjroSaMXZ+LbnzQDVM6vEtqXH9DHAVqoBdUBHLD5yAWWhxLgUDtrC&#10;fOreCiTjYiyVRfG3vLxcVzN+VwuEFfSZlSJLRFaGNVt0Zvh1CXZWsWZsmea1K/rHP4SXb1C6Yt3Q&#10;HktYG5G3QrUVRS3Txkee96yytbPZeCtyCf2AmD6lNDyHztoCinAlUFlejZX7xUJys6E7zxa/l0ud&#10;oEfHFI132jYLEKGkHQnlAncJWtaE8hdlFWvbH/eMqXEsYBnPsch6Bg+3ggxAMsaBw6xbeIHiILvI&#10;g9zq3kfjBHUxNxSzZ/WpMcEzAbvCEAoAJ3fUSR3IP3LkPtMHdxur8hbAPzT/pHkGjXo2sE2mcCtK&#10;9AuUpORygb3H7GNbGgPfEh/LaiKPnHGl8JRljIRv2AYMPwBd+ICCtEhASMe6ZVFucDwEbJwXhA2d&#10;HZHl2gh8oW10mqxEj6WeaAJOxq5pgYxhcsWzTSSMiTHQd8a6sANyCI1oDyvYG97whm07IgqaXFYX&#10;daIr6Ad0ZGwBc7ROxpaaxxiidWV7hiwAkoElgAwt4RPySj8DRyUlNj65t+kRBxkWDZFdZLhvmWyb&#10;1ALx8Zuy/cZT+EL5ZJq+QTfoJ/3Rtnil4dEfvtXK9FYZ6y/v0D9tPefsfe3LwoZ315Q9aAqA0fdk&#10;lr4nK58w/fLmobErJ2H0C+b6L4+hpdADMgttFVdI12sTGkK/+gEdoEl9EX2675rxQ4dkdNusMU6o&#10;P7qmNz7mYz5mA6rvN9kNWDNvdrObbWNqjNVRXymr75A7hSh13fjnbVAH72ccalUkmlpwxsW0hA3z&#10;nBQUn0skoKTBrVYrt0sIX8Oh3UzNhEH+3QCWcmPMEri1TH9/BU1AL9AXE2NkTJgFLKZxn2JzGJBM&#10;t+XzyoLm/eLG1Fk9DK76EtTcqevS3fIcIX7MhNA8j0jKsM1qoD9aSQmIYQagIytQ+ZkIKcSICQkC&#10;VgfujKwPnncf8zUjV17Zz9tyqVgbwkq/UryYRZ3aQNk3+p9wchQb4awP1VN7MR3FVIwC5lZ/7S/F&#10;AaBXOoFmZOrqnQLkCzIFrsql5FyS0GKgjEE5pwgg42KmSgibDXPrAmLASeNqvAiWZkIFwAKK+k37&#10;fb/kswTj1OPcMWHz/eMC7dd8YATU6posxku9AkmZy4up8E5xEcUrFKyaggpkiqdc8y+V7ynF5/34&#10;Rb18lzsKECMAARS00rZW5fYCupWFLgnPclyVOoFyKmaFlTdXNRe5Z4rxoryMMWGKFigAgI1Fwiwc&#10;KGqZfKuDPYfGyvKNnowTsFY6iXIuoQ91abVaW7W092rB+sXQUCqtBG37JH3gQHdklOvqpkztaHUb&#10;mlBH324iFRikWB1oEZ3hHXVQb8pSOXiRIjeGlMyLxpJzMoDoD4eGXzAKJRd1llGTLguTjK/Du5QO&#10;xWLc8Y9+BbIAiQ+duB504b6zfrHzAlAHoANfFBGlZ9WiM1rIipZVzBk4O2/G/GnPkTa1Q0nxiCWM&#10;ZTlCv75dzJ5nWyThWrtc+E0mZfki8/RVOd6MtzFqlbW+wneBFryWdYScwAd4QDnu6T9jY5zaIcTE&#10;AQ+QWVmcvacOaDCrK1o1/uSxvi/Fj/E1DmRIOgZA0O/qaRyMP5COrlqY5ezbDqEj+KY4ON9vIZO6&#10;m4Cy9BSP5X4uSLToG4BeE3f00EQJz+GxduAALtu1pc3N9Yt+Kk4WSPaNsgxssm3678VzvOmWtzx9&#10;82zt98KZiKD1ZFyZ6ukkfact+s9vtMbjYrzQoWdc8030ax9gfYMexY/rD6BS33pOeIyE78YJ7QBk&#10;7RKirne60502XXRT9Zq+947x9y26auWtQjzQSQtKVnns2hwXE4QNaDlpKbUzxY05ImxIs0BE51Yq&#10;IiyDuS4zLUFf5uiUSZmdVzcl5dWy3qxUCYUAREk+s3Y5Y2bPrQH9BqbAe0SYyZwwJyhayZHZ3LOU&#10;G4WGGFsG22oWQhiYQ0z6pBk+BiuWieJXPsZBtEATgY8o/a9+rBi5XQiRkrIiSoCMEm0/SxYGCsEM&#10;PbO3d/W/OmqHOrcyNItHbir1aF/BwKD2AEMUi3J9v7gtz3o3YVqge4sLMH3PlIZAGyn4Ml2jkYI2&#10;swTlIioOwVgSPN4j9ChTzEVB5QpER8Du61//+m1WDBib1XORoK/iBTBqAbGtjqTkAgDqe3UsYRK7&#10;AuO+kVvHOVdkSTOdCY/ouYDVVhU1W8uNlPu9FbmtiiwImgLVvjZfjr7QcauNvFNsRt+J59Ct38ZB&#10;3wZuG190qs7uAyllsqcYjUPB6+UDQ3uEfRankrM6o52SxLbYhMu9/SpZH3Jtl8bCmLdZN3rIIur7&#10;5dlCvwGjgpcp6+K2spDh90C38c0i20rMym4/1dw1eAcP6x88WVJX5ZEjlByeQefrti/AJsXa3rCU&#10;QaupgShjta3uG4AEjP3R8PyvjiWhHIe55HLtoaUmp8moVqFRIsY78GBMoy3go5xg6ARPtBVQWc2z&#10;0hYEv1tZdi535ICSozwKzsZFO5twlLQ4N3qrdrUhIIb/S1tRsuxAnWeyeGgnOdPqPOfcftoOZCsH&#10;nSqHfFenJvae1XZ973o8YtyME7pMR5TnLReh8txTNsBTHJkzD0YeAJM59Ki8El+Tlbn2syS7B4Ch&#10;NzREhmtzlmtt9a0mDcUeku0AHX5iPSpemK4wccB/wlfog3aG8C7dpR/WhLz6Xf+iOTRDzpChxSSW&#10;CiWvlAnjZgXjuhs59ku70Allttl2C0mcy8+1xvoZd21Ee6XSaY/JXJzFgjUx9f12UcjjQKaV4SCD&#10;S+FJ5WUsfqy6FYeLBht7z8ZHLZSa+xcThA3znSAYhE5wOeca7JwvWAeUEylhUycbCMKAwEmpGPzi&#10;wlp2XexMqxidC7ot9qDVkOoT6Fv90q0eW1euIUbMnXk8sKIs11uunM891yviKuaHECNoEZPvaUdJ&#10;NREgy406KgvjUHYYgoDPVWoGpt8CToBcS4gxOUVJMVBI5QXD+CXWU38KahVYmCGh5Rw4yq1nNpeJ&#10;eo33UmaJMluJ5rvlVnPfuxSZ59SNAFHPYuRKxaHOLBP6U18XvBpgLk2A95WlPzxfIH8uXmPNDaHP&#10;CVb00xYp5dhBE9FHs2djoe8p7EAlAUroFiuoHVOvc1vC5vvHlKSxSsihz1awBa4KfE5BomnveK4V&#10;PNF1cZIF5WdV9r931lVxZUJvIUxxEGtqi+LDChNoab/reE6flL1bf6PJVrqiBeOOF1wvySsLGGFf&#10;TBTQ0crdFjlQMgWsUzYURO4eygx9UHRoMAsagFTm8fZSxScsEGiNUimWzf8pLO84vA/QlWm/8nwn&#10;62tKU1tKWeKa+pdnyXe4TgukV8fcsOpudp971XX/l3ePssRf+lS/ASdirbIcFHhO1m0gfQAxWk4e&#10;psRKORGdkIvGOfd1wcktr8fvWY1baZ6SW5VeQf5ZXpWHBguCP+/qyKnLERmnnuVaS96TacozUTIx&#10;4gZloRZHV2wPOjR+Tdbzfmhjli6TDWWw0KH14t3wgr41PuREsgFgKsbRNSCOvM7qrK/a1cX7ZKVn&#10;yDSAiuuQ/EVLgW71zF2nrBamoP1WDBtzNKRvXXMm31ieWiTiOsCV+9G3OvAPvmkHiybU5S7Dh2Rq&#10;7mjt1F/kFXDnOTSvzb6TIaQ2okHv6Fc8r350H1pzZMUMOK+0UbonfdjihxYN0X0tAEl3N1EosD7v&#10;UXQWQCpFj3qg0+Sf8oyRsW+xk3OLPQJS6D0LqroVBxh9K59+UHapK/KiJaPjD9/bxbJfTBAmTxhF&#10;acZcsDtGQAjOBi4krYOLdditxNkYjBLVERhXB4XOWzpKuJQAzv1mfiUALXizWK62+TBIpaYIqKkP&#10;AiknU4CvWAaDq965LdeyELVvFnfQSpUsY2acLBQIfUX1BfwjJALJc65hGIyFoTB/rky/xfH4DmYm&#10;5Nwrrsn/uWLahoIic1A2rVYEMMrvon3AGWYt6avvA1/FYxEk7dHXirPcK74JUFF+BFT5efwuBQXw&#10;VM6a3EiUN0tEK01zAxXQn9uWwFLXAiz1rT4M3Bs/dIFGCkKWbNEK21yBmFXftuKFUgAi1KU4NG2g&#10;gLW9rNjq3x6gM77nBmHDxMdZqQooTZBlsl8D71OoxUMG1qLFZmcJPnRevKU25WIsfrIkmyuoS9AU&#10;U9ZqoGaNWSZyceAdgrLJk/+zoKK3Vue6Roi7H+0B4FkSgBaAxMFK0N53rEgsXwBYsY8BJbRnLIwR&#10;oAPgUEgUC1qmsPDCmnG8LalY73zbtygt7/pOMWCAX25EirMcXcVb4hF0CXxRgKUo8Z5y0IO+wi/u&#10;q0fuduUW5K2u6qJNZAW5oW/xrszxLZxIERTcjE6zUBj/wFcTupRlz6AnB1r3vPGlkFZaMT7rpLYV&#10;uq6VLsW7xaEF2tRNfcSknReEDa8doQXylcwM5LfyzbfJMCBMmIA/IQNSTCTv1aWg7PpD+4FG4EtQ&#10;vNgv4K3Vl2RtqSnQLTlBXqMhsiVXNN4H0opHy7KGx7yP3vGXSXMgTfokdGDCwKIZMC+eq+B4Mpkc&#10;BLAcaJd89m5xbn636Mh7QFupL8hOctYkBV2VDxJfFevrd7nyPO97TZDaN5UMrZ/0LSCRjgKUWnXf&#10;pFm7sxaRS8WvkptN/gJD+qa0IfrH+Ha00tA3CkHKC4YHAGO0pU+SX+hUf+QeTncqM0sUniMj9SHX&#10;Ijpw0ClZ5dAXHdFiunaTcNb+dmLRPnxvYYvf3PUtBMj1r61AYF6tkacXF4TpEMpUJ1OkBqKcPH4b&#10;UB2twZjNzLD0FC1vbpaTSyUiMNAGNHSeyT2zZEBL52eJQxCYsJlZuYJamq3zm4kpL+tUKyLXcgia&#10;mD7zuHPvIPr+z5+unZiDUCNkymHijPhKx4GACVL1BGABgwKWy5fFDYg4MWSApW16igFAbGU6x9j+&#10;x/gYmSKjKFqhlvsRGKFgsgJQJECJawSBwzslvCQE9EXWMX1EOGDItrrIAuA6QKbfczFj5JLjritT&#10;swLmHtaX3ssCSmhgLkKYUP6rv/qrTZj7E+NEuWTdUb6+REPoDx3kUs1dWl4dClyflpQQ4Ni5Lc8N&#10;wkbRnOUJa7l1rvNmmc0QW4adAEAL6o0GPBtoTyFoQ+6mJjEF7Tvn8ix5IWHV6uLcDMXGNYtFnylv&#10;dJn12e8UekpNf5SOJBczujKbz61fvEyB65QVEAWgsJS1FZb/gTAWIwoHwPIst0y7TWQlC7D535Hb&#10;mJWq/TC9p3yK0pGSLM4x1w/FXB46Y0v5401tQweUZylRTFDIIjKgBSXap8yCn/EiYZ/LknIgP7K8&#10;tgK2vFbFjgbESy0ROEoBNON3/Ra3uMUmQ8XDAIzaYkUlnhGcTGmJecGbVlzre7TuGh6idIyXWBr8&#10;II7Gu5SaPvRMcYn7KTF2i6TO5Y4cOjrKCwHg6IfVElvZ6LOEwkAZHtbPruHpdeNxMhMoonBLz4Ff&#10;0DGaV+9SCDVpDvjqg8JP8np4pm171DWLcSsOybbcocaM7CHPfF+cKb7h+iunInmKbsjfAt3JT88A&#10;HPiF3EZ3ZIsD7eA599vftLQX+AntlveO/Mw1qS7Gv9XkpfApr179CtRqj77jadGvaKT40hapoFtj&#10;b4ya/CmjhRl+19d5EYoV0/+F5JR2ojjV9HOB8iZEfpMR4huBH99zRufFdJUbFF3qDwH55KHr3nfd&#10;+FlYUnxq6UecLVQxqbPCXzqlFhaYBLpnHLyHHyp31UXwA75MLu9A68UEYcMsJ8VhlF2bEMm3j0kM&#10;qsbmQioPWLM8g9TSegSUhQtDYL4C7DJJRiSIqnizYjiK2cCUBK/7WVFarpqJNKtXAC5LWkomt6Zz&#10;K3sCC5lDtS+LXa4fdSbQciEY4PzYAUIzMfULbObyzGKUtc91DFTZBD+w2672mBsTt/8jxZc1IOKl&#10;+IoTyM1DuTiyEBAubWtUyohW1wBegHb5fbJmEWKEA+FDKQBwQGRuR+Ci1Sd+E6zl60IPzdZyKbgG&#10;VLEmEiroRB+WAsWMuFk1IcnFQfEZAzRI2RR/gx5ybWoPxcSiQmg6A7BAJ2Zt4kChzTifG4SNUDku&#10;viJFmlUrF2VWjlKxaH8CknBG9wGyUlP4P+HWiiQ0VWxXcWfryjYWl3JBlcNnNfGjff2ov3LzmAiZ&#10;EGWdAHZbsm2iYLwoJ/1E6ZTypOBgM3s0rE8JX7TVdkl4qmz3lJSjfHFoDiBAp0AX+gSwWM2MVavS&#10;nI0hOi71CkBXXi803+IW1gHlKivlx11PKAMy6s9FKpZGewr21yY8w9pVrJv/8Qa6bMEJHkBfeA29&#10;FHJAGdVvufQCuLmhs4pm7cp10krr8nr5n9LRT7e5zW02i0yB+ikSwcsAl29RVHYkQcP4VxvdQxef&#10;/umfvq2qvsENbrDV+eY3v/nWFmUXA5sLtHjGnWXkXCBs+GuLCcvqXKhJk4fyQmVNabLRirrcRmuf&#10;JJ+LJcpFiafJvzwKa9m5pwp5KcCfTikUoffjPXUOWCSH0Sq9YyxZ71rdT48kf72DDsqcj97IDLqu&#10;hVd5BVrV2CRaGXRRtE1ekkEtyMJLLG/lE0N/aBtds5YBY/E7WaIN6FO9sz4WQ0o3tBjMN4GpUjfg&#10;aXrY/54p7UlxU1lZW8ltTIplVX5grDisFkGQg/qmbAUmuZ7VpsrCu032iolGj+pHx5rgoWtglV4j&#10;7/Q/nsYbecOy9msD+ajPy+tW2At9QG7ow9LspL/UoRhk7VM/dbiwMWEzczlBuIixFXMFP+Z2QdAt&#10;gTbTKfnqfpBdTFNgfxYAne/IFF0CuHVFY8zSUvuSA2Jk9YjZs4D5RiZqhFwcTPlViulqZZ3/c002&#10;G2uFJuL0DXXMvZllw7UEVZY2Z0dWNuc130lADGEW9FpupKx0mLx8NeXjQthtEYOZixfwu02XCRBM&#10;bbzawwzBY2jCvNw+LSpovz73W62krxG5Z0qCqy4EDIDoujFaLZIBYbRC+XMz+AOm/N/qxhIAyQWU&#10;xcu1Vj6aTXuXq8dvTKuO+kl/Gaey9qsLQAhMEmptYZL1Qx/qh5aE69tRDucGYQMUj9FHbqJia1K+&#10;xYShgayeaN47gdFc7dF4iig6KvA6ywLFmQsnoNRqtywOraxjcYjfPOO32TLQ1QHIAmKFA0S3hB7B&#10;us6QCSrj3BJ8SkjfEnS5wwEjgInyyHJQ2gZ9re+NlXuEbolgxcewChgnZbrn/+Ie21CecAecAD7n&#10;Vt/6jY4BDWUAJXja2CpPXVnpzJ5Z5AAy38jFToGUGqUktcUkZoFGu8YLbRtjY2PMAeBywq2rvUu/&#10;Q3kWamH81nxwa/ByYHyNqym2xrV9a6qxysWdVbWg6pRqID53drGGxdtWl+hq2nUuEDb1OVK299FJ&#10;9J2rqvQUWb/Rzirfyczi2UpbkVwsdYnrwE0hCa1Uz6qFv9Yk39ruXmlPKNd0iHq6R9a2Qt/3KPLC&#10;KIxhgMG4NrkufqqgbjomK6h+DkAA+CYV5C5wpc2BdcCd/PQ9cggvtCimOEMTEfROVqM9Y4qn8SiZ&#10;57f+VJayyVf18L++Mnl1Xz9od0mY3TfxImvRon6j54A1Z3XMko+uWx2ZVb7zuvAji7/3kmHKCeA2&#10;ucx63yIldJbsi36i4zWutnvFN5JfreAlx7QjSzKey7sVKG9y7Lxfl9oauDSuO5q7mJawGfwTAr0c&#10;Togn61OBezqMoEopYByDiCkKXsUQMaaOSxk5J1AMVhazsi+39U8gIlDQFjkFs+Z6KbjQN3zT88Va&#10;Za7NJRbqbyZRhl7KOguYe/na1W+N1zC4BZ5mSfO/dmMaTFT8TX2WGy1Qpk4JskAgoeR3sRClWmh5&#10;fcqJwsLQZsjl58KYyqNYyh5f4Gmry5QdoyPqhCfBoa9aFWW83KPkHCkvz6ibNrcRbkpCX6ELbon+&#10;ZtPsDWSZgfrzv8OfzNieFUsHrGE4woaQNLaYGlOK58jtA4QBZpQwIAZ0tksBC4jfZqjqWYZ/7yjv&#10;6uwdCYS1GqyZPUGeq7CYrRTvusot97prWUISDs3S1Kd+a2VwvKAf1pXFAAIab+80QIy7lgAHVtuh&#10;okDngFo7VhCS1amYoVwXvo1mW9kU/wIQWSGznhZziN6ynLFCohntVDbaUAZFXaoSZzNaY1N2fmNU&#10;kk3L24EmfNPqYfUrqzklhQYpP8AKSCvAGdAzIy9PHyscQAaMcTUBZq61ATk6B+jwZgrGt9Sf4G/F&#10;sTbgjwAYGZeLjcIoQWqZ7QPn6yrZ3MMpq8CM68YjCyjaaHyaUK7xf1le1SU3S1bkdeafQmrR0L5V&#10;YOjt3CBM+VnAAo7KD/AVj4jnybcmvs7r/8ooobJ7+r1JL1nX4qpWUKJFfaA/c+/7pu8pt8D9QL/n&#10;AybKKmzBOBYLSVZ4N4tbBgTyGsha85gVBwoY+H6ek2KV2uYIPegXMjcrrckGOiSTWTXbQcU11jH8&#10;5B18K/2OCRL6UQ/9pN3pD7qBvvW9ACyZ0TZt7dlbf3vGuy1k8Nwa+kHWlFqn2OyAl/br16zpxVG1&#10;MjxXfHQcjRojtJkciz6i82Rd9JjF3nXfVi7rHZlPnjWJ5BUh85tE0gEOGKNJj297t3Qs+LXwEHRP&#10;foU5dgaSiwnCpjEnLFusHywyEVKB1QarFWw6suzPOr1YqjIn65BmIu5ndm22hwhWALO6D/1Wh5Kx&#10;Fvvg25jBYITCM5nm+mz5MyZE0BhB3TBrg+S7oesWAuRaDOgFwnIX5W4rCNH7axvU2fdaCFBSQvUo&#10;1swZwbhHCAW+MJh65PLR78BGQdMUIEZvhQ3LBCXlOb8pxgAzwle3zP3F9CkbM+kLggDBI/Csc/rN&#10;ewHgstgXT6RtzYxaoaMtrCstm8dUrF4EDqbCdLYlAbrcI4Q836padJGFzcywctQTMCfwmmlm0qeY&#10;1RFILMaHYEoYORtr35h2ntsSNvU9XreLacl2NB8gcz2AFS0XwN9iFcIsl2aCK8CVFSQglkWkgNpm&#10;sgX2+756ET76qPgbQsj16qevs/RmaV5BgTqXBiRLSdnaW9VULGezVH3YohMAKtchKykQBQyxXq30&#10;CRABTO3hRyFlCQOOuAe5FVkMyruUpZfVoXxlpYtwjQLO8mzcgUPgzPhTPiYZztqozegYv6bc0Xm5&#10;1QJbFEgrGf0OeNef+oASKJ6pFBHRQUH1jZO+Kzjd+OeyDqwFpry3ujRTdLln3A/4Ny4Bv5Wm+lZW&#10;g9zhq8XovCBs+u3IWAf0fEe98HvAsf+TpVmggAn8lqsy2ZrlqZCPLFWr+zEviDKygmmHd3MxrvzQ&#10;opMWr3jOt7uubHI4i44yUtSNT+EkAc1i4dQh2aGMYgDLHeg58rZFHsaILipY3dk1tIa/tBddZiHM&#10;jbpa8MhR/aiNxXyusXLkGtosZKeFGMV3FReXoSGQ5fu5pdFaHpy+EVj3XffXCWD0HY2uIRmFRHgv&#10;IFYg/mphK/wir1HgbJ2Yula8ZfuImqADZyboxRTqT2PQ6sdW0TdxjeeLBy/F1vTtxQNhNvAeAX9i&#10;EAAgICC3GWLKspTAIhgIKoSXu8UzzU4MxBrcmTVsDVZGmK3GyRrWSkyMsCZjRYjNUgFATJv53Hea&#10;ISDqgEemb9fyeyOkBDVGSZiUb6z4rQg8F0DnBr1ZVsljWV8AF32nH7QNsbfSKNO6drnfbMj9lmJr&#10;L9CjnPIgte0LZUdZUWLuAcnusThk6WIxLJ5O27M06mP9k/DK94/AgT9j5X4uzCx72gykcQPpH2Vq&#10;p2v+V75DfxeojCa810yl2IdmSwAU5iu1CAGhPtruu21BROC1SgkAAL5K/ucZ7VSvtovB1Po196Bv&#10;DD2fG4TNbOy45f/q3HJo5QSQskwk2IqJyNze9axluSWzmuUuyh1Z7pxia7pvnJRpXLKQEIbNCv3O&#10;qpzlrQUBxqN6pWhSpIHEgIH6tpKN0AOSCTmH8cOrxqT38GgrbVlf0VuWphQUWizWxrihWyAM7ZpE&#10;AF9tKs9qJR2Ec8H/XJDoqQUGKQ59WYoCvISPij/0DH5KPhDqgL+FHwS7WfU6tq3OKq7IeLnWBC9w&#10;m/skt2AgJZrI0tDKNM9lwU2Jtdq3hUytrAyo+8YaVL3uC2kcWDfb3L3nyg0W2FtX4hajqNzzro4c&#10;ObhlzF/dkW1ZV8xZrtTkI7pokUiT0SaqydXkTsH1QFKTkOKbAo3oVt191zOlLCBnWwVpvPJGlPNL&#10;mcnq4lY9r+9yxaWrjIW+NDb1JboPPOUJKXQkGZo1znMFy6NFRoLch8U0u+79dI8+TbeofwsGCk3Q&#10;r/VffJtlx3kNZfCc9hZ6ExjLLes7+sc7Wa+UYQwbq+L8kkH6Ib7RLyv4iq7wfzIjD5ZyjZl21KYm&#10;6etEIIuvsSjEZ3VhFuaRLGwyVIxj1l7vtgpUffxfG5tsFpO9a+/FBGHjZz7RCWVtb0sRyq5g8wZZ&#10;h5SEMKtSFh+Mkxlbhwe81tla8QY6OeLPqhWQ8k1El5VNWQYAgxW7oeMRH8GN+DFF7rOsWxFAyks5&#10;BeOv3ygYslgLiq6BDUR4F9GXwLXzuqgg83xu2VahZGb2f+BlTUQJgAU+AbH22WsfPxYHRzEyJf/j&#10;6qEMS8bJKqZ/HVkBml3rt+IwCqKkTLNEFtyO0bn/gC79WTAoAFY6iARpG8oav6yiuWqbSWUhTYgb&#10;k+JzAKpcyS2gKGdZMX4Ue5OB3L4tFKnMYrQWy9G5QdgAkM0SVlqAhFP9luVhpSH0UbyJ397pvWbe&#10;me/XWWACJCsrPgrAea6ZauBNnxKUxU10PZDXN6LzYjyyruReSOBlwXO98IIsawFN7Q4A7hT6WT6i&#10;eFe9tGFN0VCgeu7t0py0sTv6QQt4IBmhHP2Xq8r10t6sLldgSv9G27k9AqjF1WXJA2ACNVm4cvU1&#10;g0/YB6BSNq4HAPELGiveZVXiTTKMzRrPou/Vq3Er1k+dtMP/HepLuePNrJNAY25QZ+DBORotjiaL&#10;W9bYLCC7uJtzuSOnv4+Khc0V6FzuuuipGJ2sXQGPJtvqEEhqUpxuUF68YyzQaqA2d1VWvSw6gRZl&#10;RcvKyGJtDNUhK2nuP/2rvwLu3vdN9dO/6ISFntWe65uL3zuuVwdlq3MgOh5FF3SGerjm//SMa8W+&#10;FWMcaEKrWQzrP7TmO97Xh1kN03lZCgtdWbeKSpd4Jr2FXptYaHsALEuaZ6Nlbaut+j8rV8DLtcBb&#10;ervJYcAoINlzrS7Oxdvkr77oec8F6sMGhftkQVXXYq1zk68hIH2rsprApgPm/4sHwga5b5YwTMzq&#10;IP6HQkQ4lHXWo1A24bKaarOA5fbL2rKaWUPjDUaEnvUiBO05z2Q6Lp5rJVLE7rprZh2EPOBSfFRm&#10;6kyj+Yy1xbuUe3lxmoVl+s5itA50Adm+2V6VwACl0rZImER9lO/7uUP1WS7IAFl94LoyAIyCVV0r&#10;p1iJKdfNilnDAC9tbWVgS+8BJ+U1bhQG4U4Ytgdjm+QCWPqtPDksbMBc48/to3zgTn3UXZ9xf3rH&#10;b+0wfqym+iW3qu8XDB1Yqt/LZ6W9xqxEjRR2GaZzR5dWQ1+vm7sq37cD7L6hjcWWoeMxbZ8bhHm2&#10;2VixKcognHIZpaDRQr8J3mIsUoy5j/xfrIvnKq9YDEo1q4bvpLgDfmum9ZR9VrMss1m+MvkHLnI/&#10;ri5StFBQOVoPlKELdcnSFmiL5luxpcx1Zls8lGu5DMod2HeUUTxcfJagzAIVECz5pzIoUZY54KQ0&#10;EK6rQwo8dwdlQx6VGLL4rVaZlvKj9mQhXOP7mlXXpqzI5EXKcLW4tHoyUBSgblbuW8nI6q9eaxqH&#10;QJb6qbsj2sltqV6OrF5+KzdrnPFuHLNo1A/n3bZo2nVEVmlD7QkY6yuyMx7QB7nJ8H/5u/BeFpxk&#10;P3kRKCs2uHPgt8mJd/VZcXsFhvu/NEHpm/gkr4TxCbhQ+NqvziU6Ld9XOsF76MrWTyymwifIRB6W&#10;XMDtYBHg1v/qro8CoxkFXFcHfZNVKpcm+tEfWXa1G93mgsydqf5kWKE3AdxSdRQrljHEd5KB6bgV&#10;pBgvgCavTNbI6tM7WaXiyayH8UEgqftZvlpdma5OnqDFJt65ltdn0/XrBCwaM4kvzUjhPKthp/Fb&#10;jTwBvSavaGP3jYsJwkbJnSAoA94eXwgjhY7ADQZmSJhofIxpoAMiEVcm6ZjEszHsupIiF4HyDHRp&#10;IFpdk4sx5VwcSMAlEy1mWC1pxXCtwK6ZSL509ciyR2CqQ+7UZncxvnYAL/poZZSIXdnKheLX5LLq&#10;pG+0o6DWZkBZgkqYmDVMTFQJVK36acNWcWClp2C1BLxaPcM6pg6Z5gvg1J8AnecA0Cx4yhQ8DXB5&#10;17ks+cCW31yf2qw93msvyGYt+gTjNXtv9tvKJn3vd/nnADjlsX4R4i0QKGkfM79rWTVLk2Iso7eE&#10;QcJktai6BshMbMG5QZhnV6tX5vbcO7n/ihUriDUFGSjLjVn8DuGbWyvFmQLPepIlKatlgKhzSrr4&#10;JHUi4LKEFQDrWq4D32zWv4LCAFazcGUFPtcgcGUGRBLExYH4RkA1oZ0VLtfO6m4rzmm1KgS8AK2U&#10;oUVBYkJcKyYk60/WD+Xr88Yn0Bkw7n6WihbxZNkrXsb/a7xLs3vn3Jspj+KYUlj6ac0Lpiz9utJK&#10;MqV4G/XImmUc6/MsZaUXqP5ZfnLfNUGs3NqRqzQ3TuBbf53XHTl1OwJK9L1+903yrUDvJsHkiv5u&#10;8tpEuHiwLC/kX1aTxqlJPFqKH9R5tbwF2IxBNKadxQUVr2t8suJmRfOO9z2/72UJUASoc4uJi9Xu&#10;LGABBPXTf8VIem+dxOc+rDyyVR+12r1gfv2TEaKympREY8rSR032suyQb7l1S9AaQKt9q+VLu5uI&#10;OVe3Yp6zMq8W6GK2c2smz5OteRhyiwaWfD+ZsE7QjEm7IRj/QpB6PyNLbut4LjdzXq0yDLTQLy+T&#10;/sw6ljdHmfVZfbiThxcPhE1M2LWn8VeMojw7ptFXDEFdMf737ZhBumIG4oqZYZ4d0/HbNfc8rwxH&#10;7/Tb2f0ZvCuGYM4O7zu6pqzKUcYo5isGiGx18tvZ/w73levbfddvh++4r/7eU2bXfcPhmeozxHNW&#10;j7U93nO4po7VqTLdqx7re2s9KqN2qdN+X63/a4vy60PPD9i6YkDUFWOlumJcdVdMGoErJnj5igFQ&#10;2//d90z/6yP/6zNnz3qv+8rq+Ykv2/rUta53z/PKWOmjfm1MvDPWua3svumZ6uzb7iunsemedxtf&#10;5fmOdx3q5Oya9xqHxs+YuB5tNp7uj0K54lrn+Bvav87Q9HFKmRBeYw4COwH1NSaoWLgUMUGUxYhi&#10;zf2VUsmtmQUs1+mqoPudYg7Y+cbqLiv+KGsC4RO48G4rLANx/g+EBV6Kw8nykstIvXMDJOyLfctl&#10;6f8Ef7NwgjVrWQCVkuOGY5mi9ICsVoxZMcstBIhxDbFG7LK9v8VedlmqOmdJCfy5nmJY4+gKzG7G&#10;nDVstRiuyoGCCXTl9kzgZ8nbB0D+X10/WXWaZAbu9b9+MB5ZOVt4EWhcXdrFvqh7oHcFY7UlF1Rj&#10;4foO+J7LHTm8dVQ6mywRWavzXlSHXOXFA7XiO4C2WmADktFn7juWV8DFBDLFm0vNO/q/GMcm5ern&#10;He0ysbcoA0A3OdX/+hidUtS5z/xWL8+zrChX/YGlJtDeyQXXpDj3omfFngVOlLNaqwoGB3Ba7Zk3&#10;QD/65gqYPK+saKU+TTYEXIsHVf/GxXhof+7E2qjtTXJyL+rTNYyniXjeJW0uFi1wmdt0BdYZS7I+&#10;G/Osz7kcO6PLJqirlyBwWFjSvhfMN7Sr2OnqHl21+jULo7OjEKaAZKAvOTTfu3gg7By66vDIoQcO&#10;PXDogUMPHHrg0AOHHjj0wKEHDj1w6IFDDxx64NADhx449MChBw49cOiBQw8ceuDQA4ceOPTAoQcO&#10;PXDogUMPHHrg0AOHHjj0wKEHDj1w6IFDDxx64NADhx449MChBw49cOiBQw8ceuDQA4ceOPTAoQcu&#10;2wPXnquOw9+hB95WD7yjaeWq6PBAn29rZA73Dz1w6IH/KXrg+lOL353jlbvjV+f8eW/nmv2LKe+b&#10;3s5lHop75/TAXeezf7g7fn/O/26OT347VeXDppzfmeNVc9z57VTmoZh3Xg/864VWfm9+//IcH/F2&#10;rA6g9Qdz3GAp84N2NPRnc/62t+O3DkUdeuDQA4ceeIf0wLtPqcdzfM7u+L/nfDTH498OXyMk/685&#10;TuZ42NuhvEMR7/we+N+nCm+c43+b4/+c4+t39AOc/U3+rrcr5+/N+WN3v9/nb1Lg4d13eg/ca2rw&#10;mjn+we546G5cje/f9O+6U8Cv7WRLIOw68z/Z9dlzvN8cfznH1/1NP3R4/xrvgfecL95kd9xozsb1&#10;7f333nsF0lU3nQNdHf4OPXCN9kAgbCX0W+6EJcXoj1WCxYOV4iG7aw+Y8/2Xmn7j/P7ivZqzfr1u&#10;jufNcQBh1+iwvsM+BoRRbqu758vm/0vLtW+Z36xlvz3Hv9zV5EVz/pTdb+++cA501t+N58eXLvcB&#10;vX/0DmvFoeBrogfuNR/5470PPXz+f/3uGpnz6Dn+ZI7fnIOcQRsvnuN9F1rw/w2Xcjzz5jm+cw6g&#10;KxD2UfObRT/aJKOeeU009PCNt1sPGDtjyjDg3PGZb7cvXOta3z5l/fulPHrur+b4b7vv3fvt+K1D&#10;UYceeJs9cDkQRjhigrvM8YE7wvy4OXMXuf6Jc9x8d72YD8xiBrP+cXW6/+w5DiDsbQ7FhXjgciDM&#10;DBJdmEU+eA5K1UyWUnUdPX3lHC/ZtfBWC+3sN5oVg5vzj3a0cyE65VDJy/bAvebqPgj7hIUmfnx+&#10;c1FSgizx0crj5vcTdyXayeG1l6EFNJXla3VHVhH3ADX0dPi7OD0QCAOoG2PeFLRBn6zju28lWw0J&#10;ytm3oPnf5I9nBujv717zA3j3lwHiHWF9uzijcKjpNdoDlwNhCBjR320Ov8VZmJl+zRx/MQfrhuus&#10;Hx8zxx3muHJ37XKVP4Cwa3RI36EfuxwIe48dvQBhhNd7z3H7Ob5/uU6AAuruP2KO77uKWrKW/ZPd&#10;e2/P2e87tFMOhV+2B+41V/dBmJiwwBZaeK85uKD/3+U6WYNWyBgW1H92Ff17VSDMdSD+Zw/jcuF6&#10;IBBmot9fuiZPy+PmBt3DWo6WyJrb7q4Fnr57/n/GXusZFB44xz+dg5W+PzHLr5+DjEKLyakL13mH&#10;Cl/MHrgcCKNMETdrlz3VEOWr5hDoys1kZuJPPNBT5yDsvuKtNP8Awi4mbVyu1pcDYcASeiEs0YHf&#10;z53ji3a/i7OgGMWSoSfWs/WPNeRDlwvc24Ts4e/i9sC9pur7IOyr5tp/39HKY3b08ZQ5U4wpP3T0&#10;hjluPQdle1VxOpcDYejIu4+9uN32t7rmlwNhOkT83xPmMOZch8bZs2KX6SC/3zTHx+1+o5ur2g+U&#10;EWEFYcoUNoP+WMk+/2/1CBwaf433QCAMUSNGZ/FfXEoIm6D8jd3vgqeL3Xm3uU7hNrO9qsofQNg1&#10;PqzvsA8GwtAC5ciSQalyQzZj5VryG6gi1FKi/8dO2P3X3f21kmayhGDCldB92jusFYeCr4keuNd8&#10;BAgz/g5jTFawbKVsP3z3++/vyZF77v4ni67qbx+E+QYaomT75sGtdE2M9NvvG1cFwtAR65a/T5vj&#10;+buxRk/P2l0Xg/zyOW6xu1ds4H7t9kEYGvupObLMKlPIxOHv0APXSA8EwtYgSKAr4VVMmJkCZWsG&#10;8f8sNXvV/P6Vt1FTgfmPvEZac/jIO7oHACnAKvCNbh61fPQLd/fMSv90Jwy5C/yhKe99yVVUUhC1&#10;8sxiX73Q4Du6TYfy3zE9IMB5n1YEy/fHsm68yRUxOn4D9f6AKO9SuFf1h57QSjFhX773PbTGnXn4&#10;uzg9EAj7hKXKeWY+eK6xbhnXu89hwvbkOVp8QZehIWEQX/1WmryCMN9jcV8XDdF1/8vF6bJDTd8V&#10;eqAAyM77bXK9eJ814NH1/zLHHd9GJ3juqmYl7wr997epDY1/tHK5cY1eerZnCM23FW+RBeNALxef&#10;qq4OrWhtcsJ7gq7fFq30Tj21/72rkmcXv2ffdVsQCAOkWLYeuKODX981GTgDwqymBtD9/oWlOyzq&#10;Ad55aa7qb98SxkDw2jkE5bPAZpF/1+3lQ8veJXpAMDZi/cs5DgrzXWJI36GNEFSLXn74HfqVQ+Hv&#10;Cj3AukG5fu27QmMObbhaPUCXcA0Kqnc8aQ4rXFcdgy7+8xwsYBZ6oJfuiy0USvPW/ljRgLz17367&#10;914wZ7HQh79DD1yIHjAbOQCwCzFU7/RKskqgl8PfoQfeVg+gFZaww9+hB66qB/b1jv95ZP7THBb/&#10;/I/8HXTZ/0ivHd459MChBw49cOiBQw8ceuBvdQ8AUGILf26OA5j6W00Kh8YfeuDQA4ceOPTAoQcO&#10;PXBN98ABfF3TPX743qEHDj1w6IFDDxx64NADhx449MChBw49cOiBrQd++qd/+hN+4id+4g4Pf/jD&#10;7/BN3/RNd/jKr/zKs+Prvu7rtmsPetCDtsMzj370o7dzv/vf+W0dj3vc4+7Qsf/ses/vt1WW+/vl&#10;nfe99d239p3z1Lf3r+rZ6nR16naetl/VM77z0Ic+9C36b/32fj32x3H9v2885jGPsbDl7O/09NQs&#10;/trO+8flrnfN+XLHWt7+/ct945117aravN8f63NX1d53Vhuuye8eROyhB/5W9cAw13X+R45Rstt7&#10;zld1vK37b+3dw72r7td3Rt+sTOH7P//zP3/8hCc84fQ7v/M7T+f/0/vd736n97///U8HgJ1+8zd/&#10;8+ko9NPv+q7v2o4f+IEfOB3FvJ1/8Ad/8PSxj33s6Q/90A+djpLefv/wD//w2eF/x4/8yI+cjuI/&#10;/bf/9t+e/uiP/ujp4x//+O1wzdH9fvu/ozLWstcyn/jEJ27lOtTDuXcqf//c+33DffVev+t/zylP&#10;Xd3rWnWp3LWdnv2xH/uxszq4V9srX19frk7K1wZH7+33p//3v7vf3vpiradvV6b31zrXrsbx+77v&#10;+96iHp6d8f1fV7r5+q//+gc/8IEPvDT0ccn5AQ94wKVv/dZv3Q7/f8u3fMvZvfve976XOr72a792&#10;+32f+9zn0td8zddsx73uda9LU96lobftGPq75Dnntdzv+I7vuDS0eOnBD37w2bdmYrD973sPechD&#10;tm+rQ9f89szlrn3bt33bpW//9m+/NHR9aWj/0oDPS9/zPd+z/f+whz1su+bwjG973nfW7/vtu+7p&#10;C+1w3Pve997aov7a8dVf/dVbWz3j8I5D2f32ze/+7u/e6uD8qEc9ajum/y/NmF0auro09HVpxuvS&#10;jMelGa/tnsPv4cvtt/t+O/o9Y3pWjjJ90zd8Ux3UX9/67dAX9YHrw+vbN9XN//rokY985FZ+3/aN&#10;kQvbd7/3e7/30s/8zM8cPelJT/pruwe8M2Te4Zv/c+mgtzUeFxa4/eZv/uabf/u3f/v493//949f&#10;8YpXHP/Wb/3W8e/+7u8ev/KVr9wO917+8pcfz3Pb8Wu/9mvb8au/+qvHL3vZy45/6Zd+6fiXf/mX&#10;j1/84hcfv+hFL9r+f+lLX3r8K7/yK9vvF7zgBWf3uv8Lv/ALx47nP//5xy984QuPn/e85x0/97nP&#10;PabY+93/rvntWb/7f33O/Z/92Z99i/s/93M/t703TH38zGc+8/jZz3728VhvtrPrjuc85znb2bvO&#10;z3rWs7ZnveM5vyund3rm6U9/+vHTnva07Zmf/MmfPO5/Z8/81E/91HYeQXo8Qm57ZhTp8QjG4xGM&#10;xyNotvMAjOMf//Ef3+45u+b3KMXtnmOU4VaGd0egHo8Q244Rcscj5I5HeG2/nUeobYffIxCPR+gd&#10;P+IRjzgeAXo8gvB4hOXxKIHjEYjbfb8dro9Q3Z7ze5TQ2bURrsejkGQC3/4ww5Of/GTvn85zp6M0&#10;TkdBbudRaKdTzql7ANrU4wyA+U1ZA19AmQMo83+Ha34HHAI0+yAs5b++67fyvNv1AIqz68pZQVeg&#10;MOCyPr//ex/cdL/67gNLIKY67bdzrffl2hK4WkHW2q5A0X4dLve8Pu252rD//f36reU2Jvt9bSwD&#10;1qOkt7F2ds3x/d///W+RDPIbvuEbHjKA5NSBToD1Dv875pkNzDsGgGzHALDtAPQHqGznAWHbGc15&#10;x/kbv/Ebz8obej0dWt5o0HkA0Uarrvum3+rR/+vZ9eGJ7bnK9L/ryqo8ZQ+vbLSu/A73le8eXvCu&#10;/zsrp7ooX9u0q7bWJnUyqdEXyum7ziY5vje8eTr8fTpA53QA0tl4oPORMafA+1ist4mMcfR/PIA+&#10;XcMPzspAH357pkkGWnNN+SNPtm93qIuJlrroB/WpTmgKTfS/d30DjUTzfrvmWcfI2ZN9EOb/ee5o&#10;vrHJLOdk2Xp2neyacdnkG7k2dd5kJxk6bSDHtnenvE1GJic9P/U4u5Ys7Rky0Hu+4SBTPe8gY93z&#10;XdeV5bdrvu9/Z2V0XT0ry3XfUY7nqgc5Pv10PLx0Jt/Je3rA894fGt1ktne0SRv91k/qojzXlVG5&#10;fivbs/SG8vpd+Z6p7emXtc88r097Rtmr7ul73nG4Vz16p/qlr9TFNfedu75/Vg79Vx295xi9JEfj&#10;xfv7xV/8xUtznA6QOh0gdToA6nTA0ukArNMBUdtv150HMJ0OGDo7hmFOBwydDog5fcYznnE6oObs&#10;cM0xYOZ0gMrpAKDTATfb/QEo2/OOATKnA1xOn/rUp26H/x3uue635/1WTtcG1Jzd896Agrcow7Wn&#10;POUpmyBiZfDbM44BO2fPu+5ZgoqFpMMzfruujOrnmnuEmYMAyypj9k/Y+V+9/aa4EmIED+W0KiqC&#10;hxAirJy7n0BNsRFkfhN0hG6Cj/AjEAn8BKPfjhRGwp/FKsVC+Ke8CHmCn8BfLVqueZ4ymJn6h6wg&#10;DLOmZJTV4ZsJYucUt3ZqU20PhHXuuRUkZFUKNKUY/B8gSXgn1Nf3L/d7tZL5vQ+0VovOPjhaAU6W&#10;p9UCFdBbAdQ+cNkHm1d1fy0rZbiCsKyIlwONgaaUnf+rk/fWugeIL1ePFbyt9dbn7ilffzkah867&#10;cX0LEDa09JDAB5ryOxCGFv1Gg0BJ4AM9+j1Wro1GA1vRW/TpHLhRbqAl3ogXnPGD+94B/NTFgT/8&#10;v4KzfgfAvOfAf0CFM35E677Vd3smQBbIq46ua4P21N6+7+yedvu91h2/K6vv4ilyYZUj68Ql+UcG&#10;GUMyKXoix7LoZin1ruve8yweIZOcfSMQFrBSD2BUH6ADMizaiA4DeOrqua6jw8CdsvH36J3LgrCR&#10;NScB+FV2oRt9pB8D942ns/FMZroP6DbugVn00PgkO5On/Y+mfCcZ6nnvKcNYu76Ca8+rW5MN96tX&#10;kw33ve+9JgbVaZXpxlwfu+bcGKibd1eArn9dj8+cA+8rLwTilRctVbax9U46RPn7/eLZVfes9/d/&#10;74N273kmGbDqq/VadVjLC/TrgyZYPXdhQdgAqw2EAVwAmN9A10te8pIzQAaAuT9WrQ2AjTXKjGU7&#10;j6Vo+w1sAV0BM+AM4HLfve57xnUgyzVn4CowBmQBWAGyFXwFwgJEnusIKAXGVlBGqABTAS73gCn/&#10;A2gBLr+V43rXEkiVQUg1m8wVlkL0fm4oz/lGZa4KPEWYcMI4BGnAiyBLqFF0hAiicz9BhgAdGAaR&#10;YqTLEW2CKEGTgE9wEQSEvYMgy6VI+XWP0NgHYWYhvhnDJwiyjqivNjWzXpX0allZrUeri6w+zW3o&#10;3uVA2FuzKAVaVkDTNyq3sdi3nFXf9XrPBnwCcbnsXM99uLo7V6C01ncfVF2VVc9zO/feW1gNa8s+&#10;OFwB0+qirB/0f3X37luz0l2uTpRy4G21mGX1W+j7LUDY0NxmCVutUAld19BZCjZg4owOHe41YQh8&#10;eT/LVQoHTaYgVgDjdxYyvwNuldU3UpgBtspPQaLtrDpNOFKM8QHecC8A4HeKvmdqb8CzSY/6ZHlb&#10;AWKg1Tl+dyYT8N0KtgEoNEj+kH1+G5eswe6vAM3vZB25RTYHxAJL6IRc0rf1hXYFEvRBVjn1aRKV&#10;RXh/AhLvB+qdZ6L+10DY537u514XCLuc1RR9RBcrEFc//at/9BfwVaiE/s8yGUg2xsoJvOwr/hWg&#10;R7/71tQA12oFDdyj26yryoqm1WUF+uvkQd30YxZXbUFPjvpfPQNoWWWr+zopWAGT38ludQqQKTNQ&#10;FuCrr9b+yOIbn10OgGn3fh/WjvRUk6XAobo4LgfiamNhLmsbAnUXGoQFsoAw4CsLWNavLGBAWL+B&#10;K0ALKFstYn4HzFZA5lqgDJhi3ersNzAFkPkdIHMtUJblKwBGYPQ7cLWCM78DaPvWtqxbCSFCB7BK&#10;YPVbue4pKxDmXpYwwoUgCYz12/8Ag2c9U1wToRQA8TtTPCGKsbKIrYBrfaZZr+dW8BXzNUvAOIGv&#10;BBdGT5AQCISAa4GuLA/+J9hYHnpOGUPob2EJYzKOefs+AUyQUtJZ9bS9WXrKO4Clj1IMKyi4nGvQ&#10;tSxi+nffvbYCrpTRPvBdrUABmIDJCs5Wq9E+CFvrW9xWsWoBnqwOKZ99i9r6f/WuzatlUH9drg31&#10;1WqBXS2Ba99U37X8fWDlmyvoXK2U+8AzoOV5tJllM1CmzsD3TnH/NUtYVqgsCIGhJgcUWXS3Wmfd&#10;zy2ZRSyFmRLLOhFdOq9WMb879kFc/JIibdKyWlVSOll+VlfgqiizKMTX+lO/rHy5ArwVXFS/tX9S&#10;jimoLHC+v1pu9XvjQ5ZFW1nt1cHz6IZsIxfJt2ISXUsOk9VNepVDPmlHyi+lGADLelLb1RGNAHsm&#10;vcrII4B+c4Wqb9d9Y2TyVYKw5Jf+8hud5MYGoPzWf2RP4NeznpuFQ5uC91zWo4BYQD5rVNf3rT+B&#10;+H3aWS267q2TYWOe1bb6BfgCfY1rYx8oWS1T+jkPCAC1Aqerst7tg5nA8wraVrDUd3svsNf/6p2F&#10;cAWB63dqy771rPcuB9j6rvbv1yFrnDrn9k/f+H8FoRcWhA3QugRYAV+sYIAYS1guSGf3J4ZrO1aX&#10;5Aq2WLi4G1eLF0uZa8BYh3dibs8SBBjftdXS5VpCATDLvdiZ8Mja1XMrKOta4K3yAKjAVq7FLFYE&#10;hnuVDaTlpvS++wRalokUZDO+TP2BLfebTa4B3Cm5FBihkSm/2A4MR5ARbt1frzUjLfaqmUtE3qwi&#10;pZLwWa0Jxd4Euli/HOK71jgczDcxK28BwvjlszIUm0IJ5N7QnkBKCnpV9Cuocp8i0G+BhRVUBZSA&#10;sNwm63P9DnAE8lZ34/6399/PchWg2gcq+8BpP9B9P2i+QPcVEOUGzJ2aW2ilpxX0XZWFSjlrGStQ&#10;2wew++3cb9cKqorvarxWt1F1X9+vT9FxwLfyLgfCxIRlrUKvWSGKI8xFkWUIfeYez3We+yl6zpKW&#10;Yk3YN/MPTDWj95xv45+sTbmVAkNZLFJaKZTeW12QeBQPFvuVBSyrkDLqV4okV1TgLh5aXWnasLo1&#10;i8VSZ3Xo/9X9h25z6ZFZ5FgW+yaZZJB3nT2DZpXpXf83wSST1wmoMTXGzil/vJ41ZXXPKq8jvs6r&#10;sE5Cc6FG+9qibkM3V+mO1HcBseRaFiXAXJ+qX0Cgiaf+JM/0de7EQG79nhs6ALYCo2RqwDnQFviP&#10;jgJVq4VodaHmzsx1mVt0Ld/vFjStlsess6v3IwCcSziQsh+WEn0XwrJa1OiW6Ltyiu9bPR1ZZ1eZ&#10;v1rN1DsL4OXAX3VbAer+86slO/C1Pl+7mgStLlp68sKCsLF6XSruiwXMkUvychYxwIpFzDusYEBW&#10;ACxXI6CV5SvLWPfMsHJDFvflrBxWrzU+LLdklqssWwSEa6vLMXeja93ze3VXFqhKQAFMDgIqoEQI&#10;dc27Wdg871jjv9aZ/75iI9QQjDi4lDrBF9CgoAhm5+Jq/J9bISGbGzJBnx8+IRcAQ7AYzf0IOyGT&#10;dWCdMQbEckESZJQdQQWABcYKhiYA9t2RuyDKDSQmUBPi+23OIpRFIHARkGhmvAKsAs8DEfvP7K+E&#10;DIhkJVvLWq05AYvKXQPcVzC3/84+0LkqS9p+G1bLWaBrXekYqF/L1z9oI6viem+N01pBZvVdQVd9&#10;tm8ZW4FeAKEVrFm3UryB4SwWq8WtuvTttc+8N/ffwhI29PaQXHIpNPSK5m50oxudXuc61zm9yU1u&#10;slktWuzxWZ/1WZsbKVfhailLwQXE7nznO5+5ZgILq1uSsnH9hje84el1r3vdDSyoB1fV9a53vS04&#10;vti0z/u8zzu9/vWvfxbc3yRntXg1aw8c4EH80OQpV9gaK5QVp1i03LApN21ZXVL1MfmTzAn0ojXX&#10;cxfmssYbaCerV5ZZ99WvuK/P+ZzP2WSovlfndXGF95WtrGjEM+pJ7mTlSxHG0+obOPQMOkjGOkd7&#10;6zPkh7J3oQyXtYRNn5yQW2QdevA7l2OhFbe97W03GgpkePY2t7nNNtYBpN5Lua9WqmJnk5nrooro&#10;NmtVzwTWci3vu++i0axna/xs70ZT6yQ78N69rMLRSRagwlJyUwa0AjEBl6xGqyuxCUvga40Z67v7&#10;AHEFWOmjy1m3mvwEKotVa4KxWspqU5bi7q0AbJUbrqOZNTZ6B7AvZmA+EMYKxuIFdHUOgO0DMwCs&#10;2LDivooFW92SszJwc1cGxgJr/nePdcuZ9QsI89thFgZEZdUCkNZ4ha7vgySzrSxZzmvwfQH5rRLK&#10;PN+5WWOWFsKiMiozYJFC3HcbrW6tFH0uSfd6f7WoFMTaqsHckJ1zdyA2TNQMad/qhbEIgZVBm80X&#10;t9Aqr3X1mXcKel6tYFyRWcOaae6DMKs31b+VTQR8CySyGDYDDnTqu1wiq1Jf3bj7FqWr+r/g433L&#10;WC7LNZYsENIYqccaQJ5btHrsg+rLWd32LU59b7++lbmCvhWErWCyeq4BzfXZW6uDe1kdLwfCAlIp&#10;ymhwdTv2zX235NoXKfn6r/oGNFfavipLWBaMlBOapSS//Mu/fFOwX/AFX7ApUvR7hzvc4fRud7vb&#10;WTB+lo0sEIEqCo5C8F4ulNwlBcy7r0z0ftOb3nSj295H77Po5PSKK67Y4sTU4xa3uMXpta997beI&#10;vdlXNsqsLoFK36vcFCH+zPW/WmeyUDRhysqhjOI/AZNiK6NT/U0mJLdaIIS3UrIp1CyGuY8DSe6/&#10;13u91zbpzbLXuKpPIKCJJ4DW5LDwghR7E7Gsf1lDnQuhWAP/S31iDBqnrBuXs4SJCZtxOVmtoeui&#10;oaxjH/VRH7WN4z3ucY9tDD1vDN/t3d5to6Fc3gEpzzR+rK6rezJAEBgBApRnzJK1TX7dWyfAK52s&#10;YG0FZIHwnvW9xk49svi6nvW0iXYxUAGwrFDFS60Aap2EBNx6v+eN0Wplqh6+57d+uxzQyhLnewGm&#10;y8V19Z0sa5crK0C4xoS14CVLY9bKeLS4yL59oS1huR+drZJshSRrV/Fi7gFfLGG5JNdA/FyTWcH6&#10;n+XLc4Gx/s8KlhuS1Sh3JOvVGouV5SsAlrIvsH5d+ZhZPWtX7seAVZauhEvxWgRD5nvnNU6s2K41&#10;Fme1QqxKPsWWYkzxrwqrQNTVMpSQyx1Z8O8aiE/o5cZBeBE1AeJ6AcQR8hq0XMBzVjAEvQbiA10U&#10;FKuA3/3frHPfHSmdxuq2akUowFusnb4vINizlEmrPwsO3wct+m11O+7fXwPfWwRRPi7vNlbrcwHn&#10;y7ni1rFbrUmrtWg/xmwFOquVKdfK6qrcdx2imzWGLGtgiimgE42sdVpBZHWonYGwLHSd65viFlfg&#10;FWjyLeWhuRWwrWAroFW/dG/tp34vIPKvpajI0hRtEuRA2F3ucpezVAxf9EVftAEZoIoS/cIv/MLT&#10;O93pTtv/rFPv/u7vvtH7Z3zGZ2zvus66RQEDbgntf/yP//F2j5XrVre61UZ/nvfch33Yh53xEpq/&#10;9a1vvT3bRMY7/qccWIxuf/vbb7+VqSzf+PiP//jtGcdd73rXrc7qpo6uff7nf/6mwHzTu/jUb3wL&#10;AHnWc/e85z3PeCPFSg582Zd92Vnbbnazm231lZpDGQ51ZK32nN/1xVd91Ved/e/aF3/xF5/1Q3Xx&#10;bf3w2Z/92duzwJ6JWH184xvfeAOqn/mZn7mBVm0yFv8fd38CvG1/1vX9/OtUafsPgoyFYXOgFijg&#10;gCCLkCpiWNwnLbIPYfkjEyhoJzIsFQeF4kM7WCEhQzYSjAnZ2BdB9gQhIWwBjWAkZRM0KUVIIoGH&#10;5/71eJ1e73uO+3yu+0mY6SRz/38zvzmv67zO87se3+P4fI/tqz94VSAvAZ42xTt+QwP5g1rz8bOt&#10;AUN3m6cZv7uBsCnzcMxP67jdKwJS7/Iu73Lz8Ic//ADQ5lG/zZE+o7M/+kf/6AH2gRzPoKvozJzq&#10;+yd/8ifffMqnfMrx+W3e5m2Oqz4bp/d+7/c++ubzu77rux6AXdl//I//8dvPnbU4Ae2tUcpakebU&#10;tahN7fR7biHqNueZ6vIHTBu5QWLgeftV7c1IG5LAS7IkoFbbPafctIauD+Vor2/bdO/53e9t3tyA&#10;bYOx2pxmNd/D7isvRUKpkKynNj/afs+CsAFX9+f3lSas7xuEMVH6zi+sNBU0XTRcAa9tjmRyTLtV&#10;aoqiIt1P+2UnlkYsB/0iF/P/Opsec7rPBJn/AuEfeMuEuE2MadSKiNyRjFs7UR6dIiF3KooE19bA&#10;bA1AGh7XytwqeJ9T7yes0oRhYC2ydpCBsJhcwKvdTLszDAGRtttr15X5Zju1tqvLwTnQlR8YhpA2&#10;rBQB10BYPig5iKd93CHumSIzj5QnaJsFez9/sg3CtsP8TtqaFtNcZVoO3FQOoFBE5TarncFYIGTf&#10;D+R0r3Y0v4Gfntvgp/o9ey3gIPqqTT2fKTUaaYw2ENsAsHLaPPieyXtr5rYWNy3FLntryLbGLh+9&#10;Td8B2n6rbXvsMqGdzZHlCdupITIBvdM7vdMh5Am9v/pX/+qxQSBAP/zDP/wAMMBVkXdpypgf3/md&#10;3/l29FigyTpIuOavSOgCRWjc560xY4Z8+7d/+xtAx6YD6KKBU573RxNztAXD9xvhbF35PfMTofx+&#10;7/d+RzuVoS79+dRP/dTb5RCk3rHe/aYMQgfoLNAmDRRaYF77wA/8wEMIK1s7mA4Bo4/5mI85gOEf&#10;+2N/7OZP/ak/dTz7SZ/0Scfzj3jEIw5Q6p1HPepRR3+NI6H1YR/2YYeJDg8ABM0bQKb++ou200J6&#10;/n3e530OulKvMU9rkXDdG0D3jAm+tX0K0Yt73s2NwngCZb2Dt01uuavmyHn2Vj5VG4hlBjTn5uCj&#10;P/qjj36oS7/Rmu/46tu+7dvefNZnfdYxj2/1Vm91gLC/9Jf+0jH3gZ2/+Bf/4gE4AWNj9BEf8RFH&#10;uR/1UR918/7v//4HCAPE3aO1BeyMK3CHj6LnbRL0PfNyQCqNm7LwwywZnjMf2qp+4No6AAzRVABd&#10;X72bti5fuDRdmeLJBveMQdqogI/vew0E4PLNCyylpT1rrzIFJ5d89442be1w9ysvsHZNG5blp3a1&#10;mQosZuLMtGvOjHmBPPc0CMvkmCbMFeii+QK6XN0LfGWOzCcMuAqMBbhotvyXJwzQ8px7wFq5w8oZ&#10;lj9YjvobgAFZ/RepmLYq5/pygrkSymnJMieWPgIzSTsWuEpg7Wizs7krjULCNmGUv0VaEAIrwZuA&#10;yqSQI36+Puf7Ow9YJsn8Jbb9fdvuc0jNbBjYyocmYJbmKzV4mjFgK1+wtGA56gfO1HEGYZLN6msC&#10;vGCHNGEB0HbDCX9jkM/T1uZsULtBWMAijeX+3r1d19k8eTcQds28d01Tdu1efmQ7kGCDNb+fAw16&#10;dptlAmH5br0ujd05cCFt7jUQtsf2GgjbYGz7eWU+bS1sDd0GZdscf96ErPIelKIi0JJGDL3SgsXA&#10;MVQABX0CPgQ/egcKCNOHPexhx+/KAQiAi6IkaSUwamUHeBLw7/me73lo0wCut3zLt7wN3JQD5Lz1&#10;W7/1zUd+5Ece2g7ghPAI1BHs7/Ve73WUGQgjzAEi7bRRIQjf8R3f8eaRj3zkYQ4j4LWTcA6sZTIF&#10;EACqtGj83qwfv3ueP5p6CP53eId3OMoBlAJ2NFfuuQIBb/7mb36MITCXrylNlnZop2cDuN4JRBpL&#10;a/FN3/RND2GvPfiDdf8Jn/AJN+/2bu92gFFADA1pF4AHDBOEhKX1bIwLNIjfFCiRkMbrAiel9Ugj&#10;k9P2RbtzFYTNvN4qbU68LuGbvytgREsFVAGf6CFw6arfxgM90XzSlAGYaAsdanNz1ObVPL7Zm73Z&#10;MR9ALXrxmekTb0YzzYf5AZaK8stMFojYbiSZ8oyf8cRz0a516bl8B/U53q3uHTF80f7c1joVoep9&#10;ZZrPtG6ubdyNc4EVAbv8/QLYtX37ZQWclGMdWTPqSXuV+T0XmDRkya7m+xqgCzjmeuOZZJWxyPyM&#10;72y3mwAs2XXPgrAc89N6laIi8FVkJDPkTtRK+5WZscSspaAIlAFcwBWtV4CsCMrSUeQb5rmSsp4T&#10;o/pOi8VMmS9YWq1MlTtNRUAgzUkJVNOY5LOUs31CrHQSgbLAQCajvbPbAnP7NG2BlMYr36lAWAlY&#10;t3YIkyq3VkzKtXDkvYOJ2LePzDXwleN9ixijzLxYvqUAWOZHix4wy1G/PE1nEDZzIhP14RSMQW/Q&#10;HLjNtHY3rcs1f6+tzck0WXkbbGyfrz43z5mCt4Zpz12mta2J2ubi1weM1fbzs9s06vM2dwbQ72Zu&#10;vQbqtvlva6Gqv/EK9O36G7/q2+ZH5ebgHSjeptXGaIPa2hLwrj1djfHu81kTNsz0vgRHQgZDBRAe&#10;/ehH3zYtBMIAJ0LfO+7lOO4zRg94fOiHfughhPynycm/p3KsF6CE0AW4Mu0lLAJhhEXgBlAKhAFM&#10;AJbfgTTCPJCmDAKCwGeSBJo+4zM+4+Yv/+W/fAhnaylNjHqU73mCHd/UVr9bb7QytIC0Z0AQsOg7&#10;YEazBQQJXACMaGHe4z3e4wADxoEmET/wHrCg/LQ+2gusAkg0OzRnygK+BEHwmSJUtdcYuQfcffAH&#10;f/ABXIEwa0vZQLE53tHZfS7SEC8qWCJQ57dMRxuMlfYgP63hjVdB2Dx3Kz6m/ADYNlEZCyDY+Bsv&#10;psnmiZA3RkCTeaTtMj60TEA3GvvYj/3YA1gYd/OnTd4xr7SMtI54snqMvedpI9GKsXr3d3/3A8Be&#10;UvrcjiT1+95Eq8t/Pr5ZPawjfLTca/pR4Ja1ZY2TEepAE/pmLNqU52+5NcFpD/VVn9BTOSltLpiu&#10;tT2XFnMJTJrnNGk0cv7RUJq+tMeeV259AYK1C30BRmhHHWjf+5k1AUHryvoNtBpj5XsOiM6PMtDd&#10;ZitgaQyzrFxk4b3pmD+g6/7MkEVF0nqVjoLWy30gbAOxTJFlys8USfNVdvxtkuS0735Z9YEx2rCc&#10;9MuEX3h0Gq9AVyZJv+do7wpI7Wz7JXnNCT+TYoAsgZ5mrJQUZYdOu7A1FxYHxpNvUBquLdjP2oAc&#10;nHOwLfIx02MAzCILfLVrbDew7eIbjEWEMb3UtJkgLSgLMQBlIQbI0oCVD+xsgiQMOi4mwGYRzKK/&#10;I0XFzLsjlA7zL/CcKdn4NhbGxyI5g56tRTwDsbOmq/nr6vlzYMUGImdzcZFiAYh+z5zo/hm4bC3Z&#10;QwGy85zXz0yWaeG2qdK9/NZ6bvuQnc2bGxymnQpUbdAWIG7DUDmbnre5M5Mn8L+1eNv0uefmbubc&#10;Uhfs8a0tZxA2DPhI1prTccI6n6U0Q5g6BkuT4x4Nz9u93dvd9oUCotyjCcPkE/ie9VybE0y9Mml1&#10;lEl4JXQDYYQEnyCCklaJYMhXLWdo5QBaTFpMWYCd+iufcLe2+E91j5AjMPMtUq8y8ABm1J5jQtRn&#10;AgxIAnb8uwe0eYdpTTsbE+/SjgUegEzPARfaBlh5vsjq/Mjy9Qq0MmMCX3/hL/yFGxq5NGbqA/QA&#10;DgELnmeG0z4bYHNsk1mktnrSOm4/nZzKz9qR3kurEXC4GwhLE5bWyxwHwPKF5ROmjc1dkab67hl8&#10;rXHgxwUYeAaQMp7mRz/Rpc/ueS7TnzFxDxA3f9ZOdIlu0oqWKyxtV5Gn+cups9MsrG9jgB8DLoCd&#10;ubcmgHHXzLZo3mYFAAKUtdP8F5gC8PsN39ZfbVWXd/j/AfnabUNhPZtr/XPfZ+DvT//pP33QeHSm&#10;T0C+stBpCgBj6bk0jfn6ec492kiaYmZzZducMPUaf7LQuBl3ffZOIBlNGwM0aRzIJ/OkvhQROy1M&#10;0dz3tE+YjPm0XWXEL0XF1nr5XKLW7RMGWKX1KvoRqAqElXrCM2XYB+QAtsCX9/IJC4ilVdkRkB0n&#10;lMZsP7OTtDI10ooBeDnXlx06/7A0Yn0HxLZmI83WFmQJs4TU3UxICSsgq6OI3LvkwLkdlZc2DEFZ&#10;nEUH7bQUqY9zrmwB+J6giSkRbO0U7bSBqYBY2aIt0o4mOucCKx1F5/H13bvKPmvCnKlpnAuwMFeB&#10;i71724EKjU2m25zFA0QB5IBK85M5bfvobV+wrSEL8DyUBsczmRQzOwfstll5g6wdNXgG4X2/pvXa&#10;2qgAUmAoR/ttBt/+bHczmV4DbVtLVj35jAXWtpk8Idr8aMs5WGIDumuAcwNUTFgbjFOg9gzCRmjc&#10;R3AEwvLtyEdm+8zkJLzzCxVwss3x1kh+ZflVtSbarOS/EiDo93xO2olvfyX1b9+lIsbykfHOTrJa&#10;5B6NAU0CQQLEMGdZQ9pMIFqT/H0IH1oYQgpY8x0IYuoieI0TIQRIqUubgR73tcGmrP5a08rI1Gud&#10;49f4nHetZRtrbSizPksGvqcPZZJPA6d+9XFQJ/gBV78pN5Na7iBZE0qQWuCNemqfcTz797Q5LZrU&#10;2OjXfL9rstbMU9d8wvDD8xzl56T+/Kfw2cBjQM4YA0HNT5GUaeeUk7nV+/oSXZZWwnxE2+ryXH5x&#10;1hHasl6sSSDWPeML7KABGwbf0Q8zNFpAE8a8/qIHdOU+YOUdtGTNeQaIp11CV4Go6JGGTxvRIoBp&#10;/tLQGg+f/e5KC0bbCtQywwuAcS31hzkDAm0uMntm7fG+z0CYfqVRToPm93wi1eHfpgp4pnW0XshE&#10;gTM2Q+qhETS2xlRf1Zk2Hq9R3z2tCZOsNeDFJEnr5T8z5AZjaccCYpkki3jcZkngChjLFGmH1i6E&#10;mhgoM5kQcudJ7uhHnwNPPgfCTBYmd362fGDuE1LqojVLyG6TJALcucGUffb5ysRF+GA0iIEKOi1E&#10;DucBiC2Ac0zOHKkt6i8yKrNkEZGF4mJw/cdQtv1828LbWVp87YY6V6+ox4CWhbeTsAbE9jXNWKkq&#10;upYw8wzCHMyeJjOmkp9RwPJsSrtmTms8t3Zsm4UDZuZ0m4kxsyJgNwg7a9YCMltDtkFTZZ41cGdz&#10;4xmEKbd53pq+gFWmWNetqQtwBfYCaRs0ZtI7t716Nq2dgVomT/e3aTdw2jgEurYGa5cbUG1eHkoj&#10;uKIhbycyvqynB2XMJ/R3qD46zpm3HErbDyWab4PR+73TBmX7sOyglLQlAaYAYOaxUgicNzoBwwCe&#10;+nOydt0+lgXHqKs8e8w/BGF+TOpjYiEoaZ1oH5iBCCrP4WkEqGe0xVwQyrQAaI+Gw7rSrvya8BSC&#10;2Hu0ZgElfNW82RhpG0Ec0PNZGX63fvFw/E+d+IZ66zP+QOjrE2BA20dIEvz6oz1oLOvETjhtM4wG&#10;CGG0U9ARWsn8lj9SAOkCsm9JSbFPYXaA9wCAWxtMp9EvUi4gnbN7VoL4Z35FvgMBhLqxMGb4Y/yv&#10;LPyA6wbrWRN2lOBOEVFwQubVQKa+G582OOaOuY3Z1Nwor7nRF+BKu/LLVa+1CAB1hJ35Vg5wol40&#10;oix98Zt5sgGggfKZJpMWz7yhL6bqQFjKgg3CgFLPKhf9ZpZOA2X8/L41YddAmLoCYY2VetCJa8EH&#10;ZKv5AcL0yTs0tMAgeitAIRzA6tJYGFuyEli9Z33COsB7H1GUViwTZGbIwJcrc6T75QpjetxasbRg&#10;FvoHfMAHHAwlvzNghPAD1JgNdzZ6k0XbVX4wE2bXUUQjosKwOtLIAs4frMO/lW2SMZreRciYlgm2&#10;2PdxHQjIIm5Xh7FgRhYUItVGC5UD59bWtNNElGnKlGtB5CBr8WlLbQK4MKeEAmIqJPjsBNmOP8fO&#10;dotpBDLDeE/785Uoy3j+XUU6JiB8zyE/c6Q27yz5ga+A2jUQZo7TUumnucpvpyNU3E/zExAIuPpu&#10;PLdWMVBxNoVtk17AJk3ZjpS8BsIC2IGMgim2huhuYOwaCKmcMwjbAGcDpvrrarxqT07v/X4OKghQ&#10;bZ+6tIm7ru0wHwj03DWfu63R2uVmaj9r8zZw3qbRzJmNQeaV/ML06R//43/8oGSt6H5vIAJVCTe0&#10;Xch8zvrWeA73aJwAbvMRSAvMtRYSwkXPnU2gga8N5tIwp4EOjKQF2e3O1yYtRdqqjgFLC5OfDg0X&#10;4ds/MOYzEGaNqYMGihAmBLWBFkp55iAHZOOlXdYynuR5gtc/YQ5kEJ60IbQpxoowND+End/zSXLv&#10;Z3/2Z29e+tKX3s47hu+maVAXPqEswhEgU2agQRuU19rBh9F3NBH9thYyfefMnQVAe4qaG359NWP+&#10;vHNLvwPqZ01kPla0Knh2LhpZD/QFDeClZADAU+CC9hTI9PeG52dlaI6j0SIMzW2RuoBJkX/umUf9&#10;NY6tHW0Aos2DNel7juZpMf2unEzO2r+j5bdTf35n2lzutvpLzirDFQgD+JlPAS9aJ1qtTNLkUvnj&#10;fNZvfm0AkPZRnCiH0sR7Oe/rfyBM/eR5aWTUqd3MjRuEFfmYpkxQiGhT/XbPGDOTApfK9JkZFH2r&#10;y/uUOlnSyHXvkkHG7aK9vDd9wmjCAmDlC5MrzL8OA1bbFyzgZQdlAGi/ioTM5wsgA7AyNSIKPgqI&#10;GlAqUtLCM9i+mwho3eTxuQDeMCiEQC1qchEJZgOEATsmvzwwFiWEHCNgA1cW1avJ9jybtqiYfADc&#10;M8EIgpZLGyyenFQ5BmdXx4yoZMsiTfCrn8+Eq3LSdimre4SRMvzmikHpJ0KnIvZ+jphnrRfiiom4&#10;5oC8d4QJKGOTD5drqnGMGrjCzNOMueZ873cE3EG4FnbHxmSSdD0na505fiBtYMcqXTJeHwB0nxMZ&#10;QN0arvyl/LZ9mwIOZzDQ9zNIS9uTNuz8+/l7gE29CYnMdlvT1udtQt2+U9fAytYW9XsasXO/lJtW&#10;7Aw4twYsp/k9nlvztjWI18yXadoa493GVPpbM3jWeFXmBrKZHR9KO3Z572rG/DQfBBY6TZuBvgNV&#10;XTM3bvP7BmL5/fh9b1ICTJ51HxjaPpTqSrgGbLqnffkBlSNp+11WdpqMNkMFs+AfhMdHDp/60gFS&#10;hBGARTtBY8U3xu9ATeCJ8KEdy6EZkMLntA0t4YdAmbVYygF9wxeAK9oCZbQJ8lk/aEfUWxZ/1/pi&#10;3NEeq4R+erecVDQv+ldS29qvLCBM+33W10xFbcjQBX7XGaKZKMuB2IYtsGusjanvdzNHzjO3tDFa&#10;yf9K3eY103PtbkPrvnuZGo1XJkU8UJ3WwQGKpqxvHXD8hVNPfFA9aVZ3cFT+u0UGKsfY5rtMjugX&#10;XmrsaCzNExoxdsAsIGGsjCcQgzeRI4HyeD6waM7SqqkLPweMc5rXDvK3DbZ5J1uAfSAKuOKUTwa6&#10;j5b4SWYmdd8Y6Rc/SxYqbfLd1X/g2dgaH3RcBCQtFm0pnzLvoHNtMefkb+MkaMS46I/P5D8ZZOxY&#10;ucyD97XbWkDHflcnTRilDxmsXu1Bv367ROXemyBszEoHCCslhQUJFFlErgCVeyVmBb4yUQa2/AYA&#10;ea4jiYqU9N3AGTT5aXKAdN9gcxQE1tzvSCOfleXakRcAi4E2ORY/oqLSRZCYErCmvTRkmIF3a1/g&#10;CoETJgjCbsDEI1BRL/lZEL7qKZGgSCLEgfkBZeUkQ8TAYUdx+B24o0K1aDEnQMzv9cPVQnIfoWOS&#10;hEMOm8Yoc2TRNGm9NghL8MT8MaLU7fmDFcrcjjmglYN+WjHfi4wMrHV4d9ow5V9LUZEQLrAgf5Nt&#10;4gp4WSw7w3cgLNPbWctyNv8FRs4mzq3B2r5WG9hs7c82HwcANwjbQHEDj+0ftcHT2Qxd+7Y5M9Ne&#10;GrhA1N18uwJ+Z7/DtItns2Qatrv5k3V/tzXT8Z4rn/MRO49zWrt86Vy3Jq13O/7oopG7A4RxzE8L&#10;k2DbKQ3yEdumxfxy0mileUqTHPiyFhLG+V+lFauMwEf308rlixYoS8umzLP502+BMFfPEK54i2cJ&#10;RryBA/vfmsjO186a/4JZ54QukMWvx7P4g/VFcPm3Dgk67xKWrtprA0twW/9puNUZAEwD6HdCHFgD&#10;AKx3GoW0FsAVntL8WuPbDEygWed4svWMjyqTVcTGWVmeL4obT9QXAjKfKnzMvJeuxmdAwzUXjPyx&#10;Mk9traO2XtOEMU8yR5pfY7BBeFG2AVJllGsxOtJun/cz+rlNmMfGdZ55gEbo4gcbwNsm78oMdJVy&#10;h/WGCTYtXKcBpHHLtMy/zlyw6ABXyQp0BXAU+ahu82+8ACq0Emg0Lz4DYPrhPeWbM30lc/yGnmgx&#10;aWHRqGfcA+79DuQAiPoeOE0jbX6UjS7Q9GVubh8VZI2Z2+032Tuu7lMu5DuXVUc9rX39S97lb+Zd&#10;fK5xMV7qNz6UPv7RoHZZQ8owxp67Z82RQFj5wIAlAMsigtYtvJzvdyb8tGPMkkVFWvw+d4B3/mLK&#10;BE4Qqd8BPkgcERpIDngQfKBJOT57zxVhIW6mQIwH8LKr4PhHqwWBi/AAljr2KC1VWfiVo0/AFvAF&#10;wFFbW6wmlcatyBcMAxP0jjoge7tVAIUmrESxmJAcM9rWv7awk6sHwtfvMwjrCBI5bUSAiCA5M6Z2&#10;F9sBOT+UdvVbKGVq2WHbga2c8QNbCNa9/Mby/fL71oBlmrzY2h+kCRuQfhxbVIBBmpqi5YxjflyB&#10;nO0bFXgKOBXlEjhIm6aOdtIxcotw5xoDVirP+zmgb9Nc4Mvv+aEVydn3AEbvBTwKFNh+aTYpadMC&#10;TbVd286Rs5lTt5br2r0NGH3OTHjN92s71e9ggz0GG2RtM+rWYpWq4hqo8lygM1CYxmO3dUf7Zo6a&#10;Nj/IJwwzT+OUkMtkl4mwjYdnA1c5UacNKc9YGq7A0lmblikx4LU3MNUXqArYbQ3Z9gVL65wmynuZ&#10;/LUr7RCBYLP4V4Zv/OpES37x5DsLhOEb+pIvDwGKv+gP+iI0acgISs/Y9Bln7xDahLT71h2BBQjl&#10;hpAfWmCDTxi+m8+oNd3613f0aw1kZiuVgE1ueavwSM9Yc8pDA218CXEAUn1pnArMaHNq/ZYXcQN5&#10;NFJEpbkhsI313cyR7ge404puAK8N3t+Wg21ZSPi30QUOfN7mauU9Ycb4tZO64/MuSVZLj4APdl5h&#10;AMzaID/wf/eApVxYlK08IAf4Ma+AkHIa50CV78Cs8nPED3iliURTgHlBAwCItpvD6BhY0V5yFS9H&#10;D95xJTPJOe+jIeWXskIb3Uvrm5apYItAbdGenrtoLQ+glilYvZnhA2nKCoilSLB+2owl6wpMC4zp&#10;m74YF+OmfWim9FPeJ+9saPT/nvYJG9B1P+DFEZ9G6iUvecmBki02xxd1CHZaJeDKc0DSPhuyg7pz&#10;0u+7K/ACKHW4Nvu0wTU5QJh3gJ7Ml2nFmBIRDyZwNkdS4dKiKR9zAsgAOLu2ngeYEAbNkz4ql8YO&#10;s1Me4tIuBOlZ5kvECxghBveANozGJDN9ukfl7He/YXKIHGCz0FwtSsQvbNmu9JomDMDNVAlktKPQ&#10;pphiu7XMkFtYRKTb1yVhlmkxv68dEZnGrPeK6sqUuf3C0pZZuGdzJBAWCNjak0x8AaNrTulbYxMI&#10;22Bhl5t2Lc1YQCwAcPYV64iUAAXw4hl0ULmZCDPRbRC2AVXv5seVX2F55tKOBfoyDQaezn3CoCpz&#10;17PNi8rCjLd/WOAv829jtkFYwDHQ5LqTA9cW40PgNZ47YXC7+rOZcgO8rXU7g7DeX476d4Cw6b+/&#10;g1GntUqgbo1WQqUNRwI2v520vQGxogJ7L/B2NnumMU4z0u/Wm3XR+qltacISLAmhzCmZOj1n7TM7&#10;AlSAFoFHcIrw+r3hNX95gJUNpGestTQMPpeg1e/4mnVLoOKReJvfgT0aFGsSbyF8fCaMlZV5yjue&#10;wzvMNT5j/nK+11bzT8DatOK5aCBAUEqEHOrxVLxJ/cZLXTa3yg94eMfvRV+iNTwYH9waU/e2hlgd&#10;CfMCkYb/XY2OnLm5hf+10SwIKU1Y85dZ0pylbUszun9Lo2XOOxXk0PwPwPjF4eE/OFrML75ElhYE&#10;UHb/0u7EF/B/c5TfonLMgX8Awhz5PUDnMz4LgBg7cxZYMu/mQp0X7c7xnr74bv7IxMaC/DMWafoo&#10;G3xWrnlL46WNwF7aYH2Wg4+fGK1tfn+VFRAreMzco/f8lw8fvqEB7cqMmQzLipM7TVdlKiegnIY6&#10;oKZsNKGc1qZxSkNINqbwQGNtRAJ096wmLBAGpNBU/fRP//QBSoCZl73sZcdOrAjHcny5eh4BBMgy&#10;P7p3zXxpsoEW/ybc4jboIjcwA8kBi6iUswfo43/Gd0ruHQAJASFABJbDP18zAIzGrDMlCUfPA3uA&#10;HKFp8oApCQqZNgULYGIAFS2Y/CQSE2JW6tFOYMyiYC9HgBwF91FJyvMe7VeBBMrQJv3RDotC+cZR&#10;EsAYnmSC2mLBlTOnJK2pc/NLSQvWDj0AtfN4ZTpsZ6e97ZBjXPrbrjUfiQRbucUScGnFtI9QOoMw&#10;Z0cmhNN8bLNb4CgtUlqjtE3b18iCCkR4b5fXc2mZNkDzThqw6ragAWxzE/DQR/e2OWZrgmrrvhcw&#10;AjrQD/q1o92g8pov1wZeaeuYoTLDuxLSG4RtUIqB0pCWNuXsp9b4ndu6feYqj+O3XFa7LtoLGlvj&#10;GBDLhFg0byDsDMaUu6NIt3l1P5tpco6geRAIK8hEP9M8bfCz7xWdRiCl2d1CGK0GmGLEaX32bjtB&#10;fQZtgbdtYkyYp0GrHHRl7Wg/AaQ9gIh+lGqCZgGQAsAIP4L1o0ej9YPj4/ot4yf614cmPUvoFpWX&#10;z2ZZ8tEYHlfOKFp59zwHeNFSqdtnQrW0EsAd64L1qk14Cp5ko4yG8oMyXvrUxsT72qRcbSboPWMO&#10;c7IHOmj58sPyLt5cYBK+or3GJ6BCkKK7gmfQZ9rS7ecYmMt8dbdji6ZftwIngSLjkFk2E1fzlqkr&#10;gX/WaO5gpR2kdERJDtB5wHmfl8OrM5lGh3i5Pijb2BVZSYNp7pn8MiUbO2AsjQ1A4bs68XuaTHOH&#10;ls17v6sLeDPG+qYc/TV3wJPxMg9knrKAdTIOaDFXytM+97VRm8xxmibl40NFVGqD72gqv0SAqA0f&#10;3pC8OdbTlP3vRu5+2dCaeraPXHPa2Bd0kWayTVDuNOjVO5nC9/vGFl1qVxrgLUsCYsq6Z0HYaLYO&#10;TZhFxbz44z/+48duroVG09Ph24GrTI1AW9GRacB8z0TpWoZ8oKoIyn1WpF0VwJdzfwd6e4YwQiza&#10;kn9VecKKhPScewGw8oTReJVCoejJDpYu9YVnfS79RQLGc0Vt+qyu7pWfTJlFaGYy9b6y8n1KaG3n&#10;c8IvobdTVFhkO+JmE2KCJU1Yzqn5fWVKtDhS0WfqwaQCZhYn5qC8nqssxL7Ly5E/f7GzT9hoNQ8Q&#10;ts2K21cqf6pMHmmbckjf4OoMgorY2WayrWVJ05K2rfE13hYqoAMcZ4JkHhaogXEF4ph7MC9lmLcY&#10;o7FUnu8d8EsgZRZtjmJ0mebMKQZs3jBc5eoHWtAebcv/DS2jPXPjecx7O5naAOTAi560JwaLUTeW&#10;GK65xGjzZaRJIQjzx8H4jDVG5zd10SC7511g1W8bgEWfG+hlXj6D6ID41ooFmM8gbOj3vvMuOOHZ&#10;NRCEfvcGoahD8+NzWq1tbiyaMq1agC5aD8DlV2YtnDVxW0NXmwJ7nk8QpU0CtAhSTsqAOp9QQAz9&#10;GF/vfsj89oAjjC5+YMYX2AGsCEiftQmIQkOEpfsl6ySMbTzVRVgS1GlwOmqsSEk0nc8Y8IZnoN00&#10;adaA98vhlXkskFcqG9+1E3/1fn5BeDraNjZcS/BB9KNtfI/UlxO2tWjd4qXoUzlpvpSN9ouaSwNy&#10;LVmrFBVDNwcIyxwXv8qEZjwS6lvDgt62mVv95oVQz6/Kei0lxMEvh/aePWP3qjmd4O+uaFJ1o21t&#10;TXNk7XlfPdFuQDSTbi4heKlx7FirIleBH/3JET1H/HwTrVXv6pd5wZfIaO3ZqVDUYz2rF52iV++Z&#10;l7RvaMJcaCulApDvPfWjsdJbmE/tC7TpUy4Bro8fTdprhk998dBTc5qPmHeK5kyR4J1AWBrJsybM&#10;s6VrUpbv1vn2k8uiUcAREKbcC13cm475A5LuB75KpmphmTyEQP1XLpl+D2ClFQO60n5louw7sOb9&#10;ABigBRwBZoBNjnadG9nB3t5xzwLnwM4fDOH7vkFY4CtHUIs9dWWaMc/4TJhtMxJCvHaMUVozOzjl&#10;9R4Bus9HzLTa7yWGDZRsodWOckcN7nQOJfwr3Lh8LIg5wk2NbGFYnPl07VQSfrO4tr9M2rNMBoi2&#10;6MnL7uEg9LRmyvAfc4/ZnTVhMzYPbG0W4VyKj20+CygFQAJMmfDyn8qMGANPG5j/RWPjOX3YPlfb&#10;DGjhinalxfScejvbzXh6FijCRPMlNHc0ZTSVwrlpSUs22DEz6NCaKP8OJqUOoCagZYxpN2k50Q+G&#10;bSyAHsDK8ScEETrWjrKmY6TalJYIYORDxFTvH026am9n4mkzDbD33Kf1Ui9wWFk0M4CB+XavetSL&#10;LrSpe5jk1o6lzdqave3Ptn3U0sLtdy5g9w5NWCAs35Ct4c3kuOk7TUfmdHSd6Qj9R+dbG7ad6fVR&#10;HduMH3gLqCUIctJOQ2eNpR0u15eyCNzMytoAKJlXqQCYdfzzBwPMtIXw++QRfD8wOcFeOuPOhNNh&#10;z8CV9wlmgtKc54NZHihaAP1UdxqXzLTGMaEMYOtvQFM5vucXpC7CDDgEfLTdHOKNacXTKhgLQtB9&#10;bfMf+HQPDxfIhY93Vb61AQRoQ7wF4FGW9ZDATOuVxq4cU+h/Pt/VHNlGqRxeWQS2JjVeltm74Ant&#10;MV6ZxnJ032l7fI6uvmxk369NMtJ/OsD4cwdwlPfLeAZcjYv1GJ3hVerXZ3ytjXB0jI6KZA34lJIC&#10;HQBjAFaaT8/qR8lIPQOkoxV8x9zjOeWjU5ZNmqu26Q86N17KVac5KgFvCWLxQn3wHBoE8GwkOgsz&#10;ny/9ODY906Z/P9rdZw4PbEwbnwIS8r3LNSAgvOXZ1jIbO3SRLHR1z3vq17YsOdEPfq5/RbLes5ow&#10;ICzne2AJIANc8lkSHQNM5f/Vs0BYoCttWI75nu/g7vNB3vl9lWndFejqe2dMdrB3zwemAmGYx9ZW&#10;7bMj02x16PfOkJ8dPzMZARp4ABAI7X3Adw6mNGGAl/fSoAX6Am4lfc3XqBxYAY7MbmnDAmLG2o4R&#10;4RV9lD9DNnTX/MBSx6ceT9uFgWxtGAL1nsVsocaYMu1sf7LAW4IuM0k7zzMIowlL01R6iNI/5Dd0&#10;dsjf/lCZyIxFu/J2WtskmtbDgtwLfR//1LgCAxg5LRhmUpg0AQmEWLTuidIltDAk981j6UP63LFW&#10;Aiy0gXBNE0Ho6itGKCCkM9DqU4Eg2mXu0QsGWMoTKViMDTCEWWo3BmyzoZ9AI9r1PqBH+woMYpqE&#10;u6ASghwIc0WXadu8g4EWPQycAWkYu98IDfXqk3eMDVrT9m1S3MA2ILYd97f5cwMy/Q1wz/MPio5M&#10;E7a1u9F1wrtNRv6KOeNH9xhywnZrdLuXBixgh64S1JWVBixTJGG9AZt3M78lnBMCgLW2+Y4uRFjT&#10;hAEgaANd0SigMfcPU8/8i7z7ByPs3EeHngfY0u5Zc8YHbVuz6K2EmWVWz9G7lAclGi2ppStAFLDK&#10;V8371pUNXvmstL/TLeJvaM1mGP0ZA5ty/TU31pZ2sZz8/M///M3LX/7ym5/7uZ87QJk2Axnqsx7Q&#10;dfzJ1Xyra2+y9DU/oHJiyQdG87WTtYqOnPpvaU8aPX3JOb15DoRuk+T2Cwz0qde8G3efo6sAcBqs&#10;/3348q3RWv/P6O3SBzSCj3g/n62AfEcK4eFkgvJsGmmbrBearkyA2qL9fjcm5RErelYdyjfe/vXX&#10;BsBnYKxoy/zNtAf4Mrfq1S9lZV5uMw5EWq/GsaOx8ADlUIyoV/k2byXnRYdtyg9tX1GkU1fBEOgq&#10;f+Ztngx0uaYB83n7hqU1Qwsl+o4eAnNFAQds84FLw3b5fm9qwpgj8+0CooCh0lBYgEVMZpLMpJjj&#10;PdCWpitT5D6WCFjbQOxskgx8bTMkYgiYBdLSjrla9J4pUrFr9zCQsuK77tQIWzMTICvzemaf3uko&#10;HsIHI8q/YUfLdfZkZqlz+QGyswN6ObUwrwgYyCiXzlmd244u5J95pitG4nNCJUHkeYst59Se3/40&#10;OUpnfsmBNACk7DMIGzB8gDD9TsMYGOv+NkWWkmIDUkK/CBz9i5lujUdgEMPUzhZqO6YdjRkI45On&#10;bFcarbRfGAyhCaAUgUYQlj266JtSmmgzDZRxAGYIOALVTtRvxpVPo+8YmXrMc4EYfecTCKCnefC7&#10;uQaOME7v2OFKeaKNgFfh7rRb6Nk7mKPdqX9MjG8jhutZv+uHPmijsoEx/fWceowPpqxPPitDv7YP&#10;3dZqbXDb/fM1AJZJOXPzxSH7QSDMPLc7zj8pmg74pIVK0xUYavOQJjeGnIBJ+J41I2nXKn+bOVsv&#10;7bgDZ/mRZZ4zfrRS6K4+FMmIhtACoQWE2QAAV8bfPfPxP43we9oI418aE9cnXRKseq+0E/kAmR//&#10;aTTU6zdgjOAF4FwJfPfQYYBQewhZ42vtoTn3PFfOLuvemgpYE+zKQuPqEoyFX7cpVI6NeBtE9/FF&#10;PN5vAJt/fLBM6sYC8CgvoTHO8b50PAUfBcQAkYv7wV0P8I4f6UM5DKOhwHjaGnOd9qXNXUEJ+O02&#10;U1oHaVMC7G2Cv3cA9b8bDflXDj/Rr9wQrNPoCK2oF1gpQlF//a4861Xb/Wa8rX2/aUdAzhyZc2Wg&#10;H9+jhZz7zY+6jF0bFDyhvhpndXhXe9AiWjEPgHMgyTvGECDM7KgMmwd9xM+Uo68+R1eHNnTq+Mnh&#10;eT90OYwbrW3NVP5zO01IsidAth31C5DIH6ycmaW7CLyl7VZWsjBrSfzkntWEDUi6P38uE1W+MGkr&#10;+ImlCQO6csYHyPq+s+dbmIG1/MH2Yd7AU2dLlk4is2SJXotwBL7yHXMv8+I+nqiji5SbSbODv/ex&#10;REXllAMqDQ3BkfZma7+2qRJzUSfhUpb9gId3Mj8Wfr39aLb5JlNNJsnAF6aUQ/52zEfMOf4WjdWu&#10;Lp+W1NwWUIsyHy8MB3FagO1iM69kqkho5SdROQmiNGWuZxA2wOAAYfm97az123k7wBpIzRxJmHf0&#10;RGa4tBEWdZmoLTT9zSHaNdDqOeOXI78y9YUmjEYLgOF/FYgpegdgMdaYi2eLYFWO9vEhY5I0XgAK&#10;Br81YRiT/gbCAD5l2iVLcghEpRV1BQZF1hpfQjSQRyOlLrQh+MRcaX/va4/P6I+ZE3BEP/qk/TRh&#10;5rI2S4oI3DPHYqACAvgo+czUqh4BI8AeQOmzOqRaAcY2wLoWpHANlHVvg7HWwtx7EAhL25R5Pe1V&#10;NJ0mNxAUcEpbEY1u38dMkDnyV1a+kF17N41KpruYuOfSHudM3FrwrDahoc7nA7wPgDWgCS0DVL4T&#10;cp3/B4QZ/wOkzW+/O1rOzxv6sU7zJwpM6pM1YL3lhJ4pSP3qcZ9QDghmYs9sqawdsOO+dtF0ZJbN&#10;hwndo+Oc1L2rj2j2Fa94xXHtJAT8ymaraLi0X8ow/sAbXmAstZNABz7S5GWy2xvOzE8dY6SuOWXh&#10;Kgib92+1OTMWzZ3xybTcJs44BryiiYCK9gUCfG7z1+8BBXVp35dNv189gWJfNgEuj1qmPPSbFk8b&#10;crRvrDNZGn99N/6eb3xqv7nwn5bS3HnHHFujxta7gLOyM0FGp8ZXfzuiyjPoD59s7s0DnqU/+kWb&#10;qmwbBWAZcEe3AFtnVuJ3+FHHKAGIPj96yqfRfcLw/iwraTiVby6Nb75+aT63Rqw5CIAFuPI/S/a5&#10;6kfvet69fDmr/56PjhywdH9Z8Pc5kcDUzo4fwAKWts+XdzJVZrYM1O3zI322cL0PMKXZ8rnDvP2+&#10;n0kLlqYrk6T7BFMmy4Bczvqez8yYA18CJpNjPltFMOZQn9P+06eM540gLx9UWgZCK81Z/mDKyPQU&#10;2Co0OxNVQq18WJhaKtelir+dPb+d2MEILurbdnbbBJMPQww04JRvl6v3y+YdM1RWCyQAl6/J1lCk&#10;HTuDsBnr2z5habzShAW4AmbbXLkB8M67o59boHvO7znvNq45fxbeblEWbWVO3Rc95H3MBTNTf/5Y&#10;ysHUmBnlgEtb5fd8uMwrc5FyROfadWN2mWyNZRoIglT5xlgZfgOY0E0g32c+ZaJo1ZlmlUYKcAKm&#10;ME7jqM+EuzL1BzOMzhwdIrIRI0aDBDxGlJZW/erAYNWNudvR+gz8iRhmEqF1036aGvcAMG3cWrAi&#10;J7v6bZsjr4G03k/b+VDmyJhrTuTR9Hkz4X6mtTQP+5lAXAK4HTNG3W+VnSkyrUdll7es78YUY0db&#10;5rxxND+AsPYw13BspkkgvKoDrWiDuekcvwSt758/2odXT2LpjxtBSEjmk5Qgj2aVW4Z15SnD8+gM&#10;kEkblEZMm6wN66VDj3O2BwC965nWs3r1W7vLSg6QlG4hPtjxOwHFotbRBbok/I1XR7eZ+4Q3misF&#10;gzHPP8yzOeJr8w5UGlq+CsKm/lv5A6ZhSvMf6DYm/tXT3Kdlbe4T6DmT63Oa1Exe3kGf6jPWHzfj&#10;J83I35o+AJhpf7Q7c6b69NsYF6HonnWNv5vPHPJ37qvtK2U+jEs+kNqR1le/0nLpd2kbOikBbeqT&#10;NhuPsvJntsxHDB/L/8z6B8JsGDznGRrPzM5p9bQBTQFiXzfm9Z8bvvUVF22iPhoP49ScNj57s5wb&#10;whmANQ9ptXJN6bnt5L/B2F6jpcS4ZzVhO0UFrZb/wBewFcAqY/45c35nSAJjRU2mKdvJWzN5BrRy&#10;yk+LVSRjv2/AlcbLvYCWz4G03gHMtm8YBhIgyMdnZ0zP2T7zY0CMhus143fzzAFi28SW8333OsKI&#10;8LEgc8YmoHzPz2bn0SpM28IsLDdVLKLdOzUEGREmXLpiHBuAWZgJni1c8sfIbyxNw9Y+WbBlJY4p&#10;tLtI+3bNJywfr6L1roGwHfwQWPOeMemIFUzZPDV3PvstIajPxqbxzGRrbLTPOCnvrI3ZEYn5KQUe&#10;SuOwfZt8Vjftk/xOGCetVWbrPe8+pzHFHGinMCvmTwfenv3kfEdXO5iByVAdmWrT1G5QG712L3ou&#10;PYY27357rnv7iu78dvbLSzNZGWdwdXa237/nyF+i3vOY3g2EtalIAG5whY6j663R2puL7aifP1Wb&#10;jq0NO/xXRiC1Voquy3Sfv2MaYXWjpzQkCWdCE42hQyYhIB5QJrgAHILPO2UozyyVgz7BrS6g5H8Y&#10;EPdvJyDiqfNZfcrsrEdlKT/fTgJuHxVjDo2DcaPdIIgJIHPSpiTfLAJfeaW6oAlRX87a+mx90QYr&#10;TxvwgPzyXMs3iFfgz9adscDrbZzVizeXHgEN2WwrN9Chnd4JFBlfa9n6TvMf77Q+Zp1cBWEzZ7eK&#10;As9M7Xvay0zOvpsHdaQhTQPqtzaaxtXYa1u8OHBIm1w7D/qaMf+nA7h/fjRi/+vF+R6vNfZpLtEA&#10;esjaYA6NgzFVTwlTzYm6vR9oLPeWa8dS+Zz2VVtKcRGgV1+myXi89Z7zv2s+pOYYWEsTt7Vb+lAK&#10;C++0Js2ttqRxVe/HTP9+d8Do37kcGF79yYo2/NaC9wNhO9I/s3SbsDYOmS+3qTJN2NaGbY1aQQEF&#10;sP3/BQiTsLVzIl3Lkl8qCrug7aQf8Ap87RQW51QVHbypjEyHAbE0YTvyMWDlClwBX4R0IGxHVuZX&#10;FlizO8ufCwjYQjTBnAZkC1PPAVZPHcbCIfPpU19CcAvIBGH37P5S2wcuMJYSjWaC3KH/mGZh7q4l&#10;0Qx05RO2iS5iT4Weyj0BZVHvXX9CDOOJ4cescpS1UDFgAFObLKyE5AZisyDeMWfZIfb/bObkgbOp&#10;8RoIyzTpmmYo7WC7LkzQ3NOSGv8EXqYVbddnY6QcC9zY5h+gvaVlMP6Zw6ovf6VzGoVtXgtcBMT4&#10;S9AsZXLdwQYBy/qm3/oCfGHa22ydNvD8jjZhhsa4ujdAugayotl+ywkekNrjvIFVfdwnDGxH+vPn&#10;3ZY9Xury23bY37/Xpv37GYQNc76doqLNRAIyIEYQ+M/8mJD1XABt+0Gi+S2cA2Npy1ob+ZMF8BKW&#10;W3Pmc6aONE0JRfNPY2B9JugIe8IpgcgEV32ZpYoaBIYIO4Dlo0f7QLPCtFNuqICXdtk8WgM57+9I&#10;5YBDiVrjHdau9YEOtRmY68xKbbTGzR8hh49aJ8YWSKIZ0S9jrH2Zhaw5YKqxNLY7shH/971jZPAZ&#10;dIYW1GPMgQ7vofUEurZaF3hmkZFo9hLodFdNmHakxSy6MJ6nLmOi7cz8AFX88awtTXNjvFhtOq5N&#10;W7xH+LunP9qJz/yd+X/1aLifMcB3a5sC4B2OXgSqdgbq02YB4zRPgJnP5i6XkrLm+625037jn69X&#10;vDoNacEZxtY9dSoXzZlHmwBl+S3/Mv2izTXn3s8vzLuBsea8lCxox73PGa38b42rw8df6L5Ez3hb&#10;oBEvLkdb4DKZlvnReKKbIiKzbgTQAlXbHJnLwHbuz2k/cHnPgjDRkeUJO5sjA2GZFfP3SjvW8ztt&#10;RdGT+X71m3fKGZY5Muf7TJDl9krjta/5gm1N1/5dWYGwEqdmkjyA1SUf1BaqW7tAiOVH9rR5/tfH&#10;V+efDkNMe1BiykBcGoIEUakWijbqGpMpEnJrwjCjtGAlbM33CYHll7KBWL4ymRURfOYUzCanxa0R&#10;8JmwT92eKteYWKRMBnw69Alz24TejvkMwmauHghgBB76vgHL9g9Lc2TMjId2a4vP6AQ9Gd9MkPqd&#10;o2wRN80ZIWKsGi9lBDgCXa75rAX8um7T2UP5Om3As/3fCvaofzs33DbDnsHX020KLlq0s/kuGsss&#10;mmZpg6/GugCQ2rcBoTHaYHSbyref4hmARcvXzI6Bqw3S9ufX1ycsh+i0T1tbFfDamqCAUdoP39Ng&#10;taFA93vzEWALeGXGCrxlxtr+Z4G3QJp3rA1CVZtpEoCZEpMWdQxclcaBMPQ986H3maGBtVJXEMIf&#10;N/43L50I3a+d49sIxDR1xh0dZzpqLfvdeBWFbX1oL4BDwBKsxsd99GCjGmApFxbBjCfZaJsrY+Oe&#10;9VdwQKY1awrPoJkylvqNR6in/F6Nnfo8rz1+J9zx/lLhAIL+9cnvbTyjcW0p5YzPU+dVEPYlX/Il&#10;twLhzVG+bwEZbS5PWmbXDcbjf3iy9eJ7QECZmXSNBxCZec0YKPcxM4/A82fM5yIhjQuQohzvZFXI&#10;77aM72hB/7QLDRkT5mnaM88at0zQaK0NmufNq+/KSKPWwezeMY+luqDxzAze5gS4MofakvlSOfmV&#10;5XeITou8RFdouX7+7RmfV44G9zHjovHZ8y5ze9Ga3k/LaAzw9TbYjW98Or+u/MCK1tXH3GO2IiK/&#10;r9aCOdrysAAP796zICzH/LRamRc7nqiUEQBUWfETmGnIMlHmC9Yh3p0jWU6xIiB3egqfPWfhFkm5&#10;Ix+3CXIDsT7nW6acDdBiWGUeJxiBgzRfW3gmQO3Eclb9iSHmn7gkrSWcduj9Nt3EODGnnVDUAi7d&#10;BEJL1b1DcHdKCsSEQQUstu9CnxFizuuIc0dCbo1BKuV8afLnwDj95tkcS8tJox+YSTv5QGC2/IcC&#10;YVsTs5O0bu3MNquVliIthOcIB3RkLvzerjR7f4tUOaUeKaDAWBj/fJGaqyJSXQPTvx8QtsFQgC7w&#10;k69gIGtH4G4Qtj8/fTQc/3LMWN8tR9MAxN3ODWKqK8DfxiFQFvDKDBw4bLyVpd7amh9eYxA9tyaa&#10;G88H8rZmcJs1t/m256+ZRC91XT3AOwDW/OcXlsk8QOT3aDZH/oQ/mkbHvbNpvN8yVQbCAhtp3ZSV&#10;n1/lqtt7BKPn7NLRI+FEwFkj6I12ynfaBFoGwtg7tA/dp8kqUrD8S0ySRxbzASUSuH7slFvUm/4A&#10;GiUJJjD9Z7JsXKqPsKV9y2ctB29lHKBhhLN3tNfmD18tKW+bQjTQRgtPNae5XeBHaAtoKE1B2gz8&#10;DHDBH5QR2Ej7js+hAWMIaOqzMdI2a3trZjNnX/zMroKw4Vu3NtAOXKXFSrN5DsYIjHq3wAptxge1&#10;Qx+KEETzJcWNt6AZIMM8/O0BMT8yKWn+1bgRfMFlY4sO0CZQY96ae3zcfBTJmrbUvJRfjE9WTvja&#10;Afg0X42n9rhXNLd2GctyiqlDGwJXaKPxLjggp3o07Dn1am+RkMqzhvMhRMPAV+dLHqBwwCJ6/R+n&#10;DPRAK9xB88ZTeVmB8JOAWdqqQGr0kxmy5KxpwfD7gFfmxiwz6LTUFsmn7dR/z4KwAVn3l2Ii4FVk&#10;o+s54jFtWH5fmSCLggTWvNOB3qWnALB2xGOJW0vm2jlmRUIG1DCOIiO3Iz5wlrP/TlWRNgyg8p+Q&#10;TAuTsMzZuQSshyOqaEdaCrnAhvm+1uHaF6f77QtDUOUPE7gKNOzoR/cQWabHPpeKogiSgFcEGAMI&#10;AHVtF5CfVlqigFURNzEiv3cvzZnfcjjNwdVCL2EfZpD2IXPkZYHcYY6c+bptjkyYZ3K0oANmW3tU&#10;UISxa8dkwZkLUbmAmHk3z+VkSzuUucX8oh30ApilTTMPng2IBVw2eOq38xE7ZxNcICVAUl8C8dsM&#10;uzVQfc4EvkHoPxlafOnsIl8zKQqeevFVrLw0d1szFXDMlL7NfWlhu7fBWv3NJLnbt0HXeTNyBnp9&#10;323amruztrHndrsn0u1BIKzNQ7SXHyOaCzztzQI6QYeeKxIucJYGLEGbVjj6TTsDVJXSIG1K2pOt&#10;MdkCOy2bNVs2esKNoMyMRxtQUlXlEFYEl2fKz0UoE5jAV0DMe48Zwfmi8TN68QSIfPYAO2sik6D1&#10;ro5SCVivgRjrk+BNA2I8AySEY9nF3cN/MhXihWmh1JPLhnn23ZgbX+vMRpwWzHh2eoXf0Ix+Fv2G&#10;tmq3dpRny+/Wp99sarWXUNenQEUO2WgKYNNOdV3zCZM3LBDW3DdXXaOFrdE8+/7lRG48ASZjqc74&#10;srKNcyZAQAFvBWb1/wB6A4J+z5FG877M+vrhPe3QNzxaeWhBffnG6b+5AcDMa0l6y9yfeVk56uvE&#10;jo6tAnqUhQbRT6DL1bjTWpWQlZZNfeYU4EJPwKCAHOWqE116poAPn9GCddIZpkD+QfPTnh8fy9Bz&#10;JjDI+2heeR2ZBeSZczzYf+OV33FmSWOVudJn4+R7UesBqp7LHNn631ow9JbGzBXd3rMgbBbLAcKA&#10;pIBQZsOE3Xa459vl2bRc+9ii7uc7FphTnv+SuCoX2Kp8zwfKMlVubVhar0BYTvsWdWZIwju/sY4W&#10;wmhoTTCUnO4xDkIyMFaeL8LjicyQ41g93tg3T5l3nB/2xAsIy4zYUTrtJF33IcgxrR39WDoKRJcP&#10;RUdbbLNjxJfmK9u5dxDdOVw3c10mnRhUquFMl/lN5O/VcxbHTrDXe/nFVN9FlXwHCJtxP8yRhP12&#10;zO/7WRsUmMgUmd0/gbBBPa2sOTZnHUcV0MhEju7MBUZnkRI4AYNA1AYpffbbBmEBix1h2b0ARX0J&#10;RAIc9TOQk3/gBmoHWJv/r3EO66SKeNXkC3vy5QiXs5l2mz3TkAX2zmArs+G1/mmb99KGbWBYPrdr&#10;IDJzfX2+Bgz3uFyre6WmONpwNxC26XRrLtKioL+0tdsvcUevtfFoI4IOcqQ/p78g2DLHWAuEVtqx&#10;TH35GgXWPIc2AQlCC2gLcHXeorZ5nwAoAWtCkq8VYUbYEZC0Dp0tWJLRTxwBSrvw6BH8BRtY00U/&#10;pn2i3egg5jKu+04Q5qitbdqSed/aNiYApP5u/x5gAn3gp/oYveGF1hSeil/jV3g4HprGyzv4Kf5l&#10;jLyTidjmIFDiHWVwc8CHtSVfpNqKr6T1tn5tYO+WomLG+kjWGr3k57VBtfbs3wOn7mW6jN/qp3FG&#10;x3hNx4ilTQTGzFNtLEDicTPXTx/6/L2REZ89GirvG3c0gU7yuzPfHcKubiDHPCgX4NI2oEP70aLf&#10;ChzxW75l5t4zmS3Jgs5Pdg840+YsJGiGJsv4eFYbgEPtU6Z3gDV04rO2e6ZM+mgB7SrH9fBfG2CG&#10;Tj9hykHL6k+rtunbxsNYooHyEhbdHyADpNJ07cA085IlKK2Y53o/DVqyMctIYO6ygbk3k7UyRxa5&#10;uFNL7MO6tw9YmrDMk2nLAKnAm0Wc6TKNWNq27f8FXJV8NRNmAMtz5zxgQNaOngS8emabIruHQeQf&#10;FghzLeM9oXTb4X4Yy7+ZzNe/NuG3D0wunydcnPOfPDsljCINV0lW03y55v+1zzzM7Gjx5oC6jycq&#10;mik0v+3cm+DSkkWMqXfdL+dSu/bs5ptZpQ3omQRVDDuBVURYmoF2H36/pgmbsX9gm8POgCWguxO5&#10;FqFoLNv9GCfzlRm8kxjMrblDD2iuI63kraMxE8VrLjAsbTQPaa7OIOys5cnnqYhKz2cSSStWGgnv&#10;bs1WQGwDpUywmec2EH3a9ENend+cLPlfMwDsaRc/tZ7Jf277djWu0eY2P/ZbJsAzGNrt2mbKDYoD&#10;YTuQYmsOt+k2X7Czlu4aCMtfrzmfdx6kCcsUmd9WEWxpv7rmxF00G3pEh2k+Y+Stg7RkmRczOaYN&#10;IVABLP85NmtDwK5Dlgk9IMFzyia4AB4ChiAFrAgY35VDkGauo6FggkyDQIjRZBBYmeVoKbxLeBJ8&#10;jx2e84sDzh1nRJh6tmcIOHWlSdKHzFmdPamdCe8yvRfhWeqbxrx0GICAccoaAKSYM2PRptI6wwvM&#10;MxDlmdKV0KrZWJYyo/QCRf+mtfTMy172sgOIWeOBybLp42VpwHL4n3X4IHMkTdjM92GOzMUiUJUG&#10;rGNtMllmUvY7cJYfoDrxXLRankftDaiWKqdxNeboAS0Uefr5046fndMtfuw93/Pm8y+aq8BbDvb6&#10;aozLk1Y+r9qFfo2b9pacF3gCmj1bkuo0VUBR7UwL5l7RuurSp05O6MgjVxuEaAjdBYS0pYAwNGFe&#10;pMHpKCTvffyAyWf8iT9x80OTRudzBizSprU5sB6BMjTuWYFJ6sFLilBVxzYvoqlkWP5g+Y/lepLp&#10;sucyR2aeDNDtNE6XTce9CcJG2N1P4OV875pA7FiiHRGZeTIN2E5h0VFFmRh3otaOH8phH6Dq+VJN&#10;XDsXcvuEbQBW1GTnSSoPs9har76nes9RH8MJlKW5+IEhwt8ex8NnjmB/9aSnePIAuF+eRfZdw4QJ&#10;5oAWogWgUmFnjtz5v3Y29/zBMJuO3QmAbeC1P2/H+MJ7LbLtL5a2KlV42rDU8fm2JIy2s3MO0Pnk&#10;pDHDsHKAds3sqT3nFBVAWObHaz5MGML2k+rZzLgWDYZnrMwFWiiow7X5DIgB7GgH+AqEpTHQfp+L&#10;3tvAIfCxQcOO6stHTB+2ybmy0hBlzt6aonytNkDpvaO+EVa/8EEfdPPaMUE+behzmwOvga5AU6Bu&#10;O+RvwKT9G1heA2Lu9U7AcacL2Wb6DQi3ZjNQuU2N57oCkTsYozE/a8KGpu5DS+guYbm1X/kybidc&#10;NJnQ2Obx7TuSs28+Xq2BglNy5HcFRBJwBG00TwhvP5yisT5o5o+Ass6tOUAsbRcQ5X2/0Q4ATZ25&#10;V/4lgk1/ALL8xwgsn/1//Ajr+ydv2DNHKHuG6RKYc9wR4U+IGa/82awZ/SxoYLer8glAbSwaM18j&#10;7+q/dwn60gKgJ7+hiTQM6Djgi48TvGneS89A4Bpr5Vm/gfAiBrkYAGwlvAYKjWUmtOYWT9AG1+GN&#10;dwVh0UEAXt3mNE2S657rIijzx0IPacKMmw2fNWwe/QNc+Shpd35m+qnP3g3sfb6je8ZS8g8GNJnj&#10;zug09mhga7doxbQLHRirwL+y8unynrEJsHsfmC/Rb8BVm8xFyXm9r5/m2j8AhXcD8uUEdPWcMpXv&#10;GcAPqHbfs51uILkzOnZPHZ8x9GIT+elTJ3CEPvXBevfdmOmv9ySH1uZSXeAfnTSBrvJhzsKSdnFb&#10;eJSZzEtTtmVjQC1H/6xErvesOXLAzP2ZBrdvWCCrg7vTbHX1bId3B8xysA/UAV7ez9RYlvyc6QNV&#10;+4iijizaucH28z17zqAPjO20FBtwpQ1LGG2/sGcPAPj2AUgWlJQU/2J2si8eZoghvWgW5r+ZzOlf&#10;PcSaCWs74pv4Db4AtHJYWeTlwdo+YQG0s+nxGiDLCbEQ3Hb7OeHnbJp5J9V8wMtityDaLebIXC6g&#10;vqct6P38Q/JFuwbCZq4fKOhhA4LtB5U2bGtvMPfSd8TUCXnzGR11JBZ6MXcdQ4UxAmAvfOELD7oi&#10;KGNoFqw52oBhO4yfQVjPAQx+Syt29v3LvHcGYWmTNmCqzOPetPsX3+/9DgH7S+/1XkdE5NZA3Q2E&#10;ncHT1oKV626bE69ppAJz+n/+/QzEAl1be3fVp22E1d1MkIGubfq8JDS+QxMGhG1TJDpDc+awHXLB&#10;J/u5TI9tEAqBL+I3AZlWrU2G56N/n4siRPeETsALIAFUfCdMi84l7IApyWwBFjRCMAFI8oQRaDQD&#10;BLjnCCj/gTERkYRv6QC8q78En/fcV+e3DJj4zTm54WNHCANitGkEZ+kxStGS6UX7tTMfnxzwOxC8&#10;tBhpN4rCAz69m/9WTufmHt0DfDtZZubF/KIKVsDD0hyrI/8u69TY6XNuF/raprf8WwAi4UyQ6hte&#10;mW/WjPNVx3yasExugbD8XY1TkYDN/dn3L38i/Vdv/mzoAOgNvJgT9JTJuFQemaQzg6Knrxr6+N1Z&#10;3x97ATXqBl7QU/kWla9s7/svVUS554wp7ZT57ODsoiCV0/rQR+WgNeOgD+SLfuM7RUcyMeqPMv0r&#10;U59cPeNzfm/WDxowR8o1bwAjjRz6Bq6+dMDVK+ZkjX84c+Q3c1jCWgDRZzTvHVfRwIFddRa923pW&#10;ZwAzinW6AAD/9ElEQVQqRUZWkcBXrjdb2532y7M+B8bI1jRq9zwIy6eK4MsHLC1XZsquQFU+PD0L&#10;UOULlgN+JkZl5tdVktW0XjsthUXsubP2CyDrvMgct3susEYQ5N+1TWGBMcK8z549TJJzfe7UCYB9&#10;24CuZ869V77ru9589yymw1Q5oOp35uibxw2iz/yYT1hAIn+wzJXbZ6wooJ0hetvBt518R35c8w1D&#10;kAmdHSXZ7j8TZD4RmETgqx1jqvmdh2mbbby7zUHalzbsHB0ZCEvwpg3LfJdgDjgQ4GmgAqvKVr8x&#10;MT/R1T6doaAL5QDgzjN1pJbyi34zdiWtzF8rv6iAUd83qHFvp6c4H2C9NWqBI/e21qd+5S91mPKG&#10;jn55jil65TizvmgY14+MxmP7kKVdO4OpTIl7LAO4aRm2L9nWju37ry9YuvbO9hu79vvZjJqP5Y4S&#10;LU/aWRM29Hdf6VTS1GYmz7SeeXCbzdP2BsISQtbENk+eHfYJle2XU9oAz6EdgjCBV8bwzCcEU9ot&#10;AolgI2QIFvSWydBaAoaKFgPGOOAXvaZcgEq5OWn3blqhvz4CUPj/l06CYOYfAjl+4HPO/oSyvqf5&#10;AOoIZ/20lsxN2lmfC/AhKNMAWuPWW6C3/FbuEWYEfak9ADLjq4/GCjDp/MSc1oEEQCXHfbzbnFpL&#10;+dFZ18r2bAeQGwv98Kw6lOd/2nFVE/blX/7lt3KRQBtb4xUfCCCdU1moI15r/NRjvRoDc5GGSt8C&#10;XwHk/N20EU1cNC4HkH3uyKVfmBMsvndOwfis+U2fjXP15dvVGJa+AtCm+fKcta7daK1kv+UKM7fo&#10;By2YA+3TXm3MJOkdYwow0YShO4CqJL1lzEeX6EC/9GM712fyBI7RGFoHqv7i0PprxjXnc6bMwKmx&#10;1lZyGM81Pp61Lpgy1YOuza0xApLKueZe8xBwLw1IcnFrus6KiQt93A50y59ZWZcN+b1rjtxZ69OG&#10;nbUSAay0W/2eo37O92m+PJ//V2bHTIgBsQAYQeve2b+r57fWK2f7suMXTg1U5fyNASXorjnhK8P7&#10;zx7m8HtDZM8fQgICnjb3bo3qlUbM+87Hoor9qkty0Py/Mk+WfLXQ3Hy/8g3L9FZG5tSvqVwjyJhL&#10;O4R8wgJeroi9yLINwnbkWKH+rpl8tlYsv4jAWH4VPZNzst/zK6lNZxAmOnJrZrYfUSbegLF5Caxk&#10;emhMtElbzdOOxC3wIzN25msbAXO1o7EwOYs5U+AGLBv8bPNe4Gw75l/TguU/djcQFrCsnKeMtu5X&#10;3uM9bn51EkZywn/lBHp8xzCuO/zEBpAGcDZgugbCMpd6boO/c56yDYZ3Pyp/z8kGb4GnQPPrAmHX&#10;ns/PMleA2nIGYSM870tDED0H8vf37Q+WZgNNZnLPTJZ53jXwpvw0a5kbabKqJ3NeDtGlKCgPWP4n&#10;hGmh/oQa7RRh47N1k+k0x+ey0xN+NGEdzk1AolW8gRAiiAkxQlP5njt8bwa43T/Oz581/VRmfmgE&#10;pP4QTvEZY7XXvTbrRxqh/LoI7iO1wgAogt8zpZVIw6svBG9BOnhTmkL31ZPJLFNcRxE1Z8Yf79Y+&#10;69X8K8eaLJrOb+hbWaU+6CzMNn/6AWzxASsxtKvvM2+HJiytaICrgIZMze6nFQtMpplRvg2xtvoM&#10;gJacFj8qlYN50m40oK2EfY7z+WaZjyOB6dAbGfE5UxZ5gP7QljHRV3WrL19F828u8u8rUAS4Qgfm&#10;SrmdsuB9GwW/aY9yga3aqv1ospQS5iaQD4ApCz0qR9na7bPfOgMVjUSnwJny0OYnjMbXWaePnO85&#10;8wNomVaLTJXU2gkjaJqW2JFeNi7a1NF0xlDdxt0cpm3OJJ5PYFqxrYhIM1YwV/Po3YDaPQ/C9kHZ&#10;PhfVWNRkqSsIwMCWzx1vVL6wNGWlqCj6Me3V+azHzJFpymjCMPnA2DZJ5ngPQHV/O9gnwDIPFanl&#10;fkKHOYvAOCImR6vyf4+m4l8NY7WjOQ5cHm0LrdiTLzmWHj9gDkh78uWIHYx0A6/txJ22K40YIJb2&#10;rOhIRLTVqTnlh+Qj0syA2xyY43xCJk1BGrD9HfPJ1yaTTBFC20fMc6n2Y1hpJiL8nCTPIGzm9vAJ&#10;y3S1wYS+b9NUDuZplnKE1/+chj1zDgxBdx0azxfMZ9owAqOjUAiJwqObj+Z8O6aftUP5oASiCIkA&#10;V8lNM9Nk1susGiArOrR+PXlo6FcmAeevzXmTnPDR0f0OCB8VfuORpu5sjuz+OeeW56LtDZ4CZTsq&#10;073bbZmNQ+Ox+34tavXcH89sk2R1taEJAAZ2rZ3+rcnW5TWfsB0IUvTTNisGbgj4nLC3tizNV4kd&#10;Y8IbuOWHUqLVEiGjG2uYICNUM0kSKp3nZ33m7ExYWruZOYvuM65FXBI6NGHAV5nK06aUdDWBq440&#10;EASg3zuo+Qunv//6bd7m5smjQf3EEciEpzWdeY8Q1K7A2I64LspPP9MsaV/mp3ywlKmtykU3NswA&#10;Ww745qPjrXJ9wMOUZXwBk0BOmij8ofQGykIHxsfYak/g0DP6YAyshdIoABRpTS6bzVszNg8CYcyU&#10;2rTBeJr+eFzAusjXrSWMTvIhApDU3cHa5hgQCZCUM9EzAFFmO+03XvpaH79nQNerR5P5uTNGab30&#10;22fP6Vem07Rh3nWvHF9oochFY6NO72qHNhX8of36ZSwBMSDMnGpn4M671YMG0Jp6Du3d8CX3lJEp&#10;Xfk+m+MO9v4rA9x+bgJGvvJ93/fm78z86zP6QefaqW/qIVfKjaYc5+2qDxBjjncPDasbnbZZKkCi&#10;dCdpwNKIntNU+N37yaPK24E597Q5MvPhNiPu/F5FOAbGioLMd6dISd93glbgKo3YPrC7HGAdX3Q2&#10;LQJZpajo8/b52g74CYaEURqJotsSKLQnacCeNSDs/xzV6SsmEpLzdMDteYPSX/0Wb3HzxBFmR1LD&#10;Ecz/eqKX/vnsQnLIt7vb0XUYTukr2oHmL+E7JlaelAisk+ZjDIXkRphbDZvJpajFHUUWE2oniRll&#10;jtxRQjGArbZ3T1ndC5zlh9Juu4iUMwiTMb+xT9NFWAdcroGwNJUBIEy6/hkTNAJsoSOAi9mRD1i+&#10;h+gPky+FgfG0MEvUmgY037/tn3bNRFc79nFS0U8aKPNbVOfdAhCOZ4e+aL/+7bu92wHADp+TC6g/&#10;oiI56l8A1QZzmY8eCoR5r8Sx2pKJMs1Y6SRc6/t2qt9+X73fNRPWTsOxU49snzhtBbAu/l63zf8B&#10;r31FG9dSVBQ5l6a13W2aqvxAAmPRePRfMEkO5G1UClRB9+VjAnjcRzOEDzpyNd+ZrBJWhHLr1DsE&#10;Yf5Z1giw5J71RRgRgMyO5W7qEO/8zrRDX7TFs6W+QLPqKoknYEfAE2iPuiTE/PgBLO4RwD1Xyhvz&#10;RfAYB33Q1gR6gsvv5ZnKHFVqBOXmH6W/NtLGB2gAUPN9NFbm3jy2TrcWw5hsAVi6Cu+gA3WgWe8E&#10;ImiVWnPGYIPl5n3adFUTBoQpKxCfhjR/1jRVRR/m75dVwbjn45ZGT7/xPeNmfNGaMdE286pPxq+o&#10;Ws8CasYoX0Nt+srZdL5yzpX8+tG4lu6h/ikTrWp3wB1d4ndZAazvjqYKaGprkbqe0y9lkD3GXduM&#10;X3QZnSgbIAOW0AWtViZMNKOvRYIG4tTjHb9nTv/vB0xJS/GooUUALd81ddJy6RctrnZoQ3nDvP8B&#10;40dNM0Z7bI0AukU2m3/j573yhK2N/m0NWabHFBWZK4tSLdfmohttujfNkQOA7u/cvqIZ93FCHay9&#10;tWOBsDRg+YV1RJFyyn5fzpnK3P5eANZOM9G5kEU8njViRdpk9gCsCrPGLLaWwWQnhNuZK08ZPzBE&#10;99rZuTz5cqAygfWkIfofHpv7v5gIjydcHPG/ehjKd88O5WWzG/g6mZ4v6uySIJYh3zVzWAnrtMX9&#10;wmgDWqlhS0yXaSUtWOG6ORtb5Pl9pe1Ke5Q6ePvKEBIxiMwTOxItZ/4clQNogTCLPX+yTB6Xtt+R&#10;J2zm6EhREYjYIAOj6LcN0DKJBXSMVSYldbiPHtBTUZCdZwqYoSGgC7MwjsY3bc8GF2lxugZa8ufa&#10;EX3bV60kqPmJeT4wH8AM8Gxg86Sho38/AOzXRgvGIb8xecIweeZtecLSUkWjtbdnd8SjZzagOkcn&#10;tuEI1J19w9Kc1bcNyNJqVV/arMyMrZk9RoGyTJW+bxOkNWWD03os8nief1CKiq3dTYuZWR5Dbddc&#10;xG6RjkVVtjkoaKUNy/YHKkyfELKOlOF9fcZ/gEhj6nfCyruZkQhDm6fyJHE0Zmaxq3e1yye07P7L&#10;hs8PJ6AB/GTGc83kX0QjYUaQ+1dW+b+AQYLwe4aOXvju737zKRdNR5GNgYuiJbXBuNkAWudp29KS&#10;5HcEfBkP/57RT4LaZ4Iu2mqstK+1CKDh9dZAwAp/yeneuHo2E6Hf8G40Zl56tmCETF5p13zPrIZn&#10;XfzSroKweefQhBWUZM7UgVel1YwfpuFHK2kyld3vgJL3jYH7Ja/WH/PvO9Oz330GMIoezNG+YAn8&#10;Wn2PmXbIHfY3pmx0oW+lRUmjaS4AImAUbRS9m7azKMvM0Z4BVopUbENvzSq7cyLzr8v8nE+Z5/Mz&#10;a+zNXfPRWZFp/dAi4ISuvmN42XeNW8VHDo2mAQPGgLA0dcbKmKFdY6QO60mk5J+dRMTcAGjGmFKt&#10;7ZKXJ2vQTeu3NCdlDsgs6YrGtMnnjriylrc50jzcsyBsgM/9pY3I/yYzYakjyuW1Adl2zCcgO7A7&#10;n7K0YoCV8tN6bRPjBmE70Wr+YRa0tni/pJ2d77gZPqaf6WkLYwKlXXtam2+ZyWLDdz5kGoYj4nGY&#10;2SvmPLdvGwb1BKBqvv/yEOJTh4kTpK8Z0Pb4IZryfrUz3clZi4jcucMiqkBY0Rw7xDa0j8jOzoiZ&#10;X86RkRZ2vl8JkQQRIt/gykIOfKVZ2Kr8BB1mgoljDr3vuYuq+A4QNkL3gR0ZeNY0bafuHaVXNGI7&#10;YmPWLsculAA0V0W0bpMzDUaaM+/t9BEBO/VuYB6AcD9gswFi99N2nf2pDoA+9FH/7gBEjh4a8PHr&#10;b/d2N7806UyeOmAkbZk6vm4Ao/QUTx36zGeuNm+NlntpugJ52/9r+6+l7QvUVd4e760hy7x522dt&#10;mFd1bXNl47TnsXLUaUwDbAXAbCCWprljvy7zdgcIm7m7L7ovwinmGw2kuUjYZn6PYbfz7Vp5nssR&#10;HAAhLPIhIyzKlZRJQz+VQXBYY8Y4rTBwbx14h0ADsghQ/8CXK2FDy8BHxj+BRviqV/3KJLwIqEx3&#10;hKR3cgBXDm2CMjOL/cPhO/jTp1ySbOqXPloX5shnY9MZf63ZovcIVHUSlDlJZ/ZMO2SszT2QYjzM&#10;s/XUmOq7z/gIjTSe3roLuJnn6DYHaf3Es/E/YCVn/8BfwBFtGGMAzFgQ4GkSrznmM08OXzx8wjJT&#10;p4XDuzYIU2+uFfFMV2vYOBhzINR4ZoJsE0t7pY4iCcvFZry9a/6MLR5d/Wk6/8bQ0dcOYH/lWFI+&#10;83I0kXalPWwM0IQ+dOC1sU7jWr4t9ID2Cg4o7xzaKSLXO8bOfz5kZFNg3Bh0ULgrMJafWzRf0Eqm&#10;zaKDP3H6iAafOz7SxjfAZ+y0seeKbjYu6F/brDU0zUwvb9jDx5LENKlt+l2KDmUEpJN58QTXsghs&#10;K1La72SpZ7p3T/uEyZhfDqa0XVsTlr9YkY5pwcohlkmylBYlc01zUVqKkrDmUH8GY2etF1CW1mz/&#10;1jFDgbL8yAjurZ0glNqxJzT+ycU89GyM5xKtR7AfiVXnO/+vx14Ssx5+QbPYEOOtUcsCYv/H5UzD&#10;nYYizVemyPKCeaadC0LJGd81QYDY0gykDUgzlAYMU0Cs+XilqdqagcAXIvc534gc7THHIopy2E87&#10;VroKzxQOnYq/60XQPQiEbb+khHfarq0hyyEe0y6tRfeMcwut3GEd57R9eVqgxsW4qmebordmKeDd&#10;/O8UCmdT5Ta9bVCZX1iAJa1TWqpD0zk098p3eIf/BMBGKCk70KOsb50x/dV3eZebp1wy7G+AFtgK&#10;HFXfNW1dIHaP4wZu0f01M+UufwNMm4ftl7aj6iqncltbxspvG4SdfcEI2AD0WRM2c3jfdrg1l75n&#10;ejDvacLSwqLXTPCbWfu8tWFo3XcCaQsczJ7Az7cHOPKv72kEMg9Vj++EK80XcwpBR4BpWwKJoPRc&#10;/jeeIXg8VxbzTH8EhLWUmQhAAjoIWoI1DYj2/N3pxzNHi/ArQ1d//2LObENkDeijcjvIWTv1t2z+&#10;RcaVl4zgtLYDL8YDD8Fb0VPpJvBb9KF885e5EUhGB/hsGvI0ZejAfZpQdWiXebHRxPfRqHfMiTnW&#10;1gKpjImxMgaBUu9P2VdTVEw5twCWkqGqLy2YcvQrX7DMfJn2gC1z531jTcvlHTw7c26BGEWemmft&#10;VpbfjpxZFyBmLvUHH8pX7ABTMw+/OZuupw9QSQuGb+P3AB6ZlQ9dWjHzlR+W+tBG2rKAf8BL37UX&#10;0CkisVMYbAQ6Csl8eC7HfG0E5JSvD4GvzJxoWPtoXT9jANhzpqyXv+3b3nzaJagD7XRsFroqGt28&#10;0RAbW2OUiTR3ACZJWjFrSDv1XTnmpTQe+XKim/h9G7NST+AL/ece4xnjj7+hN2vjntWESdbKfJjW&#10;a0ejlUbCb/v3jo7ZqSt2+or8yYp+7PzHHeWIUDpe6JojvndKm7HTVgS++p2K1D2MowjJbT5hJjnS&#10;TUx5nKS/Z4gsZ2xMJ43WYweMAVyPveSMKjnrs2fB3bzJm9z87Bzc+hWzmBBGQMvk73xg+6y2HPX3&#10;uVmd3baPZ9iar5z2t6CyAHI8bbef5grgCmil/fKbRVfUjc8WWz4wW1vWs93zPea2w7wtlHOyVpqw&#10;7SMVINuO3wnxBHwALfNY81BUqXEtg3Y+eMaqcc4PoICAtEJpQreGqzQJAbXAQn5p219sA5CASWBK&#10;27azfCDs8UNTvz5ZpH9h6EJi3zRSaa1cnz+7Qz6FT13RkIGnntvAqOjOTIWBwkBY2rq0d9uEmZ9Z&#10;4C7QuGl912V868vWom0wHeDa4+peY5u/5QZendl60VjfoQkbZj2J4f/ThiRtQhqwdrQ56AbGStVA&#10;aGeWCIy0cSntBZotYSWBQigRjtZl7+TzmFmm9AjqBcLSkFgHeEvCrshC42Y9AGjKKldSEZFlKFd3&#10;vmRpaxK8BFnaujQenf13CMrph/MJv2AEFuFJ++B5axlIMCY5ugMHhHPr1lr2HEFY+g390la0nN8p&#10;/tTGMId6c58GwlosLUMbt5yo2wAC8jbf+LNy40/Gu+OKtKUgn9pvPPQTUAEe9F2/1DPzchWEzTu3&#10;8iEDWuJxAbN87to4agt+QeDrf3UbR4CVX1MgyztACPDc2aDGUbvxH+1ECwVvFP2o/KIegalyzZEj&#10;nz91AinaAYgZO/TA3MdM11FC5k87OlAb3QSWMu8pp2OComtt6QBu7S5opMhIbexYqw4lV4b7ZcRv&#10;HvUv7eknDkh77SgjvuDiT4mOdpQt+gfa9MuYaI+xVJbxSHtn3K0dZkkmSeWYa2NRBGa+jfkopuFq&#10;UxYIC5wpf/OLTklBv+jvngVho/U6krXaufRfSonMiIEpz+Wcv52li6LcZ0dmluyooQDYTkMRENsg&#10;rHxi5Qzbv+2jjLYmTTlpxNKQbCfipzEZzc7yXw4yf5LUE5zuh4HkOO/700YwvPphD7v56kvm5tvg&#10;aib4u0dt/nUX/4u0NNm3Mz0iEOUFJCKgCCsw4bl28RZw2rA0YKm5833BDHzORBgA2/5gmRt3lFAg&#10;ajOnM2DbTvwxk8rK2T8n+LNj/szrHccWpXkMhAEDO+3BNq+5XxRfQKAz5Eqa6hmgoSCHgiES/JmS&#10;fTe2WysXeNhAKxC202rs37d5MF8qbUMngUZXoObxo2X9v+cYop8fAPa05QO2/b6ePALtl8a35ztH&#10;+GUqDzwFtg6H/hXFuEHYNkFuYNQ4V1bPbRDW2Nbu84HlmYJdtzmzMrafWIA3oJqP33bk38eDBcgu&#10;G6w7QFiasHa6e9PRxqTglW1mwKQzU24mbK3kwE/AEUBMXAGVtBiuhII5Vjeasqbyn1Kmegkj5aAV&#10;O/XSBORMr1x8wVopKg2AyKTYWZGAlXvWLuFcdnzggZACJghaazmth3cIp8w0jxuw8B8mR+EnX0xJ&#10;fsuXRn8IYcDB89pZ5OE2OWZa0y+fO2ZIu9I6muv4Oz7amjNGxkf7lK0uY5MJKK2H58mCAiYSsmlT&#10;tTM61368T7nApbYan3JbXYIvHhQdyRxJE1a+s/zX4l8FQ+QLq3/a5/fSZLhnTgGQNJjGxWfP0g4B&#10;CR1qvbVngD3AoQz9SXuDbgCdwBlA4v97BmT94iQ4/dTL3Gkv4FUi33y80FDaOeUAiAVQ5Du4zx0t&#10;q75n0FQpTrafWWOkX/raWigiUp/LxF9aFn123/h83gC+17zpm978rUvgVprd5ltfzaE+pe3LxzCL&#10;i/LIP1oyYyqFRWZTfcjH2boqrVKbMus8sJ8MTfFRhGSWKOvfxqIEw/csCOOYT+OU9ipH+rRg5fTK&#10;RFkk5D4rMvC1fcf6XLb8nO6LerRT3gCr3wNrO0fYBnA7arL3abswzrRh21fln4x55KUDvmgtnjja&#10;i+18XaZmE/mCWQAvnaiOxw6TLc1EWrKvXOdDIoAcUzcQw5wySeao3w48p8KdKyVQtR3w2+kjxJxd&#10;Y26ea7eLmWVisCgw5cBWO8TC77eKPifh/Ei2E74yM2dqm/pLEXAJHrjDHDl0cRzgvbUo+XtlNgMe&#10;COidtmAL7+2nlMamsS+fWCAlh/bOewso0XRhYGcN16H9HKFb+3KsP2vAeiYQd/b9CngFdp44dPYb&#10;A8B+bmjlidP/tGTaGWBT5lPnt9+aEO+vG3DfuwGo7Xe1gdjWWm3fs7RbvZ9mKq1a7wUC1R+gS5t2&#10;BnsbCJ79ypSTE/5OwrqBduPt3XzwdtTkZd4f5BO2A1MCXAGC7SfW5mX7kOUrso87yS+lEP7C9HPO&#10;J6AAHusEPaNrNEZYEq5ox3pzz7NoneAqC7hdPAGc2aywfEe0lCEf+CJkPMf04upe75ShXJuqVzsz&#10;c+VIbg12JNrnDND7rfFD/UdTFmHp3bRmHWcUaDQGmWsK3klQ6XvBBPrundIV6DdeZf4SeKXVib9o&#10;E6GqrcYPP1FOPqbKQH/GzT3laYPyABt9K4G1NnoenyxfFXBAi6gOYzNzfFdzZCAuzYn68Kp87tJW&#10;ZqZGaz7nC5YjfGkSjAMgY66Msd+NjzbqQ6Y/7TLv2lywk2cBBzwzB/cy2n/0AO3fHm3SVw7QdA8g&#10;T9NUPrnSOqC/NJbaY7wKDvCO9zuGKrNhAQ1HfrnLcVhoruOIOtxdOWhZ+5Vb6pUCOdoUkB9H/rqp&#10;61fGp+1rZ10UpADsGT90ZE26pv1Sp7p89xmd5z7gHSDM2JQOw+8AmX4oH61lqk8ZUaRk2fTzoc6i&#10;hK7wWXwtc3Py8p4FYRzzy+NVSol95iMw1YHc+YO58h/rmKIOV+5aOoqu278rQLXzfQWm0oLtFBXl&#10;B0szdi1xa6AL47/jvMjxV/jeIZDfnR2lFAIJpwRm2pXHDfD6xYkE+faLnwDiSFsGiBFKIX/vbnUp&#10;otigC9FkStuE5Z18wfLrCBRtIJYDbKH8LfacjHekY6AssyIG6R/RW1j5f+RwnG+J+4f/ySyETJqB&#10;Qs/my6LOcjgNc7oDhM3c3hWEEczbryggRqBvs6Bx3bm50m4Zz3yjAk3AW1osn71XHdsfcIOsDS7S&#10;zL0uEBZI77l8wrTnCdP+3xxg9dJJb/JEQOvitJ9ZMDB0aKLmWSalp1364t41ELZ9zzZQugbCcpCv&#10;bRuEBeY26GoMKyvzcdfatIH01oZlPt7zF4guAjKtWX0LvF000w8yRwa4ypRtjWSi3JHE21wZwMgP&#10;pDIygUXn+RgRTEVw5YtVdvm0weoFogpEQf+EiTlE94RIGgPmQCYXAKvIRp8JGWUAZDQWwBG/MMKR&#10;kPWbNpXTLkFI+0Oz5J/w8566rckEFGH2FcySY9oi1JVPi5Y5Tbmtc7yiHIbGXR8K6NEX73ov0yVe&#10;Zt2X9gAdAEb5hBqb/Eqt/7TjykzziJd5Lw0/miJA8zNTnrHOVBrv8V5BHOjd3BsvzxnbaddVEOa+&#10;NmuDaykp8kXLp9W4xTsJa2WbW+BHG7TfWHnG93KpmcPmwdX9Tgfw2X9O//pV6gp0Yg79a5M5Mr//&#10;04APc/dXZtwzPSoXXQB+5qRD4XOmL8DAvGgzuimCto22e4BRCVVdtSVTd1G9ruauDXuarrSIpbTI&#10;B+3ow4AkptTHXJzxc8o3t60xgBVdM6saEwDTGBRYUq4x3409uZcPpPHUH7+V5+5iRnxQQFryMhcU&#10;oMw99FZKIjSWpeieNkfShHUkUEcP0WxxrM9Rv0jIvgtdThPm2Q7sDnSVB6zvQFV+XTtK0mL07P7N&#10;94BX4Cw/k7Pv2AZv52ePnGCXSKMiITPPJOwTuMxLzvh7ygVQ5WxvERNACLxEicYCcXfQawIiJ/x8&#10;wQiMVKuYU5oyTCctF7Cz8x9l+mtXmROx70UueReTzFxooeQPtv25LJru59MRwwqE5Wibg2YmzMBZ&#10;EZh2nmefMJqwDWi2yWxrbjzTcVHnqMVMjsbZf5qxTIMBisoLRKedClhtc98ZZJ2dz/OVOj9XmZs2&#10;0ha5fvX04z8AYOPj8NWXvF0PZVZ8/ABFwRxPuESR6Vvao60p3D5id9OE1YdMsfk8ngMJdnuAI98L&#10;RMifLEDWu3veiuAsGWuAK0f8nQesuUwbujVm1vXF5+wOEDZM8760WGdAZR2lCd6+XznvZ5Io4EU5&#10;rQuMGKBBv4AG+iVU8q0pbQuekC+UewSYNZhPDAFazi0Ah4DJOTqtFwGaM7V7BCnBwuxC6HS0UYKx&#10;/E+lMiBgCaNSByjLeznbbz+ux0x/fv6t3/rmaaON6/zJzHgBhbROpbYxLy9+8Ytva6aMTXmgtKWI&#10;v8ZLfzMhGwc8x/jr/9YeJiwT7AEyvMFn9eeagY68i9/oK9CAZ+mb+vEja+FnfuZnDvpUBpB48Vm6&#10;ao6cft7Cr/C/HPJr41k71ZigA/OnLeYjc2y+cPpiPrTpyBA/be14qoCSd7VbnWmijAXQDEjtrPPK&#10;C6w9avr87RNd/zNzYsbHzRybL3PsPXNe2odSdAR4/F5EbWZvIC4fX58bK9fDmX5AEKDjsznU18pt&#10;jGq//libBZjowxH1OzT8w5M385s+8ANvPmHaV3oM9INW0XVHF2mDzUbnU/oeiBcJ6b42uKce7TLn&#10;ABw/MW3zW5rRaGmnq8hFoHUPgKUdLzWR6w6+uGc1YUBYfluugJZ/2jBAbOcEE66cU36Z830PkKUJ&#10;8657ABcgFkBKI1bUY1qtUlJ0fNIGW37rqKLtyL+B2jVz5dePj5vs9986gugZs+C3P06CL83DVw4j&#10;sAN43DyHQDNDeg4RIFSInDD6qZ/6qYPpIJIA13Yc9/xOQ4H5ILaAXX4smQJTkbeDy4mWQCnbMgCW&#10;qTDfmMyFabK28327pnaHab3yGdt+Yjnuu6baT62vbMxB3b9fEJY58EjVMOOWIN+O+0XbnX2jNhgJ&#10;mGWezAyZP1PA5Jzn6gyytvZo+27t+znAnzVSTk541ajpf2ZCrp9wiaotw/7OtF+6kkMzOqDLTvir&#10;LqbBAFJmz6192v5f2/y6wZr3NggL/ARYt/kxDVbXDdrOAPcMwgqm2P58RZmeQVigcoPgNJaXtj7I&#10;J8w6yPm7jYw1U3oW9E0oZ5aIMQfSrLtMdhhw/2ly0Tp6JTAJXcIpP6W0KISKNUA45FupTmCo8xyt&#10;+RK5Wgc5IXewNkFCoBC6PhM8RSYSsGkmCHZrK40SoaTOsunvaMYEafnFtBFYOpJmTl8696+Dnr2b&#10;n1im1uazPqdRKT2AvuuX57UF/TqPFZ8O4Oivcdza+MycBK52eVZ7lJ/5zjzi1WgxXlK0YaY/ffQZ&#10;UI9+1Kd8gpvv1/nYIj5h0/4DhOV4n9+Xe4EwfQTujbUrkFJUKICIr2mbda7/AHR+dcrLYVwftd+7&#10;JV0tcKD0FwVx7GSpAdTMn7RgvzNmyfsuh3prJ7pIm1mS03yz1BcI82zAPQ2cuoHDNgKdN2lO8zEM&#10;5JVDLBCWIqENiXHLN079jxx6JwP/5gW0G+d+z4SeQ3/0t8+nNE7owRrKr4784gunvTTH2pv22Br2&#10;j46iu7TfuSCYw+2Un/uPOUyT3vsXLe69nax1+2wBWDsBK1BG+1Umc2Asx/wAW0CsRK059xfhePb/&#10;Ojvq54OG0ecPlpZsg7hr2jCasp309bmjnWMK+pHRBj3LQd1jGgIC8v/ZUWcm9Bkz2ff/wT948/jL&#10;Qd377MeO/PCOOmj+0oRtlB5RBcwyPRaNlM/Fdry3IDKPlEICY/SOcmKC+UB4tmixtFXbCTUH1QBZ&#10;CQYzLfjdezEtTGnvJnuvNm2/j6n3QT5hMdHMgtufKtCQf1HmqzM4yo+sSMe0XgGTmGa7n86gq66t&#10;gSn8fdeRuSzwEciong1mAnbV6ftXj0brVW/+5jcvGWbyVWN+MS9l2I9OfM8cFNh+1sztb45z7uMu&#10;TD/nePVuE15gddNk7chsqD+9cwax9bX+NScb5O33G+c0Y2kGA4cB412fZ7WzbPklSw7cBcI2gLvM&#10;yx0gbIDUffmBlS17+4jtIJWd0qXPhL11ZLzzzbRG8mckKNE0IUCgATMERrmoSmNQlntCJb8ezJzJ&#10;sahHgsPvBJB6y0BOcBOyBA7BUtqAsptbj9YdsFHEIyGpXWmf1JkDdcEEni2ybedv+uzpw4snzcn3&#10;zUkMn3bJOaZtngXC8IvSBwA3xsLYq4/QLjKwDVXJNvEeY2iNo008FA/L/BVITEuh7HzP4jPGJ3Nj&#10;loACpMyR57VBv/HMMtEb/5yzyYH8z8zbPH9VE8YcCczmB1Z/So1QKp8iGvUlk1nmPW3DV9BQgKdj&#10;kwKtaMU945jmsPM3tbN5A8o7FzO6yv/WfHTY9t+cubIZ+8yLbx1gk2N9ZkrjeTjFX04ziD+b2wCq&#10;380JsO898w/MBSSVq53kg/YYa+W4FyjKpab2AjmPchTR0NFT3ud9bn5u6OwLhh7U45nM+8Cx/vqn&#10;ESulCBMuUMVcr11oAa2jhVxZtEMbra0/82f+zGGOtXkxjkUia3PPt+kqdU0ytpxzeERHAmayTBt2&#10;z2rC+IRtE2GpKDI9AltAV/++b/NkZssO+O7a4d2V7btFULqK7ffV5/y5ioI8Z9e3YNOmpRUrUzeQ&#10;dRzKPUDp/5qs0/9mhOY3TJ2VWfb0hEvmJ5nyv2sImKP1Ey4HdSdcLdhCzTPtAAEIghDx3EbqAa3s&#10;3QmYCCjnwhhbToxpqBBskR57l58jac8XIZn5MPV8Wq18wLZP2Hb+bUfZrrKoIuUVcZT2zPeLZuIq&#10;CNtO5n0ORATOEtaBpLQl+wzCQMMuY5vXcoB33XmxAmGBhOZ5+5LtNu77O7DA/bMPlUCO/zh5f37S&#10;KQoDngJaXfP9K8o2U9lXDlD73hGqPz/RkdKaZKYJ3GlPzvVbg3cGs1trdvbFysx7TeO3QZH30vBV&#10;Xprga3MXKDtHTW6NY359jXX92aksPH8+tmgE5AHCrJPWQidFYL6Z7z1jbe38QEVLdq8ovZKKomUM&#10;muDI9GVXXrb4TI2EUn5b5iXhTaiVCqCs9zm1o39CzrMlbiV0CB/rJPMUIVQ6Bu/6JzAJMe8nXK03&#10;oKsoScCnCMSEKa2Bth5+QwOAaCm+8JIjKlNkWfqV5Xn8wzgETAnTAJNxNk/qLneYMSyYwpiZMwIb&#10;EK3NuTToi/4rIz/YouPUWdSpTTg6JvDx3lwxMgMDtfodH0VD5jTt4Yz91bMjgTBl+seTgJP+tSsz&#10;alHq6MV4aKN5TgNkjZe2orQSxiig0tmI+u3d5i+w2cY453c0FvDJ5y5wBVh81tDjSwZA/9jwgk8a&#10;4G7sy9XVWZH6AfCVTLUoWeOq3rRv2lPi3XzPALF8gtus67t3lNNzxtccB679/qkDmP7lmEyf6PD4&#10;oa9P588260B70GQJia2LolgBMWWg+8yenqXxCvAbT+3+iZ/4iWP+jYdngC/vZ/ItcMKYkm35h+Z6&#10;04ataOrcFLI2leMz14R7FoQVHRnwcS1XmAUFcNGCdZAy0OW/w7vTinVkUYd8A2uZJHP834CsKMdt&#10;ggTSMjMGtmrXzjW2E75i/CbjODplzKm/MMjcwdzPnbb3HKbQ4d2EVtqHQxjNouSU/31DgDv7fXmU&#10;MFhEXrRGmo5yW2WKLKoo36+S+e3Mv9uhOKFTZEeRiMoPgPktv5fMDTnoxxzTWrXz7XsmhfzEcuLN&#10;yTZfsiKLcuC0uHLcVQamfWFwd4AwKSrOmrC0SwGmIhpz2j7nm9pA4mxOJBACRddMeAGx5jOT2Qbb&#10;maB3+oaz5qg25Q/ld/WJfPyPE5324hFIANg2U6cJyxSpnZlLnzTvvvy93/vmxwe4ff8I0K8dDcBX&#10;jVq+I64CYvVNvTmzb0AVGDqbB9Nq1e8zCNuO9X1G/5WTOTcgtoMo8pkMRDfu+ZVVV+blxjqNXaBu&#10;Of7foQmbNXJfx3VZC1tbjMGidevJWAayup9TrvsdB+Y3awSNWhdoIM2we2kzlIuGE275a2lL2iPr&#10;o2z4RZXZrdvBE66EkDUL7BAYadjcV26BMGk1CCoAipBWXtnOPVtEWyDPbwRVOZkCbzlxE2jfMr42&#10;L5s0O19wASCeBTK0MUGbk3+mJO3OFGrcaDD1ASDR904fMd9+z41B37RRuxKo6gGgCoiJpyrLMwUH&#10;2JAY7zRU+BYwllnQxtC8veQlLznmiwsLesqkNnVc1YTNe7eal0zI5jxzlPrxTjIH/dX2Uhi0kS3F&#10;iTEqalBbfe60gSNScObZuJb6A3jKXKYeYxU9mYf8oDxflOJtp/3pM5Dz92Y+PutiJlceUFUkehYK&#10;Y5Mm1LxrbwFX5Qrrqp0+JyfyQ/aOthrrErYC1tqsba7694XD3585DvYvm8wBr5zN5gvf8R1vHjua&#10;KuNbcItNB9DUQfWlUsn/0ebFuBWFrP3m2jy4kqnapa3eoT02RsrEC3M/QCdAWCc3lKbCuj8H7Hin&#10;YJ6Amus9C8IG5BwZ8/vPLFmkJHCV5gvwyics02SgzP2Ams8BuFJVdBRSmfP3tSOLzkccaVM5bHbk&#10;ZJozgO22lmUYzPfOYvrdMSs+Y/zIAl3KzJelXR9hUoLPJ87n3/0v/8ubpw3z2PnDEEM+NTlVI5qS&#10;ifoMeLWrdy1Z6zZJJkza8SO0/Lp8DmQFvDyXWWY/l5N+yf8yXxbN6NqOqWvMKo3Z+Vo6iwAdZpr2&#10;rEgpQg0DO/uEzXwcecICXmmt8uHyPfNvICxtTqbKgEQgpCSgG9wl6ANpZ7PcThy660kblLkzTdd2&#10;8g94BTICjU8a4fA7kyvnR2fn9sRh6E8ckH/2EyuoI3DlXQznCUNPHPJfOQ65/3yE2QPjE/KPLnSz&#10;NWgBuNq52xsQ3H3V/23i3ebGrRks4vGs5QpY5X+3HfTTwG0Qlj/aBq3V01ykHauuymnup4wHmSPz&#10;8wDCijKOyUb3mRpzxM000YYm8OX9IpO9238pFQi5HN4JAIyfcElz4nkCWHmZj7xbu6wLQogACzgR&#10;YsolTAh6wtTzJeoEFAgZQjkgU6LPnPxLrplpp0i5vQ4JtkxA1uRnzNq8f3zDvnAE/hdfjn8pBYZ6&#10;fPZ8yTJzRcBX0twbc4DI1RgX+QxMaLf2GS/98g9EpmHLZIRHmn/v5vsFLHjPOPiMdxjH/F0vAvIQ&#10;1ACGfuLr2tEGvdxT05a7OuaXAy3NvXeUgTdqV3yezErziSYD+0BB7h753uoH+s2UbVO6QSSAZWxy&#10;0M8agVemodGnwEVHCBm/UjgY1/91tJX8wz7xkpcsHm2eijjNT1hd6r1Eix5gJi2Y+6WWCORpLxo2&#10;Rxv4GH/PdCxRmlN9BfoOWTLmUsnIH5j/H3qndzp8wzLJqpPpm1nXZsT60aaCT8xzh3hr+/vOGcvW&#10;KFo0Drno5POmX8yX6NV7+m4e0EO+heYy4JUPmL6ltHBtI+ezZ1OQ3LMgbMDQHSkqMgFaHIBY5sZA&#10;VubJUlTQfPktH7G0ZjnsuwbEiprMf6uozNJV7KSwG7Tt3GCAl8XmuoVUkZDPu2TPVyYhAYzZ8bV7&#10;z78lgPCE+Z3QfNI8sx3Cga3th5Qz4M5flXPgdhYGwLy7NWABsISJ57f/yyawBEm+KogyP7CAV75a&#10;Mbkc8Nv9Z1IMhAFSmSDTkG2/r5xoS29Reb1zcZR80LFFBHWgZgvwxjHT4RmEJaw3CNtpRnZ0Xmkt&#10;dq6xQFvar13O+fPdQFggJOB1OxJz6OF3J1L2hcN8ADB9ODvhpwVtx7nTivz9ma8fef/3/0+Mbejq&#10;f59d22MvwRobyO2I0LRTG4hFp9t82jhujdPuR58DcWcgFujcZt7mL82bMjJfVndRqHssm4O0ymno&#10;NiA7g7Cho/usj3avBbDsbPk7Z9gGadbONkUSPKVSyDyvHIw+vxK/W4c5kGPq6N+72k1wAzu+My0S&#10;OCW39CzwlfChCSBoASZmlUDPjqYkANWfU3jmTfcDOoQPrVLHFimrMydzlgdk8kErtYA1+ozRerxi&#10;tLOfNACnCDnP0ZgBOPnmaENAteOW8EDjWYAAmi0lA5BQ5F8RjAAYPmBMtMt4AGTesx4yCaKNtPSZ&#10;P41xyW6NZ+Ym45AJMNDgNzInJ+27acIGqNwi6JWXi4R51kZ1oQH9s0FHi7R5afHRZEFOygCY/Qac&#10;+a5NxgxYIC+0TR/a4AJJxirA3ibbWJRGAo35L7dXvl/5VX3cjN2/Hk3m8ye9zedOnfm0lYMs82Ha&#10;tUCX+djBAeX9Uhe60WbvGlugyFwYByBRGfmE5dfmXpYO/ZKcVeDHU6d9f2tAEbpCm8bEGJYKQz/L&#10;wWfMC/Aoh511BnhpV0BbOwC4zPXWEnpHq9qgPHywnGzJvBQR8QXzhG6LlA6Eubc1ZfcsCHNsUedD&#10;dnxRCVrThmViDJCl/eqoojLmF0npdxE3AbTuZ1Lc151mItNkxySVuqJnAl8EFJBFqBDYTx8GIxLy&#10;eaNFsgA72sjzPudQvAVHAO45A5h+Z/KIPWXe2yDsHKWW3085rEoqinmk8s5WXaLEdqAJ69TZORpH&#10;QPt7jqU58FusqfJzQC5yB+OxIIoMS7OVUPLeNlcGqgJn7cY8vzVpMSBlFxV11oSVMf8cwZevXeBm&#10;C+Wc87fGa0fhpfXKV2ubFgNj2wQWOAgApAXyTEAuh/XaU31pxgJZR7uHlgR0/NAIticO+PJbZsgi&#10;+IqwwxzLAVUYNoZ6RBTN1XmjXznCMaFhPvcRSIHWTgjIhJsvlnYXTLI1ioEl7d+grnIag9ugcvpV&#10;X7u3gVvlbRC2tWRnjdsGdtuH7WwW9f3sEzZjeKSosGbOvl1pvVoTfves7+1+XdsdE4T54rTuMHRz&#10;gG7dI2R2NLE17738T9ThWfV0aDIhmiMyEFZYPYGU4z7hYUcPoBA4nS1ZWL868/MCbtJip4UhqNRB&#10;o6CM0jZ4v9QB+bYRVrQPhzZgxu3Vc/TaYy+msVwL0nQAhsr1rjWM3oxR6SPSjjUmBHUpK3Iyz7RI&#10;UBYNV6oKY4fHEIL4oXFUtrZZJ+o27mjYfWWWFgJAKNGn9/DEfMfMSzztbpqwL/mSLznOjszsm3O5&#10;tuFd6tOvTNXaUjRk/BgtqQeoKc8aYGlcCPS0MeqIb2ZWbYNaWqGi3LXJPGqHuTuAzYxRqUm0zbxo&#10;76fNePze8IXPvmTKzySan1Z+cfWtOVFeUZz59pqb/NLyN0yLl4YXXZQM1r3KUL6xOoJFht4/7QIe&#10;rZ0y26PfggHQyD7SyfvqB/q1rbQq3s9Uao4bl7R3aFF7lIdmADQ8THnkTME6KSXyqd5yUz/QXzIz&#10;87Jn7lkQ5gDvnf0+AJRvWAAqM2Qar6If893y3efMkM9//vNvfuiHfuhId1EusVJW5BvmSqO1wVef&#10;t1N+fmFlxgeq7FgIqSfOZyDqB2dyJV3FHPyeo3ZasO55z2/5An3HEMuvveu73nzNMIIETD4+CTnM&#10;vWN10nRZ7Pmn9Dkn/Rzzd2RHu/OiJTNT+l7ur34rzDqNVrumwFXOtznP7/QUgbIdPakcRJ5GLDDW&#10;e/mHBcZKUZHjvnfvBsK2SXJrVc4g7Cyk00xu/6JrICzgXC6jHZG3zZpF9W3z5TZBpsEMlBUdaG6/&#10;ymHrlwPcXzBM+WsuiViP3y6aG3NkXDAczBbjw6Ty/8Bo8it5zDDmb5nM0I++RCxhOt4znphHGtbo&#10;TZu3X9nWPOXX1fhtULs3De5vTdjWYmVu9Uwmxe0jtn26tmk28LfNnf9vgLACWLY5P61XGi9ALdNl&#10;vi5pkgNwmYRo36377YeEWaNb7xJcrml8zaU26Ffmuq3x8lnkl3/gjFmJwPE9jVlOxsCK33OkRxPm&#10;2u+0SWjFfxGSaTCKhCzJa2uOoNKvtGpF8SkXYPuHQ2e/PZpa5skc4r1T3/O5stY729DvPqPRUmdo&#10;G3r1njpKr2CszLsxBg46ugm9G0/P54NkPM1J/rDqNI824OrLzISvAaK0KoEt61Gf8yEyPuqe9l11&#10;zAfCdhRiJjvAJb6ZOTeQq6/arQ71mfcc9oEB/c45vnFow2sOSxFibHwHevwrp6OvAKzyc5W6w/gY&#10;N4DGnHn30NoNuHvy3Hv1uMz8z5dEtp11am7SpmVGNz5pEgNT5lxbA0j50nkfIFKPPhvn/AaNlfcy&#10;Ved2kv8i2kXbmVDRpHeUp79ptwCzzNbWhTaUj8x9/e2kCfX7jYwJDOKVNjnmxe/KxQvRje+BrTRe&#10;+X6hJW3z7LX0FcnSexaEiY5M4xXwKhN+39NoAWKeBazKCbbPhvRcqSaANczRfykvSjlRBGb+Z2ne&#10;dtLWIinzF/MbAJUwPo6vGW3Yv5vojpdN6OsTLlmfLbYAFgGvnBJLuibgCKxnzu+/9F7vdfPdQxyZ&#10;gtJQKMPzaUoCZJ1lWFZ9zL8oudTUmSLTnmACOwosNJ/a1WKJSaQRCBi1K8uBPqBUuHbmxfy9ckz2&#10;HOaRqcD3GGBJYQNsGE8ALW0aRtM7FzPJg6IjG+eczPOh2xqSbXrc0YhF2G2H+gBXmfHTaO2zCYuw&#10;VLe5CZRVdt8DNoHB5i+T3NYGPZUGbEyHPzCC6UlTZs+ax3aVMa7GnUAKpCaU8vc7AMRl121u2yli&#10;aCXE7GQF9IaWtbvTAza4DCBts2QO85mDA2pn8+M2S/bsNhvme5f50TXglUZtP68t1dW4nuvYYPts&#10;jhwBeGjCtjZsH0uS+aFgl/zGCPbGNq0yms0khva3aYb2G41Hv4Fe73RPed63RnIUttu3O//zf/7P&#10;3z6SaB+w/aFz/Fn+WwQIAUvQ8JUhTEvC6jcgzLOEcRF2aIEw3YeMp3kLKKat0S60gs7Qj7qOPFoD&#10;qF7+Zm92810A3kUb69loMSBEKAIoxisTrPrz+yolAnqOJgly6956KwApEIDGvQNw5IyftqfNofsA&#10;QD55paHAI22gzVN0j96tM/SCD2Ymm7G66hPGHJnpV5trf+Y7daFNcqJggoAKWlC/OS9lhn5pDxNz&#10;pynkB2scikIsvYUyzaP7xtMzJXgtElb7jEVRrcaq8TZ+xxzN/L3i7d7u5lsn6fOnX1KdABgd20TL&#10;qt0ApblAm8qNTpbv3O3ozwIWSiuhH8ZUW4uUV5ZyK6/oz/KcoUn9SKubPxhNsHaX62uDxbSbBakA&#10;ZjYpaUC92wH01hbtceZRdK7cEuFam/nGFeXZpousNXfkaTwif8BcgvT3ngVhfMI6mDuzY4d0+w5M&#10;pd3a93c2/LRLnuOc3/mSri94wQtuR1uWM+x8LiWm2b3yh+1IyZK57hxhz513XjrM7zcmo/STByyl&#10;9bC4CYu0XeU0sgi1M3PUIejnPef7fcPlAOitZdnmIp/P/jxFyCVEMkvmqB/wipByLgztI0L3MA8E&#10;j5Gqp/DchEyCI5BUtGPgq7D3doEJmQQUwkbUgTjfA2OFap+fCQAW/u/9u2nCNkhIG3UWzAn3ovS2&#10;j1jmty28tzlya8z2GYWBg11W722QgjFHC2dn9GcOrTxnklTy3frnw7C+RlTkRftlsRuHhEMM2nyY&#10;uxL6qku70Ks1QfN6ROoOvfnsdyAgM0igTHmZKI8NwWjDjEWgNY3dWYOYX9Y2N76+ICwg1rU6dpLa&#10;tJkB7DMIy2fMtfGu/gBca+xsjuQTtnPrEc7b7yuA1W43U0MRxPnemZdSSxTZZj1YS61V9601404Q&#10;mdfK8675K5FrCVozz+UQ3zmQmYOKmDN3nReobIKz1A/uA2WZlgimjnYhkMofRmPQmZbeLdWF8cik&#10;jz8AEMokvAjVIznsaN/48fzN0ZRYmwUFeVYfjF++RMYFDeMPfit3FMFt/eeDR9Cpw3PmJR6gfzlY&#10;G0ug0jM7yzka9wyQqC4gW1nxNv3AP72nr74bc2vGuzRnntXuaddVTdj08VbafW1SD2BS4l1zHf/O&#10;qR0NmHNrq+hP9/w3HvlxpRErJUSO+K3//OdKphogLXmvuTTWystkqoz4NZrLDP5lI2/M36fKJ3Y5&#10;Yqt2GLfOaywnWbw8p/U2gPphLKKN7Ru806oYJ20JIBuf/BQzD7pnTSvTs+6ja5sS7dG/wKJyjDu6&#10;U6e59F07vGMD4p51VHLZTpfw/YM+6IMOOkB73kMPaNH45f/cxra1YR7zJfV5AzJ047d7FoSJjizD&#10;fQlac7TPTAk8+Zxpsc852BdpiAnTkHWgNwDX5/zOMkXmFxb4umaGTMtW2ooA2rNH6D1/GMLvTbTJ&#10;M8ekWeRYWZgTwvnVJMgJx4S+e0+ZXROn/CePwMxU0zUQtjUpPmMmab4wnnJAFdGVqaQQW8+cnfDb&#10;1VsImSMxBcI6f418sQJVWyuVdixzoqvFmON+po18RmIERThZ1IGxdrGp4WOugUHvuHcGYTNfR3Rk&#10;gnybyWKG28yVcO+aoN7Ad2tX3C+a9fwZvQWuroGw6kibgy7SagZ0nKLwdSMEDgA2Y/fsoQ3P55dg&#10;XIrGMrbmzFweEZCXZKEd2J7fUtE6nacX+GyclGGclZcvC+aDoUTDOemndUq72HilyQv4FLmbObJ5&#10;yITYWBS1GkgJiGXSTPB3v3Gq7Xs9FGm5TZvq3T6X2jvfH5QxfzvYx1jz8TAOmR7bFReoUmoWTDnn&#10;+bQUCYM0bARKoAsd02Dky0PIGvsc9pXhHgHgM3oHnAhFu/qdcR9NKIdQojFoY1TCz60lK71BprHS&#10;Ubgqv+SspZkoZYG1bOzUVb+Ar/yDALxPmTJePOkEvmmsANrzRRetgjlCo2iKQCzoIM2KZ/2mn8AY&#10;PqAOvMf4dgROIMd78QXvmZv4hrnzGe3b6OaDVzb+BGupLTyPbvyOxsyh960ZG/XMxTMvd9WExb/K&#10;R2UsW6NthrQdkCjaseANPEzdRVZqD4AVCDn8o4ZuvOsd7/s9k10pRMybcVGPufXdb+5511zl/oHO&#10;dl4u95X9hVPXPxlwIy3Ex1+CItIi6lMaK+WW/mSb69LKezbtZqbjQKNnvJvDf0d4AT2ezYk+gFbu&#10;NsAJ2MrMbnw8HxBD6/pMy2WMrBHrAJ0YD/VnYs+fkTbZ85K17jxhxhxoy49POcnDLEJbiZGP2NaM&#10;W9/J03sWhM3u/fAJy+l+J2cFxoCosuB3cHdZ8juSqESsaaAyY+7zJ4Ew73snAJZmrFQUOwpyf+7s&#10;ydtRlAOgOOJ/0yUSMmFNYDHpZFpMUG+zVsDs0D4MiLh/gJzDlj1baH2CMD+iBFACjBAOjW9H4oAY&#10;Bp8/SxqxQE0RIOUFc43QSldRCH2JAYt62abGnOoDZAkIhN1vGI7PAa18NNpJpWWrDG1pB9K1e2cQ&#10;NnN3gLAdMbfNjdsfa/srnf2WAhXGfoO2M7hKmxWg3ubH7S8VmChwojk172Wt/xomx8tRVT84jNKp&#10;Csozf2kTCks3ZgQbEIdZmCtjY95LU+G9nMcDGQDaPkWhiMT8F7YDr8851m+H+8ySOxrU71t7uGk8&#10;QJsWa5tec/zXjm223ClFdtRkjvo7r9kdJtyLw78604ptEObzGYRNP+8zPkUtlmU9J/yOJmptZGJP&#10;K4O20XQaJEKGoLJuAlnutaaMK4DgSjh4jzDxWRsIFIIicxyhgk4IoM7FK7FmR7dofxnL0Yb6aAsI&#10;IAKFUCPE8iXL/JN5h4DKd6bM9zlyA2KF7BOKme7wEt8zcxKMf200CrQpnz7r22b0sdNuvFu/Oo4p&#10;87fxa4y12drIFJSGCFjCK7ybE7d30JBndmCM8XUfP1JOwSvo0r0CldIEtSHNCoCfK0//lMN/2Bxd&#10;gMBdjy2qPoAkcxqasGbRoQ19gTCeUW+JZZVvLjMpGufMjuVy0958lgLF5g8oyv8zk2Na0w4G9672&#10;+T0XEJrUAhxqV4FXnz/t+Y0/8kdunnYx0QXq0GRaOe1Ly6Xd6lQHGiwKNx8wtOdewUH1czvKA0D6&#10;Gk37rp+ZbwNugFWnPWSOB6LQdGlLfC6q1/Paan2Zw/LVpcXSZ8/QBKvPGP33EyVqQ6GMEjMHyrdP&#10;2Pal7jP6jFdkYbqY3e/NY4tyzC/vl13JD/7gDx7/nRWZeTEt1z4/Mqd5QO7IWD9Mz/UM2EpPkQN/&#10;fmFbExZA20cdbTAGhD1znP8BsO8eIbejJi9M/xBQFiThsqMiCa+cttOk/LNh6P/XJHb92ksOpsCC&#10;MnLGz08HcyaQcszfuXcCURFPeY88E6LfoAb4wThKNujz9nUhVArr9oxFXUTjjnY8A7Gc72NWW4hh&#10;lmnX8gGz6PILw7RiHrVNf9y7mIcelKx1g7C0j1sjtsHrNmP53HNbM3MGAdssGfjY6SsCIMoCevRP&#10;GXvuAg4ExRHhKhnoPEMD9j0z/8+4zH3RXu2sc6T3fnQNeCUkjVEMvii+TA6eMXaZqtEDwdS5evkM&#10;5stTVBNQEljK363xSeu0I0a3FvIMgDMj7vK22XGPf5uWDZb7vfc3AEtb1nsB5h0UcdkYPUgTZkzy&#10;oyw5chrFfT5kqVlcjU/ajZyWjTVAlXN5myECxthbp5nHY9QEapo04IkAsAYux+XcBmPWDSHDhEIg&#10;eh+wAsz8dhx4PL8DLoXqB/AIwjQFhFxHH6GnQvOVk1DLt0m5+ob+ynRureNh6CnBSSh/1AjSzxy/&#10;tWdNKpSfnLQHwNijh5ZbA8CdMUtDU6qYgqCY/6xrbb2YAG8fMK09aE17jDEtMjqzEe/4ujYHBfgU&#10;BGXDXrJNPNx7+oT34fPKTOPWZrjNDBrSx1knV0EYx3w8DM/TLmUVwKD83EUCLuYGDaIf9JBTvToA&#10;E/3XV++iA+NuXWbKBDbQSmcwesdn7UVz5jvfvtJRZHnIbOsdtGI+gBBtSHv6RRJhA9Azd4+c+QR2&#10;PIOmCyjAp9V5GZejjWnQ0ayyMrejLc9mcu5g+VJT+B4g084y33dPefrUCRPak2ndtVx5Rd96v8PZ&#10;O0VCXQWG6Iu50iZrpyOWcvj/s+MTZ/PCdFlg27YYpQFPy5WLQhtg8tK97Wt9z2rCBhQdmjCAixO9&#10;iEaL1BUgA8783nFFgJL/tFwWJzAEoJUbLLBmUXqu1BfuA207BYXvacn2wd7lCdtnTD5zFvZrR4X7&#10;E7MIvnneS0PWEUaHs/4wEP9FUGaK2ketYBpfO8+8dKKgnj87jByUM91kcswJvwVeVFd5ShK+OQtG&#10;RBY9Ytl+YAGa1PtFPrrGKAJxgTD3lZNmIHPj1mzFCNMWdM0PzPetHVNfdWMy+XdUpzaUk6WdK6Z3&#10;twO8txP+1rAQ1Dslgt/Sdm3T5Fm4b4C2TZZpf7oXyEjbo80YiToyEe8oxPK+PWHMiQDYd87O7WlD&#10;A+ozz+YqU1U+NMpGq4B4ms3tg5eZN9NFPjv556W5NG8ABxpEj2i6gI8NsLUBjXm2TUPjmLZPmzYw&#10;umaO3X5kG4TtyNDmqvHf43quKxP9ns/8+/Z7bYT8dsnG/qCM+SW3bf6KOjY/ncvZXJVUlOC7BIcc&#10;tGwOjHFZugkSa8X71qDP5hAtmIO0PZ7bgRXeTxgTPoSpf0KDgCEkCOWiswrTJ4Dy7XLPu4X355jt&#10;95KTKjOn5RK5pmlLc6ev+X7pX31D14SjcmkOCOlHTp0/MeeS0uLLR/eaiZb8/12i+QIO5bUCVvAQ&#10;dIyH/+RP/uTBN7vf5qtje9A5+kTTxpILh/lHm2W3x9PRlbHzj6ehW+V6TvsBvtKB6JtNPT6pLdYJ&#10;Ggesvac+a8PcTll3TdbaRjQg02ZWuWhGGcapPFfmPb9D9GAuM5cCBx3FlAlPXzxT5Kgx8O9eh7vr&#10;CzqKVvTFWOIdmRuzSuT0DoQBKt7Lb+v4beby6QOkX/4Wb3HzVy7JdtXVJk7/dpqJohXR5w6YsN58&#10;Lzrb+AcSMweXyd/YeE5/8qsDngD2ksBGr2jBWGh/5ZUDDD13+Lz3gC5lA2tFSpYPjwasAAzr3XuC&#10;Xz7swz7sWBfmCB/BG8gc85uCwJxvK0M0dE1D9sYGYf/Zm7zJm/yBy7/Pr/ffAKUDhAFgFgrgBYCl&#10;Ccv0CFAVJZkPmUVdUtfAWUce9XzpKfyeNqzPG5C5tyMiM1EWUfn18/sr/sSfuPmlQdDPm13VPrpo&#10;p7PIfywtme80EEVJ2h0d0WgjDF/zlm95823DsDOdBRQCYQgGgbgiEP+YRurQnOsTnhuE7QiPgE3R&#10;Qu1gYiau21yJ8QI+RTd6bzvsJ/wt0nZfabdS1WME26nf93wqlG2XUuSM54rGCYzFYBegvEMTNuP7&#10;QFqabUbcmrB8snLU38EN5zxsgQH3AY00mhuIbcCRD1UmweYs7VT3C6A4NJjzD4A9b5j/Vw/wClR4&#10;Rn9juMaCkEFX6CUfFPczN3i+SFJjm/9HR45gIpmZMD3PE+aZU9E+uiyX00UA3XbWDzBtB/n6v/2z&#10;Aj6N+9mR/wzCdvDC1mRt4FWd+aMFms+ar2tzUxuvacKmLfdtX7S0o9rYulVHPpclyS3lizVgnAg8&#10;n60bY2x8CUICkhAjRMpRlM8MoeO3NifWru/WLMDjef+AF8HAlFQiVeUBXu5nlsxslCCyhsqxRCjR&#10;ZnQcUdFjylcGQVUkpWetWRuH8i+ljehYGnVZswQhQXc41/PXmu+/PekOfnNyh33s1Ad84kWeR5M5&#10;oBunjmFznl8JMjt7z5gWIYhGgZf4AVpAp8aL2bDAlTSV+X6hf5+Nr3rRDrCmHWmNXfNtS+DuPHnm&#10;QhTkAHiy7Paf7+7nmO9aOgj8yZpHI9Z8gl89aeVKwZEWyXc01OkHBHsapAJn8kksArQzH9FbTuvG&#10;GQ81X+jRHAKt++gm8ww8A92ebyONnmhMP3KA2G8MiP7SOZbqU2duzXH+aQB3x2IV6KEu77V5N1fW&#10;TzJGP9CovnlXGT7715bOBdUWz+pfiXrxft+1ES1aF6XG8Lx1oG6/pQUsDYWreUHf6N3vZfQvtUva&#10;Y+BPO5w3KQmyec8SYS7zVyyKP2VArj3XAJjf3pgg7H2GWm+t//vn8+sNxJgj9/mQwFeasLNJMt+x&#10;krT2nsW2z5vMcX/fy7l/AzE7q8yR3c9fLEf9I6v+7OJ+bpjoq97qrW6ec3knM2UAK/809zuyyLXn&#10;AmFpyJ41GrxbY9Z8yjyfAEoLE0DIr6fjZnYCyRzwTX4OgzkVW+SF3JaoMYfWANThUDvMt2v+X9sx&#10;PkaXc3xRjGnG/J6ZsYjHoiox0drQDtL7taNIJe0JHAb+tl9YjH36eQcIG8b4wPYn2lqwNCeZEPMv&#10;2iA3X6N8lDYIC7xtIR/YyDdsA7sEA6ZrrszbNm0+VWb/AdIHAHOg7zxn/grDJ2CMA+aAOauDZthm&#10;I58YC99YE/ZpChtP10wlRVGiieYpzZgyMM1MnNYPevRspmNjX/8zD26ft7PZ8W4arD12vZP5uCjG&#10;tFnd32Wru7G+BgQrfyfgzTczk/HZJ2zW6n3KzMSf5jpQqT2tuSIhGzNzVELNTFHloirqEPMmJLxD&#10;KBAaBEHH8OQM7z6BmYAVrfUhIwQJBTt6QjPBSYCUWNWV0HWlHSBIlJ+TctoEwouwzARJALuXEATu&#10;3Csq09q1lvQ5R2lCGngifEur0JmG+n8Iy3nvMfP/VZM649EjeNt0+Q1NFXCQs7mxVY8Nqjo7tYHQ&#10;NrbeD0gRjPlB2vBaK+YpsBJtey5AEG8p8MEGvgjrfCH12XroAG88M5MsIDj85qo50v3cL7IEGB9z&#10;3QZZ35QNXAcKSybrvvHQV1fjmhnab5m8/dbcxVNzbk+LhLYA6sA2vhGQbkyNZ6ClA67Vl2YJfWXi&#10;ftSAFmZJyVy13Zjtsxs7Hkt9pTwpNxnebQwL+CFP0taXdkKZtHABwcyOnjOW2p6z/2UOjjEtMCXA&#10;qLxOBDAW+pdmutMmlFd6lqIpy7TfuZPmLAd9Y2ke0WvpT1qXWY3w6rSMaCxlR0FsgbI3Jgj75QFd&#10;o5W+4/+DXl9VGBBG2OQTRvjsf/czMwa2gLDyhdGg/fAP//DxTrnBiqIMhOXrBZyVgyxt2L6WN6zj&#10;jPIfe/4Anftnt/DcEVrfMJqtzo7MV6f0E+UQw+hLEVCesQ6r7fqsUX8Syk8doJaQ817mn3yL7BZT&#10;a5f3K1Nj5sZtv0YQiOccXbi1YO3oEHDmKMSVGjYTod9KI5HTfur/Ipp6H5EmpNJm5YC/1fdFmRVR&#10;mU9YwDFfNOXqQ8Bv+n4HCBuAewcIC5CdzVxnLVnReD1/9jnaUXrXwMGOCsTIA2Blo293f/vYqXnm&#10;mcOczfXXX0xTReHlRK/vGAAG5DP6RtdopfIxgnzqMIyc+AOxxth/zqU5I6MNAML98o4pS9mtI2OW&#10;CUMdAbU0dWkGjZV72y/smgZsj1tgaYPY6H2DsMzKaad24MM14Je/ZWb+0ocUBHMtOhIIKweceTYO&#10;2/wdLRuL6C4hgaYD2ZknvYtec7AmDDH8DqDO8Zh2CwAjOAAlTD5Nh3sEItNIIfWStdqh54hctGRa&#10;r0CX95SbeShtQ75AhKZ30wgQOJ73T2jls4X29CNwWT6xzEpAQOcI+o2gJQyNTX5A3i0KNF/T+mns&#10;0A5aRlu+02YYzxzN8XabVmOpP8bWWjLW+Cx6t14AJs8ow3/BEvllKqONIFrKp6cNJcENkBr/Mtkr&#10;19pT7vTpqjmSmVKb88nUX/3XTvWgJTTocxtZ457mtEjyfLuKWk3Q64uxKXJwm/y0y1yYzyIHPYfe&#10;8sUqGEIZxll5eLT5Mdcl6Q2Il7oEbX7a0OQ3vfM73/yryR/2WTO/NhdF2noePSujMxlzc8j8iPcb&#10;P2OLnovM1UZtzh/Lte/6kSwxF0V35pfoXevBd23MJF+AQLnv0GH+ZB1hFMBNWwb8kdmlddGn+p9W&#10;EX2iA23HO81z8tV389hGLHNt85ym7I0Fwmi8aMHOIAwwe73+HFsELHUUUQd2l66CNqz8YX7zXBGU&#10;+2DvfMr8ToDlQ6ZsoCoAlq9XB7dmxixRaxn4c/j/jllYRyTkqMTz/XJN2wVs+c93rAjK7hN2nTuY&#10;QPKdGfKVc2DpU0eo5WeTBic/oXY1pSQoB1hmyK0WLVQW0wk4tWPbGhGf23mk/WgnVhTkBk8WXMAI&#10;w/AbpryFfgKl0Ogc63Pqz7SZpqvy8ydrx1d/Iu7ev+aYHwjbJqUcv7eDd1qOM+i6Gwjb0XjXTJIF&#10;SHTYeoemA2GeD4QdkaoDlp44CxgAe9Yw0ScNc2wO8+srsq7M9wRTmw40pH/GKT8kjCHhkQDKWbTM&#10;4erIHL21iqViwNAASHRsvaD5TJ7mlkBpMxCIbRzT0hq/HSUZsNqA6QKE7gBuaau2aXFHqG4w7f45&#10;RYYyM6nmt5Y2bDvm+3zOEzZzc58xtf60PUEVOCmjt/HOSb/IXTTpXtGu5gHQPkL+53lCKnDRmXeF&#10;4Xc8EMFiHj1nDqynnKbt3q0p/Sd0acDcI+gySxImnc8ICHXOXhFnmYoIFu3eSTjxgvzNCO6OSdLn&#10;su1nVi01QhqqcnURlNZqzs3a6b8UFACAZzs9QB/Ll9ZRYWne1YEv0EyhY3wafeo/bRDAg46tJ3OO&#10;jgMjyoiHFH2dX2xpgvQVPyGgA4WBSuPieTIgus18P/VeBWE0YVvrX5n5g6EH9Oq7edUXZVvPnWhg&#10;rDNla18RoW1MS3mSSdK45h9qjtAZM7VyMvnlbB84zD8OXaIn9Xmn7PkAvLLyE0Ob6OczZ0wpGh4v&#10;cOCSoyvzOHoKXGUCVZ+2pXnX5kyGBYQEkPQ1J/vKQquletBO/clvWf88r91FoZbyJLBWcAJatj6U&#10;Z+yVj56sNWsIveq7tYuG0FWavc5gtZnJnzBtrnrNXeOa6VQ/82tOXqWgeGOBsI9dAOx/WYAMMHu9&#10;TJIy5ufjlbmxaMg0WgmlzIyZKdOeAV3lFPN5Azr3d4qLAFmHdW8z5E5fAVR904C+IxJybP3fPN/3&#10;OZMWe8cYYfjbB6wzIwNrO63BIXyGqfyLIbCfnMnnoJ+5LK0MRo+RBcLKBxb42iHXEcLe8bXrQxwX&#10;P4eDMbRDDEDlNJ+ZK9CGANvt7GcR5P6etqCovB0ebSEEztLMFQBgMcR40j7kN1EgQKbMNHpnx/wZ&#10;+we2U/1ZE2ZMM3ttYNA7DwXCErRpfpSzgyYCIvvUgjSX5jog98RhCgDYM0YAFjFpYRex6pompfw5&#10;wFFRYGhTHfnXlZakFCSdeLBpwPOZIgPQOZvmFJ5ZGw1bK+rRlh35px2NX9rB+p0GMCC2Ax2MdacK&#10;pN3Kvyx/rbSJ23/MfAWiq8/3zq/MkT7glcnRZuhsrixq9QzCptz7uB/kv1eOLky6HbixwmSNXeMb&#10;HaNFoCDNjHEwlph6phJrDqAm/NCwdYDxB8wImDRtaZzKY+RZ9Kl+whLoArTSeJU1nOBxL58t9z2b&#10;7xch6DvQko+SOrVNu9LWEcaElmf1geDqOX3Q7vw18Z4CR9LWEMBoypgZPxuRTNttGgA29/Ewv/kv&#10;Tx3a9775LqAJX07QGVv8y9pRVw7S8TI8RD0Es9+ib7/7HJhRn/bH54pKtXHHf7TPbwDh3UDY1HVL&#10;G6KNrATal6UCnWcF0M9SypS6Ic2OctpMaVe8zpjrR5rVwII+GnugKNOytqKlkpvGlxsTc6ctwItn&#10;0xyZb7RaCpNM14cZeOjFyR0fMbSVH5U22EygI+VkntYm/QgEFghSKhYypKjNxja/Rs+U98zass6T&#10;IdocH7IG8EXfa7exzBRvjtNsomn1lEal0yTcN1c0e8ZGex/xiEcc5XEBsGaAvR2cZg5a2+7n24gf&#10;oKUdTLYVIW8sEPaqCwgDujgz8gdLKwagvc6/b/zGb7zfTjyzYEcYBarOGrLOjgS2tk8YwdU5k97d&#10;wE3Zfiv1RObGtGHdzzHf88+b53/7D//hm5fMTuqbL474+X/dNimOlowQyPdrR1Iqq2z5BJN32sU/&#10;bXZI/+G//q9vnjcEd9bkbEGXtiXH4PzASj2BALJLp/HY97aTezu3DaTyCUsTFpNyP9+xIhkTKHs3&#10;mOYrn7GAV7uJVO210XP5bQQsEDnCTvu1I55amN6fhXiHORIIi3knvLsa05h6AjnBfwZhAQj3t+N+&#10;QOD8e/5EGGxOvZhvOZXM1Vfw9xpBcPiAXTQmATkCxbPm0k7fGGKw5QUy50UJoxfPlW8osA5oKafI&#10;Kwx0H8dTVFgRaGl12rH5HZhBn9aJTYp+mpPyDenfOQK0vHUB2A2WGtetHdN+388grLFI07V9zpqn&#10;5rbrOVAg86a10HrcPmRA2hmEzXjdpy5rBG1tJ+I0DvlQtoEpzYcxL/WLz2jbGOFdyisgwjN+b20Y&#10;z45GKVeTZ0pVAUgRYOWHyheLcCBwgS2myXJ/2b13fiSBmGmRUCVYcqDOPAXgKcf9zD8EYKYhn8sX&#10;ljkbCNA+6wFdahtaQm9oCXjzfua51mka7UyV+S8qJ6CB9ow7mo3WXvjCF942u+PTBe2YWwIQz8q0&#10;CfQoLz9YPFe9AUK8TJ/cy9crP6cCVQpiMdf4tHfwmIsm9KombMbm1nkT6v1Sk1gbNh/apW5jgwaN&#10;qbEvTxsw416C3tVYxCMDIEU8AxlpKHNmb04rO8AZHzbWgdNSVHineS/DfL6K6PM4CWFA3Y/OOcYv&#10;mLQjf23oCRA7O7mbd/MTLTfH+qid+hfw91xJXI05Ovc+eiv/mDFsY6osbfc+ukbTnkVP0ah+oUHl&#10;mFf9Ak610zym6TL3yiu9Rdpezyjb+8z+BcWot7yB2rRTT5gbdJivmznLFP3GBmFAV6ZI4Mvf5y0Q&#10;BqC9zr8BMPcHhgCwtFaZHssJ1v2+u3LgD4wBZ70TICslhXf9Z2rc17Lul26CYPr6accr3vM9j0jI&#10;bxpAtjVgnSPoOQy9I5MsZp87NqZ0AITITnbp+5PmXZnynzSCP6G+AQCBU2RW+aUSBhbszl1SvpL8&#10;p2J2OW/n85IZ0sLNJ6zdU0ArHzHXQJhnc6xPQ+Y9DKnIyPwd8u/SloDYZgwBuEwJnrGQAmCZMQNi&#10;yis/y9x7EAgrkCFhvv21AgWZs9LCnEFYPk0Ag/fvFjWZL1nayduJV2cO/XZERQ5z4IT/jIsG7GnT&#10;vyeMoK4NaTq9iw4wk3brmJi5skGwQ0fbmcyq0/v6UYZnQnEDMAKh9BjeMY7uAWiBuTRchJf10aH3&#10;+r5NDJ7PZBj4S9u3+761kTn0b81U/mTnqEll6d/WWGaOz6cs8+J+d/uK+V0ZmT33OrtmjhywcB8a&#10;K6ljmhgCKJN5gAJt7uhj6167okdzlbbDs4SldWE+jY/6zZN3bApLCOkda5nAN97qxtzTRCmHwOnQ&#10;7syPnifUiqLMPFWG8a4loFSe9UPgFgmpHuuthJfGwW/+CaNy1BGQ7fi1jyAtJ5P7gVHr3jvuAQJo&#10;seSz6iAI1YlOAxJ4A4FsTRgvY2eslGVszXUmW/TURlI70mgFXIwjOnJVdxGPxlB7vONaQlCfARHj&#10;4nm0I2WGq3nXzxmfqyBs6rwV30sT5x39MR7WVeY17TO32qZO9/PFM14BS8/FJ/N5A8IyNXrWuHhe&#10;e82RvhkTGiLXtDTlxGp+sjCkVUNTwA3/qqJcXUuTEdj+1Is27FP4JfofcJMWt5x4aNgYql992hz4&#10;Mnel4zCeRTdqZ5Ga+cP5zfiUDDitqj7abKDxonm1XxtprbxXSor8IEsEqw60b3zysUSL7tGs2dAA&#10;l8bBtfMlyaaUG+a5SMh8QvXTnJqvDbw2P3hjaMI+eQGuL7qgrQ3M0o49JBAb8HJ/ju6Bo0BTZ0cC&#10;VR3avVNP5MBfGgu7qEybpZbwPT+wMut3LiTTxD4r8nD2nf+fnol81WiqnjtCKgAGYG2TY1qtzC8Y&#10;yfb/CqQBYxsI+PyE+acledwwaIwjX56EW5qChJ4FnjYsnyLXHAfb2WceDIDlJ1YUXTb3TI35ZAW+&#10;3LeItikyEFYkZFGPAbIAXM/lKK6ciDYNWN+V3+51O+InCN3bfmIX890dIGzm8HDML73H1pxsU+N2&#10;/k5ob+3jjqrcEY37mdvmxcuRQYGi0lAc0asjaH5vTNdPLw3FzI+UFABQWrNt4ms3j8liWv6Viyaj&#10;d8LLWHgW/R20M5qyzNHn+Te+mEJ+KjnwE1I5lSozkGMdFDWs/LRyGI45a0xL67A3CmnFtkP91kCa&#10;l+j4yIs3bQ/MpUFrXAN72/8L6MmseXbuD2wHnAPYG4T57awJG+F/H2aMOZfklGDJryhQ0YYmU7ix&#10;0xZr2mfjnKnW/OQYbN1h0u4Z++a++ddvZVq7Jd5sLeTMnO8OIUGDBbAEIpRLmGdqLDFrkV4Ekrbo&#10;G6F1O/pthPfh9zPgqtxRpQ9wzTxZaoqAoTUcYFSntinHf4AkM1UpBQAv72trGwE0mU9N2ndjEMgo&#10;Sq70BISxsTPORVZmBiwaHC8zB+rA17momHN0a7xctUOfA4bK15bWiY2GdEgsH/iWtl8zR0pRMfN2&#10;qzZs39e0y3g/+k9rh6YCWOrNSbyNZ1nw8f7AXCkr0jD2fqby6EAd8QX0lG8o8GIslZd2zD3laENJ&#10;eM0ZOgFmOitSe0qE+kUzv/cPL/uEAS3/fvJi/g/zHd0BdOpCz8bAHAJK7umvcUZfRQUHkGp3vl5F&#10;dhZA4j3PkimZs9Gbe6W08N2cq6869TOfRFcAq7xkpXDxHuDmXW0r0vjhD3/4sY46WzK/a3StHXhs&#10;PDNAFr8tMG6DMffeGCAs0yOwtdP1b5Pko1+XKmyI9wBh5dpKCJUTLAf9HRHZb0VOpvkKcHU80TkF&#10;RdqugJfFewcIm4X03bN4HcMhFUWgK2f7nSF/h8ZfC61vd55ZLDMNgfMNQ8C/OQd3P24EamkKiqaL&#10;YfseE/dMmrAiuhCI/wghoIUp5JTttw1yEEpasFJEtOPdmq80VkVAIswclPMji1iLEnI/Yda1umJe&#10;2hhY2+X4PV+c+pFZqJ3mtRQVacI2kEozk4/RNkuak50XKJ+maxq0DTg6gmib4yrHlXD+zmFqvzyn&#10;HwDX30BDMwAxMOh9QKHvlZMGMP8ZbUaPon2tA3OO4eoTwOS9osKih8wfgd8iZbVfvzyfRk196lCO&#10;39q00CbnnI+BEl7eS7Pl/UDp1hQGonaEaak7AmGBle5vDWXasLOmyzwV/bgd/neE5TZxbt+/nRrj&#10;DMKGQd9HmBTyTgj4zy8mIZG2OYFqPQGF5bfCoMv3t82XhJ01S7BqN7rG+AlA/2je2LuPzpXRnFpP&#10;wBBBQkhlkiGgaCsy22c+JGT8A0SAVNn1dz6l/MmAJ4JQP8tQ3vmANA60DZ41NupNq1eADwFH8Bk3&#10;Qsxz5RxTtvtpN3zOVJMDPVBx0TIFdA4a07eCfDyj3sBJ/mj5PLkGeMwP3oeWrBf8/0d+5EcOoJwL&#10;BD4ZLzTWOZHn+1OkuXVgXvNl4vt1zhM2mqA/MGUdIKyN5PYhwqPyw8S39TXzVX03/mjB96JLjZm2&#10;KSu6KcWF50ppYf6t25zjM53jmeimQIk0T74bR33UDvcLqCgXHDoy3vlRpTE9UkDM/P7M8LLvG7Pk&#10;q/+L/+LmkfMdkKFlrV14ljnQfmNdtLv60EsBH+X6cr9NAVpyX7/0VxnarBzjqG1+AxDRmns0X93P&#10;p60kxehB//RB3cZN/0v3Ytz8nukfzeuPiOTSy5T4PCuOeU6ZEU1phzHPErXNyJe5eIMeW3Q2Rf5/&#10;FtjaJsnMlHfFYmnC8sty3WbFfLsSGB1HlD+Y7/3v8yHPiVjTehFmmF/JGbs6lPtZQ+hHKoERqgBX&#10;2cXPCVi3o30mlQ0EthklLcBts8wImBcNMb9omG1HEOWE37WIu/17DtcWVibIBG4mxwgo4gnQRESE&#10;SWBrmxgDUvlipOVydS/zZAyzMlxbfGm2Aneu+ZZtc2cO+f0e4MtXLPOlq2czPZxB2ICG25qws6kr&#10;X6btn5TJMhCReTFwkU9YIGFrv8xD2krvpY0y/ocvyETc/dZkEJc9/Fcn4vWBAfFfc8nanqN+5abV&#10;LJcYRpZJhzBAc2gb/QHk6tCPQAnw1TEb5RpLOChLu9GI8tXt/fIsYTRFhBFYTPjWDhBm7RAG+Yeg&#10;JW0+p4eIzqP7bY7M/2ubINNypX3b/l/nNVN6idJOtM7ScG0Qpl07wrI5fygQNuN8H+ZOGJRzqVxG&#10;wAdBUaoC40BIYdzuG5vMPwVkoFl0XOi7eUggZyIrUa6yzLN6CGFrUv9KRKrs/HeK1rS2CCdAS3sS&#10;bIQL4JQfWKkoCDZleC9A4xn3tVFb/U5AEcw5NdMIqIOQ9bs69RfPROvGJKdmmgPPZTJ1JSiLQvRs&#10;JkCf0ah6yytlLNWvPcBEQnuPjbKMY2ZQQE/f8z8ytm1MrQt0UDSgcgjizPL4SNrONi7GupNSaMHK&#10;FXaJXLwKwmZub23eaa7VmdY+n1DroU2VcUgzmLY7TVWpK7Qvnm59Kk8f0trk94dejAfaSIOYplAd&#10;ZeDXB5+BakCjJLi5o6S5jNYyJxZB+ahZH05AcLg3fvabb/qmN4+8+HEpE80EhtRvrI1fG4vWSKk0&#10;tKdUKGixiET9KNKyQI2CHYyROS/lhT6Y/ywqbQTQrXGtHbRmHbnkGQDL+LUxKEjGeihIorQv5Ix5&#10;aGPcZjdrkrnefmJFt+97b2hN2AZazx6E9SHr/xHLTHnWkj0IjImOJHDy2eI/kRmyVBMExXa07/ec&#10;9vd5kEU97jMhS7xKGLWDzSSJCR73BvyJhPyns/h9T+uV9oxg8Ln8XzkBJ0jy7er+GZzd1ojNzuuV&#10;b//2N99wUesSvAl2DA/TwkDO/5kty5ifBqzEcWm8EhaIyC4p/6p2cKmOU2Ej+O3Y6nvPAEgYSf/t&#10;XC2aQrp7FqON+QTw0nblxJl6XX2ZNQMQmXJqc8+m+j2DsJnf4wDvTHxbQGPMCe5MVZktvbOBl3ny&#10;v329fM806f42F5fnqDE4fOyGCTnC5RVv/dY3zxpG+dhLFunMb+YV/Siz43Ew7cyEmQ48V/4u9K6d&#10;+hdwKSIQDRahqH3AAGBeBGZH8xgD9GR9KIvgKp+Wa8Ew1pP1UmQSxlYkYMDqbuApk+N24t8O8hsI&#10;NxetmYImPF+7MjHu+dwpKAJZZ9B1BuLXfMJmrdxn3nIsTzuDUecED4zkS0LApMEyR95trZSviIAg&#10;aNCBtWncAmM5/+co7VljWyb1TlcwX9YWoWQ9lZQ185LyOtJl5wYrYqwjbTLvlCdJ20uwCiiVzFW5&#10;+QVtn7A0gmlV0To+Q8ijWzwkIFd0Xok3G4f8l8qRhf7Qpb7mDqF+/cEv9KHUE4GLNDRpNIrQ804O&#10;+LlMKDdtDH6D3ynTmNNU+D3hql8+Zyos+tg4aYOyv/zLv/wqCJv6jmStbUTzvU2LnzY40NmmMj/B&#10;gjOyDmgn3q1Ov2mr9a9c421cjaVxjh7K+aVOfF5f0galxW0THNhK45hvmTE2DiVuRU/AVXkKHy27&#10;Pc3tHOvzW3MaArPkJ15ydnX4fH6s8QibP+1p06BvngG6AtfaFwjTn3wg0Zzn2+wbB/NvPoxdPmyt&#10;VX5cBRS4ZkbVH9pZ49vB3tYxGjMWafAC/fpbVDAHffwUP05+blOj/qUFK4DC91L++PyGNkfSem2T&#10;4zlH2Pn7P3gokyQQxhSyE6QCXeUC4/eVuZGw2Ae5lj/M8/uYoX0sUSbJzJ050POBycz4nBFSr5kT&#10;5X9qiON5lxxgR4qKS1qKst4XCZmASLuSb9IWLjkcJ8QynT1lAB5t2+NnweUD1tFEW0CXuRsj3Kan&#10;zJGbKBBOYMtnBOGa1snV7zkZpr3qauHG3NJ6bX+NAFcOuFszRjh5dzvpe27fy/csh/zeye8L4+m3&#10;wGJmS4zKc+cUFTPHD2Tycj2DsMzB5/QUez7Shm3TY1m9t98SoWm8M6dibJlYjx0+52r51+afkNV2&#10;wC2NUNqiIhrbpSvXvFx8UQ560N60vegv0J/JvkAQ4Cc/MTSBgedb6Td9Mi5oJ1+tzKLRre/Kt5lR&#10;VwLA3GMwmQsz9xnjaNy9yt2+XgGrrZHamuOz31Y59AJa+YU1nwHP8otdA2HRQQEBbXimfXecHTn3&#10;7zO/aBPTxsSBB0ybGRAzxvRzRG6XDZyi4aILCYkSWAJOykD/mDW68G9uo/N29OpRr7IIfs+lZSKg&#10;cj5vE5PWTLk5HGc2IxAJlByL+14Wds9pU35e5WdyLVKudBXdI7SU6R8NlP9LP8omThgCBuoDFNBM&#10;QSV4jvGwTjp6SD+tJesnMFpOvKIwrfFMtpnq8DC8wBVIyCViO6Brn7Xmv7Qr1la+fd7JB9IYAi3G&#10;VpnWPn8wcxsg0cd5/yoImzqOZK1tKANCacKKWAao9TOfKZ+tI3RtXLyvXfqMnsxTGefj3dq3tWjR&#10;inebz5zjzYfyjKV/z5SQ2Pd8tAJr0RyazMRsrtSZZhI9HBpYYHbWxWNm/r2/NarqT2mQOTLaVw6Z&#10;gU7qB7pAXznJl/Uf7QS6c6PBT7xvHWd29wy6LQAgc6o6M/8WYYwe8nfzTv5+pTIx59oFgAJutID6&#10;gFfmD3o2N5svtJf83X5hKUbekJowds+doHUfWbQ/B8Z+b57f5so7MNmAo/sJgCIk03rto4zKlJ/Z&#10;sUO9uwa0SnXhe0BsH9a9U0ik4XruaMB+5f3e7+bX/uSfvHnu8hEjHAJi23TZjj1GnyYgHxWCKSfk&#10;c+4jvz1xhB4Q9hWXg5ARclouDCOtS8CrndxWWe+IyHxSAgUYVzvZPseozubFcr1s/7C0MhazhZjG&#10;x7P+3Y9R+z1TWoBO3X7HfIqaTKhk9sy/7NAiXaIv05oFCAOFacjOKSpowtbxNAfgyJl7m7PKYp0m&#10;LMDVvGUexKRj5Bg0QFSGdG1oJ6lvaTowTwxM24vuMh+YkL61UzK/ysp/zFyaZ/Rhx2UcjS36OPzL&#10;LgfWo2M0DigBJWjWZkVfcqj3jPvAiQ2KdZMmD42iL/SyndvzSdN2Y2aTg8b1K61EPjcBrUzsAbgN&#10;eDaYDTxtX67z0ULN2w5qOZscN4jLTJlpv/fP2i9z6pk2RdfyhOmn3XZ+Tmka7LA/4iM+4nYy1DQ8&#10;nmsT0e6XAMDASy1h/jyTKYYw0bY0A6WjIFACFOjI+lRPpsFAVz5pgR9rrMSXnlFvof+BwcAcoevZ&#10;zJ+tzwIS1J//V8feaFc+XQRVTtyZAT1nHHLg1z5tR+fqzVcozSFaR5P5hmbGMx5orEizNFfGTjl+&#10;V26aocBMmjDf/eaZUoIEWPxm/NXbBgXowUdbi5mBrb1yeylHf2rj3L8KwviKeT8+mDtFkZJFcRLW&#10;uVigA+OvHeWYCmiXyqSccvkE70CdgFUA2BgpLxCfybwo1JzwlZEzvvE2nzmhZyZkRs55Hb0ASIHh&#10;Im0PX7OLw70686fM3w096Jt6o+3oMDkQ/aVxy68tbWiBHmhJm4vi1k739A1gSzvY6Q/WQIAsv8GC&#10;WLxnbHxXn/kv6jnzLxoyrvlNohNzsH2Tz9qw+Pm2QhW884bWhNFsBbC+fT53cPe+vtl6xrN3dViT&#10;MX8nTs3pvmuZ8Jkm03wRNGnFdvqJ7QfWEUTAGC1YPmcBK/e+fsDfS4YB/cc3f/Mb2rBMlK4lY80s&#10;WeQjAUB45ouwHe6LxAt8+Y3AO77PbuirR0h80yyK3xin/CeMwN1O+IRlTvr5+mAURUWWoyfVaGbI&#10;VPyBmLRUCY7tOO9ev7tf3pPt2xWwajcc8Ir5bJCWcAlspSmLUaQRS9WcOWODwt7dZs2c/FP9e++s&#10;CZu5fmCnJrgGwnbS0B1pl39S0aeBovKwWZBAmEWn7g08MbXSDaCBtLDmr1xBgBgmgxm0Yy5twTYx&#10;uudZzBZzCJQAXQ4rFvGl/A7yRtNp9kpUDEBJZ+EZtJoJMudw9fkcPXd2qTFIW2dt0Kqhj7RyaA+Y&#10;aYyvRSrmbL+jStNYnf25Kmdrxby/jxsKeAX0tonz7KC/NZ0bsG1gdi1jvvGxpvIz0V/ChUYprVIg&#10;heDIFynfkPxVCDX0iTbcyxenNZWgMv8JpM7jy0/M+4SX+feZwAB4zIN13ny0frSZ4FEe4Z0QKZTf&#10;+94hRAnWIp2Vrx6CK40a8JZfHCBK6Cm7/E3aoVz9zFk/5/5MT+4rl0BXrzZ5Bs2lOW58Ane1yXha&#10;++7rj77gaYGmfHc9oyxl4jfGMyFbVF3m4ECvdYuegSttxZfROqCErvHlIt18L6ea9+e3u2rCcss4&#10;+8iqL1/N+G3uFuosuk696vN+aS3MrTFOa1oOL2PfXOMlRTGm9TGP6CkAHzgpK3+RsOVjK+oW6C+I&#10;wztZTNACutGuzMQBIeONXjJj44nqycfK7+gFLWhz/Mzces7vfis/V6kx3As4RSdZBjK/B9p8B6ZK&#10;OmttuqesD52zS9F22tkCWzpn0tiqB53iufnJlpolP8o0YcakdBXJ2a47Ir30FGnF3lCaMBotmq1A&#10;2NvdxdR4fu5r7maSpAkLJAFMpZjI3wv46lzIwFe/dZB3/mT5fhFWga5MnTsdBSAmA/4PjAqSH5gz&#10;Id2z8NOW5QMWMyC8tikkzReBkeAhABJc2xfmiEgbh2spDL51CPKnJ//Ydw1DfewI7vyEyiqNWZSG&#10;Iv+wHPTL4H1J2XCg9nxQYvYbaG1H+81Aup//V4AsUHUGXoGQANjWhG3fsBhJ5aV5S0sWkAv0pfXK&#10;1GBxtxvWn3ZRl8CCO1JUzPwePmHNSQB4myXzTfJMKvrmLY0J8KQcTNtzFp//TBfaXMSg8TavgE/a&#10;pkB2/k7oTXkWsnHSV+9jAgVMZOZrR66f+u698neJ9gLCrIk0xdoIjOtD+fGAq8zlRdQS4D53zJbn&#10;i4gssXDJhLU7kKevmSSMwY4e3adDBKQ23QeYMg0HhraG62xKzHevOQtgns365Q87A7E0ZNtUWaoA&#10;78zvd5gjZz3d577xT5AYe/NDEBMeCYic4+3UPYMGM5VxLvYsGi2CzftpStL0Wr/qKh+UspkdPZv5&#10;h7AsgqxTE2xCPOOq3gQZIWZ+0jwk/FyZVEqsSTjnN5P5sOi3IiVL1qqf278rHqB/aNdz+ui9NCfa&#10;lgDze0CtpK76j1cZtzRchGsbLp8TeIR29/FAdarP7+iDoIsXZ9JM2Kahww8JZ203r+XcwleKqCy1&#10;CBrKB0m9mRNr58zXXTVhmSPzDdz+XfqL9nJZSJBn3krLjm94tk1ztBIfzZer1BrGWd+Kam2MfUeb&#10;xiBn+XJ9FQ2I56Qtis4cEm9u1W8+0Yf59Nm4ZsI0B77nWxe9V5+69C2w5/dM5YHMaCltM3CUVlOb&#10;9QFNcwPIZJ/2q/los9RYGwvjn2+iNrThVZbP7/u+73vQpLYGwJRbdKq+4ofK7sgvdJNZNs1l8nZr&#10;xM6fA2vo6w0Fwmi0AmAPPJSZcX4DvF7nsyNg7s90mL9X4Mo1Tdg+wqjoya0NC2wFxAJdHUsUuLrt&#10;OzaACwD7+ouZ5wBmI0A7hDsH/i0oMquU0mD7JKXFSIC0w++ZJw3z/63RgP3OH/pDNy/9gA+4+Y8P&#10;e9jNP7pkTy/6LgBWcs3Clnf6ip0crqjI8oOlaco/K7C1QZbPaZ3SWAXQIljvpQnbIeKBrxz0M2cG&#10;lpS7NWZb0xaAC3il/s9UucGjfuR4m2r9rAkDwgI+OXNvR+8zGOuZfPU8mzMtmgFqipQynmnA8lVx&#10;TxkYrXcJCYvU3MVgXdEN7ZX6c0Zux48RZBKxeIvEyewLEKJB5khpKmi4tCnQA0wVGRloJOS1CajS&#10;nph/YDMTbdGY6LzNjnYCV9adsTQnCV9l7WjHrbEK/FzTQG2z53kO0pylVdvztwHaeV6bs7PT/tkX&#10;MLCdluysCeOYX1AG5l3kVswZDebIXARfSR+BDQKw7POZy7ePUIEsaQgI+zTZgb5C7a2hItqUnRm7&#10;QIB80BJO+fsAcqWpSBOgDbQYNHlpG/K9yfmYwFG2vlaG+gn5jsMpEtTctz7z9yKMi1jruCQCVbvU&#10;UfSYegjdfEpzkvc72i9gCP0b401vBSioK42/duAF1iqwZVyMpb7Hh/BNY68/1mWgtwg286AM75aK&#10;wLxY07lOaC+auJsmjGO+Z+Kt2pAJMp/bQCT+WeR6/Fqf3Fcn+s83DB0FGvMb0w+8wnwZz/KH6XN5&#10;3YCnTIr6W3BGgC0TufIDcpnW02rlchKotbkwX2gOTe7UJsqLf2lf458pNPNnB9V7Bv8vH1l+lqVJ&#10;QVfopCASbdM3zxfUoe3aoy3G2LvqMYfqzd/N2kkzuMGcNnROZmX6rl3GnDaNG4I2oJEd6WhM0eCe&#10;x30P/fodvaGDS3TuGyRFxZ+8OOVzzH/K68gB9v+d33/38vzvzPXqWZIjEA4Q5p8wLBUFX5fO0CMg&#10;z876acVK4hqI8t42OQa+St56RDiO8AHAvneEZgdtu+Z4n/NzAiwtSoIvDUx+MjsSL41ZAoiAtOie&#10;PkLu+4a4hf06n+sfXs6dK0Iun6+AWI6kOeZvc2QRGoEwBJr/V7bvtFABLMwmTdX27QooubbQEkRn&#10;ANZOMB8mjG877WeOrK5MMurNdONzmjCft2ky5/x2PfmLYaAPBcK20L7mW9Q8ZSYOfJVsFQ2VtDHh&#10;3M7ONS0VYJ8PWaYP/TcP+XgALh1vFb14p913ppS0Ju4fvhczFmihQ7VpwtB4h3gH8tGBBa/szKn6&#10;BVxoe8AwLWDarNI5oEWAjTY5X0ogzP1AiLnCZLYT/nlcc9I/g6fqPWut+p5D/1ljdvbv2kAvrXJ+&#10;mGnMtiZ0a9OWmfoOTRgQlgN1JmXMPOHSnPuO1nPuJQQIt/KLma/8GUv/EgBrPaXdVE+aa8yeoCOQ&#10;CNfMgQSD8tRbbiu0YP1oH3Dv9zZHW7ARZNqmjDLjFzGmLQnMMuKXnkLd3vEuEKaP+uf5QAEax4fS&#10;5uZPpNzmr9QZ2lbgAQGtHPe804YDfcWz8nfLtw2fM/7G0/PK10/fjaX3ija1HrXBGLmXeVZ96N33&#10;HOPdy9xorVk/BcpYL37T1uqdNX7X6Eh16oO5KLqxXIzmH50WTKAPOXJ7vs2pe97Nvyu+q83asX18&#10;07yWT8xYZr72vLn3Xd0d76Nc41/wkPn1HnDSJss452OVCTxTdWZP95MD1ak9mcQ7JqiNQKZF76kT&#10;GEM/+lTuN8/6HP1Gp+jGHKNH44sm0KT5SQtszXnf+LTZDKiiHWOhTn3NjcCYaI/xoYGOd6ac0Gb1&#10;BI63livwnBly5wgrPyeaKcL5DakJe125V3/fvw/wOo4t8k8Y5FSfgz5hQUiKlixlhWvmmEBYJs3A&#10;GFC3M/EHwp4tEvIt3/LmpYOqn3cxQQacAKa0DtsHJsGSME87tv1fYkobuG1nZgv0sfKQDfgjlB93&#10;yWJucktSF7Le6Qt8zll/Hz+zCaYdGQK14ItSSeVtoQeIEPn269omwi1A2iV5r0ir1Mv5qKQWDmRt&#10;QLZ9ys7gTBsDhIGy2hooC4jl23Y3ELaFe2Cs7OYbHKeFwaRLJwLE0D6ZTxsAQl17MJFCorUVcMgX&#10;MM2XPmFsaeraSSkjugOgMk9iAOa6iEjvY3IB4hgwcEX7yxSJlrW1NBV+6xgr9EyYKDd/NDShfIJf&#10;f8uIX0qL8n65Xy4y60197qWxS4Ch2W0a3EDpDL72b4HCosICT62HvVYCVGfQdjb9Z+4sIKDf93rd&#10;kZSXtfkgc6Q1hrnnD6etpTBIo4HJm3dMtrxDOS+3k0YnzWcM2vPes3bMbakTWp/eIShoLXK0dy+f&#10;rJJq5vieT5D2FtEVWEsz512frZPSPkS/+lOCyp5P+wVwAYRHUkwagxF8jx4Q+KjLcUfGAE0T3AlN&#10;deEFBDZaQW/qUDZ6JtwJzYJX0FGZ0AOi7uX343n0b60XWYrfZeIxh76XAywNmbbh90UZpxFrI2K8&#10;lFFUq9/RDU0VHml9/vRP//TxfoBIG6ylkTtXQdiM7+GYH4gqki8tiPGwTtWbsM+toYCNgj2MhblC&#10;H8rUd2303Zox5q1tQCWTprkDMtBXKUbMBVoDKAJN+JJnAcy0veblz0/aCfQLSBlT94AQtKPMEqgC&#10;WNssaP7Vp62Z9QSxJA/S1uXHlX+kdptj42Ce05Cmyc1sDii1YVBXQDB/Te0x7urOz888lsajFCPW&#10;jz61YUoLVhSw+8ZXm0RBA2kAoLEPWAX2c/U5myQDZfkBFpmOB7+hzJG/b5D1ul7gE5Z5BAg7J18F&#10;sgiMHJEzT7ruJK37UG7CK0fl/GKOCMcp/1fGXvzvREKOECtH2M4Jtv1dCHPM370dpp8fWIArLcXZ&#10;eXlHkBV6/0QJOId5EZRAVZFQhciWmiKEjVEUNZkqvSitfYwCgi+aCKMrYm+DroBRGq2tocrUuMHX&#10;vpdJM3V85sMN6Lbv166rxdp1a8LyB9nmx3xhMDqM6SJ4HuQTFugCojCthPsZhJ01YYEw1z3eFp6F&#10;bSG7aps5RlvK9HwRMmmNtM0iN27abW7MNZNiZ4maS4u/uQRu1JUpFtPx77s6MrNHe60P5Zhjbdbn&#10;0lCox1roGBdAE+2hb2vBs2n/0Po+sF47bWhsQDJHq4PAKq1KYCyN8NY89nmDsO0vVxRqa+Gs8Xoo&#10;EBaILurR91wC2jidU1ykETMm89sdIGzG4D4gNTOV9WQdFk2LR2RK1ndzmzmyY37MM+GQq0CaamVa&#10;d2lz0zwQwIE75REMmX+sEQKBcGDSC5hlivR76RPyKSRsc4CvvPKLpV1Fv55HlwRc6TgIwXx99Oej&#10;BxB+zQd90M13zzm5r5nM6HLd/Y8j1JWvPwGDBKh68h9Tbmk1rFNCyHrpFIK0Z8CA/ptn/Aod5pKQ&#10;Sc66sM7NpXqLkLMW3LdWCFhjCZQVNOJ3QpEAJSfQmGeLKG+NomV0Xj3qKGlx0cmuyhsaeMhkrZlU&#10;0+i16S2yT//wYm30n68uOjIPgER+vPqrTrSmPOOsP8ZOeQWDBOyMRbm6OtC6FBXmI62g8TZ35iJ/&#10;sfz4Ml23GQDEjQs6VKbvgAl+BPyoTzkFerivTwGc1ojvgbiCPKwTNNKZntrQpt+zJQhWdxq2NLKB&#10;viJ3S3HRJscYla4DQNO+zLVojo+ktDPqz8+uvGXWWnnCfA5IG/v8dncEZJ/jG2nJ+p7Z8p4FYVsT&#10;tjPlWzT+O7B7gy+fO7Ko9BWluEir1vcA1jePIH3JEOpv/+E/fPOcAWOYNKabr4vvAbA0Yu22M+Uk&#10;MLZQKEfS3smnKeu3/HYwCTvQwmsxmyZwO+TvY4rKfp42LP+jdlmlq8jB1AJst2khB8YCO2m7Akz5&#10;tmw/sFTkmRXTZCF8i72ydpkBunzO8gnJjyI/tMqq/vzISmlRvrOuGKn+nDVhUlRcM4VtbUsAoZQh&#10;pVIoHDlmXS4yzADTwkQsUuUTyuiCkLFAdxSqPuew3Y7T2LmXxgyTNSedXhCQ1jZzqZ+YBCZSaD66&#10;tCEpDQXfsBe/+MWHkDLf+uiZzHGBsMBiJvDyjOXnuO973/qyll7wghccZaWV08+0awQEUBXtB8ga&#10;08PUfkmAq08dzeQ5n9OkdT37ezWH1RHwqr6zX9lZQ33eCAXK9PXsmD9zcZ+12BrCXNGC79pK+2gs&#10;lFnuoxz0M8+gx3IIeQbtmNPWYUKUAEJLaYszrZvjfLIy5QT0CIl8ano+E552JJytS0IrDUgaMLwE&#10;LQFRhJW2oCs05h2CrNQVBxgYGv/+OeHhFyZHIjeJf/Zu73bzMSOIt89Q61I7jEFaOwJIXejEeKFx&#10;ZZbqomCDhHZ+Uml9jKH+AGatK8I6c2ynUvhu7ehTgNacoRebFe1Doywlxiy/yTTU3lGn+wEb4Cbt&#10;clq2Mt4PnV4FYV/yJV9yZMyvH9qdE7668Dl9QkfWkfHXngClOTAXAcPM4fGgNpL1sY1dJmr9Rzed&#10;nlDkn3t4VWkstCETdMEd5j3NkfI6uxFNMd1pa1oxR/l0ygI6KC2Fuc+smBwAYIrmDHwbB3zR94Jd&#10;jIO15jdALxNw/oP5O7qPbtQZLwq8ot/M5/rnXf3SH2Oivmhfm/IZ81l/PKs/+dm5z4cSr09zGthq&#10;89+xRKWhQPP+96k1ada9e8+CMCkqSjNhx5/Wa59rl4N+B3YHyIqSBN5ovnZusJKzFg32fbMQmQJl&#10;xieAaAli2B3OnQYlDVhgK03Y3tVvE0uOw2etQIIojQTiymGyHXnROxhQpqVSU1jA7pdCwYQnxBGI&#10;37c2LP+EBH4L2iJIGETcZzDhfrlVMl/mq7S/F81jIW5gFbgKjPleuosc9/3Wf2ZG3322KFwxyn7L&#10;HOL7LLY7NGFSVAQAtrmY8Dbu20foDMLSSCWQjRNGkLOoBYspoytzH1AGBi9tORhwzsP5fLTTjVGX&#10;nsI8eR7D97k5xxjNQ2p0TEj/tQvNo2/AoDQUBI3f0Cv67igjfc0EWhLi24mIB4zsM1PLeec5a+1F&#10;L3rRUZe2YWj6gt6235zxRO856udb18Yj86PvjXXPbxDm/e3fVXlpmVtvaZY3YAus3Q2EtXYfCoQN&#10;M72vyONM/4RxqQuMiXJy0AVYCIV8xfIdyTxkTq0/ZXWyQu9mPkwjlf+Icc4pvw2N7+ifkzDBZo2h&#10;hUyPCVV06Vn3S/ngPe1De/hHoB4ttwHyfma3fMi+eOjsb866+rE5veNX54iaV03A0CeNkMohm7As&#10;7YH2mEfr3XgQXH43HgnXzJGdZZnAzBdNm41FDv/5e6F/97W9iOjMQ9apNWLNlei0FDGlBch0l8A0&#10;f+jIc/hWCUUDZcYVvfsvilkfovHZuNwVhAWutEl9xjStnnYAouirs2bRhfVu7ot8NU5pRn3O764T&#10;CdKcRWttaoEO9EhThQ7MPwAFnKk7/zbPFDhR4FXmQm3Nn9E9NEIpgO+bT99pwYCTEpm6uhcNmgdz&#10;Wn6tNGIADtrS7ny90KUxMm7mMi1Y5kj05dm0ndqX5isAZ9ysE3KiqOC0btEirZd+BUyj4XL5uWqf&#10;fuBxJQsuaCVennYzzdjZUd/v5tNYm9sAWNrbexaEDdi6n7DZOcAInY4vyh8M8JI7qZQVvqclyy8s&#10;5/7AGH+cA4xdEqQ+a0wPBFY5v2L2OefHyAne2w71I3y8k3BJkKQRKFKyaLTC6dMOEJqZPTEihKZ8&#10;bbYYLehMGmm7ch4uWajv/lPF74i8gEAEdEHkB2FbABiA/8yI+xoTsNARZ99zXMwHAIFjjN61sPP9&#10;CtD57awdq6xMkJlFA3G+ez/TJObjtzQAG4Bd2ncHCCtj/nbS3n5DCfsAQ/NRItaSsWKa+mRhYkwY&#10;gzbTKhHKxreIQ8+mZcw3wJymTcwnQx+Mfz566sxvKLNxwsXcYFaZecyDe/qC1q0DGrHOeVSWdrmH&#10;/tG479aQe3y8Ouw+PzcasSKP/Z6WrbWE7vOrQZPoa4OuQFJjWELiTIylBzlvQtLU5Y+XeXOvEc+0&#10;djboSkOdqXBHZ+7UGEVEbj/NNH9nTdjM1X059ma2IvzMlTYpt82ReU5QBa5L0pu2prB2tJDmVvmZ&#10;NdBL9IHOrWG/BTzQnWdyNBc5GTgJEGdiKT9SQsT60lbloVkCVDn5FBE8wFIboVJV5Gfzt4fGfv0t&#10;3uLmx/+b/+bmo0ZACRb66yNcCWNCLuGHNgnE1jiB2L0c1ftNHdpZGgV1EZTaUBRdvGSvA/0o8jGn&#10;8UBTWoqykusv3my8jZ/+mhfrIncAICjeal6tZ/NgLanL/Fkb1rY+qDtfzrv5hNGE5Qt7Dn6KN8bP&#10;8rFKs25tawP+4N9n/er4Kuu9KDzjlBazjal3lOX5aKQNY1oh9NUmOj9Gz5AtRcqqdwcpqCerTD6q&#10;NErl91IOWvC9sgNVnReKxvxWqotMoEX5ujaHAda9gdBGfUgG5X/mHfNpbIEln+OZbYr8BgAVoKAM&#10;9WlLufLK0o+eyXH9NdZFZnpWGWiidZ2/X+bgNGRtuHIHUk7BUJfgmTdIdOTrcvH6ff8uOrKUFATN&#10;Pph7+4IxE9AK+E8jRlvWrgbwImDyDQO+/D9n7svP9T0j9GPoRV75XjZyC3s75meeTIBsAZTma5sb&#10;M70kVDCHzF+0DwAU4sMw1PljP/Zjt4kz/xLPWGhl0S93WM75238prVjq/O2o7zNCyiE436NSWGzA&#10;k+aqXUq+TTEWV4S9QVZgLB+UfMxy2C1SrF3c1pi1EANl7YwDZ5lPMYi0a65nc6QDvDMTB75ct7al&#10;nG0Bikxe5iaTpAWIiWBORY6ZD9qjTFWd07g1Z8bfGGt3zqL54gV62yHlH+J+QJpQaQdoHNM6YEK+&#10;m+vAVsEqAJf39QeIR0dFEUtpkY8k86VoT78BFp7zvGfa8LTOADd0YgxcMZg2GGnDiiY7X9OEbX+v&#10;NMT9tv269vt7M5NGbPuHbXB19vvaGsA0nt3LZ+yaOXJo7r40kvpq3vTXvGnvPkwbfea4S0ikVWqd&#10;laIgU4Vy0WlrDm34rRMLMlmmPQlseKbkp3bqRWS2EUIXCbgCZIpAMz9owhoKZClPG8vpRVgSjPnP&#10;6NMnjiM90PXPPuRDbj6TOUey2gFinz4CseeBKRqFMvqXDiEeVrsDrdqGV6CjNIXGDD27T4uRZi+h&#10;57u+62vRovkylfdLWZ7LLGpdoA190ufGHe3nuoBvum+NoW/vW1PGHuAv1x4hav161vxfzPoP0oQN&#10;Lf2BeeZwzPe8cnZeRuW7pz25WeR0HuCIh+JvbaKt5fwvo0t8pYAGY1O0YxpPoIg5MVox3p4J7Ouz&#10;dvCHKo9aZj90bIyMMXo0p+rdub+KbNXOcuaht8yeBVoUiYvnp+XLqd7c1B7P52dsbRgf9ZM3aCYQ&#10;aWyticCetRk/BqSMX76P+oCGtB195CubC4yxopE1zjYjj3jEI45cZGjbd3MF2LVm4gXJzVwAdj7O&#10;HPVTmvieP2Ja9XtWEzYg6n7gC7jqvMgiITPJFC1Wqgrf05wBX3Y4O7Lytj/YaApe9TZvc/PSGXDZ&#10;8fP52iAs/xpMvN12n10zsZTwkiDp6JucwRMuRYPlR1MmceUgFISU4zam4XMRVpj1BmEEv3c2ALNw&#10;Mk1mn3YvAkk7Y2G7h0jbEebgHvOIWfjegglopcXK5JhaOzAV+EpQ9F4Ay3eLTJ1bXd9zmSfTfKX1&#10;Un4MM1+x/NLO5siStW4tjblq7EvNUEqE7bifv5OxVQ8GkwOrNmPy5qyzPc0RLYYFrz/6bYwz9zam&#10;3XPFYPSvXGDmzaIuGpPAr+2eb8wzHbjneX3Kz9HntLUdVdQmxBooQhjAsoYI6GjdvbTH+VpaM8bJ&#10;mPuPFvW7fFoB3DYcGzydHfT3WtlaycBxZeaMvH3Gzo77adHSSgfE0nJtILYDZU4RzHc45s9aYJG8&#10;vTZ8zv8jTVpziO4KeU9IERDmKQ2zq/mtzBizdVgeKp/LF2eMCTdro/QU6C+ttXVFeCcsPUfwqD/X&#10;gPzB3ENf1r/3Etj516Aj7SfIlHGcFzmA6LPHP8axaX9/hNKnjLDKFE64d7RNCVxz6PdMOcF8Ng4B&#10;kfyEyveUJttzBDQBmtZB2zoNBF9SjjHJkTzXhPI/Nb7KTFOEdgJ5jZ1yrCX38RbrxTu+25TjlegW&#10;/Vk3OYqnyUCH7nnmbubIKesAYcrVLu1Wf/wzlwZXNGRc2oTqv8+ezUUlbenegKdR1IfSDpl3vCmz&#10;X47r+TyhgzbVuUFop/nILy8Arl2ezbcPkNKuIiZLd4EePRMgN4fqBa60C9803juvl3fRC9rNTFgU&#10;J55JFhpjn9FBoCptX755+Cba0Vb8KNoP/EfPAKS2Z5nJL9KcaGtjrk3MlR2TlMN/GkDjkfnR+m0+&#10;2yCflRt7jSd3k+P3LAhjjiRItpkxn69262nAMk26D8QEvhJSmW4OE+RoAX7pAz/w5pX/3X9387z5&#10;nHlxp5XIHFl+sHbRhbr7vfQEW5hvLVfCPq1BWoSe6QBZwsEiQ2Setfg6qihfsA54Rqx+ywSZn0Hm&#10;ylJYFKkX+CrSMvC1TZJpadotbuCFsfRvIZ+/x2zyicqUGKhKMxaQCLSlvk/4nE2RytnausrfTsnl&#10;JJtF9iCfsHz0Mm+ltdwO4vmLbdNZkX8WD2FlQbYojTE6MEfZ/dNs6ZexLiGktuc3kKBo8RIk+qvv&#10;nQ1qzgPPhAmaJCRc1Zs6XJ+NnXctdMKj/F5Mi5nfabrQPMGSaR795TfVMUpphzNvegdAU646zR8h&#10;nnYws+E1DVfa3Xy98tXaZuHWRJsTbSon29YqbhP/1i5vcNdGyDxuH869VpWzgzSU5fs5WSsQFmjK&#10;n6MNS+k/AmaYNuGTr0t+JM1NaySQ5T1jiaZztt5+I2hbXaWNCOARKu28EyAdLJ5Jp5xbaaUzByaA&#10;vOc3gqkos/zZyrP0iSNUnzQpCgCwTxut12eMcErrpl1FaAJiOdcTZml0CK8CTlqzxr0cYNGrtipX&#10;WwC/BDngQlAaL+Vk+i/9Rb6y+pRWTT/bzFkLxthaahPonUyRuVPggaUYcY8s8C7aJldoifF3dNCG&#10;dvstfuM3fuNdM+bnhtGmBQ2oa29603Sb+4C4NYwfGAN9Um9j6LdMiX5DC8o3DoCE9wrCyExcct3M&#10;4IE3c755aGksorWc3jueyxypQ78AH0BKfUyepZvIIb6ocW1Tb35tbZa9V3CGcvLHKqDFekUr6N28&#10;BLa8YwzSXmpLqTX0V1vVnfYv7Rlne2UZG3LTVVusVzRrLP13EgC60Bb07V/7jEsyVL1ook1ZJsmA&#10;VmAsP+zecz+N+j0LwsY8cn9RkdvUWARkOcHKmH++7iiytAHfPAvvx2dSfue/+q9unjNgjZAKfMXM&#10;CZh2v2k+tk9LO/HtjG+xlt6gXXwJMzcIS1MW+lcPZoDgSyBXuHZaAaALMSHGDny2oEtVsSP6EEDR&#10;lDkJBsC22rRd2QZlFql/9/LHynyIAWAovlscQEQh90VdZtIMWHknE2I7WddddqAqs4t3veeZHc0Z&#10;A0nDlsnS92Hud4Aw0ZH5IqXl2j5IaV0CDQl8Y2wsU/t3dIaFbuzynbLY1L/7r92prt03Vo1t85nf&#10;AiaaU7BnMRblq9d3DAko0040WWh77xvDBLf5DrSVcqWTIYAyG5JStiinHFjKBbbSlgFqNiwlgNUG&#10;7dcnY4LujE9arzR1e10U+JDGMY1XGrLWw04D0hzk4+i3oii77nuVFTBTZ3Pbxqn1HPjrmdru+TMI&#10;Y45sDtrRmlPzAAgbg9YMAYDRAxKYeln1ixzuavx8xvDbZAUoAgQFYLR28jXLCbkIOPOR5ih/K+/6&#10;Rw+EDuGwk6IW7QXMJFjUU9bzw2w3AO0FE/n42v/8P7/5BxftQpoUv7d+Aag0GR2Jk7krHyTPo8vW&#10;hTWS03+JP0sEm7avTPjKSGsTqC13lv5qk/q7Z3yssUxVgYUi9cyh39CgdWEsrC9tMl/GEz14z4ZF&#10;bjAgDI22cbXO22hfZMNVEDbtuJUPbPPY5qWy8Mv4ss/qzlyGttBHm2H0qa2lfwj4bveQnM3xP3Th&#10;vwhC2h10Uw4u5ZIVaenRTElTO9JKbiygprMV/Y6WgJFSVhSd21FA+fPlsmE+csMA6kpnot1FIubH&#10;COw0p5nqC0TSj3zUygZgLeVXqG/qrn36bt6NYbnvrCN8Q9/zm8tsqh/KL/1PJso/O0cG+hcEA7CZ&#10;SzzAXJizrSmP1xf85rrdSdqAFyR3z4KwEQyHY36myPy9gC+O+OUJc00TluNxPmEEkv/DP4ZWbQCN&#10;SMhvmB1/2fPThOUXtrVdmSnthmP2O7oLgy8CLLNkO/tMVn7fGrL9OROUZ3JCteAtGsIs7UD5wDor&#10;MuDV/e2c32HTIfMYAcYUoo9R+o6gEBtCbxdvMSF2RJzDcACoZ9qZBbZiIhFv5rlAVSbMtGTK2TvH&#10;nnMvQBgQC3TFqPNf0KZr0ZEJ4ATv3tFmmjRfmdeKhLNoMJNC/AujB1h+9Ed/9AAumRhzKu2dtDr5&#10;+qTBMpdFW2U2VkfaPuWZ1wRqwt6zndDQzladnt9aG0wCHRTFBdgDVKVqyVQfOAMmfW7NdIxXkb5o&#10;q+CB6KzNQ36N2+eu4JStcQoER/vGuY2EsU6buzW61ZXv4xl8bdN+QS/b9yxfsXzN+q1rtOD3Mwgb&#10;Orov7WU+k2jP3BlPa6mNQpnkMWrgpvQO2ykd3Vg/aVPzCUpYq6PNkau1YF6LZiylA8BHuADuwA9B&#10;gubzhwrwEVxlL1cXAZX5MX8aZWU6UtZfGyDz8rd6q5v/c9wyvvhiEk8L451OAbBejVlaKtq4oje1&#10;y/20ffpAuOY3SmDrm7VfCgxrK/OVZ9twpeXSF3XkD6aPO3I03zJ1q49AVR+Qpg4bibT2aLsgBWvE&#10;u2hZe/F7INAaK4lxZifvB9TQz2Wz/JBnR575WhsxZbapKVIzHm3NcZvRhkys1p42lyW+HGzorjQm&#10;pQHJtJl/GZADVKCBtGA5kaNfvCLwY44BEoAIPaSxxJcyMweeM+P5Lb7vGWNeElTzV8CH+5noM2sq&#10;q3Mh+z3tVT54QFTPaI8++M34ue9ztKmujl1CY8rUD/3zvPfRTlYHgDOTuTKsTX03Bh1iro185vQ3&#10;ywS6iS4KlFB+AMxv1o2xzU0oTbcy8PF7FoQN+Dp8wgiTaybJfsvPxZXGqzPvALFA2GGOnO+3BoB9&#10;5yXJZpqDnO7PB3JbfFtLhhEV/YWh+34Osw+QuW4Q1ud2/pkXMzum7VIn4dP72xm/XYEr4VU+sLQI&#10;O0lkSHz7grVTwbhimognW7ff/VusBBBm0LOAUX4Pgal2vUUEVU6arkyVG6xlhsyHLD+YtGeZZdod&#10;1Y4N9IrCycR5BmEDrg9NWD5Ae44CD2lrmhffjWNO8e3uAgKYMPqwII1tu2nzUKh5GhTzkE9YYAOz&#10;tzDNf1o9V+8EVFrs+aNY5H4rNxWGpO/lo9lOzMryvPbod0ElpVYAvKwhQSxpkN2zBtL8usZ4XLWn&#10;/u/0EoGtnadrm/0Camkc25Rkei0ZsXFSh6sxzASUSd1z1Z/fjvGrLWnhzmlIzj5k+aMVfHFp9x0+&#10;YUN/h2N+vn2ZVNTn+Y4HSrOFSdMcAColrczPhjAo6Wo+XvlFuZ8gyCdTnW1srAvCgSAhEJSfkKR9&#10;I4hbGwQuIFIEpDIyExJmJdTUrrQLCdPPnWd/ZxKwfv+4ZPydCw8w/vmcaRN6AwAIKHRHCCpHfYSY&#10;++V80qaysafNKwVHmjp9yh0BjzH32myNFMmpPO+X/T2znrYFvqJRfcQ3fEfnBVJYC/FTn61FtNTG&#10;Qh8Tjiws7vuOPvGfTJStI5v1S36+ux5bpI8557epjd9ql/akSSlwyrWNSdr3NohpA63nQKpyohnz&#10;EMhXrufygypq0Fhri3koBYhxjy+3eUBnaZLyK0R35he9ei6To/ovG9/bKSOy4GhTNGluAt/Gs3xl&#10;1kP5vdwLaGVGVr82+02d+pSJs+hKtIG2/aPFwLq2FWlrrPym/blVpBFL4aAtTgpIEwmUZ/1wzUcx&#10;c+P2BcNrcy3YCpSiJHNF0I57OjqSObLjiNKGbUBG69U5kR1h1HmQ+8zJww9swBwN2I/MBJeuosz5&#10;BBYgRiCdnXtL+Ijx52vSLty1fFSZZ/J5CYxlekmgpC1Lo2VxElYJwkyXGIJ30xokwMoZhgAwMeUQ&#10;Yu6X4LUw2Y3UAzntuHOedU3b1M4tf7HtZJxpYWu3igbyXOUkTNL0bPOixX8Gcn4PTAXuchINeOUb&#10;URu8k4M/JvtQxxYBDIHns2Zkpw7BBC2cwvYJFPUR3N431gFjc6af5hRTK2dRmgxts/D9l9fNmAIj&#10;5mRH7qjTe8rIHzCzceptbTC3xq4gipyFlVdUkd8ChW0W9FG9bTA6uzLTYD5evnd8UgwkjW1lbU1X&#10;2qbt97XNkWmt9Kk8WY1FmwhX/3tDUtTvPnLJeG8TpbVSUEHzuwFh6zPAnf/mNlvOOn+QY36O960H&#10;86cd6g5o52OVIMgU4koYFTVoR+6eKz8aV79nWipvUgy+dUAwBGY6j1GZZSzvXD60WeqSztdTRvmd&#10;AohpJoos+0zO86Mp4f/13Imk+7uXwA+CXP+LWkRXxotQVCZtgd8z+eRzleky7bd1kcA3bnhRm7Dy&#10;fRHQ+aylaU/TkP8WUJTJCOBD45npMkOqxxy14UL7NhbaUBZ85aNFbQicex+vt+bdUw66ywfJXFtz&#10;5dsrsfHIm7tmzMfD1FEkcX1ucxRvRu/o0vgaD+PuHv6Jzv0WiC3yNpBo7ZbqwjM711fuImgnU6Wx&#10;jFe1YXbPOrS206J6V3nmpUhs9IPu0l5lAgyA5TRfGerMBKxd2pGGMi1lDvrKylyp3kzJaNWzZbLP&#10;DG1sSq1RZG/O9zTR1lnaWX3QdvWbX2sDoPtzf+7PHU74+qSPfrcugV330Zf7fkfr2pUGNVC9fcAC&#10;Yfk9ksd7A5umzNV796wmTHRkpsbAWNGQacECX2nDSj6ZI75F+bwBayIhf36Q87eOWbIISaalgNc+&#10;WDntQUexFBGZz8kWPGnDzmbJdjTb6dgCK4y6pH0JmxzuTeYWTvmO9ft+L41BGjJEhxACFDH4TBeI&#10;OZCEYQeUCBb3EVsArJxGacMCX0UtZjLMNypTIkaWEFOmRZuZMpC1nftTF2tL6vw0ckUaqcu757pq&#10;w91AWOa5rRULiJV019wCuoHTBKB264cx8Q6QrrwWXwLeFVPzfI6Y+cs1dvqvLxh+KSkyQbVLB3zS&#10;2OWDUO4x86fucsIF3AkJgi4/DFd0oizlo4uivtCnZ13zK8zPy3P5fqWNCrzll7gBTBrGMwC7BsLU&#10;D2QVddpmJJDWd3Tu/UDhjpYMDDY+ZxB2BteZJY3ZduSv3Rft9h0gjE9YJvCtATbmRSe3Xsw18EEQ&#10;5MBMW5X5Lk1YjuuECmFRdGMmo4B+6yMzXmldfCdEel8dEnISeISS78pQdn5nQJ77BAxhVBQk+n70&#10;aID+t3kfAPtSTtcD6oEDc0AYEYDmn/AkzNCzPhtvbdS/1kU5rWpr2jvftSVzWNo0Ggn3vb8Dj+JJ&#10;lWedRffaoP3GKx7lmrYDjeMJaVTxrPyACD/9MufWj/fQkQ24+2SAewUVoH9jZO0pw+9HGqPLmcH4&#10;xciUu5oj9dN/JrAit7MkKPcsuK2/LBbxD/wwqwM+4n4Rid4P0BgvY23cO0rIWOZzaN6kXlCePqoH&#10;XyiaFxBKm6aN6Ml/qSTy3UpLljN+aSq8a7yNM3pJ5mirMnKM11731Ff2+taC79FNWlZ9yrxZ+oos&#10;M+630bEm0KMrPzbrwu+uZfJvQ73zpwFx/N+0Ad/T9kCrsdJez2s/mkh76ZpSwzj7Ht0VHIdPuLfd&#10;DHLSv2dBGE1YYKtrICwn/HzGAmOdred3IOtbxwT5q5Pz5tff/d1vvm3MMQGwsuanOQPCOs8vrcHO&#10;uh4gSxsWc8+PJifkQu4t/p2uIuFi4jOfpBXLJFkaCow/jReG0OdygQW+dpqK7NHKD4UjFP8Bo4S1&#10;7xhQ2rFtjgzw7Gfa5eYTlo19g6l2foGZ/L26v7Vdfkug5dvV9yJRAkBplc6avMp1/wzCZMzf0ZHG&#10;PsBgvjLxle8NU66+NAHasQGJdwglQCbtDTopaavFjIbQnzZ532LcaSgKoUcj5rRFbb69U+BFJoj8&#10;R8wnusvXTL3M7B08ny8ZuvAcutP2BOzWyvoc+MpEinbStBbBWzTpObLQ+/ue59KKEdaZeffmw739&#10;PYC3zfXbd2/n5Gsevb9BWD5/AbC0mplCt1N+5sjW7iXdzB0gbOb9tjlyR7W1JjHXfMIysxU5i7Hn&#10;W5PmoOzzOTUneNJqebcINwItM2SRXNaI+8BLJkkOwz4TqmWfJ7wCAEBOGjrCKTOmsr9s2v/9c7Ay&#10;AEZI6kPaDcImfx50m5YXvftsraFFz2Wmz/SmTs8UYFIyTO3TR4KxI2TSkOVDo66i+5QDCJa6RV14&#10;hjHKfG8dFKFmvfjueXNkXdtQ52OYmwWe6ZnMRKWlsE7RhXm1LvPPtBbQGrlQ5HD0ODLlKgibum7F&#10;9wIOASn3c1NAV9qvje571trwOcd9YwTEBz49g+6KflWuuUIDni2wwzgHpAJa6Mdh2sbWWOOxaEH5&#10;JT4NVJmHQItn0al7+RCW9PQ4V3Tm1rXUJEVuamMASt1p7YxtWrY0x9vUGY2hIf0FgAJygfx8DAGk&#10;fBvRt40GTVZBK+jPGtQX7QTQjIF30Ml7zlmo2uh58+HZot/VW5qPHOpzLUFPabUCZp7JYpVPmDKz&#10;RG1lyD0LwmjCLBZarc6BDHTl/1XS1pyQ+YFlbvyO0YL96BDDax/2sJvvGF+Ywu856XeQN6CWRswi&#10;vhzueyzQwvnzDds+Yv22TR3bR4xQyH8lIZRmgvApyiufl7PjfebKAFkasp5L61WUZFF9CCBHzPLN&#10;WKjZwbfpMHMf4m/XlW9D6u1+s1ACcWnDYo4bgOUHkJNnDrJpsmLY2hT4cy8zRM/pQzuszJPbxJmW&#10;7KIevyM6ckDKA1s7kjktIJyjLRowf8YpfzqL3ULWPnRkXM1Xmqt88cxPjr2YtHksAWrgt4XZfBfN&#10;hskHfNTt97SWmd5yOlauOtFmZlHtRsuZSZSVA+v2g0vjpQz9UG/9TAMbODI2mTj3GjhrmQI5bUIy&#10;17Ye8t1K01VgSVo87chPDkh0XxvSNmlDQBfooql0LyCtfxsobk1XG6AduXk2m5bKYu7fAcJmt34f&#10;+jLPGGkaYe0zP+VyQ2+ETsIyjQGBBGzkrFz+JfcJilIyBMLSohEORQoqN4dlYMeaIIzz6Soas7QC&#10;rvlWFqHo2bKgE6L68TeGpl86vl//YSLC//6Ajpz+CULtsZ6tRf0noOIL6NV4WGvapc/ozDuEJEHr&#10;moZPeQFTZlP1G4f8yNJoqR94NJbWuDVgjq2XhG+RkMYkc5B1VRtySdBGa5HFo/Xoar5ydM+nquCV&#10;BCeain9qRyZCNGtD1cksaIYS4G7myC//8i+/1Zq3bstLpczAot87lqxrCVONe9pV4Jk2p1QQgAFw&#10;mqlUOWjDPKRRNX/mvKN2zCF6KG9WoAyQClyZE2UEiLWpFCCZroGo8rjloK+swHU5v/LzNXfaob1F&#10;DAcaPVtAQNq1AJt5CmSZq6wjaCQtGpqxLq0BjvP5bqG5TODlvLOmjF+bF0DMetNXm6HOi9Re/cmn&#10;2XzlQmBM4wcF6hTYhuYyTSZX8zHEL0o35JpsuWdBGE0YUFXur52gNc1XmcADZWnC7GK+fxYZP7Bv&#10;d8TLLNKdvHWfJwmEdW6eHdVO9rj9YQigfSyKz/kZbBNIO3bCpQR8CZZ8vix0zCNH/R0FmUBqV5cm&#10;zPecxwnenP7ytcm5eSNwizbhn1YGcSHczC7tRLbJ8QyaAldncyQiTFPms39Ee9a05csU8wy45Wdi&#10;gepfjEuZFmbOsmnmlJvzfu0+O+YPGDpAWHPTfGSeDITlC5gDOuGN4WP8xtScGmOgRNsIqkym+kEg&#10;uB8NAkX58BVNZ/wxem1pd55ZMk2pMtK0WdzeVVfRWb7X5upD3+hZn8yrtqjL3OtP+cx2fq8AV/Xm&#10;Z7XNfZleOz/1rHE6axR3IuM0TgEw7SAMtako3ARjtBhYz1k4Xzr3SxGQb2RALL/L6msNBRiNb//b&#10;V8zn2nuOjpz5vK0J6ww442kOvKcP/tFcUYeEBWGQViCmHjAjMAAwQjXTYCCMoMiPJcEItOTcnIaI&#10;QFNHWoa0Hd4nLPPjymSVZozQ+nsim4fH/Pqc//iz/+1/e/M5l0Shbc70RRnWFsFoTeYbo23mpEAV&#10;7dpmxvhKDvttGnYiUEBK3wKFAU60ms8Qes+fxprTn84iLOIvPyfjHTjWTmOU3xF6txbSFudTFq+z&#10;XllRrOVMm+jJnLbRxFszqaMlwM7a7liwkTFXNWED3m6l7cq/qqhFYxxAA/KK2nOvIA9zbF4Bim3m&#10;Rk9FRHa2of4U1QiEF+RR8lwgwjttAoAf5jfraacsKWpV35VXZKpxVVbmzo7EMieBK/OpXDRdwmDP&#10;a/v2ecwZHy9Lo6UNOczrcyb4Nv9pm9usGye0iY6Mn88AVvm8OtoorWonWWiH9ed5Y+c56SfQzId/&#10;+Icf7dZ3922i64/39dMaiWcFujLpBlxd0U+mSbwZLaNj9zNN3tPRkbMTuePYojLh8w/LIZ8gKn9T&#10;mfEJqO8aDZpIyB+YRbcTUZYRPHNOJh2gLL8wk9JuGjMv71dahjKT75QWW+AnALwXcNu5kXKKzlcm&#10;obid+JvQ/MMSaDlep0XIx8jizpG7iMgEXVoW15gYYVf0TgLQAsREzpqtUlckMDFez6TJypcmx/7A&#10;WOCv+zHEnES3yRITyK8sk4Pnalt+M0UHtXvx/WyOBMK2mTjhnBAvCCJzonlwD+BTLoFnLkqma2Fp&#10;u/HNX9C9Fl+53orAIggy3+RXYx59Lu+TefO8NuR3ZdzcRzfmwvMJJlf0r036Q+tGO+azdmB47brR&#10;aZoB7xVQkNY2YLWjFwNkO7KwNXDN96t7nbXaWsiM2aZj+xn63I6+SLVo1Pc9pzk650TcBiRNXP5t&#10;RZYSwKWWab7bGJVmZq/Xa8la1a+N+XTEhEtlYs4zDaVdIcwyOZZclADE/AEZwiMwliYrYJJGoYhF&#10;Akl5Aa80ZAkuQss7RScSnp5vY4IOCvr4HGcnDn05lu07R/h87mWDhDegtwQUjVXBBspv7RKqxiEf&#10;p6I8CWM0XJQnGi5wwfjiodpR4E/t22b+tNhp2/WvdqcBJBwDAkXAxSPwAgIxx21ttinXFsLPusnP&#10;J01b2mB1azt6Qh/NJ/qxtsiTzgsmK0rl4jrHfd01OrLNhXVbFF78Mn+iUi3gJVkCdvSsfmYeLABi&#10;O9+nOQMggIXydpXDrXQp6M5v2mE8PuzDPuygm7Ra+cglJ6yx/PBcA4cBI3OR9hdN+m4utC1tWG3X&#10;xpzbPasssirtlnICcWnror/OotT3gHcWiPwgixj2bCZ+ZvpMiupH09axMorqTBtojTFPWmNozlX7&#10;ADVg1brIqhDYyrKUz2+A2xw2t8njDcJ8Jpf937OaMBnzy/btug/v7kzJfUTR98xCfPEM7LdN2PH9&#10;f+gP3fzUMJx8yYqkLJN+yVstum2SJBQvZ8vd3hUlmNpJJ4AydezkkAm6nIIzlxAWgaxtCipEOS2N&#10;a6AsjZhrPjuZdULbacsCbUXhxIwwh2zZ21E/dJ95MmGYBmw70QfK8i1LYCZgvauc7VAf8IoZ54Ab&#10;A+4+BpqPWKBw+6il9fKcNsXs0oxdVMZ3mCPThBUssYHF1uR0iHt+TPpVdFraPfOGAWBIaWRcSxPR&#10;Yd7AmXlVFhrK38q8GHcgTJkYY1quIm4JMe+XeDWzb8Ab+MMwtdc7hITNg77om9+Um1+J3wklz2tH&#10;GrA9Hvkl6ktgK1DWJmKb+hq3/dvWKGp/WoSCCNoBG9cEUDSTCcwzxtw1GsyJOXCR8zKGF/jKByzN&#10;sroDWRefrwOU7bMli6h0/xoIs072DjbfjkzEAWn0mqkux+cOA94JJAnChCUGz3eF9sC9HIuLgCyA&#10;pXWC5giMotXs/AkXZXagfCaTduj5B32ePGKXCMhnj2D/quEfaRzyCSRE853Jxy1fnMCDteWZwA+h&#10;mz8RegskeS9NiM/+c1Uosaf1Y+4JJrSLf7XO86NSr/43BznZ59Cf2SuTVTxq+1MaA/NW8tfABWHe&#10;+ovHu5d2Gz3h+znjd7QX7bZ1ZNMz6V2ugrChh1tFa+sLIW7M8onSvtxHdlqZNGTNn/4FFow7QFCq&#10;BeMekEELaKl8a8BVpjc0Uo41bbHugDDaI+UXGRhQNQbW5yWC79hobg1piVa3FjT/sHwTgaG9YUh7&#10;BowZB//lDCtQo6jIfNH2ZsYYlGcvOWWevNtmsw1ObXDVBlpnY2BDRBvWsUvmQHs+9EM/9HaqE/eS&#10;WdYts6X1pf94Jt6NHgOr56sxM3dkblap5G9gLP/sexaEzW7+fjv6tFdUwx0ybFFknjwA2YC0F80i&#10;//cPf/jNb73jO968fGzr3zcJXVMll2UfmFNm/x1r1KHe7lt0mRox9LIm54ScRmx/b4deDqNtxsm5&#10;+Oysn4NyoCvn4zRlmSHz7UkrlsP4js7wjO8RQagd4fSPICKkDaACHGmoEOfWPPU57QXmsSNHtsYr&#10;xthuL21CO93qQtw7YCDHVvcCagGwfMLaOft9m0POmrCZw8MceXYgL6KxeSOgS5TonnJzOCZIjCdA&#10;gXlhaBipeTY/OekDH+UPs2gBmUx5aEn5yga2jT9GqizvZ7ZTXr5O5lh9+pefFjox54GcDt7WHwDB&#10;GOdQjSl0Px+pQFgRjq5pkPJX1M+0GjsXV8Cl8fTu3mC0FjbA0aa0pQnFzIyu2hqwxWzbyZe+JN+L&#10;TaM+K9M4EM67PfUn8NVpF2mst8k0rdgZhE3Z98VIzaN1Yi25br+1cloRummfzScm3jl6hACGTvC5&#10;Al5FOLpmoux5Qg2Nmztj3xpNq0Jw5lOmvISU9dCuPO3ddOLmcR/8wYcD/v92cQ0w/57Nydv4WacE&#10;GkG1gRWAaG6sR2USyviBz94nTAnMtCzRXtpyAjfguBOGpuVWN/pRfpq/6H27M6SdCYARwPGGUrKU&#10;fyzNmDKNYes1zTK60Q+C2TjLDWbu0JJ2xRes23yFC9iibS7Z98iSu2rC0HSBDvlUGePcK3LYDni1&#10;cXUffWX6Ns7WRE7qxlqbyzCv3e4Zlw7qRg+0S2grzY82KLeDqd0XLamN6irooXWYVjGXifwCc6pX&#10;jme8B2QV2IGGA1Slf8g5Pm1mZkx0lu+kOSxasjxkO2rYs/khmz903vv63Wc0lFnfusmkb7zK0g+c&#10;5ZdJa3aY6kfOWN+lTfG734xb2QZahzuwIpMyWbDdf/reRs737ad9z4IwmjDar8yMgBcg1nFEAJTf&#10;D7+xcZz8t5ML5LV/5I/c/Pp7vMfNi2fRff8FhO2krluDBnjtI17KHG4BFimZIN9O+gGs7XuSoz1B&#10;RmgmGDLPWOiBrgTfGYTlcJyPTn5iyuw/QJavTeZIxNTEI46igbb2K2fC7gVu0kpligwEBcpyjA38&#10;ZPZIWPbdc+1c+tx3z3o/wZo5tN2IRaE9mayqO81X/iruZ7bKbPn6grDtJ2Q+Ag7G3TimNdQm7c5n&#10;zNjXd0KSIDb+GLQ5jEYyh6TRQjMdlG1B5utV2Hp5gTJba5O+GQttNZ+lmEATaCmAnhbKvGsbxqLd&#10;aAYdl/ohx/4AVnS6TeD9VhRlfpBnf6p9kkQgKECb+Tc/mzSjGJrxwFAxcX1rV1ukVlofDLUo2mgh&#10;H7miE42PcQwo7nxhacLSWANfBRmc8/9d04SZo53rZwOcNNDmJT8ptOq+tQbQEEJ23kwjHXq976Wt&#10;6CgYgsKzBGpCocAac5lGpQjDcpF1fmTmoiLwvmja8c/f+71vXvMH/+DNR0+5ykRDykrbZA5a/+aI&#10;QCME1YXmlUk4ei7NmvnJR4+QUp/njJU10OYo05l3CV79ar0GovJDbZ6VRaCa+0CfcgnpgEmalYJ8&#10;SmeR35x2moe0dr7rt3+f9R8dWm/aap5txo0POtobchsqcqV1rX/rhIm7grAiVM8asHyb0Aq6jQej&#10;Z2snE7c1WJBAZjQapvyqAIrSSijL++o0NsBXWh9j7h3P/z/s/Qe4JtlZnguDw7HNcQDbYLAxYIxt&#10;bGMbTLABm+Pjn98HruNwWcYBgy0TBD8oX0IRRYSyLKFoFJDAAmWJUZqoyT0znXPvzt177955d9i5&#10;d/c3M/U/96q6v73m0x4hzkE+7jm1e2qqvqpVq1atWuFZz/usd8GWwYKp23LihLPb+V58R9IkCNPE&#10;pvaXMFoHyG9nuvJd1YDpjkI3J6SHgYjCe9LEvex1ImxanDXpEk2aOmVZ+ea8jz721Fs6GNCZLM8E&#10;/JEWvjfppH2hfhEn1ykfPMc6S/sOduA6OjHqJe9vX6t0QsYLUGYbQdlUjO/gTbaTcqxlysHcDQvC&#10;YMIEYXQsdWWRHaPCcHxHRJe4oWi+4iuaRzMKvJjjO2KScakj16BURG283E+80s5UOj3p2wnbGdHZ&#10;ciwg08xlhZUFq2fjyRwoDlevomjfzlAAJkBTbFx3lrpGUPulzVnzjYVA+7QMWK0Jq0GZHaJMlyMP&#10;CjHXZKds/DQZ1fHJdNWjBmdUyX5RYLlHJs2GSDBVM22CEK8JiARl7Omgbfi5vp0wX5cigg7ZG3VC&#10;7OmYNcGR3zyTcDKGjoBpmB3BKn5XLK/fNuKiHPK9SZPmSkCz34mwlGPKgmZKZxOSHhpW4uca35L3&#10;lIXhurMwnTVImXUkp4aKZxCW96KssadRsUxazurypSatZrjqlSJqjRXvp6sHzZuWf32mCcBl4Lpv&#10;VBpJGkbKimVLv0aOsvW1xPcVgDtipdxrHtD0K7Dm2bVLGb+zLJismHV5FITlm7+W70TarTeaQR3d&#10;6p/N76cW0nTSodHo01Go26Lz0f8SnRTX9Uaudow84LnUCzo/4lEbpqsH7mG0DrtGHHTItAfkG2Xm&#10;WakXZ77u65rxr/3a5seTzwqMSSPx0WlpmuO96Kx0jcExaaHDpd5zXdcYem7nG1rGND/SoelSQBMW&#10;78I7aDYlfXxTQZWMqKZqASjP5T0cCFL+1ajSefJ8nstzyFPqhppM6gV1h+9EWQV48xzKNWXH2bWU&#10;U74tZYH7yW/O8Uz6Ax18s6f80P5TX4d9zOO4qEjaHlV47t42U/OkrKWsDu9GHZSB5/vyfXSXI/iS&#10;dSStOlQlr3g/J0uoDdNViu5OABaY31wiimcA7ChDeqOXXaRs8+3M1+LWJM8k/ZRfgD+AycGes0Ap&#10;V5x31izneZ5sGMdsljfigs0VpDlTVxM4v538QntM2SXNpJeyODpRgLpAHukvTLOibijYEw91h+Mf&#10;+qEfKmF5PoMgvoNLFZF/fBPaXMqSpkrKmQ6maYPId03Iar5qKYPgjLLHdkML88N8DejYBE5UBioI&#10;FUMGTKesd+7a1WykAdqXTL01wv3bs+ll3yWPFOgTH/fVXvVHQRidkDMm7XQcdasFowLVDb/sl2Ym&#10;OzU1N9LeMmV8cBoKGQj3MmG1dqw2RXLsB9bXlGhd2ltTCo2OpgrC2NgrDK2BGA0jjYRieIGYezU7&#10;Ai61BMRfp0NRuuBrlI3bzrYuMFMXpvnJkSTPli0TgLHn3CgIy3d9hM5XzdSotqkGaIRRRE6FJ895&#10;Fg0iIEzzFZ2CZh1nl5HXnOcb0tDrosTRNg2qYRXI6+NLsCejyftrjiHfnG3GMXlC2aCzYePbCiKJ&#10;V02doy4aVLWFgnr9cAm+2AvOHBA8Hgir9WC19kpdGeWeY/KBb0/+ked2egpv1cjQ4AreeTfdLGgG&#10;N5zfW7Mf30aWl3cl3bqCEXTKPP9+QVjK8mutJ/XgReEt6eXZvKMdNN+OtNPBWBb5LbiqR/N8Tx0B&#10;23kCQHQWaedN56WWzLUp6UB01EoHSodIZ0XeFW1VyshG2K87v/3bmx8LE0dHRTxOnuF5dDaEJZ9I&#10;N3lNx6aJkXewo9O0ZgfnNTppOizi5n7i5x7i5z1Ij2DJJWm4znvrLoE939M6I2AgL8gv6w5p5ftT&#10;VoiXe2x/ZP95J9og6qCe6PWlSP1/6KGHCnNBP4AVRdkA7ZwaWwc3DrzZK8y3/edc5wx8WyYs+fUo&#10;6XcjT21DNQMrF6A8CaLUxXGOe2nzSBe/Nfdp6uZ714J7yqguFQDcfCvyivx10oSgjN/O3NUFA2UL&#10;4ETeko9qBl1uqIDmpOfFsEodg8R3VErBMYCHNBE/4EowKHPrM53lCYgkrOVaJpN0CrCVLzjznee5&#10;RBFlj3cl3QxOeL6gkjh0u/HjOX5pyiYMK22EM455BvmEMB/To4CQPKFekW6+Ne26YJQ2ge+kVwLS&#10;JyCriQf7XbXallElQjcsE5bOdOgnTEF9mfnYgSgqBpULJqsApIAzF+XmfL3epAJ+fY6xJ4xrS1r5&#10;uF+wRSXUiStgizDOBqv9D9kJCcgU2dsROVqXjRCEGUfttsJOsnaoqTDfBoZGlA6BBkazI+fqQkGn&#10;rrBYE4cdiqxOzUApvpftEpwJwOwgNdGMPsvfo8CrZs0UKdb0bg0Qa7Amm8Jza8ZM9qHWjo2CsAD0&#10;R/h25m/NZMpW1qZfTXZUbioYjToAhYZc/1oKwUmvnbEmTL6PgnnF8MRBQ8Koqps8UDpAZ+PKqmre&#10;JA7NduY1vzVTUYZ4J+Lg+TJV5LcTFsxX0i5LxZ601foz3tcy5x6QpolP0FVrH2sgW5spfQ/O8a58&#10;K/a8p1o4QTllFJBP+vXSrzZQ9lWhvtQ/ezUa3O8AhPylPvhu6ill7Uyj+aRIvxpIfcHakZofeKbl&#10;WOaCa5rL9CPFu2sOptO0c+Vd6AAAK3SeTnapmTP1b5p16MwAWrIELntE54BfJIT9iI4ZxRO2uKdA&#10;65R6jv7rt8J4/Fy3mDIdpCZvAKEmH+sfeQUocBYfHR31TZ2RM+nU+/BuPBNApXmVDoz3Ja90cWBb&#10;IXumKF/TlvWBb0A5oc0hHvJJv1JqIalb6lwFZ1oVlEEQL+WAb8ug3MEV3+W+SFGOHj1ayqI6SQbd&#10;hFfSoWsiyr6+IuuBhewpzBrl+fFmR+b7FhBWa8EEEb6XDCdppzzQmQsuKdeafLlPn2+6lRB0A0YA&#10;Hs5i5ZkAdL4XeSlrBiAB4BCP3uQpW5RFfusignJBOaXdIzzlgL2m4hfl+u5v+7bmE9/zPc17o7X+&#10;7ZSx13d+ymoTpItf64KE9Fn+1Xtyjrh1oEpZtpxpOuS55KEOYhXXc524Yfa4Rw/4MlmGp6z/m+TP&#10;TCRJz849z+tWMSG/Baa0538/JntnKGOuBZCRJ1yrJ7FRjykvtjtaJZRl8P0041MPuJdySzuhMF/n&#10;6Tc0CHNGpFowQVgNxBjx8IHJACoLnSeVijAAMcT8bJozAWQAMJ22aoJ0hpfaEs7ridkwOnTVLKlp&#10;UrOHU/0V49tw1MJ9mTFBgiJpGTBdV9AxO0vDBomCwHs6Zb8WAoraFQ/KLllABGG1JsyZjjSgikU5&#10;py6M85oVneVWMwY1yBo1f8qO0QjKlnlOhq6eLGB61ZHVgK42T5omKhcVZVQTBghTnF0DMJkxAZWm&#10;SDpS0kgjRfp05ggA57l8Y8qV38PZs7p+cMYe39iFswEDxMtGnH5jOnDey3tl2Hw/mTF1CXSONA6W&#10;Z/LLyQCUTTszhd3O5KPcCMQskwIU9wIYBw268HAiimBMVqkGNjXLaBmXteMa+UU++Wy+B2kjDHni&#10;6JJ0O5jg+3Msg8O7OcvUvTOGnZWkyVPTzihYJI+sz3WZ2E4TJhDUZOZgRVOZZVdNmoCOtNGBAKwE&#10;WrwDQEd9Dp2smhniE5hQ5ujE6FAU7dPZanpE10OnQ0fBMWHK2nYBWr+ZThYA9r4852md132ew2Zd&#10;lL2iI6NDJH28n4MN6pBslnWANMM6kCZ1NLyLkyi4rpia99SbO+9Cx2nnDijgPWW0BB+UN/KQcOQZ&#10;HSDpJP+JCyBCGkmPoJxzfGPabNLOt7AMyChZrqljtPuUJawmhKecGJ7y1y3IPRy008/QtxCHFg2+&#10;L2mlDNF3pJ/ZlglLmh9VEwaIcFYvadZvm5o83lfWk29EGXfygwwqe0AD5UX9H99Cv2tc43vACvHt&#10;KC8yYa6jSFiYHSeFcD/3OSAnX11mizA8yyW4dC1B+j+YsnklTn6R+Zz6pm9qnt+Vl++I7loWzJmR&#10;smR8W32SaVoHtMFaOTtYtywyq5QBwjpRRNcupJtj2V2eoad8gJyzi4mH9/vxvPPmH/2jzaNJ7+L3&#10;fm/zM3mv5+ceyqkyCOKirQPUsaYk9YmFvCmrtLtaYezvtHgoA6IsUabop5zEYh+rJIi9fXXHPP+R&#10;r7gR/9LxDJweXLuWcMkiQBYAjIJOx+HoiYqkV3EX/HYNSs2ZVCopaCpk7efIWVZ0ds6ScaSkl3I6&#10;W++RCdMUIgNGmgRrAi8q9SgTpi6Ij0snQ0Gwc+FD1h7GZcMoEGqHNNfUzJf0qGBHIaGgSWrfRtk9&#10;BU8WSjCmyFqQ5IjaUYN7wdYoGOO3NnQbTwqpaanZMNKpsFbTqelxgoDAkUabtOX+x7ioyLcqIKzW&#10;LjkzUADGXvcMjkTpRJyJKAjiWcTF93bShQu/a36kQlJW9DNHow0IcSIJ1yg/zMriu/G9nUHoO/Jd&#10;nUFJfJpB/aaUV0b3MluaSp1BSjqdUSbAEZApnq8ZLo6dPVmbzWvgVYvuBZ61EN68dMKATJLsMu8A&#10;QCH/CKt5XZOeAwjyhHN8B53Lauqm47XM817UC9lAyoqm11GTac3Qjbqu4Np2IMzJAIIvBw7WFSUA&#10;6kBIj3msU2HF9JqI2asLop1ic8kYnVDqcsDFiNnTwcB+0Tmg6xGEce0/psP57Pd/fwFgb+ucQtLx&#10;w4w4a9MBF+fp2BRsq3XRLEY+y+DIBOhFnz3XFDdbz+nQlDvoWoO6Q11UG0ZHJwNHR0W+kAbNc9xH&#10;m0DcuvkA2HGddo0Omfj49rUMgXsoTwr5NccTnjLm5BotBdQ7Z9RrMnZCFteIi+taRvjt4JtyLYin&#10;/KcOflEQxncmH3g38lXTrKALYEQ6eV+uU77UipG36ufIc8qG/uL49i7E7qoM6qYIw3dS0M51AY5e&#10;5QFp9bI+plPBPiBfZgog9h+y/fuAu1t/4AdKGbs/Zu5HvvIrm5/PNxQcurQScevqxG9K2SJ9+vsi&#10;jfqWc7UFmTHSyCBEtpWwvAtpY9P1i2ZMyovXeJ5sK/FTN16RvubqH/kjzaNJ744MWtaT/n8bcCaT&#10;rQ9HBjSAMN7b2Za0xZQ3vpvaXyfqaF7kPOEkPPQGYPgajDmg7kD2jQnCAo4GVhi1X4Ipl5Q4cOBA&#10;oXVpBPfv31/cVtDp0RHQcakLU0MGCAO8uUCrJkaBl52T64WxJwwV1o5VQObMKztMR+O1LyXNITUT&#10;VouJfZ4dGp0M76Lgmw6ZgqFNWhszlVakDaCRUfLDe07gRGGSWVKPQ8GUVVIvRiMm6LKD17QhaBLY&#10;ybjR4NVsV23OEZAJvgSHtUlSUybXFOarjeDZddrUhnFeU2XS+wUgbJS9UTxuZy0AIZ/JUxomns+3&#10;Jp+I39GTMxPJbxppHaXW35Z8Jy7Km2Je4tKxMPdRBhXV8052LjxPnRHfjXLE+wOOdADrjGAHAaSB&#10;cuQMNho9Z1exJw4ZLt+5Bk31QMEJJqNMmayAHZEAzBUlqBsywbw738M8JIx5bNnn3UmL5jzAFNfU&#10;pDnz0AGGHSnnKf/mCfE4GUUgrem0rnvq12pgKTjLsx9jjsRFhfWD8kiZqE3sXOO35gnDUCZ09kse&#10;UGc0TWmSonOlLNF4qyGj81HLw0hcATN7QRkuBdgwR5aOki2d0J6//JebS2EnXpC6+qpsCoGJn2fp&#10;T0qWCjBEZ0U66ax4N+6hDCqEl5Wxk9GfFMyb6/wRluvE7zP5dpZ9dVu8I88UfPDdNHc7+cTJNXq8&#10;l01TO0VaGbQ4e1DzqQND0itgc8KAHSblUgaZiVmYJTlHHNQLBktqCdVo0p+oE3aQxT3qfgn3eMsW&#10;BfgWJkyA5eBQQOosRMoFecNvZ3bzDfgmsu+wjLKmgHBAC+wRAIM8JQ6Aj7MlnVnKef28uSyP3uJd&#10;0B1ToPGQjzxLv3bFh11Mlf8uAOiD3/d9BXQ9lFUWfjIWptWUtXcECP5UwAxsKO/KOwIMeaYe+vkO&#10;tGlOxOC36eJbua6o4Xkf3s0waslkYV2W6wd/8AeH61UCmrjOexBes6sTS/5N6tLDAWFvi4Pi1a//&#10;+uZnu1m25Dl1l7QB8niu+Us91CSvpwDeryYduNdBiiSJ2j/bibo/rPth7r1hzZG/+7u/O2TC6HQ0&#10;TeohH0D14IMPloLglPzY7YeLr6IZoxOkMrvGpJ2ZFU1Gq9aO1MdUPkEXwM6FXWXIah2C0/RlxgRY&#10;tfmHa7WIWNOPHaSz+WoBtWatWpwv6yG4kRXzvJowC0bNTtFAKcIXWGmCseDVLJjMUw3Can0X52Wz&#10;bAgdNcsmmC7ZDxmeGqRxzlEGDZgzSwReak4ESOqJthPmAw4ECfU3qhkS8lzGCwaBTpQyxXPpJEiD&#10;nZLfh/LzwAMPFLBlvIBxvg0Vl8pnmeG665hSBmSFKE+Ko3l/Owa+IXFRRjgPsOAdKBPESZljIMCx&#10;SxYJGBX1CuBljB5Py1VrGjVbjuqpvFdGQBCmLtJ6wnXex29G3TKfNYs6iOH9zHPu03xL/smW1ayl&#10;EyzU7WkGtbw7G7TWYVr/6gk0o/mwHQgjD2WMncYu2JBZUu/hoMPOXoDpt9ONgyJ8Omg6YAc+dDzq&#10;Zuic6Bj0r8VIn45WhkLXFE8KALv0VV/V7AsI+zcJI6NCuaOD0GEvz6YDJH7u1V8X5Yy6Q8dFedfZ&#10;K+HpxGhH69mhpEOHoHTkhuE+WWlnK1Nf1BQpBAf4qauhDbN+kwfqHc1z9k5cIB7y2U5dM6r6LjV2&#10;gBfKhRNBKAOkh2cBZChP3EN7Sxsle8dv6hJthCy1E8DoY7jGQJ1ybNmn/KYveVxnrbKd9aQSgIdu&#10;JbiuyboGYQ5wNXVTX9R21cs+ATooM5QTnoG2y/ZYDZcMF2GdDAFQUkRPeZJhk50ss3fRjuVbvy1a&#10;qYcDvvZ/4zc2T+NZLJmVcvFS1osM8HGyhZMsZDv1TeZi63xz+xjXDbU/EQS5rJITUxTNWxc0u5Ne&#10;4gUokX7dVbiIOHvyievFU39YtVu/+7ub/2/yYDGTVZ4exviFKa+USYEjDJh+wUgnbRffmXrAZt9p&#10;nQdESWo4eNFkqesiTZbqwgivBYhve8OCsICegS4k9O+lKRJQRWXBREOHSMGkIde2r2NXRkKAMMLU&#10;Zkyds9Kh1OJ7OxYae7U3Ai87EgEcnSEfT9OXjIKsmhoamQM7FBkGTZR2Os6eVJOgewrZMFkymTG1&#10;NHYUah6cQaYJUPbJiq7YmIqhX5haf+WxBY3CpNlslMGqQZSAT6Dl8y3EihVlMYiLTtS4uU83ATS0&#10;HNu5O4nATsyZWJwfNUfirFW/UDXYqM1v5DENtOwRDSbpFSBzzLP5luQ7oIfvTUMP0KdMOUqm/BCG&#10;9yFdztiqtWKUK95TPYEmQ+KDMSO9lNl45S5Mm8CMZ5JGTdjUB8ohYJC8kwnjO1AuAGGOqmtfaDX4&#10;lBmSwVVoWpsrLbs1MDO8LLF1RVE+34I0MVjhnDMzBY/kG9dIl24xiEOXD7pg4TfvTHpcJUDP/4Id&#10;dUGEk/2qRPfDSRnmm3XNd9zOHCnjqllUE4Pl1fplOfe8cgC+WT0BgPOUKzoYAVbtdJTywHWAjh0Z&#10;nQydCmYXgJie9elkHo5p5Xe+8zubf52O5+fSMTkjUbcQMAvUD8oW5YI2kY4HtsOZY3wjwuhPiXrG&#10;/c7I1BGsTBVthXmvawodkMp8yXzzTXUqq5lJYKf2iU6Ob6gjWvWmfEfiJd0KtM0L/cjpg478r2dk&#10;qtsiHbpa4FvVy89oKdC1iU642VN/6RvoU6hf1EMnclF2HVQlzOP6CXPyAM8038k73rN2iKp5WhcQ&#10;Mv3kA2Wa35qV1bEJbolH0zj3A7Aos+r1XKAb4CcIA4QXrVTKD+Eph5o5i2kxef7eH/7hAr7GvuEb&#10;mmcGOP94ygsMrGWCePX5JfOmV3qewzfnmVxT+6Zwn/ywfee7kU+6r3AmJrMVqQeUdSekkF4XJOf9&#10;SCvMFe/At4e5c01SWWRXp/jJLsxPJDzv9f2Jn7IJoPvhvCsgFXaNNsG2R7ZSc7Z9EW2BfZ6EAu2C&#10;ejHqmtc1WQrYCK9vuBsWhAXsFBBGp+SyRdjvdVnBngoC0KIT27lzZ6lE3Yr3pWIJwDjHNSuasyjp&#10;AHXSKuii4+FYMb6diN6UPc8zFfvyMe3M6hmUtS6JDoBrgixZD0fpgjGFzroVEIzZuWqa0RxpA6O5&#10;RD9hjtplywRh7ik824ngNU3U2jDC1mZIC6Rx1yzZKEvnb0FjnQ5HDKZVVk2NE9c5lv1yBlrtYmNU&#10;mJ+O/hHzugbVslmCZCdCkC4aR/U0fBfSIxCq9V6anAH/xkcZEPzQ6dGgkD7O8y2Jn7zjHcgLGgQZ&#10;IuJmA0BQRmF2+W0Ynsf96tKoC5RXyjHfnzQTL2GcOKB5T1BiuRRY6eqiNicKbmqwVs+OrMGsJkiv&#10;C8J4d+KhXjpTmPe3vpJm0qJg33Q6s5f0857O7tSFjJoz3RDwPBs3Zyxpbla75kBHvSX5qFl0O01Y&#10;ythrLcOCMUfCasBskGV9670DHd7JmdS0TaSL+Og0KWMCfd6FY8oJ11z2R7BGZwN4+vcwWTFHos15&#10;BbPDwljQmfjdqaOwGZqG6DBltak7XKMz1Tkm5ZCySj5pkqrF+7qUkDlyVi1gWPOiZjbAgqBDQb0u&#10;EngeHbVuG0gvnSnfjTwhHZZfzbfETzg6Wc1M5A/1yUGMInvKvOwT34nzygCcHECdIF3UJbW2HBOW&#10;9+I7CeC4136GPqNeY5jzlJn0PduCsKRv6Ces9nOn/q1myWTD9IFmmdNMSznVFxb5TFrJN745ZQSQ&#10;QP0QODtz0IXhATEAFjVU3OeSQC76DtD+uQC6t8TECEiZiGun/5L7fjaMGOUI87fLJrnwvLop0k8Z&#10;Adzxrfmto1UnZsjOC9o1YfqupJ1BBt8J4MWeb+5MT9oR6oE+9nieMz1hAF2qiLJOXlG+OU/ayRsd&#10;Dv9I3uP+vNuHsoLOL6Qe/JOsJIE5E4DJfaSHOk39lt3lXUZnRKpfVpJQtxNqwDRV2lZoEZIQuWFB&#10;GEyYsxgdnYyuJQkoo/NCoE8YRzTOiMQcqS4MsGY8MmH6B3P9SBpON8CW13UtwEhe8yQjqJpFoHOQ&#10;gVH0b0dnx1WbxhydK4AWHHBes6S+w5xlVs+c1DypfkUTIQWAQqGmRvDDdTsWQVUNnqRaZcKo8I5i&#10;ZIY0M9Z2cAFZzYpZuB0dyDjJJkjfWlgZoQrAnGHCaLwGYQIcGmBNpJ3A9TGaMPyEqWOqBfqCEteO&#10;EyjQMBMPDQrvK6gSoHOfbACNMWWBRtxZuJqdAQ18b2ee6U7B0a35KcujZslOQrBXr5TA+/MdKQf6&#10;L3KNO76TrhFMnzM+LVuCJ/c1+6W5c5QJszzyTAcMNTiTHeMc5ZQ935v35B7qHvVGBpg6TJqpm5qA&#10;nHkm28V1mWbyjQ5aB83UOd6Hd5R55nm8v+Ym3tuBUD2Isf6YzspU+RhNWMr1a0dZXRnc2qwg8NJs&#10;byNcm99JJ++lZIF3A5zJOmsO473UxOmiRM1YmdqfTu796SgBYL+UTklTl04kGZAoNqejpwOhDNPB&#10;EI86PUf5XCPdgB7yzm8mywzzQIdGp8i7256pTdRHEnXFewUI6njUkAEOiKfM5OzMn07ndwap2iFA&#10;gb7MiFsHnuQBwMNZtboKcGIHYelwZZzZK8DWibH6Hd6B8sh3YC8TS/5rDbE+U491f+T6st2A4HFB&#10;GGkmrbRRdOjkv24pzH9N0gIx0kq50aTLnnIjSHENSBku8kjNLMCKY52SumYi9+hXDmaIYzZAVDGB&#10;J21vCxM0CPia/XN/rnlRvs2P42A4ZccF6AXAzjzUnAlwAqA5wYRvThgYKiYPALoBT5pR9ZNHeeTd&#10;HUzb1jozkvtIv3ov9oAq7iEt3K9PL2Yzkk7CUG5ctJwJLOQf35vvWSawpOy9Pe0Rztt/NOkGfDHJ&#10;hThpUzVTO1OZukwbrVsJ+zCZb+t83T9qurSNsH/jtwQHxzcsCEtnV5gwK4UzJF0Pkj0gS3cVgCzP&#10;Cc44px7M+1yPkvicySXDULuikC2rlzZSmyMLpmaAjsyljgxjXOrO6g5RE4omzFo/VrMSHNMB0Xg4&#10;o48GxBGde4WAAjE6ejadEmr+0lN7jeYtXIKgminznAifwitIstNypCArxnMtjM5so2DL1Aks1NXU&#10;ejKBC2DI52gWtfG2E1LXtp3H/NrHj2ykrKU6EMEGlZE02EiSV3b2fEPdhPBeVHLiM1/Jd5lPyxDf&#10;mzhobNTdyI7RSJMPfDc7Z/KIZ1A+BHC6ICEe0idwpKMRrDNSphNUVyYAq4FHLcD3fQViXwyECbqI&#10;y/LofTzfeA1HfvBuvJessxNXXBRZr+TkqcCWuGr3MdRV7qPj7XQ4Q+ZMJow648BD85L1Z1Tfpgla&#10;pox7eY/tPOZbJ9Ql2vg6OHEQI/MsY1Yz0NQP6yLvYDnUDYqe2omD684KBSTQjpF+ytmrAoJ2x2Qy&#10;+GN/rHlzN3NWNx3WFx0b09iTBjorNSqUDcKreSHvKI90kIAAyg3lnbg4r4sAmS11mEoIeFcBjowg&#10;99Ox6x2fvcwMz6lZWjVBAjg6Ms3nTg6wzhsv4IVrfEOu8Zs0UD527949nH1He8434t3Nc9JLHSJf&#10;NRPXAwnOaWmgj1F2wN4Bdz2gJg3pD7YFYcnPR2vHvOQvm+BL/d0oI8b3kyFX5E26eWfdVQCkPFbX&#10;xLuSz+QF+c+3ggEDvOkXjO8JqC6LxQfQ/J+4uEh52oxofTFC+6ez1FHAjD62qLuaGLlHNyUALp5P&#10;eQJo0ibzPGfU8nyBF2WK8kS5I6x+5Own1DCaZs2cxO9KEjybjfegrPAcTI+6qnBmJKCL8sazjUdX&#10;KOQhdYE8+XAA9zvy3pPxHYYZH10Z6aetdIa6EhLrCnWY+umed6rlOrU0h/PKb2TKCC+Dq/TnhgVh&#10;OGulIXbWiiAMez2NtawWjbjmSvYu1s2ehh+gVs+qpLN0SrJMm45b6TBkumTCPOdMTcCZo6e6YlOB&#10;a1cW6ne4j4ZDMCDzoBmyBme12Nm4BWx01E5AUKhMQ+YyC85StABxjQaTSjEq6rfjkNHS1FibHQVg&#10;Mmo+y86JzsLO0FmbiultvBXgaz6yA3OGlnGxJz7SaVw0NhRsbfAK8Z3dKTjbbu3IGngJvjTHucB2&#10;DaR5N3VmNDR8B4CPs+8EyzTegHLipxGnjLg0FuWS9JMu3pOKbkdDfuh7TTMw34X4FJcDFAS7mkod&#10;naOn4pgwvAfPV9TL95fhodPhumXGjqYGU9wrkJOtGhWuq52qwY3nZMLUnPE88on8Iy3kA/XLeqJp&#10;n8EUdVGHyOQVcRGeTXc0pom85bxmI4Eq6RAYUWbIZyfFyCDXg5xRVrCrV18wO9KyX4twKYs16CIM&#10;z1ZQrpB/lMV1ACEjTSdXsyN0tK4WoF8p3oE27QNp82a/9VubhW/5luY9GdX73Z2J6CibNOgKQwF8&#10;vfSMbmd4DvWPsIIrXSm4Bh+gCWaCjkxnq2p2bE8ov3xnvdwL5OiwCev6foAFTFF0ts52dGDngI1y&#10;osd2GT3i11M870MnTD5RRygrPFuZAN+XdAJwnKilKdrZ8nxn8s6BC+WAsqg1wnrC/dR1Z0HbzuvA&#10;W2Y18W8LwvL+j+p+wkkRvLdifM24o79lwHhH3oVvQdkinRw7c5E4dXSq1otwmnr5lgCRGqgomv8/&#10;Araem20twGv1T/yJ5tkBNz8WATsMmnpDQI4aLvYusq2fMQARzwIAAZaIWzDEt7d9Jm3Uv1qbyjXe&#10;hTSqXdNcSvzq1HT0CrCqhf481zwlLKCR9MB0wcrxDjBcLvjN8/TQj8m0zKRMeVwJ+HxOWDDqqbIA&#10;/WIKlCibDgQ0I9qn1vpq2x7up12vtduUUTWSstQ884YFYWjCNP8BknQv4UwW9WHsnTnJKLw2P8qO&#10;lfUlA8hcM1LhpR0GgMkRUA3CBGKaJeuljKykAix1O4K2WnemI1jNY4I4O0RHzLW4uO5Y1bZIo7O3&#10;sNOgyZzIVNGxe51OSpOXzJSz82SjNL3Us8A0JQrCeAb3+TzNAwIttV+CKBrO2hSqsNaOiYrJ82k0&#10;uUcnnqZJE49AjL0mHQWqNOCjTBjCfNka81PgINgQgAmISZOjPKfU10wO310wzZ54uU5ZoxwQL6CE&#10;e0k/FZPv5/dSx6T+yQrs1H3BDveTdsA235zyT7mnnMpI2WGom6sdlarTcpKH2qgaZMlo1eBU0+io&#10;hrFmaGvwJQCTXSOtfB++I+mVFZQVJl7KPDNLqa/kncJ9wrpoMu9NnABl6iFxkV4BK+e4j8ZSk4Ja&#10;SplA2S6eqW5PAF7Vry8AYY7YLc/qvGpG1gZYFkzgZr2TDa7rAPkCcNHkpjaQdFJHjOudAI10wJvp&#10;MA/FR9PrOuaVd5fhdtauDl91Dgqg4RmkQ6aBTkBv5HQ0vJ8TWyh/gAI6Kkw7hNMsSYdGmujYYaXY&#10;+L4K8WF5qLvOgFMYTQct8CIt5Jt128klPFMTLnlJh0iemTeaSQnHdTpugBnHDgIoR9QrAJhmIOsb&#10;4XTGSr1UGyrAUl/o4IqyRX2mnFF+KB/c5+xI233KUsrktiAsbMwQhNU6MDVugjDNrzp2JawsGQCG&#10;9yTfqFuUHwAGpj6+DWACxggQAjjje5LXfD++JffzHdm/OuD1yQHFvxgT4WKA13qcl76G2YO5n28p&#10;syZTphjemYl6kNe1BSY80sL31XmsDmI1XwOaAWcK810vkvQAsNSNmRdq1mRgnQVJWlzlgfIFIOMb&#10;8o7FvJg+CLCvkB8ghrmV8qr/Pdo18pK84x6u/xRm/cyWfHXuJ49pO7mHskxeUm60rHjNfkirDuXf&#10;gb/1qG7nORaECfbIl25wf2P6CUsFKEyYjbpMmOBLvZeMmCPq2hRZmyBlwAgvWNOjvowYFVDzoyDL&#10;iqiLCs+7rJEdea0lM55aF0KjWzMQdcdH5aczpYGp2Q6ZMe6lkaAx9GPLitFIK2xXT8MeICYA0x2D&#10;wIiGSvaLhs/p22q0KER2LOq52MuGae50EoAdhWDGsOo5CKejvJoNc1RPg23aZRs0nco6aGN3VicN&#10;+HaasHToj9jpmn/qmwQlsoz8Jo+KCahzVEteOSvP78E5vp0DAb4BcbLn3bhG+VADqAlaATDnNWfK&#10;aApaa72WGizySOZHH3d+f9JMXJp0NImrO9QER1kRfBmmZrNk1OrJCzVolSkgHnWK9SxDwY+mSXV+&#10;zia2vlgHap9/1FXqiIBJAFuDT+oT9dKyK4Op+wjBp+9hPo4ydjUANa2j5kj8hI1qPgRUjmy9LqtD&#10;/muasC7VAK7Wi9Fp0PHAaNBByFKpPyGe38wAB/3XbeloX9/6Fho6jaTR57fgS/ZI/1myDYItfpNe&#10;ypidP/c7ONOFBh25S+HIBteMs+CxG80PQZZ1UjO+mjRAAUCB74pVQjaYzol7+HbUF9l5OihnulOm&#10;9bKv6wIZRuo+35v3IR5nVZLHToDhmPy0XDDg4X0p3zKkuv4RFDIYYADAYF2NKOcos/QR7OlPeEb6&#10;jW1BWDr/R2GQasZLAMa35hsBWl3E2iWCXPHDPe+oNEFGHfDCdUAKZQjw4xqNxMtv8ozvCFD62QDo&#10;Zwa0zcf89kjYn5dkMse/ZdH4gBvZL1dBAFTp6FV2SiYS8CM7hUsHZ0pSVsryQJ2gnvcEtOshXz2Z&#10;/tB0OwKgI07SqQie/IDVAuxznntlU2G6NLHqkJY85F4nr3AMCIMJ08WL7lh0ccE7857/IvGNxbXL&#10;Z+I/7K3dRKy6HDm4ok7L+FrP7ROdCWkYyqZaXNpq+1rO62PTunTDMmF6zHfWi/otwJggStOkgn3d&#10;UAjEvC4TppNXXV5oxgSYOXqXyZL14rdMiDMpXb5IJouKXuvJ6mPBmp2Is+Fq9ksQRgdSm0/sPDWH&#10;KeQViLHX7KjJ0YrsbDkaII7p6GgM9SWlxkTGS9OiJkL1LcSn+dPGk7A0qDUoq82eMluAKxoL8kcG&#10;zALP/eoiOCeAU3BdTwKws9PuToOlJmbUHJmG8xHykEphXircrrVM6oScrUXHRKUhjCYKpzCrr3PC&#10;hSNmvqU+7ChDipkFUwIjAYL3c55j8kz2im/PfVLhnKfMEL8MEOmQkeQ7CfJqwb26qFpbODqBZNT8&#10;aDmTQROAOTuuNmvKfsmMOcNMgG9dUdRMvVWsTznkuroxOrkaKBMXeUP+k5/OpNT0yzOdCCIbJxgU&#10;fNVscg26Cec3z3t9wdqRgiz3siyaWyiDo2Z7wtaifPVa6kk0+1O26PBcukVHk2UR43TUv5GODQD2&#10;DtjhAHDu43maQZwdDJBy0z9U7RbBqfPcz3nqH50d59XAuKSNrgJca5A061SWukXn54BHH12awGAd&#10;XGeQPWkC+HHMJhOmTzBN/dRbGWfSwzP5brwr76ODW+53tiLvQhmhPPENDUcbo/6R51N2AF71JCbb&#10;ab47zyKM9Yu2k7Ioq80AS/2tZZLyR18BCEuZ3RaEJZ/K7EidtXIsOIbhE4AJNAQtfB/CypbQ9ijn&#10;YDAigCYO8s+Zq9xPXNyrFu2XcIWRbzIesT0zHt8ctwxvTLutuxOZTsCSXu4BU4ArTZCWTQGwOi2Y&#10;MUAUANvJGzBisnOk37Q5IcMZt5oXAUUAMv3mUZ4pU5QVTYykFVClyxbiFPSh5SLdOnQlzS7o7cxQ&#10;7uf5gDfX2eQcYJIwLHSPSJ89Zch6RP2mTEoIaPK2n5IJVxPKeQkBmVelOfZx+rTU5HnDgrBUkCLM&#10;1zWEui01AAry1YS5PAUNPNOMnS2p+VKmTC/mAjWXrSCcU5Vr32AyYY7o7UhdpoaKrClyOyBWV3Q7&#10;6VofVpuy1H/Imtl5suec1/ltx6ipkQ5dsCBClyWgcapNmFzXNCmgUoMlGPK8oM37aTw958iavSDQ&#10;Aikoo/Bybw3CFC/LejnzysrAea/Vph/P63GayjwKwvJdHqEhrmef1qJ1TWzOmOOanSWdDo2DeiZF&#10;lux5P+Ik7zWXATDqReH5/poTeV/yRVOy/ogsW5RH8oXvbx7VwJH8c7aP358yoAaQvNJMZ6cxyl4J&#10;mDSZ18C/ZozMK7VUMgeO8GT+avapFvg7iHBWne4lHMjof8n8oQ5TD9nXa7iaR67vShpJizNVeXfK&#10;isyq4FaGWXApE+r71ywZ574YEyaQkgGrGa9arF+b7m2oBYiaDwlDOaATpeOgM2DkjomEjuzH0gl+&#10;8O/8neID7GXpSGuROnHRmFPmBWF0Hjp9paNXZA8rQGfvLDR97NEZqkGkfruuI6CHAShxUMYETa7f&#10;5ww24tWNBnlPvaOTtBP2eYACmTryjee72oNAgfN0wsSh93fZNzpo34f35rsfPHhw2KYAhgwrwKVM&#10;U24Jr4aTFVQ45tnslX84+5T6ZedK3VNvSHo1e3Mv5cWVEGSBE9fjasL4bqTfvQyQDBnXBE+a7fSy&#10;T37IYMqQqnXkHfl+5Dd5TV4SF9+lsEpp/16Q32f+0l8q4Ou9KVs/0+UxaXHtStgmZ107eUJgJIjB&#10;nFm7twDIAMw454xF7nVGoqCoXi/Uxbvd++3VCHI/ZUt/X5RZwJ1rXwLCeWfejXQRDnYMYAXo0vca&#10;ZYl0sJGvpIVn6Wyb9ALwAG9OtOJ73hEwOPXN39y8JnXB/k7Gi3Jekwucl5hQmkAYw9sX2e9pviRt&#10;tZ893veGBWGpCAMbX02ENu46Y3XmI3Sy7JYLd+sxf9RNhUJqtWPGwf16OBd4yXzpoFWQReX22I6G&#10;hsJ01jMq9QVlR6gZkr0zxTjm4zlTpxbl27Go4eGaQmTBhUJuTZRSozQyaglcoJoOQoeUzkbUHCna&#10;57dMGGEEBDSEPMPZgRzLhnFOzRjHAkFnc9KwKPKt2TY6MK/VzEKtv7HAu+8KdinsoyAs7/yITKEA&#10;SEbHvJRZ1PWBJjc1arwH96jbkUHxG9dLVzlaVrfI9+H5VGBNwnwHypADAcoo5U6THI0v+WWZIJ0C&#10;OIGTGkO1eH4f7vP9NFkq0BecCJj0EabpRcE+98lsCVKNE+DlMfGad8Qp0+egQCbCZcMEs5RdAZfO&#10;ZtVokicOjHSES/4Yp+4reK6MKM+pdWnqJ7mnBmKmURAm6zgKwlKeiosKZ0Ep0K3Lm7MmZcNkq5zc&#10;ovmynl1JeaIccI1Olw6H0T5i6B9Lx/HGH/qhMlvtP4SVgJkSZHVm9qHjXzofOlWX6GGvE1D3LhND&#10;PKSB51I2dHwMiBLkUQ+p1wqyAVCmXxOaHSlxcR1WQvBEB+dEE/Zqu2gL+C6CUMqOntY5RxkAQMgC&#10;6ceMjpT2ibLHPdQNGTIHP3aIzs50VrJlmLKmiyLKlHpEv7kDCa0B6sL4Rrwj5YZzhFNuYdnv6v+2&#10;ICzg6FH9oJF3zoIUePjdAAn1RAiX/+EeJyLwrQBb3GP9J0/ZyCvASdGPdaBuLIACBvV3MlvwGcnX&#10;Hw0DRry0DQJ3yjB9gLManY2oiwjSzrfWzIiWSqe7gBjKLGAH0Ka5EEYM4CRDRdkgfZyr2VDKBeWO&#10;bytbRliXT4Ip43mUEX3p8f6E57caMYCgvvCIkzoHSMP3F9dcQYCywvuTTsAugFW9dGnbky/Xow17&#10;d+qPRID1njyz/suO1RaYUfDl4Ga0b5I04BtyT1dPbkxNWEDLgEbezkdfXgopBV0K8wVTVMRRcb7A&#10;Sw/69W8BXL0+n6bJWh/mkjEyc/oxqmfTqC1TD+M9jPBl0KTIBWB0UJoh1RLZ6dt5CspoUNQdyX4I&#10;xOyAZSuIg8KsaJFKSMVUq6LWSzFsrWtxtAlAqoGVuq26IXOEJRsmO6aPHvYydLJkNKiec7Tv7Ke6&#10;IxSI1RXARvPxZkcmfwoTVoMITX2ACHUhNt6ab2l8FQvTCZI+vjXp5x5BFt9IEznn6ej4FoIF7tHk&#10;LEDynEwrYJ/vz5608SzicJDBd+b76a2b+GDcKCs0Kgq/a5bS9/L7C/adaq8LlXqGmHlUm/RqYKYZ&#10;V9bVcihQcyaj95M23oXrlH3SbDknD3wfJ9y4Zp911xUDZDmIl3pPflAGLL92oKZLYCi7514mRIZQ&#10;vdyoOTJlv4AwdYHOwHVSSG2qFKywF3DVDbFmy1pXqYsIOhs6NUBYWRcy+3+ezu1fdywEnTSdDPVO&#10;dxN8azVhtZjb2YnsnY1HJ02d10Qpg8t91GPy38kAgDaXkCJ+9VOE5TsC5shvgRqdNvfwDpyXXae8&#10;Eb42wVAGdKtDJw/IIm8Fw2rbeE86XZe84rqTVfhWpJV6BSiXCeMeygtMmYMoyilh+d72F2pslYEQ&#10;xvpIO0AZckDroFoQr3NX3Yh0IH9bEBbQ9SjpFyDxLch/tVp8U/KL70IYQBd56GxJXe8AOrhPR6a8&#10;J8+VneFdn5f8/1cBGAdZVDvg65P/9J82P93p+ogPYEI+E5eMG88nL/gOACFnGarfIi08yxmYPB9A&#10;BtCCUQJoCbjUs3FNRo0wmCwxFQKINHMDLF3tgPg0x8ICozPjOqJ/NXOaZV3RgXQyyAa0UWdcaol6&#10;KuvKc3kmIBKsYJ5TZskDyQD7D/bvST498of/cAFkdb0lXgdU5JX1vJYnODlM9lJtoppi+yvOW65v&#10;aCYslWfg9HaBTy36VbCsGwo95euold94NmeUzcYom0aec5grAV8K8+tZknSEurCoF+6mU6FD0fVE&#10;LdiXQVO35r7WkHGvDQR7TZjsaXBoIKXHHdnbaEmtq19Qi2Zno9lILRTx0fjQUFIBaNhozDjvlFxZ&#10;MEaoVHQqoseKxh0ROqq2k2Uv+HKKruZKtWICBMEYDVqtP+N5NKwUbBofniWwUvNVVxI7JSuAHdPo&#10;7Mjk+SO8p76ABBKmU82IwnrdYpA+nke8PIPzspekk7zne/JtHAjwHK45Cw8gT7miPDibUsBqHAr4&#10;+d6a3cgjmTL2fNf6GXRCxMmznWFpRycdbocqKyobJhhzCn+tDxNM1ZoymQPzTfZL7Rf3yMqOmsu5&#10;x46LeHhXzY06m6XsCgQFYzVAVOdjh0od5N0cncrMarqtWU3TzPcYBWbqAbm2nZ8wwX2t96A82DA7&#10;wlUrVpsr1W5pQtekaUPuZBR9H8EAAMTYYMZgA+ic6MDoYIgPMCQI5NiOR1G9rJZ7z+s4lA6TDk4z&#10;i/ou8pV06rrBjoXyRlx0uDxLoTzHdHKwYHS+7OkcNZE7eNGsL0vtYI97dULL4I5yQZocUNImANKo&#10;c84i51upvSEdpJV0Umc4TxlR81q7EaCuCQ4dcHGOY55DGp3RRjnS+TV1w76GdtoJOcoFOgnCF107&#10;0iV5eF/XaAQIOWMUsOPyUTKBrjTAu5HPXFenpTmsWA9gU9Pmjv2Df1AW1/5U1nn8OXxxBdzxXPKP&#10;74JZju/uTD/ACyAGFsuVCGoxvsCab0a+Ep5wmpsBONwL0KKsAnooH2rDKLs6WmWvx37KoP7O6H8E&#10;R3wb14HUFQbAkGeQVzqkJT8oA+Qd4QBgxEFeuOwS7016eaZmUso74Wodl4w1Zb7IS/Ke0xHp35b0&#10;ZjbOcH1g6znPVue5HcsloLNuapGoB2zEpd/JG5oJS8EvsyOpFLJgACDZBE0egi2Ala4n9BfGOZaC&#10;qcGXAIy9i3vr4kLdmYyE0+eJV2AlGDNddpYusUS42t1FrSXj2E6JcOrKaBg1r9h5ypDRaVEgaz3P&#10;KIBz9h8djIJsnRhSiGn0du3a1Rw9erQcU0icqSTgonApDK31XYAHzo+eGzU5CgJqMGCjp26NONSr&#10;qOvRNQWF1c5KkTyNiZ2fDBkNhtep6LnvMR7zBWG1vsrRteZaARmAwpmdNOrkiTZ9Ohryne8kmydQ&#10;prxwTONcgzDAOyCf8uO3FWgKePhGvCe/XUZLcyVxAh4oJzoupUMgTsoZ+UgD43eirPhd3NcgTD1L&#10;Deprs6NMQK1RFFhZpmS56gGBQM1zit59nmwd8etmQ/ApK+lkAMu1zC772j8gcQoU+A4ydX5TfzsA&#10;kQWtzZXmPee2A2EwYdQDvovmcX7bsDpKluUSgMmGjTbWnHcSSW3m5Dzl14WM6eQwzdCB0RHRgWra&#10;08O9TJie1jVZ0gnZ0LueI2VWc5/LxeiTjPci/9QuafKSdWPwwTXqHKCJjo/yRpyc5zpph2WwwyKt&#10;+h8DfOiQkw4dUEE8DkKULjgQVNsHg0O8lFutBJQfQbOaWdo8RfWEo36o9QKoCajU0zowUvtpHZD5&#10;VqfKb3312T7rC9AZ76QhIG1bEJa0P0r+yxgCCAA6Ald1Yfr40o2DZkv1rZQtygVAinv5zu9gFnu+&#10;wb54iof5Ohn29C3Jp1cmv2QkBd+UI0ASvwVlgHtAD2miXJAWGSUAGM+q12lUsK7rDAAUaWGjPDuz&#10;l3ucXVkDIcozoMjFwomfZ5I/vC8ASj9flHkGHtxPOaFMAYQBZaSDuLjuOpHcxyBFoKVjWlg1nkOa&#10;eSfioj7yfXVlVJsVy8SQlE9E+q/ufGk6iLLOslcz5qDMa+o+qReeGwVt3qOZ+YbVhKVCDGSOBF81&#10;4OFYbZgLdMNs1aZGwBcb/onoyGDD2GuWlAlzViXARY/6miRrQCYjRxidS9bhHPnX5kxNmpotayeu&#10;NTvgzDRndDmSV+Ni52ljIkhTH+Z9dqwARyokhZmCZ3rtUBTYq++igVOUb4MpaNIMqdic3+rDHJGq&#10;G+O3bIimUsIK2mTdiIsCDSjTHYaNPZXGmSWaK22sLNhqUkY1YbioEIyad3bMjo4FC1xXuEkDIOtD&#10;mkgDG+9AXjty1nTGOb8t39GJE+Yz4IJvSlxUaL4T96qpI7xlTbcnhKfhh82l3AFyKC88xxleTl4o&#10;1HqnYaEDI+21JrBmAtW82bHVZUuAL/jSxMjzNOMpdNcULqgZ1dgJsJz0QWfKs3kn3of3dbYx54hP&#10;E6X6T036zlYro9cMHCgvfAOeIbjXBK9ZtZ41bJ7UOjnzYZQJA4RRBmnI/0im9v+hNNB/OCYLGn3N&#10;oJgPFekLzuqG2UEC9et7v/d7h+VHMyfvwKaAl3L3R+PDiefAHNCp/sk/+SeHAmTF8qSHuPmtw9fa&#10;HxXHsk92yHRidJykn40OkGvkiYwvHdy3xCGsWhzeXa/0dJqa40kf+eH2dV/3dUONG+H4xgI87oe9&#10;4FmARDpq3t91D/XLpFNZzgM8SBPlVZ9X1B3eW7aa8kf7YfnjW1HWbYe437JEeZJRUxpBPNQVrQGU&#10;Ic4J3ARmajIdOFOXnaGbc9uCsKT5UTV6fEMAmDNONd+Nuq8QgPHuMvqAX/KlzOYLe/W8dPIHunVD&#10;j/zDf9i8Km2IaRHgumwZpkCAFwNuGDHXXnQBb2e6KuyvF/YW2ACcKEuAIN4DBg3GCxDFRrzueUfC&#10;80wnHfCtKXOaXXUnwbvyXQWqsGfqz6hTDD4oiwAo4iMNlD0YQe4hfZRvnsd95BnvQ9q4D6AJACUP&#10;+KYy2gAxV6iQoR6Cq5TJe2MKnfibf7N5VY7VMDqY0qw4KkcYZcWt8/UgTBOlPv34rjcsCMNFhaBH&#10;dkm2STCmuNeOUQYMsAXQcg/YAowJ0GDANEvqwJXG3xmXmn8EZZooYTpk5QjjVHqXQBKwaY6qhfp2&#10;ptzPeUd9VCyBk0CrZrQ0OdbiYu5Rh1SzaAql1eFQuBw51/5oOK8vKhtmgZfgzAZKcx2/NUfqFoO9&#10;AGfUf5lCWDpBxeTq0JzhJ2OiGZTCTCGm4LKngRIMdazXcHTjKGcUhOXdi58wG1oZEZkTGTLD0DgL&#10;ZB2NE8bOUnOInTnfRh9mgBkGAJQDvgm/FYPzXej0yc+a9eEZlA/yTRO1uhV+UzYUFusnzzyk0stc&#10;stfU62xQ9s5wZF8De4GKe8uaYWqmtTZZCsAUysuCeX9t5lOjRToE7ux5Z76HAJX8cnYy9dBBFPWd&#10;vCBOR7LOHKPj9f1kMmsTM+WlHhhwf62TqxnC7UAY6aTjp6Mib6k3AA+eS4f0g1n+xMaWcy7jo1uI&#10;MsLuQBb3UeYts5p76LBoyNVZ8jzNc7wnnffXfM3XDNkoOr4/82f+zNBM7+ww4uOYToo0qaeh43P5&#10;Fp5FZ2onSmeoRpR8Aix90zd9UwlPGhwAUd4BUbJLvIvvQRtCveC5fCeerc6TskhddUYc4FUfUK4b&#10;ScdKvlIvuM+OmefzvRBaE0ZWxDpEfXNwwHeifFCOOa/pWZ2XE6Yor5oebS+tm5R12wHKiIMv2+Fa&#10;w+tAOde2BWG/+qu/WoT56uV00wCgqEGYa0rKCjk7UpMkeVxYquTPpzrmaywg4fWYIrsJHko2iEPd&#10;n2ZrlxoSCNNWyKpRPgRLlCm+E+m0b2AZIMo4gEegxXUAk8tRucqCPsk4b/zcBwgrjlFzH98dMMf7&#10;81vP+LJwsIJ6vSddAE8dvwLwnIgAWwb4huHTbEl8+v9SlybY4luqTezAz2N0X0NtJz7+UnYGqX+/&#10;gSuYlFXbe8LUmi/JAImB7YCX8RLGPos0aRa+oUFYPTtRsbsjZgGTM2JktQBasl416KoZMsAaQEz3&#10;Fs5akxFTb+aovNaGCQgd1WuylAVTH+Y9NSDjeNTVhZowRak2DopENfXQ8KjrIazX6xlqjAAJZ2cO&#10;8HM6MxVAVkZHhhRamSz9gdmx26gJxmqhvSYG77VzNKydo6yPzAjPVVROoZcGlp1TB0LBp7CrYxGI&#10;WdmsEFz/YkxYLU7neFQnJqMiQyZjp5DaSsRvwnCdzsWKRqPIt1C0r8aJfe1bjrLCt3HETjngmHs1&#10;BdLYqzPkmG+njyJ1CurABFKkiePaxGh86rZq0CQwG3XfYRmTyRKgqv9Sk2hZrU09tZBfpknwU5tK&#10;neCgmZN0OiCpZ7ppEtYESXkhnlEAponbQQNlzvJHHLKxo4ODLu8e4ycsz3otz/hz8bP0N9PxKU7n&#10;OwOu/pfMqAIw0dH9UGY0Akz+/J//82VPg/3DP/zDQwbtmzNj7Su+4iuavxS3AZRjAA0mFcICsGC/&#10;KOf/a2ZFEo7wPIP3pWwRzgHIX/gLf6EwK8TxF//iXyz3uDFwocP8ymiEvvZrv7YwanQG7AFCdLyk&#10;m84O8xHh/myceBI/bQEd49/4G3+jlGnezWt00txLneR7Ep7yxXk6fkEq70f8XCfP6KSJh+eQhu/5&#10;nu9p/kQ8thsv6f7Tf/pPl3O859/+23+73M97cR9ljbxh45sTB+Xs277t25o/ljU0+f3X/tpfK99V&#10;do785PmkU7MjZVQmjDJCeVP6QRgHS9YT2Wf9OfKu1EPqKHWQvqCL83EX8JZFlAUCZLimoiyYJj7X&#10;ldS3mGZmXY+8PG3aPd/1Xc3TU9ZeGNBr3Xe2uewM359ywXdxHVCAH2UUEKSPLa5zTFmhPaOuwzoB&#10;fATmLgROPAAefcnBmLkOpawY5ak2Bao7Y085o7w6u5H4uY/nc87FvQFsxME5gJzOXWXyKHsAOidI&#10;ANRgzQBlP5IZoKQdMMg7UVZtH8gbWVf7jFGpgGzWm1IH3584rn7VVzWv6mZGqvdykGP/Qx13jUlN&#10;jXW8AjMnWQjiSFs3SLoxZ0cizB/VgskgqQcTLOm81VmR6r00P2qmpFMzTO3mAlCmI1f9kPnbtSsV&#10;UVs5Cac3f8+pBROoCRhrFkydGx2tQKo2Ezlrh45QcMA53QoILDQV1cyHjAvPpeHgHTkW2NE52VEp&#10;UK9NWoKSmmHQxEU4rteCfH7zfMGAcWkqUKTvdGBNkdLDajy0v6ufofPT9KMZR0BEZWCTCUvFeYwm&#10;DHOkZjJHtjJdmtg0aZHeeqYdDZ0uBWgAqEw0AIqinThAo0Ee6X6Eb0kZcKTtzEBn6lIeCQOI0hxH&#10;56e5dlQnVU/gIA/JP57He5HXapsEWLqi4Bm12J70CZxkt+pRv0J24xOcGYcsmGBRwC87a3jToQha&#10;kKip29mwujMROGliFJj7/W0oaxZSJlIg7cxUgZ7fUkZX87cNude7/ReAMM3xf/fv/t0hoPqudIaU&#10;VUbp3//931/AA4wYcVAmABR0BnQQX/3VXz2caAIw0IxJGRKsUWa/PTPb/rd47gYIAUJ419oj/l//&#10;63+9dFyElYWis/rO7/zOUifoZGTaAC90+JRLQA9lFcCig88/9af+VOmoAEB0fICof/bP/lkBPmh3&#10;MEdizgFEkV7eybTK1ACqanMk54lTUMp7EAbWg2fzbnTq3/d931eAFvGSDsAG34K4SO8/+kf/qFgq&#10;KEucowxyD+9DOQZoUd55DuWMfOIc1wFq5CuAincjXs3/DlYp95QZB4/WeU2chKcMUXYdGDtpRBcy&#10;DNLpOzoC4HGF+QIs8obyoJNWZ0C65zr5IFgiLG0J3w1AJaMCAMPkJoNIWXCZJk2rhNf5qdd4V9pS&#10;AAyABcDEM/Qoz/d1dQNYJFdT4Ftg6gNwAY4o72yAHWd68n3/8T/+x0XDpeaNPaCIuBhoqC8jHr4P&#10;5cQFtil/lD3NiLJw5IUmcYAw91HG9clFmv/3MIOkizJLfIA17tGiw3vXcgAHcAJYTZMMrhTolz4n&#10;YH8xdeGWvEc9uUYQJhkgoHs8Fsz2in5JNszJZdxzwzJhqWBDEKYXe82TdHK1KRAQVa8bqe6rZr9q&#10;v0T1AuC1nzAqHfHKamkO4regTKaLNMhy1edIo2tRKuKvZ0nWjN52LIUmHTvoWmis6wo7R6l49gIA&#10;9vXss25mT2nQ6NTsKNUQySDUGhpNN5p07PhswDTtyYgoiuY+tWGABztC/ZLxfP2xSP/Wji6lgq1E&#10;Ml5Suy7XovkFYLYdCHOUyzubx4BFwaXg0dGlDA7vK3AkrfpAosFwQWMaFs6TJ3x3yozLHMkK8Vzd&#10;Iwi2AQukWwermnLJO9JL2vhWAnvOOylCwEb8gikBpSyV318Wiw5KU4quTwT9giyZsVE9Ivlh3jkT&#10;t56Ra/kjHvOX9Ajs3ROP5u5ag+hEB0G5ZaH2T2eZM34HALIeCqudhWu+ep/h+C0Ak6HL7y8AYYAF&#10;zDKae0kT4IIyRuP/D6PLoTwCWAANAJk//sf/eOkw6Ij+1t/6WwUo0DlyvTZr8FsHjnSMgDs6Q8AE&#10;Db6rPyisB9zR6fy9v/f3Slmjw8EsSTwwQ5pJ2VsX7DgAQpZRNGZ01LJfpA1AR/xobDBH0gHDKHEM&#10;KwcIJE7elTjJA/a0a7wfHT4d6V/ODDM6Vp4FOKKj59m8H0DpO77jOwpDSEcJCCMfqROkhTr2jd/4&#10;jUN2i2dQNsl/wADfWgAK40Ye8H1hH6kL5Bvx0s5xjmuWScq0bJeWAwcbNRPshBPbVKUElHvbbX2N&#10;AcSiK/6isyM1A9ZuQmCWFLvrUkRwy3dRE+c5B5bOtAT46DfMiUx1eeGY78SzYbfIY/WTtFc6wCX/&#10;yDc213XUZEjZBdTwXRlgUO54vv7ESBvx8n0BdoIo6gQgDGCjl3rKAuCNuLmP7wkwc2Yt98K0UUYU&#10;s5MP1DlAJ+/AO1E+eCfKEe0m6SFdpok8pSxyrQZPQ3NjN+tRC8t2sxxrn5iI9F+Xga4gy0koymO2&#10;u3+UCZP94jzfgDyTtbxhQRge8xXtOlKp/XCp4dIzvgxXLc6ng3QRb87DZrn2JOcBZvoZk1WrPefX&#10;rBfX6+fLdvB8QZviexk8wmtmErCpN1BkKrtQi8XVhNWjewFPbSqqGQxnBdWmIwCOph46PhshtRI+&#10;szYvCUjqiQC1SFtxK+eIx3vt4GqzEB2vOjBn9SnC5zyVpLbFW+hrMTOFmwJNxdABYb0fNUeygDd5&#10;ULOMNtB2zO7JE/OF71Dnh7MaBYIuqUKDYnqI15lU5C1xmVe8O42/ZlB+UzlrNlLgq6gf1tKZuGqq&#10;eIbOSfnemlvUcGlGUTMjU8p1NVaUOcvbqKZL4Oh+VLSv6Vu2jXJRg7ZaWyYjKhPmAEJzZz3A4P0E&#10;5bpAIT8EyLKY7GWEjY8wTgAR9JuXtYZSwMrzBWPd/gtAGN+Fjp+RPmnjWwEO2NPZwDTxHQjDd+ZY&#10;BggmDNZHfRZhaOQFRoAUOmfuAZDQGdHJwIRZvriXOsJ7ATIAUM4OBhTBCFEvNEFyDPsGk8V9xEvn&#10;91UxrwCOAJWkj+cCZJhFRjjSCdDiPoAXnSJmWPKRMg6z5ECE72UeOOOT9AIKOU/dpX5yzB5QqrNQ&#10;mDviJq8wQzrrU4DKnjaUb8/9fGNYNNgXzaACYSfIcA/lkPwhjZRv0s734piyqtnauieLq0a0HrgK&#10;xGhnPZYhUwvLtW4Qsy0Iy7cpyxYBFAAgMmGK4AE4vLtLFNXmyFqwT5464457iQeWSJDNvvbHxjXK&#10;vO0UHT55zb2a9F1omzYL8CXbCZjhftJL2dYcSRlh4xv8g7jD0OcXYJB7AGE6cwXEu4C2Dl3VfgGo&#10;SAPATmAI2CI+6gDXqfvkBd+fdyUuzpMHlBsGC6SDdGq6VQun6xc1mDULRr3QrFgL6QlD+a/LMeXq&#10;LUnP3Xnnt3ULedsHORGM/XYgzEk57GsNmfcrp7mhzZEwYYx09Ehfe8+XhQIA1csXAagQ4Ausam/5&#10;euYGrAnOBGgCM82SuqoQdHFdP06aMfUALqsmg6EjT02QCkWpyIAz30nNjqYoOz9Nh/VIXmZKAOYM&#10;Sc1BMmECD8O514Ql+BK8acoUONi5CmJIoxMHZD00gxq3plT2sk2CR0GYph6ZD8EXe02SFvTaDGlF&#10;cO25mhGj0aKC/14gbFQX5nvwzppmZZFowGkc6JAcOTp7k2fTKWB+YfTH83k/8oi4+L58W9e84zlq&#10;5tRDObuPclCbo+lAKJ+UnXqSgN9DlsxRvrMpBfg6gxUgCTpHmTDP16J6QUu91y0KaalNkqNifhk1&#10;n2t6BfsyqZoSBWM1OPKcpiAZN8vVKLCTIa5N556zg63N0YJIy+Z2IMzZkZQ3wIzmN0bxlFnNdIAc&#10;wAXXYX0AM4ze6ZhgrTR1ADqc1ahJm/Dcx/10BpQfnkUd0PRi50InxDXKm37h0IfVDBwdOyAP0KQu&#10;C+CH/obfAD/YJhlc9VPEw/sAHL/1W7+1AATeg3tIMx0d6XH1A4AV6SDN3EcnzzfB5GU+YY6ifvDe&#10;etr/O1mOCZaN+GHx6GDp9GDhSOdf/at/tdyPZgxWDdaGtKptUztG3D6HTpn2AoBKehgAcS/1lW9f&#10;z8wmjZQzRfkOIiizSj6ou86ApK7Uy2URP+8EcKBNStyPC8IAnmykk/cHKPMbgMO7M4AESMhMAT70&#10;FaZQX8DiAM8ZpuydKUtZJDxh/spf+SvDxdKdnEXe6JlfJkbhu0sA8W0BVXw/11XkHpcfcuYmv2nn&#10;YK0o34AuWDMYYb4f8QHy+D7cz3XqC++PbtL7eQ7fnnCYIzFbMgiB2QL8cQ2nrcTNefKG/HPBbtks&#10;zY8yTYIcgSvfy1mOtayB8xIAsm/Ws+FM85TvURbti5keazMl31YzJPXEgVcd3w3LhKEJk052VC8Q&#10;E/DUiycDrpwdqUhfsOVMLEEZ4TRZck5TpSZOXQfU4n9BlzM0a62Y6ZFFqxcvNs12LqNMhgCAjqM2&#10;ozl6r0f/ArbtxNd2bDXTIYBSG2TnKnhTZ1ZPAqDxEnyN7m3IagCmJkz2TjYJ4KDmp9YGOTOSAquj&#10;O6cE1/SxJknNOgoj9XvkTLBRZ60pE4/IEjkK9j0EL46KAUd04DbUms4AS+rbfC9nk1KBdZBJurmX&#10;8HQAxI/ORVDPNbZRf3euzsA355oLyMtCChQBNTJD+tnSP52Mqiyx2i/BlN/cdxsF/bWp1jIjm2Y5&#10;IS7foQZjPkOwI2Cq2dzaNCnD5SQCgZFg3xUGLNcyX5Qtyk4NxGRcBV4OUHwG39QBjJMAHCBoHs29&#10;X8CEqS+pHRMXR5np2NS0OYrmN4DC0TDHMrrqFesRMo02ZZv7BGrEZcfhsx2I1LOFbcxlgin3ADvi&#10;lEVj74xiOm3irXUtzrwjjQApOnLNXDoTdeaaPvh4Lh2fs1N9L1kGwvFc4gZQEC/X9GuGKQn2hM6W&#10;uIlLTQ5hHeSQVr6d7I1xmOd8ZyeoUBYoIwxWNJk7cKkHL8RHGdUJMOWtLv86YdZ6QFp4P55tWihn&#10;gAHegWtJ37YgLN/lUT3Do5kCFAJKABMwldxPXgFQMGGjw5PRAfAAgLmH78A3Bhi7PBXnYYL45ph3&#10;YS4BVZQtQBjMFOlU38ez+O4AG/22yaSRRtklABP3Aox05gqbBajSNxggi2POCZ4AS4Ao8t5ZmcTB&#10;uwG2AFEMStgAeqTFMuQMWzWEsJ9umC15DmXFGZWacak3ulWhvKkJ9phyShieSX5RntSAORgRxDMo&#10;oW6RpwxKBGGjgMv6an2sGbVRVkxXFABurinOV8DfsY83pjA/laowYVQeNjofbfSAHmdW6SrCZYxg&#10;twBZrh0pANNDvjoxQJjT4w3vYt71LEmPdUPh89SLjTp2pVF4PDaMd6AAO4tR3Y5OQGUe7CBlnUY7&#10;Z9kdw6sBU99gJy7gozMSmNSdqiY4mTAZDfNbh6P63hG81eY90ygzYQfq7DVdW9ROWtWB0cHVhZoC&#10;O0oXU2E0T+pIUhaA36MgDHOkJlg7e9MrEDaNMkyahMk3GTLSbT4CdLzXGaXseSc7E01+lBOBEc91&#10;pmo9e1bTtB0K12q9FsfkOd+NNPg9XLFBbWS9DJIDlprFtGMSZGkOFITWQMzBgA4qZbnMO+OV7TJO&#10;w9WsWM1imdeaKLczZcqwWYZqE2nNfI3qJI2TZwia6ag9riceyM7x3f7bf/tv24Kw2mGr+rRaI0bZ&#10;dJStPyB/2xnQOThaV9Bbh7G8CzZkWnkO4XRYbF2ws6EzZVPQLDhzVqWNvwyBfvToBInLeAhHpy7D&#10;4rqHmsAAT8al6wU6GtImuCOso3/O8yw6WZ5BvaEDwvykCw3SxHXNT4QTlNrB1TpQ8kDP94AzyoN6&#10;1nrSE2VQ6QflX60q9ZpjJ2kQB2VBIDY6iYPyQ13UtE9cfA/YHAAOacsySY+rCQNYkCeAHICFbBKd&#10;P3lBnnIMwPinWWoIdoz8wxwNsAHscN1JHK6QwDm+H2wk7jsAYJwjz9AGAqZgqQB3lI2v//qvLxNI&#10;YO9kJPmWMtHERXpIL0BNP3Kus8g3w28XpkEAERumbRgr2jm1XZYZ3gvwpckRMOZsSu7lHQGX6r0w&#10;dXIPeQTbS/phS2E9iZs85FmYSXW66mAG1k5LiH7xeBZ5RX6gWYNd5VhxPHnFAJnyRBmAZeXdHbRQ&#10;h/hm6s9kyhisAMDpe+pBSS2XqU2eDsgU4zuL37p+wzJhqWBlAe+6A6Jy6FsJFkz6mGM6P0AUTFXN&#10;iMl+cV2/Yc6exHRJWIGWQK4W+tczJ20AfJ66NIX4ivL1Y6amjN+ku9Zr2bm5XIZsgADCTlWtgo2M&#10;wMtOT1DFXjDmNcFVrYvQ0zugoQYptbnRKd4CD9mUWjchyyBTxDU7vRrk1G4DqMgUdN1T2HHV+9os&#10;6cxIR+E0NDQA7GUGvhgIc7ZoDSgEmjI1jpJrM6VuDchr8gLmCqaVBp93U8TLsWyI7iX8noTRRxbx&#10;aK50RiV74uM+PeU7uhd0c55nC4xkWHUGrBNjtV/biehrkEQ6ZJUE1Jq2a6bWzkqQVgOs7cyTtUma&#10;45q58lh2qjah1/ocnmHeai6XOavZYJkw96NsVw3AiM/r7HVbsR0IE4DJfMnSUC/RuAAA//RJREFU&#10;Wl7rRlfBbV1WBROCJ67JjtFIc57Og+dwXqDBHnDj82WDNZkI4LpZVkOWhI5PwEcc9TR6ZxcTxg6B&#10;6y7J5Ww8QJGsi572uYeOh/tcTFkv7w5+lAyosaGeOsNTkztpsoPkfTmmrMl4CTrJp6LNSb7oP836&#10;50Qa5RbWUcoqoIyyRptO284x4S271C+XGaMcEN7y5oxjzlOeSTPgwIWr9XvlEj68W9r+L2qOJE8B&#10;EZhKYYQATUzAUOsFKGJSBxo2QAfnBVk60yXvOcdeEzhlhnPkEfmDeB4AAwgDgGGOxtUIGxMr+K2J&#10;kzSpTdTMx3uSTvYyZgAgmBxYMfaknzyADQOQ8S4wVVznN2EAVEy8gBkjHfzmmuFJI2ybZsXatQUg&#10;DPMj7BvsFWwgAJWZwwBJ3lEAS/y8E2BNoMp9HPN89rJ3sIjkl0wYz5Gpgq1Vu8h3RSep5pBnkg6e&#10;Q5mGmcO0/vezPBT3EP92AykZNHVjPLs2RzpQumFBGOZITS6yYLUvJfVaCuoBSy5bVM+KBIQJqvSU&#10;rx8xwFjtNV+XAk5NVnNGvHrJd3ajJkhNlurIdEjpjEnC6z+qdiRYAxvBme8nmJJ9ECzJCtZMmSZC&#10;AWtNu2u+dKYeexpC4xcQ8Bw7Y54lEJRJG6XzNe8Yf202q9kJTUV0fnrWrk0yNQ3MsaNrWQYadzsX&#10;OgAdUXLM9nhMmPkkS1ebajnniFnQIxOmec284Bvyffn+e/fuLWCduHQhQVx01jSYdgJ8Q8qKTJFL&#10;8LAnv7h/dNUEzsn+kCY1adxDWRQEWR8sY4IxGWLZOH7XQn1Ztu1E9XZMjwfgavO2jJWdob/VMwoe&#10;awaqBkK16F89okDZtHne52rursGXz3FAYv3hfD0D1nB+V0HeqDky3/C1tU5EICZAEmzUk0gUADug&#10;qMMKUpyEUgMOGTaBlxNXnKQwOjAR1Kk3sR4IlCh7alQ4Rwdsp6AY2RG8Mx7pnHWNQOfkLDw92vNM&#10;6iL1DeYAkOAMTuKQleM66eL9ZLtIC0CY+2BBiFuQJiAnflcAcLafoJeyKzNMGeC7W54pV8StyZj2&#10;izbdGcq0W85kl9mSLaY+0AaZJ5QrVlIhLZjUdL0AAIENAnC4ZiIAMnX2cf2EwZjot4p4vuEbvqHo&#10;68g33hPGB3Cmfgp9oICL63wztIKe43sJwhjEAjT0/s8EEU1vsFBMxIAl4ttzD8d8X0CQa0NyTbYO&#10;8MUzNaEKzmUvdVWhWyHKB+kmHHkFqAJwkU+AVp4Bc0VaMFsCyNR9cZ5wmilhuSgP+qwDkDLJghUm&#10;qE+AQdIGSIL9IyzXMOsC4lwhQBcs5BvAFpBIumHCHBhRTnkO8ZB/TlLhOnkA6KLscs2+yWP2ymWY&#10;fUvcoyZLfjvD0j6Kc9QJTZG6XrphQVgq2KCmiAViApnaCaqsmB2m7ioEUwrwa3Dmgt6jLipqIEY8&#10;gizBlOyWz3d2ph2hmh2dddbOWwVKdoo0MuoTaoZB8MNe/Y2ArAZgsis8q9aU8RxnwxFGEEZ+cl5m&#10;xXA82+cIuGTKagF5LXiuxf2c1zWAsyZr4TQdjN7x7eBkFmiEOabg0og4G9JRhdO29SUjE8Zvwj+e&#10;Jkz2z3ww/8gDO3Q6BU27AkpZHdJPHLKbzqaVuVL0ThxUPN5LhoMGk/zh2TKzlAPzvV4xQUGx/ozs&#10;aABidkjmZf39NMfLgvme7DknkNYMXeu8amClCdb8qfVetear1n15XlarBneaDGW+FN4L2Eb3NVOn&#10;+dVzAlPBvOylE0wEX/WAxkGIwNsBg4C8Y2wfY45EmK/nd8ppXUadAr/djKuarVI/5uhXRquefGIc&#10;AjD9o9VAqxYXe6wZlLidpUs9ceDioASwwDHvQj2pzaeCNU01Ml6YXei4YUXo1AR51kfilEHT7KS5&#10;TBOlZnmBG3mGGUuGh7rs8kr64SN96tC45sxhZzUqleCb8335jlzj+wDEXMaItp9v7mQtJ2DIiqnl&#10;hS3jHGml3GIFgZnHjOWi1q6rSR5Qh8l/gCl5EzD3uEwYYEGHrc4chVXRBAvrA5AAjADGMEMSjkkJ&#10;+o2j4yef2SN+RzsGcOD9ccYL0wXoMRxAjzyGtQHI8AyeCeDTlAcw0nkr9ZF8UiMGEAFcURZhvDiv&#10;XzK+G+WLvFGTBnumny6AJgALQEbecD/HgBXKkP7LZFr5Vs4K5TvLclF+qOv8pqySH7CEvD/vQny8&#10;C8/lGvlBOnSYDED77u/+7jKrlrTCDtbstOCVPCS+H/iBHyhgbxSECaZqEKagH2AnE6Z22Xqs+ZI6&#10;Vc+i9Nh4b1gQhosKQYLapJoRq00zCuphLGo9GCCqdlkhwJIRq82Ret4XVNXgjGuj2i9NkDQWuhXQ&#10;VCpQ9LdpVaCtAFnwIwtBQyOLY4crS6OI1M6QwquGQSBH52snJMtDOAWq5iMdlHo0r9WaIs2+Mg0C&#10;M1kKNUWObAVg7hW3KsinQXNkReGuRxW1PZ1GmcqqLkw/OAIyRflqVmg4RmdHIsw3XwWmitYFZgrI&#10;BWECFt9X0xWNPt9QnRff3G9HHHxPwvBOmjjsUAWdhCN+Z2QJamU39U1mxyLQEKzwm3zkt6Zn3kcQ&#10;6Lepy5ThanF+PTlD9rQGRDXwqZnOOkwNugw/am5Ud2b52w501bqwGvQJ3GSsLG+yqzJsgsB6YKbp&#10;2DpQM4ECTc2ao37C0li+VlMYAExAZaMrO0W5rc9plnQv8LJ8y4g5qq5BFeXEht77SIPmT56pKL6O&#10;T/MKQEETibOHqQ+ax/VVpJBZNopO0nNqvgBisBR0TgIx2S7BEkDDc+aVJliBKu8jo8I12mWABe8E&#10;Y6I4m/upw3TwmL3otHVoKiCTaQC0UTdcu5Vjyq9LyDmoAowJoGX8yGO+uSZ9/RXSlu/cubOYjtQs&#10;YS5kIOQSZNQv+g725Eve/XFBmDMSAXF6idcZqpMgYIfQf8mMAVp4d8ATQIr3Jo+5DlgA3GDaI+/I&#10;U0APAIt3I04AlouEAyIJC8gjXsoG7BDvT57QpvJ9XRdSh7F8N+q0ayvzLMoCeU6bLYiiXXaSBewg&#10;z8M8qQgfEM8x7CHv72QNATzpEYSRJsCUi73DnKHVor4Cgng3GDHCkIeI6TFPUl6Y2QsABKjxnqQf&#10;AMqECN4Nc2RtvlcTRp6RBt2tbAfCeHfCU0YAzLB6lHfNkZbxUUbM58l+1Rpnw97QIKw209Hgaj4T&#10;TOiXi0oliNL3l1owzZGaJPnNVovyqdC6nqjdXqgHU5Rfu64QlNEI0PC7NIYdgyxe7fV/dMkitUXq&#10;uQQLAik7asGEHRoVx/jtXHlubcKRRfAe4lS43/m9GU52cNag4NFOuhaL16YoO0s1Oz6rZiqcLs45&#10;dTCaZzTv2NHUIItG3xGE64ApeFR3QkPlte1AGOkmbbyvehIBF3lUd+YCUkFozfDxvZyBS+NMeeB7&#10;co8duqyaGjD9XzkLVJEw7yQo5ZojegGrDlk1ocko1mBa8bzAvDYLakZ2Lyjbbu/3VeOnHkuzst+z&#10;1oLJwFoO1FppLqzF9JaP7dgv3styUzOrAnvzv75XNk1w5jvxzVwejAGJbCBl3TpVM6GaoUc1YZgj&#10;1WjBIslw2fCqMxFs1TMgFQI7mKgB2XAKfDfhRIBHuRds6bZl1ExPPJrlaw2aeiGZYH4rjKfTcIaW&#10;6dHEb3wyaJpOYD8AQ3Sy2wGxeq1D9WNqzniHetIM+UVdJU7eh2c7i46yWw+uOKbjpr7zDM1jgA/N&#10;TrYbxEu94t3IQyfDUJ/4DTAjr3meaSKtdLy8JyBj9+7dpZ2WNaO9BgjwvclDOmbaUuJTQ0aZorwC&#10;2HL+0QCPP5ylpoZ//M4zHtXdhIJ8NVe1Gwq95QtG9CQv08Tzddqq/zDZQd7fiU2UCcAJIERW0zy2&#10;TGC6A5DxbtQr8kmXI7wbpAFgiz6Q+kOe0baRr+QJz6OOdnKPko8ALICO6z46a5RvxTneB2G+QndB&#10;NWXSd1aLCMuHORCAxSoJrkUMsARUcR49HYCPskF4zZaUG54Jo4ipEAAICCMcewdJ5A3x8N7WZ4Ap&#10;zBlpg0XjPDo63p+NNKlN5Pmwj5hMeW/ZL7WelCsH3PUgaRSkdablG3N2pM5aZWyoPIrKaYSddQYQ&#10;k73SNYAMWO0PrF4n0vUlOadPMYBWvXQRBZXfgDr2asJcK1IzIwUdbRmVWs/+ghoaHtkwAZi6Hk2N&#10;mgo1B6nPUj9kZ2SHSadfi09H2UJH/epjBEYCEuIzXaZF06kgzNmQsnEyRDX7YWcpsHMSAO+pE1ee&#10;TWWgEsoCkF92dDXDYINCQ2TFqUf4ah7shFwQN43YY5YtggnTdMHza8BIw6K5op79KFBzVK33dRlK&#10;8knzs2CDxlpHoYJknb/SKQCGyAfKL+mgwjoTrjZ9KSQXJNaAyPSrUfM7yFTJjpJOGc3arChwkgGs&#10;TZO1+ZVwarcEOv4WHNXgqwZnaspGQdOoOVLGy/OC2Jr9qt+rHoDUdcDnaSp2soz+nnxnnicYk30U&#10;ZI4yYQEmr6UTpwwKvNQ52fhaPjW56TJFVxGCHLVTo6J9ZwJbD2qAphnbwUc9A5PnCiwEMTxLs6RT&#10;+Z3xJcii86Nz1mu77iFqcKd5kw5Ux5h0qHRy3AfYYk/nab3TtOikAFknrusLi3tMI2WdOs2gg7pA&#10;/riQOMfO9iR9AAOYKeIhDwRfthmCUjptvjN5T/mh3dIkxHPIJ029pINzDmqoJ4uLiwWQkU6YFcx6&#10;gCHyGWBCPaG+cywLl7K0LRMW4POo6ea9Ro9d0Jw81a0Hz4X1gvGRBdSZKXmlXo88cGITfRr5R/zm&#10;LellsEs48ohvTtx8T/KQdyLPOKatcIF7dUsAW96VvKJfIy81IROGfMTUSB5QrkgbvwHPXGejbHCe&#10;9+R5LpEksCZNuuyQGbbsu6QY5dA0EYbw9dJPsrOUFwckxKE50OMaKAnY63PkhSBt9F4HRtRT9Hww&#10;fYr5R4EV5U4taM18qb0cPXfDMmEp9EMXFZqLNLvJiNHw6tNLwCTjJQCjIinAr2dNek6XE7JhgC8q&#10;oIDM6zzH2ZicU5NDISYuTFV6+FcgrYmkNk+qC7JDFITV2i0ZD5moWjQvK8D9NYjSY3QtZNZ8JHAY&#10;NS+aLs2kzrZzhp9gsjbt2AkSl8CO+AlLx+dMIyoVDSMjKM7ZSbp+oKPY0anuVBQ1LjaszoSkoddH&#10;FyCM41FNWDrlYo6UcRGEatICGLkepudkswRRCn8NJyAmb3W9oZmE37y/z1Tbx/cgfr6TwK9mDo2z&#10;NjurYxJws1cnVYvaa3NrzVAKjmREa52hgFJwM6q7sozUM1x99qj50LytzYT1scBK0yT5a1nxWi2g&#10;dwp9/S7Wj1oLab74DpR/2wAZSs2zNRNme+Hg5fFcVNAA06FpFqw1VQrjBV+Kcf2tPosySiNc67g0&#10;YyrmVydmQy4zTEfKvZoO9QdWmz0V4euDySn0gj9BogyZ4ElWyIGNbiK4rj8szEx0sAI8WQ3uoXOl&#10;vjmxQP0mgEGmUPMV15wVyDnu5z5XgaBTBWzpU4ww1mcHW5prXeKKDltTK9+HZ9LpEwcb93Geb0x5&#10;g6mxMyfdvCfvQFro4OkLeC7gk/MCTconYQBJMGh01sT/eJqwxF38hOkpn/tcrNoljAA25DHvaPtG&#10;GtgU9RMHea8/NfIL8Mh7Uz4o37wbeUcY4qNdJL2wh4raOUebqxaMZ5Pv3Ev+CKRIB2WJdtj+hTaB&#10;+Imb/KAfJC9cJpC4uR8zKvfzm3dVT0Z5xWwKsOVdeX+uqZdz0ghp4nvwbMGPEwYIQ3i+Cc+yDPoN&#10;tZ7UwEgNlgMo45SpcoDiwKGe/FJPrBE8UT9hzBD9k9ZRpsuBjs+pr9dmSevFDQvCYMLUvihU1/Sm&#10;boqO31mKmiNrn1+MHnTKSoUCLKEDY++sGkGXi3vrhFVBp+AL4AXTxW82WS/dCNSmxlHTqWxY7Y5C&#10;Vq/2ESY7JrMig+FIXjOSnYnCfNLCsSyXkwRqR56CBE2Z6r5qgKgrDYEi6dXMY9o0gckeCcp00UCj&#10;ItgDcNEY0OFy/aGHHhpqpyj8Cn1tEARbespnr78jzY820ppGRs2RaawekcWx41erJqtTAzPCyEap&#10;y1LzQjgaQUGNonPXK6RxI4xmNYESz6HRFIyTx5qPKa9OeqjNizU4qgFTDUzUsnmuBumeE6DVWqva&#10;bDnKbAlAR83XAqhOyD6c/VmbHesZnTWgrbWBnh+9z/O1zmw7rVj9PjXrZtsgE2x9suzZRtR1jnwl&#10;n7ZbO5JODxBEuRQA2AHT2NIRKrqnMXfmrqBIECZQEIjVDXst1lcPJsvlM5xR5VR364Zgz3C1GdD6&#10;4j26ptCM7wxE9tY5000nSWdJJ46Ziw5d8xEdEGCGOqxHdQX/as6IT9Mme9IiAFNzJQskE0TaeYYd&#10;rR2rMybpcJ01Cghz5jttlsw6z+fbGheAC7BAegAhtBeABVlGyo7fQt0RIMdZpjJvsvT1pAPCBFhs&#10;a44EhMl+0faxueg1+cY1zZTKKMgjmSPCAEAAPQrReTeAH2WV9MPKkAaOBWDkNe9Beqmj+OVyaST2&#10;MFYCZ+UPvJMgFPaPY9JKXNQ96gDfl3fgGxCP7CvllfaO70baCcv9pIffPI97BJOCSwG5yzjxHsQr&#10;INN0DdgStJIflDfCcZ5nqmWUDa2ZZoFUPajxOulXW+wAqb5GnsiK1QyWbB3fSobaem99qtuD7Rgx&#10;SYQbFoSlwhWP+bJJ9fR7R8nqQXRXIWvlOo+AMACXLimYEamvMDVjeitX3F87glV8r7lTwIYJRE2Y&#10;M928z8VfNQ8pnpfNk1WSpajF03a+giwqoQBUvVjtfkCTrC4T1NDJhnm/Jl21YJyXKRCECaL4rem3&#10;NqvWnaHshJ2a4I/vQUUk7rGxsQI8qOw0pH4bzQSaNQA5VFQaHhspxcd2QI4OiVsxsTO0tgNhsjkK&#10;uwVH7msmx7ySBXMSgRoMgKTsGY2QInyO1XHV7IuAzDyvmUvBrd93OxBmea/ZRwGVQFqTW/29BYo1&#10;aKu1b16vARlhBXaaITUJ8lvzrUyV4HYUUBm2ZtEEwDVbWt8nCPO5NdNnHvre9XfkPt9bFtny7ICm&#10;HqTVMgC1ZP/9v//3bWdHai6uGbBal2SHJFCSDdMkOSpUF9AJBLjfBt+wNUjTrOKInc6xBnmOuGvx&#10;MXVH0AXwoO4481FdmDOO3dMROmInTjo5/UK53IxAwXUD9SulE1Y7KXVIdpJ0thwDABSOozUDZNgh&#10;y8qRLzxb8Oi78GzZQeoYbeThw4cLyCK9fCfKBEDADpH3phOXeRNcAUBkU2D6AJncA1vDOzEoJ07a&#10;E96FePnmvAdgDpBDvGkfHleYz3XyT/BAnsl08WyXNSJfeEeZM/LFyQmcIw7S4IQMyyFheFdX5UD7&#10;xDN5Z3WRtIsyTrBRMHwMKtHC0VZR9xzkkh7yh28E8JZFc8DLu1Mu1bOSbspcZ3kYMmGak51NKcAi&#10;j3lv7nGWra5OOMc78q6UU82otXlWgCp41WRN3vHMus5wbD2rGalRUMTv+t56kKS+q2bXNGOSZ5Z1&#10;zansSbvWnpphE5hZLrl2w4IwzJECFUe99Uw+G1fZKRrgWlQPKAI0scl8yYrJgtXe8NV9AeiczVgv&#10;UVRfd0KA/r8U7OvJXPNePSPNGWu1rqfuTGt2ww5YcKM5xU6EfNEUKcsmqIKFsNBQ4F2/z+cSl3oZ&#10;ma56lqV5LINA5VVzZOdX69dII880PYz8eP7U1FQ5R0GlcdBMwDVNGo5Q1LVYyRzB2yjwWxOJriq4&#10;h4owCsKSH4+oN6qZE81vslmCgNosJ9gijbrVYE9HoMduwZrXiYc4BAB1Xjm1HqChds4yXQPZUVNh&#10;DTI0Uco8yo6qd6pnTNZAmeNaPC8Ik3nS1CkTVpsMzTf1aYIx2THzsAZftbZL4FkDq1Hhvvosv4NA&#10;axSACQplLzWR1novWcaaAXbVCgdJ1h3i2w6ECcAU6dow1xourzni1kyoVkVzo2YQG3rjkCXTnYlA&#10;rDZTeq8M2ajgXyDns+0M7Lz5LTCiftkZULcEOZoSBXP8BjQAUnAHQAdPHMY1KramPsvEqc0kDO9F&#10;ZwsIoFOFHaHDd/1KjolbECvI1GxDvVOLZ4dHPjjrUd0e5VOmiLZXR6kwRnbgAAaOTacz/ABWgAR8&#10;gcE8UZ81AwpMyAeeBfggHuLI8eMyYeQdcWpe1BO9uiZ1bppdBWEI2ckn7gXAEU6zLHvyn/TRjvKe&#10;1AH6IQAW7SzpJS8gG2grOQb4Aq64zrEDXPKYPKPd4hrfhO8kCON++grKF9+Jdlsdmcwh6XeJKttf&#10;9nx74pdB1e8cz3ZGph76qRO8F88V4NQ+5cyr2oWJboks6zXAkp2i7FmeZI1HBzqWM+5Xo1mDMdlu&#10;zZWCMsqgUgWfrTlfs2wN4HyOIO2GBWHpfAoTJutFQVRHU5vQXA5GkKS5EIDFsYJ8gBejHn2FuZC3&#10;7icU4usAU7ZL53+cV4wPOJN9spEXkAngZJRGTUvqWuwg7TgVWQu8eFdBHHuZQBk1gZOmLeLhmTr6&#10;FDwALAR7VFL9Ssmw2cnbSdXCbp6lYNz3kL0hverCqNzkI2mmwtA4uC4jozA2dTYUZkd4jjYEW3Un&#10;QSHvRhGlssqOqRezsfpiIKw2bwlyBQvmiSZeZ86RX+rWBFp2DvzWRKmZstZtCXDqwQN56DevGa06&#10;P81TWSrLhGG8z/JfM2iGYV8L5mvmS+ZPIEg4z5EfNcARLNVhNWE647QGuYSrAZYATJ3cdmyWIK8W&#10;6QtUR59bs3WuD6m5XhZAaYAzkdVrqnG0Llq38h5fwITJUAly6jLK969NHoIXGmQ7AXVfznrUnKUJ&#10;UlOd8XOfs7asB5rEZM64RzZY0GUH4ehbnSR1R3ZY0z3nanZM8FUPdmqmgs6dzpHOm47UeARPgAqA&#10;DXWP51MX1SjxmzpOXcYdg57UATvM1CNuTGbsa+2OzDL1iXJF+0V7IfgkLO2uEwQoT17bs2dPMzEx&#10;UX5r0lPPSV5gxmQATvrVxtHJswE2SQvvxJ68p84ImDUrEgfPT9l53NmRiuprnZfmOAXyTlpw5iPX&#10;dV4KUCFNNQNkeACTS0pxDMAjL3hnQBzvBpgCgJJXfBvKiFotWT7aNFko4tO/F2ngO9N/6bYDAM59&#10;9InUIeIlfTyLsko9BHABnvjmPI98U6dG2omTeChHpJn35dhlg2QsdWcBkOYaG+WTeEkjcfgulDe1&#10;jtY9ftOnuEQV6XYQIjCyvGzHjslc1YCtBlQyxg7ANDHKgjtjv77H56h3vmFBWDqV4qy1Nsfxuzab&#10;yTxRSQBbesx3RmM9a9IKqWDfBb9dtgiQ5dqRLkukqVKApkNAG/m68ddNhWtHajbUpKrmx86y1n8J&#10;rGrgRbhRzZe+oYjbjsV7SRPnqSB2aHSEro+oCcxwmsu8n86TtCsUl2kQUBhOloZwMh00oHSepKnT&#10;3BTqnAZVdslp5c5eojILyNTXyIzV4mNNLVLAtUmDQp54HjM7staE1eBHpqUW2fstapMc6Qds6DqC&#10;9OpaQs2YAEazl4J7AYfuQgS2pkPAW7NXNSNmGal1TbVJvgZcPnvUhF2zlIJCQVIN/ARimmNrs6Df&#10;tWZeLT+1SZRn1aZCARR7gWSdnhrg83zvlVETcFnm2NcgV3Mn8ds2UOYVDtcDJQdRMuYOaLr4/lnt&#10;aiBl6/X1VHZdSTjLTjMhDTHh9IBPwy0IE0DJZNFxOdr2nHvLPfHVAE+GrGbKBHdqVwQJgrvafYsg&#10;TI0YvzXLCUI0SfKbtCvkr02IdH50mHSMzkyrO0lnT9KRGka3EsTLMSDnR3/0RwsYA+TgwV1mindw&#10;hpnmfsqAvvZ4f9lv6h55qcNMvh+AQL9h+jbTTUdtnqIeAtQo/9wDSKKM8Q0BCqSLPaZJ2TDqPekk&#10;30kPx0hXUg8fd+1IQALp0KQG4NAMWbOIgBjyS8ZIBkwTL3GwCdSc6MA3JAzp1L8Y+eGMVoCzgId8&#10;ABiop6UdVhfFdwG4kUfIRDRDUw7IV+qbpmrKlxOuyAueQXhNjOrFyCMF+qRBYT1AnjTzvrJ8oy47&#10;BJqki3Dq5yiTxKMPOU3cWkM0Kwow6TdkPJWuOFGFtNUDmZrRqmdOCpwU3VP+2ARnMrS1lUaNJWVe&#10;rVrNgnvuhgVhaTz/RkDHt49uAQrfzpZKO7wWFuzbU1G+nT3h6z3H9XV/Ewf3sK/P1WHra8br8+s0&#10;1OfqY9NOWt1SKb49HdBj0s9vwtbhiMf76+uj+WE++FziJ4y/fRbhtktbHZ/PNy3sic9n1HF5zev1&#10;vZxLQ1e2+pgwaVDLOfZshPHYfQrtt7Pxm30K8/A4DUH5zb4L9xgfLH6XOl0cu5EG3qN+F84Zvg7r&#10;se9RxzGaV/XzTEOdbz6z/vZer7/7dmV+u3Oj71CHebx3G/1+dRzbvZvlri6b9XvW8Y0+k3tGr9fl&#10;eDR8/Q3q/KjrzXZlrS7r29XD7cp3zJH/aw3C0jB/R8DQk9jSsD8p5atsHKdRLXs2rvPba4ZLOSzn&#10;uMaxcXhffT/hjMe42deb4X2O8dXh62fzzHQ+j9m4Pnqec4Sr02+YdIhPSqf+pP/0n/5T2cKQlN+c&#10;556AmOGecwEaZSMc17gnJq4Spo6T8wFkTwojVt47A5lhXnHMFnBe9qlnw7wjHuI238P2PCkA6kmp&#10;9+UZnPc678Mx+cP1gPTyjAC1cs7n+J0IQ1zEYZp5J84F0A+/OffzXMIFFPz7pmm+si43ie8PpbO/&#10;P+BiR+LZEeCxI8BhR/KjbAEhO7jmljjKcdiqsidsvXkf1zgmfEDBjjy/7ANUhnHyLOM1TABaCcvG&#10;NfZh78u9SeuO1J8dMceWOLif8DyfawG7O5Jv5ZhrAWA7AkjLxjnez7jdB5iU+4w/eVGO2VJ2ymYe&#10;8D6+O+/Bu3mONHCN9Jhu4iAMcabclGvkm5tp+K//9b8O84dr3EN6uZ97TVMdnnuIk3O/+qu/WsKM&#10;vhvnzVfD+R18R57DVr+38RiG3wHwj/EvV5eh/rjPgT4H+hzoc6DPgT4H+hzoc6DPgT4H+hzoc6DP&#10;gT4H+hzoc6DPgT4H+hzoc6DPgT4H+hzoc6DPgT4H+hzoc6DPgT4H+hzoc6DPgT4H+hzoc6DPgT4H&#10;2hxApFlvX458eYwQdOQBv99n13F9sXi/HO/Rx9nnQJ8DfQ70OfAHnwP/I/qh0VR/ufuPL3f8f/Bf&#10;oY/xf3gO/KE8cSXbarb1bOezPeUPOBUUxPlsP7BNvP8y5y5nG2Sby/b3f49nE9elbN+X7a91x31B&#10;/wP+YL+P6Cg/v57tRLZ7sv29L+He5yTMS76EcL/fIN+VG35zm5uennNv/P1G9v/i8F/zP/m7/y9J&#10;31d3aWTP7y/29/ttHyjTfyfbd2Tj+Pf6Y8bYlyvPtouX9/lyPe/3etcv13Xe6Vy25Wxr2egLfuNL&#10;zP//q2nimdPZ/u7/1Qh+j/u+OdevZPv9lr8vU3L6aP9nzQEamUey/Ui2H8r25GyPZvtHIwl+vIL0&#10;pZwnzGYXfx3tT3XPxtcRDdlTu99f+0WeTVwPZwPQfXt33DNj/8+ULvJ9Kdv92f5ztud13+/7f4/k&#10;/Pdcv+nLkOR/mDhv2ybed+fcji/D856IUdoe/F5T0T+Vl/8L/w9lwH/Ic2eyUf6uZ/uFL5KOr+7K&#10;6JfaEQK8aF/q7Xt+j/cEsBH+S33Gl5ptfywBGZyOfos/92V63peari9HOPLuYra3Zfsn2X4sGwP3&#10;j448bDSPv1ieb3dttK8A8DF4+1L6sTopX0r4v1J9py8l/OPl6x90ufpyfL8+zv8bOWCjS4X3jxHJ&#10;T3Y/uP7pbFezwZJ9b3f+T2a/Jxvg6iPZHDF+Y46PZqNxpHPG99V2IEww9aMjaf9Efv+L7hxpeqCL&#10;613dMx4PhH1991zSSafbF9z/G4XiS7yVb07nU/s3+3B+v7a7/1ez/9+zfTzbO6oyAgijzLw124ey&#10;8e38o/x8MNv7s/2J7iTnXp4Nxu2XunMAPYDAO7PZSf31HMuwce692UjPB7IJwr4tx5Qxrv2Z6rn9&#10;YZsDflPzlD116c931+owX1dlGvcxeKqZI46596u7cLYFgAjD/enq+xnddnFx7Y92cf2r7Me7wJwz&#10;Lp5FmeG7Wv+/Ncd1GeU81y1bo9+dNu4F3f2EpTzRlnHMxrN45p+tngFwIwx5RT6Ntj0yZfV58oK4&#10;6nTQptZp951NI+GJ/6u6d3oitXGCsGdWH4S6frj7DfB+ezaA2au6vPvt7AGp9BF/vAvHtZ/PdiYb&#10;oM6+hMs/mw3QxTWsKDwTCxAgHivQoWxf08XDN/t8Fz/tjGXsr+aYMrKR7TVdWNq4T2bbm43+ByKD&#10;P0AYBMebs1E+aIv8ZvSj49mwQv1MF55njGW7NduBLuzLuziPZf8Xu3D97gmWA4Kw3817fSwbndVi&#10;NgvdvhzTIVIoYTso9FyjgD8tG40JBYbCwnmuy2ztz/HnusI0yoTR4FBA60a7zloKK3E9v3sG6aCg&#10;bwfCfC6NM+mZzGZFeIJ9rv+pXodvAWCnk3t9th8c+Z7j3Tf+N9l/NhtmZ+4BhMG2vjTbf+vu5xsC&#10;xigTmCtf1p2n3H1XtiYbYA5g9++6cP+/7H8zm2wBS/jQQPIMGlsaacoocVKuiYtjGmOebVnOYf/X&#10;5UANwujsyS/ySWYI4PXs7ntw/quzIQ0gHGE450CNb+F5mPVRhonOhnM18w7DXcfFt+fvGdV5vu3Z&#10;bHxnOr2fy0a66eh8hmWCc5Qd2h/CUAYNs6uLo3tE2d2Xjc4YkCWIFJBa7rx/vLsfEEanbD7V7BUD&#10;AMOTFkEj53xP4qfzNRxx8WwGoZzjOmyc4Q33RARhd+U935jtfd37MrDi7xezUU4AWN+ZDQKA70R7&#10;/ytdPpEfv9Xd9y3ZA8DsY/6PLgyg/4erfF3K8XgXzy3dseCMwTzxw65jHrWfwQLDeb4z3x5JDWXs&#10;n2QDRPPMv50NEMZ5wJrf8l939/INCU8dIx7aLr4z78iAlTKNZYh+lmf9n9m45/H6y1zq/27UHBCE&#10;Mep4Vra3dIWIjoo/Cgad409lg0GwUNOpUijelI2G2QaBAkMhJT4aFho1ro2CsD9VxbVd3jmKeHku&#10;sjGa4Nmkh+fW5kjegRHTtWyvzjY6mtwu/v7cH0wO8G1/PBuA287h73dRT2T/ou7YcsZ3B4TdXJ3n&#10;PsqNA4FvyzEjThraF2f7zi5unsXGd6ZR5Y/fS9locGlcAYV/KVsN8H8jvwVhgr+v6Z7ZRdPvRr4H&#10;9UwQxjcjnxmNw3I6EOK6HdPf6s5/Q/aCW+r/Z7owfn+BOt+Qjpa4aENuquKSpfjLXVyCZ4AR4eks&#10;BWFobmAS+P53d9cJTxpol2i77LxemWPaCdJCmKlslJn6j2sPZaP8sD2Yjffnj8GEoIhwS9lg8umI&#10;KVeUYc5fyvbT2VjNgDgAXqSbtun+LgznAauEpywvd8eEY8AJa0J8tnkAs//YxfMTXTqeiCCMPgY2&#10;7OVd/pIX/AHCPLYsycRaHgGqgDBYdv4Mx7e+PdvbuvPsYGO5D0DvoIEyDDOGxrBuP+rvwHXYONo1&#10;tYgM/jnn94As4Pt9y0g8EBIvzAbIhOh4ebd9OnvAp32bQIs4f6cKB4hHctH/PcFywIJKg+rfj3WF&#10;kUJFI0SD9p5sIH4bNO6jMWA0S4HFrGSDPJ5jwBwjlMcDYVacvzOSn4AtTEyMrmnYXpeNc/81G40Y&#10;zxgFYcTFeWhlnkd6uK//+/LmAJ0TTJN/fAcaGMoLxxeywR7w5/f+8zkGhN3Unfd70gAd6TbKHBsj&#10;UMD/38vGNxeEcQxI84/nMHIUhHFNExJhaNTpWPmDkaEjJg7C2OBV0f2/+rD+HoIw84h6yff1W9KR&#10;OXrnm7sJHI7nHKw4f3W83A+z8KTuGh3Tp7LR2VHnR+P65pwjTjs5OtvJ7rcgjGvPru6FgUCz9i3d&#10;t+Y6zBfx1Omknar/ZL1IL+93T3c/vwFhgHn/bsoBQBLWA1Bp+hg8wNwBxEiHz7PMCSphZfijbNLZ&#10;+se9gEzDCQLY82dn/UQEYdRV/2rwAwgbHbgxkOLP8vhDOQaE0VfwV4MwANwbqrjJQ0HYd3XnAdOA&#10;rD+ZrQZhdTzc98vZDmajrNI+0S8ereKmrwT0fUs22y0uM3igrFOPaLOoS/Rt9FVYfOrvatoYQBKG&#10;DUbtr1TP6Q+fIDlgAUObQCGg4FPATmaz4aTjpFA8N5sNLI0OjSHn/3M2aP6/0RU67uP8RDYaGI5H&#10;mTCy713ZKPSOIOk8KdigfdP1jV0+/0z2NLjbgTDO0aESlmehC8BE2v99eXOAcsH3opPkj7ynMWF0&#10;yfF4Nhok/mADZAW2A2GMKmmcAEiCLcoOHd93ZqsbMzpgzJ/82XB9d441RwIOLaeE+XQ2Ok/CnOni&#10;975/2sXT79oc+GIgDNPxdiDM72r7QWfINzzRfZPReLnGKJ/BHn+CMEEHZcW4/nGOASu1KYb7xrtn&#10;0CbQEVIeTmWDifPbjoIwgD26Qq6z/f1ssOb++e6AL/9MEx0zZfFgdY2yCmAaBWF7u/P/W/a0kz7v&#10;L+cY85rPceBLO8jg0T/qwaHuPvKW9pH3h1njz/x4ooIw8wtQ7XcHhAFi+BOgANg4rplvQBjMKn81&#10;ePrV/KZ8EN78REdGWzUKwvzmnkePBpDmPHtMi8RD2wa79c+z+Z14JnH+i2wAplEQBoNGuZP9J577&#10;s729i78OT5m4s0ozz+5BWPdxn0g7GwQ+vtuRrgDznjQQnKcAUOAsjD/SHTvKo2BRoGaq84xI0GwI&#10;kv7JSMYR/rPVcynI9UgIM5fPZi/I4pk0ztDHsi40xIbl3Dc9kT7S/8Tv8pakje8GyCbf+QY0ivyN&#10;ZwOkwXpwnrD8fbD77hxb/mjYaOTotFa6TR0P4KlunIif39Pdfnf2lCXMOpQ//tBzEIZnkz7C8CzS&#10;uJTtUvcszvV/WznwpYIw8vFZ2ejQACOYo2kDPpoNYMT3YCAHMOavjpdrC9lGQRjhuAcmibhuyrbY&#10;xQVoA7x/fza+K0wR8Sxl+y/Z+N6kgU4KkykMFKCHgQLfn2dxjWOYC9ovjhn41X+YkYgf7dG/zQbg&#10;v9g9CxBGvJgFiY9wX5PtO7LVzCusC+DMdyY9mLwYcFIHRkEYZjXSQryUYY55T+qEgwnenXcGGABu&#10;Of9EA2GYXHkv+yHKGAN9/shPTHb+8W1rhvEnugt8v7d1x9Z32hXy6nR3D/G/ojvHd6N94e/vZvM7&#10;wuAaP3sB2XO69HmNAR/mSL6t6SadPO/bujhsYzj/su5ZH6vioWwThnTW7Dy/ITdsV9/f3dvvnoA5&#10;QAGot9FX9BrnObbycyyL5T1co/BY8Eb322WfBXC7DtFn1A1OHW70mPQ8kRqnG6G4keeM8GkY6+9B&#10;B/aUrjHS9ML7MAJl869mI/h2dJZoefyOlKf6fsshzOtXV/EQrjar/9n8/tYuTTC9/BEnbEkd/42Q&#10;x/+j0kj+fKDLM9hJGn6/g+CDtPx/smEu/pYuLOYSmIb3dr8JQ0f3N6t8N15OvSEbQIs/ABFSAv4o&#10;P7/WxQWwqtsPAB5mnx/OhjSBdMF6/GAXDtMgaSAuzNMAKcK8Ndunu2PYKcyS92T7B90zR3cM6Jhx&#10;dzgbDJtpAITBcn2mi4Nyyt9fzAaTYT7BdvzT7hrlkWczsH1Wd45wgCo1RZwGDN6bjcECA0z+YATr&#10;PMMcxfv9ZHf/E62dG+2H6vfjePR9+U0e1m3OaLjRa06M6LL4C+QIo/0J8Y8+lzDq/IgHEMaAUAbP&#10;uNn/XmkTID5eenj2aJrr+PvjPgf6HOhz4HFzYDZXnt7nT58DT5AcAITBcvV/fQ7UOUC5gLF6ooHi&#10;/iv3OdDnwA2eAzAEaGn6vz4Hngg5ALsFg9X/9TlQ5wBsV81q9rnT50CfA30O9DnQ50CfA30O9DnQ&#10;50CfA30O9DnQ50CfA30O9DnQ50CfA30O9DnQ50CfA30O9DnQ50CfA30O9DnQ50CfA30O9DnQ50Cf&#10;A30O9DnQ50CfA30O9DnQ50CfA30O9DnQ50CfA30O9DnQ50CfA30O9DnQ50CfA30O9DnQ50CfA30O&#10;9DnQ50CfA30O9DnQ50CfA30O9DnQ50CfA30O9DnQ50CfA30O9DnQ50CfA30O9DnQ50CfA30O9DnQ&#10;50CfA30O9DnQ50CfA30O9DnQ50CfA30O9DnQ50CfA30O9DnQ50CfA30O9DnQ50CfA30O9DnQ50Cf&#10;A30O9DnQ50CfA30O9DnQ50CfA30O9DnQ50CfA30O9DnQ50CfA30O9DnQ50CfA30O9DnQ50CfA30O&#10;9DnQ50CfA30O9DnQ50CfA30O9DnQ50CfA30O9DnQ50CfA30O9DnQ50CfA30O9DnQ50CfA30O9DnQ&#10;50CfA30O9DnQ50CfA30O9DnQ50CfA30O9DnQ50CfA30O9DnQ50CfA30O9DnQ50CfA30O9DnQ50Cf&#10;A30O9DnQ50CfA30O9DnQ50CfA30O9DnQ50CfA30O9DnQ50CfA30O9DnQ50CfA30O9DnQ50CfA30O&#10;9DnQ50CfA30O9DnQ50CfA30O9DnQ50CfA30O9DnQ50CfA30O9DnQ50CfA30O9DnQ50CfA30O9DnQ&#10;50CfA30O9DnQ50CfA30O9DnQ50CfA30O9DnQ50CfA30O9DnQ50CfA30O9DnQ50CfA30O9DnQ50Cf&#10;A30O9DnQ50CfA30O9DnQ50CfA30O9DnQ50CfA30O9DnQ50CfA30O9DnQ50CfA30O9DnQ50CfA30O&#10;9DnQ50CfA30O9DnQ50CfA30O9DnQ50CfA30O9DnQ50CfA30O9DnQ50CfA30O9DnQ50CfA30O9DnQ&#10;50CfA30O9DnQ50CfA30O9DnQ50CfA30O9DnQ50CfA30O9DnQ50CfA30O9DnQ50CfA30O9DnQ50Cf&#10;A30O9DnQ50CfA30O9DnQ50CfA30O9DnQ50CfA30O9DnQ50CfA30O9DnQ50CfA30O9DnQ50CfA30O&#10;9DnQ50CfA30O9DnQ50CfA30O9DnQ50CfA30O9DnQ50CfA30O9DnQ50CfA30O9DnQ50CfA30O9DnQ&#10;50CfA30O9DnQ50CfA30O9DnQ50CfA30O9DnQ50CfA30O9DnQ50CfA30O9DnQ50CfA30O9DnQ50Cf&#10;A30O9Dnw+82BYx//3NXztz00OH/LA4Ozn9oxOPOROwbnb7ov247BxKceGkzctmcwccuuwdmP7Ric&#10;+9gDg/Mfv38wdcvewcQndg0mPpvt5r2DyZv3DM5/+N7BxE0PDaZu3TuYeeDwYGrX4cGFh44OJnce&#10;H0w/cGww9+CxwXR+L46dHSwcPz+4eGpicOnc1GDx5IXB/Nj5wdyxs9nODRaOTQzm9ifM/jODi4fO&#10;lfsW9p4aLB4+P5i+6/Bg+eyFwZWZ6cHi1PzgyuxCtsXB5enFcrxUfs8NlufmB0tznJ8fXM5+eeHS&#10;YCX7lbmLZb+ccMsTs4Pl8bnByvnZweW95wdLB84PVs9MDdbGZwarZ2cGy6fZpgar52YHqyenBitj&#10;E4Olg+OD1bGcO55wJ2cGS4fHB8s5v3pmZrA+njhzbmPi0mDt3MJg7XTiHrtQ4tqYuTi4unhlsD53&#10;abA+fXmwOrGQ8IuD9QuLg7WJxfZ33mEt+9Uzs4ljYbCR+FbPzw02pi4NNiYXB1dnrwzWprKfvjS4&#10;mvvWc9/VmcSZ8+s5tzG11MZ5fmFwNfdczXM255fy7CuDzRxfnbk8uDZ3ZXBtYWVwdW6pxLe5sDS4&#10;Nr8y2Jhtr/N7c2E513Mu91wn3ETSnviuzy8Prs8uDzbLfdn4fWllcP3KWrbVwfXltcG1pRyvbgyu&#10;reR4JedWr7bbGvv1wfWlbAlXfq9t5hzHG9lvDga5j3vd+D3Iea49TFjuKXEmDu5Zv1bCDsr9OVee&#10;leMSbxd+eK69Nhg+t33mtZKuLg3r7X3XTG+Jp72H9yF+rm3yft0913J8dbVN07WyEd+1EuYqeZD9&#10;5nJ7fnN5tQ2T81eXkm8rXGNbHYbdSD5y7WryaLNsq4PNlfVy/SrhllYHhOHcene8fnllsJnjq9yb&#10;MBtX8u2yrbMZ5sryYCPh1i4vt+eyL2EurQ7WLi0N1i4uZ8/WHq/k+y7PXxysXrwyWF1cypZ9zq3k&#10;2upiwvF78XK7T5lZybZ6MdtCyjbHCUu5WL6w8Ndoj5qm+cpjb7ln8sSv7x3sfOltgwNv3TGYvOvk&#10;YPyBU4Pz950aTNx/dnDkPUcG9zz19sFn/8OnBvuetWNw5098drD7qfcNDjxj52DHkz8/eOipOwY7&#10;n3Lv4OCzHhzsefr9g6PP3zUYe96uwZ6n3Dk4+NQHBoefuWcw9tz9g7Hn7xscedZDg+Mv2T04/+ax&#10;wfm3nhhMffD84NRbxwbHXrJ3cOpNxwan3350MP6eM4OjL9k/OPemscHEu88NzrxmbHD6lw8NJt56&#10;ZjDxnrOD829Put5zajD13ycGZ998YnD6JccGp3756ODMyxPuBUcHJ593dHD+lw8PJt9wenDyGYcG&#10;J591dHA210788pHBsaccGBz/ucOD0889NrjwlsT3a2cH0799bjDx4ex/d2Jw7tdPDKY/PDk4+9az&#10;g9NvOp70TQwm3p+2767ZwYXPzA4m3jU+WLh1YTD9qZnB3KemBjOfuTCYu2067dTiYPGBhYSZybnp&#10;XJ8aLO+7PJj7/Nxg4fbZwcVcW7h3bnBp58XB/OcXBrOfzrlb5wcLn58dLOyYHSwduTJY3L0wuLzv&#10;yuDSnos5Tht68PLgyqFLg8uH8r3PLw+unLoyuDx2cbB8Lt96It96anWwmm19eiPHa4O1mfXB6kzK&#10;8tLVwSDVdnD1+uDhzYcHg43r2R5OGbye8pVyvbQ52Ly8mXKZenolx4ub5b71eerStcEj1x4ePHL9&#10;0cHDZZ/72a5dz/EjiTdxlt+DhBvkOBvHufZw2R4uG/fxm3sJ82j+Xb/expFQ5d8jOce1cobzw3vb&#10;+0rYbv/ow4+Wc9dJR3dve1+ezz/Cdb/btJAm00E6t8K0KeD/bXoJl6R1afMdunfLNZ7t/e27t3G1&#10;W/K5etYjvGuXD+37JvxmGydpL/fkfr7P9eTbdfKIfa5dz7lrG/km+W4cl29YviN53N7Pd7h2tQ1z&#10;Ld+1HPN9E6a97/pgM7+vlzBsuYXzifda2tGr3FO2fHf2awmT85u0g2lXCUNbu5lysJFzG7SXObee&#10;46s5X86tcHx1sE7bV36nzSvXaVvXuzZ2fbCR9jXtyx/5/eKe/6nCn/rUXYPx23c2k3fsaibv3NdM&#10;33eombx1V3Ph9r3N2c/m/K27mwCx/N7fjH/6oWbi5t3NZPYXPrOnmf78wWbq9gPNhVv3NrN3HWzm&#10;7j3SzN53uJl5cKyZ3n2sWTx6rpk/Mt7M7D7VzO863izuO5VzZ5sAsebiyclm8cSFZu7I+ebS6QvN&#10;xbMzzWL2l05MNpfGJpsrx3PuaK5x/eh4c/Fg7jtwJufONsvzC83l2cVmZeFyszR/qbk8f7FZmlto&#10;lhc4127Li5ealcWL2V9sVnO8unCpWeM4Yddyz9p0wk/MNSvjC82V/ePN8sHzzfLxiWbt7HSzlHQF&#10;UDXL2a+eyv7oZLOa9KydmWvWzyXuw5PN2omZZi3X1s/PN6snp5uV41MJO5dwM83K2HSuzzUb5xeb&#10;jelLzfrcUhMQ1gQUNRuzV5qApyYgqWybc1ea9akcL+Rawm0S/vxsc3Vysbk6e7lZv3Ap5y43AWIJ&#10;mzD5fTXhN6YT39xys7m40lzLtjGdZ0xebq5N5fxM4vU587me+65fXCnPv17Cr+b3WnMt565znXPl&#10;2nK29WZzYTVbrnFf0hrw1gxyz+bsUjNYyDOzXb+YOC4njisbzWBlrbm+st4EsGSf32ub7bZ+fes4&#10;vx9eudo8vJbr61zL7/VrzeDqZvPIxvUcc+5qM9jI+eGW6wlTwhE+5x9J+DT4zfW1nON3tsFG7uN+&#10;jnkm92y0WzqJNtzVNg7u5XrZco44y3O7Z3B/GpMuHOFzXN6FfXdc0tC+Q9nnnQL+2nsShuOAxsds&#10;hCF8gF3CrDfX2JJXAWg5Zs89G82m13L/ZvI1gCvXEyb3leur600apYS72lxdzrX8Hm6EzT1ppMq9&#10;AXNlv7G82mwsrZTfG2xLq03AWBNA1wTYNVev5Fy29fwOOCvHAVlNAF7OsSV89gFq2fI729rFpWY9&#10;5WctZSbArPzmeG2R88vNIGlcXlj+6wWEfUXzlXc/87PTO1/4+ebE+w40pz92pJnccaaZeOh0M/nQ&#10;uWbi/nPNofcdafa8bGdz71PvaR586l3NfT97Z7Prafc3u3/uvubAc3Y2+5+zu9n3jJ3NsRftaY5k&#10;O/bCPc2Bpz3QHHz2Q82x5+1txp63vxl7yaHmxCsONidfkzbsrSebM28ca86/7Xhz4bfPNePvP92c&#10;e/vJZvKD55sLHxtvJt97pjn35pPNuTccbyZ/41xz6nVjzblfOdacf81Yc+Gdp5vxXz/ZBIw1E+8d&#10;b87/2plm/FUnmtMvPdqce/Xp5vjzDjdnX3myOfXcw83J5xxpxn7hQI6PNmdfe7o589LjzdgzjzTH&#10;n3a4OZfjybecbcZedqiZ+0zaux0LzcIds83iHXPN1E0TzcT7x5vZT1zIuflm6sMXmsV7FpqZW+ea&#10;s+8400x/YjrhFpPWC83sZ6ZzfqpZuHuumb1ztpm7c6G5tONyM/Xp6Wbh83PNxR2LzXziuLTzcnPp&#10;wcXm0q5LzfxdaSPvu9hc+MhE4klbd+hKs3R0qbmc/eLOtJf7rzSXdqctO7LUXNx3ubl88EqzNrHW&#10;LJ3O9zyz2qycW23WJlMmZjeyXU17udGsTa03G/M5nltLfXq4eWTzkSZgoXn4WvbXH035H6RsD5rr&#10;y6lDS9ebzSvXmmtLg+ba5WvNxmLK68XNbCnLy9eaAKZsTROQkv3DTUBI9o+U34ETzSMPey37hx9p&#10;Gn4nTEO4/OT+5pEc5zy/G7YShvjyY3iOMNxDeO5rn8E9xjcalni5Vu5LnF4nDs75XNJSNs539xDW&#10;e03zo48Spn1muX+YZp9hvFxvw5Q0du9KfGUrecb7dfmQfXuuzSuO633AWL5L+424FqhXfgeiNYGD&#10;2ecae64nLNe5Vq5fz7csx9yTY7Zr1X6z+80+ZSFArgmoy3a9uca57vfm1fZ8+Z1jrgXINZtpT8vv&#10;YKjNtKGbaXcD5Np9Nq4HmDVXaftyvFmOE264tW0gv294EHb+c7sG5z/3YDN+80PNmc/uaM7fsjP7&#10;B5qJu/Y147cfbM5/amdz9pM7m/HP7Azg2tdMfG53c+Hmvc2FO/YHoAV87RhrZrJN33MwAC4N2I6D&#10;AV5nmoUAmpl9ZwK4JpoLOxPmwePN9M4TzeKx8XJucWy8WeA4QGsxwGvxdBqZALOFALfFgLDLATiA&#10;scUjCXsk5w6fay4FCC0enWiuTKXBCdBamm/B1pIb4AsQFsDDtsTxxQ6MBbAt51xYsWYlgG01cSyN&#10;TzdXArSWDk2kMQqwOhcwdT7ganyuuQwAOzsfcDXTrI5daFYCtNYmLyZ89qfnAtimm/UAo9XxxYCz&#10;ALFjgLDcey4N3ukAsQC2tVxbnVpo1ueX03ilk5oP4AroWQNITQcMBixtZCPeqwE9GwE75fdEANdM&#10;OjTOBwjxnI2ZADDAWoAQYGpzLp1qwNBVwNViOlxA3Wzincx2IccBaGwbCV9AVjrIwaUOYPH7Ujro&#10;nAszVgBZC+ZWE2a1gLNrOXc9YOw64Cvp35zP+YQBxLUgDBC3lvAJFzBwfbkDIgKWAqo6sCP4IExA&#10;w8OpbBkZtaAFsERF7UBRAT25XsBRAUmApgCwAqYGHbDiWn6XBqANlxFZC5iGW67znALSuo17OrD1&#10;CPcGfF0HwPGMpEEQeL0DYqQxo7kCygowI80lHe17XeP+DlBey3tnhNcCUd7X98/9gKgSVwF77e8C&#10;vABSBXgBzABt7THXaGAKUFtLPpdj78m3zjmAGNcJH+atgKswZmXLiDPgK+cDxsq5XC/HCbO2xO90&#10;rtmv5zf7NcBXAWfrOd4CZGsBbmuAr8uAsJTHgDJAWNmXLR11yksYthagAcQAZjkHGF1eWBiCsJuf&#10;/Onpw29MO/LZ48352441U3vPN+MPBrTcFbCzY7I58bFTzf437G9u+Q+3NLc86TPNPU++o7nnJ25v&#10;dvz0Xc2+F+1qjr9lrDnwwt3NkVceaA68eE8z9vrDzZGX7mlOvP5oc/zFB5vjATonX3ekOfVrAVPv&#10;PtOcTviJd59uzr7zRHP+faea6Y9NNGffPdZMfepCMxkQdu5defbbCHeqmXz3eHPq9SeaM68da069&#10;8mgz/saAw/edb869I2HedDJxjwV4BVg9B6B1qjn5smPN+OtONeded7Y5+ZKx5uBT9jZnXjRWgNnx&#10;5441J593rDn+gvx+xVgzHgB37q3Hm/nbLjSXD1xsLj60WMDU4oPzzdztC830p9Pu3XOxOffeiWbu&#10;ltlm/vOLzcRHpprJj15oZj4334z/1mTOzzfzAV6Xd11upm+ba+bvX2ymA+Rmbg8oy7b4wMVm/p7E&#10;d/d84r3YLASIXUzYxR2XAuBmm+nPzQZwpe06tpSB5Vqz8FAGp4eXm4t7rzQX9wSU7c5g9vBSAV+r&#10;59Yz8M3x2ZVmKUBsJcBsdard1gLGNuZT1tKOPFw6Xjt5Ono69XTYqUdXl9NhAsRWBwHlW+Dr+urD&#10;zdUAsofXgzQAN0MA0QKZRwImiKOAKgFIATgCrRbsCGYK2CngB4DTgqwWYHWgK6da4AQG8hktuBmC&#10;rC5sG2cHlARwxMd9+a8AOMIap6AO0ETUpCWRALiCt1rQBOACLwHAcr7FYluAy/S36QmIYhPQdaDt&#10;4e78wx0IfThhAU9lL1DkHkBYlx8lDzuA1gKrFngRHtAlAKvBWAu+unCE6YCXwCwMYXsvQCwbwK0F&#10;a1tAr5SHnOd6C8ha4MW+ACxAF9vGwwFe7bXNtNvXAtwAYlfTroY5y/WcB4iVcwC07AsQCzCzzeT6&#10;2vVm44kAws586K7BxMfva0596O5m4rMPNecCxCY/vzcN5d6wY/uac5/ckfNhv27e00x+bk+OA8Zg&#10;wO7OaDZhpu/O8eePNBfChE3dfbiZCxM2u+tYM7PnZDO780wz88BYM7f3dLO450wzt+dEQNb5bICw&#10;AKvjk818gNjFUwFXAT0LAWdzBwFuYcNyDaC2GAbsEmAt25UAtcUAHADb0lwalbBalwFXCwFcYbkA&#10;XWwtCwYQy7WAsAK8crwUtilmlozkAtwmA8TOzTfLxyabpQMBYYfPN6uJG/C1Mh7wFeCzFNC3EmC1&#10;emq2gCuAVfmd/erphAnjtRQwtnZitlk5ln3ii2mw2aAjCou1NhNABHOQ3xt5/gZMQUAPIIxtA1AW&#10;xmo9rNZGzsdEmNHmxcJiAYrWphIGZixhr+UcxxsBb4Uxm4UFC9BKh3c1QIlzgC4AGkwboG09+01A&#10;VJiJq4CnArYAWbknwApQNcixAKwFY2G90jFfvxJgFXDHNbb2WgvEruV8TJHtfemIrwVccc8gTBfM&#10;C4BhsB7AJbsFQEnDPKhYMpgiwFMZPacStuCmAzgFFAGsWharxCPI2gSkBbCUveFbRq0wZIWhSgUX&#10;jHFfrhWQBigrjBjAr2XCQpuX+xh9tWANwMX9hO2YMI4LsCJ8m55r3fsxSmt/tyCL+K8F2G3muD3H&#10;dUAYv7tRXWHK0qiUkVwLsK4LqAKqrhbwBUAjnhaYtVvLoG39bsEaAIpzhQELyC2gLN9jM2BLYHYV&#10;8AXQyvcBiK0nLGH4PdwKIAOcBXQB2MJ0Evc6YEzAVcAYwKs9t3p5qVkJCFulzJcwLVgbpIGsmbA7&#10;/u1Hpw/+yn1h18eaM3ecaCZ3TTTjD0w0p28OQ3Xbuebwu4429/7c7c3n/sVNzYM/f29z30/e0Tz0&#10;tB3NwbBeB1+6tzn++kPN2BuPNsfYB2yN/8aJgJUApd8Ia/Xuk81pwNZvnm4mPhiG7WNnArTOBXBN&#10;NlOfGM/v8Wb84+ebSY4/HjCWe868PQDpPQn//onm1JuPN+feFpbs3aea8Xecb06/8khYsPPNxLvO&#10;BkAlzNvChr35XHP2DbnvZcdz/URz4sVHsz/VHHrKvubky082Y08PA/f8gMAXnWgO/cd9zYmwYZO/&#10;FqD5lnPNuTBrM59N+3bvQsDRYtJCmsLIfWqmsFoxLzZnw8wt3B1QdvNMM/PJ2bzLeDN900zSPxMW&#10;b6KZCiM2HwA2c1uYtICwxYcupe0Ni38gYCpAaiHnLj50uZkLOLsYkMX1hTBkC/eEJQtbtrg7beDY&#10;arOw81JzMUDtysHlhAl4uzdx7eB3ANleGLGLaW/Tdo6vNMtn18KIwYatN8thxdbCim0sXmvWF6nb&#10;sCJ0wOnYCxhrO+WH8/t6AWiPFBB2NYzYtZV0qleu5zid6CWY4sGQ6SnszWMARSGNhkCpBTRb4KSA&#10;oQKKtsBXYco6kNMCpg6sAYgAVuWGFsgVkFOQVAfsyvkW2D0C8JFpA4gV1PRY4DUKxLxXkPZIiTvP&#10;ZQ+4Ki/TPrewe0PQxzUBpuByC8DJ1LUgbCuPzAsAVX0+BsqOQWvfWcD1MMC2+y3IIqyMVwHOIwCt&#10;ZcD4lrJlLZCLabNjz2DHWsAFgGoB28NNLKMJk30BYlwDsOU+wBjArNsAYoUh6/YtOOuYMABY2tDN&#10;0g57DkDWsmEbsRgAyGDFrqYNpd2+4ZmwMFzRcu1IQxA2LCzXuU/e30zcsrsZL2bIgK+wXZM3xyzJ&#10;dsv+AsAu3H2ombr/WDN5VxqabNO3H4oZ8lgzC+DCFBlGDIZsNvvFB082czk/e/9YM/9ATJIxLS6e&#10;DZgK8IL5unQmAOzUVDFbLoTtunyyZclKuLGwZLBhAWdLMdEB1i7GXHhpPGBpciYgDOYLJgwAdjFA&#10;C8AVYAbgyrkr2QojNg8LdrkcL8NABcCtBOws7DrTXN55tlk9GDPovpgjzwZkZYvGKwxX9jleiplx&#10;ORvs1xrMWLbVmCDXzi4U8yTgjO3KgfGYEXM8FRardFCV6SYgcQNQFdAFIIKdwrQIe7UGywWzFTC1&#10;EWDE/QVshTEDOGGShI0qzBbgKtevFlYrHSRgDTCUe4kPxgoQCIi7Fhbrapi1AqQKswX4SkeMyZHf&#10;BVjBdAGucm8BWy0LFj1PM8gGyLsOY0b8HfO1WUAbIAzWLNcwT5KemCWv5Z7WbNaZIwvQiJkSkxmm&#10;y3TS1wFrhKGSpfLBcMF2QWMXBqyAKzZYrg40dUCqgKwOPBVwVoBZd26zBWGFjRJ4DRmwFgxpmhTQ&#10;FfDEcwrr1jJuQ7BH+MLKUdErhg1QVdix1nS6FVfA1EbA6BCkdaAscdJ4cA9sWQFnQ1aLhqVlyVqA&#10;lWclb2DCoOK5VoAYgCyAqmXJkp/rAC3Abgu8uLaRPN4AoGGuXCZ8OswwZtFUBEgRhrD5/h3w4hig&#10;VRiwctyaKNljulwrJsvWRMnxWsBWuV6OO1YM8AXwApjBkF3KIOLilWY1QGwUhN37rLund7/4/ubM&#10;h482Jz4RZunjx5uHXvlAs/ul9zenP3iiuednb2/u+slbmwdf+EBz/y8+0Nz35DBgz9/VHHrFvubI&#10;Kw40+563M+zV8ebEm44E1BxvzgZEnf/Iuebk+8KsvT9s1kcDvD4d895dF8LYT0Y+caG5EPZp4uPn&#10;cj6mv48G9P3OuebCTdPNmXfGvPi2EwFYAW4x/V2IOfLc2xIuwOv8W07H/Bhg+KYTAV3Hm4l3BoC9&#10;/Wxz/rVnmhPPj/nxBWG5fnF/c+Ilx5qxF8QU+exDzelXnczvsZghDzcHf3x3c/DJe5tTTw8gCxt2&#10;5nV5xm+cbWY/Nd1MfXK6iX6rmd+52EzdMtXMfm4mDNdic/5DkwGPaf/umw8ztgW6Lnx8uhl/XwDb&#10;+ybC5MUk+dkAsACm2TBm0YS1gCzM2vzd2QK2pmPKXLwvYCys1+W9l5pLAWeX9yw1s3nneViyXQFY&#10;BwLYAs4W2QLCLu1bSriArwMBaWHJisnySI7PtUxYAWLj+cYxRS4FmK1eSHm5iGldNiQdcmFF0lFj&#10;+sKUmGMGMpuYJtfCegSAXQsAu7aS8h5ABhjD5FgYqgpMyHiVcwImwItACKBVWKoWGAmkapapmA6H&#10;ICvh+AcugpVqb+nATwuOSlztro2bMIXd2gJIw+cUQNWxbx24ejT7wkh1bF0L+oZJ6NipLr4SkYxa&#10;x9bJthVABtjs0toBNsBcmx9bQLEAuhK2DS/IGhQw2+Z/OS7sWMtQFnasY8L8XcyVXEsYvlvNkkUl&#10;Vu7dMktyvQVaJSzfumPHyrkCwDoQlmsAsBaEdecFYsVcubVFg9ayYx3w2szAl43fDHhpBzfSrsOS&#10;FfAV0NWyYgxQAWdPABB29kOfH5z76J0BWA82EwFe5z+d/S0BXjE9TkYXNh52bCrM2AzM1+f3B4Ad&#10;CMja30zffzSmx+gt7jyUa2G+AsbmHwrYeijU+64ArwdPNHMBXnMBY7BZCwfCfIUNm9l5sjVHxgSJ&#10;yXI++rDFk2HHiokSwDXZXMQ8eWqiuRiAdvl0QBfAK6BrJaDrygTHGe2NT5U9zNZSAVjow2DBOrMj&#10;gOwiYCy/ox+7MhWANRd260LCBPisxOR3+WBA374wbDFHXtp3rlmKSXI5z185Gf1XmLLl89F1Bfgs&#10;nwkQizlyCcYrTNhKQONq9F4rp9CCTYcpi2nzUEyoe8+ELZuKxibMF6wCwCsgBXPkWkDUesDXOrqw&#10;woBhPky6A/QK25VjmDKuAcoAU7BkG3PRd6H5AmQFzK2HXQP4XAXQBTxdBUClAyzhAERFRxYgCNAr&#10;5kY0XC3IAlBhhryejhMwWEBZwB73AcqGYQKYBumcYa4wM27mHtg2AFq7bwEY5lCAH0CugLzch2kS&#10;zVPRRq2kMsU0Bqjj2iDmrmvZWn2UGi31WTBjFfNUwE/HeHVgpzBTMGTD3y1j1gIyjrmeYwBZwNz1&#10;MGbsC1iiUSjhONfpzjRj0lgUwEW4ll3jWS3YEnTBsHXPK8xae73ovDqA5b6ArMJ6wRgEOHXXiwmy&#10;Y8QEVJzDDFnYsw6clQamOy70+9D0GKAFu9WxYjBmVwG4sGEFpLVMWQvMWnBWwNfwuDVPAszKuY4F&#10;W+vOAbYAYGjI1mTDAF3owoppMuZGBhiALoFX9suXuvOAs2KODAhLXtVM2K6AsAd+4fbmyDv2RhMW&#10;Fur2882BtxxoHnjmvc3nf/zTzW0/8tFm58/f2ex76e5m57MfbO7+iTuaXc+6rzny6oPNwZccbI7+&#10;SrRkMesd+5UwTq+PafB1B4t58fzvBDB9IGzYR09HJhGw8vmYG28OCLsjLFiA2OTnJpvJ6LFOv+tE&#10;c+odAUpvPtacDut1/j3nmuOvbDVkY68+0hz8+T3NyZgiJ6PTOhsT5bnXBeiF+Tr20iPN6VdHXxaT&#10;5OlsJ19yNKzXgaILm3zrZHPmFcdzfLQ5+gsxiT79cHMoAGz/v4927afChr04mrAAvovRgk3fMldM&#10;j3P3hOmKOfJiANFMzIRovyY+EAtAMSsuNLPRjJ2F+frkZHRg8zGtno+ebKZZuCv33xwAF+3XhY8n&#10;nhwvFmB1qQAqTJQLMUsuBKRdCtt1ef/lMGTRhn0+psywY4vRh13M9aWwYZy/tH8p7FhMkWG/Lh0K&#10;CAv7tTYeEHZqOZKLMGFnwoSFBVs6ne+JViygDNPkGiAsJkZAWKsRagGYeiSAGBqlwnKEDYX1Aoxd&#10;i3kyYv2OHaOut2AB4KH26uGAi8L8yBoJbkBJnVZKU+PQBFlYphb4AEiGIKcDVy1Aq8yTHUAbAjue&#10;WbFTgDDjHpo+O5NkMXm2WK4zO7a/NVmajiFb1jFxBTd292oWbc2WbdpaUNWZJDtzZQF1vlvHqBXT&#10;a8mjLcasAKjCdLX5pqkRs+yW2XFLa1fu7fRgJa7ueMiIqQmrQNkWOOsYsmKubHVjre4sQKuAs4Av&#10;QRfnCvAKI9ad2wR85XgT1ivH168FTJXj1kzJMSxYMUvm+CrHbAxIA7ZaNoyNY8oVIO0JAMImbnpg&#10;cO537iimyAv3HmrOhhHjODMkA8ICuu4K6ArzNRGx/niYsYkI8TFTTocJgw2biRgf5gvz5BzarwCx&#10;+QjwZwPEZh86EZNkANmuCPMPnC4bZsWFAC9YsMVTYbsCwOaPZ3+iBWYXTwcQnQ9TdjYMWRizwnwF&#10;bC2eDmsW1uvKbBqZC7NFmH95JiLUHC+ezbXz083FiZnCiBUW7GJ0DxwDzAK+rkzOZguQihgfs+bl&#10;mDuXArgwR8JwXTkWwHcwAv2cW5sI2xXN2JVoxlYDaJYi0s9sxIwUA8JOxzQZxmsVIJf71mLCXMYU&#10;eRpmLOEAUWhs6LwCftbCwq0VENaCL5io9ZxfR8CcDSaMDeB0NRMGNjgfc+lG2Dr0Yet532I+DGBa&#10;R3DfCfgLKIMpCzArYKscBxRhAg0A415AWwFrBTwlTDpJgRS/MT1u5vr1AsICpgBn6XAJB5sHs1UA&#10;VDrVzGzsmLJW0F/MkgA6NGSYJGG60HwhDg+AQ/tVNsTnsGawa5gtNUkWxqhlzR4OoGEDPAmSWsar&#10;Mw8WcNT97kyLMGfcUzRlVOih2bEFYsOtY9ZakJY4CuPG9QqgdUCLa8WMWQDcFtuFKbHcC+DCFMq9&#10;AU3FzBj2C1asnOsAIozYZs4BrIoJU21Zx4IV02QBXjBnuV6OYcqSd4X9CkAqG4CLc5gd2+Oy5ffG&#10;EIi1GrFijgRYFb1YC8LWYchyXnOjYMzfMF3Dax0rJhtW2C9AVwFjgjDAl0AMtjfHMGWwZIX5ze98&#10;6+2YsF0venD6gaff2ex/3Z5m56vvb8Z+e6y5+6ej/4r58dM/8uHmMz/68eb2f/3Z5q4f+3Rz8z+/&#10;qbntX32meegX7m4OPm9Pc+g5u2KC3B8QdaqYJk+9/XBz/rcDlD4Q8+GHzzaTN8W0F7br9PvDbn00&#10;5246m4FjQFiYMNixyU+E6cq1id+OPus9p5qJ34zgPszTibdFPxZwhknyNKzXu8N4vfNcjqMle3VM&#10;ji883Iy/HgYswO2lxwLAjjVnYLyeGlD41H3N0V880Bz8hTB1zzhQtGHnXhNNWIT6xwLSDvzHnc3J&#10;Fx7LZIBTAVtJS5ivi2HAZu/BpDjTzH52OpMEMmkpjNZ0WLKZT4UZux1mDLAV8PWhTGoKu3X618Oi&#10;hR1bvDdtYAAXbNdMGDQE/DM35567AsRgtQKmLu6L2D7mybl7c25PTJLRhgHMLkQHtxiz41RAIAzZ&#10;0ljE+AFiC2HRrhwO6xWgtXR8Oe1cvmN0XyvnA8ACwpZOtefXJteb1Q6IbcQkuTYHG4smszM9FSYk&#10;QKBjVloReJguRd3pZB+OefJawNjG5dQJzJQR56MrUp81FLd3LFdhcTpgIrNUzHzF9NiySa0OqwMy&#10;4qPCJHE9wKxDTIKn8ruYCtv7W0atY9VaZFUAloCphOnoswKwhmCtY7MKg9YxbUOGawsIFkzY3dM+&#10;umbwtsAXAEqAVcIAlDoGrOjUKvatPG8IxmThOnNlB9C4ZwhmO5BFnHyTwm6FLVMP1jJgrR6sBWft&#10;75bt8rgFWMPz5ZhzmqRlx9J+FjDWgjIAV9kAY91vmC8Ys8KGdYAMoLVZgBj7Dnil7byaNrjViQHM&#10;AGiAsVYn1rJiGXw+EUDY+U/sGIx/JrMeb92T0WkYsAjwL9wRTdgtAV0372rOZ5u882BhwabvCAD7&#10;fGZDRpR/obBih5q4jYgw/3gzG+H97L6Tzcyu6L72nY4Ifyz7gK+YGOf2BIBFDza7N2H2hwk7FhAG&#10;A4a5MWzYxZOAsWjDArQWT2U25HhMj2G+Fs8GmAWMzcc8eZlzZxImgGsprNalqQCxmQj0A7IuBWBd&#10;Cmu1HOC0HNH9YoDZlZkIWbPBlC1Px4wIGMt9l89MN8vRfC2FxYLduhgW7MrRALCwYACslbOzhQFb&#10;CShaC9BbC9BbCrhaCdjCPIm5kBmVK5nNiQaMOOJWIlsAWYT9zCjDJLMWBm4terV1OqiAIWaOwXSt&#10;BlSthU1iBtl6gAwgqwCvPGsjz9rIPRth8QBXcW1RdGIAro2AL1iva2jMAFoI9jFHJty1AL1reSbX&#10;AV9XozHjfoT6MGHXCmOWcEXE35oPN/K7FfXDhCXeiKpbsBXAF1DFNZ7J8wbZAGSb6WT5vZmwQ5aN&#10;68yOZKZex55twnoFDFznPPoyGDjAXDp0GLYWoLWzKOP6oTUFPgYgVeY/GadyHWAU0NMxXQVIdWxW&#10;AU9DpgxQ1JkY1YIV8NWyYAU0lX2rO2gBXqcvy/E1gFYxN7Jvw1+DIgcwlXsAV0lHoc1bs2MBUWUj&#10;7d19nVas3N9pxK7SuBQqHVYMs2OrH4PdAmABpgBpRS9W9q0eTADWHrfiesKsrwbwY5rswBtsWGuK&#10;bFmztRKuDc9vgFkxSxZTZcrhkAVrZ1EWxktzZMAXIAygtb6UzjjnV5k5GfZrFdBV9GFugLPWLLma&#10;csJs18cwYS+6Z/rQK/dkBuQDzdEwYDuff2/zuSd9srnnp+9sbv+3n2l2RIh/97+7tbn/KXc2e577&#10;UPPAz97T7Pipu5qdP313c+glMf+9OWbMmCDZMEOe+0gA04digvxUTIgxRZ4OKJv4xNnM1A6LFAA2&#10;eWvA12cz8/KmmBk/mu3D0XhFM3Y+AOzse840J996NDMLZyKlmGnOfwAR/qnm7FsTzyvDgP0K4vrD&#10;zYnnYH4M4PqFzL58QViyALKTEeAfC/A69aJjzanMhhz7pYSJSfJU7jn7mrBtL44JMnEcfNr+5nRM&#10;mpPvPxfANRE5BkL6mBEzu3E2JsmJD7UAbPKjSWtmME5+OKbUiOjHk87FBwO2bsvsyGi3xpO2uYCw&#10;C5+JfOO+hWbyk1MFsE1FTzZzS2QZAVtTAXXzO+bDgmV7IIAssx4Xoj27mBmQF3deSR7N5l3TLhYt&#10;GbO5owfb25osLx/sZkyiBzucNusCgAvd6loGqwFjJ1tAtjKZcpBza5Npf+aZfZty3ml/RlmRdgZi&#10;27Fvma5aE9VmtKGbVxiEZBClNqkAok43VRigzjSH0L2zExbTW7EbdsCnM8kVq2RnGmxZKW2KmgRb&#10;oCXAEmshoi+ATGAluOmAWA3OhuybzFR3j8zXlonRtHcmTtKY5xSBfvfgliWr2C/Mmb5LB9SGzNgQ&#10;JMLWdUwX5sZyz5aQv2UQWxPlUEMWAVoxUwK8CuMVIIw5spgeuRcmsg2zZYrsQFeutedaQEUcmiH9&#10;ptzbXm/3gq9isoT56u6JY4uW6cLs2JknAWBXr2F27MBXEfAHVKVNZvAK2NqgLeU6QKywYYCxDoTR&#10;LhbzZDt7Mn83touK8d+Nj7BPPRANxZ7mXADYxKeZCRk27Pbowj6X33dmFmTE9+O37Wum7jlUBPgX&#10;EONHA3YhTNj0jsPNhXsizI8ofybAa3r38Wbu0OkwYAjyY5I8cDZALGzX7hPNfM7PHTzdTMGWZb9w&#10;OL+PnAogY4ZkANepMGExNy6eCxg7z4zJMFznogOLie9yWKnFsGcXz2SLKfLKdCj9C5lBibuKAKOl&#10;mTBSMF4R5qMVi5+w5nLcUCwFqC0FzCxlluKVME5XApiuBFRdDrBDVM9sx8uI809G7B8z43LMjUsB&#10;YmjGAGLLYcUwR8KI4dJitbi1gAULCEt8yycDwHIMq4awH0H+RpmunwYtW5nqD/gKu8Xvwn4FGBWG&#10;LCbEtYCw9ZhNNwBl0XBhWgS0wYatI8LH1QQMGroxtGGEwyRJ/AAu2LOEvQp468LF71cR3rezI8OI&#10;AZoAUrBmHRDDJQbmTEBVYcdy//V0uAUgwYokrgLa0gEXAEYcACncGpQ40J1h/gzAIyzgClE+IvEA&#10;uQK6EIoHhJVr2dhzP24USlj0YZ2JrjUDdoyXQv0CoABOWyL5wnjJbgnGCnPVMVidyZEKXABUAWkt&#10;M4berDBZ3XNaHZomzBb4FQasAK4OsBWglU4D0Mb9BZAJxtpGoei6CvPVAbEOZG12z2pnRQZMCaqK&#10;cL9jtwoQ69gutF6As+GsyZb5AlC1bBcgDWDGb8FZy5ABzlpTJexXC8BaJqy9F30YgIzfawFumCDZ&#10;A8LWyszKlLuAsgLAAF75NqvMjOzAV3uu3VYAXzkPGIMFW4UdywYDVkBYwBjm5uWprdmRu55zz/S+&#10;l+1q9rzwvubg6/Y19z7l8839T727uf8X7mh2P+eB5tZ/+cnmrp+4pXnwl+5rDuf6g79wT1xUPNjs&#10;/sUHm7HXRHsVs+Sptx9vjr7qQAFkx2NaPPUbMWt+IsDoA2Nhw6L3umsy7dFMdKrRgt0ak+QtATc3&#10;hyX7bIT5AW5FOxZd2Jl3xhz53syY/Oxkc/YDZ5ujif/MG8NyZYbkseeEcXt5zJ0vjNnzhQF+AWOH&#10;n7KzGXtRZka+6ngz9eunm9OZGckMytMBXmPPipn0FUeb6Q9GcxZR/9jzM2B990Qz9opoZmNmnP5o&#10;wFWAHia/WVxUBBzNB5BNx2S68MBcJjKFoYpma/y34kbjtzN54KbMisR0eXPYq91LZZbkdLRkF8Ji&#10;XdoX82LE/ZMBcLitmA4TtnB/zI1huWDN5sKiLYZtuxiANV9YsMyODPhiduTUTWlPA8KYQXkpLNgi&#10;YC3bbEyj8zBp0Y9d3JtBZ4DW8sRqc+VcwNnxpQxAl9PeRRd2PlvYsJVcX5lKG3CpHTzFh1WnD2pN&#10;VDWjUrRJw1l3rQuF1tVBO4OuBQ2tCbIwVwVMALY0zVWmQYFZSzS1eqgRECVtVYAZ17qwjwFUHXNW&#10;IhEbDYGRZsZWb6VZsWW7OjDXMWNDMFWYtXbbAnstIJJJ8/yQtSvXWvBVdGAVKGvTbT60gFMT5JDd&#10;Ip80JQK0ArhaUySgSrarBW38fjjqfNivQZffBTgVtqwN732F7Sq/a9bL3wKuigWrgFoLtjttGKbI&#10;/C7AC0DW6cVgu2C6MEsW5ivmSMJchRXrwBa/W+DVCvRhw2TAWkYsA9auzUVry3bDg7BzH7ptMHnb&#10;gzExPlTE9+M3PRB9WNiv23Y2M/cFfAHCsl2ID7EL8SE2HtcVUztigowmbBKfYAFbzIYEdC0EdM3s&#10;Cfg6fCaA61Qzty/Aa3/o9LimmM+1+YMxUQLEDsRf2LFzzczesGL4EsNMeSjMWO6bYyYkrFgYLwT7&#10;F8OALQLEwohdirnxYgDapckApoArzI+XLqThQe81G8AV8HUZALaQY0yROXdlOoArAGw5LNPliPuv&#10;nIugP2APX2AFfBWfZAFfE2G3Ivi/gs7rXMJlfyUsF6wYx4CvtQuJJ+bR1ckAu4A5zJEr2S8lHrRi&#10;azBkzKDMc9YDUtYAU7BgxUcZgAsRfpiw6TR26MICumDauH4VFqEzUcJorQU4tiZH9F/4Guu0YgCs&#10;AChmJ64nDEwYYvli5gw4A2htJA+uBuQBwDZgwzrzIiwbrJhasgLE0IalM4VJw/QIQxVHocVdBswY&#10;sy/LLEjMjgAoZt1hfuwYNXySXQPoJT0FaDELr/gPa38DtuJ0tNWYBQDAjCH0L79hcDBPDs2HgiCB&#10;Vhr6VNQWGG2ZCa/BVgHEAoyKya+YMQVwrZi+BVodcOpAGhV9+CwA02arQ+NeGgfCuxUgRvxd3C0T&#10;1jJsm1dh41rmjXOALxqI4XVAVseesS+zOQFyhi1TrgFiAU9h9gqIKtdaU2P5rcmxgDVAVgu8BFwc&#10;F1NjZ4rcYsxaFqzowWC7AGOdGRNGbG0IxrprAK8CxGJGlPkCaAHGuAbrVdiwzl0FvwsTlvJctGFh&#10;SZY6AFaE+oCygLDkR82E7X75A9N7X7qjOfrG+Pl644Hmvmd+vtkZEf4Dz7i7eShasDv+3c3Nwdfu&#10;bs5+MKa/3zrV7H7JrubgK/Y3h14ZTdizd2aWJDMkjzQno+lCD3bq7QFO74sbik+H/Yr+a/yWMF/Z&#10;+D15a2YlxiQ5fXtYsbvj4iGmvPHMmhz/QJizD8TcGDcWp96ce8OMnQ0gO/aCsPsxRU68Mz694mvs&#10;1CszcSA6tDOvzv65BzMDcldYr8ygDNM18WuZRZlwp14Wjeyvx79YzJQAs+mPjCfe483J3AMIu/De&#10;PCfC/zPxRXb+vRlw3jMbZm4yk5Wi73oQ8JW2bF9rMpy+PebIm8OKfSjm048EhH06wAvhfliziZgS&#10;Zz49l9mesRAEJCGuH/9wANydEfFHP4Y/sEkAWcybADTYsKWj0XwdDOgDlKEXiyuM+dvCkgWszSU8&#10;erSiBQsTNh8ghpB/6ehyEeTHIWvaqfUwX2sBYdGGnY4m9lRmlQeMXcm2GlPl2nQA+jyuTOKqomM3&#10;ZEQK49K5OCgsjO4UOhcKisUBKUXErwasmgXZMkxbjNGQGQM3aarrzIq10B3WaTjzsSO/WmJsy+Q4&#10;jLfYHcuVDtBpWtwCXII5QV8h1Kq0tQRbpe3qzI1qvbjO832fAqjaqQItk1WeXYG4AgYFTy3bJYAr&#10;oLMT6MuUcb3dFOrLhnWgrIAsdXZdfndAt2XAKmDVmTALk1WfF2gVcNaZJYfHW2xZzYQVZqyYKjsA&#10;1ony4wO2A2YwYWmjOwB2FWAG61UAWMt+bcKKAcZo/9hjpkw7uwHjT/vZmSU3Mti74UHY+E07A8Iy&#10;CzKgazw+wqbuyHFYsIlbA8ruyozIMF3jYcAm740p8v4wYfdFIxbQdeHBI83UAzFHxinr9K4Dzeye&#10;FogBsKYDxGC5FmJ6XNgfkyQA7NDJMGI5F5A1F0H8TOIApJUwCT8fQDZ/8FRzMfqw+aOn47QVM2Vc&#10;WMRcieZr8cz5sFkZxTGbMszUIvvoyS6h84oJMh7zY3rEUSvsV4ATv2HGChMWfRdbWLblgDr0YMth&#10;w65EgM+2lFmXAKvlgKdiqoT5CugDjBXz40RModGrIeZfCyO2insLQFl+XzkRAJdJBWth7TBN4sB1&#10;NaARxgq2axVtF4AsaUHnRXxXA3iKCB8QhtkQQFXCoB+LPgzgFvBUgBBCZwAZZkdMkvgbC0MGCIIt&#10;uwq7VgAbgn3MkVzDN1h+B/AVM2Q6RYBdMWeiA+uAWDEpFvNiTIqwUujAYEWyLzqyYo5s791EbF30&#10;YZgmAW4BZ+lwN3HmChAjblwTFJ9hAKw00LihSAdfTJDsMbXJimGmRMQPS1TAEkzVFuhRs1VMgx3o&#10;aoEWW2sevL4JGGrvL0xap+WCnWrBFiOsVHa1ZugRhqbMgL8OYBkHzNWWloxntNT4EIAVwNe5qeiY&#10;spKWTv9FmguT1Y3eBI+M1ooAvwAxGDFnPgZUlZFddx6QWoT8ArGWCQOAFXYroA3WrDZPrlemSjRl&#10;ZYZkB7paABZnm/m9DhvWMWGyZLBgzLIsJklMl8U8yQYrFnAV8LUiEwYLtpwyXfRh6ZwLAIMBS1nF&#10;TDl0VxEQFjAGCF5e3nLWuvsFD0zvCcu1/0X3NXtetKPZ/5IHm/0ve7CwYfdkVuTu5z/QHH4zbnEm&#10;m/1vPdDsffHuiOjjkuI1OX76jubwS6O7emOcpL4z5r73RH/1W5l1+DthtmDAbgujFZPkucyyPP+x&#10;k0WcD0M2+ekwS2HCzn047iXeHc1XHLaejwPWE3HIevYNiSdA7EzcUwCcTrwmTNfbYLdiZnxpa1oc&#10;e05E+8+IE9iwXQjxj0brNfbsnIse7OTz9jXn33S8ALWJdwDgxptDzwhQDIg7HcevF96fSUgR15/B&#10;D9lvZlCKo9W7ApTY7o8MIoBqYW/cU9wSkHh3WP78Hv9Q0hrwhhNWdGOAx/nMmETLNY0PsdwLkzX5&#10;8bSLgLBbI9XIzMgLMVfihmIhvsIW7oqMA5YrjBimx0vxATYfZm3yIxm8xsw5fz9ALQL+xDuLaB/g&#10;9kDavrHoycYyUaiYHQPIAWEn8jug63LE+stnYdU3ItbPtw4rhi4Mp61rC6nHzBju9EOtmWrLFNmC&#10;spZNaWdCtqbKoekMUX/Rd7WmswJcOl0UkAWAMQRRBeQATDr2qGKnCrTpQNBQjF+4sC1LZAE0nU7r&#10;4S4OZ0fKQLUQSethB5k6pqvgNp7hvgaLHSgsz+6eWbNnJf4KpLWArANxHAfYEKaYELuJBmrFWrZM&#10;xqzNO/Ng0IGqFgy27BbhYbQAgMX82AGsNu7uGR0LpjmyaMUEX0MTZctobYG17tgZkuU7d9owXFhg&#10;eoT9ut5qw+LNv5xz9iQgrOjBCkPWacIAYEUbBtAKCMtx0YJ1bejVtJnD4wK8OjYMt0ccPxHMked/&#10;d8fgQkDYuZvubabuCvj6fPyBZTYk3vMn745z1nsCygK4Ju+M1/x745A1QGxqB+DrRMBXhPgxP84C&#10;ogK+YLTmDgRYHW5B18xDhwOuMltyf34DzOIjbDagrDBhh2Om5J5DYb/QicXBKybKS3FRsTAWX2Fh&#10;wy4VvVgAGCzYeGYfYoYMULqcc5cR7MdkuXRhPmbHACwYsALCWl9hS7NxL5Hzww0whluLsF1LeMWP&#10;fms5wAlWDO/4V5gVGTMkzlsLGCuMV5itzgy5EgZtJa4pYLlWw3gtJ+xagBsCfZy74nNsKZ71V+JN&#10;fzWe/6/GxIgrDAAU5shifsQ9RmY9FhMk5kMYMsAWwCgd2Xq0NIAt2DFAVZYyikkRoBVABOtFOJiv&#10;MmMSR63tjMlyDABDX1a0ZMysBIy1OjGAVAFeAYYlrOfLjEnMi1zjGPcUAVcwYYCt4p4CgJb7ij8y&#10;gBZ+wVrNF8BtHb9m2QCF14gfIMaMPTr4dNxZtqcFZem8W8/6rU6sgLMCwDqmSzar020VYBXdQAFe&#10;jJoKUCN8B7pyDZZKtqsN24IkzIwFbCnu74Db1qzJDqRVDFoBTM6oBCyV3y3zVV9rf6s5Y7TWmirZ&#10;w2qpaSimyfUAWsT3HWNWrrkxwivhAWKALo47cyOMWMeOtawYQK1lvVph/mYBVq1YX71Ya3JU0A8Y&#10;1JRZxPXl2pZ5EkZM4KVZEgE+JsvWRJkyW/aYJ1M2CxvWmSHzXTFVAsRWEOd3JslVGLSUpcKEjWrC&#10;XnDv9KFX7Wx2P3dHszdA7NCv7G72v/ih5tCrI7yP6P7kO441R96Gc+gzzfEArQPPezCM15Hm6Gvj&#10;F+zV8Ugf9ur4G8KA/XpmZX8qrNP7Y4oMCBv/SJimj2R2ZPyCFVD2yTBgAXJnP57jzwaEhX06F+3Y&#10;ycR5EgbsjfFo/9LDYbz2xZP9/vgCO92ceFXA3nN3NydjVjwRsIfD1vM4ZY0w/1TE+MefG2CFg9bX&#10;n8r1sebwf36oOf7UTBB4Yc6HNYMVO5Ht6DP3BojtiduLWAcixkfDhYlx9hNhxpLm+R1hwO4OSEK7&#10;tSvg50Acs4YFm0rYS4fQgcU9xW+F2YtJcvbWiPdxQYE7i8zyZObkdGZ5Tsf32extOQ7ztRgB/ny2&#10;uTBik2HiZjOb8nxMlYsBYzhgvXIoMyBj/rwSs+bsZwLobo30In7ALsc0Snzcm2WLihZs+URYrpgd&#10;8ZK/ESYMtgvXFGxFG3bqStrGfG/cVsRUuTrJIBAQlrA4dsbdTPEd1TJhrVlyC5CpTyozKTvP9oXF&#10;6RyMKrgvwKPTgg1nMMIYFQDVQqQWS22ZBzUHVjr6Dny1zFP7ozNjyrCV3wKmjo3aekKbhhrYdYCp&#10;BWJtrMOtpcRacNaltYCm7h5NoyVM9x5DE2f3zKFptbx7y4DVjCCyMsIUkCXg4ncHvIoZEpMkAKwz&#10;QxbTImCrsGW1ybLVjnFOgNbe1wK21lyplqzVkA2Zzo4Fa9kyAXbnvqJiwNSJFWAWMAboKsCsgLL2&#10;uIj2u2vFulEYMEyVrTi/OHEtOrHOLKkoH4fAZbZkC9BueCYsyxIFhO3KDEhmQgZ05bh1RZHjMGIz&#10;D8TseG9MkvfER1hA2FRmUE7dfzgALDqIPXjBP9YsxMw4dyhAq5ghMwI8GMB1LODqIH7BIsIPAza7&#10;L+dicpyP9/tZwh+AGTsb02UA2RgMGZ7yM1U7vy/hlLX4CwsYO5FGBcH+mQCy7Asoi4YMAHYZAIbY&#10;PkzY5WjDlp0RWXRhAVDdzEgE+SsxWy5Px4SYPUAsa0eG9YpZMzMxlyPWXwrTlXUiC/hqQVW2gKw1&#10;NGDxor/EPWjFcg2z33Ku48aCcCvRleHVvpgk4+B1HRDFTLGYH9fDSKHdYqmkjWzMuixmSWZAAppw&#10;6oqn+4TPuoEFnAG2NoZhCBe2KwDuKoJ8vOznuJ3xKKuFyTJsFGbNmGE385wya7JowbZmRW6GgWtF&#10;9ZokY4JEjA+wyvOvw2AMTY7tfQj1BzE7FNF+Ot7CrCWd1wFhuFEAqAVYluWQAsKuB4RxD8ALMIeD&#10;UNkwwheAlo6+aMKIozMDqt1qgVIHkjrzn6a/wnYBvgBCAjPAVzlurxFf0WJ1xwC4AtAKiOvE+d3v&#10;UdPjENCV57c6hcdsncasmEGlzcuIDcasMyl2NHqrI2vBHMwc4K0ALUZ2RcjfAjLAVbm/gLBOdE9c&#10;miE7ZqwwYQCxYqYEiLUAj/1G2WowBiO2ZYosIAsAlnCtLgyGrGXGij4McT9mymKabNmwtTBh5bda&#10;sDJLEpNlOuvi1LUFZGthxdSHLaMLA6ABxJPXj2HCnn/P9O5n3BPz4p5m7wvCbL1mb7MzWrDdYceO&#10;vCYzDV8bhumN+5sDL38wpseAtbBfB1+QpYqe91AxQZ6KB/xjr9nfnPn1sFdxtnr63VlGKD7CMEme&#10;+dCpgI84bP2tsFI3IdaPBiwuK8Y/EeYrYv1zvxMz4xsyu/H1x5oTr4x/r5fmWdnOxkP+2bdETB/G&#10;7WxmTZ5AexbT5PlfOxWP9wFqzw3z9bKj8fu1O+xYPOnH8eqJF8U8Wn4nnmdGN/ZLBzMbcm9z5Glh&#10;7l4cLdnLjzYzAV1Z6zHPjXk0wvzJzOBcDOha3IMGK2zWXdG4xvQ3tysgKqwVSxLB3s2FkbrwuZgk&#10;w6BdCYiaiJf/+cx+XAijNR/92EKWNZrFU35Ml7M3R+AfrVlhvGJynA2AW7idGZAR/9+S6zFlthqy&#10;3IvJMr7I0JKtA6zi+2sucTGDEkB2+Whc+USsv3QuICuifDRfaxHfr83E7DgdFnUmYv0AtMthypbP&#10;4Vwav2G438ENT2ZLZr8KIMPvYFzToBPbYsA6nVI6cmbtlZmTRc8EOGhZmVZsv8X2FEZI0NGxQgUy&#10;dTMFBVZbpkXCdyxXAUmCNBmt7lpHUQ3lYAKyDmyVOQAVu9ayXlvAaQsGdoCu8xzbPa69twNnvI/M&#10;mSjwMf7OZME6Vq1cq459tto33k9Bfsm3BC4ar24D8rXXO/F9x6oVXVgBWy2DBuPGPVnYsvMv1jFg&#10;HXs2BGUFUHXMV7m/05V1urPh7MgOaG/9FmjJkAVoDWDHAFytiRItWJklyXFMlQjyuYbJsWjENEcW&#10;MNaZJTvA1erFWrH+RsAZAv4bHoSNf+7BLLgdkHVXZkPeGnNkzI7jEd9PZIbkhZghZ+6PED8M2dQD&#10;EeDfHwF+zk0/GNcUmCF3xzv+4YCpAK6ZMGCzB44HcOU4gGwuTNjC0Yjuj8VdRfRhALb5QxHtxyP+&#10;QsT4i2jGYMACqOaOBmxFd4UwH0et7bqSLGEUHzsBXgsnItzPjMpLcWlxOWEun4+eKzMiL+OqIuwW&#10;2q+lgK7WT5hOW1m+qFvGCIYMpizM2HJA2ArrRsaMuRLTJADrSoBYYb0CsFbQe4UlW4vwfzXxr+Q5&#10;mDBXw0rhwBWGaTUgCHMkHvXXMFNmWSPE+cXVBBqvgJ0CvtB+lbUjmWXZasE2kj6AFmwXbim4ZzPg&#10;aSPMGdqpAt4SHtcRiOWL4L5jxYrLClxZAMI6M2FxNYFbjMSHWH+De7Mv9xZP+R0bBsMF0CsADPDW&#10;asuK+B6TJO4r0omyZ/1AWDNA1yamx+JBv9WDYUbF7AiAKmsbIsIuIK4FYYM8Y1DCtkAMtgzTZbum&#10;pFtnnsRsmAqJq4nCahXgtKXvGrqDKOdbUAOYutYxZLidaAFYW6kLq1b8z3ThOjNny2R1TBdiUIFe&#10;Ycxa8f/QrFmW5dDHWKcL69iuohErLBkbZscOZHFcAFc3i3IYpnNTUWb3dHqySitWABnsVzd7sj0O&#10;mEp8hTGDvSpAq/09PO5E/sX02DFkhfkqAK0FWa0gvzVPFhYsAEyzZPmNj7ByfUsnBlMGSFvtTJMt&#10;GwYYkw3DHAkI4zwiffRiuLFonROX8ykzRZifkWoNwg68eNf0vhc8GP3XHc2R18a1Q0T6+54XoX4Y&#10;L3yBHXn13mbvs+7NupH3NsdeFV9bWaJo3zNjsnx+wM2v7GmOxjXFsZcfaI5GI3Y0JsoTb4l2LF7z&#10;TwSUnY22a/KTAV+ZhTge8+SZD4Yd+3AmAN020ZyMeP/UO+Ll/q1ZFzKzIk+8PkzYqw6VuI6/Iq4u&#10;3hGNVzzsT0c7djbg59Av7WrOvfZoc+oV0ZzF5cTJXwlLhlkyZsgTLw5b9zM7m0M/ubs5/ZLjzeH/&#10;sqs58OSHmsO/kDQ+O2kKW3buDSdjigwrFV9eZ9+R5ZAC8Oaj72KZogt3hNGKOH/2/jBc0YNN3xfB&#10;fNitqU/HvBigtXgk60HeMZP3ymCW9SUDtma4d2d0XPsR37NkUcyRcVGB9/0ZZlDG7xhuLeZinsRb&#10;/gwMWUT6zLi8iGA//sXKxIAAtQt5v5VjcWUR7/g4bL0cFox0XN7HABJ/iPgnTDmJ3uvqpZSlALFV&#10;fs9tZPCKiTKDRH4DvgBdbFnGCCB2Nb7D8B+2niWNmPlYfETFl9P65TDh2a/FmTMzkQsI0KdVt9cM&#10;p9uJwvgUwNABs47N0kwIBGqZsYqN8rg7X64NTYOaNLcYrAKQOuqsDee/1uzHHZgst4CUeq7HMmpD&#10;4DQEYJozO/Noi8CGDF54rKG5s8zO7EDfFuvW3teye5ogBVgBWR1LWMCX+QRQ7dgzQBQsHuFakAYo&#10;q9mwigXrrrczJ1ugNrq1fsi2Zlq25s0OYJV9B9AKM5Y2OJssGYzXF4CzEqYFYsUMeb21cgDC0ISV&#10;8znH7MmiFct+g0FqEfS3psjW2tCCNTRiNzwIy7qRg5n7I0y9iyWI9hRT4/i9iPCZ8ZjzAWXTsGAB&#10;YVOAsIeOZtZjZgntDuW+N6O+fbidCPjKMkSAptmwX7MBWTBdmB1ndsd/WMDZTFxUAMIWmDm5N6wY&#10;QCzhZcKKr7AwYovHcd4K+4XLijQkcWVxCeYL82QxH8aPWDaA2BUE+hcCpmYDruZjSpwLgOoW7S6A&#10;zGWMAkxWAWLoxFgzEkZsKuZFAFz0W+wBXcsR3q/E3xgM2Gq0W6th2taysef3SmZKrnfC+qWkaR2X&#10;FdGWrUVDthZwuJ4JACxPhLPWtcKABWjleRth6tB6AYAAZ2jCCtvFjMmAOQBRO/swAAj3FjFjwmxh&#10;itxMeLRkxa0EjFkxURIeViphAFnFrxjgC80Y96IlCwDD71fRfOGOohXfty4qWhBW9gjyYcswWaYT&#10;LSxXYb8AYNkKmGoBXAFkaNPKEkg4fA17hl+xDmiV+DlXGLFs6aivJ74Bwvx07MWEyblyHD0YproC&#10;nFpg1bqbaMFSO1rqzJVDqrplnVqzYRcepqtc70T8gq0C5lqAVtiwzgVGC9hkzzjuBP4+vwA9mDS1&#10;ZK1ZstWmtUCoXC+mynQwpL28RwvQDAuN3rq3aJkuJw+0Iv5WbFpmVhbNQwe6SgPTgrKi/Ur8AL8C&#10;zgKihqZLwFY3u7IFa5g0W70YjVTRgnVhWjMkurCO/SpgrGLDCmMGGwYY60T6sGGwZ6sBVVwrJslW&#10;D4ZGDLC1GjH+GlvOcw7XFisB5+UaICyN5BCENc1XHnnVoendz3sgWq+dWQNyR7PrOfeWdSEf/Kk7&#10;m2MR2o+9KWbHNxxqjr7uULM/QGg/AO2pYcNeGHH+S7JY9y/FE/2LdgegHYxuKqbFd8U8+fajzZn4&#10;+cLUeC5+x85+KOL5MGDnw4BNfjZmvcyWPPPBeNT/zbBdCX8mZsLj0WudfGMcsEbPNRagdfQlB4q+&#10;7MrRi7EAzDZjr43LiZyfzJqRp8Nsjb04JsnMdIT1Ov6MQ83uf3lXs//Hom3792Hx/vXdzeS7wnTF&#10;t9iJMGAnY5I8E73Z+LsyCSBLHiHUX/jcVFkwfOFe3GHEzUQA2Cw6rzBXFyLAn78zzFjMhxPMXgwz&#10;thhAxEzH8x/O2rsxHy5EF8aGSwlMmUu5Pp10zkfYj6h/5s4I/PEJllmWs4SP01dMldOfDLOWZzAj&#10;EgaN6xOZqbkSj/iXyoSAnAu4w0P+4oFoao/DcsGE5XsHaG1gZgzIwh0Fi27DjK3EBLkWlgzdGEBt&#10;dTYmy4Rdy6LeGwFim5fTKSbsRmZOrmWx7pUwZqthzDh3NW4p8C32SNfht24T0C91syNhodQ0Pca8&#10;1wnbh0CsBV96AZNxGuq9tgNhLSKrzIcyXoKy1sS5BcYEdy0QKtc68NTK6R9riqx/d5irDTM0UQrE&#10;HpvuoU5MBqyLe+gLrIBNwGBAUAe4BH0FuHZArIA1QGsJPwLcSrjuPGBK4T9xlvwOAOtMle1syRbA&#10;OXNSAX/rX6wDdh0wawFbC9KuF0CGLqwS63cmy2sdq3YdRgyg5XnYsEE7KAZ4FRBW2v5Wi7tJe5uN&#10;trQI88tsyZYdKzMkiz7sCSDMj5lxMB22axLgFbCFFgzx/WTMk1P85vyOVng/h/kxYnxYsBmO98RL&#10;foAULNhcGK/542G1YnpcPBwzZMDTbADa4ljLeKH3mg0wA7BholyM2XEuLNpCRPiLJ/L7WEySAWKX&#10;A4owPS6eDvt18mxcUgC6Ar4mMFGejwf9MGHMkMx2ObMjrwCmAFwdEwb7tZT1Isvi3S7ozZJGMGEB&#10;a6ucD1hbiblvpQj1Y4aMWXI5DmGXypqRYcA68+VKwBee7AsYC/hBoL8WJm09cWGyXEO4jzYsLN5a&#10;Jg+g67pKpwUYwms+ricCCoswn3uSDgAYe2YYbiQtG7BjYeaKn7As+7KR9BcfYQFTxQt+TItsADBM&#10;nldZFgkwlpmTgCdATwFeeQ5C+TLLMfHArhWWC0DEkkhMACi+wdp70Itt+Q8DfLXAq7BfCPOLWTEd&#10;eMICnArQYtmhoi9r17YsGrI8c2jSzPvjb6wI+Lu4ChNWXFawlA3OW1uBPgCM2YEtoNnSdxVGCR8y&#10;HYvVslQwTS1TRgWUEStCd8IBoMryFwKxDsx1MysHqeDF9Hi9A3tFV9ayXWWGZDFxtjqyAtLK6KwD&#10;eiXu1sSp9qtl6wRm7WzJkm7i6kyoRaxP41Iaj7xrB+DacLBd6sNgCNr7BWeF8Sp6sYAvznezKAFc&#10;xexYzJLOrGxdXJQwnalSdqwN15kvO/9imiIFYkUbNtw0TYYBCYu5tqpGDDYsnS5AjHMrHRNWTJUd&#10;AxZGbLUI9NvZk+RRDcKOvfnI9LHXHGz2xxR5IKJ8zI87fvGe5gAsV8DX2Jvj5PS1+5ujL9/dHMiC&#10;3QezTNGB5+8tzloPZvkiGLBTrx8LIIvvwoCmczFBno0p8vivBVC981gARoDXpwKIPhMTYGZGjkeQ&#10;Pxmz32TYsMnMksRp67nfOhNmKtqu9wGSTrfmyVeH6YqX/vE4cj0Tk+RMwNDkByab4y/KskM4a31D&#10;TJPxkn8igOxYlis69J8DDp90X3P0Z6Jp+5ksJB7z5fGXBjw+O+ksJsl40o9ritNvjV42a1UuRK91&#10;/j2xAtwRViv6r/n4JmOdxyl0XEnT4k70WxfL0kWEZQbkQgDSRJy1Tt+Uto8liPbHu34E94Cyi/EB&#10;hgnyUkyb8zFf4sB1LqBuIebHi8y0jAaONSbnYpK8tHuhCPPn8twrAXHTAYQrcc6Kd/yF+yLLCCN2&#10;JYL8K5kFuRx3FCu4o0CQfzrf8kK+M2bJiPEBYkX/hRmyMGLZR5gPwGJdyfWAsTW2hFlhdmXMmNzD&#10;fi0sGuCMJYsGWbj7eoBYa65sRd3FX5WuKVCSy3LJEg2F+R1Q6gCQTNgQ9GxrgpQ7E8x0bJamzgLm&#10;OoBUNFw8o9VyaR4UnJVzPrvbtwyXgK5m3rrZncO4hXDGsWV6lCUr710E+G0ah7qzjuHqzmJ0bK91&#10;YbdYszbNgDU0YYFRrbm3Y9ScaSnIUsT/SFZNfySATNOmoKqYLwubVru36FgxwNtw8gUsmszYFgCT&#10;AYMV2ywgrGXAiiYMJqwT7BcTZGeqZGYk7Nkm7fSAtrplv4on/VgtNh6jGWtdVTwxNGF37BnMPhSG&#10;i9mPuKII4LpwP5qwgLC4pLiQ2ZHovpgRORGwNrMzwGs/syAxOWY7Huo8AGzxZPZhruaOo/k6EWo9&#10;ICuzIhcDymaiAVtAiB8wNp170XrNI94PmzRftGBZtoh4YMLKwt7ZWLroRMyR0X5dGsdXGH7DMpMR&#10;z/cBT5gpr8Rh69JMzIUsUYS/MIBYANhKZmwt5dxqWcgbs2T2ALL5sF2ZPbkyH+YsgGwNJ64ALJY/&#10;QqsV5mqlbAFrmWGJk9fVgK61PAPHqwWEhe1Cn4Uon/vWk54CzAJ8ingZoTLsVTd7rAVWAVSYKAO+&#10;uLaeNF5liRjAWdg3RfPrmBPLzMnOPUTHfm1mlmQR5gPEEv5qTKLFrNgBq+KwFb0WLBagCJNiMUO2&#10;DJsmyCKsL5qwlikrDl6TPliwMtsRxiv7IqBnD6gqfr/Y4xUfgT6zJAPG2DiG6YoZc1CAFiJ+wBym&#10;TK4B3mDEOl1Y/IbhAoPFqosLiACHYvorGi1GQJ0IvtN0tdquVogPg+QsSsK3PmYSPoBJ8DUgLOeL&#10;mB+NWMuCMbpqgVrn5kIwln3LhHXnoccLA9bS34r8W9DXMXaF8XKyACO2LTOkXvYLcNIESloZtXVx&#10;ANja9dF4Blu7lBGgrJgzi5NCTJ2tuRNAVWZLuuUc2rACyIq+rHX42pomw2AEuKH9AgTWpklF+57T&#10;d1gNygBkrXmyBWMtM8YevVgLwIp43xmTlHHMk8yi7NxVFD9jKYP4ZKtdVBz55T3Te59+b3x/3d2c&#10;/s2Tzan3ngwYe6A5/qb42fqNU82Bl+1rDoYBO/iCXc2uZwLUdjeHY5I89Ny4pwggG4uJcOxXAnZe&#10;HkepgK7PBaR8fqo5GVbsbFiuiY+fySofcc4aPdjEp8KC3R6XFQCwO+IUdUdcPcQv19ksb3QK1ux9&#10;AWBvYjZk1ofM7MVT0YudemN8fr0mkovfSbgwW6dekWWK4hsMQf7JsFznsnTR2M/vbw7/VFi5n3io&#10;OfpTWdcyvw89JybSgLCdT86Eg599sJn95FwWB8+EgbitmIpY/kwWF58KqzXxwXZB8ZmwWOcR0cdl&#10;xETMkJf2B0jF1Hg21yezBNN8wNFc2K0Ln0jYLFd0IfdcAnhlVuOFT2ZmeZllibg/pklE/gFsczE5&#10;ItK/uDP6WJYjipd8ANfFeMTHMexCZlRezFJGC9GXXQ7IuxKz5+WjWVcy+yWcsZ6OHgx3FJkFuXI+&#10;wvvxfNcAqOXMjFwNM4YIfzWArAAxRPszzNhmYe8A86Iba1kxfnPvcsyWxTS5mLBhyNrjVju2EUbs&#10;agDZBksYZYYbLiyGbh6KLmoLjGwBlBbgKMavAdhQ37Vl5BOXdQL+IVTquKzuGcUMWAvpNR9qDtxi&#10;vDQhggeH/sAEYhXz1oK02kza/apYOE2d5T07Bqxl2jqfYAWEtWDN5w6BoIL9wo4BxrZma5b7CzPW&#10;coTO/gyUKgBra/JCOxu1mHthvLprsGEwbkXU37FpZZYrerBOLzb0K6bZsrCaMmSVbqxc39KEcVyc&#10;t8KA5RgAVmZKFtNlB87UiNGeF7F+O/BtQVh73LJhWzMnW0vCE2HZojt2DWYCwnBLMRUxPrMgp8KE&#10;Xbgv/sAeDOsV0+FMzI/TxfwI8MLhakyOAVFzmdE4dzT7o/mNMD9sFiBqHoYL8X3unQsbtnAkrFjM&#10;kbBeC8cCuKIbWzyCHgyv+dlyHe1YYcTy+yKi/GJ+PJd1I9GEhSGLbotlh1h+qDBj+b0UZ63FOWuA&#10;1hVcU2CKDMBZjg+jpcusHZnfgLBLYcZgotCLFbMkbBhMWcyBuR8NFsL51YSFseL6agBdYa8wK16K&#10;FovFifGgH5YM8LYaILgJwCouKFoWC6er+APDJFlYL2YVrgQE4QMM7/k8L8AHYLMRAIOnfJZIaj3l&#10;M0uyBTmwV7BWsG94vV+/kGfAmOGKIjMRMUle74T3reYrzBSmxwJ6OkequqSA0Sr6sXZmZXFlUcyW&#10;Yco6txJXAU0I5cuSQ+3syALCENAXB66dGRHARRj8e/EcAFfRfTFjEgDYAbTifgIQ1y4ETtjWY37L&#10;kMEGEmdxcFqYoU6zVYBSy2wVVqrovNh3AKVouTrhfQFF3f3D8B2oKq4oWuBV2CkqdWHCEIJ2olCZ&#10;tvLMgCxm7AicYM46k+VQo6ZIv2PkBI2tG4s2HQVodbMnt8BZe7393YLMAuo6Vq+91poyr3YuNwrb&#10;VwBZ55iwMGnQ7wIwfiPUz7fogFoxT8KcFVF/K9RnaxmvNqzsVwFrnVB/6L6iA2DFt1gBXbBgHQAr&#10;7Fc64+LktdsU6gPOAGWdjzFMkoj50evVmrBdT7tneu+zdzRHXhn3Dm+O760szH30FXubw2HCjmUW&#10;5MEXBIQ956Fmz7MDbl55oJn4nfPFU/6en787MyV3N8cjmj/8ooSNluvEWzNo/Fz8gQVknf1IPOUH&#10;dE3G1QMgbPyT2fL7PNun41n/02HIbg/AwYN+vOuzdNGJaMRYL3L818OMxe/XaUAYMySfGUetAV+Y&#10;H48+Jc96agT4ccg6EeesJ16c9SHDfh388R1Z0ihOY5+ed4ge7FBE+ZMBXBO/cb45Evbs/K+dac5m&#10;Yxbm5G/GFU882598W1i7dx1rruwJ4IqmazqaromP4Uw2zlbjMwx/YThMZQWAiztjdozGayJuKKZZ&#10;yihgClcTC2jJYmacuTmzJu9iIe8Aq8x8vHwgTFeA2aUArsVd0XhlRia6s4WwYhfjcf9ytrKod9g3&#10;wsO0Xcxi3ZcOB6yFHVuKRuxKWLDFw2nz4nriMrqwAC0W6sZNBewXGjDMjpxvQVirG8MEuRLh/nLE&#10;/KthyNYi4MeUiYZsPSbI9ZglMU1uwIRlqaLNbGXZoo1H2vUkox1jNmW7cDXMS8tYDQGKJkCnPVbM&#10;ldBKdsrf9V5WqaCyAriqTaZNINQxcK05rwVFRRNWjtWJdRou4VwHmGTDRkFj66JsiwUTFRbANISE&#10;jzVtDk2LnSau6Oc6cCerVfKne7aCfQHdEGwBpngHAVgBcO17AO5aP2Vbwv4i1u9mV7bHgK92gykr&#10;gK0wY63wHwatXO8WDb/WzahsBfxbzNjQPFmDss4VRgFlxSTZivcZAG/ChHX7dnZkO9huTZK0na35&#10;spgjc8zi3vm7sT3mxwHrYBrz4x2I8g82CwFbFx4M+4XT1YCo4lICU2LMiDBfsFqzMTHOHo0Liojr&#10;C3t1MnowjuPnCwCGzmshYTg3h24M9itACz9hCOzLcTFVZuQHcAsbhl+w+SM5zrJFi2HFCguGUD8b&#10;gvxifgwjdom1JfOb2Y0rYYWYBQnQYnki2K7VAK7lyxnVrYRiDyPG7xXYscKItaL9VdxFAK4IH7CE&#10;XgzQBBPFfi1gaj1h13LfRrY1ABgjfEBXOpyNxAmIArxhRmRGIgAMkMVv2Kr16M/QUK3joysbbBJC&#10;9uKeAi0XbFVMiyx9tJ49JsmWucJ1BbqugKWYIwFf62Hd2uWIcr3owsKKBfzBZqFR4/nXw0gUc2gn&#10;2K+dshamC+YLfVjAWDEjdnuE/Zgdr2FyBBilwy7sF/cAuvgNQCuOVQFXrauJwpZxrvj96syNiePh&#10;btYksyfRlhVRP3vE/B2LVvyRoTUrAIlKVfkCQ8zZ6QKGzlK7MG0FbMHM0IVF0RFwTyo08XUsWomj&#10;M3WW8zBexK0erGPDWgDI+ZbybpfXaMGgFX44GYDGAEBY4tZE2U0YcOTWgarChJWwnVi/MGiV2bHT&#10;OrQgLgCqMGbtcbtgbQe8+N2ZKzFrFjFqgNbVAKlWqN+yZZgky3qSw9+dfzDAWK63/sJgyrp9wq9V&#10;vseKawr0YsW3mOCrY8QCwlYDylY7U2Rx3spMyZxbLiJ9GDJnSzI7MkxYppHXIOzwC3dNj8XdxN5n&#10;3t/secb9zb5n3R9AFvNkNGJjL88MwyykfegVh2KK3J/Zkgeas2HKjoWZ2vessE4v3x9tWBb+xsUE&#10;DFbMe5gcJyLEn7w5zBdOWm8O6GJmZNaRPP+ZsPE74uT0/pgjMUXeFubpgXidD8N09n2ZSZmZlWey&#10;GPi5d2aBblxVPD8MW7bDT8vxL8Y8+jO7msNP3tkcz++zLzrcnGMZo7imOJaliI5l3ciTzz0ctxUB&#10;ZVmwe/+TH2wO/2JmlEeEf+LlYzFLZtblGwLEskj44i3zzfj7zweAnYyProCk/TEPHrqSdSyT1vel&#10;DYxpEuYLNxKz0YVNxvw4H8CEy4mZuKe4kOWGpgLGruy/FN1XOwNy/tYsQZT3wPnrYjzvL8W1BeL6&#10;SwFWC3E7wRqTgC/Cz90928xl5uWVffEVFuB2OaDrSli3izFvXtyTtHBfzJO4p1gez7cM83XlZNrM&#10;Ar42ymxJZkNuhNFaYTbkHLIGrsGAAbRStqL9gg0rAI3zubfoyHJP0YmhD0O4fyUd55UwGUupO6sp&#10;3wFkrCXJIswue8S+mCcL9dMCIEFMq6/S71fHinVsVCV17xgzmbMK7IyAoaE3fXmzzgw4BEgdSGvd&#10;Sjx2AkAL6lrGjL+tuLZS8hi91xDoPVYnNtSSjTxbh66FQbrerTJQtFodW9fpwYoujKTAIBKHurCA&#10;oyLOx51FeTZgrEDJJpC3Yr9a1quAMoX8mDML4GrdXQCOhwL/CpiRtuISQz2YOjFNjvodG4r3Wz9i&#10;Q1NkZ5IspsiOGbuGDKQDY8XS0QGy1n9Ypw3L+bK8Ed73i8PtrBZ/o4Owyc/tHkyxZuQdu+IhHxPk&#10;gYjz435iV9gvWLB90X8FXE0fyHEE9iwdNJfZkPMxKbJnK+4oYp7ES/4i2rCi9eIcsyBxVYGPMNxT&#10;RGSPqTEg7eLx+ASLeXEOEJZjfINdPHEuZsYwYbiiYAmjuI64GHcVMF8AMBbUxnVF0YKVBbkDxAKm&#10;lgrAYmZkQNWVmA07fcoKAvkAMoAYAGq1W9MRc2C7rFBrskQn5jJDzmwsaz6GAWOUvx4wV8yNgLGc&#10;20icJT7uhUXDHxhmxuwBYYj5mcWIduxqTHXcj1PMzYAUZj+iFQOwAcI2Eg6nrEU8j2ifeABgsFWE&#10;xRs960dO5VrC4qEeFxXFJBkGrTUvJgymyM4pKguHoydrAWJrlmQGY+ueohXic08LzjArtubGAqqK&#10;eJ5lilonry3QgunqAFXRdMWcSDhE6mWGZMyR5RyzH2G4ulmQZaHqmBzjloKFu8vSSWjOmEEJu6ae&#10;q4jnmdXYacNgroq+qwVbLXPkTEhZspZ52gJjrci+Zbw6Fs2Zjp25sTVnBnBR2YtJk7CtKRLzWTGN&#10;drN1ynnNnR0wU7vWgsNW2wWLRjqGnvW7ay3z1c2gTDwwUaPsmHq4IeDq4ikas0K7d9qwoicDbDEb&#10;qGW8NoqYvxXjAwgR5rc6sVbUD0AbsmDFpUXr1gLmyxmTrVsLZk6GJQOUda4siv+wztN+68KiY8Y6&#10;s+RqBPt4118pYv1WpF+WMAKolRmSCPNjjqydtf7s56cPPD1i9qfFPUVYsF1PvSdi/MxwjMd6dFpH&#10;XhWnqNGMYRI89qp9Ed+HPYoX+4MRzh/HFBmQdv7d8d0VT/njv30usx5PFhH+5M0xQX4Of2BxSxEm&#10;7Dy6sICyufsiTr/vQta4jSkQp61ZU/L8RwKOItKfxHt+nKmejYD+bGZHTv3WhWjAIsiP24ljzw7g&#10;+y/Rej3zUHPo5/bED1j0Z9nOviwzLAOyJgOwJt4Yj/nPiwj/ZWPNwZ+JW40nJ1yOx994qhnL+bHE&#10;M/7mOI+Nt/xTEefPBwixVNCFzIScjdPVCx8MC/axDCjx1RXmCvcTOGtlfcnZrC85lWWKZiOwn4mT&#10;VnyG4VF/LjMjEeJPfTbi/pgYYcKKuB6P+LkP569X4m5i+chy0ZQV8T0e9plZGV0Z916MmwxcYyyN&#10;xft9fIMR5kpA4aV42GdpouX4AFuJabJdI5KlilgzEh+HAC/0pWG3mA0ZxquYGgO2AGgsYYQebGMh&#10;+6lcj1ny6mLq2nLcDmRW5LWV6HnChm0CwhL2atiwjawhOYg7C66X9WOpq1kEfGie7ORcjzHvVaY/&#10;DX9D1ddjrm0J67eYsS0z4ZZJUD3XlglweK0DPACiFspsxbllAm0R3FAXVrBZDQk7E2MH9EZna27F&#10;abhq8kDHYmESxORWJjR0TJbPE1wVIAUg64BTu86k5xTstz7GAGEDAZbPKMxXxYxVInwAWQFiQ41Y&#10;53KEOLpZl9c732FF5M9xwj/GyWt3XTcXtVmyNUm2vsPKkkXsEeuX2ZIt29Vqw7oFvYuGLOWpY8IQ&#10;6t/wIGziczszO7L1iD8TPdjUzgAw3E/sCYOF5isgafpQfo/BgGX2I0L8AKvZsFbzmhPx5ZXr7dqQ&#10;AVgxSc4VBq31mF8csSY8JsrFo90sSHyABXwVZqzowFg/MtfChLG4d/GYHx3YUjFBRmQasySC/Mvn&#10;JsqMSPyELcccuRJQdCWAYoV1GmG8lsOC0SmUTiKjuyutRmyFZVYKGMuGl++EBYwBwFo2DCDVsWEA&#10;tI4Bc+Hisg/4ApyheVnPMzYCfDYCsnDpgDmzuKJIfOis8GKPWB7gdjXgq5h5YMMClGDH1ov2i9mN&#10;rbmSMBuJE6B2NabAsoh3EfbjXwzzYYAW5kRAWzaWCsIsuVn8isVPF3qtzowJAMOzfru0EPqvThfG&#10;skV43WfZIyYG5PllZiSuJWS8YL3QduHrqZgV2+WFiq4LE2Peo2XMugW4AVkFgDEVPceAJ82LHBdm&#10;DB1Y6yOs9ROWeABwAB0qoAL6znxoxStOTlP5Hu5YrHb2YWuuZAZNWcNRJo3ZNQWstU7+igYMvUEB&#10;XC3jNojYE2D1MGbOwooBulpdWUkLQKxj4oqmTJMm+oWOWSsAjzR0QK6YErv0OOuynAtAU/dV9F4A&#10;rNKodDN/undpTZmkHSasFeITth3tdSbOTjvWTgZoRf2t2F9nr4CuLT9iV8OUwWoVUJbjDcyP7DsX&#10;FkW4X8yVrX5sOHNyqAmr1pos1zsgpii/8y22ioky5kjqGvuVJQYtrSNXzK6PYcJeeSB+wnZESH+s&#10;ORiHqLt+MR7yXxb/WgFc+zLr8WjcVoy9Ll7x3xQQ87r46MosxaNxJXH0ZYeaI1lCaOzlh4pH+5Nv&#10;CxsWtxSn35clhOIlH3A1eUeAVhyzTtwM6xUzXnxu4Yl+6s60Qw9GD3ZLvOoHqE18/HyE6/GmH/3V&#10;6cyqPPvOU825d59uzmWG49nMasQv2KFfjMPV/5JZmE+JA+t405/7rcnmxNMPNSeeBgMWgf4zMxHg&#10;2WHCnpH0ZrbkIQDb87KW5fOzZa1JHLtOviU+yrIY+LGk/eKtcTUR1xDzd8zHpxmLiGfW48emmolM&#10;Erj0UHRdAKvbp5r5CPRXIogvzlkD1GYS/kJmOM5Ey7YYUyO+w+YCvlh2CG/5+AADhP3/2fsPJknP&#10;M00X2xNxfsv5H5JCCkmrOIo9u7N2tDPDGZKiJ4OeogN46EAGQAMiaEEyCJIAnehB0IIGptFA2+rq&#10;8j7LZZb3VQ18uq7ned/MrwoFEJzZUWxjFmRGui9NVXdn3XXf93M9PeLNEGOcFGNOeXrfOk7YBlHj&#10;zsROs8xz6rit45ptwPrqcntXB+0yAuwKx1HOXx/GbbvJZyXiy2hxTzo+/a5tCvoH9rks3i/ymYEI&#10;C+eL6Um7XoGwQKTplNn7yvuKS4bw0v062uLvNx2wQ90wJyijF8YP2x1u53SyhxsCxuIE9zTEGLsl&#10;a8cpnKZqRRWRU82rtogZGFraVkU0nRFEfcEWwqleGwix+nztAn6W9U8LsBr5nRVc/ffQF2x5Sy3/&#10;n33f9XofR1G+PiM+HZ5biFKFaX+fZnxpiqsCbo33ljHh4H2mk1Wj2BBniq34ivN/tU8W4q2U9+2O&#10;5e0pusIZc4JS8RX3lWhSweblgL3yuajTVSYtc3qyxJiVK1ZjSG8vnbDTcWV7+XeW+DOSLP3cQuCP&#10;PlhxwWKoqfDELOvf9iIM8OqJseM8dPuFJyne0/daID5cvITwEi1h/HhDAWaRnu6WMaN4Ccr0HUUV&#10;tzkVuQbLa0lavkwvWF9LuGA9zlcRZbph6ZKJsfD+LOP3mHa0pL9OxBiUfGLG2BE5RQ8CsSUhf81C&#10;PtiKTTpYoiU2EGCS77co5W9RoN+l97WN+2UEmb+RM+Wj6JJfRB9ri/t2dcbi/jxmV0GGMIlOWPS+&#10;cl1QRpRGi+mc6YTtFdcrxBbCRDHmbQqmA1yAKONHH0z8BOJHt8xznsOelELNwvwBP6T2jQx1xOSB&#10;xSJvC/tyubwP8aX7oFBzHZDijddPHhgfpkSS0unFU+x3eH34YweeFGEyvnhvij7F2p63lz2SgaTQ&#10;UQtBVqYiA1uBEJP5hUgLzlcU6+V52fPK+DDI9iWiPLTzpaCScu+0ipOSHquwUmwZEYaLlMKnlt3j&#10;3BU/lvCj5yTOoRbd023KycVSoA9ScplmrGX66Hy10RLZ+VJshQCKMmcVZLVQj9gKcVXEWP1tK4RW&#10;YZKVYn7uOVNYpdumEKsiK8v/ZQKzCrT6XkJsVjeuCKkQW35IZAFfwRZTP0V0DSCvgyJ+FW21Hxei&#10;rTxHdM2izK8Txt+dKKsWa95YMk7lthBiTlB6m3FlJe0bSeZeyhRe1RlLxyxP2RlLqGvCW2PZt+5X&#10;4CoympSmH9FkPRVsRbhixQmzpO+fe3s6cuJrE52RL9xsLn2IXtUdFO7dC0n5/jI9sWt3XAQ1MYoQ&#10;uwQV/1oz8gkI9B+52kxIyWedkFHlDZheN3jMtOLpy/StYHvN0PmaZ1n3jDsifzMbkWN0vyDQz7EA&#10;exFExeLj3GZBXxGGkJliifeEkeTXWRH0eZhe36NX9jlEE0iKCfZDDrMr8tprLlDChwX2frqyn2Vq&#10;8n0Iv3dAxyeSHH49yApcr4kPjhBH8jW8mvdOh2yS5d9TH2PV0WtZZ0THrfu95eYqYNdV9jou/GSh&#10;Wf5RB9E30cwzOTnLa0+zx3IDYr7R4AqDA05J9q7hWLnomxhx/RJdLyLJRdhi2ze3oerzPD+1kM8E&#10;JM5az44YXbDYA/kEHTB6Y+54dHJxFSq+Ym4TceXibfdEdp8idgRDsc36ofWRTYQXqArcMEGtvasc&#10;iwO2zUoiI8iIFT05CakrpvMlrkIxFu6XJfsUXJ4frKW4Cnp+OGROVRfBFdgK3DCE2DER5IGCjGL+&#10;MVGkYNdDe2FcdnLyYNt/L8/y947Cfo36SkfstPs0EFBt4fN8cXbawWqLtipI4raW65aCq04ovoB7&#10;VoTV4N585fZ77EeNre7XeSKtBqvtaPKAuHaLKdNDsR6xFL3GitUpS+euul991ljtfEU0meLRR/a5&#10;azwmosbScctif8xilr5Yu6yfEWbGlOnCRSypk1acszh/rnbDKp0/48vjGkcWURbXS18snbCKtcj+&#10;mJ2wWtQPlEWdkpQZ5mdoYYc5OVkZYvHLKJ8zt70IY/oxivmeOhco4sv9cuWQ3S5ixiVK9EuW7XHE&#10;lnGzLOZ72TjSvtaSxPtgfCGwFGicVnS+OG5V90vBdn2E37IUWk494nIhrHqwvoSy9hBeXXY5xnPY&#10;A4MPthmxI4LM44wfmZRcE9CKEDOCVITlfkgK8gouBNJmCC86DAiuLXfblfPgFrnjztti6XA6WeF0&#10;2f9CiOmC7RSWVwgyhZROFccd6HoZR3JuHywEmI6YblqZgIyokh9ATjzaDVNs6XZZ1re8rhDzXKFm&#10;L8z1REaNIdxCvPGcsplEQvBYRds+tyvU3AfpJKaFfBEVXpfYf8DOxhBaMMGMDt0j6X2HOmCcDuWM&#10;yQvztmCCpeMl2V6XK6crLedXN4yYMnZHuhMyGV+BldABUziKrbDbJiusiDTRFTpa4VTVzpUCLLL9&#10;FFL9sjsCoB4TQqdfui8rhsJNShEX1PzK6Yp4L8vzgYoIQTag4ydYdSDaUkgpBFM8ZayoC5bvqz01&#10;GTBBKc4xoVki0XDa8nKyyhR56bDlpGURZPH+qqAr9xUnr3bZErMxGBAIwRhfj6yxFGh1z2QbBBsl&#10;/CLialSZxf0UX+GexYSk4smSahFZ0SnL2DPjydIbQ5Cl45XHKbQi0jSGjNuyD+ZtUcovjlhc5s9+&#10;PzpipagfgizRFYqywFaUPZNR3g9+GIL9jAib/P9OdCa/MQopHyI9ux9HPw8e4l6RE/SwcMNGEFw6&#10;YKOfAZT6OcQMTtjYF3G86G8ZV05/Ht4XPTFREkHFJ3Ls/IrO168RXIBW53+D2/TkYjhhRpPzv+A2&#10;L/+SE2uMPD5I+g+Ar2CX5Bxu2CgTkfLCJnCuRlhlNHM3K5Pefr25/gqWjL8Cd+6NOHCvx4n7+6eb&#10;qY8bSfK+AbbOfZo+Gsu7Z78w20x8nF4Z7tf0J/mc/PZiM8Lqo4lPwSr7DJR+KPtjcMnG70U0gr2Y&#10;+fIcQnKI+JM1Rk4/Ssm/wBS2K4FubmUcyaSjE5FGlGt0xTo4YVLtJ4kvO0STumJLv0N0MfHojkhF&#10;mHGj8eKOAmr5oFm7voEIQ4jR/9oa3WxWEWSrMMgk3m+M0JVFbHl5neO2iCbXEGs7TEVuTLg7kr8z&#10;xe2S/2URX2dLNEUCWRVdCWcNUKvOV9yWjLA9YkhL+QovY8dDRRfR4x6bNQ42+XvJY493+CUu+mBZ&#10;zD9EfCnEXH0k2PUIEeYKJAn5qW4G/avz3KRz48GWA9WWbANxNBBOGUGWvllLTPXXDrVf9Mz9Z0Xg&#10;2ed/YXE2eNJw/fpi6Tl+lhwzeOYv4bu5mzF2NRIkFmevulz5uMFU5VnhF88ZsWSdtsxhg+iAldfT&#10;xUoW2QD+Wp21ZIqVMn+ZpAy3KwRZFvYrvLWS+8MZi5gyVxkFvqI9LdmGvcbEZE5NJkuscMP6fTEE&#10;mPGk0WQIMR2yLOvrgCU1/+XghF0YPpH/JVR1EQL+Mi7YCv2vJSYil1iwvYyL1XEJN/sfnWqM4j0k&#10;/GUElQIty/c3wtnqIrx0u7qINy8bKwZuAlEmIV8WWE8Qq8ciunq4ZrprnjvtaOTogm5jxw2gqXk5&#10;sRSbUOs3cMjWXDNUIkphrAqwKOArwPgB4CkEmA6Wl8Md4wPKlSpR1Ofc+FLnyy6X4kuYq2iKiBNx&#10;kpxyVExZxFdoKcA431Es8Xx7uFN7dr1camwEqOByElLx5Mkfcv6w8nEhsnxMIikSsKpjlhiJfcn2&#10;RomxGDmdsgMnzXTJjCCXeCxA14C0RvwoN8wosnDDYtqRxxk1Uto/ki0m0sLpSbpkul0xCRmF/xRc&#10;lvKTEZbA1tj7aG+MPY91gvGUGxY9sLL/UXfM7pmTkXK++MF/q0R7fYETrlZxuOK89KsQQrmuoiAj&#10;+gKpxIcRDw4Afn1nSiFT40Cfz+fpu2X5nOnCpTsWkaLH1JgxhGEKrogd43LSnVOgFbEW0WgVcfkD&#10;Io8tAi4EXsaP1R3LXlmKK6d6wtErsWMt9kc3rDXhk1HjYLrzGMF1quzPsbm6I+PXvhNm/BiPzdsO&#10;mJD08j5Rb2Ivkh2WcWP2w3JNUlL4FVvhekVEmc5Y7qQs7lgVc1HarzFlyw0rrljulKzOWF1vhDsW&#10;hX3O+ffgFoS2E7bw85nOxDcnmqG76XZ9gyjxe1PNsNEiRfvhj11vRnG/bsIKm/4qguXbs82NT8Mu&#10;ZI/kPNyrmW8ieOhxzfL4uYcQQBbxiSHncbgW/6AIw116eBr2lkwwrv9MPAUiTPEFUX6Jgn7n98SS&#10;dMOWHp5nndAEuAjWAyGGxu4UsHozph9H6XMZOY6/Gzgr4muEeHGMLtjwq55qpj/KLspP4GB9DIEF&#10;FX/5QWLPh0Bk6I69maj0k+AvoPHPfomE4MEF4k76anTNhhFdvZ93m3GE2xQ9sZm7J0FvXGqWfsjq&#10;IrpYCiXxEN3r9LdwsGR+LTEd6STjKoJLKn7v4gbCjIXeTkYSVToJaXHfpeAu4pYltkZ5P3Y64qCs&#10;Sd7ncaIoNmCC9Z7mdQC66n6tI8I2ccN63N6lsN811qSc72TkDiuNEjnBn6OcL7tgnpc4MtYZEUse&#10;b0Erd+pRIcYk5D7CK9yxwFHgiFWKvpDWYITx95k48miTLk+AW/m7iht2gBgzkjw54Ac2kaRbFvw3&#10;pxgzknQpeOySLCKlCpq0rlpx4hmRdFrenH/nWdeqTeDvoyNaQq5d5D9P1J19lbNe3Z+7nl9bulcn&#10;R8/ys4DvGZPoOTmafK7T4itdsTa0Nqv3xckrZf+c9Kzx5ECwRck/YsYB4DWDxxJXFtxFiKnWZGSu&#10;Riqrj8r7CpFVSvrRB4vJyRwMqHiLAX+ssseypB+PbRX2/UyONUdR1veXbj5PjSiNIv0lvE5Plr6Y&#10;Pdnb3gnrPD58svAEIFamHyXZL9EFcyF3AFYt1XsCTSHja/myJXt+40OUrRYHTN5X1yJ+CC7cruh9&#10;EVvigq0TLUbXy96XxyvOijBb4baNiBqnGIuebTYQYBsywRBamxTvN4ki19nXuI7g2lwUyqoIc/l2&#10;ijKjyB2ZX7pbulyxw06Ctycu+xu6rle9HgX9LNPviqKwjG8PTDHGJGOU6hErWbJ3MtKIUdcru2CK&#10;rNjtyOt5mz0wnbIQWsVZU5zFdKITlNyvmLOnZfdK/pbPL6D1wB2PRIJGi4olJyZ13HYRREagIdKk&#10;6cMkO1CEuSScVUrHrjDi2OCDUc6Pbpgiap0frjzXsVT7iBxd2s1vrhwnvb46YTEFqaOFiIsJxThW&#10;Aca5jpmg1cBQFK4XUWNMQ1q297Il/Mr9KsX6KrCCdu9xEVl6sgdm0R+RZoSpQAnnqPSvSuRXo8tw&#10;pRQ3fVeqOldnHCjFSwijVkSouCoCKOJNXa8QaiWKjPs8xuuD8/gNM7pixdHiOW8pyCzBxm+gVbCV&#10;5+yLt+K8lQjTQmnfuYsYMb+OKJaGc5eCSkctul/hEGqzGztarE+0hfZ69soKtsIPoHJbRWCkBZ9D&#10;AbU/liDYivHI87pQPAj6FvODMl0K/iG+ilsWtP2cpAzhpUgrRf4aTwYvrE5MGjkqtnR0S4HfPljd&#10;M7kXNQAEOt/bU8T8j1ztDFHIH2ZF0fA9iBYQFM+wNPvmXUPNtQ+yDBtXbPwrN5sZdkDexCUbu380&#10;px/pdk39cAaCPOiJ7zoRackeF+x3lNZxwRZ/j0NEAb/zh5yEVHjNMB25AKxVJ2wBYKtu09IfwUKA&#10;qJh7iNs5ud5njN7WBE7VGEu4xxFhM3fjiL2RPho9r5uveoYl3UxGIsKchpyg8zULmmL+K7wnXLAe&#10;8WDv1/C9KOorzibvxCGztA9jbP7bHWJT1id9mq/lTla7PbQEGBZRdi+R6L30z3DelsBUrDxFwf46&#10;GAldqTFEFEX4DsJqTsdL0Cow1Q78r9XfsXLo+5Tzf0o86VoimGGLLPjuEU1uyBALPAWXEXO7xJE6&#10;XVu4W6veJ5KCqciu0ScYCqcfN+yeXeU2emPywnqctqf2+GwWCl1I+cSPCq29df5uIK7sfSm4svvF&#10;Mdx3yKRjii7vs6xfhBnnlvAzmkTg64ghKnTIopwvpkJEBcV9BVqAXBFeR+GQMSSDCFGIHXGKon4R&#10;XDX+e34Y+edl14uJoBeKEV9Q24U5dzaMbL2HM0MC3tNGabzo8/rcCppAPgzcuerKhVg75YgZOZ5G&#10;XiTQtfa/2pjX6rhlCT9EXIi1QccsLxfxFC5Zdc0yxkyeWBF1BVlRo8r2wvCB+GrFlRV94WdwhcDG&#10;cvB0wrIrlilKCC8dsPg5kYu+M4rkF4Do0PL5FZ+xL4PpyPk/XgXWeiPwERbpl3W/yqqhJdlg7oQM&#10;J8xpR/ETuGHufBzC4aKkv3oJ94tjuoox3K41piN7csAUW045GiXa/6LXtcZpQ9wEztcaTtgaaAsv&#10;K75cUbQ5ly6Y5fstgawKMnc8IpKMIdcndcEW+U2NEisibEumlzgKBIxOmHFkULsRCtsWhnXBFGaK&#10;L8SNIkyHK7pfIi3c82ivzInGIsjEVcTeR8SS0WNMRFqwN5qMEr79LT6IgizPdaNFXTHL7zH5l0uu&#10;dbliVyPPG5OIumCIH8n3AXx1MjLo91Lxc/3QrjsiRVBwUmB5fggZf5cl4XvstjziubxfWr2PPfZx&#10;TEtGOT+4Xwgy40hdMMUgz3fiRKLRI/T8ALLGe3G1EIKrCjEdN9wz3TIL+0HOD9I9AiymOhNdYWct&#10;1g1Zri9TkkaOxliW9WNCM9YS7TW3Sg8sC/w6ZkYMJf6rsWDbmYqVFoN4r5bcw12rYki7ukaZxaE6&#10;jrJ9iRxr+b4U8mv5voqy3G2m6PIfdnHCigWeYizvV4gd1SizOmEh1Mp7jOcf9Mr6pf9w+mpRP6PG&#10;/oqkEkXqgrkBoE5ahkiLDljBXxRGWJ0UDaFVHpv701LE5WLbKryyf1ZL+7nyo7hfMWHJD9TolNVu&#10;mQDYgrbQEdMlM7rsT1zmxGTElYU1Nlj4nUX9ZIlVkKsOWMaTyQvj7wvvsS3Cxu6+1hHG+uQr/tiM&#10;MBU5chex3/sptbOy6CZl/AnXCn0Vh+wHszhVlOW/RWyI6zWHe9X5zXwzy1LseRwwe14dhNY87K/O&#10;n4jtngHZMIRQAf8w+1Nu+y2YB3pgS7+n/P59hohYFbSEO7YkAJVS/vRXEHKcxj+Nw/Uh9uB+i+dk&#10;GnH0w0w/vhdX63WXmpG3IsRezZDAW3HGWFe0cB+0ffZIThA7ThE7zn1uEvE20nS+xlokbh/7IDsm&#10;3837f4+uGGuQOP7Gh/nF9ju8V0r4U1+YZrE3vVuE2fJ3OsSTY0xHkgLgznWv+fkj7JQ4EMjpIsJq&#10;8ht8dlq2x8Fyx+MSXbDpr5MguAvylzhfRI2S8Be/T3eW23S51uh9uV9ye1IANG4YMaOl/xWeRzdM&#10;sWUfbA+nS+bXBmBWo8gunTS7Y72rri9ystvJxnS1Ima0XN9DUMn+CqcLhzViRy7TAdtbV2xxncjy&#10;aA1RptMVa4v4u0an6XCDH5oKL84t5u8TR9oP2+dxR1w/sSfmMbhre0xK9rthOGMKMp0xV+ZU5EO7&#10;Ul+F0IuJmuqevZhwq49vEb1O9bv+3PNXF2vwPM8XhS/0+qdvP+3unR+zDsRff4Agel35v7NOWD5H&#10;Iee3nbISRw6EWBb4K0stpyULFLbs8GwX+sMdK25ZdsRKIb/eXtyyEGj93ZWlF1adtMoUq9OTFW9R&#10;Fn5HPBlCLEWagsukopL0FWZ+nt72TtjiUzfphDER+afrxI+Maz85zJ7IK80SE5ICVo0llyOeRHhB&#10;vV9GjK08QyeMwv0qztjKMzhcAV/lNsv4TDgKZ10BzOqOxzV7X/TH1ijh2wuL2zhmi5hxndVEPQTa&#10;BmJtE/p813VECLKAsuJ8uZzby56vs14oYsjAUyDMllm2LfcrMBJGkIiuulTYWFJeGKLC823ArYq1&#10;HcUU7taOhXyFlq6XIkzhFVGkLlg6YIGccJk2oiU6X8EO0xmzrG+8yOU4GV96rgumKHN5tyJMIWcE&#10;qGhSYCGMEEjS9rdZdbRPnytQE5yH06UYKxBVuWBGkN6u+DqYV5Qh5uSbMXWpI3bA8UervGb0w9wb&#10;WWPH3A/pdGRlgiUdX4K9H7CFbs8xJ4g590D6PCHMvM/CvVFjTEMmsiI5YU5BpqCK1TzuRYRnFSR7&#10;x4WJMqPI7/0xISn8NLld4YxFr6uU38OB8ree/EdW40Evp8uVkWVM0/S7ZjmRGOInIssiosJZK4+p&#10;U48hkuqpOF2FzBwizJgxLG9/66rF/fI88Zq+fnXN6nup8WY+bw4E1Kg131dGrYJfKyojhwwSsZEx&#10;ZfBvFFJhtVfUhcyxjBl9bOAnfEyNNltdspyk9LGlsF9cthBZIcoykqzTmRE3Rnk/RVnEkTFVWWLK&#10;KPun6PI5IqaseyijM9Zea5RCy45Y7pZ0OjLhreGKeR6RJHEkX2d7OvLiW5/oXGMK8pk3srAb5tfw&#10;Xbhhnx+JvtQk6IkxemLjXx0GWDqNGAM/Abh0TkH2LWCsCLF5ulEKsgUnIDkt/4k1PkwXdhBcy5dw&#10;up4E7fBLXPenKK9fZurwKaCov8EtAwsxLZICYTPPdOTUV6HhM/WomzUO+mKBkvz8t+bZF5mx4vDr&#10;ceWArg6/mTVJuF9jRJKzOFyjICuGIeVP0wFb+PQ0Qo0pyTsQXwivcfEVd9Itu2uUoj54DWLHCeLJ&#10;JUTYMtORcw92mhvQ9+2SLeOSjd7NL7U6YbznXREQRoBMHlqGX7243szRF+sCcTWmdNm2i7dXiCFX&#10;pN//tsd+SMQbVPy5H5AWCGF1tZHICdytXeJIi/S9G4gw7lPIbY3A/8Jtcy/kJm6bxXvdsg2cr20Y&#10;YV0mJHXdFGEu7Y51QzHpiBCnYO8kpMDW6IOVAn7Ej8aOiLNY9s3t4itiAtKo0qlInLJDxFbulLQX&#10;ln0w48gQYoi0Y84DWcFx0SVTwPFaxy4B3yfaimjSNTmu6kEUlHjy9Hzj+U7YSxFebeHUdtzSJzpd&#10;tn8pYuy8Y+r7OOu4nT32bKerXm+DXQfvaYCzaE9z9kVVy+GqwirvSxhtqeP3nbBBlFmOqR21wFlY&#10;zB9AXmscGVGm7LFK1VdcWdwvJf6YsqyRZVxOkn7tj+XS8OqADVYanVr6HZ/1CHW7YDEpmWIscBY6&#10;YS+HYj59sJNlnLAlhJh0/E4s2hbOKvWe6JG+mJyvZRwvJx3thel+rV62dI8tf8MJSLpeV0VNQLpn&#10;IlJhteblwFEYR3IcXbDodCHK1nDHNu17TWKtc3zgJ1xNhNO1bv8L9MQauyLXXdANoT7L+BRL7YVZ&#10;yl/iA6rAV514jKXCdlHK+pQQZBFF8gMhVqxkH6wW8iXjRxFf2KrukoLLCDLYYQXWWuJIRZmniBw9&#10;V3gZRwbXK8VZgFfthoUrhhOmwySXC/FizOj9e7hTe7K77HLhYu0ppBBAu0JajRgp0e/Z+wqqvU4X&#10;72N6uTmWD+ZJp8oSPo7XiREj59H3sgemINPtiniTyxLpXaZtMd+4kcfKAgs3zHJ+iDIFmF2ynJKM&#10;4r7CjK8h3ruOWAGxKsgs44cwC9GFIDFiNBrU7UGcyQM7psMQ/C9dMCcXFW0INScn7Y7FP65SMk0h&#10;lTFhMsKKSxUuWelotYTUKaFVJh37jlYVdUFf9nmKsCtdryqo8h93FW91NDr/kdfOWHXE+qX9/n21&#10;F1b6bNVti9/aUlymyOL7EJ23gp4o8WqKsBwAqCuXYkda6XjFNGQRa4qlfom/dMkyjixlfi8XeGGu&#10;9UimWCArgqeTsWOwxaI/lq6ZMWYsA9clMy4ujxPgWjtjtX8WTphoi74Q4wdxiR9j1ZGXi0CTpL/D&#10;3w37l1HYN8Jux5H/igXed17pzMIEu/rOp5rrwFevffAahHliv48jdMBWzBI16nBNIVymwTdM0Rmb&#10;fZCVZ+xcnP3xLFEkjtgv6HH9iEnIn803CxTvO0SNxo/zjy4AZhVFwe7aP0GVZ7n13C/4Be8KBXZi&#10;venvIty+hYBjTdDctyjTI4LGPg4HESfr+vsQVx8APfGu61G8v/GqKxTxiSLfwDol90e+i47Ym5jQ&#10;fAXrkhBlS0SKk+9DcHGa/jjiDAE29l5cNSCus5+hM4b4moIjdu01lPk/NUI0iVv2OQYB7mUK88Oj&#10;zdyn2Ctpr+xrOGEILQvvu7hg9rDWmG5cIlrsyAqzkO+eR8rziw/DDKMPtvbYGmIMwYkztgQItvOz&#10;FfZEKsKS/SXvyyXcu3NEi5eII3+Pm4ZLtonQkvmlQNscVYwRV8IE69oRg5bf43W2EWrroCv2ZH2B&#10;p1AI6dAptiTfO9V4YKfLiNLyPY5YxJRdwc78PbP7VVwv3bAQXkHL5+9ZK4q0F3a8zQ9Soa0U0A+5&#10;7iRl3CZLLCj7RawRUx5yTPDDaJfbE7OTdFo4DdphL81tOl9KvbTO1kuXYX9OAJ51udrPfN57yf5X&#10;/pePHSwfryLrbG8t3MNawi+hbgaRtWc3mATtoyvK82dMeQZ1oRAr/bCczGwR9xVfVYDFdKYFfvpt&#10;0SErWIs+yqIAYH28IqxGk05Mxmf0AFsRn6vRD6undL/qaiPPb3snbOmP108WAbSu0APrMCG5ckHX&#10;y24YdjrO1tJTwAaD/8UJp6zD9S4ibMUY0n2Qlu4RUt0biC4EWW+YNUPcLp7C67K/FGAu3hbO6rFO&#10;O/bggOmKbdLzyqXcdsCgO1PId+qyp1OmA+aaIsTaOrdtsTR7E4csdkFWl0u3CoHAb91FjNkHc0Ir&#10;kRC1KBwCzJK98WJMRdoHM5bMVUPS9iXrC2PdtQdWoKr2s4ILRnznJGVMNep2KapCoOW6IQWW9Hnd&#10;LDtgCjWZYCHYEEC7xoxEjK48imXbssCMEO1oSd+XjI84s3C/yyLxcMGEs5bbFFSuSNINk3yvgxUx&#10;pLfx2gooJyZDmEnBB8Jad0aGaPNUiPlyw2IZN10yj8teWAq0Q7pkxyWGVECFwArYaoW0uvcx9x0G&#10;iJXOl/d73C2dMcCLQcmPH/KKMfsfPDbiv4EDVsuYg9tbZflTx6ZAqvFhOGc1VgxHq1yPTlm5XoTe&#10;cXG8+q/biiCzB8Yy4SLKqvU9iCVrXNl25zIaDceuCMEq8PwwSPFVIsN+LFkctDo8EKT+IsQUVfW4&#10;4pgFzsLLRZhGTBksMQVYiSbDTcuFtj5XLPum3O/odhthke5a6YcFW6zcHxyzvGwHLHZR9l2w0hcL&#10;0n5GkgF3LWKsX9gvgiwWetsni5VGZWoSEeaS5rYTduUdT3RuAmK99NaLzdU3PdlcgjJ/+fVPNkP0&#10;wq4zITkNRX7kizebax/DSXoAsUKEOIkIm/veTAiuaZZhT7Jzcea7lPK/T7eLntgCfTHdroXfEzUS&#10;WVrAX2SfZOe3uGPctkwpX1L8LBgKyfMLZTn37BcRRV+iV/YNivOU8efunWluvoUpyFeySukVxJHv&#10;EEmBMGM68trfXaUbBi4Dx6vz+cVm/O1MSMIJm6PjNc/jOp/FWXsnUeQdDDd9ZYGYkpVFH0JsvoYY&#10;817ctwc6iDBi1S/MsQ6JSJMdlOMfRYSBxejS2dqExbU57QQ0fTAwExvudLyymXBWBNnmMHgKSvir&#10;sMG6dNBcP7QKQ2zpRzDDwF506YuturaI9UUrTktCzjd+XDa6lJ5vYX8yd0CujfNZJhV/kqSAacg1&#10;Jie7YDF6VxB7uGI7uGPbs4moCNZXwU0optKtslRfHCuvGzkaTXKy/3VIHGn86OPseSm0joMHhpOB&#10;2ErxxmMsnXP9EFcsVhv5eJ8LEeaU5J4CDdEXl33NzZOIatf5bPzn+u/Piaa+8Dun7/VC7+kvEVov&#10;JMLaLtbAKUsh1p+MDIdrAN3I+yqAttxe3S/Oq1vWji+Tml+7ZaVPVmJM4a4RTVYAbF9slUnJmLi0&#10;K1aQFkWEVYRG2w2r0WXunKxMsdOOWHvRd0xOKsSKI1bXG0VHzF/0Xw4ibOHXV3HCcMGMJJ9AfCHC&#10;FGQhvhBT4YzhiHWH4PBcwAkjlgwSPuJrNcr7CDHvv+pUpF0v0BOc2wVTiPV0xOh/bU1yuzGkDhgU&#10;/HUEmMV8MRU6YhvTRo6IMHtfOF6W+jdYqr3haiKE2obXiSxDMK0R6cVuSFwwRNGm04/hhqUQE8Ya&#10;cNVYMKwgK72wiCQ5NkRYii97ZcaTEUHGVGSdfkza/j7PlR0whFaJHA9wkeqkY5bthaoq0hKEGgBW&#10;nTJ7VcJZdcJwo/Zx3Y50yyzrI4jsdzkBGfR8PmAO6XDFmiKjR47fnaY7JpbC4r4U/eiISdX3NbLz&#10;dURnLOLHiCgRVzpj1fUyXgzHi3N7XiInXB3kbRFNchsizOsnCLLY76gDVhwtnZJwvoStll7YsROR&#10;OlshuFzILci10vLpgtnjiFJ+iS6NIXXBdLcqQ6y6UX1HK8VTf8qyiqX++cC1yt+SSk+sRIdR7Iwp&#10;xyrKBhFnUJz7UWRLpIUAq45Z6YP1I9D6/CmqBs7awK0zTuzHqEav4YRVV2wQPUaHy6Jpa3Ky74j1&#10;XbBcTBtOVwilMoEZxfwq2qprVtYg6apFQX8gvNINS0ctI037etkXi91rIcT44Rhoi9IJK2uNUoQV&#10;7IVU/iDzK9IUYemI1V2SFWMRUWUgLIjTQoylI6YbdkqENc3/NHHPWGfsHtb6vJ/VP++Ajs/p+juI&#10;JT8EGuJLk83Qp280N2GFjQFPHWY35OLPES9Ek5NfBxaNAzajQ/ZNRE0IL5wuHLHFRxBciK5FBJjx&#10;5CoR5CKoimVcsVW4W51f4hgh4BZ/jTtGkX4C8WVZfv7rnIOmmEJI3bSIL4qCKFLcxDQiaeRdiDDi&#10;yOiEvQsGGEywsbcxLIAQG30LzhiiawZXq3PPZNw/Qm9shm7Y7Kch9n+C/tjHgMDy3OMfHmlGPsxn&#10;6fdZ6v2ZuWb43bhnd00ChoWs/77rTDbi7BM5bs0iinCnlijcr1GiX3mc3hfiSSG1xAqjTUSVWIru&#10;bzhJ2P8DpfpfsZbo58SSwFuNJle5XbEW+yJ5rAJOGv8GOyK3KOK7SmjD13FBtwu7J1xVtNOsW9T3&#10;PeCgxQJu2WCW7wPGaknfSFL3SyFGhCiKQpdLFli4X0nBP/T2OCbF2onMr8BTWLiHAYZAs4jvcbf2&#10;n0temFOWxV2LiUnjSztj7pl0wTfHG2Pu4s5tAo095Be+lyqWXkys/bd4jn+MGDzvddtR5Xnx5Nn1&#10;Sn3x1e9/DUr/7Viy3e/yMfV6FWhtHpqvm9FiewXTQNglCLbEkWV60udL8n4p73teHp+wWAcMFGl1&#10;TVJOusZj7IjFY5M9lmKsTErWBd/lMzvRFYPP9b4YK78IG0ne9k7Y4p9unKwYR/7pKhEj4oqYcfGP&#10;OGJPAWjlJPnertfKZSYerxArXsfdQpw5BdmznG8MKZqCKcq4jCDTDesCZe0RR64jxBRWCq51BNrG&#10;GAIMgbZBL6o36ioipyGJHBVi9L1CkEnKZ7H1FhHkJu7XlsIMh2xzfgkqvoR8+DfS8cvEo8X8rdjv&#10;WIr4iq5ggxlLclIEiayo64rKrsgUYkaRSa8PZ0vHq049WsKPSciEqe4Ja/W5Ct8roskQXLl4Oy5H&#10;7IhoCtgrAglhs2+RPvAUSab3OWOKEnfrGOfJ7taBK4bsjBW+l/GjTpjF+5hcjMXdCrF0vQ7pcYXr&#10;RR/smPt1u4wmI56M4YDseVnij+hR9yzEVl4OIj7vzZ5YumKIr1j2XaJIPvBSSOXp2XKu+IqIMQr6&#10;ijOLtrpkdr+8j+Ol4cvuUsApLKKkn2XwGvuFMKrTiQgaf2j3pxLjH14rJmwX7aOcn32tWrLvR5wF&#10;S9EXY+U5nw0h1opC+7FkO4b0chVjxXmr7loVZ0X89V2weI86cLWTJjA2e11ZIC3dMoWo/S5vr3iN&#10;GlOGwzXAdkRcWXpltYSfRdR2dGkEWURWKfVXNllEmUWIZU+sCLMAuir2Miat1P3siuVxirD9whjL&#10;ODKFWiz5ptcX4NZy3r9eIsko6Qc/TLF2RoQRR15797XOtTddbK698QnEyGWE2NPN0DtY98Nanysf&#10;YXctK4ecelxCTM3Y48IZG4YPNnkf/S3YXhOsGZr9HkV7I0h2KE7/ACcMcdV9EkcIKv7i7zsR7614&#10;TuFdztYyNHkp84u4YYuU8kfvofj/RXqsTBbOfW2GHhgoCkTVyNuuN1NGhTpiUvEl4NsJ4/zG6yjo&#10;v5njXgVE9i2sNfrbp3HFEFMfnWimKeSPvAHEBkJuAoE1j9Ca+SRii3L/7N1Ek5/AJfsI4OtvLdIR&#10;Q3x9iEXfd7Nj8t1w0D4A1gdhFRR7OWHEiR3el4u3N4YAqdrRwilb+ROffzDEVp/oISgRZLhkvSdx&#10;vR4hivwVFPyncc5ATaxxvoJTNg96Y90I8sZ2PMa9kk5MHiKMXC0UsNZREBU4XzpkG1xeG+WyOx/p&#10;d8Wk46oTj8aNCHenH4kmRUzU6cZwrsIpKw4Y4slyvVyxIztj7o1EmPVL99x/svtsOFoKLx2uI84j&#10;ruTcSUm5YfsKsSDs45wp+LqU/u2j8XweEzsS/zHq58xj/ls8xz/lbbzU6LMt0NquWrhS/VhyMKnp&#10;e6oO2HmuWd/Nqy5aP6IcPN9ZPEe/8B8ibLBeKYr7xflKrEUFyCaXLMRWEVqDCDMXgQdxv4qxIO5n&#10;ZBmrjtyX6edqnCeRP+LIIsZiirJcj+lJPmNvexHWeWzoZPFJokcK+V0jRyYi5YY5/bh8KRdtr8r8&#10;Qnh16YB5jPfFMm6uW8JfA0OxguBaQ3xtCFfF/VobgXw/TM+LTtg6YiuEGe5ZHEMsqQO2oSuGCPPy&#10;2hjoCTAM6xMINvphW+6FZAfj5jTndKO2ZyFHd4gjBasinLaI9DZrLKmDpSCjNG9Rf9tpSISTLpmr&#10;jGJVUd0bGYgK3bCMIvcilrSjlbfvIWainB89sBRSsr/ivJDuD52GrLsdJdsr3HTC6JjpSOlueduB&#10;ws1o0udGLCne7FMFCwzRo1Byb6RrhuxgpbuFyOJyuGQCWosQO8Qh23eHZHG+FFQ+zjK9Ys5eWXbD&#10;jESL8IqyvaJLocdlsRVGlcaQMQWJAJMbhuiMVUU6WpbyQ1QZNVrMTzRFn5YfXTBjSkSat4drlsco&#10;1o4QZUHVV3BFfyzxC0HUl5ZfIsOBC9XuiaXr1O+KnYkv05FqO14l4mwJrFsx/VgjyzzevWsuBo7X&#10;LPcNumOtSLPvjLWet7h2+dgiHOv7KD2wyharMWPtr4Xo6pf0y9QkAiuZYnwPy7SnxyTCIt2tWNtU&#10;bosx7IgqCx/M6zpbpdQfUaWRZIirQQcso8fsinm/4ipcMi4bQYbzVbti9sRKLBkoC4VY4YxVhlju&#10;ksxTRpKFH1auV3hrMMSKCDts7Y688s6nOs+8EVr+G4Cgvvlic+UtT+EOEeN9HucLJljvaYjwj1Fl&#10;YNKx89RSM0186Iqi6S8jvr42Gat/JMTrCC2AaViEH7aMCFtCpCwithaIHhcfA9swhHvE+QL7Fjs4&#10;ZXP0wJaAusrcmqIPNvk5uIYIlUVK7fK8ZulniaeYumOkWfgM3TE6XTOfIBrFDRt+DX0xosgxJh8n&#10;Pwhpn+7XtX//OG7Y1WbpiwvN9IfHm4k7R5vhN1ynS3a1GX0bDtq7RrgfUffeUVw1BgIo9U/DBlv4&#10;PPHqx/ha7qHUzxDAxMdx0vga3em4BIZi7md8DtLjEjWxdkXCvROPiCj6XkaM66wY6vw0pyHtiK0+&#10;AjGfsv46DLENJiPXOF/+WTpjm1cRWYiyHs+zSUHf/lfwv+iEbUjFHyd2VIBBzo89keGAIdAYDojJ&#10;RnthwQfL/pcl/Vg7RFleMaYb5n0eF5gJhNQRnS5dq22E3km5fLLL3kPiSEn5iqvAU4ToSjq+wsvy&#10;/QHRpY+3F+Zz53ojRB0uXJT49/h3d0hgRjm/Fub/KSKoLUb+Mc/zUkTUP+Z52+/rrIg6e91j623n&#10;u2XnOFtFpLUfV6cp285ZgFz7cWa+TjhX7YnK6JolkT9csULTz/VHg3J+lPT7MWWuRopYE6UWRf3a&#10;GSvxZO6hTDFWsRXeVpd/V1csJiZLSf+2F2Erz0ycLD8JI+xxlmzT+Vq+MgK01cvZB1tFOFnK7+KE&#10;LYGokAHmXkcL9xbsjRjD9YJ6H10v3K4o23PdONIu14aYirgf0QXkdQv+lwX9LQGtIcZww3C6jBx3&#10;iBydgtz2xHFRyCeq3C6F/U1iOU9GkeGGcaqXXdStU6Ygs9sVgizcrexupegSR1Eo+TpioikEo5ZC&#10;vmLKBdvpjCGEcId0x+SEBY5CcabAsotmJwtXKUr5wQMzcjQuzHjwUJaYt1u2d79jLMFGYLlA2wXZ&#10;UeDHtcIBU2AF8R4xdWJfzKlHpiJPXMZtJOkEJCeFmUX9cLkUfPLCYkJSen5Gk7WAbzQa0aRlewv5&#10;IjQQZb5Xga0hwhSG3s77sg/me859kbkPUuhmcL5wvcRQhMDSFXO9kDElX9Otsj+yLvGO0r4xmvso&#10;o5zvdVlAxcEqQip7Xi0HLJyiFGUZ2ZUoEWhjP4bUdfK3pz5SYlDkzL5YS6iVaUtdt74T1nfcym1n&#10;o8rW1OVAeLWmLUM4DQYJ0h5PqGAVXME6C/FVyvjRX8gyqes3auk+l4UXrEVMS9auWE5T1hJ/LrIt&#10;CItAWeAiFEFVXa0QZZwCBFvcsYwnBygLj7GYX+n7Cq5wu0KguRw8L0dRn8sxSVm6YdEJi35Y0vXD&#10;CbMH1hJhlbCvK+b3ro2omP7SVOfae9m1+LanmxHYXMOcJu/FESIWHPnCDX7RQ1Rcpet0ZYkKxFLw&#10;wWa/CxuMqUY7VeOfQtR8BffqXkr7X2SjB6uJVn5H3EgJf4kpyUVW//Ru4CKBaOgyCbjIfYu/JZ4k&#10;kvTYBUGnLMWe/QrTkPfDHYNoP/khuGREhhPvB7L6yWlcLG77GMIPl2sccTXyRor6sMIm3o9gwuWy&#10;+zX0Cor7//VpSvu8f9YZzYOsGKYndv1VLBp/qxOWrFrCXZv7BOISUTb1Sdywu5iWvBun74uIPCj7&#10;c1+kSwZd355a9w90uh5dZQ0TX8+f1lglxOfaGKV5ROMq8aRO2RpLtrvEjIu4X6u/Jnr8LULtCdYb&#10;/YLY8veU9XHEFn5EBEtEuYJIW0O4rV2gmP+EkFa6rkSPkvCdmtyiG+ZybsGsm5OIM1wyo0KdLR2v&#10;WNDtSiKnIRFV++Ap7GXtip4oLpZu1p7OF0LsiPv27HPFlCNiX1dMbAUCTWdLB+tkDxeslPYVZQcb&#10;iDKE2RECTGF3LKgVYXZCbCl3zOffR4Tti7xAoLk+Jwr5rT5WjeX+KWLnpTz2PMH1Upy0l3LM+a9/&#10;2u1rP0/7a26LsufFiC2n7Gxpv3397OWBEKuF/nS0ElWRLptCLPtjiqh0uwYuWCnre1xdcRTirUaX&#10;xo854VqjyOiLxeRkiSeDFVYmLqsb1nLBKmE/f1nXMfNdN//zv7qd/1t+euxE1MTyU0SOMMIC1Ioo&#10;W8UNi8lIbnP6UTfMXtiqhXu7Xoix7g3EVUxIOg2Zk5LGlUaQETnigK1x25bFeq6vI8Q2cLxCeJVe&#10;2KYxpRGkTDDK+Dpg4iq26YVtIb42EWLS9DfghgUXDLEUxPtwwTzpgPEhYyTpQu5ggnHysqT6cLYQ&#10;ZnK/hLRaxndhN+yxALYqvuxkFZK9AmvHZdwxKek0pCuOalcMMRM8LD6gcNpCbMkDE8oaPa0i0uR0&#10;6YYZa8rgoneloLFXJuzUiDIeG90wH6M4skyP40b8KMzVkr5TjftcrygL3bBDrtsZk4y/D28sJiIt&#10;8c8iwpx0jN6aAk9YK9ej55WcMN9fiLJYVeT7Ln0x0RK4Y6cgrQFdBbTKD+VbxmU6Xpbwi8A6YbVI&#10;uF0Ks3DB0v0KxywwFoqvIsDCGUNkKMj4x+MP6NgPVuLJ6EshLHSsBgDVFqaihbQYFPFb/a+CpOiL&#10;pvIa7lzLqct0sfrYi77jVXpop+LO2hNrOWT9YYDy21kRd4nMSAq/aIoADYYAq50yo8oUZEnTV7wp&#10;vBRVBVVRumKxkqnsncxifuIrKics3bIs2ifktWAqiD/zdtET9T67X4mj8PaBQ5ZiKyYnizMm0iLF&#10;WC4AT6I+0VOsM5Kmbx8s91G2u2C6XQdl+XdfiNVj/DvRFmHEkVfecKFzjQXZl19DEf8dLMgGYmon&#10;bOQj7In8zLVm5WmExAXcMOLIud8sNVMU8Zdws+Ye1L3CmfrQDRAQY6wXutLMf5VyPn2xecSVBXx3&#10;H+qI+RwWzLs3pMBvBDV+CRG2+uvVpvNjnut7TFoiwOa+PMsUI/sjPwQFn0jRrtcMhfoFyvNTdLZG&#10;EVvTH2FZ+Dvoqb0eFAXx4xxx5QSO2I3XXm+u/qdnmvG3Qth/E/EkPLGJ93Dfh5mURHQNI8ZmIPAv&#10;f6MTjtrcvUSUn0NQfo5VSl+m28aU5Mw93MYkpQX7zVLEn/8BApHVRl0ixB6uV5d1RIGYYIdk92mK&#10;+o9QvqcLtoLw6v0GofUHbv8Vx1LMX3+G4/+IW/YkRXsQFj2mKFcf5ZjHiS5x1rZnEWCW7XW1lg/C&#10;GVOUbc/yZ1oxFBWw6vRj7X2tHTNFjksqlHUrRdghblUW8fm7we1xLDGj/TAdrF3E0wHHKNB0sQ7s&#10;ee08G45YuGWsLoqpSMUYQiygrU5AxmVEmEgLns/n3Of1DxFmsTuxFMpfinBqH/Ninat/qiP2Ut/L&#10;XyrI2tFj2/Fq3/5CzljbFatoiyqSah8sxVc6WLUvls83mJrs76Vsu10u7dbZKi6Zrlc6XXnKVUgp&#10;sFz4XTlidTF4XXeU9yu68hQCLHAVpahffjGvK5C8PRZ7G0OWgn51xnTLbn8R9szISVf4qpOPdMNW&#10;LyC+OOmKrUDKX6aIv0rXa/Ua4986YYGeKLEkE5FrnCJ+rBOSHLtx3RVGLN3m9nXjxxBkiCyEl7Hj&#10;lkV7osjNWex04sZ1dkVucFnxZT/MFUXbOGAbXkaAubx7W6SEwmsFSj7iaSsiyYwl4xwhtGNR31gy&#10;BJjICQWXl52I1AmTDcYJt0kXayfo+Hl7lOPDMZMlpgtWkRSKKen36Xw5OSmGwmMVXk5JJqLCbhiu&#10;VRTzjSiJMi3UB1w11x/F3kgfK30/xFuuD1JoRZcr4KvCXblNERa38VjJ+JTuD3DBFF/BBovnxhnD&#10;CfO2IyYjdcZ83ijh+z51xex7CWllD5kxpE6YuApjSvtrDgo4GRnxJKwvo8hbCih+WN/SvbLLpcDq&#10;T0emsAo6vj9sBbOGO5Yl/Vhv5LLuiCJLp6wIj0BaGEfqcOl2KdbKSqL4R1UEU58HFv8YC8aiPzFZ&#10;JhpbfLEBjLW4Yq3YcVDWb0eMfHwUIZYuWZ2EzLgxd5nxG3jtJ5QuV4ooqfoVLNueoKwcsRKphuOl&#10;s6cQK3y0cLoK76x2wqID1pqolKoPfiKFVgv82u+Eeb+OV8aasfS78Md0sQIOG70uJyZrGT/3Sybk&#10;1XiyOF9R1M/X0hHLHZSe5/Jvna82Tb8KMcGug3iyxpLFFStTk35/29ORF/5fj3auvvZic/mVjzXP&#10;vJapyPdcbq6+FYI+a4OGPnyJThirhyzj0/8a+zLdqW8hXB6YDpL+DEX6OXheE5/GWaIjNsvy6/mH&#10;cLeIKGWJLTBJOcXk5DxlfZ2f1Qur/CJJbEcXTLbW0sO4TmAdZr9Jj+zbrC26j4Gj+0FHEEXO4FIp&#10;vKY/RF/sY6O4Y7C/3koXjdVFY0aSr7czRiEfYWZEefP1RI5vJXJEgI28QeeLvthrrjU3EWfXccmG&#10;X3e9WUB0LXwVMfk5pi95rHHkjJgKIskZEBU3eJ4p+mmW7Nev0/+6vAkRH/fvfvhnP+P9Is6WwUus&#10;P4OoAsy6yf2Kqq6iDCG2bBzJKqTlH+uMrULOR5D9DoH2sJOTFPc5LXP7IhiLHr2yHV0w4kaZXfv0&#10;vVxRtOYeSUr6RpQW6mPS0egPIWQx3t7XduGF7eqEOSEZU43pbimuAmdBbKlo2tNNK8X9cM1KD0wB&#10;txvPm4R8o8k4sbDbVUWxusjXRKDFuYLOyUlL+Zb2hbrilrX7YGfdoZcihs4Km5fymL/kmL9UaJ33&#10;3G1h1RZf9fJ5t52NJPsE/CK0Tq13KhOUlbA/EFqD6LIKtPo86YQN7q+8sLi/3/0q+yi9jsDKEn8S&#10;9tsirXbE+ud2dRFtR2Xt0bGumJ/LwRMbLPjO9UatX7q5L5AVxpacbnsRxkTjSVcSPg7YipOQF/hw&#10;wPlSiNkH60rSf8ZVRU5IcmL/o2uK1kRT4ICtC2MljuzSDdMJW6cf5m3hdMn90uUax8Wi77XB7Zvc&#10;tiPrS9wEYmuNuHITSKsk/BBhxJJb9MS83hdmXNa1ilVFku5xxNwbGbsjgxeWyAqjyC1L+zpc4V5l&#10;BBk7ISOC9LJCTDDrYIF3glV1vyovjIgvhFiCWOPc4r2dKjlgFvEVZgowo0guJ0cMcYS7FLGnJ0WS&#10;fS/jx1ruFw9BjOOKIFEQxn+7iCz5XPt8XYGbEMLKVKhO2KFlfHthRJOW8+Ok06aAslNmcV/Rhktm&#10;xBiriux5uThcQeYUpFyw0jmL4n2IMKn5DAq4rNv35G2INXtht3Sw7H0ptkJYZRwZMWO4W0nQr8LM&#10;+wcl/vJ4fqA/6w97xVkRWjkhaWEfd81IjyJ/OG0h0qqrNBBLtVtVpxN1umqXLHdMVtE1KNIPel/l&#10;vv5045npyf5ji8jrx6JlArJ2wKqgO9VFK+81njv5YTWC7K9PqiX+skg83m8t5lf3K3AVKcoCPnis&#10;cOJ7Zm8sbvf+0uVyItXb2tywYJHVHlg5TiRIYYdFzFgctgC0Fop+RI8xQZkizAlMxVdGkwXkGm4Z&#10;5Wscst3+su+69HvQDRNP4ZqjKO9HTywdM92Lra3D/8WUoMEJu/q3T3Su/8OFZuh1nN55GWDqaDN0&#10;B5OJHx1qhnDDhu+42lx+P2wuWGIT9zE9eAe7I78Kc+tLQFsfZOcj7KyAmP4JgUFMpxO2QIQ3D0l/&#10;iWnILsT8ye8wVMSk5CLYikV6YDKyln9NJMnjln5MHCn0lNhu/ONj0dGaZdF2h6Xaxo8334CQevWV&#10;puNaoTtHmJqEX0bMeO1vLjZjb7oeUeX4B8BL4HpZ1B+DHTb8D1eacTpgI5xuIraGXsVxdyHucNFm&#10;PgtO4xMwyT5AL+yeqWbx28SsXwOjQQ9t7ku8H/hh89+fBz2Bk/UUfS5K9cs/Xm3mccNCVOGErQ8B&#10;UiWW1NlaIYJcp/u1eRkIq5ORHDsHZHb9caLXH/P1/5KYUmYY0aadsO7ja3DE+OUVztj2DJ8xCipi&#10;Rmn5m9P0xCZkFDoBmQR7hZe9sXC7uB49Lk65w1Cel4u2s9cVpfoo1ueeyG1WHTnJGMV7yfjrOmFO&#10;UXp8YicUZcaeCixfQ1F2QhxpDKlzJqrCGFKnLdhg3C6w1d5YrDnaYwouRMTpCb6/RCi90LEvVUD9&#10;cwu5s2LrhZy6F3LEPH4wBVnp+QMKfrpebTL+aXGVRfsB6iIHAOrx+b0Pd6sfSSZVXy+qD2kNfIVi&#10;rIJb6xRkTlgq0o5lvrU5YqWk36fuR1dM4YXYKlFkdb4yhszF35UddtuLsJUr4ydONi4juFZY3h0T&#10;kq4ogpS/4olpR/thK9eIIXW4IOP3gK+6iihJ+XTEuH2Dnpjia90dkBTv7XmtIb7Wou+l6GIce5Jz&#10;mGDiKMRNeB6uFwLC9USbUciXBYbbZSTJNGScALZuLUG2J0ZUUO1wigXc4iVKl2vbsj0RW7C+Ikqs&#10;p8oF435EUbhf9sAszBdQayztDsE1EF06ZiGsChU/F3Gn4xXdL8VXdL8SdBoF/OiT5ZLufRysXaGs&#10;vJ6XI5Y0htSlEuLqHkZcJ1cfpXMmu8uokOsU7BOgmnsjD1xvVKYjj4Nu7+5Ink9HTJGGCyZRP0r5&#10;9MJCXOl+IchuFciqSAoF2QlDBbG0W1eMY09KJyzo+AjBLOWnqLJ8H3sjjRELCyx2SHpbdbnKROSt&#10;/mMGxXynIuM4osiclBzAWY8iriz9MgVLTBC2WWHFBTvravEbUB850XfHUmD1RVrb2Wr/BnXqmPr8&#10;LYesCrZ+T6zlkJ16Hy0BGFFkFW4ppnJ5eD62LiGPqUgdK8VcdcGCys8xJX6sC8ePYH5lDyx3bkaE&#10;GGIsxWol62cfzE0EPkd2xSreIkr5BUsxgLiWONO+XokjozdWHbGYlMzF3xFFBp5iQM2vMWbthXlu&#10;FBnnBd5aOWKnOmGIsAv/9neda4iwa29AhMkHe/NTzQgu2DDssPF7x5urH2BCEpr9NGuEpr6MM/Ul&#10;xBC4ipn7p6IDpkiZwf2aQ0gt/IRYEQE2x3WFjFORvRFK7OO4RgiOHi6PuxGXfrcCbX4BRAQTlSwF&#10;X/4J3TGI9VP0taah2s99FnDq+8FP0OG6ibM1jLCaAlExBYh16k7wFa9hihNIqxHjFJgKS/weMwZH&#10;zDVFTjtOvhMn7YP0Ze/rAHsl3vwoa5MeIlr9BqKReHOOsv88EeTsZynn4751f454Ik7tIMqmPjXV&#10;jH6MX3pxrpboey2yH3IBun6X972Kk7dGLLmKGOvZ/6KILyts6xLu2KMIrB/DEcMx2x2iP/bH9dgr&#10;2f09x14giiWaVIR14YZtUcI3itwG8eB5IB8o4nt5UH6n44U4cqrxAGGVsWNyvGJiUbp9RI8JWFWw&#10;6XodeUJ8OSXpCiJXGOmgRcTo8UaSPG8KrgpodU0Rf4/rRKT311gySvp53cf4unbGdMn2NvfDDTvr&#10;Bp0VVi91ldE/Vry9VMH2j33+84TXi/XSzt7X7oe1v1cDfMWAtO9qyowQqxhTYA32UGaMWU7RCctT&#10;umHZE8vI0c5XxpQZNWbc6H0+d3+tUZTyE2tR900O1ho5CVkiyRJL5nVF2wBT0Wc0tj7Xb3sRxmQj&#10;nTB3P0rHZ0LS3ZAXjSBlgTH9eAWHi55XYCpihyS3i6OQhm/53slGS/dOOhIzrsU5HTAcL12uLaLG&#10;dTtdnGR/GT1ueprHGcPh2ppHYMEDswsmGT+6X6AqvJ4TktyPK6ToihOx5M4yuyMVYSVydNLRKHIX&#10;B2jb3Yw4UrLA4tRyvnZ4HR01RdyO04oKJCNGjtFhi2iy7JUMoRV9MPlg2S3zVPlgET8ienysOyFj&#10;CTcuVkSbii7XEhEtyvdSlEUJ3x6ZYgvu2AEYDdEO9rJSFGUpPs7D6Srle+NJ3TTXGiG8jpyQVJR5&#10;2RiTr+NE8aUYi2gySfoKMdljIaz4IalzF2uFcMiejRgREaTgQhjq1AWuQifM6UjZXwJai0hymvPY&#10;40OYZVk/el9xf3ku7wvXLEVaRJFlpVGIMF21mJQ0gkSg6IbVzpji7JAPam/vO1LF9SqCqPa9+iX7&#10;M8eJoVDQxHllgMUxZf1Qi00WUeQppyuL/yHitMhbHbA+NiOcsAHConbMBrywgqYoENgqvnTJQjyF&#10;W5YiLHoNtbxfXLRcZeTEZE4+5mP4AaQjGWX8jCBj52TEmq41UoB5v/GoLlaJNSOWzGgyOWKFqB8T&#10;lGV9UYksddKyH+bzD8CtUdDH8TSCzHhy4HbpeCVNP6ck47yiK0KQWczXCdvqO2EX//3vOkOvfqK5&#10;+dEbzaXXPdkMf5CJwnczffhh3KTPjjXXPnC1mWOp9xx0+1kp86Ak5r89w07JUThiTBR+aqyZ/MIY&#10;RX0iRUTVEpiK+Z8w3fgddj/+GjAroFMXUK/DxFKErY2AbECEzP2I3hgrguaIN+cfoAuG4JtmcbeL&#10;tGcoy49Sph95ww3cLcTgu24ixq7C90JcMS0pJ+zKfwClgRCbwwlThNkfkxM29hbOEXDjb0aU4YJ1&#10;PovgghFmL6yD02UHbO5TYCpgj60+KKICgca6o+6PmP78DteBvHZ/xPv7Cp+huGHLvyBGxK3r/ADX&#10;H0Dr5ug2USQOGJ0vgazLlO/XcMjsttkLW4GWv8RpGxety+NX+Rp1wda4vgJPrEcpf+OK09X8eSzs&#10;RQHf2NFIsj31KNNrxyXbxokFBXEQi7XTEauu1S7CKYr2LtkuzpURpWLKx9od8z6Fl45ZYCh0xWKq&#10;0kixlPHD5ZIdllOTIdiCC5ZunOuO4jbiSjtiXo7o0h2SsSPxn+e/f67n/Uvf7Qu9jxdzv+prVJHU&#10;Fl/tiLMt0GpfLPn5VWCVZd1cr12xU0DY/nEFVRGRZE6sVlBrJfTbCcsOWIqxvD97YinMCisspiLT&#10;9VJwZRRpLGkcWRhirUnJ+NyO65L085fh216EgZ44sZC/LJy1riMidoxl3YouS/kIsx6Ol1OQq7he&#10;4YIRRQb9no5Xz5NOGOLLyUlXEinAFGQ9pyPtfCHCdLfseHl9C7drZ9ETworVPduLricqPbAiwNbp&#10;hG27rJv1RVvgKrZ1sooYC8hqCDEElM6Y8aIlfcVUdL5KuV6RRQl/xx2RLuwuDprOVDhiLu9WkBX3&#10;yinJcLTquiJXC4UgyyK9JfzATxS2mGV3I8dgg+l+1T2OiKVdvt4TBJel9hBewQdztVEh2FuYtxsW&#10;hf4k1ivc5H4Jaw38hOILsXUsmNWVRV0mLL2/CLBazj/kcUciMnAV7ZbpcoUoJMq8JUoiMBS4aIot&#10;3otriFKUOSEprqKQ8jk2px1Lt6u4YN6myMppx9L1CtGlMCtdsGCJ+bhS2o/1Ri1nTAeG67cUXT7O&#10;4n9gK7KYr2AJYGtfJHF7C7YaKy5qJBnn9djET7SnLWPMuS+0Bo6WAqyKrRpzpijLackUe2At4rXO&#10;RpiD6c0BiywL9zmtmQKrTm4OosZ0vLye5X2hrtkFU3hFBFlFmRFjmaAMxytcs4wtE8TaIu5HdDno&#10;kwWtPyLIUuov+Ip6W3DCyt5JBV17pVEAXANbUXpiwlrdKanYCqFVdkrGsu+2O6YbxsRvuS2K/Jye&#10;PRNHUsbvXANRMQya4tpbn25usuD6xgeuNVNMO978JNEka4xGP34NPhiUfETYJCJs6cdgIOiD6YZN&#10;fo4VQN+bZ7k1wgZo6+qj9L2Yfpz59lQz7zoiHLJpBNnkdyjY/w6gK7ywBVYaiapYgr/V+SERJdOI&#10;87htnW8RCX5+thlmDdFN6Pc3iR2HKeHfeC0Q2Tfxnj6Spf0RBNe1v+O2V15qZu5EBIKdGIMHNorw&#10;mqXIv/LlDlBX+mNMV87fw7AAJPxZ3LF5BNnCFxaaGeCtU3fzWQrdfuUHRKhMZHZ/Rtfr95sQ8xks&#10;+NJ8M/9FIsmfZL9LAOsKPa5NYKsu3F6mM6bbF5BW3DA5YMu/0CkjeuS4tUftgiHS4Iet45L1cMjW&#10;mbDs/pH7KeS7yqiHENulmL8zn+DV2OvIaQeUhPGkQih5X0xFum7IIr0YCW9HoIWLdUixHkdqfyv7&#10;YAqoo53c/egqId2rcM+MLnXaEHXJAXOi2qloHl8dMXhhcZt9sBJVKsrsgCXOIl246oZFlwwXzSXe&#10;57lgVbT89yKi/lLR9Twn7wWe4LweXPtrb4utF7qcjtfpuDHi3f7tg52S1e3qu18toTZ4TC74Dses&#10;nLILdhrs2kZUhCiLpd7FFQuAa+l/FVyF05PVIau4Cn8OHPp5H65YdsFqRHnbi7CVSyMnPZyt1UtM&#10;QQphpeu1Yu/LlUM6YCG+vC6EVfp9xVCkEFsHvioDTBSF64eMIaXlbwplVYjhiAle1eFSUG0ZLeJu&#10;rTP1uK0oQiDZ/xJX4WN3uE9hls5YuY9dkuGWdYC14oQp2nZxi7YRPjLDdMQUZDpiWyHUFFK5QNv7&#10;gtPlnsgquIwkESsKsD1jR90yRVvEkwlwjUXcUbgvoFVjxljQnWuJLPJHEd/iPO9Xx8sifqwe0q3C&#10;lVJcHTkNafcLEaR7Jo/LFUJBuBdbgfiRfB/rhxBPEUMKbhVZEV0wul4814mFfNcclX2QUdbndRVm&#10;rjQ6FFthkR9RF3sjI5K0iK8rZgFfREU6YYnG4Fw2mHGl4km+lzsieZ/R96qg1ph4LPR73TGFmA5a&#10;vy9mB8yl3YmkSIGWS77DKYvJyLI/Mhhjia94NnpniC5jyFMxYFuEnXbG2pFju/tVLycdPwVVird6&#10;/XSxM8rypwQdDpodhP7xKdrOvsZA9PG+Le7Hb2IZoWYXLEv+0fEqINqMGIvoihJ+OnPhZkVPDHFV&#10;hZSl/BheUIh5uzFkulm5MLxiLEpXzON4Hh0snbCcqMypyXZXLFcb+dw5KZmgVp0zHbIs7wfWovTA&#10;Dg+L6Ir7EGIhvNL5chm4wNa8zg/uiCSznB8xZTn5vTtsdcIm/vdrnWEQFcMfdFcjrhMoiLG7mT68&#10;CwH0QdyoO+lZ3QXa4RvsjGSn4xjF9UlI+jMU9edxsxahwU89QLfqJ4vN5NfodP2QSUOcswX6Xsvc&#10;twD7S47WMuJr4+Z6xJO9YSI99ikayy3BFlv1uAcRbESd87hVri6a+gwRKJ2tabhdN4kYbyLGJOBP&#10;UdJf+irLtsVO/B30fMTW+DuILnHBdLsW6HzNc5r+EDHjpxF3n2NAAPE1gpu2IKgVRtgifbOFr9FN&#10;+xn7IL8GYBZm2OK3eB90uJa/jYC8m8nPYIkhDL+Gw/VDoLKAXefpwO2M7sRi7iXe8xpdsC7drwXK&#10;+xv0w3p/2GwWHyJVeAwXjK5Yly7YGlORiz9BjHHcCrGkX/PGNcj47IcU1mon7EhXCoGzF8u0Jdzz&#10;54qQEogaOyEt1DPlaAfL++tC7SOdLNyvYHaVKUYxFIoxBZhOla5VOlzZDYsIMURduS1ixQSzRg8s&#10;nqt2vxLWGoJPJpg9sNIbS8QFz41T/ueiyH+qALodHn9WjLUFV/3+nJ6QrCuOap+uxpEpxir4tb3m&#10;qEaO/SiyRJJ9sdUSbrVHVkGu/RjSuLICXQs5P6GsyQZTjD2rWya/McRXmYzsn9d4Ml2y6ID1+2B+&#10;Vr+MRNjq1dGT7pB4Ckv4xoyDfZCxF5KifeWCrd5AkLGCSBBrcMEmFmPP49oYtwVqwvVCfAjqfrGW&#10;SJfMXZBRwpf7peBCTG0itLZxwrZwwlxNZC9MHIV8sHWiyHyMXTDHqxeZ4EGA0Q3bpRemQNtBQG2H&#10;20VHLDATdsN0wuh9CXOtRHzFmVOVxQHb83YE3J6CLEQZ9wlqLVOT6YClCxb7IYvwcs+jxXz7YQeu&#10;MLKAbynfzpbrhXifFuOdWFSEuV5oz2K9ZXgdKPdIRqFfcWQJXkfKeDAnF40zYzWRQkwERasHdkSk&#10;eKy4In7c43uWi7oReeyXPI5yfk5XhgBzbVFd0u3UozscceF8TR03RZhcr4giFVzwnAIrEZT74l6F&#10;0zWIIqMfFuIrJyfD6eq7YQowHufkZExRcr2sOUrYa3keSrVVfGUxH6FRYa7Rc6oEfERMFVJnulwD&#10;d+ysG5YRor8VDRyufJ7+Y84IrhBbJb487a6JyRgskR2IsIEjVrte/UXgLc5YAmBTdOXgQE5TRnTp&#10;ebhkBWkRDldOWVbGV8Jdi+sVgmsAZY2YMvpg9faMJOtjK0ssumOlvJ+U/QS5VoxF7YIJbE2Iqw5X&#10;nY5MTEXsk9Qp488yyfl5u+cW9Y0eY41RFV9xuZb1s0eWTliJI1lbNPnJ650bMMKuv/mZ2Bs5pgj7&#10;FL2qL0w1N+8A9/Ahpgq/Mx+kfNcYjd51s5n8LH0rJiUVV/P0wKa4zyL+vER9lnxPfwWWIcu8lx7G&#10;9YIDtkhEuQIzbA0RtsEang32JPaGN5opBNrY5yaaDsLF4vviQ8SBrByaQYCNAk6dJGocRnhNwgab&#10;Ylpyhr6Y05MdJhwD2gqIdQQxNsO6IbtgrjZapffV+QrYC/liH0YUMgk59ykcPFy0ifeNEE0SqyLu&#10;lu7Hgfsm930J9w3RtsTjuj/E4bqX26DrL9Ib63yVgQHe0+p3mWj8Hl8D0ePSbzkON2tnmCI9Rfsg&#10;4tMnM3rs4oB1HqLu8TviSoRbl0nJpR8RRTJBuU4nrAcjbAN4q6X+bVhgeyHAFFK5YkinqnK70gUr&#10;a4kQZHuIIwv1Ro8yu1xdpHhzVZEcsWPcsD0xFO6FtLsVwiqnG40lLflb6D8IQZfirbppIil0wVKo&#10;GTuCHtB1c2oyOmL8uz1wapLnixiS40pR//iAxtEZu+vl4n6d1wM7zyE7T3BV4dV+jhdyyGr367yI&#10;8oX4YeF6nRtZDnZTVictY8lEVFQhNyjgF/EVXbEk5ldBNognW/skOSY7YTWqTMEWQqx83vuL7ssj&#10;jryCCFNsETUqulbAVeiGdYflgAFhRWCtIsR0tyzdR/RI8V7R1TN2tANW9kH2RFB4ObhfuX5IYRXl&#10;fKPGQFAQRUK+3yBejBK+vS/uCzcMIbMhoHUKwYVw8ngjy20cMWGtumQhxhRVxQXbkf3lCWfKKclw&#10;v4jmYiLSY3h8xI1e91zRFWV53C6dsXLKHY66XWIqhKsaQWYvzBJ+dMLCCdMZ0zWT/2UhX1HEc7ls&#10;W0Ek6Z73qLN1HD0wRJYiyNJ9CDKdqGSFOaloBGlva8/YMSLHhLM6GamQkw12LBNMYKuXFXGILvtf&#10;x7piEPS93/K+05G+ZryucWNgJPgQFT+hIENEHRtFKpr4YarjEoV4BQFuRwikiA8r3ytjx+iAlb7X&#10;rXDNxFjYCyuul8cU96vvmnkfP9yfjb4X4sOdk94W17OoHyT94ob13axT5fkaKdrzarla/bhy4HoN&#10;RNrgMW0h9nyBVoTareKa1U5ZvL7PcTqeDCFlPOnxrU5ZwmXztri/MscKmiJL+GUyMrhiyQeLeBJh&#10;la5ZiRTLeXLFKrA148ecciyirAi3yhCrmIoEuCY3rL/qSDfN23nOKOpHyb/c5u0BdFWoGT8ioEKU&#10;pfMVTDLL+na++Pui47ZnP4zrnmpnLPhhZdF3OGIcewvgYluEjd1xDUTFU83lV11g8vEaa4suI7JG&#10;mml6XqMfB5h6D52pb8w2U1+YBN8wDhcMqvzd3A7hfh5m2BzLtye/RjT5EENBMMDmfs6+SHZIroJy&#10;WKDQPo2rNfMQTv0TCJXrCBF6YUvgKmYfkb2FE4UQmwVNsUApfu4rxJoU4ic/DqyVRdrTvOYkpPyp&#10;j9H7gkVmJDl5F1GikeTbbzY3/v5SM/b6a80sseMcMeQchfplxNXEnRNRxh95M1ORCLgZBNjCZ9Id&#10;m3jfDdAUCMj7+Nz8Ia9/PwLwPtwyHrfwdUQlUeTsJwG3IgbXHmZP5INLiELShj/xuQe2Isr4v2Dg&#10;AJjrivEi593fQNF3YTfO1xLLu73cfRjhBnZjRVwFRf3tIdYVMT26M7wTS8A3dMIo4UeE6L5Xyu8u&#10;yA6khJEkbphCzOgwYkF7WU4jIoiMKxVfUdB3stEF2wooels+zuODF+aUJG5aRJC4bMdbvAaP1VGL&#10;nlf0vfg3gpBSYEUxPwSZrljph4Xjxb89yPi6YuF+cX7r4Ll+Qf+fu3T/36sTdl4x/4VizBfqjtXb&#10;zxNb7XixEvSrm9ZHUvQL/NU9G0xfJjm/TlJmPyy5YYPJSbtjfZJ+nytWQK12xSKi5M89BNpp8XUU&#10;Qsy1RiXRKAT96pDd/nHk5YkT0RLdYSJHxZZdLyYgu8BXuzcRYrhanux2ZccL4UXsuDYOmJXrXWJH&#10;ryvQ1qeIGeV/uetxIoXYusiJ2AHpdGQyvyTmK8AUVuGMScnXDUNoKMA83zK6dGE3Iml7AQEmnsKY&#10;MuJKHazicgU7LLthsY7IYr5RI6LIqDFEVqwlsgNm96vEhnbC6nGiJALYmrwwHbAo4Mv0KpOLUucP&#10;ETBOTIaoKjiIPbtXTin6WlHGJx7UoYr+mBiKLN8fILj27V9FHCilOvdNxhJu4025YEabc3S77IC5&#10;D9Il37GSqMSURI6W8o/ti63weF9PvAXi74Sv79gBAHhgUvCPKUfrcBktHhGHVv5XFusRR4qM6DGV&#10;DpNCwl6WYNYixjyuLvCupXwL+rcAtYagQmS5xDvEWDlXnMVrBGVfsccHd+GIRYSpAAkhVkSYj41O&#10;2GDC8fSkY8vRarlObWesoipq36s6XbXfla5Virja/8o4sgiq4pS52qhd0K8l0OyHnSP4WlORVaSl&#10;EKvCLJ2xFGnZ7arXw/EK56sIs+KY5eRj4iaSmD/AWPRdr34vrBTy+6LMY9PhUrRVBlgt9dfz4IIp&#10;rqKkX6NJoa06YgoxF3dzMoZUlAVHTGFWRJjoiijnW94X6DpAU9RI8tkQYQNExfU3XOxcfz1O2Nsu&#10;stQa54v4ceo+VgaxUHv4A0xJElHOfAGBgyt04+1XEUV0wACrTtwHQFrQqk7Y1xFQ3wJX8ShTj79g&#10;FRGA1oWfzFPip4sFTX/+wXk6YOye/DFi51edZv7nCJ6HqUeAqrDIP3O/IozSPyJvDmbYIj2yNeCo&#10;i7+kLA/BfuROXC+mH2+86gqxJCKQ4v3E++2Ccf7Om8BaQfg8gFgibpx8L6Lt3eAqKOgvIaoWv0oc&#10;ChFfIKvPs3I/jtY3VppphJ2ibRHxNfdF1jJ9j9f6OqLx49z+8elm8T4dMmJLCvobLOLeZOF2l1K9&#10;eInNi+Ao6LPtjuDoXSCStHh/YRPHkLSA+HHd2JH33mO6cgN468bj7JEE2Ori761rrCVyeTfriaKj&#10;RaQYwy90uAL7ILVed6sIMYXRAUBW3aco5YuUcCoyIKy55zEmJ52WRFwdIspcM+SE5TGnHTAVt3hs&#10;gFzlh9E/O6IHlqLN58yy/i48sho3VgJ/CC6nJxVdiLBbR8/xPvihLEnf91OjSjZn/Ev972z37cWE&#10;2Qt1wvzeDcr5tR+WrtVpkTZAgQymKstkZF9wta8PCv2BqujHlzbE0h1z40Et6PehrWWlUTheIb4G&#10;JP3EVaQLFlT9MjnZnpSs/bDbXoSxiPukZ+cLEbZqIV/khMKL/lcPcRVxZAgxi/e557FL+V6XawPQ&#10;6po4CoTZ+sRMCKg1RNmm+x8VZQoyF3AjxrZm+aBAhFnOD1Arz7VtQV80xTR7IRVq7Ii0G7YNuHWL&#10;Uv4OTpBMMVcY6ZjtGE8iwnS0xE0osHai91WYYE4zcgoXzPtxo2Ihdux2lJovN8z7cMK8n+cy+ttF&#10;8BkVRucrOmFEg6AuFFwiJ/Z0v9wjKRlf4aTjpWtmER5BdEBMGL2u4Ha5ZFuhh7gS+4DoqjBXi/EW&#10;4H28rpRCLKYYY0WRxXrEHTwwXa3YDSnoNbhhKcT2nICUHeZrOgnZ4byINov5TlTKCDvEwUt6vSyv&#10;wiSr+yCNAYsIqsytXKZdxEIRSSngUkSFE9Yv4xc+mM9jWV93reyNjGiy74oh1nys0FfPy/EywTKW&#10;c7G3Eag8MoQDTorO1WByMXP/fpH+VHm+xo3Vlcrz2BHpqYqq0vNqd73CAu/HkSXaLCX8cM7OiS7b&#10;E5vtPlkVcRXuGkIrpjGLuI3vq9fT+ap7L6O8X6Y1M6ZMMVZ7XXFcFPXbcWNOQ8ZUZOmIZWG/FvN1&#10;2AorLGLMjC0jiixCLp4/qPqDCcmAsxZmmE5auGZVjEX0WFAVrUhSoRYQ15iKzKnJFF8ZReqGPcfc&#10;ens68vLfXugMv/MKAutpBBhi50PXWMw904x9BoHzKU6AWKcBs04izHTK5r4yxWQkooy9kXP2uL5D&#10;3+oeIKdfZtE2JfsFRJjTjysIk8UfINCIMDvfRtAQOa78gcnB39KtYr/k4sPElQizeVcEIWzmiQYn&#10;7x5tdliEvfIYUFT2UXZ+QEcLxMM8Ed8IBfybCC5dsWlixingrcNQ88e4be7jAFeBrQ69no6Ya4vu&#10;gIwP+6v7Y9yp73SbcYCvXUr2s8Bap3DIpj8It+xuHC+6YN3vLDcTdL9mEGQLX0JUfgIxSXl/gUL/&#10;DDslu9/nc46l22v0uGbAacwDp90gVlxkAnSDJdzrVxBVdMSinP99hJdcsJ/SBfsln4nPwAWLsj4O&#10;mZEllxWdm+yG1JGy++Wko0LHU0wqCkKNVUU6Ybl0O4r1ulllEjJiw1g99Gw4Xge6ZcaDsaQ7XbJg&#10;hOmMwQs7EbAK5d4l4DHtGMwxHOJ9yvjRBcvX9fHhkpWOmE6b70twa7xHivzVldM9iwlMSPtG3P/S&#10;/3uhQYSzEeMLRZdtwZXPNUBW1NnTU3DWItwylqyMttMA1/5EZOuYFF981raArRJGqkgbIC2IHUtH&#10;rI+yKKuMKjcsnLDyue3PhNwpOaiN3P4i7DLEfLpgCjBjySXwFN1rYCjohvVGWEUURXx+Y3QfpDgK&#10;l3K7I1JIq0u5g5aPYEOsbdoB0x1jetIl3GvjTErSEwuhhsDSSQsEBTBWBVrEkHFdMZeA1u1Cyd9C&#10;vO3E/Ymq2BVTgZALscYxu8aUOFku2vbkKqN+L0zqPXsjwx0TXaGzFedlBZFCC6ETsSYCzJ6Yrph9&#10;MJ/LwnxEjxEjlgiylvKjC+aOSIScYgjxpZAzftTR0hXbpa9l5Gj/KjhgijHjyJiw1EVz76PTjzK/&#10;uF1hJc7CMn/EjMSPRoy6Wz6HjLLoickF43WMIS3sex0R5tqiY90zURcIxhBeYiVKh0sxGBwvxY7Q&#10;T12WyuQqjKnY66jzpUgqwM8QctW5EjPhRKNCspbyjSVrX6wIsEExX0GW64riuY0kPd7XkHas4xPl&#10;/bJfUmjrqZ7W2WL8mZJ+iSdPdb/6MaH75k7Hl9E1q6KsRIqnpiQVZnF/LeWX8n7tm53tqMXtp0Xg&#10;oCfm8yjI8pQiLPtesa7JYn6NMIsgldAf94cjWS9Xpywdr0BYlAJ+7KCs+IqIKbPoX5eI5yRllvXr&#10;OqMqsDJmTGyFt+l6hSOmsxWAVh2wFFkxLRmCK6PKXF1U7itriwLoqggTU6FbFiLsNKLiyusvdIbe&#10;fImpSHYx3nMTB4xy+3enIeNzgoDf+e4CPDAmG79Jl+pr01zG9aKgPwuSYo6JSEGtCrEFIsdFSvZz&#10;P8D1Yr/kEjsi54grF5mkVKzNww9b/RMIB5ZfryDEVh9jitIF2Q8x2f0bulY4S05aLvyQmsWTiDAE&#10;2ySk+qkvAaUG+TBLZDjKoMDcpyjtK8LuAEuBIyYTbIJS/vgHhxB+xIRGgT+H7fXQUnPzPQiuj/M+&#10;iRfniSNnEVo3ccim7iSWxFGb5PGLlPyn72Fl0Uf4Wu7mue+iS0b/bAlBNs1U5RzTktHvgojvxOMa&#10;keLuzd1mhX2Xa+yN3KAXtoq46rgj8ocIrMcQkYiwLnyxdXdEstjclUV2xpYRneuX3SkrfkYuGH9u&#10;LsaOqcacPDRCDI4XQimEGE6Xfa0tnLG9EG2KKZd465w/m4+PJdy6XUJXmSDm9oq2ODLeXOJxXdcO&#10;8XfLTpcnOl7BEtMVQ8wpyhRftyKaNP5MIGt0wOI8O2HGoYqx2CvJdbEYJ0dVQvzLkmIv1n07zyEz&#10;tj3rhp1X2j97TKXlnxddtkXYeUiLiB6DH1b3Tg7OK+A1RVWLol+YYuF4cV+uPCrH1O5XqxOWLpji&#10;y8/mnJD0F+TbXoQtPTV80n0aS11G2BUZYMSQ8MEk5XcRYYGigAnmZOSaouvKVMBYe5TzN24itJyM&#10;dEckPbA1S/s36WwYWbLYe3204Cpw1HS51nmcaArjxw1XF7mSyClIz3HWdhVgxpFEmNtMRG4g1nac&#10;kBznskIOR83VR1uT9sgo7CNI7G8FGT/6YF63pI/IYpm3txktVp6Yy7nDEXMqEpdJRyoiSZ01XidW&#10;F9nvqkgK4sg9RRRxnlOTLrk2tozul/2ygKVaxneFEOKo7Izc5bntZWUPDNHivkm7WoVkL7Fesr6r&#10;g4SshvNlDOrEo44aIstl2zGp6CQlLlhMSwYnjMsKNdlhRq7TiLOZVeJI3C++VmNHBwkUfFH+18Fy&#10;7yM/VF1nE7sZq9vluVNzlrTtbMX0okV5T3w4crtuWLhXB/5WK1FfLhjHbZayfgBdM340Ao0Cfu2K&#10;lenIJO17e4kxeT73UeqCHVWmGGIhnaiM7sKlUzidI36q2Bm4ZgPn6Zb2dY0fa8n/VIcsX6PPBGtN&#10;UrYjx7Pk/TZXTKctBdhAGOb9VXCVqclyf+6szGMjYizOWE5WlpVGpZTfXwZesBUpvNI9DHQFj8ly&#10;fsabtcgfgizctOKohTDLTlcW/FO0ZUFflIUdsOKU8ecQ7laJKCOGDCFW4skQYd5WuGFVoBV3LAWY&#10;QiynJRVhRrttJ+zG2650RiDiC00d/yQl9/twuRBgU9+EB0bZXo7XqBgKxJbw1hBgX5kMgKlri5aI&#10;3aZAV8x8nWNZZ7T409mm81smCh+zxI7oYj1R52fEgqw+6j2DEHmatUW/R4BB2O8gSjoIti63r11Z&#10;axZx0bZvbjXLj9OjepyS/PfoaH2dacvPM235ACBYyvKj7yWOfB+uG4u7xxFlEu6dSOzw/jZZkL30&#10;U17vwS6OGBOerC0afx28MCj743TI5j7E0AA7KRfYETn6VgQngmwa+OsiztcsLLF5nnMeYn+Xrtji&#10;/eyMRPDNUeJf+DK/9DLtaDF/w32QFu3piCnMNp7il8xru7mu6LswwXDE1oC0riHMnIx0QrLLbeuw&#10;xdY4bV4TT8OfhYu0EU07OFUpcpLFFc6XEaT9LEv1FO4zkkzH6oRY0ClH1xlFaV5khROVdsOCKebt&#10;Waw3dpRBtkP37JA4UtGl4Ar3CxEWFPye8Ff+/pdifggshNiRQk7BRUwqniI6Yp4UXxL1i4sW7DFc&#10;Mh3W//Hf4Dtw1vGqYuu8SPKsC/b8LlidpBxEjUqc2hPL50xxVRd7h2tWeGG1G1ZJ+0HTL8Is90e2&#10;umJ1YpLHH5coMs6rSGutLoodklHUz4lJ1xWlGEue2G0vwlavTpy4pmjlClY6QNbV6xTz7YhByF+N&#10;VUR8MICw6IGocEekuyDXiCZ7CC+FWIgznLJAVxhTKtAk5yOWYjl37IqUE2ZHbC56YBu4XC7sXndV&#10;EU7YJmJLqv4ODpLCTVjrrsV94suNEHKIMZlh9Mc87SKYdnCOkvOVwitdryTft0VZ7oP0dnhiHotw&#10;in6Ygk1UhRONOk/ctk+8GN2wWKyNQML1yTJ+EvGdiIx4M0SYIk7GF7chLPd5XyHiEEmW/IOK7/32&#10;wHCmjB6NO0NcuUrIiUsFlfsgVxFrcr+MF0PQ5dCAj439jxynYxbHLiHqXMJtkV8cxizH6YQF8DUF&#10;n8V7RZ9sMkVO9MOciIwCfsFF1KlHxVc4XynAgmSvoPBYmV66VcI/vb0s65Y1ZuctBVkVY6XQrwAr&#10;r1GFVzhs3BZlfkVhUN79UE1xFuIwSPPVhVJ8ld94ioCSH3ZaGClsUqzZb6tYivZEZBVy/b1jLVEW&#10;iIlWXFkjzLMssrNTmfGB8DwHrAqwwdeQEWgRXrVPFtfzfQdKwj2OhZpfv/aEv+qg5YSlmIqctkyY&#10;a3+dUf9yxV9kVBk8scoVK8yxZILxQzemJY0nM3bMMn72wizl65BFAT8K+knS7/PBBLm2JiX7UWRx&#10;weq05ABRcUaEvedKZ+IT15mGHG2uQ8cf/hDsLSchv4OoIiqclgX2+dEQYdNfhqH1TSK9r9D1wv2a&#10;+gaFeRyucSJKXbEZOGFrCKqOsSOnDpysWF/0U8r6jyLCWOjd9cQxkudXEFrLf2SS+2k+X67jkD2F&#10;+GKKcvkxbruMEPo1kSXTlXO85gQsrzGmH2++E/6Xy72JI6dZxN0lrlzCgXIScZ7l3CPvlRd2oxn6&#10;Wzhif0vM+lcXmht/jdP3miEWet8kyuRrwPEaeReDB69zpRFC7W1DzSITlAs4Zh2E3soDvI9v83V8&#10;hX4bU5OiK+x5WcZXeAlxXWHt0vpTUvJxuhBlS7hlywBd13+NmIQ/5uVFRNmyBH3E2BoCcQVWmDHr&#10;9sQWn3n7IY72eg7GsCBblyo6XjhhCK/oehXMREaPCrKyLghRtjHn56DdME7ElofEjXv2xIg3d1c9&#10;sYsS98znsSdmHyyK/pxuIaAUW/FYC/vbibhIDhj/FuCPKdKO99kNyc/SGpd6W4iyEGqclylJ35tD&#10;M/8S/vtLOmBVeNXvy3nTkecJMI9vd77Oc8CqsOrf16frny7oVxetYizaRf0+J6yS8nmO44C5VsJ+&#10;wlsDztqOIhVdBd56elKywFxLNHn7i7CbMycxCTlMH+ypEUSVZXzcLyJHJyal4yu0ejcp4LsT0i7Y&#10;lJEj7hgCac2pSW7fAlehKxaEfMTZps5Y3G70aNRo+R4hBjU/emGW9+lkBT2fEr9Cy8cYR25xvoVI&#10;20GY7RI/JlDVc0r4Pg8R5Y6rjWInpEJKblhZV4QD5r1vT6sAAP/0SURBVN7HWtQ/IJbcEUEhykLh&#10;JcNL98zjBaraD5PZ5XXcLWGth6z22ZVujwPmhGTsg9QdswPmqiJFmw4arp0Ti4rCPR0tI0XFGc+n&#10;a+QUpq6UouXQxd6xMNuIgOeVbO/+yYggec+IKV0ue2H7PF84aRy3G7wxnsPVSDEhmT0x1xYdEM8e&#10;I9x0w1w/FEMAij57WpzXcvxRgarKgVKEHUapvkw3BjzViLJMKuqUQV4PsWaUWHAWIjYUXYrJWyz6&#10;tv9W74sl3jpilREWMWSeXH10K6LMxFtEv8zF4Lo49fgooSPSjBjbzlfLCdMhOutOtTlgVXCd6mzV&#10;fleIr+yRhdjqP28iKdr9glv96cficvn9aL2nZIPx/mukWfpkGTdmKX+AsaiCbeCEZTfMEx0YJ1Jj&#10;qpLj+muO2uT9ItiCQ1YnKcu5Qi6GGXK6MqPMyg8rE5Kyxsr31nVKteRfo8oKf63xpOuKjoobth+g&#10;1lxjFCcjyyjnZx8sCPr2wWKvZEaQueIoo0ldysMWMX/o/3OxM/N5iPfsgpxlknGSLtj0V3CMmHic&#10;wx2bVZBxef5HxIrshZz96hgRIxgHRNkCnDDF2TwTjj2WWM9Rxu+ypHsRjIOxpJT9ZXZLLlPG7z3D&#10;FPYEDtEoRfanES6PQaL/I/EhomxzlKnDIVwlaPQLf+CXQQj7m1ObfO6AgLi8Ridsubn+nuvNGlT7&#10;pW8tNyPvG2rWEF3TTFPOfIpu2mfhf1HKH2V6cgZ6fhT2Ketbzr/J8u5r/+lSc+Nvnmmm6ItN0Acb&#10;4XZ3R469l6+bKHLxc0xU3jHRjFPoX7qP9+1OSQRYB2DrMvwwURY6XT2XdP8AgfYTBBhl/XXK+GuP&#10;8/7dCfko4gz3q/tzRNcvcMP+QBSJcFuhI7YCdX/jIgwxVhyJt9gG0RFOWGAo3Aup8+V6Iv78dKxi&#10;LdFR9Lrsdx3t4H4hmLa4boypM7ZHvBgOFwJtA96YdH0dMrEWxo/7CLF9I0jcNnEUu4t+NhCBIrrC&#10;UWO60cvHPHdMUHKMUWNCWAsR3+MUXTpf9sEUYRFF4qaFG5alfWNOBz4Et/4PP+z5UvS878nZacn6&#10;qLOi7Lypybaz1RdrPGEVXNkFa18vl4tQq/cFvLU4XzEhaU8sumKIsSjlt6ck87Z6CrJ+X5iVCcny&#10;mV0/O297EbZyAydsJHlggFszfrzJqLciDBese40TYizL92USUvHlSaeLk30uhZgiLHZG6oRF+X4J&#10;d2wmHruJSHNX5BbRZAoy+190wXitLcr8LvwO4cV9xpb2wSzlK7gCUYEz5n1bxJrbxJH2uAL2GkV7&#10;BVbdFZliK6YgvU0nLCYe7XkllFXQq+uGKidMERassIC1cp/gVUGssbxbxyvjQ++LnZDRz0K8cW6c&#10;KFrC23TBQlApvmINkYuzhbO6img9HSwnJbl8hLjL9UQ4XXK/BLPGwm7crsBNCFnkNZyIjAnI3BkZ&#10;+yE5TsFmPLmnEPO2KO/zOKcv5Y/ZBxNPofNWRFhcd12QvbDY9WhMmZgKRVcIL4viumCKMkVSQVzc&#10;UtjZN3PFkWgNL7viqFLyC1G/oip8Xpd3Ry9M7ljElmUfZby+QNfinumSxT8sRUtFRFTx04r8+k5W&#10;dcVS9AzEWXHSWuLr7LTjKQBr9ApK96sdWfobWIiv5+Mu+u5an6afAqvGk/2eWCuCjK9LgSSSonTC&#10;Kkesrj/Kcn7enyd+sHlb4C10xErHLHpfRaiV7lifvh+9MB4Xk5hiKVKEZUSZU5MJdk0AbPLDalG/&#10;OGTFBcsVRkVwFWzFXgiywgsL4aUIS2EmoiI6ZIownFfFbR/WCids5oGJTkSO9MFmKN9Pg56YvJfO&#10;FbHk8MfZ2QiqYvbrcMAQVItMNa7Q3+rgbOmELSDG3Be5ABOsSzw3DcxUEbYMemLeLhhO2ipdryVE&#10;WPcpXCTcrnX4YCtPcszvodWz4Hv9xjonBAv4imW7YDhkq5fpl44jwNw1+eR6M8xqoTHgsfMAVudA&#10;SyzDCZsnnpy7n+L/R+l3ETPO3cv7oTc2i1t24+9ZccTOyZFXDTUjOGA6Xtf+jiXkoC08bprS/Tzn&#10;s3TLFhFdFvZnPz1DvMl14sglnnv528SpvJ5g1+UHeD33S/6ixxQn4uwB4LPf7QTtX3ds89IW3xvc&#10;L0WYuyTBU4il2MD9soxvH2yd2LLH173DzsgDHSnEVhbzJdHzdwMXSuFlaT56V04sElVuIbDsgrl4&#10;exPC/gEOlyV6+2KbsyYBTjWmSNvnvt2VA36JZiclx7oIfHNO7I49Mv5+6ZyF2BK6armfv7OeK+yc&#10;qixYCt05I0fF4C1cMZ06zxVhxpExIentiDBPB7x/pzz5uRzLoM/+93IXZn/u6zvbmGsLsLZbVvtd&#10;5zlfz5+UjL3pZ6Yna1yZbliNJvN5i0PW3y9ZVhqV1UZ9dEVMRqYbVmPIXHVU+GCtfljGkAhyf0aU&#10;qUkf87Ih5lOiP1FQdUfpcCGodLhChI3KBsP2N2pUhCHK1uhxuf9R92szJh75cBM9wWnTjlcINcWX&#10;jhe9C0RXXFeAuUcSx0tnTHG2weV1OmQeI6hV0eVyb50vxdmO/LAo6XfCEVOA2Qez9L6tEOOY4IHp&#10;lNkNkwkWqApK+sEIK4iKwFO4KxK3KnpjOl7GklLuETH2w0KwGW8ieIJk7zJuI0vEUYkgjQ73nX70&#10;8Xy9R8aGCDCREYoj40Fhq+5ylP8VCIuAuuqAWcY3VuR6dLvodHl/nCuucNfc8xgRI+eW+xGeCr14&#10;XsRYYC9wxKKgz3O4IkmMxRHCUTK+13XInL60SxYE+yDkI5Yiokxwaogf3S2L9DU2jPK87hcfck5F&#10;KsxcKRRle859bCz4RtzJIkMghvMV5X+f35VGyQyLyFH2l0DW2D9ZIs2YtvQYBMSW50ndD0euuFTt&#10;3lWNAe0WZc8rBdpz7Wiv71ApyopgapHvB9OOgyiz3zXrd87SCeuLv37cWJ7vlDNXRFtfuKXoGxT0&#10;dbX8erIzdl5vLD44imMWlPpAU6RjlkV+z/mtv0yrRnerxIp1wXe6ba1umaKqOGNVYEV0yXRlBbr2&#10;KfrRNcsivvdFD6zCXBFUUvUrvsLOWC3m9ztjHl/2Rvr+9/gzDIhriDDckbK+yGXLbU7YwoPTndmv&#10;sgPy4/TBdMToec3C7Jr4jKKHTpSdK6CrCq/FEFTEf/S75ini64Qtux9S5+sXRIcs7F5+EpGGm9X5&#10;Nb0vxNcy/bDVP1Fsv4TzBR+s+xRuEHHkCqJsDeHVvSY7jPMriC9coh7HLP6OGJMJyi4u0zyvuUDp&#10;fYl4z57XyFtuNBM4XVMf1flimvPVsMPggi1/CXI/k5Nj3D/KuqNR+mCTYCwmoOlPvOVmMwbUdUEa&#10;/318TQgwC/gjb6akzy5KgazGmXNfphtGVNlBfAlvXZCW/wBfN+iKBTAWHUr8cyAvFlmvtP5L9kDS&#10;eevidC0TRW4gPDcu44j9CueLFUh2wzZd2u2gAGiK9ctgKWCD7cy5loh/l7hHez3+rdHxipI7omff&#10;HY9MOnoKR6uTkaWRoQ7YNtcVZYomS/F7dsh0y2KKkj/z5YMivniMty3z9ybiSv5ugavQ7aq7ICXm&#10;i6jwce6SVIwFB8yY0ehT9tg+7ogOGMX7Yzlhul+KMS5HNyywFfn+bx3zQ909kjhi/9LssLYIe6Eu&#10;2NlO2AtFlO3jzmIoBlOQA5er0vXbBf267LvdAevHkoGqUGglQyz7YImvyKL+oKCfLllS84MX1kdV&#10;pCCrS79zr6QDVDpi5Zd27r/tnbDe8AwLvMVTSMPnN0wL+ThgriAKF4zTBvGiYkzHK1li2f0yPnQP&#10;5Bqoig2ElSywzbJ8u4quDVcZ0SETQ2Hhfguhto3jtcXUZMSOCK0NBOCOwoyemYLM6cd4fsSbk5M7&#10;csU83sci6naMN3nNbbhkipWYcKxMMaYooycW04/2vVq4irKcO7pgFuqLGDMa3Itl4LmIO6Yiw7Vy&#10;Ybc4CtcTcbsTlDxGZ8r4cJ8Y0DhSASVOwhVCxosndLMEsApWjfhSoKo8MePEKNa7jiiRFIGlQFSF&#10;uBJvgbu1O41gFNiqYOP9xALvsk/ywMnL4kIdSuBXhLmT0mP4Ok4UYE5mKrzWda/4AHZ3ZCzhzlOC&#10;V5PzVVcKeX5YnK/+yiIFmw6YYFk/yH0+u2BErTp8/X2TwQlrxZEKwPIatyj0RzE/BJrCzsucJPZz&#10;zLP9CLId2Q0iwOh8tRypdjSYqInT5fjnFeqrqIrfps6uMiqPDZGn2Mv7j2+lw1ZfKyGBA1fs+YX8&#10;thhrTUye4YhF3yvcsIwgY0VRnaJsT0sWxEWNG92ZlpOPnhcXLEr4GUHWZeCxgzJuT+csHbDskQlo&#10;jWgyyPsKMAVXCrK6vDtuj+4YwkqHDHFlPBmiTIdMUGvgLDimQl3FUiC8DiOadHIyT6eK+RLzPzPe&#10;mfr0RABYp7/IdCKR4/SXwUCwvHvm83S/6H25emgO18tyve7W3IMQ5hFJy0wILhE3GkOuIK7WWNK9&#10;chXHfBS3C0dsFaG1PmzMiKN1A9HlIm9F1zWECbsTLeOvXuRxlNVXmJzsUtqvfbFV4soea4F6F9eI&#10;NmfZ3dgFQXGViUgcO6LHhc8u0A1DdEHKH37tlWYOR2zkzXS+3jOa4gsh1vtOj/uuR0HfAn73h/S7&#10;vrfcTFG4n8dRmyOKdA3S8rfZY4mQWngQsYXT1WWfZIfpyhU6Xd2fI7K+hwhkbdESIq77Xbpu3yB+&#10;JWrcvrLbLCDIRHB0f8tgE+iKFZywtT9SwieedHWROIsVRNjaMyzuxgXct5slUqJwtoz0wlFC/BwY&#10;B7pAGxG0hYvVu8EKOBytbYTbFud7y0SSs0SPS/w58hgnGXedsoT9Jc7igJL9Fu6YIs3SvY8LbhjO&#10;Waw7QnAdMz1p70wRFlOYiDOdssBRILZuFcGl+3VAN01xqAt2i5/aJwitE5hgEVEqxsrxIca4/TmP&#10;gXnmsf8S/3uxyccXK+afO0lZvoG5xKiNoRiU9NuOWb0cUWXZOVlF2yC+rA5Z+mJ1r2R2wwpHLOCt&#10;p7lgfbFVBVphi6VjVgn6GV9GNzdOLwMRtvLM2Mka05C5togPEDpg3Wf4wKCsL2qiexVxxskF3j0v&#10;E1fKDdP1siu26dRiLOimv2DPC3EkwmLD/piOmJORdMjCyWKH5PpIccjsjwl9xXkzhjRm3FFw6Ywh&#10;xrYRXeGEWez3MQjAOCHWFGw7PLfn20xW7oqwUIThigX3SwGmo+ZtrjgiyrToLiVft2uH/ZUxBakb&#10;Zs8rhBr3cdwua472FE4F0hqLvnW8PNb4k2MOymohu1sHPoZIMFwvnusoBFOW5F1P5KRj7H8Uf6EI&#10;U8Ah2hRkQcEv+yITc4HbBidMcbfP8EKsJNI9i6XgiMLgkBl1OvnIib2UisSIMMMZYzoS8af7Ffsd&#10;jQtjYXdZVYRbFVElIkiivoLIZdq5QijBrjU2dKLSaPNZ3TIfH8KvLPzmvSgwjShjlZG3c/6sIqtM&#10;R97SAcNJ87V03W7ptEUvjGNKNOki8WCWRbl+wPeqfLABn6s6Vc+n5meh/uyU4unbqiNWRVb0wwIE&#10;OOiIPe95wlGzJN/uqbVep7K+FHdtLlhlgp3psCVQtgrNLN9XYGx/tVFEjuW9F7cs8BYRU7ajyuyV&#10;pZgzrsz3EFGncWSQ8TOGDKZYpebHRGUKs3YvLIv79YT7VUSYTlcwxUo37LDEkwF05c83OmL1tiDm&#10;5x7JQ8TYc3xQtp2wiY9e78zTAZsxdvwmuxpZRyQfbAxnbI7LiyzhXnyEXhT7Dzss6p7g2DkWcq8A&#10;Zl0gnrT31WGqUYG1NoVoGidepPO0avkeZ2uV0v3aCBOFdL7WJzZDoBkzKrzWoqS/Gg7a6hN0rYwp&#10;QUAs44QtKu5+RrmdWM/i+yxrjSbYIzn2AcQizDDXC01/GEwF+yKH/uqJZpI1RsaO46+huE8fbPrO&#10;m5Dv2QkJjHUK1MT0PaPNJsX4RfY8CmcNSOu9fG7+gNeGBbbyU6Yxmfyc/yZuGOX8VVYYLQKKXaaD&#10;Nk8/TGG2hPjqgOjo0k1bZldmD6fOnZBdmGBS80VjbNIFW/oJ9Qw7YLz/jaf42olYd6d2+FxlxRri&#10;Kqj2Rnu1c+U0opwwI8Bgb2V8uAHQdZ0Sv+ebE4gvi/y1YM8vcbuW7sPBwhWj/xUwVo5J6KqTkoou&#10;HDaZZLhp+4gtHTRXH9kr0wGLONTif3DALN3b9eLke7Mb1ne5iJ10v+yEeSzgVsWYAs3bnxVTwc/d&#10;cL4VZOfEki8XYfZiEvOl9L/a4ulsHHn28S+lzB9i60wxv90l8zkqqmLgiKVYy8XelazfKuCXODMW&#10;gYcjxp95qwOWkNYWuqL+MlwRFS8HEbZ6afJk9SnYYExGdnHEVi45KckuyavjwQFbdY3R5ZyMlAdm&#10;X0tCvpOT3rYZnS5uQ5hFGR8BJkJiHecsOmCiKSj1b9sF0znjObd5zOYoPTAcNp9jW1YY8aJMMUXX&#10;poV+nmOLY3bGEVvDCC1wGNuIsS37YkabPh9ibQeHbQ9xpxCKmBGBIy0/hFjgJ1JAufIoCvwywVx9&#10;pGCTvK9zxmUxELsxJYkrFUu9k7IvhiInHr3dYj6dMPEUZU2QcaTTjDpfIdRiiTYOV5wo4MeKIQGs&#10;7oXkuRBu4XaF0yVIFiFlLBpCDyfMDpgOW0xN6m7JHnMhOWKLPpl9rFgIzskJTG8L4acI8zLvL3pc&#10;3h9lenthCDZ5Ywowr0d8WEj3Ro8t8RXTlBE1Isp00KqYC1fNlUgIMl0wi/+BrEh4azhsPi5o+ym8&#10;FHXPSuDvIyuMJ1tTkq63KQ7Qqa5WYXwNlnEPpiaDDXPG/Totwgb7J6vQGsScLZcqXLS2WLOkX3+7&#10;yiL/uRiKus+sRJLtYyotP/te7UiyLcDOCMRT4ixFVE5HKr4G05QhsnS3StcsO2PpjCnUQnzZHavT&#10;kXE93TBvD6FVxVdrwXfslhRbEbGnE5u5ymgAdE1uWExScly6YomviBVGOmJlkXdS9CXoI8j5zbUt&#10;wmbun+gs0u9yTdH0l1nv8/15WGCsBroPUcbS7nnWErmmZ8rIEnEm0X7plzhiRJErv0GIcS7za2MK&#10;cYUAsyS+cp2l1o/iJLGqqAcXq3sBiOklnTCEGEJk/SYx3VWcIaClazc3iS9xnBBtXQj6OmBdiPtd&#10;eGLLv+NxdM3mvkP3iphPkTTzOTlhiDH2QE7R4XL59uS7wU18kGGCj04EB2z2kzDBmKbsfhfMxGfg&#10;f1Hc97FLxJpzdLsmP5HuV5fC/MovYJXBPxOyugATzXhxin2WXaYaV76PIya49Qs4cQ/ytQB8XWSN&#10;0SITobs3dogfEVjEksusJlpiInLe57QPhijbfGazWdUNk7bP92NrgmEe0RREhIoj9zEqvE6I8I4Q&#10;YfsW3BE9TkQKVt3B3TJOjJI9Ltf2fF6PyBGhpdslDX8HUXeEm2UXbHsBYUYB33J/9MoQXIo5XbLY&#10;IVl2RiqsdMqOFF+ywng/z+FyHdr34nG6Ys/iZsUEpDR/HTAEV5yinO9lO2K+/zw3juTjAZHPD3Yi&#10;ycNzdkq+XETYi30dZ12t8449K6zapfy2KDsdTdadkC8+OXnW9aouWnLC0v2qzLAq3sIF4/Mz4svA&#10;WiSyIpyu1mLvxFTU24S58ucfa40S1JoE/bz+skBUdK9PnnQvI8Iu8WFyhROCa+VpXDCdsOv8NqYL&#10;RvyYsaSTkHS6cKR6LPO2TL/hIm9dLSLCbXthML02KdrriEW0aEQ54cldknbDOE6xxXFrPNcWAmqb&#10;XZI7RIqbU1zmdsXVFq8ZJ4Ue7tvmdV4DMbbNa+1y/y7H7fJ6OzzXDs+/J2EfR24HcbOnO2WxX+Fl&#10;Z4xJytgdaVEflIQCS4G2Z2yJINrHSdJhihhTh4r7DnW2LNG7fqjsjxS0uo8LpVgL4CpiRPcrLiPc&#10;ohNmr0snzT6ZosvumFEjva5jX5/3qTO2h3OoeDJG3CPa9OsRU7FPFHloB0wgK+iKg2U5YfbMiBiD&#10;6E8EafzobkgEkKJQly3O3UMJ2V+xFR0uxZIiynI+mIyII6tgKgT8cL8ihkR06WgVgXariCoXjIeb&#10;5gkhdstokttSnCWmIvZJWrov5Pz+8m6nIwvaItwvL8feRP4hiaTwhIuTva/qcrXcpqAk5/V2XBir&#10;LPoiKrtife5XLdv3u2ODWLGNqugPAUTHIG3tKgQHVvfzOWVtsRhTkH0hVyCszxOIVYD5GjV+LBOS&#10;fQHmD6BBJ6wvGh0OKPiNOnGZ5f7BFGa4X6WQ7+2KMgv5UdavAFedMAWYwqwQ9mM/JQJs36gy1iQV&#10;ij7nEUcikHNqMsGuIcBiKrIwxMRZCG8NVlgp7BtZWs7nuj8k+9ORxJHTn6GY/3kmBdnNOPFphNdX&#10;EWBfcgoSx+ubnMP+mv7qbHOTnZHGk4uIrgXWD80CWXUycpEl3qsiJUq5ftH4kJ6YZHzXF4mhWOF8&#10;zRjS8j2CbH0oO2DLCK5FBRfRpMX95T8gYNg52YUxtoFIsxO28ltEDy7cOFOQ8+x5lIJviX6MScf5&#10;uxVaOFj3kQxA1e9AyZ9gh+Qina5phJSrlhbvn26Wv6M4QtA9uYGbR+eVnlaHhdzz9N22IN53/8TO&#10;Sy4rqHqPbtDx4jMQ962DqHKV0SKv60DA4jd4L0SW6+yM3HgaAfkEj+M11n9FrIr75QJwIa2yxNYe&#10;R2Sy3HvtClPg0zvUNXCywErEom5YYOE2hchJ92l3k3+nri6i5F6BrZbvtxd1sSToH1CyR8ghwuyU&#10;HcgAQ6wpyHaXKOMTV+57OwJs28XgluwRdPa+HAAQgbHDecSdIcIy9jxyopLHBQm/lPYDYaHDZR9M&#10;J8yIkveIGRKXFV12v6LLpiDja1C0Kb4qLyxEHALuv4f//rnC0ZfaBWv3v86LLM/rh50VY+3v49kC&#10;v/cNivsDsTaYkFRc1YXfKcLiFDGkTlgBuCqo6oSkn/H1OJ48sRUZOcapTk/6OVvE2K3qlpVfiG/7&#10;TlgU84fogCGyerG4m9/WEDo6YqsIsNVLOGTcpwsmjDUcLkv6dMjWcaeiYI9bZZ9Ld0twqyLM23W2&#10;Ak9hXwzBtInw2OTYEGdCWcVR4EZZqHcvpOJuh+O2cM62eA87iMBdXLFtnK9tXLNdbwccu8172Ob5&#10;jSTFRCjGtnHI9nS+ShS5Q5yXESWriXS8vE8XDEEW7lfwxnDDvK6Txm2KnQPL+RbzjRKJy5yIPAJZ&#10;EauHgsUFsJVjIhosq4pcFxRMMHpbrhbSNYs1Q4ovpx4t0hsrCmPV8ZpYQWitIsIQfTh4cZvu1xzP&#10;iyBTtOk07YVIQ1whvgJ7UV4nGGQIqwNFoI4blysMVjF1WNYlHVqkt9tmR6y4WulYSal3JZEuWCIt&#10;svtVRFuNGel5BXtM7IVICu+3YxbCjDhzm8gxRJvPaYk/mWEhypyIDC5YQVG4uqjsRwz3CzHQXzMU&#10;pXo+YIsDFquKqjB73pohjosuQIvB1ZqqrHsk22X+Nusr1xYVYdcXfvmcuSLp/GnJOr1Z2V+D5xyI&#10;xtr1yonLdLHytoweY70Rtw9uK8KrcMEGwFdFWQ4sBH6iuGqx/DtOiqx83bgcpfyMK7OAX+LKvjOW&#10;E5HVCcsF4UaWiKp6XoYEvH1fIRaOWPLD0hVLwn7chyBLqn4KMGPKEF9B2+eHNScxAv3dkYiwiTtu&#10;dMbfzQThW2GEcRr7AHBT1vzYCVuAdD8DtX6U3tToh4aaOaYkF35hLwxnCXyF8NJ5SvurlOmXjRMv&#10;4ozR7Vr6A4JEB4zbO6zpWUeI9JiM7OII6XitG0dy2yKEe7tgxpa6YEuAXS3+i69YwwlboxO2DIdr&#10;HpdpDBE288lJyP4U7OltRcH+06xE+jJx6NcRhjhd7p9cEicBO6yHG7XwHT7zEF52s5YVR0/irgGI&#10;3bpEVAjd32XbYiRkffUQTQJoO/TAOvTf1ogZlwGtrnwfAYk71v0p7+/bxJBMTvZ+xQ7IS9vNMq7X&#10;kqV+ivgrP+GEeOvh3m1c5z5I+ZvXN5qNIae2dyNSjKjQrpYiac9/a3bBiA4VRZLp7YYZJboHMqYm&#10;cbhwubY43mlKJyDXZ92by98F40X6XkaJsd4IB+woSPtS90VYZFl/n8f7fM9Sso/pS8VWnNxR+xzv&#10;A/fNor+vL7SVaNPzZIkpFHW5uBzH8vea+54LscUPZm6PfZc6Z4ozrvv3y9aSgsx+2D+XAPrnFHd/&#10;yXv+c8e+kFA7L2Y8L4o8r/d1VsjVx/WL+4XMfxpvkdgKY+IUXWdXFSnA8r44D0Fm56tdyM/7+oKs&#10;umUhyPJ0jNqrXd3bXoTRyTpZYVVRbwixdX0MAQb/C9GzChm/e5XLEPTXEEP2vNZ1s3SxXD8kokJa&#10;PqLKwr4dMV0ul3fbFdP1Sk4Y7pfoCoSSENfgfOlSKYpiuXZCV6Xs71i2RxBFN2wMsUb8uGukaS9M&#10;B0zXy5iS23d4L7sU8+2JhYjyMYi6Pd0v+WKiLXjtRF3glMnyKmyvXYr+0un3qygT4CogNUj5OkmK&#10;r9wjGZBVxI7g1n3XAcn/coISYeR+RztdUexXkLlw22gwnKnK9cIJ082ygF8mH48CsIr4wrkyhjxx&#10;ibdOmn22yeXmBNGm6InemuuQFFtGlbpjhcSv8PL9xSSklHxcuuiCGQ+WQr0TmjEkIJ2/4iQUTBWY&#10;yg/RiApLcT6cMFccGVXqainMEJ3GnLfKdR2tW9LypfEjwlJ8VSI+AsyCvuKMH9JOSFrMz9fjcbo9&#10;CgQjyyLCEtI6iAaziJ/u1sC5Kk5Z7XDZ6apO1/OmF8tja5k+HK5awB88Z64xanXNCkX/rLgaRJaD&#10;KHPAMjP6HESGA2FYul+nGGMZqbZXG+WUZKIpjvqu16A3ln2vgp0Ip6wwyhRdcV8KtSjmG0+W1UZZ&#10;0C/Ol0X8UtjPfZLGksJiyzFxPZ2uALgWsabwip5Y7J4s+yVjejKXeeuCxQLviq2ISclEVkQxn+9t&#10;mxN2441XO6Nvu9YMv/FSc/W/Ph7ncrim755obrz3Os7SeDMK9mGa1UWLkO9XiQc7dLbmvi+CgmiS&#10;bphcMJETAlaXEGPufuyyV3GJQvoCTtniwwgb1hgtE08uIrLkgym6Vowecbuk46/wuHWYYPanerhi&#10;i0Sd9sIW2Stp7NmhOD/1SfhdLOLufIPnY3JRjtfcfbhhP0O84WwtwvSKvhZR4iLLxe2SuTJpBWis&#10;y8ZXAayuPVYmFsFGLMo1+xMxJEDYHqJrFbGm+BIloZAa/wJ7JL+J6HL3o9Hk1+iOUcxfole2ZjEf&#10;IRZ9MCYrl3DYNv5EBPlrHsuSbjcCbA/T6bJcP73LL7quSuPPGXF14LJso0hEi1T6Zy27G+0hWpyQ&#10;1PVScBkL7rmsO0r1CO5Y3p19MSNEu2UCWQ/XcLMiuuQXUVcYSdCXARZTjpL00/WyaO90ZO6M5O88&#10;IssJyyjoK+h47j12QVYSf0xG8h6jcB9TkLpe/BjGTfWkwjo5fA4R5udGirZnOT65CfmY2+m/Pxcl&#10;/iVdsLZQOutivZjYOuuKVZfrLOaiff3sFGV7OrLNEcsOWHW9Bo5YX1iVGDLWFLWEWAoy/qyrKOuv&#10;OLKC4pRkOmQeV+n5/oy47UVY9/LkyRqO1xoOmG5X91oW8bvPjOF24Y4Ncdsz3I/DpZBa173CvYmd&#10;ktLzA+CqELMDlhBWWWGBq+A+O166Ut4WzhfiZ0NGGOX4LdwnBZnOmF2v2BdpGd84UlK+7LCIL4G4&#10;8v6MIrdw33ZHEVc6ZRD6d+2TlWXgRom7TGeGQBNrwfleEWSKNPEWu7zHveiD5USjYmzPyUddMOGp&#10;iC6nJEN8uXNSMRTEfW7DGdNlUqAZTUZ5XwZZ7JN0gpLeGM+re3QIHFHG15FMLx0tXTDuOxbmiluX&#10;q4k4xiXdXrbrJUg2Ji4FtJaCv68lesJYNJhlAl8VVkJkuWw/DCHmuaR8RdjhBr+tep/CDGFoGT9w&#10;Ek5MBhoC8VX2NgYwFbfqWR2roN/n9KTOWQgvHa+6rkjERThgg0J+P4KM2LHQ8+2kRcxJJ6xAYQNd&#10;gZvyrCuLgkWGKBM2WuLJKOf3R5AzGjSmjKiy4icQHOGWKZja4qsVTQ5iyhRY/WivjaFoM8nKlE0+&#10;XzpWibEYOGKD50wXqw9kbXXKYvdjXzgOnLB2H833XYVTxVhUgn6S+FvRZcVVFMfLXld1wipbLJEV&#10;umVOPRqH6oQp2nDDCmdsQM9XZJVCfhT1c/l38MKq+FK4RferTE0GRd9JyIwr8zxFmLGkcFcnKHXB&#10;+vsl7Ym5O7JdzP9Xzf809MorneFXPg1H62Jz8x0s6P70VDPOIu+5z880ox+40XSI4YbfB8oBsTPz&#10;LfANRI1dphqnZYTRF7P3ZfS49DtEDgJqzr2RCLKFR5aa6Qf4nNIVI2Zc4bZVFnsvKogeYdISGv4K&#10;gNfOr/jlEaGyMcoORtEViJdlJg2XeLzE/eVHeDyP7VF4n6RIPwElf+QDTEEyITl1Fz1ZXLAV4srF&#10;H0HWZ3px5t6MIReIUndYvL0kv4sS/Qr7JxdZg+RS8c4PnGZEPCHAevC7FnmNZVAYlusXce62x7ao&#10;cOyxsJsJUJyuzd8QOwKG7SAAlx9ARLJYPHZB4tA5UbmEW+bS7u6vefzDCDTK+OtXEF+TTDWOUaqH&#10;DbZNMd/JyMBFIISiExZR5KAXpsCxFxasL6Ygt5fdNWtMmAyvEEe4URbrtxa2o6jvZOT2fLLELNuf&#10;wPASwlr3TAZ6QiEWLK9cjaSbtWcfLJ47MRU6dAqzW3bAEFYKNaNI3TkdM2PGQFiIoOgrBYSWsaQO&#10;HvGl702XLKCtKI3/nin6L1Sgb311gy+zXHoxkVZF13nR43nCqn382cttgfWXOGE1pjyNsijxZAvU&#10;eoqaH+5XRpKJrWjhKmJSsuIpijsmrsLI0u5fLe1XJ6xGlOUX7dtehPWeGT9xGrJ3CTI+PLCeqIqr&#10;CDAXdiNyjB9XccPWKdPL/FrHrVrX5eL2zXEu29mymG83DJfK9UMbCKHYEynLC8GhONvkPtcSRSwZ&#10;U4tcRnRti61AlHm/E5W7RJbhdOlyhZuFEMOF23FiktfZJZbcHvMDDJFF/KkT5pTkrh00e2kItt1w&#10;yXDDcOl2dcPsjsUxiDAnK40o7YlZkBc7YTE+9kziVrkvEperOmGHrkJygbauVVmB5EojRVdMROqe&#10;ubpIQKwCq/TFDmR68bUHbHXB3hmuVbC8OD6WbgtZ5Tmk7EePDWfM42fzungK7ws8hZ0zY8fYTYmQ&#10;k7hvB0xXzH5WdL+KCENw6cgd817tbcX+SLtbJSpMVljpcIVQSrREf2Kx3KcQC7GlgON0C0Hlvsdj&#10;xN6zPgax1++CORkZy72dpnT6cfB8z/q4+hqxq1KOmO6Yq4qIJBERGT8O8BHtOLJPt6/LtREyiaxI&#10;kdR3zRRoLVFUyfj1uOpo1cgz6PlVvPnaVaTV0ecitgZOVwq/U0T+KshOOVzp0lUW2GnURUFftNhi&#10;uZS2OFzhbJXXaB9TpipPA2GzhF8nIo9P3DqQLlq6YPbAFE3FKQvR5RLw3D0Zhf0QYBlVWrBPpthg&#10;uXe4ZaXQbxwZU5GeIpZMMRZ4CrthniPKZIUdcBkVdmp35OW/eqxz7e+eaobfdLUZfudVFl6PIMLY&#10;tfgJqPIfY9IQiOsI58MfvNLMskNx7id0p+h9TT2Y8NYuEd/cDxEnxHAdYr0VHC7vn8cBWyKq3LoB&#10;tuICrhfLunuU1Bd+rnu+weCQUeNK9Mp6OGHGlBvsjewiYGZZU7T6K1wzHKp59kKuIJBWcZ4WBKRS&#10;rJ8HrjoK8X7yztFYyj3HxGIHsTQPKmIZQeRU49RnbzK5SNEf8TYneuJBBFisEUJEIZRWYXzNG1ty&#10;jNHn5vAOgwi81q/5BREe1wZLupfpkS19B4H5Hdhn3+JxDyEOAbeuUsTvuSuSkv4Cr7XIa69AyV/9&#10;Db+8wgNb5LmNW7cmKe9z6g07PW3Bnr4Wgwu7K/yZuSMyHKR0xA7KZOQuU45CWbs3+R6xNeBAZyq6&#10;V3az5HLhaAXKglhTFyyK9bhgOGGiKyJuxEELqr5wVgn8saQbkRWCLNcWibaosacRpsLwWePHYJZl&#10;TGqvSwCr+Ak7YE49em4Bu/1f3MZ99sU8p9kdf89e7v+dK+TKVOjZuPHs9+JshHheB+y82LEtys4C&#10;XFOEDWj57U5YHltwFy2ERS3shxArnbAo5ocwK6d+Ub8U9is3rExL6pwJaQ1R1oK53vYibO3aDIiK&#10;Mv3oQm77XrDA3OGoy6UDZoyo8+XKITte7n103ZD7IRVO6xFDugOSSUjjSlwnY8cdelfRGatuVqwk&#10;4j6PmURYhauGeOK6z5Miitss7MsD4zks+2f5Xj4YAk03LCYsLeenCDOO3CS+VHztIcZ2XQCucBsu&#10;BX7FF6+VThnnRJaKHkXSHl00HSPdL9cdScnXYYpCvliJsgJJZyxEGOdyxCzeu4fSScnKHLOIH68h&#10;B0zmGIu1gymmENN5K0MAOmGywk6MNcVdRBnfLhjvDWFrMT8Wey/yPogxFXxS9404LeiH01bXFCm4&#10;3OWoENPBin2TxJBOR9rl4thARZQuWAiwcLoQVmWXY7hWMrvsbUnSL7T9cMW8bLxYYktFWIBWS2QZ&#10;gitAreUYL/PDONAW5bUSyjpgksVOyhpHKsiIJJ+3rsh/bPymm67UwBnru1unYkhdtEE5/3QHrBT3&#10;q8NV0BR90VdEV4q28jptR0vUxKmhgYwUQ7RFvyvREAlbrUX6el4K9N5fivftvZP99UaBq8hIMd97&#10;Kd8r0PrTkPn80f/qiz6RE7UL5u0JcK1E/VxnlBOUKciMFZOUf1TEV70t905mOV/xFYKsLvj29ijp&#10;F5csWGGDIr+x5F7slnTXZPbH7PL0ifk4YVf+04XOyJsuNyPvJnpkIfbUJ5iA/MI4RPpJOlNOQCI6&#10;wEZ0ZIQR7U0xMblIrHfzUyzEdoE3jtU8wmaW+zp2utj/uACodfYhhoeII1eAmC4TOS7hMPV0wogj&#10;NxBmW6AXuk/0mpmHeBwibgEHbREhN0fBfR6C/wI8sg4k/oXvEhkSS3bBS8w5mRhl+cVmhPe6SkQ4&#10;B71+5fsIQHc0PoyjhbDqMOW4GDR7RBgl/CXjQlwr0RHd34iQ4LMPEv8sr9OhB7aGI7Z+bYstAHyO&#10;PkGhnonNdaYb/XpdV7QkG+xBxBiCq0MnbAXe2PL36LJx36xOHC7YEquMVvl6u8/YewPXgcjcZVpx&#10;A1zHuk7YjAX63VgvtDHFOSV7naiI8RA7h0R9dsWEsdrvcmXTLsfGlCOOmULNbpbCTefJfpYOlhOS&#10;xowHOFnGis/iZOmYSdg30pSmf8TS7n2E1q6RI0V834M7JZ2YVMwdcYwiTdGlG2ekmP/GCx/M91jK&#10;93ZEn1OZtf5LuYVgK+Ksri/y38zt/t950eF5zlYVUX8usnwhB+7FnLHqcJ11xUJYtfpfZ0XbYD1R&#10;OlynuGGnhFgl6leQqz0wbquxo4+NYv5pURYx5KkJylLaL8X9216ELV8YOeldxv2CFWbHq3fdSBJH&#10;TGq+KAnEVfc604mc94gcFVTrLOI2WlSYBVbCGFKHy9ix7H+UrC/wVeK9x+TtCC4cLqGtAltljCm2&#10;gpovmNVYkagz1hQp5IS0cmx0v3w8RP9NXlNshUV9C/q7CLZdpiO3uLxleT8cL45HhO15n+6ZC8EV&#10;ONEdQyQpyuBx6dJJwD+Ixd9ZyDd21AUL9ysixnS7XA6+r1vmcbhLuwojo0sHAZiAtNhvtKnIs3um&#10;yBIkKwtsV7CrEaPlfHlgOmZiLwJvwYcoX1/gKxReOHQHTGnG1CWvbRwYbpurjoJfhiNmT8s9kQoy&#10;xJRiyYlIMRTR5Yr9ke6sVDC5I64IL0v4EUWW3liZkAxBFfsdSyQZHTEFnWuJEmWh01XdNJ2wEHAC&#10;WO2ISdb3esFV3NqTwJ8OWwg7T+V6dMS47tLtvjtl9Ngq5sc/uhIH1ihQkWS3a+Bwlbgxul2l69Vy&#10;wvqiru9sDWLNLO3zcdHuntWpxnLbgLZfBFW5fUC1HwivNjG/L7IEvp5y1Ur/K5yuEj2WqHEQWVbm&#10;2GmKfrhjri8KkeXJQn6l6yfOItwvY96y2DsnIQW5pijL5dz8+VdOWCnkZ0F/4HjlsQVJEV2wWtJP&#10;cOthoeofHBY8RbhiPCZcMh7nOiNEmZ/EbRF2jThy9N03mrGPwtj6yHAz/SnivPtd4M00IsJoBfq9&#10;pfsVyvNzUPPnwVk4Sehk4ezXWPKNUJkn5jO6W6WDtXYJxwohNPcAUR5CqPNz3CLEz+JPifsQYR3d&#10;pUdw0B6nu4VosXivm7aMU7aC2Fvi/tlvUvpnUtHi/wrCbAGOl8JqjgXicwwKTFPKn4fl1UFELREN&#10;zjLNucD76hJv+h7EQojVmCU+7THJuGJ0yOsryOZwthZhgy0/YvTIe0G4rSAMl7lv/jsISr6OFZ5j&#10;lcnHDkgLO2A9px5xupYRYstOSyIGjSK9bQEXbJnO2DwdOfts60Pr/OIJ2wtw7dbMdqwQEk2xrqhC&#10;lImeOGS9kHHj7gp/VrhWxny77ooEN7HHROQOYsz7jB0P3c8YcZ+CTYSFGy/8d4ybpbOGCLOLJdpC&#10;9+vYvZOCWHHA7IxF0d7pS3dQCmr1sT4n/S9F2K1CyK9drvj3Z+cLR8MfwreIIY0cjSQDUcF1He/z&#10;/jsrMOK5Xga8sPbXddbhOhtD/mNF51kR1hZ1bRHWjhrPumkDVliKqr5oK4Krja/Q5TrNFhsww2L6&#10;MYAWpUPm34U2ST8K+TbEpOynOxaCzct9TEVI8//5X93O/7G78WQN0bVO/6tLJLmG4FoHP2G8aEnf&#10;LlfXAj7iZg1naV2OF6JmzZJ+OGK4XQotBJNCLCYfFV0Isk37XuAitnGePN+iIG8HLFYcFVHm4wSg&#10;Rh/M3hYxpTDVLNR7zkkwq7wwVyGJv1CIIbjkh20PI9Kcnhz1GGNLRRmXPXfHpJEnjwtkhTgMBE8g&#10;IhRMsSsyVxTFqiK6Vbl3sggxY0YcMW+zG+a+yVgErigL0YaYckpRlIX3i70I6j7PZd9M3IWgVUv1&#10;MsOMKumeyRDTSVOoGUkKWHV9Ue6ARGzZ53LaMhwwcReyxxwCEFvBsaAidOpiHVE4Ywg1rutgKdJ0&#10;544t5BdyfjhSsTaorC7yh3VZnv1cOFaFGRaIiXTFAlEhkiKgq4mfiLJ97X0FcFVHjN+KFV2Ftu/9&#10;z8XeyeKGxa7K0v1ynVGsNMpl3SG8Sgzob70REUZZPm+PPhjXa1cshFgp03tbFWQ1hszpxvI8cmTa&#10;MWcVa1UAVYFUu2Dx2MHUZQqjfI7T5PxBJJlIiFq2L12xfg8tryuYBhiLvNwu9scEZOmi1U5Yv3cW&#10;jleBsPYhsIP40p5YlvrzfQScNdyvAmSNkn0S8fvle4WSwiz2SpaOWBxHn6cW9vkzyvvSNQtCvsKM&#10;fliuOVKA5bqjOLcbFsX8Qtc/i6jACbvxziudhS9MNovfYcoQUTPN/sgOQmSBmHAJxyugqT9AUNnT&#10;ehiGFswtxdfs1xFgijD6V/PfQDTJ23KfJIu+F+B6zXyR48BDLDzU4TJLtjl2CSG1AGNrBdK+Aqv7&#10;O/dHEju64ogy/xbcsCVu7/B6Sz+ka4WYE/Wg6JNAv/hjVhgRT3aIF2dhmTmJ2GVSscskogJLkSeZ&#10;fvVJcBgOEDCt2OV9ufZo0U7YT3GrmGScA2WhaFrmtRw08HUUcHOU/2cfyK/F1+r+ktdmd+QsE5jd&#10;nyHCfshzucYIR0zmWJf40eePKUl2aq6zlkjx5Soh3awtSffTOPURFYqZ4HZRE5T0N3DHdmMFUUJV&#10;RU9sIsyMKe16KcQOKeWnAEuavhOKwe5CWCmw9okWs/uFuCK2FHsRk4+4Xse4X8aNumIKNrtlAYc1&#10;csTpMuI8QpDJ9jre95coe1/+u+LfbxFOGluxjqjEkrHIW0csJiD/xW0nekF91Xag2t+XF3PF2k/2&#10;QsedF2meF1GeFWY5+Tig7J8t7tf7B9OSA6eswltDWPEcsbaosMMC+FqBrUHLV4wZQyq+BrsmE+T6&#10;MiDms6/xZN2JSLtg9sBEUYzQAYuuF1a7XS8cK6cjI5J02tH+FoJpS9FFHKgTtq7oct2QuyJDlHkM&#10;t4X4soiP+6SAQdBIsHfxtlOLGxDvYym3BXqO2SmiTRGmONvRFYuIkVFsO2OuLiJ6DFHmdcTXnpFl&#10;9L84TnyFHDEo/Xu8/j4OlZFgsMKcgnRdkVwwBZGOFu/ngOXeCipjRh2u3eBxKcRc/p1LvfcQP647&#10;ikXfCi1v06GyK1awFruiMFhPFM5YHKu44xiwFa5IcofkfnS8chG41xVLcsgs38v5Ugy6o1GhZvcr&#10;FnZb3g/uGMdwbDhg4XwZN7ocXDCshH53VkKyt6Tvou1atA/BhAOGMDoymlQUeW7UGBR7RFp0v0op&#10;v5DxY1IyUBN+8PKYALw6OakrliIsnbDSK9NxC7GWq4lCbDkJKdHd23jdLObrEpWS/SkHLEWYpxpF&#10;JjpiwBGrAiZuL8It4sI4pbvWv70W/ettfccshV6NLauTls/tP+yBs1bdupzGLHFhv7SfHawaGQ6i&#10;xuKC9QVYjRmLA9aPUouAK9iKKvjaANiMHjOirHsqB/R8Qaw6XcWVK66XxfzDOKX4CpGG22VnLCLF&#10;Pq5iQM+3oN8XZX1xliDXZIFlFJmRZMJcLe0HrFUxFiV9XDD+vtgJe44PxzYnbOYj4505cBTLTA8u&#10;4BKN3TXSzH6etUVMR85+bhoHCgGGcBn5KDsYPzTeDEOon8N5mmNqcIrpQenyk/dM0qVCTFFwX2Fn&#10;4vy3WYr9pamI8OxqSZKfp281fz/TlEaFRoyIFkWTEWT3IsgKHLS1S+tQ8nH2iTCXfobbRMw5R1y5&#10;zOOXKdgv/IRfPH1+ul1ziKVNOFxdFmj3EFBL9LyWYYwFDsNl4U5dMlXZ/S2RJIX5OTph8zxXFzHX&#10;QWBtXwUq607HJ9Zj2fg6keQcX2uP8yWmLReYduzicK3+nCiWrtksvbMFqP3zrCla5b3lTkhcP8Sc&#10;q5tcubQl4X6EzyC6WltEj8JTexN8VrlWCCfqEGbXFrcZOeqQKcCO3N8o0d7dkIs63CVmXECQuTMS&#10;hyucMoRW3TEZOyNdAM5jjBMVXzpkUZxHNO1zrM+zR0wZcaacL67fctrRblm4WfxA5bI/aaPPVeJO&#10;3egArrqY2RVEPHfGlIULFtFoxowhxV4GTtc/1r06+7gXK/W/0GucF3e+kPN2njvW7oW1i/khsMqf&#10;Ufv2U5FkEWv1/hBZIbzq5KTXE0lRC/uBpyjYitwz2WKHhRjj72CcXgYibG2MThj9rx77G3uKLVhg&#10;RpMW8Xs34ILFBCS3IbbWJdxzEk+hmxXricpC7i3cKh0yXbHYEUlnbBsB5G1RsFdc4XI5FRknXKCt&#10;KOhTMhVLgTCyR+ZCboVXOGGIOlcXRTcM58xuWOAnnK5EIApp3bET5iSkrpe9MG6PQr7CTTQFkZ/O&#10;WuAw5HIR9YWQciLSnlc4WqVcL1YixJfCS9eLpeC4SvsKMR/jc4QgSxFmf0xBFovD7YbplCG8Ahjr&#10;dR+DuIqOmCBXpymj45W7Hg94D7K5nLQMYaXAQmyF0xWTlxLzc9m3y7sPEXh9Gr/DAU5e4pA5OekU&#10;pKItCvplGjK6X+F+6UwpphBJuiUhplJwRYzID9DAWPh4eWKcni1RY90xKUVfR6wPdpUHxvXnSsk+&#10;7ivdsIhE7YXpesWScN0wi/iIJEWY8WMIoyzEx+XS/woHrCzhrq5RCKtyiuPjcQXyWi5XARP3Kc6q&#10;AOpPRWaU2Y4pI+qs7leJO0/vpiwojFbMOXDGUkjWKLJOJ7Y7XwMHrCXKKmi13yMrIutUNFkFX94X&#10;Tlk4YgN8RWWFRU8s3C/3SHp8Lu4OHEWJJEOQuSsyBFvGlPW+uuaoxpJxPfZKpuiKcn44XemC1TJ/&#10;OmG5UzLdsOyEpSNGHMkH5ak48v99obPwxdlm/utwt3CvJj4CkuKdQ1DnJ6P0PvOZPA298Vpz83XX&#10;mok7RpmcxAH70nwzeReUesTa1CfHEFyIK9yhGcSRQquDWJm4j+O+gvOFO9ZFoC0gghZxm4wwF+mB&#10;iZBYYuXREo7SDAJnkYlLRVWcEDgr9KzmiTXteoVzhgCb/TJRJM5bByE3L+GeKUfL/T5XV9ArAq7L&#10;xOY2iAlXHq3R8Vrk8fO8ngJrnkXgHUSX2Izoi3HfKiJuk+PnmbL0tcVULMoQ87kRY6usNFpi+nIl&#10;JjV13hB3HLcAa2wZNy9o/6xhchtAAFXpXO0gknZwuOyEHW0gmICl2stam2HqEYGmIxZoiB77IHW9&#10;KM8fINTCFaPPtYcA08naX7PAn0It2WE5KbknrDWmHlMoeYwiTV6XrxVF/CDy2+cagFV1pI2OdL5y&#10;9RBiy+NK/ysWQlus94exk48W9I0lS1/Mvr0C7aW6PP+tBM5/r89zVjC13auX8p7PizPPizzPPlc7&#10;ijzbFfN6jR4VVSm8ThP3T4Fcy3RkIiyqCGu5YH12WNkxWfthfZZYccVqh6wAXXmq2zuOhAl2Yndr&#10;fRpBhXDqiaHAXepRfO8xpSiYFbeMeLIIMLteii8EjxgKSfgW9DdlfEXciKiS5aVTxvNFz4vbFVMh&#10;vOyNOUHpnkn7YSG8chIyhBfCzcjQiclYzI2YCQGnMxbwVQSasaXRZHDDeKzCS9HlVCTvbdcJSY8x&#10;drR8b79KrhZCZ0ehFGLJiDGhrCGsECCKLG/bQRgGYV9xZQFf4cZ734Hsv0s0KM7C5wgxptiqvDME&#10;044dMV/XKFJBFku/FWViMHjeAK4aHfCcssUq3sIVRhFVWrrH8dLpMpJErMVeSMUWrpeiy2Nkd4mx&#10;OInJyRI90h8L8GoRUu5xPOYHpELISFDKfkwmGjcqziz0u8ZIl0wIqw5YnaIsseRgmbel/SLCfL7Y&#10;O+mUI89fI0aEmaiLXBCe05QBZq3xJJe9Hh/QRRDVCcWMF7OM23az/G0n75OePIjzKsw1BFsIs8oS&#10;M8JsxX4twVbFm7+R63ilCCsoijNdsLMIjNNTkQNnK4VPiR2j75XXk03WdsSId1rR5unosbpd7Uiz&#10;uGw1rizTkiG2Cn4inbEiwEKkCW7NqLFNy8+pyBJBhshK7pfHKJrCMev3wsr9Cq5axJeYXy6H4AqB&#10;lnFkwFyDGZaTkuGK8XfjLKLixhuudCZBUlx79dPN8FuuNZMfGmuG3z7UTLBvcZTl2PP3IMD+/imm&#10;EYebSdYCecw4l8fAREywTHvuc0STiK2pu8eaRaYaJcovMME493lO4C0EqC6zc7KHgFrBVdJBWiIW&#10;nPjMOO4Wjj50edcSzX+NXygp7288jWiiszVj70sBJ+0el22N2HAeFtiSvSwE0ZJgVTpcs4g9Y8FA&#10;WSCMtgDCbuJGBfzVvZMILKcw1y/imvEcK7y+0aSTmr0La6A0+Ly8Dv3+2mYzj8Olq9VxetIOGSJs&#10;CRdQVy56Y/TWHCZYZQBBsv8aXLMe8ecmMWSXbQAbDBvs0OWS3SUVf58O1vocnxtEhUaHxpHb9sAQ&#10;V4qqdfhh9sVijVFAVnW+xUfk8SexQkjiPY+N9UXcjhCz0C8vLJZ2e5vdsYC9Ghdm9GjsqLt1rAhD&#10;ZMUybiYr4z9/iPJv7TiI+E5E5uMGDDB+ZLuMOXpoKeIUbE5dKsb+pS7ofjFRdTaSfCkCrH3MeY8/&#10;T1ydva12v+pzVaerfX5acKUoq0V9/0bk/YMdkgOnqzhgxf2qdP24P8RaAbnWaLLS9Es37PYXYRDz&#10;e7DB1sdAUCBsLN33cLd6Alkpya/b33IS0r2QAWvlpCMmNyzArfK/QFMUwWVcGfEiQiTArEHKx7my&#10;ZM9j4zqPl/+1w/Nv2OVyebeRIrGl64ucNozCuyBX9z0q4qIfJlOMx5We17aO1yTCTdEVQFaEkoBX&#10;osh9I08iyBBMIaYo2odokmjvXkghsRbtEUoKLk8IJZlhHr+P8HK9kaJKQWZMuudzxfMp5DjO44vo&#10;suAfrpdiERGne7frovBw3vw6UuDZITPGjK6Xux5lkSnGLO0bVepIMenoxGY4XaWQH2DWwg6zR+bJ&#10;+44RbPEYhU/ld7mz0SK3KALdr8ICSxxF7oU85HWfDcxE9r+OgNSe2O0qeySjbC9eokxFBng1XDOd&#10;LT4kI3LMlUcROXqcIs/buB6oiijl52RkPA+3BSXf35BLpyt7X/4GnEKqOlkpyIrjVY6t7laILJ7H&#10;Um8InuJ+5S6xKsCKsOlHlQPgq65Pn4Dfd90GOydrl2zgehXsRBVVLaeuwlfjvdnRioL/mUnJclti&#10;MGqHrGAp+m5aFXb5vgdl/xaUtbholQFWd1QmNb/0vsp0ZKAoYn9kKeZHVJnx46CIL5w1JyZzSjKd&#10;rNohOyqU/Dw+90a6M9KTYiyArfx57xVQawqxFGNGTe3dkZOfHOuMvf16M/4eyvnvZxn2my41Q6+7&#10;3FxXlL32ajP+3uHm+luuQ8xnapJ1QaPvgx2GwJpkPZDXdcPmWYg9x07HZWCpTisufxuw6l3Q9e/F&#10;XfsSexzvnWomP0aMiVib5rLn7m9c/elyxIRzX6XnRR/NSHAJ+KnF+87XeR4ElkuzlxBpywi3GXpg&#10;7n6cYyLRqHOGxdoKtR59NVETXXAUy+yh3KVbtQ4WwohwHWK9PLIVJyXpuC1Lz9chewpoKyiN7jNc&#10;RkR1EGrdx8BmiK5genKNQv8cotJJzWUWcTugsMlzCaDtIPh6T7G66DpsM5eUg+BYYtWShfytDuuJ&#10;VokbOe0ijrbhEgpZXZ9lepuJxD1cqj0cLKn3vXHe5wifMUJYdcFW/eXLARmXeDvJqOtF/8uy/oKr&#10;0BRrrivS/eZ290fCEgtCPsItqPUIK0v2uevR1UEpsBRtIaBEYkSMzn1ORB5lLCkfLFwubq9uVzpg&#10;8r+YsOR93dI5iyXfCWwVTfA//jv9HfhLviN/rvNVn/nsced1wNoi7jwhdlaUtan5/QXeIaoqK6y6&#10;aTV+LGuL4hinKGs/rE5ElliyT89/GRTzY22R64hcOeSaIcVYwFcRYqIpcLt6Ci6cpjUEVg92mGT8&#10;KOhLyScSDBCrDLAipjKOxL1CLIXzxV7EDSchef6YYsRFE8gaE48iKyJSROQoYFxj5MJthMy2YsZe&#10;mJFiiBsEkG6UEaXOl6uJjDJD8CjWeD3e2579M8n5oigUPzhSIZ4UTcaLulee60bpcPlY3TEE0w4i&#10;TQG5U5aAK9h2F5NrVuPMFGxFkPleFYCxAYDnsJwfjykTk3GszhrXg0Um/kLYq8u7EWOuRxI34TSj&#10;sFXcqQNjQacfi9iymB+7ICPOpHTvHkmEmm5YdMgKqDUWeiuEjP4Kj8s4UiGkG5aX+YEbHDHQFaUr&#10;FsX5SsS3K8bE5VFEmwg0nTQ7XB7j80S3KxlfgaUIEaYzpgMmnLUen+LLBd5Z0kfE9anw6RTVDlZ/&#10;RZGCLERZRo1OL3qM/aIaSUZBM0SXJ0VYEU/PKl6Ku1Ujyr4Aq52x02ywCmY9NQlZpiSTD+YPkZZT&#10;djaWDLE0EE/B++KYAaqiCqrqiLUEVnmueuyAzJ8iMoj44YK1SflZ4g8oa3lvGR+WYn4cn5OScVwV&#10;YLpeXq58sBBiWdpPATYQZnVxdzLCclVR3KbACjYYsOJYT5SLu3XB9oC1Wso/4O9W0PSdpj0Dax17&#10;9/XOGO7WyBtBVNwx0oy89plm+B1DzTN/DTvstU83NwC5TiKopu5GABFDjt8JKPXD480s1+cRWVMf&#10;Ye/k2xFwb0dkIcqMITv3L3DceHC8lr4O1f4L880oYm7yAyPNzIcArn5whMfONjNEmR24WzMu2KZz&#10;1WNacQ4q/dTHcMkQcgsW/79CvPn1JUQbr+8ybo6b+zwk+4eYfqSPNsveyFUmKp3alGLfRYztEAtu&#10;M5m4iTO1xuogpxZX6J9tXN0CheFeS5wx4sMuOA0nFuVyrTAAsEQfrQtR3+nO7h8QZCItfkmZnw0B&#10;GzforeGYuVjcheM9Hr98wZ2YkPZdTs7uTLESm/P0S4kMd3C1FFzuaxSMqvBapwu2ydqhbQr7a+PA&#10;XJ2QZCLywOiRHlfEkBbtEUdbRJpH0vF9POywdXhjFvYVa3uIMPlfOmi3XHlkNOlqIkTSkZsyLN/j&#10;iumMHRhLFtCrXTH3P/ZjSDtkumcKL5cL8v8YeuG2WE3EdaNJfzGKyDLcMkVdirsshb38/3sp0et5&#10;guqFIsQX+o61n6N+a9tx5XmlfJ+rLcrOCrDsez0/iswVRUVoWb6PyFGHK6Gt9TFRuu87XrUDVuJH&#10;P/+DEcZna98FU5SlILvtnTCArCcu4u4ijrrXRhFXfMjI/8JNilVFXF7DrXKqcU0HzD2RFu+JDDc4&#10;Kdgszm/qhhkjygsLan7erljaEK6KsyZ0VQq+gixiRSNMhRule90whdSW4gn3K4QYp1hxxO078zyX&#10;Ox+NJkVN6IwF78vLQmGzX2YMua+o8rpirIqvKOQjiERGiJOIeDAFmE6UkNUDor5Yp0SR3l6XZf0U&#10;XunKRdG+iiojRkUbr59uFx92vCcdq4hOXQZeXidK+UaeiDOjxv0g7iu+hK7y2rhyCjEj00PEV5D0&#10;ce4O4It5OnEycpXIUQeN92A5396YMaXumG5WICXCxSqTjpa1vewS7YgDiRxd4l0L+Iq1uiNyS8er&#10;0PJxx54NPlg+l7yvFGGJmgghpghTnAV1v05QlilL8RP2wHjNXInk0m6EhGLNKLIIKmPHnIDMXlbE&#10;kKVIX8v5ihFvV4TxKZ2irRyXS78zvnwWYTYo9Nc4syW8QtRVAn/tgdWpxfbEIu+vvId2N+x0jFhE&#10;WThaFa562rlKt+u08Kpk/FOTku1JSh2xvotW3TTFVhb/ax8swa6li+bAg6X7IrhycXeNHnPCUbcs&#10;1hm1dkf2VxTFvsgKbU1BptsV4qwINHdF5o7J3BXpfYou3bGKpFCYhUsWeIoEt/qTtu+EMR058YZr&#10;neG/fbq5/neXm6F/uNgM/c1T9L+uBDPsyn9gjdGbrzYjdMRuwhJb+MIM/bC55sarn2nmPjXT3Hwf&#10;64zuwuW6Y7wZe8eNZu6zdLXY6ziNSzYDzX7+M1xnutBosnMfINQvLrCXcgwXjWnJT+KQcb6E6Jr8&#10;6FSzjHBbIW6c+dRcM/YGOmkeAyG/+yPiQ47RgRvjPY3RSRv78E3cuaeD7r/MgMAK8WT3F8SG8MLG&#10;6LJNPchuW1lbU4gwXK7N0W22jGw1PSj2Uvt7FvqJK53GdPH1KrHiEjFlOGSXFW3rzYw7JEFsdJne&#10;7CGyejdwvka4j0Xk2/S+thBTW1Dwu0MMFAx7GwKL29fnEGHEj4qwXZ2vdb7/iJ8NYkenHzd5TTlh&#10;vrdt+mEu17a0b79LxytEmBGkzhNCRwGVS7q5D6csJyndDkKHDNEW1HuK+gfGl8aLIZZ8nEJMhyvP&#10;5YXRBczpSnteIicQUwqrgLKG6ErnSyct4Kzxy1NGkckR47K/sPH4XT4LKxfs5SbDXoroOk9g/VMj&#10;yUiKy6l9+WzP7Dwn7IXcr3bpvr+4WxerH0MO+mNVcFU0RZbwayRZo8dy3nfCFFxFlDk8VQSYdZXb&#10;XoTRB6OYn8JLgCrIiqDlS7l3n2PAWRVpCDARFWuIsE0ElFGk3TA7YUJWjSDD8XIxd0VV4JwJWw32&#10;V5lw1A3z+o4dMF0wHLO+yxU9rJwsrN2tnYjyFEMIpyXXDaVwUiSFA6YAszcmC4zbtycRYMSfgaCI&#10;Bd0FR8F7jmXeCCqnI+1tRVSpc+VtIdzKc3KfXax8XXtenOoCcPtePj6iSN+Hz5sRZPTIdNTKbfla&#10;ssBwwKKDZqlfXEVBVEjAN2JEgOX6ITETOaUYIsv+V2ApkrQfE5C87okIC2+32I+QM0Y8KiX8Q3te&#10;8sFKId5zxZAuWwWsBs+rxQDzdoWfp4gVnXAs3bBjjo3VRMaYNXbE7Th2P6BizOMRXnXlkXFjrEIK&#10;Gr4fpCnIJOPXmE9R9ZwxYhFhpxypUqqP6ci+MCvuWIkdK74iogpFXOmNxfFFuIVDdmZ6sgo+n3sQ&#10;W5ZpyFrQ7xf6c9pysE7otGhrs71O7YPsTzNWiGst09cYMt217IwNXLbqeqXzVTEU7eJ/rkWK9UiB&#10;pnDqtIqxetsAHpudsIwfE2GRjllAWz2PVUUIqYghC26iXE5WWI0oU5gJYHVtURxfS/mVDVacMflg&#10;4ZDx90Nno7/AW1jrX13oXPy//7EZfuWlZpgYcui/PtmMvetGc/0VzzSP/+s/NtcRZiPvuYYrRNSI&#10;KzXzqdnm6msu41ZNNVOIJ8XYMut8ZnDGFr4w24xIsf8YpX5F1D10wuiMzX0WyOudE834+8aaKWLN&#10;zuco7b/zZjOJgzb78anm5hs4x21bIsqc/ChO2ftglH0K94xjpj7B5Ob9TEPinM2xxPvqa64219ht&#10;+Zv//EfcMvpnRJmzrCuaYpn35Cdnm5tvH20mPz3KL3CAUhFNa9D5dcNWYJFtsstxjlL+qvEl3a5N&#10;FonvIIzsg3XkmBE19ogo1+mpLcMpW4Jx1mWN0irTlrpqYiM2ZuicETmuT24gxLY4B+w6xi9684gy&#10;VgntUqQ/2CZaRHy5h1Ehtk/5fvUmANfRTTq9kPTpglni32MHpCuF7JHJ+HLaMfY3OjXJ7e5qDORE&#10;AbEebeCMWeKX+VUXgSPW4jjOBbjGIu5C348+l2yx4ngZbeaEpKiLsjTcx4id0Ajz3204XynGoqyP&#10;ADvYuYWQxDUPfljKj+B//WPUym2g2P6xX1ZbQFUR9VK/3LNOWvs9/Dk3rAqtNoqifdvpKNJyfUt4&#10;9R0xuWE5DVl3RdaiflwvNP3+ZcVZqwN2zGe3btixfTB+fkjQv+1FGMu2T2IRNxOP0QkDiKoQ6zIZ&#10;GfGjvDCiQ0n64YxFFInoQoytI7pkgkUUifhyxZDnlvIFtyqULN5H2b6U7rd0zYwfQ0AZWcoJ08VC&#10;SOlcRTyYEZ7Cx6J/uFfepsiJ7lWKouhh6WZFdGj/CgcLMKo0fJ9zn+cQUXGgayWiwufSOfOEaNqP&#10;2HIlphAVZVnkFxTre1agIbYUXx7HKR4f6IzsqeXXUNw171PQhUisbpvA1eyXHbiMO6Ywmb50UCAK&#10;9e6cRGAhuGL/Y0STCC+jRtcRWbT3stFgsMQQaBb0I6Y0kuR+90O6qzEmHpNcH5OP4VLlXshASFi+&#10;Lwu6wxWL8rxdLZyygqRIGn46YDVeDCJ+EPBLFGlPzB2QCrICexUM+6yOm+cyyLwvxIy0eUfNczIx&#10;3StFyKBIX1cUJbCxCrOMInW37IXZE3suRpSP0xkrGIu+YxbTlj7nwGnrl/AD6lcmJkuBv8/qqqgJ&#10;f6vy/bahrxVTUURVCKN6XI0pi5NVO2pnu1zt1zm1cugMGLbPIYvvTY0383yAq0CwFXp+ZYdVZIUO&#10;WBb0FWdOS0rJL1OQZWl3v5gf1ytHzGI918tOyHC3SjSZ4iwZYVV45bLuLN/XflhlhEU5v1/QR4Sd&#10;WVv01P/hsc4ziDAdsJG3XsMRe7oZetUzzeW/vtgMv5V1RW++BloCNx4Wl8V4pyOHXoU79qbrzTTI&#10;irF3DeN6TTfTLNcWoDqO0zV19wyCC9TFR0BdcH3hXhww4sp5pi3tic3iYM19epa4kxj0laxLev3l&#10;poebNf0F7sdpm0HcTd2Bw/be0WaRvtnCp+mgvftm031gubny+qvNxb97ppnHYVtEtM3hzi3ovn1m&#10;ppn+GIMD7xptZj4/wS9YcLoQOq5IWsPJWn7Mjut+M+uaJPphcr022IG5xY7IJQr9ixLvH6HgD7Ns&#10;lenHZQCvq1D6LeOLvejw+M0pp6/5fhIfbnWIFZlyXGf6sTvqkBBICnpgipW9bcQXrpOxpMevTePG&#10;TeC6wQzTodsJfhhxKUiLPScliRaD5+WSbVET7nN0GhJ8hS6Z4mkPwKuLu4+3uRwxZMNzZ2/shDVE&#10;Tkn6uNgvqSAzhjSqdFm3k5MIqSNOIfYk6bsXUpCr6Ar7Y4GeSDyF58EGM7rk9mD8eUwMtgwYYTpn&#10;KcheqtT4l3vcWYF2VqT9uW/heaLsPOF2FlnRpuaf1wtrT1H2u17hgJVuWPS/yqkfS6ZDlqda0C+x&#10;Zd8JexmIMAr2JwqsmHhERK0RRyqy1uiIhfgKN4zdZwi1uB9hJqbCycRc1m3Z3sK+hXwEVkxGAnCt&#10;hXxESkxOIlyMD3WO1lgKbgdMYRadMESbbphxXrDC7HxFlFhEUO1ZyedCMAW/qyInFGJOLAZ0VYfK&#10;zhfOE0LNzlcVTXu4byGadMAUZYVon2uMjDQRWbppM0UghhAsj1cY8h73jEFx8KK7Jhk/nLMUZIJk&#10;47W4PnDfCqpCl42IM+n7xAiKMtEYTEQqxCKGVIBxngJMzpciTPQE57pdCiVJ+Vw/UbA5GemqohBW&#10;iDHdM9ytEG52xhRTtRsWy7V1twq0tbpi4Z4pxHJH5LOIqhBUdnp0sACxxuOizM95dbRK2T4cL/lh&#10;Cj1jyLKeKByw1pRgFm9rD8yx9XSfsvuVAqmeV1crBFjEjEWY6WrZByvirO96BUU5j6unFD91AjNj&#10;zhpfxr7JVuR4K4Rbeb9VhLWnGMvUZO1p9d2rdpRYLp/d7ZhsMSNDBWl1tbLn1XfiiqCr3bAB8iLf&#10;U52GrG5bvd/nyOdJfEWAWvs9stILq06YbpgTleFw5bG6YBlF5q7IKOzHeqJyOZwwIq7YJYnwqnGk&#10;ZX37YSG6CqKiLPTei/NcXSSIsx1HXvu3FzpX/t2F5vq/v8ACb0TXa67gJlHGRyBNfgIuGNdHcKzm&#10;cblmcKOG3oBwestQM/zqq80Njhl+NadXsVfybiYk79T9mm0WvrTcjCHCxuh+Tbx3DDHGUnD5Yrhj&#10;q0w1ippY+U63uYnIG33njWaRHtm2ESFMr7l76Jnx2HlctDnEXedeSvt3g8P44CiTmXTV/usl3t91&#10;+mHjTQ+A6oqxoQMBiLE1djpO4ZaNffQmE9nb0dvqPkWVAhdqZ2YTV363mYX6v/wbJh0RYR26X8uI&#10;y3VcsQ7LyJfZVRn4CXZZrl9i8hH3bOVRJiEvIMRG7aVaU+D7i8tlKd6+1roR5ISMQm8n8g33ywhS&#10;NwyxBvvL3tc6EFdPW4Bat6ZwzQS2EpPuEGNawg/iPSfdMAVYxI7sm9T98qTwO+A8sBYCXl1XpFDj&#10;9hMRFgorxZdTlhxXo0lhqzt2zZbtmzlNyWOBx7pP8phl31HOlwdmHFl+gsfaIeySfaYzxV6E6cVn&#10;he5XQF2L6joqvLDzormXm9w6T0T9t/waX0yEnRVgZ6t4Z7tibbE1cMSyF5ZOVxvOmiX7jCBz6vFU&#10;V6z2xfpw1izmH9cdkd5fhrhiAKvVDbvtnbDohCnC3AHpmiH6Wp6LqNiwrK8gkw3mZKSssIgtEWJO&#10;TTJJuTHL7U4vImRiChIhY0Hf3lZMTSpQEGB2uwJh4THsgFy/NBUTkcaZLtc2wtyd4zLPF2BVHa4S&#10;F0YUuKgoE4aq6DIqVKAhtLxsZBlcr4wD7W4FYLVAUXXRFE5OT4abFZ2yIsrCHXOZdynbR9E+o8yg&#10;7Iu6iNVDdL8UWK4iUrTVXlrZR7lPT044rJ20eA32RuYxrixywjJF4T4O3AFiNFAUXDeOjI4Y7/XY&#10;WNJI0iXc0fdiYhH3SxF25DQlkaTEfcWX7lgQ9ln0Hc5Y2SGZogxxRWTZB7EGYDWdr2B2xS5JRVp2&#10;vBRfEVV63R+g0efKMn8U/HXDxFDUiNGOV3XGwimzpK9T5gQkj40emDwwSdkpRAIhUcUWH76xfqIK&#10;qnJ/v7dVnK5axjc+9AM73a62MGsJtMoH67tkpbxfy/7hxGUfLHdBKgQHE5P9icgqutpuV3sastw/&#10;KOSXjlmrxB+iqx03FlGX9PyBcOqvL+oPAWSPrH97X8Sl0Go7Y4NeWEVZlPgxivnZE+v3yMoOyeSD&#10;ZSE/ul/F9YposnLBPIb7skMmgDX7X4GeKEV9xdludb3ivKwwiigSh4a/b0bOp0XYE53rijDcpdH3&#10;DIcbNv1JyvbvH20WPjXdjMIHu/4PlxFj15oxhNQ1jht5KyIMAfb0//ZYM/QK+mNEkDP0wIZfzxTl&#10;63DJ3j3SLNy3QBl/hJiTpeDvp6SPqzWLU9VlBZHcLdEVXRZjL34NDAXdK3c5LoGOUJjNfZDJyk+A&#10;vvg43DJ6Z1MfHCOKnEZcjTfX34MYe9uNZokIssu+yA6dMPdJLvO8yywNX3sc5AW8s3WmFo0ZxUi4&#10;p/JA4dE7iSlIl4pvj7Kgm2nJFZAUG1fojgGMdVpy/aqIC5ET680KUaQA2N5FqxH063oS7/MkhmIL&#10;oOoGCIpNzvdwzcMF2+TPoCcdn94Xpf/umJ+Dua6oy07KHtHo9gRCzBI/05T2y0Jw4XJZtg+Bheu1&#10;TYdsZ47XWuI2hJOnPaj6CrN9Lkvj92vaW0JccZu8scN1RBgn1yLtc+w+LDIj1P3FE5hpOHv04Q6W&#10;+PuHUDuBqB8E/YC42vfih7REfqckrXoGF8zJyXTIjDW9LTpjCrLoLv05/+a/pUy5fZ/rvO/SX/Kd&#10;OyuyzgrCtvsV+AlE0nmPOQVqjT2Qp2NJ/1STlJ9F/URZJDFfcVXvdwjruEBaQ7hV4VWOi6rIyyGO&#10;XBubPXFPpMJrwyjSfpgLuaN0L4bCk6V7xRXOl1R8+1xlDdE6QsXbjBJ1tiKWxHHKJd4IGITTNqX6&#10;2AcZC7wRYYi0rZu5/9FJyY3r7n2EdO+0JI+3L6ZrpbBz1VF0v4wrIwL0+RRb2R2LMr7ICVETOGJ2&#10;yASrxv5HnbOYjMwO2A5f0y4uXYopo0RWGNH32pNwr6sVRXqnHMsUJe89BFcIshRinocQ8zlK70x3&#10;bBdER+ylVIghJr3P3ZDujNzj6zdKVYTZDzuwqM/7dOox3LFC0Y/ivQBZbj926nElC/nuj9ThOsQ5&#10;OxHYaj9M4v8Cx+CwCXM9DpYY0WQU78sOSYv3Tk6WAr4Tina7dLYiOpTP49RiuF6JkOgjJ3S+YsKy&#10;7H70XCcsOl+Ks8RZJMoiBdgtfsAHOywmIRFgiotYT1QEUBVd1f3qO1iDSUiFWrLC8jefKsxyx1y6&#10;XckOS9RFX0j1eWBFZLXcr4qwGExVlli0Fv3L+aAnlmLp9NRkisn+bcU900kboCzqSqPa/xrwxPpF&#10;/Yg5c5KzumopunLq0RgxuWODcn6/jH9qmXcu6477Cqy1v8DbWDIo+hbzSy8sVhpVflg6YCHCCjPM&#10;SPLAdUVlzVEs8y7xZCXl5x7J0h9zSpKCfsaSnJyKjG6Y1Hwgvnw6tzthF/4vv+48/X/9XTNEOf/a&#10;K54Ol2n+86An4IBFLPlvngyBNvQ3lyjM44ohtIZfeaW5/p+fai786z81l3HQZuCHLX4egv5Hx5or&#10;f/tUM44DNk58OPG+8RBQo2+50SxQzp/64Hi4YfOfY88k04+LLMzufAMYqsu3YW+5AmnyjgkEFj2v&#10;D1G6/+Ii5X7iyM+CouAxc/TROvbLPoa79qWJZv13EPaJJTsIuVX2Oy5C/Xd3pHsrl4TBRg8MB0qO&#10;F+Kq+xRLuxV8MsMQaRtXWJPE2qFVokcXgK/gju2MUeKn47U2stUsPYpAYyH38pN+viCcYvcjJwSZ&#10;BfoQYys4XWIodowfEWHBALNA7/37dHbpjiG0NpnWdJH31hjC7CpiCFcqHDKiSt0r1xbtrSCaEGuW&#10;8HcW2As5DVdskuOJTfdAVOzOsvyb55MtFo4axX5F2bZFf5AcmzfYWYnw7D1Oxw2X8PqHiYT5vg3f&#10;A2D3m2A+fiRvjX4cvLR9vpYT4sljYa9OPRJb6orVWDQiUL4eHTFPlvIP+UxxS4ZdsX4v7PbVRv9/&#10;e+cv1O96oTfwQq7bi3XDfK6zhf0aeZ7fDxtMR/YJ+f2uWLmvuGCnJiQVb3VHZMBZawzZEmN2w3K1&#10;1e0Na2Ul0UnP0j0TjK4bWpMDhlsV5zpeFvM5z/I+MSSCxO5YTEPC9dpULCE2NhAdGwokWV66XkHJ&#10;FzVh18upR52n2g0zdpR/QyxJr6z32HizzRLxIOJLvQfAGjFhOT5grjUeLCuIophfWWJl32OIMXlg&#10;xpVRks940unEmL4kNt1DhIUrpnizV6ZA470ohqJYX/AV4bJ5PdAX2QXb9vFxWaeLD8w4KcA44eA5&#10;ARoiz8f63hRrlvJjElOGWE5lVn5Zoipws+SHWdgX3MrJ2NGY8th1REu4XAisoOXjeh0quqDunyzz&#10;OPpvJyz93ud7eIuu2C1+Sw56/qaTjmV6MRywjCMTKZEoiRBeZX/ksePmRoxOUXqMP7ARbva8ArYq&#10;YiJo905S5f7HXN6dS70DBisTrBVHVvJ9iCUdp9LbqlyvygMbXC8uV0SOA9esTlHmDsks61dXLacj&#10;/UfZctrK/dGzCgerFvRLBBpRZQqqwTGt21qu18CpGgiwPom/H1kOxNJAVBVOWHXN4r2UMn3pffUj&#10;0NI9C9eK147l3CHIUpRlnDmIGtv8sOqM1Sizul92w2oHLAv/LT5Y4YTlbU5SpsOloKs8MHdDxkoi&#10;40gjRuPIwFQwHSkTLBwvHbDsge3KCnNiMu7LxxgntYn5V//Dhc6Nv7/SXMOxukzUN303xXhQEiNE&#10;k1f/IwLsFbhgr73eXENcPfW//gbn62Jznb7YJC7XZRyyK4ixq//16WYUd+qZv3+6ufx6nLL3jEUc&#10;OUo/a/pDuGpvwGF7E/EmTto804vznwVlAX5i/dG12EW5/E04XKxM6rAce5apyuWvUsS340WZf/Rd&#10;YC3AYMx9zvI/j2MQYPVBMDyXEFYIrhkcscWvAm6FN9azx8Vp4+Jm7KfssbpoDcGzPSGCAqHFcMEK&#10;S7fnQ5AwjSmxn0XeC+AuZuizzXxlDBGGmCEuXB9B/IC26LKHcum3/IJL78sl3Iopna094seDcL34&#10;PvcQvbu4U9wmjHUboSaGogeGogvaYoPnXEVIbdJRW73MmqRfzwXzy32SOlpCWDcp6xuX7i4ivhBb&#10;m6MgKRBgvvfdGcTXMKJrmD/LBVE2/N1BQB12EW8zvJeZo2bx5/Tcvs2KpS91mjE6d7MwzlZgrvV+&#10;idD8HlOfv9qgK0en7yOI2A/zvQU3skL8u8HU6P4qf+fsk0WnjJ6oyAodrzI1eVYsWNB/scnIl8PS&#10;7r9UoZ0VWu3H/yVR41nh1L7+Yo5aW2i9mAtW77OEn05YEVHhfGX3K6GsFVdRsBThiLVRFuX2iCXT&#10;+QpB5nBVccRuexEG84tivpwwI8npKOBv2AujBxYFfCGtcsJKFOlx0QFD1IQ7phjDIVpHYMgZcwWR&#10;S72DhI8QsVifiImEtwZ0VXGmqAF9sX2V174Iu+dX1xBJ3O9EpRGla4gUYlGe1wFzilLyvs5YFTgp&#10;sqJEX9YG1T2PsZjb/lhMKOYEpsJoDxET4isEGiLJKFOBWHlhumHhfknsr7FkxpneduAUZBkqCCcM&#10;58sY8sDifvTFymAA3wd5ZQcywiz/89oH9sJATijIFF1JzhePUZyvWOJtDOn6oizfH9FvO14h5kDY&#10;HS1yXwdxhnN24rEKNJ7vCGDtLa4bRd5yryNTjrLAIoKMfZAZR8om0xmz5B+irNLuha96uUSMwf1S&#10;VBk/6v4gAhRjcVk3rKwj8nj7X4oyeWBJztdp4314exEqtWRf1wT1+191OpLfel3qG/fHqhOFm92R&#10;grGIDlfpdZXeVkabGVEOemK1hJ8x5ak9kuHCVbGWPbSKi8il4KcnFVPAVbFWJxkLHqIW6OXWeEyc&#10;15jR58nnOivi+sKvCK88Jp/br70vsFrrkOp7SDesTlzmqqJ0zgolP1yx0g8rSIsQYOV+90bmSqMC&#10;dY1+mL2wPCWg1RjS63U/ZO6EDCfM3ZGKrHC+UnyFGDPWLIIsXbAUaH7/T60t+ncXOiOvuErsSEH+&#10;NRdxtp4I8XXtb55prv21DtjTzZX/dLF57N883vzm//iL5tf/p4fphXEsXLFhXLMbFOVHQVSMILZu&#10;UNJ/hphyFrE0BlV/hSJ957PzxJHEiQopJiC731ppZj9DN+whHCm6YcsPLuG8zSG2rjWrFO1XvssA&#10;ACJtHTTF7N0Ihg+wEom+mY5YBzDrHC6d/a+l7zKA9Nu14IzN3cvtrDNap2C/gcu1+qjTj5D3f84x&#10;AFs3iQHXbrhnsseUJ8+L4FpAuM3YcwMmO82OzKl7R7mfzzUcph7uV4eVRKu8vzmI/fMPIN4etXPr&#10;hDUuFFORO8uU6mWBIcKcbtT5Wh1zOCkvuzdyG4G0jfu1gavWI970sbpyq8Sb60xJ7q0cBqNsY4Ry&#10;P1HoNi7ZBhOcvae2m1mWhK88goi8iCP3u81mEkzHBD25cUSowNsJ+GiTrH/qILQmQIFMfMSVU3w9&#10;OF/bFxhIuL7PNOs8gotYl+/P0oN83xFos/cuNjffOdaM3zHTTHxsjudk6hQBvEg0u4YzqDsnukJM&#10;RbhgRlvnNO/j3zGfD/8jkfxL5drp419IoNWI8YVE2NkC/gtFlm33LJ2y08yw7IJVXlgKsT6iQuGl&#10;61UZYmVCMuJIPpuPgM4lVwznK8RYJiCVGXbbi7B1OmGcEF9iKRBcijB7YfTBdL9CnEVRP8835ISV&#10;XtjazcRXxH3ywYSzFlHmgm/FmYJMxyrdLJ2wUtJXnE3zG9QFPjAfHmJP25PNPmJi1zhSer47IiOW&#10;zBK8KItthZGRoA6U4qw/rajblXT8vptVJhV1nYz+nJSM3hdiJvYyKr54LweKL/leRpDRD8upzYg5&#10;o6yf4srjFFU+Ry4E53K4e4sxgXkob8zHi8dQcCn4cNji3NeJ6z4WQSZAViI/C7kPcLcOEGVHAlnt&#10;hrmsG9frgPvDAeMxR64uQowp4iJ+1C0zekSo6Ywd4YYdiNUIIbYTQsxjj40y7Zn5vDyncaZoC522&#10;W0aUdb2QeyUDJcEPak9OP+qAVRFW+mBiJdquWBznffbIjL887RtH4qpVJAWPqROO1Q0blO0LlLV0&#10;xdI987ffdL3qqe+MRUxZqfoDUVVXFuUKoxJHRnmzuGrFFTu18LuKpyKYIqrsL+ZWfLXQFf0uVxFq&#10;/b5YGzshM6wlxPodseJmta/XQYASQw7K/qfL9rkSKbtdg1NFWLQEWYklE0WREWXdLXlYFn/390si&#10;vnyuQFf0TwVbEUDXZIpF/8tIsq4rKr2wKOOHQ4YzEkywjB+zkK8wE9bKSB0CGWH3v/wr/mtAVFz7&#10;q6c6I2AfxpiCHH7tlebGqy41V4gYhxBmV/7d482T/+dHmyf/9RPNFSLJy39/GV7XKD/AWW30FgTX&#10;316mzD/UTH5krJn+BP0xOmWT9LbmgorP6csIAATC3CeIGd8BkgLI6+THQU58g92NRIhz9xM7IiY6&#10;iIVpYkijxgXE1CpTmPNfEuYq2PVmswIZvwOmYpnF4Ks/YHIRcTfLOiXJ/Qtf5rm+gmBBwHVdrI1w&#10;WgX6auzWfZj4DRG2I5keB8ol34vfZ9UREebsZ0FifBUQLPssVwGybgNyjeXfCLAewFbJ/x2E3jKv&#10;p+hbZufk9hBRpR0zUBPbdMHERTgVaeyo87XB7RtMQNrn8rSJg7WIsHOXpfGnoNdNos69zkEzyxTm&#10;Br20zdG9ZoFBAVcqzfPeRj4x0dz80DRsNqZMca3GcBNvvPFmM/LmEfpy482VV440V1+LywifrfuL&#10;jWb6/mXEMD2518BQe+9Us3gfgw/fX2tGP04M+U5WT93B5Cr8to1HN5qFb3bjOW++ZbwZ57km3zVB&#10;74/vBX9GszDcZj4jVNc/P44f4jNpB5y+WArFWDAszgqIRFb8j+nIf5oQe57TGH27Fxdrf4kIOy+q&#10;PM0VGyzorkItl3kXNyyEVhvaWgv4hQtWCvkxpV4L+y+LTtjEArsji7ByKTdIihBiuF+uJlJgiabY&#10;ImpbZw/kxjhdMSclcaqcoAzBFsV9i/rww6ZwwXTCmH5UhMX6ItEPgk11v0RPGPEhROyIrd9giuiH&#10;Q3CBft3s8LwBYVWgBQqCY6JjxePkjMkbQ6TtxhRjEWiFlN+fgjQGRCCFIBPYGs6WOIp0qGJKskSj&#10;QdSXdh/OV4JfLc7XCUrXKtnn8rZ9e1yKJ4v/TmAqoowxcdkChaFIU2AV8bdfnDdFlO6ZE5nGjWIx&#10;vB6lfLpd+4ooO148b7K/PAYqPu7YIc9/wn0nLvW2lI8LdoIrFg5Z7YF1cLdW6X0h3k4o9XvSOdub&#10;RLwZV5YF3xLyFV+6ZMfEGgozC/63gpTvTkkcLOPGmKjksoJCR8XbdcGiE+b9lfvlyDm3K7xiShIn&#10;TSdLxyX2QxYsRREfIcQKXDXEWOl+1dtjgXfpedkLSYcrXbGIHOMxpRNWXLEo9gdBv4W88LJTlRY6&#10;o3tW3K9wn3LC0uc8VcqPUn9Z1l3cu1ORZRFx/TK8zpUuVhVT4WgVOGuBriY9vzpohRVWY9DqsPXd&#10;L77PbWEW7lUVZIN+WQqxFFkVT1HdsRRfNba0/9Waloz1RSnQ6hqjGlcehQNWumGx6FvnK8WXYqx2&#10;voIRVpyvfQWXp8oLq50wRFiIM/4+CNdti7Abb7jeGaezNe6kIpOPMfVI5+vaXz/dPP3vnmwu/xcA&#10;rpTybzABOfymIZwVfoC/h7iSaHEURMXER0eJEVnvwwLuWWn2lOLn7p+Kpd0rDxMBgo+YxcGZgaA/&#10;B6JiiZhs9Uf0sBA3s5Ttl77JQm/cqKWvLgF+nWw6IClWv4PwQSht/nYT5wvivjEk7pUx5RJF/FWW&#10;ai9/jZVGX8IFU7gRXXbud3H4MtEb9wNunfnqNHss6YUhbiTlL4Of6P58pVlkVVLPCUiiyDV7Ya4v&#10;wjlbY/VQj1VF0ve79KkWv40I47T0kLsw6aSB6VjAeZpncXiXgvuKi8IvAWodEnNB5wvkxNYMcSUd&#10;L+GqET2y2Fs8xi5F/C5rjhR4O1y257Wky0YMO4WQdDn5/vxRc+mdoyA4RoiAh4l4r+FAXm2u/+1Q&#10;c+WvrzWX/v011kmNIHhxBfm6l76+yp5PuGxvHWuu/gMC7P0IKvhrS19E0DLUMHXXfDMMEHfkgZVm&#10;lOnTzWe2mpn7O0yrTjc3/mY4RdurR5oV4tyNP2424wjlp//z1Wbo1QxXvAc8yGfH+AxkolvkRWGV&#10;SecPsr4ioagE4+0/91+6aTxG4+xfgGKr35E//505X2zVx7WnIP9cH6zGke3ztjt2dmKyHjdAVLSX&#10;d1c3rESLZa9kbEWJy7ULlsIsI03L+yWWLEX9294JI3o82bYDRil/3eXcOlquIpKOH9iKQsm3GzZd&#10;LuuIcYw4Cnc/OkXpMu/1YR+roKNwz/0VSWEpf6eU2mPSUQEWOyJzJ+PiL67CAHokl28jaGrpPjpf&#10;AXrFTTOq5LTD+8ielq5W5XYhoOxaeQLoGt2rmILkXIJ+uGkW8nkMMWq6U9yvm6bTxf2KJ4WUpyTw&#10;S9i3tK8wc9oHUWPnjHPjw4MYCiixpo5Z4ZGFiAvhpRjktRRv0S3TAbOkjwBzQlJnS9eL2w7tjFnk&#10;5/15u6DYcLsUXpTvLeMfS8pHcLnIW4cs4khuV2Qd4agpzE7ohCm2fB6jyhOL/Ao8z6XuI/gs+Udn&#10;zOcx1qxxpXR8XK3nCuQ16Pb8EA7ulzGlZW9+CMe0pHskw/XKJd4RR4ZrViJLxViIOJf5lihTQRS9&#10;sEFJv+9q1agxkBSlkF+nHFsx4mDnZCnsh1tW3bHqotVifsaEFfjaL+fHtI2nQcl+UMBXXA3crWN/&#10;8yqO2ekVRljkNb7sn5eOWd/xGsSZuSR8EFGeYn+1BNkA+qqgG6AsBlFkir0UYhUCO5iE7K85iqiy&#10;rC4qNP2EvOYEZS4Azz5YQl2LK8b5AV0wRZmxZJ2YNI7MfZGVD5Zl/Oh/ldsUbbtBzKd7RBztIMUp&#10;Yv5rr3VGX3EJUTUUva4Z1gONgqgYeR2U/NfRBaP/NUQ0eRUxNvwqnDDum3gPi7sRULK+ZoCkLuNc&#10;Lf+EWJGi/Zr7Hx+xb8XkIVDUGQSS2Ik5RdRD/IL4m16ziMO0CFZinhhwBaHTxQFa+gpih/VGq8Rm&#10;ixTy53gfizhgOmxzH0asEUfO3sOKItYTrf+e1ULfoENmWd/1SQiZ1W8yaUmE5+Lt9d8z2YggW4Wg&#10;v/Ij6hvwvhSESz/EcWKP5OZV2WH0odwvSXl/1UXfv2IS8oc4cDh0i1/jF9BYHM57BamxgGO29nPE&#10;GwLOYYJl1ht1iDrtjO3Q5Vq5IiqHbpjTkDhIazeJH8FjrBFBbgCE3R6jv0YEuWik6eokhgBGP0xX&#10;7q1Mj752uFlgkGDr2m4zxDToMGy1Yb7emwwfTBGXjn1moRlmwOE6x42+AW7ap3H+Pr/cTL6H4157&#10;s7n6ZuC0n2ASlQlVtwts/GGjmeD7OPG5TvMMDtcwruEoww/LTJ8u0xsbfhPOGuJr5DUIunePN1ts&#10;Cti6stdcZeDiMmL78rtwOen7rf2cqPinvWaMPZ4zOJfdp8Vr8DUyQHAIy6yuRroFENZfztrC7KzQ&#10;8rrLw/2F7n/899K/A20RdTaW7He7imt2VnCdJ8aev94opyhzCnKAqahssX5hv+Irnre+KMVYFvUz&#10;ogw3rJxuexG2en38xA7YJtBUpyFTiCGw5IHhkMkNc1ekANZ1XKg1gazGjAowhNcWx20KbTWi5BT0&#10;/Nglmf2tLZ5v08XdLucOICpCqggVxZmuVO8ycNg/DiOQKOUHNZ8pRwv1ICecWFTApahC2BlFejmK&#10;9a0IMtYTlZOXAyPhYxIbkbFmPk9OLKY7FQV9XTB7Xj5eJ8upyOp2rXBZplcvWWS5fgjhRN9MgaV4&#10;irjTeFNxqOtnvKnQUxQq4HwuRKexou/D+PJIMWc0yvs5NEpUfIXIwuUiRlSMHSOeZJ553wHC6sT4&#10;EncrsBQ6YkuU830Mt5+41igmJC3oU+znOY+JKbM3huXP447meB4i4H22CvgYhV46YYWQH70wS/el&#10;xB/AVxwwi/cxAVmuG1kWXEV0wIwkEWlBwXdCshXXBaJCMRd9rxJNxuRTOlRJv88+mFiDutg7Bdqg&#10;jH+KH1YFWgG8ViEWzllx2Pr4ixJPhvirHLDihPWjS/9RF5EYcNk2TLVV4q8dtxBR5Zi+O1ZL+G1x&#10;1nKsKjdtQNov3DCAtimedNYqimLQ/2r3wOr6pHqek5Q17qyIirpvEocrBJv9sdYUZZmm9LaDcnus&#10;N0J0xfSkrllEkQVRUeLIyhOLKLIAWxVe1Q0zgow4MtwwBH0gKgZx5Oi7b3Tkgo3zg3eaKccxYsYb&#10;YCeG6IEZS15HoAladZH3zTdfp3SPg0Lfy92Pkx8FReFCbXY5dhAS019AVP0E1x73aRUxtoxwMSoc&#10;ZSdlB0GxhEjqPICIeRBhgwPTIY7U9ZrBuVGozSK4OsRi0fHS/aJgvvgl9lC+CxcNYTJD7LmGEFpj&#10;UfccDtsyro8ibOmLnWboHVdZ9o3IwsVaYPn3Ak6aUeI8LtYC+ysXWAS+/P35ZucGhHwcKacIN67u&#10;AKBFYPyCyUjwGKuP0DFDHHa/h+DCNeux7DvE2ffpr7G+SKL+xtPww3DNOkxidiXv43Y5rbjGcu/5&#10;3yACEXkrvyeCfAx37Sopw8QeKAye5498xlGyn6PndeWtoD5eySDDXzH08CqYZ8SFCzh7s19Ybi7/&#10;Hd9jhNAkXbo5hOkMU6fTH58hWgTx8Wl2aLJ7c/gNCKW3jTU33kd0SUfs6vsnm2sfYE0UwrH3FIiO&#10;h1abmzzuN3TxHvswxxMLrzhk8Lu1ZujNOJl3EVW+7mYz++GpZoOvqct7uvjXV5sLH0Cg8bjrMNk2&#10;ELorj6wjCOmO3eHCdgU306lMtS49wuc24tPdlhb4QyDElgz7ovxY56Z+TClbLPcIFqH2Uvyhly5U&#10;bvcjX8w1OyvC2kKs//0sIqze90Ji7cXK+me7Yn3Aa52ODJGWxfyIKNvF/RBcpQ9WemFB0udz5rYX&#10;YWs36IQNk81H+R7BROl+nQlFo0ZRFUaPLuuGrB8xZaw3ch8k9yuwFFqxJ9LokalJga1OEbrEO/pb&#10;RIc6bVvBAqNwrysm0JUSv5Gjfaz16+xg436nEcUzbBtdOrXI1GO4ZnUisbC7ImJU0LiAWyRFgbiG&#10;gyZHzNgwWGKKqnTcopCv8KqP4XbdrLiOyAlBVkWYTlX0x1KQWWj3NfYUY/EYd0ja6aqPQ5Q5XRmv&#10;U/picM0s5Xu8zlYINk6HIio8hSOGoOJ9xckOGF97RJPulFRA8X6OFulzEfMeLzDxeXWuOR7nQ/Ya&#10;U5iX55vjKY6fJrJEaB3N43I51n5prtnnuKNxnnuU79MV/oweHSVyGWkOr3Sa/aGF5gQxdoiYrVGl&#10;7tizOlx2wwoFP+LF2BFpPFngrbGqyN9O7XzZG5OiXeLJEFuJprCUH1gKhVW4Yqddp5xurPGkH6jF&#10;IWsV8aN0X65bzPWY9mP8BzhATrRixyK0Esia/bE2xDVAf+X9pODKx2YR/0wPrLpUfYHVmqqM8nzb&#10;/VJEVWHVLvXX2LLgKvpOW4kUTwm+gaCqq4sG7lgeXxd6x269EFh1nVG+th2wOiQQ7ld0wBJ9EV2w&#10;oOpzvfbBSlQZMaSxpNOS4Yx5ziYGxVoIsYKmiE5YFvQrriIRFZb1ZYTl/kj/fA63tvqdMDhgnWkW&#10;Zo8rtN6BwOI0DOtriInJq3+DSHjdDSYlbxJREVe+e7iZhYw/e9cYxXomCj9LL4nJu9GPIwBwuuxO&#10;TdxDt4uy/QICyMnFuS9SGkcITDAtuYDYWP4WP8RleyGuLODPfHK6mQXoOvb6YSCtuEIIuR7l+TlE&#10;2yoOjPHkNI+fv4vnxhFa+jq/GP4chw1BMI9oWyKOdA9l55MiLCigfwVHzolJOl1Ldsfuxj373hJ7&#10;KXHGgLNusJJoEdG1xqLvVUrty9/FLeNrsL/WQVAuhmCDQfYIPdqn6YcRUfYo/OuY9eh0bVwjcqQ8&#10;b3y5AOB1C+drEzCst68gaNZwvDYReKscv4dztMj6o4l7c+H4vN8r3vMVXK0bAHCHELzDb0dgfhrB&#10;RZQ4+VEcsPfPNE/9l6Hmyf/Vbt6VZhyBNUzkOPzOCSZMR5qn/58MTOBgXfrobHMRYfTY+6aax+mN&#10;XXEP56O8x0u7zfj9S81V7vsD5funWQu18DOrIxT1EcETfI9Gv7DQXHwj/b2PjDe7T+wg5hBrf4cI&#10;u2eyuXQX7hsokHV6cV1iyqH38HfjnSPNHFsMdCjn4b/NI6y79O6OAMZK1Fd0xS9sZeek50aPgmLD&#10;/Wr1xl6o6H+7i6m2CDrva3kh6XmeCHshB+w8geVtf0k/7LyIcuCCZSQZUFcdriCGOS1ZQa6DSUoF&#10;Wb0ve2ApzjyPYv7LQYStXpk42XRpt/FjAbRGpIhQ6omlYF+kjpfcMBlguS+Sfxw3POc+JyRxmrZw&#10;WrZgZQljDSGGuNIR89jgfulIBVHfcr3RYrlNkCtOWpTxdaWKEDK2FHC6E+uLSnSo06RQQ9Ts4+Ls&#10;ch4CjH7TrueIpV0gpXucH0CbVzS5NDtAqXbE7HE5MUm057mxYoBco9SfC76zfG9pP3tk4WLFayY7&#10;LASbEaLXFWslegznrEaSvFY4ZTh5h7pm5bWPvM3emBGlpX3jR0v1uly6XrpcsMYORVzg4p0gwLae&#10;ZArpt6PN9s9uNDs/wy18BEr3z4ebne9ebfZ+MdzsPznZ7CHIdv8w3uw9Pt3s/HSk2f3ecLP17evN&#10;xgNXmvWvXWk2v3m12X34RrP3xFSzd2G2ORpabE54nRNe58Ro00nKsvYoxBiLvp9FcN1iajKWeOuA&#10;RYlfar64inTCIqb0ehVaiit/2AesNblilvUTksq5LlVcrpOOlQXWWkXUF05lD2TpcPVjxyAnDzpl&#10;4ZhFzFme0+evfbA4rmAtyrTkKdElC6yIuxBnCqKCtUj8QyIuBlOS7QnGFGB11+PpScrBZGh/yrLt&#10;lBWHrB0/Rn8sHLoUV32CfumKDeCwlbw/KOanYMtYMthgZZKyX8Y3fgyBJj9Mt6uwxby9AlzrmiOL&#10;+SHMkpgfk5NlktKoMmLJutQ7nLBBVyx2StoV4++JReu2CBsnjrxJzHjz9QBYwVSMQMAffyeRI6Lp&#10;BrT84Vdzet0VojC6Qm8falZxoOY+h+hxVRBiTAdr+B3XQywtwvmaZ4rv+juJN+8gskRIzeN8uddx&#10;XqHEyqIFSviL7Jrs2F36MEBYIrMFfujPUbTvARRdwWmxqN/9CdwvIKzrv4YFxust6pCxV3KZ/ln3&#10;YQQQkdsiRfJ47EeZGHwXxX+GBuZx0brfYyL8V72YFHRX5fqv1uh6IaQo7ouo6EDZ78IH64JtGKPT&#10;tmypX6HGlGD3hwg0nStcru1nmKp8DOGFi7RuYf8CMFcWfK9f5xdSIsdNphq3brKU+zpx4+NMYz7C&#10;L7Pcvk7/ahZnsPODZSYXiUv5eicRi9N044ZeBeT2vzzTPPlv5bJdhqnGlOO74awRO47gbo3gbg0h&#10;Sq/+reuc2DrwXjAdH2Qh+kdmmkv/5lJz6dWIYiYaL/F9v/G15eZPYDyu830d4/uy+thms/jwenMD&#10;F+1pvid/pLt3HQTIKuJwd/SgGWJzwTCPHf7sYnPxrUBwcRE36N3doMD/2/9yqRlievJpnK+bwHr3&#10;xgDRXtxuLjodS0dw+r18jynt+/2eJjLVrZxBrO6O4/YDe2VQLij99rFlpQV7zJ2UkvgVZFnU7rth&#10;/xK6YX+psGwLtT8n2l7I+Tp7e/s9tAVfO86swqs9Kdl2x6I31sdTtICu/dVFpZDfmpBUjN32TtjG&#10;8NzJBkLLKcgNive5G5IPJYn4hZK/Zd9Ler48MSYptxAeUvE3fAwn3a2IJmOVUS70tnS/o/PlSiLc&#10;sFhFpPvlXsZwyBBiYi504BB0uR8SZ8zSfKwLyoK+Iklxl/sec/oxiPhBxkdEeQpavuT5FGJiKg4o&#10;qCvCYj+jAsuIEUFmnJh8sOJalb6X5XpfS3crJipLHHmEGxcMMTtbUey355VOmSLt0OPKXsoo4Bd8&#10;RpT0Q2wp1Lxc4kefh8ce+bqKLRypQ5yug5t8n56Cm3YBV/BPU7hWiK8n+A34u9ebna9fajbu+m2z&#10;/Zk/NhsfeaTZuvt3zebHftls3v1os/PNZ5qt+59udr50odn72uWm+8FHmrWP/bpZ576Nu37X7Nz3&#10;ZLP79Wea/Z8MNcfP8Gf08M1m+yfDzd7vKcSCBjmeWM5JS1YUuUfSlUV9tEW9rChDkMUkpP0vPgyP&#10;dMV0vMoE5XOxrFtkRZb7Y+1RxJSlE9YqyFduWEBZiytl+b6KqbobMhEVRXC1nLFKzk93rO6ctKRf&#10;Xa0s6xtP8gKnnLjoEZSifV+Q1QixiqDqjrVFUYGo9pER/fsyEgwafkSuLdHWd8r4XkR5f4CjqHiM&#10;irI4zf8qrleffJ/x5GB10aCgn3FlFWEJZx0IsnTA+vyweJ+FvI84tjdmYT8EVwG5hiPmYwS3WtQP&#10;UVanJguSIuj6FdqaXLCAvYY7lmuLdCXaceTEG0c7w393jSlE3JbXU8zX/WI35CiiZvx9AFdhhrkv&#10;coIdkDMwvhbARIzfDSwVETBGRDkFKd/S/DR9rbnPTSYwFZdk8fu4UExILuO+LNJJ0kEzPlxUmOmI&#10;ORlp/EisqSibY9G3EViHKO06eykn7wQWS/l/hu7UopDW++yJcTyP7/0AgYYbs4CIWAV5MY+LpECY&#10;eBuODbFlh/7YCgJl9hOTTe+bTFMST66ym7IHF2uZoYAVBFfP6PEBhgJAXvR+yG301Lrsj9z4A2KL&#10;GHINB2wNN2jVLhjssW2o+jpc68/wmSPTi4K9i8E36H1t0y1bQkBuElVuXdtpOt/BjUMAzt9L743v&#10;zepDrGi6Uwdxtrn+6qHmif/tqebiX10AbHuFLQRw0BBaU7z/4VcyBUmEuPCVVf4scMmcgnwH3/sP&#10;TDbjTEde/n881TxNXHmZbQY3v7rc3MCZGsZRnEV0rv6aOPRB3MkHiDuJd3+Pe/g0omvpx8Soj8EI&#10;4/hhHLRrH51rHnvHRHPxDTw306eui5rj+/Hof7zWPP7BqebKHSxf/8Ysn5c4Z4jIIeLnab5PI6At&#10;xthk0OPyxkOul+LP8KE1BCHf7185JCWb0ClteWPsqNx0GIgf6yHOFGOZm51dffSXCpWX2/FnxdYL&#10;uWAvhKxod79eLIo8e1910E5PSZ5GWFSHrB5TcRQ5OVl2RraArVHQj1+usyt2+4uw0c7JxhCR4xAf&#10;EjenohsmqHUdByv2SLrKCBHkuiKFWogwhIi9MEXb5jjuGBOVm1L27ZEZNSKudK9CeOmKKaICvCo1&#10;P8n1CjAdMsv2mzcQH6IpXPWjE6YYW3B9UY0E+Y2wCLIKO42oMej2nuxt5fqi2MkYHa50x4JIb2QZ&#10;QFedMKO/1oSj0aCRoRFmAFZ1p8RS0OsKsabzxYkIry7wVnTFtGNBURwqsrwtBBfvwZjR98Jr+xy6&#10;ZnG8RXyFm1ErgnR/pNMcMm26R4S488PrzfZDV5rt791oNr96sdn5BqcHrzfrn/hDs/aBXzarb/lh&#10;s/Ta7zXLr/t+0/vEb5vdB642hz+eaLa+8EzTu+ORpvuenzTdt/2o6b7hu83qq7/WrL7x2033XT9s&#10;um/5UbP2/oeb7vt+2uz96Hpz8Afcsh/fbE6eBDz787Hm4Hfjzf4Tk83RKGKMr/GE93eL790tpihj&#10;h6S8MMTZc4ownbHogAl0LZOSXo8pSUQQUaWiLEv9WdIPjlh0wspy7XCt+BD1dqcu/c01BFgt2Jfd&#10;kkW0pQir7pdCq8SXEWHm49MZK7vFioCqZfs+2DWmKGvsOHjOEGLFSWuT74Pd1e+DlYJ+ccbqTsjT&#10;Pa8aVZZeV3HVYuqxRJchhvoF/SLW+q/R4oBFKT+fp0/LD3frNCtsMA2Zjl3//soJ0/EKgTaYnMxY&#10;ElcsqPqlR6YIs8hf2WF2xbg/2WFMSMbt6YwFab9Ekrn427hSN0wXrMSShZjfdsLG3nCtM/l2+kEu&#10;3r6Tsja9sAmipwXhqGAQ5hBZ05Dw7V7Z/ZI5NQ42wojQfY6W4hfpYo28+waogynWBYGGIOpb+DEi&#10;yalJSu5zlLvFSsRuSeKw3g+IG4kTLd+vISB0vexETbgIHFRFiDuisgUixincrUliSHtRIcIQWIvy&#10;rj6pmENs8bzzCILJtyDAEB1zdKMWP8lrEu11dNnolq1+udMs2fX6KU4bsaBoC2NRxWGPfZOLMMvW&#10;fs37YDJyBSdsQ+ArRfatKzvNEsJsmXL/Ei5ajwlHhw1WEB29J9abVWLKHWLINWLKFcr9W5TXVynz&#10;T/F+JnCv4j3zfsc/xrADLt6EXSxE2GP/tz82F/8tgw6vHCL+daMAUFvEzxBTkVcQxHOIt+E3Iopf&#10;Ocy0IhGxJXwuX/13RMT/GScNAXXxPcST/BnNQcGfYxp08ht8fynoX0NgXaBz9nt6fePgLlaZvOz+&#10;aZtBABywd082I5/tNH+kzP8Ukeg432+HGLYu7TR/+ocbzcUP49ThcvUo658sn9Dl4z2wJmqc9VJj&#10;DExMfJXvFd/L7ncQYffxM+eXW8042wwWHIqgizcDMFfm2AxL0o97TFWygkkI7Ak7KnXFMqLMJeEv&#10;h//+MV/Fi3XAXkxEtV/rbPx43uNe7Jh6/PMF2IC6PxBeKcwqxLUKsRRhhSFmXBl9MdZe1X7Yy8EJ&#10;6w7PnqzdYCmtIozF2uIo1hBVIaxwtMRUBDkfEaYz5n1bYCg2A0WBAKMz5jJvF3FnH8xSv90v7reg&#10;P0VJVZo89xkxCm/d5bE7uGrGkzK/tnHeNnleSfmxukjxZndM9yuWfnMcj5XGH1GhLC9dsYCsFiq+&#10;zpYFeR2xcK+KQDMyVGApiIje+ngJo0q7WiG+krO1i6gMLpjl+rorMhZ+K8Is1GfpXsElEiJK9U5i&#10;+hquJBJXodByDZHiz1jS6DPK9TppAldx2hBe+6OgMexvEQ8aM27iZG185k+4WVea1Tt/2eziam3c&#10;84dm9/MXm+6djzTbD1xsDn472RwP45w9jQP5qSdwxX6F8Ppu03s7Yuu9v2i6d/y2mfsPX2jm/+N9&#10;iK4fN903fw9x9rOm+6HfNOs4aVuffKJZfuv3OfaHzfqdDzebn/1Ds/WpPzab915o1j7+aNO759Fm&#10;9/tDzf7vJ5r9x8ebA/pjx3NElgwLPGscKUW/iKvEUeh+Zek+xVdiK+J2piYVYM/xwxyFENiKEFS1&#10;j9XvkGVfLFytVnxYl27XQn2W9EVP/P/I++8vOetz2xc9+8a/4P5yz1l72csredleztlgDNjGGOzj&#10;gLGBYTIMwKRB5pA5ZIbIXFBAMJSFpKuc1eqkzjnnUN2Vc3d1lvTcz/y+79td6iUwe929nbbGqFHd&#10;lbu6VTVrPvP5zKDI1XPJFvsl3e0uEfWdqNPj8rcnA9drsTvS3Z+Pvih2y/S4ggB/EXcsGBV6vZPe&#10;2HJRpAVjS390GIwUnTAqFl1ufOlnxHxxtuSEeaNIF6RfHIEGOTBPvC0hMpYJNIe0CFhixayypess&#10;VSJ5wkwulysH9+GtHrLCG0Uq8+VtTHohfSe8XKekX+oduGCc50Fbg21JxpXuPP4mNI4s4oQNPNIR&#10;HiTrNcJ23RgjvsHnJa4I6ZMx6uVY7C+3EfkI40UEhSj4QzgzcrFGyBtJYA29wHUZeznRtYUAPLT6&#10;GJkqjfXGXLm2qoYG3UhNgfvkFoq2dZt3dJATQ/BtIP8lfhe5L+W7Iu8i4LivQRy4CKJP2TEJrnFC&#10;6DFGkGFyXhFEQAJ3R48pRjA/hNM0cHu3hRE6IVUecZ9JHClxsHTeGMcR3DcJsQiZtQTCQv2VKcRV&#10;piJt2SpqjciIKdgfJuAe28+yE0Ir25qDoi+AKxGMfij4sMSytYwfyaVF/bFmWsJTt1FN3gznaZjc&#10;VCcipwcx1EugfgR2WoLN0FGC9k2/rbOqiyut4Wd1NswYcPCBISeyuhFPnX/opqC8w3pwxYZwzTrv&#10;RgSxQdmDg9WF8Oq8FpH2i0ar/2WDtd9Hjk4LDfwsybJJ6yYj1nUXtVGgLZp/3cxGaxs/5yi51Xnc&#10;tUFrBDFSh7vWibBt4nZbYIT1kceLblQJOu4ZrQZdPHe9OJw5WgKmh6cRhB3Wzn10ILzacPZGKV0f&#10;e5/7Q5BF+XmShyeA3CKIX+f55zJxtimjO1mMWAe5nwxerglmWg/Vbkn+X1AyfnJGzLFPJr9UJr6g&#10;/kq5aUVYi78VAXe2MeHiuHbZU3Q2t6xYeC3/uvh2AqdsuSgLvl8uxIrzYcVbk4EQ84L5El9eR+Vi&#10;HszPgbnQ/t8KMT/VObwgAaaxokaROYSQxo4SZEnEWUa9kup3dEJM+AmOEWbajnTH6oBEdHnCi/8Q&#10;/td5zpfL5QL7CDiF8ScYceogyvwkDprriVRFEbeZ7wE9ocoiRI1C/Q7WKiGmy2t86Tolvet60FU/&#10;SB+4ZdqqVHekSr5d+F5blt7YsaCtQkaDEnCupsg/lkia8iGrjnavUSP36UaNDqoqYSVIqvARCCe5&#10;YyLik9eSKNPp2nKcZZyn3Ngcws7lwNT7qEoiBOGsLg9iY4brzCBo3Pdd4wgcnrcjPZZbXc/osIzR&#10;4VFLI6pST+63ScRX8t4dlrxjm6UePWDZ53C+1iDGXjpuqXv22vg1Gyz0u5U2/vvVFr72fYvfvtUy&#10;Tx62zDMlFr55myXu2mGJW3DCHthtmVdLEW5kwDoJB+OopXHNJt6otfxLiC9GlhNvV1n2rQZLPrbf&#10;kvfsstj1m9xlss8fsTzn5T+otnkWARbYsBSVf16sMVHzXRYLh4ivJbQ84aUeSgFfldXQ6FLNvP44&#10;0D925yEYgmJvccWWRpIeOT8QTqddHiwYLS6hKIJAfeCSBSNLT2j5pdx+1st9cgqEn05bzJR5Yitw&#10;zLyxZhG6YnGUuBSydwJM48zgvKJxpXdaIICWAvxeyay+DzJc/mUWS7uLwv0+4Nbji/ljQ3/c6ASa&#10;zw9b5IQpYO9fbhFB4UResWvmCzZ323LAisaV7mtvFDkjweVvRLrcmO+CCd4a9Ex6YkxjR6/GSI6Y&#10;KPszrrIIQeaH85ULO8UL5BnjyPs7wl3AWnsQRIOgJ3ofJIAPN6ybbJjEV9ctkPEJcXczGuwCW9F1&#10;F+KCQPkIoqqbcHkCxESMDcNxsl/RLdp+5E15JYH9wykbZnSpcdwoAihGpktCbhSy+zAU/O5rcWog&#10;7Kf38NpUk8VtIji/EZeKN3NtCyojFpG44jjJbYaFjViLAMNBUy4p8g7B+3cJ+CPY4u8h6uBkyUUb&#10;RPSEuY84TKyMsmOE3kcfYYyKMEt+wGgUxy2+Ke5C+DlGjlmyXFnEloRYCocrx1Znthp3C7p+llLv&#10;gnoZ4Xrle6kr4usswNZcE4gL3KIMQfg0rlkOJymC+BjFYRsT/BVHren3LDcgiHpx6JR/S7LVOYKD&#10;V3VpDSPFFmu4oYXnFEGLGBpE1PaSBWtHRDbiSDVcSYXU1Wx7buL1uHuKTVOqk3Dsxng+2tmqbLqC&#10;0nRBVcF/jDMeHCID1kvGq+XKFqu5pMnaftuKOOaDYXzecdRqEW2llzVYFb/HOhy0Np6PbgnV7YxJ&#10;Cd6PgbPoZ4yrOqM+HMSCOigRUM3wx1pwRQfJ6YX24X6BrYjuSfM7Q7jhXib25a2PPFvXTWzLIhpj&#10;6xGm2wDC4tBF+TqylfYDhHC2iY1vnDEJMc8R+2OoCr8o3C8M1/9h/XMxhv+M/fTJdN+f7FJny36d&#10;La+1XEwV57jO9vVyh+uj7mf5dQOxFTDDPOEWhPR9ZpgL5/tQV4eqWCLpu9doh6rQMW8tbmPyb2Ac&#10;mWodXlAmK9k2DGtGW5AK4/PCgSOVYkwpgaatSDldOZhgOTYog4JvT4ghzBBtCtxrHKmMVx7BIVir&#10;c7OGOZA7ykuAOdiqtiYTXkAfQTKBCMv18rUTYtyPapHcsTokyZBJ3Em08XgEVnVBeudI+QBWiSwH&#10;aOXAZmFBrpUyY2wnKgcmZITbinQhe6EplMlSyB6BJEyEzlM+y3G6yBwIB6GRoYSXL9wcR0xjSldJ&#10;5AsyXQaxpcyZRp8zab5GoEw7Gr9HvtcIUkiJmX7uQ84Xz+u0NhtrcB3fq7IMzlPq+WOWJseVe7Hc&#10;MrhRmeclwHC27mO0+Mh+iyOIUk8ctvgd223gF29Z2/lPWP13HrKmC5+39kvfsN5fvWvRO3d4Y8vn&#10;S22A77t+9bb1/+otiyDCFkZ4Lup5U3kKgXYvouyVEzZ8/TqXHZMIKxDwn9jAm9SzpZa4b49Fb9ts&#10;hXerrbClw3IvV1jhrSqb3tFhU4c7baYRp7CZ7UqeNwX13eajE1ESYYK06sBnGIX1Xc2RB3yVWAu6&#10;JJ3DxfVcBiwYBQZCLXC2HMoiwFd4/ZBemXcglJZGkGdQ8H0BFjhZnljzHLQlkn7guPnheZfj8vNc&#10;i46YnxsLBFTRcZDdctfxT1/8+izZsiXxFWxJLo1EgwD+Uh7MGyt6AkxCSlmyAMwajCaXRo/Lga2L&#10;13HXDcaQRSF/F8j3MBTBceCQead5fDHhKSTKnBBzAs2vNfIdMYepULek65X0GGIuE6bKIifGGGNL&#10;hBU5YUBawwMP4XiRB+tHiHURFu+mekh1RV1UEjkoK2Kslw1Jia8wDpSQFgOPQGm/t5U3YsQTOIdh&#10;hMYACAmhIQYZg0UkxhAlIRyUcYTVwPOEy3mDH8KVGZJYYswVF5D1BA4U6IQkDCsJMIeokNuFeIgh&#10;mkKE+hWWjyPS3AYmAiuJGxN5k1D+84xHGYuOSijgDI3c2w/5v9uSqxFmCLY4SwK6nzEcnmHGlDG4&#10;YyoSH4PSn2bMmEdsJQnsS4TJCdM4UbVHOTYoc4Tw87heeQq91eGYqiUrpi5KQvo6vUDFUKoig9DA&#10;EdqbZglgHHQHwNSdo3wAnrCa3yCGyG/106MZ5n6TbEmOsQBw5CfVVnItgug2nmOcviibjAMPDDKC&#10;ZeSI41V3fZdV/abRTlxUa81AWrtwHsVU0/MU38Gok+ewD+EWwbUUBT+5L23Dz4+zydpJxqzd6n9S&#10;i/PVw2sizDJqnZp+0WylP6m0OhhjNZD1254csk4Eq5YWwuTH+hGA3Tx34XcQWi+NWSdA3gL1RaO7&#10;cccQWAPUO0WPwWUTruPEhMu+TapvEoetG0etDfCrmGchxpKDCLHwKqC7jIpjjCgT+/m9HkjDkFOb&#10;ijoytemtuMMfscOUHXOx0SUXzAmHvwEB9p9RestzYstvo/j8j7vs8lHo2QCuSyH9JXZY8eXOFGLB&#10;RqS3QemiJz43TGPJv/pMWKJpkHEk+Il2NlgYCQo9kaRYO40Dlha6wtUYee6XvlbeS99PIK7yBMoV&#10;pFd1kVytvFAV4oNp09EF8P26IRwxjSBdubfGltqGJP+lGp8ptgLdKFOgVueMIeREzkfYTeKOTeq+&#10;JNgU8Pep+XLHvNGgGF8BuFXOmA+AdfwxVRshwMQKE9rC0e29zsoZR7338loSZI7dhSPmthLV7aiA&#10;vkSeBJwcMHfwYK9eoF5jRoX+tQHpLQTMaCtTG45yzhB4qiSahsk1WU/erXTAHfJ72iy/u8My7zH+&#10;w9XK44Al79+N83TQOVPJZ45a4l7Gh/eT4XqEgD2nx+7D+bphs7Wf/6Kd+O6jdujr99m+r95hVec+&#10;Zp2XvGojf/jQIvftQ4jtsv5fr7Kj33rEKi582Vp/+rrFXy+3hW7WyddBIL/6Q+u9eot1/eYD1s9X&#10;Ws2P37Dh2zbYSbAV2a0AGB85ZjHEXOLevZZ/rYy8GViL10/glBHsZ1Q6TQatsLaJ76ttYiNB/+p+&#10;l29T8N6JMbd96IkjVRs5oKvGgTovQFa4caN3WW+jUiNLMYD8jsqi8aFXI+QjJnQ9f1QZ8L8WXa/A&#10;+fIdswBLsehaFY0UgxFncN3FYL7/uJdT8t1jWO56nVFtFCAp/M3G4LKLAq1o49IfNX6ki+ZnuoIK&#10;Iy/o7wkyZb8C9pobSboeyCVR5saKbjvSE25OvPmZMnfslgr8ywchfF22KJQvsaUcmDeK1EhS+S+f&#10;FaaCb53mB+8lvLQpuVj4LfE1y5ufQ1V4+TDPCVtCVAw83BfuA9La84cWh4voeww3jPFkzwPAW4Wt&#10;YCSpiqJBcmHaPByBmD/wBC4MYFER7FOVGRsFGxFC3PRx2YTGj5RDjwukKkfrdUQTjssI23pDMK6G&#10;1CFJZkpZryiXEfl+jIOgr9qgHCWHphHiGLgEOUhjiL6RVwfZkgScSsh+kM3BUR5DQluWnC9ga2Zb&#10;CrFFuJ16n+QHCDRlpfhZ5JjFVXdEgD3KAkCBTUBVGeUJ3Odq+JosVfxDxo5sTCZxeZKwwnJsRGYB&#10;rebIek20Zb3tR74WYT+HQMu3ZF0N0gSF2mNkypRx6767m3EhZPtrm9lO5ENpfMYqLmu09j/ganHo&#10;5GeK4o4lcM6aGC8eubLZym8lg3UvG530Y46/Suk27K+O27qs6XpqiciI9bA12a+RI+5Y86W1VnM+&#10;ObKLa6zzSorQuY0w25QjZPDGGQ32U0XUdTOX+20z7lU7HyrV3LHgKoqOf6/UKn58AjE3ZLVAWltx&#10;0LoJ2IdW8LyvwAEDfTGIKzaO0xjeQL6MUepkY8EGGd2O4UxGy8m5afzawNYnxwWej7noghs/duCA&#10;dZFlG2M5YoSFij5I/sNsXmp8Gv8AtxGIb7aO6zKmnUK0qox8htHkTF7/b5AEH5EN0/hRAswBXv2y&#10;cB3/Jf77Uzyqs40jAy/x4xy0s40lz+aCBU6YzlvskXRumH5FHg3fYSvUK1nsiDl2WFGdkUaSGlfy&#10;u/qbEGGp5sGFHE5YnvGgY4HRB5loGCCkj7XdNuRyXkJXyB0THV+ulS7rkBXKeakPkjC/CPkSX8qR&#10;Kf8l4SQhJhHjQvUu06Xxokq6EWt9El4cS6DpfC6rPFgAVM0j+iaUE+O+pjSmlEDT/UmQ8fWUg7b6&#10;IkvuGuIwEEwzypFxexJUjpQv6r0yWxovqjDbD+a7jUUJLifQVCXk5bcCfMQ0wk8O2RSCc5r7Vh7M&#10;jRwRXMqeubyXbtMVbvO9xJ1GlfxMU1pAgNGVAS2RZHsx+e4JsBKIsM2ImU2Ulb9H5usZclx3Mj68&#10;+0NGhJyPyMm/XYsLxmgQVyrx8CGL3Lbben/xtpWf+4Lt/cZjdOy9bMe/+5jVX/SiDV273h0it+/G&#10;+VplNd971Bp++qZ1XLbOOn/7PpuVTTZ1HKbRw8es/5oPrfOarbzIvmC9jDMlxmLc/0mqkJKvMup8&#10;aK9F/rDN0s8ctsl363DVjlvmif1WWFlrk29UW+bpo5ZlnJl/6ohNvlxm+TfKHCJjjudZ2S8HX/VH&#10;lE4wIMJO+eLK24LUBpNEjb8RiQhwcFZXceSBWl1Q3wkuOV5eGN9dN3CyisL3zgFjJWrRCVsUgp7T&#10;tThmLGKBBaNEt1XjLu8hKorzXcXO2hnVRkGA/gyEhdwiBGcwlvTHm0Gp92KJtxNgRQgK//K63BKt&#10;X86aL5T8y7vb8cP1wXZlgKoIQvhLzpl3H3KyJMqWOicDpAWjSMcM8yCu7hDkwXxmmDeODA4aOxbn&#10;wbwaI4XzpxhHeiNKT3B5m5IepLXgRpLedmRxgXff/e1kwhARYCqGCOUPI16GqSMaIxs0KAAoG3Qh&#10;sljCRAxpRIgDI1r+qELwrxF6Z7NQANYx8k6Dz/dSQSRwK1R3HBS5YhFgqaLwjxC0j1NNFOb643K5&#10;eLMffAr4KtmsGMJJG5ZxvfEjxMZ4DHFcsHGwF6HXEFNCYgBbDXMdlYHHhaGAiJ+k7Fuu2djziD14&#10;WWM4bAkYWHHGdlGcqfSHbDeKwM/lIzyGBDVBKcRWrgoxVY84AFKqjFiWSqMswiwP6DSrIu0O8AyM&#10;HPNsDqZxxCQkMowpM4wu8+2THBBlR3NsNvbiIAJevarZ6n9Rx9ZjrSsNn8T1OfqrGqu9odkaH0TE&#10;ivYP6V+Msi6qmSTMjlyOGwahvk1bnbh5PdqMRIQ1gq4YIW8Xw1EawGlqvLTeDn/jiJV/96hVfrfU&#10;qr5fYU0XVVnfjRSlM9ZNIkxHcLM6GX8KMdLFuHIc0ZdFPDVd02mlXK/+B6XWjShsgDvWpqzareTU&#10;cN+G6JCMvMLzRY5vunfOBl5D8GpsuxdALcsTqR28x/Ac5BGc6RamFJSNz8bnyMTl+ZnhnPG76EUI&#10;9/F89+D2jfD7GF9HoTi1R/rdT7NFWuifYmMUYO0hRrdsnsZUss5W6UJeuVXGjMsmkxJb7jXJwV85&#10;SKxJDPyFirD/UcIwEEvLhVTxyLH4vj/OASverAxcreKs2PLTXOjeCTKPqO+YYY4L5o8p3feeOFtE&#10;Vzg8xRJTTOf/1Tth6c7QQo6MUqqJDaJWPgm28SJV24djxAsLwivZyn80xFeaSiIxwyS2BHZ1RHwx&#10;vlTarUA940c5ZBJGwlII0Cq6veuLFCNMOS5dHhHlEBMIF40/lQObZMTpkBWMLV0tEV8r9+VEGTm0&#10;Sdw5lyHj6wJBfwXoJcQKuGly2xwRn01OjStFpvdcMH+7kccjAaYwv0NCuNohLx/miPXKjylM75wx&#10;j4CvsL0L6kvY4dIpx+UyYNqCFOvLjSEZObpSbdwxirSnEHwz0OtnKCHPg5nIV/TaTDPidhd8L8Lu&#10;ha0dll9ZY9mXwEc8htt1H3kvBE2ckWH0li24TU2MCqts8i1csufKLPd2PePAKgTWHuv65UpruPAV&#10;a7z4bav78UvWdumb1vfbVRa6bZuFrt5kfb9aY03nP8d5L1vTxYwsf77Guq9+z2aq4IKV8eZx04cW&#10;umuvjT5whK64LdbA7XT+/HXL722Fos/a+70HLU6OLP7QPptwo0jE4ht1lnmUKinyaRM8jiyh/wmy&#10;aTnGmoU3GFGubbbCxgabZ0lgnt+pw1ooH+ZEFP+tJMr8zkmX/5IbJqHljx690zwXzW1O+qNNJ8L8&#10;DUhlwlzw3t9s9KCrAvT5G5b+7S1S9otcMa9fzBN9gfsUFIEvF2jeqPLMKqNFYRUILDd6LNqSDHJX&#10;AboiEGk6PXDCFkedZwqwxZ5JP4DvOXBFbpqPuViEv7qxrs73HC3lv7zwfuB8eW7Zkvvld1n6SIoA&#10;/BoQ9r3tSL9P0ok2Qvq4a4vEfH9L0sFbVdztDh6kNQjpL37v0BSzixVGgrjKKVPFSHEwv+//6A33&#10;48hIhI2AdJBg6r4HRIQAq090ua3IXtyx8AdU5SCOxhgDSiQMP8ZIkrHXsDYoldMCMRFZD2eLvFB0&#10;I9mrD3CJEFAJBFY/109QtB1iTDX0WD8OMHkhBFWY21KuawTWlRyrCMIrwSFMliyBAIhuYKTIbaX2&#10;wf06lucxkWPCRROgNYnjFpVzQ+fhOFuIY4Tvxwn2J1cztuT7GM5c9G1lyDgftymBKEhT6xOh7iiJ&#10;+yWOWIoQfhaHLUfVj7YE5QClGI3mGE3mCNvnEGrCVEyQj3K4CtysqICvVXlyVHQz0uvYgPg68aMK&#10;5zZV/qwKIOoIr6/TVvrrOjd2PErerk5O4lpO7wKkijjtYLRb+psGO0GGq43MWOdDfXR3EsK/ot1a&#10;L2t1ea/8zrR139Jpld85jvgqsdrvlFjNeZV24rwya/hhFYcKqz2fry8sx12vs7bftVj97xg9frvE&#10;6s+pANWBwAJce+JHoDC4bNfFdbxegcS4rtOGCPAPPzVsA/eDFOF3NFkzYWM8l9rUFK5Eo+FOfvex&#10;HWROowj6CEIfZ+1k7iS1SwUgsoxa78ExRfAObkxZK89vM2PSfoRv153kBxmL5ihMP5k/CShW9UeI&#10;3aMTrsFgsnXahqh+Cu0Nc5v6QLgU1nfEfR+1r79T8T5POfDrJ0zz/49SRH/G210uxj7qoXyUI7d8&#10;BFks1j4qnK88mOeOeXmwpe+9ML7k2NKWpBfSd7DW4Nh3x/7qRViioW8h34ediwuWQXDlengxEqAV&#10;VyuDi5TGscrgWGVwyNK82TpGmFwvgVcRJznxxOSOIVYmNXLUaNH1PaoqCIGmTUeF851zhUDRZqCj&#10;z/PJx40pvdyXhJfGgArfOxo+YkkCTmIsr/Ekwm+SzJmrNtJt6+ByZb7LxvhyZlzfc/D7Hl1+TOwu&#10;uV0OsOqNEdX/OKuwvhNgXvYr6JTU7blxI5uMBX6uWYk9np8ZxKYOLkcm6KvGlfz8GmFOEbifGkK0&#10;wfbKbm+x9JsVbBqWWQp3K/0cDhL5q+xTB90WY/iaNRb7w0bLvXTMpje0s7mIG/bYHisc6bXUmjpL&#10;IHZSTx6x9NOE6J/m+MmjFn/skI3esdMGEVP9v//ARm7aahGQFdnXKnHKdlrfZWus5gfPWc2PXrM6&#10;xFr9j16xvt9vgDXG7xB3bfS379ngrVz/2i3Wfd2H1oMTlnx8n50cZBNrHyv3hPEHcM5SZMomcOym&#10;PuwmI3bcYrcyniSsX3inAUFYZgsgLaa2drolgck1tTZ7eMAy79QAhq2zk4xexRubn5hwwsq5XBJa&#10;wlxIgDlBJNq1zvNJ+i4vpk+pSwLNOV9uDBk4Yf5xENJ3pd5LYFbPNfPrkIpGot4Wo5//8svBg1xY&#10;sKHpMmk+i8wbkS5lx7yxpyeOxP5apOP740hvTOl3TTqhJlEkkeajJ9xigD+OLAKxBgLQE03e/S06&#10;Yr4QC2qRFgGty4L6QU7ME2NB1izAULD5yGnBtqQDs/ojSblgjg3mcBTemNITXt7pXsE3b4QaSTp6&#10;vh/W90XYtMaSvjDz+iQ910sO2CxjyFn1RvqoiuWcsMH/g3EkAfm++ztsFBzFEDiFbsaRIYkruh0j&#10;0O2H2HyUwBrGFRt8msuAjOhXtQ4MsRDumXhcCZyTcQCuYXJYwwrOM0aM832cbNC4Nhl5k48hxMYB&#10;lroNSERMBJEUegmXjUxRFCdMNUZuLMiYUB2TcqmSBN7HEGWj2r4UHZ/cWVTOFo6aBKG2HsN8H32L&#10;gDriZhCXKcpGXxiHZ/gBsk7ihiHKkowOM4gwCbMI95Vmky8JB0tBfLljEntJRIKKxVN7GUtWIcCO&#10;435p65HFgRRf5yqzAFjjgGLHaRTosMbLm60KdlcZztSxH1VZ+c+rreuJduIAU9ZM88Dh37bYUQRY&#10;BcJk4F3wHc15G8a5akLAlFxWb+WXN1nj9e3WzmW64YB1XY4oY2tSVUZ6rqovqLDybx61im8fwf2q&#10;sZZLKVW/4ITVfu+QVX5lt5V+ZZfVnnPUWn9Rb+3kzxoRP2Xnl9uJb+y3QVoPJkoK1v77Lqs9r9ra&#10;JMJ+02r9jE4ziKyphmkbvN8ba0ZWKw+GkwUnrIuNyFw5Zd8Up6sNYRrq/0JmgddqHLDmKQRkr9Xz&#10;c7VA2e9mK7IBrEUzTmQ9Y8nyWxGlCMEwxekSV0n6MKNsXoZWJ2z0LZxNhHaGbNsct5UmjzeqMvSG&#10;KAtEPtBVGdUiZ2xBp/u1SH9GHfQnu+tPIrg+Kmx/NscscM2WHxeLr+V5ssDtWjr2RJjnjAWB/aDs&#10;u2gcybnBVqTrkvxbcMJyfeGFDGNHoK2sR5OraMAN09cSVoiXlACs4nvxdUaiCoEkx0vB/RzOVg5x&#10;lRdmQgIMJ8vhKhBXeW004hRJkLnOSFwixwqTaNMmJOdNcpobWTK6KzDy03aitxXp90O6WiM5Wwgy&#10;OXAsChQk3NQnyQjUZb4cIgKhxujSQVMlqtxGpFcr5IFZvXoiYStczZGcMQkzxofKcIlOr3Goblvi&#10;SmKroCB9DwKMUe0ULmBBTC+csWkR7TVyxPGa5meckROHUC208+l6da0lYHIl7thhkavXWfzWDRa7&#10;7n2LXLXaIr95y/ovesF6LuZwycvWhWs1esVqOF44YvC8JrY1E3zHOdvZaanXTlj+zRrLPMcmI0H6&#10;9FPHcM5wzxzvC9H2AF8jjpK3M8q8cytB/n02TiYsdPsOG7xhow3/YYfFHtljp1gUSJE9Sz6w08bv&#10;OWBjD+y32BNHQVkcsKm1DTZ9gE+xjzKqvOIDC5E9SwuJsRUaP6IrjOgbveegDd+yw0K3brWJD3C9&#10;Sgeh8bcBiG1BgEHo3w6Zn8eZfaXCMisrbZ7na0F9lLDFXI+bBJMf1j/tjyFP+yF+J2L8jT0JL0fS&#10;d8LHz5bptMVNRm1Mep9UFy+zGNb3HCxvjLlUUxRkubxsmUSSxwlb5Ifp/hhnStB4YswTbbqNM10w&#10;eiUXc2G+yHKu2NJW4yL2YlFsLas/8k93Is9fAjiTSRaIuCAHFjhjntvlBfiDsH2AsQgyYUH35BLO&#10;IiDnS1QtwmV9V8xBWX08hRNxgdBy5HyxwYSu0BYk5wXcMAkvhe85zeXBFrsjAyRFAGr1xpSuwJvf&#10;3+zsUiZMIkzkerG5hkEpSOiMMm4cUek22a7eVxE9ZIPa726zyisqGZ1xGTYOHUMM90sCS6NHjxfG&#10;xiIjP309/jaO1QbyWUBVB8iCaXtO4kcjxjBbgupADBGsl9iLIMwc/4vzMhJfx2B2HSQMvorNRsFA&#10;yX+lBB3lDV3jzDijzxhjTpc74rGMyw17nvEpWaoQDs/w/XDFCJWH2PYbUX6K82JsEI5xWzFxrrid&#10;OEiMrEZjgExTsLZUJJ5C9OmQpPg7Afg0zbgyg/DSYwm/j4gjrJ6BSD8i7hdiVPT68h9X2rELyF1d&#10;Wm3lP6u1E/RtziDCVHx96Jf1dvD6VifC+t7igzRblL08hmZEV9nvmqz05w1WT8arDTRF2xUQ67l+&#10;IyKr9bI6liC6ccGOWdn3jlszblvzT2ut7txjVvKVbbbrn9fY/s+ut/IvfWg13z1sTT+ttioOFYT+&#10;635eZSXfOMAIkvjCsQkENTwx3LZueGMa0xbKJxGjPG8I105E2yhLCxGemxiOZIive27rYTybsm66&#10;RAe4XnIH12EzVBm4HAR9CcbOO3Do2JStZ3RZdkePNZIBq6KLshmWWTfh/9nktM2zCaktyeTWDPgN&#10;MoTPcz+vE9pfNWKncMiS7bhvbHymGQHPJanTgphzck4xCG8M6TJhfL3wP5EI+yRq76NE2PLTzzae&#10;PLvg8u51uTALRpSeG+YJMJcJc5ctrjMqZojxOupqjrz6or9+J6yTTNgAtnuLhBgbkY2DbESCp2jn&#10;U5y4YAiTLGIjI9cLMZNn1McI040lJxnjeW6YT7/nNOXFNJ4U6iLncl7alNQY0s+JuW1FXpQYQzqE&#10;BWJOObGCtilxnIJcmECuDkkhkRN0Riprpg1D1QdppMnBqx3yKoUEYhXAVU6aKoqCrUmHodD5KtkW&#10;4FXCLciTcb9TWhLgsU8hLqc5THVzv4xlZzrHbZrnocBhGqE1hXickjhDoE7h6AVbjzPdvJAycow/&#10;yhbjPbstfN1GG4fVFbmSwzXv2cBPX7aen66wpvOesObznrGWcx+16m8/YHXffdy62HKM3rTRjSSn&#10;qSiaqhxGiHUwSsRVW9cIH6yZEH8VzhXi6YG9lnpgj6XIkMWvX4vY28xpeyyNMMuAmEg/CrD1cdhh&#10;IuVXdTnXKcUINHXnhzhbOGvPHLLJF0sth4M2f5QNzRWVNnzdNhu+Y4/Fnjtu2XdrbHonbyYPHrDB&#10;m7db3xWbbfjmnZYQv+zYoM1WjwJ8pUJpTYNNvNdieRH8ua8Jbq+wus5my/ptYSAO7JUScTHDfLaX&#10;C4YLa+EYY7wA+qyx08JauFojn/0lB813pryNyCATxnHRSNJzuSTKvMsEYX2Hp/A3K93pLovmCyx/&#10;hOncuWJ2WOBiuXyY3yvpQvHeIQjre+JsmUBbFGfB5Zduw12/aCtzsRTcne6LKyfkfLfM3Z/vWjlB&#10;GsBci7clA2yFn/9iPKkqoqAU3ENYLAFe3e35QtdlxZwQ0yjSD/Kf4YB5fZJeGN9nhbltyMAZQ1xp&#10;JOnnwryuSR18IcaxUBVBTsxzwnwRZvZfqMsJi4g/irAYoUPS5bdgeQ2+zAcBkd+V7wKV0AO4Uxt1&#10;El1DblTJJiSCaFgQVwSXKouiuGXjENwV2E9CtY8DYpWzJjEUeZU3eoSTRl1RclohxoRjjCcjiL4h&#10;iqOjOFoJnJI4Ye44fY5RHDQ9nriyYrhYSYRSBJctifCSm5YkMxVagQikIzGkRQGxwJQng5eVpAg7&#10;jDCLvsFtqJsRIn1c16EsPMbWZpTNyQSMrwncmNSRDFuZiDyQCykKq1PkoRTUl1hMEeLPgoeIc72Q&#10;RKSyaJuT1reiB6I+5dYsGZQwitxz7kE7+otqq7y81Y7/uMLBXJNkqUoYV5aQ8zpyI1uL5O5ijOZC&#10;jHVbwUIckxP2c5w0nK+aXzRY9fknrEojx28esXpGmV3kwarIctWLKXZhpVV+a5+VfH6D7f7sOtv7&#10;r2usFAFW/uXtVoHgKv3mYZf9On7eMdyzSqs4p8zqLmIkiahuZ9Oy49ITZMLqrffXDdaNI9Z9SbP1&#10;XgV65IYOWG8htlpVJ0XF0iPDNCb0gBgZs2Y6Qzt/0+EAuDlGtJMd5Lu6pgHAhqwRBEYJ48+j5NKO&#10;UK9UhQvXxO3134Jo2z9up4Cz9uFA9j+BCOby2pbU/Wj7clij5DoWh3hX7+V3MMqma4g2g5PTvCbM&#10;8UYPF0xCjP9qfO2JMG1K/s/y72xiavnPfrag/keNHZe7YB+VBSsO5Z+5DRk4YJ4IKw7nuxC+wvn+&#10;eHIR1KrX/78FJywzOLogdyjtmF+scuM2KauVQxDF2sg2IVZSIuFrVIjLkVJ/pGqMGF+Kv5VxcFa5&#10;XxpRyhHzBFkAcBWywkNMcL4uJ7Gl0SSOUp6sl2CtbnOS+1P+SmNBOWKuOsgVcHO/GnXKZdNluLzb&#10;ihRaQpR8jS59YeVqjtzXXv7MuWLOLZN75iMscL8Cp22K+y3gaOl+Jaqc49Whcmx+tpZRm8XZmSYv&#10;N43omu7hNtoJlnKZGZ3ezmUBrU6DbUi8X28Jcb4An6ZerLDE4/stes06G79ilQ3+nKD8j1+12u8+&#10;gOV/l50AL3GM7cYT377Xqr/3oNWd97QN/PpttwWZEOuL2yrsYxy4CZt/Vw9hfvJkmwj334/AwgGL&#10;3wVsFfcseT8h+qf2k9dCBL1TBWoCd+pQl81XIuT299oC40GNBTM72i1+2xYHdU1zndwz+212c4cl&#10;XzhuY3futGHGlKE/gMTAMStA6J/c0GY9v15r/ddtt57rtlj8rRqb3N9ts4jC6VJwJThomVWVlmHU&#10;moPcP/EaGItXWSrg+/yr5Vy/waYahxzY1QviE8CXy6S6I0SX2GHBOFKgVxWGu/Gl+h61LekLr0VS&#10;ftAdqdN95peHvPDcryCE721DBqF+T5gtMcD8Eeey3FcwLlTmzDliy7ETZ+S0vCzakivmu1eOjB8c&#10;zhRvuv/iMWYwIl102nyht1QEXgxkXXK2llAWngjTWFBYCNcT6QRVINQ87pcbUbpD0QalH9pXzsvj&#10;hfkhfed6+bT8BUSWA7YGBd5LeAonwLQxifDSCFKbkm4U6caSfoWR0BWMJpURU+amWISNPTcQDoGP&#10;CEGXH9XmImF7t9Wocu03hyy8kS063C1tPw7hWvXzxi6Qa4iDNhPFoRI9PcEG5KiC3SAkBnBRQnDE&#10;YmSShGiI86YeothbIf04oFZllaIrAa0yJozAugohAsbIFGnjUuF9gVo14kwywowylpNrE9LoUW/k&#10;IBZCT/ZbkiC4RNgYhwRbeaLgZ3bBslIe7BXcMd74Jf7G2RAMiROGG5bE3ZKYS+xkYiCHC+HlHg8C&#10;Ms3X4Q1EO6hcygjJwGg0DwIiy+VU1RRdCWz1aR4rtT8qr853Fqz6smY7jvO0/6Iyq8btqkZwlZKX&#10;6niwlfzXtNVQfF3FyK/8zm5EWI8DnI4iUjsRiqVXt1g57K6SC8qs/DxGiOeWWhkB/PoflfGzjljr&#10;7xqt8hycsG/ut9Jv7LGSL26z0q/usQNf/NAOfW6d1X5rr534+j5EG67XOcftxFf3IdQOWO25x631&#10;xzXW9btWq8ZJqz33iNUxsqw9h5HmuWUcjloXjln7xbXWDQ6j6fftwGJZwHgNjhu/uxF+V+qNjDKS&#10;bbq00Qbor4wz6k2up2tzO7kxRr3tiMsjOIB6/JWMUOsI/PfAIItuHGFLfdbGcRJb7yNfuDZtHYjw&#10;CMJ5GAHWg3M2PTxrIZ6/+QyLJIl562U83MVIemSDssPTvK8w/pzShzSyixxLlDm22N8CIGyZmlou&#10;nD4u77XcxTpbcL84gB+IreLj5V8vz4cFm5FnZMDOGEEGnDDf/ZIoC8L5+jDuNiO9AL9HdrP/2//y&#10;1/wv0T28kOoGyqqtRhwnxwZTObfYYaLhk6FKsX2YQxhlEDkZ5cJwyMQT01jRCS5Ol2hzLDHOkxPm&#10;nDI3plRRN8LLF1/5Pgk0zsMxK7iMl74WvNUP4QfjSI0L5VzhtrkxpgQal8870r5uz4e2Kjum0L/r&#10;m/S2IN11COYXtBygRQBctTxuVq5hyF1XgX6HrnD3yWPA3SqoOgnRWWjiuH7QZlhGcAKsk1VwyPGF&#10;VkRIO9+38qKJ2MnSx5h9u9KJmSSQ1cKWVssiUAoUZyefK7Uom4YReFwdP1lh1ec9b3u/eKtVfP9x&#10;to8esqpzHuXF7T4nyJp/9BxZrQ8sLVwFY8fcGzWWI3M1sa4VUGq7pQCwJkFVJMFHpAn0p8mLpVxn&#10;ZDN8rwabqxywudJhXKhhy0lcrZAIPGpjd++2sTu2WnYVm4/Pctv3MPa8fztjyEYcMcj6t35oIzh2&#10;o7d9yHYkTtdOysG3dFroTrYxr9pko/fut/Bjxyy/CjfuQ87bTmbtdUL7G1vs1CC5uHKez1cqbRLa&#10;vqj+uZcqHXJjgvFkfnWVzfFczZMROwm+wI0dCe6fLCAAGFWeViBfp0HVV2bMhfOD0L5OF7aiqBPS&#10;I+F7EFfnSDlx54kwCbwgqO/hL7ws19Jo0nOwXCjfOVc+eX/RhfKFk85340ndhie4XObLBfw9t2lp&#10;c9KvQAqcMD8f5pVuB+JPQXqJM1+sLW5VLoX0FwP5i2LsTKermBnmBfI9ARWAXJ04850uR8F3ojEg&#10;5y8F+AN8hZcP8wSYHLMZJ8QC0eU5YMqKuQC+44RJdAW9kj4/zKEpPHyFF9jXqJLLuC1Jr1tSQkwv&#10;vMWw1t672sLDT7Gh9xD1QOqIZOMuRP5qlBLnkTcZBVJFE8WdGlmJYCIfNsoIsp+8kw4SQQPAUQfp&#10;mVS2a5TgfIjbGsc1GkGAjIJCUOVQnHFlYiMiBwZYVBww5bjgSqlaKAFsdQyKexThpY1GBelHuY04&#10;IzLlt6KIlijO2jjfj1Oz48aWfB2nD1IOmVAVIQL5UcaeceqTxoW54GcII+jGuf1xhKUC+xFGn3GY&#10;XFFGphmR8cmdqbpIm59Zxo45UBsZuFpJOFj5CgQaTl5yN72Ruiy5tARbf0OM3XoYHYYI2ecI2Z/4&#10;WYMdRoDtu6Tcash5Vd3VaSeubbV6UBWTMMc6cPFqEWE1oD6aHuB6/Ox9CJEBft7K69lcZIR57Acl&#10;zsmqZvOx5pxSthybrQ3XquS7R+wYAuzEtw9Y5dd2W913DljVV7bb0c++b0e/sNkqvrzDqr6x12o4&#10;vwYxVv61PWxhH+JyB62BsWXtdw9Z8wUlVvG1fVb1rYNWiWN2wl1+v7VfUG7tP66yAcSUNjwHAMUm&#10;GPEW2AQ9lZl3CwRDjIwFcJX4DiHGR9/sZzlBHb9zCCxqk35HBo1D069gyd0JmgRXK0/AP7Q5YdX8&#10;bNXwzeoYQbbzu24GtdEFp6wwMsPzNmX9gvcejTnwVxjHcIAljSF+1yM72bwngzYJ4+zU7GlQFvw/&#10;UOURjpgc9r9BHeaUyseF6ouF2tmEWHD9TzJ+XLqMJ2klts7mjEmMBZf9j+XegfDycmFeube/Qelc&#10;MR/W+rfghGVHIgt5nKJkB9srCBqF71Mtg44ZlsQRSyN8snQ/Um/kzhOqQtuPKuwWvDWP0MkgwBS+&#10;zyt4jxMmgSQOmMSZxn7iiYman2cEqUNBSAltPrptSESQTsMZc6XdgrM6Sj7CSIKKCiLlxdz5Em7a&#10;ptS2pEj72opUzRDhePHKHNcr2Jh0oFiF9xFTnBbeWEuB7XrE1IjjfjkHjvue4rGpRqiA4JpsQoQx&#10;hpTbNUUGbIbDFKJUoNVZRMXEsT7LUJidw/XJPo84ElSV7cYC3K/M++02/hQjQwRN+rUq6oH2Wuyu&#10;D63th89b9Q+ethPff8IqvveY7fvSXXbsaw/asW88ZOXfedLaf7bCouAfcmtO2MwB6j3uJ+/14H7w&#10;FAfcxuL4destfjfjQnohsy8dITTfYnNVOHA1VIU08WkShyrOKDHzOnm0p0thfe2yUfJoI4isvqs+&#10;sNRbFTZ9aMji95P5gr5fQNglyIVFnzhuUcaOSUaJkxtbbWY/3C+C9yM37WI8udsSbGjmV7VQp0Q5&#10;+AedFn+q3EauWg/LrNziAGV1nrhmBc6XAC1sa+d54Ot1DbZwfNDy21rBY/TYAr+Tk9lJsykEDR2U&#10;JyfIZeB+LRSmXC/laQj7Dk0hIeJT9zWu9LAVHtDVbVs6p8sXUn5p+GLw3m1NeiiLYgG2CGH1zw9E&#10;nAdXXao1CvJi3rG/JemC9UtCLMBkeCgOX7gFzlnwvfJuwdduHOo5exJi2nQ8iUByW5j+iNSJNM6X&#10;cxU8Vq9n0hNjTmT53y91SKrCCIHE9RSwX+KK+c4ZTlYg1JZGj9740RWNOx6YJ+i8TJj/vQ9xFZh1&#10;DmHmticDQr4/ppxzuTBcOD+oLzSF55BJfHncMK8/EmGNaD6jtuip/nDfPeAGrm6yPrYiR3HFRkFR&#10;jLyKCKMse5ysVGQngmk9f89sPg4xIuy+vdX6eCOWEBtB8PSSX5IYG8FRGUZ0hR5HjMEFG8QFiyC2&#10;5LJEBGBlizLGyDGM0zNO5kwjwxB9kjHV3uAwhZ5m+xI3JgQja5zra1Qpty3GRmOEbsQkI8roKk5D&#10;3MTYvkxSjZMipyVeWIgKJVUVZaC0hxl9xnHO4oxLYxR0xwnSh3BkXKBft7eRUSNjxyhuV5jcW4Jt&#10;SdUVJYDCJiDbp46kXc5NzDPnmO3Nge1gVAdBvpUcVWgtHwj7phgr9treHxyzLecdtOPXNFsNblDJ&#10;b3GwLm+EfUYmDsDpgZ9W2dHLa63+RkaAhNlVRN7HeLSVDNWhC6vt4Fdxur6KeDqv1NoJvDf+tIbA&#10;/V47/CWC91/eZccZQR77t/WIrw/s8GdX27HPr2cUudWOfWmbHfvyZjv2hXVW8qUPEGFbEVzbrfYb&#10;O63+27hkjC+rOJR/bZeV4p5VI8Ak1KpxyxrPKUGgsTH580a2JXl9RCzlIeFnWK5IUrgud3DwSZYx&#10;+L2lGCnP9vK3N8bff0qvFSd5/5i2BFm6dF2Gw4SrK8qx/Rh6J2EdZPAqbm23IzQrdMI/qybI34xw&#10;TbFdOhdZsI4V5PzeRGwjmNONbFBCTRmkbzIE6mSM5zrWBIsMxMdsErA048l5UBYn5Yj9McDr3+i8&#10;sngSWyzIAtfrj40vP0q4fRyqYskRWxpFOneLGwtcLm87UkJMwovfj6Po+wd33t9AJizZM4YIIwiq&#10;2qJBhBXiJdmKIMMpSjOGE01flUZyvLJktHIcp1Vj5JAR5L4EaWVzUhuUGgdOiAumLJho+BoPMi6c&#10;cE4VWS1tRQo94caQGj16XY26nUlXS4S7pVA85zlBpetIhEk0OfdMwg3BR72SGyH6o8xJbUwq1O/g&#10;qsJWaGTpdUA6zASPNV3Va/myTss3DzuWlyPkS7CJzI/YnKZ+abJl2OZ4HNNaFOB0ZcCcAwblPr+/&#10;ixEcYzgR7O/YSC/jVks9fcgSD+EYIZjG79pl4wBWEy8Qbmd8qC3H0JXvs679FiOAp63iu8/Yga/f&#10;b0e/8wRgw6cIub5q3YwrI4/sssn3G21yEy4WyIrY3aAiALiGb9rEBiQ5L4j1hZ1wjl4HmroVAdaM&#10;E1gXslMxZSf4Xa1rJzOG8HsZV44tTLleQlKMXL/FBq9YRxCf8WP5gE0dAhbLbU3iWonMn365Bsfs&#10;mE19AI7i3VqbgAdWeL8D9wzB93iJZd+sQ/SdsDhfD9+0w4a4vd6rNrChyYbn3Qi6N8tx4AZsBvr/&#10;Qhfl3z08n2U4jWTjpvZ228xhhNi7Gl3WcB4LDPzObIpcGCDXUwK55hhXIsJUCK7eSdc9qc5BN7JE&#10;gCACghC+1xnpCSyhLrxAvydUXG+lL548Eea5Zoth/EV3K7icGGG+k3WGcPPEUvEYM8BcLIXo/ZGl&#10;25hcGnculn0vjkB9F8wfkQaumiqMFkWa78ppk9HrmvQ3MBdHoEEgP+ia9OuGfCSGc7SKirk9QCsH&#10;5yRKYHl5MK+WyMuCef2Q3nnqjpQzpvFiUHnkjSWFq/B4YHLKHD1fx664W/2RXoG3qy/yHTHXHznj&#10;bUZ658849+EMEfZQb7iXjUJt5A3KEXuy2wvnEyAPkYuKMY4MrWdUSaA6xLZjF5uU6oyUCOshtzTM&#10;aDCKwFLmp49x3BBibFRF3RJYcriAd4o95fhekOwFYnWICXofRwi3q+tRgivObYwzPozxJj2G4Iky&#10;VkxQpyPKfZwcl0NVECiPaOMSQRaitkj5NIFg0/RUxndqCYDLg8RIbmELUg4aLk7yA9hVOHYSgSrz&#10;jqt4mvB9ejfwV87PErSXmEuTVZPjlSsj5nGcnBioDNXzZI5lcMvGrBuOV/c9/a6bceDpHqClBdhf&#10;cTvO+HHTdw7Z3ksZz13fZqUUbJeAjBhbQ98vgNMSyPeHyImV/KDc2q7nAxJjz55HhtiWrsHtKrVy&#10;3K8T3y9h+/GENV9SzYjxEOJrux0g+7Xvn9+z/f+60vZ99l3b9s8rbMe/rCAT9rpt+OeXbetn37Jd&#10;X1hja//1LVvzz6/a2s88b+v/8Tnb/C+vWsm/r0GQbbaG8xB3jC2PI9pKvrrNuWnljDRPfGu/VYG6&#10;aLukBTwO4FsQEwOE7bsuoxz8QjJkAGO7OX2AQ+eVbHaCrpgopbCcvsw0HDWTS5VesAnC9Qk2TAfJ&#10;27U+OGhNd/bZMRAYJXf02gn+lqru7bO6a7osges4F16wBkTrMIIvxKZkfCOkf54jITAKCcQZLliI&#10;4H/9eqIVwHFnxnDDpk9xP3LlxSpUYH9ZOOwvGKGv17v/8Hj/E0KxeIRYfPXgmVg+liy+zHKXa/n4&#10;cbkQWz7CXNqG9MRX8L03rvQwFc75CphhEl+Omn8KHJDDivzJx5HbGX8unOVwjNOu5fB/+W8Zj4qY&#10;7/AUAFnjjYSuETNpXKsCo8AsTpLYYCr4zkOjn0AUaSyZxTUKuGAK3Od4g83jjImm71HyBVbV1iMH&#10;gVERX5OZvBXAFxRSZLjcNiK3p5GixogOTSHhJPiqMmOqJ8JFUx8kj0PCzqEodBkJLwX9JcTkoElE&#10;OcSFd/1Fir4EHbehjUd1NzrAq8L36ohEgIkR5jYtxSqjmqmA4zXDEoHXC4mg0HngOma6eSw4O8kX&#10;j1mWcV7yhrWW/MMWMBNb6G9cZR0Xvcq20RvWfflqG7h2nUWfBUVBhVCYYPvY9VstRN1Qz03brfXy&#10;9632R69a+2Xv2ihbjckVR8l7NdtCLcXoKxstQV1Q8u4tlnr2qEVu4PZhdE0f6bPC0SFLvVxKBmwv&#10;pd2MDcsZd8DySr6DICQ3lnyBDkjGhBlEWIFRY+bFMthj1B09cpjbUKk3XLLXygnd1xKqZ6y4DWK/&#10;RBgCK/3sMdyretcROcOmYw7cRGFlE2PWOptczRjytRoE2DZrveRNG7p1uw1ev5GV9F02wTh2gVzc&#10;6WjOFob45MlmqBAVpyOTbEWN4NZxP0JZMN6cZtty6gBZNUTaFIL+lJAViLAF3DFXfSQnDGGmzsmT&#10;yjmRHXMjS3/kGLhGTpBpu1AiTGNMIRaCy6unMhAzTugsbUJ6AX1vROlGnL4AC0aL3u17gftghHnG&#10;duRiTszfbPSdrGDLcXGkWHw53w3z3C0flirRdtpzuRwkNrgdX4B5QoyfyeXIgmNPgC25YN5tBX2R&#10;i7wx/zIeMd9zuYphrt4I0hdi/vkzuF0zAbjVCS2v0siNKv0eSSfAJLR0uqszUjDfK+j2RpFywDwx&#10;poyaO/b7I/VyWkzMHyQTpgxXH1BR1f/00+8oKr5KuZWFGttI0J1txSj1RCFYW0M4ZeNvM5YUWgJh&#10;MwTQVSNIsb4GYICFAL3GEUhhFWdrK5JtxVEcIG1HJlTsjDiLM3JU/iu5BvcDoabxZQjEQei+botz&#10;vRFGiAnV6rClOcZINKmwPiIrC+wzyUadXKr+F2CUkV/regS4MqJJY0OhJsKQ8V1HJIgFN970Nyf1&#10;eMKIsRidkmMsEmhEKl5YitvTbefhhMW2cQwVXxt7cb6OrOdnxrXpIdPVBZS1B9BpM7VA3Tg94+/j&#10;ppUBLaWGafv3yuwgeIpjAFrF/zrOZbrubXOju2p6Hg9866iVQ7xvgJSfESD2SM4hJWp+QhgfhlfD&#10;xWAnGB9WM36UU3Ucl2vXv7xnez+7yrb+0wu28R+fsNWfuc/W/ONjtvJTz9vGb662wxfsgh+2y2ou&#10;2G+N19VYxc3ldvjKI7bth7ts93e32u4vrbc9n1uFiHvbjvz7aiv/+odkxnDDyJfVfu+YtRLSD5Fx&#10;G0I4dzFWrD23graOKqu5AmjvOxD8ee46yd91sP3Yy9ZjklFuGhFcaC7YGM9N30PD1noVbtd1uIMs&#10;P3SQw6tgM7IUAOzxW7ut4hbQGFxPIf8MdUcnHkfE8pz3IazVVTnI2DiKa5muTjpy/nBz1vrZVu0D&#10;CdJHAXyua4LYyzwf+PkAUxDbkLd9RpKCtgrk+peeEXMfKP+TfLNid+tsYutswfxAfJ1NlBWLsWB8&#10;WRy+L96MXB7KP5MTVjyCLMqHuXGkF9IXSzLokfxTizAJrFMc7GMOOv/zn1SI5dtGF1LNA3DBJLiw&#10;iwmrZwGiZsdwuhBQSRyipML6yn0xlsyIIcZ4TuT8LM6Uu7xI+mwPigUmB0zICpfj0ngSiOmksl1k&#10;ggoTVHRIkCF0nMBCCAn66jomJbIc9R7XxBdmBYXo9TWPw9H2XaAfkaZRpgSYLi8BhgCcEtRVwX13&#10;Gx4F3zloQlnglAm26m7bccO4fwX3Fcwn8+UEGA7brCPsIxa4rWlE3hTCdKaL54WanqRQEDeucSIs&#10;+8wRG712g7VftMLqIdjX/FC5r2es4zdvW4GsVm4lhPznyWGtoAcSx2jqaDcICkZ2gFsn9nfYdO0w&#10;Y7qczVGqHSdTFrl6g41dw7YjofvotbhsDx20CURQHoEUvZFQPa5b/Lp1FkHQJchpxR9mZInAypLt&#10;mqSMO/fcEYfFGEEIjlz+nkVuXM+25F6I9/RDkk+bIiumjJlGj7MneFEnyJ9foZEqYXw2MAvb22xq&#10;G5tYz1Cl9PIJK1BVNIHrl3z8kI3csJXMGluSVyE6HzlqMziDliPnNYiYPj5sE7v5tH6ox+YZ154a&#10;BXpbx+9hnfccTLxXZzO7OmyBrco5GGrzvYBt+R1A9kSIeWLslMuFMaLkcFqbknwfdE4G9UYuM+bn&#10;vCSihL3wxpeUgWuEKeq+n/UKsmPFNUqLVPpgW9MXXgG8NciUOZK+L9oW+yDd9wE/zBv5iRvmbT/6&#10;GTB3fhEjzOXJlh388aJ3naWNxjND+h73KygDD0aIwUJAsN0YbFEG4syj4wcjRy+Ur3FiwApburyc&#10;ME/ELXHEPHK+3C5H1PdLvF3myzliYoV5Y0cP3uoR8gNqfhDQlyibcqF8XDFygFo1O2M78rWxcD+Z&#10;rh4EUN+jCBvHCqMa6DVo7EBSI7hEo4SmY1T6DJATk/PVT2+kOgxVDSQSvqqJxhTQVxhfqANR7jmM&#10;Kd+lsDedimKBjeOuRXkDDivDRa4rRFh+jDHkuMLbjL50eoTrJMkjxXC1BG6VUEqrKBuAqmpzMjhV&#10;qhdKi8B+FJdKZeHgJtKME+MEwmNs28UJkUcZQUbJGmlcGmEMqpGkMmEpyrsFkFVIX9dxwFZhMRCZ&#10;KQCuOTJKSe5PAf4ot9X3MJ2OjCHbcYmaftJoLWwyDpJ30mNT5ZGWFo79otZKf1Zhh396wg6Styr/&#10;4QmApkQA+idsiJHniYug6YOY6CQf1gElP8TSgTZIhZ448Z2jVvZ1Nhy/ssOxv8oZHWp8uPNf37QP&#10;PvOMvfXpB+2lT91pT/7XO2zHt9cDP+VDLt2UExSMj7/YxxJCv00eHOc1i25cUBKT5LomKxmt7glb&#10;77Od1nh/k23/1mZE3Rvczwb6bQ/wwZQC8D+QBbuaTBcw13bGkk1sTVb/BBYZ48RWsn0DQG+1QNB4&#10;e4+14AIOIqYLQG0L9QVG1bDg7qev89Y+awV90QZAt4Hf/bFbe+zole1WCXajltuO40iOU+hdR1dl&#10;Nxu20VpgtfRfhlYhbhl1F5qmbZjR8FwSoDSzrs4SeGIAcof4HQwe5X2thXaC7ryj9M/m1OShEm9B&#10;XM+UYDLE/rOC5z9hTv3JrrJ81Fic//q4EP9HXe6jgvlLLpd3q2cKMU9sFRd66/ugwDvYjFysL/LD&#10;+Qv6Zf2JnbDlIqwEsSUHbJ7D6SJhpq//r59EiLF1uJBupKaok7JZEfLVHznOBmQSJwzMQ0wkfXod&#10;M2SysgiyLOJEeTC5WDnX68hlJd6cIMMJQwBl/QqjQJCp+miSkHYhT00HIigrKr7yX37xtgO9kvFy&#10;qAqJMUSSwvbCThS4vLYcPSYYjplztRS6l6slEeaNG+VyCao6pV5J3YZzxbisP5p0WIrAAXO9kzhn&#10;wk7w2Ke472kEmcaTbkMTp08CTKH8/DHW2h8/gFBaBfPrXUvcvNGNIDt++BovKqvIe71EvuJ1a7l4&#10;BVDVw4z1GEeyTRjD0cqtxrmCWj/fxwh2N2H+9xEmoueX9lHV0c4Yk41HxFTq5XJ4X2wp/maljbJV&#10;OQajK8nG4RjZriiuWYSxZQLQa/S+3VQLMfa8abMr244gjpKMQqPXwfn67Uq6I9+ybiqOei56wyKw&#10;vRJ37WRzsZqiblyvN6ssR1n3Qj8vnnvBkAjMCmKi8H4TrlW7E30FQvx5ti0LArA+d4zi8GOUfh8A&#10;PMvWJxDX+dEUztUsm6NUwDzJ2BN3LAQsNomYm9SotJq8IG7b1KYW+iXrbOHEkM2WUH31DsJuZ5ud&#10;HOB5bx23k7QOnJYblkeI4YwtMJo8yTalMmPamHR9lD6Q1bPbg8yXnKwiEaPLaqPSH0kGXZDeGNML&#10;8gdOmhtZ+uPAIKflCaAADhs4Xf9RQAXVRovjSedaLWOBLQbyzyK+fLG2xBbz3LAgE7a0Hell0AIu&#10;2GKNUSDM/FC+F9AnSybYqr8B6caNDsqqsaPnei1tR/p1Rr5Q88j5niDzXC7/2M+FBWLMuV0+ikJj&#10;TMcKKyLnu/PdKNKj5mssOcN4WWF9OQmzRYiK4acGwr2UNvc8AMuKgzYdRwCLhuiDHCSQ3Qugtfsp&#10;HCpckGH1Q7rwfjdMMZhcjPe0WZgkEzTwEmKMjkeVdUdgakXAQIyLWI+jpbFgXJ2OgrMSrldebIhF&#10;gFEC4S4HpgA4giwu8QUbTDyxKF2Gbkx4DEFBrZCgqYkDvLYBPE2W8/UeMmIE5xMKzYO0SBGkTzAe&#10;TGxGhHEcxcVShixJp6HGlnFuL4YToxFkVCgMcmYJzk+TRUrCIMsey1qCnzHHuE1ib5TryOnrorux&#10;DVHR9Ksm62fcNojLoy3NGBuZGmvGcNJagdbu+cYh2/+9I7bvmwftCLiIZhhg8SNabJqydkrFqwjh&#10;l+JA7f8SAXlGk9XkssoI1Zd/46CVfXUXzK8dVvKFbXbkC1vs4OfX2crPPGvvfnaF7fnlHnv9Oxts&#10;/QWbLbx11OZj/L+c4HcapouxgQ/BuEdTHdS1DfI6Pkix9jCiBU7ZQgJRHuL3johJI27qH6izXed+&#10;yGjzfYDRtbjndIOSXWvncTaRTWtCODbRUdl0Q6c1s1DRhTs5rIwX26XNhPfbcAKzO3jeEVY9d+OY&#10;3tlvvbfgbt0LL40RZB2uWN0NvU58dT1MBmxPxnpwVrsQwidwIBv5O+heF7fOdyLWi5sq0ZsoncAp&#10;IyNIO4JypqnwjHUdBkHSNmmtOIbjOLBpytKnCOovgLCYp/x7YUaOmC/ERG9XPlWswo9Kt//JJNN/&#10;7o4+7mEHrtbyrcezhfU/TqAtF3PFebIlHtiZ+S9dp7hHMuCFeWLMZ4dpDOmDWR0t3/HBlBAjy/dn&#10;GEcWi7DlQktz0WIh9pVPIsIS1b0LeW1EwglTbVG6ixVraoQyCKAEDleSsLrbfkTUJMlM5RApWYea&#10;0MjRI+A7Ur5OQ9jk9LUcK437CNaLmO+4YGS9lDcrJPOub9LVGOlYrC/xx7SlqIMgr65w2yfmy7FS&#10;FZEbSfr4CbdtyWWdC6baI12XDJcL7iPCnEhTvszLhmkUOT3G6QK3ygWTINP9MG4UjDUI5k9zfR0K&#10;QlVoM7KNrBtiKUn2S+DV5K0f0PO40wYuf5dPrKuhTr9jLb9+z9p+9Y71/uYd6PiAC7fU8WmR521P&#10;E2yyrE0c503j1m02eMlb3M5+2Fq4YxDw5TSJrD+1BQseZ2v4F29Z1yWvu9yVDn0/f5vi7vUWu/59&#10;S9xODuvqDxCCay3G2DJGaXfslk3eMduNQzyOkd+tocJorfX94k0b+A0QWG4zfvNmgK9UDSGiclQM&#10;nRoAMbKuyeJPHHaO3QSh+gScsSyOXZ4qoqkPWsizUUcEqiILMHaCUP8EhePT5f1sRGZtHldwclOT&#10;RRhRDl+93tovZQQLgT/5HD8H4mu2ctCmS/od40yXlyuW/6CV3skjNoM7Nvkhof1e8njkB08mJtme&#10;nCAjhiDIIMCyvAAynnQoCz/rFVQWSSh5JH3PJfJcMBwpP8DvNiV9l0vHwWU9bIW3UelVHnnH3ml6&#10;gfXdLJ9N5hAXflVSMd7iDHfMH3suumuB4+W2KAMXK8h5+RmzItfMVQ/5lUdLLpgEmScYPdyEdzuL&#10;dUMSXO70IHzv5ceC+qLgOkF3pEe/98XYIjtMgk35L090OQEnt8zHUXgQV/97lwVTOJ9jjSF9Meac&#10;MWXIXB4sqDLyRpHeODI4VoE325Gzs/+s1yD7X+y/9N3QGu6/m75BQut9jzJy4zBCV2OUkPoYDlME&#10;gRNSHgxHZwR3awSkxDijPmEsIoimCG7ROFt/Q7gyIqyPIaI0thRBP4ybNYpbFtXWIqfrPgRLHXtZ&#10;wX1GkAiwUUZeY4wywyAlYtxuDC6Zo9eTnUqCSZBTFd9OHgxmV0IsL8aGcTJGKuJ27pePnUjCNEuB&#10;UFBQP81Bok9jyTTYijDh/CyVQ+KEJVVbpEC/Hh8h/xSZJo04kwiwGEsIE63UttEPOUp+TYyzhl9C&#10;qb8Y4jxU+l7YWW1Xt1k72a9OREmUfFoE922MHsuDF1TZ3q/ttX3f2Gdl3z9uTZfU28DzPZZvzFvZ&#10;ecdt39cO2oEflNlxcl+HGE0e07YiLlg1x0c/vwUG2CayXBvtwL+9b+9/5gV75e+etLb7qSGLExVB&#10;hOR6iH8MFqz+Kpz8auqEWKgpjEzxvDBCreL/rgRXaJLmEELtKf4WMrinaf52EGNzEf4PA1CdGZpC&#10;XHXbnu/u4f53gbypA2dRbS04dY1UITWCymj7bYN13NtvbYirrseHcdNGrA0ns5tR7DCnRV/DxXqe&#10;qqknQtZL6XgPBeADj/E75HkV3LbQMEUl1CSl5VD0Edat/G10IMpHEayDQHIFsU2fAFFBDqwQmrUR&#10;RpsS9/m+vFMxfWxgDhL67wETEqoSDJwPE1H+boWq4KBs2MK0IgyKN+KISQgwqnQLQ39lSuyj8lxn&#10;GzcuF17L0WlnE2zFo8c/JtwCN6x4G1J+o7f96Dthi8cK4weYijMzYV6A/89DzP84EabXO2XFglHl&#10;nZ9EhOFoLSjL5UaRuD+pdrIOzf1uxJhBkCRxwlTsLeCqc8I0hsR9yoKKyPXjmjnoKs6VHCREjgO3&#10;IojUK1kAb6GtxUk5WiLta1tRdHuR8DlNTpgcr8mIhJGX0ZpUHk235VPz1eco5peXCdOxBBg5Lt0H&#10;WAkVa2ujUscSYI50j/jS+FGiSyR8Ca4pIS8kwhS6l3CUA6aqIW1ECsaKIJsSIww+WIG801QHt0Xw&#10;fHIHgXkqhKJ3IHjIfCXv3WHdCKRWhE8npdk9V2+0XlAPYw/usdx7VVQFIUDSeV6YVMaLlf7zd61N&#10;aIqv3GXdFz1j0xuBr5Ltyq2ssIX2FGHVE9Z7yRtW973HeYF60Zovet06f/KK9V/+BtuV22B8KSu2&#10;08bAWIz+6k0b+x1CjNB+DDJ+jMcUwv0a0OHnrzAiXW/DP3/NRhiLRjXevBMR9iwsL8aLsyAmkmxR&#10;Cu46wfbmrJAU6zot+1w5PZCAV1fW2cRaLlc9ZHOIz3lC/wU6RA2Xaro9aglyZQll2e7BsbuChYOf&#10;v0PAdq0NUR6efYcKo+oBW6Bv9CQLAzPNuKNy1tYz5iQTlmcMOoV4E2FfQNfTo4w0CPPPksE7VfBC&#10;+guIMLliCudLYHmdkhJFXsg+QFI4V0wiBcfFE2FB6bc3NnQiynHEAsHljTIDQeb6JIPbDITdoljT&#10;Jyx/U9GJqsDtWsJKLLlhPmR1mfAKKoeCaiEnuAKhtjhqDNw8BJm7vsfzcmPHRSfM22Z0jpcvuALU&#10;hBNbPh/MjSSLwvqekFqi6AcZMi9H5ossn5TvMmBBYbdPyZeL5UaRjqRf1BUpkeW+90q9PRfMY4Q5&#10;AcbxlGqLfH6YXk6Lg/ntN7SEQ4wJB58lkI8oCeFCDZDX6qMXsutJnLF1jPKUByMg331/JwBO8l+M&#10;n/oe5zy2KENUFCmoHyM/ppqhAVhiY5we/YBMFsR8bS2Ok9OKKGDP98JIOOSD6PeIsnEcEjlfcYFc&#10;EVTqjYyzoRcDeZDchUBCaCWFieCQYKNRWS3BXMPgKaK88TtUBQJMEFaJQLldSXhcQllEyXONM4qM&#10;CsZKgF8Yi7DrsyTojzBQqD9b6hV3p0qUN1PHISKukZ5DBEUPP8uJS6Dgf7+MkWKVVVzZagcRY6WM&#10;H+sZw9UAKx15FZg2heDNLCTsJ/u1F15XBS5Xy2W1EOMZ093UZus+u8kOEM4/cmmNHcUR26cy7q/u&#10;BbR62A5+bhvcr022/9/W2fZ/edc++MfXbPu52+zoVTj2IykiAYoF8Hc1SYAdF2zPj/fY9i+9w4dR&#10;cnD1LBds7AZbpLq3AtuLCK8srnWevymucxLnaF5fs2E4n+ZvLIY4G4fFxThznN/pie8fhZVYbl0/&#10;BYvxk3oiHJVWx8/aDmOsCfBsJ1VKPYxeB54ES8KGY/99jKofxrkkS6baqeSeOOLuFLfHY2uZsbBz&#10;yQjoM+psJuvXQeZveBsBfH7XyRN5i/E7LCC2TrMfkmycJGtIR/DoAiYDm5WIyZPwwKYg7bfhfHbs&#10;TFjjB3DF4I7N8NhP4365Mm8+RcxT/C26vhtPKiemzkl9uvgrc8PONm4sznYtz3ktF1Jnc7+K81/F&#10;ly8O4X9UQD/YfFyeCzvTEQuwFB6OwjljbitSoszLhbnDn4GY/3Ei7L8guk4WibD/9ZOIsPxodEEb&#10;j8JRpMAz5HG01A2ZYTNQwizDJmPa1RSRj2iHW4P4EmYix0hxksLsPHkrN4JkjOnGjwK2arzIaE9b&#10;l+qAdKgJ6oGcSNN2o3O5fLCqmF6cp0oiZbp02w5RIcCrqozcSNHbevQOCCRR8jWWVC5MG4xsZxYY&#10;mYp4LzdMdULTBPAlxNzI0o0otSnJ42vg02op8FEE2KweB8JL4kuHaQmyejIJsLcmCJOn3ylnrLfZ&#10;Qoz7Jg8O8MKLc/RmpcXeOkEmpM5SgFQnEDPpVbVgHBAd+hqxkT3KyLElbMO//cBa4YLVfet+AK13&#10;EoT9g8UepG7owe02S7Zq4gA1LoT66859wo5+4z47+JU7reKb9wNFfIwaoh30TG7EAVvHmPJtG/7d&#10;uw7qOozjFr11CyLrAw7vWwhXbvTXr9vIr1+zsevYXvz5GzzeNZa44T1L37uNEm5o+iAwkmxcxm/Y&#10;gJDaaGnGqxnGpemnlSmrthQh/syDe8lu8fOfIK/Ww5YR5PtTcT7x4lxlCdnnnmMRgJFo7vnDiLC1&#10;1oNzN3D1+xZ9gAqkzW0ISka6jCOTlJBrUzP3eh0dkw1gL7psek+vTe/rt2mqjnKrybDsaCI/hrPG&#10;eHMhkbdT5AVPMYo8xRu7C+ZrQxIh5crAJaw06tMGpS/GHGXfF2DBpuRSNZFfbRRsIrrbKGJ8+Y6V&#10;w1345xUfL7HCfGfL3670RomeW7XoYBUjKpaft5gJ8wWcMBUSTEUB/OB2nEByl18i5gfbn17WKxhR&#10;BhyxopGlj5pYCuQv8cFmA7G1GNj3Ya6IryBH5uEo/JC+NiaDESQizOXEOC0I3UuESaQ5WGywQRlA&#10;W50I8wGuZMJkFszmfScMYv7ws/3hsEZvq8BRIGjkgg3h4IyR7Rp8ZdCGXiNoTwZLqIoB8mIq4R6m&#10;v9GxxARa5fJjBOQjjPvGcMsEb41J4CCEJMK0aTmGaFMGSkJslEC2+iRj6/kAsYVj6PkaJ6YJ1adU&#10;E0QuS3kssbwSGhUKosplFaBP4H7JtZIQi4HMUGYtynkehJXXvJKcqxty3xPAj/BYxRFT3VBYtUXQ&#10;9TObcNQ2eSFzbfbpepPNE5Ym76Sx5BiCbRRnJsb5SWCtpYwiD3ztgB1DrDTc22OVOGBHf11vZb8H&#10;Uqqw/hM9liK/NEyQvRZ4aQ0jvupfN1ntr2otzmM9gqjZ/v1jduw39XaE03Yyitz3rcN25Evb+QC4&#10;0/YBXj34uY22jQD9e39PhvXaChtd0c9rM470BH8XOsDx02EOYbXuJztsx/ffIy87aYOvtdsCourU&#10;rLEEwPYsImyBD0+OOo9IkWM0lWJ8OcnfJeJmIct5af6WEvx/jszw8yWt5cpalgKOW8fF9dYJHqMV&#10;R6z1h3VWdX4l7lcHPaGDbLuyHLGV94hSKo92Zm0I9zKHaM1WT1q/xtcILhWQD97FGPMBapkQbU1k&#10;/VpV2A6Yt1PVVDzvEUTyfJjeSOj7LY+PkpEbsQ5gsBlaCbL0TIYRYvo3iBvZzd9CP4sYw+TbZvm5&#10;AtGlP2CN1E+yoamfTwtBf+kh/T82qPyo7Ndyt+tsAi3IcBW7astdsWLRtTwXVpwH80aQ3rixeBzp&#10;XeZM52up3Ju/M39TMsBWeKgK91P9Sbcjl4uw/ydCSw9Ao8dQkQCr/yQCTJfJDIcXHJYCwZXGCcsg&#10;ZNIIL9UWpdqGYYCJEQb1XuPIJrADiKMMDpS2EyfHlAvDWidcnwdfob5IBfYdNV8EfWEjlOVSuF6O&#10;FscSatqEFPdrQjkujTrFBhOVXqfL7eI6EnJTVCS5DUtdTiNGscMEYJVIE65CBd5yvxgdOkEmAace&#10;R4TZJKT+KV1HyAtuaxrRlW/gUyucr0IFnyorwCvoZ+jwEBXig00h0AoVbIgygisQKM9T+RO9cYON&#10;XKlRHx2QEOuzHza5fJeyXSk2DqP3AkUlfzWKSxa5bjObibssv5nNwr1wjshm1X+XiqJzHuZT6yNk&#10;Ip4F4Pq+pVcet/lQ1kLXbgJq+Ijt/Nx1tuPzN9quf78FsXY7o823yILttlEE18AvVyLkHkesvc7h&#10;bRuhDil87XsWv2UjnZRrbPSXr1nfhc/Y8KWvMibcZKGrVln8Jhy7O9m0hDOWI/ifBtQq8RXHORNp&#10;P/PQXkvytTJjs/C9Eo+wRck25jwNAHOdOId0iC4M8HuARTZBwXfhQ9AeL1VYmp8tffd2i9++wcJy&#10;4qD4F9bV28kKPq1y/ujtMMZu5nDthzZ8wzYbv3sXfZNgK/bQE0etUYHOSUflFw5jW4udZjnhZILC&#10;7yzZEuXCQFicdMF8veh5blgASXWcMI0C3Hn+2E84BqEt3DhyqfrIZbj4D7qYA/NRFGeG5X0Qqx+8&#10;X+SAufvxxVYQvHeCbskNC0aa3kbjEk9sMXTvs8aCbcfF0wOhtpjxWiLqywErrhbynDTPvfJArT7n&#10;y2W/PPfLy3z56Aof2RGMJHW6RJSu56Es/IJvOVw6Tcd+bZHnhnnjRzdulCvm4ynEBHNfK5AvoeXo&#10;+Mp/iQ+G6+mQFEsAV2EqFNpXu8EZ3ZH/Z384xBbiOCPEGGJoFG7WOJT6DlAV0U2Ud7Od2PUMaJcD&#10;BKpxqfqe4s2W88YYR/ZxrE1FjfdiCJoo7oXcqRg5LIkzCawhao2ibMgJH6G6oVFwFeKFRclUJTYi&#10;jiDRRxhZaRwoJ02MqrAYYIwLBVYVbiJOliiur1XufYADx3mKoFMi2zPmTFPMncANSzAWjFMrJJcm&#10;9ib3R/4szQaeRGGCmqOoqpK0PUmgPkOubJIuxzhCL4UblhKoFWxFnHFpD2DReup+xPrKdU7hPB2y&#10;ip/T6whyoZZtwqNgKY5Dy68hC9V2KyBlsnMRMmk9j3a7fFMOcRJDtChft4fQ/cFLq6zy6mY7hMjZ&#10;wQhy75f32WEcsMP/vh3kxFoE2Fu2mq3HE7eU2RxCqf91apZKIwgn/raUg9IBPMwpWFldR8P23ufe&#10;sfZf76aNoImfgeejgf7cKP2gdDDKAVPtjwCnp3CWtFl4ktGljhcPE/ydgn6YT/L3E5qxuisQj2A2&#10;Olke6Lq8nZ5KFgag8Lf/khwcXZKThxGohygvX8lomoxYy6VN1g0vzQFtS/LWeXO/9d2uhQ0yYA8T&#10;6ocPNkwN0ii/tzEC/rF1KZAdZPNAnkx2T9soyxHDFIf3sqQR2qLsGK/5oXnrXgGmCEaYOiMb+R0P&#10;HU1bzapB+JgpD5Hj+IQaPyIKlA1TQP+vbAS5XJAVC7CPYn8VO14fdfnlQqtYnJ3NBVu+EVkMaD1b&#10;MN8TZx4Jf/FYkwtftHlumGqJ/SqjP7MI+6gNyXf/WzAVueH4QgYXSWF7gVeziCrlvpJNuBa+u6WR&#10;pMSTuiQnyHdlQFZQ/E0QXw4Z4kusMNUX6TTXHSlx5eW3VPxdiMIKk6MlMTbGwQFVg9Jvb8tRm4+O&#10;qi8wqwvgcxtus5FsloCu9DmKrO9EVRDOF/QV8VhgTCohNSVBJjfMbU/6EFhhKZxQw7070W+ZPbzo&#10;v14GQZuqHfGzqCKaUhCf48nSXhwvBMcWqneOEurELYrdxugPdleSbFUS9EQfIXyVb7ee96w1nf8C&#10;MMIXrO38Z7DaVxBSZ4PyfsLwhNDz61ttgHxWF05X20UUdl/0nI3/fjW3tcnmERzRxw5ayzmP28F/&#10;v83Wfe5aW/0vV9jRr91N3cfjFkXoDF/6pvUhrAZ/u5rx5GuMJ1fa4OWrcKHWkAcjK0b+K0I5uMaP&#10;w796DSaZwvswxhBHCbYj02xaphk9Jm/SVifA12tXWvK29Za6D8wGjpZqkLIvlVkOwKwTZwis2WpP&#10;fJ2KMU6Fij/bEbUZtikL1CeJjq+i8bQo/M8fcuPM+VLGwWTawvfuwRXbQs3RdvIse6znWrAclIIP&#10;/h447mpewNnAnNkLp43g/9SGdsure/LtavJjPXYyCaoikaNslzdu3tBPKROmgzYeneDyHTBfwDhX&#10;LKDrOxHkXW4R0irnKsh9BTmx4vB9ENBfHCP6WTMn1Lzbdtf3nTRvy7Io4xVcxmEmirhfTkTxJnSG&#10;O1bkmvlulx6r54b5FUVObAU5MIFYAwyFf7rArIsCS18Lxoobwe14sFZlu5Y2Hr3KIk9gecgJbzzp&#10;IKwq7vZHn972pIej0Olz82R6dFogyHwO2LQEGSgKtxHJ7S3WFAlVwenampxyWTC+9l0xhfNdbVFQ&#10;4C0nbMVAWOPA7scYNz3e4UTNwIuD1voAOTFEV4jS5wgOmdyhYYRVRJT5lcM29MYgnYC4ZrC+RoGv&#10;DoGsUJ9kmMuHcaHCiJk0ANAoQmtc5d7croj5I2zeRQCpjr/KbQItFcJiXPVF78Q4jcsAd41C0VfP&#10;ZILNQ202qh8ywngxzm2FlCtjpBll/DjO/WhLMfY+132ZDxzvIeDAY0S5/Qjfi56fEHSVKqTYakQa&#10;jz1gf7lMmVw3uWsSdnLLEIYjoDJaGTs2gJCox72a7MiTbeq3A1QI1d/USkdko5WBnahEiJ34Vb11&#10;XNVmg/RCCqkQInc2xoizFWxH14P9oCMabNvX99thxpDll9TYXjYn93z7MHBVMln//qEd/rcNCLF1&#10;jCBftD3nbUeIMFJEhE3gbnU/3W5zuGCq8NH4bWFaWUucrcycHfv5Afvwiy/ynPL/vyRsCyl9WOLv&#10;DcK8BJt4fidn+P+ir1UBhBiTaJnL8zeKGJvnMM1oczZOzAAA62TbhJUDdm34wVFrQYB1sT3Z8Wvg&#10;sjf1gL4hO6vc3ovgSLQpelOntTOKbb6My1zCB+eynBNiXTfQCPC0ECa4YuTIEuQJcxV5V1cUegpw&#10;L+eFXme8ODRvffxtDLIh2YnbGt2bsQ42WOXmhXDKwlsh6SOuesj9dTEebwYF0vTOgHP2HCRaoXxE&#10;2AI/n5AVWsT5axViZxsvns01O9uUNRBKweWXC61ikXU2Z+zMQH5QzB2E8b0MmAvb++LLG1V6py25&#10;Yv5lHJ7CA7QGeTB9/+d0wiTCFMQPDsWi7BNjKoCtLmQ6YYRVdeNa8WmtjzoaRFGKEu8soktBewXy&#10;C0k2ZMBK5BBQSXJjnvBCgKkDkssLNSFIqztdokpCSsILN0sCTvmwqWQWscXlEXdyxhYZYQroC2mB&#10;G+bGiy7DJSTFEpBV/ZIaQaqGKK/LiCUmN0ykezlZOshN47QZoTKcGEOwSaAxaszXw69qpvSXzb2R&#10;J6j/2cUnrO04M5WMyiTCmjWK67epw4iF7YzRmviUDA0/efdWsldbgJzWWIgqoPrznoJ184TVnv+c&#10;NfyIzcgfvsAnu5et/2evEqTHocKBmgJDkXy7HmG01sJ/YNvoBkL1FG7HcKhm4Y4l6YfsRWQd+vJd&#10;tv8rd9iGf7vGtnz+Wvg691mIqqNxBEz3BS9xmVe5jTU2csVqth/ftXE2J+VAhcFVRFkUiOPSxW5G&#10;kF3H/TJOTNwHuuJejin6TkPFTyrDhTsWv+F9S92CO8aYMgnFP/X4Qcu/UGZZLpOg3Dt28waEFeBW&#10;wvUzDcM2j9A+RVh+llzYXN2YzZ0A1XGY3NxOPi0Swi/gAKbojUw+RcCfTNsYFUdDUP1DT5Za3617&#10;rPu3m3iBRSDCOxMgdqGOv40NUPnVhbm+xWb29Ll8WHZtNWPJjM3yd8N8i5C+sBUaCeBu+QF9jR7d&#10;xqRzwXzBhYhxRd++WPI6JH0RtZj/Ck6TqFoSVt5mpM8FC8L07vreSDDokzxjk7K4V9IXX86hCnAT&#10;vuiTiHMCa1Go+Y6dE45+6N4XXUvZMU+oOaHF9RZ7H/V4/I3HgG7vkBW4gEsB/KDKSMc+j8wF8oPO&#10;yCVemASbc8XEAHMumUCtXvDejSNdQN/jhBUH8SXeplXSLVBrIMwEa3Vbkl6HpUfJ94u8/a+V5VvM&#10;hCHCRl4dDKurcfBFxo6bKVR+bdB6EWRdD8F4YttRoidEmHqELbdhWFu9z3VZ7Ah5rVLcLkaCPWxO&#10;pvexHUk2SiF8bT+KaD8Oa0p1Q8OE2+O4XcpjxThE30XEEdoeJcwd4Xj8JS6P+Bp+hKwZwiVMWD8E&#10;rX3suUHXCalaowR4CaEr4m9GbfD+fhARCINn6a6EVxah13DsWTokub3oCjAXEmwIwhhuWJwtyOQG&#10;uGK8mSep00lq9LlD5eAIM5AJKZy3zGEcMI4TypPhlvXc0QdUtQP0AtuDbAn2rwBU2jlBjqvUSsiH&#10;VVJJVAJa4sCF9EWSoWqAPN/52zq6fSctDNqi7ckBq2WMd+QXNXbgewdtN+XeFThKhwjuH/khFUfA&#10;Ug8jwPZ/brPt/cJG2/qvb9j2f4dxWA6Kh9zmfG7B4hRcN95ywip+s5VpQc6NIjV6m5kQt++kVdxe&#10;b2u+9rY1XXvIjv1kr0WOkPuc4f8gYmteYs1x+057Ik6jSMTYHK7a/ISO+ZCQXLB8m/5/kxUcBVEE&#10;eHbwMYTVDw9aDw5g71WMIQGuhgjmC0PRDQusF5HVw0ZkG+yvNhzBdsL7TfDQogj2+YEFV8cUwX1M&#10;bwWdgZuaO86H+vYCm7Qj1sN1Bx5gtA2uZIbuyGEqrHpfYby9Pmldr4URnAN2evaURY6mbIi/scne&#10;PJOegsWofgpX5qzubSITLAxp4c4F8/2Q/gLC7H+Gf8vHlcuzXstHjMXfn40BVpwbC4L4Xu5rSYxJ&#10;bAVYCg9DUeSALY4tAz6YzvOKvD18hbcl+ecUYRJf/w8fRSEcxf/GoVA0kpQQ+6Pg1mxfaEEdkPFK&#10;WFbqjkS8aDSZIrOUJKSewRnT93mNCBFSeUfUJ1eFe6atR2XABHqV+BK2Qt+Lfu/KvJ275Y0kHedL&#10;mTGNDFUlhKBz7hg8LyfS5JgR+M+RO3OVQiLvI6Im5MbpwHhR40ctAAio6gj6Iu+7GiMVcLMdKVyF&#10;RpeqQ/JF2QRicoaxZLqEYDow0yTjs5neOJs8/Cwn2Pw8BFQUbleBzb4CofEMwmCmguMPYH25omyE&#10;GAIn8yIuGMKi/ddsRl7yCpuRb1nP5e/YMA5URGXdjAHDV6y0GKXas+TlppSzex3OF4IpjhMVu/4D&#10;MlGE1Kk+GkNkdcAYK/3WQ7b/y3czhrjFyr51t/Ve/AIOF24XrlfvTxkz4q6NXvY2o9A1Fvk9+Svu&#10;J47rpEB+WJuTt3vOW/KRvZYjbJ+iMzILiDULGyyPWEoyjkyCvkjcCDkf1yx5EwyyuynyhiFW0HLA&#10;E4wh78UZ43J5QvuF7e12ciRNwB5OTwuLF3toCUBwFT5ophKJ2ybnlYBhlqCuaW5bm03TDJB/rc4i&#10;9x+2/mu32jgE/pE74QOxMdl9Lbk1OGUny8gVql9ybZPNAHGdXE0v5rvww2gBUNXRQgvE/XDeTqYZ&#10;D+AQniIYLCHmcl9+OH8eceZEmNyqorC+RpDOKVM4P9h+DHhhQd4rEGqLm5Ge6Flih3kQVc89K6b0&#10;+y5WENR3bphfa+TEWhCu992vxdyWL7z884PAfbDt6NUM+TDWxcv4ZdvOnfJGscFmZFBh5MSZ3/2o&#10;nznIinlOlyeeJLQcCd+NLwNivgdhlZDzMl4+kNV97+XBJL68bUj1RXodktM4Y1M+jmIa10thfK+u&#10;qHgrUjkwD1MRuGDTkPM1onTE/CJExfhrI+EhCPeDT+NEs5U4DL+p52E24RgRjdKrqG1IbTvqa5Hi&#10;xzYNkzMFe9AOQb2C8Z0qfnbTWYsASR3I2wDjyuRGxlYIoXEVbrMFqRHkmAj6iJpRnCbVG4V0YOtu&#10;8E5QM1DzQ+SIwk9xeAHnhNqi0EN9No4gE00/Sq1RhNxR6MkR67sJxw4eVegJqpUQAyGqkUTaH0PE&#10;hXHVdJkYTliakWgU58shNMiQRdm6dFuQjC014tTIMiFUxQcsA4DOSG1KMmKNMFLDCbuxA2cQFhqi&#10;oR/nrpvcVz2A1j3fPmonrmi0Y6Ac9nwHUfb1wwTZS4GdtlmM8u8wzlrTg322Dwjrnh+X2C46Hfci&#10;wirJiB340Qm2IkttDwLs0Be22j62IXf821pb/y9v28BKPvyE2IIcnwQJgxgniN7+aIsdv2gnbmS7&#10;23g8iXs1h9OlsH2iNWWVl5XZ3h9vtXe/8r6N7u7DBeP/KWDl03KGJFQ0inSjTIQZQmwOzpYC+gsI&#10;senwNDm4NPgKuGL1kzbyPKL799VQ9bewIXnURmCDdf+mmdfRVusnE9fz2zbruxai/o29MMOAu/Jc&#10;t4EXab282SJstk6W5vkb4W9A26mMkbOlOcsTtp8aZsRIkXc3Qq7nxh73tzGfnLcoo+A+RpOjZAL7&#10;lEfcTmvHzGm2JxmHvwGmBDcsWZPBQJi3EUaS1W9Q2N6dcSrAjVcVxkcViIUqJ+yv/d9yp6tYZJ1t&#10;FBmc/1HuV/FoMrj+f9x+PLMf0hNdxZgKLwMWOF/BODLggbklKj8n5okuzwUTmmLe//rPLcKWs8CW&#10;Yyr+aDifHNdCGpGTIZQu7lcWcZNqHnQCSCXdOcRRiuC7qyoik5V1Bd5kvySQEDdZxI7DU2hbUcKI&#10;EH1O3Y4q6pYokiPmRJUcMBwVjSQjYCk4niaUr0UAuVzTroCby8oN4+A2HBFok3K9hKDwxZdC+Y4V&#10;pqyYxpMi5nN/05yfBzcxoxC/eGFywZRlQ4TNMtrM1LDCvooCakaQctvUGZnehRN2FPenldtAgE1V&#10;8Gn0QCdoBT5JPwyhHnco+SDuEqM7jSZDMLqGKeYeFHLixh02dvuHFr9njyX4PvYHslKMLWcp+55F&#10;cC7kAADWkEF7kM3KGzZRKbTPcu/zYnLvPjhfG8l6kbe44Dmr/vbD1nTeE9b7s5dt3Llaa2z8ynec&#10;8zX627cQZG8izBhBkklLXrcWoCoOF5yyGHmr+AMIIkj6GR5nhuLsOFyv3ApArCoBf6kUMj7AVdhl&#10;8Tv0+OCG3bHZUn/YRCZsl6XUewnzLH4L25dkwzJPH4Tez3ixnjeT1dWwvWpxAvfaMPDX7otfYwT7&#10;kvUTxh/n8hkBYGGLTR/osentbFhyf6G7D/Niuhmmz27ru3EroNkmsmL83dAzGeY5Gr1zrw3essOi&#10;d+2xydcqHCh2ms7JmRPaqkx6Y0m4YXMgTETTF7zVgVtxftQtuUjQ1/eBGPIrjDz0hLYkAxZYgKQI&#10;clyeeAqEl+ec+WIs2ID0Hawz4KnF5xXlv5wwWhRn/ihxcWTpb1S6y/NC4QfxA7K+930Q0ldQf0lQ&#10;Bbkvr5KomH5fnP/ynbBFIRZsQgbu11I9UbAN6UL7Qf6rmA8mB0zuliPme+XdgrM6MKsj5QNgVd4L&#10;UaUyb4ei8EePyobpa51fQHgVEMoeooKvCzQhsFJWnAnrvbc9PPA0rsdr6otkk5Eg+9CLjAnJTo0i&#10;VIbJdKnEuR8o6/h7fAgEBprtylu8lp4/gKkhAvvJg/Cy6FwM0wE4AAMqIseL8d8AY7nou9TaIJSG&#10;YU0NI3BGqMIZhsI+SpB75G7E1OMIM1ySMQSYE2n0TsZfpEtQztYLcrbIcTHOGqY6Z5StPHcbnOfI&#10;+hRDS4yFOG3sCWCwcsEEexUfDMGVFoSVTbt8TZ7NSj58sqGnoH8chtj4SywLENZPvMfjhgcWYTw2&#10;gAPXhzBs+BWjOEqp+9gM7L4f9hmj0kFut+RiMBTfP27HL8YR+2k9tWelVvGdcpehklsYJUx+5HeN&#10;th8Cftkv6IyEpL/rK4wjf1xphxBhJWxNHmc8uQ8XbP/n1tv6Tz9v9Q+e4P8Womh4gpEm7hRfzzJy&#10;TOKGNV1eRq4O4RJh7MzWo4TYfA4eYGSajspjVg0hv38lH2KreF0HyByMLCVSJMYUZj9FNmyBDNgM&#10;+S8F96eGcb96Cyw8IfrqJtle7UW0srhE9dPIc33ArQ9bw/nHre3HgFupVupi/Np9SZP1/Lwevhji&#10;FFes5coW60MoN1xcw3PNh2wgrOMI2pRcRY12Oc63AADvncI5HbF2+GHdKj5fB1Cad/XZFJVHXXy4&#10;GEcQkkk7XTDLNkzYIFnE5P4smBOEGAsTSaCtIfo3m95DZFfGnFt20rlg+tDHG76+duPIj4qw/+XL&#10;s+WB+uARny1ofzbH62yCLBBexbmwj3LHgnxXIMKKhVhQSeRd1+uJ9ERZMH4MNiIDeKt+vV5/pMTa&#10;X5oI04ZkMVH/f/9jAX1GjwvJdjHCEGGImFQ7q9XV/TYBy0nF3YU4PBucpyRh/CxiKYOoySFi8jhO&#10;WSe2COYjyly5NhuUeblVKu9WQB5HrCAIqw9jlZPlSPYIqbzAqNpgRHxluN9JxqDOWWNLMsf4c9oF&#10;6iXIFLbncUiIKdsl5IRGn9ymRo4F7n/GbUB6gXw3llQwXwgK9UGqAxJBN8MbfeogwgGHZxrxli3v&#10;s9xuRBjCa6puxGZw/abFDMMFm9zdaxmyUjnI+NFbtloUAZN/HUGD2IkixnScY6swB7Yhx6ZkGp5W&#10;YR99iXQnpteTgSod5JMfn5L3d9oCzlIS8Gnk9x9YnCxWTLgJHLPxa94DO7EWkfMW6AnGjpe+RNAe&#10;IOxV7zA+XEu4nnGjnC7qkZLku5IImbiEFNmt3IoyAKu4Sh8yQibjlv+wDWq9xqjAC19j2/HlCpYK&#10;KBpHmGUp9hYJP/l4KYXguxFfCDAEZkYiDHGWuHkLY8n9NrMeYCuU+8TD+3HJcNU4v/viV6363Kco&#10;Hr/fys99zOp++Kw1nv+0hW4i6wXk9dRgyuaaQjbLz1vY2E7tUaOlVKG0VXVM5GL4uheMx8jdB3iz&#10;o4PywRIbJLCfevwwP0MpTLJ6biNj8/ztnIpRgURIX9uSpxGwgre60aT6JP1smHAUGse5XJjvGAXB&#10;/MUeyYD55Ttii6XdPrLCI93rRdUTYk64+eH6RW5YcQasKBvmxphFl12eFSsO/i8Wcrv7C9ATQfbL&#10;C917W4+B6yVR6GW7PBJ+QL3XZTwny40TA/wETqFzvvzgvTdu9MP3OnYIC//yRV/Pcj0xxALm10wQ&#10;0ndl3X7my3e75G55lPylaiIvkO9nwQRqdcLLK+3WdqRo+RJmEr3FTtjgiv5wDHEVIX81yJvw4JOI&#10;I0aKIxJfbEAOQUIfhYjfSyXRGJmuCIDUGKPICEH9rid4Y30FwUbwXQItx3bimAq6VWv0PK4UDluE&#10;LNHwg6ANEFH6fojiarlgymyFqPwZxVWJMpoSL2yUUHcIFpVEVUgg14dx4x5AwMGiiuGEJQl5j+Gs&#10;jT9LF6XGlw8hDLmNcQSYckvqpEwL2krNUQ7GVJrwfuIIApEOyDjLA0mWBzJ7wDqAxVANT5RFgQij&#10;UIX2Y69FrZ/ycfVh1v6wmpaNJrdNOca4rP8JHDgEZcvdXXYcqGnJ1w5ZE6KkjTFjLWPGGg7qikxX&#10;ZmzvT/j+WlhiOEYVF1bYPoq4j55bYhXnlbDcA76CceS+f9uIC7bKNnzldaIf/N+SsAKwmhIXq5V2&#10;C6p60nzdx+i3+5Fam8EJm+agzNccYqwAjqLliVar/flhhG4L2TyYhiU41xP6gOQ5RW6TWaKF8eVJ&#10;RpBzqTkE2DQjWMa3D3dY5MEWNr2bmED028Io/68RaLOjUyxjjNmRcw9b/Q+OwxBDhDGC7SLP1vWz&#10;Rg4N1k8WrOvyJuu6rsNafkyHLc/5ZMmkDbOcMD84w3NARmwP4gnBNTWEOzdx0vrBggwx5tbSwAxA&#10;1n5Gyf2I6wHc1UE2akfhrfWDMhnDHctTcaQ6o3FG3aeypyyNaIx3TdpYDVvhcvdwzLwNbQ/Uqsoz&#10;Jzr+ygP6xcLpbCH75actz5N91MhS4qk4E7YcP7FcdBX3RXqZME9UnXUDkvPmgzzYIinf64/8S0NU&#10;SG/9v4rGkcqI/d//mAhLM45040LwEcqApREiaYRKigyVY4YhuvKjMMNAU6Qp9s6pwkjVRYgciSB3&#10;jDiaRJS56iJHzUdgEap3QFWF8B3LC6dKDpVI+NQRTcKI0pbjLDmxghhhiKSZeN65ZV4fpA9vdQJM&#10;Ys7fhhQdX1uPcroEa+V2p/na9U7qvhXUZ1Q6IeaXNh5x8bR16XAUMLwma30MBV/Pcj/TBPKn+Zmm&#10;EZ1zOHcTjAxFyNe2YAjhNPirlTZE+F1k+gzuTfrl4wiwE2SijlrhcCc5BWqQYF4VSgDdvlNnsYfg&#10;Zr19AlQD48AXyExV9lkGPEPomg04XeTD7tzujS6vRIghxsKgJ6LXkPm69GULwfoa++Xr8MjIeHFI&#10;wR6La9yIMIo9fJh8GQKMUV769SqbABsxAfKhIEr9Cdhm5YM2JTF0gDHfkUHLsIk4hVOVFw0fVyr9&#10;ikRjleuSTN6DEGNbMoWrl6J0fPINnKmnj1kahy2t0evjRxiNvmJ15N/2ffM+2/bFm+zgtx9kA+te&#10;K0GUdcElm90LegIBdlLiCaE+3TAKiZ+tUp6/hQ7Cx4+W0Dn5LgFbXEMcsC74ZmMPHrShW3AVnyol&#10;Y4ZA7ed3sg/3cVeTGWy1BVoVFmKgK1jkOMULvXPEcF/khC2G8YONSYknTleF0TyumXJj8+qS1LhS&#10;gstngXlbk0WICueWefVELoQfjBmLth8XCPcHBd1O7PkjTVdvFAixIPsVnFe08RgUcheLMkfFd6F9&#10;v6g7COS7rNhSdswTZ/54kmPnUHFZjRE9MeZhKhariPwtSQ/O6jleynl5W5HKmHmbkU6k+XmvYPzo&#10;xpQutO/VE+m+XIDfx1QEUFYR8d0oUvkwRJZDVPjiS4LLHciEFdzBY4Up9bEIayUTFlk1Hh6ihzG+&#10;GQDn20N0RgLfZMQUUr8jImwMwRJ6FweKvFfPox0W3ow7tTdsA0JZkAdyhdof4i6x1dj3AkILNtcA&#10;ImqU24ginIYe4rYY60UI7CdAVGTYZIzidMRxl5wLdk8vxHxcrYe47z9IqDH+fIzDQzhejyLKGDWq&#10;5DvM4xHodZzbjMEmC2s8CT5hnBB4hEMYUZcgqC+KfQqyfganLtOcs3RN1qKIshjIjKTe3Bl/Jd73&#10;SsDHqF7S7cShtg9SrTMIxb+L7ceaH1RYC9uQPXeQfyP0P4Do60MQ9hJMb76pw2pghdWeV0Emqs5q&#10;Lqyie7baCYgxtv6q6YdshQ02iMvXRD/jYfAWJV89xGGvlXxjL2iKHbb3c2vtvU+/YNUPlTlhNYsI&#10;mwYlkWnK8By2IJQQu6uBpZILO/6jfWTFwFXk+VvL8f9o0sNQhI5GreKiI9Z4ZYU1X1+LECZDG+KD&#10;E66XwKY6KIyv8d2MNifHZ9gARdj9+rjVfHOTHf/im9b768NEQhQ1YPBE5uwkIkmA1wwOVOn5FHwL&#10;Uovb1cGh+9IGJ8T6qDBq/2X/ZNmbAAD/9ElEQVQzp1Wz/FRuw7DDkuvZfgRnMtsPVBbG2iAuZZxN&#10;VbluGnqlWFoojLDkwzt8D+K5AbxH19Oj1oGz2aPeUIC/yaM4q/xtyFWNH8w4FzYvcC7CMM7iQLQh&#10;YSeFpECIqUdSXLCADxYIMOmws4XY/1L9sLONHZc7YUGma/lY8qOcsuVuWXEAX+cFGTBJszPD+cvH&#10;kZ77tYid8B2wYAvSO52Jggvjy/nSGFIZX7/E2936nxdRcSEi63wOP+Xw//FD+kFAX+BWOWMf+2+s&#10;pmNBLK8cLK8MYXmJriwjtQRjulQVf/g1iIhmhFkj9TPksjKtwlMw5kPYCEmR19iR8aGo+TkEj6qH&#10;VFM0gSvmhBLjQXVFKqA/JRdMcFaNHd15OGai3wtrwXLAJMDUCdAYk0JO8LVOn1T43h93KivmeF/q&#10;dZTQE6pCTpdEmuj3Em8K/Yt4L/YXtyUQ6xSPcZqtywnEVoGsW6ELR47bnkE0TitPpq91/UYeA45W&#10;EhGWIls1dNU67PGV1nzek4gnHCMJq6cOUHh9AvepHvFBKTk/b/INti1xlcJsLI5ftdI5XTEQEslH&#10;yV7tb2VESTbkkf1uFBe75UMyZKtt/GqF7YGqKogPZmLowiet97zHbeCi58mWIdI0fkQUpZ5i1Pji&#10;caqD6HpcRbE24itL/VCW7cTcPkYEuzjQ3TjVxfMLbmOignwbYfrs/h5b6GREcrjPJvfjkm1pBxHR&#10;YZNvkYsDOJtkLCl0RR5HKofoSj92wBK4fgnVHT18iDHBq2A1Hrcj337UDn/7IasEOFv5/aes+qLX&#10;KOV9x+aO99pJQvVyGHn39pwrhNMczpZYYb2/Wm/d139oI/ccIgdCX935bIjyfA7futtyW+rtJD2d&#10;Mz1kft5ssPSL+9nKjNhpVtzneIGf5W9nHjF2Shkx5cNU7u3Ele+A+bT8Bd7sdd6Cqo8Ygc0jDIKK&#10;IZcn80eQxXT7wKFyIqtI0ChT5uW1io6LXDDPNfPFkh/gDwj+gWDzHK/ijUheMHzB5IL//tdBNVFQ&#10;1h1cJiDlS1AFbDCvjshztbQZubgJ6TYi/e1HJ7qWxpeLvZBOiC0hJxbHkg7Mym25SiIJMe9YuS8n&#10;yvzs15wL4CO6xApzZd3eQV9LaDnXC9HlRpOMIwsSaG40iVPCc58v4oTF9sTDo4is0FrGaVQBhUBB&#10;hCi4Dr1BHuyVEevHHYswJgpp/Pc6rhVjvth+sjw4YKNgKgRvHZOjRG4suZPxpDI+uBrDOFmjTyGi&#10;QBqokmh8hUfMT4KQGFvBIgC5o2GKn0cVxlcmjMtGntIxwgi3K8yWXZQNynEuG4HBFeVNOcV25Khq&#10;jnDUVAAuyn4akZSERRV7HaGFKzMOIDXDVmaYbccYozGFzgUJVRg/xZt8nK3KyeoJG2OLMvkaj0kV&#10;RO/gglHS3UNFUT/CrpJ6oXKJjOs7rZcM2xibmrG1jCQZwfWz0dmFm9dK0XWdeFrnVduJC0+4vsxR&#10;nrOQ6nkosm5ng7IB5EPleZXcXjnZ0kNW+vWD1BTtBX2z2jZ+8V1eizOE5/m71JgR8aQsWLY1Y9NU&#10;M3Xd1UClTxfjxgHre6bJ5sDELGhLksMcWa/06IS13tVGUB5x9GA7/Z58aBrARROs1W1TCtQ6z2Qj&#10;R6F2nZX/YB/Zul5cu322+QsrbNvnn6cFYCcunOaDiDbEDe+gdkrOGY8ntIO6IfVM0hjQS7dkB65Y&#10;76WNNnRTn8uHdZ5/wtoRoN3XsFGr3xu/lykcq8kugvc8r2F1deI6DrL00YfAnYV6n2MM2vCzJmu4&#10;oYMapQFrp/S7g99vF5m8IUTxyPvw6MglpsiYDTMiTuzXh/xpi9bRG0pjgBgIcvec+JLi4n3ejV59&#10;WKvrpw3O+w/Ki/GlY4r9ZQm1P5b/KhZlHyXEPkqoFY8jix2w4mC+d3pRMbdzv4INyIAb5m9GLgJZ&#10;g/C9HLIlTpiXBePvhztQTvfPKcI+rsRb0NZPBDBL9YYW8tQC5ejzy2o0iDBJgiqIbqu3HJwwOV0Z&#10;3txTFRQ81w/yn5fv5X65TUjGegKsamQoOKtEk4L5jAcnCPRrk1E0+0lQEsp/TdEDOakxo0L4iCJl&#10;x7I4UtkaQpfKb+l2EGMFHsMkgk5E/EkcqkltOMoRkwPGyHKS4PuERo9ywrgf9UZKaAnaOtGOIyRc&#10;hYQcY80pnD19PyEQK86YhJqEw7SEIc7XDIdp8BeFNi5D52Oa8aLDNzBKG7hynXUzTqv+7pMWupH6&#10;oAd30Ke433JrT9gsgNkJanwS92+3MbheIxe9YIM/ecmGFKZHRKlCKEKtUH4lvYk4VulVjWS2GG/e&#10;xuXFHLt+PWPOLTYOZLUP8dX+vfus6wcPWf8PHwVPsYIc2UYYZIBdnzxCEXgZzhdoB0aPE2W4XYjF&#10;QgMokRJGqrV8et/bCcZDAFueVwevZUzC7ymL65dFoBXKyMEBhs2tbSYvVm2T4CYyOH0Z6PcZMBaZ&#10;h3D+VA5+HSgLQLCJu3ZZ/9WbEE4vWOn3n7Gj336MipSnrO5HoDlglYUeZXxJG8A8UNd5hPVJxoen&#10;/QxXmq7MDCJs+Gb4QtftQHSBr7jhQ9bQyYOxPZlcU2uEiGyykTAzIf8koNjsMzDK6lgPJ5Q/N561&#10;OZhuc/wNzGlLE5DrSUTWKblcArkSBF9wwkyfxPUmwMiS004hKE4HuTA/r+VEm4+p8LYeA/6XxJHH&#10;CRPpfSkftiSyzuiJDMTX8q3HRXyFbncZVd/lxnwK/hlO11KGzAvX+8XbPik/YIIpE+Zu09HwA0zF&#10;Ei/MGz96vDAviK8uSQ+TsTS6DEL4nOZvPrpeSIev8DAWbuPRhfK9gL5zvHxR5omuoJjbY4QprC/H&#10;S86XE2M899qMnJpCfOmyEmZ8rSWK4u3I6K5YeATExPBrlFIfxinCweinYFpiYuhZMlswxMbeHWMc&#10;xwiLrcchhIbGjyPvDgNMjUPaR6RwuuqCQgilsBNCVBypD/IZBBZvwqM4XuO4Hgraa5w4xvHIg4wm&#10;EWEj5MVU3h0iAD+OMxWjHDoi5wtshcaL45ynUnCVcYee57oq+9bpCMQ4LlxY4g8XLsZ4McabeYTq&#10;owgCq1fjwxtbcahwyjaDr6DHMU4uLLaF/4NAWBOAZL1RpHokE9ZJJ2SnxBXdh2U4YZXknhqvJgOl&#10;sSg8q7gL+Uesm8tIhHXdg2jD7Wu7q9MGuU9XVk3VkVhrEfJw3YBc68iQ1eEaKcB/nHLuo1/eace+&#10;uNU2Us5d84eji+Jr3rlb1BCxHbmAEFNXYvh9fr7tgzYHXLXxziqbkbOt/1+MG2fojpzi9PGymBNg&#10;Qy8SgeDD3pxArWxHaiNSqItTiDVBXCcQok1XMVa8stIG72tn8/t9O/CFVTb4AJVpIutzm6cDMcM7&#10;MIazzcVnrPyCY4Tym3C96qyDcu8eeiaHf8/98fP3K6D/i2Z+h+QJydJFcAmT6yOWOcZIGjc0/r4K&#10;0CHf39prHdfCduyEyXYwZfU/abKqSxqsETHbgTDvZKO1BUHdJZGv3zHPca4+b2M7id1wPNnFQgmL&#10;BLM4hXL3RM4XNV9TSI0lA1WlXJig+a7IWxfhmyWHzAO8/qX9Wy7Agse3HD+x/JEvD94Xi7NiQVYs&#10;vJaLsGIhtgRe9bJdXk5syQVzjpiPnyAFfOYIUqfr9TYg5bs+SU05/vROmJytOT/3pezX8oPcr7s+&#10;yVZkYI9lhscXskBX8yAocnLCmgidfthMpUcNnw6YnVMZ5Gj64BvSxxEBOEw5vnfbkAiZLGInj5jK&#10;Qc53aApHuheMVU4XIVVxvyTM5GCFQVS4+iFOR1xJMGQpD883IpzkbilLJreKzFYeR85tOFIhJGfL&#10;nS7+GPfhGGTagiSzpnzYDGgNuWVuO5Jtu4LGi8qPKWuGczctt4yxY6GZsV0b+S/uf4aRlwvx6z46&#10;EYwIz9wHtWSucIlwhcYoy+75BZuQMLpafrzCxslIqbYn/dJhCrm5PAInTJVQiFFl1/cescbvPWwN&#10;5z1NjoqxIiIsphwXYi5x+2bLvlpuM3DH8lT5RHGZ4oT1x+leFOer7/ynrPP7j1rrufdb83fut1bE&#10;2PClr1iErFYYYKsgqHEI9CnYWslNEPqPQfOvgix9HOGKqJyJTlqiccRmWa2eRrQsIFqcOyRXiLHR&#10;BOJ0BufPgWgpDp+A8l9YQ48jo8n8I/ssxfancmJJMBXJu3DBYJSJGZak7kiIiWGWD4bu1CLCegvx&#10;80dfKQHj0e2o+jOI4xl+n/OE6mdAj2i0vJDkzRghlmW7NP12Fe4dY9A1jSwOVCEG4YIhnGZbyfOA&#10;+0g+ecwmyJ+pWmlye70ZWIyFCKvykPRPsjG5QNXVaQkwVRQxbjytUL6+9r8X2NUhLPg5g/oib3tS&#10;rpVfd1QUwndOVvHY0RdHLmumr4PL+sH5wJla5IEFYX7fkXMOmHPQPPfMu5yfGwuC/u68pVoiB31d&#10;ZIRpS7K4hJs3Pzeu9Aq6vToib7Qo4aSvvfM8zMTSqFHjSj9L5nPBJMY8VpgX1HcwVpf/UpbMrySS&#10;ABMxX2NGtxWpY+XAvOMZtxWJy8WxvncsMHHBFMZHaMkxm1IgX2NIvtf5jpqPO6ZxcL5oOzKCCFPh&#10;9jCA0NThlHW8MMjYkboakAUaRw7SNRheLYArb5KInxHleN4kfL+FN0yhKHQgzC8hN8T2W4hxZhiH&#10;LMHWoUj6UToch9lYHH2MTUdYUaNsPY5oBMkIcYwxX1SjRd6Ax8iQRXhTHlE4X0BXXK4IwfnY22SY&#10;yGbFCPiPIdTcGJLvtdko2r0j7QsaSt4rtQ3EAbfZfQcjszsRQde1Ws0vq2x83RCvKYy1ytnmRIRl&#10;EGERRNsYI0wJsehbLBQgDNuuabPqSyDF8xyUXN9u5WSfOm7ptD4e8/CLsK8Qa8OIyc7ftlsTwfzG&#10;Syi9/mkFYquUjsla2Fl1XoYO56+e8H79z+hk/F2zVV9wwkop6j76xe12+EubEWFvW6KSDzOMF2fS&#10;02wveiIsxfazYK3T0OxDG4YQxSFHuj8AF6zxJhZ0VB2mkSEjzJncNBvx1A8djNj4Ln4+HOrTiJR5&#10;5a7ojizw+jPP7c/hasXLk9ZwyWE2H8mzPtTKJKHJBq5voElgHNGn/6MKvJ+0mQR/LxSAJ0vEfyxY&#10;z/X11n0Z2Tcycu3n0ytJrq2XUWyY7s8FUBNipIUBs2qbtf8yNigBuKa24UCuTeAa4qQyVu4DfNt5&#10;cyePb5bN/gnrBuraelW31eCgtfF7rr+72+oRdP0vM9mpZumDy+TBU0zRKzk9OEeJN88TLLN5NjtP&#10;s2SgMaQbRUo0+s6XoK3udUVOnsuILfldEl/e2FLC7C8rwP9RrtzHuXXLs2BnE2D/0ek6c9QYBO0l&#10;rpaPJD3EhCfAnKh1LlkQyvezYZw/pw/PuF5uFCk3zM+BeRkyuWF/eidM2klCTOiJsx3+2PTxP5w/&#10;Gc0sZEFFZJOQoRE3Y0f4JLqFQDcB9VQ9I0je2NOIpVTtIK4LnCio+RJJGcZ8Kt3W2FGA1sAZyw8g&#10;fDT6Y/swj5uR79e40QvRu0wYb9pZuV0ScAgtgVSnnCDzs18aaSrXJVfMF2pesbco+gK74pL5Ymxa&#10;RdwINye+dBktCijjpbyZnDDElUTWjM6TCOO0GRWM4/BNIxp03jT3NdPHYzxKrcWLxyx24weWAd8Q&#10;erLEOsiDtTCWa/nJqzYmvMPjjBcps54mdB+5cQsVQQTXv36/Hf7i7Vb1nQcg4j9n3fQ+jsHtUtek&#10;nKUojLAUYNYsWbLMqwRMETQxqpAi6oIERdH9gyes41w2JL91rzV++wEAro9SQUR5t0Lzz5a6bsnc&#10;lk6YZtDEN5LjgF6fhWWmbc8ZhMrwDqjiwGGnE1nEicZzvJlOaVQg+jwvMGlWuHHt5uLKWpHdAs+R&#10;h4KfX9lk+WdZLGD0mr1zq6WoSUrhgommn3l8H25ZmeURThlC/QXC/lnI+xkOp8i/zfcwLuwD6sq4&#10;8DRCaBbRlKS6KL+vy05TBGxAHU/xwj1XS1F3K2KNxzvb2E/lPcKil0/yICy6frnGhm/80Apv1biC&#10;7wJNBKfIBs7i6InbdlrIijTMHvVJOtGF06XVeIkufs5T/GynxBNzG5LBuFLl3cpeBcywAMBaPCL0&#10;wK6B6HKjwGAEWSTGzqgnChYBikeNRaPJgJy/eOyPOc/Iernsl19PFDC9/Psu7osMQvlBlVEQ3g8E&#10;mCfMJMoC0eWPKv3tR9cp6YL4fiG3Lus7XQ68GggyB2gVmsLLigUB/IAFNuPYYL7okuvlCzEPR4Hg&#10;wgWb4tg5YBx07Jwy930wjsx7Bd7ihK0acU5Y/zNdNraZ0dAr4oORlVyFyMINi1GePb4N+Kro+QBa&#10;xdMaRJzF5CRBtldJtxAWYcZ9owiVcURamIyVNiTHBW6F8yXhNM54UUH8EE7WiBhfCLQwLlf4dW0p&#10;4nYJ3vrMIHwvbguXK/S0d5kYW4ujBOajMKjkgCUQjGEuk1jHh07BVqkoSqiPkiJtscj6GHM1wblq&#10;5M39xHVtdvAnRBJK+IDZO23D7+NUbWBaQF4swgal8BkRxpGjT/XbAK5dL1DWw99nO/DGRiu9vctK&#10;f4+IQ0S1M37rocB6FIEYB/zax3Zm7Tkn7NjXAK9Cvy/77jErA8JaTh1Rxdcp5T632o5TV9R4eZ3V&#10;ky2ruaDWqs4pYxS5z/Z87gMArqtsCsEzB45Ch6kUwtkHqToBBbsrfpzXPxhhc0BVO9YO2pp/YkkI&#10;7Mzs+ATbk/xtZLicPlgR0p/k/7QKvcUJk2ibxyk7NY03wWkCs0b3RO34OR/ajs++yDJOA5vgCMsf&#10;ga+55ABTBdA5B3HnKQHv+nml9V1di8hl8lABdJYxZvW3dxCBoNz7+8et4VycsV812TC5uTxsuC7y&#10;b0PUDvXf0mWd4Cy6ft9mcUj5EUbDgzhjwzibPbf0ubJzR/FPn4QvB56CkW/7df3WjqtWB/5igBD/&#10;wiQueI5RedeUE2KFAWqVqnDV9tEckPVGq8qE6d8CzQGuvNu5Xb7kQgR4AsUTD24UJ7GAy6eC71me&#10;C3dhXeIvLMS/XFj9Mc9uuRNWLLqKz/soMebJVE+ABXywIJCPjPVPc9NfD9bqwvd+/ssXZUs9kSd9&#10;QeaLNyEq+MCr0eSfehz53yyy/tgV0r1jC2nR8smFpRj3ZSjrTrcivnCfkrDDJhFTsao+i+FipMoZ&#10;STZDz1fIntFjzoXz+drfQpxEkE3IFSPEv5gFU+5Lo0QyYC7PhQOlkabjfCmHxTgxj0Ca4LYcGV/X&#10;1WjS8b5850thfG1Twg7TxqS4YQK3TmjMqPC9gK24X46M74QXrlon94kT5hwxRGChR8gKQvq6LWXH&#10;GD9ONiICFeBvZMSKwInj9MRu2US5Ni4OIfshXKumn62mdPYNCz+8y+Zwk+a6Uha+caMNXvqaNX33&#10;Cav61gNWQWaq9vtP0oX2AoHU1Ywb3yMPhtND7kqMMBHrHfgVdy1642YOUPgRdWNkq3p+8CjC6yFr&#10;/C4u2PefsM4LXrShKxFxZMGSZMGyG5ptoqTfwWblfCXhneVBSWQYQ/ZTBt5HaXiKULxGvIKczruR&#10;HU7HJGMjgu5TiK8ZHKYZQu4LjAEXJnijZGNzghD/xEaqlx5BhOF8ZR8DYCteGIsAeUTYFF2Ys4e5&#10;nxcRjgTqp3HQJrcCoQV9kYMbNkUmTIH8ucy0pd9rIfiPWFxZbRPbOln9L7WoxCbw2MRTJSwqlNs8&#10;v5dT1J0MP1ZmrT9dZV3XrOdFFVCseizfROjtbUeEMX6M8Qm1eZjLepuSGkWeluDi53Ll3gJKTuK0&#10;OJEpur62J70Sby/n5Qfp9enJP+0Min0wGlyEriq8rrGhT+gvEmIeimJpzBhkwNyYsOi+ggC+VxLu&#10;bV06cKu7Lx8Uuyy4H3DAvFxYQM33QvlB3VGQ7Qr4YEGmy3PDljYpnXCSwPK3Ih2Owg/cL44hfS7Y&#10;oivG+YHb5RAVvhhz9UTOCZMAw+nys2BB+N5hKtw4EtHl58EkvCTYtDUpAaaRpD6hnuGErRwPh9h+&#10;HCcTlmvJWeQYuSvYWsMIoBFApQq1j8PWGlWx90t9Ft+PCHuLbbfnyHuRv4pu4fWIuqIQrtWg8lNk&#10;fIYQUArAR+WGAWMdR2SNMWKUkyUSvupuxhBfEdHxYXqFwEWMUyKepPIotR1HiwC9yPcRxqBRjse5&#10;bpJRXwJXLUlXZIyeyjjh+phKwsX6ItidZjlgnNsKkzPqAuhafmOnHb4Gwv3vwEd8wH2RZRtTjyQ5&#10;sdwJMAjcXhSXLU7erB/URTtw1i44aMeh4B/5YQUCrM0qRM1HcDRTTzTA6HT4UeF0yOESHG/+bTOj&#10;xQN24HNbcbd2wxY8wrjxAELrIM57uTXCBqu7oNLqyYXV/pjcGDmzMiqMtn92je29+ANbQEg5kKqy&#10;W/q/o5Ju4KozuGCJMij4ItrHGFG2ZiH7x+yNzz5vz//XP9jWbz9L4XgE8cblyX9pTDcVlQjjbxs3&#10;e97BWPmdI9Cca8aIcnxbyA5/5z0QG1tttqRgfZcct6ovr7bKL6+06q9uYBu12TItFG3Lzbyzjevz&#10;/wvhc4rNxkMX7oOFdhgGY421/6yaESQdk5ewPfqTSiv7zkFrww1rpEuzH9Hacw2jWVytIUaQXVfx&#10;WtTPfTNezIPeGNvI3wcie3ZYTt8cIhNXspYtbu5jPnuSyQ3ZveNpQvoxmhkQ5lqwqKSFgDqreZ6r&#10;aQ4KK0lAyfHyct987429nDBzjphyY/5pbmSpqJueF+E63JgyEGt//uHkR40jg0d2NjFW7PMVXz9w&#10;tD5OhAWhfCe+5HYtjh6XQKye6ApGkcFmpI+i8NETAYzVbaWf0RvphfN1mP0zwFr/mKb6bz4ft2sh&#10;WQekDodrQhwwCTIEUxqXKtlEJgxRlQEfITGWxglTFisvJhjCxuW1fDGm/Jc2IbMKxeNEqbxblUVu&#10;DKlOSBy1aWCvM+kcW5SeaHI0e1wzJ+IYO0qI5RFFkwgxlw/jviY4dtuXGnGKqq+xo5/nymv0KNfM&#10;x1LoayewBHHVsQCu3Jf7Wo9Lm5LKmyHApto4HfGiTNgk+aYcENEY7lMet2rinXrLrqHrcBd0b7hb&#10;4RUl7nrzMHKijx+yjh+9ADX/cTaXnuYF8mZs9Ceh5r9qXSAdBi971yIAUR1ElXB+DKhqEqcpjuiK&#10;Id6iuGTJ+2F84TqFLnuHUeQj1vb9x6xNjthFL5GHoBuSQH5hJxUl0P3zZaAvKC2fTeUQU7hauFk5&#10;XKhkKW8mdYM2nZ+0Qg72j55n3MxZBEp+jCxKBx2gcgO1BEFV1HQqa7OMKucRNTOE6OVmTkLAniD7&#10;lqPIO01+LUNQ39UdIaDyz5Q5LEby0QNuqzL/fqvlAa4mX6y08Xtgnm1ucHyv2X6C+DxfBYj4k2Ar&#10;JkBjjF272erOeco6fknp+JWMXRlxFva2MRbNQMg+YIN/2Gf91CnpkFpbZSd72IytHLaTjE1PM9qc&#10;V6k3n8Bn+T2fVrE3GZVTuHsSYyflssjpYwymQP5JlX4jIDxERTELTC+W/rjQd60c4TsI9wcZrMXx&#10;ZBDKLwrQFwf1i0TUkhiTi+a7W4vHfrDfbUJ6hzO3HwNyfrED59UVLQbzfdCql/UKQvkBosL7WYNN&#10;SDd2dONOjSj9r31ny1UUif3l90IKxKoRoo4dvNXvhXTCzNHvfdYXLtgssFYJsiVAqyCsfkm3K+r2&#10;tiIL04zBJczcKNJzxCTSNJop3o4coLZIPY/jGxBDW8ghUUYdBbrZ/3IPIXzcrm0IKBV7MzLse542&#10;hRO8UcID63ua0eMrjMzoSozvQ7ghuobJgQn/kIBSr97JGMJoRGKNQwRshTJcKZV1I8KUsRrDCYuI&#10;0UUwXiPJJCIrIao950XXIrQIaY8h7qJcN0xeKMJ96BDTpiWXSUK/V91QXOJMgg8nLowTl2JBoAXe&#10;1/5rGq3iDy1OfE000ue4k+27nbyekTVSSbiyaEk6DTtgXynnNf6BNhxjjgFWgyhrBqXRSGC/9YFe&#10;tx05hpsX4bnKIiBGebwl3zxmez+/3Y5/c78dZwuy9KsH7BDfn8AVa7+y3RoRYA3wweouqrFjX9lr&#10;Vd8+YOv+5RU78pvNvrujYm7+liSWgKpKWOU78yw90F4xMGl9rzcR8AcXceE2e+efHrHb/+EGu/9T&#10;N9h7/3AXY93jNtuDK0Z2a2KEiIDArATy5RbNIVhU/K2v5yHlj+0I24YvvGctt5GrJefXdvEBOiuf&#10;Y1LwNuBbHG+cMOXH9C8JGmOUfGDsAHk0tjZbX+m1Y1/aaY0IytYfMpI8v4IquHqrQ4DVsTVZDbC1&#10;7KfV1gRPbJjMXh/O2Ahsta6rGVXicHWCGJnpnbTOm7oQ6bDnENYJejqn41Pu/tK4fmMI40F+h338&#10;ngZ5/kPAWtOE82MlLHp8yHY8lUwSYVoacJuRAYKDr4Osl0SYV+7tiTJPnCEe3IhS+THvPIm4/1H5&#10;sD/mYH0S2Vd8G8VjyeVfL8976fwAWxs4YMGx53adOZKU0Cqm5AdMsOC0RTRFMYJiMRvm0fF1GRfG&#10;9/NjngDjb47r6Ou/eicscaBjISNCPOH4NJ2QwlCkcJCyiJ0cua4JtiYncVQyiKA0jpXwFDmF8cka&#10;ZdXnKA6YAvPkskTMFynfiSxGnBPkyQSAFVPMbUJy2hQogglGZ1ltWSpALxGkUD1jwkltOYo5pgwZ&#10;IkGumiemvO1LiTmHvdD404k4jR65Lk6bc8EQc1NcdlqX5TZmuE9llmaUT1N4n21KN8JEQE4rB1ZL&#10;uTTu1hSuUv49SO7vVFoaZyj5ICLp8f2WeAfyPMJzhp+/wBgugjhqIaxecs6TVvWDZ6z10jes6nuP&#10;W8sFCI6f4IL9/E2L3AXX60FcLwLvKQq/E3fuYuOQsDt4irgo94wnVb6d4La0Hdn/o2esBxHXT7Ys&#10;9Ds2JhnRJaHzT+zgjQjO2BxZvenJSV5A+cTK+G+S7UGNIAcApE4w+vXQDARoKcFOqow8widawrNJ&#10;3L1COENVFBucwj8o0M7l5gjQOyHG5fNsUU4xmsxB9k/eB7bitnWWIReWAmGRQJQlWByI4Nxl3q+z&#10;uXZcAyCticdLLPpIieWofDrNp+CpTpY5VsFGe68B7hdO2ZPHbfi6nYwb37O+67YwenjPRm/eZNN7&#10;YJlVUVdzz2HruuwDa/3FSsZGB+30MBtJPPeTZMem97TaScTurIO3FtiUJOOWQpDxcy9M4q4gwJzw&#10;QoSdFEVf+Ao5f4gMUeaDDUYhKhZD+MG40R85ugyXL3gWHahgHBkIJ98ZW8yPLTpVQXYsEGxyvTwX&#10;bSmYX7xhuSSslkaVwWmB6xWE74NQfeCKLfVBBuF9T3AFW5A+P0wOlst6yf3y818K3S+yxbzzg5Gj&#10;Y4EFzpmuG9DyXSbMK+p27C9lwvh7kVBz2AmdLgfMp+MHYsuF9KfIBHIZzwWTCMOp5DktdsLi++Lh&#10;ITr9QiAWel6lbxS6fBdv1ENvErQGaRD6EIr+OzAKES2Dq/mAcYKKnzLeHJ1bxvgQZEWUbFZ8a5xN&#10;SYTZCrJewkDgPEUhoo8Tao9CQR8mxJ7YiBAjzC9CfXx13Hpv78Dp4o35DS9sP8ZWZZhQf5RRaFyO&#10;mRw2iP0K+0eoQQqzXamuyLBunzB+AkEXh4wfw9VSt6QQFgrzxxCNCcTZ/utbbO/vG+zEldTrkGHL&#10;VVCDA1y20IYgI7sUYkwaVjicLcj6X7bYIGNJibouSrkbGT+2wB9rhUXWTPh8nMLpEVUqITJTNAWE&#10;Kf6uYTvywBf24ggdpmt2lx363A4r/co+RpSHHD+slSB7FdU+lYzzSnDIjn9lu731j8/bwd8hwgRP&#10;ReTMI36U45oTUDUxTRsKMZMuPrghrCLH2Bp8u8/KGBtWXn7Qnv7MA/b4P9xiz//Dbfb+393Oh8sN&#10;VjjGz45bqXojQVlV+i3xdUpked9dq3y43vb//jB4EETuk9QOXbDHyn603bJ0Xc63KQpBZhShIxhq&#10;gceQ6oh7ekHChUPN73D0vncYeHUpG5EV1qdMHGPWCuqbqhgnVsNUa/wNoX2E6cDjiPVbqJZ6mMlA&#10;S8EiOFq9VCD1XkfZO8y1mOC4q/kdH8DZPMHfERVGbdROnXiBcTBMtwHGlaN7OVChtRA+aWGQFYUx&#10;/nbJrrllA+E30ItaQNA40gkv54AhSzSidCchMDiPP3XngjnXW+f7//Qa9N9DMBWLqmKR9EnE1vLr&#10;OuFYdOLykWNwfuCEBT/NcmfsowL4ZwqypSyYN5IMMmBe/mveCTQPzLo0jgzC+X4/ZMAP82n5cthd&#10;Tkyv2Q5X4UT9J1pC/G92qP5UV8i3hBaSZdTTVJIToj8xWdXjsBSCoWYQYmlyWKosSuJ45XG+8qLn&#10;I9KcG4awEetrQiNCEesllvyqIkFbZ8QAgwmm0WSOHJgYYhIJ05wuHpjEkJy0vBwbR7n3sBROdMmx&#10;kghTB6QEFLergwCvOfhlk9p6RGgpmK+KoECMuRGmfx1BXGcl/OScaSFATDFyR9OMTZ0Q0zhUgfUq&#10;fu5nDzkwapy8VvRhMAoAa+cpslbIPPZ6uYVu2GyjsL6aLnyZF8WXoVg/Ya04YvXnPG5l37jf6tke&#10;HLoWrMQD2y3zCMF2GF+ZF+hXRNCEr/7AoSgS98H9okRb58klG//dGxb6xSuOij8uKj4h+NFryIuR&#10;R0vLWcKJXOBNT/yrOd7gCggqCayBdR028kEdzyOr4qAZFshlZQm0Z3C/8mS+4vC7tASh0e8MAkai&#10;y4k1h3LAYVJ4n+MpYUQqEKLbuizxRAn1RuTXbqAInD7JBA0ACY1P79lhc4jbU5lJGga6GR+WWPwl&#10;OGVH4IEhCAVmLUC+n6/md7UfnhMjyNBtO22Ijcjhq9dZ/1XrbQQe2UIj4v4Qb55AY/tu3kHP2xab&#10;bYY/B29s4u0am4ZrNslixCkc0Xn+XhbIsZ1GgJ3EOZUQ08KBKPrKg7kxpB/Q9za5+PTqKPrBSNEn&#10;4ivLFWS3FseQwWlFYon/yK4uaPEggVOMlAhcq6UQvgvXu/C9Ni29nsfFcP8iO8w7zRN+wXX9ML5D&#10;VnjXc46V22z0RpGLY8gg0O8u4zG/PPaXV0ukeiGXFXNZL881cyNJ55T56AnXEelBWx0PTGNIV0vk&#10;VRUt9kQu1hJ5btjiWFKiizyYXC4n0PS9vsYV85AUXihflPxplwvzsmL6mYudsDiIit4VvEk+z9bb&#10;O8BaVyLIqC4ahJ4fwhkKMfYLrRm2ODR4dUXmYEglGzIWZUQW28XG4S7E0tEkwXywFmS5NIZUVVDm&#10;GO4023ISUDEyYsNgJVIIplEuEwFpITJ+lOtMVHB7vNFKcKlrUh2PIUaVUcROHNEWww2LS5SpiJsM&#10;mhyy5CbxvrgMebRxbiMlQbaZaQEhfWXDYgit1NGM9eO67Pt9sx3RliRiTqywOEIkB6Iizsgzyigy&#10;RBatjSB/K7mmpsuabIjc1xhB/Ta2NnVohfTfdj9OGI9/AGHRhzsWwx3M1easmUzT/m8whjzvuJV8&#10;77iVf7vEKr951I58YZ/VE2Zv/Bnh/N+1sA1YY8e/xcjy6zvoinzHGh+nIaSPap/+NKM2r1Tb8bwY&#10;I06T25zltHmOJwdy1vsGSIgnyXD9psL2fm2dPYUL9tKnb7O3P3OHrf/7+6zpm2ssdC0i84UOXlMJ&#10;+Wf5f+ewF/PkUWfI7PXZ1i+8TY6vBUYhv9dLDvI76bD5oSkbfIUPYE38nwYEO0dGbcFdVw63d/05&#10;Xos09utFCFaSZ1NPZjswWlH062GE1TCGrP5VHdyvVsrMm9wCwziCWx2TWp6YrGM60DJlPYyHB27h&#10;/YtN1Nxe6vAayJhGF0BwsBDx1Jg1wJLrQsQPMI4cPJ6xkYNp3Dsyqvy+wrtSFi3htQeUxixCTCJs&#10;Af6ZFglcobefDTupcaT72suCSTzOyRmUE+87YFIFOu+/17/lWa7/f273bCLubLe/XHR9fO7Lc7+C&#10;6xSPI4MuyMAl87hfAYrCw1QEkFaPDVZ0UBBfbpcTYNqG9BlhLqgf1Bb9LThh9T0LGRhg8UPtlqnq&#10;t8QxHBjGXBlyOWncqmTHsE3GGTkhCPIIqSziR1kwAVgdFwwnK8ub9IQ2GpX9AtIqdEVBwXdyZoWo&#10;1w0pweZyYHLJ5EwpIO94YF4of1KQVlhibnsSp8u5a6oqkvDivjTiVKZsQvdJJmyaEZ22AXV/bhPT&#10;hfS9LUm5YDqeQTxOawOS2/NEGqep+JvHMM1lVHU0w+VmQSIk362xBJVAqY31Nj+ShZGm9flKCz+G&#10;q/VqCSTtcl6Aylh9ft1KQDbsovNx6+dutD1fut0Of+M+txkZvopRIwImyVgv+wo1Qjhhod+vo/Jn&#10;hXVw/hBB/MRDOGT3sIUI8kLF2lGgreHfrbIodPxxKo2GbtzNGj10/k3NPH42D+VeaYSE6MiR74rV&#10;8Ul5cxckcUCxvOnNi5XFG21ykGwD7leaCqYcwfkJfu4ZHDAJL8FMZznoNhYk6BhZzmqMyfM3hejJ&#10;H+UFHxEmfljiVqqMEE3J+/hahP3Xj9kphfoJ3Kc3tVoc3lkKtthCL84mDLLCZmCwCMKFZsbY9EGG&#10;79hroZu3scW0mhf092zkmo2WJSu2wKh0fiSFi9BEpcwhC7PksNDKGyw8tsl3cSFX46S9U2FzFaAq&#10;EHenVGOkbUv+9k7LBROlm6ybHD2XB5MYkxBDkKk6xRNAAf0+cMICl2pJBHlZrOB7b9PQc7Ek4JaE&#10;0WIw34mrIFDvi7UiYefctKLRo+eeFTtjwThyKVsm8XYmLd8Ta4GYC5hfnvDytiUFTvXo+D6SwgXx&#10;vcojD0nhBew9dphH0i+uKnIYCs6b8pEUntDS7XqA1iAH5lUP8b0L3nt0/IJzvzwshRtRKqjvXDFP&#10;nCmo74L5OvB7kSgTEqTYCRteORAefBs8RTmkefr6+t5FfCG8Bp9HkFFlNPASdUAE9lMVGSfCQFrY&#10;2FYcecCiyWr+bmA5iUwfZ6QUZTQZYftwbOWYBy9FBMUgoo8josY5LQpqwrlauFZRsA5RHJFcCbdD&#10;yDuxHYGEs6UxYYxsWFSii7xZ5ljGIrDLVEOU2k85NG6XmGQJRqIJuFICwCa3EQPYTyyDnkFdP7mH&#10;y7LpOU6Iv5lC7fKHeqwGkRXmMU218P/lUBrRhoCEfzbOOFQl5V0gExp+0wqiotmNVUfeRIgJ3vpI&#10;j3U+1G3dUP/bIeEPItLk/imrVXVlo+3FHTr8s3qgqlVWde5xq/vmESunqqge96sBAVbHWLKSLslD&#10;X9lmB/59ne34lxU2tq6b17mCZdq0uSwXmb8nP7+loP4sjs+8RnBgKLQpOXwrOazv77POX5TZ6n96&#10;1p7/+1tt1aduszX/cL9t+YfH7Ni/vGh7P/OEdf12i+UOkI9lxJc6PmbHr9xlazl//b+/yuYqm/XP&#10;99rAVbxGaCMSURM9iDN5cIDFHN5McdFOaoSpbBljP438nBOG2ImWxq0CvlmHyPmMHrtgh1V96yCi&#10;tcFq2J6sBmNRdnmDNVHZlCVTGENIjz5BNhbxWqhEZO9PW/tvWGLi7yCjbcc04fseXDIKvAeoq+pC&#10;lHczuu5CiPfRxBA6lgWVwsgaISbHUu6saP9zUP2NfP0Mz5GWEFw4X5udGktqA1JeksuM8TqjuiYn&#10;zLiKEBx+gv+/94bkf1bSfVweLBBkxYIrcMKKR43Lx47FYqtYcOl0bS+eyQNbyoQFxd0SVt7GpO+E&#10;BdmwoIrI33yUWNNGpBwzT4x5zpfLiHGaB239Gwjm54bGF4SRSFLfkyxhWwXCe/xwu2URYSmqfJIg&#10;JJQtSoKRUAYsq1ohMls5xIucr7xKtxE1csa0/ShGmAj44osVEBETEUQVblhO3DCJKQFWlVMiPyYx&#10;N6V6IwX9xbeSQFLRty4XEPAFatW4EVGXb+NTj8Qa501x2zOUgE+B1ZgGADvDQePQKY01HXGf60jI&#10;BaXeYpghIiXkpvh5dTmdPyNnDNGS3NvEC5XKbdN8umVEh3PjbVDysx2nxomxXZZc1MDte6z8nGfs&#10;mITYV++yIwiwkq/cZW0/eo6y7bcYN65jtIZTRD5qGAxF/28p6/7Ri9b8wxet7cIXyYatc0ItpmLv&#10;q961+O8h5/9+jY1dT3AVbEPPzTupSjlKfqKLFxFwDbzRzfPGNoOImkKIJEFDjAJpHVxZbxmeS20G&#10;znF+lCxdkoUHbatOICoLUTJgzgVTfopPvI4qj5jQGyyiZibNqrn+iDlvdpw3qPdaEWE7LX0vVUk4&#10;csnbeIwc0gisU9QJzTA2TFLPlHnuqE3taLMpqPwpap3UUZlbcYwiboLT7zbawG/WWv8V71vLD+ma&#10;vI4lh3fKcbz6IWVz38JoMAItsC1ZaBiykyHcO7YqM8JUvED1E4y2qU1NNsUHgQW5YeTglAk7yRu+&#10;24hUqbd+Bl+A6VgCVFVGwfjRY355YXivosjPaBXhJ5YET4CE8C8biCN/PPkfxpVOrPljxOJNSd9B&#10;U65LokmOXJAFK+6KXHTLfGerOJzvBe31OHwh5XPAJKY8xIWPlwi2In3XaxFN4b73eyOD8aSO5X75&#10;IsvLhgUbkt4oUt+78aQvyuR6zbg8WFBVxN+KC+p7QXwdywVz6AoJLn9EGQT15YhJhOlNaLE7ku3I&#10;odcGwrHtjAd5c4wci1nD3dDQH2628HZwFDgnQ4wKQx+QFUNkhVYCSMWZGlVFD6HqTIs+FPH3V0Yu&#10;i9FlkjfgJGBUiSptRg5Sgp2EIh9jhBhjgzGkkSPjvwjh/QRCK0QQ3LlYZMo0ugyvQrRxuTDh9wyn&#10;OUGFYJJ7leJ2U9QPCQKaooIoTT9hbBO3i1iLanQpUYWIkxOnLNk4t5GkI7KX3FfV/T1WBzes6ZZW&#10;h1AYRxwqzJ/CURuB3N5zV6+1glFoJhvWdDn1PFy+E4hsiNLx6MqYDQmNwVi1H95ZiMee3MVrX2ve&#10;Sn96wo5cWmXHr2iyfT8qtyPfPcIoco+dAMra+FO6F8lB1VKEXfbDStv/5e22+9+AtH72DTv49XU2&#10;8BB1REME6tmKdHwvAVudG87fBvknuWKzOFMFsmEN52y35q8TmWBxoPz7H9qbn7rD3v77223jpx+2&#10;Pf/0lG35p2fs2U/daU/+b9faG//bzbbm0/fZG//rXfbU391mD3/6Dtv8tZUUmuNKPtdJewc8MUTa&#10;PJmsuRgfosBjnGIMKQq/DqcRNF5BtsQNb7WInWkqjyrPP0Qu7Lh1X17LOLLJKr9zxCovLLNaRFg9&#10;G6R1HE78sAyUDfVLuIQhej/HnmfjFa7cQnLewrilkbXDxDjY3MZmKUQAwjKaHAD02s3fxAnyfNV0&#10;lLZvZBuW3/nQh4xOgb3GyfeN83WhO4cRoB5bD2yrjJf3OBENyonJ8ZEr4z74+SNKvtf/ZeeYaTz5&#10;3yGU75UALf37YyLs485fLsSWO1/LR5LB+cXirHg8GbheS1R8b8QZjByLz1cmLPh+cey4OJpc6ofk&#10;ld0P3wd4isARWxJggWMm8TWn13gJsz8DrPW/+5SSTNdC9Dh0/KOQ4g938GmTLcgSvq/ttywiKwcP&#10;LFnf7+qKJJySsLby7YRGcaNcNoxxpXJg6oqUAHB5ML7PayNRgXyNJAHBipQv58UdnNCSWFMejPC9&#10;qyTyNx/lppH7mpQA0m2JEQYOIwPMM0+/pSqIphizqQB8ChE2DbdGQmwm4t2unDIF9LUFOcPjnSGU&#10;LjirQvravBQiY5rLTuGC6bbmEV5x6namud4cG4TJegKe/FxzlIzPRFgkIFc12cXPvb7Zog+R8WKb&#10;bwiyfP2FK+zo1++DUP2AlVPt0/kjOhWvhA9GtmqKUP3AH3ZYB8KrB9hr4wUvWPOFL1jrBc9CzUfk&#10;ADtVLixyxdvQ899z4NYx3KMIMNO+e45Y1810LcLWUtOAMlwuD8ZxgZHgBD+PcmH9gFfDOwC4wnKT&#10;GMmx8ajA/qSArboM4zy3FYkQk/Ml8SUxp9GdXoS1LelKsRE205DvE2/XWkqMsDvIr92y3lL0XGpb&#10;NP8ucNfdZGqeP8riwlbLvnjUZrfD6WHUmoUzNvn0YUu/WmqnR3OW2tDOp+ltDs46zM+Tf/24zVMG&#10;f5rnOE3GLflWlU2C0zilTU4eQ46tz5MgKwp0bkafYBN0RbkVVlbaAk7sSf5uTucnCPIilJwAE4aC&#10;F0WEgx6zfh4F8hXGd0IswEicMVb0tyUXna+lkeCSG+aNAIvxEUEWzImwxSzZUg5s8bJakQ4u4y7n&#10;jRoXR6ASbIFYc48hcNWCY2/kGeAoPJHmO1/cluqHnKvlkBN+FizYfFwUa0HXpO98+Zd325EaObrv&#10;5YJ5Rd26relgG1KCy/HAfEHmjyRd/kun87ei7cjABXMdkT6iQnR9xwbTmNxtR0qc+Zkw54SdyQnr&#10;+D9bw6NwtJLVjPN4oxskxD20DQ5XAyKIcdIAObDoTgQTo8URnDGFrcfXjyLKeP2pQggd4/8gHKp8&#10;E9ttkPSTjC0V8o/jTo0AXO2jizJCTVEEJyyOwFIN0BhwTm05JnE4kginhAQYvZRyxiTaotp+JBMU&#10;Z1Mywhtwko3MrHogcUoU6E9uR5CRydJ9xMkUxcBGCFsR5zbHeCMXvDV7JOPE3/iauLWCuKi6t9sa&#10;butkW9ODvOoyyY1xxo8ha7mi1ZoYW9bj9NSJ9QWjrBeMQj/VSWOMK4dfov+SOqXRl6lkIicWR7Rm&#10;avNWwuUlwiqpKSohf3YYHtjBL2xnQ/IIZPhqgvCIMEZ25RdWUle01XYCaW3+TZkNPdKJmGSjvYrX&#10;CISPMmGzU15AXxVGUwgkoSem6ZCU4Kv85mYr/Tyu/JPd1vzrA7bmvz5I7dHDtunTD9nWTz1gO//x&#10;EVuN8HoZh+wVRNdbn77b1n/mfnv90/fYC39/t1X9eKsVtMDAtmt+AzGPaqDLAGFnJGooDDdVATG6&#10;4z+FG/O50Z7rgvVEmGZTtdfWWNuvGqyNn7kFsdXMof78Uqu64Ah5ukaro2Oy6TKWeRiFTg4wgryr&#10;n9dMxpCPDOFgMtUIzfE6mHGgVZVw5/umwITw/L8Md47fXxfj4W5Gjx2I4xCPNQHLLV1ODyXjSVdn&#10;VJngw/g8XZvaLteHP8SVRJcbTcrp8oSRHDCNHF0FmniFjqDvddIG48g/Jpw+aqwoAbZA/szdtpYD&#10;xCaTw3SWEecnGXueLfcV3PdHnbfcCVvuhi0fTwbjxjM2I32x5ca2buy4xAFzl3cOmB+491lgntAK&#10;HDJPiAWVRUEYPxhNug+6Xqn6X3cmLFM9tJAugwlGxictJ6wUEUb/X5KwfrIB4aOiboSRgKwTuEZJ&#10;yPNZDsp0ycnKK1fFqFDVRQ7gykG5sUmETI4Ox6lMzvVSakTpRBqOWIGcljYpleXKcxkn1lTILQdL&#10;wFfcL4eokEAj/5WvgdR/tBPwKiJM40qN0XDCnFsm+r5uDwfO9Ufi1k3jfk1JdCmkjyDRUoATYowt&#10;5YTNItx0PzpN8MHwu1VwfQi6s5Qg6KiEnxwwF/gf5mfe1WmpVfVwb/ZY5PbtFr5/r7X9eiU1IU+S&#10;B3uQDZ4HgbTickF+z7xRbsm36xAiCqW/aU0E+avOfc4qvv809vobln76EIdjFr97lyfAKPEOkzeL&#10;PwNH54NOciq11v00vJw/HGaVmnGfxKWC6YiRAtmoCVyrAlyuEUrGh0BpSCxrEzUBQT9ZJ2QIQkxd&#10;nIjIOUTYNJuT2iQ8SXZqHtdiDqdihnzVJA0Gc5Du5ZrlIernGSumgKamH2PcqJHqXdusQNg++chB&#10;frZ32AR92W2Ddv1kBeXmh21KAFb9LGyLZt6vsgU2MguVIAD0s4HXmFyp7dJGV2mUIngfvZ9Fh0ep&#10;R3qj0k4hvDIHGHuvhEe3vdEW+PspdPDG+gJ9nBD15/mbEKR1gW3Q07xpCE/hlXjzYqccFIdT7mu5&#10;YPq0Ghz7eS9/49ETQ0tBd8/Z8tyvM9EQynctXW6pXsgbG3pjwkBE+aNMZ4v7XwdBf5cRE9YiGHcG&#10;Y0ZP/J05blyqJgq2J5cqivxQvi++nMPljxeDUu5FUGsRCT+AsLoaIp+I7/ogtQnphBZi3m1O4oK4&#10;zUi/D9KvKfIKvHFGfDGmceNiWF9w1mAL0q8rKmgMGYwmXU7My4bJFdPIoNgJG/twOJyq4U2uld99&#10;T9Z6twNo3UotGuO2MYRWojRpQ7hKobcIz5MRiyDS4rhSkZ0IJATC6Cb+tuidTEBDH9vKuBFeWBSh&#10;FGakGaEYWy5VbF3cdVFGyQAp0+WC2YwV47DGRJqP4opJlCXYjIupi1LbkTgiccqkk1QppRktJvaJ&#10;ds+BovEIglBuVxQnLEHObByHLUkmLIUDF9OmpLYgdyPOxAUTlBWHbYz7DCPQ4sqdIeIi9EymuA85&#10;a03kmRrJNpV976hVXVyBK8d9kC3re5bKIL+mqBn3pxsMwyA8sTSOX3hPwvZ955gd+VWtHRXQ9MUh&#10;O3BOqR35951WDrqiHoRD060ddEm2WOUPymzPv623A19aa6MvdELsF56HrWqBj+WIK4OFCHIuGKPI&#10;AoT4CfoWdT/D9EIe+le4h9/caBkWKA5/5S1b9+kHbeOnHrddn3nODjLe3Prpx23jf73LNvz9Xbbr&#10;H5+0zZ9+xLZ96n7b/g9c7tN8GP3cqzZ+Jdvkt9VZ7j3q0w7xWl5PLmuYxY0w7igu3CkJLxwkEflP&#10;I2rkhMlhksjR42lly7T1V9Us7tCX+e29ZG7prcT9q/oaX1PkXUderOGio3AP6Z4k59dFBqz/3iFG&#10;kgh8XMp8Y9q5fU4IUcKd434T9Swh1OUtyhg5cjxnffxN9L6E0OfvKHGc6EsXxPzeKcQ9AvIQkRVu&#10;u5CCUejArG4m5rokNY50XELGqC6IL46YIK3c16J7FEBbi077JBmuRXdKeSk9P8qkwTyb1/0iUuUs&#10;F2fOikXUx+EwlgvBj/u++LxAnAXjyeLM1/KNSc8B85wwR7H3vw6EmgDRS5kwv6zbD+l7QiyAtRah&#10;Kvzx4yJR3x89BiNIN+34W3HCJtpHFuIHW4EjtvCi0Wyxrbzx7mu32J4WS1QQEn2FWhmyYhkEkAq6&#10;kxJEjCqVDVNd0SIrzAXzES8IJBH1c5yvLJfKukXWzwlHQai+wMakGz0qHyYMhdAWboTJGFFfcx0J&#10;LVdLhKATNT9XCqn/BCMsBNm0xJaElzYllU1zYFdGXAruK//lgv3crx6L8BQaRyK+5GrJoZvSqFN5&#10;KVedhFs2Rs7kWWChO6DR4wIqK+bGlCL/IyQnWgjHEkhPACxN4PzE7t+HENtqIZysAVUOXfam9f3i&#10;dZysTVQL1dsUrs7I7Tut+9erGFG+Ys2IlmpEWDmCLfoYINRnKMpmyzD51BHC+Aiwm3HE7uL012ss&#10;vRknkuqkFK5frJlPwzh0MbYzC4mU72BBr0ZUyvGKA2vNdo8yUmDFmjFk+ChjZMameTAPk/x8eRyx&#10;KYjzs4gwuWkSYsqQzTF+1PezYCoW8oT+EaEa/RXKyQC+VmsZNhbTkP6TCM7ci2WMFt+jwmg9bJ6t&#10;1nzpKuu56n2eg10AXCtsZn2r5d467qCqC9E8o0ZK0Y8P2fRBqpK2NdlJOXLlQwi1/Ta5lr8v8l/T&#10;u0FucFrhMCyfqlHwFClLrW9wNUWFekZAb5XRKwkvjLzXPOPIUxKQLvcl1w6BI0wFnzwXNyNF0fcD&#10;+ItdjkUh/CAQ7/hhQX7L/3rxND8Qvyja/MyX55YFDpiXCwsKtIvF2aKr5j65egLMc8iW3DPP4VoC&#10;tnqCMAjhe+LQC9x748egP1KOlieo/OC9H7iX0FIezDldPC8eF2xp1OhBV/ld67aCDUjXC4kYD3Jg&#10;PhVfpwWOmLJgXi5MDpkqi3DFuL7Lf/mh/GLxNeNnwFwWLCjx1jiST/L52SVYa+T/OxKO7ObvtAZH&#10;CoBvmt7Q0CHI9TvHrQtMRZjKn25R8xklJYGexg6yjUvwPYY7FkaQqSg7zAZlYi9iaCviCnEWeg+3&#10;CZcqTF4rQlejNhg1xhNNP8tYM0HWRyJsHFp9GLaXMl5xgLAp3mzDjDpTbNQlcT9iZMKy4AzisKJE&#10;9Y8olI+AkmsWQ+AJhxGl9zJB76DyXlnezBOIJ40kJeYEb5XwS+K0pXHoohJuPB7dvlyzOIyxMUaO&#10;zTg51RdV0cV6yMrPP+oqjjLNjFnZ1hti27OHwHnXLd3WRv3OKET8icaMDbA9uuecw3aEkeQJeiRr&#10;r2uxYxeVgX3YhQjbZS24Rq03djCObLQjQE53fH69HfsuG82HeR0dyvOBE3FM5ksuWNAJOY8YmwVT&#10;kYLZlWWxIM4o78RX3rPNf/+wdfx8L5mvY/bG//sRXLDHbcc/vWj7P/euHYG+f/xzq+zDTz9n6//r&#10;w7bzM0/a9k8/ZjsQX3v+4SHb/Kl7bSfHrV9iGYcy8ElqqXJ7Oezj//UJJg5jk3aSsecpOUoOAeEJ&#10;MtfJiOiYgkM2F52BHYcAhPjffEEpTt9+6PvHyYjVWd25R+ApHrPmc0t5TaV27RDoDxAkvfd12yAu&#10;mMj5A2zNphrifOA8hQHAItFg3qkDmSVT0Tlq9/JgK/hQXZ7h/WWS10c+6OFozSYXeM+ZtVhFmtdP&#10;XnMA0EokSlk5HphcLxWV49458aVDMHr03Sm3Kelzw3SSGiP+W1cjlStzuVb+70xrYYHnSb8rtwhQ&#10;LGzcyNPLVOnDzidxwz7adfPOKXbEznS5PMTEcuer+Ht9LSH1H8WZ74DpMfrOl7chKRcscML8bUh3&#10;G/paTLBgBKlAvk/MF6bCCS+vzkgbkp4g+xsI5meAteZ6yVBsb8Kd6MCer6cQtYU6IWo+EARdjNW6&#10;2NzLAGrNgahIs02YVzgfx0nZMAXuHZpCVUQK5+OQTTBadONJDjmVfcvVUhYM92Ua3INQFXkhJtT9&#10;KDEmAj79lRpRCv6q8ab4YW5LEjEmppirMNL4k97I2Tg5Lo0hVT+kcaFbBNA406tD0qjRkfhVzi1B&#10;5UQbmTGR830HTN2RM4T650KMOh49yDjsANgLcmC88U/iPk0jFiXQ8vUASzeTl3qz2qKgK6IATTU6&#10;HLueIP11G1y/Y+i2bTZ+22abrUeYHoXgfMt2a/3Jmzhgz9rhrz9oR792n/VesRYHjBdeKpEmXqmG&#10;vn8YRMUai9xBTdKzjOJANORVbURZ+iyUe4FW58huJRnVzkwgpNwoccby4D1yOHV5RrbznC9wqSCM&#10;BU5P8vvJCVyrzB0/s0aO07hes4gtjxGG6ELcaESpTctpbR3S16gAfAFMR1ZC6SmWE1QczgZn+J7d&#10;1nbpW4RsqVf63Qbr/t06EBrUG8FAKzxHqfgjuyHd42QhvLXcUDiIUCbjVdjVYXNs2iown34F4QWD&#10;LUdl0+QWgK9b2mwe8ZXZ1M6n5UbLMead+pDx9xulNifERs2I54SR/ZrHCVsAzyHyv160FZyXo6dA&#10;vkNuCOCqMaU+UTssRYCMCByqYPwYOFNF3weiLOB4uePljLAgZO9dz4m24izYGbmwwC3zNx6D8L67&#10;zFIoPwjtu43IRXfMGyV6rC9v9CjR5o0hfVEWjB/lfPljSuecuZqiAE3hYyYWL+NtRMoNkyhz4X6X&#10;9/IEn3O95IY5weWNJYWn8MaQOt0L4hfUD+k2I/m78ceRLqSv8aScMJ8XpgojtzGJE6Y3ieJg/sCK&#10;vnDXs2RNYcXlRuFndaZtvAJHqjRlbfe02MhbVBQB2kwe9AL4UbJaoTVsLeOGhbUZeZzx4x7cqyO4&#10;TkdxTY/hWqnkmzyX20DEJYsTopfbNc7WpUaKYwiwMM6YaomEpohvYLMbxy3FdtwYQf4U143inkg8&#10;xQjsJwnky/2KEOwewSlRmfcYeAlVHiVxxlIgDUKE/dMItwjultyvCJdJrOcxaPSISMyxWKDsWYJc&#10;mcabuk3BX6OgJ1ovb7FquhGP4WSVf5/xPuJyipqjDOT2EPffcH8fo0zQDrd1UOANKLslbz20B+xE&#10;tJUwvqz4JWR5xo5VP6uyo5/fbSVf2EmrR5W1XUcoH5ZW2XdKKO1+z7qfarEJxO4Mo0BtQM5RPzQP&#10;yV3Cwo3OOBayIlFLQwoVUANsRG7A9XqLEP6Bf3nCVv0dAuvLmxhtrrN9//qWHfvCZqv/zi7rurSE&#10;JaOjwFc32sF/XmGH/ul5RNjjtuXvH8Qdu8824IqV4Jg1UBzedxHO94t8GDvAh2aKsacQm3Nh/i8D&#10;edVGpOtj5J1YAkxjyXltWjIGDG0J2ZbProMzeBjXC14YorWTTclelhXaf1TJNIEsHdm4aeqOUlUE&#10;6xHW2QNZB/ENIeBF8p9OzFnvm0OMJsmiFahJyvM61MHly/jbq520McR2po4Ptpl5i5M17IcbFsVx&#10;jB5FLKZBeLCssICQc5uPXH/eNQ7oNcgL5ktgeRR9zzuS+HLhff+gDyAaJ3ri6ZMNJSXqNHp0o0+N&#10;Z/laBepz/N68+5RDpssoi+YJL3cdnfdJrDb/MouO2zLhtfwmlguq5ePJwP0qZoOdeVpAyi8aObri&#10;bQ9P4Y0ci4WYxJU3snTjxyJWWMASUzB/gaCfc8Dcbenn/xtAVKQHxheSA7yQEJQOb2TrBGhmiq9j&#10;J/osgQtUe9UH1n7TJl68qJBAEKUp3JaA8sSWt+mYR1QJZyHRpXB+HmdK2ayMNirlVCHKXFURwmKS&#10;HJecMWEpVPLt3C6JKDlhYos5PAWn+/2TArd6zpi3QTlB96MEl8uhqRNSY0ZdVpwwN8LUeJTjXkaP&#10;yoDhiDlSP/fhgvrB1iXwWWXG5hBx4VcrbBLRIIjlLG84c7yxaLSax3mbAPeQLcEhI3ie3ccL40HG&#10;BO81W+KlMkTZfqCuTQT2myz+3CHL46YlVzfbGCKshaLrQ19/yI5S/t1y0asWA1uRQbgkHoYQ/3wJ&#10;I8iNFiKcn6TsOsPoLrsFmrScLPJvM4iwaUaFeiwzTmQpVM8nRTkXfC0wq7hZYoBp89RhP7DPp9lg&#10;nBK2ApdrmjyVRIqcr1kC/dqGXBDOQrVGCvkjcGbFD+OyM2w/qhR8AjGUfKbEUg9TrE22LcGoseuX&#10;q63rV29bH2H7wauBzQrm+iQ/wyN7ALQ22DxYjHnE72Q5m20vldv0OtxAnod56P7aaEw+etTyPFdJ&#10;fvaprYitNSfMGI9IrE5C7BdjbIJR7xSiLInzNvUhUFfG4AKyCtq6kOUNnd+LqyYSmFVfB3wwlwuT&#10;O8YxgkR1RK67MaDh+wLIEewXc2HeiDDob5Tr5J0XnF68IRm4WR6OYmmrcdlo8gzBFYxAg8sUcb1c&#10;L+TSGHKJeu8JOE9weSIs2JCU4PJyXZ748tATgfvlF3T7Jd7OEXM4iqLr+MF85cBc6F5CTA4ZYkwj&#10;TZ3mjSE9MeZGkfyN6HtHzdciByJLDpnjhTnBJWHmd0cGkFYBXIMxpb8dWVzgPfDuSLjpPv7GaZzI&#10;waZK96VZ+MkRjI5Yx5Md1BfB8VrDh0EVSjMaHFnF5uBaloJqGP0dZ8zIpmCsRHVpIG9GChaVKGOb&#10;UqJKdUfJw3AM4Wop2J/EgYogmobVGamibXJiMRyuLOPG1FEug4gKMTpMkgWLgSyIS1AhvrT9qI3L&#10;sHoqJdreQdDhYCVXI9SoHxLgNSz6vkL5iLfISsahMKnGX1GHpTYreXxluGS4YXEJMsSkRJhuL/5e&#10;3Nop7W78JVt+P2XD8ZyjiEXc5yYtMeUtXJ62bpy3doCzDTd1Wx91SPnqrA1D4d/5rUM4YeS9flRm&#10;x849yFiuHFdqO4iKHVb5xf3Wg3OmgH7J1/fawe9u4cPsBK+hilzkCd7zO1f9kALxEmGMI91YUkXe&#10;PI+jiL26c7baawTwX/v7W2ztPz4FomKtdf4a8XNJhfX8voqOzBYyrSU2Ts9n+B6qlb53yI5/9lXb&#10;9veP4Io9aB9yvBsxtulTBPg//ajVff5tO4FrNnIZTRjk8fJ7ObDdOlmbYDlHmBz9f/Q2I7UVqWLv&#10;Wcj5ScbSsZWjtv5fV8JfPGCtjB+71Yt5QYmFnh221kvomMQVG7y3i7jIhNtoFYstA1MuzfOuxY15&#10;ismnUws2jOu6kODDBBmx6KEsRfAIckbSYdyzyKa0dTzaZ70vjlr/c2zVvhtnSxXhzd+ewvUzqi5y&#10;GTC5dCQqCOjP446ppnBe/LBFx8uTNMX1RK7gG8WkGiPn8n0CEabrz2hxCTGq6iN3YAw557PHXOcm&#10;gnCexQYdNKoUFkN0/gUhND6BCFs+XiweZxa7YMvD+Mu3H4vF2cflwJauF3RC+k5XkPfyR5ie2PLJ&#10;+cqHBeLKF2pBb6QTXYp5OIRFgKjw3DD+/XVnwmK9oYUJMAApxEtoUz0Fu9TlUFGUleBCqHSSE2ql&#10;TDpd3YvzxWm8uU7SBykIqxhhOQRPDndJcFeNIvN8n1VeTL2QGhnKgWJEmEHkKD82gaDKywETDFYh&#10;fETRpAvsq9ibrxFNcr8k3qY0EtQWJlVK4odNiqyvrkeNFuW2IQgn2GKcoEy7QPG4OgdVCi4hJvds&#10;GofPE19L6AphLARxlTCTGyZuWIxanYkDcLkkaEBquKofBfPJX82FgQyCfyhQgzTdwYvJCQQoIfOJ&#10;3T0WwsUavWY148QPLf7wXstCjk8TPo89ccSGr1lnLT8FxipiPE5bXADUR/ZSkM2o75EjFroeN+0e&#10;HKfXKy23ERr9kV4yaXKxeB6Ec0AwzWt0yBtbEM5XQL/A6K+AgBL1XmKtkGDcy2POKndHVizPssOC&#10;uw7ZHDJhOZ5bOV/KgbntSD9HNUvGbJrb0TLCrKCurTiWuwjxrqi07OOMTBGYCRYRQrhhXVdssAEY&#10;aaFbCea/dMwKLx+zKXJeeRzCOUajJwneZ6g0yoD4KOAYFiDrz9KxOd/OGxwblJO4YYV3Cf6D+Jhj&#10;PGy8CE8KFHts2GZLEbpUIk3tZIT0ep3lX6axYG0Fq+08LkSlXDpvIxI0hR47gmFetHx38JAbrnBY&#10;Is1hJjzX6Yxi7aJgvgTZvNtwDFymIAsWwFOL3bKinNhiDdHZXbUAfeHCo76YWsqWLd2HR9j3A/n+&#10;QoHLqblOSG+M6cFXvdHkzOKmo5wxr+9x0TWTcFrsgvRcsCU+mJcD8yCuSw6Zy4stbkPqa/6m+FvR&#10;yHJK/ZAufL/kjmkDUlkvuWCumsiNJD00hXPGfEK+C+gHwFafmF8swlLNuXD3O3DkoKZPJgqWRohl&#10;GBcNIKT6X+xDfOE6vS8RxhIOG5DRA7RvMI6bHOKyjbyJEtJPVSJqcDDyAxOM0nJkxnjdqUHM4T4l&#10;EVeOLYZDFt/D2JJRZAiqvcRXGKcjRkZLCIoI95Mg45UkcJ8g0xUiv5VAgLlsGAHuUWqNcge4zQMZ&#10;clUjNgzDa1TbilQkJVbjfAk1QeA/s4PXDdAHo4BVw2zcRRFQSdAZKUaLQlhotJmrzPE4WCgggxZd&#10;G7PuW3odVLX8Arb9fnKcUShj1uY08QrySLheXbhpXStGrYWgftcdsPt28HrLGHb3V3bZDvJRO7+2&#10;z3Z9YauVfm2PHf3Ch3b48zushhFdHYeyrx60fZ/dZF1PAVbm/9fUOIsT4CmmyER5/ZH8jQnYSsbS&#10;gVuBrc4CclUerPQba+11NiElxHb+20or/9IG68T1ar7wOGPKLdZ7eZUNQKYfvbnVhq+oZeGo1Eo/&#10;u8pK/vk12//Pr9vmv3vQDv/Dc7b7My8wlnwEN+xFq2WE2fcDXP4nwZI812cdV5bRz8uH4y4yW5SJ&#10;nxL6QduFiIqTQmck53CqGA3Djdvx5fW0A2xjq/wEEOxqaz6/0gbJfvVRVdSL4Oyj7Lz1Jzhiv6Bq&#10;Dvd0ZpSWDa6fbOC1GvevgKMmdtlC/jQQVoT+S2H4bYhxRPYwo+LIVnhzCOwIIN9Bej21CBF6icWI&#10;VRJhp8mD8f+C50vZOblfWsCTEHLiiBGh53yd6YDNu55Jf3NS2ArlunDvP+7fmTl7RBaCynVQygWT&#10;WHZLR94WpvJhys25EaUTY/55/kjXc9KcIPkP/z4uB1YsqgIx9se2Is+WCVu+PVk8nnSUfF90udwY&#10;AgsErueIFZHyNbRUemxxLOlGkZ7oCuj4QYG3J8o0ovwbCObHKtoXMl0IJARQijqf/tcYme1mxRp2&#10;WBJh07+y1kYhyU8gaDKLYXy2dnCJNMbMCk+BCJNAm0Bc5QRcxRHLaEMR2r5Ely47hUhII8SyCKdc&#10;G5kg8lgK/WsUKRGmEaATYgroyzVTL6WcLT/Er0oj5b1y5J/S9CgKIxFfU+0EVH4rDh4F0Nm9LYgx&#10;1Rgh1jTuFB9M7DDHCSP/hSB04FZlwdionFJonyB+clWdRW/ZbKmXSy21jlDp7nZL02WYPsyiwp4O&#10;6nYYnzImmyTzlMD9GSVU33v9doLqL1r1dx6hePtx6yOYH2YkmVyLkNjeDStrMyPK7Ra9mxei+4Cf&#10;snkYu4UNyGvXcTrdkY8dIQhfYRPrGNGw5VioI8gqFhoZL7cJiUulCqJpvpYbNpXCHeMwSfWTxJhG&#10;lRIis7zhOfeO4G2C5oEMCxRyvKayXJ8xZKoLUYxTOIcr5ThhGuHJIePyGkmKJTYL6FUCc3IPTh/o&#10;i9yLFQgxsmGIxvkDhKfFPGNMmXzisM3txBF9u8o5VuqJXOD5xCZx5d1ZsmS5J/baJHmxwpoG8mED&#10;1Bu1WvapQzYBW2xqTzuX582S3NzEHkYVh/utoGMyd9P7qVBay3jyDfAeq1hBd8sXOHwIea/A2++O&#10;lOBy40g5YogbH946JzGm7ckgiF9U0u1O97cWPYRF4FadJYxfNKY8M7zvX8c5Zl51kBf6XxbaX9yW&#10;LM6DSfgVLwNIbCECfdyFhJdXPRS4YJ4j5lHvfTCr74Q5ceYLr4CU77YgHYbCE1saOcrJcmLLHTyH&#10;K8iIBefNUk/kxpA6T1VF6o10VUUSXkvZMIktzyFDgGncyN+dRo6uwNsJLzHCgH4WyNnIJeNvVpGY&#10;4nFkqjUTDh2MWeMDNRZmQzLJWDLdnmVDcoz6nB4nvsbJhSkYryLoEKDSOG/ayToEDeT8MYCaUUTL&#10;OBuDCd6sNcKLHYE5xggpiRsW34GbpfEkLlqS20gipEZfhsZPkD7seGAIMESYxlfqgoyLF6YtSARY&#10;yJHxccEoAVdd0fhrQGM/IGv2FvdJxmwYUdQDBmIcUvsYFP4QfZcRQK8qDR95ggkC/Kkkb+5JhGOm&#10;UrgDbzyaFNSVDbwYCwAJtjG7oOO3Xt2EAKtwReZ5YKK5LgGtocf3TvBcgFJgdNlBx2Xb3V0sB5CR&#10;ZIS29+v7bdNn1wNgXWPb/3mNHf7CFqsET1H93cNUFB10Bd/H6Is8gUPV9QhLMozQQjsY5R4Zc8yr&#10;ApDU6aQ3lpQLNoMLJodMmagMBdrb/3WFvfqpu+yZv7sBzthqVxXUfN4h67yYceDFuFG/qAa3A3KH&#10;seU4CI6ui8us7LNvW9Vn37GKf3nLDv7jq3b0M8/b8X/GHfuHJ23vPz6BQHvWDvzDo1b9xbcsegd1&#10;Z2/DntxF1ADhvcBjWeCxuOojhI6gr1M8xlmcuUk2FY/+YA89meusCnBrLY9l6EGE8LM0LdA4MATU&#10;tgtMRfPFtdZ8Ub0DugrKqnFdqo1qot2ApXGKNNtaQKwMg6UYfIzNyKfIGu7GLSOYH9lL6wg5vjAV&#10;VHFGyWNvggd5mt8zAl2j0Rk2R8UuO+mEj0a4GhNyk1pqEGrDscKcBeY5YRzcyJDLKC/mBJsbGX6s&#10;BHMizYPxS2QVCSs5aJwuJ2wGYr9XDM7XPFdy5OYRYvreux9eS+Sa6XH6j6t4USB4fMvHkMudsGIR&#10;VZz3Chyt5a7X2U5fflrQGSmxtUjLdw4XwnZx5Pj/4+6/n9yuz7Zv/L7/imfm+537ylVyJSGF9JCe&#10;QAppJBMCgQSG0BlagKEzdB7AlKEYmzHggse4l3Gv67W3e3vvXbuSVitppZW01Sbn8zre789nV3a4&#10;7t8DjEa7aitp19Kh4zzO1xFgKvg+vIzvjAzGjS4jtux+KQu2UCTAPhWcsJGnD50dXw2o8wQbgA3U&#10;huDIRMjnjAHOTJZBOEfgxPc2ue1IkfIz2lbsRIDhdIkF5sSXeGEchK3QaDENxiKvED59hRJh2XYE&#10;BsInx5gygxDL41gpuJ9RfkkbiON8umW0mdOYUdkv5cJE2FceTGF9QVoZD8rlmgESmoKyniGLNIPb&#10;UjhCaB/A6vQmUAq72wCKNhHwpooIQSM3SyJLP2+GOiQ5cy4T5ly3hM3LgQNWmkBoxhFW4xDexxkT&#10;JqgdShBQj4JpGMMBGoP9Jbcrdud26/ntO/Br3rczP33Jjn7rAbaI7uWF6142eR6z4RvWYr13WmYv&#10;W45ASuNwtuJcP3oTxHx6I8ev22CRP79vYzd/aJMr2KLEGcpR9TONq+bI/YLJwu+aQ2TMIMZy3P8c&#10;rl9hMmtjNazwlw4AXuSFNdhwlEhzIXu39cgLObmsKVzKWS4/m8EtU/aLkm3l3PT9AqXeHlHBmyji&#10;awaXaR7sxZzGmd1sVep+fMDWI8sDOTJy0y+ftFn6MzOMDEfZCp1kK7IAYmIONzCzhsuRbcuAlDiH&#10;IFSwPwm6I/PQbss+d9Tyb5XbzFFEF5uQyaeOWeHDevsHG5R53K8kKI7ce3W4ZcM2Qw4ut5GOzA0N&#10;ICoYX6zGSdtcZ/8g6F/AZTuLG7bI/XRVReqQdGKMoL5cH52mzUm3sbSc53Iu2HkirEhAhaPJQDwt&#10;XXZpHFkk5M7DTwSCbYkh5iGsy4gKzg+YZMujy9BVW8ZILG9ChtVCgfMVCDFHwndICe+EeSeL0awb&#10;MQawVkfX92LLsb/kmAUwVi+8WMLQ5TVeDwSaE2JurBlcx4k0iTAfypf75bAUYoIVu2FwwZYcMJ2u&#10;EaVzwjiEhHxHzPcw1xmR810m7HxERex0LBpnbNT6ahuheyp73od1x7gxgpMxTh3OBMJLgioKoDV+&#10;CNFE1U26krLnLYgmhEz3K32uFFsdf8oNTYoTdhwRdYgPj4g0ZccmhKI4hDBTlRFjRjHEYgrtQ8BP&#10;a0wpUbSL8D2k/aQgnaomImgvkTSBW5XYLNI+r4GbBHsdswHe8GOMI8dfZ4HgObY2EWTZw6AMGE0m&#10;eBNPgDyIva3yb0abiED1XWabwNxwv5wjxlgyxTanfoYXYZ2gJAjn/6YG0TnKNAAnG6eqgFM1PTZj&#10;QzwHw6A0esmydSIaoms8ff8Y4mob4mvTf71j2zgcuYjmDphg9T8/bSfhhZV/BwH2fep+fnmKFoJB&#10;MkznrOu1Dsj6W8m0CuPDhzbAqQvkpRZwwFx1EWO7HC5j3+3VdhQx9S4O1pOIsG2ffdraf1ZizZee&#10;ssZLcMEvA5nzyxPW8SME0Vc328h9jdDzD9iZL21BgK21qi+ut4avbrUj//6Cbfy3x+1DcmFbGU1u&#10;/o9HyJjdax/grnX9cZ/NqcexhU1JlgU0JhTIVW7cIq6TI+iTz5qPA1clNF9z+QHyaJut4lv7rfay&#10;U5ZA7EZXRYHaIgBvbLeua9pxx+oYTzZay68p9b4VxFD/jCXKcyx3kAtT5gwBJTER2Ynr9TQtC69I&#10;QCOUD5EfY1s2gjM5uZ1uzjepusIFG6Svc5wMn/JcEoaO9+VC+X5EqFGkFNM/3JbiJ6srH8z357mv&#10;ApEWcsWKJdl8EPzXbc9pPIxw9JuQfvQoUSdXLBxBziL+NHqUMHOjSY1KlZ9CNCrEP6/FC9eNGxD9&#10;g3tSfE8vvNcXbjxeGLbX9158hfmu8Pvl4+LNSP+1z3ot58PC7siAjh/cpkdThCNKnwHTaNHVGDn3&#10;S0sHQVBfKCDmwpoyFPPBHEH/04CoGLj5o7MJnI2JzbXY+ThM9bwIHW8DQljJ7PwM0FLyDhWE8nGW&#10;5GilKc1WMFzQVoetQESpsijHmGla4z8Ekzoo82PkrxgpJTtGnEMmRysnoCvXzbJdmWOsqXGicmYK&#10;8hcI3Ku8O4sjlEPg5RBpLgemfJjOJ/SfrSe4XgWz7FCHFdjgzO2hMudQJ2/ghNo/qHIk98xaymNx&#10;q2ZaEHxcXoyxAu7ZLNd3oFY5Y0BhNXqcFSYDUReHc5VbXWtJRmEauY3Duoo/sJfM1mbr+f0aXoRe&#10;teGrVtnw9Rus/gfPW/1PX4aUf7/t+vIdtv/i22zfl2+j8+xpG2VjMruj0ybIRsUY4U48As6C3Ff0&#10;xo02+ucP6IZ8j4qi1TbGQaXX6fVNlqayJ4+rJySG2GizGkUiwnIpOF+IpwKF3ZOc1/XGGSCPB6z9&#10;5t2MYchc4WTNkpdSgbdGljO4XhlGq8JVzHO6QK0L9EPKPROmwlHyNeJ0mSrezBlPzmqcOZFlXAtL&#10;rZPn+DB1VW/xO3/uuE1LcNESkF7Bp/ZrN1nNZW9a++9Ws+VYb3PHcUmfO0k35mFLApidqcDJamIc&#10;cw+w10f2WPYJtidXVVJn1GDnqH5KkxHT0kLhDC7Coywk3MMyw127LcfjXyhFoDPenT9GHm4N1Hyc&#10;uMLWGvuHui3bcfWoX5pDLJ/j8fn+SMaS6otULkzLCgrm6zHJGQvD80sBet8nuQxJLRo1XhCqD3le&#10;PhQfijZ/+TBEv+SgCcYaoitczms5Y+ZvJ7yNZcct3JaUyFpigwWhexfC5zYkrBx8N8iEufGic8P8&#10;GNIJs8DtkjDzo0cv1Dx6wjtfYXDfuV/hKDLggbnsV+CAaRQZ4ijkhkmE+RJvX1Uk4eZqiCSu3Nak&#10;x1Doa3dasA3pjh0tn4NgrRwkbovHkYkz8WiaPFcE96r9DTba4ILFcC1GEVkRmGAJtvkmGENOIKri&#10;ZINiuEpxbUjuIZcFQmIcYRTfjbsEjHNCZd5ihSF0BG5NqI6IYPUEYi7BeUlC8XEcsDijyEnBQ3HZ&#10;HHqCEeGEKopgg01S3hzdRDhf4oxDDMyE26x8FTSPaofgSA0/iQPzNKPSl3DU3uF8KPaRVwYRXzDI&#10;CPxPcKzNyCig2QyF5GnGpSkewzRB9CkI7hr1qdYowtLBdGkG9ES36z5soGYojvic7uTDEY7U7BTu&#10;Idt7I9D4Bykk71KJ+atAbF/gQxcj08o/ldmW//oAZMQa2/Hfa+z4xbvgaFVCl6eb8RuIMA5VlxzC&#10;FTtozVcfZCuyQIYuYnu+ss7KL91J1pRJQBxhjuM0z2Exe84SGvE+3MHI7yRdrjV2+qf77OXPPGNP&#10;/P/utIOff9nOfG29VV+8wRq+vddqv87P+/VJ67i63Jq/s9f6KSzvZ0mgk+WCVtUMff5DO/xfbyDA&#10;nrbNZMp2fe41KPsP2vufeRCW2IO2n7D/1KoBm+8it9qPCGMLclFuGAH4c+SvVOrt+ihF7+8tWAWd&#10;kye+usVVGLVeUWm9OIgDtA70b4TFdkuX9VGC3nEZPDEKy1sZ73Zdw+SG31m2lowblUW5nuxSv+M8&#10;AieCWO67G6TP43Ry8rwOM34c5ncd47KDK8SkAy/CZbLw65QBc2ywIAjvEBraRFSG7f9mbP1fzvNN&#10;Ht4ZE05CLpA2IB1pX5kzXCwtAczj7C+67Uvv4ikXpu+dSHNAam1g+rHlnNA9KJ0FLrtAKbvEmHv9&#10;c2H988eSnxTGv3B8eOEI8pOyXxeOIS8UW37rcRnOuuRshcJLz6mEl8L5Gucu5cEC0eVGkQHCwjll&#10;wciRy0t8uZGkNiMVzpcA47SFT0Mwv+f2LWdHnj/MfLyMT5Q4TLzhq64oA5JCo8PJk2ATqsnrNA25&#10;ML3cLwdqVW5LQgznShkvbUgq4+U2H5XX0rYjW4wZlXIrF4bgkfCZ7uB69dyWxpJAObMN/R5DwSFT&#10;p9OHEEqMHYWfUA5MGTFhJ/SzgcjmT+F8UfQ8DQJhmk3O3BawCqsRX2tOWQ4hmdmAiNjIhue75JDY&#10;bCzIeYP873oiVRQuqj4u3Rw5OJWFT9eRNaEyZ2olQvQJYKwvl4GsIDj/0EEbp3ZohM7H/qvftaEr&#10;V/LCs5ruyFet7pdv2K5vPGwbL7rFtn/pVjt08d3kptZalC3H8b+zKcnYMXrLBoL4xyz+t/WMOrci&#10;wOheQ8SNXLWGUP5mOhapNvqIkec6yPeHCZqq+knVQxq74ob5HJgArTmC+ASKKRDvfA1Ozu2Hbewg&#10;G4UIKzlhElOu2Bs3K6PxLTk2fb3IeXOI4AXOVx5Mo0iN7DS6lGU+o6A+Y6U58lxzbIhKtBb2kXV7&#10;u8qmXzgKquKQFVgaiD1IIfD3n4NS/aZ1XLPRpj+sdV2TE/dT+A0vLUlmLA8njHdhhBncsHs2I+K0&#10;AXrKCbZFxqEfszSwOAwQEaJ+5K79NnQ/9UyPnrCBm3ZaDhdyDjdsppzR5U7C+a+THdlRa5ad5W+O&#10;TVictHlGx+cEnOWg0eTHCBGHqnCh/CDnxrEE5iJCwgkzXvSWiPduHOkF1RJINchu+aqioFqoeEPy&#10;PPEWXKYIObE81iwSbFxHAsjnvkLGWCj8vOOl8aWn4POCGwiuMIjvg/rCSkh4SZgFoFUJrsAVc84Y&#10;53lXzI8cvQjzx8v5r3ATMhRmARfMbUcisrTt6Ej4fvwYOmYukB86Xi4L5oGu/jRfSyRemOODhacH&#10;WbCC26RcJuYXjyPHjkWjE9VAMxknNj/RZGOwwIYJQo9spTh7P0XYp8FLcJzAAZMQi8gBO4ToAtA6&#10;DkIiSjA/cZAMFe5YdCeCnyB+ApE2CQJhguvEEF0Tgq5yPIa4mkC0jQVbklF+lkLzMcL0E4gcuWVJ&#10;XfcgzsgJthcRP3LRhsl9xUFZSLwlxAmjn1DB/Dj5oUF6B8deBrGBQIq+Sb6ILFkaNy1JWD9Jxih1&#10;lGMEYpL7MlWVdWPRBAJKTlac+6IQ+QDh8mpcsPLL+JAGWDZ5AndeThiCJB+dsxGuO4DL1vr8kHWA&#10;Xuh/EGYjrk3dzQ228d9X2+b/BiOBGCv5ymaWZWrsyBd3W8k39tvJb+ylL3K/HcKV2vf1jdZ2fZl1&#10;3Evlz1WlVnoZPa0Pg78hFB9RPAChIZE78saADd7dYqMUbRdas7y20p1IT+aBXx+1l/7jBXv9/3+f&#10;bWHrsYJMWPlXdlk7Tlj7z45ZzRfW2thdDRZ/hr5hxHOSVoCuX5y08s+9b4f+80U7Drri8Oeet4+o&#10;Otr4nw/YWpywzf/5JC7au7w+j/Jhj5E1ubBFAvoSYgt0VzrnCiEmMXaO7cSSP5TYMXJhld89SOat&#10;1Brvp9OSzdch8nX1gHAVzG++DJYY40iNJdv/2ul6P3OwwBKMHCOboOfnlR+V6iEtQeZsgkWOEbZZ&#10;+1YMW//rtDPghkb4O8kAw8210W8pWv4425uqK3KukkZ9XNk7Ld7dCrJgwTDyE2WXE2xyzNy5vujb&#10;iZcAK6FTJZS0QCQR5UaJjBgl9nzOzHdRKtfn7oeyX2KGBeXguu482bBZxrnanpxTnk4hfY1OXW5N&#10;HZb+5/9PWbBPyn590mnFIutCx2vZ6QryXoHA8jgLiSwftv/naiI/juRpXhpJLm1DLp3mtx99Z6TH&#10;UvgRZcAG0ziS58Hlwj4NxPzRF0+cHX2B0RNhfOWtJhE6k3C5NDZMU1WU4ZCuo7YHbEAWt2qK8eA0&#10;o76MNiA1gsSxEoJC54kbptqiaTJIbgtSY0RlxMAlqF8y00wWCJcsU9fH7ZILE0tMpeDUEWUYhSZP&#10;dbptSeEsnLjTNqQEnjYvEXzaUpymziezVbkrRliUR2ep1cmtxQkjHza1poxtxSrL7sEd24NQQ1TO&#10;qsaI25fImdVI0vVK8nXQK5mnoDv5xgmLP4o4uH0Hoou8Flmo9KoqMl7b6X5c6wq2I0BVe377hjVe&#10;/ro1/eYdO3AJ9OiLbra9X74TuvRqS3MfInQu9v5+JRgH8mA3brBJlXeTDYve8CEl3h9a5Or3begP&#10;MMUQYZMvnLCZ3TwW2GDTx7px+nD8CNkPnubFvqLNuTvakJxJs1oNaiPJ+dNRMidAahd4o3OOlkQH&#10;Qmoat2yaMWRugDGr6+yED4bImtPYkgD/DKNHN7bUlqXwBEIOEMg/q15J4SuUvWoho7cNwOMr5TYF&#10;qDUL22sWd7APRthJGGedcM8GbtvBNuMZRpbw5MByJGGmJdQvCU3/Ywj9hTYchoeO4JCBsID9VdhF&#10;bmx3q81W4G4e7Oc5xgWDiTb++HEbvGuPDT3AFuZLhPn3tEDV582oho2mZn4/1BYtDjBiYhN1igqt&#10;s2zVaotTIsyNHR2aQi+yHFwwX1k3ZScCwSOR5hwnCaIAW7HkcAWXCTcanXsWZsOKQ/fBZqQbSfrs&#10;14Uu2fnU/cAdcwF7FXJ7oRWWgvvRZfHmo79NL7Y8sT/EUfgsWEDOD8aRcw6sGmw+OgSF/xl+E1LV&#10;QwEN3wkqVQ/pNI0eEU9LmTHGUs4t8xkyjRbDEm+3BSn3S7mvgBUmF0yCzfHB3HEgyoLSboky54Cp&#10;zFsumP6uXCYM0CWfVs9DVGwYiCbrcbcI1rc91erC8oNsQMaoLZokl5Qox9miomiSuhu5OJEtbEMi&#10;SiZP86a6HiGEIyaaebqejkdcsESQHZs4xGuSKPf0OAoNoTGguiUn2U6M4YDFyVVFqRzS9mP8I/HE&#10;2OI9Rah+P/+mEGLjjpoP04vRoRhhcdAV7nKMKl23IxT8GHiJCCPJOET7CBmw0af7bQzBFn2TuhwE&#10;0zhbdim4YRp5CiCaJPs2rS5DdRIyWkztRqwBdR3iOs3XNvPvqQS4KBmzj2AAjinnycYzRdejjEuH&#10;ceCawVQ0/aXVuq9ro0cWsUQp+LrPrLIdn11tW/8bZtdFOFxf222n6I489e1jIHAOIsR22aGvbLUR&#10;Kp/G4afF2Lyc1oID4f7+tTjnhOHPMmbLEtaPbGHJYCev6xUizPMhbgzwKa7dFFuckb81WOMP9tra&#10;/6I7EiFWf+lh62QzUyPIforHT39lg/VecRzEzIjNt9PL+Fizjd/bai2X7LMD//U6eIsHbM2/3Wcb&#10;Ie1/RDZs6+cI7H/uVbhiL1jpF97ksmdshmWKs4weVWl0NosA0+ahtg5xf7A57DQi8vBXNlklebeq&#10;H5RYCzDbCOPmUdoJWsmH9f29h+3zYCzJtmQHImzkCbZJy3HdS6fBj/C3wu+2MMoHjTj/lqggOotb&#10;9I8FuVz8iPw5xC/j2J55SyGY4wjkCELcdWvmeWN3WAg/EgzD844DplFhgIT4n1yxBXG9AhGky8uh&#10;cpuggYgT3iIM2y8yilxwAXtOw93ybpbyXeKU+dMl0OR8CV3htyERlVqscLkwOWfKi2l7Mxxn8vOc&#10;23b+XmY4arxQOYbiq9gtCx2vT9qMvDD3df7YMcROBODWJREmEeUdMF/eLedL34cOmPJggfMVjiOD&#10;0P6CIh7875hgIR/MjSrFCOP39WnYjpyuGj4b24qDxPZjGvcrB+wzWcvXzQSyOZZDNY0oSqkvEoEk&#10;sZXF2ZLrohzXlHJg5KsyZL7kkMnxEmFf2TC3KenYXmKGIahE3tdlGEVOnxmC1cKbrEaGDmMhO7/X&#10;5c2UCcu2URyu8aarN+I8nLjUEdhShLuze8h9kb3KfVSP6GJpAPdren0NIXcC43RgSqjlDsKrqu7D&#10;ARO0VfR8YSs8Rd9R9QVwpScy10TQ9zHqep6E/8V2X9efP7SO368l+7CXQu19NoaAigBlFdl+GOJ9&#10;25Xv2ukfvmB7v/qwHf/lCmu5bj01HeUINup6rlkLc+c9l/mK3sY4UlT8e7faKFDWyNVryIOttv7f&#10;vu6csCQjvxxMrUk2ApM4ePNpxpAIpMLUjMWr2dDSyJRR3CRbmerenM0hqsh0qUtyQaXeCkdrQ1Jj&#10;RY7T5KeyUOczCuLj+s0i6FyA3SEpeHOVGyZ3ja1IlYLPMdqbpRNynp+xQG3RNBVC+S1tdEGesikY&#10;YVPwzAqr6q3hF2/biR89Q0D3HRv6+06bO4CAFmqDCqMJROfkcyfY+iQ7BtD3H4iCXCdOwJo6QviM&#10;GMmxLVLSndvdQx8dNSo37raxx45Z5N59dHDuttG/77cs2bDcRvJ9R3q5zEmbXktWrHLI5hCFhUqw&#10;Ifze5IKJGabsmduKdAsGXoQKT6FcmGOJaSzohBgumb4uyoVpc9LDVs8PzJ9f1F00inSulBdl51UT&#10;FQNYi8L2YdZrWUxJXC2Lu3Dr0Ysrz/fSZR3jK3C9whJuOVyhYPNYimBbMnDBZoNKokWxv0IivkNM&#10;8IYaQluDoL6EmxddIXbCu19yziSqJLKc+NI40rldwdfBONKxwByqwof9NbIMNyULs2zqyvnSQULM&#10;McJUXUTZuhtHLsNaB1b2R6OHEEA4Mb3rKOx+vscGVvfa2F6qiQjgJ04hwsgvxasRQ4iYGKPFEUSU&#10;iPlyzcY240CJF0auTP2RCZywlBAQuElJfY+7FXeZMF2XUSMibxzxlaITcJSgfZLx4zgCK4bASjK+&#10;1O1rXCjqfmQl+SvQCAnyYpHVymLxcxkzDiLARh4ZsOFHB22EQHqELclx+h0jD/TaMEXbCXoex14h&#10;b0RWKSEMBR2SY1D/07ypT1IQHec+JCH7azkgyeNIwCVrua7Bam9gnLd2iIUDHHkKrhdxbRLgOroQ&#10;Gx1sRTZdQ0cibKyWPzBquw13mE7LLRdttI2fedV2/OebduS/V1kV2IqKbx1mDFliZZcctdOIpJpf&#10;HrQciwG5+gzOHnm49Ywza+X6q7qMDwXaiCR0rm5EQVwXyIVNg8eIqybqXjAh1zZYM6PHeoCvp7+0&#10;zlaz9XgC0dVy2UmruXgLGbEDdvqrO63zRzjdiOAs2bv27+yx4b+csfbv7bN9//2arcY9W/eZp2zf&#10;fzxrJZ9bYeUXvWHlX6TH8qK37dhFr9uJ/3qeTUs+eOFwznUzmiQT9g+ExjncHAX1xfU6+jtgtsBZ&#10;K8mEVZFJa3+dMSIF7G1rotZ4LSDbF0et79Eh6/lbl3XfyKiScWWCaqgcrtbkMRWxwz/T+Jjfd5ax&#10;a76fSQGZsVQTjl8TjDpyZ+MI5OF1OIJgRsYZcw69P+LcqBwfBp0A0hgyEGLydiSOJMQc+0tjQedc&#10;/bMUk0iTQ+Vvg/ODsaamZhJMrvTbccC8czUv1yvYdHSbkS6D5rcrpS/mVXIeUPjd5cn1zSigj6hU&#10;/ZRjiXF9jV19LsyLL8XTwg7LYpcr9PVCUXbhef/TmPJ/4oEVO2LL4X25XWHey4utsNS7GEmhkWTI&#10;AJNMDZ0vtyXpxpHL25E+/yUkhRwwj6bwTtingRN2ZvisSrtzbtTICxTVPRkVdSOgALm6LUcd1CPp&#10;NiGBh04zHkwxsnRl3XQ4yvGa6sfaDVASOQSbgu8qBhcfzNH1+xFUjJXyQlvI4eL6WWjwebhfwk0o&#10;zJ88wnajxJ4cMo00EXx5CT/1QSqsz2WmDrZa4VSP5XGPsrgt0++Dl9hYA+ahxuYbEHDVOG07ccEI&#10;7he4/ZmAoO9grzoo3I8j5kj6co8QPJNPH6NQ+wOLMn7sv5m6ob9utAmcsOSblXxy2+GC9eOE80ev&#10;X2eJt8oI2O61nr/vtWlcq/l2RidAWPt//46NXPOuK+KOP7IfkXXCkk8c5rqItz+8aX2/eMmGfkW2&#10;7Hev2RhjySQjv5njfTYBoiKxrRY4LI4dwNUptg2bGdFFyX3lELtTPAezLoDPG6cEiNucZNwo8KrG&#10;iYwi59V52ckWGLDU2EFyLIT9x/YzZmAc7NwyHYQdQLzMC3uhkRJB/XlE6Dxk/TkE3FwrcNsTCG9a&#10;AdLgNgqvV0C6p6+N/stG6pcGcAhjTxKw34xb9hqw2Qf3OORG8gVEGwIrSR1R2EWZ1Hj1WK+dZat0&#10;9gwi/RDu3qMlNnTrfuv9207rvX6LDd2z36JAYWd2dtrsQT7Fbmqx7Kpq8Bb1Nn+Sv8fSIbolB2yR&#10;v62P5YDhCp5VfZMKvclOnENMiprvMBVBzk3OmB8v+lGfHxlqFBkKL38cnh66VP8kxIpcMudgBfmx&#10;pSC+y4CFebF/zn+58aa7jTCQ77cjw9qikBXmMmBFW5bO2QoEmst/BZkvjSIVtPfjxtAN04jSZ74k&#10;ynS+cmK+nkgsMC4vN1UiPNiM9ODWsKooLOb240ZtRfqeyICUL1Hl8l8ItWD06HNgQSbMuWKeGea6&#10;JR2iQmF9XYaWA0RYsRPW92Z/dGg9H5C0BQikNIILFmEzMn6CN0HE2WQZIkU0fZyy2BEF9claCZxK&#10;DixBjiwGWV9bkMlTjA7VJ0kGK3EMAYYYS5ZzHQRYRONHxkoJR7NHhEG6j7zFz1k9ShYM/hcYihgj&#10;qDTXndhHngshlsRVizOijMltg3I/iZAaISckB2uMbsehx8gSPQRTCndKIizOJuTQPWw/PwxHkb7I&#10;MUaMw5RwJ3kjHyXcPYrblaabUEIupS5CHDCR82P0XE5X5az5+maL7IV9GINY3wEGB7TCLLmoPFuM&#10;fQjA1utareG3DVb6w9NWe3mNtSOMOu9us6Pf3EuF0DtQ6Vcy9ltptT88bqWMIssRYqVsT5b/4Iid&#10;/iZLRG918e8GZwe+WGIf7RWQ6ufSfuSnzb456ormIejPk0XLDc/Y8O111vTtnYwbD5Dv2sHW4wfW&#10;8ZPj1vKTI/bh/6G0+z9esgacsbZbqqzxssPW/M09vJYR1v/eThv8Tam1f5dM2JcJ6X/hA9vzn6/Y&#10;oc+/aYf/83nb8+9P2Y7PPGL7qTQ6yDiy9PMv2uHPryAr9oSVf389PbvVjDV5vadmaIGexkVYZqo1&#10;Mtywqtur7BiA2NKLuT8/OGYtr9KvCRKk+ekBa7u1jbE027IIrf6/0xkJ9qMd11AdnVOncbUoTldv&#10;aIzfx8Qmfs+MjHP0jaZwyRL7iXUg0iL8jnvgsQ2RCxuB8zb0Vsz63h51m5CFjOIOiAj1RAbixzlb&#10;qI2QTO8QFZolfsJ/vkJInDAv5JzYQRjNSZghqOSUaQQp50piS+JJSwQ6dvwvHeR0yQHjcjMIdF1H&#10;Am0e4eWElhth6nt96NR1gg+fEm9y1IJlAvfzvQ4MhqPnjyhDIVYc0A9FWbHo0uM5/zIeQqvTwg3I&#10;sHpIj9idrscdiqwgrH9edVGY+SpmhC1tQi5vRi4EnZIO1BoG9YPtSUfQ/zQ4Ydn20bPx4xDyCcMn&#10;Cd2nEU0J+ghTKulmBKnRosNR4GiJHTaFUJtCQDkYq7ojcWx0mQxF0oUY47IgUK9RYgZXa4oQvtyv&#10;rICtiDhlyjRqVPA+U48I47bUIzm+l1Xj+l7H9HKAVwFdNYZU6F+cL753Ag4ExRQu2PRhRpdQ/rOr&#10;SqG011ueip/p/WQD3izFFSPsfggnjPGqUBfajizgxAncKoq+G03qdkWYP0HVBbDWyA3rrefaD+Dj&#10;rHKjtx5crTjibOqtKptgWzJ6+yZLPLrPiasM9Pd5xpizCJccG36Jt6pBVLxjw1wnxmVyICqSL8IB&#10;gg8WIQM29NtXrOunz1jXz5+zPhV93/ShA73OlA/a9HHGwNzWHLgICSt1Q07UjNsYQrOAS5WPk4nS&#10;WDHIhynjlQf9MU9oX0T8LGPVJI9H4f1pmGY9G9ut8+Ua63y6zCZwAs/JaXFMLVwwHCPxweSMzbBB&#10;qed6Fkr9TANMNnofM2Alsi/TH4kQK7xTByfsmLWzmNDyh9U2eAudcq+WW/6dWpu8bxdl37so9Aa9&#10;Qb1RErGm5YhFUf5hQOVY8DhLHVEWITYH1mO2fMxGyZaNPlMOd6nU4i9VWvwpqqJwNT/uo+ZqM4iR&#10;9xDUwlPQ47lIiH+xl0qV0l77WKNUkfNdByb3XRBa1xSgNxYEmMQoQkOdbnK//NcaTYYQ1lAwaXMo&#10;CM27zJbPiS0XbPtgawhxLR49Fo8rw5xZWF8Usr3c9bhNuWchCd+5Yk58+b7KUIT57FfgiAVZr0W5&#10;X87pCkaNGj268aXvgfSjSJVy+2yXD+ovYylCAea3IEMWWFDW7eCsOGByv5TbUpbLjR696+VzYBo5&#10;ejfM58D0vS/mdsdObHlCvhNiHARxdagKlwPDFQtHk84JYzuyyAkbWjcY7Xm7k4gDb4KIp573GE/j&#10;eA1uoqILF2yCsufJOg44ORM4VBOM9obBScQQankC3VGEl+NIHeNvnbqfGO7QJCOnxEmyYbhhMY0f&#10;5WqxiRijRzK6hn9DoqjDnUqyKTnJ1qFYZAmC+pN0UU6quoickVw0VSSpumgCflgUiGvkZYTVg704&#10;LD3W+ucW66fLceCmTgRLlw0TCu+6ssl6GRUOPokIuKcXTMWwTZAbizw3jDPGeBKERXwtr5FVuExy&#10;whBlY9ynSQRCO5t8tX9pABKKO8xINIsD5sqidWB0Fkdk9rw8YM2AXasYtZ38ySnrvK/LTn73iB3+&#10;73WImrdxwthKFJria4es/JsHGdmdYBPyqB380vtknfhgh2M4vonXD4Ct2aEpogf8XWXFvkLsjfPv&#10;MwKaJjHHNuAEReAf2gnYYCcuWm1HYH41/eAAKIozLud1im3IPf/xKgITnl/NtNV/mzqhr22zVoX1&#10;yaDVf227teCQtXBcBllfiIryz71i+xBgO9mSXP/vD1IC/oCtg8a/+z+ftYNfeNV2fv4VNh/Xc/s4&#10;4g+1WXIdwNr92lqkgo37JmZY64NNoDhW2pEvb7TjiL66+7us5vEea8clHHqk0+a7F9y249Dz8NRu&#10;oubpBjb7yeUlOETp6pw6rpEwrthuUBRk+kbJ+Y2CFNG4eZzfR+YMjLqWPPilMYq9GTWvjFk/fZkO&#10;3wEd/5wDogrOuux0yXBZyoQtZb4+UYc5gSIBtAheQsF6j5LwBxesDwSVwvez2lR1ZHxeexBmztkq&#10;0KPJ70qVRbqsrq/s1wz3Tfk254ipWkkCjHyYjl0gf0mA+SWABYkx57x5AXlh/dGFObALg/cXbk8W&#10;58KKYayh6Cp2wpZD+SGeItyODF0yOV2hExZS8pfRFcuOl4aRPqCvY40nfX1RkA/7NHDC0k3DZ5Ns&#10;tyURQBJHyVpC+AijFCyvNCJKWArxutKcl4KAn9RmI4Iq282nUb6XyzWlEu4EWSQ2+8QSy3cj2KDu&#10;C7mQakBoyIFSpRDHEmVy3US7V84ri/CbRiwlTwFLhVemvsY8rppC/loEyLLdqDGmti6nccNUn5TD&#10;gcpsQ4BtQTSwFVmg91J5sDSg2ZzGkjshsCPwZgRsVSCfnzvDdmShEzGmbUlOn4ng/Eg8Hu+lsoja&#10;Iijx/WwwNlz6Ml2PbED+7DXGZ+thYtEZCecqQVA9QfA8QiC98/I3EGzvUeS9O8im0S35GpBTxouL&#10;jNFSjNgmb9uKq0ThN8iLkT+8Zf1wxHp/8aIN/OY1bP/3EDhsFULIz9eBpmhXRo1PaTx3E43wfdrE&#10;W+P+xnkRVRk3o0UHZxXrS0F7wVqVoZoEv6FuTjAW4oapGzKJu9eGcOwEupoH4upo+84J41MwX08R&#10;wk+qHogKqXm+LjTw+zo2YAW2OtNvsGFK0H6C+559vZIxLSLy+TI+jW9khEhOjMc4xXMxecuHlHxv&#10;tyTbkZOPwhN7jqqjdeV2NsL9pfh9oYf7dZq8C1ufi9q6PNptE6/XkKUBhYKISyO2CvvIesEmm2Hk&#10;OH+a8SuAV1U5Tb9z0s51Iw4Za2Yolj+bQJwiUOWEyf3SFuSi8mEq+Oa5+FjcsKCOSVulnqAf4iqC&#10;jFcwlvRdkWHuK+xyDEeOISlf3wd5LrHF3HX4PsBPLAm5QEiFua/iTNeykAtGmRJmQUZMx24MGYwq&#10;PWpCYsuLr9AJW4a2emcrBLjK+XIbknK0lsL4Xox5p0vICe+ELfHAAifMbz9q81HbjhJfXNYJLl3X&#10;jyJd/isYQfp8WCDUJL40vgzyYS6kHwBcJdSUA5MI00hSx3rBPy8T9v5AtJ/xY+wwb3r7GQuyDRk7&#10;jgsBkiKyDaFEhU68jA9jR9mGpLooRt2NxNH4dhwwOv2iCCcJMFdZRNXRCLmnCboJU1wvzZhpHMcs&#10;rvohcBQTOF79z4DXwbUa5813gnxXgvOiHyl0z78xnK+JPTgl5MxSEny4YpNsTur64nq56+GSDD3B&#10;2PTvfdaDO9WD29JD7VAntUPdN7QiBhhVvjTCZmGjjeCSjSDQxp7CBUMIxMkkZQ6AQlDfJK7cyJsj&#10;zlWbpGC849Zuq/xVjTXR9dj/NJ2ZO3gdJRSfwgGcasvgFPJBJrHASDaJ69Nl1VdQVURN0XGE1rb/&#10;eM/2f/Y9K/3SNjvx5R1WcvEeK/n6fjJhuGDQ8g9/lcWZNj7E4S4WBviQpjFkht8rIkwbmHNJfjcx&#10;+ICAcvNsIU6AyTj2jU1WQs3Q8S+8Y6WgKvr+dIZcWKsNwjLrwhGruuh9q/vmWqu4aJWVE8qvB0fR&#10;9r09dOd2UWXEQsB/r2R8udHKP7/GSj9L/gsBtgfBtfXfHgJP8Xc2Jh8jqP+qnULoVX9jC1vk+6yG&#10;0WUXG58aSRZqiUIgpNMHeY9oxrlns7P0Z7tt++ffwg370MrIvlVT2l13bYs1/ZaMqjYlH+yH29Zr&#10;vY+xrfpW1PpYYJhch4NJ4D65lzosXLJREfI5LarWgw0IdcbSCX632dKCDa1iIxthnxuct37c0gEY&#10;ZOP8LWkcOp+bdy6Xc8EcisILMbfJGNQTXQhFXb6Uv7QTRMqCuXGmxoK+V1LHIcvLCSg5Yq7FQBkw&#10;L8CWnS5lvrgvwTjTbUjqMgrh63KO9yZshV5bwuC+hFmQK1NGVigLuXBcZ1bX43WoeAx54QbkhaLL&#10;rxYEuI3g+JO2JkNBprFj2A25NI504s+PJh20tQjO6jEVPnjvnK4wFxYILN8jKVcsGEs6OKtiJsHW&#10;pMuFud/PvzYxHwF2Nl0DKb2eOp4WRFZ1r2UQYHK00mwVajSYBUWRlZulfJhcMQFWEUUpCSrcrake&#10;3CyC+EltOBKCF/FeJd9p8l6qEpoi3C9BpUoejSrzcs8kqBTOl+vFbYi+7/oltWGpgL8uL9eM23M9&#10;k3KwtGWJQJyuBvwHE6wAVLXA2M2F89dXW34b7KoNbO/BOitQu5RDUBa4HwUel2j6M4iwPPdB25cL&#10;jOM0Hk3voTSYAH6eDFOUDFfD71baye89bjWE0VsvXwEHq9FtTLqOx7dPwKtpIIPxjJV8+1E78qXb&#10;rOv3r+IIAWl9FQduU5NNQoeffOiQxcFbxO5hhHfPNhu7dpWNXvGaDf/qRYtcSTj12jVsTO50ywMF&#10;XJ8cQkxdlQLm5iLkSRBJ00OIJfJdWdhf0wgx8cPmcX7mc7xRIkpUOSTsxCI5sRwA11ngrIvK5DCy&#10;m8JZzJLRyyO0dD1lphZxMvRmH2vnUyeZvLNcTyH+2RbeMKgrmnq7zlK4d2KbjV5LSTdLBaocyq1r&#10;s+hjxyH+M2IFPJu4/SOcsJ2E8veQedtjqZcJ8q8BKYGgy9eSAXOil98VY+EFejDPAsSdJ2eYZsyY&#10;fO+M5YC9ztdApgbamIPQr1LvrCj7jCULLCpk11WDs+C6vYyu2Vw9CyvtLI7fxxKTov7r4CqYiqj5&#10;rtaJx8jzs6hjCbOikaEXXkE+67xS7WVB5rNf4ffLIm7ZEQvHj+ef50eLy9mx84u9w1yZd8MWHSE/&#10;dMeWqf0eyCphFRLyPSNMzpUTWsHGZBjC98BWXzckUTfHGNYF7DWaFHRVpwVCzIFYg4NHWHjB5S7v&#10;nC0JNu96OfSEo+Z7RMWSQ+bcMX87ISnfO2Ii6AeZMCfSPDVfx84Jm17OhMVLU9EJxoANL9YjmBj9&#10;neJvopXliwbeNBFlE9DvJ3kzloBIU9ejzUdtSsq5iOFejVHaHQPmmmQ7MsFG49gO3K69uExnEGFA&#10;X5NVKRo/GEGSI1OoP7KKjBZ8qVHKvCc+BHoqt4tS6QhvwBOMJAVTnRBQlWyTsBIadUbYYpygomjw&#10;0T6Lu9qiKG5YN64YYfC/ddCjSgj8SjYDyYLF6JTs/zvIiZ8iVqjW6f0rIfrnQFkgwCa3pazvqV5L&#10;QNhXFmxCWTOyZBPvRq0FEVH2ZxhXj3fi6ElM4twhHONwyqKgM1IIkxQLDIXROevjMajq6OTPy6yE&#10;8eMBxo67/nOdnfjcejt58T7wFEfs1HcOWsn3j9l+AK672VAcpAx97P0By3dq1InQRnjNBkJsjpGn&#10;UBWzsXkYasNW87Wddub7+60MYVXKZmUFztcg4nD4z0BQAcE2X/yRHWYcefA/XkSgfYAA22y1OGbl&#10;VBY1X0J/5GfJeHGouOgdxNo75MCes82Ir824X+s/c7+tAVFxAGhrOWDXum9ss0FQGJOv87rM72y2&#10;lzFpF3879SzdjPDvd4K/9y4+JDJO3kJZ+EEE2Kmv7eI+4bxdXmGdVzZb9+3wF0W4xwXrRSCPqFJq&#10;tzJ/THBwNqercxaHCzbIFmtiPWJYMF3E2Aj8tz6AvT38bvphx0VWagTZTx52ngWzeeug3kourPo1&#10;JbScUHIbjMp+SXz5ceT/9T8XFvcXcvgJMb4CMK7GiuF2ZFj87ZwvYhVysjRanCGvp23IRUahcsYk&#10;sNwSgEL2DkuhLUiNI/0o0t2+BJx6N3UINyMlaILTlTvTZWe5LYk2iTWdF+a+Pilk/39zx5bElhNk&#10;y92Qy0R873IVE/KLR5DKevkAfkjKDxwtTtP/bqOySKQtCEnhhJa2KXkscsGCbckwFyaB9i8vwtiA&#10;PJtuoaNNYoc30CkESwa2VwrhkwIlIVHlsBRyvHjzFjpimo3HKcRSmjyXirunGE2qtijNsTYspxBv&#10;BW1Rinov/IQyYVw2qzEm5ymILwaYBJ04YQW2/lR9pKyZRJucM4m+GTluEm4ak5YjrOSMgbXQmDEL&#10;zT61nk1ICPVTKysIeAOXfVsAVMaFuxltIsA06pzRQRVILg+GAyRXDDFXcCO9HLyuKkvcgWv17CHL&#10;U8XT9ac1iLDn7PgljzKWfBtRQK8jrluEQHnqeCtZigKr3x/YZjYjN1z0N9v6hRv5dPeYxe7agitE&#10;NdG9VBjd9REiBUcJJ2zi9s1OdI2xYTn2xzds7Mq32ZSkuPuu7WA22I4EPJtjKzDH41W2S2T8yIlB&#10;RonAWWv5FI9gSbI56oP7CwT3qSKSO0YWT0JE4FaJDoXuFb4vJAndCluh8SXjQVUbySXT5RSWHiKv&#10;Nc3vTv2SObAXuRKwIFsRYeS8JsnExWF9RW4FsQErLfEoAX3Gr9nVDZbU6PGWjZYgG5cEYpu4bzcC&#10;k4WGFWW2yO99foSxB/fzLM/tOZ4jVT0tsnX5D8E72dbMlHSzNDFsC424fpWErGGQTb4IRZ+NTDlg&#10;2VepQyLjN7Onzc6yLDELM26R2qxz5OTOApR1uTA5YIhntyUp5y/YmDzH41elkWsE0IgyoOeHqAhX&#10;Z1TE7vLjxUBwfQJHzFceFYf09ekrzHmdL7ouZIr5MWXQNRm4Xcsl3B5TEbpm4UjSg1k9HV9CzdUV&#10;OSxFkOFyY8oAyOoC99py5LQALeEwFU6EeQaY64XEEXQiyrHAQuHlKfgu++WEWSi45Ipp7CgXTEIs&#10;GEG6caNO8wJN2TBdx48jgxB+wApzDplcMP3diRPG87okwv6X/e/OF1qjY2zUxYRuIMcVO00WiwLv&#10;RA0ssBOIEIFagbROIojG9jASBMiahhY/DDbBVRkx2huhW3IUrEVEZH0hFdiYG9sndz1tE+TCBj/k&#10;Q2QpGSwo+8OIjEHcsBjZMMFSE+TQJhGBEcFb5YRRWzTmclP8fDYoE7sRYVQP9T2AiFG26xGyYGS9&#10;Rp8asFFE2QCuVNdv66nPQTzRAzlG12DHdS1W/f2TVvvjU9bxByrfGFtGGJ2pLHxiNePJF3hzx5VL&#10;AW/VqDOxNmYDz/Zb/ztkv0BDxPaSX0OIifQ/hkgYeI0FAJyZsfW85sIaSwN+7SOs3w5f7MDXJbiO&#10;274vbLL9X/jQWhCEJfDCKr5z2E7/5DRoikO2H1FVfdVR8nAInVZcbpAL8+TBFhhtLZAHm03xwWus&#10;QDidJYBrKqkk2mFnvrnFqr8JhuJLGwje77MRMmi9l5605m/shHqPsPrPl+iFfNbqvrbB6i5mPIjb&#10;dfA/nkaArbADCLD9//2G7f3sa4xJV7A08BJIikdt7b8/BNPsWTtAPqz6y0wX+Dm9l58kU9plM21k&#10;PKcWLF+DaP4btUQ/2s4EgqypRs3vAsSlwmo3jpswHGXf2G2V5N4afwJyg4qi/qeHrPeZAet9coDF&#10;DrJ+iDFVD00qe3cMt5Rx7+jzI9Z/C7+vBweshwzfIM0HjbQgdAHT7eZyHQixsU0TNryCxgNc1mzn&#10;rA2zQToLKsOXcsv1Unm3z3M5B0uoik/4LxxWerxEuD3J9SXCigL4LoQvARTWEmkMSZenK/pGdLlt&#10;R1URSWQRvJcbFxL3XVG3xo/KgWkkyfhSgXzR+92I07HEvPsl181tVkqUaeTJOFTOma6ziNiTm6ZD&#10;2Gj5P4XwLxxLhm5Y8bZkMcTVjynDMWMIbF2m5DvRFRwkpnxIP0RVFIkyCax/2o4MhBliS6LMb1QG&#10;4iyIk/zLi7Bk69BZiakUb3rJugHcLUZ9uFWTVYwoq2FyKQeGEJviMlPkxKZ5w50e4jRtQBJuTyHM&#10;Uk0ILIkuvncwV7lhypI5BwshhfByOTBE3rTgrcJNcB05WxJ4Go0JMlog3zSNUHJQV21RajQpJw7H&#10;LHMG8dXGiyXE9jSh/GnEROp9Ro8wwbIIqdwHNYwLGSs+s49RGG/4CDq5Zk6AIeZmWBIocJhzxeB8&#10;jYgp4NKkgLsmbt9IrZCYVWe4PrToP623su8+Y0PafHz+KBDTXojyvGkg8uTc9T5Tahu/cIet/Ny1&#10;tv6iG+wjxNiZ7zxI2BQa/g3v43IBbQXGGmeEF4UfNnHzRoeoiP71fRv/K4IM4n6UGqPk27U28UY1&#10;QMlG8BnaAk3ze4hbz6Y2SOHtiGCeW22S8nwvIDgKiLQcBPwCxdYCrTo3SKNGlb8iPHSZPIJH24Ph&#10;+FGbk1ncpFHaD3qoGurcyBIArtnsNEBYRpFZ8mtZCsQLH8KDg+CvEu7JRw9agsql5FPHQUiwYEAW&#10;LEabQAJmWgz0Ruy2j9zm5wRbjrldjbyoIuiodVpAJH9Mt+XZFONDSPdCgoh2/zHW+Mc53vQZTWbp&#10;mIw+f4rxzW4bp+Zo4QDO60rE9CunLP34Acvz+1hglH2W8exZsBcfp7N2jvt7FudvEabZokQZMFoJ&#10;sHO84QveKiba0takhJjC+npunCDSSNHXFi1tORaLsHDcGLLCih20IKAfbkl60STHzLtZS5VFGjEu&#10;Mcb8UoAfOS73Qep6y5uRy0XeS1R8XV7OViDG3HhRIfwAS+FhrGEx9zKg1TtgOkh0+U1IXz8kh8u7&#10;WQ5HIfCqE2WMFNUXyd9LyAjzx8p/BSH7sKw7GE8qnL88evSOl6PlOwHmR5Bz4ShSp0nw86JZLMIG&#10;nuuMRlZR//NGPwIJvMNxxoxsQ0aOEZRHMMQYRQ6wMTiBuxWHXB6DjD9OzVDPi4wVVyHEAGoOAkVN&#10;HmQLkkLoOOOjGIywSXoj4wi3KI7WOFmodBMF2owo8z1U2JDDkgMV5U04Dncs0zANLZ3xlML5wFOT&#10;0Oz1dVT9kmTBJghsJ9Yz1nq015Viqy6n7w4YVTd0WO/Vzdbz51YbeQjnHBcsjgjrur0DEXbKan9U&#10;bk2XVloH47Ku39RZhAB55OlBG0MQJNjQzOJuZclUxfkZwwT5669qssZbWqzjthY3QpvYhpgUsX9P&#10;1oZhkPU+CiMMLll0rZy9qLXf12nVf6y1w7hfB7/4kR348jar+PFxxo8UeFNXVPPTcvokD9tJCPeH&#10;f0yUgOcj08xrXIR/g9D4lQWbJXA+B6U+H4Hnd2zSzvyYPBnjwTKArOUXvUcR+IcIrx0uaF/1+fcI&#10;2q+yw4ir3QiunUBYD3z2OZYCnkFcPQr363EyZKus5MuqOGK8+M0dVnvJHmv8Ltwybm/v58mWfXe7&#10;tSHqGhBznd8/aAO/4rVlEx/SJAgnF+Gt9cIUe9WOfuF1O/75N4DAbuIyh4DHHkR87bAG8cF+WAYc&#10;+7S1/+YMzwm0fHJ6LTd1WQ9ibIQ8WOuNndb0RxYd3uVDelnGBp8btYG7+23oQZ57SPj1COmGN4as&#10;bSt/B9XT1kk2r45FjeQ+ejqfIJOIUxbBZU01TrouS0/JR3QhYpb/81mqC/9bEmAIKdHvw43KMJel&#10;KZm2E915BOYL4nrJ3eL2PYJCYXxEl7ogEUhOhPF9gcWJOQSap+KrA5djAvnKhM0R0legf4bXbjfO&#10;lJvm+iW9GHOjSm1KSqAFZeBuCYDLyWnTVuWs46ctYyzOF1ze3XLiU2PEohFkcW1R6HYtO2khFT8Q&#10;W0Ho3rPClqn7+loiLAS2+qwX989BWn3my21FhkIrEFveEfM4Cnf5kCGm1+dPgxM2Wdt9NoXASjbB&#10;jqmkuFsbkYigDHgIgVfliGlMqdogF8RHHE2Dd8gKO8HYUOR8uWQun4SIchBXMcFUUYSY0zgxJ+GF&#10;mHAhfX2PA+awFNqqJHeWh2Kv4um8wvdsX6p7Ui5alvvloa4aW5IJgQ02Cl8rtbbaptaTLdKBiqVp&#10;RpBTq9kyXHEUUdBsuROIRzJhftRJ8Fz1RAiwvJwwRqmzCrtL1JC5mkTExW/dYHG2GFMvHbP85maL&#10;PldqQ3dQUwT5PYo4m2BbMH8Sdhoh88j923F9JqzukWP2+mdvtw8+fwO8sBts71fusO7LX7JRoK7x&#10;hxnlwb+K3bEDZth2i9+/B3jrFjAVq2wc7ljsZkq9ccgS5NDiL0CmZxsw38LzhigaxxkbQ5h0r6q1&#10;8dIOXjQnnMjIM4KMg+mYYeNRTpe2G+VwFRAmQlhIdOSU81JZNyF2iTDhLFR4PcPle6mlmiTDt5BD&#10;vCHaMjhVWbAQmXWw1qD2T63AiaKKKCMhRm/k5D07LPEwCIn9bWS82GC7D1fvrp3gNahgoiMzDjMs&#10;82GlfUwOLLMfztkR2F6MQOVaLZLjyrfglG4HRktdUfZ0L6gJ2gog5ife4nHdq81IcmSrWKDYDEts&#10;PagO2GSZ5w/ZwhGcMEbVC4xhFwVphZO2OKmRpMdUnKXOSRkwJzS1cKD8l7AbLqQvASZ3EJfMBfbZ&#10;0luCtF6ApghOX3KlXGbLUd7d8dKYcWmUuVyL5F0yfwgFWgh8DcP3YebLb0h6QRZuOYbl4SGkdQ73&#10;K7wfs4gu74CFm5BeRLkgfkDF13iy+DSHnwgyXY6YH2AqBGN1ea8AyOq+D2qNPAE/COHjnvkAPn8r&#10;wekezCoHbLms2zliRSNHT8lXFgzxJhEWkPNdJowXy2IR1vdCZ7TrwQ7reQri+QrcJnVAwgWLljIe&#10;r2e7sYqRHSJqBDcrjmsliv0oG5TjkNLHCOiP42CNrsZJ287fkOCsgDsjoCtS5MOiRxF0CK/JcrAJ&#10;FHsnCflnKPMeBeA5QO4qDjZCnZFJFgJikPWH2UKMcNoY4XnR84WVGEeoJQCjDlN7M75i0AYeBqFx&#10;P2R/QvF9ZKQ0jhyA1j6KUxZBAMQp2u4iJ9YItf3Mj04TkKfLEeHQ8qtq6yDzNcLlxl8YsXHyYOkT&#10;aScIk2AUhp4ZBrPQZiXfPWUVCLhmMlhNf6mzngfBLfAzxzcgBtkEHXxr1FpvarOuR7usDmTFGcaE&#10;h6Hi779oC/Dkw3ZIo7ofljrxV/2dE1aGI3aEnNgOthT7XmkiY8rrACXW0+S/ZicQ3MBR1SEpJ2z8&#10;/SGr+84uO/31TQBfV9k+WF4lF6201u/utUZC96X0Qe74zBO26d98uH7Dvz9AvuthqP3PA4x9yQ58&#10;4S0n2iq+usnqvg1uBperB2xF5Ooz1v8rxBOZsbZvbbMuRGHHT47Z0NX1lH+DFWpM8O+YDxCUi+/8&#10;0WZb/dknoP+/bbs+j7j7L4QepP4SMmjNl56wPgRvu8a/v6yzrisarO2vPNeMfDvAg/RSmt76t05r&#10;uafHqm9qt5YH2mw+8bH1k8nrvZnfGxuTQ6+MWRPokG6EVt+BlHXhklXBemujfD3KmLeDMvA+qqj6&#10;X8V0YEv1nCvnRga4Iuzzna9/lmBeksn9ci6RE28IBEFV5UqplFz5LzciDDYlJXy4bY0a3WgQwbWg&#10;DclgCUD5LZ8J07akOig1VlQlUZATc8c+wO+D/F5Mudt3m5WB+FJGjA+9EpLaqJR4c2NRmhIEBZ7V&#10;MSDsOa4fssT+Jy7YJ3HClsP5Gi0Wjx69u+VHkcuICj+CXHa+isWWPz0QXW5EKTEWOGQBE8y7Xl5s&#10;OWK+I+cXibFPw3YkLLCzKTG4cJsmcb7kcCVxNCZxxRKILzeCdIgJ8g0uZM/XyoMpVI/gympEKPYW&#10;471peF4puV4cpgCzzihML4ElV4vtyzwcsmluLy/QKy6XuiRz5M3yApFyGwr8T2sRQLctcacsmQRg&#10;I6vEhM1brqKn7Mp11sa2XuQRKnJWMYYka5RFhMVfKYVATwH0PnJW/Pw8gkPjxxlEl0ajcvQKiDtX&#10;Dg4xf5ZeSwmb5LYWi9/+IQ7PWpyfQ4w1CY2TD0vB/kpDj48/jSv0NDDXBw6weVnOmvopi76AWOCx&#10;Dm5ptZ3fe8l2Xvx3RphPWOfPV0DWf5dRHliLBw/bBI6SMk/xhw/wPcwxhFf8HvhhjD+juGPqq8ys&#10;IcvGhuZ0BZ/yQVYMr22m0qXBYrU95LvIfcllwFkQoiIDUkJ4ChdE1xiSnFceEaYMmTYpp7VZqZwe&#10;+TwXUg+yYIuE2QV9ncZZUql3PopIqkNsU5idWkFpOY8v8yIbjivJbdEUkCLrleH5nHxwt6VfLbFz&#10;YCwyh3AA7j1kY8Bb4wjUKYSw8el6Csr99MYztlAzaB9zX87yc2YAreZryN2802BjVBTl1jVZnjHj&#10;fBWfSHn+IvcBeKUeKf8RXDLOS1MMnmLJYWZNuS1Sk3UOcbxIndJZNkDPITbFB3OMMGEqtHmnzFcI&#10;aV362hd7n5OYImvx8RIstRghsRzMX6bpKyuBmBL4VSJMz1swFlzGRxTzviSS/LgyRE2cB3ENHK/Q&#10;hZsPBZbLcXmUhL+uF1nOCXNCzRd2u3B+0BVZTMnXuDEM5IejR1drFG5Cug7IIPMVOGFecAVcMAkx&#10;xwbzY0jlwHxWzI8glQ8ryOGSCxYILZ3mcmLhhmRQV+SC+A5bEQg1xwcLtiQDTphePM8L5v+//dHe&#10;J3us91nExtOd1r+Kv3XI5mMHyOfsRUx18IEIXME4I0lhKSKExmOUbI+T7xrjTXOcfsZxKOdpticj&#10;5MOGPgAxsGbAOWYZsmUz8LYipQTrcXmUq5oE2jq6BmfkBbpw32TMxdbcOPmrCbYoxRZzmAvQEcO4&#10;awlcqGHKvicQSgmwBq6uSNiJD+IugD9wczstD73WT55rkDfvOEiDETYjI88OWOMf6+3oVw9SOH2A&#10;ceERnLESUA7l9CU2eJQF48Q0oXBt6UVeY3uSuqMeXJ0KBFvtpRRhc/mj3z2O4Gq1YXHI1rApDT1/&#10;qmMGUcprLaIpcnLSyq+ot9Kfl9uOL263PZ/faCep9Kn4JsH5bx1DTB2wkq/txSXbaqd+QHXRzQCV&#10;2YAUnHWW0d94FRuDXUwBeBOeS85T0TNojZfKCdtkez73um39rxftI+CqNRe/Z63f32M1bEHu+Pwq&#10;e//fn7G3xf36j+epZyOjxdiy+ls7rAVyfs9f63iO2FYEkirR1fyD3db/yxIEWam1/fCwVXwR3uJl&#10;R6z31yW4/UQuqmnO4PVCTtg/Mmdt9+1l9iK3f/iruG1feA4h9rwd+tIbLozfBUdtnOeol83UAUCs&#10;rb+speqpHvewAwdrwLrv43cBn63ukUGr4vfSvbKP14az8NwG6JHke35HXY/g/POc97JkMcDvvgeX&#10;s1WVRa8OgQHptM57e62G466X2E6H4C+O2j/E2HIcsH8ePzooQxHuodgZWxJiym7hakksacToxZYP&#10;6YfjSDeaRHi5AL5Aq0JUSLBx2pzrhwyFWuCQqcDbbVqCq+D36VhiEozCWogx5saSEnz+e3dZtzXp&#10;z5vlcUnIFVjOyMKGy3GQMJun9kivb8WYilB0FZ9W/HWxWAu3H0PhdT4jbNkRUxvkeYH80Oly4iu4&#10;XOhshY6YE1z+sISocMXdvqrIoym0Kanaok9BJmy6M3pWG5GT5QgwRokpxEqCcZDC+RJXSZwrscOc&#10;I9bkg/qqKZpifJmjB1IVRVMSUHLBcM6mcNSyZyh9Rjy5Em8EgWj50+KCyTEj+yWemHPPyJEVcKly&#10;gF1FxpcjlmND0BV+y0Xj9vO4MBPU6dT+jjXqy16205evtIbrPrLa37zOiySgUzoupz4kEL/yDOvO&#10;OGKgKRYQeA5NoU1ItjidG8YYMqvqJQ6FIQFQub8anxLsn7h3O1T799jyO0bGqdRy25stJXHESDD2&#10;yD5GkocBqwIzVN0QAfyYsBXkvea1sMAmY+87NTZE6fXkRujRz550nZOxB9mMfPIoY8laS7FpmIAZ&#10;loDKPyHuGE5YlGxV4iHEyKvU9ECWL8DTikP6H0S4JOjPXOQNTiJrkTe1eQkxAvlZHC+JBHcQeBVh&#10;kokCrNTCAfmrDO5RIYbLh/OlWiMHaOUy2opUYF+B/rksdG5tHjKGnHqXrBf3N03oPguotrCu1dJ0&#10;RqbJs6W5b/HbVD6+wRLc50VcyQKZrgnKt5OUcy9SczStPJ6cPBYSCiVdULBZBFAnJ1VDk+TMYiuq&#10;bfhObptc3VlGkTM8xvHnS8BTlFLvRNB/BVVT71Lb9MQRy/Icz+5strMI5Y9xvQRoPafMF497gdHr&#10;ohhhwlM4FhgiS1uQArO64wDceh53qwgJUcT9Og++Grpc3I7KwPW8LgTOkaPxuyB9KLgCEr4TUOHX&#10;Ek8XCjJfXVTsdkmkhXVDGlv6/FcgwkIshUaKEmCuLzIYN4a1RWE2zGW75HoVhfUlqILtSZ2uTFgI&#10;VtXpIWA1LPaeIy8m0TUfwFeFq3BuWTCKFBvMibIgL+aqiCS6HH6CQ9gR6cRWcLor8PYHd5rrjiwS&#10;YWTChlcMRMdXQ8mnh7Hv+W4b3xHF7fVCqn8Di0FtaYsznhxWHoyAfZxA+7hqcXAxRhgpieEVYSMy&#10;XU3nIdT7pENTpK39xR4b2YDIKqd8G+7X4Lt0O0LOVx3RCBmjSbYgxwGvjhDQjzEOHOW0bKO2ETM2&#10;joCLwg+LSejhlMV5sx7FCeu/pwteYAe1PoguRmCDBPD7KN9ObkgCCO2w4YfZqOYNPfbmqDVdUWu7&#10;ET8HGQ1W/PAEr0u1dhpnqv139TZ0N84W2SMxx+IbJq3/+V54VpSRIxDO/K7B6n+Ni/VbCrR/fNJK&#10;fgoXDAdtlI3KqYYp65Ujt4vtbsjys4wRI1D+zzD+PIxg20l90eEv73Ti6zTiqwxy/hl+9omvH7RT&#10;AFUr6ZAcepftYzkgOE95qPizE/xOCekvUJQ9tpHc1N8aretvdfQ6vgltf5O99W+PEaa/D2eLTeiH&#10;u6zhp8ch8G+w0svpinyO1z7EyujD7UBrO+gZBl9Urg+307AWp63xxjpwHVQJ/eigtf+ixPquq7XW&#10;v8I4u+IUwqjZFhCScwBiFxEAi9yfwggNH30z9s4lH9nmL75sm77whG3576cAYK+3vd/eY72UdI89&#10;RFPAzTzvV7ZST1Rr9TiO3ThdTTe2Wd/9PWA8Itb45KCdQphFEPHnyD31PIDwuhMnDAE3irM5Bi9s&#10;8F0++H2Y4MMtfxuMKAeeG7G+x/i7e2bEunHKxIlbQKhqnOeElmOCXeCEBePI0PlyLligwsIgu4O5&#10;cl3HB3M1Q158STxJJ3gOmBdQjgXmiPcSQ3o943oE7meCKiKdJ3dLQX0f6Cfrpc1I1yHpkRQSVsqV&#10;LZH1xRBzkFgvAGcDEaifO6NOTsTvDM99TmXxamggt/sxd8yNHoOx4/90/EmoCj9S9G6Y34QsPixj&#10;KIpRFUtIigs2HnU6CTkvugIYq68oCtwvV9ytUD6iVV+rzJvz5t1pnwIRlqobOpuCdp7koByYtiKF&#10;ntAGY5qR5BRCQ3iKjLhfwkloQ5IxZBZHSfwwuVfkysgt4TIhEhKQ8DNVvbhdCAPcommEWYZ8loRV&#10;nsqdObI9rl9S9USE+gsaQyKK1D2pg4L6oubnBX6Vc4XT1ko1zomfvmRHf/KsVVzxrlX8epVV/vEd&#10;Mh0Eb4GExhEFYwS9s/RKTuOkZI6zaYfjVpCI00hSLhiCKy83DldOwm8eV0XcsplaPh2zwRi9/l1C&#10;9dstAS0+x5hzmi2+BPmoOGT4OKOyFIXUYxor3rkZPhijC35mlO9TH9VavoItzDPDAE8Re6AZEiAb&#10;ooiYKMytDLiKFMJuAqGRUFifnJjKweUmJemqTIKAmHizzGbgn2XLgUOurnFsMIXMHYwVISa4qg4S&#10;XjoIV5Gj+3IWUaXNSAXw5U5m9bjUGYlYcXBXvp7hcc7ynM9ymXnqjfLdsNwOM67dLiTFGctQ0J2k&#10;GSDzDLRtBGHqwb0Wu24dQdrX2QJ9wg5efK9V/vBpROReGgrorAQGm9vRZcn79lj6sYOWefaI5dmO&#10;XGRj9Zx6KKHvF3DZEu/hML5YaZEnEKVPHgZHkbB5DlOMH5ME8uNPIkDVUfkyFShQ+gsIugKjyHPa&#10;hmSkeXaaUaML44OmcEF8RouMUdUXuSjhpZxXKIA0QnR9kR7EulzaXTSCDLETS4H7os1IxxeTAFMj&#10;QbBhKdcKIebyXUJIOCfLbzg6yr3yWrqOE2phVsyfF44Wl8eQy6iKJSSFA7PKCSvmfoW3710zf1lf&#10;SSSB5UeSYVURfxOBC+ZqipwQ8xuMIZrCOV0SXaHbFWS/Cu4ycrz8uNE7YgGeInC3lBNT1stXFQXj&#10;SsFYlwj5fityZo5lkiCoH/ZGfmIm7IXe6Ajk855nuq37BZwKDhGEVc9L1PfsIiBPr6S6JWOnOGZs&#10;GCWrE1lDCP9N8j3vgMqBiK8gu/Jigzhi4/RHRvW1wuyUag8i5hJsOKoQfPhdAMz0Ng7y86J0NI4C&#10;cR1F8GnUF+NnJg4CeK3BdWPDMsFtugJvYK9jZLAib4zQa0qwGwE1AIahB0HQLTwFAmjiLfJatyMA&#10;rmrlb5rsERt6dT8utz24U1sh2h+8eLNV/+Ck1f+uBrYeNWbQ9ifomkywUJDYimgEICpm2RDB/9br&#10;260VvEXLja1WBhm/gT7EAS7XeX+HVVxWabW/hPUHCiOyDuHZDPqFUuqpzpwdo/Jo31d3kAE7iAjb&#10;b8e/uI3jQ2SnSq3ieyftyFf32ckfHLVd3/oQAcbvljdfjSHnGUfOAWgtjM2yxckm+OMITboly79J&#10;Iwi/g7Jbqu2B/+dea3rkhC3GcOHeJE916X7wOfx71HVHeQ0Z4t83XZdCXyxC3hfTS6Xb8zDHpmum&#10;rO+vVSwt8F5wAEwPQjlNG8L8MNvZCpNzeTlzizgy7nuQGU00Jzz9mdfscbAW6+mWPAYUtvUmAvgw&#10;2Ubv60HE9lnXLxsZT1ZZw+Wwy+7osg6et17GwY1kumoYTVYwsk01swzEmK0HJ0zO5fhbmAkAXWNs&#10;pSboE42KEbcFIU6ObwDxNvjyiI1y3P8cNXg8tws4dBJC+u+T8l9yqtzpwfjxwoiYY3ChVM6K2eVA&#10;rN6R0m0q96Usl9wnjRhVvO2cMeeGebGlAu6CnkdElYCsYoTNEdCXoPJYCr3G0GkZAlq5zKyey4BB&#10;ps3IgoO4euyFY40xnnSjTAkyNSVwfh4RptPytBQoG6b7EtYwhWPGYkhr8WneEfPjxuXTl3NjxeH7&#10;5Q3IUJgF4ftgK9KNFZc2JHEPQyfswuB94IT54u5gOUoOGOJxXo5YINS4S//iiIrqvrMa/6XqGT2K&#10;Wg+iIkkGK3EGITXGFiTVRHKqUgguBfS11ShUhcaQGZymPPyvTPugF1HAWtMAUAVhzQ0gdnDHhLLI&#10;43hpJKmRZU7OlwL3iLwcB2EplDdTNZHgrNqQ1MgzLzYYl0se7rHj4CL2XvKYbf7SHXb0B0/aycso&#10;kyaflIXxFQOcOobISUCYn0tNsW1Fvk3l3jX9HsqqHBgCUrwwhfXzHOfgkM0RGM8rKwbTbOIpsl/X&#10;r2IsSeD8vh2Wfq/MZpsgZt9H7ZAqhmCE5VgCiD9G7uGvFHNvquEFjmwFTtcYHLDo9estdv9Wm1p1&#10;Cm5ZtRdbz5/gck2INZw6irCTjPtU5B2n4FtZsMmn6U3ktLnDiN+3YeacpL6pAhG2DuYZmTyNEwtT&#10;hPBxtGbhg82Qh5qnukhYiukE9x022CyjusWgkkj3pyCelqvyEa4BQeHArLxR4iTNgL6YGwagKibX&#10;VsaA7+FAvYToUgk3G51TAFozHFRF1HQpQMXvPmF7vvmIbf3Gg3b4B8/wqfZdy64la4KAm+SxpXns&#10;mWfpv3wHTtt7tdD/OwjS84IdJ6PWyFr+2/W4Zqd8TdHDPH+MfefKGFXvakWw4UbSKTl3qIvy7kGb&#10;pTJpDujtHCL/HMsHi8p9cbyAeDzL/Q8zYOHWY8j7cmJMbpgr8S7uatTIL/h+SSSdX0kUjhCdwHKb&#10;hogv3Y5EmPo1A1HmAu5B+bkuI6dMsNt5nCB/GQknfUL1ANblbFi4CekF21JNkYRXiKoIK4mKnDI5&#10;YWEZt0dSBGF8l/XyuTCf+1rOiDlA6xIl3wfyw4PfhAyEmML3QUWR3C/PDfNgVh+y1/hRPZB+ROky&#10;YIHzpc1InR4iKnxdkZhg/L4FapUTtuSIIaJ5zMXjyOi+eLTrZQLnBO2jbAIOvgFok1FW862NNrqe&#10;jV0qbPp2EVKvRIixPRn5AAdJQoztxm5cqOgquGCIpjgk/UnYXlEAnzEC+tEtQg7A4OKNP1nNYsuZ&#10;DEwxtg4h1Y8ywhx6DbI9NUbKZA2/TiMEzpjKwCc4f5yOSnUMxin3dt2TcKQmPiQjRnH3CKH8sRUI&#10;sscHrZss0uBDOEFs5g0hDnrAVgwyFovA/qpGhG2hXue5/3jD3vz3N+zI1xjXEc5v/FkNcNdut12Z&#10;QAhGXue2nqGai03NESCyLYzMzlBCXf3LKpZwcP5wBst+WmKlvygj2lDKaLPEKmGDtSDUBhj7TTCm&#10;nUVMVd/ZgusGnuLriC1GoEe/tMtOkQWrYBRaQ0asmk3Cmh+dsANf3WVdD1eSAcWFFScM9yODoGq5&#10;l8t8h03H72606u9utZYrj1jfs/XW/XKn7WSzchoXW80Xse3D1vK7w7aAcFOn4nxyAaQQvbUaZwl7&#10;gbOWbJkEd6Gs5lkWJRCwKzs4n78fWhFyjXwgpBfzHwqZa+SmMLoAoxIX2v7jUGAj8dRrIDjuqob4&#10;v5WlhkqyYLhtd/TYIFmvoZsZF17RZG2/rgcN0mStLD60s9DQxbJFLU5ZFaKsa0W/E2CZjrx13Yp4&#10;Y2tSjQXJUhY06O9M0eWZpkEgW5+nA7lgg9RLjfA3FUcUqyQ+z30NnTDP2EJOXKCyHC1fSXtne4X8&#10;sH/K6jvh48aLwVhSW4zqrJQLpRGlQ0/w+D1qgudBo8sg26XR4Tk5aHLKnGDziwK6T257csaPOSWw&#10;ZhFsc/xeHVQ2COY7gebcsSCcH/w8McjkmBUQYgVgrwVC/TOMPXWbbrRZ5IYVZ8CKNyId/d45ZqEI&#10;8xuOnv1VlPcSHiPMeYUbkUE436MnfP7LbTkune+ZX+fkenFrrorIXcc7YbqsRpJywNwUQbVQWlbg&#10;63l9ePau5b+2CJs42nBWo8LEaYq7y6ikEeOLUWCqkV7HXj6B4nql6XHMAFLVGDHL92J+qWdSm5LC&#10;UWQ0PlRNEVuHEnMZ8bmGuRwjxgJbbhJvynhl+/ijR/go4K9uSWEoHBMM8ZUn1C0xlkOUiYyvLskM&#10;3Kn2m9gGoiz70I9etM1ff8CO/Oh5K730dRtAwORPDFEhtItP1DVYuVjjbDyOQdJPMZKcwQmb0ViS&#10;w0wfm4fc5zlufxaxJydshsvO49woK5amfzJxGxR7qPgTBNLTG8ptls3EsXt2YrE/RU3Hi2wMIvrg&#10;XMWh4CffoitRFU9sakZu3WpjfwXcqs1IiPtxQKaJOz6iA7HcZqoY35Ejm3yWMSddkYnHEDmE9tW3&#10;mHoBrhik/SSjzaRyWdx2ntqg8U3tNo6Tp8yXQ1C4jkj4OdxnbUTOEqyfwRWankBUIbxmtInIZeSQ&#10;5VSiDaA1Dw1/VqNIxJuC+sqLuS1VaoDy+3txtFosKTK+nDg2FJMPkf0iYzdFM4DC95U/XmF7v3E/&#10;q+/P2OkfPWMNv1lJxuU9y5C/KyDCpthmnH61Ero+48RXT1uBrdI5MmOL2vDs4QDxf3J1k409fMLG&#10;+GQ9/iQhfMa4+T2IruMILgFaCenPnkKMsYgwSzH7Yvs4oEaAiUJQIMA0ilzk8UmEnUP86E3djQbd&#10;cSC65FS5IL2yEkF3pHPHwgLv4nFi4FAtISnkcgWiSe4aX8t1VBG4L0dHYDlXzIvaebmRMMiUz3MN&#10;BrhEqpFylVC6vvJkrjLIl297FIUfO/quSH+6y3250L0uo+Pg+6VRZJHIcu6XRo9CVgSCTNcPirnd&#10;acF2pIOquiC+d7UcJyzIiYU0/DD7JeHlSreDYL7DTQSZMFdDhMDykFbfEynBpdOWeiLdRmQ4ovSQ&#10;VqEs8nxAcNBW/e3yfBSLsFhpLBqnfqj1mXbrebbHuuiO7CIf1vUYo6fdRBgGcjZ6VLgJ3CxqfUbl&#10;ghGYHyFH1ftAl/Xe32nj77HpCFYgQT+kDqouilHWPcJ23DgB+xiuh9yyCUZMUXU1kilTeH8CDMUo&#10;4ifyJmXcODQSeEmEV5zz46K1I+rUU6m+yQgjxvFV5NRwVQbIdPXhygzczFgSx2UQVMQwNUYJuFRD&#10;hPb77uyw5t812qHLTtuzlGq/ftF62/XlzVZH1qv1V/U2AMB1FMdsEmGn+qRJGFVxRMDElkkcr147&#10;Q9ap7cFmXPoCZPjj1s9jHWD0Wsbo7cglx2zPl7ZaGWPGpt/WETTvx31aYEkqa/sJ4Z+8hKqibx2w&#10;k4wlTwlV8Y0DVg1LrBZcRdW3jzuBtu2zq2CQkcdC4E7BYdv71VX2zv950N5nu/Ho19ZYbE0frw1g&#10;LHhzlutSQFANkUObG81b6+9OWMNl+4HN8uEoPudaC8a38u9ULhhv5AsIO3VQFqJ8OCRrlmpigYhj&#10;3ccFOS2um1JuNreNQFBB9xT0/nkE3KKyT7hAixRrz6cXLUZGrZTC7maeNwXyuxjVNv+s2jp/gzj8&#10;fbP1XkuZOYK26dcE9WksaCOv14QIruP3kyylWzZzzgbZRO28HrFOBmx4zYT1Inz7WbSI7IQjBrB1&#10;jCWNDBuSSXo9NcaepAw8Sh4xP8TjpzJJ91EiywNa/X+hFlPo3lUVyQkTisKF932XZHhp1zWJHtCW&#10;owTVvHOfvOs1I/q963rEFUMwOiEmF0yMMIkmZbl4fvyI0WfA3O1zH8QAm0GwOgHGdZzQovRcZH+J&#10;OZ2/IPEY5L/kvPlKIwk/XmP4varWaFaVVTpd04RgQ3OKdhOfCwsWDM5zuYodr3DD0QuxYkEW1hWF&#10;7C+//RhAW4ucrSU2mERVAGh1I8elIL62H4MA/tIo0ufAJMA0epQYk/vlXTCJMmXCPgXdkZGD9WeV&#10;1XICi+OUMmAE4qfIgSURYskGIK6MJ9NthOSp/pnG8dL40WXGAKi6GiNcsgzuWBpOVJqxpoL5eXVP&#10;SmwheuSapRFmqjpST6RyZNO4PXLVphSg19eE9PNu49JDXZMAV6OvngKeSk3H956y0l++ZrsuecoO&#10;/+Rler4qCN9DSibY3nbDJlcSPsPYaqqNMZiC+a60m1GjcBTKnan2KCzw5o1+Rg6d3DdgpeKS5crJ&#10;i9y2yYmw2L2bGS0OUBLO9swVawjc3m/133uc8u2VBNdPWf7DVhsnuD5d0cmnOWz7pw6DnfgACj6V&#10;IZR9j3N/Ju6EpfXUfkQVReg7Wi1Grc8EdPk4jlCELcnkyyct8yb9i08dcVVAqRchySNoku832RCu&#10;2fA2nDZcMF9X5NEUKTYyBV/VaXJrktz3ZPco/yB5YXPjynmb4nHNgHCYAxkxK4yFeGI0BeSU36rm&#10;d7ulhTFkOyIM/AUjwQT1Q5Nse6ZYTEgxcp2kbDyFMOu7abcd+uajVvuL562GHF7ntettmKaAQlmP&#10;neNFeLoElxS4au5dXLC19Tb9ehnNAnx9GgCi2GNldAGKLfZ6LYT8OrbEGD/inmXfb2CbtYraJ5oO&#10;IORPb+ENiJ7PBUaxwlucE14DztkigXxVFTkMhRhgEjRu3OhFk47DIL3LbeFE+ZyW5+XImQq3In1t&#10;kB8HLgSsMB9y906Zc6iCUL6O9VyGgktF6W4pAifMiS5l6yRu1b2pUTGnybFcUKm63DNEjxOEToAF&#10;KIsgHxYCWX0QX8LLO2fO2QpElht5ct7sWY0aPXBVl5c75Z2v5a3I2VCABdywJeK9w1ColDsQUk6I&#10;BSPHoMTbh+11wI2QwFJYP6gg8vmvAD3hxo3+4FwvBfaL0BS+rsgfcgWWPXIc8t4ZU/auWIQNHxyL&#10;xk4nrI/NvC7GQH2vEH5/b9i6nmLr8L1e3N+c9W7Bxa5ldARNXxmtMTJg2lrsBxkxRvVMdCOML4SW&#10;xolRuE+jjCUnyX+N4nKN4IZFKeeOILImj/PGu5HXAgTaOHVE43RQRhA/cQRZ+mSarUkuSyG4irwT&#10;xxTih9XF1qQqj6L8nCGgqxH6CruoGOq5sYWME6DQPzaCq0CM4YL1sd3YTfC+5fI6cmCnbPs399tq&#10;mFbrvn3IDkKur/tRJR2pHTbyHK+fbESmD/BvFT5aEjGYhKA/AVC0l5/RRJ6pnY3IYbotT/2mnPFo&#10;yirva7dGNiUrr66zg5RzH/32UTvDBmTdlTUONxGvn7J9Fx+zE/ycE988ZIe/sANw6347g2tWgQCr&#10;uLzSTlJldIax6BFtUP6OrWZaCTZ/5hV7498et7c+86y98m9sOX7+XRad9tt03QTjRlyujkkEFMsN&#10;JUw7mpJW+/OTNkqlUGQz+bdj/J5eJnu1Y9CNFM/KmeEN/pycFDGrNF7U1iOu2QKCZoFsk04/q3GX&#10;HBdExCKCZEF4BF1XxxIiGUZkXTm2Q0/bKforW35ZzmbpGWv+ebU1/QyB+usGuI04X1fRLsAmZNvV&#10;LdaKEG5lzFv3ML8f+h/PEvKfxPUSRX/gWYT7qrg14F62spnaTutBMzmyQRzNETYqI+TDMtVZqq5g&#10;zIEnSVbweokI/ZjXC1fOLRcmEFcSYQ666vhbPiPmyO9L1HxEV4BxcGwxJ8L+QRbLZ7x8PkvbkpyG&#10;MJXodP2RqhaS8NLz4uj3Ol0ICh/Ud7kvJ/r8dqUTZo4NRrZrChcL0ZpPiQ15jvEirwnKj3E7jgHm&#10;RJe/LX0vB0znizE2zwdIBfd1mhhis/xO0rzWutfMINt14TZkmPdaDuQvoyjCLcjljchloRa6XEtj&#10;ydD1CkeQzgnzWIqwtDv8Wt8viS1GkD4LJjGmY3/Qa0uYHZMz9i/vhCVrgbXidKVwtiYYRU5SCyTB&#10;JGCrRFmyodcJMwmqrPJbODJZthlzOFdTiKk8b/RpMlK6ToGw/hR9hZlakAsaUwryqvwYI8opIKuC&#10;rk53MG4kbC8RJIEmbITEmUCuEl9ZISnq+TS6ssxGbtpMZxqry99/lvDqC7b/Ry9ZO3U/s90EZNlk&#10;7LjhI+t/u9Rm2KZLQFkfp8YotZfKIoSW3DVtZwpJMSMuGGJLbpi4Y65gXMsEZMQk1lRlJIyEaPAJ&#10;6PdzetyM6yq/RQHtxXdaxXcfsM5Ln7OR379Bhosx3DsVltlBfySiKHWM8O0d2xwjLHL9Wsq51zPS&#10;JO9FxmqWjccpqPCJlXV8at7LC+OL1nrFahsFW5EgoJ58ia3AZ6n+IbQfe/yQTa5hM1I5tFI4Z8m0&#10;C+brDd4F6xEkszhDbiQpYYZIyXEZV+odCAF9PYuAEZJDAfkZnuc5CPkFYLBZMm7ZzSAjViujxs+4&#10;d4+N/pkt09+9arG/rLY0KI4keTVtRMYRjE1XraU0+Alr+f27NsK4cvoY40bGyUJEfMynqlwFQX2E&#10;WH49nY8IseS7ZbaAQD83mbN8My92LFNMwkBL6rCq3lIE8DNr+P28dsbSr1VzH6iY+gAH7WiPzbH9&#10;uoAI/4fGjwjIBcat5xC4yn/5MaMPv3sBFnyt7Je+lgsVjiPDjchAYPnsmP9HG7peEl96PvWcaXTr&#10;YLcIDBV/LyJoHPhWz7tElgSYCs8RH3K8XAZMYsyNIvXpVGXoKkX3MFzP+fJbk6ofcmPF0A1zWa4g&#10;z+W2ICUkPb7Cne4u73NnbtzoyPYeN+FHkN7pcuF7kfFd3itwvpzoChwwN270m5AaOWqD0dPz1Q/p&#10;q4mWD16MuS1IJ8qKqPcaY/IcuNxXwAILs19LGbCgoigfhPJ9OD9v+v5CETbw/lB04APyXfC9OuhN&#10;bL4bx+OBDuu8kzfYtxlHjhasfTudi/RIjjOOlFCKiYCPOzXI+Gn4eUrgwT2MktkaZjQ5Bn9riDyY&#10;w0vA0up5od8S2xgxgbQYfpsgP5DUMW1EkvMaIDMWRYSNc5sJ6olckbeE2ft8z3gyvhXRRx5rks3J&#10;cd6ohxg7Dj5BLoyuwh4o7V1/arKua5utj1xY9zXtEPIbrfWyKqtHHG350nZbSyB+LU7UgW8fs7Jv&#10;UW79hybrR7ANMcKM6H4jsqYQenH1W8qdAeY6AAYjtRNB+H7cahFYXQ9TZ/QU2AUeTy3XqSUP1vTX&#10;ZqtGVFVfWmEV3+K1ooF/1+kFO3FtLaiIzVbB+LKaLcv6H5+yMz+psHqEW/kvq+3ANw+w+XjITgM6&#10;rf75YfoVG63pfnJqL7VY23s47XUxa14/YDu+uY2lIpZqRviQV4dArAbiPMqYEbhs97XVwFAJ1fNG&#10;rwLqSbAfudYE3xPoxlmRcBEKwbGq9OavULnGnuTH5hkzylmS4NIoU3wyibSzGqFJgAhIijBZRFAU&#10;WjN2GubZ/i9usYYfl/BYeBw/OGVNCNmuP7QiyhC7uGId1xDQ/ws4iuvbrF2dnXSCTp3h/aNvDvAq&#10;fzei6K8Yt7qn+qwNN6ydOqMWncaG5DBirJ5Ny0FC+UnAuOLDJQ9RY8Q27fyUIK2fjKRQkF6uUTiK&#10;9OJIQk2n45QF4kyCSa6TLqecuEaKcqyEmHBbjzh+El5OlMn1kgMmEabLONdKQoq8WCCiNP7Uzw1D&#10;9TM4XwUEq0aQYr7N46bJMXO5Lj2/fF3gvFlEr36mhNiMCtsDnMWMxBg/p8DrthN++qDKQV3CngcW&#10;iquQhL/8/T+zwEIsxTKOwufIAhSFnMLzRFeIrAg3JoPAfcAI82NHH8p3zphzwbw48xuSGj3yXGj8&#10;GLDCJMgkznSs0//lRVj8RNvZVC14hOoegp+MHMlNJcshqCsDhjiS66X+yCxVPzlYYFOIJ4eqUCG3&#10;RpBRPuWxNTlFMF0OmDojHVoCZyzPbWW4nbwyZND3pxFK2Uaxwrg9AV6bOWhjERGYF5SUjcppxGC2&#10;Fh7QezXWQf6q8rcrrQZBcPgnK6wLAZY/NWI9TxwDeLiBkeQR+iHZcJT7Bl0+eaAFIYizxpalMmYa&#10;hc6QnXLfazSKYzaHIJvl+xlo7AVct1m4ZPM8jhTB8Ik7Id0/u8fmEZ3dOFaHEGC7L74d6/526j0e&#10;toE/vWkJyPpZoK0ZMmIT7550MNLYu5VU/ayz0WtwxOibjD0EPgOEQ6GG5w4WV/IDcg037bBKslY1&#10;LBh0X7kGR4yfxSbiJJmsScq8o4xBk6vrCSPXAhAEtTEadSLA1Q2pcJsx3Swhe5dHkkBAjM1wkKAI&#10;A/vzbD7OEb6fgQFW6J20GQTtLGyzAuiL7EetbgQ5CYx27EY2oP7yHjiNVTZ8/Yc2xsg3ScVSSkgN&#10;8m9TLsdW5loChgntZ/e32IJI+Aikeca4CsrP0g85DXaisKfFZlnoWKQ39Bxv+ue0zUgubLYdh/EE&#10;v5cj/GzVIm1ArG2kH5Rc2TT9kZk3AezSUDB/spfAPvVGwlIgas+KCYYY08/QY18q4nbia1mMhaJq&#10;uZ5IlR++lNvlshwwtXgsKcdMY0u9UHmHS8+lxJbLdiFiJPTc4oNo/No+lSCT+EK4uMvIEdPoTtfV&#10;CDhww5xzJtcqQE54h83jJuRyhZR8jSCXcl1ByN65YSGE1W03esfLheydAPM0fJdNc1uR2qBUBoy/&#10;AXeZoCsyuK5jgRHGF5jVMb/CDJjgrBL0grY69IQOPnSv7xXUd5uNyoUFI8i8xFewGbkkxkL3KxBu&#10;52XBirYkLxxHDqwajrY832mxY4wDS2LWeH+Ltd9G6PrGehvZSaarM20RFXpv4bWIaqIxnCqNE8fg&#10;gw2BeeinwHnwmX4bfBoG1Iv9NoZDprzYBH2PEl46PUrNkMaJMbYRR99BsDECVG/j8BtAqHcxklxF&#10;PgschSv6xkUbI6Q/TpdkEnq+iPYTnD6Ig9JDF6HrjmR7bgiHRaOwTlyYzqsbILdLFFS5CqPKH520&#10;rdQGrSMgv5HtyGPgIuqpMWrRJt91wF7Jj0We4fFsYOwJeFY9kpPUMMURkF2ARPufAwYLt6ry12TD&#10;EHn1tAN0EtxvhJrf8AA/864OOiYRVj8utSoOMcZnqcYMOagR2/zlvbblok1Wc3m51f662uqpTqri&#10;51YxyjuFI1b+Xdhh5MbKv7Wbx8CSERT+JGPeeRAycqYKHLdv7ebDHX+7CKKpHlzzwRwAXD6QInxr&#10;fnzUSr/9gRs1FtiuHNrUR6xjyj5W5klbfxqFiciuN3rBQyUylB0j5D4LpV8wUn0/i7s23ZJhHMqH&#10;QcacLg+Wx8URv2x8BpcOF/Abe6zqJyW8xh4jpwYsG0HZqRwYYrbttzwvv6i1RrZO2//ShjtfZ+3X&#10;tFHIjSuXOMd2LX8HoCoGyIi10CU5hPPYRVdk+zssdL04Yg2Mjzse67Eant8eQvvxzf73P74bkDfj&#10;VMUPlsCrgRjzQXsvvlxw3WXyvSvmXC8VZoOIkKMUni4xpOdC9HrncgVul0aRC9PkslzQ3oszV9zN&#10;uHKB0aFEmIj2LqMlpIXGmWJ9IXxnleHCXZxho3UWITfLcoNGmQ646jhgPoMmweVcNl1HmTG5ZlzG&#10;O19+3OmYYQT8VWEUgli9wCpmel04ggyzXz5gH14+dMj+mQnmhZYqiHz+KxBeIQssyIKFuS+HmJAb&#10;FgBbw5oiL754rhTGD8SYE1whpiIM5ztExadAhKVrhyjwRijUgpUgo5WsxPlChE27rUi2I3GLhKhQ&#10;oD6JO5ZBOKX5fhoxIy5YBkcsq+1HQv0ZhNgUwNdpna8ib4jpwkzkcMpyiK5pke9x23KM+zJyzEBZ&#10;5NTtKMdMG5mi6uOWqUsxTd5q9JWT1no79OQbNlsvYfeprQ04S4wJCcj3UakzTZYoy21N0xM5xWZk&#10;ATyGtjKd84UrM0Mfo2qVJMZUkK3TsmxeCoMxKxFGSD9PeN/xwxhJipqfeucExbIj0K/ftH1fuol6&#10;or/Zri/9zWp+8Agl3CvYatxsk08ehC6PoHn6CCO3kzhiUzCDjiPEcMLupgIJcZXjvs4igtIsFkzi&#10;PrX9eRNbS89ZGRmrpp+/CsQV4fP0YUs+Dofs3t0IITJphPVzBPUTB7lOzTDWs1hmdEbigqk/UvR8&#10;t+nI93Je5iRUcGN02hzbjzOAUwt9PF51N+KAzbCl6AL/8MyyhOfz6xgRkkcbvn6LDbFdOvSndxmh&#10;bgBDQWPAXZtw5Uos/RT1TMBq00Bxp15lxEhH55xEEtmzBVekDbeLwL8aEeb5e5gfoN9ROAnEjQTN&#10;NK7W7Bn+Fg7g5pXDiqNDcqaU8P0hCuI/ZAxJfiwHC22KkWx+I1k+XL9zNBecFRcMwXyWzVBXTYTL&#10;ItCsqxsKgatCUxTjJsLwfSjOipASzmXSyK+ozDsM42t0q45JuWHzfC0BpbGmc7rcaJdjB3vlPC03&#10;yPVyAXafE5uXO8bzLgGsy7uRpHJjsvwV8A+yXgtCXwQizLti3tVyOa9F1Qt5J2wpaC86vnPBRM/X&#10;ZcIxYhC8d7kw75JJhLmQfZAVC4u2Xdhe4Xo5WWH/I/epELhgc46Mz/cB58uNFznN5758KL+g7xFf&#10;EmEhnDUUYy4bJrEVbEXmA+erALR1ht+ZXLCccny8YRWPI/veGoj2vt1nI3sGiQ9kLUKRd9U1/Lt4&#10;pM0S5VQKtU7ZwHYccMq7IzvBP+zGqVpPNuxtllVwwvoRLb2AUwcJzMfWIM7gbQ2/AFcLl2kUV6mf&#10;yqBR8BcTGxBlOu3tYUerj8AKi6gKCPcsTgBeI8cxOWDbEEYIODlpcQSYnLMIwm78PZHzEWdcJ8o2&#10;5DD0+0FEmRhhrYzF6i8Hl3BZBZT8UnJcR8mrHrKdiJ1dX95l5d8ptdYroeaTHxvCkYm8AWZi5bDF&#10;yJu5AnGQGxNAajPlPFbEYtejPYg/cnIgMUoJpTfDKjuzktceRqK1CId6tjObbmlnU5Lx3FUNPB9x&#10;MBdDiMRuq76rzTZ9BVo9orCN26m+vsFqCPFX8f2RS8BLEN4/RlZs/+c/AKuB0GUpouFPlWxajuNE&#10;8felN3jyohorajwYJ0Ygl2oKcVTomHZQ3LLfl+AINljfI3Xw2PpcCF/ulgLkcmo0PpOIcOM153Dx&#10;IYjvM90Z8CNAr48z3aB+afCaMuv+2VGydHzgivAaQb4sXZECAj2DAD3Gh1xo+z+rtErGr1U/LuP1&#10;EZF7JR2WiO4eZcBwwbpoMOiG19byB4Q77QXj78SsF5E19jZOJ0H+nr9z2VfhwiHC+j5AiPF1E4K6&#10;BjezgfxeNQKu5zEyt+8itvldzAzy+klm7WNEU/HWowuk42z5caTGg2J8ISlcobcXZhKgDh8RQF0d&#10;pwth5jYg5QAql6VNSTG/cK3mEVAzOFkSpPpa40VluiSQJFZdTkyCFYGl8LxQFbpMLqHydV5nOF1u&#10;mgTZfFBBJGbYDNcpZPmwFThjDomBgFPvpCqLJL6c+xUIsDle64SOke+3LKqWy7X/uZZoOQNWfJ1/&#10;FmHLQi6k3XuERVDYLaSERr1FYFY5XPo+HD2GRd08q64izgf4gzEk1w9xFO44OH1OOdxPgwibahg+&#10;mzzNmz7CK6tAPmPDdB1h0ro+xBciAmE0RV5MCIRYBaFsUexVL4SoSTPS0yhSAf2MtiIBvE5r7KiR&#10;H9uN2nacwiXLIdwkuLJyyeCRZcpEtCdTVtXD6MqPIR0EFuxFBrcsR0XRNPcpfQxoKjmkSbhdmf2Q&#10;3XFNNOZKrOeN/Cg4CoRcgdvOq4+S29HBiSqQF3nyawUEYkEZMI0lEQ2zyoDJ/VJmTJVK3PcC9931&#10;ScL7ij633+ZP8HNxaFove8G2f+F6+/Ci62zPV26xU9+6xwb/+ArjSgj66ocEZ6ES60nEVJ7y88II&#10;uYQ/r4N/tYvNyMOW2XqG3kpxjjQGJFdy30Gr/MlLVnPp89aDazZ+21bHJ0sSiI/f6dlhY9d9YKmV&#10;lThnzYxEgBxubHRiKtvKttdR4JDcLy1FzJAXm83SC5lXqBYEBSH9AiJtZoDH18TItZy2gAp+D4Te&#10;C2TbtFCQX4e7BoU/jQgbp35o7C8f2PAf3rLRP71Dt+V7lmRzM8VINCk37IUSuhzJjDEmzWyqJqeF&#10;QFJGC8Ctw0YIlBosDijA7jYDeVGa5udFGWUOXPWejd211RZKcTXBWaRX1rh+zxwoi7l9nfDFIPO/&#10;XmoLZYSN+X2d5fdzVnmwCdbFQW8sTOGqBaPEcBOy2AUrxlMsbUFqDBhsQob8MOd6BZiJpes7Ycan&#10;cV1WIXrluXCD5Hq5rUiJKIkcN26U28V5bnNSgswvQEig+evpsgrISpzJMVMQ16MnPA3fjxo92sKf&#10;5kVYGNgPnDZXOyRh5TNgDsoqNtjSFqTPhIXwVbllctXceFJcr2BUGbpl4bhxKagfOF3O7Vpyv/wG&#10;pAO0LiEowsxXGLr3G5FOdLlgvsdReDRFSMv3XLClkSR5MH2tx1pMzG97vi06ICbYR4ChyRxFCIo3&#10;v8I22z4EGIXVCdyS7rV8EKJDMAZINY47FRNWQFkvQtWDGuutINdD2fLAU+AjnoDfBaYgypvwME7Z&#10;CBmrnkf4+1P2CzBnVMXYm3G5GD9KhEUQQ0JRaGsyxvkxapBiZMmi7zPyRPSMsOkYwTWL4YzFqTaK&#10;b0AEUk8UQegNPswb/A2Mwf5ERunObgL1ZXaE3NXur+xCCG23HWwolnzrkBMSrbC+hh/AsSM0Pslt&#10;TME5S5I3m6qc5t8wHwLrsqBoMlQRETZn5NkCr6vh5hYrubzaztzdZs08liayZJ2vjZJ9hexOF2Xl&#10;ZQT9r2uktBoQKfyyrlvabIocVOVfGhllkp1iQaDjxUHEBpdFAB7FNTsBzPUo92//F9ZZNfVBfbc2&#10;sU3KchJLPT6fxd+kNvO0tcg4LDfGhyzEmVwcUfVjR6lLurPeWv7IB7OT9NqKMRZcRw6L3DDHw5Ib&#10;g8CYD0L4uv5kU8qOP8hyweVHrfqn+2zPf79ox774hg1cfcrGaU0YubfVJuiI7L7ljB3F/ToFI60R&#10;cVv7ixprQoy2/RkhS12UeG0x8CLpw8Bun+H5QIA3XwXCAjRIN7+TflhfvRLHLEcIT9GJKGsnJ9b6&#10;NPgKxsENT/VbOc9tJ9freKgPtAXIEphxwyBPphD9grNq1OoDX2gxN070G4nKgTnBpcfnaoQC4Rm4&#10;gHrv/ziAnaorUoLMu2F+BOkLuuVC8bUEFFm5As9hgVyXC+W7oD3iTAgRtxigESJCjMs6uj2nzTDe&#10;1ejWM8R4fXPBfLn1HnvhxJwTcBpL6nUocL1cHozXH0L4wlA4oKsr+vbl3S5YH+TZLmSDnQ9kXWaI&#10;FY8sL6wwChlh4VgypOIvHYebkUuOmA/Yu5GjO/bwVe4lG5JB9iuAtTpWmBtDhiNI/70L6gen/cuP&#10;I9NVEPNPdjJGZENJwXzwFFOtGjcyStRmJAiHDKH2VA8jRHU6aswHm0pU/bQEG6T0DIH8KcaMGY0a&#10;WxgvCpIq5AR5K32dQ3xN17OZhxM2Db4iixs2XcmYqrIbAYPL1oxokHMmNphuF2drWi4ZY02JJ404&#10;VUOUQ9AlGYFNfogIw0HJ8/OyZQgNxpnKdemgwnA5Xgriz7ixpBdgeTYkXVZM25jkj9zWJKPVOQTl&#10;vPJTnJ/ei2NEv2Kc2p7mHz1hR75xt+25+BZyYbdZ6TfvstG/vm3JN0/C/DpksRvWubojdSkmn9/N&#10;i1cBkOExi8IZmz7Y4qp7HGKDCqUkofWJN3iB+d17jDPYogTmmiDcP37jh4ww36PIltshVxa7ezvj&#10;SbAY6m0EH5GGy5VERKUQcrEPGy0J8iJ9qpN/1Koe0osojoYEGJDWPO7XrELxOE95tg5nqxG3CuFD&#10;pM9A/59m1Dn9BmNGwVIRXFEdbmWRABjrBF8n4aElH9hlM1sYF25qATDL5uOmZsvz/J7TijOjwnPC&#10;XqivMcxgOTGD0ODFeWozJeeMNlt/+ZaVfPsJa/rlK7iC2xk7ltsUDDdtU+Zhpi2c7IEzBiLjw1oA&#10;sBFbRBgvKmsmgYfrd1Y9kS6MvxyuXx45hiPJcCwZkux1jABywXuNJeVISUjhZp2XKfMZMXc+QsKL&#10;qAB+q5B9kL9zoFVtPTo8hQebusfJcy72mi9N9+ctibEwS8ZlPVMsPIRQVn3v0RJOhIX5r2Bb0pdv&#10;+3C/B6sWISmcSPPnu5B9kAVzMNbgshJxM0F1kUaScr7kaPnKImXDPP1eokunheLL0fBVPRTgJ5zY&#10;csBWMcGKRJi2HnG/llhg4eULBPH5Oqfz3TiS67hM2PlO2PCa4egAQe8uamLaV/BGzGhtkJFj02sd&#10;jpKfQHwNgmkYJRcW3Y8bRsB+nKLtUcZNY2y6DeN2jSGKRp4lNP/GuI2T9xl+DvFFF+PA4902RDF2&#10;hDfgcSEI3hKKAiEGiiJKEfjk3knre6HPEoi6ccL5EkUR8BUjkPTHVpLPeq7XRl5knInrFlPBNz9v&#10;jI26Yd60lQsb4U298/pWFlTgev2+xk6zsbj/GwcBiyLECMfvuIiowfeOs9FX5bJiXVD0Nb4cIEQe&#10;gew+hrsl5tnkToQf3ZiDZNa66Ycc+2jS6iDlV93UZE33Ia54HO1Pw8Z6GWeP63Th7JX/vtqqf19r&#10;ldDyO25us8afk+3C7YqA+IhSOl7xh2ZruobwOs7bCOPYFsZvVbe0grHYy1LRLjv65S124uItVvdD&#10;pgeP1DpXR5t7czgoC4HzkgMIm6dn0rk4Cnnz5j92OGp1vz0I6JRtZnJTToDhqDgHTKNICTh1H2q0&#10;CDtsQTR+smAqC18UqT+xiKMZteM/22uv0Dn52n8+ZlXAWbt+cth6f0XN0Z/ouwQsO8jSRT9OVS+u&#10;XyMVRaXk6ppubrUanu9qjXX/1oKjn2drlLEyv+t+WgX6EWBdbJ62w2yr/nWtNTO27MblaiKQ30Bo&#10;v4Tn4zSi9Qxok3Jup0vcN/JgwwjbGOPeyT0IY/JkYVWRc8KCMaMEi9+MDE5zwXzGkowffU2Qirj9&#10;BqSeS0m4ObfdyLHGsc618kF6uYMaISqYr+/dhqM7n+efgwSanEVdJ69KIa6XI1OXF1jXiTFC+Ag3&#10;iTF9PQ1g1d++hJxEmXfOHGtMG5lyJYOAvoTjnGj7CuErP8bvy4Glg/Gj33AMSsqDsWS4+fhJNUbn&#10;C69wzBhwwFywv+i086j4PoDvERU+D+b6H+V0uQyYhJg2JkNYa0DGd1uRgVBzcFa/HekD+qLmB5kw&#10;AdT+1REVqYaBsymYYNNkt1IE6pPVOBfajGQbMjPA5iNMrQyuVpqxpMj3iRouw9gvjQOVgsU1rTC+&#10;sBTKifGmmkYwTTF61KajNimzXC8bYCuc+ALmmgXmmkVoZcpxthBjqhjSuDLLaDLPCC9Ti+BCtE3j&#10;yGWUGWvGJeM+pasGeQHt4MUMh4ixV4YRZI77Izctx893lHzxyBBb2nzUJqY2IyW2CmKEaVRJtslh&#10;Kjh9VnkxCPNOtKmvspLsCMyuKOPBDoj8FWKSUcytXNjhi++w4WtX4jLxAr/iBKKJqiOKv6O3kAGj&#10;tHv6AO4O9z32KoXfiEOVTc+CjJgBjpqCtp+A7p+tVy1Kmyu/Hvz9e9bIaLLjl2TdLnue3rW3EUeI&#10;s4eBpXI8CcqisK3VcmSq8hX9NtPIMsTRXhyufnf/JVRmGRE6AQbTLM8IMH8a5AOw2NlKROnJfnAU&#10;CF1GoVPPl0K2B4uBeMzQCpAhmJ8EHpsihJ+8fy8uGCw0QvlpRNisXEflt3DNsh/woo2bt0Cx+DmN&#10;LtjS1GPKg8GYV4heIoUg/jRjzsitO1jNf8lO85xV4vY1/Oo1NshW2wgiNQ+GIwWLLUvd08yOJjsL&#10;OX+Gv51zPP+LOF9CUswrC0bGTbVD4Rbk+e5XcSbMi60QyrrkgLnwvnfEQkdL4snBU8PQvr6XgNUY&#10;0XG/9CKmkL6+9s6W23qU6yWRFWS9NKr041+NIHncGj26TJhncjnx5BhjHJzT5SGvbgsyCNcr5+VJ&#10;+t4J80ywAFPhcl7+exeqd+F7OWAe5upYYIFbNsuYMmSJhXBWn/0KCrsdjNXXFTnMhIO1KiPmxdky&#10;kkIblMubkOqA9BuQOF7O6QpGj8WA1qKMWD7IgMn5Cg8uIya39ILuyNM3VEVbHmuxRqjrzc/CgmLk&#10;2L8BofFunx25khLsv1XaAJU9Y7tggYGZUIBeW42xTYwUcatGldF6ps+G6IJ0I0KEU2w125CM9UYl&#10;WqhEiryiN1o2neVuMXaM7UDcUewdRXwNIP4mub0JuGLxjxB5b4zZGCOrcWCqYnglIKq7EaRyZfys&#10;YRV/Q8UX/HOEN/EuIKJNjMIqGUOWILgOwuU6/oNjdgyUxJGv7XP9kc2XVzGmPGVtHPeAVei7Ebo+&#10;dPf4u4w332T5iftS6CrwIZcCabAbEVy8rifJMuHajCEK2xB8HYT5+8iR9SM6u57vt8qbm62Gn11J&#10;Hq3pD3VWS0i96Q/kpW5oIWM2YUMIzdPk0xr/gtv+wgBVPUOIj3Y7CtT1NIKm5Cv77cBFG+wICI0a&#10;IK/Z5pgTW8obzasGR0Isxt/FKH8XiLEZUe2zIB9wLKvYnnSjS+WIAtq726ZTiBzKvCCwIuDPg6SY&#10;S/HvSaMyuThsW2ZOkK+7CXfr+3tt11fW2PovUE900ct0Tr5rjd/ayNLTTsL2ZOx+RzckCwh9lHE3&#10;guKou7IOlly/Nd7UbAOI0B4qiiSuo++zXbo1RS4wYm10eI7vwdU8Tmk3o+m++3EeX0RM83trYRuy&#10;6rZ2q76P8StNB62qNUKgjSCGY2sRweTBRj9iW7yTmEdq3v5BrZCrEBLrD4HpQvFBf6TfeOS0MGyP&#10;+HS4CnU7OjBq0DWprwN8hHOwcLvkLkowKUjvt0l5zjlP40SJXD3/EmYSVzpWr6O/HgXdCDedloPt&#10;JhdNtzOj2xX1nss45hin+XGjz4fNqwLJOWv8HhHMs1oaEp5ColqZMC1TKDRfFMT/JNer2BkrHlle&#10;CGg9vx8yFGDFx6Hw8mPIJdGFWHPbji4LprFj6Ip5keVzYH7kGGbA3LFjhHk8hRNv+tptoH8KiPm5&#10;jujZFC6TRFWSN8ZUPeKIcPxkE44FofsclPsE4ijDm/EkIi1FUF95ILG/0sqRIcgy2p5UXZEC94i5&#10;aY0oA+SFMl6ZRgQWIkmCa4r8WQb3LFuFgGOcmCVULwGVZQSZKVNeDDwGY89sJXwb+ienG3HQcLqy&#10;CLUpRNwUl8mWI0xYJshxO3mdz/3VKDIUYXnEo5w4110pIaYNSFw81Rfl5bghJmfAaxR0Hs6YHCu3&#10;OckoT66ViPZ9V6/mRfU1O/GNe+z4dx4iq/CkRe7YZIu4TXHETJwge+wuQK03qZCb3slHd5A7I4Mm&#10;TARCJQv3KteGq3eox5Irqy1K/kvVRMkPgJg+cshqv/u4VX3/CbrmnrD6Hz5l3b9+3Yb5mZG/rPej&#10;SromkzhyjiFGNVOOcWSSou0s1T7KwC0QkM/3sx2EsMuXMOrd0WE5ao8KhOFnqnAEd4OQ2IHDyWZm&#10;8u+7YZchtNjaTFO3VFgNOoLHkCV8nxY09s5t1BUxdoBnNgUuIw8AN/MK/DLd5z1N1DPhsoG6mIXd&#10;NkvGT47jrPKCR+HKvXiMEe0eq/7eE1SqPEQe5UFyb49Z3U+esq7f6jG9ZdlX4IQ9ttumHt/L18dt&#10;nr8DOWAK+i8iJD/WtqJyZY6CrxcVH6IP+xeXjwMHzOXCvPPla4P0jzH4Wg6T8mSBS+duR9ksjVCF&#10;oAgAq8pyaRypzUoPYw0qoiQsJXC17ShEhTJiLrAvB0yMI4Xzlbnw25PKh80hTHS7Gl26MWbgdDli&#10;fiDIXNheY0mEmBwxX13kM2IOWaGxphNZXmwVO2JLLLAAUeG3J4P6oeKtSbchqTC+8mAe0upF2HJO&#10;zIXwub8hId+5Y66SKASxBqIsEGNOkDkxJqcL18uJsND18nywZUhrOJbEVeGNrDgT1rFuMFr3cIvV&#10;P4ij9DrZrq1wnej8a3y42cpvr7W62xhBvcxGbV3ahnCrhiHcj+IYDb4MFBWHaoxC6yFcsH5Gcv2P&#10;9+KCkQ17HzTF64St18GEYvTUj6AZfoUNb3VCrqTKiBB86njSxoSpIBg/8DLnEcwefJkOx1dxp15k&#10;vIlDNkhJtsLo8Y24X5yunzX6AmNP6okG/s7okzJu4SraEENtjAMrGJmd+slRO/5dOhvJX1WCqTgD&#10;5b7yspNWBWqikfHhgDJMCKOeazpslPs8RYH0BOJvFOxGHCjsAPd3AIdtdHWccSLQ2r8w6qTnskc5&#10;sm0T1ic0B5uadU+SZyJYX3plg5VCxC8HyFpJN2XFZdW4Qr02F5u3WGXSSq+osaorwDsAOW0l0H/y&#10;MgrCWRI4zZj0MNmwnZ9/3w59brUNrm938NYZRJMTALg0/buGre25Bhs/iOs1Lr7XWevfNGBld55k&#10;ZOedL4m1KT6MifelEVledUoJhD5OjbJV8zhrEmALwlwwdm7BeaulPqkGsVX99Y8o6l5nH3z2Jdt1&#10;EcihL6/Hzau1HtAfwzhgIw/1Wx9bj5UsFJz6/gk2Oius5henGT3DWaRSSqK590EqiXAJR3Eu+xFb&#10;kTX87l9ifEwVVWIdWJPXGD1v5vfOlmv0KDVF5AH7ENdNt+Gy4WiOrqQt4UPG4Ot5L+nJM9VhEYjH&#10;PsNrkHMA9Ti1zeiC+H70KHfMF3P7AHzogvkRpRdXjmrvHETEEy0AbgsSAabcmMNLBJVBgq1KOElg&#10;uSJtfgduc1JOGIdpILcziMI5OWcaQ3JaBhxQAYFboO+zwIZpOHKcQWAph6b8l+6XE1rudjQF4Fh5&#10;V42LVaPkxGUw7tPjca6Xd67OF2HLG5EewhoiJ87flAy5YP76nyC+HLA1zH8FHDC5X0vbjoE443Iu&#10;D+bO07EXX154BW6XRJpyY8H3Ia5Cm+RuRPlpqS1Kg6hI1SiYj0ASF4yslmOEqYpojHVecmKTiKV0&#10;I4IJIZNhTJlGaHE9NnUQQDhI6oHUGHCanNUUgi2Ni5XlTTp2upUsGLdbw/eMIl0pN2Jviuu603C6&#10;cjhdUxo14iJNkRHKkgGbRmxlEGLTEmdcL6eeSgX2GXvmYEpNlSA2FPTntvOqTuKgcabLonWP2CyB&#10;/AICUgfBXx0vDBdMbpjcumkeY15uHbcrrEZBpd46IB5TH9azAXkM7MQWxgqrIMc/ajU/ed4GcXTS&#10;GwiqQ7VX8Xbi0X02wRZk7BbcsJthjN27DXGqzAXwQgTFVCs5s86oxd6GoA8PbOIuiruVJ2NEN/CX&#10;tXbkK3eDvngUHs4L1nr5y9bAz+j/0yobv3OLxakOUs1RHDZXSnytjQ0ILMQcHZTTG1ssf6zXZpoR&#10;Q4i6wkl+T9up7ni70uXJCmTmCodxK2F35d+nS3NFGZuPO23ydkaOj+6xKYRVTtudbwBcXVnLfQIe&#10;i+icZJlg6qVTHOiSfOa4JRmr5tfVW25XM+yvGPgJFht4zhZx3j4GBltoxGXgesm/b7euX79qB7/1&#10;d0Y099qhb90H8ftxtquedo+r61cvOW7a5N24e0BsMy8fsnkE+8cSYKAo5hlFLpJxC2n4DkWxJMIC&#10;98tVDgXC6zxUxYVjyWAr0hHwgxwWgsaxuySOJLyCTUgnvjSyVOZLIsyhJpQR0+U8qsIdJNxUUM0y&#10;hDZUXQ5P1VDaEIUZ5rAgWpJAyEiwOcfMuWfe8fI9koKt+tN8TZHvgPTZLkY3uh9LoXxfUSQOmKPe&#10;h6PJwClbKukORpG67Ay3EwotOVueGeadMP+9XDBe0LUxKRhrELwP4avODXO5r2JXrHj0WLQl6S6n&#10;EaTEWCjABGiVMFPVkcdUXLgdme3MRbs+RERtGLURBFiUUuqhbVHrfJmczyOt1vwgTs7KLv4NFaxv&#10;KyKMUeEI7tEQIkyMsCEJptcQTivo/UM4jbH5KOcqsgo3S+F7KopGcYESOEOZirQNE4Z3YXtyX+OM&#10;PTOQ0wdUY8RG5Qh9jqMvjtowI8z+exFZYCj6Cf0P4TzF2bQco96mjxLvPsTTCD9zmNO7/97pIK/9&#10;uDKlPyuzYz86Yge/uc+aGA3WQMev+0WVVf601G8rgljo+G2D9SLYIvys5A7Gn/xcia4IwkE5tlHg&#10;ot2M4fSzImzydfJ1+92d1k4YvZ1sWhfOWMOKATt2W5sdu77e9v6ghBwa+alLTlgpQuXUD0/CUDzD&#10;YyAzC5y2AdftKNmqCu5bBU7c4UuOWB3j0eofI2xw7fZ/aYttoiKo+rrDNsOb+8w4rrY6BPuzNnRY&#10;9XNAoPm+gAiLlSes5DZeN9rJavIGn0dk1fO6M86/fwW+cwg4Xc5BWTWGVDE3AiOnLcq1Q9Z7A+Xl&#10;z8J2Y2Ra9Z09Vn/Jdmv4xTEWndZa85W4hWxe1oKj6L2+yYYJ2/f9pclqeGzVCMuqS0/Tq3kGDtpx&#10;6yCDlyrlPaiC+0geMEqhehIafvtNjCKvbbf267oI7bdTW6dGAsQYGbzU8TTvF4isjhwIioz1Ad7t&#10;fZOFjPfI+dElObpx0BbgrWmBQCJITC83tkNcKte1hKHQliOPXcgJjR8dWsIR9b04WwhElasqEuXe&#10;iTS5hF6gOcdKrpfwEjx/TkzxvAm0KtbXDKgRtwkpEcVtZXk+ZxBbWYlbBK1crQKiLMcyRJ4RZUHP&#10;MQJrgW1O/dtySz/aRpfocZuS+t47RO7AHQ+FlL53wfolEbYczL+QDVZcVbTsdi1f/p8dMB/e9+NG&#10;H/J37C83gvTEe18v5KuKQgK+6PjuNAdhDXJgQejejSeD0eOSAAvGl3POEePywWHh0zCOTDYPn023&#10;IHYY402RlcoQWlcoP60yb0TTJNmsZDOjrVHElzJOTYzjahFtbFGKA6ZuSVHvVWWU5s1VjphElbJX&#10;KfJhcsuSZL9c+F48MG5f+AoVfIvXJdcto21Klx1jpCYn7BTbmfwcOVvTCCsxx9KMMXPliDScNJ1f&#10;AMw6LTaZwvUqA6fnUhiKnFyvUVwwgt55bUaqTkksMpyuHD9jhqyYNjJnhNAg7yZ3p9AvhAWZMcFj&#10;97VTP1QFvJXyaoRV31/XWc+fYYCR45raRNUPbKy4eiAp406Cq5jADYvduJbRKMXherNWaJ435ST3&#10;XVVJ8VdOU2mEaOM642whRiHzd/32Ldv/5TvJRDyEI/Ywq9mPWusvVrjR3eTDuyzJ9mWSUPzEAwfA&#10;V+BUsSWa3gBi4nmO4YiJPp/dwIYhrlqa7syp16sZOXLeS1D434HBRZm4KyOnszHFtuMkIfnkXdsY&#10;PW5FBOF4Pc9I8o1TjBGb2fI8jSg7Y6mn4RC9cBLRpy7HcgTYGSvgdM3wvM/zOOZYvFC/5XwXRegg&#10;LwoH+Tug0zMJ6LX/mlU4YA/Zoe/eb/u/+Xc7xmMq/+ETvAmsQLyuI2u2BTAs9+GB7XDFKlwQ/2ME&#10;zBwiTCPIRd7QQw7YP/HAipyupcvoH2AweixGVLi8SxDGl8By3C4nugKqfUDCn+VnOiirsl3k3GaB&#10;jDo0hUOCSJBptKhQP4JIv1PGpSpDV1Df8cICV0xCbM5VGHlGmBs7hsT6JRcsGDeGjpcbUS7nvdz9&#10;dA6Xh7i6sL3rggzGlRqXuo1Ij5fw4ioYNTq3SzmxgBsWOmGh8+U2Or0Q8z2RPuulzcmwfijEUTiH&#10;awnMeoEgK4KyerEGC045sgDUmgfU6oGtPqSvry8UYf2r+qJdbEcqF9b7PiXe6wZsFMHU8hTbb092&#10;4gDheNEhme3LMVJDGOGWjawZxpnCAUN49cj9IpQ/whv70Fvkwth+lADTGE85ryGQFDotTtXROLc7&#10;CQ9qnBzWGA6X3KdUecp6odErAzZCd2BEI0y2DPsJ0HeTy2qkv7HpT1Qo4ZIlcKeiK8cRaohAMkhD&#10;5JYGCImPUa6dOT1lJ8hnnfxFuVXiiPVQldNJv2TDr6pBVBy101QO1f20EpBrLaXfjM1w1WKIh3GE&#10;wgAjzsEXeZzOgRty41OJy35xyehD7H2cvBzbgNXXt1gZiwDl1zVZCaPHE3RRHmUMqtHnvq8fscNk&#10;0k5frUA+NP9HGF+ySVlH12Q1ous45x0A3nqYUP7pH1F9dCnZK8Lvpd8mIP+lDbbzcx/wGHHTu3md&#10;4g1eFUTnhDIQ50t9hOAUIkdxkyppsJDw4I1d25BCKjiRQTZKjoxGmdrcm2cc5qqRtAWoovGDEW6f&#10;blmcvNjzFJXDImv5Dq+RdIYe+vI6K//qR1b9rb1W//2jvA5WWwOQ2cpLTlrj76Hkk/Oqxx1r+msL&#10;nLPjhO8pIU+ds9gJgLqMH4cRWp24kk1w2lro8+wCnNvJ8yVa/gjjyFEEb4TnOUYtVgoobxLhPVWb&#10;B/kzaSO0Fej0ZHXcUfy1FSm+l6shcjVDXnRJZCn7pmC+Xk/8Fmi4EaoybQ9ilYuoQmzhIhYZaXo+&#10;l98WddkwtylJDyRjRLla2nx0I0aJMZ4nuV7O4RLgtvCxpcBlKJvnkBRB2fYsl8kCk511lH3//DsQ&#10;tSv1Rvi4uh9+H8qDacGCD6/nnPgK64S8eJJjFWbAikVXOG4szntdGLovznr584qBraETFuS+lsSY&#10;v1/KgC3zvvxlJK6ErnAVRU6g+V5IjRh1vPR18L0L3wf8MEfOd6F8ZcL8WPLTgahAhKUacKu6cL9g&#10;bE0hxjJsFk4huOIILQmwaZhV+UTKJhkPZnC55JxlETQCuKrYO4Wgyij7xeakeF8pYSMYxaUQYFlt&#10;WFYw4iTEr80+kfVVAJ4GFVEAR5AVUR/xk1KoXxwxHLIpCTyyXlMK6ANxzTMOS5fxKXcTo7X9jc41&#10;E3dMY8wco07xxfLUKrlQvkj5ZMBmRMLHuZsFVzEjcryDtSLqeAxOtHFf5J4VCOSrOzPPz5nVMViF&#10;KYjuE/dsB0exnh7IvWz07LLxhw5YRnU/kN4TCJnJ5w+4DUnR8iWcCgBsBVCdoppJb9KzIviD6BhH&#10;2MRwghK4UOM4XKNXrbauX7wM1fp+O/nt+yjJfsTO/PhZ67/6HXoqN1j8+jWWYDyoTFicbNrEw/st&#10;ft9uMlpnuA0EFWiONGiMzAqC8+8APuX2VcCdvJ9gPb2XSe7TpIL2crcI/ycJ+k+IjC+ALCDa5KN7&#10;nYAs4K7lyZzl1yPuEGBJyriTz4DcUJck4i1xP9Baxr0LWmjALZxTIToCeZbf0dS+NsvvYmFAo0yc&#10;MBWg91H63fzr16gWecuaKP/uugFcB485qRHkwzss8wSZsNeP2SwC/mNcJeXAXAZMlHlXUBt2Py6H&#10;7RXOD0WWz4n5T4HOKXOX99dxo0jEjS4j4eSgqxJSbnMzQFVIJMntcqBWccCU8UJ4qatS2S8nvjwc&#10;1zHAAufMjR4RW0ssNscXEyk/KFR3l1XVj7JhiCPdlhsXehEVVhN57pcfVYrjpYPnfXlBNqssWpAJ&#10;89f14XyNFn03pOeBhZuQcyAuHIIi+Fme++VHkL6U23dCuvJuCTEXtpfQkiDzLpcP3odE/MDtCvNf&#10;AW5C7piyX24kicO1NJqUCFMo340m/UHhfI+ouICY/7/sf7c/1x5tZSOw6XbGXnT2jcKtGmLk2PkY&#10;1T/3ADd9nezPDthe+2JQ5Mk7AVEdxO0aYjwoan4PblSEbUFVC6W0LYdbNPEhLhIjyTEo/AKzjlL7&#10;M47jNEQubIK+SLHAEtspzCaoP908DQAWh4vR17DGlgif7nsQfxw0aqxg47HkZzR0/OGM9QFOjbyK&#10;OHqs26K88fexddhD1+MALtUEANnKvyKAGBN23d4OHoFKJToOm6jYKfsWPC8wC21XN1n7VSyqkFeb&#10;ILcmfEYfYkFYjBiHUUam6rtMbmRUilPT9ShBc35mFzmmbvHB4IuVU1hdR8C/i2Lvjru7cMo4ZizZ&#10;Bx8rNZCF0ThjAxSV67EMwRprYCuyFohrlK3SY5R5H2JpoPJ31VbBWO/k9yDsA5Q9/tWtdvArG2z3&#10;Z94h3F7F4lKWTJcPefuA+Dy3C+ZGKAq96btxmwqlQTkgvhZc+bRGbz6P5LcjlXfSuJ6/Wbk/ZMVy&#10;4B8G7m6E9QVr7CvvWemX3rYz395ohy5aa6e/vNXKQVJUsl1aTRtADa5e42/PWA9LFh1PD1st7uHp&#10;n5TaKe6zNknHqZ9KHuO1vBWXjZFiM8iOml9RX8Tvo0cMNxY0Wp7stRYEbM9TuKEcRp4mQ8aIeqok&#10;QxtC2oXxIx+SA+TvTuNTbUTqfru8l/53Y0cvuv6hTUdHrSiqJ+I050AFTpjjbiF6vMDiOM1ziFBy&#10;6AqJMoew0DY1bhZCTaLL57U8XFUhfKEqJMJy5OqEosiy3JCnOF2OWX4SBBCnuy1JmGsShb4jUktF&#10;XoSJXaaMl49jeDSFI/4XheQv3HwM3aolh2yJ/RUWbYfHEloaWS5/vzyi9Of5GqJlMOuyWAvAq8FI&#10;0vVEFo0i/QgyBLEWBfQDp8szwvwGZPFWpNuGDGqKXC5M8Fad9mlwwhgpns3gWCUZLUpIpbs4hjKf&#10;QGwl2JqcZsSWpZh7OppihEBo/zTbfhU9zslKkwWbRqylEDYSWxncKY0pxfwCfeFGkVnEl4TVNG/g&#10;WRHzyWPlhxFfymapzJuDAv/TnThVArUS2neXRbjlKumvLGHVeyfCh43IqaPknhB3U4T/83LCuJyE&#10;VU4CQRR8jSTJohUUxHd5L3+aaozyjBsltPLauAzxFCog13URjwUeSx7XJ01wPH+wk1LvAzhc67wj&#10;dg/ZLwLs0YfZFgLBMPQ3clvKhMEEi1J1NPk8aAs2FieOsMWoDsY6GFmQ5ecyGQQsEMq/I6QQR4UN&#10;LTbGKLPvj+9a8y9eYcvqKUTLG4w932Fbkcqk69dZFJE2cavI/Tvc6DJ+714b4z5MIAITBOlj4os9&#10;CM/sORhj9xOsf8oXcE8Qro+RWYtd9y45NTYeGZNO3LzRiaTU41z2AUj4NyPy7toBKHYzCAm2MR/a&#10;j8jk+hwnn2X8ifhzgX3GsZM85mnGr7M8f9pYXECwCKJ6dgJUBTyyWY1D6YEUAmOhBGGrkegbuH4q&#10;NcfBk+hMI7zSuF+p+yHuv3bSZqiUOjue8CBW1f84Fpio+L6v8ZzDSRRvPIaUfB2H4FU/cgwxFeHX&#10;biMx7HF0qAg+oWtj0WWt9LXfgnS5rgAz4cSUHDC5coLeOt6XF2sucK/RXQDDdVw2XY/7rPPc6RJs&#10;SxVGiCTEivveCTJfPRSWcIcbkY6AL0HlxpMeYSHx5bccvXDTeY6I707zYsrjJ8LLaQSp8aLElcaf&#10;nC6RtSS+vPvleGGBu7XkiOk0McGUAROuwm1GFgmxJddL25AeR1FcVSRMxdKG5NJGZOCAud5ICbEL&#10;xpGIsNZn26KdT7Zb79uDNvwegWtGj91v9MK4are6exsokO6mB5JcVmnSCY0+RNAQ25BD0O4jIAWE&#10;qhh+FRK+hBd5HwX1o2wyjogHBudrFKE2QgaoH2hrnJxQFMxE7KOEjXA7EfJhqZIUUFdC3GSQugh9&#10;D0Fd70Uc9RLob3ug0w5fVgpSgXHer6pwlxBf5NBGGUVqI1N5sx5C3kMsBDT/oRrUA9MCMBOi6g8i&#10;jvoYabb/sck6oLI3wrhqB5w6/BCPB+zFCB2HAw9xn0AjjKlDEmFYaMhz/xhRQnZPrCX/hSBsuQEG&#10;FkJKY8kWHKEKRF3dVXVWfXW9naTkuxI3rJbv6znuup8N8XIWiUYKNAzQHsJjGIKJNbCCD8dnpnlO&#10;e+0EorLsUnG3TjrGWN3vz9gxNjlPsjW5j37LPV98D1zHEB8mVKkj4aBNOo3eFRjn71LIA43YeHMv&#10;4PZq5ObyTxrTuWocrreEqpBY47rqS2SUdpbzplqzjB9X2/r/fsLW/teztu+i1SwJbLLSi6lZ+vJ2&#10;q/s+yxg/OWV1v6kgPM+SAlm9fthfZ6iJKiHPFts9aVFydF0PkP3byLi0rcDWbNJaEbwNbEP23NdH&#10;bhB3kRFjAwH+TrZoe/i+5wFcxYfJA67i90/GL8ZtjHHbEZAlmUbYZAgmT8LXmNHDVrXh6OqJEGch&#10;isIJtQBhoZGly1rp8et5COrRVEkkESYXUFR7F7BXpyZbjB+7LBmumRYfEGISVArXu2PR78l+yUWc&#10;cbk0xBgbkfm4z4XlJ+Z4zxVI1ue7nOuFMzen5QiJxMDZ8veb07mMatxElg9zXp907EVTSLxfxk8U&#10;F3MvF3JfWEMUXC/cfHRIieItyaLvL4S0OgfMjyfdIXDB3LhSYmspnB+MKOWCLYFZ/WWWaPkIsDmy&#10;wArlz+v408AJI7t1No3blUaITSKaMqAokoiSOAIsxVjSQVp5I44RlE9S8u1cMITLlFwxThdZX9uV&#10;GYRWWqNEXLAp1R4Bbk0zhsyJD4azpWB+imyZ3Cq5YVkC3tOMAHM4VCllvXBb5K45wUYHYfoIArCk&#10;h2oPmDIwpqLvAlHtQIA1IvzoQpyCSZaTqEJ85SnhVuheiI2csl2IyFy7smTKiyG0JAQRd44/xvUK&#10;PNYcnZiOL8aYTZywUJjNNvNJezsdh6vKCdxvIChPbQ8g1aHrPrRhKPc9f/6A0eFrzrmaRGTEESup&#10;tRWQ5DM2Tohe/ZGptacQLbwx4fRpmzB9kPX3+8hecX4can0UKOoYzlT0CcQKW4sJHKgELlns+g02&#10;Tjh/gp87ed82BB7i7+6dNnbHLo53O/EU476Ms40p9ykBkyyJYzaByBm/EfYXIi5y9SqLXv8u7tkO&#10;bgMOGfVOkyro5ueOXL/RBmghaP/t29ZxxZs2Qu4tST9nivxXGmGX5GemEJspBN8kcNzkSyfITqjU&#10;WmvWiA85it2MblkGmCaLlvyQkSjOYFJB/9dOW/4jCPpsVhbW11n+A8CwOHSJ2zdbFoGXff2EzfPc&#10;n00r/4XgkkPlxJJe2LWu7XEXS4F653AFbldYtL1EzPdOmNyv0A2TSNEmoxspunohOWwKv/qcl4e3&#10;6mu5Ycp0MWJ0QkuumY4looJxo4QNgXuNlWcDJMWCMl+hIHMMMc7TqNLlwSTMlAkLD94N80H7MGQv&#10;AbW8Eek3HQPR5Vwwj6Fwblrgbjk3aykTJiaYBNdyD6R3vHwGzYssibIiASaxteSEhYXdHlOxVMbt&#10;hFYgrHQsceZgrMtjxyX8RJFAc5cJx4/B8UxQ3p2nZF6bq9Pz05/7X/xniLC2u+qiPdQVDa5mtPg6&#10;m4zbcXDARzQ8B3iTTchOyrx7OX1gHaKL3se+13C+EF+O8cUbbP+zfa7XcURjx/eoJmLbbRTkgPhh&#10;o2+NQMwXHJXxpMuJgbWAPj+MkzZKDsz1UAJhlejpwWnqZow3RGfjIMH2DCKm9+1+23PpcduNIDhx&#10;RbW1XddiowgjibA4G5XdbC0OaBz68qgTQcNsdU6cStHzyhiM0wdxsYYRZEOMN7Xp1/XXNmqLgMuC&#10;V+i9jZYA7ktyXxJ2GdwzhGKEjJJC5cPPMpJ8YtBhNlru7rDGa9nAZAzZhQjsghVWTWaqjNsouare&#10;Tv2xzk7gGB3G5RLG4SjE/A7cpnxXlglDAaeHn3GCcVuVwueIGbJqB76yl8sesfJLQO5cQRYLhlk5&#10;2bKSrx+wvYwrq37HJvcwH6qUNXLZJH0YUj4qcLo0inQjSI0kg5qwIP8k2PE5/dvVeUtZKP69igxP&#10;xirZOElX5dP2wn/cZ+989ik78KX3cb/22PGv7LAyXLrq75OfYzOy4fZW61elFOPGVka0pb+psUFG&#10;1mm5YOuT1g8JX0DWxAFeo8cWrAs2XP1VzdaJA9mFwK7jeewm79WzkRor3K6e50eB+oIz4XiE39f4&#10;RoQ3G7Cjm/hwPsZrj1hZQk64/JcyYZ6Cr9GkxGUYxJcA8xgKn/mS6PxY48BAmLoRJu6g24AUpwth&#10;NYPjJc6XxpSuSUAOoXAgjHrdmFJbi4Ksqn+T0aWKuR3vS3k63LAcIkwZuyxOpMaS+r246qNgIqAR&#10;XzG13jlVCrgLnRH25grtUxS6v1CMFbtj54fvl0eYnzSeDPNeoQNW0OursmfuPoSbkP7+LJV1B2gK&#10;B1d17pfHUviv/UjRl3gHuImwH1KbkW7cGGTFNJJUzZL7ntsocsHkjv3LIyqSVV1npxFdySbGjowi&#10;JcSShOKTpzvIeMkhYwxIn+TksWbm7HQPskGZ1FajAvGqOOIyKYX5QSdkEDoi4k/hlKVLgYTKMStl&#10;Q+80W3QaR7qaIpwykfMFcMWVEhZDG5ZZBFEWgTUFtmL6FLeDq5Q9zKdJCp/HXzkGfkHcMD79HoYx&#10;hfiagi3mth9xwgqIMB1nhLjgPBfQx+3SQZkxkfrz7bhdCL1ZbUPqOsJYkB2TSHJfMzrU9WZw5aYO&#10;IzZX11BBBMfrr6ttGOdrFJeo7VdvWt3PX2Nz5zVC569Z9G/vW/SuzXBscNCAvCYQI6PwwybfPObq&#10;QcQo01g2c5QXdG0jwtLKH0E87keUIYDiYC6EhxDwdYL82fifqTO6apXFwV5M3PABY0lE1507bRjh&#10;NEoxuA4xlgDEJhNjLIrA0fXiMMbGEWejCMYh9UHi4E3cuwPcBWPKVwjYkgsboYS7E4ZXy6Uv8mn9&#10;NTY/X7d+RFtcgFawGAnuQ4q+S9H+k4w/BZHNvFRiBfJ3qn7KI4ALtYhktj3TH7ZZ8u16isxx+J6g&#10;nJw82tiDfP0k1wX2mkG85di8TD3LuPI5Mma0ChT423GwV1dFJMGlF3W9GEmAKTgf9jcGINWiiqLl&#10;vJhcsHAkKRs+cMdEu3diapl07wq2lddSNRGjRyf4XFekHzl6h0ujRYm2IMiv/JWEkXO3BGXlcksi&#10;DMEVBPIlxpzg0jakBKoTYJ6/Ne/QDlxfLlmwIOAWAIKxo7v9YCwZ5rw8HyzIk4XCLHDCPEE/FF9B&#10;JmwpGyY2mM+HaevRX07he3VJkjdxIFY/giwWaCELzDtgRYLM5bxCp6s4pO/p+T4Dtjx+dGH8IAPm&#10;ERWMJ3XMcsp53ZGIsOara6M9DwPWvLfZel/BMT4C7qaanA9VOjE2GDueabdBgKpD71EVRGZMeIoh&#10;uV+E7UdgRInl1f9cN/2PjBshy0cI7kc4fYw38OFXBHDFTXmdy5L1Evl+iJFffBPOGqyx2Gaqj3C2&#10;Bgji90Hej5AL6+LNf+Rtco1lU9bxZJft+ulx23X1GdsPl6sRblfrrW3WQTYrU5KmrYN8GtuYgwT1&#10;m66pt0GwGvFTjLdAYAxQpxShRkhCoQ8uWJe4VATH+xghDsjh4T7lKnNkkuCPIRbGcPDGGHEO43iN&#10;PgU64UFqmBjDdYFZaLmpkwqiGuu+t8NaGD0eIGBfQji95IpaOww1fxfVPvsI3h/61mHbDyT2xFcp&#10;7v45uTQC/clyloJweWZ4Ex/bFWdBoMoOfu2AHfv6Yfp3j1nVD8us/CdlVsXtnAKjUXEpwFnOb7+W&#10;+rVtREEI6LvuQpcD82NIN3aU8+XwFBIEXpzJJQtBrRJsuryDjyLiNNpMtmVsz8932qP/53578DMP&#10;IMJesb2ff88qvrnTKr53yE7ALitjcaCKXFsXeb8BWg76wIpU3wEf7KZ68D6LvL8U2GiMWjdbkRKt&#10;Y9uHYZGd5W9i3Jrp1ay/roGi7gErRfg2cxsjOGeje9PWifjquosMn2CuCLZxBGkfv4NJejElGGV7&#10;CUOhzUHBWH3OTa9FXmyGOTCJtEXVE8kFUwheBHqXFZNQ872OCw5v4TcUXYejBJjQHQTxJcLE/RIz&#10;TI6XhKkXssrU+Y1IX/3knbS5KcaUjCPlhE0jyBTK123M41BKZCl8L9q9xOG5cOToxpHcT/daiTjR&#10;43DnLdcPLWEmilwwOWh+fFg8bgydrgs3Hi9wxLh9txUpB47XLD+aXD64zUgXzPcoCkfKP48L5seN&#10;SwJriQ92vhBbcr6CEm93G06MLY8hw3D+v7wIy3SPUuCNiOjgQC5MjlgK10sbjtp+lHuVpopIDpjG&#10;i2m2F+WIZRBuWURNSpuMOBxTwFOnEF7aahQVP8dYMsv1pk52WBb6fepEh6PpiycmRIXDVIjtpV5K&#10;8BJCVAg/kdrbQuYIWCgjyCTg0PH3qy17AhGzGjFxuMNSkODzKuVO5yD2Y8m78D4iTKJLm49ijgne&#10;yphUrptcMtUhuUokXca5Z740XJud6pVU2XWWUagcsXmwD9MtvMC+fNpGJXTIaUVuWG99V75jXbhh&#10;jVe8Yy1Xr7eGn7+M6FltCTYk5ynqnoQGn3z5OCNKxpePbrd5V4tEnoEKojSoiDEI8QW2P1P7eWGm&#10;KzKCABq7aqWN/4UsGKIqzrgwcuNHlGqvYdvyA4uq3xH4af/vV1nfVWus5/erCcDjdP11LWPFzTYO&#10;4HXsxi029jfC/mw+jt22BY7ZezZCDVHkVo1Q99jEowgsIKkj122C2QWf57JXWQZ41M787EVropNz&#10;WNiKFaWE99ne1JjzccaHhPYnEWVJUBaTiKgoVU4FmgumDlILdZRamDfZ9gRfEYc9Nv7oURt94JBF&#10;EIoRp+BzpgAA//RJREFUCsrHHjtiaUj7WcckQ5SB2SisBHlxqNnOkZFzLpdDRwS5LkSTyPgfK1CK&#10;kHDibMkBC8RWiKJwI8hwFBk4aM4pk5MWjB7VAyk3K0ROaDwZlps7tpccLJ/nmkNAOPCqxJoEjENT&#10;qAPSiyFf9C0sBedrI1LHbqSpY14sg2yY3LAlJ0zn6xC4cnLm3IajnDllwXResBnpGGBB7ZD4XeFI&#10;0gXtA/fLjRf1tXofg3GkR0x4BywUVkuOWSC2XPB+iYbvURaOir/EDAs2GzVudSIsEFxLZHzEWZgD&#10;Wwrfh2PJUIx5JyzHc+Ori3w+zH0tEXYBMb/1zpZo12OwoO5g9MhYsv/NHhvditMFlFUZsJa7G6zz&#10;iU7re6mH4m7cC5ywgVfpiIT3NcTIcRQHaehlthcZR2r0OI67NfRKHwXfiKs3EV5rODCm7H+aRg24&#10;YKNsTIoNFtsBdoYRp/olowihKOXZYzgjXffzgdKhDEbt9DW1tv6HR23Tb8psKxmq01dW2Aj5oYG1&#10;o2SQWvn33oDQYYuPEH/ztfU2doAPcfE5nLxxXBcQFIT54+pmZFwm0ZeCjh+HbzbGCLL/aVwy7n8U&#10;p0ZLAxM7aAPQeOwFxqQE9SME/wcBjA7hisnlqbyiyUovPWX197Tatp+est0E/rfhXm0la7btRyds&#10;ByH7nZSF7/vidv4tE9D/UZnbgMz2Trnwtg4ju8et5BvkwBBrp35w0sqoAlKvZPX11C4xqqxkXFoN&#10;9PU0G5bH6W08A1qj4YpKRpwSKl5suVC+2xCUMyYhhghAmEk0ZFP8foWq0GVcbZEquyDl1wDW7piC&#10;Vl9h9/+fR+yh/3zaVn95o+0DGnvgqzvJwO6FnL/ZTn5lt53+2m4wGyfJA7ZZPeL8JIDVClzGxEGq&#10;7lrzljyVZUEDB5QcYB8j4bFd3LfMOd4HxnEA+6yaRYp6wLTNOJ+tiNsOfqfd78atBa6bQK7dt7JI&#10;sRrkiAQco8jZSNZDWBnZSYS5eiKJBUFYEVua40lMiprv8BQSN3rMEj9yzHS9IIflhJmQFEEh9jwj&#10;XWXGJJQKjBl13pwwFbDDMgTrnRvmxJp/LkN+l/odVYukzFg2wqbqMP92yIY5VIXcMSC5rlNSixMS&#10;bVo8khgMRJcboTph5hcJfBjeu1GhEFsO3y9nuEIHzYunT3LAPon7tTzGvNAVC0WY34r0gfwlYeY2&#10;I31FkSfj+6C9RFb4va8pCkRWAGF1oisM3+vyeu0PgvjudG2I6nn4NIwjM81DZ1NCUzCSVEfkpML4&#10;iDCNIiepF0qUIHxqEF4EqqcEai3rtDQiS9VGEj4phFaGnFj6BALsOCPMw4yoOM5AWs/hEKVKeLFT&#10;lgxhNcXlMmKRAVlV12MGQZfGZcsiyKY4Th/n5x7s4A2/wyYowM6W8POowknjisU3s5l4nMuc4voC&#10;w+LOJLh+no3KjBYBFNJX5szlwyhnHUaEIbLyhPMdPiNAWeRBbxRALjhmGJkxUfS1mSnUxTTXn1Fg&#10;n/Mzp/pcLmySrFYUsdJLL2Tvjdus9Yr3ETDvUk+ygo1J8mDPkLdiQ3EQvlfkbxR4X7eWy39EByRO&#10;Ivc9Tsh//OVTsMLYOGQ0O8MiwsSqahuhPFujw8i1q238ujXgKHCuXjzlBM34HWKQ7bbxu/Zazx/e&#10;t17qkNp+sxKwISNE3T4ZsVGEVeSmLQguhNjNbB+xgTlyHY7drYwlGX3GYJElCe+P3bff2q9YTRHu&#10;22QwXrbD33oUFs/T1nXNeht7nBwYh4m7EGwIpql11TarnNfWDqCqoClwEWcreE73t1sBBy+C0xXB&#10;6Yo+dYLqkX02dPM2G2JUOnz9Zovctc8ijDHzHzQ6AaYxqOj802tPwzRLOMfLoyd08CF6h6VQlkQu&#10;VlD544WYxFWYARPiIbheUVekGy+6kL6vDVKY3gfv/Rajy3cxUpTL5bYYxfMKthp1ut9wJGhOlk/n&#10;i67vclshuoLxpNyyENoqMRWKMHdZiSU5YhJhDm/hw/k+L8YLKedJqM1K7Dnh5seNnnrv3TAnrJzg&#10;k/DidoLtSIk8l/MKy7eDDchw9BiWb4cZMCEn3HkCskqgyY1z1/XjSA9r9UXdIRNMLlg+DOa7MH7I&#10;Bwu2Hl0gX32QPoyvr3VdV0/kjgMXjMeWn2E7Updxp0mM/fN2ZN//2xvtR2B14WY1384GHOXdXc+A&#10;ZKDIu/qPpwmgt1kf24vdL7Gx+GoPI0TcIjYhhYUYx9EafhNXAwZUhDLsAdANic0E3N+FE4WwGeP8&#10;Cd6kY5R0j7wGSX4DYotM2BDbkyPv8IEPZEUvzLEBsAnKiGnLcoAgePSjUZdLOwBWYu1Pj9p7l5ba&#10;uh8etx3fOwyBvgOHvGA9bES2/hXhyFixF3er/cZm636O8wCSDu8nVH93KxuUgGO3Ig7FpkIEjpB7&#10;G3kH4QUUNF01RU42Ywkqk1In6JjFmRnC3ZMj5kL1VOqMAhgdFpOMkWs7Y83KK5ut8s8NduYJ3LAr&#10;zzAmrbR9iI5dZKW2UBi+/TsHaPLYZ8dhgJ1GgJX97LRlCNnrjV6ZpFZEzYnvnAScfNqqKcOu+GWl&#10;nWbM1w4Ato9ezBpwHGcgzVfjop0mGF/yvSO2m5xW5S/gAg4S1tcbnML6CDAnwoLSbsfSCkZkOl1i&#10;LWRTDXwwYifAdpRcdshWf+49e41NyH1sQNb+lGwaZeL1v4Kj9n1E4cW77eSXdiDGtrIosIOfDXYD&#10;YSkQ7SAcuB4gtsn9lJSToxtifDz0UdK6X2OhApd0Ib5oQ+QAVVtU+SewFkBZW/h9diK2zvD77AeK&#10;2/IQt6HDg7xekTHrV9XVNiYgk4VAeHmXyJd0y5XylT8SWhJH3u1SBkyPlXGjyPeO++WXhHwOS4LI&#10;O2dhvZEbFWqEqbycG1nikimY77YhtfTD6WxUSoTpfMcaEzTXZcZw/sB7ZEb5t0MgXywxjS8LGX1Y&#10;DNxHuWLijsmtFLdM91XiKygZn+N1VC5Y8cZj8SgyHGUWjyCXy7uXtx6LoazLma9QlIUiy6Molg/n&#10;u2G6D26DUePH4BB2Qep43o0nvRBz48mQDabTgwD+HKfp4FlgEmwIW73ea5tSf58f83sTv/HTIMJi&#10;FV1nxfQShNXjJxBFiBKBWyn39oXe5Kcm5Y5paxHBkyrha7leuF1JhNOUxNQphNo++gkRY6lj7Q7M&#10;miFcn2UcmT7exngR9MNhDpw/xfWnAa5KrE3rMmAn3Pf0QaaPch6OURwcRHJbg01ua7TJTbWW2tNO&#10;9xuFt3uoOdlSi6PGCvS2Oq4HV4z7liWHlteCAAehLwpsRepxqAZJYjEPZqEAcFTiy40jhbJQvyUB&#10;f4XyC+KQ4f65rUmNJcmspREiycf3WOLuTTZy20Y64fbQ3bbR+giu95EPi1NTlABWOojz1HklQufS&#10;Z63nF8+TzXrfMquBnRLEj9x/wCJ3k+kCZzHbPco/pDkbRfCM4KwN6wBjq4dtyZE/v2PTW1lAwCWL&#10;3sZ25IvHLf7YIRu9ZYsNXL/Jun6/zvr+tAaMBeF9XK/I7QigGzdzvwja30NgH7EVYWSqQ0Jbi4wB&#10;k69U4HbtshbGkF1ct+EXr1o1Y8iOmz6y9LYWmy/j0zth+iRh+gKO3QwB+yRcszjblPG7/YhzEtE1&#10;d5rnhRHtBFm20dt2c+B5uPYja/vdShu4YSMFvWttHOE39Wo5/ZD8rp4+ZNMrEGBvl4K46PUjRxwd&#10;F8IPOx6VQ1HgVyIk6G0Mz/fjR3Uv+oPjfF2wEelO0yakGzF6Xpd+jnfCOLhcmM9sOYGm05340hhS&#10;OArvmDmBJkeM++EJ+j4f5jJfum4wmpx1wi4QemJviaofZNCc4yXnTG6TRFlwWX3tGGMaXUpIORHG&#10;aQGiYlYvIs75kgOncL13vhwnLAjlu+Mg76URoxNUwdZkOIYMSfkSdS6sH2Ap5LBJoDmgqkSSC+kL&#10;T+HHlM4tEzMsgLU6Ar4bSYYcMD6ZOyfMCysnstyWZHAa3zsnjPNzgfjyG5L/zAlj1BjtI2Tf+SIj&#10;yfuarfEW6mbINJX//pSVXrLX2u9phJSOO4awGsat6nkGMfMGo8m3Ic7vTOBq4YaBnFABt6swUjaM&#10;gu8IBdwJyr4njybZuCT7wxu3MBQROgcjGxBvYC7G6JAch5Q+QL/kOK5KrzJe9E924qTU/rXejv+h&#10;0tb/8qRtALS6GcGzGzfsOIH26IG4TYCk6OLy3bDE+siStQNsrVMh9pZBB0rtY1mg517GgQTAe8mR&#10;RXFlUjsAzgJenWDRQD2YkzDRUuASoh+y8cnPHBOjDPr/CEH/Uap2hnDABgj+d7Gp2Q/CovvxfqsT&#10;Tf75biujqPs0W5gVYDSOsbm59QfHbdu3D9ner+2H/bXbjsPT0vhUryuCqCYH8lbPSLSKMH8jYfw6&#10;clfHf1Jpx0BVNN5BUwHitZocXTkVTHW4bNWcXgmz6/C3DyPsyGx9Zx/PM663aowEARW6QkH7Nrbj&#10;KV3PDRAp0HhOAgPWmDJlg/RAliK0jiCo6ql1qvo1kFgEY/n3S6waIVj3swp4YcftJBuax3DBTnx9&#10;P07dYSu5eDsoiv0OQDsEl62HtoAGNkvreew91AwN4IR1vIBQZgOy56VeW8QpiiFqBwGzdjPCPXUN&#10;vZuMiltBjrQx4m1G1Hby3GnRoVfIDzJ9o4jxZEWScV/BO2EaR+rYjSMRE64LUgJruZZII0CPrBBg&#10;VRvXEmPBdmTRZqLC8sqSebYYgkEulyCtjmbP1wgvbTrOCWWhhgIJKtUe6TxHveffP6fnJnDCeB4L&#10;8MsEcs2rgQDBNstWqh9bBmLXjYIZeXJfCur5DIL6vnfRO13FIurCEP6yO+bFWuiEhWXbIYLCl3UX&#10;jyuLx5chE8yLsCVGWJD58uDVIOsVMMI0ogyLuj0DLOiMDN0wJ8pC/MTyWNILsuKtyOVR5KzLhUmk&#10;fQoyYZnu8bNJREgKVpg/ILI4CN6aAv+QAhMhzldawXoJM5yvJKPFJIIqjVuUOkDNzTGgrCoAJz+U&#10;xeHK4p7J5ZrichlGkdM4Z8m9OFl7Ghg10n+4Fz7VAd+DOC1nDGEmoZYtReQd7rSpQwiuPTgqu8En&#10;bCOLRk1RcguijPLnBGPKjARgPfm1zVTrHG1j9An4FRxGjhFprpOxIuT6DPwyxyIjqJ8V2FXoDGqP&#10;puRGCdwKe6zAyDADuX9W25ECvrpOSUQaxeTaqJzrSzqxMglmIfkEgXXqiiZeOkrAHJG6BvI9uIgI&#10;eaxmehKrvvcYRbkPWx20+FHcrThuUOzNKjIfh20Edyvxagl0+16aCYA2/n6NjRLsH/ztm9b+k2es&#10;ExHWBd4hjqsWpT5o/J59FiUYH2MbcpzQvW5j4C8bEWJkvsiMTTDyjN/JGJLtyDg8sSgZrhjibUIh&#10;fQRUbiPbU08fs4nHj9owY8mGX9FZ+ad11nrVBzZ4+0egK3ZZSrmtrSwgrK216feqKC0/g3NWQaaL&#10;XkyyZoNX87OulbO3kR7JEzhk/N7hh43esQfhBcj2+m1UuLxA4HeldSHGxuClFeCrpXgM2txME8ZP&#10;v3oExljEB+716VE4CsSUC/9KePFmfjbIcjmnLHS6gsufxw7TC06Ip5D40u2E9UNOYOlTowSQthw1&#10;XvSMLzeClBsWuF8SRU50qWJIIsw5Yj7MP8cbmSPg6zjIizmB57JlYRDfCys5XjMaU7oNSZ/Fctmv&#10;MCSv052I8wF/5365fJfwFD5L5sGrwVZkMLoMx5FefIVBfZ8FcyNIV9jtv3ZjRxfGl9PltyidyArQ&#10;FEtCK9iQdOeptsjhKhTA90F874IF4NVQdAX1REvVRRJhITV/KRvmBZlGkf4QuGNuHEkwfzoI5pv9&#10;b9he0b6XRD0HCfFSJ+M2IKe319vRy3jzhj5f9rsT1gvRvhu21MAKXGgcLgmscTbjJhjz9TwCE4vt&#10;vyjCaugVQVXpkwQ9ocLtcUaaCbAVE9T4DCBiVG808hYRgcNUFtFfOE52KwY1v/9VnCCC9Arnjyv0&#10;D7+rAVFV+scaW/+zUnv/Zyds1++rbP/PT9lR3KWaK6stgvs2QgC/Dfp9LzT6LoRMJw7V4Ae8jqjo&#10;ukK4DMLj7nKIQBYG+uiAjOMM5ZqyLCllGIfifh+ctHGJQ3Vfcv+n6H0cfhaX5jkEGdmmvkfJlrHR&#10;1804rZugfzXB+uabm8jIRXie2qyK3sgK+hBPX91o+y8ptV2f32H7v7jbjiLCBt8dcJmlPLDVLka2&#10;db9A9OCAVeJCtV3fjtCtpcaozE4ghhoe67I6NkhLybyV/7ae0uwKYK7UL7E5eYzA/8nvnLCDF5Pb&#10;IjxfcUUpTl+D9d1HZ+WvKuCfnQSOWs2CAm7l4+Syfs3Y9MfUN311j5UhDmvho9WTO2u+vAbXC0YZ&#10;2bNq6pwqaRVo/FW5NeHuVbIRWc35JV8/ZGWMgBuvPePo953k4Rp5zA1wwhpZRhigMqqZyiIVmXch&#10;snqpZEoxVp7DgezG9Zpg07WT/F8ZzQSVZO/qcRHrWW7oV6UVl08cptaoMmvxw1MWpSx+nhC8y4NJ&#10;hckJQ0w5DIXbgpR4CnJVrtDc1xCJfO86IF0pt98U9c6TOF1+RKnNRVeMjXKRezYjQKv6M90Ykf5U&#10;0fHVHRlUF2kLUrBWiS3X/UgAPzmAk0x1lAL9Ol29ksqRKeQvp9GPMpf5YzPqjpRI1GuiE4XL4ut8&#10;9pc/Pcx+eYG2vNEYIijO538tZ8OWLrs0ZrxwTBk4YCFWwm0+hqcF2TAX2vdOlueAeUCrD+trDKmg&#10;vd+GDJEUcsgEZQ3p+XK7/DZkINAcJ1LjSly1T4MTlmyDE+YC8owhz+BoAVpN4QhNVjEyZJyYOMx2&#10;4mFKnXGTkrhOSYRWUk4YYivJiHG6hADstkpEF5dn7CixlNoMjd2NHJURQ7hJVO3kdImpHWzNMVpM&#10;H2xifKgNRwL6OGx5wv1phF2+lPHmoVYcMhw5uhwntjU5By25X52RTZaCUTVdLeI+943bynGfcjhp&#10;ctOyZNhUIF4YjsMwYwSJ8MrgcCUlHLlv8UPk0sie5RXcV0CfXJjo/NP8/ILGmBJno75vMie3jO1P&#10;jSfTOztwpdhkfPogrhgbhy9R7/M2a+i4YW2/etXKvvcUhbn32I4vXg8F/0EbuPJt8lLkq7a129gr&#10;5RYnpJ5cW2WLLAEky7DNr8TR+gvQRHJfrbhTXRIy0PmHGUOOMUYULT/2IMfwvCbheqXWwwv64xqq&#10;gZ4kw/GglX/rEev93SugKEBoCFPxZqXFHj5sg9eus16yX0McRyHhx2GMxXDFEu/iTsE4S71F7oPb&#10;jF79nk08RpathE/ujBDnuxnJlsGJA/IavWO7df7qDcaXbyG21tkQGTT1ac7RRzlzir8BbiPy8CHr&#10;Roid+ukKa8EBVAPAJCyw7PMIL56nifu3W5bLTW9qgOzPRiSCwZPwFejV1iIvInRR6uBQFRJiQYg9&#10;dMGWyPnF/DDEm8NQONdKbpV3ppybFmxxuuog1+8o98tjJ+QSSDTJeXM5MGW/HA9MsEnxeDhNgipw&#10;rnR90fDlaOlYYk6jRQm25W1IP3ZcQLy4wL6C+ToEfZIaR85KqAUCTDgKF9x3o8cgI+YyX5wWjiYD&#10;SGuY93Lu2ZKz5fNl3i3zrpmj4btQvkdMLF9WY0jBWT07zIXqNeJ0vZFyxpbdryVWWOCW5dx5y46X&#10;E1YSYEvBfLleyn1NO1Gm8wVpdRuUgQumrzVCLhZhwx8ORftWktd5lg9stSlrfK7dyv5caaW/LrXT&#10;l5+yk786Zq13wwsjYD+ISBmBgdWHaBrGGRujcsgJHEZS44z4NKJUldEowfoY7lfiAFVE77MpyZiy&#10;B2bUILiG0bfZYESURSDnRyHzj5E/SxwCecAoTnT8UbYPJeSab2lkI6/KNkBx30RGaR9jsyMIk8OQ&#10;2w//vMxqyIt1U2vURVC+69Z2OhsJ3v+dfNgLtHZEZ1guyIBXIHd2gp+F4zai+4ZbN0E4fvIorQDv&#10;8/pzBOo7wNFRHL7JdZxOXmxSAFFGZSMUb0dhoUlUDLEl2YtbV/PnetxCVRm1WCcuWDOF1g23wFOD&#10;H9ZCBm2M8vMuWgVqEEhtLBWkWhOO1ZUayFkT8NhKoK1VVP/UI2p6QHJ03NFpZdQE7f3+cStH4NQg&#10;QsuAzx7/BYBXqoKqcMOqfoj7R4as4kcnca5wxxBQlYT4SxnRHrhoM3DpLbb3ix+Ct9hoR7++2w5/&#10;dRcjzyMIqVIrQ8SVf6/EaqluqiPHVkdjQDMOXM3l1Yw9q63m0gpr+zOCEiFVf1WjNROqb7mRD+HH&#10;U2yfJmgdwP36LT2TgGmbQFDUsSXa9XyPf35b4HxVp6l0YjGCbdezCJN+mhC6GNtO7iaIj5A9w+M7&#10;w+Npu5+OT3J7vQjxZMmUjSHeI+QDJ47HEWEzfhwZuGC8f/tRopwsx//y8FaVekv4KCs2jUAS4V7U&#10;ezlSEmwOFxEiKoIyb503iwieodIs3DSVcBI93x3P/8MVcU8j2vPjHOMgio4/k0J0CdoKPT89wr8l&#10;tiMFbJXwE3FfGAsn3vg5yo95kSdALAc5c24Tchk1cWG/43njyECMLcNWPcT1wk3IJRGn/Ftw28uO&#10;2rII8wKuOJAvAKs/LJd1eyyFy4oVh/ODEeUSmiIcO7rtSR6vE2D8HjR2DIRXeHrIClMuzAkzXmf+&#10;5YP5idKOs6k6HKjWQTJg2OqqGUIYqcg7iRBL4mQlCFYnqxBoGk3C6prc20rGqw2RgaA6QG3EJkTY&#10;Mdyx3c0WX3XSsrhcGej2yopNMWaUYNP2pHPPcL2SB9sAsSJ8xBjDmVKH5DTiTz2S+TrcK52GcBLa&#10;IsXtZtmYTB4hYwXBXaPOLCPRDEyvKY0yyamp6FvjSPG+cmxBZlk0UD9kVlBXbWQK5ooj5sj5ArUO&#10;UGVE96LEWqFLxd0Q4NnOdD2SEmGub5KvIfArtF+gQDz5AcF7xmwTjx+wcboSJxm9dSOk6gi5l3z7&#10;YTv4jbtt55dvovT7YRu65n0bf56R4KZWxh8ViDgeN8J1HtxHYkerz3LduJ7w/QdsPq4hb/a+9d9K&#10;ITgjvCgu2CRZqiQB+QmBV/l5BcaUfTdsZtX8CTtB1+S+bz9uu750p9V95xHcK8j479dYz1VrrZ6x&#10;Y+XPXuPT5gtsLiICoeznPoB8f4Aeya24Y7hmMfJjE4/tt7ljvFC9dBqS/R4cv0mcR34vz5Vaz6/f&#10;ts6/fGjtCMW+P7xjY4wlc2TepoWd2NFmMyf6bLaErlGcwFHcuuGb2eRkQzT5CKBYNioFfc3gmMUA&#10;yqa3nLGzVEgtIra0CencJ40k2YacS0OCVmWRiPkBSuL8vkifAxP/a4kFJqEmAecyWIwDAwDr4pKo&#10;khumMaTGe0GIXvBUoShCvIQbF8rN8pyyeRe65zIhkFUAV0fH946Zy4u5vBeXcaF4jRf9OFKZMYex&#10;UAZMSBIcoCWhJgHntigDar1zq+RkhRuO4VjRE/PD4H04Wgw3IlW4HTpfHr7qR4waNeoyPhemWiJ/&#10;OT+KVDbMA1blnIV0fPd1wP4Kz3ffFwXyfTekF2KhQAvHkR5J4bcjfXl3sA0ZQFr9tqQ/7UInLHY4&#10;FtV4r2sF9TdsRFYiIMr/Wm37f3TADn5vv1UQhm9/iBD8XY2E8akHIg/Wy0biMIgJjbvGPsAlIosV&#10;JZivsP4o48gxwvbCV8QVxBeGggqg2OooGAjC2rg3HQ8wfhNFfxcB/I3wxMBE9AN97WdDUoH6AQRQ&#10;DduQZYzQNnz/iG1j+7CEkV89wqeREWQFo7FT8LYaGFm24tA0/KnW2sFGdNzWQpatA66ZhBfYifco&#10;5z6ZpPOSrGoTuAhGnzGEXxohMAIuQ6H9LGywCTAMkdUQ/KljGl9NlpUKnjjF4WO4dnGdTiXSEKBR&#10;AVxbJLhU6I1g7OS4EwdvdPWI9eD+jH3EaxrdhzmArcla3CEclOnIrPV+NG7tiMU2ccYQYo0SNRJ0&#10;VB91sY3ZQLF3B1ucNeA5TlFzVIoT1spjPa3ORjJkFQT4K+F3NdJN2fo7zruSrk+yV/sYIe790mbb&#10;zWHnRR+BvthqJcBWTzNirKaq6Qx1Q+UQ/avJ09XBSWukwqkWR6wT8n3X3zqs/RptMzZb9QO9Vk0G&#10;rhExdobH1U12re2PzWyhArvl53SQu+thLNmOSEy20C0bOFIqzM70FMiG8R5SlrLswIx1Pjpg49QU&#10;RdZNUnzeY90sOLTcjFAmSzaofskP+DuAIRZDiMeORxFhs34OGY4kAzHlRJij4weCLCjt1veCq3on&#10;TCBbxSfk5EuwIRYYVc7jlgntIVDtxwgJOVJy1zz6Qvwu72Apa6Zux4I2J+WMIb5y4/zbRHwJ2Cp2&#10;WHo0z6JZ1sFbJfyU7ZvhUMAVm+Fnz4rQjygLXbEZwXQVzC8SYcvOVrED5oVW2PkY9j16GGt4OV8p&#10;VBzi92JNIioM7ocjzPMBri50v8QAK3LBgrFjWF3kgK3KcwUBfZcLc2LLu2F+Y9IfJMKU/wpRFM4J&#10;4yAkhkSYc8mKxpT/+iKMTFhGGTDVC1XxqUpOGKImrXwY4izJVmRa1UU4TfHddfRzMbLawWiQUVb8&#10;7aM4UfpEAkmeomexvVJkuNKMHjM4WSmBXel5nJQIQxBNIKRyiB2NCVX6nWFTUduWWcSeC9YL/krW&#10;KwP2IofwyfAzc9wfFYJPMRrVbYlHps7HJJuUAq2mAbrmoO1nccC0KZmDWD8tATUIZBZBNs1tahMy&#10;x4gxj/hyVH36JAsUbefpwZQQzPIzphCZcsZm2JZU1ZGwFXPCV4i4L8eMrJpo9XKmEk8fsCgVQR1/&#10;Wm11IB/Kv/uYHaPou+SS+6z5Ny8TUKej8QRjVQRLcidilTyVHt8s/YvR9U2MERljsskYuWYlTK81&#10;1ApthL6/1SZx2NIb6m2S3seYuibhewnOOvXKKRu6ZSdbja/Zwa/fbyX8vL3feoB6kjsZUb5uPVe/&#10;b40IsDYYZeWXvkrY9SkEHWiIF9h0ZDw5cR/0fDAVE0+UWJz7Pk/Bd2oFJP+b6Lx8EIgs4nj6GC/u&#10;d+8HX/GGtf7mbWv++Uvc9tuWevM0P7+MsSd9mg8dtNzmBpujVUC1SUk2JOMUmE/SLDD1nKqW9tFX&#10;iVhl1Fk42UPxd8wW4xmbGU06KOq8HKds3gkefb+IaFlENPjwvMSY30p0WS8F7p07ppyWto8QVnKA&#10;XMZLDpSgqnK3JKjkiPkcmHOiAnp9uA2p8yWOlmqG9L0ElkL5HByIVfdNogmavw6qNloWVAruB8gJ&#10;jRMlvgJivgSg24h0If0g++UcMO+e+XC+z4rJGdN9kyhyQf8QyurcLD+adGIMR2xJTDnBJcHmc1wu&#10;4+W+9mR8jSR9FkxuV7gJuRzKV8bLkfId+8uDWt2I0bljGjH6r5cC924rUmH7ZfyEE19BFiyk4vuN&#10;SH/wDhjjSLcpKUQFv0sEdLETFiuLReNlE9b2Kh/WTietaUWXld1aa8evRQDcUM14Erf3+U7GjbyB&#10;rmSkCFZAWArhKaI4Vgr0jzGeHNs44QCuwwiZCCO/Eaj7IzpmS66PgLxgrQMcxAvrh5zvisA5X25Z&#10;DIp+P+NOYSq6qBrqZsR35veVdhIsxE5YWodwfc5QFdRNzsixuoC5KqPU+CcI7ThMrdc0WdedbdbM&#10;KK/+VkZmOC4dD7RabAuLAWA2RhmNinHWz2OL8TiEz4i8S87yEBuR+ydcMXcCevvkziQoDVwwRNcE&#10;GbIYJP+467qkAxEBEUNEDpKF6gJ/0f1ULxviCD3qjzpw5JokEHHGyqhNqgfxMEhubGI/bg/iJMJy&#10;Qhyhp0Lwyp/ihl1aaeW0AFT9ohK3CYI9G56DOIS193RQi9RsrWTQhhGJp+VYgcIovwSMxXdLrREn&#10;rI3uyw42FmvBY1T+GT4ZZeWHyW/t+PyHgF7Xk+mivBznrOzHx4kknKHHsdmaGZU2/aGRLk2KxCkc&#10;74Pl1Ycw6kZ8nWFE3MnCxOB+uh9ZTqh8BVeMRYcOxpDNV1GMzti0j+aAdk6L4vSRu2bZABgtmbro&#10;DrBBVZD8e2atlVFkoY+FCcT3wItsa/Ncdj1K88L9TBhoDoiw0NEHxiSyDS7bXrZVD/ABs4rXcoSS&#10;Q1NohCjEhNwubXgGNHqHgJATFmS8HANMI8WgpFtCLMRXzAloK7SEc6MQZXLUXMYMEeK6Gz2rSzkx&#10;XzHkmWRyr7T1OB2d5cC/KeW/Jvk3jxibIpivcL5OU5DfdUcCcdVBqAvdD7lhWiQoyCWTIHRw1iCb&#10;tYSgKM6FBdkuYSXcYTlgf361UXgbgdAKthkdZqI4gF88llz6OnTDAgirxK07Twc/dtRYUcJKblhY&#10;QRRuSPrvFb73LpgbRbpqouC0AMgaumI6fVYOmG4LF0xi7V9fhJV3nk3Xk8GA5TUFQiIJbiJFOF+j&#10;ySRiTNkwjfOmqgd4kai1yY2MtDbVADRtwvUqcc5Ucj88HeqEFLRPEc5PM8LUbaVxrHLksUTeFz5i&#10;kuNMAyNDMb0YP6Y0rmRMmBNZnwB3ViXicsDIoWU1xiQzpu3J6SbEmcq/wU+kcc3csYScoKuMDNOM&#10;TSUgBW7NkkHKDSC0cLCmoOfnNFoECJtHmEmMZRXCl0hTyTdCzQk08cQYRc5KgCG+nBBT7yQCLAc7&#10;LQ/yYgZOVnJ1uU0+qE3C3Tb25DHruuo9q7/0eTuBC3b063fY6W/ewxr7VkasWolO8fhBZXDfczwP&#10;s6NxuhKzkJx5/laUI4wg1tO5GL+BA3DVKCyyFHiHuU5eUNdU2SSdjhonxiHnZ7a3WBx3qZ6tzK1f&#10;uZPiYEqyv/uIHeK49Tev2eAdO9g+WmWtf1hJ3uIlRgEr2dgsgyW2Fvr+JifCkpRzZxBIiwOTuFh0&#10;Y/7hbXJlMMpws/IHGQOfAHh50w7rvHqD1SLEGn7+okVYIJjZTnvAsyctQhhfY9ICjQKz4oXtJu/H&#10;yNG5dXfBO8Ndy4ERmWHkm2VZY5bn7Ryr7POI3QWeC4FeVaQ+y+9lkTYBuVASWA5ZEVQDeZCqD7w7&#10;MaZxXOBkyUFzY8gAHeGyZHLAcL6UL3Nul4OuBsXauG1yrVzmKwjkO8HmircRCRplyuVyDliAqmBk&#10;MS8nzJ3ur6uf70SeQ014PIXGek4MarypTUkF5uWmhZkwne82MjXy9MwxB1p11w8cLFdV5Mn6ztHi&#10;djyoVaNGfoYL58vdWq4jcqNHneayXb4LMuSA+e/1M5Z7IUNafuiE+X5IZb+KNh4Dp8zzvwKBtuSM&#10;eVfLO1yh+xUIL5cR0/kSX35EOe0OgRNGTqZYhMWrY9FEzaR1vjNgbdqEfB8SelnCml/vhBHG1uET&#10;bdb6d9yrB9sYRyKmCLYPMILqeRRSPaiKUcRCBBxF30sIKw5ywJTzGiM7FgMLMbwKaOdD5MaAtvay&#10;YafKoFEgqeNsLAodMYooiu9EwDH66yME34YI6UKMNF7FyO3yMjvAGE7F122IgCZGZ523AhEl+9Wj&#10;MeRdnVyefsk/IzDIRtX/8QxOFUF9BJL6CkeBvU6VZaztBQTmPkL4x1I4Ybhkq3idIpSf66JN42AS&#10;Xhkdkrh8uj9jlHb7DkkOr+Psqx/xADVnuDvj4BZGcAC7eCztVCp1kXlqYTxZRaVP6bUNVgpFfx9j&#10;vj0/PIU4KrEG7peer/EdIINKp1wRuCqPTlPofZLxYMn3KcWGC1bzU15DeIzdPD89iFEJsAqXHTtt&#10;nbhkXbhtVbhYVYwTGxlntgGIrbmMKAVjVfHUInRynrisxI5+dy/XO2E1dGg2XllnbWA7ethUHHyY&#10;3xftAd2P9Vsro9Qu8lr99/dYI/e9jd9H77aYdeIcDpDfa1oftzP0QHYxRqy7Ei7bQ/zegKv2MGZM&#10;npqwqY5peiLJef2y1lqupeD9OqYvFIunAdP2UHE1O7hg9TiEEzsh6++YsGEEehIhHKOqaGArrQsS&#10;tlQ4JWlKmGpPO4yGxNesOw66Igncuw1HB24Nx4z/H3f/wRz5eWb5grMR95Ps3b19b8zs3Bn1zLRT&#10;q1u2JVESQ6JIiaRWlEhRCjpJXFE0CnoGPYOeDHoTtMWq4rCK5R2qgIL3LuFdIv0/vYEpqPXu7zzv&#10;+wdA3d0PQDIimUD6TBQSJ885z+/xE6Dqeyv+U1fMTzL669tOSblccsDkjlHit26Y9bJCSV+CTA5V&#10;7IqFiT7rtAJpLUls5fg9LtP7UiSJ8CpnEGa4Y+r16fQWmwfkxNVZtl4vyK33kFcTZzhkaxKCfDjV&#10;ROT2bsjQDYu7X94B2xFeXrB5B2wHM7EDWN3pi/nLGVbCjr3A8rcVT0jGnS8PX/UIing3ZHC0bC9k&#10;cLgCFd+jKDw53++O3Ol+mQiLu2ChlK/zY+dLQkyiS4V8TUYaM+yLEUdOEkdSpgd0Kjir4KnRwIzL&#10;dzPFSJRXEJyV6cPcUeIsCvXR3l5XPjhKt6EdYnonOIlxl3udyG0/ThgleaEmtDOyhHCpIZCidpVW&#10;e1i2PQsDBseF29N9KY4UmLUEc0w8sRpRpPpZFYYABHhVDFkjaqxIkCmeFHCV26siwORuaaKzgshq&#10;ILIqE2KWqecF+wsEhA41XK4GcWODP/xakVQTOwyCviYj11hGLjCtmGE2JanJSQk27b5ExIm431xg&#10;rJnbUWS5tpwz8aBYVE5YxHLsHNOHC9d+4Doo45/4b791R//rbxEvj7LnbAyRwR8ioscyQrPJ0us6&#10;Aw9b/FFucBsZyv3Fh09TroeGf+Wr8L7ob7H+KLrvGFOUlNuJVWvD9NDY61hgulHoiTKIjvInCbd4&#10;/afsgnvW7f/SrW7//3kDy7L/4Pq/9gCYiD1u+pcfsKrkIbf3H39tXbUsq49yv3qbVUYsz4bGX2Lp&#10;d4uBibX+FVYjvYwD94rLQuTPgcZoMJVa3j/tZn72vhu/+AU+mb7sZmCjrb0/4fL3MRFJRJq49C03&#10;Dyet+NQZG0xoHCGexrErAKGNbqXof+8nTFFOuC0i3I105LaYRlpfJW5EhK3jhK0nS26dmHcrwnmK&#10;KuaEaRrSu1xalcJ0o+JKrTLSsQr1NoEoByx0yQJl37thnnQvMSYBpuvIIYsXcceTkXKfJIis+1UN&#10;OIrgismZM3K+XC9WM63pfHhmOuw4YSLrS5zwpmhiTR0wT9v3aAtfzDdnzErvHlmheDJeadQK0eUG&#10;rpW5eRYhBriqyvoq1IcdkRY3cpqHsKow74Wb7395gWbCLBTxzQEzRywu3PuumOeExSuK4r2RsSMW&#10;BNe2Q+b3Q/oosu6FXRBqsfjyU5I7UaW+9oIr7Izk+daCE2a7I/+qE5brLaZz7Tk388K8GwTYmgDO&#10;mty/yvQbuwAvpzd0KXEkeyR7L+92IzeNgnqYZlURE3IPIhZAOsw8AC7nXYjouFyzd/C78Dhdqr3E&#10;myAm8hD304ixBeEniLqWmP7TcmwV5BdARsziqCVxpTJvp4B3pk2kyS2bJ5rsoyt1/iK6acRqg4BY&#10;h69gJQ5x2JwK/AitmRvGgMHSZcM1G0HsnP4mBfe/P+z6EUOamlxEEM4/xQeS/pLLMaG58ATJAPsO&#10;V3HFIjhkeVywIlT+DKdl9+CEfYAj907WLTHdt6wdlQwh5HHAcpxfOMBlJRgRlI2uMgzGihsCPNpN&#10;bNj+o153lvs8+qN+dxjO1yd8f5yi/knixi5EYzfx4RTLvCtEoAlYYJ1Ep+1c7jyCsZ3l2F3f6iAu&#10;ZDUTJfoEIrR4osCan2VcczpdHHoo8ZvTx9LxIQTPyOVDrgcH7TyO2/h1nH4jK5mu6nYn/vYTd+Q/&#10;feza//Y4t3eOIj7Cji5Yz5fb3QDdsjTQVUWrg9D5By7qdpNXDbve6yfcBIMQCyxVX6IHtoAg7WHY&#10;oQ9xmSCC7PsFAhyHa4qtBjPsAV2jH1VoL7nRS0dcD720Ka47iYgbQxhrP6U2LSy/gyjntUo8xOT+&#10;p9Q8TvKeP1V36YG6m8RNXGF3ZIp/HzkEZHESRI4EFEKrRbynxdomvhAJRs83Wr5HU8gd+7O6Vtu9&#10;L4+hsGWN4T99aQBXg9nGhX7P8ZI7pUVI5n6ZKAsLt00scT3t4tTOSHPD+J21Jd4b5oTVccdEzpcQ&#10;ExZEQsyWfDMtqSlKTVMq/mwxsdrUuiO5YXKePtML82uYfB/MC0PrdAWhpJ3lMWD1s7shYw6Yn7L0&#10;05Zx7ysIsG0OWRBgQahtSmwZCd8X82M6/vbqoRi4yvXV9bogyr/wFCrqS2wFeOu2OybXjNMkvjZV&#10;vg+l/A0NUKiQb1GlqPpelH3unbDCuYmtCgiKqFs7ITnA94rOjls/rAjJXoKqiGAqdvFHV5wwXI4C&#10;OwAL8J+q++R6qXSvwj3LtY/iiKlojyAqs6C7BP5h+tYjbvwqWFuv45ocnnTZN9tNqFW0HxLhVUaU&#10;iXKvhd1V7r9Kwd9WDBmFHkGmaUtcsoaiRjlZRI9W5meaUdT8Mh2vMo9TjC8TZ3xfAwVRR1w1FEnO&#10;aWG4hBZfa1pSOyIRCnVAr3Xtq6R4r3izKVirJiS1WFxCLIkjZgfiSASVnDXFavnXAQqCjsixrzHJ&#10;ku+ef7qLsvxNjHoDb32SKcKoyKebKgvKuV/6bbaGidVIdUWfU+yLQxBl2auY0e5JYsgsi7K1VzJN&#10;bFh+ps1VDwy7rTyl51FYZfsBTwKNLb3S5wrszqwjfjLAXhMIoxPfeh4uz4PsqwPOyvqiueu5vQ8o&#10;8jL5mCYOzf4eIKxedzpdBSj4Ge53k72NhQeJEBFYGRyy/B/3U6j/2DVYjN44POcWrvmIOPV5N8NE&#10;ZP6+kzye8wBYea7P9bIDj0nL33/slpm21OWbn/DvgTVMmoKM7ocvdIy9kBlcLjYFbJX55BbhdhHn&#10;XkgBkcRRVCy5zmu+WajC7KkQTSqK9Cwv62QhhIxeL0EmZ8uK9r7bZXsgVWyPwajW7/KTh75YT8Sp&#10;fhdOVhx12m3aIfS6EFwX4o6X2F1x/CjhZsV8DirhK6JUlMjjkxMmJ0hEfB3bfek0zvN9sJgFprK/&#10;x1xIjAlnIaEW88LM/VJx3iYSFUXKDfNoCsNahB6XdblCv8tElsTY9tqhHWFl6AnrmHmRpsvYPsjA&#10;BbOv9ZglzELsaGX8bdcr7ob91fqi8Dwba2HS0SLJUMC38/g6RI9yvXwp31+2wXk1nY8rVuP1EVLk&#10;M3FkWyadOgoy4j0E0l5N/PWw4xAe1vdPgyTodCO/GXZjv6GDxB/8qUdwU3CgZv6EC/YgOx5xpJaI&#10;r5aZQlRUqGlFwVyFnZgEhpoEuBqdKbk5MAYzxIjT9J9SuGfzlPSXWLo9q2O6VPP8wc4SV2lnpMr5&#10;WiE0REG8E5RDL2t9RhAMEmjL4A1STOVpynLiqkGcI9yo68bdOG5Y73cpuP8XoKN/d8iN/nyAfhdx&#10;6T7tq225WSY35+mxpRVLMkwQ4Uqlcd8i3JroWMnEQuo9xMHLOHeIwBwRZPl8ife3KpOckYFcU+yX&#10;XOX8DMBVizhZWN5Fab2TvZEnEF5nrhxzbXS+Tv5i1J0EJNvGdGcXS607iRtHribSe5goFxHUCe2/&#10;m/VLw7hiY3fPufbvcV2mFA+yPHua17CJO7dEv64PiOt5Vgi14371fgOg6z/RgWN5+ARdrm4mRQts&#10;NShx2dM/PO/2/D/og8ETOwPSoovl4AO4YCMU/8cYcujFLTz/zS5wFyxBx6UboZg/+G+9cBUp4RM1&#10;Tt635Cbo8i1Atp8EmtsHG23oxmk3ynaBQfHXGFKYBWibPE5fl3J6nnh1mP2ZAz9jnybxYi9DDT1c&#10;NvUuH6aZLpxiClRTsyvv5+GD4YLx2kY9sNgS9MV4DZKItBJCNhrKWJTn1xE5v54J8eQXdHuRFBPz&#10;jZIfFmEbVd4cMvyhEClaqT8czG1SHCihotsQs0uCR26Uldr9sZ2OADKSvYQZIk/OV3Wl6crT9MBm&#10;y9YDEyOsgQCr5fg9Q3StEUOqj1YJHTHrhyFA5YIJyNukN2brjwKw1d93TLf/vwJY4/VCsfDajiat&#10;z+W7X4aciDteoRO2G0Gh2zAX6zMTkDGMFSEbumF+ytGX8nW7sRjz0aNiR++Q+elHH1WaKNvlfsW9&#10;MC/E4o6Yjx+9I6b9kfxN4O/C516ERZ0zW3mo9pqCLDCxGAFXlZtT6sB9CbywYhfiTLR8FmcrHrQp&#10;yP2DfKrrNkp+dAjUAS6IdkaWiRvlTOURIJ2XveKOfeV+NwTVPfNGJ1NRTCrtAVWhtUfaP4kIqxBz&#10;lnCYygLACnNBN6uMEGsgtoqgL+oq7eOcVdkF2ZjzzC+xwMr01WpMdaqvVqZv1ZAA045IXVYOGSKs&#10;Lg4YjpdcsBqRawOBVcPtawJwVTnfYk5EZgOXrY7j1iSKXRONX2V8YK9rKu/j6qg/1koRp+HsNOiq&#10;ZSnmJ39Gsf6aN90MKIcEDtbcbUes66Y//q1ijSEALHXYaQ0mTS8UcAymWIr+zggAWICnwF9XYGut&#10;XP4KsNUPXIp4M3rpHCuC6Ld1MkQwkSWaxS38mKEIdjvmHj1NB2/QXDXFepssU6/N8abTQc+O9UrR&#10;k+eAog672p5RV3y1l7ix2xWe7IIjtsctwhTLIpSKL+FgFVkczG7I1Su1BYBVSDyG/O0HXP3Fc67O&#10;JOc03LFhoK6L7Khs7OMN7z6u9yy78m4+4mZ/9i54C3AZIDnq7w+62vvgRZ5AUD983LWIoTdgsG3m&#10;EVcRsEcWfa/ny+zTRIDxeDeWiSR57Vr8/LbUCauAMCCC1Aojw0wEseS7XRJgghX6rph9bxwxrHh1&#10;wNQ3kmBSbBl6Zmu4WOvEh2sMAKyVeAy6D4k6HXAlNYW5jjBc537XylW3KbcL10vCy7tfXojpduJo&#10;sqVumDpdnN+qeLr+GuJiA5GxoYlIHmtzV29sd/fLvjY8BmLMumBBsCFkjCNm0aMEWIgiAytMxXsT&#10;aoKvWu9LAs33v3YI+V7oWYHfph15Y7YumHfHYjFm6AgJryDQfBfMx5Db6IoYOxGvKwoi7LMw1ngd&#10;kS/dW3csFPDrTEiKE1ZvVl21wQ7DOgdFk/oZ/RWiInUYEXYEx4cpwpUPVimJDzEJhwAAc9D34/Ms&#10;amZVDwDX4WsRYxymWOytiE09psQtsAGJFhcewNXC2RIxX7sgE3wtcGuSYnyOCcR5nJ0VGGKLrBGa&#10;xymbwwmbowg+i0O0yNThkvAQlODn2VE48bNhNw+zqx9h00sfqvu7PWzEGHMzv5lwyyzEnscNm2ax&#10;d+IWWH+vLbtJHoNiyQ4cs/NEekf/+2E3QJQpgZaj57UMXV+l+5QAo4i9FFDRBe5r+QEeDyJogTJ8&#10;DmFWPAyugo0AmXfA/7QjvA7BsTpeMFJ8VhOViIkkjl36LcCvPGY9hjmiyd7Lx10POylPsYy7nSnN&#10;TlAZJ4kAj8mxoqPWRR8rwVqlJVY9SRBpuGCE4xlei5Ffg3Fg4vM4Pa4jX4I9yAL1tZV1HLwVN4jA&#10;a/+Hs7C6TlOy11qjHivaK7o8C0S1PlfTGKEbBYPx8d/sc8cQcaf+/pjrI8qdYHXU7Ie4ep8y7UrX&#10;rAthewoA7Hli0n5ua5jS/cC3ut0EjtYsGI5FLrPyTs5NE8kuf8zg1FyDBdwILNY99dHnmyZSTB5W&#10;VaSFg1V0fRfRMbuDnx+x4jhdt05+fiO4aussyF5tL7p5bT/AWdRtLms36IfiP+KUmQCjwD/LB0FE&#10;yxbrhRQD2h5GQU5D/2tDuyLDdOT25GPYwxhPQeovvASLmWHbDlOYsgzA1z/z+oh8sY2KkMOmywpb&#10;IZEkt039Ku7XOF8U9Osp0BTjIEx4fZv0wlpFOWBaV6ROmAaJ6D5RxG8woVkHNCtshU6XAyYqf53L&#10;VRFstlTceljB9Ypj0Vj4mZiKY8gQkYbTdhAUwfXaLeJ0/TDpGB/7Jdze4TOkBJeQoDIHLJxnQsti&#10;Ri/WvACL0RJ8mNbpVrD3DpjvfsWQVt8Js/OENArlfE1aWxGf45Y+jGvIK3wvQfa5F2Gl/qWt6DQ7&#10;Gj8AgGr4iVEEGbFjG6R8pgbzCK7cMYr3OGR5RFHu4IC/HH94y0SGZaJDlc6r9KAiTUAyBTjFFOGh&#10;/3G3e/M//87t/4c73CjrfxZBIkSQ1/O6LiX7MqV5lfPrCLsqTpzEnCYkFUdK5JXEGKNDVuJ+td7I&#10;OmFy2BgYqOOAaTl3VfgJHmdFnDBupyHgqsj4iEBFilX1uZh4rCK8av2ILe6zjmvWnEfM4XzVEYwN&#10;zltnalJuXvXwkGvhYImk31xgMhIqfzPP3sQk/TA5YoifJkvHs6wgWiXuS7OEO3XDR674JA7W+wO4&#10;dHPGvirBHyu1IxBhntXO4CR+ysDDm70WO2bvOuTK++hZ0c8SbqNCwb3EsusWAnRjgf7IAA7aMWJZ&#10;JhGjJ4l878SJuvMTVz+AEOa0KrdbPQMxHFGm4Yjqe2OIrBMsAT/mSk93ugb9sSrXzz7V7ZYRT/NX&#10;g72g5F/e1w+5vob4+sBNff0xN/r1R93kD5/BLQMs++AxCPmUdK/b78YuftmlYIzVcdVKz3W77JPd&#10;RDH73egPX3Uz4CpKT7cZ2LXyQo8r8DNtvHfeXWAzwYUsrlcO4ZWl/5Utu80czhcu2CYu4jqvxwax&#10;8CaC9oIWeLP81RATElUq5Sua1FogixkVLcZrhHzk6NlfvDlJ9JgA84JJvS5f9vfrhfwaItwvBNSm&#10;RFaF26sirPh6Q6IKcaaDTotFmokwXUbRpARXEFZWvpcw42CncVBEGQNcY4xFPB3pj7mcQKiK8iTg&#10;QsndJiIlykIEGbPEJLqMG2Ziyxfyjawv18z2Q3oOmD9o4tET8e30ULA3RyzGVIQS/3bpXqJsN5R1&#10;9ySk9b6Eothxw7YxFNs4ip0I0rteoXi/7YAhwupyvyTG4q8RYXLCiJC3nTB2R44/Mpmefw0R9OGy&#10;SyE2hq8ZcINX9rJo+pzr/SETdZexzPmKPkrvxHy/ozR/C+KLODBBV8mcMKYlE8SQq/whT0Kjn/wd&#10;ux8fJ9J7doGYkfeFU0RTD7D0m9L+jFw03J5p4Kqi3M/RM5oFBDp9CwIOcr52Ug5DwR/AHer+FnHa&#10;5f2ug+hsjML7Ik6WFniPU8DPM224/BId1bGSWwVz0I/w6aYM30UXqu/ibnfmn09R4EcYMuWnBd+r&#10;TyAucM+midlmmJ5cgdCv/ZHz3O+s+ksAZKNDRJKHqUj0l/lwWHPpj8Hp4HiVu8tMWyLIjhKf0S9b&#10;pheWexH0xl04PpDg53CSJm9hefW1E66T+O4YvbAzgFzF+xLItY/F39OsQRpDtCQYZkggUGbYqame&#10;1wARawfDBwf+9gji8RBDDOIlQqLHEeymA3aOIn7n5TDILgbeyu12XTzg2uiKnfn7NuJCOqBF/h3k&#10;192hLwN1/Y+sIPpPB9zpryFGrx0lZuS+wIQM4jQO8HxP0j3r/Gq364UFNsF05CBF/UmcuzmtE6Ij&#10;NovTuEqfL8+2gS05PXN1N3AbU6o4lgmi4tRJvdfCX8Pl6gNdMYZgTkD5T+Cg9XK9TvZLFs7Qr422&#10;3ATidIVl7hmYa3Ocp4XqGSZgF95XFYYPg0yNbiBaVKoX8PTPgYJvU4sq2oe9mHLH/PofgVb1oc9P&#10;4m2DXUOstxPzBWEmkSJ1FouzbRfMc8jWAoHf4y/8vkmV8+v5DRfNsNpqKHKVJd4nKOLXMsEBq6qQ&#10;74v5VfpgQlWIM7YmhlhZbEJ2TEqM8XUdEVZDkNrmEIskYzcsOGHbHTEv0nwMGQNWd/pdO/sfQ1fs&#10;M6V7Ttt2v3zp3mCsweHy3/tDDGrVRklbRRS6XxY3Kj4MEaQiyZiYvy3C/rr7RSF/ZzrSQ7u9+6Vj&#10;fq7BEftCdMIKp6e2InYDpt7pMAFUUBRJIT6iqB9xLPRDRdORZyidin6PWNKhcHiMT3XAVE+ArOD0&#10;Ms5X9tMJN4rT0vbtZ9y+L9/j3vjSze7ov97rJqHMT8o5eg3UAf2sMo5IHWGT17JwhEiRvpkOJZZz&#10;a9l3BQdJHLEqYsyWgA9Qwsetksulbpg5XognOW/6Xk6XuF46rYELpr2WdaYeJcAkHmvabclzqEuM&#10;SXixnkk8MVHxhawQN6yCG9fk8WjJt/ZMtuiatYC+trIccMLWJMgkxDQ5yVqjggr2f9jL3kZWBhFL&#10;ppk6bE2x9ggnSEDWMkKozgqgyl74ZHcehb/1NhEmEeCN0Oqfb3M12Gl1nvMqTpT2RBYptVdASZTe&#10;JeJ9vsOVYXsVEGAi3xcp2dfYFpBnMjHCsco+0+PKLAuP6GRVXmKrwGO4aB/yJn/XMcRgn4m01eeB&#10;IELCn8O9SoCcaDJpujaZhbj/kRuC7N/7tYcYJX/ELX7/aaYaQVYcBANwy2FYZR9B7idWfrnHVV7t&#10;c5UPcQBuYvURnLKV37ITk8dYfp2hjFsPueoLp1lttELxng4YAmxT7hfDB00GITZxEdf5GasDJhG2&#10;zrCDHDJ14ySi4rU/vojvCfXG6QpFeV/CD2It9McEXN2ehgzxoXXAJMQUSeprHXDFLkh4Ia7U9drA&#10;AVtnGMCEGM7YBk6YOVqKKK1gHyJLHZuY8oemLs9lmrhra9yWRKD6ZcYK47glRy1wySy2lACz63rR&#10;aCgLDQ9Y70vuVQxs9RR8kfNNoFkJX2JKkaKiSh81eidMTlfofSl+1Pdx9CixJhEVYyfiqcfgeJkY&#10;kxAM59v38cFcsDAVGVhghqKIhZqctFDIr9vlPBlfU5A7EaT/2jhhcsRww+qKJBU184l1twg7dUlb&#10;el6Lr3F9hm6lA3Q9XaEfdbq+755x3QA7u3/YATuqB5J+n2PPJL0mcAWIrvFfDRH5LUJJR2BRtp4j&#10;WkxcRW/rriliSXYvyiGDrJ+jbzX3MAIE0TX9G5AMCKpJdiUOX8aSaJXOcWkSgEqXYY1Ngqbood/V&#10;Q5zWzzTk8HUQ5r/bRVdqAgeOqUjd9rOLti4ptZff5UTZpthm3lpxXZf0gHI45Uah5k/QY+qmUzZC&#10;NLjwJFHpTZTTEU0LCKFpRNcspfNlyvVLAESXmKTMwDzL7cvw/gn76kiWD49EggwMiF+WY3pz5R2c&#10;+UGiSXpdc5DfF7l+lt2Hi3/CRWM1zzTHUwiWHjpb5yDed+GEDTNBqchR0NnFJ1fcKM9thXL/LK7c&#10;HK7gEI/tPM/t1LdZecSqoKHf8+EO6GnE8MDwT4dBg7BHEtGrknwPgrEL563zRr6Ht9XO+cfBUCRY&#10;LbVWbLkyDlXXr7jfizrcaQTZeUr7/cSgnUxC9vAanqej1oWTNnAZ2IkbpmCEdbuhKxhwIN5VAX+a&#10;ov0AuzFHfjnmxm6iX0vRXpiHeZzBLp7XKDiR1FHiyJSmIgtu5AoGJxC146BIhtmOMPw2i8lxFWdZ&#10;C7We3SS6LCK8WRGFg5Y5TBeOoYt5/j1EXbzfFPh9Y+pQLpIXX34HpC0ht7VC/lgriyS6zK1STMbp&#10;Ku9LlG1zxUIEqajO75wM/SkDpfoOmOEpTAj5KUSJLlu8rdVOouMjvtYAxjbhnIkJVoHpVllsuPIS&#10;7yv0viopfvdwvQR6FcqiphgyRJKKL+vQ9CW6dJ6YY005ZxxXc/Qv2Z3rBwN8DBqX7/2OSL/Qe2di&#10;caff5Qn6MWJix+WKafnqbvnoMUSO1vkKvS+ee0vDUrGTZRywEDcGQWaToiFytF2RIXb0PbAwLWmg&#10;1oCjiB0zle5DBOmnIb0TFgsvm44MceTGFyKOPDa5ld2DKwNSIaK4XdLSbhZqFyHJ5w4xlQeoNTqB&#10;g3VYux9xx3DKiifhXlGol3jLwwTTZSNcsyQuzPmfvOlOfedJdwLe1KFvPe4GWDY9Dptq8oa9kIyP&#10;4mQxyYhoqrLfMaL3VaArVkXIRbp9jm21Eb2zKo5aBeFXx8GqW5eLzhcuV1XRIm5WRQ4a55UYIKjh&#10;itWIGqsU4dXDUnxpU49ihZlDhnOm3hmRY509mE2mKDVJadBWQVq5XcWfTa7XIIK1gr54YouKJoWs&#10;oKiPo1Pn+3XcHMWUdfpuq0wWpm+i04U4yUOKr7WxY3Emh5hlyAE0Rflt3LXXeA1Zzp2+hp2PP4cs&#10;fxnu00+eccsXP+7ydMMiXKgUOx+jR4/Ts6KHB2VfPLIynazoHkr8T59BzI271nja1kA12RRQPbHg&#10;8k92sDLptMvD+ioSWRZugS8GXb/2ziDMNnopL8NbuucUXbH9xIgfuBavVTNBMfonb7vuf76TlSJ3&#10;uM6v3O0mLnoSp+xdd+HMImwvMBR/3Oc2T/LzfPy0a3yMIEZEriK40rftd829o67xPnE14rBw98du&#10;A47bBXpy6n5tFhA59L42EKuaDN1YRbTSx9vM8ocbd1EF/U0E6iZiaCusEbLFt0EEmTBTyR4BpRjR&#10;n+4ZXyrGawLS3CdFjSLkyy1TcV8gVjlWmrhUbCixhejaQDhJmCmCVPy4wXlrEmASZVxmrYZAU+9L&#10;JXtFyFxGLppNRFo3TJfZKejL1TKnTqJJE5NB8DVNlOGg6Xzrg2kqMsBdJcICz8t2Rlqs6En5noCv&#10;KUiPo5D7Zbdtpwd3TK5YiCPN7dr0E5EeUxF4YIpGw25I76h5h8sX80P0yOPy4svHkbE42xFkgZYv&#10;VIVNSXo8hWEnrIzvgazW+dou49P9suhRwqzmqryWVeLIqk1K8rP4KxHW9qOz6emHmVr8JOkmmX4c&#10;ZpF396Wd7szXj7t5nJnzgFsnWGc0AiV+4tfCKYy4CUCqk3TEppmYlCumvY1D0O0nIaMnEDwzRIRJ&#10;3A+j5D8EVZ1Iawy6/BiCZJx+18hPWY10OY4X3+v6Y1xvhqXfSZASE0SdQ1ezOJzDOCJtEIdr7Goi&#10;SqLE6Tun3MorCy57gJgL/tgMhPiot+BWjkesEppznd/vdsOIsJW3EFWdJdcLN2yG+DPH+QuKHxFh&#10;cyr/44AtKQbl8aWZRIyYmExpkTjF/IJAopTYMyqQE6VFwFszexFouGBLLB9P0ZtKPY8IFNAVBpb4&#10;Z+qrzbH3copYbpg1SqMIzlG6asPXgM2A+zV2Fb01YtRJHKIhJhK7EaFncfiO/csZ98HfsuaI3Y7J&#10;N4XjYYLwySUiWHheuHtDrPkZpqM2gGAcons3gKPYR7m/j9jzONiOLvhhcsRKODeToEM6EW7dLNvu&#10;AGirKdNFungtOk6K1SaYGJ1DnA5eMuy66Yb14zZqy4BwH0me1zJg2wRYjRmGLUYRy5uIjohCfSfi&#10;avARcCL7k+4CYiTPeqKxK3lOPJeZw2At3maS9qWM678LLAjRbnSWbScgK6aIf5cQn8vw1tQNWwQJ&#10;0kiwR5NpwxaPR0Jss8Ef+tALsxVFMMB00GSjvvfgU/lIdMbCKiATWqLim7vlBZmJLft/TKkPX8dd&#10;MF1GAiTsc9Sy7TUTYGJ9EaUpUkQ8SXQJUVFN8vuo+JGDJiNrvFeKA1bnMjVcMEWRLZZ7N7X2iP2S&#10;Oq0qcQZXrIoo1u1VEGYt3jMlsmwhuQRgcLK8yNo1DWlu2I7o2maBhcttC7VYRMWTkDFywoYNAnxV&#10;k5ASYMEZ23bHwvTjZ8/T5fzB7kMgVkWSOi2OHIMTFk9C+mM5X16EtTisqQNmx/GB8+iefu7jyPKp&#10;6S3FhKvPn3XpV4m/cLlyOFyrb7PK5hh/cLVySKR8OWAU5/P0xYSWKFGez1PGFk6iJBGG05I7Ns2n&#10;QwjYV77rTvzwOdfDUutZ/rAnX+2nL9EFrHDY5c/CHjtHJ4zIsAT5PnqV5bPEmg1NSgJ+rVHGLyHI&#10;SqAOJMbKiL2yOGKKIxFHVQkxYkWV8qt0wtQLq5uzRYdKJH24ZRXDWCDSOF3uV12dL9ywGk6X4kgV&#10;8xuItAYrjhrCXDAFqli0QaTq90giyBB7a7DFhKgwaCulc3XMJMAawlvwvWCwKRASaVYBZRBAZXpd&#10;1eMMEZyjO7eHnt1Dp4kKmaSEUr908WNu6mv3uLEv3+6GKPOPf+1ht0RnLncPxfYHfJxYfZHVQeyM&#10;jCDO57jN6KmTbp3nvblKdEF/bSMFc4t1S/VpIgwGGppneQ2JIAt0zARMzV7/oSsinpq4cIX3+AN1&#10;z2m3yHTlIovGmzicawjExMWv0QG5g4nO3/FJlscDGT/JkvILnayHocBfon/WZBKz+MgZjlkJRTcs&#10;wwRkCzZc8/C0KzzMyPqdhxBoA24TUbpF9LiBC6bodhPhtc5rs5FDwOAaKp7UlKTgtxuruGKCoEqE&#10;SXDZ3kj6Gka7D6ImoCPU9bLJQ9yX7eK+OmKKLBUnBrfMXK+wz1Gnb6pUT+dLrtcFRY+IrvUiDp2+&#10;lhuGE7fBQb0x+17ijOvE7paix6b6ZRJqOk+iyyYh5XJpEMADVtcUjSputPK973zZBKQdBzZYcKB8&#10;6T6sKNo+DuuLAhdMBXwPXtWKpRjc6sWeh7tq+tEDWT0h3ztlHuzqxZYHsXKZz6wf8uR7iy51G0FQ&#10;xUywbf6XRZO4WTEpPzDBdHmLIPlek5DeGfPRo8WTVsLfiSJr/PwqfK/TNnnD3O2EnftRT3roxmG3&#10;9CEREu5S969ZYXMJHKtvn3YLT826cxefdhN3wN8SGPUqCt9XDLoxRJfAqBM3IcL+MM7pMLvY7ThC&#10;dDmCE6QJxiVEgWLGaUTDHKtrRrn8IIX5QUTSCHgHE1lEdtOsBZrFVVmAxJ5l2XYOftQ0gqETITLO&#10;Eu4BulWjiiEptM/ghq3iUC3jqkziDk38ahgUAkR7HJfx30+607CxTv3zccQQHxJnGi55NAdZnw0a&#10;dMB03SkR+ZnOXAA8mqTgn0VQZV7gQOF+kdhuli7aks5jvY5EWhIYbYHCfpZifg6w7ArR2jJ0+CyO&#10;1grsq0XQD3lcwAhS/Dyu2uw9SyAmltwwk4wTGkTQ876euPWuRbfEup+pP84RKQ4hvrrcp3932h35&#10;B9YwfbXTzcgxhJWWeS/nxum+tUPFH0IgDfPa9CKIztOT675mxJ1gCOAI05SnfwQ5H7E8xHTpBJy2&#10;Cvsjy7C7zhATHvtvx1hxdAJOGByyr7S7pWeAOKc23TwYkQHi0vM4Yucg5bfRNRsExCpg6+qelLuA&#10;E9RYxPnpq7OSiSL++4sAm//sxhlqGJBgZdl2i72VVUC0QwwH9Nwy5cah6ndK/PLzPsOUqjhtS2Aq&#10;NgpbbonBh0l2b2qH5yoIjMwxhrDmECtTvFdqRRAoiAuATv8cIKsmwKz3pR2OQlEQG0qEIb78cu7A&#10;/ArCZEd8hR7Y7mjSumKh/6USvhX1vWiLO2WCqmqaUccSYHLm9L3EVJXn2SJalJgSikJOWIP4UQdF&#10;knW+FyfMOmF02xRDtszd43ee5d5akdSo6D2Q91Er1Cs63CW0giu2sycyRlbEmIm4wL8j3GIEhUWU&#10;od9lzljsdNnpQciFuNFWD8UMsG0Ehed+6WBl/G3RFnpg8fdywmzS0ceVHsKqA7HjnxFdOjbXy7tf&#10;iiJVzlch34r5W6yjcu5/+Q+f5//yH4xtLQH2XH6AaTpir+RLZwENdsO56YezQjcM4KqcroI6YSfh&#10;fyG+cqAoJMpMmAFQLdIPixBNWf4wiwVWAsiaOclY+Fu9LNnlE+NrXZRpu4AlDrg0QNdSh+JBCP1c&#10;R0u6a21MX2oHJST9aifxpwSZemE4PxUmI2tMK9Yo09sBUVSRGzbuhZfEVkOICjldiid1oFtWl7iS&#10;gyammHplxh/DVRMUVswwsBRCXzTgmFXhoTXUM+O8Jt8LAttEwLUQGeaCMSXZREQ0BHkFV1Gnb1Zn&#10;2lLRZHHvCF2vj9zqdcBWwU+UXkJIvUKUSFk+dyfu1L0Q9qHXj4Ov6ACyepYdk20Q9gdxCad+8BTk&#10;/LddWfHjs11EjxThoc5niC4zN73r1uYZCpjgOXfi8J3F/QP+WmHjgHZlbjGenH8LeC7Xz13zKofX&#10;Wan0PhFhOwV/hh0+Qkw/3umWfv2RW7zqLYThlNtcKbmZy991/d98gt1wf3RnoPsPfh247K9edRfa&#10;iQKYhGzCf4te67fCfpO9knLZogcOuHXt9SSaLAGpLT9/3G3x3DcQpJt0wDYKCDBiR02PKpoU7PYC&#10;GIrNAiIM90tDEBc4Xqcn1ioQXWrVUICrKpbcXjEkcUWMqFVG1tEKIFU5WkJXGMxVThMCSsu4fT/M&#10;ryjyUWPVrq+OmAr5mlKV86aul4TXGn00E1dlvg6XXa/IMVP/S64XwsxcMHXA/NSlCSFNNOqg+C/A&#10;Ua3XJcEUiy8JFC5va4qMC6bLxoV6xZC+56bCvbld6oIpkgwsNIkwm3o0ZpgmI73DZW6ZdcJCPBnK&#10;+uZ+BQEmd8xcrSC0/I5IiS91x3znS+LQIs5dTpiHuCpmDAyw3dDW4ITFPTBfypfz5d0wuV2+mB9E&#10;mXXDfDxZq/E6/1UnrO2S3nTXZV1u4a051u6kXM+1A0z8tTNld5roccId+zb9Knhh/T/r5Y92l5v8&#10;OS7YL0FZ0LeaIoYb/QXwUPpAI2AkxjmeoXQ/D45imihtjg7YAqiIFTpQs/yxHsEdGqWvNPMHokWg&#10;qjPww1ZfyboFpvjmmJybQVSsIsSWmTw8j7M2wpRh4naWRyM+hi8dNqzCNJ2wURZJT9G7mgREmvg1&#10;LhlO2yDTlMfZdfnB//oOXavzrMjhg2kb64neS7IMnDVB3M4MblQSV0eDACtAWcX9WmRAYIHIb1FO&#10;EcJpFYdrAfdnCReqRI9JyIgsdPeI4n5euIr9TDLzfYqdlHm6Uos836Sit9sXjL01iQs2CVU/AeZC&#10;K5XUm5sG5rqs3ZVEe0OAVnu+3Y8Yop+FwJwFDLvwPMMDOHIzxIIdLPU+y15HrRQ6y8qisxTxj7PX&#10;sf3H3W6UwYQkYi0HtyxJ306x5sLzCyaO1J+K6HGdxKU8TPn+5NfPuQkmVFcRT1kmOlMU7huLm/C6&#10;ItYszbpT9M36eA0HcO5WeY0uFOlyIVSHeUwLdNgmcSZbCJJoouq6iHBnnppzmzhDm4i11ImS62AY&#10;4QwivO++hBuGbTZArDnJwMEEsega8WhaC9aJgFcRcXkGHTRwUEEYlyb4oIXjtFVjiTZiTGudtlTM&#10;Vz8LIaa40ECrYfWQlpT7cr13veSA2cHcMN/xMiJXiP38eYENZpOAYBfkolkh3jtlun3FkJpi1ETj&#10;Wp3fccj9WhCuflgDIWURJO5XabVK/0sfRumE0RFTEb9FF0yCTAJOrloDIVbL8j4jh6zC+wSOWINp&#10;9HXAsxvavWsuV5hyDJOIJqpCyd6eSyzM4oL9rvgyLt37qcYwBRmX8UM0Kaiqd7NiR2ynlB+fbufZ&#10;/auEr+K9xFhc0Pdl/g3DVvjzJdRsCjKItp3ulxdg/hBHkDxX4UFMiH1BnLClB49spZ45C1vnsEs+&#10;ecZlXurj0yJE+Jc6+KXpoeg46HISREwyKnqscFxklVF0FJeMTlP0yRDTPjhdb7ThiOFYUXKvADxN&#10;fTLiVh7E/kbURdDm03SdokOIteN0m/axFJs9kJnXziAucFf2YXWDZigDfS0TdVaIRAVQrSHmairT&#10;L1OyZ9rRJh3BTVgkyekSSDXEVIVpyTqnlQ34Sg8LoSjwq1ywKg6YuWESbHTe1AmrE0XWiMiawloI&#10;kUEMKQescg5nDhGiKHRdS7zprqkP1sL1WhOmQgetNQLkWmd6Uu5YA1eqQq8tCWKiSrk9dfcRIKvs&#10;mLzjkMv+7iOXwWWah2Q/+qOX6Us85U7/wz3u1P+4g/Uej7gEUeAMuxeTXC6PuMnjihWINzO/etMV&#10;nsGJGsvAEKKfhaBKcl7yNkq1QF2Tl7/s8vdDqH+OtUO3srT7ypfBTrzksle96iovIug+oKv3OuuR&#10;/sQfuEvfsLVI1f0DCDp6JfC+Brnvzn++hzffO+ADPeiWr3zerbHTMs1jbmph+cNn4IfthbbPgd2U&#10;LdzIxll27z1xyq3zb2GTXt8W0eMFcBPrq0xFIriEpJAoFfB2I4Uoox+2hfAR/HYD4brBgMM6r+WW&#10;StuaepT4Cs6PXzskgSX4asBFxBwuxI16WxJhfg9kYIGZGybCvQQWzotcL/HHQu9rvSQXDNcLgSgx&#10;to4A0+XWNCGpCUpFlpqelOCqIBpCD2xd+Ap9jaBQIV+8L4kwK+QrWrSuWogSTYTpsh5mqmhSl7cd&#10;ksYPkxCTABOOQvBYD1+Nl3bHUaQ4YbbM26LFAGcNl9su5mv60WLM4IxZP8yLvW14qwRXXNKPy/V2&#10;vFO+3+2U+dVDYdrRvt5BU8TLuP1xjKHwUFY5YNb/alRCJKlSPt/zs1VEWa0ibHnOu52wMxedTXey&#10;/Hn2eVwg/rAPIp5OfeM44FYK9oihc5e1u9PfYAn0d4Ghfg9iOz2xsct73dIjUNSvg8b+Y77/OWDQ&#10;X9IpQqhNIJxm+WOuAv4cQm2ZCG0O8ZC4yZf55/laBflxdiVO/nyIyJLiN50vibpFumTa8bjAH+7u&#10;SxFexJWzOE5DVyC+EALjLJoWfHQcwTcDgmEc8GkfQNPENUNuhuvPwA3r4zonmZDsYu/l4mOwEel5&#10;jdMlm6acrsc1j3BMAnJNQr9fvp/uGkMEq5TI5xFOC8SLi3S+ZhFrK4iyCDcnz/Rfhg5aDnEYHfXg&#10;Vu2+zOOMZZmWLAAkLYCvkKBboOQ+hxM2cBlx6s9ZC0TxfeAnTEfSeZulyD5yLWIWNlgHxPy2r3Qa&#10;zywL0FbIiyHK8t0IozMs2D4DoLYbDlfXRT1uBlzH6scFt4rbJt7YGLiLfgr6A2AiuhFs7X8LwgL6&#10;fv4InEWcmTXitWiy6ZYQi4nbp+h5gaGA1D9yJaKZ170xXnHZ00V3Bo7ZCMJvANGZgP0mVlofEeUA&#10;pPxubltrlSoMPrRyG7hu2lQwTd8LRyhJB22y4ZYp5Lf/mNcdIO7EjWNMo7LOiZh04DdDJuiWgOMu&#10;IS4zuKuNyToGQJm/C+xnXNRgjmCouEq5dfZqVqg0aEpSa4iEdkCUBfCq3wXpGV+adNxBTEhIeTFl&#10;i7uDMDO+WJh+jIGsWksUL/j2kaC/3hqnS4hJKOl7TWiuCTBtnDGtRtIWEMr6FOyFobC+F1+Lxi8q&#10;/hoHddYUaWqhtyYiJdLkhokjJndMq9ricn7sWnkRFXhfwcnahrSG2NK6YyYad5yxnTVEYQoycL+2&#10;XbF4F6T1vzyoNZ6AjKciJbrM/VLkGISVxZNBnG1PQEqMaQoyLOKO1xPFUFYfPXoMhSJI74B5V8yE&#10;GcBrvbd+7p2w5cdObiVZ0Fyg75N7j3yfVTdL9x1kt9kZFtAisnCJirhKWVywzNs9rojoqlKcz++h&#10;JM5S7swr7S7/IWVwkAol4SYQOwVQCmN3nnTH/u5+1/u9p12K3YMzdIhyb/dTeD1NB4LYE/J6A3dK&#10;UNYiAizahxNG2b90kGPxwogHJcQkuARlNeE0o5VEHNMBE4+szhSjrSrioGnHGjiICrcpp6iC+Kqy&#10;cqmGw9Vc5HKItgb7MQ1VweUbuFxyzISoqKtDRg8uQrwkiQ4zt3ziyjhzLV1OOAs5YTg8a/TBGkJX&#10;UD6vLRJR2h9+4hc4YNHHuIQsJq8TEa4CXk3/Fqo+a4GEslgiDkxc+pKbYLH2IDDUnn97BpbO04gh&#10;lnf/8AW6W8fdKou2039CWBFNrkKyb3YzBfZ8t1Hrl7it6Z+86sYvesr1ffluJhvvsZ2TlZdxqhBd&#10;GWLI1BUvuBwOWhE3rob7WHi+182zxHv+hn0ucQlLuFkt1RxKuZFvPYkjdysiDL7Z394MVPFRg8Su&#10;EUemWZO0Docsz97HLPcpWn+DiHh9lN4KkWedxexbvG7qd0lsrRM3iqEmx0vHa0sFK+SvIcy25GjR&#10;w2qmiSXlPhELriPETFBZ4V4rhrTfUU6WeGE+koxFlmI5xYXmdEn8GL6Cyxl6wpf7zQ0TXkK9L005&#10;4rZtFBU14n7p2MRhCeeL0xFgLb5f4xCjKsw9k4iTexXK9p6S7yn3hqjA4dHjNOirHp+JpSCkJMLU&#10;Awt9MKPp62sdjI4fUBQi6m8LKAm40AkzN8zT8dX3MufLokY/EWm4inAbPn7UdKTcLI+jiJ0tj53w&#10;gszcL3O9Av1eLhnCaRtNsS3OFFV6aGu8kijugzV0euh/2WJu64h5FljsgimelBhTD8xEmWJI+z7E&#10;kX/lhJ39fne680c90M5xdIBtDtw46M6Dppi8BZfmsRl3FlRFG25Y50VnKHsD+vx+F9T1PrpIiCj4&#10;YcM/oYeFKJugAD76C9hdmpwEwzCNEzRPzJjEBZvH6ZIblABrMUdBXXDPMcTaFDiFWdyiKa0iIsKb&#10;o/ellUdLAFx7L9Uy6UE3j3hKENHN4LQk4IFNc73xi1nezTTijG6T2xhl8bRE4crL0Plx2fpZZzSK&#10;wJvEbZu4iu7TnyaIVuFh8bgmrxl2C7hiC8Skq7hQS7hTCxzmcLCWoMPPIVgmQWIkAczm6IUliR8L&#10;xHWFT3DCPuDDF05UmtPT6obRdSqwH7NIhFr4EDAt0WbyWdbz4KQNXzkO4gPeGkDXQRy8UQRQL5Fd&#10;J3sj27/Pabh404ibpceVPIB9IG499U9n2EGLqALmOn0niI89rFFil2UCt21KOysv53VjibbWEQ19&#10;B9YXXbM+RFknYvTcl465kR908HuNUEq1bKn4AJDXWRw/H4XOw1NDqCJI1xFBg7h37SxlH+Z5jDJ5&#10;moWUP8njHue11yRnH92xgR/3Iqg2QFfQF0SYVocZHBitu1WtKxpquBmmQ7uA1HZ+j8ENXrMBuGOL&#10;DDkUGGJIIVa1HL3YXeJvQpUJet6LMogZOmothIomMLeaf3GFkSJdVASQpg0FbJUjZuILoSJkhR37&#10;lUYSXDFH7IIV+sX6irlg3uWydUSIB50vAaY1SBJCNmUZDjp/Xa6XpjM1CCBSP5eXqJJrJnfL1hAJ&#10;yoqz1aL7pYhyXWuJiBp13gZRox6nXxBOX4zntCEHjGhzXZOcOGBrvD9tw2HjTlhw52J0hOd/hQnJ&#10;GCkRXLKtuKsV+loxK8xcL4sfA3IijidNiHm3zJfxd/Y+GvcrFltBeNnaokDO3yny+9jRlnWHScjt&#10;acg4cjQRJrfLYynklvmvwXwookSQtRhK+NyLsMX7j22tPEyBm91/88ROy0/QT/po0Bf1ETERnSst&#10;7zZi/rsAWaHkZ17mE9FbTAcyiZf9sMcEU/qjAfoGfD3K1CLThXNgL45c86E7+/3niTkpjn8K5uLM&#10;FJ+EhpgcJJLE9SpRxK9wP6UTODcHcMOIM8ugKSw+BPegScqqiS8Ogq7OCcTKQZOQExpDxhWTC0aJ&#10;Xl2xEoDZeq86YIgqITB47IrG6ggGrS6qJRBuE3TCJnG+RMOnzN8g1rRiPnGmYtXUQ0dd6lZgqvex&#10;/xEkhy3zFkFfU5EIMYk3wUbrcsVwe8wdE4hVE5OvMeBA5FqF91VVlwpAag5nrHDXYQrvn7jFX+9x&#10;UzhfYz94zg3B4xpkeEFcrsRlL7tRulnZZ9pZkj3NjsaPiRSJD/5whMu+gGB7kk+jD7Ao/BYWhP/J&#10;9fzL3W7hitdd+ZUuVg4xwPB6v0vhWGVveMcV/8R11UcDtLr420NuGvBq4ofPs24KBAmR4ghRZPuX&#10;/+TOcTuH2T85+eOnWeh9wNXeYyr2UTpowl8gQjNQ+CtvnHdbMwBmb0Ec3nOQHZMUaRFaG7wOfhJS&#10;E5FM90igAmRd02uzkra1ROptKVbUlOIWBfwWYseX6z3UVGJGq4C0hshOM5crCDI5Yya8BFv1Lpnt&#10;lwziyyJFTT/KVQs9sw0TWLhdKv9LcBWYzkSASYxtlPg56WdFHKre2IZK93LETOR9diJSsaNxuCSw&#10;gjumlUSGyND3Eld2vpwxX7aXkDEBZvGjsBPesbLvdy3ZNvEV8Bu7Aa0+ngzXCRORBmA19pfHUlj/&#10;yzpiHCT8TKh5kfaZFUYByupp+z6GjEWW8b+sF8Yhnpg0ByyIseCGxSuM9Hx3sBTe/arBBJMY8zGk&#10;uGA74ss6YkSREmZ/7YSdvagzffY7LHV+YIzeTs6dgxE2cA0uyW+AjF4rLEI7Re42Jura6IKBqfgj&#10;ERTR2BAdsX76VkPgK8Z/6fEVo8R+CcTYNCX8aeEh7iICFNhVuyMVz92EYEKAjTL5OMof+HHo8YO4&#10;PaO4LhJ1IuXP0yGahVYv+Os4hf1ZiTbExDhF/gTCavi7ICtwgiZ/PkLcCW9MS7/VO+Nyut1JekkS&#10;h1kQEwnufxKivBZ5J+mNjf6aXtpl3UbTH+P25ohPJcYWeWxLtyqWxC3DvZpF9C3y+JOKLRGQEQJr&#10;9fWsW0V0ZV9J836Sdit0ytI4aBE8rgxOWG4PpX5cszQF/2Vuf5XpycHLxQkbde0/pL+FyOtkZVAP&#10;cWyCuC9xPe7UjwbZ0TiMmxYxiToE54zXkqhw+cUU4mmB0wYN06HXZRXw7RQu3Tgx4NhPWCN1GSJW&#10;7iBO4Szl9156dmf+G38jTmeJ/MpuGME1Ahx3iunQDCuJZhB1E9fw+vO8W7hZyb6y63yA7QesExrX&#10;Hk22CswwiDALVmKE4YC+SxB3OHYRk5KrbUxsXj+Kq73JlCRQ1xtYxv30PHzBNTd27yLbA6bdECJy&#10;jJK/4LbpI4jSM0VX7AEjlAB4OswHAvpgzZU1VzFGGI6JVgBlt9z0h9RWFnHnNbEIMV90ewkuo84r&#10;pmSFkcRRq7EeKPqapMTNsR2TCDHreYXJR8WNiLBNzm/iXG0QF27irv0ZkSBxJjFm0Z84YdyP30+p&#10;A2IF8aWF3kK4XAjrj6ywj7tlENcMH5gUQdqyboSGrU3ywwR14skqINsaTmRTPTPcsXXeW72L52NB&#10;66LFQlAdt1DE94Iq0PJ3RZGe9+UBqibkTIjtFOgl3ISUiJd0e5crFlqebB9DWP3+R3/eNog1jiGt&#10;+6Xr7oom1fcKU5Oefh+mIpka910wXoOApfDlfH4+iC45YN4ZQ4B+EaYjp/4/H2xN3bKXaaAz9L8Q&#10;W5TiC0JQSHiBi8gRRWUo6mdZS1QAtJqHjC/nK6Jkv/o81zk2TAkSwrP2RarEz/VquEWVXNEtvd9P&#10;EfUYDlq3TTRqGjKPSClz2cqREcCkOFX0tKowsoS9KHNsMFbiwwpirgFhXTGkHeaIJpeIJFnQLQdM&#10;TpcmG6sD3tkSJFY9sCpumIkwemJ1Jh0l2Gx1ETGmKPo10BXqmKkTVIdv1UQwVtUH02Qkxf+Wvqfc&#10;X6Pr1lRZX1OSFPMN8CpsBaKrlVMsCdMLgValG2bFfSK40glE60t03+6gC3b3QVeiZJ+/i6Xf9+Ms&#10;ad8k0eEsq3+mGFhI/Owtdk++4iYvex3L/zk39uNX3TLxX/FxOljPsjR7P7vpINgPfPtp1/m1+1zn&#10;v9zLuPitjMcz0YhoyzxwzEWPnQR/waSiUBZcL4NblYFfVgOMuznJJ+nn2BPHtOrMpS+78p5eQLSw&#10;lICu9oEN6f/G/W4QPMXKjR9BvD9GhEm8jDtZJlpNX/ehy/1xr9uiHxe9M4yrt4cdkgPsjJyH94UI&#10;wwm0KUj6YGvqedEFa+IMXhCsFcdLYkqsL3W4rMul4qiAq/FuSIkxW9btjy26k5AJhXvhHCS8bO+j&#10;9cHC6iEJrhJvUnK3cLvkbAnMqrL/OsLYYlEeg75eJ4IUONbcML5ew7GUQFMR3xZ3G5jVu11rAr0G&#10;AKs9DiEgFClyLDG4zuPdBqRqiMAmHn3h3kRZzP+KJyAtroxjSO98xdwvP/0oMSYRJ5EWg1YRU/HE&#10;Y+x4bZfvhanYKeJvC6wwqRnvj9xNxN9e1K0BASva/9WqIpuE9J0wL84YkY+/DpfdwVEohpQA81R8&#10;c8AQX9Wm4kj/vXXE5IIhwiTOhOXYHUe2fbctffqiNjd+DwXtA6uu/3cDbvj3RF6XUrS/RsBUAKG4&#10;YD3fYxIPATZ0db/rpaM1iEs1Rh9rkkL81J30nu5BZOF0jSIqZijAz93PH+qHKPur8M7UnKKwOUSR&#10;dj4OQ8IfAyEx+h12Pf6g1wr8moCUc7XMVN08bKopBNI8CAUBYBMstBbWIkERfxRe1iSx5AxiaYEi&#10;/TL4g6V7cdBYGr1KJKjVQgKrVhAZGYRY9mOEEuuJsgBpVz/JIHLGod0nDQ8xDGU/gSiZx2XT0vAp&#10;EBMJxNAUvagE96cOmTpuK4/Ra4PxtcKybq1dWhFclvvLioXFDswUmAbri7H2p4hIyXO/BbYGJJkO&#10;nPz9LG7REGJqGPZan+tTPHndBM8VkcT9afAgzbLrIYTfOM7hDPHsIsJqgjL8mUvATCDa8oiaygCO&#10;EjHgCHHsLGJnntL+EMvORxCJk08DfgX+eo6l3rMvk3pM1IkhId6z7WCRyc4c6IvcqRLL1RGiDDkk&#10;3wIKC/dqAIE2zWToDK9HdIbpzw+YdHwNwXq+4hI4el3/et7NU+zPjzUZzBjCYV83ETbCY59l0rKW&#10;ADJ9kssS6ybEfGMbQg6sxzI9tFJ/hfd//i0OVxiU4t/eFP+eF8A5QKOvz8Ns5DFmz8BeG4bxSPds&#10;gxhVvStFh7bAm0hQk5Nyx9ZwpCTINrUrUguzEWjqbsUrjnxUGS/kBtGAIyV+mtYNqUhvt2kLvRFp&#10;FnXqe++WaQBAAmwNZ0xRpLlLXLYhbIU5YcT3DBFU07y/4YhZUR9htoYoFPG/yePTdGQ0WwFrQc+W&#10;gSf187RDUkJNrpCEmB7jtggL3a0dzETgeQXkhO2FtOnG4N6F/pfFk/GEpLlfgRUWXK/dl/cdMY+Z&#10;8PfrnTETd7uArLtF2e79kNsRpDli6n35CUiJsLiMr9P8RKSOgyumiFKu2BdBhC08/j+3CmAotJrI&#10;piDBDmhdkS3vpi9VCF2wwgmiSbljRIb59ymRE0VmiaeiDjAGiKIiDlVZrhm9rAqCJ0ssmHy2jQIq&#10;YuGdHpfn8hJuJXplZdYbFcEuaFqxJNEG96uCgNOko26jjACrT1OYRyxViSAbFLslxBrEglVEmIRY&#10;kcdWJrY0VhhRpICuFZXu6ZHJ3dJqoyKMMYmrikj5uj7dsjrl+to8Qi7HuhAJK600Qqg1JdroiEnQ&#10;teCLSZyZA8Z9N4lAxRyTKFTHqWkLvnHScH/0tbpQLVhYWokkxlnxDYTqvYddnn5XDvxDdDP7G//4&#10;kaEqMrcdcKusC0rDDpu/Cmr9TawZeuAUfK4P3DIxZJL1Q5vEuTki4vHvPsvy3bsgVN/ihn70nOun&#10;RD/5k1dYHYRwerPTrffwaRlqfeqXbxIdcjucnvolK4fu3uP+jEMVHZxwS+x9XPj5Oy778GH3Z9yf&#10;5N0n3PA3HsdNe9BNX836InZLFpjMrHw0YYy04vN+uXj0wEG3SYdslTVFVXaDNumCbeEeroOjWDMk&#10;Bc4TvTBhJ7QrcoN+3HqEM8YfdHOxQqxnMaL1o3yMZ6uJ7DRFkTvHEmACsGqSUTGh0BNaor2hkr2m&#10;G3U/6n4hwhRr2qSjRJZ1vzQJRdypy2gtkkSivudwQTshFUHSD2tyLOGmSUohLVq63Vj4BbyE3DdF&#10;j7akWxORcuosWgynSQyFcnwsxlSit+XbdhnthgwxZIgg/WJuT76P4aoesOoXcusQF/DjPpkn4oeO&#10;mLpecVFfDtZ6iBclsGIYa1y4V1csdr90fhBWfjl37I6FiHE3M0zoiTBJqQ6YRJVNQtoqIj8NWbP9&#10;kJqIxAmWIBMhP8SP+rrO6YojdRC76DOdsEvOptt+ChLh+j5K3zjlr1HKvhcuFetwur9/DqcLVtgl&#10;QFs5HsT96gWGOsaEY0KTkaLGP4jbhQCbANKqEvoccZeEyyTE+jkcoWlOU19rEpEzTY9rjqm6CQCk&#10;w//WhaPF7dANWyIWTODkDOCKJSiLT+OYTeK6LWqtEaXvSQTABOJoml7ZOBiGGSYGVaif14ojYjXt&#10;pZwFjbEoDAWuUZpJwOx+elofER8ewckBfbH4ygxcvDU3+zrvR2Atlg6l6WWd4/cNAYogFKx0FsE0&#10;RLQ2AEdLOxo1hZlki0AekGsOsZJhEjKJkFkl3ks9QxSJw5Rn8q+EMBHMNfM+gk+A115+xzlOIiAX&#10;7p1HvLIsG6eoiz2SgzxfOWA93wAuSwdsBJG18Aa7gfu43myTWJJiPIX2ea7b8RtwFyxLl6sUncXt&#10;p3i/+kmWD3t05ZjMPI+g6r0ThMQTrH56t+C6r2KhNuwwTR7O8Ni7fzHiFgDwrvDYktDtFXtOP7iC&#10;wzju/oxbtEhceIKfy8RDoDZw8kY0QEGJP0sZf4LodYBhiKXnwQ0hmHoYKKghprLAa4euRjTzemVh&#10;qKUOMs36IGBYflaZ/YjPDh4nHbCoBzI+IqyJ4GqAuqiNN1zqMEL1XI4P2w1X7K+6qJ/3JmK8Te1b&#10;NCK9agxy5RExuGWNjADPODS2rxGHCRCqOlmb63LIPPHeOmHmMmmC8i8U5i+4CpOi0SQfROb53cDB&#10;0rSl3DH1ziS+TGzZuiQfP9rSbyEydJ6cJwk1otAmQkx9r4acMETYOl+LCSZAq2CsLVYUxViL8gK/&#10;d0k+dPL419cRIrhhijptv65En4kfX3i3WFHO3G4hFUeQnGbnmyCLhVso2Qfny5frEWkSdya0/MJt&#10;RYt++bYXWzvrhnYEmBXxQ9neCzA5YAFrsWtFkRde3tWKSfkxlsILMoktOWJ+EnLN3DGJL0SZJiQ5&#10;73MfR+bbp7aKmiCkDJ85TmQoIYWYKWiRN2iHNIIpd4jO1hl6YEeIuSjq508MYwEj1rTyByGSIgas&#10;CoyKg1WS+EEIleB1FfYjvIi0FD1G+/pwwARixe2S0GLtUJMSf1Ww1UH2QCL+Kn1+nVFNgkj9L+1+&#10;RIjV1QMjjqwvMSkol43zdN/aKSlchVARJVYv2QoiRYuKMCW+zgF9FfBVRH8eXxnXqo7wqhBLarVQ&#10;dQYEhQSaUBY4cA0NAwh3ocXe6ppJoMnxwv3RcUNlfVw/PW4TYRJonFYDcSFav6Yq9Vxa3YhBGGrR&#10;y+cp23/q8r/7wOV/+56hJ4r3HnHVl7tchegyeoJi/e/32QLsDMJs9XcfMwnVzZQm6zvuOOg66X91&#10;f+NhVqXc5yYvfYVPz4g2YLhyr/JEl1Vix8z1e+mevcU05R63fPW7bhHsRRZchfp2mqpcvR5hRlS5&#10;ylJvYSLyb/DJm9tJPk4P8EGctKu57q/fceU3u9zGLCVghGOBCc0qjqf2d+Zfx1VDnF1gBZE5XRZD&#10;8ibA95qOXMtzYKXTGrdt4FP1tgwxAUQw4CNUxLd1PXa+F2KeA4bQ0DSi+lwSYOpo8XPRZOO6OV58&#10;zfctxYj6WnGjILDcn+JHE4AaCACTsS7xlRYqg06I9ffk1OGYIQwl2tZwzxRBKtK0bphEmO7HCv+e&#10;OaYivdwpT7f3YFXDR5jTxffWYxPN3iMlPCLCH29fJsZNWJToJyRjppftkNy+ro8Z/SGsJzISvp+o&#10;9OJKaIl4Z6SPPCUMbWekYlOLHMUA08HHkttLtrcFlhdX22wwlfTj+DE+XeV86315N8yzwFTG9+6X&#10;gVolxOLpR/varylS9Cg4q6EqQj9MImzjr0TY6f93Z7qLVUWDNw+7lbfBNzwHm4py9XliyPavn6AH&#10;1kG0hWACXTHBZOLQFcSIAF3HmIKbpI81Bj9M0aPiQ7lcWuI9q4lAjtP0i7Qbcu5e+kwsuZ4kShvH&#10;DepnoXT/N9vc6A+6iC6J1Sh0JxApw7hik4itSVy2BFOYCUr2kwiJBDHeBGuBxhFjCUTKDBN9MwiU&#10;BUr2c7hVyywGVwS4wuSj3Kt5xYtMW86xZDwJNT46WnTLOGRpBEZa3a7TDO/gloyx1PvU3x3n9/mk&#10;Gwb9MHRxB64bfTYwFcuaVmQ5eRHwaJYpyTyR4dLjyy7L6ennVul/0TcFKZFFrJRPl2A54r6dK5lg&#10;K58F+nogxTo5dlQiVJYQVDMMKCgeHISg30OHq+NbneznpFvHYzdKP6uCkgi3ESLGMSLVhDYMvMGK&#10;Jaj0K8JXQPMvdILjWWga4mOK16CHTlkfjtQItz/GEEX/LTOu42sdrIaruTKuU9ePB90iOzmTCLcM&#10;ZfwUK5iSH0Q8Bqbfz+URDWtuiLg48TiOIviNxDOrbuQlag84bsMMR/QyRLAAZy0iUhz4xSQYJD7w&#10;cp2x2/RcSGI+AZg71nDTOHHLbEso4NiVEVb1Gf6NThGZ45Q1OFQnEaWIsxL7ODcyRHyIJC31bhKL&#10;qvgvsdWSc8VUZZOvmzhYjdU1V2J10BoThxcAx2pV0Bbiy/hhmkoMfS4JL4kdTSW2ogsu1YEgHmTJ&#10;OoIxP0g02s+wkkSdCvR0t9bpcG1wO3UmHlWqt0lJTov3TMqxiuGwQk2Ijt+kF2fkfKEqEF9NcBSK&#10;O5uAZ0sSfDMIyinWv4k1VlVHlfOZtlQnzDtwwWGLHSlhH8LAgSfah+lJHeuyHEtg2ZRicMPiuFGP&#10;L975aA6XRJc6cMH5snK9ivUhXtyOMOPYcbuwv9MR00SjTUNaGT/gKGIQazhdwmvHAQv7IbfXFSmK&#10;1Pn8PZEICwX9z70IK/TMbRWJ8Ip0q/LnFUOCNmgHFYHQiRA3y6wzytPhynxEl4IdhCuU6ovEhmWJ&#10;HIjzZcRKDkeryPdF3KOIYn5ERKg9k0WJIOLN4seDxFygD3DDquykVNxY6ieKRBBJzEmUVbQLkuJ8&#10;yVYUwQGjjF+VQFL/i0NFXTC6VyrEV/g+6kLMiaCv1UQgJwSabeCOVXqAsdJNKvM4arh5FfhlRS0F&#10;RyiVcapaEk84OjWmHCuIixoCVILLJiR1bIvCccHkhimGZLJPPTAd63ZtCIDHKyzGGjHnmkQai8Bb&#10;rDNaZ0fiuqYnEaai+zcRZQ2EUPkjHMDnGEZ46IgrsfKoxgLsFky16AWWmtM/y/7mLZf/0wGE1Wnb&#10;i1giDl258jX6YJT3v/kwf1CeRTi96lZu2EO37IBLMSWZuv2oW76BhdpXMBmJC5Z78JSbQlyNf+9x&#10;t/KLN13u6eNMsiLmfgk+41fvu5Wfvcw0KGKXFUoZFnFHgGaFtUhf+w5RJsT9TyDxv9CHU7fPlZ49&#10;5dYA366x3FzIiU3EjYRWS2uHJGBUwscRlBgSdkLfr7NdYJ3l5VaCV+9KIiuGn4bF1+u2mkgTjR6I&#10;usFaIQ02bIglJs6YYkNEXktRp24X3phiT4kq2+fJ/UgEalpVImw94yNIDU5ob6WE2jrCa41o2Bau&#10;KzqWSxe6YnLEWkXvonnCvqfbCysht87AqiLdI3A2zNHyAmrb5QpRYuyKKU617ph13AKOQq6frmPd&#10;MQmnncvocjtgVTltoesV97q23TaJO1+2j50uu17MAJMQ0/lWwt+5THz5OFb0pHyBW2NemARYmIhk&#10;Sfe2YDPhJefLg1eFmWgiwDwZPwBZbRqSDy524NO/8cG8CKvZlCTHNe+E4YDZ9Nln4sif9KaHbibW&#10;+gOO1HOgHm5hCvvdZUCnTMpdyYQiomuQWHLwknZ6W4gvRNPEzeJ7scKIKHL8l4PGCRsnmhwnxkzc&#10;jQNGoV+u2KqArQgwxY2T9JtG6XP1AxLt+vsTrusfThD3nwdlgaC4FtFBXDcEwHTkEoj36n8RuU3C&#10;EhtGtCl+HKc3Nonzk1DcyZ7CWXAXJsbohc1o7RECTOJrXqJCwwE4Y0vPzLNYOu2mn0Gswa9aeIjj&#10;+6YpqiOueonocHXafthl04gn/l8fu2P/cY/r/TbT0Ew/zmpiUMV8HKVVlfBfoA9G/Jgmpks/iROG&#10;I5aju5VD/ORww4pMTqqIHp3O47RVTaDUx/jjfJ5YdE/RzT2JmKGEvvBh2k0St05rETniaeW9rJt7&#10;gfdChFiVyG4VIaOpwyHivSlE7PK+AnscqZUcLCLE6NHO11xhgAiQ596P4OxCAA8TlY4gCtsRcOqW&#10;Td/O1g8Wlw9z3gKw3CV2Qlb6eCwdVQC8Kfhd827hxQVzhobp63Xymk8RhSYYRpj+gOc2VHP9iM3z&#10;TElmPuY9fbjheog+Vz/kQzDiKAH/axqAbIb4Wgyy1EnWOnUjbtvhjeWJHFf5t8xwQKQIdZjf+WUI&#10;8oi1Aq9NAxesiSNZwalqMW3ZZFdjIw1zC/6YViU1ETtrrD6qQq1vFSi445JJRIlYv0YnbQ23TAu0&#10;BZNd57wNhFIe5275SMrlIfJnTvE4WP1U4nVqyrXiOk3AqopftYR7ndjT4kTFlOZ+IYgQYeamScxo&#10;UlIuGDGjHLCGVkMh8OoIrmqGx1fSlOSGK7PYW4KxjOAtzvJhB8dNwr5VU6eWmJK4Ur3a7V6YOVcS&#10;V75/JbfN4zg8GNWT5n3nyztZwSkLMeL2DkgDse64ZOau6bbjgr0QE3LFbBWRd9/iCNJ6YvE0ZMz9&#10;ion5QRhKiG3+uzpgXnRZKd8eGx921Q0LLpiPIuV+aTLSu2BrGnTSZGRwxD73Iix7ZITdkfSBEEMF&#10;xJUArBFCLBpbdLl+KNSsGkp+QEfipo/4NPk+I9ssn34Wntib58FQjDKdwjQjzlMVbEORwntJ/Szc&#10;Kwmlktw0kBPFg6Nwq5im5FCDO1aR69XDGLNWGCGOLJIcIVa05dyIO9yoslH1PR9MC7nVAytJmOGK&#10;RVy2ztc1O53rAF3Ng5XQWiXtg5RDVRrmk5+EGGKiDG+sCAR2lRhVkFb1wjRtaVOS3EaT21aUqP6X&#10;YkdNYdZx4VqItbrcL8WOcsJAYjS0DgmxqetqQlMOnoRZCRFbxNWr4KIpPm3gmLXonNUGcN/APzRP&#10;4fiBsKi9wwLzV3HCWLRdfoPpxmc72Cd5GKjrQQrvxJwAT5M4XcuXPAEI9j23dNXLbuVauGE3f8z3&#10;+90Ka4WWWSC+wBaChWv3sAsSPpgI+68z5UW5f/b69xFoTHgSAzeHM26ZeDLJ7sjlX7zB9CblfECs&#10;4pfl/8i06m/e4fEMEFWectV3+12J6dU6QrnJz8NWDknYCENhU4cAUBX94SpJ3GzgNDWJd9cpwG+A&#10;f1AUaW6WMb4QOGE9kZXpNQUZmF7xrkfFiJuKL9XVgrbfxM1a031Z38y7bIa3CNOXG3K7xCSzqUcf&#10;PV4oIvZMeHF5i0fFK/OTmvb4+De5oUlOXLCWztfzCLsitYbIokgTSor+PMvLl+m9s+UjQt9ds15X&#10;6HZZhy2ILuOG6fp27AWZxJHviakz5s9XX8vK+6GYL5SEoK9xob8p8cd1LRKU0yWBFbpjMZzVTosP&#10;MZoiCLN4l6StIkJ42R7IbcH12YK+RKcJtXCZmpwxXUdCzASZv66tJNpmgfmVRJ6KH9hg6oZZB8xP&#10;RPp4kqXEICokXHeLsK6f9KTPX97Dih3YWw8g+I/zx6y94Pquo5yPQzb6W1yoP01Sxu8CxtpDGZyo&#10;kL7WOFiChGCsKr/D+5oCGpp8nYL36chiwJl7iCn/yFQiokf9sHGAoz1Q3vsQYd3/dJJBlqP0KU8h&#10;rAaZEpx0g0wE9hMDmtCCN6X1RhNyx5iSHGN6MwECI8FanUnW/SSI3cQLU7Q5SxQ6pmEAvhaMdQ5H&#10;zoj9L4CeeJcPO/v8upzKdNXlOnCC3l0Cy0N5/mU+3OIuibk1Qb/q5JdPuQ//5h0YXafcCHHruPZV&#10;0s/KMzW4jMBbpqe1Sv8sSffKOmEcJ9lJmWYXZP4dok/2T2ZZfVQ8xwcMSuhp1h9FvI55EBkJBEu+&#10;nw9DdIwUZU29QecLfMYYYmwUjMQMwwgriLMcJfgWAmaB5dlt6qzx2k7Qc5uQw8cuyKQiUYSMOFtT&#10;THv2IYx6EF79OHftMNaOCsaKc9jF8u8Uz7HYU2PqlY4dhf6FxxZAGFXcHCJyCrr9OK7lJm5Odpwd&#10;kVcjXHkNkm+yE/O9VbfE5Xpx7foh69dY45OibD9ABy8jJ43nOAbPbIUVRYWTbC6Re4XgalFMX0OA&#10;bUgcIVo2FNnhdMntknsX9dIRI6ZUPFnDaauM8t6Ac1Xl+zoMsTq7GquIGS0JryLGarrOBB/ccMgE&#10;Qm1A2q/jOuny+dGSK3D92iK3xXBA6jR/DxCw9em6KxDrVtlP2coRjTEFqkMZAn5Dj08OFuV5Ffa1&#10;rLu0wodLxJJ3qxAoFlMiOhBRKtk3YCxeoCumKFP4Cl1WCJAmkWdVInOqjEuI0Fzk/RGnTv21RiDm&#10;azrSUBsSOYo5JYZMcAVnTOfpPuOoMkSh1iGzBdp+ctFEVCykgtjaZn2FiNMcrF2Tj3Gfy1hgJrZ2&#10;piTjWNRiyHC+lezFBBOU1QRh3ANTKR8xZm6YF1daR2SIijANuQ1r3XbClFLwWnwREBWZD3rYHUnP&#10;C8hqBkFVwFEqUMgvEGct4Ngk9/LJ84Gj7vx3noBz9agb/ekLUJsP2MLvLNyvJFDXEsX2isSS3CXF&#10;hStY54gXiTpbb6Q48332He5VKZ/9kEw/lru0GJfYkYiwjKtV7kGc4TAJSVFmzZAcsBITkOpzWaeL&#10;CFBOmARe1EUMqX2PEmpa6q37l/jitmqKHIkZdds1EfYRdWKFibyvReWlc8SWOs3WIHFQ3InoslhR&#10;rpqArEJS8FyEo4hBrTZNqQPEet8TQ2TRB5NgW4dFpf6RdiYW2ymNHkDYMDm6+iqrhd6Ho7Z/mDHz&#10;DvhAJ1zyVuCtuFYZeliCtEaPnTEgahmYbfktuGx3fuqWf/KiW7r0ObfMIUtHLHXtWy4Lt2uVgnzh&#10;8XbiyH1u8Zr3+P5DSvRvWzk/D3B3Xg4YQwCr0Pbzr3TQ36rwNde/bo9bZYl6AbEVPdnFsAATm2Ao&#10;yk+dYoF4t0s9cdRtzfHGjKO3znO4gNgRXFUOkrpf61lEDR26dQ62kih0wLbkKIGhMIq9RYx0K0Kh&#10;Xn0uz/wK4FNNM2oiEZyFOVMIphbDGxJTAr2uI/jWJJgQTxta/o3Y20Q8Wdk+3I9dT1gMDmsINQ0G&#10;2OvOYIBEWhPhKBaZOWcsW28JJotAbPL4DWGh+xe+AvFg0Wi8BzIII+N3KYYM2IhYgMV8sJ1eWHy5&#10;INpCJOmnI71A87BWPwXq40gvxmKAq4kw7sv3tCS4fAdME5GGppAYU29M54e40nhfFkEGYSdUhTlh&#10;gYYfJiPtcsJrxD2w3dOP29OSLRNb8WoiiTfDUeg0W0UUmGChFyYkhUWPOjYnDDGG82UlfYSYCvmK&#10;KHWanDDFrp/phH2nLd3+g/P0vXrdzCNMBIKpmAJXMf/8rBv8FZ2t23DamS6cvIH3m18Qn/0WEfRH&#10;Irt7KMvfgiOG0yW0xCzE+zTogiTcq8StiDKEUYJ9iCnwBrMPzrje73S6DmK/PpZsn/qvnzAFDHsM&#10;oKjYX5OXdtHFoncGemGc2DJx1SCnMymIoJiiezSG0ya0RIKJyCkK7NMQ2meZitRS8DkETkILwYWw&#10;oIc2C6V+nunK1DtJN/0yH2A787w34QQuEtEhjgq9JZc6DgEfx2kCCG3q/bSbf2qB5zIFcR40B/DR&#10;UZZ8TyL4ZjktoxVFCK3U82m3TFl+9WGcMYj6y/ciyrTOR8d0olZZ91P8GCwDt1tkECBq54/zWJke&#10;bZ3aCHUDRJgESjRTdgVOV8l+gr7bCEMHCS0x/y3DVrC6Cm2a+m64biLaXkSWCvoJJi2ncBWXEYRz&#10;rFSqTXLbiJZBhGIvr0cHNP2z4DrOEBEO89wHWBwunliEeModLLmxG/mbwSBB6n3YYTxWTUombmZv&#10;Jm6YFmlPP0ucibOYfJ7dlo9yX0+n2GbAa4DQ1rJtdcYmec3TxK8JOndLLGsvITarOFB1BFMZ0dNY&#10;5nc4rPPZpCvVYhn2WhbHCC5ZZZzzE/zbnW4iDCtUaRCoXL/CeXLLaizNllirIcIaOHjVKT44iK7P&#10;6S2ct+pM0+W6ygyOsK5qH39nunEFEaP5czhfTIOW5bhN8PMFBKuYUwcJuiLCrDJdwySomQgv8e+g&#10;tkLvlN6WosXKAmINnpfiTHOl7IADhRiLwa3GEhOGQrssmcgU4LUOZLaZXzMRVmepeZXbVFxZZx1T&#10;NcVzQYipmO9vT26X9lWG/hkCz/AY1AKMcC+3KTC5jCkWhJkEku99+alF63wFJMVmEI26vgSWd7pi&#10;seYFmb9+jKmIT/NUfC/EeI4mEP3te+iqjyV398F2M8LkfMkha5kLJixF7ITJNfNoijVxFxGgrS+C&#10;CKNsv6VVRBFdLTlJBY4zdL60hmjqGfoU/KE/890n3Tv/9Wb3xn/+jWv7t/tZGcGqnUP8Mr3LJyEE&#10;RoGCfAlhUl7hH6oEGC5SCbco+ymAVlhjpcPEcWAvIkRY6SDFfBaDV3BbyvTQSpToy32U2SXKEFPa&#10;LVlCZBWJJyuIsKp6Y7hTVaKxKiKphHgqSoTRwari1pWHYIJJUOGeVcfU/cLVwuUq44Q1BHoVvoLI&#10;Ub2t2rCW5bKKB4dMbpV6YDrfln9zLOGnyNELLyz5JWLJDMIrjfDSMX/M9Yde04CKQBt0xlqs6Wno&#10;Dz8HRWBNRFxrifMVc9r0JsesHKqyW7Pejlh8l9eW5duzN+51Xf/ykDv/zw+4sW8/6SbhqS1c9pJL&#10;0c9KXw0B/3qO+ToH2iJ/zyHDXORhmEVyuW7e67J0xgpwvdLXcDnK/fnbDlOo3+Midj8mr+T6zxF7&#10;UvAX3ysF/HXpJ8BcQU9Ej9JDe5i9lE8dd2tQ8qP3ulyL13KTCE/ukYTWOuJlA7Fk8Z56XzyvC3KS&#10;EDY6WOQnYYM4ukCkaC6THCrFjrYXMizibiAoArHeCvEm6BBPii/ldknUqeNlbDFFmhzHrhbnydVa&#10;t8eh6UauK8Glx4B40/VaOJObRJNNgXO5vCYjN/S4Qom/pdPofTV1fTAV5oJJiEmASTAFGr4t3Tbx&#10;E9AZ1v/a2evo6fg+lpQ7pctJIG2LM4sZ/cRjDFO1acsQN65r16O5bUGU2YSln4q0bpcJrp0VRXK+&#10;jJJvRfmYfu87ZjsRoi/Zx9/HJHw/8RjK+TGOInbEbAoyTEPaaQFNIQCrccC8CPNLuYMQw+FSTBl3&#10;wyx2rOMOxIgKyvgSZBWEl5X2dcz3gtPuFmGH/+Vkug2w6dAviaTuI168lYm93xL93Tvu2oGzDoGs&#10;WHx2xo0CRB26esCN0h1bem7WTfwBkQVRf4aIT+X7BMypeabt1BWbJpZUGX8e/tTSQwgNEBb9lN9P&#10;/vdD7tw/cvjnk+7M3x7GETvler9y2vWxamiAgnwfi6cHfwAZnvL9GFT8BFHlDLsWJ+iGjcn9QqiI&#10;si9XapEuVQoxkKSnpWhujh2LK88zjUnEl8GJW3hnCUePzRngGorTZZfDPRl/BXTEQT6Edio6ozhP&#10;3DiLizT/yLybZxfiCLdvUSbCaO4PdM4oxSd5TqkXV+mdcdsIotwzRJJPpW359yICceGmaS/CIOKv&#10;PoszxpqjNMiKJE5bZajCfdFNopO19A4T3Tg1dcRKE3FSQWRMsRg7oX4Vy7SH4Wwl6F2l3lzmdwUn&#10;ravkzn2T6U11xJgCHQckm+AwiYBaZfBgnahsmdvVGqTjF/e5s0TKvezdHH12zrXhHA7SnxtGxC3h&#10;oOUp5WcP5un7Ma2JC7aAkJx/CPbXLbAmEanF4TriatYtEpHOS6TdrkEJ4uRP+fDKeaOC7tIZW3hx&#10;nmlTJuAleng9JZaaS4gkuluacNyiu9UkQhSrrJXB3cLN0jBBHceqtYz4R3iWEFBNyPlaYdRgEEGx&#10;5LrcNBxAMcQqCKjKJP+WNVmJc1bFqSsPMBBwDOzFSU2JsrSdjpncrga3UUdkmdvGbTYQXlWOJch0&#10;n8VxxC5CrEBPrcLX0RC7hRFMtvcRwdTCUWzYzkfEhblgvpCvONKK+ginJvGihJfgrVpq3hJpn5VF&#10;6oVVEWA1Hrct/uZ2tXOyssr7GBGpjyMRNPy+GWJD2AqEmZaHG37DYk+5blq2HRwxnRa+NnFkLlko&#10;3cdTjeZ6yeHynTFzzCSstl0vX9iPnS5dRgIrvowXbTsxo91WEGD+sooc48Xcvuul63v0hC/qt6yI&#10;H6CsoaAf98B0eXsv/iJMRxa62B2JACrCBCvQ18prPVEnn5bO8QsJBqETHtXH/3y/e/D/eYW753/9&#10;sTvxrYfdyhP8EWddT/LFTpdk8nH1EA4XxflSkk8eizhTSTpadKYiUBQRINYCgNdoLyLsg26Dscr5&#10;iro02Ui5XhEkXbAyK4TUAatoebh2PxI5ahKygggraTk3oq4iFhjiTG5ZHZp9bQIkBULM9koCcK0m&#10;mKpcxAmbR4TRS7M4UrsmB7htwV218sgmLwO2QmgKzq8pilQ/TKKNy9gggG5HTpj2RGppN1gKE1q4&#10;Xw1hKRRTWlcMBpniTdH1QVgoYm0yRak4UrFlk0XfjT4E4FkewwnehOly9X33eXf8nx5yJ7/2iPvk&#10;n+52h/7+DnecKcjzX33IjWqn5OXPUrJ/i6I+NPzHjgFJ5fV9k4lLYsgs04y5Gz5g4hJXDGcsdS3x&#10;I6X8COJ+7mYmMK9+06WAwxaebnO1faySAnuRZtoxcwsDAE+ecrU9g65ORFzn9dY05DqPd33Vl+vX&#10;VbpHeF3AmdL+x3UV3HH/dNhA/GzgPG0SS+pyElGNZdAcoRwvB8tjHxQ/+jVCih7XyiLS84Yk8aYJ&#10;SsSthNg6k5V2HXXNBH5Vl04xIvetXphEoPpf1hnjPtQTk9u1aRGkF4Nrcr50m0SYJtQkIHWMM6mF&#10;3QZolUtpxHxfxpcIaxJFChJreAzFgAFVYQX9IKgsegw9sdjh8rGjF2BaL7QdUcrRUhRplw9A15j3&#10;ZdcJgi84WraAW1FkLN7iKUcr3Xux5XlgHpXh90L6r7d7XxZbBhFmDliYfNxVwt85P7heEmFhKbcW&#10;clvhfpuG78VXvBPSO16+F+ZjSU/Et0OIH31HTKdLmOFEKJqUCKvy8/irOPLklw+lj7NAuvv77W72&#10;IdyP++h1PYijArR16DpEwH0ws56Yg6APDR3w6Sxw0fknF9iNCND0mRX2Ms4bomIFQTHHlN7E75jc&#10;wx2bZ3n0FLGg3Kl+gK7nvnaSoni3O0ncd+JL+92Zvzvszv8jZPgvg79AgKmsP/gtloWzm3KS6HIC&#10;ETGHAEncyI5C9ihOEX0a7BURtoCztsJEZJIYb1EcMjANK4ioFCyw9NssjX6TcvkpSvNM4pUnmdKj&#10;t5Oh1D6/lzVF0O+1KDxzmJgRtMTsXQtumm5V6i2mHonaRpjsHGNiUQyuOSK63KsgKF7JuEWI8ctc&#10;VodVAKjLnLcoTpn2URJPamJyBWcuOsj90hHLaXISBywNWT8H8X6J8voq95EnrlU/qsR04Cyv49Bv&#10;QE38WveJA/dLMBXgK7L0mzZKF1yPuF6XDRviY5E1SoOAWgd/xHQl3LGojQ86a39xE3TVDvMadvy8&#10;1y2Al0gdTLnzP+plqOIsiBGiWTAfGjLIsGOzNtx0SQTqMh23+UdxPHHxFp7nfZrTF3i8SZ5r+jXc&#10;Js4TJqPcXXHLIC5Se+ikndQUvO96yfWSaKogbkvEcReYZFyLNonm6LXh4jVx6VS+r+J+tWCDNRBE&#10;ET2tKsKtyQCCokdFi4oe17i9JgKmmfadMHXZqgwC1HHNckyErnL/mY9SVGX4OY7RMzXxhvBCsFVx&#10;tsQeU0RZRbzVZ3ldEW41nDO5YbrfCsK3iONWR6BJFFaXEEspbp+DiShupx4xQYnwEovMT1Kq0yUe&#10;mGeCNXELFUOWEWwVul9y0XTQnkk5YBJgZd3uql/8XUxyfwXeXyW8uA1dXx0zlfZF6Jew08GmKOGJ&#10;KeqUaFOh3/hjBpANQmuX6PLTlT5a9K6VP96ehgxCLSblb/fEwuXlam3Hk+G6tpYoHMwN015IE4B+&#10;Gbct7A4izU9CejHWwvXyvDAfUyqebGliXe6YOI1fiOnIbkQYgqXQC6KimwlIyvn5czhjvewLe6PH&#10;dfAH/eX/fJ278/9+sbv3b650n/zDLbwRnXarL3W6LLshV/f2GaKiggCr4BiV+SNbZVIuQhjlRdxn&#10;8XNxPxOVe4gjjzItA3OsKBirFm6LcI8bJhyGOF9FCv6GnKBbVe6nVM8UYwnBFdEtq9rXOGEIKiEq&#10;FEvKFasGFlhtCjGlWBEnrga/qyzYq4r7Wn0UGGJ13DSbeEzzBx9BZcJMsFebiuRyWmOEKJOYMvSE&#10;4kbwExoGaKY4DTHSEKJC54OvaHCQeDFgKyX95nLGBEsLQWEEecWX2lMJt6yIqF15pQ8W0iuu7V8f&#10;ZufaE67joufdJ//4gHvzP/6O4zvd6a8+4YYo4EcIpZqEWw+vhaZSWaZ+YYrXlenSAkIqfy/wVJZo&#10;55lizLKgO3sHGAlEWvQYcSPrjXJaP3QUoftWN3iJ866CAK4dRnixk3Od12CdxyrY6po6UwhMCRgJ&#10;TIsIccRaDBhIZK4hzjYlvuQoyf3CiZJIU0QoN+qCpg1VjFdRHj6YCPkq5ms9kDpfih59qR6Svvpe&#10;OGESVmsq3hNr6jVexz3VbWutka4vl023qRhRosqiytD72uRNLO6GyQmTe2a3x2NRUb8lbhn3oZhT&#10;+yPXQndM2AvDX4SpTMWRtgvSWGASY8HVihdqBzq9HK8doeWdq43tnY6hyC9WWJiS3MZPBNfLu19+&#10;32QL0SW3yvfP1AfzOyR9Z0xOWCzAgjtmpXwfU247XqEPttsBi8Gr1gGLe17BAYvBrAZsxR2Lu15y&#10;w3z0uHMcg1nN4dLp2gUZOmE+ivRMMEWOJr7CZGQ9wFm9G+ZdskqNfyd/tbbowH87kD5GP6v9m2fc&#10;MBOQI9fhQN0xQteUmPABJh2fXnDjt+F63UWB/l4YeTCzJChGcbumie4SrDeaY0/jFF9PE0nO4cas&#10;QJlP3DFhcd8MfbDz36GM/204Y8R7o7hbx/7xJB2s434VEmV99bym4HdNgbwYuYypSBaET7PiaBYH&#10;Zg6RNUofbIoOk6j6M/TFFuh9CfwqlIVgrYsgHVZwclaZ7MwfApNAHJhDgOVxeUpwqFZPwQsjAstC&#10;tp9n+i/DlOQi6IUy7KwUnK8ZqPzJ10BOMJ0ovtUC3KwJBgOmiTlnYZCJ/j+DKNPKo2WcomXcJBHr&#10;B/+tx3Wx3zFxzTjMMqLLV/mQSQcsOsiqIwr3igMLCLDoEwSgdlLiDM7D0lp9g14VwnKRzlqJgvci&#10;Oy5HwGOM34iThQM18esJ3mcrbhpafj84irErJ4ChAmlFqI3hlvX9aNj1MbCQ1kogphVXjxXdKSYt&#10;T7IM/PDft7mT/9rpzsFAk6hLaKcjK4US4EESxm9jihRnL8ljneJnuUCXTeJz/u1V1uEhOIlEMwBo&#10;hdgoUqq3iBBa/BqukVYNaZKxiXhp0f8yrARl94ZEjfZXFtlfOcq/R6Yj11IbrsjXVfAWcqnqiC8J&#10;Mwkvf+C66owhgiSW9L1cK7HHCkSVpU4EHrT9BmiLSifiDddMpf4a7ltLIk5fy/HivmoINrlfNTln&#10;3F8J56w6ykQmrLjyEP/+IfZHA0X+LnA9VidVWZ1U47HkB5lmHebvAkX9FqJLgwqi7GtdkZhkfi2R&#10;n8a0iUxOlxgTnqKSVoUCN0yFfOLXhiYntQScbliF18MmKYklxSkTWqNBfKnXS9eta3hB643oztX4&#10;WiuRbAk4t9/g+hsIM7lkVpLfdTDBFVyt2CmL40Tf2woO1rbY2uWAhetaP2zX+XH5PhZb8VJuixs5&#10;xKLL4yp23DATWybAcPlCT0wRpAFb9eH3i+CEZc+Mb0Ws8ingSuWIIgt0pyR0sm3jFCT5VHr7IffI&#10;/36Nu8ecsMvdnn+4jTcLIi92G6boPeU1KYljVEaE1bIF3DCEGEIoQhzl4YrlP+yFhA+H7GMmI1We&#10;P4QgQJBUOpmg5LpyoEqIlBLiqwyiIuKgSLLMlGSJx1RGJOmg1UXmdmlZN8JG64s0maleWAUnrZog&#10;YhTPC2Gk/ZKKOuvARmvcdlP4CdwuscO08qiuwj3ioDqq03G+OK5paTePpcnjFqqiuSAumEr5lELl&#10;gEl8SVQhXGypt0r64oghuGq22Nt3xsQia4igr2PtTFRcJlGm8+iqzVGEH7n7uBuH1zXzQr8bveuk&#10;6wRTMflyh1sBASJOmqY0NxgEaHEba9rHOEXRHwdvXagMItU6S85rLPJu8POpAs6tgALZUA+OCLnK&#10;JGqdXZ16zhvzCEmezwaMtDUiVMWKm9r5qMlDRY64Wety+SS+jHqPKJMgylF6F4PLnLFQhEcUKZ5s&#10;SqDx3CWYtPjad7oksLheAcEkEcXtq6e1LvdKbpYcL9yqNYFUuR9z3hQ/8rVeH5Xq1QkzwaXbUbSJ&#10;cyVRpYjR4kWR+dUX43YU++o+NhBb6odpgbgeh33NwWJUiTMei1YmtSQORfAPS8MN9RAQGZ4BRkzI&#10;p8XdyAl9yjKYrFHxFSOqZO/XF3kHywssiygtXvRAVzsYYsKLrXh9kbpe3uXySAo738j3XqB5Or4X&#10;XLrtmNkV97osbjTulyLKcNnQ+fLn+a7YNo5CLlfof5n4EsYixJIWO8ZCLThi3vHSXkjFj3EvjD9A&#10;tpjbT0X61USahvTOl3pgnhsmAaaIsuJKmpDk9E26KIVa7X/7D/zn/oP7v+350v9Mn/j6aeoMJy1q&#10;1HTjuI6JIyfuovd1Pw4NgmzsJviDdL4SrAeaenAct2mF9TZjboGpP00gJu6edPMP40o9xVQhewun&#10;HplyheMF9k8u4YD1uPavwMGDVt8N8qL74i43zvqh3u+cd0NidCG2Mkz3LTGROPlz7huq/qLiMUTC&#10;CGT9CSYvteJoik7YCKBYOWWzOFbaTSmWmCLJVXATWSb7NJ0Y0RUqdtHLOo8IOk+MRfSYoSg/+xKX&#10;PU4tgk5PBnzB4hsr9LCIJt8jrgNBMQRjK3NEHVQ4V/zhl/s2ezeoDQSaxFqK6chFkBDLrPeRIEz8&#10;gViWQQWxwDIvZZimBHzK+doTuYBLl2A4YQlHaQYXa/JaBN3tCDr6X9kPI15j4r73k0zo/cX+0JcR&#10;IWmV+LnuMEJs6mFVQap2uanfzXA9Jk7/yP2yWmnoN0xFgp8Y/CEIChZri0xfIrabZRH3MK7gADT+&#10;cTYADIOwGELQjRO5Tt9Dr+/3cNtuY1E6onOVQYAsYNXsMaY5++EUwvjKgddoCKKKgC2M4IwjJGqK&#10;69Sb4jFeAPGwhquzTpx3gcL7hQbukaYGEZICuaofVaJMv5lHqMDoqhAb1uhirYOlEIKjRIdqswx3&#10;K81lmYZU/0vCyDphfF1HaNVxCctEsRJgVUj7FSZBy/wcazwuuWDNZX7HOCjaFLesOkYXbJB/37h2&#10;RXp45W4E19kiCQ6RKc8rfwIhLm4b+JASE6IVbl9RtDhmWWLpFtFpTa4YLpZcLYkl/Ty0lLsl58pW&#10;FHnExQXQFl6I+WXedZZ2N7QzktdpjddDQqxJ7097JL244rYRrYK9VhCpZTmI/Nur0nPLjWuCk8dP&#10;hCkGWQ0hVldPjcfQYqG4emObG1oAzv3xHqjl2OZ+xSIsOFS2C3K7VxacMYksnfYZMRYgrdsIil0l&#10;/OB07eyG9OLPO2Dqe4n/FTPBPCNM05JigvmSPm6fJiM5TcdN9cK+CGuLVt7q2sodIDZEMOU+hZqs&#10;Y5yqCNRDiY5V8uikO80Owte/8qB7jcXT5695gzdBln2/fIYJp1F+CcBUqAOmCBCOV0UICY4jxE4J&#10;CGsBARaxzig6BG8ManuBODIpwfHoaVbpdPNGwZRgB64X5XkJJMWT6oJVEEXW9ZpFfOF8Vee1wBsn&#10;y8r5EmCch/vli/zEklynwWUaiJ2KxBixYlUQWNy9mhZ4y+0SFV+9L+EmEBPWAVMhH6FWw/kz0j6C&#10;z1AVPC9NQ0pc1ZhytClJW18ElkIRmjpiuh0uI3EjN2wNQRF3w9YlEBA4OtjpKoor2uN7CcAWU5By&#10;47avP4dQQ3BJdJhDJKEhPINuF9FicaAJDvWkECCcJ6CsSvQSMTZlyGU2cSMtRpSzpa4aglVRn0SJ&#10;YRs0dYjAs4XknC9nScgHiwgDB0xxoG7PE+g5JgIUcb4JhkNDCSrrb4YF2ZqOtHgS4dZc4M1G6Aoe&#10;v1zATXW4cLz0+ggNotdtA5SFRJ4eywZTkXpttHvSUBfG/9LjQEDhjMl1W8vqzVVwWI45X8d6DQWK&#10;ldO2qbhTHDBz0LhddcVU2Ddhx+2piB8GBozErwlIYSO0JknHcbdLSIpdBf24WO+FmS/Lm/1t7pWE&#10;mWj/XkTFhf3tCNOiQy/WDGEhgWWxot/96C+/I+SseG9izB97ARa4X/b17i5YIN3HoszcsSDQ+FqC&#10;y8eQgfcV98NsIlIHHAdjgqkTJsEVyviKIhFUup4BWrd7Yh7cujP96PEUEmESWya+rKRPKVlRpE6r&#10;8nP5Kyfs8NdOp08iwvovZ6H0XUxC/pGpxDuIJB+ZdrMIG/Gf5ihwpz9k0hDnZuRGNnK8geggzhu7&#10;nfVA8LAW3lkGhopD/9IcaIa0W3wTMjvk/RJOxPIn7IG8ftC1X3QWNhaxI0Js8rcgMRBTo6w9GmPF&#10;0Jx4XzhJCU5PEAXOIn605khcMomwyZ9S0kd4jSI8hpiiHBPVnsstMj0ocryI9lkeX5EpuQxxXOEM&#10;QgwRlsMBK44VESj8keYPdZYIby3F68ofyGZhk5I3RXWctmUmB7P0uJZBQqT30/f6aMllRJlHoKyw&#10;1DzFaRGdpJlniUCfBmiLmEo+pOXfSTfH5OEykd88gmyWHZRijM0/zIflt9Psmsy7RaYI0wwJZBB5&#10;s+ysnCbWlDhLsMtx8Be4ecBuk7yGaVZGaZF3mrVBs0w0ppiEnHs9xbojJiR/yxQlLtjwz8cp3E/S&#10;3wNFQSTZdxkTo7xOqT08Tl7nLQROBlctf7xqPbIp8dMAzK4SNS69tAqrDBeM+FI8r8wRhBarijRE&#10;UGKisNSPgzdYdPk+TV/S72Idj4jwF9Y4RnS0YGWp61UzNAP/RhETDQkGOWJifeFurVPGryniWyCG&#10;hPVVgyIvt6ssh4ru1xqveY24UuLLXC8crIjeXBNXSzwxRbRFBFh9BCEmJ6yH4ju4jKbxxrhP4s3q&#10;CP++2U1Zw+mq8jOtDYLsAGZbPlc2MG+e17DSw+0gssQmK7QRB58qujTRcJYPBcm9gLSJhAv8fCX+&#10;WhomkHhierKGUKrL6RNzTHBYIkQV9DeJKtfUd9N0JYd6lssjPuNY0jhiKQksHiOsMAmphl4fDhJ2&#10;ij0rKvBLpBKdZnmdo34OIEvKcwwnzHkxVmKZucRaJcttVXDPKggzuIyKK/W+JKdL05VrWrkUO1vh&#10;OOacxc5WjL2w0n84+KXcIZIMkeO2UAsul/ZFxmIshrX6GNIX8eWA2aoiVhiJkt8SXzGOKPWB1/bx&#10;+hrI5x5RsfjIka3VF1l581YXI9WdfKoMZPxOPmGy4DqHOMn38CnrdUbH72Wyj/2Omp6USCvTJyoi&#10;kEr0oYpifgkXgQtWRJRVEEsR7k2kVUZgL/LaDdnGCDWRZImSehKq/PKfDrvF2/a7BSCmq09C1hfG&#10;Aq6YCTJcrNI4PQJusyxGGK5QFaEnMVbh/oTAqAmNISQG91MVJd+o+ESIiDCLKXHTyogwUfPFCaup&#10;SybsBY+5IXyEFfoRi3Lk2BJQFeyV22pK7ImQT6wpJIW5YAhLL944DSFSk1OGADPRFeJIRZ0Sido3&#10;2cARlCgycRaK+5rmk6iSqLBYU/sodRt6zAwGiLq/hjiTaJF7ZLwsK7JzO7hgOj0WYRIdinQvaDF2&#10;iAX1WKzkLgFGh22LSE6CzgrwEiSK+SRYFBNKpKh3pY6VAKnW9ULomJMUsBQ4U9blkuCR8MTd2uQx&#10;mUOmyFFdK25Hz9EWecudUm8LcaXHYu4aj92cMIkjxNN6KPfLhbNYUsLLIkrPHLPHL4eOQywSDbwq&#10;Wn94HHY9vS5y1iS8eG6bFR4LnS9FjwZjFUpDz08oCu2fNOiqYKkIKH2C0gABX5vbpVFnQ0qIvRNK&#10;+dbl8gV5E0lhvVAsugzmGqYfY8zE9jojc7PiMr4v5NtEY5hs9JgJfjbGAguTjXHvy451WpiQlHAy&#10;3pcv2+8u539WnMUle4mrILjsOLDBuD/DV1gvLD4/BrPKNfPrhxQ9SoDZYu5QyK/jcPlOWNgXGUj5&#10;dhk6YmVEVwkshb4uVfjjZrDWz05Hnvznw2n1tcavQ9g8SDH/diYegZSO3UZRHN7UJJOQOdb9LLyA&#10;i4IrNkzna/4p9iy+tkxUOWNCJYnwykJlX/4AZ+lswc1JhFHcn8ExKw+X3eTjCCwcpb7LWQD+E4j0&#10;rEJq/5eTbuCyXhw2AK7wx6Y0dQkRPwGDbPaPHMMOGwXM2vdvHRT1WXMER2yQCG6Y1TwjCLEE3bEV&#10;Ir450AyKIXMHAJJ+TKdpH4gNcavogBU6qD9Q8C4gMLI8Lp0mDESRaCrJpN0UAiiPwxV9xNfAZQev&#10;GSCW5L2xQ38k+eMIuyuLqBFjq0A/KTpWBgNEQR0RtkhJf0ZcMvZAptknmaQTl+c2s3sRU9Dns/So&#10;Cgf54NtLGRzRIMEjkVBkVU/UVnZJellp4SDkIjJdOgy7qw+BNYFTNspqolF2TSbYCpB8IWudrIip&#10;ztXjchiX2IGJO0m8OInbNQ+Edo5u3jgEfe3ZnGZgYO5JHhNTn9mPEKFErlEbLtBphgS0/ghhXBli&#10;UIGOVeEkgws4Rs0EuAU6WxcQcWJfreHKaE2QQVJxhDZhbBXoc2nIQUJDjpgiuCY9sBboiNKs3pf4&#10;fdKCa+2ERKBsFDddBadH0WWdyFE9MXXztLKoyM+jCcy1Nsb9HufnhCgqdxURT8SHnQgT3CyhPpq4&#10;exJf1QkI+5xe0S5KHLDyABOP8NeqTF2WmLYsdSDMdL0+xZYtcz4bk/w+If5U3o90Xf08z/FzxVUT&#10;zkKPQUV9icIm0WCTqLClWJCBB8WEdcFYw65I64ThjkXEpjkizGgMx01xKIK0pYlIhFMD0SlxquPa&#10;Kh96EGUSpBJedRaXRwjTElT9MlFoke5chBMmvEVphsdFt64sAbbEZTjfHDLizrrAsESZdQ41rUOi&#10;xO9dr/j4s27WtiMmx0wTkqFXFkeXsUCLY0ubkAxFfH9ZD2E1FyxEjOZ6mQsWSvmqhkiIxcu7EYSa&#10;iGyG93AJMH2v48+9CCv8z+GtNL2h1Busv3nzLPvOzrHEFUEmxMIHLOj+hH2RxJQ5djvK2cqfIH6E&#10;B1ZBPESIjkjICMSPRFhJgNcpel784S+JTM8hQvzkcdPydJKEiFh5m2WtgriOpnhjOwbF+l1GxN8C&#10;sPiEm/7FK4yDH3dZsAmrCMISYkwTkRXEnu6vRhG+igCr4raVcM2MJWZke2JEnCtNWkrclEXAR1yp&#10;kF+jWyYxZt0wOl+anDQkxQJuGiLT3C/tm+TrmnZFKrrkNtcQUmKUmaDCTWoSt9YRXgZ71cHK+r4P&#10;JbEkZ0ci0ECwCDVN64nkri7ZWhoBIVGAWBAPq0lnzjpYEh5yvuhhSZyYW2ToBa0G8oLN4kG5QFZk&#10;53bkGplT5CGpij3N4TIBpk6XFzo24an70OSi7sNwEBwLN1FW3McfSkV+ElQIsWZY96N4Uv0siwc5&#10;vQUQVcLKxJVI+YFeb/0vCTdzzLgtCSw5anreEk2IL3OkLJJUnww3y9ASfsrSYkqJLQSbaPfmcOl7&#10;659JeIp6jVgk/rUoVc9L05PBTTSMhUQWjpyWdW+J+aUDAwFrRKeKNMUHExhWIFZbkyTGjAmnQL+P&#10;RZg5XN7VMpcrCDITXNs8MP8p0aLM7cK+54jZNoAw+egvE6LIwBYzyKpNS/qDd7lC5BhPMJrQ8rGh&#10;Ikfdj181JDHnRdP28u34Orsdst3CS3GiLmOnBe7XrslI3dbONKQiyJiQ70v33gVT9OiFma0s0joi&#10;okb1xOzr0AmzY+uCyRnzLpmcML0uu6cjz/5rW7r3R+yHvOI8+APWBL296EaYkOy/kvVEuF6TRJOr&#10;iKop+l0JeGHigU3eCgoCITb3Eh8CX1gEPEpM9ii4h/0rFLizbgbK+tQjC27s1kHb2ThxP6IOjEIv&#10;k4+9lPNPfO20O/yNU+5ThFgXSIpO4snha4dsunIWl2iaHtPwpXDDvt1pSIuhi9kxifvV9612+74f&#10;tMUkGIspivrJJyDhv8p7GYJHjLI8Dl3xPO9zTNHJ4cmezXnXgT/gWRyyFA7Q/KskCa9zHfpPyZfh&#10;fsEUG/vdmOtH+HUCij33/ZMIHz4EEofpIFdMzp8ivGVcqikmNhcfwRl8iffZvZDsca0inJYSwkZu&#10;XOEEPVG5OCqHIz5qiIk8gqcKyb3MH365Q0mmNEsIQnWuClDe66NNE1TzTzFsAKB1EZcu+R4uI/26&#10;5HsLvH+oS7lhJfRpBiXm4YclKdzrOWcReMtsBlgGpTHP654DExJB6i8Cj80c4oNxH3/oIfqXuKwg&#10;tY15/p3TJYuI49ZxpSKivzR8uDVNNCKYNhAhWmt0ofnvJiRUyK9Sem/Qo7qAINtChCmKrOOMSTxs&#10;ASkVOHWLBdyK6zYESLXpQ37nGDBoZtcRw3LKcZGIEjW5WB2kC/eS1snxOjGBKQFWhWum51OUsyWx&#10;NM6/Z5ywqB2xNILwIm6swhvLwncrnuB1RKDlEXERENsaz7Gm20FsZXitmxJrvN5anSTHrczPUWLM&#10;Ji75vkRPrEppv8Fko5xR9bu0oFu7Ijd4fooSFTdKnDUUJ+L0FXBU87x+WreUH+B4FHFHId9iWHAX&#10;DYYMaogw21mJW1bCCawg8lTa1xRlBQBtBSFWEuAVVIl2TapLV4QzVl7k95RItMzjKeKMVViBZF0x&#10;YLGKNquqfdT0fqYyv//AqolOTV+a+49A27BpTLllcZeMr60rtkusxUX7EFnGQsy7ZJqM9MJMB/W6&#10;fC/M74Jc15JuK+z7In5TQ1CBGabvrUtrDEbfC/v8i7CjI1sFVhNFp8cgEw+4FBFh6tV2Jh/Psoi1&#10;zc09egzb+jhvhm2weo65UabzkkBPSxJfiJWi9kbytSJJ2x+pr5keLOLSqFRfpBSfY21R7v1BV2BS&#10;Mrd/hOmdHj5Z8Mb6yEk+le6Fen3EdX79QTf0/SfpPRyBSL3flfaOWXQZ0R2T6LOdkXSvyhJh7H7U&#10;fkshKSTEykxPSiipvC8nShFljVhRK5EqlP5rKumrdA/U1Yj4iCu5aNYPE8KC4r9EWJ3YMiboWydM&#10;05HEliLmtwRSRRCodK++U10uVsBS1BF+ihrNEeM0RaISQ4odLSpTBEgMp8J4LNyaiCtDWlhcidiQ&#10;yEC0NCW2xMLS6XLAJDrkCiHQNrQiyIjxupw4WxJYnp0lZISJN8WKEjLqUeGQaUpQj8lQD0Rzco2s&#10;sK7elZwjwKrrKrEb7JTTFX2acAvkekWq4fm0tBZI9xdQFro/e3xyqSxm1OPzqAg5arqflsWKctgk&#10;QultyQ1Ut0v3ZQLN357iVdv7qMvJHZMQsxVFQmfoOfnLbwa3Tm6Y+mcXePwSX+scr9H/WtOuSVH7&#10;xSWD3N+UEFP/S5OPFjcG8Op29MgncBNmOwBWuWEWQQYR5YWbn6bUbWg0Wl/bm4A5ZqH7FS4fCzET&#10;YxJoFmmGyDGIuJ1ivp+EFO/Liy4vwqw3Fjpd5orFwiuU7FuKEUPs6F2ygKWw/pcOO72v7S4Y161t&#10;98J8FOlXEnlSfi1Q8mPhJfdLQswgrGFtUS2sKDKxRfxokaTOJ5asIr4qFf5IMR25zpt1obDTCTv3&#10;nePp8T8Mu5GbWJv1BJBTJggn72UdERFiAuE19EuiQOLJcdhZY79FlKn7xVLnpXeZCMTZGX5gAkEw&#10;48YeGAFMStyzDyI8gmaJKDP53iKxGhHmddDwKdf34Hid+mmXO/DtNnfo4ja3Hwfu7EXtxGz9bvFp&#10;+FOgIkYh649DcO//dpfr+zbF/e/1umGcs8HvnYczdtqdBWnR9dU2umM8PqLMWfhYaSb8tDhbcNb0&#10;R3w4HMKt6EYU4fio+yNYayQHgz/Kmk7MsAYopSI6BXytNdJ1C8SA0/TQpuh0vfd/7nNHv8IuWTpb&#10;eYRKkT/cEpdplnTPP877JtfP4p5l3mQC8gOO38H1olNV6eD+EDvlcJw9hciCpVWmJ6UpzTooB2EZ&#10;1ojvRL2vEdFpslA7I4s4QTkiyQoUf3OFiNtqLM5WpKa9kepBqUdVxdmpUXRPwzrLH+J50X+rjgr9&#10;gDg5ynNWqR0BU6VPVlavCvFSUXcKin90HLwPHaoId67M66H7rxPxlYkEKwiempZsy7VCJDZUmic+&#10;lICqaKIRASaxIWEl0WXxJKJQvCyt61ln2k9rhVRsX9fSbUSNrltDeMhtWsMN0m1qK0AZAVbqwKFk&#10;0XqJdUolnLoGBXpFjxJh1S5FlDyOuXUEF8+Ry1XacbzO8O+YFVElDvlDEl+cx7/B5hDPAY5YdEJ7&#10;grl9Yk25l4okW7pPXl9FnRGvq6Yzy0SaBf5N1ETol3DS4AEdLwnIlhZ303mT+BH9Xv2wOuJUq4lq&#10;OFV1hFIEp03PKQKlESHMysSaVTpwZf18ccM0eVlGlMlVLOJ0VXHBomkeN+dHCb4XykKTplrVpOlK&#10;m9Tk+iu8JtxWNCUALPcVpi8Fm62mtBycfwOU/atFLqvKCGJMztU2ziKILwkhD4mNGWTeFYvp97sd&#10;sJjUb4X8MBmprpdFkmEZt98FGWj5HGsKUh0xFfEteoyh2Ygyv3fXn/75F2HnprYiXK4I1pcxwvYP&#10;0CvoYks9NHwI6+n3AY/iYs0+fQ7a9V7XftmLdDdOMZFCaX4GSrS6WYgTuWBFSvNFnKQigkfri4pg&#10;EARWLYpBdhxKNpywJE7Y8ovn3QyOV/KZszByDrmFR0/Bm3nF9f/gebdw9xFYPEcZDwdsijtXJLqM&#10;YIEp/qtqAECFfEReiQJ/qRvMxQDrjtT/sngSgWalfS4r3IQem/W+cOVwxxpaCE75XsV50fdrijDp&#10;VYkhVqcQr9hSuyTVA6sHJ8l6YEFgKV5r4MIpQjMRZhOSuGM6XZcJHTBjiSmOozBuYsv4Vjg6RIQS&#10;THa5OFKTixbEmxdlEl7+fHGu1hUJqvclYaZIT6IuOFtiZzUVByri4zQV0/31EXxypYwuj/BR10uY&#10;CCvQe9q8YrqWJhiJFJsSNnLb6GqtJ31Z39wwWx0kceZvX86YCSebbvQ9L+ufhT6cxa0mCBV5+tvT&#10;Y5QwM9Cr8BPcv31v3DDfcfOAVglPCVbvplnkyW1Yr04wVsCzum/bGwk+w1wzXV8wWDpfWhS+IS6Z&#10;wLEmyvxBr49hKrjMBblU8S8yXQOJrbh872NI75IZKd/ElZ9e9C6XJ+D7/Y2h07WriO8vH6YezQ3j&#10;jULLwEM535fwA/srLuXH3S8JKOuRBQFlEeQuURWEl5X2FVfqertEmS/ah9gxdLx0Wc/98uuJPJjV&#10;u2M2GRkv9t7V/1LJPl7WbRgKK+PHRfy4mK9F3n41kXXDQhFfLpgcMB1XEWJ/7YSNXNObnrmT6btr&#10;iPgeZLE8MaN6YVPAWGdBVYxey5QkUNZxYklFk8tMFybpH6WOMbjDH7Phx0foW5Xd/H4QDSwAH3mc&#10;nhNl/cnHJi3q0qRbjzhh7Js8gZj6COH1/ldPuv1fP+NOfL/D9dARE8pi7gFQDQBah75HvQLEgnXG&#10;iBxHL0WQ/aDTdX6bTtnX2jg+z6SlxBn7LH/a6+ZYnbRITJpjz2LyDXY7HkIYATxVDFqSGEOQlIkf&#10;1TVKMwWYQjCtshcxxXRgniiwwCRj/mPiw4/yxKfEeZTsj3y9ze350ie4Y6P2B72IOEjjuKh7lXob&#10;9wuHSYXvLBGoBEKWzpWcsAIOTV67KQ/wvks5PK81Rjhxwjm0FHnhpqjwHyEyCoi1Io5Kkz/wZQRQ&#10;uV+OD0ICN033KedMMZ3EWQ3htMDQwdK7xL2KVDmUmTy0ReF033Scp7NWH8EJ4nmLq6XHWCKCbUwg&#10;CHCHStxnRD+qqS4WJfcyQkzCrkqsVifCi9jrWMEtWoNeX0GYaY2SCUBeO7lYrRSOkESYemC4XBul&#10;LUQF/y4REBtwszZhY2nRtkSLFnDLGRPtXs+vpsK9umC4eKVhPWZuuw1XSt0uosUsWwvKFOeLPC+J&#10;r2qf4kacS0W4sMpqsNZKTIBWziLCiB5LJ2G/nURc0/+qnud58bOp8ZrJXashyErqhOGelYkcdZ9C&#10;XhSIItUjkyCVGNPQgO2uZG2S4kQJR01HXiCGbcIFE15CfTAdqzBv+Amep8Sa1jKVWYtU0iJy/o1V&#10;2SpQNCisEB0IW/UOEauKJM0Vw8mqIaoEDC7ieHmmmNwzfk/lkHH/ctAEfS3xOmXksnFbZcRbeQmB&#10;B3tMj6EJq6wq8cVjqiHI5IppQbgcKhX39bWlCSaivJD6zBRlwFJsU/GD6xVPRMZFfM8F8wBWv5ZI&#10;EaWK+H6VkWCt5oDJ9TI0hXfAVMjX2iL7APxFgLXmT01uFcQGa4Mbc4w9jwBbbY0RzLDMp9Degavm&#10;jwEzfK6NEu1JNyRA6BEuB8erhMgpwgfLK4bEZSoifPK4SnmEVwTqQn0wEfijtml+0UWsJ8pkgq9w&#10;Cjr/vn4EHogLos/oBF2O2z9xo8SSs/cyNQiUNL8PJ4zoM4LkX9JSbTpZct80EVkmauRxYwnD3qKU&#10;L+q9IK1CZYjXVSUmrRJhGncM5IS4X+p2KYasK1qkXF/HVZNAsxVEYoPZvkhYX0SpElFyrtTrMqSF&#10;HCkERgMh1UCcNYgTTYSBV5CgUhm8IadLMFcEia6nXYgNCSJOk/hpylmSu4WrY8JCIkuOlqYn7Zg3&#10;KzlrihB1PXWjtJzahgB0ujpTvs+l9TtNvpbAU5RogofTNT0ogWNRoL6WiLG40d+/vldRXZR7fW/i&#10;TSIJcdSgcyaxIzyFokCLQkMBfw2LWo/DHrscOd22Dir2y3Uj2jQHS+JMvTA5WhJ/crs0qSh2l4Se&#10;TiM6NI4XkaEEpT0niUQ9J4spvQtnt2/uF3/QU+H7IFwt5sRlsy6bnDwV77WXMt5RqdVJmmKUEMPt&#10;a+YQi4gSxZISWr4fJkHlv/fTkXLKVLbfFVfGJfoAVvXuWJiODCItJt3vlPN93OgL+UJghAnIXRyv&#10;eMWQd6x2dkKasNrV17Kvw2Xi01s81+2vg/tlYkuXC0LLBNfu2wqCK7793Z0wvy+SP5jbvDBFkuKB&#10;eZfMiPiBDSbHLF5NZE5YiCJjYn4VN0yYCh9HUiLeNR3Z9aO29OBPehFD58FK0AMDQzGKKzYlAfY7&#10;WF1PMg0JhV1R5MSfRt3SfmChp+hAHQZgenDVjb9EsfwQVPx9RHzEcCmmEFfPIHaI5SaeZ3PHHhZL&#10;U7g/8sMetxch9R4x5CffPOW6YYepDzYMBHb8BuJPYspBOmKjl1DEB98wfiVgWL4euwIX7Xv0yOCY&#10;jV7e77rgX/V9t9MmK/u+A/aCmDNNTyvJAEHEH/PCSQ44UEVEhhZep48ytcjC7iyOSYp4LwPDK/0O&#10;k4AgJFah+adxwjIfsBvybTANjxGxQsHvJpLsZp3SIN2sSa1f4vZHodFP4rxNM0QwcyfvfQBLS7hZ&#10;i8SaGaJFuVVJxFjpIO4M8WWZeCyDUBOstKVCOn/wMyzNLiG+BJMtcixqfHkc8cGhgJOVwamSSCjh&#10;htURJ5ryqxOblcEvRLhA2U95r6SkLhGT145Ebr9CPFeDyp9GENYoqlehxms1kJyfEpdT/6umThVi&#10;rclSbwkwCS65X2UtDqdXVeU2KxTcK7hRBURrc65lDmCV1UBia5Vw0yT8Wlq8jZBYpwtmK4QQESa+&#10;THjxRx8G1mYL10W7HdUnA1lRhtlVRvBoCrKCaJfzVh1T14vHxPOMWJGUx4nUYxVyosHlS7h4WoRe&#10;6eYxnee5S7BJbCEsK7xOBdAf5Q7ED8K1SH+vgkgr4oJJcGoKsogTWUJoVcFbSMAKd1GkQ2ZxMa+D&#10;QLBih7WME8Z94jjJZdpiElEQ1TUt9KaMvykRJmePeFJ7Jxss8zbRRLwoEn8Rl7NAvCzxpRVLEkwN&#10;+GBrrKeSCFN5XyJsja9LEmeILZvC5DT1v8q8fhJ0csOiKX4eRNNZhHkBNEiB3pm6Z+qLaXqzhtuo&#10;ZeJ1dleuiT2GUBRbTM62oknvXPl40osw/70Emu+K7cSUscvlwawhboyvb/Gijy+3uWC6vV0YCiPl&#10;h06Y9cPiPq9Np8sFE7PxC+CEpff344RNUHRFiJ1kZRGHnIQYzK4cnK800405nLCVt7vcCoJpZV83&#10;Igh8BMV3LezOEQvmoMMLcaGdjiWtEWKyUdBX8cCKWhekQ9uUy1HK1+3r/uz08yy4hZxfoYS/8NZ5&#10;svvzTD71EhecpgfRie3PaqR93P8JVg1pHRLiRoJM6IoI3IXxxgRj1U5JXDm5YFW6YXU6WXW6XHLA&#10;FFGqLyYx1aCzpSiyof4WEaK+1mU1CamCvECtRsIX28uWd4v9xemCssqtMsFE8Vh7JIWqsFVGXiDV&#10;BXEVVkIujtwXdb8k0BAaEkcm7PS9ul42LemnJr0A43vrS/mOmASUv20cteCcWRxnnS5N/vkCvYRX&#10;S+6VRI4Em0QMosUGCSSWJI4QIbYuCNFiB4qXVYktK8j76M8ET6DYq3u2iQ2tx6G4z9w3xY3qqlnv&#10;i8cnAalIUqJuF8neaPh2HcWwHklh/C4r8uuPhJ9o1OSoDQdoMlOuWxgEsMdkvTbfHfOYCx+P6rFY&#10;j8yiTsW6vH66b55bS6V87ahEfGwKgmpiDGHGcVP9MLlkmoY050udBo+euMAvtnfC/ASj3KodN2xn&#10;d+T21GOYXvSizYNerbgvx8vO8xwwP+XojxUv7sZOxCuJFE9aBMljjsv+djlFkXEMGQswHv8OKf+v&#10;XLDgiMW0e7+uKDDBzAHz9+FdMHW/AhlfceX2aXLA4h6YhJaPKH0Uqf6Xd8EaYTekRFfcAzNHTC6Y&#10;emGU880JQ7QJu/GZBd7fOZXuIyIc+M2g672iz6YfJcJmH54BUQGQlYnBaRXHf8Mk3hNj/AFpwbVK&#10;g21hhc1LlPNfp8f1HpgE/mAvsFJmiOsngWvmEBnjj4y7FNFdx40j7uNLut0euGAnOO7+AVEji7OH&#10;4IEN/wyxA8KiB5bYwI+66YKBrADIOoQbNsZlRy+H1P+DHuuCTagn9o0zrpNDB3T9zq+dAXUxYgu8&#10;k8+wCxIhUjgKHwxxov6PRIZBQnFc0geYVtyLi3WAyJTVPyl6bnJTll9kl+RbKV+4B7FR2Be5PlAY&#10;HVf0u+FHKcvfRU/u9azrg6bfzy7LBOt7lt/UsBF/OBERSXpiEl0VBEEaVy1FJNoYwI1BNGRwcSpy&#10;rOyPPqIIhydDpFnAtSrhzKSP03GVo0EhPi13CAERx48VCufqNKlArvuSqCtSzpd4KeDyFM8SifUi&#10;kgzpgAjh9a7ISYKb1aJzVULMCe8gzINiuRrHVUSOYkchHSR4ylxG9PoSAkyXqQBDLSIuNclYo7e0&#10;BnaimURA4PaIy7VGz0m9sRanFUfkoPP7Rnx3QVwtxJdApxcQLXLCWjynivZE4qJJ1JUQeFUEpYr1&#10;VR6XJhgLDHXUeI51OnMSn2KBVZmMlItV5flLVKmAr+5X6TxiVHHjEM8XIVamfK/HXR9ElIrNpqlI&#10;OmMlxFkBZ6yiSJKfe0WuIA6j/k3k1BXj+RYRgxWI+yrSSzzGGAqxuS4wFXphkwOO2IYEmDhhCE0x&#10;vza0N1JdMYST4kf15wR7tc4XkaFiTRN0ID2auGYSYBJQwljUEVDqmyli1CCAkfZxx3yRn39LiiHV&#10;ORvC/RvGAeXfTJYuY4UIs8BARHWZnx0LxGvcjiY3a4ixBn8ztB7JOmL6oBrEkxdWCC99b4fYGfPF&#10;ex896jKeiK/z/bE6YPraryDSZRU9+jgy9L3M/fLl+3hHpL63KojWFZkzhkjk8Xzu48j0J31bRaLI&#10;SMu7iQ3zJ8ZxuoYolyb4VEc0yT7JHN2sPI6YOmNiikWj0/QeFukbUNSHtF8kyhPfK49wK8Liioj1&#10;ioPLWLOIORy1AgLMhBiHIjsptXaown7IIr0tRY0RBfwiYNJiFyPZ+xgf/y1Lqp8+y8hzH5/m2Lv4&#10;ru6XKUf6TEV6XBG3UetjvRHH5W76XDhcJcWPigcRLjUcKjlVNYkuHK863yvOrMHSEvurTq/LxJpE&#10;mNYXGV+M8xZxw7ieJizVA9NEohXu5ZyJCxYEmZ0Xdkk25IiFzpQJtSC0VMiXwLDvKfVLmKi3pRVH&#10;jSSrjfS9Lq/biacnTdCFaUuLKOlbScxJiCiWVHSpeFMdMpue1JJr7kfXs4EBFfW135L7k7jR3kQJ&#10;N+EyhJiQWEMMyRkT/kHTn5rItPK7HC0Td4gmK/d74ajbtr2M6mbJlZLINEaXjwyt4yW3z5w2iSzE&#10;oIFd1e+S06boUW6URCRiUKLRBJgGF3yvSyJWLpvdrqJWxY5W4Fc8SQ9Mj1li0thlej5+OOECgwWK&#10;XE1owiwTrX8DAbLJqHWLfpgJMQkrDup97RZcm/qEtV2m95OL8XoiCSXfEwuO1i63zASZxZEhkgwl&#10;fYkOD2eNC/jeNYt3RlrXy+JLL8ziRdyxg2WCLLhZfx0fSiAZtuL/EkEG5+yvSvm7GWC2rNt6XxJi&#10;ArHuxk94gr5NPgbXy7pfdMPkeGnaUQJMQsx/7Zd3GyNM4iyILjlfFYkvvtfpmpaUyK0VCtucsLbv&#10;nk6P3TxEeX7Cdf2s2w1d1ceUIHskESRLz0DDJ+pL/GHC9f6sh0ls3iv4xD/xKm7Qq0uu5w84Z0/x&#10;PgKLK4ODMnQzC7fZN9gHvX3gVzhaAFwnEGpHf9XnTl0BNR+RN0Z8OEyfSyuQEvS5Bph87L8YF4zh&#10;ADldQ9/vchNX436xuHuIacjBixVN0guj1D/Mfkn1xLq+2+7aOT7+zyeYuMS1Y1H4MlFinrixwB/q&#10;rEr6RHElTTfijNmkJE5VlrJ6FnL8ygskA+p1sesxqcXb72fdFIyyFCuPEgBVR1hFdJrHMEj5vfOO&#10;adfOHszum8Zd/23gLN7V7kaV6RFg9M8KdJrSTEOmEJ5ywtJQ+IvEaKu4a3lcMa3akRgs4mwtq+yP&#10;gND0pbGwcMDUr8ojelK4XDUiwwqipIb4qKpkjgOlGE04BR036DM1gI1G6k5x2ZJEmyJPph5rOGIR&#10;uAlNFMrpMbI8gs2cJwOYyhXjWC4bQqiO41SdJKbDUYsQNNoDuRYWbq9RuG8qphM6QeV1BIfAq7Ya&#10;iCJ/ga6Z7qMFgmHTBBh/0Hke5ohZSR9OmKJLgK3aG6n1TWVNZSpyRTyWFCNakZ5/szzPOs9XMWJE&#10;3CgHzGJVCTU4X/p5VsX+4jot4sQyQlZfR7hnlU5EI0K6hAgr0iurKp5VDNvmJyaLGo5ApOZ4jnWu&#10;K3dUj7s0yWtM9LdJBCmivS3wDmuLtCdSokzPyZhgPKcm8V9DxX1EVJOy/Do9PvW+JKBsKbghKvhe&#10;eAsxwhQfIvB0WTloJsBC6V9Ff51fgRlWWuY11fngMRRNlni91QeTI6aeWQo3Mt1O1YeVS0XrkjHg&#10;QbdMYkz0/qZcMdxHRaZyxVoSZDbAxGmU9OWCbaMq5IoJMSEBpvgyRlIEAWaumK5jAixMP1r3Kwgr&#10;9XGD+yWRZVGkXK9Q0PeFfB6DhJyd9wVAVOTPUMw/DxuMfY5ZdkZmQVRkjyK8To6yfBYBRJlek5Ip&#10;qO2ZA6wegqyf6ydSZKow14HIIn4U8T4SzoLbyHdq7ZEW2vo4Ug5YHkFXROSpZB/1EFWyeqg4NGdx&#10;ZonVQxJiFYryBcTb6oERVpO0w8E5SPeik+vT+7jtCBM5LLrG7apHvMkhvCIi0hKisdLN7fQi0ARu&#10;RYzVQFhI+NQUJSKeCnLOFEVC8q9pKTdriOqIIAkSLRyXCJNAs2lCsb+CA9VQz4nbkaiT0GpAw7fe&#10;l0QZgs3cMYkniSztklRHSsV663j5fljsgLWIB+WeWdQYuFwxN8zcJjlAEi5GfZe4UYndO0K6btz5&#10;kkBUTGjuWxBeRuVn6faabl+PQVwuuVU2deinNyWw5JRJyKzjcknE2WXFIwt4iQtGpfeRqHW9DEmh&#10;bpnf4eixECrZh4jReGUhMrTul2JRcb10uhdLcgUVS+pgUaS4X4pI5eaZa+aL/rbjUY83dNDUYfMi&#10;U46aF2UWUer0EMEa+kNfa38ly8KtlK9umD6pmejyay10fMH6Xlrl4cWYRY/W7/JCyq8nirlffjm3&#10;+ln+PO94+V2P+t7DW7cFV5io9AiKmIAvQReDU2OI6k7Hy3ZFWglfXbDgcpmQCpfZhq7K0Qq3s7uY&#10;H+JHCShDVgQ+mPW84kgy9MD8fsjgelkB37tiNZuA9L2xeOLRokeJLCvpe9HlVxJpSlITkp4LZpGj&#10;kfI9sNXK+bEAK3N+iZ8Lr8tnpiMvO5Pu/1knpfyE67kKAvxF51jmTEf0JWCjlO5ngIEO/XrIjdAH&#10;G7uTvZJ3A0yFpN8PwHXiYSjyr6ugn3WJZ9iBiOM1eQ+rdm4csmXgA3fxwe2lBdd30xCri3Dr6W2N&#10;EOl10+fqp/81+gtcLnpifd89h/AacqNMPA79lL2V10OH167KS9mB+INe1/+tc67320xGCu6Kc9bx&#10;fXphdMlOIMrafopLBsw1gVOVZLIwSW8qkrBAdEm8qKyeJi7MnsAl4/TM/hycM2oT9LaydLwsxkQs&#10;LTwh1ATVjWMlN/3oojt/55zrYXH1ecCm+5jePH3tiOu7F0AsOxTT9MCmtcj6MZaWf0z0Sil/FYyE&#10;ivxJ3MDcAa0soruF66ayuOKwrErxcnaEVBBclZgtczTJ7+SmyyLo1OmqDfOHFrdIk4A5rpcHSRG1&#10;a4JxE84V720qzyOKSsR5OYkNJgSLp4jZzIlDhKnXJQeNHleTbpd1yngdivTQ6uO4LThCJURQkccj&#10;9IMiyIKK7XTChHuwvY1yiJicFN2+sQynCldtHVGmtUBNrQES7FTDB4jFFq6oaPNCWWzUcIwAlq4V&#10;cYuAtYoDFoUyvIlKHKlKL+LhLEKDgYIyAkoH72Tx/G2zAB/CeR41RJiiyrIiyKMILkSWhh4kOuUA&#10;yukSFywS54w4MzqNSEEMa+NBGfGlGFMxZR2RWeG10pooI+rzHMoAY8UEExvsAtOcm4oeER/aG7kR&#10;iPm2tNsOes/SsXf3asSLa5r8RFypG6ZjRZQSUi1OrzGk0MDl0vfrQFvlhrXkWMH8WjNXjcI/Ykyu&#10;mgk6HLOGtg4g4soIsxrQ1iquWGbEd8IixdTEnQVcx1RXFpFWccku+o5LiEuj8fMew/BAvcbPC8Br&#10;g+lJH1FKaElA8TMJNQ57H9UEpYkwnbfb8ZJoExQ7CCiJKIm00PmypdwIN4ku635Z5Ohj0KbcrxBB&#10;+tVxKuf79/jPvROWG53fiuBx5RA2GTphOQ4ZhJjI+cJSqP+V5ZCjn5U5iCOlHZN0sQrwt3I4XZp+&#10;zMPbyuOG5XC9ioixPAiK6Czxo3pgig0Vb+o0rivBVUCERVpLRIcrmuLNCRdLRfk85+U7pumLjTKd&#10;2e5yuGASc8lj9ER+9QYijtU77A3MazG1FoJroOAcQo/b1tqjGi6X9kxqilIirMSgQJm4siyoq3ZN&#10;crqElEr3DQk1hFQDqrwElbpeNtko5IM6XuZgBSdLp0lYrXqnTaebOMPhssuIHxamJyXmLMJTPyx2&#10;teIJR13GbsPftkSeRXvqQSFoLIY0gYQDFfpPwlmYONOkYRBgFvVBp1ecJ/CprU4SJNUK8lxfsFSL&#10;9rQ2yKMi7D7kSCFcRPo3hpcEm1wom8L0XC9NOWoC0cr45sAhksT60tSm8BZCW9DFUpyoqFEdNPXe&#10;bFjAYlgNIvjumsRYvAdyLR9wGTZg4PtjKuVLJFp8Kz6Z3W6Y0rQpSN8Xi0WcHDV1zuyYx9PUeTwe&#10;xY7riI5N63QF7lcsrOxNwQsudcEMyBo7YHK0rGTqY0VN3KiUH6Mp/DRkKIAGyr2PE+P40TtaXqiF&#10;GDJElraQO5TxTXRJ1CmaNPElbph3xcy1io+DcNp2vKwTFi4TizBztiTY/PSj73nJKYuL+Z8t4W9j&#10;LYIjZn2v4IY1cLcUO/ppSN7kbWWRRBV/UDh4KKuWcnsYq4ku2xEZxBdTkB5doelI3wWrEg3LEdNr&#10;UqvtOGG9t3Sn1f8a/CUu2C/6Xd+PO1mfw6QkE5ILoBtmn5pxQ9fT2+L7ycdxxZ4HrPrinOu/vd/l&#10;xK16nolG9k1OPzrlhnHGJm8jSvz5gJt9ZoboLQJnwXYPxNYk7K9BIs9zCK5h7mfw531u4PJeBJmc&#10;rfOu/1Lu97esS8IhG6OMP04va4jYcuCiLtcDmqKbJePdcsEu6gD8iiN2WacbYmfl/m+2ubNX9iPu&#10;WHUkNwtcRQGBksVRySPADOFAdJoF1SCnaIX9kkJuiPm18BQriB4lShXKgWnHFB2xIgX7FGJgmAi2&#10;96El9+mvxtwhFoh34NpNs+6n5256sg+D8YD4n3kXtwvxpG6XdlXmzwqGDBOKHlYGQbD0Mh804Yxl&#10;xeNCRKwCZRVuITpTdzNAXCtMcLaI+FY+ASOBG6U4rg4/S8X6Is6XcbFwn2oWxyE0EFQ1RIUYW0aA&#10;P055XTgKHrM6ZIKXSuhV9DWTlTlESplemeJSOUSa2qx1I+B4bcrcnl4buyxirEwU2YLkXsdBK9vk&#10;Jh8GDKzKv2PEmKYaG4rdFOcRDRYp7asjJoDrOku7GxD/6+xxrHH9IiIywukr8hibElQ87jpxYxlx&#10;VDjAYyHy1Wtepcul1U6lI0UmTDXcwHuwCvNCWAwjziTAeA51DR6AoagQNdZw02yIASFWQoiVJTq5&#10;nRp4Cyvr83w1GRnhzuq1q+AMVqcAxmrvpPWvJKC0jBthpSXdcsH+DJDWokgR6r0Dpj2SiiNV1vfE&#10;fESJ4kiGEkxcaam31hapeE8sqzVEQkoI1irQqi3+JmpuCbTaUsUi4B+4PbstIsQWp2tdUlNgWN02&#10;wq6Kg1aid2fFffhrEmI59cTArch9ixgCKIzyd06OG2uS6hJ1FdU8cOuqvi+mZeEi7StSlBNmxf2A&#10;sog5XhJUHmvhBZaPJn33a01iTO/NYQJS53vhxXujzrfivb+coKz24ViCTNxF+yDMc/9CFPOHFrYK&#10;dLxyOFq5UwATiSMzR4cQX6MABBFeKu3jNuUQR3lEVtTO/kJK9wUmH3O4W7ZzklgyKycNgn6+nRI+&#10;wkudsEhrkDQZqWMJMbljMLkKcrJgeEWgJ4pzWO2IwDLRYV7nKcJs442VpdXZDxgK4LqrCMDJ697l&#10;fsf4B1BzKwiv6gQQQo4r6qPRK1PsWdE+SnpqKunXEUAWXfYl+CVnmlLA1xk4Y0BYNT1ZU98L0VLF&#10;RapaT0xFfB8PmlDb5TiZ8FLhnoXVihN9D2y3IxXwFQEpYZdFPJm7pmhTgm0bX6HSvkdGrGsRNcJD&#10;YkIiyQshIkhbXB3cKq4r0WOCQ66RhBbn11Wk33bc1JHycFOLRuUC4vA1cAJNWJkIk+BRsT4m92tV&#10;kbAXvsdloFT1reKpyIC+UA/NBJXxwLyrFQ8CGNHeztdBbpeiyMAws3hSBw9N9RR7joknxUuzYQW5&#10;ggaN9dc1LIY99+CeyWmT86YNAUSSGiawSFMOn0Skph4RC0JQWD9Lv6i4XbZayEr1ocOgLoNOl6AS&#10;MiJ0v+QimasVvrevdbkQGdonMosYeaM0Av4O3kJiTcJH0aJ3xmIyfli6HVYL6bZtZZCJrzAdGfPC&#10;DD3hO2Xbhfy4UL8ttmL8xE63KxZpvue1S3ypA2fOVjwZGZf1dzlksQDTZWwa0rPBrPNlxXv/tZ+O&#10;9LFkzP9SNFlGeJUVQyK4TJwJSSHRxu9luULHhvNLOGESvbudsM6rzqVniRy7vncGsYQ7dR0TiTf0&#10;g51gqT3u1jjwVEWRY8SVWVYCJY8DRIU8Pv4cguttVum8CjGe1URTz9IrJRIaRYiN4ojNI+Am7+BD&#10;GlGhVgPNaPoRF2wIh0sFfPXABuV+MX3ZyV7J4V8NwglbdFO3J9wIq4tGFEdSyB/Bher5t3Z39qun&#10;3blvnnen/4UF4Oy6PPNdWF4sdz7+i1534Eft7vyPO9wEQmnm7hnYinRfcaeSLMxOvcduxI8YUkIU&#10;ZWB6LT1HLeMg7hgrmPIfFtijqO/piRFFrjwJc+x9hoYQJhM8/9l3c64TIXaK1UQ9d025bpywfsjz&#10;x+myjV7N+7AgqogNrfmp4VKUECorJ7QdhN4W/Z4k8NiKOlYIk+THDCXRiyp11dw85P3oNB+4RJmn&#10;5F6kPJ7HKVPBvs6hSjSnxxvRY5LgKtH9kqARykHOWpGCudhawmFERxEeoBrE0IoQKYbIwPnK4PTJ&#10;HWogxuQoqcwuQRMd4fEQZYq/1cAhkiOmkr7WBrUQkBoCWKf31VxFHCC+1rTnkTVDcsm0D7LJlGRS&#10;+zlhnK0lN63rFSHoxOvK8Dqa08bjaE4TsREHCj2hbpfOLzA5ukrHcI5tDOKr5QHbRoLb0qurItBq&#10;iK0qr72cs5zK+jzXsm5PLpdElwr2RJaKGzNEz5qolKuomDWv10GCDjdQMaSGACpj/J7QkWsS4ZaJ&#10;8xo4YOsIHnPAEBCxAPvzX/7i/p2D3LA///tfTLh4Aj09N4kYOWTBHWvK7dNKI6JMiSAr4CPKVOzX&#10;ZRRfSgitIa50rGXgm3Y7iL1wbEV5hI0iUIk+iaZG2UeXEmGKNiO6YEUWlGsCtaQeoCZ9KernKe3n&#10;+zAZiCMNKIvo08ojPRYdGqxakivWVA2EwQKxw6y8ryEDiS17r5T44mutQwrdLhNjulwcRepy4oBJ&#10;fKnSYdOPwlEgvOKKh92uHw6Q+2XpgQSYerccPvdOWDmxshUR2RXoc6VZLbS6H0Ar+wfTn8D1oiuW&#10;IVLM4oppUjJziKI+bljuJE4Zl88jyDQFmZfjdZyyPSKsgGtWYK+hBFeRmNIEVxduFSJPrlkRZlcE&#10;WqI4zK5IYS2g4BtzDAcrr8tT1i8h4HIHx+iFtWG1E0++wyfmew5ghU8b92maxdSr+xBpTFWmWXBd&#10;TjA5yTCAXDgV9WsIuzoCpQa930r7csckvBBhdYkuJiEbYoUt0hmzaUi5Y3LERLpXbCm3ishSbph4&#10;XxJQElaKM4MT5rtjijO9C6ZSvq05kkumbpa5ZVxXE5SKDHU/ivqMl+XxFRIgKtp78aQJpwxvRpqy&#10;VPldLhxxYYCtSqA0tepIQFcjyPsodFPFdBXgJVICe8wzxySyBDkV9FXCUoLQrw6y6FMdL+tl+RhV&#10;DpNFoXLWdJ9W5NfqkMD5MkElseTREhKJOlgXTOLQRGJAYthz9FOQJvB0ngkukbA10RkmJjV9WZao&#10;EipDUakiyTBAwNct+l5ifa1xGU05ioTvJyxjUj63qeEDojLjdiFo9IlQPSj7WoIKkdISxJXTWoKS&#10;Am/V+Vrc7YWZF1FNE25eTPl1RF4wxSV8iTcJKt/l8oLPi7Ddjle8/9H3v3wHTI/Dx47+sn7i0ceR&#10;Yfrx/wdiwqLKEFFar8tcsh0q/vYybut6xdOQQWyZ27UDafW7IAMTzCj4vJEioJqKGGM6vvG/fCm/&#10;EvZDli129Iu75YLtlO8FZJXzJUGGS4AQq+CAGa6iIl4YnUOE724RNvqL3vQAAqbnh6cBQied+mFT&#10;RIkzj0JuFz+MQn7/L3rggyG6nmXB9DPwwl4cw/XmDzGTeIk3mIoET1HAZZonehwFujpHqX/1tSU3&#10;zr7JRQrvCbphQzcQUXI8fLX6YAi9XyFkiBG1xmgEMTb5e4j5OFuKG4dwu8aY2Bz/8YAb/mE3Rfxz&#10;rp3VSqdBVBz+H4fdwb876I5964zrv2XQdRON7v1xlzt+MROTOHADsMjSL64AMgVX8T4DSqwcEnE+&#10;AwB1CbL88rPUNehrSZBoUlKTijnOW3ma6zyDi/ZxznpTyYNQ9HHGuogj91PU/+RnA+7w9aPuGKDa&#10;E+y2nLwZ0fkJr4EEDxGRStpa3ZNHdIkSr7J9VquSAMSWAbGWuFwFhEJqD0MLCC4R5OU0Kfor4jyV&#10;VLZnCjDPAIF3rfijeyzrHSvW7kh86fQWAsV6TzhnQi7IYasrfgNw2uhvGDajxFBCiagvwzSoLeLG&#10;aZJAqRAF5tnrWVJxHQdJPSo5dWuIRE1d1mdYJ0Q3TCDXCouy5Ug1bMcj/85NyPC7juPVmANEauKr&#10;wpolXi9ut4rDpli2Imo9mImiOmj0t7IIXt135l04a3IaD9OHw8GrnEZ40ssrHua5gJxQNKnnpT5d&#10;pNNOcBlEV4X7kAgrq5jPIc8S9kiOF49dmI+KemAcy90rHuc1pP8nSr4mQUvEt3X6bALctuCBrYln&#10;hjC6YFOQXnBt6YBa0A5GibE/6+u//Lsd/swhFmcq6ktkCROh3ZFrxI2KGeWIxQu+5Wb5oryiPS+w&#10;YqG3BR5CFHsdX8B526IYb18LE6H9kNofyjLwmkj5TFCWcLwUTZaZKk23M8zBrlMNv6T5eRVAWIgr&#10;pr2eijN1rKi0SGdME5ll3rdV3G/xWJs8nhaPp4Eos/de3iMVJbZ4HzD3yniJ4cOqJRMSVN7psj2Q&#10;iheN++XRQHK+dKzivble5pDpfvxEpO3i1eW4/c+9CMsNzmxFAyyltU4YLC9ElIRW+hBu2KeIMsRO&#10;5gQ9Mcr5mU+IJXX+4SEcK8SXIssTCC8EWOEIgoxpSvHACtxOdI7TuiXGmATCMSsRVxaBoZa0mFtf&#10;jyLIhLgQ3mIMCCKumCYs8+qRIdwKx8FYfDjIL3gfU0ZdbuGZk4gpJoIQFIcuetJ9/Lc3ubZvPUzB&#10;9zXenNlPOcJY+GGGCdiDqV2SJn4QGFXcIMWSJr6m/ZSkiviK72qakORg7hgFdxNclNQN0qpIU8V9&#10;K7zL6QpOmYQZgqxGlKdjFf89nV79CAmdEGsi8KwvJrcqFm66jHphcq2CABPQ1XfLAi9MbpoQETYp&#10;GZhicXyJcLIl2ooYzU0LcFNFhXKPgghTjGhrfcLqH+t5megSh0dld88cM1Aqj8WWZPN1XHyX2DLn&#10;zZwuvzdSIs9PMWp6MvC/tFvSHKwwJWmC0YtL63UJR6GpSA0VmIvlVx2t2S5K/5hbDA+YG2iOmCfw&#10;a3BAlxP9XlOPWsCt8v26xJiEmo45bV2PSYR8YSoQIxJc/iDBxXXpijUFqA1TlE2u1+KyLUCuKu3b&#10;5cx54g0CxIXR6eNYMe6LSThJgMm1kqCLJyFj9ISdpwlHiT/vbPk9kDvgVQ9b9a6Z7YbcjhF5M9tV&#10;xrdoMn5Mu+PH7cvvRJHxNGQsxrwDFseKHjvhC/k+bjQGmL4P6AmbhuRQNQRFzPyS2Nqh48sJE4ZC&#10;fS/1wyTI9LU/8D3iK+aDbZ/GeSUcMR9H7sBah6/qTff+gB7YDQNuCfdq4rYhl6LbNP4Qva9f0/sC&#10;xzDCSqOeq7rcLDytISYk8z1ER5SIl44kmR7stjUxcyy5Hr9x1I3/GozDnRDy/zBk3bLpuyjn/2mc&#10;iWrI+bezjgghM/IrbvcGXDENAfyMiUw4YgnYZIlbp2xCsh8ExehlOGVAWweJI/uAu3Z+EyEGL+zQ&#10;d8+6PSAu9lPkP/BD6Pl/GnOHr+p1+3DTDn3rrGsH/DrAXskENP3ce7h2iKocHa6Vl5mIZApSa4XS&#10;8MT0hz7D2iDFWmnK+snXoP2/s2rg1aQgrhyLUzWJc9b5+2l3gMGAbnZCngFRcfrXDB/8kkoGpX8t&#10;rC4hTpaPIkDkVNDHiqCqi/1VIJZLIjRW2T+Zgc6v+84e4IOouU9Ea+JMMbWYI66zIrmOhWqgO2UM&#10;LI5zDBNExKriaZXO4aSxhqjA93VEUJPOU03Rm0QLwibFUECF21CsKYdrdQ+DCh+DzuD5VNuYRqSn&#10;VsZFUizZIqKTa9WgC9Yg4lQPqzbC48LZa4jVxWl1joWMKBNXyqVTr6uukj+DButMPEaIpwJk/zSR&#10;aA53TLGmFmqXxP/iciriG9H+k6JbfYHX/g0+lJ/QdRASOHV1ivfqcOX4OiIyrjHlWTmHc0vMaI6a&#10;Vi5JlNHTy2sjAfGpxGiN4QbddlnDCIjVPBOx2gqgicga7ldVC8HFAAMQq4nFmi3O1gc+wKbW/9ra&#10;EWASYRJdsQiTIxYOEmV2ugSUIkuuK7F0gXhSMaI5TUSaQlnYZKW5Z0FgGYFeByYtuQ0vwnQ/XojF&#10;a4Xi3Y7qjNXoqSlmrGYQVDhgGoLJGLICp5E4soDAXaJzmD7JXmhxyeCIaTdliT6ZgK4RhH5xyMpE&#10;pIUFPnSBy6hrRR7RapP36zUJJcSRBJSWgmuqUh9yPXJHH17leoXCvblavmxv54VjOV52GzrN0gJf&#10;4ZA48w6Ybl+bR74IImxofksdr3wPjhdiKXsUUUXXKiXHC8GVPwpJ/ygTk0xHitmlScc8uyAVW+YQ&#10;Z3l2PeY0NYlLlt3by5sNp+GIRXDHvEDjayJGiwwRexGl/tLYClGhIkjenETdJw4V+DXHhGVREFYJ&#10;NaYfM9ynCPtJHLEI4ScOmUCwb/73W93Tf3Ole/+/XOvOfuN+N8o05coeFu2+0MmetCG6GN3c5wzQ&#10;OkqmKtebEyRBxi8RrpvtgbTSPRMxc1rO7ackBXxtINbUERMzyzAVJsB8D6wmpwuRJNerLtFG76oh&#10;sWfCSi4Vb0yIPiExbJ2QIS78dTUhadOCQlTYhKNYXr6/ZdR8K63zSx2Ek9YKGZ/MYkcvqmzlkeJF&#10;44F5xIPdL8LKd9N8r2vDqPtyoTxxXq6X3Zd6ZibA5GD5GNGiQoknTSMq3gs9LAOzSiyJxQWB3osv&#10;RI+wFHKpFD0GyKv11+JY0/prgU8mN02iC6FltyW2l5wvzteQgPpchpkwgcXXsRum5eAs5t7QhGOA&#10;rm6K/aXoEVG1of2Quh0E2IbOVynfhBiCiPNbIuULTovYkptmXTU9DrsO4oRug11OmwLkmhltn/MQ&#10;buaSGa5CU0DxqiKV+oN7For6Xqz5qFFRqMSXMcFCh0u4ijiK9DR875ptoyb+/8BYY7r9ztTkrgnI&#10;4HrF/a+4ZG99rrjzFcSYBJhEli/q+52Q2gVp5Xv6XTZxaUJM05ASab7fJTfMuGCKGG0Fke+A2fRj&#10;iCathE9BXy6Yvi6zBksRpRyx2BUzWOsuYn7/pThhl7K2CIK9BNj8k9NuiV5V4uFp9kji+NwxwXnt&#10;rvOKc275DF2pl/kAx+LhFG5Lz139Vn5feg+3i7hReIt+ostJBNUo1xvl+wQdsblHZ4BBpyDvwyC7&#10;qt+NXTuIQKPgj2vWf0WPS/wel+2mEeOFDSG+huCD9f6bjvtYVdThOr5ywg1T2D9Pl+zgj9vdu99r&#10;c+9fBvj1p51u3zdPuJOU8/de0uE++uoZd5a48/wNk+7ct7tZpA1Ogg5YEmdsAdxEGnyEpu+SFPNz&#10;H7JrEkcssx9Biagp8gc+p+6YrTJKs7qNJd7sX1SvauLOabf/X8+648Sox4XTuJq49TEqG7DQVGDP&#10;UVJfPJxyix8DoUa0KK7V4u8CwmjlffpXiIksQiPNH9A6IkGTjpqYbErg0B8TfsK6TDg/NbpQEhMG&#10;LCVuK+P42EJq9c4kaHg8BizFHasg2GwiUFEd5XQV3kXMr3J9le8NYop7lP4QR4zHVBsA74ADFuGa&#10;qfSv6zcRY2JoFRFU6lzVETZFxZUIqeYMhXz1zDS5SIG/jkhSj0wCrgCHK6+BANAWeh5yv2oIzwaR&#10;rHpY1l1DJFaJXyUEs68jal/jcTBBKmeuiMhUHKrnW5MY0y5Iel1yuip6PMBZbfIROn7lnC/x6zUQ&#10;+b9MBCkXUFBbbQuo6DFyf9r1qcEFrYqqAFNVh2rDyP68J1BiV79LztSfEUZ2+PddDthfOP0v+h43&#10;zJwwL8Z0GS/GFFciqhBimwgv9cW86JKg4jwu+O8mtvzhz/HXOua2JcAuBDHn3bCw29GcMAkiL8K0&#10;gaDKTkqtLipr5RFxqgkwJjtXcVVXqQSs4qQufaqBOf4d0R+zCUy6bvkE/w4g9WcmuDyHfAIRiyir&#10;sYNSuyebpBFNMcYknBCkgr7a+5rVJXA8dSy3TEJK75127FMEE18SWgiwOnFnJWq45BTbIma5T6Ez&#10;9J5uwkx1EO+Yfe6dsMLgHE4YMSDTigV2Q6YRTdljiB8ElzhhmcMccMUynwzAEcMtU1Efmn7h5LjF&#10;kJlDg6zjQIjhmOU+6GFFBMJNgg3hFiHUCvsp0MMGKyK+ioajIKYkkhR0NQL0WmYqMsIVi8ZxxlTa&#10;V9FecSXlfbltmX2DLJdtN+Gngn361LR7+b/c7O7/m8vdc//Hz9yBv7/N9fzsZfL/E9CoEWzvQPl/&#10;fdClnmUH5lOnXO7jfj7JzJnDVUN0ie6vJeASTjUEk1ww4Sy0EFxxYBMXzHPGEFFaU6TLETlaDCke&#10;mMWOfC9shVwzxJhFkaFPZmLIgK2KKcO0peJGW0nkI0rjjRH72fQkRf1WlskkEzH8cmvvpBwnREg9&#10;iCqhLCyCQ8jYYnAr03vBZ5FjPEQgd47TDLa6i5wvkScKvrG3xCSTM6ZI0vYr+j7WBv/YTUhZ7Mj3&#10;BlwVzkL3i0hSAd6EFAeJL4kaw1QIWyFAK6JGLDEJHjlkEm+2NoljiSmOLVYsadxaLhbX5zTdrtwy&#10;uVsmzOSCcZkWU5xrvAba/bgmzhnnq4Cvg9wzna51S3LEFEmaE2aumbhhHCRiVfQXpoOvzXFDTOq2&#10;zFmT6NLlEWBNc8d4Y+C8Jo9VLpqO5Zb5KNBHmhZz6iCxFRwrz/XyPbMWbpoJpDiGtLjxrzpfIVq0&#10;N6Ptr/2nRLl4206Ynb8TP3oxFSJGE1xxR8wzvkxU2cSjjxibwfkSWsJOM0eM83mudmxAVjG+PA/M&#10;74IMkSMirb7NAtNl5HrxbxP3S12wOKaUmCuV+QOuMj5CrKLJSL4uqxPG8y7sLuZf2pUekeN177hb&#10;YBH2NH2diYdwsu7h/QXnawwx1U9XbJCemECeCzgeE8/P2ZTkgnZKPjzh+n7CGrUXpt0C04VzrPVJ&#10;0DHTep+R60fcFLHdLIX5ZTpWMwwAJFgMPvprsBI3T7oBWFxD4ComiRBHuY/ETYgwWGCakhwVLBVO&#10;WB8l/O5vdtgUZcel3e71rxxxH1ze6T5FyO0DhXHqOkr5t09Q0D/rPoIf9tE32UtJ4f/sD6DqM2Qw&#10;w2LuWdAS8/dS63iHKJBiePLVlFvlkOJ79cEKByHfa90Pf9RXcMuWiFDnWV80cz8g2rez7NUcdSe/&#10;1uHavt3jjn+13dAay9rdSOesCmYhyx/JdcCkGRyw5uK6WwAGO/cIfLFn2Uv57Iq5RVqmbQBRnKIK&#10;IkfTjQXK7VpRJEFUFpCUgnmO+M7WH+Gy1XoQFlrjg9DSCqIKgiUHkLbaLvcLwSVnCLEiSK0Ele1W&#10;RGRJxMmlK9ON0sRkhp+ZBJG4WZq+rNMTU1RYVtxn7hPii2nNOq5ancjUCvwIIzlbdaYV9XiqiDkV&#10;5Yt0r4qIL7ltJUTAurAWTGIWuZzxvrR+iHK9Vi7l9rPUXbssXwPbwVqoAiiQOo9dy8zl9NXopZW1&#10;LxKxWiLO1v2WBGSVCOzCccMNqyI4zf2yx6tJSD8EIVdOglITpXK/asSpZXp4JeLUOkytdbpawkeo&#10;A7ZGSX6DWE4AVgklE1Ymtvyxd6i80PIRZBxJ+u8VUVosqcsIZWGX9W6WCbZd15cAuxC7aRJdnH+B&#10;y0l0eWHmI0i7nPXE1BljMhNx1xKPTKuMEI8SYlrkrcg/B2C20Fd02V46clqVhNuaQcgvMuiRauPD&#10;RB+TtOO8fuyg1Hql7BgrsHDRkv0Mm/Tz70WQWKLOUprXOs3PO49wzXP7GX5O2k/Me3aN9/RtEWXu&#10;loQa750WLfoPtfpAW6uvueQ87vEEDu8IH1iG8m6uLelmzkJTEKuT2/LvrV+ATlh+YH4rS2yYp6OV&#10;xxFLHRtEgI25FMIpc0Jl+0miSX0SJaqkuJ85JYSFx1cUEGqZg3THEEhpRFgkAfYhgFXAq9k3OlyO&#10;FUWZt84ixProIPRT/ERsIcbKxIM+goTvRWerMCxcBccq68MLU5+sNIgrBsQ1tWfALT5xjDx+lO7Y&#10;MjbpqHvxS7e6+/73K90L/+lXFGcfgovDfXfxiVGHdphln06wKoSlvk+eddln4Y09ftxlXmFxONDZ&#10;2iR9MNv76HtSFRXY6UrVcMTEzaqJuC9nDDFmC8OFo0CQKd4UoLWm77m+xZTqksU7JOWKGUVfq40Q&#10;acYS84V+CZ+GUBHG7NL0IGJuNyMsxIh1Hofgqd6li100AWD5JCnnC4Gk+xCWQiJQ3C5jhOG62fXk&#10;koWBAlsQrj4YS78NEGuQ2ICPsM6XFzyaSFRsqMhQZHwR+HWaFeWFnDBshifay/2yXZjWG9OEYljS&#10;LfFmrpfiRgFUOU+fWCSO5DLJudJpJqjkYnG6uVnenVKk2Arulk43sWYRJOfJ3jbHS86YIsbgfgVx&#10;p3VMDd2/xJWElASXxJxea4SciS+EgRdfctF4MzBXjOspEtX6JokvY6rx+sop49DQYASn2TGXaSJA&#10;7HkgYKxnFg7e+QoxZIC0Grw1AFbtjcVEk8Sa74XtLuF/9nsvpPxhp3C/vfsxdrvUbQuCzFYQWedr&#10;p4QvV8zjJ7xwM8EVhJpFkxJftnpIk4+eAWYOGF9XjITPH7l4QTcCrITAsulIuV04YqUKf6jN+VL/&#10;ayeiLFk3TIgKfh58ot3thJ275Gx65rEZl7gbBAWR5NjNA/TBEm7hxUWmIOfdpByuW0dc52Ud1hUb&#10;fQyB9cKCG79nHJE16Nov7nCJl+mA8kk9gYhLsKxb5fzErcBNca/Gfs2kIy7X8vOgLHCeJoknE38c&#10;c4MQ9EcRYGN0w4bED7uGvZQ3whBjKnKSPZNjEPMHiABHWPDdT0TZh6hqp6T/xjdOuDd/iBOG8/U2&#10;FP3e+0FTIKZGiEAP0gt75++OuHe/cswd+vvDru0fj7lzCLME97HyMOuWWPY9ddesW3mcvti79MFw&#10;55IIhAxOUQGBIcRBip5Y6nX+uFEgX8G5ScEA6/9dgsEAxOC3ul0PyIyp30+52dsXmazkObGDMrUP&#10;RMWBHO93GbeK6zMDdT+SsMNdWgVpkXl9lb7dsk07CpdQYg9iThONlOBL2umo/Ym4PQWEVR6shVw5&#10;RYQixes8LauWSyX2V17cLFvVw/sHYNNyO5dDhBURMRJUKqpLAMkNk8hRTCesg4lMzldMqTg0IpYs&#10;gOgomqiTeMPFwlWSqFxLEIdRgLe9jNpfSeeqIZ4Xt1eF96XbVWlfzDI9pjLPoajuFr03QWFrAFW1&#10;4mnlSSJeLTknjoz2IhoRwHLAyh3qkCEGEFUlCU4JUB6vRKSEYl3AVhywMkJDPTlDT0iAgaqo4QqW&#10;iEx1OYFta4gUle+1CF0U/xou2DrTj2KWtbQ6KZD8P+OABZHlhZhElo5DLBn3weSSWT9sJ670kWXo&#10;iuk8OV7h8juX86LOIkhdNvS/7PvgjllMyW5HRZEWTZogU0FfU5baPam1Rrw/0PUSqiIPcFgiTJ28&#10;1GncWvaF5vhAtMxU7TJ8uqW9YoDyOhGHZ+mL5cBapFkuHgHKzQ7z7wlaf4RDVoRFFkmoEV9GK7z2&#10;SYQsq+aaFdzQLCKXvzV1rZRDfMXHer+rSVjpgyyJRgnxVs7VXTJBF5Al49kZXE5ct+QAHzKWyy63&#10;yN899X8Rcp97JyzbTSdsEAEGMDVDyT7LOqA0xfs0oit1gv4XvLDsWVwx7Zbs8ZDW5Cc9ngGGE5Yj&#10;jiychC92GPHGRGV+H4LrvfOuwJ7I6GMOihERbrlP+swZi0BbRCOMa7N8W1wvxZE2JcmEpHpimrYs&#10;AoQtIsgEYM3RN1t95awt665QtM/0Lbk9/3qfe/j/II780nVu+sH9xIjsZDvKYzmASNxDkZ89l6vP&#10;drj0E+0uerXHpZ5oc8m7PnWZx09gUw/Y6iTrbmkVEWKsInwF7lhtgmI/X8sBqwn8GkCssbNl0WOY&#10;npRrJFetjnumgr46VjWJOOJMgV93WGEq2COQEDrqWUmM6bLWC9MkpM5TkV78LEFK7TggLMQcE8ZC&#10;RXeV9eWIqVyvUn4cfQY+mPXEQndM05GizNclzowTFlYBGXTVi0JFhpr0lHNlE5ABBmtfa6dkiAzN&#10;lTMAqxwxMb00nem7ZIo2DSKrCFOFe4SNnCcTQeZeefGjXY5ynWKqvYTZOra1embe0fKLtzftmMvH&#10;QizeA6nTQrlekaOBWRFGFlVKrChmlOjj8usWQcoFUwwq900LaREqEpvqhFnBn8fL1zqtWeQ10aSm&#10;rYPyQNsWEFjFmHLq9Pgb5qRxnoYfFG9KqEn0yEmTGAsFfR81enzF9nohia8gvKyIH8RRjKbwhflQ&#10;0A89MN/n2pmG3I4ow3VjvpduI1627dcP6fbldgUgq7leYQIyPt14X8JK8O/DYke5Xl6M7eAm/B5I&#10;H0N6/IRo+LqMivcSX2UcsFJVYkzuVzjN4khf1Ndo/O5OGPsR01O4YP0/hU4P32ucPY4z4CbkinVd&#10;xlqgh9jKwYRhLwiL0dtGESYrFPBhglFQ78SRmqBsHw1SeucTeQJO1xA7Iif/hFgjipy+d9rWHS0/&#10;O8fv/6pLvp9yE3DEFp6g4E+0OPrLXjdBv2r4hmEiyhE3QTw5jDs2RnE/8ZtR8DdQ+nHHRhBk40Bg&#10;e4C5vgtZ/8XvHHNvXXLefXhFl2v7HagMor6J2xlWwmk5Dt5i75dPIsKOuqOU+Pf+l/3uzL+ccGN0&#10;uGZvn3aLD/E++ThAa6bz1JVK4WZl3ocjpl4T/bECE4lpphqT7JYUTV9U90VEXvePB5kgheL/yzE3&#10;fzuMsHu5nSdWYIUtuUXcHgmO6T8yLfpHpkVx0aIPYIVRgtdEoDpb2ltZQnykWHAuYKyEVrHbi6wc&#10;rDEVzS2iG6bPI2ApTpTESZkul/ZhFokrBSUV4qGJM6b4sIaQESxWq5AMQwHGQeJFgkwoB0Wg6oxp&#10;OlJFf0WbcrEUdSZxMcs8Lk1KFlXU12Uo+Mt9MjdKDhSnN3Df6hxEoo+6tRqNuGzW74EUgb+GYJJI&#10;0mXrxJ2VTvZc4v6lnufvx3v02VgPVaSTVwABUjzIZRB7Zbl7MMsULVZ5fHLdJCA1AWrTkZp2JBoW&#10;akJRrK0l4rUocp0izp6EX9XWH2mwiN9HBgmq4DOEoBAFX5HeWoXKgmj+WipuMaQXPCa2wrHEl0WO&#10;sftl/TAvouSGbZ+PmjDxFRf5TZjtiiklxCS2gvCKxZq5ZTYAEHpiu4r5NiEZlmxLgKk7pinJOlOS&#10;4oyp6yUHq4awjHD70uxDTeMAam9rGi5f8iAfEA6zuQIm3eJe4vUO/p3hyOZ6OB6lJ8chDQIl20ff&#10;DsBrXmIO3MVqDx1JRFM0x894ldcfUVUn4SgTWSpirPHhuQ5vrMh7bpnzanp/lfvPe2qWbnWemk6F&#10;D9ESY4Wlilvp43cFoOzk3gW3dIbJ11OgrTTE9oVwwnqntrJAV3NduGEIH2EfcvS5JMgyZ+h3UdhP&#10;g5cQAywPaDVN4V6oigIdsvzJEYTVsJHwxRfTTkjrhe3toivG6YojEWB54K9FXLMiwi7H90UEX2kC&#10;4cXUYgRjrDS5QLmUHhhF/fwAIg2xZ90wxZcIveyHCLszI/wC4FIhSk5f/oL74EvXu75LniB6ZCH4&#10;3Qfdyr2HXfIx+iQPMlL+VIdbuu+Um/vtXpe8/YCLXut1mWfOu+R9x1zu6U6Xe7WdT3bT9M4UUyKs&#10;RJ4XxJXl3CLjC/IqV0x7KGui6Zu7JcYYokbiSeKIYyvVGy8MQYeYsqXf5o75nphxx9Qn09eIFwFU&#10;zRkL0aWPBf3lYnK+OThMFqrsr9U8MUPLOFwSjqL4GxPMw1QlyBQ1yoHzwsxHjZoOtTVI1t3y2Ai/&#10;Mil0wxRHWicMN0zCS5wuiRWJLXO5RK/3OAoPSfVML7/X0nfHrJMmfARCRZ0tdbPkKhm5Xt0qK8cH&#10;AaZjdbfsWMLLx4Yq3JvwCpc1gcbpiho3tZxbMWB8nm5TAkfdL0WRXE+31RK/JjheKutbzImwMDGo&#10;wQDtj9QvuUSWBiKEydA+TYkrvT4SVuBCTGQhwCTM5NKpU2bFfq7fMHHGG4e4aFyvYbeJkNFlQr9K&#10;EeVOp2un+O+p9X5xtoRS/H0cL4rl5b/28aM6WrunIVWu9yX7gJ8wZ4vbs/VCgXqv60hg7cJOqHQf&#10;l/ItjtzF/ao3PFpC05B+HyR/oGwBt598lDjzTpnHUOh03/kiypEAk+NlJXx97w8WR3Ioc1CnrrCr&#10;E9Z70bl0F9DTMdAUMyztngDKOkCvqw96fhfu18Kri274biLH3/bhjC2wumgGEUZsyaTk7FOImlfn&#10;3dKeZSajWfzNpOIIhfzZx6fZC4no0c5JosnZB4CcEnNK9Cw+s8QHNEj8csRuRdDgUM0/OuvGbhyH&#10;ms9EJEMAs7hvM5w/TVdsHCE2+gscOkRZD/DWo1f2uOe+dsh9cEWH+/DqXrfn+2fc7BOQ7F8gErmV&#10;mBA8RScO3ClWGh3/15Pu03865k6ykHvop9wuxf/lB1ZY+M3AE+DYNG5XjnJ+kcL6yvOgLF7lfY94&#10;sDRCeRxRsML3eeLBaTAViT8R0bI/cvbmWTd7Izyy51fpOeF8PYOQe4F+zod04+6fdws4bemn+EMJ&#10;8iKHKMzirBlKgg5XDsfMWFZyrYgKa0xFGqtLK4jE5sINqtChKhLP5VWq/4RVO0TC1hXjdKE1JMoi&#10;FoVLSEXEmKLPNxXF8X2TYr2ivaKWeYuqL5ir9iziMMnRKiC6GlwmY2BUnCkEWYl+mMRZlbK7hGGE&#10;UKpJ6CQo3gNRrSB85OBp4bf2UjZwndYpvGsCsTau26Lzpl2ZWj5On0sCUwK3wn0JvqrTKnL0eFxV&#10;XK8CdH/FjbbqiV5hTSueDDuB22d9L75Wn00cMVw567YhQGvEjzWtNtIqJPhfLWOXCSyLO6MiPgKs&#10;xaLsdXARG+AjBEPVdKDK8yrU67ATGwZhFESXOWF8LeH17xJmsWsVnC8vrnxfzH8dX8Z3veIC/07x&#10;3hfwvfsVivihB+Z7YX5C0u90jF0xiTAiwIaEGE4Uz6WeRdTiiOVGcL6IItM4fyuHSal4HbIMYKTp&#10;hqWPZVzyAE4rfcPVT1m/RTcxezZrPbJVpiqTbfz7I6JMD/CBYKwM9BVBD7A2T5ervMp7ifZhamUe&#10;QqyKCCsyJFY1Qca/JdyxIn9nanyI1vuZIkvfH1vjPNxOxFyGqc3BlyfcylFEIdiSxEd0L8dIpXg/&#10;/dw7YQU4YXmcpzzCJ280fLph4CQyTDVaUZ/u1wqk/Cz7HjPCThAhZiHU51g9pNVG4oDlEF/GBpMz&#10;xmXzlPrVGRO+otTPrjWJtXZ6YYg4LQkXNb847iPIImJMpfwCLlR5lk81WmeEOCrD/xJTzCYwD9Ax&#10;E0AWsn+F1ULT7/Nmef27bva6d9zSLR+b27X6yDGXfwF0xVNtrvAWPbInO9wKgmyJheOp+466xVsh&#10;8CPCiu/RG3vgiKsQa2Yh8uf3D/CPbR4BRcSHyNBxTauMNPUo0SMshdYVcVoTbIXxxCSajPuFEFP0&#10;aD0xOWJevOkyawgp39+Sk+UdKO15FC9MjpWAqSa8cPckonRd2yeJ8LF1RYFyL7GnHpkuv6YS/wLY&#10;CvXAxPuS6NLaIRN1IQLVzkgr16vT5dcFxfdvAwDqbdlgQJiutF2PHhhrLljMB5NgNEHG49FjFt1e&#10;LDGb2qRYr4N2TFrJ3UeOElMmuiRKJLQMGaGuk0a2NYGIMDFHi2PcLF+kl+CSmCIqtMvI3QrCzVwm&#10;iRZdP4as+q/tcnK+5L4p4pRzJadOz0EuV3y7EnUSQRJtEmxBKJpo4/pNPWbFpDhrcs7UF7Nosiix&#10;xc9Nz4XLNLjthn4WvLZ1DopA5Zo1YmcsuGN6vh6NsQukGhwyPZfdOx5j52r34u0YxPoZBEXseJnY&#10;24GrxuJM8FVbwG2CSoLNCy6bfpTbZQKMx6ooEmFlYkxssFDSN4dL4st6YF5wqf/lJyBxu0xwyRnz&#10;LlfNsBQ68EfTOmGKISXQEGe8ZsUigtbihZ3pyL7Lu9IJIKlTt0jwDLoBYr5eQKhdYB8GrtPqIUCs&#10;xJXTT7IhA1bYyG3shnwP0UUkOUk8OfcC5XewC6P3zbjB3zGEQ4w5TrQ5BU1/CSdpGeE1Rx9s6t6E&#10;m2LScpbLLT027xYfnnXziL5FYKlzdyH+gK2OXcPOSmCoK8+BvQBnoB7ZAmuP5nT/xI6zUPzPAXx9&#10;4Z8OuDe+dcR9xOP8lHVIC4hDxYozd/Neh9O0wmqhHp7L+av7XRsIjL6f9kLUTyC+5tzCPbN8IMSt&#10;epLrPL9o4NYMZfEMgmrxXriKMKu0ezFJTJdUjAhwdZlIMfowh5O/7ObvmHOzf+BD71PEkM/zR+9x&#10;tokIb/H0qlu8j+4u7liGScwcl9ceyhzun0SOyukSOBoCUG9L5XJxtESIF9dLiAlb6s1l8jhzxY/o&#10;qjFNWWUismgThcSbh0FWEFuqgF9p88X7ykkwGLh4uq46VRUI8lpmLSFTYtKwRGesTPxpPTScuYiB&#10;hPxHHBMXVijzmxOmuBGRJuCpemgqxtuKIQYKaiA3Wor4sjhLkPAbdMGEfxBtv3qe6U3EVq2PScw3&#10;WcmEwBKEtYRosiK9kBGIRDlrGigoc19lkfARfHp8ikUFpxUXTedp36bFkvTb5EBKoIr7JUK/emZi&#10;f9XgfdUEtQU9IQG2EYGNyCIKtSYJ4dICQyGIqsro8V5Isbq8I6UOGMJIzlYcQe4SUSbA4kK+ne/j&#10;SENXhA6Zd7y8m2aXjace485YON+7Zr4LZsJLYkz9MEr6fmpSB++UWbmfg9hdmmSsFvlZ8Pi17qhC&#10;NFnhuRXGeA0RUYVBYkfixuQJYvNTLKJnWCZzhq9xx1Yp669+qulJemJncbyYWp5ntdYKO0ojdlIK&#10;c5E+jzCmP1ac4WeU4rUmktRi8FJG7628N0h8pfk5IcBqdMciAdLVGcMdq/FhuMYHXsWWeZaVJw7h&#10;fp2kGwkbb45INIMbPrWHSsJHMEmXip9/EZYdgZhPRytPWV5iLNsHsR4xlkRYrZ6ecEv0waIxls8y&#10;2VjAsYqIEPNMKOYRV2lWB1k/jClJYSi0f1I9sSwFfuEoCgK8Uq4X3NWK+COILeEqcLhKkzhgdLyi&#10;BI6YxJdWGFG81xLwaBhXTOfLLSP+zNE5KzFhWZ2CgI/YyXUtuvk7P3WLf9jjkg8ddcv3H3FZFn5n&#10;X+t26efoor2CuHqVgv4Tp93qA8fdyu2H3Pz1H7jsc+2udBD467NtLq/LP9PhCi+zjunVTnoCs0zb&#10;MDmpbhUCRbGi9ktKkFV5zoao0OSjFn7T96rPebyFh6ISQeKiyS0zp8qK+PyhlgtmnTC+luDStKOu&#10;H3hiNnWpIr26WyrbKyaU6BE2wtAOXrTZXkh1xHTblPWbysMRX+u6H9sViWsmJ8xArYFTpkGAQOT3&#10;4ok3OXJ5D3vVNGTY34hYFPbCoKgWSYpU7+NGTT/ajseYLaYi/nZXDBEmTEQQNhYrBqfLCy5fNPdT&#10;gwHtELpTmiY05EPsksk5U5ldl1XJ3YCp/jLGlglA1G1mV0BKmKBTJKhel004SkwFd0xdMgkh3UcQ&#10;f3ER3xw5e7wq5usyijLlmPHaW2lfQgyRpehSXTL1F+ScSdTagAUHcyw1ecnl7DzcQiv5+5jSOmC7&#10;DjuRYux2aVpohwW23ROTY7bN9IpL9CF21CSjLdpWXBn6XCrdG2g1cMBMcPmDX7TtJx5jEKvvg2kd&#10;UYCy8lwlqsT4iuNID2P1jpgK91WQE+p7FXlNNAkpJ6yiIr6cMHO+JL7C1+aMKY6kmL9rd+QwImyY&#10;TtYgE5IDl8DaQtho92PPVd2u9zeIF6LJsQeh5RNZDv0OkQaqYuohBNFTOELPEcnB4koQN04iuqaf&#10;mHWjiLmV1xYMpDr9OM7ZI3OGhxgRTR/gaeKPMMiEqmAX4wSg1knArgnE28jPWNwN2HXxIRyzV5bc&#10;nCLMvbzBI/AWXkEwfQhI9VjODeG27fveWffsf3rTvf1P+4gfO7jPcbf42KJNQGYJzOQAAP/0SURB&#10;VK4SL4ofldOEItOQY4pGodtPs+Q7DSIhxfLuDKIq9QJiCZGlvZHJ5+jWPI7oeyTpZnG7MnDF5ojT&#10;5h6adyl6YavvAnl9YMkt3DLrFn7HAAJCbPFOumUIucppxA2CaeFe7vvRFbfC5fL0xCLcpuzbRJxQ&#10;9YsivyNW8uyqlPukvYklRE6O59Okh5XB2VLRXryv3Ef8sSTCK0m0IZbE11oF/1FRIV6X0dQk4ikD&#10;fsNEHdctByepinjR1wWivPoQxXjwGHlwEHnd1gHcqI/5A060WlYxnohQE4hCXrRwo2zVD6JOgk9x&#10;pgCrKtmLZ6a4rwEHrQW0tURcKLfO1gzp/olHszh2Ku1LfFWISOtaUcRtahekvi/zuKzcT4yqHlvE&#10;hF8RgVAWdkNdL1ywktwxAWdxeLSQXDGtyvtinlU0TIADVlcMuszvGV9rn+Vanuk9KP9CUJRX5Kgj&#10;FGF1tYghbSk3exVjAfbvFidKgMVFel+4N4H1GaEVWGG7kBX+fEWKcXwJ0HXbDQtOmM7b1fsysWaX&#10;8a7XNqZCfDA7zU9XxiItXrotin4T/EVV3TAo/JrsFD2/QJSY7eV1hpZfZAAhKzE1CE2fYZAsOyaT&#10;R4Cq0x3T9wVi7hXiyjRCLYkwS3fwb4SdlIVxhkC4fqQ4kknK7BhF/yWEGLFktBR2UlLebyACK5T2&#10;i5xeWMQB5QN9xSJLBCEiLc/OS/XAFhU/HltyyXP8rvP7qZ2yKwdX3QLommRP2rk297/8h8/zf7mJ&#10;5S0OFF4RXwiw7CBuGG7UKj2wLODUTD/iCqRDNoE4mtdEIyIIYZRWZEkfLEPUWBBpX6R7Lh8JRYHT&#10;pfVDWaYrFfnZfkkgqrZjspfLcH8F+l9lpiNLQlQgvooq5it+ZKl3vgehhuCSKFM539wznLjKhIQc&#10;b2Jv9Lil2w7gfp1wuZfP8kvP/e9HCO6Fa8bi7zzOWP6tfrdKFyyncv7jdMRuP+jSDxFV4pBparJy&#10;FOL1c+fd6kPHXf75Lld4m8EBWGdF4tjaFIgJCStFjOp9CfRqXS/ezHSQayU3SiJIy68NHSFOmJyy&#10;OGLUYmwJMt/riiNIE2b/X/b+A9qytDzPRZWuLFsOR5LxkWwFSxpDluVh6/gckIRCIwQtIxF0JIJA&#10;cMnhEgUmc8kcaJJJDbhJHUxHoLl0pHPu6q6u0F05p121a6eqvXeFzph53+ef89n9sdQSWz5BlFg1&#10;ao259lwz/PObf3j/93u/71e7NQjm0ZQ1DRnuvrYgNXm6Bv0WIKt9cl7K0SIlOR/g1Rgxlh8Kq4Um&#10;LCL8ltQ1UZesEdnyfQ1LEgHkmvuzLaTdRzK2DPZNC9V/OK/l7iJ4oOUiY9kioh859iGhfktbkQYz&#10;vXlbhKlGDQ7uNxiqBqL6JKW9ZqrXTgGsyGQP2GrLAZErpi23AfhiC/BygWySpvZ/sw5hA2UkWG3X&#10;YK01st8PjBj3BHQ1wNXrxO4bUka0jPaEMi+5NPtyAhJ7kJTyDVGSsGS9tmwAXzBqzY05ADC2Q3oR&#10;Aixgxo5QR9DwNSF/mLIAkKZBG9JDLIGvQTjf/92L6etvlKXP3eX+IZSb43A5NmE939mmAxuYLrYs&#10;P9TE9UP2+4cYr375IYINes1XD8za92yJgIQha2tBtrUfM5DBeiHGz7OQ+Z51IA8fzsCc7aHDGbgA&#10;WU18HwYswGs+v+F+XMQVCVuW83BJ8s6rO3LVc1ZNrk0i0rXPykLaz1rR3fmaNd2GsE6wS1s/Ee3W&#10;e7KU0Hujx3rFiu6uv4yIPhqtre/J758I4Eqk464vBvwkYeuOC8Iynb23u+0Ft3e7A852h8naGlC0&#10;6R3RmMW9uPldWV0jYGnbe7eFLQ/wSoThxtckn9frN4Uhi5sv6zRuTsTk3gC5ibgBN38g/Vh0VHtO&#10;z6TxxrBAyRS+56rpbkdcLzclUOBL/9v53Vd+98Lu5qxJeVdSW+wNI7U5gGtXQOPUV5OcNetF7kqq&#10;jd1hvXaG/doVBu4A6SoS+chSRQfjjtzziczkA972vC8gL1t0TBNxM04kX9pi9Fs7sm//R6MLOy+u&#10;xlMSMfmqaOVeHxD2lrgck9gVxmou7re5uDMPfCFrR3KNj+X4sGAtIWzccVMBVIst51XeFUlHw3rB&#10;hB0e3HfkBsNdiKtxNss87c1SStNfDDP3+YCsBAUAmOZJQZF7TCXXGtGC6L5IKjvfIgnzXqOZOkwm&#10;/OTXOhTBPW5NdFaHsjQTSwTNRI81B1AK8MINSaoJcnHNA1ZxGQLKKB8Ri02HFSAPYApLdTQpJ1jC&#10;iOhDPqzVOPHZgNYPZiKe8s5G+9aWIIrrEDaNtBqwbkRe4kpcvAMwln0875AktkVnJpkrDBjJZsmB&#10;BoBE/8X5i0mTMR/wxtJIlOFIBOaLSR67kO3xvUkkuz0TFZZMCjgBHB6PdqotpJ0EpaSOQIxPKgly&#10;d8FUEdkIAPs2n8Z29YCs6b5wQw7uSF2NDawtuSJ7HZn7vNaSa1LgJStGOoohTUVLTdG+k46CFBWK&#10;8xXk9wyYucLIrH8Pi28nkrOtBUlG/IAetGFzW/LeWU+SPHRJ2joXVmv/DdEdBnThepxKwuAjScvB&#10;94krwoh9M6tE3BJ3dgDYXNizybgKJ65OAMqdeWdhwhD8T4VdO5zcYuQYmwooW0yqibmI6+cTQUn2&#10;/dldAW0R3s8mGvLQRPqbALP5sGaTW7IvoG5mU66zM+VJZv89YeN2nLe723ZGoorPSxu+5e8BCJsl&#10;Yz7rNm4I2xUQNB2R/FyW+zkY4HTgho1NND+9PTR4mLCZRDTuD1s2GXZrKiwZYvyWtDXasbks6M1C&#10;3QeTrmIqwv6pK6IJYyFv9F1rs55k2LWWvDX3IDHrHCwXIAtdWO7da8MCsnJ9PizmfTgM1MLW+J6j&#10;LTt8Q1ygEelPX5EZ7tsv7fa94/LoJK7tZrK00WwA2NwlidQ8PdqvTyUiM+Bq6rQI8j8RwPX+a7uD&#10;H7yuO/Cub8YNeU038c5EWp6VtBoX5fgzk3X/I9d1059Zkc/N3aHTb+sWkwJjMcDvUJg+ABbaquaq&#10;TJqKoy16so+cbO5J1pxEvN/AWn4DuAFgAroQxbdcYjBTsGAtpxgs1cCIDekretCGOzANHuaqRVCS&#10;qqJn0Yi07HOAof/KNbgm+9iaSHYAdW3NSUT+bVHsPoN903S1nGE9yGqfplfrNV2NeTO9RIt6hDHr&#10;j4eJa3m+AGIkRm3M0JHuwYCa0z74me7SL3wmWaGJDOrBzH0ApbgKG/ME8GnAqWe1mmuyuSdhvPos&#10;833G+h58teR9jfEajm9MWP97D96GjPYtqWofmsz9+mWHhmtwX3LN4K4cEqz292cJo+F+5vOCZRty&#10;frXUEgAcXJW4KBHsB2A0pmyIokTU3xiv2OVo3MUNJMN2YtcWvRq7El0ZgEvUJZoxBO+9tsHPAKS+&#10;I9XEIMwXtA3bHowNOrHmhsxAELDYRzoCuki8WpYZQmCPuzEAUmasB164JNFbPAS+yGjPbwrv+bul&#10;ngBcZQJAigkYL9yKhwYANjeXjvAQn3SG2QdAm4/L9nD29YCM7/nAjOU777gyYRtetGpyXUBYy++V&#10;9SE35rM1Wq8tSTmxO27H3d/Y29wNW76QDPhxKW7iE40Yrsk1ScK6JlnrJy6lT0h+orhJNp8RcX7y&#10;i5H9HsH9to+nU07Ki60f3t6E+hMfD1iK23DH+/N3jtmctSW3viv3gjULINue6+8IewYQmoprcVsW&#10;CN+bBKc7rzjQ7bw0DFM6fnIoXfzMm7pzH3VBd22St24Mk7YvWrAdYecOhunZneWWpi4MgxVd1c4P&#10;9lGRU2fk7zPDhEVwz9I5B5Pb7FCE7rjoJqIHm8pvU7BoieJDtM5i3/vO2B8Bfs7/YHRkb4t27dVb&#10;u50R3u/M0kpzcTPOJVv8dFyZRP7ty3MdjC7t4OfDSJwXYNYiFjNYspxOtFkt+jIRkbjYmnD+jmPJ&#10;W5Zl28gF1nRgOSZC+vmrwqydkfD/pMCYDcA7EvfdkYAs9s/nGscCrnABcixidlJPkFtrJu7FmeQ4&#10;Izv9fIASv5ELbZ77k8Ii7Nn89RHrJyp0Ic99KC7KI9FgHbmdDPxxO8JgJQLy7m339iJ+GKowWyy1&#10;xLqPx8mSj/v01kTGBcjOfRU2LTKP5kqMFIBITxLHonFjwfCI+VtG/jzfkQAxhPULAVdHWKcSkJWc&#10;XgvRwZHjayHMGfnm+P1QACl5ylgK6UjKAwu2GBfk8axGcCzux4XUM1yPfO5NdvhjiSC8N4tns4B4&#10;04CRTDWpKJr4HgCGG7G5EoetYvxB39XE98N39WBN4wUwG5iy9nvThPXsWbt2BV+NJevdjS3ScdB8&#10;PRQRaaJW01I8pBMzMrKxYuQMY9HtZLhHG3Ys2jDWlVwICDs2Hfsngeu+a5NmJcwXjBdM2P6rA8RW&#10;ZGH6aL+ms1oAYAvQdSi/4bLcHxf2/qQo2ZdVLQ4kqe3EpZEtxVV54ObU3QTUTNxMUF3qXfKNze0M&#10;24arclcAVjRj01tzj0RWTmxI3cr36eybihtz76rJbs+KJEJeGd1iAFkDYwF1e67Z3+38eiZgF0Vf&#10;edPfAxA2sz55wshWH0ZqOp/ZZJSfCgA6GPH9BMsQxTV4INGM+5NGAlfkwQjm94eZmromAC16LTRj&#10;uBhnoiEDhM3EPTmZ3FzTEeaTlBXXIpGQiP5bPrCAr+kkZz0UdyPgC5cjbFjAYFu+aJaljTg2We8X&#10;I4SfjxZqOuzUTPKVESU5fVYy6H/gqu7AKaSdiMj+jOQEi5tx4mNxPX7w6swor2kM2MSHArg+fFO3&#10;/91XdRNvvaSb+fB1YcKu6SY/fEM6y2u6qbghJ6Mhm/rcym7603FJfjypNJKPbDZAbCFLIR0m2WtA&#10;5yLZ8wfARDoK0lYcAXih/2puyF54j+uSJYxwVbblitCK4TrkO+wXgnhYKQZwXJ7Nzci5Q5JX/m7u&#10;w15r1oT5BABE+wV71hbpJm/YIMxvEZIwZLhIYeFguYZoyra8EcBscIUCvBrQa4twk1k/AIt9Q14w&#10;3Gvk+XKJon7tyn5pIXRigK/7h6z0sEbovkiaBxBorBIgCnAVsHNfaO578mkux7BcbVkg3YkDK9Wv&#10;zQjj1bscBWrm2+oTpQ5ArV2nZ7Zc97FnxPi7zy2ztH7jAPgacGvHDx+AXQNfPShsmq12D7I7A3b6&#10;iEYjHtGpNZdiUlvAjqFva4J9mLDoxRrzBageomt7EIaLMluE/wGyuCePohdDuN+y1MtmBegN3xXr&#10;94lWe9eprNd3pJ0YQFcPwHrBfMv3NYAwWC0YscZuwaY1hovIR8AVqSUAXaaj6Fm0to/0EojuW8LV&#10;Xlw/lwCFQ/k00BWw1QOvDMb83YBYBvFsYcYa6AKo5ff5xoDBjPVbyl9B2PoXrJzckFQTmxK1uO0j&#10;WRvxL7O242tWRfOVPF8f3tTtPD8ux8v2d2veua5b/44NLYHrhnzf2QT5B7s746qcuDxg5YowTNek&#10;H8rMe9sZe7tNSdC6LWBqe9JdTKfz3/yRHWGqNkaIv6WBpF0f3dHdGR3YlkRXos/aEaZq8xs2dXs+&#10;ujN/70y+seiuEoI/kQiw/REa7/pmgNjXw1IlJ9HRCIoPrJrtrnzWLd261wa4RZtGeoM9X8qkNCza&#10;xOfiETg/8owwPwfOygw9gvkdEfrvTx6zmQAnmJ/JgCgCBWaSy2rq9KncM/1e3H+4H6ezdNBixPlz&#10;ATK7s17k5Kdy3w9PdLvetqvb9soAybBAs0nkOnsJLFgS18a9ORntGEvyHIzLcyrgDZA0E/YKhutg&#10;NFuHrwkzRAZ4st8HuOAynQmb1QT0YZKI0oSlmiOn2FkZILNG5dx5iSgMQFpMxGFjseKOhPXCtTmX&#10;VBYwcJNh41iO6PA3Ew0XQHgkoGcugG7u4pQFt2ayzXMcQQLTALWwYiyIDRvFfVui17BgTfif6+7P&#10;SgGI6XFTHg6Am0c3RqRkyjEdNm02LsiDSbw6E4A3l/IvBizNJmnt3cmgDwgjHQbM3pEAKlJxNI1Y&#10;wCjvB0B5LGJ+loU6wiLfYbqOsVwSi5YHEBIkAAu3mBQXh1cGjK3KJDrs193TZL/vIx+PRYB//ED6&#10;B/KARYR/z3yW/IkQn6WD7oUFS9LTB+qSRC2NRJ/3q3crGtXYp5BoucEaK9a7DvmubmzJvWjeL8FY&#10;u1YPxpbOKe7JpUhJhfmJgoQVa+BsWDAcwKUwHwasZ8P631lX8t578lxxS7I00pHp2CMarLltYRST&#10;ZmI6bslDd+W9JpP+gSwOz2Ll02kjU9GCoQObbn+nLmfR+v1JRrzjC9E6ZuWFLVnndTKAbCJu/v1p&#10;0wdvCjiL0H8in4OrI/zP50Byi+2Oi3HfrXHVb0ykcD4Td4ZRC1M2uT4gLutWTtwezVk0ZvvzfX++&#10;77gioOv6REnGLQk7tytAb9tFu/4euCPXbH9welXSTwSIHQw4movwfSLpKMgTNpm1IadZ0ijuyZmA&#10;pan8PpW/Ww4xkromI/5MBPnkD5tOtOEUwvx8n/zGqiRXDdsUlms6+ccAXkkK21i1w0kFMZdFtts+&#10;GDAAWdyT6MIOxdXJcfMwYgFA8/siBI3Oajr3m74g61kCuj5ze8SqN3STH7upO/CR67u9cSceSEqK&#10;6S/eER1G2Kws9n3o5gj6r0t05a1JYhih/t63XNhNRpQ/k6jJ/TnvYNyPM2dEzP/p5A77StJafH5l&#10;d+BDV3ezH43rMmBt7kvJuJ9M/QsBlv1yRb0Y/0hADwt+twhIwBjMWNJRAMpguRbRicGQKdzfj3C/&#10;X0+yfXBlwZrlOo0dYzAHOA1pL9CLNRdnwBPRh0tuzJaUNR0QACzC/KYLIzKyLZWEXqxf1LsBOhYO&#10;R8PVohfRmsXVmGz5DaAB1PK9X7CbbPtEPZKNvy9HW8sSANaSpZIqohe/o5dqeqsmqu9dfi0Cclh/&#10;8d7mUgTg9C7Ch0ASrr9eE0bKgj756bDMT8tAL1sWkMU1BmC2tAi3OrHsbwtoD4xaY7mGNRsBVPex&#10;QGxb83EAfw189a7MpkljeYvmGu3BWAN46MoaCKTsPeC7+5486xBMACA6NgAocoO1KMmIRWG52nsM&#10;oF0kmW8AbWM3A7KpI8dwPTfhfj5DjrFjgCZyjw2uRQDUQ7m/ZLsG0T73GlguRPxHAIODG5KM903f&#10;xflDqomWPmIQ3QvKGgCDEUv5AVummehF92S+JzIy+9F1BYS16EbcjQOgOtQAWA+62AcwmzsUAXf+&#10;9tPv4wMLBhDj/N5FeTjgE6BZQdhdr75rcvN7klD1Y9uarmtT3Hlr3nhnd+fb1nU7Phfxfdilla+9&#10;o7slKSpu/JMbuzXPvaXb/bkAsC8HeCQlwuYvJRHqV8KSfS6yhw0ZvBHsnhNtaIT7W5KwdOdn0i99&#10;42B3V5K/bn7H+jBcmTwmInFXcpARPbklGfVxIxIRyRqT+xKNuS8Lgu/KwLEn4fh7r4wAPoPFTPIg&#10;7bvmYLf38nT2V7Ou7bFuZ8qw+X1JlZNBZd/5uWZSZJAgFVA0G/AzFb3URJifvdl/IGtJ7gu7RsLW&#10;g1m8e+qrieZKnjA0VxPRcu16S8r6+qxIkvUlJ87aG01UBMhhYnYGwE1+Mrq0d2YA+1gEyG9KIEFc&#10;qXPfSB8YwDOZRb73Jk3F4YCkqYA4mLTZrKHI8kBosQ5+OSApQAet1kwDMembwgbhqiNtxQKRiGGz&#10;pgNuJj8Tpo7IygCww2eH3fhcAOE5GRjD8h2O6286oGou26kzcv1Lkrwz2fhZAHs+AGkK12iA2ZHc&#10;d4oynNOL76fjLjy+hrQXqTNEV6L5yndSQywmpQQADCA1nwCAxq4FOLHY93xE/bCD02f0QQsH4yKd&#10;y0Ls+ylb2MOjEfAfhkFraS9yjQBW2EO2sF6NxSJDP65W1sIEkIVha5GRccHCrsGGHQWUBXjBFLaE&#10;rICxLFi+yLJHAWBHw3jdk0XOj0+lj5jNNoDs6GRyEyb68YGwXvcuhgFjUe0kOiWTPe69/16y4T/k&#10;Nuyz3/esVlyQDWwFdIXxapnu29/9Qt6wZwr0XdKo/d2StuqqNH/YoAUbGLDqpkT3tSTcB2ANkZFL&#10;bFnuf3+Ouc8oSYFZ2DAW3L47mraji8kdlmdeiHaLtBVzW2PnCPQPRxc2lyWNZm5LvUnqCvLATV2d&#10;VDGkqwjTNUUk5ddD4CRIY/vnMuk5IwEmZ6VtpW1OJJJyIhMaIir35fiJRFTuvTx6xqtoW/meCc+e&#10;b+bvGzJRuTXt49Zoy25KW1mT9pTEsLsQ49+StC5rSQabBM4JBtj7zclu10WQRAlgyfedYa+vv/76&#10;E1sTdmDFugdn1m4LKIomIsBoMqkn9l8bIBVX5ExYrLmAo4PrItoPmJoKCzYdvdf0LYlyzCLdU8kj&#10;hluShb7n4m5k/UlA2CwLe9+WCMiwWwjuyYx/aEvAF65IhP2AsUREwobNJAISEAYrdihu0FnckQFm&#10;swFhRw/mpW/PS/hGAF/STDR26/1XdAdhuj5wXZKw3tgA2TS/fenmRALlGuv2Je9Xzlu3PzOfdKqX&#10;Rbvx2YCsU67pDrwvGrJoxA5+5sZ0DAGA10ejcVqYr6tThosyEw1LNvWh67tDWf5o7qwVmbVtH/KA&#10;DcsUwWqh3QK0AJzIw4VIm+SrjS0DzACy+kStbXFwQBxrSnIu2i/2N/aqB2Ztse+AJtizFkk5RCu2&#10;9BbtmD4Ja/vghmwC/BzPtVsesz7v2PEAPpi2lr8Lpqtpl9jH9Tkm+/0OcwMrBvBCB8bSRrBibdHs&#10;PqUDKR6IHmzJUtFatSUohgjHgJr7ADmCryVNVw+0AF69nmtw+TVg07NTvV4M8T3AigzTvX6sd2X2&#10;YK7/DAyZYM1zB3aruS2XGK/cd8ha31i1pbUe+/sRTdnclMO9GvNFmVqW+wGQDexYf+4QVAD4ge0b&#10;MuqjFTuuXo9IyQZ6YT1J6htWg0S+LHdFpA/2hx3jnICilpZC1+QArBqYaqknelcjnz7dRe+KRDzf&#10;GLEhyz0ArI94HFgvdWE5piVTbS7J/EYEYwNnvXuypZtoYvt+/cf55n4c2C+iH2XBwmg1AJbPTAFc&#10;s3NhQ/g7v88M33VPcvzhpPxAQ4YeDGZsnhQgKdNSstau+8EdH9gwuedTSSURALTh7dF7BYite9td&#10;3Zo3ZcmhALKN79sQYBb9VgTxt7/ojm7l81d2a5NPbG3WhdzxyURGXkQQT4Tia5K8MXmD5rJm3ebT&#10;d3QrksNrczLkb/tUmKOksIAJ2/iGddEThelKlONEoukmosHakrQSLOy9O8zY3jBYE+fFdRgXy25C&#10;7m8ICAj4mks+qH3Xha26Jm6QhMLv+Gr0qUleueXzydP1xURQZ6ma3Um4uvsTOT+uxj1xbe54f7S0&#10;WQNzKfoxIKUtWxQQNHNpAFSAwnTE5YCona8LkEwOsV3vCWCMq40krlOJRpwKa7YvLNjeD+7t9r49&#10;AQbvS1Lq6MEAbPuTC+tIxO+Avomk3JiIqH9/jtsTbdtsgBdaswOnxgWUqE2AEkEBU3E/LoYVOhoW&#10;CAC0kESrRF6izdqdbcsvlmz7cwFg+3Kt2TN75mo+gvqZcwPgkneLXFuzAUMzca/Oxf0I8wXTBPgD&#10;XE1HRzYdBg2g1iIqA26ImJw+L3Ul+48kM35Lwsqi4qSuIK1FNGxzSYUBS3c4oGoqOjFye80ky//C&#10;tWEDo1M7zPqPeYa5pNw4FNYNdg2Wj/QSh8LytcXFt2aRbxK3sj5lQObsdWHuAsZwS5K37FAYsJah&#10;PxGhRzYEAKI/I48ZSV4DwA6G1VkIOCP5KolJjxMMkDxgd09HqB7d0t1zLEF0d/Su38oENH1UQNjx&#10;+fR/cdndDwPWstk/BKhaMtXhU9NTLGm/Bq1XA2Ptex89KVvWs2JEQJojrBfb9yL9wf3YcoAN7kai&#10;Hwc9WK//KtqvBtKGfGJDzrKe+eoZMdyQ/g2QZD+LgR/Pcx6PWxKN1nwCEGhrJGGdjggfADYTELQ/&#10;C71PfDXRueemTV0YIX4CPoiKPACouiSRk3Hr7/5iBPTnJcdf2uZsfp+IgH4iTPOOs/Y03eUOwFlc&#10;/jvOSts5O8xxwNm2bHdlgrXt/NT3MF3bIzvYnOjHiUv2drsuTr2H+bo19TruzOkkieXvGRiyuDh3&#10;JyLzxAdhd2x+cCYgazruv6mI5vdfE6F92KhJUlTAfK0L5R5X5GRA1sGkr5gifUXckAfDTk0l51dL&#10;vnp72DLWhyTNBToygFQA1Rx6L9JQbM9MKxGWs7BeCPA3JTpyF2kpkvE5x00nWeyhLZlVxm05l3vN&#10;t4W90/iTp2tmXTqdaLf2vOOybv97r+wmP3RVZorXd1OwYaclR9jnbmpg8FgStu46b1V0aEk6e22Y&#10;vGTHn7k2+rWvZMmlgLSpaMUm48acij4MMLdwZxr8ulz/65sSwbQiHdltyS12Zbc/SV3nwopN5/pz&#10;Yd+Oh7VbTPnJon+Exb/jHiWgoA2+fAA40WC1JZGIlAzIOsLakWGsWtLWYbmjfg3J3i3JMY09aRou&#10;ou36wXxpLUdAUlvrMaxLE/yTyiL3QZQ/uCMBgffm95baAnDFGpNDtv2e8YJRQ1zfs29tGaO2hiTR&#10;jv22ie8b6OvBI7omUk6QMkKhe4t0bMzRkBpCkNKAUnLkNEDTgxpBVgNaAxhrTFSLeBxchA1owUyh&#10;I8t3sh43Vm2IgoTxaq5NMs3DVg3X1iX5HfcbGCx1Xs2t2DNd/XkPlavpzYYkqkv7BzZtCXgNC2W3&#10;v4fn7pcr6sX8gLGjgLCm2yOKtncrw4AtpI4ArluKE5hO3JUzsSsgrIG57xTiy27Jji39PbBkiOvN&#10;gt9HSwbUcH9YtYEFa0J+lxciunFILdEAWHNF9sCrj5AkCjKsgssPod2CuQoI64FXdF6N9Qq7MRt2&#10;YwBjs9NxOWTfdGXBZnpQxrFL5zY3Zq8T41o9E/ZQior1b105ufNjYcDenjQVH8x6j2HArnniNd3N&#10;AVHrI8hf84as7/jy5A1L5nuiEO98bdaHTOqHO1+R5YXy27q3ru32xRU5l3XqpqMPISv31rBYtzzr&#10;tm59GLYDX8mSZhHUr35LxPi5/oFosbackmjGU5Pw9JPRgSXD/va4J3efGUAVBmr756NRjTtl81mJ&#10;TEwSyH2Zce+5JoNDBPmsm7cvA8WurycZaJKqbjs1Av64GVlUelfceRNZwHr3R5MmIgCJTPUTEeKj&#10;EZv4cjRf0WNNXzTVFiefSjb7ibgpd4WJ2xOR/t6kltj+lwFib97e7X5nPu+JcD8sFC7KyQCQqdOz&#10;Vl+iHicCxHa8Mse9Jssw5diDuSdargPRgk0kCezkJ8PGvWNXch+mDz0rrpzPBoAhjA/IIVISd+N0&#10;IiTJdo9bb+q8HHNaBrEwXcdXJB9UmK2ZLye1xVlxT34q/ez5ZLTvXYkzAYtz54dpDAM2Fxdq+1x2&#10;sLt7e/J5hV2aimvwECJ+XZNxibIU0eGr8t4Bm4mwnA7AOxrtF0J4svmzaDZrNk5nMIaZOhr2by55&#10;zABtsFyHAXDXLCRpbZ4zII8lh4iGnEvU5XzOJ0UF7lFSTgC+uBa6rpatn+WPYLSGZZAa0CLv1y1h&#10;yaIDO5xlmGDLWEeTvxcCtFkK6WgWpb57Mu06rBfZ79GBHcvfd8f9eP+xgC7ckEd71+P9cdndG/B1&#10;Xz4tGWtbx7EHRX1m+17v1YBUS8g6/D24Do2K7F2VAxM2gLB+CaOe5ZIhA5Qprq+5wZb0YeYRaxGQ&#10;AzirbNgg0u9dkgMAQ7QfANay5w/uyAbMHsizwYahDYtLcnGKRbrDoO8PeE+E6IFbAppJyhoh/mTY&#10;p4NxRU5eSfb8sFup47vPCOMc1nh/XJKTYTi3Jfky+ekmwgBvDbs9cda+bnuWH1v3niRFTnvcEbZs&#10;R87ZFD3o5k+GmT5jR7ftzICxM9NGv5C0MbgtMwnalfVRt345UZAR/288O3gjAvwGxNCXxRU5FZnA&#10;wTUp2+akqDjRoyP33b7lwf2JjJxIZvwDl2XtxwCp/dfHRRcmayrarKmwYRPJDwZjNRVgdiCpKw6E&#10;KZu9Nb8FeM3cklwdWY5oJmkoZnOdtg4lEZUBXNOJtiTlxAxuzg0AMIBWGCjYsYCx6axXiduxLZmU&#10;7SypMlaHlcuxc1v2pxKks7gliDkpKCbee2nyga3qJk65opuMmP7AaTdGWLktecPS4AM+ticycssH&#10;r0kYevKCnZmEjwFUe96fDPlh0Q5G/7X/QwFw77+ym3jbN7qJ118cl2QStt6QTjmAbPJDYdMCxA5f&#10;mMS0nwy4C1hr7stTr49OYVvPOmVQXSRKMsCwLQjeouOi+8kgzELhrEF5JKzdQsDksQA2UkgQVdny&#10;jbFEUktxgVi/T1HRdGIBQz3b9ZB+C91Wc1EOei5Yr9792LsgWwqKIa1FA3EALZOwAuQQ5JNeYlgK&#10;qWnH2vJFuCYDuFiAnBQZsHW4PodgAFIxkGIC8NWiBIfowV6zNbgKB3eeoEqw1ecDE6Sp9eojHhsr&#10;Noj1e2DE76Rm6F2TpqPwe1tAG5DWANLApmXbHz/kHBvclA8xXj1I1BXaXI9DZKaAqweDPfPVFo9t&#10;oFGA1ZfH3/v79MCrTzURQNgiKBHvpwM3YnLI4dbqBi7p2BowvhhAzJb0FUfjntN92LYtwergjiQJ&#10;KwCr5fbqU1Pwe78vH1yYLb1En6qiCfFhuwKsGjsGy+UyRC3aEYYMRiyDU/RsivEXAxwX4k6FFQOY&#10;kU6ij2zsXYjNtRgA1fRg6L9mM6AHQC7pwALKZoZ9MmGzMw8Btf58WDSAGMxY6tyIMP+6p107eccL&#10;b+tWv+T2aMFWdncFWN2WdRzveMmqbvVrw3i9+a5u7RtWt6WLYLY2vHNTtylJVte9PotYJ43ErqR6&#10;2HRqGPbMgGfWRYO0LUzYZ7clxcWK6MbCLF2ZWXEAwbosDj6TQWHqmplub9yIO09NnrB09nu+nMlZ&#10;kk5ui6tk+zlxQV6W2XwCAdZ9Lv1XZthTSVTJ+nn7ro1bMQMKYuM93wyAyox/Z8DLNvKMfTrpIaK7&#10;2pOcYvuSmwxwdyDapl2JYGT5ITLSH4yLcCruub2fymCUKEAYqIMBJojrYan2J0XF7qSe2Pmmbd2+&#10;D4UV+EwAWPazxNFEsuHvy4Leu7OQ9964JWGs9r1zW3c4+q223mEiE/ckx9hezs/SSxPvzP0/lvvG&#10;dTcTlyPsGwEARDTOZcv6i5Nhyw4lbcSBHDOZVBmTiXycCHO2P9qzPQGFBz+SSTIgLAL42bBgJIc9&#10;FEDHBzA2nRQVR1n7MekuFlalv9oUMMai1wj8cYuGQSOBLNGZJHRt0ZIBZIeJxqTMcV8dDShaYO3F&#10;5OtaYLkhMuNHtI9b83C0btNx2x6PqB4t2WxYtPksvE0gAlGRhy5OHW1BANGs3ZX6vykTibhWjyY1&#10;xXyWNiLlxHz+BpgdImozH9yQi2jgAsgAbaxriaD/SIDk/Lo8R9Z9PJbIx7sDvIh+nE+0H9qv4zBg&#10;YbweuDcJTcN6EQHZp54Y8myRiFWWaYkJ6xmxXpjf67yWWK0hKnIpA35LJ9H/3n9M5qqObGDDWhqK&#10;khusAa0eqLE+5P0Aq4E563OD9ee5TuRDecGGPGGmqIAFywe3JFvZsXvvD9hkEe2s10gm/cVk0kek&#10;f4iIxgSnsEj5dKIkD8c9eTCC/MPJ6bY3Avx9Xwl7e0GYsHyfvWG2253F5LdFZ7nrU6mjtJlEILPA&#10;/J6wY+uzBuyB6CdJxLwxq2NMfm1/t+XT21qk806YszBlmz+dQJ3PReN5dgJmkvJi+5cz0UmOsu3n&#10;5m9ck9GCTjJhgnlL4MBs0mDMJP3FCQ/C9ly+5sEdX7stlGEiC68MkxQQdjAgbCbpJMgXBjs2uSJu&#10;RhgwBPiALiIis8bj9O0BYvl7BvdkXJIzYcWmAGNh1Yh2nMn6j2TCRxc2E2CFu3OG/GFJVzHFUkkB&#10;eNP5zLBwd1gwQBq6MUT56MkOJyXG9M0R3SYScl8SrE5E/zUZMHXg08nzldQYLCN04JYkRcxSRHuz&#10;aPfq557d3fb0z3d3/Olp3ZqnfaFb+5RPhuKPG/Lzt3fT0Y9Nvi8Rkq//Wj4Xdvtee0Hcmtd2+958&#10;SdyU12YmGsB1RSIjs/bk4g1J0XFK0lsEoB3O0kt3I8KH4Uo2+iMBQkdhOSK+PoJOLAL6xTBjxwBd&#10;23oRP0seHQkAI41ESz8ByOKc5n5E00WEI8lZi6uxgbFez9W7NQe2CvCFFi0ArwEx1o5kCaOE8vbH&#10;9+5IGK8WadnynPUJWFuSVb63VBp9pn1SbzQWjWz3aMLI+9V0X/kAwoY0D0Y89uBkcDE2FyJgq2ez&#10;7htcgM2lCJvVjutBVHNFDrqs5vorIMe/BVFGTgqY1IT1gIxr9y5GMij3W+7TM2i967AHZ71w33Ud&#10;B1fjUo4yfwcYDqkpBuasAbzcp3dTDotoDwCsLS7bfgOA9ezUUbLlI7xHh8disgBxgjRwNQPEEqCB&#10;ThAgdjS6sKMBQI3BAlA19+NDi24DokjAqquyd0n2bklAVUvI2jRi5PUCmPVrPfbC/N7VKPiC6erZ&#10;sP5zlIW18+nF9zBj6MDI/dXn8kJED/uFhqvXfyUlAQxXABefBsQCwGZnMtDOhhHJpwE0tgr1B92Y&#10;bkzAHGAMEFs1Ydc9/erJ215yS7c2Yvw1yQu2+nk3JqfXnd0dWbB79atWdStfsrJblf0rX7wqIGxL&#10;d0fckG0R7uT0mgiIWR3X5ba4JXeckyChdMZzWWB4Y7Lqb3x30k2E2doZF+BdcW3uDjCbjttkX2bi&#10;e5K+Ytdncnx0Iweyb09cjzu+kj5nZQBRhMHTG7M4cZZp2XTBlu5wFjLeE/fGnmhVtjFYANQuzkAT&#10;3cmer+3r9iZP2ZaPRnQfkT2uxwm0aizCHXaNlBS7EhwwmXQUZObf+roEAXwgyajDGO3LsXs/FZlH&#10;QNBE1nrcnojHXW/bGjDVJ3NFwzQbvdRE8opNha2aOCWT0tOijQlYQ6C/683J2Zh9++ISnUgetM0v&#10;jrbt2QlceMrt3bbn3dXteHmCDN6cCPTowBDWT7WIyTBSEfTj5iNTP6J3XJ+HoxlruqncDzfi3Nkw&#10;YXFTfj2LbydVxWzYseksJH4wqSEOJnCAZK1HktgUQHXopsgsAqDm4+5DB3eUaMUI6WdhypK/DJB5&#10;NOsstuWFktDz7kQ5zkS7hQ4NFu14BPWAIfRZrPs4nyz5i2T1R/gf8Iq2rQUFkNz18uja4gKdD+hE&#10;97YYEbhrVB7bFoAQN+NcdElH1xExmfYVFozM/iwoTkQkLlB0dPNJRUE05JEAL1yObdmhuJSPhAVb&#10;zBqQLfXEwT5H1n3J+3VPgBfrQOJ+fDC6L3N/tQSsgJxhayTkQ8J4mbDBxThkxe/Xcxw+uBeTpGIJ&#10;pLkEUfvdyMmBTTMismyXFvAe8n81QKb2a2Dm+oW6AWjDtuUIG/KHFT1YE+UPIAww1jL9hxEj2OB4&#10;NG8kVSWD/qEs7H14T1yTiUpc2J53ASMW1+TBMM7N/QgDlujgCdyTcUvu/nImJ2mrmxJUszeRwCRT&#10;nkj6FpYmIx/f5kgN7gyjvTWBObtJN/PFuN4vyHGZJG34QJiyMNjrP7Su2x7X/4ZPJD3NGYls/nyi&#10;mM8NGItkYCqC/r3Xw1RPddvSjvcGmB1cNXXig7CtZ9z44M6zE1349UQLsl4kerAr72xLFE2tSJ4w&#10;XI0rA8iSbmIyIIzli6aTJX8qecBIVTFza35PTjEW9p6+MeAt4Ar2bCZpKVo+sKSYmI6LEeE/7NdU&#10;8oDNrgsTFhZsfhci/aDouD8PrevTVsxlvchD+cwlUvJw3H/7L0rHGmZq/yn5vPeSburTN0T4Gk3X&#10;nnRaufb6d1/Z7Xzf1Vme5IpuzYvO7da97Kvdiqd/Keu/nd6tePInum1v/kZmeVnuAHfmG7+WTwDY&#10;K86I2/Hi5OL5ejeTNSYPnx8hb7RiE+8Nc/a19ckSnZD598R1+d5vdoeyCPnxzXFHhumCEVtg+SLW&#10;iYT9AIBl8AV0tUW9dw3pJwb3ICktWgRkY6FwB/YAq1/cGxfjkAMM0AXb1XKFxV0JWxXgdA/uSAT4&#10;RDSSSb9FW5KEddg/AuKaqF8tWYu27F2P7T4sZ4RLk6z5TROW/eQkw/XYFqYeMtXj9iPKEbZpcCm2&#10;LQJ4dF2DtquBMfY1XddDrj/+7gEX+rEeCDV3YxPu9xqwpRxfjSnjXLRkvYi+j2Ls790YMYHS8L2P&#10;ZBxYtuF8E7z2oKwHf6bCcNtHU/ZRlU2YPwjw20LbrZzppIdISVk63KWWf2mpoUEnRkZ+oiDJFdaW&#10;r8q7bQA94LjVB1KWBPQu8k5YfzKgqDFbfJrua2DABlas14Xxe++67I9VIzaAtgF8oTFz4W2YrZYB&#10;f1jbcQHg1TLd9xGQjQEDmMGMAcAAZEP6iZbdvonwe+AEEDuc7SzuRoBWtjO4JgFj+d7+ngsoQxcG&#10;UBOIAdD43jRl0YTlegDJCsJue8kNk7c+95q4D6/qbn/2Dd0dL7i1u/N1a7o7XhFA9qrbu9uSNX/1&#10;K7ISRtaAXPfWgIy3JrHqG+7q7nrrxoCyrW0tyE2JkJyMUH3P16Kdiovs9renv4og/K78tjuurA3J&#10;sj8VwDQZ99f2j6eT/0iYpOhQpqMBAkitOy192+19GPws69xtCRjZON+teP/apMIJ+7Ixeboiyt9z&#10;0YFu+3l7ugPRp6BB2RUQR5LK6YCY3ejJEqFIotXJ3PvAmYn+Oifi+0Ty7QqrtDVJWHdEeL8zz7E/&#10;jNmB/DZx+sFu+5sTiPC0td21j72+u+7x18SdmbxnAWKT5yYDeFyYW8N8kYB1V3KE7XlDXJH5bH5O&#10;Es8+L/q5lweAvmZD04xti6ty/TMTQfrMBCA8M+tn5vvm58ZGz0/6jAj39yXP2FTAIcL4w2SST6Qj&#10;kYOwZC06kTUUV8at+vFIReK+nA/gOfj5sE7JUTaXBK6wT4CqQ2HTyGrfUluQdT7aMvJpzcZ9OBem&#10;qiU4TU4u3JB8yFHGkkiLtyXLOS5LliYiKWvuPR1tWMveHxC2EBB2944saRXwNRv351z0ZEfDsh1D&#10;1B/X6aGwfgA60nEcgimLjg0A1piuREce3xrmKiksjoYVgxE7ckfa4ProJPNcaM8AXy0hbNyPpMLg&#10;wxqQLATeFgPfle9xOx5PKoa7A77uDvOF+/G+rKd4P5+I1GHA7mvie3J+Rb8VkMRnSbPVUkfw9wCa&#10;ym/NpTiAMBiqJrBH6zUsUyQDtqTv+g72rGrN1Jz1LkwX5RbUEenYuxqHHGEu0q0wf9B74T6F8erX&#10;tHxoCaMWJTkAMHKdAcTuS+4w0lWwxNBiMugfzmLchyPUn9sW0LspdSkM4sFMWgBfsMoTaRd74pKc&#10;SLDK7mgvD8YNvyeTjs1JLbMnKWN2RDO5Md93fWJHtyUBOdsTibwxCZi3fTy6zQCyLZEn7AuA25yg&#10;ms3vjTb0/anLH9vSrfvwhgCxbdGe7ep2JyfYgcvTfs5JW4lk4EAE/HuTomLiqkyCbomcKPnITngm&#10;bMuXrnxw++lZ3udriRy8PBGIye81eW0AVRKmTofZmmXpoKSNmAoIm8FFGfA1HU0YSxQ1cX7A1xRZ&#10;8QPYDselCOuFuJ/Ix+n8PRf3HEzX3OZ8JwUFbBiCf6ImcU22PGGszh7XZBbxJlcYIKwlcU3usYks&#10;LbQvYOhAWLCJd1/SMuJPZmmkoxlMtl8cF8aLz0/yxW90dwC8/vz0btVfnNXd8qef6W7+0093q572&#10;2W7zS87t5k5fFRB2adJVXNpNvC7rSb7srG7iNcm2/66ruoPvvSIzL9a1zAt/S9affONFEcBe1+17&#10;e/Rh78pakx+5OkkHs8Yk+cHIG9ZYsT73V1vAG/CFBijMFu5IXIXH4o5iYe/jLE0U4NSnquDY/A4A&#10;W1p0ux+8m/sRQBWGCwDWBP0BUGiMEM+TKoK/eyatT9baL1U0gD4E+M2lySLe+ZCiAlfnAPKIrERj&#10;BoMGyLs3jEdbc7Fpv8KEtWjHAfAMLFEDXTBfQ86tttQQAE0dVwNtPSOl25HvbemhJXF9n3i1RRwO&#10;oKfXfymeF2wNIK0BvJ6VMt+YYG4pMhJ2rDFfQ/LWAUD1jFm/fwmANSauj4okO31zVxYWrKWEaM9N&#10;3jF1asPfgLIGkHpXqwtqN0ZMtyLpKgjMILAC8Btt3QLAO+/gCLq/gGqA2fGsRHAsxx5jbbSWPNX1&#10;JgfAhTvS/F8NpA1rQw5rO7Z8Y9yznTskZ+V7E+hnVg/Awh0JA9YiMXvhPpnsyYSP+7KxYrBfZMBv&#10;We/JA4YLsndDtpxfAVYNlOmKBGgBvqYzMPod12RckYdwRzaw1p8zm3PQhOGK5G+AYgVhVz7p0slL&#10;n3Bhd+Ozr86ai9d3awK+7nz9qkRD3hIwtrpb/erV3a0vuq275dk3NfH+tg/3a0DuPS2d9Hsi3E8S&#10;1nUBZls/kqSrYcQ2p2Pf9JEAnrgFWYdyzyeju/r87jDiEfgmwevOD+SY5CKbiJB+29nRpqzMDDp6&#10;st03R0i+PROoA9EZJVP3VATId56avi6RWZNZN29PBpjdifY6cGOiEaNBm40geWcYscmAiW1Zy5I1&#10;FnFHkiV+Iglk98ftgiZsyzvDbiUZ6+ZXJT1GIjAn457bH+3YvoDDPckftukVWSvzL9Z2V558fXfZ&#10;46/sVjwzuQzDWhG9eSi5ubZHtL/lhVkt4Im3d3c+4ebu1kdf2d31lDu6qx79ze7MX/xM941/d1ZA&#10;W9Jt/OnK7uaTAmKfuKq76wm3dXc+KasQ/FHcu09e3a17xoZucxb+3vyiDIIBdbvfFb1bysAyQSRb&#10;nb4omp4AwolERu4MwzgHCIo7cfKL0ZF9OSkuTouLJxGKh7Im4+IVGXhbBvx8WP+RBbvJLh/QNpkc&#10;ZYdJX3FZUhfElTodBhDt2HTck9NoysLKkbme5YFYz/JoW3ooGsRENx5hWaMsHA4obCxXcpsdD5PF&#10;EkbzSXNBhOcCLsW4UmeT7mAhucHI9r8Y4EhiVXJ9kXrjSNyNh+NuJLqUpY9a0taUr0VNRg82F8DG&#10;OpAtE34S8C6SgLVl5U8/QARkXI8wX/eTcDXg68G4HZvgnmSnuB0DYr7VPn0k47eyv0U6AqjYb/6v&#10;pu3SfdgDtT7ycTh2SbP1UJqKXv+lW7II7ts1+2s85GYccn0Vl+MS+KrHNlYs56pZgzFrzNiQOX9I&#10;T3H/gwGZYb3uS46zXh+mWL9n/u6ODu5oghKOJi/awv7YfG9AWNySLGN0KHq6g2k/c5mYzNweF3eE&#10;9weSZmVX3I17z4xWMTqxA3EtN/nAJ3d3GyMt2Pj2TJ7CYm8+Jeu8Jmp5T9K37IpOc3MmVOvfFalB&#10;VqnYHhfljrgmNycwZ3Pa9N5zkwPsgixWH03m7q/xPdHIEfBPhqWeTDDNrvNzvwDAg1mfcurvAxO2&#10;/lMXPrjl9Mujqbqh2/P1LHJ92R2h/pJy4o7Q+tFczSVpKdquySzyPRNWbOa2MF8AryvvyuLeWWA2&#10;ecLIlj8b1+VMOyeRknFJzpGgNSBrmsSrq2HFogHL32i/0JrNRRg/F/br0JCodQ53JHnDcEkmGGAh&#10;LNhMcnVNJI3EvuizYKn2veWSaBmu6uYD0o5Eb7PrkvWJojq3WxkAtuLJn+luf8YXujXPPqtb8awv&#10;djc+4ePduuedmUW8vxYtWHKHvfuKbv+bLukm/vIr3cQrz8n2q90kQv93XhbR/g3RHqRTujQdf6Ij&#10;977x4oC+uDw/GJfkKd/sFq7YEJ1XtGC4BVnYO4BrYStJW3vBPGL9Izv69SWPJoUFSxody/ZIjgGQ&#10;9QtvEzkHQBvYrCGaEqDUUk3kuKYbI+9YQFRjq4a8Xy11BEJ9UiKYAX8parLkHQOEwXw1kMhi27kO&#10;2fPjNms5wbKA6vEkHWVxbBbAbsv3AFwAKI2R6t16S1qtpuWCvdItmIihJYYsx8pYDaxYH6E4MFuD&#10;BqsHPkZGPhRV2e/rNWNL2rIB6C2J+gc3YS/g7zPc967R3p3YM2U9+6Wb0mhHdV2wW+3YVtaq9RpS&#10;Vgz7+jxdfQ4vtWCUo4GuJs4fEro2N+Wg1QrDdaTlDMtgAAjjk3d4JKB7AXA+aMSaPgy3ZEDKERK+&#10;kmMNsBRQxkfmq3dBxt0J0DKtxQDaSJcBm9bys7Xze3clnwbC2m+ALbVfg+uxga9eH7aY8hLBiDvy&#10;UMrT9FuklvB72lTvlswHcIUrMgAM0AXIQqTfGK/ZMB1hvxp71hixbBsI65O7zs1mIpHyHDhw4FdY&#10;TaT7ge4Hr3nB1ZOXPOX87oZnXN7d/vJbkhk/TNhbVnW3vyzi++i+Vr95XUT1SVmRpKzrk+dr64d3&#10;ZAHuLNSNWzLZ8Dd/IB100kTsJZlrZtcb33FXIv3SUX/pQLfpjencA8xmktRza6Ift4Y52/bhRELG&#10;Tbnxc4novivRdxlU5uJ+WvXxsPbpuI8mOfLidFwtEfiT6gLAtT/JKbfHFTkRLdhkElMeiOtld4TC&#10;e8OCTYSB2/zZeATC3OzILH8myyUhvp+JGBmhPkBmZxbV3plEsfvjBqVcLYry1LB2H040Y7Lpb35x&#10;VgTI4uGXnXR1tzbPMJuFsbd9LG7MgJrNL9/crQ2QuiPA6pr/5bLulpOu6W7/45XdOf/2nO4Tv/Cx&#10;7oxfzoTyleu7ax51TXf9Sdd3K/749m7FHwaQ/d5N3eo/XNGtzHl3PWNtt/I/rcg1bu+2vihswmuy&#10;fuY7Uua4iFgL8nAy2+88JW6c2JZIx0X2hdVq2q4smUSgAYlgZwPUDrLsUjRks+fmvZOZPwldjyVK&#10;cyZAjiSsMFPkRzv4pYj5k1ZiIbnL+vUoEyXM2oxxBZJQ9chtAVBxW84EtMJsLSZ9xLHouhZXJUAg&#10;jNt8lmNqyxrlM3dxohzDqM1lbcjjLEeUwIL5m/NbBPkLWVmA9AjHt8StiWsUfVhYriMAtOjQcEey&#10;TuSx9anjAQjH4haFKVtIhOi9E+lnsuzQvWi+kv/r3kNh3gM2cDk+eD9uRtmk/juAq3cl9olYg2eW&#10;gNd/N8dXY8EUxQ9b0lYMWfJhr5aOHfRdTbA/RDz2OcMGMGYW/CWGDcA2LMy9pEEriVcpY3OPfue+&#10;nhUblinC/Th8B1jifhSUqQe7r7khc3zyhTWtWP5mFQDWdpzPJGV+In1J2sx8GLG5LMY9l3QVM5mo&#10;zK7KJCyA7ABJWpPY+GCYKnKCTSbadXfy+h1IupYtH97S7cg6sJuzbutk1ljdEVC2KezXDgT5qfs7&#10;Phr9V9yPOz+d9DEBXhvfnTVls4LG5g9kbWdSWyQT//7ovvYnrcXBsN7b0o63fynjcyKOd54Z1jgT&#10;pX2JmD6QfH4nPBO26mPnPbj+tAsjfrs64aIBPJevjOYiC3bHxUgCVpKnTrOwdzRhuB7JfD+VCMjZ&#10;LE80FdckLNhkW1w74GsFIv1EHSWVBQCLtBcka51NVCVux5kwXVkwvIGs2Tt70DazisW8+1xih8OK&#10;zYc5OxT92CIg7PpENiUp60QA1MS7Lu/2vO5rSTdxY4SBO+KzjpvgwizG+9YruvWvvahb9dwzshzK&#10;Gd3qP/9Sd8uTPtWtiC7sruee02153llJT3F9GK+ru8k3XNTte+Hp3YG3h+1K1v0DJHJFExaQN5lk&#10;r0ejB9ufdBb7k8pi4l3XdhNhxvbn2IWr1rbs+Oh8YL1Y1uho3JOArcW4Ko8FbB3ZwqLfQ4Z8UkcA&#10;zvigFYvb9fiBMGOI+Rmo0Yo1oT0i/f6cthg3LNbgsjyq3gvdVj4t031jwHBp9ot98wEYtjQTQ7Qj&#10;7FhbsHtg1ljEm4SrbW1D1kWMq+s+Fs+u4GNgwQAg9ze3I5/BnbjEHvXC+yVXY3P7mf+ruA8HFqtF&#10;OC6BKoBSHyXZUlU0UCXj1GfTV7zfu/365Ky6Ar8DQLXr96J9zjH1RQ/CBvfmoA/rwVTPqjVB/uAa&#10;XQJoA7ATiAK2OLYHXf3alktJVAsga/sQ6uNmxCWJ3q/ZO4MDEbN5Tz0AS53Iu8JlvUjkJGAtaUCO&#10;htnENdiE9bBgAVp9XrJ+PcdewN/nA2MfvwO8GhArGrA+IWv/WUR3Rl6wMFx9klZAFwBtSFnB92jZ&#10;FsLILQLESClxqM8PBhAjrQQslsxWv8UFCcsV0bVascEF2bNevRC/d0sO32HHAtaO5LoHDuxaAmGX&#10;v+SyyYv+5ILuumdd1N3+6luy6PW1cUsETL03azt+KK62RDduC4u15vVr4sYIyxUX4+row1a/OEsd&#10;vWx13JPru/UBahNhnja8IW64dOSTAUIIgDcnueu+dP4TWcJnR0DN5szA92e2PHHFwW7lZ9JXbTrc&#10;rf3ytu7q593Qfe0Z13d3nLKuW2TJlBlAdPKAXRkXZ3KF7U4Hvz3C/b0Jq59iWZYbA7AIp4/wePu5&#10;rAgS8TEal7g5AVpTEY/DwE3lvi1lxYcyQ4/OazrpFUigCkt2MKkjJj6aMj43DNWL40bM+pI3PisT&#10;3bhMp6NX2vq+LDKeSMnVz1jV3fr4Fd2qAKmrf/vq7ranrOyu+t3rumsec3331X/71e7K37osrs6t&#10;3Zo/v7O7/ckBrnFDrnriyu6mx9zcrfqTtd3Gl2dwe/nGbu0z1nQrfj+Lo//BLd3qP0j6jtx31xsT&#10;2R5WkdxcBwOojodFgiVaABwlrcVMNFkwWzMRxS8QzRgWCj3bYso3xyffZ6Mzmw1Imro4fV1AD6J7&#10;IhxnIt6fijtzMkCUHGbo0eaTgJXlihaTmHWB1BZXLYYt3N2WOWLJoHt33tcy7rPc0tEwXIj8STI7&#10;HVckUZUkm2U5J9a/XCAbPq7PuFKPJ+HqYj5EPC4EdC2yFmUDewF3cUcejVsSzdnxBADMRzfGYtzH&#10;d0dovoM1X9NnsObj4fu6B1vEY6+byv+lha37VBM9wOmB2He6IJsWLMfze5//i3xeIwL7Bsz6T3/M&#10;4Lb8DkH/kAm/3Q+WzWhL3Y4GAJT0FEvXFfx5jK7GErk5LNbtMkUK8HvNWB8h2VyRfGfZpWzvbS7J&#10;MGQBpj0blv4oa0qSDmYhYIwljeazigCpIQ6nPR2KnnIuaV3Qas3cnjafzPq7o+86gI4S9+SpAfvJ&#10;l7ctk6fdn93e7Qg7vf1D28OKBWxlsrUzkybWft0aneX2j7LSxYbk+ov+O/qwnZ9PW851Dl4/21yT&#10;uwK6dp+egJWskrE3Iv6JtMc954bdRqv5te0BYSd4nrCr3/35B1d/8ivdptMv7bacd11CQ2/OaunJ&#10;Tn9d1oW8JbnCEvk4uyZA6o64JBHlR7CPCH8u+wBQs7cErEUj1qIjWZYorkiE9TNEPkb/NR1Adiji&#10;fAT6s4mUBIS1xK35Pp0ggHnWgwxAa2kpYMGiG5vPot4s+D1zfQz9kRu6/e+MMD9Z7/e88dKIRpMP&#10;LMwa0Wj7WMIoLNfmV36t2/Sai7r1zz6ju+vZX+5WPPFjyZJ9Qbf5td/oNj7v7Ahbk03/zRfHDRkG&#10;LK7IqURaToXlmv3QjRHlX9Pte1uiJcOATZM9/9R8Ppn8Y6eu6Pa85uvd5LsvyzqTSYHB2pFxE+Jy&#10;PLoVkXwafrbHYMCiTTOHV3MZNhAGqxXXIwzXEDmny5AIybZw98BYNUDWkrH2SxLdg9AeHZnrFJIX&#10;bABp9wxMWHM5Npdk7w4DvJGyouUKy1JELEfEh2WH7mW5ocGddW9YnKa3GtyMgqVeezW4HNuajsP6&#10;i7gWdUWSDZ/9Ld0DublgyfgQSdS7L+9tWegBbLguB7dj1hHsowx7JqzP3SUQ60X//aLfDwG3Ptpy&#10;2Dec8xDr1YvylzRjulIb69UzbzJisHsATtm274x8lOl6KBJSgXwP4AwCGNJLKJrP/mMBtMeTU62l&#10;qmDJIoAv+rCWFDeMVxPqEynZpyNZDEBvKy4EhCPoJ+nr0WF5I92bbBvYaqko+nQUxwO6WE6J7+i6&#10;mmuRz3fovAZXJEslNdCVDyAPBqwBsUSmNYYsg2CiInsw1ucHm48wf4FliAY9WL/ttWHk/+p1YvmE&#10;3erZLr5H3N2YsgCvbHsXZK8pm53OYH4woDPfD+x6CISd/aQzJ7/6lHO6q194cXfLy67tbn3x9d2N&#10;T7+6W/f2O7r9lyTS8OsRuScVw9osMbT+zVn7MZFVWz68s7ki1waMbQ0bdtfL7+w2vi7pKl60stsU&#10;PdnmLD20JbPn7fkcOD2JUEncyvqQcVlO35T0E3FrrDwtrFg0ZFcnavLLT7iiO/ePruhWfHB9wFds&#10;MpO0HYkEm8gAsiXLFrWli9L5zybq7sC1yYH0tejC4paciNAckHg4A/yOLyaCMQPMZFJB7M3alVMX&#10;JD1EwMiupIvY9b5MGpMKYzr5kg5G13Qwa0siuN/+jm3dhufH9ZK8X9vy/fYsIj4VwLE96z+uftqa&#10;buUfhhn8o1u71X+2ulv55Nu7m0/OIudPzjO+KjnT4m5c9bTV3caXbup2v3dvt+HZWUngz9d2q/9T&#10;Fj4HaOGKfOqaxoJteklcPM/PEk9PidbuD1d3tz32tm7dn0UI/cIwDm9NJPnVMFKZTEY7NRut2MEw&#10;FIfiLkQ8fywuwcNhpciWf+Tmo03zthAm8J7d9yYiMRqhaMKmwmYdCTiavy7sVVivhcvipgpTRoLa&#10;xSsD6OO+RGN26JIAtAQFLCYFxXzYt4m4jBfCih3ffHfyNiay7rPxgsRlefed9ySFQXKpBbzNJyfY&#10;dFyjx7Jc0XQ0ZYfjoiX32NH8PRf35fGwZ0dYYDt5vxbJBRaGDBfmQtJTHCFyM6AS4DUX9+OR9XH9&#10;kwE/SxDdPYPrMbqvuB4BXw+S52vQewG0+qSruhv7iMTmegxA+nZjqAag1ADYAK7cN7BhvQYMwMXy&#10;RQFmS3qxng3rBfwljcWSYH/IhN9A2EMRkQCzh7Resl09qKNcBgT0AK8X3y+lqhjE+b1b0uWL1IWF&#10;XRvA13eAsLgnGzsWd+S9sQ2TWYDYseQMOxIGeRG3ZJIjL+7Odkfe6XZ0sPmeCNO2dFGA2aGs/MAy&#10;R4fXJo1JVq7YHqZrZyKEJxIdOZl2sDeTls1JpLzrU9E8fn5PhPrxcp0dV2PSU0wmyfKWT2ZSlUjL&#10;PV+KVjIgbEeA2864KPd/Ja7/RF5uT1qLvTl+73kJmvlScEGA2K4Ez2z93LoTP0/YJW/9xIM3ffDM&#10;bvWnvtZtPvuabusFccddmmzyYX8mrlzbTd2UTiUM10zAFKkoAGTT0UjNRawPwzWb7fSNREgmU/0d&#10;AVi4LNkfkDVH5vuWEZ+cYT3Ymrurj35sbBm6MJY1ImM+yxYFiMmEHYp+bO6WUPWn3drWe9z3posi&#10;WP1GQFiy3F8XoLcp5ViV0NYvre225fddH7whHdEXuhX/6WPdyqec2m2N6H73+6+OMP+SAKsVSU0R&#10;V+bLz+n2vzQgLBGT00n2OhsgxnJG059MJv7kCZv9wurk3rktgOzK7tjVCYt977Xd1HuuzsK2dwUc&#10;EfkIi5VOjHxhuB238z37AWdNnE9yVlyG5AgjGnFwRQKWYMXCnLV8X0O6iQaimkuTY2e6e0kxAZhK&#10;ks9+aaHot7KeY4uKjOCbtSPbouAtN1jcjNF43ddYMJK8oi0j4jEaL9Y+hAFLKoV7MviS3+reuByN&#10;YlwCSU3XlQ5qAFc9OAPAwDJFLzEAMMDU/bBjg7C9ab7yOwJ7jmeLm5K1GAFoDXwNywoJrPrkrkMq&#10;CcoysFLtOg3I9eJ4XJ+9KH8AYYOmS1atB2aDFm0ob1use0kT1jN2XJ9yNeYOhmxwufZsnmBtWMRb&#10;xovfGhvWl7Nnz/pjepYs+3OdXp/Vu3bbAt+AMNaQJElr3sGRpP8gUhK3ci/axz2MRizbIa8Ybsxj&#10;JP0NM9Wy8bM8EmwYwKuxX0MUJC7LBsYGcDa4JI80fZnpKnrg1Qv0B1aMfGakpAC4pYxHYMDCkh0h&#10;S34YsMWAsMXsB4QtogcbdGHoxNr3uChhw3oA1m/n2370Y2zdn+uwr2nGohObjHvqQDRDU0l3sPkh&#10;EPb5x3xs8pynfKm79LnRhb36+u7aZ3+zW/maG+KGXNltiSZrbRbw3pYOevfZe7q73nlnOumt+aD3&#10;igvvL5I/7Jm3dRtfuyGLcsc9+aqwStGB7c06ijvjWtsWvdiOjwWIJWR+ByHypyaim1xCYbPWBYid&#10;9Yyru/NftqI771nXdle/aWW3+czNeTexVwTIh/ZlIFkfrViWQNn85USAJ0KSPES7LgljH7H+VAaZ&#10;7Yn62h+x/nSAxMRZcZNkhj/7lazkQcJSANf5yUAfbdTujyRVxpkR2scltz/buURkzt+ymCSxAZSv&#10;TlTkW7K+5Svienlp8pedsqPb8JIN3aqn3tndFrfjrY9d0d1+8q3dmj9d0615enKk/dmabuNzwpw9&#10;O8/66uRPSpLWfe/Z3W19SZZ8+k93dHf+Wdiwpyan2l+ESXxBxMwR5m986ZZu/V9syvkJanjKXXFN&#10;runu/ONV3fowZTtfG29GNF9Ech6K23aW9Rjj5kM4DxM1FVYR9+ShSyPUjy5s+px93X0RspPUlKSo&#10;6POO35S8Ucluj9twLmkvZpNl/1C0YIsBVlNxv84HTB3KMkZTcWfOB5DNJEfa4WjK5uNevGfLPcnW&#10;H91YUnqQDuN42LS5AK9DOW7xm4C1TAoSTMASRUeS4PZg2MXjYckOsxZl3Jv3hT07mqjH4yzKTaBA&#10;zj+SZZEQ7TedWHKSkbLi7s2p/0k1ck+0X/fNJeIv6z7eu5C0E4l4vB8QNrjlsrrPEO0YAAVrNYCb&#10;ngHr14JkIe4GsAYB/pLWq4GhXvcFUGvi/SbIH8DbkiC/X9SbY/ocXwPIG9JTNLasMWuCvYGFA+Qt&#10;acD69Bgt0esAEE1F0cT9Q9QmxzRXakBZ76rU/djnCVsS5w86MHOEPRAA1tixQZzfgFiA6t1H7u0W&#10;whIvTGbCdgAmjFyYsfHeTB6zksBi2s2R5BGbj6ZyYWMAdPJ2tQW8r8+EJe79yURLkjdvV9yNBLLs&#10;SETkvui/JtK+SaC8NUuV4a7endQUO78QEf7pYYRZRzbpZvaeGUY5q2jsODU6y1xjJwlgs0TZxJcz&#10;KUqy2K2fiqD/7EyaPpu29JG13fXvOsGZsAtefcqDl73tk90tp5zR3Rkgtv5zX+92Rh82ERB2gIz4&#10;t8KGJf0EYntYrYCp2YAttGIHkzNs5vqsLxk35VyiKQ+v2tUdXoMLMikmAFFZ+Bsxfot8BHwlNcUs&#10;v2ULk3YYcJb9hwPK5knqGjflfFilxW3JEZaEpzO3hH07I8sRJZM9IGzfWy5qCVtnLr0zTAOLekaL&#10;cRU5hG7rtr/9iu7O556eWeSHurUvPLdb+7TPJw/ON5MjLNnyo++afEeiHaP/mnjpud1sli6aS9LW&#10;g3E3krbi8FeSdPbsLFN0SZi8rEU58aq4PT95S8BZUlskOeyRG7Z1x1muCME8InzE9rBZrBXJMkIk&#10;Sm3aMJYtSmoKFupGnN+iIweXYbaAKI5tbBbrQKLbwrW4JLTnWJbC6RfQbtGRDaTpsuwz8N9HgtVk&#10;yGc5ogbE4t66LwtNt0W2E/F4X9xk94TtuC9AgZQT9w9i9gZWAF0BJ83l2MAUAKvfJ/jpBfm6CfuF&#10;uWW6OO+BxoJxfpb0yLGcK7PVjm06sj5qEsAGyFtyZQ4gqmfiBvem2rOBcesTxHp/yjWkxhgiLvtz&#10;+7L35e+BVlvQW6ZtcFs29m1g1Rp7Nly717oBunr2r097wfUIUugZuR6Q9Z+HANngJm3LOOU8GLEA&#10;XnR7LXUJCXSXkuESLJEBA+A8RMc2XSDvPce3yEqWp1In1tas7NkvgBcRkt8BvgKomrA/gAuRP+7M&#10;JtTHjUl6isaQ6ZokEKDPF9YL8wcmLfUCIMZamIsBY0filpzPdiFA6ki2gCxYspa6IkzYQkAZIGuB&#10;vwO0FoyAzG+LLb1FnyG/MWLTEWUfCAO0L21/IglFN29eckee9qRPTH795Rd0Fz3v/O6a11zR3fDy&#10;K7pVb721W/eBrCH55rBazJwjoJ/fMB+mPUAoazlueM+maMQSIfjWiPJfnVxiWQNyXT6bX3VXt/Wt&#10;WW8yi3Xz2fLWO8M65Z4Ram8OgzaBgP6WCOuTTXtHljrZfsNEtz4g6xsvS0Lm7NtzXVwaN2eZouhb&#10;WJ9u4pYwQlszk082/rkkgp3fHUZlW95dWJQt0Z3sCMtGNvBd0ZgBuEieejBZ6fd+Joz/hQFcme3v&#10;yNJJ08kpNrcyUZaJxpy5KEAkEXqTiTZcH73XjjclZ9LbM9AEUO0OINsWF+HqP4mbNUBrU8DT2oCx&#10;2wOu7ohLcnPYrI0vWNdtSaTkxpdECxfB/r73kzF/T7ReYQqfE/YvGfW3vjm5y5I3bM9n9yVlTxip&#10;MFV7szzS+pcF1D51fbf2SWtzvdu71Y9b1e2KK3NvzplJUllSVRxN/qy2hE+2aKrIJI+LkKSzc4nW&#10;RJuF+/DYptSztXeH/ctKJAFeJIQ9zmLcySN2IFn+5xNRyfqW85emruR6uDEXEi0JQFvIsx+O8B63&#10;JwuCA9zmko1/JrnKjq7o84kduTpux4C3o2S/j9vxWBK/LiY7/pHc/9jtcT3m/GMp491h0ch6T4DB&#10;8bgdSd56OADynqS/OBJwxj2ORw92X/RfiO+PJbUCLsj7yPuF+5G0Eyy4DaAZ8n714KsHWQ1sEQ2J&#10;qB5WK/u+PYAvANG3h08PxLr2N98T9LgExlyKqHdD9p923UGk34M5mbVe3N/A1iD0fyhrfsk71gIC&#10;ehauP7dPldGL8NWGDfowjm3P599DfrMlPdiQuiJ26IMQcEtmGaamCzNVBUlpSd4aOx5OvxoGkdxp&#10;iwFkx8OKHQtzfCyTFxY0J5fYQhbkPhJd5aEEvSyGLZtPCpDJpJCYSt6+2URSzkX3uD+u/MmAeoDZ&#10;bNr1vgCqXYmUnCClRYDVxIXBBtH7sTLGxOmp5wl42RfX5L5MZPYkGnnHhwLGkuZiF8mW07Z3keSV&#10;tBbvXxOt2PoTH4R96XlvefAbb/h4d+17vhDR6vnd2k9f2G0599rorcJAXRranDQVEejPJi/YXHJ8&#10;HYoeai4uxNlV0Uhcvy15WiLyXBv3IcAsrspDpJ8ImDqcPFmHA0hIM9HE9gFfh9cn7QSLegeAzQeI&#10;LeQ6/H04OcUWyQsWVmw+Gqu5O/c1rdV83H3Tl0V39olERL4vSxVF03UwIGz+8vUBOweSJiIzr1xj&#10;8pKI/N5yZbfhRV8Ndf+F7q4Xndfd9cIL4jJYkzw36aBOu6ObyvnT70wS1qSwmElai4Nvuqw7mKjK&#10;w1l3cvHCLd38VxNccPb66MOuTxqLuCDPzLqYn7i9m4v78/iazAJ39uzWvYCq6MFYWLsxXTt7ANYD&#10;rwFokbsLd2EA2n0sJ5Tz7s7xfO5BmB/Wi237O8AMt+Q9rPHI8kHZtvUeM5jfm1QUHHMvDNhetoe7&#10;+/g9AO4+9geE3Td7tHsAlyP5vg4d6+6P+B7w9QDACqAVYMIWVqsxWrgO89sDgw6L/f1nSDcBqzUA&#10;K7YPhNFqoA3Adc/9DXQ9kLUaH0hDfSDLXfDbg/m0+3Gv7GvHDEAOgNT2N3DWgzHAj+UQDPYh4n1Z&#10;H2jsGOX0usNv3IdzB1DGvVv5WvnJ7zO4RhvI7MEg9+lBZhISLtmhz9Tfg9B8juke7dNwLCWXbYxa&#10;/5HRg61qQA7whnYsYOgeGEc+RLHCXJqOhHdP5GpblgoXc97dELl6PGlHAG8s+H13zr0bVg3QtQTE&#10;MutHtN+AGDncBGj5O0EVgL8m0g/4BqzhhjyGRm1Ig3GE77hPWf+ypcgAtKXzbACOaM2AxsFtudh0&#10;YhngAuDbJ27S5q5sICwDYgNoYdHa34AuAFz+br8B0gLi4qqE/ZoJAJvcFRfC3kQ13vUQCPvCs06b&#10;PO1pn+nOe86XuytefnF3+XO+0d30yuu61W+6PRqp6FGT4PHOaL4ORJu1nyioRNJtCMO1KWs+bnlT&#10;IgffkFD3U5Jl/n1x6WX/9oCt3cm+PRn91b4s6YMwf+qbEc0nJcWW5BmbQ1iffGDbL94Rl1RAQxJO&#10;3vrpTckPlYH/YETcmdnvWxn2BzdL1sojCuzoZOw5FTtFsH8850wlCmx/BpM9YYEmAF4BVuTImktU&#10;38EszD3H4tIRj88FNOzOzP3o2jCMW5LK4da4/SI0n8rvE8m3tfM9mc2/JdHXb8us/zXJHv7EuBf/&#10;fH2LaNwQbdfOgKnN0XStf1r2PQ32KwAzovrtr8uzJmv+1hduji42dnl/wN7rM+l8Z9bx/WwGs8+l&#10;DyV1Q8Dn8Y0pb8DVbFikiazDOPGZg9GQ7exWPS6Rpyev7ra/LMziq1muKBrFG1hEO4CKPGDRVAFs&#10;yDw/gyA+wOfoHaljATaLiWRsAvvo22YT9bgQEf+RuCAPX5B3/ZUA9bOi/zongCs5xo7F1bkY1+PR&#10;mzMoX3c0zFi8BFmC6HjOPxYR/tGsGbkYwLV4ZQbsgMVjAWFHbg6YivvyeFJKHEUDFjB27Oa4wOLG&#10;ZPHvY4nq5DzWj7xnU4DVnQlaiQ7sns33JG9ZgB1RknFFHg34Orpmvrs/AOy+qUza8nlgPsL7u8NE&#10;PRCQ9EAPTABVME8wVz34ch+Ai3QUAyvW2CuO6/fl68CM5UsDXezJV7+3g3tA1q7h78N3rtDu5d8N&#10;yD308TqNWRvAXc96DccMujG1aG3NygFAVnDWwF7O6ZdQAlSaWmOIkhzAZw9Gh09s0//dA7EH+eCy&#10;DBt2b4Ar+dNYzuj44XsioSBqkmWd8jeuyjBi89GMHZvM96SyaNuwYzNrA7w35H1mhYK5m5PcNe9o&#10;IklZ567IMllEMCfieUvc9rRj1jidzgL1ZN/fT76xBMZMnpcksImYRP+5J8Etez5EgF7ckQly2RlA&#10;tjlM+bYw33e+d1W36ROrTnwQ9q7HvOtHrn+Xn+vzPZ8I3fggePvOT5e/68ff3Tf69+jx3+1vzn+Y&#10;e6RMXf1Yri7H8qG8lLt82vFea/T8h/vba/obfy99H+6zdD/vO5S17ueeo8f593fbP3rc+O+HbDm2&#10;xYlji4fa5w8SHcm/rzz9Kz/c+prHDO3ULW22fh/a7fVpR6Ntmr9pk21b+4l39ce67zu+l/bINdsx&#10;y6xLHv9X7vdX+qi/pl9Ludr92A6f9kw8b/3UvmvEFtqmXqN9H+zzV/vLUhbs4n2026jtlvssD3ec&#10;z/d/5hr/V5zbxoDlv9flvv/xcf+DNv2b3qnte6k+PnzbebjxfHR892/7mPF2bIGxBcYWGFtgbIGx&#10;BcYWGFtgbIGxBcYWGFtgbIGxBcYWGFtgbIGxBcYWGFtgbIGxBcYWGFtgbIGxBcYWGFtgbIGxBcYW&#10;GFtgbIGxBcYWGFtgbIGxBcYWGFtgbIGxBcYWGFtgbIGxBcYWGFtgbIGxBcYWGFtgbIGxBcYWGFtg&#10;bIGxBcYWGFtgbIGxBcYWGFtgbIGxBcYWGFtgbIGxBcYWGFtgbIGxBcYWGFtgbIGxBcYWGFtgbIGx&#10;BcYWGFtgbIGxBcYWGFtgbIGxBcYWGFtgbIGxBcYWGFtgbIGxBcYWGFtgbIGxBcYWGFtgbIGxBcYW&#10;GFtgbIGxBcYWGFtgbIGxBcYWGFtgbIGxBcYWGFtgbIGxBcYWGFtgbIGxBcYWGFtgbIGxBcYWGFtg&#10;bIGxBcYWGFtgbIGxBcYWGFtgbIGxBcYWGFtgbIGxBcYWGFtgbIGxBcYWGFtgbIGxBcYWGFtgbIGx&#10;BcYWGFtgbIGxBcYWGFtgbIGxBcYWGFtgbIGxBcYWGFtgbIGxBcYWGFtgbIGxBcYWGFtgbIGxBcYW&#10;GFtgbIGxBcYWGFtgbIGxBcYWGFtgbIGxBcYWGFtgbIGxBcYWGFtgbIGxBcYWGFtgbIGxBcYWGFtg&#10;bIGxBcYWGFtgbIGxBcYWGFtgbIGxBcYWGFtgbIGxBcYWGFtgbIGxBcYWGFtgbIGxBcYWGFtgbIGx&#10;BcYWGFtgbIGxBcYWGFtgbIGxBcYWGFtgbIGxBcYWGFtgbIGxBcYWGFtgbIGxBcYWGFtgbIGxBcYW&#10;GFtgbIGxBcYWGFtgbIH/Jy3wL3Ozd+fzxnz+P+XG/ybf3zX89lPZvm44huP4/mMj+16bvx+Rz5vK&#10;cf9Hvr8hn/9Qrvtn+f7W4Zh3Zvu+fDiO6/5P/08++PheYwt8Fwv8xsP8zr7fzofto/P5zeH77wxb&#10;fmPfY4a/Oe6x+fxuPj+Xzw8O1/yH2T6uHPP44TjO/Y/jNzO2wN+hBX4o9/7zfC7J52P5/PN86O/Z&#10;//R8njh8OOafPsw+jn9WOe7Z+f7kfH66PNNv5TtjAdf63/PhGK73pHwYk8b/xhb4vrLAj+dpv51P&#10;l88zypP/Sr7/0vD3D2f734fj+M6/h9v3/xqO+Va2NNoXDde9rVz3q8O+Zw7H/Ei2d+Tzy99XVh8/&#10;7PeyBQBLDw51vJaT/Z8c6u+52fI3n08N+/5b2bd92Pfvs/13Q/up17St0K5oA/8on9fmc/x72TDj&#10;sv29tsC/zdPRd1841H368P99qLt858PvjBXUV/7VfYwl/HNsoG5Tz+nrOWfX8Dtt5jXDvguG42kD&#10;V+YDGBv/G1vg+8oCNBjYKBoJYIyZDP9+IZ9/MXynodGg+PCdfw+3j2txDRoqDc1j2Od55wz3esFw&#10;zO9ly3mP/L6y+vhhv5ct8EdDHf3QwxTy/zv89pHyG4wu7QfmwH83DPt+bdjxieHvTw9/21ZoU7QV&#10;2h3by4bt97J9xmX7+2eBH80jURePPEz9+/DQR1M/6dvpzzmef+x7YNgH4OLf6NjgebSRfzIc89Kh&#10;PTAp5x+sMee98u+facdPNLbA32wBBgPcKKcOjYJGxr7/K0AYLkoa3tTQWCmJIOz5w31wT47/jS3w&#10;vWIBBowN+TDQ1EmH5ROEfbQU+OFA2I1D3Ydd4B9sL20BNyT/RkHYKdnHIKTL8nvFHuNyfH9Y4Pqh&#10;fiIhGf3nBLqCMJgr/i0HhHEsbQkm2GtVEMY1/n/let8fFh8/5dgCZTCAjeKfLpSZfP+f8hllwhhE&#10;9pQPf9eByoGFAWzn8Nt/zVYXJvcQhN05NMqqRRu/lLEF/q4t8KspwP+cz958qN9/MlIgQdiq7AeI&#10;8cHdPsqECcKuyG/z+eBmZGLjv9pWPpiduvD/rp9/fP/vPwtUpuqkv+Hx63G4Dr+ZD8ytUpVRJoxx&#10;4Pahbl+brb9zC0HY5nzfmM9F339mHz/x2AK9BRgMBGHMUpitMKDcnA+ifP5VepnjaYzV7+/sproj&#10;2Vc1YtLXgjB0Aj+Rz+vHL2Jsge8hCzAgUHcR0tMO7hvqu0UUhL1/OI5j3VfdkYIwgBftYks+DEp/&#10;OVyothXaybHhet9DphgX5fvEArJZ1Pen/A3PXJkw6ix1n3r8N7kj+Z1jmWTw+cnh+oIwtJW4KK/7&#10;PrH1+DHHFvgrFqggjB+ljmmQ/2w4+n9UE8bpE/lwLQefUU3Yi4d7PDfbsStmXEH/Li2A2HhNPjBb&#10;t+bDDJ+6+4ulUH9bd6SaMKK+ZI6dxOjy5G+ixXRH/q9/l0YY3/v70gLnDfWT4JK/7t//qCaM6xmQ&#10;9Y3h4qOaMDWWROaPx4Hvyyr4/fvQoyAMS5BWggHi/ywIq5EzPz+YmEbOYPT/LiYH+O3//n0F4yf/&#10;HrEAwKsOAEZ14YL339uG+luF+e8d9v2XctwNwz7cm/yDbabe3zvcY1QT5qlEKMsWfI+YZVyM7wML&#10;UB9hqph4VPkIj079pl1UEPYPBptUTZg6sYebtO8Y6v9LhvPY0h7OL9fhvAPDfb4PTD5+xLEFencg&#10;IcIAIAcL7fKuYTCgYTxtaKA00hfmA71c98FmQSlzjrQzYAtXDgPY/zJc9FHZ3j8cA4XNMSvzwQX6&#10;N83Axu9qbIH/uy2AG4Z6+DPlRjBgRgWT64h8SeuGfYTbk++LD0J+jtuWD2H6gCjqN/vQhJETj3aB&#10;5lJ3PrnDvDYRYa/KZ8VwnO79/7ufeXz9sQWqBQBRgCDqLrkb6dc35eMEmlQrAjW0vACxuo96THug&#10;bnscbvu1w9+0A/7RxnDXK9Z/R74TNczYcHj8Sv4eWOAzn/nMYy+44IKTb7vttpPXr19/8kUXXXTy&#10;+9///pM/+MEPnnzqqaeefMUVV7Tv5557bvv7v/23/9a273jHO05+5StfefInPvGJk9/61re2v/nt&#10;Oc95zskf/ehHT37Tm97U9vP9v/7X/7r0nb+5Hp8vfOEL7cP1uA7nX3jhha0M3Jct+7g3ZbzmmmtO&#10;XrVqVdtynRtuuKEdw7nsu+yyy5b28Z1n4nzu8Z73vKddh+O9PsdwH+7PM1NmjmP7n//zf27HnX76&#10;6e38Sy+99LEbN278jW3btv3G6tWrf4/zuCf3yP4/uPnmm9vf+/fv/62JiYl23F133fWbX/va1x5/&#10;++23/9aNN974G1//+tfZ/5uf/exn/yBl+U3+vvvuu3/j0KFDv7Fr167fyDM+hjJRzryLRy8uLrbr&#10;cD0+HMe+3P93uRdl8ONz1a1lpGzYyr85xmd3n3bXRmyxnTbVntgae2B/tpzHcezHbpy3ffv29juf&#10;Zz7zme3dYyfqC3alLPyGbTl+8+bNrWzcgw/ls75x3NOe9rR2PO+e47g+53Ad9nE836kjPOu+fftO&#10;7rpOXd1f20rz3n507dq17Rw+lNGP++p+7jV6bD3OY7V3vR7fOf+vu4fX4Tn4jF7XffV3v9fjR8+v&#10;z8N3y8Zx/l2fabSMHION2M+H70eOHPmt1Nv/LXXzJPdPTk7+Hvv4pJ7+Fm0i3x+Z+sq+R6Yt/AEf&#10;vg/HtX0bNmz4fY7xuPz2KD55v4/h3itWrHj83r17f9tjsn3U8GnX9v7Ui2oj2yPt5G+y5d/07usz&#10;a5f6jrXlaN0Zfe++e8tkOUev+XDnjd7v4d5ZPYZrpr957HKGppe//OU/Qfvk8/znP7+1Tz6045e9&#10;7GWtT7ffxL6vec1r2n77Bfsq2p/9b23DtmX31XehDXge9ttv2e/QN3AfP7Rt+y2vZ99l3+Exo32h&#10;Y4n77ftqW/EdWdftLznWvta+0Hewbt2639uzZ8+jP//5z//JN7/5zcfv2LHj0RzLJ3X2d4a6/si0&#10;l9+87rrrHrd169alffntN9esWfO4nPPbQzt55MGDBx+VzyMZIxg36Fsvv/zyx+S8R23ZsuWRO3fu&#10;fGTGiUfxSR/3yE2bNv2mYyPbOh5UG/ke7OO1E3/znQ/f64d92tXn1171HXOc76y+L8vFPo/xuLr1&#10;OMvktj6X44RYoP7G9/rhGN7Fcur/98wxAR+LH/vYx7qAhC6VtIuBu09+8pPdrbfe2v5OZegywHbv&#10;e9/7uvPOO6/71Kc+1eVldTFMO+6MM85o+770pS+1fW9+85u7ALsuIKs75ZRTune+853tO/fgOqed&#10;dlq7zplnntllYG1/pxK389l/ySWXdKnk3Yc//OF2zpVXXtl98Ytf7AJYuhi3u/rqq7t0Ol0qZ5dK&#10;0f7+6le/2qXTb8dy/lVXXdXKmBfavqcjb8/Fs+SFdQEP3cc//vHu7LPPbsd/6EMf6t7ylre08qfj&#10;6dLxdM997nO7V7/61d03vvGN7nOf+1z35S9/uf3O/fhgG65NWe+4447upptuavenjAFs7d6cw/24&#10;D8/Ih/0869ve9rZWDo7lOK7D83M+z0tZeS5+Zx/l55mvv/76Lg26u/baa5c+aSTtN56FcmkD9lPG&#10;NKb2O7/xPFyXe3EP9vOd/ZTz05/+dCufz8t3fuOZ2b773e9uz5R6097rWWed1b32ta9tz/aXf/mX&#10;rexcE/u+6lWv6tJxt+vz4Vl471zzlltuaXWH8ymfdmPLu+PDOfzOtV73ute1OhEA237j+bVDQGmz&#10;C8ezP4M79iRq72/8lw73EZybQavVEd4BH/5mSxugrvEb5fUYfl+5cmX7eA5bj6MtUR84l/OoH/zm&#10;eR7r9euxnEu9Zh9bzvd39/k7f2MD7sPz8+F4/ubD9Skj9+ZYn5N6wbvkXMris3E8H46nzBnQ2wcb&#10;8XfstfQ318og0v7mN+1Yn9Xrsq12okzeh3v53bJbXp8Bm1BHaF8cy3G8Z75zP65NPed434nX4Fl5&#10;dt8n53qf+ty+H8vDc/GMXJ+tNvA6vpP6HNyb89xaj3x+rs07sk55fa5hP8L9/Fif/J1jap3j/HoN&#10;juf37Dv63eo+v7/iFa846fWvf333kpe8pHvhC1/Y+j6+v/GNb+xe8IIXdAFjrZ3TD9Mfcgx9BHWH&#10;Nkh/wpa+ibZNH813Puxnn30Sv9Ev8D7oS6jDvENsg014t/xGn0QfyX3oK+iHaNecf/HFF7f3TB9R&#10;+wx+4zyO+8pXvtK+136QcrCfvoRjuCYfysa1uCZ1jLJgT8cXrst1uK/Pav/CeMOxtCH7ZMrP7zwf&#10;37mm7Zl7YBf+5hyen30cy7NoK+7Fxz6QvpYPNuHDc2B/yuY+beZ7Ycuz8dFull9bcQ/u6bX8m32U&#10;k+P5Tjl5PscSno/3iN24Pvc+//zzW7nOOeecpb7e98DWsZh3ysd3wPvwHN8fW4/n+RiruD7HYQd/&#10;9xiupY24Ht9T7m9lEn7iaOXSmSxgdCoGoEDjB323CkXDZh+Dn6CCDoljGXgxBpWJToljqVB0GjSg&#10;j3zkI22gpiFzvEbihfIyAGEcx28MzIA3XvDu3bsbEOJvysDvDsoAIY5hP5XAwZiX/d73vrcN1AAc&#10;zmUflR5g8IEPfKCBBSpPmJSlRkAlpByARc7nOM5lP8/HvbkOlSGMWauMNFJsgd14Xj5Weis+lZ3z&#10;eE6AJuBGAMs+bAIo5TrYwMqInbkG+wEpVEQaCM9MR4WteWbuyZZ9NmC2fuc5Pd592NAycV3KxZay&#10;Wl7Kwj7KEZaibXn/XIvyY1+2vFvsw+80BOzGPv7mI8DCljw71+dctgwmPCP3ooFRPmzCd4GXjZV7&#10;YBvKzXGUg7rKQMWAAzCgk6DMPDPAgPoZJnFZIGwYtFqH6mAnWKE+O2AKIgRO9VgHc0EDf9N58beg&#10;jn2cYyfPd+qmQM2/aUeCuPrd63Ec3znGzt+BoHbwnOs9BQ6CSO5JPeY8wYqDEOdVIEZ5BWLYFntV&#10;oMDfAhRBgbbURt7XrUDIe1Wgqz1GgRPPShug/lB3HNCpDwxk7OMZKI/Pzjm0Ee1IeXgWgaf28b35&#10;fgR22kHQWEEQz8L9PKYCc+um9xLYcWwFw9pJoKddtFsFb/U+1inrp/VVAJxjjywHhL3rXe86iYkT&#10;fRHgiz6QSRP9IH0lk+iwZW0yyiRVsOXATR2ib+Jv2qdg5Rt5FxfG7hflt6+mv7oovzN48o6uSBvl&#10;vCvTf/F+6M+oh05ueb8MpPQD9CEO5uy3P6sTSvszJ3r0A5SHsnK8E2PKxm+MQYwH9H0CSsplPRIU&#10;cQ0nqoIBxgDKDAALU9v6HuoG5RcYci3HhdHJMM8q8NKWbLWb4FEAViejPCd2oQzu53g/9J2U0/Gb&#10;reMWxzv55hj+Fuw5btG3+g6wr5MeQbO/UX6BmtfHTtxfMOaYwpa+m7HM/pxxXtDElvchOONYrsEz&#10;Ul6JCMGn1+d3fuP+7PM6bPk7ZT/xQBidOmADgzPAwjzA/jBoYnAGVV8aHQ/HyVo5eMquYEheMi+S&#10;LUbB0HQ+Go6Kx/UBIWx5MVRiEXdcel0o3G52drZVKhsDZaAx0jlxHxsH92IfFYXycR/KxXMA2jgP&#10;YJZOp92L8sdF1oWC7170ohd1b3jDGxrTB7PHvQCAod0bsKD8XFewyD1psOznPtrFCkL5eG7sQRnp&#10;SABvgBG2/C3wgjXkfOxAx8C1eRaOoQyUFRBC5eI4bMSHRm+n4QyL9+RsR8bLcygL+6ywtRFQLt6P&#10;7wl7UbmxJ1tmxTCFdnYAKmbIAFf2U0c4hw6bQYDOmuvxDNgV5gzbM4Dzfrkfv1FersWx2Ez7YiPZ&#10;MmyCDegosANlxD4MPrIy1hk6DcpsJ5d3vCwQxnUEDwIMGYVR8OBAKBATPMhYyLA0oAUIWreuuzWs&#10;3C133tmtyPc22A9MzE2wZQNj5nm0EYGV2wrIaKeCMYGFM1Vn3AK7yrZUACnjI0tWry8T5m+CFkGF&#10;DA+gS/BaWRqZH5k+7UJZBVzerwKgyvQJLGTzBDqeT1t0Fn5n7Epbpm5jL+oA9qBtWC9oK34qcyaj&#10;VoFifSbL57vm2dznc1XmjeOwC/VcsMZxFfhW+/jdeuy9fX7uJYs5yraOgt3K2A1M2bJAWADYSbTv&#10;uCAb6HrGM57R2Gw+gLJIS9pv9IvYlj5ARps+XOaF/bwDmaPLw67d+IQndLeEObv6R36kuzAD95UZ&#10;Xy4J8LkhbfqStOXL0wfcOLBhMkPcQ1aHts717LvoA+zPZHr4rfZllQWTMWMryOF3+h76IMcG72N/&#10;LsNkf845AiA9K7yzTPKWPCDUQfozAam2kGmjPjpR9xieYRQoCWYcPxxLBFDagHvJRnENQYmske/J&#10;8dbfvS5bryVQdXIr6yxDyLNRdt4RtqzAVgBI+bCNtqzgiWcSZDHuMSbS59vHV8ZTkobyyXhpI99P&#10;BaiyZ/UaPHvKeWKBsBh7wZkBLxcjAcgAXhifzoyGHf93q3R0NqJxB08bJsdzPtc7B/qUwTV/fzVg&#10;Jf7r9pIYZGFMGMQZwGng3IuXovuFCk7HIuDDyKJvrs9LpxHxXQrbAZLKJUjk2lDssHHMfPiNWR6d&#10;zNvf/vY286MMukQBhFyTCscz0VhD2XcvfvGL2zPL2FFWKgzH2xjoDHhu6Vc7B118lEX2iC3XBvBS&#10;MbkOvzMj5b7+rQvTGZDUuO5FZvk2DH6zQVJWGgXX8jvl4l6Umw/AietyD54HIEhZqdiUS0YM2/Ee&#10;sD82YzDkOJ6VBvm85z2v/c3zcC+eDfcF9+IdYW/uxTu18XNt9vGcXIdy8A6wL/WD8wFolJ/jBGjY&#10;2lk3dYn78rszJ5+fZ881vysIy7M8gjqtG0LwUV1kFcA4IMtQCFpkwhyoGwDKdTf/g3/Q3RG77fvn&#10;/7xbk8HoxgCyFbHzithle+rVrRngLojdKggZBVe0P5kvgYmgRkBW3ZdeS0bJZ7Fso+DJQb+613w+&#10;B/tRt6T9QHXZapvq9qtMl9e3PN6juk5lsCyT70PAUoEZg5muP91AtAfBqww516S81GHKJmNfgUt9&#10;3wIn363MpXVE+1XALRtIeWRidefqqhWYymLJtgn8fUb3j7pKBY2jgKxeRyYvz7AsEBb34km0X/u4&#10;Zz3rWW1yyoSUdg8AA2wBfGnrtDPdaOynDTJY0yYFIW2gT7u9/D/8h+78H/qh7iO/9EvdN9Ie7vnl&#10;X+5uSxtY8YM/2M393M91d/3wD3c3DG1PJpJ3Yz+mO1GJiQwT9xWccH+9M074KaMsqS5PzmW/fR99&#10;jf0NkzxZe/oTJ870OTJy1VvB/StbSz2rbkDBg2Okbj4nxrrPuA8f7imAsc+u5AJld4LNVs+L7ljd&#10;vQIuzvW77lmvp1vXMnKuDJdsOs/GMzW2cvC86Frlb92tgnDBHNfEDgJGvRq6EiUf6K95Zv+utuW7&#10;oFegrcu02kZmD9tWFkzXderRiQXC8kAL0r48EDSr7kIGeNgOtVdsrRTSmjYW6d5W6fIC1/76r3c3&#10;RFew+vd/v7sgM6Jz02DOBIQB8DIb+VgGn49mQGLQBZDxgunE2DLToKFxb91buqUYqLk3lUU9GKBB&#10;3RYdiGXzWIABNDugC3YLBopKA2vz53/+5w1IMPDTMAENutOoaIA4wJEMjyCFRsZxlJPKLWtjpcCm&#10;FWzwjHx04Xm+LlRnaPq9qayAGMrEtbmHGoDKeGFv3on0rT56tWiUQQDGd8uETbgnDYLn4D6UCftR&#10;Ru6pls8y2enREPkd+3A+9ue98S6xFawYZYrotDFZPDflx+4ye5xDBy7wo0OibOwHkFIeysXfvEef&#10;v7pE7Lzs2JxxDTPX7wrC0IRR5xzcGQgFOGwZIB/OJeQAPeqi1C3EOTelft6egX9FBp69P/3T3bps&#10;r85EZPUf/VF312Mf2z0tg9GtGfQ2PPnJbWLjIAsIkPESlOgqZFtdfZ4j+6ULrzJro2xeZWMqYFJX&#10;5rkVhMDwCMQquPB5R7ej4EwAVt2j2ry66txX7Vpdwx6r1kaGg37AcnMNwam6LoARZRDMcn2Bq88p&#10;c+jflcGq71v7CcbUxMkSVsDKd11Wgiqvq/tSl+UouLLeaUvf+yirWUGd18y+ZYGwtMeTcDe+9KUv&#10;7QBg9JF/8Rd/0SUQpvWHuv3oF/hgbyc8DIQAAbVCHKv+9Kr0K6vDsF2SfmJV+s9LYvsHfvzHu5sC&#10;7K4KM35b+oMb089cPbjDtRNb3q3XUQfLtXWR2f71kNBn2I/JkqgdE7CoH2KQpi/hePov+iLGDfpa&#10;9vOxf2QrWAC8qZPl+XUrCkRk4ASCVa9F3yRIox+VCeJelIGyKEXhOoIoSYdRvSxgqU46tIvsEX20&#10;jJcTcJkw3cgCXc6l7agvFojxt14XWTyeWWZPF6Xnq1mWudQ16VjE346H2FQXJPbgmQWkgkPsKtst&#10;GKvu2MrAybRVlvaE04SlEi7wIngBDH40PgY/KiYvE4YEI1IpqbD6njW0/lqpQQwMA3ZzgNeNv/Ir&#10;3bpHP7rb95M/2Z2HIP8xj+nu+uM/7l6fAejS7L8qbirOs9HBpuhP5zrqqCgPjBUvnTLYADnGzoDK&#10;ymDPC6WyKHrHf8+LxxUJqKj6BYAVegdcfzwnAA3gw7kIUwFnHKNQFSYIGwFUKBvlQDvHM1ChKCcN&#10;C9vp5rNxCyb5nd9kHBtrOAAQbMzfPKPuS7YAEjsOrlddwJW+tzLLHtFxeE1dhLppZdsEf+ruuB/g&#10;F3vhTtSNCRjSnUp9sSHxO78xuMjaMOBxDfVfdtS8H+wESMPe2NqOiQ6RuocAn/fENa1b2Bx72yB5&#10;586gFO9yHQW3g4hzWSDMQVKND4MzbaEOvIqhGagdDKtLygFWEKG257Z0JjdkQnJrzrsxNrk2M/8D&#10;Af3XZ9/1iIHRXA7arXrdqvfCply3AjEBh6BE4CiLY9kqAKsMlOWVnZEdGmX6dKupASuD/JIubJQp&#10;VD9VXbbaw/uOuvW09Wg5fA7uoUtUMIUrEnad++niVLsGaMRmTuo4xoFG1kXQqXBf+wi8q06N33QN&#10;CgprWS2fzFwFre5Tr+X9K5ir7tsKjCsr5zEy/p4vWygoHMqyLBCW9ncS/Sr9H+2fNkd/gq1kGWRT&#10;GOSqyNvBn2N1hWNL+u+mMxp0rJcPAUWXZqKhDoxzcNdTVjws9KHodPkOYMZGDP7qYJ3487fCf8op&#10;qLKfE2wYBODxgiOZc/s89apOoNliB/pPNWmCMZkx7iv7RN8n6yQDpE5JLZQ6p9E+3sk1ZRGMCEIE&#10;YAARGSmeG7s5waiufsY+A890Beoi9G9sUAkTvnOeLKcufN39Aiy9LuqNZeN0SwqKsYlgVDBZAZaB&#10;XthYxor35TnVdeu7r3ZWsyxTJt7gb96N4yDn5B4nFhOW9BELRilQURgcaZgYi+8MvFReAZA0ou42&#10;GYoaoXJWXviOk07qLonGYPXv/m739eirLghA2f9rv9Zdm++vDDj7cvRY12UQRrRJxeIeXJOXSjkA&#10;T0nL0O7Lb0S8cS8aHC+PF2mlYiClktGJ8CwM5miReA6YGQZ7KHcGcwZ42C1mgAAsXJNE/aCJwO0I&#10;4HJ2CB0vGOM4IoQAYrx0Oinupa6NcgMaaNg0ZEADQEdAJbPDbzI9PJe6r6ob4zl4BsrNd5kpgJwu&#10;Sv3qsmPO2gRxdijO+HhvlIXzuRfnAbSwDwyhAQ+UjWdFx8WxPB8MFlFUdl66UOgguA4dp50F4AuW&#10;TdDOOwCw+05wd3BNNXNqAimn57LFjgAQOhPqA8CNY9SN2ClqZ+woCMbGuceyQNiovsmghwoU6PAE&#10;IH4XZFSw5j6ZKd1fAigGnpuH6CvPc1CtLI9sTmXlRrVRFQTK4Hmt6sYTQFaANjqQF0H3d7B/PrPv&#10;u0ZKVgbL75XNqcBKu2g7wSHXtXyVCfS770BXoK49r0MfgZtb5pBB3EhZWUG1YQxolJ9+hOsB4Pjw&#10;vTKM1U6yTJazslE+c2XQ6vGCL0G+4nufvbgOW7m8tiCP372GIND3Mepq5lhtP7idlwXCMpk8if7Q&#10;gBoGNPo7B08HOsFN1fzQLg0O0oWFzQ0cMoJcgTzvQWmLbY5+g/fHe0hahiWxO8+jAFzNra4u3VOU&#10;hckw/RJ9H+OBkzbGBaOtGZQZG6qHwkmyfan9tC5K+hkZMV2SslVci7FO4T7lEExwjP2anggj/+k7&#10;BXhu2Ue/pUvSZ1T7JjDR1at70Iho+wfsyjGCTWUouh/Zb3CWgI17KaXB1gLeUdZRlsvgsArCDGKo&#10;rJWMnHVHdox3o0DfCbQaZeqbAQJGZrr1GMEkz1SZPq6v3ZWrZLwi79qJEx2ZytI0YQzGVAiZGgZi&#10;AY3CeCq3xzTGazCsjVTfc3NbodlBX5aKZmU7P+DpbChIEDApGIawYl4AHSnnw5ZgWCqYbgT2MdjS&#10;eNSPUXGtdLwwBnbKpm6Le7IPNgcABuAQ2DCg83z8xjmkUgCIsQVw4CIELPABBMHOcA3AClQ9DYsX&#10;rtbMa1M+jqcxA3QoM1uADR9AFeVnH8cqiJfl4niOkZFUL6e7kN8Ea5RbNspKLVhzlsXf+uD5zvUB&#10;NwAjI6CMSuU47M696EDomPkkb03r7LCFHRPvF5sLxKWPqTtS8TR2gxi4JvfmegQ88J1npgw8k1Go&#10;PBt/A5LZxwwdMM17pKPnOtLO6hh5VjpRryl7+rcBYYqgGWyph9iE53XgrNFuanAYSGR4KmMhgGJg&#10;fzigUmewlRmqjFIFHwxIAorKVHEdmTkmDXTMleGqgEjWpLrE2FddYZU1q6CjivJ1uflclsEt96ys&#10;V3WlCfQEVAKKygBW5svvgjkHcZ9ZRsA0JZW5MoKSfov7qRXjO++NwYx6feDAgQbKjBJ9OOZJACTT&#10;VAX09T35rLKH9flk0QSXllUAWl28AjKuYwoQ99XreC0Zslqu/LYsEJb2fBI20t1mX2gAjN4FJljY&#10;VPceA6JBENiASVNNy0DbFZCxn36MvpMyIneB9eIYQDP2h9XkN+zC1sAj+ld1sIwxjFEKtRl46b/p&#10;s9W66qVRe6peCcChlEJBuH2l4wX9if2UmjH2OdnV+4Ad+Hg9+2H1Zka187fsj6BLxk1PhRo0waNA&#10;RAbI8quBMoLRlBq8F9oFNmY8skzq5LCZrKAgzIAFAZ/gZjSyHtBl5CbHCmoFbgaImV6Dv2WruG9l&#10;CQWm6nirbMRy+OwyeNq5MnmyeRxD2SoY4x7YgWfPeH1igbAYa4HKzqDDIEi0oK4ixew+LAOcFVUm&#10;gkFREaI+eQZn/exUPF10Dtr6pjEwL0S6md8ZnBV91ggVykLF1mXINam8lJeGABACrAG0FL4rOAdA&#10;wewwuHM+0X0ACzoPzkcTwXm6YDkflgx2jPMACxzPeYAI3JSAGYMLeH7KDWignICcCsCwmQBKNorj&#10;fb4KfmW/BFu6JRWs65pjv41acCQIdYZn9KEskfoq9gNuKK85vvjOtbku70G9B+Xl+TkeG3EvOkls&#10;xXU4lgarIJpOvVLxzlwZ+LArNsdudvTOPk3XYfSl7l0GG+on9UTtl0J9XbVssTFbAyDS8S2LCWOg&#10;k5UQdNGQqU+CEZkg/2Zg5lkqoyNoABzI1GBbr/lw7A525B16fxkqgQpbmeDKvIy6+nCp0yEz8Fd9&#10;ln87QPO3ILK6GtU1KbgXtA2synek77AcAgKBS2VwKrtXwUG9t+Cuaprq8wsuBI6yKPyt2xvbALAE&#10;eLqSbQ+8R1MgOGAZPQlIBpABFngPAlJBX30uy2WZ6rMKBi1nfXZTetTjBWsVoI+CfN+HWilzsPF3&#10;PW/0usVmywZhski6eejfdEHSrvEO8LcTLfoC6puuPuzHMQAo3Wf0p0OUWrM/bYXJLeXjWZJ0tE16&#10;AWSAMOxEn8C1sSPvg/txXe6jy4++WkBDW+c+eCsEQLx3WSCBmOCBPlqxuMBK8ElfzEcvgZNV+hT6&#10;P3VkSh7UIdGvOgk0wMl9Xo8yCcg4xu/YXc2WbJquTuwuo2QQggJ/7Gl6GesufTW/c766X5nByoIJ&#10;oCo4Va9WGSxtp3bM6FddwQI060TV6coSVt2ygMrfDF7Tk6Wm2XNqRKruSjWJaqDNJ2ld5dqUg3Ey&#10;wPzEAmFpGAtQwkZvMKvG7cbDQaXTUAA7DIQMlDQomCSZHFGvaFeUa5oLhY/OVqx8vmhpW8V2UuFU&#10;YmccbDlf3ZDuUxoHHQL7AVcM8FwHEMQAKCNF4wWAsY/j2c9LZHYGyOJ5uIbhzAAGIyaN2OPZaZR0&#10;JrgssRENjkGfig9AUcckYBLMyoR5DWdPnKdQn3M4X9AlC6Y7U8E6HQTXkRlUD8H7kPLmGkYesp9r&#10;cX1nZpzLc0jjGunJO8aOlIn6gM2M4ASE4orlffE++J13ab42BoSqW8K+1BvuL4BWd0dZaEzMXLAb&#10;dUG9IR0r5TLggUHNwAuuw/V4Zq4hqyjg5fqyiMtlwkwRIGBhoOC9UA5nydyzTib4ncGKeqbmj62M&#10;ns/LLF1Nnr9Rdt8NEx/uIzBXrKsrmXNgbDlGgK17WfBK2UgnADDBVoK+6koUFDrYy7xUAFSBmAxN&#10;dWUKTqrbq7opuZ9gQXarMmej99K16bZqnASsPo+so8E45v4ymlp2jEHJKD61NkwCZKycWNDpUzf5&#10;W1ZhlLVUu8Uz+OyK5QVc6tP4m+/mKatgl7L77DKGgm7u4W/qyDyXv6mbsEQ1Ka7vtTJggtvi7l0W&#10;CMvgf5JAAHvQHukf+SDSNz8Y3/2b+ohngN+o33yYsLLlN46jbxk9HtaKfRzDsfQt3kevBP2q1+BY&#10;r2uZ+N17ej/6JYGObkTdcBUsVI3UoBlt/aXjmKQB/QrtsMpI7AcEULZBjrEdCtY8j+vRfqsmTLBI&#10;H2pQkSCD/lRJj8BIjZgkiLo8wY8BAgIwo8n1fijy1/Woa7iCK919lNPjDWQQNNVgDMqka9LcaAZQ&#10;qO2u2j3uVVk2Xazsl83yGF3PetjUygnKJGtk9Uz3QTllAxm/UrdOLBAWAy/QgctoMPtgdsHARyU1&#10;+oQBzghCjhFIYBhFgYr1qXwMDAKyGl5qZaNBMahrYM7lBVNhrFQ0NBovZTC1hYJ3wQegkfsBDqWR&#10;GdzoCBiQmWHJdsHmcE06EWZdusg4l+90jnTsvOTp6ek2S+OavGS2gBSAHLahY+DauuAABLBJbLkv&#10;gFDgxNbVAtSMaT9srLtRllFGqqbO4DzBlYyW76aGXnMN7kXHwfmeg40AYZSR98G7pMOgnDQyhahm&#10;wmc2qjtaFlEdHoMXZcTOgG0jhxTO24lwXWzJu+VaviNsTQM26SvHUU6uo4BVIIN9TfYq4OFvbC+4&#10;lKE1eIDn/9uCMAGDYIR6xyDAh7rkBzaUD/XXoA1+Y59bfuO7g4vneA2v6/n1ehyjK5zf/c62loVz&#10;/Jv7MWg/nOusurJ4Rgb0ykiN6pgEQw7oAiJAhsyLrFEVwgvwRvVLg1D8O1Yb4DwBVo0uFGAIegRC&#10;MnQyYAZAqIkx2Sfn677iGAcMI6/Vu3AdwA39jPcQYPmMulZ1HcqMyWTVIAyjLn0mjtE2sqe6vL1u&#10;PdZjeE7z1vmuBGcC4urmNBJT4F2A47JAWPrnk/Rk6BYyWo4BVWCv5swAEXMUmkPKoAfrku/PLWUX&#10;oPJ8fHgu3gEEAG5JvmdpnjbpRyNGomjfu2kxar8ikFJTq7bKQB8ZMeoD7113l4FGsvVKOtgKnOgr&#10;lTjQt1R9b/Uy2Lc6eXKyJjjTA2TwkF4Cyqg3CMAjGKlBYzJgkhMKz422NDJYF6AsHXbQ3ckz2gYE&#10;MLoPOc9IRQkSxgXvy3dBkWDQtuW2RnAafGU0JVvZO+wvEHOf5/L83ocySrxwf8ov8GTrOeoF1aLp&#10;cqUMQ3qVE0uYnwawQGcmk/WUpzylMUQAFQAHMxK2fNjn0jR15uOMps50qKDOoOqW85xhMXiMHlOv&#10;hUvIe3J/7l23nAto0DUomwQa5lwAB0APJgGwxrVchkMtEi8aQFLFnXQCdA4M8jQkKj4vnNkb1wVg&#10;ch2SGw4DfrsPgIYPzJqA1UjTypTQUPioBdOtJsvFNY3c0c1WG79gU5CmO5NjdcfqzuRvvvMMPDMd&#10;AgMxqTlgcygDv6vxAoDzzLA82IsGynNjCyl2U5eYXkONmTotykGdMgGuMzDTfxgdA7BQmM89KB8d&#10;CLZlP6BNJo1y69bFltxTxlFWDJsBxAY7LssdyYAg0yBAEYhUVokBhkHI1BWCE92QVcPkQF3dhg6Q&#10;lcFwkKoskKDFLPQMYCYBFVDJNFUdUgVgo9F5dbDmt8pYOXB6XyMhvZ5bj5MxtEwcr908d9Tt6fP5&#10;LFUL5TlVh6abt7ru2Oe9mBypEdMtwUCt64lOnffEwG64PR081wAM8F02zShH30t1PY4yYNVdKjAx&#10;/YZMmnZ8ODCr7QRwAl3OkVVUyF/BscylAFHAW93NTiKGMi8LhGVwPam6u3R1OVAzkJojyjIbuKI+&#10;TDaEcwWjRquyFbDpqhQw8/4MNqlsoNnozUjPsxotKTMDKJDBUeytdwQwIhmgC6smGJV5oj/kXMGc&#10;LJcuyhqhXid5VZJjxLt9u2y1E2ZdlTJ1aoABGOqaqIvYkr8lKAQtut547uq6rMDMSERdpNxD8sSg&#10;gno/rq1sqMo7DLDTRcg9DQgw+MsyymbJJAPcnRDV9BX+brqL6r70XepVEWT6fky1wX6O0YWqvXin&#10;XNe0KabXYOzN2HBigbAAjgVeCsaT9mSWbZJTDGBKAQe7ivQdUEXTVADZHgZQf+dFGllSKXAqDZVF&#10;XzZgqGrIpH5lf7i2InO3rjNJIwDACLRgvoieAYSpH4A94BgAnFGIuod4bjo2G4sZ4WFFeMncB6aC&#10;TNLYgpw6VF5BCA2a8guEFMY7S1NboEuN+8qSuRVYyKIJprgWjdqZGX8L5oy8VNguEGE/33WJyUQJ&#10;sLUbABWQBSjmvWMzgKzMUqXVmdHzTgCd2Il7Akz5m/LIUvmeAF7UCSOIKIM6M91w3Jv7cT4gG7tz&#10;HcrDfkEpxxmxC2ATAFvfrJeUd7lMmBF1MjLVLVk1XzIlDsTm8BrVMTkI67azc6oRbQ66DvwOxqNa&#10;IMCNLinBYnVveQ+vI6DhOpwLCKkg02i7CuYqaGAg1z1bXZccI3iToRFQyWpU9yL3xo41mtJM8hUg&#10;yurIjsh8CNJ0M3p/nsf8XkY1ugUEUMfopGmTRntRRx1YGEQEYsPSVn+F7aksnOyXbsQa2CCoFpxY&#10;D3Q1VmBR3IRLqS4qaBNAaQ/fky7eymDqHrWecp3KJg5lXhYIwx3pwKpdeR4AEgOmEZBG4wmGBAkC&#10;LIGVngTdtAzCHKPURbcV70h9EuOOrCDvF4BNpGQWqW55Bvnb61ZNEoMvY5NeE4GXui/ZJgdtM77L&#10;unCcLjgBmVpCGTH7Wye79CvKRQwAcnKsiJ8+rHof2O8YqBCfe2NbQY7uQQGxAnTddAYj1JQOepAE&#10;T8p6TFPEfnXb1T2rK88xWCAmsLNMBgfUVBDc03IDgGqOMSecBsIIxkZdlD6jwXxquh7u2dSSCRr1&#10;kll3BGc8s6k1hjH7xAJhMfIClYRGSMOmQ6SiwmIAPlxPcUCYS6BBhqbOAqiQDNxGAeov1/duGgrB&#10;g0LIKj63cnOOYnbXK6xid39jIDalgcCF33ipAC4AE4wLLBoMHwO7GjIGeJ6LikCZFPDjfgNcuHwR&#10;58pocT30YAAVrscxgipziGEzrmE0nxouGmQVeuo6rOWm7IA4gRzXVBMl2NCu6ou4jsCLcldmSPE8&#10;DQg7YgsqLcALwAXzBVils6Tcuhp5Pl2CDI40BDpnrsdz8Du2xEUraLLOGOEJGDbaUmG0i3Cb0w0A&#10;50LBdCTYChvZ0VMGyufzCQx5RmeafBeUOgtcrjAf1nMUSFQmTGG5YvkqNBdY0QHJ5MhgCYjU/cic&#10;VGBXgU5liRx0jRyjfHw3msxBmuOqG02gNArmKkPFtSqTUhkw2Zi6FSDICnIPyqI7yXuqYdI+AjCu&#10;bxb5Cha0U12P0ufSZVe1bH7nea1L1EcYEwZrU1NQfxm0HISpD7QTNU979uxpDAz1vTJtfJeZqQyV&#10;rKNRn5UBraxZBcAygYJKQXcFU5VhrExYFekLtGTCtNUoeylI9Zop67JAWAbck2QPradcS7AlyDKD&#10;umvVGmHH7wzauqIYQwSxMmYM5ka4KbA3kIv3xDVqcl2YsL1797b0RESv4qKkzgLs6goh3puBWRmL&#10;7jyvL5sjw8ezmoHftBWCsRrNaL9aQZguR/VhprVQ62mOQvYr6FcP7bhn5KRBRoIthelGfqvNUqhP&#10;X1jdeKNaMd2cptHQxSxAk1VSyyUQrTo53oXRlLoFBUoGkAmG1HNpV1ejcGJhX+g7M32G76qyXjKa&#10;tFfrh2ym71UQLzNYXZuCcOsSts0Yd2Jpwv7Lf/kvCwzuFJ4GyIyBxs+DAlIYWBnk1FgZnee2RpBU&#10;P7oshzMERZO6zgReUrcMrg60XJPjDQYQfAliKkukrouBHzDAOdyDY2TAAEq4OV3HUFeqOjcqLUwO&#10;7BhMDcfKABIJybWwB50+maUBYdgD0MY5NEzAHPYy2S3XpPOgg6JSU1EVTlJmWSO+KybnGbCH5eJa&#10;Mj/OrqS8KwCTFq8h1urMmA3RqCkH1wI4ch9AIu5IAKQrCMCQYRtAkeCIvzmHv3kOgBW2AZgCwgB1&#10;PDcfOgHsx7UV/XNNymLUIM9EI6OD093LPt4ddcYZnUtbcT8AG+/AQAsZxDpDVXehzmG5IIxOnxm4&#10;7jUHuuoeq64lQU91BTpICjIEJDJO1VXIdWUvuK9slYkqK2DhfH5XMyPgUaxdB29ZFMGA15F5qiCB&#10;fRX0VVAn2PrrwIBMGdf3I6ByW7Vigj5ZPVk6bWU5K0CpTF11vap7o3NnYJIVwp4wJzJW/AYYYBCX&#10;RXEWz/uzk2cQ8V3Ua1V2S1Ah21jLUwedUZev9acCYt+fzywAriBeu1eWU1CsO1Z38iho1m4p/7JA&#10;WAbFkxxIDV6Q4XV5Gl1KAi3+pi8zjYQ6O66j3czNxjXoN2VZRtkX9VoAI86lrjApYu1gQBgf3itt&#10;FJsZOVlBoIu3C1KMLKyMjQJ2jxVMmNJCzapaKnVm9lH2r/TBBs3UyHTzfNHnmYPMiaHeICMw2epC&#10;FdzUyE3do4wV2E1wofBcrZXAjb7YFBd6m4y2lC0zeE5dnIykubgq46br03emK1KApjfLIBeT9coa&#10;UwftG6kHHCeoozy2PeuC/b0pQEzHoSjf8sjMyY7JhHo8+6lD1MuMJycWE5bBbQHGS2RP5aLTN0cI&#10;+icGYAANldFs5jWHla6nGi2i8NwZhvonrm8UH9cTVOhmYx+zC45xkDWqkIptpTbyTj0YL4OZDmBA&#10;UabCZwZ0GB+YHgAUH4AF5/I8gBD28TugAXuoKwNk0AHt27evlQeA9tSnPrWxSrBJABGAAvbhOrAE&#10;XBvwSsXgWjQKysI1qXxcx0ZZG7iaJl2TVRBqx1A7Chk4IywFKjJEaqxMOQFQ5B6UyyWUOJdnomzs&#10;A4Bhb54be8CWAWIVsvL+eD5Aq2kr9OPTAHkergNIA1xhB+zPtXgv1h+eTQEsAIr6xPPwXtlPWfku&#10;EygrJ+NlJ8iWslVNyFC/lqUJE4SNuuEEJjJXapIcXO10dLtxvNeoIExNSwViDrSAKQTI1BlZr6r/&#10;0pUoCBMsWraqG/P61d03CsTUvllOgZhgwL+9hs9GeWW+dI9aXgGhIMtjZdAq0KxMnS5HQZmpCgSL&#10;lSXUvem12TIY6eJkoFerR13idwZyWC+ZMo6no6f+OMDRx9WM+bJAAhLZS0X1tS54jPVB8CqYxHZV&#10;a1g1dNYdgZ9eiMpKcj0ZQd+DngrfhfsrIB6A4bJAGEwYIMqkqwIw080Idmq0m1nWsY0JmrGtLktt&#10;VJkrBvnK3iiwN/+UaUZ4LpgvwNfk5GS3e/fulk1ffRjPaYSsoBBwYgJRysYYoLtK4KLrTFcb/Z9a&#10;I9knhfn0QTVa2XFJVkwNq1phXYs8C9+NUue8qtk1iIq+SbdkBVxqkquIn7KZ/sG8XHVdR34DnMj8&#10;yTjWKEd/05UraFZTpbvWSEPZrwrgZNRMd6G2S0a6Tkxkf10I3LQTnKvLWMDF37yLCsxMX2E5DCgw&#10;eEHmi+upg5NZo24A4vNuTiwQloFygYGXAZzBlkEao1CJFhcXG9BgQITdoAI6kAOIpFsFUgILKiIf&#10;jWukgyyFMwYpXis251gxa6XkOBqYgIuOVKSsmJ0XASgAeAAoAEY8j3mpZIEABuznGMABgIJr8Hzs&#10;B3wQ/UkFAUABsni5zMgAEIA0PlxXtyXHAPL4m8oHcAWQAUY4h+czLJvrGgVoJeJZBVcCk6o1cPZk&#10;AxV0aGcjLHmOmjJBkEbnYydAo8A2Rp26LibuRcpFx6+Ymc6YRsFzcB6dMmU1kSv1hufD5nQSCvex&#10;DdcFwAHGAKxew1kn59BgeaecRyfIO3JmpA6M32XzOJf7qx80sskoXDV5XCOfZYEwAA6DYU1VMaq7&#10;0b1UgVlljGSz2MoC6eLkOAYmGTS+cxx2Nq0B9UvQUkFdZb4qIya7VLVDtYy1DIIjgZXC73oNmTxd&#10;jbXsAh/P53oAJl2kHltBpIDDyDfO4XsFpxUQyj6qDRPoCTboh3Rrch9sxSDiPemosSUMA3UYQICL&#10;knxUtFvcWwp4OY7BkWPpyJ3Rm+zWWXzVnKl3kbGqLuDKUsmG+WwCsgqWbV+CFc6pejLBl/VLl2S9&#10;tuBcADzKsOV6ywZhAhOF85VxqdF6DrwcZ1CD0aoMxnyoxzJ/2pH+UBCkq1jhf2V5sIdMGOCL98YH&#10;EGbd4Zpq11wlgfsKTASPlZ0TmMn6qIGTfaIPYXyiz1DU7gTPfGKmrJAcUPIg46Q2zeuYzkYwx9Y+&#10;zjGS+ud9vLf9uwEDlNHgAl2xBqQIPnX1CbYqwNWNyVZ70Yer5TLjvaJ3r8FzyHwpoNcVKCgy/57R&#10;w7qzuY96MMG3pIjuRZ9Lhk6tl4EJMnZOEGrSWIGmjJxAji1lHCQaJxYIy4C6QKdE5+V6f1QUOi46&#10;AITSGKtG5ymcF9E6GCqKVGynC0BdgGG1+sJ1WRkaW/N+1CRtNiA7WAZ1Ki7X1f/NtRj4KSvlAZDB&#10;PgGs2A9wADAAIgFagA62pK8AEPAsprRQ9M25VH72U0G4HswOiQYBp4AtU1HA9HBt7guwA4DQ+GhY&#10;dAQOuDwDZRfp2xk4IxMsmb9GwGakixXaQIjREOvRKCEjY2wAXAf7AQrZwnICIAHV2BM78B64Ps9m&#10;qhFF/7xj3boATeoKLlk1bNiafS7azf14FmyDLdUWwpgxeNDB0dB5fiYCfDcikntSfmzgbIwGa2fF&#10;tQVeajvMFr1cECYowT5ci7bAdxgq2SVZrsoyVRG1QIfz60AkeOa5GIy4DqCPesh3w9P5jUHXwdWB&#10;vWqLDOf3GIGTg7QDvdepbFkFN7JdVTg/+nyjLlGvyXWwC8/AwMjHv6s71aAAhdaVSRM4CFAqC+h9&#10;LS/XrO5C3XC0JdoUYIiym6eLfol6Rbnm5ua6++67r7v33nvbYI7Ym7ICeASRZtimTukul32q7jl1&#10;YFUPpm5McKSLVwAsGPEdUiaeSzejgE4XYnXBei3BaXXvCri0qQziiItyWSCM6Ej1Nia+dd2+yhrV&#10;SDZshd3okx3Qqb+0bZ6NsvKOYZhhJfguoDW7u2DJ1Bauiai71eh0k7kqzrcPrYydARJe07QZsmNG&#10;ZqsxdcCnv7HPUKOlmL3mtJS1og+i39Ej4Dm6AiuoUzajd8m8XZ6rTtHEs+rJ2G+/70Rbl6WsoWs9&#10;Uv95pipeN31FPVawhM2qllJQZuCEmjCBmKyXOkD1gQZbmMIEu9tWuL4aQ8ulnR23BKz+znsSDJre&#10;omq+ahoKysT11L7Jiqn94xkoQ8pzYoEwhPlUKCoZgwOdBg9LhwULAZgwUaq6JCucQjq2GlAqWPpT&#10;+rouFMoLVHOAkXULGErMNThGIR8vkMpIR2MUJ5WVa/IimMUqtKShAAAYTAEGZthn8MeFJoAENMFg&#10;Ac6e/exnt4GXRgAw4RoCSjoAfoM5gtXhPEALWjGXQwKscS/TOVB+ygkYAyhwb8oJqODvOut0dqhv&#10;vybx41gBqpXXCupMhS2V0vIKSo240ZeuP55jsQP2A1TquuQ4bMWzq3EAeBvtKRjUhcx+zscNCzAF&#10;mBkgAbiVlQSUYT/qFoMh98VWPhfX5T3yHDZUI9rUKtJZUR+M0hSICWbVdlTXwnI1YTJCLKXyQz/0&#10;Q61DQff3oz/6o22wZlBhAJXl0r3mICuDxrH/+B//4wYq1WpRT/7JP/knbULzYz/2Y62+MDj9q3/1&#10;r5b0gtQLmRDqN8BDdklGTpdddXdWdkXXnuBNUCWY8W/dmYLJCiq9p4BSsOR+n1vQxdZ8TjJXsmOy&#10;ZQKs6k6t7ssK1jhXYGcAAlvsxZb7yYhQblkYBmoHCNdAxP4wYQAwXFu8W+qejBzXRF4AMONc6pXM&#10;JIMV9zPdgowO+4181GVa7fdwLmLZLG1K+fku6yOgti7Jhgq0RhmvCqYFZrKwgriBmVgWCEu7aSCM&#10;/teUE7TFuiYgbc1+2PxQtMWaK6wtyD0knqWMvBPsDaPFh3oiw1dzqjHWVCbFNTxlQK331m8jjU0L&#10;YrSquj32q3FzLPG5dK3Sf9I/29+Yw1INlH1unfTqRqN/qh89PaagqB4KBfxOCo1alOmvLD7H6BWy&#10;/+V3pRYCMV2osl26+iprJWPFc9tGdH87wVDTZ/CEbk3dtKag4HfGVj6mHeG7bmjHdmwr+yh7Ongj&#10;2njnRFkvF8/KM9W0JUav6iZVSzgapcn1nbRL6mAXrseWZ0n9ObFAWF70AkaR1qRC86AYFkbIPFwa&#10;04gNw4ydadR8OwrknDnWWaXhy2xrzhhns85oOLeGwVI5qRRTU1PN0AAmARllMXM7zwJYomLrBoPt&#10;AWAAuhR/634DQOlWMz2GbIgMHo0B5ggQBTPIddBRYRu+wxZhKwAajRoQaFSgbjXZRuxX8+nwnWem&#10;EtckeJUG5t3wmzS+FLuJUG2cvhtFqc4G1cvxfM7CKCNMFiCI43m/3BPWz7xgHA94okMAhKp74Hfs&#10;wfMCwgB1ADFswPGAD56fd+H6mjJZXBO3LffT7UnD0y4AKexBOTnHFCZqAABwRtRIQVcdgbOl5TJh&#10;AAUGCLQogDA6G3Ko/dRP/VQDAABKFjU+KQvS8/cjH/nItn4oZccO/Pbbv/3bbeD+Z//sn7UB3cEU&#10;tpR9DPa/+Iu/2P3+7/9+K/vP//zPN1Dxsz/7sy1698d//MfbfRn8HvWoR3W/+qu/2q5ZtVAybzJI&#10;AjQj5RyQqkDfAVr3YAVa7hOgVaAmOBJcyeCxX4Ak0BJUCVTrMbpQKwiTMdM1yd8VZAk0uB7vRvDF&#10;ViDIsxodZ4Qq7UeXN7bhXQEAsL0uQI7FRcm6kTBlaMboh5gwUOcq06K2pboeZeVkIQUJAjBsLzB7&#10;OLeyTJ/slc9TWTSBtu9KIDbKTj4cW2kAyXLdkWmLJ8l4YD/qn4Os3010qquIgc9JtLmZZFWwD+8N&#10;ADwzM9PsDAjmPfCsNYWFOjuuoX6sAjTTk+gix8aCCZk1XZO0HftRriWQZKu7suaL073Fs9t3msZE&#10;hkbgaR4uAEQNMFBYLpsm0KisVs1DJlCrLL79mJNe+2euLYMkaFPMX1NQ8N1JN88iAaJYvrrRtZnj&#10;byVNdP/VpKkGZHC8QSmjIK6eJ4BTn2XEpvaoYNRja54xGTeDBgSYFWhWe+opY7yVxROUpcwnFgjL&#10;rKUtW0Qk0fz8/FIECi/USD06NyqIIj5nQWwxnuH7dk78bSOyk9UF4KywaiHqy7Whcg06RjohGjJG&#10;56VRcWlwuvN4adKRbKmYAAkaIAMo4AHgBFAAiDG4m0YDkMDsmd8FBYAHXibgiePM8eJx/A2I4Bw6&#10;b1yTgA/sQNnpVBSUG1GK3XheO3kZCwciOk8HYYAnnZzsoBoNZyc2Ho6r/v8aDST4siOtYfuABEEl&#10;tuG5eTbs6cLlAFWAKQANW9PAeUYAEfbhN5fsYWs6DmwMMDVZLWU2ypXzqVPYVbcd9qDR2tHzzvlO&#10;mXge3pUzK+of37keNqh6CesA71+tQBrmsjVhFYQBrABMJOJlBv8v/+W/bGAAgEY9ZMvz8Q5htPyN&#10;wf2f/tN/2mxmOwCEwY7Bhv37f//v20BEe+Aa0wGtP/UzP9MmBf/6X//rZsNHPOIRTZ/4uMc9rgFk&#10;Jy8CAt091dXlwCsY0031cLohXa/+Zv2zbQraKuNCe9VNVAGbbEUFdrofBRdcVzBVU2wI7iozpYtT&#10;pk33K2CqAjC+OzDrjqDtmLuO3+h7YGOoXxzP37QXXYLUF0A37QMBOHWJdyoQk1nhPJfiqu5n7aYr&#10;UhtgpxpwUM/xvQieBKujNq/HWY/MZScAtz5UvZjs3HDPZTFhuCNpU7Q5WSb7bifQAhpBrxNe+jvs&#10;xf0Eqmx5z4BbU0wAxEwzQR0VMLnkFNd3n2yITE2dWFA+72U/a99IOSyP+jCjN02BIdDTAwM4E4wJ&#10;wCQWnBA7xsi+mGPLfsY+yAmmrJqMvB4KtdBqzCQ0BHiyOFWu42+OPzWZbM2Iz7mUG1vIEApW2WLn&#10;6sKU3dLtbLLjyq459ugyt05S353Q6JLGdgJB7aV2l+fXxap+jvuYjV/2TM+XiX9HIx8Fy7pzDaxh&#10;a3+vZ4V3lGc8sUBYDLDAbJGKfPTo0TaDZCCR2merbmd4wO9gcmyIdBAKZWUC7EAZzFyOgi2dijOb&#10;2tCoNAIVGqJgxIrCvYwGMWqExqRfnn0AR9dzZICD6YK1YQsrw2+maQB08Lf6J79zbyoNZTNnmq5M&#10;bMP5uJY4nsETNozjv/3tb7dKqi6B6/IbTBwdOvarWhJdT3QuNBYahksy1BkBz8xvNg6OMSRbHzzH&#10;VBewQmO1HtiVBgAjh43QcRmE4XI7Rp4CrGj02Afb0YnwzDRGGC9BJueb2JV6wjU5ziSqDIym2MAW&#10;lM/zAV88AwMj9qYh00HUZ8DW6gQNjafh8Uw8n3qBmvuH6wyu2GWBMF2O1FHAEffhHf3gD/5ge94n&#10;PvGJrQw//MM/3Oow75DjePY/+7M/ayCS3xhoAGE8s+4kGEGYMK9H/eV5Of+eJz+5+7kf+IHuVEDY&#10;L/xCq590bL/+67/e/dzP/dxSUk81RLqfKgujC8rB33Yn0yKj5URI9sutDJV5v9R+sRWYCdg8Rjeo&#10;rs16bGXBAD+VxVKkL8iqZav9g0yboE2WTAArAHLLM1P3GdhgZY12pc46+TBSi+MoBwMD+ygLdYdI&#10;Sto3g6uzc4EndVLgVIFnLadCfN+DzJiRk066ZA0rM1hdzQ52laV00lrfMdczIk1ALggfJrTLAmFG&#10;R/KMRv8KHHnv7BPgCG5MvqkmCDvW9ATYn/EE9ksWjL95Zt2FMmkCIu7hdXVH6Uozh5huS/Y7WJv3&#10;i318nHTqTnVi7JhCfy5LxNbJn32MY4sgQGZICYj38zw9JYIQZRECDZkzj5PhUlxukIBgxMmkfSD3&#10;l2kTwCnwV09tcIOBEUbYAqCqeL+6nQWvgj51gaZ7cMzAXtRZ2ydth/pmhKrAbVQSozRGZo8yCzw5&#10;lvMM9FB8X7fYqzJr2pHryoZpc4PbuL5gLXXmxAJhuCN5gTRyZvMMNDwoD+nSMLIRijHVRtAATdRm&#10;B2znRCOuAl6+c+2qqeE6zsBcH4xO0BckCNPPzX4jKKF1ZX+4pmySS9uY9R/XJGAMsARL44wCxsNM&#10;8wyo6JlM5IrbkU6Zc12MlohJjqtLC3F/Bk+Op6KgQYGKn52dbaybIsLqJ+dZnHHbmZo8suZUsWMQ&#10;VNAR2EHZSDhPwFcjSoxOsRPlulRqQSwdEM/FO5EFYB+ACTAFA4iteFbszW9m3XeJI2wOGOMYQCbn&#10;wbIJctlyDxgwfue98AzYS1YMwIJNsZ2dLuCK5+NvZ+kmBNatyvPpMve56SCdPQ4z2WWBMGxA3ecZ&#10;AVO4FwFBJ598cut8fuRHfqS5EfmNY/7Nv/k3baUE6iu//c7v/E77DTvyN5GzApjHPOYxbR/XR2fG&#10;d94hx6/Nffn7rACyfxzw9pwwqk94whNa7jbqIc8oIyPTLLiz3lR3mLNUWawawSiTNOoGG9WOCbB0&#10;0VbWpuqVZLIEZqMaMIEWAzIfBfx+t28QHMqW0T94jP2I2jPeRXWFck+BB+2AukUbpx4C3hkoeF/U&#10;CSYTBttQx3kWOm8GI64BSHBygn4M8IBtBACygdrbclQ9lkCs6rtqYIUgWpsLrnwOXZKVPZNp8737&#10;d3U5V5AuM5Z2v2wQRn3EftjE9yqjyT77KramhRCM2M+w5RpG+fLOnIC7pQ0Iwupks/ZrgivHGT0u&#10;vCcTwRoMYBmqZkn2i/cu02aaEbY8g9omWSPOEZBV8EO5LAdby8B1dW3Sz9AnqeOtwVaCCAMc1OjS&#10;rysn4Tpq2ASmSk44jvvK0imzqJph+0mBl+0VWzue0j/KFo1O3OlDBUU1UlGxPNehrjPB5EM7oS7S&#10;H9kH63ZUS6devLpaa7CYul/d4NqZdy3oVfbiuK/2XEG+YNb+3mA2yxAbnlggLC+1Zcw3vwqVAAPR&#10;EEWd0n82ABqbvmUqNRX84XQSVAp1LR5DR+HMhBdJI7BSWvGowCJ3qWEr5CC8axVUBoyyc44Vg06Y&#10;ymdCUcAALBjuScPTcT+g6+IYOm+uhXsR8GTSWYTngA4GVlyyAAY6eQAa5WPLNQF82AobMKsGhNn4&#10;0DBhT0WJdjpGqtAQ+aj7MmIOW0h3CzbV3+kGplORMTNqxdml0V7OYLER780wfp7fGQwgCbDF74An&#10;wBSglPeOHbEBz49dmN3QKGj4NDSX+MBu2IvzsAugCyAH88V3ysH52EvRK/UJO6oFcWbIM1FfuJca&#10;PhPm8hv7+du6aidjAMcQfbssEObsjvrugMEgopuP7wx+RmoBsvnO87OlfgMQOJ5wehceprPib45X&#10;UO416NDo3BjwN+X7fw9b9q1owd4UsADYBwgC0AA5Mqe6ImVLZC5kTXRHybo4oFag4wRIJoZj677K&#10;+AgSBHWyOLJBAjABCfsFWzVqUptWt2R1Mcqes61Aq7J0VVsmi0756Ed4buoQs23qM/n+YCBpb9ZZ&#10;6h7tn3bOh/bKwMC1qHuI9I0aNuEodYj6Wdkt2TuDCARU6sD4XbBagZLvqoJanknAVpmvym5679F3&#10;Kwhnv8CL+sF1+PtvC8LoR6xnNUCC704AsLWCbMXtgggj8GTfh1xl7Zo+m2y/TCNb+jjZF/s9J5q8&#10;UxknJ+YAIccgAZqginLyLgVias04Tre+70H3sa5jvRSyMfSVlI2toMtIaewsOyjTWsEXfZhMjjo6&#10;9WUyR4KNGgzh80hA+JvidcqhWF0BuixkDVqhTijv0d1ag56qxsrUUQIm/vZ98G55Z1wb8GXbpH5S&#10;D5QCyHA5vulaNc2FGjYBk4CK8VrvTWUc2U+5sZWMpDozmUa2HKfdZQnVzeUZTywQFpahRUcyU4Rx&#10;YMDEAAwgPKSMExWUiiJ4sMJTIXUpWqlrI2QwFWgo+hxtzFZOKoDInXuL3NkKPHRZ8bvpFJxBcS4v&#10;W7E5jRZAAXACiCGgh93jWXlONFGIsAFiDOqwY3TmNACAB9cyjxWzaZdIolIYJcg+OnjKgv7h+PHj&#10;TRPBFtsY+QJjRJmteAJP7ErjUmdgI5ay9nhthh1kjewMnM05m5Ke1/bOthS5A7QAnDwf7xdgSmMC&#10;NAGmsDE2cZaDtkkXLqDIjo4y8s4BYtiP6/OMJjZkwMM+sF+cY5ACx7mmJffg3moLFFxyHeoVDc6k&#10;hwYu+L4FrnYsNQx6uZowBv+HGzgFPfwmIKAjAkDUqL+qaxKM1YG7shdGTVYXVGNZAuYOpB6ujXvy&#10;2U95SvfcRN7yDnVn6RqrLqlRdsSBWmG37jxZDfYLeARouh/VWAm4qntNoOCA7/UVnusW1D0p+6Wo&#10;XntVECaocl91Oeq2FPTJmll27geYZXDAPg5W9BG0e/MXUveoy7RTOnUmB7Rt9uFCB6DRtozCVjjM&#10;gEzdow3Yn1GWquO0jNVFLJNVt9rM9841qktYwOXW372Xbs3KdglsKij33fsu8v6WzYSpc1LELpvl&#10;NfV6qMMymGo0OtJ+TO2YzJGCcM7Xc4JteW9OumSJuIYyEwGHbd4xgnfGb4IxxiGBh8FeBgxwPYM4&#10;BMzWPScf1HWeuUo8HHfUk2l/I2XVWTnRVjNW9KhLsgqZekGFzyfD5d9qgSkz99fDIYAUKDpGUjae&#10;V5AsWytI5HzHFfpp3Ze67Kzv9vEGFuh5wR5c235DZp19Tn65rnq3muZDMMe96L8ri8f1BXAGn/lu&#10;JV8c82pwWh0frS+6KWuwAveOTU8sEJZBdYHOi4GOF2LEHR0RgyMvCyM5+NcB30pqRRGMWTkYSEYR&#10;vbMNKp++8oG5WEK+onF91lUnROOWAjYqzkHZaEkanNGJvDCeASAGyKAzBpABLBDXm5AVFgdggK7J&#10;/GeuBMA5LuZtLiuABXYTuOgOo7LilsR+LtnEOVzLCJYqnHc2KOjEJjJflF2gwRZ7Yn86AQcIG50z&#10;Qql4ga8uXWwIyMYWVGgAKTbimpSN5wBo8Rt/yxoA2Bi8AKiCKq7B/QBwlJdj+BvWS/G+i5oDeGks&#10;lIfjeDbzshmmTSOiLlXaXFrbVRgEsLoAZL2k/UddAssFYTIrtaOVXRCUACRgtJwRur+CF8GHs2yT&#10;cTqYOWBXwFddV7exbmts+e24KicCEm6P/sJzBWGyJ9y3DsJeu4rxZazsnHVFckwdtKvGyoFJoCXD&#10;UyMzLXONBNQOsm7cyzxRAhaBrNvqkqz3tdOXdRLwVjAGCKMfwMa65F01wrVnqWNqPKn31BfqGHWZ&#10;Y2jPrtJgDjzqmG57XbM8r25H2UHt7TGVfazvW++A+6xXusgE6FXPVT0K/O6ElmOqnrTq/mRH3Zfy&#10;LBuE6RbStaWLVlE2fbmubr47wXMc0I0k61P1ToIJoxgFdFxHYbh6KMGgIE5QV0GYWiIn6hyjHAbb&#10;GClrpCTXFDTS/yiP0X1OneLdcZ6gpV7bvhT71mANRf26DvVGVHef7A7jgl4mtWV6d5RUUF5du5WN&#10;o+9WssNz6gZVtmL2AAkRXfCcV8kMxknGND5qp+xf9SaxNaekAQq6oql7srzUD92Bsl+Ol+q0arLX&#10;GrmOTeynFdVT/2x3HivQrPm/rAcCdQPTnLQLhIex88QCYRkIF3hAkbhidAxhRBqVTKpZ9sVB3vBk&#10;3ZOcbySKlbRWPisnL1rdkzmw2EdZaMiWyXPZOpvgd4GYAm8T1RltR6WhMlqxqDAAMa4BeAAwAMZg&#10;fABjgAbXw4TZgbXBrQbLBejgGIAXyJ6KwDX4HYCFi81KZefBOYAM7mlme8qiK07Urw2sRFYyKW01&#10;BGo3sL8JQel4sLfMFPY2Eobr2FnoxmQwwq6U1QhIbe1shGtQsQFlvH/O4Vl5BkAbdsRWHAfIBJj5&#10;LnlH1AuejeOxLcdzPvdxZQWeiYEN4I9NuQ/lcjZqmDi2YtDkdxqqMyqFnzZe3bZ2JFxruSkqBAVV&#10;v6ObziWFqktF1oKOyTXteGY6SezM+zAKj85bZqEySgqZZbocXO/IgHBr2LZ7E3V5Tz63xVW5MuDM&#10;gVkQVhmyqjWq4nm+66JSFiC4knHxXEEGv/PMMmGCzapN0jYCPgGY1xh1HY7qvyoTUV2dMmlVlyb7&#10;xW/Y1MAdttQhXP/DzLfVzebejf1guaibbGkH1D3OoS1SF+mzqCO0AQAYxzrJ4fl0PVXXoDbU5adN&#10;Hs5V6DMIOmTEHPCr7ksAJxDz/jKNg3ux1YHR86o7tJYvxy4LhBEdqftHT4NsFffC7vbnRorKMtEP&#10;KfBWwyMAc6uGk2MFMdhGfZbuTL0s9CP2c7JN9odsBWEVsDl5kggQJPIcehWoK/Qtth8TvEoWVI2X&#10;/TH3M3JTEGL9o4x+lIFwfcZQXYAGDTmpdss19eZIbNh/8DdlE4jRf6ttM9UGW70iunYVysueOYYK&#10;cHgfMl6yVMp9KhupPoz+1d95LqNXKR/Px3G6MnUJmkutRkFKstSodb4L0sx/5lYbWW7lSRI2MmTY&#10;UIZRVswJPGPXCceEBWws0BExQLruFcCCDooHokKYb0QRvS9FvZEN0/QSVBzRevWLO7hqzOr7lZ4V&#10;DOqus7KLhGVERt1Xsmn6y52VMIDzXOzX10+ny35mzzBguCeIdkSLA6CC9UE3ot6LWTVlpgPHVux3&#10;uR6AGMdTLjoHGoI+bMAKtuT+FUyK+PWPy/w5K6SSyQLasGy8gl46GyOKBLs+o7MEOzDszHkMalzP&#10;9SppDHynPOwHkMD4cD6/AZJoIHTIgi+AK/u5nisRmGjQ1B/sx07YhTLQSfAeAVUMjLh2sT3PABiu&#10;edlkurCXDctcOZTB925HT9ntAJyR8a6WC8IAUrr5eM4qMhdgOBCaM4d6XrUz3M/F53mmeg1dUV7D&#10;wcj9uq8EWg1gBQjtC+iHFVvPQtUZgOug78AtWBLAOLMXPAgGBJhVu1S/C4aqy1J2ymtXIMi5sl4C&#10;Ad2y1DE1YTU4QLeov8twPVwQgCxYBXjcT4CCDamvtC/dN9QN+izqOkwXg47sBvULNyR1ygkM5aFN&#10;MXjzbLo31QLW98Z9deGq66pAdpTttD4J2PxbwCDLVF261dVc9WSVRePeirArozrK0P1tmDD7Ygd+&#10;3VCWTXCoze2HDKBx4uzA6mRJzY9ghrYzCmS5hiyUqTDoy5RbqAHzGoIv9Vq8X87XrlUGw9hEX8FW&#10;NonznQDJPtmH6m2pEdeCNL0OlpXy6BaV5TIyU4DF7/ymVMJJt1Glar3URes14m/Odb/yH3XYgt86&#10;TrLPctRJvaSFQMV3VXV19bvuS92A2ls5iwye7JMpOfSa6XoU/DpmO7bbnwsKJVPYqvESL8iCqaFm&#10;6ztSH8591NsJ7oZ6d2IxYemsFkwgJwjDmLIaRgip/ZJK19deE/bZUJ0RiIB5aXxE3Vzb2Y8zCcOK&#10;Rf8KIqnUUtcY32s6CFsRuL6/ma1XlszIPsCXbJehv4AQnoGXzz46WzptBlV1JgoCAQxUJNMuCPAA&#10;HYAyABngg/3cx1QPDBCyQ0Z3Ki60E7TzEchV+9ggdb3wLgSnzhCr5kC/v25Pno/n0h2pGxJxPkBJ&#10;GhnBOIOqLlKeiQbGgIWr0vO4PsAUFsvOBpujM8NGujWxN8/Fs1JmbMpxrumJnQBl2ERqvs561Otg&#10;P5lZtrBjgm7DlmEeTbExCE2XJcyXZq/iafVUghIBh5GUuhwdFA2s4B0bacaxddCpriUHWd1Tgqrq&#10;impAJGADIDadyMqVQxBA1RzxXdatsl2yJrIY9bpqyXRhCcB01QiOBEKyUFVArwuz6ryq+1Cgomi/&#10;Huf1jaAUDMqkCdx0p1aAKFPHsbRtlhyjLRJg4zqttk9YL5hoJzHmnMPmtqcKggQ11T51XwVdgl/Z&#10;TZ9Brd8oUONcgbAsm/XNa1RdmOWq7Jfgq+6r5a+gerlMWNrcSbY36q6uM8GRgIV+XW2XwJU676DM&#10;u6hsBv2HE8oqoKeMdZmrOrkZzVOm+43znZA7EMuQ+JtjVJUU8Bu2EmxRXoCMDJtsEn0Mx9L/60ng&#10;2EosGPlpVKCMkOBEtkpyQm2adU9CQraRvwWW9L30y0hA6L+YPAgyKEfVfVGPDJBQjyZ41jYSHfaP&#10;jrW6Ow2i0NUowBTcWdbq3pMQ8D0z5tZJsONHldQ4ORKsOs5xXQMFxAWCPrfWHe1UvUO6WdWV1Wvw&#10;zEMKoxMLhKXyLYg6dU1Jj0q/ygBIy7KtIEl2Rn2S6Fo2SuNWF6SNszYSqWSvbfSHDV6XZI2CM2yV&#10;e7BfZqSKBqnkusUAZFR4AAKACaBE5adiuJ9j7MR5BiP9mGHTmQNOXKSV8wEVDAK61qxk3FddHcCO&#10;55eBY4Cg0sgmOsOksdhQdPkKRGXybHDkqTJPyq/92q+153HG5eyC8lPeP/3TP23pD+hIYAWenDxV&#10;j3/84xtrQAQnFR1XDgMd74YOkvuRWZzOi2czBNg0HwBNwvm5F+wW1+IYk+XSCRphy3OpD7Mh0bkL&#10;aGmcdihVC1ddHOoZbMhS4pUp4/swM1sWCFP8PKr9kQHQ7SYgY+vgoR5GDR+dBp03z8X11OgIMBxo&#10;ZcMcnHULVrDE93Vk84+L7fi/+3fdg0n6umJg7QQBAi/PV6dV3Za0YX+vQE2wIavFOfxuigiBaBXN&#10;686sgEmmTObMZ3bLc1SXpIySzFhlmDjWMtbfBX0CWe9p0AYsvitBEOmLXalLLrOmeJt27DUE3wIn&#10;gTH71fPJPso0aaMKwgQ/giufobpaOd79upJl2nznspZuBbWWQaAucK96NEGfbNpyQVj6keaOpL0p&#10;R8Bu9MP0vW61h/2+AVZO1iobLQCjbahZEgBZvwyswEbWj8o28oyCMsGBgIbycd1RV56aMIkAyiFw&#10;dVyRwTJ/VmX/HPP0+vg+BZ+6To3UFLBSLvV6aqL5W8CnHWu/7jNQH02BhCcG7wsTY8YfAR62MHKY&#10;+sd1tYnaLbYc7/go2cF++yQBoppiyRTrnwBTRk0g6JhtdKO6MiVEslzcW1ZRl6lsnWSA5ZP1qhIT&#10;GTBBm3IkAZhAUFerkhS9SQJAxsNc/8QCYXnIBR7cAd/ZhA1EsWMVAkvLCrYUhVNxFUXqZ1dwrcsN&#10;o1l5nOH40hR+cn2pZSqH95EuVdxnhId+aV+qwkEGZNfgAhDxMXIPYS7gg61pEIyyACwAsqh4AAr+&#10;FkzQgBXas7XScqwVFvcmAwAVx7JxXyowlZtBg3IJfq1wdjQ8L5XP2YviUmllGi+5rKT8YeBwq5J/&#10;igZIGbGzonwa7aMf/eiWJFQAQ74rMrlja5km3rGzQNgLlh5hEAaQygI6w5LB1KWs/o13ZJJWbKtN&#10;eR46F+yp29JlpQBi2lsdgY3LmQ52rMt08J164KK6MozmuFuuO9IUFA6S6qoUI9serNfOus15ZEdn&#10;2hXrru2lsmpVT1Z1RxUkVVZFLdqqvIs9eQewYptTh1anM/Y3QaLgRYarbmVMKoNXwQ/v2ChGwWZ1&#10;JY5qs/jbnH+ca1m8p4CM33TbVqZNUFPTUAjUqmutAhrqI2WkvVE3ZDqof/YPgxu61XHqMe2Wuqum&#10;lXZUgZTPJbgUXFV37ygD5vsRtFk/KqupnSszJhCrrsvKtFXmsQKyChZlLdQQWk7BPNuBnV2WJgwQ&#10;JkOhzKMO3HWg5pn422AIZQO8CwdKJ4eCJJkl+h9sjz2sB6NMsYwubLy2qsyV91AHZd/I+KAuVpE+&#10;bZFBmvLSR1A/AOn0n+pPdZlRj7iWEgPrh+9GHZ+6W8mD6j7lfO5NOXSZ26Z9N9QTNYIcy3gg8GIc&#10;Ut5CnaV/NFiJa9LWCArCNtQNmTbKojZKLRpjjgBJ+3M89bOCxFrHrDeUy+cSZOrCtB+W6OC9O3Gu&#10;jKD9pK5kZTiypuq9vB7vp7J31MOq8+J5rKPs1/XpGGr/L0s3uERPLBAWoy3IRlFJnGU6Y9Sl4azC&#10;F2XUo7Qm59LBjPqueUGiZcNxMbpi8erbFqUL6uwEjPpQ+2T0hJSp7kL9wvqcFZTDEPGhspsmgS3g&#10;C1DAh5dKOQ3VlQ2D4eLZAXB8d306Kg/nAx5E6S6po4DciC3+5hiuSRkoi7MdZ14CLe1RXQMKYKnQ&#10;7AdssZYhS+sIVliDkOz23IscU5SXLQ2aBsAMiyzwPOczn/nMlgmeNQup4NiRcnCcIci6DegcacQA&#10;Wu7Pu6FDpuMB8PB+uacubToL3hPPzofrA9C4NkwZNsN2ADTKTufI+9ONyz3MNVPBtOJ73R4uCcL5&#10;siB+H9JefFcmLM/1CF0usjt1AJABwDY8twxADYbANhyn+6LqUxxwBUq6kqzX1YVUXUsOyGqiBHJr&#10;An4AYof/8A+7NUmsvCYdsixRZewc/L2/LENlHjzP5646LvYJkBgA/HCMHwYEQJGshoBGEMXfNWmn&#10;g2/NpO89DHAw35EDoQCuDt48E3XbGb7P6OBInUQewPuinlHfOVa9n4Oj96hMnSCsMpJVi1fZsgqm&#10;3F/BUNXKyVBV9komsjKxAunKtFkfZVscTNWuCVR1aw77lw3CZKwc+GjPTsSo5z4H791yUd/VIVVZ&#10;hH26LBXjisyUgV0ygD6378X6Qn2SbZb1oa9RnmFUpiydDA/34TcZfMpAX0I/g0yCvojy0U/JuvCc&#10;PiPPZ0JS6qHAnOvV1BqCDPc5/tVx0mes9djJHdejT4QB0wtDcBNR+YwNlJktk3ieQSmJWesFYU7U&#10;1bApRxGE6dJTA1l1hk4ABV8CzcraOebIFipxUVYk+y/gdnLq+xDMYXMn7oIoA6j0GNUAKz04jOUS&#10;NpI1Tvhp03wYbx3j9XTR/jNGnFggLAZY4GFF8qJlXp6AygYvANMXb4PVbWiDrUJGZ0G8FEEYL04Q&#10;58DmDIeGwQut+qcaDq0LSNecUZL6g6XGjQAEYJlqghcHCIA1ARCYUwigwnGyMXTiuNegh0meSaNw&#10;XUUqB2Xl+nwY+NnHdSm7OcOwKddlwGArE4g91LFha2cEgi4aoZEpdD66Yr+ee140JLCD0cImbHkO&#10;Gh4pJwBZ2If9gjDAJnan0bM49E//9E+3SE9cmYAwWDXKD1DiXDpabF+jhGgkMncwYujIbAQCQ56D&#10;+kAHg02wpW5C05zQUEzVYTJNZqZ0lLhI+Q07KLAXcBleLatGWbgHDdCPAIy/B8r8u4KwvIdHYF8H&#10;Wl1Iai90KwiQnazY8TpZMDKY/bITXlPtT2WLKmuiK0nwIvCSkfqOjpwEnwmcWEwm/m8HYK/NYHHX&#10;4EZ0UK/M1Kib04FlNC9XZb0cgCpjwT4CNqamppp7mg9uaJKcmroD8G3Ge4EWZWfwYHBjKyhjwDP5&#10;I1s1Y7IhbqsNqjtYzRLXF+BgP9olzyxAq1oW6qfrSVbXqfdSg1bYpAYyGdwpv++Rd6zYW7BLO/ad&#10;CrCdtHJdXZACN7ZKOwRmgihBcXVLep66sjqgyj5WALlcd2Tq70mUwwFTj4TCeF3CgmXKqKubMnCe&#10;YExGxmhu24jSEtuQ18aG3Nt7UAfJTYmtTaDsGGDOMRkn378sGDYQQHBd+ysT8JKGiP6R/lqxuCwR&#10;ZTAjPNG1RNxSr2WdeHfcR9lI1efWca9OvgSW1lnquFpI2TmAIX0z4wpjhmlUYMjoOxlz6Le5r5pU&#10;J1PcS0ICkKQ+TNaKZ6Qvl523btY+RulCjdQ2AtbgAllm+nXHA6Ui3LeO/2rGHe9lGDlOpkv2Ue+Q&#10;MiXbqZpuoy/1FFUZk8CNsYBxALvpBeF9My6dcO7IzBCaO5LKRWUTfOkjZ191wTgrEYlTGWxMIx1B&#10;u171qdvInbVyDT7Vv15DoHWR1her+4+Kp/5H5ku/tUwUv1OhAUhUeACHC1gLIsxDJZKmodIQpDll&#10;ywAJJnzkGGhjaV/+pkJgJ67PDIcy0ZAEfVzPdBl2EoATBfmcZyU0jLhp6tKYrs61H/yxH+u+NuRI&#10;A2Txzn70R3+0AReem2NhyLBPBWFmmsdlSSPgNxrnH//xHzcQ5jMAXCg3NqKsAii22MOkq9gTO2Bj&#10;ykwnYtoNjjOlBDbRhWtWZQAjdudv7AKriI0oG8/A/XkebGnEowlmXZpC/Y+L2Aq+3A4zoWVFR+Za&#10;j1DTIUBxYFVjQt2jvuqCd6YnWyDtzruvuiBdjw6SDvJ1IBaY1YG3aonsuCuL1NZGDCjamboDK7Yr&#10;k4fVATWVyauuhqqnkuGyU5ft1BVoTi/usXfv3uaOnp+f7+6+++5uenq6DZL8ZnlcqLm6cPmdwQxw&#10;xsd8YbJpDEh+LI/lcEBm674KEGUIjbDkb/Uy1AfqsgJnBjvYX+oLx/De+F3NmwBO8CqTWF2RTkjp&#10;k1wTUe0L92NA4r1jF20owFJTaCSkQEy2bJRtq0ymdUBmzPepi7uC+Ar6iwt62UwY/YiRfbQF3enY&#10;S3vrrva9y/rQNjjHKEC1ZQIx3cROJgV7aofohyg/9Y76wbJ5gHk+PIuTbyc/Bm0pVqes1hUnTJbJ&#10;yal9ExNq+jDeR9WtGTVOXQV8saA7dR8wRpkEJj4D7V7wyb34vTJKvBvdjr4PJycAO2wHcIAAYLLP&#10;5J8+kP5ScsJk1rJQ9Cu+C8doI+grwDH6UDG+bkgnEBXMq0u1P1MKhD3Ul6lN5j3oVqwuZr0DEic8&#10;e5Ukqb3Tnaj+UE+W+i+vXUFZDQzQW+NYJeFSJ+WMX2qEc/yJxYTlQdrakdXHTWUYHWQEREaTSENW&#10;f7ogjMYkCtfdpvDcBojha7RIDX0WdNXGK+1aQ3AVkYLYjY5UPM5LNIM7AzODNMcYRed6hIAB17Yy&#10;UoUGYnZ8lkBhLT9AmL57AZcCda4NQ8TshiWOTBjpvWhgdNoKy2VxAC10XAIIgQ8grdHLAV2Lv/RL&#10;bbC9Jg334hxLRYSJYl3CRz7yke2ZcDuyniGght//4T/8h93P/uzPdr/1W7/V/fzP/3wrGywY10Sg&#10;D8BByP+TP/mTrazSvbpK7Ri4nksW8aw+t4u7A8IoO+UGvGlvAydqNmWjUbED3wGHXJuBkoGT87Ex&#10;9+bdCL60oewa95QZ4zeXqvAdWoblaMJwR6pVqSyYA6kdkswsHYwDkJ1N1e3xm4OvHV5lOqqb0Jno&#10;KEiqrsC6jqKaqCXBfIDFmnTq3/pH/6g7/h//Y7d6167mnnTgVvNVQR3Xrms5qtniGECPAyHga1eu&#10;5yBEe+R5DSrh/VBvqHvsv+eee7qjR4+2VSIWFhbaYCYzBiDjOpRfqYODeV0mynLVbWXUjLTkWvQh&#10;MoTsx67UJzprJgnUKdq1AIN6j93caqMaoVmBsEwG13Zwp14i+ldaQJuh3lOf1Uzy/gGm2FMNkOyF&#10;oKu6Ln33o2CL8znPMslA6U4e1aXJuhYX57JAWCaSJzn4OygrK+G9WhetQ0YH8wxVl2QUm65No+NN&#10;KUDf7m8ey7thnywi9cO6wn1kn5yoK1UxElFiADsJ1GWpHOwpB3UVvSzXo04yjnFvZR+yWU4SXHgc&#10;UMbzYw+F8JIFlElyQh2agMT+QYCpO1l3PX07fR1tSZ0a/SD9Fu3JSbsZ6B2XlUaYE0xvicDFCTz1&#10;04mCoLq+U13JulUF0bwLmS0nlrJZBhXY1wl0eScCYhlOpRsGk8nYaTuBpuyXLJ5aMd3iPo+6MwGm&#10;Omvzkem2pB6bJiXt8sQCYXnIBR4M4zlz4SVoeClJWSwF2Rwr5exswAFH/7wsAxVT0bkNVHQsAOCl&#10;6ZJUZ8BWulXUjNFNoaFw04gJXZMCPdGxvmV/r6Ju9tHBEv3HR9cZ4Iu8YYCWpz3tac01CcASOJgj&#10;CwDBR8bIZYBoUByrIJHBweV31INxL+6vmJwKd0EAytnpPHaHqfp2WKu1SXgKA2YKDY7leZxlGIHK&#10;79yT+/3ET/xEq5A8v8tVcI4A1bQO6qq4JrY2tQf7TfdAWXWZAjJ5bvQLdCRGmAq2YB04VjApW+Xz&#10;UQa+02BcHJxrMIgZXQnLZh4zNXUCWCO47LSkpKt7UiZuOSAsnf4jABtG8slSUF8ZNO18sQ3tgL8F&#10;WXaunuPsV0Gv7ijdjYKy0b8VcY/qwGSrZCHUbLkYt6Dmzkx45qPxaznFAsIckEbZNe+rK9JEtPwt&#10;M8XkCRaAQd2JA8/Nd46jjinIp57xfgDOuisUwDPYYdcjR44ssWf0DdwThgGgIqOmrqwu3i3gdPFu&#10;dWi6d+j4ZcDY0q4ASATEsGXSQf1yySKei3cq2Kk2ko2072IQ5r48F3XdRMvUa2UY9GUABt45dZJ6&#10;z70MMGE/jIq5x+innKDKmozWB5nYqq3TNe25gixdsLJr/C6gHp5jWSAs/cBJvFODrxTey0zxTgS/&#10;AsOq05IRqt4Mowjtu7l+ZcTUagkeuAbAgPtwPyO0GeCrt4Xr1om9mjDaGXZ2/OLdcE/qpgy29Y16&#10;zXl8qsBfFttExa7xqizB8cjn9N6OaZIFghZd1soUBGqUkT6Q/ornoe+mXrKlvbg0HP0a7Ys+3JQa&#10;agL52/5IICMAMe2RmusaGam7UPDo+K4d3FapkKBWu8v8+TfPJUitrJhgTdZM4T7vmuN8r9YBbKL3&#10;yn1q0ARjHqM22Kh5QZvj36AvO7FAWCraAo1O374UqFs6VkV+iiMxpi/Y9BQKRvXN+1JEzSJtox2k&#10;Fq1QgjOuW8NjzQ1W9R2Go9oB6qJi8Oe6dJiAByon51E5XU5HdxhgABQOAGAWTaf70pe+tHv+85/f&#10;FgFmCwhD/E4eIv5mqSMBGfuIbgE80HjQWfE7iVzpjM1/RVkN0VaThgbA5YBMY9FclOSZykAC+Jp4&#10;7GO7C4fs87pbDctlq29eeyrM5Pkpg+7VqqdydmXwATYwi78pN7CTedWYlTEQyUwJ5KT46ehM2+E5&#10;so4K9X0PimFdykkWQQ0XZaMOuOC3yU9hNbCnvn8GO93FuigZKC031xmA4HfVhAHC7HAdZGSrGMwU&#10;FVf3iQOewI3jdEM6oHMNwZpsh64JWQ2F+DI6HlddcmqlZGxcGkkBu66+DXHx7cikKP7obn/q4tph&#10;gXDdhFUvpgtPMOaC5OpheGbaBHVVfR9uYmxKXed33yE25zfuw3NxfNVxUD8QHQOsqafmzqOOUHZ0&#10;ZS5mzhaw9HD6MSPpFOqre6Pvwc7UGzSPT33qU7tnP/vZrb1zP/opQBm2F0yob8LO2pfvsHcMLrK/&#10;PidllTWgv7B+86y0I2QJPB99Be0f/RHPTFvh+gAA7O9AL4ulBsw6I6gXjMsaquMRrHO8LKrXqMdw&#10;Xj7LAmEp40n0v7qRGKB5bq6nVo9nkBl2cq6eF7srH3FS7iBfmS+OZ2B2LKiRfMoxADxOOPjOdatO&#10;mOsKAnQR8rftit9lrhyvrGMAf0AOH+o5duP6HmfZGbO4HjbQPSdg0IVpXyDYrJosnkvbyCqpq1be&#10;A7igv+IZleWwpZ81XQ/tm3pNH8l56rZk2XgPuoDpv5Xh0PbU5ikxqrpVSQu21SPFs/lO1PhWkgV7&#10;KC2yrnhdQbnjve5N/8bO1hG9a9hMfZgZD3gGxmsDzfSm8DcfddRKdSQGJGcEZ4MX6cQCYTHQQh1s&#10;BEMayZcjAya6tQJpdF4SxlbgrxBT96W0pJVE/YCuT2cbMjtV6GnEhy/KF8EgrOuQQXoIT20vk8Fa&#10;6pLKDEPCy5RRYrA2ZQLi++dl0WSSPwLA+NCpArRoGAIC8myx4PezkjyT6ELE7XT8HMssHNpbhoz7&#10;496zgWAfnpWOW1YMMEGn/qV8vpKZ+4NxKx77mZ/pvprGdOkAfqlUlNWQXIGTfnUbU42SwT4MkOYQ&#10;G6IFl3Ruuj8pB9dVuyWjRBmxp8sMAcakz+lAGFyxu6wTf2NLwZqgSIaMsgqmuYcrNADgYBGdyVFH&#10;AMMMbEY8GpWKrfgAEEwh4pJKukq975C65LuCsAxsjzBjvpotxc+K2vmbTkO3JcepnRKIOYA6oKrd&#10;EVipYXJgFYAJjtwK8NS5yH4ZGSUzJAjjd1gnAcZdYbEe+Bf/orvvF3+xWxtGR8Cha1KNmZFoRjhy&#10;jWPHjrVr8S6N0uL9MNHArtgaQKM2jjoCqOJdGjmLnbA9kwzOg01mcgKDzN9GFvOe6V+4Ls+OKxMG&#10;CkCMvkrXkMsQ1YhKBiDBE4MT59PnWIfVtKpTra407CoI1q3LtRicaeeUiWemPlX9Im2X+zgZoq9S&#10;l8LzA8LQNTKBoA8gSplnB6DSj6mR4zmMxhSMVVdkjdy0LhkoYdkr02pd9RoC+uUK83Otk7gPNjOi&#10;j/JVtzX3w84MoPYxgg2ZDccAxhEBjiCKY3X96bLSBYZtTMUj+LMtcE0HcgCRAQ+yL/xt/jd1WFWT&#10;TB1Cz/itb32rucsPHjzYHThwYGmpMZ65ptYQICj6F3gbTKb7T3ADeHCMot54XLWNwNNxkb6a61C3&#10;OP/BBx9s/SaTEeop5aE+Um4nEpzLPnWABjpQB9VNGVHIeCeTpRvT9iAAM9hBosNr1PQigm3OEYBp&#10;YwG5cozRlBS+M+VFvnMDG2j7sleUmzLrilSw72RfIKaURQ0YY6rgTOApMzZ4uU4sEBajLei/liqm&#10;clWRn0jZBqUeTNaLF1GjX6oPmYpnBfVFy97o76/ROSJbowmNhhiyoC/5zgUaRjYyMAN8zDPCvapw&#10;T4AB8OBYBhXWNoT9AlwxcFAh+cC+MJtl0KfsdPAO+EY8MgAxYAEi6IQ5H60W1+PDfrRksGTmqqEi&#10;tzQYARKfzfk0xtNy7dlf+IXuv4fFuDig7czM4qlQut4Y4GTyaLBqB2QDdes6q8O25lFjS9mru04w&#10;JcgREBr2yz1qAAPPWNePNNpTRgqAxqcyYQJFU01YHqNSzRCNbWBXOJ9jzeNm8ljugb1cwcBgAP52&#10;gXbeMfbyuUzMm+13BWEwYc46jeitWq3KWshuVTefDI0Dl4No1ego2K4aLdm2GgxQmTDdIoI3ownV&#10;S+ku0qWo5qqBscz0pwICcE9uZKWEId2E19CNZ3QiLAGuM+oZ9R63O+0BBpi0JwAJ3h/viTpDnaXO&#10;YHOACwDrhS98YWOK0SXyYZICEIEZAnwBxHBhcwxMMu2ENsOExWXDKB+DEu5QXbEumF6jLgemZymX&#10;FLavOitFzKY6ENhWt5rPDkvFIAM4pD6ZdJm6TOdOv8bzMoDQ8QPGaGeyZfYBHE+/QB/AB5swgeM5&#10;+TCYwPLxvrC1ubAqcyrTVaMdqxtS1ksAb31VmC/AH665LCYMEGbfb+4x7SX443oc4yTa/pW/6f8p&#10;j/VYwIbdDKCSQeJvBmTdV8pQdOWp8ZL14brV9U+5Rtsmv/NOsI1srG0Qhhdgf/jw4RbNOzs728AO&#10;x6lbklFyXLIPVb+kS3VU4yaTQx2RCatbxgwBpkBPZoznxYbmUGTSQd/F8UQfU36APXWGc7A99VWA&#10;ja3VhXkfx2fLqftXcKxtlRQ5fkt4UEZ1YJZT7406V94tdtNFa4BA1cvVyMmq55Yo0L7iC12MuhwF&#10;YRIPjCOOeVVaU6MsBXS6L4fIyhMLhKWiLdggqHQYiAeruT1kXXh5AibpWH3N+o/1WVsRdE84cxCp&#10;K/SvNLWVnsoh0uXeuuGomEbuScNyHECBWSgdoQLumjeE785wFYIzcNBR0vEyGPDyeDYqNgMSDQGQ&#10;wPNwPoMRnStl4Dv3hP1i0DeCknLSCXM9AB5h0WpU6LCpPFenU2OAPCed+oaTT26ux1vCpJ0Zm9do&#10;QvOxqCHgfoAp3Yt1BuNM045A/7r5WIxOVMQuCwjwEkjyDABH7KSexige9wOiKiMmA6XNdRnqdsVu&#10;vH+uzTUpJ3YWbFE+7F+XG8J22JHByAgnQLO53Cgvf3MdNWkuqSTg5HmXA8Jgwhis6eDV1wiGZBfU&#10;UtnROxjQmav7cqtWR4ZC0bAsRtV9ybzJ1FSdkiBELdSoQF+GrOqoKkBr6SAyi6WezaYOrg/TU91x&#10;MmsMSpQZUIHNAESwugAHI4up6wwY1HUAFkwwII26DaDiw9+ALIAX4I3jOJ42hnuQvHRsYZsBZoAx&#10;GGQAH+dwLY5BcwhAOXTo0JJGyGfk+bCVqS7UxlU3HQMDfRfH0i/p2q36Ou0MO0V9pI7BvqpBAuDL&#10;bCg+Z0DnugxC1H/aJO0cG1FmAKo21NVPX8Q+no0JHXWdvoXy8nw8h3VM4CCYr5GTMl+1Hjo5sL5V&#10;JnUYrJcFwnLNk3QzWZ8FVFyH6zOQV32XgQnso947IZBRxu70/Y4jMh2MMd6ruhOr7lKXnUJynqsG&#10;TziRoWwCNMpnW5IZFdxSNo4D2Bt1yXNyXNUp0W/KIinqd7xSE01dEew4XnIs/RDHVjG7LjgDErgX&#10;4wjv0vFOdzb1iD6QCQ0sv14C7kH9E2iqK+TZKX91l+oC5X4SIvzO3zLXRnWqW/P53c9WrZtatirs&#10;Zx+fymj5fGzVPoshuJZSI4kV2TeD6wRjeoskXBznlaroyWFL/ZMgkgXjeronB2B3YoEw3JFqvDCk&#10;lY2OyJwqozSnL0Jqk637aECKKKWwuaa+ZvbZGEXVRmwYTUM5DEuVnZJu1NhGEFJRjGo00tG8IfqS&#10;6Tip4GbIp1NkoABU0QFzX4EBAznPzX6O48PvAAPZADpeBiYaDwMW9+M4XWkMNHS+LgLOAAQbAJDY&#10;mMHn3gjnGSAnfud3uvPT2NSpWW71VOq1zEemFodnFyQ7+7FBOEur+q2aW0Vq11kGg45AUpefbkpd&#10;j/7ufpkxc6W5HzaBQQ2gxACEzQG9dCSAK5Pbep4DIIMZz8GAD8CiY+J5eA8MZtib63FfrqMWjWsL&#10;/HjeykwsR5gPCJOVMKWEM3sHNsEZW/cxGDhTpz7LxFTthgNpZcAcdBXVq3FyW92FarZkwxTQC8zU&#10;NAkw6t+c0zLgR+d0z6/8SvdgomDXhokhp5gRiTw39QxXPBMFWC/aA++MugGLa5AEdZvf+WB/5QEc&#10;q9uR66DLAlThmqNOUxcZVHRt01acKHEM95M55tqAM9oo5cdFWZ/dHGMK0GUBa6ACHb/uRt6FQn4B&#10;qLYD2NFP8SzUOQcL+iUmFrQDnpHBVJ0K7xOAxTMLxDiGj+uv8jz0EXxc6ozr0R8wUeA49WEAYN5F&#10;ZU9rnRFIyIzJeFU3uSygrsSiEVsWCItdTsJ+2owBW6aNa5oagkFetkK3HP0uZTKwQkF9dTXW8cPj&#10;PYd76uoykk72xchQ3aLew/bB+5SZFoTVdqoQHtDgJIt78cGubHlWdcqOO05sZXSqsJyyyeTI8jjp&#10;VUrDVjeqz1Z1WPYPvDdBFfuqnQQmsob8LnCTiVKDKliSvdI1aGoKdXScbxllw/Ri8Vy1rAYAyFiq&#10;DXPcVk/me2a/QFXtH315DexT522/oZeHccnxSImM2l6zGTC2G1xGW1TzbaZ9vWqSMiekJgwmrPqz&#10;nbk4kxGMcYw6MNFzjaKU8rQSyohVgSYvRvEjFckOxRlnjYaxYxQYys61CMLMKu0MjHZhIOcF1vQG&#10;MkCACTp/OlD2MUtnEKCzlEGjMjC40zHzGx0m9wIAcDysGfvptBkorCSABsAXAxcVACDAOQxwzPxx&#10;zaiJeU5cM99OQtXuB36gm0zKiInf//3uvNyDMnGu7lOZKtkIQZlRnYIwymeqD4G09GyNdLQiy1wZ&#10;/YhdGCwYKGG7jN408tHoRu1qbjWevab1cObC8fxG+QBc2Abb8TwMQpzDPoX1aO+wN+XDpg5uiJvr&#10;YMa1ALzs4xjuQ300/5tuMt/FAECX5Y5UNyXTQL20sxN02THpDqnMmUka1SAp7DUKTtdk1ZEJLmou&#10;rNFkpmaid6so30hGdWEVqPAdcFXdd2vCuEzExoj2t2QWeSfLDGUAvCmA7FXRLcF+KSiHvQUAUxcA&#10;uAR4ALI4BiBG/ed37Et9p71SN6mHtB+2dMC8F94V4Jz26wAmENdNrqaT+9BGaHNPf/rTG0vGOWi1&#10;ZDmwuc+si3dJC5fnVifmPs6T9arHO7DzTNQbJy28L1kw2odJaKkL1E/qHCCT32xzRuFZ19nqaqcP&#10;UDxNG8Ae2IzrAO6oZ5XNE4BVoC/YqG5xAb/gTDas6hCXqwlLXToJRrDlnkt9EMh4DxkdBlEDo3x2&#10;BmPubUQjW5keJShOpNVUYksBle5OJ+Ley5QHXLu6kn2vMmCU0aAwmSHdjGqZTP7KObI8uujoL9Wt&#10;6WrlfdbxhjHIXGVGQnKs95UhlEUyhY2AmfdWGTujCgVH9tk16tAAOYMk1GCphfN9+650C0p8eBz3&#10;1i5VLuRzexxlstyUlbbCb+yTXBEccx2OF9AJrsQGEAO6NtXBqSn3mBrFqMbb8U5igDam18Yx0cmQ&#10;Uh3TUYgLBGGAtHxOLCYsDWXJHWnODmcCRtxhQH3bbHkJUrL8pvhOAWUNg61iThpnrUyyCTYQAZsz&#10;DjVozjh1U6oXqwwd5aGy8JIEC4AqNVVGLTIQ0OHTCTOwM+CYmkJtAJ2zIe8wAlYcBiYGCtMpOLul&#10;48VWisjVuQDCYMNw0eCy+UBcLp/4gz/orgqguyiumhW51oVp+CaeZSBjYNJFyHefRyBmElPTTfiO&#10;ZBudZUiVyzoZ1SWIoayG1SuwZhBSjD+a1Ja/GUCMouR6uk91wagfE4xRD7ifqxborgX08Q7NFM37&#10;NsUHtud8giQAbTy/Eaz8zbE8EzbzN94hZaGDAQAuNzoSJsxIOzt9OrfKbAmydDHauVVGwgGQ+lsH&#10;TDq0GrlW3WLVVVY1X5VZEHi5leEyKtJUDronZXq8Tw0IYDFwgNjin/xJd0UE+N/K9xekbsM+UZ95&#10;H2olmbAAunCR8C502evS5z3yHngfgA3AB/WPCY0RkLBogGl+py3xDqk7TohMM+LKCubaop0A/HB7&#10;MuFhMOC5BGPawGcVaPHM6sGwbQVolWkELPAclNWcddR7xcH0OTyXgIK6ZPCK7kvd+LrbqX/0EbRR&#10;bEk/SF/HM3Fd+h5sip3o/3h26iplMTp0VGSvm1qwRX1zcPdY66nboiFbFhMWF91J5nOjHN6D6wgY&#10;9HDItDsRB/BgZyYF5veifAIbtWBqo9SPcR8ArnVXr4hCbiPpPF4Xo25SgYEslIJ6GR1zVwnEKCfX&#10;ZoxxzBLwcYyymqqnknnSvSfo4jx+q+46xzT6ANOLCJCM3rUdyv4ZfSkDSD9mxDv25TyuKyvJ37J7&#10;TgDtW3Td6uLFnrL5avRk/nQRGtBgtCXX5rv1i2eRweOZZcV0HfvOOE4AKhvHb/TN2Imyih1MWyEw&#10;pw+XedQdSXtSjD8EV7W/+d30GwYhMK5wjLIl+/1BK31igbBUvsaEYRy1RTUCUrRfRXUea6SGswWj&#10;bETRNkh97lYwxZSyDjUSpVLB3EcK05QW/C4aVkDpi6Yi0CGaBR8XFp08wIkBBkCEmxCXCb/BbpkJ&#10;n9/pRGVTiG4CdOFGBEyp7QA4ALL48LsLBNNxmy+IjpcBzKStgB1YBGbEz8jgQjkYmGSceH6ejwqn&#10;69DrUX5pWBkooz0dBLifob58N4WEswm1UqZ0YNBhIGBgoJwuqm0UqEs66VpUHNkiOYdoSgMj+K2m&#10;ijCvUk0bQrm5J++b+9KYafDs591RT9jPe0FbxHfKxD24Hg24Mi42Wt6dsynqrAEBg3j4uzJhgDBn&#10;5Lpy7EAFX1L/Cpd1E8lY6Ma0zttxymzUiEejKe2s6UjNl1W1Tw8XBSkQE3DJ4LmtObWq666ybduS&#10;9X7iV3+1uz9RuBt++Ze7K5OL7gsB19iLtgNwgg0DBGFbJiB8eE+0K94p9Yz6SHmxEe+Od8C52ICO&#10;letRdziO6+h2dikwAB6dqC472hHvTlcz5wDCcXGakw6woMZOt5TgavSd8LugTTettmbQABxSHyk7&#10;9Y82Q9+ka5nn4Tlpg0wsKB/f2cd7ZctzUkexAbahn+L5+U5/58oPPBP9Fc+BjajT2ANgxr1h+3i3&#10;VaSv25p3p0axBh84uDpoyroKwlInlw3CuLcRqdhN5sUtz8cgrGQEAEI/b4AE9c8oW75TFnVhuqwE&#10;KpxH/QW0yQzzfA74elYEZDU/lYwNWyPceU/qlOlD9Y5UOQzf+ThJ1wVZReoew7ZGX2pnwZqAg/2y&#10;4/YXdXJgmhXOU8bgZKHKHhw/2cq+S2BQDp9Z4MkxEhe8Hz41uEe3dGXwfXd1q7tXNrECMPtB3rfj&#10;OfdXI1jZWd6zhAh2ZWLPO2As43juyfUkT2g3/K53Tb23xIJkB22Ecc/oe8YzIyLr+Mjv6sRkwgZw&#10;d2KBsBioMWFUMEBPrYjO6BT+qdUa1W45O6Iy8UKtyGxNUWF0jPSplYl7iJL174qWeSkY19QSsj6y&#10;W5RD9yfnSvcbPadIHsDFwALoAgCxH9cCYA2wBTPGPmbeDAAwXKacUFhPBWP2bE4wzqeD5TjO57oM&#10;HLpy6OAZwOhs6fTpzNXDAOhwATHg0ZELNLkHlU3WymhCzlU3RsXTHcSxNbyXv6mkgjAGjgrAZMF0&#10;m3DvuqA5f9eoR5kx7klDERQ5O6khw9zTxbkZZLSvIn/KwrvGnoJJ3jP25r0YUaZLjAGLsvFeALoc&#10;S91xUORZeK/UPZ4bxgWgy32G4IplgTAGA9kvXYd0boIvBzo7PY9xoHS/+hz/dlDlOOoo15GdqXom&#10;Omf2L+X8ysBbRfb+Nup2FFx4vnmddA/5tyCTvz+SicbFidz9ZgJCcIkTFHJROlLsxfsyxQp2p13w&#10;XqgDvCMnGLwH2jT3514yRdQJJwV0toBmrombGRBDO6EN4oKmnQBKaEsyn7Qf7sd7pJ1wLO0E7abp&#10;YwAL9BsGOFS3bg2kkH00YlDxPkCOZzSVCYMF/ZKRuTwLx8oe8zyyVtQ3jqMvZPDhNyd/9EvsZ9DB&#10;XtQR+lHuYzod2rttjT6CuspvlQ2rDKbBHDXwoArw2V9BWAViy3VHwoRRL9QJjro9KY+2rIyxLLDA&#10;w0APymz0nqxTlUsI3nSxczzvU/2QbIouM1kuARN/M8bwfoz45vpDRFwb3HUbek0DxnSHOb7xDuv1&#10;ae+AmFG3N8+jOJ73q1aTdiXDxDlo/Ii2Ne8g/QD9Fffg3XisILbqzSijaSiqLlRAJBjiGrLuXL/2&#10;G74rtXKCdvVhXsvzKRvl1gPgO6Uc7BMEYm+Oo50wYeA3bEndpv+1fzBS2vWYlS1wPu+Td63eTQkA&#10;7UlGS+mQwWemPKLf4Tvv2GhUwZkAjOvq+eGaOfbEAmEZxBcEV/pza+XUL65eq4YemyeF8wRy+o1r&#10;NIXXsAJSAaj0hjJXEb4iRV2jAq8areJvlMmoJtkRgAwdPwM3H1gwwBOACPACUOBvdV5UJL5zLC+X&#10;c/nd7NfM2nHHMEAAuvgwUDDAuKQRgwyduwOXYf6waIavAz4UlwN0GIDQiwHSOFe0Lw1LWYxY5HiB&#10;k+i/+siNFnFGYToPdWEcKwCjPKaj4LoMCAx6NTKy6sMUVVMur2OEpmCvzkK4Pg2Ye6jrAtzxvnUr&#10;Yj+F90ZO0vjMloy7gmzrhJfTmXAfwJzRMqY44B4u/aTrQPZ0ucJ86X07LzpMgVYNk3cArJ1WdRFx&#10;Hd1hHOugpZtMd4WgyU7TY2UGKnOlgF/XjQMi11BPxHXUk+nWFIjJsgE+eAenBIRt+e3f7uaSS+z+&#10;rBsKCLs+9fnUYRF4AC71lI6U7y5fpSAdlhi2UmDM77qH6ZSZxFD3eAcGVPCuFe9zLtGXuBx5hwBu&#10;6hrXpX5xX9gvVqkAfNEGAS+0T9ymuPV5NlkugabghefXjWdAhDbkGPoLACX1ifIx26Zvkm22j9Pl&#10;zPs3Jx51XyAqQ0bZsY39oJHV2IRBgxQJaj3pf2hvTvQoB2VgYGWZKJ5LEMN7HmX7BJ7+VsE/z1rB&#10;f/5eFhOGJkxmQxcu9pK9HdUjaksZN+sh13DwNmpPD4qibfNvKf7X5QUY4hjTDhhpWDXIjC303fym&#10;ZIS+hbrKO6A/wp70w4wDjkFqoQRxuhNltGTceO+68ZQDuE4qNpDhoz7wvozw5/r8Rn/HuMV+SQb6&#10;EVNgqJfWNaqWSoE/53F81TW66Dd9jO1enaMTtpo/UE2f9cAgAO4tO891anvwugI2+yTOpezs12uF&#10;HbAf4xVjgsE6RDUzqZJBJ9AGTSc5NNlPG2Z84JklZAbd1tLqKrQhiRX6ATWYLuHkpIm2pG7Msccc&#10;lGrZh3RIJxYIS+VvyxZRuUXnVA790JXJ8jsNxIpkw3AQNGWF9HUNmVUoKMMmgpWG1LD6fdUTGE6r&#10;4FMhpWG8VBY7f6PyAE5quBwQXIoEAGTl4HgatOsWAsA4DzDG4GHl4hrmO+JYKhKDBpWSjhVQxuDC&#10;oMFgYwXiWPYDzLgv1+M6gCnK+KQnPalFiFEOF/6mUvI8uuUESwAObGROFPV4+ssHLVT7XeGidDFb&#10;2Qq1XCbhNGpRUKMrhTLqipSRNOcX9+R8tWmK6s3xRUdnjilYLYEvDAAdMHWADobjuZZrEXJvZ07U&#10;S94TW+6jTonyM3BzDjal/tBZUG/pIChjvi+LCdPlo4tBN6JgrLINMgVsqzDa77IWbHk+2QxdEQ6k&#10;MmEOurp27IQdgO00BWi635y1CjgcOHQL1YSndJ7YC6YRW7alhsIuXpr3Q1qUz8Re1HfqtyDK5MAc&#10;T8en+5rjdC860WGw5XhTm/DeaRuyPbrhubaJemlvtBtzxFE+6r/1jd8AY4A9zgGE0W7o8Glbpqv4&#10;6zR2LTLUCNFBtA9TQf3hOQVDJhzGJvQl1H8GVNqfaSqcYPAbz4ktaC+cQ7mxkQygyyQpmeBatjvq&#10;PzYBuPLcXM+JFCCMd1dBtyxfBdxGe6oHoh7qDqss2XLdkalfJznhsC45KbAOCrAEZDKOCs51r1X9&#10;UY2qrBIXJ+qyVLRzx486FtDejQznfOyLnekDaN+0eQAY9QS78p0Px1AvqX8ABuUvMlFqmhhHHEt0&#10;lcr40DZdSBxmy7bk89JWAZKUqeZP5G8BgbISnlOArgubvs5gKMpKXaKcjsHUA5P6GsVrf+N7p0yC&#10;RLWRTgIZCwVg1SulBtWcgk7inNB4D2zFfbAVW66l+5c6y+TJ1WKYWDCuwW4zcXrKU57SkpifHKb9&#10;D//wD7vHPe5xDZDRVtR3Y2cZ5DruqzFmy6SIcyQODPwy+M6AMSft2Njgs4GIODFBmBXTWYJuPnOA&#10;VEG+343uqKCtzgSorFYE3TtcV9SKEXkhChSpjL6YGmmhtkBxJUZXXElFYUYg2KBiG91IBQHw0HGz&#10;dfkVU1fIfvHCuSZggZdII6dx8zcVQZAFCybrZQoKO3Tuy3Hcm45e0T+N0wSO5E0CkJmMj2tTRiqv&#10;64ZJvfI8NHIHNzp/rsVAJWtmtCm2sJHLirFVu2cjx7Z2ClUUKTjTfSlIE2AZjYptTLDHPsqvkNIZ&#10;P2WGtaBMDDaUG6YPkGqaDqOtZBt5LgZhnoF70NCxNZ0s5+l6oPEpIqf8DBC8Oztzozgp/3JBmO4G&#10;3TnV7Vh1OnZWVTsmnV9dRuwbdRuNzmYFW4IvO1fZCAc+wZsDouCN3x2Q1YgZOUgn64ApG0f9dyki&#10;BivqJ22Yuuqi7bxPOlneCXWH98Yx1EcGCtuUy3TJAvFOdA/xXk30y7vUrU59F4TQwepC55rUMeUM&#10;3Jv2Rbvj+oAmmWkAmEuLcY5aKZlFAQw25B3o0tUusBBqwQw2cMUKgYCDJv2T7hDtYiQxz2EKFtq4&#10;Ln0nUDKx2ITnksFmokW95niubZACdZ8lk8hlJbOnq1lGShBeQXsFTdZTNYepy8tiwgRhDNxG/qpD&#10;0pUrOzKqaVKn5CSbv9V21XxSBnEpNWGcAViZesjJnSkwaP9OJvmNPp/6Q70yHx3vETvSZzJRxrb0&#10;o0bxUu8cYxhfqgC/enlkwriHAQDUF9oP7wRG3lQi2IM+jnvhwYDloTxMFsyfRzAJ0b30c7xrV1gh&#10;RRG/0S+ydWUWc+1Rt82XSN2mLPRDEhoGGWBXJ2K8F9u6OecEihxvxKMuTH5TmsC7dJJpH8b1sAfX&#10;4pwaCcmYQ18MwUDZyQ3IlueG2aYd8y54BxxjUA7gDHvAitGOdXEKgBmPdCXzzky2bgoiA7yoD7QZ&#10;2ooifUkXNWgGN5yQecLScS4YzaD/XCBm1KPCRV4SldrKa3SFwEuK2egPQ11t4PyNkRS+KsyrkX/m&#10;A8O4vCwBVxXvs58KSTlkKgAENG4GcyoElYQGg4uQmTTMibMtGjADNhWeQYm/HZwASrhQ1BwxKNDB&#10;GkFIh0Bjp6JV9oyGJ9DgO41Kxks3JMebk4lOB7vSWKnMVGzYCgZCyoptKIM6EvNhUVl5DiqvAFZd&#10;nW5lzqUT4nc1GeopsGN1FSjorwDLd+S7ELjJwBlEwD0oI52lmjyug22wIbajgZoOhGcHXPF82JFn&#10;4T1zvK4t7sXgy/4K4KgjDGyyI7wTGi12YR82przUB95tzl8WE2bkXY0wq64dmYIqCnfWWN2WArGq&#10;K9NNxD4Bl2xYdZuNupocTHWvCc4U9Fe3hYyJoEMXhR0074A2gM0BYtRB3j+dKnbC1tQ53qnMjuCY&#10;+sz5ZrbnPdHRYnvqgqlOmChwDv2HwlmAHvfhvXJPOmHqiGlWZL2oO3S6TjC4BuXkXpTJdVhpw7Rp&#10;noM2U4GtWrsaMalbl99gDejQKQd9Btc2wpnr0x/pruR3nlfmyxk251LHKCf9C3ahfmJHJwvUb/YN&#10;upT2vPxtahXqKXagLnNdfuP+vN977713aekm/jbvlvWK8lWXocBcYDbCki0bhFmXHfjVPynyluGq&#10;7YP+Rs2XQnc9IYriDcrSJafkRHCEjZz8UQdk2Kueld8ZS6gHaAipA/QrfHgH9D3UBftV7G+0rlIM&#10;xgr6EsX5lNsISuUxghb1XqZ5Ua9HXaIem6aILRMbwBjjBTnuYHxMQAwwU/vI72gaTWzMb4Ax1yLm&#10;b4AK1+CatEee175DrZquQd8zABGNlu5SAxwEXT6TW/Vu9DW+WwX5Bl+YOkMQhq2oozyvK2GwBVQB&#10;JhlfAZKMW2yxvfkFTfKsLZ7whCe0yR9jtO+UNsAYxZZ+nD5B6Y16L+5PP8WkRQ2yUZS84yEIq9nM&#10;epQ6dmIxYYAww24FT/r1DRd2hqMPG3DGb4aqGuXI1vwgHKMuzIrACzCDvgO4maUrxc9L0eUISJDp&#10;EQxUQMG1uZeZjunkQONUfDo/AAAvWJ2SeYy4LrNarkkn6kBOZWJQAGhxLWZdNHRdOQqHDeNnUOI4&#10;Om6OpbPg/lRCGiDXodOlo3DmzL1cPgmbM9hRWbk34IQPNmC2SCU0/JZ9lYL1vWFLZ5jOxI1CGdXj&#10;1XBlbFyvp9aO+3EdWUn1djVcmAZQ85nJwNEQKD+zQK5PZ8lsSSBqFn7sQoOj0dJ5MrjyYbDkurJa&#10;XAswi80Y+ARp2IrjKTPXwgZGGw0C3WWBMCPpnBHKAFQXowOhWhh1YeqOBFGj4n2jl9ReqLepeh9d&#10;nJXl8HiuL8AQgDkYV7ZHV4OzYwW7dK7YRtefwSCuiUq9EyTLMhqhiPuP98J+7Ez7lJXS/UZ9cB08&#10;QJECd+qGTBh1yHfLNQBAtFfTPHBNPtQfjqVdcQzn0OZci1U3CPtgDqhXFYAIcqvrV7ckIIzr0Zao&#10;n9QlBjvqljn/OJ/6oz6M4zmOgYH2QP2l/hlMAFNHX+BEgX5AVy31mo+sl0vUcA2ehwGV62Jf3enH&#10;jx9vbBg6MjR8RsMK1ivowtayGroHqys8z7IsEJa+4CQHYN6JEX91IKd/pf8FTDlIYycnfLQ1c2sZ&#10;3ejx9E/0P9QFGXRsqRgbG8i6GwxB3WEf/USNCuf9Yy/qKwDmjxPZi+0cP3TxUcd5L05ysRPlUaOl&#10;6N+xjWelDfLsShHU5wFysAt9Dv0Z7592wXcAmIFeMlz0c/TjbE32zXhAXWMiRF2jPQJeOAbQBaih&#10;PnM99sGaMU5QTt4p79pxmXdRo1kFYDVlifnFTDvBuXzsm3RfMzZzrICMMdXjeG7eF/WfMgEQ6SvQ&#10;ZPrcPDO2YMLEO9FLRB2n7VDnae9mGMBFicuS9qfXjfdLv22eQSOmjbDnndJPyI6qDTNHpUBbz5Cs&#10;aq53YoGwvNgFwZTiRMPxDRG28VEhpUYdiByYPNYcKr5QOg+jLYwCpCE6yJptXbqRF0OlF/BxHe+v&#10;W43fKCPX013Ki+SFU4FB6bJVXN/oOl4SjZL7A5j0fdPgAQM2GBoH5xvdSGWgA4D6piKaosLcRlQS&#10;AB3nG+nHMUb+6YajYxCM0VEAJLAXnRj3ZLbE+YIN7CDaH0Jvl6JETAVg9FWl/bELHwY1XT00Sl24&#10;Mp0115vuAEGZ1zAxrKJ8tWAAVexi7jDKwbkKngXOvAtAAMfJdjH4mXyVBk6nhF1kTGjQXJtGyewX&#10;EIh9+Z39gGtsT+fDszAgGjWqG3u57kjdV9LzdMgVLOn2crCjUxR8VfehYG5UuC8Qk7HyHEW2db/g&#10;y2Oc9QowBGD+7daUFCbdrCwYAxVtwMARBgT+xv5MFBhQ2JrZnveLnelAHQwBWhxDp+ySVIIMbM85&#10;HE9doS5zHsdTF3h/lIH6Tt1mH/dyVkt5OJbrmEqGmbXRk7q02Uc7oq1yPJMsOnoZQOxpIEJ1RWJf&#10;7GESWuqSzDf35OOEgjrK7zLfDJoMKC5LxFYdmRol6pvJaWVh2CdI0xY1lxp9H2Xg2TmHay4uLrZF&#10;1GE4eJ/0s64ZOArGrX81+EMX9VCHlgXC0ie0tSPpG2q0IN/1gqgTNvjK/Fyy4rJ+TvrMyWW/zJZ+&#10;zKAh2qksqNoeg5Fo79QL6qfMt+DNNXsZ8AEC1FvqNNelLwIMc75An8m2onnKYAoZ2S/6jjqeYW9+&#10;E6RQZ+gDeRcCbFOnUPcYG7gXY4IgTH2UaxJTVuqJLmzOoR7zOxN02T3qG30kAAywA5AEuPIMRllS&#10;NoN7nGTJ/OoNEowZWKLO1WdSeqHnxJQX6sDYT51jzKDuw9ABHikvzB5gUQDJ+3CNZfbxLkxsbvAL&#10;dVxJD8/++Mc/fmliwzuhremRku2iffM+TeSs7tgJv0Fh1Bm+03YZd0xhMXjXTiwQFoCzYNJCKh2D&#10;jLM/9S1UBPOMGC2hb5pOTrckL9GcYQza+qX1yavdwXAuHG30ES+d/WaZxqiCQ5CzDJq6JspD52G6&#10;DF4igzczCyoMgwzX43c6UiqNOhc6SF0DNAAHASoMDYoBhopHg6GjpPOngdFZ0lAAT2YTp5IC6Pib&#10;c6iIzB7UgFAmGiHHKL7nmpSBQQtb0/HwHUCCUN/kjrJLunh035pLTX86HZFJWg0DNqoUuxngQOMC&#10;wCoCle1Sn8H1+K47UpeBei+TsmJrXVAOVHaSHEPnRAPEHr4P3y/n0TnJPtJgqQM0UmxFXcP+7GcA&#10;dyCnDNRTOi4GQ94V5zFwcy73pU7QMIfkr38rJswEhwAb2sBoFKMMmYyDv8tQ2VZkpTy+Cp/Vegmy&#10;ZHLoNGU2BBIeq1uNY+10FaR7LGUYzbjPfbGNCUStzwau0L4AstRx6j9bjsWWtBeO4z1TR0xCzHuh&#10;7vruAFccpz6Md8vftH2TsALOuSZtQDaJd0pdVgPmckZ06rQTtgxG3It2JwPBNQSDdMJPfvKTW11h&#10;EXIFzTXlQhWX03Z5XuoM5TZqmbpIXaU8pjpxUOc5uTf9CMfRto205hqmjTEPmqlx6ANlz9QzUV72&#10;cy/qKO1e9y7H8J5xSZriQAmHWjfrWdUHCtKtD4XVXRYIywSmgTCjBwVQNa0E++gvjFBUoiDrYFoc&#10;oxc53mvKztMH1chtvhsRh211L7lPcTb3oA4asUudAIDR/ukrACu8N5kQymK9xiYwdnoJnISa7oHf&#10;qhuOd6PkBVCi1pGJg7kiAU5G1bOfY3h3jCU8I/ucVFB31FHS9ui3DI6hb1MXSH1nPKHvZywxlRL3&#10;oRyydKa4oX904jiqRaUPkrQQWFEn7M/4nXqFDfyo5aMOcC7vmfZOmSgzbfexj31s+9v2KSsJ6wcg&#10;5fn+/9T9e9C931nf92E7IMCchJE5Hw0WB5uDOZmDfhQwwsYYpkk9bdz+4TbFnjjpOJ1M68bjseN2&#10;nCad0LjTxI5bOzFDDNg1mRjMKYABMxiawQUsLMDElIqDEBL+SkhCh5+kp+u1s9/f+WT3R7XFiD+e&#10;Z+aZe+9734d1r3Wt6/qsz3W42VtzozlmDI2zsSvGE4EhcD9igcwY8+JOCy+prFElkgrMLx66vvM9&#10;uXId97zaxMcFwo5hvhRr/S3ndToUAOCj41D46wop/d1AUhhlV9gWRxAYM/C/Vfr7vMst0ERYdV61&#10;r6IcdSDjbdIV7B1L1CQlKAWUt3oDSJxLITL0hDma2CDmEjBZDFgZHYTcYJtAjIH9Vle9YqjA8Pz/&#10;gBWhLLXehAHYTCjKwX2tFJpMgKDrUdYpDIKaC9Ak1abcMp7ZBEbZYsUqExDCD2hRKvZR5AU4l96b&#10;GzE2KxfPlv0w1mVTtkLdTMqEWnt2hdrngiVbsTCs+rFYsILs9ZX+MFEprxgYx1I8+w6+3I/6Xp/G&#10;DjC4AUWGu9gQYwJoaTe5BBqaoAV33hMTduTrBbFHubFimwroLvA9xee4gNG6gnJJBqxiJjrPdcyv&#10;dWF2z2W6/B6Ts+62rZLvvDIii2OpvbaAiPFI/slTQczkDkAi88aEPLdAsJoNlBgToN11yJF5aewL&#10;sCfzZSD3iiLH+AyU9fYECtM9HWuOBVjId8G8ZbXFCPRSY/OHkjfXYj60uTIxlLukFs/gXZP6okDq&#10;AEmGTHucR45aGAX8PZN2ek5G0HVjsv3mmYo99IzuR0bL4jKHHZf7pTIGnot+YNw9N31GH8X2e07P&#10;5Tjy/PKXv/zSfro3fZss3CZrrPv11mV9DPfdIKxaVi3QNsud/i6IuhJBxaPumznoI3qpWpC5+mLX&#10;Yu09dxluBVm34CtWcF1MdI453rtjGXuyQMfqe2NVXSrXoVvpQGNlrmlrz+M5+hzrVSxzSQb6wBi5&#10;ViWEzAfzw72AMbJjvLI32uj5WmiTm5hfct87hmP7nWtfgL1jyIFj6D+2RnyZOUiWWvDldao0TqUn&#10;KvlU2E+erM0STo6c2/GubX+hQ7wK+snCx/21jT2qfp+YTHOhcjQlSpRw1usAybxnhCPYZHOWHTBv&#10;KjVDZty3pJ5inl2bLOhfc60t/V6ois/6r8z92DHfr9UDHhcIO53+BIh6z/d8z4ufHfLWqQbI9sM/&#10;/MMvAi1t939w3nX4whe+8GKEPuqjPuqiOGxNCJMF3egYRgAIqyCcASVYOp3QGgADHqvF8JgwKS+/&#10;59YsFZgBzoXpXiaUQXGNVpUmDPcXIWrV0fvrGGqTpZft+p6by8RptULgqi0G+RdHo/1WA4SpAq8+&#10;E1RuRAaEgBIyNC7DZ1taPaF0LZOZsjDxCR6lHPhkIBwPwBWQ7/lL2S6xoBIelZhwHcrH/rKQip8r&#10;rqtqxfqx86NxA3FtGd4+Fzyrj5sUJgCjZp/fTTT3o6C0171MSMoSGNMPKSNtNk4FggPWxYVU163y&#10;B/qolZtsJYbcWBlfBqsEgAy630sPvweEHbl7wYKvjBkDR8bLTgvoBH7abpbjZrDFTGzGns/FTj7X&#10;sbFjru2+e0xKeNmuZXzK6KrdjtcX9WfuxGr8VA/M9xYRxpbxKB7RuAAw4pPM4wLnc1220gfGgAlj&#10;Yeuf7ABiuRtyKTBi5JpMup9zACH7XCeGrVV1L/gmP+ZV2W9k3W90RJlp2khGWvhtFXrjQeZd39wu&#10;Lodxr3xMcSj6ILlqnjuOvtBmfWrhwWCWNKA/cz2ZG+ajOZ37FnthDOgf20pymGexLPQUV6S4sIBY&#10;9d6Sy4qqLmjPnV3m7JX5uAuEcUcW6lGsVMDJFijZt5IUM1p5Ivo//RLzXlyYuQt8MupbUDUWzDwt&#10;6zpXZq+gSf8wqtrhuJIp6BUyq13GpzqG2qSfAWmyaw4V3E1eNkHJuYVklMkZANFe96XrA8m8H72g&#10;vhhCchRjQybIDbBRXKBnBw6qv6h/zJ0WPwFX7SQPQFwAjt0l80BMAfnF63nGPud52lIUm1DRwi/S&#10;hJ3d+LHOB8z0szaS84LvlZgovMazthBh2yruDKDSx+wj28YG2rfJK/osfWH8vvK8Os2+whfMq+pE&#10;VqoiJj3gTqewN7GjwFkeJNfJa3Nl2R4XCDsCewFhlAfghCkxWFCvTv/tp6gjgfn9v//3X7boRMrh&#10;3d7t3S6G9H3f930vHfgvnVehELzfeQpB6rjfdt5NRwje9V3f9TIR/W6FpOMMNgVvEgsCFJT6tre9&#10;7elKkPBSPCaONsTcFJ/kOiaS3wJmhKdXnRDe/MoF05ogzjFhqnZfYC2FmXEnQMWxtCqh8DNWJgeg&#10;V9YHgElQgSfHRy8TSO1pVUTZU7iUCQUOcGkjYOb+Jr7vzgNeCG1B0vp9g+T1R3V0YqZ8Ly6swocA&#10;WSvNEhdybRZsv4Gym32yq5AmiXsVJ2Sf/tMuz2XM9XXxPhQkZWJy+lx9JP1hQpusjtdm162ulDF1&#10;3Yru6o9SzqO79XEFZSl9hkd7KN8KP57JeJc7MvfPMlgZtmXFYppiwnINtn/js3IPAkoBMr+nPDt3&#10;K+PHuG1NsFxQuf6L/SrmK+NcaQPHUer6xHzQ72Usmd+9nF7fkVXzoDItxoUcVh9Lf5p/jBoDR9Fb&#10;oLkOBUqOyzquKK8tQ0OOK/bqGsY3tqhXIgEt5KDYKQbP9VrMuIdx167mmjlMEQNBznesTC2LR4aB&#10;WzKgWnxddazMfc9Ldiy4PEevLqMvGBJz2G/urV3mZm7Mwg5yrQCK5hbm1VyO4WA89HlgrXlnvpUN&#10;bJ6VgEAXxAi+6lWvusSG7Xj2PIGssiYb+41PzBV+DPVdIOzo4Geq3Vgh02oyAiUl/lhgVTw1HVPB&#10;0jwTZWSXzR67UoZ2AKsAfP1RWaGuX8yw7/SZY9N71dSiJ8m2vixxpPAI84tM/fIv//JTUFG2pT4v&#10;fo1MFhwOlJgvFf4m6+YGWaDXhIcUD0xeyFCv87IlT3leHE++Hdfr3choi1ZzouziMi/L3iT/Fqx0&#10;XAWKLe6Ne4H52lm2aTHTldzQ38V4bfX/6r6li2LCNuGCjBpXbWazzCfAEwvtecl8MbmeDUC1r1JC&#10;+j8Qab6YAyVNuLb530vszS/9xYbmuTHOMWCVrQisk5vikQvIj/kqea2wHfe6Zks+LhB2Bu6JQUOB&#10;A2Gfeypq92qCF73oRQ8f8AEfcHmwD/mQD7msPgk6BQCE2f9+7/d+F8TvXAP7QR/0QRcFA4Rhz2xd&#10;j8EpNomgEwadBoBB5N90Ovvh2WcfXvbkycPfwHSppHxdabW6Kv3ZJKoYqq37EwITB3gh+Ln5TFgK&#10;ldBEA2+cCSVqvwlEITo/1wdBwUoBaMCEeASrBOCiSsFljJTdSFkTXMcRVkJtovaiZEpCmwiie1E2&#10;AIrJRgkBJmWjFNCZ8rBtdUr5UTBRtCa4/qQcqxmWUmslmkBH/ceeFZi8/vUNni0rJcZKf7sX5WLF&#10;6zmKDdJXFazVJ/oHgKVsXN+4UF4MqolKwRkvjEuTUXsZMu0vO0+/FBvgeG2PfjbpGeGUN3k5IO5u&#10;EHYbyH3LZAFGxV9l6HIbFmC/MVyxWmW4pQDLZgpwbdxZgC+QV1ZcoKw2kJMKSMaAFRrQfY1FJVJs&#10;ySRZogDJH2VP1jNsAAPlScmZm71VgaIvUJqCL8ust2YYG3OHvJvzlHLzj1HJNURZkjHtIhvaQnaM&#10;YwkaznVO5UzMS9/JB/DoszF2P9/JhmMZCwshc5UhKk5mY/Is+Mhphs78B5p684LnMLet0Bkg85Uc&#10;6xcyl3vFffUh+SXb9Iq+Ks7OcfrB74yOOem56Vcybd7QdTFkruUZyK++sIh95StfeQGTyVlsRnJx&#10;G4u4xTZjbu8FYbIj6eFqQgbAKjtRjJT95KKq52U/WkQDWcWdFjvWq4FsY8/Kggt4ZUBj6G1dz7X6&#10;r/yN9pAX/Utn6L8yLMmt8StulY77xV/8xaevyCmcIwNeWEdvh9kSGuSa3gM+yAg9T/+TQTqaXBin&#10;ZLSMYTJMHoqPbT6Ql1xmm3gUqKHDgQ7yE5tFpmKRAMCYyorKlkwVIGvMisUrO7KCziUSbZJPlf+N&#10;ewV0fdbuaoDR2+yU+awvqrVZTKS5oy/0qzEIyJJ/izGTjdQMAAD/9ElEQVSyb5yyxfSOc0tM+KIv&#10;+qLL/OktE5WvCYxFFhhnY2ZczBP/9sVyFt9MZip/cvr0cYGwA6qeVKiSwFVx91M/9VMvLNjzn//8&#10;hz/0h/7QBSwAVF/wBV9wmbQf8zEf8wCk2adjK0OA8ZJmbescBsBnnU5JGnTCVwYOtxIW7G1ngp0D&#10;H952ruf/9S94wcMvHDr0Rw9Y+YEzAN/pZbsyRA4L9zdk0Bxj7vomL4XNaPNfE2CCSbCBBoNqYho4&#10;AuFYk4uQmAwmF2ULeFGKTT7giYLXfpOS4bLPOQVkxsaYjJSL+5UFJmjYKr2YKCskguz3XKVNWvcs&#10;aYDiMtkBsQBir+awJWxNzJRGweiEsNeEmNxlFhVjZ1sgbcGyBca2ugiIUR65aMpi2gmgHyo3QdmU&#10;IUYh6SuTF9D0HAwamakuUpmnQOrGCZloJjfDX2FLyisXGCBW8Vr9CPSTJUbhl87LqVvVGot7QZiA&#10;7o23KeZxg50DNzFRgZ+t17VxOQxlbFUgqgKqgal1LXZd17h1RXZ+ILBMuTKk9tUyuSNzp5UhbBwq&#10;BULmKFsKtoUMBUrWiocx9uZEGcu5DfR1bhuGMVYUoDbfcieWtm48jQXFTHYL7GfUjJ92mBcBoliF&#10;GFVy5bpkoDnQi30DPK5DxoAnx+ifgpJLsggoawcQSO70gz4pvstcNWeBMfMzWSsmjG4wfwN+xY9m&#10;oLTTc9A/MekBFGAmd74+NQ8cF/AsjpIuKq6tiugbkJ8L2jP2WpueMbb0Gpt4FxN2jn2mchSMdUlV&#10;Fd821hY2gbLYoopnl0RVzGnlKjre79UkzOXYwjD3pesX1F8pC8d2fDFkjok1L7tVn9Jj2uUzHebl&#10;4AFG/e/6mzyQsS5+rfpltp43r4dx77VyxpWcuT59YfwADPaHrPfOXfJErnw3F7QpMqDM+xag5ox9&#10;dDn50B/0V4C8It7aG1CsvwM8+iMAzZ7GgFUYvXjUFiRlSxY7Vv9URsY8Klvd3PTcvWuZ3i2O1/7q&#10;7OnbQmcCw+wMYBbbrJ/MTXqIPWRX2Wr6CYhzDefSFZ6f/gqE5Y7Uj8UhB8LIRLJS7PBVlh4fCKs+&#10;SqvIVuW2vT/PIFeMlRAQntusycpSEKpo8+otOd8kd43QK0VDybzlLW+5ALFfOqzYNx/D+t3HYP/g&#10;Eb6XHkT9sqNcX3Pi0gJntm9+93d/eOVnfubDzx7g9K1nJfkfnAnyx4+C/FfOAP/fVEu/VlnOpRV4&#10;yTgUB1IMy77z0cQAujBZFDYGq+rAJREwIlXU1heAB6ElACaF40xC57aacl33dU/XKy6kAn0mhPZZ&#10;oZnEmDbtLuDXsxTvpe9TZmWY2FYjLBdIq0WCTiHkbiT0jin4vtTwzVQqA6WSBLkiHUNhMODa5rMJ&#10;R4EZW7+XeVagpmcv8YKSYrAcU9001ypgPPeYPjRpPVfFQ4vHcC19qW36iHKifD0no24CH1B2FxOW&#10;MdsstADYuhpzBwXIihMLiGUsKcCC6ANrGc+SAAq6LlZjC636bVetGxvmszkTEOs+2pILi0HSl/qX&#10;TJKlMp30T4VRgbAyxipC6lwKs3Rwn8lNrrVAGuXvNwoTaAdu3AdoMjfMJ+NSba6UJznRFt8da9Vd&#10;RnElGxhBSrgsqwrGFsOZu49RBM49p3nWS76Lu1t3XTXV3N/cK1GEXGoPxsEiUTyrRSZDEXOoHZ7H&#10;sQBYxZ+BqDLeAELtYVgL0HZe1fLNCX1WOr1n2rpX+srxjBId6XU5gfXY09yrZUfmZtqFQG70ewPz&#10;gbCtlJ87X1t7i0kZjgGvmPjNrKZLSgICpHJBFvMb8CmTPcMZg1b4hP2OaTEZI+b36rd5XrF/nt9+&#10;skqfVQqDbgDCKme0TFxuq9pXoeoAn2em9+klcklWimeig+gkOtT5fiOr5M68yp2rHdpkTpGJMpTJ&#10;Kn2YHaD3yQ37yF6aT2WObw0xMsV26otqZ7p/Ndj8Vr2vQNdWNdgahoB2FQt6a4m2ay9d61nMpRZT&#10;5gHQSAeYn+ag5wfiyLA+1qfsSBUIKjZeHKrn0tZKdZToxr5Jqmlci+mKCQuY5YWJybQtrjxWNfnK&#10;NX6+Py4QdgbpSe6R4mJMZpOTko6KLrukAM72M4DV62oSx8b47jiD1eSqcrHzXKvMFAPbe62cR7j8&#10;Dth96zn/B05MzQ+fwNX/8Bjs//wo0+8/AOCfH6F5xSd+4sObDoP21pPd+dbjEvX/qo/8yIeXPPPM&#10;w9ee1e1/pML3EaC/fCbnXzrG4u+eif6vH0NNaAywyULYSj3eSscEsjR5hoGwMjJWyT6bPGXkEE7P&#10;lPvTc1L6VgyoXe4Sk9b3XmvhWlYLVhuElWHST8WjuD+DRSBNBIIavV1ar/umvCjGAmGBF8c7t/MI&#10;byuLylt4jtyRmw2Zq8++VpmdX9xHafjaUF2vim+atL0fz0TWz7kXGG39lJvUdXoZOjakVz/pe6Ah&#10;YOY+pcjrO32sv1x305mvtb7uAmG37+yrVMSCq0BR4KftZiTGSFCqxYTFXmVIy1xs27wDoGLGMr65&#10;nZ4rUzKmLQavczxLmYWBGrJldUu+9ZE5RV7K0qPASuygxHw2zpRdWXzJlXPJSpW0ja+xMx/ch/J2&#10;n32dT+9lZdQo7gBNGcWb6FK8jWdwLW0EasgUJQ7UWKR4DuNPgWsT4G1l7Tm1ieEJrGyiAxmturc5&#10;6TxsB/Dln1uTETYPyZS2l4zDoDIc7suQkktyXImbsujM7WId9XN6wXzyDLEDrq3PPF/PTfYZFvIi&#10;SN/4bj25jRFMPpKhG+B+FxMmJqxioMUdtViuAGv1Ao25fe2n0wNPsUllTFa70FztmGIL6adqjcXW&#10;t3j03XEL8HInGg+/tUhwjLayFfYlw9mtgFb1EssqTy+S+wBaMg1IifkFRoAnY1n7Kz6sH4pHKxaS&#10;fmJLnF+ygu/FvfpMNslVbrnG3XOR8xapgDh56HV7gMq+1i82rJg29/TM6YRiBAtnyLNla170BoTe&#10;elDMnLlgcULetQkBQdZLviopjC1pDlbjk55wHGBZUpw5a6FSH8RoVmbG/PNsjjM3/LOXJS+wgRVT&#10;jgDQR4G1ZcHITWN5rV/3uEDYmehPysJpxV4QcSBDp4c6PWxBmwUHFrRpUji2iVYQZ/Q0hW3gmrQE&#10;ihCJB2KYADHXd12TpAngfMJTSjHFEcD760fA/8wRli9TH+ygedf8O0dhfu9RmD/5aZ/28Nr3eZ+n&#10;4AxAe8NJHPiRj/3Yh+86CvcbxCMdA/K/PCDhf36Mx588k+4rD3CzEqGMTUQTggLWzq9VaPCAGs9Q&#10;Si0lAVAQrlC87yaWCedZGSYu3d41ZpIncK2QGIhWGhS8/ZgCqyUGMdB4DTx8yoS1Cm0MqpRcwH0p&#10;wBt0X2ZSmY+uX0xFoKxgyCYP45Z7itJrZdgrWSpVYVLpB8/vOT07g0qplDnpd/1mDKuErj/cs0w0&#10;7dEnrqcPUg6xOSZkbjTGmaz6DgRda928XRB22LMXVJ18A+JbjGQAyVsMVbE6GfmAUO9v65yN5Wlx&#10;4dzbrMbYsA3MD5BtEkCZccuqxXzkknStVt+AALBA8QM6FKKx1T/VcSsuy7hQesZFGytj4njGy/Wt&#10;oHNRk09jor+NTxXoxZkZ70pIkFkGqlIYABiwBJCRDe0CPHLTk5Pq8sUqMQRkjV7Q3uJB3asaUM7j&#10;SnR98pTbZWP5ipHpdTH6xrUtjsSC9T5A872FljZwnTinTN/e3gBo+rc4q96ZOatfGMAC1Vukkleg&#10;ze8Z8YAy2dYP+sN5vbfwmun4ND5sZW5LV9hf/OGV0b0bhFVeqLeQVJJi473Kus7wm7e5/LINxWiS&#10;jeJ1WjBVXX9tA8MZkKtETjGq9H6ArgB+1wqotECwL7eia/X2FDqXnJTFWS2x9F73ozurMVY2OVa0&#10;uo90GxlwH2OrzSVE0f+ANzlq4UMH0lnmknuaTyVuADgBDtcyPwtNqeSQ6zsmlygb9KVf+qUXmWH7&#10;PKM557myf/Q9ed+QCXqg99f2XtAtou6z+ewans1zmI+2ZaaTc22v+oDP+lQ7im80V+iVki3Me58L&#10;GYlFNm+1Xf8AUX4HdtlZ92Fb9XWFnKtBGRuuz8uYjSgInMe2xq5eE84eFwg7A/aEi6O4FJO491AZ&#10;JIPeJKKcCT2DVy0SHdiEdKzO1iFN4liaKi9HV/u9mIMmWoH7jgmMNcmLrwjBW7lpn0GnfClLBqBB&#10;MhH+9Bng//QApj99BOUvH6T9Jw4T9R+qwH5Q+A98xmc8vPIkG8Se2b7pec97+IkP/MCHb/qUT3n4&#10;c4dJ+ytH+P+d8/+3zjN/7ZlU33Hu8dbjDv3rBzCYQNC/+5RZafIwXJ7ZBKyCP0Gt7kwrDgKHmgVu&#10;THqGMRdGqwATw3m5VfWB/gj8RqNXL8xvBcDGbuVijEVqNUnh9e8Ygt5/+51D4Wmb/+JxHK/dBdlT&#10;Egwu4+X61X2iwDyjyVlGqmvnmrGNHdAvBSk7Xp8wcBRlq57eJOAeZIbx0S6K3zFkLLfAvdmRAZ7Y&#10;rVgU32O11hW08VsLyIrJCSwFznJB7vxawLUB9xnTmLNlujYIf92X3c/vnr/sXGCEPAL+XCeUnblD&#10;howT2TFXWjCQMeNIqZtTxoksGWv9sAaLkqzoKBkwFwAhirT3yRk7suv+xUNaXWOaAR9grDkLhJm7&#10;QIg29I6+AF1FXrXBdc2dXi9mvjEQ7mvRgq1yXHEw9anv9FwFPyu8Wm0msqWtvZRYmzG4sYh0jP/e&#10;EWvOVwtNG8yNaoLFhpBtC1Myqh/1dQaqOLhqKFV13PFlzi1432SP4gFzQTuOHCSD59i7QJjAfAbc&#10;PXsRd3q2TDNyUPhCDFXZjHR0r6Irmw1QLwY192v2IDdnYC7Q1Xymf8qeL0s35i2QlEFuUeleuS2L&#10;G6tdLfbtT8eVlOQ67hEwK9RDbCH5MncAJ0DbcXSycWTjgC5yBEwV9wUAmkPkoGLS5KcgdUCEfmsB&#10;S7bLOMQeuY9r6Svj6D72k2kVCdoXuMyTFBNGPjZruneCRly0ZTcjOwA0tsSzeG738+z6y3wwPj2f&#10;Pia72sFu+177zT/jnnfMvMiW+Ox3MmbOmSMW3OapOQyIkTn6qvg6v1ctwCK56gjGISbTeJb9nys8&#10;WT3HPy4QdgbuSfEuvV/K6ihmoYkTwDLovfqhartNYIPTpGxiNHGdn/86pkvnRyn3Sp2EzLWc49qt&#10;eLqv37he/GYwCgAn9DFUJgxjU9o74SYEJp19/75ickfw/4+Hsfnjx0D9u0f4/sdnNf3vnJiQrztJ&#10;CT/1ER/x8OaTmFAsGpD25EM/9OEXjvvz4V3e5eElMsHO9d3Tyj4wQMhMOPch0ISJwdIuK+pAGGNJ&#10;6ZfmT9gLcCZsFJ/vlLNnJPC2xQIUj5fgt8o02YwBgazQpmtpT2AmYU6htarIp94EKu4t2pnRTlF6&#10;HgrNuHl2CsnvuSVNaBPQBNH2UraNmdVW9ZJs9VdsHCDhutHSvRpD+ykQbpqMAoXgeVs5u672XY3g&#10;XUxYcYm3TFhZRQGhYow2C9K8ua2uvyCtawb0ukbZjAvMfr3iq7FhKdgM7gbku775UL004wHQJD+x&#10;PhmAalkV21iWpHEuSLiEl4olFsxbEDaZNr7GJzdkQNv1cvFTrmUOA2BWwL3M2GcAEftgLjB65hKZ&#10;Jz/u0etQzKtqn5X5qW36lGwANcV3ed5eFxVgzU1DHoFAz+588gr0m5f2lUyjLz0Pw1lySN9jNOgT&#10;bSnjuTIp7kGGY8aBNL/RBy3IjI1rl6RTlqXxpucY1WSiopsbh5grvJjGzbQ9cncXCOu1ReYwXU63&#10;LHAhL/R4861Y0xbjGUHHOabY07Ko6asAmHlNtiqN0ALfNWLk9Zl+yAtiGwjLFWrbO2Jdi67LVVaA&#10;f9+zQQEu32urMaE30nXOcS2yaFyMUwV+KwhbsV8LAfsqmZNXgE4s6YXMkEMLCDJMtoBw195ySCXB&#10;kA3nlnmqv8wJMgaEOS7PVO5bY0ZW0kEt3oAr++nGQnuqLNA5fmfbncsWcQ9qY65RC6ZK0xT7qX99&#10;Zls8cx4b82HdxnRC7BdgBYjqe9dm5zyrebaJW8ah+GNtLpPe/YrxI3ebtJGrfMHZNev2cYGwM2Gf&#10;lFHUq4msjnI5Akn5kRtAwlCRu4ryOa4gzmVkCn60r87sWPfYVGEDZZDssyXsrYxa3dj2ji+TxmSC&#10;pil0QhwdbMIUd2EFS4iLwSqLpaxOW8bCKtgkJJD/6TFkf/EAi69Xq0xsw1EW/5czmV51kgTO6wUe&#10;fuU93uPhf399XUPvuSNc1R6L5ia42lSmSfckqNoNhJmUQIetNjNq2krITeJcl/okZshkpaj1lXvE&#10;VppYJqn7b0yYY4rRIMwBPRMqZUXAY8Gi7KPfbV2bkBsT7TeJ7DfRXJPx7z760z08H0Pr+YxVZQ9a&#10;9RjjMkvd3wKgyWqSMVaO1a/OVfbEPRwDQLViKi5E+0zmc627QFivu9GX/nM7liXpe67FAupzAwaQ&#10;tnzFbVB/sWUbPxYY69r9FtBadiuwFfjK2MaSONf1zGF9TXkaG2MEIPRuSErReFS+gpFoVUnR5Wq8&#10;uN0PmK6Gl35mXM3Va9bphaU2Jq5pfMw77AAj47rmF6Bj3Ln5sElYL/vEXYkFwYQBY7bcgeadRYr2&#10;egZzo+D13l5hfjB05ojfklHtMlcAOEwV1z8dU/B6AEx/6wPz3LGu49k8izaTRUYy92pxXvrC9TOe&#10;tuYoQ+159XdvGqADyF8ZkKXsmxtkGNBkvH32XHRTGXx0BFekfwxAY74gPhlc2dmEjyujexcIO/P5&#10;mRZxxe3mPi17sQSggFEgPB1v/2Zfb9hD4K0FYi+T7m0nxScG9JxLb8VsBLDykBSXnBdlw1Zcg75L&#10;/8TklgTW1rVzbXmWnqsYMvIZi0yeeSNs6WD6t0V18YDGuTdHtMjPhWeeaLvzK8XgWDaADLEbAJD7&#10;kWtbY+45AaiC2G3NCTppQ4QqNcErFYMPVPVGgI2trhpBbkljUOkUC57q7hUqgvkzr4sN1q95nrTN&#10;mHt2/UxWjJ2+dR75N45kvtJFMWz6ovqRsd/mVm5Tn417sdGKFxeTmpfN/YoNK5ufzirm+NEF5p8V&#10;46VERYMSA5bf2feYLgNYld1SYwuszw9vYiV8BmWzZapxUiB/wfe5Lg2owTMIKS0dW52wsjAy1oSB&#10;gqS8/XNrEHAKtVUnoaAky1oy6SqyF7tkojEWjETVkSloK3hKmgD+R2f7lpMA8P/5/M9/+JuC/K/Z&#10;L1bQlKlJ5XqulauiOjLu2UT2e++HzEgSdkaBUifYJnNZJiZndWsYYIbHJLXS10+MYys6/Z0yMSmK&#10;70rxVKKilO0CYTcWI0q3eI5Ww7mHcz3aNnldX3+bEMbWZ8/u+SrKWcpz8UcmDWOnvRktz9pLbYs7&#10;qghg7lQTkeGvUG+FbnObF8N2T4mKYsIy0oGfQFVgK5eh42KNb1mtXmFUNtJtCYrKR2w2W26lshyX&#10;7do4zVyRxf0Ajv4XrJl/wA4QA1TEpJoTjDsjQjn7XAkGfU/OyVxFdvVrbEEJF0AaebDi9TsA4hoA&#10;BKDlv2B6su+3XvZL4Qa+tA+4Er/14he/+LLfvPPZat/cK2C3uUyGGCHXN5fdn2InF/SS5wEUbbXL&#10;c7iWOVl8Xn1vbIB8yh8QI2tlvJFTTFrvBzQXK1jsuSsd4NkAveofFZxNDhnRKogHRl2/gOWKehYT&#10;pN+1xTw0B+yX5atsDyC2oHxBV4kdZbG3cBh27C4Qdub0MwV6pztaoJlnLejMfZ9ti8FJr7cobPFG&#10;TpKfgFCxv2XPB8YKZM9dqA39lyHZIjN3IZDQAi+3b0CxIPMWlQHJ4su0ObbftrCXfWaLgjJtySM5&#10;IEtsFzkwRnQZWaPDjBvZMf625mGxgnkI6LJKJZmfxTtWKxK4y51tTNlYi01yHouNZPAbW20sACKy&#10;3CuM6KbKjWSTKzmSKxLoMmecGyilN8tm93xlHRsTttU1q3dXoLy+89lYxbbFLJY1n+6vCLR5on/Y&#10;XjrCnGDzyoYmV3Qm2dGmgBYZyoNW3blCKQLFdEKfjck553ExYWdAnhTXlQuwlUuZjGU4LiXsc+xU&#10;6a46rjgln2NZCLmOtS3m4EobPs3si1q03zG5wnx3HwNeXJItQSwGgPsCGKKYAa7qmFT8sZpWhF77&#10;GAITzcBFGzMGuSKqegw4FXj7tw4Y/Frp1+e5czOanJQoMFKdJAYhFxpBJZyMH+Ei4BQ9I2FlYwL3&#10;0lffKRfXIZx+84wUte/aZKKaQKUZ159ljRSrURArpeQZYwwCWNfgxadVqYvJaAUaWMv1mDuF4tEu&#10;z1/Adau52ASG28Q0MQDFsj8pngqv5mYqs8l38mTSa7M+MDnJAKVHvrqfNrg/mcAWkjP38EzuWdmN&#10;e2LCgLCyI6vRtUxWQfAZu80eLh6stPDiccpSW/dloC735K1rM3di4CqWKyYkN9S6QmPhigsiq2Sr&#10;Wmz6uhfPU3j6VV9tjR9yYo4wWmWXATr6sKBp342BeUB5AhmVdKlMg8WK+WMhtIUdySyjYz+Ggdx7&#10;tZnXoQBgMWF+E5PCXQkEAXVk3nzwXJVxqV5dc8y24GltdG9zwSLH/O6l7Ll/9ZnxIV9lRpJLck6W&#10;yJ85XfgAEKbfuk9uqTJ/l4XVt/ZXIb2YuYq+MtwBP89RAWlGicGqn7UPAPMmEeNfrE9xhLkm2y6o&#10;H5fk3SDMOHv+WPIWxBn6DQJfT0eMWDojNs/33JbZC9fKkAIR/iv+69gY9gBcICqgl12hL8ivfi8E&#10;oXtVqNM1ckeWuBHgcE7FrPMcFN7hHHraQqHyRHQQvVOSUHFRZIaOJ3vmimvS42Whky9j7B7mF5n0&#10;T34cZ17GhuXKNHbaQt4qC6WPyVPxxHmqAo3AFhDWmzi0v3eBRlzYp78dRx/nqqyPtV2fkVO20LOZ&#10;c4WykMtixVo8+E7Pa1eZ1NpQLJ3fjLc+iPF1zWLCzD3HWoyxT+YG4Ol49iVGKxAfo1eN0RItikt2&#10;HttYuY3z++MCYUdQnhD2Vh6tEAy0SVegt4EqWDP6WGcUOO+4VkN+77wmSb7cYgSaWE2Y4gcYU8qQ&#10;IKcgmvAMjA4nLMWTOZ9gU+AmjHZSak2YiuaV8eT6hIjh6BVCvWKH4gbEXIsSbQVc9otJRwFY3fa+&#10;rFgcx8cGFKROoZfhR0hyzbmHe2UknVvFZc+grZV0qA5O7B3lq19MwEpXUKIFmJoUvbJJXxFywtm/&#10;6/kv7deEcZ2AmXHIlem3BN0zmYTFfjCQrT4c47O2m3zkiVEnG/ofOLaqZEyNu7Z6Zv3veJ/rJ31s&#10;/DyTNnoW/eFYfWLyYgvcwz73db62GvMyqO5hwo7Be8Et0KEMMSjLit1mLsZg5QrMlblxOhuYHysW&#10;qMtYxrQt0wWIFZhdwc5ig5Zdu00AII+tsquST9FX/oAsZ0wYEP1kfPQvRRvgKM7P/KLA9bc+7tU6&#10;Fgv7wl5zpXpZFjd+6xU/bYEtwIhxK9AY4wCUxYI172KlLayqtdRcLJ2fHqAjKPXisvymrZ6TuxOj&#10;RnmXcFGpCn1NTnq/XSxeCwOyRrb1R8wuHaNfsAiMGbl0vwyovqQLGQnnJY8lmLhe1fEdm/uGTjA+&#10;DKAxcP3YL+7Ixp+8b6mS5LE3MSQLgfx3JDC/cBHtjzlqMa7/LNDLOqyunH0xYy3EY6VcJ/dhAK5S&#10;RAGxGBnXiZ0qniv3YPajOKDAXYlPrl0Yhntnk2wrp1FdrRb4eWsqImubdyfQQi6wuGSZDBoT420s&#10;6RvjW1JHOl+/0O3sJRk0/1oMuaf54z7kxefiXYttBM4cR2foc+0i+56rt0WYO1s9v/Ce3mqw5Z6q&#10;ru+egBt9VumO3JGbmUrfk3t6uhhqfYvs8LzaUHkNdqBksUJl/GbesWeegz6ka8i1ecp2FRZh/Nyr&#10;oq3GtfqdbEbuxWKYwyWeadnWFttr47JdBy88LhB2OvtJFLCH1EllI9hvMFrt9L2MFOCoWIJbmjfa&#10;uskUJVygfiuvtik8igltaWBM0F6nQplqH4Nv0F1fW4Ei6N3AmkABpl5JEgNDuKpFUoaTyWAFDxxk&#10;WMSnWA21ii8gmECZRL6bjL0CJcBVQUvPQ+goW0KqvYAIkOE7pW/l71rurd3FPXkuk9/5+iAGSh8y&#10;nBS5SU4xxVa1ygqwmOTOY1z1XQVm7bfPxApY6Q/7A2LGF/hxvn29JsK1/caQUcgUQAH4lIZreFUI&#10;ZaRtJm7FZYsR0XZjQF6MIyWlTxt3bYlp0SexjJXuSMnFbugjEzNjqT/c03U83+nfu2LCKo/C+FUS&#10;oJTvwE8B9AW+xj5sMH3lAzo29ivgVS2wLS2QazPD2zF9d59eUVTsWsdsnBClZyFCnqoIX9xTr9yq&#10;7lbvfCNPjCKFXwFdsmwsA/iUmv53DQbDGLSQAPDco9eQYOEYrcpUYL/sw3gVA+azufYlX/Ill+Ko&#10;f/AP/sELK2aLIQPAyD+Fbf6SEddnHMgy2QzkUO6uzyCSOXJlLpCL3uFHzmIx9Xuv9WHMmr8tlDxn&#10;CyDyTzcwstoALJSNbR64TwHVxbkWR+c6FaN1vdsMOHNK21v4VOCWXvTWB28bKR5sYxED+D3PZkhu&#10;Nu2VZb2LCZMdaT7rP89Fz5jblUIoFMUxPmM7qjsVQPP8MWSu43t2wXWcF6tWVnchLcDegq3IgBiw&#10;gEZeFX0e608WyK7/QNjGgZUp7feSAACVvDo9Y21xvPlgbKo5B2w4t/jIssLNJbYm4F5CCj1Jn1VG&#10;J08GYOiZYmxstZUs0OeuZUsuPZ/jXUPfFMZibpNh/ZmHqezT3I3V8HTfktiqYlApko3nru9js3Kz&#10;lumcR6XEF3KtT/xOH5h7Fn/V2GRbyL+5ax6as9pflQB6Rdud18LNc7KF2tCi3jFkKCIoMK1fWixU&#10;1qMYNn1RCM6jY8LOAz/xwMX+ZEANgAct2DGXlofdIO8COQNqBXxHd8Z0BeDWHelaJpZ7UHyum9/Z&#10;ce5vUB1nAN1LNWntzfgWGF4WE4EGaio2BzRR5BQJwTFQAIH9IfJAGCG0UidUVkMEKZTPyDFW2pq/&#10;u3dhESpCVFVggscQmLwEqNIOWIPcnvYVhAwcaT+FT8D1gza0stc3hJ8xzAXi2q7heRwXHetapc6X&#10;1RjwMon8V3KCAOvHMoTKqCxwtTo3ZXv63ThSnj47z3hV9VhbXLvMR5OXMtBfGSP3s8/KP9BGZoyR&#10;MbMtqwhoBY4pFfdlbHonmeu5v2fPzZrL7erKvhuExSQAUin+4r+2jpf7A0XLQBQ4H6BaBi0A1jEB&#10;p82KbN9tPNjGAxULVixQ5QgyyNqqn4q7owSrPWV8LCp6VQ8ZAkAoz+ookYmKjtoa9zJyybZ54NrG&#10;pTdK9P7Jyk5YXFjd2o8BA/YAMZ9jwrgcMV8AGPCFHVMk9bM/+7MfnjklYbBXQFyVurGi5qjxJIP+&#10;jTnZYQAtlADuMr3IrWevzh+lHtsYAMMKYLMqAeB++woW1+4VSTG2ubWAo1xm+oduqLSAdmkfuQTa&#10;MjS2vSM1l0wFK41FdcvoO0HIQFjxgBiwZMdzPBegD9Tnar0W6bwLhMmOLCsS2NCG5jVjTd+WjJUr&#10;rGBw34s9CkzlEjSfA14Bny36HRiLPYsFc16Zl8UPb5xYWZTrgYkpC4hVusH9gKqYro1triaacQJS&#10;PEfZ/+aCxI4Avv5wbfJmXnhuOqdQDXZOG+hofUPuHR9gLLyEjJl3fi8Tlrx4lpgx39kR92DjtI0u&#10;JWPkRP+wQWwcuc2OFZbjeT1L7t/NhAxIe/YqETTG2V7tKwnAvCucRZuKjat4Nj2ujfqFjWenyXW1&#10;Ccm6uWgfHeA59Fn9Un212Hm2U98XY+hZc2cHzj2nOZ6MkofiANeD8+iYsAN0nlTCQGcTtGjTBid0&#10;70ELuiymq2DNQFvuRwMTheycQFjnV1dGR8bI6HgG3QASdINSJ9tvgtXZoeKymwx0AfIATEGNAFkp&#10;5YBR9V4IPvBFoMtYYqx6aTe2yu8UurboE4NfWrLJRCDd33UJKQBBKAmy+5gMBTZaDWhHq30GpxfB&#10;tmqgsF3XpHNPE4GRYUgzFvrbtU1Yx9hWHqNtYCvmK1Bmv+vFmpVCX3pxY1jWkPF3fCCyjEb94F76&#10;pPHy3LUrIFiGjOM8G0POwJa+b6Uf01L2aq9vaZVITigNMgE45L7RtkpilNbu2FZU9zBhuSMDWra9&#10;f40xi83awHnGLoAUmMotmZFcBsu+3ItbVqJg/y1DgO1a5ivXZMzbnpMLUzspfwwuQFStOUqfrPZK&#10;HN/91gqWvJIrc8547YKj96OmlIEdMh07bE5QopgwcpxMG1vtsJCwj+Hwu3llAfKFX/iFF9D1OZ/z&#10;ORcw5jMGzJbhc757Ojc3Kvkjb2SpzFxj7DnMCYspBsZvxYWZ/4yo77kjc+FVekR8jGs7ttIedAa5&#10;prvsM//IWaUxKkZZTE6reDqNjJrjGzPHBQ9o6Te/lYTCOBXHqp3GRvtf9rKXXRaZW3x1EzTIwxbr&#10;baGw8ngFnXeBMBXzyU4sFwOtn4sLu61FRZcVr7QZ8wGYFtyFtBSjuu7BjTmrH+kbz5+70LaSEblI&#10;c1Om9zveuQE21wbw/Jdgpm21D0gpczBQFmNUeQ56BxNGX5lPtYV+0zdK5JAJ400f0fFlcQI9dDwd&#10;TUbp0+KgyFKFWN2zcAvH0m2uT5+zh2Sm5DTPa66Rc/qtrN5CM5xnrgDAAcpApWeKEYyxNMaVlnK8&#10;/f3m+nkgyKW5QVdrk771DOYzeaW3zRXjoM/MEc+BWLDfoqwQhpLV6B9zzjFsH/vDfumDFvjZosa9&#10;MCf9sPXn0v90f/ghgHeOfVzuSCDMw0UBFvxqFQk4BcBye+WuJGCb4lugZFRpjFgALLo7t6Xzow9D&#10;tM4NVZfqrR1l0jW5tYlxKRDSdQCpXgnRSsEkMQlyI+byYnT85jiKmtHIvZE7BxNGCAmce5mAQAzh&#10;IWDaAqQVwwbsaadjChCmECmr3D0mC3CHAcCIMXbFiujXgnUp6AKt9R/B1S7HUigE0u+uS4gDPdV/&#10;MilMBNfTjyaMf8/oe/uif5to9W9xIiZAmXOUjj6gIGK8GCoTKyViW6HZVnza7ni/magFXmszBZJr&#10;MrczJW/yFnDv+T2LfZR2NWSAAv1NmWpjdcZsr/1wFxNWlmGun1gnrEcZaQt+sE+3WWsL0jqfsSyu&#10;J2BlG6AKnHXfgvE7do3tgjf3LxjfZ24Gq36VtSnI6uMZW8bfAoFiNf92tUq2q/MDIPQya2NkvlDy&#10;tuaI3xgC8mf8Al22DJZ4LmwXpoucAh9Alzkkq4usA1l+x4B9/skwtgXAfPYbYFd2ovN6ywJ5ysXM&#10;7UKePIv2BI6KC9Fmz9srsPxe+Y5i/7akB4McuCz7sXIq7tFCKINXJhdZNc8rT9Drh+gKc7xX3vTe&#10;WLILEJNX+sJcKGOSPvGbeQ2ElSiSXCSfsbAbL9jn58jqvQuE9e5I4IqeMrfMn2UhMuIBmBYp1ZIs&#10;XqxMxzwdJWiVgRjD3OJc/xbWsjHE7p37KVaseOLizTZwfxk3uoCMABm5HXsDgHYENjxLNcu0338B&#10;+mSNLBsTY2SOaJNECeNeVmAZfOQ0/Wm+tKDOK0I2yQo5Nv8AGXJCFirBUgkU8lZyUsVL9Wv2pvjN&#10;bIX+ab7Ty1heIKtakdXZzE3pGWPHHOPf9en5MuX1sXlTpq97aVMJCvqe3dUnlWOqFlghKvqtLH+L&#10;suxorzKq3l4xYOSgOELjtPGBS97EzFWPLr1gW1D/NebycYGw0/lPNqVYJ+sQAluwY4HfBe8ynPnp&#10;fS5urMD9Mis2YHwnWu7M4o9it2LFKCqdWcyX61khF0dRLZ+OI4jFYZW5YhJUCDUfd8qQcXKOyRB9&#10;ml+71T5DQLkCEwyRyedzwCcmjfI2sbq2djiPwFNuFC6B/BPXLDEGibGM7cIS1E+9Z8uEcl3X0naK&#10;xm8MhpU84dcfZQpVG80kDTQxHLFTAa+Yqo0V08+N58b/+Wxy6mPXlTJN8caSuJbJWf0c9y1+jiHM&#10;baOtrsOABQIYSRMxI5aLtTFg1I2xCVj9KaACe6E/3vrWtz49t1g3E7rYtatr/B0CYVvu4bYg660b&#10;aF2HuSYzmsVsxWq1tZ97aa9V1mMgbq+R2zM2rhigLWtRnJOxwErlQgG6ACayGqDZ1SqQlKvA+LdC&#10;t894Va6iQrq9584KtkrX7mdBUbmJSxFWrNgBaf+Ls4h48VlofPkJkCffzjHPKGRgMfbr8z7v8x78&#10;iwnLlUkG3MdCpOxI84M8G1d6qSD8qm/TLX5nYCqdYk5i4nJHBnLrM3F05mfhCdrXq2TMXzLp+QN7&#10;/W4OVmqCnGunrTbTE8XJuIZ/8ktGzeUWTrl3GFcGn+4wr7kiGfvczmXNBtjXvR1DVjxY2+u5d4Ew&#10;TFiZirbrygNMyo6PTSpLbYtmM+KVPSi4HeDahK7ifhl6n+kbuj5mI70TYKvkxJ5XiYqYqRK8tBHQ&#10;KtapGK9A2F6zWLXb44GR4uHoTCCi1+j4fIk9vdqjvB8lFhlX9sn8Mg+dxzbYr/2FjTgvFro4YL+T&#10;ZbpL2xyjb/Rz5YrIjwUKuSUjXNZk1/OaD8VIm+90jd/KmnT8xovFgAVS9WWvGDSvynAln2xQITAx&#10;d7FOdLP75or0/J7Beb16zHObF+YNfVJGcOAOcMtrYX7oiw1tyrVNRsp6zE7Y6rdIhFgx13P8GfPH&#10;B8JCmwEqgxE6DjDlqir4sclUZwXAKMzclsUa2W6gfr7dOtc2A8rom9iEwyAbTJ1cQL/PBrCBdS/f&#10;DTaA0AuCS/1mYCi7arfYNlEoU8YEGKCwW0Xbx1ARfu2hkLTDhK86tsmhzQWiu0+BhMAKhRmL8384&#10;RvHbzor/b3/8xz/8zbPq//PHeP1FRSEPA1EcBGXe631yAzMQni0KnoEqkB4A05ZqpACVBX7GeAW2&#10;gDB9GWPVebkZ3aex12Ztsg0Iu3YUOyCVsEf/GgP3ZoBy4binyWuf40xOx2iTa7m3cfB77vAy3YxX&#10;SQHuZ5yi21/72tdelB0F4XoB+eKGUpKnTW8XhHFHloG2dZg2UD4XUEzKZirGUAWmchEuSHN94AuI&#10;jdXYIP3A38aWZXTLigtA2F9pirbF3GGlLCAqkAr0AgVkGMAhW5VDsRDwG0WbzDAcxsw2hlk/l/RC&#10;BoA880ugPfCF0QWgzJ1/9dznBz/swx5+6gM+4OHn3vu9H15zihn/qZP9+L8+MguIyYTEhLm3wHwu&#10;yM/93M+9MGH+q89UYD5Zp7ALgCcP5gXZAQqL1TTv7CfbgTDPTrbctyKWy1ZWhgRzwJh5bvMPqMzl&#10;jdGLndUP7gekAXmurZ9LoNG/+sC8IH90nflpoUEnaW/FMJN587qsbPc2nlyRGwcW0IqJXRlJDslX&#10;pU2S1bO9C4T12qJe3k1v9R+wyqVlIUgn5+6rBlVvUFkGqtI5dDZdUhxxsabZiFxPMVwBLLqoOM9i&#10;wgC7GLrclrUH+HP/4tZ6HV4ArHjl2rXZg9W5cgwQ0Lj9taOzvue0/T84C4vvOzL7356Yxa+5ssl5&#10;Xow7vQqAsx30F1Cdd4NcFZxO55bJTWbNK9/Jit88k37JzpEPMl/iC/0HKJETY+N7xcyrVQZ00RHV&#10;YyP7vaA99i9XpWtVNqrYvDxR2TX6oRIrFsDaqu8iRbRRf5kf2kAnFx9Mj3hGdrlCyOTdfrZzPSHk&#10;I69ai/fGPxtU4H0eOXph7VexYtdxfFwg7AzmJTA/N2GdEdgqvXcD7js21oxwt5KonES+3MBa+5tU&#10;xe+UAQiIEUCD2cogSpeQBAaLE8sF5zrQL4G04jYBGCSKjdGpdk8FHstkoeQrGFcFfffrOlwJVvdA&#10;AGVhMlD07muyaJNJG31PsZc5WMBjrhTC+MfPZPa6I/8/d14g/rL3e7+Hv3zAX8UcCRcDwPCYpCZo&#10;K0/PCCjaXxp8sW3ao88CsrYMZsDLBHePYsg8Y/XWYs4CdgWbBq70dYAsVnLdzrlCjalrFXNXfTZj&#10;Vqp1xqgMIM8Ru9gbBYxdWZ3GzrkUBeVWVmSKTZtrt8kYA+haV3fRXSAsYxaTkLuPQRP/sYCqIOgY&#10;iUBXIGyZrDLcGMl1Ma5h/fWAnf3u3bkxIhuDVrvMKwCBzOfqLbC9F8b7rt9iFQEMgA2gMB8C6yld&#10;skXWyGIv3zZ+ABQjY15gtYApwOryAuzjfvxzJ9brH3zkR15k/FdPYeOvOMdTvJhNIMuYAlliw77g&#10;vB4MCwaMYcfMRSCoWmOAi3/y6/n6TPFT5LbmpDlDbv3O0JBvc59BoA+Ah0DsgpiAWEHQ7q+f6kPG&#10;Q3vdixya6wUnl0VJXsu+Nn/1p7lD95k72l45i/pcf5fi7xh97JnNi17cDRzesqK5I8mV/y3WS1aK&#10;H8SkHbm5C4RxR1bgM/cUnZOLrlff5K4roDvwo7/tc27sWC4/x1TfMdaLIaVH8nws806vBEBa0Bfa&#10;UtxxHpqC/XO3xfAs61M9sNyfJaGUwVlsWIHqxSCxF8bjPzuu8jeehcQb3+u9LvL8s0e2/9rRcdpG&#10;RwHhxs5YmmfGslcWkRmgO/3qeT0LPc2WmIeAXO40dgXIIWcBIZ/pNAsJz1lIi74QC0geAOYArMVv&#10;7Ll+0P/GxHUroWP/xsL53bX11bqAi9XzTOYV+0hf6CO2qLIXlTXSfnJQFqUx1l4Lb3PFfnqg4t55&#10;TxwXiRMGyc5H5AS+yuAvltx8038RORE+16SNxwXCzqA/CWVXwC4qObRc2nKBlgapVU77KLutFRP1&#10;TGhjV8rCNCiBr3y5sV0EL7dZQZwGW+e6DmNSiq9rGwjtIQgE1n8ZW4SAIFHMBouxruZJla57eTBm&#10;gNJ0LCGpXhGjY0L4reBA7TKJC0z0e6nz0bTFtJmgl2ytM2lf957v+fCThy3wHsr/6xFSgmsim7T6&#10;hlEpvZ2waQslYZ/fKk+Rgq9aPDCScrON3ShQv4yvYg8cX+ZkMXfF+m2Wya5CclmWKLElLPQHxWIs&#10;PEvZmM4hQ5QkhQEgGUMT03X0J3bB99yZFLtnjrG08nNc7Jf2FnyuffpNW3rG4t9OH90Fwor9CjQV&#10;Z+N7QGiZK8au4PwYqwBcwd+BM6yG/30FTe7FW+Zty2AEumLp2ga8OjZXKAVJTik5QIbCK+i8wHgg&#10;qsxVCpvB0I/OKeXcvHFcc7AsStd3DIBSjTtMmLguAfYXMHZYsde967s+/PT7vM/Dk3d/94d/7Vp6&#10;AhAC3oC1kl4wX7IhXRcgc77rmbvdH7gpCzl5Nx8AH/JNzgAlz1B8FoNiPmGxPYt70xsb0F4SRhmm&#10;mALGheyaq+aZdjLEDKw+YIQqmqkPc+XqR3PfcdoaU8gAmWt+9zx0k7YbE7pV3xfkXn0l+uT2VUUt&#10;ELR/5cjnDG4Lghg0398REFYwd+68MuzM19rY21ECYdUOi30qOcQ19tVCLdbNU8+eG6m5z+AGuNaj&#10;kkEtrMVvxYcFANkb7dDeilfH0uViy4XZuc7JTjnPcf57IbXjqtn4pw/b+fIjw2973vMe3nZeU/d/&#10;P89QFiTbUUFScuE7/dlbEmKPKm1hPjmGPnR98lq9MVs6q0r5ZIkc04sWE+SPm9pxdIb2A+kBzj47&#10;L31DpgGs9G6FWjFjjud69tm4AWn6r/5w/ciVQJZnRFpYZJNz8htR4p6e3f2Mt3nruat951qex362&#10;NznwPNnTQHa4ovjxCJvYsao1FMSf9yYvHXlxzWOPHhcIE5hfnZgyUHTKZppERdvfaiV//aaRloa8&#10;x5lQTTDnRjNWlqKia1GxOt6kMGFN1iZigItCq7RCne66lCHjQ3la0fpvRUxoKDsCRDkTeoHDZUU5&#10;FugiaK7tOPtsKX3nMD6AS1k3FECuU+0gzPrEqsOkY1QwBtrDZfNV53r/52PEnhxD9WcPKPNi8B84&#10;hunfv2ZRaouJR0hLPTbRArEMoN8dV5E8E6EVlTY0afKRF7BcRmRZJJtkscfa7zr+A3b2mTABsoKL&#10;jWNsVCtdCiOFAhy5DgbLeGqb67RqZpSMud9aMTrX89j/qle96gI6KQzj5zPF4XrG2wqNQXSsduiX&#10;skCvmZt3g7BicAJgyzrk7gmIxaoU4L0FW6vltECOG3LZsALzO2/jzypXsRmTjluD27UL4HYsBYpN&#10;4iasXhhwBYQAJOYFJdhKXH8VRAwoUK4BMTJPoff6HeeRfddxfdesGKp7fs75/xsf93EPbzmG6n9z&#10;Sk18xWG33nxlwYCSXHXmAcZMED7XJADnOq4BOPrPlRNI9AyMlzlPTmO/PYf2MXo++x1bShfZ517m&#10;PkBFn+zYbf8FiBkm1weugFbX1o+9LUN7gHz6gR4pdtExMbcZJ/3Y61kKSHZM8SzuUw1An8uoDGht&#10;QoZxJz+MZQBtM2hj9patvTKtdzFhR/ae8ewAYBXscy8yquZasXMxXQvS6LyyTc3NXn+3LBjDXOyP&#10;+e/fHI/xKCA8w9/ivjhluoX9qB5YoKn6Y1uCAgjLBhXoXXxa8U+bMZhdAxIcx26Rpz9+wPhbjwy/&#10;4rM+6+G7j2y97rjY/5Oja13bwkxIhPaQLX1H/np/aiEVno8skpdCSqohV1YtnRXr7FqFdZALgMX8&#10;IQ8AsbZiSgGy4vWALADKP91b0lCFWfVR8WFkyHGxrNVHdKzrGcsYRX2RC7ciqdpmXrBNnpVNBM5y&#10;2dPP5k9vfWGbivMyh/Vx8cXGn0y0DYwXN54bGS65rRX3XC5sMhZwu17jcYGw8wBPdgK0ejA5dIJJ&#10;GWVZXFd1O6KFS3ON2iUwrV4qird+52IDdJ5rmmgZfdcodZbwGigTXVuK/3B+blP3LsumCtsUOrq4&#10;UhUEogwKSq9XNES3MjoYMbFgWKtiOChzRkfsC9BGQTMMlE0BvpRPrlXtNXEyUs73GVtwoXUPRf0X&#10;j6H6Bm8FOM/8yx/yIQ9veP7zH/4eN8qZyBgWSlwbTdRYARNAGykmk00/FAhZsgRB1g8Fe9bHZZKY&#10;2LkU9Wk0b8GWrc5yRTqvoq7VjapALHlp3Cgg1zKZjUUu1ABhjKj9rl27CmR1rWroaJexj/W0anRP&#10;z1wcCKVUDJn+dn3PFctDGVBs95aoKFg+N6FxXVYs109Mw8aB9cLvjQlbdsyxt+dVLb/XG22MV7Wg&#10;Mqq1Y6+x7Qy0aYc+IGvYJfJqEUB2yxQGtPRj/clYBFQwQLE5gAvgVYyL/iT35pKFALei+1hgfPlZ&#10;RDx7FhM/fYzUFx6g9mKxXgdcffZht9QCM59c2wLHnLRP21yDKxIQ8xlLhg3DmJGF3o5Atih6xovs&#10;GGMg1jNoT2ECDIHfyQ05BvaAP+02Z24zWoEbfZ1Lz++xIeZsNc8wYtpeYVrXNL/9XskAc0PfVdOs&#10;emrGwb7KwOTeLdi5sAvjw1gmN7GofS+jtnHP9Vic2DJ7ZebeGxMmMJ9Rjh2h13qRckVZ6d7KUsS+&#10;6CuG21zd1+EAC35L/+cKtGDLjWQb00VXlflY2IvvBe53bGxKLNu6RStMusxWLFnAKhdklf6zSYHF&#10;gNt3HFv3XYddtaD4L44d+Ebg78jVS06/mA/ky1xbL1CucVtMLnaWrgdG6HK2hhz794zaoL999nz6&#10;oOQt2bHmMfknX+75xje+8QKQyQPAqb/d3/MWy0fGuKHJkfYZL/q2TFZbY9srjBxDroxX3ibb3mTg&#10;2vqoTNe2xq1kqmKmK2VhTsIDrgGg0uXsmH5xTlmihZCQ/55fv2ZTFoAFkosHLGYw0JYL2TmB9GuM&#10;9eMCYWLCoo1jwGyjbXuNQuxWVYqjcqtGHBVcFW4d5hpbh8TnAv51ejSkzwYpMGXlaLAYU4JHAblv&#10;K2KIvfo2ZXT0qgfXoXz9mwSUolVqfujeg0WI3MdkMagUPaWJNaBsHc8AFYiMDbCCp5gpecDKKr70&#10;/IL5GSf7KHOT0neTiQFzD+0hoJdirOf+33X2Y8X+oSyqa00iLIVn1QeAZe9L1KZeY1G2SW5EBinA&#10;Eytm3wKuXIllmVYipFpgxZUF1gr6146oYL+ZjMabsvRZW90zltA4lnBgXPxG8WhzKxkgzH7PVFal&#10;+xiLihrm1nR9skQ5GXvZkcZde+3XjlyvrvuOxIQFwva9jcVqBcBua3dl7HoxdOApA+r34snWTVRV&#10;/epALQALyLl34Kv4n2VytoSB+2iDvq3uFfkki2SYAqwocUCh+msVYSWbVreUqWN6uXD1ggAQoINx&#10;IcP/ypHtLztz51tPkglj9a+fWJkvPPMgdutFL3rRg38xX4BXL+nGgMmKtPW7WDCgyz8wZvEDkGlL&#10;Kf0BsAo2k1d6xzMV5MtVGEBn4MiYOeffNSlw/VxfBnAX2OrH3pagHzFc+gJjpX88P30BWJnTABV2&#10;zMKtMgYZF/1Ej+g/baHbzC/yCXC1yKJ7zG2GtHiu5GEBWaxooKtjtxQKuds3KpxnvIsJq0SFhaTn&#10;vhZ6vfRF70JdkNVrcwoZ6LU4vUjatjijPCS5lFpY0RfpjfRQ3hH6yXFbMkf/RRIUt1RtrjL6qopf&#10;2ExgLdtUpuT+Xkyva33/sTHfeoDLqz/1Ux/eeDwV/5Mj53/2mpX+jdeSDI4nc9pqXOloeir2ihyy&#10;V+SlUhQWkf6NczHSdMnqQr/T22xUCSbFcLre2972tout6x2P2qF/egk6YEXfypqMvSzZYJMmOt62&#10;AH7AjOw07tpVIV36uwQG2+y+sad3tTlmj35uEQd0msN0NT1cQXFjlX5v/IG7AFXxg8Y6t6R7BsQa&#10;02L9snWRRgHr6zmPC4Sdh3lCiSXsCepStbuy0UE6rGwL6DfWK2GPPWtFsn78wNzeM0asFYZBMqEp&#10;KgrBdQgOYYOqrbbWxWUiNEFNFIPfqoTyIyzu6xwgzABarZgwBB5ip/h7tRFly5AVnO+ajAXhsr9M&#10;r17HgnUAvDKAFLDr2uc+lDgBLLWXEi+I1/6vO8/77KG/X/aJn/jwZ47h1B+O8fz865UbYJSKL3Ge&#10;32MF848HqCmzgFPZr/nW20YHmygBroL8KYTYyerI7WqW0o6Sz7/f6o6i7f6AmfFxDwon2rj6YSli&#10;z0u5uQZWw3PGalXXrMyzsisdS/48e27VmL17mbBcfbeunQ2mL0YrN2UMVC7FMhy3lEBgKldkRrPK&#10;+sWPBfg2ziuAsOBvkwI2Nsx5uWkpU6AJ+2RMyCxjUUYeFwB5shAAIqpabSHCvVAmU1XezbXeYOD3&#10;P6lo6wE2bzkxjf/4sF8vPtfHbmGy/ANXYrywXD7bh/kCvBwnDgzjZQHjN/NCW82pGLdCB4AV/2Se&#10;HBrXxtp8NUcda86a12SOXDCGFkBAk3sD7bkgc+1uxmuJGI1LRUjd1zNX86ttr0Qyv92/ori9R1Df&#10;Jbcx9+Y9I0uPYNYcQ6cFrHJRV9OstjTOxn7ldNnQrW9H/q7XuguEqZjPwDPa9C1Av69D0o5cjrZl&#10;QDLUGfgWxMUm9QLpFvHp9E3+YmtajMV60UWFnpjLvtMvm9G47sZYrkJo6DTjnw2KrYtE0J7AeuSA&#10;6//XXvFzwLuF8C+fxfXXH5ADvFuMeBZzUVsda9xKXjGe1aVLBrS7UibV3qPnPWNFtenDnpWuBrTI&#10;NzvBTnkO9y4A/+H8cUG2EDWvS6AqNg8LRkbMjwB17FdB+b3EO4bTNga0uDBtY2ddV7/pY/2Yrbef&#10;naXDjUu/6Rvj6/hsTgDOOZEtJXV1bFggl7HfG8NNwkgOKsJbTbpkq7bkVj7j+7hA2HmQS2D++ujn&#10;Yf5/CucV5BgQMiiLQqsVU+xA2RjRxQX/R0OHbA1a7k5C67sJJibCwETvXgPvLtQqYciYa0cB+CYK&#10;Bc9dRVkDRZB6GTImAWVtH2PUayNMHEbK/uJOGCEK1yrWP7cksMXVw3hYcQNr7oMhKxDafr+7D6Vs&#10;0uonwu9+BKqkgW8/Qvy1Bwj/88MUCNr/m6cNX39YIsq7FGiTOFchYOkZArKtLounit4tYLHVgr4r&#10;WzX3ZUCsAP3bVGCGuxVqcV4mmjGptpC+KnC/+LDckRRZ8QWBJTJAYVUDRvv1RW7pMkGNJ2AWnR/Y&#10;I2PaQqaiqltNd/97AvOPgr2UqLiNxVojt8Uy238biF/5g63jFCCLoejcrQF1G6vkOjEdG1cWS3db&#10;HqNrUpwF2xoXiwQAgsFn+MkemauqO/kmx7negQlyHuAyf8wFCxYG4d+wKDns0H/94R9+Yb/+5JHT&#10;/+FJBIjNArAsRHwHtATeA1rAV3XxHAOgYb2qj6Wdru/cgJN29wqyQFjZvGWYFRdJhhjGymoYe89Q&#10;cVjPaBHXGGMnC3Bft/EyT45nlHJRkj3XNL8BvorIajcWTP/2rtuyT2uXfvS79rum/4Kj6YESKwLY&#10;W0bDbzGxm2kbgEyOckcumD/n3gXCjj66ZEeSHf+1L1Z2Sxz07kFsi3lXNmVZhoG5Mikdk1srAJbR&#10;pA92vuaejKn3vVgw85veYg8K/M/1lHFv0We/e5Lz2pudWteW8y4emgPQf/wsrAGwHzog/zuuGZ3k&#10;tgBy9y2RiI6q9hU52AQX7cyjQF78TqdWvNdv2CH3LUGJ3JS9Tobp6QqLv+IVr3ia2UiX9qq3FiO9&#10;BcBv4me1c9/2ARwbU0DLOJIhgMy4GefcyfpUf7he7sqyK/UdO+Xetrn9ImKK567ERIty42WMq0EZ&#10;aItN20oMAa/c0TGoETgBwkBdbGvFdfPIVR/u2t7HBcLOQz+JEixlOCHVEcWGJfD78BXza/VhcAxm&#10;QZwF+nUcAfRZh3e9UK4JupOrzDrXyj2hLdiQCqGWFde52m8QGR1Ks4rhVtvcLQCNNmIMrDwoS8qj&#10;YpSlFnese2FwGC2KHbsGWFG+VQTvXZVWPI4zgR1TwG1FZq14HON7rjPPo4/0i2f/62fS/oVjOAGx&#10;Hz5xN//b00YCjgkj2M4rWaHVRMGMnjtlROhbdZSZWsZrCjAQVpB+rsmuv+nkJlvXLhmi+DDHFWyb&#10;GzSA5ZzAdcGeQFVt9bvziw9oUjfe+qygfec1qddtXlxAySXFCp7rvt3AfCCM8SpOK7Zqy1bcMmSY&#10;hoLpYy6KLyoGbIOn10XZ9df1eAu8Yj82mD9AtgCtNtYW7SrbyWocwCH3AA+ZE/9lfBgUxoCMYnLJ&#10;suOBDfOmmA+yeikRQ2bFyRyZ/KFTfuKPnAXH/+i4Gc0FIC7XfzFe2KcC8AEuv1cdH9gSfN/Lvbkr&#10;tdGCpYzGEmIAGIsnc9L8NM4WYuRd+2OvGULzg8wBjUCce2LaHLPxdWW7bh9vLbYAcyxl8S2+xwaQ&#10;3TKXGVj37j1+ACF9UDkBsg1M0TEB5t73mQt7ZWHjwBrz2hrLdcu2BtAD9Fd29i4QdubRM9XYClgx&#10;xMlRBjymxLZAeMawoPCYtC2BUJmLFuP0WyDsuZiwgJe+3bIDnUN/0SUFaxfWkp6j19irjVerbljv&#10;xwyI0R9/+4CK13zERzy8/v3f/+G/8iL7M669HaA3T3j+4qKNc8ywcTfmvQ+3+C2gy7U9g+MBJjKb&#10;e871fTev6FvHkxl6ju6jBy0wfCaX+uTiLj1jQie6rmP0ZYyj48lQLKUxSS/lZjRmwFbB9xXYzfXn&#10;fn7X14EZ/bgx38XVrb3OhVi8cYldvgOHxsZ8KaY8wkU/NG7FeblW+9YNWWZuLvDegel78cc+lw1q&#10;35HNxwXCzkM+MdCBolyLOi6WKxelzmlfMWBRkst8EYhWVzrNhLV1zahE12qgE3STxrn9li86ASXU&#10;UcMJTemqGXm/B3KaKLkWq4ScIFuRMO6UPYBWZof7WaVQqCYc2tl1TR5AC0gr8+XCFJzVbu+ZtFIy&#10;MVLUlKi+reie8wib67Zy0OcFSl8U+Jmcrzqsw+t/+29/+PPHaH7NNaDds5ZNlAs3MBYjFAix3Zg7&#10;SorAd35ZlzFWrUJty1zxuSzYVrOVC4lxqqRFLF1uQUpGGxsv37XR8drhmaPVY/BKMigmLZdrBVgL&#10;yI8NjWHLzdD2So/fBcKsENedmIvxNsC+zMfNalz3DWNYWQvGfms5rYHMwP96rNYa3TIz27fuqT2u&#10;BAHX9pmcVBiVAQiEkVW/9fooxsbccIw5A8QALlUN/zePgXiJ2K8DwP53B3z9W4cJAtiKtQTEYgaw&#10;w1yNFiFiJWUE+4z98r3gfPPEdwDOwgZYBNoANECs96lW7LFadb3ShWxof3Ge5ih3UK8T0z7gUigA&#10;mb2t16aPCm5v7PVzzFJB/LnlsAjF3eXSSU9VCJZOa3G1pU3cy7XLRMu9vMCwz2VHLuDu+GVrc40v&#10;IF9ZuIK9u0AYJoyOKJaTDg88FUMUQ4ZtLYg/Ns8+Rr+XebtOTFQJVn6LFav+VF4Q89W+9Bp94fMm&#10;DRW8XQxxhrzFl2vFzFezrDYDIdqsjTF4nvc7jgxhv37qyN+3HYAS+OrZLVQwVHSa+7KPdFTvX6W3&#10;gH26sUUOG2FxkBxUuoRNoSudz354NqAru0PHkeX0MHmnJ4EPfUeG9BGbwuaSXcdmf7Q5O2mbO30X&#10;ZeyvvtEPV5ByuWbAh37VB8X4teCILYtNzA1duNHGbkXE5PZNx+cqDEMUp+fesV/0+Abpp8fhhfqh&#10;10w195I1bU3+AmgHbD4uEHYe4ElZLdGPbXVslHKoswxID2wwfC9V1nUKEs4g5CaxX2flnvTZwFN+&#10;3SfUS1BNto6tIKlrGMyCBysM6FgoP2Vif8VKGRrCj7kCoChpAMg+Cj32zDWBMxOmgGBKxiRhqHp/&#10;XO/+MhEzDAWOxi55NkJlcvXeLUYCuGG0ekm15yVwtsWSaMOlVtlh4P7LY9jedgzgd56J/DXX13wQ&#10;2Oq3EdIoYv3SKjHwlZLLDZnyyyVZ0GyKr1iMVjYUx7oSylyiBGLAKjhYLFmr2ADcBtUWd+g6xREE&#10;/vS7PitGRL+X2RkDps8DhVHaxYK0eoryPvd4uyBMxXzxFAuSck3GgK2rahmwdT3GdjmngPyM/7oc&#10;Y8I2HuzW9ZmRzR21hrt7ds1lTlwz95Z5sjXDLBp8xwwbJ/2JgbKvhBJzo3cj/vkDav7jA5aArx/4&#10;pE96+F+d3yxocsf1aq6ST4CnSlgAWFySXJO57AEtgMxcBM5cx3wAyDBj9rsW9ssipIwzYLAMOsaJ&#10;XGp/DFlV9bXd+QAZAFapC2Bh479uQRC2IfCs7zZTdhnMZGHj+sgCNquYmz7v/QLuC7CW4drCq5uR&#10;W0zgnlfbb1naW1fl1aV5FwiLCSvoOeNbDG8ZdrkpY4E9QyUpYmB6J2FlEVp8l1FZbNAGUmfcNyaI&#10;bmkRWIB+4RX0W/FchcAUJ+Ya7l0ZBnOgxQkbxDZ912EkAS8A7HsPgMozQ49m8F2DDqLvfQaY9Itn&#10;d0yZ4lgw7bIgoc/IJx1e1np1Ip1fPcMyuC16gDPPZ2GEDKD7XNNz8L7YVmORDUkef+EXfuESI6bv&#10;tEm/ZydjIsliLGb9Uc03z6K92Q7PGjgzztWHC8yVARuruNuyM+lc41B/alv2iCzFvBWfl/0qjjtG&#10;LTdmBIIxXnnaAruuu67m5MHzPTom7CiTJ1WPNrEq3BbjZZADZa1q6ozQqG2DU4ozIbASAWRSRu7T&#10;hDDghJhAGcSMawMZUqdkTEwTn6AaXPfIuFeYrli10ohtGfheaUTwKzpJ2TMkVjMUt2MYT6sLAuB3&#10;Cp5R6n16FWj0u+MBuVyeVj8AF6AHZAFqGAWGRhu0GaAw4QAsgEM/m7RqvwCZJqJ+NeG041L37BjN&#10;7z8K5K0nY+fnT9D+NxzBa3IWe0f4Al+EvNVmLt8mwwKy6rYBNQGfWKZWobkgYxo3nswxjs/tSJnE&#10;hPlc4Gmu0Fi7gvJzJ9pfGwroLMFAu2qD+7QSzv1qG+DauMTS109fvF0Qxh0ZG5KBXfdjBi+WxG/7&#10;CpnA1AKt3IhbX2yN+wKxW7ZtA/E3EDvDvvFpC+QKzl6WzjzDNHEPAjslmfRuVTJuQQKMmRv+L29s&#10;OPL5she+8OGtx1D9+TM3/tRheckzWW4uADz2dU0gSmYjIIYRA7QwX/4d6/7AkfZUOd+5vbECiJKR&#10;WOam+UT+gS3zwnywJS+x0Y4xD4FDhtBccj+ATzu4V8tGfS7WKPaz8e+YGDBjnV7MZbiAfLNUHdt1&#10;KqQaGDcmtyVPHBNbahHgv1i1QOFzlSeJsYtlvWXRxM/6P/JwFwjDhNEj6fE8Fi20YxkCMwtG6d0F&#10;WgGB2BL6veDvbErGeQEPY5qOKjY5VqhaYcUUmeddP3dUREBB6rE3sdQXQHLa+r2HIX7jSSb51eNS&#10;/1aA7JpcUKZlbrNi2uhz93cfupw+olt9B5bYKwuCXqFF3jBhwBdZ9L2CrM7v7RPFOdKRztenrus6&#10;7BGd53j2FGhzv97vSf70pba4fmyjftH/nrWqAZ6f/S2GKlBWIW/9fomLO/+e3XUbTza/QriBa9ft&#10;7Qq5/hqD+rI4QecECPN+5U5cYif2jB43t4tLz2tj/8aYFx8WG8qmFUOmDwNmRzYfFxMWCCvLKnQb&#10;PamD61wDSiD6XsZMdG+vSbA/BVhxOMrFu9EK9gygvfrVr750PgXMOMfsFHjo/jr7la985dNUXW1o&#10;QruXgdhsmOhMBh2jYgIwAFb9FHpF5RgWRokBcFwB+gXNx05Znbs+Q1CVcUaA8TMZqthNWZs4xTIB&#10;avqR4Oub3oNpopp0tk+ePLkIvAmv3Sa/tjBSFN3XnUn5186k+2cnsNkK7juu7zhzbEGJbfVZPvZh&#10;hC77Nli/2K0AGJCzWUoF4wfAYvjKzCl+o4Ba18kNSYF2rQDTMnMpVG1O6cbIlUjQNcqWCgAGJFdO&#10;Foi1wqKQ7gVht66eANVthmJAJ6Yso902o1lx1t2/7Nq6kzK4MTKxJH0vtqxtGZQZw+bs1iurHeYd&#10;FwYGCjDi/gOcyHovhs/9aCHy55RxOe5FzOtLDoj6P535yGDEgBXzaGHCDemaxVpyx/tsLnEtAkGu&#10;CeQ5zoJG/BcX4dM3SJy56FrmmN9dP7cLWQLAjD/l7BhzyPzxmbEyt9zXf4VUzW+A0HMyrvopsBWg&#10;3hi8+nULoTrntjiuc8ztWzBHJq6vCXpa58v59tFzsZw7zsbWwpOc9K5In7UhEB5D1rWfy41ZLNiy&#10;ZiUe3BuYr06YuVLoSEU+GdFYMbq+1+QE+rSHzG1JilgJ22xI58aG3bqUttI9HbjuyhZuLbZza7kW&#10;2dZW7S5Ls7AYetZ1y+r84QNEfuzYAbrzpUcmv+P8nrHWHsenN7Jjntdi2/xwL8fnHaCbtIVuNr8K&#10;LcmtT05dt2xd1ySPdDqZtO31PRYanofsk236lS1xvOuyNa6jDQXQF/zvuFzJ+qFFWcV1C7LfVzrp&#10;K/eookE2RBv1ZwH7kSydm4eqeMAS3DZJLxkqISBsEDgv1qyQJm3PVhUCxY6XbFaJo7Jji0krtrnQ&#10;mvBCoU22j44JOxP2woQZPIJlYlVFNzQbNdlA6eA6vfiA/O+u0X8FKR1j4lI6t75qYI0iAXBMcp2c&#10;b77aNdpmcF2vxIAmTqDQsc7vhaVRnFYchI7xsSrvpai95b5q1kAR8GAy2BaQDxQBJUBXgfUmBwOh&#10;zVYtJg3XSYUZTVTtFchp8mprk8lEdA4jEquVwgECXYfxcq9WK5cV4QGq33kmMGXyEwdQfrNgUinW&#10;R0FExRa4WuArwc0FWQxFmZTVuwF8MFtlLsZilb0UM5WLoHIBBfAHxDYpYEFTE6zJoz25JIrn2MQQ&#10;/Ro4LOOyc8ukCdTVbxuo797XFfNdTBiDuO69MtTaxjpsQHQsl99iMm4N7bImt8HU5LRXjLhGDEYM&#10;SXFEAYKMcPFKmxywLrFYumr/mMvYWQAIE4UpIlsWH2T28maBs4j4C2cx8IsnBlGl+z9zDA/ZA4yK&#10;k+xtErbYK+AMc8bdWJmXKvS7FzbKXKvwqQUFsGSO2Zc7ntuwwrDNQ0yA2BsygV0FsIqjsXjiWgXw&#10;co2aSz4L7seyeT7PVjC8Pgk8rTs3QBFzFSDbum6dFwBv3IzZgvXGa2P4/E42HEvvFSvWfdbd7Lzk&#10;oXs4V+2nrr3gvpi2W5nrOveCsCNPz9CXAdN0OH0dwLKlW3cBoI0VBY01yaVHd2e0nVdsWZl7fgMq&#10;ijHboP70VwY2JiRdb0yzH7mDe+F4MV/FhV3i1c4YvPIAfzrze+jJK5NWgH7xSXkSXKuYNtehhzDG&#10;Pjun+FcuQe2mnwqDoDfZDvaiKvkBp4rguo5r+N0/O0G+2QHgip6zMLFlrzxTMWn6b8Mzsm/Z2moP&#10;6hf7Nn7LcxmfYvPoTX3dcY21Z4pRjGgJ1BpHYxtL6tl81i9+IzuVyikTOC+a+8Zo5T4unmzZrMiC&#10;bFVMXaEnC8hj8HYsL/F+/93rrB4XE3Y67kmT6haIFZRK8Js0Ucwm5dLUXaM6JbkdN2bCNQhJcWOU&#10;iQGjpAgCJUIgA2HRpFuxeQe21Y7jCU3gkcBWwsBEIbwGmHJmLBgFK3wGgKFhdKqi33scTSpClgHA&#10;WpWd6LOViDYzFvYDWwWWAyrcJgStlHeC1LvTTNTqwhQ0aVJa/WMOGCQC1zvXKsjqXt9wJtOrP/qj&#10;H974vu/78E3Xui2xQcuEFbS+7rsNyt+4sOqArStxS1nEbNWewGaMWkAtwLfJAQXdUji1pcnmt2Xg&#10;PGfgrs9+j3nTpgBcACygtnFv7wgIKyYsV99tDNG6iXI1xlrY+t01yLItUJfBXXfjfs5YO57sM7Cu&#10;s2CseKDba2ysUqCsIp/rSg2IkQ0uyerYAVKAC1n7n57Myf/igCLs13efoPo/exYBXOwAEzAD8ABc&#10;vmPSACifATDfGQzHYJ/IreB62Y3ci1b5GDGLHSyB+WWrHb1vz3y0n/EytuaUxU6uf/PMYsicrVSM&#10;eQv49e5Xx1QOpve8Vl8w9qt4uY3jo5f2lVL18y0rlis5sJbrMbZyAXNAqn1ds7F0vwVyZKaMzdyT&#10;ATbHAmH+A+fJV20IdHV9W9e51x2pWGvMrGu7bqC+BTkjHBCjX/tdn1ZzKpajwO5cW/RygdSxXox3&#10;uroq7tWrcmzxabaxKNkDY9az5y5mAxj5XGCxN//o2Jm3nBdwv+bTP/3hH15f7dWiNZeY83IxFttc&#10;OYYW+8AR+bNV0d684pWp3AN9REbpRm1ybfq/4H7XoYvZshYWvZ+YnOf2ZEPMC23E9Ob+yw1qf/cJ&#10;RAEc+lWbHG/MtEu/xjJ5np6Xnvc5Bqx4b3bD89fftt3fWDWeZVnWVzFmsZI7jsWWdc3CRGJMA9bF&#10;jK3nJnKi8Yody1tUqJLn35hA17xm0T4uEHYm05OtFt2Ey6cMVKXQi/OKmt9VvMncKqVgvlYuBXES&#10;jtgqg9tEdy/3oGwKsNcOyNbgNSFdN1pyU1erFByid5zBaAVD6A0oEEToKWvKPLcM5Z+L0u+MFGPA&#10;UJkc+qcMHO0DEAhK77UzKQATzBeK2rEmbSutsjtdi4Fy3+LOeucl44gdM5kJXenIgN1thuLfO8L2&#10;/zoA0grvhw94++arX7/VhW0xYcVS5crzm30xXcuM+ZwrspivVn/aUyHUSlKUrVqWS7FZQFjlTlyn&#10;QP5iyQJVQN9mQ22pi9pVSY3cqQG9XJZdv3iCEgnuCcwXE8bokclieJ4rvitGI2MYYNrYHkaz2J4M&#10;2m1QfezLgrgMcftyTS0jk5syEOG65uACtNxT6yb1u7lFtrFEABAA9T877Ni/d1bgr3zBCx5e927v&#10;9vCnzqq72DAgrJphvU7KIoVsVqiU/DrGHHI8oyFLzDFAmMUNgwJkYc4ANfd3jLlV8VjzK6DVS7mx&#10;WmJrLFJ6Q0alIJzv2pi8mDfzBiDEwGmL+Uu3BFDr88BrfeiYmKTGfBMsYiE3RivQHXBaNjNA1G+N&#10;/QJ3spbLsOO7T+d1P+DLPltxozFqgf7AYq7LZfTeERDm/jFugfhKUsR+lAEZw0Fvx5pVH4xBz2AX&#10;O1QsWDFnBfznsireKPBgW6B/7EnXZDuM6QJPIDsbUrzQ9xzg92PHQ3HxGBy9/99c3aZdt6x+uqr4&#10;L/tqS67UAIct/U7/0d29cYXsZufoMDbGgoUO4yHxHWiqbIX9JWv5je7sfa2Oo7fIIdk2lt9/7J82&#10;lgmuHc4vuL3g+uzjAtrAbEBK/2883cbRbUB7rt118eZKBp4C2wXLl5UY0GZ/c/EGzErgK8Yst3Fg&#10;u/HIVhZaUyKg77cxYB1brHosW6DttOFxgbAzmZ6YUJR1LFafe3VFiqyV5a76rQ4yZJRYhSNzE7qG&#10;83Jz2g+MADEpvVaIZZ8ZVIwCAew6sWhlwQBoUdGtMhjiXJgG3cQqBbpX5pShUkwLoQeecse1ImF4&#10;GAExKAwCYw80EFqGIENzYazOP+NSdX6TjLGzD/AAtBgtwMskZrx8rkQDw4UNCGi4l8lr0t267wIh&#10;33rA1Lcc5fHs85738MpP/uRL3ZuAljbmXzf5COemE5eNFIDp2QNhMXbAZvW5ynqkMHoxeIold2KZ&#10;S65fPNm+ANx13cOzVZG/LEjXquxFzJptgLEsuTJoNogzQOl5il+7t05YTNhmnWVAM2wBLHIeG2EO&#10;xGDt59isDaxv/mRwb435Blpv3NECh91fjFkMz8bqxLI5vsUTY1FM5JedBcjXcdEc9uvrTx2vf+Oa&#10;pAJgAUy9ZgiLRW5LvY+9siW7ZJjLxHmxY73yyHVixAAu+8WRAXpAFhBnkWMsMdFYYGCsYqe5SsmD&#10;e5gzuRmd41jATxsBM0DMcc4zZyyaKg+x47pxVAHYjfUraSJWqm1ga12W6cAFYo2r4wLigWvjsqVL&#10;jFnMSuwO2QmEkbVix4CkvrvOsq2NfTrY93tBGHek47tPoJ3+3Tixjf0t1qjyHGxF2ZO5GZ3f58AB&#10;gxkIK94sg109q+6TUQ/YFWvc66diC/Pc5EL8zuPmfOXnfu7DW45bXULTDx65z+7EkGl/QeIVBI0J&#10;CmgU3F9WH7lwL/1EvxRITrbpHjJgLI2ftrMp5olzYvqxs+xH5R2yH+YXvV282C//8i8//ONzvdd8&#10;zMc8fPO59nce8FXck3s7FjCi1z1bYKxiq5cs0GMLNnQol2XJc/oiJsp9c+kFagJGkR+BrfrJeNzG&#10;+eXGDLDX77bFGHYd4x4Q7JrZ635zTi7uXI+5jQNq9u9xuWDPczwuEIYJayUS3VyKKyW+RQVjwKLb&#10;KZif//mf/+9R5tHUuRyjS211KiXJ8OrAGDId2QrEeQbE1mTp7e/7aha/EWi0sAEhpAAQBU1AAo+e&#10;x8BVPA47RYjdH/vFPSK+xEQAAlyHgu/N8DFbJhBjAUgBILkLAbW/dIDWK04tpR86Lp+vOedXoG/j&#10;xXoFTxXMGQtGBVCrUrLJilFy/ZiighO1uaB1QC3ED+z8l6evfuYUprwE7R8QkrvO1u+eKfawz9Vo&#10;CbDk+gtoxoZ5lkCX/rG/7wG1iraWrWhctyCs85zTuyI9W7EN+qg3AfRy73WDliVT4L7+8LljAmiV&#10;tyjB4FrI8e3GhP3iL/7ipURFRrAsyI3hYhQp3wBYIGwZidyRsVobs+Pat4xVLqlbFsz+2+Kt2hSg&#10;2yxN1yx7r/i1XKnFLF0N8sVIkq8/dADYq07tuVee/79w2CbgScwY0GQOYMyApVgltcYqHZHr0ILE&#10;+HG3kP+yjrFdgFAlYBiZyk24ruMxCRiEssXMs0BYc4RsMoLms+sDWQBf4QDmh/YCf//eAWdfetyg&#10;X3We4187IQauwegHpvRR4EdfM4q+F/C+WYubHRuwWRe1Yx2Te7rrLFDf2LAYm5iqgHbfVy72mIBY&#10;8oYF808GA0uBvVi2XHPJx70gjDtykwKcX5mCstw3GavA7OK80rPFkBUrzJ7kQWlBX+ZlMWRbaoK+&#10;d7/sQRl+MWhdt7indUVegunZj2Ps6cBfOguLb/ey6mMHimUOVJYtmGu0ulKFuJQpqj0BllghYMdz&#10;uffLX/7yyxYQscjOrciuWEjQa71j2Pwh5+YD2TUP0vF0pXlHN9JpxsIzf8OxWZ7l4V3e5RJ28t3n&#10;93T+ZoXqwxa22lkynXYBJJsEp/83pCgmKjdgAfPFYTk/ULb9lcs5AF0MoHYF0PV73rVAeuxZ7snc&#10;kLkpta/7aH9AbxP0ihnU1rIi9YF2Fv98dWU+LhAmMB+o0Qm3mYuthooDKH4g5dVqcLN8ovtNJMeZ&#10;2DrNYDCgDGYTNMDl+jpbx7tnNcV8NnEaVAPtNx0voJESsnJwDADB+JaR496u67kYb+f0kvCMOYVv&#10;sgBXJg/Wi+EwIYADQI0hAIL8buXDGNgHTDIUf+cYt1d8xmdcJoyJ812Hkv63j3FgEJzD0DEi/gE+&#10;xsp1GB/XJ/TaYeIylDFHrr+AaoPTKzEBhHiWb/baiYL2T3zON12D9lN0rRCqDVO8QPFyvT4oMNOr&#10;jExwisW/dlVE1f7i34oni6HzLMV65V7U7/qq8zrXfsC4YP9izAJazxWIHyArISA2L5entl8n5NsF&#10;YdyRWIY1uhtcHTjLoFKSAbI1puuKam4se3KbVVec0TJuuRwXaC1IiIXJeG980zJt647sWX70rKx/&#10;9gAh7NdfOrL6B4/rzgKkOmGAV+VTuPPIN7bKAgHYwWABVwwIOTBeDEsvvecuBLDIO5luvLG7ufWx&#10;A1gwLJrPxskcyO3Y9Yyr+5iHjsV4uQ99og0+O/9PnPa97bxCyf+vHDb42w8D8l3HgMUO1rcb4xXQ&#10;0kcxYFs0N+Yxxuz2Gn4PtOQ+BOhi8hujdRUCEI1D4HxdzYGzjT0MbG2MYe7JjUWLNdvMT/d6R0BY&#10;ISbpeLq0WK812oV/2BbvQy/T5f3nUcnwunYsUu7LXJzLRpXZ7nrZAAb5muX8FBD5PVdo7fwhcWJn&#10;YUD3/ujRJ993DHgB6LEztdO5EQwlDcR6FcMcGIg5qw+cF/DIdVl7XIP+q1xQGZzOpYssPAC1FqL2&#10;cbmTY+cA2a5FP7sOD8cbTyX/hyPbP3Lk/A2/43c8fMv11UEBI2DDseZjmZjaGMuYa7dA/djKmMlY&#10;poLrK9VRFuq6C+ujwHcsWLF65KVxC+jWz90/VyZbpO0lNOjTwFeereSgZAvP1AJg3ZeRC9k59uJa&#10;auRxgbAzWBcmrCD3W/+8jm+VYrLlMjTZKZ9cMRmHELAObSB0koFjoFvFBZAMpOs7JgEyKO7VxC1O&#10;TRurNZaBBpiirQmUSZ/AVTepyZF7i9AafJMCCAKQgKPYKcYCUAEccgsCX0AP49HvjMzXnu9A2K+9&#10;+7s/fN9Zhb32vd7r4hZhLEw8IIxRY2zEojFszivQslVQWYkVA7TCKsuxUg2ARplDgZHq2+jbv3uE&#10;9cnHfuzDm97nfR6+0QtrDyhtpdAqIjdlLryyEWML93sGt3pgWxcsV+QG4WuTdjhuXZueKbdmSQbV&#10;FguY+e6ZA1e5HQHOVoFlRW49oVixTRK49tFdIKw4nQViyXKGMUOZvAe6MtJluq0hDaTdArDAVoxX&#10;7qoMf2xYxy1jsu7JjnMd7cgQ73V+8oCNlx4A9uyRhzee+kjff4Kp/+2z4FBQVbZksVTkXrKKxQjZ&#10;rTgyYEY+zQP7ATOLH0ALm9U78oAmCwtgrIr3jrfKB+oYIb9VZLWM4tivUvYtUiyEKiNjf+1xXb/1&#10;gu5/+QDJH/ywD7ssfn74Ez7h4cfPYupHrm7IGMDctrst/muD5rfPYylt17VrnIrnapxtgaONywoY&#10;rTzdLl537NdFGqtWLNi6rTcOMZm5bWP3PPe7q07Y0e3PlBHXIrwst826TVcX5+OYwFieksp4+K4d&#10;ABh5DeyWgd9CP89HAfBl3WmP39ihgu1jWGLncrX9oyP3r/09v+fh2aNz/6EM+mvF/uLIbFvUZ9+c&#10;q/2BsABVoCugcQsscpUWm2YL5LFD/nPvFUuWe00/6JPYTNdx7ZLSPDe9Ru/ReezStx3vzqvPfP2e&#10;M9eAy2+4vgQ7XR6ApRf3bQH6LOYum+neMYxlqGpDgfjam+3N/ube9UzFcNU/AdGYqrxnPVcsqOfO&#10;G1bfVTNMu10312Wxa7krA8+BsI4znsWwBeYKzL9xrz4uEHYe/El0r4HzoK1sonHLvAgE+b3J1aqu&#10;eLBYLoNPUP0eGqaMmtCu7bv7cSvmn6/jDXYUqkGBesvIpPgwMBvgCWSUJWmSuU6A0edcc7nibAGJ&#10;AtUxX9VTovyt/hkRxl1bASrgqWKq7n8xTsfI/Ozv/t0P33a2mIZ/kzE653M9Fqxc0DPA4H6eh6Hz&#10;X3yU37THf+xOgetbP2tf1RPDl4/8Egt2hPu/OWzc5aW0B/z9/bMvSre4MJM9sFPFevcARL14mVvJ&#10;8/kNeIryjvWqmGKMYuCrduqzQJhnXMYrFizQ2QvYKxJbXFcgDKCKKo9yLui/WDT37zyfr5mTd4Ew&#10;sRwZzttg6oxcgOjW3VQyit8XIPV5WZh1KS5z1T3WtbRA7dcDC7egbQPI/9kBDC89z/WKA3zIwc8c&#10;5upHThtjjDFfykgoMQF82fYC7eK2BA0DVr73JgUArLgvv1nNA2S9yxFz1cKjV4YBcdX68ZtFiLlm&#10;IQOYuT95cz0LFdc3//xm26vDxJgBYoCfBANt/lc/8zMfXvZ+7/fwugMyX3Xqk73kuBzX9ftczFdj&#10;tQkYt0zorSsxhqs+x1TFhAXMb8c0FnWvHTsauEt3dmwxY8lExy/75rfA4MrnJgQcvXc3CKMbi9mh&#10;r4upDUBVZ62SFAxibr4C9Yv/Kh5YuypPVFxiIMx1lp0p7ipjDwDQt8tUVUQ0hu5i+K/ux188cYE/&#10;eBYit9l8vsfyta2cku9l/AXoAm49XwRADFnXq/6b53Ad7a4uZeUWimEqlqtitOmr9GalGCyInePZ&#10;LwvMo8N+/Mj7d57F7I8dO/LaD/qgh285NqM3jdCH2hsYc04lKGIPA8nFZgVCA2T7vDFant15XSOX&#10;ZPeJDQ1grpt4vWnuGQhLpmKycpuyWSXnOSaAHQDcul+BcXKxbtNKOJWApw+ugfyPC4SdB3iS4AXC&#10;CuQL1baaAKD8b+ZRq/BQr85s4A1iMQXRuiaoa7gnRdiKohokIeRWTH5vdcKoRVMDBAk9NoOAGwz7&#10;DKTjipm5rC6u6BtQyVCbHO6jnYLpTQoGgeFhhDAFik9S+owGNoybxHfGw3GXasrHMHzjac8/OEUu&#10;f/7UW/qzxzXDvQJYuBdFBFRkjHp/YmUVNqapOKfAUVWjO7ZMnWqmFNQZTX1h/bwM9UxqQfuvOivF&#10;bzmT4rvPM/pNPwWSqkof4AK2fsuhwCv/ENgpU7GAf/3VK4z0a25Rz+dY5/VC8ALve62R7+5XHFoM&#10;nH2Bva5XO4pbWCbM55izjUHzWRvuDcyvBEAZkAxsxi0GLKPXdiucF4+1bsQMbyxVbFYuxOp8bdD4&#10;Arq9/4KKGJuN+epeAcRL2YUzT956sh5/7Yz9T5z4ldyfzQcMlLISgJiAfQsGIIdMk3nbAu6BIlmH&#10;2K6qgvuM6S2QHqjiWszd7hrNI0wwNsx1LGqMP0YMOCvpxXWqreRcjLH2cJkCW8BXjLK2aPcf+AN/&#10;4OGLDhsmCPv7zvx/04d+6MOvnvdUvvRaW2vdjLGRuSobqwVDAZ6AUG7GGKgFZstKBaB2TALUt6zY&#10;cwX8x5KtS7uEj9i3jR0s8WPjD7Whc7Tt6Ne7QNiZz8+YyzEQjGrMSfFwCy5vXXkxFLEveRwYTb8F&#10;cNiGyhk1X5L3QE6gSFticfyWLi9O6PsO2/PPjo62uPgnR/f842tS2SYSZPiTd9vAZM+XXQqY5Qor&#10;kcw5yYnPeYECp9mnbGekQbHLG2Be3FNB+fqp2oYBKLpzF5eA2KWszwErb3j+8x9+6Mj9/+N8p7O1&#10;NdBFN8YmVjPSfWK9As+Vj/B8geXi//TxBtIHmConETjLbdzvjVN90Xi7p3+yE2Av6SHXo/YEaHcM&#10;ih3zDOt63GSABWieOQDv3GsfPC4QhgnzgA1CAqyzcusRQoOXMWmlviu5aOwGpnpgJptOimIutd59&#10;TCzH58PX6dqSv7qUZPso0PzZ9mtbYKBBiQlrwIspc+8GqHsBYCaDdrsfEIa1iVUCBKzaGSTBy7lM&#10;rMQFBjMyjAsWgIuEEfrm007K4aePoqAky+Qs0L5yEcWv5dcPlJiExYgFeEzOmKcybRxfCQrHazPF&#10;t77xbzzX+vrzjP/8GCxt+u7zPH//OtHX5VhtsDIhgTDXVnvp3Y4h/7iP+7iHT/mUT7kAs992ruOV&#10;NP/SMXz6uJpTv+cYe23yu/cGvv+JZyjDsXdMxvIVJ1ZdNS7PdUkGqNwv93ElMPRfYLZihfVNwNJ3&#10;594LwhjbdQk9F0sVExLQCYyVgRioSnFXNHWBQC4xSjw3+cZ1ZZw6Z2PObjMjN2YpBuTCup0ikq88&#10;MVRnIB5+9sSL/OTEK8Xyube5DUgJwBdYr3xEpVmAHCwWuSfX1foCgswBiwvxX1gvi5KC5IsfK/sR&#10;uKvavi1W2G/YVnFe2DjXd76tOUbmuB+BLsdpn3s6FiizIPJOyhe96EUXxvavHGaOi/VHGOLzrG84&#10;r1t63e/7fQ8vuRZHDbQum5grsD6tXxy77sDqdK272O/Fv7Zf/6cPY6mW3Qx45Vpcdiswt/XhttTJ&#10;JgEUf1v4RyBxAZtn8fu9MWFnzjyzAd/FTLXI1kclCuTFiAHKkOdGzPDTwfRp9R7LYCyIX/9ru22B&#10;9i3g6ekAQWExT7Ptjsx+zzHsrz8u6NcfwP29ZyH/A8d+xKxlf5aBc/0yL/Pu2Ldgc5MBIh2cs2E3&#10;+jVPz7pV64ti4dZlGaOUu9NztS9QtjG6hXXQXxv3etFlZ8FJh//to/8KSSkch26k90vEqkzQbQ2v&#10;EiQCTMsOFm6k/cVjl6Fam/NQta0GXOSKc+k9/3nBcmm71rq0669KWjVGxd2VkBHALIi/kiLFsW2f&#10;lvV6zfx/XCAME7aZMHVgK5kmT8YpY5LyirbVoQbCYNun4wkZkBXl3WoiWjk0v2mmUY8BQ9tez+C8&#10;kL32ELjSdsuwCYwUyxbiLtulAXSuZ9RWAsyg9MJY7FKvdnCM37khrfgZG8dulmLsnwn6U2dl8tbD&#10;QP2jY+wADIJSja3Yoa0EDGgAIRWHdd/KQXi2dRsCIFup3sQtJgwgjRmMMbrEC3B/HoBkEv+zw358&#10;wwFmrlGJCPcOBMaEeV7uoA/8wA+8sBfvdWIuAObfetyt+suW0NsyrsCadvueazKWrW1gryxLbQiA&#10;OaaMzH09SJX8KZyAbEVfA2m5yuwPiL0jTFhB1csoxW6sgc61mKHr+7JbDEsAbONhHBtQWxDWCt39&#10;cmFuO5YFuwUNGesL6wKAHUbXGL/u8z//4Z8cVySXZGAtRi9Q4r7Gq1cQYXT9A1pchtzywBmAhLUC&#10;gvyGHet1QRYhPmOxuBF7IXfFWwEoQMy1nO9avasyti13KMDH1VntPMe6H9kqTgwYBMA+7/M+7+GL&#10;ziu8xI0VHlE//dhhMV8vPvOEB/yTw4g1HrfMYcHtLSLXlRcQC1jFRgXS9GnZlRsz2PF+X6DVOGFY&#10;y6INOMWoBsICarbV7tq4tI5fQFbbu+d1rO9iwo4uvLw7MmOXe6gFd/2kLc0TfRpYK+PRYtd+97al&#10;gysQ2kK+EJbGqmvrrw1RaVFe/NmFXVGE9OhV8v2yA+T/0TXhKgYlmxOo28WNfc29jrON1Yupyd1Y&#10;sH22Kteq52ALYphi7LaOWWzT1tFyXEyh/dmfXJSXQPyjo1sYV3qncIxLktPRbd9zFvw8G//ZtcZj&#10;pX4K66huYotzwCx3YuDKM619LswoNjKAVuJFdnkD4z1LMdieJ1dxADZg9XROXl/35bvrF+QfW1os&#10;ov0BukBYwKo4u0qcVBesTMti2VyTXTh9+LhA2BGiCxMWkMjPv1kht6vzVu25InNRJvAGQgcxojqZ&#10;gOm4YswYAfdrkAmh4wmOtkSTFqRZEJ7fCtonzAU42k9oK/AW6xYqJwD5xHf1ERvmN4rIoAMkru16&#10;Ub9NzHz2ZZLYOqfVke0v/cqvPDx7gipffkCblVolHLBsPps0QFICA7TYB5zUHsAC4GNofDYxc98F&#10;oLQtl2TZJrksy1TM7fpNZ6KrI/aq3/W7Ht54yhN83QFZX3fuWbZjE9l3TJjxYBCBMHFv73vSpI0t&#10;kGUS2xoH21ZwhN/33JMlMVTsNRCVmxXgKw5sAdgG6Ac4A1exaJXS6AXfAdXqjF2vcVdM2C3z1fcF&#10;Lst0LDDLpWLcmwPFSga2AmP2774NpP/12pD7LPZm48aeutgO4PqV47JjoP7bM8b/VDD+ldWJhQEA&#10;mqu5ZRhaSg0AApS4/oAswAiQ4nIvZguDxZ3oWL+RTaALeyaWC1AC6Co9gdXCdnHpY7YAOvsAKdd0&#10;LNDFJYlZcw1smWOBO+dixdzXd22RTOA9mF98kl+0k0KP0TAOufNecliWXz0g7c2HMfnRAx4W3BaX&#10;t4A69qoA+0BNfRcTFAu6QGnBW2MTwLoFX8bAPW7LmfTddQM63WNZruSxRUDbmLjYWefcG5h/dNAz&#10;jCp9Z97So7EWxdMFQn/u537uafvWWOs/Ger+f/VXf/VSL0vb6O5sSd6PFh0LxJxvfwDHeS3S09k/&#10;cxIyLtmPVxdngfURBMWY0U3JQl6b5ugyb34LjLBzkRAbMxa5EOOXNyWAyV4VJhNoKGi978XiFtS+&#10;sUvF59KbAa4tSF0Clt8vMcJn+8rD9P70YYBl5LdwzquSfu0NJdWXNK6BwGx6xEQu3I33y71aNmOg&#10;q3IeAaKSJSJrupb55vp+1ybtp4+Lfabr9YfjHBPzFv5gY0uKiM0rbrBt7GIgMLDmWa9llx4XCDsP&#10;8iQKOBdkqNZ2Y11Wkbeq9nu0bxRuKHezW6IvdbpO9r0BJpAFhzbIBJhQOraARJ3OMFXyQrtPrafL&#10;QIeOCx5soMuW7J6AGhBE8bi+axAgSswxvtsvmLzXCxUzoW3azQDmTrWic81WkQT6n5/aaYL0v+1c&#10;zyTJFUdAAKZWPe7jc78XXGpSAmAMHTdpDF0sUswZIa+WlklbxuMG3rt+q6tvPM/9vccAUmjfedw8&#10;X3vObzK7DpfP80/8ARcQJuN3/s7feTGOH/ABH3DpL1v3tmVAGWauSUZczBc3pLihFEelLsqIDHQF&#10;OmP8TExtDKAFymIOY7sCoIHZwKPnLeB/jr0LhBn3dRv2ObC1cVur2DPurb6j4jf+JNY4wNT8aO4U&#10;M3YbfB+Ium2Le+YC/ckjdy+9ur9fcwDKj5009x8/v+cKy6hvckDsQ0HpZNXcwjjJlgR8AB4xWeQG&#10;O5YsAGC9IijmDLMVw+W4XniPNRbj5bvPVc6v4n6Zle4L7ANmwBag5l+SAAAHEAKHX3JeqaRN4tgc&#10;F+MeSA3EXgHIw0tO3zw5xz975PFHT78EoDYwXr8UYF8NruICyUQu6AU3t4DMMfqyY7qP6/RKKllx&#10;AIx6ilyZxSAuwFq348aTOT4mLPd0LkLPXAHX2LlegXV+u4sJExNG37X4DVTkWgrY1k+1PWbXAls7&#10;XvOa1zy86U1vevD35je/+QLIAmrmR7FxtvVtctlcCFTfBoxfsgsPu/b/xMBd3WWVqXDtXRQtoxzb&#10;5ZhlabJVgauYrQ0Sd64+oO/T83lzFkiVxRdr5xrV6Nrg9q25FfPYW022DFGJR7FZ/Vbi0d863hu6&#10;++8f22R+lq3eItS+wFfnZBvdN+BZ3Fuu2fo+EF7cVja7EKWNgyMrBeNnNxdI0dHawo6xo3SAeU4v&#10;VBGgeLiAXAkZbPcmZkSuaF8hS+GEQo9K3rsSFo8LhIkJi17UGfnidfwG2LViXEUeAGMsYgNinwz0&#10;NT7haXBeKFuHASMbUJf7seSA4tB817GEu9ivmDP3cC2grNWHgQy0EYpWSRRA13CdgsgTWm2r7ggA&#10;JsaLYSFAxSxQVgFLQu0c/aL/9FvxC9r1cyfO5hUnduXbzzmlH+frt80NGOPmnj2f37gBGShbbbGS&#10;AHQqfOqzc0zEXtVTPEHvW2witr28IkgpiHN/1PbLz8rqb5yJ8vXXchjAaZk+xYpEH9vGXOrz3kHm&#10;HKCpMhoBvt4G0Iu/C/6v7AXQVIHW2MJAVjXJAlRX9+KlH90nUFosmefb6v766t6YMIYrsHMbKH8b&#10;FF8Q9S5AigMraSW2q2OWWVs3SYBuWbBbhmYZuObdS70e7LANv3pYIQr5J2UZHxns2IBArEpGfH/v&#10;nmWukUFsFaAj7oq7ECAje9ioXhFkHwAFdANg3klpH2DkHMdhsVq8tIigeF0Lg5YbE6hzjTKR3b+C&#10;rxgzoBDz5X2UYtbKtqQPzK9luOicXItP4+cOkHpyQORbD/P74ydWLmC7LsR1HRbo7rhYp2pzPZe7&#10;8JIAcRifmJcNos99B4D53FtFfL9ltxZEbOxf7ahdDGDy0b1ca1+FFPA759wFwo7sPrOhKOsuuoRW&#10;XF3a1cYLlJXxHuDQhl/7tV97ePbZZx9e97rXXYqZXhMEno5LjJ39rmebWzVQV0JYrEputM1MzNYk&#10;wxsf2Xytf3JDLwsWACE/MXXVBgts5IkplOaW2ap0Q+AqZqaMxWVs0plsB51ZiSDgKDaMzr3Ue7xm&#10;guddKNu85Cz6/VvO4velZ94pjbSegDwlLcydC+Rk07QplpE9K646JqraX9pbbF6kg+/FccWiwQbO&#10;8d21HcN+6RvPYgFmftMnLaYsuor9tMi32KIj8gLFgObijMGLrNnEhpIR2N6Y3Ozcydh+XCDsCN6T&#10;gvACQmWQGKiUVquZDEkGyzH9h7RN1lapBk+HVQ/MIG/qq05MaEPilEErjgSgzi5GC0jwmSKqJk2x&#10;CY5N4E2g/P5Nltx3AESV3zPsGX6C5LOJ6B5lcpjYntO9W017/hISyiT5/gNMLzVezoog12ErlrIN&#10;Ny6rIqPaiz2ouCUmrOKVWCZuHIwE92bvcqxshUkXUFn2KVBWZiQg9jXeVXYYhreeNv6dYxyL3aru&#10;jW3u0YJvSxooUL6irDFSgadYqQVTtSHWrwKt1RSr3xuHYshcI7aueLHcqBXfjU0ETHuf5b0gjEF4&#10;rtirW3aqbLFbwNZxe42Yplw6ty7MAFhGt+PWiMR8LGPw0iN7P3XmErl6cpTYj11fKLxZeLVzkw0C&#10;G+2LLWsum+/mp1UrUCX7EPgBysR7+RejJf6rWDGASRA/gCT2K3clJWs/cLWZsBYS5Jp7uyr4wBbw&#10;xp1Z+QnMWmDO/f0mE5MxqeZSCTv6JtAZ6F234UsOoFKm49C1l6SFjZvK3RgY6LxAa2BpA+sbkxak&#10;MWcBso31qtAq4NXnfRl3rFrt3vFKXoxLLFtyp729aqtx3UzOK2i7C4Sd53mmRUQB7mXCp9Nv2bBk&#10;l36nTwsIN4+AzUJVlpENIO98yD2LIQyg5WZsQRtDUoA3HbzzLBd/1y2er3GOqQS4AmKRDBugHhDJ&#10;RhV+kreGXSoeKdsFVLWAr3ZVpELH5OpNj1arsbCRkpBaROfVqBj3bZxroOsbzmK0kjxrU3JnFjdb&#10;ItPW+yo2OgYwpm/DkZYdrE9KeGgxZxwK9s/+eQ7toQ8sosSCmt/AFhabrjCnLeJ8p2MkemG7Md90&#10;vr4qE7K6YoUjhQnq7wq+ej4A1vPTOcc2Pi4Qdjr8Uqw1yk+nV/+jianji3tqJdFkbFUa7VuwZgF3&#10;JkAZKGUzFEgXOCOcZV0QZO2JjmwgbE16He73XIn2lW6cUuxVRiHnQFmI2u+5zPLHM972a6/riG+w&#10;svMf0PMcnrPVoz5otaY9Tdau/72Hgn3DqWP0n1/dhgzJNXPvv0s/nnpdAJJn9zyuhXHAQoiX6RwC&#10;RsirMZavvYxAk6DyELn0cgECKguaLkzU+f/bB9ABYv/VAXcBIMe1Mkvgi6Wrxk2uT+2pEGsV9qv9&#10;VUFX1y1mIWasWLGUSdcL0MWc1f7YsIBY7698CiwPm1c82XVVeJc7svfQ7Yp6wUpAqe0CrD4Xw7Ps&#10;TEHKsQkZmgzsgqtlQHYVnyETZI/9et2pCn95MfGRw5cckL8sWu6zZb4CKQtU9hzGKqOZS0LdL0CL&#10;IgWoKFJKE7CyCDBemK6yFgE2q9riyoAocgtwkQMuSArW+YCb67WPe6LaYr2Lsizk3jBhoVS8UEkP&#10;PeNz9am5uozRT5xnfPnJYL4AseMWDLAUz5Uey4DXV7nOlmHbzMWAbyAtsOIY+2Kock32/kffY9hu&#10;WcraQo5co3dLGqNdLNDFC9p6lhir04a7QNgJ5XgmnRkoofO1g64xFrK/tUNGrPm8rnu6KhaHnspV&#10;jP1wnPMwIlhP9+HGNm+Tcf0AhAUqC9Ava76yD+tG02eeH7NKJ7lPIDhA63uMWSEABefTrWISY8Iq&#10;6Fq8ct6dvB9sRmwWo5/takFaUsMGi0cYRARUXDpvQW8/obvSs9VgpAe57rjgLwW4zzHmCTbJf6+w&#10;y3vgeYAc86qELHZG5rr9AbvKS+RtYXuzqYHdAvf1d+7agvd9XwCc50t/OUZ7yErlm9zfIqtSM2QC&#10;6KJT/AZ42dpHhzjP8QgHfaJ/jQlQlt1ekNtri67ZkBfbxv5g2w9J8bhAGCYMiEnY8vUW9GhbbBgh&#10;L9A4KrfVaaApd12ZS9GXoWv3IQC+Ay3Fg+nMQFpxXbn8gIt8wQTbtRlln/2m/QX7Z4hdw72iZAs0&#10;bGI47kLvXss2OM5zUgivetWrLrFmtlHlgUxtbKVTIKZnbIImHJcgwfP/5vd+74d/cDLMYo+iiwMh&#10;MVAxQvWB9hKoXK+ErJiBgt+jq3tmx5h07nHLGm2Qe/EEF4DjJd3XQM9KYDi/4P7o7O7pmFg2Ql81&#10;/NyBxXkFogJZsVkLrlIkAeHqpW3h1tyPrfiKE6uIrHNiy5bNPGDiLhCWiyjDmAGvdEVuwDXOAZl1&#10;X65Rz0BnIGwZm8DWxv0s47WMVkb9pccY/8z1XXK/fIzZPz1AotXoGuIU5LrI1p3Ztfc5Ah7FsZXh&#10;TK7JHiVppWrV2ntPMVOMM6BmH2OhLIm6Xb4zBpRppS4AMOCr1bFsy8q6OE6pCf8UcS5N13ZM4RHr&#10;6q1fbAMQ25+3cUeX5z1A7BeO8QfEfuLmPYyB11tGLGAdq9I2YLxAPZfhljvp1UP95vzch7V7mdDc&#10;pbUHgFmmL4B/uyjomFx812vfBcLOQvOZXzmJROaA+5dckrxKtGGY9SF5eMUrXvG08jt5pvcCH3Si&#10;413DO0e1l374fadkCJ0gjtQx9KD70a+2v/RLv/TUZRvIts3mkE3P5Hr673ecV/joS0AF6Aigao92&#10;ikdzrwCscwptcV37tdN+94gs2LixwIjno4eXCQvMFPMV25Vdy9NDX7YoLvY30FU82JbhKYxDoorF&#10;ywd/8AdfsoBd45M/+ZMvfQrM5qHIRRn4+e3H7W4O+R1g9h0o9r3YsgBNzFjljYxhCXGbnBDBUAxm&#10;JETYoIQ3wBAxAHDRD/QFAOg75otO8N0/ICnMIAbdYquahcIbPIMMbfZEv5UIkWuyftcvfq8v9Yd+&#10;I6dnAfi4QNgRvie566oVVqptWYYNRvEuBdcXuGhwyh7JtRi9ucF8gb18/gYRKGq/Yyneis71mgbH&#10;M/65EVs9OC/wZhKZ9JS360z13KeuTaseApTLzfeo4WpSBaxMNvctFdmz5vMOGET/up7fTCTHmYDu&#10;77hvOUoHe/F3rgkBhCUK3+8AR2AGmAiQVDmfgFOQJpv+KBiTcFYrq1IOAZ4q7t+6A6OnC2xv63zn&#10;KAHwwhMnFiCMEeutAgG8EgQqwBrwCgQFtMpqrM3LcsWO6Y8qSZf1uNmOga5AXLFmAU3bXJuet2e+&#10;1x25MTUZ81zwbTeeqmD7jGIgKvfSujELvHesa23m1rpONiA8oyr266XHUL3h0z7t4a3v+q4PLz0G&#10;5L/nmjwyketx2a2AYffsmYoxWnddbVg3G0Nl7pI1QLdVOLAFaFGeWC8rWqtXK1qAC8jCgmG27BMb&#10;Zi76t5+ipYwDaRRyQf0yH62UncflSc7SMfosl9m6a29dT4EczwlQL1MVm/Wyc1011H7iAFuvdOoa&#10;ufwCTG1zLy6TuK7lW1axAPZlM5OhGLjYtBjSxjuA9gvHbSqQ37MCFAsGYy27ZoC08RsgeTcI87YS&#10;7Q4A1cfaC6yQBfswm479jFMC5NM//dMvZWuwpvpZiRpsqOON1bufV7g55/f+3t/78H7HE0A3qiEo&#10;s9U16JiP+qiPusSRfdInfdJFDiT4iCX7XSeD+2PPq9fc33Gfe9jf5534VTqKAZe9jWn90FMrjLGm&#10;w8nfu545Qu/TYY7HwGHLyB/Z1FcveMELLkDGNYxxC2v9GhO8cWFsRRn6xUdZJLNRuSqzVVs+Abih&#10;M7MPbasTea3qfrETbEHFqenBFtsy0/1e2SDfXUc/VBLIln3gytcXnkt7zTX9afHj94qE27IZvd83&#10;G2l8snt5lTYov5IkxQwWZ105EQw5wCUGzBzW98CY+n9CDwAxjJc5b4HlOPrBoksbHRcrJhzC8a5B&#10;/wDuvU2gqgR5uvQb+2/LPpBH4Q7n/3GBsNOxF3dktUESunzF1dsKoBXAVxB6jJj9FTp1rH+KlPA7&#10;Rkfmmyf0xXptJkbAIpq0avAElaFNiKo/VhkEE4QSobwoYEJC0MqgiAUjWA1gxVAJXwPp+gmftsRC&#10;mRwh7spC5MevHotrmCDV63KOSeTl2q/47M9++OkjhGp2BZBa+eSGM8EIEkBD+CB6n7XdfhONkNkn&#10;OD+X516nTEj3qEgqAOR7yQr6snvaFn/gM0Vq1WVCW6FQvGKBAB2uBCwGY6kNjHJxWya9+mlAmUnn&#10;s0lXVf3AZuBsA0ortlpQpXsV6B8AK/bNfscH6soyjTkr3uzqir2LCWOAMnQZ31iOX89leBuw3/nr&#10;VlyWI+O5RjO3Ve6qZWKwXy87Yw4wvOKwTv/0rN7X4MfG7FYbbtvVObErGxu2sZ6xfZtUQB6KxQCM&#10;KE4gjIzYGl8rV/JAcTKQVuv2BdIoV4yFWDPgzHG5N8kXtyQw51xuCAZOX1nIbaJPIKrEiNx4Aa1b&#10;V2KgufEMFDnvZ44e0q8/fX2xdgxmgKtxCDQVz3XLKiYjto4pVstn9ykLMIAX0F7XWwDZQqD7OL5w&#10;DLrRMdqGOQLQ6gvH6Q/nbXwbdunsvwuEHVbomRi04qo8J12qzxh1+tA+DA1Q2KvdsCwYTCAdUHJf&#10;QOu1r33tZWv86AH6xPO953u+50UfMNZAETaEPqNHAmfchGQBuCcPmCD3AfzJHZ3n2vrEdRnqYmCx&#10;X8CAayqp456OpR8BEvrlfc7rrfQlsOgaBaiXMZkNLCap0gfFEpe9no0krxVHXY9BACyvRzHAnn9f&#10;m8e++S8b0mf2hf7C+HkmC3z6/lM/9VMvz+N87ddGW/bHHNMW40X/uo9j6e7slvlcbHLxuYHFYtXK&#10;NMwTVZxz2Z+FBdQv7DqbYA7TB+QByDLGxlLYQsWZi/sUX8pOkCf/9ErvhdV2wAwgA8T0g7bCIp4p&#10;1rUkB/rJ87G97EJJXydu+nGBsDPhnlQThXBVaK4geWCp4DzKodod1eiouKtzdVJ+fB1EaZjcrm8A&#10;KRCfS2kNgbf6MOgJjQEuPorgEUaKyKSqPlcZGb5XM8g22rusjVyZjjeojHWvvanAafW+PAfw5Hcg&#10;oGDDZWv6nDutiVQF/L32xR167qtkxbcewFcwZ4AyZqyYKZMQCEPvEipKnhETI+Z+hN6xW48r8LVZ&#10;NMWEpQC0sTiGFEErsVZqFJ3q+ATaBDeWtsbF1n6TG91tJWqSf9ipx6RP7TcOjgOYbbXX89dPxaTV&#10;Tv24hWn9XkxbrsmC7nOvGpMUynOBs4DYvUzYpt1ntDOOtutyXFdQAC1A0LmOz9Deuigz3DErbcu+&#10;a/v/PiDkbe/xHg8/cQxGRnfjnBZc3YKDZYtuXWcLXnJ/bcwTEFaZAvPB2MVokx1zg2JlJBnGYsYo&#10;TP8AmBVurzzCOjC49juWQqZo7QPGBPOTvYpF6js6pLCHmESgIACbu3FBjt8swMgM4+984KKkH33i&#10;OS+A44CLl4nzub7uhL4IxGkHmU9XBVDc/zZuL+AaC6U9m/m47GkgbbMs/V4GedmUrvX617/+4Q1v&#10;eMOl7INMQ+5CgIIbTXtyHQasdxwDjqc/7gJh53mfWSC/sqRNzX3jwFBiqsp0w14BUlzTn/VZn3UB&#10;aHTAW97ylstW+yQV3YIwC7YvPK+X+hf/4l9cFswMN7Du2ow3QOdafgP2GWl6yXkxavoCy0YW6Usg&#10;Dntm4QqwYN9cT/uLwaMrAEF92f4SUwrWD2QVclJsVzateGfzgG3aepFlleedCPCUcU7vFz8XG5Vd&#10;yzNie1m4H13t2lyKeYMAJQyjeRhDaWu+WCSxJ1x52L7AKv18LV76dPFvjtCxZWAGYrJH7ldoUqxf&#10;4CuXrXbrA4BKAL6QBXPcwspiHZByb7qgGoNsRq87ky1Nn6f7xRMC8xZpzqc3XBegc4xxKRsyzOD+&#10;xZEXduRZryTG4wJhB0Q9KWgxsBTwCvGXwlvcV3FLBqdgynznlHflDCgMnZIf3SpFR1FGxY45D81p&#10;Mrl/jFIGPFQey9YK3TUJA8GI5m1lkjuw+l1tq/dVwD6BNsEqaOfevSIhlqX4KPfIt+6zdpgsofUy&#10;NTxfAZJNPO9y/CdH0bz2vFfym8493aeJ2MQ0CaqXBWhgobSBIqbM0KxWbrLMPHurJ/eITSr43vdi&#10;tWp/JSfcO4EuqyRQGRMWCNOfJrpxt9VmChZA/IiP+IjLasd+zJn2eQbftS0wpj96rhIIil3z3Tj3&#10;36o2hi0GbYDV5dhAWC8HX7drYO3emLCYhFiimIu+37qfNhYoF1/xQgGEde/t8aXgL6OTGy231NNs&#10;vGvRy1uWbdmuzlkX6BrVANYCyQWYyxDF3uRq0Y/mC1kh75Q9OcgwAU+UP2MMVOVuJEPYMYqUUvVP&#10;KVOulDTXEeVNDgNfxaRp+xbcDHhtvFR9vW1nWLEdAIvFATDJIGMSGGQArYK1xoP+4RbjEiPPDLYF&#10;nu/k1m/V3HKs+weolwFbt3VtDVjH0jmffl2gXRxioM39zXO1trp3FfYBErFYgTIAxH/tunVrX5/z&#10;LhB2+vCZBZOB+xJOgCNuR0DI/HbfzzwvTf/881YGAMzryl796ldf+h645hJ0DeCBLjDuFmnu4Tri&#10;A/2uz3/3eauBfuCO5I7Ohew3r0rT/x//8R9/YVeBPC5Qc9W9zHvXBfwZeff7gi/4gofP+ZzPuYy9&#10;Y+iE3Jzaoe2Oc4570C25hAviD4TFtMSAxYwVG1YwOH1Y7JfPt25F+zo21mtBj/s4xr6Ks3pejJ1F&#10;inMBFM9jEUMPxnJhED2HsQGCsICuh10COAE2gDbPx9ZR9OwVeS1mWhuym8VfFQjPnkee0AHaYKFl&#10;npvv2mocAHSLM+CL61HbzEOgS1Y/IiH22z72B2i2n2zEqLErxoyM9Q5mY1OMeCUstvp/cdr00rEf&#10;jwuEnc59Akjliqh6bhkqy1zFgq27sXpivYtqgZnJTJEXP6NDDfbTMg5ncN1b5/YqHwLEcLsHhYLe&#10;zvVZ1f2lge0jSASj+l+tJBxXrZeKAMbCVSiO4Dqu10ho37rpMkB+165WKq1wtFu/+D1QE+tU0Kb9&#10;f+/cw8uGv+ewRPm5XUubY+OAIUDEhEn49CslYeJgmFD8FHyTv7IUuTkDMtXcKvnAc0adl21Snwcq&#10;TapP+IRPeEp5A3wobmO84IpC/pAP+ZDLZKNEP/yAS24D13Wc69kCgrVrwaLnLD3bsZspeeuyLF6t&#10;WLDi8VpJ9YJw25Icrte72x0ZmFp2ZV14GaeNr7plsRa8LRAi+zFqpXS3bw12bcj4xtwsEKlNGd4M&#10;/a2rsvtv7JC5uLFDznWvkgdqP7nCYBs7YLiVcbJvrqQTzCVK2bgzegwGxYvholgrScH9EENQbaHA&#10;1rrBNk4qFiwQuoxTQKznY8AZKgAB8NJ+jADjbYHHAGNftNOKnfwJ5GbMyan95j1D5rvfAsfr6owp&#10;Ctw2fuvSLMZwQVguzmqGARMC0oEvwLFK80B6rEvAT9udDySKoaIPAZ/A2I79AMe7QNgZ/0t2pP/Y&#10;Q/0caLfVxgrNAk1AoYQlTJZ2A4i2QOKTJ08u7cTkaaN/v3vuZRUBSPvc03MAyT1HyQ2Aq/v53db5&#10;5k2MsD6v/Ifx9tk+5+kHwJ7Md5/N6owRds9iPMljTCjwla0rFsy4tPgtPKXFfwvc9GkL8kJfyH6A&#10;JibHvCokxvGBNb/n4cmOlGTmeAsf84oNqURI9iRmzvUCe4V5VAh744d3IV+ctWfIbml/Hi9zXtuc&#10;X3ajRRXgBawDYhZi3NUF4wtBwGYBWGxJb8PAkgFa9AV2jHfHQp7uAN6wYEA9JhTrHiFhbNlz41ac&#10;aGVN7Nc+dubYgccHwgh3q2nb6rL0GqLKMpTGWw2Z6rR0vHMBpjIjDaAOo7j9VsC/iWRfBd9sNyid&#10;cBMAE6vSGe5pYgQ+CJz2OI7xBcYqZ+G43ApVMU6Q3bdVB2FbhqgSGIQzl2a/N1EyJoBaMU8BsoTf&#10;de3TNkIdSPz7xxgJ0v+WQ6VG/2pPNWdcj5ADHFhDQMyEJ2gFQ1I4FLxr66eK9AXgboPi9U2rLffU&#10;R21bnZmA7qkek+tpLzBMMZQx6ToMM4NaAKRVjGubSGUCla1Yu0o0iDlcSp6CSEnEegWkckfmytzq&#10;+b0xoBiADd4fEHoXCCugPkO6YCpm69b1lPGNodl4IsfexmYFuqqqX4B+7FNs25Y3yGjdAr/atK7R&#10;ZWdu2blAROyGYxmkmKQAQsCtxBJBzWSq+A0gF6AGFJxvLsegAzr+S/tvkWYelmxjTgBtZeC16Cv+&#10;qJgo7WpMlu0JjBU/FTiNYTJHrP6xCIAD9ljWJlBlTMUJkTUMrmcyjzwjtuAjz2vGMHUMnOOd3/Ub&#10;qxhKz77yEFjboP6AxIJex2l7wAIIw3oBYa5JXyXHwKHPlf+p35yPMfMHBAFEJQPE6Drm/N8Fws7Y&#10;XJiwjYXMrdrz+921Kzjrc88AYGmD5/DvO4DWd88IlOlPfdHbJQLbyxJnd3IN5lZe1q99zZedR4G4&#10;FlKxq+RsFz/Ngwy5vvd7GZlkdxfs7FnMUDFUFVpt4b0AK5CVK5wdCchs2E1xyjHLlQKyP1cnXR0r&#10;17Z42bLwCzEp2D/9WhJVXobOKzkrL43rbkya62RLKyGlTWSRbQK8/FtoVdOPGxnjjeUC0LBfQBV2&#10;zBYrzh2JAadHHGeR5hpixcS0sQ+AGtAmaxq7jhQA7Cz22ZoInsplVUaj4rLs7zVh6/GBMEKd4kiJ&#10;20dgA1z5z29rIaW8O45Q65z2U9YGtqrHuWR8Z8ANLmVPeVCchCMWLneVzjVI2kiIdDrBqWKzfYQJ&#10;uKikhs8EvKQDE8B3/wUiEq4oYcLqnHzwsUYJf6UtYq0WnBWsXzvL4nRuk+KSfXncl//ioz/64ceP&#10;UHFRBtBcu5iCgupNGisAQMz1Ml6Oy61XEGfB9wSwgPzKUOS+Myn1bSuuQGCB+R23NceKdYuy9pvr&#10;Vu1/r60tW9aiOLOu73tlOhzn/sUr2Nbe4ttauV3p5cszp1AwhYBgLFhZmcW/XZ/17YKwIysvWDYq&#10;w5MiJzNWelZ3lAaZrjp7LMwtu9S8CSQtq7ALHfcQywIUMKToevF4xtvqHSAWL1M8kesGSgIksVsB&#10;q+7pWNfEBFFsMThrgNy/awc8M46tsLWJvGiLucqYVIPJNT1bdZXKrlt2wb7iTVvoxVAs4xJQTMk+&#10;dcleK7bHXDhns1m13/fikTBF73Fi6cgGkOV342YeAmHkj8vRYgKQwCq7N7ZX31mRx4TVhnWF3rqR&#10;A+71Y67OjQ0LaMSCYYxisQAUz0w3VAOwsAdyoP8BWcwzYOY5PCtmyrkAmestU3Vlfu4CYdyRnsE4&#10;xrJqm33VHKsIayDsCvIu9/ebfg50BcSAL4DM99rquJ474Ob85hQ9bZzzygBGyaj+TKYb/+Qse1XS&#10;F5nrt4AdGQykeU7HZq8qTN6risz5MuH31UPZgYLDC+vYIPYqvhdPXSxVZTCq7xbwqxZZ5ATyokoD&#10;ruX+2R33B4oKJYkUYENKoLGvhW0Zg3T1ehFymWa/Al258yrMnffJd/1HZ2O8ZD9avHAX5nqUIAFg&#10;kVHslvhB/+YXoGVxU8Fxut4iCOvsd3M1ds91gTZAzrXdwz9AJvaQnaMDSvqr8GxAFI5gNw9ge1wg&#10;zGuLSmdf6r/VUdk+JkyrrkBbv2W8CFcGLHdCdK/9JppVRWUpCJpBtg2sAEnAlclkYBlYE4NwxXA5&#10;XscnKCYEwTdBCHpMju8E3EQh3IS6QOOCD1t1aEfxYPmfdzWz/nv3JsQxXwvYAmBR0VuBXrv+7gFc&#10;lyD9AySdnwuTkQuURRkTKIJN+HpdETBSVfjAh3vEHOmnCqIWxL4rt9ug0DIVHVum5YIpYKnvjIXj&#10;ivEq0L5nDHCVORo7Vk2X9gdaA2q5GHvuZbZiyooD017PHwirDEZxbSV2nHvdBcJS8BnLWI7ijDIc&#10;Vn/cJtxejMs1C+1iWHKrxBq4plR7hidQ1tzIrWLFh3Y399zbtcXUYGScYz5kuHO1OA6rkIvKNnfS&#10;ArSCtwVFU4La51q9pLoyCbFIsTTFTbm/OdBLd80Vc839F4jkZi1+bt2kjguEZRRvkxwCV7nuYksC&#10;xus2WlYs3ZTe0Q+yyegXafvcYPqS/rAKBwQwZOJoPuiDPugSxO0aYmn0le+OEZMiziaXcGAkkLqA&#10;PQC2MWrLGm3fei5txHoBLwxemXyFO4iRIdsAV0HMEnIYOMbPPoDS3DA2gRouQM+LgXKP6xjfBcIw&#10;YcaGrGtjgf/6wnUAqdqtnxxX0VlACwAEfM0HwMq+3KyYOrIa46d9nt+xPmuzz/oxIJZ7PJejbXPA&#10;/CjIXpuWCU7W8sC0OEnugIgIhdi4aoeRyYqTFwNd9t+GtxSusiUpHFcma/GN7E2u9gChduRKDaC3&#10;IFo7qZ3V6Soxjay4ZwVVAQ92IvdhWZm5N4sBW89E8c10ZF6ZQKW57TkqWhtZEjBkM7UJYAKMJENg&#10;uMRrkeGIgl5DR07JLNlluywmLG4QLGyY67AfSofQ4VgwW8dY7AFrFXjlsuSedD+smGvoL20GxPRD&#10;INLzspOu8Vf/6l99XCDsdP6TKPaUc6uflJHJV4q0CUoBmFzVtClzp8nTqoOgFT9hW+X8fO5AUoHs&#10;hICQGByAysDoWEDIAFOA1ekimAQ2vziBMrnaT2CLNaqsA6Ha2ifRwRXXKzOUEDout2ouyvz9+doJ&#10;Qj743I7R01HDFecrGyUf/08cduWVJ7vn268u1MCf/ohSza3o3BioSjQEOAJBvjfRcuf1vcka21ZG&#10;ZIBpa3hZMQFpPVcxCwFkfeq6taM2ah+w5NqOuQVu2hDwyj3ZSi1gpx3VyQmEuU9Ardiy3hfZK4py&#10;V7rHgr97QNiRyReQ7VXosUbmAiONJRF8St6LGdImrBWZA8rI/2efMiRqKPleDB2DGvul36zovBSd&#10;LIpRUsiyhY/7UmiYGAbNCpAixmZ93ud93kVZuY+Yp4/5mI+5yITzxV9gzFzPeNkKaCa3lRthFLBu&#10;FbEsHqyF1S6+zDMGKvBI2VVFfV2hAaDcpRtDl7tombmMTf0bkxb7FsCpLWWYxqjnbstdpu0dS7cU&#10;2N1rcArG95vPGMfikwK1jjXOfnfdwIRrBzaKs4r5DKSv2zdQ6Njcky1UA2ZlOpJfcsHo5IIit4wH&#10;PRcrQBaqn8Ttw3hx82A2sQ30ZHqPgfcMgaDT73eBMExYbGIvGdc3+sVWkDijL6AdqLJfH8Z0CagX&#10;twMI2u/fZ/3oGNcEvIAxv/lsy5boA9fV18CKOWHu6K/ifYxN7ucAmLnR2NqXzQnAJKsrX4Eg9idm&#10;tlcT2ReDlQcmF6Q5VMZ7dmp1fm+X6Q0qvfIpoLescC7dAKS5UfvNDX2g7cuOLTjMTaqNbM/GH2d/&#10;CjtZj4N201dlYqaHC91hBxd46Z/CCYrd1gcFy3MlkkdAiU5z74qKY7LEdXmtXu81ZhPINXkGsMg3&#10;2QXUyLKFBV1O1/sNyJMpafGIFfPPPQncuadngwPCAraehY2yaHTvR1es9Qz6E8LSaq+V0b5SguBE&#10;IReUWUxCPv9S/W/dFVYKxTQQ6oJPo+FznxHEMg0NjoEhaIysTu5luAEkQkzYezdk1XzLziw2iTAQ&#10;AgKtHfn7C7yMGev9ma5X4HrAjKABeJXgCH1HCQe+tJdQBF4CBoGD3HrfeCbRa04cyrefexX4vNRz&#10;sWYFnwNHTaZqfFWDJpBS0dMt5cBQF1/nPjFtlY0IUMWoOb4Mmdyy+yzasAVXS8PWJr8VpxAYCyze&#10;KocSAQrILw6uZ9vgfM/nOjF9ZUq28nJurtYCZa+rvbfLhAFhKfFlZTK0thQMdkQ2FoXls/mgL4sh&#10;cg0rNRlaGfCqcscyyw7zDFZ2CkpivKSUB9LIs+s6jyIJCDnnEz/xEy8GkWLCnsW+OB+wQ9/bLzPQ&#10;yhN1L2FCbSFKDIgDKMVIGSfP2nyP7VkQFesUiAo4BZgCRrXD8ftbv2/MT7FyuU7TEz1/LJnrME70&#10;Q6x6rsFKMKwrOPDWvkBhW+fq1087RW83VitAuS6vFqGVjGhx2f3XRbmu63XrBhzqX+2iM/UJ/YEN&#10;MKYM0caUBsCs9rd+kqBmC0muSYbM+RUn7vVl9ru2vnOvA3ruAmHn+Z4p8H2ZLzrdfWUwYqzoQ89o&#10;ftOz5qP9Aq3F7JgjWDHACxDxO8BljhhXOsN3ut+xkgsqH+S6PtNbZF97mouNR2xvQCZWzu+xYMUY&#10;5nlprAufsT8Atjqf3jevKz/RQr0M/2pRlT2Y94INoOvZtFiw3I4tYGLEajfwGIvdQqW5Vftj6Iqz&#10;1GbX2fZp23pQKroaM3RLGEQcZMPalvXp2oUJVZi9shCuRTar6wdkCdEQdJ89sIBgu8V30Ynk2vf6&#10;lR1FpmzZIeON/cWYAViuwTtAX5ERi077BfFX/JmeY+eKaY7N8zxkLg/JmT+PiwlTJyzaNEVc9gph&#10;798qqBVQGT1RzgRrlXCFFrfyfkJUld2C0A0GpZIBJpQUjcGPqm+FYVANAIEhnAkRMMYQE0YCa1AA&#10;OUJCCVZ9u+r3taVEg6VityxHBWsrp2HS5TuPCdvU3gIpAzytPoqt8swXpgmNeoSyCV02im3uzFgh&#10;gmsSbMB6cWO3KdGbIVkZiOjzJmpJBGUnxrSVsVjWKFDonCh5+3M7alOfPVsuwyZ7RQe1JxenthZv&#10;Fqi6zYTcUhuxiLWzWLFAJvBV9qVjNtbtmnhxFwjLrRR7mxyTd+CluBerdMAACLOal33HcPlOuVbx&#10;3Vxyjv2MWW4HBo2SkO1TcKsCh7ljCjK26sPakFtjB/zJFAKyGGLB5wyeOWAfxkxmkmtJ0bfapLh8&#10;B8KsLB0nAJ2B9gzLPsXibBxTfRGYapEW8MiF27kxUgGfdUvmaiwZoO89d/fIKDUegdeAT/fsHhkv&#10;fR2r0LnrHg0gOk4fb5iFdtrvGPtjvWIINwSj8YnZXyBaGwvXyL1rf8HzDDG5JL9k1ThhVoEuRge7&#10;VXKM3+wDxgAw55QM4xjnBcZKTgHI6FFG9MjjXSDMuyPJMo+GdpLX3O/YLDKPCebWVT4DSCLzGFW6&#10;CyuCEcZqYGD1CbBP95q/QNrzn//8y6JAHzvP+RIh6EJZ1e5nrrzxjW98mhShrxqXGMnkc8c74H7L&#10;ZLMB/a9Xhh3wH8NTCYpit+g8YCEdXzzWJjTFXsYkuUYhNOZkCQG5Jdmm3Kp5lAKPAcban8u0eWYO&#10;FGtZxmTuQ/cnRwFB+0sCyA7tvhij/U27IyOyhRWs9VwxTGSRW58uobssJOnePCSAFDkG3C0uGn9j&#10;UHKe7TVo/mmBXTKQXWDLLT7JMNlxfbYKKBOYb9EKhLlnWZswQgt/9qki54/u3ZFKVJTlWNBiq9Mo&#10;dROhjJjAGIqZ8SnuJTrVxKgCcbQyxVCwI0HViQxndbYCGtUBYXBbXVAuFA46H0AykCaNyWuwTLJe&#10;9FmwefFiBWD6vSytilFqW+xYk7DKwGWxVCeJW4AiIWSBlIIkK69R7bEmxgIqPm0Ua5O51F20Lnaj&#10;qv0+V1KijMUFJj4H5FyrIN4yXrYqcixcZTCisItfI+C3QfjVtXFtY7QxcYGwwGFAyzgWYO+8xmDB&#10;XixdGZwF2ceqVRcsd6fjC/SPNYutKxifYbLPtbQlQFuc3jvijsyg50qKPbECwzRZ+ZkTjIN6RcbY&#10;Pis3rJYxqWBhq3hgy5g3l5yrArgaS+YQN6JzliHK0JMH84g8YnD0LyNnvonFEG/men73mTHkGjIX&#10;sV3cogyqtmm/uar0iPtvdqG2FrtUNiaDse7EPtsfeIsBs934rBZx61qMVdPHyzAG7GK7YrLM2UDR&#10;Ml6xYP2mDxc4B7ZqT27AnmeBY67MXJxdO1as4O8M/3MB1Axn/ZJh9T0Gh47intMf9KM5RJ9pN4Bl&#10;/lvtFzsDiGEAqqvE+MUU0IlYhtz95Jz855pkBC3WMApHfu4CYWcRfQnMb6GtvWSMvNBv4r3MN0AM&#10;8AeWgDVyyxhjRQB8IA3IF4xNvj0n3aomHAbXuZ7LMS1cHPPRJ0nJM3DRY9ZauORyrgTFAuQF5btY&#10;8LmYR59zcfbe0QAOcFTdy2wM/d+bYNJ5eTR2EbuL8GqEBYrYirKfC++pfclXwLDXJVWPM9ar9zD7&#10;ncwUwM9mRiBUj1M7+5z3JlC5AHFZv+prxfbVD1uGo0SDynHQrWTVQo/9s+gDisgFmQN8AC/uSvuz&#10;N/pHv7b48t0iVH+5Jpuu//WvhYTncS597prkWFssOHqDC3ckG6Ld5LNKCWxQcdNXJvlxMWFH6T2J&#10;uQq0BMqKe2hFmHJJ4RWY73wdWsxXNCShqsr++qB1oMEoLdXgmoxNgFZ+1YiyCqSEGL/88JQF47Sp&#10;8e4RXakNjm9Qy6TI769tUeKBrrZYtiaK9r/oRS+6FCb0mUKq/dpbcoH7Va2fYAXgCJzn8+6vSkI4&#10;tqrHBIzyIXAMe9X8CzDPZQg8la3jN9cqHso2Jiv3IwGtvEflOUqxjjVybExV4CUWz7a3J+hXk6hg&#10;z4CX/qdMW40sE1ZcWACxVVOxar0hYN2bJRLkRnXtAFsvIC+Grbi0kgZyCZcwcW/F/ILRAxYUebEa&#10;GeWNe9qVdaCpfc2fQN1mDAZM1k0VwCnzeF1pxZNkdDo/hd6xmy3Y9dads0HvsQgxVTFBuXsCLOtq&#10;CzwFLooTXVdkzEVMUsxY/dczdM7+vm1ZwNc5y7IHhgokDwTu9WJQYsO2/1pUBrYXRK5Oy72YvmvM&#10;0oeBw/rWcbFxtnkSeA54C+gc8poLnQETbhGAYmj8O4bBcxxWgOzHdABjzgF46AwAn6GKRRNj5h8L&#10;cUDdXSDsAKpniu0tFgy41eeSFPTrs88+e0l2ePOb33zRWZ5djUA6DtOl7po2qdFGf9JlrkU3MMpA&#10;GvejPsWE2UqEoHcwYcbSOZg316fX3bfFQgCxcd0SIbnVd+v3iAA6PEAWQwUI0eNVvafDY/zpuwBN&#10;cb1tY5J83+D83JFsRuVWmqsxo2SCndgMS3pKH+WxoOtyMdJljnVtdiQGT5sDVcVtVfcyr1DgzDZ2&#10;q/OLMQvUBb6K0WZbK8dRYhm9DzBhomSJIxSMXRm7ZNWigWyK7yqUQPu5yT2Ta1ZHkEx7VtevNAhw&#10;xk54btdxP6y/a9u6fi8HN1aey/UjIhaEmROPjgk7AnMBYdX9qTaNASNUUfy2BRD2+oJezp3PN6BD&#10;AAizQS7lNx+7AdkCre5jsCgTHUwBWDmZPAL9CJmBI9DcoK5duYnKNrg2A0iYXMvgGSBIPF979LB9&#10;zo/9cj0CbV+FZ6t75rvPVndibAgKit7zE06rA989K7bMypAyMrEwHb2zjML84A/+4KdvtCeYwJxn&#10;p3wpIe2hpKyM1VxxPOCG2XA9lb/t56rKvVmQ+6X8xWlbsVHFsDWhWt008ash07ZVXUxY52uTMfR8&#10;AbgYzKe1z65VoQNildpwrz7XttyWuTJj+YxX5SeKf8uVu3EEnjNgHiu4sREBSW27F4StOzKgkUFe&#10;8JXBDRwtGLv9vO6FBVa5smKUNh6s2LRAT9eMPVoAEEjI+HRMmYuBwL1+8VnrqutzoLM4qdidWKWe&#10;3RxkHBe4LltEjwS0Yg7X3bm6ZF2B2rvxWr67zzJqsVZdI6BYDFlAaV2CnbPxYrdM2QKsXIwL4Dq+&#10;4wJZzxVLGBjMc4BJMsfJN9nNZWhRSUZbbNIdXD0VrqS7sAEAGaMEWJHz4kB9NpcYL8e5tnsI3uca&#10;PKz9XSBMTBgQdo0jexrYbx+9y0gyahhWYJKeohO1zzl5DuhD+tUxdCldgDGLaSmOWL9oN9emfnGe&#10;ewV8zHlys+xsGZv6f5mvxv82pjCb0LYyKs71PFsewv3puFsXZIHfsTolgNGj1QSreGtAp/iv7rHM&#10;bzbQs9NnsfjG1sIT6ABq2AIyAIAbe7YMYHcMXVrYSnW8YubyMm0ss/7VFvYvO13ygnHp7Tcb+5au&#10;3+f37OQLCBPioK3kUDu1WVu0lWzTzcmN/ulZbQNlziUfxs/YageAVskM9ybHeUX0AaYNADRH8jQF&#10;7nx3rD51Hf8HSzwuJuwozicBEErUgG36bgYjWpfQFvxeamuIOh9zLj/gjKBHDfuu0w2ACQflGuTc&#10;le7rWgwsgcqlZyACFCY7gax+iXMohejm/PoYF5OmlVB0c+Awlq4smVYHnk8fFAzpdyDMqzQgfTEO&#10;7m31p13qD5k83mXmN21DvRMY37msgDCp8bnqCCQQVvadvtVWcUZckhQp0GUyigGywi2wu3c0Er7i&#10;saoNU1ZMgrr0s34tQzJQVNZlhfvaxqIZxwoNGtvqnj1NMLi6Isu4DHgF2GLPCq6Pdbt1Ty4rpk29&#10;saDA5QqwVsqCUioIv7iASoxUguNeEMZQk5HYjHUvbWB6IGiBzrJEy0LtyjwAsIzPc7n1uv6tiyWA&#10;5ZyAwILEANItYOw6G++5z9N1M2Ztl92pTYGLGLPnctutSy+2LIOaIe0Zbvu7/srVGLO2AMhv6zKt&#10;Lzq3ewYK/Z57qmdquwxYbQpU2eZC0c4YmG3bMnqB2+QmgFzhUgaoit8MF3nN8FVuxsKLIaNfzHl6&#10;kUFjgBmV3iVbplkMit/9Rte4j+swjMclcxcIO+PzDKYJEBLuASwFyKqU3/Nwb1tU6hsLZd8LTSmr&#10;1DP3CqgSthzruK5rv39j49gtv5LM7hwMnPeb+1fjK5BRnbMFWjFf1QgLrHUd4IQNKPkq92N1wLI/&#10;9F4xwcWSVRopMBOjE+AJ+NkPlNCjALMxLmuw8i9kA8vJZhj/GE32BfhgW5AR3GzAuM+BNduC4tkW&#10;bdZW9jRmLmawAqd+C3gGujxjz1kZqPS97/S9oHslKoAtNsG9qyfI3uhL8uz62tKrCNPPAGcMMDnW&#10;PnM0EOse2uV4Ml/5Cv3DHiov4955n7JnEQtAWJnz57jHBcIOAHiSTzqhrnZRgptwlV1YJmGZhlWl&#10;J5QGpmyL6E8gI797VK4OzR1oUBsEv8e0mRCErAnh/ia0/Qy6LSEzMM6hHBkdwMlEDvyZYKX2GrSA&#10;mLYGughFgfgVzStmTCwDJswERpknjGJsZKSZIIT1hS984cPznve8iyJUWkBhSPQtdyRmC4gBHrQB&#10;CHPv937v977E6+hTIAxgMyHVNaK0vXTW8Sh81D+hDAQVLwW0BD5yDwK3UdeV3SDgm3nZq41sb92S&#10;xRvEhunj4rw6Njaq9O1lwQJ0AS7HVkW/WK4SDBzTfy7WAvM9W8UGq39WLNttOY1AItB3LwhjDG6B&#10;SICGYiH7MaS3ACm33xqN3F/tW1fZxjrFVjHyFGTAbIHSGvhlqQIRt8Ckdi9bZ1/uzmK2cscFZDbO&#10;JoYqoLEuv1imDKffcocG0GKf3LfyHzGMtS9wFovVtmsEqAJAuaZq9607c4GUZ6mf13UayN6xDswG&#10;kDfAOxYuViZX6wLg+iiwuIANMAFAyDpQFcNRUeKKLjM2jKu4PnqkgOurW/GyLxc+I2NeuSY9WZKK&#10;OYKh4E24ehXuAmFH7p6hT/dVRAEqAKks0WSZh6IirICb8xzX65e6jt9ct//KXwS6cvkvqxlAbjHd&#10;fGiO5dGoOHAgozgr55cEcwu6yVU19ZKNFud0fHaLrmMb1p6V3V+ozdbrWs+J33uDxBIWbIzxIwMA&#10;trg+8cXVObTo7qXXEnC43bhxe8+quEGyAWg7FwjDFJEP2wqhGnt2Qpvo+4rXFpetbYXY9JyRJhWA&#10;jfGj+wthqS4ZF7hSPUAi3QxQlSnreOe2+K4sEvukL7G02kFGY+0Ci4BpyVfabyyAUfvyaoktFAur&#10;HwOLJSoUh6xN7APb++iYMNmRrSxa2RNaE2UNSq9/CKgUW2XADUZVbMs+IbytBDZrBGhiLJ1PiYWE&#10;DaJBcz3HUzgGwcD4btBMEO3IVUUhmYz5ylvNmliOdR7By03qWlB7yD92rN8LlOwZS9sVu4DVAoLE&#10;hrk+ICZWQvkATJkAaqsXdXMIq2KRgJv9qNReaqvNVj5WlSYUgOmziYlVE9AtQw744t50Hec4H+gz&#10;UcvaKRA/t15xYWXJFHiqTyuBUeHUMikJducDO0Ccfiq2wLi2YgrkOK7Mx3WD9rnxqaxGDFagazMm&#10;c6EW81WWbIyY/QXlW01ZSVY/rMzUYiiKB7tmXd6VHVnAdowVGQq4aDfmkQFmHCm+jEOuqwz4xj2Z&#10;OwGWWKPihJJRixDXdc0C7WN1AlwBIPdynVi4gEQgrBpZAYdbt+IWSV3A4vxl4AI56YFbkNGzuEas&#10;VMcU7B6w23PXRRioyRh2zfSNPmEwq7mVC3SZttrZPXruvt8CwsYmEOr7uhUbE/2kj5epdO3t53Vx&#10;us4CxsCpZwFI6BNGIQaA/AJOsbbmpN8ZWItN/4ySrTnCUJMTMTG9pcK5zVPHkB8AD2sC2Jkv59i7&#10;QNhp+6VEBeAlgcA7IItj0/76MfnzfCVj5cZ0XrXBXIdLEtNVgH/gJxetaza2gbtY5BgkYxBoyCtR&#10;La50euAo+7NMl+u3OAjwJVeV5HCv3q7SIrVyFfSd6wf4ii1jz3wu6z8vz8ZQd910pjFix4yx4HWA&#10;i/sZePJdXB2QZeFN33/VV33V5R8Ik5EoNk+ssMxAWYm2guMBE14WDBV7Qg7IC9uQLQ4M1lfarV2x&#10;c8W5rYu16gBsB9uU29X1tUXmNT3LHtP3yAf6Wb+2j7w7xm/sDXDmd/aj2Diymj6n87Vdu50LsGan&#10;tE1fIDOcr/3rPqaX2YHKOZk7X/3VX/24mLAj5E9aVVAopSibSL04lXKLvtWJrQYqdBdYybUXkLLf&#10;PpO4GDOfK05aIHtuM52rLQZexwITDGrZjs6rzhFFBJUb+M5pMpT9EfVaBWTG2qAtyi/4MeYnAfaM&#10;0bqeX7tj9AIoZVzmAnWNgF51trS9TMpiogI6xVGVSrzFUT2rCQzQeFYrAYLIYLtHPvPYrCrHF+AZ&#10;I1mRv1YqrrdMVm0K9Phe4GTpy9Hw1RnLjdlrgmLkKncRsDO5yoisxEaBqGVAtgrayv1dNwbAJK+e&#10;XOU6ih3TpmLBipUjI+8oE7auslbo2ob5FFjcas7ziM3Tj+RAaQoyRZlSiP7VC/OcxqwiqxSl+D5z&#10;w/GYUOCcIqZMGSJAXCAzWWNY1WDy3cqw9rXK73vB4wv6Mm6xbesqDdhtnFSAcl1yyfwCvoBkbNMm&#10;CcR2rauvtm3cWMAv0Bagsp++CRQHfBhP7cvlpD3FsHXsMnoLjCpvEFDumdvGYAXiYjoXBAc4A4/P&#10;xRTG+m3fYoHIAKNALjFaZYGTJbqCDFtQ2M/4kHcGm1yVMWnRgUEhdwwTxsPxjJbfbAt65iLy+7nv&#10;XSBMTJhxqEYYl2FMV8W5iwEMvDi+wrAAF+BlfnBnvv71r78AOfsL+G+cA72NXTYld7nxDWABO9mW&#10;4ndbMOdRsS2Wt5i0Esycv670ZLgMf9vAkvvksel67Ilr1bb1DFVrrLJHeZFinCIf6Ft6FMjmCTHP&#10;Y7VsgSiAytZvFuR0RW9IwIh1vEU5AGRLJzjHNQE7yR1kpiK/wHqen2zYhtpEZuRdyhbful31dyDN&#10;OWS5unD0ItuA2WKn3dM8IbMAFHtgXzZcvxoP19Qn2q5fyLvntdVfdKr54lmaL66BGXROJasiIarh&#10;Rt9XLd9i5GTpvuVd3uVdfsv5fxx/irWWcWKCVFBu30xfPZMV+ttgv9iwsjaieQmr6+uwjLpjAJcU&#10;atXuDZKOplhMetdIoPzGeBEWg0DogRb/laBIWVd1uAD+svxiiGLCQvnu0eeyZvL3N8F7rvzpCWmV&#10;ewMCZR76XnXliucVO5XrsGN8rwRErNG65/QJ5s2KCC3s2KvL7aKQAyllF5ZJWUB+sXWVkgh4Vfg0&#10;0FRsmfu5hmdzrmdlNLpOoKsyGDFjvge2YspqayCrEhe2ZWcWlO/cQFZAr+zJYmSqrJ+7skKwZWGW&#10;WXkvCMvIBCiWEdN2YEnJh2QSM8bg2GIAgDSyox0UhxpI5M/vjFp1xLCm+lc6fkHODBiWQ7yha7z/&#10;+7//hR3GjAJrzmX8yzirbQGSZYQCYW1z2S1TtwBp3W0ZqY5d92puvFim7tl9AlrmXgZ2GZTb+J4F&#10;TgXA5+ILeMU2VaJA+9IjyywGBp2XyzKgWKxfz7lsWWxnzx0ztskXgdz6LGZl2cD6uD4IxDrH/SsU&#10;zW3EwJLdXFO2yW4GCfB2rH/ADaAid2R63U8Yd4CrAG6LUQyacxjCY5TvAmFnfl/qhJEnzwc4Vf2e&#10;HQDO+m9R7rvfYrvIsn8lJgJjrpH9qDhprl59tHGK5KZ6WJUNys4U7hJT1WKVLiqMpJCREq+Kz9p7&#10;BLaXWWbTem8kHR+4ij3SlhYxGydZ8dSC+iMktNm9c1GyNXSWOD3eC2xXL74GZgAvJT3oc+PZi6wt&#10;xDBgABjw4Tz7MFCugwXDmDm+7NoC+AEQIIhssYkBrtyrtiVd5TXQzsoR1a/61Ji4xhaCJYNK3lhQ&#10;Oob8YbPIbYtL+ywWArfsiLFooUE+Pb82k3vPD3jRja6TbTQOflfOSZIb9pB9qd2biQ8gAn30L1B3&#10;yIrHBcLOwFxiwghcK1ETMmqdouodcGW7FHCv48tyKaYqJqnVRYAoVxSQElXr2tG7BCE2qjgghraA&#10;yZgHkweIMjFMBIqHILkOwXFfn2PsCjA0eKUimzhlkpRxUrAswXNOdVkqWxGrVxKB4wMplXUIVBU0&#10;n5JdwSkTkaDaX5xVDFWMz+1LuQvS3fpZJltMktVw2VO3q5raqq9iwcqoyjDETJVCTMg9l76NAs7n&#10;v6zZZj5WwmKzNf0eoNyszHU3VrRV2xaQBcrKkKytsWuVp3C/6OsyKO8FYQxKQGyZDPIFhAFZDAxw&#10;SK58D3w5t9pGDDFApSir/gakzKHAmjpfFKT0fsau8yge51gJq5tEvt2DnDmGTFelv0XGuiVztW3c&#10;FABwC6xydQaK1m0YwCj+Zhms3HExTMUJBTSKg4ox0sZljbpvx9+6KQNE/V5AfUDMtYppy02aWzEG&#10;KqatNq7RXTbQedq7bao9gQS/1Xexe9uWZfzqyxIJ+q4/6Q8AClhiSCs50TyNsSbbwJrjGF0xoQwO&#10;w5Qb02+FMZQ11wu9XY/sMFiuadFyb4mKo/efoftlcZLtgu1jvfKK2PaKOlssX4H7FhoWE+ZIYMz8&#10;CLQ1p2KTAklATuNasH1MmO+FUhQaUkZgZR7ouECavmZ/ci8Wv+WZihPL1Rzb6bde0ZMNC+gXTxVD&#10;HAnBDnbtSIbcd+b8Zov6boy4H2XRY6+AMKCimpO9sBrAso8uECPmGDIAiHFNYsoxY8CZfwy66zmW&#10;PAAydE8lSuwjB2xbNlsfLftV0dbtx56/uej5nZ8Npsu1hVuUnnWuhYJ7azs9T5avySGX74Ab3akv&#10;HNs7IjFbQCUgqR/oevOFjSD75jB5qDis44Gw3I/ZorKMXfvKggGojwuEHWF5oqOreVS9mNwRJkvC&#10;FSUcq1Xg9/rnAyuBstyRrh9zZZ/rFyhIsKF2Hew3A+DaOth3HQ6cEAZAwrVdz2eAioJyfj7vEgdy&#10;OwYmyvrLPdkkdt11YZbFWSZomZT1w2aXVK8kOrUMwS1cGksGaBFkzxX4ijkLuMQq9UofgMPnAtYJ&#10;YqwPUFLmYDFefgvQ5vtfBqvjAj65MWOwTF79qY31W6uh3H1dY++pnX7PlVg82Abab0kN57pXz2vy&#10;aYNnZVh6/lK0A4kxaI6vH/TdFrd9R2LCen/gxvrE5FjlxWQx3o4Vo8cQAVlKpsRSmTdWtl4kbbzt&#10;Z8xtKW/ASoo3Rgz7YD/DTClhwFzTtfW1unRk3jHmRiBsX80SYMrtkttnAVAMU8BiAUnApWc1Hzdw&#10;P1BVLFoM2G0WZICn/WWzrYuwNi2YiVFaULYuyJi2rlvMT2zTxpQtI9bz9Hy3rtjYt2UFa0Ns2W1M&#10;nnvu89Wv695cQEgWjCM3MuPKSGK3yKlxNfcZq0AW4+E4DAd5KCCZTDNg3D5knbyYI8618nePShw4&#10;h6G71lm6iwkTmI+BxezSqb2TMZfjFukutqtsR6Ar12Xvc7QtOH/j+vRNIS/FWZWFX+xXZYEKASm5&#10;qwUgHVbtKvNrF9GFXsSY3YbMbJ2s4rjcr0D64s7WBRnLuezoxpC5R9UEAjhsQKDH2AEgQAQmB3NF&#10;How15qt6b4CUMQe6SuIqTsw+v+fOBMAAOsDOsbk16R0gqLcqlDGZfStsZuO5Y8cKJapIMtkt0cJW&#10;P+Tl0u/YJm5RbTAeeTjS02wSGeRSrHRFbnPgjG4vyUB/9JoiQKxzCuh3rxhB51SovCoA2mOf6/ce&#10;SvPo9N/jAmEHUDwxECkRE49BoLATsoS7YqEF7OVWjDkijNG0Bjxw1aqDkNpfcVeTw+cC72OMcvEV&#10;T0UJpcCajBQOQXJtx7tGwee54bSvwqqlGZvUBeD7vWBM14pBKnuyEhyV5HCuc2KWHBewzNVYIVXf&#10;CWmIPWADqPS6htyQAYtAWkwPgQY2XLP4qtim3rcYWIktcpz7atsG1de+gFCB8MWlBHyKwypgvjYW&#10;D2YCuEfAJ/di3wNmPUMgy/4AWWCrIHzbfovJch5DU12wWL9qjHmOCsJuXJvjrs9yV2A+YIW5iOHJ&#10;oNvaby6sS89xZIaRoaCdH2BpAWMuMWSAQ8UnC9aPiXFd12DQu5Z95kTHVKjUtuD6LQgbKxMQWtdq&#10;rsFlwG5BQ6CoeB3XiW0qLq5j6p+CnnMB1l8F0C8oCxD1PAWxxxwtAGxf4GyPad+6FGPobt2tgavY&#10;rJiPQGuANGC1sXX1zy1Q26zHAGXnxeSt29WYk/9eVMxgMpCBK7JeyQIgitHktuKyZEQYsdyX1eMj&#10;1+Yg+Y89owMrlsmImSsM2WFc7wJhSlTQneRLPzW29YMxsC+22DOSA8f3LuFe3N1Luhd81TeNwRYz&#10;Lfh+Y7P8niuy4OvbAqf0p36g46qTRbenu5fZWT2eLsx9WNxXpEEuyWxVIM180/5NAKukU4uisg2B&#10;4mwGPQYcYbKAJ+NZuQnbXMiACrABZABmxY4BbRhUgKwalPb1fkVsGWDf66+wUf7JA0DiuvSgvmGH&#10;c/lWrJaeCRibE3QX9tJ4yoIFssvwda5npG/pZTIKXAamtqYZtp/dsg941BbgS9u4Ci007K8PtJF9&#10;x4gFTt1D+8TMeUZAzNxZe9m8aP7EBOqzwyg/LhB2hPPijkyplfWU4MVy5WOOFr59NYJB8l9huoLt&#10;o2sDcoGugvebPCYUgQnwBG50vI6uOntBfhQVgQMuGPiKwwVAYsFyQZYBsrRsqylt2LitrRFT3Zgm&#10;fO8Oa1umUxl6trkct6RDwCsXWrFLfS9ea0FGrsGYsyoEAyCxYwGiLWLqvrFhpfLa516VlSibpHiy&#10;vne9zbiMvSsOK1dirs0FXFuSQpv2epWoKOOxZwhExcoZ16htxqr7BEhLYKhQX+eVRal9x+i9XRB2&#10;lM4LGI2CkwMSa9g3pohxZjQCKIGXmJSMTq6tXCCxMcsmOaa0+o1NygBm5ANTHZvrpoy1jdHa2KjA&#10;UKAhZooRdY5n3fix9nd8fZJrMjBWH+XC7PgFZ8syxdB1rwBv3zfmapmygE/ZbXtN9+z5A8uNWWAo&#10;NivwVX/nvo1JC1ho1zJ2jXtgMParNvb7unUZq4C71bmVPgDG+DAiDJS5TKYzGgwZFyTjYcs4MVLA&#10;lPMZMLqOu8V8odcYOHM5hsyWsXIPRu3Ms7tA2NENz7ievi6YPcbPvLgF98lCY+gYAI3hti2OrDEv&#10;UaoFROUnjN0masVEZWuKQTW/W5jnYShmiL4u+WljekuCWras5Ku2ud0K/o+92lATdkh7/FZCVkkC&#10;MW0VaHVcnpTirugqIIwbEWASR+U7HchWpasAD/JhTB0DtHE1Ah7OA2IAFOcG0gEx/44HvgNcXYPM&#10;kLUKoHvOTehJHxlrwKvkitzJQBiWv3eJGjd91tsDtIMrkezGwHoGC4mKDmsDgKh9/nPN2x8biNmt&#10;REtB+mTePgyg42w9qzlQKI5FCJugDx3ruc0X978mOj0uEIYJI0zrHsjYED5CVe2UgrMJeuAm9qsA&#10;ScJY0bhqgbRyaNVR8HvB9jFf3cd93Ss3Y6DI9dzbeQaCQnNsr6wxSNWsIjSEr6ybgvNbNbWScq7P&#10;ubac37sT/VYAYG0IHBbQqO0bnF+2XkXqQuzV5wpIABmeIWYqkBnwCsx1nUBc72zMFRnzVBXmrt8r&#10;i2IOnV+Rx2KtGIPch9HKsVLFZgUWcy9ueYlcijFb1Rvr3DIY/e45a2uAcQP6y6y0b8FUbsji61K8&#10;ZXvqX+dWLblnekdiwrakxMYmBYAyIn7LbZ/RDxwExG4zEhegtcBJIS4Iy614CyYCZe5bgUPs24KK&#10;gMCyRwGtmKp1t677LjYt0LNgq+zCNb6Bt2LQlj3JgG/c1YKYmLCAXP0bkHSt+nNZM0aja8cyLvjx&#10;2/bzuhOXAcvFtMA1sNuzdp+u13YBa0CufmzM3MvYGCtGEABjGIAqQIlsctswnuS1FH3gi5EVa8OI&#10;YDxKlmHwzAf6yxy0iK3wpXnU4oq+w6gBY8fQ3Q3CAkDaDkTWN1jZxrZaerGH9T256LVCuaGT12Vu&#10;C763BcxyLZfNWExWC/g8LqtrN7xjs8vTvS2Ss01LFpRkBTzloit2udjfSIMKj7c/QFgojv2FpVRP&#10;Mnef31rk01vGHZuD/WlxWh04OguTWSIGecF4FR8GzGDLgBKfXYucYMb8A2pkC/hwHdfLJUnWgDsA&#10;xf2QI8Y28BVzT1ZzKQNgEivE8wFgxfo5pvgs46Of3Ue2JnnrXp6DXAK/FVy1z2JD+z1HoBFwI9cA&#10;pmcENqt3Bpj5LWAFgDk3j0uejgqzFn/m2gCbPjwLmscFws7gXLIjMwwGqnfemdjFTxXMbhB0dAHv&#10;vlfcrRikBBngKcDSPkJLmDOgZeC1qikwv4D3JlSKJtBG0E1Ev5eyHEhh6B0HWCaAuT3LcFy3ZTFd&#10;GXngp9omxWsVG+V+xZV5Nu2NEautxV/ljgxMVS2/gPzATAHlG+DuGYCtVoJVuo9hKy6s1UAAioDa&#10;V1am59Se4lC6RxmVxYVtnBiFn2sSI1V2YmDMNQKCuRiLSwt8xXRpT0kWjsmFWjszNBvQ33G5YjvW&#10;sweYy/Ap81I7rgzApb3XdP63y4Qdg/EChmZdUq3+A1PFIG0dogxzc6YFTG6sAFLXuI2PShnmklkX&#10;WYbdfXf1ak5y+egHSiz3Ue7DmOwFJIxk+2PbAgzLaDGkZcHlgtrYqvbdgrGMdKxZbFJ9GBAMWO11&#10;Nvh/+ycQdPt7z/VcYKhzOqbndt/6pwD/jglIBbqLR1s2LlZt2x/bWZuTnRISsEN0JkPF+Ip5KR6I&#10;nDJajEXxgIwlY8UYiffBiBVo71ifzQlz0VymV+i33D7ml/3mQq+OOfrhbhBWnFMu8cYwlisQXZC6&#10;7wGsXN0xiMl1sVbZkTIKK6zqfMfaWkTHMNHlhYfQXemtGJhAWQvdsvrSwbcsmf3GouuXdOXahaTo&#10;u7wveWt8jxAIcBVn3PWeq26Z+wTE6C3jrO6jrHYgwxg6n24DLIwt8E0+yEkB+8BWRbsBGKBEDBaW&#10;zBYwsR/AacxdE6jBwJIl93YPutU9G7+YfDJtjLFdXMuBMaxY9d5yR9JDhRCx4Rb6JRgYg2rYxXyx&#10;D5VV8VwlLZBnetq5lVbRvnQ3t6xrYNUcY/7oH8fmsbnWwbv0oWfF9vUGAeddWeXHBcJOpz4pnZeC&#10;qzr+AjBghlAWoJ3rkMBtMGIrjgLXo2htY2aAt67T6qZJBdi4tsnUhCPMGV8TxrkbYO9zTFhAzHHF&#10;b7mWtpco0KSrxESMVtcpiD4FoB2xYMXCxaK5R27I3JauF7Crev3GhcVIxYwV61XZh8081PayQdra&#10;B4S5b66+4qmca4L02qLqlxVQn9svELYAq5iyJoTvVeQugD635L4yKSAWAFsmDRhaV2NxXYEx5xRL&#10;FlNWTFrZobksu3eA3RiQnwLyKbjAozbdy4SVCdWqPvCxLsXcKmUlFuPSqr8gcN8Lbm+7DBfDfct+&#10;+b0SMcsC5dIJoPluHHLZe35KcuPCOr99bWM3buPDFoDkngsoBVICJQu4cuFqU3FtsVj1ReC2Nt3G&#10;mC3jVJ93r1bqMYfrIg3wbuB9oA+YDGyuu7DPy4Tp9y3kGQiLFa0/cjmvW7d7BwiXGcIcmG+MB6bC&#10;Ct2WUSkWjDEio8WF+QyIAWTcV7YMaSUIrPbpFHPFnKY7yD5dCaCl9yoDcObdXSDsgIZnKsWQHAbG&#10;PGPxX/qV7CcvxUnFCge+iu/auKPYrjLXsUbNJwCMUfcfeGE7ysZLB2cvsh0tRn3v2Bae+2o4+rna&#10;lYXL6D//xXHlKSg0JQJhyynVxgBrgf6Vsyi+bN2V9BgQpK6X4t3cd9d4vYtetZAiI4BX7mgA3D7j&#10;bh9wBohswD7ZuL6k+qIPyETvJHVN+pCsYcrIXslrG76QTopVJrPJffM5fZi+ylVbdfySSfJgZFPY&#10;Vfu0wRawKm5LWzHBxTUCVz7T272mKUbLs+sDQLUC3b2mq7cNAGB+752r2MJrZunjAmFHgJ4QSINg&#10;UlV8jhBWFK34L9vATX50gtfKovivXXG0oqg2V7Fa9pfdQIlk2AMMuZmAGkouIFQMFuNe0KZzCUEv&#10;gnZdRsDz+IzaLF3Z9WLoqjvWZM71WOkI13V820pQVIdLmwKLG8PmugXRBkS2hEJB7wlw9bIq0RCD&#10;lFs0YOcesVC5B2OhAj+2zotljP52Xu5IwEYbYtJyAeZe1I/RvZWXcG7s3NZo2WKrjtmsx4Bd2yjl&#10;wGIxZlu/rLYExmLm9FFsZS6IXv2S8Wm1dHWP3sWEMRytDpfJiUWhhBiQ0ukzQK0sc30FBJYdC0AF&#10;RGLQYshuwVwsVaApNizXH2VU8C/DzMB1jvYFDopfCjgEKDOW646MEVvXWuzHHudaBf4XD5ZRrt8C&#10;JVW/j80KcGlHn4srWhar3wNh9V8gJxC5zGF92jNvXN6yf7FaG3bhc+7VdUfu8y2w7dxlCXuOjBZW&#10;gVHBVmAqGFmAilHBXvntuki4GGWGgxHxG0PE4F4zHC8MANeT4+niGB/6ik6KNQZq/Ab80ElH19wF&#10;wmRH6nO6MQDVmJKtXl20THGyFENc3GNlHMp6DIhVqmiz8Pa3iq5WWDudWlJWi+AFXOZ9bHgL4vVA&#10;BMzYmIiAyiIVMxz7lW6thmQgze8xc9oGeFWiojAX28JeIi9yTdLDxlNdLe8IVufReOYyjtEy9v5j&#10;vAD2CreSoUAYOQLOcuFhmqo6T+/Rj+ltx0kGcB37sXbpmsZZuyvrFChrbMMAntdYFcedZ0nfuK42&#10;Y5+MbTUni1cm55Epntk4FlpjEdJbIgKM+kmwP7BK5ks6qDRTJSzoPee7pr4ABoFd7cC6efYzpx4X&#10;CDsd/MRgUCwmUkGGsTe2rb4NDmVD4HIdFqSY77xJZdKYGIQ7F2affV+gUixXwCCGjHGl+Gwpsire&#10;97oaE6a4rWIucsd5FtdF5VKAjiVswKOJ2EqoSRjAWvckcOB7wlSF+5g555oIBY8mZK5fGm3bAu4D&#10;IgGvGJ6YsFY3uS1rT4CzcXHfLQlRVmGB9ymVwGsgd12XzjFZiukKAMWAVc3b77kMG4PGzzWqst8z&#10;uUdjGbPXir04scCd3xec5aK03+dAWPdwf2NZuZLatXT1OwLCMiat/NfAxnStAosxIF+BpAVPC8oW&#10;GCyQ2GDxgFEsWuwV4557M6BE8cR6UtwBQefkIgrILPPUc6zbr7Z73jIfY4xuXZeBslyWrhf4iE26&#10;zS4NgC1QCzDFeMW6bZD+grJikOrTQGbPtsAqlqvxbEzWfdh9c9F2TmDzNmYtYL3u1RiyAFwA2fcy&#10;Xs0bxtMYAVmAlRpgFVkly8V1WfnTEYyv4zAYjgPQMtiMi7lFxjcpxXXoJvLeAugaanEXCFMnjH6g&#10;1+lzMm1+VSfsljlsTANuxXe1kKnOV/urfB8A871K89mPEr4KKymmuEVtXhj2pFixdH5hI+lIujEv&#10;SIVKu17ux7wDhdBk24p3dnyhJtWI7FV81bwMaG6h2Mo/lIVPfwFBYsK++Iu/+FJ2BvCykCIXWC+/&#10;sU1IgrIIF6hhenpfpOMBkwBaiVMBLf0TIwbEKOrqO9vERgd8t4Zmsdq5XEuWqyRTY1KZkIBUb4ah&#10;i8QwAlLaU0KV8/U3Zq7SS2S4SvnYMS7EXPWeDWjEAgNVFi+evTjfFhuIgZJU/K7feuG9vjGHroVt&#10;HxcI8+7IlD1aVedFAzfJY7pMtl6FYMCidcukrPZIbsWC93NFJvjFKcUOMcIZ8OpUxQpB4QbTANpX&#10;kUPXio6vlAHwQDDsdywBNKgEPEPqeltHLEYuilubyy5sX2nRAaFi1gh+gYi2ARNKogD5SlNszFeG&#10;NHdgbFkB6QXpR7EH/hqXlJB25eLbAH/tDuimvGL33KMYsIBObJr+i/L1uUlQlqNn0rYAaxlLuVhj&#10;2hwXCNt9uR+L5dqsytiyMh21acFgkzn20rh5zuqF5UYtPuEed6TsyGojFb+UCyxDv27JCj/mluy3&#10;da0tc7IVx2NciklaNsfn9tcO3zfeSHvIMMXqWY1rrFtGcF2fGdCAYIH3gZK2tzFQC9j2uQIqASfg&#10;o9pRtbPniDHLpRqztODO9SoOvcC3+DL7AqgxYLlzb2Pocv12XM8QEHOecV7XaO7WgN26RGvvgtbG&#10;o98CJLXXswBh+sJqHZiycLQIpLu4mQQNVwWfnJs/fmdAGCQGN8DGMDmvwOViYM0Jc6oyPOZFiS/0&#10;6jVT8G4QRo8u80iuclORp5IscmfpB59zT8YY21cF+l5xF8O2L5EODBXSsp6RMuUrKxR7lS7bODG6&#10;b5N1ev2O6+eCtOBmp7pOpYXSiWzZBuLvcZEJAFev/an8hN96k0pMWDUzK3VEJwITf+yP/bGHL/3S&#10;L72895dr0jiL1+Jqw95gbvxXaZ5+rig1kEE+AHXMEcDFnlW815a+q2iqz37HKrm+7/ql5DlALDdr&#10;hEgy0/f1DmWvi4lO3+cVSY9ru2xObSWvdJS+V3+O/MAV2uK5gaRr8Pxlqw9KOgiAAnMRBMk3GWeb&#10;/GZ+uaf+1SfwQdXyXfPMvccFwgTmtwK2goldyn0VI6MjTaomv4EPiFXiosD7hD3X4W1triaeDs79&#10;GBCp0xn+gsANPqGvWF8Zjo41KAbEABFaAwSkUAomi5UHBdz5DFZMShmTBdXHMuUGdP9AVuxXQCzw&#10;VlxSQaEBpC3I2ucyJYsDyzVRoH2MoD4P+HW9XIzaGhMYKHLd2+zOkidKrAgwamcAF/CxsjBBTP4A&#10;mHa1LyDUxNDW6vQUl1Xts8DYAqnA1LpLY8du2SvnFYvm/mWQlfnpOXfM9E0MQO7LXnt0Dwg7BuQF&#10;AYVcdxnlgEVsyy0YK+C74zLSy/YEVHoHa+zJMjIdHzuW4Q8A+V58lXsW9FysRq7S2reGM+B0C8gC&#10;OD3bArWYuGVBands3brweu9ggCyQkksypqjnvHXvLRiKcVq3auC0flkmyucWkF0/hq9nqx8DGrX9&#10;tj3reu3YwGRsX0xZzxSwjRXkijQ+mA6upIKrAS9G1D/5ZDAwY4xWrhTzEKNAhzFobbFhmLEyKs1z&#10;OqD56jzXdY906JkLd4Ew7kg6G6DyzkfPTZfT8yWXJH/JSHIeg7pMINlj6NkK1ylWagPz85is0Q8I&#10;FLJSfJZjAze5NYtJKlSmEInCTJwDAORSo/cjB7bGY2E16xEJGAbMHF9WZAANoKGDfHduDNPGGNO9&#10;9BKQIJjeO2QBMZ8xpIACMAaw+AfCyURlTNiz3gcJvBt7QK0MQjauuDJy4J+MkCWJACrqAzxkQzs2&#10;JCjvVIxq8YUlv7EtG/tdWIvfs1/bT5EneSq0zfOQ/96LK+vXsxfrCDiVTRl7Bzw6txhh45ptjWWr&#10;ppj+0Sf6Qx/nltSn/s+8+00HYb/tvJXyc87/F53/Lzz/vv+G/84EfEKRJ0zVzKpzdb6JYCKZCItI&#10;dRihJIwmY+UgWu1ECUfRxkDFjBGAwEvb3FsFYANjrQJjubQxtiU2iaA51+R0vze84Q0XI957qygV&#10;E4fyMEG1pfgax7tHQCe3IkGg2AqKL6sz1msBUsGxCWvgstVa7e35Yr0qEaG/c605J2CjTaVkF4sV&#10;/d5qsAmUi7Kg3QoUViusLMuYr95tV1sAH27dMlBilwp4z3Vae+qXZeYCRTFbru26sZQBQBNr9wXA&#10;CvBMznqxseOLDylJxDhoS9fRzpII7gVhDGxuvQx8LEeG/7liuDbwO7ZgmZsYI9sFKMu4xCIsm7CB&#10;4LnpFkjEYOV+XDdkAGpZvYBCILP6T9uOGCTHdHzPF5tU3wREnC+gt9fZ9IqbXJcLlnZfAKvr3rJX&#10;tYE+WQPf/kBzbs4Fi+uejPnO9Rj4W3C7wG3Bb89YsHKu1gBcbSsxwXUcI60fM8KAMrZcQgASQ+o/&#10;nQpgAWGMJYPMeJZenzEt9sd+bhbfY0OKqSTv5jLQZ862eDz64C4QdvrrGc8ChPWuR7ox0E8Wc4VX&#10;BwzQVM5AKQOJIV7B1fuG9UOlVLb/2ZfezdhCvSB7OqRYt9gsgKZ3MMbyBgqr7dXicrMYcw+WpQ+A&#10;Ve09FiswFbiyzfUZExfIijVaUFaSGSCS+65C4WXvGwf6C8vDBQmEfOVXfuVl22upgKod2+q8ARfG&#10;E6gmF2XWkin/VYf3e9nryQ95wriJq7KPnJGPtSfLYpUMleelGOU8VJEBxSG3+K8GpeetHIU2l/1I&#10;HwNauQeLc6uiv+P0j/YDitWPLPSnIuct8tlOz+04ixL3AtoAV/0gnrK3EZgjZzHzmwbCPuwgrWfP&#10;/9vO/8P8+/7m8//evxEkdibLkwLyQ/lVaM/112rBRIKki9uhGAxyryaiyPKNFxBpYsSM5a9vpVPK&#10;dag836/BynBTOFXqJTTaSGgIbW7M3kdmkEwkYMlqjgGnDFwXNZoxbWK6bjFhlUC4je9yTL7whGMz&#10;IGOsAgQBodx2uRJjv2Kt8umX4ZiLsJUApdoqpYwf1yqLs4DU2ubYJk8gKYVTfbUSIZp8W0qixAbC&#10;bmL0r09z92pbYDOFn/vW9yar42K5KgKbmzCWrHvnmo1+7jzbgj1LJIiFbHKWvOH3vY/z3hEQFnhZ&#10;sBD7EWu0LM1trFffi11a92LlH9YdGdAJSORmy63W/m1PjJBzNymgczrW91go1y3bKfDRb7nR2jK8&#10;AaPaurFYG6ze765d+Rd96PtzuWDry4Bg7q5YxAW/Pge+YqLq+wVBgdxYugVgAbPi47Yf95qNbX3b&#10;M8ZcLuO3btJlyGpr7kj6yeqcOxEbgO2q8Ka4F/OHAfHql17UzIBUSVydKIa319VwazLmFfvEAjBC&#10;5nTzOHed+WCOHKN1Fwg74/WM/su16Bn0mWcCsAPWPge+3vSmNz34e+tb33pZ6CrsCYwBYslxCwN9&#10;1gLDYnjjhQsnoUtjxarhVcC486vEb5tLuYzO3jtcwHxMV4Art2R6MBY9l2HB/QXyF0ebp6VM+q0L&#10;VpZlSWi9daXal+5FD9JJgBawLfYLQMIGAd3cb8bTFmjAAGGEgJM+s1325aaOFQpwYNBiiFxDUPuX&#10;fdmXPbz4xS++uLTJIF2efSnutu8lf6WPd9HMXgI+xe1muyIJWmj3nsjeBOB5uBs9Z++8JNf+sbwB&#10;w+pEuieZdZ3s7jWm8SLfZNm9HK9v9Idr6Ndcsdqf29b99e9pw28KCPu3boDXgrA+A2jv8B8mDIgp&#10;BVUneHgdn/unNN5KQfiNUa34WsJKgbpWqwyAKOFsxVO8UkyXzqdMGFGolvGt7gdBs9qrDAFBci9C&#10;noEmKPYROp8JbzFZDIQJRklQGBSkY6pttiugDPy6H7VVO1u1Oca5vvu8K4Xo08pSrDsxF2Ds2LoR&#10;yy7MDWti5WtvDJxfTFSuwJRXLtQC+9eNq50bV6HNrcaL/9rge/3ruz7MHVlgfIyU83ITBwo3WFjb&#10;y3YMaAaQNhjf81TAsBWYe+SOXJYupqss2mVNb0tkBN7vqZjPHZkBvmWPAAfGfGOAAlvFHAXeljlb&#10;0FYV+i17sGAsF9iyOoGq3HTrJlvXXqAjN2bXWIAQi7EAznF7jOvkHvUcMWDrBlzA1rkMMzBoPhgD&#10;C5sC0wOZPf8+ywLEW7bs1v3X9wU6PVNlMtbluqCxMVmAt0C689rmUtx6adtXjdtzsWSuUTkH+pPe&#10;EhwduwWM+UxHFVJhAesf84UlY2wd5zwLIKv86kV596CgZQYYqCs7LK+FebgL6KMT7gZhAWHAyTNU&#10;Ad+iNXCleKfPANezzz778La3ve3pv+MwgFu2ZF29+tW4kA+gqBCWXk+UdwSbVEyjNgB92DbXx7y5&#10;B9atORgzGkNWTBqQVMhMhVXdKx2ey3Nj0TbDskD+yiEZz63/1et+Klvhtzw+Lc7pP0QCQAKE+QdK&#10;bO0DGqpvhd0CrK8Lx4v+rf4XQOZ3oBsIYxf9s7u9KgjjVJA/t6cYNIDHNUu6AlSutRMvNqvF/WbL&#10;u3+lIAJmzs+uFLpC9sgtEqQq9UARuQSA3Jsce1aMHJdk8Y1AkgWG8+n0Fg3Z02L1YIYW9NoQg6Yv&#10;PL9tsc0+Vx/M/c2fA0Lf6SDs424A2FvP979y/n/P+f/i8/+Pr+zYb+jGmLDivUwERrsYJco1gWbs&#10;q0auA6FSnY8eJKjONTFMNt/37e0JsQmYyw8o09GuE6LWoe5hgF1bp9qiMykrgtvriqoLFSXvWlZy&#10;vttaJZmYFEixDq5twNyzlVjUanW+CmC3zf2Yn7zMwA1MD3QFDHzXlhgq5+Zq3FIMHbc1fnIzFMyf&#10;KzO3aHRwDF7sXccH6IrbaoVJuD1nv+ujJl2gp9pdvQS4NPomZFmbCX9Zn41nLoV1L2tX7GZu47JE&#10;nberLZ8D1u659cqK96pfK97oHL8F8nKjute9ICzXy8aA5X5aBicmqdV9jE1GeV1bgbQ9dt2CgZMF&#10;Pwz5AqrcdsXeZHQ6h4znQruNQ/NMHR8Ayh0XEAnYxCjlYgu8LPhcUBU4BcLM9TJnsRExSAXcB2zb&#10;5hp0vVsQ5L6bYRkoCgDW3/bHuNWuXKuNRdfeEhexYbbLfNbPnVvbe5bAxbJ8rlH/N8a2Cl8CAXQW&#10;Y9B7ABklbBiWi/4in4xi7wLEivldUc+ClTEb/lUmdx2ADAvAmOeyN1eBJ/Pcfc1JBuzeEhWYMO8I&#10;dI1ewaN/7Yv5AoBio1RUB8L6s7ANrHn+4vHyOJSIUdZ9xbJtK/VSeRjnkynAS3wave3egF/36DU6&#10;9T+5Sl7dq1IKBeRvll9sYQvwvhePVtmbrUlW9fsyOXNP5raMZHA/5xuHkoUAh5IxgBAg2hiShV7F&#10;lhcgjw65MKaYUrYQWAl0VbA3BgtAq+Artzd3p7izCgQDSy2g87KwQ2wYXU2XljxVeErxZTFfW8/R&#10;AjlAiHmzqCC/5JycKjRMVrlcAUH/AdBYQM9eSRa4gQ0wRiUMVNSVfdW2yiQt42YhkmsyZqw3CvSK&#10;owMO33Jk9Le8w4zUr3OCC2G4YrsArXd9jmPt+9rfyE0F5ufOI0yE8LZeVSiYAa1KbW89ZywDYa14&#10;Yl96z2MvZqUgqnJMCAJUBAqqDtRB/hB1tVQMnt+sEAgl4YP0bV3D9Qm/1QkBMqE9UyAFkHS/AhsJ&#10;d22pAGsrpeLBCGpuvY2BWtanUhpRqTFdueY2uLDJ6VqEPvCWCzF2LFBW/FXZfwX3B3qKAysY3nEm&#10;W8H91RWKcXS8+wa6CuwNjAEyxt34mnAdm6sv8BVbFWVdO7pPmTQV4CUzAbliDwJqgdKyJqvzph3R&#10;5xVr9XyxqSnQFEltzJX6jrgjW6nHogR6YlwY2wz4xg1R/p0TqAhkxCaVvVhwc+AowBN4CABuHBZD&#10;5h6BAgAlYHDLrK27jSHrnBiaDWpfxq8AdL/Xlo39Cpjsb8tuMaTGwPzSdvfdd3EuUM1t2LW6Z/FU&#10;sXALIPfZsSO9Ikcb6sMAaK7OGKuuv+C3fYGDANkmLtS3O1a12b7cy4HYBfGe3WLUohGo4koEoAAn&#10;hphhpL/oO3rT772u5su//MsfMF5cV3Sf83JlMbKYBmyZxahzGCj/lWkohpSRPfe5iwk7QOuZKuNj&#10;mQK8ABgQpIo60NWL6e0DkLgkAbBf+7VfuwAk+3uRfRnEASC6uZIF5ASw8X3nG5CHRXVtABDwss+/&#10;Nrk/Jq74w8bGHOkl2jFhveC+F3BHAASSKklRbBedUlZ7C8mC/GO4rhmnTzPO80Lkacjb08I7O4mx&#10;IgcBFQDFmGKxclnS2XQq2Sjcgz6jv9PNwI9jWowbczLAjgE1si4BMFmRvXe0eDEyUqkfejYdnCdi&#10;bUIJU/2WXnUftpP8cXUCXRYOQJd7ei5yW6kJiw0LCvLteT1/bsnekRobpu8A8VzR7DH74N5lS7L1&#10;vei8vtAf5lLvWIUPSob56q/+6ncqCHuvGxbsX/6NAK3/f+cAYQTWKsJqivE0yAXLMeo6hnJhCCmQ&#10;ZUUIXplZJhfBNeiUgcEEUPLz2ud6fq9aNNRPWAlVnQpsoeMpswIZi4koAFA7/I4da0Xu2p4F+Nug&#10;em0vjdfge76KmFacrwwax5l0C6QIxcZiVVCw2lutLNyzfQXR25ZhmhvPRChWLNaxJIWASfuXOSpF&#10;OLCX29JWX1dzS3u3SKs2VJjVRCTgTbBYpOjwmKtKX+yELFh+aevap20xhmXgVLCW3GzGZ4qv+LmS&#10;FooRWAatWAX7iuEo7i82LYVTps31VR53FWsNhGWI1+Bm7JexKm4qY7PZhLFMuVXWdRLYWFCX0YtB&#10;cH7ZjQGz2LjAQXE662pcEBbgq821aeOqOqb2BSi6Z0Bm3YG5PwM7fc/YATaOB5Yyku5TTJprLkiN&#10;gep66z5sDPRVwCcGLGBWm5dR65mX9eu6y5osAFgwuIAuAHrLZtbv6yZOJrSJDgSYMB+MTzFhDBO9&#10;RgcUqMxdwzjFKnBVMVwMGMOGacCMMXR+80/vYfPNHXMvXZZuuFYTvwuECcx/4xvf+OCfixGgApqA&#10;nfolAB+jChj1ahtgrYB9/RKjFiOV+7Hi3fSqzzwv5DwXrn7rmoGt+rfs3+Sg+WP+lYm5gC8QVqV+&#10;8kn/lxxWUVj7qs6/LFkAKx2WNyTyIDBH529Ji44vM5K+5dGp9pstmQBc2DT2rsUmQBEbxi7k4q/m&#10;Iz3KbtGT2sGjxO5xewPo3JB/+A//4QvT2sviC+dYz1HMWyEclcNgAwqH6XNeBTaZfMbkkk0LBrFn&#10;itBiwLBeng1pIs4RK0e2yTKwpl3+9QHWyrUsMpAo5gNAXGxdyWPaqo/KGMWcVU+Nvrdf/wKduTkB&#10;Meeda7xTQdi/OyCMG/K3vrNB2BHgCwgLjTKQGUEPTqhMHPs2Dosw6zCT1mQ0aVpRGEjIngAwiK4D&#10;KESjQ7YGt4C6XllASdlXlekyiyiy3p919fleQFrpvQSOYtM+wlzcVrRxKcu9x9LkI+ytzDxL1HKV&#10;lIsJKAPRRNi6ZzE/TcpAW8owdqy4M8e7VmAu0BJbFzNWAObGjW2AftktBUlGKceA2ZZM4H5RyzFX&#10;xZbFdsY0BcraX1HVXKmViShmrMnddffZkoN10eZ+jQ7fgov7rKVBu29tKqah7KliFJPTKoxTTOSO&#10;Urs3MD8Wq5iqQA+l376tQ1WgcYUoCzLPyAfmbrMnc6/FaC1QAR6qw7QAIuAWyMolxvCtG7E2x/oE&#10;orrWLeMWILsFQoGY+mTZpFylt27OLRFx68oMONY3xVj1PaYuV9a2NxYtdi1A1rMt47VJFLVnY8Hq&#10;P9fIVbzPE6CsXWVsBsRiD2vDgr0Y0a5Lj1pYMo4MTyCMgWJ86T7Ggm4j4/Y7hoFiVOg3r7lh2DAP&#10;/ZbLhYsLs0b3AWTpvBa2dO2Zw3eBMExYoIeLkbuPHPYuYUCHnOqP3JW5EW3ZDX2vz6vE3kuy6VN2&#10;4zYxC2Cih117A/+xbgCe/gxA2fbZ/d2jV+yVzV/5C8fZFwirTEZlJnKFVik+EFZ2ZdmWeTro69X5&#10;9PwCML85pwKytiWatUgGnIwfNog8GE8AxFiX6cgmVooHKKIXW/SzEb2ip5gu/VqGJOaHrHzFV3zF&#10;hQ0jX8gKMuCYkpuK+3WvgN+yY3lHihN2T+ezx9e6W5dFAbeiEhhAH6CFufVcsWKek13271zPS74B&#10;tN57CaRh0pyLFdNH7rfJZ2ycNtHnZNzz5JY1R3wHNnvvJtuvn2EHfXfG5Z0Kwn78xhX5TvNzBuaA&#10;MIJNaBMqAmaQIFEC5TPaT+dgjHQI9FmgKSrbRMxv3WBSEDrYdXRcwfdAl07TeaVo61DKS+dafbTS&#10;oQAyPlG3zjG41VvRLgNO2AqyrDJz8VImYUUAA0LXAbugcKua2LBeWeH4jRGLwdnMRL/HnAXEAh8B&#10;jgI2C9a/pcC39MUyaMVdUdaBttwOBbPb6tdAU+e0sioOLCYq92bgKWB8GwMWq+bejg10mZyATq6/&#10;ap3Fdjl+U6K1ozaXMZqCq/hssW+5gn1vtebZfI49DAjrD9eO1cuN2qs77o0Ju3WPtQJfY11sUeUh&#10;qtFF8ccUxKLk6loQdgvAAha51AIMCwy6Z+7RAEvsQaUmau/GR60b87kYncCSc8vkjGkKoLlvTNmC&#10;Dp8DngHJwFyuytit+jYwFhhadmtdvevqiyWsXcUBBQKXtaoPupZtgG5dou3v+XNHtr11bW7f7D3W&#10;BZmbdRMlLDwZp4AUo8NA2ZYlBohVHwrTQB8yzOQ5w8XF4zj6khGkLxk47Bl5N6d7X2DZdVdW/C4Q&#10;pmI+We7l8FyK+oBsAVjmYRnydBmgYX7nWaiiPF0d61UJigU3JXvRk9Xxcs/GODBmW7mkAuC7R1tA&#10;a0FapS/2VTvFOO9rhgJo1S6rTFEuxzIn6Zd0bSCst44UCxxbVhZli/5sRTan1/MAIUCSf+wmkoFO&#10;A6haJJewpn/YgEAI2+k/l2WlS9g+8gUUAUTAHVlpIVoyU+xXJYDymOTxcFz22j2cH3jEVmHuACaZ&#10;l3/kj/yRCwMGdHkW2zIhySRQ5Xi2HD7w3K5Btv2OGbPIAMQwaH/0j/7Ry35yTX4L72EvqqdHvoU+&#10;wRoVP3a884BO99Fu9km/u87py3cqCNt4sFe9s1kw1/PuyGjkUnoJFaEok8cAAl5V644qtDrTSb2c&#10;lXCGXikLSgYIc14ZHQaYS5EgUkgGzkBZHVg5FgtDSAk1cGSF1mqL0tNOA2El0HUY6drPOANSJhyA&#10;VaHVjP6yWLkjo8p7kWxlHQhGKcy5GhdELevkM6VV4PxO2lZRZV/a6t/+fTcpc1Ouy7HJXUG84r8K&#10;dq82Vi7N4qlsA0cBnWLLynR1HxNSfxf3FetV0HsTFuAyllYnBL8JvCnHBWoHEmPoyvQMiKboakcT&#10;sJg416wUSrXVAneB3GIYbCvkZzL6fK7zdt2RRz5ekFurrL2ARy6rmK/AVWxJwCMXXqxZACQQV7Yd&#10;g1P8TS6cje3KpRUQix3KdZgbLACzbrzAXIBtgdcCjV61VFuXEQsILlBZl9TGQPXsy8YtQ1Z7YpBy&#10;azqmV+K0sFr3Ysdtv/R5nyk3cX2wQDhQtG3v+EDeHhPrdete7JobF1cfeS59Wf+RAd8rHWKOMQ65&#10;G4EoxgeoqmwFg2IO0YvmF/1qH7DGWHH5+AygWZyaH8XG0LFXtvcSZL0JKebT0c93gbDT5ssLvHv/&#10;o3OBAHo8o1dtMnobwKJPm6t0S8Hq9FvlG6rT1eK2rPJK/AA1jgWSbl3xJVTFyFWtvmzGXFdAWgH4&#10;FZitHhm9n02LsYto8JvP1bSsan4L8EBYOr5syrLSs4vVuizpKT0ek5bniMvNmBt7jBXXMqKBDtVn&#10;hVjQdXSl/QC2+xRP6zigBBghIwAX4AUIkROghj1EdFROiEyVCd9Cm5yUlEV+qv9YGSK60zWMuYWA&#10;tro+8PUlX/Illxpk3JHuC0RZaJBxgLBFBhAGaJJhz8yms/PkyWfXBir95hjsmv3ar+3sQ8xcjJpz&#10;YQnn9mJzfcD2V6jdeLA58Ma5xm8aCBOU/07/O0J+YcKquVKF4QLWo1gJOsEyGQEXKB+YYpRNkOhh&#10;+9GCfttU2mqE9F40SipqNv8xQXP/sgAJtNRklLnJxO3pXoTHFjtnUAihgbafgqK0DKYJFqvl+Hz/&#10;KZomTCmyvY6iIP0mZNl4UaYVlcv1GPAycQquDJxtwHorq82u3NpfgYtl32KN7NP/gZRWNjFBBDcQ&#10;ZruBlyZziQH6pfgG26rOU6gxaoE71zZZY5lsCXmvXgnwVOy1WMEo9kBdYLBVX7Es9rt/rspYvNsk&#10;g0Blz17CQ65S96vwnzZe497eLgg7xvQFy95s1lxuxcDUgq1YrgVmHV/szAblL3sVELNd8BQw6n6B&#10;goBJ4CswFiC4ZeIqORFrF0PDqAXIYsB63r3W9kFsWO3cgP8CpmMxCprvuQKPtlsgNmZrQdVmINoP&#10;pOa2jU0L8PV9z994ssBgYDIg2DPGGMZOdlz9FrCqX0teqO8WHANesYSxo7Z0GGPJuDA2mIFqgQXC&#10;YvEZLL8zOHSpRSkDSIdZmKYv6VSLDaAsdxTDU0mYdUseQ343CAs4mksF+1fpv0w799QWbSyJhm6I&#10;naYPN5yjMBB2wueSdBxXmAbd43c6F2gD8PQbW9RCKKBU/a+8FYGv6o4BVs4tRKA4xdgx2xi0Xkod&#10;GAu4uT8bESgq3mvjT2t/MbcbahJblpfEc1bfih3Ul+wc9ijXMx2u3a7jmQDiPCtsFT3rn1xUnoKd&#10;wyABSNyCAFHxVRXabtFaqEqFsQsnKqSkWFpboI1cGWMyGAAT9+UfE+a+ZAF4wrqRb7ICjHkmclt9&#10;MPvJbi/i1jaf7Sv+GKDD5vXybiCTjg8cevZCl8wn8wTwqsitfu3NKvrdc+vz89zvVBD207/Z7sgz&#10;+E8qfkfo89kTSILBkJqghDhmDDjRkfbruLL9Chg0QJSIf8i6l4wSJp8ppMCTgbRKdJz7UWKtmBm5&#10;t7zlLU/rERF0SgOIorh9R3W6lusAfikzgt0LSIsFy2+/pSdiujxT78rK/x8YC6ys22zjtKqlkvAD&#10;DYGwWLT188d2FYRJSWmTa/5/2bsXWOvbs67znFGhguUgYBFEChRaKLS0tMADFAoTCExqMIbRGIlm&#10;1Gg4pBlF5DGcxnHAkOrAAMLMZMhoA6JYgTrCw0DBgpWCLWemSIfC1J5ogbdvaV/evfdcn7/r+8w1&#10;O2jXCy8Omzw7WVlrr/X/3//7cB1+93W6+y3XXDECO5vS87ICFbheZmTuxq6p7AWBGbgt5dq4fOfa&#10;ykXs4E0EXZozYgfAMFMmb59zTZYS3S4mt2Bt5KrO6mauSj5oXtu5+S1Ap18VcM3ilnszYFl8Q7u7&#10;h5IdGUDYmYlZStBhweTFSWUF2uBnZ9dtC0xWs1xp1wHYBhiBph1j1LM3gNhxStrfBWL3s7el7jfr&#10;c/0PLG7rWH0IoOx+BjIDRcVJZeHKxbRjtwJzAZZtfaxtz8xidT3uq+uz9G2guEHqBlj1bwPMwNoG&#10;WvWtZ27wugFa91y3hO6YQuuVRQw/lElGAZNPZF/FWP2WQgbUinOhyCpP4HpgLfcOCwLFQ85mAaPY&#10;4skKWI4yPQuEObYIGCGvyGQKnWLMPZqyS54bh36Tt3lFsnjb7LbJrDh3brtiRNtwJhPbjAZcyGeA&#10;KZos87HK9LkyvZNhFVF1TxvoXJFZwNJnwE7teAfU6LS8J74rUL+Qhzbbjavs7GR78WD+3x6NQkqS&#10;Y+RmBgMABlAxt+Sa+9qsmi9yNvcag4d5Tm+iBZYmLkiB+OLBcvd1DNAJhBwynXxMpqYv8nJ0Ooq+&#10;kZe+B/SF9QBFAa9nPOMZh1uxMhPoFx2wSqEZstizgUPXAUmsWm0mtIluy/70PG3Q035zD3BnTGiL&#10;fsg9atwZdDwvAFaMuN9z1XqnT05642EFYTswX2X8t3m4TWGzA3hggM3FCJCLEUDH+wiS4zVA7GIm&#10;72IW6WIW8WKI7mLcdRcjLI/rZgEuRiFfjLnwYqwiF0O0x/ssysUAsIuZ6IuZqIshyqO9YZaLIfSL&#10;IZSLAUwXY8K8GAFzMYx83DsC/WLSky+mPszFBGpeTMbOxWTuHC+fJ3vnePfnfQTixeyaL4YoLmaR&#10;LmbxL2YhLgY8Hc8axroYZryY3c/FMOfx8vxh4IsBcMd1xjhC42IY+xib34ZhL4Y5j+/97x6/NX7v&#10;XsOUF8M4x2sY9WKEysUImmO8vnOvNjzHu2e5z/e14Tu/1x+/1Q998uyu9T4C7Lh2mPd4Zi/z5zt9&#10;8Nnz60999KwBuhcjfI7XCKjj5Xtj0daAvWNdzaOxeB8gdDEC5WIY+vhs/YZRDprwGsY5vrOOfvfu&#10;NaDybls+u1/b2vXuefps/Mbls++9zGGfteX53t1rPM2ZNrSt357dc2Y39Z5vjldGKb/7WFovJhvs&#10;Ylzex/vEN16MxfV4R4Ne/h9r7PE+wcPHd13n/77Thu93G9qfFP7j/qmBdHz28r32evndfdrSDrr2&#10;qm+e6fveXef3+l3ffe9z7XqW73bftVGfG0t9du/EBt0dt+v0rfE3Pv03HvzqM5712s/1eUoOHOP1&#10;2XWe5/+ubR6033c9T/t7fnyurdZov7uv+d7PrA193+tYn5qf5sJ789l49xy6rznc691akGMjVy9G&#10;SV38pb/0ly7+5t/8m8drFNMhF8f6dTEuqUMGuma8AhcDri5m13/ITnyCH9EyPhtFdPAYuh8lc8gD&#10;/EI2z6bnkL9on4zBj2M1cILKm/0bvn/a8PflKNDLAYSXX/7lX3457V8O6LocL8XlKP3js++nf8d3&#10;s2G+HJl9/O81SvVyeP9y+nE5/Ho5fbwc+Xk5cuxyZM3xeWTp5cji47uRaZcj0y5HPh//u376fXw3&#10;c3Y5wPByAO/lgOvjffTM5YCyy9EflyPLj/tcp72RXZcjx47v3Ddy/nIMCce17vXuXr97uUefvI8u&#10;ONpzjWd414b+zdxejny5HDl6vHzWP/2cub+ceTv+147v/D8y+7jOvcbkNTLs8tu+7dsuzfGsy+XX&#10;fu3XXo5+vJz1uhxAcTm68/h9QNcxjwO6LoceLqfEwuWs+fG/zwPYLge4XA4Auxw35OUAossBL8e6&#10;uV47Qx9HWyPzj3nVp9ETR5/0ZejpeDeekZmXQy/Huo2cvBwaO9oYurmcuMXLAXeXY2W7HDfk5QDG&#10;gzZmc3A5gO/4fej3ciy6B12gj9G9x+fR95ezEbicTcDlbCQuh56Pfhm7a4a2j7H7v+dpc1yexwt9&#10;udfv+uSz68zB8M3RxvDMMY++N2ezAb8cvXDMq/+HZ6yhYnYPW/z89RIVL/xPcNZvKXNSZ3+7r+nT&#10;b6kN9/1W7919rp2Ho63f7lzcu/+3T08Pxxy+WQ10uuDheNa9Nn53rPnvxnXYsun655OiOGTnwyUL&#10;V1tvlgVcOwrvrccScbz25777j/3m2t/J1/Ttd7T938m+n9P2ntf/1PXX1+E3W5dznnfONW/uWb/Z&#10;79HMOe1fv+Y/1t5/rK1o9JxnvVnif4gX2NXsY4q+e/53aHeMyzr2HfMSxP+wob+H2Md7l9+bgXsz&#10;cG8G7s3AvRm4NwP3ZuD33Aw4mFuNsOuHdgvU930Hev+Wji36PTdb9wZ0bwbuzcC9Gbg3A/dm4N4M&#10;3JuBh3EG3m3aArJ+s4O7++4HHsbn3Wvq3gzcm4F7M3BvBu7NwL0ZuDcD92bgNANivj5rXj93AmRA&#10;GRfk/zwvsWO/5b/JNnirc/ysv5euebhiDrTzcLX1e2l+//8ey7mBmac4omMN/1Ov/5zjeXOxGef2&#10;5aHEUGjzzdHxQ21v9/N622/uWeeO8Zzr9rqec/3vhWvOVQa/G+Po7vXpXozlb4cGzqX9h+O6hy3+&#10;azIYfkjmhKwK2R4yRGRXyKyQYSEjxGtnh/i9bIvJWLv0kpkhC8OrjJcyUspK8b3fXStrREaHrJrJ&#10;brubleK5XjJO9KUsD+/uk+HhXSZKL23K+vD9pOYe7176rZ/6IZNGRsxkg15OJuiRtSPLRd8mZfl4&#10;yaaRYeMaGTV+az5cK5Om62TgTGr+5WRDHW1Ndt8xDzJCPFt/ZMgYn/6ZM/1xrbHJxinDxnXa95t7&#10;J4X4mIOygXzvfuPVp7KJ9E2WkIwhcyg7pIwR2S8yTNwzqfTHNWUTyQbSF2uubdlCZTGV6dP6tw5+&#10;14aXrKcyn7RfxpDfmkv98io7qfkvG6lsJ892j3mX4WQNJvP1yFjS78nGPdbLq+wnn/3uNVmOd7Oc&#10;rIn/51l/5RwmmwzDL/8Pybb/798DDzxwOYcJX0523uVkwR2ZWvpVNpZ3fffSb/3XD5+b331ttG++&#10;ytIyp+6zjuYZ3ciSklU0aeJHBpLMIVlQMqNkpclUkhElawqtmXeZQTLarL0Mtd4nJf7InHLtZCgf&#10;PONaGUQyidAIPkE/xqbvU5LhWFt8Fk+jZZlIMpu8ZC6ha/1HW9owLvf5zjO0jZ7NCd6wlnPY8zF/&#10;k514fO87a+WZ5gR/eNY3fdM33aVhn9GwZ2jPs2V1+ezdWBu/36JP803OmB/P1AfrOBmPx3Pxtu+T&#10;cWWMGbdx7Mw584JHrJPfPdNLf33vhYfLltOufphX7+6ZzN4j28u8kHnG45l4VVvWHy/qL94nL7zI&#10;RuP0Mj7rqx3vZbZZe/OmXfPifZ5jc/5m/4ZWP0Gmuyzb4bOL4a0jW1pGtsxyGeYz/ovhpyMLV+Zp&#10;WbwyWcvyLZtXVqh2hn+PtmSIyjSXkb2zz2V3ysj2uyxtWfnulZVb1m5Zvtr2/KGVoy+y1t1Xxrq2&#10;fe+Zni3TX5uy4vVBVr53GfKu8/vI3SO732fPdo3f/V+lgOH547fa0r8yYf3mf9n5Mu7NmX75rB+1&#10;0/ObD89xT9UHjMn8+87LOPWrCgX+93vP7rnDM8f4era+e1YVDtyjbd+VCa9/su6txx6rZ5hrc18W&#10;sbU176PbjizhMsR95+V6fTDfXq2P7xq/MTaXPuu76xqra5sH8+z7xqAN42sevPtuV25wrfW0lsZq&#10;jrxGbitPIWb+Zv0Nk9/ZBeg657AT16t6Xq2qzlOsuGh1pqr9VE2s6sNUfVhdle6phoq6JuqUqC9V&#10;RXS1ofZRN2qHVLCz43Z2TS3XVphOH11bX0d4Hb9VUFXtF4X51JmpKrG6NeqiefmtasxVzXePvnes&#10;k+vVo1FTyLt7zJk+VeV9V4L3HL+5T20zVfkrHlttMvNRHZr6r26NGjju6/gov3XIaddrXzv62TxV&#10;u0wFZnW99FVNJbXY6oP7q1XWHBhn69+xJZ0AUPFFz+qMzWr+VBW7GmsdW2KcFcxVi6daPWr0VK3a&#10;PbVnLv3WofKdFdcxVhVq7BgT82O9vFeI8VQR+78+hwtHqNweZXJ1//33Xw3oOl6O4XKIsbpP2jJe&#10;NXyqH1RhSn3Rjw4orlaQsfveq5pJxtTxLu7Tht/NgbW1btZJdWj19dTEUTNKZWrVqB1bo66U79QP&#10;0h9rjK7VxkHjvtM2HtnVptFApx949zt+U5uqw4O9qx2kRpUivPWl2nvqHLnGM7WBXtXwcZ3iitp0&#10;f89RA0rf0Fr1nqxRdbbMmfqE+Cd6cr++emlb8cgOFq5unP/RJ5rRl068MJ/m0rPMaydToDe031FR&#10;flczyrqoN4U+o3f3dGJGZyB6jrXBv2RJRUrRe/Wg9KGzCePtxm+ejcM8qWVkbpun5KXnm6t9XmpV&#10;zvecmJeKJVs7dZI6N3VXP581OLtOWMdjWYvkYsVVGxdeRLsd61QhXe8VA4738KI5cG/yrjpg3vfZ&#10;jPGRe9zfGa3RiNps6kJai322Y+1U2LQzKq17BV217fvOAPa9da/iP9lmzGimgqxoofXre2tsPtCK&#10;+dGf6ot1IgC+q/is71ynnWRV33l+B4hrH+1rqyKz1bPsPtd66af538Vnq/Woz9VPS7Zqt/4bWwVo&#10;rYf7kp3mvWK9+5i1ijl3skBrEx9fP8Ozo6CMo8K58VFysLM9XVNxeGOrTltnjBqLtfZ96x6v+q0z&#10;P323dXZnmo48vxwQ9luqFHGOvvgdu2YE6B3KmJKpOnyV1AmeipBWDb7K5RX/DOD4vmNyAmBVZ48h&#10;K8yprVNl80OJdHo7QVSBuY6uqcBcArBCqR2DcTov7SjWRmB2yHUCFkEigpSexQ0EYdKEesX/ECei&#10;CHR4R7wIS1tePsfwCCtFkgDraI+UQQocg2Em15uTzmarwCuFbM69G4f7Eva+q5hrQr5irh2r4X8K&#10;0TybX0KbYkS0Y+G5ml3OwShV8t/AoSK2BKU5rrL9Ljyr3+ajOQiodrqAMWF88xqwihExkLlNGDav&#10;FcrVtvnRvwRUIGwXV0zouHZXynZtIHrm+CwQNrXnbpsTR2N5OZ2hg54xtvEZqzGY05R+4/e/sVaI&#10;0rwaP1oKIBKg2nRAMaVF8GkvsGauO2kCAFOQs/PRgC7FPIExJ0OouA6guBftdJKFtTL35tf3KeiO&#10;mdKuoptoIcFMqeMphRBVpPYCthT9BAb7XnFEla4pfDTV745fUVBU341BdesN8lxvbSnXTrx405ve&#10;dAhh9EvZGkcnMZADnqvwo6KRnl9RSKASXySX0K2zDtGCuTanKu1vwOd7CqOq+Yqv+t/Lb+YhRRot&#10;dlKIuUx26Sv+TDbpAx4JXFgDbaLRlEmFIzucORDWmX7kpHY8z7M6bQPo6iQK15pbPAx0+dx6+k7b&#10;5tt7n/0/bZ8Nwjr/E40GxPSJLEjBG5/fOmKo46IqTms927i26TCm9Mne5AagzJ+1I0fj8U4nqMCu&#10;9slW/Ugvoe3AVzI5he/Z+t1G0Gdz7N7krmvSD7WtnQ1U0EXf9TzfBYr6PWBYMddAnGehJ7IpwO87&#10;MqPisdqqsn9yK9BhXlzrmnRSco7csB7pH+9tJvrsWXtzrL/6lnzVVsdCdUxgvIFXvcxN53i6njzW&#10;9zbIbXoDiN6No02OPqQv06fJ9YCa79tAe2/jE5hMRup7OkK70U1HTWkP/eo3r8WNBGEsYQGRhE9H&#10;53SEjPcO/ySQstYABlmtOp4mS1aAq3O2OnqHIK8ybkcYUAa126HRHc1T1Xb/b6ZA6BZa33eFeMI6&#10;YOjZoWSEktUCkbe43kPkKVfvEXdAI6KKqKsS7X9E4rrmbR8VZD4wufsjtnZKXd+RPQRgYDeA1U48&#10;S6HvO1syi2BHKmWVrD1zwYKBeAEBgAMjZdlJkBhvQmsfJRQQ8+wARnNkfvau1By0q9xM086rOY5B&#10;jTUQqO0sdAl9TJ2Atna+x3CtQ0yYoCK0XHMSVGeBsDGn3wa8HInF+tXhxebIWplf/ap6drvJBHHz&#10;Zh07EsqYsgC2gwYYPIewIyzclzXFGlVVG/jo2BgVslXEdtwJa5hK075jCfMsPENxtQkw59ZJW37z&#10;7gW0OSZM22gpBZEVTeVrSj5wBQQCXo7UAYhY5QC4zisEvvQRYNMX33fsCTCA3s2PZ7d7t27GrX+A&#10;G1ClHZXDWdtYiTrWxDOBT6Czsasy7nvXBaDGTXI1TuQrlkzHm1Ha5h3oMtdAGZDhudbV9R2z5Lss&#10;cdY5AJJM0E9rnYUry7Z3fNImw30sQoADWkV7eLGzTAFdoKoTJPB2m6qAXMeMZY10vVcnVABffuuV&#10;1StLaJvWZPL0/SwQNrRzq1MEosusPAGcNprm3G9ZqzqmaVuFzEkysE1n/OL+NrXNX3yMNgJ0WdnI&#10;KgChw8KTeeYKr6VTqp4fEGtjnk4yx2RcG7+uA5qTFwEuz2jThX79nxfAfXk9XJ/M996xTcbqOjQQ&#10;3/dc/B4toTdtAWHb+tVGIOt6mz9zh8682ngG8PymP20e9L95zsMQOHStZxt7FtAsYJ304BnxQ8/r&#10;meZrnzyg/3Rr40ELHTW1DR6BV/dmEQuAbR4kK7TZPMfnjS1a1F7XaNMzO+lC6MqNBGFDaHdCygYc&#10;gSGuzibLzQVABZYCAv3fERad6dchoh1P0W4vl0VCh8Jwre97jl2g770ndBIyGC1FbaEwfEqp87C0&#10;lyvDOLLgZO3JEpSps51K75nUs+og6Bg/83O7riwhCVXMq99ZR3LHZaVJQQcosjwZv3swMCIN5BA8&#10;xp7wydWa4g+0+T5rZO7ezpvEmIg1JkgYtXP3+wZ3AVltBsATSuYui1CuZnMQ7WT1jPmtVabnhGaW&#10;wISmOWj3jYExdMdpJSDMV0In17D1CRAF7k47yLNA2Aih24EvAJUy0l/CqTmxFh0DYkz+b2z6YSyt&#10;RRbJ3Nd+Mw6gIBCm7Vxm1pXCZQECRhxRA2ywAHXAvWNCHO0FiABhwEp8mBXC8/URuKG0Kf/OXQO+&#10;WNBYw9BFClEbrF9AGl7kiuycQM/p5YxX/QHOOkJF+/oKuFkr4CbrnHVEN7n+KRP9RBfG2GG82gcs&#10;HUbs6BLAy/EoXo5kcXiwd5ZAv9UP4wFKvYBHVibz2U6bYEYzY+U8Nh4B4IlLu5oK/nctklth6F+u&#10;qHgePbVTt86507PmUkBADAuq44vQXVZG82xdzVfnme4Qilz9eGtbswJvWbyMrfPxyBTyLc9EIQDJ&#10;aetPDg4tnAXCZo4OEAaodgQWJZjyb8Nq7AGWzZNZR3ZYQdavNqXJPjTShs8cBTiysph/fdCXrMW5&#10;ntoctrFOn2hHm8lsvOa5No7kv/dCSdp0uqfNXN6LrPjkW310fa7IXJn6kwVK/92XLghsFqKQzGuD&#10;2KY7Odj3GQPIE33VJhmJngM35jkXXuAli5p2cruSpQGW5lh/ot0OR9+WYXRLHuVmbc6jgcJlAoZZ&#10;2+qfcbaGuVVzufq+Dbj2AmGBLTyKh7Kiefd/HoTtjUpPaycrXSEr+m5MJ4/DzQRhs/AHCGtnEoFY&#10;yGKdMsUTAFm4EiTFQhWX1YGgmd47cDmBg0EyoXduVWcgusazOoPQtYG5TPjtbAIqMR+m0b9iVNzX&#10;uV7tAtq5YORcsJlu2/3lu3cPJiu+IWthDJjCdX+uWW0GfDAVJuCGsnOMcQIbG6wQGObLXGVN2qb7&#10;AFiCfMeRZP3acXMdtNscuD6XgfaNrdiBdk6el2t3HwBeDFBuzj1v232DhvaOLLfhtoBZu4RGIDYX&#10;bkKtXTeGxFjFg+mvNjcAzP2ZoMmEP4x6Fggb5r2ddQQISxhZN/1DE7nf65/+ex5hERjMpWSdUsSu&#10;IzDEWGh7gkYPpZ070jwWe+WdEb3mKAAA//RJREFUtSkXYECFxYnFiGUKkAJEuCqtzzbhW28WJqAE&#10;TwFcATv3s1pR7OhUn6w1emHJAhL85hpWLxYw4Ij1TH+AHgAMuEOjwFqgDEDIrR6fW29zZ24IVoBt&#10;jjs57gHa9NNzPuMzPuMAWt6dWwiMfdInfdLxcjjxp3zKpxxn2AForGKAqOfpgz4Ba/rpEGBzY87Q&#10;RvGPxtk5tIBYcWFZfVhdOi83q4Q1S7Gl3FM01g1gB7p67+zRQEabDDSTRUt/453iUPchyvirDScw&#10;zAJWLKd1acyFZeB3dJY72/wXs3YCv2eBsFmbW7ln8VgxQFm3Ah3F5yQXe0/+ovfCIwqv2LFKxQx5&#10;z0rURjQriznG71nE9KGwkTbMnXMbWMmDkaIv/MR1bVzNd9bL5E1xmOielyVrVy7PYniTc1n48H+x&#10;SNraG3rXbOtXc1jfinXK2FEYg7lrLvK4WM/CGawJ+dH6ZKGPJlujYt/SLdFxujLw3OHoeKCzVgEY&#10;7eb92Tov3apP+qyP1qw+t5kPiGXhK5wkedx9WfB2rC++8uq8z9yVWQkDy7lwA25oBf26l351n0Sf&#10;G2kJmwm+02RmTs21lGDFXAXA50JLoGTFymJCWOxA4FyWgIZrKIxOdC+QPQAXgKEg+q1Dn12jX9s3&#10;3e7UImOaDnOuD3s3lMUJU8dgjaHg3L2DQwQxRq6jAksRZW67gmoLmk9YuDf3mM+YXJsJlR0nR/ia&#10;l9xerskVbP4ymW+A51q/ua/5M1dZFkuo0M8YrB0JJsCYgYgdmxLg7r1kiNwf5ixrQRaf/t+73Ggq&#10;ZqoP23zejrMdK2GVjz8QVvxCoKM+twvV9+ItilmY8Z0FwqZvtzOjE0YpiUBubuWSTYzPuDKxN6aS&#10;JUpmyVVOeBJ2rGCAmM+ehx5cywrVIffirjq8GejhJgTMvPzvUFwADJBBL/gQrZnPLCdZQinxXIwA&#10;C4sXYOZ7vEcBpfApeWAPwPMM70ANUAbIATfAmr6xfvnf94BhLkSf9ZdSQyf4CF16nkN6JRVwLToc&#10;mGXLQcYAlAOjP/MzP/MAXcAYIPbJn/zJx4G+vnetvkhM8Bl40y9WMHFyLGR+c7AxoMZ9a3xoxxpQ&#10;GNa1WEMKDd13SDtlVMJEVlnvxWLiL+1Yb+DOOrKweXFhs9wUb5r13JqwJJtX85F1vsPszX2xXgHb&#10;eBY4y40MmBfIX8xs8aL6l6srWvKbZw+Nng3CzFMWRAotsOBz1o+sKds1mXJ1fZ6ANryFFRRUXpxR&#10;ri7t4aPCCYwj15Z3r8CFud/xroHP4qayauVVyBpfTG3WQXyatT7ZimfMP962dq259d/xeskr8iaZ&#10;VohC8Wn+1+90k7EWx5XlNG/MTmJKXmbRb+O35Vkbw2R21irr49XGNrDiPQtWwezWGR+USIHutet/&#10;v1mr6Nc8BOr0Ky9Qm9/9v+cUw1XcbpatYiTT0d6zBHov3CRPR8kd2+W5r/d9MZ+FGGXFy8Mja/5G&#10;grBhijsFz2V2RqiY2iQjGi/fld2YNSyhnwsykEWoECjauO6uTBgVmL+tYLUfYCvODBDAWAgkqxZl&#10;1iLpp/4V8L9j2AIPARjtuE7bxaJlTSrzs7ieQJjvm4esaIGk+hYQKhuzYMHihk6xSsecEljF5/is&#10;DQLX+It9i9F3EH2ANkYmLBqLuU6IG1cuxc3YmdPbFe74gVyE26oXwLQeAVrPTIgSAMV2tRvMopgr&#10;op1TwbrtqgJRO6aiANoYuUwc7wRtQalZ0xIMCb+CQ8+1hM3O8LZnERgUKpoyPu0DENrXdvMdCLu+&#10;W0Mv5qeYH599pz8EnrglFhQ7UcLEOhe3BbwAYCxEQJmX/wEvAIyL0G/+B6j0C4BCC8VUtvnwru2y&#10;6rTD7ceKpA0xVd4BOaDM7wCa7ygloMr3+gRwAUAAE5AGNPnOPQXM4ynAUJ+sTdY97QFuBdq7F0Ay&#10;HpY592sTmALSACqg61M/9VOvPu3TPu0AYwCb7wEy1i7X6WvWQmDRd8CXtljugDJWN+/AjnHiq4L6&#10;0ah+5tLIaoZXcz9b6yw71nBbxqwnwU+hUWK5yONV/FJmY5tH66wvZTICV7lRA1kBNmCrRIXAmN9y&#10;P8eD+CRrEZlYKILPQ7tngbCRR7eu03FuO/wQwAmMxc87dif56D7zltUI/6DzLDm5Gf1vPsnE3rWf&#10;EiXPCyso0D6rU+Eg5Iv7s+5kSdn9bIMcqAwsaFsfyegsiz5n2TGP+KekjKzy+hUA8F2x01mHjLcx&#10;BJLSpbnnsqIl/5rPwFOArDn0HP0tjKX4KfOfuzA33fY2FHtWfJu+Wc/iv3LfoX10n4fGXDWuvEON&#10;Lwtb4C6PRx6I+lOyQTG8jSFAmotSf4v/at5Kbglc5pErNAXtbN7tc9ZB78rf3EgQNhN5gLD86yZq&#10;xzuVbdL73m1kKcv6k1WsnV3vZVkWbE+JJJQyC7tmB5oHODBFVp2Uf4q9IPFchAX1Z8UpkHNncnpO&#10;/QBaKpGhrwGpTN7FmxWHEDjMZUrp9qzApDlwH/cHgspSs+MuyprEEAi7EhQErmfoXwG8xVkUxJ4Z&#10;PGGRAHaf+4sh0TftJrxyo2HOdji5OfczssblWi32rzkpFqOdce/op11Zu9x2ysV1RFcBstos06w+&#10;JsADVQV4FzNQbFjWjnbSGNnOe97PsoTN/N/OBWItUj7mFl2Y2+jeuNFdbhvXt3tzX5bYFGXxC66j&#10;hLiuAmGVdCh2C7CoLAN+YO1heQIiskgFyoClYug8sw1SFgPKJWDHcgSAAU99D8iIN+vVs9t0GWNB&#10;+wCX67THTcmaBZSVpenZrrGuBDrg5VnAESAkjg34MhabDpYHIATYMy5ASv+0+dmf/dkHCPu4j/u4&#10;wwUJlAFiuR3rNyAJzLF+AWmsbAAYcKc9z33mM595WMj03Xf6CFziVeuRArduO2O1oGRzYGxo2xqj&#10;x22BzQpt/rOmJ6+sbWVDcm2RDQXbi9vzErNnPpKDga6AmXe0QC6RY8WCoscs2vpUyAi6w8/D32eB&#10;sOG1W4GhFJ7+kgUUWi9z0uYt8LddjMUi5VrLSuU+c2d+0X7Zjtoow8011mAr4GQ7uZn1KBnWb/pb&#10;5qv2WTb1KRmUXCm427i0oc08HLnki7d1b1Ygz3VdAI9MST6YC+vu/lyQxlFWod/Jq8ZZ/Jvv3dPG&#10;sc3qtq4lH7dVK6v6Bl/WLd3X2nVPz7UerjEvWb3waPOVCzDabo0Lh8lTU4Ka9pv/QnRyMxbKlPWz&#10;DUrgrNjKwFn/b3d0ANx4CmUphEYf84SUIJBOKFPzREc3E4TNRB7uyHYLBZgi5L3T2dkWiBnBYPqC&#10;kgkJgrwYLkKhOl3FK2U9KgAVGAsEAR7uKQC89wCe9wLBEUqoXN9zMQZgcmcWzOlen7MYBL7K+Cpu&#10;o/57ds8PGLY7Nobcftua5nvM7jfPIngQo/vNHVCGwAryNn8lD7gGgxLW+gZIZU30f/3Xv1xkhH5g&#10;cCciZB3xXeU8EmiYwtyluEseSIGXVZQ5Pzd0YCQA1g4pQJ7JvtjCYmP8XsxXgmvHQ/icEG9XlxAr&#10;TqS4nZgtRs51TlhmniaMT2b3s0DYCKjbuUvUByvQXV8COu1MC5S1pqxbpXWXSJG7OxdxrgBtekbx&#10;YNag2EXrTBmXaRhf+B5Y8X1WJdcBaoBZNGVu8IT5N7/V3QPugLbckO5DD/4HlLwDS8AM5Y9mPIfl&#10;Ci8ANABUZTGAGu1pByDjfgSssuigT88sc9P3wJdr3YNmC9wHwFjPtAF8AUiAGKsYwPWMZzzjrmXM&#10;c3PDVkIDgAGugEL3sYL5X9A/gOp6/ea+9Pz663rjNVbrmzWs+JjAWbEpKZriENsEFW9U2QpjLzO2&#10;+LjkXmEdbZAASP23hualumj6bb2Bss37leXZ8ad4MHc4fks2JFfOdUcCYVky8FJW6OtxRynHFL/f&#10;23wEDNBfMjl3WBsWPGkTklst0JGF0XuurL5LH+14KYo4a5Hnak/bp03XAXzyOhQHFtBKjpnHlHf6&#10;zTu9kCWvkITN47nzKm+SByEgpU1yKdmUhTTrV/I3UNkmdYeJ+K45DLjlxQhceg9sBXw8O3nrvTnM&#10;qGK9ymZt89GcBXLqZwBs69mMCNYzgJTuzcVYtmKhHZU8yWra/OTNyFW546+1b+4DblnR2nDkptzP&#10;bNNcSMCNtYQJzM8NhxB3lgWirXxAwZYxAkJJAAEgXgGvsioDQZROr4CGnV4ZkoGg+pHi3qUyCL8A&#10;yAZkucN2HE9gSnu1lUWHsMpdU2xG/bCDzb24LU8FyWsr92Exa8ajX9qt5lmlDXJNZgLHOAlvY8vl&#10;lcBH/Ll0tUeYlOnje8xSDEOFK3NJlghRfbXGsc3rBZ/qr3H4rR18MX/bfduaZjGLBnpPqBSU384o&#10;4dLalGkUYIiZi0XbWZPt7BKWMWxZMwUTV8fmZIY+dsaEy6nY41kgjCWMICdw77vvvkOwUzrGQaF6&#10;doIps7nvPMd9Xo0l4BYtmLMdk1FwrXbRSdnEaICVplpQaNLvWcmyoFhvdBoICzCmqPSjJIr4RB/c&#10;U5kDQA54ArhYswAX9AuQcXUCCCxHLFAyE1mkWL+4+ACz4r6AI6DBvcZTqYrccoCOZ+ND78aOroAQ&#10;4KMsS+P2TICMRUuMmNgwr6c97WnHu77oW6AuQEhBBfysh2B5cVrmgWUMiGSR0z/XlSVqPliY0BNw&#10;UFkEa08ptcHIup78SNbhr21tjk+7r/jAk1XqsL6QgyVAmLcAtfnQt+q64eHkQ+VhtJcCTDFlMS6O&#10;aVvjpr9nWcK4IwNEWbBzTfV9yQnxc+6xLGF4JbcaPmlTFhhwHb5MKWet2hmAxX/V9rYg5U5MEXef&#10;dlh08DoLW6US9NucWDP9SVYHuKyJ/uJl9ONZxZ2l13KH4m1lTsq8yxrWXGjnuquwZKfeyceseBku&#10;2jzuTMlAcPMW2CpGWd96Nd8lTOwNcLIgq62xZKUrtjYAViasa0twSl4XIpJFMLBTokHA3L0F4+Mn&#10;62zecnUGTHsW+i04vzi05lDbgVpzHCgrfqyYO3KvZ7burdmNBWEDGO4QlsVvARABlmK0EigtsknK&#10;f5zVpMzGSkkEwDBE7kS/5bYrTiKBVmA6wttxQzvI0jPKVivzBcEEKHaJhlxx7UYLuHUNJVdgsn5U&#10;7ND3+l3cV7EBBYR6VmCyCtqBHd/n0iwDdINa/UiRVo6DQG6XY24DO5nT9StlnVVLG+Y/gOo9K9y1&#10;oo0HyPJ7INLn4rty/7aTzuXh/9yyBf1nqUtYxyQJpFwRWY2yuAVgimsrnmPHMBQ0WyxDmTVZnrrW&#10;98VlZLUodTu3ZXF4IwTOAmGjII46YYRtVfITbrkaiq0objLBUtwaAOfaXKq5HHLTAoklaGjb2qZs&#10;zTUFzMoDjFDIABKeyDJVJrG1rPxE1hl9K1vOPAYIiu1BO2javYUAADwVgwXoWKLEnbFQATiVifDO&#10;tQfQsIKhVdexMOkvC1QxbNUWM66sdPiPwEXrhG+FXQEv92rL2AE7bZYhKSZMcL73gNjTn/70w/0o&#10;tsx7maLckfrJ+uU55oNFEx2yIgJ1+sgKbR67r8Ky5EwulApNWjffZ93Bt7nm8V6lItr04JGC4uP3&#10;ZI13vJR1m6wJjAHXtVEGZLKkxKE2NdvlgobatLUpzKJ+kr1ng7ACu1PwG5TletKHNltZIdoQbf7P&#10;NW7utJNVvNgyYKyYztxNWXOK+wqMZJnp/+KqPC8AUBB//Oi3NoMZDvSpjUAyKeAQUNlyNFdqYKis&#10;2YLIvWcpIw9yUVb+J5CZfswFuuPZAtBZtIpla/MZSDH/gbEd+mGMycQtq5qzLEmu02alH/R1Z58G&#10;erLARQPJr0CxMbeBDKQHnFxT6YvCNACwCu7myr9uxWqMycVkvv93LFwW35ISyNLCQHaignuMe9bh&#10;Zrojh/HvVD4iV1uFWXPF7cBkg93mS4qkWKlAm++8AkVZygIqufMIn0zwZRcSevnNQ+ZZ2HbcVYHn&#10;BdxntXFt7oGQdbsHBKf9lJNnB1zqY6DEdcUypWAxbCC1NiomS7iWSJBQdB8CQ6yIXJ9ZDbiAMElW&#10;LvOWFa24DH3PokdZlWyw49J81gahU/xdIDULV5bNdvIFDO9g3+5pDijzxhAgyyXZ7rj3lFVWreux&#10;g9ulbV0TEu0EE/wYcKe/B3p28HCZVNfBV0GeFOkpmP8sEDZWkNtKR3RskezFYiWi+fqUyZsgaBxl&#10;OhICxepZi5SB69xPiKVItIvui5MEvAARrkCWESApixHAUrFPawI8AEPxCHoz//1fQG0ZervQp/uA&#10;H8AKCKuMBRed2DGWJlanYqkAHsAwt2WlKYClSk5oh+UMeNM3/wNtxo2mcvfreycBeB6rlDbEgXn3&#10;3CxgSlMoXQFc+e6pT33qYZVzDZei67VRAdrKVEhA4JYsfoRLUoC/8fadewEzABBIQ9unYPbjGuuW&#10;BbzgY+94qUzH3IUlFgFSxtmmJotyLslKULg/L8A+qs3zzFX81ibQc7MCBGR2LGSykbzwLG37/FAs&#10;YQGtNke5JHMLkVlt4Iox2m6j5HTWP3SHvneQftaP3gN0W36QAWg3ELTBh/tSzlli2gRmNWsce82s&#10;q/nIWOC5BXnXhzwPZGLz16bdGHI7BobjNc/Rx4CNdgMSxVB5bpvqrg/4Nb/WN/lWHGxyUJvJysDq&#10;tnr3vABI1tI8CAGdQFKhGsm3AHhzmBXT+LM8Vgg1K6A+xUu5GktWKbZyg7BAbLK+GLDGdT2uK4tp&#10;z8m927P8XrKW37o+YDz33VwQRoGX1ZNwSfnm2kgptTMquLrg/OKLihMroL7svaxgxWNljQIwYoBt&#10;RdjIvNinnVGZ2X6XVNDXAlgpxYjcIuU7z2xufPqQVaoYsJgnEJZlrrRlSrbYKc8mgBtLgfyEUYHx&#10;BbrqO0XF4mAOcl95/nbNFvdlvrebl7BPyGTR8g7UJWgKzi1GLotIO2ZjKF6uDMrAWXETgYOuM44d&#10;W9YOKcYyjuLMMrkX1JmJvzlvR2c9iiMgRLxyK+7g+xg+ALN34q5r91UQcbEHDyUwH/CqQnep5YHm&#10;XH7FCWUSJ0Ts9ggB65QbpADgAo/LAnJfwjl3cxYulho0AYgBPSxT3vEF2kIf6A1w95t10x6gBhBo&#10;z7s+Z8V0D/emoHuAhcWLFUgMFcBV6j7ABxCxJLFGATQAled2VBCa9Vygxf2sT4BMBVa1T4kBYECO&#10;sVRqA82jQe0BUGLAKrwq8B4IEwOmRIWA/Fu3bl197Md+7AG8PuETPuH47eM//uMPQAZQAYjAFktc&#10;rn7zAHz5TZvcpwCYF5ckANfpA6xo2qncBeucPqLvQHQhEVmjrC+eMMfAUxnI1fryfOMzB9U9zOro&#10;msrleE7Z2661VsXZ4gvP2bJ2g0N8YH1dF0jM2obm2qCdQNBZlrCh9VsFZRcOEE9nbdtyQ1/Jfrzc&#10;50CKvrbhbv70L9nQ+3Yv4v8sK/i6eKhkXFb3ArFzRbbpC9Akn7dLzbWB1ILtk0lZ04p9zpIZYPLu&#10;3t7RRZsunxtXVhnjSJbtGLme33jyFhRDmktNP4w/1y2Zk4zN4pi1bPd9Z5T63T3bNRgwzJLFYl9h&#10;3rIiA7vGFw0USxbI2WUgdohIMrdSQoVnkKXFAOY63GDLGLZnwPiLJcuNuYu2Zu0LkJXEkewP6Gl3&#10;Pt9cEFa24D6vMVcUBi8GK4tQwdX+JwRK7T3txO5WX8+Mn0st1yMhVaxKR514BkJFkLno/F/2T4Ak&#10;KxqB5rkJ40BjGZHasIChagIHkbYDKJGA0Gjntt2B2/pVUHmWhsBWcWC5cov9Mp9ZzPRTu4Rx1cmL&#10;gTPHWaQ8j5AzDuugX7VrHqqW7V7PR4SEtnlkTdGXQGzm8IBy1j1CpF23516PwSubK4FajbDcnbnm&#10;NrjNKlpMTHEMCewdZFo2Y2bsQE8pzPn4tZ91q/f8/j07F0FBvdtKdi4IU6y1Y2e8A2SVrGhnSjgR&#10;WsVFbCG5Abu5LKHDHLTzd2/WUG3mDq9EhbVjBQNyACfvgAzQ5XvgDCDrCCJtEKiVlACSSsYAdFiI&#10;ACmACrgCvgS9AyosYQAM2jdW9OB+3+fm0webChYwMWNiwQqAzx0I3ABcAR7PBe5Y1wIq2gDMWJ28&#10;XAu8AUusaTIhuR25HIGvj/mYjznA10d91Ecdryc96UlH4VZgjGuSJUypCiDQmPQPiPQOzAFb2mY9&#10;A+pY0z790z/9+Ow3AE1bnud7IM2cmO/OxcwCjK8qrdN3xoMf23BlxQc4q8vGGt75j8Xy5XZso0se&#10;FKeZlXhbnMiKNoDoK3mYdRWPo7Ni1fRPX3NlztqeBcIcW4Q2cxHm+kFfycjCMgr9KKaUnIvPyRrA&#10;qMSlPBPJ1cDtto5lEclVv+MqdzzadrsVrhAIzI2YDMuCVb8CPz2fDPQd4EfOeKZrcyX7zXetid8C&#10;oQG42nRd7tVAQkDG/cbVHBY/m4cgg0Cbz51ZGDDd2YBZHvU774A2yuTNLZvMzAWZi9Qad95nm82d&#10;6bldw2R5YFe7hVwE7rJEthktRARQA7yEdHgVS1eWZPdvV2OWusaRlSvrlmc33t7Nq2eTwSV6+L9N&#10;ytxzc0FYpSUCOGXbFWRcNh3CjMgLOtzp2gXCe4+BU+iUPgDRq91iOxEEHwFkNSjQV3u7ZljB8AWW&#10;564smDWGwxgh+9B2Jn39q5+Bi2KY2gWV7VS8VNd7rnGbA8RCoXnldvJcc0hAA2RelGiH8xKcFBbF&#10;RRFQnKwN+o+guj9rWJlP2qQ0ApoECMGfNY+CKCanmKaEkDa2i7j/d5mD5jNgneszoFuszHVAGwAr&#10;ayaBGQBrl+u93dc2SWcZSyi3A2yXVHxY32cCx4jFK1Q92XdjPj/LHenYolLdCSrCJKXkwHPjPMUa&#10;3FWG5sD3BcTmfjFne7NSTEYu0tw5aKus2gpGliHpvcKrwEyFXKucTtkn/K1fB0MDVcWVASVAEfdf&#10;FfSBMccfsQgBdu7Df363CQKygCpgjNUMrQJuguXRqM+VqMjCBFD5DPBpU9+4PwE3oIt7s8r7QBug&#10;pL0KrwJWXI+AERDGEubl/0/8xE88QJn/Vc33ApwALGDKfYLu1RDTD6AOSGNl82x9BbwAMJY09wNl&#10;QJ/vWNu0pV9ArrlLLlViwntysBMk9mY1+VWJiazZFcLtEHL8CpgF0NrYoIEsX8nINrO59TawyOKT&#10;LEZH8XNhCSevw1kgbOj8AGFoORdYypJMw6eBkOJyt3zdlrp0QbJkh6O0GdVWsVGBq56bSyyZlcW7&#10;Ugb+z2WZF6I1KQvcfBQfHODDqz2zBAcyRnuVZcrdagyV4yhui/wqzq8YLvOyvSqBUPNh/OmcXIfa&#10;Sp/lWs0YYO6zaGmnuLYsb/2vjTaquS/dF9CqjQAe+Uh2VghVcsG2hCU3k29Z7j2nzWNALwC03cLG&#10;HyDSB7pPHUSnw+zTJDy3zWsWvx1wr80SnZLfu3L+jj3MCrhjDHehWX2/0SAsggZudrmDhAIG2ru3&#10;ModC96VQB7y8bwtWAi3LT6CvOKbAGwK36Js4ALGK71U8tAD9As/7HcNvQVGWjAWMsXM17eD7FGYB&#10;zxgKc7pfexWYJTg9y3VMpxEcKwpzbIydydkzi9cgtAlju3gKg0L0mTIBwoyJAvWZMtYHijZBbM4I&#10;+hSr92oJUZrWwjoCYubRvcUkedfv4uZaz73rNt5ckwGKDcbcn2ApTmrHBxZTsIVPAbpZThNkMX3C&#10;tUDP3ncAaODZO+FSfEDVnysxURq293MD8wNhyonYve1aXu1QcynmSil2Jfe78RLUWUvNQ+Ms6Lsa&#10;N8Umut56FjNVQD7XVgkrWb78Zk0rtIoHmneggJLpHmAImOeiRrfcbUAAYCJ2CzADsgJwLLN4ksUq&#10;65k+dW4k2uRC7PzKanMBPqxSwI5nGQ/XZxX0gS/P1E4AsOKsABNAlSUMoGKd8gK6vANLxYYBa4CZ&#10;67lAK+BaZX39ABQDi55p3IAVUOZ3IMz4jIcrEsgDxLg7AbGK45rzvVGM73c8V7931FDxXfi8AqCu&#10;96y3equ3Ongy61gB+JWfKRbJ9RWObsNTmYVc/cnfrFBlRFpLdABMa2do4SwQpkRFcrFYsFw8ybGs&#10;bW3GinMjJyqfsHm8TRd6KBwloLljvrJ84Z029sWU4rNiwFL05I3nkFHaM87m0ju5XFhMm8sSktyD&#10;Z4wlcLOtbW2OAjpZsgr43yAEX/dK3rlfn9MnrZu5NUfGut2YbVArq9OmynPcs62MAZfkYptU792f&#10;lT5wFnC5nshkk9lRRXRVLj8yyTNLpMiCl4UvGZ3FLPdwoFD/bV7pQMeDeZGlLGO+L5Z21/kyzgB2&#10;YHK7F4v5bYOQm7e5C4gZY9Y16zL/31xLWGnXCZtS3QtsxCjtCiK+Fs7ilGHRbiTzbS417W0rG7BU&#10;TBeGDQy00Cn52i2WqQzMXD9lEepfu6BdaqFSDFlgCuDM1FycV2Mp68jvu+wE4aNd/ekEesoeocmu&#10;y9deIH+uOEKZdYACIugBLDv0XD9cNAR/gb0sZxQpKxllaV0oUVYEgK12KnjJHUP5eSeMzHHFW8tI&#10;zIVQrF4us3bb/R6oCIBZo52eb04QevEHmdPNSUUGrXtBnZmIC8BtR5jQaseVGzHwjcEwervkYhPa&#10;1Xm3BgRJ6ellyvTbCJyzLGFKVFQ1fYOwMnAIqmJxAujFiwTSE7AF5OdKMB792wG0bQAKnAeAcicD&#10;1YCW9e+4IDTT8UDATnW4zDNBTOG4FmhHo7k2gS2fuRKzjLFQuS7LD+saegPgfMciWxYky5hns3QB&#10;MUAX4MQKxZqFHoEMAMv9VcYHdIAh1i73eWdhA+IANhY19K8N7QFanRHJQhUw8xuAlAUri5l4Li/f&#10;B8J8rkire/S944wq+IrP9Mv8sYCxoAF23J8sZH43XvOF78xdRVOL3SuGslCCYiYDP1m8i88KhFmX&#10;D/mQDzn6/chHPvIAiPr32Mc+9uoDP/ADD9CpDXNlnOSFeX384x9/gFJ9wps76SnLf2Vytov0XBA2&#10;MuqoE1YGYlawNjroHU0nT4rt3UVjs5wUKtDGBY+0gSu2Ltme1StwWahEFqfAEDmTO8xnL9dYh8JZ&#10;OpVlxwUXylG7xQkXx1ayVnG03o3T9wAFvuoswoq1enbgKJmYZS/d5XmNNSthwfJt6gsTMXYWIM9L&#10;TiYPA17J0R0fZj4qNZFLLsBSwLr/c4cWF1b5ntyGnfigPc/LDZmhIlehcQfOWtvtUmxjXDHYrG0A&#10;WUcjFctlHMVpN6bWN3mLBsvmDHAGtPKSbf0S4GyeR17fTBA2QuPOLruQeZcwycJlAbJmZOnIhZfZ&#10;MutG5t9AUbFavQeSdgDnBnRZC3IbIljEnRm6eIhitgrI7HkFqua+LKi8nWTm/ATbZkb9MObcRRXV&#10;JOwwOsbJukQYFYxLYBcozbrAsmCHDWyxenmneHy2m6c4ACq7csIXwALQ7Kr1k0JwHQWhHdexAOQK&#10;8k5ZENgUKeVagHDWQeujr4RDrot2h8Ze4sMOOjUXzXMZpoGN3K/tkNBEAfMJNu+ZmPPVJ0CLJ8jF&#10;bJ23eX7H7gEwMVY7pMzVdnOEiXcAaqeHA00PxRI2wuYo1mr3BkjbLXpvp9gYikMpBsyc6h/hWjC+&#10;8XQ0SCCxuIWEYjyER8r0zboJFHkBNJV8QCNAWEDMcwmeFAYl5JostPpTHBZlDxSxDAFiaLiK9WgG&#10;fZQ8UjV6dIeuyiIEmHL1ocdAFRDhuYAd8Ob/jh/a9NqxQkBSWZCBKKALH3gHurQPuG1wxmIVUFOm&#10;oms8A+ACDksS0Dc8ps9euSoF9eM780EWmA984Fme/dEf/dH/HyBm7uOnTvMwz+7NemnNsu4Xq0k+&#10;ZCki64yXJcy8P/rRjz7m8SlPecoBuqyx36znfrcub/M2b3Osi+/RjzUt/kkfsriVpZnszjp0Lggb&#10;ur1VDOxOlMligdYDMrk9twzFx2R+1rTCC7Tl+2LX0Hq8nmuK7LgOwnJlosvcXYGgYipdE+AsRs9c&#10;FzsbQCx5qmSjwkyay0JosvznCQkE7E1gus84sngnY0s8yv3a/GyZUKiGOUiWus+zchuWsGTe2rRV&#10;B9Fc+NxmlMwLaO2zFJvbZFYAubUN6JzCNe5mgQe4AjTWv0Sixq5fbbCvey8KFSmDsviz+lniQmEb&#10;6KZA/V16IhlZCEq4ItetvuTGbu76rb7f2BIVQFgxR8VeIV6viKyMyGJ+MFz++ywYBXbm/47gs1rl&#10;csxN2U6iwEWTHDFaaM+4zgDdUxZe8V79n0k4IIE5Sw7YMVHFeBU/VSCsa6tpRnjacbFUEXgFoGMk&#10;gIdio7AIapYpCi+rAYVQ1W4KwMvuVpwMYWw3zmVDSbEQaI9yYNXyfQcXszj43+6eMtkK0f8sDIRQ&#10;7mFzSZEXG+bdGhISFHVC1zwXtH/dYpWwwDRlVzY/2i/uIGHdzjbLWAzSziyzs+dkTWqdy8bKeoSZ&#10;CtrVXkKRAKrqfExup1Xdmx3EeTJvn2UJm/Zvs55pK5dyFrEOd9a34iD115yYxwJ4UxoEov5wUb/m&#10;Na856lUFHM2Z+c7yiq4D+B01Zd2ydrF+ADfoBdhhxQGuAPzcNtY8y1cHEVvjqtizpqLRDgNHy0AT&#10;QAEE7HgifNB5ku5DlwXe20B4dVB2lecDjMU0cltm6ULvbUKy+qJj3+16YAXOA1RAE+uWYHzgixsS&#10;SPO9/ngOwINH8IXfgT/tA13AHb7SPnClTS//a4+VDRg0x2984xuPeXAfcAcc4V19BHjxvLmtfI13&#10;814YRSdvdEJBbv42ft6NFZDy+QM+4AOO9iUc6AtA6Deyxrv5997GCED3P8WE3orJcr2+VG/MfARA&#10;KoXxUEEYOiqofG+Yyvgt+Wq7Q/FxMjr53abJ98kj48mFlHKn4F3TWItDJdtz5RdzGtggFzwH/5Qc&#10;YS0KPcnjEUjVpnlH4+kM4wk4enYhGQFC+ibQd4ovOsCPPrAcBYoKlahvxtemsUw9c2bdtvW/eUpn&#10;mev0KHmonTI+zY+1L4A+l2P9yUpUElHWJm1m2dyZqcns4lONpwO99TmQVzZ449mxvrlh9bkEqwDT&#10;LoNRjbCsfNFJIMw4i2HLqrdBb4lX4YpCk7LE5R7OXbxDWKb/N9cShmAR7t5BFGRY3FfMmjspN1Jm&#10;1TIhfI/gtOWVibaUau3VVhNrYVPmvst0nCsowNBuKQJHjMXHZO70HMKqqv2ZqsuurHhfZvbi1/bY&#10;U1Cu7TilYjBYrLgvWK9Ki8+9YqdOERDurFgUBEDVIciUlHvcT8FSaGWtUQCUhLaAK8BOH312H8Vj&#10;118Fc4qukgIUonFSCuafcO7gYuPL3VxsR0HlmXYTFu1mcy+4LutNJvsdsBmD5Nbwf2Ck1OayG/Pr&#10;FxRbhk1MVxxINNFOrmwYIEzMlgyfEiGKpwgAlmkzdHEWCMsdSSBlQgeiWMYEmlZBPwsbetPfhHk0&#10;X3ya/jmsGwjzuQr+7kmIFVumDcq+OnmUPpBEQQNd6Auw7+ieAs6tLVDo2QATOilAnyUFuKvwKxBW&#10;DGGHgFcnDhADOIA0bWcxYnFFY2gR3fmNhQwQyvpVaQt9RL9+90LP6NX3PkfrAImXdgEjgMk7IAUk&#10;ASi9PMcLL9nIoHGWOrQLfLQh8TtXvc0Lfgu4abuCr0Cc//2Wa1PbgJz10Cf8yjXpd8/Tb3OTyyu+&#10;925TUwzWjgErM7Fr/QZQAlLkznu8x3scyQcsYh/+4R9+zPlbv/VbH4DKNfrydm/3dlePecxjDllh&#10;U8YihvYpr8r7VCi2IP/CPMqOBN4G1J8VE8YSFvAhX+PhAsQLBckCVFJOWefkQOUiCiB3TXybiytF&#10;DUjsop/dE8jUlzY72ijupyxoeqeklpIbypAPfJl3a+D/AvGT74HErPZ0lN/wds8OxHh+LsncfvF6&#10;47c2ufIKyi9sJ/ngXlZ1cqpNZZaoLOnXZXGuOtcHipOl2ttAbAOVLJDWjRzOYmXesvQFlooPC4gF&#10;Pisp0bPT/XlVAmUlH5RYEKjLLdncNefFSBdiUpC9/gdqydbiAXdmfHohWktX7eSAQOiNBWFD0HcQ&#10;dRajwEt1bNq97+wQi5DiC7GH1lPMrsmS0r0RXJaQGD6rV5lzBaO3U2g3VtxNLlELiOD3fbkuA1/F&#10;dgVACt7P7ZqPv5gpQi/iI+QIPO4JygYIItQpDkrAC9DyfcCLoimbzLUdx+I7gKwikv4vzosyIHg7&#10;U0/tJXE6Ap0pPoqmzDOKwFgqTdBxLMChazAjxiu+iNI2j9bTZ8qFMLcG1idLTsGlxt9OtyDN1rFY&#10;v3a3Ce4ELstVmTcVMsQgBY0mVDJDx2zFIvSeqzugX1tchSxVWcGqcp7ACeDN+9kgrCOItCm7R/te&#10;uSYTUIBfR35krQPYfAfAufeVr3zlAcB8BuKKvSCsC0DeO1TguPMDgSRrCohV08s7aw9aQVfoACgq&#10;Nob1qvIvgBdQFl1rJ7dmB1gXE+Y+QCprG7pkcfKsLLe5yQN6gAlQp0/ADxrVBrBPBqAvIBA9+r7S&#10;GMAVUNQxSHjHBsX/NhbFcHkH/Dog3P9omgW5oP/AHx7Cd8aofz6zaIkB85kLs2xLljXf64c+mT9j&#10;1U99YI3jIpSN6V4gzTUAkvUhH9B9we+BMDxU7bCyJrPMVOuPrMmyHmAIFOSywofFX2YJwSfkqd/M&#10;azUNy7z03GocFhf2UC1hQ0OHO7JN8rbUtGFI4e2MvxSx66tZVqZ5AfsBla0oAx+BCLy9E4bMQbFU&#10;8XEW7qxY1qKYO3ReGZFd79EaVGKkuWdJzDrXHKdz8CZ51GbemIqzwmeV0aFnrItx4GvflxBWJnPl&#10;ZfAb+U0G66/xuK9Qh2JX6a/Ah/kMtBSkn3x1746NzQKWfA74GkMgs3AevxXXVZITWWeT2LFd5Feh&#10;HcnU4qfzmmQ8qY/J5saS3K8kT67qAFfejix1xZYVY0xHoJfi3vxffFz3eM8tWTxa4N77rMvNtIQN&#10;Ad/JdJuvu9ihdkFlwpTNUr2UlFGZFgV3FoBsIQJgW3H7XCzBdl9mIWtH4f/M1juwvED7Ah0TCNua&#10;tQVgwZnFbGBgDJorz3i8WmT3YixuIYqCkgKmCH9Cu5R7Vgo7/5iPFQFwoqwAtOLA7PrdV0Vywp4C&#10;pFRyOdrxa4ti2EHNnqmflLTrgbKCsSlT/UyZ5r6iGClcL0qKAsDQZXqaS+tSsDtix0SEjrFbbwK1&#10;nVa7UAKqxIwAcq7qmAMT2f11YHWC1POyeOa6Dshnog9MxcAJqYASKxjgU9t+TwBFUye6OguEDbA6&#10;AvM7ZDjrVfFmki6ywPmtcyYLdHUdAQZwuZYLEgh77Wtfe/QzgWR8xSKi0WLM0CDgYg2rNcVdxhIG&#10;hABdaAJdoQl0A5igMWAFnZXYweIFYFMM5hq9AC+sSOjEy2c07R4AgwUN3aFLtIwWo1t90H6xR56L&#10;/vAOgJLl3HyjiU6f0H8Ax/OqqK/fxX4BZD4DRvgqtyXwY6yAoLGVzakt7UT/Vc0va5PbVBtAo77b&#10;+OA14CtgZv6MB7hyXTFo+sISBhS6FzjDs54J4Jkja4RfAl94qM3Z3QO3ZTeOFeafDp/uTPCddZ7r&#10;EH8Vt0qxlUVYJjrZlzXEZwDC84A+fF3CQJmbZV+XGHCuJUxgfuVryhwMPKUQCyXIpdQmOstPNcGy&#10;AFaiBU1kdcnaUhiBdyCnYPdApvGTLxsc7VIQJVMVMtOzSyIr0Qgt5skoJKYCq1mmvBuLe9EpGi/E&#10;IABKHuLvMuDxNhnAKmVMQAW9GQ3gY3SKdsjjzmPFN/gYKHMtOiDfitGqVlshC9cBle9zEwY4ct8B&#10;ImiFntwehMBZVvfkbqAY+CJLdyA9OVh5CDI7sJVXpFCSNsplaCYLy9YMQKbLoyF9ro/J+caatbRM&#10;yWJpM+i4PixhfXJXlwHaJn3GdDNBmJiw4rUK4m6Hs/9vN4RxvQItJucIBhyF+CPzfrgFhxEKmE/5&#10;Fv/TLiffbgoq/30AMADW88q8jBkptbIZSyAomycrWFa9AjYxbjW1CC/fF3BeLJRrMAtGIpABqIKS&#10;CX4WCYqLdQJj2aljvtL8KTrAhwK06y82jIJxLyVA2RU/o00KyHcUjHYoJ8rSTiq3Ts/UNiVcqrwx&#10;ECSUaG4ffWKpoJQpM78DbuaFkibIAQFMXSkMDFE9o1Lt2yUWz2QNAqwF9Geq1l7m6QSV9oGYTPcB&#10;tcAuWijWTntoJVDXDqodDwAE8BCKhGOZTO3UsoierHhngTDHFlUfrFiGLF+EFGBF8LJwAVqeXQC/&#10;PrSbZPny+ShWeLpOX/W9TYj+tRnIXWFeK/pZkVPAyE6a4Lb2WcXQB9oBRoBtgMIad8YkEIa2fc8y&#10;0FmNQBEwgG4APfSFboESgL7NBfCStVb7NhZ+j8aBErTTSQHGoF3WGe3qd1Zz7nH3Z9lF+54T4EHf&#10;wFbxj36rVIsx4T/jQedouir5aBxfai8+qhis+an8hecAYMAVqxhAph1zQTkCgH7nhqz+mPbwrDkA&#10;Sj3H2PCCdStpBw9RvnjrqIg/c/BDw2MX4178h/Ob39vkkUcF7Ff6p8zwLD872Nv8oYk2FORwVrCK&#10;v3YUVWUuytYsXu2bvumbznJHAmHFRhXfmyU7HsBjeDhrBV41D3kbylb/lpNV6jvHFVhZhixG+Kiy&#10;BXjEy3PIgDwcxfDSAcmBYqaSCSVQlQxTNiKZVOB9eml7UrSDDwGnArnd08kl1jYrNb4xv+YSX5KZ&#10;5HAucvzo/8rA2OSW1HLd9U7uo1PyHZ2jYYCMxbqyJtbZHOcGbVNaElPWpg4Rr2RDMrFg9uilkJ6A&#10;bIaO5DIQBtBZ0zaeW+7lzQKGcknWRn2rRFDxusV1FRoS4Ms7kp6vT3uznKUvV230VrJVcceu69q8&#10;KX6rWr8xnTbLNxOEDQPcySe+AVZWpesB2pWFwDiuD6H+8Ai5nxsrzk9NvMMPTg2ef6k6u8O4Hbfh&#10;/ESnn8/uohigMh0wQDuXAlztrIr/KpuufrR7LHunuLMEQybiXTsmZi+TpnplBGTjqDQDIY1p2hnv&#10;St3Fd2EuOx4MWB0kDFnwMcarlhIFU4XxbemyO6c4XIu53evZmLyaSpQh6wPF1C5LGxQjparPlIX/&#10;uZ5cV5uUU0H9PlNA2mAFKTMpwKMdQt47prI2uRgwXaU3suKYT8Ixk3UxfBit7J7iPwpote5ZuLJ8&#10;bQCWazTff7ENMXtxW7kK/U8IaaOYwXZ+891ZIGyUw23txMQlE9gheqVAXvWqVx3gy/9eCbBiIH5q&#10;FPGrR/H/9Mzt68Yy84sD2n58lM2/Zl3kHp45/N9ns1K8ShsK82ne0aUxADWAt/WMFgAPgKU4whI6&#10;KAJ0XBB57uYKkPq+6vcFtKN1baMHtNAxQpQMegVA0B+FgQY9C1hDV4GwrBj6jua8coW6h0WgmmbG&#10;UPkIbbM0dfyQdvFOFuGKwWoDgAOIbB4oLtf63zy4x8vnjlKqlAfeMBb913dtmw+gy7P9b16MmzWu&#10;av3AWMVbtQ3M4Vvt73hKAIEcqjjqt4yMe/X7v//Vm97hHa6+WezlKHFrWRxp7kRrY+2zGLVJLCar&#10;Gn1+b3Pr3ixm1jmwC/Bm/fSdta3OmOeeC8KG3o46YXkzcgOV2ZuLqqNkCikgO6Jj43jO0OyLZ87/&#10;2fTxZ8Z6+31ApNilsXi9ZDYkLx1eeNlYh+MnPLPjhuOF3vN8ZC0uFi3rTpsuils7ZV/mdnM9BZ0i&#10;L67T9foruQXPWUsb8erHoZ3OUWVdBaoC+sXhog3yGA+5rxhftIam3FcGu/bw2D6SzHd0CPrcZ/Na&#10;h6xZWaECvlnCjKcx7TjarEUZOaxnAJZ8LFmgeKzmRlvFshZzFtgju93rFRB0v3t2fbNczCUgJeOt&#10;RSCsxC+yeXvDignMVeq3PC9V688SWvgSmggU7ixSfSKfR57fTBA2xH+nGi0Akc8dIrsBToIEyKlk&#10;A6GO6A8wNrvWX3rf97160QSU3pld4TfPAv67j/iIqxd/8AdfPWuCT18ylat/dP5/wakGVOg/sNdO&#10;rrPctN0OxTMznZfm6/cdZ5F7saD8gjO135gCewRXY9Cue7SFkQhtwIsgLjCagsJAXpQOxsKMKRhM&#10;yfJQer7r3ANo5S4Bjqq7VMmK6n9Vc8n1GB9TU0aBN8yvHdd5FuVE0VXryRgpImPyXSCJAslto39l&#10;3wFwdvHm3Bwj/uq2mQ9EnVslV0SguNiA4kUwEeZox5qvv9TqTMbec2G2s3Fv5UkSoglh17QTovg7&#10;GDZLVDvInYlVPMQIg7NA2OzKD0tYAs7zCBYKA9DyTJ+L7yIgK49RIcLj+rGY/fv3e7+rH5o5ftlk&#10;wv3wALAHhhde+PZvf/WCof1feu/3vnrB8MV3nUqGmMssvsUImQsKvCOMrCchjpaAcesPRAigL/u2&#10;bD5WqIp9FstVQgYgkbu84He0pW1ABG2hq4BOO3bfox3fl7nL+pPrnyKrHAY6BVqqCWaD4p59IkS8&#10;VTFiGxg81OYCkMNXWeiMGa9ljUDzJbK4x2+sFZQqsKm/rjFWgLEkhw1wbJTwtGvwJxDGJckqJjC/&#10;rOWyOClZ7XfkEPCVrPzO+cz69dK571tObvwdf/rkJz/56m3f9m0PKyG5U6C7/uxyO+h9W4TwIyWE&#10;D4tjrd6gtoBc4wXEOs6qUhqnU0nOsoSN/D0q5u9sZkq4gsUVMAbGyg50bR6DyjL8ixnbd8/6f+vQ&#10;5U894QlX3z99f+BDP/Tqe/7AH7h65aMedfWTA1B/cGj/58ed14anTOl43txUS6vSFuki8xCoKHs6&#10;61ZWlmRU1vDtEtNfc4XmyT2WLvRp/dEYOrHGnVSx5Tv+ymKb/C2W133kqU0L8IZ20Vc18wC3aA1t&#10;e4Z7tOnZ+MH3bUzpIP0PDJPBZG2ut0BUbsJCOsxFVqptbfI9OmozrJ0N2LKOZX0ix8jCXeMrkJVn&#10;o/JA1pHlqaSFTl4ori5X5JbzWcDqR+WNtss0gBWgDIjW7o53K77Ns/Xb5ng8EjcThA2x3zFZ+c+v&#10;vxPmlawIrHRsUGcKuuZnBrj86GT3/NsJfv3BAVvPHoVz3xQn/FfjEviy93mfqxcNo75oLGUtQruY&#10;fPxVj9a255RajNlL+Y3xCafq43TAtF1NcWD6233XgSSwEQAppZxCyS1TMdXiTLgjMRPlgeEwawVS&#10;MbH/gbpAGIDl+5jX/xRn1b4pyRRrioriyeLRUS/AlnY8s7pNQBtF7HrtF+dCuJgjoJCAwbzNkTYo&#10;KApLnBEhU10zAsN1JWVgFPNp/gl280PpFEwe8MIk7bjKysmqVUxFu55cj967L8DWbqm4QAopd0Rp&#10;88UxEErFMBAOBIzXjj+MiedZZ4EwMWGYuB1mgbeBsLKRALIUUYGrAFoBsj83IOgnxyLy/AnufvEA&#10;ru+fuJHfGNr/8SnG+Z3v/u5XvzRFN18033/H6VSCMnXRunkJ4ALRVXsHUoCNwJB1RJPFLRHkwFOH&#10;cvs9GvQ9msiqhoYCZ5W/sCHwuRgWbk/3s14BgJRWWcAFq1M2AB9l4nnozfXos1IW+luWZEVTyzrU&#10;ZlY49G18ZVbqh7YBpMpq6J9XRzI1JxQpOsV3+mGcnb2pj2V4GhNep5TRsbkmG3ynn440KklA9iIQ&#10;BqjiVyUtgLTi2zwT3zxnNjwvmnYvB4B93/D+c09ZfcBCgI9Mo2RlOBaWgdbzOFSfrXgz648PCzwv&#10;NIOS11/PDnQZKxBWKZIybDs/dP4/C4QNX91KsRfT6/9CCPAA9zrlVoJJVpX49wA90/eXzDi/b0DH&#10;D3zQB109f2TDm0YP2Iz/X+/6rlc/OyDs++fzT8zGJGW9N2ra1J710Z65a2NCF5k/fI038Zv3Midz&#10;m1nfAtvznJhL8qvM8hI9AB+0Rx6aX8Ad3Vlb15N7aLIzQc03eql2HNpE82gZbQBf3v1PB9Fr1lq7&#10;aNHzbF6sj7a0XWymzT7LMNlvHgAb652stAZlLLYhLS4vEGYudqjPjqnLbamNsgwDPbk8K3eRZYys&#10;C3wBN3kFvG/Lmf66txpuhaXoX+7gNtRttAtNSt5n4coKWHhK1llzuePI3JdFbScGoE99nc3yzQRh&#10;Q+R3ir+q4CkmYHKuSnI7vKpElyLc+3H2mUygYaB/omihAFWBqlK65/tvB6Rk4s0kpnhjPIKoSv2Z&#10;1stqIZy8sn6V2VjMUhlBvtfXCsLmisytWSwU4VaRTGPCeJhTOjmwxTJAuTEZewE8BUF37h2mTvFQ&#10;AO5PIbZbomgowdwl1Q+r3lHuwzLOOiYmUEb5Va+oQGf3+l5bnpklDINjeIqx4p76R6G6p7R212EK&#10;gqECn1lQMJR59nsWMYxjXqtYHKPEGN4zP29XgTZK3GiXV3Dn3hntz7WdGTv3Yi5K7RcAWjJBMWH6&#10;0W4wYPhQsiOLf6GI2j12BFLxi6xvnldNGnNCKFZj52dHcHG1P0/9vOnP98wcvGAA1fOkmY+g+t5R&#10;/t99shgW5F3R4izMlVYhtLNeVfYBPQHcABiAUDYuAV42I9qwrmiDAtEG+gIGgHfA324c7RX3VKV8&#10;91SKIpAGpGjT/X5H65VV0Zdc6MBdRWHxCgHc80ssYFX2zFw42vPynVeJLrnm/dbpAHjXWFJe6B7f&#10;4n0KEV+ifd8ZLyWKb81L8ZAUsrWsDbxh/j1XVqR5ZREDyPSV+7JjlMiEMle/ZizHr/5jf+zqje/0&#10;Tlf/fNb4e07xsbnQC6SnSI1BGYoSF/CFuX2nudca+w3PKVEBZHmnnL2j/3d5l3c55vIRj3jEAdDe&#10;8i3f8tgI+h2A2ECsY6tOxXjPAmEsYQVGt1HK+szyUe08tO9FAfseH5S5dgABckCw/fDAC05Zgz83&#10;Fs7nz3cvGJ74sbn3hXPfD7v29Ip/qrVlvAGvHQMcaNWvLCf6WqJQAd4AhjUgR7RjPshAtIEG0Hae&#10;kc7wtabkpjljYQSy6D9Aih7CK2WjopvKxgBc5h/N0Vue11FKnp+rUN89E8/gi7Ik8bvnoWnrTc/I&#10;5HWMlk2JcAuypUzRNnsBUXPhc2EBZbKXTNGcJJ+11Xy3mXa/VyCI3CwkIw8AYFMikvVnBQuMV3Ij&#10;y1rArw14BpRcymRbGMOzApJ+1/+AVmvsfce/VYzVe5mSGXOqsE8WD83eTBA2k3MHkVVSgmBAKJ3T&#10;2P/5sDPNB2ayJiGygk9Lm0ekBaki8LIri63wjHa0BZqX3q29wGA7TNdTNBVJdI9+9DzMsCu+l4Ld&#10;GIzLPZiDgqHEuCKq4s0KRsnlt8ckBLudPKBWlpV313YgMubRHiGZ5al0e6AHsxdzgPkpOExYDFkA&#10;LyWknZSi+80FYeE5rAu5LbVJWVGmFApQlXAJABJGrrObI+AwZQeGE+TG570sPXOLCQghwK3MyarI&#10;x/wASwwe4xe0T4CUUYvRKimS23LvkFxboHquxayXMS/GLfM2pituIVdEWTunXf1ZlrDZPd02r4TL&#10;rrxfWjqhVfBnz2kHuTODKSd9L8an2IZiKlLE5oTCadPQOCtR0CH3HYiNBigHa2jNAYOO8KmYKfoF&#10;sih49GFt3Y8mspShDbQFBFV4VdspAmtdSQnXZKUqxiUwZmOB3liCi31xTXRcgVh8Uf2x+o7HgMdK&#10;tgBJ7sUL+ux6Cq54OLzXpowSA/pcR4F1dE1WvDIGATQ84N6sYL7LXeM+ytQ1xViZN1avMph91kfu&#10;SccaPelJTzqA2d8bfuV+/MmpOfYNo6irDVZIRsCgjaN5BLTa3dsQmu93e7d3O9ZUXTDfAVUUind0&#10;4h0/eMfrgKFnVPjVO142D3sjBhic4gPPAmGjzG6RvfqXMszKVCV2yteGpDgxgKAyLVmBixMq+7Fy&#10;CrkcG3+WcvRfNlylIIpNK744PYFfipMrlIG8IOfJBtflUaEb0HGu5DwP5HEH1qMnz6cvjFmfjIPr&#10;1bs5JKvpreRqm1zAmT5pc4OuvaxDJ5+gKQDD+IpRttb6BJTbUAAz3m2y0Qj5g7bxg3p2NgDG+OCD&#10;Dx7vuSdPJ4HcLazahtOzCqL3XWUeigfLUtb86d/ONmwOC7gvK7RzJnctMTK3dY+nyposrq0krgwg&#10;uz5oVmGyMtdxm/HAWC7ITSOVNPK+vTAB0wDZ9O9mgrABJncQyA6ErEQBQirzEJFXDwdQwsDeq1wc&#10;EAIYAmjFXlVzrPIGBXqX9t3125JFMQWeCgTVB+Cmw7Cz8uhLMTGuyRJWSQbf1WfPoFQotYBVFbsx&#10;AKbFgLlJ7PQpD0oPs1E4mMb9WR5K7981wjArAW9shIM2uS4LmC+Qs+xI7VKQ7qHkMLe5xaQEgJ2X&#10;d8xLceX+weDmhIIiFCjeAvkpohS07/Wj4z5yY+mT9aDIypx0v/kCfDCOd2UXADHMXdpxsRcYJxBf&#10;TbEyKXfWY8zXu7arw5T1q1iQEkCyhpUNUxBorpHS+bNSnYoHnwXCZky3KbrKT3TsUMphJ5FUu8x3&#10;CY6ttEpSyLpQFs+O19BGSQzFORKK8VlFNwnzUt4recIiA3A98YlPvFt8lPsMYAB+ymJEO2g8qyua&#10;tNZolGJC68ViUeKUhP+zwqItz0SnZQIXv1XQPMAE8BWWUGwSJUbhocOsYCxdQEzZY3jH87TRAd/6&#10;pt9lFecCRIesWiUOeKckU6Ta8Ds5gF4roIp3s54BJubTb9r3qmwHXiiODB1UsFZ/jf0jP/Ijr540&#10;bsq/PdavB8cS9fXT92cNH2uzkhAAEjlW4H0bP2MDmMo41Bb+e+d3fuejD28/8YJo3zXorWuzhAFw&#10;+qav5Jfvu16/S7ww97m7vI+8OAuEDe3fInMKBEfTKbPN31U3L6uOkq7WF15kMevgZq7Lqq8HvvCD&#10;OchFRQcU40OW5GLcGXl4J6tix9uZM2vd/WWV+h3NWT8bA7S+k57QVboJ0LBuxqqUTC7XgIx2ijXE&#10;q9pG0za25Kvnowsy2Xde5p/spBvQtfVCv2jaZ3Kc3I4PtY9WOuZOf7JQV6RYooi27rvvvsMypr/F&#10;xHrflkhjCnhZtzwF2xXpszFmccoCVpJDbkL3B/oqWbEtn2W1BujMUSEh1tvalGhXohvazVVfrFje&#10;km0FK5SkhL1KYOSpaFz62Aa44P4spdPXmwnCZrIOEGYgLUb+3RatQNiOz+iYCEKhooOYwAK0yw/0&#10;FDwPJBHwmSy36T5rGoZhtalkBmEbsk6p+734h45+qR5PoGsfI+I3Qto7hilLC+CikOx8S5mnpDCQ&#10;/ymSDioGeOzaO9qEgmqnjzGBHb+ZA6AoJYfBMJv/zXGZjhi0oFDgirIpoLi6Mv4naCstUByaZ1RF&#10;PcsYxUZg10/9BsyKH+vg7+YOsxA4BAOF67NnUcgEubUiaDCPHRihf3l5ecSIFAtQrBYaCWhpFz0U&#10;w0dQYjjtBPILxi/pAg1lEQqAeS9OqgxcwsGrYNCyozLDZ74+meHPAmFT++c2eqBEKjkhMHXXTzMv&#10;gHGuynZipVXrEyBdvALhUVmOXKXuMdd+a/fWPJg/PEFYobHm0PqjW2tsl9yh1ZS5kgv+R7/WmnXH&#10;9d7NvXb8hlbQJiXgvdjCLFreozfvlIHv0FNt2jxUQDbXChpB1154EWC07tsNWTwbxUi5ZCHWtv5Q&#10;bn2HBlNK+Mp8e67+mH9j0388iRazpJfd7N7ixMyZMeBR/TQOzys2x1hsCvEL4EpJZhW02QIWKyj7&#10;oeMm+pkJMH/tAKbHjrvoM8f6HZ9SwMmVal1VKBTt5sat4C4es/asHSzP1oY8cp3NFtCG79CjsRvn&#10;R0xsbZYYvG1u0AJLp/bwqzmvbMXJGnYWCPu1X/u1W56N1tFy/JwlgqJDi2RNdFz8UBZwgEtf/G8j&#10;A9SgfTyRa8lnfd9laYpPwrslBqDjamfpT5YkfaAfrCn5SY4U14f29M9GJLd2x2cBmG3e26BpxxyT&#10;y/jV6RY2lq7zv/EdGZ9jAEBj5p7eKR7UWNCN/qFLMpmMRVPWMk8E0G+DQudYE/TfcXX0jnaLgdYO&#10;WkIT2tF/88VFrnwKHjAv5o+cJH/NH5CkXwGw3qspVuC9e7ersmzF1iMdmxUyq+QGboUQtfn0ntXN&#10;5sCcmpPiyc1ncdnFcQe8dsxwfQjUlXSAnryKzb2bhX4ai/XMpblDX6bPNxOEqROG6YGEMgB77zuE&#10;hsgpdq+O2HGd/10H+CR49nVdSwkhtuJBeu/3XBqeVZvXry2uJSucZ+ZexDwWvPTvAv4xKgFMWBT/&#10;1TmMmBfwsnPmLsm6VB0v13M7Es6+A7SKayH4CUW7nUpDVJmbcvE9piIkvROYFF2ZahVdLYCTQtBP&#10;AsLOCmGXqm/uCSDr5D6CXZu1RWlRJN6L7zGWAvkpLy6MApirw0Q4mHeKCCgwV4QOAB0ow1jm7v77&#10;7z/ASoHsO1YMgwWqKkraTqjs2VySWcECZdVfqiZdmYMxsfsTkKVNlyW1mTdwdNpRnwXCpvTEbetU&#10;jBOA4BU42CUPKo1g7nuVYGFeAzydEVrpkgqQEsz7O99bq76j/K2/73IfWhu7enSKZvXzQz7kQ46A&#10;8s5L7DihCgC7v6OA2kQUq9jZoztQHj1VXLLiw+hZfwNp0b52jN11nlNWL7pD237D5x1cr4/AoP5z&#10;o7LmdVSRNo0Tbfb8PlduhVLrgHp9Qp9lQaNRtAY0oFmyhcIiD/AFfurUAHOdJYOCpQDxF6BISW7L&#10;uXs+a/j8z4w8YP36h5NQ8dRT9qR5NwfGWx00YCma1afkj+dUVifXV+CxjUeunHb2/i8ut5jBvA+5&#10;T8viy4pJrviuoqEjO84CYW94wxtuWXtjadMIVNiEmqvK5HgPlPu+eczqg36tewkVBZ3nKiaXSvjw&#10;2X3W2efWW5vmPYur78uE1XbZ5t7NK4BDZqFDshttGAc6w7vVATMnAH6bxLIwgQibLYBFOxVz9R2Q&#10;4xl4cWehkslkFBms3SyqeArvGxfa05Zr6SjvaFJb+o4v0LM+40Hj9Xt0Yx0rSpx3Bd/Tq+i5cA8A&#10;JKsXMFZx0w22Sl44anie4nd3+QpzUHxdrsESrwJk3qsZmjWrPmgL4AbC0Kx5pqfwB/41fjLNeOnW&#10;LJh+N0/0gbXFv74LmOurdWGBK1uzbEyAuU2DNTUG+iEP240FYUpUEErFV5UdV3B81q9cflA8wQMA&#10;EWQJNIyRS2DHbBEiri1WojpergUMOkonNxkG6JlZyDw7c79+ZXFLUFU9OUWuTf1C1LkVKTSKAFHb&#10;YQBMZbikKFwDaLGEBWJYyigW3xEWBDdGJ2QwEOZDgH4vWwzTuA6jYkBAqyrcCK/aMZ6HUCm06iVR&#10;tK7V79Lvy/AhqApIJqgwqr4VpIv4s4i4Vxv6WoA3IauNduz64fkEnnbNp2dzKxBs0QRB1XmIZeIQ&#10;BLkeKZldT87nSjDkxiugMjdFpmQMtANzd3ZUWTXFe7U72wGagTzvZWQ+lMD8snnQFMbWX6/cSt4L&#10;viWQimtol13ySi4pNGgM6DmaLtkh930uJPMb6AZ6j+Kf8x3aBXwDXzL3WL8cAM2FDshUcb5YLqDG&#10;WttBl0EJJBXrhK7LBCT00C26qAhw7mlKRp+ykFWFntLoWcVnFbCPxvGSe9BPwJJysoHJ4rzPjSxZ&#10;hWVHO/ilTDW0m7WX8vE89F75iuIlCWzC2rqRP/he/9E1Pkg5+x6g0z5Z4R148V0ywjsa/cmx5vyb&#10;6TMA9vnqiw2QZHU0D+ZdXJ7xAZAl1hT3UlysdS47u81JcU4FkFffKtdQZRhy0aO5QjvQBcVfhiZa&#10;CYQ1ZwGxkc9ngTCB+WjXfBVHqq1qvplD9GGuk3vRTBtGc9ixW9WrI4tKFAoMkzvuMV9eAZNKibg+&#10;eac/WRuBFPcF8MypPrseLSbbXYP+bVj0R/v6j6Y8j7IusSYLOyCMzwps7+ihCiWjjegbgCqZyZiL&#10;X65f6AyYx/dkEOBjrfQLONQffUG/xue5JU9VONm8kSkdUO/6akCykuLZQkvQDuCFpmw6O0aJXCRX&#10;czFnUSqZKotWHi40V63I5HPJUQXx74xfNFk8r3nTBwkjrqFTADLteacnvMML3s3Ze8+GRt9kDdvQ&#10;+x4vGV9uRveZP2MqKcRnoSIlhtTvnVVPV8x9N9MSNmj9AGGVmyiTsAwHQqJMjyxNiMWClK2YAuro&#10;jUBR7oICtQvAtpDVy6nqcr7/SiIQRllVigtCGAVvFy9WO1XHxwwEEsKnEIAMAh+YooQoKAIVGMvi&#10;YDdD2FBsHZ8CVKXAKJIYqiDiBAlmqtJ2O7iUBUZql1icjHeCgbCrvkwuQUKJECHs3Od3ykh7mBkw&#10;9Bshb4w+ezbQ1y6S4EjQ5WasFIA2KEbPMI/GQLiYi/rluZi5cwwrwSE+gXl4B9xbx+L9imvaFq2C&#10;7tFQvv7S4gsYzS3XWgfAtVccSa7HwFguvOIP2jAURzbvZ1nCBOZ3GDjXShmXlb8oCaDf7MQAVMKn&#10;/u90+52yfd3UTriU+VXdOgLTHBqz78pGpXQBeoLXemZlAsDsKr0onILb2ySgcfRdsVG0rx3fVYwV&#10;mApQacNv+APQAeIrjqpNoCPLlbaAQoqg2Ed0aaNRX4sDQ4/oqIBk9Gcc8UBFLvGY79EwWswdih/0&#10;Iys5nnQv5VsxWcIdHbuWYiYHgEdtUaRtZNqsULLuRzMlFxVLhu/w/xfM+ysmK/HV44L8pJERnzGb&#10;NeM1z4Ew1jzz73rj0IY+VMG92l47ZqnfgHF0UGxgrhlyLTdg1jEytyOSOqeyrPBi7yh0lobikszJ&#10;ucVax6Jwi3IrlkdfcjfFX1tGt9lAo8ZDfuTGrHBmpRCypOTSzH3lvYzjeGXXroqXzEWW8uJNrS29&#10;g0bRFrmFfoutbWNMqZsP13hemf3WHFCkg/CX74Eo8wfskLW+9xwyEv116kTzW6JZgB4QNi90lbmi&#10;g4xdn9sMeA5AVm0+NJjF2XPxPjpmNUar+t3RYcbU+ap4q9g0/O2zkzo81xySTYGvgExzXXkL67FL&#10;PFReoiSKXUzV+jYu866f1r1SItbHGgJhsAAMAVThL++e492ceTev3s2da1i0/G+Nyt4MCO5yGbld&#10;vZeNbjxl3hdfqO8jp28mCBvhdCehZDJNdqbH3i1GgiQl69p2/Ygv5dlnzFqNsUDYNoEW65VlrIVu&#10;h4hZEJjFDq1734HfCTqE7nmIGcEXw9K5j8CUF2HKCpZliRIovZ5iAka8KL/OeaxcRRlf7fYJ1I4s&#10;KjAe02gPg1RossDfdpt+x/hAWMVeCZJqfOk710PZYphXu5nlKSHM6v4UTW1l+bJzK1bBZ88uoaCi&#10;mcZFmGMeY/cM/TI+iozSIrQwCMb59V//9YPp2gn1TllsJROYzx1TzEGBlwXjVjm73cz1gM6dFOKa&#10;gkIrbOm5xW9gcMweCPu2b/u2s0DY9Ps22inzssDUdpCAVokAHcPCBJ9FLvP/rrjvt+icUCGQ213m&#10;eo3mCUv8Yg3KBCXUrUGFfQGZYrpsEto8+L3K8Ggq159rKmFh7V1HWQHsgFYB6ICEwP5clyWgVK5B&#10;7BLLsf8DfCWjFIcW2MIH1f/KcqJvWYT1I9d4yqisSBYAViwyCP1V38yYqw5PofmeMiRnKvFiTcgY&#10;9Nm5fGjatdU6y4rmOzSIbzvKyT1ZjL9yQNXFKIV/OoVGP2PAZnFGJdXov/likfTimrROZIl2tJnF&#10;cwMy3wWosuKX7JSlt2SOygYUW1OMawdUF4ZhrsiIEiLMUxmi57ojB9DdQnsUdwHVWZWzcldI2xj0&#10;AQjMdUsOU3zuL2suC3UFnCnyYoxcWymaYsu8l2Vd4HgbdO3rF562vp6LVtAx2rIhIf9sOM0XINwp&#10;C2SQewATNIVOWmvXVxm/kivkY7GY6AQ/5TpFb8W45oqreK41cC8wZv09s/qVJYO41jqhcTRNdhe8&#10;Tybrg2vrvzHg38If8DVZTR+5TzvGTY/RGTwUueUKYi8GDrjaG1drURKC36oPV8xfMjprbSAsI0wh&#10;JnkEyD8gDJ1an5JKAlcbhKFP8aysYeafVcvvbdDRQQC2ZBB0lbs1lyt5XEJYYyvOduTwzQRhQyB3&#10;IvJKU1SzZbtkELrF6LtAE0Yuk7GigxUARcBZrNwfau29LMwUdyn+EXu+aoyZfzrXV26hAKIxEJgd&#10;PEwBIF5KCeMWa2YXTzG5rnR9BAJ4EaoUDUWFOQrir4qyNgqQzSKWayTQVOZMR4kUG1DRv8z1LE3F&#10;YFSx2TWERLFZ2qJMMG7uHoyM4QtsZmXAzMZgTJ3X5z2TN6GlrY5x6diXrCzGYNyUG4FRMdt2Paw/&#10;b3rTm+6msxcDVgmRbRHNotm5nNa4Hc7OvikIN1N5Zm9t5sIJcGcx6NiX4sVyketvZ4GeMmHPAmEj&#10;0G57hv4DUhVGLOOoav+l6XdOGiGBhovL6Ail6tkUYFr9tOLg0HPp4bk+9ZcQrhI9JQB4WdPc45Qs&#10;EM5iVYYW2qEA0ChaB87QdgHArEd+Q6/FrhHa/g+wUWSAhVeBwL4DMliNAbUOodd+MXPaQWsUBzqk&#10;GArE1/doL7c+BaIdSqSTAKp2X+xWMY5lMwIaFFhnUlLY6NGzSmYxB2gCfaAF1+oTHsIvuUl9F0/l&#10;8g18/cVRuM8ddy8A9sXTd7LBHJlrfcXX5JLn4hNjbzyuKUazki76nDehBKFcYN7bOPQdWtf/eISc&#10;Q5NZS8vCzJXdhoN8wfOVqugoo+nnWe7Iobdb5oKi27E1bQa8b3leWEl87R70jieK1cmllDXP2LLw&#10;ZWVLcW4wkKfDmK1nxbornoo/bFSStSxFNqP6aPwlXeWpQVue7Xfziu8q54FmtNMZv2gFrbGI4/M2&#10;jek6846fywIVzA9AdF1JTIBFrkx85xnmD4gwVn1BG7l0jQnNoNn65jd6Bz+T8cZDT6DH4t/wMrry&#10;e5sjbrush8bQQdwlW5SFWEJFsbUlOpUVWxmekvTI+QwzJUq0wUh3m4f0vGvybKEXPGctzKH/rYX3&#10;Ynr9X6kRc5y7NEtelq8Og6/fxhFoy0tycsPeTBAmML9sRxPc51Bvi1Am5AZm2ypWYb2sX9XrSrm2&#10;c8rkWZDkdaBHGWFG93nP/bhN+DEA4UWBEkZMy5QEgQtI5CbxObee3wtypCwQNEUHpBCoZY9VeoLi&#10;AcjsPAh092AI71URdy03ACGNsYEdYyuWyLgJkypbt8st9qfCnFVtJlTMpedhZIzKmkZYGEvumGJS&#10;ih2gpIuboUgwdMBQv4xVH3OdUpCERYCUAKnmU/ERnkvIdEB1xRATcIHvaCWLpO/3rqmgzIIuCf7q&#10;b2USd405K7asApgFPWfuz0VjLBjc2hPQ2009/TsLhM2zbhMauUhzp5SCj+mrZE24VUna9WVQ9p3r&#10;yvbaGZRZcY0vi5gxoWEKrQw3CtGLRaqYKqCKBQaNWa+C3v1uvXxXsL3PXIcAljY6fsvn1rlDwAEs&#10;YIulCwDjYuPKFPukDEZuSMAsl2gB2Ogn92HJKblNSszJilCBV8DFGLThM+Vh3YBI/Ir/jMcGBb1X&#10;odz3QGeHaXcKBN4BxPSjchHoAf34rWxI/FCSDHlgrp81lpHvmbX4xrHyful8fvUf+kNXr5nX552O&#10;nsEr+hi4LS4pK4c1058K5bKwd4yZ/hQgnzJyfbLRe2ETbWK9owUKiCLJRY3HXJuXIhCGN6ufRh5U&#10;yZ3F5xTjdhYIm+ceZ0cKfq6YcrWesjYXC5m7v76WRU+J44syIvEA2if/CpbOukahl4CQ5S+LMX4o&#10;qz69UcwxsOL5JQygW+urj8kntGMuyNnCNEqG2ke0aRvdoUWgxnyRz8a9Y0qNgazSh8ANPpcB+vrX&#10;v/5qsqoPjwBZBQRoFzCwvtoskc0mlzwHPOhKY9Svqg1U7y7giX7wCH1ljrUvdgqNlzxRcpo28Uvu&#10;csBQv8lBnzt/0fvOJA94VUokq1Mbx0rwJH/LVD+sXUOrirIXglKyVaCt2N7oZtcI1U40nvWzsj5V&#10;Y8j6iT7I3uqfBdzd13euaZ3a/N7YEhUC87M8BZgCXLkWU6hlIPo/l8p2RZpEBJl1zHtWjXZ7+X9N&#10;Zn7/3IoWsViDlGpxNJUvKHDV78WBVJsIQMKYHTpMAPtMQVV3qWNQMGLFKJl2c1fmjqTMgDYKRZsU&#10;B6CGCWJgDKVfzQci8x3moND9Zs6y0hWXAnhREFkF9K+KzJ0DR0FRRhjTtYQJ5uxYIwxO+JtjY3Nt&#10;BWONDbiqKKzvKTfKpR09ywSQRnFSdtqgdI2vM+q0LWPIH2FtfL7DZIGmHR9Y5lqWgK2AMA1Btd2R&#10;mZgJwb3OZT36LqsqGiEUS+ZoJ6mvaK6U5VN81VkgbJ5/Wx92VekKA7YL23FiuS0JA4rHDtQOuUKv&#10;Oyas2Isyjgr4Nzf6XuYWGiCcAUoKFR0GkKv2XT0t9OrVMSnAFBC1y620Y86FUXwYUGHNASyAy7v/&#10;0bl2+r4sxtyH6B+ddUYeBWIDgjfQIJrUNvr1Xi0uY3FtsSxoH5CwmWBF7kgX1wf00DreKDPNtRVw&#10;7agZ13i2tju/D795XrtvNKLP+LYkAs/zrO+ZPjp0+7tGiV2O9etF4j1P5/pZC/fsWEvPKMMVr+Su&#10;1x9uo+JIzbs+aAM4DTwVS7Nlqn4mN70X/7jDNUpu6QxX1p4O8kYrLGG52PB2B6cPP5wFwgZQ3HIm&#10;aiUiSrhpo9XmR7/1Jat44SJZtSsiWmV3cr2wkQK586ykhEtS8J7FKUsbfi/JC29bj8A6OjX/xg8c&#10;d46mewEkY7Hu5gzfsVDTMckTc9bRW/pUzJjrjctzA2WVjSkWzTXJoLIYgb4SAayBfkW/nUzSKQ1o&#10;GV3asPtOu8Zv3s21fqJj8h3Nex7Z6poymDvLEsjTjg1H9+B3gM2YAMjWY58skrXfMyvIu49FKmB/&#10;WzIPb8cJJL9+jmD78dEraHqHGHlmLmjzl/erzXgereK4gC/0U/B/utx9ATLfZRUuezXwntty10iz&#10;9gM+b6YlbEDNnVx7Ozg6l49FyCde/Y9Mk7mHsoiVrVjl+uo/WRjPCAEXJxCzaq+FChBuF06ZlcUf&#10;6ZMFKAEAwad0cudUcLGsK4zMWoRZXJ8LLgXm3e52WxLauVdEj0AHaDAARVGFc+8IuxgN80GJ628u&#10;PkK5V6Ap8zQmw2Bl4VRvaRfJNA6KEDMDl5i9jEtgqnt2jSfMTnFkhahMRzFrFbqk2MxJ1hOgz32Y&#10;hGCx84tprAWFYH0K1Mzql8LJrV3MYO6G1h9YYUnqnLLipko7Jsgx3Ab1BJ55JkgpudxOdolZydrx&#10;nRuYPwLodvfo07aEWT+CTD8Lws8sTrAFwAJxCYSCXFM4HdNByOIpa27+AfOKOeqD7wCfQBiaA/oB&#10;Asq9zUCxXVmUOsaIFYubDL1Zu8qvFBfZqQ9oPGBW/BjeKRbMZgOY0reKtgJSaA+dASVtGKqX5zt8&#10;11mTrkWj6IvS5DpBX+g1K3IxjgCY57s/y22bjhRtgMpao/POvMRvVTZ3LXCbFR2v+b1SMe75u6PU&#10;Lycz6xdmXp39+IPDp45XK2OyZBkyIvcroInmAsTGbH69G5PYuTI8CxjHT2WZUqbxQZbjEphKaArw&#10;BBiyEOSey8KMByjyQJjxog39zaX1UALzc11V16vM5cIAqsGUnE4mk99tpipwjFd8V7xOMaNZ/smG&#10;NiJZRdpQ564yHxX4ttaV9GmDiDbRC3rEg4CMNTY/0Rwa8z/+6ySLfYJLOiOrWae8FHtcqEX1EvXV&#10;vBTfRtaUiWtT2Dm8FdJGE3iwpKvKAZWNa661Ra5keUQfXng7MG9tyQibX2PCT64B+ugKz6htc1ao&#10;wm/8xm8cAAkA9YyOGqq0EPCVhR9wIa9as2IB8zQdnrGxGr9iTo3ALy+YsT37dC5ziXsZTir8uq1h&#10;XRMwTM4bd8kfeb7adATuNg3mss/y5lnbChbQnLm6mSBsJuhOGWopvYIRs3ggvHZyTVaEU2YXwYKJ&#10;KOiERtayrmmn12TG3BYOui0oc2fYuTfLSlYX/bGQ+lJxSYKQcqB0WMQKwK8aNyEaoxKQBCmmRtAY&#10;uwBIiqQdMcWF2Duv0TMoHGCGAOgzZtB3DI1xCEkEXnaR6ylp4/Bsu5eseBRPhV/132egCROaB0LG&#10;9QQPhdKxGZjay7yXTeaaKqAb767enEWAsCYgMDzBQWHkcvHcPY/mKAsGZm3nauzmvjUrgLY4gdav&#10;XXQuubJ1dpHGhMJvlgFZQHO1naoRZA7tkL0TiJjQTti7+LWJ7zjbElYNHUydpct77sbcjNavLMks&#10;Xx2j0aYiQV28QhmSaMMc6b+1NO/m3FrjEddZb3SGDoGXgBJFZDNQEC/6rrQJEGW9vKNlgrpDgV2H&#10;rtEBJc2t7jPAU6YjoAFk+N99wJfnUSwEv+d0PJE+oXP0EyDxvMpduN4zS8UHKimyakulUCvP4R0t&#10;F+OGZ9Fbgde52QCgkhfwVdZW86ifZAJaqC4VhV3WIN5F37n6v3r6ePUWb3F1MUDsp2ZufnY2VUAx&#10;eRU/4VV9MC7zYjxkED7AX9rzvZf/xSd1/qS57ZoK0BYvaQx5BvB+YRjxivfisQIwxWUV7F3Jilzx&#10;KeHqWZ1iOc+yhMmOjI5zv+elKDC7GMZiMstuR9/Vctqu+2J1cm9myShEpQ29dvKM4HHjIlM6qxFt&#10;mEfrhkbQJYsvmQ6wBSzaCJqPygSR8YCKPpbNWPC3+Qq4oSXySp+LS8WHdBGaytKYNcdYAtGVdNIe&#10;+ikpwn3Af3XQyFn8UjLDqYzCUfT6da973QGW0BUZQH6hbTyJhgFkdFD2LV6qnAYLLF2Br5OR5oDM&#10;QMtZ5KuyD4wWtG/j21FTuSoDRebjcDmLkx2g89MjE1iLf3ro+p+NRe47hg+07xryH288+clPPnjF&#10;HBcyVExjAK3Nd+7EAulzW2eEiS8qWxT4Mg+7lFB0SGekS7zPeG8mCJsBHgd4lwlRsPUOfC/43aT4&#10;XNBoZmbfmZgyJPN/ZxlL0GTKbkcV8s4sWUZk9XYIH5+9sq4ggJQ+prAjrZI9wFVwfYql4yII+Pzx&#10;+dcJTYqGkqNsELe2CHXgjhCwc8fY1TMh8PyGETFfQt+1hGBme4ynn67TT2PsWJpqQ+kHRqUIq9eU&#10;SwYg6giNYiaqa1T2p3khpDyHQCitf9dtAr6qnk9pllBAaFHc5se82cUbZwcy6wdBmCURg9mVZcbH&#10;/AVWlskYPQS+ym5tR108YLEh7cIIwtwhZfaYrywIKV7zVuC2uSCgtFVclv6dgNJZIGyef3sLiFws&#10;+tDRRVm4ihsLWNXn3C9ZMQJ1BSInaPxvnsx72VnVBkI31qzq8taIwqm8CiHHssVKFp1UQ8w1QJh7&#10;Aalix4Aua19tJkLbelJo6JywR+v4onpElBdFiP4L6ncP+kGrfkernpOLshIsxV1SQO4toaQjwNAz&#10;S2/1oozXfFhD3+V+x1Mlh1RvsEBdCoDiIVfQvd8pZbTvHjSbhQ2PAGaB3X8wSuzVf+SPXL36kY+8&#10;+vnHPvbqx2YO/umsheebo0IEKvliHPprfgA0z8YLeLjwgeZFpqSX42bMeRsmfUCv7ql0Ra6nFH6Z&#10;ZlkfirfM2+BedF+JiKw6xm6u8AEZ5DmnONOzQNhYZG5RXB1TQ3FXTb3EqW3N3fS8M+vQf5ur4nUC&#10;NtqP9+PlLB0BPTKjBJvca+Y5CypaQqvovI0jQEKXnJJw7p4Fio7xRwCv8hF43PwCPGQTXjV/6Cjr&#10;t/Hpt3vJlIwKwJi1M9cld1g79IZu0UaJIHgir0TB88UvosMMGa9+9auPzaL5os+0jYbLoMQr+ubl&#10;ezSFPgvhKTHGd7lQK47Kgi7JwBgBuQ7e7jBu8rEwEOtYnTo6+UgcmXn9VyN/WL7+/VOecvWc+b6+&#10;FHZTcD7ZJjvS/55nDvURTWnXs8xVwK9j76rq7/oSN9BF3hbzH/DSTpsTtGQOA3d0kj6QD1432hIW&#10;8rQIuRyzeGGSfLYh3ALzTJx7fR+K7ZqAw459MLH5nRM2odmy1Cy4Z2Y2DsTsBAELow+EE8YsXRcD&#10;IkJMW7HHqhIjZEqHYKRkqopOWbW7pcz8b5fku2Jeiskh6KrpRRlUk6jaZMZnR0Nhl3LfbhADF+NU&#10;AcJ2UpRx1e6Np/T9ijNWLoJCw/TF5xBUhDBlgwkDUr7X1043ACRZKfwOtFYcloCjUCt1YEwFhbu+&#10;uk76p339sD6YgPKzJnZTW4FkDWp3hT62GbmATwxYWnoxAmW/+N79rbl1NsdAgPFWIHIDsICTXd+0&#10;cxYIm77fLl2+Xdp2K2rT/8ZY+nYxCwFI95fZVhspM2tf0Kpx463KMABF1jc3jbVFoxWdBLIoe68O&#10;vQaYran/gS7/R7MsSa5Fv74nyHfGVqdYuAZ/FKyPD8oApHCAJ/ezyGnL/2iiRBcATlv4CK1Gg9ro&#10;ZAr3GCdg1YkSnUNJwfrOb8ZMSQGhlBqZg9bMiTWmLAKvPlsPcoFwT2mgQzxpHJ5hDvGDz2UfZxH+&#10;OjE5p/MiA2/u1QfXUuIVrfVeaZdOBjEmc9pJFvhQO7JJWcO8AOZqrlWKJpdX9am268vn6mplSSDb&#10;KPGKXxcXhg8CYX6vVlolOk51z84CYUPXt6L1AFjxi20cNhjTt7LnNujyfTI9QFbdMP+3mS9OqA14&#10;8VV4omK0eNzatUkhr9Cq9UOLaIyMMg9Zo8hyfGSu0QBAg0Y605BeQtfkF1qid6yr67XhOzK7cg34&#10;lKUNrbkHL9uYdBSR96ywxayhB2A9N7nnWaeSDcjNZL7+G7NnvPKVrzz62eYityzrWdZOa1ScMzlt&#10;Ts0HWjVW/KfPrmtD7xn+L3a1Q7ltUln4y2LN+HF4bOZ1Z9pzSP197/EeV/946Ovbhw53zHcWsMpP&#10;WcsNwtCNl3NPPVNRVtY47zYovmfR/COzGbJWaEAh6nd4h3c4wLDrlLFwnTkss7VwpuLN9NerEKYy&#10;bSc+9+ZawgiCzLDFc+2dW6bywFb+WhORdazAeb9ZnEBV7RRoF/qmYD2zQOiNci02IeOaUHem7Jg6&#10;3zyB1+HaBdBnVQDEME1MQpiWjYXBMTXmIHApNkRcHItrgRC/ua5gTArGPZQYgYGhMZk+5y6riF/1&#10;UzAFAWmOzEOCh/DJupVJPQVFSFRTpsysrEC+9+xqy/hdH/3e7tuYN/AyLgLNuD2jYE/jNh4AtnTp&#10;0u5zxbqXsMgySTgTvgRrIMR6Y5rSnQNSCegsSJuGCtT0W4K7nVpxGOiAkO3kAWtsLgnAUrCljXfE&#10;hftml3k2CCsehsCqoOxO2SawdmFWAi8Lgesq6FrQa3FjzVGuyKy+FE2JIwVWGw+6Ms/Wo6OKCKzK&#10;IXA1dKxRLkSbCjFegBHQUXZvGZbt1q15MWI2LO6v3AQgtAufdlQXkKdPfkdTlKB70UkB93ikQsJo&#10;xwZhu8b0t6xlMWclvaDdjtwqts/Yq7puzioKWpYdOjC3/sdv5p5CIcjbwFTJXdv6CXBWC8pzjAWt&#10;kSWUJD6sv0DmruFkbPqvX+bXWuAxc0JBaN//FDkg/HFzziSFIni8hCD3p7TxN6UJQOR1iI5y6+dl&#10;yApWNmhWsMBHyU+5zEr08D60dDYIQ+9ouyPIdnB1IQTxb5mbhZSUkYauA2dZVeKlrBgpzWS39WXR&#10;8EL71j0ZViKG+UWzJaFUC61EKNezQO36dK6xxvpeOEF6x31tpFzjXrxInuATfSkzFS+7zyZP8oL5&#10;tgbkeBbTincD72gHj5DZ1qCTZKxjG3TP8UJvdEbWffIzXVZmMP7CS3mlxOSihRKpyA2bLs/Ff2Sq&#10;doyr4t4Bf3PREUCsYuSr9Wqtnj9j/M7p5+vf8z0PAPZdQ6Pfcqr72fMzjBSTXQwjWqhOWCV3zJn6&#10;XxK6vNsUP+IRjzjmEMCiWxhKnvrUp1497nGPO1yoHzq1+czZu77rux5z+P6TOANwah/N9J57vnj1&#10;3OXVm5s1v7kgzCLmtw/Bd57VLjUQA5SqDCDlGiyov2C8MgMTIAXTVUU5qxhmRvTtmhCN9qv7ZPFa&#10;/Cx2WdswBMUjOBbhAj+VY8DEGMJunUAtO6p4G9cTinb5CJfiQiDapLQwl7YJZvd2DAUCYlnKolbc&#10;V0Gy7kekiAqjld1jrjrGpjR2goRQLx4FcxLcuRYwrGtiYMLC7wSAfutfxx1lFseIxoxBjYOCIKiM&#10;zRiNy+4JQKt4oP87r9NnuzqKJPckZU9AUIz6nmUoYGX9igPZVZjLSmpHbW1L8rCGO8Yk8EV4lp6M&#10;hkrFrthtWWCUchlAapjJUhRrwdQ/r7NA2PT1djFpWbaKiym+xfdotF1+ygjILMHA+Ms2yr2za4QV&#10;kIzmCWVrUVYVfjP31su8o0XvwBdrVDWrOmyd0C1bDzDIsoUeXAswoNFqcllv12vPb1lD0bU+dHyY&#10;dXWPzUVZtujO/SWtAGK5FAs8jobwUgkeeMsY0U+16cROGZe+GWtW4ILNK8FiHB26DZzgf/yEbqpJ&#10;1cHh6KPim/iEcEa/2i+BRX+Nq/iirAMEu+QK/FqZEDxddiMloI02IsCueanUjHFZq1yhlInM0s4S&#10;rIRNWZ14l2JEzxUyzsVHNm75uetlVWvMPZW9yEtAxqCnMoZ9Hjl0Fggb3r3VJgitl42ORrM45PYJ&#10;kLg+S7B5xCuVRcga7J4s33lVClPIBak9Mt3a4megGki2ASC/KtWQS9La4TXZf+mg3LTmBJ2Sr1XE&#10;17c8NFVXz5Dg/jLl0b92lOCpJtkv/uIv3i3Jo//10XPMjfEahzHpV0lO2iw+zLUV1sUX6A+/2exk&#10;0fd9mfDmLLmQpRx9VUcMj5pTtEq20234yff+75xhdJzbFq/txDiuQCCsBApz9LzZ1Lx6wBDX44/O&#10;huLbuR5PdT/juwwhaCK9G6g2H0CYuUOzxkkWAl8dS+R5QJj5AMI6E5PVWDyZ8jhkvvEBYeb0Az7g&#10;A475ImsLUcrTlktUv/SnTEny+cZmR4oJqzQFtE1QZBZFTBh+72QQcxOBeArGDqyVMZc1yw5Qu9ow&#10;YZjC4rkuZi2jzPMCgdrNh17bFtozM20jQLtru8/ckAQ4AiaYYmiKxXeEKoWXQkPUlIkFJyRzUWqr&#10;mkfFqtiRASMAGAXj2YQooFVcC+HR0RcESwdmYyx9JoA7dsMzC+LvoGTPalcIgOV+q0BjDIo5CSjg&#10;quDhMtAosSqKU7hexu9VcdbizbTRgcTFU/gt4aJNY6ZYKCfjJCysC7DRDhoTYT7r2w4ZU+RmMU/t&#10;srN4Jszz6Wur4FH04B7PQT+EbFmm+mSOXCPmgQUMACNcVY/298ADD5wFwipRUa2c4sBSLrkVy3As&#10;li3rQYH6VQ3Xf5+B1HZnBIm+le1ZiRDzWMxkiRK5wNGYdUWngA+LQMrW+qLNKrhXQd/aAmTuRZuB&#10;1s6P1FYHbptPgjvhbz7xAt7BAwCId9cXl4Y+8IBrcg97BuFa3Awa32VY9L3z9yoQrH/xCRo/AYe7&#10;ByLrOxrUNrlB2AI6FcZFV8CdNsgRnykzypGSAwABw5KB9IfC0y7ecw/FYI21jx47txO/ud943GdO&#10;8HAbOXNi3koEqASMNe0oGkC4o6AAX/3D3/pQIdfKHeQ1yHOATgpSTkZWwiJ5mjWajK6grc/aPoGy&#10;s0EYmsxSlCs0EFZsa+EDro2Ps+AVPhB/uDb+TqfQHyl09FZNLteZN7LGO/mEx3fxa7LV+oufAphZ&#10;hAKi+oD/y+isCCh54LsMBPpW3J13NICG6RluSH32HPdxEWpfn9A7PrMBUdIFwAZ8yrBHJ2VzFpNa&#10;FnmJRNomqztkPX2EFrJyVixW39Cv8RuL9cQHaC2LKqDqO7SP3nLbemc99xz9Bobwlr5WRQDoOgL1&#10;B4z927FSvXz0oKD7l45c+N6RV98/ICj6S7+Tv/qFFtDFdqOjXbT9vu/7vocRRLyqavjmHrhi6Xr0&#10;ox994InHPOYxx7iAMBtL7vsnPOEJh+cB8Hr84x9/yMsP+qAPOvQzyxi9k8WuZ1fKKg+cPhTO5P5Z&#10;v5tpCZuB3SmLsZ1agaAFxFcnplIRCQaTgXnzG/u9azFefm1CwgJTuJgZkfZdAX3uJfwI5c6C01bC&#10;NAtKQgERIziKB0jAMHb63CyUh/sIpZB3VcfbqXY8BSI33lxyHe1SphiCB34CMp7pmoLwS2/HNBgb&#10;k2uP4vCMXJGegzl8V90bc2COip0h+Hc1cEyHMTs0Vtuej6DthjAZgcJ1pO0SCPyfa8X4CYyUeueT&#10;USBlhxaYT8mwHFA+hJ/n+s0cG492cr0SprmWC8gNVOeyqN5M7u7cEYHpsqQISsIiK5LPlIPrzLM5&#10;sw7mknChdLOgdqyQXd6v/dqvHSBs/s4GYRWa1M6umF/BVX3LqtWuK7CWCxII9QK+cl9mWcvCqw1C&#10;w3qjNTTl2uJggBPryeLSSQ7Wts2AfqBnwMaLQihmLJoFqF3v90A1JULwVcXbs7XDTZBFG9CoYv1x&#10;huLQWFmP+lU6fLTqeZWwCJjjN+3lNq5+mLayqBUz4zt0Tb4U/2IThN7RHhpDbxWwpbz8jibcY0OA&#10;x82de/AdeqDc/E6OtJ4UagkwnqvtilkWU1ipAc8BQI2vmE401xE0nuV/soQCtonBM9rPTan/AK8d&#10;/lMmsLlYpkpIVOIFfxXKkVW4oPX4KL7JApHcJF9S1AHgMijn+7NBWFm9aDNrda7FeNgcZf3NEua3&#10;+CLezypeklebrCwYO9OtmDfr1TFdldYx/4BGsiD+Nm++Q29owwZIm8X2oRX91LZ+RjuBHbIEbXtl&#10;gXR/cVLkAEBkvdA+EMDSrDis8i9e1tSGXxuuQ4Ppmubpta997QFcSkKq4LZ1InvRXiC/48psbvBD&#10;li5y3mdzQQbgTbSerNDP6o/ZjAUUMxBUtqc4TH3BI/9mNokvnQ2XMi2vG/f5D43MqmyEuSh0opAR&#10;35XIUIJF69vJD2X94n9z7/qyOIunrTBsp6SUPa6tgFYZrG3uK59hrXLXW8Pi0NvUZ5E9FQ6+mSBs&#10;Ju+OCTWZ2/SN4Su2WWkIE5DwMGlZwiyaBUR8rs3fb+Fzy2UJM6kJSm0lCNzXrpWAyQVRYsD1jAjX&#10;AwmIkOIq04siQ9SYE/FSQH5zXefxEcYInBD1rDIbKRvfVanbe5XwCVvtBnA8G1GkYLJSFRdDCQEt&#10;BfISCuaMota3YrowjDY6hqT2fO9VBlmKKbBVgL2dg7Hptz5UWqBaYpW1wKCES9YVQgTAKhXfu/H7&#10;vppjVeMnEDynApn6ghbUpMFY1jCzf8H27ZpbX4Jgl7TIClAwcBX0vWNA9GR+Ceqqo1OClLy5tOsE&#10;guyAmNrtau2Y/c05l2eDsH0UUZlSZT6maHK1Ns7KVeRCJQA6PLd4mDIti2eoxAclQiETuq41NmvE&#10;2mWOO7yXwKaYAC2/ux5Yt2YFoQNrZT2igc5wDIDtMx/9RrkBsWWLoUe8CByhJ2DXvWgAyK/eGGCO&#10;/8y9z2gNnWXJCghQMLlv4jH9za1HYaE/7bjfGP0OxKB13+Vq1GY14fAL8JO1xlj1t6wycgafAEvo&#10;hjxDH9aWkAfgPbOEF4q/Q4IrdZPb0rht5ipijH/RmzGQLeaQ8iDXCt4vuSHeR+fkBAvBR3/0R98N&#10;cwiw7gPnszjhp8CX9q1NQGZnpJNX1kxbHY1mfsq8figxYSWz4LeyhNt8tJlA6wE0fJBrsqSVrMZ7&#10;01KWnLkPYFLinoE+mgdg1uedHMSyiyfEeWoTTVlTegBIto7m19r63v/mwZzknsqrgb785npyHG0Z&#10;C17SHzxZQhP66nzdDqn3Px6zllnH0AN66qQUNAsc6R9Lms2gdq2ZuCj9VGUfsDKXGRH8rh/6VO07&#10;/FccnO/akKN1PIrm9LeTJfAYfiqkhozXH3xhfNrQ3pfNfP7g8MiD43b89Uc96urfjg568cjOXR8s&#10;A0kuY7SHNjN+tIEusSIvVcl8uQez5Jrn4nzzDJQAUjxa/Nzmo3sqFVRyRRbbDDbFK2rHtYWCjB64&#10;uSAs33dWp4Lmi+/yf359C7ODq1skE5RFrcDSfONZtrKclZLsOhOKYAimznXTj8ofZKovvogg0Bc7&#10;HExMiO96SYKHgQm/IcAOKbZzoFwoNcIUgxGaCBuDYQAMwWIAbAAl+o/Ac8WUzo+59YFgLl4Lo3Rc&#10;SmeIFW9izghP4+usN8ziOgychcf9x9Eq817Krt8LQKWEPUe7Wdb0Vd8JhT5XjJZSdy3rH4UBVO6j&#10;mgi/akGVSamdQKhnYPLi6Hxv7HaimLKDezsEuHi/dinFQhVPRThnSva5TEr3YbiOM3J99YMoZ+tS&#10;1lSVqcV+EXB2sgSfl0PG3/jGNwqmPRuE5UoNSFV3ppiwMh69V39HXwE25v2AYALmemxZO7mAnHUt&#10;scA4AUtrgs7QZuc1dl6c9ck6xZpJ4XfEVjXxyn4tI9L6o/GOKfK5TYe1A6LNI9oHgKxvFe/xDD7x&#10;DMoHXQBdgKAXekAD+l0NsRRE9fwCi+hOf3P5A5V4E2hA4ywB1ajTH3RceYpibUpyoZB8Np/4MPCJ&#10;XyqOqk0CWWygDYLsM2AMDwQczYl2rKE1xeM2m5Qk5VYh2sqC4Bvzl3vXOulDZ8tq23zha3OpL5Qr&#10;wGktZYU97WlPO9rPxWr8ZFwhF+RgSTvXwVeJCfjNPcCWPpMn1jEw5n/rea4lbMZ+ZEdmvW3jUfC6&#10;ualczE5ayfKVBSKeSOFm0S47b8sCPED2AwnoQN/ROfpGS2gPfQEErtN2tRWLASOrGQjcW+3HYgzp&#10;oEI30Av5UtkVcqfs1AroVqDaM6PlXPn0Suew6p81JYfRCDCoX/jf+rSRL2NT3/AHeWytXWMsNonk&#10;Fhnlf31Ds+4na+kDGyc8gR4qLF7gPz6rcgBeR3fo2r3mrvI1eP2IRZs5/tyh15dPTJag++8Yuv+u&#10;0bdZmbKAZrVD12jSmhUXmEsyDJBrNwCV/s84471kDbKwMigBMd9l4dV2J7C08Yj+3Gej1CYga2xu&#10;8Yq9atd1pxqRNxeElXXQBJuQ/L/txkrvzbycS2n7kRNoWcQqVIhgMyWWmYTwAnve/d9xFYQSRixA&#10;FeOb7FKn+x6hBDKAL7EYFBWlgqkoNeZj/2M4zIYxfI9gC6oFdAJfmBADYjbCvsKt7vOb6zAhxrDT&#10;IBQwTcyLAfSBkLELM66qKWvL9QR1Qcudu1eR2KrBu9czXEfYBIwqRKktIMr9GJKCy6LhWkKfsmRZ&#10;cU3xRualgHvKhaAJiOWG8jy/Zd3zLNdQSMZpvJQlQULJUXyURBmyxYX4PxCSRSzQjVExUhlauR20&#10;6R40QICVmFAWFIFDmLJ+iROxUxYE+oY3vOGwgt13331XE1x7FghTomKDr5SS73ZGJCFVAVf97Fy2&#10;XW8n0FaGaMDT9z4TPsZaIge6MBcFCedW7jDt4hjRHQWAJq2r9+oE+UxoU2TWxxq31kAAwZw1Fj36&#10;XLZwcY0VcS1j1rqzBAEbBLlno0P3VyASXQF+ZQijhXiJS8Iz0FLZkJXM0AaeRSvGby5cWzhDAdpl&#10;nHl3PXpwXZm/+lXMGuCBv4qRRKvogyzynCqMo1tzbZ5c677cLxQ8pU8OGK850He84wUke7ZxGhda&#10;NqbiTz2THEKjVfB3DyDLhSVzMiucvlWANndknobkYRuUsijbiFZrywa0hIrcbto8xaOe5Y5UJyxL&#10;btasXJFoNaUXyKrAZ/yCrr3aPAEknSOZZUK7uSm1bXzWsWLF5pQ8auMXmLV2+N/4WzeWbhstOoJe&#10;IYvEIVkftJsBwO+V9yDDC4a3NvQQHqjGHb4pbs/a+k27Nn7oy7qiEW2WPIU2tJvlBw0HloBs9GbD&#10;mHfF2uZCs+GTBECeACBokCy2bmhTu/ppXgpDQVfaBQDL5scvxdGRCZVoKaHqKEE0IPDnP/zDry4m&#10;cP5ZY5H9kzPPeElfK2kR8M4KFgjzTsd2ssPOjsxam2dDWyUAuCcwZb21XzX7XJBZvao9Zk18Ns9o&#10;rgQ+dOf+wJY+BhajKW2iR884ncByM0HYEPSdLGDb5JjZOQtUrqQUbaDKPcUqnIoFHlaqshsLtk/Q&#10;Zoon+Ha9sVJ2y7Qw4RYcc1kgDF0QpQUu5gtRUUp89x/7sR97CMeCkYEygKt6QRirekkUGKWAWXK/&#10;BGjsgjEbQISpSm/PBUiQV1TSbxjImDELIa2dstMIZUIGQ2M4L0oAaKq4JiUXswWgjC+hQKB3pEvx&#10;UcZEQBVAnGVAv7NqVZzVb9rSB++ucS8BmGUsBU5xVAfKGmqD0vWc3F+EhHnBfEBYtWeqLp07moCq&#10;TlggbFs0A2BZo2rHuhdTWHZp8RzWjIDSjh0lWgCYZEjef//9x07z3JiwYd7blEhWkV01PyCWoAp4&#10;xfAAGABY1fwNunadsBRa57WZI7RN0Bkj2iiWC+1SKh25lcBHY9YALWWpsY5oGA3lkmidO0IIXWe1&#10;KrbE/KFR6w5EeZ4+2MUXI2idKXW8h7/QpOdE24R9weZtnjq9gQLzDH2j2LYlOUBpPAXD46Oyhl0f&#10;UGozRc6Ya8qMAtd2tfoK5qYQ0SP6Rteuca2NV6dRGAMey0rtWfg7C1Nt6Iu+V1KD/KhQM6CJJ/C2&#10;/mkLf3SsUoVu0aa1ypIiEJlrkiLFZ55bKaA2vCk9/WijksLayU+VwikYvxpiHYn2UNyRVVJH64UT&#10;5IKn6HJXovEAVgfZ58bngrMZApIKCXBNcXf4IqWJ3q0TmkQvaKpMSHPKSpn3IMALoIj1xOus3tYL&#10;X9h0k/m8INoq1rjwF/qmWCjrRmagX/SB3oFs8g/vWW99QzfoJGDkWQAl/WO+/VYsFhlXiECJUMal&#10;fa/qz1lLfaPfyBAgLE8F2rTe+gmAoX38EOALCOovYAdckYd4stNaOo4PTR28PbL5OycWEfh63pRM&#10;+dyhUXxinvSvZIE2lVmoivcrzEi/CtAvNKi6XCVD5Lo0T64vgB9NRz8VUtW+68ybayvgbp0y6Jjn&#10;2iycpSzXrGt9X9xZWepodCyNNxOEDRMfMWF2J4ia8AkAbXNlqbkF6xUflvBo95FLESDzHSGRGb2s&#10;IBOYtSxzZsH+LU6TbMH8Vjp15npCrONMEGlVq5n+q2VkLGUFFiuFEREzgsRsCQM7C8qFAvJ7JRww&#10;HsGMqdxLkRAkxokZMCXGL6iXUMEYfkNABIBne1VCIAGSAiVUKMOKqGqjTM6Oe9HfgAiFWpyL3bs5&#10;1L9AFiYPuGF0AoTS7Nw7bWFi1ozKdxg7pdExT5RPcTLG0MHLlE8BygDzr/zKrxzMZedCKOWSQhdV&#10;N27tiv9ql00A7LiqXHrtFHPfdpRMJUT8j/48mzIAvC4uLu5awgYYnmUJG0VxHOBdJmOulv5PeWxw&#10;lmWgY1v8X3xMCQb4JmUWCAMUPatYFH02PhsG82xt7OytAQXBleU3NFdMHJqydmgajVfY1f0Ev3dC&#10;us2C+WoN0UtxX2i6oq7aIsDNqbX1TMIcTVEKLHMVgkUveKpgeryQyxP9VDTY79oHSrKgFqupfxXU&#10;NC5yImsboY+20LdNSoCJTMg9Qjnn/vSuXbRdAU2fPcNv+oE/AL74p3hMmy8bi8AQS5g58Fy/2Yyw&#10;CFLU+gMcaMvcmOuOWTI+80xhmh/rpS/WXXss8WSSDaK2tGPMJT91usRO/89dUzxVwdCdGoLHyNIy&#10;yctAPJUDOtsSBiyVUBJYyoKRJaIA+cDX9SNwAC/uX5sxn1mli4VC83io2DBysgxItFjcrDlBh8Cu&#10;eUEHyeZXvepVR7vcyzZAubKzYplz85F+yvvAMmf+0FPW0pKMxAm3QSdzyXNyshMl0JA1ohPImRJG&#10;AEXr7d1v6L+kEfRlbGR/YMJ60S+VL9If/UcXhZ2Qk+apMhNoDF2S+9oCEgtZ0Ff8nPtcGx1793eH&#10;L757wCS3489Mna3/cuT37emTZ1e2hWxBM81j1s1isKxToKcNADmQjvZd65k7stCkEvJ2iRLXkP15&#10;0bSdPs8NGXjrea7ppa3c8fHA9taRsZUQOsUG30wQNkR7gDCEo74HwjJp+fw7oLgg14J6TVCE35lo&#10;ZUqUtl4QadXWEZjndDzBzrbMApa7s+A7bfothe752nBdAbsUAEEHiAE4ZUhi7FxvCeqCl6s6T3FE&#10;8NVaogQpLe1UhK+6YBgEQWBSwoOA15b3shsxo+sxCcVJYJRpI92Z4gLAAl+dRccSkVIjXMpWzA2Y&#10;0snCpe+eUYwW5UZxEXAVxKSQ/E45mAO/a7vqyrlntek52+Vo/kqJBhjMCSVNCRFcQDbhiw4wU+U5&#10;irnIZJ+JOobMKla8QMCmzBhAG3MXwNvRN5ShsRFKFI/gXTtksWCXl/jvCMonZM4GYYDgdj3mIm1H&#10;5n0HjNbn4ipyN2ojc3n3EGqNzW8+EzYAHBBGWVcSwtzKwEK/3IiUREcRoZPOFW0zgcZYLNGsNvyP&#10;FqIB61z2XrXvSsaw/p01iU6tizmu/lDuc/zU4dRV87fugIs1RyvaqiZXwEWbnl2cFD5Fh/pJERgD&#10;JeaZlEi86L5cKympjiLrhIwCrN3Tc+ILSosyw4tkTaEAZEX1+KxvWcoUFDqjjCp4akzmlFLFM8VV&#10;Uu6l/6NBmxQbJ/xqPJRjLn9jJbPILrxSrJ/1zept7Y2lRCb96HUdhBUQnztyJ1F1fxa9WZuzQViu&#10;ouLCrCn5Gk+gV6+yf22YAmPCAYAtAEltLWViWMSAnyrOZxHWNzKBHGoDCPCQjeaqTEDX0TNo2Hzi&#10;EXPCAuY55EhxXfiorF3XtHFCP+4vA5PuMUfmneyyntXSQ6NkHP3hs2fiNdfhhQoJl3UeGMvVmAsY&#10;bZGnxXeZD/LIHLlGX/FC5Z4qFFzpDrrNuNGsOaomZXGZ5scz8Q/atBGhO7X3rSx4039B96+fcg9/&#10;a+j2L5wOOUfn5tgcuNamxNjpVjJIG+atuNbk7473CvgHtrKYBajaRBSQX7hBLvWKuOZ6957nLatY&#10;CQDFm+dtyzNX6ZP9/XaLtlmesdxcEEaZmhAgDDEiWkcH2DE4SgATOFpAbQ/fE1gmRObPO77jOx5o&#10;1e+Ekuu11cJbfIxjt9sxEZQapZXb0vMAwaxg/rd4FtJnwqpgftd4tu8RWMBJHRcvQruaXgTqLjyJ&#10;KAlQAh6BV1sFU2iHoqmoKQFfwcZqH1EapSITAGV9YQqCEfO7BrDBxMbteVU9Z+koQF6/gD0xIxXD&#10;pHi5Laq6zRKhTymGFC9lGiCp5AVmL3iU4CdM9Msc5VLKJUWo6GPZj55LOJqPzo70m+spENdXVqMs&#10;vAKQgTBMZT2N11zm7w84l96cFbMdUqbkqjgT2oRC2ViUd+fjESD1mTC0JoTH1AQ7lEAgjEVs2jgL&#10;hCnWugONW9vAVP9XF2wrp5091o6szNCqjLdLK3Oymj2EMyueMeTq8i52yGYCCANurEmZWp0FmXWr&#10;2nIBEOthXghytEvJ4wM0lgUWHeGBrDh+B4IIeEoETxSPlVUcoEFHlFUWVjKC4nGvNc9a4Hf0U7mN&#10;MjKBF4oNqGThy+qLD3PvWVv8hM48C91XDw+vxLdoixwx1o5K8lmfyBN91WfAgYL3PdopK9Uambvi&#10;iAp3MF/6gseMA+/pd64z7VQxH29VyoCC7LzIlLr7yYM2o9bImABs9xlrRZnJtmJyi4Xd8bdlhLU5&#10;Nf7KLnjPStjvIxfPBmF4LXe8z53+UK2/bc0tMcV1fq9GH9AFIAFkQBgw5jvXlBFsLtA6IBLtWCfr&#10;j37QAxnB7Si2ky5AU55FhmjL2mQNaQNo3dvosdB1ugprXKEsfs9qxapUDciSJNAYHrNmaKBae2iu&#10;xBc6JRmIJrJuoSnjMDbvZF9Z/ObDs9FHyRv4z7jMlw2CuQI8XKcflQUpO73kkOLY9DFL3NdMX18y&#10;MXK/OpXuAbAvno3+Fwyd4cs2cGiXPKjIOb7B3/SRuSpGFQCUNFDR9GoaZn0OQFUFoU002gxAWZvW&#10;pzmoFEggqut3PHn37yD9krdcX6JAbVcyQ5u5KNvcj0y+uSDM7hGjBMJMss8UrHdM9Z6z2IS7gmoQ&#10;+Yd92IcdBKsQG6Z41KS+EvilSpe6WiByvnqTSPFZeBPse9fk+jTxZWKY+M7fyvwObABgngNsYJAO&#10;JC6bq0BmxE+xAFOEnvditFimMGRZhgh+W4cIfYIawxX8WIXlYsDaGRMQmLCCqXZUmIFSwTQUGsK3&#10;C9MPQly/XAfo+p2FQCaV94r0xfj6SaCXdeY+bemf8bu+ZAEKpxRqTBhDUyAJGorGvZSktqoTRujE&#10;+MbdOXwVB8yyQskaHyVAiJfJSfkRLrkiqxuTqdo6+1yK8nbzBXgIgF3QF+AHEipVYUz6U62mjgli&#10;FVt/Z4EwgfkURUDM57JvUkDo0ve7BljxXwWn5m71feO4Xs4iCwPaFWBsl49HCHtrad4dvwWUowlr&#10;4fvWGs+hpZRIYLn4q+p8oflcb1lWAQDArvgX6wcMmFcCGp0R3F7uR6telKP2KY9q8QHmaAc9UQ4V&#10;kcWLJYvov74HyNAda0Mp/9U4Q18UGf5B29ou3gvPdWRNGZb6UjYz2YEnsqjhAe2Y04Lo9Ukfy55E&#10;SxRNMTW59Qq+9mxtVjaEciVn/L/PBqwOW+7xknHIQ+PurFU8aW4911j8TlZVvBO/kFVoAl/oexZY&#10;61LIh/6Rm/gJzwXCCuEoc/20iX1IIKziwsUGdTpEgdTF4JRIUxC367MK0w9oGghjBSPbOznDOpnD&#10;jmXLBWndCzAng4EmPEF+WEeywrO1VYmOkhEqyZEl0TyhC217Fh7WtjbIDTLXmpWMgu4AcTIEvRej&#10;heeKw83Vb4OM3vFK8b+usXYlMni+8ZQh2qYTnaHpKuOXJNPZlebYsUj6qA/0RcDOs0qWQcfGiq7I&#10;9z89NPbSj/iIo9L9D5H9Q0N4pMQqfIf30Qx9CbibX/NhfvG/zR6dGrgpjq8kDXO/Y3uT6a4vzkub&#10;GxSZd7S6a8UFxKyhz8WVVXZi067+ZR3zWVtZvEpu0M72qBS4r+0bbQkL2ABcCNXAfMZU3jHqe8yh&#10;ngQvEEbofPhkXhC2FJQJA8IQQbVM2qFg3gL3s3ZRUISh3zBUu5x80hbc5LuOwHGfxbGAiNR3BFwB&#10;hxQMZiHcEViZje3Aq/1VcUBMQCEg3IiyIGaKqtgpjIoZgCaMC9D43/fGiWmYjquQrF2KSN8wLUbF&#10;QBRrZ1DqM4tY2WX97zvM028ENgGhjyxjPvf8ArX1qfIBBIp1IdAKDq2+TErM99U9MpcUKIWdkqxG&#10;FYUDoPk+4VB2nHGYb2DA3FnH1jrlk4uk9wI7d1IHZrK+xVNhLPSQVQkjo4NTFfBj7IHc4iDQAkZl&#10;9bD7tbNkEXvwwQfPAmHTn9u5xq9bsUoaIJSK/6o46wZuuY4qt5FLZ7t1Op8yXiF42wUDCCWT2Big&#10;4woKs1hZn7LHACPf+R2dZuXMHVhgcTGNuTor8Brort0yCNG3PqAPPOI5NlT427OBEdcA62gPzWfd&#10;sPlA62UnekZZkdZJH62dcaJNGyVAhJJwrd8AEc/AV+jNOnsF+jsaCc9G4+5xDQXTmZPF6uQ2965/&#10;+lEZF+vi3rLR2oCaC/NoLLk6q2xOsbfhMZdlQ7fZwgdlqpov61Bgubba9FQwuVpZ+uE6zyZDyRE8&#10;UrB+rh6/5RaiOKvnuEFYrsp5PxuEcUdWI6zSKsX8kMVlxuPLwJi+FCoSIKtcC48JixR+7DQNMoB8&#10;t77mrexuY/d8NBc4KHbVfJHxHWFW1ih+t9ZlT+M9a0SWoEnr7Rr6whwC1G1Sit1Lrlo7PATU+MxK&#10;iR7Rq//xGFmsTaA5ejMeawZYseLhdwC0rMcS0fTDfZ6vz9atkkYluHi2/gNYdDCwT4fkiv/C4X30&#10;bt6UmvjmoY0fHR2n0v1zR/9+5czht84Ys3CjcZ9t8OkVALiSGvSDfmvfc8lvniN6wDoC1ZXcsXbk&#10;4s58DFxFC2R3oMtv2sgaVhyX79qg9r43qT63wTCv0TAeCJBlNct70ua4jHPv+qSd2UDcTEvYMMcd&#10;xGThAa2nP/3pB0GwfCHi93qv9zqY/n3e530OkOAoAi4FjPd2b/d2hyXMRDiygNAmYAJNZVpkzdKO&#10;ydqKq2wfirpiexaMKdp7PubMloiW0NNfu06Ki+Aj2CkPhF7NF4Bop/T7v7IP1dsqRsr9h3CdXc7f&#10;OGV3tevHlBRBGVgAEeGKMc1RdWGyPJlPwgbIKZhZnwgCQgDDe2XuBn46BNgcelVioPgT75UoKCXa&#10;/wVrlnVV7JBxerVD0ucyNs0dZWrOC/7UL8oTA2uTgPJdVdsxs/EBfq4poyhzcbXQynglOEu+qIZM&#10;dedKZcZYBbG3Y/KObigFzIhmCKky56xDiQu5s7KGATY+n1uiYoT37eqA7cDk3Iil4Vc+ozpmBG+7&#10;YAog03gAMuBWhmVWA0KLgCK0CTFKNGspGsBXADdaNMdoIrcX2qYUrFE7Xffu8icF2wNUxblYy44f&#10;AmpyC1p/80oJarvK+GgKbeqL3wAnVpyCzv2eC83vQIv1TLEUc+O50V7WZnyRuwRt6SPlDAihQ2tc&#10;LGPxYXiP0sBv1ebC7yXLoEtrQcmZTzSRpVmfOukB7aNl1/vOZ222qQpUFlNEeXpGhazxetnE7kP/&#10;FF2JDK5n6bB2+LwEIP3HM9bJtQBw4Rrmw9g8B12QhVnFsnxt5US2AipkTuPFw11rDCNrzwJh6oRl&#10;rcJz2/JrPlOgWRrQ+Y5bqySNfrseb1DiHT1Wwot2yH+ykEy0PtYaDeGBYpABFQAcDZvfXHOezzpn&#10;7PiOPKiEBfmAfsxBLj3PyD0e0MJL25VXJqL1sIbWDD3iA7RauQq/k/nWJxebZwEb0YbQAnIs78x2&#10;s7rGutMPheSga3LZ88h0z0sWm0NjNM9f51SQ2bw/c2TuXxu99Y9HHgNfLx8P1NfP3AGMJYBlKNAu&#10;uW0cnotm26j5jFfJcDyGB/AfmYKW6GSbQ2sYsDH3BcwHgqrjVbaj+wozyXVeTFk0E7Av/KTCvmRv&#10;lt8SU9CyZ+aK9LkkPTRatjoZ3ca5DcL8fzNB2AiBOxiiTBs7EARVIF5mzG2WtkhZBUyWezFBZvIC&#10;8itCaPK0V7sBqtB1DHdYv6bt75prne7+vUyo8/m5iro5FmXM8d88Qsip73+fL3+ADSsTIZcrkpDH&#10;PNXVogwwNQL1HaFXDEfuj+KfjtiTYRI+9m+UtXYqLUHZub/MnDIRPau0YiAnc3OWC0zIalTNMopN&#10;cO6tSR2uMjfQyx3JFckd5Br/G0MWLKCs+J5dIR+DESL6TfEEsspkrBxG1rkCjf1v7BiTUCS4KkqZ&#10;FaagUL+387f7IzgoEuMlWCgpDEFIUgJooFTkEi+ygFWyogwazIWRcgO2w644ZDRYFmxCpfTskhJi&#10;YPedjsY4yxI2dHd7x7/kCo3RO55IzFrBq7skRTEv6LeMzyxgld1wb2Cua6rDgx/Mo/Wz9tyRJZcQ&#10;lr4jJK0FkOYzeipOrJpUuZZLubfuaDAXH9pAJ97da+3xaC4y9xUo7bNneT6eRsPAVqVKKLbKnfjO&#10;nAHeZThSLsBjBY49qxMriltDw8aG5iojUSFM/fDyvXHpSzX9zJV7KY94kjKpdAEwR7awfOFxcqmE&#10;gtxg3o3NM9Bydfls7kogAAj8Zv6AB0rfswNW5gMNZhF2nTmnUM0PvqykjOfhZTxnvPibovFcvEPJ&#10;o4NOCak2UyeWdHC3793nHuPyngW6Ok148NyYMCCs2MWUqP/jwb7bNcvyRmSh6/nkuE0z3kPvNkPA&#10;SSVctAk4mpeOczOvNgXmrQLM5qAEjCxpxQr53mYmrwq6tGZkkjnMjUnm0Gfo3/qQZ2gQ3QAnO/YV&#10;YPE9erXJQFdZi6xj9AnwmG96r1ARsi/3MLqrZExhGpVdQad4gw4kGwEh9IQX8KM+eJZxVaD0J2YO&#10;XzAy+Q1/8A9effXQzwMTZ33fu7zL1d+RwXk6egv9mTvzSDcZYwYG8ln7xl/CgP7mnuzUkbxJ5qWs&#10;dt4v65iVKqNJYKlwDbKbXA8kRTfJwkBUsp6cL6a2ja9ntIENuAXqCuj3vF3HrgSMZKp2s8KNPL6Z&#10;IEx2ZCnTpfdimJg+wNSElz1GecWgiItgQBCZnjFCgaYdj2CiKcysJIi6MgUm+gdGmf/qHN75yx/4&#10;gVevnddrxur2ikkGeMWTnnT17+fwz/97Pv/CAJiXTt2dH5lDP79vUnG/dSxw/2K+f+74yO981Edd&#10;PWfMtP9kApz/2YAar2fPQaLPHaL8Xwf8PHdcIP96GOpZYz37uhHu3zy7rm8Yy8KXjZJ79uxiv1Kd&#10;mrn2q+b7iyH8X3nkI6/+1hDzlwyxI3JjtPND0IAYEBBTeScQyvgihDF1QcisF53xxdLgsxelR/EC&#10;YeoJAZWYgoUP+OK2IbhTtJi2zK1KVhASGLBji7zbmVNA7fQTdu6ngCh+u3lMShkXGG0nWvaQa/zu&#10;ekzvZRysMegA3RD81RjqOCrfZVr2uUDLastlPdOG9c+ytOvQFDPgHm0REna9nTBAcJceTolhRMqY&#10;9WkY+CwQNkx7uCPRHnquWGs1wcoO6+yz7Wrc8WA+u0efWc0oHzvKfRZmcRQFGVcLjSIyn2jBmgPp&#10;QHgZjO3QgRYKhWBFi9aswHNrXHkVSsA6EbTWAx1WviKlk9uDEvAcz0dLLATat8baR+fmvHhCwh09&#10;oqtipLJeuRcNVRZGH9EhOYCmOpYJ+KjEAzrXVoqikwQqqqy9rL3oH91vCy9aKA6oQ9wJb7QAGFH4&#10;1QerHIzn61vhAB29ZL4qDJzV2/Ndb4zGQekHBCsYa32AxMq9AGosC9amZBbfoVc8SB74zVg7fgZt&#10;+38DrlyOufLJ481TxTwFiAJiI1vPsoQNrd4iv7NW5JYKfNkw+K4Cmrkmk+HbXeQefFQWJQDG2ivO&#10;CG+R93QKsIQmgBvyyYbAuPGv9gK8xWj6vtqB1QPUjs/Ga70Cd2ia7ikUxXoD/2Ro5SzQCl61rmge&#10;r5F15CseSh7jBXSJX7zbbABS5gpteI7nFW9F7pfAkXvRGpN9WaoDz8ZYwlSWbHTiWnLG3P2L6aN4&#10;r9ePZ4pB4MuGH7945PvfH2CmP/gyy2E1MAvVqO6gMetLhcqr45crt/JK2sn6qA9lappjvETvm7Ni&#10;s5LLAfaAfO5Gcq7EqtyTxcqW/JGnoOzZyqJU0Np1JT6VYV6iR96FNrc9S//m2suRLW/1Fjftbyb+&#10;TqgdcfkccZ12VsfClBlhsk2iSYBoY852KFVwLmgSAxaIHWO7lkCxYFW8PWrKMGvP818wzPWvBuB8&#10;7+wifnAE148NwT9/lMKPDuO+YADHz85O9PnDIP/LAJe//8EffPXsAWH/24Cyfz61eJ79uMddPX/A&#10;2HdM7Nq3D5D7vgFlLxyXqdePzLU/PWDuZ8a16vUL892Lx9360gFbvzA7jVfM55dNmu8v/+E/fNRb&#10;uXqLt7j6xQGCnz+KMrMuJjI2c5KwJnQRc7EvCL8DYDE5YUNIEww+51byG6Xle1YQmZGsZJQtZec6&#10;AsJnzEVQEPoUJKYDvnyXxaPsQcKJ8vHMgvkxPCEYqNKO3wgPSrd4IEytT+7P4gWslannOy4zjIk+&#10;MDrgQVnkusG45icAVlBn9V/aNQXoM3+32+p3Qi+XZtYCtFll8wCZPqCz4sjm2rNBGPCU+zHhUMZY&#10;9XPalbcjc32p2iUXdMRGRS0FKAfGdiyZMbexMV9ZtqyBeQfQrb//AR1zT8lTEOa+bEpgC02UTu8z&#10;8AKkWEs0kjsEjXQ0CwVo3bWDXgAxz6UY0LNnlKxRG4AIulFepVpmaBwgKRtYe0BGWZzoBR1SaPpf&#10;DKY1K0Sg4sl+KxsSn5WV6LmUXVY9QCylo5++9xz9ABbNLWVTOR1AJkuUfpiXSmIAYpSsPqCfQFHx&#10;aUCOe80LmVbZA88pGcY8ub8jY9qYuZYSthaeV0kMv3fKQOEKZAlZSIbYzBbEre8Vtt6lKfBUG+Jq&#10;JuUyOqX/nw3CzBe5XvZbMZmBoOJ+ilHDl1lGitUJ9FbKAs0DEjYh+EhbgbCsl+itjFfzoA9kg987&#10;mDvrWRsZ2YZqhiV7zY95Lm63oH1z3HqQf/gpy6j1BP6smbUXE2Xz6926AGaVfKmv1tg96FbcqQO6&#10;kz/Wp9In+kIG6o93NMNClmW3BAB6wnqSZ66xniW36PvzBhj/3PSJ7vF6+RgZ/vXwXQWW8ViJHe5D&#10;03ig6vvVq8OHnoGu0RS+asORp6KEKzyGB9EfmWFtczsWt5vrz7oEyLwnw7NuldgRXeTWBv4C6uSh&#10;dfVuvdGJz8UA4t/Wfbu3fd7yutjcNhM3NiZsJvxObqRKRSBwhOJVCi0moXgzD+aqqQZUtWss4ukM&#10;s4MYKzWB0boW8RIgxdWYzA5PbhHLrDsF3B27EM92n2sDIQABRskdCeQg/M+cHedxqPcQ1+cN030O&#10;l8wotX80Qu8LBlT99VEiXzKKzHWfPkDnGbNj+jtAzlz/pt//+69eO6bgZ45iuT1Erj3CGEEDWpiA&#10;giBoy8TyO0bTFwRNyFNalKn/MbedF0uXwo2sHX5X5gP48jkriGs6MgVA6yBmCrNisAXtU0QEQcUw&#10;Kc5KcVAWhB0Bg1Fzw1DuXpSk+zsipww29+lvpTFyWxFoWfdYGQhbgsM6YoQK8ZUZi54wdjFhhH3u&#10;7W1uLt7Ae8UCfa7ERRWZtcXtQGFRloRQSotwrv7MPP8sEKZERSn3xW115ErZkN7LdMxql3JCj3gC&#10;zRa8D4xRGKxyO0ameI/ouWr5gTDAqxpyBCmAXpHQYgk7O9LaoDsCuDVC9wRvcYDWzDXo1HdACyWj&#10;7QoLFyfje4rK9VkOqlyuD6XFo0MKVJ9zLVp/95eGfxwYPPTYiRBlWkafbQR6tvZLKMDD+lohYv0h&#10;S3I5kS3WHn0BjCk24way0IR5dY9rWK7xK2tj2cuV+KgUB+VG4aI781nSQVZEbaK7lD8Ai6eAYtdb&#10;C2tnvBQsniqxoNIYxqw/QIHNlrXphJBkL4XcRnYfveO6TqJIJqOh4mZ2TM0pyPksEMYdiWcDYcVp&#10;ou2UW5YKvJobqjjfHQdUUk2u+Fz3uYrMH5BSLS5yhBvQfJER1l97/rcO5hw9Grc29bOCsNWnBIaL&#10;MUMX5rGTDPBE4N93NpwlV5Gr+oGO6Qd9aXOBjvULPVmjShPhGfTiVYaivqE/NFC1+uIK0XAxjfjS&#10;WOgM35OfaKgYXvdk1fc84TbfM/P13KGZH+BNGjr/qlPtR3LZXKLpjjqqjFGZuujPfHqOMZtTc0hu&#10;llluLawz+VmNwZLRim+zmSTLogUbUOtsfcjlshcLKQGwitPalrBdbDVAF+jqGRto7WLAfSY7fe60&#10;kmQzmvR8dI9+RxbfTEvYMMqdAobVAEOwBYNWQydLFmVjQTszrOB5k5ApnQDMR1/adZaQ6uEQcK7f&#10;wKxgvYRASNr3FFoL4FkUX3FNXDjtbAhC/SckWZAIPQDKroewxbTFUfkfc7AkEKKu9fszAS7HCp0K&#10;MFZzqSwu/+s7JZD7tXRiygoI86ryfm4KysiOq7PkWLy8PuZjPuZ4VarCNU8dF2r1lAh7uzVACdMT&#10;IJjRmI117/LK7Cw2wBgxF2bUJ8omkIohqzfmd/Pg/s6adF1xaRicgixhQJ8oRrWurDWXgHXpRAT/&#10;Vyus2m/ttoshQHOZtIs3zAKWktnVl3NjdzJDCREEMOFlJ+z5J0vZ2SAsa1eFCrOCZf7OVZliSTHl&#10;Qq2EBV4wnqxqATDtAquZ0dE3K5k+o5cymSqUar2qz1YRUGsHlBXLGBgv+9E6ozP3+UwxeJXN6Dvt&#10;A0g+l/magip2pLIqaA/9en7FUvFUlcZL8Uf/xQhW/4myycpWJqT/i/8xboqsGBztU0peFTL1jhcp&#10;C+utXwU4W/cOIa/QJx7QvrFRQGiSxQC/UOhAzaHghj70r8r++l/GMWXR5iq55Dn6itaBuGrWeQ5A&#10;bFNmXlgH9c+zPcd1ZIQX2ZXSsgbVACTfSjLK1Z6VqSPd2tjminQd2YzOirlJThY4PjL2LBDGHZk1&#10;t03SdQs1Wu2a4m62ZaPrS6DC622iezeXeBNQAQzILJtN8sw4zbF5tN70jDW1dubV2uVx6cxK7/RJ&#10;822tyZTqO6K5NicVO0Z/aJxstZGoH8o0AGBondyrRIx3fcBPXviPHvEc4El7aCrLWhmHZeGiFWtV&#10;/Tr3k6fxrbG631jRdt6VCn+br471ymLmGZ14QQehVTIcfZYUQ77njQiU6cNR1HXm2nfoHT27Di8Z&#10;Z/GM9KAxRUtZMsnnwDC6o8eta9/n0arotWtzW1aWKKuZa+GHLGEV/yUTyczOIPV/m1mhBmGA4g49&#10;o0SRXOPTn5sJwkZ53OnwYeUoEEVF7wgPxGfiuS5MrHcLSilQUHYPFC5GtsiYzAIjVMQGdFjsjgfp&#10;uCELXSwRQsvM2O4MY2vTs/NPex5GYBauYj0B6JkABCKyw/G56u+ABgboXDKKp3R8DFbRVNfrPwZF&#10;qBgZ4xZ3gJgr1mgMGIdwLHDZfdrCEGVJYfCyIyunIRCf5UscGPAFiBEGhHMWMILC/FaOQKyYvlCC&#10;xqOv+q6PBH9gK0tWlrDiXygoc2QM1kWf9BHIogQBAQrddSneEhoKyHZvdZ/MpXVhmicE0AlGt6a5&#10;ULzvoq3VQNrpy2VCxqClP7fb9gw01/qXQZZ1oDpRaMGLUrN2A7TPAmHqhAWugCj01QuTV/eHcCE0&#10;uqaadimaHdeGpgtSLuWb4DDGUveNT18Dt9bGfFt3wpZisU7WN5ed31IIBZm7JnrI4kpQZ/VEF5RG&#10;WWKUkvWteKj2KhVhHfWHckN7ucI7LNx1aBT96q/NjP5lPchSAGjoC6DmuWgNvWRNcx+e8n1xXv6v&#10;qLO+odvcOBVwrRQM5dXZpubJPHpWoIuiMw7j1EbZm1lMKUhgLDe3d/MZEMHjnuV/mz18rj9VLccH&#10;1RGz4TSH5I57yDugUb+y3pFVNpBowXqxvOC3Sq94RxssG4G/NhTb9ZgXQX8LiM89iO8qyPlQQJg2&#10;iylLqQJeKdFCTcqeLIGq4GnvvktWk4e5q4oj0ldjtO7oL4uvz5Wgyb1vvMAFWjJH5hn/00eUMr7y&#10;zMIozDMFjXbJ3qzH6IEeQ5s26TbAeR4CZtaBfK0kjGv1zf+uJ4uLlaxmX9Yv4BB9oUP0UjJAtfrS&#10;E2gFD7Rxtq7mwpyVbIRu6TTyRfudegGEkXPo1Ti1Tdbnfq/kBn5H752eQR9VssW95gbYs9b4Ei13&#10;ZBda9Tz0b87JC3zuufrpHvKsNd1hIj6XrVisVxaqYsWrbGDNqhMWsN8lgLKEdYwWwNVpDCUKZDUz&#10;TxmNcscH9KbNmxmYD4TZbVAQQFhIGGFArb4zmSriIz7AwY4CEShjQUipmu8dsAA2EAaif/zEaWGC&#10;Jz7xiQehmiwvBIhxmRgpOkqp+JlcjhZym9xdnxXOb5QuRiiQmPDFVP7HwAgWGCuN3O8IruKriB+z&#10;Ujal8Fe0NCWmfUqdKbfddqblTOCUgusoUXOC+b1y3QBiVfM3d6xaKqOzdnFL+h/D2x3mjgS63NPu&#10;zGcCoSOZyrQCOKsLhhEprALtMS3BB5hRIO2M3EtgVU+GotJ2oJUSLlsUADBPBFfV9AO41kZxRc8w&#10;B7lFCJrOxSvTK9dySqZClO38E/IVQS2Qs9pbmBwtui/3OHoqboYCK3CaMhzFfBYIG3o6DvDOJVmm&#10;Zmb1gvYDX7ngt+k9gOae4sEIjs7E9LvP+k0Zo2FrY97RpLmnvAGaAtIJSoqAgs/KS4Bm6SJYKXR0&#10;Gkhuh48+0WHJG9YPfWvP2pU4gi7wSRsSz0QjWeEqhRE/+R8Ay3oA/HVQPJ5GexSOcVA+FAEedZ82&#10;ALeO8wJQzIE+UlCeS35Q2PqHL61jyotlzD3t4KslhgcL9I8HzWuuGO3oTzGv6FIf0KU1ctIC5UCu&#10;tck0t/rulcWeMtMGeswN7rlAA+VFefvdPGjfmCtoqxI5+kH7xpOFO8tcGxBgyOaO8qsPNrvVQCo0&#10;JCtxmcMpuNxD8/1ZlrAZ963c/ztDjWLd8T9+yxVZdq9nppgDh7knC8YuhMBcU/roEpipBA8QTubb&#10;gOMR1wPHgED1HXMNu4byLZu0sg7G7LndU2xrgIy8tD5olgyLlgEt+sl1eCArNLohB+PFTo3Ap+jD&#10;5lm/0UDuPd+jY/RPtvoNaAIU29iW+es7fUfjnTSRK7PNq/Wv7iTdgw6TD2WFG4u+e1W/Tr/9n5Gj&#10;837xYl4g49NHfS8ZpFqW+F4/k0doeydQkb0F4bdZrnTEzlSsEkK1vsi9Yv4CTYUWBeKKESMnKweE&#10;P4GxgFnxuGgwcFeZFM/Qv7nmZoKw2aHdKZAS4EIopZMaJBclpgPCLBjwgJiBm8c+9rEHg/nN4qmi&#10;j6gQAnCBiDGdeyyghbH4xe94jrarLWUx9sSa7Fw8VeFtERA6BvNcjFFdLYoBkRLsFFPVwjEWQUD4&#10;+Uw5IUpCkXBMqfjO7wQgBtMOoIFACfVSyRGizxSDOfOcdj0UAgGAKQAqjP6MAUxPn2c9YQTCJ4wy&#10;+xNPfvLV04apCQTX6DNLg2sxuzlmFs+agCF9B7BVEBNz6XtxNFVLJzTasQOWritby7jL+smFow/V&#10;j2FZqNil67Tp9zLpSuGmdGRAURgESnFgATBgrFiWEjEwYRk3MVLB+lm9ypAJEBWPVU2jqlG73jM7&#10;iQFtWbNTlfOzQNgIgdvbzVHBykzm/Z+LsrhF737LUpZL0/d2dTY0hIm2A5T6px0grFIH1WSrEC9B&#10;aG39X2A+fvKdDUZlFSo94n90RxBn0bLJqDwC2kXLuSKtISFsfaP5rKplVaJ1vNWGJXcFEIdO8XSZ&#10;nGhLH8pYLBAdP+Aj8sJz8CcrBVqhUClfwJtSySWOnghhsqPaWfqCLo3PnLB8BlbInWhNu1kMCoJv&#10;jHjYcwh8/TEn6NXRMdYK8AMWjaWYMvxrLOiJEvBc91jzguTRnc8AoXk1T9rJElm2KRoFRLSlTxXC&#10;NUf6XZKGMfvfmLIoFX9jTgDCLMttaPFQ1dCzhg04OguEcUcW01hMZ0HWuZXMWTGPFG0xwdttuZ57&#10;ADN82WYJv5e9iLYrf0JWAxZOuTCnQKp31wLraMc1nZRhjfBYcXruRa/GXg25YrySw+gG7Wf5sp65&#10;jj0DQGrjnqu/oHxgUR/IY/qF3Md/aJ/8tSnOGl0R604XwU+elVfB967Bk9YcjZXF3bF9xmXNA6NZ&#10;ScnsSlBUdqZYTTyt/7lAc5MWj4jmzblx0BvaQl/0AropYJ/+8pux66c26dDOaw58FYuXlbQkjmoj&#10;WsPcl1lls7KWONKGIZr3XqgT2kvmW+uC9At9yrq2k1DamJQ4OM+/mSCMJYxQ5FoCuAgP/xPq3n//&#10;BKkTyn5D8KxaWY8UbvVd50kCcQQdYnvKU55yWHoQMnBmYTq+ogKtFDJlhcmAM4vkt7IdWiwLVCFD&#10;v7kOE1bZOGtNxxB5xyTVxQImMCACRODuJeARHGsTwsaIFF/1gQJXmCYCZiXy7OrllL1FWGA+hF/W&#10;GkWlTUz756Y/PzbZmA++5VteXczrcrJebk9JDfMIcBEcLGaupejMGcXlOyBWPwum9z/BQoFXj6xY&#10;Mc//nFm/zx6F8oUzpr89wupzRghgsF3vK0WBSdudU1bmsXIEHU2EIfWDMMHg7bSALAwItBEUAEil&#10;JAjTgogpjNwq7YSst++ziGHwnUFLGLUjzxpVRi5hXbBo2ZDFLmr/VOfuLBCmRAXFXymKlEGHcu/Y&#10;x7J1qhlWrNjuX2Ct7J6yKimnUr3RbwVUCUefKWY0ZI4r2UDIdlh6wcIJcu9oObciZYN2rWEgqgQO&#10;yqhjkBLagErHZ+Hz3Nntir3bdHhGQcAd46LPJZhoj2DHa+ix81gBKrSi365hDUdDJXXgC9/XZkeL&#10;Fc9FGLOK4DNjzG2CTgjnApurZdSceS7aroZSrnrXkz1lBpuT6iKhl+K+XAdsZTU2l9bXtegcjaJt&#10;bVFkxZeVjGPOrWcJBvqFT1xn42nMZJE570QNmwZyhJyp/hdaM874wHPRts1MWcclrWQRwwunpJaz&#10;QJjA/FyPxTWW6eu58cLmtwoab8t1ljJykWUkV5G1Ir+NnyxFN8aeXHEfIIyfzKm1BKQLuTB35tz8&#10;cEV2bBvaR5OFH6B566x9dGVTYGMN3LuWPA2w+B5NdpQbGgXGACxGA3RN9gJp2mP5LYOdbObJ8F2Z&#10;7PgWfdJNZaZ7rjaLD/Y9mkR7ZfeRBWiiUhvG2XmX1tN6mDc0gi7wquegr2qeBbqS/bm/8axnmWc6&#10;r7IyaLQ5JC/RXJY5betzVj30a37RY3IrS+cukBodZBErzrcSRdWHJO9zoQeisrSh4+INe0aFg7W3&#10;E0Ay0GjLfd532aPh1ZsJwkZB3MkniyFSGBjR9xggk2IuIATS4bFb8QI4hJjJ6mBTBEo4mDBCxDWU&#10;U0e5cAkQOJXAIEzKqimVlgCqJpXndW4kZuEKQHhZfBA3wqNoikfB0JgKsXXOo/5hWMQMRABEiNb/&#10;mALjYG5MQElhhNLJCxLuYNfqc9lBAzXmgMABsDqT7/Om7c8bAHsxAOxygNhnnA4z1n/XET6EhF0W&#10;5mZJ8+5346zydsBT+6UY++6oHTUM/+Ip16F91ZUv5vXKd37nqy86WT/MiTkoXZ9AwrDFE1WvyRoZ&#10;G6Ysps19xmdOgA1Ma53Mp/FnWrbWaMNax4z57GPAGCerWBm0xZwUB7YtUe3KCa7M1miU8K88heec&#10;GP9sEJarsaSTXN6Z2HfZip0B6fOuZVMdI3PSbz7npt1jrHK6XTbaovQL2u28OGvjOgAaWAHU0Van&#10;HVQcMhd4FeqtIQGLPqxVcYC5RnLl2HlbW9cBR9rt3ESKryrnrscD3BsUDFoLVCXo8RHlhYe0h1bw&#10;qDHh7VyShHslWihH7XgBkfrs+jYZxo+ObGqK/cP76Mt3xmkM5jh3TYHebb7wB1qnoAAOPF+yQi5G&#10;bRsfOsZD5gGIs/EEztATOVjdxGIf0ajnmp+sioBrcTi5QrVVPb+sc/iZLCmLjoykVMg4ffEs9wUu&#10;PSNrc64q16TcCtw/lYY5C4TNutwKYJnDgFeHeEfbWScKzC4hpbp3ZbhTpBXqbBOtP2QJcAx4Wn9z&#10;BTiYC3NOFqBRc21O/A4kW2PzkZvVulgfwATPu9dcoT33k/loz8tnfJH8zB3vezTWKQp0AtpvoxkP&#10;arPTTMhGn8lltEpWZ1lGq+kU/UaTnaRAl5QY5nn6jQbJLvSo7yWpoHO/lTHbwe8BpY7A0i/yIAu3&#10;ecLj+Kc4xEpU6EeFiivQ7JrqSZr3SvwYA54xv+4xLr+hNXiAvC8+MGtooL9s9oLk0XGJfSXmVeqq&#10;xLxc1RVvrwRKFrTCkNIPBd7DH92r7XBJG5GhyZsZmD8DvsMaxbUkePR6iijmRCAm5lSH5hASFdHE&#10;hGWuhXwtHgIjJKo3QohYWC8MTTgDYHYAzt2i7Ex6QZratKAYziJiZMRp4eyMKR0AJUUGICBAu3jM&#10;5/dckWWPIWqEiHAxeIUs9dcOp92THUIBzGW4ZOFzXwX3EH+mZ4xRrSPXFkOg3U8fK8Hzxhr4GwOK&#10;vnDi5H7q3d/96rPmO+Upypi0yxJTh8mZvSk7QiKFXZwPJqzQq+cUy4VBKYH/dsYHhF3N6zuHmb7i&#10;VJwSgyXY9JPgIZQwq3F7jj4Xd6Etv+lDO0iCxnpUh4wiwhjmC92glXa/uSBzTcQ0WTdj2mrOlClZ&#10;rMku2JeFiQCo3gyaJdByTxcsfzKBnwXCxIRRJp6Vq7G4NErIM6plk9tyb1h8V9Vn7wX154LMSrBj&#10;KdB4tBmdZqnNCmmtCqi3TuiaAqumVfWB0Agl4lq0WDwimiR4o11KP+DtutwiFWnEHwXwUg5AtTkx&#10;lxQjvvHsMpIppg4aNxaWAVYEFi18uk/OoCjwKJCGjmxKCHn/536vdAZ6qxyK60pGQG/61/l7pfRb&#10;u4K7K42DDrRhLs2Z55sv16Ft/xffiX8oOGtnzfBFsZSAgnG7hkwic8wL+eOdfMtSYY20S7aQA+Yf&#10;n1bGxqbNd/oFPJhLfONZFHLuIUrcb+RW8a34PoUK9KUMuS13UeRA2QDVs0DY0O6tYhtzJVWwGB1X&#10;NihLb1nBaNpc7SzhCroCYgXk50otRhTN5BYrJpAsyS1tvslWtNwRa9bGs7J6mUf36lPuW3NScWp0&#10;DfgEwtBl5/GSwwH+eMo8m1v8Vkxt9R5thvBlmcLa9bnkJO/+90IHeMNz9acD3ivQa506Z9Ka45My&#10;f42/DYFr0ECbIOANzeys+DKmS7pBy81dbnW6AD16Vu5Z/TJO7aNTwKYjpNCqOfSbeUBzhRVZT7q6&#10;mqB7ffNohAXIizBAFRFcE522aXBdrzbOgTr/F57U5h2v5Hos/qtse6CsMitDkzcThM0g7mBCCo0i&#10;JdgoGgqoXU/gy2QCQoRZFZoxW8XnCCjXVB04UIVhCXdEQkB3LMLrXve6o/7LK1/5ykPZaSvB4B7P&#10;jZkJ4YQ7RkSEFEE1XToXD+ET3nY13u1I7CQpLMTe+Vn6WJAyYuWWxJAIXxsEcqZdDOYzwWcMmL3U&#10;dgRdYb9AHKag9LhgnjKvl03iwsve6Z2uPm5clD87hWD/1IAszJsyKvOx6viUEuVKCPitLEv/YxT3&#10;6SvFk7m77LRvmP6/cNzAvzjPffUUoL1/4vX+8smqRcC7Z9edwoCZ67VhTvTdOLMcMMkDfgST8Zpr&#10;11kbgpcgSCFiko7AqgJzgLq4sdy5AbICfbMaabMSEWUeBsQIfIpol5ZoJ++e0+7pLBAmOzILFh5A&#10;894rk9Izs5btAoM+o9WsdqVdF7uWZaCxlBXkHW2hleJNSoVHV2gH7XovbpHgrYTIPjVAOwE2dABg&#10;ZY3Vfm4MgrjsJ9dRNP53fwK+M+/wWcHf1rtaTgQ2mtQuHtEfwKvYxWJyOu6FosOjlddA766NN4vd&#10;RMslARhLdb1yL6G9Yj7QEx4wLsLX2lUzrmxpoHEH9TdePI5ejceYzbXryDNrSfahacqrGNAyMslG&#10;tNvB0uaiLEXyBP8YK8VarJD+tDaep99kjudYJ/2sirkxVGKhUgbmx9zhrQq/GkvlNfBONdOKvTlZ&#10;1M4GYYGuXacxmR8w7RrvuenbVLTxKUQkS3bB+ua7kiK53dEXHtBn89VJC+SK+QloGXehDyX4tBEv&#10;a9Bc+y5gHFhFO2jKZrZzIcl3wAkdVBzYmmVJI8M7ZFybnoEWrQEdgvZtmjp8Xvs2N+jemuAnfIZG&#10;jaXyPoBZiQZotlgtMtRn9FPsW0H7aNOY9KNisNGVMZbVjr6A++SG/mf9NX/kuOeYjwobo5k244US&#10;pBvRY0eY+Q1osqbkX25mspc83wlS1Yf0Xkmi8AEd3vd4KEBlfD5rR5u5sgNUuR5rJyt434cNenff&#10;ja2YPxN0pwwuwsZnE55lwyIUh1BtEQuZCT0QViFFwqW4iZjVInTQKga0qNC1AEX/y4Qo3iD/coXh&#10;CkIFvMooAugQICsSJsIEGAsBIbxqXeUGIVQJsOKiECZhjLCLg8JgCK8aW4RmQY+EZlWzMZj/vbRH&#10;cHcYKpBDiGD2z5GtMoz74Fi/nv1H/+jVU8f9QhE9Y5j3s0axdL4lpQbgYHRjqTQFZaX/mLy4BdcQ&#10;DFmmYkJMhYFTBH9vFMCDc+zS1w+hP2fGIQ7tuweU/fczvg4aBr60R9ibm+qIpcgL/iY8uZn0y9xY&#10;p45o+tVf/dVDYVMy1X3LUgmIEUjt0FtHtIShMjGXRdMOv8ybLKjFZe0A3lKhC+Cs6nKukWnzLBA2&#10;wP92Ls9ov+r2KZ/iZCrjUtJK2Tq918/KVhTAWip2Cst1FL2dNZrNCklI5iojzNFR7ihrZB2sEcUF&#10;MFnvYjjQqTbdX4av6+1m8cMu5uu63A5oINCGF9yDt/Bwu3vPRAtoE18BiNpkWfB/hUvLsEWraBuv&#10;ojV0rE+dAlG5CveViWm8xeK0s++ECc8tTgsfayuXCt4zF55TDFqlcQJZ8WkbRXRIjlWbq1peZBWa&#10;1b62tFkMqLUD0KNxfE8OoH196ZQACkV/bNYAiJR86+17ss8cVSoDP1CcldHpjM9KdFgX1+4j0cwb&#10;y1ybYzzn8ymA/ywQNnR61xKGb/BUteyy5Bp3VrKyiH1XprrP5qBaZfFfJWYoRmO2gY1+zDsPiDbI&#10;ButhPlyXyxj9mTPPzsqiLetPt1gbtO1/nhRtoBtzxNoVLXlHf+gRzZL51tT6eh4aKTZR+AcZV/Fp&#10;62KN6ZSC1gsNIX/1z//4wAuPobWsPviTXATeyoRG09bSetOhHWgfTVaAFe/5vQ2+z8Zq3T2XXMgC&#10;jn/LhKy9MqP1XR/waeeXAtf4vLIXJXNZC/NCF5E36Jor2ZqQaXBA9RxLqgpEJdOT67kdq4aQxSyA&#10;BjP4rWz5as+1CS9Zq7jC2g+gtSnr+hJFhl5uZkzYTMwdzMcVmaBJ0fjeAA06wVV8RqfZm+BSqyua&#10;6d31ZbJ1piBhkV8c8GryX/Oa19ytSt6RGX5LUVdjDJNZSASEYRA/BqEovCO0gn8DaQiKYPW93U6l&#10;KbRpp196s10NoqMM28H7XPAi5vRcBG8Hg5EAIsLAWAkBwgSzf8kIzr8x4ElM1udOgsJHzUuadAcy&#10;s+CpD8bChWEIDs8kgIuZqfYZIWJ8xoBBMFRg0y6rmjjM/pWW+Oph2K8UhzCgS1//3MzNy97t3a4e&#10;+H2/7+rvns60IxDMjTESIJ6PIQkM64Tp28F3YLT5Q/ieiWkfeOCBQ2l7WbesYOZRfwJi7dQTqAVW&#10;BszazaCXHeAbgAmAAUhlaxVMX0aOa/XB/fOcs0AYS9jOcLQx0Aa6Y63du/9ixSrGWjxNiup6vbH6&#10;VVYZnsqdav6sZ8Cn+nIFhKODdrfF/VkDQt66WFNrXYwIxdKGQtvAnY2GTQV6RJdcIJ6pjXbSXeea&#10;Ut3RuQ2V9tA3YdwxSmiRAEeHgAcrls8UGLrsyCXt4lXPd11nXqJ3z876lQXMszuo3O+eYfeubf9X&#10;id6YbZY625IC8l3uHzSMJ/AH+gQOSs8HXstGKyQiV6A1KjnE9RQ0Wi37srCKgoHNEaBAKVWKwLz7&#10;jJfc6/fK2VgzcqKTRMgqbZBlxpbr0TpFA3jPOlePcIdzVDMKjVH6+lmx7JHPZ4EwMWGBrgoV43ty&#10;t8SXXPNoPP5qc1FWXJulLMrVfsRD+BktoWFgB32QCTwfyX7PMm/0Ch7xmb7wv3hk12cp74BvMhwQ&#10;IzesgWvJErSKtsQbAkroyNziBe2iaW2Q4YCN+6IzoSDo0/xrH12ZUzIvHiK/K2KdFaw6j/jKehsv&#10;AIamPS/LqjFppyOyKmDr2hIFPNf/6MezMx74Hg0aH1lbRih+xmvmopIT2k2m4wOyIfe2NTCf9In+&#10;VYLIZ3Jdf62RcWo7F2r8gZ/KgLUmga1t3Qp4oaXr4KtkrO7dFrDqzRWkH3bQL+ALr5xiHo/58T3a&#10;awNwwhU3E4QNE9/ZPn6Dw2iZeS1qZ0oi4MCX3/1vUb3nqis2gxAiCAvStAAtoklth4WZWSH0wbNN&#10;MMVoETJ95me2sFWtpoCYmwllwhphEdiYAyNiPEwFjLFqIUDEhhn9hgERHQJGcK4xBu1mLULMGKS0&#10;dwxil1J8BybJr05YHrv7YcZ/OZk2ABgBAPyJ86r4HyamfDB9RxYBYRQVRek3L58pm8ptlB1JKOT+&#10;2KZjc1N2XS6dI1j/dM7klw4D/w8zTwL2Xzg7xD/hmJsZM6XRcTeEJYanADCv/6t6Xg0dTGLeCDJA&#10;2nygDwqK4KDovLhjfF/h39w36KDgzWIECrAsyNO678wt9EjhBIoqW0J5ZGEqRsX70NxZIMyxRZWR&#10;oABsQsxjtFgGZNk6uWpyke44sAKaiy8r8cQ49BeNEz74okK41Z+z1mVXFZjf/wRlRRRLlii7FR1b&#10;c8I/q5D7sqq2QUHbFbJEP9YUjaRwCqZ3L/5G1+5FG2gTT6EFlgX0CwSgqzLHKhiLxoGpgp3REvrw&#10;O97Rb2Mg6AsW1m+bmwoUVzi4eE/Kzfgps+IubSCai5JNKs3hWfqApqxPAdDGC2gVzM/STxGX8FHy&#10;EDlBxqCDrBHRN5nhFW8AccXn6aPxGgs+KItPW64DwAK1AFjVzY0pS4U51w754ndte15FkI2JDA1w&#10;oEe8kotaf6evZ4EwMWFtQNCqdS8BitItntH8VB+sjGX3lVGZG74YzQ7cLnvTXBTHRC4DjTb8r3jF&#10;Kw4Zjy8AiCxhAIYNEGtZp6RYC8/OhYsnSqCib0oiq9wPDwlay0qL39Cq9TF/+LdNM8BRfDH9UQwV&#10;GrcWaN+7tXBdMhHdVXuMfEd3lWYhI7MAugbtowO0gafKqg9QoXHyEq9UvinXKF7UV/f5zjpZf/dk&#10;sdIXMrcTS9BOySoljlQLEw0Zg/5mpTNWc2jO8F3JMcWOmXs6OBBFnu0Qk2S8ddJ+lQy6pzClNttZ&#10;1ao/t4sClxEZSO83srNses8I/Oc2J/cHtN9MEDaLeoAwg69QmkkyYJOHmDoaBqFgKoKBUPFCNIGw&#10;LGG+6zfX51suCNuEYgQM67OXRd0ZNpiYkEH8+lP6tn4RgggGsxG4ip8GxjBVZuVqE7XD9A6Y5OIA&#10;tjBOgdLaRZiERmCNcC+DDbH6HtETqNrxP+Y+stCGuH/GAeATh/WVs2Mh0GNigIo1TJ8yk2NeuzZC&#10;uFgD1xMElGs1hdyrLULas32fO9PaYF7zgSm9Y54ydTBvWVt/3bE2M4bXzOHmR5LAyepnzJjVy5go&#10;OIzfuZUFu5onxA6AaddzrRvFhsGq9I0erD+hUFZZQZtooYDLHZzZd5moc4lUPyYgFDjze/FXfiut&#10;H03NPWeDsFybxUIW71Bs4nZDVkcp8FdcWspsB/H7TFFVU+zUr0MARhO5ESkLgMr6FaPiutLG0Reh&#10;6Zpiu6rxZq18hzftXHMBlvm4FaA1Qx/WsbgpNF3dpgL5teHlWoDJBkffCGeADQ2Wcazv+ua9wHv0&#10;a4yAE5ngXsqkavplAxs/GimeUxu54QG6DRyNoyKYgUvX63ubEs/Spu/1PWCaBTtgwBIDCCiRICkI&#10;/RT+YKy5WciawBI+w/NlVxtjsaDG6Zn65VmuK0MUL1TQ2D3m3pjxB9eUuWutCqi2CQLEKl3RhhaN&#10;Vjncd2QjWrTuLGrGf64ljDuyzTcewH/aoeSzMKQsC7jf1i60XbmWsobxAR1SkhUgh/+zJAFJFLbN&#10;m1hgv7OmF3TtueQtz8j9999/gLGXv/zldy3I9IQ5riyFeTK/5oD8IVfpgkqAmO9OUUEj1hl90F9l&#10;2FpvshVYQt94jrwFjn2mX3xu3fOqFCNZFrxNRdmI1tVYPAMdsAjHt947SsgaFrdVkdZcbMWOFUif&#10;9QjYInfJauPDF/rivjbC2i8TN53gWhucklb8bx6zgqF5Y6OLikkmI+hd629+rWV6ujCSeGXHg+U2&#10;rEh3GCDZDggXqrRrzlW3LjnbBtb/WcjKMs/17b0QpqG9mwnCxISlxJh/MZbFLOvRxGP2rGD+rwRB&#10;xzAgJouFuLOA5I4qGB+jdxzBtoJZoFxZhB4GJiApP8/Sjp2SySdoECthg0gJfUSjxgtmqcwDpkK8&#10;BHRHR5TKi/AQpv8xDSbIguS+yjUE1ghCwhGxdiQE5tdOhOz/z5/n/cbEYT3//d7v6r841R7DLABO&#10;5QQIEEIBw7OS6T+LWGea6RPFA/xQYqwQ9Yeg1lfmc8LG/eaLoCCwO5/MmLNmub76Q+bBGCiEfzTr&#10;9N+MK5e17nlTr+xzTscfEVSY1HVe2iqgVX8oNaDTeAgW/2OUBAi62JbR1s7ut4DKXMzVeNmpzT4b&#10;E+GPJigd7aPPGLfgX2CwtHnXoBv0ewqef0ggrHgXdFn2o+NQfN+uv/R7zy0GraKWuUaj66wC262T&#10;kqcg0CplDHyYc/NZQVbrXEo7uvObOUejATNrbZ28AAHKM1e7jYT7rFe1itA7uqMUohf3oBuggfDF&#10;W55rh10FcPTrPnSkrbKNAQf8VSFhfS57TLA+QIJO9Qn9omfAi+sGuEL3FcjUDlr2osjQvLa8oz3j&#10;rkK4zZB+mzv3UYDGWjJAc6W/lZ8xBrIC76KvarihSdYwMUVAgTUjZ7SfLEODABWl6nU6EutQ5J35&#10;6TltinxXFqe5JacocM82x9ak+Em8QpEa267Uju+ss2eQPVnbrA0aBOarrWVsxkDuVutsAN5ZljB1&#10;wnIzUnK5z8t+C4DlJsKLxT2WsKIvVTuvpIV59Nl95ttG3hxYG2tKJjiSBp8av7hSwM/1eM0aOJOW&#10;pQz/GB++sl5kg3kprso8mWfjR8c2DOQpGee3KuSjN/TiuuIkrUUnVBRDlesfjwp1KYsygK1v1qdg&#10;9+r3+R0NdjoLHmpN6D+/FXqAhumZkptcS0azlJHR5ATwgo8rOxNoI99yU1awFo+hA/QEqJmnLK3a&#10;1ifvlaKxBtpFk54LRNG3/keLvEdkkWvQng1DRpLqPZLFlZTa8ntnPfa5OLCK+uZazqpaqZO8Dv7P&#10;9Z3sL6kpq6zfK2OVEQf9DC3eTBDGHVk2GJBkMqpsXtZDVqiQrd8xF0LDQJlCU8CUss+5plxjsTI1&#10;Yi4mxWKCtkKtDg9G9zz3QssEYkAQ8kd8LEvSkDFN7xiP0kKICImiIgQQPXDSGWaUTsUvAS6KhWLQ&#10;d9eW2UTwVrgVMSN47xiprLWvHwYHaL59FM6fGUVC8RDOhH/ZKxVyRegpEAxNALOG2SX6jGl8NiaC&#10;AlMUg0MhUVbax6TVzPGuTYrScylbbe/Mn9K+XQtU/wVHXozg+slHPepIHvgqcRCnZAPPoQjNJcGm&#10;LxSM+aoUiPk3h7kyogPvWcGsF8FVSZMCLXNN7gybYgmKCcscHfjZzIsZCXrCOSbumCD0O0fFnAXC&#10;xIShs3b0FLR2/V+8TIkqOz4mZbTBV8VkKSZCLQW1XagEExqrSGv0aL6tdUH6lAFFYx2toXnP7da5&#10;jIQ5QIWuXFvx1Wi9qt8UhDWrZhEwgJ47NqV4FHRKKVIs+oMHKAb9RZeeq194KrcQPvB9h8933FYb&#10;opI83Nfh32j5T40i+K/Eao4FSfwksG/srNglqaA7m40SbozVDh0YMXb0blyUB56m6IrbROPmo9po&#10;rivhAC2iNcolS5i1Ag5sgnLFA1CVD6g8hed6lnnCE+aUMsQblRnxHDSvL9ZZPyliQABY0y/yi3y0&#10;vq6xJvoPqGi7UiPGYbwAhrWgfNBlAe/6Ug0zzz0d33UWCMsS1kYiF2R1GnNBFguZkqxGX0d4FU9W&#10;uID24t3qQ3U8lfW0Xirl4x00jVfIkUph0CmOevIceoHFrDIE1s58FN+FZ9AYOYPuO4MXv6A5gAP9&#10;ml9zaE3pOGuC3pKXfvd/mbTeO+0Fj1YmxJpaPzxn3Txj1+wq6cQ46Q98Rk4Wu2mcNgh0gDGUlV/f&#10;ah9Q1Hb8lsXc3BiDPhg3evUdPelZZf4WdpPMR29oD1+jUzzr+daaHjffrsGH5IXn4fMArvnHCwXe&#10;5yKsvhfZvOO1CpzfcWO+C1dUhqiEkF0ipY0Bub7rRaKFcEohBBVyzcM2fHwzQZg6Ybvmi52MwZUe&#10;bJF99p1XAXMFWRNQBEpFW31OIVtgE48ZATr3h3Qtqv9TegQLoZi7s0wj5neLUVArwrD43jEK8AWY&#10;IPx2Lgmx3ByICgESxgRC2SGYAxMhWoIUw2IazIHIMQMlRTD6zv8IOyvA5879zzkF4D9ndtBfNsyN&#10;EbWF2fS5chopBMzJukCA6x8BgPDtvHznHn31fIK7Iq367DogjWAgdCkAxE0I6V/WqXbR7jHeYlX0&#10;vXpn2j3cr6wKw5SA2L953OOuvmjGH8OyRHS0DoFXzF2B4NYV0xCO0UF1gTpqxXoGtivGt/371n0X&#10;c41GtgnaM4pRKTur2CvCH81mfUIvI2jPBmGVpij+JJdKsWIEBVrF+AkFiiZrQIWHtUNxdH5kxxah&#10;96qfUyAEoHWp7hs6McfmHAixvgQlwew3ysEaVnsKEEGzuRkIYgqaUHWdNUJj6LA6Yta9MhXosMOi&#10;cyHnNinuyrt+And4Bt2hWd/n5sjdXXkV1tz4Dz/GZ4ALHvUbGkJTf3asYWrZvf7t3/7q/xhL7F85&#10;JZwUj+I6/KwP5qK0fMoLP5k7YzJ2SgkY0U/8XMHLLIPmmlKNP4AAdGgOrCG3F/rMhaNddN2xLR2L&#10;hcatAWCEn3LbmOus1fqJN9q4+S0LmPFUYFk7+FZ/K2VgviqF00kFuVHxNSAHQLgPr+Fj4ye7yeiA&#10;9Vx3FghjCcvVvjc8KbhivswRCwzQxSrVZicrsecH0LKGaaMwBXNZLUXA2rqwfrFAWgNtW58satrj&#10;oiRHAEwgTRvGbK2thzZ2zK9NZUHlnWuM3jwPrZDv1k//3Fvl/qys1obMNM9tQNAsUOd+bVnzMsbp&#10;A/xl/XyHz7yy+OVZKaPR+PzmPt/hd2ttDDY4+Je8Lx4sjwP+K5Y5L4Y5qHSQMXdCBppD4+muknfS&#10;BXRLhgPPdh8dkhvbGNtwVX0A7xbPBej4DJCVNJc3o1pf/g+QVVqqEhOFoST7s7BWW5G8zR1ZnFdJ&#10;T67JdZ53ZJf8qSTKtHEzQdhMyp0QLaFcjIzJo0hNsAUweAuQiTAfdNmRFogArHRFlrLOQiuTxSJo&#10;O/eSCfdddX9O9T4OQvNcZukKvyEOfcosjEm4OBCYHXQ7HOZUwjCCR/yu6eDjMpB87zuEavdOyGM6&#10;z0aUGKNjInYaPIH52aPMXjyuRxmH3zjAE5PbXRO6dv2YC4N6brW4/EYp+J3S7dgTz3ANAUJZdpwR&#10;ZaSdYkbKHKqOGcYDcozb/BqLfmYhME7MuDMgjVmbG6hizj8/177oj//xA4x9nh38CC47SUrbcwu+&#10;pnSrh2R9MBuFVTxYFb0D8dUKaw3LgGyXVIZN9WJ8HzMGfnKRFLCf+xFzVmR1u0hGcJ8Nwipzsc97&#10;BKgqNbFdolnDOvC+chbFUuYqcj+h4p3A8r3/o0/rQfkWnE4oFxdIEAJfHWZsvtsslD1LqVVCRZvF&#10;PtVubkLggCCNniulQsmjF+0U+E6J4wP/ez4aqdgoZRZt5p53nWsANC7IUts9swKZxWp5R+8Um/F9&#10;3PDacarDnB7xP33wB1+9bOIo//JsPNxXKQvXApxAn3u0gUf8T6kZQ3Qe8KHUCk42J2iyEwPcW7kH&#10;ShvdsQCoVUjB40HzZr4oJvxBzpgXtIke4i98zRKGjwsApyTxUUkS5lpfyRFzR9H7newAqACnwO6O&#10;cSrD0nPxd7yFj8hc/GVcKVly1Jg9T7vzfjYIQ/u5zPEUWq9kS2WLonE0bIMBiOUiLFM5TwZ6910J&#10;VsAtudh5tCylQO599913xHqRY64150DZgw8+eAAlMXvGok/asD7Nh/bNQZZIQNW9rscrHbKtTXSL&#10;Z8yNNQdgPN8mwZqg27wpaC2XnTVFczb55LW20ZaX/wFBv5O1hW1UDknbaB1tAmNZNsl+7eqX34rl&#10;LO4TDdOZnSpj7fW7Opd41ZoDasBr3h7j2aEI6LZNR9bh4pfpkxLQ9MN8oOUyoG0C8QEZjabMHZrA&#10;B9YpQOb3Eqzo/0pWlMlYCYo212VK+j83ddaraAjtAF25HIvTLBsdPQbGstJet4zdWBDGEsaKVcE9&#10;StDAMVyIlFLMMkEBZc3KirED8cpAqjwBgWERMKOJz2K2kXElCxAghUZBUBzuEziL6MvaykWJATCQ&#10;GBOMl6WJYiNwKQl9oOwQL4LCEIgPoWEI/yNYhIs4CWzKEAESmJhIWwi1+jJfMAr0rw3hv2GC739+&#10;QMuXjBkXMWMMc4RxgDnACWNiNp/bHVE0wA0Fpi+YWp+rQE6wV5KiLDpKmALJGqi/GKtYhaxP3jPV&#10;E3xZwMyFMVGgGE67BCABQrgViPrnpt9fMaALEPvRxzzm6jMdaXOKKSDgzLG+VMEcU1BQxYLt4ooF&#10;2xYMnUuhisdZVWPYDc5KPy44PsYsWN/3xfZ03EoA6GSNOguEVScsy1aB9QmEwGAumVyfgbSKt7qv&#10;Hd2OI/NdhWX1qzjF3AzWAS2il4o/ogXrW3q8+XYNesk1Z+3RU7FKuSpd5xrtelEGuSq1WzxMoKUd&#10;PDrRBnp0DRouvd+zyjpDb9UuK4mFMuq4ImMAnqqGj86N1RhYel2H1p45PPTLU0j46+b0CG78PzmK&#10;6y+Pxc9vu/wFVzw+xEN4Fc/ra1YvvFlNJfTufzwA+BpDpz+4PuWH7n3fOuFd1rEy0CqIjGf8Zv1e&#10;8pKXXL3qVa867rNxovgqi9ORRcbZRs195i2rd2foWg9AGU90RI+1d517gTJtV3uwgP6yz7zneiop&#10;AG0CdNb5VMvwLBDGHZlLcRc7RtNtIIp9bKPCalXcMB7chV3jjTb05HVHl1kL9EVOG6fNNAuk+QSg&#10;zCGL1+tf//pjfDbe5FVK2f0282SXvlG+1olsP7lg7x6eDjgBGwAzmYVe0VDHUWkDL6HTzoDkcQD+&#10;i51Ev9r2e3qhjb8xoTNrmTsaXwBf2sAP3j2PbCUzrat2KmNS4gW6Ni/kOplHptGl5qf4Y/ReAfEC&#10;5a11Qf3GQ67Qb+io5BrP1z90jJ60Y0yF66Bfa1GWaGEu2qicjnGRq5VsqRQFMFWwfQaVXJTFiO1M&#10;xixldAB8sctKBKjwrM/aKTA/ABat5Y1wHbySXM56O5jlZlrCJgD5jkGazAKdK1OxzYABsu1ObFK9&#10;m7isHRXsLIYs16XJt3gFZ5fdVjv6YBEIeAodMZrwDjhFcBiVICOgOq+OsC7YOVdNfvUKXWIABI/w&#10;ER+CBMAwRFljpfwX50ERFWdCqB5xZEPMFMd3DeN+xRB38WLVQnNv6fJZuMq+pIwwZWUnKgmhL5g3&#10;Kxirkz7pK+VB4GrL2HKturaqy5jQ98ZF+HSskD53plguJ3PQOWuYTJtZZKpP9adn3D/1pCcdYOyL&#10;uMlOAdKAq2dYB8KPEM9iWp2iaKCaStba+nrtz4GwmLIAy4S4dc9d0k47S9QuqJorJJela8/NjgTC&#10;CPXcKJSOV3Sfy7wYNG1vawFFTnACZfWx/hR4akOhbzYXaIWCyHVIMOeiswslIAnHgrtzK1o79Isu&#10;KJSq3BPe6Dw3lrUl8HOt/Zmhq68ZgZ3LrAKN6IYi8W5NywRzP1oDeDzHixXAs/GX/lE+ueaz4PlO&#10;e8ZiHMAXmkLnvsuSm2VLf/7lAK7/c47yeta846fPUt/rFE+JLzwDoGyzUhya34wf7WqXsqIc8EA1&#10;/dAmPtQGfjM/ZIrf0alAfKEP6LH4VfcfCTZzPX7VNhlDOVjTMrULejYnxqFta2Yusyy61lwDfxS8&#10;I8lS0r5DBxSp/lR3yvMrmVNR6uqUVeqFPC0uiIwpri135KlUxVkgTImKLLi51Ds1JR7o1Ar8kbt+&#10;g7BcloUIZOXA68UEl9hFbthoNv7OAARu0Y5nXl5e3g0Cd131JpOp9AAZYO7c0+kN5sW16BUIyx1u&#10;jawluasNv1uXTqsAClnEbLyzapZBmLu3eLFKU6AJPIO20Ag6RKdkuD4BbjterDJC1ryYv+I88Soa&#10;tH4lIqFHshMNA37oHp0Ye7XAihFEc/gVj9i8lLBCJpi/LOGeWwiNsbMKGo9xeK7+dEIFmRTNa5d8&#10;RH9ludNzjCb6kown8ysjVWxY5Sm2PiDjS/goxrcwp97J/zLgA1fJVt+7ruSsAvQDZzc2Jmx2IHeq&#10;XJ/5sPpNBow5KsDX4pRJsyc0X2/BmBbNZwLSgmQJycWZZc11GBZyTpGbXAKmeIPq9nSMCHDhheBl&#10;wzArY/CKO+YOBEwIuQ5aJQgITsKyeIxcaxgUYCugHeHaPWgDqPwKAnyIksL4OwOAKC79wdyIGkG3&#10;Y/NOMABQGDRLRpat4gwQeS5Q7xg+s3VATPuVL9COF2WhX5QlBs0crc8+G0PKGTNmTie4jalUbEKE&#10;UqkcBkGS5eFzWQBHIV289Vtfvfi93/vqq2aMnz/fEYDGWyq79dyF+QrA3DukKiDHoGihon9ZwHZN&#10;uBgy1zcmK4agoPhit9DKDuZ37wiWsyxhFWut8GqB9m1GPFO/iplE/21Q8AAwCITpi3u9+74Ym9Kq&#10;vbOmGIe5p7itXfNd7biC8/2OVtEAl0q7W/RJ0FtjApxg9xsBa+2B7/+OJUWNtgE3vzLW2ucOrWa1&#10;QTfo1rpnhfUdukR/nlll9oqc4pOUWm5G1x4B9mP5QptAV0VWi30C2vqO4jI2IF8b+vkPhkf++tDi&#10;Xx3++CujDPHVnxoLwp8dN18Bx+73bGOmZNE6gEpm4H3jIgeyGsTf5haP423foWnjQLt26sCF9UA3&#10;7sUvnRyBX4pfM88UZG4Y95fsUtFcPGX+rYPP+IEi6TgaVhFlE9r4UK6urQYZGcC1VshAgftlrwED&#10;xdlWxBPvaYNsVk/LfKSwz82OrFhrLn0uxgp2tzHZm4+uK+Ekei+AupCSXFNtxMkB/TY3rKFtIo2L&#10;PACGyU5r4jMPjO/JQTLMfFifYgADpoBI8bzWyGftPPWpT72b7IDXrH1rVZvacy0apjvQEiCWyzv3&#10;JVmpn9YHOMGnFTht04FHy0b2PNegHzRYKZKSsyQ+/dV5/Y/DAyxUFaml92SMonH8B3gZH91JBgFM&#10;6Rr0X6xgcgQ/Ao/6S1/EDyWXtWmqzl605/lAnzG434bB+PTDurmf7EJ/GVLQN/lNt2dM2fXB9Nn/&#10;9F+x4NoqHpj8TF5XJ6yYrkBWySKBLzL1VP/xuLcir9UK677hh5tpCZtFvmMyYqIKbu5q5pjC5GE8&#10;yNmkhT7d57dMjqHjTNG5Has9Y2ECbBi4mmSZ2l2P0QnXjr1BCB0XhFgRDiuZGAO7TCi+IH2MlRuj&#10;XXSp7AU5FzeFGREypI94CWDCMosZBUNofPEI4xc+4QmHZegLWAuGeHM9uC/BSjHqJ+HhO4ye2ZwA&#10;SNBXUqJUfgzdtZ6PWQgfjEcREEAYgrD3HWXgsznLpFzAfQA1YV6siPspJcqQ0PIZs1GMFC5lYbx+&#10;p9yOAqIzH1866+AsSkryS+eaZ83/7reGrVluyNKRvVduIstWxTAxc1av6CDGyq0dSLPuu6AfmitY&#10;82TxOmivIoClTQ9NPSQQliULwNuAr5o9BYFmcs99U2aY9wq4aiNzeWZ3Y3YN1wsQkuWVcPeylsUU&#10;5Voo+Lf0eveU8ehz1e5zI6KhfzzK+d898YnHWgHPVxNz9aWnsiaur/ArOkeDgXZ9SLl0riQl7xr0&#10;gL8oM8/Xf3wHeBH6aJ3yoYjQTHEl3qtlVyxcBZW1VYzhkdpPkY0C0O8/76DnU6HiYs4oyIAVheCZ&#10;wCl61d8CnoETtOwa71kI8YAx4wF8UWHS6o7FmympXPbVPQys4UWKC8DKymwOKXk8kQJEv5W6ME4y&#10;KplELuJZco5C9Uxz0KZLW77H49qzDr6r5A9e85t3XgEbgfiN8pvvz7KEAWHFKgI+LFxAWJlqbTx2&#10;4H2lXFjFih0rBiz9kbW7DPpOIjAOYNSamN8srTYx5CbeNQ7tat935rgjtKyxzaT/KWnyHzjxv7lw&#10;LVlrrtGmdSkzEugwp2i3UxNsROgM/MVdXEFtNG6dzbc+eS7aTmajSZtWtN+mCa0V52tDU4IGmgOO&#10;6aQvGjr4iUc/+j8kpExG+pfNb2QwutE2cNnReLmW9dtcoFl9Mofoz/Vo2rvfvKMjm2Pz6z4yMWus&#10;7wv+xwP0ZzHBeMlce+HfYkPROJlCB1diCCaoTEXAqnWzdmEHY+7awFrgnEzc+IH+19eSntBRXpAy&#10;IgNb6ZC8J8nXLLFDnzcThM1A72CYTIUmL4b3fYrWJBVonNKjlHIluraMCMIgRFxwZvFg2qsieZa0&#10;kGyp4/qCODK/W0iLuINUKQ2Czc7HbgZDVdMKg9kdYA4CDzF5j5kwT6noiNIY/J7gxjxHITzEOUT+&#10;qkc84uqVYw36i6PQvmIIHkPnCiTQK8WA6M0BxYCR7ED+H/buBFy7rCrsfDTOUUET5wmccAyowSHa&#10;pelO2u50tLtjTBM1zondEKUNKjiUQKGAoII4ISqCioKgMqroh+AEggMOUWOME8YkCgUIgkBRdXv9&#10;zvP+K5s396t6C2ysW577POc57z3DPnuvvaa9po3BYg6er/qxVZA+QXwCKksWgVrMjTNGUjaa3xQ1&#10;bXuPYC+DrtRnxG+MiK4Cs541NswlCyA4Gj9iISwLxC6BQD/0mWCgOH7HMItPGUFLCX3ebW979qRD&#10;Ha+sYJUwWYM1K85q3rIoZRFN6cr6lTWsMhURaiUtqpAcvhQ/0DdapWECh3IYJylh3JG5Ip1zf2al&#10;y3pbmQzfbRVWSn0KWK6b1UTeDhHgQli98IUv3IQPxg7HYtjmx3xXHsIzBDA3X7suYJpwuhpdhIHn&#10;clmWUPJ420XN3F4zShiG/6WDg63OfQ+zhiPmHD5kCa2eUOVJyhIj3FLKMeiSRvQNjlV5uxhIypHf&#10;LTj0OVdNrvjcsfpgDFmLv+CgiH3aKF2fNQJTWwQqS0ULFnBLYUF38Bi+xy8qXMzyUu2zMpSLBS1c&#10;oL1ijb15AWfCnpBn/WFVoIwXGA5e7ptDCzSw1A6e2ebN+gM/2qpG7KpahujVdbwAruaSrHYUmOMZ&#10;xXvBAeOpEK++EKaENcVJLbsWyClB04eTlLDckYQ8K5j24DLBV3HWYjPXxUbB/NUNK6wg92IZcv0f&#10;rcJx81j2Kb5ESTKH5g5PbLcV9ALnwJysoFR4D7zaxsgctuglb8AMrlUIeMvCPWzrllIF/+Az5Rr9&#10;wC3uSHPjf/hYqQd0Dk/hLv5U7S64ql04Dr+KN7ZQgTtki37ok7a2el/Dl587MbYWRY7r3viNz/7w&#10;vd/77HEjsx5ADgxOPXLw4ZGHzM/KoIALnAIX4wcjvNnY4Zzn0DA8QROrxRBv1jfyBYzhTVmP8DAv&#10;D9jA4zxBvleRYLyiXSKK7U3OF14CNvhv9UOTCcn9QpIKxF/LW1SotfixFuUpXcmNKvSnyK3eE/hX&#10;2xe2WOsMYLOErZaLth1I+cnCEQAzMWflihBb/SSM8xV7ryyKNN7OWUYq5lbl3QqAVlPEc9W48gyk&#10;sbL6qNmXscKOVhwQhzJh1YPpYnh+h6CQLgWoSs6QtCwzzMLve47Sc78hQqvzS3e849m/OmRXQVh9&#10;y1KgvTYvN4bMsG1RQmhgKFXWz4qHCLJMULTKamllo/2Ibq2OjuiMBTOqqKdnjds5ocq6gblXbZ2C&#10;hmk5VxPGNzGU6n95HhNZ3ZOUMXDE1D5xnv21YVzXjYD/zREEjx03SLECzinsZchmHc0aVtDmSkwR&#10;YPgXTnlndWP737PwwXX/t0VGK7CCrEcgnqSEjcDZNvBOsJQAkOlc//UrHKxMRiu1MjItTlLgCi4t&#10;c3St9Cz+xfzDB/MCLwsaNw+UgbVekbnwDIXGvFJEqkUE/wv2LbjbouH+g79w9p6Dl86fO4KnIrwF&#10;1pv3YiGzusBBigXaIHhSCtFC2WS+ibHDLUpYVl7XKWeuWxCVHFP9L+97pgKumC2hB6+qc1b85WdN&#10;WIF+33nGfqdxd7K6abNgf4IbXNqaCV1VLDo3HSFShW/3W/zk6tePYpMq7ImuzA3aQrto+Zprrtlw&#10;zvxWONozxSURZp6nJOADaDK6xCMr/qr/4AVPudzMZbX0iueyyMpahx7jR9r1nTIqPV8GORzTZp6M&#10;Q6LUSUoYSxgrFAsYJYwyVkB2iyDzpO1iISuiWUB0Vmp0UnKVc3KixTV5AM74D6W17XpKmjJWOA4H&#10;vWsuLA7xP300r5VjiAegdcqHg7KDp6EVShU3ubMQlay9xRTmtveM8bZDAyWFPIA75ocijR4pflmW&#10;vIuWfJNsREOFA8ApPBhullVfSMtm7Z0F0KXxJFjIguulaesZo5i9cLLrN8v1HC+cLOFfGZftk2bc&#10;9xk6/uax8j18jqcM/KoFmZcFrZIVcAYv8e3CVcASPLK46795gUfoEC4ZawuxFkXas5hYi0V752Bh&#10;3fgt+K+eswq3wveSsXJPVlmhIPp4eJYs/BR/9P9q2CkmrLCUdbGerrHyV+1r+8IWa6WEESD5dwuo&#10;i4kU4xVgI9AULte9gwF4FlPwG+FhQibO/66nNefmaQJS0vKBF0NUMblMlO4jFt9DzMpTfORHfuRm&#10;EcPUKQoEA4RsX7uECQaAKBAIRCybpGzCVhqQV1zNw0cYIYxvGQsSXz4GDslLi0cUkByTLJvJeBEv&#10;JlrRxuJwEIp7ELVaQ4iFCRiD0icMPatIMTkYUllr1TpC+AVfagODapPjaqM5VzSSkNbvLHLVHPNt&#10;zANcCH+wyfVppWfMZQhhcJ43rifOXF4zzOPqsYo9dubiyQeTdabrylKs8WHhSIo5/CmluYDelSjh&#10;hGdySVdzDh4RdNUmw1wxmernHOBwkhI2SteVGDFlKgUsa9ta0yx3JOZTTFr1kir0WuHYMntyqRqH&#10;b6CB3/u939u+RdHBmCkrq8s6SxFcYO0Ipz1njlw3L65ro7pc5tX/dz0UDf6ewcv7Kj8xCot3zTec&#10;hAfegUdVyifAwJQyhhbMOfqBU9UWqhBpBY/hAQHqXMAy/PBO27xEh9oj6Li7KU4pdejTM2gC3utj&#10;yuGnDj2jvbsMbv7jEaToWjwRRYz7SHspVM6EBnpAV84V3TQm+EqQpnQSNOgYLC2e/F9oAcUIDXgP&#10;3plTPKgCpW0PhA9VWgDM2vDcONBrWd6+bYGn7573rWpBtQtJigrBaE68H68Bq6weKQKez/Xju+3l&#10;i3YOCtDJShhXZtsg+V0pmDXhyu/cR5UEKGs5/g230XWuyBYp2nMdTYCF8VN+wIyia77hsvkrDqs6&#10;kRRXOIbWtW9ewafFGTiW7QtmVabPK5Li6xt4HzimMKEVuEiWwCe/yyz2DXMPl3LDibtzvwKmKUD6&#10;jp70qSLg5qSM5izVvqcPPArPnXn+L2/3dmcPGCWKYn7/OT9krt2fG3q+8Vuj+P3plD6C/xa7r5pd&#10;WJ43oTBPHlq43/D0+yvMPO18/SiCWRDxkJJyyDm0nkUV3hsnvlhCW/svk1vGUsZvMY3wWxuez4pY&#10;dYNCLVoIr4vM5iY3oXsp9mt8rPu5qbWXF66g+7YhWnnxmlWfBw6+aSuL2YVVwrgjreyssAzUgBAC&#10;IKWIpeECVsDMClGmRFkQqzmyQNJMmFkUEnBZPVLkAmoJAqVmQ2xE6vsQBOAJCL581jCrZcIGsyMM&#10;MGFMvwKTkC2Tv3ut9gtcRFwYA6S+7zCKZx9W4/ccJvidAogPFfc9r53iQjDSFCLvIsQyGWsPYmNA&#10;lZhAFAgS4dSPinFWQqIMMG1g/G1dUu0z382VQWCUseJ6Ltd88pg/hdP1goAL5CTMsih4jsKKOWJ+&#10;xum5tqFJgJvfJ0m6IJxm1YdRPHtWbU8eZQy+INY1HsC1AjTDqTVQEy4UyG6FnVDK/5/SZYyHDYqv&#10;z2jDeDGXmAqGclCKT1LCRjhsSljxjbnJM4tnBWufMhaBqumzHoipWesmFeCvTThaoVfX/e9Zrp1q&#10;t4EpmMORXI3wF/wJlhQdyk5bA1WCwv/mzLHFlo1S9xdT/PQp4zYGBziU5YxQh3/edbiPNlO44Z2j&#10;MiqlvWcphqe+o03tsFKUYWlx4Tva8jwljGDqO/gJYeT9tiOCU2Joip1BX4QhXN7wd9r60sFZguiz&#10;R/H6Z/OsxQL6gg/OlKWyHp0L4tYH317xogBmfaD8elefyxArzgZ9gY2jxZ55o6hQPAhoCpv7vlMJ&#10;GNfRCzoGQ300z5Q6Y8KH0B76xAvw2oKnCbNcgeggXGlT6+qelaaPtrKeVaC1YtnmdHjqSUoYd2S1&#10;8aoNuWYF54ovVKXFBbd7mcgJw8ICctW7ry3vlKCDVsGOt8L84Of6D8fBLSXTWHzTnME7vBvM8G2K&#10;ARiBhUWXNvBk7cKJareJC4Nf7aKS1RjMizUje8yLZ+D0gwb/v0wl/cHdL+UFObg/s7JZpLJymWvt&#10;wKUWEvpUfT1nOKCv8Nv73oVrcPQxo5R/0ShT6N334R7agUtwDu950izUv3f47FOm3afN7x8f+fQb&#10;k0n8sjd5k+utZv/17d/+7JcHlo+avj5k3rsP2TVtZQGr5EqZ7OjVogcszBP88u0MEy1W8G/4XYIa&#10;2FB4yWjzWYkQbcSrC9/I4hU+tVsIfpjlKgUsF6L/W+TGf3Nhl5hVlnr6QxY1/LnfF9oSJjDfACA/&#10;AgdoBAjYBu+aoxVN2Q1ZviBz9UNyQ6W1EqRd027aM0TLkkZAE+zaYQp1pGxhYo5Wjc5NJgSXGckd&#10;KR4MQbQnHaTnAikTDfJXLgLzxOg944CkCACTeMAg8x+/+7ufvWwQ/J5D1BgBpMYIEBdhAXExh8oA&#10;pHzlc9/aGUtVqf6ed40SgWlEHJ5BABSkyk2knCVgWhFXQ6jCm+semimqxkG4E4AxCkwDYzLeihYS&#10;8hUA9Rsz0ReMwPcod8WQgWkp9Bgn2LUFkXnbNuoegfLKt3zLsz9/l3c5e8LMKytZ2VrOVVVupZzb&#10;IosYHMnNVyBmNevCrVbHvteKGXMDc/87V2Va37/qq77qZCUMwUfkbQYbcbdC0y/3CJc2K6ZQcZWk&#10;jK1p/QmzlDfvwf9cPvqOUVdlG9yz2Jqn4qgoCnDYUemVUuLNc5l8nzUC/g8nZvE3P+iDzh46sIAH&#10;3TOHKVAVb4SD7WiQMgV/zG+uaTA1x74Dh1arHWVqVdq0X2xW2YjaLUOuwHfvsVqzbBFAuV+N1290&#10;QljBX9tq3WWuU8QeOnRyaXgSQZGwK1sOnek3WqJEwXV98Buc0T36dg2eV6g466Hrxlo7VbuPhig8&#10;hIl595z23PM9sLFIMr7oWPvwmaKAj5o3B37EukJZ0A7lrJhXeKZsxvOf//ztUBuxnRcqDJzwQzf6&#10;RDDGL/FftHHgpScpYeqElelY5mOJV2giJcz3ygiuYCZ8Tojqe/y+RJrq6GXpJkzhW0p68Uv4WDuH&#10;aIdiQEaQRWgfTpof9F8ChHlwLzchhcEzZQyzlvKQiPMiFyj8eBcc9g1wx9fhRgv1Bw+Pf+4obtdM&#10;NvGLb33rsz9+27c9+9Xb3e7sHoM3lYYxv3BOP9qZpDCNMtGzGMPBLKzwySKf8kPhDO+0E+81f5RQ&#10;c4qfFW/Vvsvav9fQxZ0tlMfa+pVzfO3w7l+dhcsL3vEdr1fMXjH9/3cTOvOouXdfSqws+aEZ7kw0&#10;QAHFG8Adbfq+OQE7OsDGz0fe4h3GqI/GWM1OOC15o8XyuuiMd7oWXuUloIS1sDW/jnBlzST3O3kA&#10;Z/BMOFSpivByDWHJq3ao5HBxA/MRuBUL4WPwNFnCBRBMlkHn3620BCIsFTWLVvFcgIzBmNhWSSZh&#10;dTelPJQhon1CW/uQEsPF4CCie7mgCnjErBEZJYwy1v51iJCwgUgVM0WEiClrTxYBz9H0t0DFYdrX&#10;zkrjt8a9+dRBBoiPQWAEFdzL5GsVhqGWBm8MlDXt6Hf3KGAQ27lK2mU9YgSVC8jVR9Bh1pWywLAr&#10;c6EPmA2iRhQYVrWLKCDaKv7LN9qGCfFzAVi9gZmxV3YAY8kkrZ+Zsp0RX/XXrBbb/gNDpLRg+BiH&#10;9548c/trw2hYxZ5jq4tDuZFKlOTqzipWsKZ5LkgfgVcIuIxHzJ3yCi9a/WMOWTmygJUptAR8n6yE&#10;VfqiYOSC73O7OxcXkyWsWBrnqoi3TVFlKwr0zxp2WKltDMV41vpCKR7FdZgfuNDK3uLCPMKFXIQl&#10;atxjlJ0f/4iPOHvJ27zN2dcMTlI0yvo1ZwQN3HHNfJfKD4fRFCGGBuCVd+GpRQYhZd4oU2ird7lQ&#10;KE0EUokvaAs+t2VQbWLulCY0UcxPCR/wnDJGaTF+tGReCWjf8L27zL2HDR1eN4rYs0fx0D9t++6W&#10;tTyCxTezwhkDuPQcevF9z7qWlQx+g79FiufhcbgPv6rHBJ/AwP/mHp7pv+8aT7tHVNQZHRsLhQOd&#10;oM8EH3pMwcPXHBaVxUJWp1HMmNhBBUspZDIgX/KSl2zV/ePHueLbk1f/0NShQPbJSljFhvH7CrS2&#10;2CjrES0aR/Xvip9cywu0uPau61mWy3oDQ7QOl7Z5Hbw0J2CDT+NzYtOKFTUOCh8ebL6ND+yKI9af&#10;XGbmNW+BtvA61raP/uiP3qxc6MjBettCkNIMx8WMoaetePLgiUQWgfOPGHlyz8FB849uneFpcWXR&#10;SAWReWIqDAsXKsJa/T3Kl7GQN2jRb/SH7nwbHhQKQrHWz/ADr8+ViAd4B/5571GjMN19lKj7DL//&#10;BhmQyigNTf3uKJDFmTn/58nKvDQwudtYk39y4Pr44c8PnHeM3Rzg4cVp4RN4P3j7lt9Zbyvtgk/7&#10;XZHrkpLQCP6n5BW+iD9SyOBMZX/Acw1HqmrC6iVzv5qQ4WNWt95PkWsRjY9f2Ir5swK7BFD59REQ&#10;oAEkoBYT0ODLXADUYryK+8r0XPBeVrMCnFclrGA/mnduyILuTDqloZUAYYupeQeBWmmZBMRMAZMR&#10;47dVT0QOySFYxfIgOeLA4DHfXCSY8MPmHmR98jDYbzwI+TJbCIUC6L1f0HElHhBIioEzgtJPzIOC&#10;YwwxE8qRZyirCDq3IwGWZcQ3UhJ92/+Yl/4glgJRMQbXnY3NuRpiBEQlBIw/BbDxGzOm5B0HQi+m&#10;oiDu3LeVHahWTbFcbdNEEFC24MCThrj/Yiqhv3wCTJ9yCJyHE6ullLDwboH8xQ9QWhBwNengXRY1&#10;cw+umHUu2bKDwNn10rcPLqaTlLAh3CuzguVuOXa1ZGIv67E9ImMw7atXvbA2BG+xgolgMDEVDAsN&#10;5d5dY1HgaxlcufSyGvmfUlPCybYqH6HzoGGuWyD+LAJaLICBhQAh4PmsvnA3iw1mC75wtQKUYKwN&#10;+ARHzJXvtMWSd9onEZ7AHfPhO+YBjLTXmNq2S5ueIciK6TIeB0UfXhaLRohWBJZgIwz0iyL2QyO4&#10;S3DRP0KiUhv6RvnJlWpBhDY9U9gAOoue2tUCnqdQlo1GKYNPvm3+KzdRRmtzQ6nDv8rAJvTbBgbs&#10;CNQEMoWaEpd10DfMkfddq7hvVgZ4xjrmkAVZHS/0gWZy/aGtLCd44qnuyPnOFevm3bmO1tITLUx8&#10;k5JWVfw2tS8eZ40PyprR4sW5xXXldswv/mwOHebKeMCrWCH9aCs0siD3PniABTh515zC96ykxb6S&#10;BUJVwB8NOdAXvm2eK2nEUow/mtPnTOwVS9IrB9d+f3jYQ4ffUoopK/Adr4MPcA0fbgs6WbwyYD2H&#10;1uATfkpWWVDBaby7vVjRivFQ6FuUV5IEbPHYivGmDBX0n+EAbuuP8bcYzWNy31l8fM6M5/NHWXvg&#10;fOtxQ3+/OMaFPxtLWbFmL7zVrc5+4u/+3bPv4hoe+nrmJGY8afDnykPcNFzN+5M1FB7YbqrdSsxR&#10;mbNZU92Dr/QHvLHs8axZZZqvrsXihQvOT9foHfyyo8UxpbFY8eJ5L2ydMBXzreJTilKYEkbF7wBa&#10;gcmZIdfAeooXACds1nvFkrVKomxpF5FhQoBY8P66D1rmWYxGvwhjTLgigpi9LBjMD1FFBJAb0WCk&#10;WcGqAYQBtLK/xyDcEyfbbyvAOr+/+lAkE+PGICHiWsuL0tMWRLk9soBlqibQjAlj0NeKwZaFlVDB&#10;WCB5ghMxEgi+p49+u+/AWJiRC/bPrYKxV7cGsynGhZKJ0DEE7+qDvleNvZpO3mWRSAiXpVQhT3Cq&#10;1AfGpe/mJ3dxlb1zO5qjpwxx/Pp8k1Xs14b4n3LYqori6TlzuJayCDcqdFrQL8Jvn9AySsHIARYF&#10;2ZY9BtZ+G8MIx5OUMIH5qxKWglRsApxOmBSfkDsyJSwLWNsnVcQSrqOZrAJoRnvGSYgYB8aPcTpj&#10;qnDBfFEaskaaM9YszJY1sPISSqXce57dipzKBD64nLVlgWG+Ur5SOKoV5jvFN3qOQkuhML8ETHWr&#10;qqxdeQw43kp5cxkeYtcIEO9mqYUXWXXhaMkHBVuzVMBRdNqefWVkwknvul/Npi1BYxQVY33E4DlF&#10;p2+iF+2DZ9aqauO53n57cAiNEJzFY4JV1m50rI32v/W7TD/jN7ZKb5QwAQYEYfEzrPDwT9/gR+42&#10;30NTaKc9GeFHOF6oR2UfWBoIMgHhlICUsXZnyMrQtkFrTM20e7IlrKze4s3arksf0UWKYTtUpIQ5&#10;ZzEu3hedRMvFUuY+yl0JVnDIAhDOVd4E7bYwQ/PeAwMKGRigoxZnhPvLX/7yrX8FoBeYDvZ4HcUK&#10;PokRpuRbOJQx32IVTVgQtFjdEqJGGZO9+D8Mzj5LFvj8ftw8d6c5Pm0WBHC5jMdqyVkotIk93IJ7&#10;WY7wYMof3us6PPIMPmX8FkTaKYEKvsBhdI5Pwpcye8kvcqGMxngvfqBtz8FDNJ4FrhADYyMb/s3Q&#10;/acOzv/Y4N5DxmL3lIHP74zr1Tjx62umdMZvTsbmE2ZM3zc4zPV55fTvUaNAWlSYd65yeJilv8zZ&#10;FLJ2EVEM2VwVQwtnzRkemMW0klZ50lLmizdbY3Xblq7M2xQ1dJTrcvp1Md2RA5xLAIWAaO5ti5Hv&#10;lnIGSP7PSlaMS9kLZSdoI5OxcybrTIlptqsr071WZO2BmKA28RCR0M5iVtV8E6xvTMpMz1Y9kD0L&#10;QwwX0Rf3gukjSMz9TkMA/2HMtIKZP58L4xATg1li3JC2VX7bDiEqFivE4z4moO2+1SqYQNJP3y5I&#10;GmEWhIlgrKScMQ7f8241mggHDEr75oPCQTCWdeN3GZ6Iru1uKjhLgBsn4mv7l/qMMGMM7SxgDNoB&#10;H/31fRZDzyH8rHkENmYJFzDW0uyL6TNPW1mJcWs/eRjnn0+8wiunxpoVVu5nuFQBP22U6NFKCo64&#10;5h588O0yx3Iz5eZyzkqWleFQyPYkJWy+eWXK1boPXgVbszasz6yum3UD7/aPDJejjVZw2iewKGAY&#10;FIFEGTLvFcwtJhCuYNjmG34QKObSahr84NUXzv1t8XCYfzhamQO46aA0wBVCqWxXylfWoBYK4Orb&#10;8J1iUe0jfatoI8VD+xUhxivgKDzUjnfgfTFbVdX3fX0jwFKs4BVFDN5aQGXVLeYx5RFOZg1/2PTr&#10;vvMNY/7awUnwgEf64du+W0FLMCOkKkpbdhj68hy6I6j00f8EYvsvVmuuJACKAJjoi35t5QaG/gn1&#10;lEE0haegn0IWCFQKIiWT4CyLF57IknXGR+OJ1aIqCar6XSwJ+CgFiSDD91LQKCjV+Drsmardk5Qw&#10;gfmVWIGbFSzud9votH+kc8Izvp6MSJiuShhFbC1lRNHAO8J3PMr8WwTCSXNgcZ4FiVAn8MHJ9T/+&#10;4z/ehD/eAAbaB2tzX6YsPlaYB5wTG8ZLgoeZB9+Ez/Dde9EFOoMvjx7vxCcPTlDIf3O8Q0+b7/75&#10;ZIG/YFz9nzr4/88P2xuZV9+CO37DZ21VAgiewQn/tzDGy+EBXIez6MZ3zDfelaIE/ugILI0xnE4m&#10;aCOLHhyF48YUDaCxsjFLDshaWCFubcPHLcNaPbbhs78y7u4HqkE2rtXfnS3rXrmUznj+xEn/1siT&#10;Xx+e9dtTLP0XxsL1THUVR1nPMpvcTxn7m6PUoRP47drtxkXawhRfLUyp4u7hUm7RFrDehZsU9/cf&#10;BTG9IkUtxY5SNrC7bubkDf/GRfubAV4qNgBTqDgcpkQBytWUi5FGWoBmZsBM0JkYq2xOABVoV9FO&#10;BFW2nG8AXsK4Qn/aQYyUrOrieI5LDjH7LU5CfyGTCbLisdJGHIgOgiNEAqwCexCWcvF/DXK8bJSv&#10;fzfI9ZmHeBkEpS2CCHEjFkoNYqrgqusYekVNq5xcPECERBGgsGgPESHw4jja6NszFWV09m7bUVSp&#10;3/+UIn3Qd99DSBhZmz8jSAysrEvjwxiycBhXJSkQrfe9g/n5TskBfrfpLGHSRrTedR2RE5JgXoV8&#10;4zI/5sTcpbCb603ZGuXrl2ZcW12xaZNilhWsWJh8+gitYsBwxjdYC8uCKjMNLDCX4mswNEoN0zfm&#10;fAjYP0kJs20RwdJqLoWpgNCUr6zAVcqvtlim9rb2ypVT5f1SrRNoBDqrRjRkHsG0mC1jo+xk1Wus&#10;FIYSSLTxoLGUvWqY5GPG+mveMGiCKLczIaPNEi8oPPAiCxglZY2lwaRbOLSi1i/vaLtrcAnueDca&#10;MIayfAmclDxKFytDMYhwyv/Ghp5yu1dIuXIFcM1Y/V+tLAoN/LdQkspPEfuuoWt8BJ8ou1Gf20bI&#10;b/TinnfBzbXiNY0BfPQf/ZjrwingVAWY4SBaJfzAwjtZ94zB95pDgtV84AfmIqUTrZXsEW9cM8ng&#10;LVypmnvbuGWRXWN1KSLFjXEN/cmf/MkWO/aCF7xg+z2K2UlKmDphFj5ZNNBe2xWt8V9dd17jxMpe&#10;zgpe8lZ0nUcl/m7RYQ7wVHwUDLnxKEd+l9hhfsw3msPjWxBVVBmvwXO0Zd7gnDbB23zjoxYxFABe&#10;Ehn0vCQUaHRgfjz/ohe9aJtz78dDwV3f8E60vtHW4Myj5/1rJ17s2yfY/+PHOwCP9b0SP22bR9Zo&#10;mwwxHnSDrsIxMIPXFP1KZ/g2HPVdeAp+Vet3Npbq0ZWAUhxji/7ckcZSkgs4+Aa4tDiTuUz+Umzh&#10;G9qjQCZn9L8aY18yC67Pkak843nq9O+3xhr/F7e5zcbLt9IZ4858/sDg388c/MyM6+mjkD1r4Nl+&#10;oub1TUfGgqP+4alkn3mhaKE182hxCEfIl9U4Yf7BDnzwSzzjQz7kQ7Y5Q/N40aqAGdfcu5hK2Gig&#10;W4mKauEACIKB7MdbD7lHAUtwRaxr9eQ0WERTDFimQ8Cn+RPW7sVsyrRMC25bHUKNMAd4xIngq0Xj&#10;257Xb4iK0XEHIAxmaESHKCElRaKtgb5wkIDJ+fuHoD5xEBAD8G6KDsKDEN4p/soZchaQzAJUtoz+&#10;lXlCgGLK7rdVSvWLqmWEcUD6YpucMXkHZZTi5n3/e8fz/kdMEC/CMzeElOuVKnAuLZowrDyFvns3&#10;91HuKc/qszEjYEwAA8SsKLaYmHYOLr6tPcxYf8wRomp3Bf+bz2L3yqLEeJ4wePNnU/tGbbEfnfm3&#10;6mmuqw1TTJjnCVdtF5TKLUYZzQUJF9rDDHFj1vCSINCHwa+TlLDBrytLp871ApdbsaWUJTATWu5n&#10;8SpWLMXL/6Xxey7LQtbj6ouxhhgnvMzCiVnBWziEMRtz8UyewVTvOYrIfx5Y/tYHfuDZF42AqL5W&#10;8YEYFPzFvCjSmFdVvGPIBETB+LlPiqXyTc9VV4zyBE8oGs76AQf10bnVdtmzlXlwPcuRRYF20Jk2&#10;0Ci8zvpbKYz2v0MDlSTRH8x4U8JGcfqGoZevmLYpYj8ybWkHPsDjMjMtasCgAs2E0OpOB1v3wcH4&#10;LTbNT7tfFMANt3N7oQ/WLos9FmR00aKt7DdjNAYHvkIZ40oudoxiB0ero4iPFkPTnqPuoY34LF6p&#10;H2Wus4ZRwliGBO/bhUHwvsKyL3vZyyhkJythJZGwuq01w6JF+B6Pb2uY4tFKwlpj0vDm4ntzQRqL&#10;38kTfALuwBc8Bo6CJ16NLxq/Z8HDNl8ZBsiNsqiL98PTzCGeBTfgKHyv8Go8jFzwG8+GJ94z72CG&#10;l8FZ/AZfQpPkCWW72nfe+8SZyz+dmKoXjmLx8Ye9UiliFDAlMWRjmm84bWwlj1R2BQ7A5WioOoGe&#10;d6BfeFusbdm1cAZtWohpt3Ir+oifV/rCYlUbLbyMqXIcWajRH4W/wsLG7hmwxQ/wff0udAVszS+e&#10;Ai6/ocTO8K1nz0LgucOnf28UxxdMrNm1U8vsmrd+67OfPGyuXebjG4ziCk9S/t5ontPWrScD1TP+&#10;hwvg55vv8R7vsdHzW09b5ucDPuADtrn44A/+4G1eP/RDP3TTHf7ebM0GDuBGGcenD16Li6mEKVGR&#10;Dx/hIxqE0ka0EZNnqmOTC2mt9VGW2VrrCdF4JuIEQO1XciDLl/8xAcB0DeBNVkVkXY8pu4+JQpwK&#10;DOoj4QApMb1iAVoN07b/9SDw98w9zPvLBhk/ZQgGMWKsiKcVNKGIiUJORIN4ECeh4huQxeRnCm+f&#10;rwLHPYcwEDWh4DnjQVzOlIRiq6yywRqhseAgJHA3DxUgRYAQs0xMDKoYANfLekR0lZAwJgRU9WaE&#10;D4kJBt/BkPSNIDFGsDZ+/WD9wFwQDqLE3IrfAHdM2VyYM0LIUcp8wtM8u2+1AwccTx1F7FfnWz96&#10;MLOXCAIfcvsZt+veJzRz2YKXVVKCNMsbJR3eUXTgBZj77sDkJCVscHVTwsr4WlOu4XEHfPeNFKmU&#10;q7V0Re7MzPLFLeqf9uEwfDZW1jDCF1zgU25ocDZnlN2y/FLGzKFN5H963O4vmTiObxncoeSYc3NZ&#10;XAwYEVLmJNe7e3AipSmLGNyED5QY3y7oHV3E+Ivboki1vU/CL9d9tfE8Q8gRFr5tzjB+v+E+HENf&#10;xoIm9cfz8F6f9FH/zX/bdhkLWqyulD7A37vONbT88KHpLxkBlZVK3wqqNy70WOV6bcARz+hPRZb9&#10;rhaSPuNX6A/+UpQobGjF6h5tsKz4HiGGzowvi7M4I4LZAsZvSls1AgmyrMctUlifuBcp5aX2U7Tg&#10;CHrAD/SlMAB4lUtbxiSXZAoZi9hcO0kJG0XuCtbjSmHAR4dFArwuLKCaTf5PAUOzWbra6YSwLran&#10;8hZZxSo1YwyumYPiloSTwPmKVuPl+JC+sFaBDRiANeUKn4Xv8BaO4w3mzzwX0+q3Z7VprsyBkBXz&#10;R2Gm+PkNX+FiIS7oQRtw1HPwkXXT8+bznwyu3W+UjlePcvEDs13ePxoeWT1FcgfPJCPwVIoh2LUw&#10;oEhru4zIMvfRJhqwyEBH4Fhmrd9oRh9z42btLnM+KzA4VD4F/VRCSZsOYyErKNz+Nw9kV9UJylqO&#10;JvULryJnwR//gp94mN/FBz5jeNilGeeTD5UQWmRo/33f933P3mVKFxVXjqZZ3v72JG+hzTd/8ze/&#10;Htfcu+0U/zaOtxn3L7zgSjbfbzh0jj982CROkGPv937vt12HTxXFdh54X1wlDEAhf0DPFZnVqtRh&#10;AislK0uGd4sJywoWEXqmbSbWGLOq6tc+wYX4K0KKIeY3RnxlyZnglDFMwDtWSxgEQkTYkE18mJWJ&#10;eBNWn88eonrW+JNfPWbUzyXMhqlSNhAMhCTwEFPuFIhAYSndP6FF+0aUmHpVuAtq3gq9DvFnKtUe&#10;RM4UXfkKY0RYWwzCMBvE5J0U0uqmucfq5H+E7HvaLzGAkETYreaNPWVUnxA24QG520ONokZAaq/S&#10;A4gw9ytYlZ3mjPjBBuFoBxGCdcoX4VBcmN8OsGmXhdw7pSRX38XcFYQZMy+eEO4YOxhhZphMsWAY&#10;r29gCin9cNOhvTLNbsq2Retq3+81A8zvgp5zi2QlK3A5l2Wuo9xNFaxMgct6BgaEaLWn4J/FA3hj&#10;0KwCcK9CpCUi3HsUlkceCpjefxg8nCmrlgLggJtwxHwSdPDY3INhAenwpuKVFbqEC3CmOEbfTKjp&#10;G2XcoY9wxPNVdy9TTLuuZ0mDr3AHjaEFeA++8E2/crXqN1wl6PQ1izFFy/jwAfNeAgMlzLPG96ih&#10;jS2reRS6Rww9+SbhFr4YA7rEb1KYWlSguzVoH+zhnWtwLGs//NRuxTnxF/SQS9XYWrRRJihpVfcn&#10;/IsfMl5KTHWw0Iax4WFlPhbvlbuRYlZ2LbqoXBAcC3/WOmL486kxYZQw7av7VKB/pQdaLPgmPNfv&#10;Cmy7VkDHmsIAAP/0SURBVI0/Z0d9SxErZrQxGmfyQjvmE/zhEHjhSfixc/sxahNcWPkoDrk/8btK&#10;PMCn4ofdr8YhWFugU6bgFEuLOaMUw+HiIytgXIyYOYbD8NG86RNlAO6jSfP6CYoHDw380SgSr5yS&#10;RvecBTecLA4smjRGuJRVGp8omcSiYlXwKtocX0zByNqFhrxTORdtoy103eblLdbIRzRWchV6zNjA&#10;fU22kxvmJEsuHhRMqgaAf2WNy+NUVmqL1urFlZ1bTUj/+83g8HazOwD+TAGkTFFW33LqSsJh/5tv&#10;MEfff2cyUtHQ3xqLo36+9+yvqf9kuf7d4Q532JRC72nTvFWL8ZDdfjGVsBE0l0obhcjF85S+DhjV&#10;sDEZCAyyQCrEgRmUyrzG0BSY7PlKT2QR83yF/MqKca1sSILc/75NEOpXtaIqDWFS3YMYVnRZShCL&#10;ui2EGQK8xyDq82fSnzdB4p83k02oQObSxxFxvnSIXdFMBNmGxwgAg3Bu+wvMQH8JNIhUrSQEUiAk&#10;AZW1AaITPpCKkIOgCaTqBRk3GLZVx1p3yfd9E7EhMAwm91ImeMRW7FR+fv2rPpLnM2tDdu0YM3hg&#10;JMZbNiQGhTC6p98FReofoZYlz28CLAtZ8WEYdK7oslpi3MUPtjFsK5piEn2veLiURP8T0r4FTlbL&#10;8Mx3cyVgSkOYJ1nCuCOL6yo7kxUgd2ILjixfCL6MHf2vnk3WgkNcwta3rGq9k2vTdyjXFFpCF+6Y&#10;I3DOYgkfKelwugDgb5ixb3tBjgUGPOAvJsQik0sTzrbbARykWJlTzzT3FgW+h6kVK+jbuTULJIbr&#10;cFp7BNhafZ9QqJRG1rOt6vjB3UJB0o7+960UazRQpnLuo2o5wdNcVcYPr+BP28hUekN/0dM9ZuHx&#10;r+cAl1+d/j5zGDs8QieVfPGbUC5eCP6hN/3Sd/0yB2gHXcJHyg7c8t1cOb5pzOgqWnbWLkt6SRbF&#10;shHYeJCxtW0OuJSFXqxsGYoVtoQThKWgdEoSS5CYR/fh+prwVDmHrh1c4ydZwuYbV7Cg+YZv+kYZ&#10;aHC0eJvKELWAAr+SB/DzEm1SwLLkJEvQCRqrXh4+jka1A18qmYIfUXoqEgqOcJxi6Q88wKLageCR&#10;W7dq+9o2l3kL0CMZQKGnTPktnqsdQ/wPl+EZHDGf6E2f9Mccepc7k3XTfc+zfP7jsXo9eOZXrNiP&#10;T63K+x68FcbkGZYeuAynKVPg5H24T9HRru/nlsxyTGlDz8ahLW3g0WgerrVTijbAtRCMvCLmhoVX&#10;e8aB3ik+5BxY6luhL/AmeiyBhpIKbsWultFdNjhe1wIzz0CZsdUSNeeVmzDX1SD1Xe+Yr8pXGV8e&#10;DfwCf8XPtUm+4nF4J5qtcDIawh+qIeasn/PuxVTChuCmGPXTrq+U7zchWyHAmBKiDJiAUK0YhLBq&#10;zClfuSIB0OQgnuIaTBKk1J5JMgnVgcH4EBEBb1KydER8CMZ9E1kAtYkjnBGtVQuzMPPqJ8wZg/6p&#10;qSX2mcNEMVkImaKBcZrkth3BTCF327QUxJ5rhOWAkkcYuEZQGROCw9Tdx3SzCCBshFQmpXMrf+Nw&#10;D2GmvGT9Ao+K0iKiXDkEZfExCRn/my9j01b11ShQxkf4giOmZjyYAKL221ha/WV+d19brmeNQaDm&#10;kBLuW+CPCMr4yn1dkK65jQlX5iHly3xqq/ixYktSxswhYjUvDmPSj6ySiNE7pesTIPDJHGoDs/nh&#10;H/7hk5UwQrC4sFZ/WcOyhqyuyQh/LQ8A/4wza14ZQb23VpMuvZtA8RsMzQ94F59nDuB3iSGSR+Dx&#10;vWZ1/oXDoFNCyrgyP3AWzsM/jBbTpuRQACrKC/8oS55znYLVdkjFUGbhCS/KBiyO0PP66xvay11W&#10;Icvaa7HSbgbG1Bx6V3/RapnH6KfFDropy1A/6wtagD/oC96ziGxhASOwwOcXlQgYKwDYEWLa067v&#10;tf0NHIVPZcpljW4/TfgDrj2TtYQS2uIJ7ltsVYC0kjLxRP10jcCvrAGYra7FFJlKoBRLSBGqLAXc&#10;5m4kEC00LXqzWsGxLE7xyEPZiJOUsLGAXdF3ckWyHqEFPBsfX12MvlUmWzIBTWeJiuYLP0Ef+khR&#10;MIYy8KszyJJbchJYmaP2c0xxNof4BGsdjwf3q0K2xYfhBe5nPfd8+9aui0LzwCsiSJ/yo6YXGZHr&#10;nKIET1rMwEkKEisdeZFcqP6iOfXMnUfJudvw2T+agPVrx8vyLaNA2e4I76ZwF1aAv+NjcADfpuiw&#10;kmobveobpQlORSPhIPyDi2BV8DqaID/wLuMHS7KkgH70oY/wEP2ic4o1GgVnNAlX4JL3tOc6ZROO&#10;cgODecYSeFgpnpKYio/N8JLc907hShl04vHFWhbGtCb0tQhvsZ51DSyrI9biNv7aWTt474VVwqbj&#10;W4mKzOTF+kTYBGy1lDAKg0WcABIjIWQALSXN8wBeTMBq9fIe5SnTfFpwlYJ9z6RVjK6VVoH8EVfW&#10;FkiYYIO4iOvTR8H4V1N0zyrlHuPL/4IhMAwf4yUkIBsEJbgRMuRGNAiLAEBskBdxOqpkToGiaCGe&#10;Kmev25h4btvHbw5CLVckAkJIvlf9MchfbFn3wA8hlr2GSAhr8C7my/cQlbFiVuChj+BlbnLpeq76&#10;SdULY02jgGE4xoj5Gad+GxOh7RkCy//6YswUOynHVpPgbu4Uya0yOCZTLTd9aN4RVMSVkuVdz+rD&#10;28/2UFttsVm9FU+SOd08UCQdGBMYFV9nzv9gUqUxIcKJUojB+IZ5nFXhyUpYNZLgJfyGy4Rpmb9l&#10;hJUqXVHLairFNFI2s44RQmVRloFWDR3/s+C2eKFkl4FrzsyXOYErnzf/c3t871h3c4ubf/iAeRIc&#10;5q2SC5Rr1/3vXgH6ZVb1HByjnFUrC11U3sW1apYRHmVuuU9oOGe5w7z1PwECrwma6okZg2twFb5p&#10;m5DQPjqBp9qrhpL7VRdvf0xjAhPfhj/a1P+2f4KznzvtUMSeOla7Rw0ugAFLFzoxBkohHMHf4BYF&#10;kjCCW2jHIq64zeIi9cu3qzmIb6E3vMrzcLC9Ac3/K17xiuuVpWiIMC8xBh/A3wgW30qpwStbtJa9&#10;xjJFEKL/il8W/5VlDL56Ho1leZi2TlLCZEfiL9pq78qyI1vcZvVCr44KLIOho4V0C6wSWAhFPDnl&#10;UeIMQY6W0EthDP43T+BsTrmZHfgNGFeCBGzBoqx8/TOn4IjXlKFd5fcsPZRKffI/ay4PCeWnWpEV&#10;bG1rHjRVkgy6KdNe/yhkhbfgifAHDcClbxq+/iNz3mojjlXsodN3fBadUpbgKpzWZ4qm63gpHmu8&#10;aBPftrBo6znfhltVy/e7UBdyhBIELrnQtY028JwSReAdpbPkJ31Ch6xm+I85LKMfL9A3cYXmCm8C&#10;Z4sCPNa5rG54h//lMcg70AI15S3czAOWKzvviP/TA1bFjAwhE9a4w7x1xaMZf3G3ZdjPMxfXErZq&#10;rIgZMAm64pZMNoAYbMH1+fkrzprwDdCABpDFFRTcV4Cye8WaVVEd8TkI0u5n3vZ9TDRLWXvflSVJ&#10;6Hnnnw3T+8HJqpABeZdRMD5+AjOthIprIrAgJ4SEgM4IyVgJQshPwSobkUBBJO4hTM8SHpQ97gYE&#10;qR3X/dZePm7EVrXx4mMIQcy/rDTETBCArXETaGWHtokvJuI5iktKU/E8+odQE0zOmEkxVcZbWQtC&#10;DRwIQKuy3DT6BLbaRsy+W7kKRIuwwUO2C4aLUcAJwunvT4AqIWuetSeAFXPGCMRggB2fPnwAL8GW&#10;hI9vveu7vusmPDAzcXxlRhVPQUnFwAh0Qrr0c4ztz/7sz7Z+xdThH9xC1LNiPkkJmz5tdcJiGmsM&#10;WC5I98PxXIkYUDWTcqv6foLUPQoXJlUtpspYECaVhKnaNKZYocXczlsW1Qiofz9xEr8++Pw5wyRj&#10;5mBXHbFc5nADE3VUUDIc8YwDXmqXUKGgaccKvP374EWBwu7Do+oGmiN4Qmg6iqEssQC+ECRwBz5o&#10;h0BDE1m+4CrYUY6yyBk3/CeYi2MzFgoXOm1Bo9/eg994gXaLk9zq6KmTZuuxEYTPGov2fYYm9bP4&#10;oZI78Jf2biwWrl0czCUcbgs0yhgYab+yLOjGOLULXyupwHoAfygelDOKDYuHMWd9RlvGmVCCY7n7&#10;0FULHMKFAgFnqv9FMLIEsV5RnLgRKTosFCk3h4LWJylh6oRVSBNOErBwtRibFtL4fUfFlrN8Z3VC&#10;w2tWPDqhOHJ3ciNeffXV1y+a8AnvGbf5hjdlvoIVxQTdwz1zpU/gBKbmyZjBHS6gG/AsJOFgCdz4&#10;BCVY2+bLHHmeRYs1jALkNx7ue1yNeHt7QMLNaMMcegaN4Gfw3kIxfo4vo0VKy4NGhjxv4pbg4ANm&#10;UXD3obeSBuAcnE3Z0S4FTF/NO/6bZbcq/pU4agzGo732z6SUxTsoZsZPed2sdEOvvuE6XISDxgwW&#10;8SRtodOSuMha+OV5c9piMesr2s3C2SKTQrZuAF+9ubwI+GfJWeF6BX7j2SlgWdVK/EATxZXn8qxG&#10;XaVTsj4b+3zzYiphLGGVDGiLGQBGaCaszBYThHjStgEeY/B/Vg6AB7Sy1zp713WTql1MQ7uQ2bva&#10;NVEF/HkeMnmm+lqey2LSKrJigPq/ufCGWP/TBAL+6RQI/bjDpseQnlKFsUJKCklZlIRR1imKRXvD&#10;tdULZov4Ssuv+GWKTdtZxKiLi4m5aA/xIfDKSRBu1X3CaDB4jN/3waDAycpYEB7G63+MhKDUFsZV&#10;dlfxWwRaNWoQVsSobStyRFgWUvV1jC1LhPb12T2KEGWH+d88YHwCIjEcVkWEVMqx6+aWtQxxUPSs&#10;0GS5mFv3jUP2i+veI2hlzmC07zNFc/WdglY8h3FUNgHDyzJTRg9GhMmXTBJhH1ZpJylhQ9BXFnC/&#10;mtEj9OqC5Z40xszwrS7LGNMP72mv+DLMC53k8nTO6lCbBAjmigEXu7fV/Zp5+cnJ6Hr+BKneeZh5&#10;K1hzTSEBP3iau8E8lrQB38APzJ0xejQAhrkXKWsVUfXdKt7DTd9HI5Q4Qs4Y/M7CpS/wEY7ou/+1&#10;61twyPf7Hy5RpFKIzB+hQslCJxU0dj2lKEueNvwu4YUSY/UO1gRQe4hqD4483PZmMwevHvx61gjY&#10;bx7+hYY96z7aK+u7UAE8JKsAngNWFfesflqxjdoC/+o3wTnzhobB4i/+4i82fAcveGx+KB3FaVJO&#10;wRM9GUNlKLIYZxnwf/E21V2CO5U3oTBlJWOlaBuZg4vyJCWMJQwNWQise0jCS7RQX4ydEpaiCn6F&#10;JBhrCTbFq+HDWU8oYCwrYtzIijYhb4GPf2WNZOlsAeu6Z+CW+/rEmkZBIEfgAJgWNgJ3Sv7xnvcp&#10;cniZecavte86nCpmGB3hiWgBD0QjcB+eV5aF4lRBWDRXYeUWxfCdvIo+v5l3RSHl4YWKnj5iePfX&#10;zzMtfoqn9C00teHtwcql/azaZcPDbffRpTGDb4tVhoOSUMwFJcb7LegoceCnDbAyVvwWnbqXRRqe&#10;w1XzxNpKWYJ3cAxuoY8qERzHxMKVFqfhETwt4Sm8KFyjsBZjyCJWMlPxs/4vfCnZ4/kU/Ra5Zaxn&#10;JRt6upgV8wepL5UVBpkgbjWYCH/XMA6I30a2ZeZYkfUMoBFCGF41YQAwpolIiiWALAV6+p31rLgC&#10;BO9+cWgpYBCtDZ2b1FxfPzbtQ/zft33REFEVukuth6xWGBUz9bstHjLJIohW6JQ1hAKJKW+tzNse&#10;CPEVuIxwET1B5lorf31A9Ii/VZBzsWgIrW2KCERj0i7lxzgxP8SC+LSNaPSDkMMEtOMoM6bikxSd&#10;3I6+j7i9ixALxI+JlBmk/4Sc+avEBiI0x9WLY5J/49naoqKsrFfecS0lDaPEfDFDSljZLIS61GLt&#10;U8owC0oYIfvO7/zOG87oN0FHuGIcxczpY1XewQE8PUvoWSEXw0j4waWB40lK2BD7lVkjEDiGgqFj&#10;bnCR4MO0jIECRrjksilrrFVewfmZywu+JzTQSNsdZSFLYcNQygisbpYtiO4/sOZe+6zBJ8waYzUv&#10;+lcqPvyFN+v+kISNa+bFsxW0BOesZQWZOxfrlRXMc9Utcg0NYNKeM4fum4Pc3mClf77r2TJYCSXt&#10;owX9rESGNv1PYSxZAH6nCBY74zvoUjtoRruVlyAIixks5b/iyHDzZ0ZwXDs16Z45Fo9HzPwZTxl5&#10;FCj9NybtlQjivWLRiptBg56tLl6WuIqq4nneMYdoxR9eet111228C51SksQzlbkHbu0wAUeyHBSP&#10;eAiuf42sxKyshFN4RZmH+9oubox1bPDzJCWMJazMdridG756YHhRFuJietEBXqD/KWboPiGYOwqO&#10;4xv6pZZZVjvPaasCuO2QAkfx46zwlB7zhe+DL0WP5RssLVLRGPrEBygneJv+ZDmpThgjgrlf67jB&#10;v/aoxGPKGobb2qpYa0km4a77+HlhJPgYuQg/shbDl5THb5p7vzdeAjLp21nFZqEDp/FzfSjbFx6D&#10;ObgafyUtit/0nRYZ4E4h0n9wgV9oQx88V+zkZhkevm++PINe8AiyCSyNwVg94zsZAdqSyJziV77V&#10;Xp3VRSxbF062eIBHWW1ZZit1UvZkoU0ZbHKdF7pRKEgL3FyUZVv2fslQ8LIQjxbDh2SBi6mEzQAv&#10;IRIEUr0qjMkgCRyEDwiteMqUBHTASskCwFKSISVCc897kMHkVRyQoCyzB6AJYIhVbFHfynzpf0R2&#10;MLdvz8WYNgvbfIc//hdGUP20fbFmBdWqJQtQcVBt8YPRbvWGDm4c55QlhJAVKUFAwGRV0wahVK2t&#10;qodTqMo+KTsR48bwI/C2l8glQ4ARVgV7IhrPJKDaLgaxEXSYVXuVYQwFZVu9V63ctxGibyIyMKB8&#10;aZsyU1A0BlPtKESqTyUVECosTQXeYi7mW8pxMS2UKVYxFjACgYWLaV8/CAvXwdiZ0uG+74nFoNi+&#10;1VgsEaB29FF/Cbz2iiwwP3cs2GJIlBZjhIMYvW/ray6bU7MjKWERdgwFE9afLFb6qV2MJctWFttW&#10;31nRVrdm7iQuJO1pIwUs91FB2XCfIKJQfLGEj1FQKWCfcdg8Hu61ajVHFBO44BplpsyyYrow1WKx&#10;zHtuyZIzcokU4wX2bRZfscmCddFFWYtW0BTk4r8806IC3HJzG0dzpo/oAu5ZrJQkUDHhLHAEEB6k&#10;HcLN/DrQsmsEK6UJbwEDv+FB1pKEYkVHnzJ869WjiD1n8PHxwzv0OZckOICh/6MVShz8Q9N+42Vw&#10;1twUBE+ZNi7XstTDCwpCf/CeEqYN/eSWU2aBsoquvQ+/KQwVuc7lWPCzczEvuWOcS15y30FAWvTA&#10;Mceh1thJSpjA/PZKTRji+fpfPGRK2hrDU2IN3uyoLl7uJwsVwltf0EtjcY5/m0PzsVaXF2/lf3RY&#10;LbDi0OBFwt28wAX8iFwpdAH+RHPmBD6U3FWB1Ooi6rf2jDXFgOwzfu9pE87hN5VswEfhW4pP5YHQ&#10;A7xIEUrZR3f3Hjp48JwpYr81hUi/aOjyITNG9BDd4BmF5bQlGDrR18Jk0F1lKzwLj9AVuucqrfZe&#10;+6+iw8Ju4LRxoPFCVYplq4Asmi+OD0zAuzgw+FUSVDFg5HHyu0UoPg5ns64Wr5ghBf5WuiK3u3vF&#10;5LLwmRM459niEc23OaqEVhbaYsnjod6Zdy+mO5IShoBNAoaUuZBihLAUViOsTZzfBo1pFCgPOISL&#10;9yCm+4Rn9a5SqFLmCPBqSRHKAbySGCYoTbkVWEjaaqcg6KcPk/zdQTAK2I8PITx9iCurGiKisFRB&#10;mJLjN6ZNYcmyANkxTIiMCUBYjBhRJ4CqLZQrE2GKK9AmAnfdGUFWcZgS51tlm7mH8ReLhoiKO6uW&#10;UgH5ZeukRLmuzwVPZy6nIBTg6Rn9R8hWWwjO+1U8N4ZS6b1HedI/TIWrFuGDiXEgJJW4MTmEUlo9&#10;4WguivWDH3CHGduKnOuy7YNykbQZcO7CrJkF07aSLgsG48QQjaMaOxQvTAse5kYtSxJevfKVr9xk&#10;YLEyIxhOsoRxRxYTVjCyhUfuU0KOcmQF6tu3v/3tN6HqHckdHzmFG8FCbBvh8W7v9m4bPuf+hSeE&#10;kfYoteAHZ8x7ZVswGTA2X1us1RwUsLuPov8ZwzgxVO1QmIy9BYa5hQ/wqf3rWHnNt7n2bJmFnoUf&#10;8Kbg/rY6gv9wwLOeSbHL/StuJMW8rVBywZUlDMcd8NvY9YlQMpf+z4Wun+s+p1mdK0BZLA489p4V&#10;O/ijKb/DC0oU/NE3ggoPaq9FeAem6O1r5/41b/EWZ788MYlffdifVd98jzJkPpy3Z0dhahFCSTKf&#10;+p+bJ6Uht2pFLs03GlB9vQxHlevNl/6iC0dlLSoMehAamyKAn1LSLSbgXJYj9+BaVlo8mpBaXZNV&#10;3Pc+gTnvnqSEqRNWPBlcLNMsa0Ru9JSrtTZUSlq17wqYNw70r//Gok8O7+bipFhVW7AyJuYT7uJJ&#10;7TxhXs09mBaAbez4Alohq9qtI0syWGRhds9z5q1Y3lzl5rs+sdThH7Z9wj/IFv1reyt4DP/gvrmH&#10;53g7xcW1FiZwpQLA6I/s0Edtfck896uTkanI6/1lRA4948Flf4IJmeib+Aw6RfPozGF8lMOUd+3i&#10;1dWg8z8lq/pmLXB8o4LleTfQKFhrF4xb0FS4Fy1VhsJ8mscywUtcAqM1GcT/xXVVR9GcaackPPfJ&#10;dWPNCJOrshjIisF6Tz9K9CM7yAf/963wSVtZ5YZWLqYSNsLhEkQ0CaWWGihgcTOZPESPGUGsViSE&#10;AcSB5CxTkBLBAhihA3EgMERDEO1XheAiYs9VyqDKvL5Tqq22ALkg/RIEniEDb1YtL5jtC145Wxz8&#10;0CHjLm25YqEF+Io1gnilJWO83CMICsJD/GK3vINRE/qYdQLE+Ah+CA/ZCTHKF8aBGMCpLX4IPYpU&#10;cQXadE8bGALCKLDZuRifvgluBJJvl6FFSUQ44I4JWAFRzAqYzhVJYPrNArUGU1O0fDv3LIuENigF&#10;xSdoFyOykgVDxBcsKSLt25YShvlifAiVIMK4ERIc8dv7lPLVnZHls9VwMTrVi2MxKP7NeM0FeK4K&#10;JTiCQ3v8IU59EByNsE91R65KWEH1mAa4vtlYUTAogs2eZfA3ZepNJluRsOCO7TqG5b5xs/yhJ2ew&#10;dJ1g8r/xW3xYybXY0Far7LvOWO87wcPw1SLC/MA1B6YPV/yGUxg1ZlwAu+fdz8Wi/wXREwzgliti&#10;K+0wislmfZuFR8VZ4QhcKwkEHsNLh+u+maukkizaoihXFgXeFktjXs2pdn3Hal3/PNMuFO3BmBsF&#10;bho32tC/lDf9pcxQbtp5An6BMR5WJith5vu++RXz/CumTuBvzFzdY64R7A48gNCs3Er108Ari1vu&#10;SnPTQehWzBZuwDeKu9gn/C+rLNc9WqKAwQ10iRfWJr6mv8XceK+YnGKocuuU/l9meTE06CwrWtmU&#10;cz5JCRt8vMI71XlMwcsC51whWTRdhmaJJcZcIktWEP2tnESFYF1rJww0Rpi2AKsOFmXA3FMaXMPn&#10;26qschnOcIlsaHcT+JB7F06Yy3hNWfQlilDs8dUSsVj4vWvcFEVzB5eKVWr7oGKqnAv7gFfwgVLU&#10;tlnVh4RX8A8tuN/WQlum88iJa4YH/MdJtvmsodNvGpqhFLVNYHX1yqzXB2PFg90j37Tp22gOT4RH&#10;+lU2fDXOxOW2TR06q7QT3gZ/wQPMXTfm5Dr4gcUa+I5XVeewbPDgXFiRc67BlCu8tPnLmrVmSlKe&#10;wF/7h0LD18fcFmaURazyRy3m9THdQdtwcXjxxXRHKtaaglSQvEmn9cqGqzCbQUNog7Xip3lDYu4n&#10;/8scKcON0EGkFAj7RAmE9D/hQ4ATRrmhCCLtEsaO0qHTmquF4z39eoog0ZncayZg+U8nHfiHZvLL&#10;3imQ34Rtzx584hSSKugzexefhflTCttUFsNHVAXOQ1IKGsSG9FY7mLXvZJ2qiCUlp7R47bfKSyHD&#10;aGJwbaNCCKRsJaBYNxBUFh/9qbp3GS+YVYUGCTP9Q7iIbs2Q0wYCLU6ouB3PEfJtKeN9TINS2gqx&#10;1QhiQAjFgaSUQXyEWsXtsv8wa3Od8hXRVWdIWxiklR24U7gI1LJi2z6HsHUfjmF6YNIKFOMqhkg7&#10;GCqCp8xgJiPETraErZk7uWWMCe6bT7SBaZl3eJtlq6wsdAHfCRrn/ifg/I9+nAlZZ8oZ+GAg6E37&#10;GClcgDeVOcEsq1FURm2re7hCmJhDfax+HSWsPVLByjNgSLDlOjeOFgue9bus4BI+MG24Y6ECZ+Bd&#10;Vli4Y/HhmjnwfsklZQp6t5pflI4Ub0LQ85RG71dwOIUPrcFf30rBbKsq34Sn8AguEopwBgM3XxWt&#10;hO/hhna3LbmmD38+/OLfTYzOI8f6BR7eb2FRGAI4uFf8VoHncDQFUL+rAWXeuB4pTXBQX+CQPoDT&#10;i1/84s0lh2eWxbxuQYQHUiAJIGOAIylxWcVcd5/ilUUCba3Cq2y3Q5D9SUoYS5h+U7CKZ0RDlR+A&#10;l74NX7n82yLpYG3b6CzhfGyd847+54osBhi8zBOappiDM9qCpxQLMgTc8qJURsh39BF+NTfwufvo&#10;vjgidCi2Cd/KWra6n+EG/MZzKF9okCJSZiAFEQ+0GTreVf1Jvykg5hnueIfi1R6NxXPqY1n+6JaM&#10;0Sach9/fNPj4zCmToXzS96g5OTKGgu47aBndwhV4X0FsdOOblYaC0xYoeGRhDBT8tltibFARAJ/Q&#10;BzSH38A9C26ekoosJ3PxNTDMmlt5nQwzLQAqskqBKkwpb1d42WKoxUPWMf3H/ytblBWrRUXJSj2v&#10;/UpUVY4kT5lvaV9/sn4OLl9MJWwQ5hLgpPmWJsosThC5hxir88Kd8O7v/u4bg4aAVnyULAh2x6nN&#10;BXHaVgBD/cDZaLiYAoimCjFhlgXBRFgJlIUJ2Ihw/b+aYE+e608cBOR+fO4w2B87bOVBqSlQtPgx&#10;gj6rGqJD4Fx3SihYZesvIZd7AlFmYobMiAYxFReAQCqTgFFnraIgFaPjHcSRUMRQtNnGsWWCpfRl&#10;+aqmE8FDsCJK/aq+EMJEPODpGQKJYllMD0WszYW973eZnGWH6ZPvYULVX9JXK6bqJpnPFFpMB1wh&#10;eoGRcKHCsogQriAqigcljDDonGWz2kIp097HgCkdGAdG4rvgiMFa+WXt2GrwHFavxm9eSiQwFrCt&#10;vhylB/MkVIahnKSEiQmrrEUrOQyBMLOw0CZBwiJsHzR4W1kTv7kjMS2WMYzPNUztdre73Xa2ES08&#10;dx2Dse2GLTm4MjE3MGkrMDRijuBYwcDF8uUqLBsQPmeVqvyEM+WcktBcw/9te5/B41wYcBdcKSgV&#10;e/W8b6bcYfjmRF/KyEX3ZQOHhyyuzUtxZxg8vIEXvl18F9yHp+YTbPQHLlN84CzBoy3/m9sShOBP&#10;teLK0NQWfCn7Gi627RIBBScqElsw/2ePQHrZzMdvjyJG8BXQ7Hu5kShaYEUAeg+88SdtlmjgvbWc&#10;C0VGggiLz0tf+tJtnhuXvlMKtO99fSqwvWyv3H5ZxPBavDe3JIWm/Rw9W2FrwqfyKQX1H1yJJylh&#10;EzpwBSsd/NQXMKwsSwpYipfnWPqcc5Vm6aaYVNYii0bFX8mUMt7yYuAreADFpJI8WbbxZot6C15z&#10;a97xBDRNmV3Ln1Qw17XVegX+4I6+KEnF/MH7rL5+o2uKFv5WLTz4jg7hANjCI+9rDw5UIaBi0nAQ&#10;L3fATfRU/T483DVnz+G7fuu3dr5tZOErx1X+/Anx+ezD3r7xczwOnWT1K3wBLsKHkgP0zYKn7GRw&#10;K94XTPECNEoG+KZvkzX6iPejmeKwxdRqHw5lvYRXJSDBjRQyimteKnSOj6WIFWObVSzlDX61EO/d&#10;zmtiR9/xfAaZDCoZBFLmssp5B67NguZiKmHDFLbsSERF+JQabSJYjwgUxIWIMEuT24of06JxU24w&#10;HkpYWXIQGdN2DZAA1XsQqpIGzq0uKviXH7hyGdUFe9ysQJ41CEQB+4khCBYxbbrfVhi5LTF5CIbp&#10;5VuGqJQvRUbbny8XHcURckJS/a4SfNYvRIGgIK8xQe4COCsa2T5fVj7gQtAhCM8SMAi9dOLiUAi9&#10;6n5VLqD9GosFqsBl23tojwB1vxRtArIMTvcpl86Ed0HVxl+CQPv/URwq0YFBFICZH9854irBAmwx&#10;0FxpZcdiDlmi4JF5aZ/HthVyzuJV5l6xOOarQN1KfehvRUYppP7PdWE8xmfOEKAVOoF3cJOcrIRh&#10;2muhzLYbKgsyxa5YNwLR9xKIGJc2/E9QrIUMPef/rAYVfG0T3FwgBf7nRjOu9q6DDw7zDU/hVjsk&#10;wFlKdFtOUb4pbs6UBXOFcRZzkguiLCrvJSx8A57CG8IPo2fNag4w7bb8qqhvbsv2zqtCf3hOiJif&#10;rHG5HeGMsVRjDF3CYd/2bgHZVVUvxtHzcMOhX5Ql+JT7xznlxiIslxPa1YeHDzxecqtbnf3yKNRf&#10;PPDRH/gPTr7lnTaFJrjalitrHxw1JrzJuPTBooUi9upXv3pTUFzHC40HPLQJjmjBvFVep9U7nEhp&#10;yf2YBWqtZF8AM3ysRqM2sl65r605n6SECcyvYHCuJW2Fx6xfLEoOrl4KWMHaldbAf7NM4AdwrYVY&#10;iiMcRyOr4G1xDAcouuYAPyBL8Gfz4j1zUXD6q171qg3WJU4UY2e+4UulT7JqwoVc5HAKPWTR9oy+&#10;6hMeX9IL/EYb5hDdFkKC11AYyUB8Hh6UnWixjFbwse6192vb61T3DO4YM6XSvXvOO08YxZNV7IGz&#10;oPvkUZgshvTdfXDB9/AnPMYCMYW++My2JovuyYtoGj35DY7Fe7rmHXIMzMAOrztklW88HI5VmD0r&#10;aUlHeTiis1yCVSuo5E+uxtyYBeZn/cqKRgHrnVyXKX9ZwlJ+SwirbEXJAZUHGj56MZWwGcglyGjA&#10;FZdEUG01AQCsLjRqvyGECYWwAFtV9syyAEk712bxKCbOs5iS9ykfWZ4gGqJMWfKNMnAwO8fjRtv+&#10;w4npkGXiN4uY5ypdUeX26tcQ9rkS3DPJJhAxsojJzqNQEmCQMgsVxotwMX1EBxnbCggTtTq3ukpY&#10;FjyJCAlH461Scu4aq3tKU8VPrXC0UWBk+0ciqlZquSb1r5IYYJepOssFxYsiyQ1VFlrxQil1+qov&#10;1cPx20FQVzEdMSIitXjAvpowmfndyxpZ0coC6VPICvItTd3z7pmT4kDAEIzBsSKDmFnZP2ACjhha&#10;5UIwyUomwCtwwFCLq/Osb5bOfMgcO0kJG2K/spTrVmMYABwm0KpHUy2l4mRyK1feAnxiJJnIcx/l&#10;QioNO2GKqXkWAyHcykTLjV1NO3QHfzBnCnvWweokpcRTCCovQQhgsoS/uUV7FMSyMMvwgiNl/FZd&#10;P3cmHPUtz9Qupc//ZQGjG3ibFcpcl73pjN4qnAnP4XdJAOZUn53NeYV42wS+BQB8LDjZ94rdMv9l&#10;SPq+tnK/gyUFqvp62q7vKutf/bZve/Y7UwD3McNHtN9ereYGfqIZ17xXDGdxNdWgMjYCGz1UJqUk&#10;CZZq9GXOwCGLQ1ll5r6Ad9+kbKG5jqzJeSdWxb/sM+87irvBuw9lBE5WwnwbD6WsZtFm/bWgEagu&#10;q5O1iEWsKv1g65tw1ztlKaK/kg3aj7WkggoaV6aoEJRiTFusWTzaUoh3pULhcDCXO0UZr4Av4A+2&#10;Kc8lPuGv+DLYwze8Bg2UdARHKjlCiJdc4h24XxZkuyz432/9Mdfx6Wr7OeNz7Y2qv2XCF0eIlso+&#10;hJf6Bce2vREVuB75+sKxkL9wYhfvKwP50N/62i4dawmkwk4KDyCjq4VJFpAdxqPv5ti7cBKdkB/o&#10;Hl82f5RCz5gv36oe11oLMaUrpbcwk4Lli+EqvGONC4snZgkD9zwscOYQx7tZIcEp3plimAEAnubx&#10;gm8lERaYP/RyMZWwUVYuUVgghcFU76MNPJkpEZ3Jar8qyIOhYwIAWBxR/tt1Q+XMne4FOMDL3djW&#10;R1mxADwt2XM/MkLq5WOyfcHUmHrMwUWmv/pT7ECWsKwvbauBaKpErS3/Qz5Vk626KCZW/xXjQ0wY&#10;vXE2Ru/pE2KrTlCE7fl88vqPwChNlX3wrVVIFovSCh2xEGosUwSt/hSjkyWMMKY4VoJCm5QujKpd&#10;AArG1L5EgdxG3ssqQTAg0jawxaSsnipnIEMowlqzngrchRsIAMM0p8XTYIJZyzxb6rC5AB9wcbRV&#10;SVtxUCIINt8v4WDNukvZMCaMF6woX6Vvg3OxSxhBirPvnlqighKG4DOBZ1koU6zaSfC7ZIOsxilT&#10;CaTM8AlGylyFNlsNOifEctP4v22SZJfCLfhjcZMwhxutbuFhddRKBmklX6avdyvkigk70FsWHDiZ&#10;MgMnMGs4WEHTYhK137ZInm/nAoqJ/zH2ip6ioeJ8ytDdrE8jgFzHXxzoqwzi6ImQbGFSvA0csyAK&#10;Fwl2dAkXzL17WTDbgQJO+Y03EfCVuCDE2yx5i0sb5eoFU2rlRR/zMWdPGx5m7sxNsWbO4JwSpR1j&#10;0N9KYlCGfJ+i5Fvo2JY4YIs2wR9vILQTdhX2hUMFP1e2Z62z1BYxWU6N3XfgYGUYKpBZ1mJK3eDT&#10;SUqYOmH6XwB7iy/WPIqXDE8HS9i6jc0aC7TG6xij9qo5Fh20gMsdlQU9/m9OS97Ai9seCH7hB3AD&#10;j0Hr8NI39NV1uGluXMPn8Qo8omr37rczSaEm1cTKZY6WzFNeCfipb/Cx+MAKscLnXPTwL3rAe1Ku&#10;9Mdz+gsXHeApVrZFivvw23fRDaXtPnYdmQU7T8+PTrjCF42i5l1yOCUFfaIdi2jKV7UgyQZKmf5k&#10;FTbeYGcOivssRhgcwF3bWTNTml1roZBXpIzGsiKb+6xS4YV3e8a1ssAL4F/dlq7FE+OfJe21aK10&#10;UNba5HlGgTxn2r2wxVpHQF6qOq2BlvESU0D8WUYgkYNwNXj3HACXyVBbELzCrGnIpZmm1CScvQeg&#10;mTNT7EymSfylYdy/O8rJUw6lEarc7DsVES2wv5RlbVanrAJ+zhDCSpdwY/bmjqOoOLuGEBEeoaZP&#10;mECrYUwYYlvFtDLPlYagXEcECINAY2lDMGW4UbC07xmCwFGgacLOt1jOKEr6gynpC8XDKobAlFhQ&#10;kHQrPgSIyDxXeYsyQX2fsuYeQWTFRLFzxgAwmFzQYLSmnxf8WK0XjBbDcRTXAU6r0pbVs8SKVjcF&#10;sq5WQIzMQbBV6R8MimMy/1VlLysNPDAtsAVrAtncYBrwAd6N1edkS1gxYdVsivhLxyYIo4UqlqeQ&#10;ZUUrHdv/hFAFN72bZS24lv5dVfRia7I2+D9XF4tW++n5nUsajMCNa8LcmEfzT2nITUFxgz9lKHse&#10;06WQUfApDYSB36W3E2BgmjLWPnrVA4Pj3jcHlPuETbiPsbvmf98tuSRljWAqO1P/PLcqZBRocEHj&#10;BcITaviNcRYCkFIDb3wTPsIVin4xpRSpSr/or+94tu2VvnN41EsmtvVFk2H97EPNQ++AqX5XrwxO&#10;JZD1wX04Bh/hgfklBMX5tSOFOfO93GwphcbWBsjeywJGkVpDQrJ8VbeLElYJDq7KgvnXIOrwdfD3&#10;JCVs4HRFgd+VoikejRVM7TMHq1jJIy3SPJ91Arzj37mFitVB+3hxz8Yr8IsSrcBTGxQSsKaE4V2F&#10;H1Ci8HL4UpwgWgUjuIRfehdMtFXle3zBHHkGjleMVRvwxTtwhsKL5qttaUGED1JgCnlYF3zhBhqp&#10;FlzKv7Nx6UcW6Nxw6BL+tzhNGYrfUbieNPT5oOmfOLFXTJzpk4e3/vzI1gpZUwDRHdjggeSR8VPK&#10;yAtj0id9QFvarqBsXhq0QEbAYe3CO3yh4PgsU5UFga/mi+w0jylbVVBIvhds71nXUoz77f9iuVLO&#10;XIse0juOy2H4P0tqilweMuPst3vDfy+uJSytMpMygFKunK2Usk6laLleymhZOhFjQHG/TAjXANLZ&#10;Nc82IRF0SlhBpmVYbPVADsXbSlctcN+5mDH3MDvt6nMlD4oZS/j5jucwSQQvEFRWJ8InyDBTyg3T&#10;eFtUIGDIDnlLPaaEZIom4HwTsygTx/vew6CzJiQos5Rl8ciS5Ux5q7xE2WkpHlbX4u8ojoiQ0PU8&#10;5QzDKEYHIyKAlObQFsWNhcwYvEMpM37tJYwxwJWwymhqxVosS+6barZhWm1TkTKOuMqQRHDmFMwx&#10;JsJ1rcuEcWCU1bbCNIo7oNRUgbr6SuCMwZSSjcEau9UmnDXPI0xOUsKGYVy/bVExYIi+zCDnynBU&#10;8Z5bpt+EZO6ggqRzY7pXMcyEEhwtCFo/3SdcPUvYVSAXzFP+MVhzbE7hpXGb22IeKfJgZz4IKgq6&#10;s/sF6FdDjhLSCj4hUpwjOLbSThGjiJgryg+h4d2CcNEZPkDBKl0+F6jvmetcM1neCIjcfPrsOQIO&#10;XrKuUQrgYbtipLz5LsW8mBpj9i76cc/CCp1XAoJwMa6yguG6Z+EWGgWbrVzC8KQXved7nv3X2Tbr&#10;20YwgyFhCB/7nrYJaPNkTNqx6EE7lU2xqEG7lNn2GTQGcHE2rhQQileFsLmI4WyCJ0HoGuEIP/wu&#10;TMS7bQlUHb7qemVNnTZOUsJmHq6gjJQZqB1WF7Ff3JAUMTTlO1lL4G/1HAsZqX6Te9VwSvGIx3um&#10;hXIW2ZTlLFLO2i5hqk3TKS4pQ/AHfeG7voWGUsgpR2BdQVJzho9QiNBS7mHtwSvznyGAXMLD0KB9&#10;Ll3XDl6eN8P/xTiGn2CnH2BkDsvUziJoTuCl6/qAhxlj5V7QB5xKXsG5TcEaHHvqIf751wa3vvOQ&#10;zIR3ou0WYRZZeD8erk2wrW94DhqAg/CZ7PK8d/XHmC340BvlOvdhC+/4YN6BQjS0W5JFnq14wlrX&#10;K9mf4lZcYIvyLGB9J7m/LjxajOR6rzZYnrJ0jfo/bVzMOmEzaZciiHzzxX5lngSg0qQB3qrDtQSz&#10;SclMWLYE5FuzGIqfyRzpnWqAFRN2XA+nYMBMmvmU9aGVVNspVToh5dD9Mv2KeTB51aUycYSUjBxK&#10;GMWGsEN0BIMzwUCJcs/qliKDCZfVV6mF4rDaYgVDQMBlqrC6VaQSsRTjkAmc5QuBEGKYRVsmVXKi&#10;umUFmnqPMqZvhAHGTwAQ1AiS8KFgGo/ntIvxeMY7Doitv4SilX5b/2AE4GUuwLtgYvCF9Lklq9eS&#10;8lEtIHMON8Q5wYUUGkyW8Gt/Qf0h2LN4YA6sLBgdBlqQPcFUxl3bglQbq10ACFnP6LMsrvk7SQnj&#10;jswVmcIFLgRSafeEIGZAScNsjav6TBWWLE06F2WuyCyMZW/B+eIjMLPcnFwV4oraDxBsK+wLt4rn&#10;a8Nf4zVnFBFKgna5jijrxQbCsVw2lV4pM7JM1AqWmotqymHW1fTKXVg5kVxxuSYKUDYf8LqaeuaY&#10;8MNPKuBK6ep7FWclVPU3F35WCmOLhuBECRme13f9KjbH/TbUPhZm1dEzttyUZdzhD1ug/eD080cJ&#10;e/57vdfZs2ae9SG3FpwVdA+n/DYX6M08tAMAZaEyNuiYgsaSWQ1F9IOeWlRS4MsihFdrdfwE3prA&#10;ge+WHFKWYGVhUsTySBx2ZDhJCRtYXaGP4ICm8XRuR+NVb8+YuSbRQQtn/LRSQvjsGmqSBaUSBi2Y&#10;iwc1R/AhQRpc8HLwwlsq72BhbFFsvs093MrNCL7VoKQswns0C6dYi+Ed5ShXIr7lN55qMYDnw0k4&#10;Bq4yW7UBlkJv0BK8gK/w2Jzjqe3I4FrhGPodzeKDYOlMuTbOYmA9B0/1Jau/dvA6PFb/CmXxvXZW&#10;uNuM6XmTpa222PcoYTHWN/3KeqyfFtRoCA1qv0Qc9O86uHgOXXvG98vKzgWI12aVKjwjfphVv5CK&#10;SoEUUtTCMg9X8eUpSHhF2fUHa9X1tcB8t63g8Ndq3pkLdNHG4Z7xLPpoQbtaV7O2TR8vrhIGqRwA&#10;WOGzsiQAp6yvAGGFhFgRf66qVvgpWQHMJAAqBhHTyPWTUtWKxCStcTnFfDTRJjYfdBauVs6YQ2UR&#10;es7ZuFLG9NG1AsazXLEYsYCxGhF4iKA4GQoMRc19TL2SABXM812/9QtjgehWKxQ2FihxIm2QXeVy&#10;BO05bWrbsxh4ShgGzzqAwLzrjPFTDPWxArGecb+SF/rnHqWxWkuIv61rKuJKWLruGUKNUukofgLz&#10;SKktlbwVcISLOAvKjIDhT9u8IBzzVtYWJalyFMaOMfg2ZuGMUZknTJQih7FSTuBezB8DMVbMuQw/&#10;Z+1ZVXrXavamKGEYcQzGmHIbpjxm6UsRI0S949zzme4Lju6c4G31WNBp1rJqXKEnQhBDR1PGXA0i&#10;Cnc4V60sAslYMWx4h8bA2hy6TqEnbOCReQOfjtzpq5vNvMewMe1qfDlnGcL4c2OWFFEJlVwcKcW5&#10;LbMm5a6BAxQlc+g33NI+4Wv+CXLjMQa0UkKA+YaTZbdVwqJitBQ2NAWe2nQfrVTkFy2ngJa5nBsc&#10;f3jGWCKvfv/3P3v+bDB/n0PRWQojGJkPbaOt6upZKBkHnGMFW5Ni4LX+OxKK1V9KOS9rFk7BozJt&#10;V1dMW1xldQ3/2hYoF7n7xYsdBOdJStjwrSuyXsEfOMvKazGAhigkFhxo25xQ2ApFqSQQes+TgZdn&#10;GSm8Be4VnwvO+AUY4MMlpWR1av9FcAdnvBGegT1FzEIBnN2D39UY1Hc4hE7yKFiEwkH8Am7DLf/j&#10;l56jkPgOHCTsxb2hv0pt9C3PVXvL2PH6YlR9H/5R+MAJ7IqZrRgtHMmTVB0xz5cVqn+OYsooh3if&#10;McNp+HvnkSU/OP2wi8bPT6WBzxsYfNrIKDJGH/B0Z2PMKl/crv5Rfi1C0AQ69C3P6WuZiWVrl1zU&#10;wrQYX+fc3cfhJrmoU75yP6d45UUreB6O0ingMX0Ar0vZci4L3YLAb/PSBuLNT/y0unPwTb+m3xdT&#10;CZvJG3hd2pgXosm0RyF60zd9082aosgqBFEPycAJ/g/7sA/bmKRNmE2Q2mFv/uZvvmnZEJ8F5rbD&#10;1ADadQBUI8kkfdAHfdBGMBhWMV4ItKwJyJBJu1VYrswIvXiw4oC00wql+iKeTXlIWBXoh/gwdciJ&#10;wbIcMe3GbIuhIviU6sAUCmKmaCQQCJpS8BFGtZYIMETMSuU9DKBg8zUrzfdkBFHCKFClt1O29IkS&#10;Z4WH2ReMD76uedfKCLF6vmrpmJRvYRpVU8bA9EX/ELi++Y0wCQyCjjA0FkwCkYJdGXWI1/+Zl825&#10;uUmxQMiIGv6UBWVu8v8XiA+PyogMHrlsMo1Xed9KnJDJtI0R5sYqa63EB/PhnmeHaZxkCRuGcGWM&#10;Bn6WDdTqrxpOCUA4g3mUtZYF4lAa4PoVXtfXDEhwKBA1V2TbgrTVC2ZTtqQFAmFQHCGBVMKF3xRB&#10;MEUz6CUFFXwrcAuXwMn8ZlnrWokq5jWXiPfansfzaABMCUGKB14AD3PzgX2uvuJjzGkuJAKrunDO&#10;xXGWUQs/fTNrCUHiHYd+FD/oefSbK9FYtee+Nipiix8ROAna4meqZYYGPFOtN/fN6bbIGwvGnwxf&#10;+tN3eIezu814i+shRCmfaK0MVXTiOhoEE7inT5TQym/gV3CqcI1wIvdLbhfXW6TCxdyLzmtAPryr&#10;/EO/vasdRxazOZ+khA2eXbFmtBG8YGHhQwmDk9ok3PI2lJ1mbPhAArh21uu5jHoOnrbAz93q/8rW&#10;kAVwEe6Y13jiWi8LLlOewd0856WAmxYZeHF1FPHEyonk6anWm3P1w0pcgTPFT8Iz/LECqxY0+ql9&#10;8649802hp/AUj4g/UaCqmaevZXPCQYqY+/EwNFP9uOJgtQFmlOG2lbv7fP9z5vjNkbGvtqfsLLK/&#10;ZWgfPlZvT9v6Yc60SenUV98lD8C0mmr63wKyEI7wFA/Mu1Gsb2f3CrpP6W7uV3wwr2us2BpnViLK&#10;qnjBObwv/roqX1nFFnf7xu/WuMMWoRdWCRsGdAnQiuHJD4sxqeOF8ChYEIeJmFUGYileCdBvO+ne&#10;lAoEgXEBUPW/KGgUBsUqU8IwU/+zEmXShBRZw0xm/uPcjsUdZOIsDoyypX/eXRmEflWPxDvur8Gj&#10;kEk/9Q1R6D+Cw1BThgib/meFsgLzDAWG0MIQMHPWh5QwRElgGCsi0DYiqBwEgiHQELwVjG9UioGS&#10;p3QGGFPGKF+UJooXBct9MPMO4ac/BEpV+tvIG1NZM+uyqHmPmZ9Sqb8IE1wxvbX0BmItQw1DKM3a&#10;3KbwgnvzlQXUnFSI0rOYqrYwKQyGYC2OxzfBAbyq51RMIGbgyCrqN2aKoWFani8mCOM1Vgy3/QAP&#10;WbsnKWHckRSorF+ttHyTYEMLbcOEWWUFKyNtFZRtu5Hg9HzMLHd68RCYWkURMSMMCNN1HXME29wi&#10;8IzyZUVebBg4egceVjLEAiD3bjFcubjNR1Xss7aCv+voPOtmBSkJIQLA+8E2V0bKWO6dMgbLes3y&#10;2nZgxerAg4rNogPP+475QpuYLTjBlWrXUcrgVHFE/ocz+pbiaAxZ+yyoSm7JrW9hkiUArRC0cBU+&#10;mR9zCs/B4aFDr783FrE/mVpi9xtF6zuHPxgnukdfrORoMPcOukS/4KZtbVTuAm+DQ9qvfl4ZjVlO&#10;Xc+y1XZABUJb0GTtSvnSlufDwxYJa+zY3D9ZCStWl2JYeYzVDQQ+LWQrjFtwdIsKZ3gdb16t48aQ&#10;BaWY3Gqf+Q58T8GmjMMF18wRBaPwDzhRJl9xiO61kIcT8LPiw3DWfFXrrYQItKb/+Ft1xSqbUukb&#10;OFTxako7unO4VmiGNoyzmOBqy+GV+gLf2pqrshfGgFbdpzChG23matd/1yqBpH8d5C18vt+8exfV&#10;9kcu/8aHfujZPYcOHjT83jfgX+5/v7VDRlT41jyCA95dCQiwNn94lXOZ2+a9rO/isdyLL+d6LBg/&#10;K1cWKviQ29I9beX9wh/xrra4Mifx2dVTAD/QRAsT78Wnc5lqe41Hu7AxYTPYS4BSReSYACSjTFmd&#10;qB6O2WA6lBRE8l4TQ4GZ2ZYIY/d/rsu2cXnnd37njWFRukzQW04dFAiL+bCuESoJcwxsXUlVfsI1&#10;xFntL8RYLIMzJl0Qvt9NSjVEnIthwRTWYGqTWO2haoip6E/5wWwxXVYsClEp7hWyzNrmrA1MA9Ei&#10;TMwBk68CsuvgUHFMgoESRsESj/bRH/3R22/WQ0qub4J1GzMTsO7ZmYCSpi/u+U25ciDEgu4JDe0Q&#10;IK55t90C2lDcMwRm21cgdHONcaVYUnbMddtjEHjmL4UX0ZcM4TomREnyPgZCmLqW6b4im3AJo4jx&#10;ZmErsBOumJvisAi53Jm+h0lkNYlJahPMwXnaPUkJG2K+ck0EieFUH4yLYY1PyGqGCTjKlkxYJmAK&#10;8s+1nlW32IWUMO1jQgngnof7BCzYw0tjbAcEcYIUM+NnsayMAxz0DFwr87YgfpYc81wgPHyBgxi0&#10;+ULzxZKkTFcOIqstfMHYzSfFqiSAlDTz47tZKNtkHs63K4U+as+7rukT4VR9v/biK4YuFwflDP3D&#10;A8/AgfDO+3AN/sEpNEcIVsDW9+A8GGQp9WyuF7/hvufA7nOnb785itiLZn+/zzxkjrYg4+Y3PvNk&#10;YYZ/+V//29wePlW6Ah6V2UioZAGquG+KT3FF8AiOZUHzTrEy0ULXyqbMNe7+4dpJStjw2yuKYdIP&#10;eFi4CT6pj/C2WFBwokRUu8m5mN3wOyuJ6y1QUhrbf1LhV7JGEkBxwd7XF3yiDFTfw3dTZlqY4O+e&#10;Y/HCB/EiuGaO2y3CGS4Wm4hGWixa7GRJwavhsnnXXuUfKo6cYgZf4RY+WDmUMsXbW9V9/UBj9a1k&#10;rtyW8Fe/9B8twMeKxaIv9FtxZjS/bnlHWSv2+PHDH/9kvCfqZn6BDP+DB8c7q1fGN8xfChB5mdJl&#10;forfg7OVwag8RXNbAH2KlTlztAtOLlDvrd6EYv/w8tye8Cv3e/iKJlKuzG3eFX1ey69kuWtBW8Zk&#10;7tHDoudiZkfOYC5B5CaE4LRCNWiKEuS61awMrTw++IM/eNuGqK1YxFJxUapv5FnuR0Ax+RCQ+1Hq&#10;PSWDC5ISZiXwd4bBMSlj6KvSlKux1VcxBaUPp4xVHsH/1asqUL8VWVl9FX81aZCkTBbIg3EiUFYa&#10;wpuiYpyUMC5IZ9coZhix/yk/rfqNlQCDAMW6INRiUChSFQmkwCBmqyACiELFuuX4iI/4iLOPmn0w&#10;WcJYFDEf1yuhgeETvt7PqkbYUBIpW+YIgXqfoGDx8psi6TuNq5pkZVsSINokrCtKa2zG0oqt1Vo1&#10;nyhOBC64F8tgPrxTDFBZkBiHdjOPV5wTo9IugWpezJX3S4NuxYZ4map9y/12MkC0cIJlLLdBJQ/g&#10;7jDKk5Swaf9KzALBp4xVLiCzefELWR3gULE7ZbkVP1mcw5oVmdm8xQCcwdiyfol9KDjbeDF34wMT&#10;3yxLMgsW5SLFGEzQK+ZuHISG+wRFbpYsUuYgFzTarMp9Lsj1He1nrfQNwsL3EwLwDb3kdoTjBe+7&#10;51tZJeBY1cVZGar3VokR3/KNyr0YD5rVLziHxsEE46/0DX6FnvqmxYIFR3GCcBcuFiqQEgi34aa2&#10;s46DD9qy8AET8L7rwPG5E6z/J7OtzP82NMY1pn33zBHhSAFzUMD0k+sc7sHXypSs7sOq4SeIsqyG&#10;MxSxFKwSPHLPwMEUJcpSu5vkBk95OwTwn6SEDeyuAHd4U/yX90u4yfUE5ujOnCTECcosHHA570WW&#10;kSx/ZYIaB+VH5iVZQQkTh9UixPvmGB8pkBtvwCfwXDzT3HoGnmy13g7761Ki8Em8rrI+lRdpN4Vq&#10;JZp/7VZGoRhW8wofK5njG+0u4dur5yFXZpm78J3ihP9Q/vTH83gtPIxO1oxbyqFFFDysHl1elpQt&#10;i/QWyu1mgabACj48dmD1ZUOT3JO/9I7vePapB0t4tRThvGezMlWPLeWmBcHKz/Ad+GBOU8ayeKaE&#10;+b8QE89U0me1eqbUhQ8pgYWZrLFnWczI7WIMvZe3Svv6FN9cF7S+mXfBO9P+xVTCxIRhwAgH02qf&#10;KYhqEp1NZMDIPIigxA6orF9wHWLLxI8plUkWoymWoQyhXIYF8RUMjuBLa07hwghSEDCPsnSymBHK&#10;fmOuZd4U21RWH4Goj1k8fIcgd6yrq5QXRV1lNlKKWKr8roo9wiYEMBXZRNquyjhFyXMUKQKvTC+E&#10;gamwfjn+3tQoytXoW/YiLP6M0GtfsPavtPJzHbNpj0j9osTZHsr7fmvj788eeZTktrMo481ct/pD&#10;1BhHJQycY0BZPLJslOpsjMWRYSRgkDWi+mfVivKdYoUwK+MoYFY7h2DKDc88lxmcgmLeEVxbpWDo&#10;/icAjKHCh5gbhZQg1f6hVtpJShh3ZApYgi3Lwiocw9sUtUzzFVqtHEXVzF1vUVOfE27agINoR3IL&#10;+inIv5g6CliuTLQH9oSEFbZFACYO1pQROE7JgftV0Wf99D8cNccUn4o1FnRf4kblKAgb8KtivneL&#10;V0lB803PZf1qL9WUbGd9q/hq8Wwp476lL87agjerGxO+FAfmPgHVc+g/VxjeUFFM8IDjBB4hig84&#10;9z58q1+5OS3utAee8DzlFY62J+dnzL3fGVr689lv8ktHKFdyh8C2+LG40b9cuPgRHNXHiq2WWFKZ&#10;iZI9sgKkZK3bFmUdK86rRUAunGJnvFsGcS5P5/nmyUoYXo8GLZSLyyEgjUFfi/PBb+FvcaFgjA5L&#10;nFqtI+RFHpE1ljJXKoUPz3zFK16xZSVWhyy3Jv6NFptri1/0DefgB+Vb3+BQiVKUFEqZ+UwpQhf6&#10;nAscXpUM1K4MhbLgY+aSXKAMk0doyrjhUnvxoiu44hvwxkInnMGT29JOP9BJoSHwH8zAyze0j7+h&#10;k0JTjM+YLAoKWSl5wBhc0x/j1zZYUEz/xSy+nzGGketGGfuu+f+ehx1G8BJ4RYGBo/A32W2O43dZ&#10;Xv2fezJPBPiRnXl9Sngry7uyFXha9b5KxNKW8fp+noXwwf+FHOXZMraqM+BdJW9UOkOf1gxM+KLt&#10;LGKeG959MZUwG3hbbRYbAgCAWjBjgexZJ1rZYywxm4RU5vcyIWMO1b8pI6ZJzrRdDBcg517UDxNT&#10;WQIMmzBwDfNAOJUzqH5QAaRZZjANwjotO4Uy7Z9pvLR7gq4tVCA3JYqiVGyW31dcccXZx0yVbauU&#10;TL/VT4JAZbsg2ixdFYUlBKvbhVhZt6rf5br2KVSUCQTn+1y/lDbvtlrvt2dZGD/8wz98Oyhe+sZq&#10;xwqGKeinvmBQVSxHvASUFRMGgIkQuISj8RNYqwWL0Mbk2oqjeJwUV8xI2/6nEFV+oK1FykLTflaR&#10;lAiCi8KByZhTRM1NgZDhAhxsVY3IqyHmDKf022EVaj7ajmMU35OUsCHaK6txBp8Lboa3Za5hypjZ&#10;GjQd41qZT/f1c43ryc2eK9I3KJasAS9+8Ys364DvtaojFAki46uEhb6Zr9wulYRAE54rpb30d/Pn&#10;SHEmPPyfy8UZzFzPDQKPfaO9ScGSUKgAK7zxTAHNvknBseL3TK6V8MdcV0w3q5rnfZcg0x/9JRgr&#10;OaEd7xtnNfnK2sYP2lashBrWdH0GB0IOXiQ44L3ve7ayFmVRUi4IaUwcP6HIwR/KFUsyq5g+ftfw&#10;j+eNJfyaiXv9tuGRxshahtbaPxZPonQkNCr1AGfMMSXjuPB1ArC4F4vYrEK5a+BTyr3n4aGDwoRG&#10;snD4dsH+2hvL6klK2LR/hT6WrabfcNG3ssgVs4tO46llO1Z+qAx3ZzisvVyQ6BlcSooCb9+khNlr&#10;0589IfHhBDOaMnZj0ib4mg+4igfBERY5Cgocct834gd4GuXMPFG8cnVSXnLfez9FPas9/mWMaE8f&#10;8TTPeQ8dwXMLajgHtz1bpuRaod8zFgXwhxIG98ERDeNn8A2Nu4enR4NoQ3vFt5Fb4GlsFrXG0Q4Q&#10;xgi/LeCdBek/aPrIKvZ74rDn3V88FFklA9FOSRHwJaWoeQLzYIrGmncyFj2SF4UANZdkabFZ+mnO&#10;4I45z6KWtbSFbVnAni/hrp14WC3NTzvhFMOWRa7aZI3Fd/Jy6YvxXVgljDsyharAPEiYO8/g/K40&#10;RLFWJrLYgeramGATmkunLLMUtyxeKWP5c9egztKhTbqDggWRIIQja11ulFJ+c5NVsiKLmDYS6Mfm&#10;UUwSgmUWThFzppxwTSohkZJEaaqcBcaNEbd/mdUaJk+5ojw5PE9xoxRVeBVDwewpTO4hJEw992F7&#10;BrJ0+QbGk0DMFE9w5iblKvG+czFlGAHlrYyuqpsTSBE7IUcx0qb7xovBUcQqPdBKDtETnoQjokyo&#10;aa891jCK3FgYSdtnVBvMuxhSyptnrNBKMUe4xQekyGBa7sO1VuKYorbhTvvFaRuTLJ18mOLJShjG&#10;kIUr5p8g8j+BVPZa8YTFOOhnQqMVoP9L8dbH4prKOtY26xfrqYOQ1n4ukgpewl9tsiizHqAheJlF&#10;0zyYP2dtV0rCea1Mrx1wMe8UZsIp1yIBAG6U9XCloOZqETnDlUqZUGzgiHkw39ruHhxwva1YKO/V&#10;HWt1nwLWwgnusS4Vx1ZVfLhVkgb6hINtl1TJlfb1AwM8B6605VB7VGpX+4Sn51P6KD34CkGIdglO&#10;Clg1+whLc/HYsTb+9tDvKyeU4l5jFWFh9o77lQUgOIqnMpdW9xKW9NMijHDFG3PHULRKvdePXNN4&#10;lWfMewtF7WrTM3DBPAkJ8RtuJtgoZVzbg1snKWE28IaHxfx416FvlVghKCm3ZdJWAihFrDJBrnuG&#10;5SOeX8xQSVPO5lM/fXf9U5nfwgSMcm/qSwoUJQf/TFGG3xVlNfdwDh5R6smPXOLgo5YYVyjF1dj0&#10;y/PacFBstIG2suLiO/AQrsAdbZtLfNHZ++Yc78Oby0AsIL+kAIoaugUTvMo3vOs9z3oPvVEW0UML&#10;k+LXfMN1fSyQHx3gd/AZ3cJpffL/F894fnP4vq2Pfmlo8bEHQ4bxaDMjSclD4RW5D1bvP7GQJdV5&#10;/na3u932fy5DsM071iKx8hWFb2QBqwxPC5ASnPIS5Omq7Ak5Dl5wK4Ura5d+1wf90kaehfpziPe+&#10;mJYwShjiSLOlEPldcGiDr1p+GYsABACtwlLgMIWEWUF0ZZNkTizeoEDsVQnzHZOBIbX6ssItELlY&#10;EAKluA8TiGhWF+Xq2izANEaR+R8zML72vSt7DwPPn5/JOGWMBYrSQ5lCbIii/c4oaOKxuCEpRH5T&#10;tlynFLGqZSGjdDm0qz3KF0Ki7CD2lKWElDEaOytdbh7PYEwECMtXZQj0n4UAgVaqgoDEuBB8jAUM&#10;VyWMUPd9lpKCTBOk7WnpHJPzfYfvaLOsolxDuR6NodpOpWfrK9hiUhg0oeJIWYF/mJe5QvCIr+1f&#10;KBqIuP63dcdSOuEkJWwYz5WVBMD8i9fBOLJWxFz8D8dbOLRCy21YFljm8xYa1aZzzlVD8bIAIHy4&#10;JI2xTDSCr5Ul+iKcKGFqiRGI5qMYJ0KkgOFS7M0Bumj+zQu8oQwVi0e5bxut3HkVhIUDVSvXNqUt&#10;KxwFimBCa1mlqk1Goamel/mpMr/vEm5whPJGIUHPaJ4i044J8LvCq5QpOAEO2ip+jZCC2wXdw0U4&#10;oD1zRwj7bmUD4KHvwgv9yIVECJWBZ0wVMUanYIum0Io+bNlk0/bzxjL9sjd+47MrJv7oiSMo9F3/&#10;cjOZXzjiILjMK9wR+wTXW9hSuiq+SrGicFE42mAcHsEF7aCN8J9Qgzf6LTMd72IZy5KbEjbWrJOU&#10;sIHxFfgyXlxiVrGNuQYruG1sKVrhM/ojQCvyHC8HE++TE2BTUo22khfG9PKXv/zsuuvIzLMz+9bC&#10;ceOpPFHW5Aq5wtNiYinNKU1wzpzBUfMI3815tR79ryBrViWwzcIF3wqSh0t4U9m57qV8FctKcXIt&#10;q2zxV/CxxCjzWMmSQmTQCHzyfyED6Nj74AO2WXThfoH8JXwYA9x21k+HxRN6RquFrlBgtsSQkefX&#10;TFmoF09C3aPVEZz5w7coWin46CUFKeulduFuizhwTQn70MnGFHvHcGBhYQ6F0/zt2WIJ/hqXBQyZ&#10;Zv7FfZvLt5s9Wn1LTDijRi5sfTW+d33Xd93wmawXknOHO9xhe9e3s7Sl0KWUF0dcJnIJHvPcxawT&#10;NgzrUgyvuAeCIOUK4RRrta6ACpTLjdPkVjywTIlMm84YWpkVzr7T/epSFZRfcbwK3mGs+cSrqVKW&#10;VIwg7braQRVq9a3ahQSZ4atAjbEjFAKioOOKlEJ0QozQsQJGiG2gqk8IgMJVlXsKAYGWssHSRRGj&#10;aGH4vkH5wDxYuzAWTIUCpi3Kmv4gasSPoClEiJQg8e2COL1b4UHMBOPB8FsdtWJLWFRw0RlR6z9m&#10;g7hrP4VJu4RmbsQsZ8aA0fgOWHmv2CP99RwCqthmJntEWkyO57Srv5g3oURYcbXAJ8KmuXEP/hHG&#10;1Y6Ck+YDY9OfipmW+TkKyUlK2ODq9UpYFtw1e6caTpUWsFjBCDCBrDRlSmb9Ks26YFJ9rYCha9o3&#10;PkoVRcwqHTNc48FataIp71vFE7q2kgEzSkUlP9aYJ4qMOcVEU4zNBeXDtZTrFCu4Bgcxx1xwcMM8&#10;mfsssPAN7rcHX/XlfKt9Gwu2LQEGbUdP2oInZRYXlOyZaBmtokHji67bX8+3zS068G3Xt02PB49y&#10;aSeMCWeuDf3QNzhCMUMf+BeFgyLj+bKVWawtnOBk9cfQTnULKbafM4L2kVOq59pJNnrYCA/zjd+U&#10;BUa4U+4svN54lDUKxRqugQe45h6FQ8a48RJy3JGsDvqjDff0R2kgQlbfJTWBl7G83/u934YPhJ93&#10;i1/0/+DTSUrY9H3LjtRmSSd4JPwmB5yLB8rqkFJWbcc8FWVLF1TvXKB9Xgzz5Dlyg1BGA2LCKEgU&#10;1jKKkxO+he58K9pveygWS7iAj8Jtz4Al3CiLHX+rSnzhI/C30izGVja3PppvOIqenNs1RXvtRhLf&#10;xfvgdvyGlQ5fbvuscJmCVXV/9Agm+Lnx+AY6gKvt4oBPuG8c6KJwC7LI+xTRxqR/xRqDAxiUQYgu&#10;bcP1a0M3rGK/NTT1U4ft2FokZhUrXhFdwDWKlIQ6/CClDC6AuUUKuXT7299+k3lkh36YSzhrEQ2f&#10;4ZEzvHTd3KbcVYrI/MJxipfxq7IAhnDbuN/+7d9+kwUlEmQNM85c4H6XkQtvhhYvphImMB/RVfQv&#10;CxgmVtaKSYVAxQYgvtUKRrCUgk1rxZByQZZ2WvG2hFgmR0yggqrarwaYb6SAQeZckZC2GJAmQdv6&#10;l3btvZ7TXgpdWaDF2mCgBD8mh9F6B4NvSwkMPEHjGcKkkgHcAvoUgbdPHyJvGx1IZByIH8IRdt6j&#10;vBCKEXcCUlsVluzs3TIq23YD0a9bwyDqguL1GUMq0BG8jReMjRejwEDKYCOkMR5nwpdwKt6noNOC&#10;qVthOleB3XtZvsqkJCAxmRgOBpci7LuUTHBCOBTiXG5cB45qRmU2r4xJyjY8SaiX4Zkr4JAWfpIS&#10;NsLnytwv8LZstrLROmctI3gLQs6KsFbbL8jftSxmWQ6KcaBwYVriYAjS3EqVBACTss9y7aChtYo5&#10;XKO4OxNGxowZwtHcfmBfHFj7l2J2FBoLBoorJuoeZYyAw2jDY0LM/IOvbxVf6Fve9RyFIOsVHNR3&#10;c4QWjTfrdbEs8BJ+wWd42oIE7hIkcKpNr7XtmeqVwbHiF12Ds+imkigUUOOvTAlBSOCk8PvfnMG/&#10;SmToB6HTjhbwCq/Rhv6Yf7hrccSC/e3z+zcGXtdNEeufmnmMlxX7QrkQy0ngrJW+Bb27pv9oN2GV&#10;8DL3H/ABH7DxCTzDs/DG76xkLA6UU2OksOFbbfqey9x35tpJSpjsyHULIko0PCtbmGLUghkur9Xv&#10;KQvepRwUl5slzLPuVx8QDoBhC8IW/Cy87RQRTSU3kgm+iQYoSVmTKApw2LzFB32D3Mot7Pksv21p&#10;VSC/OSiT3TznDmwbJrhYsDzasDhmAbJY2fZ1HN4GX/Bi38DreUIoJ2UKlhhWSIzxlVENJ8EH7obD&#10;xtbiV3tlpuNp5httkx365b0W0OjNuLVfVmO7UqTw/tws5F41uPMXk0H5jOFxPzkKsr6k3BRbiOca&#10;Az3gDd7gDTY5bHxwEW5Qyihh+M2HfMiHnLGMuWZhIZbQc+E5med/9yhh3tdX18AXbmufAsY4YewK&#10;uptbShg58o7T31ydKWOFRuEvayhTHraB/8VUwljCDCpGkhul7JSIra0q1sBMSFeqtUn0G9EAEA21&#10;khNlQeb2LAU2Ja/yEq2wVqGbBYyClGKF4RaroN8mFRF51r3ix1JEXK9Nfcn1BBEz97eFD6Qv+6Ua&#10;TCwRMSHwQDwIAgNClJSp6oQRMtWCqR5UcVEIiLATN4awMRECITdJ8TmtvnyDwMR0fJMANG5MnIAi&#10;RBAkBkdoVEZCe23MW10bY4khZZHwfLFE7lNs2gKIQKjekt/eaYsZz7Z3H1hRyrRVtljfIdDgS+Zk&#10;xEZ4E4xghOC5JV7ykpdsbomXvvSlm4uCUMklRTEqqLTCuxQM36MA+HYxa+1SMIr0SUrYCIIrC0JO&#10;4Somp0DT8Ftf0Qa6qI6VhUa1vbIEV/MGXhpDGUVlk1H6zB8B7GhLDrSRNQxd5MrXbmZ5Ac0Ym3tt&#10;q+VMOJg3uOeeecK4KyhMYGCY8A2Dg+vtEOE3y22xiFk8y3iE39ryDMEHdwtSNo9lo7lmfn3bnBMk&#10;xQCWUet/c1YwdFsrUfJzs8MLz2PS6NaiCD7DrdrJtW681aRDl8UGVnLF9yqFgX6MTT89ZyFnbISs&#10;e+YK7wIfYyp2h3WKkpor/NGjZL5wFh6vnpI8zzzsEeg9eGMOU6IIx+K9zKfdR/QFXlCsCCR8xdl7&#10;hA889p5rWWZZ1tDlW0+WZi5fz1LA2i4HDlX0d755shKmX1moyiAvDlEfs/bC+RbH1Q1bs9IpHfhr&#10;i+F4MRiaH3OKd1dixHdZSeA1uPqO78KbrG2rxQRMvW/8eIoFAXym8Jpr36gsgvto0jymKKEPuIIP&#10;w1m8tx0m8F94VQC7b5EPeAy8LIYSH/a9dfeSajvihY1HP427TH74a06NC46RSXAd3Wq/cBaKHfzQ&#10;L+Oj9Om//qE79FmIjL620CnOuTCheAfeVNLFL9geaGQFq9i/n28+W826WZi7X8aiOVCCCt9j6XLP&#10;eClRvuXbylGJG+NiJDvdk5GPh+oj+MJTMHyzN3uzLSbaM3CDO1I4DoXJET6x8CrPZNyef6u3eqtN&#10;7ih5VYx5BbXRTnx1raygPTJicOBiKmHDEC9BDISDIGnpDRBDz8KUf9v/jixhAFVsQlljWcECWKUH&#10;EEe1bSqBkQs0l2dMIVO370Z81YpyreKtkM+7ZVWWIVmcGKLoXhk9Jqw0asyHSwjxIo6Ki1LkEKLv&#10;ZLYudZZARfQIupgqDB8xugY+FKSCMiklmIKVP2ZAmcJEKr7qu23bgSgRZ7WVCp5vZd+eWlUbzypQ&#10;UGcCDPz0R98hKcHlqApz1j8MrAwVTKD6OxX6dC3LVxl3xlzav347tGMuwZgg1i9zCc7wqTglYwUD&#10;z3KvUSy4Jayi/F177bWbhcicVFupCv3tq6bvMUnwaQPoKumPUD1JCRMTVjHNmFELCULB76xxFXhM&#10;CWuLI4pTArMVZqnTZYZlBS4m7OA22oQwQeo7q5UN3aTwwSF05fu+WfYonDY3FCsMstR5sCeQwbjt&#10;qwgSgqiaWHC1mnftNwoXSwQp9f5Q7mODL8XEQsN7FgWUMsxyjUeEW4diuZvC77e24DKccR+dUa7M&#10;YaU3yt5MUYJbaD6LlPfQKZwxVril3UpcVNcOXcEHAo2QK17Nt8GnxZM+UGz0n2LW4kV/PMNtWzA4&#10;OiBUUzq4Eh8//bh66PzaERQ/NwIO7lS2xDxStMFFKII+lsFIoUK3cIgCiMegB/1EowS8+TZPrmkH&#10;rzFfaKmdJ1h1KHhr6Z/qiJ1aMX9gdgWYVuUfT8Uz4CIcyzKb+yrh7nn9R4t4b/G7uYWzrlGu8BVz&#10;o9/wNUW2rDawIBvQurbgi+eyHlc3sEzWFtfeN9dcYmDmO3DFc3krzGExsX57vnp2YM8zQcGBZ3Ab&#10;TlUsGM/UN7wUPpQQog3KEGWhEBTzrN9wFC5ZiLDmZqEtM7hkpQqy6pu+sy5RuvAzdEBBLJGrenTw&#10;AZwpc5UOAbfkM9j5nWwN39r9ZvNuDZ/62eHFL5/syWum/t3PzTxX4qQyKHhwbZh37xVu4X8LDXhm&#10;AYA3owVz51ohG/oFP9oRxAJBPyp8jT6ydLaNkr7npm47IwvVPBDF2xYvmILunZKkDkmCF1MJG6Z9&#10;KcGd6w5Sl9WVRWItilrJB4Ra3EzBzK3aMRPArVZI5lgTnsk7fy5NGSLFaCEcRp37qfgs1xFyips+&#10;FVeWwuO8Bo0ipphN3yiDI3O/yWSV0F5KVVurIHiEStuvYjc4YSy5MDGA4qcQmX4TBhDPs1aCuUty&#10;hxB4nrHioZBl8cL8ET7BZ170HWI7g6XfGBWGROlA5AXvV9gTUzEOzIEwLj7CNcIrN09B3MVHaCeB&#10;qR8xpwQpgUEwlxoOLmWFaQMxggsGgylVX8bvVn3gZB4oH5h9Kc2IrwB0Sop7zNyeM8dtmwIvzalv&#10;6GPWr1xZh+snKWFiwuBtrvTqN5XdmxLmf+NE6AWWFgPljHGVjOL/4hcIk1yLuQt8q2w4zMxv72Q9&#10;rlxLsVUVLszV4Tmw0ldwgHvmCcMuQ8x8+a62XCv713yYu1zdhDnLEOYPH+Himo2btdO85yLxm/Dg&#10;HmEVo4wRctryrQqlFoSsDf0xP/pBOKGPlLQUvNxNzlkT4K/5hj8lGFCKcnfDZ/MNv13LZWMsxgnP&#10;0HFFNLNSY+Ip794vsJliltWhYH4K2pYlOUqK+cJbnJ8zSvofzJivG0XsuYOv1R40z2WLxxOzklZd&#10;fLWWUrhzx4VbnvNOSSG57NHFuotDdekqrXLI4j3JEjbwvwI/K3AeLZfBCJejy3WxUcmMYr6cc03m&#10;gmshj0fHd6OD7sXnKzlTEebc1/qB3j3PbQ9n9Mf4S9bSF/NpEVI5CN9swWv+KOJww5xZnMBN1p1q&#10;wcEXCnvhGHgJPM3lDm8r5l0dQnhDaaLEuea3dtFriTv4M6UK/4aH7lffsfIraMcCKEth1j3KnXYL&#10;AaEQpizBG3NeEk+xqRTkEoT0oYVjiSIlEW1xqhI/GBFGwaqsjucriYLnpXxVgytrW9+n/FdcuBqh&#10;+lVynu/lbdL2SgclWZU1m2EDHWQRrTxQ48gtWSmKYjUpZ/HVQ98uZnakmDATDeHLxsh9B0CYeeUq&#10;nGPuhIHJKr6qrVfKaksJa0KqIp2JEQA9U+ZkAcy+0aop83RuymOTeObJChv6diUu1mr7mW4xdNez&#10;6vl+7ieTici1Uc2riLqCf5QpDJayQFkBJ0QPSbKcUbYQvmuUiArtWU1jLASY1RPhg/lUf6sSDlVT&#10;LvW6FU+ba0M2MMOMCL2UOoyoPcQIRKuytiQiaIpBwHBiirl1tVXtrhQ7/cII1jgcQsq4K3IIjqvC&#10;jqGXJQmGxlzRzBQ/z4ChjKgYSoVLU4opYOYWTrb6KWi4INwKkFrNVh7DNw+ZoScpYSxhGEpMKOUr&#10;hcpZX4t53DKPDvuOFq9VmQp9TxlzzrUI1n6jl8pwUMQI0yzIxXWs8WYxzqxizvAco0OD2tAvSgYm&#10;D85ldMGJLMqET0V1K1hJ8JjXCsCWhEEJIxgsCOAS/Km4K2XL3JdNCI8956D0sLYRXpSkYgoJNPOT&#10;lbY9Stu4uBp7ZVWiJ/CFj67pr77nVqwmXC5FlmU46b5+sDS1S4W5Q3uEaLGUubApdRRPCiVaATfj&#10;5F7iMiHA0adxUADgORzFP1gLEnS/NnPw+yNknzftJICyHFTmwdymhGUlyFJa5jne19yXmQ6fCuyn&#10;XMGVXI5rLTG4Vn8OAfYnKWFDt1dYMFGI0HD1tiojlHs2iwbrdP3JDe/dstDxyha5ud6zYLTQgNNZ&#10;eL1nQV3tx+J482D4P6u9trPMGGPZmngBfMEL8FS4BudS/EvyaOFZqZ7CLCwo4TVFDo76Zu59Z14J&#10;+EWBchQbSYGq5l61JS0cwAyOgCvc0w998y4lq1gyeIdGwcA3fR/uUhDhdiEe4NgCMINGXiawhQ/h&#10;UoVgU6Zcd62qB3BtzeyOH8FPuJZ87gxXaxvvyZhSRuWaQa4fWa3C9zwJLRDcT7nTHlzJo3YIqt/6&#10;UFhINfTC9WJ361MeCLifkjr9uJhKmJgwhOCA7K1UIUhuvgLgAxZABNRWbFkUimHxzFpuAHNKqHmm&#10;lX9WNYwov3apz62uIGM+9bIpPW+CqyStTW1lDi/bMmta8WmZQGMg+gmhq0DdSrNMH/1uvBhxsQuU&#10;L0Tme22PQWC0ejLWTPwVs6SAVHDQs4gcEyDAMAxKi36XeJDSa/zGW4IEgUsAYTgF1lO0KHKlaBOs&#10;CF0/s3B5nyDMlYsJasO3KWHaJKhYIIoPw2QwKO3WR0zQuAlKSkABze0+oK0sHZjRWsYATCpWWqkQ&#10;hHf11Vdfv1l2bhhzBU+0nxUKfqYMgiWlMjcFuBDs872TlLARYFfGgAgzOF1wvXNKj2fgWvFfZSGt&#10;9cVSxnov5bGaP8UiZtJv7CmiMdksXzHR0q9zbbpe5lp9BVNzZi4pLmgZToKH6+bdXBcTQ+FgfW1r&#10;FMoXQUHBopxU0861MrJKLKF8tX0RnPNbe8VjVdyXoDFPDs/B7TKG4ay+UubNbVZN81k9MAsZbRFi&#10;WbbQkXcrLGyMJZgUp0Y45nZEi3BSu9WZ8ptLlSClnBGMXEwsEJSwrCBrYk/uHXhbQHMFqn9VUtIo&#10;8ilaKUUp9PHJ41V7Cpl5LSPQ3GcFy0UET7I2FHebwp/VNeX+UIfsJCVshPkV+L3+ojM0Co/Mif7o&#10;B14oeF64gMLCQgeqcB8Pz3K7Km/FxuHNlFaL0Wrt+Z77eBo+BFfhZhY5+FBGZTya/PEefmis2moh&#10;6FmwhYfmDx6UHJW3ALy0by7gEN4I98NP7zrWbE/9gzt4WVusUd7KEPY+vLRowcNbXJc0A4/ybuhP&#10;5XvaNkv7xo3mWL48j06Lq3UPz49X43vwI/6RvCpW1b0srHC0xUBVCuIjWbWyJqWExQdT2lb+k5XK&#10;syUvlVGbtbaFa/QBd6pjlwKVEo6nw7GMLHAHPaS4pUimiLkOl1YrXcoXvSMX5hhRLqYS1rZFGHQB&#10;3TFtpuayXkxiKyDInPITAAAdk3IvBtOEm1ATmBLmdwF6pZxCyrJJckWmxFRqIvM25NSXVovaM5Fr&#10;8kDlGLwbIlNwjClXazFi1aNqtVmVdOOBAJ7HHHy/7TB8v1iqMv88R7gUgEogEiTGQSkp2yzFh+Ai&#10;FBB0hV8JK8yDQtTqEGFAekyTYMEY2hZD+6VMU0AwgYqtule9MXNbBpq59p2qpFOwCJ2CVSlW+owJ&#10;eb9AeIwaLFvxplxVcsB5S4+e9/3OoskKVhFd86wcBcLEWCukKEA/i2Ywb66KF9SXCulSCFMMK7KY&#10;0jGM+SQlbOZ928C7mMWEWopUillm+5SyylG00k8ophTlzsFsyjBLucqClmIXY9HmsQs/RogJFosJ&#10;BzEz7WWF9F5ZfRT4so/MRXEw+kTRg4eED2HSypwAsRCwEidYHHCIkuI3tw0LEVddViKCA/5QiKoM&#10;znrU5vLuw9Hwp8zbYoSy0nqmwzfRQvXy0IZ+5nJsM3B0xMKVG6mYNwqcPju8o2+EMtrSt6rxU7o8&#10;mzWPUqbfBCGhCEZoGNzjbwmfrE4EREkdJXHAn8IuCopecSMFrfixPAGFZcCX3JkVdqVwUPjwopQw&#10;eFjQPHxyJAxPDcyfd65AXy1S4QoaXcsTUaAoXuI0lZK45pprtv/F61AS8d0sJsWOZTnWX8qXuE+l&#10;WLhwC17Hv/H6ZAteVIV6PK5FOB5U7FmLbzDSR4dvwXU8CWwoOhQxc2nuWUjxQDiL54G7eYV7DrRB&#10;CWzrrwL54RceRw4Yo3fxcgtUz1gItPiFX5Qw+I5+0IrfeHv7TuKr6BKNV5wZT/OdMiBbjDkbsz5V&#10;QsS7ni/uC+zhR1anXJHFjqaYhSMl22kD7MEyV2NGiOJZXa+mGvwH55I2CiPS/mo5S+bD/5JUBNYb&#10;AyXJ3GQZzuUeDuBreCTYZE12NrfGpR3tK2FBec7tH821mD3EnV1MJaxtiyAYoWvCrS5o4himiTNp&#10;peJnni5uB3EhSgSbW8dEpGQVRFeMgfdNcoQUMVJyigVrRZZS5ZxCuKbvN1EJuzLREHLZNCly+aBz&#10;rZr8kLxMEhNa2jckb8wQBjzAggJhdQgZKDYIrVgGJmzCBuFjaphOpTUIDQqScSBKShZCLbusMgPa&#10;Q/QpGRQnY8Ygjc97noGQrbAIjoKP2y6GguKbBdXrV0VaMR5znHuo+l0YoW+bB9fgApzILZAiVaFO&#10;QtB3ted5Z8oA2II7GIEx2KW4mf+yRsGRW5Kgq+ik34gQjmgHg9bPtqqhQBCm8JVlBSPVv9y1h7pT&#10;Jylh840rMYXcjFm6Ym6ttlqZHZvqE7orU8pyWuIJ/Dd/uQNyM6bglQjgm61gUwo9G9PUBnjAgeIf&#10;CSB4VhZmWVPmD9ydwQuutHjQJmWVgpNVCc5QgChcFBLKCYtYJTBYkViOykijKGWVKpMYnhAouWoo&#10;TwRU9YzMGfyDq7lp4D8BSRl0ZpHzfvtaFh/p+TLFuJzgXVmRxuZ91+EDPBHcrD1jJTzdp3RlgfNc&#10;tc/QXXFyaKskHrBtodm+iuYIj4DDlAz3i7tJwfI/5SzPQPEtuaq9W1xsQtJ8pqSnnK97l/pmVoH4&#10;UnwVnsFPzxy2PjrJEjZ9uGK1RqBPfagfcJrCwELNElZhVZnMeCAFhcLQwgndtnjVFzATz6UgsTa4&#10;MysWmiJFyFeHEr+GQ86VOan8hTG2EAOzeAOcJnv0w7O+Ay7wiHuPcgQH4bNzvBPu4FMtUPFT+Iwm&#10;SjDCO+FSGb7wjHLlvcIs4Bg8h9MUMJavaMZ1B16pb9ot4N+iBT6jMbBgZaSsKs+T96NSHlUjMNbc&#10;1ivc4VOJIWsYRbzDO81p3qCU30IlwDevE/jpc2dzoo8ZOchp3yTH8M36iXcZn/fwQCUn6A/w2Bi8&#10;U5iG9oqvxrubczzO2MigEqZkCmtbViY4F1cZr2xxBOcurCVsAL5lRxYvAcFSwADK5GQGBphMzMXx&#10;qCdDcaGUxVyqnwMB1pTZgoudM0m2wi/eS18Ij2JaIkgMo3icTJcmVjul83sm4VO8kvezsqUIFCOW&#10;K7TgfhPcypOC8MIXvnBjJJCq4oiuYZRZv/Q7kz5lEfIj3uKAwJLShch9V1tgkruPYEgRIwwhGuFU&#10;YCeCpeAUK0GAtodgwe4EHWZRm5hJVoiC9SG2b2EGiCxGRIi3USzGo78pjt7xuwzZ4rQQjXcwNfhS&#10;vSBzpm3PF1fod8zU2K2O205ENiRhlkKCAAmkFAbtmU/fAgNjz7XatiMpjvpCcSV055snK2GtwBCz&#10;fmTGx2BavZnvrLhZpzq3astFCUYtCrJwOKeE9Z5vJayLg0iQFwdYDEftYIQx4oSRZ4qXc6aEgpv5&#10;pZSBE3woU7b6ctWeI1xykef+y13XIoNSRJDJCnOk9LRjBEWGAiceiyWAECRgCtzXvoOi5Btl4Fog&#10;VKy4IGkLGe95X5/hrD47yjBLeKIVOEv5N+6SGbyHFl1nFdEmvkIRrOgry147Vuh7IQ/wAR9JeSLk&#10;8YQsYHhOYRAlSOR69Ix+vs/7vM+Wuu/wjXebyuUUlPd8z/fc8Mu57dhYF9VKcl3dJHDIWqMeGP6l&#10;PfzVlkmEURagxqs/i8XuJCVsxnl9sVY4tSadpNj5ZjXtlI9hraYotCem++BEJqDjdUGehZsy1gJL&#10;v/U5q1YKhrmJv4FL5YTcx1vyfLQoj9b8D0fB37OeQ6u+jQ/AWfClPMG/yroUrK8f7X3rGlzTJnlS&#10;fUjzj6ZbRDuTi2itgtSU+KzH8FtbZX7CSzxSe3iptuCId/E78CFDyRWKjf/hCpqHk+BFHnoXXWct&#10;NUfhKPzMZW6hkCUrvlE2q/HmDUoWulcoRAqPXVyKg3und3qnTVk1JkonyxS5eatb3WrTGd77vd97&#10;k19w1zjVszN/lDD8RzvG4T3j1X9jgtP4iKxsbZCPcNhz5ldpC3DQJ/OrLAu+cZyVbr7dP3jFLqYl&#10;bCb4Uu4yyFGMj2sQKfdT7r8yu6yGECikgag03ois+IDqKaU8Zb5egwQLul+VpqxXkA7SmETI4n3f&#10;yexaWn/xMhSiiu4VUFvsQH2BfA7/V1IBUiHgkN7qrliGBHCCtLgNTKc+GR/ipSBYOfRtBE45IBSK&#10;L6BUgWsunKwC7X1IoULQEJwAZV2opgyliNKB6FO4CFFKmfcoZVVRjkGYz8puVKsHwlOWgrn5KLEA&#10;DhQj4hkwj+lHzBjmuodnhRizmlZML6tnbkdMGhPHzP1xb4CjOYUHmAShA8b6gHFlZSteDUOodhW4&#10;YLZtxqu/np82TlLCRvBt7kj4lDKWi7HrBcZmqYIbnnW/VdmqvK2Lgkq0rAoY5SmzPcbZwgZdUcq0&#10;lbup97OUpIAVpLwqcdFWtZrMEZyDQ5SXNsSuSrw2ME+MNfcxBYUCRgGiDLCA+d22Pixhfufes/LH&#10;RBV55eKDwwSed6un1JYuLE+UM+2zGlQrj/vI/2U8mt/Ko6AnOGtM8I2SA1/AZR0ThdM4ixeC3+ij&#10;4Gr/U+SNtyKxxkARxQPMceUZtB0vY1kiOHIpFoxcdhjht2YoUobMFQFSDTAWjgpZuk7BVjWfsuF/&#10;74MhvH+LKR1gTl2HW874kDP6JKASmmCC7xTM3OJx8OckJUxMWHFC+J8jAVnQdoonYUixabstC1M8&#10;v/0mCU+/0Xe178DKXK2uebgP3tUC880Ku7Z5MzgU7A+Wa1Z0/Yvu8tpQinLxGhM6KYYN3ygTsfjF&#10;tg6C+7msK3bcnpHFWOK12gN/ONf2cfAJ30Ef7QFZgox+wh1KXZ4N/B5vyvUOD9A+/AAn8w6m9pPF&#10;W7JSGZdv+S65Qkah3TVTEfyLvypUwfvJtRKx2rkjGZiFvjCjd3iHd9gWRWjOPbSqcj0rsmLCzrk6&#10;bS1EMbNQsLiB4+ZWrTG0TwmD4855efQ5T0AFXdGpdylraM91CyTXqqcHBrY2IufgUPx0DXE68OSL&#10;WaJiEOxSdbgSxIRqrqeIAPAwozaShWStEjGAVicmND/yGutQvAxgYR5luGRmphBAsoQvBcw1E+vQ&#10;rjbWb0HktHvvHccTFO+Q6zFmU6p0cV4lHsR81vgc1xChs+/lCvIbTCqvkTtVPwqG9GyWOX3DIBCi&#10;/lTYsuKwBBgkh4zFFFCICBiCqTpHBCshVTwMJlLlZmeCpngFgom7kKIClvnfq6+kT4jb2JwrlAkP&#10;Ku2RFaCsTARsDCnPxcV5HwzAqngR7yLamDGc4Z5Y/zAheFUWH4YDttqjVLVSrXgoJlYmqHF6D4yq&#10;D3ewMJykhAnMT4HKpej/MnxLjS5eIqtX1rIYSu7DrFxlgCUwi8nwXDFDpV8TVoRcymhlMvQnHDM/&#10;Mdfwr5ihgqW1kzIJfzE0sAA3Ckd7LlK0CKbczWAInuauoq+UKgHHKfau+7+NvgvCz43YZvZZnVKy&#10;2obL//rgfwIRfhfQTEmrxIAFSXE8eAFcdw+jhpvmmaCDE/qNb5l3eNICJBd/Vo+KDFdCplp3zvAT&#10;L0oBKRPLfICvuVjdjKs1DM4Wm5MV1fv42rqKp7wkUFyHE5Qw8Ha95CVCWtyLdl03/6sShu8Siu7p&#10;U7hVZlgK4bx3khI2vOAK/KAA7RI+4E0ZuWXXwUP9IuzhqSPXI+Hv+mqNK8g7usjNGc/AdwpTSCEz&#10;j3iL//Efv6tB1qIeDYCLfuljsahwxW99IofAprgnc4R+4BKlCy5Xg1EoA2Wr8hXwihLWtlht2F3Z&#10;i6xj+LR7JYXAWQoZpUQbxenC3TYIb5s3/cAHuXWdcxfmfiY74TX+B37+L7QmWdxCroSNKhMUCpEr&#10;ssUbWK2GkeRg8ap5bXwHzoF9VmKWLeMFO9sZwTfzoqI9WlS4FX3aA5IsuO1tb7tZxBQnNg5KmS27&#10;8KT4GP5q4VM1fXhPPplX+A1GznCrvSspYdy7KeLFruXSP2SHXkwlbIBxyWQUZG2lCHFyA5YlCYir&#10;O5ICVkxE1gHtZJUy0YgPkLzrmdUnXEYQRlBWSoVZU8ggYq5JQA/51oBW9z2fS6xtG9Z9JVOQMnNj&#10;Aplls7a1gipoH1Fk7YiojUkbIa/+YR6QPH97btWsd4gMk7AKyVIEySpE2abbBRAXDG31AOkoW+1X&#10;2aavpU7nUvIcS4K2CBfWsILUEQom45tglHBu78UyHD1fKQE4gCD1GbHod6sOhL+uwo2vUh5+E0Rc&#10;jlWEL3XZdSsblrD+WMQ8B0/aFxKjM7+5MavEXyAtJbPtOzKT66s+lok5/5+khE3frswCh4Fl1k75&#10;SpjA3TInY3TOLSiq35YbMSW+4NdWgMVFFry61oHCkFk9CDgw7ttZ5FrkUAQwJ1YHLnKw5h6ijMFZ&#10;/TTHaI01Bs3CW1atgtbB0AHnciu3cTtlprIfcNt8ECrho8VDZStYtgpup1w5Sp4o0xFOwvUKu2Yx&#10;y01qLuFv+0L6jeFXbJY7ifJGWSs2jbIHpwlQNMAaQSHMcteG322XVNwaHIfbVaYvfAFfocTCQ/gI&#10;1sGSclGsTYq6+ey6eWquPEeIs1ihF+eUKYLuNre5zdnHfuzHbsKngrmecc33VRmH5yyO/vec355B&#10;r2iZAqe/WeFbNKQ0Dn6cpISpE4YfRG8pX7nA489oOi9CuFfwfXFuWctzhaGHlDt8MKuM3+3kUUyw&#10;caCLrDT64XdtxDe1V7xRCSz6RnY48A882DPce+jCPOFNFp0lWvif8oWXwhu4XAiMufNsPBPvaWuh&#10;yjiVzAS/C48wl8WUwV1H22V5zm8LZHQIv1rU6QuFxTjwjPjqCiN8rTIixuY5stcZ78oaDgfXxJDc&#10;yy0Ug2cen2JL12zs3K5gTn6iLfBAZ2iiRb7f5g9PyNqO7+AbaF0/yCC/4TF4aGeNe/UMXqJ/xZLB&#10;PTxJP5zbkcY3knktdIvfdY4ehv4upjtygHEJYkAGq7Gy6CCmSTYhgJIrAOMnLArEz0KSyZPwrABb&#10;8WCY01ojpJgAE1kWI+UJo8kKU7BeQYT5wosny9qWoMjVVsZPMUneL6Yp616xBimYBRdimFncIFqI&#10;bGwJVEib2xMTK7GgpAD9TyGkIPpWAZnVQ3KfwpCLErKX2k9YJVAgb3v2uVahVAhZLE+V+qsZVpwW&#10;hkLgVLUafMAX49B/890KUD9KBijehgAz521Ca5zFd7RqI/i5JlqFW/WLHWHtEsgrzsEqbf1LCXNf&#10;vTWKGeZSmQnzZm6racUaCC9ZPtq7EnEnYAvSNx7jOyiMJylhowRdCRdbLBQUjXHkFiwovwyg4hoT&#10;BPoOT7KotVBo5RfewN9cnmhGu+35Vx2okl3QI7gVGF7la0pb4QAUL4HI5kBoALr0XtabrGjminDy&#10;/UpJpIBVWd51liNCCb75HzyzLhMK4E2YVMrEqr8tj7wjVkwsCRyljHFVrtsItYDAqAVMtzVXCQAl&#10;EMA/8+tbFETfw4wLZhZ31sbjvkEQtLk4/EBL+tsWWfCjbLhwCTxzhVFewAacCDfz4j44VlYB3FPQ&#10;8bFipnIB514213iItrKamYf4X5liBffjMXAgXrN+Gy6iN9/2HrwqOzerRm7xEkgObZ2khA1PugKt&#10;oZcst/qP16OJ4NO5+F734HzWFbTjd9aunkvxigeWdEWuxNPLusvDgIbwGfwya1/xjr5rnuKzJaO4&#10;j3cUd7q6VsHPXFB2PAOH4Rbc9l41uqp+jzfCP3yz2DXf8WzKHn5YzDQ+pS3WVosH1l2LBpZfeN7O&#10;J2QbPEPfWVt9O/diVnxwtQgjr8y1ea+Mg7niYi1BAg6BKTiDVRZbeAofWxDC0QwhznmnsiStVvyM&#10;G82//jh6tszE4lFzDa734W1t6odxZDVeaUo/M3KkG8DDdAN4yUCSpbS4wFyxLWxTMsFh+nMxLWEz&#10;0EuC0CFWe1MRgAAAmAisYNTiAsoWalJTdPL3ZxUqPiY3TO3lkwZgSgIFAZJVmyeiykpVIbridZqs&#10;ssUoXrnYIG2KYKsx75vEgv0pQblBXW8FFcIW/Je1wzjc81x1yIw5AimoF1EhOO33nH5VIdy9mBJi&#10;JsgoQAQQwUe5ooQlWKwGck86t7my5xNSxtE2Pn0/yx94EkjOFC4Mw9ymFKb4FgdRhXTMKiU2N6Z+&#10;twopWFdMlz8KAbfiK17xiuv1Lb+ltcc02huS4uD53sGYMsGb9wR/+222KbPV67pVDWWToK3iNDgb&#10;xyF4/SQlTLHWrLhrdeaEbplfKVgxtgoXwkNHTMdzfjvAarXYeg7+YkjOCeRcOyxhbWeUQpU1Eb25&#10;73Av2FFygyerFyGcYqDv8FcfKHToWL/NJ1wrUJnSUmJIMVRt8A0fXCtjlnCi1IC135QfCwVtUehY&#10;xrhgPFORytyYla5wXZtw20KCsGKho6TB7+YZLaANOJFwrKq47EcuU5Yv7+Tax78IQwsT7/i/enUU&#10;OgKe8EIzFBh8De6BewpXwfalvpelVV2whF0xSKuSHd9o/sOLrPhZArRRaYkEZi5u7RZsXJZwSop2&#10;iochHOFYrnPtHeb8JCVMTJi2vLfyab/xzbWEUHwWzwO7+DfemdITz13DS+KXKUj4UopHsbXoIKU1&#10;azQ5kpvWNxonHPZ/mXyFmZRZ6V6LD/MLNtopVrB7+DZeqK9grF24Dn/hFrxGE2Ukeq+kIzhULT74&#10;hZbKCvZuWZJowvjNZaU6LFgpY/pbKAw+e8jovh4H4SS4xL/RADjjt6x82myB7JliRHPzpdyEm8aX&#10;KzBZFp+g+HsfvLLy5+lJeWvxWBam5wrmTzEDo7wehVJEY8aMnnJl42vV42yRgc6ybumjPhgzWIQr&#10;q3Jn/P5PSTwo9hdTCVMnDFAgdK4DQrrgahNZJldCobRgkwFAEWAlH3LppaU2uQlx99f4raw0hGgr&#10;hMpkaBOws7bk6oFYfRdCp2TkBnWvVVm+8eLLUsbKqClQXz/TyhPOq6JZXaZWRxSTXLApZcaWJazv&#10;USxKfS/ZodWUlRkhYhXP2kNAEUxcKgST/zGFAqrb/Lr9GjEEAhExV5oA3Kuxow9g5nmKC8XP7/Y3&#10;04+KnLZ5cXE0BJfxmRNzg/AiRAI/JUwdIYpB/1O4VuWr/yn7FALEmkIPzmCXopg7pPi0xgc27SJg&#10;rgn7yoPon/GbV3M4sD5JCRMTlvLlvSwgZXNlGSu9ehW8mcFjHHAUncTMnNc4rphVQlPbWRSLtQGb&#10;El2CD6abpQvdYeQpYeDpdyUDKl8QTZo78HWOCZY8g34oQfAKHCk/BAolBt45KlxqLsC2lbn/0Yz3&#10;Hf73TYsDbcHlMii1r104BY8JFDhIUcrqTrlmrUI7LWKqck/AoQdKl4Bd7s/KVbBaoAffcL1SA9XQ&#10;Q1uUdN9MyUEPWTot3lgWwcR8pHiVaVhtLvOUNTLltrgkcEzJSjlf3dT4R9Z7wjFXVO7lXHi5+1P8&#10;3Q+fssinhCVUjalnwrd59mQlDH9MsUm5a6GRWzCFjMJS3FZhHc55PQjLwjxcL543Baz4XHgU7FIc&#10;wRf8XYcDfZsCDR+Msdiu9pHV35KwfKsQCu27Du5ZGPPS5M5DZ5QA8FzDXXxD3/N84CusuZR9ySZc&#10;6XCx8kDog2WW8uU6xctiGb5rF27FBy2WwLLYYPNdsdq8P2RWsZ7VWyzkBfx4GNB8ISDtNlCcaMpq&#10;SpBvrDFUKWXgmWW3Eg9Z09a4Mu/m7s4zUJvFka18L96XZThLLbi2DV06BP5W2Ip7xbVlJc4A4nsp&#10;cSXBFB6gD3AlhW3gcnGVMMiCOWCUbZtTEHerdkAiBABPPIpJNKm5FFu95HNOO29CWvmZGMiImMrO&#10;sxLIHVXmXdaxskFCTu9nxiYIEDlBXRpwMQwIKbNqq7UCPzGOteho/vE0fn1d4w5S+Ixx/XbuzVZ/&#10;ta/vjS0FrHgyTAKBVf2+ff1ySRKCrADcNA4Cp22OWBGsvmJolKR2O8DAwKJaO37rn3nIUgdG3gnW&#10;+uK+dyg4hGPlAAp69g5hBq4IsdgMOFOWY0oWV+OrXvWq13A/+gfjcN25ZA7KRsHAiIobs614WjGn&#10;gOlbFhb9p7SCBSsZZdKZsPXeoazESUoYSxjCTuBVaqAg9zLjihFr9ZjLsSD7TO7+99tzrRTLDM7C&#10;kbnet3zHUdHPlACwJSQwKe5GBwtYB/oDvxiaZ1McfQfNFfCLkaKdrHatRl3LQlxSBjhS1MGboIGH&#10;uVUIOTSrj/Dbu9qCM1nTzEsFXM0X3KVgEVbcNCxsntGONtAV3DR3GDWarfQIQVYVfIINLbQg0Q6a&#10;qDgmIUgYFuOjT75DOdQ+mGQJKNYTPeJpWaXMdcJ5DTxnJSt7LQtp1pNgusarZgULRxImrqfApYit&#10;+FTcbJXIS2SCm1kAWtTm2l5dSbmI5t7JSpg59B18MutJLqYsYvFT8iDLEz5XcL25xBPAueuFazjj&#10;QyXsrCUntFs2cAvf+HVWODgCH/DS4onhTGEkWeb0C0/LEo63u9eCw/PFw4Zz5qV4qmLVvIcft41T&#10;yTLeRRMp+5WjEK+nHhlcx7fhpz7rPzrBD9Euek1uRZ8pk55v4/IUWnSAz+G9xpTcITMoHGRKC2Pv&#10;FJOa0lMh7Czh0bl+md9K78R7SixxDg/iZT274mpW2CxiWRidm8t4oGfQHH4l/MSCsUUk2JAJDryO&#10;buHIyJOCaB7QYeEZufez7pccd2GVMCUqSi1u30Ar1JAYczRZAJMS1l5ggOC5rFoQIvNgPttWoE0U&#10;hIhYC6iHXMWDORO+1TtC4JgXxHKY3LWSP4LJgua3NlOwvNtqLWsXgs1tmkLVKrAg6EpgFCtR0Ggr&#10;wAJ6fRcRZb1zxmhKs47Qet5138aY2pWAslMGDQsCwYeoK3TJelB2m+usVRVepRwVFO8b7QwAfvoC&#10;1oQ+OJhH48F4yigtSxXMvENoRfzFUGAExmgOzLfveQ9RcIfJ8umPosUaJnbB36tf/ertoGCx4CC0&#10;VjP6ql9wiSvTe36XfQOOlMNKeLCytCG51amx6xecpZjqt7m9KUrYfG+zhHmnwObidIrJAL81pjEl&#10;K6tpQfZZ1ArUzoW5uosSsFnWUvq80+rUtQL20RvFC+xYxChdVo1rYczKKdTHLG7FTpTh1rjQsjGY&#10;v5JrvKMdghFuZTVlfWxR4Dch1J6LFKs1EYRSzDVJQBWzWNA9nG2LFy4fCpT5hHfFA7Jo+YaYMla4&#10;4s2qQUYZ5HpEF9yS4sLEobXhtjizXJHVBlytTcYKztF8wc3glPWJEpYilmJLeFSHqblNkK44kKWg&#10;aylR67x0LZd11gfwrw9Z3Nwr+D8XaFY17ydgV5f4YVFzkhI2sLkiIbYKzwRrwc6eKUgf7edGw0/R&#10;m3PJLZ5bY3X9jw8Vk+vZFrwUjeIts37kFgMDeGse4Ufvx6fbbLy4s+KH18VBFp0W/XhuQejJjzwy&#10;xeL5vxg9vB09eC9ZWJKVhYq28EaLDn2Mx5KlFbKN92o3JVJ/SkYrNCXPSVn7KbRZFFO6KV/kI9lo&#10;4RT8zVVxV4UO5a7L+lUcX4uBrEvBfl1oxkOytEZH3s26GH/JZRkeZg1bXYfxUnDBd/A0Chj5UUgF&#10;ReyYx5WklBJWRq4xhp/mJI/YhVXCBnkutULDVCkClVEw+U1qxfhoqiYus2QKRq7IEN3kJ4AQVEIp&#10;02HWqNyOzu0ZBrkhJuQ3qWWOEU7+T/nLulQGTRl1kHtVgDyX6R2Cp4hhCiGpSW1VHFG2glgzeXw7&#10;xkRRyL1YbbDizRAMmKS4gEumeWNHSBSxgkYpQFUUr/YXS4JVPyWMAKrkBCsBwYYBpPCBte8h5Fw6&#10;+pILw/gpTAS5eUXMnk0hI3xTuLJAVYoCQadog1kb+WaNYSZ3IKgKN2YBY4b3XIxeW+Bp7GBeXSH4&#10;1YqUYuXb4AEWxlssG8sKgV2cRIkQ4BCzGlicZAmjhFWt35hWhQyTSjFLSYqBFZsYs6rYapYS7xVE&#10;DadyE8Cr4jlcTwhFJ6023StmjNLVAigm1Aqx78Axfcvik6s091eKgHaz+ORi8x3M1hiKjUIf8JNS&#10;xMXSrgvwkBLUlkbVEEthoih1vyyx9kaFx347F+dYe+v/cN67lLQKBTvDdf0o8zdLANpOIQEHYwfj&#10;FFmKPxi65n5Kbm7kVRE+VN3e4JBLEj7nLlsV7KwOxcGkYBeX43rzmxBKCWueE3K52zyvDxSBaGwt&#10;g6GdXKe5xotDi87nfJISJiYsQbq6Qgv3yIIXD1zLSxTy0RlvSRHxO56y8tl4aHFkeCB4wj/fT0kw&#10;R3hMYzWu4nw9r8/azWpW2IX2wC+Fx7Pa7Z0sesFeG2imhXEyw7yFB/qET+G78A3MySJzUMy0dlO6&#10;8J91u6Fi57Rj/Llonf1fTKIx5so11kOQ+XZtVbhLsDEnJSnkDm8OwaBFXopKCRfhfLGpa51BcIoW&#10;SvQwB/GQjCm+s7p6swLXj761Lg6Sq+kB4NuOChbgFLAW6eRBlrD610IoxbHkA+3l5SFvB84X0x05&#10;wNpKVFBaMN2qjmfyNXEQoZiJCsOZbIiQUlOWYNajgj1N2hojYbIgme8BXO45SF6AYoXptOl9k4Ex&#10;YkwQIDcWJpDp2rmVS8iOwDxTMGIE7buZzPU/611avP9zK6RwrcGrZW6UTFAweRWgs5y5TvnKDF82&#10;ZVYr/XNQmsoEazsZ1gDCiNASk0ARIYiKHytua7V6GUtuhGLQwBAhQWzEkAnfHBhvilcWRefKVmBM&#10;YGocnivJICWkzEDEgXgoYb7jN2uY7U4wKLDEbGM2uWidrTjBS98xO+Nrw/B2EBCvxDrbpulWosG2&#10;Uhrh2EEhOlkJo/xllodnMaIsdilmKU9ZSxNS/u+ZBEdxFGv8T6vIVqxZ34pviMm1eIkRtj1ORYoT&#10;7jHSFkPeK3Yo3I2BF1y+KgyVueAaQFtrLJDn4H3FJasfZh4sBihKLFTcL6xPlCmWrjJ5K1cBd/1m&#10;+WK18ltcTdu7VJQ1K5mzOC+KNgEER9v2Rf+i9QR5IRPxk4QDmFH+MXhKVFlZ5hRcmx9zYc7Atr1v&#10;/a7wZW7irFRltpmzBEuW0LWUhd8FHCdICkD3brigLz2XK7pz847f6lP4mGXWu7mh8jocLGwnKWFD&#10;b1vF/ILzg5G5124B+8XdgHGFr8Hfey1si3XCWwrJKKEHryy+2PNl3Htfv1MacqEbg+f0I8tXPAhO&#10;phjA+3iZPq4WOniA74BVoSXxdPMBdt4xh/iOPpE/eExyyHi1ic/AO+/jVX4bk75RDlo44t+NGZy8&#10;m0Km367hc8XtuqYPvp3VblWoU0qLvSqurXCQrJPa9LtFGLhlBUsWBMesVu6v8a9+t4hwzjKbAab4&#10;6DXEIitkMbz6kEKWsldMmTnIza2fcA1et4iv6C8abMHTIjZFPWt0dRSDGTiCwQHHLqYSNgO/VPYU&#10;l0JbLuQyK/V4FQoFZwNyyJBJGlDKDINAMfeUGESKqFLyIGv1aigjFcTLEqYthGPCWOEgSYH2KYAp&#10;HMVa5ZLUJ8icObUYtp4vzqEMjHzdnsuaUGyHcRiDfutnmZziWVJOWl2BSXCj1KSkua+9xp8rMxcs&#10;5afNYYszKFOSRYhwcp2ykgXIGL1fPIMxOGJ4zjGdYIG49CulNIuDOTfulEtnjK6tN7xjfrVXfbSC&#10;y1MOEioIKwtrDKgg/GI1mntjAMd2EWDlg4usIRUW1UftGGvbhuhrq3C4pl8HZnKSEjaEfWXWnywP&#10;1YfKzbe6ENdkjRT2lCiMKzfVsSuy1bf7Wc0wlyxZxf1k0TEvubXAU19iSimBa7JAAeG5uTqDyeou&#10;zTKDfnO9sRRxD7QdmWeiB4wSzlPAzQO8K2DYgsD/5szcEDiUtOLIqiQOfyldFXoVR6OUhSB7wfaV&#10;sjD/YAp2CQ/wKtMa7sKTsmBTIIwVf8DAKZSycin/lT9JqUmBalFZDFZZqSuTT4laFYQsaOYh69Sa&#10;UbtaEbKiRhvaDr+6pz9rsc2snM5ZP/2ujRSxwjLAaXUj9nv6fJISNrR8BXrOWlLogv7Fq91L0Uvx&#10;xdsI4CxfKQslJiUQcz3mhTCXnkXDzllzzAM4g2XuQW2kMHgf/aQs4Zm1oZ2UMvw2C6L+FXNZPJ85&#10;QHNgCu5gXCxoMgwOO/KQ1A/P6iOccz9eVPZnZZHyiuir+SGHjK9QmMpDoEs0HgwL1el69GwcqztY&#10;u1n0kp/JXe1pJ6u3tpsn7+V6zsqeUg9m8YUsTC2ys46tVtc8UdqsflyKWN+IF+Y+X13crhVvluu9&#10;BUyLxHSGLMXxYP1qoesbwSt5O+1ezDphY724xBcLSQl6SljxSpAok2qro1aKJo5SQZCWQZPWnlWi&#10;lXgBpSYg5SRXYlYRhLVuNQTJPOOdXCX87ZAmxISAlI82Vc2NWaC85zL1mzSImvu0VV0JBSF8BBAS&#10;F1Pj7J0UktyJCI9S1ipwRfzco+2HVhCrdoxbG+5hhgibIBIYX4X8YsPKUiP0pE6zIFQJf1WYWC60&#10;p23E6nsr4kLqQwmHbd4y5Xo25ddYSpSoyCw8qASI32BRHBk4mW8EZL61j8iKMQoerSaLJ6NQI942&#10;3s4d3d6QYr6qjm6Oc4ea09wg5rSgYHjSimq+f7ISFj4nKLP05lqMWcWIssSujKR4LtdyUa6mf3CP&#10;FnJpZSEp3ifL2ko7CZKUtRS/XARZdIql8W3XPBcjLLkADcXAqk9W0HnKRALfff0B21bFMbzc92gs&#10;WgaTgocJKTFl5rHabm04D58p1yydJVJo1zfgRTGf2gUv/XH2TXzI9SxB7uVqbB/baqa1mwfFEqMv&#10;ULlFQTSR27K4V/Bu1e6cwtb8gkvzBl/WvSNXC02WM/crLeK9tqbS95SBai5qr91IypDNJZo1LAtC&#10;VlFztLo4D660k5QwlrC8B4WIoCuwio+DTwtesK8+WfdzQZk79+FBFrPCMXKTagu9g41n/c4dulon&#10;jbXalNrK+oJHZU3BK4uX8q5xuFfpm7wtKbQlsmi7uCMLD3OT1Th8166+t6gDa/Tnf31IAafced94&#10;zG0yJwtl1tnVTdcYPON61sZ4Y/AFm94vzKfSIGQKvl24jTZbtBXioK8pbClLhQkZb9Yu5xQf8hy+&#10;50Z0jh4ak36ldEf7/q//yflclrVlDrPWpuBH9/G9FLZwKRyJVvOotTBISQ/nwHPm4WIqYbNqvETT&#10;N5EYpBUvgZxLsJVo5uPiUQCv1clqBYMUEU4ukiZnNWGnDBSEuGbUZGItiNa3MKl1M93M3pl9KR+Z&#10;eosNSjnImpUFqiyf3BspYE18iJAbE+LqC8UDAyiRgJJSoP3q/mvlY2z6l6s2C1VKjv5yJ2YBZOUp&#10;9oWiJQCde7Jg6LIA2xCZFYLSRmFhRdNOikmFOxEQuBFGxm1s4JvCajyZ4NtUWHxaOw+kfLYHpr6D&#10;hb5XDDbrHni2GspdDS65rXMblKEJnm0oDk76BAcptpXOAJ8CggvA9P3V9er7GEbxO/Ptk5Ww6kMR&#10;PgnYmFMMyjkmkBsjN01WE+8SNAVbp3hlsVgsFdvKc000yVKW5Som5pwFJCaZ4E34GrvnspytcWC5&#10;JgiKAm+zxhUka/y5I9aVqH6nLBgjPGh+fa+SF95FZ4STMcJ9i4r2FjXX5rgFXa6sFjd4BNovRmYt&#10;g+M3ZZ2wawEBl1J29cucd5Rs4J0UnlbZxgMOuW1SorN2uZcrDg5npWjxCa5ZWrSdst68g8kK+yxd&#10;lR3RJ/2rCG/KGd7bRtiuFVNZ2RLX1oVB7prmM9dmeDjPnqyENRfHVhnfgIvhXPBIaWsB24IVDuJx&#10;+GduwRSFFiX6F+52LQUohTcLmf7UXopAdArPPAfPCvrHD/QZvnjeuPAMY0ghBlfKmOQh9QspbBSy&#10;rFzwwXeNaaW7rDDGBg71A8634GxRqs+uZbgoCSGrbVY9cE2pBdM8BcXNlbgGlo74XjF2xcRlAYqW&#10;4jF5qIqby3rpepao+EYLE+M3pt7NerUqUFlN63uKHbi0cEq5iufnqcj9msu1c3pARo/iu5P9qyFH&#10;//L0rAtPv7V3YZWwQapLguIIPXFGBH3utsy+AaLAXozHwDHWYnpCvBAjhF4JPH92k7YiYtaNECcN&#10;3iR5Tju5FEwwxK6+WFapFMasFfqdWzFzeoX+WkHE1FsBp2GvSieEzBTtW8YtfoAy1pYXxYNlzTMe&#10;cPId/XI/07xzrrgyRLOGUYDaZ4wiJuZGwDNrWPPTJt3cdpUVEVjvG63uwQrMMA0MByN3TZ99wzxT&#10;ohwsFyVlaNN9ypmxgof+VpHfs+ackt5ea4RoFk3jWreSWovTZv3M1Z01TR8qAKpfuVd9JyuYdxFg&#10;MYSttOFJTCgryYz1JCVMYH5BtSk7WU4wJ8wY02+lnpvRd1IC4VhCGcNu5ZwLPNN+wj93Vqb+BNIa&#10;+Jrg8UxWq4RY7bawcE5504b7WfEwe0exMfqQUCoOKovMuuot3kLfipdbyze0uT0BVhBz9d9SRlYX&#10;h2fcdy3aTBjoG/ilfJWKniKcqypLZHEnxcQZa5avsj0r8ZHAzGJYvF0um9wdKb31LWUDzccnsiC0&#10;WbXxNDfBrhinFKJcjPUv68mqiBV0XCKGd7NMZskLV4orW91G5tNRGMB86yQlbOC3Beb7Xpa+rA7h&#10;YtaLBGZ8Cw2i4Sw35ibLiGfBTFv4fLA1JvPj2SwrWbbC21zh0TpYt9hISchtqW19cMarwRicynzH&#10;C/EOYzSfYAbHbJDtT8yqEhKutTNBeOqchcW85/ovPil3mbG1sKYYlZSV1cp3Mzyk4NRf7Wexa5GZ&#10;i3GNIdZmMWbrYtS7tdUCrHOLJfOTgSR+lVKVRakFYC7RXIvNuX4XVxdMiv9arXyeLxwjI0xeimKH&#10;U8SChbnxTC7sdZxZQ7O+OTvQcIae+pV17cIqYTNRl6zSCFVWGMLcxDkAM0CHjBA0k3Uur7VkRKuZ&#10;NNYINX+4NmOkIUIm63zMnkWI2m1VUCp0SIUR5MLTZwpBxVSzxviWNrN4ZbUiwF3PBJqgjGHU51Zu&#10;+oeg10zIymKUnZOZ2P8UsVaPlIvVNAxhPNsG1VnwyrRk+WHZohQJTHdwQQqCFiBd+YD26KPAFLju&#10;u8Zq3MVAZAkzZzIYfacyFFzPFDpWNHNPAaKE+bZz7k399x2WNwqSuYEP5iC3UkpRe41R9lKK3QMX&#10;+KJ/xlhsF5iau+awTbv93xYhwQjcCgityKK+uJbbjFAZQX6SEiYmLOUrwZbVCNyyBhSInbkfM47B&#10;uKeNsiyzLCVssi5lJcm6VIBpSkuCdo0Zyz3Y4qOFQgxydfPXThYd/ap2WC7JmHTxTe1VmTWnPrcK&#10;NsdZWopbS+lz7hspasaeJTAreDTWYkjbvm9slBKCuZg37xOK3IxrdmKxeOv48ZcWhVmNimsryF6/&#10;Ulpze+SmTWCkbKPXBGN8Dd4ncFb+B17BFL7Vr2JyUqQq9qo/a/mLlLCUtFzhWSQL+gcn+KB9v1Pu&#10;4lf6virqB8X6JCVs5uMK/AIctWtMLQha1LiXBXh1a6HxYkLj3QnULCDx3XC0mKXVlZ4FLNxIqHoH&#10;LLOEug5GxQzqk/bwgxbv4R35UOiC+/HE8M6ClPKlbI5EIm7JNTnHnBTCYj5ayOeuXBc/vgVvsmbh&#10;U3heXqIWGqsxYPUa4CEleWkj7w5+2UK2skN5bwqfSb5E0ylXriePC5Fp7jyTNazfLbjAvFCD5nSl&#10;4WSYPsKLlLUsyuGosepDtIOWms90idW6pq0W8ckJY8wqaAzNsWcz7mT102Zeh6GVi+mOVDE/jZw7&#10;yFFWXALPwAtkbXUJ6GmwKUsR3upq9Lu4guKH/O99DCbhGZK3sshqUgYhgU9gF+TeqsB9hEZ4F8yf&#10;1qytfOeZOVPmTHJBoa10WglnZg3B9HcNyAxpKpqagukbCFFf9MEY/N/KKAVyTT6oREfjBH9KiXgo&#10;ilYZgtx03JPia7JeUZpYwihVvuG9VqgEUwKmFT+YgRUFh2WLUtWWR+LNuDbLTixJo0BVfaYcVgpi&#10;tSz6HTHDj1bmZSitiqc+lmmZW5YSmFWtDCXXKGGYfcwhZlLCRcp28Si+e1gknKSEjfDZirUWLxVz&#10;SEC3WMhSsAZsu1Zw/aostVouUHu1bPStYol633X9Luao31lHEtLBOEHQijzhpN9ZQlMG9S3LSuPK&#10;qtN3nSlUWSSMu0VKAjk69e0Yod/FUxUrsyp0KTyr1S93aO9lSbMQrFZQFbT1qz6nALfKLmZHv8ti&#10;dAbbLJNZvFIkVyUU/+lYrWy5Y+JpWRC8m6Wz7+XidM49kiVS33OTrnFfxmvsKe4VoHQt12jKcO7t&#10;LJrr/RS05jbFcL57khLGEnZI698ySSk8Bc63GDX2lKcUU7RWfJ7fq4UHDFrArrRpzsxBFqY8G3kb&#10;VsFejGSlK/Qla23xRy3Wi+81N56v/76Nb+F38Sl90DaXpMWoBA5jDvfBOqt41sUUlaztKTXOlCKw&#10;0SZ5CZYWl75tPFmWWkBlVUwR0a8UqWCVmxWvxfeSCRXGLQwjV3muv5RZ9Ai2+GMuTjCq/9GOOUsm&#10;mwN99V4Ljtx7za12tbG6IXsvvQBtrAutLFh9s3NwKF4sfDJGMDTm3K/GkQs2pawFaFaxDCXGMLC+&#10;mErYCLtLBDims279UGB8vlnI1koTAwDwTImAVRspbq7FyFaia3WtvTUwMATyTibllBwERXCXhdXe&#10;W56rvIHfHSFr5s9M5RA/K5vJjKllDXHN/RDERHsm16s+QO5WL36nGLRSCJH8D4Eqw9EqJ1Ox/1PA&#10;tFNAvTFS4ihKFJGUMUqRzDNnyhOLGKUIbChPXIgYcVY/38XMPWdeKV9V8qd4Ue4odKxe7RnJotb/&#10;bZaNIWiryvzGjoBzO2NcVpKIwTUMqUBZMKBI6R+rmzZSZo3R/+43r5WhWLevyiydmzg4r+Zp1zAm&#10;zOggiE9SwgaPN0tYcR8YfivF1QoUnqRQ5WpLAGaNSAHK5ZeFwbnfKUcpH/qbq2+1/qRMeM5vbQeD&#10;1bqT4pTSl+JWHFGJB3BBv3PrpCjnjkohKdathciaDLAGn7cwiwn2naxvjTnFJYUv12MWCbXrVNF2&#10;tI1JsZ+NpcB632p1Xn+zBpV0cAhO3/CgeUtQBKOErPmOqRdw7Fw8U26xFL4Ux9y95kRbq3UkK0ox&#10;YQXnN7fh0JoEoV/a0p+sYPqcAroqi1k6wz3/r/Ftc/1kJcxcUH6V8gDrBGFutkrtpJTjUWCTl6JY&#10;WvPi3ZJRjj0cKRmU0fCwDMQMAKs1uzAAuJ/FowWSfhbHVKiLs3b1C+/x/mqRWuMQ25eVMpZFMUuN&#10;Oan9FD79K64p3EgZcz3ezQBAXmX9b2Ha3GUhKrYMn8nyGLz0A3zXZLWsQuATn4v26n/KDxiRu2Vt&#10;4tXgsc5jrrti11KsUp5T8Jz1Ocu3+1mimk/9L1wgi3DJLFn/Upa8UzhSeLLOfUYSxpbka3BIJzCu&#10;+h8fKAkJ7C6sO3IE9NMMnOCrCrnJXq03gAc5rVDbmR6QTQqEzJedyRSwAlwKUauKAkpb3SUECnQs&#10;7oCCUspw1qH2EsvVlVUra5sJ8l0KRxmJqzs1hNKXLHFZHzDN/PdNsOcieMSWVajv+lYaf1a3dZW2&#10;phHn70acnsk1imiKD1szE6uMXKYZRYnSRBGTdeZ/LkMKWdvM+B/ithUSBc5zzpQg80tZU/pBcD/3&#10;ZvsGaodFjeJXLTKKGsXMexSpkgiM23iK1zPvYFL8F2ZUW96vyr+xFnDve1yZ7fsItilkKXyV9Ghl&#10;lpk8xSDl3hwnWA9Ky8lKWMwDPhOArfyLlYAzhCQ8SYgn3GPYBKiDMIop5dbMlVn/EuTVgVpdaGXB&#10;dS7myHeKa8oqV3vFmvVd40/RqxZQQj6Xa3idwlTiQS7Y3A1ZMMAiq0wMv9V01iX9yUKU8mRsYrza&#10;rBfvoHyJx6F8KSXBNcQtJEiaQpDbzhj0a4VfvCPFs3i9GLHrWUNTUhJUqyJTssRqVUtApGQUv5mb&#10;MtcnOKTMFq8EP1PeVxzI7Vqx6dXamdKasppVNKu89rJwFIuYwpvSldUIDmTtnvdPUsJmvFf4Flxz&#10;Nk68A/6b75SPQjpSyvNyJOxbPHs+uIYT4VFWRP9bEFYkOleV7zdeY9ZWypd3zCUlB+/DD/UlS0z8&#10;N+tTio02skoVWmMsvmW+oiO4kxXTXIAtxaXs3xRyz+QKxPt8LytNXho4A4bueT7FGsz8n0u8uXI/&#10;K6xruXJLUquEUopdfHB1xUfTuYPzIJVVmeK2WrlWt3thFQXvF07Ut7K2Rx8ZKOCJPscXzFsLgizD&#10;KbcpYnkWWkBnHDFPGVOKrS6mD8xzzZawlwWxhYrv+T1852Jawsb6cLsRhHccAXvHEbR3nAHfcQa7&#10;nQcA2zFAu+MM8I7DRLdjmOsdZ9Db9SGk7fme7b3O7nnOMQh3/aG9/q+t2tGfsQTdcdxVW7/8dvjt&#10;Xn307b7rt3a04T2H51yvn33H2TEIvI3L2XE8Hs/oozbqU20Go9r3f7A4bqdx9W5jOA9m3fOsMY9S&#10;tB2jSN1xYsPuOIUyt2MsVdt8dbg/LsWtn671rmtTGuA1nvds7Wnbs55zzf/e73/9cLgOptp3bk70&#10;o770jHu14dvaDT6NRfs979y4w0VnR/jTXIRH/g/2K24d5vLt/sYJf0O8V2JiWVNyA61uLNdyQyYw&#10;U6SyoMW8CYCUtVxVxcBop4zIrCSV1CCcU1hyVa6xYQlobSQ8+l37+qwfqzsuZW61JGGcKSu5Shpv&#10;lqEE7moV9B3t56pqxas/KWspPLlkKZoWbpQQdbsoWlxB9hzlDqKIUcgkBlVGIMvkGoeXstGC6DhW&#10;LfcomOiffnq/1XgCvfcSfJh5QjwL/hr7lLCP2Xuv2Cx90V5WIsKr2JSUpKyfbbuScpw7Mk9ALmPn&#10;NTSiOKcUi5QbcM7dleJc/OK8c5ISpk5YlgbCnqBzEHTayl1W+ykr7q0hHS1os9A1BwlGY9ZvuGhO&#10;WPiLn12Vi0IKsgZqt4W8b4OhBV3WJwtC18CiTErPZb3MsmKMWWEs3mvTd/QrgZ5yqY08O+Y2ZSYr&#10;l35lWKAgGIN2q7zfDibwIeNA5xRD31itscW45SLM25KylzcKrkZ3WdujE+/msqNQBeOUpxTiYr+y&#10;9GXVa5yrghuOtchIiVoXYilia4a1PmXtKpQkK1rJGCW/5Bkyry3mi+ur4kBZoilh4LAaV6K7C+uO&#10;PEFW7Y/sENghsENgh8AOgR0COwR2COwQ2CGwQ2CHwA6BHQI7BHYI7BDYIbBDYIfADoEdAjsEdgjs&#10;ENghsENgh8AOgR0COwR2COwQ2CGwQ2CHwA6BHQI7BHYI7BDYIbBDYIfADoEdAjsEdgjsENghsENg&#10;h8AOgR0COwR2COwQ2CGwQ2CHwA6BHQI7BHYI7BDYIbBDYIfADoEdAjsEdgjsENghsENgh8AOgR0C&#10;OwR2COwQ2CGwQ2CHwA6BHQI7BHYI7BDYIbBDYIfADoEdAjsEbpYQePvp1XvM8W5HxzvM/281x9+c&#10;4w1ulj3/b53Sx/ef4x1v5v3cu7dD4K8TBN5yBvuBc3zAgT7RqN+3meNd5njrOd7wZspf9AsP1Of3&#10;vCB88K8Tbu1j/esLgbc98JH4ivPt5qDHvPMcb3Ez5ivNGv6CN37ooa+Xm03PvdPCR+3q6Nr+t0Ng&#10;h8AOgR0COwR2COwQ2CHwOkDgTefdn5vj2sPx6jkfH+659vg5bm6GJgrhR87xB4f+f+OuJL4O2LC/&#10;ukPgLw8CjOefeOAd190If7l67n/mzYB29fn95vidQ3+vmfMvzWFbdXzw+XP8L3Pc3B0Df3mzuLe0&#10;Q+DmBQEy/4sO9IivXE5nQa+/N8fH3wz4ygpBvINh/Vlz6P8vz/Fm54D4vefaLxzGhw/94hy/OYff&#10;xvyky7x385qtvTc7BHYI7BDYIbBDYIfADoGbKQQYwn7yoFQyIhX9RVnrePP5/cCD8kUB++eHe+uQ&#10;PEtBFeHBe8lglld2fe5N5h/tXc6j6br7+nW5vxar3zUPUAopvC8/nB90A23fTKdg79YOgVskBNDp&#10;PznwDYakjzrQ5spb8Ju/NwfDk0Xhsw885Bgg+ILosnef433nwF+OI1XfeK69zeH98wxVrolw9czl&#10;+M+7zr3/euArX374hr54/n+c4xWHe58w590YdotE231QN3MIoMX/dw5y/4/m+FsHWjzmK/94rjNc&#10;e+5hcxwbm9JZbjX3GKZElYkAPeYr+A6eQZ857++NDve1c0ORWn977n/NHC899OkFc47nHfftveYe&#10;PqTv//dRu773iMO9Hz309zJd2y/vENgh8DpAAI/42DmeMYd10tOXw7UfO9Di589ZhPvNVSeg9zxx&#10;jqfMcblgBnzvf5/jUXP82hy/Msd3z8GZ6d7+t0Ngh8AOgVskBFZD2ENnhDdkoLrf3KeY/fEc0hBS&#10;PD9tfr9wDkayF8/Bw/mfDs+69oQ5KHra/pLDc9qwqF3/3mf+edUcjFsW0JcTKq5/+hw/OMeHzGEB&#10;/ORDu7sh7Aio+787BP6KILAawiz+/uEN0DTab4F43wOv0G1K21MPtI0viJD4mTn+Yg6LSNf+j0O7&#10;Uob+w+HZ+yxtaAfv+ebD8z8y58staj3bAnn9LTqDgoj//eoc0sj3vx0COwRe/xBYDWH0CI638/7Q&#10;Md5QBNXHHGjb9Q860DH9BN/BU0TGexZfed4cIs09m17iWXrHqpdw2llceo+R63ILRu988BwWliJK&#10;GbP+nzm0yfh/bAgzRga+W5/TpncZwPCiH76Bb86t/W+HwA6B1wEC6JbjH53++RzfMce956BfOD94&#10;DmuPdBcOPUbsm8OfvjO+C3DQf3yNgetYd/EcJ98r58BTfmCO2x6O7z9c+9M5c1jeXA19Nwd4733Y&#10;IbBD4IJC4FRDGAb4Lw9MEVPFOKtxYXEqfYhhK+OYe2p18Nh6/k6He64/8tAOJY5S50+kGOXOs9Ie&#10;bkoNDMonz4x3d0PYBUXEvdu3OAjcFEMYj+UzDnyB4RxN4wF3m+Nn57jr4VpGKsbv+x9o/ieWex86&#10;v0VaWJjiUfGjf3q4xlCGL53y5/vfOQfjfIqkVCuK8U3hT6d8a39mh8AOgdMgcKohTGsivSziLPBE&#10;eHpX1PrXz/G0OURAuBZfoQ+5jt6/YrnHeIWn/Oc5GLR6nq7iWTwoXeaUUfgmnnY5Q9h5bXjn/5zj&#10;RYf3HjHnPVLjFGjvz+wQeO0gsBrC/ss08WEH2j9uDR3KmsFnGMUKFOg5UaWM6N8zh6gyac7WO181&#10;xx3mSJ+4zfz+1jm+bo7jQAF9uf0cD56DIY7OdLk/zoHfnQPPujTHtx/69htzPjaE+fY95sCLnjPH&#10;ysf8Zug3Lm3ses8NAH2/tUNgh8DFhMCphrBV+eQ5yFtq1CIxKI3/cQ6pCJhvXljMFRNdPamef+6B&#10;8bbATSl8zFy3yL0pf7sh7KZAa392h8DrBwI3xRAm8ovRvDSmFC68QGg+Y5hUISnQ8RcGKl5OimUL&#10;Qt/8jANvsQC+9Ry8oiJHvPdxc9wUr2aGNGd91A99FKV2Q1Flrx8I71/ZIfDXDwKnGsLQ7D+Y42UH&#10;foCPRPt0kH87x2/NcfXCUyq1gMYzhIGwb4pUpc+gfQvEj5jDopdhSsToTfm7KYYwvO2T5sDDMrpJ&#10;w9r/dgjsEPj/FwKnGsL0Ak3+yRx4h8gxNO6454Fu8YnPmsOGHoxcnzrHiw/Py7bxLL7ytYfnZbyI&#10;OO2PAf/nD/c+Zc43pMdo5+8c2lx1ovMMYdqnI33bHPQrfcLjBBfos+h7wQu7vrNMxv5zh8AOgVsO&#10;BFZDGE/EeRZ/1yh90h8xeSHBMfkvODBmYcOYvGgL0V3uCxGmZFLe3ItxO3/4geFazP6rA8P9gzm/&#10;NsX4d0PYLQcf95HcciBwbAgrQut4hJQ2nlJGLYpXkaXOFqp4jhB9tcGkC6Uwlqr403NtjYxwv3QA&#10;z6gliAcxtt+QR1N/pU/xpP7KObzIuzy4+kNhpNDufzsEdgi8fiFwbAhT1+u8v1vPxTYCwiPeZg40&#10;fsUcnHmOe81BZ2Fw164zYzd+YQG78gv31Aly7yFzPPPQxj89tHtToHCKIczCk07me2oTXjnHTYk6&#10;uyn92Z/dIbBD4L+HwE0xhDE8/coc9AN6R7zjbef3ux5oVxSXzXjUHZNh84zD88o1pMOoNShdGt1L&#10;ny769MGHa+od3pTIrBszhLlfpKm+i24VIXb3OUTHuibK/pMPfdnxZIfADoEdArcoCGQIswi16BT+&#10;qlaYxSOPwM/MIcrLfYrj5y1MGDOWuoRhv2QOHg6L1Q+ag9JWxAZGymC2Mm/M93MOTLa2Fbe9KdEa&#10;TcRuCLtFoeQ+mFsIBFZDGB6gdiAli3LlsDj99QP/cF+qwK2XsVMe7ZLmHl7EeP6Bc/yTOX7t8B7e&#10;oY3jKFKLSN5T9x28q6csIj2jlhiexrj/b+b4u3NQXC189UWEycfP8drwqmV4+88dAjsEXgsIrIYw&#10;OgkdRfoPniI6lCHrDw60KsKLUbxoBjTLqdfmOiI3pBvRWSw66TpoHM84rpnqXQX1nzfH2eG5B8z5&#10;pixKG+5qCJOOtNYI8x19EtHqO5wDeOPKO43VOKWHvzbfrx/7eYfADoHLQ+BUQ5jn/qc5KqPwL+a3&#10;a45/PYcgAjoFfqS8gowYkV8/dOAjqyHMO3eYg57hoPOIZvW+0g4Mazfl74YMYfGaomalgK96jd+f&#10;MIeoMH3nKNz1npsC/f3ZHQI7BG72ELDw++I5RGQ8fDkYwhzSATBCXtPLMUD3PFfu+4/Pb9EXt55D&#10;bTDRHBaUx4tVBqzHzoHBvy4KHUXw387xvXMkgG72gN87uEPgFg6BlCx85Ji3WIAqLv2Zc1hcXq7W&#10;Ddr+n+fAn37qcHzDnCmHPLDC+bW9pmoDq2//wzkob/9pjssV1L7cFIgeufMcT5rDQlskCB5lwbwv&#10;PG/hiLsP72YNAbSNJ5zHV/AGKY10ltvcAK0yjHHc/cCBtqUCcd7hEwzw+BND2HEKItqvNiHjmwjV&#10;1+bPGP7RHN93+O6qG+VAcG/lm8e/8USOyJ0fvTYzsL+zQ+DGIbAawtQHFM1FV0FzHdIXGdE5zqxl&#10;RGx5xruc+5VyoI9Eq+7JfvmDORjdOfqOo9rvcmiP4V19Mu1/1KHdG+/5f3vihgxhnnq3OaqjeBx1&#10;an345XNwDujD+78W378pfd2f3SGwQ2CHwC0eAhgrYXKHOVZviHTK/W+HwA6BHQKvCwRuMy///TkY&#10;4v9sDilFFpy7F/N1ger+7g6Bv74QYKT6B3N89BxfN4cotN+fA6/Z/3YI7BC45UKA3qAeFwMXg5Xz&#10;eQc9Q8QmB92qa8i4kUZdzeRfnd8i1T2PjwgaYGQ6z1nHaPbow3c9c2OlHS43C/rzuYc+/OGczyvp&#10;oEbY45ex/fb8Vk+sfnME3vaWO837yHYI7BDYIfD6gwCD1xPn+KMDoxU2fLlokNdfr/Yv7RDYIXDR&#10;IUDh+1/n+J05LFRFiIpW3f92COwQ2CHw2kLAglTEh9qBUrWvmmNNZXxt293f2yGwQ+DmDwH0z6Bl&#10;7dLR/0WF3ZijzXOizN9nDhtrCAjoHW3iJ8dRodZFIt4Z3h4xx+sS+amt42+cB3nfUKNMP5W5ufXr&#10;+N2b/+zuPdwhsENgh8AOgR0COwR2COwQ2CGwQ2CHwA6BHQI7BHYI7BD4K4EAQ9QXzqE4PQOYSLDH&#10;z7HuHvlX0rH9ozsEdgjsENghsENgh8AOgR0COwR2COwQ2CGwQ2CHwA6BHQI7BP6yIaAY/scdjlvP&#10;+caizf6yv7+3t0Ngh8AOgR0COwR2COwQ2CGwQ2CHwA6BHQI7BHYI7BDYIbBDYIfADoEdAjsEdgjs&#10;ENghsEPg9QyBs7OzNzjvOHjLeMxu9LhcG/v182G7w2WHyy0NB17PbGv/3A6BHQI7BHYI7BDYIbBD&#10;YIfADoEdAjsEdgjsELhpELjnPe/5hk95ylPu+pM/+ZMvfcITnnD193//91/9rd/6rVc/6EEPuvqr&#10;v/qrr/7Kr/zKq+9xj3tcfbe73e3qL/mSL9nO/Xb9S7/0S6++8sorr77qqquuvu9973v1/e9//+3s&#10;3Qc+8IFXP+QhD9mOb/qmb9qOb/zGb7z+/+/4ju+42uF7HZ556EMful0/vrc+tz7z8Ic//Orv/M7v&#10;vP4d7/nf9Uc84hFXP/KRj9x+r0ft96z2Onzn+Pn1//Vb3/zN37z1fW1PO2tf+12f62/9O+9btfld&#10;3/Vdr9H2+p1Tf9efng82fbfxXK7fx3PROC4H4+Pv9f56/XJzcd7cfe/3fu82hzc0Xu0Fq3V8jc39&#10;5uHG4HYMB3PsWHHuhnDzPFyoTzf07fNwJlw0Nn1AS2s/wtngdh6+uGb8531bv7QRfda277rW2H0X&#10;7R7jcm1++7d/+wuH1l40549j3DuPC7l+v/vd7/bDcz7ty7/8y//F8I47Dd+40/CMO8217ej/4R3b&#10;765/xVd8xZ0cnu159x3aWZ9bfw/PulNHbTiv1/tdO+tz2rrc88fPHfe/vh6Pr3F5v/F6xpjXd/rd&#10;OHum55wb63nP1v4xLPtm56/7uq+708zt9ceDH/zgO7n2Ld/yLds1/zu75qgf6/99fx2D9vVhnVu/&#10;zxvjeq33Gnfvmx9zVZv1v+tf+IVfeCfHefN9DOsb6oN2jcP4v+3bvm0bu7MDLBx+D11df7373/3d&#10;332nRz3qUXd69KMffacf+IEf2A7/X+7ZnvG852qn9l3/wR/8wf/u3vrceb+1pS9rvxvzOp/HcAj2&#10;xm/cxzh5PL89BxfO64dxr+307WC7wm3tb/Baz+GisT35yU/+l49//OP/weV4zU3TgvandwjsENgh&#10;sEPgZgWBYe5v+KxnPeteP/3TP33Vz/7sz171zGc+86rnPve52+G34+d//uev+qVf+qXteM5znrMd&#10;/Xb2TO+vz/rt+jOe8YzXOGYhfJWj6/3ftUuXLl31Yz/2Y9szjh//8R+/yrX1uZ79kR/5kaue+MQn&#10;XuXsGW367X3/jxDb/neMMNue1Z6zwzXPOD/ucY+76od+6Ie2w2/XPdM1/zvc6+je2n5tedfztdez&#10;N3Y+7scNPd+zs4C76vu+7/u2YxSe7RjF5irX/b6xb9bH9duuaaND29rrmWMYXO4bve9+fZzF0lWO&#10;WdBs7TvPQmc7+8bDHvaw7b7frvnfc77Zb/c+/dM//arP//zPv+prvuZrtmdrU1uzsNqOUWq2d27q&#10;oY3jd2Zxdm47fadvHr+nD73bs2MA2vr3Dd/wDdthDKPsbeeOWcxd5ei+3+51ff3/Pve5z1WjyG/H&#10;KOxX3f3ud79qDEfb/+7d+9733q45j/Fou+aea+u5+87e777/e+68tt0fZffKGdetz2NyDGFj/Lr7&#10;GMOunXk6GxidjbJ6Nn05m3tnX/ZlX3b2RV/0RWdf/MVffDaGr+1/x4zlbIxk23MPeMADzgZGZwOD&#10;7ez9gc3ZLKS39kbZPZsF9nYMbLfrowifzVxuh2dmAb0dfvd/94/PPTuL+O19/T4+Bj/Pvud7vmc7&#10;Bgev/+3/MaqcjYK9Hd7zbL/9f7nvdt13Hb1TP27svfrae/oxSv3131/7BAY93/del7O2vH8erFyr&#10;7fPG0Ds9A/7HY/FM/V/h0VydApvjZ+qvc3PUt9dnfbdvrjBsXM3xel5h2TuXm8/1m8ewOK/Px+M3&#10;l+tYmoveXeF53vysfb0cfq7PnArrtU/1OXqNDp2jWzTrd+eeQd9+D/xePfz0H11ucYrXzPGA4RHX&#10;4huz6N6Oe93rXmfDp86G9208x2/XPTNG9e1wzzVn1/Ge4YPb844xdGw8aXjgxqvwLL9dj2fhX2Mk&#10;uZ6X+d87Xffb8/rj8H/X+pbv6l/9rX/6hP/hhR1f+7Vfu/HC4b3X39P/xjBy4swx/Hkbo2+61/uu&#10;9y33faP3g1Ftue97K1x73rPuH/dP+/j113/912/vrscYPs/WQ58858Dbjcu763hrq2u+19icu27M&#10;9Vsf/b+2439zbS6ao+bJ3JpXc2pOzIfn4IA2jbVr7gcn41/7cNzXYNB5dIMNz4MBmRXuo1f3km/4&#10;Bj7+2Mc+9mx0obPRic4e85jHbGf/j3zdZFD8xW/XvJMsijf1f/S4yiayC60lO+MVtdP/9cf10e02&#10;2YcnGJO58772yeKuGTc8BZfwwpy4FkzMueeNuzP4aNNz2vMd33fWV885jvFpHUNj1CewXXWFvuN6&#10;7YLprBeum/afPnr0De6IfjC+f9p8/970JLoTnagjHazr67nnXTs+1rbobf4f3NyeW3VFOiIdk05J&#10;j6Qbesaz9EHvef9Yx9RG7eqr9/yfbrl+Y9VLV7216+mI63iMOz003dL9dNje7TnPBivn9NQVfrW/&#10;PtdYe6cxpf+mGx+fPa8v9d17qw7svmvr2MGQ/u5acHDWjuvB2O+O1gbupVvr8zh7t8McuV7/te1d&#10;7Taf6e2dm6/WBH3bOfh6t/frb+2uY7BGqa+Nr//1wf21T/0+xon1/+O1TLDSlmNdv6zrmvq19t2z&#10;a79uDD/79vH4j9dPN9bO8dyDeW10rl89a5yNYV2rBc/1/fW3dg7v3osOc7MyFt2SO/P0pz/9jX7q&#10;p37qmjFYnY1BbDvG0HX2K7/yK2djyDr7uZ/7ue2a87Of/ezt+MVf/MXtGAPY9oyzZ8aQdvYzP/Mz&#10;2//a89t70/7ZGKi2Y753Nkas7fiJn/iJszFWnY3RajtG4GzX/J7F8tlTn/rU7X/X/XZ+2tOedv07&#10;P/qjP7pdcx5D1Hbuf79r19n/Y5TaDm07+s6TnvSkszFanY0B62yMNWfjFduOiVrZDr9dd79rztrw&#10;ruvH99z3LWf31vb9Xr/Tu6511GbP9v/6HiHdQRmiiFBI/HadskQJcjSG3qc4uX/8Te+NwN/e0Y72&#10;UqZq1/0UH2247rx+Y203ZS1FKWWNIqbt2nefouL6alygXPVO30jhohhRQinCFKQWgi2YUuZSJFv0&#10;t7CiCLUga9GVYkrZ8n4GFPf9r60MLD3jHb8pYd33P8UuY41zB8VPnx0p/a5RDBtLi4UMP93rPecW&#10;LS0CUvop6y36wIeSnxLfgtD/7qX4+79rXXfuugXBaqCyCGiR6FsHg9bLR6jf9nKGsIH13WfurjVX&#10;xmsh0sJs7UuLjxYdLWCCZ4sLcG9OW5RnDEuJNm+UW9czlqxn17t3OUPYsWGqxcRqAAuX4e9qFKNU&#10;r3itrQwSx306Nlis/bmcEWw1LmWkyFhU/9ZFz7Ex5nLGkXWRsRpUjo1klzMqrcaq1aC3GgLXBVVw&#10;Os9QeGwUyji4wms1qNyYYfO8+/Wxdi5nsDs2cq19A8sbMlb27LroPM+wdGwAPTYursak1WjY91ec&#10;WK/1/dprQbj2u/FfDkbnXV/p6TycXfvbAjTeufJq/Dh6RLeeie9G184zjlMMYfcfHnNtRouMTqtR&#10;LGNYRiDPZNyIF2bgwvsylmQ4YexyZAxjOMkolrEs3ou/4WvuZ/SKf2bs158MYPHU1RAVf8fvV2NL&#10;siFHQfLF9dUYlLwAg8Z8Xvu+HZzWc9/3TvJlfXY1Bq3Gt/qBbzsy3Dnrq3OGkIwkycPGemzs6v9k&#10;yGr0y5iZQTNj52rkzLCZ3DEv5tFhTs3JKv96bjVgJhObs4xgq7xqLjK2Nvb0gmOdIYMw2RY9RFN4&#10;IzmT/pW+l66XjoW/ZHxOf6KHdWQcSxZ53hEf8Fs/yI30wGSI76/fSdakt/luBiYy2Hw6wtfmP+Om&#10;eQxvPZdB1++MWxkGwcq1eESOrO5nCKMX0hW06zc+4plk3erQ0Eb3g3k83rpj1jbXjf596cYMYe4P&#10;fj1p5v46+BDdrHSW8TTdKbxJN8sIHk2t/CAjs3M8Jh5hnGCDVxpvBkP4mEG+PkW38QxndOHZ+EJG&#10;d+dVV43mLqeT1pY+rvRlXI1Jm9GscwbqjOnprvHtDO45AJy1FWy0kS7su+7rR+/F49d3wKL+1S/f&#10;i081zlXXDl9XuJ1n3A/Pvdv9jLPpvWt/kyX6FH/MWN//fTMeku4cX4uHHr+/9r95jDfhQ9FiTof1&#10;7Lf76BFeoQ2/g028O/kSfGrzPBjG2+EnmKywXPt63u/g6rvntZ2cWOWi5+rn8fppdRSdh+fglTxb&#10;+xOOaLc2weq89Vk4EKxXPIg/rePKCTQwvGbw841uybanm9XYGMLGgHVNBi8GrQxeGcAykHkmoxcD&#10;WPcZvdxzMIZ1Zghzj/HLsRrD/J9RKwMYo1cGr9U45jnPMJr53Xv9Xp/1zNpe73mGscyRAYuRiiGL&#10;wYrByXk1aGW8ynjW/6txym/HaiDL+JUBrPurMcszXdeHDEcMPYxR/Z9hKiOd665lEHKmBDkYqPIO&#10;rvdry/28iH5r07l3+60NitKqOFF8PJexzf3+zxvpPW00BueUKM+s3kntODKGUdZSxrqW0tdznskb&#10;uo7JNf3x7TyZFJ4iGo4XYRSfdXGVESslKu9lHsL+p0j1TF7bFL41AinlDbNPeKT0urYauFoAJGBi&#10;2ikaMf3zBEMCaF1wpOgfL25ScAjdVQlYFX2KQQu9NbJhNYCtXvOMVc7a9e1p4+WTinRZQ9iM6+6j&#10;xF67CqcWPCk+CXfnPMVFfZmLogRSWlvUr1FeGUBbbHfvckabFgQtBE4x9mS4ydi0RoCFw87HRqmM&#10;FOs3jw0JKeqrgWI1zLTIOY6wWq+vkVOr8UufOlYaWQ0qGRczlBxHFt1YJNAx/FYDXX1sjOv/qzFs&#10;fWc1mK39vyGj0+UMNqtR88bGcbn7K9zWyKr6ljHvcu+v0WSXg1VwaYxrJGMLP3h+PEfHRsNjg+Zx&#10;35qHG4uOfG1gFd2tC/qurdGb3T+mg/P+149JbXr13LuxiLD7D2/cDGEWEGvUkmv45hoFtS4EV8NY&#10;C64MIRaWqzErg9caVdSCNv7aGe9tQeYbKePxvjUqbTXstLDT59WA0CIwHnre/xm/ViNNC6rVoNWY&#10;61N9bvzOyRG/18VysA3OLUr6dv1ejRvJ3RbtyUuLBYuE1fB1bGDSTnLAc417NfrV1xb5jTmnUUZI&#10;5+Ywp9BqaMiA2oI6GRtc1jls8Z1MPl7ou2/+9D/Z3mLTuKODNQIyXSYDVEYoeg+9iu7jWr/xoJUn&#10;rDpW/Cn9rnfxDN90rq2coN5J70sPzVnaMxm366t20HcLv+R9esyqGxUpti7KV2ckXStD1eqcXPnR&#10;KvuP+VR8JiPYKuM9637RaznNkkP05VnrXDfO/JMMYUNDT5pxXLcaiTOuhy/+z7i+GsQywKdPRUsZ&#10;1MJbdLouxluQR3OezyAfn4rXoKPofF24ZwTCR8JvfdRWNHVjhgr34wPxs9WotRrfV0NYUbgrf47W&#10;ej+dMKOZvmfACr7BHA0X8ZrRrG9H88EffDIMHfPC1VCiH55Ld4834VNwNQNPMMqovxr54XH343EZ&#10;SNbI3HR/16KNY9ivhr4c267Vv2OHSP31TIbpnskwvxq+MtJkGCsa89h4k0FvnZ/zDEIZe+LrqyF1&#10;XQ9dzph0Q7i3GpJWQ+AqJzNIZQxM1jfHyY/1+9HYcbDBcV+a4+Yww/6x8SwDf2vBYLHOTb93Q9jr&#10;2UxWRFjRXRmxMnQVFVakl+d6do0GK/rL+34ziDGCOTKAiQJjqCoqrN/OjGDuF/VVtFjXM3551/MZ&#10;vDKcrQawDGFFkmUoW6PCihhj5GKIcjCQMU5lROr/1WC2Gq0oBb2bYcv/5xnFisQ6NmJ1vW+sxrI1&#10;qqqItONr6/9FbGnL9QxkKS+Fzme4ymCVwStD2KpY1X5GrwxgRYIVkVbUmW8XbeaZPJf6VtpYofvO&#10;qxeRUpICkoKVcSEjWO3kFXUuss13vZ8x0O/jyJvV+LBGi2W8KoooIxjlMEVsjfRKiV8NLjG6jDZr&#10;WxnEVgU+xS8vaAyU0HEtb0ZCY2WYmPQa2bBGO7SASjEgxItA8M4aeZViQPlaUxJbCDB8rb8947AY&#10;XKO28vjN+eXT38sawmYMdx9l9tpVUKfgtVBZvSgU3+PorbzCFg1FBqX4rwuJlOPVmLQaVPKau7+m&#10;TGSQDRf733k1gKz3W2DUzuUMYRnGVgPOeYaQ8LZxHUe9wePVoHZsAFuNM6vRpWi1jHcZSY6NTv1/&#10;nMq5GmPOM5wcG2/WyKP13hotlsFuhXPGGfdWQ2NzsI5pHesxHC4X1dQ3b6ohbY1AC//W76+4c7k5&#10;bu7W8a74t+LDOscrLONjq4HyONLuGHcuZ1g8z0jcPJ9i/GrxG84eGxpX+j3PqLemKK9j995qLMvo&#10;BybD92/UEDYLmy0ibE0pbAG2eo9TdFsItbBqkYp/Hhu0+j8DSo6DnAzORX+taZFFfhS5UN9auLWA&#10;PDaC6e/qaT9WshvPajyKn7ag7v8WAUVLrYacNeLrOBolQxgYthCrv6sRTbsZrtYIsFLiigYgL10r&#10;kiV5mfxrkbguaLrWYs7/ni9CCO6hS+8cR7+1qA9Ga9RYY02mJc9Wg2HGghZIwTWcWvEow8Oadquv&#10;GYByiIFBUek556IH8EAD8ehDSvBrRGO5txrG6GGrXCM/k5Fgk+5XaqV30/fKAshhujp4c+rSm8vS&#10;oOvmWMWjfSdHVVFtxmB+jD2jQYtn54ygK/62IE8PcDbfRYcW4eV76YX6bGzGHm+MH2akcz1985iv&#10;rrzV86Wj0ttm7NeNrnyjhrBP/uRP/puDN0+a/l6XI3KNBlv1sTUSdHVOFn0fL8JfMuKA0ZpdAP/w&#10;FngHhzz32Z/92Wd3uctdtmin2ijyKRhHv+ldLf5dT6fMgLRGS2VQznB0nnHmuA3trAb/ledkND42&#10;/gez+E1wq9/H341/xafRbtFvtR0M4svpw0XZ1a9gdGzc7pvHfDb+FT2vhp6yF9YIR3xplT3HfHz9&#10;Tvz+OCLvPEPMei1+eexEPy8yKmfQsQFo7WNRbaUtZ/BZjWJF6x2PJ4dT11eDXwasFabHY8tIuuKo&#10;No+fOx5bEVrH64wbMqi13lqfyaFxQ+/V/9ZpZfisEXfrvZz7RQdmwGzeDmPdI8Jen7YwhrAxbL1G&#10;amRRYVIkV4NY6Y8MYQxdq/HMcwxgDqmQjFpFhK3GsIxgDFtFimXc8k7X3F8jxBi6MpStkWFFi3m2&#10;d48jx0qxdCbIMzr5XXRYBjH/r4avNRrsvNTFor/Wc4aoNYqrSLOipAjutb1SCz1Xauax0Svj05qm&#10;uaZSFtlWX1YjVpFZRW05F/lV+mRRWmskWF7Hos3yFmZky5hW+D34+W4GsJS0FJCMYS0CU0hKhaS8&#10;pNxkMEtJWdN68uS1SO79Uij7rncyhGTESFmqhtRq6FprdWTs8lxRYRmyvJNSm/K3pktmSEsRLJIs&#10;D6l3E3SrlwnjL0qs8OfOq1c85fsQhXW9srRGMqSEJORTvigKjsL0V+9YnsQ848d1U9brRYq5luLF&#10;EHZDEWEzhs0QtgraBH1hwRQHcFq9v5TelOsWDIcF8WZgLa3jvLpCq1GpRcFqqGrxvRoojo0Kx8aO&#10;NdLr2JBVWsWKm6uBZI3iWts9Nuich/f1/3IRRauhdx33Gh3W94+NZf2/RlytBufVEHhDBpJjA9A6&#10;jvOMi2v65rFx6Pj/IkcbzwrL8767LnAyrq19P4bjCqcM6cdRSd4/Tp9cceg82JyHP+FYfej/ta1j&#10;w97ljGSn4NGNGbXWqIrVOHUcebFGVqxGr/OMqcfvhp/R8hpR2+/zDH6lrXdv8OBGDWHDl+4/CuxW&#10;I2w1YmTIWHnQGkm7LlhbQOGXeOMaMVtdr3hmaeOro8G1FmYZyfq/xRb+vEYbHRuwMoIV9bXKi3Xh&#10;mXxogduY1uiIFp9rlFQL7TXa63jxWqpTsFkXxceRYS1YM4K1WMx4taaHZBRr8eCZ3s9LnwEtQ0rv&#10;JIPJiww+4WDGsNUYUErjarhaI/Ey7oUvLZozoJ23gA2XGmNyvkVjC7hVtlUeIYfOitvwG88rmsoY&#10;F5x/jbIXlYfAr+ls6Wh0L7xEu+krpTnSi3Jeej5nZLpfGQgZyIpCSz+tJEj6ciVNvJcMbjz4hLGu&#10;i9FqfzXf4fQaBRN8Mp5lLFudj5WsABt9zXmdYS6dIPnQOD0PNmCWoT34VkMzQ1jplfPudXPvRg1h&#10;UiNFhM2YriuSKZo/L0Ksayt/SEdb+QF8zZEaDqaTwt94EgflXe96181JGQ9xf41Is6AvSnE16GbE&#10;PU53jg/0zholdZ5xoLleDfLru6shLOftalDuflGzq2GuNlfD0Grs9k4G7OAfHKPpvrk6PTL21c/z&#10;DHwZSYr+WXX/DPhFhcWv1v+L7OpaRqA1ze/YGLXyveMMkRUG3svglJFydZqsUVLRlPFkqAOb1Uja&#10;+DPkZJjOUBPtZiA7hlcyJmOwOWruaqP+5Qw5z0hX9N+NGa/cz8DW/DTOI+PSaxjQVsNqxqjVeJiM&#10;q//n9aN5XPnYyuvdX+EX/8s4uhrLkusHY+puCPurMISV5lj6Y+fjVMiMZEWDrZFi3ikVkjHM784Z&#10;w/zfUaRY0V7VDSsKLM+Tc0ax9Rnvlx7Z9aLO1jb9dp3hy1H0FyG+RoRVQ6zIsYxi1fti4FlrfWWQ&#10;yuB1Q0as1ShV5NVxja61/lcRXX0jAV/4+1qPS5+KVFvTEvtOYe3eJeyr8UUZKKUwb6BnKFgpQv32&#10;f0a0+l2Emf/Xfvk/xaMIlLyUawTDGqnTgilDmO+2uGuB61rKHbiYP8/07eoyZdg7XkRrpzoRtbmm&#10;SBJShcafZ8hKAU/ZXdMdE4wpntVpyLu9CsKEYQuDhCwGmNKdkCkkO8GXsp6Cs4aTt6A6L/R+LTxf&#10;Co9redHyiLeoK+qrGjie7XcFovu/+jaHKIkbNITNWK9PjUygdi49Ic9vHt+UcecU2+qVrBFDec7X&#10;xXYRJWv0knbhRkbZY+NMtb6Oo6GOjS5FwtwUQ9ja78tFNa3e6tUQEu1cznBynjHmuN7TGgm10tdq&#10;+FtTlNFUBqTj6KnLGX9uiiHs2IBznqFspeMMgSsunAf/1cCeMW/dLKA2V2PlCtfgcWw86lvnRcMd&#10;R0RlMFuvrwbR8HXt/2pYOs+4dTzWNcLhcs+vPPc8Y1g1Eo/Tstaaa2sdvRsyhPWtHBMrLp9qiLux&#10;/h74wsmGsOPUQPx29cxnTMpwdOc73/nsUz7lU84+6ZM+6ez/Y++/o27vrrrun94R6VV67006UjSI&#10;CjJAHoowSAjNAKEMyk3VB4THKL2FkB4ChNDjjSKCFCEkkFACIfwkETECggF8gBAId865fuv9Hdfr&#10;jMka+yqB8Rz/OX/ssff+ltXXXHN+1mfO9WEf9mEHw4JhNuMpMnJ3N6TpcjeBNGwP701Gr9/cXCpz&#10;Mr/vyeBg1KgDBdw6wCjARAIm9f1Jn/RJZx/+4R9+1K0y7+9W/+p+73vf++x+97vfYVwxoq1Llafy&#10;f9zHfdzZfe5zn7N1cuKtgOeTwTXZztbA8gNqdJ/7EEPB7vsE6xgocz0Vi3MalYyVaaQx9BnX9QUw&#10;THtrH5tG+hkzDlDW8wzVaTQyPG3eYHeRD3uMUuykqXf0LJnZfJlz2gYj/Yzcs5FjntF9AED9Ty8q&#10;PwyqdLipV6YHJoMy5Gu/z/iMzzjGhTWne9bePSbsdMkEyFWnCerVFjb8GKT0JP1UuzEAGY3uWbu5&#10;RRpHNslKv/aqXtUFEIjhBpib4RGk4Rp9j87QN/2Ol8Bqw5srrWsBYWv83IoRlj4EgKeTAWj6D8AI&#10;MACGcevrWnP17/7dv3v2/u///gcLv+exLXu/vuq5T/zETzz7h//wH559yId8yJHOZDUGkk0waG6q&#10;AqAmW8pGqvkB5DaHvIOp4/5k9exA/GReNl/mBsDuduZZ+miyxlwEpsx5OPXfyb4DwpCn0mv+Y+OS&#10;kXOjYQI2XAbNbbILC1UMy8YUoKry6EvhQqbr3Cw7sIbcJOPYBbt75WRgnZJFk5U1gZkJMk9GVtfV&#10;bYJJ5iF3yB1Mmgyx2Sfsj4uAI2WewNAE6ZQNWDuBQSCUcWZeTaaZ9gSuaa+d4WVNvQhgqxxzM8p4&#10;9Tx9QXsbP9p53zCZc6NnuNKeao9R5jtA2O0Gwhaodc+M+TXBr+KFudf1GSdMXDHXA8kAYwLnY4UB&#10;vzDGArG6FnuLeyO3yD0GWPcxwgI/uFJ2vf+TPeY5McgAY10HcHFnDECa1wK+xBDrnv9cHS9yT5xx&#10;uqZb4FXB4y3e4n4BmMRfmKcCCUjP7a/vU26S5SlO1876mgFW7QDuwfCdCuRZQVWnS6TArFhhXDL3&#10;IK6MaIrdzsgQqyulZLJR7NqlkE2wTHoJun7XPqWpzACMqRTuhhjWQ0qUIJBYRAy/GTh1MrlmvK8J&#10;grVgWTQmRdoCuFOL7TROY8ZCRMj6f2pXJAFql98O104PTxmiGMzTzChK4lBwmxQc2Dd2Q4qZYKtO&#10;0QKS7YHzy2/ldalr5Gqru1af3JjMOMpx/UAhrd+M8ca0GHPYShPcAPRi8Mz4VqXHGJnBcoFh2IET&#10;YJjAywRyjdGrWEtX3Z+Mx1PucTtTCwsKCHTKVfAi8GkHTk4BOwAgLLfJyNHeOwg2AZs9zYvYSaeu&#10;T5nQfeCjMl3Vlr0jf+lPgBGwps3JIvno3wlQSmdnO2EhkEvGGbkBZLxu/fe+0b87s+qi9Biql7nb&#10;XgY+qYdg9Z6d4OmMpwgwM0dne5wCSfXD3o6eJdv3dyfgfNGYWXP+eevelTHCYoRNA4mBl9ybrKjk&#10;4pu+6ZuevdALvdDZy7zMy5y9yZu8ydmbvdmbnb3BG7zB2Uu8xEsc11/v9V7vMD7J3Hd+53c+e+EX&#10;fuGz93zP9zyMTTJ1ujox7DLoyEvG3QRZpntQ8v0N3/ANj7QDpFpfKM1zx3/u6ttRZ0Rgh3W9ur3S&#10;K73S2Qu+4Ase6b71W7/1wRxpDbOjnQJekPgXf/EXP1v65/FshnVrGOCOS8o7vdM7Hff7lJZyTEPG&#10;72mMzF376b7TdaAbdoZ1r/pWf2EJ5voKCAOgWTux1xik0sQYUQ+gACbcZC5ob0aR8mjXrqcPAGJa&#10;q8gym4etUfvYJmd6ZoI35Byga8pCMayAa+XLSBdXbGdMTsY94FCavf9qr/Zqxzgv7TaZu/bar/3a&#10;x/joeSA+nWcyNmrn8rVRhX1vngPf6ESzrIJuM/oZ7HShrovFOl1Fa1thKsgrjH4HztjYFfPWhqgN&#10;kCkLlXGCsUC7rlXmAf7fXPeuDYStsXPT2OPeh104ATFuecbrZOw3RpNHzbHm42u+5mse+lxlm2E2&#10;AqQ982Iv9mKHaySm/mSETtc/wLq2n66IQLO+J9i1g1fAy934J1PnxgHgabLJzD3P72BCeU+gaoIL&#10;9GrAhGfVF4sNMEO22PQVp1H7k1/q1HdjAUibDKOzq2/vdJ8cIyeAir7JlMmOnYwroNAEeqZsND7N&#10;v5k/2Q1IU95T4FDlm4DWlMU24oHE3AqBXNKfGxk7ENezwCmb9hcBTeb6BMRO1W/2rw2LCbztQBkW&#10;rn5UZ7aUNVZf7e/3HzvOOgr4nc/OdW6C+L3DpXjXOaRXHwDyHSRSehP0PE//DhD2fwIImwHxxQUL&#10;zMo9UvD8fosRNmOCCZA/QTKAWN+BXoCx6SY5A98Du1wLyMIEE/MrUAtIxt2xa4FhEyybccMmq6zn&#10;AFyxv8QJc+Kk0yMnODZPfpwMqD2YfYoQQAz9/KJ4Xgx8FHW0dm6T4m1RlOZJPzOQvee8N2OCeXee&#10;HGl3D9A23RW7x61wxuey4ziBhxlDDNjmZMipdEzDjkGDRZNiY8cvBaX7M1YNI8k3kAOA0TfFp/Jg&#10;cDBwuXEx9gAiWA8zKCrDj2tO5dpdGTHEoPmU8x0cIySBY3YnJq2YgJ6LWkKaom6BS6hihFHA505I&#10;C/p0YeHvjx4+g69ibYl7g52wM8EAXxlFAC8AmFPTxAnr2ZQuLIlzkO3SUyNXG9+1+uvG3DHHALOb&#10;DuTEvjSvGmMA3P1gh8anPp5MFsa7PCZIZmzvTKAJvsxxNeOAXQXQXHb/+QHCMNd2huXuTgg8mMDv&#10;KaDlIvc3c3VnKU0g4hQYNtlO1wWAdqBPuhOcvG77znrvbDvAlH4GmM+0a0fvTXaFfseOmODXzvxS&#10;BgbZ89sOc/zNfp5G8UWAkOf3ftL3p4DPabDOunABnUDXZH+ZO1cxuwCpOxA214AJgp0CwuY4PlWH&#10;67pGLrl5A6tpxrvBFOg7OfyxH/uxt8AuSjllNrn6dm/3dmd/42/8jbN/8A/+wQH8rHhAZ6/8yq98&#10;GKF/62/9rbN3fdd3PcAlxldsjt4JWAhMe/u3f/uzj/mYjzmMS4ZARuu7v/u7H8yP3g94e9/3fd8D&#10;WHvZl33ZI+03f/M3P/Lizsc4bA1J8Y+t9m7v9m5HPhnOMUgC6xgFGcqV40Ve5EXOXuqlXurI74M/&#10;+INvndTGwKzOyfWXfMmXPPLOqO73/e9//1vKfeWOBRYo+NIv/dJH+d72bd/21inHPVtZPvIjP/IW&#10;4650K+O7vMu7nP2jf/SPbsXtqvytPR/0QR901PH1X//1D1CtdxkfDLQYL4FvtWMA5fu8z/vcKhfD&#10;pXT+zt/5OwfYWJ3qu9ale93rXse7seGkG+vtPd7jPc7e6I3e6Eiv3+uk48NAmUy2eUgOVzTgixAK&#10;n/qpn3q0KeD0vd/7vQ/gcLJqG8u1Q+zCt3mbtzny/dt/+28f7Dtgy9x8q6yVuf58y7d8y6PdrNe1&#10;hT6MBVS/134f+qEfejC6Yuh94Ad+4PFe+bzDO7zDwQBs7Ker9F0fBXj26XcbXc3t3gv8THfhalqb&#10;NeYbm2/8xm989GP9OZ9p3NfOtXdswrd6q7c6yv73/t7fO/qBq6H1GZhpgxAoJkQF5r3NMsysykRv&#10;sIFR2lzTgBeAvB2AJ3+SNwB+IPMEU+lfDNTVl9cCwooRttrg7i/7si+7Sc+abonzt41KOl7zGkCT&#10;jlfb1ObNsZd7uZc7vpML9L3kSPP8b/7Nv3ncb772aTw2r5rLyZzmTGOiNKtjeXQ9UL9+a1zSPRtD&#10;XW/+l2b5f/zHf/wtQKz3P+ETPuEYw6/4iq94yIAAuvq58UkmJSMCVRsTgPvaOfn3Wq/1WoeM6tl0&#10;48ZecyGgvvRe9VVf9ZiP0vM+MAMoM0ESddvZs1g9EyAHegPnJuBdmph25T8ZVjafeUbUvth7QD8h&#10;R+jlwD02ANugOtQeXIB3OwADbjLVyKUdZDJWJyAHZLTOzI144KfntSuwb266eF+bs2lKA+MOCwvA&#10;q10vA8EAmbNO1lz1m8ATQHaynPd2qI+1qw2S2SaXlWe/NxlcE6BUJrJPSBxtCkgDhk0ZULvs9tpk&#10;GVvfR73uAGG3GwhbANc9exD8wK95giRXyOky6Z0ZOwxw1rXpHhmwFQgGGAscA1JheAG5uhf4FcgF&#10;/Arc8uEmybUxIEtA/H4DziZ7jEuk+F+T/RUA1rOl2zcgrLSwwZywOIPd23nC5AIK7Sc/XhbgHssM&#10;60UamF9OaxQMtG9ggJN/HKE9A58CtjwrvRm7SwyuqbR1fzJOsG18p4B4BjCANYahgJ4/jUlgF+OU&#10;AYqRsxuXjOJTRtdMl+E+WWTeYZjuhp/YENNtDs0ZZR5LSdDU/otJMhW3lLQAnBmvxM4MxXrSf+eu&#10;jN0ExlMKjMU3wSiwMrcNNHJMAsDXTgM/Z2bdUprsOEoP+CXQ84wLNtlf3d9dJJ2Y1ndgGRZEBkjp&#10;r7QudY1cCuhdayzeYADYVd4Bp8lAbM7NU1Hn3AAEMKYnqIlF4Nuu+e4maUxO9td0YbOTPt3o9vsT&#10;zOC20jwBKmMruuZ7Z2ZOVxRzBGB9irUEKAP8TmX/OoDFfGYykS5jgM26lt+exgSapKMNrwKJMLim&#10;TJpjAzvOtckom9d2IGsHFN2foE3PYFfN8s62mLLjlCukPsKoAKTt9TbW9LGNBuNkslsnWDfZrtOF&#10;d4J4E+DdWV67S+ecNzYpescpuNyPem7G5Tk1tk6Bb6cAOmPmFItsH08zH3P7XGZc6Rq55NxxaiSF&#10;FLCFTcuASoFNlgZCBfIAel7+5V/+FpAQUJJSnKxOziX7MMiAYKWfsReTK5AhgzAZ2rsZexmzvcN4&#10;ybDtWvkFbnzER3zEAURkoMbY6XrGabJ1uiy1DgSIlEfPVG4bGBm5XctAtSHyUR/1UcezGc2lncxW&#10;hgmEtQ5kTAfsBb6UTiALBb+61yalHQjT/fKrXVrrAuy6lqHcOseIrQ5df43XeI2j/Xo+47lrGdwf&#10;/dEffawzATa1XaDdp33apx1Gd+Xpufd6r/c6gKPaN4Cndnv1V3/1w0UzAO5VXuVVjudqF+yE2izD&#10;u+sBZa3LGff9z0gHTNT25RsQ1xrBRb86MVD6rk7dA6S8xVu8xZFWwGJrTHWrn7tWG1afgD151naB&#10;eAFLjZmAxp4NjKoNqqPx947v+I5HH3QvgKDrjZeu9V4soQCL0ul647HfPReokFtv4+8DPuADDgC3&#10;67nYNXZq696NEdZ7zbHK3hgJ4AB4v87rvM6t8mFTVPbSql8CWJJHf//v//2jP2rD+jqjujEfUNyz&#10;//gf/+NbMVaTJ4zt2nMarY2z6SqHReGZ7vXboRnlbe2mX9In9WPPM+gn8wKzSgzXGbMMY4pcWO1x&#10;c32uZIQBwlY+ByNsukECS7C+0p+4G2MP9Qygq7wDHmu/+jCgGEOUOxtGagBrc6FnmyPppKXZNeCY&#10;/iv/wKaebe7UDs2fxljzrnltc7Mx2HOBraUXuFU/B65W/spbGq/wCq9wq5/rX3IgMBfA0VxKtpVe&#10;86E6kJXNI2Bn47HyxcINEDYmMIKAMl0X48ozFwEagKU5trAqzfW+u1896bi9B1zpG8De2K5sAcI9&#10;2zvJqzY2mlvkng1vDEPlBYxNFtAsu/oAXibbFyPKJsEE0aRRPnTe3u26jRHvm3v+A2DYKkBFYJ0x&#10;p90ap9x7gYRAxsneOgVA7fNwZwcDyiYoZuMKuLm7X3pH7C3tsgNs1wHEpAXkKy3sv52ZpoyToGCc&#10;TFalw3UmQ5RMMP+16Xld7wBhtxsIW6DVESxfEPwALG6P3CIDtiZTDCNsukA6MVKssD0WGHdIscH6&#10;xugKhMIGC/Di7ggk40KJ/RXY5bfYX74nC0xA/L5LNwBsBsgP7OIOKdi803KcALkDWTMOF7ZK3xMs&#10;4+54KuC9U3m4MDLyGfziOGB1cbEUi4vxDPgCiAHNMMwwySZwNoG0CXpN452xyajLaJwuRNP47jdw&#10;jZHGoKSoYBgwHBmHjJwJRDCOGHNzV095gGRYA96RPoON4YTpMF17GKpYSPP0x8lQ6vdcDGZsixlE&#10;3y6m3c65eDE25i4HgcxlhusFSj0wC2hFsQKC9c0Fx24DxQuwNoOwcgmSDhdIgZ3FDQOEZRT1OyMM&#10;A2wyxHbXyZ4/PyXtUkZYQNgagzemgTtZPfrdoQyNYXMMSAwUnoDsZBRiPe0xRi4CwP46QNgENCaA&#10;PAGtHdyY/73jUAqsTM9MVz5sxwku/HWBMOBFbcN19DI2DuBoss1OgWn7fcDS3l4AqYsYTbPOwLEd&#10;LJmygmyZ6U5QrXblYj3TUb4J4u1APjk25cpFgFDpTVDtIiBsstV20HSOkymLJxA5NxTUTZqzftPd&#10;8SqAFDvQ2NSX+ziuTFMWm0cT/Nz7dTdc97FzGRA214LrMMKWbDuC5TOA5oYDMMwuM8Mg4yQ5GrMi&#10;8CRwJACJod81BlP3MuwCdRjNdstjmAW2ZDTGygh0KI0YFwz6AIzef7/3e78DSMJY6huAEyMjWT/Z&#10;Br0fQNW7GcG9O4282EndC3RpvQqwyLAM5Cjt3b2Gcp+Bl+GcAd2aErOndGKstdbF/up/hnP59ju2&#10;WXXOQHKt5xiO5R8oAwhr3SufwJmAlwxKGzX1iQMI6hdAQAZ09zI2cxWtbQO+as+M9doo8Kc8As+m&#10;+2jGe9cDpFoPGOO9GxgUcyrDvXI1nmfsLsbkdEXDZIt9laFf2qWl3WJMBWpV1soZSNn9QIaAwNo2&#10;kLPfxlWAUWBRAEDPBswFEgSkNQ71fX1XuoEWgSIxayp7n8ZSefR+bVO9A7ICUAAYpS9GUnk3Jlu3&#10;q3N9EMDW9XSS6lHdGgNcyOrT5Ejt3b0Az+Zk46z/AWLpqPTFxg0Aj0GOedV4bRxi2KU3McoBAZgg&#10;GD3NS2wpQacdUGRDkg6IuX8eePrWqZUM5cnO0c+TQVIZgGjr/s31+1pA2Oqru1e5b57SzRi8wlPU&#10;9nQ0hjIwrLYAtNe/zbkXfdEXPUDoyl4fNAaaf5WzuV1bB3QnD0qnMdYcawwB/etLIHtzr7T0dXOB&#10;LjkPlqjNAOPJMsZ8ZW6eBgBVluZ0+ZADlwFh4gAmQ3u3sjeuA5AbT4FMyQJ59HxjCIi0u7ABbujV&#10;AOwJUEwQxCZyfT43u60RmE3lZzw3pmw4pP82T8rXxkjt3PzkTUEmY3NOzwns5NpyAiDTrQ94xX4A&#10;UtXf6ebJvDYFbERo0wksqTMGGvBtxiw2FwB35t8OWHFb3lljNkouApmk33ONzcqeLGoNm+6YQCUM&#10;q9mX0zUXGDbZWtbv3cVy1u06INhMk4ypjNPt0tgBzgG8AGATzPbeBNAQG8x1m1zZT42dPmuNvAOE&#10;3W4grFMjBcvH8tqZXwFfgV59As26Pxlf3CP7nkDXqd+xw7oublegVr+d9ojdBRjD1sIIC9QCXgG1&#10;Aq/myY+YXd4pD6dGAr88792udy0gSkB9pz3GDAOQzZhejHOB7oFY8xQbMbS4NQKjuHpxq+QqWRpA&#10;MukCyQTkl8Z0ZxTQ3gmRXIEAZVg2E0gDXvUOQ2oyUTJqsMAYYNOl0u/uASawUxiOWBsTuCqPyUBh&#10;5EzDl1E7gS6g1kyr+3b2ZgBLsSS4OjL2e5YbJAUqYSd+BcBsngZjNwdTLIHbOz1jt2AuYlPRoozt&#10;uz476wu4lWDsnlg0CVqKiWvTaKAoA8L8940JZpHH4hJLArtrAl5+A8YmEww41jc2WWmlGKznnrMU&#10;gtc7JcNW+V4oIGwpyzeMm+mOVZ86zMHJqY55n4FwAbWM7MaMXfrpvqUfjYMdiDWeLwPCjMfJuJlA&#10;RL93lo7/p4CNCZbN9ybQPIHnnRm1A0c7g8pcu4jRNZmZ2m8CH9ryFNvpItDnKmAFeHYRG+wiUK33&#10;Jvg121rbKu+peunX2UZYrBPkUv+deTbb5zp13MtwERsM6Dbl7M4I2++dYgMC26Y8xsad7QL0n3MD&#10;sy1DdLo/7vXc6zD/7+vBZNTN5/QvgLrvGa9vAlw7EIaltqe36nmtGGFLDt/A8KC42omd8hVLIsZL&#10;8hpAltKa4p+BkyGawZnMK03AUEAWxhBWT+yfGF6AjIzFjL3ACYaLZ3u/PKYLCCAshlMKtg0Rxhc2&#10;UgBK6850A3rd133dW8BEa9QOhLU2Ad3Kk4tG4E51zFDmxhFYFOMDEyhWUWnGggKGVJ/GESZI4En1&#10;AboBnzLiM1haS2KCZaQHFlU3oEAAUC6OAVqYVLVPdYh90gfwxV0sYA0jpvtAyfokwxpg2No93fxb&#10;F+tXsZgyxBsTjbnWs8Cz6lk/Burk9le5Ylpl7NcmPdO1ngvAyjiNrRUwVnv0bvnXjj1TXXKfDCQN&#10;vArI6DvQq7KqU+UK/GD8BkTUBukGlbP0Yv9ou9IOCKtNAxJi9sQkqnyl3TipLNU/kKE0AsJqu8ZA&#10;eWEN1m6BbJW7tsmAzzgLOAloMRYCwur3+qtnu24dS18t365XV/oewLcx17hN/7LxKEaXmE4TlMHq&#10;7Lt3sXzM7b65FjLo+waKzg1MbLD0tsausBOTud/13k+/++Zv/uabK51rA2GrT246SZvuNXUxBxeJ&#10;vYfRPzc0KzdAO5fV2gaLMtZh4Gkypv6vnFhZyZvq1XVAWOMGMFQeQOP6s3T1dSCXtm8ONSeTJY3R&#10;ytD4ap5NYKd0MT4D+SsLORDAVjrcz0uj8RAAAkypneqb/jcuG6PJieZBwNy5l8HRtxha5N3OztF/&#10;k+Xa+Oq6a5M55NRWG92T9dU7bIPGbrYBgKZypPvWfs392rryS1vdSrfxUzmxxpJPzaHq03WHGeyA&#10;3R7vyzitLWuv3qstA71dK3+xzHiwCOlSXbHp5qEWPVd5xfPjfix+5GSMsX3YRWKJGVv9BxoBqLHh&#10;tE3lSZYkH1vjuBdyi66M+hXrr3vWrOrab4CoGIniIGK/0WvSMwBs0/6a9htvnjlO+t31aTump9R2&#10;1ROIZR3l2tx4nQCusW1NwuTrP6aZcViZuJiutfgOEHa7gbAYYYCvgCxg2PwOKMMYcxpkzwaGAcdO&#10;Mb52ICwQrA9gKvbWZHIBwTC4ZrD73vHeBMUCr4BYgVWew/4qjwmyiQmGLdb7AUyTEVY683OKFTbd&#10;FYFZYhcBrmbA/OlKiekiCH4GTO9OQG26TQIEgGXzpMbpXgUM48oonheGCoNLIFHxwjBwGIpYE8Ax&#10;Cg6waxql0wACHOwGFYNmui+dMrqmq9NFxryYE9hcdhUJw6lcYUIQajs7jPtk37tQFaNCPBB+9HO3&#10;0U4nIUqBInwtzhayGRwUsyDhJ1ZECtNU8rjizNPK7B46HYiyhV0mlhfly+mQ5eOobcrYOYvrL7G+&#10;JggGCDsVNB8IZpe57/XupYywZejetebajTkOGluNR6eyitUX+Cz+HVCX0Q8IZVTXz5NpyPieRvYE&#10;Vk8xgCYbaGcRTTaMMa4OzRXzDdC1/z/l0jbjQQF2MDPN0+lqV5mBgLN8mJcTVNzrPf/vQF73gG8T&#10;/NnB5glYXQZeXQYa7cDKKRkwr02wcq+DfpiA+kVAYW00gfo5/k71+yn23VXtAXDSnnv8rovyIXN3&#10;MFRfAMVOAYkToDU2ZptNGbrHA8OCxZSc9/dNCGDmBDV3EPYUY28CW6fc35Vvzt19TMz66IPrMsIC&#10;wgBMDE0gD8M5xTsQCEMnkCEjPwM+4zPXoIyOmAvYQ72T2xoXvQCi5J9rgRqBPDGYAjp6N4AkQzKj&#10;qPUoQAQjLMV+BpMGimQMZhwqu/UhoKTyMiwDPGKrZfx2LSM6ed86FMgRIyzDebqztOZgGNdGGcyA&#10;sPLJiKkOAuOXJmM0YKV8YnT0butgwExgSgZzcX5yyeRepe492zoKHOv5DPFAk9quNAE0Gcb1Rdcy&#10;0uuP0sV+iTGW4d/aFChZOTOiy7c2qy2UnWskFl8gW4Zs9culsOcCE2Kv9WxGe9+BO4Cl7tXOfQcy&#10;aetA1ICnwDEHCWSg1kd9uEtW19qj+gYG1E7VLRCrNbf8YtU0VnJ7a+wEwNUGXWutbtzUPgGJgViN&#10;w9qzuYWBFcgVcFZ/NC65l5ZP4yHjvXhx1TnGWM8EZlSeWGGlU7m7V/kyWGuP+hzIWpmaCxn1sR57&#10;LmCXnpd+CgiLKebE8eaysAjcrwXNbryJy5a+NAExgC2mTvVmhDZWa7/agy4CLMOEAgKIS0SHKx9M&#10;GswWLB1A7irv8wWErXRulsbU08gaBjQQbOaFKQLYAAQ33hjJgU0YhoHr1aO2aG7XB80Z8o6rbGMq&#10;kLaxmRzo/eZ5gEQ6bmUArAeS1Y+Bm1xyGzf1EcCscWIcc5/tvcYCkKYxWnmSnc0f8qy8q1egSn3l&#10;ueRtc6oyO5ykeuvb+rff06sCQyzZycWxsWVTfIJJ3sPSqt8bb3OT1EZNYxAAVH1qY/+5UFae5ghZ&#10;3vpFD2TDeK93G7fp0r1TO/Xe3OxuXk72YuWcG87GdWOkZ+s7QFhp14/Ji+Z6Y4Fbcs/0aa1IHiAB&#10;JKuSKckuMtazybXqB8SqLJO5h8HXu6WJ1dUYKw2gbL97pvIhCdQmmMfJFSBQLvYOnkku1F+VNTnW&#10;9dbKylO7tYYmS/c6NgZ73lxQn8bWdHNtPbTR5JnyaFzW5gD5xnbXbaZ4tvGfTEc8aP1p7WQ3YQsC&#10;gct7gnFkV9cbG4BFtmjXVhp3gLD/E0AYd8hALfHAgGI7E0ycL6AWACyArM/OCus5p0f2rFhgQC1x&#10;vYBfgWFcH8XtckLkZIcBssQM8+1ZQJh0Z2wx8cWkURkY4DswlkGOGQYQA0RNRhg2GDAKCNa7jPwZ&#10;Y6zrWGLzujwmG839vitP3wAwhlJgAsMI8MU9Z8Yomowwz4m7NI3zaSzO6xPs8sw0+iYjbBpQLTTT&#10;wJrpT4PtMjYLlg9wagavpURhd9mVmAywuRsiQC1Wl10JuyozgGSLKqAtZQrSP2MI2ImcOwt2LO06&#10;Mj56NkFIYeqbQkZZwmCwG4pS738C2A6EXYiesYC613fXuS8C1foPGOP22DXuKRNQaxH32YEy8cHO&#10;KeKXxghbY/SuNfduAF6NdSe5mifGeICx3eTJXKG0OPETKIqVsxvP02ifDLDd9XAHKyYwNVk7QAuA&#10;8A58iQE22Tpz3k135ekOOU92BXABQNTtKve9CSTsgGDl3UE9jCiyovQxi64CDK/jynZdNtWUFd4B&#10;fMw09v4jRwBKs30my3X2Se+cas9TbTsBqH18XMRy20Escvmq9I1b/WZ8XeRmOYGw+Yzxucti7WiD&#10;ABjGnVz8ncmmU5cdPNxB2VNA2FV9j5m2g3T7e8bh8wOELfl6uEbarZ2sKmAYw9ruc9cDAjL8Y+8E&#10;EmSQpTwns6cLTu/E2AoQyLBI/nH9CFgIuAnciEHUu4CN5GfvZhD1Xko0w195WgMCXUonVztMmOrA&#10;eG6dKa3KV1mBMdgGYrYktytj6XHJmW6Y1qTuBV5UXkp65azcvVs63G76XTsFRFnjGIuBS8Ck0quM&#10;1SOACvsFANe1jJeM7No8Q36Cfq1FPZNhHtjVJ8CsvLseSyuGWOWpLBnTtXvgS+WujQPFAjoZ0j1b&#10;fgEDGWABOQGe9UXpVubaq7Tq/8rV//q6dDJm65Pyrl1KqzoE7gUaAAQwQTCuY7uVVmWrfWKH1EeN&#10;qUCu2r2+DIgI8AuEK73KlPFoPWZIp4NU5wzEdMX6r/5pDNbmla0ypqO0qZs+2rqaHOy52qW2CuCq&#10;LbVb5ex/ZelTO9VGlakxFgATmFYblEblrH/Mk/JujFbmylC5xV5NhrTekR0YF5NtglUyWVwC4U9w&#10;ozpMMBfoRW9qHE1XJ7razKs8GKn1A5Yofe2cZfN8AWG5Rlb/+rT0JuAhRtiURQxqMsmYEBPPARDV&#10;t9+Nz8ag9qmOzbn6Y7L/bdLWX42hvgFqzQ1xlipjel9pGsP1W3IJQC+kRnWpXD3Xp+cqd+kC4LiV&#10;km/l3byunpUT0xFjqn5qLlSvni3f0tNG3EyBWfTvuTHtcKvdZVZ4jHT71rw2/rP5GoPpjKXVeKiv&#10;KmNt0HcgefKg8Q74bpwDhLtXXciK5lDtL75a93o+GdKzyY7aLVmVDKFLVzdMrurXGK49m9f1VzKh&#10;vuqd2rPrza/KBwhLRtZeWJ2BROXH1qpOPRsgWtrNPe6rgUf1G7Y4dl8gUHKlNAPNA94rK72weQwA&#10;T/71fnIroDNX7OpU22NdIgjU1vVvgF2bFmyvWIeVMTANgNi3WJTJpv43NwBTXcueS1dIZvV+4G1y&#10;R9xmAG/yLBmkfqVRm2GmN67bYAn4qnzl1UZA9Um28TjpeuUur8oGqA2YrG9qr/qjvqwN5im5vUu/&#10;4m6/2zG1V/PxC7/wC+8AYbcbCFvA1cEIwwoDWgHAnADJ/VHQ+8AzjC/ujr67x50yJtkMki82WIBY&#10;jK9Ar4QTdhi3RiBYgBbAagbF71oLu/tYXw3wFIioue2sJbwSMBNwK++MBe4LKRKC42OGdQ0rDJiF&#10;sbWf9Cjul50v9wOsGtgJygTOTG8Pql8ep+KSAdRKO+GY0tWEKW1GLcCAsZ6hDeQSK8w9scdmIPz9&#10;qGkGPFBqZ1rM+1x0sNpaXBISKUvTOOp3QovBNtkFWGUMt/Kdrmz+Q827BwRLmCaAisfRglG6KUgp&#10;sS3W3WdwzR2gHURLAUO55e44QS+U3N5DhZ47VOi/p1wgKVaUnMkAY/x0b8aCoZS5BsDikojVtQe1&#10;F99rui2is/fudHPcga/5HJAMK4wrZe9MkA0Qds4auxQI+/7v//67loy4AXRuPjSnm8ON/wBmbrqT&#10;HQj4RPVuATN+LCaAjQlOGL8XgRkTyJpuvsYjQME8s+u3g1oz3t5ka/W+eTZdJWd8P3MVCLbHhrqI&#10;SbSzlnbGFuBZO05wZbLCJoA02W2VCyNtBxafX7fBU8yfOb8n8DX7Stl3wGmmB+TcY1hNMA+wM9to&#10;HxOngJ3pkjhl00UA2N4HE8ib4NIuTy9Lz3uzv08BmrNPL2KFmSOVcz9M5BSLcC+ztsZ8PDXXrgK/&#10;Tt3f4zlOdiOgVvtXhjU2r3SNXHL1AMK4kTM0Z2wO7Nvksw+5i7UxwaPpYgP4sQZMRkkyG8NDzBBs&#10;4OnmItaNdH0zHKQprVmmvR4zjgoQjDGJnQJQw4zIAJissL1+E0jgauZdz04gDKDHtXQHDhl74oLN&#10;+jC2lac1BsCVYZfxl7HR7wzNdLcMoAzXjESsERtRrVPpA+khgK30MAZqukFGbrpivzNq068yEgOq&#10;ApG6x5CtrMnoxmrGaXn33brIdadnbDg5nEU5+tYvQAh6gfhD1SnjOYMtgwxzRDytdD46cOslQzPd&#10;ZeoDGX59WptrV/3oRMV0yvTd1tvmMPcj4En5njO8D2CydDLiGeKNPUHDAzEyBKtfzwSOVI/aL+O/&#10;d7HeK0ftYt0t/9b+9AAbyc3z1nfg12RM2KSpzPUDtybulbUDwBr7cMZDEgNOMH3AGveu+oercGP1&#10;vJ9urjF5pWvk0qtfeLXV3V/1VV91c87x6Yo9ATByBbCNNQaENt/qE5uz3PJ6xxjadVCAng3T6sMd&#10;tHLZGGhuOWm0sQacqY/rT/2PjdQ44EEwATflmHUW9wrwrU13eQKcnB4VZAjQv2+ugwAGIFj91zrW&#10;etT4MZZbM7J7Gl+tJfVv8qN5DqQPdOtac7ixGpAV8NTvPl1v7NYWADKu2cmfPrVb/di4a2yWlzjB&#10;lRGo1ZxI9iRjmhPllWxpjtbepTP16q4lswLNkwc961PZxF2MfVWZk4kBQxjKpQWgTD4G3ARm1Zbp&#10;ddiasaVqQ6BN5ezZwKz6prZyoEsg0fxwxY4d1TzkIp3dPWMrN/bEF+t6bQkI45o5gbDSwpSq7pWn&#10;jYquTyCsthOepjbpudhiM56Xw2OSR835mG3ife71qUyxEbOvSzcWMpYlj6HqUly2rgcANmdq+9aN&#10;2pnN1XgrDQQRG6/IFGxS4zY9s7TFDFzv3wHCbjcQtkCqAwgTGB9wxRVyAmI7oBXwFZi1u0D2nA9Q&#10;zLuAtt7FDsMCcwIkYEzgeywv98X7AlqVTkKrwR29u4HfQp0QS1CgUSZYSrO8G6R2uBKiYoaVB1AK&#10;q8xCLT4YcClQqWe5VqaodK3nsbcSWpWricvg5/bIrXPGOpPedMcsvSaLWCYtRLVBQCBWGTBssgSq&#10;owVB2RnmgDJG/QxGnsLHqMM4w66YJ/rtgfurc0I9QdHu7R57DMBQWi1alQ0IhwHDyJpMDyBC36UB&#10;GIPo16/lGfhVmVqw+9+Oh5OesIYYc6UhUGbKkhNR0OhbHOwWYnvNXSlgmMXd85R9xsBc/CkwjAkg&#10;WIZOwhNttvt2FRkIFAMKL4UbUCX+yYyD0u/mACVnxvUCek0XR/cFygecAc8muAZEq3xOoFxz7lLX&#10;yAWA3bXm/43mO+B5Br9vjGcoA7cwAPVPCwiG32QQMdgvAhSmAT+BJYwvIIPxBcA4ld7+vvnhunHL&#10;vXgHsgDS5TVdl/86QFh5TrdR5Z9ugxOUmaDHXj7zz/cEmPZ7wAntpO8AGTvYNV3g/ipA2F4f+TKQ&#10;djCMLASK7X2nry5ibAGUdtDx1Li4iMlqbJ4CgLTHReN29tMc439VIKw0LgOqrsPMneDYVUDYZffN&#10;8TkOJkNsshkZzubOWmee963f+q33Ojs7e8GL4hEueXmcGslNijyeLldAqulKRTZj6HYP2CO2x1wb&#10;JiA0GSpAHgYpg1c5Zppz7dhBMWBY5WaoKxs2yWRPYA7PjZTJgKvOQL8ZW8waVH6VLeOUcQuwAf5h&#10;f6gDdjM2DiBQOQUEBoC19ljHKrvNngmguQ4gEKuqNa33yxuzWvlar9oUC6TKiGJEZgADwNIR2jTL&#10;3QbolG7WGlebZdBkqLaBGggWuJPxmgGXvpLhmJHctQzWwITq31qVoVO9qge9Ix0jXUF9K3fPNqZb&#10;QwFv5YmRw0gO4KtOGVoZ7eWFHWYcdy2jvDr3TMZ6xlnp9d+aXhtn0DWHxI1N7yzsydOe9rRD/28N&#10;ETOpujR/50FCyY70q3QkukD9UftVjwzpylHeALFAPSBAbVt500kaC4218muu03fpq+XDbdumZWXZ&#10;WbC7y3VlVGb3SifDVKgKTBSbl3scKXOucbX67ubqz2sBYWv83L10lYLr34qPZc6aG/S6xnXjuDHX&#10;2JhsyeZZ7VK7xmqp3YBh9Etu0tPtagbiLv3GSHWrH6t/ZShPpxzWT/VX47hy0Dt5BdA91aE0uwfo&#10;AvJNOWSuV5a5KQzcnzGpGkeVf8pVYBfGH6ajuE8ApxnzsmvYNj1XPRpn4tr1u/Fae2CYYY+VfvMr&#10;WSAWIJaumHrZkD3T9drAhjk5B9ioj2YcYa6VGMDJkvKvPStPbVTZq0tlKz0bN8mj5Ex5N7/Lv0+g&#10;T8BQgE4sr4Cb7NgYWl3LDTJZB9xPjnU9N1Qnvdbv2Ue9A1BOTolpGGOqfnEQQiBacgQA3Xf55uId&#10;qNY8c/hLrK7S4rIKyK3fu5ZMC3TKBVNbOXgkti+WaHJSWIJTQFhtkk2XbQAIK01raflNIKxxkeyv&#10;3rG9Sr/8u947lSGgrP6pP7mGNzeSKdypAWStIdWlMZa8bd2xKZKejKiTjS4GerINs81J1Mni5F9j&#10;pPcbc2uO3QHCbjcQFiMs0Otnf/Znb8UBw+aap0f+/M///NmTn/zksyc96UkHyCUWV6CSjj7FEpsg&#10;Wc9OF0XvYYW1MAcO9R3QI57XZILFJgGM9c3Fkk98EyRwbp5aGUCTsEhAJHgqU4O7GBy5FXS/dEPV&#10;m9wtDg34EOLoll1LSGGGtaPWoE5w5m8cOt5zoeFNkCZwk6vJELIPCAN8pQSFKAfQ5a/fu03CBGPl&#10;oBQEgPW/9yp3iHdCLZCpoLblG9iToEgoVCYn0CVQAoh6LnAwymzPJrBaFNstSdlo0tZmCb8EFCHV&#10;bsCMrVO6TfxiheRXXrmjzVbXBLYYZ/zX221g7GPMzCDXCeN2HipX7ZzgKR0AXeWrDvVJAGB1Lb/y&#10;T6ADxGrLGcy3PABhtW+Cp2cSMAV/bUEoz3zJi3XQwl0+wK55WgtXkH1Bn4DYfq//QC074nbr7Wwx&#10;ELioeL53u8adkTEgwL0dAzu2k/2FscU10uk1npk+7J4FYKF02/Hb3SgnMDZjF1CYvBcQdlmw/Bhh&#10;C7S+Ud8af0CGydoTP4R7q8MNfFOCAC4tJIBaDBJxuU4BUQCcCaDsz01g6xTb5iJWDxbTZDlNZtEO&#10;1uxg8gTHrnLdnIDdqTJitE1wGSg466etdqDrOv8nuLK7Yu5AzlVsIcDQRaDSVWDSqbpNMGsCaadc&#10;KXdX2L2PpbUzVieoM114T7n4AYd2ltzsj/3eRUDZBAL3vgIqX8bAuqg9Z/6T5XZZfQBkO5vYO9Ng&#10;BXBfZzzsbVEfrHXuSkbYBMJ2cGuCXEAYRh1QDLgyWVJ+A4msGYw5QBgQbDKzgFUAKoDUBMT6PVkU&#10;+z0G6WRc2CDxXv8Z3adYY9Ycz/uv3jPPCb4BDRjePTeNe3UHqE3wyz31Aw5iqFkfrYO9C9AD5HD5&#10;rE6tjxken7j0kS9aBuTnn4NFGX/peekuATNcEWMrpJdxYWxzkptThly6SEYqQzfDJgNUkHiusY3h&#10;1iCuhxmKrZUZXY3l9NQMn8YO4zXAjDuUcYFl0v/yjLXG1bK8A7MCkupLhj0jqecDMrh79s1grp3T&#10;FVtT+l0+jdl0oL7rr9LBLGoc/9qv/drZs571rLOnPOUphwFY2TGzhZIA5hl3xoU5U17pAumHlR3T&#10;rr6ozdOTq0/3ahcslt7p3cZUOinGWuVP903f7rcNlmRL8sCmJt3Bej43x2yYkTtYZozfuZFpTJ+a&#10;6wFha1xeGwhbad0EKHGFFDwfu6n7GFZ0uZ35VLs0zhobWFfkDp3TXCOHgEdTpqXPAiaqX/k0hoCq&#10;9WX3a6fu3wLum2edirjuTwBbnWaojn4bG/sGMPBcH4s9FSgiRhQmn/r1TOUGVtTnNswbm+lQk91c&#10;nzb2msNA2f437oG72KVcpmvT0q0cjcsA20CN6gLQqi7NIYzT+rH6izXXd2WtnKVP3iefALx910/C&#10;lvS+uUl+2JCZbrv1SXPVRnZzvvr1jnht2Y2BO33EYwwcS9Z1LbsIQJbtFNBV2bKpskmzI8VUqz2T&#10;g10PUGqc1H6NQe6A3RM7LnusdMynZGz3A8JKS58ClWuj2qp69G52KdfU5Ejx72YcLrHN+q4+GGGV&#10;pXwqq43x7PWuZR9jmQXAVb+utxZ0vTGYLKqNSjcbVky6AMTkUmlWTjHCkt8TSFfONlKaQ4HUWJSt&#10;BdWpMZfsCscIi4io0//GW/MBQ67/2ffJOG7I54zNO0DY/wkgjGukwPd9t1MkSH6g0gw6j0EWkNXC&#10;q7Pr8Oku2f3uAcucBFlavdd/bLBALW6OAUhd7/2enQHuew5TbIJxvSu43gyC1ylGKUhNzPITaL+J&#10;0kSI6phwLY8C5gU0FRS0yVz+LbICozYpupaA6N1Ao4QkNlmgFyppA7p6lLeJW3lTdPofoJNSX9tU&#10;Vyh9O0ABWjNoeEpBwn8CYQE+pdekLThraVaW3kvQJmyizqYA1DblkcBNIJZOSkeAXmBg7VW5apvq&#10;0kIZWJQgaZLWPgFbpZkgqTylGYCI1pqwqV9aLCpLzzvtj7Hf8wmKBFECNQHStYC/FNLeq/5d655g&#10;hS2K4ka10FXeBFKLd2k7kab+b8EEhNUuPcNPvrTr19o3oRgwWJ0SaPsJI5hhc7eKAmIni9HAxcV9&#10;9HRGzwS+duNhGg6MGjuFXFoAV5SP7k+Ay+8WY7vtLaAZEUAuMUawxLg09q4YYZ6h7Mz4YnaA7Qp6&#10;zw7XeRkvdY1cY/iuNT5vUFwBWhbjedCBGG4zmPd0maIIYYtwbQPqTMBJfKgJxE7DfQJVO+gwAabn&#10;F6CZIAKQZwesJoCxs6+AahPAmYDdBGpOpQ/Inm6Z2kk9J9vmOsDX/swEwpRtXtPOjJZZ/4sAnqvY&#10;VRPcmmy0fu/tc1F+OxC298tFrK8J1k1AVj0Zy8btBHuuArS07XUYaDMtLImrGFrKwhXxMiBsH7un&#10;+uTUXJkuxqfadJ/Dl4Fhk1nI1bc8r+MauWTZEt0POILlTzkN8Enuzo0GRg6AaDIbJkuL0TnZURhS&#10;3gF6YYExJK0HACqumZhX/k9wCnsLSDTdOSfA1P2dNQasmhszWCOzfq5Zv6S1g2Vdn/WuLbFGAHs2&#10;ibSvuk4QDwDWO8Cx1g/M47n+tI6ld2Ws9h2gcq/FcvjstaH322tT68eXrnafZcDede5KiSGVTiCW&#10;UbpVYFZ6jbUzg1iMn9JMdxPLqGfTZzI60zcC1rhJdj3Dq3y4iInNNYEa63D1dhAPRhKwsvUO66p2&#10;bR2ujn1nCNsUFQajsZCe5jTS6pNxzG2x8navMUomNAdj5peX8Vg59J0xk3HGLannhGKo/etjQKi4&#10;nPVrz2fgYTrQDQSuL23zpfYKbAgkq/0yOmvv6lt7dz/9wzgqbbELMXpbx2qLvrlFOinc5tk8ORwj&#10;p3sCqdvoFOd1bnZi2RnnlX0ZqNcCwtb4eeHVTnevdHv+FnjUuJ6sfmDozojkKjldDemeYpnVZ40T&#10;DLbKB7AnM6bsMBexZMQVq3zKlC6bDK7dgHNfVD5Ll3zW0o/vWTr5ty3d/K4lL//5Ggc8CcxRzLMp&#10;l+RLVgA7ueFxidQXlY8LXeVoTqTHZ580Bxq/9R+9u/SAeXRjpzg6Xbb53cdzjbPmcuBsNkz6q9MU&#10;G6/NG/IlWdB8aQ6Vbv+7T1fvG8OtvqhNAN71R/WsDRqjbKrqNz0zstWaWwDk0herrfd/4Rd+4WCH&#10;CfciltmxAXDuKl5dK1t1ivTQ/Opa4Gm/s4f6DhBr3nW9+iQvsOXKs/nO/drhFfqo+tQ/5kvf2F6u&#10;AdaBXQAu7TvXzOnqWxv2P10//QJrs7o6rIz7MrftvoWx4T6NbSakjXXM3LYRZu2f5IU5Fsk4gGRy&#10;QznMwZ6p/+vL+oJrfv2JSdjYbdyKT558JOdLp3nWmKlc1b38asP64tyT7Q4QdruBsAVU3SPIfUyv&#10;QC4B7wFcTm9MGZ2DN6ADO2y6MQbQ9E7X+gaGAcnE88LmAnhx9+u6awC4gKp+B2ZhlU12WO8I4N+7&#10;AScN4gZoYJhgek2GgL0GHyCsepS3k1oS7uUXQNM3tD0BUl1QLFO2yiegqMHfIg18zQKHAAD/9ElE&#10;QVSFLo3AogRRgE4LfwLdCSq7j3Ll47/chOaiKchpygAWWJOxtJWvtHs/xlPGVO+0oKQIBv70XqCd&#10;06tiWNU2AVoJgnkyRm0SSFfdSqMyl2aTOaFc3LXQciccKXcCuX5pMpdPtFTgldhqlUugxgC0lChs&#10;sdLn6tpvwQq1E3BztlN9W5pOsUrwV94WecEk7R5GfXXiSfdqkxh8KZ12AewS2iGkuFI87ABNIGwa&#10;WnPhd50QblGjdCZIp1EkLood1ulOM3fGKSEYWBbWFlQfLK9ziu2teF5cGLG4BNvn/ohBNmOB+S2/&#10;PcbYjB9W2Veel7pGLoXrrtU/NwQxpbxO18cdAJuAwjTOGdk7m4kBMAPP70AYwGG6E2L5ONXKt91o&#10;5djvz/hGPev/LLfYdMAEzCXuk+oyGUkAqx0Euww8ugi8AXZJa3c/1mY7Aw1YpHwT1Jpt531AHkDK&#10;+6dirVWG2R6nAJHpIjtdIYAis212NhiwdWc0AbJ2BuDO/prAzykQqGuloW7AP/kpu+cmgLaPKaCu&#10;9LSbduy79CbQOAFArIdT/X8KnJxMysvYWTsQdRXDbfbBHNPaaNbrIgBsHoiCETrjmdWO1wHCYoQt&#10;OX5jgmCAo8mUAlJNtovnpguhzY5TrovlMQ1Qbk82Nqab5FwHbIpMwAlA5bnSnsYxUIsL4wS2Jott&#10;gmL9nqw47obT7bJ05jNYWlgOWAuTDWQN6xnvut83gI8B0rf+ALa1pgk2bPOmvLClBI1Ox4nRkE7z&#10;oQWzX4DUdy0d4sbauPzVxWZPN/ugZexlEKa7AK4E1c/QtFEEuCzv0k9HK+3SaJ0UVBzDqftOkhTk&#10;3kYZQ1Z/YX4IrF8aGUwAJf3ZmsqFse8MoNIQXwdQIh7SdI3rd7I2XTQdrmcBc6XROs1Nst/Vt7Zn&#10;5FYGcTZLi+GaTC7/6obF4rs+SZakm6UnlV7yhvdGOnX6d2vtqQ2t8iv/2iMgIsM8dlh1T2ecbniN&#10;G4Gwy4MMnfFtky/JJ0Yz+do1TLZ5+AdGWHqvd+h71be5UDsJkWHMPj9A2Orju1fZjxhhvY/txfXR&#10;vOMCBzwCnE8mJ7Bl9ziorMq735tguXnrmQmq0WcneMa98eiHZbv8iyUPvmT9/i/L4+N5a47956X3&#10;f17B3IceSyY05nb5eMqLAqCSfQP8aMyls2crCBnTterIA6K69G5jQQiY6tB8BqQCeJrDgRPinqUH&#10;01sDgpIHfTdvxYoLMOMeWhvWTzOMSPk0P4Fq4qZVj+ZhY6Y8A3ib6z3f5ntju3fMP5vHlbn0tEP5&#10;0bF7vnv+12/ZldlKjd3kj0NYqkd5cHWtbv1P1mCPlWdp9p4TdbPVmn/iopVOaXB73Tc8eLJUFkAY&#10;F2ryCVBlnGHNNccmk7HfADQg177RVFpk1bTBZvwv7qkAKs9hZ1vbfNuIsQZZ27vPngMUz/IBacvP&#10;/GxcIhTUttzkxXrrnQgavKSyUZOdQDBeNVi+3P3rq+Tj6sM7QNjtBsIWCHZPYNaM5dVvbouxwvpP&#10;KBmAKayBT4LQ9907GFvcGbG2fPeM+GABY9hiAucDu6RVOlwgAWSTFRaIl0ALwIndkwCuzAC00gnY&#10;48OcECmvCYQlXAPYJhDW+y3yEwhLYPScOFi5TCbEA+QSVA32WEgBLQm3ygkIS0j2HL/nBG/lCPzp&#10;02RJmCaUUyZaGPoIsB/QFpOrtBNUlKDyECMrP/fSEkyxI8YzJjDMqnNMrE7I6HfpV5cUkhSLypAi&#10;kXIYVTTgKAHZtd4JTOue3ZrqLEhiwrWycI3M1VOcNEBYZUsgV4fa2uEAtXOGUSyyTh9JqdEXKcC9&#10;z2WyxbC2zJWgOlSWlN7STFkVI6yy1xcpQC0s9UMLdmm3CFdvxz/nWjoDqE70n8CnPNiRA5YxIOyC&#10;MYqmO+Skk1cGCx+FCMDFQGNgMKC4ilige14gT6wvafR9Hrj+eOacansrcC4AzI41gGx3j5wxxCgT&#10;gDE7965TolZ+lwJhS2G4a/XjDbvKgtdOcGkPnD0POOD6MI3sUwywGdx+MpgwvyZTBfsG2LGXZbJo&#10;dmDG6TQCI896iT/HndMzp1hEk+E0waOul3/frk9QZgc+5rsMiAmyMCi0T3V3rXbagTDgEHBnuiNM&#10;hhcAj1t28oar6s7McziA/NQHyKaPAZMTjJkA0nSD0UezLvIHiGkPbXaK8XSKUVUbYCRIg9HF/bDr&#10;p8aWcqnb7JPpTjnrPMG9vczGiX6oDQFwFwFLynoKsMW4wJbAnJgg8EXpTmaX8XmKjTdB0MlGPAUu&#10;ApKnK/Qe1L/3Vn9c6Rq55O8Dlhy/MTcnbDgAmxjfrnNPcn8CYQCcqbTb0AB4YXVMAAxLhtzl5s4o&#10;ZkwCZ4Bw0q5se94MXswTa818lyEMBFNugJU0AVfdx4hR/gmCYRMBCCo3EA5QN5kgGBPY0VgHXJ6w&#10;jUsPqFd/YGplpGE8tHnG0BXXKz3kg5du8HVrk/OeZag/bbHDPnC50HzgWuc/fD3fphhXyAzA8mic&#10;cpHJ4Ci/ACTBstMrsKrSYzIqu4e9hIlRX1aPNkAb04LNW5fTmQSK1761d7pEhmH6R5/aMD0QUNL7&#10;ram9n0HtcIB0FcZo5Rdw3twUP6n6VRZjRp9V1q6VnrKXDgPbSW2VcTLGayPBvCtPOl59Urlrzyn3&#10;uLpxA7S2NP8zCJvHjXmGcmnXL040LV9tZU5koFaf6ll61pd0vtKdawPwK9nRvepW//SbRwKZkywE&#10;LNrc1Df0PBuZz49r5Gq/AwhjdAOadiZo/b3Pf+9MHRCYfApUmtfM7Ql6kQWTFQZEAxbQDacLJ7fK&#10;Q06t/vrcBYj96ArjcmPp1/99Ac4PKJbYOVBKLyXb6sPGamO8fphgiZhc4vq2pmbb2PCv/6p7Yz87&#10;i+tvdQJiAqB6LtAAozDZ4FTG5iuXNaf4pQc33uYnm8BBU70L5BILrDo0BoAUWF/NB8Aa/bx0yOSe&#10;75lsKpvs9WM6c8/p+/qlMR1rqHHd+0CX2rXnyeP6qTyrb9ca95UNc3My2pKfzavsHWUAXAt54qTh&#10;CB25WfbdRkDPcwMt/8pauQLgyHPsK4Hqsb4mCwtZhkyorgAoIBcG4GQ7movcG/exO12AlQeQhf01&#10;GZ49zx4zvwDeZCT9QNoYZ5VPXDCYR/fIKMxirrONtT71uY2G1oZs1+xczMZktTxLqzauH62BlfPO&#10;qZG3EwVbeS0Q6kUWGHWP0x4DlfpggBVA81d/9VePARHC3IAItChWWAE2ixeWQGvBqcPF7pouiAA1&#10;ABeGmDxcFwB/PodlhgWGSeY/sCtALUEKKAoEyXUuMAbbqWsBHpWz9xrUnmuhrl5AqhaDnmnwBsTF&#10;8gpoSQmoDAnvhB2WVe6VfIqxjhJm0zUy+n11bGEWiC9/52KUFd+stALyEnalP2OF9bt2LubV6rZb&#10;LoTiZ5VngJRTeJqQXSu9AhCWRzHPuhbrrOtN/NJN+HU9X+nYXvk+CwgYGMW4jiVWG1TP0ivdQLXS&#10;Ks3oubUNICyXy3kSoGD9XQNcxSrrWO7SyhWztFI2WyBT6oBhuTBWv1hdfLrbVUwhCojkGlkZAvMw&#10;wgLvWjSqa8Be5a8e+bE3Nsqv6y2CgDAKkp0PMQ0sUgQmZQJdmtFkJ3CyvBhIkwmGNUDx8J+7xdzB&#10;6JpFl1Jlxxjwxa2RMm13ovfK13OMPbuVLc5AbmwxIBh22QTb5NOi6rQoaaz3nrMWote7KID1UkAP&#10;Rtg09i9yz9rZR4xo7KbG5XT5m4ALUGKylia7BuAx3UeALLM8lRP4cAo4mWDABIukBViYoA5gAsB1&#10;ETNJPZNTsSuTGY3d+m0aAYyElPvmb8/FdGwc2zXHoDrllqadzfMdONrrBbSZ/cMFs7mYIpocTSFI&#10;rk423uyv2UcTaNrBPcbLLAe23X4vJTCmaYzXZFPrQacaJasnC24HYXbwSRkqV/M/+Z88qy8yqvSZ&#10;sYHZB/TZ8zL2Zh12gO8iYM51oNc5EHQY58ni1pXKdKpvxXXM1b84G56ZrMXpWjSBaWN3PqvdJqNs&#10;B0l3Zp62AEzq94sAPGzR6RJtPgEPV/s/b/2+NFj+UiwfsPruFhDGWJxsL6AO1svusjiBM8/ujCjy&#10;HqsDm9c393byNrkJBJrrgvVjbqDsjDTA12RWAdCUA6vY5gRQ4RSYlkKOocRolz+W2gTDgGqT/TZd&#10;LKfbFrZLcyb9MYOpMnHFUYfe6Vnsq8Z1gJRT0sT6mqCWOFMZdO+7Nr/uWnP+nrW2/84Cw+67/v9f&#10;C0TrvT5OgMtYLM/6wy5+epJ4W93PAM8QFrg+0E3Q6d5JplU+p8f1rODwvQtcK58MyUCePpU3GdQz&#10;PZ8uLTSBsAT1W++UZnMaIAdcwChLrs8Tv5OxyaPma3Mvnahn9Bs9gaGaDt+Gcrp9Onhzi85Q+dI/&#10;sdDLk0tp76UvBjDZxGiOJmOAXDOeUuMScFH56NNO3mxMNPZ6pzwxWNL/apv0LzJIsPzeKc/qqQ1s&#10;RliryQoyet9ksL4HsE3WCSCMoc74XXnfXLrelTHCco1c68/dq843zUHzHAAyNx/pXJioEwBrfjVX&#10;yBxzBetqupdx5+pbe0+AHEiNgWnjkz7IBRa7fx6IZHP0s1ZZHrLG7XOXvvzsFVrlUau//u/VP5XL&#10;2Om3TWGsH/KzdcVmmVhfyf/6s/IEwvTh4QBkaM5MULjfPdP8c5Jj46dyirXXfKmPS1t7Ny8b271L&#10;H5Z/aSUjer927f1si+Zf7wCkkw/Ay74bs32AyNVDPOLGVek42KKxnddK6dYmtUdt1bzJAyuCQPXJ&#10;Fmr8136Nv+aZeLr1H9fG+rRnqnuyqrZLFiY3Kq+N9t5pvlQOAFrj7NhEOD+JMhAsey73yWQseZWc&#10;Kz+HzgHyatPyb/7MzcvyqV7YtI0jgE/l6Xe61AH4FLdw2ccH6LyuTyDXvOPmOFlg05WWPJvgGHLC&#10;DhzvoPG+ps0NHG0PxKue2GaYYxO0wsat3TH96tvK0rv0IfYJfYlubjNdW5X2kn93GGG3EwsDhO2n&#10;PvY/FliL5S/+4i8eC1aTrMGdMlpg/Wc84xmHW2TABrZXC+uM7SXWV4sg0AoDbAJeYomJITYBL4AZ&#10;hlhgUr/FFvM78Ki0A7QStpP1kTCpLH16rmdiQwnm3u+EUYZc1wJTBO13HQuq91tkQ91bxAJtei+g&#10;p3cDXwKWuC8KYI8m2XPcGisjV5DSxJASLL93KnvKR2ViTPSba1HflR/oJOZWz5R2wqdPE9ApjvUh&#10;ICGFgiulHaMUD6cLMWQoQE7caQJ7V1mqj/raCXQaZXlUl74ra+1WOdDoe756V2dG+YwHYfFP2Aoo&#10;TiHrWoq2evWN5spoK82emTu0KYwCIfI3txvRt7gZlCZtOem4lI6+JwiWMJxUeAopQGsCWeJITLbA&#10;BMgYM8AxYFb/pSPGTfdaqFrAKOaVt2u7C46dQPnLcwJi3bM75Dplqe+U1gmErXwvBcJW/x5AGFbL&#10;nKcYSICDUwwl4FXPYIMZy7vL3wQ0AAmnWD8T8JplmAyeyaiZINDOgrmMmTPBNmlMxhpARf2TJ8mR&#10;Yv0FgPcJPG9+kh2VvTmXIhMg3TO5/dbnlW266GHumF/AiNLo2eZ8eWp33/rL+5OFlwyYJ9c2/tqN&#10;THno+rzff3EDm8PqO5lCk12mLPLVH+pUe/Z8ylmxD9tMSNm0+5zMaPMjALx7jdPqCTzUd2QdoM4Y&#10;6H8KSoB96XNTIH8cNrL3YdediIuNUDkn2DXdIHfgDAjKbXwf16XVvKzPU7j7r21muoDJ6h87eI7N&#10;U/MO+GRNmiAYlhg3zMvG+a78TXbeBBEvSuOy6+W/6vq8b/7mb74UCFvz5gFrHNzgwkbZtkM8XSGx&#10;liYQNtkp3Ccb2zPeD3npOvntG6BgI8P/aQQDnqarht1umy1cayZYNTdgpjtlvxneE6Tq+WkAcH+x&#10;OTMNcga4TZe5Zk7WmfVkgneYEUAnu92M+55tfgrA3tqSoShu1AS+Yrr3mSe6Nd5bl4F4X7QM0Pdd&#10;RuYnrINv/nQZ6n+8APB/tYzDDx8BsGuP+r/1jjsRl6oMUMGOu9+aFsMk/S5ZkmHaJ/23a5XTd/fF&#10;DAuErx4Z1WLwqFPpYVYBIKQ53ZOEN8gILe3KCDitPY3T1tzGUOMj3S9jOt2pNqEHtP7X5lyTerd2&#10;F1urfih97PrpSpaBX5krDx2jtqF/JMPTu9Phpn6MddZ3/d7c089cMNNx20TPSyM5QbfqeS5etXXt&#10;U/3SD7lWVRfGcOklT6esTS4na7pOf+MGiTW3s07TCaWLpWIz9DxW0M2V/5VA2GqTF/6yL/uyu9fc&#10;vynOGyAJGN58oq+REQAv7CzzF2Nlsj8BTZN9w02SbJjuzaU1WWKVwxhr3qUfxp7q02+63PQoODZF&#10;11rz+Wv8fc0aA7+1WGE3ln3znxZo8s9X/zb/6p/aEdhm47Q6lT8wp/atDRprYt1N/bXy9U7jr3mV&#10;HtFYwA4DYomlVP0ACqVpzE5gN9BHgPzewxYrreaquHUBSc2ZygAQFwOq/qx9uD/zjGh8tkZmp1S3&#10;0i9da0zPlWbjunq0UV+Zs/8ajxhpYv0VsxCQ1zivj7BQSwcYBdwsfUy40q8OQMLK3rXqWD71T2tv&#10;6eQdFflCnasbmdV7tWNAWQCbg0Nqp/qk/EovWYLd13xLP6BTYE7VltaVwzbKG2aNlSctwK8x9OS1&#10;YfslK52vWOOocYJ8AEgFcrHNZmga4NQOelkX53XjcgJe5st8DtmhcvTs+fy/dUooGSbvxgPXeIBp&#10;46trAGq6evpZukttZHPYybhiM9o8W+P3DhB2u4GwBUjdI75WABi2VQBUi9XP/dzPHYtNi3+TpQHU&#10;4GmBq0Nb2ALNBMoPqJoB8qe75AS4drBrf8d7la20McmwzbDFuGDOUyaxywSxF4RfDKoJcrlmUUfX&#10;7R1uidwXneA4Y38FemWoxi7K4Ii91MQLdAvwme6NpZfCArjyH/A1vxOuGVN9AGGBSMpU2j7e636/&#10;54mQXAqxNuYpdWIuTMMOGNjzXRdryfX+97tyeb//5cn4ExsMKIcN5vmeU05GdPekCUyb5WIUTuAB&#10;u4ARz10rZYfhZleR21rX0XrR6Z0+ApRLeAnIOO+hy9pJJEQZMRMMswAQbowKSlHXUWNnkOCUCALW&#10;b4YTw4uBU/5YBV1LybHb3eKWQoAKzCVTOab7zgTdpIcVxnhLuDvBBhtMHAU7bev6pa6RazG4a42J&#10;G4CGHejSt8AQTKHZ50CYCZYBDhjgjZV+t0ADINzbgTAMrXm9BUv8svofo2HSwSnPM77Z/D1dNSaI&#10;IL8JSgF0jWfAHCAs1mKnnQZmJGNSqJobjfPmSv0RozI5JDZe5TMfGq8xo/a4hMU+7LnyL53kuxN9&#10;Ao5Kq9NV0eNjUc40Atw6SKR3Gs/Jx8CZ3NRTppKTGXXdj93pUA9pVKbal5xpPOduPvMo/WRqJ99W&#10;z8bEBML6X7l7p02IxiiZV3sm7ypbil3f1bX3Y9cFbsUY3vNrPJNBzZ/av/xj21UXrN/qU37iljiE&#10;o7iMM83eaee1Pq88jY0AzVhrsXxr557vmcZhrFxsY+nEskvxrW7JzOrj5CYbHCn8tZV3uh87LoC0&#10;sdO4qv4py/XrLGPv1Y4p9hTcCYTNGG2uX8TmNNcuArl31t8EnM3bi8Cw8r4OELb0lAcsxfXGjE9S&#10;X04AKeVcfBugzs7Q8J+8nMwv7N0pIxmB2LQYF9yHJlOLrAU8tY6kQPtYTwAgDEXglQ2RytjYnmWd&#10;TDR5zjpgd9m8maDWBNwY1r4nKCjd8mZEd43B3rNc7SpPfQF0T5Y2d7C/ArtiJDQHYi/mshOI3Sfm&#10;eyEt+mSYYddZNz97GXcfsvTTz13xw/5ogdbPXbIrBsuXLrn31eexhnqn+VN5sJUYecCx5kXAVKwI&#10;McH6nyybrlMZ11hpzTnAgQ0rsc4AD+Vrzawc2HmAK4Z6YFn5BQQ0tlrDe6++Kg+Gem3dsxld5QWE&#10;6z/3p8qCCV7ZS7N7GbA2SMX1mQZ7aVSuys6VrHdrm/LBssEgak6lL1Wm7te+xmlyNh0QwG4zquvJ&#10;rHT5PFDaXG6tq55YdhndsfEyvAEQmFHar36sDuSaje3+i3XG+G2dE5i6cVga2B/AstZvIJjfC3B/&#10;voCwle5NJzICpKfuVfthjNmInCxM85BsoK8BQnf34+lmZfxN456rWO+VNx1R/wnH4mRTrKz6EQhr&#10;8/Zfrvb+f1Y7/vwCMAIynr7ckv/1klefc+7qKS5UbVu5yzNZVj81xurbwB4nnTbPuD1XLiASBiA3&#10;1dLiJkt/L83GWfdsTgCi6uvSauyUbvkBtLtGn9ZPzeVAo+ZU4zzwPZnTXBRkP9njMA1sTmxXp1NW&#10;Xvea57UlVmWAVPItuVJ+3a+/mmPYZWRJbV97tR4HQHVdkHzzC+urPu1+5U5OYXCSx9UpHSzZke3Y&#10;OKrdS1c8xfLpfmkDvBu7lbN6V+b6qfZIXteWgNPSQzqor8Xgs67YfPnnq76dQvojqw1ys33aGjtf&#10;umSRsQqEnsA0IMrGh7FvnAGkAPQ2e7CRTzHDrP9YXXM+9RvQjplGDrADum59xngsn/oLu1h85sYm&#10;0NIptvQaJBD6SXOGrrDqcwcIu91A2AKa7glUEmg+wElMrhhfscL6zlix02PAZGj0HrAKkwyLS9wv&#10;Mb0Eufe/hRAgJjh+17DGArlmzDD/y8/vvgOduiZwZwurPJw4iQmGDYaVxA0R2AUAE4i//zsoFtBT&#10;+pW1e9heygDsAq5heon7JTAkAAvzCeg1ASS7KSkOAV3ALuUvbcddYzQAl7jqYHq4nzGGkTHBLs9N&#10;tgYKujR9A9Sqe+8x8vquHlhrpQUgA3RVPyBX789nAGI9i3GB8YBBoh7YQQx+Ri5DDQNjshhmMGa0&#10;VMc4i90xgY+5K0BJ4i5JaBK43Ey4q0z2ANYA5YehYndpGikJRMo+pWnGWpmKVXOSMoA23uJXWVIa&#10;qgulQXl6nhFnTjPwsCJ6dipylVNA/RmAlIF3Xq9LT40MCFvj4gY212RANYYwlTB0jM3JUpoukN7H&#10;OAGIGS/AplMGeWMDoCJGksVvxgnBgKCsTqMVU6O2bnFsPBhLtXuLH6Vu7kx3LTBkun8BvyZrqHqV&#10;7su93MsdLsH1WS7fAU0pfbVPYzgwJUAnhQgQVlmaPyk4QLLKC1TvvUCmwJCe6XqKj0NFGg8YY/0u&#10;/8CT2kEaKYml3TuVLVmUIVuaKWXJ1hRAGwS1K5kormFu0cmyFLfSqi7NJ7Iu5TlQqPwba9WJMjEZ&#10;f5WrGIO1zTw1OHAwYKk+mkAjV+/3eZ/3OeQXN04HowQ0Vc/KUr1LMyVQzIfmSUBW93qmZx3jHejU&#10;2Kr+rSv1YUBmz1eOyl/bB1Bl9GOoNecC3GqH+hLboTERuCYOYuuHA0JS2GvTAMju5xbbfKk+lcHx&#10;6dW39GpPLu7l27s9XzkCKxvfzSvMid01co7Pi9yIAd37s9ONcgegsQ53AGw+x81ple9K18g1Hm7F&#10;CDOfKb+AnsmkmhsDNi+ACQAmgBdjZ25qTDBs7OweRhcW0DSCydsJjM3dcwZwZWUcMypcY/hORhZ5&#10;BbCyycHwory7z6VpujbtxoL1zDt9A0R8YwlzzwKCJVvKm1tbxmPATJ+MqYy0wK7CFRQfNJA/pkLA&#10;WPO2cdlczAhLPnUvtlRrXAacmGGBWR+3AJtPW889c4Fhz1tz4duXwfdZyyAur4wUJ8Bl9IpFVHoZ&#10;56WVgceoTG71fHM7Wdm8rR7iDWW8MghnW/SMYNWVKRlZXjPYNrcpcWUw0jLMgWzJuvqktLBBuIEB&#10;GOpbJ92Vl/hiXL0Aqcmf6tB7pUtPSR4W3iRGGRZ961L6VPrXOeh8K/BzskKw/NrFiWqlB1jBDm8O&#10;VO/avnlb3N6nPOUpZ7/0S7909tSnPvXwKOm7MCudkNdmevmqc+9iCtZf/d6Z6uaOMd67lSmZUT0w&#10;94FejG1swr7nuiyuJ8+Ic6Dj2q6Rq/8O10jurmJJ0ZvMhea2TURyh57nP72OHmhTFCCmDxn9wIAd&#10;BMCmwS4FoDiggOcCXa+2FNTdBicdtWePgN8LDPieNc+et9b5P1qbTw9aAMpnxLo8j4NXH1SexmTz&#10;iZ5MrwXMzgMsyBwysPoCZ0qrvkuf4sFRGQGhyYXmQeUF+MVmMm661zPNN+Bn7dCzABub2YBlh3ME&#10;GCUfatdkWO9hivXsBMEbT6XT2E1eJacCkgBOyaoIJZWn9EuXa3VAFuZb7VMeNsQB3rVXMim5U336&#10;cGWeYB9ZXF7l0Rhqrqd39m6gVu3TvcDm5GtgV/eqpznUbzESe9YJlOkcyc3ulb8NCfMQ4Do3Z754&#10;yaB/u9ojEOy3lw77lbnlnzPBJhgGSOOaaA5jSZubwDBtPoGtftvo2d0l5z3rmvznvC9/tp9T7W2E&#10;A8fMKWVDbLDm0xMa0+UFdMMYtGHAq8gcXs/dAcJuNxC2AJ17pktigBSXxsCejBTssJ5Lse9+v2OM&#10;tcAJgA8A6x5wLCBLQH1ujZ5vNyjwrGdKc2eBAc64VfY+YKo0A8H6j+HlFMquA7gEvJ9ukTNIe797&#10;RjywCYj1DjZZaXavdKUNZKtcKQkZKF3rN8Cq30Ar7DNGnmf271MMMfGwgEbcJidrCnCEejndHwEN&#10;nsf04pYE2PJuz2M6TENxMsImOMbw1069U73KL6Cu9wBidu4yHgFhQLjJYFM2gVIBJbOMM/4Oeu5u&#10;VAHCAF/Q+Z5vcZjAF2WIAgEk6T83G98otNxMJg3dwgpomoAXtlULBeVuKiJ24ABenqf42VW2+56g&#10;bWG1G9RCzFiidE3ACthFQE86PSp+ZQCWYRxY6Fr4CHlGwHmZrwTCMMKAtNhQQK8J2urni4CwOc7n&#10;+JlxrrBNplE+QbD6W1DMFrbJ6ptMPP1HqaX4i5OGCWIXaIJi4jBhjAFcnZA5YyDNctY2gLDAoNo4&#10;BSCgqbhP1TmKe/+NnwmENbcCpgJcnEg7WUAAo9gXzU1AWKALN+Pmbvd7NrAFaG8+O5G3/JN/KX3l&#10;keGSvEtZ6n/KFtA8+ZaiWJqxwnpP3MAUs/I0r2uDYjD2bHkkcxo7wKPuizdTOwPu7biljDupF0hU&#10;2jGsKldKY+8E3pQ2oCjAsTxSwLlGNr8BZinkr/Var3WwypprlTnGXO2M4XWqrWvjZIp4lhlNZLv2&#10;r5wT8KuOQM7Xfu3XPgy92ql86t/kGlYyRhy3oWRCz9WG1bu2S1ZgohkDMcLqg9oQo3aPr7PPoZ1d&#10;CVi+iDF2GRCGRYb9ad5O5ufYELkWELbk9I3pKkHx3XeOMcN2YKv/EywjrydblqwGdjVGJxBGVpIP&#10;ZMrceGCM2SRRnpn3lNnTeGZAz+89PXlWRnUEynFfYhRicwH5AWSTeSwvRjNDjat8dW4N6n/yK9lS&#10;31H4K38gWIZq8WkCwmJLBIJlODYHG99YYRleGW8Zagy3jLLGK5cdQdc/ar37OSvt/7HkY0bXdy8g&#10;7d6rLJgNvZMcK9/eyejkLlh7T0ATqAM8aq5muDZPk2+M79b4+pdLlfg63Ci5YfYt9ldtVNtiO4g1&#10;U7tk8ArgXz7N4cqFiSAIeXOdK2aGdPlbI+rP9BTPlhf2lED9vS+gtj6tLZqnyZT031/5lV85AKx0&#10;XHK5tS1ZWNrp8L/1W7919jM/8zOHrCwdYJoA6I2lZHzxhgPC6MOBYU9/+tMPMC69keuQ8jV+qleA&#10;ggDgfYt5ZPwBhPvm0lQ9krOVEfDF1WqyLmuTyj0N8NYTwd6LEXYd18hihK32vHuN7Zv0JnO8/8Cl&#10;vut7DKyp683N0PqLbjUZY/QLxjTdjcwAeHdf3WzcTu+A2o53D/C8tLEmMcKUz7zgbvtvCs+wyviH&#10;a904QOeYTmsu5SpZm/eemHHNDWFJKgO30AnCAfB6rzZqXAfWNBcA6Y2P1srWhJ6r7s2f5khATu/0&#10;v3Qb18mK5nh1qX2aR80vbpliYgKYe07cwNIsb0CzdKpbbVv/lYdA/U5eBIJWvtodC7n8AeDVB/O6&#10;tGpb+rQ1pjYACmKWpfs1rskHAKDx1n0xA8UuA4olj2uf8jav0sGSi8lEbVD7OEigZyt3MjKZhkmW&#10;3C7v5BvX6u7XZuVjo9zY+fzVT9++7v3F2qRsvHzjkpdfes46Bew2J4Ff7DEgGACJ6yT7CyNsZ0lq&#10;893tEQN2Z4rZWCAfgGDcq4XEmeBYZWH39b651TjG0gR+sSnIKXN3txvJqdVud4Cw2w2E5RoJuAqI&#10;muyugC3ukphaLXwtXC18Yotxjex5z/nNlXG/Huur90oDgMX9UTmcEtk3MMxJldwUxf5qoeYeCRwT&#10;u8z13gFeAajEB+NG2TcgDdusaz0nT+AZcA04yA1yMr/m6Y9cIidINt0auT1KZwbMxwybwBF3R8AS&#10;98GMCsDXjMki1sx0KcSuki4DV1qYWVg62GTcI8X9sVOY0OCSlNEM2MLaUVaAnvwqGyOWgcUQE0+K&#10;UeQ+Jth0p+F60TNORZtxIbBx0OTncdpAMbE03AOUzB2DKVQJYkAKQ8tOPgXHbjmjKYWA0cRYsYtC&#10;aPYug4ySk4BNiPZ+yougnFhG7gFHLM67siQdjKYEMXAsgW4hmwYZptipcq96XQqErf66a43xW66R&#10;xikQS/9PAGwywCbYxa3yFHDGBUMMKcDYpCUDpwCc9SelcrK/1P3UTiyDk2Hsu3em6wWWmB30GX/O&#10;qXiYLzsjrMU+Rlgsofq7eZrxB/DqO0Mx48JptrnsNQ97NmWyZ3I5xNTsejIogzAWVeVuPqbM9Gzg&#10;FiCs6ylHXQ+EyUBozje3G/eBRN1rXCQHMcJSNpO1pRkg1A5ieda3fU8gLBmYElU6uR82LgD9lS02&#10;lRhf1UEcrL4rX2Bg78Z+6lrjCOuwvNSrtLEcgGsZpoD6yhFDrLT67t3GBSCs8eFEzNoHEFZfJ6tj&#10;tXiX23qyvPaK7dKhB82x+jy30p5NySV7U7onkFndGud9O/W4Q0Nq+8kIq5zup/yXXnOg5wIQSjNG&#10;WGmlwDcWqnf1ra1SrgvU23OxwsjbHfi6zv9TbLCL3jvlIjmv6Wdrh/+rD651aiQgDBhGAZ0MKwBT&#10;c5lMs+EwwSUg1WTQTnk65aFNB+9jYZDX1gNpKkNp2xVmBGFhMapn2WyUzLVj1sFmRnPIddf8n/XX&#10;Psox22nKP+sbJvIE+cQeyrAqPaBG89uJg43zDNcMMIZU97Cn+p1BmpxLtgVaJT8aywEhGXQZcNhh&#10;vceF6WBZrTHenP+F5X58YwHT370Ourhfp7mte9z7+u4Z8ZGSnfUb2Y+xxl1IaADhAebmUO8wjHq+&#10;8juBsnpzo+y3WFyNhfSF1iEx05I1YnsKzt9zQDCM5+RH7/Vsdcj4xICob1pfmiv9brzUJ07DYywX&#10;5zc9OZmGBVM/0jGAgFzskynpp+ntyRHGXnmRcbVB8zd52u/SULfWvmRkOn73HU5UnRuffVeeNtdb&#10;N5rzrS+YLtyyMsZb04wR/VE7VRcgV7+rqw1aYCfjWbwhQfIZuVgfmNyrzW+u31fGCAsIW/W9e8UJ&#10;uwk0Mr/pe40NblNda05NVpK5PcGnCZSRN0Bp7E7/yYje6R4DHxNuMlgY3XSeyUjr/QmS2UAoTYBF&#10;aT54AabfuPSBp635lavkry0GZwDH/RZLCEhSv2FapkfIF2g5AffaLYZR+ev7+r826xuzEpjY882B&#10;ZAKmU+MCk6qxwR0bmNR4tWFTe/V8wFLvVL/GLDDIIQ7NW66BDtPoWuXCfkr+9Dx5AvzG9qSDAzfF&#10;w0uWNXYB1zb1xJfrOafWJk8bn6WlPNqFG7XNarIFQy7ADssu3aHNh/S/ypxOV38kE6VX/3FPjsnW&#10;O8nj6q+NMM4CxgCCfXMlP8DfgNEld/90bRg+d7HdH73a/F93UMZ5zGJjdIJO2F3mqHhbjTlgWd/G&#10;JfvLe6dcIrs2wyTsIBkQzOaBOcPts+szWL//e17KZF6533823QTezElr6jkofQcIu91A2FqYjlMj&#10;uUQGOAHAAqkCvlqcnCzZNe6MTpnk4ojp1TMzyP10aZxgWWnmdglsm4wyp016XsB98cImyDUZbE6u&#10;5IKD4dV/QBiXFYAWEKxnMMg84/3qMNPo3cn2AnhlAHknQ2PGCes315q9XMoAJCt9zwPLxOHCxJqM&#10;GMwa7oLTLWyPQTRdCjFzpCU2GIYYwGvGwckwm4DcDFjKaOkZLmlieO0xv4BtYkJNwKLfmDvTtdHv&#10;vjG/plvZ7lqTwiVOmN+Uo773OGFiP4kH1jMJXSBYwtAOm2uE3c4+8H8CYS1w/k/G0VSaus8Y6RnP&#10;M5Kmu57TcypDyl7pp0RTailHU4kCgKHfU0YmCNfzADXBeadrzDSgGG1XAWGrbw7XSEw/BrfxeArU&#10;2l0hZ/ww93bgbB9XPTdZYuW7A6FzwbPIGQst0j0PrApMoVj3rIW65wBsPd/72hq1H6g6YxGg/O+A&#10;QeWuXwPBApPqh+ZQzzl5Nhe7xneyobHQc8W0qlzaNaUtl7uAjhhMwKueDTjBHE2x6VqgSXUENja/&#10;U+BiDU22U65+L/uyL3tca9wls2JxlEbGX7I0Sn2xqlKkHCjSd8pTzwXElX6yLgVrz6OyBoTlGlke&#10;EwibGwEpaU6UrTy1mThn5RPzzCEg9X/ui5hylS+wUd0qa2kn+2p/8bqaL7V//ZL8iVVV2hhh1SPj&#10;XAyxyt2ndCtbynHyPUPWoSop6/Ud1/IU++71Tn2mfUszQKB3yx/zLoAtWdyYCLyTd/Xxu7RiENaf&#10;9at4cerdmOjZTqFMWeQaubs27jHD5n9yebJxrwLOdll9Ufy+GfuxNJ8f18jdZYLSPEEnbojJP3Jt&#10;B6sAR8BuINQOlk3WlXRtZkw2FnkvXYD7BLomGMawnWwxANdkmQGn1GUCYNO9ncHEAEzWM8rVSRvZ&#10;2QYiABu4mVTmZBNDq3JhvTaeM6ictBgAFnDd+MXyyrDLIKt8jb3e5RpXWZpfpSlmjQDXyRAuUBgg&#10;3TuAp2Wwfdgywn9yybLAsP+4vu+z5t9nrLUx45PrI2AKK6O6MGbKu7JlzIqXBTATawm4CRjjFplh&#10;biwBFugLAMf6EuDUs7VB9bZhNscEo5xLZu/Vthmdla3v2rjy1U+tRcZP+WElYSyIgdpzrR9dBwAA&#10;GrjviU34m7/5m2e/+7u/e2yC92kjm57Z3C3f6prMTB5g6Cfzko3l1fxtnXA6bDZE63XvJE/S83u+&#10;dXK65gMm69vAlfq++toE5EZX/03GhbbAEBN8f2d30A0be8Jn9M6SPTfX/2sBYTHCVp/exHgCeoi1&#10;NfU+rq9YUWQFHQt4bo5713164b5J6TnAaO3auGuumr9AARu39EAyAwuUTCBDy6tyz42+xtEDlo79&#10;uAVYxwz7b2vd+bQ1v+63xiQmUeMKU7a0uEmnA3EzAwT1XTkqW32hHQSsL61+m7eNh9pXmIzery+r&#10;Y2Oi+eL0QyBzafR+bRtAxvXYhnDjFJDR3Og3oIkMBf73TcbyEpiusRh2zc+u1z+1b21OtojtV/9k&#10;dzZXbMzw7OjZ0kifwn6doFUgFsDbwXaVrbaKUem0W7Kz72Sx+F89U7pigTuh0jeAD8uu/PSDOGy1&#10;Udfrk+TfJ682/uJV5t9b4SPuWR4Ndy8w8xuX7mI8AkWrt83i9GTxnBERMFABYXMjmUfHdKE8xfgy&#10;D3YwbAfAsChLr3zYADMMDrdM5cIIm/nOOGaNK2tp/Yl1bR113+bC+r4DhN1uIGwBTvecOjVysr3E&#10;/pqAVQCV+F3YWE5wFD9LQPsZ52sCajNf7LDuz9hhAK8ZSwyDrHSxthIg/nPHBGrNuF/YYpPdBZSa&#10;bpF7LDFsLQDVdHfkWjlZAPO3mGETLCudGXwfsMbFcoJgYoq1wz/ja3Enw/SaLmRdA0oxaKerC0CB&#10;iyRXyIyqBHHfM3bZYawuJeaHig9QTJ1lvE1Azm6loPopMdxd5DHZZhN4Y7D3DuNKkPPJCpuxgabB&#10;NcGxaVyhH3NB4+YIzMLQ4T4AFBM3AiUWFVccKMHyE3Zzl213J7GLPncDKD4MkUmjt/vb9wCXbu1W&#10;WURLr98WSbuhXedqOXf8GVeUJsLewl86gmqionsfM2yCcKVDmCtDea86XekauebCESNsfoydCdhO&#10;91eAFwBtAiDz8Ifp3jtBMkrSdM0SDF/ct9oEMNpz5e+EQ6zGyQbqvb3/naRjDIrRZpzNhX3SuxtP&#10;XNJmTCSuIuYxlmfPTBdibmS1IxBwdw/WHliPmEbTdXQy9JSj9BoDMahyXWp+J5uSV2JfBfY0Dsgf&#10;cgnAJu7fnPOAJrEPU6ZinAUkcUFPtjd2A7ViudV+4heSbxit5FfpVSfBTcW7AYT2XbtihKXgTcML&#10;CwtrVjs1tmY/yE955nhz0AnjykYBOaxdemdnt2KydU9sCv1KPjauuDl2b8q82qO+wwrZ4yx2r/wb&#10;y6XRmOdyUp5z/DFEJ5OyZ099ZlxG92e59nd2UK06CchvY4PsN0b/qjHCKKqU4LmD3LgFagGxsDCA&#10;VRgeZPbO3MCcmu/N38lnrtUMqAmYnTJ2vd/coyhzHwJUJZOtEzY8AB5Yaco8N10mcIYBNMGv0iwd&#10;bli1kTb0zfWq/6XByCzfZFv9mbEZ4AQIyIiLiRBYXuyvGAli3fQdsJHBx9DmfsTAysDrk8HGIEte&#10;ZHQBKGvfALYYY/dZeX/AAk0eu0Cw5y0w7EkrjuInL6Dp889dkSqrvre21k+MZ64+mCiMcAHc6QEA&#10;ruRhfcLAqUwM+nSJ8hO0G5MJoFG+tXNzvvE+N//Kp7YMABIrrXRqq8pUW1Tn2iLGhpPqsGl6DnsI&#10;IFF9qxcXVm5bWCGt55WpNqjfum6MiO0E0CBDrDncClsPkzXpx214B56R19zRbX4BZ5Lxvd8akE2Q&#10;LG0s1a6VpQ/3turrhEl9aV5VVqxsro+1aesf/Y9xW/nJ1LmhfL7OXpsRFhC25u3Nxnvl4SosHhfm&#10;FnAH8AQQ0L7kAY+B+u4AnNZcI2tslpJf5v/cOAXq2tQEBhxxvtYcr++bL9MFzfw2hucYb61JRpdH&#10;ZU2eVsaPWuyhe6/x8ZVrI+3Za3PsuWtj6UEFV18AcnW0kWxTuW8bhZVDe/Vs41BsMbIJsFg9uBDW&#10;HuRD7zVmSqcx0SeAPLAn+QMs5f6H3Rk41LyqzhPUqJ0w3+jBgMTaG4jWc9of2wcIy1Va3K/KXnsD&#10;BYHkPVedm1+lazO1NsLSwrbqXZsN1Uv9ek+8QnVtrUwXqtyVsTTS35KxtU0yo7lTG8T+6lppBoTV&#10;fsnA8re5Xr2yy+vLnsH21G59N26rY7L8Xiuvf7zc3Z++DuvJRf071+biF3TYwvoAg2rb6lNa9bV2&#10;ByhN4LZrPHUQGejVlbE5Ptf33W1yMkEncAUol9aME802UMcJdGF10ePnGnARI+2i61ho5NEq0x0g&#10;7HYDYTHCMMDanSlwZgtWC1dMMABV3ztjazLBMMkwuAS/D7RyIuTONsMcm+lwj5wB9b2HDYYdhjUm&#10;9tg89XKCZVwbsbUy4rg1BjIBvab7o1hge4B7rpS7GyPWFgDMiZDikWGHAc2mKyb2GZfI0sAMuyhe&#10;mFg10yCecZewsGacLYYEI4+bIgOPksKQvcX8KnD9YnE8ZSlENxdz4FeXkvmYVcbvXIIWyJXQBXwp&#10;B1e3HZDjrslIA5qJlcRYYzwl6IBU/PqdbJbgmrFpuAdSyqaBNWOC7UIuIZQwxOjp9xSsFkJKA1Cs&#10;5/y2w5bA40IDKLKzzcBJ8E/XSIYSJWPu9PUO5YiRYPe+BYoPOiCNMrgbPDslV/DMFA8AXfWpbAwh&#10;dHjKWv8nAFTeLW7nIOClQFiMsIAw/T+ZYLv703WBsMkGm+/IAzjDqGdk2Emqvi2itUXjtnkn5mDz&#10;0W52Y8xOoV3XvifwyDWjtCegwU1X/Lm5aGP3NXYYAXtsJi7Bs93sxJvfk305gYOddbP/v4y1A6Sp&#10;XTKwMJVm7Ku3e7u3O9qluUzmTOCboTMBywle6bPkR0rZnkespQLY1z+AyFNMQHnOfKYLuLbrWn35&#10;Bm/wBgcLqrFfurMdJoiv/DYb5reYVZ7XB7MvZp/5TU7uTMU9Ttbe3+Wj7qf6rb5NLgKSrnI9vM79&#10;i8bPDrSeAq2uYnztQNkE4SaD868ChK35dJwaaaOC8ssFAbAPCCFjGaPYW1gxFPbd0MTkAEqRDdgg&#10;5HpyAmuK3AewzWcAOmT4lDXy3t2YgDjkPbCNwQ0Mk8++PkxDWTv1TmXGaNVucwOHAcvATK41/5Jj&#10;3ADtrAMyMt6a59zxMrgy5Cpra0ljonQz0gKcMiRt9JRGBmNGW26VTp0LqAkgEkC/dxl1H7vk1ges&#10;/w9c7sCBYb/x6q9+dv9lFH7ueby00vde+TmNsbp3r7a0PjSWWv+6Jri+57uGFVY9bKJVL+n0zfCs&#10;HvVbzzWnuSnXXtZT67V+AziWhg9mW/JZvSs79kRjpXJjQrV2O3mvdq8tq4t+rY37XVt0vX4K/Ggd&#10;rG9inVTnPgx7QcMBTgzHxoxYaq0RjHOuj8n0xksyq+dqv/LCxKisNkoqc+lzRav96vc+lWWy2Co/&#10;g7tvm1zJkdaJytEYrZwM38rgfuuBA6iWnv18McJWe98UF5B7G0DMfCQL6HoTWJ/yqHQqY0BJrN1c&#10;62sf49B4IxeANuQKoM3cNS5t+Dmsp/bpGUAEPbw2qn2ABL1fXbAKex575ytXX33Juv8lCxj77yt2&#10;ZnPtB9/5nc++fm28/Jt1D9hRXUuDHoxlps8CcnJvBhSTu/QsMq62oe/2Ts/XLqUXKNR8APj0v3EA&#10;dKqutcHc3O1/87AxB+QrvdINPJpxcW1sY2TVHo3Z3pO3EysBe5UnMAqTFMvUprJ4aoD0ylPfV+YA&#10;sClDAr2Tf819buGlLU6XOGfGGRZp8718mzO92/ytH8obgIj51TvkupiPzb1kEhlgPat9era+qRz3&#10;XvLpE1Zev7I2T2Pjfvvbvu3ZvYv1ttqn/ACPtXXrPBaczWXA5xxn9GMbucgK06VSuBr2yQTSAFZT&#10;9278AsU9O7189vcn6DWZlnOTCNg1N4wuAsBsyLEfBwB4Bwi73UBYp0bu7C8uj0CwnbmFDRYQ5WRI&#10;7K89nhcQa54KKT3AlnQAZvPZnpF2DAH3uECKIzYBODHPxPqaAfWne+Qe82syw4Bjgt8DwLg6As0A&#10;XvtJkCkOk9UFIMMEA5Bxt9zji+0AGBdFLonzRD0MGSwJxiAXlxkzzO8UgmlMY5tgbQlsj83wiLUz&#10;98NrESsWwB8sd6xvW8rEo5YSwzBMoPXudLtkyInZxKD3PYGz6f4CAMPosjBjdLVIuCbmF5ChZwBe&#10;6PAMron2E4AC5wvQ2K4D9zW7YgnPfhN+6LSAMgL4FCWXUjt37uwMYpBNsMwOP6UG86tn7JD1mytH&#10;iwYqO6Osd2fsh0mT73rP1Se918JYGi3gtUlz85d/+Zdv3bfziB4/BTzqPAVq3XvOapPXOyXDVjov&#10;tPr9rjXObzDmgbjGnjEwGV+TDYZRY5zPdObvyeYB0BgvKW52V2sLZW9sNKcCyAH+zcHK1GJr0arP&#10;ayd9kHIwjWSKTO80DrF/GuuN6/LvHhp06QLQGnuA3coLtAsg4Cps/mqrHWS+DAQDNABRACFADWAh&#10;BVlansckEt+vttUnyjNBpNlPQPd5WMfef1h4U5ZimE7w7CIg7KLx4PoEoromsOxkIk1AZzKbsPMm&#10;ODXb5xSoNAGxCZLt4Bh27mXjmizHFAEU7QxYIBjX8YvArp35ddFz5o30JqvyFKhaPSeTbAJ2l4Gy&#10;yt37e9lmmt17flwjp2LK8JnfgCbyFhCADZYxQTGfmxjzeUyt0prMq50VNtlZZPV0n5OnTQ9sYXkx&#10;pDHMgFXKt4N2Pa/8nrH2cM+xNvg/15/JVuaSxTWIsYWl0P3kYmuCYPEY0daXjDZys/Wm6zOeFgON&#10;4Qcky8gCumHHVffK4ES4DLuYDbn4BLZNMOw4vW0BZd/wnu95uG/99nI9/pTAtHU9A7AyAA9qn9bz&#10;yp6sx25q3LUeVMfA8/IDgnF5kkbfvd+7yRmMmPSG+oQ7Vm0/Gddc7NM/kq2tReL9pafUdvVxxmp1&#10;Z0zXThgltVV5A6+Sn9bZ5ExpV8ee770+Au2Xdu9OABSDjBtZz1Sv5Hjr1jz5j66C6dE6N1nG/a9t&#10;6Bnp1rVNciF5BjRtDWxsBGQ0FmqD1gTxu4CR1bU+ry0qJ5AxA9/YS3ebm57lRR+tHn0wlfrd/dpJ&#10;HMz1fXOt49dyjVxlOFwjdzDbvK/fgRNAHPLCnOYqS7/DKqSLCtbOnXEyS6W1s8YAD5h7fQudUNvW&#10;Po0tQfwDlsqP3K3duw+U5spWP1kv9fmXrjH9mUsO/tt1cExz7dcWC/MzVx9+esDV6iNx0hpz5tBk&#10;nwI6ybzGZyDSBGYavxNcrK8ru5Ag1VfAfkHvGxPlGVDDrY/rZNcbZ5VNqJGuJUMcjtE74pD1OznU&#10;eO8dgGd9x03ZASIAKq6RQKWA+1hZwDHuhc2n0u96bouFaSBPnUTZBkD3629zuG/uwdPFubKVZzKr&#10;uvTNDR1rsTmSrorlWx/YSOi7d8hksRxLt36o3M2/8q5PPmX9/uhVtsdxSV9g2D9Z+dZ2MckC8Uq/&#10;MWQ+AOsB6NZRGyCVy0bJdGXsOhaVjYdpk01vHXr7jPUFRBN3zKb4dGtkH7g2bb8JmrGP6AJsMiEN&#10;LmOJYaVVl9JZ6d4Bwm43ELZAoyNYfi6J022RMThBsO5jYWFlBTZhX2FZtcBxl5wnSAK+uD8Cr+Ql&#10;lph4ZWJ/zdMgXfOskyYF05+gmcD6MwYYtgcACvg1T6GcJ1M6OZLLYt8YXECxySibwJjfO6i1B9Pn&#10;Zinm2CkWWNfECJuB5jEWGMQtXtMdBjCF8o1B0vOM0ple7/bftRQCzK5HrDL8+grWfHMtcE9YO3jf&#10;stwjGcKTPSKP3Shm2DOIGD1iLgG+xPTi0ogNNl3N7AwAsOxcecdulh0rrDI7CWITJHymIJy027nD&#10;QMASjBhk8zqgDHsK0EU4Yv+IQbJfp7xRkLkzMEgYKdhmPW/Xr98TNGtxkT7AB7W+eyn2/RectIW1&#10;hcX8sXPXYjVp31OgY6OJIbP+XwqErbF41wKAb+wsrsmMwSo6BWxNltUp0GOyH0sHwMB9LGO+/gU8&#10;cu+sD2uP5rqDP5IrzbnyMT7FVdljF0hH/9s5asxVBqejOj2tcVyegMS+e7d05wEPE0SYbo8MBy6f&#10;k1k3594OdE0QA9hgDu4stIsYRxPMANBNthXleV7T36dcVyeDi9whb6bL9ynm36XXVr89eu3sf3ss&#10;v9UPx+/A/8UK0H4YXUCqU2DQbIcdwLoOA6w0yUgbD0C9CSLu7Mg5vvUppi3Q0f89fUDwrA+wE9t2&#10;r/tel54DupHjVwFZp/Kb78z7NkEms+wiMNHa5Z01Tq4VLH/J6BuTyQoAI8+AP8CoCQJxNfLNmPV/&#10;uiQCs8l17LC5MTHZvzPtmR6Gh/exgvsGejEQAUMTDANWYU8A6Lk6Av2UXfkms2S6h2LJVXanj3Fz&#10;xPBI9gH9k2O5xWSoZbT1nfGVEZQB1VpT+hmPXc8Q7JOhiykARKhspRWINU9ny0gUIwqLIYO13xmN&#10;nT5ZcGdGZC6S3c8gvl9um4tJ8dylvzxruXDdfxmaH7mMvJ1RVD+mE2Bd1269n0GYsW0szKDdmC2V&#10;v3YArrcW6JfWY8G9K2+AXWly98JCszlVOtyBrBnGAuMR07wxU3n67p1kRPoiN/PmENdN4Ao3cMAJ&#10;cCadqfJX//pWzCzfACTGYXWsXerH+qv+yXDGIGmMGP9dq34927XK2bpYGrVzekjjBVgIaCvv6mOs&#10;VZfarfuNofp7GuyCenNNtYYnb+gb9ORkFDf2npthCtbafXPJymsBYav9j2D5wENAOGB7AuWTIWoz&#10;DcPGe3MeM6z73uXKKRap523g0WWrW3I0Pai2Ad42BuqP9NrkMFC2MmEx1SeNrcYiYK4x2rvNmQMI&#10;OQdl77/SesQCPu5ZG+d/vObaV3Si4LpWWsCj6tm46X1zoHJjQnavuduYApoBa4FQTmIF1GBOKZ/N&#10;464D3QNjxMQSY6/3A5waNz0LbKZH21SojrVT6RrTrTHdbyySTZU3WWVe9r88+1SOPuXVp+cC4Jz6&#10;Xh7Vvbo1FyqXwyJ6T1uVf22HJdszWLSlV91K38EFgEDxwgKa+y3Qf3XIfmpeO/mxdkiGNseAbeVn&#10;w6HNi9ruYImuvv/01S7fu1zfY4I9fh1W8tFLzt93yTgHJlSWZHTvV7byri2x+apb8qJxSBcWRiG5&#10;AyzTv8Y310nXd+AJkQHYjggxw+B0jUzrN5Bt5jEJEeYUcsAkPUxW7ykQzDvcIptX8rzjGnk7UbCV&#10;1wKkXmQBSvdgcQVUAa4AXeJ79QzQa7K+ZiB8J0RiafVugNhkkE22F/ANiDVjjElXefYTGnsnAKrr&#10;2GETBMMCm0HzexYjjIuiNJxUWb6TSdY7QDNAFVdLsb/cn8HxMcbE0wGaAblmmqeC6mNFAMl6JpbZ&#10;BKkmK2wyQ7BQxPAClgn07NnJ/sI4Y5geANgyHHN//I5Oe1vKyqNXGX5iCdiAsP++6K6PzKhcisxu&#10;HJ/6zwCbYFiGFpCLAjJdIDEysLwCFnwEV0yQAcEINSDYBMt6D3tsxioQhwedliAlFLlEEoCn/MQn&#10;GMZVMGEuXoBdd77xlJn5zNztZ7BwgdmZDHb1MQjsQEsXMCVfSjrBbhGv3C1iKRto0JQqu2zlId3e&#10;o6T0buWfTKmrGGEXAWGngLEJEkzmzQ6ATRYNJtl0ycWcER+knaP6EGOu8jdeeicZkFt4LuG5hgd4&#10;N+fEfMKAAhr1jWXYOAKoula5xdRqvicXkx1dbwEEJNo14qpBWa8NADFAlOk+p10wLNV1gh6TIfbX&#10;BcJOARkTHJoADAZb70z2ab8nsLOzAydjbAJop66fYpQdsbyWwdT3r63g8sWn+NN1eMCPLKXxYed5&#10;z3Y1foBLgEEMpR38mv/3sXfqWUDYZEk1biZbzHunGGEAqwlgTZBxsicZdhggO7AEOCP/L2PQTabv&#10;XnbjfwfP9v8XsczmuJ3j+RRLrfs7s3DNx+d967d+673Ozs5e8CL26ZpTD1hz7Aa3IOAPcIksnvfJ&#10;XQarZ+fGw9yMAIBzH5zy3mbGZFpN8EweE3jym3y3kdH3NIC7n5GcYQqgwgabblnTQLa+TGMbq4Q7&#10;Fhcr6w7AZxr0jDAsDuzsZKr4MBlHGU4xAEoDmFMdMogywDKuMki9kxEHLAssynAMSCuuTYBRaWZE&#10;CRbdvX5nUAHUchcSQB8g07vdPwLkr/c/dhlrX7F+F8voz5bb9T9f78RgyGjMsAS0cAHCeMjQw5jA&#10;cAscyzjETslodHKcE+Xqp54rf/HQxPlywppA9xnC07UKqCDWl5heWHg2UugorSnNlXTaZAEDsjWv&#10;fgIoN88cusEtvLFQvUqzZ5O3rVU9GwBVmpjbNpMa92RJ7zHMJ0OSPtQ76bJYadwTG0890xqbXGhc&#10;ASGaL63Nja3mWvVI9rWmZhSLA9lcqm0DwvrOuC6dxlFpNX4ZysJfYD1XDgffuCaQf/dWO17LNXIx&#10;q154lffuVc6bzZ/JprShSb4AxrA1fXOVNA/7lk5pYo3NdDA9pWku9127cu+a7dFYrG2rZ+MdIAWo&#10;xtKrzRqPPR9g0vg0B3qv+SzGXHXg3nfExVrt/y9jz6/rv7cYmLHDvncdkHH/9b+ykI/qCAjFAEsW&#10;NE/Ktz4NGCIDy6v5xb06ORKowp0SWF/alaX5VRrqkWzoneRQ+TUGa1PAo8D03cPY7BknTyoj10ub&#10;yYAwB3ZgSvVt7pvfTnEFmmKLVtbkXLITi6xnk4PJMQdiVB4sq9JPJoihV17JQq7N9VHplQYGpdMv&#10;zZf+J1MbC9mezdfasblULMfktflFxpamkyQ/a/XPfVZbf90Cwe5ZINhvLvfYL+hU2zUna2uAan1a&#10;PwA461/yDCjbXG/dT/dOb28M22QiC2weT2LCjOk82WDD5fDWfEgOcJlGpnBtsssAVZVhAmLylba1&#10;f5If9ud5gZRmebClsNSwV9f3HUbY7cTCAsIW0HMPIAmTCyjkWwwuIFaAUwBRht0OfgHTBLfH/gJS&#10;AcamOySwS2D8vksfyCVemPK0KAPKlEMd+gbaTUZZdfPeDobJZ37PGF6C7YsLxuVxxvSagJfn7MY1&#10;oTHKyru2EO9mB9mmO+UeJwyzpOspAykoYoUJ5pzxiMU12RZdE7QagNZ/11DwU5aU7WHrnR9ZOzh/&#10;sOjNv/1mb3b21IXkP2oJqN99/dc/DMwfWIvHgxfz4qFLWZrg1wS45umO4ndNN7XJ2AJWUUSwuKar&#10;I1dGSpDv0hZjCTCG9SUdz6LKi0Wxuzb2fwe+7PpPAZxgmwAaoTh3y6YrIUE46bOUHot834wMO3+M&#10;tkl5pwx5n5FFmZrsMot8+QJrKuN0n5wGDnr+BOeAauIjTFdJ7XAVELaU5rvWnDgYYZPtM90fMbmA&#10;IJ7zfQoIm8+6P5mKFH9xF/TDjOnV/MCM5aIdO8wBHNilzU8HSjRP+ph7jdMJ7DbPJliPUdv7jdHK&#10;wchtXDHCgB5cOKa7HuBgAggXgTUTBJuK/87SAQJNV0CgxGRE7Ywf4NzuqjiBllPA16n4bzsDcPb7&#10;ZL1eBt4EgH3navOnnQNgf7IU8B9dytzDl5H1bWvMXfbuzs7CbJusOoYg1uIcd5cBZpP1NNloV/Xh&#10;ZNlq08tAsynv999YaPrjVFsAstQTc0I/10bzcxXQNQGzy9pn1mn2+wQntVX3rwuEYYRh9kwwbLJn&#10;AV5kKtYVpthkjgGpxNQh8xm7U06a25jAQDdAU/lNEIrsrjw2SSZrFOBGBrdOMI4ZGlxUgDPcdvxP&#10;tnuvvBkYygb8mu4+ADXl0wYp7q3fveuktL4zzBhxGaIZZGJxAa0y4tQ/A6t3sJ248WQ0dT0DFLiW&#10;4ZbhieUgXljfDLMMOmyxjN6uZ3xVhsMIWbrCVyzD8ffWibQF9v7GxST7xFXuz1m6jnWtMVDbtGYk&#10;O5vD/e66k9EyfDGyqndGo9MxK3vPASi4KInTI8ZWbYqRVz0nSFBejaF0DEBI93sesFN9sMMwhCtn&#10;7+lnQFDztbWH7p0eWd16nlt6c7ZrYmiVfu+1dj35yU8+GNOtcbVTa9j5fDwM1/KpbMme9NrWv9aU&#10;ZEZjhd7TM6VpbS1/IAtj1DgUSLwxln7eBtX0QmnNTrevLI2n0hE3rHe5fda2WIf0O/EU6QeTFaYd&#10;Vv3+SkAYpv4E1wHK5vwe94rc4eK4s1Ano2yyNTGUJqhuXNEx/Ac21Bf1iU2G2qB+b8O9/ghUKg+g&#10;ZGBF47n2FeMLyw4o0JiwyYxh9q/W2H3gGlP/ZbklZzP82jq9+ctXvp9zHn+wdq4sdMjqkGwQt7Y1&#10;oPHUc7UbJhK36UAeYHXXMAqTg32aZwApz9o4xpgtf/JTrD8yb7qUV6fS4FpZfsm2ZA+Xw2RN5XFg&#10;BYApmRRjNTmUDOjdACKAPrfF0jcuqm/p9IzA/oL7JxOSheXXO9WBnEz2iLXGNbT8kk/cuh224cTe&#10;6lRavVseXB8bF/3uHiZZz1RnB5X8qw5MWbrsv1rXAjz/19pk+KQ2GM4ZX0BAQJ34iqUXk7MThLUD&#10;ULK25nrbGlgfVvbmgBAiWFRcz3fvHDYbduRkhXFD7Jq4YdhgPDtKd9p45MZkWXZtAl4AsVMgGFCa&#10;myZ2G68kQNiyA+4AYbcbCFuL0cEIm6DWZFZhdc2TH2fcLmwuYBnQarLA5vMziL18sc96F3gE0MIE&#10;w9TicjkN1Hmy5HSjdHrkBNT6DeSaLDPujoLk+54nO+5A2AyQz91xsru4Xc64YAL2ZzS3CGGdAL0m&#10;A+wyF8lAMUDYjBs2f2MI9D2Nd0wxRs10hzxiKsUCW+UL/Ir99Rcv+ZJnNxfK/0tLaH3juveEJQi7&#10;/ox3f/ezh6w6BIQJWA/EEg8JzR6rS7B7oBXwCyMs4Qe4mvG/dlZYoAF2mN8TALMgn4oBxrebAJoU&#10;14uotRTkubswdyMIt51ZNgE1jCzXSpOb3lSSKMbuoWfP/1PBAmJhiAHMAGkAr97pGUwugjeBL3YY&#10;thRjDO3dooK9xN1Se5zX5VLXyICwNeduYPdkaJ8CAzAaGf92srt+ytgHSAB4J2CBzSI2WH0w/fwb&#10;OylbzTXgvQM7yK3+A8Wa08Cw5l/znmxyyEXXm5/N7eItxjCbcRHLq/K0QFN6a0/BhsUqma6HAKnr&#10;AAqeuQ4Q1jxtbk32Jbee3RUOmHaKpYOpCnCZgAZQae9rrqs7EDrBvgmA7ODNAUAuY+7H1+7ozy9F&#10;7Tfe4z0OZfuPXvmVz/7DMjAfsmTVI9eYmQyqmYbrru1ti0E1QViAGXBuAn37+4wMTDmA2EXtsb8/&#10;gTBlkP8pYHhnVp4CkS8DwgBPADDl7jpQ9jLw65Rr5HWYdTvg5Z0JmGO+VbYFPl/pGrnm1QOWbLox&#10;mVmAsJ1p2/X5HMXZ8zYVJjN3sm4Z+MlVO8fWC5sYw338FiCQ7ExxlnfPktk2Rshy7DNGNBDJd3LE&#10;yY3cWrhcZcRm3ADDMpgYgzN9TGFBpadB5/2MosrS+t04Tp5yUcMIYaRiTGTwZHhxQaw81sLKmpws&#10;vYwhBlFGVkZSTATujaUTkyAWQtcyLHumT9dLt4+T0brGTW8GxT/YJstI+4TFKHvmy7/8Edj7wSvk&#10;wyedxxmqHatn72Q89h/Ik5Eq+HTtOGN1cakS46d7ADInPmbM+VRWbZZxWLlmIPHGhbhYgrk3xzB5&#10;GmsANjoANlL9hR3IKK/PW++a12IvOgSmsZj+1JxrfapvW4+sBa1tP/uzP3scptV8LR2bPLwrgFiV&#10;tWdaB/vQm0u78leOAIHGZ3UQk7WyV4/WZx4VQJDeqT4AnK4/7WlPO3vGM55x9tSnPvVWSIPWrMZx&#10;bSlmExcsJ/gBl9P75qFLvAPopumqSxbdXHW90jUyRtgq292rHW8CtMxh/4EqAC4gqW/zDqOJPrcz&#10;VQE4EzADjLkHRKWjVqf6erLmAZk2dpK79EOuarW5GEa1PRYWoKyyzdAbtWl50YOx3L9y6Rj/boHS&#10;xRh+1su93NmXr3n1JR0QtMZR7zdPuFBLmxw2jqsb8Ik7H0CZy6UTFmvDxn3/e8ZptBN0S0bX9uaK&#10;oPsBN81XbLf6jati6WC/9TzXTJvHzW3Af7K1+gNkq1/p9ElGBIQ5mbZy8BAw1+vfxnHlaQOhvKxF&#10;9U95dk3sLaCXMgG2bCbUV8mOvqtbfWSeN/dq597lCu+UydqMW6k4fH1jdn3Aktv3XacB/8E63fuP&#10;l634RUsef/Jqp09ZabUGBPJVtuR2Zale9Usu7A48cQJmz/+dJYs7Xbh2aw6y17mPNm6rB6+KaYMA&#10;oGzssFdsfnP5xcqaLLJJiOg5toI5xMbzv3eFQWE31YcXeQ9NUG2CbtNN8/z3HSDsdgNhC1i6B6sK&#10;k4phB2wCSonlxfURwwGjC5PCaZCe8z5QTdB7hubMB9ML4NV/AFm/p+sm8I2r5nRrFNsrJQszTCyv&#10;CW4Jgg+A6/nJGMPY6hoQy2ly3BX733vcGSkG4onJ1/cE0PbTJv1nTDOuM6yBZUCt/mN09VzPnBsK&#10;t5gq3MQACD3fMxmudhABYt+2lItHrM8vLiXzCIq/6K0/sJTe//V6r3d2z4u+6Nn3LMDkESuf716L&#10;1x+/0iud/elSIr9r7R49ZClWWF4JLiBYikWKFFcxAe35QnNhBGgBvpz0OBlhk90laL5YTcAzQBjK&#10;K/dJp94E+KCkTtYXYKT7FnDADyF76hugJq3qZbfcbsIOnBGYFGvU6xbNhCilB/g1d4L3ncLpSkOZ&#10;6v3pEjPdbKYhN6m8gDEG2XTxkR6DaQJjDDlG3oqP8ZyVxoXB8k8xwnYmzkVgwg6CTODlFAAgnXmi&#10;qPFhAavfUui5fzSHk0VTfs3Ta7sPBBNMl0wAqmOyJouShxkOT3ziEw8wrE/AWHO8ManvKZ+UyMb3&#10;KTex3RUS0HJRzKlTgNipmE3TZXLGCrsoJpSyYRBNQEuZyB0gSv0HKKF4Azp39pXnyr/fE5gBmuS2&#10;/egld39gPfOHr/3ay0nuBc/+6NVe7exHl9LW9ccspt4Eck4BiNPlrt/7M8Au93YQaH8eQFh/cEPv&#10;2nXBoOuAnLub4Bz7OzPvMoYYFiPDaAfN5tow+0mfn2LMPb8MsOoL9OauuoOs5T1dnavvdRhhS24d&#10;QNgEtZJdgCMssAkskXFYXYCp0rAxMAEtyjbGGBbXKTbxXD+whCnGlPSu2yUmq22KYPeQ84xkrkXY&#10;u9x3GI+AloyIDDeGsvg26iyWzXTHy4DsvwDSAQkZmBhuGU0ZLhl4GTiTndB/bk3iYGUAxtbBoqgv&#10;rCECqYsflYGUcSTeV64+gV+BXoLqdy9jsvy5wE0DE0jFYCs2TQAbV8QPW+D5R673n7oO/wlAf8Iq&#10;28OXflM/9Ex1i4FS3rkHxVx4//d//1tlqG0y1rjgBWzVVgA08a30VW3XtdqBy1s6Dnna79qEEd9z&#10;0i8P7cxNC6ACBOtduky/sXlq78Cgvhvv5ScUBvdJ7kHK0lrU2JgxcXqnNTDZ0BjIEK/fsgNa94AK&#10;3es6HaixVfrJz/Sr2gNoW3kwYBxWY/OjuZ6MaN1uTqaXpEOWNtlWKIPWVF4kbWYlS2rDAITGYGOi&#10;T3nWZo05IJW4nDYpbNyW5/kG681V5msBYau97l7y4XCNrP3NYRuQ2Jhzzs7ftR9AZ4JddELsT4B2&#10;zxhbgDByAPuNbHHgU/Wq7dJPskdqq/q6fBvPladxU1kBZdkiANN0k57hku2UwYCS2ld8PUH9uybA&#10;+qes8n7DyuPZK1TBXyzQ5JFrXn3COXvKWG3MA7Sbv/UbBlHPYE2WD0AKAN1/DEr3uShrM0AJ8K6+&#10;EiQ/+eUEWmV2IEXtU3ubh8kH8rRnjbPasHLU3o3X3ut+del98bV6v+fIDkwzbDMge3XnhVJaYn71&#10;vINCgEldE39NgHzlqv7YgAC6xtUEzLl8V95kZSeCv+u7vushdytHaVTu2slhJJ9Zm69y/dayB/98&#10;6WCftU4K/ZAOJlnzvfoGaDUP9VV1cQJsfVF7Vf7kbLI9+ZqcLf/kbu82L2wy1V7YYsZt60vXypN9&#10;NTfu97WXni04PtfEGRPMb/Zg/YmBxt6bwNkp18lJjjh1H4g28y+flfcdIOx2A2HLkLsH+4lwnK6S&#10;QDJB8qfb5H56JGCLC+VkmmF9Accm22I+3/XyBI4pE4AKSDXBugmaiQ3Wc8AwAfIhyxhaQC47W/KY&#10;gBm3SO+I9SUQftdnIP3pFjmZZ4A0O10YZPMUygzknusbswsrISUBkwuNXUB7YFgLFrbNNIJSXBg+&#10;rpfGZNg8eimAP7wWuGcvd4HnLXeBguE/dJXlPy8BfsQEe8d3PPv2ZZR0UmSuRk9fVOeuP3kJqwct&#10;BQkTzA7iHmDVbttkfE0ADCNMoPzdPZJLX8rJ7k4peCvli9CaAQgvEmI7hfUUpZUycRkoNqm2Cb3J&#10;EmBQCaBo158Rgo2FFcZYmzuCp3YVgVR2GilDLXjdw2gAoJVvv3dmGUNv0vknsMZYpNhZmGuryZpY&#10;vy9lhK2x+ZcYYadYJqdYOdMdawItM7j6ZI0x0lNudyBsusNagBprdsKbfxOoJ5vIPTKieeuI9QBp&#10;7srNUbEDk0sxyQLDfABhjcfajiLc78aXmHfXOfUPoAQMuQhImQDadHX0vGtAjlMxofa4fz1zXSCM&#10;DJug2HQrvAwIk6/8Hh3Da8m5xy6A6TeXkpYMOnuBFzj7/QWGJZuKZfiYmGJLVk3WFnk32+gqIGzG&#10;1MIynGPxIuAMMCl/zEeg01XA5WWA2AQdd1dFgNus92VgGIBrZ15Ntln3pDHB6Dnf9nJcB9CbLL0d&#10;yD7F/FOG5vyaX89b/y+NERYjbBnxBxC2g0oMU4YBIAEzDKBFTk7XdL+T7+TifG9nlmEgTBYqJjAG&#10;gPzsNHdf+sC73Xi2hkxArHqR9V0XSwcoBlTBGFPv3ulZwd8BLUAdp3sxclvfSiOjJUOpHfyMlvKn&#10;i9S//c+Q6bn3fu/3vgUkZUjNODgCUGcsZhRlEMWAEAC/3z2fUde1DKWAqYwzDLW+M9IyZAWBdrIl&#10;Bpbg+zHJMD4+O5bRkru/vly2kiU/s1il911g1Ueep8MFEyBWPZ0yl1FWHRnf9XF9CnzFwiHrKyOW&#10;SmXNgAeI1Z7YbBgpGG3cvQT4ln9GZHUTULu6Y400lqz3dJH6UaykyoIVgSmUHsXVR8D97vW7dYke&#10;5NCYxk3Pp2c3Z6sD8I/hXXsARRx2VDtVpspamWrDxnzpJudtKPc74Kt6NA8AP8mCwLfkBrCu/AE2&#10;yaZCFpQfNovYSuKgNeeEoKg8kwXNTfB88/XmqsOVQNgaty+82uPuldZN8oa+J27QdF0EWE32ZW0h&#10;7t+MG0afo+/VtrW1ecON2VgEzGPD0Glt+mWjtGneulu9G3fNOy5q3OYAYsCAyjbjstWvTt2ceozY&#10;ZJUDyFTZjjhyqy8DX57yOq9zuNE9adkRn77G4n1H8HhgsZMem/ONfUAm+V0bln5zObCGOzbwq7at&#10;brUT0IlrMYZhY3DGQKtsyadA9hhRzSmnkAIApxth8wnbtW/geLIHm6s8MMnqK+7IjV1uiKU9T8ed&#10;LtSC62PEJheSiU7HbTOATKgMWLCYaD0v4H7yovao71q3a8PKR8aQS/VzZUh23+te9zrYt8m+Plw1&#10;P2Kl+xGrrZ66guK3kfCfVt4PXPPw/qvNA+xqAwB25SrfbDMAYmOn/khe197lVZv3XX7v9V7vdfa+&#10;7/u+R7s0XxuPtV9pOnSEG37ps22mdw1bBROM+6S4gJPVNT2DuDFOxhdwzDoNEJPm7jo5N9zn+u95&#10;toh41IMZdgcIu91A2AJr7pmAUOBNCxtjrt/zpMiALKc9BlrNUxsnw4sBCSzLKOR+WJqxLlrMui6P&#10;GecrAAqQ1n0srvLAEut5wFfXeq66dG2P4zXBML9Ls2fFRsMO20EvwfEt0LUNIAzwBRCbzDEg2jwV&#10;8lRa2hqrq4V+Bq9vYQdwpWi24Hum7xZ9zwPMxAljVLiPDdY7GYyPWXV53FIofuft3/5ggT1zKbbf&#10;te5928rnkYtZ8RsBXuv6f167DY9Y/w9GxjJGvncpWrlM/t5a0B61FJhvWswMINY85QNotbtGYoel&#10;bMxnuE6KMwbk6hsIJgg+xljPWqABXnY4zxH2Y6edKyCBdYrCegrsQmOdIBlmwBSK+7sJYQaLBQFD&#10;q3tzN94uu91EwBfjBjOghWAacAwhu6qUO89YvLs/wbFpDE5mGYPIbrP8sSROtY/dl1W253zhF37h&#10;hYywgLA1T29MQHc3eoEiDH5skAkuTEN/ukNi7tjdBfA0HgXXbRymcAPxKOGNqfJMQWzeBsSLb8ht&#10;3OEeybRkzTzQot/NS+VsTvd8bLAnPelJRxD+QLHkQ3mlJNrp7Rsrj6sINhQAaIIyWEbqN4GuyV6a&#10;roh+T3e/5jKWkzQBT04MPAWA7S5wO+Npsoz0495/WF7TfXOCdNxCb7kCdnBAcRFXX/5WsqpYFCtW&#10;4a8upSkD9qnLMH5EB3osWekzmWfG2c58AsIozwRxdtfAyRpTr53RaNPBuAUYAZ2mi9+8doqR5Zo8&#10;AE6XuVbq31ss33NGlY2QHcwCBs66GSsTRDvVfxcBYxPkmiDZPgaVVR/MuT6vzVh8XV/z7Mpg+csI&#10;WlP8ATe4HgLsyT1A/2SEdQ+IMQGv0hBLa6YzZXXyEbBNdidDJ8tsd+GY8USwxMhS79kUIYcn2zfD&#10;IuMgg0WeGX8Arb53t/rWD8Z3xgRXnQyKDKKMvNLM+GOQAjxaQysH1tYMaJ/R0ieDlUGfcZJhhZkV&#10;qJSBg1EQkMWQyeAU7D5DCwOs79gBGUhcJTOayqe0Z6wdrkeuVx9sNmURuN4zhxtkbnfL0HrCO7zD&#10;cdrZE9/gDc7uU1D/ZeRhoVXu8qxtrIW1BWbTbCvMHToC9lTtUr6CTfe7vpjxiRoTrVWtEVxzACmt&#10;zaVRGWp7YB6jm1tWRiiDvHEBmJkgbX2KfdN18bKaX/0Wn6i8Kh8GITDUCcy9W5kyuksTWNX7gIy+&#10;G9c8BdLj+l1aDhsQyqL3qje5mSwx5lu7kwXpbT0n1lL5ctVt/W7tqG+MO6dZ1u6NA8D1BJBad7mh&#10;avvztfjmSutHA7ous80AYaueNwGPcy6bv/QqYwSAVB2BXxPgmu6TWKFTvvhN9kxQHRjaM7VZbZ7M&#10;rn+713VuxM2V2rP2aZ5yY8aM0p4BP92rrI0rm87YUgFPjcPGdmXCjKq/qtdxrZMnlw3xhDW3szn+&#10;66u/+tlnr+fvdy53eg4jT4yv2gmLiz5ee2BAlW7/ya76vk/1qcyNAfHiSj97ofWIK21ldoojN+Xm&#10;V3Kp95KLlUV7kL2Yc9kt2RW1qZNtA6gCoCojENlYrv/J2vqm8d9zwG5B5QO7kj1Ar67324Ejgurb&#10;BEhGli5GWXXCaqsdyNzKzaXdqZVkohhtZI1YXm1m/N0VDD9g7AMX8PiPlpz+kTd8w0Nm3r3sxs8+&#10;j+WV/C5P9lljorzro+Yn1mVt371kbOBX7VV7l34yv9/J+oDQxl+2c+80ThujyRX2Y2OxNiXrqltj&#10;DuvamKmPAPvJod431ngMIVT0X9D9yeK+zDsIgCb2WONfGXhCCcmzl4M9utK4A4TdbiBsGWYHEIa9&#10;BFgCiGFVcVnk3ggEA5IBrbCzgGUAsP10Sfd9OwUSAAYckx/AjKvjzgLjmjjjcc0A9QAo9zNcJ3tM&#10;sHsA14zPhbU1v+fpjxN0w+oCjHXPh+HsG5OkdxIQ80RIhgsD5BTLYO7Wuy+NyZaZ8cHKM4P9OxfQ&#10;9ZhllD9lKQctRn+y4ur8yAIIHrtAgMNtcj33H5dyGNj1R2uh+u61eD78nEX2yLWYdmLk7y6FMSP0&#10;36+dyW9Y/53Mh+klPtdkiWGKcX9MCAG7xCri+ij4+HS7FFPMEddO65vAF/YYwYaiOoVS14BRQCoG&#10;z65M7ICZGBPTpWUaOfz47Q5PxoBAx/KcjIW5k8jImrt8QK7e7Tpwa+6QUawYRBMoA3hNY6rfXPQo&#10;u3Pn0u/Kpt4zjtp0IV3tdmWMsDVPLwTCdmMcSJIyPJmM00ie8cYmCDTd/YA6di+ncoZNV583lgLp&#10;gONTZgHaBeolFyc43jzDCEseJSPFG+u95l3jtv5K6bGrW5/VB7WrQKA7EDbZROo53dSADBNgmkDY&#10;BHgm82uCTzv4BVAEhu3umual94BXygpcm2DeBE8ATZOBtjPWDtbgatfvXEbQM88BsN9fh3c8bs3f&#10;h672/K/v8i4HKPbjSyl6+AaETaZc6U421Q7AzrHH/bJ3uOapwwR55nib8bxOsdEm62m6+u3l2P9P&#10;sHJ3zTzVvxN4nEyund22s+VOscJOrS8XlXdvv1Mg5Kl3y2Nfs+Y6CATjyl8a13GNXLLxcI0EIkw3&#10;JYYqIDr57AOQxtryHzCGPQtU8A2w2pm0NkKwv3bF2k7xBMKAd9y3JmAOQMf2yoDNKBODCguITJkA&#10;nc0RjBKxYLhDZghlEGbsCdpcfmR8aWdoOnEsVsKM8dLvDJ7ez4B5n/d5nwPQmrGqej8jhouL9AIp&#10;MoQyejKMBLsXA6xrADDgVvlkLFXm6mY9Lz+Bs2MTMO4zMjMguQliWJTXEWB/Ga3fsdyBihn2S4vl&#10;cO9Vl/stg66yYjgBHLCfsCm432UA1q61mT4HSPRORlx9N9naGDyYDL0rXmRGU3pQ89cmZ3OgdYQB&#10;1/tOjcv4xzKpzN0D8jDsxG2qXFyWsCm6J2ZXZagu1qnJGKz8QjnUxj71p7WtNgHO9S3mEhZYumBl&#10;a3y39lavZG75J7vaLE+PNg+aW9N9uH5pLJUeI7n51LrUO9z9Gtf1eWOlcQYYqDzAu6nfMGb7Xm0Q&#10;w+tKRlgxwlZ73L3a72CETY+AKV+mnKCHzU3Mrs04X+azWHCTKWa8TL1wB9vr89qWPpGRX9nqy9qi&#10;cY8daIMZkDPB3dqJm7TTS2vX0hGCBFDOPbu5gfUHkHUg0NH3a1w/dM2xP1k2xrPX5xtWeXKf/BcL&#10;TLKxDdCpjvVtedW+laWxXtmBGZi0XeM6WF2a506xbXwCoHqu9gocEaes8SSuFTnhgI76jsys3o2v&#10;5tqMjShofm3HZVtcM6B//5uv83CN8uLKy5UZu9VhH9w2k1fJezHBAM6VvTyBkcm7yjHdOp1K6STe&#10;CY7NjRCu4QDSZDNWWO9+4Er7MSuGdCDYDy0yxP+18v64Ncdr6/oqnbB8a/fKWrtzQzbe6+N+t0aQ&#10;87ES328ddvQei5kbINa95H4ulm2GVN7GLxlV/yUHmieNrfpy2lFcEutfQFTP9RFap3JgPQp3gziB&#10;NSuMCsbsKc8h18QXm2kAv4zrvoXpOZHWHSDsdgNhy+i7R4wrTCnukAzCGUNsxv0SXPpU4HosCuwt&#10;73GRdLrkDEw9wTVB7yfANhlf2FY7gKfMWG4Argl8CWI/QT/pzJManbTYtXma4wTJJqglUP6M84X9&#10;EtC1B7/nTgX0YgDYpRdDheHKCNt34hlrvksP+FWae96PWcj6jy0BUoyvQLBfWIvFYxe77rHL4MQw&#10;e9RSQH56CbbuP3UJoIcvo3Ma3lFgf3AtBhmh/+2t3/rswQFh56ywPejoPI0OAAbIYmRPgKx7FjcK&#10;n10ELpQzuL5nxBFzKqTdKvERpk82A0RMlh3lv2oHYDLC+KUzkrAKAGWMEe4ujLNpTAHP+k5p6B6B&#10;3v/JLOg6uvzcEQSI2WXeWV3TEBLcs4XdsdNAIWAapYvCVblTficQNndaVptdCwhz0uJk40zGTko/&#10;o3+CDY3/3Y0KEDZ3kCdjytgrPSxD4Gn1qG61V21KARffi2yK2bUfGiIeItYY10lyDTs2wD4ZkYLf&#10;eOAeU56YBdq1sQg8nrG6KvvOkJvua7s8AJ7sQAlgcWdeTdAQm5PifJlLJNfTCYRNlg/5RZ6dAp8m&#10;GDbLdfRXTNcFlP/PN37jQ848aylc310A5yXTimX4mKVM/OnLvuzZPS/2Ymc/sIzHh51ghE0AaGdd&#10;KR/G1S5nJwhF9s5njNNZbv1k3E5G1M5uvKgPtZO8dkBydxfdXRFnPeeasLf/Dsjtc+sUQ2vO2dmv&#10;kz3HBXZ3y5ygNSBuMppbK/fPwVxe/T03gta6eaVr5JKFh2vklLUzLmLy3QbJZHztmyLuJX8FrMfe&#10;BUqRj4w9shqLTJrNf8q49WdnFE82CTAleZwstqmRoYHtxQjNKMooa+0jn8mS1j1AXvJHkHZGnRg7&#10;kz3V795p7QRWZBQ5NS7DLYOyNUfw5wy8jJ5297kz9VztkUHeuC29ZF/tmtEoQH4GVMZX7zPOxMAR&#10;LF+MrAyfCSrpD+51AJ6eq4yxpzImBZUWk0Y+DM4DKFvPP3KxHnLb+u0FuH/m+v/R54HsA964UXH1&#10;MT64g82wCPQPwMo81ZrhRf+ozxovDLH6XEwkbvPVkzsYllPtVl91vX7lpuWABK5OjavkSJsx1jKn&#10;YGIr9Uz9VDtyFwwcsbHYuBNrrrZtrNWnlYvukUFqE477GdaiQOZCQWAaAk5qk3Ty9GTzQiiR9Fks&#10;j9q1sV05mxcOQqjOXU+vrtyBAJU5nbO5Wn8DOSpLn8aHQOoALLpfbbrinl6LERYQtsp/9+rjXCmP&#10;/ABg5AAQbALbcxMTS2wy8Lg4A83odNOtuTQA1vTY+k+YhWRt/YRJB4wOCBPXi65aWZMtmJONJ4BP&#10;7aQva/fau/lQGtynG7+9T05wS6z8lbHv5l8yIrnx/6znH7j0nme90RsdtsbjFuvoc89P0E6vN5+A&#10;Jxi8tRWXsvrLGt5z9btNWwwxwLjA+WKG9R9g1zONEe7Q1U3srmRE8qP7tYd4wnRt8b+wUnum/m/s&#10;9Wx1bewFKDmB0SmOAUtd4+rcM+WtjIB9J9JyY/S8zYPSs040J2uf1s3GASawU1W5nidvgXe93//6&#10;OVlR+YGhjQesufdb5Xvg2jAIBPvlJSPvveTixyw5X7tx967+4keWt8NW6ivzIP2heVp9A7pqh2Rw&#10;bV07d71xwg00F/xcJfsEyjV3q+cc89h1yYHGItvL/MAII5vZirUVgIxXUWMPmYJnERfL6VU0WWDC&#10;rfT8JF7MjY3JBLMpXz1s5qz63AHCbjcQFiPMSYoz4HMLkjhc89RFwaMF1t+D2jtxcgaw30+KBHg5&#10;iXK6SErvlEEpbwBWrAsxxIBbmGyALQspkG+6gU4mXL8xtwTBF7AeOFZaFwFiE+S6xbo6d1ksna4B&#10;pLg2puTbEc8gYDR1bTfSuB9NwxFzoWt271v0MFPKR10em0Gx2GmPW/n8zwVctej893d6p7PvWkZG&#10;7pHKchhwXVuL0P9+1Vc9GF+PW0rZQ8+DXbegHgHwl6H67Ut4/MEKUH3PS7zE2Q8spaFrLV59JlDl&#10;FLzeBYRN4w5jTAyJ3Z0SM0y8JwwybpTdtzuaYOk6g6P/hJ/FC2I//bYT0DNoIeHGEJg7bSjaE+gC&#10;ZDE4KK0J/RmTC/hhZ7n7/RZPAvgFNKMoUXYorVwsKUgtmpPxxThrEZIG8CuB231U+74945pnKCDd&#10;V3Z+99rkfOe0BelKIGzN3RvTwJ6slVOsHGyh+rjfO6giLfNidyfbwR/xGYyFGQeo/m9sNW+AYVy/&#10;J6BPtiWj2rUmzya43/XkVfOvMjS+GJ61vQXcGMwocSojZpWyA7Rm3afL3QQRL4vPxKVuglvztFeM&#10;zIuC5APHAEQYYqU7QaHJANtdDU+BYTNG2CPOAbAO4ejU2gCwgLDvXsrkw1a/cCd86JKRP7QM6uTY&#10;b674Po9e8unRS7ZNEEi6gJlTboyz7YCvnp+MtuuwsWastYvYZ9KeINgEfk/lox47gLmXdwf6rmKb&#10;7eDzZSyxi+KITVfMCdj2PHd8YNZVro/YX75PgWKlcR1G2JJVD1hy6UbzbDdwGUmUVaAEoGwCXjPO&#10;D8BFmsltcpO83Jll5EvpzM2XuZmws8QAYDZDGBIZJU4kzAgtz2RwssO4Ii/ry/rGmpuSX1mwerhi&#10;iUmUISc4e/KptkhGYhExaDO+uOZgN5Uuo7t3McYy2DCOgYMZlgzCjJzSyvjCBgvYcWpcaxx3JIZd&#10;6XMdK+3ul56A1E66xGKyvtZe5dWnNux/RmF5l2d1qb1r008I5FmshHtyv37plz775MVGOxgPy+Dz&#10;HMOpvslAdEJkhmBlqF+Sp41hLKf0EptygDOgSWNQG9JnAAEBaHSaxlFtIN+Mz9o7QzpjVcD+jFoG&#10;9V7m0k8XTa9vzUqnxYrASHZynTiY1YOHRfcqt3KJAYYBB7yp/8wVwJZYqvVLAEp9WJ363xhsDU6/&#10;L9/eSaYVUiB5UrrYZFyi6jNx1+ofIEtjQiy8ytf7pYcRU59NNp82ws7ouzG75ua1YoRhhAWE0Qvp&#10;aDYrJ+g1r9l4nDHCKru5icHJBVVAffpc5ZxsFAdW1db0UF4JYmbNeV27Y45V9uQlN9zKgVXlNMTu&#10;N/4wSQFqYnKVZ3UX7L7yG3PJI/3d97GRuvrnwaufn7bYQNkbT1shDz5vvfOZ56yr0uHuW74T+KbP&#10;ARcxGMU5rMyVj3uuDXUMMK681bux1DgQCB9Dv+u1ee807oxdcw0gGIAjtEht453SaYxWlq4ls8Ts&#10;Eg+QC2Tzmatzc9qJj41XAJHYjb4Dj5Jj2MiNE6B2Y6H+Mhdqu8pQPrVLZcLcLP3KYVMlUK92T47k&#10;Evnei+H7nquPvmgFxI81+8xXeIWz+yR/VtmqX/O/78rDvbI0+zQvS7f2qawBWcZx9bDJMQ9YCQBr&#10;jXjPFZ6nD1ZwZYk5JlZa8z65mg2IAQbE6lprYTqUzSPA/tw0In+5o5NTmGDWQuArppj/CAG72yPb&#10;CMjGZkLasOlA9+j+HdfI24mCrbwWAPUia3E7XCMZegAwINMEvpyG2Pf8OLFFGsAwpzX69pw4Y06d&#10;nO6VdqtcA4x5VyB95RPoHxAGzOMCOQPkT/fIPR4YIGxnf01w7DogGOApRWO6JFIoUvKbmNhm7XYL&#10;jD9BAcbvjAM02S2TaYA2b9fcaZKVoc9jl1Lx6GWQP3kJtAzHZy8m2IrqefaIBc49arFsJpumhepB&#10;69rdSyE8Yoa97duePXxde8g5yOW46Yf13Nql+7kl4DJWn7wE1te2+9AOyALKvnYpb+en7tzyFWfo&#10;c6GUlpMlxcawkw0A85wA4rUJoG2ywMpvMpSg9gmn/eTIi5hg3CDtqEmTcrPTWLmNcKVJAdjdcYBj&#10;DLC+MZHs8GF9zdgwlKUZR4LLpB1BcS52VsJMnyE4QS7sr9JhxGGMtVh5tucotH0DzUpzsuhq94Cw&#10;1c4Xxghbxtpda57dwFKZ7rsAjh3IAXA1LpsTF7FaJhA22SZA5cl6ajw1Hix6FHhgaGOr+emU2kCt&#10;lPEC3XfyY4Hvi/n1hCc84fj+qZ/6qeO+GGLAs+Zh5aZcYtNZtLGvGtdAqBlHabrhMWy7DxDb4zad&#10;ck/bgaidxbTHBBPHpe/psoihBpzDrqsOAKbuTRbYDjyd6tvKfABO691cIL9vKZrPWoHvkym/s4Cw&#10;71ry5BHnANgEbr5lPfsLnW67nnvKos4/bLX1I5fhP1mr051xyjjl2IHFHVjqud0ddMZU291NJzB4&#10;CpDUP7Msk0G2y/S9fHua8ptA30zjMlB0H1s7G8z/yfA7Baxp430s7nN8HuJyEeDVOjg/f10gbM3v&#10;G0AlLA9sXQroudw6DMn5mezX5u9keZxigmGDAVO4jnHrwiCWxwTCyFHpktfWBuynDDSGS8ZXBk8y&#10;uXXOgR/1QzpI+lIyKX0IGJPMqx7J8N5ndGSMYYkJSD1dPquL9bL8c1fhQpS7SkYNMKp7TltkaPXt&#10;NLSMmYwYscIYSpWFK9IRt2utOzYOuNoJgs2QtjnEABeo3drVulv/ZgBhTmGZZaxlaAL/sCx6rrp9&#10;yPr+4gWGPXuxTf/3S73U2Zcu4+2TV3szyjPsJlON8cnNaro+ZvBhBapL44Crfs9WjtIGpFX3rgO9&#10;SgNjrnJzX62tnO5Z3Zyw1xoOYMXa69nSMyfSbRob6cXpnrVV+TT+xNEUsyv53zPpyY2rxpfN3+Y6&#10;PQzoN+fdDKmADdKYz0ivDQDR4j1x0wQktr6WB/ZEafdueVWH0rRhV/30cc/TmVunMmYbC+LicVnr&#10;G5OFKzTmxznD69qukas8Nyco1VidjDkbio0H+p14TcAvm5d0O/OAXkYfFK+NDKtNGewAgf73fPMb&#10;+63yJLdrk8ohxEa/HVJlo7Z+Tab0TnM29hFQBauOmzB5JDB8aTSeGtfAowCPxpd5QrYeOvGSY9+z&#10;QJM/b86tkyX/zXr249eYbU4mU7golm/gSfkJvM6lt3SN9+ZFz5V/QBLAu3YHeFX3+otbnQ0BwFVp&#10;0MmBFT1TuqVBVhmDja/asfGZLtL4y3sge7Nnkk2Vmx5d+9Qv4pA1Do1RALu5n1wSe62ylH+gUm0T&#10;g6xxX3lssgojI19u0D2HBVu+1XG6NNu8Kc1Ap4Cw3vng3IoXK+uPV//8wdog+Ix1/WPOmZXkDo+H&#10;ALXSLt3kZDG/sAsdXlL5bebUntYLIGL1dXJw8Sc7mCVAjPtkZRNkP5loYwozND2DrZksACxjd037&#10;ZQL1zRlAF7sRsIaxaxMNe2wyxWyScL0MjGuusVt7dwJhbMvSPr9+hxF2O7GwgLA1Qe+ZoFGKEwaY&#10;3xMAm4BT18UAE3A+41EcL/F0uA31bEJBIP0ZbB/whVWBLSY22ATZ5gmUXcf2wg5TH0HoMbnmCY3z&#10;9wx63XVgWNcFw9/jewHFMMwAaZSDGey+CXkAUkvpENh+AmMzJkqLDobFNIqnAcvwSTmYYEJpAgHK&#10;J6Pi2zs9cy08gV8BW09cAiOD81HLAO1ZAAGF4QhKvxbJpxc4dhmZP7UUvq9bBuaDlkHKYP+WpRTF&#10;BvumpYQ8ci2Qf/YyL3P27Jd7ubPHLEH/jMU2u2edOvmdS8h9zTngwC/ajifWGHYZJljPzd1QwRbF&#10;EeOC5f2uJ2wSJATXpLJ2jV+6YKwEFsYXd8lJbyUIPQsco9xhhE2XGrt/lUUcMKwrDCC70xTc6d6I&#10;zUVRZIjMmC/doxxR/ChFM6aY3TH3pouk5xgLPeu+55XbriDFzLt2F7EfKuu57/yljLDV33eteXDD&#10;+AaCTPBiGu+Ag+nqeMrNDjNyAhz9ngHLd1DHmMMMmzs6xmlpNL+SB2RM8igZNRmxU+Yl+5IFzfXG&#10;a4silp/FFPtrMqewebB/tNGcz/uJsMAHwAoQ5DKm0ClGFoYXsFFbcX3cGWIAr8nkmqCTftjvd/0k&#10;mLJk4w8sWfK75y6Q/+Nt3ubsu5bsCAA7AM7BBKyuDz93nX3mW7zFsYP8U8uQecSS21hLf4lhtpTR&#10;nYW1M6e0H5bqBPQmA3f2CeC27wmO7b/JbazdnjdeZ/9fxN5StgmAKpN5cYoxJu05tyZwNt81bvbg&#10;+Lvr41XsPqzkHVTDNp4AmI2gCXzZuOn7iGO51jBu1Mp23VMjlzL/gDW3b1Bwd8CLbKcUU3BtnkwG&#10;MPCKSxdZP5m+rgHVGf8AtR1o8/98B/jWse8AFMbxjMnFsLBuzDhNGQ8ZDlhBWFrYpfWdDbfmc3If&#10;wwA4kqxiHANiMGWSl12rPBmWB1h0fnJZxnE791wixfvKkAoYm+yAACgsiN7vfsZcafSeoP3ACQH9&#10;uejUj9WtNAV+tpFjncIKYwAL/i0mD8Oz8lWejK2ALbHLavuDlbHa9EsWSPhHy/36z178xc++epXx&#10;o1a+/2SVG4imv+p/wJMgzY2t+r/yWc+xaIBSNmMY0uorTlRGce/MGELYI8rs5EjMjuoFfLDh1Xpv&#10;va6/MR3q1+Y5AIv+YtxWF4YpoCWdqvnYmtjmUIfBNGcb0wKy97uyl1fPN+ZsACdvSqv7fWMQYdIl&#10;u2qP5pDg962Z6YNdAzb3Ox2wvMTiy9jFlOH2V75cA2vv8uHmBoDtf4BCQENpYL2vPny+GGGrnDcB&#10;djY3J4O0sjdOSt/YwdKcjLDGjDHAVbK+tOFZmozxCTrSc7krNzaabwCU+qI0xEmz0cl1UZkCs2q/&#10;Po0naQBekgPNxdrdgRFisQVE0E97zoEI6q6v+l/Zq2vlrd8+foEy/3KBLs96xVc83JMftlhI915z&#10;UQw+h2/UJtiRwMV0ua4J8p68TE7Qh/vmfqwPbJKLfwgwc7ItYLw55zAPsdHozdU3OVKcq2RI+VYG&#10;rqCNt+pmI6P7QH9zNtlkc4MrbX1Q23GhTN5Vb20GROP2TUaUT2Xrufq1NMQu7Do52Hf3xFsjR5Id&#10;4piV5nE9QHFtOP7eAsD+YsnCB67r913Xug9kra1aU6pT7RCA1v3yAUpORqL+E8uPq2fzsLWhcVdb&#10;OcUzIDZALRfJQLDcKQvg3wnCbchU7vQa7E/AZXk35rMbG99CobDrJiBGL2ADOtmRZxC3xsn8ah7w&#10;QGJHuu8ADgd28Vzqes/SF3gjnW8K3AHCbjcQFiMMU4pboZhfAV3ig03Xwulu2HWBpMXtAkQBxPou&#10;zRkPDBjWde5F0+VoNzTFClO2eQol1hfgq/wBUjOG14yVhekF6PLuHizfc8Ax9HAnQTrNsu8ZOFv+&#10;lHvuigLkdz0ln8I/jbOUjBkcGLVz7vYDwTIoSsOx5dxQvi1DYikUsSoCtH5zuUE+IvbFMuwfeW4c&#10;TjaI3ckYXY9eC9SzF+31D1cA/Ud2ms45CHYAYWsX7qFL+QjwKt3fWOk/PX/x9fuZb/qmZzcXZfa/&#10;vOM7nn19cb7OY30BFqDgE+zi5piAEBtsxvwSA8XuBjCOYmQnB5DBsOAOKdZY312DvtuRn7t37gHW&#10;gGT7zgHlDbuAC4vdv4RuC06Lq52/fk+lebpIzl1CrADukhRkShHWFpdIbghcI+1eiTWmLLs7JGNq&#10;MtImA83uI6YDQG4CcJQyCs5qy0uBsKXg/pWAsAn87oBBcwKAwegDoHE7nmwqIMdkNs2YYRQjMQS4&#10;DDgRdR7sME9HBdZa6BqXdjspX41BhoJ6TLAOoAEowYCrHtO9bI+9NN3WAGcTFJyy5RTgMsEWLC4A&#10;yoxVNmNTTTBnugTuLKnd1W/+f+iSXY9bxuIfrDgTyY/fequ3OvvOmH8LqNdn83n1eOiSj9+7FN4/&#10;W0rZ76+4YQ8PHDtntgJXdzCwNtoZajPt6ao9x8jO0Jsuj4AiY6n2wYjze242aBvPT3f3U/0yAeMJ&#10;vF0HCDsVV2wyaifTWJlnGXawcG+73fWz5wFhe+yx6SK5s8F2cAwLTFiCua7ZRFrr7JUxwpYsesBa&#10;O24AJ+amBgV4bn5MxdbaIX6IdQHwRd77xvrqf88worHO5royAbFhbNtIONaM5GrfGVMp8eL1iE9T&#10;HhmwGRDJY2teRmdgUgZZxkvlSeZUXy5F9VF9XxpAJ2wYDJraxbrS+lOZS6s1JkMm46Zd/oxDhl/5&#10;Cs4MdKm8Xe+d8sggctph93q//9UPyyljykmN/e69ni3t3q9dqnOGMxcebL2uY7gwyksfQ41rGQCs&#10;sonXU3tVzspefZP7zYfCPXzDaoNnvcqrnN2zNhIfu8CwzzovgzURCIYJ0Nw3X2p7Md3ELBO0v75t&#10;XVfHjD7MPEwaRnPtLNZZ9ansgRIMVWWfzCg6AZCj+qS/VjYMv/q8Na1rzbm+kxM2iFobGy99G5PG&#10;XW3deEqXT/9Nt+0986Kx01ii26XLJfvSbW04kznN7fJOH8kgrq8ag8mmdGlsCoBzay+2fmOhtrEx&#10;KRh6Y7y6AN3TO21M9Yx2BAh3rbzFvKrdco1c9bmSEdapkasf71761xEsv7qbQ3Qv8qNy2oCs/zHB&#10;JhAmPpTYTuK1ij1Gb9XfpW2DDcPQ4QQCtzffkxX1t36qjuJclWdlq7zNn8ZUadUuMW9qL6x2DE8u&#10;0z2LVQlgAVZXv8prI5C+VT7YZeLvHcHnV5vcdwFYP51esOyJJ68Nr09faXzqygMgjnnVWKOvl1Z5&#10;OqUxOV77ADdt4KaPNd/naYwB8dUxtlEgjFhemJ+NEadKAmeST9U7OeSwkvlMZZlAU22G4VR6jdnS&#10;Lz8MrfKtvPq9/qm9mjP172SLJQN6tv5rPGH5VhZuv5Px2n2eHNh0gv5XVow5Gx5Ok/z87JkFiP7O&#10;K73SAU5+xyr7A9dcXafR3GI1kmGNscqjfWvT0uFy3fx1ai53SCxUYFlztPpguHHDrY3qsz4BYbHD&#10;3v3d3/3YgAmkTK6WL7Zd3w4U4M7rEIXSPwWETXYWUgWQazK9AM4YmMlR+sKME1YevISAaZ5NHjkY&#10;jh17Pq/vAGG3GwhbINUBhLWQBVgBxYBXAVDTDRG7CgCEAdF7/cYea8GdJ04CsgSensGkA7VaTAPK&#10;uGJ2HxuMe2Tf2BfymrHB+j0ZXXvw+v6L1zWBst3lMZBqBs2fDLEJfAHFnBQ5mWX7yZAt9NPtsncr&#10;S5MmZb97gtwLDrwHV7bTjhnivRb6I+hwsb0KGL3YEU9ei9ZxGuRign3fEj4FmJ7GUb9bECfr6jgC&#10;eF3/yU6SXALvGcstMnbYN52fUMTw/5aYXrlorUXyWa/1WmdnL/ACtz6/v4Tlw5Yi8HVLAUErnWAW&#10;AKu8yhtbbAbHR5n3bN/cJFOqvAdtt6tqQUz4CE4IfOuZSYmdhhGlovcJq8kcmyyByQqjgAOEKMbA&#10;I3FYJsuLItMCPt0n7BqjMQPS+sYOaPGaLo2UoK71XIva3B2321c+lDBlxf6yaFQeYB1G2GSIAcnU&#10;yW6v/+c7yddihGGmXMd17pTL1gS2dtYKV64JIgHL5Dvd/GYA/caTMWKxAuJ2Dyg2x9RcHBkPc6yh&#10;QZdPZeUKbW4D7yYLFODNvWyyYTBkJlPsInDBIRyAwR28OMUOmwDIqf6ZrCnuFdhHewyxCfxM4OxB&#10;AVlL4X7WOQD2GyvG16Oijp8Hu5fvDqIBjh6c2+pSzA7wfQHyD1vpPeIcCJt1mmyo2efKu4NFOzA2&#10;XR37vbMR1ekUEKgPtclkggEUd1AN62sy7mYdPL/nK//LYrth36LoYwHuLDftd5WbbfcbX9rEWPO+&#10;OYcJN0EyGz3YzNjRV7lGMmjX2nklELbm6wPWOnEwws7ZqocRN2OITPBrxgCZiu/cYJnMYOvA3HiY&#10;7pS76yNAbjLBdtZZ74vzkjzOoMjoEgdKwGfKfEZXhk7p1K/JGoxhzJiezTAsPWsbVyluPVxmKmN1&#10;x2QBYnAlKo3SD5g6TllcxmM79PM0xspfPuWRUVR61blyVN527qtTxk+GGQYUUE7g5wyojJjuY4xl&#10;CDFqrU02kbBuxA3jupnx7pMB1gd4J5ZZ1zJKM8yAY4J9V8aPXuX92JXOM1bM1GTODy1D7PNWnWr7&#10;2kIAfQyU3sUCtx43TmpnDJmMwww/bo1Oeux5beJEOm2DUYJN0ngQhHpuWDXenchonRajLjkADE0G&#10;AJRa5/qdLpz+23PpWd5rjUnOAHjSY7Bqmld0JExsG33iTc1QE8kc+l92QTZBMiF9tH5s7GqvdJJD&#10;L111Sk780i/90mEXJHcEAa/uGExYeLV1azYQuG+bg9Wp8Sf+UUBEY7j/tddken7VV33VzfXutYCw&#10;lebdqyw3ub9lyDemGiMZ6OUpqPx0/RXQndusZ4zx6RLJG6E5j2UIUK+NuKYBzso3YLn5GljQpzlW&#10;HoAi7niNdWBDgEzzDzjb8+oDqGws0C2TVQA3QBhGGVdAz/LUqH/owDwUBJ0v309acuu7FzAV+PK7&#10;a1P+y3MHPz9x2+movUfGVPfaAoO/cVNZqnv1wlhyYqIg8ZUz+dT/5jI5A0x3MAiXPnJY8Pru97v0&#10;A9aTV81vAFVlxPwiyyqTzQNu2liJPWPDwCm3jYX0zmRy6XIXdRhGbY8RBjzn9siVtDbrub6TybUb&#10;ZqITLft2QMDByFrj9zPXuC1uW7LvexYD637nmzCN18Z0c8Z61//Ge2OqcopR1zyor8uzdJPB1TsQ&#10;q7qIJ1e5svFsaACKS7fxVp5ilsUIa52IFdZvMhygB9BuvCUjnIaK8TmZmnNesR+BU/QB1+sH9gA7&#10;kxukuImIJTbb2BM22G0wpB/NGNflsep+Bwi73UBYrpFYXYCwQBqMq4CtyRDrmcAgzKmETqAPN0Ix&#10;u4BnAuVjgAVk+S2WDtdJMXkm+wsQp2xcJJ0gOU+HVI7djXEPZD9BsJ6doNcp8Mw1rC9ukP4D4LDE&#10;ur+nuZ8YSeFoYqSYcAeZgfa5lEwwgBHB9XG6nTxqKTE/vBSHZ/+Nv3GAYE9YAjWj8yFLgeH6aNJN&#10;Zgtw6euXItIJLr/1hm94uDd+2xK+7YjOgNrcEo8Jn2viUqb+3VpI/nzF0chN6T+txfNr1zvQ8b4B&#10;WoArftU7sNCzWGFo35hg4o1xhwRAJDhQU7lHAsrk3TsTLGPEUCCAXj0jLekyVhgyU2BaRHbWFdAI&#10;pR3rivLj2+Lff+5zvQvsAoKJEWH3zfuTOi8uA6YYN0ZpiAMBaGtR8uz8BoK5Jq/JFqN0i2UDRFvl&#10;ec5afC6NEbbG9w2GPkBrd4ecYMYc+57fAZz5DHYTBs10H5wugEAO35iGKMwOYgAcTJDEs5R5wK0d&#10;Htcbd6VfGZwei7GEhQNIAHDNQyt24AozbIIOu2yYoNhk5gC4LnLB017PDxB2xBNcMmOyxk4xwLTx&#10;g4pftMbdH64DNo7TZlfQ1e9YsuIRC9j6tvNYYdMFUH/9JYBqGVEPXcrDU5fiUxo/t5SpgLBTrME5&#10;riaoBVw6xZqaYNIOhE1Qanf7NKblCZDlDmocYnOdcl28CgibbrMz/8rMbfwqMAwr7JQL7s4Im+13&#10;kVurcXvKZXm6X56as8BcLLAdCJuuktbHvtd6+7z1zr3Ozs5e8JS+tGTcC8UIW/PvhiC1O/ur9QXj&#10;lxuENSJZP3d6xRPEaLgorhiQy9rBOMBE5qY515YZe4zLELZTCj33EIwfLGMgSfK5NQmo51ARrMPS&#10;x6JJTlvf+l0arSGVp/fqr37buOG2Ub2Ar60LrTUZyRlzGYdOk6uMXHesl2R2RkcGFjcrMWUwJgSD&#10;zkgv3YzCDDtMKIGcuS+WD0Aoo0veDELfjMHqismBtYChxXCvbIEiAs87Te7YpFpt/H+vOjztTd7k&#10;YKk87u3f/uzey8j+qGXQ1U/AwN6xYWV9tvnF/SuDTKw3rpKAt4zWym5Ty9pfWnOjqj7quYxmzB2g&#10;U/1RmevrI9TF0quwE7GB6tvmgGDSPBXorc3J+o5sYRRijHGvAxqIcSZGEbcw+lz5C9pd3Zpfjbl0&#10;6FwrizvGAMZgw6wyR5o/9OjWNmy79MvKKQi2gODpPNia2pFLZGOxfnNIA+Ch/qvtRlyoGF7XAsJi&#10;hK1+ucmdlSuz0zK5Ntq4xO4HKBg3fc/YrdPDAOMUqE0/ra7l27ioD8zRgBSx54Axxph85AXkrC3E&#10;heLW1z1yrDbVJ31jADn4AtOx+nXPWE7mkFONi951qAXmVmW71R5rHH/6SuNrl4x5dqdDL5vkW5Zs&#10;uM8Caz5xXSsfQAxdGou28sfuute97nUAJQH2XAvF/+KKyFUwGSTuGQAKq81pkL3L5Tr5w606UMvJ&#10;t6UhLSwnoDc3x9KPuRswOUEvJ9keQOB5/C3B8+s/TC592FgyD5qDwDDsr8YOd09sNTKqZ7pfn9RX&#10;gtZXhuPZJePvu+bDf37zNz9k3n9YxIj7rTHW3Ei20Pvrr96pjYClNmRsRHFJ1N/WuK4nGya7jTxr&#10;3CTbK5v4c42b2iN3yPdZbrPFDosd1rrR3K4MQLbaq3HRnGkcVrbyt9ltDDe2+zSuyUk2Yf/ZldUZ&#10;8EU/oF/4Rv7wHwC2EzIAYckt3iQ9c4cRdjsRsPO8ihHWqZFYVVwcZ4ywyQbbWWAAMQDUDEzPpTIQ&#10;bcb/wvoSP0wQ/IC3+Vt8MsHvlUNMMMwwgBx3SLG/drCr/7eCx69F/hRQNU+OxHzbmV3TlVJgfM96&#10;Hyg4A+3vQJj/Kf8zsL4A+3bLGbpzp33GTsmAfPRK4zuWEvs/lmvRwZJYStoj1+7eg8epUQLVY3VR&#10;UABix3GzS8h81xKMz1sg2rNe/dXPHr7Arm9c6QDRTFin0tyivOd2WLywtUh80/rd/SZ4ig4FSkwK&#10;aPoUGFhhvksXQwx4JpC+9xMwhOy5X/Wt/xOxB7rN2BeTjTXZYIQgFgCDp7Kj3Qt8j2ZtlxGQZXGw&#10;I2d3nbsIgIpyjALtG3iGBWZ30XXKdYtEHwCY696bro2Tol96u1uk/zvYZYGgFPbNSKodKHIMrXXU&#10;+KWMsGVM3bXmxo3pRnUqXtMc65P95fdkTDVPJviDTQl42IE0xjkFH8sI2NJ/wBZ3yMYxV7cZj2kH&#10;ICYzB/sLexPLqW9gRc93v/klJkN5AUv22FZcPYFo6ngKwNjjNZ0CwLhUzvae5dwZYbPugJxTrK0d&#10;dHrQYhP82zV2/mDJlOTTr6+gpx3A8eDz03xy1danwK+dZeV+bpCPXjLp9xebLMX4u5eikqvkBJYA&#10;iMaW9tyBrL0vdxBs9hNm16yv9KYr6+7OOIHY2c7ylq42kxYQSjv0f2fjqZfr5LTvvT7ci06BuxcB&#10;XROsxlAEYJlr/l8EvJ4CYbumz4zVndlo7nALtlZehxG2FNkDCJtu7v22gYLBYvODsjtZw9YB93pW&#10;LLHJGJ6AkU2W8prKcb8nYxSbpvWCmxRWLxCHu03/xWvkRtV3ij7jJuPAKVzJcWWvPjFp0kX6zWAs&#10;zYzFjIaMEsBIazCQySmJ1kGul3b05Z+hVfkAdxktvZtxUt2qd+tbhkjGiiDz1a/fPlhmub5kIAZK&#10;ZSxWzgCX0uNGVFrl51Na3AUrH8AN6wxjo/cqa2tW9e4dwFP1rn2mcV3/1DYHQ2/du/9q959ZrloZ&#10;ho9fMQ0/cek8n7HS+eRzcEvQa2yE8hfEHxhT+rWlDbDyFHi7MUA3sGmlz7tXH2IxY4ZkjFcPLq69&#10;Vx6lWV0rS9emPsOQS0aIX5tO2hzDHiVfhKoob26P9Ij6GqiJycYls3KnJxy65dKhsLwwcOqDypFc&#10;4pZZ3VsLuYRVZnVgtKcTcu2tbZtbya/SwnhrftU+pUe/ETuqdrHhF6AQKNEYNB+44J7rPTdX2/1o&#10;ro+XmWjdX/Ph7pXnzfLF/hKXrTJg4dA/6VdT/7IBWZ0nm5BLG0Ch58S/7RpgpLb1TG3TfwcwVK7k&#10;RGOyPjKHmpP9Bm4CdLgLi404g403JsTjArBxcQ5QAYT3u7YQ6iO5CHCoDuJT9a4YVc2hW7G6YoGu&#10;ND5rlfvXlvdJpxX++zX/7pu79aob4CU5mHwIIEl+iEUYQFN6fernnsGw7Vrvi3vI3bNr2HC1Fx1b&#10;LLfq40TF0nfoSHMwhpJTE7HMkk3ycmJiZVBHLs5dS84BUAH0NqPFe5MWcK3+5CLPXuDyKN4XYA4A&#10;xd1eTC9rh4MPPn61zUeueXj3itd6HEi0QLAvj4W4ZCG7YzJirSPdSx5VJpsftW9jCysY462yYQsC&#10;02pLLpPNj8Zs71c/JIH6unYO3Czf+q0+jxXGXbVnAkFzn+wZc7I0ECQw4sj9aQsCmHeSRe/ycPLN&#10;XuX9kRzqfbZrOr0N9mQddqoYYZNccb5hcIcRdjvxsBksP+YX98ZAJzG6nA6JibWf0jjfwywDqHF5&#10;DAjz/gyg333pY5qJUxawxc0S4Dbzni6KvcNNcYJRgCqgk9MUuUfOmGGnYophgnGdBGxNV8p5Txqn&#10;ntvTmnljgfnmmlk5e48hIG6K+GLfsQzMhy9Q7xfWQna4Qa4Akz+4FLYHd31NOAYmg+iWa+OamAAw&#10;p8QdrLBlkP7au73bIfh+fAmkrz5HqwFeTnP0ThMcFbS0M+6cAmSxE2zQbh3jwM4Q17N5YmRAFuWr&#10;PHcGjh38udPO4Ole7/fZWWApIMAbwFGCUdyD3VVlssGcBJlwTsBTDtC9+ZaLE5aSVx4TXJK3awCq&#10;uSsGyLLoiqHADdL9yQazE+ianUfKXv8pMZPhNRlplC6sBLuDADrGAzp+bQA4HBTjS4GwZTDftebt&#10;jR2cmu5YmCU9AxTwmxvhZN0Ah8QPmodU7LG0uHJNEAKbaX5jzQC6jEUAWfd3BpAyzfJnyGOClTcw&#10;A/imPqWHEt7zmEE7OKHd5LWDWwyXq1wg53uYS1z3dhbQDvzM+6dYUfP5B68+7PTZ/3e5NSRTnv4u&#10;73L28CUnvqVg90s+AXAmcNb7O6sJYHKAZAs8+46lhP/5ig/2B4tZ9m1LMXnISm+6U04WFrBvr9fO&#10;NruKHXYKCDvVFrUJAHOeAry3+Q6EMT6NvQnsyUfbeBf7cYK4gDNtehlQeR3G1wTvANjqNwExrK49&#10;uP2pObi7UWI57+xG70pTHmt9vdI1EhCGWcztj5uDDRKuCtyZAV0z6C3mmGticgHTbMRM90q/uVBM&#10;IEx6yU1AGPmczMZYyGDIqOrDtYc7nxg+GQniu2Q4TbbJ3MiwMcMlzCmPXFhatzCpxQKrbK39tV3l&#10;C1xyclygFQZI1wMSAqm67lOZGcK933Wxhnq2306Z7H2nn1VvLCsGT/d7tvxLpzZxGqUT3NSlepef&#10;uEUZfaXX81hkGFkAi4w6BhgGd+lgsWAF1hafv4zBn1gBm5Npv7zY8/dbgMMnrU8GamCKNgpgqG24&#10;VmGrMK7LW7yt5P90s7FR2VixsYdxzC0uHau6GydYLMC+9IGMZW6Y2FpiVKW7NC6TJ83lvgHDlYWL&#10;YGMDs4z+IZZdbTxPnBPbi56AGVZbzliZNpeqS+WojsksHgvcjJPr6ZY915yqXeoDpwFOlzGuceZj&#10;eVZuh0i1Hpc+QLy0mm8YJPW/MRPAUTuuclwrWL4YYVwjxQUCotKRtFt9AwQAKk7PguqS7kc/bXzY&#10;fK38yeDGJHZh47fyNhbqDxuVk0FGJ8bU4kZcvZtfBSFv7Nq8Ba6JM9Xz1ac0u0b2lC8gBcg42WCA&#10;USzWxoSA8NVpgnLGLjZQ8/ZDF3j1EWvu/tMFuP+7xSIPDPtv62Tpz1tl+IjAo3PX5soLnK8dmovi&#10;R3GPdvIicCw5wNWT6zJgiZt6fcE1r7LXd71DnnDrcwCBeQ3AtrEB7EsuJL8qH1nGvXLGGDMGy6v6&#10;9F6AVvljPQJYMfe6VztXB7KNfdG92ojrJDYq+cTN+74BhyuNxywgKcD/1xcA+dkLdLxrgVFiF9Ym&#10;9b94ZvVjfccltLHWtcrdOiEAPlf62kzsx+rVe5UbuFfbpws1l3sWY7Y5A/B0DdDbtxOMMfnmaaPN&#10;PeCxMCjmJ+ZYsoXdx6az6TVjf01XSPamazbMJqucXkdP7V55swVnbNGV7x0g7HYDYUupvCfgZg/6&#10;LsZXjKxYXeJ0Oc3RyY3ieGFsFdvLyZDcIif7i1uk9wTIF09sxiubJzLuwFf/uW96Dtg0T4mccbx2&#10;F0mujAAzro47u+wiZpcd6hkQfwffJji2B9Pv/b1MAujvQfZbzMUX6t5jclldC+KfrtMaA8GevITJ&#10;gzv955xdAURIiZiuSxMUS/HFDigI/kPW/z94zdc8+7Pl5hgz7GvPWV2TNbYzy0ovgyWlgitDSkoL&#10;Rs9Wx4QAtxAuKSnYkPQEyAwyji3mmekeCQSz4zRZYdB66QpYnhLBVx0o1OJg943COwExtFkKGYCL&#10;QjfdY4BkdhQokC0ECTqMqa5ThMRG6D5GAGAKm4vxgvZOoRA7AqXde8Cr8uga8IxSsgNuXeduYQeS&#10;IWU3erpNHi4i57HE+ia81X+ldSUQtub3AYSdYigx7CeTZwY/n0wprCigx84Mm3G1sCsng6V0U7y5&#10;lHH/7RurZwI9wKlZ9lP1KF9gnDhJwBFMHWXfY3cFWsyYShe102TpTEYdhtJ0w5tteqrNMa1mTCjl&#10;3UEp7XKLnbXKu4NYvfPA1QYBYH+8gPmMxV9bAU0futoVQxWoBPyZ8glrabKaJjvsIQvk/9mlROaG&#10;/evL5eFhy4DL9Vsa0+12Z2Cp12RbKcsOjp5yMdxBpcuAsPI2JueBCPpj5qd++mAChNp6gqf6ZfaD&#10;shkDu+ul+/IvPSDozsrkJqu95n/zsXcxtqaL42XB8N3z3hxzu2vljCnmPaDyWv+uBMLWmvGAtW7d&#10;mBswgAbg1wS2ppI7ga/J/AKAzZg8wDAbMHPjZw8LYBPIBo4NldZKbu9iRiWPub6l1AdiJItbY7F/&#10;krvJZG6TvdOzrQutx62j4qP1XX+2lpYuQyzDhotShoQTv0qn+jZOejd5H4jQ/wyYYn2JjSUYfddy&#10;R8r4zOCZRgm3w8CxWF5OmcwYrCwBXj0vXlflCPjqWfF0gErcELk4TlBBHLPaq/aofhlrGGPYPr3j&#10;WverUwZZayR3r8rQPeyq8jtcaDo4YLX9Dyz2SfGLfn0xXT9lGagff84kqe24YVbm2pv7qLhJ4jI1&#10;BjAFG5fAoPqu/kqf/vmf//njO4PLYQGNmcZv72Pa1Q+C/6eDVUdxp7i0ahcua+kf5d/cShdt3omh&#10;lS4AwOHmqz1LF7sSmJtOIw4ffYm7sA3D0inNyZ7oN/dcss+1dE/ypzT71DbVvzYMXMDqwTwqfRt4&#10;GInSqI6ddJmNku0hrdrLKXdisgU6rPl17WD5xQhb/XOTTidOGiZLc1yf9FsZsfsxU8R1q+3on3TU&#10;2qU2aW4mC5oL1bs8ao/KXB87KbC2qG0F9yYPmhvAEiy85llt0FzwmXGrJotIHCzuvgL9A6Ark41Z&#10;jNnamKszYKf5UZkBU/3GlpS2uFV9/9MFCv3rJV+e86IvevYn6/TCL1oy5yPXO4E3gWaVEWDY8wB1&#10;8QFrL6c/Nm7ENXOyJRBd7D0b0hhJdG0ukvOkRBvQWFnNESe+2sCoPZOBWFETfK0NuCU6WVc/Yp6V&#10;jriP2hxb2Ljpu3pVv37X/q0HjQVtXbrlV7soT2kfroXrvX+z5Pg9CwT73RVj+gty1z5nmAK6beKz&#10;YxqrjXcys7TENCz9gNbWhPd7v/c72r9xgM1b3SoP24MuVxtzkcfoLX3ge+tpY7c6aZfKEPDWulH6&#10;gWatK7VHc0dw+rlBxluod0+xwtiuNtGE/ZneTdMLCRBPZrJv2c70nuxUbput4+TbHSDsdqJgK68Y&#10;Yd///d9/D3c/Ln0AJu6J3BbF7gJ0CXjfdXG++j3BsN7t/7yPIcbN0YmUGF8YZRMUmydTzgD5ADJM&#10;sBa6CYTN4P/cKPeg9v2XF9dKJ18C2S6K+YURNmOY7Aw0/4FbXEn3gPy7+6S4DV0/2GErHtv3dCDA&#10;Mgb/xzu8wwGA/fairH7XMko6DfJwk1wfO/aM1IxKDIjdbeaYnAvM+vpluD1+LYIZmDE3vnGlY3eu&#10;CdtvwfX7XzoZKJUtQeGkqoRuQiElLgXu537u5468sYcoTwmiSSntP8DLoi222ATJEjLTj9v/vmcg&#10;frEwLPwENtAJ2ISWzh3BIkqwo3QDtVCOCUWKBqWl/4eyfB5Mdu4wSJNySRnqeUqRHQL3LHIT/KJQ&#10;dQ1YZoEGbqUwl+aMnSBNzDQ7XjvbzILEz9+OJbcNbDjl7n7XVhs95wu/8AsvjRG25tONU4AMRXWC&#10;C9PQ34GoCeBghQG8puvwZJnsv4Fh07XMYgUImbGXxN25iHUDWJtsHPWZbnbAigl6XSeG195uQI3Z&#10;FrubpLyAb56dTLBTLnuAFyy2U8AQZlztEhj1oCVDfmgpL0eMwiVHiuP10Hb5z936JuvqVEwrba8d&#10;MSB8d2jHNyxZ94wVXL/0f2wpUN+0QDf9oYwTsNP+QJ1Z/8kik8ZkV51ipk0w7BTLbLLRJhsKM22C&#10;vDYr9JH2Mc52MEs/keU7kLUDrNL1vTPITpXfmLSOmHfz4JaLmFvHgS1rTZjsTCyunTG2g7wTCFMG&#10;rpjzgInWiG/91m+9Eghb8vkBa9zcsJZk7APAAFR2bMXvAGIBwiYj2MYHpRgAZvMEk2zGmQSOzU0f&#10;oAeAYH4nQ5P/NjwwnHom2ZsR4mQ2boUZLtYbLivcIWvz6gQ8AYZMV6aMVWuj9SQDisE6DZoMigya&#10;jMmMsQwSjArsswyrjI/KychiYGWwYExldGcET/es8syIcWpb+QieL/7LNBbLGxCS0Vn72WnHNMHm&#10;AE5hh4m9huVWuSofpoKA/jahBDC3sfUFC0j4mNUGD12GXQyV31mg/+es9z9xXetdhj73VoasEwox&#10;teozBpPwC9xrG+vNv+ZKenW6KMMJkGWTrXqK04UBVtsaL1xne84mV78bt+mZTnwvj+SQdjtf148x&#10;1NjnOopBzmVvH8fYNUCgyist+kb3MJcAaP0vn2Q+lpowGZWhfiivyseFTpDz2rR+717XME0EFC+9&#10;6tra81M/9VOHfppOLmg7kJJrXGNmpXXtGGEBYSv/XClvuWPS56YHAnDFNcwh1204ZphjpXDRxVw1&#10;RzFZpudBcqOxYD60rtaGjTNAce0IUOn52q52ah4Ab8UBDLgAVgBuAPZAKyxSYB7GkEMgBD/HlgKo&#10;lpdTBJv/pVv9bRJwizVu69d/kvvgKtN/XSBNc+8xK9TCfda8w46bzKzqlBwpn+rbPYdlTHBJvLHy&#10;YwNUFyBzbUEG0O0rJ3ZVzzV+sPr6XVkBbxivgC6gHRZVZe9Teo0HmyPJWOPboQvJ094TU648e6dr&#10;3A2NqcaHuUt2lCYWW+1jQ6E6fsAC0794sXX/9MVe7OzZS6Z99SrTvc/jFnKpxYoTg6v0q0+bGcnr&#10;ylt7lm7PisVYu2cnapNcF7GdqxObsDFTerm5Bp4V46336r8As+ZX8qp5mzztmdqt8iVvxStrswWj&#10;uHx6j3eH+YCZOL18GqvsNsDYjPcpVhhbFgGjtUcs69KvPj3Ddp4nRGKo20RAkDhfX+4wwm4nFhYQ&#10;tha+AwgL0OCCiAHVdcHtMbcwwgS6d5IjMKznA8r6BIB1Ikyfn/iJn7jFFOtd4JhA/E6LBML5HxgH&#10;BAsoEzOssgGvAEvVAag32V3TdfIisGmmNVlkLZzS3OOPaTMnVc7TJh0iME+x3BlhpxhqMzYZEO8A&#10;9zqeeilDv7IERjG8coP8kY6vXu0gsClDhLG1MyCwJaYb2MHKKC7SUjx+/Z3e6TAwf3gJnAcuBWye&#10;1JgAaUEVLD9lIiUq4ZRSm+BLEMijNnva05529sQnPvEAvFJ0xFqZbo+OUgZi9Z+7JMqp2GGMGeBW&#10;wiShxO2EwuT5rmOO2ZWykwEAm0Hlp+ui6y0kdvHEfWE48fGmvFH0KCUJXopqAtVv1/e8KZcMEiyt&#10;ueOTQmAHEQi2P9//CaRR5ifDjOGibpTT3b0SGOY+hWSPF3YOAP5/CoQBLk6xRybr6y/F0FvK7wSH&#10;TgFj3AInE2oCI673PUEwgA1w2fxo3kygZwIdE2CqPvPwC0wy5b+MEaZOe31mXQEdXEtPMZouctm7&#10;NhCWO/QCQP79AMCe8r7ve/agJSu+8ZxRKj5C4DT37L6ngqDNXHN/gmEPWjLnIUuW/M/Xe72z5y7W&#10;6vcso+ebzk8+0y+z3WcduPWdaq/JOvz/CgjbXQRP9S0GIebjPs4xr9RBmthTmIITSNqB0e6p43WA&#10;MABeY3jPf55gCrS6LhBmzk23T8AeZqT/QDhsy7VGXgsIixE2Y0qmlHJVnO4L0yWt35hi1g6bHEAw&#10;ijD539rCta33bdRMgG2CYZRsO8etAzYwZuxIRiADBwMY0zkDA1uKQcZlLIOBodtvhpc4OPNYeQxi&#10;bvEZEhkQGRlYUins5dc9AeW5swhk3JqTwRGYxRDkitT/0s846pkMw4wmAA3WVXkC38Qowm7ASIn5&#10;lMFT2txCqyu2MvegrpVva1Z917pcmYUbyHASqLq0sEaAV4xUMXkAFa5X7/uvtL9h1eO5K17h7y93&#10;7c9ZZbvveWwmDJHy5B6EtQUE1N+V1XovJlHt1Tht7rW+NbaMidpL+pWr9yuPsdhzXcN2q+2qL0Dl&#10;KPvqi9bx5mL6eEyp9PFY/I1RrlOlkx6ELVP5MMnlh4EOWOUSyZWq8qS3dR3TUf/2THPGqZE2F9NN&#10;6dzJwuZuz1UO7HaGfmVtLNTHpS/+EtYJplBzDhOj9FojapPSqc61R+3UGKyPAsJWHa8VLH/V8QDC&#10;aoM+9Y+5DXycm4fuzQ3RqTvSK2ew7spfWZv3kyVauyZLbVJWr+yR+rb+rM4A1t5vXDTmxXcLfGDs&#10;Vx4B9ntGTK3GffMo/b20uN7W7n2wJ8VFo0uqH921NLhc1/f1VXPEiaq1v02I0uhefVEe3IA/MvfC&#10;BZb85Bu90QGG/dL6/qxVh89d40wbA/gaA2JJCUAPdOoe107x08wtLtKYpQ4hwLziEVF+dHRgWd/K&#10;K0bY/A+IF2uscngOkNQYN38A/vqlsnDl7pnaTLw1sfoAZTbv+1+d2EJHrLM1DkonAPSD1ufjluz+&#10;X0u3umex7R6eW3Wn9q62Lv/arrR7r/9YbpXbSZrVS5wza0FpJ//EbuvdnrHRwS20taZnAdjN42Rv&#10;eQoub1OnNm/MOlwFuzfQ9t1WeJ9AtvoVmCZ2W32GLZ1stQnERZJdNN0jgdG8j+gONtbYrPM/8kZz&#10;t9/ps3QABJDs2aljlHfzf83lO0DY7QbClrC85RoJXAKEAZAAYkAwzDCAFtCr7wCv/RMQNgE0bpUt&#10;vjurTKB+eQi6D3gLDAsNxiabbLbpwhgQZRHFFgP47fHA5n8AmnhiKSCO451B8KWPtbW7T87A+xex&#10;yQBnvdtiVV6YZTHAbgXSX3X+sQXqPLtYOwsEe+panL5vgWLft5hsGc8pCYCAjAUGRN8MoemGNZkZ&#10;KRsPWs89bk3A2GD/e+XxsIVmP+g8XgOWVkoKEAx9PwHrhJQmcIpF+QMS6zsKXAsn15B5SgZXRz7b&#10;duntps8YK4yaBJGdfrHGgGDS9h7DhPBPEHJdTKiKZQGcsvi1aFBIUzIIsen+2HUulBZFu7oEaoKW&#10;ayagzY4hJY5CJG8Kw2R0Abt6Z+4oWux61nvSBax13SJISaB0WyTnDpL3UPwtFphiEyTsfS4RSwm7&#10;Mlj+ZIRN16iL2DXYL4COaeQDDCZzZAJiF7FY9hhlmDKTUbOzZy6KwzSBMTHF9nhj0+WxdIHFc84C&#10;GZR5xlrquVMsusnqmnXQlqcYZDswcird2eZ+VyfufEdbBJQvJfs/LgPkOS/zMgeA/ovLTeEh696D&#10;1gf4JVDoBAvngR3Jl3k4wTxxU5ycnjncvBYQ9oNLKS6v313B8r9+KRJfv5SMngOYOeBgsvImG0zf&#10;zzFzip2k3pcxwIy/yQK7jIGorbkGXgfoBG5h+e79N5lbO0PMuxcxGScjbsZhM36my6RnlWO2o3sT&#10;oBPX0pqGJTbH9az/nMt7u8y8+r3W0+ctVtilp0YWI2yNmRuYWtNlkdvVdHvEAmMMTjBsBp6n9ErP&#10;bvBcbwBkyf0ZsxIwZo3rOTvC1gTMYwZP17HRuMJldACpGKkZDxlDXc8YsK4l97FjxO7qf2tXc6b1&#10;Mxne+tX/ZH9GS0BV36VfWTCBMCsqA7Arg6V2Kx3hEXqeu1nlKc/ewQYITCvt1hhGR3XHJMrIwTay&#10;ay+OVwbOdJXpd+XCWBB43vqJYSJGjrZtzcsow95y8ht2BkAFEAegE1z7MOA7IW4xav7lYsI9exmP&#10;fb56gWEZkJVHXDCuQNMtSpDy0g9gFAcOExCQ0HrLaKp9ul7avVc713611bkRdazHjb3GS3VnuKar&#10;9Uxjlmt0shETN9nZ3MCobewBhMTaATxi7pRX5aHDYBo1nqab54yH0zgREL/yiwuFYVE5Wi9aC9O5&#10;04OTD43p2iHdv7FaXWw+VsfK1DrVPKsPG2uYOo3Fnq2tqmNp9Vy6ajp05W880JW4jq2y3lx1ulaw&#10;/PXscWok3bF6cqmbgNhk/TsVzybpDD3BAK8vAaL1FVfk5p/6cT0FZifP6Cbi+GKHVq76EXOm8k4v&#10;BfOr8Y0V1vjtvcYEtmRtJebUjCfW/AIaAU7IisZ8aXENFDReTGE6J321ejVG6g/B+Cv34S65PrEy&#10;H7w23u5ZOsGzFhP9y1eZ77Oe5VIHAN7dFG0EAJ2waenB5S/Glv4EPNOzexYYibXrHafUks9Yalyw&#10;k8XJwGRsYwCwzNujPJtXPF3E9SvP5r52xexyKIBTNwHTDmEqvcqkLkfcrTV+vmYBRj/0Zm929jmr&#10;Tz58fZ7+Cq9wxAV76GJjfWoxjoe3SmN5gtjisAXiYcFaf2Jw2exovDbemm+Ny+keL1Zk7K3eCdjS&#10;zuI5VqfyFhOxurGPW3dqp/ozt8tOkKxNSy8QrHHg4JXc9ks/mdhcAH4J7eIQC3bdHi9MaARhFOgA&#10;e2wwdq6g+WIbTlfK7EnB9ukj+niV4w4QdruBsE6NFCNsB4wwrQKHBLvH0AKCcYMEfnUMcjtLQK7A&#10;Mawwp0f233v9FjcMO8xJk4LtY4dhpQHBsMO4SnJjrNyTkYVlxW0Sc2xneGFviTXWAix2AjDLt7zK&#10;e8Ymk+/MU7vurpAYIE3qfreIt8D33L9fYN/39Vm/n7movwFgv/vWb332g0s5+J51/XELPJNH5cxA&#10;kM50UcnwYEgAxrgHpfAcge+XkvGkpayWxxMWIv+gZaw/cLA3gGGMTYZSEzghfr5zdihfFm2GZO8m&#10;zKUxUXGxwMSLOAL2r+ch5gwHCD6DePpqJ3Swwgig6Q6DPQYIU0b+4Ak9O3foqXYbyycDsfR7TpBP&#10;YBoFXpr9n7HFKCeMm4Q5EMkOoQWrBWqyuDCxMNK4OLpu5wnba+66caMErKkXgItbKHbcdK8E4HmX&#10;MoeN0HU7fsC32qX2XN+XAmGrLY9TI3dw9jIQbAfCsHxmzKNTYA5jegcmdhbNHtD8FEi2AwLNG2DX&#10;7n4G5PIOcK0y7rGYMH64dmL2cCNz/SIgbLpTTqDiMiBsL8NlQFh1AbAd9SyQ/fp8y5JB/3EpoACw&#10;X1rU9IcuGfIt5yzSefCFgzaAVacO7JhgGcCdMfSgTuwsluGSDV+70v+ZpcgcoNtyu/yaJS+/Zt3/&#10;hk6ZPY8zSL5MN0ug2O7uNxlOc1zM8Tnba45T7MAJzJ4CwSYTTLqn8jrVD65dxISc9xmvs7wTCNvB&#10;sBlTzBjd6zdBwOm2OZnGxrBxMpl3ygcU2w+ymIDXbE/rk/LLzxxa8+F5q2yXAmFLJj9grRdHjDAG&#10;9gxeS3m1PlBygU5ctQTXnWN6HvTSb+sAdsxkKVN2rV1cI2eMSW4wydjkb+2eLtJ61rXJPHASmbgo&#10;GSatBa0PlTHZHAAgFlT3W58zDrqeYZaxVto9X37cfhgU4pBlmPRu6yHWBhADM6yd9gwVbpul3XpS&#10;/co7Q0ecKrv9TocsjQALaxmXvslO5qY0DWJGHzaXgwNcz/jD8miNygCsTvIXfLn3BK524mRlro3F&#10;nars3Mac2saYry37fRjbsc6WgfqHy5D8iwWGfcdqt88rGPJaL22ATVY1gxkAg+0mwD5wiCsmoMvm&#10;o/g/EyyjRzVPGj/1L1cwrK7GaM+RB9aY/vdeuhP2fm1ePvqr9sPEq40nc4ZeAjxpPALbuPM19sXA&#10;bfxxX5UO3VFMncaQA6R6l2tk77b+Ni96Royz8qudkv1dw9JpjKefpOumM1sbMnSTxU960pMO8K+2&#10;copeY6Pfq/43l457LSBsPXd3DDLsRhuWwDAhJiojYIyOWF2w7mqH+qH6kKeVr3WyNAMegJ4Ax2Q3&#10;18fGhI1p66n5k9Ffeeqn+pI7LfaoOVkak0naOAjMwDjtfW6SATO1V8+LfQd8s3FcmycD5c3NLwCl&#10;MtQe3ACbn5hFwDqxrSpHH5uyyblPXfLvK1f+f7iAsGL2ffsC8e+/6phcKc3SwKgCSJEBlbfnMDMB&#10;TWInNnaqV2kA2oFUxhV3dnK4b26a4pCVn3hfQD0nJE5Alx0gxh7Xe253XbfJQHZhlYlx1xhpvFe3&#10;yu30WEzKyvKZBb9f8/vxKwxO+tQPvsd7nD15AWKBYA9enkH/dMm0T1vjo9MjsWrreyCsk1aTDQFN&#10;AUziPWKCJft7Dohaubm/OxClfq4elbN7uTn2GyiNtCDkTLrwL/7iLx7EGpsDWJLWRGCcg1UcNhBI&#10;lpxvLti0RlzQ3tba5pK1e8aaxgqjS3TPJto8cGfGsJ6bZsqMnc7GtZHW/1WfO0DY7QbCco10YiM2&#10;1GRIYYlhYjnlURB9gFbfkwkmjhjALBALY4zr5Cnm2HSnBIhhg2GLAdSmm6Rg/UA9Ae/F+up+i+Ae&#10;+wt7aXdbxP7yDlDQ89pqPrfHJ8NAm2yxeeIkA7fFGP29dL9ngV+PWODYL67FJnDqOSsg/o8vBeax&#10;i2EF7Oq7vB19PWOx2HUHfKXsMEbs6DM8HroW0G9bjIr/dwV8vWcFoFznP59901KIZlD8FtMmKEZY&#10;QoTR1HOEQc+UJ6OBsOGqyG1pZ3okHIBilCB5TeBMOvM4b8ofg8dJkYTSFEg73VUgUjsAhKJdNUwA&#10;i/kEvnrX9QmEoZ8LlJrQ5fZit0vcjOnSCGhCqQdwUTAnO4zCJB6B3RLpAcKAbJSGvmf6wK753TsW&#10;+p61g2RhAqrJuzTtJj6/QNgpxtIEvmZcrR14ugjsKU1B8WdwfIwTRjUFc4/jBByZ714E3Emj+9MN&#10;cQfhJqtnB0tmwPG9PQBj0tM21WEHHCbg5jlMpVn+mcd8brLzML8AD4esWHLiIUtO/cSSSc99yZc8&#10;lKcnLuUn8OuB5+xRgNYe28u8n26RXB8vOszj2M3ulMgFyj/rdV/3kIM/vBTSp63jsPv9A0vR/U9L&#10;Sfv913iNsx9Z39+4niUzHO4xXTGd2nPK5XX24w5sYejNPp5jbwe1JntpB7Im8HYVGwxzEJvwVP6V&#10;Y4JSPTvnyWTzORRgMhsn0DXTke4OhM25w510so61C1CutpnzaZ9r/ht7e0y0CcxN4G6tdVcywtZ6&#10;cABhACfgFYPCeoH5RdZPGQ8cmy73FFlMs/l+a5G1cDLBBK3vWWtG73vWzjQgDWsF0ycZPN0jpwzv&#10;Hlncd/+dkCg2jvg33ssgEuMMkFLeyfYMRqcPigPG7ZB7IeZWxoxTzwS8zxgCumSgZRDWLq0RGTo9&#10;7z3xiMQ5Y9CI1VTZWo+4cmXgZMiUV8ZTv/vGDiv98ub2hNnVM+WbYVTegWIYGdgp3C0zwmovrARM&#10;OG2YUVm+sR1mYPFPDXxbhufnrPo+81Vf9TDIv2MZdZ+x+gQwURu3VjOSue85Ka5+Uy+uUz1Te2B0&#10;ZIw3FvrGIqqMtd08HKH5no7YJ5kHDGZwJSubm8lI7LH6CFsJMJJuwLVTW1VvhxpgJPmuLNhAlS+5&#10;2xqXbtx8L9/KlB6cblf6YloZn5WjctZWjbXq1jdXt+reGMamSn+rHsmL8sRWdEohoCO74ZnPfOYR&#10;b601qjL0+2d/9mcPPbr+qd8DCrh+LUDk+QLCVv0PRhhWYr9tGNY2tS8PAa6vvBaSGdZFjLhsoMgF&#10;2RKVr3YHFADL+uauVdr0WcBHefZu87drASXc52pXjBSAfO3HYyCAS9/W/+XN9ZjbKaAEO6nx0vvl&#10;V7nqT+XS15WDvKt9Srv5aY5Od0sxBjHguGvqoyNOYW7Aq9y/sE6TzFXyJ9/qrc7us8px33OXYAwv&#10;7Fb6dHWuLOR+vwHWNn1rv4Cxyt4HGFj/OUjEWHN6J1dCoFd1aC5rz9LoI7ZV6UxmUXZL7VP/tE4A&#10;d7n2Vt7SBvqXX+1CJnEVBt5Vp+peu9LvP2PJ169ZMucvllv3zRd4gePz/1sncT9zhd1Jfj1zgfqf&#10;u0Cuj1xl50ZrE6C+wPAVCD/G1bsu0gZWFvA0uQ0QS65h43U9OVw6jZFsjMZOeQSs1b7Vs3aqHZId&#10;1qD6Lz0jPUrImuaXTZ3q3ToRKwz7MZZY7dO4xbzENub1Ii5f7QysmnE/Ae/0CHNHOIQZ9mC3NzHQ&#10;u+43PYJb5XmYhjtA2O0GwhaYck/gywTDEroBXsAegA7mVfdaQGJmcXkU80s8sEAubK8YXUAwbDDu&#10;kVhenp3uluKKTXAMIw17TEB/gN2MB1Y5AVXTVXKCWvPkyFtB6UfAfenNtphsMIH2pysk4GuCXrt7&#10;ZMAVgIqxcBieC9x63BKKf3zuBvnLC1F/7GKdPWY9H5jFddLv+X8PFl76DDugW9cmW+VhSwH4saX4&#10;Zdg+Y/lWP/icmTaDhU8WB2OXscMAZ8T0zegU44tBg/FWGoS+GGEUNTvngLf+Jxwc7U5gcEmRB0WA&#10;EcFAmSeA7dem7/cOds0AtgTXFGx2Dnx3z6kf3FIIVyyrFlRsqglmWZQncMUAAGpxibBDDGDrXcoN&#10;RUt6XW8xQeW2M41dZofSjqVdw54T58Ku6q4cTPDMjlZA2GXB8lf/37XmwQ0sqj1mFUN+xjC6yPUQ&#10;W+kUeATEwoYEIojJNUGIPXaTk/4Ay6diO00wS4yv/b3e7x7GzARM5vszzhJ5ME/XO8UimuWfIBlQ&#10;AgByqn0ng22283SdnkDYo5a8eMgyZH5igU3PfYmXOECoJy5l4sEBYwXBXwbXPHHzVFD9CWjOQPiT&#10;Adr8Jlu4R/b9dR3SsUDnP1mbAc9bClvxESuDgPw/sxgpX7OMLS6W87CDGUR/jzkGgCO3Znyqi9hN&#10;V4Gd8zTECVZidGE6+b+zCU+xC68CwiZYNMHeCS5p/308TFfKnVFoDEzgDMiG9Wjsaa8d5AUA73Ng&#10;xvwClk1AbQdr5av9rsMIW+vBESwfS3iyUqwhM16Y+JPJfe76rR2MU+vSjCEmzXmt98vTTm/3GueY&#10;Y5hm1qvy4JqB9cM4bfy3Zk3Zn0xvzcEsFoQ6QysGFzDIkfLTdUe8EoYzt7RkefXMQMbAyEApPaDQ&#10;dM+qPhksGUDt+me8ioEVO6D/fWeIiN3CDQgQhgUgwDQQDOAE5MlwzHjiMpTxVPoAsOqLxZMRWrky&#10;+EoHowWAE4ggJhL3HEGsyyMDqXdshGFjAza4mDoxT97lC6T5nGVwfvEyyH59GeSxKx63DMOPXeX5&#10;hPMYSpW7dPpkHNYutUm/Kx+GhRMzu65NMsat3QCr/jd+MBiSeY3rxldjNtnceOz55lFjqt/T/bI6&#10;c0MybsQzqm6Nuf7Xx5W/8dh1cdUy5rnXNoa1Re0o4H8yo7z1a/oSHQ8zvTGobI1x4IMNufoho7g+&#10;5OZV3XkdNIZsNmZUYwzWfpVPcO/ax5xrLPPoqH2sI83T3lufm2sMXosRttrl7i/7si+7SXcD7NGz&#10;mtfcfafbI5ZP87DflSlZmqdH8rHyZcvU7s1P7m/cO7F1sa6BMwDy+o8LKWCx+Vy5hBkp7caAOF21&#10;cekni8u/Mk09cW7M1tZccLkdc/cDdnE7K99kIr0cY7P8Aj/6JDfEjcIAqy8ag8Dw5krjI/khttQ/&#10;ze1yjeUfWOymgJzfepVXOfuCQOPitZ3HDqucvDEEmOdiLCZbfVTazQugUfkErhjbjXnjUFt4Rrlq&#10;i/LonZ4VKL+69dsBBD3fvKhttJO+A8xYx4DV5gLQf4KCzRGnXvbc3MwuPTHnPqtN7zWnc+c+OwfC&#10;nruC5P+HBeDXJh+6ZGvyp3kvTmJlFkuRvOLS6CCQ+qm5N9l8QLpkZ+1Y+ZwqmdwFdtY3vVuA/GRk&#10;Y7TnK0cysfEgtlftJjYiuQUgL41ka7HCAuYqm7h4uVCWTjpOMqe50XuAT266rmGBNW5tdp0ztw7Z&#10;moxNbrAhgVz7/2mjuuca/eOcEHIHCLvdQNgSsPcE9gQoJWwDxIBcADFsMGBTABgQrGe5LgZOcWec&#10;7o5OkgzswhTruRkPzLtcKjHNAGWBYrlc9sEImydRcpfE+JrxvE6BVPNkyUCqGa/LSZQT+HOQQNcA&#10;XDtLTBoZsi1iLSClDaDKOPbM7hb1mPXsY9fi98zzE9F+e+1oPHYpD49aQNUMqt/7M55Y/1s0S9t1&#10;TJIWMUfOM9gZ5wcgthbZh3cK21LWig/2+CWQHrbKjTaPRSA+UIJD0PyMVvedHscAZwRkbE6XGgwx&#10;p0+inlrA+U0LNFg6XCVRrWecMIup+GI7Am+n8xQLwG6/QPuYZMAyp3oQfDvDjGIx3SW5HlKkGSx2&#10;HxLqQLIJWk2mmN1jyl/PiR8wn5sglsUd3b57ALedHVYa3U8xVAaMtd5P2WmB4WqJZYbFNkG1ngfo&#10;1Z4rz0uBsDWubgFhuxvWZUY517be8Rs7ZQcXegagZD5MVs90u9oZOtxEzBUg1TTkGemMfoBD10+B&#10;YjMm0mSGAagBAZM9BBDRJjNdsmSCYcDoCeDsbDXgN4DjVDveembJnUcsJtYjlkx5/FJ8cvWJLfrT&#10;S5l48JIXD4khtoyGCTRNl8YJnGNxNn8oenZhGXPGKFeSvm/Fysg1aY3Jr1+K758vJS2Frc/vLCX3&#10;K5bC9wVLiWkump/N5/JUBjJq1ptMmifoTtfByYgynuoD7aw/AE87887YMNZmesbAHqcR2KNMM8bZ&#10;dGmfIOccJ55xrXz2Ou9A2JxXVwFhAEN1NSewBidDUf0nY23OU+N6to+2ndf8Ni7ldR0gbK0JDyhY&#10;/nRvsPliE2V+W0swxRzE0nrgN6Ou/+c7t7dYXfN5DGFjcbpFeq9nMpymwYihbM1pfqSwY7S0nohP&#10;Ul3qP+CBjYvKUfund9ReQLjeZWQ3N8oD0wgYV14BQxkcGD890/zsu7Ur+Z+hmgtLn0CpDKHeabe9&#10;3+3C/8MVL5BrSsZt6TlVrPczbMT1wlRo3Zlu/QxMhkVlYAj3LrcjzIyemyEFkiEZUVhUMz5XRhJW&#10;V+UBkgkEnxGEHYTdw+2vZyZzROyy6lFbdoLu1y/96Fff8i2PDcbcj/7FWh+/fMmp0qw8R4yj82D+&#10;GYzciwCEfWcgYlNU19oGyJoehL1dv2JatT40NrDby48hJzwEI1sw/QzEDGrBsKuP0/7oAdU5Y7Uy&#10;Yer1u37AzKrulaOxhX1emRs3lSnZlpwGFFWe5kZzv3cY/bVPhnPpNk8aw8JTlJ62E7utsnH567ty&#10;ADJqN6BAOlFpJb9brxovYuPVbgDwc13meG+V5dqMsFW2u1d6R7B8G4jAsMkK4+5rA7Nnq2v1mGBM&#10;8zv9PZupdg3saJwCbmoLscB4YdCZay+GPNdeQI0TJSuHPu2aQyQqS2NksmaF9+Cq1n0uz1y6+xZK&#10;ozqZJzan5mYDV7TSqQzJimRC5Sgv8fmwr7AAy6PfmHY9D6BuLH5iIPMq/1cs8OY5a+MuveWhC3z5&#10;7KWr9i79mx58uFYu0KcyOEijsdO4AeSopzl/Pi5unWIIlAU4AZ92EMp8c7AJ99LyBYZNfRs4hiyA&#10;narOpSM2W22i/5S3NH2sIWL1lc/nJteX7HnqIl088U3f9OyuNb4+I5bbmqMxXAPlsVUDtyov9/qZ&#10;d+XHusJcFk+xsnC1rgxiDPY+WwO42H8APmYzgKw5X981J5IV3a+/K0/917vcYBtHgK+At/4HamrH&#10;6tE6JZ5sY5oNVB4AL949kyU+Gd02wKbXUWOk8TtjjrItd1IG8kfXZx7r/x0g7P8EEDZPZgygChDz&#10;HQgGCAv46V5gkBMcvTtPlezdHdAKyAq44s4YcLWn0XsTfHK/Z0u/NDr2+PGPf/wBiE12mZMlAXrT&#10;BRIo5mRIjC7ukwCrAK6eEYyfGyi3Senswfb36wL5TWYHcIwrY4vxoegvg/NhCwR7/Lkb5J+tk4d+&#10;cAnsbyjmzlKmxAkozWmgz/himC/dZ3hjJ/TejBPGgDnyXqDX4xYinqvT/150/kcu4zZXJGybyQrA&#10;5JiMj+nyBBjrPkBrN0jdm26PE+wCcjGeuUtyTZnBhhk13Cot2hMM24MdckexY7oLODTVnbZqN8Yu&#10;HjotRWPG/ZpMrZQfRj8wK0EL0PIeptZ0BWEQcNHABCtPzLLzuFwHUAYwA27J126g97DTgHaALOCd&#10;sgDK5M8ooexQZoFu521x5amRxQhj2E4g4ZQ7FsN9MlEY5MbxdMcCWlzG+NpZKzvja/5neO+uxhP0&#10;2vOazLDJSJsG/mTU7O9jr2FcAueUW/rYntOlDbgyAY7pFgms4NY22VkA5wfnXreA/J9Zhsg9i4HV&#10;5/HLKHtIcmHJjMNNMrfF9ZmnyIrjJ+aScU4ZTOHkOmGXF3uDC5ZTyrg0ialxGMpLqfv2tZP33KXY&#10;ftd7vdfZJ3RS0vkx8Qx6YxYwNuOS7aBPbaC9sLdqK/XS/pO9BcCx0WCTYTK+djbTBHz7Daw8xZyb&#10;7McJWk22lLnDdVI557gBKplTp5hnAK3SBgLOsXTqXW0IzJt1na61e51P/d+BN8DwnJ8729OcX2va&#10;la6RBcsPCLMJYi2ZsT3I9Rn0dnet7z+QdcavnMxkbC/MYa4UQCtplA+WV3IT26Z1NF0j3aU+wJhI&#10;pnJJZ+CXJmZJ19THJsiMmwRc4M6ODWIOi+1ok6l51m55RkIGd0ZIbIAMokAjAYgDwAJuutZnMgMC&#10;u3q/Z/t03+lgAWTtzgeSZahkyPRhYInT5SQ3scfs2Gc8BWA5XQ0bwKYQthQgJxnUepYc4VKJ+cQ1&#10;kqtZ61ptmdHGOCZPyK7Sbe0NZLAR1jXxh3r+2GBbAEsxeAra/WPv8A4HM+wnX//1z+69AKdPX89X&#10;Jq439Q3WXf3R79rLaWliLmXoWbvLG3up/hYaoWv1OQZhRrAT94BudIwZ0Fw9u8dw5rpV/bAiK3Pl&#10;cVBDbZcsrw5YMH0DUZov/S79ysy9i05SWbHCrBvN+Z4DEicXnvCEJxz6fuM2PTN5VRoALuBR5agO&#10;lal+nu5s5S/EBxYIl7feT2dtfmRMa+vKvdrh5j/7Z//sSkbY2nR74ZX/AYQBIlr7MOknK6cyVr/6&#10;OGCgcUtWVL/axRyvTumj9UdjVmyt+qH+qE7JFUY1XVl4gO41rgT/57bKk6C5FoDt8ALs/toLgNp3&#10;5RcDTEB5jJzaSVt2r36xpgNU9TkgtzpVruYOd77eAV4DBZVD+kBtAAkQRTv2fHX7lDYZFkDz35ar&#10;X66S3/u2b3t2nzYVzt2tAXW9p17iCmJwYX01V6qrzQYsrwl4ATOTZdwRp+yurv3nsgg8Kg/jAGgr&#10;RnF9nzzCAqODa2OukdO1OKCmslSO0pOWzW1AW+18ALGrPT5qleGjz0+tDJBUB66LTgl2sAE5QUY4&#10;MK0+ceqvTQ2bQrVJ41dfJzuqN+auuIxA+eomtmUbKaVdG5Z3eXStudC15g+grueqc2OWCzpmKJJB&#10;Y641queSKY1JLMG+yZOdWDHjelYvjHG6AKCNizp3ZOSKySxDwLAZ1zsAtZX2HSDsdgNhxQgLGAJQ&#10;BT5xO5zxwLgIcjfsG4srAAszDBMMMIYBBhjrenlglwVGlZbTH/cTIQFaAV3cK3/6p3/6AMSm6ySW&#10;WGXh5lmZZ1ywyfSaLKsZVwx7bMYAm7+9N+OpzcD84oQBqgTcF6NLjK8M2kcvAOwH12L27Fd6pcPd&#10;5xeWctlJbN8SRXvt+LWotTAyEhgCpS3+A2Ct9Lhzzbhhe5ykW7vrMcIWEPYLS+mKDfbU5d/9sAzd&#10;ALL1YQgx/maMGYZZRgtXyOlKmbIPJBMvyBGy2GBif3WfK9R0PyEopiEDNAN6YYIliFBMhzC5hbK7&#10;N58rDYIuhTlhyq3Frhd3kN4DglFG7aoClPy302SHweI1QS+uAAlmC5Md1N1tEWjGFdF/ZWwhmK4y&#10;ADc7ExOkA6Zhd820uSzMHXllqWzy5z4JQCsfgUZXGleeGjmBsAnKTje9aTj3DEYXo53xf8r4noyv&#10;CTJhfwGnd5Da/1OukMb7ZG8Bnc0v/5vvPpONOV0YAxSqw2SVAdemOyXA5RZovublZBtNl7HSO+Wi&#10;CHyZANZkRB3uiOvzLatM37TS/+mlrORWEAvsJ5ZylDzaGWC9w62xedo8mQBwSlZKhl1xO5UpjhO0&#10;4sLkBCSMsJ6Thp3fY6x2glSne50bEnZmU6amOxT3DIG77fJxe+G6rW0wCA+W7DlANl0suSfuIM1k&#10;Z02warL7JuADgNyZWYCq+sX4neAUGUx2K8fOCFNOAPNkbQF1Z9mMQ8DZBMImwOYdYwiYdwqomiD3&#10;KQBMHqcYaPL03kVA2HVihAWErT48GGETyOJib/x238aLnWDAlY0ZLC7/+55s5OaATRcu9RhiWBD/&#10;f/b+BWjfLa3rOz3gIXhK1GgksQwSNRhNIjFUlDMIRmfG1MxoNCZlgsZYJmTI1MS0SkhIxcPWRBNU&#10;LCFKQFSabhppm4MQoQI0TXeDCKLA2BgDeAgiMXhoDrv//3fW96n3s+vnPe//sIPZqYL9Vr11P8/9&#10;3Pc6r2td12/9rmtRllOKBf5tTel3G0ONU7FXUuwbx8neZLN0AF7rptTcKL/kQWVJVjc3MFOaS8no&#10;nqnsyafmQGlXnvJPjovTk5GQ8RMolmtJABYQrN9iKwWQBYiJ/cL9MJCq+73HdTLDpd+5H2YA9V5G&#10;UZ8zesTocjJc1+ovEH5GXc9zwyw97IOeqb2cANlnzGVBtzOKMrYy/L2bwbfl7hnsFoBiss2aKtSB&#10;OEDihNYXtbET9pz+mFz6zccw/8JzsEcy9X/6WT/r7vcdYPXjTj//pns3x/qqPLHXASaVX+y4xkny&#10;iJFbfmIHYXhwQ8SWcPCAUzwxvrg4Aa7Kr77vffoRhkRlaEyWN+Cdq2X3AQJYdIzS6sToZ5Bz4wPc&#10;WRvKw1zBrm/+9RxWcPcbtwAiaTRXgAXND7qk/uk9cYUwkFrnA9WaJ5WpOdO76TOVSTwsgNoZW4/P&#10;WH8mEHaM/B+KEWbsWbtqj+qCWWh9w8La5ypnc1LIj8rZd5tEjTFAaWO7OVbfVpd0a4xAfYqBCJxq&#10;PGD5NRacDNscAsw33vSl8UE2cdMFAtVmdMfyFHtMUPrKHQjS+/Vb6XLr436rTNxXewd7C/u2d7tn&#10;rjeuuBFzUeR2inEXA/NjD5D01vd7v7vHBwz7hvd8z9u4/HdPe1W+ykoeOCRAzC0gPXe/nsXuw1ys&#10;HpWnuSS+msD1la/fyfraVvzB7pe/WFn6hhsmfYne3f2e4QZdmt0T8B+ISQ/nRtrVGGNzYMz2PlCx&#10;Mc91MYDKISCYVV3FNyvNgLfGXP3WWOy30u1e7dka8SEf8iG3DYvS7l51F1Ou57A+a9/KgtVX+uXX&#10;+oFxbNOi9mqM9Ez3WofKo82X3ind1og2WrrnoJYbMHrGlLHUtT5rLbG2Nnax5qzlG0j/GjoHU5zs&#10;SodoXFSf2jpdzIYWfcKzfWfXArGbczbQznOvAmGvNBDWqZECzbsGJgGUuC9uTK51jcTswt4S46vn&#10;gV5du8/1EjMrMMnJjU56DFTq957H+PJeeQHU+l2wffHGth7LDAO0Ad0AXwC5ZXyVv/9ArQXBrrG/&#10;vLenVarTBs4HXKWA3hhaJ93Xnus3358G+a0/+2ff/YljBH3yfdB8QJLdr2Uc9JlBzlDeI+oXeOtZ&#10;jDJpMIj+eK4+B1D7trNTWeydN57F+hOPIcj4YIwsawcLhQGJwbAuRk+KEYS6zYWqOgLFFizjyrKn&#10;dEHeMc0YFbsrT4nbOGBLY92ghJQLrloMhxYSChXqPBdKyhlgCfC1gJDPWFkU5ytIBizrOTu0KRRA&#10;sz5jXAHeLHJcHu12W/QT2sv6sqMo5kDf7WK7V717B7NMHvKUHnDM/Su4NrHQXhYjjEG9bLCri9Uy&#10;mh4yrNelbZk9VyPad66FACwgA6DsyhhzH0AmnYfcFReMBoTLD5gHDKms0pamvK/fzTttc3WPkw6g&#10;cEFF835d2wAft/eODPi041795+9PY/ze4374xUex+UMBYPfB17k0306Yvd+BZiA2fjEwgF87frnG&#10;2A2bxf6m4DdvkwVkSWUDIAJ2lglbe9Z2KR7cLQX6bv5Q8OzyAtkYj8BtbFXAzAKR5OYVnL0CS0Ar&#10;1+vvC1ouG2yBsKeBuk9iVl1ltOceSlfZrm6KC4g95Ba6DDrzFFC3rsZPmp/bdstIu8YXuwJzy0R7&#10;0hx+HkbY6edbsHzgFfYX0GuBsIdYYtYWbgt2bo0bawgG2QJgdsHFA+u3ZCf3qORnnwNmGqdAXCwH&#10;BnPvlFbtnj6WbtH3jAFuaGS0NbL5uQp4980PsaSS9xko4mE1bzOAnKqYcZEhyC2GYYLNFUCWsZGh&#10;wYUyIyVDJEOg3+zil05GR3V0ehuXv37LqOl+z2OIMrqc0pixVdky2vsHNGWwlZag85W7cjg9TNyc&#10;7jtR0kltAl9jQGFvaHOxX8QzrR0bS42V+rM1jwysPzA7ygfb7dbeR8b9qtPWf+jn//y7F48x/q2H&#10;ofKxx6j+red9rAyAWunatEteAT+SselFlSW9oHFTPphEG87Aug+c61kB9xtzmCGt9UAJjLLkcPVk&#10;pFe+jO7aIlnW3Fz3XcZj41kdjDdGPAaSjbTud08cHiCjzZR0o/LnpgYIBRALdt4Yrl1sBNYvrU9C&#10;hfRbfQxsJs8qR3Xpudq761vf+tabrdLcbv0ob4Dz6YPHZ/w/NxB2+u9xdcAeomP1HaCB7SZmFOCn&#10;96qXgwxaB7N5koP1UeXCMmu8lrZ1tbUUGFb96g8bQoEOjQPsNLpmMiAwoXnOzRigXNt5Hihovi4z&#10;rHJg/9QXmFa9zxUT6JRcw0wDijSfm59OnXQSpU3b3qmM/Y41VNrVyaaazQJjaoG8395p5mdsfNYB&#10;/R4dO+fvHI+b//LIqH/njLHmbH3gBEPMrOYL1lX5iGUFWKJLlC85giXXs8Cx+qMxlvwFhtrsK90b&#10;UH7GRe+uC3f9jGWH8VZejc9ke/fKo2vz3ZyyOcJ9tPbisli7m+fYa55TbyBez2L0Y45igck7mSzu&#10;o1hnjU0bGQ4lwUQ1ZuTVfG/OVnfg2S86GwbJ9Nqle60JrT0YwvW3OHE2a/b0ycpzf9Lr7RpruTFb&#10;Gj1fH5Qv4kD5Ne71EdCSLGs8AXmd3tn7gDI2Z33Ai6h713A7yypH4rA5t1fPnbn8KhD2SgNhB3S6&#10;Bcu/BqEX96sFQoyvjft1jQsGHBNI30mPPec3rDMsrQCkQCdBIRkL7dp0v+cXWOMiGTMM+LUB+dfF&#10;c90hN7j9MsGwzcT/6rc9JfMaDwwrbmOE+SwYflcnS25eAWCdBvnaA/J91RFiMcC+68f8mLsvOkrE&#10;p512YOx2ZQiKccRY7yoId22VQYL9xQUyQ3HjknGRXIO8hfVTTl2/9CwyscH+2gHiPq24QBnG96yI&#10;ZeEw3hlVGTYZNFhiayi5x1jHPuFGhZWBpp5BgunFaLmywDC/GB0t+oSNUzzWpWXReooC4cVI4f99&#10;pR63AJdW9QCGrWEjVgIBSahS9Db+0bLH7CaVPmCMYbRXoNMVbFpGGDdGjK5lgS3Fl1JMWeQKI16M&#10;dAj8Fj+Kbp/tKi5QRumt3aQHZDuK+TNjhJ358g+4Rl4N7nX9AsJi2zyJAbbMmIdc0Z5kUL/Ejrwf&#10;98sgW5BugalnAWFX0AZYnUzrXUA2MPvKeAPILPi1wBeAoXbr/tUVU7reEd9v2/VWxmTRkTt/8Sg0&#10;yaLv/tE/+u4rjqLx6Uc+fcaRVZWz8S+geAu8OC12FVPWUoLtYDZG7eovgNxcbZ47xRFbFAiEaQS0&#10;AzpuX3LjrP61zbLukn2YXMmQxjeQ2dxSVvE8AMDViZFZHph9Ozau7KVlLD3Nle//TCDsoXhgGITA&#10;P2P8ISBsA+xfXSZrjyvb8jo3d324uuwa4w8xvhaY3N/Lz1p21rxnukaeNeSFMxZuwfJ3XQEYcWMQ&#10;F6hx0G8ALWDS7g5jEK+LhOf6jQtLY8uJX4Cq5CajXDyj5KryJEOxILrXmGzNbC3vM6ZF45rcBXA1&#10;prHHKk/vVUbGsjWqdazfWt8CsHqnfDNugHGMeIykypShzKDI8MhAybCIjZKRwsCoXsmD7pVmu/ZO&#10;kMsgcspjho7THbk8ZeBwdbOzL15WeWbYcGPqyuDkpidwfWV1KmX5i8dTmTOUgH1AtMpZm2aoda92&#10;AEjYXKpN07PSP2s/Bm4yrTat/uXL2Ox79ROT7HYS5CnzJxzD7MUja/+XI2t/wynLv1tg/vtA5voS&#10;+wnzqr6iU9SP4mJlzIoLVHmxjDDMMVjqk3Xl6rMxZAMCi55rL5AWg7c2qgyVsfFQGbBXsArpSI3V&#10;PnNnBeo2/rkM0W1Ks3vNa6dbVu/GP/CGu2nztfpjqZWG8dC9ymXuijGLeVK9xEczV1qL6tPK2lrS&#10;Bnu6dd/ru95J5pw0H5/6PjcQ9nt+z+95LHTG1tO8ql+WXVM9F5ysPej2XasTwAIgk/FenbEIa5vW&#10;reyO3u+3+tn8pv81jrFcytMccJJhbYPtA/SpvPUBNouNpp7DXqw8pQE4F2NLgPjbqY5nrJNhwBTu&#10;cVhrtUvP1f7K75TD1Vm5/mI5YbjZbLAhDfhvDfitsdEOwPRt9ycifvI5ffpXHiDs3zlAmMD82E6V&#10;s3sO5ACuN54qY/IFYAOMs4luvdiNv9VHAKQYc9oQm6rxQHfpN5/pWH3vM3Ax+Y3JKC4XprzYi5Wf&#10;PKit6q/uYb0BGbH8Gret/9XBRk3PJNerO1d3B6QkY8nzyiDmmlOBMXCBcrUB9/Ke7Z+HC6AX8zCQ&#10;LbkdqFV/lE9lAND1W4zlrh9w+rTP5RubrL5qjLUxE+gVS6x6iBXILb56btgC85ZtSPaRj+SlvsbI&#10;3k3eZBjdAJsb0EWPMKeAaGOjvgqEvdJAWMHyuSNigi3rak977HO/YXsJeL9xv7hECmQPEBOAv/f7&#10;zMUSWAS8yWBc147uB1Rxv5R310AwTLWUlGWO9fwytZy8Ikj+FeTCTHOKpN/77sRJjDBpcOdUB78v&#10;AHb7fOrwGR1CcHbc/s7ZEczw/IudBnkWrj8xQe4ZywwFu+NcWDISElDd75llnVzdttbQBjC+xGqJ&#10;eXbK9A0f+qG3YK5fcYTXHznG5Lo/WowZ710ZTGuMY5owZoFkjF0nFVFO1s0kRWzjftl1774AqQIO&#10;Q98TKowYgoX7C3cVCoK4E2jxFDTAUQot1hihZDfAs6tEAc8S2lhV0qJscB1ckArtfned7ZiuwQ7s&#10;8jzXAEwXjJt+77eN7UEZ6FkA1tYTcLduHpV1WV/ytyhpC26hKOHbbpS++/Z4KhB2xtBrzhx9CQjD&#10;cLoBs2dMG6dXA/gKNizz6erOdQUArmP1IcYXI/7qPti7lWVBJO8DvK7sGMb6Alr7LPYWIGHLA/BO&#10;DgAp5G1ebaw+IGLPYKNxo8TSXJDjNlfb2T/p/8WjHDT3v/vd3/3uy4/C9elHPr3uGAa933OxD7Cu&#10;GPUpMFwWVzFD2W9uNm83ppt0AGnrCob1CdTmCsSFgpsIdg626ALnXN2wxxpDtQsZgaHAmOTuSwHF&#10;WGv+V3agV3WwAQAUwlorL/0DFLoCQ8uU0ncAXWOK7LyOiQVhFwxcxhlXpR3vG2Nsy7pultKzlqyc&#10;1m9X4OrKjFvWFhD6SfPueh9r06aKtlhXzG3TnW8+Pw8QdtaGF864egSQtaPbmrEHr2Al2nzZHV0g&#10;GcXXhkEydF3UV04CnWx4YOtgYDEsk70ZjCnmjUEgQ/NLzLHS7TdrRdfGfvpIc6Z3aqvuMXAyELjO&#10;7MlrGRDJ+uYDQ7x6YR5x06+O8hPHqnJmaGQ4ZRjtSZEZR4JXS4vrT8ZdaVROzIuMGa6aQhJkWPUP&#10;DBPAG3tEHLHy2jhi2CsZdUChm+vTvftYTACugaUfMBYgVhlK08ltWCgYLOWLiVR7MFTqi+pW3zZH&#10;km3pBF2xZzLguFuWV8ZXhtntJLWT7sceQ+3vH2bKdx65+zsOuPfvH0DrD5/2/VOnrX5vDJLTPzY7&#10;sebLvzGX7ApE0C7VGQDLBcpYqm2xSoAf9T8GOjegxk5pcNGsHk6dqy25zDUmqrd2BkwIcQF04PYT&#10;YNia1Phk4DVmkzHAPe5y1gxxX83P8hCIvzpUVnMCgFpZa5eerR7N30C18qnN6tPeyU5IF68sNvnq&#10;20Cw9PhCrXTtN8BU5QzYOm32XEDYae83nTwf07+wmrD46YbN0frQGqSfmiu1Gfsiecf9DttHWAsg&#10;Oh1Y/9HNALGYOPrNPK+OzRMMnT4bw73L3a9xhbnENRHjCSsL263vGFLeS+5h2GGKV9/mZfMTc7T3&#10;6Bd029Ior9qrvqqujYPyEb9qWaGVuzToEewA4/9jG/9nrPy5937vW9ywr/qZP/Pu18YMO4CJEx5t&#10;SFRnMbgwFKuLAzO4GpNV4oiJJWZzeBlI2HLsAKxDrM1kVDIO2A0sw4CrPICj8sPE736fta+A9Bix&#10;mIfdFz/PQReYl9xVsRNr6+Z8oNOycZOdpVuZuLuXZs9xWxePsf4FInavdYM8LB0AV0BV8pg7PyAN&#10;m4ycNl+AZbVx72D5Vgan7eZaGXO5cVJZS+NDj73bPcyz1oN+b96lpwDh6bt0BvYPcHM3xJZY0efd&#10;TEveXQPk+74McunN9VUg7JUGwg6A9CIm1Qa553b4JV/yJTfAqX/3fAdqYYcB0oBfC4Jhk3GhFIwf&#10;ACUeWb9jOWFT9L1FKrBLHphmYpOpg/Q37tnGIFuAC8NLLLE9DABQ170rE0xwfQDZAmELgt3Ybuf9&#10;7n3LB37gDQD79nMa5Bec+nz2Aeo++/5UyYwBMcQoQYxzriTcmRjLQC3vbayiTW9dul5ii5zF/w1n&#10;8r/z7EzGSnv9mbCffBbdNbYX2Fr3qo0FxhBPgAAxlr2SMsQQTtlhWNilZ3QQDvylExL9ti4eKUeY&#10;XgnppZ96/ypQAGDrFgj4seuL7dQzvb+B9BNs/W43se92B0q7/2WA9SyXRcyuNWIYT6jpfuPGkAKA&#10;VUPhqbzrsigNzK9liq3xVdrcJrkutvBe3dYouJsuxoE6WsyBf4S/tkkJrY3O0eHvPIrnez4kw055&#10;f8gZG6858/IlIGxBpIeAsIcYYMtiASSscf8sg/whdzNjfRkzV9BXusCMdWMkpxbAw/xaJqb6ArKv&#10;8fu6jwlmbl3dj5tPV2aVZ7FwxPBqzt0O3DhGwR8+YFn/X3sCWAeAdSjHFx9D51OPDPoTR/kGRtYW&#10;vSMot912MWW4DHRtzDQW7GI7fbc0sMeMJXNDTCJyhMzhcsmFjYsQoJUSgr3FSOTOQyYki2rD5GLt&#10;gdHGpYnhqF6APS5RPc8wW7dF4NDGZQN+AYauYwvABex5FjPx6kb7pOcXSHsSELYA8LIut4zrsnjd&#10;yLgCabsOqe8CZzsGnzYHAWE2WIx3c0KbmisLhFnrjs7wrvP7h9/d3f3gJ8maMy5fOGPjxghrHRFv&#10;04aMHWCnKtpg4f4GGGstSr75X9YBQMzGBAW9McVwTVHPWMp44x6Tccf9EGsDYNecWrci7lBAg8pd&#10;W3cVaqE5VbmaK2R8BoiTs7jtVM7KkGGTEYNZwbiyNgC5q3PzSSDx3mmnHagkPkxGhthKYlNl6GRU&#10;tS4017BZgGm1VXXq+YyX/jMyM8wrX+2DodJn4FvPZcDERigPxiKjidFTWeXZ58rIGHPKZWURoFv7&#10;iVPElQzrBMtFrLHqlYxsnKbD1kb1Ye1Quwu4X94399Fz/RWnXh9xyv0bj+H3t88BRd99ALHffb7/&#10;xZ/2024y+XXHUPy4068BOena6U+VKwO2NqnN6pP60Kl2jZ/K0nhtPtqIIfsaz91Pj62svY95l2zG&#10;EsI6qg+4xRmHbSo05qofI76x1nf6Xuvdxv0Vj7e6JFPLt3Wl9dt4wtatHXu/+8mH9Px0/u5xK+s3&#10;YT6qmzFfGvSw1oLSb8zW/v3TUVqn+r0y1ra1RWl0v/o5pKuyVm8uU6d+j49e82cKhv8026wYYWf+&#10;vOmU9waE0c+EybARidFTXwLM6JT1BZlau9Z3WEjA5fqpMdlzydBdF8mm6t3Yb8xje3XVVumDpWdN&#10;b4w2l4EryYF+B7xgfCXDHAxRXo0F7MzK2dwFCDWOmkPGWGXqXS7UgKSe807tjuVHZzVGAHziem0M&#10;QS7lpdmcxoDiwli7YhT+l2ccftwZb286jNbi9v2NwxD76OIVnjaoLKWxbn9iF9ZGQEPgbLICqOmQ&#10;iOYmljx2W3OzsRZgox+aD429xoXwEhizwMvaD/PLmKwMgPbqqr2wbHuXeyIXbbEUtT85a6NE+wNA&#10;q9cy/sSEFOzexoWTbisDl8WAze73THK7f2xAmxIYxmJ+dY1dXN2w3faAAl441bsylBe36MZH7V39&#10;BdG3WVJ6Ypn1XL+///u//y1+WWuAE3kby8mMbO/mHPvmAYDqJeLEPrMswCtoBlTreZsEG04BWWNZ&#10;Yufeq0DYKw2EHeDoxXU/DNwCeBWUvsCSfe+kRt+d2hhDDBC1INiCU6W9AFY7M+s2GYDFvRDY5XRJ&#10;YJRTKrHCsMtKq/I6bZKLp5MfSw/ABgzzm9hfG0Df83uq5D7HpRPzq+f+/9hfx7C8uSmeSfUnjpvR&#10;288ELQbXd/3YH3v3pe1Anfq+IZbY+V8GWUak0ybXCLi64XClwgbru0Df3EcoQz3DmNoT7D7lAGFf&#10;ls98zLSDkH/KUQr++DGGsSqwDdYFMkHBCO8zgzkDduOC2SkVC8wpNkAu9FG+0XadgV7YHz2PirpI&#10;vOedsrMuLdhbjBaGwRrjAJ/u9TkhazdRmivYfJYGphgAjRLGvxwYJZ+uDBCLOsbXssfsDnl/XWqA&#10;YT0DjCot6XJx7LlldVHI1s2S8baMNPcqz7o8AhLtqHVVf0y67umn8/w7T/meCYRdGV/LCHsIqHIP&#10;OLWuuFcDnGK+QMuT0jS+n2S4AwrWvRA4cmWW+Y5FBKR7yHUOy8s8N++ao/V/9O4UCPVtDgG/Mo4A&#10;zNihgAlMLsdC3w6hyMX3GDF/MSA+AOwwEb7gKA5/+MioP3YAo8qHRVW6AOfGFrcWcS3EA2nspNxl&#10;qCQTk+HJL/1YuZq/4lcAdSmmAFbGvXFmbHPvofQb3wBt421d1PosflNjIpCgMmHXVSagfM9VvuY2&#10;gwUowO0Jc622TN4BgoyJBSyvLrzG9wKku0FgvC0ohO31NFfLKzC2TC+fsYcXnFPm6zy4jvtNfxlv&#10;NkKWGWmNWPB4gbWH5tQ1/2ud5W/DBuh83cx5HiAs18hTtkcYg8ZGZbgdVHNvMFd+7Elr3DLGdtNG&#10;LDEsQ2AI1hPGzR7+gM3LCO2d5pHd9IzVQI6Mg+ZJv2N1Ni+4q+zmQ/k3rtNN+ly+yQhgBeCktBvX&#10;wCggWTv3GWWMWW595re4OMAgxmeGl4D6GTsZEhkala3+7v3qkrGCDcBlxul02FEZKxgplZPLsnhf&#10;mGZc2bgOOcVSDBoBp8u7vDA0gHSCVGf4xEbI4HLiZeVXxwUmlJlhCJCTfu2AGZbMTEZgtCSzsFXE&#10;Xqqs/7djGH7sMcL+3onB+I7jFfCHD6D4LT/pJ91OlMxdsv//6jAW/s0DpGGnAAuTU9W/NqtvGhfi&#10;O9U369pNB0w3/uqv/uq7t7/97Xc2s/sN44V+ASiq3IAP7l7ctBpX6aaNtcYTfSkdzkZxc9/8Ta+l&#10;57MR0pXbpG7+Vf7GenK8/NP5WqtKrzJW3nT60mz+2VRMnmdLdL/x3vMYcKWZvptt0NyojIzl+q9x&#10;0hxsvje/MMNsulaudPLqma4H2DhlC9h6WYwwrGPlrq0ZxPRBuqf2F/MPQ5d8Aoxj1mTw14dkltMh&#10;e7/x0vzkioiF2ngCqsi/dCpTbdjv2EO1mbWPGywGImYOcKb0GyM2lRxMQZ50P7lbG3PTExur/BwI&#10;Ql6KadZc5o5ZX/CEwABKvpQXkCPwhVzg/hzgVPk3ZhkQ9z8uLtWp/8ceGfadP/JH3n3XmXsvHP3o&#10;Xzttl2zsH8hT3cXvqu0qT+O28Vba4iI2NxtnwC3uyEIyYGlh7DYmbL7X3qWpjzDhal9ungCf5GOy&#10;VVD7+sK6I6aiWIuAOIBrwFByUXwxIGvX/ntenDCsLvHbul+71zbVoXFLBiXver5y2aTovepT29VO&#10;lbNnnDLcO/VZ98SMjBnWoSxc2sX/aq43VhvbyfDGzrrOCu6PFVdb9XvjEAjaGGtsvN85OCFWWOmU&#10;d9fqnQy16dM7zavmxtXeA9DafOACjn2IrNF8xA7jzSR+9dNAtHsg7VUg7JUGws6C8yJ2FjfIwK8W&#10;o66BX29729tuV6c1+j2AzGmNgtOXhhheAKsNqN/zTpLsfu8tGCagffcAXb0jsL04YeuCKUg+UMtR&#10;5IFepbNgF1DNDpA4YWKKyWfjhQHksNd250vA/AXEXndOwcwN8n/7J//JG9j09UeAfOa599lHcQWe&#10;YU/sYQHS2nhjXJ5aoL3Tbln/jD3B+NdV0ueUAobEzQA4u0h/7Nz7tkMPLj7YFx2j+JOLsXPPSsM8&#10;Y7hhQgiU7WS6FJfbiXNHEVz3GsLEUfPLsBIokGDgLoXR5T6w7CGGl53IKz3Vd+ylZUFhRzGoF6xi&#10;XK9x/tBOAHCNeyR3GUwX9HcxktxfxpgA+LtLuIAZo7x7AK0Fs4BlgCtKzb4nD0wv73MH6HfGFQZA&#10;6RHoPV9dH9rlUHeKAIW4d1sYTjrPFSyfWxQAIcX2aQDY9bc17DetBcyu7mwPuY09L4uldNdd7SHX&#10;rRR4IBiw+klg2bKvrmy0yl1bNhf2EAkGPcUX0HxjfHXQxjFEu3Ir/v0HvOnz1x/jKwDsO3/8j797&#10;41GUP+HM857TbgCidtydsJUCmWEHCOPO1Ziq7ytz8sjBIOXdfeOQgtfYR2cH3AJluWFw/eo5sS1S&#10;TLggiBuCpcJY5+Jj95IhmixJBumj5OAefmLDQQw0zDVzSQyPxjSw3uEl1ZuhubHY9P26PupjINKT&#10;GFbAMmlcwaanscKeBoRdy/IQu5KsNxaUxXpxHb9XoGzfv4LKAOOdn9e6PCn9Xa+0MxnRenbW2mfG&#10;CDt99sIZB4+aH04JrQ+ujDixKlun+rxzCcMSiMaVFxgtXWAI4xyLRVxIY5sbbmOtMc5NsDEM4OCG&#10;x+XJutO4z5DBAmBIN6+4AmXg9HtX7LTyNC8p5hkSPVNedqfLPwMk46B3M3YYKBgAgg5nUMQMC9QS&#10;A6y1oTkoCLaA9qUjbldlE7i+ed33DCuGbXWpvgvydI9LT8ZUbeC0MEw07BeMgcqVwZWBLF4Y4xFL&#10;gZFVP9Q+tQWdJfmF/SIIfnlXF6yQ3q9cycbKiM1QX2C/cL98CZwrvs5pu096n/e5xQnrJLu7H/SD&#10;bv9/75zS+zuOIfjrTj80bsTDYtTVJtwAk9X1f/k3durX5GqyLD00mZfO+nVf93V3X/u1X3vTORuj&#10;jPfkMqakjSxMMac8cndtTGPY3mIt3YdeqM0aO83H9PPkS+VIz2iOZVOkowL7K086d2mkg5Rv86d2&#10;p591bV1oLJmr1cnGoVMRhRroXW50yWgb6rUPoMsaVNtVvvq4OVH7YWTXNjbIu6cetclhgz0+zz4X&#10;EHbSfdNp43/ANZL+Reeke9VOXKq5awM0MX67HyDXGG0sNe+au71r3rbu0pd7v/pydwPGcClsDIvl&#10;1dzhxt147XNt2WcAnrAdjXsyZTepNnQHoKtyNvcaR9xl+625iZnZuK2MxvS6WDaO6//60IY7UEKf&#10;Asq0S3MbEJasAhKVj7HGzdahGTfW1GmDX3Pe/QvHTstV8rOPq+QvOwDNrz5M0488GwVOWBV/Lrkg&#10;zpnA/5hpGFvrAl9fY0olk/qtcgBJtI8YeXSo8qmdq2dtA0wDWGKFYb1isnGpdAhAMngD2teHvVO7&#10;YQk3L7h8cssEIFbXBScrS7IM248MxR7cDZWewSBrTtevYshVjsrQ99rFuLRmkLFcMksHsEYOlwYm&#10;WmtR/9UJAF7/1M7p0eWFbddzv/gX/+K7D/qgD7oBYgLsJxeSYcnO3mmsie1Vv9Qnxh3bkkszW0l+&#10;4lY76Zat+JBdeb13zxD7AQmE/ZADfv0b5/+Pn/8vuvx/zvn+mvP/4/+PAMiOi+O7BYS1CAiIHwAW&#10;4AUIe8tb3nLzn48F1rX/ADBgWG6SwKmAq4AnjLDYWoFe68a4scN6V5wxYFkLJuCqK/bYnmiJMSY+&#10;GNbXMrl6fl0fLcT7TPf2BEnvMPC6coN0giQWF4Bt44a98eT5p06a33ImWADY3zxB6D/3TK7Xn3sL&#10;lG1ssXvF/qasLCi2Af4BZCkWpQMI29hlG2ONMgQgKw9uFH/8vP/FR4npBJVv/Tk/5+4zYoPdxyRi&#10;jDFwGB/AMMCXXXQMi5QQxoHTuLg4CZDKDXKZYQQOpZ9CwIUyoUBQYF4BrMQRWpYI5pI4WJhUC0Yx&#10;yNFtKUXAIACWnTrKSmmLi+Fzyo3nKDZcubBcykdsGQJUPLHS6x5DRRkoTeqh7uKEAMkYQL3fPQAZ&#10;qn3pVy7gA2Mfkwxo1sJXGnZol/1m90Ld1yd+wbJ7N4N3nusTGWFn3LzmjN1HV3cusekYz08DxQAL&#10;XKkwU4BVy7xp3GLz+IzBcgXKgGsPlc08UL7yfBLIRblely7MLwAZtzCGdmUBKDO2xV7h0gUU23L7&#10;vC6RMcA+KQDsX/lXbgDY3zkA2BuOUvB7i5t1lEtB6wEz5q0A2wsIiffROGluCshLTgaGVc/K3PgA&#10;4GKApcSnJDXG7ayZC9wvGrdAZEr2ul9SPDE2zE/GUXmk9HSlcFEwufRwFU8OJmOdhJx8bzwloxbI&#10;swtbXt0HkiyDyxi9Ak7AHuMUuPQkN98FnRY04gIvPQDZQ2DU1V1Y2TCuGFZX0Fia5s7TGGHqueXa&#10;+bpt8yTw7sp2U/d1kV6gUfmv7sXPwwg7cuaF07+PxLzbeW/jpnr3e2sjVnVrZv/dqyzLsrR2NR4a&#10;W2IaiXPJXd+6db85cAM2xI5p/BtPPZ/cFesqoySlPSORjOdOwyUuo69/cXm4hAjMzjhxmiIXqOaG&#10;8jImktnN1d4tbkqGQUZCp0N2bXe+WCvt1AdYMaoYOJhPXHDKOyO4tDI8Srv8ueTYuRd3hjtP9wOt&#10;Mp64JmKfVI/eF6gZMwZQ3nNrCAO6nIIZs0Msmoxl4Jg2d0JcZa0/6u/0mdpf4PDSzAjk9lj/VM7K&#10;IhB0v/WPqVB5seIyJks/Gchl9j898vI3HEPzD5/yf+s5ufs7jqvkf3lYa7/+/kQ8jPVkWWWprZJz&#10;9BeBp3uudMX8WgOuMZ2OnR7cHBI3q2dsWFbfZLtTAzHdkoHYWoA28aUa+yszbMh2r7nQtTWiPOke&#10;XSt75bVJl2xdF/qeqV27Gu9YjM2f2qJ1sPmZfZL8bo4BnDE0q1vv12YbgL12rA2Adj1fn1u7+l7b&#10;2Awp71wdTzs8l2tkQFjAmQ3LjetFp+OBsOEnbHJhYlV+unEyoTnFJbd2qD9qY+uW0BmVXXuIK0Xu&#10;YKW1nmL/cB/tnf6t1z1bP2BjihPH8Odp0VgXhB3YD4Sp7f2OqRSAjT3ExdLmV+WlgzYmxAZuXUlG&#10;p5+IEddztUug2+0giiNr+m9+N9+br1wwAaWN7wXKe6Zy/Zvn+mGnfT/lzMHAsL/0k3/y3X9w5mQH&#10;Wfz794H7l5leOUs7uRPoVp6lSx5xNxRjEIu0dhHvDLjVHKuedD8xqtaWIEOdvFt7166A0cqhr7mC&#10;d0/8q9q778u0TXbYWNy51r3+bdjov+ZrfVI/VF6xzKxN1afPQKWNnyY+GVlZf4lRaYOjeVKexk73&#10;yT1M4EAxbL/mg/El5lnMrv5bp/KocKBLbcJmSQ7XLq1trWk933OlXZunx/KIWXlaH/ZubYURCGDH&#10;SF1ywEOulWvLPgcg9gMOCAsE+4Pn//H5PxtDT/x/x/nt3f5hg2EBYcUIA0YFYAUyBXS10PTPTTIA&#10;LIBs3Sb7fdlfQCuxw5zsyH1xA95jhmGaBaxhpHnPiZXYX/sdoAbg4haJUQYkw/jaOGHLUGvB7t/J&#10;kUAqJz8GQvUPdEqp4C7p2TceEOszD7vtq45AyA3ye078nTefBf/1555dqgXClkUWqOXktz4Lzt9n&#10;7IUNot8inuKxhwxcT64UZwwbrPSdQPnfn7L+haNwxQb76rNo/HeHbr478Fx+GDxcvDZWETYKFkmK&#10;o0X8ymIBiLVIc2XCtFjXR/fEBtrfCBlA17KuKAHL2OKmuAARNy0ugQuALVsKuLVML7t66wapLEAx&#10;5aBM7e+ekc4CYetiqRwLuPUOl7FVpriV9budVL8DF3rGoiZt7pkJ+o1JpmxdSwcAqO2VGfCofbDC&#10;nhcIO+DJo4fYWcCwBaKexRTDpmLor1vYssMoGhg060Z2de26unQ95Hr5kBvbk4Ax95f9Jn+AMkYJ&#10;ENnJqlwgHSrR9SEA7wYGdirlURrfcc8A+9tHofuM2AJHqcZ6aS6iZ3NBLi8KJuPaLmFKSMpa5Ujm&#10;YQQnz/ue3NjYWYwrwZ2NQ4xBRppyLKjdeALCGaPA3X5LuVgwXWwFsRe6rismI6v6eq/yJVNbh7CS&#10;k8WNn9oek0eMp/JvfCfbMO8AsPWnsbJg2N4HfF5jfxkTT2N7XX8Ddi2D7DrmngQs9dw1PaDYshif&#10;BYQtCLZ5LZD1UJ22zAv8WfcWhLJmLZAsNlhpdz9G2LNihJ1nXuhgjvJjtFvLAID1KRZX606fN/Yc&#10;Q7MxQJ5bZ4C3fW/s2RToM7dbmyHkOTne+Cq95lWfuYNwS0npZmxm4KXc2/0WHJprUQZByn2uf46b&#10;x77ASBJLixzh9lUezfWMxwCvD/7gD34poHA754CvjCnxVxYME9srw8QJYXbxBV0W2FqsHaexVVbG&#10;ae+XPqZCxkv1ysDr+VuMrXs2mThEWGMZtNWPUSb+TPcYqtsuWAfcgcTDat1LpnDDsXYKQu8kudoW&#10;G692FLweixZbQiwo5cK24QaG9VFf/8ZYGQH6x8j9LfebUlw9saWsyY1Z7K3y3vAKyTkHiqQDNs65&#10;+TR3G5fYZoLkLzu+sWv+tWbUJgJyVx9hKcqjf+z71mH6dTIWiFEbVg8gW3lhTVgjuoeZXnrNieZ5&#10;afQ92Vsd6Sq9nwxIPwZoYc9h/zTOS19cN+zmxlftUR2VX+xIDByAZtfq/nIYYaeMN0aYmK/Yc0Bt&#10;YKD75IY4brV563HteYsvfPT82hwAWluJJ9UcqW0Z3aVNxxN03jres80bJ6wKLg7YXJY2NlbySexA&#10;oCt5wt0NM61n1Zl7ZvNE/KzyLq1AkeaiOIHiim2cq/oqXdPmuDAP9LTKVzuIz1VdBF4PAAncSEZ1&#10;nztx8rF75U1WJaeSmcm5X94BGqeNftd597uO/fb3Dij9O8/zv/bYc/+fMwYaV42nypkcq12r37LQ&#10;nKSYPFrwprrbUOw9TF1jsr61eQ6YBEgZi1wzgYa1K3Cx9H0Gwtk4ENdMO2Pj1nbVqfnBZZ+823iX&#10;AC1gqn6ubWtTmy02MjBUsfIad+pcnSonVljX6sONuLpXvsYohpuNIQCmk4Orc2tC/cfFvrZKF03u&#10;NR7qV/HiuPpz9yw9mzg2UsozWZD8McZqE27VdNG+JxeTIxim5ds47fnmgc2uxjBSQmkCwBAz1sby&#10;2z1g9gMKCCvQ6y89/+96BggWQBZQFmAWcPYP7S8g7OyOvwg8wgpzMuMGyOfyuPcCxZzcCKQSbwxA&#10;BhTryo0SUyxAqrwwzRZ4E5DfSZW9072NZ8a1kpsjkKpFWcyyPle2wC6nSooF1vvriikdABfAC7MM&#10;aPYSABZIdsr/hUfh+F8LeHpYYN94lMrXH7DsDQXJP4vZAmHYYxhdGFtAL/eBXH2PdbH3pWfnGpDW&#10;omlnG3W8Bb/nGCKfftgQbzrK/t8/LJF3/rgfd/e687lT5LAXxHlgKDDwFpBIULRYi52DFSaOEePC&#10;qW12yVtIuH3wowaMLUK+RsXeZ4gwnjGtEkpX4wTzipKHFeW7YPWYUQsgYUl1D3vFc+tuyQBiEHVl&#10;sAPMxERa0KiFx84CxtYywsrX7h2QrO/YYYwpyovflgVX/toOc47wtdCtmybmHJCL8AaCMejUr/vS&#10;BdTds9ue6hoZI+xZQNiCZOIyAbXW/QpA1W/eWbAJSIYRVlqYIAuEPRTL6ArGLXOLMW1uPM19DLMS&#10;2CCuBwYY0HhjV3EH8E6/MTz2VK3m2+87xsLvPb//4fP5m/7lf/nGAPtbJ+7M688Y+/ijTH/CMQgw&#10;MgWBX3fk5qOx2rgTZFcA2xSmnk/GJEMxeJN/yZbanTywk7YMAMq5OA0bb4kilmLYZ2OWu9aW0+cF&#10;IxZMR0UXwwmYwchJueBqIUZUdbDB0hqU4VEb1Q4o8Nwvk0kbh2flYuMBQFTaxp0xSYF/HtffZXD9&#10;7wHCHgJjgXBXMOwhIGzn2dXVUX0W2AVAP63cwCtr0rrvLxAGTNt7vdv9/z1A2CnTC2etfHQ9TKZ6&#10;7c47IKGxzvCggHMPwwgAujaeknfce3fNANiKnYlFDYy2fgnOnywtfUp0xrpd/u5zLcR6YGA2R83T&#10;FH8B4NcFsN9teJRv9cZKSsan1Pc8QyMjsXQyGjPUACeCJWdcBJhlcPZs929Azn2AaW6RDN4APMZn&#10;1+pWe/dOhmiGUvmXFvYUBpud/oyjnucWpG8ycjK4MmgWvODWU179zn2o5wF3jHFgIgMtQ06cGUyS&#10;+ja5WHts8GquUeRX62AyqfyrV+8ZJ8m06h0YsKf4lV7P6kd6BrnD4LceY4dUnvKzgdE4bByRbY05&#10;YSgy4KqLjTOMNcDtMocaH+ng6Z/Nk2R76XLjzXitjMnC5ma/J5t7lh5aG2i7dVuvzHQ2bF56V21Y&#10;OUtXfMn0x2SFsCl9L436ujI1Nltfqg8A0DqB3Vu6ANPK3jhtHiTrk2P1T3mqa+XrHTGv7lnGj8/3&#10;53KNDAgLOBOXyqYihjFdre/6tDLUjslXh9RUt+RW61J9sqwTdW8el866Ma8rX7/pW/mLfYdtiYVl&#10;c5g+Wh50X4Hfk4UYPIAwACVGNnCnMmEJNbfFhTL2gauAtb7bmN45QCdoTNEzuBVyGSYfsYWwT7HF&#10;mutOvE1eiWHYPfECA7SSFb/k2G6/4ciTv/pTfsqNHfbpv/AX3n30mWcvnPaoXFwSa7/SFxOrdzF1&#10;e6axxgWzz7V7Y51HR+OjdhWDT186+KOrQwgavxv8vvSwYrkYcksFhDnMBBDENT1ZWfkqC3e92rP2&#10;TT5UTsBVcxcID1CunypXMrW261q/9Vyyv98bO5i+ZHX3jdPGCHff2qg+sb50bY6K7de1ulbu2qz5&#10;A9zsWaB+bdSa1G/pIm1uVqfyr2zliQGIOWhzpLYBYqZHYlrWJ71b25Y3kKx2qi7sP26rwLHmhI0m&#10;HjpsM3bq1d5du+r+tx9QQNiPPojWtz8Agv2VJzDEAswCzh48Kel/DzoWEHYGzQ0I25MjMcOwrva7&#10;0x8BWwCqhDZmGdcTz1zBM+AWUItB0v2eXdANaLb5Ldi2ccYwzrrnv7ot6wvzizvlxgzb4PWYWWKF&#10;bfyxG0BWkP+jMHzzcSO4nQZ5/Ms/7ygHrz+A2z8QL+w+aLN7AVv9L0uLO0gLf89hoSmD+GDcG1sk&#10;u8dtE9sLOCZYPnevmxFy3vmU2BBHwFXeb37f9725RH7K2Slcl0gGEFCBqxkQQYywjZOCIWax4jaS&#10;kkE5wUTB0HiIHmrHEXqe4dvnZYIlTBjwCRDugVwJMJuW8YWtxfXKYksxWcVzwbE+E2YAqmVl9bsF&#10;bl0tVwAuYKVMgCdMMTurmG6YbACyLX/1J1iXlUDIWuC0GYUXEPZQ+yjjstN6f91Sd+eRwqRcXe9B&#10;zWe6Rl6BsIcYWBtP6RrTx5h2vbp/XQGHp6UvH2P+yv5attMG38f6eQgA2BhPnvPuziGuj10dKBGA&#10;A8SxM17Z9l73bzFQcnM8BtY7/sV/8QaAfftP/al3n3Hmw8ef+Sx2UdfSXuAZGI2hyUjDQEipEMS2&#10;sVIbJO+SvxlJyXkbDsmf8micUMopUNx8U7RSIgBx2DI75ht3GFyMGkzSjAPKiR00Y9xOqrTMl3V/&#10;5i5DJtWWtWmy1cZP60Z1bKyUZu9XD8F1K195VqY9oKDnjQEA2JXtt31PZi44tuMF6+uhmF1kOkCr&#10;Z3z23rPYWBu37KFnyXzAr/mwrss7/3peDK+H3IWBYDZigFIvbcwcprI6PMRaU8Z9pvyOIfvMGGFn&#10;XL5wxuej+rl1Ud2qS2OSS3p9bIcY2wrrqHVhNz+4+BqbKdvYKMl28rCx33g2h7mOYR52v3I0Jhvv&#10;dvRTulP6U/6x0DCNUvwDcpyQJu6U4NhibmWQObER0JJhUvlapxvHGAEZptwaY1LkLpJR0PPNAxtj&#10;zcGMgYyJnul/Y89gXlUG6XHdAdB1X3wi7kQZSBvzq3I7dQxYlYHV5wyYnmVcCe7N2K8u1cvGTJ+x&#10;UCq3YM4M1gxibkNOD+uZ2pVhmRzM6LGRxuCvDH0mtxoXDLXarHEgWDfAv7bB6FiDt/GHKQQExCpM&#10;DpE93es5jJLkaX0UONS1cQTsT8Y13ht33SMXGwPiPiYXe7d2q4y939xqvnDVE6u2+YLxU3mS56XL&#10;RVhojN6rnNyuaof+AXHcIG0acr0DKAOHbPY1B5pr3DpX38GM0pbiA9GtBDIXUF2cocog/AqXu75X&#10;1+ZG6Tg0oD474+vxMWyfCwg7eb7p1OEGhNXWq2v5DGCi2yYnnFDrxFpxQOvD2lOAdWupNQfjuDTF&#10;Vaq+jfdA68Z1YIu8G0+AvvIFTK6OXbnNsZ5NxvUckARIA2QBPNdXlbO869fGPxBMXEPxs7jpAV2a&#10;wztmzAcymktm9eBual0vr2RE9ceESh6JIyguGRnQOBA/MFlAXgF5f/tp7489Y/xrfsEvuB1k8ReP&#10;y+TtoI8jmzDLyEBAf/XDniofMlnsrdoMeFIdaicHUtQGZId2I9sEvS+dytAVsxQrrGf3lEpxHbmJ&#10;YlHVxskzsQy5Azd2bD4CgrNpGh/1fVdzwiZhaSfXk6HkF5fm0jcGuBRyx8W+sj4BTqtnbVi71Q/G&#10;bO/Xl+UD4Kw+WMc9D9yu7NqI/HBAQeXNHfJ+Pt9Ay8IAYD07TbhxRzehN9MtkRfYqK2JyfrmZH1q&#10;bom9hukq7Awbi44gfAcbiy14v+7/gAHCYnb9iQcArxfPvZ9x/n/L+X/0AEgWcBaA9g/lDxAmUGSA&#10;kRhfgKJlUmGK7U76AlUYXhsjjLHB3RK4tqdTAr82/coBwMI24+54Bd16Dli3YBi69vVkSCedcZus&#10;/ikA6xa5rpJOi3wpVtdxH33bWexePCeO5Ab5FUcR+axz73oKJAV4XRw3BsnG/Fpwa90ePYMZdgXZ&#10;UhJSsO38OxGrRd5C2edP7Zlz/Zs/42fc3CK/4Cz4n9SJcWexvblWHaNumTLLCGDkrasWRliGMNYK&#10;oz6lCmOD0eAIYS5NDwFh13tcquyi93uCyXdC6sp6uhovCSWKCfo4sAk45Rng1hUQ8zuau50QbABK&#10;hecWAAOWyXt3CCh/lMbq0qKSAK2+Ccje92752lFc1zJtoc0w61rkAFcUUAtF3/3WItuCBQzTF6UD&#10;5FvWmTZfls55/53n/4kxws74ek3G6UMMr+v4W8bXglvPYp9c4yB9X4Aw82GZZECHh9wwmyeAjydd&#10;uUE6BXKf2zhgPccNr7y4Tf6+M08/5Sy+f+Wf/+dvANi3vdd73X16gZJzgTwGENbZxuwDRAmQnAGD&#10;LVWf2rnHwnDqVGNQEOLktliRye5kYW1dOhRpu2Qb16zylAY50BVAvodiUMawRLuWzo35dsrb99LH&#10;0Khslb28GRDkQ2N45zwmj3JVpmRm6wPmcp+Tk5VVnBUKptg2laF2xQLbOGHLBFvm3zLDjKMr4PoQ&#10;KxEIW7rk+AJLmFmew0br+StbEQi0QNuT3DI9g40JzN36AfIWxFt2mDSUXbmvQBhgrucBfes62e/y&#10;r36U1JcDhHHhbf40v1qbGPVdM3q5jNTf4uQ0zgAdmLEr0xsjNncax+YBmez3xnXjTvs0lnve/K9O&#10;/c6Azzjgvte4a8xwuyD3bZi0lnZvmR7YRaUjeHLpANYAM4yuDFbB3R15jz3DtUXQ34ycdt65pGTY&#10;YAcEpIlLk+ERUMZQzHDpP4NDTBZMKMwNbA1l4CbDxanvAYHJJozu6ocFwfjsNzvstZP24WJZOcS4&#10;EadI0OZ+K5/q2TgonfrTBloGWu0q/AG3yIxcLNLGiFhyva+9HXSgva279ImexRKp3M2/xuyCAclp&#10;MbwaL5gWjU+bH4233i99zJ5kYc82Towzhlrp17/p28n15kjysitPitIB0lWGfm/s0UUYzFiG1YM+&#10;07xQ195zv/qKV4llUR61H6ZX7W1Tg6usOgOIgSRdSzswrjrZxGDcN1br79KpHMmZ6lh76d/GTn3b&#10;u8CVc+/xKddzA2GnfR9z4wR67cZr7W8u2mxcxndzPZmXzdC18gFRer76tEYlN1qLAFcCznfFXALo&#10;Vx/9zDW1MUpvL13gfX2NPWjsbd8nKxpHtSUgCXAooH51xNhMHlWOwKd1WTTW0zkqM9dU7EBATOUC&#10;JlSu1b8bw9wVyUzyoDyxs+pLrCjucT3Pjbo57yRFa8C/fcCqP3LAk0LdfNtxlfz1hwn7fz9gWG6U&#10;AWFYrED0xldlsfkgb0ykxkLzpDGGCQZYqq71c/fXBdxhAlyLMbNqU7IIuJUsEty+/hCPMZmcbO05&#10;8fIAbI3L5kJzRpiOxsfaK+uGqr0w4MRK4/5duvVxa0GfhWwhe8QJE2OxuZjMdWCK2JP1Bc+Z+p6b&#10;e21Z3TDKMN/63SEAtV/v90zpN7aTM5iD/V7/FccSWFwZWlsqF6B4PRTYnF2FABI3kR2EedaV7Wvs&#10;cqvkIfEs2/fk/QMCCIvR9ZEPAF0BX7/53v3xh57rlz8AsESwDwAA//RJREFUlOUiGYD2D8VFMiDs&#10;CNwXA1cAQQIhX8ExLC8g18b/whIDQrkuCLZMMqCYeGPitThq2ftANgBY90snwI17I8BMrDDlX/BK&#10;3R4Cu4BhAuT3nufEBnPvs07+X3QUlO887ItYVX/5TJ6YYZ91fxpki9ee/MjPPyU/QAsI1pULiFMh&#10;W5gDu9aV0mln7mGESWt34zfOl/viPdwMigLmH6Xkuw5wF3vk0wrSeO9WlhBk6KxhTrlalkOLJwVm&#10;gTGxhpy0scZuQoP70sYo8hlrCburBZggAsRgf2EmXf2rGePQeUpI3y3oy97qHgVIzIYEFeVuGWXe&#10;E7uo794BqNkFBBqhFduNo+D53pVg9JnxTtGvTrsoUagAfQyidV3cz/K0m6Gsds0T4oQ0Rpm2B4hh&#10;kpVu7zH0us/g0PYnn2cCYTHCuBeK3bPsQwY6wx4jcdlbjdUFIa4xmKSx8ZqeB2gDoi1DbBkwz3Kj&#10;9PvOoWVOconECNEOyksx/f1HMfmEo+QKnN/143OdOIv6N53TXgPA/vpxxX7t6b8/eO+iUvukHIu3&#10;BNwuT66XWFl28zG5MBVSBChZjbUW9No2GRsI9va3v/12TfZyv2luA7kEAefeSQ6pN8Zbhhd3EC7U&#10;3BqvbqDS5momho8xLe4YVyCuE1uufqsMlccpktaP1guHryRnGwOCiIvZIZZK4xyjbBlQQI51jaRY&#10;AsWAYEAkQJPnHgLHAFobmHoBLPEcueBewa11lQQ6GaMLLiu//ABQV9DZd26MOw+vTMyHAOuN+1Ua&#10;1Z07lEMmjBl5bB24Vz5PjLDT5y+cMj1q/CSzxM1Z13TyP+W3sZ8xkby1Xtg8wQYG9JaegM7NpT43&#10;3rZv6+/GNrBXsNzSTG6u8SEeUvMwpdxJXeIAWWexJqV1745+y38PqUk2l4/4UI3bfk9vcLhEa0yG&#10;SXXmfsOIcyKiAPEZeZXLKW3i8GT0YHwxYrgyZhxhhHBJxMKqrQX5F8fGTn/GjVhppZ/hijHg5LDq&#10;jVnRexlSjKnSq9yM+dohYALzDCOsPHqu58tjAbdk4K7fjFduMskemwlOPystMcPKj7sid9TaWcyk&#10;6p5s6ZnGkv6k87jHcM4A7f3GMJaJEyt7FkMLgA9McNqpdBrHXHSx22rH5liyPTnfWCrNnkuXzQ7o&#10;fQYihlpyGLBFV6g+jaHmD3Cl9Lj0J6sxfoE5zfvGN4aKuUcfoXdoM/1qzQJC1g9CUdBzMEyqNwZW&#10;bV05apt0/taz7IzKU97NMfOgcX8+PzcQdsbam87YeNyYszG6eh+9DRDWb2RH+Vo/MXIF8geeme/N&#10;7/qs57icNf6az+InBTg3brhG1zaAj/rO5ho2Y/kbh/Vr37n5Yu4Auhj4pdf7AFrpdxW7q3JhZwaQ&#10;N18b+9WhfqmtxariUirQPFldfvR9DDRAB3fZ8hO3q8/YRIEdy/J02iCXu95pbGGhBRoKav9RnaJ5&#10;yvxtP+bH3L14dK6PPwcQ/atHPjmlMNmXLEymBLCI14X5xqW79LkjAkzqS2O7tqju+pLLdmO88qhr&#10;5QKOcdfmpmn8k3WVaWOi9T3ZCqAjP8rbZmLjT1kqj98aC1wSSyNZW91Lk4tpMrSy2RxZdjXWaWOh&#10;NaG1QsxLGxRiSHKP7NmewwLud2C2U0wdsFIajS1pl0ZtWD9ZX4p/Gfglrlsu/sXm5N5qk6V+2bU7&#10;ebXeNRhhXZENmqc2BgCp927Vt3WKzASamV9sWdcByH5AAGE/8QBZf/fC9grgCvgKAPP3z5wPMcSu&#10;QfQDzALSvs8ukgFhB1y5AWFo0ICcZYRhiWFstXAAwrg5BlI5NZKbJebY1QVS/C+sMLG/pC++F9AN&#10;20usLmXrGiiG+YXyvKdOivO1QFd1zBAqPSAX0Gvjc4m59frz/GeeRfOb7k+D/Paf9bPuPv8AS284&#10;RtQbj/Gk7ZatdT3dUbwugewXuAKKAcq4PTJqGfrXHfUb0+sYbgwZ72MQvLQzfwCvP3TAt2/80A+9&#10;scG+5gjvTzgKyCceBSQlhIGacbtGfIZOChEGBGPt6jKG9YEqzw1JIGLsE0i5QIPLOlqKKIBn44LZ&#10;hfUcEMZ3ABCgBnC27JAWbQyuBNSyvNbYWXALQ6zfW4QBYHamWjAoOxR0vy3AtmAUMIybJYMLmAZo&#10;45pJASoN7wCoKAkUxDUAMMCAaUA+dS997heALQv0gmwUXYDd0nyxcO6vT3WNjBF25soNCANsXYOP&#10;Y7Rgm1yBsIdiiGGecPEFUjQvXo7rpbnUVb7PC34t0GYOMWDFCer7lS1k7gCX/9vTNn/6KHLfcmTM&#10;G0//fOIxXj/zKCh/7ZxAewPAzv0/Hm09EOEswH/gKLWlAVQTtwvYxoUO0N2155uD9XHKF8AnhaX/&#10;xkTlSd4kN5OxDjdJ3iffax+7x8AMboP1Q79vO+xJsC38jCPzlEGAEUZZEMA8GVU7Jo9KyzwXm1As&#10;wuqVocN1orqK4VV9HEhiLWkd4F4fEJasxcTghiBuUPMJqMBtDMAEFNoNBSDoukQCSxbYBaBdx9qz&#10;gLDncXVchuTK7XU/VvYFwh4C3x5ycXwoLtkV8MJO5krq92W4+fw0IMwzpw+f6Rp5ZNULZ4w8ypDg&#10;rhGQkrK+8rXfM/TW0G8MNb6sCclNSizFtvEr4HjjoneSO2IlNY56hgEOsMUI6/n6gAFulzujqXWg&#10;8dzcwHjB+qmPeg8o2PfGbW7LjWWbWt1vHcbiBYAE8lSHygUMwWDp6pj5DWzMeGJw5FaSIeSEynbY&#10;94h7DKDec9pXz/Z+xhywMeMqQ6XfxNzhnsjVs3dqm64ZXVhn3F4wMnq/f4wvLnOMRywZcYkABhlN&#10;y0rDLOMeJnC/UxuXTQgYxeRgjHFvFXuta21bnzav6vPGQetvY68+whyrXlgk4iABBrBWsDgwZLGr&#10;gBdYVPSKNb6bg42L+gC7DNOocdGY4IKFASHdfu9z+ZZGxl9rCA8A7CtxcyqXw4+4RTYPuFpvqIDm&#10;TTo4ZmhzqXTVketZddm5gqEkXlJ9URnrJ21budPdxO6p3K0lX/7lX373tV/7tXdf93Vfd9Phm1f1&#10;Q+9XhwCV885zAWHHVvihp75vOvV8TG7YhK0d6FBAQnNkAbrKRMenJ2BwAeiqR+ufMlZ/7KnKbE42&#10;vgEwjQPASW1iswuwDqCrbxqXwK3mACArOQl8LC19XHkaJ33v9+qFMbYMvOoP9GrscNm1pgKszYPK&#10;jsnau7VD8rbnbUgD8bkaAoGaz35LHjTHjQ+u5dy0gTSVXVwv7p+14X9w2uA3HR3p644nTXHDvuA9&#10;3/PuXyvQ/vn/7Scu6+894NgvO6DjL7sHeIBwtZsTGBsHNobo/vVh8688PWssYz+SOdhzDi9oflrT&#10;AHD9Vv21ARYccLQ2wJbDxu279aY2rS8xxyobJr05F/AEWOTOn8yrDDYyam+xwqo/V3cgFvlbn2G4&#10;cest736PdQykwvAi3zFrk6l7kmTjHquxZ1onArm4UQZ0fciHfMjNRVLcuMruv3WnMjUnhC2o/myu&#10;xmVjm43bFeNWn7JJhSJ5GvMLiCZ0EID+Xu/9fg+EBXR90RNcIv+5C7gV6yuG2EMukgFk/9T31T8y&#10;IOyALjcgzD+ASGws8WCAYV27BwjD9HJiJKNCbC4sL88zqmKDCZ4PROsq0D0QrB377nPRlH9XINee&#10;HNnnlxhc90y368mN15Mg9xRHwXxbGIur9ann+qVngkSR/d5DkX3zWVReewxDLLoFzjC4gGBOd3S/&#10;74L/AsKWtUXR3wDHa3z0bN+VcXfuGZ8MNHFVbqDDUSo+9Shf/8sR4t/97u9+9+lnMfn4YZzsaXVc&#10;SLg+MmbtUm3MG0wPLLEUvE0rJYjgWHfJPqMDLxhGOVgQZt3/HhIs2EhcAgE5jHQADxBMjAGAUkIM&#10;OIaCDWSyOAC0MKjWnTLhZ3GWNiAN46C8uAT4DTglfwYL1hfQCr1YmRYsA8BRrrDg3JcH4IrAXrdP&#10;ytoyyexYogSvEscg1N52Euvro9Q9M0bYmQOP1u1xGVcPfb4yuTBpSgOIdmXCUKY35tGT4n2loMh3&#10;mT0PMcjWzW0ZP1hXYqUAvHqe67B7QDHAVfeBFbk9fsZRHl784T/87jvOqY+fecbNX71ngP2NA4R9&#10;1lEgP+kY2PLeWHxOlASEAY60E4ZY+TUnU3q5GjASUsj63G+1CeMkme1E3+Rycggzq/FQ31efAPzW&#10;j94rXywv4FTPcc8UK1CgVnMfiNyYZWgCwSu32AzJGe4G4haW9sqTlIvkGKBJWwPDktOtF61NmMb9&#10;VtuVdm1Rm6QgYVlUlvKpvoDXJ4GtV/fYngOKmQNPYhyS48re2HTPmO26bDDj3VhfltkCz5WDEbqu&#10;lNd5RHlfsMuGDpf8K0PtIRAMuHVlcq47JfB53Tofct8s/ecBwo6x8MJR1h9RhFPUxW/h9pQyT/Hv&#10;uqwd/d69ZDBXx8ZXss8aZbOisSYuU20krp0YfI3nxpUQCOkEtUvpZIxkNJQuZkCy29rJFa2xzHXF&#10;jn3yu7GZ8ZER1JzBLsHS4y4nmHvpUfYxm8iCygKI6bNdf4HpxdrqmYys8q0dBUO3uVR6zRsAF4M0&#10;QCPjsz4oDW6Tpe+0McGmGW76iLtkfQmwy5BxqqQYQfoXy49h25UBlmG2dcpwYtRdA1I71S5DXtgC&#10;AZ0BPOUl+HOAHUCtK2abcpZOxpoT0sqv52pLYFT3tAOXneRpY4ChBcBqDDUOG7OCbJPlgLvGsM2F&#10;PjdmgL/VyaYYto+YUJhrGa10serOZYqbFwZYZVmGP4NPiIbKLmbfsnSzKb7iK77i7qu/+qvv3vKW&#10;t9wAsdLsvzZRt9oguQAwIaMb95XdoQZdW0uAPdho5d88ZHiKEZxcaW2pbRj5jbfz/fGp058J6Hqa&#10;vXXGzw+NEXbK+5iedfVKoDtVzt3YpW+1TiaXW9usi82jZEPzqPGRricdeitWVOMbaN2YESy8dqj9&#10;jP/qF5hik7f5WH9it9bPmGLcIjGTKnfttBvDjbHGnTHWb4CPxg3dFjMGOApUBYJtXly7Syfgxjje&#10;WFu9B9grT31avZrngCOnEGK4NQ+7Bywlh5IftZN5at7/hg4DOW37qSdu2LvOZuRf/gk/4e6jD7vo&#10;Ww5T7O8ee+qjD0Pql5+xAggPaKkf6hds8vU0Ic+55ZLb1grsPeBidVRPdeFyCvjk9ojRxo0xuUK2&#10;Av3JN/WrzsBFrseNAcQFB2z0DFlcn6hv6VXW8gKUNaZqz43PmFyuTxqbzY10yNqoNBsnjevy6Bks&#10;3dpPjEKsR+sE+V26YkiKNSdcAOBMnLAP+IAPuIFsguUn9x2q0jtOVlZ3RIrKSx4to2vBr/V2wq6k&#10;j/JUYPeKc/sEsOz7NRAWg+s3PsEl8uOe4O74NBfJN18YZC8bFwsIO0rli04tzIgBGmFNAbTWJZLr&#10;ovgqYnhlMPVbi4tg9QFWQLCeuwbKjxUGCHPCJEbXuj1ifmW4dB/gtewwpz72/gand6LilblVXRcE&#10;c0rja88i/MnHqHvjMTz/13s3yG88iP9rY4add67Mr+f5DvCyk8uIYgj1HbNlg/t2X9wvhgODyE47&#10;48H7axAVA+wTTxr/wxFcscH+2j/zz9z9gY6NP3VLEDkBEisMk2TBLcLBPcFUuW4BwFpIPZvCInZP&#10;C3z/3Cah4BSmFQYJG8p8AgfQ1D33r+DZKoQAGrTjK+jTgkToU/52kVp2lncpDBQPxnrfWwBKzy73&#10;gk6Us36XLjo5IM6ix3VnWWKbjzSUibK11HugVveAdVxAueQoB2AOjb93autl2PVd+n3etl0gjLJ5&#10;+uu5GWHAA2ydjTe0nxn66yoJ1PHb9d11jVw3xAW3sNKwVDAt3F8A+CG217KdzB1X7K4r+wdIJahx&#10;87VnmuNvOHLldef/G8+u1eOz85jCFQPsL/+8n3f3OWcuveUoen/6GOGffJ7tneqIXQpw6z5AATNJ&#10;fZqrGb0AMrvKLd5calIEGg891/sO9Eguv/nNb77J6fJk5AN4S4tM6vfkbd+5fAERxFJKfqw7JVAO&#10;SIyxsm41KRK9nwyyodC4K+3qWFkzIrBPgXnYzoD82rr1oY2Y6mXNilETM7k1pPZs3lx3aAEi2of7&#10;ng2JZV9tzK5liQEnjJ8rw/EKqhnLxqmxbtNkgbCHXCG3TMq5Yx84ta6eV5bXBupfIMxmzpPcGPf3&#10;bStt8BDQZY3rek3/5TDCjmL9wlGKH3F9SyH3n1GZMp4CnqFl9xx7yI55v3EvslHAhSa5nfKewQV0&#10;SN43t2vfxmFjSMwxrmbVweEYwFyBkx1Y0RXIyw2zcc/luPnT3KgsDBebNH3fWCcb86zx27wARjT+&#10;62vMtfKySVVbtTMvHk7uMIFiGdAZZUAnwB23G+sLY6Y2dlS9WC/YWAwa8X3qh/IJOOoZMWhKq3Rr&#10;6/pkwTQ7/1gf5cfg178C9QN3GIvch0pjT5Tk0smFBzMG4wXTGCil3zLSy1vAaid4ZqQBZDcvBxtw&#10;z+E6xm0Ts6bxZb1urGD0pDPQcyoD8FasoGVJcdtk7PeM8YsZxq1HzCcucQtQ0EnSe7h+9Xxlaq6V&#10;ZzpK+gJ2LxZv4y8Zbt3DZnSae5vd6eC1b+uUTT91tEljLWjcNu6BdeXXM5WLuxFQp7mSjMsG2Tid&#10;5ZUd0HrUulObAx6q10n/8VljngsIO+W9uUbuZiU9rCtdCjjo2hrG0FZuB3G0PjisovFnvtdX5Eb3&#10;APaNAbH9uCxiCAKXGqPN48qTPOifTkI35yJbP1af8ui90t652VwEAtd+vQ9wEvSdCzbA1eZ0+gP9&#10;1xjrnpiFmEK1HXdVLoD1cXOpegDjbSh4FhBW+cTZam4lK5qTACAxrCp3zyYLuOL9mjOu/+vDIgr8&#10;+tz3eZ+7TzxeNX/rhJf5e4cY8b+dGNHfef5/63HB+2VHNvZerpKxZSsbBiegsvrUB4212pdbb+NZ&#10;bFLy1AY4WwVgBPQBKpXHslyTA9WbnBHLzCZQ8lMcRO7bmE/kJiYnz53ahUxxEAF2YHlXFn1Z2uXd&#10;7/Wbvqmc/fs9WSemWnOYh0Hp1FcOOeCmTn7V72JQAvlsYNS2dMhkUHnX5vVlfcItUrw68di0SfVI&#10;p+RlQC+1SeuKxQjMwhpjQwkF9CQXyH7nIfGQDXzK8P0aCHvI1TGXyL9w/t/tng0WWHb9L3h+J0Y+&#10;5CIpptjLBsF6ISDsT/7JP/kSI0zcFG6EgKUWKIHwA7W4Nm5ssHVnvAJYXBtTvPxjkAHKxP2qDEA4&#10;MQqW8bUB7rHE7Or0fUGwFlXuMLEVxNhyOqPTG19icp1d2s84LIHPOO/9T/enQf6tw6J6/VFCY4a9&#10;4dy/sr2wyzAhHgLbFgSj4DM2xDECiK3LDJBgXb42NhJDYeOzrOFz29E/u87//Vns/9I5Cri4Zp9z&#10;hMPH38cvafHjvrVxfLqP2YXGTzis0S+YdYoOtyXxh5yEwxWE69Mi5RvPBwAD8Fr/dCyvhAaDJCHT&#10;MwAeDJIVSijfXD8sKhZfV8ARkIwL5AJm2FUJ2H4HonGzKa2NQ+MZ4Jnnscyu4NpVebJbu8CYZ+yg&#10;2W26ssS4RO7VTn3X3ZkENHKpBN5pV2wwygulFA0ZQ6L+OO8+FQg74/Q1Z548WqYWhtdD7JNrfCDj&#10;HRiAabIsFMwZ6XJxxKLiOrTzbNk5+9yyZq6MSIBFzzs1tbkBWGa4Urop7fqu/ucieGN+HIX39WcM&#10;fc9hnR5Bf/sPEAsM+97DEPvmn/Nz7r7oKAiffOb0px3jFbO0tlzQDktI+Rgh4sUsU0zwcC4tXB4a&#10;A/0WAJK8S74m321UJDfLUxB+bSrouY0HZdO3lcmBGmQHFxsAcm2yAL12505Re9ocAKxxb6y81Q/z&#10;rHeTx/1ee9XPlU1csF2zxKGsrpW3clAABaLVZ9VbwH3A47rjAniucbOM++uGBdn/0POALmN9wd8F&#10;28h9v+/c4SJvbMj/CiDbpAF8VY91x9fuC4xd3zFHr2Da3lfWJ7HJHoov5tnnZYSdMf3CkXWPMnac&#10;umWXGSOifhUXD2jglDkAV4p0yr9d9JTmDIYMsjWwmjsp4dYDGxfkPVnc3LI5gcGSoch43XghGSLW&#10;ueQsedEcaAyK59I4paS3blSvDAcATd+xhpPf9UXjpPnAJaz53rxprRQzrDpzkwMqMe6ql3nRZ2wt&#10;7o8MNuCjUybFbco4AZz0Ts/3j+mQsVreDvDAcOm7vuqKoQbM7D0nsYklgxnWWBBEm2tU33sXGIVh&#10;UboYW9XTGlubp8tg//UZ2ybZXhti09QvGWO1XXUtPUGsA8YcHFCZ1ZcLG8CJQVm+2A2CTbc2t3Yk&#10;5wA5ymnjyhhpzAIWG7uVmUs8IKBnutdY0rdkYP2CFVZ/Y2hh9gH1qp+5UxqVAyO4dB2W0jgUV6+x&#10;2LpgrHMVZVxz2apsTu5NzgObl61b25sP6YuN8fLpvs2RZEnss/77TK+sL8V3A3Sfeff43H8uIOy8&#10;ewPCKs/qZDYt6ZCYJcBNrJLWPXF5K7dYXtUVyAkYB07pQ8AmtzogC9fv8iw9gJzxgQ1ubVOGZMyG&#10;GSm/5l5jj0xtHHUvQCGQgdt59awcjenmfWVbYKe8K09laR5ye7XxQB4C+6oDcIy7m7mpPBia6+4J&#10;KOw3LExMNWA1QLBn+q3yijEFMPx1Z/7+F4cI8UXHPfKdx4ZKL6Oj/b0f8SPuftdhGP0bZ34AhWwS&#10;cHus7Uqr3+XX2DUe6N6AUt4f/b6b9d2vzYFbpYWpZ86pp9MxA+d6njxTN21OBpd3/V07lCb2Xu1Z&#10;+bF+N56kU44dNlCaNnHYQ83X5EvtXXtwP+177QTYB4qJR1mZsWQbb5VbUP5kZ4Bj60ZtVJ4C8dde&#10;yWCs1+Zz7wPrhQboHTK5MVV+PcNjgXcBkkVtYw3u3pI3MBy7OjgECHZlfAHAlqnKDh5Q7PstEBbQ&#10;9VUPuEQGbgWGBXQ97f8Kgvmei+TVpfK5QbGAsLMb8uLG1AJ+iaHCNTFDIUMoEEywe7voy+pal8Y9&#10;hXIBNMHxNwaY+GLidgG3FvgSwL8rVpg8MMMeitPl9Mau2G+u7Qb1+XXHuHvtAdK+4iiQLx5j9LsP&#10;6v8lZ0H79MNAe+1hOaQwOhXyejokV8xbOiePgLYF3sQa65oRgcHFuGEgLeuFIe+3rhkBGSYMmmXL&#10;PMScubHMCsJ/FIJOt3zn+f9jZxH6/WeRZcALQu10KoZyijF2lx1scVGAXQmLfusKAOiZFB9uW038&#10;DTBoB4pQ8Z3gEBcMM8xijErecwCuZUMBdChT6/JIKFNOEpY+U7rQtwFGFu4WBoCTnbUWcGCZz32n&#10;AHmXUuXZK8BWGbZsjKhlgvkMEHNdthrAzm5I7QOwWpp+CykDrWdQ9yuXdwCNFgDt4lllLh2ssMp4&#10;v6v5zo/5mI954qmRAWFnPj+6uiA2dhm/VxYJQ9sBE2ucXw3mBQsAQcCFdUHD1Fqmzrr87smL4uZd&#10;mWLcz3Z32XwR/8pJcsBT46g2bWwwNopB8ZvPmHzdWYzfeBSxjz/j4rcXC6Mgqp1aljvWmcP/7ZlX&#10;ALbaIZlUG5izmFGOm28O9vzGKLvOy+ZhYwQ7gLFTmrVPbZpM5R7ZBoZYWtpfLENASbJPf3UVf5FL&#10;n/7HZBN4uTFU+cjHBX0A9fUN0EnA/vog2Vq5uLj0G5nJvXy/czHvneom7mXrTc9VFq4JYpvUTsmr&#10;5B03y9qodldmgE19cAW21l29+vT7shd3E+MKsGH/Lni1eWENL4gFjNLeTwO+Ng6l/gSYVM7rqY7m&#10;qfeu14dYYupvvl/BuuuGzkOMsecFws44eeH8P2o9SGaltGMYcDvrXn3LhS+joZ3j/mNDYQmlJGfo&#10;BVxkUGAeJAO5SN5vBLwU0wtbkttaCr+AzgCevmcAcPNKEedOAzAAnNlQkV5rTQp+RgZjlnED+ANK&#10;9G5rcmO6cll7rX2tz8278gI8cXXqHaAXd6re426Y7K+s6RHNl96zE8/YDEjkbsagqd0zDPdkSSwA&#10;Bg+ji+sMBlJ15/5Um/W99LEeBF7mxqO/BaFmNJZ/feoUScG2AVbASf3dOLK21w/alHtqbWsc2ECq&#10;rRhqgKiNQ9bvpStOXWtqMq4+6Z5T0sRtAgr0Dv1HzCubltad+rn+wRYzPpwi2JVLFd1FnKGulUXM&#10;ofqr/LhA0hlKv3TrM6wkbJG+iy3VM8aqPKoD93csYIyk8k4eVLfmbX2GDVXfM9ZbOzCQgcHJ/vqB&#10;blbd6g/t0ppUfLDWH66XABlgRe1efsewfXzyeG4g7IyL26mRq/NhSVbHxo3NXuA4nbfy8a5ofXD6&#10;aOOhdad61wfVDWOL/MGS637v0ZEbk3RhTJV+s4GJQVTawKnSZ9DbbN6xyBWb+xuWqI3k5FJ6RGOm&#10;OVj/1ZbAFpvhlUsMvsZCsq/vQBJB9CsDvaXx0ffKTb8GdlQOMqK0jH0AjfIJ6F4+zf3Ar56pPJUD&#10;0F4a8rltfJz/f/v8/4qzBvymw9z/0uMt9B0HCPvvjpvkrz/PVk/ypDneWGrO1w7A2eRH7S9sTP1t&#10;nQPaGscYVTZTGgO1IdC+cmLSCT5f3SpD6xVGqrJw3a7O/U4OJd/opsA3donNl+YU0L/+ywasbZLf&#10;uRqK5WWDo3q3juYqad3b38RqM05suliTk+W9X9kam8bUMhKtc9Wn5xpjXN/rT0Bqz5Ev9Wm/OeW4&#10;9agyllf1oV87fKk5kexYj5grEGZerU3rHvb2ssMwZbnyNqYBcPfPfb8Ewor1levjQ7G+ngRwvZz7&#10;77hnlD03AObBgLADIL0IfAKI+Q5kEj+Fi2NXJz66irPSLnsglYD57nOjLC2ulGKEcaPcgPYb5F6c&#10;su4JkH8FyPrezj/3TswywBgwzPdlbr3uAGCffxabv33vBvmXDtr8mQds6zRIrqIZdwFdV6Ct3+X9&#10;EAi3riSMr6vxw5jiXoQJ5moHP0F5NegFyt6YSQuKfeIBzt5+BGPMkrcfRf+/vT9ljoEvZk0TFqNl&#10;7wlWzZUJW0P8n75zuVr2GPdJk5xgWd9ooBWwi2K3oA+m19VFkhKPWWUXZRk3dugBXxYUSgpQZ4U/&#10;Zdciu7uS4mrwQwdAlV7v9Tslr2f6DiDb7xZX5dkFXVpcLj0jrQXLllrOUKocC+btZ22Drl/7aPMW&#10;Z2lj0C2bTRt5vmdWMb4H4Z4KhJ1x/5ozfx+tm9TV2H0oxpCTVbkCXgGAdae6MqI2HhkWxLLENtZX&#10;c8K4dQqqeVE6gJxljYm106LWeG4sM26MB1fUacYSxau2tGjXfwDG2pyiw0BuERV3DKuK+yclOqO0&#10;e8D0Ppu36lMazWmGjZ3j8k9JA9TU9gFZ3NqXOWXz4box4PTc1gABkIFXgLE9qIS7pXr0vbUncKo1&#10;IvmK6YfJRzbWZ7U9AG0ZtoAvrrTGQvn0fLK0dWFjXlb22rG2x87ICLDjLC/ydl18AT0L9F6B2GX0&#10;ktPKvG6SG9sNkHdlWQG2/C6GZPNLHEn3HmJoOVzleijLgmnLwryC1MsMW7bY3ufOuKDcMp2v7pzm&#10;9oLc142fU953nXb/8Lu7uwcPDDrz6oecd14Augs8nyxNkXbSFvaSIL0BXgFgnS5VUF2ngmUotQud&#10;cn5/ktwNoEjp5u7DyGpOL4OZQS4Ys1hUThpjRALBMKExixp3DMjGa33WGCS7gewMitIT6L6yin1W&#10;+bBcMhrIcew47CmsBu6e1kPuIJUPaF7ayY2utUPPbHwtLJXaL2OFC1UGI5mHGRXAaNe++YaljaFX&#10;OwCwrEu1af3JeBIQPyMsAwcw1rXvThCrzmLVLHsDOwxTAEMqGawu5SkIuDbnstb9/gEFAWqNIcwF&#10;bce1U/r1Wc+qR+mVtjLWxulPyank1W7eGR/0M/HgyivDjP6BOaQu3KBKy0ZE84NbZM/ZRMPCq0yt&#10;F+l0gJau9UHl51pZ3/Zu6YkRBbyobzHougJ26tMAAyyurq1B6d3AnGRiBvjqkDwUmi8AHCd10iux&#10;4Pve861LXc0B7Equa/Sx6nDWicdnjXkuIOzU9U0nr8c2T7FryIjyM2831hfQVPmxprHfWqt6TzrY&#10;bdj79XP1r06tbcmH0rSBQ9+s78oD+GceN8e7X7/W5tyjS6c8tC33NOO7/uM+Wx71IVAYG7WxkXxo&#10;bPfbxh7rXnMBE50+a6Og+gLuVy9rLHF1dPpjZeNS13wvT14VG2MrOYSZ1HPJ4crY2BAPqjpr88oI&#10;MAPQ34DZI0M/6ozX/6BTJs/n//gALC+c9l1QvrySbz3f/drR+K28zTUMYJtuyYrKVN8Zv+ZSz5QO&#10;sAfrqf6rvav/uv8LML/xBgXP7zfsVBsQDkqysQ2kRpJQRnGuyh9TrzasX+qv8ih9LNfGCUC8epP9&#10;GG3Vr7nCljMOkimlU53pzr2Dzbpyut8Bhew+m5YA5sYzF9/6srRamz7wAz/wxgirDLyk6n/zgAcN&#10;4PoJcb1u+WOHcSXFJNt3ANlIIMIVuB4d//sdEJai9i+d/4dOf/z75/4Xn/+C5z/P/1uewij7g0+I&#10;MfZUcAwQlrGyIBgDpwVDzC/ujRvja8GwDYoP2GLIiCmWEdVnAfNLUxB+McD2NK/KtTHAxBK4lnVB&#10;McH+M86WxRVItUH0byyFA5y94Vz/0lF+cxv8jp/+0+/+9Nnd/8xTb8HwAV0tyBkCXft/0kmR3ceI&#10;AIKlvFx35RlNmATLAFhj6WoEMOYwxcQN6Z0WMeyE/+4oDZ98QK9PPQbvXz9xwQr2/3lHuH7CYTtw&#10;h2R4CjbNgBb7izsSMAxQgPHi9xbgjfkD3W5iiw+G9slFcoVAAhQjCaCFfdWVYAOQXV0W7ZT5ndJA&#10;iUcvvn63Ywh0ShDazQOSAb0olKvk9IzFCQAmjb4v+OV9oAgliZKyLLMrcLdpWWwAZspZnbHELCot&#10;DtpRmsuGs8Au/Zryq43XxYcCvq4fCfoBdp4JhGWcXl2r1m1qQS4G+pOua7Bj11xBtoeAEUAYRpLx&#10;y51XLDtjGrPKPMH8slCmQDFIF7ii4NWmFNAWRMHWuRAmC8SbsWD2DNfMFtfGB7CMoWGXqrnUHN34&#10;UtWtutcewLoWeeBPvwHC7LilfDWHKgt3OjIseZi87rj5mMDJ9mR+/8n06kKG1YcC7fceMKbPPeuU&#10;YPG5bJJwLxfEvmeT7bXPFeSrfNXN7j8lftm/QBZjoO+9J14a98ZktjVLsPz6jNGmH5t7lKqHXHoB&#10;SzsuF+hd91/tC5x9KGZY5S6tda1fMArItO6JXBl77yHwy7pT/sv8uoJc13e13UP3HwKvsTMBoA+V&#10;5yHG10PuksaVfM76+sxTI8/4f+Gs8Y/qT+On+ZLyyz0OICGwsFOxOl2qXe52irHCugZipeT3Xkp4&#10;ynSKtY0DLNvmOrfhlOjmVc+LSZWxgr3AfQfTyGYLlgM2QfNSDMc+JwsyCPodmwdThruaPAN++q3y&#10;9U+2J1Ps1geMMKgYr7VTeZBfGRIOyeBilfFUPqVZnSsLlkfzp3piNTEOlvWRocgoCwzLSO2d0rHW&#10;ASprN+BR9bfpg3VVvzD+rjHhxIorv/phAcDSFCuOexYGU2WvjTHgMNuwMgBu1YlhmAEnlk6fa8fG&#10;AUOt9VksN6AlpmHP7VqCSeNEwWR4/W/9p1c0XgD3xhTWGHYHHas+rG1r19pOXKfaHEu5cixz0Bgg&#10;90ojmdWYFAMKQIJBYb2qXYznjHhjnPuu8po/9MHWXYalTTDsL/pjv/d87ZPsaJ3g6ojhVHmSs60v&#10;QLX0/96t/q2Dla+y2fCrD0r3rBWPj578soEwell1pePZlKSnaieucetOlV7lvdoFgEY/dq82xObi&#10;Nil2ppMZgZo8OJLJyeN08d4Xq48eXNlrw/IkZ8wHAFffsXCA+ZWpsphP3a9vS6/fML5q58YethS5&#10;AFA2jsvbPeXYuHX1XbZI7Yfx27xPbjtEo2uy28m25ABXPGOvdJvTYoMlR+qn2rtnet7hFYB0zEq6&#10;mbkD8OcOiPnYnHKYgY217tXuZKLTIIH2NhaaQ2TDbsjvXE9W1ZdinPUuV/PS5crfPexYG0NOuuWK&#10;re6NmXRJawXGpPAA4n451KC0xfWqzPql31s/W1cDnyobxqD4idzbxTwrbSA8QNK96uK/fjDfaktg&#10;WeM3GWBdq/3SYdtkFT+u9Nr0Sv42nmxEIXqQgd3vHxtswSw6O6ZX35OpyZeHgDDPX72hAIzfH2OE&#10;5RIZY+uh+F4feR8P7HmZXDHLPvkJYFhulb/0ZaZ3ixG2rpEbI8xnYFgDiAtknwO1nCT2pV/6pXf9&#10;Z+AwjrC+BMLfgPnLCmMMNTixBDC7xAgDjjkpEltMGT0HBNu4XQAwDLFbgPxONjt1eFsntJ1gh997&#10;/t96Ju3rj+G1Bwb0bqDWNfD+njomGDNXS8YQ4wTQtXFaljFgd7z3djecm8y+hw3mt6vrzY1Zdoy9&#10;zz/1eutBuP/IUVb+1FmIY4N9yzl97g/mRnUUgt9/lIYbCHZAMsY9F6qMRIYiV0jA1sb9EhhfLLGe&#10;dU9cMCwwp2ks8r2L/jJp7PYmxLgFruIO9FrwhvLiikWFAYX2C2wiNCmRAK2uwCT3ErJ2OvvsO8Pl&#10;CnBhbi2QRhnyvu8LmmGpqb+6YBosewy92m8UXQDYgogLgGmzbTv1vbbrloPRw02G4VW7YArcg4/P&#10;BMLOXH7JNfLqbrWMGgDA08Aw7mLe2/TW4DdPgCddsbqaB05KBTL7PWWfqwZ3XxT9FjjtaKeMklY/&#10;UCSaA9wLKxO2JRdP8qkrGYApJL5h1+YghpiYLpRMY5LCVRmrH+C6+lW38i/t5nzPiINA4S3d6tX8&#10;53oZSJTxkcxNhgeEFTi/TRDu7GQ3Ziz5W37LbErWWyO69j3Z3lrR99ITz4ubeHVInqxbtlhfyfLK&#10;pq4bFw6AV5vaKElGcyE0JqonVlh597n2qg8FTqZsUrwBlOu+XjoLhD3JVdD9BZTWNf7qHtnYAYRd&#10;QagnAW7WEWsQkMtaI02ssYfckZfBtUzIjS/2NFdGbLUra+xJoNlDZVDO3uGaXB3OmHwmEHbGzQun&#10;DLd4hKXTmE4xTXYJ4ox5w3DhMrNGD/YAsCzgA5iS0ZFyn5HR3OO+L0B3cjMgKcOgdzJQUvYbW8lN&#10;87bvgBZMM25gq+Bba5I7ralAWScXAkh6t/IyBgE/Ni2sJcnv6r5GUOXlfsJg6oolYM1pLpT/gug2&#10;bLg9Vleui9hbYk1hkglU3LXyYuH12Qlp1QUbTz8Ayza+FTesjU+WUQVswiAAuHEn6ipm2DLaxFrD&#10;fCETylvQ7dq2/AQQ54bkZEzuqcAPAEJlqt2dgNn4qFxkjVg+pVMbJ6+bU8lBBlnjjfHN2LNRZ2OO&#10;ziEuEzZVaXJhpMsA0yqrg0p6vjQan41Z89TJwN0Ti1GMXrGGMBlrP8wfefa9cVL9qkPl6bPyKj9d&#10;o/IA17lpcTvqGQZq5a081t9klDiU4h61rpdfz1R+QIaNQ7pf9ThrzeOzHjw3EHbW0serF6z3wLLB&#10;sNGwxCp38wnAmMxvnekdeim3Sn3JtQpzxwmwpSNES/LPmAGGY4HXbt2r/R1gse6tTjPF8AEW1090&#10;BgdQcPtdIBlAWhsna5ozzeOAEHGryoPrKzdboErjpn8s3NpBmeXbvcqCEUWGY4BK31yr7FiywodI&#10;t7QrC7kX+FLbYiw1N4E3gKTKRwdujnCjN6YBRkDi0qys1RUIVho2ELDOtDmXQTLbhlnpYzWRgeS2&#10;Uy+xsrpWZ6ASgK73uv/BH/zBt3JXttrCfADEYjPbwNm+rq16T7/bOLApUHti+iYrjYnqVds0z7lq&#10;Sr93Wisx+z7iIz7i7j3e4z3uPvzDP/wmR+pbazd2HDliDapcfW6OlI+xxOW/Non9DQSubcyLxkXz&#10;8Oq9hPF1JXM8jSH2tN+khyTSs/duw9+vGGEBVzG1igG2QFjfY4A99TjeJ6BjP/rc//YHgLXS736/&#10;P/dfQNhR/l/MAGAstJgJQi8+2Mbyup7yCAzLMGLMBH4t2LUB8pcNULoZQ1wwAVkMKmUCeAGzGFob&#10;VB+LAJgGoHIqZEbT5+bueMr2BWdx/Fvv9V53jw8L7B1ncsUKu/0fow/oxSUSwwvL66WTJc9C1T0x&#10;u9aoYMSv0WNnXHwUzJW+P2SwiM/ihDjMMOyKjB1KSZ+xXP7QUZb+x6OYdULkXzkBtr/+/d//xnb7&#10;4qN0ve2X/tIbM+zPfdAH3f3eYyj//mPwbSwwNPN1o3Lyo90kgJf4BV2dOANUACxgzAC9FhDbyd/v&#10;mEhYR8v6wtISa8HOGgWOsQC8AQQtMLTPSA/bieIiT0wuO5aeZ7gAsvxOeaP0WEBKb3+zk+N9DLUF&#10;6iiAdoW33FdW2rII1B0ohnkmD+56QBqLuzbQ/twIxIYo3X5DCy6dnpG3Bb3fT57PBYRRaK+GfeMY&#10;+2PnyZOM5IfuY54sqLyxmOSZstx45Vqc4ohxmgxpnjf3xOKwW+O0NmOk9k1BWmOphRT4VBnFXcRM&#10;cfCEAyaW9i/eV+XqXYHgK1sypnS5X9Yv3CO46YhtYsz2DIp4c1dgf4E9ubnYvWdkc0vh9tgmRJsd&#10;BRh+61vfegPEkuvVzUmR5CdArzS4TlcfscbEd+z5+jtgq3eqY+3u9EexBTeAqdhcPV/blCY5G0hT&#10;+1XH+pcbpnXCOmejpfzrE0Bf9xs3GRLNEwA4RlhjvzJJ3ybFuuZi+V1BWWOem+9DLotPYkhVRuvF&#10;Qywv82BBY+uH3f/yvbopPmtePY2xtYw2oCUW4jLxuKcCtZaFtrHlrqw3aYg1Byws3zNGngmEHaX2&#10;hVOeRw5b6L3K1zxmdKSU32K/DLuhvibfKPU9nzLNqGIIAEEAKWKQGTdcVTL8MsQYPAzu3WSxgcJA&#10;XyZvc5mB0ri00y02VHOiOdJ3LmgZReXrBMYMJ/E1y4vMwqLiugi04EKDFbYsHmuUjabq7/TG6tzv&#10;jGZgU+XhisPQFYsnY6b6VpYAoYyyDKE+M2DFtAGKMfZKq7JjcmCjlSYGR/cwHwTrr2+59DGalbn3&#10;el+MIMw067Y1EsBW2zKeMtAqc2kyYsWlUZeu1ae25c4FrKxN60ux7bgUiZVTWYBDQEvgBYCsstAD&#10;9nAGroHJ5dKvXNIl/wNZuI33Lh1HnVvnez8513jrPre6ZC85RW8sPSAAgFkfGYf1fesadz4bPM0T&#10;sSob48nexn7PY6gJNN8aB4jm4lYZyLDqzsXPhigX5vITD8345X541ujHpz9eNhBW+3MDM38BYdWL&#10;PoXZpR5iMnED7bsNsNoLU483RnVqDadPi79VGzUe+q31NPm/wfKx+itn91s7az8H0Gjr8mwuAGRL&#10;V38umxTDxrzjjrfsno3H2LvN98ZE19Jt7nS/uWNuiD8HDKPnWpPrSy6WwJF+w/xtvgeoNFfJ0Pqj&#10;dIE03icTgPLJIO7lYtQB80qz/LBzsZCAlliQAKjysl5UvsZC/cP9GcNVjN6eEcOrsgLqkweNCbaK&#10;4PjWnto72ZgMjeFcGlhh2FQ2XbaPPGdTyMmSYghWnrVTsAnl3/v0TDEV13WX7WcDyAZR/dn4rC2S&#10;Y5UR64xOCxQEPu7pupULc7Cx0DOl3T2gpviL6QLhFOkS1SsAsPWxsldvG/5clCsz21XcNnVsXgly&#10;jzW2TC8urxsbrM+933u9j1iC9WrT/Xz/fgOE5RL5857gEpmb5D/13GjVP/hg6cb8esjVMoDtj7wc&#10;F0lAmMD0AVgZIxkOTooU7wuw5fRIYFcDCxtsXSExwATYB4atC+XGHMP24pK4IJiTILG1gFti0XB5&#10;zGi7Mro886ZjyP2p8/8/HWpmwFDxwD7nLNyvDRy7B8CAXxtHjJHHwKawX11QGGMpAr2DfYKBIP4X&#10;0IrxhNWyRod3GC6eZRAJXsyYkldp/fdnkn/qWfS+4fg9O92ka//ffU6f+7wjaD7+3kAVLwjwJcZX&#10;iphJKhi+exQc74hT1O/Sy1DkY71BPB9CxynnCSGuG8CWBb5Q2gEwFkQuAgs6UdSBQC3cdlTWJXHB&#10;NoojV0eGCVDLTgPjZQGu6+eeXRbZAmd2tCq/PLDBMMSWHWa3qvTUYxlswLHdeQSCaZuH2HUMLXT2&#10;XeQw8ey29X7tbxfT74DG+jBF7jz/fQLCHnK7epaxvr8vowxwjOXVIrgnswqY3/3mUfIsORbAk0xL&#10;DvY81wtsC+3UlWsS96gW8xT6ykSWlHbppMg3v1rsGFaNATE4NgafhbK51XvJk5VtXK3FusLsAp5W&#10;tnUhMIbrN+4Y+rL+73Pjq3d6pnnaHFaP2iL5X9u85S1vuTHCaivxu5Sn9t9NgPpADK8UgMoL7MRA&#10;BfQ7YKRrfUIJEUi4Ova+TYPa1KEGfS5fLpBXRp2TI51+uXHOWi9s+PR7dSgvTBfxLfpe2zUeKjtm&#10;FJB1GVDk8tUFeAGtdZNc9tVDroE7rneOXOfG1Q3TeFe2J+XzLBfFZZjJc+uyINW1DDaAtg679ln/&#10;rnW5Msf2+/Mwws76cwuW35gRew1TuXlFIQeC2aUnM7lKMXYYOI2DlH8gTe9nNATGpMBvnKkMukAP&#10;RhwmmM2HrgAGzAMGlLUA6EGGu9+cbW7YmAIaJ4srY2UpIHDBjAFxXHoAegIWr5EFpM8gsyNeGR2e&#10;QllPRlSGDD2GnWsysPbtvdqqdgAqArsCzmpDRkjtnDHpqHvAGtCMawx3qp5dd8bS7RnuWrshtLG2&#10;MNMY4bWB4NL1Vcavk+MyyrFCnEZbuzB+GdbW9ORGv1dXQBgQLvlae5HtZDVwAPumNMX2UsbqapyK&#10;j9N4xfgobadH1j/YYTapxD/iMqiduibzucTVx+JTNc5qq8ZjY4re19xNZnsXqFR5aheHJVUHIFjP&#10;tOaVJtbXbqhhc9mMK+3q3BiqTRvb9BRpVc9d92pH4Ih5Vlunx9qYqm4A4+pTuliL9D5tVvrJjSNr&#10;XpZrZIwwupg5u5u8QLCrodz8pwNj41mX9V9tULnowtZITLGerx61Rf3Gla730se5ENpcJesai3Q9&#10;Lryl3fO1IU+AxoO6XdlRzcvGOl0XM0vMQW56NhW6D6guzfKp35OjwPPGOuCpZ/temekwlRnAjVHZ&#10;8/QxYNMC3OKPlU759V+6TosFnCUTYgyVb2XGnE0uNWaSpUCurr0H2O9ZG871R+1be2mj+sZmiHkN&#10;LMcYA+4kRypLaXOhrLzVHaMSc7a6AbcwVEsfI4ss7b3eKe3u2dixmavvugLAVl72Pi8IpwV3r/au&#10;rpWh/sB+BtRi7nF9tR41Ppun1bl27D8gr/Wrsje+K6PYaeIY9r74Zsl4p+82x5NDNjOw9nhVVPbA&#10;wtw0c5ltzCk/oHnYWS+dEAnISgdsflxjfLnXfCHnEUaA8KVR33dFIrnGzz6/fb8BwoKvAq1ifeUe&#10;uf8xxb6vfw+lWx4vK21AWIaOuFvYWQFTmAzidwlULxB+htCyvcQP6xrzCwi2z3GVFDcsVph0lQMY&#10;x/jDBHNq5LK8bq6OB7hzteu/oNbrD+vszWeCfs85DfLFc8rH245Af92p3xsO+8COs538Ncj6jAHW&#10;VZyClHJA2JWhReFnFC6I5Vm749yjSrfnua7szv0GNMYmUJbdeZfPzeg+YNinHWHw7Qfs65jfXCO/&#10;9gj1Tzrss9+XMnCEDh9mTC+TcpleC4gtaIahsSAYF0nukf0GMUfh5hq5gFiCRxBPlO8WfnEiKNSA&#10;GAoRVwMKbwJ4QSwgV8oFYMjv2DzALcDTgk6ALAs7MAHoJa5BV7sSS+vnoiAvyjIgDzCHfSCfZZ9J&#10;D2DmaocRMLaMNiBZ5V+QsHYADG4ZlINRxk++5zHvADcAMff1CVDyXJ8LCDNHsFQCPgADVyBgYySZ&#10;L+bepsOgZvQvS2WD2+/pj2LllU5yr9hXATzJLUHTG28tpHZFWzBR0TE8apcWM8Gse7c52ncMrOYM&#10;w4Dxs4qdncCeaUFtHmE1ld7+O/2W3BM3haLPQGBsXEFc7jTdBzb3GYW8fq0+taH4WYGDAWGdttW1&#10;NaDf6hPBVLsmw5yYW19kQDb/U0x6NtmeHC9tMoc7tv5YJZxhJp4XcImctmlQvj3jUAOMWeOnthKf&#10;LCBs3fCrCzfP+q1yUNooh1zDapeNy7jugQ+N4YeALfeAScvsfQiU2viRwL6NUaaOV8DKd+6WQMTd&#10;tLkCVNf8F4C6AtU2haw9DwFxGxrgGsdvQbWrK7SNJ2stpkn3z9r+rvP9qcHyj+L5whl7j8SoZDgL&#10;BeAACa5R1/Uk+Ske1TKyzP1kXmMiIygAhQHWO9zeAqEynLBurEPYIK19qzyLI2jN44Zo/trpTlaT&#10;ExjddppbWxu7rUkZm+UP6MlQSI5lVFVGbnjVaQ0uu/yVG+CGLdK1damy9B6GUDJW/CJAEXCxeouT&#10;Zgc+Y0kMvgwmhnFpdr82rYzckzPyuLSWd3lVtuoDiORiU9pYR2s0lU8GmuD9fRc0XmwxhvCvOW13&#10;cz06hmTrpg09u//11Z4WVjtgoexawf208vS5cZi8ThYla8Tqqg69xy0pQxaYJk4SNyAuXYzGjFTs&#10;n9qkNCqf0waBrf1W2zHIBRzn3iQQPkZV4wiTo3ull16HmWSTFEOl/gb6iF/ZtbapfMn70kgOmH9A&#10;LhsxjPXqyMOgNGxAlb6DbLA7MYCaJxuWoznR+tOakH3DVkkm9Zu5X5s0Tug8gL97Nvfj8/5zM8LO&#10;3HwMvMbyqd3FAWvOA5uuG8O1UXM7ozm517pYn9Cl60egGNfk5n+/9x2TDgBNfgGPKhfwAcNz3eFq&#10;PyxIQI4N79qqvuKOWn3q79qNO7HylTY3vX4H3ADpuA0HRpCdPUMOmLuVnwskFpONKZvdWGSNm+oG&#10;NAayYZ5pG/ILaCIWFxYT5qpxCMBKhjZH+97YAQSRlZhIlYdc5YbZWlE7B7J3EEv1ro0ab9oJo4uM&#10;ExuydQUgXxkDg2qD2ro0e65+sCb0GzfF0sYoLX2xGGtz7bfB9bm86ldtZi0sjdaT8mwccpksXfVn&#10;9/RO9Wu8NI9r9/4bQ1xPk1vlBSTH0COTK5vTmnOZr93q19qAS2NtY9Oy3+vP2sCmZTpKOmRplj5w&#10;r/dK22ZV/YFNeQWpxdxbkGxtWTLS9RoYnwskAK3fe5ZuksyyuXofF/H7FRD2fQW7/g9/fxlhGFiB&#10;XkAwLpEZDWJ5tYADsxgQGREWGaww137b4Mo+C5QfSNYz3DEBWeJ+CeQvcD52GNdHDDBA3p4WWdD7&#10;P32Mse/4mT/zxgL7luMS+NlnQXz9YQG8/igjC25xfeTuCPTC8Foj4mq4UNIZQtwlgWGMpYfiwzBE&#10;uLCkJPU+Q660BU3emDBrdG0afb6BYafef/osbH/pfd/37pPPwvr7jwLySWfR5Ha0E5kSDcW2k4Zx&#10;InAgpN0utDhD7guy3/NOV/O5K0RdflByggNVHSjAIKBI2QlLwAJfuFIuWAR8AvgsQ+oKVgHHGBsp&#10;veUDNLK7auFYppe0AE59XxbaMr2UV9mxqihfywCwiwTc67d1w1TWK0i39WS8uS5YtvfUa11xAFxA&#10;EkYHAAxzDzDGVeF5gbA12BnXQLHGLuOZO9nGe7q6IC+jUhrYYKWVEnw95XHjgwGq9pTF5mv3W0y5&#10;RFGsuraApwRU/8b+vXF+A+QxwMq3NADLTmCqHyj9DEVgaFcAsMC3KfKVp3onI5ObYhfaEKg91bX5&#10;LZ4WYIjhwd2hfIFhjZnKA+xbcK/5WVsGXjn9F4jE9Q7bxqZB8isZ2nspIA4eYJCIr8gQwqxqHDiE&#10;RFwTID13x5QF7NfaYF36HWZS3/Z8154FmFk/akNxz3rfGia2Zb+VL0aEHdH6ZQFKDMMFwqrLgj1P&#10;ApVeLjML4+oWA/KAxnvSqc0TbonPAuOuINz3BQjz7jWY/ZXNZb28AnBX8GtdOx9yLSUHTl8+Ewgr&#10;Rthpp0eNYeBF645Yf7WjNdZaXxuKC9gYqJ25dnLzNadbd8SLSbkG5KRsC8gsuLvA+Ob3jmtAVnOW&#10;cszNi1tbcqZ1JZmTsdLYFBeIi4Y4m8ksBjWmAsAkA0JsFkygnfuVPSNpXQMZNJR8IFtGVuln1Iij&#10;xkACZAucnIwBwIgR1j1ugRgI5ctFbF2GxBwrT2wPhiAwpzS4VGFq9F75YihUf4GZAyn/r8cQ+tcr&#10;/5F/vzZG7KnPf3XS+cRj2H3aMfh+Zwck3Mfxqr1s7GEHY9G0Hla20m9twFTgkoQ1ofzVrXbuecYk&#10;18jSbny0LmesYSwBMFqTa1/jgd7Q841zc3GNOi6zu/FHd7BR2DhKNndtPS8PB5Q0Nq2JYkgmb5Ph&#10;XIXE4aIvice1TOfkV+8190q7+dx71aH5VN6tGeLyNqa5S1U3um1rSuOwcoozxNUoOd+6h8FIlyy/&#10;r/mar7n783/+z98Y36WF7cSQri/WnbA15qx3j8+zzw2ExQi7eivsfMV+w5ir3tXFfAaaAZySR7W9&#10;EyGTUfTxfku+lWblbq4CucXLa9xUnupaPsZJ8qy2op8ATa139WN5Ng6aQ71HJ2HA91v59l/6jQfy&#10;tnEcOBI4UZm43DlIAnvWuK6M4l5Vj3XdxD6z+SyOFtZU5bOJ15wP4IhNVB5cK5OBtQnQM1nxYR/2&#10;YTfGbPec5mhDsN8re3PXtfdLv3r1O1YYF/vmVOCU+FTVofQqQ/+BN+VX+Xqn8tfvtV9ybOWFOF7J&#10;ZH0KBMS+xJItHWE+bFpjbGIfVzZM1Q4TqH2ShdXDhkDp9IxwAZh0Tt/tWW6LXO+rkw2G2ph9xKWy&#10;NmisuzanMdmw/LDjgJ7cO7ml1gb1fXlW9mKGBSrWlv03bqpvMrQydm2c2SBoLGIc1/bd732HKpR+&#10;cpAXlI1kdilQ3/fqYD1E8lg3yrVv3QeuYZqVFxZ388kBdPdrzKtA2P/h6NdksIwwscHE43LCoyD5&#10;fQeMYYQBwPyGCdZCgw22J0sGggG+BNwXIwwQhn0mjsvGCxM0X8yXfhPDZl0qP+vcf8Mx3v6/Z7Lf&#10;3CB/2k+7+9NH8OcGydgS+wvT4no/pSCjjvJ+dXNZd0QgmZ1xxggjxa727qgz2ntnPwO+GPyMuTUS&#10;sF6cEMkQXgPkFsPl/P/ue8qx3cQEkmDZ6+Pc5BUIXHBqO28EBMWoRWPBMLtG3b/+tqh3i+SVToo2&#10;S1BQXIAvWGIWXLvpdj6BVgv8LLuKCyLXQoqjHUYgxO5kAJ1cKXfrArnsrN5dIA71vDIxJLhRLOCE&#10;/YWJ5vveL+3qQPm2k7eAHCAOGwyQhi3HrQdLbplhywijwJUXxsOCkFhjdnkBYtgUZzF5WYwwjBgM&#10;yK7c2oDID7G/di4yZrvuIRKYX4CwDNiMTrvM4nIxbI1TrIzqbxeSuxOjpPZrEWuOCvieHOISXZ4U&#10;2ZRUC2mfsSXqP0pK/ddCL5Aw5se6Tjb3qlN1Ty5pn+Z5C7f4KAs+VTeszeqe8lv9m7t2uRi24lBw&#10;YaL4lm95AuGqryD1yczkdLI+OZ/bZDHEAs7Kx1yufLVJfYThKmi/YOYC1ltjxO+qnjYsbBaUBnfH&#10;rgAS7pHrCgh4uzKFBemv7LEAc/fsc2kkpxiawEoxZmpTY2oPAtgDGRbo2vvi3hmr+tDzxr71w7tA&#10;Tm6+8l8QDgMSGAfAuTLSdo16CJDb+XdlgHFzlOaGB7iyzYBcV+B6mV7W1n1GOtY7cx0bunFy+vKZ&#10;QNhphxdOWo/2YAgsaOseUKy5oS/Fi4vRjv3Y2G+s1x5iFaU4A1kYTVgGDDCbKs2lngfENR9sIlGk&#10;bSYlVxjJ2B82HEqvPJMTGMbWQW5V3KQA7lzusDbWxY5xlHzDQOLimawDnDEgrRvcu5Jl2A+tBdwO&#10;u1b22rdyAd+wNZpTla/nuPBwoUoWkpMYKhlE2Gm1hTU8w6lyVo/yT8fZOGTlx52rZ7ku/fpjOH3c&#10;MXL/5o/9sXePTsiIdx3GfNcTW+TGoO//W3/CT7j7dccI/tXHuONCVF0zXGuH5DcAo7xtViU/sTo2&#10;QPW2Ye9y8WxtSC4nU7ni69/q1XvVX7wb4Ks86s/6AeugNsfsAophVNVv9Yt1vrEnHk7jD7OkMZ7c&#10;bF40FtP/MJoat82D7mEANWZrl9onA7h0Kg9wt/L0vM0DmxOtLZiGfU6f/8qv/MrbWtLz5d28515f&#10;ejbpxC/rilG8IQmqAxc6jJSeFVYE6C30QW1df9Z+NlLuN14en3Z8LiDsjNc3nfn32Dyhk5YuMN78&#10;FufThqhQBYCxDU9Qe5dmcwD4CjDG2KzcfQ4UAEA33subu3TlwWhubCRjnTQNkG8MNhaMC4fVlDb9&#10;srayHgLhlLe5UN+bmxhZK2u4ZgOvGsuNnepABzK3uto8Tl8iMwCg2GdcKtU/8Eq8t+ZOAEjAT89h&#10;QQWE5IIHfK5+zV/xvGI/5R4ZG0ncPzEGHcix7u9iBgLCKi8WFnY+QJDrIJYcFpe5ro3E/0vu23jA&#10;fANi1Ua1ebLfOGsOAtb20I/SqL37F+MNm5lnS8/Xvj2j3g4YqRxkIHlPZ6xtrBu5HfauzQjukFhs&#10;5BrGblduq8aAeGG1IUZt6dcvXDorF2ZXz5V++cbgq/w2VPSbzf1+L53asP5fYMsmAh25sS78S5+7&#10;vzGuFwQDllnXkUqSM2yCBcMAYtK8t4NfBcJeaSDsLD4vigmWAdM/t0UsAOyudWPc0yQBYNfA+QuC&#10;CaZfWtItvd7BQsNEuwW2P+UQnyxFVCwXJ0au66MgzW84OzivPSywLz/K14snHlYg2NuOAvQZh8XW&#10;b7HAEv7cHblFdo+7EfDLLjYjy9WuFIBqjQUGDpCMUWInv2cZaQz4frOzLqYLYGBdJZftwi2mK6o5&#10;4wmjLcGTAE8AJAzEZkClZQwDppqAduQE4mREd005AIy5zxXLb8AFAbKh3IIB9p0RYlfrKkRQx7lH&#10;UhDcX8o9Gr7Fsusyr1JOuTQCuoBB2GILOvUZMIQintLqGS4e4lFgnkl7mWHr1giI6n1AWNfSBtRR&#10;nqQl3gNWmXJJC5MLCIfx1VXeADnKFuBlGXWr3HS/dBleXRk9+gFIhrmkPe93G9952u09H5Jh5/cf&#10;cpTQ1xxZczs1kqEM3FgQY9mQV9bJQywb8w4wsO6PThRcsFaQejuqFq+UutozZYX7CEq1E2yqZ2XC&#10;Yk0Olf8eOiHej/azE5sSwcWucYwt2WdxJOzKpYxVDuOw3ymn4mZVbjvhpcHwtqvst+aYBTyjAStU&#10;fL7qnAKR8pWiwUizkw0Mw6BKLie729jA8M1dsiD6b3vb225gWDK9dnGQhuD2peH0RkBQfY8F0O+l&#10;nZwHgC2TyLO1u00Mn3seU6wrme0+l015BIAFdgTgVY/uV9eUee5f+qs25Nrj5CanR2LFYYNVrz5z&#10;0+w7gwPjcWNnAZ+sExiR1gNXGx8bC+0Khl3Bs76vC+ICxte5dN3IAVRjPOsvTM2H3t975viCX1e2&#10;GGCXmyXAC2Bqjfb9eYGwGGEnr0eAbps7GBCUUbGfbMQ0XisL4Ldr9e0+BrP5zI0mZZqizuiw8WEu&#10;YmxhhDQ3G1MbDxA4dl1fW6MFHgZw2fFvnFp3+k38Efklp60JyZ/KmQGQ0ZDBgcGAOSFOFrfOZbpl&#10;WJVXsmQ3Qawz3B8xDFrvMOdqM+6D3Mt7LrnKhajP/VY7NG65krcmYUyIAVabJD+rP0NOW3YPS68r&#10;MIyr6X+SK9Exfn7dWX9/5ZF5r/u5P/fue4+u+F0/7IfdvXiu33MOFPq4Y8j9smNQcbdhcGVIl2Zy&#10;Ggio/StT8xqLRsyejN7+k+kYTpUJs4CRZR0CEiaHsfnqh9oH46G2E2ic6yR3q9bk2lo/1fY222yk&#10;YSdaq2pjrKzmijGHld9v3bue4gu0FEya7gGw6lo/Cv7euDeXsflrL+xLTOz6qmdttiQXnH5oM6n2&#10;r8+Tw83rxnp5YbVVp56tfZvTmLXZN6XH4AXy9Vzz3CbNfbzP5wbCThu/6bTDY7olD4HaH5tqXWu1&#10;bf1t09JnDGRrb3XqeWFJSs+p0MDP8invxp0N2GWb9z5wsvfrz54vL26kyefqTT7R9/R/zzeGbQ6L&#10;RdrvzYN0iH5LnmR/BDQlb/qOuZMcWdZPcql0q1v1b8w3TulFvbcHkkjLJni/Y6MC/Wr7nnNSYnli&#10;VgGbmsv9N6foXYH/gST9JwsDywJ1qkdzuPo1DwWjr25OD05GYIeVb+VrzeBGSscqP++IN9Y1l20n&#10;KzpYojEM9AV+YxgnN9ks5jxAjDujOFkL0LMHywMQxTYhJ5pb3F6BdJUxWWMDpDYFTNWf0pAmV0QH&#10;rwC/uLB3v7pU72J1AbzqJ2NYqAHgJbat+GP1cX1UGj1T+9UngWNi1tVG5eUAgH6PEWbTpzYC7NZ+&#10;jaEFwfrcHLF2rwskL6e1IYQ8YPdal8QCc1CVvEpvgbXz+VUg7JUGwo5R82JGS8YHlpaTIfe7wPYt&#10;IoILY3c5CRIQ1vcMo3bZr2BY3wXe7+ozBhqArTwwwLpu8HynRgLFCnb/+vP85x7D69t/1s+6AWDf&#10;dNwgX3eMoc+4j6+TAr0nQHJ5FBssw4nB1L3dmRbDa1kqaxwscMXQYNQwYuzObcwURgEmy/4GMOM6&#10;tLvxfQaCpWBUFgpDbWJnL+HI79upbRmNLfQmqwWxSSq+V4sv8KvdNC6P4oQJqu87FhhGmd3t0uSm&#10;taBYgqBn1hVzBQFlgaukXaeNs0DJs8vZbxRdu2ZYTdhflA3fax+79UAg7oUUOs8sSAZc6x722dVN&#10;cfNaoAygVdmAWNhq8lhm1zLCgF09xwDyO8CMIrXAmfyXso81po2wzrpfW1Kg7KAA8NzfsjD6zrtP&#10;BcLO3HjNmd+Plt244LA5tUDYzidzwXwDkq0rZGN72WDmn+Ds4jtRnhuHjT306RZvMWYECO1ei2Xt&#10;UtmTbwxku9XYTwJlWjzFfGl82LFDnbYArjHCbZHBhylWG6fIWqQpqN1rrlZn9H4uVgxtLiB2yDH4&#10;epeRZAeQ0sL9s35vjpVWeSR7bWA4+IRsJuttnAQsYaE5lVPcSS7uyWRAVzK43x2cktztXm29zGCx&#10;0cjlxo1TgxfAuLKKrRvlURlbn/qvP3u/slZXbMvmjd1Wrp3YWeQ5EAwrF+vLJggADEDV8/22gJFn&#10;MCasA/vMjeF7dvHdk//TgLDrb9K4lmnZZLsps/PMWqWvFsRc1vSClvXLMjp302jdJTcOZp8bK99X&#10;IOyM7RfO+vOI+4F5bm40Z4Dk3cOscFqrzbHaqrWLi2/zujktWDvlXSwcGyeABrvJXGAAWlgiWDlA&#10;a1frIwbJuneuoo5RkDGYTC7d0gT8M6DJkZ6r7BmOQAIbSY33DJ0MupgQGXsZg8mu0qyNBJguL8AW&#10;l0CsKy4q2GuCn9tQEpvJRhb3zAyX5E/lqN7cVNMXxDzDIOvKgC6d0nAoQTLLhl/yVDDoZNx/dp79&#10;z09dPv4YdX/lJ/2kGxvsG378j7/7jb/4F999znu/940Z9tqjQ/5f7uPNYHxgdmAW1IYYCFxRaxOx&#10;cCpTbV2ZsG25zdYe1t/GQ+/tZpuYV61DGWvlWV6VRVwdsYsEi8bS4S6IMVN/YnJXntoWyxub0CEp&#10;QBLjod+xPsQsshYw6hqLpdn9dTVsveIB0Ngl87jNAoHond0v/3TI0jQfHabSvFwWVW1W+gC25qR4&#10;Q63JyUfASmXpuTbX2/xo3eqZ1mEgVWUvf2uOTZizFj0+a9RzMcICwn7bb/ttN0YYHa70zVdz2OYi&#10;kBo4SY+yUdnv1bk2alzZjKzuyxZtPNVPzQFx6sRtqm9rl9rbHMYySrcHwopf1HcsldVVjVd6Umna&#10;6OseF1vMrtJp3gGBsb6AKwEZzQfxoDAsqyO5sSEceo6LZWmIT8jVDnuJK6YxiW0P7CPjKmdpignY&#10;+N7YgrUxN0Huy3vwSPmIcebQERsL3AfrT2zM6hoQEwjD1RLT1PvkVGAPmWFu1ibJkspU39cfwE4b&#10;DggMAGZ6P1AQAKgteTj0XOVM3jZG9Wf9C7QE8JV3+ZQ3ELR6BHIBSLEHHbKAmcblnktr+VS22iNg&#10;qnSAfKVlM5rLqYMAug+w5OqOvSyOWHM//a96kbeNUXHWuObWBrUlIGtDBiFj0Js3RtiCYVcyhw0O&#10;bDC2bd8XHNs8EUTuN+dfBcJeaSDsAFAv2uHfUxyXudXCIeA9tljfF/jye4bFFQTbwPntvAPOuF2W&#10;F5cYrkYC5osRJgYYV0gssDeexe0Nh6Hwlw6iXFD47/wn/om7zz+sh087gM+nH0WcYm7H2W62XWox&#10;bbhGYg2I1bWAWHkui0wajKAMDQbQGuSYAxhenlkXx4eAs2WYMbCubDCMsspW/2UM23FN8CWMW/Rr&#10;NwBlxqKYBE1GSqd4Dk59FAAf28XJd0AFTDAKjOcJZPd3p5sLGndLggEzjXBw3Z30PlMOuEyKiZLw&#10;ZdRjTTFGFrzpmWVPAcUws7C8MK4oNXZKFhjr3QQ2ZcO7dkbsWFmQFuiyoybdBcsS1tJYEMuzW7aE&#10;e88ss606ljeFloKFMdB9yhcAjLLsnY1hJj1pWmiBbsDEk+YzGWFncXqUQfyQsY+R4jfzxTzZKyN/&#10;2WDYNgx7cwU7B6AL8O17Y7QFr/awU5bSIe5ECgk6ePljNJV249o4Bf4CTPq99JtbdpIYSXZwjaXa&#10;FSjFSNw+Bcj0GwPBQkzJFneoBVVsIQu3Bb1n+705A0BmiDV2kxvLhutzSsS6jWRQJANbM2yYOMTE&#10;ScKtBcnxZCjZ0WcbKMn6fk+2J7eSTaXXetL60RrRd0zl5FqyyyYKYIy7WnLYOtFvPY+lbF2xgVO+&#10;la/0nHbc2pJsq30Zi7UPWYN1AHBddteVtbWMrAW4fH7IZfE67oFRVyDqIQbWdUMGWwyotuV72nxS&#10;N+W7ukX2fV0hsb0W1N7PC3Rd3RyvgNgCaVc3Se++XEbYkXkvnHH+CPgMcNoTnaxPjPO+1w50ASwU&#10;85bhSklnRIkbmBJvIyXZ2DzDXCp/mzeYK+IrARAY5jZasDWwoSsHWZwMaW51xc6lsDPq1dn8B8pb&#10;X4CCyTDuLtihWGPJvuRCdWNUZvAxfMUBcvqjtgHMtTYAU4Bo5dVYDmxInpC/GaeCQ5dX8sqGRXWr&#10;LJgUtXkg3Zarz5gP3IduRtMBk37FMUJ/zTHW/vgB+L77HJqUrvjFP+fn3P2GY1j++pPvRx6w6bN+&#10;9s++e/35v4FX97FyGK0ArdougzZDCsuksmDOMbC4F1UfMrT+rB7JGexsGybAKQAahiGDszW8/uKS&#10;CPQofZsm9VN5cefGTKqvMLOwgMsPMwHbdUFT7k7Vo3YX56jPxjiWRGnXh9iVAB/BsQOzkv8ZeeIa&#10;VVZs4crSmEg2NyYqj/UwOVx64lUZ65XVJjZgwKZNa2FzuHWpDY7GWmt1srD1BhO7dBtnys/ts/VI&#10;aJSzfjw+68kzgbBTlh96ynoDwuiXNg+xQumq9EIbmuY73VQMJRu7wJTGYM/W99yvAfJdFxjGHKUz&#10;9o7+Ti5ww62t6wexpfRZbUPPo0fs5mfjo7FhfgNrmxPVo/5r7gVwNE+BxhhVQDA6R+NLuAj2S+Ut&#10;72XlYxl1rX0rJwaokx+bO9sWtSNZDGSt/D1XXmRWYxNQhoFWHfZ0SDZF73BXNlfISnOw+9UbEFn9&#10;YioF2mCH1TZ9xooVFkMssvLwuTauLvVfde83sWq7b7MFWxcYW51245ycXZCejKpezW/gH/3X5gnQ&#10;vjI1PkorNlYxx2r/xk+2e88BoNgyQPTmrg2c2tO6ps96rt9tLtdPjaM2ZroGflW3nl8XR8y1xmC/&#10;1z7v//7vf3uufscMqx2rD9lZuzXWym//gcT0bl4VdH4b2Qt0c3EEjnlmN6W5TbJ5gdDYnuf7q0DY&#10;Kw2EHUH/IjaYgPcZCf1vzK/9vqdDigWW8RIAxgXStbR7lwtN9x1fLz6YYMxcJIFhGwB/44O98SxU&#10;GaS5PH7ZEbrf86N+1M0V8q1nwH/aMa5edxZBgJVg2naagVdij1C0U84p4XakPYs95iq4LkNFWgxx&#10;MVxSAMR1YQitGw0mGAbLgmiCH5cH15llunSv9LtXeVq8a9cmU5Ocy1oTUBlSAnIFymhEhW5S9k7K&#10;QYpAyjWgYOMoCcYIBOP+yF0yRUXsk57dIKlihzllyIIMFNtd74TiIu8LjIm3ROF3pRxZgF3tbLRI&#10;JFx9B/5cwSJKQ88Dj3omQU55oVxq357D6GqxwbBad0RgGuCDItl96TAyer/FB9PLuwAvu0yMMvkp&#10;1xXkW+WFYoYZtt9rs9p9d4O2fQCG3nmI8XYWxecGwq6sLkb+Ml8Y9ebMFVjAEAM6X93PMMuaJ+KI&#10;NE65FDBO6w8UejuUjApsiNLmPl16TnrhZrnzBoPE4krB5bbRXNN//QbUteAyinYniqJqZxYlm6tX&#10;ee0prhbZyqVtueyZq+Zl7dD4AuqmBFHGxZRIqekZsV8wZzIYktPJbHIbo7b8sG7qS6cAJy/r5763&#10;PmAWA6jWBR/7LLnVv3WkNUMcMXHGkmuYXj0bqGYTxyEvguI7JRLYgVGAeWf3rr7kTmqzgnxfoHVZ&#10;VevKeB2zyyB7EuPr6ioPXOP+vu89DQiT15Pmz64nmGoLhD1UPmUoX4boQ1drqXWXy/4VTLu6XXqP&#10;i+TVZfJ5XSPP3Hnh9OEjLo/X67oymG/Nh/JtTFcurJHeFXy78ZF83tgkGXe7k916QH4z8kuDoeJz&#10;aS67ixKN/YEBKl6SeErq0pwH5mFxkwfcLsiNxncGQYYdFhvZs6w1Lk5cKDM6xLxpPcBmqY7JBMwF&#10;8hMw1VqIJSfWIhZIv7XmO/yiq02a5C2GRO/1rI2CPnOpyugSkwcwxXXwJrPuA///8k5+PIyDt7zX&#10;e93YX3/n3d/97pM//MPv/r3cRE/6H30fO+z/eYy5X37q+m8dw7U8xM/BMAAEleca3LUncKi6Y4lg&#10;FgPCuFjbFDGmjKv6ItkuoD4gLVncOoCJSP5zQ8WEqAxcJY2/3m28NkYaK43v2p3LXmWg3zReyXwb&#10;QjbXGIyVSZ82roQWoBvRu+g+jV/xtpKhlaFnuG1h0NCHGufNP8AWPa0xza3RZmh6pziRycfqmG5i&#10;Y6e69H7fbcy2PjTWAMsYTeqCvSyeZfLvrDOPj0x6biDs9NPj3ZzECOPVUFvRpeittXPzypioPRoH&#10;wOTao3ecdlrdnGrIc6G2tCGp38qztqt9speS3Tb+Khf501rOfT+dfDfObBIYj80DbVqZjYl1Owzc&#10;cYBGoENjFGuUe5zDh6pLY9T4t7laGzbm67vGRd/LI+AjZhYwo3vNVWyh5iC9KZCmdBsXwkyUjhNy&#10;K3v90XPNV66CgCdx/WySA/3EXQSSkanVUWiJ5ASX7PqoNqsvsGiVWRrYaMme2s/96gewkl7tVdmx&#10;Uyt/dbS5zfsGkNR8W4YsV+oFGPsdE7EyiulVmtzAMaeSI7VxZbABkFwQ/6t3arvqsWCpMVQ6WFK1&#10;SbKhueAAFmMZQCzOF2+F3sf2rG0CyD74gz/4xmIOkOuaHMYebpw3hqoHFl7jofnUeKm9zM9lRgJN&#10;tYs5s+7NC3BdSRzmF2bYMscAZH7DOL8H6V8Fwl5pICxGGGDLrrvr1a2RKyNGlyDJmEYBYcv4Ekyf&#10;i2XPAcEyTDAJxCYTE8wJlXb++z1Bfnv+/L/hvNtpkP/rCYL/+Cg3//OHfujdZ53fX3cWus88IJg4&#10;X+uWQSEX98RvQC+nRrq/DLIWkFXIGQGAsnV7xApjWCwoJrYMg4qBAzDbKxcubJY1auz2Oz1MTDJA&#10;WAKlhTNh1GROse8/xaGFRdyUACvUdLtzXCEFFseiAYBtsPEFvxZoWFdKeQ3a/ZKbSXk/5BJp59Nv&#10;FmY781B7jA2sMbutAIV1Aese1xG7GnZlgT9YIHbiMK8oekCnBZd6BgMNwETBwrzp/Z5rgbBLAwST&#10;B0Ngd3Hks0ww7KAF6/osT8wuABowq7SwjChevbMKUe25TKF+U051lK9dJorYPf36nWfRemqMsAOa&#10;vMQIMw+ubsDr/tVY953hvtdl0wCMuREDqJufzSdsLYFyq4tYCIKHduUSaRcV67L0+twcWJakhdR4&#10;3d3sFKClW9fGaPruA4KN0foAYxPNumt9i6mGlo6tVRpA6ZRZQFllq7y1zbqzYdgINp9RYwdsd64b&#10;K3Y6KY52HMuzNi3t0uHuaKMgmeofU6tru/QYXAApa0Gyv/WotQDAwsXRxgmgbWVyoJoDX7CVudvb&#10;YGnNscZU3sottgymTXVLoeGillwklwVUX6buArgPuSIuaHZldG0MrofibmFOLeuRWzzw1+aL+wu8&#10;WR/I8t2YWTfjnW8AaixnLLJlqQHDdo0017hDrmujflwW2bLAsNGUYwPvY49iRN8HxH5msPyAsDO/&#10;Hu0ubuuHOWrNWCZE80QM0eptPjQeSqcxYqec+x/GEHcW7jTipDR/ksHWDmvTMg7N8XWVqJzWOQwv&#10;a6yT4rA3xDoCsNmsAPAlq7ETGKAADWsSVoyNqGTf1o2hmMGUPEgWYDL4bD1lwGAi1WaYRdrF5lFl&#10;LM/WFyAHQ7B7vZshBBSTDlcj7JF0ntu9417za45x9JGnnL/rGDrf+o/9YzcA7Ovf4z3uPiqw6zzz&#10;73TK530Q/GS9NZe7Y/lz6eqascetSD4ZobHT+h0bzjO1T3Xn3lp7tM6UT+2MEWBNxvoWr61y9I61&#10;mBtUbSf2GcCNyyRWWnmXhxPukuvcB5PrmM+1p/iT3asdxTADQJV/fcpVfA1qhjfAF3OrsZnsrO5k&#10;UffoXD3PxbF7dNDutVa07lUWgEx1IW8w6ZqztU/yLJlfGuXfnCEP/9yf+3N33/It33L39V//9beN&#10;4spS2o212oMb6AKyPUNGAt7OOvWyXCNP+o/pi7VXfQ48NvfpidykeTOQM8C87nMvrdzkgQ1kugTG&#10;GIYT1pLf6VBcLK3brQv1U9+xVZV9QY3uKZOyC6zOzc08BQoFOACnmicBWMlMtkn5lW7j1XhvTK1X&#10;RXnRSXumMQvkXUAaQLIB5jG+gP9OjA38qCyB2dhXGL2NOy7H2FZsCG7fAVixusSMxUwNnCvd5mUy&#10;oXpWR7od3bNx1zpCpwJKAaHJF4wooFLpBvL0L0Zh7VO72KhoHmDat1Y0Zvq9f3O69tV2W8fGHpf6&#10;xlzfrXfKykapjfrXJv3uoJJkIbuFa2t9BtDrd26yYowlE8SsJuvNdek6zXhjmonR6WTPZF11EGuy&#10;8WSThExvLJY/oFFYka0zFrn50xiwGcEGXdDrygh7yKvJ5tW6VALUMLO5R57vrwJhrzQQdibOi3uC&#10;1sb3CtR6KMYXFxUuKPtcRoxTJDNI7MQLkO83BsnG/wrw6jsXGsaRZz47qvMxkN5x/KyLA/adP/Wn&#10;3n3RmfyvP/fE+KJgryJOseZyxc1jQS8G2xpZFH3XZYCtKwlD3uIJqMISAIAxTIBke5/BtAGYN2ZM&#10;n/0mnYRrAq98gHO1VQIgwc+lgetewgslvrowkBzNXFqAMGnbTRMPbIOCZyRuEHIulXYkNtYYcEzc&#10;jys6bsFYuuiVDUZRoPAz2CnvYiisUZsQW8NgmVp+Ax5RTCkuWGGMGN8p+BYXyoOdvt7HQvMZCGdH&#10;sDw9T0EGwK2SybjAJrN7po7qA6CycO/vyk9pvVL20eABHMCz0lAm5b/mx5C6Z7Q9kxG2QBjgCoPm&#10;Se6S5h2Q+fo8IFockuarHc7mVWP6On5TUpofYiC0UPbfdxT5lMTSTJYE8gSelFbthZ1ImdXftcMa&#10;eXbluEhhezR2KeaAXgqnOdWcwGTsKlZCfdHCnWIr1lH1wziRF1flBZKbm8kPbQ/ACkhKBjISSqP0&#10;KMh2Bo2DpYs3H1vEm+/1FaCrNAO8ls1bO66c574iEH/rT0yu1olkWu0NeFy5uUxYmyQAL66UrT8O&#10;YJFn8r26CwiMlm9HHsumuvRM8g7zy2bEArgLbq3L34Jly95doOpp4x0TmHG2a0XtcV07pIuBR5Zj&#10;8rZ2eE87blmsP/sbJvGCbdf6coFc1uEVcAWEXV0nPQdk2xiBDwHcGJ5nfD0TCDuy6wzLF25AGMAZ&#10;CGbtadwax9goTkSt7zE0ei+lOKMl+dDamjGUUZXRk7LtqHduMgCa3fwAeACKShNwoCzJZnLXxkWy&#10;5QqMA2op8CtDdsMomVJZxIXJcHO6pUDNybvWFaCheGoZGtV13Q0ZbpWTkZpMwBog+zBymlcZXOXl&#10;GYbvbhD1fMZfukpyuPblZpihVZvUlpWl8mO1Sfu20XTa6d89Rt9r3+d97r73BLzP/fHLjmvMRx2w&#10;61+7j7VV+pWjNEuLEUmHwPirTzEuMAu4wtbX1adyuLdjoXu1E7c7LDCAZmOLPgTEJGdrS27qwEvx&#10;nsrTOpVhDGyoHcWdrJ1q3/pZYOt+r86Vq7pwt7TJ4URRZebKhHkC/KzNsLgYs6VNhgLMeqY0qkvz&#10;ix6K6WFjD6jSWGods6ZWrvqFrmr893tp2azonWRHbQlsTV5nc3T65Nvf/vaXYkD2HNZHc417ZO+S&#10;NeRh8hpr+az9j8/3ZzLCjivxDz31f9Np/8fr8mjOV2ZgOp2wevHEwOBkKJNL1Sf529W8ZnsAttJH&#10;eo9uQRcEJuiPvrc+pCto0/oC+8cJj+YGzxLAI10QC5T7cWk0ZsV06nfgV2n0PTkSWFRgcye9pgMB&#10;9ekX5dH90utdbJzkXzKvulafxnHzonS5SwdEJTe6dg8oVb7ie2EwOXSiOWE+9HlPlxQHLMZR//2e&#10;TOQWWr1rm8ZvbWhTvPLVFg4XYTcAEzH2eqf5Q39qDHBNrw9qN8BRwHZlTy5Vt8oD1LHmlA8WEnf3&#10;xlptyb2zZ6uvDezal87Dy0HojtICnAGPgK1dk3mxrwT/z20Ra7F71R9LjQsvwLA2sgmiX60dtWfr&#10;VfXjVotNbAOKqyaAFKhXfZJn9eOHH+Zv4w0D0OEN4oqVR2OteZTcrO3Nu8ptztLh6z9sw3WPvIJb&#10;C3BhNFbHjZO9m1dkN++sc30VCHulgbBlhNlJ3/hfC4RxXcEMA4BxP4n5leGB0SUey4JjgVzdF4/M&#10;Lr9AxoCz0nFa5M1YOkbNW85g/d4f+SPv3nWUnK86g/gNx1h642GC5SrZ+xlgGA7rGtmiRolmJFv8&#10;7GBvTJNljXUfoGXXfnf+GemCfq9xn/FxZYQ9ZNhw13Jyzj7D6F/Dx+cWx/JIscqoqv4p8tUxo6eJ&#10;bVcmwZXQ7d3qYYeC4QRkUxbpbkD8jQ2WEsKFsgnOzWoD6q+7hsD5qKeooFyQCANuk1emWN/tii0I&#10;geYOBHAFktkVp3z0fZlaKWN27TbmRQK171hRngMSAZyAYj2H0QMU8T7mVWXrGQwBV0BYv10ZYfK1&#10;y1KfcoNcsOsKuGElAdK2nIA+Qn1ZCnYde2YZaeq9DDEKX9d78O6dH/MxH/NERtgZ16854/PR9XCI&#10;a1yjK7Nmv2+QcsywnRtAi8Z/Y1RQX6cgGTu1o10qSpWAn9W7NANlOgGxWFLJtu5RCilB3EnFGcA0&#10;aVwDoswPDAFKCsOzsW1MVl7uob1HQabEd3U4BdeK0ql/7Wg2LrBMer6+63egQNfuV8YMgY1bVR2B&#10;AMChylv5ALSM4HX1WhmQnKjPyFxMoOST/93kSNa3pjiFsjWn9g7gSlYBYkrHhoXYYj3TWmJzhpu9&#10;mGA9ZyOka/XdnXes0saHA0KASORrMlyf7Fi8uipaNzYGHnBsmVwPuThu/LF1ZUwOVx6bFn33b0ME&#10;WAgw3E2HrZMND+kDya6M5Ke5dq77/hWQ5nqrfliI2v8ad+zKkHvo+7o9S++MgXedef7hd3d3P/hJ&#10;J9QemfYPMMKsL+aTHVrKbvOu/NMbqpe5Z6w0F7DBKNLYBYyxDJUUc4AAY2NdSzBpBbhmJDmsglta&#10;V/FapIc93FzGBlslnOyxwWP9wfgpPQwCh2F0DdjJ8Gpe1x7SKb/qBkDpXUzj0k5+AMMAecteLt+M&#10;oQyRDDAs9dqPEWcNrK0wCzK6gF3l7zS25Fv/gk479etXF5vtGIh//p/9Z2/g1/92WGCvPXn+p0eu&#10;/u6zYZBOwY3LZhA3HIBWdau82hZTlNGdQQZ84nbDcEre2tiyUQBgADJuv9e31UN+95tIt/rvoQbl&#10;XbuJRbRg5hq/9AsbXHvScPVZhl551ufphdVDbCCny1WG/nuudBjkYjNx6RKbCFhmjVkwjfFbf5Zf&#10;YyE5m4xu7EizNkvX/6Zv+qbbtTRr/8ZU87Ard07hNxr/zdP0/n7vndb+5H2eKXlAtK4AtrmHAu1s&#10;YlqnS2vZrH1uXTwg/uMjt54LCDtleAkIo6PthieAm+5orl1ZJhhzWJL9ntyiOyarktlcU22GCRGQ&#10;HGsNb322cVkblX/ruOf77pTC+q0xbl6Yf2JBJQvILABGYxB7Xn2NawAYd0LMxWIPAp/ow3RK7QEQ&#10;sMkINEgWY5GVd3k0tgI4OtmRPA6QCXBxyiO35t4hZ7g/VpbmQeWq/o1JGwWA+JV7gB2u4RjAO9bd&#10;wwgE8FT23m9OGfvc6nuGh8LGD6sMzRtMOyB85S4f7Qvgr371q3Whz2IZYnbt4QrqkxwXIof7rLay&#10;fgHTekfA+urRmKkNtXlyGXOPTE9mB05hqgI5gWBd628xyRoT9QP2XXWwcV29+z15yBW2cvyiX/SL&#10;bmUAonUSZUDYB37gB959wAd8wG3N+cXnUJTGi8D8rQ0O6BB3s/FGt20u2hCzLmKAYfba6FhwzGb0&#10;hi8Qx7d8hv11W5/WC+pVIOyVRMFOXsfQe7fj3viiQPcbvJ7b40OMsAXANqi+eC97muSCZBktXGIW&#10;JOuzeGAtknb2P+98/vxjFH3BUU6//Zzo8/iwwL7luEF+zmEVvPEsmJ99D/yUZgvfxiEBeHGTXKaX&#10;08YwwhYkc29jl1DgMU7s5DOOMMG4byxbjCLPWBf7C1Nld+p7BguMsQIcuzIA9v3d/c/YsajvTpc4&#10;NxmTLYQZVpgh6+6F8QXE4m61u5gLdmGlMPqBY1gtjH/AGVRcvDCLHMEATRc3CfvLbtqi8gn5BHjP&#10;2hHn6tKi2sKyIE/K8BUgo6Ay+oESpY0hVjrYW+4DmDB2AGHAKe5t3DUpiqXlWQoAkAnwRKGltC8g&#10;xXACiFG8SxN4tUw1ipDdWUo75gEXnQXHFvQqP+6YwDWgmzYRG+0syk9lhD0EhC1QAOR6GhCGaQPw&#10;aq41F7gNAZ8z8rk/1KctPpgd1T3FoUW5BbaFtX6iPCQDnKSb/EsmNUeuu/a1k3ca98A3u0t22LAr&#10;G/NYk4138QXE07M7DGDoPsAKUN18ADxijFAge78yrOzoHtcLz9nxa66UXvP53uXsJkdr454xxte9&#10;U2yDXbgBa6W1jE71qf5iiiWHA8NaC7DDxBd7Se4f2e70YExi7vViT4o7KZ6lNYRsX3e8xlX9I34S&#10;hUbMNnHe9BPmFIYAuf8QUHMFd6wbwN6HGGNX5vACT9eNE7HnsNMAY+Qn5Yqc5oLOPQlA6aRfceTE&#10;g1zGmLnzEBAGAGvN6LM1Duh1bQculTaP1t1xD5l5Ehi2ayog1GbVMXbf9Uf/6B99KhB25NYLZy25&#10;xQjjXtQ4JRu5PTDqqpf4ZPU7Vw0bIUCoFPsFYjK+2p1nSGGGcb1IvjBkUtozOBlmXAsxgLhnY6WK&#10;nbQAlpgrzX0sMSwAc7NxDRyxXpUvF5UMCswDLKPK37/4V2L8ZOBsUOXWAwwULA5Ajhg75ZMxUtrc&#10;JquzgNAZLWJo2fXvXa53TkasfbqPmbXBkD/ytOuvPr/9Vx/yIXf/y4kRGwD2de/5nne/I0Drnsl6&#10;jWFVu1gDqkfpM3y5NdW/tWf9X/vuxhSwUvnrTwZ5VwwsrjWlQ/+wjmJUMXwZdOWLPbSukIBVgCHG&#10;MZZcMrY8GLT1TTKjsYBBVxoANu1Z3wgqzt2osdIcaW2yIQJIq7xA42RM8qR6cmXCqq+NgczWwcqM&#10;eYGJW9ta55vf3U8W0O+AP+ScjZzyrH3Kv3mKuRz41Totdm3t0LwvzZ7FbqYHlX71wLhqzedF4sCs&#10;QLUDzD1XjLBlhHHvq8w2C+lQ9MP63aZsfdtnrKf6VEy12lKb0mPI9q7VURxQYV66Jj97vjKItUWO&#10;9r3yOIWwZ0qrcgBNkxHNXeXsmeZL4657XZ0kSNalZzR2Kq/5BRjFmCpfQFOfG6Nd69fVt+nIpcnF&#10;sM/KsHGokiHJjMoL4DW+jb0F3HkBVP/kHcbnMj8xkJov9eG6oVbH2oNsF8+teZas2tNdxeEKlMOK&#10;rZwOBzCn6OH6YEN1WAcqS/Uja4BMNh9Kk2yn91f/7u0hGs1ljLju22zHUGzs1ObSx9rjmtpc733u&#10;460R/UbukZm8X1bPLr90j/Sc6l5darP+S6Pf0kHLv/bqv3dqs914ANTXNz0T6BWoyw1dXzQWm0s9&#10;V/tYp3uneggNlLy3XqyrI/vNpjUdtzlkPm4MRhutgDD2AX0ZIUR+wEdz+l7evcoIeyWxsICwGGEC&#10;EgOwnAb5JLdIvwO5xBjboMfutTOfMZPRI06Xo+4zXrisbBywLwgYO8bQ5xyWwDuOAMkN8u/+lJ9y&#10;9+az8L3xuF7+qQN8ZUgJvoxlsC4YFjWnv+wiQTmnvAPN1lXD7tDVfWOZAQuISXPjndgh50qzLlzd&#10;SxgwEhfoYpitK2RKw7K2gFFNvN5l0DCkxLYpTws7psCyZpwE6QrIwjKofNwj0Tu7x3UIYAbgAoz1&#10;3eTufa4cTfx+A4BdmV9oqHbuEpYWCztiQCY7RpQnBi7lH6uLKxvXyQQ2JtkCQQnupa3bWbeDZ0cP&#10;mAUooEB2LV0AHcbO5muB6p5dtBaizRcohYpOQeh5/+uqCJBawAyItuliHUkDWw6IZmcDHZ1LJdaT&#10;76jdlN/qef/OUxlhRyl9DdfIqysV96grSLDsMfNtAbON6wFkLm1sscZnYw2gWnswAlt4q0sLvfm7&#10;gbKxPYHVALfaDbVbjA2K9wK6ywBMOaj9uGkpT33SO8236lV5AWTNE8GGu2JdUMqaK3aTesccZKhw&#10;cwYIMpjXDQMgwg0OeF66lIray9yoTpQH4Hbyqjo0jtYtBLtC7Inyqky78dBnjKtkYrIsoMSplNjF&#10;V1ZxMj+5VputC58+wyQTBwUYssaE8qzLOkavdlj21kOgF3AGAOZ6ZX0tI8yYBjhZHxpnNiLEcuxa&#10;/+mnZDjjkFJFPgO5KFeMQr9zZbdJgf27YJjNmHWbNMfEmrGuLRvafAZyiVuJjb2MaaCaNn4IDMMS&#10;3dhg2jbXyLO+PxUIK0bYGe+PAF02WMjWNWxam2oDZaxduAdi+QKdU8gzmGIPYIKtG10Kdrv43FgY&#10;HNzbUsZT0rEQSiODDHCUcdG90sRCYihw6+GmkgxiqFLQlxXG9UzZex7rqDJUNjFU+sztDguLq1Fl&#10;LW8HZgDZAGulJRCy2DkAJS7opV18GwwUsXXE36oNGJYba6v+Aj7ejNOCax+Z/eazwx/49eLxDvgz&#10;Z8f/3z+G+UfdsyGw1ezq9135GPfJpMYoN7Hyrr6Vk6G5fY5JJ1Zada99GbqY9wLL26hyQhumjXg2&#10;1bt8VufoM7C2fqWjWNf1Jz0DSx6QUp0A4v3W+lyfCWTOXWvZiHSQZcZWBiBFaScveAgkRzEBMV+q&#10;Y/3Ub81t3hzJkpW3GDHda85jXoqbVLkA+eXZnGw8J7eSA71XGtYxcXRtgvu9NdXGAdCHXmbjp7TX&#10;JsgGcLJxrLTsh3tW2csCwo68eIy9Rg/FjrGhpCxkEf2LLoCdvJvEZD3dW18LwI7dzZgH+NW21a0+&#10;SaaWd8AIl97GBFDWvA5kaAxgctfedFHA3MbyWpCXux8dH1BpwxnjNfCq+ZxMqkyV37gTyoXeUbls&#10;YJdea2DXZWdVB27bDvFIboiRxVWdu3FylktfZeFmzCuAnO+7ecelujoC6YHiNgGw1Lq/8hJwgxGW&#10;vCkdQKA+aHxjYFWG/oGSYm4BiMoLywvQeHMRvz/1sbWm9qZ7YtTS07xT/Uob019fWauqW22UXLbu&#10;tQGUDOuZPaSEPAeaYZUC83q+dmFbcdMEdjm4wGmQjc/q6dCmnk/OtC47KCEQrPKwFatLY4lcTDYH&#10;gLWOOVyEhxQdiW3b+EauAOhfY34BwdK5MVTpXOz59LjmLNuztBrj4mLT8YHZvt8DZ68CYa80EHYM&#10;jBsQxlWR22Mg2PUUye4JiI8J5hSu3sMI6zfpuC8GTYtNbjF2/zdeDFfIP3XArreegfNdBTo9p0F+&#10;9Zk4bzxg2ucdYR77S0wYDDNukY49bienhQxAtvG/gEKMMYbMNQCwOAF+xzToOW6Xq8D3nBhGexIl&#10;o52BwehiDPT7urqsuws2WPn1Gdsrw2/dFLFhuPJsbDHxkRh91YuBLA3vA7/WFWfjfvlM2cKgYGAB&#10;zTauWBMf+GUnGaXUDjZBg4JqQW7xWxDKZ0ob14/d3ee6gQUDjOJWyfUP42zdLMVY8C62FyCKYrys&#10;LiBXVxR3yq16AKN8x7giuCm6ywxbphlltUUOaIbZBZzqGYww7SRdDCL59Ry3SG1YneyaKm9tSen2&#10;HCCp/MREwLw7+T0VCDssjtecuf/oChovq8RvjOwnMUYA1OYckKJ5QlE3frAwKA4pD6t4VLcW18a/&#10;WHzAGewQu8eN9ZSwvmO9MJwxLbnVUHBTAoBKfQbEYlL5DqwxnlskyQm7u12Vof5kaJSWMU1JXsYn&#10;mdGcM86adwBrYHLfAfRAam7MS/1ujgPZu1bnfq/OdpUbP5XJ7hdlt3nOZW/bub4U47F+J6vUA+i1&#10;8gaLCbug9Pod486GATAUFZ48xrDa2IylwbXzGvdrwZ8rMPak7wvuPhSXazdBuKona3cTwnfs33WR&#10;3INMlg0IuGoM2VzZtWJdKndDRJwwabkCpXbtFCT/edrCWros0AUeHwIaGcxkxD1z8ZlA2JFJNyCs&#10;8Wds76YH4wqA1Hisngx+4HHvJ98o7o1pscIyDFLYU8JTtDOmBPDtPlALsNRvAJUMBvFoBD4vDXFM&#10;+i3jIyMDMMMNqTQAK8kTzDDACLmHWcTFEvOsK5m4Jy9W3sqC1VB5qkeuRpUlg6L8Sr80ej7DiMte&#10;dfJuBo31kitNz+e6EoOuNPvvc3Ut3+qUXMbeqI9ugZ1Puh/dibXHIHvHiQsbAPZtP+En3H3ieec1&#10;HUZyf2Lurr/SsdnTlWHcFejUHEsmAFhqw8qesQmcI7O5AUqnfrHZxljuO4DDeosdQO+xgQHctsmB&#10;qVz61laGMvZ43/sswHLltinTfG/NoCPY+KodlWFjk5VG5c1oB+pyucLuwQYpTeuYMphD2rL6YIya&#10;S9XN6Y5ALveyFyrz6luVD1ukcZ1M6Llsg+Zm5WhuxgROdizD39rTuJNXbVo6DE1r/Noh2SNYVOna&#10;PEwCwk7ezx0svxhhpy6PGf2YOlxVuRHbSKSf0SGX2d2aa1MZk7zvdO7W2saTtYruwPgGLgkPUTs5&#10;wRQoY45ot/oR+FpZ6Rp9boxVDy6AWFBc8rpiMSUHG8ONc4zHZJcxTecGCtvEAwD1DhCwNOrD8iuN&#10;ylqdjN3KhfFITiebuP8CgZMjmElYsA68EGSfTBV3CtuRizI2bqAN8F8fcWflHYEJinlYuwLQuLob&#10;F0DF6ikIvcMryMbKDvhRfmAesA/AjaVqrRHTLHm2gf4rh43L8i1/MqN3uZaWLqCRrHAKaM+1BlgH&#10;ub0n1+tf7GmbINa4xkhjuPlY/a1z4su13lgLuaQ7fbS+7F55lH9joTHjpN/qIfYjoM5GU2m0TtW+&#10;jZdlbNERNwzJ1TZdcGxt2+QuhmfzZr2mhA3q+fKwmXD9PKDYq0DY/xlAmNMcxQYL3OIm+dAJkgFd&#10;ft+TJLuPJeZzV6d1LehlcVuXyM86TLAvOIvPd/zcn3tzg/y293u/u8/LnfIAYLlDrmuleGACM7do&#10;iSETENXiK4A+8KvFrs+OZt84YgzudYkUOwe7oGdK+6q82zmxw7273xsz7PreAlbYEIyTdZNEHW8R&#10;rCxiljFqGE8YBU1C/2tMdY8rDTYARhnjhwtk9zFS3Nt0MRWWAdYEXxdIgoIfeEJHcF+g2BVtt0hi&#10;WS1zigG/ijL67ZNYVRhmpWeHAHADFAOWMZiASz1vJ8wi60rZBToBv3xPKNqJAYgog3IsI8vuIcYY&#10;N8TdFdsy9Lxnl1lml6z3/U6J3Z01dd9dZ4w7bpPYEAvoLcNM/dx7FhAWI+zIgJeAMKwPrlbcHM07&#10;QNMVDGt+2cHFQGleJwOaA5hYjODqI16PuBaVHSBIUS4/p8YlOyoPl7KdC0AggID4hs2hFrf6t/xK&#10;v7mZLOq/uWH3rX5axVN/93v3W3AB36VR/v0nMypXaVGsUbn7HRDIkOEmXbtgEtUudozJg/JvrJVW&#10;zwIlFvgLTKm9k9m1d7JIkPvq1+/SLn3ssWQawJJcYZhgl1Wvlcv1A5nYu5WHOzgZue7aYsGROYKQ&#10;MyK8U90wYrsaa1dXvwVkd22wPrwcQOwhIOzqAmkDBCh2DW6v3NhjDCDALSaZ5xZwW3baAlfqteVT&#10;rtoLCPtQXDSg1kPpSbd85b2fd/PpSUCY96S/1+cJln/G8gtn/D0ie3eXd5nErT/GYG3f+LS7y63Y&#10;xgeXDy6B3DpSrFPCuQhlYGFXCdrMZTLF3Ql/GFAMG+4m7XADnwBTWABcdpyUxqWQjLOrX72xD8Qb&#10;syFijWLcZARVvoyEQL2MpQyWDI2MkcCrrlwd1ZuBInaMUybFwOIqyEgR1FpA6/IqXUBh7cgguxmW&#10;x3j8Tacen/ZhH3b3t09s2ACwr3yv97r7Lcco/g+PfMlAy6CpHvUpN+JkS0Zr5V3XJpth1qtk9K6p&#10;WE0MlGSidUMbMnZqX0wYrqHYDT3L8OYGy61JTCKsv/qRG6p4Zcuq45Lb+BUXjgy14ZGsqyyABAZ8&#10;18aAdaP1BOhUe5V25eIi1jVjuz6oXeqDjDrsCroYQIOrqTWv5zBZK1NpdE3vTi4110qj96252F1Y&#10;Xd2vzK0fpc9VysEryafYTW3cl2Z9XZ9w/WzuJlNKt/FXfoATQF1rVbaIE4ytz13JmWyDvp8N+8dn&#10;fX/uGGExwsiHZU0Bv/pN6IsFxCrnhhZIZxbOAcsTa0XMu8Zd7dU6CACjW5Z2/d/vtXvfkz02MvuM&#10;8cPtjPtX8ztAo/6zuWXjE4imbQFAwDSsU+O+NCpnwFjt0RgFnpVm4//DzvwuPxuU3Egb89W9tEuv&#10;OYVR1tzHxmze2Bzofv9AueQDJhV5V/0cELEnD4p/R8YCVoDi2F9c3fte2gD45mDfjW3xJYFbWGRc&#10;Disz4GzrbB73W+VLFrce2Hjoyk3c+gAMrJ8xzSoHhhm7QJsJer/xwuiszefmFHZZcvpDT0giwFvy&#10;ySZPMl14gOJx9S9UwMYxq8291+faAIDG9T75Xz7F86pt6/vKX/t/xEd8xG2tKK/yqE3q2+Z2Y9C4&#10;wHasj5IPXHEBbL3fb42p9RShj5J3XMS7b6MJq9yVp4NN9GRYeouNY2A2sK20FwTrffHCkELuvXJe&#10;BcJeaSCsGGEtKhheG5MFqPWQi6S4YoFcgVrrXhl4tqBYv3GR3ID67cRkRH7uWdg+8yxM33CQ5QCw&#10;3CC//Bgpn3vSucUJO78D0TLCAGJcIzHEpLdBmS2wWGLiiK2indG1rhyrqDPC1sVj4wnsKZUZAFcj&#10;nkG1gBj3Su4yQCiG/8ZHSXkR96GyMyjXPWyNpwyg3f1f1hbDkTsjN0igGDo5+jWmAfbGutZsjBqu&#10;O/u7uEcYJ4QCpgZAbJlagCiggO8pRMAYzCQgjV1+QBS2mPsWYgADo6b05GNHjoHUggZ0Y/wkULkg&#10;LsCEhQXkApz5rtx2jDHHFlxSDrvJQLHeAXhdmXHLbqiM1zLZXQaS7UKLmg903Poue6K8GZBAQYq0&#10;7wC3e3fLZwbLP3Pz0RrH6/rIyO+6Rvoa8twjgSYA8YCSje2Ditzi04Lewou50EJceRvfYggCisTS&#10;a4EyHhqrpd9cbtzbyWo+Jnsqy7JJAL/No35PdlXOwIXSrL2575R2Ze0doLUYVXa1uSM0h4A34pEx&#10;2numxTRlHyPErjBXydqu+jFo6kNuJIyF8qi9K2/GQHKLi3Pvd/96sm8yvLao3ypD41Zcjd6tbW1C&#10;lB5XbrR0TDrurECdygqMUd91Eay9Vqb5DaAKuC897WbcYPCuK+UCroCxa7w66wRXXjLfmN1YWDZE&#10;dlwDqABfAK+NS2YsaSdyuCugqs+72VE65gY2nby4jhrDXB23zN6xlmh36x93yCeB0w8xN3ee27xR&#10;xocYZA+lYX3typXpeYCwGGHn75FNDhsvDMbGfcqueQMw1a5cnhlijFZxrJy05qCNdYnkZshIcfJX&#10;xkqKOqOOYcRNEPjk1DOnEu5JgQwQv2EtJdMAaxhgybvkXv/ix2CpMJj6zQ57+VRWLLHyygCrPBkx&#10;3P+6OjCgd6q7HXbAY+XhwlkZuVc6xj4wrLS9Czi6bVAcGfJfHyDja3/hL7yBX9/7j/wjd597jKCP&#10;LtD7Ke//697YFaOrum0ZMN4wWOqjnsFkqt+XXdPn3bhqLbVRkYzEAtwYZdUPo6J8BHmuPQEdgQJA&#10;KYCTk+y4GmF6AEhrW+MjY1VMJHoLBlTlwzAsD7GY6C2VQf5O80suNx8w3GunyuskvN4FvvSMdmIw&#10;tm6sHoC1gynDbTsdvUNmeIg0r2vjZErrRHKrdbl/m3Rc6CqzcpZX85B+Xn7JOQyu5JiN3NaC0u6e&#10;jajqat4LWp0stGEeEMa2aI22mQ4o67djAz03I+yMkzf9nt/zex5jA1XedCzAGB2kq7GoL2yKCVvA&#10;/cqGzsZMw+o2dwG4mOjNbcyp5Hn9HMhg7jV3Ayu6Nu4AL8CS8qxdG3OYnfRcsf64KzcnADp0TLG6&#10;Anube2LrAXwb493DiEp2KFtjsfLasBS/jiwDeAClerdnxBlbrw16fW2HfVedxCpsrMlLzELpXq9k&#10;GMaTuIV7EiYACiO+/LvHdV5g+dqnvDEse97Gf2OnNra5Uv1qEy6HG8xffDNlrW0wREu7tasylD45&#10;xr1T3DBtsOxda4SN88qT3ALGcfsn02uLPdSk523UcO/fDRzM4e5ZzxqPBbvHpE4+VvbmfjLyfd/3&#10;fW/5V9fWjj2Zlxtr45D8IFdqh9YW5as8XDPZoORctipgtyuGlo1mbLBkMAKHOQ5E5kXRs+aua/PT&#10;RhsQjI5PHt4Dcq8CYa80EHaE/YsbzyvASqBo4FVXwYl7tu8BYZ5dIK17C6r1G6CsxUYssBbL8vmc&#10;L/mSuzefBfGdP+7H3WKB/YUzmLv3eec3oFkLEuZYiyDgKyCs7/33e//dWyAMK0ywfC6OLcoYICnl&#10;ywzAumDItJAv22yVcwwBBgJjY1271oiQL8OA8YcdwyBi8DAWMypSAsQMeohRsC42pQMQW1fFK2UT&#10;g4sRCczyThMVtRMLjP//+jVfaaLi1bgKKAgRt9Bb+BksWDwZ8VhLWF09Y8cLI2sZVMve6jNml2e6&#10;LkuLwe5e331eYK287P5aUCn8ywhTB8ASxZFyioEEJNu0pA8Mw/bB0gJ2cZsD0lisAGbiX7XQAbXE&#10;C6NMl6bdohbq2lwMjtJh/AEbKfbakzJOKVaPs+g8NVj+yeM1BzS5AWHA4Kvr2TJZmitrkJtTwIwU&#10;V3O9ed0ig6HYZ3OscWontEWw9mgc9jvluXHYnGk+N7fECKo9NhYaYHAVbAtcMuYm0448UrZkV99b&#10;0Ju/gOHKxJ2xspWe3fTKUdma6/WT3fnqlJzoufqofLFYyAUu1KXRvOXaUr6lWRr1qz6tDNxFMEzr&#10;A/Eca2v3u+fUX/LWpoT6tcDXZilc5aFe3La5zpC5fSdX5LOu2gv4kFHrPs41khytLlz5fF7wtH5p&#10;jbD7v4DWQ8xD4xNQBAjDzF1g58qSWnYxcA4oZWxj89qc2PHBlaqxKdiqWIsM1u7Xxs3J+rX+BvYs&#10;0NN9LureERsL07nrMssqa/XDklBmGzdX4HBBbZ+xpBcI0/dX8HDjrS3zrs/if96HPHjXuffUGGFn&#10;DN5OjWz+YNJUf8Dzri12arHgqp9+0M5cfDKisIS4Hi5DAOMHUCWmFPcVRkLGIKYBJhDGFGMgQ4Pb&#10;pNgsWFdOD8MscipbaWFjLJDC8GHIcncBhgDjStfJb058zFgBkJWPUxMZbM1z63jjMPlq7eDSBEjz&#10;fcGbW+yUI5/+vWK7HCPnf/7JP/kGgP3V93iPu08IZCtuzvlNaIDWG+4/Ak9Xlj5b6xl/QIn6j2tS&#10;9cNQKc3GR/Ov/q+/GbDAuZ61PjPQq3N5YXcoB2BQPXt+WSeVs/bJuOsfENU4Ub/Ski4QS59icPS7&#10;dR27l3HVGLdRWr/0nA29m6vpATW5yXG3xfCp7lhLdCiufpha1vvasXRKn45UW1rH6K42l8T8wmSj&#10;49A56F5CBbTGNd+//Mu//GZr9H7pM2CTY63f6QBCFzRvMdp5KNhAsAGQLLKZ3XomfEtrtf/slta2&#10;guWfteK5GGGn/25A2Bq19FzufQ7nAVxiJNIjbeDRfzesCCYdILF+qA+wRTcwPVZU4DrQtbz7nJva&#10;L/klv+QGOgDpW6+5MCcL6tfmkHAL9B0sLmD5jiPsK+6TwK1kCrYrZmXjHQNL7KnAkJ4DTlW20qou&#10;ArOLxYU9VrkbP42Fylr56LfLvt/wGEJkACjF9eIiCcQR15HsBpY5BRUwDugChmtLQHRlBlaRCz0L&#10;MKvMzSExwapv7eswCy6TWHxcOJWXzEYSWFdLgBC328aZeec5IGvllm91ap62RlePZH4nc3bqYoBU&#10;fSv2Viyr2qT527jdunBNFJurPg88bOxVz74HbGGHdT+ZKbZi9/vdeKkMMabFYKtNmheNvfJvbqQT&#10;VjfupTv+Gl+1QXVmQ9EPkCPoTeYuBph31osJgI81trHANmYvfZznQm3rnzzr3Xv7/FUg7JUGws4C&#10;c4sRtjG9xAbD5Ar8Ao5he/nORVJQY/HBgGVijwHNbteMwwOkffExEL/t5/28Gwvsbxw65BfG/rrP&#10;yylgAWelgXlWOZ04loG5TDEuSv3uP4OHUcot8uqawTC3+38FtZwkubG/SsNiilWCNbZxbrhuLYOr&#10;e+XFeAMKAOMAWtxelj2AJSDWwwbnYxSu0bnxwHwGctnB831jhi2A5URIsX6wvVBA+fhXFoYaFNw7&#10;pcfgEM+A8swoWX/spaH2e0KKy9uCVGJdYSpRguwGJRwprZRkAI5FgdJOGcEeW2DMjhgwyLsLttnJ&#10;tNBIR1kW5ALoqRtlFkC1sS+AX1hkFnogGQCOG0ULaoulXQlxRlZJkO8CixaydYlcBhiGGBBSPAHs&#10;tLMAPhUIyzXyKJqPnM7G5XjBhDWuu8/oXvAMENb84xpdmi3ajfHGc5+7VxqNSTuzLerVvbFqHjYe&#10;G/uozc2j7vUc1w2uke5jVaU8ANYqYzIpWSXeod3wxnppAJUBw3ab+t3C2FwBHHS/POobsQe4OGNw&#10;cqOurRgh3ave2IXNJ0zP0jEHmrtkChp487u0xEupXqWbPApEqm79Y+AmY2vv3mMINwZTZsQaqW79&#10;XtvW7r2T3AT4aRtAEbdxsrH09zOwiwzForJB4Hvplx9m04It4szZHLm6OxqLNjceAmrWTdf6wFXe&#10;ISzLLlMPMp0MFkR14zyRbRij3KMAqOQAhif5Ut8u04AsuSrKWAjlLTaPmGnWigUuq7/2Fn8MUGiu&#10;Wrtq/wUNn8YYe6h9McAWALMOP8+pkadtbqdGAsIa/+bcuiHYLKjdq3t1rC5AM/3C/cq4TtG2toiP&#10;w8UspT+FO2Uda4ky3j1ghNPTuIxkUIiblbHAPdJzXBEzDuyq925pZ4hgfTAwBX7OaATItC6sIVdZ&#10;+r25mpzBHOteZQfYVG5stvLn6lndGWql23s2ZTJ6bTw01nqu9rau3tr4yLrfe2TvnzlpvvPEgw0A&#10;+7L3eZ+7/+I8+5/fM4YwXAD/yUxrOjYAwxKbQZDmylN+1rH6rfLXpqVRWsYAWVka1bvnqjf2HzZF&#10;BmDpWvcaWxinXNiTzQvSJz+tuYJUA0Fan0uzMtVmlZFxjkVT23IDFa+p8tAbABXVh7zAqO03DHH9&#10;Wr2Aug4S0L/YOhgutT+dqzYqvepX+ZWhcmD41E/sguRd5Wj+Ywwnh6qj8VF9Stf6Z85y0a9tS7P2&#10;673GVH1kPanNKxM9x6YA1l/5Jke4QNLP74PhvxSDzCa+sC19PzGRH59Nn+cCwk47vunU7fG9e9NL&#10;rLdkC3CVS98CmTwN6jdtQO7Y8LL5xf1Of9Mxa7/6E/Oled2cIDuADhikxiBwE4hWuUqDu3PjBMBs&#10;XjgAZN2/uS1io3K3BuaL75SMSs5Jt/fo3d2PFSTIPKAJWF9dq2fv9AzAwgZz7W7s84TATE9v46JZ&#10;XcmtZevVXntQB1fOayB8LqVdawP1qf1tfNh4EJcMEFb9sbvWPbN3jWkMVRv3XK9tomhLTFfAHtds&#10;Lo3KUF3JX8zmrustwxZrTmLsLRtPPMxA1NamvgeqVhaupgFW/bf+aNfKaNMG+0v/Vr7GklMnW5us&#10;j4GiuUnmBtn79UUykOt+ZeRJYQOp/m+ep/cGogaY9X75iuFpLNO3gV2lxRXX3OLSuLG8ML6SUZ5f&#10;9njv0nWXDNIzzWGeUbwsbLjZ7LzfpHwVCHulgbADOL0IBANeiRWGzQXksnPCDRI7rN8Fv++akXRj&#10;k927TL7puDgW7P4GWkVHPkcdv+MM7gCwd/7En3j3lqOAfv6b33yLLyY+WTszuzCJC1CZnEqzMcOw&#10;wpwmadf/6iaZ0UOhB3gxOu14r3Jvt5xbhtMo12VkPy9bbOOaMOK40qyLI0Nt3SofYnxheK3rkODJ&#10;GSBAA58Zi4xCbDMshCYq9xruSdyzGEQYZF13YjPGGfgYYQugNdm5UPb7sh0IFP71AIFF2wmpDWKY&#10;AIK+c+0TQwFQw4Bk+C1rCwAAFGvx8R7mlmfsJlto7SD0O/czuwi7m9B7XDQZrZhuQLEW9QW7uIiu&#10;y466AtbUR15cRilDALEFDHtWGZZ1J01loHyqo7wo60A4yoc6rrF+nn3mqZFHNjzKoF3Gx7JG1g1y&#10;58wyc3ZOBm47iKN5vAdGpKwv4GcXUQDTxjADufI09qs3I6t3myvYpICTrk4jLA+ggPmewh1jqjSx&#10;1BhxXDix1Gpvc0F/2vXG7EkRssuI9QM4qs4p9OXXtTkObKrslAVgV2k2frkxpCDWDl0B1NW7MtVP&#10;NiQAa8C+ZLyTgNW7dqheduhShhvvlaF2qt+Sx6WZu32yvLYqbUCjOGDkGjdx7CTjYMePTQXgGRZh&#10;V8BMz1yBLkxdDOBnMcIeAnOMCa6f1Ue8OhskmMXLPqtcNgcA2uSKjYGNW7Fycud3nxvD/U7O1eZk&#10;pN/M074vE7H53W8YZ3Yuxa5oTDQvtv20N0aXtWzdKs3jBQcfAhK5knpur9e19OUAYblGnnXjEVd8&#10;iqYNGm4ODICujVHAH6YitmLthlV6c9+7H9e1e/Ii2ZLRk5HDUMEOSpFfd5CU+Iw5bpVcEhmYYq7Y&#10;OXfaVekCcfqcss9YdLJk1wwRgAo2T2sEsCJDBDCGrYChVT0yuMQxKz9B+wF7G1tMvCjxyICrmInJ&#10;vca3eEZYG7+h0+KOMfYN/9K/dAO//v67v/vdZx8j6rd26nJAyT34bwOgMZdu11jkHoOphiWH+VSb&#10;VMfWLG6LAJvuYVJh3WRkYRhU/wzl5oU1sDqKPWSTSXsBp5YtbTOrMWO3v3EIsK4M5jMGhbhqlRf7&#10;TDiGnsd0SAY1R0vbWo2xrA/E+mmMVu/KzhXPBk7fjWEnnDF8MevFctq63YdA+AfCRNiA67nK1DwS&#10;lzcZkey2kZmcbzwA+2o/rLxkELCfHmmzFbBSfZq7jYdkTOOBSyCXs37fNTudHdMLINZ37O3dWPdc&#10;97Jzjovn43PvuYGwM/4fY+/TI7kcAlawF81NzLvV63ZTmPt2MjnZbfNyXbW47+pnefVs/Q9gaJzV&#10;h93jYkYXDXg3TzAfyZHkFdYOucTdDcjjHS7RGGGYVFinvd/cLe3GQrK3ejVvA8I+6IM+6BYTqt/X&#10;lbHvzQlrEyBarCYyPv2Hbkfn9U51r5yNOyAyJiK9xcYAViZXZbISSGgTlOtgMlkw+mWTYkiJWyYm&#10;pE2M6gWsr78AWZj7la+8aj/xtIBx2FPK0hgyb3vG6aBcWKt3+VUHsqv0Mf+AtlyvS8OmArmpH7m3&#10;t261vgU2qT8X8MpS+tW1GF+NsWX61caVB6uxejT369vuiQNZ+QPHYjLWjrwNbE5U/mRt8qffMcda&#10;S403brd0XrFBbW4vEAYMQ8iweXa1U5PjlbVrYwwRZGPW2hzZ34Q0seFG/+6Z8/yrQNgrDYQdcOvF&#10;jd8F/Oreuj4GggG7lj4MmMLYCuzi9vi5xQ87hs/3nNMfv+O93/vuC0/g/K84BsB3nxN/coP8hjNJ&#10;vuDQnv/H4wqJSRYQJk7ZlV1W/lwysdXKb/38McGcLrknSwLHMhh3F3rdGdfVkUvkurwwpij6ngeG&#10;YYC1UNtdXsYXZhgjgnHElQR7AChHkWBkJOT7B3YBrDbWDKNx49twycQys+OPWYb11XduOkAwrAUT&#10;mtEKSOsK6KLAlJ7YYTvp+2zXixFCuHDZWWHz0L0rWOZ7iyla/YJH2FxrcPY7RcVOk11jO4pAK66Z&#10;S39lWKLLYg6tG+cyNyi3y6YC5NnJwkAChvUd4ERJqtwpB3YkFkzrGWAe1zfsEHWkGKxbApfJykbJ&#10;WvbcMtAWVFvF/l7BfiYQFiMMc3KBiScxRhrDWDfLHMMKC3jADE3JXTcvDCUGAVeh6paygfoPQKn9&#10;dre9tmgMly/wuHkj3erfHCnPZF5yi6tlZW4eMq6b15VVPC3zvuexoypHzwOsm1P1kwC1ALrK2bzg&#10;ylXZVt5w427OY3s2p5tv+hr4y/A31zHqWpArvzhotUEGU2UNBOu68g0brbFcHltmO93JKP0TIJZs&#10;xgqrrGQTGdd3sll7LRDGnXxjaunL2mPZYVxuu28DBGBWmaqLw1MWsFp5vGlcxyuGMJYwQ3BjkSlT&#10;fZyMA1wxPLsynoGjWLTdB5RyycMkaG4bzymtmBy7MUCO3NzQzrjimkvmAboB+ORa850LJcAQ8Kkt&#10;FxhjoGofwJY1tP7GlAOC2VzaK7B8196XA4TFCDvK5SMKKSW0+eweN32uTLWNeHLrssrYtuGCoYut&#10;0ZpXeyXjMy7Ek8kwYOyIo+IkxpRzgJfgwgFO4vcIUu8Y+d4TlytjQqD5fgeKceWx621zpfpx8bRG&#10;Nh6sh8ASrjcZrk4RlK8d9Qwj7CJGdeOPewkWVOPLuOYu8lvPcx952ue/PgbjX793f3zHT//pd7/7&#10;GKa/87Tha8/YaM4CF7FLkrO1MZdav4sXtCy95HeGGiOP+2Zt46Q7bG6gS+Uzt7rWVpW/eva+GFpi&#10;pGHRYZ+v26Uyc83hgplBp30zQs3Rda20UWNe2wirvo3b5h0wUHmbt5jZ9aN4T9wVjfHSENOra3O5&#10;uWqzqLzrd7HRKj/wsnfpCxg3yRtGeM9xue39ytMcw7Loe58xkeub2rBn1bFx09hszDQGmoflxaWz&#10;elber/zKr7yts5Ufq6L6iNcmjljpYQNba8QLZjM4bd5meW3bupadkE1xv+H/+Mil5wbCTjkfY4tW&#10;P/HTFgwDVNDRsJdsaNYmG1MXmG9Tgw7ZGCXjeV60ptXnfadXipG6oGh9FmDgYI9+q817NvnVmG9+&#10;1f6lVd9xw0zmxLZJXi2LB3vUaYzJjORU/wEjQPvSaTwBrMyB0k0WYkEGpGGaNX8cpGEjj/tn49Cm&#10;NVagOW6OYvVwlzQ/hJ3ofuUHyCQvxCXj8skVGMjFJT4Zb8OgNundyqR84gBemWUYYVwvy680xW0D&#10;8jRegJm1TWl3r/L03/PK3XP1CVnFVb/vPWcDpudKo/FD1yAfsJpsnHDfbrzIm7s3uVo5ystpkYL3&#10;V6fapPWOOyWgsd8AaF2xx2wgVWYs6YDR2F2N6cZp1+zSZAtGaWOqfq0s9UnjyTpbeRvbzQ0Aeu8j&#10;WQCV2ZLWTG2y4SToDzYPeUitN5QNNxtCywTrOcDXssTcO9dXgbBXGgjLNbKFZVld2FhXn3nfMcS4&#10;VAqqjw59O1Uy5tYBuf7KUXoenx2/bz2+vX/zF/yCGwvsr7//+9994WGJfeFb33r3JYcZkLslNlhX&#10;J1UGeok/5vctk/g74o61sGWQckvqc/cYythiFj6B8ylYwKhV3hf4agJRxino6z4jHQwAANgaCusi&#10;ychbY4txx6BgPIlvsGyvFj0ME0DZuqas+xBj/vocAC2hkIARW2zdJK9gGUAMwCXQsJgQFmUIeZPd&#10;5F8QzGfAlwX/IfSdICKoMJiwJygEQJsFwrCaMCWwuVa5o1y4h52xrhPKyVhcwM5nQNG61SW0gVQA&#10;NLvRGBrqw9gCrAHFPF/9FmADXnFrBOIpP2BwQTaMktJaA8BiYEfbTqWdt9JkXG09B1R75+mn93xI&#10;hp36/xCukQ8BYVfGl3nXuBUz60lzzglPXC6bM+K9VLYUqNq/8WXHLIWpMVX6vVd+dibrE65lXAfN&#10;ZUyRFrbmjrwB4GJPLWjcZ3G4GCDVBXNM8HkBe2sLwBUWZQs8lxX9Vl9wYQSiNVcBFuVRvbpnt517&#10;0h6UgQ3qxEzuLAKwY9BiJZCD2o17Y3O8sUPZrN0bM7Vr9S/9ZK44Z6VX+XsfY43cWYYruQwsA3AB&#10;zLhTrmxb2Qcc23s2BowzoIwxhukF9FlwbGX+fua+a3Pkyl7DAsMOARTUn8lS8tPO5rK1alcAI6Ov&#10;MWEXm4LLIBVHJKWzZ+p3zFYywm48Zc+O+rJ1l0m2LpTX8AGAQPPgCoStu+iV/SUe3RUQexJL7Hlc&#10;I0+5Xzjt+QioYf3BXOb2YK1xxYCzIbQubuYRmZls6T2x68qjNrV7L+h9SnmGStcMwpT7QC0gF3eP&#10;fstowPpiXLXLzlWye04RE/9nAzhnqNTf9TWDuHEFzFPv5DemD8YpgIKbJSAvUKyy5hYjPljjjXuR&#10;sVV6xmZryS1GypGTv+PI3f/kyN/PPuEvXny3d7t719EHP++ExPi41pMz7gGRjZHKiQnVmiZGUO0K&#10;JHaSbf2QHOd+BQh0ShvWU+VqPjhFsjLWdxunpXZJVq17HeCheaccla36iufFjb3x32eba1i9tbN5&#10;Wr5Au9q6MmEpYKDVbwAULvGApcaXsVc+pcWArN+521Xu2isDEdsFIwsgUP1rF8wKboeVC0inngsW&#10;KJuNMuOt9K/Mea5a0qksgC1zx1rWeMGKqYz1cX0C0KzetW8yNv09sCq5XjuXT++0jnQ/O4SO33cb&#10;4Nz6sxtah5JRGGI9L/4lpljr8bFBnjtG2CnHmwLCgF42g9b1+EnupuupADjkUVE7rK5JTjssBpuH&#10;Uc8wF6PIYViloX8rE/fJ5nnASGtiacXwSSY15usv+q7NWCyZ5gCgWBD3wBAMsT43PgE5YuKVl7lq&#10;oyCAJznWd4BNMqeYVMk8DKb6u/wbU5ipNi/p0JU5XYnroNhquxHO3ZdtYDNJn4mdp+8qMzaWNmm8&#10;k1FcTsvXoSjN7eoDzMOkEmSeizqX8uoEQAdU1XY2VrQnllTt09rgtGKu8Vzlubb3u0DytdUeMrIy&#10;nEyrTcoDc9mJt9aj5CjwXz/W1uLNda+y9RyWrg0BfdP4qpx9FwMOc/AaK7P1p42hThetTLx4EG4c&#10;4JS+0JiozQNqnTTZO/Vr8yb90iYXhmWy70quwManFyyznL5k88c8s+mAxbobbv1WWsAu77Ch+21s&#10;5FeBsFcaCDtA0y1YPjAL66tFwRHDsb24IwKi+s2zgU3As5cYXSfNzzuA2F97v/e7u/vBP/ju7gf9&#10;oLvv+VE/6u6vfsiH3P3tn/kz7x4dhejb/4V/4e5/OGDX//ilX3oDv/Y/EGy/ixO2wfzFB2NICuDc&#10;dXd5lh3mlLl2h/rHxlhDCPPEbj6XxTVsVuHnbnllCWAcbGybFm+n4AC7gGPrCma3vTSvrpsMwnUb&#10;uhqBWCKYZX3HaACK+b4ssyvbjGF6jS/GaGsi25njBtkkB575fX9bUIxibsc6IcN/m4L8EAMMYAS0&#10;Qcu3MwR4wnigZC0IhHGFLYGK3LN2/Sl4FlnumlfXTgwKwNYK1wWYFvjCHgPmXam5QLgF4wBkXCuw&#10;yhisCwSuq5WdVwyyZYJow31m2SragMGzrDLuGdXhLFBPjRF25sxrjsy4uUaaSwAGIML1ypV43ap2&#10;nmwcpsa6gPTGZ+WqroEg5WV3u/7rWQduBJJjnvVsbY7yDOh14kvvtsg1LzFcSov745WNKk6Ztrfj&#10;C4TmWlkdy1vZKcI91z1sHiAbQ7d3yB6gUXVJLvVbc2zHpzhVlbeylI74SOKmAdm1b8p0dXa/stpR&#10;L+/kROWzi88ISqmqLQML6rcMkN4lZ7BWk08Ue3EPyScyTN02ThVwK/nkH4gGAFuW2AJXV1e9J7k+&#10;2tjY55eptkDdMqKwhiu/+ImYXUB5bKvKXj80RgCJdntTVsmk3mewm6NcL7h0UdCdTMX45DbD+CR3&#10;yJT6jxHFRd7YMXbLv7GItQhQtJmjzoCy3VSyZi5o1u/igD0EkAHHdgPqeYCwM65fOHV51FypXtWR&#10;AQlQodCSz33ftQybsro2NqqrsAQYfWQ2RZfCDBDLCHLsPUaEgMmMBzG9uBqJU8MVBogmzhigjGuk&#10;QMI9ZwxgAK3bNRbxjoeADGDKBv13oleGFsCuegjw39hsPQCoAN9eWoeOzP1/B46c9P/8z/gZN/fH&#10;7/jRP/ruvzmG7a88RtO/fkC/f+sY3BllgJZ1CcxwsnnT+MY0qt0xetWnZ7E1AMDVpTItW7x1LEOV&#10;C6q4W+LZcBltvmWQKldjonpy4xOzB9uneWhOYKt1j8tleZYHd7XavDKIxYMZhKWCdVVbXvUNG4L0&#10;i8Zb5ZR2VwyU6mszkt7Rvdq5ed4c52Jfng4TWHZJclyAc+6yGE36XF0rR3OldSH5vu55lZvbuE2Y&#10;5hQmsY212qD0KltyO1nRPOx+7WEzBau29rYWZweIBZVt8qXHrshewBrn5l8awogkX1qTbKCXRs/Z&#10;XD/vPz71eS5G2AJhzUPhDBYY8xlACVBsDPQb1vcCtc3hXb9rS94JlT9bCfu797gU9t6GPul77dg4&#10;b4w0twMZypfLHCYgZmP3BdWvPkA3wLGA6wCIZARwxDgK+Gmu6dvqUp4BHrmwFQvqQ45dGNjRGLOe&#10;OXU3YEPcxdKu7NhztSPXYG7Z5kbroHmM6dm4x1TkLm7+G69i5Yn3tZtM3gHCAbMxpeg9YvH1Lobg&#10;xsRawBAAVL0E6k8uYn01lrzr5EaHqGB6lR9w0z2x1bDEuuovMhWBoDYU98u6ZF3oO7dO4GhlczhA&#10;441rfs/VX23c1GelYQOCSypgVGB+wfBt6pefoPyYqlwqAaHYZNWn+Z8+Vr/XHw6E6Fpb1CfJE0zT&#10;9PjmBVsAM9hakUxF5gBq9Tyw9ErKwPYCdO2mG31iN+RsxmGnk9GvAmGvJPo1eR2g6d3O7smLGF5c&#10;DLk7rh89YEwsLrsnXCK5Urag9N6fOccnf9Uxbl484FdA2Lt+2A+7+3s/9afe/c9ncH7lUWa+MObW&#10;iRWG/VXMGP8C8i8zTD5OoATOAeQqF7DOyZFdW5QFyewKIBNE3z3xXCjj3GVWee8e9xkGYRNQ/BSg&#10;FSBtjQNMr3WBBGR5D3OMEeFZYMBDLpYbn4WLEAMS+MVVchkRGBgYYFemmHhkjFPAFuOA6yM66LqX&#10;uEcwMA4EACVcoO7rh+3zk9wf3W8xA3oBOzCX9rtdSGAXlpOFlPvjuiwSyHbCAESbt8+MyCvwtTRj&#10;daqNABqYXr133e1jvOx9+dmhuLYPQAxzrPSBdyjyfWfQaj/ujcuIQytfcA3FnEtNz1PiuFWdNn2q&#10;a+QZ3685gNOjdSMDhAF7AcAL6CxotmybTQdzct3lUnoqY/UX+8gufwpzc53MSy5wKUyJZ0gygqo/&#10;ZcqiVvqA4ubDxuvj1seAr1z1HRdV7BoxAvqN4WfXXjBgp1EKwh+AX76MG6wUcxmbBUOFEdFc7jcu&#10;kvq0MdCz2GelDegp72Ro3zHCauvkoM2E6ti4BoqaW0DZysfg4ooJzF9ZhZGKJUY+Xp8lx67tva6Q&#10;3lnm14JgmF5XcGvHWs/YpNixpk+XxQgAWiZZ96pv5RSHgiEBGLRG1Nf37sU3Az7ll8sIwMsVAGE+&#10;N24YuAyDFESuJMAKbB0xfQTMBWxXNmAQMJKxvK6a2C7LcjRfrWG7Jmqn+traaHxxccbmXDBsQTDz&#10;/p5J+a4/+kf/6FNPjTzt/cIp+6PG5crqBRZ2o6XP5K26NkcdMFE/6ndMyPqw9gI81uZ21SnX9VF9&#10;IpDyBkjGDnLl1lo6+5sA9xkqWAHAjj1JjKtahh0X6OYg4Kgx1TOMrcqyLpvcIDOyxH/Z4P0ZxBk2&#10;5VkZG3PW8trghU7iOuvybzrj6BPOjv+3H+Ar9tef/af/6bv/8BhFv+oYhWtcJZewORp7Gx+n35Ib&#10;DhcB2ien6qfqiKXBRbN2Lj1MECeWaZfSt/FWW2NQCIrPBYpewfBh1GJdlXfP1NfceTLqMvhqW0yr&#10;1TW4v2FwYscwVoFsjF9ubBubzHxmjNdm1Xnd3ckE60ntqK8Ah9Y2bdpYLY3yrq6NaXHIajMbGfra&#10;2kPXsHHZXGuOJO8AVJjZzZUAp74LOeDQlK7Jx37LmyR7pHne2tNaLGyHzdLK23pCfwSYtR6J5Sud&#10;dX90wvx6hHCbXG+SnhtvlJcVI+y04+Odxw+BYDYksMCMeyAFQIzbqz61dtQfdC6AJoCntaBxGhjR&#10;OGGkk+f1LRAEkGtMYil2TU42toDy2OiNY0zK+rjxgpEJYAaCOCGz8jTHmhvNScBKsoecKfYTtqmY&#10;ds1Pp81ipeZ61zvl5WTLylm9qytZxwZw+mDlTEZx96sePdOYbYw1pkpPYHebDPWFsAP0qOrf+9xC&#10;MaeqLxBQ4H31rv227sA17DlgGLfrnsdAw85ygqITNGsvMbwwvSpL5aod2DY2/PvenOmKodWYEpOs&#10;NCp/bW1TZNeKylTagZf6q34IcOpqw0YMtNIROL93YxTHBOue2GXVqfXEZkD9hRVNnpZOseN6P/fI&#10;mGGtS8rY75WzduodscQc6tL4SJ6kCzZPkh02us0pekFXc2pDAtXnjREbgTa++s4mWxuYHmWuNDbZ&#10;wcpw9azCDnvVNfIVBsQCwo4heIsRBtgKaAKAOT0F4wrYhP0FlAKkbQyxzz2L2ZvPwvdVnaR22GGf&#10;efL4nGKGHZfJ3nOaZAvWgmBcIwPBpO/Uyo1lJkaY08ucZCYmGObXBssHignCaycaULbBjSm9gm5u&#10;HJllA1DyMQGu7jAMHQZVV/ELGE8MNKDWsmKu4BjgAFjWu8uQ2LgtgDEG4tVtMoWGAb/ML7ve/cat&#10;wrNceNYNEiV7wZoVEAAx9E+CA5W07+LWrEBasGeZUMAczAagDMFvtw1ow+0AOHR1DaSEYz65UohR&#10;/h8Cptaw6veEoXqhwa6RpV2eBPRR1Pd3wMiCa2u0YTRcXTWBbOum2Wfukrsjoq2Af7UJ8FB7Y9Vh&#10;26XAaZt+ixH2MR/zMU90jTwG5GuOgvkIC/OhmEwLRFxZY+ZJi9q6+nI3bKFrrKdQt8jYEexq/Nb3&#10;tWPfzX9gNhfM0sayai6WlrHDbYNBBoyiiAlWLx4WN46MgO5ZUHu/hbYrhkrjpT4ESDj1i7Le1cmW&#10;tUVl29iAAvgvqIW5ArRk9HCRtNMM/K19UpoBG+WX3E9mMj4yamoz8rK2wgZjlNmxrm5LFRfXjDzE&#10;mr0CotwdyTbA/TJWF/i6xgO7uqNrr3WFfBojjAwm6/v+JPe+KzjrufLCBDPX6pvqzl2n9Ct7crW5&#10;j0lkdxsboO/1Wb9Trsz72rj+S1Hn7sjFivIGKMPq7F07keQ3oN5OZWXCKKCkMUaxFYFhuw7pC2Aw&#10;Rt1e9yCZh0Awsdb2hFl98TyMsNMOp4ovPMKcJZspq1dZzh2pOUgWNqftDjuEo3oyuCuPmIHlgynE&#10;Ja25YI0CQnCbBAhldPY8VgPwhMuONLEKGM/YCxkx5PS61uxplVxrMiDXnZJrTUZFxmv/GRGCYYvv&#10;I06L4PQZjIz12u0PHGPyvzky93efMfVlH/zBN/ZXANhnnUD4/8Yxdv/NY5z92gPiZaQ4+ax6Y3m1&#10;doh3w10og4i+YNMgGdD8b+xxIcJcARwCGbjrixdT3hlOjEsMC65bXKIy2h1OIHg8kAsQ2TVDsjwa&#10;T82X6lCbZ/Bxa+pev1deTDEnrImhUz0wdGobYwE7S/yb0mjOtPHbnEgepZ819xsja1BzjxZ4nyvR&#10;6hQL4mpnYB3mjo0Mc4gcb+40L5ofYp+VRzKn+q7nQfr4AlVYYK1lX/M1X3P3N/7G37jZAuRfa171&#10;696Xn9Aq2QHVmRtk7eCgpmQrHQFrGCu89TZ9X1ywdA7rvNPjezbZvfPZYS4O/fqSL/mS5wbCYoSd&#10;tnus/8V4chIroAt4SW/t+4Jg2INdm++Yu/TRrvVBbVbflH7zUFyi7gGAgB/1V31TmphHgSYLhlXu&#10;QIXADi5tzZvkQcBFzwOfeE80DwTFd4pkc9h8rG6N08rUPCodLpnlUZqBXYARJw+aY9x/k0HJK6dg&#10;iqVYmctDWzWGyZZkrk0lrEz6yc0d/MiYjzrl/w/770CBmJqn7r/itOevPP+/6sznf+vcf8394Vfq&#10;XH61eW1TeRxQsnOw8muPdf8EtPWu2GDJBBsblRPghG1We2HFVW/yuvYQM6xngZZkYuWko7f+V2cH&#10;GgD4qnf5ia3Y+pBMBFLWH74DxRy0gpWF3VodHOgC7Kxct/dPfT/6gF6/+fT1b89d/qyzH3XqXfno&#10;SY3Z5gxAts/cOhs/pf8Bx73+Az/wA2/rmLhpMQn3nwu/jb/kRXMdCSE5mOyuTehQZCDdB/i+3hf0&#10;8dZ8oQbuPWFeOkES65ztt0DYxitd10jsM3kdGfeqa+QriYUFhB0A6cWXTnk8i89DbpCxvIBhPSsW&#10;GDCKu2SAVqBVSn6DjbHV92jKlH8BmMX/WiZYOzGC5N9ijd2fPNnC9FAsM8H57fws66tFrbwELubG&#10;xOVxgbBlij0EopWuWCYtqBZTRs8aQ5R3gJsFmFG37jMZRT237l5rtF1ZY3bVvbdumYw37Jiru2RK&#10;5BXw4uLCoBZPYE+JNEGxAxhIAuNzp4GCo3gCdRIOPUMouC6SDmEnSK4sqYeAI0Y8YIvxjeXE5Q+Q&#10;AwBilHB/7Ar4STDbiWNg9DyworpRKpTR9y2jetgJqH7LqvDsFbzyHoPNO1hldkHRc4GM8rmWoXyB&#10;NV0ZfO7Z1cUeqzxcNrloYIzsopqCZafJ/Wcxws6cec2ZwzcgTHw+c2RZNuuiBiDZeHvc6dYlbWNM&#10;ieO11PjaB5NIfK/meTKgcU25p7RjgraAWvjsqgJxuOJ138LHjQozrfKXT3KqqwCxDBE7UnZ0sbMs&#10;xJW5spBVV0ZpbYXtxt2DmyYA1viuz+vTDDQ7W83hyg5odrpj/SFwcG1fm1VmLuQbG613KrddPQBA&#10;bVraWB21E5ft68YBmUdGqou+fsg93G/7DjdIfVQ65CI2kk2NldnLFgO4XIGy6/eHQNvSIc+TtdXf&#10;/KnN1x03A8w4Q9sXPBVgiE3Gta827DfPkb12wOtfoJtdYbIjuYYtRA7UrxubrPS4LqH1lxeWIVd3&#10;MpxL2HWzxdpTH5nD1/ba9lxm2EOxwhY4O/PoXefdpzLCTt1fOHV8RE7ZFKD4crEgR7vP4H8IPCNn&#10;qz8Zgb22oHz9zVUNoIBta+71OxclLAFGphg+/S62FMPZJgYDmtzt2jO9K75XBgkgK3ArQ6Hv7baL&#10;XYb5BfzKgOi/+Crt+PfvpK/eW4MvY+hWv1hbx7j+y+/1XjcA7G+eIPi/LxfKU5bf2Clv9/HpKldl&#10;6r3ad9lelb/7DOSu3GbKw5qEwdHYArxn6N6M2mM0YVn1XfyzxjtgiItQRppTzTL0MMLE9mHodR8j&#10;BRDgpE9xfcq3cqUjNc+XbdlnDE1MPIZufYX9lbGIjbb9DhRt3jaHm2OtA42/2q85XLqVew/LAJJ2&#10;v/qvHsTlufZrLAOQeoZLKNZycia9W7iT8s4OaF2weZiMqDzdD/Tq+mXH0yM7oTL3u7g8yYLkSM99&#10;4zd+491bT4xg7N/6NDm9bpC1aWkzYJMf+r5nSyfbIzshG4XsrZx9z5Zw37plXelZ85e8t0mS/Kn8&#10;1fuAcc8NhJ1x9qbT9i8BYVg3wBhgjU2n+rU+bgwJkN4zjQGukgBwGxlkQn3UPMIGrj9rEyy/ngOy&#10;czlurGDtcDHEdC9/97oGNOyhGYEdXLubT3RnjMh+c6BG+XDvFzR+A+lXBizNrr23IDwWanO03zFk&#10;MTqTo43VflOmykxGNTcFc698fQY61Sbk6W8+8/UPnN/+7o/5MTfZ1f/j4720/+86Ma3/hxOo/bcc&#10;ffc/Gkbth3/4h9/kI7AKaws7DPMXk47LJHYf10JlJQswfAHMWKtc1B2Ywu3QoQbawkEHfcdcbSw4&#10;WKTnG5fcIG0QcHvGhFvX+GRx5WkM1E+VsXa9srPIcJs8ANe+/z/Ouy8cJlcbJI9OG//lc4DeJ51Y&#10;4X/ozPE/cubrf3b6tPcxtcrDxl79nSxxGmTjpbHQM5Wn77nXxlRrbWv81F7Vk9eGDWGbzKVpU8l6&#10;ZGNwgankEV0+OcaNOrlp47K2EYfYBtbawsICIXxgadpMxBDjHfIqEPZKomAnr4Cws5i8GIjUggfY&#10;WoZXCwKgCyh1ZYK1EAV0fdVXfdVNGDegW7AavAmdBkALcGmJExMotnmiIrf4AMKcYCl4JUAOg01Q&#10;/MrPHRJrguIMKFqmFiaWQJkYKlcQ7epKCVQT44vyzpiRF8NVnuUHwFpjoPt2yRli4ves8bbuYuIJ&#10;LUBgkd98GISMfwECU0Sa6Awq7C8Bf50elzFkB7DnBbxnoC9TgFHPqGriQ7+xDRoDDC7gDlBnGWXA&#10;MwYKkOkKCDFsWlhadHcXf12G0Mjtoq0LYYtPggtAsNRz6QEIekZZFuDbci07bO+rC5ALWLVA4AJc&#10;+xw6LaBw2+zaJgsiLvCmXPJTj2WYLTAGONRWdiKBhICVBRLvDfFnnhp5AKFHGxz7eUAHrsELigCI&#10;AQZ2ghuL1SXFkatHiqfTGI3pAAlsz+5V5xai7nGX5ObRXBEPjAuFEyorPxc6geqbj2QF2QAwJzNS&#10;4nsmMCSZVV7Yos3d2iiZ1u+AreYP4BTA09zESth5B0i1+NpF55JXuYFqmAX14Ro2GTRnR/wlAM+O&#10;WGWt/IF71ad2o1gYI8DjxhjAHLsUgFi9rqwuwAnG68rLBa7cNzYYdLvJwOUc4LLui91b8GtBGWyk&#10;K/B1ZTBex+PK8upV3wDlm0vJ2vpUbEunZvaeDQrjqbxqg/qGDMCG4ELab+QCQFusNzHdMLl6p/Yn&#10;M7hL1m9AYvH1gGEUs66YjkBX8t0mhw0V7vhcI/UZI/Pan1cwDDB+dZnsuzTOnHima+SZ/zdGmHHZ&#10;dZmx5DqmmHm1IFjtvm78ZK/2wRKzJmPFaefWlnbasRYAk9yarDFc3bjDivdi9x5Q4tADgaK5YJV+&#10;xkqGSkZB4NXG9cIE4/qYocDYBIJl2OV+0jUgDCgmSH/PleYtTljBlw+T6bUnn797Ql9kQL7jn/vn&#10;7n5fhweccVZb/ifnd65Q6YDVFbAh2D32a8ap+FwZaBlOWBIZXBmRtVntlJzWD/UVoyUZX3sI2s1Y&#10;bx4CVzCvKldpMsIDvGpzeWbA1dbGgo0zzJ3aPyOtNi9PTAsxeEq7/2Rh9eYCWr4AvgX7xDGio1jH&#10;q2vpY3hcg89Xx+71jGD+mHXGXb8D14w7wClQvPpxKSvP8ifHmzN9X8Z+7V+69C7uwDbOGLP1CdZW&#10;8gGzvflj47U1pc90+OTH2972tpttgNVXXUprN7DYAslSYU6s3WILZ6f0e+tsst/mTjKH7KZHWwtL&#10;A4s7++LlMMJO/7/p9NVj/QXUqn2AYkDG3Xit7ftd7DXulGJDNT4wxoCrQj7U1oDO+re5hSkmZhQW&#10;othRAUyYXeIOYmQBWLia1c/JlQBhbn9iagkMz0Ww3wERyZrGYuUsre47JMS8cbph72FhCpTOPa5y&#10;VY/GFpC5ejYHG/9OvcTAckqgmGKAHb9Xj2TEDRjLBT3G3Zk/X3yYRn/rH/1HbyDYiwf8Kqb13//h&#10;P/zudx2g5dfdn9oIzOtdLDgB8JW3tGuX+gtDt/I2Z7j5Ym8DrIWSAJgCCTGuHIai7Nwo9xTbfqsM&#10;GFRA0NqodHoWONTYqy7VoXbintr73U/OYXJhuYpr2TMBYPVlaWKudm28OtSgujl04QZ8nu9/8Kw7&#10;33Vig9e2/b94wiV1kF7t/WVnI+WjOmjh5F+etVHj2GZu4xyA2f3qVF+31n3wYSEXU8xJx2JoNq7q&#10;g2RF8zy7gJ6EFYYJRg+w4WWjAHOrtaB+Sh7y+GFHJaeWfddYlU46G+CL/MMSZlfTs7DRjv7wKiPs&#10;lcTCAsL+5J/8ky8KGN2i4WhhzC+xvzYWWGAVt0knRwaCteA0AQQHjun1dV/3dTeArN8sOgwpRxRj&#10;mJVu7wSEBYIBxwBfADinQDoRZuMAALUEeaZoM0g31ggWSlcGKddKO1xNou75vwJumBoM46vCj8nA&#10;cHdlsDHOdiGGQGM1MFqXReEzg+66oKecb4B88YO4Fq3h4jcGKrBrg6kyqJrU4v0sko2Z4Dnxhhji&#10;CQ8CYQGgZUAxRhIewKarC0vPr3sflhcaPwWDgrD0fkynhOzGX1jgbEGgh1hpyosZRrgtcOfek/zI&#10;H2K3MVCXZUbgWgy0id0GBgFj7coiK61+o9BnoDktp76VLiNRGdaFlOujNru6jzJQ+v23/bbf9tRT&#10;I8+YfM2ZP48AwAuCrdvjgjRPYt1wI26cY4s13ht/9bMdthT67nGnBBACbWvDxhBFhSzA6jEHyifZ&#10;Yte7K0ZP+WP0WNyanwBxoNHGV0y+JkuSL8m7AKfkXfdLt3e695a3vOUGilW38gfOVX4sIH2jr6ov&#10;hhyAyPisnBix+qGyUp4bM8mIZG5AWGVT12XQAnPqt+aCOcS4N6YWVKnM5ETGKRnElYbs3OvVTdxv&#10;3V8gaj/v+Fp24ZM+76bCuunZ2Fi24q4r60pvLBuvtWFjzfyo/esLfd6aZU1cMNCmBiYiF9vuA1wa&#10;H5Vj2YWANCCZAwOw0uojcR6b59izwLVkPmAH2FVfYUFWHsCiE93IG0CZzZf6ovJZm7avrHdXd9KH&#10;2HfXuY/Jd/rlXSevpzLCjgx74bT5o+qpro1taw+GL3nefcyjXQOAANbEqwu/8bzx6rDhsPkYcRkK&#10;duQDJxobQBaur+K1cE1KkWdIMzixksTmETes71wfM1gyoBiYgitn9GCIZTz474StPrerHhCWsRMY&#10;lqHR87f0Dkj1kef6Z977vW/g13f9iB9x9/nHGPmdxe06/7WF3W8sRJst3O6ASV2tN3b8ucIwsBkd&#10;tUXpMUp206Y2xNyuDYEzyfS+lwdQuN8ywjPg6ovyYUCKcSNAdwZlZe796tCYEJuvcmAyWR+ApuLP&#10;VKbe2Q0771efDEZgFaCTq44QD10bk3SNBTy6nwwtv95zSMAyYRjBXHWlVZnpKMmj9PDWlubAurZz&#10;F63d6CU2C4VJSLcAeFWe9P8M+cqU/Ote5W7eBDA1/8u7drERkmxpPUnn/7N/9s/effM3f/Nt/eld&#10;oFBtkDygnwO/yN1kotAp4hkL8WJznL2Q3CXnvX9lpvf9Ps3nPjXy6BxvOuV9XHsDrrpicfW5dhM/&#10;0Lrd74Ay4BnwtDGKWdoVwMJdksFdG4uH273mIq8OwFVj0jMBQwEHyQtMrr4HkAOsgFDNS+7BYo+Z&#10;xwEu4lKRT72HjSgIP/CGm+DGoAIqkVmVJ+CsZ0uzZytXgIoDCLBAm6fc93rOCYOYQs1nMat+xSnX&#10;v36Aqv/o3HvDz//5txiGsZMCZ778yLT/9Mi2P3ZYSy8e2fbN//g/fveaM0f/vQPCrdth9VGGgO/K&#10;yD0So65yAAFtCNK1k+XcNGtDjFbMYAdTlEc6bG1bf3BPXQYxsLJrbaZNK299Xhn2QBWuk7VR8l0M&#10;r8rdmO331oDaHkPMacGtA5i11pvaVdv0GeO25/rXb//qYc7ldvoHT9u/eMDFd/zEn3j3Vw4jLLbd&#10;F536/a4zLz7usMN+1enjX31A195LRghn0pXdmRyqvlxjW6s6aEH7cJ01b5JXvB6SSVyNN1ZvMhTR&#10;gXsxAIuNW3lsvGSXC73CK6b+EoKHfWd9W3uw9KVpPeNxZSP7/P4qEPZ/BhBmcdmTU4Bi4nlxTdwg&#10;+T3T74FXb3/7228LXQOwgZsQbiHqfv8ZVS10LS4WJMwzLLCuWAgZhS1sXcUe2xMtK3Pl3TgA6/po&#10;R5nhYkd5jST37AJtPDHg4AJiQLGHwDALKWWdws9IxvTiAoQ90BVF+2qgKh8DaMG00mU8ANG6XtkP&#10;vQv82pPaKo+YGz2jzwTH587U5FzXGEwxII1JvXGxuM0scIM1tqwkoJlFwnuMlIcAIyBYAo7BAuW3&#10;o0pRhvL7jkruWlrSoUwz6JcJtsYTdsaCefLhEgpsYQS4bweBQsr4WgYYxbvf7HYTzstOsDD0/FJ7&#10;Vwhv+9vZrSwYXS0K/es7Sq42EC9sXUmXYdG7DI57969nMsLOHHqE9bJxgNb16crWeRIryFxy4iCW&#10;ot2jypoxmtKcrOp5LFWxksST4ypWm2F2de2/siXL7DQ7fap0gSvJoWRhSnbvWDjLr/LZ8Sa3AEli&#10;mQDGut+z4p5hC5VPz3CvrM8q8/+PvfcA1+y6yvtD+UNoiTGBEMAg00JosQm9BEhCHExJwQmEKhNM&#10;MTiYZtnGYOOGbBlsDDbFpplQAsbYlrslWVbvZSSNRtObNJreZ+7M1cz5r9/5zm/0eue7c69sM5bw&#10;vs9znvPdc/bZZZ29197r3e9aR/BLVy/6DPVFV6GneF4jPeOJydICtHDH3ImZZzQm1HXUm7J1iVQv&#10;8rwxcGQ/2S90i8yAxzJRk8Hl+23ZQ/YJddq8dEuBWxlDMdO04ErmnQCc8wf3BcLymoZSGlVutiAT&#10;WS+yMJAROtt4lIJv9mH1MfV2XDinIHPSY3yTr/HrHEc5f8lKIj+NPIGtdJUXnNLlUZdV2RL5sRTe&#10;n/KkbcbgUxeii8hHFpgM5ozb46ZOzovOYTLtvJdMvXxf7w8QJiCTelVw1gUwYyd3awXMkjGbIALP&#10;CSznZgdyQG7KnnYpL5l9jA12z92xx2DBCNEdSsPID1kY481dZwO4G0DfgNLG2dEY5QwgoZsfxgMG&#10;DAYExo1gGIaEB9e4ryGK8fk9BZz913rumcUW2/DoR4+uLVs+5VOGXy1D6n/V4v9ZZdjr+um4F4zl&#10;/2THaITLjKNNyEH3JerqF9uQh2sSxo5sOeXhe3W+Q9enOyTy07VQIFS2O2NS11SMN54DmMJoFiDA&#10;ODcYtQwOYz8BWvihCd8TefOOXU/YL2RNC2bqouRXBTGgjOFFP9T9URAeGdB+me3pdq67nC7PlEF5&#10;grWCfX4kgXoLtJDGYPQyuejT5CHbS2COs5uI1EUGsS59yJd68ryuoDKs3RBws8mPtSSbnGuMc+as&#10;q666arQRGGOuwbifoLofq+AZN4TdpDKepmFUsCEMseLcy/ztlyENg4J+QvbqXq5THxhhlfdD/mpk&#10;Bsn3IxqGDnCziH4la8j+jW5IRpj/C5oY28m1mmsA12gCbbxfdR5rCd4h40zADaDK2IGAB4LogueA&#10;LwBMuvIKQqFHAMhJR51557TBeHT2H90xBQU565ZtGbpVUgbgB66GAmDpKgkIY1B1WWCMRcEw2gKo&#10;I8hGOeiuJ9Rz31a67vtKr/3lV3/1cF+BWwBf6LDbCvj6zbr+ZL54WGP/B/gSZclh9z/9p8Olj3vc&#10;8KOli36i8tVl2Q0KASrZT8ZZo/26Pwv6ISvaZhxHXbaRF32bscR45p364Q/dnOkjvD/dGgWZ0FO6&#10;IMoqZQ7gMC6oddLtUjBRgIrrujlytp60FVYwMbh4x8iRfkHe5ElaY5QJlun+qIuorp30Leosk+on&#10;Sve8qPKD/XXrZ3zG8H2lX6967GPH93HFV33V8N0E/i+ZMzczZzAHUV/6kV9Tpg70BYAvNm7crDFm&#10;JXXgPTAWckPG0BSu8du5wzlEO0oSB++H+uTagHsy59WbbmiZj5sGyRyTQd8SRnTH1FabQqx0IOxc&#10;A2G4RmqU+VUVd2d0TQSgYkJh8pClZVB9vxIJgHX77bePxpKxFujEdA4WuBiSAGakl9Ys66v9YqSx&#10;xmSeyZTAQJQNpmHmbk/GHGLS1HjInR4BJ92UWAgIzAmCyfjQkNQViuu5m58sNPLQYEr2gIv4NMRI&#10;55dt5oF1yfDSsJIhk0ZExkfSnSjdR9y916A2vQw1WTSyMTCEBL80ggQC3Hn0KxrSr9OXGmUhIKRB&#10;LVjjrpVxbdJtMp/jusbVPBAsAS2UXbq3pBJSEcl8EARSAbqb5tmdW9llMqIynzSoVFooMVkRxuIy&#10;XfusC2N3jkln/dNIcyfCDxXwv3JWNvyvkSaFV4VtfUxLPVTISQ1mgtWopr2UoysHcnF33V0UXSVk&#10;uGj06DY5LeqWBcJKD5xKAMyx0Lq9CUrkAtg+67iiL/tVPuOQ0Edpp7sz/G/AXI1S3Sd9B4JfTnC6&#10;TWagbvQD+ura+hrujTfeOAL26EDaAriD8SsbVTCCdyAQoox1MSO9LpUCJPmFW/QZbWNCZ4HuQl/j&#10;hbEig0V2gKB6C/bQfnW5X5zkeeqg/tNNT/BCEEUXTfSuMR5lDfOsLDxkSR+Q5i+bw7hgLcDu+0qX&#10;8RbwmscGlDElSJbgmH1I0KUFyWxTW06bToAmGcP22QS++G3/VP9ThnFtGIu+f8anTGjkphGXwJOG&#10;mO6TzLmArwSN5jfvnrapl2VUCBApC+7r6u5mh2wd3q8MNDdnaIfuueQl00x3YucX89fdjL7pQo60&#10;xs6SrTmPmWce+f4S+PZd5FhvgfGVuEYSIwxGmGNEoNjFbboRk4axKpihLvcZN2g868KQ191RZlwp&#10;N+Meud6g7YYo0NBHjxpU28DFsg78XzBJBgk6149f+FsAgrWXQY0FvzAgjDmjOxKGpUHwdaXU8MH4&#10;+d4Cv76vdvlf+zVfMxypXXyMx0s+//OH88uYedL09UoMMeYR5mKBKMEoxj/3dPdybSCgwlxrYGvq&#10;p1GOMetXxNDLsrkEAjWEMehlpWD86I7CNQA/Azj7FbaMtYQudp7WjdEv56XMdadCZrq+GEqB8ZRr&#10;DkE352s39+gP1D3bZ/wg3gG/ZYjwfnUHJG9jAbpOsTzdmjGgddexr7rOoI2yCnk/Mullm6GXBFkE&#10;MvyQATLgPm1B/ugdxjz5Gcjdr/DJvCd/+j16hI1v1u56huhxYB0E1qgr44H3zLOMCdqa6yvZHDzL&#10;b8aQjGnj9MrMNZQJ86hxj415zPyl/eA15jw/tpV5kY9foK95c8VAGIywGs+nZdLplqrM0q0x11O6&#10;2srcMtg7/wueGRBeRhgyFBTmXZNfq68EI3nnblaZJ+8SWdOn+O1HKmQWCk4L4hlegr4k80hXYMYe&#10;upP3lqCsbsGC8fQvgRzyo19QR782CchCvyIPrhm/DyCGsqg7eTlejBPGmfx+ka9cFpjzE6W3XlMM&#10;o40FfD0A8FXH7Z/1WcPzv/7rZ+50pd++v3SEX4lkDI7trfo9tXTJj9WZj3tQX3QRddL1j9+Uj65E&#10;fwoiyTQlH2Md8qwMYN061dP2EeoOqKaON8YUcuadcU6XSfU4ZeiqSZ0YS7x/gS30Av1Pd3jjO3IG&#10;xELnAyQhc10JaS956RZJOhhigIqUhQy4p9s9ZfllRr/wKEOMe35dkvdHDK+vLfl/f8n6KSW/Hyg9&#10;/02V92sLDOP9AI79YNXt/LrvRgkyst9TX+riFzOpA4AYdXINjv5ADs7tuoC76a1e0d5KgkLO6RIT&#10;BMCSwICM1V/ab0mKyGeZI7TntIXzWpJCckOtfncg7FwDYTVBjDHCBJh0V9Ql0uD1GlLGEfOrjwJS&#10;PK/rIjswusywoCV+GAt6wCXpy5ZjME7AL9JYHr/Jx3hhMsOcuASiLH8eq0uGWO7oJ8tAd8g2Nhj1&#10;lBFHOYJh/may97fuURruuoToFqXRxf2W4SBbrX3WtJ4FzAS3kgFmeRofadSRLpkH3pNZprGhcZTM&#10;MQPryybRgNe9xrMKxAE/IdpnUHSBH5WKIFi686EQ0m3SNAngMGEL8iRIxkJMhle6MnpdA8Xn213+&#10;ZD+l/3gLxLmw5boKTOAurwn6+Xyy43SzyR2HrI+y01iTMsv/pNPozB0N6bruyFpelqUPuiwGntcY&#10;IJ30YRl2nFH2Gje6ucmg839BMNJOrICzukZW/7ug9MSpdIMyMHYLhNlvMcIFa9M1mL4rE0xgwC+5&#10;IBNdiqgXckWWyMhYXE6GPKPbI2OZsSGDTF1DubLE0HO4KwKIocMEDmiH8UrawOf0RXf+/DocsnQn&#10;XD1lnLMM6i+zQbdCXS+ptyycdNdzY8DFPLqX+hKYGFdL6k97BFF0Y6NMx6BxptRLGgzuqLsJQpsx&#10;YAzYa59B/uQlA0MmWp4zaLEAlZsW9gUBBDcw7CvJHszNDZ9rQZR5bnd5rdWRLWBm2mRqJSDXgjv0&#10;J9qOHBgjjEn6lS6yvCPaIAsM3cp7IE/6lHMdcsagNBab9VQX6zYqM4xyZTkxxtEX1MO8ZYFZLu/A&#10;r6Qxn9E+rmXsNn5zZGxKgb4E91l80h9lq+U7NCagGzv2q5S7GzTJIhOoy3STIbxsjDBcI2uMj66R&#10;zgvORcno0hjUZcEdW3Slc1Yya52DvDbvnrolATHBROOSInfkgLwEe6gLC3+MItlHLPQxhBhb5Jub&#10;L25syNKVXaI7kkaTAasxcgyoL1ike9QYhLl24b8TV6JiSlx93nkj+HXw4z9+eNU3fMPwPWXM/I8C&#10;bnQD0jClTN2qdf3EKNI1RePXOE/OlQIojBEMepkP1EtmFs8aB4dy6GO6fNMnZf5qrJsHzxjziLxk&#10;aNBGDDpdHimbZ5jv0Ff2S+MoMh/wTnRjNNaWwCX/C4BNX00egSnq5VxKe5GFX4sz/pkuT9TT/ATt&#10;ZH25MSfDnDZr9KXLpb+Z63jWfkLfl3mWQIpxx+gLtI33RVsoj77Gc7QDOdG/+d/NIgFc7sliwuAk&#10;DeOFd5QbpYxhGVwyAAWIZNUJftG3SY+uTNam710Q2c0T42QypnQzRz8wtjLOcH51HrtCWwZdm3YM&#10;+aCj/cIkv0sXn676r5gRBhCWbpH2zeyjgmAySvx4hrHAZFHZ31wDyOYzVhLPyUAUYJbNyvviGnJE&#10;nvR18vejHOgC3rEMcuYG5hX0jPGgGOP2B9eL9kX6GiAQYBDji74kiKIbJWARBzpD92rdgQWZAWoA&#10;UwRqdKmTkcl1Y3rJghWo4Yu0P1I64skFCr2qgJY1j3nMGeDrznK/e/nXfu3wg3yxsNI8rfQo7dFN&#10;0q9TUr6B6GWjUZ4f3hCcNBYf1423xXOMJZl91At9yn3BM5/zK5q8c96FbFnjhHGf96wLuelc65MO&#10;3SE7yo8eyPLknoxe9I2bktSRd8QGg/G7jBmmu7wfHNDFVb2AHIztRrucV3gnxpjkXQP46WLumbwt&#10;U53E+oB2yFRFHz+x0l1Umy0na67Z9HEfN/z3Ard+ptLQ32gTzC++FCkIBlPtGwvk5Boyyg9FucFH&#10;v9clWa8WdIu2rPaVa1TGgEB8EjEEwDy3dmduhGj3JclD+037SxDMMSQQx/9p/5b+7kDYuQbCYIQJ&#10;/Gj46Q7pJCEzS7qx8cPyC48AXCzYBbrIA2ORwJdMSgBeTELJ8rIcrmOkcQiIedY9UlCMsnWJZOdc&#10;QEqXE//Pr0iyoDGmgMYM5xYA8xndmMzf8nRbyi9MCoQle8vFfLhynGGBsSjweT/bzDnj0ficLAPq&#10;af7UWxcU7yegZSyXZNRoOMpUEVATPNPg0AhKFyoXHxncFIWSQfYd6AnUpKEgGOV9jXmBH5WQikH0&#10;XHor6ZzgW4DqbP8n8OMCPJWX9HJ30vKeLAFBKO5ZX+uiQmPhKdCWgF0yvfwtu0uDSzcGlbPMDZWo&#10;QKOKVkBMhS0oZ/sE1pRhC7SpqKW0G79DWbmgknLvIo0Fksw506RL6kT3X5YRNg8IS6BaAzoB5GTo&#10;GGCeZ+zHGtGCt8jQuDwylGgfeTL26NPIlQU1+fgVW1lRgm/mm+Xw28W9sZoEqmX6yIKSyclkzft1&#10;0apxTh0Yc+maTD/RMGQytx/qZujHATJ+oKwuXTUFtpEbugud69d8BRCNB2gcQWTnZCyzB9mQt7vp&#10;yk9WMHLjGXe03XmjLzJ2dZESWBHQnMcCmwdWJSPM+4JjutPJ6pW9l3q4ZXqlThTIEhziXgJLSwGz&#10;LcvXdBmzEfnTfpmVvEPuM3cxh/JO/JgC9ZY5Rf9jnpR9LGPa2DqyIWgzvwVMnW9yXvCeAC1zGdcY&#10;G+hv3jtt5t06P7upRJsEc9HNvD/KE7DlWfoz7Uo2VbpeuigVhPN9kbdulukuSRvoF9bbeGOyoEnr&#10;+6t+viwQVvW6sNp6SrBOHa1hka4I6liZYKn7aWfu3LrjKyDmBongg+7+Lp657thFL9AGg3EbkkIm&#10;qECkO9rUw4U8eSAb30OyVQXTDD8gq0gwIxln6b4jC+SHi/3wA2XEvajcJLdW7Bbif9396Z8+XFAG&#10;FAwLvpaGwYUhiTHEOEeXJRtYEMYvvGm0aTz5VTxZRcZosR+RvwwH2RUYlhhtzEF+rEd2FP0SfUe/&#10;4Brl0DZd7qirsWww8Az2bQwenqHPIXPj9Tn+yZPyBHsMISAgKcCNHtfglN1GuQJxyIC2CERi7GLg&#10;w8TwC3cYmBicAgDIQRnJDELOMj4SiBBM9KMJvltkjSz9WAz/6yZrXQygbjwvv0Ko3qZPOW8hK36j&#10;txgrvHvZXciG+grY0u8Z464tkS9rePSAbEH6COsJ1zq8MwAH/hekR5c45jk7X6kf1F85n1GuniF+&#10;8djQA27gO3cZZgUdCyCWYWF0l0Q3PlQgrNp1OlmGujkmqCVoalgG7+l+J4NMRl8CJHlNlqJAv+xX&#10;16zcp3/6kRZkmF9apJ8CqBivj/LVCbI06b9uJpI/efGO88MePAOYojsl/d4PdOhqbX4AKPR5v8hq&#10;sHtdM7kPa4v/zZc6jzKovvbkGl8/VnrhVQXW31kB1v0K4fb6Wu1fVND08wvY+r7q+z9CLMCqkx8M&#10;yMDwgjR+vMIg67TBj3UYS5Ez943H5UaCX2X0C4q6HwrgqW8E1Rjfun3TRu4b74vryF6AD1nRhxh3&#10;rK/o4+gj+g06x/hxppf5S139YIpAn7HSeCeWxzvhvQqoMnZlmKEzZBSTl8wxPqJCXrp6mj/t53nf&#10;v+6vuFgiNz/owXzOGgTdYewwWX9PrPq8pNIeLSDscAXQf36Vw3z0hALBYH3hMgsQRv8C7EP2zsuy&#10;uGVnGZ5DjxD0JWXCTnv84x8/6h1jjhlHL22yBMJc38wjYLgJld5GXDPMQgJi2o1utknwSOIGa4yw&#10;nzsQdq6BsFoELGZwSQPTM2F4CIAZGJ//9b2XuZVgFiwEgCzy9TPEsr10e/RsnoJkxuHBcEvgjMlK&#10;90y/YmmcGgEqASxdPXVvbAGvjAUmu0t3zQTXDJAvY05AzInS4NXuRmlc6aIkuMV1d8XPVhddqzT6&#10;3OmX9aVhLXCgEcbiOt2BrIfXZZa5ONFgEkDL4Pz+1ihJlpgAGBMqvwVr0pXSGGIyk2QlaCCIfgsE&#10;md7Peoua5+59ssySmdUi9AIMGjkqmpYSm0aR7Kh0LVBRycIRIJAhoBJOY0rAKRlhSZMVwDKvdM0h&#10;P/8XJES+Ms5aiq2KWeBQkE2jq3WlpE7Il8Ny0v1A5Y8MDO6puwsTinFQuKaMZYcJik2soGWBsNIH&#10;o2tksnwSFEhQjN+6TsrScbz6RUWBD92CdW/UNccdNxbbuuMJJpG/wYIZ44wbFuJ+YVGjwPGiywVj&#10;mXJkwCSjSXCaMUf+6Er0ITpJF+pksvFudXVhocMih4URCxIWR+nKIl2essnf4PWyixyXvGfaSr0F&#10;wZ386VO0i7Qa0PZn+gHjUZcud9oFYkgvK0sZUD8WxQZkdhc6WUUCJIJ+LcNPgGMecOU92WJ5Vk+q&#10;WwVbEkDL3+afYJa/BT191y1LrXVjb+squMNzLlzRP8iHcUW/ci5k/jJOpm49GuSyCu37zIMw+njG&#10;zZt0yVTO9mXnSEEt8pNhRv+j3rwP+jjPptssz/IccuUd6ZqVca9oH9fptwJE/Daovoaq8hDEdpw6&#10;TxlHTHazIITzTssGEywkn+qPD1Qdzxosv3T4haUHT+VGgZsUqeuTbZubCy0bTAAtGWFey3knN31y&#10;k4N6GG8z4+TlV+p0Pead0H4/SuCGA/1J8Jz36KYaz8l0RU72Vfu2TEGZCBrWF1TfvKCMy7eWAXmy&#10;AkYDgF1ZO+2/Wjr/OdVnXzyx6QQ9MsZKujjqppUGOWVhhMK4wGDTrdMv4QGgICtlITNZdyr6JveN&#10;NSSDAiNR4yp1I+8ReVNHA75TvsauQJN6VYaTLl30Yfu17EbS0CbXMAYfz34kAKb7lwGkKS9dTZGD&#10;8XYwBI0FxxnwDLnwW8NKkE2DLhk5goHIWFcgQXcZhdSLPuzXYo01JuCYhq9uT7mR6VrAGJTIgXfF&#10;eEV/sDan71I/wU/qSN9lnkSWxtwxdqt9mnu8K9cWyNV1p8ap8xt9XJ3hXGZIBOdB9T9l6+WRH69y&#10;nLiOFwRzvAma8b8fhtFGqDX/6RpHK2KE4RpZch8ZYTLxZIcJfunqKGNdV0VjgMkKc4wmk0y3OoEz&#10;3ZJl/9MveV+GtSBvQVT6ArLlvu5r9AHZijB/6LuAGpxlUtKvdVXjDPABGAHwoUsk1/0wgyxOAC7Z&#10;YIAmMHkARwBWHAvGIqRsQBMAGsAW0gEW/0CBN0+u8ojf9ev13O1f/uVjgHXiSu2oWF5vLCbRM0q3&#10;/GiNc2J6oRtokx9K0uXSD2BQZ+7zLpCNHxaR/YWsZUsiF8aKshRMN2C8AJhAHmdZnrQVsIv2cJ1n&#10;3FB2nLZxw9LdXV3JM8Yky35jHraTegp+C8Ije7/4y/sUdELWXufd6k5osHxkpXus8b/8GijPGowe&#10;YIp26r5KubSBttI/yAcZo8coh7qiq7Ch0R/GYgQQfEGtzd9YG4BvrTltV23A4Cp5YX3M4DuqT1BX&#10;yvr39REDyicP9IfsU3QB86SbRrqW6r7oppBrXtnL2mnOG633UUuc4H/yQqdpgybbPMkR5pU2IfeT&#10;9SWQxnslX1nE09qkA2HnGggr5b8IoKTfvL7xBrI3OL7B8gXHBLYEsvzSowtx3Tq8z3MyE/wyJHkY&#10;H8x7nC1DV0vOlC+DzN0dd3EEvpzoaA/t4LpgmLG/MtC9xoLgl64/+WUafzsx5u6tjK501UkmiztU&#10;LfCWgf7nsdt0b0oml2CaO8EaGFzX7SINvVwM5+LYHXbBMRbQGhkCZ+7O++UxDWZBMXftRON1TTMA&#10;N2fppiiedA90152zwc0FbnyGcvKLleRvPsnaUlmJ3Ccwlm4ksrk0XNp0KiwBN5Wj4J3AiMpTRSfw&#10;5CKD6y4mNYJ4JgEt8rT8BL90J5CuS5vJy8VkMsFc/GY9UhGTlv+zPcZ5I0+NOXeXNRYFCN1VkTHn&#10;ZCILIK/z23htNYEfq4XEY+fpsJqYPrL61wUtEJagWLq5yfwR1M17xjTKL9EKgtCXBcOQHYsKF5P2&#10;CZkZgmzkQ98XHNJFUeCXd8Nv0hgjyph6BhvXSEhdqlubAJgxyngH9oFkTibwKkCrcekEn2wVDQEZ&#10;PLpLel0AHUNY4MKdJw3Q/MqgDDnaoB5GRtSbAz2gTuP90KdceLMIoi/Qp5AJMhQUQlb8n7pRw4fr&#10;gk+6bCcopb6aB0x9IEBYMsz43bL+LC+BtNSdMsisf7rCkw650t+MpYe86QfMk8x7gk70J/uhbnMa&#10;c/YlXXuM0yYjjLJl5tKG/KADc6Tu/TK7mct1U6KO9A/mH9nX5O98wH1ZYfQn5xBdaOhP6gtBHtJR&#10;J96jrJAEvmTfOd/MAyztawJl6RbpfLiSGGFVt5ERluBMjjV+52ZNC4K1LDDBj9xUcd7Js8zanBsc&#10;c+pwF9LOG7LuZOEwrmT7COzIoJKdpHu6BoBgul8Fpkz6qB8zSiD+lcSJKwNl45d92Qh+Ha4g+O8s&#10;8P0PCuT80+pH6cKKTtDl3M0rgXMX87p4acBhsBu/CKNNVowGu4wq7mmIcY/fnGmD7FJdDwUU0JHI&#10;ifbxvLHSnIeQB/WRDSbAZIweDF2MJPLHaOM+zzq3+47cSKEtxh9z/uNeypu8BJgw8DAgdZPCIDVm&#10;kG6fnLlv/CHaZuwxNxb4Xzl5j36C7Clb98kMjq48/IKZwIlfeDSmmka5fUlXPdYj6AD0jyB+srbo&#10;B4BGxACjXyEXWYK0Hxmiq/DscB5GHxhjzP7NHCFwrl6hz1Gueof/ZWZ7T88J1uuCam7uMsfo5k1f&#10;R8/5UQ/mI/SQH8Divhtp5CmLTLYqfd6Ph1S6FbtGFhhwcRn8pwFR6Ff2e/uzH4sQFOM9CYj6sYwE&#10;u+YF3Ced8e40otXDMjR1EaaPAUBQnh4dyJ50uvgBciT7SpaYrop+DZAyKYf5hvWe/Z82uBFmf2Ij&#10;j3EACG3sPV0Q7fu2g/JGQKzYPj9SgM0PFlCFK+Pza9xc+oVfOBwBoC9gZHe5aL/+S75k+FlYT3Wf&#10;APc8C4AmOwmghN+0TZYo9fcLlrCzAKdos0CXLtTUYfw4SOVBOutNO4xJRp6MP+Pr0edpP/LkzFjQ&#10;tVF9xft0fnSjUpayMZnRo8b0ZGwiT8FH5OQaFj1i7Da/sCsAh6wNVE+bvS6oKQtOHUR7DYLPs7yz&#10;jA8HQKX7I2nNk+c5ADRxW0T+sktJwzMAZDLODJMhQ8pYiZQlW3CMe1d9dHR1rXdz++TienExuL67&#10;6vHtBYrSNvUbebIuYJzSJ/nfTZrcoHe+Mc6gdp2haVrShe9FNrdn5/78P21I79NG3qlfu5TF60YK&#10;9537DeBvOJEMVVP5dSDsXANhtRA+4xppnDAD2ssUA4QSXJINxkJeYynjinHfr7To1uhCPIGvDJCv&#10;P79sMIAwQS8BtATDMhaZX5fUZVK2mPFYBMP84qOMLMGvBKkSGOO64JlMs3SJZKKVyaLLSMYkS9cF&#10;XTMF1dx5khWQYJgunj6vgZ8fA6AcAYIWMEjmgm43LIg1TGRUuAPvPRRLutjo6oOySVaY7A7ZRbqB&#10;OfjdNUXZyBpLRcSk4D1jCJmX9PcEFyjbwPEG69ewMAaLgI7AmApNKqpKSyCE+qjUktUlwKRbIfWz&#10;TIEk76XrooCgLjYJoPmBAOPSyApI8I80gmjcZzKlzrwT5MqilDz5bbkJKHpfOQiCyQITVLQOOUFQ&#10;djLkpBgrM90hjeViTDUNMSZpDYOq97KMMIPlJ8tRFpVso7zXGssyZQQe2jEnoOUig7a5k8O7pr30&#10;YRfXjG13j10UC07IwBE84Bn0IPrQRTtp1YUE0EevuRnglyCpE/2NxQ3yEywSuE7gzRhLXOOdp5HN&#10;O3DSd+IkjTGcNDTaoOUaULKABPwc47qGqu81nmmnIJvAO7JCX1F3JngNUH5r0OsOJ2NV5qk6Rz0j&#10;IKIxI1Ci66TPyQqznyR4qv5T76URL5iVoJdgylKssbNdt/6pOwVqZAGrZ+lj6ArHC+Ma2bmhYxgC&#10;Y9LY55yfdLtlzsGw5Gtq9C1dJ+mTyMl+jkx5xrg3pGN+SddR5ZDjjWd879RF9zz6iBshpLdevAva&#10;kjqVdupuad9DzoJgsrw4C3DlvCOomOBX1tV+JEO6xuyyjDBihNU4O0U9cxc32cUCYdTfDYLcIXbR&#10;mrvDbiKoJ+dtwrh5oYxkoMncRQ+7CLc8N0UEl/w6pHGBBD4ELUhnPui1bKN6groZh/D/AvbDDizD&#10;7GDFzwEAW1dfR/tTgrITr24Cu91Yy/AIAlTOAS7eXcwbR0dmGGfdvpgb3GgChPJLYtSZ5zGCAKQ4&#10;CxoLUjIP8jzvzC+ryZAQ0OIZjC4MtzHIfxnQxrzRndMyyc84OAAEPAfDQfdLN3hkD7iWof6MB+ol&#10;gwtDLgOX02bqhhFOeTLCMA695hfo/ICA7qTMpX4NUPc25nrjNsp8k81rbEg3S+hXypz6pRFuUG7k&#10;lewD34vrCN4XbSIN7adsdIHGJroAXeGmK3XgGfJ1fCCf3Cxxfcy4dWPPzUjKQEe48e6mFtcEw4wB&#10;5lpbnSejWPdI9Az30FHoMuwJ8jUAfm6ioOMsk3N+9Ep2rp4ctLV+n678V8QIAwirPnfa2Hy6ucqu&#10;1xWN9+m4FiTL99YCYAZSF3Alf+OsCT4ZR4yz/c8v0/rxCd4B45t+RF0YMwBHjBlYN7CwHHPG0wKs&#10;oA8zVozdx29jwgHaAIwApkxxYt8HUCFI+tcUc8s0fulwjJlXQNaTavw9oerwlGKB/fW//JdngK9D&#10;H/uxw+X1ZcdfKqCFLzv+ePWzHy2ASiDGLxgaDN54VwIx3GcMyrZkjPOs7psAOIKBtBFgRxc85EB7&#10;AHgAnviNyyN5G4ye6xy+a64jT96HX7tlHNJeZKQucbzJWEKOvAvelfHLZL0KqDIXcN94iYB1tJcy&#10;AY4EHamLOs8YYupC6s97lp1L3qQhbw7jirnhiR5CPn68hLbwv6ww2o4MAb1ggOF6yNcmkZFfbqTf&#10;Cq7JDnO+pJ7Uh/dHGcaR4yvF317HOz73c2cfOag+8Eq+3l52oJsT6mk3ubhO3zOmovaPa39jGMu8&#10;clOYd5Gsbe1GN7Hc7HPzWd3lpi9n8mR+5J0bR1UA3/WTNrPAmOsC9b8uzDK/a57tQNiHAggzJgmT&#10;gmwlGVWc/dwwBp6BkjOOmGwuJiB+G4wy/fFlhiXzSzBM90rSGK8k3R9lgElpTmaYQJnuHzLZqEN+&#10;BVMmmDHEkhmmEZKsL0ExZZLpW4aX95xIdVmS2cXk4y6/aZm003XTdyBdW7r3vBgr5k+9dafk7MQv&#10;2EUeadhpXMjU0LDQ0Mg4N7mT7w6ZA9udDWMyaTTp3phujhpqAkiyxXQ7k3WTixvjFlkOeTiRCGJx&#10;ZtJB0aJYBLZQWu1uPP/nDr8LbYEjzoJYuiYmo01gThBL5ps75DLGcqdBij+Gjuk0XMzbNqFEdV2T&#10;IksdXQzLVtCNx/ZQb786Zvvd3bZcwTPrmCwOXUF4N7nDwcSi8SYzwUlHY8idF5X3xFxYFghLRpig&#10;hWBGurZpHLfgQzIjjc9nH3cRneAl9WZxRz15Dy6eLVs2kgCbAISLb8aVOgCdhE7JHW7GiQv+ZNDY&#10;h6mbesFxNA8Y4l0wbgQ0qB/tkPVHn9FVTYq1DLJ0S1NeAjO0S6ancqaegre6vek+wsaBGxw8q5uk&#10;70O9xJhkIkeu9CllmyBX6ptkWCXwoc7hfsaBEiTzPc0DqGxPuoq3AEr+r15MYMV8kxGWrKT83fbF&#10;ZIipS22nrDDGse4p5KV7rWwt5wA3RZgzBHc17nRvzFAFAmgCF+Ste6X3kKdu6zIAuSaYidFIffwK&#10;KHWg/vbF1hBFftxLEF6jPPudMpfh18b7SsNUNp4gKM+0AKbvS0CUGGF17ayukQmEJdCfbKx0dU92&#10;rWBX6kT1oRsn3FNPomNaYAz965zCb/MX+FKXO3e5eULZ6FKME91vMChgBqDrBcR4jvHP+9U9Vvc3&#10;dfXIZJ1c2W6t+F+nyq2Iz9dfUTFXXgIQNZVF3VMW1EHXR4FujIl0k+e6X+XKIN/GtzI+FUaRrCoZ&#10;uhjxxhnTNZx0+fVEyqeNGBqUTf3oj24gIT/ZUxh0MhYwag3SjLFFW5ivkaeBpclT1jR1M8g3RiVG&#10;L21zDYN+8+uKMrRkWOmi6HwsMIScMEqpC8ai9TPQNflRPuObscrYzUDOvD8ZxtQd/SHThDNypx/K&#10;SiYvZMHYZP2LDua+RmeuF5ApaXkH5MNv3SkFy3TJTwNPQ894rtyTIefmjGsn6uUmXqZ3TeLmEfrE&#10;9aHzjBu86AP0hvMC92Wc6hqZTGPXwrK+ZLf6nMwzdB9p/BiYGxJc82NexnCc9OSKXSMBwmrMnvZL&#10;gQa9N1afYJcueIAb9iXjgzl+/FKgsde8bl8UONVlTuakrsQCbfQd52j6kt4cgqwAGoLHgkwGr5eV&#10;xH3ZQQAhjBPGDHWkPrKpaC/1MbwD1+n/gikvrT55Ua3Bfrxc5p5RoNRbCyDb9UmfNDK+jpdeevdn&#10;f/bw7AJUfrjG4PcWSAbw5YcuZFDqeul1AXDOgD4Zc0w3QQP58wx1R69SV4AugEBAHMYqIBkgGMCO&#10;ro2OX57VxQ9wi/TGO0NnGH9LUAq5ICOeAUCiTJ6jfrLMkJVfvjTOH+0UZOM98L9sQd6lcxnvmXJ1&#10;daRdPEe7GNeUzTW/nkteftmRdNRB0Iy6GadMtp/uvYKu6Bj0sHXXJZo6KENAT2RJnez7xhtD36CT&#10;DLlAXUhLH0HuyIbfgJH/o/rbfyz5vrr6BzHgtnzapw2/Vs+/tHTORaXPdX3XjXwKyzLWz9Auaa+k&#10;DaP80g1cm9G5WIDMNLn5pXyMRYnuQ++l91R6Thkr1XAU6mXK8iM3bnRIKKj314Gwcw2E4RppLCyZ&#10;YC7W3TlhsshdFFlfBrDPgPYs1vPLLIJnGXPM+GDGAWu/EGl5TGa6Zsoqa8/GKpOFJrtM8Iz7Ghu6&#10;TtreFtzSGJFNRvnKRDp1ssIwkmWLyNiSrcCEbqDOLIdn0vVSppr5pnuMBp4Gf7JhNEhlOCSY4I6W&#10;i4k0GI3JkswIATRBt2RVaAjqyiS6nQM/Yy9l4PukispOcsGHguC3VFIWcbr5oEhc9NAG0mG4mybp&#10;p8YYy51+FVgCRyo7ASPZYizEXVwLdAm8cU5wz0WbZ1liphEga5lu7uRKkRWUkuVl+1CSKEXyQz7I&#10;3CDmtinrL4tMFoFGmi43CZikOwvpKVt3zGQuOLnIKpDR4m6Ii3+BMN1iphgHZwXCqi9dUH3/lEyo&#10;dJXSyBW0SeNZwMH0aSgna0iXOgE+J0DjnCBn0jsGBY89K2/7nzs8jGXGKboHfaQrpcwa2ZSCuYxT&#10;A6PLzBEsk/GZzE9BH9MIhlufrIdpHY+0WbBTA8Q0MutSprx33qlAK3XXiNC1Dl2NjkIPsHDOscr/&#10;5E8flW1DP8w4UgJO7VnQyfeYbpErYWglsGZ/yefUcwInLSimzhN8SRBMlz7ZS/Y5wUtBumSn2Y+z&#10;P6tfjaXDuEPejEXdc5xTPDsfefajMwJVgpm8J54x7AD9MV3efO+0ywVYnmVz6BLpnCbQKwNEYAU5&#10;GdidOYW8BMFkV9ImnktmXLL0nLNkMbfApM+1rD+uJ3ssWYMlh2WD5QOElexH18j2UJcJbgkCuUhu&#10;08vwSvc5F8c+ky7sbiy0IQFMq14WIEsgymcxkjAiMPAM9IyBgXGHcaWBnF/eS9bu86rf/X4BPluL&#10;ZQH7a1cFk35DGRMvr7n1N3HRmJhybmToEuiuNUaFHxrhtywwwTjO0wdSzgSMx/jGAKJuGD78j8GW&#10;BgoyQA/zLO3A4MKooN0GTTc+kpsXsk3ROTwncAVw5tcQBQplwyA3WB7UE52n64zsNIwpZec9gT3u&#10;Mb/pZkkdKUuXRwNG697F89TddmvgGvTfANoahcjFuFhuCjgXqz94D2nAcV9dJNOetgh006fRYeRn&#10;nD5kSh60Kz8WgNx5T8b8pF+7uUofYh2DDnATyA/MaIAyn+q6Sj3dVMm4gq5Jkl0naO7axs0CnpdJ&#10;6gaUjGjarR6QAes41AUfnUL90Z/oTBnaMsOYT90kU8+QHn2qRwltZP4ztrEfoKn/T5fOXREjrIz7&#10;i0u2pwUBBKPsJ8n0EshinMjc8guDgiiAJBz0Nz9yIOuH540pqntwxkdybLoxKkjJ+3AN73qb8Unf&#10;ZFzRp+gD1AEADJCEMQaowv+MAd1/aafxyuhfgDy0hf5BPQE4/jsATKX7xQI6/riAje2f+Ikj8AXA&#10;se5Lv3R4Z6X9tSrvf1a+318MJ0AaY15ZJ9qv26OAnGwvgCoPv1brVxEF4WR+8gxyo00CUxkgn3hU&#10;BIWH5SRwZN60XVdCzgJlfpQCeclUQq9wnXdmDDbahLwEzYxTZswxQSzSIDcYeil/GWGCccanou+j&#10;Hw2Un6C7rDa/iqmLNmmUJ/eskx/wQCboTv6nfn7xUhCPtpCHX8c0+D158hwx3rjmxgfy4B7MQAPo&#10;A3oBOpIH5QPYGWfRjyXQJ15Rzy18zMcMRz7hE4bX1Fj5ldJnuv/b7+3r2jHoB1ne2kvpRu+mCnqH&#10;tMloTdvRfHIjLTdncnNMPeeY0t5l3PFbrybyFwSjL7qZTN/xqPZ0IOxcA2Gl8Bd1A5QN5gJdIMpd&#10;EwPW+zUr2V8ZP0wXRkEy2QX5hUhjknBPAKv9UqUxy9IVU8BNF8oMsC8bTSDM540jZuB+26Z7om6P&#10;un7kFyOVi4apbLJ5jDBZHy0QNi84/nLB+41DpIHuLlmCV5ajO1mCX2kcGjeIvJJBk4ZHCyzkjr0L&#10;NZkHMj40kFkwafQZ28vYX+nSaJwlF26yDjibh+CAZclcYcHDIkj2mKCYAcsFotLdEMWksaLxJkAk&#10;E0wXS+NykY/1cydRd80MOpsAnqCXsZbSrdN0goMCaMkoM411aQPL6sZonDGZbaaX5pvKHDlomFG/&#10;NPhU6shCv31BQicFAQ6fc4LRtUc2hDvCUoTrfKzyWDJGWL3DC+odn0oXXAEv+pDggyCPwJIghWCE&#10;QIfGMfft8zyDTKRL6zJAXZELaXWhMGg5/UwatMarZ55hIZ5jz93l/GItulJAH52FbtNNEn2RoJTA&#10;Eu8+GTX2e9lkk2vGyELLD4Lo7uZHTHQH1UWEfGgnsrCuyIf/dUPWjVEZp3uJjCKfIS+ekyLOs/QF&#10;+gcTu+PT2FBtrDcBsZUCYaSXHZhgWjK/zgacCUzN6ycJFmlgqcvaYP4CdQKs9s+lGEvmZ/0pHx0l&#10;4xRZ8+7oD77PnAt019e9kTlR4NWdfGSge67zsh968b05Xwk62XeRqQwwN6gog+fsM/Y9ynHDRmag&#10;rrq6q8lSdFw6TluQ0veRckvQMoFE348g8zxGYNXngZLlWRlhpYvOuEYKfKkjZWepS909bt2Qvc5z&#10;6j7nDpllpEmGcS6sk2WmDm1ZaOTjLnZubLBAxuDAKBEMw0DCSMB40RVIBgQGBjFWvq+Mit+rnflD&#10;FVMHAAzXkpeUIfKsAmMTuBKQol4CQbkh4m61gJfsIUEx6idLRaZYslkE0TTW/cKdc7JgIG2X5UTe&#10;fhVPFjRn0iALjDKMUIxUQTAAKOZTwCragZGEcYVhyrvRJQ+QQRCR+nKPZzUWucb/6DPGqSEZ1H1+&#10;1Y06+GU9jD3BLcrTbdW2I0N0JG2SyUc+3DfeEGMIuQsyGXjeZ4xnZv5uVMnios66x+vWxDVZObTb&#10;+HLI2ZhftBM9cdNNN41u127k0nbBdsFv8uU5GXEJrrhxwDhFL6E/kAPv100qgXcZpYZjIE90h/pL&#10;XUhdZLVRT135dU+Vick91l3oVPSaICDzE/Wg/rqHu55zrelmiOsPnnVDiHq6KVw6dsUxwsq4v7j6&#10;xGmAA410jF3eITJB/rKoZFEKemVMMWNuAX4AKAEQ+OVPvz4o0JxfmNS1uGWqopMEdvlNnxNERC78&#10;5jp1Jl/GGG0Q/JatJDuIchzr1lsXu2cUaPaj9eyzC9B5fQEd2/7FvzgDfK0+77zh1XXtF6qMn8Gt&#10;lth4k2ueICDt1AWRtvku6SvoHAAUmEQCYuhEQSpdBd040NWRM+kc/9RZ10BjaRlM3lhastxGMG/6&#10;0IXuhbp5AnYZlJ68yRcZCcYLWspeQ4fJfDWmmCw1P1xAGq7xvyw4Xa4pT9kbh40zMuLdoYt4d7p6&#10;Mm/ISCMvnmXMCML5hUjBKOrLNf6nXQKCXJNtRxu1PairjDnK4jnqLmBGWuMgGv6F/0kn6460tp0z&#10;/cpYd6PdRLzo0pn76+MIp+qLkn9bzz5vmhNkDae94pyujWIa5136On0eXSIo5TMyVgXanY/d/M+8&#10;nStzbeGGMHlTd/435IFMcIE5N+dldBpnefKs6UDYhwII86spLNCdlAxAb5wsPzFszC3+ZzdF4EmW&#10;WLpvYAwKjKW7ZLpECqoZRFhgzLwNvtnGEdPFUuNTllmy1WSFZTwW43HJ+prnKilN2vgBLUjWuiMK&#10;MjGR8mwbALlloOX/stAsQ0DLnTHdZJL5pRuOE7aGsWl1U2EBwkA0NkC6SLkTn25CGjAaHxqepDVm&#10;mcaMO5cudpICqkujIJculCLjXneBkyAGCxuUgb79KBqeF8QycK9Iuywu2VnSWgXCBDQSUOK3yL/P&#10;68rI/9ZTtxPBROqhPHVnFPjiLDBnvDTyFHhQIQqGGbfL/JSRu6veR0akkbkmeOWOh2yzNBxkc8mI&#10;kwGkEk7mg24TqeTbHZBU+ip+mWDuKk8GzVmD5QOEFRh7qnW1FUAQDBNYpe2k1X3RvpdMHPu6oFi+&#10;I416QRxd1Hg/pKd/y27SIKF9ytQYcfRtx4BgrfHE1J3oFcENd5cNWO6Z8am7svV0p1Y32AT9KBP9&#10;wEaDcRPVv4Ih3JOhJtOKPJ1YjfciXZux7dcDjQOk25zudQlCISPqYEw0x4bx5hyX9lveWQtc+r50&#10;lUswPXVZMlEzXpzAmvrNfjAPDLMfCAK2fUWXb4FCgcBkTsmoEBgTKEugxw2CZD9RP9ujXiUP3cF5&#10;x5SPLHODRjd8QTJd6u1TsrGZjzTWZEL7hWaZ0hmOgL6ReQjQyoLwC5W0ITc8NCCZN+nfutEIDPHO&#10;1b/p0kSbHY/J/PJ95T3KS4afmz2+a54hfaYRiFxJsHwZYQlYpQsE41ygSp0mEKZboC6PAl15Vm+m&#10;20RuKMg8Uueqn3Wh9H/rR9660As6YLhgDGIAYXAAgmHUcbDzDiA2xlchRk+5krzrC75gZFocrwDT&#10;f15ff/wZWFkYrQBhZXjqgiHjSfAfXYHRS13cNDKukbHKZH64cM+YVDJfNLD8OAnlYPjJkNHQkgEm&#10;84i+ZFoBIoEyZEr+smIw/KgbfZJ+Sv+mHRqZMsPQ9W5AGYMLORp8WncjY475xUbKY/2h+5qGvoHm&#10;ZegYa4znky2nGyNlcRgsmz6mCw16QODAOZr2IgOewSAkX9lZMpx5P/QJZKrxSD0wLjUeZcNw5kBe&#10;1I/yKYv2UT66gZiWrKMZV5RlvCnkKUudeiEPmQtcVx8IZKHT3ISkrupYxi46ZtWqVcPtt98+luX6&#10;2Phc6ktBfPWpm1PU1XlB5rN9Q5CEeUvgUoPbNR46m+fTq4C83bQlD9cZ1Fudz3li0J6uclfECMM1&#10;svrR+NVIWY0GyBcEM56eLnG8IwPO65oq+OkXVgW9eJeyjHTzpawWNDUWnAA+Y8p3y9gTFENGyAsZ&#10;MScxF6rjKFv9QhmuxwXeqCug3E9V/Z9S97n+Z6WPNpV7I4wvji3FQv3jAq1+jODquC4WUEN7qQtl&#10;06/SNdAxR3vUFepp4xHKBtW1USCJfBkDfv1QN2fZRuhPg+UD8ABwccBU4gwwo2so7faeQeUFvGV3&#10;CrZxFiAznpqB59UR1I3nAZN07WT8yuxVZ/jxhHzfgmGckTl50zZju5E3MtTFla8rAhLyP2n9Giky&#10;dVzTv5AvdZLtCsMLGSEH2p6upqRzjnQTQRdB2v71X//141cdARFl6iE3nqMvysAy1Ad1QtbIi/oL&#10;QlIX+mN6wzBHXEQMzwKVthWQerpcaC+t9/f8mjNeWXoqASaZ1a1941rV+c01qzagccJaQoC2Y2v/&#10;zLOHXDuQp2t6vZQYU95vN5vcIHFtNZELOhB2roGwmqwWBXJYgAv+CBBlwHhdC43fxWQqQKWhljG7&#10;BLVIJ3CVAJosLoPo+6zXBcwIFsxvzv5OMC1/yxLDUJAxQfnJqHDnXfYXRqW737bXay37Kxljujz6&#10;jHG+ZJJhtEixlm3XAnDKPIN2aggJqLk48CuVbUwcQTN39dzdR6EwybPQ4R75ZgBR3Vo02iyHxYn3&#10;ZLpJP5fZkgwZjahk8GAgafjK/hKYkEEiy4EyUB5+EYXJzACS7pzxP0rRHdGM12XsrWRLGZNMg4N7&#10;TvK6gahEdRN0sSTwJctLYE/2lsCB9FfTyXrThVMGm8yfdA/lmukE3FycCa4JguWuAnU2tpi7uzLM&#10;BD/ciTYmhG4WGm/JgEjWVwJgyQ5Lxa/hJtjmApkya3F/VtfIatcF1Y9O0S77An1UUELKvi4exm0S&#10;gBDoSRZTssh43ncneKZ7IXIzrg0LAWTgeycNY4N+bx347bhWX6ATHKcYYAINAtJO4KRRR6p3SO/X&#10;IzXyZWgJKiAX6q1LtS5r6l31ma5z6FT0nC7ctAF5+L7pR7K0yEM9aGBi6qtLI23QLVvASUawRorG&#10;iaCX4KwgtMChbtPpPi245A684Cd6RZA9QaUE4zJemyxZ6mj/SL2TMb2Wc130uXnnBMqs61IsNBlg&#10;gpzInLS6NPJejefGO+EdyUrk/fmhF/qZGyHkyf/G6HTeIW26UBrfyyD8frgmWdPXXHPNcN11143M&#10;D8MWkI76JfsSeTlfUT/awHjSxcFgs7qqCTYKgOl66fyRzLBkNSun3HgRAMsz+fAeBMQc//X8sq6R&#10;pacurHF1KtkQLePLOUH9lkCZxmKCYTm/+GwucpFTsmaTSeuYNF8NvHZOQmfrJidbCmPBnX6MOIAw&#10;3EoAw8ajDJf/WcdflqvRcwlYXEbG907BlHUv0iDHIJKR1NaJvinwIUtLA14gTKaLX7vT5ccYR8zX&#10;rUEnC0L3Ll0SDW6MDAQ5dL1kXqEuxoFSLm5wCdwIYKF76E/M7X4p0pg6ghrIgDrIuqZtGJjI1i++&#10;IRvZGn7hDKNVNoyGI22iDrLInaMNGYBO5z3aZ2SFuh5L1jvjBn1GGgEyg6jLZPaLsZQpg5DfyIhn&#10;qI/uWLSR90J7SWNMQGSsfmGcczC+ZM1RXzdVuYdOob72WdmQyJj3wv1bb7111C3oIXSJ6zLXi256&#10;uamjOzc6zFAAlMnYZv0jg9lNKjdrZHK4YeF1Y5epUwyVoUHtGlrwyzWx64Scs2TUCdJP7NQVA2El&#10;/4ur75wWmBJkBZAQsNA9kn7EdY5M5/hkHMge410CdhjrSoCT5wTCdGU2Rhj/GztJN2DSApoad4q+&#10;6frLzVvkLMOQd8B1v0L51AK+fqYAlJ+DuVmg7WsL7LiToOYFvsM+3VYf4XhDfUnwgup/31eA7vkT&#10;0ML4AcQHaKGvkif6j3zpt9SHtrhB6Xwjm5H6IwPrLwgF4KM7pi6IulvzP/aEcbEAW6gD+pPnyINx&#10;D3iTX0cEnDG2H9fRswaIl5WHXqAtxhujDBhUpOMAROJ/dC/1kAXFdd0+BbJlCgp+8U4Y38YT5DrP&#10;MLYFwPwgAP8jQ+pDu4zN5VdJ0a/MR4wV8kR+MnmNAUYeCfZRX8AsALEnVlxJ3U3RqbKrBMPoY6RF&#10;lsYH8yuV1IW5E53AmKQuyIF2+OVK9Sp10rOAcelmf9ogF8KcLv14+1d+5XC6+tptX/d1w0Wl819W&#10;+k+9JFinjaLOdbMqATKBYe0An8m1gMywtH/cJNPWoq8aR9NrCUDTttazxmcmm2l8J8YHm1xeOxB2&#10;roGwWnAvusts7Bwm3XSXFCQynpWBfg04KeAlu0swSvcgd6IzmL4L9fx6ZAt4sdt99dVXjwt4dq/4&#10;LRjmTng+rxsm5chA8zP11DlBPb+C2X4pU6PSoJsaHsZKkVGmLEznrr3GsgsX7isvmWlpUCfgKOjm&#10;+2hBuPa6DBNdKVl8GGyZSZxFiCw1GR3u1nEWzHLilyWmweduGv3CODCcDSiuAWh6GWfJ+GHBpHFK&#10;nQTIqCuTMPmhjJj0UYbSllEuKFDK4DpKyV1rFAjKJsGtDDaMUuP/BMEEv9LFkGvJJHNR5E5yAl/J&#10;5OK3aRO0knUjmJKLNcErXSmTPSZDToAtGXOCiCwwBe5U8FwzRgfpaI+7ibSf9yZIRrtVwMg2qcMa&#10;gE4UZ2OEaUyisP1KkIvzmiDPCoTBCKvxcKplBmmMGxcuGUQuTnOnVjlr4NCvXOBmHDddaJGBLkAu&#10;GJEBMpGlI0hMPrp80TcFtRizyFOwRiDMcU4bBDtsB+NAl0PjLvpFSfWMO+OMNeMMCJRpBGqcmIcA&#10;nKCQrDGuc43y0w1UXaf+IY3gtXGnaI+6g/Et48yPpgiKuFDRwFOG2dcFjgV4BYpJ43uUUUo9dH/U&#10;HU5gzK/ttmC8zCvZQi0gJgia4EsC9+o50iUIlq6Q3hOUzbzS5VC2U25OJAgreON4z3g61Ek3SV33&#10;7WfkZxxI5ZCAIO/LDSzev7E0cx6S3e3Hbpj/yFeGm33Ad0B+Arb2R/WETCbet+xX+6cMP2UpIGb+&#10;MsHyncsk1hVS+bWbMc4tziHTnLSsayRAWMn6FLrMOFjJXhVMaBljtNd5IxfFCaIlG8xFuBsDLoLN&#10;NxffzlmeuacLu0xmmSyOM1343BjCuMOoM0gyxgquQsSUeUKdn1iGG0YRABnGDAYbhhIGIkaTBrK7&#10;4BoELMSdG40LKetXd0hdIKmLQJnAjQCZhrhBs2VSYfAaQF8GjIaibn+0XVDGsmm/6wDGPX3IcADo&#10;S127nAud+2XcylikbbJZBNuMs6ZLowwcjVfZeBpsGOwyeJAX/URWkmsG110yvZzvqZeB/3Wd1MVY&#10;ljt9QXdYA6mTludIwzhnjBlLhvdEvq7JSGMsHOTOs9x3zcV4RC4yQ2TPosuRD3qb8eZGCfcF89zk&#10;4/2Qxg1w9JfvzI2cZJBSFuUbI9A1pRuy3KNexuxyo5XxrguTutiNFd0aZdHLUnND1w9TuZFEHfXi&#10;cB2szsp1g+sKwffJXXLFX42s/n1xjYPT9BvGgx9PkMklA0igVVDKNa/xpnjeeHWCYDKyHDvkmTHH&#10;BJcZq7JM6DcCLQJOsp7QI4AY9A9d/wVz0zuCAPe/CRha55cV8HXZZ37mcHxifO3+J/9keGu5Yb8E&#10;V0di/hVgMwZeL7CM+tEe6g8zCp3F+FffyIKScco90gNW6dJHm5Ch4xHQihhegFOAL36FlfFJe3SX&#10;do7izBqVcYs+pO0JysuuggEF+IW+pHz+p76UJ/PKL0RST78ISzpjiQm0UTf0MXGy0M3kByimzgZ0&#10;MraW8xIy0TVUd1i/LKuOFCCjPPJGxwvyoeOZD7iHDI0Thjz8gqz9wnU7bSAt60T0CnqDeuniSD2Q&#10;lQxa3pfgPP2O+tFv6WP8pp3ImOepC8+iqyifNgj0+QVU6oMeo//pgcE6MeN25Yb9yKzGxbd0/nur&#10;7YBhWx772OGi0oH0zQSrZPUatqAFuQSI6VvOt87p8zbFWiKAbG/nZtrhfKA9JiuMfCVvtEwyZGcf&#10;NwTBpNs7EHaugbBaXC9qaOn2I+shmU6tSyELbtlNfqmxZXhl3C4D/HrNoPrGEgPQAvDiAOQC+AL0&#10;EkzLe4JgMsnSLVJmmi6ZgFD8Fnzif3fgZTwIVGmc5he9BMpkf3kvY4vpHpX56ZKSBnMyTIxVxiSd&#10;jLR0x5TFlYwU5Z4xzjKAv+9So3y5VYsAAP/0SURBVInJXDcjFz7uurVGnDR1gS6NEFkbGqQyRtJA&#10;pYx0rxEMS6PIBRlpjStD3VHyLKJQuuxQoKBUisj27rvvHmNZoCRdBKJUZPSke4G7CbqZ6BsuECaF&#10;X+BMKqs7uFLrycdYZ4JJAmOCWtSRNrmbRhtkO0nVl/XlvWSXyRgTOHPhp8soebjYc3FCPWXA6SJg&#10;W9wNRZ7uJqKEWSAbXBPFrOJ25817OfG4uyK7TLBLo0FDRRcAFhzLMcKqL7xPsHz6izu89hPZNxrr&#10;KZMWaHRhnIta3oVGnuw53hfv3zYwCTMJaYQiH/q4Y1IDALmSnwwtd66TLUb/tD+3gI/9nTToIIF+&#10;P+Ahg9MFOyAAeVBvwU5BB8aLekYwg/z5jU7StRzd5u64MaG4ZmB0GQG2KRlHMoTQLX7IhPuMUWSM&#10;PKSTa7gjW9l9jtkEIwWNdUGxrwuICRYKfsrwUxfJEEoX7qWYWV4XWFvqbF7qQ/WWQJjgjICZdUoA&#10;LN3GLSf1JWkFfpKlpr6QSeIuuPNAxrbUZTLZcblZYb0oX3ZFuuWnq6ltpC7qfze+/DiNIBjvBB2D&#10;PnDTgfenvnPcCWY5/gS8vC7jS+C7BR1958pNeekiLRPU591oWQkjrOo/MsKM8zEPkNL1wY0WwS5B&#10;vwS//N1uriTg5XPzFtMyxVqXSHWu92WYmRf/Uz8BPYxcDBCZTBhZGGuwBDBGML4wxjwMPIzRI+Dk&#10;nEg9XYAnQ03mrLGl+D8Dc6PzDfZtQPx0AaOOpDfulWXwv26UuvkY/FlQiueYj6ijDG1+G9/Mujv/&#10;oJMEiunvzNUGr5e5xDVdCmWw+dl7nrefc6Zs3deYO5lHjfGjoUlbSadrp66Lbrb4VUry5rdglqCh&#10;6wfypx28Y90xyVdmHn3X8AqMHeYJ1rzoFvuu4JNsaOssSEIeriNdowmGGcNGow2dJGhFGu4bK0sA&#10;0oDgzpnURZCJfDQs3Yh08442y2B3LnC85/rHjVM3Z9E5HK4TBORcX9L+dvOL9II7bg67ua+3Ra5x&#10;1etuPqjbJ+buir8aWX3l4nqfIxAmQ1LgBODBr8ACOLDO5TDOnPGkZD4JogFm2GcZIwl+CXIkwCs7&#10;JTcz6WMAG4Axgjx+MMG4eOol3M1eiYskbvzVjlVf+7XDQsUbBHg4UnGabijG1yurHk8tgOOnCgAh&#10;3pdB+h03gnXoKMAk420ZCF9mKHqMtIAnAFyCVQnI6MLMM8iLcUx/ZpwAbBkv0aD35Mcz+aVdY2EJ&#10;nAk2I3uuGXtQZhc6EzDHrz3KLKM9pOd/AS3KNSYX4JSB6dHHHORDWupK/r53yvSrt7wXWWjcpxw9&#10;YXifjDX6g4w25ESeHrLbKGN0la/8KEsgkvejvvDLpbx38lZv857oG5wzbhp5UReeR7aCufRlQT7d&#10;Kn3P/7H6CO3mOvKhbyMz6kYe2m7oT8Yq7eOaG1X0VzeqnEuTgf2ieu5vKu8HKgTAvk/5lOHVJZsX&#10;1xypjZdz/fuwykq/C3i5ltXOkSSQccda4MpNLsdKujtmvpIrfN68nevNh/8nu2mcI2h3d408lwjY&#10;VFZNqh/9d3/3d6NrpO4WxgmTqcRZUEegyJ1mmQYYWQbMxyDLYPgys9xBEtjyrMsj4BYHgJesL87+&#10;DzDGYXrOea0tUzciGRi6BQmECd5pJOpikq4mpBFAE3hKxpjgmO6NAlrKUgNDWXKfgzoZ6yddMhMo&#10;SzdV3o9Bjn1O49l4ZsYscvfLyV0GmMaJhlC6rSRbQlaGIJnGR7IHdPvR+JK5kPm4EGkNW91cZCFg&#10;aANcoEhQkihOJnx3h+k369atG4EwwQyUFQpOV0ONbd0nBIqMraULl0a8u7SyrVTGmV6QSTAsDXrj&#10;es1jhulu5gJOcMTYSrpJCnIl08nFHovBZNhI4082Dm3U/ZPf6Zsu2Ed6rqtg02jTWBAcIo1BVmWB&#10;pKulMQGMh2KeKHIDKZeB9JC/Gpm7r7qU0b9kgtlfWfimS2W6w9mXSSszADnbd5WnoGK618iO4z0l&#10;4EsdNHCQI/1W5hV9Et2EjkEXClTLWHCHW2YX1xn3LRjGmHXskH/uiNm/dWuhHNJSJ94pkyjvnzrL&#10;3hL8R4/krrgfyVC+slT9+Am6hLyNXWV8RnQN13lHui7Z1+xLGqwaMwn4puuvLEdBlNYdUVdEx4OA&#10;aDLGlKcsrRYQk7XVGjQCVel2J0jUgl6CMwJZlCEQNQ+Us++lPk13Q/u3oJv9Wvc3dZYGLfVC3ztP&#10;8I5yDhI8JZ3GoiyKjKWWbkcCBcahdAPL90/+pKdu6DsXpZzdENAYTZAqgWldXgXF8n3qFpvnBESd&#10;I5KRJ/iVwPhDAcKqf15YOuCUehI501dZyLNj/3XlWkFcExboxqVKIEyXRQ3LdtGLbBL4ykVusspc&#10;wKdhKkjg8/N2jFsQLhnQPCfbw68mYhz9y/pC5Od//ucP3/qt3zqyAzgwPjDOYBFg6MiEpUzZW+hw&#10;QA90Os8gE4MyywIwNphsJkEtjFnZAQbE5x55CoRRV//ned0tMSoxqDD2jcWl4Us6GcfoO8c0cpRF&#10;wlzEcxhdbqBxz80yQSjdzYx7pjuZIB5jj75FWzHuMOToIzJFNCz9Uly6uxiYnrULMuPdyJwjHXka&#10;18h4XbK2dVPiPs/TNt4DfSY3vuyLxnryAzACjm5sUZaGKvmgYxij6DDGPvpcthf/kwYjlXGReleQ&#10;CJlz3Vh61MmNCwEw9JBs9ASWZQO7EatucoNWUM5NFHSA67FkfMsYE5xSH6hjde20rQJjjHtDcJA3&#10;z+tqrk4VwFMvugntmpm2lSxOlwxWFCOs+v/FL3zhC09nrDzerQHvYcYANPh1PsYZh1/tsx+k+6SA&#10;SH6JMsEwv9Iq04YxbDwt+zv9jb7BWNOtEOAFwOU5NVZfUf3/92qj7Y+r/97wLd8yHC2mF8DXsX/8&#10;j4frCgj7mxq/f1m20J/VOuZVrCmr39DPaadun8bKQ29RF0AmyzNYvcAMfdQvqgoKMrYE6QQIdf3M&#10;DwsYH08gCkCJ3zBiAXD8uisyplzOyB/dhHwpW/2D7LE3jK/FONetmmcEzoxfyHsyjhtlqSN4zgDx&#10;xv4yAL0xzPzgAeVxD/nbTnUu9eNdIVuBfmQpE5U8jBNpLC83QQDh0Fv0L/LVhqLu9AcO5EnbBc11&#10;tzeovXHRZCYiV/L0a6G+h4xbBhuNd8f8IxPuW6oPUQ8ZtrRBxvEE9Jzx6GGc0k+NY9iCTzmvSngg&#10;zfNr7fuashMPf9InDScKqP1ryqi1y4UlOzePEjzLeRg9K3A1Ms3q/9yQatllOXe3LDM3URK4c/Nt&#10;HpCmbeUGo+9agsEURL8zws4lHgYQVpPAojvPCdho4AnuyIzKGCUCO8Yl0SXRWF8yINqYX+xqAXpx&#10;n98CX7o/An7p8ij7q40NloCYaf0KpV+a1DAUpPO67iMCfIJh2R4/FuDnmP26Fs/oLsQ9rhuUX1dR&#10;AS3dMQUONUCMC9PGe5F1l6BbxhhKVp7GkdeMR5aGUrvTrsGhMZMglwCYtPNkN2iMaohqeCUQ5kJH&#10;MEyXIJkdCXJg3AsaUH/SSlNl8mQnAQXlootFDoaMhgMTMIotQSpdjzTEZVvpiqTBKTAlM0NAynQ8&#10;J+vKtOkWmaBZxv4SpElWmMa+ZfmsRiAAi+5ivgsWei7mjLch4KbrnTsOAnyy35goNJj4rQvJOHFM&#10;O9MG1dXNNNkP7sRwzVgnpENJO4F5T5AsfeZX4hpZOuZUsn9aFon/uxhFhq0hbWwi+lb2K9L53ulf&#10;AjmkNw6Li3tlipxsE3JC5u6C57vgPU2uEmdiffEejUXC2Fb/oW8El1ywC+hpQAhWuVvP/db9lvZg&#10;MKiDeJZ62Bbqw/+MOXWwrpoy1binTHV9M2Yj+hBdozuacavIQ/dD+iL9zn5ln8tryMB+nLv7yp2z&#10;wK4xSWT8OcYFzpM9laCKIIkASwKoLZtMUMp2CWSp45LNlaykZFC17o/qMdPIzPL5PCeTzA2IZDsJ&#10;6rYgu4wMZKAB2X4swY0dmXy8S90q3XjJNM5VbVgD+qebJ8hSlwTHPQs8dHACYcnuTdBecDPHqcCY&#10;wKm6VEBUvWu/aZ+dB5TKEKsxs2yMsKr/hTWeTsmW/df/+l8PH1nG3T8pI+8bv/EbR/AEFsI/q7g2&#10;XH/Uox41MgkEIFjIf1QF5v03/+bfjECArFnjfbiQdsdZ18h5u77uAPMM6QCryBsDQ1aQcat43nfg&#10;ZoV62cUz9aGvICN0xud93ucNH1HuSl/xFV9xJmCxLlHob+r+ZV/2ZWM7v6mC6Fsm13VpJO/P+ZzP&#10;GdNg2PDuWZSr/3VlEXzRxUmwS6DMucLdbtkixinSFUSASJAA40oGRrpRptukbieCyPRZDDHq/NkV&#10;pBt5pfwEnCgLo1ZmhHMg70UdxbgGQESOn/iJnzh8acVb+8qKR4NM/1V9efPLv/zLx/8BT30v9Bfm&#10;VdcBbp7wno3P6YYE4wBDF2OaNQ51MiYYxjOGsfHLZPwZf1NZcZYZR7+Tucl6iDx5jvdAu9Sv9BP0&#10;HUAofY53q0vpN3/zN4/9nnKdOx236nHyYS7QNkAvKn83bijD8tQLzl3Mb65t3LTVg0H9g9zIQ5np&#10;JqnunACp9/nysnm2oJlrrdw0cz4nH+NgGurEuhjEnzSuj/ldc8eKXSOrf11cY+u0rreC1ABX9D/e&#10;PcC0XwX0AxCAObwD3ccEvRwrgsf0t2SBCYjJPtOdkj6gzpC9Sd6jiyEucQTdr7yeV7/fVfpg36Mf&#10;PQJfi/VVvjuqv/959aOXACoQUqL6ssxK3hPypn9bF86yjKgPdaWO9HUOXTYNNi8LDHn4hUD6Lv0f&#10;nctYULeQl+sz9IRx1gT4ZHahO3QFNh4XekFgR/aVwDSypq7IiHvG9gIYop6C++RFueggQSDkSB3J&#10;n3fJGcCIPNE3tMv4buRHGsAkxp2x3fxSLWl5PzxLPXQBpXxjMiI/gCTqoFu8jEPaLQMYvYT+os3G&#10;QANwo77qbNJzn7age9QryI60yB/dwbjmOYP/yxaj3jIcBfgAAQHlAPMENZFJls2cKlOd9yn7yc0k&#10;WaYtcOTGQF7PDdiXwl4s/buTL5OWbntrbfj8evVZN70E5iVaJFPMecL5XDaaG19elzG2FKjVssCX&#10;Si9gJuFAm8wNLfqMXiqVtgNh5xoIqwluMSeDZDnpKmQcm2SCyYxiIS6wlC6SgmEywgSpBMGI9yUL&#10;TDfIjPsF8DUvDlgbGF9AjHzzK5b5eXiAqgTHBK78mpssMcE+2plGhawtwTFdIG2vAasNYi1TJIHF&#10;DJ4t8KaLpmwv821dJS035S9Tz9g+7uIZe0G2wDygIY1NmV4JWAmYkZcsC12qZINp7OkWxuJBl0mu&#10;WS6LiVyIGGtMlhv/GzgVBekXVphsVPguhlmAoVBUkAJAuo8lQ6GNWSQbSKaWCz2NUt0bjSvl/1Lx&#10;2/u6ChkjLAEAF4MCNtL4ZSYJ1qT7nwa+roAoc1lkMrxkN7QukfrYuxOSE4G7yRpjKmqBLQEtJyMn&#10;AI0xd/NV4MhfFplnv0RUac761UhcIwHCWqAgwQL7rSwe7gmGIZtkjcgutK/5LnnXAg9c4925OyyT&#10;hutcM0jlPMOffHQjkxXl4t94OsoAmTNWZMfmBzr86qIx/gSCBWiSVSQAIrNTd0UBVtplrDC/9OSu&#10;v4sNd7rNS2NMfS7gn7Ef1eNcQza6i8miNHCosfFkKerGm8CIxqW6RRBQACrZU/mek50lKzDBMMEy&#10;jTX1lCCU93W7FlBKkD4ZX9ZD8H8eUKa+kiFr301gq/09D9STCWb/VV6pVxL4FiRP99/JMDsT0Do3&#10;VpjLDDfAXCtARn+kL8nAoK68M8pCn7BYdAwIJHBNNyaDVGscqssSyPJ3sgHVv7oRCIS5GZD9J8Gw&#10;1KNZRsqh3smyMcJwjawyTqGnWbQDlgB6oe9k1rqxgDHxmRX7hl1t2o1b4WMe85gRFHl0GYmAaBoP&#10;yArD6Yu/+IuHz/iMzxg+/dM/fWRiATRgcAiqYwQ97nGPG42Jr/7qrx4+t4JKf83XfM3w+Mc/fvj4&#10;2sEmb8rgngCHX3V0QYwRBQDzL2qh/8/rC2xf8iVfMoJnlIEhg/FEPf5xMTcAOb6gvhrJbry6TFYZ&#10;Y5e6fdqnfdqYDhYB71qWFr9hyCEjgD8BMuqBIci9x1Y8FuRHnakThk9uiiAX0tJGQCnkAoCE4eWn&#10;4pnbkeXXFstEBpUgDsATbTGgNHM+LAvq81mf9Vlj2QB+GHsYbrwnxibGJPVGvjIfaCuGGF8z41ne&#10;LSAWBqcAH4YH8tG9kf4NQEpeyNlwArpOUV9Z0AahRxfQvwBUaTN9BZATZgR1Ya6l7Rjs5Mn7+aqv&#10;+qpRhvzGMKUvIU/63hd+4ReO7aTOyJw+h5HN/59UzAfaCPOF8nX7R34AWuTH+6WfIDP6vIz5f1sf&#10;UKBu9jnaSZ8gDUY6bdDdnrUV9acdvEPeCe+Qtrh5RJt4hxjA9EfeM23i3dK33ExCv6LnHN+UkXFv&#10;3axBj7tBwm9ZY34cCr2M/kxGr7rajV/upf7nvvOsITzU5QJrMrm1eYy1yFqdOqCrSl+fLr22IkYY&#10;rpEFhpwWlBGE4j0CIACsGHDdQPn8L3tqnuujDEnyIl9Br2SNkTf3AWIEpqyDQLWA93NqnP5pvc8H&#10;Sg8Q5P626jevKR31HPRB6f0Lp3hxrimVFfqXa8Y+c/2oDmFs+NEG6mYsVtpHnwAc4bcf02BMoL9s&#10;j18/RS665yEXPwDBs6SnnX6wgmdgWOmyyBjlIA+/smuMRNl4xhbjf8YWQI4uhmzAk6dx1EiTQe3R&#10;bzxPesYteaPfaZ/ulAa550w+gld+gZP66urK2T6BbhRgY7yRnry5Rntpux8+Md4bcwz1gPmGzCQI&#10;oOeQCWWjV9AlBLOnvuTFvM94pi3oDnQAbXPzifdH3txXFrLeZO3JZqSd1JGD34B46Fb0rJuVxgw0&#10;FprgaMawo1/NA5vccJKJZegA1xUEy+erkmtrowcw96aaH15EPORqn5u3MrQz/zZeqHOZboyyKjln&#10;zMzWZXMpgMzrAmA5twu2OYZkUodHTgfCzjUQhmtkukEyGWT8KY0nwRjpwwaRFkzyq1X5Gff8gmS6&#10;QurSmEBYgmHzALBc5PsFSuPY6HYpI0PQSyaYTK2lGGICYzyXIJQBiHWXNNh0MsiSXeYuvSyuNDgF&#10;yTIOmWwuy1TW6ZI5j6WXbpEGuNZISvfEjNUioMCExqJPxoNGYC4iEihL4zTj9KRRm3kISghoaEBq&#10;iAmsscihHYJ/7hZSfxS1sS5QEvyPMtVdjAWZMb24Tp4oXYEmafkaUoJLuVuYMYpadoPxe9rYFebj&#10;bqP3NfJakEa2i+6SGJUZ/0vXMVloLlw1FtPFU+PNuGgsSqQKG4dDtwrOHCpjqcDScJGth4reiUCg&#10;y/uptPM5rxvwk/9r8bOsa2T18TFYvkwugSYXtvZf49rJaNIlQlairlMJkqVBzXX6IO9EEFTgFDDH&#10;ncYE8wwoyjXk68JfWjULfGTqTi+TN+lyvFAv6gxIIUuL8SzrVt0qi4c0xklUT3FGt6GXWOiTp4AE&#10;z3OfscN1+gX9SIA62VHcR44G1fdLYbpj6gopCMb/9GnjJwjAIgfBp5apI+glUJIAeMa20rUpGVWC&#10;YOou0pPO3X51lOxUdZhsQYGuBNxa3bUUU0tdpp7yf/VaGl2tS6TMKJ/R7VEALuubbpIt200dhMxl&#10;Axo/KGUviyrdre3r6hzLlokrYCUQbJxD+7sfO0iwhDEhwN+6ITs/JCCVoFjWTf1FXhrC6kjjPtFO&#10;AWoZNW4QJLCWTEM3Ol73utc9UL+/bRiGj5i3Xqpx/JGl/0bXSPoy+bKg/4RP+IQRDADs+ORP/uTR&#10;gAcUwJAU8EU+LFoBA0iHcc84R4diuHx0xSX52I/92NFIUFeSlnwBMUhDXoBrlgU4hSGBcYIhB8BA&#10;3hhP6BLdzY1diCEDWAZohZGjCyOAC8993Md93GgYUU8MEtpCvTB0yMN6uah3E4O0PAuoQj3R56Tl&#10;OcoCcLMsDGpAG8oDFMFQQ9djhJ1Xn7HnOm2UGQqQRXu/6Iu+aDSGKBOghHTIi+doF78BZUijIUBb&#10;YGHxfpAR8gZcJD/KxjjFuMUA/ZSKCUOegDsYQ1zjf0Ak+hp1/KcVy+j/K3YLRpsfM0DWyAhQTDaA&#10;rAuMZ2QBW44ykQ8MOvoHACBMOUA4+gqGpO6XlEl6ACreL8YgbAxZhhigtJlrgJWkRcYYngB6yIQ0&#10;stAAlZAb9aautAsgSrAAsIu0gI3oB/og6QBkabfrT9ykeJa8WXcy9gHHuEZf5X9kJUuS9jMf0U/p&#10;B5QpYxy5A8TxLO2nT2Ek8x6pC++Ba4xnnicdMqOM1IPoKf7XOE4PBHSWYx6dkhtGrhupr2sG5343&#10;wtRN5u0mq7aKccGcg8jf9bgfEsG+0F5x439av6+YEVZyPAOEGTtVwAoZ60IsCMaYMgaYscGM92Us&#10;Pc+69wqG6XLpBygE0YxDJztLneIG8hgDr8b2T1Xfe0q925+o/kkdZEjxLmW5MiZkgtLf3LjlXaFT&#10;DVViXD3qIGDjxoHhOWTjcJ3+zXgUgEKPMH4AehgD6A0AI+REe93ENQwD+gGdJdCUbqGkATxjzAEO&#10;oTsYl7wPQCeAZDYtGDuUKYuJstDbgDX0b57lvvG3DPTPPepP3QHtuW9QfGN4CZKRRhdGwTP0uXGz&#10;6BMCiYJdlOuXJ9MFkbYad4w6sFlDedRblhR9gnTcpx8wJrnnhrzsMxlxup/zzgXW3egEGGO8czDv&#10;+L7IH7nQdhltuuMK5JAX793YvMn8kvmkO6Ru3YJWAl3aLoJQxu5KF0cZXxfVO39BzfPXFCvudOmv&#10;daW/AMcummJrJphGvmmzaMe4md/aOBICvL4c8OV911f870ajthbv3E0bZWf50/MdCDvXQBiukRgi&#10;uk5kYPYMlu+uSbIKfEYDTuCI/51YBKkEsvIrjwBeBrwXCMv7+TtjjWVQfoPjc5+8BLXyC5WywwxE&#10;nPHC/J0xw2ReMSGSrwBYBtpHNrLG3H0nfeuCkiyyBMEEvwTV0lCW7ZWsr9y9Eqx0x8zg2GmYtYsQ&#10;gQSNMd1MvC6QlNT4dIVpGRGWlSCYxljrVqSh2+7SSZun/vYvdu/SeGURw/8GLmcS1oUoAa+MQSRA&#10;5TV3GwXK5gFcglzJKkujT0aHebTMCCebZE6koZsgnGwIjV+Nw3S7FMzSVce4MgaCd+KQuWN6wTHB&#10;L9kBTBoq5XTzcSLyWlKEdQFRkbMocmGUOyXGcoERVhPAY5cyTus9XlDj4ZRgqH1K8MP/E3CVKafB&#10;3zKEfC8a1boOulgWhNSdgwWdsuIa+bn7n0FuXZC6QLWNgmC0n+epM32UcYz+8Su19OdkZiVgQfsE&#10;gmWLGSw92avkyWKfd8h7wbiQQcmY0nhABgIe/NblxOsCsowj45XpQkl+jkPd2HSHY/wk0NWCSi0D&#10;S1BJg8P36K6yu/fqB9pm7BZlJavUPASmzEsdk0C7YFMC0eq5ZGvJTBNoa/WVecoUa8Ew66BezE2H&#10;ZLnJGlM3IsN04dENUMMi2WF+kCPZYQKyAvTqtYyHI7vJj4UY+0IGqOCIAWXPBEeu8cDYQT8JLAo2&#10;J+ip3svxJ8hlndVnqdcE/1udK2OsjSnX/p9AWGw4PPC7v/u7ZwXCcI0sWYzB8nWPlFHLwh8jA6MI&#10;ox/jnQMGEXJhAY9BwjWYL8jUhTjjEEMA0ASg5FM/9VNHMKJ03ghIYdxQnkAaIAnPuDBGb8CeIW+M&#10;Od5LxrTiN6AS99mtJ73uiaTFGOIezDLqigEFOPQxH/MxIyimgeGOtmATC27q4POAOMgBfQbwA3CE&#10;IZtxtTBayBPQBtYS9RZMBAQB0KGtGFbUCVkYL1KXTF1AqAd5UU+BMF2cMLqoA3nzG0PT/DRAZbpg&#10;zAIScnAP5oSukbSF90XduA8gRVkcyEhwCeNOt0k/CEC9kSnPAixhkOuuaTBozrIZ6AOUCwsLo1A2&#10;CfUEDNDdFmMRZgfAETKmXxgfiHcCU02X1dyUQh6AZzIYGWuCfgBhyczGsMYYB9iinYBZgoi6KAJY&#10;cZ3+wrqaMS4QJouDOvIOqQd9RTdX/rc+gBC8A9qCXKmHIBdjnPJhpTGOWb/qjoguFLhCr/pRJ37n&#10;hodzlnObOjLXrW5+uUnrOTczdIHMeGfqd+rlPGvMXTfy3Zhy3V/pTlf6FTHCqu9eXDI7TR+hHyRr&#10;y3hJrCf8Ih/XdIMzaDnPyboyj8yLPAXZ6P+MF78oaXmm17XSGIDoQsa88f38UiNgkF8Y5J3LZNRL&#10;wJh1gsqsMXXzlu1p/Xle8E4XSerh5iJ5y1zTfRGgirGGLNBp3EePkqfxvASfqTN6hOukEehCrrSB&#10;cQvQJUtKeQNIMUa4b2wwADOeAcxiTAqs6arqF2Ipg3GKPha8Q+8YBJ/xz/Pkw7O8D66hawGlSUdd&#10;kYMfAvArvrLojNfFmXohE/JDX6BnAb4EyAxEz7PISHYv7aJeyB05+/Ex8kOmMqNk0vM+SaMrNm3Q&#10;HVI2nDHNqLdyom3oAFmIskWdX/0wRoYJENDKzXnBpVyb8P59znMwpcY2pFeQfZHrL6h5++0lM9wk&#10;d9dm06tKb11Y85PPJEsr50dZXq6zBcq0l9wwWikIlumc37WrzDNjLOf8P9lrHQg710BYTRiLTEYZ&#10;f0rwBuPMwO/JbhLQkdWQQJOMMF01DJ7fxvSaF/PLgPfc4zny8Ey+CaqlG6STmpNZ7u5QN0G0BLJo&#10;g+6KspIEpWRyGGsl80+2lkChslEeBq+WSZYB8Y1LprxlfJHWoJ3e470wkcsikTXFM6blmkAYE30a&#10;ey4MNHJkLgjQaDi24E+6Dao0Mx6TxqluZi0LQ8ZGskNcCMkScZeO61yjTgKygq08jxFisHIXQBpj&#10;gngau7Qj26SBJ0WfMlog0PSCBQIvAoK2O8GEZKTwW8DMevgevD7PCMwA+MYnkw2CcvdLTjLAkv3F&#10;b9lf/nbHTQBMQzi/mqI/uxOPOzWCYLJDMkYNE6i0XkEgY1AYC8M0NTGf1TVSIEzmTzKCEmRpQYUE&#10;dJLJl6CtbqT2ZZ5xgS3wkWCvwJFx1FxMuENDm4zPwMKGxZ1BRVnUkB758R7IlzHp7jJjmYW4IJ2g&#10;qbvaOUaTXSRTkz5HWowJ+oTGLe8FgITrgg8yI3UPFpC1Dwr2IHP0kGwzdBTji7zoQ36dTHYS+fJb&#10;I8M6G1Q/2V4C3QJHAF6+43RLFBjSIJGZJgNAnZBGjMxAdY4Av2BN9pscl/OAMMF/+4PAj/WSpWCd&#10;27Jl2KZrpuBt66ap/FPfCIB5Vp8JOCXINA/ccydeYMyPe+gqrU4Q5OJ/AbI2zqGAccvcdcwkk83+&#10;m8BoAtD58ZH2YyBuViRImXNKvk8ZIzmuEzBTn9bzyzLCAMKqD5+i/bBhAAFgyCgz45/RJvQaYAQg&#10;DYYBdW6BMNILbsHoAqxBDzB2MJgAEWA1oSOQu+wtgDb0LnpZl0MZNhgUxh9z04E0MrEAn7zOwp06&#10;4OIiO4cxi14CvBAIk/WrTtf40W2eZwRfMNIAf8iPusjE5ll0OyAPgAr1wGj1i1/Wj7g01J/2kwdA&#10;FvWxDtQZgxTARfYL4A6sNAwp5hV0GkaX8sOIw/gCtAJ8ATRgXqI+pMVgFoQBuIOpQNmwttDd3/AN&#10;33CGDSUbhXfOOyUvnkemvn/XF/RbgFDaC+NNRoUMS95f7uxTZ/oUMefyS2r0H4xJ6sQ9DHfa07Zb&#10;kAHZyq5D/gJAsNqQJ7JUT8iwox/T7wTuYKshX9qE7qKNssnUzRjxXKMu6DXyFHDVRY3yeA88r/GH&#10;HmB8887o3+gLZME7gN2GXI1PS90Bwug3yNPNIPS6bonOJy2Ll7Gvvm3nf9eOrgME3lybOa+aZ65n&#10;lSf3cg5J8CwZZrLFmMtZh5YtcbrsgRUBYfWuRyCs/Zqj6yYDsAuA0TcyrS5SxsiiL8kAS6YmY4y+&#10;z2GwfL/YmOCbLDLXZ256AoRRFwASxkTG3xJwEnznGfoacqQfMBYF50mLrpBFhC5wrLo2pD70JddZ&#10;gh96OKBTAH90U6QvpvslfVrGu7oCEFrWFn2VAyCa8YHeZfz5kRD6O2MVvQljEVdBATDSCzIZn0ym&#10;LXqBtgMAGUNMYAu9id4RXPMjGtTBL3MCSPmxDZ43iD1n6udXLdFZ1Ic0xk2jncx1nJEx75F6kCdA&#10;nm6krMMZM9invAPfnR+DQucDqFFPQD7kSpsoB/kIgKKLqY8AkPG/qBey4zCWI8Ai9VF/6UIr+JMb&#10;cAJQMs7ctG+BotzUT/BsXrp512Qxkv9Lion251XHkzWXHy+d9SfVv359inGbeQs+CdDJlH9/QC9Z&#10;agng5XzuBod1tyzj+Cl3weX6vwNh5xoIgxHGRCMjwS9IytDx/wyWL3CUQd9lhQFC+cVGqca6MAqG&#10;GSRfd0ldg9J9krT8L+BF/un6KEiWMcPyi5QyxQSxALe8li6MAlPGW5HllW6UpBf00tgVRDOvdL/k&#10;2QTVjAVm7LGMSZYgmQGMkblBrDEK27gK+b9xgVxoZAwvgSoWARozGt6tm5HGmYwrXfgEgGQ5kFcC&#10;GPzOBYauTxqoGjrJtkjmmgsSn0tgII0nmSkudgREWMTkbxeuGrmk1wAWmKO+yRRxkUS9NPil4SN/&#10;jfpkKtmeLC/boMyVgwBbgmK6AqUrpEwQ2TkamVx3IvFsLB/dU6QK51dRcuJo6b3uVuQkMLk4joaH&#10;8cFkgjHRcs007kxKsa7F2lldIwHCarycEkTxnACJi+BkjSljDWjfo31BgEs2CX3FhbVfyZIZpiuh&#10;xgWyF0iQLSZ7IydJZMVi1C8JuUBBBi5ceP8ym6y/7ojUmXcvg8zgvJSv+5aGvkwb2yML0C9hMUbJ&#10;T7dRd9opUwCDcgyO334EBD2EXJCB7riUqcwECZPRqJulQJhgl8aL13XbVpf5jlMPOHYSUBcEU/dl&#10;/i2YlroogTD7xdnOqZcc4+mumcCMus1xb98UEGsNthbMzQ2CBLnyt/3Qd5+gmIBdbgAkq0LgT90u&#10;a8v+IyiaAKv90jbn/xqcCdzKVnMTwXkiQf4Eq3SRTGPUZwXZPCfjTnad8XwSYJQV8lCAsBozY4ww&#10;9CbjOZlfAB0wZAA+MOYBPwCSMGKMzYihBXAAIEEcL4wIjCiZPoBiGC+AEYA25AGIgPGAfsbAIi2s&#10;MfRrbkIQL0o3OUANdEgCWOhbXAxlHAEmcQAwcA13QXQT5aCTYOYAymD0oKdcYLswzy9kOVcAxsFi&#10;ox4YiegWwTIMWnQaabgPewzjj3SCYwbnJx3zjiANTCxAF/7XhRKXPg0nACtjVSFDQDkZdQBfGKLU&#10;l/K4TruQP/8b8B9QCYMQIA05kx8uj37RjfKQE4ww5IbRKguPe7IjaCfvm3mYMUKf4DncMtWxtA8Z&#10;8/7dKNKwk43Ge4dlhkEssEVb/CIjcwZ1Jh3XBBKoP32BMjHSZR2yAQPwBNiEkY880NMJhAnw8ixt&#10;w7ClP/ohBt4t15lbGH+6fXINeTC3WFcMeIBywE5Zc4DHtA/2GWVQf/oX+of68V6QLzL0y8boO1iR&#10;gGHIVQYwY1lAKln26ivHumvLlg3smjY3XtEJ6kLmGDdUjYept4RxwrzO/EL+AvnIVcaJG066dtG2&#10;quPp0mkrAsKqn4yukYJSxu7SLRUdJMOce/QLGWH8z7vRxZk+Qr8zSLsxwjhnIPX8gqSgmsHr+d8Y&#10;YX5kQXdHA/DL2qJf6qqnSzVp84t5jGFduRlD5AHjlToLsDon6Rrn2gWZ8gz6kTYrc/qdH42QoYYe&#10;9suagEb0S4Be4/rRJvIxbhV9H4AJAIe+bOB5+it6XDYT44drupUyXmGJMQ5ppx8xANgmT2Pg8Rv9&#10;A4OY9OgZ+hFjCBAJkElXSwPKkwf1pnzGMPepoy6s6D7mE7+YSxrSUg5gPnqN8YdcSUO7aDPred4T&#10;92i/a3Leo94ayoby2KxAH5PeD2ogH34bs4u8KRu5yF4eGVb1vg20b9xKgSIBL9fIxkTMLzAan5i0&#10;sgm5r3dKMrTcsOGs/WLfk8WefZF0MrnsS9o/L4P5WHP+r/MhrDq/NOKFmQfPClAlM22lrC/mAp9L&#10;Jm8yzbSV3JRSv7up4rrAsDRumFUdOhB2roGwmqwWmVBkDPgVMwa6n11PJpLATwaU14UwXSRlhCUY&#10;JlAl40tgC5ciwLMEzGSHyQIjjQHxBcdaN0ruZ3rSyQgTwMqvbAnkGezer7NlMHxjgGW8ML8WqSxM&#10;L5OMOvhcngXUMBIzDptMMmSq2yNpXEgIQsoaY9LXhUhDJtkYLUjTujUmmyJ33wW9NKRctMi8cqEi&#10;cKRBmud0C9K4oY4CEmkE5QLGxY/PaITKErAOgiICWQJeGr8an5bD/8kE0XjVXUs3Mnc1MzYVv73e&#10;An7U1zKpYxrTGsqWrfx10RS4SXdJWWEsDFg0JCssvy6nweKEwgTjRNNOOK1Sd4JxpyYpx/x2ZwKF&#10;zKTKJKg/u6wwFmJ+6pezE/FEd39IQFi6vQki2J8zjpVgr+MhgUn6LItsXSNZnCB/2ZQunpW1bBrj&#10;zAk0tm62xsBALkzopEe+LARZzCAbA8QiB+7bR3i/AgGCLQA96B5cwK+99trxjJ5gzPOcfcL0giAJ&#10;wpDOrwjq0s3z9GFBQdOok9GrgO2ONQFZd8GTOZWAubvuum4msKf+cn7wLEBvbBbHloCdi2RZavme&#10;HGsCYBoy2UfSFbFlYKUxlcCgwFaCMKlbUh+og1IHJPitDLwmcJTvLMGwlqGm3s32C3JpKCZrLICf&#10;EaRMkLiti+2X1eZmhW1KYNExgZwEmdT5smrbumc6wTrqZ39St3lONmQCdm5o5EYEv9WlysY6tiAY&#10;+a+EEUaMMIAwdSnjHKMMfYVRAHMAYwQDgEWtHw8wjiDjGX1oHBgDAKMbMax0v8F443mMCAwK9AP/&#10;Y4waGNkdazccOGPcAEhg6KFL1L/GDnF3GKOGsqgvxgvXNSrQS+Qlu4Nn03ggne2XGezuNc9hEFFv&#10;8xOs05ghLe3AYAM05GzsIYw/2tfGVsG4p64AO8hWI1NAyRhGGIkYe8iXexiOGKnpeo/MqR/GIfnx&#10;3jCikx2DTDCaqQt6mfSCBZSBqyRAGowT6mIMGsFC2ZO0GQMTY5h3k4adY4NnkAf5yAbmTJm8I0BN&#10;jGvayDsVxOC+LlVc0x2J67QfuRpjzCDUfkXPQOvGgkLuxmAT3OBZDWfqRh9GBrwL6idbGnkiK2RN&#10;v0Be9GXkybtnzkP3Ma7pG/RP+vQECI35GLfUr4SS1rkWHaOR5xrVdRHj3g8LydQXqCeNgNU8d3R1&#10;qnnlxph6QyDMdbXtQJ/lxpieFJQjy0kXMcYR8pURh0xKlqerz6wICOOrkQmE+YVE3rOAO2AK/Yxr&#10;vFN+09dkaeKGLADRBspH5gJbugzmlyN1q6QPCJwli1+DXba7br7GoKM/UB+ZaOg/Q3PIMlI/uUkq&#10;2E3/di3hXO48id3Ce0L/Uje/xug4lQknYEA/RTaMQ/SfByCTddQVMgEogTH6PX2csUQ/NpA7+ojr&#10;fqCD9MYhowz6ukAUX4sFRGK8oEcAxbjH+EbmjCv6iW6R3pNpZSB/rsMME6hOl0pkTR/TlkMX+Q4N&#10;CcB4QgcoI/on+oxNAUB94vHxDgAk2XThAy1sWDC3uQmALkF2sv/8SqWgrOt8v6rLe6JeeoygM7nm&#10;2E5XPsEb5y/uMf+5qUJ7AOEB6fVqcYOGNKRHz6A7mWPQ1x5cY4MB3cY7ow48Sz70EQA+nuWagKub&#10;FS1LS4BNm8i2LMVA00aaB4xZRt5zbheco37G7KS+Z5OdQJgun1X3DoSdayCslNYiEwXKy90SjRCD&#10;TmJIpXsevwV/dGOTWSUYBBCW8bqM2SUbDAMtXRgNgC87jHsCXele2YJf7RcnLScD4CcYJtNLEEug&#10;yuDU1pvyk/2VX3qU4aV7pUCWTDDk5bPKicmgdZGUPcH1ZKZlvDABSWTO5M2iwPgKuetl3IXWmNOQ&#10;TCCKa2lgpxGSrjzpUmnZGpYape3uHf2oNT4TeBMk0ggWRLJNreFJ/gb7drHD/xpKCQpqXOVCyWvW&#10;gXv8Rh7kQX39Qp+Guyww0gjCCCRwz/bJwhOEkKUjOGfZ6X4pwJFgY345LuOH8TsZYvrgu3gX+BIM&#10;k8mUOzEaQLpN5a5K7mi402NcECc2FLvxsdzt8H/OssFYlNfCZlkgrMbKyAgTzEpQSyM+79u/8gtQ&#10;CUIiT9leyBGZ+/7si7ICBSbT6Bd4yD5Bv7B/5K41+aErpfk7iTr5k5ZnKcf36IJGCrvgv3rTj40Y&#10;A1CQSWaqTNRkmOqyrQu7Mb5069AVnDKMuWcfzN11DRiupcupIJgxCvOrwtZbBpdn5wR1mUC+40ag&#10;Jg2d/Hqm+kWQvQW91BsCJYJQjucWgE9ml3rD8ezZMtU56oMEwgSUNMIEEN1s4NkEvyxX0IpzusLa&#10;DuurrhDwEWRK90mvCRjNA/esh+93nm5yUyHBKNlpMmt1f7TM9jzPvVMwr70no9Hxlm6TMmMFzqxT&#10;suiSvYfcZKqtBAirMXlhgV9jjDD1pB+B0F3UWIEZX9GPkLRnda6L4NwR1uUo7+nuIRvLhbVpWfy6&#10;YywDQz2S+cz7bd4u9tMFViDPNsoeznr4nGcX6unS6CYJxpGgh7/dDEmjp93l1g00GSnOLbSJsmQd&#10;M3eYDiNdBhbXjT2ky7ouV6axbgIDGJd+mS5ZN7JAuEda34NlG29Hg1OgDDnwnrIc4/04D+bOPvny&#10;rBtIMuZk/TIm6EvIh7pgrGMwYbBjqOqKBDiR8eF0jZVNobEpyCWTUfaE/VfmRM7juoXyzmTE5dex&#10;GWfaArrhM4+hr50T0POsl9ApCYBoM7hmQ5c6/7pp5djXPdu1mRuW6hx1uxsXsotzjevmjQwx8qRf&#10;J/sdvWOIEeYrdKX6FoAc2QLO+KU/+gp5oBNr3j1dbVkREEaw/HrvIyMMEIx8OPOeAWFg+cGYBBQB&#10;0KF/0k9gGcG6gwUquEmdADNk6MFMxdXWeIaABRlLDDajaUkHw5W0ACW6vcF0hMkHUGIsL8Ybrsuw&#10;KjkjB+oGmA2DkTxgN1J3WZa0CZlSR/LnOoAE6y9ddimH6zAEOfM/7FkBQMEpwCjGAHkKMgsMqOcY&#10;U34RElnyLOUhH4O48+50kUS+uloaDwz5A2pxD9AcAA1wyy9aGv+K9MhAJhfvg/J4FsAaIJO01tcP&#10;bTCWGMPkyX1kaBsBgagn45z2c9BurpMfZalvOMvUQh8AqPEcaWkfeRKDj/cFOxfGJn0BEAkQjHdv&#10;nEPaJluNMmQoqr/Uv4Ka2gB+GMF1ruMpQVAZvrkJr+5xs4G+QH15/7hvM64Zb84tzoF+dARXbWRD&#10;OwUwARJhnvohFudq9DRtJnYadUH+bvq4keO1loFGv7Kt1NU8tZsyxMTZGGICVwmayZCjbIFsP1bD&#10;mfGmHF1DJHN7Wmd0IOxcA2E1qSzKAhOMEBjgLEPJ38a0SvBGMMnYWBh3AmIZ28v4YRiDBsmfFxw/&#10;vxDp/Xkxxfz6ZAbaJ19ArXSj1DD0a5K6VcpAM73gWTLCMohmBtTXCNXNUTYZeQhqZSBOA+4rPwPy&#10;ZzwxjUzjsqULpNRuFgUag4IICej4ntov5WjsuVujEayhmgwqgTHvJdtJYE0wLZkHCZK5aBFU8FPZ&#10;AlgyfgQcBPIEngRFyFNAg7Ngle1wN8WyBaNsr/VNxogGeJbNb0FHZcj/gm6yGlycadBr0LqIk7lm&#10;egEIF2oansa7MO6PRiQLT4NiC4QJgKno06BLN8nc7Wh3NGSQZcww06crDZOKsVvc+XHCkgnmDlIa&#10;J5MhsWyMMFwjZdm1bqfJ2kmgVvaL/VDZ6baVMe3UZb4f+6FAgUCEctfwT3Yfech45ay7I2kyBhn1&#10;MH/y4b04CfObOjC+Bbf8mmyOa/L0ndMOWZeOaT/pLhvUfu/4doGfDFOBdFlAgjECs8rZnfjcTbdu&#10;9v32Ix26kNsuP/rB2Q8FaCzp/pmsrnnMrNQv6pMExBNoFoiSiSSLNYEnx6iyTNA1AVXd8CgrATbr&#10;mGBaC6wlA2seECYglf1YHeD70BhLEEwQfykgqmW3ZtkJIvHbsh0vAnIywdJ1Uj2l/mpdNVuAbh5Q&#10;p24T1LIc2WHteDUP6zePJaZskjFX6VcULL+M+1O6mM9bsOsSzZl0sl3Ury6gE3yQVZuuji1Ylcyq&#10;dBURMBGUElzT4FMfq6N1P0kmL/reWDyCIQJhfhmU+hsLzfa7q09bs1zLdvGvkSAoJrBjgGsDYTsH&#10;ZHxJWQTWm/oJ9jGnkIfGiSAPaXRJS4atgJ5u+M5FpqH8ZCYLmCVzWaZLAhN+Yc4YSDmnGZDfzR3v&#10;OR9qGLr7T12yzQJMpKNdtlnAUBdMN25ITxnUHRkkoCmwiJx8zxpMuq5SPr/tt26E2T/Stc087OvU&#10;0T7vZo3zUOvGSH0Zm+hm5xvmI/S7uhMdzzVj+jJvonfVZ6mPBM7RMeTrpoaGsiCusafQAbne5Bk/&#10;fkMa5176POW4ViYd92g7MgYAQN48Q9vp6zKmDBju1wJJS93vuuuu06tXr76kvlD7UWezzQp4+Shd&#10;I439JZtP8BUgBUAIF0jYTvQ3gE9cYAEwZPrRbwACYP0AWrnOoq8BFABK4aoKs4f2ELNPoMAA5jJS&#10;ANdg1JCn7uEwnejjjAvSGScQphH9EFdO8gM4k0Upo1YXY4An3h9pBMLQTbhTA8IBgPieeHd+XIL7&#10;3KPtMr9gY1kX9YnALHk65qkzMjLumF+CNLg8cgfEAuhCfoBRsPyoq6AU7xeAyLheAGOAVMgIYA3m&#10;Kb8BYACR1B2U4VcgORtQ36D4AGBcF2wz2D33TQPgSdkCajxDPTgDdhljzLhmgFfUAUYZgI958zEP&#10;3s9nf/Znn2Gb6RpKOu7RR8hbOdDfcIWmrwmmApwCUCEz9IG6n7Y/6lGPOpOO90mfYKwI5qBrqDMu&#10;6QKdxkWkfXq0CIQBmKLTkvGM/qN/+YVg+p9MaMYsehNdQP2oAzEMecf0Dc6AyjDhSEde5MM1ADKA&#10;Y8FYYmgiy5xXqQfgMWAv6Tj8QjBji/ftnCjzOuNuLgWQJfNLdphyTXdMbaolGGkdCPtQAGGCCQYp&#10;1hgSHBDEMH6Lhl0GfhckkgklO0oAiOv55UddHQW6BKOSJWa8MdJeddVVozvR1VdfPTLFAMb46qQg&#10;mEBZuk/6fAbdz/ytg+6U1MHA/34BDkDPST9dFJMFZhrZZPmVScEwAcVkePhcfk3SQPgZa0dgUtcw&#10;DUvfm+wJQSeNc8EmGQ4JbPk1HUEmJn2MqmRwJHujdcsRnNBo1EBPlppsLXfhNHKZIGUsJDNCQ07w&#10;y/Ity51AykgAT0AlGR0unKy35ZlXGsQtE0l5JV0f+ZhOMC/ZHgIpGpLJPtJ4z7MuqSzydMsz4Lkx&#10;d7huMHQmBGOa5M5H+s9rdKVydYdC//Sk4frbsywwJjsNECYqg7caF8tFTGvk1PVlGWHGCMs+ma5a&#10;CTAksGo/8awsNaY15HkPjgsBlARJEwTQYKcu9FHGHONV8Bvdct111406hmv0OwETx6BjjLLcjXbX&#10;R3dJ8jadHyARSKI+pNOlU0aUwFYCyI5vXQ9187DuAk+2XyMk3dyUm32MPocMaZs6PF0pBcwNfCwQ&#10;5gc9Mu6hscicH5xHkmmZ4y6B/Bb41DhKvePuf8sOEwxqAR/Ha+qxtt+14GvWI0Em62H/VOcKsLZp&#10;s44CPFnPFrTyf8GpBMy9p45eKh/HRtaV3/n+s1yZGG39TN+CcRnDLtlf6jLrt9S75Bn6ebpGWUYC&#10;cQKGtod8s+zXve51ywbLL114IUCYX4wUQMoPDOQ9dargWLrMCTAkICWrKV0uZFi5SE4WruCX7iHu&#10;mpOWazJ4zsQ5qYU9vzUIBDWsJ/esv+CGeVCuQIftlRnXAoK6v9jetg3Wk/lANhbzAL8FevxyHHON&#10;c4cy8FrOIzKm0JOChl7jOeY85MUzuut7ph6Ur1sX9dDFimt+sc84SrooAmwYz1GWl8Ak81h+SU+2&#10;h+CasYnS/cf5NI0cmQ4yBQTvdEUjH9pF/1d/8LwAXDJi7F+64MvGQm/bL3g3AorK3Xl7cusbQR8P&#10;gSfGt/MRY1WAmnEnS0tbwHWW6x+ZmbJ/6HOMYdKzdsbtn7U6a2rjRFIGebvh4nzlZrBzLuvmnMtI&#10;T3382AH1py3IzI8I0VfQE25yUw7yxvAHgABEwGAHKACoAIgw2Dm/cRvjOvdl7fAefEfECKuyVswI&#10;wzUSI92A+AApft0RQAxjH8AA8Ip7sF0AJGARGXdL10bcJQUuMNRhZhFjj2sAHQBh9FHdE2kvfSwB&#10;YIEx8sR1jrIBfIzLRZ81DhwgENeNWwcg5EYr7wA5G/sQJhN5WzYypZ2ACH5EgvoC8AFgcIbBRP0B&#10;/xiPglR+hdDxQd8X9CINQAgHoEp+0VGgUeadTCfHLfLlHs8aJ4yyAJcAOnQ5NO4Z44n3BuAEoOQX&#10;G3Ht4zd9ifbrqi54xj3ALO7zHgGy+E06+hbXAIfMEznj1ofMDIBPGhlfgDb0We55AGpRDtcBI43v&#10;COiFvI1Tyf8wxpCTjC+/yktfAxx0LkAuvBtYe1xHNwGMkQdgkpsdAHTkCTBLf0HHGBuTNgpcc7Yv&#10;wShkruddywgzPmVu+JAfYC1lUhf6CPUEvKJMrvkhFuTCuKf+tIk2IwuBMOIj+rVc8kVXIAPyIg9Y&#10;dVzjfZMv4Br9wvnTGIykpa/R9yUUIBvKPRsA5lyQzDntL84czncykl0/uFaYbLcOhJ1rIIxg+Rg3&#10;sgc0rnQfSXfJZDL4W4MoAzLrfmiAe+NrGTeMcxsPbB4zTFbXPHdIJlsO7gmIGVeMvA3Y337FUoaa&#10;8cSshy6ZglkYhflVSdsnq6M1CGVGcN0YYukOmUAYMpNR51mQjTOyzTQaljJpNI4FYjSeNUASENIo&#10;TlAMw1DmlcyFdDVMcEvQKRkRstJc2AjQCXQJZLXPJtMi2RgJePlbOjxn2yuw5occZIhlrCKNX+tL&#10;fi7i5hnGGXdKA1KmGHlQvgaeYJfnpPBL/58HOqTbjwZ+xr7R5Uc3IdlKxq1BUQOWsDgznotGWdJ+&#10;BcKS9SVbQSPGXQljseTi3Z1uXSCNE+aOvUZH7jq6UOcZgLCaUB87T4dVXh9ZMjoTLD8BiRYQyf6Q&#10;rl7Zv1y8t0AY7yGBsBYcSODC98g1mVeC04xh9Mk111wz6hd0GWNSvae7uDG0LFNXCwwT3h/v1h1r&#10;7lFf+3HKgD6sS7Vu47pNCqQ5rgXTdbUWGKMu1MM+lh9myCDF1MmvTspSQO+4iUA+7qZTXwFy8lYH&#10;qc90DxfwTzZaziXpbiwY6LhWDoLVAt6O4QSZZHtxT1DS+8n6TOA6+1MCX/OArqWAMEFFdcFSjDDz&#10;FAizjyVDVEZEgj+pS9QXLSNtKWAu06Us2k2GBMhaWel2mQBz239aIEy3TnV1uiw5pt2QEKRMebTt&#10;mfe/7yvfdeX9QMno24ql8RFL6RqBMBlRAmHGzUpGTLpBprtkuh7KcvKaLuaCZAlgpYuF5Ql2ZSwT&#10;3TNcZLvIJ63sozQackfb9giGyaDyWZlf/p8AXC66nR/SnV7QzjZqDAi6yKZKNw8NJAEvWca65AlI&#10;YaS764/hzJySrGaNDQFAXQzd3KEcrvk1PTdpAJMwbDHo0rXJYOTGVzJmGeVk3QwK7Zn8aF/OfQJb&#10;zqUyfWirAJ5yR9f7IRbaK5BIfhpePGcMOl0iqa8Gk+6ixmpyYwedDFucMtM9DvBAV0/eFfM575W+&#10;QV1Sj7u5i15ON8d5bvGMWdYksrBkHrqBY5ww9Hkyho15y/yk54MeEcwjue5Bh/hVY9biuZmMDmEO&#10;1UWLvkCb0A2s09kE58wY5P0Dcujipssj/2P0YtQja9IYqwqjGuCA6wBjgA6AJfSRmv9P33LLLQ8J&#10;CPMLe/lFSF0heb+ARxjhunwRB0mwlH5HH8XdDYMcYCFdtwFPMPZlrTAeiCvmxzdkVtEPAE4ASQA3&#10;6BswwkgHwEZ5pGEM6moHQwY9C4hD2TCO6LtcY31CnwLQAoAAtKF/JUOM92IsNPLifdFH6GvIlq+O&#10;UgdZoABXfoCIcSA45dcu6d+sT+gn6HHK9xnHLv8DCOJGaLxC3jEHuka9JJNVkNT4hpQh44z+AIDq&#10;R6DoT4wH+hq/6fe8G90qAU5kYvEcoJuB6ulDgFik9QuX1MkYZ7ps0icBXQxk70cL1HeC+xkLTsAH&#10;hhfl0nZjI/I/bCjeH/VTJjwPExBwEiBVthSAGul5P8iU+sGy8j5nQCNiptE2GcLkS7voW4CyftiE&#10;/sVBn0RnLAeE0b8AaHkGcFg3TWTCRzf8KIv2DnJZCgijLrQbmRpLmfeL6yXXYeTRH/14BX3U+dN5&#10;XLCY99Myp1v2lvOx3jYJksmGpr/5nAAZMmzZZY2nTgfCzjUQVovKRY05wZFkhgmIyQjQZUYjx4lN&#10;hpSugkxMxtnyLDAmK0uDzy9EAkoxqQlw5RchZW21X57ESOXQ1dK8BbbSHdN7fj3SeGIG3+d/ATDq&#10;ilEsAJa7V+kO5P2MGya4RdnJjsgg+cnmSBdU3SItww8VpPwFapicdCtKI0LWk8ywBMpkZAgKCUjN&#10;Y020O/xpmCaoJePDuBDp3sgzyQLhXrrbpmulBlUCfoJp5KE7mOBVAmAZ/0eDzDYJjsh+47pukNbV&#10;eijTdNFKBoYGZBqSLfvL/zX+3Gk15hrXM0aOv42pY/B3A7ozAauUDVqpcdIqZ3eqBcVYrGiEcHaR&#10;nX7/KuY0ZgTFdDXR+PF/WQC5u1+T7bKMMGOE2W+zjyXjzr6gnBPMcFc63bN0GUtjPFmBGhECKSzu&#10;kLsy13WD/iAo7aLeD2zYvwV1HA/u1tM/ucY7Us65iNXI002JyRqDRmCE906djV+YLrz03XRXpCyB&#10;qRzTGY9JFxfamHFZdO/0jExkKAgwyRiTvZl1kfWZbpmC04LsupPKnEsAimuZn2NXVqnPtgCpYzLH&#10;ZgJXqZ9aEClZgfMAtqVAmWQQJiPL615Lt0dBr9bVL9lYunaezdVxKeBrqbrOa7ObJemybb3myUE3&#10;RoNMZz3VZ/SlBO7aucN+maxdx6U6PPubYzOBO4E52ypARx3q2WWBsBprY7D8dHdM90d3sXWDdIPB&#10;BbEug+mqITAk6JW7xaZPoCyZZO1uuC51uYh2tzhd5NQfCcQlcJa78YJ7gl7WVzCu1UWW3TLeck5J&#10;Fpy6HyAoY0PqAsJzyZqSOWbweDdYmG+Y06iPMXGMo6JM3UHXVd84XRjO5OdGjnlSJ4PTYxhiSGHM&#10;YIhhXGLgYVQarB9jV2OEOsvGEQijHNrL/zwnWyXDBSA3vzTMu1Oeytl3Y7wq3iH1lU2H8YuBCmjG&#10;mDJWHMa/bvYy1WRhUz4yEsykHbTPQNga5H7UgHZlvCzftQagX65mrcHhV5VzbhSYl71OGsaqcxBj&#10;lN+szZm71DnoAdfHjHc3r3Szsw6CdK7LWGvrxcFvmWDWjfyZm7ETYKBRDu2izQBYMD8AIjjz/nnn&#10;jAl1tCEn0HHUi3W562D0DDKXXfQbv/Ebp2tue0hAGPWgvyUQlkAGfdPYWQQ8l8Fl/zQmlm6H6coG&#10;kASrCoCC9lFPwCzYRgBrpuWMm1i6QVInwBNBDtIAYgBmcQ12j0HxARMEuXQd4wwrCDCPfky/0zWO&#10;Z/mf5wDvjClmfQBfYBHRX9ET1Ju0gEUEdQcwEqxiXAC0CYzx7hhbMnR4VsCPfs+zvHf6umxj10Fu&#10;HlOuoDjjnv7CGKIujC0ZZ6QhLflzDYAUkA45wnJC5pSFbuE3jC9jWpGe/mbAfAA6P2QCaMQ9QT7j&#10;68pg1dVboF7w3C+AUh90EmPfr+fC2pIZTF9mLcIYkpXFmT5PvY0XR3vIkz5GfQBUASj5TRm8C9qK&#10;jMgbgA2GnKAUYBLyAVAD/KL96BcZmn70AcYbuoV3SNmAd/StBIvcxPcLyQDC6IZ045aBqLutG0Dz&#10;GGEJhJGOevGeBcIAkcmf/kKd6N/clzFL/0EW3ENO2lq5SdSCXTnvt/ecw5I9LAPb+b9dQ0x5dCDs&#10;XANhMMI0PJgM9K9P9pdAmW4yAmUaP7rxyQ4TDJOurIuiIBOAE4CX7pACYLoqGjjfNH5RMuOEkRYA&#10;LEEzvxIpqyu/Zin4JSvNWAa6a/p1y6yzu1J+7ZF2eXBNcCw/JoBhxsRtzBwBLSnfnpW5QE8Ci+6k&#10;ya4QbFTe85gW7vYJfmlsCgYIjuXuvZO/1zROkx3mPRkRaTxpkMqG4X+NIA1f3WuzHuYlYCQ7yhg2&#10;AndtfShbo1njy5hQyNWy0pXUvmq9BMA02GVCapglo0LjbSnD23a0bkxeN35RxuZxUakh6ZeYDK7u&#10;l5UyCK67+i6wXcym0abxoiuKRhWKlUmPSdSAwi6mfd4ArbnbrhJP9pfpMpaL4Nm0YH9IQBiy1q1K&#10;9l2ypbiW4EOy/QTDlH0ydbIfqs9kGyUjz7In43pczBvrT50l+wq9wVgWBNPdQ4BBV2N3zlmAGQvG&#10;hb/vUfckFgYYH74H3q9f7kI2LC40kligy07MeHKCEo4lQC+eMW+BPg2edEWTNUXe6QZn/sm+SoAx&#10;x3uCUy2bKnVNjn91U8sKFOC2Dwg8JmMsQZcE42U7JeDWsrISvPK3rKZkDq6EqWR5qS8EivLDAynX&#10;DxQIS0A+gbeWBdYyxASRsi4CcDK0HD/+b1vyGQE0x4tgNu/EeS2ZzgKmbmx4dgwlGGqfEjjNeSdj&#10;AFKfh+IaKSNMF/MEvgScZCTppiBLNjcb2oXr2WKEybJqz5mf7nMusjmbXqCrZbHpHp/MMFlkGZ9K&#10;UC/dKGWiyfbK8gSw2phSgoBZb4ErGVYygnOH2/gnGBbJHpOh5CYLddC4pSxZHgJC7RwmgGSg5ty4&#10;yS/QYehh9GOgYrACPGCQ8T+ggcaoxqesMllmAhO6VWFs+3VkzsqD56hD9iNdGjXmdL80ADXXyV+X&#10;L2TAeKWPAy5YB4040vkVS+fkjG1HOoAB2mj7dMujrcjBg3YbN0nGG++H+gu80Y/8kjJzhnHDqD//&#10;J0sUHeL6FZ0nkOZz6BLGNf9rADrGaCty0C3Nd8B983W+dX4SrEP/sCbWPqBs3iXPUnfag9wFn2gD&#10;eoV80St+xZD8qCNzvrYH+ovrtIv01a9OF3voEmKALRcjjGD51Y7TvA+BMMHZBMIEZWm/X5b0vmCQ&#10;QfYBRgSJeVd+qGJi4J8JKs77B3ghT8cdaXXTNG4ZcpZVJePRtaP6RRYRfQLZIX/WNYxVxh79jLIY&#10;H7TFjQH6p32bM/+zjiUf14w8x/MCRAB4AEq8H8gH9Bfkbvwow3EIgFN36kEfQDbIifeOPYctyPul&#10;vqwDyO/GG28crr/++rEdfsCAdpMH71nAzHFpf+Q9CKYjO+oN6AN4h06h3oBCxD6jPegI0wEqcY3y&#10;AFR4BnCM54xRaL/w/RuPkH6sXlIXIGPk4OaqAKmxwPwIQ7rRAkixBqTdgHC6ThJfDMYXABjgkqAo&#10;beMdwQYkH/J+9KMfPcbNAvQCHAKwQk6kM94c9/gNE5D8yFfXX94BcuN/wFvk7eaMzC7OMtwA7gTC&#10;ZFSh35CfH3+A5Ui70InUnXJ1jaQMyoJ557yCLqC9XAfkc1OI92ZdaYO//eAE715WtnNlAl0t6NWy&#10;wpzjfGdLPbvE9Q6EfSiAMEEEmUYuVAUWEjARLBNY0ND0q2FMUDIaZIXJuErgK68JdOmmaMB7QSpd&#10;dvK+zLA2xpjulO4oGfOL/wW5vMaZI0Eyv8hmrDOZbsZDM5C+LlS6BHEdGfjlOr96KVMs5ZQx2DQw&#10;BXRkjaUrpUBbgpOysDQcNDRZVCXjwmDvCXYJCrjr3uaRLA6Nb69pgAmWydoQcBLgQwnaJusj2JS7&#10;+xhx1kNjVEZFGmfcE3QQKEvXSMoXABMoTOZZ69ZrX8+2a2Rr4CkzDfyW4aGRaP3TuOSak6wuj7Lj&#10;yJe0LBJkXgjKGAMkjQKUZbreuBBGqcsUcHGuYtVw48zExaSqAcBZd0vSt6wvJmImF2OnuFvuLryx&#10;YTRypJLX4mdFQFiywWScuFtsjKQEZ0jju9e1UdnKspM5JhBsX+PMu6bPWIbBgX1f9h2BZl2T8wuz&#10;6AUD1jtmyZPxnjFMEkRybNAWjAG/7EX57kLJ1jI+nAAL7dLg1ZXGjybwv7F/BMtYZBg42B30XMgm&#10;KNQylmSkaeQol2Q/OhZSvuoAAbMEpgQ2EwxLhpfvp31GsFPgPoERruninTpKBkLrdpd6JkGoBHuy&#10;bwkopawSFHP8ZzrzVab5fwuopf4QaBIknwfots8nO813lHmqSxOYb3VWm9537LjKMhMcVJacEwTM&#10;+cu4doLH6X7le2tBOt+3bEDBsXYTxM0S+mjJYdkYYbWQvrDGyCljKGrkqTtlGKTLoGyuFiQSzHBx&#10;K0tJVqyMG4EsYydybmOE+L+gk2Ncho9AgWBYskgFxgSz1PXWW4DdeUGgybzT1THnidy5FnySUayR&#10;nAxiQa9kN2GoCY7pdqUbje56uhA65/jlR+cZGWTKU7dIytONNOstC0tmB2lkSAmCYUQBgmE4GasJ&#10;A14QRoCLMgTT0s1So1SmmO9WMM534bt3HrZNxumRXWZ4AdquayH15jrvj/nEDSn6vBs3jH3WC8jQ&#10;mGLUyXcKQCBgx32BA2OlCbpgmAqYkEYgz37mmXYwf1CmMcnsG1w3bIObPDmfMQcyzjlnvyEf52Dy&#10;QEYCZLYZOSAX1vqAGLfeeutw8803j2wzN7+5VkHsxzToT94dwArGq+AfYATGPUYxoANzHGtx5yqe&#10;ow3oM11D0S1c48wacvry8UOKEVb96bQgFgCGAJdfPeQa96mnIJVAJdf5bf/zWd9nflmV98nzAC3G&#10;lqL9yMEPANBuwVzSyh5zHUh/YVxQJv2Zd+VXQgVRkJMeCoZ9oAxZYa4rZVkle4u+zDsX3BOgZDzC&#10;yrEv4qZIXSmH/qaOph+4Yc074R7zArYY75M+Q1vIh/5GH2EOos70L94t6zbeu4xLN4Tpy9SNMiiP&#10;8Ykc0Re6dZMvdUNGyBkgS7dbgS7egx8zcJ2tnuE5+iGgi1+r9P1n36DttEM9yXvWhVImqOAm9RRs&#10;T7asMQFd2/KunNu0BWi7zDfO9AfbRl/gPdEe9CB1oo3Un7qo850PfM/GwOMZN2Ac18hWQFNd7Xyn&#10;3pQlS/t8J+gE8ued+VEL5xr0g3qojUepPFIXk5esYZ5DLpQFUAgbkXev7LiOGyhgGOOGOrQeN84/&#10;eT0JCfPm2JwTJCGk3TYHDOtA2LkGwgpQGWOEuftuTDAUjgwcQQQBMcEOgQ5jAwjYoKgAiloWVn5B&#10;UtfFBLJat0ddFxMo41p+SZJdAHaGZHgJeKUR6xcs/SokC3SuqSQNjm2waK5TpiBYnmWCGSTa/5GR&#10;u06kJ7YQEzX3dX00lo9BRAWIlorDlm6V7rxhQLasPY1TjQ0ZMbqmyNrI2FeCO8nqSoDCXZU0WDVi&#10;BCU0dgXBWhZhAniWrbGGktN1SxctQYGM/yQYpgGXrCCBsHmx6/zaneCYrMUEOwR6k52XBn8a3TKA&#10;EvTSGLVNGpMtYGcdZEABeqi0neBRjEzsTL5MLkwsXEMmyEMgRcCDSYfFijsfGklOAgJZuqo4GTCx&#10;Gq/EOCJpsDAZ6KfPRCNbwGeYpDV4MmbYtNO4bIywAoxPCX4gjwTClmLSzGMr5ReuBGc11jWayS9Z&#10;TbLIlKWLvYzhRh72a8eZfddg3y4M3TFC9iz6ONw1pw4CthoFgiTWy/EtSOfYNn4Kk7a74Pnba35k&#10;QaDVdjimHa8twNsyGZWXDEbHXIIj89hX1DtZVgl+WYeWwcUz3FNnte58yehqGWWZl2C+z/OcoJK/&#10;BblS7vYxx26CRualfJKNaFvzWoJfAkQJViX4Nu83adV15K/RKzDZlp/jJYGhZGnkOxRcT/CqlXfK&#10;eN67aMHBBMFkFKa7e4JgfhAiP27iRk3OTerZBMEcezLF7IuTTJYFwmrhfgYIEwiShSVgZGwwNxqM&#10;7+TClvSCRJzVoS7AE/Dyd4JKaTzoUifbQuPEBXUurDUSEvDSRVH2kc+3sclMl4CfLmjtIj0BPn7P&#10;Y8LJbGrZbFx3Dku3QhkNykiGcrpFWo6bNOlyqVtSsoU0Hnwf1jXlq3Eo40UjFiPUOD0yw/xinyCX&#10;wfcFmASRdEsyMD9lIG/b7fPOuW4M0VYZDQKb5CEAJ2MNQ1RXTeXGNQxu0sjU8oMmGvPkowskstMl&#10;VrYeMnANoWsnzwiG6GalG1bGy3NdpuuqbElduZA5fcsNK9LTr3hvpMFwZcwytzFPZmxS0uneSB4a&#10;txja/Ka9yBCZuQFLvhjkAkQay+icbdu2DWvWrBnnEq4jN4KJE+cLAENgTLaNwAjrfIEw5lV0KTYB&#10;+SAL2kRafpd+Pl2/V+waCSMMWcuWkinEWaYeQJLv0PhW/G9a3TJNb/8TEE7AhX5gbCvAGv7n/co4&#10;Ml9joiWwwvtKtzbZ56wrWGOwLr7ppptGRhV2DH0aoAjZKlPGimE7jKNFn6avyTijvnojUC/aDDCk&#10;mx5140DutB1XPGRB3Zgf3VSWjURf4VneL2PRTQ0/9GDsOW0F+hL5CJTrqi1oyvP0J/of44U5hj7C&#10;GkOmI8/QbuN98Ztr9LuMWaiL8vQV9fFdGLyfdiM/dBL5GCPRoP66M+uaa7wwZY08ZVLRFkOduInK&#10;mfEnyKKLLumcn3wXgmD2P4E5dZ660P7ipo9zaDKAWyAn9XTOby1A1bKqBNeca9Sn1FkgLYGo3ITg&#10;uiCbbq85NyYTmuu4XMoyM24arDHi5SF37Sr1t4A97ea3dpXunTLC2k2qrK/zwjx5NYBbB8LONRCG&#10;a6SuJygDDZHc6ZUh5q6tQAvX3aU3lpUMKQPG62Ik8wqFarwvY4QJbhkfDJfHDJCfLpEGx2+vcV02&#10;mLG+ZHXJ8hIcEwijLgbyN62gmCBZAmZe4/k2dhj/CyYCfJifIIjspDbwvQahRoCGQrpSmkcCksmG&#10;EtRqXU1aQ16DXkPUd+zzGj0t+0PjR6BMo4QJSmZGC87JEEQmCXxkXm190yASgBPI0Oj0+Uw7DwhT&#10;ZsZcy8DiuuwYcylddtJoUz6cNYQ9854E52ROpJuRRqJuri7sjG/ApMXCgwmTyZwJzNgmKEwmc3cl&#10;BXmRo/Et0mVBtwYmDoMVq7A1dtKg87cLUY0WY4UJhOUOpAt2DRpp+sY4mCb7Y5XHksHya/F5Qb2H&#10;U75D5aZbX8sOS4BHwEIgwwV7xivKWCYCDNw3MLwgonGDZHIJyGYMEsdEshQtU9nrQsJZdxCBCPuJ&#10;fUQXvASp6MN+Jdby3AE1Vp3Pc11AXT2TjCz1sHHzkn2VYy7HegJSeZ2+m+MvWUstWNaCWvluk22U&#10;AFeOF9OnvE2rrPKc4099xDXBZxfBLQiWTC11iqCVaQWCBFSTkSqYJOidfda+mcAT6RPAnQfmcs32&#10;JPhvfdo2WC/LafO3jYJkyXZrdZOAZOr6ln2XQKgbAIKdGhk+Q39TXxkaQd3nvNM+025EuA5xXmiB&#10;T1nPuEbW2F02WD4xwnQPTDdBF8pc02UwWVQu2ElnnBCNUFlhyQ6T5SXIhR41LkhuRCRI5mJf9lnG&#10;l3LxrYGZTLVkilk/WW+6zhvcOZ8X5JPpJetKne//LTusZbvpsifgluwEDTaNpmS/mW+yJ5CX7LEE&#10;zCgjN2OUK2lILwCVccU0Trgm+0nGi1+MAyQhvo9f26O+BqNmXgZwAVQwHIBxigAXBCeoC3KXEUWd&#10;cp4UXNBA1vjRAHWOTla1G1I8w31jkqVxJCDJO2aeog7MuTJHZN0Imsiwshxd7KiHwKOgkptozGMy&#10;1N3k1l0d3cL8Sfn0GQ39dNWjvxnEX1YSZVFXPRisux80AMzgPZEPefqBAWTCPM2aG72CjAWYBBBl&#10;xwgyASyQn7LgzHOAL7TbsU67Kc8A4+hAdBU6jjbQXwBjAKJ+93d/93T19RUDYVXe+NVIQRbrjHFt&#10;EH3qSxu4p+urIFjrNmlcK132HBv0E9pnoHT6qHnJfuRZ0nAd4AawiXbnuk8GnGsg3i/gB3JD/qx5&#10;6APIRjYNeSJPXSR5b1yjPJ5Bj1MOgA/B5Elnueov5EOdGI/WjXrzrng/9DfWO9hsnHl3jh36OEAS&#10;+SNDQ3bYh0hHe/QM4cxcSNnqBphOlCfgTp+m7ebF/Kidx7zDGBHME6jif/SOz+nKKLMKeaBr3Hy2&#10;zQDzHPSz7B/GPpQ9KpAlgC4wRDrkpIurcw3vlTrJzpRZSFrdvY2txv/ppipwKiAmS013dPW28xZl&#10;yoqdB+xQF3SjscMMXp/glCC7IFayot1IkJ3n/DuHPXXmoyDmk3NkO6/7vOCpOs165fwu+CUhgGfc&#10;hLF9yEA97Qaac+y8uvquWmaZG0vTBlcHws41EAYjzMnOhacgg2BLxmrJHVpBHEEQ42G5EJZZpSui&#10;X2E0aL1BqLlvnDABsCuvvHK47rrrznyOGeYX1wyOn2AZlOnW9TFBLuuR7owCTX71rGWB6TYpWOdX&#10;KG2bLpJMoOk2adwwr2eMML8Eaewv6qCLqe5ZXNOYVZEL6riLnu8JwyTdSrhnvCINB9O0xqjGbrI3&#10;WmOkNZYFjSiD/Jgg7SfeU7a0lzZQvsYnaSbK+dj2dAFNQEtj2TwpQ+Mt2+GC7WxgGPcEwjwrp3xO&#10;BptAGWUKaAk0tDLUWCY/GUey6XwPyBDA1fgKKD2MWPoU/Zo6MPEzcRlQk3JYpCArXAEYC+QviKPS&#10;1dDSnVEXoNzBQWnrduLOkMwvJzSNFoE0qdjG7nCxr/uI+fn/lP6srpHV5guqPacECTTUWyNdRo7g&#10;hjJOAEXXshYMENyQJWOMLCn/LLRZKBg429hBAFnG0bJc6+l182AxTz4CYsbj0ohIFpr9LEEr2WL2&#10;XWMwJktGxpNjS4ajX66UnUs/SaAowQPzy3HjeHZzo3UxFAz33Mpc9l2msw7mJVikHNo8M+/W/S5Z&#10;UAJppmn/b/O139gnWiAp807mlunthwKyssbckV4KXJvH9jKP7J8CWW1ct3lpBbvOxipr+34CX4J6&#10;Am2CmSmzeQywfK6Vr+Mh2cLOPfRl1w0ClIK66S6fIKfgJ+lzLLQxMZMpNo2HBwoMWxYIqzF6SraL&#10;xoGLb4GnZDPo8iVo5OLYxb8L4xagkFEr6wtdqvtG7oJzLUEt8xVUckfbcnRtTNdHfrsL3ewin2EC&#10;mJ+GgcCf7tTWSRBL409jQzdEAT3Sec1FfrqDUB+eFXRJBoN5KxuBNdO6CWP+efZZ0jo/aRjpNply&#10;di5kLtItDCMc9zhjaBnAmnlL4476YmximBr4GnaRrlCwTwARmJtJpzul7AxkIfAl+0KjlP+VsyCG&#10;zC3qYNwijVWZLpSlu5LlIXue1Y3KuVq3VNl0lpksbo1iQT4ZWI4L3faZ0xiXbL7V1xJHRhBrc9bq&#10;6EfBOvoWzwLgs7ZhLcOzsjeoA/XnXZAOGcmkoy4Y8cgdQ9V2yBD0voAL4xIDXZdO4/yQP+wvABHq&#10;sXr16nFjlnxcByEz2kb/YX7GBtBzg2vUA1kjd96PRrQunVX/03WsKEZYAU4XFxgyxgiT8ZXgFGUI&#10;iAlgCYb5wQOZe/QHgSxAC9+x67dkWLVgGiCjAAsyNIYc6WTu8f5kELEGcp6hrxJUnK8EcgYs4uC6&#10;MZ7In1hSgFG658osQ3fDIKP/UBbpALtoO20WYDGwPO+U/GkfMuc9GleMd+HaFZCJ35SnO6Ygn/1C&#10;Nz0BomSS0icE13X9I72ACH0E2465TaALuauvuKabMYAW9ee+OltAhP4um4r2CnAa44u6015dtgWe&#10;qBOHG9jJMhPYFXwRLOcd01b1Hs9TD9amtEt5pJwoW5lzRq+Rj8w1XTeTHWufEyRq5x1BeucE5lhj&#10;caobHVdu8uT/yRprmVfJDkMmLbiUwJrzYs6R88CoFoSSKe08R/3RZegQ65ZEAhlv2li5PhAcVOef&#10;rXw3ocxP3Vny7kDYuQbCapE5AmHpIsH/GkoCNO7ocM7fGRckmVL5O10QZbcwsRoDTNfFNgYYoBjg&#10;F2CBLpAZIB9WmPHEZJ7J1OKsK6RMMMqUsQbokZ9o5rd1lhVm0H2D/Cfg5ZfldJEU+GIiEPCSFSXY&#10;kywyARhlmbsX7pwLAsnA04gVgOR/JrAEtGQxaShjzKSxnO5L6UqkMZ1lC5Cm0S24pjukwKj1F2gS&#10;0JNhZZB6acpMdm0QcZSPhjb1YOEl08By0nCX9UI95wFiukGmjK2P+dmfBRs1upW1Y4OylJ11EKzQ&#10;8HMMUXcXFj7PmUnIXUzqRgyM9evXjwtOnmVBwsTEZMSkw0JFsIzn9bmX+qzBw1nDwDgMTLhphHjf&#10;nfcEwDQyXCzwfy46pJLn7rKuErpJfrCBsAQ/ZN8l40Wgq3WnbFk8GUuM/pVAmJ+B9+teGgUyvPxw&#10;gV9QNAi9boqy82SWURZ1zPEm2KurOe/ZjQVBK5kxpNFdzrbKmHJcC1SnDlgpECbIYT8VhE/2WOaV&#10;6RNUa3VKgmuCFjmfJNjVgi/kxZjnfcoAVC+1wFe6HGeeAjbcN0ab+ckSnAfGzWNJJevK95kssOXc&#10;HbOPtkBV24+tq4BbAnWy3B4KENbmp7yWArfad5Hsx7Zc25JyTFauulBwyw0E+7Z6Ns/OgYK8zh0J&#10;DM9jqdX4WRYIK116YY3TU7o/ynpx4ZyuEu5Eu4BOIMnnEoxKdwgXwQl2zANpdCnREEiDQMDL+Ey6&#10;biZopkGhkZGL7wSldJn0WtbbGC7ZvmSNta6GAmbpypgyyra7oy3jSNBDMM3rsjqYN2S5yOyyPAER&#10;3eowQmU0yZbIjZzckee3QBPGHXMujBPdkQzyLXNKdpSGrsYjhm7G0jIek8GuSUcd0ohK4Im6Y0wK&#10;5iAr2gwoBzAAMIcBKvCFYew1mSAymgRCUnaCPVk+71JgMRkUytV4OMmwSzCPOmrAkhZ9YGgP9CLz&#10;nP2cuZT7zI0Cv4YFYI6lrrSH9gGY8A4AFpGp7HLdsAQHWPc4x5JG9rxfF0R2rI+QKyDRd33Xd51x&#10;owPMop9iM1B3yqJMZEh7eUa3QeviOKCespmMSSRzqJ47/cu//MsrAsIIlg8jTHdEytPtT7BK90Vd&#10;0gQmZJDZZuqdh3HCZDEa74vnaatfMjQ/yqEP5xdFeUYg1P4ZxvcZJhFzJ+tO9LAbHOhzbKw777xz&#10;tP+e8IQnjO5ltCPBX949Nhm63PW9LEDKRx4wMwmQn3H86Hv0J2xFntUdmHlHl0vyQf9RHu9LYI82&#10;42qJDGCg8cVQxrvxrQQ4XdcKDtLvGP/GWaVv08fRcboq6/mA/OmfgtOyEt0EkY0ms5S68azgke+N&#10;PAyqT78mvSCa4Cb184uj6i9tB/os6clbF1Py5D1Sb2P66YKKjD3cBNDl1r6WXzf1t7HUZKFRf8oV&#10;jEtGsJtKxiQzDe+0ZXkhDwEg56rMax5wJEA1755AZAvOmdb57WwsLXUozzhvydySNT7ved+t+tQ5&#10;XXuqBdzyf9+5slC2kwdPB8LONRBWBsuijAFBDg0jjJp0tdHAS6ZSuu25oE2ASWZWMq+4xv/G5BJo&#10;0n1SxljGAgMQQ8Gmy6QBNI09BpAmcwsQy7IN3u81FK2BfAGudOO03tSDsmSsCZDJBhNMywW8i/p0&#10;wRMkJL0xqnSNFDAzbpiGpgBTsok0ftPY0BjV8Mjd9RaocRdedkBrpPq/zDHrkMxAQTENGZkqstps&#10;v7v/yXTzWQw+WTUts4nFizuM6d6kS5KAn+zDBOQEwpLlIlAggCDokKBiAhEy3Ay+rgxlPJhfsl+Q&#10;l/XwOgsGg5VTFv1ROaLkmLCNA4YM2HFlcUE/QDYodsEqjR4ZTNwzCCa/3eFXwWpIufOV7hdOaC6m&#10;naxcxKbbiRRtJlfTu8vPOQMj5wKtJvJlGWHVT07puiWIJZNnHriRxrogkTGUjFNiv5apkm52PpMx&#10;6dxx1L3Fr13J7Mq4XLwjXSB5P4JixgPjnkHpbU+CeK0bo6BRy9ZMNpjAi2CwYyDB6uyHyQJrGWHz&#10;+m2OhWSD5nXagOxal7gE4hIISdaOv51HHEvt+7UN+b78LeBiHQQE57GUksGVfasFw+aBSq3Lo66o&#10;nJWB+cuIMt/8uECyCHXjbstLcMt2ZfnZ15cDwnTHNJ90p9TN0vFhO5JZOQ8Ea8sXoGxBZ8eZ/UVd&#10;364LWpauTK/8yrRzqnOvm0g8qxHmRoP9p8p9oNp2VkZYLYwvLGPqlDpSlpeuEi7aczPBhbuLd10O&#10;M60La90QE1BrgaMEdgTCfL511WxjjbjZkYv/LKvd9U5WWQJjPi8g1oJ+lmP9BDrcAbcNns2nBcH4&#10;H+PBOQNDUtawbGJBp2SO6ebYuklqYLqZk/NWbvA4j6XsdQs0FhcGMfMuRjIubxjJBtCXmZRzpQZp&#10;uk3ymzSySZgHla11914GNzf0gcxk5Ep9vvu7v3sEAzhgzRDYHcAI8AKgBrCAegqYYMwa64y68L6N&#10;UZnv2PeAPARUme/cEPCrxsxrAqO6d+rGyPhm/PEM74F3hEyNS+pcSln0Y8Ypa3Y29FatWjWup1nr&#10;pBsabRY8FHT0S4b8D/CBvnRjREaKbmCCX8iF9wjQA2MJ2fFOAUE4MOTREwAHGPzIyYDo1EnQhnkb&#10;sIL0pOHMO6Vtsr2pT8lpxYywas/FMMgoV7dc358MsASmeNcypQDPMlC+MeBaQCxBC13v6C/0DfqL&#10;eXL2K6KCu5QlMCgIyf+6NtKPdUFkvOmRwNqY/iTT0i8dIkv6GM8bfN11Kdfoz5TJu0Xnk5Z2Atzx&#10;PpE7fYC6+76oj6xQ2VHkKdBOHvRJXUENYk9ZHH49k3zom7xD5hRsOdYjujgy7t1wpm7ag/R9+jl9&#10;QddBWVsC9upeAVZBI10BqWtuPCM32o3czMPYbrI3SUMfEcD0/fu1W7+0Sb7J2PUDCzwvqCKjTUCN&#10;PkMbZJAhe5lrji9ZhILUgvC0Uf3G2Q0NQawW3JGx6yZzbjYje98j5TsvzAOx6BtuwCRQ1YJhSwFg&#10;zlMJ0gmaLZeHmwPaXc7/PCdZwA0eGYMyovWg4SyY1tYx51T1dW5OVBkdCDvXQFgtKhcFQgQJ0hUy&#10;d2QFxgS/BCDc9U0XNJVPsqz4nYHpDTSfcboEwzIoPpOsIFiyxhI4k71lPDAZXpx1e0y2mJ95T5BL&#10;lpeLct0fzcuYJy7WOWcQ9mR1pSwExDL4fWskpAGrgdgagxo0MibS9UjjRDAogTINap5rWRbcSwCJ&#10;+77XZP4lSJrB5ZNVYnry0N1FRiF5srBKFzUBCBeJLkBYjNA2QSyZG0xkyNKPC1h3ZClIaNka+BqU&#10;yUhLJleyuVrDXwBR+SRDJt+Rz2kMs/BEAVM2fYh+km6WLDYEoEjH4jS/KphfEmQi8SuBBkBumQK6&#10;CqjoBbXcOXI3XeNCoI3JSGaYO4MCXe64q+CNKyGgpqGj4TM990EFwhIsEFwQmEk2j4BkspbSzU2m&#10;jMYA92SH6R6AUWFQad0qBCJ1n/S9ZHBy3h2AgQARdRHITYaT4J2MxxyH9ln7u8whxz99TbDPcZ3g&#10;eAtg2U/tvz4vmNQCHjlmErTy+aVAk2S+JZMsf7fA1jzXPIE/322ystJtMdtjvplWcGgpVtjZgLAW&#10;pLPNyj1ZavSfdF0UYFoqZleWm+w1mWAJ8i0HUHlf106BuxYISxlYTroit30h34EyNVCx/Zl25Puw&#10;D7t+kJXrJo8sac8Zr7FlgyVIpo6XvZtAGO+9+v6KgLAaz6fQiYJfgkXJCnOR7YI5gap8znwMVp9g&#10;U+taofGQbhItyyuBLvJ0Y6hdpE87xGe+qKXud3GuQWL+yRZOgETgTtdQZWAbBcCyzl4TJGvBL+9r&#10;mKV7YDKtZFcIenEWzHJeMUB9gmbJRtAAkxGmwaHbZMZucU7SwDdINYwijHBAGQPny8DWALR8jEW/&#10;/qY7m0Yn/wtaOE/ynOxo3b+YR5AZbWMeRdacyQfQAhAMVtO3f/u3j+waju/4ju8YQTLAHtz+/vN/&#10;/s9juoxvRh6+Z8ECykngK+co1iO69/PbjR76rbISFKN/sQ5jbJOfzDjagD5gLDNPysbhOcYy63XX&#10;4+gP5CJ7TkY51zAuSc84Jn9kxLzKfMamIV+DJC/GA8Y44ICypm86F5MX7w6AUzYQ98kPkAf58d55&#10;F7THzS/KJh3AgqxA2kwdqS91wdME9z7aU7roIQXLr3xGIEyXR10U/TqfZ93T/HKkbpDGF9ONEBkI&#10;yAqC+b/MQV3cdL00YLtAI+nSBVNwLQOjC5aRF++cZ6kr/fPbvu3bRiajcd+8z/OUBRBHH+XslwaN&#10;/eWXLI3LJ1vTNagbrAZlp0/I6mRMq295Z5QPgCWYybOAX7x/+oKsOOqlRwX9CsIENhx9wJhXulwy&#10;buiLxgtm7qGf8zz9zviAyJ4+R/2YR1n3Cawy7slXwEO96ByBjkpXQ92bdZ3Mr4wKmKmfBEhJi2wF&#10;bJGBQBd5uzmtC3QCqLqJ26doB3WQwURa+45MQ9+xDMLU3YJuCfDItpPFyz3Xz3r/qP90A1W/O1eo&#10;w2VH8Y7a+dANo7zunDWPMTYP9GpBrAT1nG+d67StMh8BQZlf1lc7yz7tZpLsr6XqZ304T2k6EPYh&#10;AMKO16S3WAtrADHYYYv8n2fAMtOUYlmc4ooRZH98rhTDImm8XovaRY8CAvgq5SJnDq577e/+7u8W&#10;OUr5jNcKlFosoGyxlNZigWRnjpqQxt+cSUNa75M317xuOTVhj+k889vnqQPPcc8z9eA6+XidevEx&#10;AdLYHtJxjbZy5sC9tJTpKANkUgbBig+eq3gno7w9yuAYryFXDq77uwyR8Z73Scs74OCaZ9PwP8/n&#10;fX7zHPWlrrx33i/XOE/g6PgM/3NYvn2DepOvZ677275j/pSBXKh7LUoWa6IZ8yQ9suOedaAcy7Ct&#10;5ENarqdsrSfPcpim7cfkQ51oX+bPb+rCuZWh/5Mnz/ms7wP5cs13Qz61+Hyfw/y5rrxpA/UhPeda&#10;lC7WwnKxFniLtUhcrAXreOb/mkgWa2G3WGDYeJ1rpZgXawE7nktpnjm4VpPEYk2+i+wocJRiXSwj&#10;ZRGf81LK48H/pajHexx5j9/cq0l1vM5Bep7Le+UqMKYzbU0A/n+o7i0ZLL/k8Ev1rk+0ckIOyAoZ&#10;IRcP5ZTXTNeOAd+H93m2FrWLtWAZz5ZB2eTHNQ76I7LlPXAga94HZw+u12R+5uA560T+5O04bPuD&#10;79nxw3lyRx/7jv0vx6ttUQ84djMPx6rj1v5qWvssZ9uufsi0jm/6OYfj0LHvdceW6Z0PrPdSZ3Wa&#10;eiifc0w5dqgnh++Md6Vss+7qPq+ZTztOyccj+1D2r+xPqe9aeZKOulAn37nvI/tivqP2t/3Q+rZt&#10;8n2fTabqbtuqLLKfWc92nNn3rZfPZF9RZykj22ufN0/u209z/nL+cH5kDnXO9Df38nAdgG7PecU+&#10;l7p50tULNW7/wzAMHzFvvVQL7I8sPfhCxu1v/MZvLNTvhdKVC6UTx6N02kLptDO/S7eNv0lTenQ8&#10;c9Ri/szhPe+TnvvmSx4vfOELzxz8X3pxoQyOsTyeIz3/c2T5mVfWzfLJl988w2/yKv1/pl1ZX/Ki&#10;vZZn+72WbaQs8s16UwbXeN7yrKvttV5cz3bzm7bR7noH73OUIbVQ88p41Lxx1vv5LGl5ts0vy7Bc&#10;zu2zZTwvlDG7UADYQoFPC2Usj7/LsF/4oR/6oYUy0BfK2BzPZfwtlCE41o+DZ8sYHq+VgTmeCyBY&#10;KMNyoYzH8SgjdqEMzPF6GZNjHtzn4Ddlcp18SE/7lQX5UW4Z8wsF3CwU8LVQINh4FEtmvPbEJz5x&#10;4UlPetLYrhqD41FrgvHd0F7eYa0LxqPmsfF+jZeFGtPj7xqn4/VaU4xp7IMpP+qFjGgzaWrdMfYJ&#10;6k09ClgY8yhdPpZH22gHfY1+yDtHhsj1J3/yJ8f/qS/tVFa+lzKCx2fts1wv4GyhdMNCjfex3jXv&#10;jnWnD1JPylHO1I028Rx1rDE+nnlXvE9khqyRfYEJ43vmf8YBeVNf2on8rHvmybugLOrA9XrugZL3&#10;22rO/qiz2WbF6Puoep+XlHxP4R5ZZZwuuQGKjUf1j/f5XTIf7+N6WTI6XXI5DYjmszzfHtXm0yWP&#10;8eC3B3mV/Mcyqq3jb85Vn9PcI3/OHJRnvpRFucQ1M+/SE6dr/TMeJYPT/M/96uNj/uTJQZ5cq/47&#10;lkVbyIM8KYdnqq+M+ZSsx7ZRbslzvFYyHY96d+P9et+na044XfPH6eprp0v2Y/mcq5+frv4y5ln9&#10;ccyfsqrPnq73PF4nb+pF26v/na53O+ZZffZ02Wina445XfP2WCdkQLtJV33idK15xnSkAfjkN0xA&#10;2kv+pK33OuZJfah39c3xPVA3/qesmndP1/x0usba6eqz4z3qRV35TR48x0G7kSH51zgbZUn9Scs9&#10;6uj74oxcyYM6k4azv/nfckjHwftALv6P/MmTMzLgPdAefvM81zloE++cdlIP8uX9ULbt5Rq/eR45&#10;5fvkGs/7fjnzv3nxLHkpD+5xUB/eMYcyUtbmRVl8vAL5etT4P136YOwz5MHBc7bBvuzZvCyX/01v&#10;37Q9nMmfftims47Ul7w4836RJwf3uc7ZfpNyIj/+p2zKVQb8X9dP1jv56HOJBX3Yl8Vish9dBr0P&#10;fHj2gVKAKx7/pPWwv+Tz072z6tTezz48+1l/7/29fzD7wHILtw9mWT2v96/v5nwx73c7h5wtfaZd&#10;bs5artyHw/22PcvV6e+rD7blZjntXD8Bz3PXAA8l7fvblnat0eaTdThbu5Yqv13fNPktp3L+EQA8&#10;gBmg2CP1oP7t8f60JfPI55fKe165KUvvP5S6LNeWpcqc9w7Plna5fJZr20Np0wcj7dne71LvbV65&#10;K5XJUnXOd6rMV5rnwy1d28aHUj+ebdMvq2x6gi6BLoEugS6BLoEugS6BLoEugS6BLoEugS6BLoEu&#10;gS6BLoEugS6BLoEugS6BLoEugS6BLoEugS6BLoEugS6BLoEugS6BLoEugS6BLoEugS6BLoEugS6B&#10;LoEugS6BLoEugS6BLoEugS6BLoEugS6BLoEugS6BLoEugS6BLoEugS6BLoEugS6BLoEugS6BLoEu&#10;gS6BLoEugS6BLoElJPC5df2b6/j65viq+v9f1fGP65j7ZauHmUQfVfX52qkNn7TCutGuj6/jq+v4&#10;jjr+cx3fVcdX1MEXdj4Y7X505fN10/GJU70+rs5fM13jfv/rEvhwlQBj7CPrYPyii86r4xOmax+M&#10;8YdcyZ/xzPmR8Ee7H0p9H2nteyS8g17HLoEugfeVwJkg810wXQL/QCXA2gPb5xvqSJuI9frj6/jM&#10;D/La5EMlRmwk2kQbafMj6e9jq7JfOb2jf/5Iqniva5dAl8DDTwIYUH9Yx+npOF5njqN1PDAdp+q8&#10;WMcL60ABPRz/WKABZFlngL2zGdEYmb9ax0Idtu/S+v3mOm6IfNbUb0Cs99cg57n/GvkxuXINgNG6&#10;cv/9zf/h+C56nboEViIBdM9P1LF3GoOOh9Q72+ve/6jjAwGwePZvpvH2zjqf9RPyK6n433MadMET&#10;6zhZx6E6Pn2Z8mjfn03tu7XOn/z3XL+e/YePBOhbL67jvjr+6gMch0jtY+r4D3U80gyvD+SNM56/&#10;u45767i5jn9WB9e+pI61k2y/f7r2/pSDPvt3dXzxB5DHUuVSTzYnXlTHxjoO18HakPOG6frnfYDl&#10;uh5CPtvq+NYPML/3R4YP9Rn68f+d3t0f13m5+Qmd/J6pD9AX+nrvoUr83KTnvQCwHKxjqAPbgP5+&#10;rI4TdeTaZHP9z8b7I/FdUudvqoM1Bm1i4/+R1A50zp7p/fzUI6zu56Yn91K6BLoEViwBJvDfn5Th&#10;xXX+6EmpuPPH/S+rY8eU5ofnKB3S/n91oJweVwe7Jvzm2XnKleufOuW7XFoaQvrPmNKjsKkPLKpc&#10;fFDOt9cBsIVi/7dLlE1+LOw21QH499Ypr7aeLC5/dMoLEPBpTXnW61Pqx7+ug3qdN6fN5AvLzAmU&#10;3ReufVEdTK5c536WT7vYdSLfx9XxOXPKpvz+1yXwSJUAffw5U/+/vhk7jAXG37fU4WLnZc0Y4Hn1&#10;i+kB6efpHK69rg4WtW+sAx3HNYwZ8zmbHE1j+qUWjFknf7cGEs9yjfadLT91Knq1/TMP20tevzu1&#10;76o6/9PmgZWU90jtR73ef78SoO/8Th3MUx8IiEyf/bY6mEt3zumjf7+t+NDmTtsB85Hh5jpgMHDt&#10;s+p4RR1sRH7jdO2h1vSz64GtU97/8/3MY6ky0T3UjXrvquOCOmDOA+DBmHluHW5ivL1+y3Z/qG1A&#10;Fl86lQPYwDru4W6UI5un1/F/6sAQXw4IY726amojfeHh3r6H+g7/oaTnvfybOhJkyXUG91k/XFQH&#10;64k76mAc+8cYwL6AbUU6bBXW+rn55vz9+VNZrPOxI+b1IfoN+blWYLwD1H15HWwmLNWPuM46gHS0&#10;57wmf+6jc47UwfgGRMdLhfTYMo9Zoj60k2dpH22jLrSP8XC2dRFtIF/aii3XtpWyH1sHuhFZsVlA&#10;eg5k0+ZNWm3SJ9dvZE09qM8XTnnMq4+ytz60gbbMS0tdzpvy4j1QF+yy1lajPY+fDvrCcrqgkvS/&#10;LoEugYeTBBi0AGEo9XfUgSJPIw6F9Kw6WMDuqwOlqiLg/N/qOFAHyvSuOtj1whgjPXneWIeMBgy3&#10;l0z3uH91HZfXwW4zz7PDCFPK/HmOOnGPHcgrpvwFscgDJUh6jpUAYSjZv5jqdl2dl9uZxm0SJZ3K&#10;jzxeGe24Zaqbkwr/o/Ct10qBsEfVM385tZddqPdOx4Hp2jV1ZlLof10Cj3QJoGOeMY1D+vfT63AR&#10;4cKTNqJ/WDCyEPGPRczB6VlYBOgHdIFgM8bZ/6rDBQnn103pN9cZ1kHLPruyrrHI9I+xy6IKdmjm&#10;bVl/V9dZAPFHWgxDdlfRefdH/vvr9xfUwULt5+ugbm3Z6I1X1PGoyA9dRn48r/40j0Nz8kAeAPsC&#10;YdTpCXXAOGnL4/831NF1ySTwflpSAoydeUAYc/kf1HFJHd9Zx1PrwNDfWsc9dcAet9/SF/9rHaun&#10;PspmFf30tXUInlAOcz8GJn2WfDhfWAfjP+ffT6v/YeG8uY4fn+oAWwmGzr+o43vrYO78xek3QDv5&#10;ravj+XUwn7MR9/I6eI71BBti/6mO1ojhf4Cf35yez/ZhjLUGFGuD76njsjo2T3n/Vp1/qY4WCEOP&#10;MQ6RIWPVvMjjW+tAvtSZMsmLPH+oDkNVfFf9Ro5sqDH2767jTXW4RqPuMFYAyWkn+bBGe3Yd6K55&#10;xl9dHv+4R7sP1IFOY53VyoY0GM6s0ZA3OtA1D0Y2dfvtOv5LHe+uA727uQ7axXPmxzMCYehC3t/z&#10;6rDON9VvwCYM1vaP9duPTOVvmfLnXbIuzU0EyoB9jJ7/uTp+rQ7Wm7fXgUydc3gnlI0skRd9AzCQ&#10;jdVsP3nDlCQ/PAtyrgFUeGUd1J868d5+tA5kTx/oQFgJ4WH6Rz9JIOwp9T/jkffLwW/GBcAv7xIg&#10;lHmZP+7/7zoYLxzc9/zGKd1/mPoE1xm39J8763CNwdhInaitwpxPGsbQtXWgQxnzAHaOO+pA/dBx&#10;pOVAJ19RB89Tn0vrcOwzRl034AXEeoP1jmsGnmf82rfJm3EjiwxvGeq/uw7aQ17Iy/SAadynXNJc&#10;Xoe2Idf+qA4APmTOeOUabSIv7D3qett0nTKfXgd14A/dy9qP9AfqoK7MLzDilTtloef5o4xvqoMx&#10;yX1lT/7K6lcif8pBbr4/86Qe6Cfmv7+d8uJ57NxsG2O+u2xOwu+nLoGHuwRQWgBhKBSO1mhCEXAd&#10;Bfx9deTiBQMPZYDCAI13McGZxRqLCPJ72nSPNCrkp9fvR0/XUTos2Fig6IZIHix+UPo/XweTDcqM&#10;6yxCUFrkjaLlee6tBAhjl4QFDu1igZOLm/p32T/K+pup7FfVOVkl1BEADCULaMjuKfmvBAgjHYth&#10;lCrG75PqYOHn5IuxwSTLAvJsC9hlG9ATdAk8TCRA3/7mOgB4XWi4iGQMsLCAhSCDwmrDkNxcB3rp&#10;ljowuDXAHjXl5/h2Efu6us41Fk+U6XXG7Oun8jHMXfCis6gT7BXGnOk5/8c60GMYbSxseebxdQCA&#10;UQZgtmwtjG4WtrSFe2+rA3Dd+lI+eoh7PI9O5R7sGcpHh6IndcUhHUYl+VrXz6vfLHiRB+VQHuld&#10;9JEX5ZCeM2ADcoPR8VD1Xz3S/z6MJED/mAeE0YcBETRcGDuwnTEiXzb1XfrvD0997J/V+WfroP9i&#10;FDFXO66YkwE7uIdB8d11fFkdjC3GC/ncXIcGHAaWoBrPYDwyNwI2MS5YG7huYbPru+pgfNIOr8M8&#10;ov9/RR3Mzxume3861bdOIwiPkcozrEOYg6kX44kxSL3IH2COMYteYO4nPUAdBurj6viNOjCgkBXl&#10;qM9oP3qO9P9rKvdL64x8yBsjlHpz7WvqeNOUdnOdH1UHeuF76gBsIQ+MVNYfrBvOq4N0XH9XHciS&#10;uiNb6kz+GPPks9QfbfqBOtiUc20o2PbLde0b6kBGrQ7hOepF2UMd2+vA0P38OpAd75jyNVQFwjDG&#10;Sc8aiA1T2vxNdbxhKn9XnV3/UOYvTvkgc94l7eN4Zh3oZ/L50TpcN/IefP/ov6fV8fw6WHP+kzoA&#10;AbgP+Ei7yevf1XHxdB19/y1Tfuh3AEDSsynCvEDfMy15IAPy+O918N5pG+k7EFZCeJj+JRDm+xIo&#10;EayyDwFSfWa0gz7JhgD36ZNPrMM5mjMACv2efk6/ynHDvPxX07OMV/Qr99FH5IfNIqhDkfQ3xgX3&#10;3jv9T/rfm669Z8rD6pEeABx99tIpPf0ewIk8fizqgwxYIwlgoX94/tVTWvQH48U/ymUTg7USef3C&#10;lJ5+Tx7r68g1FG39+Tp+so7HTOVqI/E8dqCAF2Wg99Vx3KO88+pgLUf6P6yDPP17VP24eSr76VNe&#10;6D/eCWAd7XE9RF6slV45pf+tKX/KR8eTPwB2u2YDcOMe+gN71PdMvoxv9D11fmzUq//sEugSeJhK&#10;gAEMEIbCYhLPQe3gRhEx6buQY9fVv8+enmcXgcVlThooA5QFCw7ycsHzzqk87gm88TwLVXeRyR8F&#10;xQIRpcYiKPM+MNXHSWClQBjtc0F5Sf1OBTrvFbHIfVwdLNYp4xvrQJnmJGkbPNMu6ooRj0JdCRCm&#10;YYzCZgdbYIAzcmXhj9LNCWheffu1LoFHigTUL9RXY4Xxz0Ll++tgfKpDWPTJzAQIY2HI2Pih6Vnb&#10;TD48yz2ApU+ZxuDr6pxGi+mpAws39R/6gDGGoYS+Y6yzwMM45UAPuQPKMy4qMUC5xzUMYurBH+fv&#10;mK6TF8Zg+4c+xVjkWQw36oQe4H/ArE+qA7CLBTR6hQWm+ZMX6TGCSX91HeoqFmQa2rSd3xiyAHXk&#10;v5zum1PVfunDTAL0raWAsDvqHv0KwCaNOn7/ydQfAR+c+wV376trjEv77uunfC6rM/MrBhogCwfA&#10;2l9PecFsYj7F+KQf099/sI52LDxvugfADmDhH2PPMcq6wueoH3M1+bE2oAwO1wmsV6iT9QLwY5Pr&#10;zdMztBHddOX0/6/XOeVBOT8x3QPYPhsQxljHOGTt86g6AFK+sg5kx8YbddwbeZxXv++ZrisL6o4e&#10;4N1QRwA56pwyBYQir59p6lr//j9/1B8j/FvrwBhmfWKZruH+pq5Rd/5IDwhE/rynXNNxnzWYYBjg&#10;JbL6kjrQbeTHhmu+U55HH5MfgCfp2ThVtz2lfiMj2/e4+s1aibzoa8gQmfCeuEbdH0VFpj/yA0zl&#10;Hu+Q+uUf9+njGsVs8pKfQBhzE7qUdS51xHBGB+cfOl6ZdSCsEc7D6F/6HTpnz/S+f3x6165VOPPu&#10;WWMcmt43oLD3AcLoA/SNBHO4/+LpHkCXY8WmU+5/m+7z/L+fnv/T6drLpzJMT37oA/rk5VNaQGnG&#10;Cdde2KT3uSwPXQu4S3mPqyPXLKzBuA5Qht6jvjDAyBugOfUbefL/b0730S20nXGEPFjDpK3HOuj2&#10;Os6fnqNcbSTmlFZfkPdFU320986r/3dM13hHqS8oG5Cf+j+rDsYmcwfrOQF97rUHddxWB+tL8mD9&#10;SRp0d8oGXYzcsAG5L0Ca+ZEXa9dvaepW//a/LoEugYebBFAyAGEMXHZfmeTbP9I8eUqDEmOnjmsY&#10;bQz+A3WcXwcGpBPCJ9RvlAr5shPMdRaATCAsdFA0XPvEOph4/mxKy0KV3QUWyi60/6R+nxd5o9j+&#10;cErPwoW8UFTfXsdCHdTp307X6vQ+f6TDaGUSo24vmp6fl+6L6yL1Id1rp3RMNjdPZfzIdC0nSer2&#10;Q3Vg/LpTvBwQxi4teTy2Dhbo3xX5Pnpqi7sTLCCRTf/rEngkS+C8qrzA+ZPqdy5kbFeOVcY0CxCu&#10;Ab5vncYgRlBrCP/KNGYB1zFI0A+vm669cfrfMhh3vzjldXGdGb8s4DRqn1e/0VHk86jp4PcX1sFi&#10;kWuU//g6NLIxGHPhhC6i/jArMEqzvvz+l3UArpEGA5I6tUAYizMWpegi9G7bZo08gTD0OPrnk+ug&#10;TYAHyO8ZddxZBwtCgMLPraP/dQksJQH64nJAGOydNIz4jeFBf37ZdI/+Og8IY2y+eerXjNfXT8ff&#10;1tmDtcH/qePnprzYmMMoS51g/Sn7edM9xrPGKOV/QR2A2jyXOodnMJi4/qbpGZ4DAGO8AeYA9FC3&#10;rBc65c/rwBBjHJl3q5MoG10BIwG9dTYgjLUP6wuNK9ZQsNF+q45frQPjal/kcV79ngeE3VDXGeOs&#10;odp60wYMbGTKum4p3cs6hmfb91uXxj+eY31yaR3ICcMRvcN19BjyRB8lIMBz/P+W6ZnXTP8DhJGe&#10;OYF1XNYJw/im6T5AGM//2PQ88mDdyvvJdwNb54/qYN32RdMz6EjKAKT4eCoy/ZGfwCHPzTPynz49&#10;u6HOrG15RiCMctGxgA/IgbrOa/MVUx4dCAvhP8x+0u+wR/ZM71Lbpa0mawTGKe+bvqcNIBAGEJN9&#10;gPvPmdJvrzPzcf5x/+en/oFuE4xhnNJnAZlaHStD6/KpLEB/xxV9P9PTLtYUbDawEQawhR0nEMb6&#10;Jdcs6CvKZc3xjXXQv82b59v+zUaAIBzzBffZLDi/DkBr/qc+6O7/VsdtdSA711zYPJTHOgj55/in&#10;bPQZ6ZXDefVbICyBqro8liUQ9uyp7oCQPI9sGftps/H78+vALkUPUTZ5oM+oUwu0ob8tG11l28wT&#10;++wH6viWqSzq1P+6BLoEHsYSYPAKhO2t3xiAKEuote+tA3Qfg4lFFYszF04oi++dFAWLFxQUC00U&#10;ySvqYIHCMyifF9ShEnRXYX1dY0HAAvKH63AxhwJDUQGqsQAkDxYWGJfn1fGDdbjDwL3b6kBRUp+V&#10;AGGVbPxjopHeSrto7/PrwChG0bMop+7cY9cyF9QodidKFPT5ddB2FtMHpudYvPMM9VoOCOM+8vnK&#10;Og5Oz7Mwg1mCfJ5eB5MnSpnJr92xrEv9r0vgESUB+vtP1iELAMYjCxr6+3l1sBBjQXVo6ve/V2eN&#10;LMbu5joY/4BLGEUssFhcAvSweEP/YIwx/igLo5Xx/MY62gVqAmEwMXgGfcMikWcwGBnfGGTUj7HN&#10;WLy3DgxX0rOQnAeE1eWxPIxJnmF8W19YAgDmLqoohwUl+QkawCAB0KINbCIgL9rHQos2c6CfkAPy&#10;QF9jqD2qDoxu6o8xCHj4qXUgo5dO16n/Y+rof10CS0mAfvf3AYQ5zjQQGRusP9xkYwxwMEbY/GG+&#10;xSAhPX12JUAYhlvO2w8FCKOcX5vGCeP6K6ayrRd1uK0O7p0/lSMQQn3dBCM96xPAEsYia5cWCKPt&#10;gE6kA3zjfxggrmvMAx1IHgBhjGWunxeyYD2lMQYQSVrWMdTVenP/y+pYVwfrOjcX6uf7/JH+O+tA&#10;33D8dh0YeOajsYjResdUFmsT64zupR3opfOneqmLMYQBBcn33033NLxXAoTRhk+ugzUkbaR/trIC&#10;NER/s55EVjwjEIaMEwhz7ahu/a9RX+5R1vVTWX883aM8gbC/q98a/rSXgzUtZdpm8uQ6MulAWAnh&#10;YfrH+xIIYz5lnLy7jsvrwEbgjD3C+oK+R78Q1OJ9LwWE0Vz6CHM8z9EXGOP0ezbCsbu4Dsvx39dh&#10;v/nT+r1SIIwyAHQA7q3bE6drL6qzG4/qCQCulQBhrIWoD7addhH22vl1oFN/oQ42ASiTdjx6Ss/Y&#10;Vk6sv9Chj63jl+tAh9EubStkwP+wrKinsnly/d425c04+8Qpb/JZKRDGe0H2rIOoI7oHexU9+E11&#10;XDpdZ131n6b8zwaEIYv/UodrVwAzgDw2R3+9DtesgG+51qx/+1+XQJfAw1ECDGqAGAYtgJUHizoU&#10;FjsiLGowPlEo7d8n1YUfreMP6nhjHSwUWARgtKKsUMA/VQcLX/4oD2X99DrYtXhDHSion67DBaJl&#10;UB67CtSNhSTHc+uAQUF+1O3COr5uyhdFxP3n13GemZzlTF3YRUGJUc+/muqD0kZBoyiXUmTUjYkB&#10;Gf3fOlDSLD7PrwPGiH+UgbFMnZAtBinX/lkdLNa4pjHNM+T7+DoA1agH8mGB+SN1AA72vy6Bf0gS&#10;YPz9z6mfb6nzwTpYkLBQAmRmRw8DLP/QRYI8LCzfHM/dVb9/rg4AJf8YU+gQDKdX1JF6jLF4fh2b&#10;63hlHQkyM/apGwslFqgsXjHWMaQw5szHMX55XWMRis7iWvuHcYx+oo60kUUoC0oWT58Vz/AsYDvg&#10;IMYWC0v/0AHPqwODmjyQ19/UcdGU/s/qjE7mD2MNXXx5HdSb8pDrZXX89+l+ZN1/dgn8PxKgjzM/&#10;Y6Rg5DgfAiRsmK6/os45pvjNOgBDgTHlPfq/G2HkB3ubsUx/B5Bxg4t7jDee5zf9nDWE+Tj+ua/h&#10;YsVJw3jiHv3c+lIGzCDBCHb/HaM8w7jkmXc1zwBUq2uoC+PHemHwAGpbL878T31JixFoebunaxiM&#10;AOqUzTxPGtKyKcDz/7YONr0w2LhO2ZRHOgxywCuu/8yUnjH+F9M1nsGIZD1Gu3+wDgBE87Lu/I8R&#10;ybpvnp6qy2f+zqtfb4z8KTsP8sJQpazUh6wZSXc80h+I3+j2L57Kpw5fXoft/M6mXoCh6ELu/3yU&#10;8wn1+88jT9rOO7F+b6rf9Dn+qNtvT/foxzybf9QBvX1rPI9uNS/0p++I55i3rpjuA7bZz1jbAoT6&#10;nAa/gADX2dBYTu5N9fq/51ACbC6x/sYGSpuI38+sA7Dr39fhppVVsw9hkzDvLvWOsY2eVAf2AvP7&#10;6+vAjkA/tWsTxhH67Nub/Mgb8Ih7jPcsizywKX6lDsYA6yOAn/9QR9oz6FFskOfXwRjLP8bNr015&#10;YMf5RznYMKyxIAy8rQ7suPPrwO5p20x5T6jjZXW8MeqCzZW6GV3E2NhUB2su6gTAhM1HWW4sWI9P&#10;rh8X1ME7+sqmXOqA/HkP39zcA0hj/GGvMm6xryjrq+poZX/+lEebv3Wg/t9YB+/gjXWw8fKqOr63&#10;DvRD/+sS6BLoEugS6BLoEugSeEgSYBGznJGgIczCCQA9DbCHVNhDTLxcvR5Kditp53L5PdT6PNT0&#10;y5Xf7394SIB+wxhLQ4GWe21ev/KZ9p7X2chq8/MeYC/GFoAuaeblv5Ky2/zPVuel2sgz3sPQW65e&#10;mR6mCAambVipDC2PDQAAcgwuZTCvnl4jXabNumA4PqYOjPClZHq23pwyIB/aRlnz8iKtQNhN9Ruw&#10;jrQ89+g5791yz/ZOl7tH/tQJg9l6te052zvOtJQF0Mu7Rm7L9cGl+pky952crQ1nk32/1yXwD1kC&#10;jEuBMFjqEBD6WuUf8hvvbesS6BLoEugS6BLoEni/JYCBAvPqQB24S/VF0/styv5gl0CXQJfAB1UC&#10;6GNYETC4YHIlQ/6DWlDPrEugS+ARLwH0BWzMN9YBU4v1Xf/rEugS6BLoEugS6BLoEugS6BLoEugS&#10;6BLoEnhESQAXc9hfuCL1vy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Eu&#10;gS6BLoEugS6BLoEugS6BLoEugS6BLoEugS6BLoEugS6BLoEugS6BLoEugS6BLoEugS6BLoEugS6B&#10;LoEugS6BLoEugS6BLoEugS6BLoEugS6BLoEugS6BLoEugS6BLoEugS6BLoEugS6BLoEugS6BLoGH&#10;mQTe8573fDTHMB3+3569zznT53XvtXm2ac72/9nyfij5zE87VDuXOh6UwYPPZtp591dyrfIYHsbH&#10;GXnQFtrrOeq8pMzOJs/38x6yyvKU3dnq8Pcl33n1yPr9fZXb8314j5n+fvr76X3gQ9kHPqrm1I9o&#10;l1JcG/76rz9qXIc8d84R65x564Nx3ZLPfXP9z9Fem5f3h+jaUOWOh+u3ZepB2lY25jFPZmfyn8ox&#10;zazMaa5+P9ueec99XytoyyyPqkcjh/dZx0zvNa9lee/Tllz/TO17z5j/+7meOZdrp3NZVtd/H0r9&#10;18vu/a/3gX9AfeBhBgt9eFWHhd/aN1+yuOHt7x02v/vaYetlNw6b33nNsP4tVw2b3n7dsPlt1w9b&#10;337tsO0dda/OW99y9bDlLZyvG7a8+Zph88VXDVvfcd2w7dKbhq3vvnHY8vZK/5Yb6qj/L67f9fw2&#10;jjdfN2zn+hvr2TfdMGx/6811r/5/e/1+963DvZfeNtx3ya2VljTXDPe+9cbhvnfV/2+/cdj+zpuG&#10;HZffNuy4etVw77W3DdvquPeG1cOu29YNu1ZtHO67af1w73V3D/ddvXrYcdUdw/3X3jXsvmnNsOvm&#10;e4bdt68b9ty1fth959ph910bhj33bBn2rt067N+wfdi/acewd929w+67tw67V2+p8+Zhz5rZ/T3r&#10;tgx76ryv7u+7Z/uw7+5tw+5Vm4fdt6wf9t6+aTz23LZx2FPl77ut8r3pnmHPLWuHA3fV83dsHnZc&#10;c9dw33tXVT3uGfZXnoe27RgO7do57N+5c9h3/+5h//17hoN1HOD3zr3DAQ6u1fngTu7tnh07dw+H&#10;OHbtrjS7hoN1nl3bMxzevW84tLvS79pT5331P79n9w/XtSOV1+HK89CO+r/yOrSjnrlv93Bk+67h&#10;8NaddXCuPDfcX23YPOy7adNw6NZNw8E6Dt2xZThyz7bhyMb7Zsf6e4fD6/m9cziyYedwaN19w8GS&#10;y+E6H15b9+6p4+57h0N3bR0O1rOH7tg6HLpze+Vx/3Bs7f3DkdX31rF9OHpP5VHHYf6/m/t1rueP&#10;rNtRZdS9kveRjZV+c9V37Y7hYD1zuPI4XHkcqvyP1PnYul2zY+OuYWHL7mFh255h4b69w4ldB4YT&#10;ew8Nx/fsH47v2jccu3/fcLSuH9lesqg0x7bvGxburaPOx7ftHY7X+dj2vcOx+n1k6+7haKVbuP/A&#10;sLCznue842Clqzw27aqjyt18/3C8yjteaY9t3jU737tnOEreW/dW3nVUecfHo/Ku/8fflf+xrXuG&#10;E/X/4s7K9779VWbV4776XeUc33VwOLH70HBi58Hx2vHtB+p+1aHyPLapyhvbWHW+d/9YpxP317Gj&#10;0vFsPXNi9+Hx2kLdP3F/HZXfSfLbVenr/5N1/+SeI2O6hbrOcXLP4WGxjjHtzkPDYt3jmNVhX533&#10;1f91fe+R8Tixu45dR0o2s3qS/8lqy8lKe7JkulhtWqw6jMeY15Hh5P2Vpup5YsdUpz31P8+Rb/1e&#10;3F95Hzxax7Hh5IFKX8cix6Gjw8lDde3wsWHxcN0fj+PD4pE6jnpeqN91HOF8YnaMv0lzbHjgCEf9&#10;rjw4nzpW9zl4xrP5HeO5k5WOY2E4VXk9UGkeqLQPVH4PHOG3/9e18V6lrWOx7lH2+MyZZ8mvyh0P&#10;yrNeVR/KHp+Z8iZ/7kca8h/rOaYh36kc61Fpx2fGNLRrep7r4zOzOs7kM8lG+SCjMf3s+iwt6SbZ&#10;Hq/rHJXuJGmVr/Iby1XW1tG68G6yzFm9T5J3HSfrnYzlTPmO/1f7T05tP8l7PnJ0OFHvbCy7ypnV&#10;wbYcr3vVTyoNeZ4c+8SsjifG/Kd2nCmH+/Sh6cxzPD/lf7LyPVH3TlS5J49U/64z/8/yps9VPaof&#10;nqj+OKbh/yn9iUM1Fg5OR91bmI5ZHuY1+71A2vH+seH4mNfxunZsvD6m5X71+xOV35h/pTl24PBw&#10;vP4/frDGJPfrmP0/O7g/5ksdpvsLh2bXxjSVH8ex6Ti6/3D9PjQc289Rv/fV/Rp/C5QzXq9z/X+c&#10;e3U+WumO7jtQ54Oz9KUDjuw+WPNOzTm7Sl+Wjj2yt+7v436l3Xuwfh8ajtT/XD+8p841xg/XWOd8&#10;tP4/uufA7DnOu/fX/1Xu3sNjvofrN+kO7a57lRd5cP1I/X+40nIej9Lxi4cXao7bv/3grl1fmGDY&#10;8I+Gj7j6WW/+oht/7ZJ7737ZdcOtL75iuPH57xluv+jq4a5XXT/c9dobhg1vunPYfuX6Yds164et&#10;16wbNtex5eoN9f/GYdvVG4f1b1s73Pbq24YbnnvNcO0vvne48mffM1z6v949XPYD7xiufepldVw6&#10;XPHkdw1X/fhlw3VPfe9w409fNdz0M9cONz71quGGp1453Pz064ZbfvGG4aanXT/c+LRrhtt+6drh&#10;zmfdONzxzBuHVc+8YbjjOTcMq59z87D6ghuGVT971XDLT1853PK0q4bbn371cMfPXjfc+XM3Dat/&#10;6dZh9TNvG1Y/49ZhzTNuHu5+dqV/dl1/1k3D3c+9eVj367cNm15217DxZauHjS9fPWz+7TXD1tes&#10;Hbb/+aZh219sGjb83pph7UvvHNZeeMew8bfuHra8dv2w+Y/XDpv/6J5h659Uu1+zYVj/ijXDmhfc&#10;Max90R3DpvrNte1/vHnY+vsbh3UvWT2sfe6qYf2vrho2vajy/801VUY9+wclt9duGLb8/vph06vq&#10;/9euG3b85dbh3v+zddj8+xuGTa8sWb583bDxxWuG9c9dPR4bfq3Oz6v8nnXHcM8zbh/WPvuu+r16&#10;WPdLq4aNz1w1bP7Vu4bNpHtWXX/6HcOap1W6X7hrWPcrdw/rX7BmWPf8u4d1lceaX1g13PXjJZMf&#10;v324u85r/vcdw4ZfWT1su2jdcN+rNg/bXrlpWP/iyvcl9X7/bP1w3xu2DNvruO/NW4cdddz3+vr/&#10;r6p9HCWnTX9Y7XzF2jqq7X+0adj5hvuGnW+8b9he7dn2F5uHe9+4ddj1nvuHPdftHXa8c9ew8TVb&#10;hi2/t3nY+bc7ht3v2j3sencddX3X23dVWduH7X9TZdQzO96ybbj/7fcOOy+tdFfuHHZdsWO4v/K5&#10;/9Jdlc/OYcc77h92X7Jr2Pmu+4ftb9w+7HzrfcO+q/cM+67bM+y+Yvew+z11XLarjp3D3qt3D/uu&#10;3zPsvWr3sOfK3cPe6/cOe67dO0tzSR3v3D3sfPOOYVfVe+fFVd6ltbas9Adv2z8cXLW/1mIHhwN3&#10;7B/237Zv2HfL/rEte6+p9eaNdb5pT/2/czhwS6W/48Cw79a6dgvHnkpf68Z7aqxtOTwc3nx4OLDu&#10;wHBgbR1rDgwH6/fhTTVON9fY3lLj976jtQY5Xudjw9F7j9Z663ito47VmovfR4cj95YuqXvHdtT/&#10;95c+qnXB4uGaO48/MDywcOrMsbiwWPPO4nj9VF3nWDy2WLp4sXRaHQdPlq6q+eBQzSmHSm/vK52/&#10;78SwsL+OAyeHkwfrec5c270wLOw6Xuuq0qMcu6uOe9DlNU8vPDCcPnl6OLV4aji9OIzHqfHMtbr3&#10;wKlheOD0+P9QaThOT8f4+4FKW8epMX2lG9OWFhqvz9KOz095jPn4f6WZ5V3tG/PiHPmM96lL3TtV&#10;z1VWYz4c4+9ZPcc86//x8JkxzXTU7/H6meen8qZnya99fpbPrKxZHeK3baN9Y5oH8846jM9R7zH9&#10;7HnayTErbyYLy5r9pi7RvvE50nttav8ZGc7yNI+ZHKc8xvdU95HrmMesnqeox/vIw/dlG2fvRNmO&#10;9Z7aObs2a88ZuUyymfUh+9L0Xqey7E9jn6pj7Evj+57KCfnM+sqDfeFMn5jyfqCen8lx9u5n/XZW&#10;7gMn6+Bc//N78cSsDI5F7o19nXs13uqYPcO5/p+eeYBnuH+irnNvSku5iydrXHGcqLHJeTH/r/vj&#10;ddJR3uzeA1yr8fxAjbXZefY8Y/wk5ypn/L1QY3k8+M392XUO8hj1wfh/pan/T9T/HGP64yeHE7Um&#10;PcG5rp3kev0e03Ku4+SxOtdhWv6fXau0dZyo9ftCra1P1DWOhVoLjwf/k2+tP0lzAh3EWrH+X+Aa&#10;z9T/C7XeXKi1IsfxOsb7Xqt17fH6zXXy9N6J6T7r1XE9WMdCrfmOHTyKFvnoDy/06WHUWoCwdRdf&#10;vbipwKyNbyuQq85b3339sOXdNwxb3llA1rsK3LrkpmFjgWIb3nz1sPEt19S9Gwswu2XYXEDVlrff&#10;NGx+6w11XD9sfPO1w8Y3XTtsGQGueq7Ask2AZXV/SwFbWwDC3nZTnSv/Ou4FALvsjmHbJbdXmQVw&#10;FRB233tvH+6/+s4CvQpIump1gVt3DTuuv2vYedPa4f6b1w33F/i1c9X64f5VG+q8qcCtLcOuArLu&#10;LTBq63Vrhvuuq2cKhNp+5Z11Xl3P3T3sWV1gVYFRe9ZsLZBrBnjdf+fGyqMWNgVa7byj8qk89gCK&#10;rds+7N5w33jsWlvg192VfvXmYW/d37emALE124Z9BdzsKwBnz+p6pgA0jn11f2+l23XrumF31WX3&#10;nXVt9ba6VguqOyv/9QW+3bdr2Fcg1d4CpQDAAKxG4KsMiwMFXB0oIGv/7rpXYNah3YBbtUjhIB0A&#10;V90/UADPwTIMDhbwRTruH94zA8Q4MDQAyEaQrPIdQbPK+zDGC+cCxQ5tL1Bp6/3DgS331VFg08Yd&#10;w/4CnPbftqUWUQVkrapz1ftwyeIwINjmAvEKCDu4dvtwgHSAXWsK9BpBsPsKoKrz3ZWmwK2D1WaA&#10;MQCzowX+AGgd2bBrOLQGUKvAsjofqfRH6vkZ4FVg3KYC5QqMO7KuAK/K/+CdWwvwqnQFuB1ZB/BW&#10;eayvM4Aa/4/XdtXB81UOQNeOfcORAn2OlqF0jKNAmmMF8hzfVYu1Am/4/2gBUcdGsKtApQJnjhQI&#10;drSAnOOkHf8HOKs8CmA6UgDO0crveOW1UMDP0QKljgJIkaZ+H9lSZdbzxwv4OQ54VSDU8QKEOADF&#10;ALqO3wsIBKBW+XOd+4BgdYzPALiVsbdQgBQHv4+RDyAZoNeYH4DdDEgDUAPoAjwj3bExj1n7qMeJ&#10;auvJMhZPVD6AX/y/MB0j0EY5dT7OvbHMukb5lWYEyQosOz4BZWP66fpJQLAA0UbgbVeBa1UuxwjM&#10;cYygHHUog348JtBrBMZmANqZPAHYyhg/WeeT+2ZgGIDFSUCxAgkwdkfggd+AYiMwkwAMYFVNahMo&#10;Awg1Aic16YxAxsECP8gToG0EWABhAgQaJ8QJHONcE98DHHkNgOY4xyzdeJ9JdgKgHnif60yuAm0z&#10;UGmWF+UIFFXdBOK8fqzSjflMZQlSJZBFuys97T1VaU+NdZgOFwtjWbP2PbBAXWdg3qyNgoVT+10o&#10;jEAT4BxH1W26PuY95jWBQlN7T5J+khu/kYPyfhBg5B3MjgfLfRDYG8sb86u8J1lkHrP3PDsEt3xm&#10;dm0C6CagcKzDBKiNebIgqf85Fup4EHyr33V/dq9AKc4jAFbnyuM4B8+O/W5qN+kmAGtc8IwgF89n&#10;GbM0s3xnYJz3x7qMC50yxKYyWSgdrzJYAI15Tfep03FArOlYAEAbQcEJBBuvV1l1HK8+PTtmoBdg&#10;2AiOkabSj78LQON8dALCyPdoXTtaoNdRrnvwf4FhpDsKEFb51qJs/D0e4/MzkOxojdcj+2Z5zEC1&#10;+l3Xj4zPF6BV/3OMZRwoEGsCyI7U5sQRgDHOAGXjwe86xnuz82HTCZgBgAGgFVgGaMaZdICpNW/O&#10;BcLe8eOv/6JLn/bWe6+/4Irh5hdcOaz9k1uHTW8oIOZvVw0b3lIgCQDYdQUM1XnLNQXqXFXgzVW1&#10;drhm07D56s3Dpks3DXf/9T3D7b9zx3DrRbcONzzvhuHSn7hsePePvHO47Pw6ChC74smXDtf81BXD&#10;NT9x+XDVky8brj7/0uG6p1w+3PIL1w63Fuh167NuHm55xo3DzT9XYNwvXTfc/qwCvQrIWvWcm+p3&#10;HZwvuH64uYCym3/2mmFVXVv9nFuHu55xSx0Fgj2ngJ5fWzWsefFdw5qXFghU4M49F901rP+tAqV+&#10;p0Cp37ln2FQA16YCwDYXILWxjvWvvrvArnXD1r/cWEBPtedPC5j6g7XDxj9aO2x9/dbahNxW5wJz&#10;/mzjsOWPqv1/UKDfK9cPa19WoFWVsfHl98zArFetH9a97J7hnhfdPWwoEGxjgUsbqx6bXlqA0e+U&#10;7H6/yvj9tcOWP9hQ6TcOm169YdhY+ax7SQFrz7truOfZdwzrLuAoYOsZBcY9885h/YsKcHrB2uGe&#10;X7lz2FAg2ZaXFQhVANeaSrOmQLG7L1g93PGUm4fbfqTAyp++dVj3nCrzBdWm5xcQ9twC9Z5ZaQoc&#10;u+dZdw9rf7XK+aX6/+fuGjY8e/Ww9aJq32+Sf93/9TsK7Fs77Hx3rdNurnXUqn3D3hsKOLqiAKv3&#10;Fih1+c5h5+UFRL2nwKNL7x/uffN9BYwVeHXxvSPYBBC19W+2D5v/dMtw7+sLpHr3/fVcAV3v2Dls&#10;LrBvUwGFW+retr+ue+8AzNpdYNt9w5Y/r2sFhN3/zvuHnQVi3X9ZlVHl7QO4KvBpBMHeVeUXgMWx&#10;EyCryrrv7TuGbW/aVqDazmHPVXvr2Z3D9rdvH+59R609xzR7hvsvr7pfuWvYUwDXnuv3Dbuv2VPg&#10;WgFlVd/91+0b9ly+p+qwfdhSAN6Ot1W76t6eG6rtBYAdKCBs36oCue48VJu2B4Zd11eeJY8Dtx8c&#10;9nPcCgBWMrq58q28d91QgBnX69nD99R421qA1uYjtQY8Umu9I8OBuw/Vuu/gcHB9jdW6fmQbgNcM&#10;9DqyrY7tpSN21P8FfB0pUIzz0fsBpMrQGwEpNrmYm8pAHo/JKNYgL6P9gTIHy9Yug7p+j4ZxHWUj&#10;LpYxuni4jNcCu44X2HXiQBm/AGT7Tw7H9lQZe8sorevH9yxUObPf3D9Rx/G9Vf4+NkMWCwQDGHkQ&#10;yJqBDhOAdQbQmoEHI0BG2gmIApwZQZVToCszAIb/R0BBUEzQagJ+zoAqPivAQr5jNjNgaQS6xt8T&#10;OMPzhb2MgNAElgnsmE6wS8DLepLXeG0CxgCFAEtm9yeAaQLaZkDRDJSbgW0TSFYnAbgzgFo8e5r7&#10;JB3l8SCw5vNn6jjVY9bOCfz7f0CuCSSb2oxcxjacAclm9VZeM0BNmT14frAdmV45BNB3Ri4Pgodj&#10;O0YQbQLBEoQ8885m70ZZjqDSKNeZbEc5T/1hBKPy99THvS5IOPYb+2CAY7O6VDN5bsx3BnbZVx8E&#10;4Wb1GY8R4LKOp2sczQ77J2lGEArQCiAMwGtMM8t7PBfgBBA2A4hn4PAMEOMM2DWBY1wb780AN36P&#10;IFgN3hEYG+8/CI7NQDKAM8GuWs8GKAaAtwj4DfA1pQMcGwGySnfyRK1JK4/x2vQcv0fAakzzwHjv&#10;RAFhXJv95j7XT9XvOk9A2sKUL0DaQq1zZ2AaoFr9rv+P17FQ1wDExvMIugGGAY5xfQaI8ewx05MP&#10;gFfdAwA7BlB2BhibrVtH0GuyY2bPnxiO1flYXTt6qAroQNiHDhkDCNvw+qsWAaw2vfnKYfObrh42&#10;/O2VBWpdPWx6W4Fa7yjQagTECsx61/UFfhWgdWkBYJfdXr9vHjZdfO2w+Y1XF/urmGTjAQh207C9&#10;7m17Z7G+3lFA2cUFshXLa7x+ebG66gD02vauWwr4KgbXVQBfBWBdWQubd99SZdWz77lj2HrpqmHr&#10;JbcM915xy7CrAK3ddxTIdOf6YeddBWQV42jHTRuGHQV+7SqAbNdtBY7V+b7r7hl2XFvHdQWc3VqA&#10;VAFluwvUGQEzgK9icO2+a9Owq0CrkQU2HgV03QP7q0CwAst2whADBKvfu6osWGe77yR9XS8gbG8B&#10;QnsLFBv/53qxw8ajQLVdgGp17Knr+wHMium0u5hP5LW3ACUAMACvAwVQ7ed3AVT76hhZYQVyzc4T&#10;KFZngLH9sMFGUAwQbHbAAAP4Iq+DBX7x/4wZBiDG/7V7V2fyPDAxzEZWWIFxB7ZWPQoEO7j5vmF/&#10;AVz7q00wr/avKrDutk21gCwgrOQ1srOKCXWg0hwqsOzItgKk6jhY4NUB2Fqwu2CHrSlArcCxQwWC&#10;HSrmHCyxI8WiOlxspgPV/v0FGsIeOwRoVmDXoXsqLxhg9ezhArgOFrB1eG2BW2sKCCuQbAasVZlV&#10;BiDZoS11FBvrcJV9uICsg7DFKm9YXkcL2DtSrLdj1V6ApKPFgjpWx/H6/2gBYUdgJBSgA7B1GACr&#10;AKWjEwA2Al4cBTZx/QgsMUCmem4E0ibQinKOFAg2srhGRlQZgQVSzZ6p64BpgF0ju6zSAH7B1ipw&#10;jQPW2LFihgGoweA6xn1AojIsFwoIOl7HQi0SAagWJgDLZ8e8AMOo28gIA7SbAXfHAer4DXsNQGs8&#10;ZnmfgMVVANN4FMA1AlOUMwJuM1YYzLeFYniM4FWloQ6kPQN0nQHACsCCwQVwVYbviTqP6QJkA3gT&#10;dDteINkI8HGUHE/AghvTFkBX5VMPnqetY11hiiU7rAzxkYlTgMEM+Jixw2aAyATcjKDHBDCNLKsZ&#10;G2gEUeq5xQLCTh4QVJuYQyOYJCgTDLERtGEXabYLNf4er5F2BpiNANiYBtBMgGy6dobNxfXZDpe7&#10;UiMotTADlcaj/h+fD1bWCMLxzBkwi7Knuow7ZtbFek47XWfAPMotQI1yKu8RYJLZVfU/Sb7jTtnE&#10;AkMOY3tmEz+LB+6T7szOmiyzqa0AYCwGAMvG/ADORjZXAYw8NwJ5nGeg4sn6Pe6EjeAj5T/YBu6R&#10;fgbCze6bL3Ufd/o4RuBtlnZhBLHYdatnpnLGhYdgHDt5I/hVfaeYeA+CbLPnHty9I92sXicq3ewZ&#10;du9m4NmMbVYGWx38plwAMu6bdgTRJjDseKVbOFpjzLwAqyawbJaO/ADKCriawC3yIs9jgGyWP7LF&#10;ZjuE47mOYwBcsMMKxOKY7SBObLL6fazujUDVmeeqjJFZVvlOTDGeOzKBXpx5hmMGeM3AMYCvEfx6&#10;H8bZxCir60cOzI4R9AII4zweE7BVrLEZwMY9QC1YXTDKAMbqXPd57gisMsEvQK8zB/cPDIfqGFlk&#10;IzNsAs5GcIxnZyAYecLEPLz3QAFhB/8fRtjrv/OPv+gt3/NX917zlHcOd7zkqmHjX98xrL+4gJM3&#10;1/nSu4ftNxUz6Natw9abC9S4ftOw8YoNw7pLCli6tMChyzYPa9+yYbjrzwqYedXtxQq7brjsyZcM&#10;7/ietwzvetLbh/f88LuHK38MRtglw+Xf/67h8h9893DNT18x3PAL1ww3FbB1+/NvGe5+eZXzqgKv&#10;Xll5vOi2YdULCti66M7hjhffNtxR9+95eTG5CrRa9+piSv1eAT6vWTNsePU9IzNp3UsLzLlwVR3F&#10;iqpn7nnZqmHtbxWQ9PsFehXItanArQ2vXTts+IMCwGB2FbMJ0GvznwB4FUPrz9cP2/92y7C1js31&#10;e9OfFLj1FwVcce0NBeT8nw3D2t8rkOuVxbb6rSq3ALWNAFqvLQDw1QVqFdC16XfWDesLCFt/0Zph&#10;Y9Vp82+vq3rdM9xdzC0YV5sBw/6wWFWv3VTMsALVCjjbXEDYplcUIPaKkudvbiyWGekLtCrwa+OF&#10;xbp7Sd2/qORcDK97nlNMs2KIba20W165ZVj7vDXDXT+7arjjZwoI/IU7h9V1rPnZYo79YgGXlW79&#10;iwr4KiBs9f+uez91+7D6qf8/e//BK9lhZWuC9YD+LQ39jwEGjZlGD17Pc/W60K9UVVJBXnqS6CCJ&#10;MhAlUQTlBXkDeUONDL1Lukwyvb/35vUurvc2DavOfGvtvc85N0lKVTPdjw9oquogIk4cF3GTmXG/&#10;+NbalzDmML+AZDMPADI578SXxoFxo7bUZn483iwCk1ZfBjoJ/Jxcsf20Aniaf3S+mXsYYPWsgBEg&#10;6tHlZubXmFyAp/XjACssLwMvbDEZXousX3gCowtQtQj4mvvdUjP187lm8if82WG/+T8sNrO/HjTT&#10;P+HP00+AYb8ANgLJBn/ii1SBrOd0zoVmAPAS1FoFjK1iZC0DsRY5/wAYN/8Ux+f++pktgNRmswo4&#10;W3sZC4xbQa/V57HBXsrHeu408OsM253cbBY5xwLwbZHXMcAI07WuYJEJdm0As7aHsbmGdgFh281a&#10;HnuD292rrL+07XOtAOBWee1rJ7DBgGFbALMNjLJ1ANnWFT5DDmFrXtvlM94uX5YC1oZYN45pNsFx&#10;RwFjQLK9af5+mC0Its9nNP6uWMQMWwooJTi1j5W1x+eJ69v6+16/LIfN4l+i9cuxfhH2L8P6RTl/&#10;4U7jRY9vAMOuA7JkiN3a55faPbZjEejaw/baB3bZDsMU2weM7XNOQbLrALODdX7ZZL2AWmsopY0U&#10;oCqsMJszBg8By8qQMujogaQ6RlhHIkJ9YJYQJkGNn0uw00KoNKfCOgqbKcCV4FISJu8X0O2fRYAS&#10;tBgo5XM+Xt5vr8OQqHddbNCCpdcAsqNQrK6zYJBBnHhcQT1dT74enbjOHdcUQKy9JkO8Dsb5teRL&#10;65tutY32jf3Lvuofn/fA54v3qwN63Xvln2GBvnpLE54JThWo0nupc9S2cd7uvW5fQ/1c87oCRCVM&#10;1PFZ3x03f34CXwVHtV8fbNU1sP4W91tA5e0Cigbw6h23B8haSJe2V8AtAaiAxwXAbIIlvIo/twJe&#10;Mrm0Pl5DPK//FgqKdTDMQM3XF9uH6VWQq+BXwjABKUOvbtu6JoHsm/rvOiGa/tv2Y0OutMF8Xdom&#10;jTHOdVPbCVoVENM6/X1QAK/MMrYJOyzgWu2jz68tEBMU87nCJLuuJQGZgVqBMUEuLTw+FOQyXAvT&#10;TDDs0H/3yBhLYGaAxrY81heo1/VZ159RA4IJcAmm6TlBrgN91vMiyKZttLBvmmbx5SgnewuEvckg&#10;7Fcv3Jr8zfPN1C+fayZ//mwz9Wvu/+4EMOxEM/G7F5vxh54zFJt/GkD1FHCLqKJglSCV7k8RgZx8&#10;CFMMKDb3eMQdw/5S/BF7DBg2DzybF9zCABPgmjsmyHXey/yzl/hAwPIEy9OXAGMywYg5sizr9oWr&#10;wDDMsecu+nbx5eFmGdC1+NJIMziGMQZAWzwx3AzYdunECHFEANjpUcAagA1DbOUKj4k5rhL1cwxy&#10;hAikHmN7rWCHrQLBZJUJVnkbANcyIGsJALaCfbaKUbaKUeZF4IznDLx0//JkswyEEyxblxkm4MWy&#10;wTEF19aASGsyzMbnm5Uxjk0kc2NuydBKhtcmkGoLGCErTI8FtATCbHIBwWyGGYxp4TmgVxlhm2uA&#10;MBbtF7YY4Ez2mI0wfrGQOQZYq2ikgNHuIo8BM1sApo2rQL1zU3x7ShQSCLZ9nus/OQ4MmwRMAa6I&#10;Km4CsLYAWLsTGF9aMLB2iQRuTQC3gIE7LNs8Lyi2rZgj29jyAnJpvY2xcSCWoBdRRi88jtgjsEvQ&#10;CximRUaY1m1zLXuAsAOA1yHg62ABG4rXcuCIDRBKERneMy2CSPrlz8ZBxmcOFLsBAO4BevZlWbEI&#10;zMjC2pvF6JIZxjGv814YVAGyBMNkh8kmkyklkFZWmSDW/hxRTN432WMFrASgDMIEqgy8dOy0wjjW&#10;PvBKi68fC82QqyKKOo5AlCCU4JJiSjwnu2tfx3L0UdCM69Z9LYA5xzVZZIQJioVhxf56HzjWgWCb&#10;IJfsLsEmv5aAUra8dA36QAqsKhPMtpdglUwyfuGULWaQ1hpiRCD5BfYmvwzf2AR8yODSNWtbxRz1&#10;Ta/MLkEuQbd1fhHXORzJjGMZsnkJC+0m8SfHNwva6fXrmJzjlhZBN8UlBRb0i73ibb2YYVhDaTIJ&#10;fAAaDMN2FJkAPgissa/ibV00TkCsA2ABbUKT9rfTBaIEjASHCjTJrrK1lRZWAjGbTD6GYA1QqABX&#10;a5GldVbwS5BKix5z/Fe12Nwq8KZ1cbwAZj1rzbGRgFc+T9poBdy8Pq9B/zDrW67YRtcVQC8srbK9&#10;OIbgV/6DbwCWryVee75PdVuv33p5z/hKANZeq16fIVkCLgMqAawy3mSCycJKoNXCrIxI+nUk4NK1&#10;swjW2e7Kn3+o5mGUGWgZasUS5yr4FcBK29v2yj8zZW8VbCsw5p9na40FIPPxEmQZyObxC2aV6n6Y&#10;UKsAWUG5stMCiIVJFgZZmGQGWwJcPLbRJejlx4Je/chlKPQGY4JcMr+AcFpaUGYIV3ZYbFfH1LkM&#10;vjC3tG5f4Iv/zgqAeVuDMdlcMr4UpQwjbM+LoJaAFwvAyyCM/0YVsXT8kn0NxioiWfthf+0CuHZl&#10;gRU4KyuMbXf5e2XHtywJ0AKaxbEiSskv71q8DruUP8dsP7+9/VoQ9vhf//Ztz/7tw4OT7z/WnPr4&#10;883Qt0/zBR9206MAoIcBQE9eayaeGmuu8Xjo10PN1R9fbq7+6HIz/HPieX8CFP1mrDn92VPNc//w&#10;VPPEv/9D8/D/8lDz+H98uDkG/HoR60sG2PP/+anmpb97rjnz0ZPNhU+caS58/FRz4WOn4/49xCDv&#10;PdNc+zJQCxg2dD/w5v4LzfCDwK0HgVpfuUoUjxjjb4BJROmmfgUg+gFQCiAmm2kakDNFtG/2V8T9&#10;gFfzf8JOegR49xiPWWYfneY+BvwTQJ1Hef4Rony/F/yabqZ/C5jiVtBL9peOP/sH2WADTKfZZlIR&#10;SSyxGZZpgNgsj2d+SEzwOwCsb/HcN1m+hRXGMkv8cf5HU80CYGjmW8QOiUtqmQI4TWOBzbBMA80m&#10;iENOfgVIx+3s14FbX59uJogrjioO+XFeM0bYyEdlhvH4TuCeFp67hhE2jA12+X0Xm0vvOgfcIqZ5&#10;H9ANaDZ819XmKmBs+EMAMe4Pvfdyc+FvzjXn//OZ5urfnW+uEZ+ckDUGRJsErk1yvgmuYRJbbe5n&#10;fNkJiFJscQmTa5EI4jJW1RKG1txjQKxfAfx+OQE4ErACZBFPXHw6oovT2GFjvA9Tet2P8LlNlhgw&#10;a+ERzC1MsblfYF4BvaYBYbMYWLNYYwsPY5YRl5z5Ae/TD/lZsM3iQwtYZtw+SkTy6WUikkA5YNei&#10;oNXjWrdkgDXAOBOwU2xx4+wW2601i1hhK8CvVeDX0rPAssc41pO8Hqwwwz2BLmCaDDHZbhtYXJtn&#10;gFpc5+If+YypYypKyXObF7b5fIcJBlhb4hpWiWDKUFvl8aqOo0WRTIDbMufWfquv6HowwzDJAp5x&#10;Huy6Tdl1V/nydYL/BoFeikzuTIUttj0GvJ7kv1lZYYMDvrBkPXbYHrc72hY77GA1rK3DrQBSimH5&#10;l2L/Issv3vzi7ChXWizxC3hnu9hISVOk7AxBMQExwTAtikjKFhMQu0GUUpEmx5qITQqKaRudr+KK&#10;YexkVC1BVIGMgCVlUWUsMe0nASADLsGfBFSOOQp85HMGLFoH4bAxlaaVLSpDo4w/lvWVQKbAkKCI&#10;jmcYledq7xucxRIgR6AoYVHCrgBwfTgV2/UhUgvedIq8pgJBtpsSGvk4fTOuB+IKlsVFFvyqOKLe&#10;1Lz+9hzde9SCvvbaA6TVtQdUO7rE+5k2XQ/GtSAwgdw/tVQvz5+Qzu9XbZPgrG+82fSr86axV9HK&#10;+Jl2sco6lt4n/7y0X/4ZifcrgFlAszLH0oqDttbPI/6cBAArM6sin2XztdaXoJN/NrV9B7gEcAXF&#10;vOSf7QBTAcziv7Ge3dU+VzCrTK6e0XXEKtNrCIhWNlhELWWCxTHiOvO/7bTGyg67WUZZ3raGmqFX&#10;wbCEa7K/BLHqVtFIm2H1d0baYbZKO9jVWWSdFVbwS3ArDK8EY45A8neF1sv+SiAWlpm2E+CK2zLG&#10;WoMsP2+HVQZoN/wCuguG6fOmHhuMFfQKSFZxSX+56m31hbGgGC/iLRD25oEwlYdO//HErVmijbOP&#10;0N/1xxf4sIXhJfuLbi9DLqDYOMsUkceZJ85hiRFvfEKASx1ggl+KOcoC07pTmF5n+baLuCPGl5a5&#10;YxcwwViIPQ6IPQ6ILM4Br2ae5UPhsSvNHHbZ3NN0hD1LnPGZy0AzrDFAmUDW0svALfq/ljC9Fl4C&#10;drGfIpOGX8/z3AvAMh6vsM3qWbT4U/SFHR8Bkg3xj/g1dG9MMXq9ZHYJeBl2YWqtAnpWxwS+tB6o&#10;RXeYn5MRRpRRccaIPQKzqkPMFhkQDYC2AdRaZ/81zDH1jK0DjGx9Ab226N3apINrk/jhxgym1TQw&#10;iQii1m1gY63P8iGL241FdX6p6wuDC4tpW/ZWWl6bBmWxbMoYEwTL+GOZYGGDab2sLxY6wDYxpBy7&#10;NFjjuIJswBpd084Aewr4IvNp7SIw7+Soe8HWT07wDeQE3wYCwy7wes5MosfP0gkhm0sWF7AKW26b&#10;17rN7Q5m2y6G1vY4ZpkAmEEYz/P+KhYZsUm2IR65LeglyIUhpiikIJigmLvGAG3qFtvROQTIiEDu&#10;DHFO+soE43Z47w3WuPYDgOGhfhHTL2EZw3F0R6aAIRgLxtE+YGVfBpjjjbLDwhTTrR8bMAl+KXKI&#10;HYbptatrE7ASDDI44pdAxSqBUo5FJiizLabjOj4Zx9wHcMnOku0kqBX7KU6p8wR0k4Hm8/EzLhAk&#10;s0x2mKKXh0SBrvML4XV+AfS1ZvzRkCs7uw7nAW5cr2CYI4aCaOpEK7urBV0CXnEtAlCyzgyiBKk4&#10;voCWrTFZWIonGswJVKUl5tuEZrlf7Js2GNGnW/zSq0WwKeAYi8CZtk/oJRB3nZ+NzmPzC/Cm8xii&#10;2SgL+03vQdhzvb4zXVNdr2BYdUb1rC+bWtKP3bUk8wvIwLZ6Dw3BdL0GgZxHwI4/M7eABNFRpUhg&#10;AZ2eVWbjSf+oZqyvgFhFF3vQx3Apn3fXQT/e6MedFdZuK+hlQyyMKQGeAFnRe2CghtWl8zuC2HYd&#10;hPElOGYIpm1S445jVOSxZ5rpWF4CLHURT22TkC9tqjC4tAQI6mKOgk0CVnX8hGNlxfnDQJzHZln1&#10;fZU9VxAt7ToDsgKGfSuuZ8LdFLAz2BLASgPMAEw/rw6q2UZLOzDMtOpi0GtQj0MAMsMsHec2q6zg&#10;muOHCea62KSijNovjtM3wAKOVfwxeiB0/DDOoiMiYpARhwygFTZZATXbYYZYAcAMzQzF+IWRZZ8/&#10;pwe5v8BWGGXqkYhj2ehKEHbArU2uNMd0W4tjnba/AlTZBtOx6RIreFawzI91LJ7b09+xAltaKgYp&#10;MCbjy3//Cnrplr9n2+1qHX8Pa30LvTICqe0rDlnPOSqp9VoAYTLH8jlDMfeNVaQytpFxpv9+d1Ze&#10;3wg7fu/xt528+/jg/J2vNK985Fhz4QsnmpEfXgBwEdX7PSbRHwFivxtpLv/oSvPKp15unvtHrK4P&#10;v4A9dra59LnTzYvvxgD7n3/TPPNvf9+cfO/zzZlPnGrO89z5z59vThJhfPFdLzXP/e2zzUvvONac&#10;pf/rwifo/vo0HV4YX5c+cb45e8eZ5jwwbATwNfXta83ol7HD6POaxvqa+gZ20/0YTXR8jX4NsPR9&#10;zCtsrvEfY2b9BHuK+1M/AVD9ls6yPwK+AGCDp+aahWNAm2fm+JwFfGGZe4rbp+f4vIWB9DDAS9sC&#10;xQaPzxt+TQLTxmSd0RUmqDPxg8lm6MuAJzrFxh5g/YPYWl8ERt0HAKQjbBQTbYLnJ76EsUUccuhu&#10;rpFl9HMBvqawwia/AgCT+fUg1woQm76f7YlDjn6BY2GQTXx5vJl4kOWLLIo0AqpG6fC6xjJyF+f5&#10;IEDwnURA38l7cyfH/iTXoYV+MD0/cgfX8Qnu0wc29MHsA3sv1/GPF5rz/4m+tf83MdL/9Epz+e10&#10;pr2H6OhHIlZ5jWNMc+554omDP/A+AbDmiTzOAalmf8N7Bghcfm4RkwqIdBogBEwyCBKYostr8WEg&#10;E7bXALtr5mfArJ9jiBGVXH2BGOXzsqwG/CzmmymOP0acdOJ72GIPEWek52vhT8vNBHbcxLfol2Pf&#10;uZ/zs/jZJBCMYxKbXHgMU+sxIJvgFqBKptjsr+kQexRYRZ/X0lMLfH7lOeCT7S+uSbFJwTAty8eA&#10;X+oNk7GFrSW4tc5rEDjbBHApzii4Jdts5Smuh74xdY/JIhN4M2QDaG1ihK2f3wyIxrJOR5jMsnXg&#10;2/o52WLc8vwax5UJtk5H2NYQnxOBW7vje1RhAMUuAMQuAcSGSRnQE7YjEEY8cmuc27TCFJf0esEv&#10;INg2HWM7M/ydosjkkmCY+hb1720Y0IZh9Ut6+4t69R5FDCysFW2nxzASxSaBWYoeHRCzdFwpTbGA&#10;YZgaQK/DTf4+xj4TLLtBpPJwm186eaxt1ZsU/VTZy5QQrOJx1Y9VPVFh6yT0KvhUZpLhV9hOBYsi&#10;Kpig6rY4oOFbQZOEZRFLTKBlYNQZS2VelbXUmVW3AaKCa3msMsuCQwX8sdl1BCwVuAqIVmlMW2Bp&#10;PWm/sMI6cyqYVxpbPm4BuS5qGIAsQVzQv9iuYpheF5HIAHLdOduYaIIoX3P/HHlsnaEzyerY+Vr9&#10;0spC666rO38vMpnX1v4M0uSyAcYPtbXGcn0LuwpytcCxgGL+eTEYSyvL8KqLkhrm1Z+FhIz15yIg&#10;ZJhj2qdAUhdxTDDZxh7jz3FEITOmmUCqAJXgWQG9+G8uIo8B2nrA2UZYQLs4b/7314879oGXngeO&#10;tWZXGmttDLLdr2+TpVFWccmKVnIsg69aEpYLfnlJO60AWQvPDMgqQpnWV0K06BYLsOX90kYT2PKX&#10;wHymbmOQFZl0VDJtMH1u5LP3dT5zH7KPAVdaYwG7FI9M6FUwrcwyfTGrbQ28wiiLz4tKPaRlJtNM&#10;1tkuJ38LhL15IOwYIGzy58/cmvjJ0834Tx9vxn/5FFFGYozPnDO8miES6ZjkH1in7i+WaXrCpukM&#10;m3qcb1uxv6ZZZgXGgGFzLNp3jg6xGe5PUZ6v7WafpvT+WWAZ6+eJQ85jbwmIDWR7CXo9R38HttgA&#10;GCa4tcJzK6cwv04O2/bS7eo5OsJOK/rI4xNEHzHCloBjssOWTgHBzmJvYWjZ2FKxPTG/ZSCYu8UU&#10;kxTEEgyTASbgNSSri/XDmF+5LGN/KTapPjHFIH2b1tiawBddX1pWx7G7AEQrAKB1gM6WoRfm1xgA&#10;bYqIoUrwgVgqxl+f41tBnltjWTcI44OZb9mH4vp1OrvWB7oPKBsA0Ygvbg4oMmVfd33xbfgWUGvT&#10;ZfgCXDLDZIPxbWDFI2WWaT+OtTFD3BEAtz2PweUoJOsBdLK5HGt03xfQC9C3RbH9JlHILXq5dgSl&#10;gFpbmGKb5+lVwxZbPzfpAQB7GGB7OoZuVbbPdW5z/bsAGnVzyRLbFtjSQnfXDgX3W0MAMkUcZY0B&#10;E3dUqi9bjH4txSYFywTNVJ6v3i/3hxGR3B/jmBTtq3B/l/d/F/CmuON1FTrLUtAvX/zytCu4pXOz&#10;7AGm9gErBcEMvIBF2i/ikiql574sMcEr9XMBCQ90/bwvstgUf9ydERSjOB9bTGaZwZQgmwAiPWQq&#10;3z9g4EDEHdlfsUgA5k1+qZMhFXE/fmkE7ug8OoeW6xxLgEnF+O4dS0vLIEzwiX0PAXpxnfk8IMxQ&#10;zWBMkcvoDFNkUxCstgvwFdZbZ4ABydQBpuNmL5jglCOMnOeG4JvipIJ9KuvXOQXWqrg/I4s3eJ+1&#10;XPfrk70GaOKXYkEnRbDUwyWbzdvJ6lLcMyOfOrfjmAZqYYzJPotesIxH+nwsOrYK/FnvEn0972gj&#10;IIZFZpiKzt31pcc6r/vEgBxZtn9L16b9tQDoXuW5V/XBO3uftK/L69MMaqGP1hkAqdcrI4a2thIC&#10;lX2VAEldAmF/hd0UcKdnclVEsWJ/BmMBowyMbF4VnOrFGPMYgks6h7fRsRJ83eQf5ABbR/cPQyyO&#10;E0ArQJsBWBlmZXvl62zPb/BWsKwiknXugIXxenWfDxL+Fo33nPemfc2tNZY2mN+bLlbamXbxnjm+&#10;6feiB7MMsgBCXsIOEzD0a0pTy8/pQ0lBLUcgFc2s97bAVRhotskMucLkCoMsrSx3g0WHWEVsWxDm&#10;awkTzCX6BbUSzpV1pusJmBWLoZrNtSjXj56ysLQCjFXMMmKRjlUKiAlq5TYCYN62uslsmh3dprXH&#10;cj/HKQ3R4jy2v7JTrHrD9hWRVIG+rbHoIwsLTHBLAIznvY6/L2yM1cLzBmfZA6YvIXQ/zbE2Jslj&#10;AzDbXvy93INaXifA5S8wYpsWdPF4F9i1w7ptlh31gzk+qXillgBlu/wd4QJ+dYTpm9eNnfnrr2OE&#10;Hf+vj7/txAeODU5TRP/iPz7ZnLzzuebs/a80p79IF9e3z9BzSlzwCXrAfjbUnP3syeal9xxrnv7r&#10;R5o//U+/aH73f/tp86f/+6+aR1ge+59+0xzDBDuBGfbKuzHB3vFs88x/eqx56n99xMtzKs9/33PN&#10;Beyvy58BggHJLtENduWT55ornyUiKQPsqyNAryvuBLty72nWnyYmeQ5ABUgCgk39EFD1UzqusJRm&#10;MMNmfoUJ9js6vn7PY26nWWb+QAE+kEvAa+aPGFePYCM9CfQCjM0DyQzHsMJkhs08hLkFVBv9dhe7&#10;HPs6cAkYN04McuaHABusp/lfzWGgTTbDdI+N3HcRgHXFXWPjlMcPfRpL7k6g1T0XiDoON3M/5nw/&#10;msEYA6gBwiYfJOoI7Jr6Ar1c9wEVZX6p0J5OL8UcJwBTKrG/Rjn+6Mcw4FSWz6KSfMGwK+8Chn0Y&#10;q0vbYYBNEqMcuftKc+UDF5or77tATJJzU5o/zGKbDIPsyj+eby69nff37zDu/oa+tf/tVDNMRHKU&#10;jrCx+4iNEvUc8N6tvkCnF1bTPCbW7J/4fEcXmAynJYDWAOg0wKxafHrRRfaLmFZzAK2ZXwARiTnO&#10;/Zb3EnC28AfgGHFGxSLVLbYuYwp4NKDofkYxSIDYPL1eG7KonlltrjFkYJR46DyAy1ANwLX6Ev1h&#10;GGgL2FkLgCkV5A/+CFDj+PN/4NhEJZc4fhXqLwuAPR+21sYZ4BbAS/HJJZtdEYMU2FrB6lrDAFOn&#10;19oprktQj3VLRCwXnuQ1YZv5/DoeYGxZ3WNAvy3K8LeHduj/Ap5he61yDgHBFV6D4JqK8reu8kWs&#10;+r9GgVf0g+2oLF+W12z0f+0CtLYnWY8RpuL8zWvqClORPvFIIpK7NsUUkdxvtthuQ+X63MoK21/k&#10;7xaV5dMVdgN4FSXYUc7tEu38hdhRyTRLHAVzL1H0EFXpt6Nf2RFUpd46nr9AUZdYFmELgBl+bfJ3&#10;uUr0XbjP3xsYadcBY7dUyq9OpQQEZdy0xfTVEZXmTRulMwyJuGAYQgklgheFzVSRuJ4hZrMpbacA&#10;OwViwpoqIyuZkUGIIVQZVQlrOghVJwxqZbvIF9UDXkW04rJaGBZALA+d567r60cD2+stm6uih+3r&#10;6F6D45t5vW1pf27XWl55HRWjbA9zW1Sx7Taz6ZYALi2uAGYFAQuehXnXPRc/n8xu9gyvDh7W5YbV&#10;FZaZ3/P8ubSRTb/mNNDy9bdgLM24/rYRb6w/V50R2H9/K3p6NAqZxlhae2WRtZ1jeR0FEwNipRWm&#10;8+m/k4SzbYdZa6IJdCX4SlDW9Y51ZftddDKsrgLR1RMWUK1vi8lOqxhlD25Vr5jNsbTF2ghlrGtL&#10;+HNbxzcLjBmIsbBdB8XieT3W/ur/ktlVkOwGf5donWOQbHOdvyOu89lXoEsmWWwfRlj7GTnXu8bD&#10;n3N5PqOTFY+0FdYuXT9YbAvAMhxL00s1Gk4fJADT51RHJLNkX+ewQaaS/viS1oaYI5Zc9Fsg7M0D&#10;YTLCZn5/4tYU0ciJXz3HBwisMEUfsbhmn73QTLjonqmQgK6ZR4Fff3gRS0x9X8AtGV9sK+A1d+xi&#10;s/CC7C7gmeKRwC+ZYfNMg1QMUovuKyI5YNt5RSPZdkDccREItgD8WjxOh4eOAShTNHKADTYg2rgk&#10;IHZ6BNDFlCIijwNA2CLPeZ3gGFMjF08KkAHEsMCWWL94muOxLKm83v1eLCNMeRzlViaYJkM6LikT&#10;TFaYbgFjPL/C7cpwWGLr41hhY4CxCT780Km1jtm1zu3qpKKOAmIch/urk3wIwTJbkkUGaJL5JSi1&#10;JaAlS2sBQwzYtYkFJki2wbp1rVdXGLBqdVpF/WGUaVFH2doUNpn28ZRJivYXmSTE9huOQHb2l46h&#10;CZMCYTrftkwzQJW6wLZnMLewt7aYkLnB9clwU+H/NhbblqZhqtQfGKaOMHV9bSoueREwptJ6us12&#10;DLCY7khPl8wsT5vk2LucZ4fjC4rtYZoJcMkM28P4CtsLSCaTjI4x7ScIt0McU9MZtU6RSxljMR0S&#10;YMZ1OSo5wvt0FZDHde0DwAyvcgKZppIdykzQL1aKf/LcriKSwMB9FSsDq3ZVmm94JTMMGMXzEZPk&#10;vtZ5Ohlml+wr3Ze1hUl3sARgYl9Bp0OijAe8rkN+Pt5fwIzzaRHU2te2vGYZX7LLDMcEqdT/ZegU&#10;FpSnOjoSGQDMRfxaXMQv84tb74vpxTXaxOK1xq0AVe5vg439NO1Sx5MNxjUYjhmSCeoJqAluCd6x&#10;TrCLXxqjM6xikZqoybXw+v0cv4BqO51HVlaU3csy47GeE/yyqcbCL7k3WATCZF1F6X6AN0NAjnmT&#10;X1wNo7JHrF6PTLQ4DsdmCUssY5qytQzXZJmlzSULDMgm0ObpkbK+ZHvZDqv+Jt0XHNN2YYIZtskI&#10;8+RJHSOAXTxWdDKmFxb0qomDUaKf8UcAjeOKaT0JphS8afu9DJnS2DIwCzBVkUVHHt27JRCl/QVr&#10;ADH6R9n7JsgyKOuDsOrpqs6tjFL2jKwASBzPkKwfoyyYVTAsnytAl9sLpsV15fOtLdbZZAGedF0B&#10;xto+s9yvjWb2TLSIQ4aZFeZX2GMRBc3X4efivbDhJrBX0Cnhl67vugBW2WwJD8MOC3glAOX4Y0Uj&#10;M6IakLGimRWPLCOsQFscp0wwm1oJyOI+UMm9YGlw9bfl/oGiiO4OS5ur4F3GJ3WMsL20DcAp968Y&#10;oyFW2mC1bTwuGBb2WNliZX4FHAsbTFFKwzEfi18+bXLl/oJjVZqf3WI2zGrJdY5H2gLrOsgiGhnm&#10;mLvHEpQZYDnqGLAryvWzEF+l+H6+TF1Br7TCBMsMyGR7YZFomqQgl0v1C5plLDKnTXrf9ZhIWaX6&#10;uwJhilAmYNN/rxjUr9sRZiPsky8PZGmdvoeJjJ852Zy771Rz+lNMd/zCSbq/MIweONMce+fjzcP/&#10;86+bJ/7dn5qngVpP/PuHm8f+7e+ap/79n5pn//Pj9H893Rz76yebJ//tnwBff/S6Z+kEe+Y/Pdk8&#10;8x8ea55lOf53zzSn38ukyHcfb86+63hz/oMvN5fuZSrkAxfdATaC9XX5i0QvgWLj3wNE/Zo4IbBq&#10;5rcU8wO/Jn8OWPoFMOhXwKXfAMEwu2aJQk6xnYDWOKBs4mfAst9gY/2euOKjU8AcQNbTgBtuZ4Fi&#10;hmW/pyvsj+oB4/EviDtyXME1l+ZTjj/1Q3q0vq8YJHDtx8Cy73Ls79OxpW2IUE7/iv0V1WRa4hSd&#10;YZNEHlWCP4XpNP419iV6OP557C8g2bWPY9bdA4QCll37CGYb5tjEZwS66PAizjj0wQvNNcyuCbq9&#10;poBc45/CgqMMf+g9MsKIQL6bgQDvBRa+j+X9F5qL7znHcp7HPE8UcoSifcUqJznfLIbZ9BfoT6Of&#10;TFBNwOwy+57/B8Ai+45RvD9PHHEGS2uaaOngd3zx+cwAKMSCybVM0f0yMGvwDNMggUSCRQtALhXb&#10;z2Buzf6KqZKArwHLrGCYCu8BVgu/B4hhhS0SidSggVmmT6o0X9HFGWKnilcuANSWWDcDQJugU2wW&#10;QLbE9MYFrK8BHWVLQLg1l+VvNAMMMEGwVQrzl4lgzgHM5thuARinUn1Ng1zC4prjGgcq8qfbbP0i&#10;8US6ulbPEGVUJ5hK95lCuXwc0CUIhtWlZV3gDDNskSmSc5zfMI7CfpXzLzwOCOQaNyjP38Hw2gFY&#10;rRNxXOXxmqZGYpfpVuX4mggpALZFD9jaRZ0XA4wopEvx6fxSHHJnkv9WsbwceWT9BhBsnc6wrWFA&#10;G8femxI4Y3uWbaZKarKkCvT3ZmOfvWXZ4/oiKkCUzC53+9gMy6Jtw7EEZG3hdvzy3f1iHp1dBclk&#10;u4S5kl1COXlO9tcBFtjBBn+fstwAgt1IM0zgrCs076Jt1ckV4CtBRsGQspkMmyKOGCClZ1CVXVSw&#10;pgVTaWOlfdbaUXq+bC5RmJ6N1cGcAmcBSwzaMhZYoKzr2uoil7K2vD6v5Qio00UnDStIUyApeV4W&#10;68urKmiWwE375nW3/C9BXwupWssrr7WMsN77EaZaAMUjRlgPDNquy/xlCw/ztb8GiuU1xQXnedMM&#10;a62z/GEVY9Q7boCUUDNsr4qZpmXm5wpUddfsn0X+WagIbBuDzGtxbLKNc9Z54lgtjMr7LdgqKyvB&#10;XPSGddHKut8HbgWpdPvPgDFdV7uO89d/I9qn+s66vrAObhUQLmPM2xesas2v7PXKiGSU5MdxOzOs&#10;+r8qmln/jcZ/54ZhAl0Fwv3fb64T8CpY1odmCcIEum4IhmVs8sZNvpzVOsEzQzBAE0sAsLTBEpIJ&#10;jtVyyOdbLbbCXBESn8/1/CGfOw/12bR/ewN4ZTOMz4c8JwDm7b0k9HKUMrrGvL9BmABZbG9QJkOM&#10;+wded6PZ5/PM/lsdYW8eBNOZBcKm/j+KRgp4RRxyGuAly2uSyY4TD73Et5LAMUywuSfT+GKK5CyT&#10;I6cBZFqmBMNUoM8USE1/FOCafRbgJTNMnWLqEzM0U68YJfkCY7LCgF7q/NIi8DUPDJul82te8UcM&#10;sAFAa/4k64Femga5fBbYxTJ4mV4wJkOuEIVcIUK3TFH9CuBkFQtsCTAWgAwoRneXtl88Cxjj8eAM&#10;+57BIjvHcoEuscuj7v9awQyzHaaYpPrDBLjU5yVYNpEL8cawuRipPcNzk3w4mgB6TQOsgGAu12f7&#10;DYCWzTD2W8Y2W+Ycy0PjzfoklpXikOy/PscttpbAlgEXZfjuCsM02hLAEjwDau2o3F6TIVWWL3jG&#10;85vsswEcW8ce29T2gmSAL+27id2kZRtI42MBczYouVex/xamlmwwmWFbGHFbwLBNQJfjjwCoDcru&#10;N7HCtGxhcakXbBuQ5V4wIo3b7LepKKSAF8bUDufZFQDjdof+rG0A4RbbbKtYH+gms2oH4KVlFxC2&#10;jW21A/SKuKQmRgLN2EaP1Re2w7HVQ7arUn7WefIk9plA2IEiNO7/AkLplyTAl6ZgCn7tyyBQibIW&#10;wIzsL/eHqeOrIpEyx7Q/MGpXZpeOqWlkMr0wv/ZkeAEXBYgCqBUcK0Cl4n2tB5Cl4SXwZSuM98BT&#10;IG1WBQRTxFJgykaWu7+ATwJuALZ9ziXopef3Bc843w2V+ys6yXKDTrcbtsdkr/E6DM64XsUr1T+m&#10;c2gqpm2zGArg90jWmQGXlirNj+L8imzKgvMigOUusIxRKg5qOJV2lmCYAJnglSKQuQgqHdowKwNN&#10;cEvALbrFqvxfAE3rD7nVcoNfeg3CCrI5Iqr4aAwT0PvmAn1FLQ2/BL3YR2DM5lk8Z+tMEUfbYer+&#10;khUGGLCBJrDHksaat/FxEob5uHwQZ52O13aHaUKgp1JmcXtBrTKoWisrO7vyQ3b0aVWRfcGsXgTR&#10;ACqgk0BQa3elpfWqpuBk1LFfMN+W3KdxVh1frUEl0ONoZZ0rgVy/y6sPv/jH+5YWAanbAFeMjS6L&#10;S0AvAFlEM2XJlWWmb7L0jzrvdw+G2VBrI5EdYNO16YNBwKzuHGWhFUhzPLH91kzxxaMRR8OvBGHR&#10;xxYGWYC2fGzrK9YVIIuer1gvqGaTLCOSBwZd/DnQa8lYoopM93uF+BVtdDwxwVhYYAHKdNxYH/ej&#10;DyzAWGt52faK2KNtrQRX/YmW/kbQkcgAYTXlsor3Y10Xs3RsUvCqB8H2feyywTqg5u4w1ut5mV4t&#10;DMv7XlcwrGeAKRYZkCusL0GsNgKp2KQee33CrIpBpvEV0ckywHI7/hve5b/fXR8rnpMBpsfqD5NB&#10;JlCmaKQf2ybLyZIuzy8oFutkdb4RCDuGEUYkcjB03/nmwidPN2fuAoB9/Hhz6YsYRV8i3njPiebY&#10;3z/ZPP2fH22eeTtA628fa57H+vLy9iebF5gO+dx/fLR5GgAmCPbsXwO83stEyHvpA/v0aaZBvtyc&#10;fM+LzYl3MjXyHS80L9MV9vLb6Qv74CvNVUruR5nmqDjk2DcBR/RwDXH/quKQlOhf+w7PAbdGfsAt&#10;5fYTPwWAPQREwfSafog444+Hm2vfBwL9AkvsYZlf2EfPEdV7EbjyPLDmWQAO62YeY3kEePUwMT0Z&#10;Yn/AJqPbbFagzSAMiPVjjv1D+sCISc78OGCYrmn4Aa7x69j3dIktPws4YZkjTjgJBLv2DSwvLLBJ&#10;IpLjX6RP7YuALGDTtY8B8j7NxMfPcd33anojr4Xer5EPY259BHgFEBv+wPnm8j+eai6+G+tNfV+U&#10;5U98htgi0yanOM4o94c+Cuxi+2nA2uD7xA0puh+66xITIYk6fhiw9lHgFtMf1Tc2/dUo3R+6g44w&#10;ivMVoZx+gO4xYpcX3o8hdtc5F/7P0nE2D9Ra0OsBeNmUOktU8GUAGK9tgWL8xecxpo4RQ2Ri5ILi&#10;o4AtRSYVTVQ/mAvtAUiKUk7+CKjGMg8AExib4r2b/uV0swjAUmfX3J8wv4Bgmrqo0np1fc39ip8R&#10;QGwZcKY+MQEod3phoy1yztk/EmEFugk0yhwbPETfmCZ5/pFC/qf57IhBJutshS6z5WOKZAKymDyp&#10;qOsS9lp0gqm7C3sLo2v5BNthdK1RsL/6MtMegWgLgK85gN4cnWeOdnKsdVlfnF8Rzw0BL+Da2lng&#10;HBaYOsZ0XFlmjmVqW65XnWJrp+kVU58Y3WDbmF27ijrmsjONtQngUifYJtbY+hCpBG5Vmr+ldUyU&#10;VDzSEyM9PVIxSUA2y57MMGDY4Za+kNK/f9Ur1DPDbotidSZLgbCMmvXtFP8CHqXeLRzLmJiLtBVL&#10;2uWXVS/6d4MvqqprydG1LEJP8HCkJ6sgSYKVgg8FryLOFoX2mSK8rbvLOCpsrKBSaW0lZBMES1jT&#10;7wPzsSqemHaYkFSlAjuQk+ZY0quuM6wzxgynWkEqqV2ZVS2ISxhl+6nXk9WDaO1xHItMpaxEONtR&#10;Zcl1gNCv+wgUrPerAJiurWBgxhpbqJbvm/cvcy7Anv5Xsci8hKOmWME73frn2rPBHDlMKJVQzUCM&#10;+63RVf1oBeUSVrqb6zXwM1+voVc838Yc6zzuEUsI1UKtLlJaYKztCrsNfvUnf9bxO5DGcRXhTGil&#10;2zK3Ak5lj1jBt9YOSyilbXKf2F6WV8Gufuwx7tvKui3y2E6Q9LmqQyxtzjTXOpssoJdtr4Jp/dsE&#10;YlGiz98Teb62M4xzG4K1EcowvvS8Bz9lBNJTIzP+WEBM0MoA7AZ/FwiW+fl+mX4kIAy21BPmbfKx&#10;IVmYYK0Nltsacum4tr/qc23aYoZmpADKGHOyoGKTcZ9e2LeMsDcThRmE/fr5W7NMi5x++CVg1Qms&#10;LWwvGWAPA7qIRM5Qmq9pkjNEIif/xC1xxzmK82cBY1PYXzMCY88BwY4JhIUlNvsMxfovALyAXAJj&#10;6gkb0Pkly2uB2OP88zK/rvr+4CWK8J/HFnsROMb6+ecAY6xbEvwCXi0CrxbPYXpRXL9yaaJZ0f3T&#10;V4FddIdhfC2dY3okVtjSGe6fZFuOuQRAW74w7KL8pfPjgDVZYnSGXSQKqSJ8bhcE1TjG8iWA2GWm&#10;UV6O+KSnShKxdIySTqwViu6XxwBfo8Aywy/MLVlggl+yuKbo/BIM09RJIpNrQK9VDDJZY+vEFDfo&#10;BFNX2DoAbXMBO6uNS7LfHM/J9GLdKhHKNbbbGhBdXAYYYXpp4uOGF02YFBSjN0xGGEBlw8CM4y1i&#10;WClSCZTZtn3GfeDUBhbWBnBpC7Nqm+vb1LUS89ygL20LA2sT60sAbINpjzLCBMA2gWabADBBrR2K&#10;/XcxxzZlkWG6bXMsAS1NbdxKsLUt00uRSwDWBoMGtnhPZI3ZEgP67Uyp/4tIJEbZrvbBCtNxdoFr&#10;YYcBzBTHZNqkbmWRbXJNerybPWPaTuaUzK59YNieYJVKlA3HBLb0XD72pEhBKwAX79M+z/m+4pMy&#10;sQTFZJJhYe2lySXDSxM194iy7gOSDvllK0CZYJpgTlhQnkpZRpgAlWKKssjcD6Y4pMAV1ypIpf10&#10;LbK5FOs0IBMwA3Rx7YJCexheewAuAyKbYAHQXNSv1ypTLI0yn5fHmvIY/WMcH6ssyv65Dl6DTbCM&#10;MRqQcT4dV8aWDC8bY45ERodYO2VS5+b5G4Zaej6inAJJNwSb1NEl80pgiffG0VIWF+jLxhLsc0dY&#10;xi7TJBO0ssmVIKtgW8C7sNSuC4TN875Uj5pgnGAWv1Db6kp4dZ3HglyOaXKd1/kl2scVpBP0UvRN&#10;16l1gl8F8HR+ATle96FeozqGsuNMBtotAbJ8fTbFBML4R9K3ZU0lDDMgyoL5KJpPyCXQVNvbBAvI&#10;VWX41SWmHrCuL0ygKPbvYpD6Rzj6rASNok8sbTNDqYhJVjTT8UdbZjpOFPD3QZoBXAKjLooZplad&#10;uyCdztMBrDpenluwKwFZTJpMaFW2l6+pTK7aN+GbzS8ZYf3nM/Lob9RiqR4vW1357Vrc7/YL4yvA&#10;lr9tw7aTat5OobwtamlrzIAsrDDDKwBYC8f2ExwBxgT5Cm7FFMjoDhM066BX2GjV6yVrKwyxsLNq&#10;O4OpsrwMsgKW1X4Ri8zJkWl1GVy5vyu6w7yNt8ttbaNlqX52eQmgVbeX9+UY+3k9Al+KNOp2L9fb&#10;HNOix1q/A6jSNj0oFo/VEabn4nnDMd1n3S7ga5f/vnbdI1ZWGH+XJTAz3CqDTHCM/2Z3FX+0FVaA&#10;i7+LBb48KTLAmCHYptZHtDKAmGKTHQQzPGO9AO3W+hsYYXc//raT9xwfXAGEnfkk0Ooeer7ufbG5&#10;fD/dXZ8/2xz/yAvNSx+gSP+el5uX7ziOGUbx/Xufac4ByM7d9Urz/N8+0zzy/3wIM+yPzSsffr45&#10;+6lX6Bk71Yx8G+Pp61eb0xhfL3/keHOKfrDTlOWf/uip5swdKstX/BFAQ2m+FnWGjTD5cYj4oTrB&#10;hj8P5CGCOIYlNvJV1n2FIvjvXqG4Hej1R6wuoNbUH4gc/gEwRiH+7BPAmmeAJc8CbugEm3sKkCII&#10;pucUlaQ4f57182wz+zTA7FksJrZVkf4s1tnUT7C6fgRQYnrk7C845o8AYV8Hwn0J0Eap/MxPOecv&#10;sdLYbpQuscufudxcvud8M/a5y83M1+gp+66K78ebqx+jzP4DxBk/ysRL7g/dhfXFduP3MUWSPrFr&#10;mFqKMA598Hxz8R0vN5c/xKCAz2OEfREIB/Ca/fJYM8/5Fn7MdX17phm/H7sMuDbxeUAbUyivUagv&#10;ODYCEJv9yrVm+RdTzRLW1SKwaPYH00Q1AW6f4nMhXVyyv0a/pKJ/yu4p8Z/9Me8JIGwWy22WknwN&#10;GFjEBhMMU+xvAdtqCWi0dILblwFCLwKpnqZHjPdtEbi4emolJ0sSJQQIDejYmsMGm/31DL1q/CyI&#10;haozbO53FN/znADTjMw5INoKptkisGkG8OQJktzOY2TNEjudwbBbeAr7/gxg6TyQiXilYJtimIPf&#10;8bkQY0v9XwuAuOVjxDk594KAHABNccsFRSlliykaibUl8LV0nC9gz3E87K01933x+tQlRleZ+8Ao&#10;119+EvhHn9kycE6dZIpMqmtMHWUyw9YFv4BgKs+XreYYJjBMsC5ilwJt6grTZEruX+JzkeKRlN0b&#10;aGF3bWGEbWKGbROF3CRKqc6wnQn+uyQG6WmSY7s8hxHGVMlNusS2ec7RSvbdGcjA5+8dusL2Nc2a&#10;vxdf5ZdWl+D7F+E0utwNVEZJZ58ootWZYHk/O44cpUygVRGvsni6uCXwxEXiCUccJSs7J6dFlkFV&#10;4KRicT1zKwyf3nS/HmiJmF2BsQRQfaPKQCXieC64T6OowFKZRYmHXlMW31pQt0OxFjhlIrClcm26&#10;MmBcz6Zq45G963OMsfe/oxAr6Fxro+l+a3pFNDOAW+uQdXZV73riNfYmQeY+BdriOnvRzf7zfq97&#10;++b5W+utB97a8wRqSyApuBbXGr1pBaPycXHCI+9VB83i555Aq4BYgc40xMoSLFCn88SfmQJmPTMs&#10;oZmfrz8bimn6z2ZFLGV4dfsbhLmbi/92DNjiOV1XQSgbYHosCFW9YezXwqja9ojllft7v5xgmX1i&#10;RyDWkZL9flwyzU6uS9fWwrQj0Cwhmc/RM8ta+NUzw8oca4vz+cyd8KxAWAvUZIQBrQKWyTKNx14M&#10;rhSRjP3DCIvPtAW7DmV6VUG+IViAsthWthiQy5ZXdIId6HNlQTB/4SqwFQZZlOyHJRYWmCBYFOjr&#10;Ngr3o2vM0yT1/N5bUyPfTA72V8fUEfbLZwBhQLDHX+FD1yt866hbur8oz5/6PcX5KtF/gvVPUI7/&#10;GPcfe4kPYK8AtoBdxwFdz1+i+B4AhgE2y+3gJTq/Tsj4ojBfgOx5LLDjrDtJHxg21zyAbFbl+awb&#10;vMJjgNf8y8QjT11qls/L/BIAA2Jhci2dHm4WWAbcX7hAYT7L0kWsr4vq/uKDE6BsGTNs8RSgC/gl&#10;SLZ6BcsLqLV0Hoh2ASPrKtYY5feCX7EfxzvFOdh2jfWrrJNBJpNMsUobZY5ismh/ATL1hLlTjOmQ&#10;mF/rwDFPmAT8CJRpGuQq3WBrk8AzYJkL8rG21ivyCBxbA5itAsbWZ4k/8ryAmWKVgmW2xGSICXg5&#10;ChmxScGvzSWAlmAXt+1zep7HmwuAroFimDLFwhaTVaai/k0inCrp31IUkXijJllucr1bikXqMf1b&#10;m0QfA3RRUM/r2QZQ7WB87QLlFH005AJeBcDC+NK0SICa9wFWad2OIVfAsE1NmuR2WzBM5hjW1zbP&#10;6XZHsUqWba5nC8ilgvwd7K8tusk26SHbZPLmDtM49zmmS+wp1Rec21H5PgabINueSuMFpKq3CwBk&#10;0CVbDFNMttge79seQHAPU26P92nf9wWo2JdtNXXS5pbiioZXQDHFHQWg1NPFL1+CYO4Fk8klEwww&#10;pc4wT6zUOYFPjvepjF3HcX+YbK/YJqBX9G7tOz4pkMU+PL6Z9pUsLsMurklwyP1leQx1abnjTM9r&#10;6qQgmOKTug7FIrmm69rPfWcCbxthXqlHTTDPVln0gAlqOfKYsE1gzjBKi6OSgmRsj21nuGXgxK0n&#10;RUYE8YYiWQAvT+B0Sb9gWsQwtW10kVVPGa+Ra1FE0qX5NuMEsgTk9PoDzskks/0mmIjtdpPbm7LF&#10;ZKpVF1lFLVXKzy/YOq4AmYyuV2WFCYIJxvGL9k1+STfkEkDLPjF1QN2S8SXg5U6zXATYDM2yd8ym&#10;VllWFVmMdQGrcipkFcUL8JSVpG1uZG+Wt62Orx5Qq+PUt0sCSwZo3RJF+Am0+qCtjUAKvgX4KeBl&#10;0JP/IJcl5jhiwjH9Yx/H7L02m2qKalZsMbvQ2i6ytMLKaqtuMj9f5ldCLH1QsLUV709BugJW7uny&#10;+rqtbfq2XE2H7B9D92MxeDMcS708QVwd1+tdQJqQro1PZn9bxShdaqoPHWWICV4FBPOHmIRm2iYs&#10;sjCywtACUAHOYn12gtkIKxMt1ldJvqFVgbSKSrbmWAAtASmd35ZaPlf7RwF/F5GM8vwu4qj7BluK&#10;Rpb5lfFHRyarTL+3XcCvgmABvByjNDCL7q/2ebYV7DLwSjhm2ysB2S5gLIBXdoN5u+wasyWW9ldr&#10;lcn44guIjEnWbfSJCYjVc3QU8d+/AZjBGb9M04XpWGX2jgmEbb8hCDv2tvOfPIERdgEb7IXmzJ1M&#10;jvziKXqzLjYXmAZ5/APPNa/c+UJz+mPArHte4v6LzfH3P9c8/18ebY79h4cxwgBj//gsBfrPN5e/&#10;dIbo4Si1EBhbgKqhHw41Zz53rjn5MeKWn1QEkmmIQKMhgNcFINrpd3G+959ozn/8bHP1c5cAYZhM&#10;X8Gk+gYmFbfDD9KN9TVik9+6SvE6QOrHTDwEhMkGm39i2qX4s08wlVCGGD1h078lNvlrOs0eAkw9&#10;OkE5PuDnT5oOCWD6HbFHbLC5J1mewooSFMMgmvo1ccbvDzPFEMDG9MmZnwK0gEUzTEMcx/Ya+QLn&#10;pih/AnNt5nscB9gzQX/Y0CcvNlc/QaxRBfnfYD0gbJp9Jr+MHcY6xSInP48hhhU2cu8lA6xhdYl9&#10;gLjjBxgW8MGzGGH0oL2P+5ThaxlmGVGM8l7eA6DXxKexyQTUPk564Dvjzdz3AE0U3U/SNzYN4JrB&#10;SJv+FtctuPX9KSDcpebMu15phj/Jl6bf4X3BEhu7n9TAt7i+HxDhZPrl6IOARUE5BgFMfpsEwUNE&#10;FLHABAtneK8WnuSLzJewqk4DjE5ghwmAYT6tYVetEBGcfw7ARZxS+yxija28BFyiXH/+YX4WmF4z&#10;9KPNAN3mf0dkknXq4RJgGgDcljDNZHPNPwEAwxQbAMpmH4pJnSscY52CfvVvrQCbZN1pcqdBFZMk&#10;F5/iHBxrkR6xZU+H5JpldBGZXCTCaUCmIn2WNUDYFte7fYG45DlFGmVyabokcEy2mMr/NTUSG21e&#10;0y1V5g9QW3uZcwPJloBuyzyv/jRdi17/KlDM90+wDVBtkW2W6Fhb5/jbxCM3LtNFdpmUAnDLNpi6&#10;vhb4+2cJywuwtY4ptj7ENY0JhPHfJmBsGxvMdti4pmnzd83gwHbY5jjbKDapiKX7wmSGcTyG5xxo&#10;wrS6QGVk64ucAmIuxs7IVdlfBgBd5CuijdV9VMXfYaHUREhHKgt4+b7Kz2XQdH1knVnTdURVJKwm&#10;CLZQI4FE6F8FtAIeOSopmJGLt3D/VYAbG16seLUfqexFF209VQww0Y24lCBHlFelidUHVwWYEh61&#10;PV19eNRuY4x19PqKONX2PVOqgFS8ttsAVL3GhDctuKrjJBzyZSeE6oyyIG0xZKDilgV6jhb3F1Jr&#10;39MjoCuAUrX81zUalOV7ZMtL+/h8YZhV/1qBp1ofPWsdtOoX9Bs0Jciq6y541Zbs+8UG4AzjLIcg&#10;+HEAqxh2ENftP3e6zWssm88F/QWivE2eu8CYr9OzHlrbqwNfsW1rhGXMMiBZGJhtlLhnVZYJJkgc&#10;MdECa7lfG3uM7i7/d5rHvNkeJzvBeoZZRSC7236ssgfL2rjkP3H8zjwr4KUoZBlgbawye8WO9IiV&#10;DWYwFkaYnnd8ki+4dXvd948u7hRL2FUQ7FDbGoYp7hhwTJFJQbToqi3wlY8FvhSb5HPzvgBYAjNF&#10;Hw3EcgkzrOBZwLG9t4ywN5WDORo58+jpW7NYXvPEHecFwB6mB+xRwJiBmOwv+r5kfXE7DQzT/flj&#10;Z4FfdIE9hz32IrALoDWLiTUFCJviGDPH2B4QpimRC4AxQS/BsFnA2QBgNQCKzb+s+8QcgV4LZ9Tp&#10;hQl2ms4w3acXbIFjqudrGaC1JPsLQLZyEdB1md4v1hUsWz1PRBKotQzgWjqHDcb+K6wzEAN0LQNX&#10;VJa/qD4xTZZkXz2/BERb4FqWAF56vHKeW4DYGjaYzLOlC2N0ak3RraXCfB2L564xYVERSkMx1mNK&#10;rTJFcl3l+V4wxqawrrDGNolIbtLRtYkRtaGifcct0yTjGOsYZpsq1lefGBCr+sPcCaaeL5fls8gE&#10;I0KpWKRhWPaNCXipD0wG2HYtbLeldYpeemIlkAkgtkkccUsF+VyLyvLVE7apiCTXs6VJj1pkdAHH&#10;tC7ikAAtoJlii9uYXVuAuy060XZ4nS7Nl/Gl/i8BL91qMibPu4OMjrBtxSAFyQTWZH8Bt6KUHkim&#10;UnrtIygGPHM0UrFKrmkPsKjS/R1BMGKbu0Q4dwXBgIYqqo8Io8wuIJbMriVMLvd4ZQQSUGTAhbG1&#10;O8vzLr9nMSxTeb56w4BM2kYAS11cAjkyhxTp03SyjCYGMBIQC5gmkOZjA+T2iUZet+0VUUF3egG7&#10;BLMO2D76trRePV6yuwBXsrQMjGSb9Xq9MNf8nLbVa/Ekxewfqxhk9YOxbQvC3C2mTjD1b4XZpeuN&#10;JYv4Dd4SjrVGWECyKsB3Z5iAlY0yxSYFwiJWKBPrOr+EHgpsGbSVTRaTKbXvDX5ZvQFIixhklOsr&#10;EiqYpvL76hpzzJJfshV7dA+ZIJ6mYfIzusF7d1ODBwzt1FNW5fwZZzQAA2SpG8ywKzrCKr5pQJYm&#10;2S0AgBedi1/Mdf2OWqYp1sYrZYG1ACqmNkY8sABVQqO0mgyC0nIqY6wgUBsr1D+4/sZJx8jt63g8&#10;Z7B2nQ//es5LdYHJRpPa3U2HDBAXPQRlP3WmWkGzHujy9gGOwl7T+eoaAnC13WUy31r7LSOUCc7K&#10;xOpDNEMtdXwlEDsCtwyhMq6o99NLwLaCWDbf0jzrSvMFEDuAFv1gCcAMz9IIK5U8jbGKRt44BEYl&#10;wAr4FlCttefSIGs7xQyuAq6FKZadYFbXI2ZoI0xwrN9H5g89WFnAMJlXjmH6W8CuK6y6x/a9TVhh&#10;ZWgF6IrusRZ6JVQL06uLVxpiJcgyKDNIK8iW9llGJqP7S7ZYdoUlYKvOsAJiVcgf1yR4liANAGaz&#10;LG2xmhzpWGQaYTVhsjXFgFmGaiw7QLIdxyX5u3e7YpOyxzJSaYMsoFiANKJVssFsjml9LxbpaGQa&#10;Yt6PxRZYrY9jymikL2x++w3K8k/e8fzgyqfONmfvkbn1QnPyQ89hbhFfJCJ5jkmR5z4OrPoYyyde&#10;bk7dfbx55aMvNcc/yHYYYhc+dZoJkuewwOiu+ioW16+BM49NNaO/HW8ufu1yc5a45bm7TjaXPnUO&#10;u4oC+Aevemrk+XtONhfvZt9PAIY0jfF+JiF+Eej11UvN+LcAQUC0WbrAZlgmiECO/wgQ9XOADhMi&#10;BbXmFG/kdpKusAnijZM/o0z/Z6PNxM/pFmPdANNrgUmRcxhh07/jOL8DJBGfHKgsnyL9iV+ON6M/&#10;AlppEuW3iTd+A/CkqZHfBaZ9c6wZwcC6gtF19WOAqE8C5D4NxPoU4Ovzl9iWiCETEcfp47r4EYDW&#10;R7G6Pgu0YjqkANk1ANnoJwBbd2G5fQJj7AG6uzC7Ru7B5qLrS71eY/SEyeoa+tB5pkWyL1FGRRqv&#10;fkjLRSAZUznffrK5+k7suvefbsbuZGjAJzj2p4CFALLxzxKlvB/o9yXeAyKQI5+gDwwT7fKHgIpc&#10;z5U7mTb5Wb5YBd4t/Bajnx6uRQEobKwpdXTRf7aAybXI1MzBI8QUgVurL2JEcTsAii0wYXMF0LOK&#10;HbaKqbV2nuWiJkmu8gXwPHBxCijFF5Oyri7SxwUQmyZCOc75Jr4jsw4ICchSZ5gmUy4Bs9Qbtiao&#10;RKxwnuuZo6B/9TnWA5XmiD3O0/m29BSwi+tUWf7CIzK9FHmkv+xpdXkRoWR7T4YkerkADJujiF/m&#10;2TJRxyXMrnnA2eBhXg/gbIlIprvKNC1S/V5EQNcozjfYAnqtvUhX2KNYYdkVtsp1bGLHrctMIxKp&#10;PrF1rC/FMF2wz3UtKnp5nNcBGIvSfKAzRfibI/SGAbvc+SWopWijFnV+uSOMonwZYECvbQyxTcwv&#10;wTGV6Hsdiwr23RcGBBMk07TJ7Sn+bsAuMwzDDtM0yV2g2J6++OMLK09PTiNMXUJtP1H+clxdRNFl&#10;dNRGqYJv2TSKd7VArG+NJejp4ELGIgtSlC3WWke9yYQmJiI8FeuLOGQbR0yTKiYw9qKQtqjSgioo&#10;1EK0hGS3wa0CN8nF2r0KIJXnVcAnyVLYWml1dV5W9oTlazLs0flbu6tAUXcbUUEt+UpamJTwKU7Y&#10;Lp1z1R0j347WEqsIZGeN1TGCUnURzoxKtutea9b1oVr/ePW+HelFK3PNkKqOlTHM9iI7qNlaeQmz&#10;ykArUKafeRXTd7HOHuRKwKf3L/5sALbq3ExaqMEG+jncErTqWV0tDMsuuJgg2TfJuoilQFTYYdk3&#10;JuPLEKqbOunIYs8Yc7Q3wVpnZJWdpW1z0XVxv4su9uBaQrHbp0t2sC1MtKN9YV0vmLvB+v89V6H+&#10;bXFMwa+6hj4Ic4m+wViB83h81BIL0HU0PqnP5dEnFmX6cWtAJjCW/WKyw2KaZMQotd1hQrC4jR4x&#10;Hyvhl+2vtLw6KyzhmS2yeF42mcvy8/NyWWNvGWFvLgcLI+yhF25NU4I/+4gmQwK/VI5P5HHuWeKP&#10;XtQJxrejxCWnHw8gNvsc659hHfDM919gPUBs8BIRyOc1NZKifGwwTZ6cJ/Y4eJEFIOZopCwvwS8A&#10;1ADgNU/fl2wuga1ljK8VRSDL6pKRxbrlSxhfFzG26NxauqTeL/WGyTK77IjkivYTyBIMA4QtALlk&#10;gC0CsxYUpeRWEcgl4pLLgmQ8J2tsVbYYt8uXZJmxP8deBrYtsa2uw+uvMJEIE8yl+l6YpkhUcoPb&#10;NdavqWhffWJAoHWMMFlhWmR9OTYJAFsbAZBRwK944pbglPrC5oBkmFeb3BpuAbDWWTYEswBgO0T1&#10;trm1FVZ22IrK9gFMLDtspx4xl+NnUf6W+ro43jaGmZYdTY7Uuejk0qJzbwHGtrndpsdsk+EAgley&#10;udQLtuWYpCZIqsxe5pagGY95XnaYYpNVeq/IYhTo6zZg147L+TMKSexRPWNbQDPHJTVZkomSKunf&#10;wfraywjlHiBE4G0XGBbHjImSim/uUuS/o/J+JltuA8j2AUoysxSHDOsrF8Ep4JEMLnV5aZFttQes&#10;ErTyotiipkGqo0txSu3L8+rukhW2b1sMgGTogxnGsq8IpuGX+sHinAeCarUIenHf9pYWF9sDtTiP&#10;Y42yr2SWyWQjLuoJierkSjAVUCzgmNbrGDFtUmBM1plsMYEv1unateQ0zOgESwhX/WBpfQkk1WRI&#10;WVeCcrLVvOixQJcL6+O8Mq3aHq80tgTCbmXZfBtxBCQpOqqYozrBZFnJFLvBeyXoJTOsbLLqKgvb&#10;jOcFrxJQxS0ffLcBEJhzAqOH/NxvurBf1xUGmyFb9X7xi7dikJoceiA4l/1h1xXZrEgk12EYJiPM&#10;S8Y6HaGMdXV7C8jgIviMMrYmVWtTdWAnbK1e11cb+YtieNtVAlhYXp3ZdRSotXBN27AY+BQI07EN&#10;pqR3c3szj5VQztNvfI5YWnNMxf4q5zfQ0rkLsPXtrbLCOgsrrqUP+QK4OWbYRi2PAraKZVaRfcUa&#10;Y7/uvQorrKZNRs+Ye8oS6tmYS5MtvkGrb9YSfNW3ba1Nlp1jjoFGB4M7vg75ufN6y+bqIqNpjwk0&#10;ebte6am/zRPkStjlSCR/pgS+fN6YWllAriKVBmcCYWV3+Vu96ABzf5hfT2wjE0xQrYVY2q4XzewK&#10;9zP6mNsfjVkKmmXhfhuzLMAWcKwAmSFYxRkzClnRTEEvRyErvpnArMwvQ7GCXj0YpudtgqVF5njk&#10;LlFImWMsu4pJpi3mbW2Gdf1hKttX11it22HbHZfkd4BM+9jyEiQDiEVckr8rDckwTATAKl7J3y1x&#10;HxDGn4PtzT8Dwu48Nrj0iZOYWS8ZeJ25C+B1x4nm9EeISWKDXfkcYAWz69SHjzcnP/xic54I5ZUv&#10;nGmuPgDo+Spwi+ji5Qcpdf8KoOh7xPd+cLUZ+Ral958721y885XmzPswyt77AtDrbDNMGf7lz9KP&#10;BQwb4f7Y1+j5+soQXVzYUA8S+SMCOcYUx+mfE0UkVjdFkf3Ej4BVgLBx4JgA2dTPmHz4KzrDgGQq&#10;yhf4Uk/Y6I94numWs7/HGHscEAPQmaQcfwI4N2VTTF1i2FOPEKMEvOj4kz8ca4Y5/xBG2jXsKcMs&#10;Yo8jn8FIAzpd/Tigjgjn8L28NmDYJNtOMTHyGuBumAmSY/cDsYBjIzwnSDVy78Vm+OOAsM8S41Qs&#10;EVB1jZ6wqxhgQx8EggG/RugMG6Lj6wpF+EP0d41Rlj9L/9fCdwFHX8fi+tRVQNiZ5uLf0KP2zjPu&#10;ExsBmKkT7Bpl+6MYX2Ms1wTa7jzPsZkO+c5XAGFM4cQ6u/QR4Brm1+JvZpplYNOSYofAJ3V1zWI/&#10;2dxiKMDsLzkn79ES3WDLRAmrFH4Fo2oF82v5BeDTK6wHfi2dxJICEK2ep8yemOP0H2YAZnxRCTxb&#10;ESzj+EtAqlne11n6x2YF2DDClogwClwNNJmSQQOLTwCSiBWqa23pBQryOaasMgEwwStPp2TfeSwx&#10;GWMDleQDxZaISi7peWDYsgGdyvh1XEw0QJ+imKtPrfFzXaJLjp89ptka16musBVNi1RnGNcuwKVr&#10;3VAx//F1IB3viSaD/oKFfVboltsBau0CozYpzNd+Mt6WMcrUF6b44+YVJpIDwLRsqPNL5fdArh1A&#10;lmywnSlBLf47FQQTxNLC/d1Z/pukCN/baNFkSfrDBNC2KNHf4HxrHE9gbI9t92bVL6bOMY4luwwA&#10;drh6CAQ75DMsx5Elts7fnRTc36DLyx2V6vMiNeRJkW23UdcTVp1gjka2UceILTpOZmMsYl7R/XVb&#10;SXn1Wgke6f8r+ga8qNhf9T2FOdQV63cmUZlaPZAUTx4FPK0t1RlKFTMsyJKcrUVMHafpbLCAYQm3&#10;CmblunStXgOVBIj6VlXFJFsDzfAuOV9G/uLyExj57YnrLgBWEcPSrdprSoDVgbDbLLQ8QvSm1RET&#10;fhWAPILYel1heRXGePH2vk58tP/+VsQyztW+bl9jGnyGfr1rzOs/Yqu168ruO3q8Piyz8Wfrq98d&#10;1uuEE4hME6y6yfznKoGZ9r9Vz+vWsAywxGv1+gRZvk3DUPvW4sgkYCiAV/WVadu434djjjBq3zLA&#10;EqQZZOl+/7+XBG6tDVbbFJDuRx3791vAlWX4CbKOWmLVZXY7MEvIVfCrX7TfO04U5vPZOc2xMr5q&#10;ymTAs7LAwhYzJBMQYzHc0mfytMWiByynTgp+OSKp2zTCWlAWgKuNSRp4ZbQyKz4Mu9i+YJiBmcFZ&#10;fk7ldn//rY6wNxWFyQibf+bsrQGG1+CFsxSzEnc8BgQrC+xJDLHHgGPqBNNESICY4NjcMUUhAV8v&#10;XmoWMbcGikEeA4o9r0VgTOBLXV90fhGdVBxyHhtMUcr5E5hiL7MoKgkUWzwPvAJ0LWN6LQGjFohH&#10;alkCbKm7a5XI3AIF99pu5aqgFIDq6hgl9yq7HzeMWtWUR26XLo7aLlMh/gr33SuGEeaoJIBrQbFL&#10;wTVBMuw3sKPYAAD/9ElEQVSvRW2n0nyOu3IVOEY/2CrgZxXosoKdtASQW6VnTH1h60ChNRldPK+C&#10;ffWPrVCI7ymU6gTTBEkAWV2LbtcBYIokruekSgEzwbKIQy5FnJHpkussKs5XMf7mCsBJBfl0XO0A&#10;QWIRFENFB+B4SiRArC3StzHGAkzTsgOY2WXR/a05oBcgTMX2OwJunNeRR2y1bYDYLhMldwTGsLls&#10;i9Fztg0w22HZpfRe9pYnRbrvC6AF5NrT8WyDAa845i6PNZVS5tsOsc9dYJwK8gXPNCFyX4Xy7tbi&#10;lxwsLfWHOTYp0CYoJtAm+AaEU0m+r0kl++oRI5K5z/kdayQe49gi9pHjjxxH0Mj9YOoQU/m8pky6&#10;Dyzgls/l6Y9aFHFMqKXIoaCSnk+7y5MjHVMEYBH7OdQUNUCMzC1BJ5XcO5YokJYdXAG/YpqjIJWP&#10;xeLHvNZ9IJ+L7llkeBnw2KhSh1iU4rtUX/BHXWO2vugRs+mlsn4da5VzxnUFxIuS/bC8OmAUBlVa&#10;VIo3qu8LkOcIYhpaAcUChkVEkjgkMExl99eJeQZ84pgyqDTlUcfQYjgYEyRvGr7puJuAMrZzLFHQ&#10;DLgAHHNU0pFG9XmFaeaCfX6xlQ12U3EzfjHXrXvItC3nvqXr4PXcUvG+ridjnZ5GyTlv6biKRxpq&#10;qQcs73vKZHSKufOrNyFS0Uid55YWm2hho/k6ABC2uyqiaACUvV/9SKHgk6KEvVhgmV6GUy3EEjiS&#10;jcQ5dSybXWWAxbdMYUTV+viH1lAsv2GSxeUP/a2VVlZXml6yvXw9dZ1dfDOiiWFY2fwyVOttl5FJ&#10;vV7DtrTDAq6VNcbrNNDTNcakS42kbs2w2i+PFcWiAlgCcPU68gOEr6cH12SMGVwBi/ScH4elZgBl&#10;kBQwyaZXnr8AVxsBTdvO57OlljFN3d7WCxZQq8pLI0JZEygNxBJcXT9QRDJjmFV8rw4xxyEFtfjF&#10;zRHKuLaISFYvWJhk1RHmSZGOa0YnmUGbn6/Or7zPcwXM9JxhFdcR23VF+W3fWG6jfbRtdH/pfvSI&#10;tXBM1+qlLLFeN5j24b+TmiJZnWGCWwXMXKyv7QqCVXTSj6MzLGKUaX4ZpAmO8bzuVxzS9wW1+EVY&#10;UUpFLdMO860NsrDCBMGig6zrB2vNMXWF5eRIgzB+MX5DEHbvsbdd+Ngrg6FPXmhOfeSl5uzdLzUX&#10;PoH9hfl14VOnmiufP9dcug+g9RmmSt59EhAma4zpknR/XfwMzwG0Ln4aEIM1dpH45Nk7XmpOvPuZ&#10;5pX3PQfsApZ97mJz9q5TzVm6wS7cyTTKDwDYPnSCaZFn6K/C/Pq64oeXmkvEIy9/ElD2eYAS5ti1&#10;rwKkAGVDPDcCfNIUyfEfjTbXvotJ9W3iipToj/8EA+wnWFy/BHJhoGmR+TXDxMgZLLDpX8kUYz2T&#10;JmfVJfYnoBjbXhNUow9s9LujzTDl/NfoIhvnHIo/CiCNfoGiekCT7K6hz2BtAcKuEVccI644SkzS&#10;22KRzQDoZjn21K/oE6Nwf/jrTL28S1bWKeKJQLMHAXaU6I8QWRwCWF0DcE0+eA1odrW5QCzywt8S&#10;F2Wq4whwa0Sl+p/iWjjP1fdi0f2nl5qLPH/tbs5HCf7IHazHEpMhdvXvX2ku/d0rdIwx1fMdPH4f&#10;nWR3yFrT+Sj+p2xfscnBL5jySH/Y0sN0ddHdNf4dwN83FPkE5n2PL0llZAkqnaRw/hXihy8Bv56X&#10;9UTkkAEDip6qAH7jKkAII2zxxJLjjYMngE+/B4Q9THcYkG0JYLZ6gcgghtQsZfaziknSWTbxY+w9&#10;4Ne6yuWBVnOU4MvgUsxRVtUqcG2Fcyu6KMPKpfeAs2W6yhRRXHwiLC9NdRRQ03RLWWprL/M8cMqW&#10;lnq9jtFZRlxyic6vxcdZHtMSJfyaermAkSbzbPM0XV5Mk1zmvqGbzDMA3aLK+p9YcUH/gC65PcDU&#10;wRwxxbG9Zu3CDtfK9WOFuTC/JkjyvqxjyG1e5fPltc3o+xLAohNMkcj9xYg1Hqzyd80aHV/q+aL4&#10;XkBrR4BsgfVLfKm1eGAwtuUeMf7b1uRIQbB5PkdhgB2uxD678/xdICuM4+0Dwtplhegl63cXeH6J&#10;v2NkihGdvEXhvf67DyCWkSrikzdZp6Evuq1esfj3Kgq9wwrLpWJ/VRrej7s5YlcwJqJhNRWyphXa&#10;zDEsShhRpest+Aj4EbHJDtD0gZDxSeQFX/O/fkeWQEoepC2Hf6351JlSAbm6YGVna9VhbodRPQus&#10;zKu0v8rzClBVwK3vfx09elhRR/yvHkA7eo0BF2t4QFhpgdbifsGx6BuL43beWYDIiJAGKXtN3LIF&#10;ZQXx6mfWbdtBwA6SlbFVcdD2tfd+jlW4X0adQWvGHjtbLICioVM+b5iUf/YiGsnz/jPU6w4rEJf7&#10;FEQru8tWmYCVwVfBsCr3z846n6eAWJhj7XTKhFFRqg8oK5usrqcAWRpqBciOGmbVO9bv9+pFKNMi&#10;6/eDdZZY1/l3szrEjvSUVdyyA2Flft0CYLUWWA+EeX3FI22E8Zk24ZjtMF5zmWT+O8Pl+gJmMsD4&#10;3OnIZE6Z9OfwMMNq4mR1hHkd+wiU1dTISHwk0OIz+YEWf96NxZ9vDcS62GREK9U1VkvAMUUj3wJh&#10;byoG+ysbYeN/wAh77ESzePxcs/Ay8cVnTxONpBuMvjCZXAv0es2d4BtBDK9ppkHOPqdt6P0iBqmI&#10;5OA5esEAY/PAs3kg2EDdX0Qitd0M280DxBZlgSnuyKIopGKQg9MYXTK7mOC4eBFT67JMLGwvgNgy&#10;YGoJG2sRGKZlSc8Bv7xOUx+1uCif7RWHBJwNONY8x5dlpnUrlzgmYG2ZTrEVFoE1FeivAsRWFI/k&#10;WNX9JUi2dIXHnhhJj4NK8zG+ZICtGLIBvEaAYrK/WNau5TrWrxGbXJcpBkhbxR5bZ3tFITeBY1tA&#10;ry3Mqw1FBmVgUZi/4emRgCMg1SZl+ZsqyJfBRfRxi0W2l/q/qiNsSwDMICwMMZXl67md5YRhXqfH&#10;uQioAX92MMV2AG3b9IdpgqRutynu35mb54OJABbwjW6zLa5TUMzPsX7H/WCxbAtKyfICcikeqe6w&#10;XY65x7H2DMH0vKZEBhhzTFITJVWiL5AmE0rTD1VIz3OCbJvESbfoBNuhY2wP8LUPXNxT9JFo5l5G&#10;I/c4nmCZLC7HEnkPDgApWlyYj6GliZV7hm5xPfu8XgMvQTBFHhWRFEhaA14BdQSNNCXSBpgAWNpn&#10;+9wecKwbMq+0nRaBIKwExyRdzK8IpqCaIo6yvNTNRTSSaxGgUim/DC5bZbK3bIZhmXF9OvYBr0Wx&#10;zgBIOeEQuHMAYJOFJognkHZYppmPrWsW/JIZFv1gOq8BkaKcjiBmzDJ7wlwM7+MLYgUsE/ASQLsO&#10;QLzOe2HDTDFOgTiX5AtW0d2lsnzd57UbfGFnHAqkaYKj7Cv1abn4PiZBRjF9TXcETAm+uV8sSukd&#10;q9T1cW0yzwS3fBxZZYpYCqwJpMkmy34zn9/dYdo+4VdOsLRxJjhXMUd++RYAE3CTvWYI6OsRZOPD&#10;syFYF5F0JNMgLp9PSBWmVxbDl3VluNXFBasov8r0w+gKKGILKy2qrkA/DK7rCZUiqpg9Y3k+gyuD&#10;pirmD+hlACQwVYaYt4kOsrDC0v5KWBYgTgCtlgRZjmHGeOj4Rz77vbxer1e/QOiccV5DPHWdue+s&#10;rLPctmd0hTnX2WURbQwrzPaVr1MTJgOQHbZQK9+DXB/vXXaH1evLY3f7Z4yx4BjbuZMs38uIa4bJ&#10;1RphvvaCgvltnYBYr9ehPsToWrW+NcIS0IVFpuMmmDoElLGty1Ld/yWjLKdPci6tj64xATWWssvq&#10;nG1nWE4PSsvLUyETmrkTzBAtesv2C45lPNKgS3DOAK0zzzwdMg2xiGTG0q0TNOMX0T0Geui8Bl3a&#10;RpHMGBig9YJhjkYmBDMMy94wWV+7XgKA7e8oHskvuoJh7hcL6OVIZQIwA660xAS+DLYqPpmwLHrD&#10;IiopQ8wTK6tgvx+JzMmSOt4tJjNRmv/60ch7jwPCTg6GPnWxOfUh+r/e9YxB1tm7jjdX7ifu+BnK&#10;7QFfp7C6Xnk30x/fQXE+UyAvUnB/9fOYRzLCHsBCogMMoMZ+gC4mRZ67g9J8IpEX7jnVnPsIVhj7&#10;nmJy5JkPsO5uANonMJ4wz86z7UXK8y8BkFSaf4Hl8qcomGdy5MhXmLb4TWyxrwLEvsx94ouj2GJj&#10;3wWCAbHGvofp9XMsLzrDZrDAprxQov9bWWCUzAO9Jn/F86wf0Bc2YIrk7J+mgGAch/jl2LcAX8Cr&#10;MY47832A1neBRF8FjmGFXf3MhWbosxhXX+Dcn8UMwwgbIvI4/GksNvVrcQ2zgLel5/mS7grG0RUg&#10;ED1VQ0yavPwx7C/A3iixz1H1e32Rbb9MlJJJkKOfxDb7JLFJgNe1T/LaiEkOvQ/j7COsv5OJj+8h&#10;NvrXLzZn/l/HmvP/8URz9R1YY+8CNr79lebcf3ihOf9fTnhy5OjnmWhJ79hVJksOM6VyWCX8PB4n&#10;cjlGR9n4AyPNtLrLvkeMlJL8yW9PNdceAAICF2eZkLkMHJJ5NXiELylfAj5hhM0ThxywrDJBcpWI&#10;4BLwZ0Dn1gLwa5m+rHlA1DSDBRYfV6cW/VrYWFO/0xACvuxUD9dZrDG6xWRRqWdL9tkkUyRlZy3T&#10;7aU45AL7LBKtXASmrXLeDeKKKsiXhbb0rEAXfbAcaxEoNi27DOtMUxxlZC1zHSu6L4ONwnpPjwSw&#10;aXKkYpBLjwO26B5TN9kqkyGXn8JQIwo6+zOumVL/ZUr1Bb2WAGCKQaogX8BtDdC18sxyM8BCExjc&#10;pfNri5J9vSZPhwTayXpbB/RtDu9ghdH3xVTJtTOsu8RnNEDYjkAY3V9bk2FzHRBh3MfYOgCAGYTJ&#10;3lK00bc8x3IA0NIiwLVlWyxjkDLIgF8CXN5eUUhBNPbZ0Xoteqz1gLLDdf7e3eTvU5aDDSAZ5zvc&#10;4PEOv0CyHOh2mx4e7DHDMpZDtjvc4u8Fese0HFDGf5NuHtnS/ywYJkiQRpkARPUkdYXkac8YWOTk&#10;RIGg7EsyBClLyTAnoJnWkaaMCGGBox7iin1yzzSYbm8CE6qpdUcjfa8D0wqyJaCpo/ehWcek+v5W&#10;uVc9+FNwxseMi2tL5PumVgIqw7aezeVt/Th7vcoeSxhlsJVLd/Y0yzpy1oIwW2ta8n1M1pXvZv+1&#10;FOTKerDee1LWWx8+JlJr2WNNnQz41jPGetabr6UAoX4+2etWPx+98jLMakBC3QYwjfcywFUBvHgN&#10;UWyftlhCs/Z9T5MsIJv6w9QFVnZZddB1JphtLgM1bdeBOd9v+/DChoz3RjBLJfsB1bR/+zi3d39Z&#10;WWdtIb/inV1s0pZagiwfy/HjLPfXf18ZyYzCfj2fBfo+XxfFPFLCzzY3+9sz2UL/nbadZEdssC4W&#10;+Xr9Y45KygCTJZZF/EfAmvu/sjtM6YubUWXiz9etFZYRyPy87M+zmjaZZpitLsMxQTJ97uXvK32W&#10;tDWWEUrHJasfjL8f676+kLVJFr21bPPW1Mg3k4XJCCPieEvwa/CCoNUFPgBF7HH2GcwwdX0xRXJa&#10;HWEvYoG9pOmQ3GKIzSn6SBxyjv0Uj9T9BZXev3LFUUctgmCzxy86wuiyfIrx51SOf5LtzjAZEstL&#10;YGugqKQmOGJnLQOXVrC7ZFsJUNkYu4jJ5QUwptJ8gzABLSwxINiqI49ahwWG6aVCfO2nsnytK3gm&#10;G8wGGCbZCvFHxyABcatX6f8aYR2WmSCcrkP22Ro9Xmtj09wCumpy5Dj31QXGssrz6gzbUMRQttco&#10;BhjwS8uqYdmYI5TuCGObtTGOp8mTU3R0YWdtAZ8ExBSNVMxxB9Nra1l2GPBJ0UdFItuIJABMRpgM&#10;MNbtJADz44Rgu0AydYp5PxligDUBsW0BMSZMKk65C5ARPBLA2lFEkj6zLbrKtqc18REji21llAlq&#10;qWh/ZwprC9NrTwBMYAqwE6CMni8BJR2PvrI9YJvhUlpWjkwCgvb0HNclM2uXY+3yXuwB1fbVF0ZU&#10;UpFITYvcoyNsj/dwj8EEe/SRCWoZyvBL04FiNoCRPeCOjDAV4x9wzEMtji0CvAylNCGS8woeeQKk&#10;+sQ0aRJI5Zih+rRiQqJih742XssB165iehlfikHamOJch1oEuhS1lDGmcykK6cJ6AS8BMF2HnlM3&#10;mMrv2UeWGJMlD4heHurYAETbXopC5mRI2Vo3bV1FvFEg7YCfl/vF1LfF83HseG0xzVFQicXRx4Bg&#10;iimqlyseZ2eZDDZvnwaaAFkbx2RdFu/LUIvS+zimgZLNK96jBE1hh0X0UeaXQVfCLsUkdf8WP6Nb&#10;3r56xGSA6Xjso+tKi06v84D4o96DmzqfyvN1bE+alAkGuCJqeUtAyxMsw5q7xfO3sM288IvyLV0H&#10;29xUFNKgrmeIZQRSHWE2vzx9MqOStsMChtlKc+dVB3X0rU/FG/tTGQVGDFf8D2FaUBVRNLxJ8GMA&#10;0/tmSJDEllb2hvUAV2d9VRRSwCqikf4HObuywhirsv7OALPxlZCrIpbtdEit14cAH6egXnaKZTdY&#10;lNAH/KrS/pikE68xAFss/qBQ19GDe92UzXjfypAz9MtjyMhywX+u6zrGOvMrur742fh9rPcsjnlk&#10;+4w6Onrpn0O912GSxVLl+qGexwecgHP1vH8mWhKiGaRVKb9BXfSh2f4qi00RRkOuXA6i7F6gr0wx&#10;vYYCYjGhUt/4Rf9YFfP7Nk2zgFHVHZYQrfd8xCy7brIAXGV/FfAKG83TKROatd1kabOVQVa9ZTVJ&#10;0gCst3i7NL8Ug2wf1zZlhZURllHJFn5pkmSCsrDAMMIEv3ZkhZUBlgCtjVKGNSZQRveXDbEdxyax&#10;QtwZVn1igmz8t88vt1uKRq5s/4/8HvFv6vOT7o989dLbRr90eaBYoAyvK/R0yQQ7TU/Yqfc+jcn1&#10;QnPuzuPNiXc937zw9882L70D2+vdz9Hx9Qq22IXm6hdZHgQSsQwLVlFyP4LpNYQJdgET7LyWjwHD&#10;7maht+r8XeewzegUAxRpcuTFu1nuAYLdC/ARfAKCXfkkhtMXzjZT6gkj+jiB+TX8TYr2WSYxsRSl&#10;HJHF9S3MJqysyZ8qSsnyG0woopAywtwLRo/YtO5T3D9Luf7sk/RjUZg/9XuV5xNb/A19YIpXYnNN&#10;/OBaMwZ0G8WWGvniVd9OUS4/TWfYFJ1hYw+OuBh/5DPEHIk+XsZou/YVelx/R6cqMcJ5SuZn/8Ak&#10;RKDPzE855w8o7/8W0O3+EZffj96B6XbHhWYc62uCKZDXFG0UDKMfTCX5wx/GGns3kdH/AjT8d0DH&#10;/4Wetn/7fHPu3xFXBYid+Q/HmzNYYlfoAZv5Gp/RKKQffJcplhhqQx+70FyiVP8qt0N3K5bJ50VK&#10;6+exwKa/N84AgrDYZn5A7YVgD+XyC0CwWa5T7+8ykyH9GuhPm6dTTX1hK0Qel4BPS8QL5wFMU3SC&#10;yQJTV5fikKsYZJrOOMDUmiaCqcmbiiuuywxThJIS+VVK6ecAXzNMp5xlmwUAmKKKgkgCTF4ATIvA&#10;p4VnYiLkGtBpQ4aYIBRdXkvAMp1LvV3aXkBMVprA2TrTGtdPbdAxxrWoLF+mF69N8UoZYY5WMp1y&#10;iccrmGOCXLK6Ns8CuRTPfCK6x2R7yUabwV6TObiF/bY7skMvmrrPVMIfRfwCfNvYcVtEGNeJSG4A&#10;P7eH6QgbIRqp0ntA2A5GlwyvbZXeT0VxvqORGFs2u2SLLfN3mCCYAJmMLwCZjK/tGY4xq+J89Ysp&#10;Osl/z7oPAHNHmKyvAmEYZwfLQC+MMB3D5pmsMz+OxZ1inGtvJWDbNrHMbSKbO3Oy9tlesAxAdmOX&#10;X5JJGt26zi/cmGKv8jumJlPa8ko7rH5pr8cu109TrCJ/HQRLECK40QNgNn8SWLi03WZYr/OrNa0C&#10;mlW48KiRVHgtJafWJgvYc8S9KgOqNKl8NvdM4BaPquOrBUu5T1tQ30KeDj4dAVCGXl2UsA/Bjkx3&#10;rBhl7+ytUVaQpwVidaWFqbrHLWC67bxHu8AClcW1tLivPXP9bOp9bsGa97othnkE0MVz9X8B4OK1&#10;G2K1UCx8wK7vK4ru43n9vOq5AlLZDSb7K7vBPCnUoC/hVoKv+jNRRfoWFFuYFuepWKTX98yxikhG&#10;0X8XkezAXJpktY+uM2PENsQATq96iX3LYItIZsSKHamsqKTBV8AtAy4BK0OrbghFbB/TJ7vb6ONr&#10;Y5ht4X4vDulpk1oqKpnF+e36nhGaYCygF2bXayKXXXeY7K7bJ05GcX4U6EeXWBTqq0xfEyQVZ4z+&#10;sFgO+QysRb8jBADLz5y6TTvMYEufXwXFXJehon2O5XhkxiH95WiAMMckOdfe3lvRyDeTg7ksf/7Z&#10;c7fmZXW9RLzxBfq91Of1IjHG53iM9TX34kWK7eO5macpyNdkSEUfDcF43vuwDcBrHuA1OCX4BRzT&#10;pEgK8RdPXGqWWLeMpWXwBPBSx5dNritEEzGtFunqEuBaugzQEowCOi0DTJaJFi4BxZaxtdQTtmqI&#10;pX4vvr08I8OL8vyMSi5ifS1e4IMQizrBBMAUk1w4fcXRR0UVBb0EzFZUuC/Yhs2l/W2GyeoSIANe&#10;rcoIS/srYo1EIbVwrVpWR7iGYfYDiq0BkdwNJvMLu2oT2LPO/VWV6guS8XgLkLSt8nw9p0mRAKgN&#10;1m3OA8MWAGHYXbK6alFMcoN1m6vAMPWFrQG+1vmggtFTYKyLTapPTMX6ik6ynaKTyzLLBNMAVsC1&#10;gGMq4Od4KtZ3tFHdXUQhuS5bVTK/uO9Jk9zfYpttRRwBW4pW7rLfroAdvWO7LNuyx6p/CyNL6/bY&#10;RsBLVtl2RSm5rwJ5Le7sEiADsO1hhx1MLzYHMscEwbRwbsUgD/klyQXP/MJ1QDfNAeaAJ0MK8AA9&#10;9vVLFMaSoNiBIZfK8NUfJkgGtOL17mlRHLKdKAlUsunFN4bAGUcl1fGliCVATEBNZfUCTYZDAlEc&#10;X3AtIFsYXCrr94REmVbu7cqJjtnjdV1wTOaZXiewT0bYdcEtHV+QrGysFkIFoDMI41wGTwl6bvCL&#10;pSwoAbCbvF7BIU+wFMhKmyuij4CnjCDKSFPEM4r8sxTfxf0qoge+aTqky+j1Wnhdjk8KSqURVhFE&#10;ASbBKdtgsr0yGul1YYW58F77pSEm8OQ4pA0tQJOsNQM6gTadW2BMUEtxSMUsiT0KpPEaY1G5viBX&#10;gS51kfF8wS8BTFthEQN1HxhLRB45n2KSMsz4JbymR7Z9ZLLEqhzf5k8Ws6eV1cYcE+AYwlSfV5pD&#10;BlIZZWyL6B0rVDQwYFhAnyiiFwwqMNOHQy6Sz1imVG33EWTcsDXEKrLpzrCaGNnZX+12ZZRVv5iv&#10;P60yd40JGmUxf2t2cRyp5PogUNu2ZlrEGQUcqqTfoCwBnT4U2D7L962uIwy3er3xDVnZYTV9M8Bc&#10;V4ZvcypNN79PZXLVz0bTKBNW+r3Ukv1i7ZTKhJOHgloZHfVtxiwFrm54SfurDDBvn9eYJpquzb1l&#10;bWdY1/8VYCyBVts/VrHMAGeOfXq6ZSwGYF7XWWKxTo8jOumOMX0rqL6xOi6QTbAsDLACb7LAoiw/&#10;opiaOFl9YZ0JFjHJiFdqMRTLqGTFJysGKQgW67poZIGx2uZAQEy2WBuXzAmRuU/EJAua9WKTLtuv&#10;+GTYYer+auOVilgWDPMUys4mM0BTJxh/D6hHzEtOmNR/O1sbm681wgBhlx649Lar910YqP/qEnDr&#10;IpHIM+97loL7l4BPRPl+RsfVd0boBTvZvPJBCvSJTg59mcJ21g1/nS4rer0uf+5Cc+W+8xhdQK8P&#10;Eqn86An2V8fYSxhgxChZd/6DJ5oLHybSB/S6iCF27j1E/z76MvFJAM7ngWfq5/o8JhbF9Jcp2Bdk&#10;mgRyTdH9NQWwEtya/QOTGSm513UNPYCN9rVLzdRPhm1mOfqo57md+T1THzHDZv/I8ggLUyLnnieW&#10;R+xv9hluMcMGL1LG/iL9UDzWNMkZzKapn9HPhdGlWOY4r2/6h8QqscQmiW9eY+LlNYr+xx2dBD5R&#10;nH+ZyZdDREavCfwx8XKIWOf4N4ebuV8CfuicmmSS49iXKbKnCH/4I/SJUWg/SQn/xH3DdHyx7uO8&#10;7k8A3XT/o9hd76Tj6+2nm0v/BWD41y83Z/8DMVXg19W/J0L5nvPNxXeda879I+Yd0clLHwEovv9M&#10;c+YfXm7O/D3v9f/+Igvv/fvpXuN9nAaSTWCEDQP19BqWsbMUhVzG6hoQT5z8PqYcZtgiYGzxMeKB&#10;ihISI5ynOH/pWQwwjKkBAGxRphQ21ywF9DMMGVh8jpjhWaDSRSwpF+cvEIFkkiYl+YNfA8OwtVY1&#10;SZKJkovHVHyPRUbf2/h3rzVzALGVZ9PeArZtqWz+4hbdYhyf6ZXqFVsCiK1qOqM6zegQW+Fn5Cgk&#10;JtgSsE5l+2uy1QBiC08Se6RIXyX6G4JqxxWpzNiljoHttfIUpfpYYktENjcpzN8Agi1ji6mrbIXX&#10;uUlX2NY5wBjAb5njrXKe7ct84TdKd9dwREJXXqFrjNe6eQkIhhG2nn1e22N8ppqkBN9gjC9d6RZT&#10;2b3g1yYxSS1b6vkaRGm+esMEyqJMPzvDiEDu0fel/i8vAl6Asx3W7+q5BF+aQrmn4wiGcauusb2K&#10;S2aRvmDZDlaZANzWNP/9A7wChAmk8fcNFtnBGvGiNX7pBMQdcntjk3+zZJPRM3YdQ0zLIT2k13f4&#10;dwSTVJ1jN/f5pdf36dfkF+B/7vWBRYwy43s98yuiah3kMsIxTJLhk+gk4dJRzNOBqUI3R9FXoK6+&#10;JVbwq9DN7ZZYnDrhWgvLOpBWqzr0U2inw2qtbdQ/t45psBXGUQsEfXX9fVUM33Vl+X1IWNT2jCWe&#10;as2qhEudjdWZWP33qzrTal0bnWzBXfp1ec4WFSZAPHKs3jW3cK5AWz1nW8sqWP4cesAsLcCyzPp2&#10;WwvJ0rLqA8aIdXY4Tn5YB0zrflhjbZ+Yj5NLvpcBuAL6tZHIfpeYQVVBrgBYtwzvcjLmkZ9lRTED&#10;dlWkM2yugmBpTh55PmCYgZiMsNZA66wxg642FhkwrDPGCq7dZoF5e8GuAGgxyZVyfptjZY0FyJI1&#10;1rfC1PXVmWTZO8Z+gmGOQvZu20hlgjR/OezYZHSERewxivLVFxYwLDvE/PgoDFPCQ0tYX2GIVbG+&#10;esXqi2Qd90Dl+IJgAmBsp+iku8Zcti9LjH5E12dw/62OsDeVgxmETT328q0BdtciNpcgmIywwTEg&#10;l8wvANksVpinQFKCb2CGATZHn9g8286zzzyGlwrwHUk8jbHFolJ8ra+JkINTmg7JAvwS8BK0cvH9&#10;ZSyuq4o9asH8ugqkGibKyLIkwAW8kiGmovxFmVuKM+q+J0tqQqQmRWoBcLnwnn2YDqnSfEci6fJa&#10;JrKo8vtlYpdLRDBXOZdA1rI6xS7zjaFL8wFb2p9tVgW4RmSmCbIJunFO2WFAuXUifOsqvwfUrY1S&#10;lI8tti4QxiIQpsJ8l+YDxDY0RRFYtKWJkEQh17Gc1oBqAmsCZTbBAFWbACqV4ysCKbtri44wdYBt&#10;sm5Dj4Ff20CQrc0Nbrm/zi1gTBMlbYUlBGu7xGSH+bmEawJgNsPCEDMMA8oIEslCk0El+LSfEMtG&#10;lTq4WGSGyfgyPAMW7QDCdhexuDiOwdgAoMX9Pc6xyzU7Qugpi3z4kg3Ge6AIpbuzBMJ0HxNOEydt&#10;UWVpvSwrWV0CQQe8vn2VJqtIGVCyI5vMQEvPAb9Y9mSF2RYDtPBL03VsAkcaAT6a+NhOkzQ8AzJ5&#10;GiRATVFHxx1jMmSBuX1FF2VxqTcrYZcnRyqamODLdpWgEfsqbqhifu2jcvx9F+TLAoveMfd6CWyp&#10;jJ9jezIiz10HhMkkE6Rygb2BW/ZoubOLYyhOqI4yATFelyN/LqLPqZAJlgT46lp16y6vssZ8zeov&#10;C4hnwywNK9lZAn2CYXo9Zc6pf+26ziWDSvFFoJIijOpLa80qQSdDKQwrWVbq6lLPl38OsZ27uPSz&#10;kRHm/jAZWUAoPaftE6ApBqmoZSy6LwiW0UzbZDl10nArTDVto34w7eM4pSOgEWPVdQqGqSBfi6/L&#10;1wYU0OsQNOMfHoEVx9qACIrWOXYIzCqjyeZTv0dLRpVjg2FXhd0VkbuAZ7f1jGVvVvR0pc2V3yrp&#10;H0DDojynCzptSgUcCntL++W6hERtIX3GIVtTK/cPmKV/iOPaA3KpUyV7wrSd/pHPaxdYC1CXNpqA&#10;mV9HPvZ15uv0+9FFM70+rbCKb/pYjosGCIyl+sbyWIZNCebyPaoy+4p9ttM2W4hYEccw1I70iCX0&#10;CnsuCvj1oSLez+xJS6jZRh31OH++/oCS1pcNsP5EyRbiFbQLM6yu04AwrbK2Z0wmlwFaWGkGYAnW&#10;qlvCnWMAU/WNHQiUebuEa9xvJ1cKfmlbwFtArIRi2T/maGNCtppQaTtNYAyIFku/b0xQjL9TDNKy&#10;aD8nYMaUy27CZVliUbBfUco0x/hSwnCLY9kc0y2LIpO7jkmm7ZUQTKX6Bl/a1lMjBb/UFZYQzGBs&#10;x5Mna5KkbwXBtC1/j+yUFeZiff4b5gOqO8JuN8L+qvk3Z/7rsbedfv+JwZUPn2pOYnqdeOezzRmK&#10;8q9+8TxwgwggXVpDX6MMn7L8IUrzr94HlLn/LLFCgBDG1EUmPp6V1XUX8OZDRCKBXefvoU8M2HX6&#10;oycBVkT+iB7q9hJl+RdZJyh29v1AGywxwaPh+zk+YElxyyuYVirVV1/YCJHIqV+ONnNPTDnWOP80&#10;hhOgS6X4o9+jeuKngLJfE4d8CPsKCDbJFMkplhnuC4QpLjn9Jx7/UesBWkQop/7A8jBG2JOTzbyi&#10;kkw+nGGa5NRvmL5IzHL8ByPNJMs4htgoUySHiEEO3Qf4A4RNfwvgBtyakun1NeKY3yZ2+H16t4Bd&#10;Q0yJHLn3Mh1go83Mt4hnfgPL7CvYWNhfmhI58gFilh+m7B77S51g19h2HHNriojjON1eIx8FplGM&#10;f/m/vEx32MvNJcryhz6I4cV+l9/B+/tf1AdGHFUl+5hlQ0QsJ74MoAMgXubc55gWeRErbIYI5Ooj&#10;q83CQ4u+RsFF9Zpp0uU0P68xQN3Yd+g2oyB+CmtsiD620W+QPPgNX1gyZXMVkLRAcf00BfTTMrmI&#10;FA4eJtb4p0XeR6ZJPkvs8BQdrRf4rMW0yFXsrgF9W9MU78/Slbai6ZPAqhWBKACXIJvL75nmuEzf&#10;1xLRREUQNZlylc6xTWCYjCyV3s/r+HR2LQCplhR3ZP8lbKwl9YEB1rS9zTDAlHrEloBqAljrQLA1&#10;4pyCVRtnt9zppR6w1ReJW3KcxafYV9vRVbaiyKQmSar3i/urz0W80tCMYwrirdFdpvPICFM/2hZ2&#10;2OYQAOwixfiXN5pdJj1qqqNK8jfoCNu4QgUH6/amAVGAsU1ikirBF6hSX5ig17aK8V2mHx1ghlwC&#10;WIJXAlrZGxbgiwik1g0AWcQY9xWRBIA5JgnA2lk4ALBhd+k4AmRsq/0Ut9S+tshy3d4Sf2+u8Quk&#10;FiywPWKQ0TOm3jJ1jfH33zqdO8Qr6/nDTf5u38MYYdlXpHKLv3OBY4cU8t+ke+yfsMUMgBQJy9Jw&#10;gYI+HOlbQgUsAtp0XVatNdVCmYzCJeAou+l2WNMvyO8g2BEX7Ahb63tiHVQr9JI2UwKugjd1/d7K&#10;9lKCnwJDjjmW3VSwqSKIYSC1xfk+dsUew4YyfMmI59H4ZIYiXwcSHpkSmWCqfZ9bQNf3tBL29V9b&#10;vZh8h/rwsP/zeL33rP++VzfY64G0iID235vo+Wr/HLBTle1XTDQmPQYQMxizSViWV8Aqv58JuzzF&#10;syKVBTor6limWcJFgzHBtRacpZlmANYDbfV8mWC+ToHb/LOuo8hU60M4gzSBrQRYjk/mMTOieSuf&#10;DwCW0Ko1yaKnrINZvfu5TTzXmV0x5TXA2E1vU/tEjFNwLCZI1iJL7Gip/pGI5W3F+oJe1wW9qluw&#10;X7KvnjF9qWu4llDN6wJ4CZLJGvMkydYci8+/8SWqttPnao6fhfv+7Ff9YDzn+/V7gz+jRmIhpk/G&#10;VEp6wt6KRr6ZKEwgDNh1a5E448IJINizrzRTj7/MB6rTBmEyv5YouF+kI0zdX7NEJ+eOC4Cp7J59&#10;TmtCoyZAAqOIKiriOABQOYqoaY8CXgCmJRlcV4goYnwt0t21oOJ6tl9QST6xxBVbWSqs15RHQBfx&#10;RnduqZvLfWEcT91eMrtkhyku6WmRAK9zV/14keMtnY1F513mfJoUKdC1QifV6hU+VBmUySQDqmF+&#10;rQPE1oZ1Hp7T85oQWefF/HIkkm20ra8PW83GGOvWHYtUWT4wTCX56g5TFxjW1yZgbJOo4QadYAZg&#10;sstUnk/0b1PGFWBMUx0VX6yoo4CWoZiNLgrygUQGXYJeGFGOjmxRZLrFJB5BMRlifh5QBTzaFSBL&#10;K0x22K72V1RSEUDu72rqYUKlXcCSYpQt8FIskwhlPGY7xQkBcIJtsei+IBeL9rOFJftK23ErQGV4&#10;xa1tLcURYztvKztLwCzL6w21Mt5oCMa5D1UOrygjgMYAKo/v8zh6yLFklskYU9+V4AcQ7GBbnV5A&#10;LoCIY5OyxLLny7BLsTz1ZamzSt1UjvNxi5mlMn+V8h+qx8t2GD1j3Hpqoyc6siQYc2eXyvFlgdn6&#10;UuE+NhiAS9MzNVjAfWDqBgOAqSz/wGX5AcEONTWS524CvAyhBLwAUXpvFPN07FFxQQElAxx+CeW+&#10;IZ66vtpYpOKRWbKvSKRihbarCpjlfRXUC7TZDAtjzB1lBcG0nyOJgk+AooRegloCSNWppfvXdwFH&#10;lNDbDsuOrpjAmJBMxfcqwe9FEW1plSmWxpZhlWBYbudzVQG+J1SG4aXooyKPAciyCF8l+IZ0YYu1&#10;63N7gTF1pOl1Ojbp6GS8J1W870in9ldEMmOBAU16HVwGWAmV0gCL0vkwvAyhytAScPJzABPFB29G&#10;BC+6tqqovmJ8OdExQVdFIwOMRfeXRjJH3LEAW5hlNrAEr3TejEQa+Pj8sX3Za94+X4O/0TLQyv19&#10;rLS70vA6Os2yf/yMVhquRdQyesi6CZDte6JrFsTLCGlcU1hugn6tDeeutK63LLrLOsAVoKmLOVa8&#10;srO54kNFWHbRQVYDAmqbKPDP9QCn6CGrmGNYY7EUlAxtPdYBsbg91GJgGvvZ8BIoczF/nTuuxf1g&#10;ZZ9ldDPMuDC+Drh10X4b3ay4ZUYa3S8W16iYZfV3KVIZEzXTNnMvmPaJqZaKSLZml80wQTCtC0hW&#10;5fsCXWGFhYlmqJbbVETS26Zd1hphtV32h+33rDFZYgf0jkU/mGBYwjFDL37pbZcAXYJk7hdzob4g&#10;WIAurdtWFNKl+fyirGil78cSUyXZx4sMMf67x+ogMvm6HWFn7j7+ttN30hEGTFGB/eXPYBtRhH/h&#10;Trq77mbBEjv3EW7vjL4vTZM8S1Ty4scBM3RgXaED68onzjsC6ejjHWeaU+9/GXvsJDHLS834jzG6&#10;fjLejGBVXbz3LLYZXWH/eKw5/Z4Xmgv0iF0lEnn5Y9hOd9GrRU/ZNcCaCuqHmco4inE2+WOML+CV&#10;o42PAcL+COSi52uWCN/so9wCyQTIZp/I5wBl08QjJzVJUhbZY2zzFLYRkGf+2Vi07/TDPKd9j003&#10;Cy/QK/Ui0wqJN85gNU3/BHBGZ9jYtyjo/yqGGCBpjOL7SQroxyjUV4n+1Tsorue1DhHzHLobi43I&#10;4sV3nqbvi8J/pjaOfJSeM4wtl9r/b8ebS39LlJSi+2FMLsGveTrDpoFkw/cAwO7iNX8Is07A63+n&#10;Ww0b7Mrfn27GiE6Ofw4YByS7+HdnmvNMkRQkO0dZ/lWgl8r4Z78D0PshUOtrk/SSsR3l+5eZMjlK&#10;BHP6qwA5plCOfxXw9WPs/ofp16JIfvkR+reAYMNAvgnioEsAKFlXm/RdbTK1UIXwC8Ctud9hjv2I&#10;9+KnU1hVTG0kXugie2ysFdlXAl5EDReBSVNEH6d+wWdFGV2aIHmMiCIAagAIm8VAm/vtbDNHgf4c&#10;ZtoCpfmrsrjUD6YIpaZU8nhJEAxgtqgJkZhmmiRpMMWyShxSxtcm26u/a037qbheMUquQzBtlR4z&#10;wyyWDUCcLTFFKIF1m8QoFZ1cwiAT/NogtrlOcb73AZYJpm2eA2pRgr95TvYXscsLvBdnmC7JdW4w&#10;MXJNkU4AmWKRAl/bo7FsEItUUf7OJHCMov2NUXr8BKNUhA+Y0u0e8GoHeLWDqaUifPWFHaibCxAV&#10;cUdAl9Zhb7lUX/sQf7TRBczaI+p4nSijbC491nENz7DHFKvUsQOKsW+uP2BfHe+Qc2hfRyHpBtN9&#10;ga99ANjhJr9cEo28CfTScriDiSErbIe/t/f4twsb7IYWntN922GKT1a/EbeKS4p02A7z+jKlAoYE&#10;IOsMntY2MvYIyNQW5vfISt/suh3MHCFdLdRJEJUQqm8/dcc6Cq98ZT1A0j/P7WbTkbhjWkiBx/qg&#10;KxrM+saTny+4l9vn2+Ldjx73tZHDOENCrZ7Z1Vpx7QYJ5P6F72ENMqjXcPt72llrXTdYXXdbju/r&#10;iffQr7mAX2t+ddaUwElMH5RVlT1c8Ucne+O6SGYcMyFUD4DZ4CqQljHbuE5eRcVu689awrXo+4r3&#10;2aaYQJV/ZlXCn0X5/rnFc8yQ7Hq/DLeqVyzivdFrloZZwTmOHyZYxkTV/ZVGmm7DRkuD0BYZgKoH&#10;zroOsrS/qoMMoPVP/6ypltnVJ/jcGmVRcq/FgwJaayz7w2SN9SOQHLOssQ6UJTDrRyezJ8xgzcX6&#10;UcBfJfo2uwzMsiwfGBYQLGyx63osqGUAVvArplBGZ1iW6Rcga62x+OzsaCWfCcMKU1l+fpHuDjGO&#10;f8hJmuZ/eDNZ0P+lzy0QNv/MhVvzlNovqNiePrC5Z04CwCjOB3rJ/lpwxJHCfArwB/R+LQCaFogl&#10;Ot6Y0x0FwBYVR2RKo6yvhXN0gvGcO7qYrrgERNKybBNLUx/rln0AYcuCUSqn1/RG4NUSgKvikytX&#10;MLMEtVSiz7EEuFY1NVKQ7SxQi2XpLLbZBQryVXivWCOLJkXK5lJ5/bqijwJzXNsqxfsCbOuGXHyg&#10;Yh9Pf9Q1EJVc83WwTtuxTr1e6yyOOqrnS3FIdX4R5VvFEFvVJElK3teIVq7LBtNUSHq3NijBX1NX&#10;GPvIAtsiDrnl6CGLQBjdUTKtBMJkf1UZfsQc0/QCdgmCbXuhvwHos0PXin6x2PYvCkROAFC7QCvF&#10;J/fYPhbAmNYBlwqKFZQy5PI5uucMxQytFCkM2KVOLS2xffRsFfQSJDPgsr3FNWiSI3bOnr69V7Gx&#10;rC0tii8KbmnaI/cFqGRl7XK83bTR9gTgZKNp4bwHjjvmZEg9h1WnSZW2ywScVNQPVHNPGK8/jg/s&#10;AhKGIQa4EbzRol+uFBfVPgJo6vwSfJIRp2mUHE8RRllbNrdUaO8JjSqoJ6bocnmBKpXwRwdY9GqF&#10;FbavSZGaign4ui4jDPh1uKCJkSxz6gdTJBL4pIJ9W2Mcl2Oo+F5RRQO3nB6pvrPrvA5ZVI5Eeipi&#10;17t14HPGed1VloX6ttMUy+xHHF2Ynx1iLuiP6KOikX5dikl6QmRMdDzkvi0vxww5p8FWb8KjwFyW&#10;33sSZa+0XhMZbwqU5UTGgGgCZ2GK2RyTDZaTGw3QOLa6ulRof8v7asKkIo8CgRFr1PpXs9MrTC7F&#10;G7CWWAzddHy20blksNks8+RI9YgJDur1cX4ZbFnI7y4ygTcdT1DL5lQAq7CcYuKUS+ttDsUkmYBP&#10;AU5immHaToZMnT1V5fftBMUqdk/7qo3+ZXSvJjyWYh2AjX+o01xyHDEhS1lriixGp1eAuf7UyoBa&#10;Cc4SiBWs8rbu+6ry/HycUc+KO76apfuecpngrXvd8Z7FpMnum7EyuWJsdT0f27TxQ5+n+roSZl3n&#10;Zwd8MqxKGOWJlfm+FjzS+y3o1ALLjKIWzKohAvFtnGBWAC3d9kFZQLaAlBGzDADljjctXh/TgOpa&#10;owg1n3enWIA0QyvHHnP6pEFXRCVdgF8xSwBa9YRVx1jEJdUPJrhVscoo/XdBv5eMSvJn9UZGJg2x&#10;BNfcGxaxSPeI5XEUrYxesQBhXnws2WbRLeZ1nDO6xrpIZRebjHVle7VTJPs9YTK8cqlyfQE0ATAb&#10;Y601pvtpiVVRfhbsG46VCVbb6N8zleqraN9TJCsWGV1hKtNX7w+W2OuX5b/z8bddeN9zgzGK4IeA&#10;Uuc+9Epz8h3PNSff9RxgS2X2RCU/8Dy2FhBHExa/DpghCjhM6fo1TK6rnznfXKVUXhG8oc9fbq4Q&#10;sbyqcnmikpc/exYr6Woz88MxOriY0viNazx3he4wgNu9Fymi5zifu9RcUTk+0yEnMZWmidCNfx0A&#10;xGRIATT3dwFYJjG2ZHtN0fs18yi2F4Br+hGgGDBs6o8qyQe4eWFaJCBsmm2neW7wHGXwLw+apRPE&#10;6F6cbwaU288+TRQSC2yGSOTsUwAa2WYUtc9iKU1yvvHvjzQT3wEk/WCYji1MKor5Z3/AeYgbXvsS&#10;MUaudfxLmGNfBvBhc10VyKLAfvgeSuvv5PW/B5j49pNEHBkC8PdYdO/l9b2P9/fdZ5rhD1CgjxU2&#10;xiTJmc8DqL48RVTyWvSEqQSfGOX4p5hq+WlMsXsxvrT+Qywfxdy6l+3uGWrOYoe99P9gaMH/+jyw&#10;7Xwz9QV6zL6IffZZzDL2H1IB/z1XfW0jss4YALD4c177z2YBX0RLNfmS+OcCnV+bsqgAQMuYYIvP&#10;M5lb0xBPb9gAm+I1z/yI9+knwMRfUXNB7HEDGKTy+AUZWgCodfZd4vGcIpeAL09+JEo590eg1iPE&#10;D58Bij29TOSS2OUfKdh/CEPsN5hfFOcbXglm0b21xq16uBYUx1SnF91jmvQosKWyfBXrC3itvwKU&#10;Ihqpvq5lLDDFFl1iDxzb4FbH2gRabZzf4jo5t3rBgFebQC1dt6ZcqgNtHUCm1+IYJqX7awJmMsGA&#10;YLLd1i9wHmDYhm5Zp2PonD4W59q8SmH+Fb5gFQyjy0udYFsJwqIvDDNTHV/qCFNckvuaDLk5wb4T&#10;fM5UF5jK7mWEEWG0/bVSZfoZgxTY8vTJ6BFTxNFF+AAsWVzuFgOEBUBTIT9W1wBIBgwzJPPUSj7T&#10;YYMJgh0SgfQtpfkH7cLfczLC2EaQTXFJgbIbALEbu4JinIvY5E3ua7kBINNUyusy1rHDBMU8dRK4&#10;cesGi2wxdYsF/wq7p1Qxm1WhV7X/1z7W9uUcvR6SOQp5jvpcfVR0dN96pgNc/T0L6xy1qGqLfiwx&#10;X0X2kHUxxWB4sX+7TUKW6sqq6F8bgywolvCogFN7Xr939Xo7E+p1Dbk6xm1A6na4ZWjWP19eY//6&#10;+0Crg5Xxfh4FX0ehXHWQFVgr6Fkwq16f4Y27rP6ZzwqvGm7IChJcqVhpv0+sYp/dhMkAYy67T+vM&#10;oKkgXA90tTFVd4x1MM4mYx/K2h5L00xmlWBWCy67uGucMyCWY5IcwxArY45tP5iuIaORNsFsg/1z&#10;gKqKTPZsMD0XXWJpfVUpf8Yq2/L8BF8BvMICu+meMfWNVbdY3a9YZdhhNcnyjUv3o2A/IpQRtWwn&#10;SPbMr4pSVql+P1oZEyXVHxaATMfydvp8m9HKeJ6/X2yOAbPcK9av54hOMMGvKNFP+4s/J5FcqM+Z&#10;mh7JXzxvgbA3j8UJhM384cStucdPMS0HCPbUmWaOYvx5yu8HKsB/Psrw5+kAG2CGDQBi85Tez8sE&#10;k4WFqbUAgFogcjgH+JpnWQAgLRAxXJCNBZDSsgCUGgDFFj0VkgX4tJQwTDbYMuBJPWCaGikItuoo&#10;I/CMni/1gLngXvFFwS2vZzuV5WN4yfJaEeTC8tJ2tsGAcsvs6ygl/WOrV1hsel1zKb6mPqqQfxkD&#10;TOe1eWYjTcaX7qsgnw+d6hDD+tLEx1Wikcsyx4Y1NRLYNT6P/cWHKbqwHHXkVgX4m9Najw1GPNLA&#10;TCAMQ2yDTi5PjASECZJFNJLIoSKRwIVNbjddhN9FHhWF3N0GdAmAAXp2ZIZl14piJ7bEAGS7GFjq&#10;ENOyKzOL4+0ClAykbGxl3JDHNrtkaBlyCYDpfnSLBRBL08v3FUXkQ44jhmF/ubBex2Px2Ht/ew+M&#10;YjnQIivMACzAl7dluwO2O+A17Ov5BFgB1ATd1PcV51EMUovK6TXlUcBHkEjWlG0sDCvFOAWoYsqj&#10;4o5hoslUcARIvyBiG8ioOpBVxS9QB/pFSu8NoEvWmyGUpjSq0B5Q5S4rTXLU63MkUtZZTlAErOxj&#10;Fuk6bWYpiihTi/dZfV0u0geA7c8BBwXFVIwvYwy4dl3LPM/rFiNMHWK6v68Cfd5z93V5ImQAKhfT&#10;C+YBbQ5yQqTu72GjxXRJjq14peCXJzJGJDJ6uCJOaNPLvWC8LoE27LfqCzMgyzJ9wyKbYlG+bxim&#10;aGNZYWl6CUp5SqRgmhZdowwuQa2MQ5apJdBkIJV21w1+JoZfOi4/m5uKJNKLdBNAcItFppmApfZ5&#10;taY9Cg4IdhmWYW9VkTq32v8Wv9irGN7b5Pm9Hce9tcuyDTzIbjNZa7YH+TN3g1/GDeBsg1U5fajQ&#10;0WOlD8MCODKoMu6XtpYgWYCeXom8wVM95pjZu2VI1QM6Ac4SQukfzwIyOrbPk9HLNpYZBlqAns4I&#10;q+k2oXMr+hjnCZgXt+20S1+LoFmAs1fz2so48+vTft4/Xr8hmpfsACvoZehW5llNmcwYp87pUdYB&#10;DAMGFvDi5+hzFKDL5xy1FHgqE48PEDmtMmy4Ao5pbd0WRTQgM0wMoBUTOmOxRZXGV0G46CIL8yvi&#10;m11PmX7eMeUxbTOBr7K3tE/uq/0iShkwrayzKOTPc6Y95oEJaZT1o486lsDUgbrGPHUy4pSGcHWu&#10;BGxhcPW6xhx7DItMUCuii9URJiAWkUgBOveKOX7ZRR5tkxl+1UTK/r5x3/YY2/VNsYBnEW8UFPOt&#10;1wVss0FWkUlDLh6nGRb9YQHDBMl22G4nTbAd94d1hfr6dy1K96NXbId/9zx50hMm2U9fsBiE3aAi&#10;4A2mRgLCTr772cHlD77cnH7H883pd9PdRSxxiD6sy0Ct00QYX34n5fh3YjSpC+wLAKyvAGUAKVd5&#10;fOHe083FT2NGMUFSUyRlcgkUXQGCCYapO8sA7WvDzTD9Wlfvu8KEyYvNRSyyK5/keLplUXxv5rvA&#10;re/LHgM2YYONfY8ph0Coke8wbfGHQCmK7ecwwuYemwa8YHk9zoIlNkt31RS9YFO/F+Di8WMzxCkp&#10;i8cSmyf6qGmIs2w/9+w0X1QCYY5pG7YlMjlDdHJWUOwhopE/oxz/50QeiQlqmf0165l6OMl0ynHs&#10;sDHMqlHiiJPfGjVUmv0RYIlJjKOfIuqIUSeQdRUb7DJW2EWijRf+FuD3d7wP7yDqSexx6K6LzeRX&#10;iGV+jWgloGvkg+zzXuKSH2IS5d1YZx9nAXRNf4Y46INcw30YaHdTtP8RABmw7dodAK73Y+6983xz&#10;4R0MKWC/kY8BvO7m5wH4mryPCCT9Y7LMRj5BJBIINopRNgkkm/jCtWbkU3SU8RoG9JctUAy/SO/X&#10;qmKCmgj58ALxxplmhudmf4HBpW1+Q9H874BXTF5Uyf6aYJSAFXBqAfC1pD4uRQiBRasXWX+GYwGr&#10;NNFx8CfA2x+xup4APgHCloBj6iabBYIpAjmgOF8RzAEdYuolW8RAiwmQbIdFNpAV9qQK7iPyqPPK&#10;CFtVaT1Gmorvl1lsfPHcOpBKkclVYJaL+rNsX5BPiwDWBibXJv1em1fo/uKxjDaBsBUilLLYvA1x&#10;T5Xgr1/FCCMGqfL/Na2zIaZJkhxb1hgQbJMOsQ36wbbUFUbscYtI5DoTJAW8BMFsZskIGxB1JCq5&#10;7fJ8xSAjyigbzDBMEAwj7BATTIX3B5Tb2wITAHOvlyZP8vcg9wW+ZI9pXwEuPW+jTJCMfV2sr3Oy&#10;yCZzcf6qABi/RGqqJCaYJkte3+aXTJlgu/xCKgMMGHaD2xsCX45Qct4N/s1gO9lh6hC7JUMMGHbI&#10;Nu1jFewLgHmRKcYv9bJJWGSH2eop6BIMrIVkLZgRyMgonNFUgo3bcVg97ltb7cHyydv3LaAUyOu1&#10;wKt/jv5xDW96AOjIufUi6ny5nWFRncNQqv86e5HJtKYEUgrg9CFd/xr7cO329+L2a70dBd7+fHu9&#10;BY3q9XVPJKDsRUx70LL/eutnVHCsDwD7UK+1sASRXPoet/oc5smELK8Kgqk03tFFOVZlhVV8smy6&#10;jFsmjDIAM9CqmGnaXbkO1hbTIxNM+T7HdiRVS0YlbYi19xN0CXK5P6z6vgqeHbXECo5FxDX+r+2K&#10;K0NSoMvwTjZYF2PsivY7QBY9ZDltsheXtNFmCyz3T7ssjK6MPfZikGGLJRTjfsCzXml+G9GsTrFe&#10;jDLPoWmUNsBe5b/5tMLCPOu6xSIaGZ+r3RVmGJZF/Orx1SIDLHvFDMD8GT17xGyTRRfYQa6vTjF/&#10;Rk0rzPYYi7bT7xOKSO4fvFWW/+ZRMM4sEMYEyFtLJ4g/ZtRx9gTF+C+eJv5Ibxim1QLl8ur1GmBT&#10;DZj0ODh9qRlggw2IJg6ATwtYV4Jf6vdapH9rwO1SdnwtCnIRJ7RhJfB1VQCKhajkoiKT2F0CTysy&#10;uGRtXcPIuhZAavGcIo6KIwo+qdSeBRCm2KRssFXsMEGxFbZbAXqtCXi5Dyyij4Znl3UuLdqfa7Bd&#10;BthSTxcdX1q3pvMLkskG0zXk+Vb0vCY8uvgeKIYppm6wdUUh1QemcnwBLeDXhgwwdYVlT5juK/q4&#10;M5D9NcdCKb0mRHK7yePtOR5TLm/4JHML4LWlqCMQZlu9WLargFaCXBmL3FZhcP6iIDOs4Jh7wzYB&#10;YEAmbb8DFNtl3R73tQiSOaqoxwJBgmMyshSb1Plz6a+L+GNFISNaGYYYEIrrDMClY3FrK03f5Ee8&#10;xWBM168pj+53ydeS4OyAX3L0zf4hr6UWRSq1nfu7ZFqps4zrUgn+Ae9P2w1mICZbK7q8BOkEuA40&#10;WZJfrK7zi5ZAmO7rHAcyg2yIReeW+r4M29J4O/RkSfbBGtK2gnUq6b+usmmX9fMBT4X9PCfgFr1c&#10;ACtBvppEmd1aLtNXUb2mR8rWyumRilwKgB3aElNEkutXX5gimIA9G2GKSspayhJ6Fb6r1+u6yuw5&#10;5h77qIfsuoAdExevM3lRcKtgl6dICswJ5ClGKWus7SJLGMZ6T4VUpxbQq4VfWWDvDq6csGhrysZV&#10;QDFPi/T0SEUNNTlSZfhhq3lRbNKwK4wyGW26H3CKb1uBDIJUN4FU2tbF9npOtoveb0UsuS+4JdDl&#10;CYLqrCowY1DVFbRH/I/nBcQMxWSKcSzDM50zlhucu4DaDX7Jj1L76JCqPixDoARKAkMV/YtoY3ZB&#10;FWhJ6NJNY6zoYgKx9nrLtsppkz2QFB1VYZoJVFXfQBdvLBtNkKwsNF0H27JU99irglz6x7sAVwvF&#10;4tusOF5CvjbWmNDLnWCdTXbzlr7JFMxKmOY+hIJb+RrTJCvAF+CwIqH5YcAwro7RM9Pq/c3+sphA&#10;Gb1k7iZzhDMBWEKlKMePQtKKMxqctaCqIFmW05dRVoaXoViAr+poiFuBq4xt9gyviDMW/AwzK3rB&#10;KjaZkUld3420ziq6aMBWUzBjX/fQZV9YGGTRCeZoZz4O86uK88sEi0mUgmUdDIuJlVoKVkXPmK5D&#10;2yu6mZ1g6gdz9DGjmY5D1hLGmCBWbJ/bCKplqX+3bb83LKCXDTQBsBaGqSRfMcko03dU0kt3f5+/&#10;k/fVISboJQuMxzFNUre5fdphO7VNTZj0v3fqCgOiySTW34+8f54auf16UyNH3jb+nbHBNBDqwn3n&#10;mosArKEvXWouf+Fcc/quk3R9EXm84zTTI4lG3k3MjxL8C/dgin3sZHMOS+wK0yGvfQ1whSV21T1i&#10;5zCOADwYY8NfANRgfY1gio18HpjzwFV3Wl0FhF35OCX53CoGOfRpiuI/xQJ4G76fwnkg2MS3gUL0&#10;kKmnbAZANUMXmEyv2UeAX1hcs8+o34vlcWwllgXikfMqvjcgw/QiSikAJktp9lEV4rPNszPADwDO&#10;KQyllzDAnhYwI1qo7f/E8juOp+U39H79dBwzbLQZBcSNMzly5vtYZtyqZH6GUv2Zn7ANdtX4F5la&#10;SQH++Kex2+6iz+t9xCHfA/jC/LryrtPN5b89gQl2CpvrcjPzJSoufoRRD0SbI8o4AfQa+QBgkS6w&#10;kY9y+1HeCx5f/Xvem7fTkUZB/qj6xT7Ce/kB4CJTJc//De/939DhBmy7hoGmsv2hj/E8schrlO4P&#10;MX1S5x37BMObBL2+O9Es/BhgR1/ZFaKn09/mi006uFZlbQHDBiqoJzI5wzWN8nqm6UCbpfx+huuc&#10;/SmA8QdAtO/yuZXI6TbRyV2gzzLQSQBy/gkAFp1hiy/wOQ14tAfs2SQyuAKIWhAsYyLjIlbXIsX7&#10;C0/ynjNVc5bpk0tMqdzGqtq+vEPckjJ+oNnCwwAxFm2nHq8V4ovLzxDlpB9sFQts7TTmGQBsUY8x&#10;uzZlhWGEaYKkrK9lJkuuAah2mOK4NwUEHmPqI51eBlxcryCYyu93J/hvaHLPhfcrxB6XiUgKiG0C&#10;u7aIhW4O8QXnJEbX1C6fd7G+KMDfYNu1S3SPXeQ+QGwTSKZl7SLxSvrBNjjn2lVuR/gsOcO5McC2&#10;AGE7jkfK2AJQAcWiu0sGmGAWfzcArQ5kemmxHSaAFZMe1d8luLUr68tl+AnFgGQ2vwBgmhZpOMa+&#10;WhSf3OXxjrbXY3eKcSzbXwJggmH8IqlbIJrMLxXl3wBy3dD0SC07PC/4JSBGN9h1mWHEIr0Aztwd&#10;xu11gNitfX7BVkwJQKZFsUnZp7eu/xN/57zK39sBxtpusAJICcReC3f62OqNMNifX98CoIQ4twOg&#10;22Fad7SjcKs1ovr2Wi/W2IG1JF55oIhAdhG/AjsVYyzA9nog6zUgLqFhTUgs8yww22v/dwQQ9p6u&#10;9d1r74Dg6x8ptnwj2NYHd63B1fp8AZ/UQaUeqH3+nOwBXvXn6aZAqsCpYRhgyLHaDhr2X2dgr7qG&#10;7PIywOrsO/eFGaBmX5jf+7K20tjKbSIWmVHFhJAByeLYGWgNi7EHtdrzJTwL+62DXlHKHyjw9kJ9&#10;FdoXHDOc8jWkgeb9ZIzJhlO/WF6HrtHmWEKv1hgrEBaRRy2xTcAw7V/7ReeYQFjvOH1gViZZwrKb&#10;gmWOVNZ+aZK1vWJ92Fa2Gddg00uRSS18DjQki44wRyQzOlldu544qe3cvZuxyYxWBgDL1IGNsfpS&#10;OyOWgmX67FnG2MFbHWFvOgibO3751iKRx0VMrwW6wuaY/jjzIjbYKxeIQFI8iuUl4DXPon4vWWBL&#10;wK9FQJO6vgaCZLrl8SLAa0lTHwFgKruX7aXeryUK7jX1sfrANAlSi46xrN6vUXVsKV7I4lijDDEA&#10;l4/FfUEsINrSpSnimGF9CWgZhmkSJWBOVtg6EGttiGMJuLHYBlM00iX16unSxEdsL84lwyu6yYhJ&#10;8vwGJfgbnhxJHFLxSKyx1XHAl8vviTYCvNbp/VqdUDyS9YpAqv+Lazd0wyzb4vGOrC8mQq4LknHr&#10;6ZDuBGMK44DbBQr01Q2mAnpNdFxXB5iAFR+mVIov80tQi18WFH+kGNjfjqsbTIvNMG5liumbc8VI&#10;4heLiJUYoAmG6Rj+Rj22KQDmMnsvBYRkgEWXlqCYy/ILhOmx4JetsohGGn454giMUtRQUEwgLKOQ&#10;iitq6qPssEN1ePncQCDFF90hll1issRkDPDLjaKSNtRyMpjsKwEqGV+CYC7Qz2NE+T0wSCX5Amrq&#10;/QKsHABrBLKu80uVTTBdh2BbAi3dd3dYAqPoIePYhmMB1WyOaTv231ehs3rH0iTSOQ9kgNkKA2Dx&#10;Xggoub8LmyuGAbAoaqmJkSzqCRO0OlziOPNhjKlc/3BRUUneD5ljMsRkvWVx/QGA60BdZLLEBMkE&#10;1wTMFtiH/XQ/pltGZ5limrbCqiDfpfvRQaapjDfcFaZopDqzYoqjy/LdF6bifoHFeN6F/OrR8qLJ&#10;kLLTEpB5kmPAuuryepX39tVezNF2V8Urez1jNsBY1NN2mL1k7vhyZFKg7IAx5wlOCiZVH1b2cNl2&#10;qiV7qmxeOTLHvuqoEhSTMVbGV8YBA3pVZxcfYAyUqpi+AFv1cpWlVZ1YneXUgbnOWgrDqLrDAgwF&#10;TIu4n/6RjO6v20wqj3TO15RgqCKRFcuMOGPPXLPhVT1f+ZzPFyCr3yNmCJbfVkW/l7aTeZY2XNle&#10;BdT8QSGhYJ43+sV0jfVexD/8MU2H16ZONME6DxtI+6s15DrY1nWJ1Xscz0XfWhpjNujifY2y0g5A&#10;tZMl28hjAsK0x8rqqsmVBbqiz6sMPKCP9s8YZhuHTYMtLK+u78vALI21WB+wSzHJQyCVDLYo8I/H&#10;Udof4M0TLL0+TbS6hpwsGtMlC4DlNjLSdOzsSHO/mOwvbZuQy5FL79dNlPR2Bl9Zku9OMBle0W3W&#10;gq3sAYvoZUyjtB1W3WJtl1gHwCJGWXHKsL8qKqlz9o2wfXrC9AWEpvwWEBMA2+fvAZtk+ndIgEtg&#10;LK0x/bulfrCd7AnT8zLDbD17ciT/tjkq2dliGoyACf36IOxngLBfjA8GmDrjP7zWDFFQf/6zmEyA&#10;sLGvYyExvfHKFzC7vkzsEeNLfWFnscfUIXaFSZIjTI0cwfYaehAQhi02dD92FMbYGHBshBjh0GcF&#10;uQBkALZrXybyiFk1+hXWY5MN3wdEu/+qy/KH2Hfsy8QhKXSfpp9r6gejGFojmFoYVH8CgD0MmJH9&#10;heE1S5Rxmt4vLTNPAbwwvBaOYy9R4q4I5NyTPE+P2MwfMceIO849zj5YYvOsV+n+HBBtBvjlaKSO&#10;y7ZzWGWzRAVnfkHpPuceB8BN/WzcnVazv2Aq4rdHuX7AHKXzssQUF5ygjH7sc2z3xZFmli6u6a9M&#10;UI5PHBEj6+r7gYpvp/T+7Zh0TH100f37gIR3UJbPhEiBraH38/qZJjmuaZLYWxOArGt3YXh9DAhI&#10;j9j0Vyea+W/zWr7M5M7PABvp/RrWBEpZYB/nZwMAG/8U0dMvYcpR4K9rGP8s0dUPY+bRYTaKfTcN&#10;3Fr86aCZ+NJkc/6j2GdYY3PEHeewvOZ5bXO/ARb+hrjiz+eIfsZrmvwGVhzgb0Ch/kC9XvR7zfJe&#10;Lj1HdYVigkCjlXNEC7HAtjUxESNskSL7peMYWtndNXiaUnysL0UaN7Gq1L+1pkglBph+Juok2wYw&#10;LQO5pn8PIOPP34B+MJlj66cUcVzH/AOMsaxhhclC0zRLGVya/LhKN5miku714vgqrN/BxHLZPCBo&#10;c2IXcKW+M8UomTIpm4xr22X9LoX2awAtnXuZ+OQKVtka0yE3gFmbwwAxWV1EHjeJOK7x+tYuA7xY&#10;BNNWVaAvU8zWGF/IjgO8OOaWopAYXyrJ3wLECXgdArRkcG25HF9dXoJh0etla4seMJXpqwz/UFMc&#10;Bauwv6LInr+jWASsXHYvyAUos/0luIax5c4vdXxpUbxRRhjxSm271x6Dvys9HTKNL5lghl2CYvp8&#10;odikbjmG1rNOJtih4BgQQyAsYJh6xAS/uC34xTFuAcZePfgngzGV6V9nuqTjkt5Gf7ffNAyT1VKT&#10;E1trKMHYUU+rD3g6hPNamNMzl96Ajd0Ohm4/xhEw9DqWV3///pTKI5DMoCwHAAiHGJR0ccl221rX&#10;s93qfSiz6vVe+Wuv4Siw667rjeHV0ffh6HvaB15vBL9ij9vO27PeyoRrDTE2lSG4x5+hTezHjQn+&#10;PcKEPFjXQBt9homOuTCK1CmXcMgQqutMa6FW7x2OfrDoFAtwVqA1AFVda/WB+c9czHHISGRFG7Mz&#10;rFe4b1Cm3q80rqrvLEw17cfrcgdYOmD5s3T0Ms/uZxK6lY1W0dGYhNmzyvw4plgqQhkwq3rD8ra1&#10;vwJ8xWRM7us6BbRyXX9yZBlcR8r5C4TxnmvqZdsPVlHLet7HjOMqVhlWWEYxHXnsTaSs/rACYfp8&#10;bENMn3kFvaJXLCZOZixS6Q53A3c9YId8Jj2Q3a9bWWCtCVYxybiNhEIaZG+BsDeVg9kIY/LjrQXK&#10;8AXDlrScvspyiemPl9ypJcjk6YwqqM/pjVFCH51dAk4rFM0vcetiekyvFWKQsrmWiCiqxF5xSHeD&#10;CZABo5Yxr2yAaaqjjDKdwwX2ii8y8Yd1ntZosKXCfNldijoCrnR89XoJoHl7FdzL9GJ/xRyxu9wJ&#10;puNkyb2K7AXaVl1qz7lll7nTS4/TNmOdgdg4sEsQDCNsYxIjDANMJpiijjbJWDYn+BBFdFKQTSBM&#10;z21NAsAmAWDc31Rh/nQAMIGwDeKSmxTnb8oKwwTbFBCjGH9HUUX9EuAP/wG0HH/kw/82YEtLrI9u&#10;MP3SsJ2F+bLCApSFdbUDmJINpn0Nx/RYXWG2wASj0oaqSKQgl6ZCqoeLiKY6u7ywTsX5AcUUoxSE&#10;Ug9YdYFF7NFTGssMy2iirTCZV0CU6AxTDFIGGOsEvgS1HKHUupggJvil4ymGaHAle0uWkGBWHt9w&#10;SkDLC79c6biCUoJaWfTu6KKMKECPwZatMU1ejIJ8xxoFm9hHi6YkxmRIdWwJtgGTdG5ZYIJqilQq&#10;apmLrkel/LLIBMP21fulmCK3ijruTVO6r+mTij3SPXYACItJkYAsxRhdsB8dYrHQN+aopIBUdFpp&#10;oqOhmLrEOPbNJUAWEO0GFtgNQS9NtuQ4ss0OBNPY96ZAlwwwRTHZX7FFF/E7Mgm08rLV3BIUEywz&#10;YJOJpoJ+9aCpvD8K/AOcxWNFGx2HdOk9AE3P8bOMyY8AMd6Ldupj9oDd5BdhF9VX55eOaXNMSwI0&#10;xS9ldrQWWBhd6qbSOPO2GL4K4g14Ak7ZWvLjsIminL0DaI68CbD4G52EQ872B7gJIJTWkruwYt9X&#10;EyLVP3Iunvc5Mu6X//A5Spjr47wRP3ScT/G9hDvVcdUW5hv4VNdYnrcFQXqs0t6CXPnaEkBVX8GR&#10;GKTjiHnuikCmGWYjq7oQrOzr9cVtTYuMWGTaYkdsrYRrLtevMtG87vbnETEAXXMsOhY/B73n+X70&#10;y/1bY03vXX6oCABW8dGCX/HziaEB+Q1au10ZdhW7DKOsOtkCUGodxl8OKoi+r4wxGljlAAOB01yq&#10;mL+bWhlQqhY/7w6w6jALo8ydYT5mt2030TK2abvKWiMtr8GxxbC+wvxKo61ikBW/LOhV22cXmcCW&#10;YpeOb/q56C3z8bIQvy3F1yTLjHkKmCn2aMusesQ8jTIjlzbHaqJlN4HSUyWzOL8t4i84lpZYdY8F&#10;KJMlVpHJfKy/U70uCvK7yGT2iVWvmOyvnDS5yz4xaTIjlPrCxNHI67KkXxeETT0+9bb5R6cGSwCK&#10;8Z+ONVe/dLk5R2H+ta9eBEYR0/v5CJMb6d36BdMasaOuEHsUxLr2RQwoLK8RINY4BfKjxB6HWWcI&#10;xpTIye+yH0XrYwAk2WLX1Pn1czrAKLGfIn44xrEmmMo4830VuWNZ/ZhzMKFyFttK0wdnMZDmFH0E&#10;XglihYEELMH8Msyi62uO/q9ZF+VjNmF3LbJOnWCOTMoce5SFffz48YhJDo4BYtQHhk02eB6j6UVM&#10;JAylmT8BwYhXzrLMEbGcphNr8mdEJ3/ONfHaZ3/KZMlv0HMGXBr7HPDpq5hSTIgcuof3A5trDIg1&#10;QSfXtTsxtD7Ee0NscVi9YO8iGski6OUII9uN3An4w/a6DCAbAphNPzDWDABeM1+YwABjG7abpjds&#10;5ouYaICp2e9R6v+TmWbhFwMmUmJufZbIKLBMEySHiEtOfQlwJRD2A17Tz4BeX6Xo/0u8r5Toaxn7&#10;ChHLB4l2AsxGVNCPfTcOpJz8Ft1t36BQ/5tEUr/N6/v6VDMKgBNwGwG8DX0WM++bfHlLpHEFE2sF&#10;eLV4nKmS2HTrV/jcQyeWI4HYVyuApEVg0yLAShBMXV+KOC7RK7YMIFs5AYhSiT5l+osMJdD99XOb&#10;zcJza0z+BDYSy1zGCFNJ/grxyA3glTrENEFSx1KEcx04pv1c2E+vlyCXCuzV67WFobWLyRXl8XsU&#10;1m8Dt8IIWwSgLdEzZnCH5SV4p84wxRxXTkUv2BZxye1rGG0Ybyq/3+Y17WCFqQR/cwQopqmRWGEb&#10;V/j8OMx9WWJMlPR2gLXtce5zfv3Cv1P2V0IrWV2CUwZc7vKKGKMBl4wuwbEEZLs5HfL6Jn9fAhIE&#10;uQ6AZIJiiivucEwBsT3FJ1WqrzJ8AJpglnq+9hSDXCM6pFJ9n1OTIWMipCKPAm2ORqoMH8C1z3kO&#10;WGSGBVSL2xtbADOgWWuD5RRJFefL+hLskg3mAn0V6QPKXhXgUERSz2kboJhuX70Z3VBRkB49T0eB&#10;0RvVtb8+4Sok80ZgqwNc3XH70yDfgJu1q1/PhHq9c7Xb3Waf6UD9yYK3wywPEDhCvW6LUhbk6VlZ&#10;feDVTo88Ym0dBVW3Q7XXx4uvhYm+1tug4O1A8TWX3wudBsgCGJFNvM6fjT1g7e6izEj9jqOEwc3o&#10;kEsjrHqpFI/sDxgIvFix2r7BlnHHAo7te5U22BEsWT11dawo2o/y/Lzfs8m62GSV99cxM6Zp2BVA&#10;zbHMPHc7AbS1vTJ+aWiV8CuBl7etXjHDrFoCfFWZv8/hDrKMSzoymdvm/t637svoqumS7STJHijr&#10;n8fb1fZhgdUAANt6ZZclMGtL8tNEc9SyV6wfEygTeGU/WHWEefqkzLFMSwiOHbpUPydT5hfPnjRZ&#10;EMwgLKdQOlmS97WezzL+svKtaOR/DyBs6NbgJJr7KRZZYVhgKqofnNJUyCtMZwSMCYixLOo5ivI1&#10;mVGl+UvALpXkL5wBdnm9yuuZ5KhbQSu6uQS0FolXakqkwZnK8zW9EXi2zPOKMS5jna0A2gTRbHG5&#10;8D4ilMsXBcFygiSdXopFar0Mrw2V0QuqCZoBwNZkidkW02P2k91lKJb7G4LxGIC1iem1xuRHRTPX&#10;sMM2gGWbijsCsmSA+dgCX5OU3E/zwQOYtQXg2lYPGD1fAl2GXsAtxRy35lnHrc0vit0F1Dwlkttt&#10;F+SzzGlbbgFhO9hg6vRSHFIQy2X4/mY8oiP6Bl0xQ03V2sb+khUmSOaCfE9mjDihelTCIEtTTDHD&#10;LKzfUU8YUCPK7rMPDADnonrAiaZEHrBeZfA2wQTGPJmRbxu5vyvLydMmoxzfRpiPpZ6wAFEHikMK&#10;gBmGhVV1KJBkICZgFtBM2yoqKSgWscWAUZr2aMCkx4JlAmw2vWLR8QXHruuXLoGwBFIxJVKWVk6Z&#10;FOTSc7LD3K+l3iyV3WO06XXKfDIE43iyyhT3BFBpUdm8QZme9/WrT0y9ZxHftN2W0UjFNhV/VKeX&#10;bS9MrYNZle8Dv1Scz+0h/V83tI3glEvtBa2AXIpIapLkLO/ljIwxyvQ9DVKQKiYeuveL9z+MrYBc&#10;Al83MMVurgGhAFvXAWSKSApwufQ+e8I8eTKPpZ4wd3m5JF8gLaZNqjze8UbvF7aYzTJFLSnjj4mU&#10;Al1RPG+oJXBlM0z9XxGLdHxSx/JkSBY9l11gXW9YTKUUSOtilFhk/ML9qkEWUEKxybKzClQl2LBx&#10;IzCgcntBL4Eulea7OJ91WaJ/iwJKHcvHNKyKWF9AmLot80jf8sQ3PRWLjGmIAagiUljWVcCuGJ3c&#10;QZqAat3+0YEVS1t034tZRrl8z2hrgVnPSssYY3WJOTaZdpQBYUY4A6hllDDhVAugWisseyvqG62C&#10;fra/IlIpOKZ4ZV2bwaEhWkG2ijneDtYShN3+/nr/AFwt5PJ7GetiIEB1pen9y3ik3vOMZXZxzXiN&#10;dW22zli6MtIAmxGdrJ6xijHm+va5/PChb+Davq8EWgnNqlzfvWU2DNMAa6OZaaAlJOuGHoThdpOo&#10;5A3HJQO8Ob5ZvWHeR7HKtM3KamsjnhmbbKdPZv8YkUdfl/vLovOrYFsU9Mf0SkcaXYQfUyN9Lq2T&#10;tZZAzjFJLS0Uy2ik+8QSoKk/jG32bHrF4tJ9w7OIRKpjrEr4o6xffWIs2R3mgn0bYbUk9DLQCjts&#10;T0tFJ12Sn/FIA7AwweLfQIGwjNprO1th/B3Dn2W+6Hl9I+yHGGE/Gh3MYf9cI4545f4LFNUPN1M/&#10;Hqefi46pH2M8/WqyGSFSd55S+0v0h43JjPo60Ayj6wLTI4eIM44Cv0a+cYUo49VmFuA180vMIsru&#10;h4k3Dn0LWMM6dXEJbM3J6voTkw6J5k3+klJ7ju9pjdzX5MHpXwF2VHhPnNETH4nfzXth4iCga+FF&#10;gBaLQRhQzNtoqiRQbO4YdhGF6DPsO00H2OzDmE0CaAJiWnRuthkAc5ZeBpC8TEn8S0xI1HqssAEA&#10;bZHOqjlFJLkuLUuPM9GQritNWhz6NLFPplyOApNGFEmkHH/sk1cxsYCBHyf6+UHeC3V+3QH8o+R+&#10;iDjj0LtVlI8Bp+cAWCrDV+fXMBHKkXefbSZZN/N53q/PKGaJXQacmvka7wUwa5FzrjGxcZWJiot/&#10;oMfruzPNON1h4xTnj31ixOX6mhCpWOQEEc3Zb3HNP+D9+DGv5ZdzzTQxx2nFMX+75E6zCx+72Fzi&#10;+udYt/b4WjP/y4VmVCDtKzLKgGEPAt6+ik3HupHP0DvGpMyF3wMMn+Ozm6ORgkCbfF7FpMIKWznP&#10;coGpi0QK1ZW1RuRxCWhlgEXv1xL7rZ5k2iMWmSYwzj4pY4+hSSrKP45J9tQqvW/YYywLFPTPY4cp&#10;Krks+4vuslX6uxSfXGA/xSRlgQmSras4X71hgmGYXhvEGrcxTwTCPGkRsLRDDFL2liDcCmaaiv23&#10;rhB3lNnF9dsW4zhLdIstq7QfS2xrGOhF1HGLSKQmQK4NYb8B0GSTLWtbHYt9te2qTDSA2M7UHiYY&#10;8A0rbBv7y+X12d1lg4tYowwuwSyV3cvWikUgK7rCBMh22c4l9yyCZRVdbIvu1wXFbvIckEsTIdP6&#10;imilHguY8XcZMCyilWmWqV+sZ4j5vnrHsL9kfrlEP80yncuQTnBNUExxSUUi6RJTbFIATcvNnDT5&#10;KhFILQHEZI2x6AsqD9EhHgcsc5k+YOQmkEy9oZ4qCSw52jEVIKdDQn/Z+HojoPWXANlfBGE9EBTX&#10;9OevJWyj11pTZSfdblPV66wg6GvAW5lGr3PePgR8I7j1eq/vjd6T+Dn85fe6w2x/6d3LY2UvmIYn&#10;yAq0KegaiFs5XKCMrt6fA1tmnX92+/sSMLNnj7VRwzLyutfRbpvAqsCrC+8TYLUTLvvQzc+n1Vfn&#10;ax9zfFtccZVRnF9QrSvwb+Owgl/ZG9beZsl/dJNlVDMBWHSJBfgq8yuAWMIzRylzMmVOrqxJlN0U&#10;yYpMhtlmyy17ysJm64r56zydTZZ9ZRWRlPGVS4AuAa+IRraTJxWBzUhkGGCZfuAzsWKQ17NT7Lr6&#10;gvUFu6OQ8ftBdIrFOm+rag7+jHjSZEYmDzQl0tUaMUXS0yMVqzx8Kxr5ppIwGWGDl67eWjwB+HoZ&#10;6GUziw8ssrgAWksCX6dYByRboiBfZtiizTCV0/OhAhimbWV+LanTi9jiyiVAlydLqtAeCKbnXGiv&#10;Enuet+klm0uQTGX3YXqtUJTviKGglcrtgVrrbLeuKZE85+J7QS6ZW+7owtwCYAl0rROplAW2JvjF&#10;9rLIvBDL3BjB7NKESMUiAWmaTLkOEFNhvq5jnRjkhqAavV5bKrkHgG2yqPdrHSNMEUit25LVBQjT&#10;rSZArmOFqSxf8cfNBRle6PGYVRuAsA3soM0p4BgF+ttsu91GI4Fk2FY7QJId4NMOfVMuus8oY3zY&#10;l/0VFpjuO1Ki25qwVXHImq6lqKHihwZg0QemkvzdnBwZscMAYe2kxiyklwm2R0xTUxhlhgl+RZl8&#10;TI3U/SP7qBdLUx0NsHJio62tmFTpQnwZYMCR69zKntrneqIoP+EX6yPS2Bllnvoo0GSbS6X8UdKv&#10;zitPNjTwim3C7srHLqvnmjRFUZMeBV04hqKKBzKwFFlMwOdt2NaRQ1lclNprEXiSZaVJjAHOYhvD&#10;MR0n91FccZ+oo/ZRIf7eHOBLhhdQ6kBl+DO8l+OLzT7Q9CYA7KYsLUFFYFdEGAWw1BPGY/a9wTbu&#10;DsMOc7k9Ew4Fo2SDKfooQ8tQS/uq70v2lmwv2VkCX548GSAsttU5AmJd17EAWVoEomL7XqeYrS89&#10;li0m+KWIJPsKuLEYnPFnKKZNKlKZkxwVd6xIo6CXTK/sFfP0xurmqomR2RvmCKQWgTUAmiZ6qtPL&#10;ccYESIoS2uhSt5ess4RrBmwJ2dz9pf18Gz1gily6JD+n68U0yLCrXvX9NI8EZAoU1SRI/oG7qX/k&#10;bHnFB5vOnupAUPV3daAo+re6CY2dXRUQrZYu2thtn5CtgFEL1Hq2WsUWDZFkW3URyq7gvm965TFb&#10;Cy7AWcUY20ipX3+aXnU/J+S03QgJr141EIvl1YJcLWhL6JVWWgcO81r1AcKQjg8cjoCGXt5GVBXP&#10;NLAMEFgl+0ejkhWjDOjoDxwtHKvOhfzZ5fsVEyJzKiTncBTSQCrAl2yxmugZH1TC7jLIUsdXFt8X&#10;ZAurK6eEZmzTRfjZ/9BOy3QMNiGfzqX9vE2MyW4BmUFcrOvDrOoXq3imrsPgK2OSUb4vKJymWRbi&#10;OzZpGNZNmlT3RAu+bJUdhV2aUtlCtZxc6RJ+FfgnGIuYZUyurEVfRMg4q4mVBmbqG/OEyijYVyQy&#10;OsMyDmnoVQX6fQAmQCYoVh1h6hCLZc8ALEv2/e9hxSIDpqlbb+v1QNhfNf/m0r3H33bpMxcG1z5z&#10;pTlP7PHcB443p9/DpEjuDz9wCYiCpUQc8OInzjYX7mAS4sdO2whTOf6lT2I0fRFzjDJ5gbNJjLIp&#10;wSyMrrGfUM7+HewmzLBxgNjkr4E7fwDQqMxeQMxTG4k3Ekec+iXQCgA2w0RI93aV5QXgWiTGOP8k&#10;2zMlcvYJzKjnMaNOAMReBs6cGgAllprFVwBZ7OOoI5MiXZSP8aVF/WFzWveoYpKU5QPiBGcWX8rl&#10;RQDLC9hLWGLTf6D3CzNN5fizvO65nwKVfg4UUgxS0xYBTWNfBDbRuzX4Ga/l+9OU0SsKeck22Cxm&#10;1yS3w++lA+1vMcHeznv1D9hgWii3H343sdH3Y2NhcU3Q7TUJPJv8PPaWiu2xu2awsBa+A8DC4hr8&#10;CBj3HSAWIGpAV9fqI4ChR7GtfjLXTGhC5Gc412ex6z4nKAYE+zjw8lNMu/w0oI145iQdZJPfwx4D&#10;qg0Rh1QX2+z3+DwJHJtl+uXMd3g/v48tBvAa/Rzgkljn7Nf52X2NmCWva4HOsKlvMUDgu+NAKnWt&#10;AQ5fxOyiX22Z93xrjH/rM+KnqYdbM9t8dsOYAiKpH2zqV/xcf8bUzsf4zKlpiyqdP5dxRE1qBIIt&#10;Pcm0yd8CLoGwgnwrT3DsJ5aYNsnPBgvMUyLVDfYMP2PWrTzOewAU05RHl9wTaVRP2BpRSkE2lfYr&#10;2rjDte1MEm+kvF622jZGl+KbK540CczCXItpk2yvyZDYYJoAuTnCZzdewy7xRk95VMwR622N55Zl&#10;jhG13AJ8rWtCJUBtAyNMUHBzhM4x7itC2cI44NQhExs1CdLmlmDXGn8X0Ncle0uTGg8BWwZgZXkJ&#10;4GVn2L77vWRwAb1sdfF3m6Y5EmFU15fW+bgCYNhhij9qOZTxZfCl/cIIiwhlFOVrKuQBzxmY0Rcm&#10;wKVYpJ/Tdhxb57gpG0zl+TLHFKNUX1iuv6m4pPZRjxhwTNaY+sIE1Q62NbQnbTH3hQUMU4fYoSZP&#10;HujfYBBA2+0UdliAiuhZcpattYE6Q+kvlegbMPWih38J2dwOWv41AOn1IFQBrzcyyv7c9bzedf85&#10;ANcHU/8aSHX7NbwehPtLgPH1odprrTb/DG1fZZTxdaFiQaU+Au1BxfbPRh9ydaZYL5QaPV0t1Op1&#10;iRme5dKDWm1/V9pXFWlsba8WvBX8ymvt/dlsDbEyzPxcGWPZl2YbKwr6C565E0yR0AJfaYx533ou&#10;QV/ZWjGNsivXDxssu8HcE5bPeQqlDEzFLqOoP6yv7PeyERbbOiZZ69tesoxH9gr3W9tMx6k+sYpN&#10;ZhG/Pw/bIqvesIJcYX+1dpjTFhqkxbq2SF9fvuaUyawX8Reh/jK00g5Rmm9YdvjW1Mg3HYTNn7hy&#10;a5lI5MIJ+sCYCrl4GjOMRaX0S+eJMmJ6qUh/cILOsJOU6mtipLZ/BVMMSCZgtgjMkvG1cJqusFMY&#10;XuxrO0vGF71eS+cAYjLGNAHS0ck0u9hume1XgGar7L/K9MlVusQMvIBoMrvWFT+UxUXhvfZVlLIi&#10;ieua3qiF59eAWmtMflwHcK0DvtbU/cW+ijNuKtaInbUOONvk8ZaML7aRBbYmOwwQZkOMx2F58Y0h&#10;xfZrLsBXT1hMftzC/tqaBXIx8VEdYOvAMpXh7wz4MDWg94uC/C11g2lb+sTUFyYTbEMwzOX50RO2&#10;RU/YdgvCBLBike2lCKQnbBEXiUla0fHluKTsMN/Gtlq/rSil9xcAC7BWIMxTGW1x5bREd38JbrHI&#10;9rIBljBMBfWGSrLDFJcUFKu+sJga6bJ8T5mUIRbAykt2fEWBviZURtyxJkZ6SqQsK09fDFimfjFZ&#10;W2GNxbRG2V2CYYJssspsb+m+Jis6xii7i0UwK/u5woKKSY7R1xUTGKusfh/QpL6ubWKr28RX3eE1&#10;D4ySjaXyecEpATF1d2FZqaNLx1f8UR1dmtK4r8gj+xxgce0DvHRf29vwYtHz+9OKRcr2StOLYwhA&#10;HWScUUaXIo7qCNtXLFKG1yoGWx7/Oj+LGwm3bGUZagXcih4w3gtFPjVMQADOhpeML0CVgKGtMHWF&#10;qccLeJRTHmu4gGKPAc2AWuxzC1im8xum6fiCcFnGH+cnZsl7eksKOIsK/N3rpbJ7ATbFlNwPJhgV&#10;pfq29bivYQMqqnf/F49tiPELuKZEelqkO8OyRN/2V07xU4+YhhsozqrXRYzy1Src1/YGZ3wAFfRy&#10;ob7WafS5lpomWVAozCd9axswJuKBNsUqOqhveLLzKtZFfNAFmBWPzOhg27+l87cxxIwcFvjK6F/Y&#10;XxkVbKOYZVz1IZJsqwJuvehiRQwzBtpdV7etoJAHCPj1xHEc8cylij/ruSjWTzuub8TZAtNrSlDY&#10;HkPArPde5fskM6tMu/754jx1/OxVUI+Yo5MdfFOMMmBemXtlkHU2WUVhA6AFeGoNsLQH2z6xjEjW&#10;9MjqNQtbLD58tJAqj1MF+AGyIvYYMdjqeghLy/1vpbJ7mzim9/OxyvwK66yNdLb2V1hv/gBUUc2E&#10;WxWvdIeZAVnvWO4YC0jXWmD1GFOsnQ7Zi2Ae0hvmiZRlhWVHWUQwFZHM8n9HNaOjzNvmBMuYbinz&#10;i//+MqYZccvqI8vJlIZkaZi5x6zrCqtC/brtm2KKTGqQiW7bUn3DswRogmIGYGmN+TaNsDTK9MWQ&#10;4Db/5r2uEXbpgUtvu3rfpcE4XVcX7zrVnHn/iebkO15szr7/FQAKPVRMjxyl+H6Czq9rD9L39bkz&#10;7vqa+CaxOmJzY99k/deJ+hGlHMUgk9E181uA1EOzRAuBLN8H0BCFnP0dYARA5smMGF/q5Zqn2H6g&#10;iY6PAKwoq58nyjgAfqn4fiCQRaRxDgi2QORx8RWmCJ4GiJzBMjoDyLgABBkCsMjYwUwaHAMcAcoW&#10;jhGxA5StnsJEOk+BOhbTyullQNkc0UcA0EOArYeIXf4OOIZ1NkdZvAry5/8E7MFSm6U7a+oHTHUE&#10;QI1/jXgncciJr9C7JRPs0xfo7eKzHjG+pUcwmP6w6OjhBJFDGVlXMb6uvAND7n2U1X+MyKhikJhh&#10;Q+8jwsi0x1H6v2SCjdITNv15Fdlz3u/QzQbIGvq7k80wyzVNiLyX9+x+gBSdX1NsN3I3hhlTJgXN&#10;RoFduj9BPFK31z6JXcZ51A02odjjh5jk+XaugeL9aaKOs5xjlFjkJD+v5T/Qt/UU8UUmRM7+ClsM&#10;Q2z8S1OU7fMzvJfJ5sQrlzHEVn6LofXzeX7O9Lnp9fL+LAtGAQ1XzvM5bILPS7NYiCxbs3yeWuBz&#10;F/GnHcDYOpHERbq35nh/Zpi6qQmRKy9hjAHCBJJWz7LwvAyveUyzwUPEVH8BuOT+KiX5ay9haXG7&#10;+hwLQC3ML0DUM0y2pK9sCTtu/SXMrvMAKaKPXgBsMb2SiOMon/OIJ9oMo4Nrd+aAz9VEN09vAMAE&#10;wTguEyU3AVg7RCFtgGnyoyKTQK9t+r081dHl9MCmhQNHJDUhcgdLbJtbGWUqyt8gjikgtirAB2CT&#10;ZbY1Flaae7w8BTKjiSrA53gCUPvqAgOE+b5ikpoM2esEi64wmV2d5SVgJujlSKSjjhFxlLVluywN&#10;segUU7cYX1ao9wuItS/Axf1bilp6MiRWhiKXrK8pkrbCFJlUb1je17ob6hRje1tpXNcN9ru1E3bY&#10;vnrJWOcYpkw3Fk2T1HOCZHqsY6pHzDFK2WFpiHmKIJaYoliCAV7StOlDoTc0mRKqvBba/Ot8sD93&#10;/L4N9mchlp88iq3qUVuSf5tlVnv8JVj3l57/178/R4/4l96t2yHb7XDujWBd53UdfWfaCaK9OKW3&#10;TbOqb7yVaVfv4e1x03pcHlmA1IpRdiAsLLCjSxy74Gt/v27QQdlyr92uv2/ArdY4S0jWP2dFLj21&#10;siCZwZzijgnN0gqr2Ga/9L9K/cPokiFW1lfe+nFvUqQ7x6o8v1eiD/yq/9ZaqHZkkmUXr2zhm6KZ&#10;Fbnsd4slPGtjk72oZE2W7N9GV1j8fmEIps/GZYu1ZliAMQGygGQs/iyoz5hRmq+uMMUjqce4xdv5&#10;P7ypMOj/yieXEUYk8tYixteijLBXAFuCYbLAEmzNvjzUzPN4QUbYKeAXsUeDrPNpfgmMnaFj7Nxl&#10;niMWCTxbOUekUaX26go7C1ADdC2zbuWszDGAGIu3uyhLi2mNikMKfgHGVjm2o5CKUToSKXMLEOap&#10;kIpNAsZywqNNMBXss3g7DLDVEZXfTzuSqEXxRIMzli1g1w7W1xagSuBLEE1GmeDYJkX36zynXq91&#10;4o+rwDJZX1V6LzgmiLVJtHEDILbu/i8A2DwAzOX4TI90BBI7jPUbxCPXMcbWgWCKTyo6qaJ8AzCW&#10;XaCOopFhg2U/mGOO0RmmXwrUiWLgVaXCjkbKIBP8iiJh94IxJXKH9dtllwlIAcHUoyVItaMJkYpG&#10;CoR5WiS37gfDBBP0ElySPaWpjIJNMqKqVF9WmGORYWnZCNN9RR3TNlNE0efKbWrf6uVyr5aijO7w&#10;CgCmsnlNhKzCfYMwl+TzC5OglmKKikYKknmyY1hmN1SU776xiEba4FK8MzvB9oFNe4C+fTq0BMEM&#10;nrK8XraVzS4BqYwqOs4oa8tTGVVMr8mPilWqdF63WicDLIvwZ5abfWy/A6y/A+4fqgtM8It45HUV&#10;2nPOfYCYpkMKyMlMi3J6rtvl+IJgUYSv89gKA6xd5xyOPQp45cRJmWC2tWS7GfZFXLKdFukYJIBK&#10;cKvsLnd9CZBpQiSLnuM9vSV4xX33hWV3mLvJdH+FW0BYnCPAWGynbrHoAhOUEphUd9itbaCT+8Ni&#10;SmQYX7HOhlg9Bl69KvCl+KOji3zw5H7EIbMc3SX3rGdb7XfdUyQ51i5wS8cSbBP0MgSLXiqXr+sY&#10;7PeqY5GKS6q8lGvil/Ouv0twJwCQ44X5D1drdhnqpCXlWGYuBctyXdhNCYsqOtmzxwxsKlZZYMlQ&#10;JYyltp+rp0+3cMvQK2Cd/kHtrjEhVwvuCtTF6wgI1Ysj5gSbbv8eyPLryDhk/iOvf4y7iGf/mHke&#10;A6wCbfEPfj9uatvMEDO2r/fA75MNtgBjbRdZvQ8JBlvLrsy6FsjFN2lVyC9bK6y4fL0ZMTWgaj9Y&#10;lG0W1xxwM6dnZiwzer8Sjqnk1MaYNPUAWwXMDL8KXDnSGlMr9yiY3+PPV02SLDgXMEx2WajwBcgK&#10;mHXAroN5FcWMffKbwoRngk9xzOgBU1wzoo4Zu6yopT9EVawybn0d6gJTGb5L/eMYBlp5HEGuGCKg&#10;42n7o51lBmLqLhPk6nWZ2SJTAb8nR2ZvWAvJFJPMUv3sDbMhxvbVG6bJkhGrjCmTBmL9mKQfd4sn&#10;JKtoX7aZ/y2MGKX+HPBv5GtBGEbYsfc+/rZTd74ymKDwfeTzgJx7mXrIhMhLH30F++tMc/FezK/P&#10;EvFj+uM1esAUlRv7ugAJkOh7QC/6swS/xn82zFRHANfDGEuUy1/77rVmgvL9STq2JgFg07/BrjIg&#10;A87ICKOzaxpDbErrscJUoD6rni4A1SxmluEYNtE8RfeL9HotEW1bwNya17RILRTkz73AxEJHG4Ep&#10;ssYeZUIiccmVkwAbQNiKyvPptJqn5H3wPPYYNpOAySJmk8w09YDNUo4/i/k190uu4yEMtV9jev2c&#10;68Kacq/WAwCoLwPvvsryNV4Pr3viy1p4jomRw5TWDwOd1Os1dhfdYMCwiEOyfIBpkB+iG8yLQNgV&#10;tmO5BxvsMxwDi+sa3WEyxq7+DfCKzrBJ7LDBN6abRXWG3Uc88T1M0vzgFQr5mTL52bFm6IOXgVyc&#10;524K9YFi4wAxle+PMF1yVNCM2OUYVtr0l4COGGqjnGfk4xhnWGGz36aLDPtKQGmWgvzZn1GQ/01Z&#10;bQwCAMYJvi0A5uaBZ5NEJccfxBAjarnwe947oNTyK3yhOcy/64Aixf88mVBTDTGaduYFxYgiju02&#10;y1hcKroXYBwQM119gS8ysaq2R+jbUr8WXVvLFOAPHhlggDEF8lnilZheyyxLTxNTfBJgRUxyEei1&#10;DLhbfpausMdXgJXc53b1mCKTgC9BMuDa5hC9Xhx/Q0bWGJ+pFC/UpMbBAUbXHqYWsIo45QoTLJee&#10;wyojBikLTHbXtvrA6AGTBbY3z383RCo3McnWr3G9WG67TIAUHFNxvqyvLeyyLQDaGmX5q8AwQ7Sr&#10;6iMjJkl5/h6TIV18LyNLpteA90pWmGKPADJFJgWrKhoZnV25CCopmihIlgX5en8VnZSdJSss+sa0&#10;jr9T2FdgSsuhDDOX4ofRdYh51kYgs0PM0EugLEv4VaAf1xIGmZ639YUldlOml6BZQjGBLU3+u8FS&#10;Bf0CagJlNwBjgmWyyWStubQ/Y5/7XKe6yBSddLwSKHYTe8wdY3SH8ft09Ibxa+0/AcZki5XJ0oc0&#10;EUUrYBEw5/9fCPSXINO/5PmCNX3wU/t1kKgLR/45C+2NzK6/BKv61/mvscNuf3//0vn/0rH7ECt+&#10;Pv1Q6O1ArEYMvHY65Wvfv/6ogtw+/yx0PWJViH/0tn4uR0ca9Ar5W7sr/2wZpEX1fQew+hCtH+mt&#10;13h7n1n84dSRqiNMUK2sx6zaN9CqfrGKSkaUMWr/qxPMx5AlVrCsV+hvAKZ9ZGkJgGXcMqZKphmW&#10;kchusmRFJKO4P4r6FbtME0xl+bUu+8QiRpnbVUeYjbH8jJxl+4ZdrSGWZfvt9Mn4zOzP0UosKP7o&#10;WGSAsYpDeh2fvQ81NMufoXU/vhz1Z2a2Pzxkg7dA2JuH4gTCgF+3loFdiy9hewmCMTlycPJSMy/7&#10;C4tr2f1fAC7ikIsALAOxM5rSCOACXLlkX5FKrLBF1i0KfLEoChll+cAw7C5BsFVg2OoF4BaW2OrV&#10;6gGTNQYUcxyS9Ze1CHxpgqQAFx8GNQFSnWNEKddqMiTbrWCJRZ9YlOOrAF8GmIvtJ/jGcJQPLsMY&#10;XSyb3Df4EjwDjq0xJXJNHWAyyvK+plcqdqk45BpgTBFHGWBldW0CtQTIVmcAZ/R9BRDLUnz1iOmc&#10;HGsLgKaesC0WA7RFABg9VVuApm0A0DYAaNsgTOX2mo6V07L48G8TLCdG7gB/2olaNV2rOsKyP0W/&#10;IGj/dmJk2yHGByIZYZzDZpgBmDq/ZH6pH4x1QJl9QE1FISMOKeMrrS/tlxDMUyGzI6xglraPiZNp&#10;hen51hKTwQXwqcmS3LrgXp1UAJno9opttI8MoAPWy3gShNLESE+H1G1ta1uMD2dAmRsAkxv8ouQe&#10;sSzNVzdYGVMCSzK3wuZaAYoJ+HHf0cGICyqC6IJ6xyHZXr1eikkCxhR93JMFJjAG4NpXF9iAa6Xj&#10;ax/oJbgmAHaL528ohqkCfACbIoiOMsruyqmQej02t+j4cgRRgEnXISAGkLwOoLup4nsbYTHR0cX4&#10;jkQm/BLEUvTTnV46fkQbbYLJPlNRvowvoNd1w0SOb2tO/V9hpxmEqR9Mi/cV8IqloNh194TpWqMv&#10;zLeKbioeqfddi0GVlvgZqFBf0ModYRmV9POyuGSCGX7xy7c7vfgAChxT1MvTFvWY7cIgi3hlRSwN&#10;x3R8LYCx6xhjNziet+dWZpgmTmpa5E1u3SMmOFP/WNkCKxsp76cVFcbUbTHBiky2llX2ZfXMrIBB&#10;AnIRZWy/GWptsh5UMuAqgKTzlzXVt9L6sCmAlZf22o8CsNb4akFTWEw6tuGYQWEdU68xDbZ+bLI6&#10;wvL2iPmVsDAMurLo0lzzxJyAVN2Uyt57nNu7Vy2XDgKqSyH2C0usgFVcX0ziyQ8TLQgTuBIYCrNM&#10;357ZnLJ9FZCqJvYYJLbxya5jrKyw6lGT0SYIFktAsIBdCcO0Lq2p6GKLqZ8Vd227zmSFZXeZIVp2&#10;i3W2WPSjRd9YQKr+4vHZttl4zRWhrKmU6htL26wgXcQk/e1hC8AMvloAFs+XWRaRybC/+kX+bbl+&#10;le+z3X4W6Tuu6T6zsMiqP6ybXhkGmJ6TlRZgK4ywmDAZnWKGXxWP5O+E9rmEZJ4aWYvhV++x4pUs&#10;7smUEZYTJgXBtJ9KrN8IhB1/77G3Xbr75GD+G0APII8mPF644xQTBk/aELt8N5MiP3CmOfWPx5vz&#10;72dS5N1nvFz48CvN5Y+fwpyiUJ9I5CSF+gJZs5hVo0xdHPkmsAcIpsmNkxTfT/yGbZgCOfcbYBUQ&#10;au5RTDDgl+KSk6yb/K2mN2o6Ietlaf2BbRSlFCTjdp5tB3R/LdDvtQAYGzxPnBHAMvccZfcqwH8G&#10;aEZfmIr0B77P+me0YB1hmC09j61+FkOMOJw6o+YxkqZ/A/D6Mecl/igzbADEk8k2QzH99HdUIk9Z&#10;PlbWzDew1+jqWqSsfvzL482luxgWQCRyGlg0Sj/Y8B0qwgdGEXm8qhJ8YpEX/+Y0dhjTMt97vhkB&#10;jo3LBLsLoIgddvXdwC3ikyPvJC75D+foFbvUTAG9Zh6YIt5ITJGi/Nn7gY1AszHK8+eZ+LhISf4M&#10;0yNVrD/HeWfuZ5LkR7HQ/pHjfJReNqKQiz8aNFNfmWyuEbkcxw4TKBsCkp3/h9PNZUr553lNqwJM&#10;D2Fr/RhT7MtjzfgXiYF+DYiIGTbxaSKun2WhtH/8cwnRiGtOUKo/eGQewLgCBOKLRIyrXeKQO5qG&#10;KPsK+LPNxMYl3tt5wOMKxtXGBaKCmFyDJ7Hm+HkvPx8AyvHCqwJTG/xMee53/Dwfxd4Dhq2/CFyi&#10;PH/lSbZleuQq+8q8G/yeXrHfAD25v/o0kOwxrDbFJLG7Ni9qauWGe8I0zVLTHDcUV8Tc2homvnh5&#10;G1uLGOZzADbBPCZXrtEVpmJ8T3vEYNPEx+0ZTXsEik2oAJ99tU4AjN6xLXWNsd2qYpFAt1VNzQSo&#10;rnO7RTfZzjU+i46GNbalnjKDOJleQCeZXAZhwCsDrIg/ChZVZNE2VtpaLr4XsJKtZRiWBfeOO2bX&#10;GJDLNlhtk+bYjQ3+Dt/ml0qWQ6CUzTC2VbQxwJYK8BV3ZDtZXTk5UudS0b72uU5cUlDNhfqGXDLC&#10;2EfHVYySdeoTOyDWaZin18T2AmA2xmSA+XyaSikDjc8Z9InJClPX2D7r9nXtnP+mivcVm2TbvXXe&#10;ky0+//B3VZS1vxa7vJF99C8BVv9nbfOvgVT/Z13Dv+S4fw7A/bn9/5zx9eesttfrP+tvfxQgVtSx&#10;+6nXecvwaoFXa3zFPi6/7y23G2VhmtXEyK40vzPEeoMN+lAsbbH+6++X9zvi2C/Pb82uLuLbFv77&#10;GgSpsjw/oW7XV5avhZP1IVjAsa5LLCBX9Ip1dliCrIRjAe/iXNpW8MvxyxaS9Yr8256xf2putvHI&#10;eF4grIth9iZWGq4VMIvIpW2viltWj9ht8Ktfph/34/eAgl/RExZLmGIJy/x5tapCwhSzHSZd7C0Q&#10;9uaCsMGzF28tvYDR9dJFpkZeMuQanBxp5l/CBHuROOTxS8QgAWVMk1zOCZLLMrrc+TWBPRbl+at0&#10;g2l6pICWusGWiEkq9rik6KMikHSIGawJkvlxTJY0ALPNhcouQHalAJh6vRJcqf9L0ItljXWrZYHp&#10;eSCXe8Lo/XLEEVClZR0otqbJkICuDSDYxjVsL5lfmvKoWKTjkJoEqQXzS7cALMGrDYrwN9QHps4w&#10;zDFPi9S2k+oFUyRSVhjbqRgfyLIJBNtU9A4DbAsYtj0jI4yFbdQHZvtLC2BpZ41bxSABPFuCYurz&#10;EgzD/hIUiwikesGiNH9XHWDq//Jtls2zXlHDPeCEu8OqXD9L8ncxsHR8RSRbEFadXwCwXXdgBQDb&#10;dRE+VhqPd8r+Ur+YAVrP8sIy2tOiwnsZWVyTivAPsNBULn+gX1RcZB/WV0QnZX2FQSYA5m4voIuM&#10;MMcwdSsbTdMpZU9pGiLLHhBIkxwPXeYOiFFEULFJFdrzmjTdURE6TYwUCNNkSl+riu8VhRQAk+kF&#10;+FJZvo0q7ae+LMwogTgPC1BPl0CSo3hcl2KHgC7ZX4Jh12WJKQKp6KMikTkVco/7AmGKQWpa5B6w&#10;VFaXwZfAmic7yuISFAvzy7FNxxdzyiN/Lq7nBEgV6dsCUzwREHXIpMiDAQCM13Izu70EteK9CIAV&#10;kUnFJ7vIo00xRSAVY8TcMvCSHeaIoyCYJkCqN4yFD2sRjYyeMIG5iE1Gmb5hofbX9iq7Vzm+YJf7&#10;uWR4ycTC8tKtYZa6vTogZlCpRUYXv4y3xfeCW9o2IVoANR4rEumeMcUPBMUUpZQpxj8cjDIPsNbB&#10;tVf5Jd+WmG2wgGivcv9Vw5a+/ZXgqmdRRbSxB6n4h8rl8WWMpUXWGlE2qtKQqp4snyMMrq6c/zaL&#10;K82k7npkLpWBlsBLj3uRxs5Q6wG89vVUbDNjl7rmUrxvf83tP97dVJy4jjifoJnK8o90hvWijQHt&#10;YvuAfbfDu4RheR6Bs5roGXHNPFevB6yFX7VP36JLw8yQzO9pmH8Bt/rwLAytiBomvPI3chG1jJ9r&#10;mHKGYC0sy/s6foKr1hDLGGxAs/qwEvFN93M5vljGV5hwWrQupkhW/0PELAOAdVHHiGAm9NJ0US0J&#10;82IiZUUhwwQrU+0gbS5fp19zvO6wwwKwhRUW9wPgdUsLwxR1VDeYrzd7y9hOxpdjjNU1ZngWBpqB&#10;V95ed6+YFs7jDrKuSD/imEeNsOoL84TIninmaZI9CCaL7KCmTGq9nlcxvnrFCpD5Nh4LhOnPFWX6&#10;r2uEnbn3zNuu0BE2id009PkrzSUigOfvpA8M+HXpQwCUD2vh/oe17nRz8cOnmqsfP9sMf/Zic+1+&#10;InlfVzyS6Yn0iF1+gJ4xyvQvfZpOrAcpkScWKTi2xBTA+acXgF3TzcRPKcP/OfYV5pdL7JkgOAOE&#10;mlSnlBf6wrDGbIgBUKaIMWqS4wBDbKB1LPPsYxhGgf4cEcoFjK/lk4sAjwXfXyAGuQgEU+/XIsBM&#10;NtmAx3OP8tzjABUWHWsO8DZHdG+RIvoBJe3T9H5N/ZDusu9RGv8doBMG1dRXMdsww2ZUQk9nlyKI&#10;Qx9gWqYsMOKE14BVQ+8Dfr0DQCgLDKg1egd22D1EFu+hzJ7Y4RiAbFR2mOyv92F0vQ+77g7iiECu&#10;ESKTgl3TXwS6PUAR/seBiB9g/buJpdInNkaccgqoJUts4RsYc1/gmj6jPjAsL567dg8mFx1fsw8C&#10;Ir/KgIGv0Cv2ZQDiVzDegFvXPs3P9S4memKMqdR/jP6wcXrBNGFy6nszxFsVn+S1f4VBAJ5EybVS&#10;2j/7Ld6LB8abIUyxsQcUj+QLUvq41rGeBIl2gERb03wem8a0n8bIAj4t0sG1yhRHga5NerRcZK9+&#10;MADY8ovYWBTfq89r/ewmEyiJrAKl1m1qrfAz4Of3JMae4pH0hy1zKzts9WmikjLE/khv2O/4UpVt&#10;1l7geNhjKxTqr2n6JNMktf084GzxGIX6Z/lcxpTHHZlaTIZc5M+fopgq3te0yHXgmWDWBobaHsbX&#10;AbHCHSy39XHsMkDWLsX3fn2YYZsJxLYAfXrdmiK5QURy1UYYEcnLAm/AsCn+G9TESODgFu+HFsVH&#10;XZwvO2qZ/ybdF5ZQjHU1odE2l0CSzC5glKywPUcc+btDgEqRQ8Ey94MlKJNJZtNLUCpssOsq0/d+&#10;AmmKYGoiJH/HAZpceA+gss0lwCXra58C+71/BpABowzAAm4psml45oL8W8Qcua4WhAlwyThLC81F&#10;+zLFgG++fj5jcD5NkhTsOkjYJjCmdddZ59eoYv91zrl2i2nzm83cRX5X4HOj/q4yJFFV2OvECf8l&#10;0Oe/t23+ewR4/5r36P8X2PfnAFrBq9cz0m4Hdq/3OLq8AhAZJjn6WHHFvmF2eyTy9imU3fRS5jfk&#10;JMjOOvSfw7IQE8BFtLHOEcevdVrfwq0WpB29tn5Rv9+Hun6/pjyWo41ldwX8crF+2V8ZfawJk2GW&#10;RVtavTcdKBMIyxJ+dZLVsdoi/YBZ6gBz5LKWmkip9bw57i3TugJdZYe5eyyWOE5+Bn8dK6y+RH+9&#10;yGT7XEYm9TimRZY1FqkHpwH47Eqh/lsg7M3DYH/1VzLCFo8P3VoBfC3SEbbw4kUmGF2kvPUq0UcB&#10;K0UaAVbq98IaW3qFCCXbLmF3Kdoo20tdYovEGdUDtqRI5AW+zTsLDDujiCT2F9sp7qgSfUEvT4JU&#10;VxjRyxWZYopCsq/hGEBN57P9JUB2UVMgVXyvDjBKVq8AvbiVFab4pODYBo83ZHVheW3R5bWtsnv1&#10;gWk9nWBbgl+ALm2zAUAT+DIAExzLSKQAlyZDbk0Br8aJMgqIyeRSxJH7a8CzLaZHbifw2mT9zqwi&#10;kWGMabLk5jgWGJE5wbBtSvIVkdxRAb2nNfKtHQBsi2UbwLQNQNoybBKoyoij+r6AVzuKHApyKS7p&#10;RWPj9RhIk+X5NS0y+sO6DjHFJW1uVWdYGlyGXZheNr4MxDL6aPglUKf1MrvUAwb4SXi1B0BpTTD1&#10;fnkSpDq+gE9tMX7YaAeAO013PBAMA5o44ghAaac7OsooSCbDC9jD4gimOr3SVjLokvEEpJEdpvsC&#10;ZwJEMtfUXyYgdh0rSdfgPiliegc83gfg7AN1ZKcp5mlIxDYqXlfEsiCcr0vHBD7t05OmiOJ1QTBF&#10;IGXIse6AWKMBlkAd0cU9RR0xwjRVUcbUgeKP9IXtTa84Dnkro4SKPMpEu56dY447KgppQCUopaL7&#10;BFnu5NL2WFeYZF1cMSc4ss5gzeX5ADHtC8A6dHxS8EuLjqWur4BZ6gEz8OL1VEG+jK5bNT1S11AQ&#10;DDtNwEuRSQEyLzx/i/fe67RtGmSOVcoEk/llGBVmloGYer8Mt6IPLGKSZYJFD5gsMAGuKra/uSPT&#10;K44T5fgyyQTHCoBlvxjneFURSPeJpe2V5/M6GWACSYJxvp7sERNoYDv90i6YYeiTsKsdlWxwU7BG&#10;BlGaXG08UVAlI3ecI6KVGc+rfoA0sfqdY0e6uMrSskHWi0i2kCpMrg6opT3m57toYQewOsAX4O4m&#10;EQxNrmLpvZb2GgruGb4VnDoakQzrK6+jjY/WdXUwLiZXFgxLQywBYf/YbYSyBWdZip/A0IMJMnJZ&#10;lpbts7LgHKfMqGgCquhtCwustc3yOP0pm9Xt1sYWDcNiv+gBq3L+sMBqMqf7ujIGGZ1eXRl/7NP1&#10;gSm2GDHYBHRZhlr9Yjpf11fWdZCFWSaAFvHM6D4LiBbDAjKimbFI2VyHAk8Z04y4YpbaewhAAbqM&#10;RCasK0BWcM4jutWpJ0DWL89PgBUdYmWPhUEWUUzO1wNjMb0Su0ITKjWBsoBYFfV7oqSW7AxT1FFT&#10;JNs4ZJhhAcnyNu/LABMUO/IcMExdmX1wpm6xmBr5OiCsaf7NCB1hYw9cG0zQPzX0GUDNp881V+8G&#10;dt11rhm+h1L8O3j8kTPAFGDPHWeay3edBoABZwBDowCwq18FBH2HyCRl+NO/A8IQL5zFHppkIuQQ&#10;UyiH6RCbAXxN0wM18h2ihF8HxHA78zPMJk1m/C09VT+kkP+7w83Ej5mYSI/XwjOALaDFAr1Us4Cq&#10;acUlKdYPAAbYeoFInaZHYn8tYogtqbuKyYRalrm/xLpl4o+rgJaVExS8U4yuwvYljKDBE2xP8fvq&#10;CxGTm8dMG2CfzfwcyEUf2PiXRpsJ4NdAPWB/It73U6AY/VpTD1xrrtH7NUyH18iHeM1AKtldw0Qe&#10;VZQ/R8n9wg/oIQMeqRtsTL1bd17BBsP6wgq7Bjy79mF6xhSdfN+FZvQjdIgRjRwj4jgCHBt2BFLH&#10;5Pjv4nmOPwFMG2cy5OQnMekAYLOYYuPa/kNXYxLlP57lmAwroCtsHgA2901ex9fmmskvzjTXiEMO&#10;fwQYSdRSxtfCd7HFHpwiysm+n7hEWf4EnWGYcT9bJPI63Vz5mLrGrjVzgmgPYul9FuOM67vMBMyr&#10;H6No/8d8tsTqWqMHawMItDka0UHZT4oPKn44/xTdY/y8ZGptuA8MiKUJi3RobZ4DHrFe0Vm95+sA&#10;s70xYogAqwUg1gAQtgr4WqcjTHBsDWNs9RXg2lNMjcT+WrMppmgkP1dA2PrLHPMM1hnbLROTXGbd&#10;Ej1ii48BvR7jz8AzKtvHYCOGuXlp2+Bt8Rj7a19ijDt0gglcHajLyzE+Fu7LdttRV9h4xiHpoHPv&#10;1+w+n1H3+EIZkIb5tQlEU6+YyvS3KdZ3L5ggF8fYZVGRvW9lf6kHTMd3ZBBApZ4vRUpViC/QJYBl&#10;CKWYIn9fycbC3hLg8vRH9ZWlRXY9Y5OGYy63l4nFdivAM+KgLtWvOKMtL/6uxMpSP5gL8FkOgF57&#10;ngrJ363uAANOabHtFf1h2u7WnqZBqgT/lsGcu814bl9GmKCXOsgKlLmPTPtG3FJg7Obuq7FOzzk2&#10;eYvrCwimTjNFatV9dp24pT6P/BO/XDtC9ro+2L8G3fwfs+1/L9fxf8yr+ctHuR1MvdEefykieft+&#10;/xK4dbvJ1be8jthbLYR6rT1WMciwtfpxxb71dTSSaavM5lTt05X2F7TSn8maCto1kHURzBZmHbm2&#10;288T1+NrTKjW7y0r6NZ2iNk260O2KNu32VURSUG0LNtvp0vqMecIcyz358RdMb/ikGGoRS9fPyYZ&#10;0yrLBHMUsn0+opZR9p8RSccvC6QFTIsSfhlivaU+uycciymTsfShWP2eEcX6EZnUbWzD3yW53oBM&#10;v3y8ZYS9eShMIGzu2Qu3lk5ghMn8Ih6p+yrBF6iy9XWaOORx1gmOUaK/ahMM8HWKqZDEJr2di+4V&#10;XZS1pRgjdlc9pgdsWaBLwMtF+YAu+sDWiEZqUYRyRZMjrwK9sMIcd7wU5fhrTHlcY73K8Dewv9aJ&#10;SSouuT5CLHEYM0tgjN4wQbBNAJYgl4v12WeNqKTBFyaYLDKBMMGq9TFtR3fXKLFGmV7qDANayera&#10;mGC9zDC22wRmbQK49Nh9YuOaIMl9TK/tWSY/YgdtE5/bpIBdFtiOTDAimeof26Jof4c+ME+GtA3G&#10;BxDihls83tatwRjfvAGtvOg+RtMOcMNF95r+qG4wg7HsAxPkMhDjG0zAhtYLqml/wTQBKxfUJwyT&#10;bWWQk8X2KpqvyZG7MrAEx9TpZTCWjzUhsZ0yqY6x7OICrti40jl8PiCRoJi7uqIf7CAL8j01EhAm&#10;OHUgEKYpj+4Ik82lXjGuNc2uiD7GdMlDTZ3MSZGGcpryKKCla9JER8MtdYupiD9K931cw7MqlQ8I&#10;pkEAAl83ZBrxy5knngHofC2CYLLSHMEUMALg2cSKmGTECKM76zowSs+122ob9Yxp8mP2iskgu87k&#10;SEUj97Iz7DpxST32esUlBakUi0yo51J6RSR5bTe43ps5rVHwTXHNgmk3FbvUFEdep40wdXnpOAZg&#10;AcMixqj1KtPXa8vzCWpVDFJgLKOVAmUuwAduKerouKV6wICFdV+37gIT/NLzgmv8LB19bKFXTW2M&#10;OGQAMpXiV4G+zLGytvhgyF/4r8rgUvRRsEwgq8AXt4Jsgm2CZGWE3dzNUv2MV0bXmAw0ga/oHdPU&#10;ScEFRS8Vk5QVVpZYTJAseNSPIPahThcBPAp0AkTZEvM/cqE3S4NuwVcbu6z4YhlhXVwwyvmP2lNx&#10;TX3DKq+nf61t+XwV/dc1x7HjuAnvEnj9swpEdb8Xa/Q2qXwHhKpS/N7rLrMtBwu0xlhrmSUUtDFW&#10;+/Xf1x4Y0z4Jso6aYQmeWrOu955mXLUdSNBac1200xZWRSodYQ1YZy1dvWGGotFNZpNLwEqWmCaD&#10;ClrZhor7fg9skGWnV0IoP1/7e1pkxib9bV4YZi1YS9OszDQDtHw+Ypr9TrA4d5X0exJlle4fWZ+W&#10;mbvBwiiLyZVlfIWxZkgmE5LX2BX+d0DsIAFaG5vMUtb2eGWSFWzLLjHDsjxndIRpKiS/NAp+uSBf&#10;fWLZH6Z1/LfsSZLajv+e9ViLJkqWCaZetegLU69YTJ1sp0zm+jZa2cKwKNTfbaORnUmmP9sHW7vz&#10;17e3/0c+PP6b+vTU0BF2/L8ef9uFD54aDGMtnX/3yebcO19uzv/jiebyB4BhMsGwwC5/hIWY5BC2&#10;18RXsJGIyl2+70JzieL8WSKPKy8BqF7ArnqasvqXACEUqi+fW2rmgFKzWFhTP51qRohdDn8JYCao&#10;BAib+s5IM/2DMQrbsZPo55qX8UX0UZaXrB5BsDlMrXlNmVRE8o+AJqwuxRpXMIyWiOkt0xG1fBzw&#10;QTxyACBbeFFWGODrBGYQsGyBYykeufgc64FgC8/QF/YE29JfJUNo4WmeE1jjfLO/mW1GKMUfwXKb&#10;+g5fWKqYnfMvPcw2iu8RzZv5AcbWF+jTwsIaJnJ4TSX2H7sK0FK/Fh1iQDAV3Y8BkCbuo2yfaKK6&#10;u0aIRV77CLfYYiMfFkQjIvkuwNf7Mbo+CDD7MOAsDbJh1l/+65fpCzvNZEkgFoBrAOCa+yqG1n2U&#10;8t+JCXanABr9Yh/hOt7L8bDHBMcmAFnTXyDSeR9gEeNsBPg2jg028clROsmIXt6v8n3K/+kScxzy&#10;uxTmY5pNY4jNPEA09vNYcPcDHbHJJgBhw8A8RSuHP3GFiZOAs8eAVUxq3CACuQpMUjxwiccLvL8L&#10;z8rG4ueuiY5YX56qeAUjSxFJQJgsLS0b2Fi+DwjTlEdFJdc0GfJprD0g2QqwapNi+w1ilSsU5gts&#10;LTMtc0m3RCY3KNrfuiDTCyBF8f7OVYAVxfkrz2N+sd2iop9ELVfoINs4z3THC8QZgXAbF7nlWlY5&#10;twr2FZu0xbWozq6MIXJfIMz2F11nW6N0gWF7adnEAtsBju3NALA0UXKSL2HZX5HKbfbZVhxSYMfA&#10;SnHGnNzo0n2V4aubi7+HWhAUkyRlbh0AqmIqY1hfVVxfXWK7ng6pY8joUh9X2Fee7qh+LkCVQRog&#10;TPBN8UvbZoZkYW8pFikj6yZwS3bYdUUeFZfE+roFsJL5ZaMrjTEX3Ht7WVzq/wqQ5nX7RKkAZFqv&#10;2GOYY0C0vPYAcX3LDfBm+BVR0YB1il6yjSdJ8qXUTRAAxfkFCf4ytvlvv8V/WzD2r8VN/7L347/t&#10;a+iu6fUg2+2xw9tfccUnW4CUh6v1b/Rajphct4Gz2021I9dQ9ldvn74RVnCtPb4ttCzATyutM8IK&#10;nnXArG/C9Q02T9U0tEpjzcdK2yzNrQJdBbgMw6p439fQv5ay5eLabJdVgf7t0cocVBGArcBXGmT9&#10;/jGV5gO9BKsFwgKWZTdZ9ZGpp6y1wo6mKgp4CZQpRnk94ZZgV3wmZ32CMW+bn+sNwwzEApzV5MlD&#10;bfAWCHtzQRhRxVvLZ+j10rRHoNfyyWGAl6Y4ArswtFSOrxL8miS5jNm1hKW1CNwyKAOCaTvdd4m+&#10;oBf7CoQtnWcCJPBrjcjkuiONWF0qvFdBviwvTW1kqUL86gRTL5hK8GVtbQKiXIqvde4Mm8EsEygj&#10;9ig7TLFJRSOJSAqWGXwpOglkky0mULZJbHKHfq8tFsGvDcr0twFg2xTcy+ZazX3WuRbBrx1g1yZg&#10;S+BsS4YX9tc2kyJ35xdZluiUAH5NA8uISG4DP/T8lvrEeLzFMbddrA8II5onCLbtwnoWbgXAtoBS&#10;26wXAHNfmCyxBGKa/OgopBaBLp7fleGVsMvRyQRkZWvt6vg6Xk5vdPTRS3Z+uROMc8gAKyPM3WA5&#10;FTK7w1yU306ETEtM4Mo9WoJQOelRgI3r8pRHRyX5xSVhmUBZWWMu1ecaVIyvri9Br7CvFJ1kf8Mx&#10;wJaAFvsfAG5kjSkmqf1cgC/IlRMh91Vmr/J4RRw1VdLmWUYtFfX0AACMLk08BHy9KoCyxy+ggBeB&#10;sOuy1VS8LwAmcGR4JFjFObQYJIVlJfPLNhbvk6GTerIE4dQf5gmRik0KdglccZ0CYsQjb2p7T19U&#10;yT6vA7tMBtmB4Vf0b+ncgmuOULJesEy9X+onE2jTcTVh8mZuf2MN800GV0Evd3oFxHPUkudsnOnW&#10;HWgAMt4XwTHHKfWcLC/BLE+ZTBjm6KS6w2ScYZNhH7rjK8vxtY8GFFxnvUDVzer9MvTKKY3q6uqV&#10;4+u+3m/ZWfH+K+6YEyKBWDe1vYwygJe73ly2T6zRkcjbO8K0roNhAbvUDZa9YzJdtJ9jmrJt0g5j&#10;G0E3R//KikoLqYspVtdVxvDyH6sAX71onw2lfp+Y7KUAQhGlVGwyuwVaYypjgu0/jJ1Z9VpIpGPw&#10;j7ausy3pvA0ytTCti322Mc7sKrMdJjNM33xJ8U4g1b7e9nUVtCtYdxuQq+jnEcjXmWj1fravvUrw&#10;6z0qqJXHCWCVMLHeH23bQq3o+QqbKyKD8X5XYX51iGU88sh+eZy2LyzijNE5JnCpHi/+rKV9FYBM&#10;5+MWgOb7jj4GVFK8svrD4poiRhlRzJwYWcZXW7KfyntNh3THlpZ+J5isNG2ncdlHu8ICavHfAsff&#10;TzvLvV63RS7L9BJgC8AVplvEI9UDVoX9us1ryON1vWIRu9T+sS7AW5Xu61o0bELvhywy95hl7FLb&#10;G4bZBMv7NsPCECvbK247M8zxR/eH9SywAl49C6y1xQTRqleM512an3FKFe0L9DJM5vWnRn6WqZEP&#10;/H/Z+/MnyfLyThecNuu/5Rp/TM/8cO/YzO1uWavVLYlBG2KQxDLsNDvGUkAZUKxWQFEUYOz7Kiig&#10;9so9MzL2PcJj3zMys3ye533f7/ETkZFVhYRuqVsJdszdj5/N3TMrPZ74fJ734sIYIOcpkl9PA8Au&#10;/N1Tw4ukvy6/7tnhxTeeH55/E+mj95A8egDYAxC5DAx79h1U/T5+Ebgk+AI+nGOq4LMsT3P/WdxO&#10;F0hbPUGi6hekpIBYY59GLv9JvFoPUo38HEDm0yyf8naC1BXTIr+J8+u7gDMrio8gcUe4b5JsDnfY&#10;ImmwVVJcq8Iu3V8AroVfsD21x0U8YfN6wn5FCgz4tnmVtBL1tXWSO6tMEVwkGTZPCmzhB8AvEksx&#10;rZDE2iLgbRlh/zIwbBloskqqaB7QM/EZgNAnxofzuMMWkObPfhEQhx9sjumQsx8j2aZTi3TWNFL6&#10;cWuPwKepd40P5z4IWCJxNf42nGnv5bsf0vkp6o5K7a+yXAF2Xflrk1wXcIfxfgKpJkh6zSLBn8HJ&#10;NUmFcQzIdeFPnh6e/0+PDS/+F0Dkf2P6JOvmqDjOfYjEGoBtDKA2JWQDil3EM3b+z6ihhpwfuPZK&#10;zvEPVCG51R12hXOYTJvi2ONvBsq9jqrmmxH+v28ckf748Pq7Oc57+Dxwjk3hIZv8AJ8HHrKZ+6in&#10;skzex2fzaV43NcpJfGlzpPqWfwhoJMHl+zX4NbeI7OeR3vsergGbnMg4eBwIxZTIjfOAJ6qJq79h&#10;Hcsari5vTecJwDZIkVlTXAdYDahD6gxbBGYNfko18sdAth8q0Xd6JAuC/KhPIs9fwyW2xuTINc7v&#10;fb1iSz8AlrHEtl4bxxOQbZ5DfE9ybAA4GzzJtgC4da5rG+n9LtMgd3SDCbMAXDsk20KOTzVyC+hl&#10;MmzPtBfrdib2+CUxx3JyJPXHfadAmuyyVkkazMXUlpMerTO21FNOeXTbTIRZd3SJSYsm0QKG8d8T&#10;YZPQqVxamdwiPbXGQoVwD5n9rr4xE2OR9BKcZd0wZPUkuUxhBRDz+ZoOmXXHFPCb3gqQJbwqyBXn&#10;qemR6SrTI5aALGqMVBqP9lzq2gBpxwcsyu/bMeoablq3ND3moACuIc9zi+NzDQHAKlXmtekHU4wP&#10;/GrDavylVETCzkiEnU4VvTjsczaIeb6kUz+Z1N/uXwZL3f1V/KGB1WkA9Pu+f7/v9melwNoxznpu&#10;NE3y9PzNuyW/7uIVi7TV6BjNIyYQer5kWYNrUW8UKnmc3rEiOWWSqoBTS4bdkTxrMOtEIu1UOq07&#10;BudqtUWBVQetSphfcKwl1pr/q/86WvqrQbFOvl+i/pYgaymyzjEmEKtqaTrB2nRJE2HlCYuJkfn4&#10;ZtQjWxJM4FWi/dMQjG3SF5Y1yq7yWIAsHre0WC8RdjIdVlAsWg3lxS04ljqRGOp0D4S9dBisqpGP&#10;XysQNhYusMXfOB2SRFhMdsy0V06VvIzzC2k+oMz7grOAZCHFd0IkiS8AmTBsWYgWdciU2WedMeX4&#10;IbXnVoi1fokFSLamG8wkmekuhfcFvtZ4XoH+GkmxdSBaSO5rUqSQzMeuN+21ZXLL1BdAbAuwFUCM&#10;c2yy/XZNkHTfDSuUpr6cJnmZtBkQLYAb4EvopWh/cHUqUmA7TIHcm1vhSwUpMO4HTBOUAb2EZdYj&#10;oyLJc9YrN4VmM9YqOR7QbIsq3xaQaVtJPqBmG6gjFDMZZlJMmb3wahdg5NLSXyHRB4hFakwwxeN9&#10;wZgTJkOADxwzmVXpKkFY1hsbyMrpkFFzVGhfPi7B2C7XtNOmRTY/WCXCDoRWtY8THcPtJYQSVHWe&#10;L2FUprCEWEKvcIeZGPO+QMzkVUx+JM0E6MiJg0KolgyreqQQKuqPwCCF+d7XkRVAqvxhvG8xwVFw&#10;JCRykqJQDTgTEE5IZ2or9iFRRWLukB+eTKt5PmX9CvIPlewH+BJ4CYpy4qHHSak8t567pbIaIAO+&#10;ZbVRsMTxhFu4wW5YlRSe8TjSYYIwJ0Vyqy/sgD83+yQHTY8duY565Q1rkPq4TG0B7Pbxyx1ao3Rh&#10;G+GaIn4f58RIAVxCrJDfB9TKamRCQZJm1hV5vTd0oIVLLSGZ1xo10gBmNRFSQBhesRoYENtmxTIk&#10;+pEcY53gS3DmdMgCYzejyphprpDZh6MrU1jpCssKoxDsqAT3KcsHiJFQiemRNUFSoJVC/JFTLGT7&#10;LG7XvGMhzo/z6Roj3adsv5Z0lWWVMp4LiOb1NGdZ/kDfJa9OVxADIPUAVYNa/GMlQItkVR8m9VJL&#10;I2G8gvpKYHXVvpbuGiW2+m6urEL2PGYNUJ2oHvavq9U6K53WaoRxvhGgGwG8Sp9ZyzyRMKvX09U7&#10;2znucp0nIF5vmwJfvkcNZrXUXALC08frQbSQ4BeAbNXGE9CrObYSQgUUC4davdaqNsbrLmjWyen1&#10;hEVyq/aziijoaWmvzgPmvuXx6h0j01+VHuvXG+O46dbqnveYUZHMlFdK/DNdFuerNFo+rkmVJrmE&#10;WPG4HGfhMKskVw+QBZgqENagVnrC3F5hfjq8Uo5foK45ycIRJkjLJFmrPiYwq0RZzy3WXGDNNxa3&#10;wq6AYNYhKwHWVSXLFRYAzZRYLqa8IvHFfl0irC/OL1dYf7qkqa9IjsV2CcDuqE36fFUnTZsJVbfO&#10;mhpZ1cjxD4wtzH50enjpLeeHT//Nk0jxn8AD9jRTJEksvQe48m6Wd5FqwiF2/YNXhldITZ1Dqn/1&#10;/gukuBChkwBbeBbA9AQL0xoXnyKl9SSJLpJZs4ArvV4LTIBc+hH38YHNfBHZ+2eBRh+ZGF5Cxn7p&#10;LXip3uN0RoDQh0kzcb4xzjHzAICJKYdWKE2GLTBBMmqT1B0HTwM7niER9gRJr0dJdT1OWukS8vRr&#10;a3w3AYYhPLfCNiB1tAqYWaLWt/ATQEstSz9knx9wvd/CMwZ8W/4hx0HCPsv59INN3U9S7ZMAKLxg&#10;JqYmmc44/hbdXKSpmN44TR1xQrH9+6kk4tea/RBAC0fX+HvYDqfXDLBpHOikJ2zy3bn/NdJgV/6K&#10;eiTpLR1h+sBm3k0aDoA2A0wbp54oMLv8lxeH5/4zrrU/wsX2St4bZPh6x8ZJok3iJZtSYO8kyDeQ&#10;TnsrHi/2ucR210h/jb2G5B3Hv0KlUXA2+wGgHiL96fdTZQW8mRibvZ/JnsCvCeDa7CeoUt6Hu+3D&#10;vF6cYUtf5DOi5jnBUABh2NynqDJ+lmTdl/icf8BUbxJZ66aqhEpUHRdZN8VzLvPfAYL+bCUSWFtX&#10;TVQhkNfT5bbUHd1ez9gOwvldapEDtlsCXK38nBQZlcUBUG0VAKYQ3/su66zf/O0WXrDNAGM6wjZI&#10;igm8VjnXMimxBc7rsv6PJLd+B4xzqqSusd/w2QPo4ti/A4RRp1wFnint30R8vzOZkCtqjaS5hFqm&#10;lnbnqTUKxqZJWLpwf2+OaiTbW5PcJ/115ITGcGtZ98sKY8jtmZIoEBP8tMmQe0rrIyGFLF5IJBRi&#10;26gM4tASeIWwXhAlEGsQShCm/0t/F4muPSuQ8Tj38bHH3mfqpGAs5PlCJx1cBdK8hh1TaVFB1PuV&#10;kCsg1gE/rAqq4tjlDouEWSbD4roU7LtO51dbgGO6v0yWBYgzVbbnsW6XSD/rmsK5SK/xuk2ECemO&#10;t0mDCMyYGukP2cG9WBp0eD5INZod+PtimRfe/v9q0PXCV/Titngx1/1itnlxZ3uxW41g1Ok97pbI&#10;avDzLAB4t33uBs9O1ir7Mv07IVnn7OpDrw5mnRTx31nXbE6wEehqibB2zZHkikphArbmETvtFcva&#10;Yc/x1VUgK53Vao51jK722IdlzTNWKbIU7bepkFWDDMillD+TYgHKIt2lH6ySYyHXL/dae1641eqW&#10;nqerRaa4X/AlALMSmXVJE2HtNuFX3yHWAFkK8lO2369JNjAWUyZ9Pr4DC8FIr7Ls3Zsa+VJisARh&#10;TH68OQBY6esyGbb6FGku65CPMUHSRVE+bjAB2QqAbIA3bKA/jFrkMtsJw0yD6eyyzqgLbIX74QOz&#10;6mj90amPPqYSGRVKAZdTIak2huMroJgJrilSXQXOeCwoE5KtI+Vf47jhBIv1uWwAyTbYRvC1PQaI&#10;ukb18UrWI02RWZdcV4Tfq0amIwwYRs1xC/G98GqTdJjJsHUcYcIwwVbALcGXtUmg15Z1SBfu75oQ&#10;U6rP/hs6ybg1XbYJBNteWOkmLQq7tgN6NWG+YAvoxWIV0hRYpMVMfQm/AF1RlYzn675ifYBTrAto&#10;xraR/BKEtaXE9gW6hF2mvaxAxn3dV0rpIxlWS6TFvO92bq/APquSwjOBUUyErJRZpMsKfuV6ZfmA&#10;pYBbArGEYpECq+vTKbYPVLEqafrnwPtuA3BJ6JUgLB1hwBrTYrFkaktxfktvZVqLL24BvoBbXqsJ&#10;qgBGOS3xps4wYIqeMuozkQITiinwV6ofIMzqoTBMsBW1wJFPK5xdgjBhkddGNXEPKOU0yYCEOtSA&#10;XHtTK3jErESa4spUWAKtTHNlqovnEaYKyw653Q+4JTgDmjHB8kg/Gdsc4BE75L5esSMh2Byvp4BZ&#10;1h29XuEf18R7HPXFqFkCxPB56fw6UnCvD01vmi4xk2Am2EJ6n5VMvWHWIk2KjcT7+dpDuG9arOqS&#10;Ab2sKirJF7QVjArwFKmsAlsFusITFh6w8nl10yJTeB8pMPcNv1dCsG4ypOfqqpXpGkvfmNuYLuO6&#10;onLZpkOWCyycYHUtJe6/CQxIX5jXo9+rV+MLgCT8YhFamCbzmC2BZHKpQZcTQvxecqo5v3q1xg5A&#10;BUBrsKmfKksQ1MGiBpg6SOXxGxzr1yj7qbR2vB6g64G7E5Mx69pGEzFPw77R45PutHbuqk62pNep&#10;VFtO22wpsgRfnaQ+nmsgrhJdUV8cVUdjimb7HDpo1qqXoymdOUWyVRlH0K75tVqtMSdYjmqLKcfP&#10;lJ+fZ3NxdbflBhvBtNw3K5GZ3Ipao+DJhNixExytKrZqY8KrTJf164856TH3TXCWkEr/WFYOW72y&#10;wasAZZFa68nzO8l+JreEWgHp4pgpuE9QlpMdO9DWT3Ypzo/zt2plJrtyimRdS8GyeJ1xPH7wDACW&#10;frBIhAVsa0CsUmI6wKoO2Yn1Y501ykyGCbusTB6WjN8kVwNgfXl+pMWcNHkiIZZwLBefa0s6xvyz&#10;jo/yzGrkz//3H7zsd3/084VLpIqe/csnhs/8+WPDZ1/+O24fHT79it8gx08odh6B/lOv+N3wnJXJ&#10;Nz89vAgIu/y+p4czj4xTh0Rk/iT+LWqLMz+hQug0SET000yAHP8KaSJ8WzGN0fsPApk+R9Lo80xm&#10;fEAYRirpgySVAG5X344jCxH/VY4/+QFqgZ8GzuDomiWJNO9UR443z3EFaqvUIFd/RxXu1yvDOdJe&#10;ivUV6AvHFJgPSIMNzrFcAICQPlrCOTbPdvPfV5ZvNZLUGumiRSp3C98hiYarbIJk2vSDgLcvzXNe&#10;JkhShRSGzd4P5CKVNfkupim+6cpwEgg1CRQbe+NV6pHcB3LNA5MWPkF66iP4tagYXqO6eNXKI7dT&#10;VCStOV77e0CYbrGXs1BpFIZdB25ZX7yOM+yqNURg2cU/I4X3n58dXvozKo/UJ6/iD7tK4uvq31we&#10;XvzzC8Nz/+WZ4aX/yuTKv2Uy5xupOr4J4MYEycuvOM/ESj6XP30mQNkscGuJNNfqV6gvfp4Jmx/l&#10;MwC6jQHwxpkOOUPtcgp4N/Nx0m+fxpX2Gd6HjwPJgGaTivvfMTW8/HdAOCZkzgMIV4CIayS+ti4C&#10;nABJ1h5XSGTNfZ0plCbmPktijAmPgqhV4FMswC/TYpEeI6m19MustArLTGqZLlsiZeZnMRBwAb+E&#10;kissqz8iEQb8Wvk+tz9g/+/hC/tWTo7cepL64rnd4caTXMdv+Ix/QULsF9QlgWEDU2Qsa/8IfPtH&#10;RPocd5XU2ODn6wxR4Fpwhzkxsnm/dgFb1gmjIhmgCqAlDDMZRkVyk6mRJsa2WLYBYwHOgEu7Ai+r&#10;kKS9jsrZFdMZW3qqkloByPCB7YbrS9hWkyCpQu4Jr1pNkMcHiued6AhkykRYTo4UeKUzLGX2AZis&#10;RAKbDgBNWZn0vgArnzPd5fPh/bIa6XGrArkvlDNBFukv4VtWJWObqjvGpEdfi+AqKpH8EFrrrEcG&#10;UIuUWa53uzy+4K4SZZw3Emu1XhgmIAv/2I38YVmZdz8t9GJxyz91u9Ow5Q+dvvqnXtdLvd8/933o&#10;A7eWsHq+Y56VDHux26ca/uRs0RF8OumZy2sZJcLOmmh5IkVWEyEzgdWE+AWHTrnH+sCrf/44X8Ck&#10;u8C0BppaAs3bDmRVOqx/rnYdbWLkicRXmyaZqa4EbwnnBF3NAxbJr3CA1UTJcqmNPGA1jbK8Y6Nt&#10;c/tRFTLTcZH6qrRYusFy/5b6MkE2gmIFtCoNdhqK9Z1hfal+5ydutcn6noo77F4i7KVEYYIwpPg3&#10;TX8NENgPqDKuPAHwEnA57VExfiTBWF/ga4lE2PJjrHuSCiX7Nen98jOMEkeO78TIVY6lEH+AGH+d&#10;BNgayau1i0KwseE6kEyIpQvMxbrjpvAKqOXkSYHaugmwgGMkvqhBbvBYSCZMW+d2S3l9SPCzNmmC&#10;bItU1zbga6vE+Arzt0iCjRJcAC8dX7i/UnTPb/uY9Og0SJct1oc0XxE+kvtNJkJuArsEZQKzHSuP&#10;gLGdAGPsJ0AzKcbj2Neq5TwJMuuQAZf4grK8gkTUxwnE2rIZSTEgFcDJZQcg5W0kwARdlQTbrkmT&#10;UaMEpgVUYzH5FYBKOGUlEECjEH83pkAKydLD5XO7wKJdgMuutUEhmNvGPibGdIi5fbnEKhnW1mdN&#10;Mt1i4Rfz+dg2IVl6yKw+mrxKEX4kyCIRlg6vmCIZHjCgS1UjwwsWdcesWnr/BtuZRAqPmBXEOHaD&#10;Xrwep0mWwyzcZ8I9fV1OdRQmWZkkBXZEIuzIKiRwZT+gGiDJxJRJpYBhmZxqCapIm3FsAZe1xxtC&#10;J6+pRPdOdozqpGkxz8Wfm2O2vQn8sgIZ0MrqoxMlSXWZFDucZx8e33DqJIDrhs4wFsX7AbVMvwnI&#10;rFRar+Q5oZpOsqhVhmA/K5m6xKLKGM4u02FZ5wxvme9bwC1hWAExq4+CsAbLrHjqEDPxZVIsjq8L&#10;TeDX6pOZhrN62fxhpvia+P4WYCqk9SZyYskqYji7hE4AKSuKUZ108mM4wLiN6qK3prcyAaYYX1iZ&#10;XrFcsnKZNcj0gxUQi8plm1SZ6bJMoJULzBoXx7XO1ZxRcX0mfkzw8MN/eMK4b8rsltL7AmFHptc8&#10;ns/VuuahOp1qalJ9wdEdwvxKmt2KakSlwRr4sqoZz6fYvv98q1B0FcteHTNgUgeJ+Ae4qyk2qOax&#10;TnnHOmA1glQJibK20VJpo+QY24Xws5/gyoRZ/LbqRNosj9n+Ue9DvQ6MdTBPL1c7b3v9JucKtLXX&#10;Fb8R6wNAt63qYsTF3b4BqkqadbXL3G8k3hdi8WcnnGBZW+1cYQGaRqCsie6zPun7XOJ6z+VrbH6v&#10;qkkGjOtVJhvMyv1b4qvAGNcXIK7SXU3u35JjDYy12mM6y0aArVVDG4jLVJegiu1qyQmWIx9YprxG&#10;dciYNCl86xxjKdgPKCZIq2RXViNNl+W6hGbCMJcS4hdcMxV21ET93XN53Ob9yn1q0mQ4w8oTFl6w&#10;rEY2F9goFda2Sxhm8utERbJziLW65D5JzVtUI8+eGvnof/zBy574r79cuPLyp4cX/pxa5F8+Njz3&#10;F78dniMVdu7vAGCvp2L3zkyFmdy6/NaLw7H3Xx2O34co/13nhhff+QyTI3FWfYpkktMjP3KVKZLU&#10;ID9OFe/DwJn3AXmQz88ixJ8jCTbFdmOsv84+s1+29oj4HgH6Mm6n+YdJFQHMFis9pstr7hsAqS8D&#10;w9hWj9fsV4BVDwHTvgIk+wGAjITYDJMpJ75ASgsB/8J3SDVRoVygLqlYP6ZL6gnDAxaVPPxVTilc&#10;4LwLpMHmgWBz3wKkAekWOPYCQGyBaubkp5i4+P7ryOenhvMPWIsEGlEnnCWxphR/6fNAI+CY8voJ&#10;YNbE6wBGiPDHX49Pi/rkNFXTsdfnVMgx0lrCLhNi13CBXQZsXX45IAtQNvFW5PxULa+/jembbwYK&#10;4vIy1aU77DrPjwvTcIGNAb0u/zmVyr9Bso/za+wNTK90HRMoL/73Z4fP/p9PDp/9zww2eAXX8Vrq&#10;j3jCTIFNf4j3HB/YBNXHKST442+nrvn3JM+YVOnrWXgQOPg53mPSYDNWP0mPzfF6p5lQeY0K5iTv&#10;wRIwcsBnpL9rAMTaxNGle2vzmW2qjht8XiTuvkYCEHjoxM2lrwIqAVjK61epKA5MkeEJ22A//WHW&#10;IzdJicW0RyDVigku0ltrv8t1m4/jEfs1EnymRQ5+CND6Edt9m/QZ51j+DtVIt7cqqQ8MMLbKNoMf&#10;k/4ClC19Gz8YYC0qkibBfsX58YctA9Ws3i7/mO+e+M32JoFawDCnQO6TBrsBQDq0gigEWwJWLRzE&#10;88LUdYYD7AHFrE26KMQ/AkbpzBJ8mbRSXj+qOSZgEmQJoBTFC6+iDun9Est7myArvWBOatS1Fbf4&#10;s7yf9URl9qaqOIdyf1JrKdbnvx8K83nuEPi1Z/KqYFnUEPWRWcNEcr+vrB44ZnXx2GvyGoRfNcnR&#10;55zmGNCsvGPhENMVBvS6dcgPubi8jqlJZqIMiT63JsaiWtlNowSKeayS6UfFMh5znUI3jud7E7DM&#10;dTjC/OWb4u4gG/W/0ymglxoS/Ws9/z8XXv1LvK4XuqbTwOxuQOusPwOjdQnCTgOxJr/ve8X6UO6s&#10;P19nCfC7qmFLh/Wg2EicP/JyNYdXP2E2uoaTAv5Mc428Xp0vrOBVS57lNYwk/imqL8DF/lFt9DaS&#10;Ws0D1oBd1ju7xFekw6ryWDCt7xtrUyYTbFWS61RlsgGzFOqPgFomwipRFvCrHrdkWB2vOcDa8fO7&#10;cU+23/8FciXE2j6CssNKhEUq7J4j7KXEYJkII7l1c0V4xTLwlsTXqimvWLhPSsypjmvUHvGJIcgX&#10;fpEei4mSSvLZz2okzy3pGmNq5KpVx4vK7wVhKa4fXDA1BgizjqgnzARZgC3SW9Qi11iEXvFc7KtX&#10;jMf4vfR66ety+qMpr81xARZpLD1eTmwEaCm6976THZ3eGNsJyvB+RR3S7XB4bbgti5MhY3qk6TBA&#10;V06J5IvFbDq+drjdAYSZDNsGisWESB7vUnmL7UyN9W53dIetrA63gV9bivKtIArBAFDbJIDyMeJ8&#10;bredJiksq4rkXkx3FIpZl+R+CO9NjynWV7APgAKQ7fscix4uBfUCr0hxBRBL0JWTGAuAmQgTepGa&#10;8jnP53k6kX4vFSZkct8EY61mqQtMiT1LTJLM5wNQdSL9qk0Kd/rXZaLLRJPprjYBstUrSVsJtqz2&#10;mWzyNgFaT75fsC3SY54rfGGZIts1lQW0EoDFlEdgVSTEItUGdBK4mQgzIeVi/dGFhJNLiNkDxph4&#10;ympkVA0V5RcoCzG/nq/mDgNSCd1aZVGHV4AxKo8HVCUPSAsKv6xHxmLVkfVu0wdPmSBDkG8yzf2F&#10;ZwIwp1Gyn0DO7RsEi7RbTXBsMKxVRVNqr/ReSKbQXg9YArEQ4JuSC1dYudZ4D6MGaYIsKppMvOS5&#10;m6TNbgIRPcbNqLI6XZLzAhWjGhnQKiuQx/qUopLID9tWIHV8Rc0REFEgrMEsBxXcKNgVAMsf6ivp&#10;JQALwBYesdGUyM4JFlDMBFkBsABpVcNUvG+Sq0BYCPOdFGnl0jpkg3WR8ip4J7gT4BUgi5pmO77b&#10;C1Dc3m26ZFhLg51OevWhToM0LX12svrYd46dTIX1UlV3iPP7Ncb+dmfVGU+CrDsmWPb+Qc5Jkw1+&#10;NZdWXm+AqhLhd9s1MX7t00GmO2qT7RpPgrVWgwyh/YkhAy1JNqpxjiZX9rattFkK/kcesag2xjGb&#10;RyzF+Hq/ImEVFcdR0iuAWfxZyHpjwK9Tqa6WbEv5fQGoVl1sCTFvA4pl9bClvxJMtQRYS4k1wNVS&#10;WJk088/jKE3GD1D8uTSNJfhLEX+mw9IDlsL+BGijaZZtImRzjgX4CnF+c4u1umWlv1qtMqqS5SQ7&#10;4TLL8+VkypoiGd4xa5JCsIJkusEiKVZgK5JhLj0hPn+/I01WKbF2P9JfkRAr6FVVyUyRpWR/n/9+&#10;tFplViQzfdYSYkIy/2ziDbvTEaYs/z8iy//j3y1c+bNnhuf+lMQXsvzzgLBLf4Ww/VVPMC2ShBGV&#10;ySvvuBjVyXNvoLL3JrxU72Ld+wFd77o0vPBGXGJvwFNFdXLso6SN8IjNfG56OEm1cYwqpTXH6++/&#10;NJz+NCqJr5K2wrs1+QkSSYjyl/R1UVGcBkBNA6Lmv0NNEan9IuL1xZ+S9kJWP/klqoNMdZz/Komw&#10;r5Nc+japLlxfJsI2EZlvjVOBpBY5/yjg7JdoGp5i+qCVyN/hLPs1XqlfK3GnRkcqbOkXTEoUfgG+&#10;FgFrK9/kWFQjFxDiLzElcuW77PM1IBeVyAl9YACkeaCQ1dG5+wFyH7VmeB35PNCK2qPC+8v4uC79&#10;NxJcf/4MEAoQRpVSSDZp8gpgdd3t/hKHF++xAOzCf3lieP7/9dvhlVc8wzZUJ9/ONri8JoFhU2+/&#10;HjJ8pfgmxpTrX6Pm6KRK5fhjrwY6vhrQ+BqWNzB44J34vN5FgouKpDXM8TdRhbyPhN6nmLj5cd7T&#10;j/Le4SsLMT4TISdItU2/D6j4QcAX1ciZj/PaSHMtUIlceoj9vjw/HPAeLH+D/UmTzX4aOEhCbo6k&#10;3ASTQq9/iHN+ginn32aSI56uAVMew+dlauu7wKqHee/YdvEbtAUeBWw9QWrMSiRuri0mRG5c2MHX&#10;RXoLGf7GYybCNgKYBbgChgnMlOFvUHEUhC18E8fbV6k+foVr+/pCQLDd80AslmXOO89ntfJ9YBnH&#10;MfGlL2zjtwxaeoqJjoC6TRJjTpg0EbbMVEqrkVuX+B5o5XGOZZ4F2X3cJ+nVUl57i4rzOQ+OsN05&#10;4Rd/55YBSuEG4++31b8CO0dAoT2A0+4SUHrVVHjCogPl91EhzPrgjT3+2wVk2leQTwrMdSat9Hnt&#10;F0wSeAmIlOiH56vSVFFT1P3V+cfST2ZCLKX5Cd4EYQG8THYF3NJF5nZZzfT4cSzOEUJ8XF1HVB1j&#10;AqTprZjyWJ4wjhGyfK5T6BV1yga2OHYk1+r6moi/g2MeK14flSf3L+ilGD8qll4vr3EPl+uhA4D4&#10;4dZ6ZL8i16++/UsAm39tx/xfFf71wddpEPVP+QyeD7Q1J9jpGu1Z6bO2zemKZV9C369Dnlhfia6A&#10;bJX8Sj9Xq0n2E2i1zalk2ujYbduRLP9khXI0PbIT6/fSY31o16BY84mZyOo/30+F9d1gWaNMcBYA&#10;TSAWybFMmMVj1h+3lJfJrwJcHWyL+mObHDmqS3bVyxLlZ70xXV8+d+yUye6Xz1WprG3adl2V0u98&#10;bHsvEfbScrAAYcAoqpFMZ6zaYgAuJffP4AN7miqkEx1xfgnETIVFcgwBfjjBAF6rToXk+QG3JrpW&#10;yxPmPoK0FadEAryiNslzcT9SYk53tCKp9J5UlxVJ/V7Aqy0gVYAuQdWEExu9L/ASfrGQ/toQigXU&#10;yiRXpLlIbOnyst7YnhN4bfGc67eV3CuxX2AUNWArgJjgDNC1zbodgZVuL6Y+eqw4HrBrW08YEyID&#10;hsU6xPlUIHc43p6+LaCMEyQ9RgIuk1OZuorHpsPYLu53VUS3y0RY+r30fLX6Y4NhViIV7WdiLLcx&#10;/dUSWiXFD9hV4ntBmCkwpe5Aor2qSXrbapKxTkeVkxnjuJkqyyWvPaBblxZLkBb7ceyAYZH40g82&#10;mlgZkE5YBWwxERZJsIBYOsFKtF/pseYGE14FgHKbqDxay8xpjVGHVKbv9SiTZ92+ySqBkSksK4iR&#10;bHL7TI+FX8yUlHJ3loBiQh2g1w2mkB1xeyQIs0bpdEuvi9fs/u4bdUBhmcdotybXdIFFUisrinFt&#10;5QQz9ZVTJMv3pUh/ibrhCiCJJeqR7BvpstgH0GUSLLxiLCHlb+uyVtlSZMI3ZfoCsZtVbzQhJpA7&#10;4nMPeGV1USAVS1YaXbwfkIzX71TImzq/WI5JkFmvdJKlsCxqlb5HMT3SdUI1FvY1GRYC/ZbSCkdX&#10;CesDZKWry6qjUzpH6S5+4G9TIbukV1Uca4hBwKiCagnDlOafhGN53pYoKy9YpdECyIWrzHSalcis&#10;RbbKZIIx4YO+qAQTAcpiPz1ndVyPUQBM4b7JsJxg2BJeIxjVOcF6zrG+kL5BpAac8nG/8jiqOSb8&#10;aZMp83xt+xD9N7l8QKqWEmtJsH46rSWwTtUgC1h111QjnxuQu6Ou2dU289wp8K9jnkqlZUJslOga&#10;vc4G5npwrPdaEo6N3k+9CrGupP+mwARVCb6aPL8J8/O1d2muAFsNkJnGamm0fL/64vz2OG+r/thq&#10;sZ4/Pv9KiFVVkrHWeUyE+zGhMUBYS6LVuSsB1uqPfVG+r8njtmmVXW2yV6mMamJVHwOQVcosZfi8&#10;pqg5VlVTCN0SZAWpTHGFT6y8X80l1kT6Wd8sGNfSZF1FMpNjkR7r9i8Bv4Cr0mORCOtVKwOYAcOs&#10;PgrBWsJrVHXMRFksVW1sEyZjH/btqpIBvKxIZmIs7vck+t30yQJnuvusRm6fNTXyP1CN/A8/W7j0&#10;R48PL778MaYEUnt8zdPDZ6lAPvPy3w6ffcVvhxf+FnE+ybCxt+G2egfg5x3U9D7IfZJeF0mKXXgb&#10;4ndSYPMPA1W+CmAxufUQ3qjPkqL6NCAGKDaNE0wx/hSQbOyjJJ6cIMn0yZDRkyCafYgU1mdILZEc&#10;mwV8zQnFAFTzgLC5b5NYIik2TcVymtSYNcYFgRnTCpcfA3Kdo+52DTn7NENx5pnkB9zYRIC+Rtpn&#10;7RrAZYzbi/ioAGGz1CtnH6HGSNJsiSTYvNf6IIDrQaZSMhly+RHOB/wZ/8A1QBgifMDPJBXDGYCS&#10;UvlxANjYa4VRWVnU+eWERmHX2BvZBym9En2l9jq6pt45TnURGPgqxPVUH9323B89OXzy//Ho8OKf&#10;Pk1K7Ap+sOvDOdJbSviv4QK7DPwaB4Rdt5ZI5TGmRFLDnODcE3jFJv6O4wHgxl97dTgP3Fr+JOm2&#10;j1B7JAU2/joAHYmwGY619CA+ta+uDuc+wwACkm1z9/OeMoFyhhrnLFBvCffXHCBskkmY0x/kfef5&#10;BfcheTUPEJv/Ek62Ly8yJIFt2H6B7Wc/xeeKO2z+i0x4xKm2QtVwCW/XPFM2F1lWvg28ZN85PqON&#10;x/kOdo36Ip6wAfcHv9UR5q0CfZJ5VBeXqEAqwV8FUllnXOV4CvC3HuMz++X6cBEQtgzoWqf2GO4w&#10;fGI7pNF2L+EYe3QTUMafAeuSXMPAfUmgbSjHB8KteEwAm2BMP9kabrDda3wfMtVF9TFgF7XIXeT3&#10;MfERwBXTHYFNViWtPW4DyJwseURazPRWOL58Tp+Yri89XeHqMvGlDJ6/95Hsyjpgm8yY67J6KEAL&#10;MT0wTACVCSluOY4Q7Rhg1txbHsNj7yLJtw6ZLq6sQUYqrKCconrPGa4xq5PcBug65AdLxfZCOb1k&#10;kQwTyLHoC2vCe/cX7DkZUoBlWoxrdhFkWYuMOqROMc8T1UurmWwDSLvJ8zeR6Av6QspfNcqoVbLf&#10;zUN+kA6pfr22qFimdP/I1+vkyF5F8g8BTP4pkOVf8z5nAaV/zdfbv7Y+vDr9Ou6W/OpPVjwrRXbW&#10;az9dyTyrLnkaip3lGutL8buU1wmQ1SqPBbGqZhjJsEpe9WFck+p3kyFbVbNXkRy93h74qspkVCxZ&#10;ovZY+yaEywRYpMzK+dVqmQ3MBeRqzrEmyK8KZe4j9MoaY5dAaxL/gmEjn1geyy1jeydIPqfjSwhW&#10;SbAS5Yc3rDUrwiHWnq/vx80n5ndoh1V1brHRd/ITkyR7v0zm++y9auRLycIChF2eurl6znQXSa+n&#10;MhG2QupriXrkKm4uARcesQRaVB1XAGO6vmJ6JDCsTYtUlB/+r5geafrLZNc0+yLONznGvmtCMCc+&#10;CsHK25XSe347pgQf2f0ay0AJfkGuNQX5SvAV3gO0rDGuUY2M6Y8x2REQJjDzOaqPG7q/mOjosjHF&#10;flQat0iICcwi7RWVR2AZEMsKpJXB7XlSXi6mvXheaLXJ4w1qcBvlCxOAmSjbEYohOReK6Q7btkpp&#10;egx4trsARFtkX5Z27B3vA8KiIlnVxkh+xeMGuARRwKuaLKk/TC9YPOb6Wq2xpcgyscX28RyAKqYl&#10;riYMA7gI5naBcj7eJ1HWXGCdIyyAVm0b1Um2F5oJ1KJymbXK2CZSZNYSsxKZovxMhO0DZ/Zq8b5u&#10;rwBgprhqOuRIwN/SZC2dJLxKD9iB1cFKZAW84/r3TXsJ83gdArtwha2SHnM71/O+7/FZHfE+BMiJ&#10;KZIAoqhfjsBb1AetS27nbXizQpRfoMzrNZ0VAvkU6gvBhEDhLDNtVpMjM6UlMCtvl/f1fFGFDGBV&#10;6a+U6FudBIaxWH0UbHk/HusRcz9fJwA1QBiQTxjm/WOhGK9fj9gNPtubnOdmTIrUccb+gjWA2t40&#10;rjKuLRNZgKgO4I2SXQHDTHRVzVBg5nsVoMw0mXBMMFaesQBnJsuEZ7yftwCH7RgB25rPq6s78mU5&#10;5PgtGdZLi4VbLOuRAafCESYwq7qj6TC3OZEkq9fSpc1IgZgmq4mRCb74Yhy1zJwi2dU0rUgKt0zS&#10;9BNiLelV54+aZgE4E2kh5zcV5nGtM7pEcmhUURylqXogq6qFMbGR3wR10OhETbHVGU97wjjHrYRG&#10;fXh24jx9ENZVGPujnBMoNdfXaSDXHp+Ec71UWQeoMtYdXq2qcJ4GeoKp23WuE5Mju5RZfgE4MRig&#10;XfNpoNggYifOLzAWr1fYNQJh6QoraX4dZwS4CowVjGqps6g8Rmos399W88zElWCrwTS3yTqmKStT&#10;ZSNJf1Yfj3le95dTHfvTLWP7qDbWuQq8pbNrJMNPmX9LizUoVmDLP6emzqrqGKmuWPL1pgx/JPzX&#10;F5bgKiFcVCzL4dUmP7YJl6bMugmV5QOzyjiS53Nsp0TW1Mwm7fccJsw8btYeR/t01Un+7hxZt3Qp&#10;sGX1UfB1FEsmvML/VcfoIFf5xbIqyS8iAGntvo/7vrDmGzuI9ekO88/pzvYBIOzof+O7879r35+G&#10;JMKe/ONHX3b+z35DNZJa5F/8Znj1LeeQ4jPZ8LVPDs/9LYmwNwPAgF2X33wBTxiJprdS//sIoAXA&#10;Nc4kwcvvvjK8+CbrkxeGE9Qdpz7Dcw8BdUjvzH5lfjj2CeDOx5iO+NDUcOmbWXPUETbDJMbpB6aH&#10;V99HTY/jT3yM9NWD7Mekxkmg2XX8YFMAsflvUnX8kdALnxdi9FnE+VNfZP8vTzCtEFCDt2rBSZA/&#10;Br5QgZz/JRXLX3L7CxJevyU1hkx/BVn+MnW8SJmx7RwpNAHbMqL3JUXrpNSsZS5+mesD3k0L6Kj4&#10;OSly5n5AHimwKeT3VwFcV/72In4vXF5MZrxKxfAqFcbLf0llkTRYVB7/gmTYXz2D54zX5ERGJPgz&#10;7wVQIde/TEXSqZBRY/w/n+C+UyHPD2ffCwjD3TVNTfIa4Ms02HUqlwHYSIGNA8Km38GxmC5pFXPs&#10;lSTvuI5xtp0hQbZwHwCLZZa014SpMOqXs5xz6QFeF0mwWeDXFBXJ6feTBnsvYO4dV4FZgLKv8B58&#10;g4EGvM5JnptCrD8H9Fqlcrjxc6qJ3xsAL3nuY1RYvwis+hoJrS/x/lKlXMULtqaHixTW8nepHZLM&#10;GpDQWkdqv/Q9apQ/Je1/iV9KIsXfQo6/cX4rfGGzvO+zX5uj4sj2P8EDVqL8td8Ar34F2OLz0Ae3&#10;/H0SYMr3AV0DJknqCDP5JQxbC5cYkMu6JjBzAExbB6qZUNvgOJu/5VgmzBTmC8GsXVLF3FKQfw1Q&#10;Chh1IuSOzi/rjkIxYJfpKj1hTlq0JhjTHYFKuzi9dqkk6gVzm0hQAYgaiOrgWMAqpzNWwqpSUwGS&#10;KkmVExn5byzQ6OaN56KauBeuMP7bsc1/m3b8957no7KYkEkopQzf6uURlcmAWywCtJgkCZSLiiTP&#10;eX6vW0B2oLesapiRUrP6qLh/01/MNUjGsQRSNa3S64trrAmTcZ2VGjsC3Jk8C7+XkK2WBHsF/xrk&#10;830QogVoQ5DfHGLhEyvXGMc9PvLf8kyD3a0idzeg0k+P/c8ChP4tXOcLVSNPvwfPV4F8sUC0D8D6&#10;AOo0gDsrGTZKdfXTXM0r1veLZXv3rNplP102EuFndXFUdTw56bKbPFl/9jPNlhCs/X0QDnf3C8Ql&#10;iBolzjKxlamt0dRIoFNVKxsIOyHGLyF+SvFLqt9qlvFcTYWM6mK5wEqKn497/i8hlwmxqEv21zdh&#10;fqbDOnl+J9LPJJgQ7Zjv9Z0ypCfWzwmRtZ336zFtgHsg7KUGYSvhCDPtlR4wQdjAiY9AsCXqjiHC&#10;p+K4cpH7wKxVK40BvaYScinOp/YYgIykmEL7cH0F8HIyI6mvkNcDr5gIuYbjSx+YlchNpzVeB2Qh&#10;uheEOeXR7ZTZb5IEs7boZEgrkUrurTgKy7zdEIRZfXS9lcgQ2ruY6ErQ5a0gzCSYCS5BV3i9uE34&#10;A6AyCRZpMIAVabE9lm39YVQtTZbpE2tpsS2TY+4PCNsMzxgQjEqk+7n4/FYkw0Z1yC4RFs6wlhjT&#10;+VXQqSXHmri+S5Tp8mKJeqPSexNZWX0MWX2kwMrZVfsKw3yde7wugVLArdonfGIeAwBjqivSX+x/&#10;YCoM6OLtfvnGAnbVBMmjSHmlNN/0VAAuU1oxSbKmMbbJjwIo642xXcKoI2qVCaay3hiy+/KLuS6S&#10;VQHDEjhFHVHA5CRI4NEu77XXHRAIiBRpMCqIhwIiqphWGwUrgq3DEORnHTKmLArkgFqePydDZnIs&#10;ao/AyIBobGPFMNJopqyUx3tNuLQEcUKnm5z72GszgcY1HDoxUmhlLZMqY7rCgFeku455f932Bu+t&#10;rrGbnPem6StBnim2mCqZCbIbSvJdKhEmMAuY5hKOspTt3+BzOeLzsNbo++A1tvv7HMvrzMSXSTbF&#10;9+UOM93WJb4S8Am/TMr15fjet1J5c4tE1jaJLMGUwCtqklw/72mb0qjAPr1dVhZ74vqCcZns6oE3&#10;QVdMnGzb+9tdfWICsOb/4pYfiKM+2ST4psgCWJVHrBPwJwTrBPwtRSYYA2g5kTKnSza3Uk63dKrl&#10;LaFZg3Il2L8djrBKIXUOqtNpq5baOg16Rr/tOStd1U9exRRKf1PUS2X1ZfW3+QfVZQSSEpB10yvv&#10;EPSPruV05XL0uFJdvWRYH5adBGVsyz/gLqNt6nXHugRud1QvTyTFTr9P/YRaO0Yv0dabIBnpt6ik&#10;VhKuQboetMqKZQORlRIreX/n1yr3Vya3MsGVFcqqHgqQIumVNcqoQvZk+eEAa16weL6l0RKIpdw+&#10;E2zNzZXy/KzURpUxoJki/Ey05STJ8p9V3fIGKbMOmMW2Pq5KZm/7BF51zEpvZdpr5BZrVcnm/QoI&#10;1mqNTYTfKpEBzthXyMbfmUh6NRdYbZPpMCuS6RAzxXWjwFdI8E16tWmSAjBTYQHEfE4IlumuSHnp&#10;EWspsPKFtfRXX6A/qj+WPJ//NjSn2MlqpD80HyDLPwOE/X8ffdmF/9+5hQnqeRdwgp37q8eG5/8G&#10;KPaqJ4eX3gDYeRtesFi4/3ak7dQcr74Xz9XbrEpeGl56KyAIb9jVt58fXmOy5BhJsUkqkLNMEZz+&#10;/DSwjEQVUxgj+cW6yc8AYj4LaNL7Repr9iGAk6ksao9TSvXjPuCG2uT0F/BxfQ/oAgRbwU+1qDOM&#10;55wi6folKpV6vtx+9iscjzTa7Ne5/Tby959Re2SS5OozQDBE/kKxhV+RWvo1UI2pk8v/yDqE+fPA&#10;uXmPx3EWSZ0tcA0LXNMC4vx5hP5LD1LFJAU1zVTIifeTxqIueZ2pkFeoQF5mGXsb9cd3kxJ7C+8D&#10;KbALgLDLr+S9+AenPZoCIzGGK2ziXdeG0x9gqiSSekX5FxHeX/6zZ0l2AbT+AYDIBEgTXmPWH3l8&#10;HQh2jemP46TMFhDwr5DGWvkMEOn9VC7Zdpoq5Ox7Ed0DvKZxfSnrX/wor591U+/Ax/Y+ao/cv/5O&#10;3GkfsNbJa8P9tYDfzFTX8iN4tARL36Yu+AiDBD45N5wDeC1/EY/W1wFMVB0FW8sAL1NiJsom3weo&#10;/DCfIcedAAyaEFt+GFj1MKm8r/Fef4f9voPcnlrlMiB0QMV1+zweVwDUBom8Af4v64kLwKsFKqk6&#10;vKwu6hlboga5BFBb/YHSfL4rUqlcB4wtVuJrHeC2hvh+Dd9XwC6W9R9zjdRZ1zjmOtVIQZmS/U2O&#10;t/0UKTTg2KK+MCDozmWg1yWcX1Q0rc3uMQHygMrjDtXHbdKDu4sm3fm7aC3RtJZVRRJabUmRPn+v&#10;8W1FUsoaohJ7JPiRIGO927qf8Kmlq9KRVX4vto8KYk1hFEaZhGqieZ1d1idbSkvQJEiyRrmvz1Qo&#10;pqeLJaY4CspqcmNAqaog6gQLsb41yZLkhyeswFibGul5rEruc/yDLRUMwjF+mD6gAlWQK6qRnqfS&#10;YVH17J5LgGayzEpkA34B8nxtPicYE64J0AK+8QMxCTETZgkD9YQ6PbJlfk5O9vu3AI7+LbzGF5tm&#10;u1s99K4AizfvLIDarzT29+2nv+5WjTx5roarTgKxOydI9j1go6pjA2H9JFiXGDPl1eBW+b5GUv/R&#10;cx0w6wT8bQJkSe8DoJWvrBJezZUWgKzVKBvg6lJgBc6aY8wJkwWzEpolAEsxPn9P/b7d9341qX5L&#10;dvXdYLFd/aK39snUmEs9V9+xmyj/Bs+1CZJtWmSbPjmS6bdf1LLzcPjvX0oW9G/63CnLv3Zz/ZLg&#10;CshFHXL58UuRDjMBtir44rnlS4Aub60+Rp2RJRJfuMBwea0BuDau4vu6wvOX3aeeU3AP8Foj/SXo&#10;Cijmc6xXcr92lXQXyzogzMf6vDYn9HbxWOgVwEs3GI6GkOLzvKkxKpQbTIrcmsQFRkpLd9c26Zgt&#10;75vOEkwBGARY2wCuLWDVpnCMGqTbmuoyuaW7y2VTAb6VR6dIAtj0km0jv1eMH+4wAZhJMuuSMVUy&#10;gZfVyC1Am9vFfcGb+8wB0EiHWYk0tbUDLHHZBXiYtjLpta0zzLpic4ORvGoOrz2cTYKn5hSzChnP&#10;RcIrJfeZIGt1yKwt7poKiypkpcG8b6KKazjQH8bjWEyQ8fr3uL6cKCmEyqqkvrEQ2Cukr7pkiPEB&#10;WgrzrUzG5EcWYZhVyKxKKs+nJuk+zStW0xpDbh9gzSRVTokUgO3rCvM9UVTPojxeIBbXbNXQyqHr&#10;o3boxEbOr4dLcGQ9sFJgh10SLD1lQrgjk2Ahk88lHrPepFNMTuTaolYoGAIWHQCw9vlcDzn3Ee/3&#10;kSArhPgmuhJMHVvP5Jr2Z/CB4f9Shi/8OvKalOMLpAKcAdKEi4K08n2FHN8qpPsFPBP6cdweeDsC&#10;sB0tCNhycmSI7QPcKcznul2EYKa3THGxCK8EWcI9t43UmsAsEl/CsQJkvM6ofdZ0zaiK8lzAqJjo&#10;WBXEnpMrPGpVvcwpjpnW6pxendheR4jTIMv11XnFrDoq0G+esbZvecGiOsl5Oym+yS9/i+wX2YJi&#10;Aa+af2w0PfJWwa2oRMa0ypwgGTDM+mNLjjVfWGxX9UueE4x1PrCWCLsjgdXqgf0UVj/51Ac9PSjW&#10;/oE84dJqyTDSYzwv4OoDpwBA7R/XXkqsifbT41X/8J46bgfYOpDWjs1rFmJ1UnyOETCuXs+p+mNX&#10;hezBupPXecbr7VJgDXDdmYxLMDdKevXroPmbs5NwrINtPTCZMIsvF8ImoVPVRbtUlr9p61ceTfVV&#10;GqwvoW/VzFgnHANWRXKqao8ByXqTHANihVOs0mLd9lmbbDAtk19ZY0zPWDm9Crwdsi4qjO1cUf10&#10;u6xcCp7CTQYQy/3bcUawrk2u7OCa5+jJ8oVTkVSL+mRLbaXjS/AVcKscYAnAckpkTotUmp/TI3Na&#10;JUtNkGyJuBDxV10yJlACuI5aRZL1pr/6EyXD7yUM0w12Ih02kulH9TE8YCM/mM4wgVqkwwqIZcWy&#10;HGG7u3dWI0mHXX3Hky+bev+FhSW8VldwfV163dPDK289j/Pr2eF5K5HAsAlSWxMfBs6Q+Bon4TX2&#10;EVJe76He+A7gzxupSb71AokjQA/PTX0K9xcAK6qRn54ejlExvMZEyIkPIl4nQTb5SeuQgCqnQH4H&#10;CPVDQAoTA4UjMw/irnJCJJDE5Nc0ybIZpkxOU5ec+BTTETn29OcBQF8xKZb1yHmOMcft4vdIEAG2&#10;Fn+CqB032MZlpOtjm3wXoho5wS3L5hRpoCmqeiSCBueBL4AYk2vzX8MNZj0PiLJc1b55p0eSlJpm&#10;ouKUni38WArlZ/FtTX2I1/EBYBMTFmc/jFQe6HUVUf51ZPjjJMDG3oLzi8rjJJBsioqiNcTVh4BF&#10;X2Kq5odmQ4Z/+c95j/8EGPYXwEWSXeOvt1aJ9+tN+sJqoVI58U4qpwCspc8DwQBi08IvplLOUoMU&#10;ii3gAVti2uPSp6kw8vgyUv4rLDPUHecAZLrMZt/L+8W+8x8D+H0KsEfKa5nK48ojTJK0HvkAx/4o&#10;DjFSaXOf4Pkv4EyjqjoAiA2oVi5+jsmaH19kcibvB+eYxS02JYB733WqllYmgY6PkPD6lhAMb9cX&#10;+CwZNjCL123AlMiNZ4BgVCNXfwuwQpa//sQG0ycBZJdIZV0GTuEKE4TNfxVYyWexDvDafGqHtBgT&#10;KR8GmgFRN5wU+Zvt4apwjqTYKikxRfqDH3JcJ0oi5x8gxLceKWDb+B3CfWDZiskwvGBrCvufqlTY&#10;OOBrijokbrAD4NSNgFf8fQf4xARFE1okv3atP1KFDBims6stQKXDkNIrpK/nTVqZ6mrwzMoj20Vl&#10;UkcXIM1qo2BKj9j+wO8S/jtdHi+hGusjxRXi+RTRK5VPGX3K80OkH4myrBtGukrY1pv6GDXF/eei&#10;puj5ow7ZJkp6fSHx99/2TIXdOBSukdri2L5OAdatI4+d+wvRPHeDW3E/YBggTI9Yq4FyHW5z6ygh&#10;V/OLec1Hpt0C2nmeFPJnEo3XdOB3BhHAyf/9vsmifwtA6X/F13g3yHU6Cdjg0+mU2PNVLV/o2F11&#10;sjxf+bglw0bwK89ZkyAbdCoAdTL1dcr31SXC+utHaa4T4KsHqk6sD0H+ScF+S6adqFMW4EoRfwr0&#10;M/GVEylTiF8OsHrcpPcBy8IDVkmw2rYT6pc/rJ/4il9En5gwWemxqEG2ZFjVJitNlumv9vMAf/8r&#10;ESbwcp/OHVay/Pb4hu0LlqMuFXYvEfaSgrgAYefHbg7O4QS7oPvLxTSY6S5rj1mJjPskvlZIgwm5&#10;hGMuA2T2a2N8QXABTq21BNgV4FisB3xZbQR0DQJ8FdgibWXiag3IZdVR8LUGfFq7BiCLyqOTHFln&#10;2kupfXnBnAS5rQvM+iPbbAO+nOy4AeCyJum2kdLS9QWE2BJ4BcgCVAnFYgFAWR0UUMU2mQAz+bUz&#10;zb7AkF0gl0mkgFpWIDnPOte6RV1zz4RS1CmtRwLgWHapUZosU+Ie7jCWXRNmALhtJfrWFAEjkUIT&#10;QpWk3qpkwq+sIMa0yQBjivJJjVVCK2qQId5P6b73swbp6/RceU2RACv3V9QlKx22H34vklRWDAVd&#10;QjH38Xm3F7C5Ttl8iPVNbWWKSlATMn73M+kVQvuU9SvPPwTaKaU/VNIOZDlkEZBZpzywhgiAcXJk&#10;ACqTZUAlYVxMjNQzptfLuqNJNYTze3wOMbHRa/CaAygJxKgBugiXhEcK4cv/dWSiK9Jp6fhysuKR&#10;1xk1Tqcm6glr9UlrgKTAwotV+wWYAzqZCLN6aGXT6xTA6QYDYO1NryK/L3eXVUhF+Ijy9XxZZbzJ&#10;fsfWI5s4X+k9n2MI7QVXAjXdYYKwgmqR9rISWVVKk2CCtgBhPqco3xqnqTbTczVdMyT/Tl8M6b8A&#10;iy93AcOchingS2m+70+mucrzZQ1Sj5fTG01a8YPuLX7wvRVTIMufVeAo3FoCI5cAZeXT6iqF7Bfu&#10;r4JjIbOvJFlUMUcQLIT6/EB7G1DVpbJMcllLdClANTqWabBR5TEAW+cbS5iV3rAEZ7cO+fIp+AiR&#10;f06rzP2rRtkqj5UCCwBWLrF47SbCTIZVNbDzg/WSVJnY6tUbe78J6o9Ibvf7ya4OcHXQqKWaqhYZ&#10;/5iOvFldUusUGDuR5upFrgP49OqYLX12Il3WXXslsyqd1vnLeudqsW6hWfea73CE9dNx7fWcTJMl&#10;0Oqvs6bItgEcT4HA8HMVvKrU1wlA1vesRdKqaontHC0B1hJd5RjzmFk1zKpr+sjyNjxccT9hl/VH&#10;YVWmuU7J9ltKTJhVKbKoKZbvazSZ8uQUyJbWyvNkzbP5xLqEmXL8qFNm/TJAl3Asriel/A2iRRKt&#10;Em1NqN8mQgZUK5m/+wVca9fq63NqZCffb6mvURVSuBVLwK7yf0WdknXh/Mp0VwfvnCTJf0cCiDWn&#10;WIA1oJUC/XCI5TbpD+PfAo4RgK1tV+mxAGK1fZswmXCMH+DLM7avP5AvkLvbdwFh7z//svH/cWFh&#10;4k2Xhuf/8vHhuVfgBvuzx4ZP/Sl+MECYQEzYde2d+Ko+QFrpvstUGoFSH7tOKgyf1RsBZQjx578A&#10;mEI4P0fFcBoP2PjHBGPAEuDXGAmyK7jFxgBq4x8G9uAIm/481UZg2CxAawZx/TQAbAKH2PVPXB3O&#10;PMwvEJnyuIzgfu6HTIX8KuDlIQEYyokfmCQiOfQzUmKkfZap4c0BT9xfeLb0EwDPb4AkzwI/rgJd&#10;xhGmU4PbnMAZBgBbObc2XHiUOuBPSDlx7rHP6CxDUk9ybfaTQC+ud/YzeLe+QhLqoaXhFKL8cdJP&#10;44AlU13j1AqvvAHxPa/7+nvxdr33GpVJ3oe/vzicBIItfgqIx+TFa28kLUZKbAaflqL6OQDULImt&#10;CYT4V3F/Xf5zEnZ/+gzCfKZHvpLEGPBrCrn+1JuY+KgP7I0MF+DYi8C3wSNUAx8ZMMESCCcEA2yN&#10;C8xec3E4DWybfV9Csdn3M1AASDV/H+8n210Hrl1/HcfiuFGHDHDFa/s0aTrqjSsPkdr6ChDyswuk&#10;3Xj9XPfSgwrzAWDfBC5RhZx1YuZHAWcP8J59gDQYFc3FT/ALWgT2A+T4wq/Vr5GuQ7Y/+wnrpEA/&#10;KovrjwGentwYrv8OUT0wasUKJMmsjac2YtrkGpMhBzznRMkBvrANfF+DnyDeR9Q/IOG1CchSfm+9&#10;dh5327p+MCDYCrXNFVJiq98AWiLQ12G2zPmXv8l7BMjcIHW2c2F7uHWORBgusk3Ot3eRz57ricmh&#10;JMJ2xqgMTwPC8INF1RFQc1NP1S7/HWKKoUmrSFCZ8AJeufSnNFo93KUm6dKcYofAM/c9ZtkHqim/&#10;jymMkQADfimtxzm2T80ywBvAySpjyvKBXdQxwxGmb6uSYMKimCrpet1dUS/kWCa+BFwx/bGmPXIu&#10;rzGuieu7VZAqhPrUJAV3ptWEVgKokNUL/gRaQis9YpHiyipkQCyrnSytAjmS/udzAjtrmwnehF9C&#10;MH7QvgGk4/ZGecJavdLbW9RB4/xCN5Jo4U4zKXbMd4WqiP2vCHv68OalfH0vFi6+2O1Ow6oXem1n&#10;Qauz9rlbMuz0+c4CXf3q4mlodlatsUGllpw6KzV2Ejz165GZ17ozyTWqVgYo4wAddGsesf5EyDOB&#10;WQKs0bFH6TSPNXKANadY1hz9fwCrqlA2cX4m0WrKZO3f4FgCrtF+MYWyE+PrAhOilROs3GAB5wqe&#10;xbbN89X20x+G/qQ9133fLkiWsKyk+vV9vAn4BWAeb5QE8/t6wrBSktxLhL2UJEwQhtAeEHadqqLp&#10;LuAWUx1XSYAptDe5FTXHqDri/4r1AjCTXojyTXcJr6gwrpIKWyXxFY4vYNaatUb8XZHkssII2BoA&#10;u4RmPpfb8Js6QZnwS+m9STDhGFBLUDawMml9MoT3OLpi0qPb5bab4QPj+RDbA6ycFikUE1xNsX1M&#10;fczUljDMOmNUGiMZhvAesGI6TOi1A4SxXmm6y0TSDgmfTY4p/HIK5S7P7+gPAza5NAiWfi7AWNQy&#10;dYgJy9iuapQByARgdRuVRtNc5QxzGqTwawTF8vkm248aI5AoIFuAthLWC6xCem8NMkFYAK0S4bve&#10;x4rg49YaZFQoKwFmCgzwsm/CSc+YsK58XFYEA4rVhMlwgwmt2pTKmBiJr8tUWNUcEzpZiyTxZW2S&#10;et4BAExnWAr00y+WqbBycgnNTIVZGSwIFNXA2k5AJoiytmkV8oDF/Z2CaN1R15X+KtNRpqCi/qjn&#10;SyDntEqW5rUKUGQkPyYqct+JlnUtIYdX7G+azXSa6S5e/zHXZhJNEHajBPYmvEyG3WiCf1NiJrdM&#10;fOn1Mj1WSbGsU6ZE34TXcUt5hQvMGiS3NWXS+qOTJD32MdcVgntl9QG4rEIqvE+gJJQSZh1FtTCX&#10;8H5FDTKl+bdiPV9UY0gA6wRV/CA8cl+VHLzvwirPUcq7TVYJyPRnZeWwebrifgNfAKVwbIUAP5Ne&#10;XeUxklwsViO9bbVH4ZfprahIpiespdLaNMlWYcztEn4lvOo9bn4wfWAh8OcH5YB36Q+L6xT0WbkL&#10;+JVwLRJKrnO7gnO3fG94/X1BfL9y2JxZ/QpjVBcLIPUrj2fXDwv+nJjE6JfmUZLKfxRbWqvVIu+A&#10;Xyf8Y7Wv/0B3IO2kiyzSZz0AF9fZJcRGMKulyhr88nUKHUY+sFFts3utvaRZVCdbrTJus5J4OunW&#10;jud6pzyOhPv13ncVTF9bwaOCSN3nU1CsOb1Cnu82HXhLuBXgq2qRCTcTiLXUl/6vSHoFhMsloFiX&#10;6KpKY61LQJbwyyRa+rzS99UHXk14H/CqJc0azIqqY9Yzu32bEL8SbU24H1AuUmZZvTzhGqs0WiTa&#10;6tgHddsJ+wVscW15fUKwA6Dwfq8CGU6weGxNMmuQsYQrzJRYgi232Rde1fpIeQX84lZoFuBN8NUS&#10;ZgXSKjHmeYRlCcCAW5H4skZpOizF+kIvp0i2KmQT5Tcw5rbP3XxuuLtzeKYj7Pybn3zZpdedWxCq&#10;XPhrvFWvfHJ4/pW4wd7IBERqkFeoQF4Gho2R6pq6n1TXxwE1gKPxD14DbpEIezvS+HdSl3wP9T6m&#10;Cc4BxGZIgl2nRngFECQkuvo2EmEfIJn0CaGQbjGg0qdxWyGuX/whUwa/S4IIMf44wvrrwLDZR4A/&#10;/wgQeQpo9auV4Sw1yOWf8UvA3wFnqDQuUJGcfYQqJdBl4mOks1gmHmA/INwybqoVpPgLiPRdlpgY&#10;ufwbUk0cb/bH7Mex5kmNDZ4AypwjeXQO4EKCaJFq5swDpK0+DughDbbwufnhJHXA6yTfTMRNk4Kb&#10;IfG2QKVzFTH7MtBlFjm8kv1ZvFrX8XxdiwmQJOD+geojzrBLr8Cd9ve8frxeTn+8jvtr4i1UK99E&#10;lRLv11WcYVf+gvf5r/Gr8XjyDbi9TICF2J5EGgBq9sNUHN9DLfHNONOoRE4BtwRnV/+WCio1yxmS&#10;aTPvpv5IPXOOpNr8x6iGAt9mSHdN8PzUu8bwh1F5pBK5BPCaxhU2w0TLlU/zHgC8lj6vMJ/zeD7S&#10;bgufJ5X1INtRk5z5OGmvz1FHJSU2DWSbfT+pMlJhTtJ0guYyCbeVh5Hls/0cCbCFL/JdFWfb9tOb&#10;w+2LeMGeFXYhrafqaCVyheSfXrYVPvM1PqP1mh65+itSXUyDXPs58AxoZiJs9acpyl9kkIIQbIfJ&#10;jxt8Tms/43mh2Hc59zf4vvs9jgNA01W2DlDbQpS/9QyTKfGELXPeddxgu9QiN59Bvs99r2njMtdH&#10;ImwfaKT36gYA7Nh/I8N1yX/fgThHwJkQyiulD+eW0CsdYsKmdHCZHOPvpIJ8ElummwRByuEPADyH&#10;+rxavVF3V0n1TXjFxMWASSngN10WUyGrWhmTJIVxnFPY1uT3gqp9oFcI8cNhRnINf5lg7Va5vLxO&#10;p1oebwLSlPvzfAA/zhWyepNbOsE4v9fudXrdgqobOMqEes35FduVQ0x45XUFGAN6RdUx3GIK8YVn&#10;We2M56w9kjbL9ekEi7olcOyWz5FoU6Sv5+wIeHiTFNlzZ8jyXwis3Hv+f9534CzYdbcE192qlb9v&#10;lfL08c9Kl3VOr6gUnu0KOz3xcQTKMk3WUlnCohEAO+kL69cmM7l10lGWxxgt/eMmBMvn0gVW25n+&#10;KsgVoKrVIish1iW8unQY2AxwZbIr0l2RDKtKZAn2I8FVYK0Px/J+fTcWasX2DaiVGD9AGEu3XmDW&#10;W8JBVt+T+7VJk2MBx3rPxff4fHzPEfZSUjDOHYmwcxPI8gVdwK0rwK4ryO6tN5L2MsVltTGAF49d&#10;tyoEA3pFCswU1/VMfeVSEnsh2CSAyySX0Aq4ZeLLyuEG2+v1EloFsBpn8mPUHwVm01QPZwNUOdFx&#10;rfYVpCnLd5rkpvedLOnER6qRG8Iqq4pOfxRwTVElAKJZsVSYn0AqHwvOIkUmWAOe7QLHlOTrEcva&#10;o0DNmiNfVqi/ee3WLU2JbVG93AaGCc3CE8YilFKcLzzbZdrk7gLQTOm+64EfOWmSdSwBqwRcgCjT&#10;aZHeCuCVIvrwgBUA210DTMXURmqUTolsUyBNqgHyWiot01VZZ7SeGNVElt2S3VujjHNYN1TOroA+&#10;qocANQBgHIfXavLJumQAM+CXSa88nr6ugmdW78L1xTpqkoeCrhDmpzcsXFwmw6KaWMkxUlkmxwRq&#10;QrAQ1VuJ5Dqcoug0xAPrkLwXAqMjk2KCQgGdcAzAFLAIaJS1P2EVx+P9MOGl60pBfiTSlN6HsJ9t&#10;hEf6skqIfyQU83lhmcCI5wLWee0mzxpkK0F/yO2X2Z4E2MHMYHhcsOqY6z2OKmNWO3WY7QES8zU4&#10;VRJxvT4xAZrTIdtESCCZkEu4FqkvwZpQjCXvA8GcDBlSfadL+j4IMU14kVyLWiTn1tdlGsppiL06&#10;YwwJ8HnTX5HGarXCvA3ZvI4s4M8tfnC+bRWt/fDfJhLW44QCVQkU2gjFonLorVUDoJvgqtJkAcfC&#10;52U6q4BVebhMquUUyVGl0spjS3PpDjPVZrqt84516bCcHnkrwFcCNidU3va8cc56bUAFPV+RNuum&#10;U7bEGOc1FSYEq9TbrXA5lUusJmGGJF8QYHLOY/fSSidSYGdUHZ30aAJr5PI6lXTqnFZZSWzTJPtJ&#10;qb5kf+QFy21PSvpPrzvD2dXbp13TnQ4xoVU5y9y+S5fdmUqL9+JEVfJkmiteU6XNGjhLKNa+VOSX&#10;gIRep5NgvfeqoFonGY3t/SxSnJ9grRJdXTpNuJWVxc4tVlMlA1bFes9R+8atAvyUmbbK4whGVnKs&#10;/V1oAKyluQKapVQ/EmANVEXNsqYzViIt642jxFgDZSfWNfl9pLYyoZbTIkuELwATvNV1ZAIsa5Mt&#10;DZbQq5JfTZ7fwa9KfR0BoMI/Zl2ybt2v6pFNtJ+OsaxLxroAYezL/gG8WB8wrNJf+1WnjFv3aeBM&#10;V1gly4RYe+UQi3pkTIVMYBYwLCZLCsNGkyS9f1jb7fPfmlaLFJzdpqqwG7L87Ttl+X/+6MvO/clj&#10;C1f+8vzw0queHl6mGnnp7wBhf08tkqrk1bfjqgJ0XXsfSbBPUQ8EdF370JXhOUDZlbcDdxTpv5XU&#10;2FufHk6T9FrUDYZo/jLw6+I/kHYiCTYLYNK3NfUAVT1A2jQ1x3mk+PPALCdDzn0T8PLFmeEYUv1r&#10;JM4mEe7P4+ta/D7TC/GALeKaWv0VQAsotvRLlh9T1SP9NfsFxPZ4yKYBYrOfY3vk74tMEFTGPoMv&#10;bJ402bLyfG6tUM5/l32+bQqN5wBiKz8DmpFUmiWZZp0z/WA8T9VvCqB0/YPWOPl+hXB9nYmHy0Ce&#10;FeDaKtexHM4yrs9qJYklzz/BdMnrTIC8jLD+4l9fGl78C9xqpL+uI8GfRGQ/hdh+giTXJNXJSSZK&#10;jjF5UifY+OtIbL2RWunbcH2RQFtBTD9LjfGKsOxVCPNxh5kYu26FUkE+wvtVklBr3wYMRSqLWiGT&#10;IWcAaCazlh9eGU4xDVJB/tIneO0Ataw08vo+yrUCs6beJSgTujGN/Ku8todWAX9AN173ypfy2MsP&#10;DQBnwEbqlTOI+ufY31qkx5l5H/J9UmfTpNEWPs/3TyDU3lWcW06JPE+FkemNc9RdJz6FgB/n2sav&#10;+Q737C7vI7XUn5AYe5TvZbjDdq/tUVmkwshnsQaw3AJUrZEOm/8GMBP/2OA7uGdJgm0AuwJ4UYMc&#10;MK3SGqSC/I1HqVkyXXLtpzzPMqhlhdsV4JqJtBTm80ta5P27ToxkQqTpLOHW4Ya/hOK/ecIbIJjy&#10;9mOrfbis9FgJa0xeRYor6pCZsBIwBaDSHQbA2qPSeICEPpJlTla01mgazIqklcpKX3kb6bGQ2AOi&#10;IslVYnsBmX6xmC7Jf1e5fzgQepnmSiF9Cvqdaplw7Igk2d5KQrR4DVy3KbKdJQFZArtIgimur6mV&#10;x+HtEvSNJltm6ov/nupIM63GuWM7p1k2cKeDrF6HrzE9YmgLTICR9DqoKZTPHfPD9DE/VLPuGOB1&#10;wxqnUyeFYUIw3l/fZyuevhc6yAKgMQhu5Ar7nxfw/M985f+UJNjv83rvBrSyeHhyOQ2pfp/kWD/B&#10;1T/u6UTY6dd7Ovk1qkq25NcIbd0d2iX8auCqf9u/P9q/X8Vs+2XK6zRwM+3VhPqt+tifUilME941&#10;EJfPtUpkS3WdPEamwqo6GRCslyjrJ8PcptJsnjsE+ZXq6tJdbtNVI1vaCxDeYFrfHVbbxb4NeFUy&#10;LCuRVZ1sQKzqkn43Prony39pSVgkwp69enPwrNXIMaqNmfpaRYyfAnzi5SHDn8DLZQpM8T2TeEyK&#10;XU3/1+BSOsAU2EcdEkim0H7TdBcer6xLslidxAEW1cfwf/Gc6TH2XW8LKbT1K5MhwleQ73FClq8g&#10;32QZoG0LwLYpZAvoZlKMpFeAMqDXjGkvIuUTWZVMsFXJMRJlOz4WiLEIt6w1bs/Ms7it+wu8BGkA&#10;NaGaUEynWPnDtnlO2GaFUiC1aw3TtBnn2J6dSxgmeCvJvukik2aRJhOYmT4z0VUi+6hJmqQCdAiM&#10;IgUWCTHglwtAaQ+YtOdzAilrlDwfVckeRMvEVqauhE4J0TyGUykzsdZE+QG9SKztAeysIUYdkWvb&#10;dZ0wrFxeWTUUFlmTzDSZxxZymfQKuKTvK5JZpMNCoi8Q87UA0ViU1cfixMOQ1Vfd0aRUua8iSaWf&#10;i2s54FoEUya7womlMB+gdEAF8aCAndVOq4JCLoGW51aSf+CiN4x9BW6xjbeuCy+Zx8zHIdI3YaUv&#10;q55Xgh9+LqqLxwCsgFKmwTj3YfOSWeP0egOeWTMlvRWuMQCKoM33lv33AWgCxqOS6PsaDj2e0ym9&#10;zzFvcK5jFu/72sIx5gIoi2SYqTDfW31nMRmzIFgDSSGkN/0FeOO5JsK3khhJMAcIRAUyIVikuryN&#10;BNhool4koyIN45c3IVGmp0y8tP0CHPnY5z0Gx4xJkA0yFUgKKBaTHAteCcyqJhnTIr2e5hjrPRfg&#10;LhavPRNdLTGWEC3TbVHR7CZIZuqrecFCht+qkFGltJrJsaryGLXHmrYXr1Ww18T5pnucdmc6zaRb&#10;vD+npzz2gVAP6BTcGsGggju9+t8IaLX9EjQ6hbGrD56qC/ZF+6OUGtsrtG/wqiBVA2xdfbPAVEK8&#10;+oe5pbd6Fcizkmst2ZU+snwtLWnVv6ZWuzwNt+6cNnkadrXHDVKNUmntXKNkV74/mRpzu1M+sVaX&#10;BBbddOlcY61m2fY3fZbR9JNetgRsAdvY/7hVE8vfFTCt7uffjZYYS0CVSbRRhTJTW4KrrDkKnnwc&#10;KbQCZFl9rH38c9dVFZtQPxNqOb0yYdqBYMsqZyS8ej6zeD4ft/VRk6xKZHN6RdKrIFWCrgRRzQcm&#10;ADMldsDfu3Y/UmMFxLqUV1UmW2Js38f8vUno1Y7bUmIt9QXIEqKxXUuUmSRrbrAT99uUyuYHsxJZ&#10;ybGWHrOXcbBzRjWSqZGP/sefv+yJ//q7hWskjC6/GkfYq5Hkv/YppkAicS+/1+V3Un/8BPVH5fYP&#10;46n6NLJ0JivOmN76HP4pHE5zAKmpT5JA+iRTI6kbxjZMl5z4MNDnfgAYEyInSQ1NUJucAo7Mfp7U&#10;E9BMUf4Mxxz/LNswKXIOuDX7JZJZTp5Egj+jCB9QtUiSaPkXgCvA1hJgbBFANgcsm/48236WhJIy&#10;fhdA3RxgSmfYCukxq3ArQJAF9lkCiC0yXXL5F6ShqF2uAtUWSaM50XL+y6T1mVRo2stk2fiHSW6R&#10;iJtF2j/4GfALSGPlcoVbIdjsNxaGkwAgU2nLAB8nKC4DaGZYpzz/GqDrGtBr4p28LoDRFIBsynoi&#10;UGmSVNgY6bArgLArr2M7hPjjVBin30xqDtH9dfa99FogIim8mc+YogNQ3T+Jq4sWwZfnh6vUNpdI&#10;Y03fD9T6mJXLueE4zjDdZLMf5he0XwEafnllOPlhEm2su0qC7Nrf6CHjGt5Esuy1fC6cfwZ/2eoX&#10;qBayzFHpHMc/doVa5vhb2Q7J/ozw7D6OTyUyqpckwZapRa5+Grho/RI4NksKbRWP1xpgauNREldK&#10;6h9DXA/4WgIUChKXgZab1h9Ja60oy8cBt/IDftn7GK0AHGGb5/GEMfExJj0yEXLx2yTBgJqrTLRc&#10;wwO2zgTLtR9vUH/kvcdbtoYPbIPj7Ty7QwIMsAbwcprkCtsuOWFSXxiPV0mg+edggc98narsnikw&#10;wVCJ7/eoKbpY0YtUU6WbAgpZFQxRPKklYNUuUny3zQmRh+g2fJxprUhteYyaFrnL4x1hWbnFDkqQ&#10;b9VS+GYKKyCSkMiEl+udCGmqjKqjEx49Z0yt1NFVNUpl+DdMqAHCTIGZ/EpYxmNk/061PNqoFJgJ&#10;NsX+NXky4Fq9PsX2zdGluF7xflQkA1aZCivvV0x+5L/z1h/3dJPVFMvY9nZI8g94PiqhlfoK4X8T&#10;+FuFdMJlvJd1/lOpsXh/FfqzzXP+BH/vf/fegd478M+pSJ4GYKch2N3e6LtBtAbF0iJ2cqhDc3W1&#10;bVpdMpxcHdAaga2WBjsrLda/zr4DzPv+r4nwR6L9lgo75SELIJZJsybNz9RWwa6W4ooqZYGwmjQZ&#10;Ca62rdArwFducyIVVqDslnXJDqJVgiwmRfqdOFNfAq/mDjvhCgs4VgmygGI1YbL33TPTYfVd1OPc&#10;A2EvPQhbfuLyzcEzTotEkM+yzLJ6jt/SOQWSaZIDJkMOgGG6wwZOhbQiCTBbH9PnBQRDYC/MCoH+&#10;RWAXybI1p0QKv5wcecFJkUIspfgswjEE+RsuSvQbJCt/WKbDAFxsuyVQU5hf4nwh1hYS+81xZPmA&#10;sKxKkjYTspEY2wRkbQDGBGxCtw3AlxMi9XxFKox9N0yWAcWsRmZaTOBFagvgtQnA2mDfLc4n5DI1&#10;ZfIsYJwgjcc7HGfXCqSC/OYWC78YoItz75J0i4rlFMkw7u+wv+sDnnHOPSdYCtEiESb8SjF+QLCa&#10;JLlLKmpHQb4Qy1SXybB4DDDaYLv1gl0CL2GZTq6CXy3NZTIsAFrAMWX1HCe8YSSNdHJ57pgiuVLy&#10;fOudADFgTPjEQnyvH0wQ1qtJmgJTli8kiymRiuf5UmYNsqXIXK+ny1qkFUvBV9QQrRFaFTSFxrmd&#10;nhiVSKcp1sREt+W6nJKos0tPmEBxl4Se1x3C90p63RAAmYTS9xVgzFi96aicBBkOMEFcuM4EcUAs&#10;4VVMcmQ7fWBOgTSZpYeM64oJjXrJdHwB6I50kjnh0Zqm21tT9Bzh49oqHxcJNKdOCraAZ8c4xqxB&#10;CtA8bkjvrUN6HI/rAjA7MnE2zecxhaDf5BlQLGT7JsGEZp7LaY68rgRK6QVL3xnnUB5dlcWoGLbp&#10;jAGE+AE84FXVAhvIatP4+I2lv7WMSXdWC92e5IZJs6gZdrJ53VlCAJNVSreFYrl91hGtWyZ4iDpl&#10;1RcV7QtNjwG5t01zIbSP5BeLAn3v+zlG0qvgWICrkNrznPDL9Fe8lpT5d9XLEPtXIqzk+FndzKrj&#10;ifqkdcmAYflb2qh6FrjztcZ5wn/Gfc8DVIhpjj2nVpum2NJcAWpO+L560KzqlU1yf3qaZPcYMNdV&#10;K3upsT6cGiXFsmrYqocdbDp9DZXy6o5x4vkGffIf4DsmWMY//q3+2NxgBe4KoqVP7E6w1feinUyw&#10;jbYNKHeilnkyzdalurrj12vui/R7nrDReOpWLW23LUFWEKzzjmWaLGT7dY5IhTUoVSmxlOn75zmB&#10;cdsnodgoDdY8XdYVA6Z10y2rphm1TH6wqgSaACwrmbk00NUSZi2BlWL/EezqHGR1nTmBclSZbNXG&#10;qD+GW8ylVTb5wbKAV8CySnu5j2m2Uf2x3GBtEmQlw6JOaXLLGqS1x0iFZV3SNJci/PCAhT8sQVdb&#10;n/DLyY9Vl4zKYwKwmC7puVpCzOM0aX7BMI87mhaZcn2TYbfDEbZzdiLMqZGveXbh+utJdr0WUT6T&#10;Hyfux1UF6JqiAmmV0crgNFXGuYeBTo8wlfBLgK4vAEq+BNB6GCfVV6jOfY4EFV6wqQfY5wtAE6Yu&#10;TrPf1MeFZbPD+YdIflE5nCX5tfAIKaqHSW0Bsaa+CMQCdM0jQJ9h3aT7fhnwBWhawge1wFTAEOc/&#10;wnG+TVXvZyS5qDsu/RI3GKmuBeCVIGQZX5jTJGfxjc1/gxogrrDBYwCRZ4AyT68zNZIK389JS/2U&#10;KZS/BqoByRZ/7PG5rm8wHZLapNuvPUPqCG/VEsd1quUCCTJrmqu/Bap5PODNqumwn60OpwF5V6mI&#10;jlObnP0i1/Iw0OVLvDbE9hNMmRx7N1DwPictAqSQ5yvCn0Oub5rqGiJ8100BzWY/ME6VkWma7yL1&#10;ZYKOgQLrVDx3L26F72oNqLRCBdCpiKvfWxvOIru/+gZA2t/ibHstNdM3c/538r69mwolUG0CmBXg&#10;iimVE1Q1r/N45l1cB5MkJ992HSAGoAO8jZM4m8ZZNgfUmv9kQTWmQk6x7RQJtsWP81oAbSHRpzq5&#10;SJ1yHhCmM2w2fGVAPqqc0yTUrGMukqRbJo03AAr6mQiiNn6zRlWRQUcXrCwCrYRdgMT1X3Fr1ZG0&#10;1jbOsC0A2sZjvNZ/xOPGa13iz8gqEytDkk+KLBxiTo78GcCM4686KZI02NbvOOYvTIJxvFrWgGlr&#10;Osl+jWuMhNnOFb6XMSRhf4G/Q6v8d2KN/16QpNpfBmjN83cGuGXyyypkTGY0qRQASTk9qS2Ak6BK&#10;z1a4sQIUmZ7S38XfbRNfkQBjW9Z5PFNeAbZIVQmZQjzP+q05gBVQzcRXqxUqr1dKL/y6EUJ94NB6&#10;HUegxvOtahhwzmsAeIX3y2vSL2a9EkBmQk3Q1yZERjWxXF0p2TeRJYDL43jN4SezNrlLAo7XFkm2&#10;NumR7W6T4LoVQn2nVfLfR71mtegBC3G/x7UqGekvjh8C/4SLXkNMi4wlE2GtNhnvjYBPuMZzOUGy&#10;/ch/jwn9a3gH/qVTYv3k1/PBqbslxJ4PljWodTq91f8T1vDr8wOwk2m1s5JlJ2FY3wl2diWy7yLL&#10;c4+SZF09syqPzRPWF/N3IKyE+NYe+0mwBsxifSfcLyF+A2QaxUqUn2mylOWPwJnwSyhm5TG/70Z6&#10;LOCY6+uXv71q5CgdltAsjtVLjrWqZUrzhWNtWqS3/Lej1o2qkQ2MjZJjcLB7jrCXEoVFIuxJEmFP&#10;XeNLE+CLZNjyU4Awwdez+MAEYUCxmBB5gd8yUqFcfVZIhjyfiZKDi65nITm2xu16JLp0jXF7CRh1&#10;kS9eAcKAZpEGMwWWKTFB2UYsrHcRplnF9NZJkxxrA9i26X6CLqFZgDMAGPBtm9TYNtVF02AmyKI2&#10;Cayy+mhqazMSYaS8qsao7yuqjoIqXWFAKSuRMemR2w0gWQAx9+OYe8Is4IvHcYJkXyFfEgAA//RJ&#10;REFU1CxJfJmkEqIJ1SJhZn2T17F1leepecb+kUTzWkZes21SZk3Ev0MVzrpj+L+sArYUFzCrTZEM&#10;OBZwy+eFYaOqpPezblgTJGOKpNtUWsxjxrGFXTxnhdJ1SvNjemQ9jqmSJsayMrlvMgsY5ATJnDIp&#10;kAI+ld9LOCb4Cggm+DKtZkKsgFhUJdn+MDxhmRgzSaZzzEqjAvpITYW0Xwilpyyhk8m0A6qfTm20&#10;KhnOMSuGAii38zoEQAHYUhwf5zH1JVAhHeUUxKhp+nyrElqFVKDvdiS3jrivy8xapgDOBNchEC6n&#10;NCrpF4QBDxHbB8QyoRYS/QRTMZ2RAQGCKL1cMUzAVBcC/aMlr9fXqVfM/UmvmQSzGskxbgq2PIaA&#10;LSZI8roAYAdA00iicd6cOpmOsJjYCDASKh3w2vd9vTFBEgAnDGypL6cyBlQSHiUAM2mSUxELAnnf&#10;iYyAKtNPHcQyYcYPpTf84VgYFimvTIPdYHsnzmVqjP/Qu3hfcBY1yUyf3eb+bc8jZLBKWW4ywZ3V&#10;xlv7nBup/9EaEJNU3i3uC8CiYsnt7fCLCaPKQ9ZAmEL/SIEl5AroFvezNplgrKXCvOZ8jZEoKxl+&#10;VEk9RrwXBcOEXb5OQV5UMa1E8j7ExL0GVDKB1Gp5DQB1KateXXBUd2xVxn7FsKBZB6WEbA1qJVga&#10;TVXMyt5pyHYyxZQpr1bZNAXWZPwN8Jx2m7U0VQC9dvwTybA856iW2V57u7Z8PSMAl8CsL+hvVc/T&#10;Ncz+JMyU4Z+CaSfAVz0f2yVIusl71fxnWWcUVPnn8XmOc6oq2VJfAc/4MxDTF4VcJ5JfLTWWn0Gk&#10;vaoC2SZNppPMfWviJNu1qZEBz+LPV0K0FOPntpEU8++TADlE972KZVUtE2TV9rVviu5HKbB4PkCY&#10;CTDrkCNxf3rA2tIqlgXUBNh1/KhSdqDL6ZCZ6Dry73okx1Ke7xLC/EiBtXXlCWsOMWuTTXxf1clI&#10;m5VUP6dFZiIs4ZlC/DZFMn1gJtD2rFzWVMk2QVJvWDjDQpTfpkfy3xq+iO7cJRF2XhD26mdwhF0Y&#10;Xif5NetURqY6XmdK5IU3PTW8+Man8YMhgqfSOEOKa4b01FSltawvmhCbIpF17T4ADABn4VtMHPzu&#10;IqCMZFRMiSThZXLqkwj07wfQkPiaA5xNCsE+pzAf/9ePqScCva6Tfhr/BHCFbSeQ1099eoyqI99r&#10;kNsPHqMSSZ1ugYqkqSxF6Mv4oha+w1TBbwOhAFaL1B8XgWNLPwKiPEpy6EngCMsqPrAV/GJLprkA&#10;YgGyHuXxLzjmT5HD/9TtOcdTwJXz1PAuIHEHfC39jKQTibKtS0CYp0gq/SM1TRah2CKgbRaJv26x&#10;JSYmTuNFCyAGpJr7LCkqfFsz1BuvveXa8OJfUR19Je/hO6iIfmSeiYtAsjeTACORtcz7tA4w0n01&#10;IMm0+gMSTVQBTUYJfhZIQE1QeZx4P+8Xnq6rwKsLf/LU8NJ/eXJ4FeH+9VcwtfM/PTG89H/8bnj5&#10;v+FyexWVy78FslGpnAR4TSrfxy82R6pr4T5SX9y/+vfAMba5+pe4xl5BEpAKpxXNmXfyfgO4lj4G&#10;FONcc7jElqlWLlO7XMQlZgVz7Tukur40wCeW7jCHAyzwWufwiS0COdd4LZs4vgZ8pqvAqI0nqDri&#10;CRv8EljFa1wh2ScI22RS5LpCfMDYGsMPdp7dGm49TaXSZB3i+yUmWvq+Dpji6XTINZxhQrA1wNja&#10;Dzg2/rAVl28ARUmOrX7fiZE8h29s82mOFfVMgSXvLZ/9Nl6wvRmqmwjy95az2mi6K31fJK+Vwoe7&#10;KqcwmuLK2mL6u2J6I+v2SH5ZFdSXFemnSjg5adL1AqSATB0oSsAjBBIM9SGZoC0AXAGpQ+FcnS8m&#10;R1qrrKmNWVEUjqXE/6b7sP2uCbPwiPF33yoklciobpp643lrkabIQpIvtNIFxkTIuD5e0yFQ0FSb&#10;Yv8OSAmvdJiFWL9gVoAq/m2j9hj7l1z/Fr8ou42D8OYNPWC+9gR8MXnS1x3ifL8D5XkFZ4K5Jug/&#10;so4pWIx9fJ88HjkWfti+979/He/AHxKE+bn+oT7ZF0qLnVW1vHud8U5wdbdtR3XFEeA6CcZajfLk&#10;86d9X2d5xvpVzDYpsgGuk+mwkf8rAdZImN/OcxqmhU+sTYvsao4p1xdwpSMsE2zeWoPkr/aJZJj0&#10;qTuGCbB+aoxjWJc8mRpL2BW/MI7kV6XCSpgfKbI2MVIvWCy5XVYsR0kxJ0cKyo5ZDu8lwl5KDKYj&#10;bPjvVy9P31w9L9AaB1wBvy4yOdKq5FPcZ2Lk4BLLlYnhinXIqkZah8xaJOtIgAmyBh7jWSqUpsGi&#10;yii8AlqRpoopj0x7NFmV1UonRPKlyeSWcCtqjyS6kONvAYw2ry+lZB/XmPuZENsAoG0CmsINRqrL&#10;imW4wlh2BGL6yIRhpLoEUFYoleSb3BKMCb+2BVheC7cpu/dWWJaVSfePFJcVST1j4SXDK8Y1CL12&#10;wkPGLY+3eW6Ha9j1OT1iJsh0bjmJ0RpkTHA0cSVsyvqht+EPQ2S/6/RHJz1GbZHnXJwEKfSKamEm&#10;xawYOqXxMMT1wq7yfgFsAobFBEfTW8IwYZcTJT2e59cHJvxK31e3jdcFYAr3mKkwn69pklFf9Lw1&#10;gVLA5rUEAIvkF7+NdFEuHxMkS5zPrdMi4zw6t4RpAjeBV02fNNG1DxiKNBifhzXNGzWtMSdGAsGU&#10;1de0xhTQsz3QSJAXSTCST1HZFFhZuTQhVRMUIw1WEyADdpH6ElYdhxdMoTwppahoOpERsGXarc51&#10;Y4X1i+zjJEidYNYidXxZZawpkQd8hkcAwqiDejwk/XrMfF0B1vR8MUr8kJTZHoBr35QXcMyJkia8&#10;GnxzsuShNdCWCpti2wlgGAmy45oMacru2MqlySlBjdCroJ7vg3Bs5NbKx+FFE4oJeKIOyRdH3Vf+&#10;oNuAkskntykI1YGmAGAJw+KH+XJqZS1SwJWJr0iCRT1RmFTpqwJKN5oPLI6dEyQP+bNzg9fk9Muo&#10;rVZaL8Cd2zeI19JsAaYKfnVC/oJWLaXWAaxKiUUSrDxlnY+svGQhzzcFBnwqMBigr3OsZbosAKCA&#10;zCRQwIwWXe7X6UaJqW6yY1dTHIGZfirqDjDU1SF7jq4OMp1MYN1RXewlvPpesb7Hq0t7VcrsxLV0&#10;9ciES5F8CxDX8xqcmdw6XSnsAa16n/J1ngZko1plArBeJbefLGuALKSiLbl2CiZ2ybDRtZwGca1S&#10;2Qnyu+qk6a4EnCbCdFIJawIqRRIsj9lJ8yPhVamtug0wFnCO7XjNAdT6sKul+ipN1hJfAdzcjn1N&#10;h4VsvwCZkCvBXh47k1zlBWv3IwnWqpYJujIlVlMmW3os0prpABvBsqxnnoBkAdFMdWVdUvjVnGPh&#10;HePvdkuMxX71+OiQv8vl+gowVumxmDDZgbF0hTWoleL9Nm0yJflOjoykWKXB8n4+jsmSNUVS+NUg&#10;WEuDuc4/Zwd3SYSdf92jL7v4uscXJpkAOfVhqoCfIZmkq4sJkeMfvJrC/HefB4xdBEwBpx4EhpHY&#10;miP5o4vLBJY1xwkE+E6DnPqssnvWUU80JTaNxH6ayuPMg8AYJPg6wWaqDjmDeN5E2PQXWKjQedx5&#10;Jk+ukMZaAGo5UVJQNXg8k1gLeKRmvwf44vnF7y1lAoxjKt1fYv2KAIzU1+B3OKgEWkyN3BhjcuE1&#10;AMol4Bb1uFWA2iowLJJdVh0BYKuPAc2eYd054BPbrF8ghXSNFNLV7eEKEG3xl8CyX3Pcp0k4XQa0&#10;XGXy4VWeB65sPgPkEaz9lBQTvq7ZB5cZIEC18fXPDmeoKc5/ijQbwvvrJMCuvub8cOLdpLOoOc4w&#10;vXEc0b1esXmSVHOfzkEC80j6XWbxdY29lvf+b6iokuiafPM1IBfS/b/COwYAu/DHwLU/QcbPcuk/&#10;PTU8978/MTz3/2TYwX9+KqZRjv0t4C1gGzJ9ZftUIicQ7Y+9jtrma1j+ns/21XzOJMqu4ie7/qZ0&#10;lE29fZyUGDDyjWPD6bfwmb0XIIYXbO4jMyTHWJh8aTJs8TMsTJ9c+SI+MXxeK49Qx/wqn5UQL2qi&#10;NAXwhG09QVXSdcCsAbBqiariGkkwoZcgTI/X2q/xdwnLWL9MNXUF0OX2q0yQdEKk+ynFXyQhtowg&#10;P6CXEyS5XWb9Kt6wFd1hP8MThlR/QMpsBRi3zOMFwFxMi3yCX9CO8f1wMWHRNkBsd2E3KoX7A3/Z&#10;x99xgIyJrkhmmYwKJ1dOXDRN5YRDK5AHeMWEY/smqZx6GK4sk2Lp1NIpJmSKCqX7C6KEa0CpHSqN&#10;wrjdRY8hwMoKo8czLbY1y3ch4JQgal/wBdCKdJbHW3HyJBB8RWDGtQG8rGfe4Dm397xRp9Qp5sJx&#10;9knAeR2mv26R1gqfl5VMrmefaxX2CQEFZulLU6gvnMvXG4+j9sgPoCa6BIXAq6hEkhCzzniLn5Zj&#10;GqRy/PCUcSsEc4okgMz7grdYTKiFf62BR66D6/ZafA9v4xa7zTHvcbB/HRDsD3EVffB1FlR7IdD2&#10;fODs+fa987wn64x3S4udlR47nRo7Xbs8C5qdBman5fengVVXkyxpfqa/rDtmViz9Yg149YX8Dbg1&#10;OGbKy0mVVYsUXp3YN5NjnWS/El4napOxLpNfo/X1uMGuE3L8Al21X/i9IiWW60dwK38J3T2u5+L7&#10;ZF+i3zxj3Xfe/L7dKpL3qpEvLQdLEHZl6uYq6atVp0VSeTSJJQBbfuwyUXwfK8VnHf6vVZ1eViEF&#10;YSbBqEtaoRxcBICxLhJe1wBSAC0rjluko0xrhSTfaZH4v5w2qUtMx1d4vqLGmDAs014ArqpNCr/0&#10;bW2FbyynT4Z7LKT5ngfYFbBMECb8spYI8Aq/FzCLba1QbguxqEFuAMGy4giQ4rFQzOOaLNu+zv6c&#10;Vx/ZtnVGzxuVSY4DHBOMuW6XCqW1yag4OnnS+zHNkeoiUCUl+sAwPWCADcHaFsc2KRbb+pwQTFDl&#10;5EeTXN5nidRWJL8qCaYPzCqk8nzTXoKucnXFREdrj1Yj9YGxr5ModYjtb5gmE3AJuqhVmgyL6Y61&#10;rYAMACZMStk+96M+mcmrSJMJsjhWVC2FcbWYAjvUEcYSkyFNhIWoHk9YCelNc6Von20FYZz/wOmU&#10;gB99WFYGw6VFJTBgELArngd47fHYJSYv6hHjWg8DVnGNTov03G1apc8Dv25u80PtGj+oUUlUZH+s&#10;D0zPWKTH+DKma8yapdtbueTa0h8mtMprU1p/4DWRAjy0uliTIE2HpcNrtZJappr4IY3n41rLBSbk&#10;OnKJ15spNiuWViqjKikM81gB1dIT5vmsR94gkaafzNcooHM6ZNRKvU5gmGBIyX9UImNyJMkIYVB5&#10;0iL1JCgruNVqg1GPdGnQJ6Y2mqziS2L5tqJa2VJgAbr8UmiCalR5jBRRALEeJIuqorCLJSZ3+l5z&#10;fb7vTrx0XbwOQKCf0RafkdM6+Wx8fbcKgnVJsKpLNmn+rQbECmyFOL+5yLzergZ5MhUWgn6P1Vxk&#10;MSnSxcSagM/7XHMDZ1Ynm19MQCbYqckvesU6H1f5tjqw1KBSq1HG8y1B1mBNJam6bVvSSgDVpiRW&#10;HPuEv6rVCEfA6Y6K5V1cX3l9lTQDdrWpls3lFbHuE2m2kTh/JKq/s/7YoFznBDtVy7wzxXaGB603&#10;2fIkxBLMJZwTCI1E9/3UVx+M5fU1GHjSKZYgLYFa1SPbe1sevEho1UTK7nUV8EoPWV5HJMBK8i9A&#10;i3RXpcIasOuAV3i9GhwbJb+i6lgwLI+V0x9jMqu+vno+UmLhBWvbZzoxUmEB3EZusQBpQLXDVoH0&#10;3FWpDL9YHKOOVZ6xNjmyga+cWJkOskiXxdRHl/KN8ffD/w64XkdZJsMU55csv8GvSIQ5VdLkV06M&#10;jAom93OqZB63nxTzfoCvgmkBulolsqqTIdQvmX6rVFqVDBBGIuzotCx/OPx3V9/x5MvG77u2sPwg&#10;gApwNYXba/KTgCsA1gxTIKc+RsqJlNYsPrBJEl/XPkrSiNuZz5Iaowo5Bjyb/AT1ugepSCKan8fp&#10;Nf9NIRnQC1C1SFJr4Vt6vnisqJ4E2DQi+1nWLXyXNJEOp6o/zvH8ys+BUgCUpR8thx9s/vtoHB4H&#10;clBZXHSCJPvMmkQLEOfxqeKR+hmQ7loGmi3/AhjzJMmuywnBNq9vkY7fJJWfEGzwO8AJEwuXgGqK&#10;9N12E6C1AdjaFH5dBqRcZGrhecAM51wWwD0KPCNZtnGFqYRTW3y/wU01sR3Hdt8B0wgXmWJ4jTrk&#10;udeeH154/TO8Z6Tzvw80+9nWcOkrg+HY+4BL1B9XHgIE/YB01I/WqJTi8UKOP0WFcfaDJOesTVJD&#10;vI6faxyR/cx7x6gmAsjY99qrEOu/msmd7wBWMXXy+isBla/JeuPVlwPH/uu54eWXXxpe+u/nh8/+&#10;vx8fXvqzJ4fX/u4i4Avg9Ub2F3a9heO+leNSm5wzmUb9UfH+PMm1OZaF+0nW4R2b+gAQznOQJpvj&#10;2lYeAM4xWXIOAf8yUyRXv0gKiwmUi0C+JZb5T/LZkgpbZnrkysM8h8NsGc+Xni69Xgs4yBb587X4&#10;EM+T4loHfu2SFFvHCyb4WgeE7V7cGe4w3XFADXLZqZAI8F2WhV4k5dZNzP2Iz1D/F7XUAdXKDUT4&#10;m49TpXTCJMkxgdg6VUyrlptPbA1XmRqpC26Tz3NXPxgQ6tAKYtUHm4heEHUI4NKHZQor0leAMeuQ&#10;LimP5+9+TETMCYgCqq2FPb4TC7X4u2zd0pqhbi+nOq4dx3MBtgBRur8i4RWeMJ1e+zy3E9J+nWDC&#10;J+uJu1Wr9BqPmPq4B/BSfL9DrXMb0b/L3jz/nVgCni2wnmPszHOOOkak3LiufdJhIfL3fCG7TxjX&#10;XF2msPZNgwHbIv2le8xUGftEOq5NljSxhQPsoNVG6z0wwWUiLuuQmXi7KSwz8RWPM0FmAs3HQrOb&#10;h8IyBPodCBOUmRS7PdwHuulCO9z2e4r/DpJOAbDdrkmSf6gU0R8C7Nw7xtnvwD8HaP1z39Oz0l/P&#10;V7N8vjTZWSDsrLJuB66at6tu75YY64Ovfg3zdM2yv/9ou9Py/P50yJOTLXOfO6dVjuT7yvJ7Eyk7&#10;6FUuMV1gp0FYN3WyJb56rrFWnex5xbpkWINhzUvWS4bF998S7kfaK9JflQCLpFjvcf184S9Ub/hL&#10;1XuJsJeWhMXUyIvXbw4u4fy65tRI5KRI8NeuCqxMiHmrID8ri2uktpThC80GLk6W5PnwfOkGY9ky&#10;uQX0WSdJtQ6kMtXlpEihVbi/IrWV1UHrhetCLKGVUyQj7cW+wDCrkpvhFSthvpMoFe2TxBJUbbNf&#10;CPq5Bo+7yXljnwJwQjgBmcktIdQ2gEOn166SfB1hXhdQLxJr7BMuLxNfesXieQDaxCygQy8YX0CA&#10;aj63G06xrGDq+lKgv8OkyvCDeXyqk8IyE2TbusEmeTxJAmwSQKYnzMmPTZZvSsz7psIiGSYcE3b1&#10;nWFMKAJwBeRq1UanRArRBFYBx0xeCb70jgFzhGHWKssbFsezIun2OsI4l64uU1sCsTiWUIzjH8Sx&#10;hXPeTzgWybLYTmDWS6Cxj9tHiqygV1Qgo7opyLEaaQKM8/Da90lBHQmdCoYJmA6sCHLsY0X81jOF&#10;YabCAGExLVKPmBVD018AlqhHOiXRNBr7hFgfj1Y4wJwyKYQy8WX6CDjnfoIxE1k3uK6b7Kd8Xh+Y&#10;4OoYeHNc21nDDAAXEAxw5a3Xy3XfCE9YJsVC3m+qS0DHtQnEfOz24R8D+EQCCgDmNElBW0j/TZrV&#10;OfSSCco8hutuki67uckXPpNl4ScjHWYNUpjn4ABl+cKjqPzxm1MAmeL/qE9WwusGUCpcYQGZcjpj&#10;QDETUeHeKsF8mwDpbXNwBWTK5NTNQ74UCsWATQnFMl2Wovw6hj6vJrj3fMDIcJm58HnEe89162I7&#10;JiHnZyD8Ch9YDDngc9kB6oX0f5RQy8pjubusXQYAyzpkV5EUDAb4M/VVCbKWHmsAzGN4fb7mWDhG&#10;dx6uo1xivj/xGoEHMWWxN/74hKMroNgZiTDHKZ9eH8mmEUxKMNVPYJ0EZXevQiYkO5H+Ov245/ty&#10;u9tcT3sNI2jnb7L8h7oH9tr19bbP68god/99OFOq315jVSq7hNxdAN2oZnq60jiqouZ7Zk2zbVOT&#10;Hfuy/FZ7PMOr1iqqOaHSpaqUvdtWE20urjZZ0u8imRrLJVNbAqd2rEp1dWmurBJmnbDVJRM+5blP&#10;rguHGNWbTH9lxTKHMpg+y7pnJsbSIRbHCbhV3q+AYabBrESyeN/to/bIn+F4rhJgTdDfxPlVp4x6&#10;ZJcQM/lVqbCqVEYirGqTkSprHjHW6QhzemSrVgq8EqqlVF+olb6yrDuG5D+SY6bChF66wVgCglWi&#10;zPqjbrFaAnhFOmxUiWzTJFtazKmRh7sHZ4Owz1592fRD4wsDqolWIsepJF5F0m4SbIqU1zQCfIHX&#10;9fuQvH8MGPYxkkVI8MeZHHmdZfITQDGF9UxdnKUyOfcIQAwIJqBawsG18kvSQsCtRUX1QKyYEgnE&#10;shKpG0wR/gLCeuX3yz9GcM+2C0xnnAaUTQnPcHctC6JIbS1Si5z90WJMklz6DhBNiT7btUrk4o+c&#10;EgkII8U1eAqvlkkyANb6OWTrLKuPs45jLeH8WsETZtJszQQYoGTtApMhLwHPAGgD7kelEgjmsbxd&#10;Jj22yD5L3K5StROoDZ4GaAHBlpw8+bXF4eRnZ6iQkqJiQubC5+aG198zNryCy+s6Ex/1dy3ej++M&#10;2uHUh0iJMblxkvTVVZJbV4Fc10h9jSGpd6Lj6oNAvS+sUoWcAkhdQaSPv+3lTPX80/Mkvdj2L84P&#10;L5MCu0wq7OqfA8j+mnPgC7uOEF8p/lUnVb4NdxepszlA1QLJrTndXgKvjwMQAW4TbwBivpI6LNL8&#10;OSBcuL+sdXLdC5/n8/nUAhNBJ6h24jUjBTb4Eu/Zl5Dk8/wSUyWXv7LKfTxuHH+Z2uQi61e+AFz8&#10;PH+O7gfqcaylR9jmQR67DYBs5WsrQDHAGf64mNBJmnDp24BB6pGbpMN0ey1Tqx3gR9tErD/AC7YC&#10;/FpjMSG2zATJVQYSOJhgwxQZn+c6Fdk1apdrpL/0kq0Bwtaf4PN8AggJyNy9ts33KOARcMgK4A2r&#10;iyahSIHtscR0RmDOUcnes6KXfivTXgKyG9Ygva87y8cxDVIp/Y0AU4Kno5Lbh1DfpBbJre3Zfb4H&#10;O6WSv8sAKmGTQMqElxL8HfZz2Vdsb3LMY0Q9kr/LivypcO4JvJY592o6zfYWXVzvNj7ndgm9hHEm&#10;xIRhx5zL83jNus8igcVrPNq+NapiAt58HZ7Xc94AmrlfSv5NwaXfK6ZnRpVSSGZKLN+f5hsL51jA&#10;L+pVVieBW8flFIsJkawPAKerjDRaVCNjvd4xvzclNIttaqqkIMyKpN8vnisY9s+FJff2/5d/B/6p&#10;wPLFgKnnu/qzEllu309yPd85zjr23SZMngWxTk+GPC28Pw3N+oAr5ftnO8XudIU16JXpr5bqaudr&#10;LrF2/FaHFIK1bbt0WOcUsxJ5qjbJ37lIlMV+lfZSqu8S4nxrkKwPQFai/ZhOyfdgt29JMEFXpL74&#10;u8735tin6pBZoczJkycSY+35Sog5cTInS/pdNwX8wLB7jrCXEoWZCFsfm7lpEitqjqa/THwpmgcg&#10;rZHkWr0k8HJKpGL8qQBb7JPJsahGct+EmNMjeRzTHYVZwKRBgSxhUzzPeUKGD1QSUm2QsNoELG2S&#10;lFoHLFlr3CwYJozaVGAfqaxMZ20ps3dfYJryeYGYCa9MnmVNcsvKZCTF2Ib1LvrETHptkswKab/X&#10;wXWa8LLSuOEkSbZxQqT1PPcxmSZA23MyZCxWKwV2HJPtTHoF6IoaJk4xbt02ZPkk4jzfDte5xzn2&#10;hGa+Dvf1sdMagUA7wBMnXSZAAxa1BTgStckAX+X7EmJZaXSyY6tcxpRHk2Q1FbKrWlqfLDDWYJeQ&#10;qXxhe8IZINMerirrmlFjtCZYQC2F+ySeApAJtqxm5hITGJ1QGRMjKwUWPi8AmVVIPWC6xvR6meLy&#10;Vi8Y0zxbFfBQQTxLTkxM0JVJKuuF1gxdhEbCMX1iNSkyxPdZtTPVFSkvgRXAKfZdFnhx31qjMMla&#10;o0krYVrBN8FWAK4AUTnJ0fPdMM0FsHHiY3jDfI84hrXIG1YmudUbt8fnFT6wRa6D/XV/hezfSqXg&#10;rlxikTRrFUjPbyIMOCYgO+Z9M7kW/jWqrscuMfkRf5n1UadHCscESYCwmEoJ8ApwVNMNj5ToA85M&#10;V90sl1ikwqxMtopiyeCPnS4ZgCyrhHrCdGKFk6sBsIBlBbtMigjJSkofVcveRMjbAcT8Ui3EIlG1&#10;y/NcT4j9BXRAPV1gTv485nM6JjWo86yT/pc0P4GYgw4EYgnvbnKsdH+Z2qprFL5Za3QRcEWNMp1i&#10;rfbYAGGI7+O5rG/GaxQKbvO4RP0Jz3Kb2+WaSthUIKSf4BIuFew5IZgvIJXCe51dwqPToCkTWbcC&#10;lp213MWZ1aWtyt1VkylHx7izyihsC5AXsez0E5zp4zqd5OpPlQyIla+lJcnyN13tWL4/BeYKrMW5&#10;CjS1iqbAsO9NO+E4OwOUhfOrrjvqi+29atfagbF8D0ei/PaZnXwfu+sp11ibJtmBNqCXdWHBjLAr&#10;j1kpsh5oa7XFPjxr4KytE2hFpTEAWU52zMpjgqxWyYyUWkt1VaIrHGgBwUbpMCuXI0dZHicqjPzZ&#10;b8dtEE9QFcmuBs+cVlkATxAVPjOTY5H6avXKnDTZJlLG1MneEhMnozKZEMtKZIC3gmIHwLBuGmX5&#10;wRpAE45Fasx0GODrMO6PEmFWK3Np61sqLGFZALNTSTFrk500n339s7W7fXCnLJ9E2NRnp1628IW5&#10;hdWHAS8fB7y8n7ocEOw61cjpTwBwcIY5LXLeOiOprwmg2CTVSRNiViJjqiF1SYHUMoAqpjl+F5BC&#10;tXEeWDVLbXEeIf0iLq9FpgXOA8pmH6IyCCxbMhH2fUAXUxlXmOC4QLVxFsfX/M/wUeHkWjedBZxa&#10;ppK4+hTL03i9AFkLJLmWgWKr3LfiqNvLauO61cZzAKrzLkARU10ArTWA1/ozpsqAWibDvB8VSI5/&#10;bi2OO6AOaRpsjceDxzkXKbQVjr0C8FrjWtaAXksm0n4AyPs+r/XnABsqkQNgzDKOqzlgnsm2ARVJ&#10;gc3kfRPDy39DSusvgFXApjFB1xsU5FONpKo4hS/s6iuvUHO8SP0RVxeAa4x0l0L7eYT1s9YZAWNK&#10;7Sf+ASjpfaZNXnn5ueHYX14YziOsX/0yri5SXGN/f2V45c8vAMiAZEIxHlutXEXcv/xF3uPP8Nl9&#10;lJoqFU0h2DSJr8n3cvx38Xm/nqmVr7tEKozvpl/lPTVZpZPrJ6SsHuH14gGb/hCf8UfxhT2MfuP7&#10;wKmvD4BZfJ4sK1/mNbPfEmmvBQYiLDuxkgTYAmBNd5j3l7+8TP2Tz/UzfO/9Ht9BqS9uk9jafnqH&#10;+uT2cOnrvH+fAcA9CEz7Jt83SXvtkw7bvrAzXNErZgrspwW7uLV6uUmazOqliTL9Y4rzB/+4Ntx4&#10;nKTZk9znc9+8jG4BGBV1yEXBl+kupzMKswrq4OIUyNyoyYbW+cJfxaIQfm/LqY3WGzMxJqjaJm0l&#10;5Nqa2OWX4byWGSc2AqfiPAm9jkiE7S0fBSjbIkG4bfprVWWD7iyTUAmZTGSFp8zpleyXabKsN/o4&#10;gBppts1xvldSqfT8JraEcLs83ue8ViNdYhomgE13mIDriGP7uL1WU26HpMwOt3ht3CrkDyeZyTAe&#10;xz6mwwRdSuxDcl/QCmBl7dF1utJafTReDyDsNv6vm9YjTXix3AB03dBHJhQLRxjHofbocqwsn+3D&#10;N1bbd2As9vHfQiGY23O/hhS1dNi/PM65d4aX+h3og6N+0uwsmNUHU30QdxYcOwvUnZUmOyvd1s5z&#10;t+Oehl13F+pnlfGFjtN/XVmJ7Ce/RnXIsxJobWplA3QJrEyCWTvuTa8M4JXpsJwc2YBZesJuN2dY&#10;VTJDfi/sCqF+q062x4KwmiwZ6bCCXuESa7XK5gpLaJYi/oRlzSHWkmIdMOsqk/UdnV/sMRH8Hgh7&#10;aUEYibBnx2+GED9E+FQinR75DI4wUmIBu84pzWc0NeL8FaZLKsIPST5OsLVa1pkYGcL7mBZZUyJJ&#10;iSnJF6IJqcIBRmrL9JWC+UhxAatMh20CkTZcAEubpKvWAVwbAi7hl4suL9fFMUxwWZHUKSb0MrmV&#10;6S2BlN6vnXmnQXKcMfYhJabTKyCVybMxjutUSL1e4QITek0HQNuJBJk1RsCVrjCuJR5zbs/vdUfF&#10;ERjic+017JoUw1+2w2vaFtKZMGPZNblmMo3z7fBafew1xBTJCW5ZTKgp4N9fUMQvJOOW2mYkxaxc&#10;Cs1chGQmq9g2fWPcbx4vb2s5iMqjdUddX6SyuBWq7SxY2Uz/lv6vfVNhgjS3d5KjYnyBlpXLmCZp&#10;3TNdY1YSQ35vlTBuldFzbD1mkTYTgrEv8Mrj7AuhBFheEwk4U14BlqweAsD2SMjt48W6wfpjoR7v&#10;5x5TN/WBBTzDoXYMyDOBZZpKYb0wxdqgcCWrg8Iw4RypKyX1QK/jEM0DwjwOQEv4dQMod6OuxXRW&#10;VBAV4YfcPmGW0MoqpBMfo7JJevAGQM/jBQDj2vbGSbThr9vn8wuHmAJ9t/e1WWm0clmuMD1hN0zI&#10;Acf2+eyOeF9uUm3MuqCerJw4aWLKBJ1JOF+j+yjWz0XfmG4tq4Um11inN8z6oyBJ4FTy+Tx2wq6E&#10;PlmVbP6tgGNVF3T9LeuAVS3svFktGSZoY1uXLm0Vkx2FVHXu8JNlmisSXpEIqzSY12QqLkBdgj+v&#10;tX1m4QvzM6z3I54LMFbH8b7HFVJxTbciCdacYQWwvJ6oeY4qkq0OejvgV6XEBGrK+oV8wrRIhfFl&#10;m/cq4KD+MEBEg0d971df8t4Brn5irEGngjYdDKtqoomqLkHWfGO1Tz/hFfdvj2p/7bm8LYfXCXh1&#10;BjxrUK5BplPgrdU7+1MbhXOxFOjL154wLwX+BfHqOjqJfwNgPdfZiZpiB7pGqa7u+Uhd9dfXa+kq&#10;k6M6Y4NTWXPsJ+iyghhTQLvqY6a/GszqJj/GcVtNsgBaifYzAcbzrS7Zc4Dle1HJLkFVA6QBrvL8&#10;Aqt8LVVDPJE6K/F+OcS6umUcq6ZS1lCGkXw/QVlUJwOuNcBV93V7CdnCN5aS/lZvFIi147TpkAm+&#10;evAtqpC9RJjpsUh/8fehpPuZPmvC/YRfkTazNhnnd/JkTp/UHRZOsvKMJdxKCBbwzGSYya+qVEYN&#10;Umm+/31p68MLxj78fT7k/lE5xeJYpsfKIxaArCqTz/FF9PDgjGrk/234786/+cmXjf2P8wtzTDec&#10;+ggTCD+Mj4pbk2DTn73OMgbsuh6y/HGeu/5+EkrvIwlGGmyayZKz+L/mvoIoPaAXAAevl/6uFQCF&#10;nqg56o1TJM0mEeNP4wNb+h6Qi4mPKz8lXfUjFuTpCu/nrFOa7sLxtXaBNM8EQGOSVBCer9VLAKcx&#10;wMYkNUfqi2vnAFzAKWGHcGv9Ettfp944xgRBE11sv3YFOILLy1pkAK6LrGO7NcCa6bCYDikAMzUG&#10;+IoEGPBLmb6QbQXZ/sBKJrL8wWMsTJJcRba/+hvWkUYS3K0wzXENMfvgMVJh8VrwVyGJX/zaEn61&#10;yeEVJnFeez3prDcBsqg7Wn+cYwrjwidJVn0UwT4pMeHW9dcBxF4BNPvjx0l1PTOcYdLj+GuuDa+8&#10;gv3/kuoplchpHk++nm2BYpNvvAIs4z1n0uM0QvtrALYrr740vPIqodq54fT7xoYbuLPW9WiR9FtC&#10;uD8PkJqmhqmbTLfXIqBqBkfZHOtWSHitMPFylete+RpQSxcXt075nPsC234JkAn0WiIRtkyd0+mY&#10;S0CxZW6Xv6LQnvOY9voi2wDEllwvhCMltgyEW+HWxJjbCtpWvmeVFWiFMN801zKpsDlqtdYpdx7b&#10;jeeWvsXkca5/Xe/Xz1nYbvVHKcTfBHqt/4r3/Lv+OeP772M8pia5ApBcIwm4DQDbuUplcAz4BIgy&#10;SRWTH9f4+0LNL6AMMEbYI8iJCl9J3QOKVZqpgZ+WiDIFpctqB9g1GEPGb4rw4iagCtfY3D5/Znf4&#10;82lldpfvyabQDljvLSkxQRk1SMHUTa/BJJQpK9JaByXLt5a4DbDT63XT5Nb6Tb6T7wLa/CWqv8wy&#10;mQbsUuQPwIqJl7y2GwCvIz1m+r4CcOkPIzlmMsyaYyTBAHNUQJ1OeaTU3/pniflNqt3cAVyF24zn&#10;rD8KtwBVIbz3fgjxy+2l1N6kWHjR/OUfv9jiOZeAWyHU54dfKpANdpkKC39YQDAXXWEmwto6RPpV&#10;qfRc/JOJf4wf9gOG+e9OgTQe3/vfS/MOnAWH/qWu5Cw49WITYf3t7gbRTr+WuwG2F0q4JazK5NTd&#10;wdadNcWzgF1/iuTJJFgDV6OUVgNc/SmS7fzp/8rlRFIsoJYwLCdFdlMnG+QKWDXyiYUbrIT4AjH3&#10;O+ELA4TldMkGwAqCdVMm3T9BVztOg2Oxj9XHVoGsZFjnCWvT2BsE61Jk+YvnI/+jMBz++5eSBf2b&#10;PndUI5+iGgnoWnsGzxdAbA0YturkyJoYueI0Se4LyZwWuaxAHyfYerjCAF1MkXRipCAt7p/31mOx&#10;MGmypczWTIU5/VEHGEBscBFgxn6brNsGbEXVEYi0LpgCFAV48j4prnW2DwhW7jCnT25FjVF3l/CK&#10;bQFc1iB3Y3Ik602Psc+G0xxJaG0L0MI/xlIuMgGeMC+mUDIVcjtqj6TMql65y3GEY7scZ8vapduZ&#10;9grnF8DKuiPn3eG6ti9znqtsq9dM+MY+u2yT/jFAHHBtzymWJOq2eW6HYwjHdqiH7uMbM20kfAtp&#10;PHDFCqX3YyKhcnkXwZjVSl1jkSrj+YBjrKPCmUtK+YVbAbSEXYses7avqZD7uso4zgHbHgm7gE8B&#10;yeJcCd2EZdYhhWl7lfg6IH2myywcYCayTJaV18skU7i+3JdrOuC8njvgnCkx3WCmrKwlCuN8Dbzu&#10;A8Xxrue4AiKrlvtcj9dmMsp6YyStgE2RLirAohPM84dHzIqlxxCkBYDKuqIptLgVfC04bYn3gs/C&#10;ymVMcKyUm1U+YZivxYmR+06UNK3mAlRzwqOTHQ+55htcu1BOUBWJMoX+vnaBlh6smJipuB9wRTUw&#10;JlmSiAq/mSCMWmBCJX7gYxvPZcLMCqH1TIGY1xZpKgBYwCIBF9sr0T/iPdDJFeurkujETGX6DSjd&#10;YL0TMhXuZ8JKt4YTpRKQBeQSGEXtsE2ALLhUkCmmPwZAq+eFVTtWIgt8RVWzkmH44iK9xuvPmqcp&#10;NiGYqTWrkqbDTIZ53TjCuI5bBfR0iXUgjXPc5ny3BVchsC83WE137CZFWs0EcN1C4u/SVTZNrtW2&#10;AemqOinIc4nXJJDc4bOxluk5Io2U7qxuGmMPdFlraCmnvny+SzEV/Bl5vJofy98EF1wqKNMBp6pK&#10;NJjTh0n9CYyjWmXCqbOTVpkCG8GzUQ1zlNLqJdJOp8IavCqBvskyly7J1T3fkmEJgE5Mp+yd/2T6&#10;rWLgkRy7M6V2EnKNzjmCTwW5GkTqjjGqWI4qlf1Kal5jN3GySe+bO+zE9Qi1+hAu70f6yyWSXR6v&#10;Ko0FseJz6iqOTYpflcqqVaaMP4HUyLPGD12VbEtIlkMETJRFCq08ZQHEvG5rypEISyjWhgHk9MlM&#10;MR4B5toUyZT4u7Cuao/NNRaArYT5eT8TZ3rATIG2pNgh53NxXUt1ZbIs4VZLiAm/ou4Y6bGqR5oU&#10;i22aP2wkzXf9vlXL2CaTYQf8N6Q5wrrpkcryC4YdcXsUoAw4zt/T3Z2dsxNh91192dQnry8MSPYs&#10;PoS7C9n9zKeANp9Dmu7yBdJAiOynP0Mt8v7x4XUE+uOmxT4+RiIMkPIIaTASYMuCLaqNAq0ZjqMo&#10;f/IT7INfzKmSCvQXgWCLPyQt9EO2/QkVSG6tRs6SEtMjtvwL6oqkutbHAAwkYNYnNvjlHh6oaaYA&#10;AgTWxneGiwCwhV+TOiIN5vTIZYDVyu8AKyS8NoBc1hwH5wVewLFxIMU0aRp8XmtCMRYF9+sADL1R&#10;m3rEkN+73+BpwArHWnqUqp6QzYV6nfBrGehlam0V/9gqqbBFph7Ofn9pOMOEzDlSYIK/eWDO4ne4&#10;LpxWC0wxnCYpN/1RUnPUEccR1l95LdJ7ao6z78bBxjL+Nqqm+LomuQ0Q9mfI7//zk3F7hVTXNcT4&#10;+r/GcYFdE4jpBHsjdUeONUXlcuq9VBY/MgkMIxn2haXhGok+E1hjb7sMzOQXsUjmNwBIerWcwDj7&#10;AEDywyTR7uPzssb4FUDVw6TFvkRy62FhF9CLhN/K1wCRP0YyzzTGmc9ZXwSS4fmaReA/8SFezwM0&#10;Gb7B+/093ptvcuyH+ByR5ztBchaP2AKesNWvAQy/zjYsq0r0v2B1EiDGsdcBWeskvkKQT610+xyf&#10;zaPI7UmKea3rTMpcwre2xPmXv8X+rPd1rJEEM2nnNE0dYGu/2Yhpo06JXAOCCSfXAZt740ApqpD6&#10;27YnqUVaTRRGmboiEbYPBEpReyayot6n0J3UkR6rELp7q+A9UmHAIVxYTnY0NWVayymTJrisKFp9&#10;3BVIcd9bH29NkWYThJkQA4AJtkJuzzUIunZXcvH+juBLYBXCfZJUALCDSJPhEVOqX6mvI+CW4Ozm&#10;AY6tmlSpyN7U1yHbK8ePaZGK8csXpvA+3GHup7urwJtDAQKQeRuSfV4XIE1YmMJ6YZZ1x5Tbh99L&#10;z5fbAuNMifHPXudLE2ZlgivF+QHN3J99ff8CiJEA60OvgGHArYBeJMmU5EcN0/MD1J5jvSDMWqTT&#10;7EI/UIky61H+IH/vf/+634HfF5zd7RN9oUTY7/Mu3C0xdvoY/TRWe+6Frm+0T4KvF5oueZYbrA/T&#10;7i7bHyW6TsOz00L+eD6mSqZo/+SkyoR4DWTlNizdFMp8DZHycl2ALxNjwjILkJUyMyVWS4CvVn8M&#10;mb5wLNUho+fy5warkiOwVtsAx9okyQBlvQmSnT9Mn9i9RNhLy+EChJEIW33yGtH5yywAsCeuAcVM&#10;iCHQB2ytPp33V55hPPZTpsIAYYIvKpGCrwEpMQHaKvDL6ZOtdrgJgNqwiqiw3omOJK4iYXZxnC9s&#10;uMQizcUCNNpWUh8JsvSCOYVRMLauED8mRlo1JElWEEqPmFMim8x+EyC1SfpL2X3UIQVkbLNxBRDG&#10;MV0vzBJYud0m8GrtshVJK5ROltQDxjkBYU5+3AFqbDHFbwOwtc32kezi3E6n3HGqpfux7HJNO4Cv&#10;HcGXj6+Q+hKIcbvDuQVigrE9E2iAuN1IhgnAWCI1hoNM0EbKaG8KKMSxD5ymaPoLoOV1ZAosYVe3&#10;Xkm/KTJBlc4vnj+o6ZQCpHCFAZ+ibgkcy7SZybPR9EpTY3q99sJxlZBKWJWOLSqCTpI05UVqSl+X&#10;9cYjU2TsJ5SyGun+ViIDUkVtUQAkyKpFaAP0UKKvoyyOo2dLyONzgB5TaZGkCihlCsqqog4vAaBJ&#10;NeBXCfDDAwb8ahMaow6ps8tUVge+TIBRK/QarH7y3ur4OgZSCZsy8UVKy1ok0nuvORJyJfD3c3Ab&#10;a5kxtVKoNgGUM8EGSPN8ptsijWbqi8dHps7c3vfFdZzbKqBerHitViEBYMfCKqc78trD8VXJNt1l&#10;4TAzEea+1goD/nFsYZi1wkp4mfwKL5jTMIVawiTXBWDjPeUcLqaeonJoOoxtbpDgipRYOLhqwmJI&#10;9Hvwq9UTI/0FMNKpJSzy8Q5LO194vXIqZIA2llsCL9NfLrxeX8OteMzrNgHm/dif7WIfnvfa2+tq&#10;54kKZ9Y7o+IZiS6WgHmZ9Opk/zUEIIYFVN1S+HXbBBk/YEeSDOfZbSDBbX44iPRbifEV5zeo1SqF&#10;J5xafVjU6oGn13VOq5GgvoGn2/GPaQKqTFglbGvpsrYu01rNGdBA1wgIjeqYPbeW0KkduwNQo3N1&#10;tb2ubpgAKs7Vu6YR+CuHWa+2eGeKrI5xR7XyZEJt9Pr6LrD2+kbJrpyYM9o365GjiuTJ+qNurdH2&#10;Tdgfyay2Ty81FhAtxPunwVo9rlRXwjxhVg/6BbBKd1dOemzXNfKHnXh/Y//cJq+nQa9cP0p5lfer&#10;gJj1z/CA9ST46Qkz9WXiK2uWAaZq0mTWHhv06nvI2vpRDbJVJluNskGy0QTJ3DZqkRzftNdBD3Il&#10;FGvOMavSTZJv2isBVhPwH7DtAX9HMy2Wi54wYVcnzS+PWJcMO+KHZqqOLjF10mmTbWJkSPJdfL6m&#10;TvKcSbLn+EK6u7t7Jgi7+n5BGI6wLwOxvgDwYnrh+H1I1T8EdPnURHic5lmoUA7HAVtTD+ADczIk&#10;EGzmQe5TnZz5IlVHxPjz31zEFTYHMGPbDwN47uMYQLC5h50WyfIdUkjcTj4MGPvqdEwQXPkBYIk0&#10;2eIPATq/IQUkwAJgbACvrJ2tkfJau05FjuTN/K8BMsC2hZ+xn9XI3+KLorK4/iz+L7xdS/jBVn+D&#10;bN8qIzBsQLJsYD2SBFnALxNhPF4BmEQdkv0Gz/KYNNgSMG3h1xy3HGArJL+Wkeqvcs6BKbBHvY/Y&#10;HWfYJsdYJ3kU6wEwa49yvJ+uMCgAF9dDOLRISy2QsponIbWMOH6RdJQgavr9E1QjryCwByS+lfcQ&#10;B9fsByeARNQK8WjNfhiw9YlMbM0BtWbvm8bRdW14mfri5PsnAV3WFAGLgi4SWOvfXYvjTiLVn3o/&#10;yT3qjfOf55enAiMBGBBpDuA182kApxMpP897/jDX9AjQDgi28h2+l+Hm2noSsETVcAn/1hKprGVA&#10;3tIjAC0+m81HSbwBxua+RJINWDb4Tia1lgFVc9QdZ0iUzd2P64t0mq9h+XO8dsCY1yUkW/kqnjBS&#10;YrNMBB38kMTXk1uI8UlMIcfffIpjU31c+DJAEVBmWmzwQ4AXoG2RP4/WL5eoXTox0iSYQxTWTX85&#10;GRJ4tsbtGqkynWDblzb5XrnNd0wAGH9e9qapK0YazInZ/F0FgO2vAZI3SWWaBKvJhpH+srrnf8+4&#10;3SettadXSyDGc96a2hIoRQoL4b7JLqc8CraU2O+yHAC2nC65h7crJlICxTIN5jUosOcx+x0DpwJI&#10;AaIU4e9Rs9wB8rqED4zJkDvsZxLM41t39DXsMFHSeufBut8xhEv8+xDeLidbOkkyJ1nGIIDwg3l8&#10;J1smZFNsH0BMuKeYfp3/FpH+Oua1heSfawmpP4+FZgGxBIA+L8zqSfEFZS7HpL4iVee1lPTe2qPg&#10;zFsh13P81BwJvEh+KcA35UX6K6qorFOyb3osFgFbSvL5T30I8wOG8QNxAjGOxXP52fn9wB/j7/3v&#10;hUDNv8Z36Pkg2VkVxNFrfHGf+N3SWb/Pe9Gg0d3e37New+9TdzwNwjzPnaL8NiWyVSNHlcq7yfcD&#10;ZNW0yT74Gk2czARb+L+qLhmgqwnxq/ZoeiycYG1SZZsgGW6wJstviS+BV9YrG0hrnrBMhLW0WJPh&#10;C8b4+x9LQrIAYH7H83tugLP8/n96mqRAjO+29xJhLyUKG+IIo754c4NU1joprwGQax2YNXjWhBcC&#10;fauN1CDXLuBoeAYw9hTgy+dNgl0AfEVl8npVIvlyYFUSYb77RU3SFJVJLBNVpsBMizFp0kSYcCtA&#10;lM+R6NoUcpncMo0VC7DLbYRZAbisFdZUSFI921YTdYMp37d+GMfIyqUTHreBY1vjOe3RqqPJMeuM&#10;budUS/cP4AUs2tHJtQx4Ir20yxJyfKCU520ATKi1ScJt69wUX3yAWpcSfu0I9fCobVMB3XV71m9d&#10;mGE95wOKbQMME5IJw/CIXTcZxmJN0kQYj128v8tr2dVLFh4xJ1Oa9LIememwXEiOuZj+imRYbheQ&#10;q1UkQ7qfabBIh5kCi8phPhaONU+ZrrJMT3ls15viAv4Ih9jWZJcpMfcPLxdpJJNGAq5965FRT1Ra&#10;D7SxMknix0qmXrFwi7FNCPb1fQGWhFntOSFRLMK3muZojTCmRSrZj9qhAnpgGgBM/5jpr6g+Cvnw&#10;jpngshYZKbAZvWCCsJzYKKAK2X5UGwFc1BsP2ecG++Y2Wdc8YD9B2r4QDACqwyzqkyxHHtPapjJ8&#10;rj/cV4rwrZ2S4DpYUtKf13+D9yBBnu+V6bB8Dw6scQYUBBR667RH4RTvVXrXeL1sE8kxxfiCJJNT&#10;HTziSyPvuftGmik8XAInr4V1LILFmCLpcQtYJVDKqqEAKdNdBcPC/5XTFV3XucUipQVEiwmVTuS0&#10;/jiaEHmrVRgV0FszFHKx3Ir6I0s50LxNECakMxmmD4wlnGcel0Vnl1XNbkJkOcx6UKvzeQWk89qt&#10;dSa864BYpdtStJ9eMAX7MSUyEjuV9qlKndMgs6KQSySgeh6uk3XBhCR9WBbbNtDVqyHmb5JTipv7&#10;tHpkOcQamGoJsrOSWQHG6noCkPUgUlUZm3j/hGS/B7Fauu1EMquf2KppkqMaZN9jlv9Ym4zrPGFd&#10;BbEH26oyOUqNjVJzJxNhPch0AkyNoFcDYFFXrG3iC0R8kRilpEYJtJN1x87t1oNi3VRHplEmzGoQ&#10;rA/oWvpKYWkmz0aprZOTI0evyeNlKiuvrVUa83GCr0qPVc0xxPg+FyJ9z1Vy/Ko/NrG/+4W/q6ZV&#10;hndM8X0lvo5JPgYsqwmWmfISmJkUU6KfHrBwhwUwY4mKZEr1c+Jluss8TwArk1/sc3iDxFUkxSoB&#10;VlL9eNxNlMyJkE24L7xKKNbAWNYmmzxf6JX3lewLx/hB2ImSXEuDZDlNMmuQ3qYrrCZUhli/kmGx&#10;nqQoPzwe7hwiyz/63/iu/e/a9yfvTwHCJt5/fWHxQ0wvfA9pr7fhqnoTy1svD6+8BefUO6n1fYSK&#10;JJBlyoXa5AxTInWHLZjy+jqQg1rbJIBs7IPXh5fefGF48bVPM/nwwnCGeuXsV6ZiOuSiDi1SX3O4&#10;wWZxjpkQmydRNc96p0ku/ZjKpFMdgVhCqXmg1PLjgBSqibMI96dxc80LwARVpLTCz2WNEfH9AtMi&#10;l0iTCcA28H7FxMir1O6AZ6usW30CYIYzbONKJcLwgOn+WvwFCTAmCy4BuFYBXOvnASwX2E+wFu6v&#10;wXCRiZQryNtX2HaVc69zPCXs3q4BYLyOZY/zY+DNd1epgM4PL7/r2vDa2/Gokb5SGj/DEiJ6QNbU&#10;+4CEPDf9LhJdHx4HevHaAWbK9Wc/wTTHT01TKwQKfR1Yhd9rlkmNCu+XAWtRXWT9CtXFeYDjhBM9&#10;8bNt/JBfQAKnBoArJywKwFaZormBK2vV1wBoHDAlcwcB/QZJqnk+s2nA5hxwapUKq4mqNQCTri2d&#10;W/Pf4HpYlkm4rXyf2iPpr7mvAri+znFMYbHdxj+yPYBs8F3O+y22Aa5F+gsp/iJTJZe/zHUgz5/l&#10;NS/i/hp8i2SXUnzA1SYwbA2X14Da4xLHXeT1myBbx0umC2zA+zj4DgsTJpcf4ZwkBzcfZ2LnOaqH&#10;T5kGA2gCITef5rPms1p7ljokwFTwtetkRdxdO4DUvXm/KwCOAD5WEndMhQHFhCg3yzsVyaRIhJEA&#10;AwDtU/U79N/DqO/xg5lQxwQWaaiAYdQPjxTKc0whUzi+gF+bnhtIlqJ5oRmJLhNgQLGtLpHmJEr+&#10;npLuchsl9SHI59oEaMIo02OCsF0nQZI8ixpjTLIkJaaE38RXSPDxe8U0yEp0CcCYumh9UseXabCc&#10;YMn+1CkPAXxNfB8gECAmdDKNdUzVMY6Nw8yUmFXKGBqgLN8aZFQhe7dMfuSfiDhG1CitRpbbK1Nb&#10;6Qu75aI7zNRdgDD+zQzQlUtI8l3v+UyDRUrPX8BlIiyAGzEVfo7mp/9EDAFJWBefmZ8j/9bf+98f&#10;7h14cZhpdL7fd/sXutKz0l932+c0dOpvd7fnzgJV7tdf3wdfLyYF9nzvwei5O6uTfRB2t0Ta6es9&#10;2weW19+qjg1ytcfpC6tKZGyXybCRzyvdYeEEi/+PoFikxQKGlUw/apCnapI+H+6wfK6lvLoEWUnx&#10;sx7ZvGLt1n3rO3L88ryOH9sKw1KmfyJVlt9z74GwlxqEDQBhAyuMJL5Md61fuM4XMFJf5/GBkd5y&#10;KuMa4GgNeLUCIFskPbZqWgwgNHhaeAYcs1pJFXLduqMi+gBgpq9Mc6XXaxMB/xby/S2OtxEuMSY2&#10;WnUEeKVUP/1hIduPCqOwzHUNiAHa9I9VvdLtIxlWAGyb7YRcTp+0NqmwX+DlOsX6wh99WzE5MlJf&#10;3G/pKaERMGKXZQsQpNfLxJYuMn1gu8CTHaDaDmBOmGXyS+C1w3UmvCLVxmvcNgVG0myPa99j2z3O&#10;byLM7UyO7UaizIQZyTNAnGmlPeuQQLH0ZOkNYx9BWNUeBT6mlfZ4TXEu0nK5D4+dQikUm+fxokky&#10;oRW3UYUEoFkDjON6/PKPxUAAhe9CLrxXwq5KnQXwav6wgjnWFI+2gDQkjg4AXfsAm30SXt4/xF0l&#10;uBF+BeQx/QXoOBTwsH2CG71iJsyATgHNBF9ZKxQmKclvwnqHAOjMukFKy+f2SFuZWIuUmqmzmATJ&#10;ca1fAqgOeH1HJtX0da0IpABTps4U17PcaIvVRuDW0RTbx+TKAQ4y02gmxngvnArJftYnPa7gzO0P&#10;mPi5D1A9EJ7xGRxzrdb+rFF6rQLDI94nE126vARYh7rZrEhGUi4nWAqCIpUFVDrk/kHAQZNjJunY&#10;r2T3QicdWjeoQ5oCi+RYiO+FTunlEiYFiPO90LflNvU41lU90vNFSqqBMH7QFHqN6pCmwQqMAcIC&#10;mjUA1Xd+dUm05vLyN8EJ40KOH5ArIZifWwCwSKm16ibnie1yW4HZLcX1jBY/dry4gnzSZin4b6L8&#10;TH9FnTGeL3+YEI8fiJX13zbp5ZdRJ1w2ub6ifH7Qvm3aq0vn8Lw+J9NggrGqubX6X8AVtk0YZtc/&#10;o879xRRVTpSs+mFNVRyBmZyyGOL8DlZlCqxJ9LupkdYPPU4PCo18ZE0yfzY8arXKAF1ej6Ct+Qci&#10;8cXr7MO18ICN0mZd/bISbnHN8VobcPMYvK+968s6Zh23pdvukgo7nc7K15mvt0vFxesepaxudZVR&#10;PrPm9CqBfXrCcvsEW16H+7aaYV5XS5d1CbNKXXWwqqqGo7pl26d/LZkgyyTayfUjiFZgtYDZKNXW&#10;rjHBmhAq0mA9UJZS/oRygrCAswHRqlIZfi4BW4K0hFtNfp+AzERY+snSUyYEM/l1fFPwxd+n2v6w&#10;KpWt9hjbCMY8Rh338FjvV/rBdIAFBOOxICtdYlmDPOkcS6dYeMVMjJVAP8BY+MMaKBN6VT2yOceq&#10;LtlSZwHAarLkqFaZICzTYDlNUpjWhPnepiPsjKmROMKuvvn8y66//sLCNFL2a68+P7z29+eHV175&#10;9PDSnz3O8rvhhT9/fHj5b58eXvkHHFavvzi8DsCZ+hDOMFJJU1T/lMJf/4CTJpHBv/vacOJ9PgcA&#10;o0o5/zVAmVMfmQQ5D8ia/RZQxyrkwyxODPwesnWSVIuApgVhEumrVcDSKoBr8ASOq0h1IW0n5TWH&#10;QH8FYBVeMFJcMQUSb9fij3kO0LbEpMkBgMRkWEyLBFatKrjnWCsc0ymCUXk0CQZAGUSCDMhF6stk&#10;l2mvlX+kAsntMvVHK5ADnlvBZ+b1+9zA6ZXAsBUSYMtAnQEVP5dFPWdMO1wAHM2SpJoWagGwpj9A&#10;DfK9TNXkPZrHlTX/WV73J0nGIYZfYpriDFXFSWqOs0ziXAH4rAKLFvBxzTO1USeXAGmRhNnKV4GC&#10;X+V9RCSvT2uJJJcAaxX4ZYrLuuAa17H6M94/PFrLgLBl/FkDIN8G1zoAhnmdm08AjUiw6TFbpX64&#10;/C0AFO+fkvnln3A8tt98ClD17A5JN5xbAjWWle+zcLwlPkPfq82nEdz/ZDCcJH02/UlqrVzvKtBq&#10;42e8rz/ifccZZm1yASA2/xm+q5Je2xCo8f54fZvAuA0mQgq9VgBeK6TLBGXCL5NmOsrWf8JnzzlW&#10;qJ1apdy5QNoLef4yr2eRz2ODKuvuFST0l3FyATw3r+AFs5LIskkibIdK7CFwJxJYOrhMVimkR3wv&#10;2AoIo3eKW+t7RwCYmG5Y9TyBjMmmWExeKYgnUdYSVwfI9vWN+dw+59gFuAmTfD7qiQXMBFe7ivqF&#10;ZAGb2jFMclGnBJZlUi0l+Tkp0gWYTcosQFjUMgVbHBdoFhJ9FvdRbi/wyseZ5rpFfVIYtkfq64DB&#10;AFGpdCpmTWQ83mM/loSAQHInZHosvWHCOeuUnDOnQ/LesHRgzGmRXTrM9y9Bokkt01+muXwfI0lX&#10;FU7Pf4ttrDgKtAJu6f9iCbG+QE14J8RjnwBgHqtk+nrC2uTIBGH8cOywAb/LmBZ7Ibpy7/k/yDvw&#10;fCmus07wYj+XF7vd8wGx53uBZ0Gus6DZaSB21nXd7T1oIOosZ9dpuHcWAGvbnFWX7HxhPcl9c4Td&#10;mSAbAbGuJlnTH1vtsfnBMiGWia8AVDEh0qXBrL44P7cNV1gHuzINlhCtVSzL+9Uqkm4bxzQtNnou&#10;3WLu35Jf9b27bVPwKyEYf9/53h7fHeO48Z3zHgh7qUHYxsXpm+uArQEVyPULpsD0f+n2MvXlQsor&#10;BPimw3SCTfGlLP1f1g43AEKDc7i2SEFFLVL4FbL7tujrIskFtHHC4zrAyAqki4mxmCIZ6S5i6jy3&#10;QX0wElx6wnR9AXGsVXpsXWA7wAnPYYXSyZC6wawq6v4SMingH3CcdZ9Tag/02AL6rAOXtoBAO1QK&#10;t5HR7wCAQiLvpEXgj3J9z60HTBAVgEkw5XTK5grD77WjJwzgtQUQy5SakInXp6vM6iOgzsrkrg4w&#10;E2Lc36Ym2gDZrvBMKBZ1SbbVa6aY33PUsQRvAeAU5wuwIkGWHrFYOO8O74UOsrYurlmgxvUGODMl&#10;xjHDTSZwCx+YVUNATU1EtGoZECx8YDnxUcBzEMkvZfgs5bfScRX3Y1KkKScSW94KdKxICrl47Lp9&#10;fFEHQJtDIIrppwPAWCTHTJMBjAQ2AcRMgQGSBF1WMVO6b+3QdJmifwCaya2qBx4BWQ4R0e9HIkwX&#10;mK4xRfMcW9m9vjDF91QgwwnGNiHLr+qkFUmTYjcERgAtHV5u7xTJm4CrqPSZrhK2hTifcwDEbuDw&#10;OlZe77UEkLMWyWu3JimE831xHwcO8P7m60rfmWDqMK47k1+uy6EELUGXIDESWMIvntetJZQ6ioXf&#10;pAKKboQjLGuIbWqmldGbvBY9ZCml1xGWovmsPFaVEMik/P7YaY8AoeOYDpkC+httIiQ/JEcFUTcX&#10;kxutbcakSq+ljhtwrdJmwi6hlokwr+cm4DOqjwXOBFhRZwwoVtVJn69JmHmchF+3q66pGD8k/iG1&#10;b36vTHl11ciYBqkfjP2AYSHCj6pnus66hfSMEyFvCcEEZ7zumBDJD+wu3s/HzQ1V8KmSUN2kyIBZ&#10;Aq4epCog1sGsgEkZhW5LpLoKngUEKyjUubcCiLUEUi/11VJj/STYHSmxk6Csk/33AVVcYwNmDUQV&#10;5OtDuO4aE+K5JLQrT1ZcTx/Q9RNVlV4LKNegV4Gv7loSeuV7VdfTT691cCu3sxrYgFffudbJ+gsU&#10;jaT7J6Flqy12KbGuctngW0GrSnLldun+SnA28owlWGvvQ+9+Se2bRyzqjcKrglMJuBLWjeqfPUhW&#10;ILCDe5ESq+pkgLKc9phJsIRqN1rii/UCMd1hcevjkt03h1gDXqawmmcs5fpNhD8S8GeqLCFWwKua&#10;GBnHDrhlBbImYwbwym2EZF7TDRNivZpkPNdcYXU8a5JRiRRqCcBin6xbZposHWHK8p08uRcQzO34&#10;wdrnozaZiTH/Hh6cVY1Ulv/Hj77s4p8+uzD5V5eHV/+GCYevemZ48eVPDs/98WPDC3/x1PDKGy6S&#10;EHPqISmxt5AO+yBVyI8gaH/HVZJf54bXcVLNUOEbf//U8DLPX37nJaqTeKhIDy0yLdKpkEs/B3AI&#10;uZjCuAxImf763PA6kv3Zh6eGS6S5lNMvAZwW8Ywt/Aio9VOg168AOcrrTW5ReVzAz7WkxJ7jLANz&#10;Fjmmfi4dY8s/BOgA05Z+QJIJuOYxVwBZy8CrhR+xL9L+RWqYiz/EZfYz4BspspDeK8EHkgnEovZI&#10;smjjIpCGJSZKWn8EmAWY43bNKZKCL+DRogmwH3FO6n7LOs84z4DzrXtcanxzDy0OrwG5LvP+kbgj&#10;7UUyjGX+ASDYZ6n9fQrgxeM5gNnyF6rOWImuVeDWPBVGq4cLwLMFaoNLONyWENgvUHVc5P0bcM0b&#10;vwX0AahMd81+ju+YwLj1n3ONgKtFaqqrpMPWgGQCpUWk+VZXvTZl9Itso9Nt0wmLv10P39kMKT0n&#10;Xy4BnxZxoK1SW9z4Lemt35l84xeh1A73Zw/4zrY3nAfETXyKVBnXNiAJFt4wkmECsPkvLpFi43P8&#10;HJ/Z51l4vOQ0SRJtJtbWfunER6qMT1KP/BX1SCDZ4HvsC0Bb+iqfGyBMJ9j6P24CF6lWck1rvNYN&#10;3GBWVk3i7V5BIn91jyotIOwKvwAEgLkIwxTV69ZyemImpoRIJrX4O8T0x5tArhC/sxwCjoRgJsQi&#10;9WxSTEgmZBG2kDo6iOmRJLKoLToFcp8aohVCwc0BkOhAib4JrEiJmfji7x7TKQ9JYgnKbngOU1fA&#10;qi1SanrBhGVRaaQaGaBMIEaFch8I1kCalU6v2/RXLCbNSInp8jIVJpyKCY9AqyOnRpo0C9l91RWj&#10;BinkEqYJmXJAgNeV0x4z6aV8v9UrhWxWJVOET+qMKmlAM5NjpL6iMhpgLYFYN2zA2mNze/HTeXjC&#10;DtIz5s+skeo68b/EDOH/EoZxrEiXRc2SRUcb573BUIEAYVYq+b4Q/2PXGKpz5nH/IMzn3/xBToOZ&#10;3/cNOQ2MXizsejHnvVuq68Ve490AV9+39Xzw7Plg2CiZlSmt9r+zkl13W9eA3N2hmBmv5iGrdFel&#10;vOL8DZjV7ahCmfXKqEBW6ivqkb3HmeYqJ1iDY6dgV9YlWzKMv4ccMZJcrVpZ5xCcRQukEmQ5abJq&#10;kgXbmri/ecG6OqXfn6NS6ffvPH58F65fut8DYS8lBePc4Qh74trN9IKRAnNCpN4vpfmXlNlPhdA+&#10;pPesX8ER1j2P7ysmRJICE46tPOG+1CRNg5F8EkQJw7ZIH21RK9sMgMWXAOFXpL2sPQrEgGeCrBDi&#10;C8ZYnCZptRGAE9VHpj4KsbYKpG2YMFOYD0TSB2bSy/pgpMEiXaVQ3ooj6zhGQDErhFYGBV/WIQFF&#10;24CUbQEZia4djr9LEkgJvouVyoBQAKmAbdYzo8JIIozr2HE/p0QG7Co5vpBLX1jd7lqJBILtXQdI&#10;UcuLNJlJsUiWkRrj+veYOGliS9G/QwOcQNnOG2L3gFmCNRZeR6THhGDAwEidWaWcafuwrdCL985l&#10;30qg7jETZAK0AGTpHFMyr7MrqpACMqX48f5QA6TWZ6rrADATi9MhFdgHwBF6OZGSbXR8WfsLsJU1&#10;QLeJbdd5DugV9cmAZ+xX4CyTYS5AMKGSz5kYAyC5PtJjMUFSwKUnqznIjNjz5W2B45r60s8FoDoQ&#10;fDnJ0fRYTYp04qPgSl/YsXBMGKb4nn1CdG/qTNCmY433IMCaoEuwJVAjdXZUICxk+xxX55hJL6Xv&#10;OsQEX8Ioj+d+ArSbHDck+q7j9VhHFZYlrOK5mnYZsvtIVinXZ3unQ+r0MvUlAKuaY8An0lSH+MwC&#10;njlN0wmS7t8qh+Ec43FNdYyKZME0PV86tBKKKb33t8g5RTKgkXAsZPkJzW5VtbAvnA+w5n6Cq5Lc&#10;3wZU3eZxViK9FqFZXsMtj8kSKbOoV+4iwEd0XVMbBWC3gG3hGBOUCekEfSG3d2npM97PmEyZzrJI&#10;xXVVz9yvX6sMkBfn5nXwA7nwSy9Ym4x5bD2sCfgFDMI/l4AlvdRSg0i9CmOkuxqQsv7Ic8/xD5s/&#10;mDfAE/AsotGVXCqwNAJidY523Aahegk04djtqi72YVw/UdVNnezDppY063xjfRA3usY2OXLkHquU&#10;W71+X48ptpDv12TJzt3VAFrfM9ZLi42O2WBWgaB6ffFbsPZen0qVZbpqlP7qO8I6d1v3OSXU6o7V&#10;ElxRraz3Po5fyatKcN1Z2eyDrqo0xmfXEmHNC5Z/Prq65R3Ha8+nE6IJ75u0fpSAq+vuqoo9rxip&#10;rmNTXc1NFvXHqloKvQBebVpkwKoAYQXPKvHVao8x/VEI1hxj3ld8L9DqUmEpyY/JkFHRdMlqZSbB&#10;8n6mvdIllvXGSpK5PkBX1SJNkgUAsxqpMyzhV8j0mSLp7RHrrDdGDbJqk4c4wro6ZDyfCbCsTPKD&#10;stMiWZwiKSjz79wBUyO3t7dPViMBYU8Cws7/yeML119+YXjhvz0+vPjnTw4v/HcWbq+85vxw4j0I&#10;3kk0zXxgHF/VxeG1t54fTn7g2vD6u68Mr77p/PD62wFfwLFJkmCXAWbnX/vM8Oo7Lg2nFOUDu6a+&#10;RCKeVJhQaQ24tAx8mqGqN/VlXFhAKwHTALBhMmvxh8CzHyWoMpW1pJiepNgcYGuR6qPwyjTWHPuN&#10;f26SKZSoJn7KL9NIfm0gXjdNtvRL6oMAKb1dppdWAEELAcFI6APV1p+yVsk2vwa6Ac9mmVg5j8R/&#10;jbSX7i+TResI9QfI9NcAYpsXADUmzwBec9QF50llrZCeckqk1U5riItMOJwj/bZCKm3d2h4TDVeQ&#10;5s8roifVJfQae+c4lUgqpu+ZQmg/DlRkMuRbmLz5zqvDeSZ26teaQ04/w+uaU16PG2v2s0yFvH96&#10;OA9sWsSzZX1SD9j0/Qxh4pr3LiGGv7I/3Hh8i+mJvC+kyubxbSm4n8Xp5STGpa/x2qlCWnM0JWa9&#10;cZkE2wDJ/LKQzMmX1A4HQD4B0/pTLDxeBZgtIqvX7TVPpTVE9Hq3mIS4Nb7HZ7ZJFZRrJBWmd0yY&#10;tUm1cRUY5nXPfYZrYZnTFfYgsJPrt9K54RRI0l4m3+asjJKUm+X1LTzEZ++0SWDf4Idcyy8AdAC8&#10;1Z+SatMFxuL1WvXceAaIxmTGbcT4G9dIhU1QP+Sa1q+SGmOgwp6ieuqFQiWF9bq6FMkLi0w+me7S&#10;sxVQSAgm+GpVSSuSeKsU5qfcPT1YQqydkOMzMZJJpItP81mP80tQpzACjCJlZlIqpiwmyEmoA+QB&#10;pgl1TJG5vSBL+OUi9DJFpnw/1oWDzBSZcn//feeYiupNbTkt0lQa653uKCTzePrPhGQ3GhwD0EVa&#10;DHjWKp2HJMMCnJlgM0EmZGOxduk2+06apNapON80WHjIlODr7eL9ue1rKnn+sfJ7rsl1Su5b1TGd&#10;YD7OpF0T7Quy2g/3J+lA1cX46b2bSskx9YuFcwz4JhS7HVJ9fszGMxTH4Yfi56xKvli68mIJyb+B&#10;7X7fVNdpT9bzvUUv9HH8vue+27kabLobZHqhazwroXU6pXU3iHX62GdBuRezLiBwLf3tT69rNce+&#10;D6x/rXn/bDl/e59GabU7JfsNjAW06mqRvRRXJLpG4Mu/ggGlatvbJLoy2ZWJseYhazAt/WAFywRm&#10;PQ/ZqCop6MrEaJc26wn2hWTHvUaGMIyk2L1E2EvJwgRha89O3twgEea0yAHTITeAXk5VjImKQi6T&#10;YDiw1i6ZFpsEYvFcJLeymthcX1FZZL8AW6a1ADqRAAPUrLmdYAzQk7DLyiOwScDk1MgQ51OPrDpk&#10;CvZJgll95BhCrE2AlC6wbVNTTklsi7BLn1dUI4VYmZQyybUD/NkRxllJDGBmMo1zTwCd4jGwrNJe&#10;O1xvJNE8TtU5Q5QvwOJW+b1TJz2e1cIEZzzHsUPS72RIwZyJtpDhA7eoSQrDdIQp19/iGDvCMI63&#10;Z2JM2b5TJwO6pZ9rF2CY3jBE+kKugF/lDeOxQMzK5R77eQydY7tjXIvXGbXLxU78HnVO99X9FbJ8&#10;qn5UQg+FP226Y0x1FEBlVS/qjwIsQZUJJZZDEl5WIPeU6AcIy0SXAOsQ4LUPFBN+HVgNNP1lfZLj&#10;7CnJ59ZEWDxXSTCnTUa10PRZ1AfzmMIwBwAIpKwdOinTuqapMJ/LCY8c08mWyv2b36xcYgeLQjET&#10;b9YeWQRg+rsi3cWXX5KHTn28yTpl+ibJDvSLCbqoREYt0gmWJsfYTi/Y3iQw8fpyuMJ8bNIsoBuQ&#10;ziVk+cC4EPnX+xKpsQBjpLui6mhtkudN2Dll0nOHg0sIZnU0641RoWRpECtl9GwTLrGEa0rxI2UV&#10;jjG2NUEmbGqTIAsmCYhum64i4XVDiBUJq1aVzGmPo0phpqwClrVEF/fdP8BY7N8gVG0D3OomP7bq&#10;Itvc5jjPCSSoLAbkCghWgCumTpZ0v9Jj6fXKdXHNwrp6fSbFnrMCafJLab7P6/+K63JbHztlslf5&#10;bGk4k2Lsd2KapCky02TCsqpDxm/OC4Z1Fb4TCajm7MqEVSTD9A/wD5pfaPM3O5lKOiGwb9Aonqvp&#10;kZEMG9X6sjp5sibZXycUi6XASwfj2iRKz3G7gZuWaCspPvtkwqsE/U3m2YdwXZJrlDBr+3Svq9Jc&#10;cZ13JM766bEU1Lf0W1dhrHUNpgVk6xJpIxA1gm3Cq9FraRMSO0F9VQxPwjn+rJ1KoJ04XlfFHE1k&#10;bHL+9JCdBl+VEOsB0oRgmRozJZbpsXSVdZXL9tn25fuxXTvvSKSftcmsLIZUtWqOrQ6Z0v02TTKn&#10;Obakmful18ukVjrDmnS/S29FTbImP1Yt0vTWDf6sW630NuAWqa6oK1aSK9Jc1iVNoLm+84ZxDe7v&#10;eU10Aay6CmXAsxLvC8sEWpH04ofjSnSN5Pm5f0IyU2LeL/AVj5Xjc26Pwd/1BtWiksmx/aGRtPGZ&#10;IOzR//CDlz3+f//5wuU/emp42QQY1cix15P+eh3Q63XngTeI3d9H5fE93H4IaPMASa4HADp4wubx&#10;Uy0BbWYfmmayJAL8L1L1ewBI9jGSY2wzw+TEyQcmhtNfxnvl5EUgxiR+sCsfwUV2/zVE7tMAHOAH&#10;QGqeFNLMIxzra4Aj4NSs7jAmS66YyAJ0uTglcp7016yVS2CasGuDmuMGXq91lhUAziJVy+Wo+6XI&#10;funHpJsKgu0CSnYmASj4ozZJN62yvzBL2DP3VUAWgMiU1CKpscFjABgg2AZeKmuQc7i5ZgFVs1+Y&#10;GS5ZUQSMCcOWkMfrSJuj7qkM3vMKa+asSQKk5vF8zVmJBPosAIamPjg9vPSaS8Orb74cabBZJfnA&#10;ogXcYrqyFoBBc4Cl+a+QHPsG7w2VQycoWhecAx5NfpJE3mf4Bauv33ORAFukbrgECHPS4yz7LrLt&#10;EsL7RSBYyO+RzQvClkxW4Q7bJOG1jFdslnMsUrVcJd22CtzTu7V9icTStT3AJCkxYNo8KbF10mD7&#10;Uymf3xoDPjHpccB5FwBsgrYlkl4m2BYe4pb01+KXTYhxbY9wXV/kNXwZ8Cjg+na6v1aYYrnMQAH9&#10;YqvfUqYPNAOULeILc1LkErL/mMDJZ7n+ODDy2W0gp58/gOwZXGEkwHbwgO3O4AKjArk1ucP3XqaK&#10;sl5ItYeY/mgd6CXcAYAFYEJevwUg25ryuxCAWAgEMIrJkVYkY9Khqaes9R1YOQwRPSkwQNom5wn/&#10;GMsG596cALiR5srqIn/nTKAHVNN9xb8fABwTUjf1WAnUuBWIZaLKFNbxcMfJk4CwQ6ZRhldMqFYV&#10;SSdKmhKz2nmroJoVxUiIAfRMgTn9MUAWx7L+6QTI9G3xGsJpVuCPY/ucVUfTYXvAtEiUmSYTljlB&#10;Mrxg7BePTY2n90sQ1mBcJMh8PablwuXJD7/WG2tKZHsfrTQKv1xu6fOqVLP/juWP7Gf/L74f8JO2&#10;wCsTX+nQDP2CxzMRxn/LWuolYNg9GvavHt/d7RN/PnB2Alb5mf+eU0JPw6iz3qR2/rbtWfL607Dt&#10;rMdnga8Gfs9KfZ32fN1tmwRYTWx/0mPWnw7ZVScjiTVamgtsVK102mO6wUbPlQ+secN6STFrkFGF&#10;jPRXVR8DdukLy5pj+sRGVcqTj9PzlfubBssJkt2Uyrhfaa+eNP+YdQm+qkpZ50pwluv4LnoPhL3U&#10;IGz1qYmbayS6dHyt1dTH9fB75dRFhfamuMLPBRRbo863DhCKx9wKxQakx1wyqZXAa906Y0t3CcKm&#10;AEmzJKiEWsCaqEVaMzRV1aqQVhsFXySxtgER2ySiNoE5G+H+8jmui3SYMGwbcJXpMY4r7AISWYvc&#10;Ij21I/BisW65PUGyzCqh1cFpnpu0QskxnARpgszEGRBOx1hUK50u6TE4vnL9kO6bEqOaKEzbNp3m&#10;pMcS1e9Ms51wzBSWFUf3FVh5bl6jAMwpkqbBTI9ZjYwpk+ENM0mmE0xfGKk2Xqf76BMz9WUd0gmH&#10;+6a8BICeV+cYx9zjs0kPGeCL/fdNfFmLLOH9SK6vDN9kGTDMhJnwyDqkyTAF8db5QuwOQKLuuEfi&#10;yORRwi0gFPcTgKX0PdJb+sEKnPm8ybBIiAUAMxEGyGLfPY9nCkxfmIDN4wKCXJw2uQfsiomdUUFV&#10;1p/XZvJKABZgMIT4ed2mq2I6Zvd6csKjACteW4jzeT0AKmFYHM/6pDVJJz3qGivRfqa7AFhsu+e5&#10;keTrHIvkF4m5lOfz/vMZHFUiLIYKVB3TyZGCNpNlpr1igmS8Jzk98waCfydcxtRI65Yhi89UWINd&#10;OXQgPWpRhVSIr28tJjySDhNcmRpznzhGpchiSmROjow6YqS5+EG11ScrNRUy+ZDk1/TH5gEzSSVM&#10;qhqikCu3yapiQKdYyuFlestjx7kqheWxYnIl1xATJAFYpsNMihXccjKm+8Qkx0qVReosjpvga7SU&#10;6L5gWCS9ItnmMavqGYkvwEFcdybcuv3DGZZJtAB6SvUj8ZVV0GNrlzUpsqWroqYY1cmsn/VTXw1I&#10;tVpkB7sacKnbDhAV0Doh1e+lyHL/HrTqA7D4jVEvLVaJq6xRngZdfbH9yeMFjKvJNPHlu0G6dvx6&#10;vku21W+m7ibdP2vKZKTEOrgl/EqQ04d1J+uJ/UpiA26VjCpIlO6rmuAYVcwEW7H0Kpr9qqLnbWDu&#10;RP2wubc6+DRyf4Wbq4NiPc9YrwI5co6Nqo1Z10wQ1on9e3CtHTMSWTH5MZNwMQGyvGAd0Itape9D&#10;SfbLC2YVsiXIwv/VUlpVfUxxfjm+ovLID42VCGsy/Kg4Aq+ETyaqAmi5DTXhgFfxuCfVPwWwouZo&#10;0iuSYQnCovYY1UdBVAIzr0MQp+Mrn0fi3cCZ520esYBtbsO6bv+sPDbXWLjICnLthzMs02PCMNNn&#10;Acq8z38zvO8316ODoztl+STCHjUR9mfPLky8kmrkq88Bwi4ML5MEu4Ywf+LtV4YTiN8n3ocX7MPX&#10;hjNAsJnPjQ+nvwAMe2R6OPdNoBBpr1XdWdQYV/F3reLi0t1lemf2m8jhnSz5JaYVAowWqOdNk5IS&#10;jk18XOE+gOybQBsg2ALeq4VvAXvwYU1/mUogjwVZcVzcXgKx+R8sA8sAVwCchW9QnwxwZaWSqiNT&#10;BD3nHABt8QfWFMv9RZXR/awzWoPcYILk1mWTXqS+qAQuUPGbi1QY+/0QqEPN0VTaAumuWdxjs3i0&#10;ZrlGoVako4BwC8Cj2W9wDd/G3wVoW6ACKkhbBYStI5JfAUwtAIhmcWdNM7FxCbg1oPZnUmoCb9js&#10;/aThcIAtI4gXcs1RezRZtQjoWga4LfE+LFNdXKOaaLVRH9ggnGCK8IFKQKwV/GCL3Bf6rZHqWv8N&#10;gwFIUC3r/vI95b1WfL/yc+qTpLXmhWM6uqxG4v9aZtvZr3Fe3st5AOTiNwFrAL8Q7Ju6oxrpc3Mk&#10;zFY4ziYJsDVrlAr3cYStWP/EW7ZK8m0VoLUE3Bp8k8TdD/gcCm4tMflxGRC2YEKMmucy72FUIL+T&#10;UycV8S/gD5tF/L/0dT4f/GKLgLsFIJ6vccB1rDEswT9XKyQK13GBrfPZDS4y2ICJortOW6QCuQkQ&#10;2wSG6Qdz2cARtnF9k++zWUPcjYmKTG6cP+C7LxBtxuFESuf570kkrvw3TWE+6a+q/+2R0hKAbc1s&#10;V3WRdBlg6oC0ljBtbcLvesIv9gvQpbzdNJP/nfLfEX5gIy2lUP7AKY0ksnLaY0IxoVZANq7f12BK&#10;LOATP94Jy/ZwjincvwHoumnaLFxlgqqb8Xo2qViaItMRFvJ7HWAs+z5vwox0l8L8o52EW/rC9JiZ&#10;KAt4Fv4vk19ca+yfNcuoTPJeKKs3sqLLKxJfvBbXxfRGf5D2FsgVwCu2SUF+l4hr0x8DMvJeALGa&#10;I+zFkps7MFdBMPePVIh11nuy/Bf7dv6Lbfd8OLIPm/oX0Ic/fWjUB02nt3+hpNdZx29w6/d58aev&#10;7fT1nfX8afB1GqrdPSXGM/XnuiW3zhLi95NiCZtGwMv9Ov9XwbOWzOrE+LE+a5HNDXYClHWTJkfw&#10;rUt3RYqrZPnNJxb/eUg4JpyK/zeRfqwrwFVy/JFgXzBmgqwAW0+OH/L+Al1Zocxjp9S/1SLz9l4i&#10;7KWkYK0a+ez4zVUqjxuI8DdxgK0xDXJgOozHa0w8XD9v9VEnmK4wEl9CMADWQOm9db5weOHlqucC&#10;clmNrNSY0Cxg1RRVSCDSpu4vIRbr1k1fCZeAOO4nBAs4pU+sIFVAL5NdABFdXW6/0aZFur3PsegS&#10;c5/N8Irp9QJ86e4KmGW6zCQY5+Oc2yalBGPxPCBLyATYMh0WkybdxjqiYnknN+oT87bOFc4wYJ3P&#10;u2+4wgpc7fDaTbgp0N8RsPH6Q6RvXVL4FRMkFepzfKDXHpAsqpMAsQBkBcm2SMpt8Z4KyvZ0gbFY&#10;h9xmXewfaTBTaJkY2yXltjerZF9wlGAt4BoJsz08VwHDFMwzCXEfMCSEasBLQCXIEn7lreku017C&#10;q1y/Z2XRRBOwq9Ukcz8rkaNt3C5qkE59XOG8wjT3qUSZAwkCnunKApqFV0zBvHCMZNU+aS2dZeE4&#10;87XoL1PgL3gy5RUy/ARcOs8OeB1CrZgcqew/JjiaBuO+UA2olUJ9YF9UGHWIsb2wi+OG6F53F5At&#10;fGOmyJa4NsT74ftShu9ESLepJeX9wkP8XNYSHRjQBgHEEICqdLJdyP1NcymSVyjv0k15zPRXuLIU&#10;6Zcgv1UbBWQxaTHSZCXWt4IoQPO8JsYEXcCnlOqPUl45HdIvt7rBWG8VMCBRTV+s5609msLKiqGp&#10;MEGTx7GumMdvrjGBVqTUTK2RZIvrDuhViS8k+E6VdLusU+b6AGG6wHoQK7bpyfF1fd1mSTiX54kJ&#10;lSH8V5Av6LKykcfVERY+MxNiQMDbXPctfott2staZKS+PFZ4w/K+YCzcYJWEGk08zC+h8Vte4Eub&#10;ItnuR+Wv1QQrGZUALCdExm+U3a+lr2qbVkPsao0BqfwifVKs346fKao6Vx0/YFQvcdYE962G2E9p&#10;je43QX1Lh2XqrF/tbMftrrGfqDqR/hrVRkdJroRsIxA1SnB1gvs4XgNeArM7xfejOmQ/kdU/Xyap&#10;OnhVxzgh5a/3JrdpUC5BU1xvP8VWSbR0jzVv2ajWODrXKKWXia/0dfWTbFndrDRYfW4BwTp/WMKz&#10;EN+HQ6zgWD2fkywTroWwPnxfbleAK/xgCvAznRYQTKjbAFibKFk+sahB8nwI8tm2k9Xr4oqaZK8W&#10;GYAqE1YpxReg1XRJU2QButp+BdAEc+UMS2+YAKuO2Unzc4LkETDrBpXJkPAXFIuE2BH/jeuWTH+d&#10;nDBZvjCnS4YoXwhWEya5r1fM0AT1yjNBmNXIc/+fJxYmXwvwegc1yI8DuT4F7CKxNY3EffYT08Pp&#10;j5Dq+tg1JhXioqKOOPsNklxWGX9GAuhHereAR9QX5/F7LfwE+KFwHoixABiaAWrNfN4k1exw6nMc&#10;ixTZHOtmH0S0/lnW89z0Z6bxilEBJFUllJkFKs1R4RM4LQOalnGHCbjmvgqYYr8ZJivO4qea/2JO&#10;rZxn/QzrJz/NcR6cAa4Ab6gshg+Lat0iUG0ecLZInXCZxNcSoGwFgLSk40tAxrVuPg0YIyllFdPk&#10;mcmjDaZIrgN/lgFQM1z39OeZgElibQWXl6J6AdGAqZIbTFxcBTjNcD2z+LqWqVAu+Rq+iBgf2b3g&#10;7+oHrjB1cyImQMb7ef843iy+FyqiB/7M857MA9qWOL5QaoU03Cog0DSat2sko1YfzeEAy143NUfB&#10;3CLptDVep4BrnuOYqNOHNvgFdUccW8vUDIV4c4A3l9kvsTDhcdZr5BzCxhV8a4vAwhUWwdoq51xh&#10;f7e7TsV16tMk/6xX4vcSoC1y67mWENwvfYX3ljTb3Kc5L4m2FeDe2g9xqwG5ljjvopDrQd530mKL&#10;JMMWXEiPrQDqVnWZCf1Iva0Ax5ZIjAnB/Nyd0rnBUIRtq49jJPjGAFuksvZIdu3NUSMkmbUDCNs2&#10;FcZt1B9JaFmFNLXl5MXwbq3m9EbTWwdWJak2bpEK3CIVuDOHO9WJjVYFozKJEwuAtOc+VEAFVHGM&#10;Et5vAdZ2SZM55dEqYni3SJSZ9BKARZqMf091Xem2St+Ykno9YQmZBFZNcB/nBoCZWttf0ymmc4zz&#10;A82sUXaAyhSZDjJSbl0azMdOk+RWEJYAKsGbVU2TXgKvgH2CuqgsknjTV2Yt1MmTBQJjuqPOtKh2&#10;6krLeqOgK6Y71r/zArAOVHBXUb2JsJDex3YmxEp0H1As6438cxLHea45vn4fKvE820YlLNJCf6AD&#10;3jvMP/sdeDEfxYvZ5m4Xcrf01T/7wl/gAC8E7k6DsLuDr5PJrvZenE5v3W3/F4Jk/XTbKCk2SoCN&#10;pkOeVZNskKwv3O9J9PsesIBfCcWbMD9fA//dqOc6Z1iDWwXIIiPWhPttOmRJ+yOt1kEw/nvld38f&#10;t19W1+Mb96qRLy0JG/58+O83x2ZvxhRHKpHr5yeQ3wPDSIatUZfcMOXFcxtWIpHo532SXgjyt0gj&#10;6cjKdFimxDaBM+skyQYlww8RvvBJwGS1ESilNyxSXSa/THJF0gpYJcQScAnJCmhtkrbaNL0F7MnU&#10;mMJ7tgVi6Pfa1D9G5W+bqYk73O5S/dt1YiLwYhff1bbrABx7IcO3TqkfzMmRJsxMlqV/LCqUtQTs&#10;EowJvkxXxURFp0yyPuqFJo9YH5BG6JTTKHd1eYWbi+NbzSQVtz0GtNLtZX3RGqRJLxNgTpWMBQh3&#10;xeeqAknCbZf3b5cUW0ju3d7t3CcW7vMeRVKJ9+zA6Y8Crga+Ig3mtY0SX9Y/I8mkAwtYZOLK+uEh&#10;aS2dXQ1+Hen0CrBV6S4nGwJmBFu7er9Me1UybN99ATyCMde7TVQjwwGWFcGU3wPB+Cx0f2WyLMGZ&#10;5/G8gp+YMGktMqqWSug5nrVIPrOAbJ4DeLWn08xKpceMamfCLaGUMCwdXwK1lPcf6g4LkJUATCAV&#10;9UXWZ2UyJ1fG4vRFruUGr8uUmFMhw+UlUFN8H1McAVmCL/1c9TiF+0ry2SaSde08eX6hnesaAIu0&#10;mMex1mgKy0RVQSXPebiqtyzl9+6jG8zj5xRKPWM5UdLriTRYm+hYSa7OsWUSTAhmpRFYpCTfH5KP&#10;o/5YsKyqklFlbNAqJjQq5DdpRvWxUlutunhzW2DnwnZbQqpMejnFMSGbx/dLr7/5LWDlMcpdFrVI&#10;J0QKueKarVlac6zqY7sO01wh2ufYQrCoebZjV1qt0mHpAfOLulWO9H7lkskxZfnPscR23PYBUDfp&#10;MeCTYMffCCcQG9UkBVH5j1fUHVrNsQEx64exTwKrAGK1fx9iZXXSY/Tk+w1wNYhWEyf7kKuBr3B3&#10;xTWWv+tU9bJ7LQ1iNXjXB0ENrvXWdZCvpdUq1t15uc4ASaMply3h1b8tcNXVCqsK2Y7fAbIGxxr4&#10;KjBkGqxe26ju2EDZnedr2+Z0y36CrhJxDYb1XsdoKuQoFZY1x9PHPw3J7ryOBsRGIK78aO01FADr&#10;Vx37tcoOkpGOz4qjt1ldjNuS1icgA1CZ1ioYJqBLp5eVx5w6Gc6vqkAKocLHFXXHNjGyjsvfmePw&#10;kLX9/G9EucTCLZbrY12I7ROURSUzPGM8HwkyoBvnDAk+YCvBWvnFTI1FOq0cYZVWE34FMOv5xbqJ&#10;k5wrni+5vsm2dIjlMfx7djdZ/tXXnX/ZxNsvLSx/EME9EGeN5NYqIGWZ23kmIE4Aw6Y+dh1ZO+kg&#10;QM/4R0lyURFcAV4sCFSsFX6dlBSpKgFGwCqE7nMkhGaZjDjxwdnh2FvHSJVRhQR2LfLcDFXBsY8i&#10;kAeM6YSaJS3k5Mmp+yeo85Ey+kmCmRmgziwAa5nU0Qo+qvmHAV4PTMV2s0I04JfLIsBliWv1GucB&#10;btMPAMQ+CXDjfAvAu0UA27I1QycpApGsByqbX9NPBmBaomK4CNBaBOIJ9FapRW7hCdumamclb550&#10;1DL1wagiAo+EdVYhl4FBiu1NbAmJ9G+tKKynVqiDy4qn1UuB3PovgFKkwqZ57b6PG8CmbeCb1T+r&#10;lE593ASoOflymemPiwXCNp9lKvfFLRYmOVZaa13JPxMeF0irmfxapRa5wvlXfuDESCAVVcUpJzpS&#10;41zh+tbxbS0CrfSGmbhaY0qkUySdEjkArm08DgS0/glA1HXm63QS5Rxy/SWl+oA/E3rLfAbCrwXe&#10;y1UA2+CnpL++yfvGZ70gYMP3NYfHbAEgtkj1cQnPWbjOvpAA089olfMPgIhxDt4jYeIqybZVzmEK&#10;LtJ8VCA3LjEJ8hoA7NpWQLAdIJSeL8HUDjBql/qjsEs4tk1Cy+fDq+U2IaKvCY4xiZEUF3BsnTTY&#10;+hjHIz0WoIy02KGpqw0AmIkxp0ryOOAZEGxrmuMumCrn+wDJKwGZ++3Mul49g4nynI64z7/Hh+HQ&#10;IpXFNMlDHneuq6hLApqsRALQPM/OMufX9xVVR44DvAr5vCBL8GVay1tBG+sScFmHTPBlukzv1w3E&#10;9yGujymKuW8kz2KyY8nsQ1gvqKolKpvp/NLx9Zz1RQX1UXl0QmPGR1zf/F/h5xI6lZ9LACX4cpiA&#10;sM9Jj1YiBWpRmTwe5rRN6qctcSdcG01/zB+i/zlQ5F8aftw7/kv3DtwtdXVWSuz3/TP0T9n+rNTb&#10;i0mG9VNe/bTb3dJfLwTA+q6w08foQ7D+9MrTEybPqlW2Y+n26sv22zTJrEZmtbJzhpkwC6G+60xt&#10;meCqqmW3vpxifgdvvrFIi518HNAsqpMJvjIRVtu0dkY8zn353nmvGvlSojBB2Nb1mZtbJJjWrTxe&#10;cVoksnzSXgNF9qSSBpdMggHJeC4mSgrNWL/BIvyKxfscY60tAByrj1F/BOBYtYyJjAXFNgFFQrMt&#10;ntsSGJnmEpBZgTQNZkIMsLQJrNpgUqMye6HVFsu2KS6fU54vCANIbQm2gGbbpLScCikE2yWNtLcC&#10;zFIAD1TZBVo1KLYTEMvEUXrD9I1ZzdtBLC84SrhlUs2KJjANKOY+O6bGrCAWcBKA7TiZMkAYzwGn&#10;hGA6xlyEWnu8PiuQViWFW06TjPUCL1Nd3ieFpr/K6ZFZseT6fM7EmCAMkGb6azeOQwKM92uf1x8g&#10;DLin/H7f1+N9IRFQZk8HVwElX6upKtdH+srEVkAu4RQAKTxf3Oc9E1oF0BKEBfgqwEV6K7drlUlu&#10;gVxO3cyEWD7eE4B5a4XR995kWAE0a5IJzSo1FnBNGFeVTIGZxxQ+clyl+QKwPRJsu8A8hx8EXIvt&#10;3VaxvpBMp5hiehahWEApoRdAjupjTJksQBaJMd6bNtUxJiPGVEfhHWCN642pkizWGhXq+9wNZPVH&#10;TKx0XQNoMTEyXGDsw3EjcSbQM7nG4nbHOryU4bdJmVYfqfs175eTK48FbyTiIp0mBAOwHZO4inOx&#10;b0jxrUNGegxAVWL7nKxYS6We8nE5v0hRHbsowy9IlU4uJfU5YbJt63rhVFQwqXXmOa02Zm0zKpg1&#10;MVJQFomu5hVz3xMgrJcGa/VKAVolwOJ4BdnSQ5aesLjfJkgGlBslwuI6BWQ8L3gLb5hwy1srj4KX&#10;VouM6Zj5W2y3uc3zMSGy0lUdtGoOrc6llVHlhFltKTDW1QsbkMq0UQNfKc/PfUySdWkyk1h9SMY2&#10;uV1CrQawTsCvqkaOwFqdp0BY30WWKaWETf3t0z12slbZapNedwN+/SmXcVxhXEvM1WvuKoknoFhN&#10;wozzjBJUo/uc+4Qra5QQGyXFRokv01QjEFXr+8CuSfCr8tilvbpEWNYSzxLitwTZiSRZQbPRc2dD&#10;sNHkx0qXVS003F5Vc8xkWwLAmLZJbbOfLht5xTJBlrVG3WR5PzxfUXO0elk1TF9LVC2V6Oe0xgaz&#10;WmLrkD/bORmygBnbmi5rCbI4dnOBhWC/tq10l+CtgbCcFinAykmV7XGI9LuKY6sxZk2yE++bKDPB&#10;pdQeYBVpMyGc4vzu/G1CZCbR0kmmGyw9YjFRUmgXIv3mEOu5xDi+sMwfYLnOec59hyz/6pvPv2wc&#10;EDb/PuDSR64DMUhmkVRaoqI3T1Vv7H1jwytvpib5zmvDyXddGV5/C/epS87eh//rvaz7wFX2oRao&#10;WB0YcolU2fm/enZ4meXqKy8Or/4ty+suDyfeizOMJNcCdTlTQZOfmBmOf3hyOMVxpj3Wh6eoDZJE&#10;A2JFmsskFABJwGSiSx/VAiBsjsTXokkwjjP7eeDLZ4FNeLiWqVSarnJZNiUGEJsjbWZqbAn3lI4t&#10;U1cLOK8EfYNfAo6cPAmsmvsOUxgBQ+tPIMZnmuEqECj8X6TRlvBULVKXNEk2YGJlTFAEJDmR0SST&#10;abdpXGjLJJuUuwt2FkxbARKXeR3CxFmuIdJvQjAAlSk4k2xWHQVOCuFNmSninwdu6d8KUMV7YFrN&#10;SueAlNrgNwnvlNkPfuN1cJ/bNWqhAyYxLgPETOBZP13W/UUib5Wa5rJTKLkmq5SxvY4wzrHM+7sE&#10;4AsYBXxcxhO2Tl1UMDZDKm2W6ZTrwKo14NwKcM7rWuQ1zX2lEnceW/eYyTDdXtQdF3m9ivD9s7OA&#10;P26BZJzvhfBrEOfiMwpJP+k7PqvpkPHz+VFvXWZIwsqjXDNV2E3F93i41oFg62MbUXPcAx5ts+zo&#10;/WLZBnxtIPAfUIPcoMIYEnmglWkqQdLh9i2A09FwoyqUpsL2qBUKtFxSMM92uMR2V1jHcmClELeW&#10;ybB9PGIJqQDJbLe35na5v9uZDIskl0CqAJWwylpiViFb5dD0Va4z7WUCbR/4FlJ6PV+1r1J8U2Mx&#10;fdI0VyS9+LcvwNVzTKbkvExxDPAFyBLAuaS3C9AW9Uy25ThObIyFdVYdm69LT4+1RlNfIfUnsSXw&#10;8nlhWHjNXK/njFqj8nvTG+HtEoxFxTEh2A1TcJ4D6OaETRNf4QkT/Jkw89xVnRTE3asxvnRg6V/r&#10;mc8CTKfTVaev/fQ+vy/Yutvx7nYtp6uRp4HWC53/9PP9xw1AnQXATqa/2nTIrEH2n0vnV0uatfTX&#10;aF0fhIXfKyqSdx6n+b2yEtmgV5swWdXINkHS51uVseqLWX/sJcharTHW9fYPqNbk+gW32Pa4JcH6&#10;t0223znEsnbJL3zvgbCXGoStjc3cXA8B/gwgCnAFdIqJj1QH160z6vsCxgysSJ4XiCX8GpAKszq5&#10;gVR/E3C2WT6wgduaGlN8D+gKZ5g1Sc6xpUOMVNNaSfHD6xVurxLVlyDf6qMASqglgNpSai9kwhG2&#10;paNL6MTz2wCwbR1dVhgFYK4zMaZfTEgFzHI7nWNbgi22ifUBrXyuao+REgNEeR6hV0ycVDAPQBPA&#10;UCkUeDUvmGkwQVkI8yM5JqSp83E9Uank8T7PhbPL7ZxACewLEGZCrMDYDu+1i4Arhftsp8hfUKYL&#10;TA+YcMz1LHqsEn4J7NKdFfcBfZG+qtqhsCtSWUCfPRJLAjBBT0xkbL6vgF056VFYFZMiEbcHrBKm&#10;mcDS5cUxdpkmmekujydk5L2JKZN17IJYCvDjenhun3U6x4RaBz4WbAU0S/i1K8RyXSX4AlS6xLlZ&#10;b03ScwO3fI8FhNYiD2MfgRvH4PyReuOcJrN8LoCf51PGb41RQFUerxgMUEmylhSLCZIBqoBfiusD&#10;grGfgn6TWCbBlNtbgbTSyTCBEPcLrzheTKcEmAXQ6i9xHBNjWck85rHQTUAmjLvB8Z00KXgK+Ma5&#10;j1m8lkiglTQ+YF1VBGOKZFQWy+tliiqk+A0mCb3yOWuBpqB8PvYRogWAaiktHWI1OVIxNYBOt5mT&#10;L72OgGEF21JgX7VHYVusH3m6hFSRPmtJMK+nKpamxLLGWG6vSJHd4NesJLWiLpnXcIsfdBPIFQRr&#10;kyZJoDU/ma/TfUx5CcCy8um59JJUBRJRf4CxEox3/qqAUFV/bFCpgaq4rWkv/han1vfTXiPwVdDp&#10;NLBqx2xwpvd8usYyFdaqkoKnWNfSW/39O2h3EszFNfTqkqOY9Qi4NfDWYFdAt6pwRqWxwFUmqApi&#10;NQjWEmVV/Wt1zQRP5TLr4NNZibC2rj/VsZ/6GsG5mLBYgwAaBAtxfaXCGqRK2XwDac3XdRLydS41&#10;X0cPTHXrW32xS9K1yuXoeu+YjtnBsrZN79xd4iuhXV+cb1IrRfgK7q1VNrdYAqtWqWyvP0BWc4YV&#10;EIuKZcA2t8/qZDcNMiqYLIrvqzaZybEEYV2KTIgVUv5KfYVkv1JjAcNqfe++gCpqla0q2SXJyh8W&#10;AKzE+CZN2VZpfjjIagplADIhWFehbH6xHgyr55tUP6dLJuyKJaqRCdP29YPx3wLl+aY47gbClOU/&#10;8Ue/XRj/u8sxHXKOxNXYOy4Pr7z23HDciYYfo4qI4P3qay4PL7/6wvD6W68yQRLPFeBqmhTZ7IeY&#10;dPg+gNbbLg/HX38Byf6F4dU3XB5ee63OMaTwf3cR+f6V4eTbrw2n3jUW0yWvc184Nv42gNoHOZYw&#10;7CMkvQRh91HHvB+vGJU8a4ZCI6t5ptAWv0jiC+/WHFW8mQfwbX1kejj5UWuS1CEBZCvAm0EBG9NL&#10;iySaIsUEABKmmVabVnivmwzgtAp8EW4FWKIiOAc8mgZUTX2Sa/rMBOkuvssBodZxnimljzqkYA4H&#10;1yLgTS/WIg6tJVJuur2WSYOt6uwSqpEkE0AtfQXAw7IExBPQLZtwCwk+wIzkloL7JbxeC0yeXAbQ&#10;uf8yabgl/GerJNc2mOS4SUVw4xkcWc+uZTrsPEk1vGC6zwJQcX/ZeqPADoAnRNvE5SXUWsK1NWca&#10;zImSQjaHCdR2a6TB1n9LUs1EG+e1Brp1eZsk3C5JuA3caFmhXP25In1TaIAzUnUrvJ9WTgV4JsXm&#10;lOYjuNcXtsLjxW9Zz+S1cv3WOr0ewabwMYYJ8HiZYy5Tf1wF8K0ysXIA/NpgUufmVad2bjFoiiEI&#10;17e6emIAqJDLc4vvam8jgdIOdcdNINjeIt8BgEyHO7qxrDkmkNoGfm2R7tomRdbtb6qMdabKrEse&#10;rpoaE6zp6krwZa3wkHPo7jJhtgv02l31/FQlWd/8YoIr4ZtTGA+BW4drx3y/8lo5bk1yFMqFi4xE&#10;2M3921Fn1EHmcVOQn6L7cH05IZJtjvey5tjVK+M86faKhFVBrJysmIkzYVmrU0YirBxaprIFWf53&#10;ICX3KbJ33xuArDhPpM4SsEWiix8zIyXmxEb2i+iWHcQSl3u8kORbfSQJFtMda6pjCPQBch7PY4VD&#10;rCCaSY8XAgf/WqHNvev6w78DZ0Giu6WiTgOoP/zV5BFPn/8scNa/lj6UeqFrP338FxLn9493etuz&#10;kl3PV508WZUcwbTRcRpEK7l9OMBGAC6SYFFpbHAsHWHpCmsyfauSbRmJ9jtoVuL9NnkyjzeCYTlh&#10;srxgBcESkFVNMpom/LfFL/XD4b9/KVnQv+lzmwjD5QUIA1CF6H6ayiDpqxkAllMfA4aR1DKhBYha&#10;E2JZhyT1tF7QSmi2iX8rAJowDHDjBEcnP27irVJwb0VyAydWTIkEAq3HNortldln/THgl24vfV/h&#10;Ckspvk6xTRxaSu/DBwb0SJil3yul+brFTI+ZFht5vao+yf4bnrdSacrxt60uAlW8jSmTIWu3nplS&#10;/bj1WFQhoxIJfNolMaa4XWAWsGY1YVBAIdNmpMuEaJEeK9+YCS8TZOkSKy8Z16pMPydDAsyc9qiz&#10;TBcY590rYLav2wvwZQpsjzTdHu/vnh4wQFsk1nRoAcQUyFsXFCaZ5Mq6Ybm8gDgJkxIoWYmM1FcH&#10;o0hmAXX0gXWprthHCFW1RpNewqx6rVFNFIr5+gVdbuvxTYCZ5Cqn116BM+GZ1xbXGODMhJ5wTE+Z&#10;2wvxXHK9wM7jCr/2SHkljLSSmsk3q6s+9ngBxMIfJmgDyFX6L4T7XO+RFc4N3WZWNq1kWr1kHe/J&#10;vtXFSHeR6nK91Uuqo4dzvI+8t1G9jCRYg1SALFJxVihbXTHOE+kyIdhouSU4C28Y+5v4CrjEcag9&#10;ZvUyt71Jwu44UmQANc5jFTL8YQroBV4ksI6akL7qhCG5r5rfsXVHIVBJ4ZsPS2n+kaAqABM/TFcK&#10;LI/JdfCZO3Eyao4mr0yIuT4qn6a9qj5pIqvAViaycrLkLX5gDQdYV6nsQzFAFc6uNg0ykmjCqqoq&#10;NpF9pLe49mOdZb6GAGJ1rVy7wM5pkF5LHMvzCrs68KdPzN8gFwhrTrBKp7WUWPi+CnI1z1fzZT1X&#10;TrCAU61yaAUxpkJWjbFXR2yTIeO5qvilPL7VKQsyVZKpJb5iukyvlpjAjXUFwbzfRPdRwwz/1snk&#10;WdQRmRDZ9um7vU6kyRrk6oCWEwmzamdCKyX6mfxqEG7kShMuJWBqxzydsOqnvzpw1E+KNUh2x21L&#10;f/VAWYNSNajgBIjiWkeAqZxn/WOWRL9zkrVjnb6tz6mDj3WtCaeynpkesXR+5e0I8J1Mdinwr/co&#10;wFVOa0wR/mgi5EmX2MgxZqUxa40JBkfy/kx+eT0hzY+l4FfnDcuBAjHlsvOEebysPAYAC/AlhANO&#10;uW0PesU0yg5UtYmTlcyK6ZHlDaupkbl9pcO8X/u36ZAh1o+KY4KrqE8251gBMJ1eIbwvwNUmRaYc&#10;P0X7WXvM5FemwvgBvpJhWZF0ciS3AcIO4ofg3btMjTQRNvFWEmFvHR+OvebC8Mqrzw8v/dXTw0t/&#10;/Qzg6zzA6uLwEgDs3J8+Nbz4188Ox5h2eO1Nl4cXXkHq6y/ODyfefHU4/d6x4dXXXhg++ydPDM+9&#10;/Jnh1TddGU4Dymbvmxlee8OV4eV/YBIloGxagPYh4NV7JkiWAcbeQUrs/fiyPiyAIy3FVMUZRPKz&#10;9yPXB0gNgEQD4IoVu/nPkzCidqdoflp49mHSZR9nHxxmcw+wD1L6OYDZPOBsBTi17GRCaperTClc&#10;/japLuT1C9T1nNJ47T0k2+67EjXJTVJgS0jpFccLweY+A3AjUTUAoK0Db9YKhCmnN9Hla5rm3LMf&#10;mxzOc86Fz5G+AtANgEEDwFSkuYBSyyS8Znhu7INUSUnCLSLEN5Fm0m6BRNUU6ya59hlqoXO8tkXq&#10;ltYlTWMJnYRUa6SxosJJVXOXSt8uXqt1KpuriOMXfkW6iuesEQ4ESVynkvtVgRVwy9TaCtArUmUc&#10;Z8nJkl4fdUgTYTrHBgDA5X8kyfcjJmb+BgXHeeDZeVJxDDwY/I7KJqmteYDcQrjVgF6kwRZxtSnu&#10;HwgES2y/xPtrKmzRWi2AK1JsDFDwukKwD5Bb4T1esmIqfMQvt/YkQwsubsc543xI8Tc4t9M/l5/g&#10;/UOQvx2TGUmAAah2FvGBLZISW6KWuMwEyw3+3JOcUgC/tYTra8C/+6auqBtuU1t0UuS+wExJ/Drw&#10;qlJi6doSoB3i393jF9BUMK/z/WZF7QLPKZj31lSXx+QckcCytmhN0cmNJrY47g1rfwInwJVTHKNW&#10;CVDbN1nmAkQzVZYuL+Gcv1zzl2xZc9wHhu0L96xJcuvjA9Jo1gnD+xVTG/mhEs1fAC+BVdQnszJp&#10;4qpNqYwEF4+V9/taPUYI7qviGJL7SnUFwKr0WUC1SI/xg2wdP6uM/pIo01+CLKX5HQTjp3P/TVRW&#10;H7DMIQOCOt1jLCHcF+hZ04zaZtYlrWZG7fIP8L90g91Dan+At/L/0kOcTkO90Cd4t/rhH/qizwJY&#10;LwTeXgh6PR/EOrlv2O46QHz6uC8Obp09LbKlu05As6ov9p9rKbE2pdLnvB+Vx0igjcT4bV3Cr9HU&#10;yVjfJjyWOD+O0SXHRvXJqEEWPHOf41Z7dP/ul8fWIPtVyQRinhMdxj0Q9lKSuOHPf/7vVy9O3ly7&#10;iCAfP9gAP1hUHQVZIZg3HUbaCwBjMmwgTHLKIgDJ53V/ebum26seC8/WnBIpLDNZZiqMRbfYpsAt&#10;HlOHjBQY+3Mupz06jTGWkuMrxc9pkHlrHTJqkSSztkOcDzATWkU6DA+G0x2duihksoIJQHKJqYxO&#10;hAQ8bZJm23SKo8krE17AvU2mLjoxsu23E9J7PFykvgQsXUKpXGN6xrZJH23jItvpg5xIiWUqzHSa&#10;YEdgE4+FVgIcXseOIMxkmImwmArZJjpyH+gWaSq3N5UGINs2EcZ7cSD84Vgmn3Ibrw9gA3AypRXA&#10;KYBXQSwBlTApwBTgatlEl9Ask1IBprrXZ3U003GRIKsltyGNxTF2BFEm3MKZxjFchHAe22vw/fEY&#10;Vk0bLKxrcP84ZkuoxfmtM46OFZ41YKLXmKJ9R4ebBPP1kgQzVeb1W3ON9B71UF9/gbaAbPHaCk5a&#10;6SwoGFXQJrEXPAG0joRViujdRheY9UYdXFYRY0pjCvAjpeX0QtJRTkXMGqUwazuSUzeFWiTDDpXw&#10;uz72FXoB35T3c72HXJPbRKUyAFklyjwn1+I5TYHFlEWhlPJ7IZhifBNcDf6YeAoPlgCMH3j5AVEP&#10;WIjtm5i+UlEtmRWpMJNaHNuBBKbgbnHs5xTMC6wU2bONtcRImzmNUgAmIGupr0qbRbWR55x+aUUz&#10;pPX80BoprlN1RKGVKa2Q3Au4XGIbp1uR8PLYTKMUdDnt8TY/uN82EeY5AHQxgVJPmecwLabkvtJt&#10;CeTYlv2eowKpaD8rnuUW873wmAHBahpkE9v3a4pVEUzoVF3+SFvlmPM2MfI5wRjfnsMRpmw3/CAu&#10;o0pg5/AqqNVNm6wUWB9ghSvMf1w7X0AlxXrX1oDYieriiWpiXmfUGVuyq/2j26XJMiXWF8Y359iJ&#10;dFsH4kbbdi61Smy1SZCnvWeZGEuAdNIrVomr7ppPpcK6tFXBp1aj7MBVArkbMUHSxFWbxtiSYS3R&#10;1cDUqYRX77yRwOomdo4k967rC/v70OsE5OvgWcK8URUyJ1uO/GCZ9srUV4K2tv2RkyBjiqTy/EzL&#10;pVifW5NZJd5vsCzqkl2NstUfU7wfwnz9YB0ESxiW4KtJ7k2T1bE7Z1c+l2kvYRQQSu+X61qiq44R&#10;gKumRAq0THgFaPN5t+3AFwBL95fbBrQqAX8AsJwOKQjLiZDpDLM+aY1SkJZVSH5wFoKx7JUkP84v&#10;AOP5tp3H9xv2we7B/Pb29slq5HD4766+g2rk/7i0MPeuqeG1v7swvPbK88Nx0l8TJL/GWa6S8Lry&#10;qmfwfJESe82l4TP/6bHhE//Ho8Nz/+2J4eW/fHo49qpzw6uvOj+8/Cr2fdsY0yVnhhPvH8cJZvpr&#10;HGhGIuyNF4dzpMrmPzJDnZKJke8CgH1oMkHWfQChdyNkZ5kmMTbxViZVvhVRP7Bs/hPU5kh/zQLA&#10;lh4iYfTwynD6o1Qq3zXJ80AkjjX7URxgpMQWH6SCSHrNxJpQ7vobL5NC43ikzybfMTaceQ8ps/eS&#10;XKOiOfsRzo3PSkA1ibR++pOmyngsjPu03jGS/Lq1gDerJKrmAWqTXMsU+w0eAUB9jUol0GwBALb0&#10;EIAOQLaEiH7pSySo4nqV5gPtPg4MBJh5noBogDOB2Oq3qBh+Fbn9F4FQJNtmPw4oQ6o/EFYBi+ao&#10;JC5z3vVHgUimp6gMbl7gu4myeOTwAqJMTpGgEuRc2gJkkVYzcQV0WgZ2rZDGilQaYG5ezxc1SeX4&#10;wrLNc+zDMmAi58rj6iVMdh/xy9Hd4SLVyzlSZbPUFRdIuFm7XAOszZL0siq5Qn1yQ9D2UxJppsyA&#10;hkK8ZSaErv6IVNvPSYv9jm3Oe21ANYDXEqm7eadw/oDPkEEKa04XdRroEwCzp0njAfZWH+daqX4u&#10;/Iqk3W+oUj4NFLzGdU7hasPTtUcF8QDQJeARbG0DqfZ57ERGYVhMRAQA7ePcMgW2iQh/B4i2Z5IL&#10;ICUYMwWmK2w7JPtMm5zYpWlBQp739ShcYfw3xWol9UNBWPjGONYR628CmMJ5ZZpLB9mqv3DLhJbw&#10;Ks6Bi2x7loQax93hPIKxQyT8UZtk0QfmImiL+iVVS1Nnx76OqFry+kiVuY0w6bYQrET7AcVCap8e&#10;rgBjeLhcr6z/hlDMRBhAK+qVwjQhnZXEqFZaX/QXOjwfAv+sYQrE4nlTXZEy899//+3OCZEpy/ff&#10;cH7QdhuOF/+elyssvgP4736kw7iWep+8Ln4HxfeNqmdybZ7z0GsKIPb/Z+8/nBs9zzRdfE7V/i3n&#10;+Ozu2d0zO+NJnuyxxx57XE5yLFu2FX6SlbxKln4KllRKtkpZKuVQyrGUW1K3Oic2cwJzAggQmQAJ&#10;5pbec93P+77AR4qtMDO7mpltu74CCXwJH8EWcPG+r8dXMk/CrH9ppPPvb3//FBj2cYAtJrM+zdVK&#10;Tm7cLiW2XeUxOT1yu+TYp0mWbd3+Q99bequV4Go+3gRWLVjmIZRfv1m1TIKtKLOPMEzwOwKxsE2c&#10;VNmU4m+pRXqIlfCBJST4TQF+s/oY/7BuEyG3+ME8DGtOjuQ8104mwj5LDPZ7v6dEWHl4eqNKkkuu&#10;Lk2ELMvvBUCSF4zHAFWa+uirkkp3VcapQ3Kfd4Oxnm6RvZdJfFXl+DIpvk9hmURfExOVjNJ0SCW3&#10;AGDzQCA5wmxhG3ODKZ0luBXSZ0qgWTIrVActqWVTIzUFEhCmfVrKSvslNcY5CHLVSKfZ/RynRgVT&#10;IKwuEGepN74HmAmALWrfAlJ8LyinVJa+bghMCeSYdB4YpcqlAA/QZTEH6AqQy6CPVS05Z9UkBcKs&#10;Jsm2NvFQi74WCFMqzEMxX68Mwn37msdswiWLJZ8AXFHCr+fINVO1UpBsiaEAcX8m6tdiySigi1JO&#10;gk0xmaWkFCDGgJWSYybJlzcspMhsvSD9b7rFVHPU9EZSVOzPaocBii2SllqgnrioKmb0fyklZoBQ&#10;Qwo497zqmapEyj3m65UCb1anBJbZ8UKCyyCaEl2CbErCcf1UY5TrS3VPAU+l8bS/ZpIswMjmVEmr&#10;hAqOeWBncE1pN3nOBAfDFExf/wSGAbpWBKIkwteiyZiqiUYQNi8YRb0RCLOiKY6AMiWyVjWlEbil&#10;xaT2NlESqEQSTFMm11V7FBhTqksCfYNoJM0k2g8CfQNscnwJqGk9VSjZzqZPktBSKssvmsQouCVY&#10;BIALVUiDPIJg1P4MhgkqRVeYKodRWK90lVJW2pelvfheYE3HBLZJwm/uL2T3BvZMuh/8XQF+ebm9&#10;B1UtUf6CAbQo8T+u1JYgW5zEaI4uX3O0+4MzTNJ+u0+JJIEupdeiTyw8X3N+NVNf8Xn5/XsfmICX&#10;nGB+H1b1ZH2rdaoqGYX58oLpGNom4adKVgB9OqyVjLLkkwGzCLei0D7AsQCbkpMbrWrYTIypbsl/&#10;pk2kH+uVrcSXT4OFxNdWN1gAXxGiCagopSXI5uuSre02Ta4MoMv2G6FXQrSfdJJFOBXvM2jDu3ol&#10;wjZJ7wMw+zDoaiWmmjXDZr0wmZziA4lVEgMYClXECMlaqaut4GozwPIpsGQV0h8jOsSasCq4ulqJ&#10;ML8fA17RsxWnSG4FiJtqjfGcw3PZlBBLQDfu9wAsyvB9ndFPeoyALCnK9+AvPh9fnYwwz4Mw/5w8&#10;mIvVxzh10u/bp7us/qhaY9LzFSuRgmgm1pcDLEx+tO/DlMcw0VGwa9kgWPB/NauPQYyv9JfWDTJ8&#10;CfDN42VCe4ntt4jwQxWzCcGCCN98XwF6+dqjl90LdsV0mBfgC4L5qZLaRkkw7wwDiIUapGCY0mEN&#10;vtd9miSpD52s82EQ9nuAsP/R8bnxC/qymctG3Qher/4fHXMDp5HqupiKI0vq9E7ua+O+Dtd3Zpfr&#10;JhmWupiE15WDbvAMEmDfO+T6f9FOdRJ3GMBp8oYxUmMkwoBhhadIPz1K+umWSTd21bBLna/qpCqY&#10;JKnup9p447gbErC6ASH/jUxWvBjY9kuOex4giyTZDNXLWcBUHqdY/okc8IzaJqBsXGBLQI1q5fQt&#10;eM1UjXyEZBWwahrgNnUTcAuolmadaaDZ2NWj1DB5fpzXGNvM3g3wugswRbIs+xAQB8A2I9B1q1Js&#10;AC4AXQ7HWEmuMgT3U6w7RHVU9dEZzlm10FnSXHngVl4CenxYGcBX7rE5N6MU3JVARJ7vJF616duA&#10;dfcoRQaEu41t75ly49RDR68nSQcMzCgBhxdNLrMStcMq0yeLqnUyKKD4lqZTApxwkU1rwuQR3isA&#10;WBpAHknia0jfJZSvDJAiI1klIFbtBz5pAmYXEy+V7iL1Zcmx/VQQlRgDdJUFn6hZVnpJYQ1LRC84&#10;hEyeCY2VFM4tUnLypxUZIGDbylFGimwOp1hGjjBVLamDalpnieSbJmcWgXWlo0WbtFkFzpUHuOW8&#10;qlQ5S9Q6i10AsJR0GcjtAW6lAY5PFbLGQIIS55Hv5PFBXKdTpLmAVLUpnh9esOoMNclppkcWSH3V&#10;VIcETgHFfDVSlUX//VJIiMmttRQrk0GQP6+KJQBRkyAFwmqT1D/t+kmyT7qMRNaS1R75vSLtJXil&#10;fagm6Z1i8oAJTiG7J/lVV9JLcEwyewCX4JuqjksFbjVtUpMpNblSUye1vZJigmdKfXG7bPvVREvV&#10;J0NKjH2vy2vGfnX86AHzwnu9RwguMEtaxYXjh9SVifVJY5l036ZT+nPT9pbGEgRT7RGYZVALkGZT&#10;IgFXSpYJphmgEpwKi5fjK8mldXwqTkBN0MunywIkC+ubhywk144roRZ9Y/KGcdx1oJicZssLSuRz&#10;EicTXZ+Gw/yrXPfTJrz+KSmrrdt8lMtrK+D6JEDsRFArbps83tZjf9Rj29UstX4SqMXtPy71Fbfz&#10;Sa3NjrCtLrGtDrHoCPOJreDrYh/JlJh3gsWpkVqH3+04ydHuT9QlQ1os7lePNfcdwZaJ8UNCLCHH&#10;N49YTIhtgmQefvlkmE+OyWdo6yYTYnpP6f/YezIR9lmiMIGwKo4wVRsrpLSUBCsHyX1lSGL8cYAX&#10;MCxALzm9lNRSRbKk+7hVWkseMFUeNQHS0mKAp7I8YSlqlCSuDKKp5sitYJnAV1WgSkBMYIzqnyCZ&#10;4Jb8X0p8WRLMABnr6List8D+dbwIv+o8vqDKJDXHmuCYoFZwbQmA1TjHmpxcglCWMPNVRVUQF1SJ&#10;lBxf7jGOaQmshBtMwGYBcCMZvE2ijP4qc1cJEPG40klarOYnl5XADPvSYsBHvixAjgCSwS9V+6K7&#10;TI4yucSAPZL3C7CZ58yDM6sLav1Jtud6GJwTVLP9eJAmQX5MaHnwptSWT24pNWbTFQMk8tMvBcdI&#10;KAGntESApOcjr5aSSyuSzasmyGJJMEu1aVtBNVUVE8DJpPWsZ9dBFUmfRlOSy1cddXyf4jL5vT3m&#10;zyM+7sEgECysbzAr1Bz9tEmmVlol0k/E1L7seYfrq+dgC8AuJrtM0A8I899LgO8l+EpymcyeeuIy&#10;NUWrShqwYl3Ws6SYpkcCpszLJWcWoEjuNNUWNyS5l/MLAf/qLNsBB1e5JsvUKde4z8AW1837wNiH&#10;UmI8rzVSaxuCXRLlC4DZ1EpNmqyQKgNONX1bfprkqqZKJhfVFuX4UtUxAiE5uQSS+AAqF9a64BAf&#10;Fm27UK2UkF7PQ89BUOy4qpBKmQloxcSXSemjmD7I6U2SLxgmlxjbCXoJjNl2cowpLRaE+AbtAjCz&#10;ZFh0fglYhaqj1RqV0hLk86DPwJZSY1a11HY+lab9WhpMPrJQ7TT3l0AZH7DN+2U1yDBFMoC2WLU0&#10;EEZiZhPQSdQj/dRGX2WMdTlfc/TAJya5mrXGAKTixEabLhmqlDFJFsX3WkcQa5MPrLmuqhn6i3OY&#10;TilwZr6TINjXtvxHtjkl0hJoYbF0mrb1lcUmwIrwKukaSybewr6btcxmciyZIgtSfSW6EvtuTc1s&#10;gbx1AbRkwmxL2mzreel7A2ObQFQEX1EovwW0Bel83MbeKES4Zo8Fn1azvrgZpJms3iqPMYHWSu3F&#10;VNum2+S52RsTwTS/fTKJZpAvPN8k0PJJtXAOW+qRHnIlHGJWV/RJLTuHkAqLfjHtp1mfDM4wA2Rx&#10;SmRMklmKy4vtfV0yAdKavq8w9TExLdIL6rf4vEJ9UqBLMM3DLz8V0pJiiVqkn0oZRfd+vWXu89VH&#10;PmCHBJlPgul7PigH55jBr1CJTAIxJcKU+tLjjbDoPoNfNvFS26k66eGZfmcWt0uEAcL6zjj0uf7T&#10;urOjP+913d8+7Hp/3O4Gft7tBn4GADu1zfX95KhLndkBwML3dfkg7i+/9J3a7o5+ZZ879s2DLnVe&#10;jxuhVjlIQmzo4h7E+oMkv4bc1O3jbhbQlL4rQ0pLdcpOu52+BR/YzVNAsFGbKJlWWoykl9Jhgl/T&#10;gCyBrlkgkeDWFJXK8etHfAIMH1kasJZ7gDQSMC0jaEWlUseZIRGWvpvjCWZpuQO/2W/ZH9tk7yN5&#10;xX2CYhOAqplrxrjFXXYtIE0eNNYbuQyABTDL3g8cU8ILIX8OmDd1y7QbuQCIdhFOs5tIb90D3CPB&#10;JiiXJUWWJwkm4Jd7BDjE+UwDvMauo0JKjTR1IdXSX5GKIwWX+k3KHT71oNv/gz1u4NJetp2x4xSe&#10;IUn1HMMJkP5nAUxz+McyfK1BAJM8h5GrRt0A+5i4bwx/l5QKSjNRK9QERKYqVhHLVwFKVRJYFUBY&#10;uYeKIwCqOohLDBCWJcWlSZSqLBbk6wJszffjAxua570ezjHAVGUI+EVFMavkFi4xifvlDitTkaz2&#10;chyBth4mV+5nf0yq1MRMDTUo7gaASeSveiZJr4oA2Aj7ngQ+AYMEoSpDgCygkyYxLuLqqo6zjk2C&#10;FPDiPEl+VcN0yNqEtiNRJdgHCKtn2I4q5DKgS4kwVR0XAF9KhRkMMwG9vGCkrEhaVdmuyPErXB+7&#10;RromnFMlpWMC1pSmG6dmimR/SY4wQJoqkSsCadQYV3GLaRGgMj+YIJgJ9NeAZKo48m+a6o1BWK9p&#10;iaop6hwMeCHSXwJ+Wa0yOsZwkqkCuUxqTftaxiMmMb8g2TqJNgEwk/sD8eQgE3TzonsqQwar+PdY&#10;EnwSYusxcWVJLl9hNEE9oMvL8pXyCiCMfcdplNqX94hJYq8UmV9fcEzfm9ie/diUSP67GauH3i0G&#10;swqLnxLtH/dJMNUe5QTjOgDo9Bw0GECgy6/HY6YW8MJ+m26p9zv8AU6Pn/zfv50r8HEA6kTP5NNs&#10;d6K64VaglYRU/7Ov4ImSYB9Vp9wOyH0Sl9iJINeJ6pLb1S+3usO21iNPJMtvrecBlqZEekDm3WCt&#10;tJl3f0UXmK2T8IJtqkc2YVisPwqQhfWjXsWAmHd/6VZOsHV5wOy9pcBYgGchFab7aAmcBGGfNQhD&#10;kr8hmX2F9Jbqi5ruqAmQ5vdiiY/Z5EiWKvBLMEtLRRMhVXVUFVKpK2p8EuGXBqc9CON7TYw0n5hS&#10;YgJZAmHm7AqOMJsW6VNiVm80mEX6i3UEsaz+yCJvmHeHKQkGTDJ5fhTlA2yUIiIJpoqdwSEBIQCO&#10;0mLaj4ddvlKniqLqhjap0QBLqBsK2MS6oxJMEsIb8OKvewJKgBx9b1J3fc26dYNAvj4Y4Y5BrADP&#10;rLLY3K8qiIJCgj2CQoJbLf+VUlELOj/BMANGHBfAJ7n+MgBvWbBM0MySY9QCBZqU9mJZUTLKJmEG&#10;SGaAieeJ58xSYGE9pcN8xZHrZPAtTpQMwCrANLuGtui56Fr6pJzV/Qz8+TSXPc84sZJ9KSXnoV7r&#10;XPQz8VJ/LSEp10zG+Z+T3R/Ozcv/PXyU+8tgnlVNw8CCmCzT47ZwTjovgT8BMQEu1SFxXtmUTMnx&#10;Jb9XhVFLsyapxBbgSoJ8+blYNM1RaTFbR1VJUmIGxSSOl69L68kbxq3SX5LKqz4p2f2GapSqOKoC&#10;WSQ5JncY0G1DFUjSbibUFxzTZErO0dZVvVKQiVTXmlUcVY8MPi4A0zqPRQindJalqSIIMujUSlDF&#10;FFkU60fZfnO6ZBDm2+Nyb1laLKbGuBXospSYKpIhKWa1SOqT5utqTX60pJqBsVijjGBMzi8SWVZj&#10;9PdF0GVgKzxHS74peaYlJtvCbXSkqTL5gYTh8fkqCReqeq3qHm+WlQSzKuQ6k6ESEwwFthKQKIry&#10;I1AShIogyie8opur5ciK90eRfsvv5aGWJa2a26nyGN1fvDn+gOObbyxCr+gdC2CrmfwKMKgJvrTP&#10;uF89h7idPy//nFpALkK8mDxr+cZaybKYHrM38kn4EybYbK1MRhDWnEYZ/+IVwVYSyDWhVPCPRWi0&#10;TXLsQ1Mdm/tJpqkiqGvBrNZ2AXRtAmHxvrB+4vltluwnHxfoagHBOAwgViXtjUuAWJumXEaItSmR&#10;ljzPkEwLr9OYCNMEyLgfve+xeqPdF79OSPVDpbEJ0sJETVUoBdLi5EnvG/PQKkryBdU8zJJjLMCs&#10;AM2aDi8DXt7TpZTYMr9fUY4ft43C/CjXj/J7285qlBGK+eqjTYgMlcno/PKTJf1xrCJJJbI5TbI5&#10;GdK7waIzTOsYAAvOMLvl3wWlxwTCVI08kSPs0F/u+dyxLx3K9n213XV89aDr+c4Rlzqj0w2d1+dG&#10;LgHinNHher9/xA2dTUrs3F7X88OjruMbh1zn99td5487XDdArP+cbjd0xSB+L1QRmkwIcJHsPU0N&#10;MA2kmgBgpS4ecH2/IHF2GhJ+0l7pW6kLApimAUozN48Dwabc3EOsD8ga53urPD4M3MLHNUKKS7XL&#10;yZsmqTuOu0kgVhqQlqYeOX3dGKmvEYNoGZJeU6TLRi4FWl2qRBaJMBxkk0A0+cgyEvsDvCaBb6p/&#10;jpE8GyeFNvHrITd0Juk3zm+chFqGY2ceAKDdTbKMr6c5z4lrlEAj1XX9pJv4DaDrCqT/vx6hggnw&#10;w5GWfxhp/kM5JmtS8wR65QFz5afzbuKmUdd1Vrfr43p2cHsAj1ofjjVVKfPPZd0Mx0nfPwVIA+AB&#10;/caZ3jl07ZAbvW6Y5wIAvG7SpS4dASL2u6m7xxgEpP8eA4NITdXHcGYJIKkeyVLtZRIjyazcPv64&#10;CgCqjzRcDln9FJMbs6/zB1tNgMQ9Zg4vkmF1tlHCbClHpU++rG5gmIT4b2lSpyZ3asJk1RVIkxXw&#10;etl27K+wu4yYH4+Xpl5Khk8tU/srU3GU9L7cj9QfEFYnzVWfBWTNUW2kStgACNVnF2kwAL+mgWVp&#10;klmAqxpprTLArCSARmJMsEx1yAW5v+TYsgokvw+LmgYJkOLrRg1Ixa1NYgQeCULVAW1FoFuFKZKL&#10;PK/qOGk5gFt9Gpm+IFyGpBa1xXlgmOqRAopWX1RaC7eXwJSSXgZzNLVRcE0wiRSTAJQqkCbBp9Jo&#10;Ex+BV0pnyY1lPiyDWbi/lPiiUqnk16oJ9JUukxSfPzYhwd9YIqGJIH9RPjFVMi3FFauN+LYMjLHP&#10;KNnn2JY+0/24xZT2MrG+oBdVRSWtmo6ukAhLgjOfECP1pe31XAyWqRoZ6pER6kl4r+qjxPYmufcg&#10;y1ckfW3SxPzmBfNuMFtM8K8l7H8JZYMmUVpiTP/9bQGv5gf3f0pU53828Ti5//+lV2C7l8DHJaw+&#10;LlH2SR//qGrkicDdJ4VvJ0qNfRTki4mvj1pnO5B2InCWTIVtnRC5NQn24WSYQJWHXwatmqAr3BcA&#10;mQdnYcKkgHfcpukEC5XG4AuLCbFWIixWHpUAC+mvOD1SHjCDYx6ENUGZABn380fWkyDsMwdhKaZG&#10;kgIT4KpJcG/SfLnB5APzi8CYTYEU2FJiDEhVBVYJgqlKqYSY0mSWKLMkmPbBviSqp3Jo27CYi8t8&#10;XCE9ZiJ8vpcvDIg1DwTzEyTlEON82IdAllJcXpJfsuqlr1CSAlN6THAEgBLTXKoq1lVBDKkqga7q&#10;EOeXmrbJjH7SIuAKMKOUlpJoC5N4w2ZIjgnYCLiwP5tUqXVDgsn7v5TU8vU+LZZUErxRIilCnpB+&#10;MpG8JiPabfga+LUgcKR1bIJiWEz67qcrqgqodJIJ7VUxtESZJlAGWBTSUJrCaHVHe8zXMa0CKagU&#10;Em5LgDQBIpteKeBlTi9VJWP9U7DMO82aaS3bnscjINTQAAYSLPLzMWCltFdIiAlQ6bzM2RUBWKh7&#10;2rRM20YVCA/SdB6xdqr77DlpcqeOJWcbqUEl91pptwDUwjWwfcREmUCggTLvKIsJPANhIf2lNJnV&#10;IlW55HqtlkhuIai3KZJAKaW7LCFm0Iykl6Y8ajqkUlSqSarGSB1S3iyDXeYVA1wpcSU4pqSYTXrk&#10;e01Z5PENEmXmGKsAisos5hKrueOaAql9CZjp67hvfa3EllUgqTAKilktMYAi+cnkMquzT0EyecFi&#10;3TBAMasfBnG9nw4pSBXSXQaboszee7/scaXABNps0mNIewn0mURfEMzXNM2PFiZYWk2xCd58fdOA&#10;lqZQKtkVK52N4A+zpJcqnUF2HyuMsUJp5y9nGG+sDc6R+ND+w7RMJc8Ew8wPFlJdTR8TICLWGpNQ&#10;LAm+YlXRT5dqwaXk9MM4FbIJlxJgKymsj+ksL9hXessDKd36JFcLUAmAHdeSAHEax+4l+xFO+Uql&#10;QTK7zwO0Vq3R1ySb3xsYCwAsrm8xa7+/CL8sORZgV7NO2UyJhdRXc5qlr0maZywk5LxIX3/V2r46&#10;2ZrCmExyeaBjAvhQ/zO3VzLdpXNkn9HL9SHJ/YegVKKWmEiEHY8y/yYIi+v521Z10YOsTdMkt6S/&#10;Yl0zgsQW+PIpNF953ALZAgg0wBUmPNo64fnGqmMTngUPmD83n+7yX0d4FmX6XobfSn+1pPq+QunX&#10;25QQ41wEweQKi5Mn7WulwgTBbCokKbNQnzR4ZY+FRQDNJjy2RPdWj2RZUl1R8CpOhFQKTemvZqVS&#10;EM1Pg7Q6pNUnvXtsmeRn9IMJinnHmICbd4Rp3x60eTeZpcL4d81qkuYL88dWFTICMKtScr8mtS0s&#10;Lmxbjez71qHP9XzlaLbvK22u4x8OuJ5vHnYD36MK+ZMOZPg9bgAAlvplrxuiNjnwyx7XewYw6+xe&#10;E+YPA40Gz+91Awjyh3CETd464XLPk25igmCOOt8siappJjsOMT0ydWaPGz5/gH3hE2P9ERJOI5eQ&#10;mDoHAMUyehGJM9JTo0AyAa3sg2x76wzJqjFziGXuy7jsw7i6fscEy8tTJu2XS2z8Crxk15MUux2f&#10;GImvqeuBVFQYJ0ieZXQ+98+4OVUYcXnlWOaeJoH1JK6x386Y7H/gx1Q9TyfRxnOZunUUQMXwI0nr&#10;cWNlXwHmPUjlEu/ZDPudofY5+zuqjDfjOgNQTQPd8vfiCXuYFNf9WZfh/tHzODbJsixgTtXMISBb&#10;P8CtR9eNazQOJMviIytK6M+1mn2C82bJP4+UHs9Z5gG+B6LlVLWk7jlDImz4ihH2MwgkG0bEzx/p&#10;gGALpLgEu2qqQ/aVcX5RNewCTLXzB9QB/ttO4mlhquEKbRWmP/IcXuIYTIssUGPMvYOHK0yXrHRW&#10;qUpKkI+En4mOWdJguZdmXYEplnNM4ZwDoBW1Lomywm6SYEx6VF1S0yDLTJaUlyy3K+cKhzh2l6T3&#10;7OMo23Xp/an0CgAw+bxIci0rwQXYaqjOGKYx1jIAOBJahRTbDpV5H0oijKriosAZ7wWW+OPZkpxd&#10;AC/dKgG2xGRIgR/zg2lfWhfZvaZHVpUCsxRalfepQDXVE3MkyDQ5EiCmxJkqkdUxaqCk4GrAxIbq&#10;pqoqAqq0X4GmCJvMO0ZCS5MkfWKLOqYSXgJoAK7lEgseMpvoKEi1ABirAMxUgTQHmJfvq/IYq5Hr&#10;daARwEygTAmyVa7JBoBPyS//vLgVaNMtYMsmSgqy8bVNoFSdUXAs+MPk3lrleyXiNAjAUm1sKw+Z&#10;VS25zxJoXPM1zlMJNAE8TaZcW/Tus+NKcCkRJk+YucJ8OqyZCBMQswqkF+fHuqV5yFifv141J0tG&#10;AGbqBD2k7cLUyqgE97VKvQ84ScT+l9Kn/0UH+zQpsH/pU/qkx/44EPdpzisJsLbb7tM8vl3KK+ka&#10;O9HjrapiyxXWum9zFbIlxQ/3J/xgPgXGEp1e4fsIvrwsP0CwJuSKVcoIyzywaiXFQiVTgCvALt02&#10;K5UfkuLzb5BSZ6pLmjPMVzPtPTf38T7zJAj7rEFYeZhEGBXCqnxfAVjND89YXZHaJKDKAzK5twSt&#10;5AIrDXrYZekwubfkB8PRVbHbMB3S0mJBsK/UmHxgNjWS9UbkDkPCjxzfpPhKfEmSH2qRTaglQb4l&#10;xlRrlBwfUKbvlQwToDE4hShfEyAtDaYpj3wNOPNifb8oQVYb4nx6Z/jLYRogxrryiGk/mt4oVxhu&#10;MFUsdQ4+OQb8yZCokv8rHMugVPRjKRlmSSgPywyKGeCSI4tbebGCK0veLV/D89VBXyX0MEyJMdX4&#10;IiwzxxXARktDi0noJYon2WSuq7CoNqgklKqMVhcUFNObRsCT6p/6Wr4zLdFZJjhlINCnwjyUAigF&#10;0GRJNINkWkcQKjrOEtvF5JaltwSvvP+sWdkMUGvJzkMLfjMlybQ/XUe7vgGChdSePxeODYxc4nXg&#10;03qaoKn7WJ/nIMAXn1+Dn9PSTNiHnXuAgDa90ifVBP3WBMQk7BcEZFnhWq8Gsf0K661q4qMcXkCp&#10;NWDXCvVFnwQjFWYuMSXLSG6pTqhapECZ0l7caiqkpkGua12bBBkSYQJcWp/7bTqkJcU8IJOAf10T&#10;G1WbZFEt0ifKNJ1SExsFyJTG8vBJ8E0JLUtqhf0aqJOoPsIwm6QYvWAhtRWdXybOV/LL1xsF2Hxa&#10;LAr4fULLQFZIfPnbsE+rQPrJjR9E6T2Cfe8O89McfUpMwvw4KdInwN7nQ/ZxPoRHgKWv/XRI9mke&#10;M1/jVPpNsvv38Ya8j/8s7segW/SJ6XkImmkfcn+Z/0v7ViUhAC4DZSGhZX+5TVYg9UY41CHDf3w8&#10;VAoy+ZAiawrvAziKVUd9+PapLi/IjwmtWIP06a2YENs8EbI50TEkvKx+GXxefj+tCZUenEWolqhG&#10;BggWK45NQBa29xAtALam6D8m01qAzk+9jEmyCM8kuU/UIpNVRgNsEcJsTmdFkBMBXhJwRSfbtlMl&#10;BYC2Qq8k1EomzWK90dZvwaNNEy23pL9aSa6QwGpuK2F+Aq7F7cLP2gMzAa2tabToK4tgbYtTrHle&#10;fvKjYFUEcEmwFidRJidhyv0l+NVMizW9YcEnFsDYKhMktZg3TAmwAL6aUyujQD+uH+qQ3hPmJz+u&#10;mQNMyS+Ak+6P34eapa9BhpqjreOBmJ9I6QX4HnSFCZNWmRQEI4liS0h+Nf1gfjKl1SytOhlcYEp8&#10;CYSZM8yL880hJkdYAGL2mIEvQTItcoTJI0Yyld+X5cXFE4KwvlPasmM/wfn1oy7X/92jbuCH7aSq&#10;BvFp4fVicqSBKyZHatLjMLXClEATCascKag0oGvkIgAX6wyeiTj/PLYjZTV25QiwivVJXg2ewz7O&#10;7XNDFyDeFwwDfMlD1kP9svenALczcI5dAFi7ADgmUT/wa4LU1gjrjp474GaoL87cSloKob9SYVOk&#10;usbwhA1R1xTMGv7lgBsnnTVB1XLiMlJaFyPcpwKZJp2VxclVxrk1zwTEMv6t/KvI75nSKPfYDJVL&#10;SfXTVDiLVBMLTHQsUSNc6CWp1LvginJiAdEmea7a5+Qlwy5NSivDucxI1n8TaS7A2AwpsSnSYumb&#10;ZiyRNnWTPGnDrodzO0Jq7tApx1yXvGuAvwkE/rMI9EtUIMtvAo9eBTC9AFwChM3FeiS+sMLz/LEU&#10;Z5gE+tmXcY9xvlN3kJx7etLVqfo1ZpbwfDHZMdQS5wdRTwB+DOqQstK0RU0wrA4tuMxOoNZ7/NEU&#10;b5gk+YJfVnF8DTE/0Cu3gz/QUm2sIrbXRMciCTAlvSptVAqpVuoxVR+r1CkbE9QZU3i9+F7OsZgS&#10;ExgrHuH9JomsJSY8LglOAcBUB1T9UBBsWRMcuW8BaGWwSwkxUlk1SewzqkH65JhSYA1VE3GCLZH8&#10;Wq6zyA/GfhaLPDf+YCYwtgi8KiHTL00AvWa1rZfbK2FWIilXBhSqNirgJZea+ccYDKBbQcLaOHBs&#10;nOQZKTSBtCUJ8iXXZ7Hjs1gtEqClJNgi+47JscVZzl1C/AL/RlQBTyxrpLw0dEDVSEEuA1BF7xlb&#10;BY5pncYcMn2l3njOq7ofEKZ1fTLNC/NNog/E2gBYHVeSSxCO7XUeEvSvWz3TVyB97VDuLRJmnMs8&#10;P5/5lBagH7CvMcu5IPFfmtMx2J79CrBpe0uEhbTZhjxkvJfwInyluQL04lO3vtcx9H5AQEuSIn0v&#10;+CYw5z1k/jyaSTI+PAt62b6sVrm5BmmpkHCsTwMcTq77b+MKfFIY9a/t2fxzzjuZ6komzuL9EWZ9&#10;XIV0u1RYsp65nWMseQxBLvvd40AehLWk+C3BfXzMP95MfgXA5SX60fGlKmQEaSEBZnCsleLa0B+2&#10;4zYBWvntw+RJS4sp3RUXD8wMbsX7QoNCgzpiTbJ5a3XJFhTjveFJEPZZg7DoCPMwjHqkapFKhgGp&#10;5A7ThEelxKom0VcFkr/SCXJJqG/pMGCWJkxq0qRAl0AVyauqtrUqowAWIEtwStAKGKPEVh3fVZ0k&#10;U02yeSBJja+V7lLqylJdlg7S9twKRtn9rKdEmOCWQS8gjDxeABvdxmSYJbtU0xMU49iWOsMltjDC&#10;1z38lXQg7Rryi6l2qXQa8K4ukb4Wnvsi25jAnmuwMM335u2KFUqfCvMC/VgN9KJ8AR0lo5RGs+mJ&#10;ifSY+cQM0ISJjSahD94sTTxUqkm3MSXGrdJkAmOqByrVpMmHkr4raeaBGUL6OInR6qBKXQkYhUWw&#10;SJDIEln+Pg/IvJtsmfWXtX6sLcapkHpeyYSbQF/Yvx8i4P1kBq/kONN+o5+MYzZ0XBs6oCWZBlM6&#10;rOBWQgUy/pzMXSYox/VuTGWAYQwIkBdNyTSA5TLHWZY4Xy4x9mfnvAmmyTHG85Gs36ZHAgflQZPz&#10;jEWerhXOd1VfxwmPgmKqTOraWlVVSTGBLlUbPbwSuFozST6QTCDTtlHN0Yvy121ipF9fQMuglSAW&#10;YGwFd9gqibw1EnTrbGPJMK0Xt8mTQMvKISbZvuqTfgql1rN1lB6LEEwgLHq/NNVRyS2+l+jelpCg&#10;sq/1uECXJi02hfp+smNMeBncMuk+b/wAXJLwCzxZwsuSWTwexfTm9/JCei/o52sT1EtIL7jl3WR+&#10;aqMHYAbBLMmlsed6c8kbXi0hwSaPmICXT4CxPufhPWAewHmQpqojx5RTyaqiSpbJ1yFXGF/zmCBb&#10;dC01pfERgAXg44FYC4r5N7lRdu/h2CbJvb5PVBRjUqx1X0xvJSZHCqYYTEuCrej3ivtL1i0DvIsA&#10;Kx7PzjnCqha0atYzE0L85hRKcxNsAVwBbG1OlPmpmJvBXOKcmqmxVl3Q1yM9APPXUbColcRr1hWT&#10;8CpZhwxQaTu3mQdD0eW11T324YpjTG3FpFXSAdec/BjA3SZXmQGuxLIJxCUSY82qo0+AJSFWfJ7J&#10;aZE20VK1xkRazae2klMlo7+sdbsJhEWHmNUtJc8XTAuTJ82FBoSyxcOs5rRJg21+KqVtF2CVTaK0&#10;mmSoSgYQZqmvBBwzuX4AWx52eajVhF1h/RYIA8KFmmPcT/R9mUQfyBVTXy3opamPWqIbjA/TVofk&#10;QzpLA/ClxVJnTQ9YSIRxv0+Z+cqlkmExHaa0BvuZXa2vbp4aiSPs0F++/bnuL+/Jpr5+1HV+eY9r&#10;//s9uME6DEilJM//6TFzgqXvoi54D1VEpjmOA3k03XGU+wdwig2Sqhoi6dV/epfr+uExNwj0GQOI&#10;jQOyhrl/UM6xX+APU92S++Qfa//GQXf07/e69q8ddL0/6gASDVqNMSOR/j0kmOTzuoo01S86gGad&#10;dj4CcZMcP30bqSxg1ARQaoz01cgFg4A0ZP1XIacHlKVJUal6qcTWNNXEWWCYpkQqcZV/HCj0BIkl&#10;YFPxJUDT61T8npvDBcbkR6BQkUpnmZRTdT/1vxfmkNqPmSh/Ek9XltRZ9jYg2HXUOTlOlhpnTudK&#10;dXIG6KaplKpfppmOmaXmKL+ZJlmmWWf0mnEAIsCOJFvmnnFXejnvym8x0ZGUWppzyz3JeZFWy7/A&#10;8iJJNKYxKo1VJdFVYUrj7KtAK6ZRZp9Bmo+XS7CuDNgqBkBVB3pUmSRZH63z3kTwA6CSXXNl1ksz&#10;zVHAqj4AHBEgwSdWk1SfSuMc6bDSe0VXOcyUx06gEaL8EhXKwntMmdQEyGO8/xRQokZZwSk2T4Kq&#10;xETIuYP4wQS/Ql2ydJhEF5Mgq4Aw1RCVfjK4pImO3NZzvupo6TClwXi8nqUWiQNMNchallvWaZTw&#10;i9rgHU2JBEip/ggMWyENZoBMovqQKNMkyPnpBg0LEmDyfgHgBNI0LbKquiXXomzPF8g2zPXhOdSo&#10;Tdr5AbJq5lmTq4xjAr+WAFcLdt6qPwKu+N7AlMntObagFukyuc0as3ydpo5J1bIuqAaAqgPY9PgK&#10;wGkJ4KV6poFJ0nk63tIc+6CGqlrrAsMAGlQ1JdfXY7YwcdKDTK6R7teS4/lqWx5bmmadKfY7tmQp&#10;vhw/oxywtPgu6bwDvBZYJpnkOf4wzj2B3Z20NPj5L2d4HjlAGMdfBaYJsG00+LBJRTNWJpVG+4AU&#10;mD4RfyC5fkiGyR2mlJoef18TKzWpUhMgVdXkvnW9D7FJkpLw+8mRSpOt8V7JKqWCZFQqfeJaH41P&#10;/u/kFfifcwU+CmL9cwDXpznbra/v7Y67XTrsRNXITdVHDa/YcjInqlL67TwQ8/v2YCuZBDNIpiRY&#10;E3J5KNYS8icfkyMsesJiGqyVChO8sn0lapHeI9aqR/rqZAKE6X24fR+hmJfkxwmR6ybZD86wJggL&#10;HjG9mXXuP3yWLOh/62M7ZPmVsbTJ8suCXdH5ZY4wRPOArAr1REGtKoDLT3RUhdGnsvytf1yiegnu&#10;BcQEwrQopSV4VWW7KmCpZskqQSKgFmCjCuDQYx6OCWiRyrJaor731UQlxeyYJInmDYwpoSVgJvDF&#10;OsCmOiAsTnc0WCbARaXSRPiALiW+vCNMkIZ64jDnODAD+AJ0yW0GHKscm+CviONuEVfaIim4RQT9&#10;So4tKDEG/NPXcaKkPQc5yVStDM/J0lHBp7WgqmZMXUVAlKhT6nk2BMTMtaWvWWzKYYBbgmByi5mM&#10;PkxCFPRSwixMQ9RkxNY0RS+L15RIgaroQFvi+Tc0CZMEVQRKBpzMS6Y0m5JkPlG2jPi96TgL0xkF&#10;k5SsstqhJde8EF8ye19JDJJ7QUKBKsEyS6XpmD4lFsGc4JhdPwNcSocJyLGOQS+lv5T8UnrMf70o&#10;CDbJ9pb+ChBMyTgtAd4tk+pS9TMJ7fy5UYnUtRV41DpArjitUkMCvDPMp72UCFPKywCZBgYIorHt&#10;CtsozSVPmCCkAJkSW3J7rbHumgEwfU86i9qD94N5Gb5NlNQ0STxh9nWu6jYKgC7BM/a7SjV3ZRoo&#10;x7LOa3Kd57MuaMZ6TSgWwJgBOSXKbNpjkNRHYKQ0VoBgUa5vkMuSWiG1BWB6X1VES3d5yCWoZWAr&#10;Suijkyx8LyjlQVgAUEqVmfOLD8QG4JggyTnIA3bcoJeqEGFdPsxbCgwAZotcHCHRpfPwEyIFzryM&#10;32AYHg450uKESC/QD+Ar1Cc1Lj0mvt6nztd0e+lYzXSX1lEyTODG1yGbEvyE/ytZRVTVTktMaQk6&#10;qfrYdH8164z+r8gm1Y2prbDeB5bkarnATIpvf0lifSqSHlQlqo2JSmSzKhnWMeAWqpaxWmlTJMMx&#10;DfJsSoiFhFlYpyXkD8eLkCzALF+DTCzmCGudY+vr4BKL68ekmEnkvTh+q7g/TqjclNhKpL1iKqop&#10;qw81x6Y7q7luC4TZMewcYpJsC9SK9ccIuJTqatYO/fNqJcFakM8nwFrpNINYVlsM3i4DXV5en5Te&#10;x+qjXzckFO14yfVaPrBWBVLQLNQgAU/N44QKpj/nFgTz0yjD95b0ipMmtQ8lz3z6LF67WKkU9LKK&#10;ZUyDCXrxvRfd+5RWrE8axLLvA2hrfu2TXOYZa06f5AM1sExL3E41yVif9JVKn/wyIb8qkao7hmql&#10;6o6CYKur8oSFRJi5wbxjTGkvv06rNrnEPgTAvCzfLxJdryyvbg/CvvT25459bU926Eeks753BAcY&#10;gvyfdwGuSGz9lPsAWGPXkIS6m6ofHq9JRPZjVBNTZ3e5vh+3uR6lnb5z1HVTp+w7lftOpUrJ9oO/&#10;AIj9vI1EF7VD3GIDwLVBHh85m6mQJMd6f9Lljn2rzR3FS9Z1CkL+00lMUSGUwH4Gub2k+SmmVrZ9&#10;94Br/wF1TWqaKSqWI0ydHLmQ459OuowaoiZOKrE1wtdDZ1CxPB9RvyT4pNGmSImlrx53WaZBZoFT&#10;gmvZBzKuACQov02aiamMGYDT1F0ALBJXJdJiJd3PJMQC9c40940r4aX0G0Cr9Az3PwykYhLlONXQ&#10;NDVNVSzHcYbp6yxDASTlz0jMz6TJGaqd6d9xbJJn2Tsm3BzAq8A0yDwJrDLS+uoBgNLLTKykKpmm&#10;EpklfWbVzVf8eRR3UEFEWF/Yiez+nYKb4/vMi7jEnplmmiTADul98QjQbrDKHyMBMsjgJcvPkupK&#10;v0HqDZCW57kIoqVfpL6J9yv7BtXVXQA2UmHzpN5Kh+ZdjmPNkobLyFn25KybfpxjCAy+RrOhg/cK&#10;pKZUKdSkRXm25ieXXKGTc9/PObTzPLpJmLUBz9oAavjB6kpdAZdqmv5I+mkBL9giCTDv8uI1C8gS&#10;IFNKbMUcXyE9VpXmgN8h0kkNqoImoDf4BXxCmF+TNwz4JRdYFb+YapWazlgi8VUSpCMRJwdYGdBX&#10;pjKqFFiN61JC9D+LN22ujfe21CcFvSS/bwCsKoC0Cue7wjmtywmm9BcJqgX2rUUJLk2DXESs3wAk&#10;KVm1CJSqs10d+LUInFqc4poMLfJzoGrJsZUyazA5sjFDIm+Un8sYIEzfC2oB1JbZn0Eu9r0MXDNo&#10;CSBbBq4tjC1zTUkj7mXa5zuASl6HBZKDc6/ienss64aYNJr63ajrv5ak5Q346YC8M7x2xrh/nKRh&#10;nvRgbQ8/1zfnAaw463jNTwNiZ6juTqt2+yyv44O8BwcOLmW4Dkq0cR3WSIpZZVKLqpgsqmU2PWWq&#10;TyLVP46PbH2J66QBPSTSm1MmVX0MUyab9cfw/sE+jMshFP6gFj/LRyH/pwENJ9c9eQX+OdXDf8rV&#10;OxFsSkKprV9/VBXyRPtLnpvWiZ6vE0Gy5u+RpS83L9slyCIEE7TarjKZnBrZSpNFYb6fJGnTI5Nu&#10;MKW+mhXKWI9seb184svDK5sYqX8TYhLMqpPxcdJeW5JhVptsgjG/jzX7HoCvN+UnQdhnx+IMhI3M&#10;bsjrVQIAVZQKU41RIGuctBeusHK8T+ALCFUBEFWBQjb5EWBUVXpM4nwlxrQu95k8n1u5xTT10SZL&#10;4v2qzXgYpumRmiJpybCY9DJgxgIYmAcMzAcHmLnBDDrJA+YTY0onaUqhgJNVEnl8gTSTfS/wFNJL&#10;fuKhII3SYSy2vZ8UWaPeOd894RpUJhujef5SOcH0oC7e0KVcg4rnIs9pUZMleb4LmjypBBmLAZ5Q&#10;B/QpMPZpfjHvtvLn6yGdl7v7JJl9DfyxCYwhgWXgzNJg0Q/GrYAToGZZkw/ltgK6LANFLA0mKKYa&#10;pVUqAT3UMK06CUzz0xQ1spvrw/VfAkKucBylrwSOVH806AXkkUdLXi2lp1a0Lx3f6oW6T+sEOX1S&#10;YB+uo3ximjCpSY3+uSnlFdJfYbLjIj9fecV86synwLznTPDL+8B8Uk1fewBmoE7AS5BOtVS8bQ32&#10;YSBNQEvnH5NgcYKkoFishep5mjCfcwvptxXgniqQet5+uqSX6/sJkbxhBF4pYScwtsq1XdMiiT3O&#10;L195DGJ7gJnqjFaLFAhTYkvJMUEtjmsAK08KjFs/uKBi36+T+lpT6ivDfiMMA45t5IBb3L/BOhtZ&#10;kmjjXA/g7Dqvj+MRgMnVJfgVplVu8FflZkIsSvUFtqK0XlBMExkFl6Ljyzxj3v9l8nslvQSzgE+r&#10;AlGs7+X7glyt5JUgmYEwm/AYqo6WCBNc81MjDVoJginNotSWEmBI6wXFBM0krfeJseAHCwk1c5jF&#10;aqalvJQgUy1SVUi2NX9YKzFmaTRtawmzUH8MFciWqN4nsjzAChVB84KFmmFIhTWdWZasCo+HSqMX&#10;3we5bnBw+amOraqiXyeR9NJfhRPeLw+YggNgU8orCbK8UF7nbq4xg2IhmRVrl+E/rs30VoBk5u6K&#10;EKvp+WqluprS/E3Vy5a/LAnBIpiL4CtOutS5JMGUl+wHCf6W5NcmsNVMVAWItQWg+WMnE1hbgFxI&#10;cyn91FwvAK0kiGqlsxKerQDLfC3Swy7v1UrWGD2siik3P20xrNuEaK3vVfVsQrRw3iapT6S+msdp&#10;ivBDfdLOI1EpTTweq5dx2qSlvRLQyx/DbyuXlwdsMSnmv9f9MXnm3WB+cqVPgkVHWKtCGac9xmSY&#10;wTBbL1QdP5QOCwkyg2hhPbxfa2ta/IRI+cH8tMgozhfUChDLklytx72Yf7NPTKkwS31ZLVIuMF+P&#10;XLKkmPbjIVhTmq+UGIs+rCIa3xaE9f2AqZE/aM9O/AK49Iteaoos5+LtIr3V94tOA1DDSPNVa0yd&#10;1esGzwJI4QrrJ9XVR4VSlcgUzjCBM/m/Bvi67bsH3d4vvuP2/tWbbu/fvuUOfHmna/vWfteHKH74&#10;gj6E9ICqG/BeUUvsY/u+0wBnHLPvrD7X83P2TZoshfC+E6/YkZ8cc70XIYpnsuQUNcRhnFvjJMOU&#10;CssAnjJ3AG1+Ow38ohaJIH/8crxhl7N/vFpTVzEd8kaSXPfMMM0Rr9ct+MZuISH2CNVEJh6WScwU&#10;gF9pXFxymaVZT3L7yRuHLf2m5FjxWQAKEyEzPCYQKG9X6Vk8Ww8AFqhqTgHBJq+mynktwAyR/8zN&#10;k0y7BITdC2C7nfQa28l5lr5z0s09zns96pb1YySvcJCV91HVBHIYCAO0zeJBExDLsF6RyYxVHi9T&#10;YSyzbhUf1/wx0kv9TD3slM+LJBu+Lk1slCS/RtqprumRqQWmRgKmSGoVSHqVdldc8R1qkM/nXfox&#10;4BjPKfcMLrJnOZaGGVDLTJNAy75UcNln+ZoU2yRV0cnbgZ9Pjrpqu/64RpUQwFQd5LhMliwdwUdG&#10;bbJMiqwEzMtzHbOv5IF0TL18hz+S9vM+k3TUPLL6+XHOGdCkFJZNglSFUakwoNeKkl6S3vN9jf++&#10;1/O8twCMrSyQzCL5VcEXNs8SIZoBNNUWkenXgHJVEl8VUnDzwyS9BL0EAkmvWWUUZ5qmQzaAcbom&#10;czjM0u8CItv0nhMwRS1TEE31xjrrWHoLODXPPkoDXMsxD7kWAFgx8SXYVerEZ3YQ6CeQCQBcACgt&#10;jLC/cUDX9Co/g2XgJDASuDi3A6jKYIEa6a1FzmGBdNoiUGwRkFgfAZL1A/HaOdej7E9OOoYUpJlA&#10;OsPQhcwDc7weAJh3ASZvB7jezevqOa5tG8+JbRdTDEzoJBG3pw78qrjZJ/kZPAMwewln2wvs51Eg&#10;GInFyduZPPrbWWD2tBu9igTlbybdMMvQ9VNuAkCWZirqLOnEIl68hWH+vUgDIuf4d7HMcAAgndJ7&#10;ku2b60sVx4SFWx9FbcKk/pvPJ/FPkvbS+4P436OTfrB/Cpb5973Nx6W6PurZ/1NSXx8FrD4KuEVQ&#10;9FEw6kTn81EgLD72UfXHref80akwX4GMEx8jAEsmzXwiLErv/W0TmjWhV0yEtWCY939FMBYgmHm/&#10;ovsrVB+teumBl/nBksArJsIMivmE2LocYOEzQROExamUwfFLTfIkCPvsMNjv/Z5AWI1EWE2yfNUi&#10;cYNVcXdVdDuGHwwYpqmRNSCXqpOqQ9okSCqQgl5arybwFUT5HojhEDPfGCDM9okkXwJ8lhpQSdMh&#10;q6Ss5BLz0E1TIb3/S5MlK9xqyuQ861qiLAAxpdEskWai/FiTlAvMwy3zdAmGARPslkW+LwNnJnQP&#10;ix4XSGEaY62f59c+TjQfKHaMSU8vdbnC6z1uaTDrlkkkmUtMAEwOMSXLOO8GSTP5r7xHTOkqfa20&#10;GOtK+G5+reDWCuJ4JdEWSESZbF8gSZJ3E+wHx5gAngEyL4PX4wa4VJ00+EWiSa4rpZysWqmUkwCW&#10;IJEAFvsEhmm7ODnS5P3my/JpsWX2Y4tNqxSY45xJ0ykBZeuGa2gONH1vMDEkvQLMWtIt6Ts7P8nx&#10;o3NMnjHVFnUemlKpVBfVV52LCf0F5ATjwkRLk/PruZpDjP2pXsnXK9y3yjnpe58c8xVLGwgQKpEC&#10;e7Yv3cZFabQI0ziXFfOmsVjlMoBAg4AsAn+CjECs5TkgIzXHFVUZNc0RCLkGJFsnibcuIGbgy/u/&#10;tCglphTaKrcGw+QGw0u2yn4EvpQCExxbId2lZVWPxYokP7sN9nlczjC23VBibA64RjpsldfGKsm3&#10;Fa7BOvdbusxqkUFib9MckVErbaYplJo0aUL+4CrT1wJdgmUANEu8yZHG85Co3zvKuJWDjH2ZB0xV&#10;SSW9lP4SaNJER015lOA+1iItGeYhl02C1JhwQSvVHxMCe5PZWxIspMFIgflEmK9Oav/azsMxyWz1&#10;vd+34Jnt12CX9qv6QTwOYE01Sp2bUmSCakqhhdSXQa/oxgIEKJkVwZTSY9bJF7gKqTFfDfRpLS+u&#10;D5XGmOyKrrAAzqLDy1cTAzyzRJicI4JmvpLYSoPpfPz+m/6wANWa4nz+4+hdY/KNRD9Yq44ZPWFa&#10;x4vrIyRLAq1kHdJLOCPYiu4zCfxjNbIp3I+psFB5XCdZJ1l+MxmVBF2h1hjPIaa4LGVn/wEPibBm&#10;6k77CbXC4BVLJrMsGRUqijGhFcX29n1cQrqqWZsM5+r9XQGyNdNpAdrF5xNqiU0Rf4Br0dnVSpf5&#10;55CsNepcm3VLA2gt0OaTXLEy+WG4FiX9rdpjEpi1ztmqi6H62PKIBdAVgVcTtvnj2fohlRYhV1PU&#10;H6T3Pl3WqlWqXql0mUCX39bvJy7R+xX3p4SXAJevRsoB5quQ/j7d+vqk0l42BZKvBcLs6zj9MbjB&#10;BMBsPwGEyQcmcCYXmCCXr0FKhs/XTReYr0Q2gOz+vlCH5N+jJS1KiwVPmH5GK4snqEZ+7e3P9X79&#10;SHYKEDZyOi4voNTIuTjBzsf5dRaJsFOPue5TjrguqoxdXz/gur/bRnUSePVT0l8/OOb6SHP1fOuI&#10;6/7WUXfs60dIeXH7vXZ3+JtH3SFqj4e/SaLrp8j3gWnDgKnhS4aAZf2uGxl/J7XKHpJgg0A3CfCn&#10;SIKpRjhJrXEcT9gIFcwBOcYAW1OI59N3TLnxm4bxg5HGugv/FwmrzIPAHT7wZ6lKpnF2Tcsnhl9s&#10;GhfXDDXK3AOI35+iQvYIiSggVuEp3mshqa++SZ0MUDHH1zkSUAXE/oUnqR9SbZxiSuUsx9MkyNIL&#10;JLGABUqMSXKf5bbwNNL4x+dsmuT4b0apZzIx85qUK5E2yzP5cuY2PY8JvGNsD2TKPQ18Yt+zD80a&#10;HJsBNOlcisCpuWdyVDZ1DsCoh7mVeP8xBPyqQO7kvdsxoBbgZe5tPGLvapIjcAUIUwKozSG2z7w0&#10;A/TifRUQbBFYpWRYlVRYgari3C7AiCZAKnWGfH/6XmAfQDB9L14zqq6zSqHpGlKlS7NMPcAAgCem&#10;XOEt3qtSm1SVcmFEoIek1QCA6ShTKZVKw2+We5Hrxb4LXMMMCTvVO3WN0o9SC32V97KqVJLSaqgu&#10;yFITrAJMLZDkajBFsinRjw4xkl8GuUiOLaSBeVQWSykAH2J7ga9F6o6CV/J0LajaqMmSAKwS3rJS&#10;jweBFYCgZP2lHlJpwKlFEltl3GnlQf3Rkm1IaBVJuOWpky6S6Fopb/C+Zp19rVpyKwcsm6UqWthb&#10;MNhY76IGyvXOKjn4GsASUDhOsmr0FoAp9dvsk1zbF0vAqzk3AcRMMcm0nwrsEL64iRsEnqbcwIXj&#10;ru+cUdd71hCDJlKu64xB10XycYBE1zSvxeLueX6uNTfzeNGN3YRv79e48S4ZdaNXTuDoA/DeBCBl&#10;cMT8O1zLY6TX9i24aaaRDlILHryIaarn8/q7dNxSiRNMW80COys7GGLwOkMSHgNs3sfP5i5gGOcz&#10;fOkYAymYmHoF53c9Scbr2D/3K9U4wvCHIZKPKUBw6nYGUPA7kX2Z6wEozgGNVZ1dAOYJaK4xpEBV&#10;SQn2VaNsivBNiB9wmJGxE6Mx7yELMn6tGrf79815Tj67f6NX4JOmuGJ660Q+sBOluz4qdbYVqH3a&#10;fWwH1VogLLrEktVJzb4IVccAyCJM86L8OEmy5fmKFcso0ve3W6uRiSqkPRZrkaFSGd4j+8FTAmJK&#10;fvmvm3XJAMhOOsI+SwrGsX0iLL2h1JeBLQExoFcN+CM4VQVeWVLM3GEeeEl4r3XMJWZLAGFKhJEs&#10;q3FfXRJ8q01qCiT/4SHtoqmTNfnEBMtURyR1VcM5JpBWHZ024FYNkyYlv69NFdlet/KFec+YkmRK&#10;lPnJkT5dJRCmOqQlxgRagsTeqpbmHWMbFn1tNUQBM9UudQySYOUO/mK5k8lIT3XypnWvm7l7H1LX&#10;AZJikuqTTFK6SdMPNblSi9xhAj2WZhJ481DMKomCcmFdCeQtMaWEFvCsJX9X+skL4U0cn/RzmaDe&#10;VxYFxQRyfOLJJ75sUmQCfgmAWVIqJJ0MogUf1pL8ZEFGr/t95S8kq4LoXgBP4GqFdQ1y6Tjm/hJ4&#10;0nMCZkmYb4kv7wazqZkGtEK1kZ+HgauQiFMiayWcjx1PwE/1RcErnR8AbwXYY+em68C1XMmpYukd&#10;azqPZU2EtMSYoJpSYgJqSnt5mGaeME3EFGziuawaaAOAxeqknq9AmK3P82N/qzENZt4wgSJBLYAY&#10;oEq1UO1L269xfmuApHVgmSW+BLZYVykvgS7BLDm/dFwBOTnANlSjFKCiLrkhKAbgWssBuZQU43tV&#10;IjesQkmVkpSZQTbBNI5tj+uxApBLlUk9Hz3GMQycMb3yeHCPrVOvXJ7iuFRGN0iUHQeMbbB475jq&#10;nSyqX0ZYhojXapvsfy2I/W1ypcAZPrH3VZNUMoyJlMeVLhNwEvRSwivAKF979NJ9S301a2eqhYWl&#10;mQiLUyJ9XdKnu0Kay2qUHnJ5cb5PmFlN06qbSrcteh+Z6pQBiPl9xGN7cKXjKh3WAmI+YdXygQlS&#10;8cY0pLcMElkK68NprgisLKFlcMwntKI3zIAVf/nxtUwvxG+lx8IESYNiMYkW0l5WcUzUKLektAxw&#10;hcmTqkJugmICcTzuxfwtZ5ivgHrw5QFZOBeDby045e8P4v2YMgt/fWoCrAizQqUyps2SsMhSXBHI&#10;JWCVr5x6cNRydwWY1Ux+eTl9Cyi1qo2bKpXBc+XhldbhtWZwLuyv+XhIaNk6AYolQVcCpHnQlljC&#10;eTQrmQY8PWhUIsunvDhurEqGfbWcYK2qo3d5+cqkUlhx8mRctwn3EvCslSILHjADUwlAZomukOwS&#10;LGuCqwCxmvuKSTHOxwZGtM4/Pg+DXMn1A0iztFioSAqI+UpkTHzpey/Dt7QY26+wrp8QKSgGjNOt&#10;tpM/zICZB16W/IrbhceaSa8AurwHTOuSylAN0uT6MVXmHWJKfq3weJwiuWRQLDrDWJd/q1aBYfpA&#10;ynOZ5Tw+5Ajr+2nH5wb/f33ZqXNH3TCprDEmN44zwXH0PPm9qDGeQ0LsLBxf1B37cX0NkhrrwwnW&#10;+a3Drh0w1v61A+7Il/a7I1874jq+2478nimMuMVSTEhMIYcfQVo/AzCaxp81Skpr5OJhJkwCt5Dj&#10;p6gujgCtRq/DOXbDMFMblUSasGWaKua4hPjUI6f4cK40Vhq3Vu7xaRJNqhiS1HoRwIVbSy6uaeqP&#10;00xtnLqGD/mkyeQLG2fK4xj1sbEb8HLdNwnsAjIBpeao/2UFpe7gGEyWnBXweg5YRGpLUx2nARoz&#10;pMyU7koLat0NFOOYlTeALK+QtgH4ZB6e4j4gA/ArLS/YLax3O38YpI6We4wkD9Mqc8AhVR3nBNPw&#10;kM0BPvKI+gWiMnfzOPBkjvRPlnRZhirlLMmxWR4TnCoA6IrAl9IOEljApuLr1CVJXikhVtih1A/T&#10;HF/n/eYhEkdAKsnRq/3UA3uQxAPOctQiC28B/FhfEzxnHpshOQTkQZA/Sx1U1zD3IhM1qT8W36aq&#10;iXesQopsnspkrZf9sR+T53NfXhMj95JO21t1+de4Tpzf5P3USUmuzQHF5qhUagBB+kGuiyZeAhXz&#10;wKPyXq4XyxxAT/J9JaLqQLV5wTVVC0malZnuaJ4uCeuBW6oPKqVVHeUcuL8OPKuMIe2f4GsAWY1q&#10;Yx2/lravhKRXfj/nDgArd5KCO4rsH6BVpP5XIC03TzrNJmjiDKtzW+mruVmSckps5XcBC7mms29z&#10;PRlKUOBc6/2At5GGPd577ajr4bWaYgDD8GUArguARACt1Jm8foFaqdO5PY0hE6fyWv/ZAFVgnHk/&#10;7ed77vs5acfTh13v2Xjuzh9xg5eMu2HgkyqK+Wf5eb5S5f1zyY3dknZDV03gj6PuyH77TtNwCYAx&#10;cGvsShx3JA3lpcvdz+v87qybujntRn/DJNarAVfAsBSV3CFA8MgDOTdOcjFvgyFI7u2o8PMh7XgX&#10;kO5KjnEWjrozGHTxS5x65zJQgtvxc3DqXQ5Qpj5Z4rVcAnzln+d6AOUmfpsGUHPuPwOOn04i9Dx+&#10;by+aIE1GDfjpKTQpvI/D36aYmNW4+HQsN9gG1Undvr8OFDNI9tEZHl+nVK/LVyv/Of+zNHpiHwbo&#10;JP3/Z+73n3NOJ7f9bK7A1lfSxyXNTvTKSya0krAqCZe2VhpP9NjHpce2Pp6cFHmihNh2AG2TV8zS&#10;XX7Z7vw3A7Eowvewa7M7LOkZ8/trwq4tsn1LijVrjy3hvk+KOUuFbXo81CWbNcmQNLP3wnovHeqT&#10;LSimP8ienBr5maIwgTCqjRuazCj3lqqMAlxVkmDybAmEWWrLFkErAJZgGcBLEyIFz+QW03RIVSNt&#10;gqRgFjXICo4xba+Jj5ooOQ8IqwPBNP2xiri+qkmQJK5qrKNtVc8sDwLEBMiAZ/Ojfrs4LXJB4Mic&#10;X8AtvvZifYEjidxVk1RVzyerBKcsmSVBvZJUQaAuub2cYpLZ+yQXAE3AjmRYYceAm7jtPf6S+7Yr&#10;vdbllji2TVNUMiouwfNlNcxmwozzkLdMlUkdV+cIxFvgeSoFt0h11Kp/SlDFRJRuzV/lU1eLVEa9&#10;wF7npLQV4EiPCTppO6tZCjZ5KGTAKNYKzbelY3uPliqHVoXUooqgebmUuvKTFS2JZfvx+2sd118P&#10;QahYRRTQ0mRFASWDY4I/Vpv011rnbpJ6pdEE0XRMtjFJve4zeCdxvVJUgk++ntgwSAX04fsI6EzA&#10;LwAm+Gc1R+1TSbcA/wQElTjTMS0559NmzVSYUnYChVpf5yBYpQED2hfPU0kzPR8dcxUQprSWqoz6&#10;WtBJS7x/VakvHhNMs8cFw8KxlADbAGYp0bVB/UEgyxYDUEqEsa2qkRFwCUCFGqWSYMcl1Rf4UgUy&#10;7GedfUqwbwBL91eVAPPTI49Lfq+KJvXKlTT7TgPXZrUg4ec8LVlGms22o9K5AfyyBJv2pSQYwCtK&#10;/E3GLxDH87FUmg0EEBQLgn0BJyWzQuLLvrb7wiK41axCyhvm5fWS4isRZvBLgMoWgTAlybStZPmC&#10;adq3T4kJqvmEmf4ay32hehknTlqaTNVLAZeQ3PLSdk2DCvebo6m1niXCYspLCTGrS7aAUVNoHxNg&#10;ETYl1jH/l+ARcMqnqjxUM/hlSa+wxJrkpvRYq4oZpyn6/SUnOkb/mHeKxeqlB1ebJ09GF1mc9Jis&#10;djY9YQbAEscI4CtOmIzbxApkBEw+ORZSZzEpZoAoONPsOvo6YZSyJ8X5MRW2yTe2KdUVK5abXWIx&#10;CeUdXQmQ1oRXidTXJtDUSpRZZTHAOH/8cJ7NeqZ/vFXdDJVMS5Lpa+/WivvwAC66xARaBZq8K8w/&#10;53gNWkkvX19M1DMNkMXHW+v7Y0V/WOK2Kcb34MqgWqhIbl4/UY1UwqsJzJQAC+cQU2aCXYJqVmf0&#10;kMtql+HrZDLMAJd5w0JNcsvESQNqTMFcXQd4sR+lwJTkWrUqZGuRRyyK8wW7zA0WpkR6/5fSYFri&#10;5MhQm0z4wOQG0+M2HVK1yJAEa3B/rFDqVvvR78vaCWT5fT899LmRn/Vk0+cAjKg1jvyyl4SJxPPD&#10;bhQoNnw+VcYrSGEBljTtcVAVyNN63CCOrn4SZP18P3gG1cazuT29h6QYbrEfdrj+n3S6wZ91AQ5I&#10;e/0KsIZwXrXFSeCCqo1j3E4Bx6ZxgU3+jqrjQ4CllxDG47IqvkZVC4l9hkTV7HOAGnmy3iGt9QJA&#10;4CX+CEcySo6t4q4S3wMIADDpO6g/3k2FUVVJqmTZ+0lnPc4fJUm0VHcCkwAzBVxZBpWY1Dh9Lx4y&#10;kllZElKzuLlywKECovEy6SlLht0H3AFUFZX+Un0MwDOnxBbQagYoN0eFTcmbOQDaNMeeYZJlzmT6&#10;ACe2y6vedh9gi9RV/klAw+usz/MoAbQKz+Rdnuqa9i9ImGbRkID0HcA0fGVFQQmAm1UYn+Dcnmd7&#10;QE0JZ1TmWapypLcyj04DLng+PK+5N9k38Guhm6pg2zyVPEAPoLBIYquyD3j1Dscj6VQlCVUHclWo&#10;N1a6WR+f1cIg9UVBL6qOuq66zkpB6drmcYrlX+H5c42LQMc5xP45zqekIQOI/vNvyF0F4HuB6/IU&#10;10uA8EFAHlJ/DR/IPQ3s47oKvGWe43ug2xz7T7/B8359hnoh72WpMsptJtF/CdeZqo4LAKtlTWhk&#10;qQfwtShnFzVFSennqSOWlQTrBrR14cdN8V5DgnkAWhnwVeoiBabJmJp2CcyrCuyRbqv21N3c7pKb&#10;BNqNAUGVPJzA9zZyOamq60dIzqXd8ji/U+l1NwOE7CPd1X3JmOu6eJQUF1VdoFfXz/pdl/x5JBl7&#10;mXbad1bKYFcPt92/IOn40z4GRuj3AghMAmsGcJW9kwTdvcDBh0gHPsjzBzKNCYz9CrB2/rDrt7TY&#10;EAkvncckKTAlGXl//wJgj9dXWQAWR9gYSbRhKo7Td8+5ISqTvYDXIYY/jDxXdKkn5ty4Jo8y5KHa&#10;S1Lu6IJLs+0koG301+P8bgK1fpJiUIUHeEMsI+eqOjzJaz7nlnrwv3U38MPl3ADgrxffXtepvTyn&#10;Ptd7DnDuEqbAAsFmSGXm5LHjtVgmIVjuLLsiQxJK3aqnaogAyb4ifxRgyuVajf8WSLQPHFONsuUT&#10;8xVL/qZlsOx9pk3qj2YfB6w+iVNMzOs4+7OJlLwH+UR9zc+G1Zw86qe4Av88RPopDpQARkkwtXUP&#10;2wGoTwu6tqtBah8fBbc+rjq5HexKusa2bp+cLLkd+IqS/VZ9MgjyN8n3gWKWIFMVMtwa9ApeMKtP&#10;xgmRHpKZOyz+gTokw/x9rQSY1SObqbHoHfPv3U9WIz9TDKZE2J7/UE5NbsyPzABtSGxNaVok8Imk&#10;jgT4AmMmxVd1UV4wTYy0CZICZkqChUUTIoFccojVSERpqZtYX64wLQCwWIEkHeWTZQAvPaaKJPBr&#10;ATC2YI/xPVBMyzyArK6KJPfV5RvjVkmzBdUQqd6p3meTH9lOSSyf1FIVMlQj9bVAElBmUWkw3Vrl&#10;L9T/DCoBx3hu+X1DbvqxI7yJ3Ycr7JhbHJriDUxweAFYFlUptEVfe4G87duAFDBLVUoJ3rlWqvt5&#10;KKbn5OXvAlRyhFmSysCabpWw8mkv+163Ak22b52rEm6S0re8Zz6JJbgFOGJRJXElVBOVMvOS+gDH&#10;7Fz8lMZYE2y6wEJl0UO1mL5SQoxklR0vJNOsNqlKJ/uSi8xSV16wb16ycF0NeOEvW8FbtlpkoWIo&#10;F9cydcNluc54fLWk6iFv9PR90+3lj2NQKwAyA28R+MWUl0EyD8rMZWYVUvnOWAx+CaT5BJtNilR9&#10;1KqRAoOtVNiqzkPbhOSaTZRUCovvV/F1mYifSuYKoM+qjgAuq0MKNgVvmIEkTY4ULJPjy5xgAmKa&#10;FOkTamuqPLIPQbE1apOrwSGmiZMCXhFe2dRJoNlaSLdZNRJQtm4ifl/JtEmWljgjacbxVKVc4zWw&#10;ARzbIHm2kWOfpMvWDMAB1ZRESzrJSJutsXgAB2CzCifrqjapqiSyWC/d53ET6oeKJMDqAwDVB6ox&#10;qjbJh1RLcMWpkCbc9xVLg1uW8vLTH81HZhMgQypM9UhLkMXEmXeJeS+YB21WuxS84sP8+wFkCcoJ&#10;SsQaY6uipzpmqFsKjAm8hWqjklRRpu/TXb4emazW+WqkT401PV+hcmlJMgnrYxorJLS8R8sDMQ/G&#10;EktIpG2S4gcHWPSA+fPyIEy3/v7oHYsJrjjdkf8IJ8X8sZ5pSbIAvgIEa1YVY+osnotulTqTsD86&#10;uxLJriYU03phX8maYnMy5RZg1XRxNfeVhFcxyRUTYsFrJlAUYFMrsbUl3RVSXDFpFqcwxtRVhGdJ&#10;Af2m5FeoTEawFSuSERhtEu7bsTyw8t6wmF6LEC2AtwhbDVT5ZfN0yC3ps5CYbEK4UBNtyvXD9i3A&#10;5oX4TUDI+oJXzXNX6itAuVi9XEWU30yZWYJMCTUvz08m0rw7jO35HYoTKSXg1/YCXAJd2qYJxIBa&#10;mkDpp1CGBFhIgSkV5tdr1SM9HAtC/FCHtEmTgmuWAJMXTCkzVSlDHTLhF2umyYJo31JhBsR8FTKC&#10;MV+tlDeMf3/4nVioL87W6/UPJcKGr+773Pjlg9k0H8KHzwZanU8KDHA1ArgaIdE1BgSbVP2PiuII&#10;Ka7R87k9EyAG6BogGdbP0v39o3zI7jCHWAqQlpLYHqgmz9goHrBxqoaS3Euyn5a4Hh/W9O9warFo&#10;GmX6XpaHgCYAo9knASnPA8CAQFMPIZnHO6WphsU9pIr2I43ntsCtPFVyYCkZNUOaakQTJTUhUmBL&#10;NcYngQ/sowAsEgCbo8qn5JJSWZkHgE5aj6pjgXUqAB2lYbKPcFzgVPZ+0mLUKiduGiMNRmoKaJV7&#10;BDh2r5xkQDcE+DM8lgEKZHGBpYFY4zjKxn8N+KAWlyWlkwdU2ARJ0mRlBPXzTGKs7MOnRSVzmvNT&#10;NbEA7JiTQwzReZ6EmkDbDHBj/GYScEqUCcABkcpMBawdBBTJOyXYAXRSBS7H18XXAFJ4vnS/oFUB&#10;iJjT1EkqijmmYM5TaasBuhZIOtWVHOslgWVOMeAXFcr8/pDYokZZAn6VkPIXEezb1zoeAEy1R11T&#10;S7RxDYscR8MGylrnPXnOEPI/w3V7mve/bL9ALXPe6pv83Kh0lt4D5uxh/3vYN1/nVfPcBaCk9lml&#10;1ljuA95Qg6wO8705v3B94SMr4+oq4eEqmogfKARw0deaTqkKZJkKZAUIJjdYledT7mI/Evcj8M9T&#10;F61088devFfzAw1SXyU3RMJv8HyA09kAodOYXvoTnHaAq6FfAn6v4ecJUC2QeCsC+dJPF9w4CSy5&#10;tFKXDbkRaoMzvAayVCGzL3Mu7K9yEJ/Y/gbpuxopwTxAFOh0PdCJ1OPgBaS6fkVdkbTXLIB09p45&#10;ko1MD70S8AZYS/F46kKWq0hqkT4cIs04+rsM6cUZlyJFOcXrooB3rbATmHmI57Sn6mYAqNOPkvBi&#10;YEMnv0eHeI22ccwOEl3dDIMY5DUz/AS/P/t4Hz3aMJg5cvWEGzgLiH0+tchfc+yLqByfBeQ+e8Re&#10;qwWccTXg2foUEzA7Ft0I9eLOn3S7th92ui6SlSl+H/o5/85LeE5ch/T9/OGdn3n1QN3qlzOcyxD1&#10;yhTptZFrpwzWTT7I74lepyQW85x/UU45YKQ8bqqoLpf8sII1ZPw2jdKmTvrBOlaRTMR3LMwVFkt4&#10;bTM5T483k+cBqtn7FFv3fyVC+XTA5eTa//auwEe9mj4pHPsoYHYi+LZ13ydKecXzO9G5fFSt8sPe&#10;sKQr7MMJMQ/HohMsPB6gVzPdFX1hSo2FqZG8E/fbmU+M+mMU5ptMPwHJWMcSYZYYC4At/AH7ZDXy&#10;XwEIK/VPbVQGp6g/TlvNUZVIubmqpLqq4zjApoFcwJyKKo0ArfkxPxnSpkNqyqQE+aS9VKusAbWU&#10;gpJAv8T9WsoArIqqksCZGuDGIJh5xwS2fI2yLieYYBn7Nh8Xx1fKSmkxg18AtwWAnO4XXLLaodUU&#10;uQW26TEDZppsqbSY7tciWX6oKFpN0VxhuMPC5Ekvs1d1kTcyAzyP3mm3yHMwcbtAjSY3hkUgbAFI&#10;taBqpaYpAnSWNclRibRQi1SaS04qP/VQFUgPxHx10vvBmsDLoJeOERZNg9TXUZ4v6GZOME2W9OAt&#10;esN8dTJ4vZQks8WnyUwMb9MjfWrMHF3BKWaOLEtSedhlrq9YYxRY0td6XM89wDcBKwn1l3VugLtV&#10;QSYlrYKjTPevALhWysCtMv4txPLLlXmT/Ou4Br3k5bJz8J4uVSOVxrKUlUG18BjX2hJieu6qiAoo&#10;BndarJ8qleahWQucCaBpP7Y/vrZKo6Zb6rmH9S0lxverqkmSKlsLaS8bKGBDBaLXC0CkhJjqiSGl&#10;pQmR66oXUk208w7QSiJ+q00KrHGeAmqqRx4XbFKCi2TjGlXG9bT3gK0xsXRlUj4wzjEj+MWSAVoB&#10;tzRV8riqlYC3NaqVqkGuAbhW2M8q29tUSVUpta5E+6xz3MT7pMXY79oE+x3mevVmWBg00Mewgl5e&#10;y30Zt5zKulWE/KucyxrnuSFfmTxjco/hFltX6kwgTBMngWAGpuQPE9QixbUuMCYZP7fruuXDqneK&#10;+bSXwS+BMtUaNaVS9wuEaV+CYVpUubSkjWqNoR4ZQJo5xMK0SaXJ/DpKmXG/pb9CVTGALkuGJZaY&#10;CjNgJoiWmAYYJfA+leXBVQQ8m5xiBqZUddxco/QOsFYFMYIrD7FaSbH4dSupFVJlWifWMsN/HP0U&#10;yZgMCy4vA1XeH9CqSUaHWABwtl30koXaZBJ6BVBnUCtUJQ2A2TYeTMV0WQRIceJmM1nVvHZJQX6r&#10;liiw0oJPMVGWrDImH98KyAJMMjiUENsn6pEeAMXqYwRPrf23AFNYL5Hmii4vW8dSYzGxtTXZFmqY&#10;77e8Y7ZuM5UWEl2bBgCEWqJBqxYsi4DLQ6rE8ZrpuGQyLQncWomyCLUEx5rwSjXGUL/U8VpTI5Ug&#10;a6XIdNxYhzRxfhDmyxPmnWCxhikI7adHaiKk7Ts8bu4yfhdjXVJQLYIwk/mzTz9Z0k+SNF+Yye/9&#10;eqsS6Nv3JMZsESALtUlBrDhNMqbHBM+UHrPF1x91ax4wTYnk34soyZc4X54wnw5jSAe/H4vLy9uC&#10;sL4zkOWf25Odupwq1jXUCYFWk9ym5eT63QQCeNJbF5MiOa3X9TNZsk/1x+8wIfIH3ALD+kmBpc4h&#10;OWbgjFTZFdQSr+WD9uUI7y+kMsa2Q3yA1r4lyBf0kXA+DYya+C0f+O8cc3kSJtknsm6MauQEMvsc&#10;jqwc3wsGTZHcEhBTokherMpR/FdM1MsAY9KCWqS50iSvJkmXDQHtxpkWOU29UYL6uceAX8CkLL6j&#10;3BOktEg06Vhzj5K0kpyeD+xzuLkykob/Drk9EvExhPuTlyOKB4zMIuefQ3w/S/VyBlinVFgOB5il&#10;t37HJMn7SGWRoMmR+poCIExQV0vfOOOmgQLjXI8x4N/MrWPmCquQ6KpQvSu+XXYZfGVp5P9Z9pMl&#10;mTTLkuV8td/pG6mFktLJUaEr4HgShCuS7MkDQWaoTaaR+ueYHlhAiF54iUQc1dBpgFwaEJIFauTx&#10;dQmUzZLKKrzC+8Q2YNAgwAYpe243kIeqY41pkfOkx8pH5KeiCkdldJYEV4kEmFJkWWBXRlJ9VRyB&#10;bHkGBhSfB44BxYqAyfJbvM8EoM0fRhgP9FL9UcCryP0FgS9ATOUo91FPLGmdXtJC1CK1lI8Bzkie&#10;zVHRzHF+pd28b2Xa4rLJ6vF/TVGL5PsC8CRDZTPzFh6tA4A0pbuoPGo4QIF9lqhBLgLAGhNLlvSS&#10;aH6KqmbmKVJ8OK1suEDnApXHkhsGcPXjjOuj5ugHMXB77oDrAoL1/ASoe+YgIBPoeScAh4mf05r4&#10;yetjhmEMEsv3UIPsOKWPpccd+0Gfa/9Rn+tk6WX7FGmp4Suo90pCT/JqgAqhINgUqa9Z3FzjV+AI&#10;U1KM4yj1NXDxmOu9fNK1A007OGY/Ndze6ydc++Vjru3SUXfs4hHXfRWVYA1vAGqWOwCWPfjLdlbd&#10;5JN5N0JSsZeU16HfTLjdeMQO4BFr47U3yO/AFMm8DDXUCsCzMbUMcOS5A/JGWMbYbvSerBtku95z&#10;ef5nM131ugkceLzf53dqnumhEzzvzp8PuHYgYQc15sP87h+mntyFf2/wtowbAgBPA6znD+Df7V/C&#10;b1Zz4yTcUtcD8vCOjf2G4REk4PS7pGSmUpVplozqv9SFMwKppBPrANjlDP+eVZV095X7JgBTjUue&#10;0jBh8vi6/iDnk13mGOVrJct0h5iZuUejj2ybCqQe079/J//3v88V+DToc7vKZBIibQettt53IrC1&#10;XdUx6Q5Lnud24OqT3vdxtckk4DpRImxrRXKrXL+VFksmwqJA30MqL85vyfRtH3FCZBOIxWSY1hcc&#10;U0LMe4I3TYiM9crmH66j19crTnjfeVKW/1myMEuEAcLmcYDNC2gBs+T5KuMF0/dyepm3i1rkPIDI&#10;6pE2LZK/PKoOmUKsPwgs0/2AKMn05RSTO0zf28RIifJVgWQbX3/U+mneJEiGT5pLMnyJ8El2qdJY&#10;Bxgo9VWjWqmEmnm3BOeAXX4KZPhawEw1RKXBBMmoFyoV5iuUpLAEolSflDBfji6trwqo0mWaBKl1&#10;BdO0DsfQ8672Tdp6lnISCArTGW1CYxJIWdVSkyt90myRdReULAtgTbL8lgifxwWuBGskZSfd05D8&#10;3qY+aiokC1CtQVXNLwJs+l4LoI1liWRVQ9MigU3LFaZH6n4BOoE01QEl1FcFVEmq4Bez6qXVBZXS&#10;8qBJ69r6LJqQuKrnZ6kugSdtq5SanxgZK4Zevh/F+B5MqQIZk2VKYml/gmHLOs8wzdKgnh0fIGQy&#10;eoCRaoMSuVvN0UO3JgwTiBJkC/VJg1hKhSn9FWCdQbhw/nZMllWun6Y7rulWEzcF2qzuqPqjUl5+&#10;nwJjBsuC28vDL+7TIkeYATGAE+utc60s7cX3Bp+UoOKaG1wDMGqf8oKtUlVcGuVapPh5A52W+gBQ&#10;nby294+5hd3Dbrlt0q3q/qPTrrFv3C+7R93K4Wm33guc6s+6ldScQSxBstUJrscYkG5aYItr2QkA&#10;fm/UNXaOuqU9E27pwJRr7J9yi9xXf3fU1d4ccvMvDbr5Z3pc5Yljrvpch2vsGnbr3Rm3wTlpWR8p&#10;uA3g23HOdYNlXSCM56REm9UpBcS4VX3z+IKHXR56kRTjw+dxS3dpUVKM+xBeC5QZJJNwX4/ZZEnB&#10;MZJjWl/TIHUf21u9MkyhFNzaCHVKVSrjRMoIxky6H1JZBrsMiPn6pa9Y+lSZ1SvDdEqT8odtNk1Z&#10;NOjla3ktP1j43hJZEtwGyW2oSnqHWHCNheSX3RcSXN755bfxwvuWcyzWLmPiy8BSE6IFgNWsMCbk&#10;9qS1vCvMQ7imE0ypLz0WgUoCaDV9YKHS6AFXAF0JMJb0fm29Nt7/Fat/oX4a79tyTJ/kijCqVaeM&#10;wKlZcUxAMp9wim6tkMaLsvyYrkomzTZVHePxtgds8fk3/WR2vokEVzj/TVMtN9UcW5XHKMFvivw3&#10;1R39ek2gtgluechnkCo8z+QUyjg1slV7DMe0SqT3jMV0Y4RwXoKvxVcsY2psK6QzyBUql0pp6XsD&#10;YibG9+e0Gs87ePzW+D3xUMwnvpTM9N8HyKUaZJg4adXHKMgP0x4tERbgmsCXRPp+4X4J9pUUk1w/&#10;QjKT4odEWABeEY7Zus1pk6vBDyYgRiUsTJM0QCaYxr8xli6ztNiKfYBcVTVyG0fY8Bkdnxs/ty+b&#10;QdA9SWJr/Nd8sMcNlvoFgIsK5NCZfVSoSIgBtAS5xgFao0xuHOD+XiY89v6MquSZvSTJ8AjJC8Z0&#10;ySHqlJoOKRCURuCdByTlJGlXFREAVgCsSKw+xfd5SeOfyAPFxoEJACigUAap++yDLA+TliK1NcOH&#10;/GGqa0MI6UduBKhRTcyQoJrRhMM7J9wcwKb0RsUmPyp5NvkboMaNpM1IVs0qWYWM3hJUkuUDrmYF&#10;zviAP8Mxs3ydpp45fQPfk8SZJvkydYU8YRLeK60mcIfvleRV7V3cS9QqBYhKTNorkdgp498qvkIi&#10;iqTONJ6wWRJkBVIymTtIlZG4meSc5x5ne3xURSpus0Cs6VtIlAEVcoAXpYVUp5wlSTNzA+dxNV6o&#10;K5l4yTIGEJnAA6UplHnqmqpUFkjalEgtlTifWRJkU9QqpwT+HuAPs4CPquTrHEd1xdIbrLtHni6O&#10;LR8WoGuOimZhB2BLwIp6W4HKXeZhoAUwbw6olqM2OAuIlP+sIJG/ao4s2SdJfFFTLWifpLlq1OIW&#10;e6lVdjA9Erg2f4SUGbCtcoyEF/dVuuZdlXrifDeQRZXNLtajsjivNBpJryrfFw4q2cf7V9Ujkf1X&#10;+hDes34V+FPCfZYnQVZinfk+jsW0xcboEvuvAYV0v2qeyOx5bmmlB3ldTfG6meF5pBk4oGUaqDUG&#10;JBqi1jcIsOrGd3Xsh92uncSTqo2p86nsArBGkcaPXQnE4TZ3DyDxwTzQdgqYy5RRElp6vE/1SOBR&#10;x097XMf3qEX+gHrwz/i9+BW/DwCpIRxiKUDY0DVAJ4Eh7u/+HuDsHztc+yndrl/nQH22i0mjAkt9&#10;AKT+Rwuu/c6c242naw+/X8eYOtpD0muA5zHJz69AEqxCzbFI+ipNEm0EONrH66QH2NRBCusAabL9&#10;wN8OfscmAL05fqZVJmauZte4zg03ymu7n9fTCK+vCV6fIxyz65oJd+xXVDkvljtvFDce7+kR8Bdf&#10;qTCYYsTt/8Yxt/fHXe4Iv+d9gOJBRP3dQL2ea3mO/L6YH6yT938zK/zsFw2e9ZzeSx30mP17MXHR&#10;sIHgGVx9muaa0RALOQI572m+1gRMJQwLDF2oUatcwfu2sej/cBeF+fxnnfcq8o3x3/dQnVxfZuCH&#10;apYr8n4BwLh/Y4V1WAyO8UlevOu4+Uk9YvgkVcr/ffDQ/z7PdCvI2g52fdzV+KQw7OP2E6uOW+X5&#10;J4JcyWrkVq/XdoBv63Pbut/tKp1b3WPJSuTmVFiEXtv5wjwEE/hq1St9RTJOkkw6xDSV0ifCtE/B&#10;MO8Dbk2rDPL8RAqsVZMUaEvULz00OwnCPmsQVhrwibBakOVrIqS5wUhhlZkKaZJ7pbUEwEh6VYI3&#10;TD4wgbJ5XFoCaPNKhAkyAadUpRQ0M4eYYBn7ikJ71SRNqs99fuIk26hKCeDSRMh5VTAFzyTGJy02&#10;P+ETY0qKSVSvyqWql4uWAvMJtAUeN/gVJgcu6D7O11cTWykyqyvaQoUuyN59cos3MNQ+a1Q0LVml&#10;qYoAngVqdqooCmI1IVOsMUZvmBJhgKIFyeLN5+UhkX0dIJWAVwNwYrBKt0CIJd0ncCMoBgBbskXQ&#10;i++BVE0QBvyyr6mxLVdJJDH9b1npK9UOBca4Ve2wWRM0QT2QiX2vCt5onxxTIG+ZY9nURJJMAkZa&#10;DJgpSSVINqcpkoJgYZJkmGopr5aSXEqh+XVDCkopK1UNOd8VVSBtIqWvVcZaok2MVOVRUMwcXT7N&#10;Zckz1QhZ1iytFWX5Prklwb0luHQutr73e+ncBLR8xdG7yEy2bxMr4zEk7PfSfu3XJPqhJukBGN/r&#10;uSgxp4mNSmyxrCl5pSQX1cjGMK+RIZKBpKyWh6hWjnDLa30V95sSXstjgM82XsfvjLjF11Nu4eU+&#10;t/hMr1t4rN0tPtHuGs/2uPpjx9z8Q4fcwuNtrvF0l2s8yfLgUVe/a7+rc//iCx1u6W0GMzCsYeGN&#10;lKu/wDZPAbOe73VLr7HPp7vZ/pirP9zlavcdc5W7Drv5u4+wbadbeKSLY/W4xlNs/1zKLb6UcjW2&#10;q7/EfW+nXOO9IVfntvYm+9nB93sAcExGXSUttkZCbIP05QYuuw2ugxxk7+Mk+0AVyQaQi+X9Bh+W&#10;9bWSYYJbSowpOWZTJ3Wff3zdKpWqV3pQZtssSX4PDGN5P0yh/EDAShJ8AS2bDhmqjTEJFhJevhoZ&#10;HGNWd/Tgy0M2ATgJ9r3HzO5XqowP41alTECgmASLtcdmAiqks8zhFZJmzUmTwftldckAv2KdMVYt&#10;m9MfA7SCinnJrta37XxtMdYm7T+Sm4CYd4zpHXBMmvlzCRVJew6JbUKaa3Md0ieLdN62n+b2vgba&#10;ktEnAFezxhgqi+F7D9BiUitRa7RUVawubt5mcx0xAB2l2QRhrMbnj9tyecUkVMLd1UxsxamJW45t&#10;4KolxY+QqSnoD6mvTQAsKdZvVhkDUArP8UOOssR5Nr1fTeAV65Cbz78l9vdesQi97NZgVMIRFgCi&#10;P//W/a1652agZtL+pAcs1B19asyn4OLkSUEsg2AGxuJ0yOAJM6jmH/e3Ebz57S31FaT5luqSB8xc&#10;YIm0WIBhzemS4TGJ9FV3jFMmLUlm3wPGQkVSyTCDWQbVfJIsTow0QBamSlo9Enm+6o8CXwbI9DgQ&#10;3b7m937FJkZqnWX7gEl9cnZ1u2rk/+j73Ni5A9mJX45Qb0SKjwx/6EJgmFJgAmIkvoaAYsPcjsgh&#10;xsS7EZI1o0p6CXqdx/oXSKZNKozbEVUoWYZZRq9gEiR1xTkgVOHZgpu6m9SIPkyTfprkA/8YkvzJ&#10;G0hPAaXGSZFNkEDRdMgMdSzVFtMPUj0EImVJLKX5oK/JhumH8DoBv0YFufBRCdhkADeqVs6Q0Erf&#10;qYQVSS5qhyW8SQJfc0pQAZKUBJN7aQ45vtJXgmEZgJdSWQWSXnMCKKo+Ulss4iqbl29pH84t0lBj&#10;pLSUOJu9m0ojyZaJOxCc4zmTqL/ANEH5yHJ8PatkFvJyq1Cy78wtwDbOrUhd0VxPEpID/vJKy9xE&#10;2o3rk2PyZfHpMtsx3Y+U0CSOJsEw3U5cBeQCJMw96J9DkWNVgH6lV8rI/gFqt+CTop6Z5xrIh1ai&#10;emmwCihSRgRfUX3xTVxeLwHRAGhlgFh1D8BpD7VIKn4jbD98HbAOMFkiCVZ4lv0AYXS+BZ0ztceK&#10;knj7qDseBGyxlAXX8IhV8ZJVuEZlZPpl0mYV4NQ8Tq5aD9J+KoploFgFKDZPImyByuMS0yMXmWpZ&#10;pyInaX5N4nxJ/kkw1SXSR36vBJQ8XrkdSpah68Bh1mACZKVjHtDDoAKSammuc5ppoDMk+cZIAo6T&#10;zptVrRFXVhoP1/DNgK0bAYQAo7HLSIIBbI+d0u7avnPMHf12m2v79jHSXUwsBfgM/pLX64UkIfF5&#10;TV4GQMULlgaCTQK3UvxODODvGgbsTALIJkh4DbHOAP6sAaY/ppjYKP/WKOkuTXscQ2w/A+Sc4mc4&#10;+APg0D+2u84fdLtuIFw/frwhzjUFOBrAX9fHUIV+lj5gXReusl5eg2MaOICjLieP3W6GIuxCqP8m&#10;ybiX+Fk/VnD9VCCP8Do8xHM7TMrr8NWkyxj2MEkCMEMNsaQaLJ6v4nvzbhqA1U8arYvzGgBkDdyR&#10;c52kx9pJpLWTWOsF8k2TehPQlVy/cqBGPXPa7flGp3vvB4Awqr7tgKx2gTtAYAqgOH4fr/138ABP&#10;apjQhiuSBOzFI9h9PiD8tgk3yPMf4HqMXc/v93VpN8Gx08C9MqnLyrO87gG6WYFfXH5poN6U0nea&#10;NvoKrzkSf6pNCop9sCbRvmCXd4nxnwt8qcB8qpQrNf4IscB/F/h+Y03Jcb2P8OseR9BvNUv90Y0P&#10;2ZsgQahP6r9DJxNinwTf/M9Z59Oktf4lz+CTwLCPg0ofVX2MAGs7x1fysa2Pb7d+sr74SdNnJ4J/&#10;yfu3A2tbxfrRJ7bZHRYnS24GYn6dxGNKX9p9mjrpfwdVaTQgFiGYgTCt54FYS5DPe+FEXTLer6SZ&#10;/SFd8Cu0P5QcO+kI+ywpWJgaWRvObtT4YKxqYKWPv5AArlRZrLLUqEeaNF8VSEEvObwku+e2Anyq&#10;AqLmtZ5Al9xiEt+HZFk1pMyUDrPkF+meGh+6a0AibVcBsnmYxmMmzVc1UpMk2RfpMaXANDFSx/SO&#10;Me4z6bw8W/wFTekujteQaB4Ipaqkl83LxRWqkUqMabqkvFnyd9ljQDf5ytivjmtJtwFSbP3TjNZW&#10;LdLv39JiJLvMKWZJKcEt1S1Jn9kSoFeEZJLeKxGmW/N/haRVrDVqPcEkJbPMmSUolqheKoEmoLUp&#10;EcZ6JMBWqBuqeqg02AowTECswX1Kiwl0RQjlK4xKfpGiYlkmpWXpMQNIHlr5yZEArwDAzM+lmqA9&#10;FgT1Vo9UssoL5aNkX7DJhPya3Gj7kwtMSS8tnAcS92VSR8skqSS0t1SeaqZhEqTJ8K2+qCSWh11K&#10;VwmErQpYSZgvOMXPKSa3rHJolVPd78X8BtOU8Ar7iTBtzaBYAGjydelYIcFlaTOds54752b+Lk2f&#10;5PW8PMI5DmbdUgfJrQNKbY24+g5A0puDQKQht/g23786ALjqdo23Bt3y3knuG3fzT/a6GlCqDqSq&#10;33HIVa5/z5Wv3OEql7/hyhe/6krnv+JK573M7Yuu/OtXXfXaHa5607tu8Z4jrvFIt6vfz3YPdLja&#10;Pe2u+rt9PPaeq/1ur6v/br+r3bDbVa5405UuZPuLX+LrV9z8tW+wj7dc5arXXemyV12Z41RZp3LV&#10;m2y32y3ed9g1Hm1zK2+l3HESZxvDPM8ufkd2c75vkSp7j4TaoRk7/6W9QLFjM6TSZt3acI7q5Jx5&#10;xmzKpGT9SPePS9YvuT+LTa6sCYiR8tICNGvWHlWDtFqlIBVACuAVk1rmCNPjAmqhMqnEmHeDhWmU&#10;Iell20icL+il9AfAi/iKr1WqeqnUmQCY6pOCYJYg8zVKATNfi4yurSCuD2AtVh5t2h5LBF1+0qSH&#10;SSbCb06b9JMYvSw/AanCfR/Yf9RCwszcX61JlTEVFic3tqw8DB4AAP/0SURBVFJlcRql1uc6mZQ/&#10;OsH8Y+YViPVNTU9MrOOHBcRqZDhnO/9W0m1TgiyZ7ApgKFYrm5MnY20ygEhfq/TppXgsX+2I8vwI&#10;vgSuov/Lg6LkVMYPubvC45tTWi3vloBWq3Lo93Wc6ZAajhDdXB6CxdpiOJ6lykL6TNermeAK9ccm&#10;MIvrJUX6m0FX8pyjj2vzoAB/HANRAXj5GmcrGfZhf1moIBrcitAvesaiH2xzjVNpL6t5Bqjok2IB&#10;XoV9mFA/yvI5vtUlt5xXrGvacS1pxiJfGL87/ntfe/SpML//VfbjIZfW86J93deCZqwbBPtKoNm6&#10;JtX34n0DYZYMEwgT3FL6K3jFAhwj0cV9SoKFeiS3za9VnwzTIqMvTEkwv/DvAe+GmS65fSIMEDZ+&#10;Lo6wc8fwBuFKAr7MIOueBEyNMD3SUl5MjhxU6gtn0PgNPPY7AI4+8FPjS2uhQjkN4JokmaJUlBJW&#10;U1QCMySqBKE0TXCc2uPw9aS1VLmkFjhxtRJmVAfZNgM8Uv1Q6wqCjfyGtMpvUiS3EMe/xkRDgEsR&#10;yFLcT70Q19YslbEJPpRP3wsEwium6qOOYQswTBMZM8CwNOBBywzHnGH6o90PyMqSdMkCvmYAEBlS&#10;ZEUSYzlAUE7SfCbvqWqpJNocNcP888AVPsBr4qUmYQ5dCvRjGSYVJ0g1qdQWKbIx4OEUYGL2dkTw&#10;JF8mkZ6ncYXlAB8Z4FyW51dSvRABepr7NDRglnRMiWOXnkF4r0mTt5LcQdw+yTTNGcTkSqZNUJWb&#10;IWWUVdUOj9Qstbg0txMcVym2EjClSDIsyzUtkOwqyRWGDy36u3KAlbnn8IZxjSTun6M+KBinRJkl&#10;wHjOqsdJzm8pNw0U4JoXXqGNgIi/CpCZx09Vo45aBYiVSGNVSX/VqSPWOkhkAcXy/DzmEOjnSccp&#10;ZVY5GB7HC1WmmqmfW5k6Y420kiZHyttVSyG2R7AuZ1kD+X0DL1iNSmS1k0QbvjJ5xOqkyhqsV6HC&#10;OUdyLQ0MnAYKznBd00xSTHOt08ChLACz8CQTEnG7jWiSIj+HEUnnATvjJKKUBuv4YZc7/I9H3OGv&#10;HXYdgLDuH3UByKg2UhMcV/ILaDRBamuSr/U7MPxLXGJMcOxnYqImnE6RaMo9RFIMCDWE4F6i+ZQm&#10;R7IM4foaJZ01dhVQDgn+CIMnBn7S63q/2eV6vtvjOn/c744hz2/71bBrJ1nVy7kPAj0HeV2NAIkm&#10;JLV/nuoracPZtyvAsJKb4uc6fR/LvQUgU9Z1ky5s43kdYojFHlKbBy8bdn2q4/I6zb/OZwuuUfkQ&#10;FVEA6fjts5ZOSwHoUiTHBnk9dgD3DuABPMi0yDaeW/eFeM9wjOWYTrrQiVYis8aghbrrAeLt/+mg&#10;O8KEyDbE/G1AwB78e9Mk7vIa+NAup+oGk7jXAGPs91SSdXL/AePSvK4mXsSt9kzRjTxUcKMMCZjk&#10;dZnnd23+ZUDqixUANc+Jfzuy1INLr1apS1Lf5Hqk+LdjiuThHLAzr2ENuODKDHSoDfDawxdX4XUy&#10;T2pwucS/sYtAsXn+PV7U4CDeQ6zzAX2VD9ukxlS13DAYxj97SokZUNMf0jSd8mRN8l8SLv1b2Nen&#10;SVFtl546UcJqO6iUrB1uB9W2QqePg1Rb02EfV4E8EchLbpcEa7p/K/hKprtaoMuDq01pMXN2+SmT&#10;8Vokt20lwFqwy6/vJ1LaYukxL8E3KMbvZ5wmaeJ9u8+gl78/CcJOJsI+WxLmNDVyOLMhv1cVGFQb&#10;5JbqYgUopAmOqj/OU0+sTguCyRHmp0hqsqQAV5Tlq8rovWKAMMnuBchIc2k9S4SRAFNSTJMGLS2m&#10;pBZQoybIReLMpk1yLEEwJblskqOOxYdzSfjN6SVnmOqPglGCTcEXplrkAue3mFaNkhSYOcE0HTJM&#10;kyS9U58EgAE8FtnfIvBLaTLBMz9tkTSXQBvnuAC8U3XShPNTgC7J521/YcpknDap1JeBLp/8stSY&#10;JcM4jhYlwnQriGauKlUP2Ydk84JhYXvtQ5MsJcRXzdE8XEHIb5Mu+V4VQN23pNSVUmCI6HW/kmTm&#10;6QqgzSYmGmRjHeCXgNoK23jw5WGX6onaxjvHfIpM8naBLEtsWTVR6SnJ9klEKR0XplLa1ElBsCDo&#10;t0QVwMsmSQqWKbmlqZGhemhVw5C8MqE/+xSIUsLLEl+CaQJetp4X2uu4frKjJlz6xJhqiwJeVm1U&#10;tVLXQYsgnFUl/VRKPZc4hdLXIAXbwrEMsnFupL8aw0DMLiqwnZNuZWDWrY9yXoPUYY9QOSSVtfAU&#10;6auHSG2RxGo81++WXxp2i4/3uNJv97jKzTtd47FOt/R8ylWBWWWg1fwtB1zlut0uf/HrLgfwKgC8&#10;Ste/68q3c/+DpLie7LRUVuPAtFvaCYB6cdgtPcP3j5Meu6/NlW8AngmQXf2WK10K4Lr4FVe85HVX&#10;uPgNlz/3ZTf3s8dc7vv3uOz373Zzv3jEFS983pV+/YqBtRKwrXgBoOzXgLcrmHZ6saDZy67KPmu3&#10;H7ZzLt3ynqvcvd9V7tjjavfuJZXW4RZJp9UfJbX2RLdbeqrHLfKcGy/0usUX+1z9Rb5/a8At7SNB&#10;1jHj1gGEG2PULFWpVGJOt/wM32fa5AdKgikhBhh7HzD2foOkV6xLhtSYnyQZIJXgSkx+BRBmfjBJ&#10;8jVp0m71htBPk9StpkvaFEtLiQmA+SSYUmP+Pp8K+8AmXbKuQbHNsGhTPVJgRAJ+Wz8AMUtg6Q1n&#10;CyoZgLK6YgBhBqc+PAHSxPqWwtIiZ5ivN9rESYNl4T7dHyZRJkX+fjsP46waGf7K62uare3jOvEY&#10;VoeM0C9MtWyeXxTjBwgUBf4RbGkf9h/iCK8iDIwwLAKuRBVwU/0xwLhN1UgDUkk41QJPfvpkEpad&#10;4Osm1ErALUCYh3uJ1FpMfgUA1RwEYImpZEIr+LnCubUk+glXWdjHhyZMNpNcsRop2OQBVgRzcfJk&#10;635/7Jbzq/U8Ngv2P7zOphRZgJat9Jp360Uo5xNeEb7F8/OAMFYkmwmyANMMgqk+aVArTIxUrVHQ&#10;LUyZFMzyEM6nyFpVScGvRBJNzjDVIWPSS2mv5iRJ7yBr+sOiXD/AMJ8cCwAsIcmPEyetAml+sVit&#10;DAL9AM30O7G8uL0sv++cQ58bvKA3O4tUe/LKIRbgFMmsNEmlGdImGdIrM8CGMWThk4jAlXTKKs0E&#10;zBmlPjUCzBq/lu2oLhrcumzQvGICTkruyLU0SfJpBHA0RS0rQyJkjOriMCL+adJgSmbN3A3YUHUS&#10;QfjkzQA59jN+A2mxO0joIP+WV0hVuBIVvCIgLIeLSs6wIp4pTS/MAXJmSWQJXilJlhUw+S1VOSpq&#10;aSBAFsl9kbRQdQeQBSik407g8JrBJ5YFUpWeIflkaSrE3ppYqVQOqa2pm5CPUyFLAxzmgBJpwJmu&#10;wQxeJ9uvYIzE+SS/pgGE+jp3L74trte0Ko2ArRLJnAJupgwf/meBAnosDUjMAAuLpHwKTwA/SKnN&#10;ylkmeKc0EsBiAtdUmp/JLKmc3E0kwgBhGS0cW3CtQKqtpJQb8GeGc0rzXOfupP5JSipLwiwHaLA6&#10;KIm5ImmwPFMuZ9kmx0CAOeCbqqm6XnkqjyUAVplJkwIdqj3WjwKoqOUVBSXYNkciTyJ8DR0QYCuT&#10;BJqX6L6dqig/jzyJMCXEKiSSypLvv0tyTZ4w0mFlwElJHjEez+8gnfca6UAAW4592SAEKnLan6aA&#10;yidmP2Pgmr6vAWjkhMuRcpsBkk4yfGAMQDiEx20UCDlxLcs1AEGuySQ/ozG+n5F7TfXXJ4BLJI80&#10;EbKf6aVHv7rfHfy7ve7IVw65zu8w2IGpp+NUBMcuGGUIBE6ui4BfTIgcB2bJ9TZyAWkwQFj3T3GJ&#10;/WTA9Z+Df46E2cStGbx3COhPZ9ojExh7gFz9PycBeSEgDBH+MOkybdfzgwHX801g2NeoUX4L6PZj&#10;JjD+vN+1Ma2xk1RWP6BuhN+l6cfzJL5wwJHUKzEQYfbNCpVGfF78rEeuwv0FuOpD7t97HtvhGjv2&#10;fdJt3+9y/b/sw2E25spM4VzE+aYk2CzeuGESYwOkNXtxofXxfFLsJ0VNtxuR/VGe0xEmXHacN+J6&#10;AGHDvGZzpCYFRat7gZZ4yFLcdxRHWDs1yS58d303sT2v6zQOOSX+loCYa0AzDVMYYMhAF8BvELg3&#10;QtoyhZOvm3RiH8s4PrOppwX0+N0E8paf5+cKIEvz70mG12WVtNv83kWGQZRI2mVIh/Eae5I0IxXN&#10;AtdA4HOW39lZkqSzpMnSvNZn5A4E0tapzy5P84eCHH8YyK3wuYE/HhSUyue/78v8N1oC/hUBMj54&#10;U6FUaszS4yJj/0L/U+3SaphSRXzMbqPk/1/o0Cd38ymuwEelvE6UtkoCqK3r/FMrkydKk50oqbbd&#10;cT4uTbadC2zrcZNQbHMN0gOtWJPcPinmYVgSnhnMChMkm1Mj4/cx9RX9YCEV5kFYAGnxvqYvLHjD&#10;oiNs0/2hPsl77XW9uXbuP3y2NOh/46MLhBVxhJUHBKtanjBVHeXyEiATxCppYZ0ysKwygL9BwEzw&#10;CnBlCTClxTQ1MoArAbR4X1V+sVE5wgBfyMNrACmBLbnHqkMkwzQdMpUBTqnCyGMBfFm6S/BMqa4J&#10;tlOFUtDLPF8+fWZSfU2ppLJZZ1m0CmWQ6Zv7K7rHlAgTCGN7Ul9adDyrSnI+C5zjIsddoPpW07kA&#10;Sxocs4FE30CZqpuCcUo4CQ5pO0n2Bbws9SQAp6mVXoyvW6tKWorJ1/CsKhkmIcq5pVSWh2fe62Vu&#10;K5uwGIT5coCpIin/l90GMBZ9YCa6Z//B8bWk6qMBLUEhblV/TAjq49eCSPJqKT1mQnyrFApKCRRx&#10;y7KkaZM832UtBrE4L3OP+WmUPhXmXWHLesxglXxcgmUhBRagmb8GPuUVk15+0iUuLLa3KYuxbklF&#10;z64Bz0suMPN8cb7mM+O5xO/NM2YOMBaBNZ2DgBrH0D41sXEFaLOS9iL6NQGwlMTxabfK63AdJ9dK&#10;D9/j66oDf2qPd1JBbHPVuw+4+dv3udod+131lj1u/maA0s27AUvvuNpt+13jgU6SW3td8fLXSWa9&#10;4xp3HHQLtx8iybXH1W/f75apQ268N+bW3sPn9faQW8HXtUKirPFcj5u/56ArXQHsupCU2K9IiF0E&#10;0BLUuuA5VzrnaVc8+xlXvuQ1N389x71hP3Bsj8tf8JpL//gxl/7+/S7744dd/vSnSZixzbnPueL5&#10;L7jyZaTBgG6V2wFyqlQC3JbeGqGGOejK1+1xxfNe9HDsyjdc5Zq3SZS9y/KOq/O86nfwPG8F7t34&#10;nqv+dr+bv+0oqTKeyzW7/HkC40rnkzr79duWVqtx/lbnfPwoFdAOt/BKr2u8C9DbN+KWO3Ge8fty&#10;nNff+8j3N0iSaVFdUpVGS2/FhFGAEnozZ2ArgC6BLT7J28TImPjaIB12nMVSYloMjElK6ydXan3+&#10;K+LhmbYVEBJwSXjDDHqFxFhMLEWA5oGYh3PeA8Z+DIB5+NWc6mi+rlh5jMmtKLAPaTEDX4lao4Gq&#10;xHTHpMA+ADefANNx4pRL7yPzVUcv3vXwKorx/eNJsNeCcxHGRR9ZCwb6QQGt1JgfGJCsUCYf9481&#10;ZfsRhm2tT0bw1TyfVlIsptKSx2ymxZKQLgHHPCxLpM0sERYTXgnX2Ba/WHJCZPMY4ZybQn7Brqbj&#10;LEC1xPfbp9RaybFYSTTwFZxbLb9XrCy2XGLRj9aS93uI5WFXovoYUmJ+KqSHYwaqmktIkSktp+dg&#10;68Wk22YgF6dZer9YaxKlQbqmd8wny7xXLIAzq0P6yY4r5gnzlUkvwW9VJpX0WtdjVoP0XjCrRpr/&#10;y+9T69iUyCDS91MjAVokxDQ1MkrzfR0yTpX0qbEozPfbKyHWSpSZQF8VSRYpc4ByH06EOfd/DF8/&#10;/DmAQjZNImaID9dD5wAISJwI1gjOjJOmGiWhNX41IADoNUIVSsvo5UCEK5mMB9BKIR5PnUVyDJeY&#10;pPm6T+BrnNTSyK9JzpC6GWYZ48P1JNWzLDBolnrkFB6vaVX7gDKzqj2S8MpqkiMTH4tyJJFQ0jTE&#10;jBJfJJc0TTKPCL1I5a/EMgdMST+Ge4hJdpMku6YBSRkgURon0hQicEtN8SFdUEqeohzJszRJrBF5&#10;zUgEjXLeM5o0efc4HiwSVa+RLHoTaESiKiuhP+tPk5pJk3JTak2C/Tn8XxLZpwFbk0yOnOGxHAAv&#10;TzrGfGPyit0DlCKdNSc3mmqX9wB/JA3nHCTIzwOqZoEFAnQCg7PAKwGxEumYImLxDOc7cR7Xl2WK&#10;RNMMMvUZEkcZUkGzpKG03xKessrrRTdPTTKP+2kKgDNJvW+Gn2MWyX+RFE4Z6FchZVTeQYURv5mA&#10;R5775P7KA7ZK1OnmqSFWAVE1Und1/FvzShap+vgO25HKUrVyATn6/H4gIpW97CveMaZkXrWNtA5Q&#10;ojGO6D69ZIsmA9aGUEtoOuDsCu0F5PekwBaHGm5xkHQX25UYHFAVUCM9JkF/mcmC80c5RhfTIttJ&#10;me0Gwr0uf5kmYAJIXuLnwnNNA/CGSGz14foaPI00lyqKp/K6AxSNUyVN38rPgtdSgeEEJdbPAGYG&#10;gV0dVCI7vneMaYhdru0UnF3faacCLBBG+u4SBkJcTrqQ9NMk11dTFi1JheNrEBgpCNWFQL7jx32u&#10;7yycYFQGJ4BNE0DONNd4VtVcKqXTvD5H+F1J8TsxCpCbIrU3dd0U7jxqiD/sdZ2ndLlj36Qq+b1O&#10;4Krcb1QNAbJTAsECdzjAMs8BhYBjI0yaHLkQgAdga/8W4Osb3a7jm3jNvtXtBpH0j1JNzjw0QWJO&#10;Q4E2XPXoAilN6pU/7XftgLLDP+h0+3/Q4Q6fBcTj+XQjse8CivVon4JjfD/KayTNIIbCCzjWSKeN&#10;8xrLP6baLtM1ucYpxP0Tt+G5u4tKqFJ3TGdt9OFHJZHVGGtQR2W/ONL68Jv1sq9+fu+GgK9jTNsc&#10;I+E4ylCKqRf43X2R4QuArAJLmecoP6B+p+31uGOBnymw7A6OL1cb113DBTIA5iL7KQHESjt4fb9C&#10;GhCwNv2A0qX8bj7JPklq5l4DXL/HOvuBsoDZpRm9h+K/VXUWUmMbS7y3UWJMH5m3Spo+BUxprmpU&#10;wcOvDYNrQAH2v7HGf/uR+pt6gfdT8X/RjWoy/5P/+0yvwD+lGrldQizCqORjH+flittsfQl+XCJs&#10;66tmO5iWXGe7/SVB3scl0raCsaQ7rAW/YrVxMziLaS/7Q3ZTjM/vR5j2aFVHpbqaVUn/WEyARXF+&#10;XF+ePxPoh+RZc3vzg2k7ladPgrDPDMUJhJH82qgAuZQIK/VOWhJM3i5NcazK/6XKouqQwCODVtxX&#10;waVVAoYZLFNyjPsNiKnayLqaLGlifUEw84ABzATNVHtUIotUkcBWBRBWA5LVVU9k+7qAmgEv+cC0&#10;H8Ey1SfZlwCaao5aAFTahyqPAmU+7eVF+CbG12OS6Ks6KXm+TZBURVLHlTRfYEzrCLzp+AAyVTQF&#10;xPQ4twuca0PuMZPxk1Qj5WYgzQBcAGsk4ATfBNnkHFNaym+jyqZAmKZbCpop4RS8VCGdJdeWJcPM&#10;01W2VJktSmsBhOQV09cm2lf6TOmvIOlXWkwTLa0GqVSZOcl8FdNXD/2tQbLgLLPk1hxJMQEyS3F5&#10;75Z5tSLYEqyypJaScqSkeA6qJSrZZdJ5zs9qjBLgG2QDuNmUyujg0nMkfaUKI0CtIbAm2CVJvYE2&#10;ATCf4rJ0V6hWrln9s27AT89pDR/aegUfmrxo5h9jXRxqa4jddWsDAKzqKLcX+8V1tUzqb5nXhRY5&#10;vjSlcUXf81pcpvq3NMDPpH3GLewactXnu1z1kaNu/oEjbv6uQ6S6qCXesMtVgERVgS9qhuXr3nVF&#10;gFD5+p0AIoDR5W+6wtlAq3OfN8BUOOs5VyCxVbgcaHTNO65y9dtAIwGkt1zhojdclsfT33/Ipb99&#10;v5v4x7vd8JdvcYNfvMkNfPFml/rKbW7463e6ka/c7ia+da+bPesZl7/IJ8HKV78LVAOw4QMrX/WO&#10;mzv7JTd33mskzd50eeDX3JlPcQvgupKK5G373CL1zY3RovsgXaPmyM+N+mP1oQ6Xv4ZU2m93WwVz&#10;6WHcYXccYZ9H3NL9pL/uAWTdedAt3n+QRFiXW3oBP9nDpN5u3OtKwLLSVW+74kWvublzXuR4QLoL&#10;XnB1rtHCPVwzbgUH51nqwMLG/YfcCn609QMTbk1VS6ZUbiD8X+dnsDIdJl7yej4uAb/5vJT6kjgW&#10;0KHvg0NMYMtL8AW6BM9CCsamUsoNRi2SD99KiX0Qp0rqe4Ng3rFlQCvU+GJiKk6YtNpkAF6WtjJg&#10;FlxlBl0ifAr1RcGnhKvLAzIv01faS/VHc3kFcX6sT+o/hj615WFaTIj5yqNPh/ml5QFrgqkAqPyU&#10;x9Z0y+2E+X4bv0+lu2KyzACaJcVCdTE6xhLnEmGanxQZlgCl4rnFyZqbJfubU18tF5k/ZlPan3CE&#10;xf0boNxapdQ2EYzpmoQEW0xcRXiVPM7mZJocZnEJ+7LnkZwAGYDahyZAbk6LbZdY81VMD6gElFpC&#10;/Vb6qlXpbE2MTKbCvEw/IdwP19lXH1tpswiykg6zCNL8JMlYrfQV0pgOa1U4PfBSUiy62qII33vH&#10;QiJMoEz1yJj8SrjFDHBZ2synv7wvLNQeA+hqpcQ8EIsJL0GxCMmsOmky/Ogh83BMDrHoB1Nd0lJf&#10;EZqRBDOoZjVJ4BjSfHnC/GRJP11St3pTuUw1sr6NLF9TI0fO6cum+UA7RvXRvGBn4wE7G0k+X4/i&#10;/UqdhRj8tC43jCNsmMdSeMRSyMaHqQrKBzb0KyqU1MeGLyJlYu4w4BgfwlNULUc1hZGq5ThwwNaR&#10;XwxIJql+39ndbuKmEavjVd4lQQQQUSorjStpUikxRPdzQLG5pwE9d+EXuxXfGGL0Eq6t9JN4ulgn&#10;Q5oqRzUuA1RSSi2tVBVAxEAVaSF9sJ65HqCFvHuMytsI5yDH2bgSaTcOk1LhvdJ+qnzU/CpHanyw&#10;lmOLD+4vMGERH1fhacAY6bBZUmYzmiZI4mjmd4AzOamotaU16fEWJl/iOiqTnirrw7mmKwJIZqmT&#10;Td9EWotEXJbzKlBhLJKQmRMU48P+HLL8/L2sBwxTjTINUNDkStX0lEKbAaSM43MaAcCMc845Umgl&#10;YEOR9FuRFFuJBFAOMDAF7LD02I2cH6mkaVJQWVX5gI1pKqGqrU5RPUvfTpqMyZdFEl41AFijveYW&#10;ji3g+gJ+yflF5bFKlbEmwMUiAb5SQFXE9Qu4uxa78XuxTU3rIcuvIk1fwOu1gMh+YWKR94ksQywD&#10;SPQR31clx0eKP0/FUe6w6hGSZLigFqhV1gFeFQBbUTCM5FntAJMljywCyajLcb2nuTbjXI+Ju4Gj&#10;r/AzYkrkfHuZFBUVQbxb7d/sNGF96izqtqqkAmvygC9NzSzzWprfU2Ha6Kw7QhJr198ccPu+ccQd&#10;/FG7O/hzgNS5/a6HCacphiOMU+0VsJq4DOALKBoBJo5yLYdInPVTeeyi+th26oA7+qMedxSYdfir&#10;bSTLDrtj32pnMMMIiSbSirt4bkDExghTWidIKA0vUzdkauMrVTx4U7jEmCR5LnVJzlUSfQ1KKDLN&#10;tEwdtUjyqfASyScmhE6SOBu5iOP+YpBplgyjAPh1KwH2tXbX/vVOoF8fDr1hV92Pq7TIv1uZdV6n&#10;eatxdn6zw+3/h8Nu77eOuQNMszzIeR9FXN8FeO5mUmQPKbd+bvuZcDnC7+McoKmAe2yC6Y4pYKF+&#10;d6eBdxmgWJpK4zRDAiav4JqoYnkxv8N3jrtFqq1yg+X3Vt0gYLYHUNhLfXcAwDtGImyW38s8EDND&#10;ui3DNSkeZFrpISZeMik1D2CeJ+VXPzbPkIMGr60lPG9MnFSN9FT+vSBhlzofVxuvf53HFBXUGX5H&#10;ZgW+Hi/YMo17T7+DOVJ0c4Cw0mtA1TeZhgps08CEPOnChYEFA7CrJXxiTKVcmZcigvcfNn2S9yD/&#10;TCilzS0FRtrMi/yVOPPJ9qScXxDsOOvp/yf/96/nCvxTqpInSnN9FAxLgrcTAayPWme7JFoSVH3c&#10;FT0RIEvWN7dWLbeCsmRCTCAs+Ty85D5WI2N1cmuFUt8nhPhWiwzesAjE9AfkIM03KCZmbRDM/2HZ&#10;p8z8EIwWNHvfrenN9kkQ9plxsN/T1MhSF1MjB4FUcoT1ArWYnFgVGFNCTJMU4zLk01/zJK8EuUp9&#10;gLMe1jXxveT6Sn5Jng/cou44z/o+xUViSxVIQTFBJ+BEHXBR49bE+DYhkoVttR9VKPW90mZ1kmWa&#10;9Ki64wJQpa4JkEpmWV1Rvi/eiPCBexE4tsj+FoBqSo8tsq7qkVq/Nq66pcT6fiql/F++uujrgg3S&#10;Q6pO1gTDOOc65y4Itsj5LAqsqbKpawH4W+RxVesaPJcGwMzSZbaed44pMWbSfi2CSRxL+7dbOzZA&#10;zCTtHooJRBkME/xKpMP0vXeIqcYoqX2cCKkkmWqacqVxG3xp2reltATDBLasEujl9n66o2qEqg4q&#10;KSbRfRDJW4orAeiCU2uJ57GqZJW8X9omJMKiv0uPxdqj7V8VU4OBIQEX/Fvm4QpprSW7HvJ7AboA&#10;I3KLrVL1NMeZOdCAdFXOrcrXgl1MmrRFwwV0DkA8VTBVkxTMs2mP/OyXgFwNKo7LfYhPmdC43JMx&#10;19fiwRG3sHfYNfaSkGLKYu21AVd6ALh0KxAH0DUPJKpctxOgtMMSUFXAV/23+/BzkQq7cY8rs8zf&#10;gvfr6l2AL1UOSUhd+Y6tXwGOaR8Gy66kknj1TiDWm27ujGfdzA8eciNfu931/+1Nrv3Pr3YH/vgi&#10;t+cPz3d7Pv8rd+BPL3Mdf3ej6/2H21z/1+9wqVMecGOnPuHSZwGc5BMDQFVuBkZdsdNlznzJpb5x&#10;rzv0J1e79/7fS92+P7ratf/VDa7vS7e44W/d52avfN0ttU05V+JD4gh/RXxt1OVvOeJmznrNTf7o&#10;GTd16rNu+vQX3cRPnnED/3CP6/ji71zHV2/D9XGXG+YcZy96EeH+AdJrVCD3UQt+foQ6J1XN6zj+&#10;Ze+4wq9eo5r5ksv/8gXA3itu4d5DbmPnuFvfRYUUQX/tbvxmpOFqtwnakRR7uI0hAQwFeLbLrTA8&#10;YGXHmGu8NkRybNA13kkxQXPcrfF7s85rW9J9yfat3pic+mggK1mp83BEqTDvDdMEylCjDFDruAT8&#10;Jt/3Nccm7AopKu/x8pBL8MpPekykqiJAU2pMgM2SWD6N1fKDRXAVYZiAVgBvBp1aEyRbzjFfa/Rj&#10;lJOVSr9+TIsJljXdX01Q10pvNUHUln1EYOVdAxGa+VsPAb2/K9Y943rN73WdtW5cP34dn39MfAlq&#10;hetlgKqZBPNfG6SKnrEkWLP9hkRXM33VkujrsXiuyfP4EJCKx1AiKpEGs22bKbIEDLPElOBTAF0B&#10;PHkgl6hXNp/fZri33QRMO064TrZvA1g+2dUS+ntRfky1NSdNRn9ZSGW17g/AqgnK/LZN4X7TQear&#10;ivFYcXvVGZvAUNBYx7G0mnd7+SplSKLFmiNQyx4P8vzmxEgDXgFsmStMCa/gB1PN0R7z9cjWREn/&#10;uJJjSnBZkiymxXQbJfkBiDUnSMofFquRAW4JcCn15WuRSpGF25AEA3w1E2QCv4vI8uvbyvKHPzd+&#10;2Xg2c/k00AtIxfTHUaY+jpH6UjJsTKDrXNI3ZyLMB3iN4scaPKPD9f2k3aZFmkcM+DVwBnCMKXzj&#10;wKcJqnoTVKxUW5u41id1Jki/DCMMHyPhNIVAe+YGZN0ApFkcX8V3gE4kkNJPU7fkA/cEwGaSSuAY&#10;KbSZ31JfBChlAE/TTIucAYRkSFxlAWAZaoFTSPenWXKkaiRLz5COmuYDdIYP+NNUCsdwe1laCPgw&#10;rfqcPtRzHnmSN+WnSDyRkqqoXqn0GdMfBdnyOJtmSW3JPyW/mJxmGWp2mbu4TwkuVRNJAxWofKnW&#10;mCaNlr4X79ET3P8ytUCqf0phZZnUN0YdVJXQnD7UK0VEkmaONFiJdEuW71VrnAHGCJTlSZplfkcK&#10;D8Awehq+NmpsU5cCsABCeYCA0mLa1hJhQDh9PU1lVZ62HOc2exugACfULBXOEv6veVJVgi0lPa/X&#10;tfDHWSZLViTRZym/C4RS8koTJvFMVZnAWMYFVtmNz2kftwjyK4eAWVQUNQGy3A4UA26pmlbn+wVg&#10;VwPhfRTfL4wuunkgV4l6pJYa0KNK3bF6lPecCPEbPN5AtN4gJVbrBpLsxPfGeZr4XglBTTfk5zRC&#10;dTalYQ0kDAd/PUB1EEdnjkQZFbgRknqHmcJ49BukugCtSm714QAbkL9OLjYSbyWAapU6ZvblrOu9&#10;bMgd/Gmv23dqj9uJNH/nad3uIOnFdpxu3bwOhrm2BRJGpceAqzcB3y4jLXUhjjHqqSkqjD3nMi3y&#10;rBHXTt3xKICp7Sf9rpO6ZO/PAL2I9pX4GqTuOEBFchj4q0mpYziz7JbX3gSQbpqk2TTy/SlglNxm&#10;eVKFeSaAzsnJBjDKA8Nm7gP23pQFJDM1kv31kXTrBvR1MHXy2Nfa3AC/l3PUApeml9x6ecMSdhLO&#10;9/5g0B34q8Pu3T/b7fb9/WHXqVomKbdjvxpzR6hAdjLNso9j95LGHAKEzVCfzTAVM/OwfldY7pwj&#10;CYcMn9pkCuhqbjvVd4FOWZxombtzboTf4/Sj0265v+EWepfdKBXFXsB2it/RCVxms28BuhgqUQCo&#10;5g5UXJaEYYEEYQlnWUmvI8CpANUSSbLVNBMtSbCNUTvuO3WQFBvPlfNMXUcajJ/fNL/T6UfzDMbA&#10;A8i5jqt+DJyboZKqWuwM0K1ExbL4KlNQSYoVqM2WAG+VvRxPr1sccytp/jCQBUjO8u8mCbbjDf67&#10;TmVyHX+YyfVDNOefAsW0jeCXIJglwXgvFffT2t9J+PVxoObf2+MfBbu2A2Zb74upsY+DZtsBru2S&#10;a1rvoxJo2wGx7RJjH1WX3LY+KVDMsZMVy00TI5uesCjRb4n0lfRaNxgWgFrQpFhaTGA51CTXuV3V&#10;m+iTIOyzBWHFrjFk+fjBNPlRUEuwS84wJbEEpIBTqkSW8CqVeieoSE7h/RIAm7Y6omqJZa1PSkyA&#10;zMMwQTD+UhcXgJdAWN1qkQAwUjo1gJXAlDxacn4JWM2PcMzgCFsAJpkXjHSVEmU6lmqRlgDTdoJO&#10;Snqxjonvg0fMJjayzwWJ6wFiSo8tcDxLeqn+SPJLnrAlJZYEqAA1SmTZdtqnpk2S9DKYFQCP+cLY&#10;ZkGQjOe6yDVqAMGWJrhf9Umlwth/IyTQtB9NshR80/k2VNdUdZNFwMiOa4tSUx6Q+QqmB3WS0RtI&#10;A3YpYeUhlwdafiKl0l/AMep/3mXGmwqlsJTOsoqkryoaGJMfS+kvq0x6oGaTH1nXQGATVCkJxnFC&#10;omwV6OTTXkqX+eqhUm+CYKozmturWXsM9UclvnjuK6pPcn21jjxea0WAG6DLoBe1TFUbTbIvl5kq&#10;mqTA9PUaKTCbdKnqI/DLjm2yfH9cA3wAsKUpXjMkvBY7+FkcmDQH1/xLg27+2T5XfQonF9W92rPI&#10;6F/ocwsvAW1wYtUex431WJdbJC3VeABgc+9BN38dYOuCl6gZkvK65GUSWG8BwkhZPdDu6ve2uQpg&#10;rHTte4Ap1rsIYHbxm658KQJ7oJjSW3k8XkprzZ72nJv6/sMkve4AXF3r3gZcvfn7F7t3/+gK9x4g&#10;650/udK9+YcXuR3//QJ38M+vcv3fuscNf+8BN/r9B90UybHZX73u5i59m1TYDjfz4yfdMLCr929v&#10;cG1fvNEdIEV25Kt3ua5vPei6v3a/6//mA276Vy+56qPH3NIenGNArPlnB13p1iMuc8EO9vuUG/zh&#10;U27otBfdIPvq+/aDbuD7j7jUz55zqVNfdH2nPOlS333EZXi+jbd63fvj/Iy6+LDz+KArXgsEU6IN&#10;71jhvJdc4UI8ZMC5Kq4xJcjkNKsrFfZbCf13u+XHOtzK01QkH2p3S490upXH+Pr+dquL1m8GKlIZ&#10;XeR6LgiW3X3YLdx/2NUfP4KDrM8ttY+7VV4rmjhpKa+Y5gqAoplMii4r1SSXeSNoMCxMkwzgzMOv&#10;kLAKzi6b4GipLp+OshSUrY9PLAIzA3ECYH5/dr9qkRGyRTCVkOa3JjzGauQWaNV0ifmapk9oJeCb&#10;1SfDedlfiGJqrDVF0gCWgZ7g8doEtHz10eBTM12WSHYZ8Am1xybAium1rfArQK5wjlaHFDhqess2&#10;J708fGolvwy22bZbjh/WacIntmslnUJiS74qJYaAHnGfm0TzMWEWU2OhNqnr1YJS8Xz1PDwM82mp&#10;FgRKQqxm+k3nkwRh8fybqa+Y+GrJ7QXW4vKhqZlNSLf52FYxDNDJJ7d8ZXGNIQCW8DKgFiqPsarY&#10;rEhyfazmGOuUHoZFKNaS6ft0WHSQNeGYHdeDqpgmW2XfmvhoAMvOzVcao/zeC/FDNdJSYdET5iGX&#10;1SdDgks1SNUj/f3eCea9YME5FmqT5hIzh1giDWbpMCXGeKw5IVKJMCXAqKGZLF/VSQBZgGVRpq8P&#10;aKTGmBq5+n/y5vH/iO+e3O9RjdTUyMsGslkSGBNXkQxBjK8E2PhVwCMlihDMT5AoGvsNQnhE3ZMI&#10;2ievY1oe1chJEjWWviIhJdA1dg0AgfrkJCkvye9n8QFJnK+aZVoifaqQSjqlAVRKROVISAk8VfdV&#10;3RwVuVkmFhaQhmdJx4zj3Rq+BhB02xipMGqGmhzJ9MX0vUxlBD5JeJ8Gis3czr65T96rOZIiU8jx&#10;Jzl3waUMQEjgSpVGS40BsCaAa5bQQrQ+xYfvNE6yIgm0IpWtrET5pMwmb+a5k6QSaMorZUa6TBMg&#10;Z0lZyfOVZapkmoRaRqk1XSP2PyMgx3VStbPEdEY9rzmSTTO4yiYQkKepO+aUChMEQyxeJs2lKZAZ&#10;ts/x4b+KQ6n8DECOmph8X6pCzgAvsvivKk8hqKc2VwCEZSXfB6CpUjkHHCs9DcQBABaojhWZmDgn&#10;hxtutzJOsBowrvwWj+P/qpAAWyDN1RhoUKljUiN1Mk2QLL6hZBCP6+fAepoSWaICqdqipk5WSYrV&#10;mfxYHyT5RdprAbH9fA8VSu5bQHa/SF2u1keqjPtq7LfeBvwiQVY9wkJqTJ6vxRTTIpn8WGfbOl/P&#10;ty+4HMec4OcwqaEApPVGcHQNnoGLC/l6L9NLO3/Y6dq+2+56f9Xr8u+hhKhQycsuuVHA6V6qjfu/&#10;ctj1nNnnBqgqduBxayN5OMB1GWUgQPoV3mOTQqvyfCeZ8NkPWDsGpNr3kx63m/rgHhKN+1iOnk/t&#10;Udvx8xlXAo9BBJNUTIfPJp0EiBToGlQ1UhMg2W6U+mD2EVKAwKHRy6nykSBTYm+YCZKdJMQO/OVe&#10;t+dPdrl9f/Ke2/en77lDf77PHf3rw679b4+67q+0uRTPaYJjTjN5cgoIl6Z2a8m+1ysuw34ncHIp&#10;EZZifwOI/FXf7JeMn5piFrdbA7C4Jsgzteryb5RtauXRrxxz+/6C431hpzv6t/td//dJaip9xnNo&#10;x2F27ExgE8McBlV3BOyNAclmruT1y2LpwSuA1MCyCQB1GtBc4fVSO1wjhQckUwXxUQAh1d086ch5&#10;HGaVIwvUVkli4e4qC0KRDivgkytzrSvAzSq+siqvhxqvhyppQCUGV9Mk0yv8m1t6H0hJmoxBAz0/&#10;BqgDpQf5HRzB/ZahOpnDD5Z+qeSmGRYwxmCJYeD2KEnM9COcx4Pcdw0/XyUf+Z3JU5lVinGhn0EL&#10;Y9RyR1dcFU9ageptWfC2i9cbr/V5XreVftKGo/yBuEDCHih2nKmUUknYH/pUZfwE3IrP4Zbwsj/2&#10;WS1SiwT81pZspsH0/sNg2z8zefbvDRR9Vs/nE/xoP/WpJWHVJ914K3j6qPP6JAm07Y57IoiWlNkn&#10;AdnWKmWyChm3ieuLOulxmwAZkmACU0pvaZ0IqVoTIVvTIW1CZEh9xeqjRPhenO8TYjYAK06XDMfY&#10;VKW0xwI0k0D/pCPss4NgOrKqkVQiNyTJnyfhVe0HRNn0SHxg/QAvq0vyZgcIVjhGYoTHlMCqjBDb&#10;7vZQTOCrRmpKwvn5IZJirKO0mOqSNdarA6HqeJnqqh4q8aVUF8CkrumNWiTND0kvg1yAHU2DlAPM&#10;0l9hiZMg60AqucL8lEgPhmL90FJVBsFUM/SQyzvGVFMEJBk84s0Q51QlBSfwV1f6yyqOLJLjW6qL&#10;bQBiDRJsDeCbecA4TyXR5C2rA+zmgYeqdPqUGCkkra80Gh40VSgNpGlbQTXdhkWAyCCcvFW2yFOm&#10;Y/kEWgMg6BNlHi4t2SRFPVc/HVO3Br0MigGqlLIS7Aqyewn8l23qo4dJvoLoq4iqVtqESJsGCRhj&#10;/6o7WtVR69tjPqmmqYyrkusDo1Ylqxf4EowSqBPc4zkucd7mFROsUhWRZVkQbIp0FhBPvi8BLqs4&#10;kv7ywn8qjiw6H0nz7VikvlZJiVnVknNYA8Ktmf+LdfQzVuprmIrjONeNCafyfa2keG3sY5w1CaTq&#10;k+2uwrTECnXHhWeRvj8/gPy9n3RSj6s/cgxJPLVA5PZ1BPZl6o/FS6ghUjMsnoNri6mMRWTz+XNf&#10;IAn1JlMXqRI+Kxk+zqw7mcL4IFMhb0eMfzVAjHRY+TqcWkAeJafyl7zrsme/7iZ/+KQb/NrdruvL&#10;t7sjX7zV7fvrW93+v7nVHebrDmqQHV+5xR2jEtn+Nze7we/c46Z+8aSb/vlTbuqnj7vpnz7pZn76&#10;jJshuTX5/cesNnnsz68xCNZNpbLn68Cvbz/uBk95yvXy9dDPnnBz9+Ar25lyq21pYBhpgLs73RwQ&#10;bfa8V93MuZzPuW+5kTNfdd3ffcy1feVu1/m1e9jHA6TB7nMDX7/HTfzoYVe6b5+51NazvNFD4F+4&#10;Yjd1SFJvl1KJPO8FlwOEFX+DU+zWvUyjPITcv9MtPgJQvPUgkzGpgpKEq6s2euMuqpKk56hVVq/a&#10;ibeMdB010fq1O12d7WvUO+vX7HSLwLSlew67JaBZ4zGW55nA+e6AWyGFusFrYKO2SErM1x/jGzvv&#10;/ZK8opX2Um3yuCpSodb4AbcG0QLokt8iOr90X4QWHoLFxFioQSoBFiqZ8ViqUG7wgd+OEwBblNI3&#10;xfnygRkcayW94vRHXw8M3rAA0Jr1xejqak6GjKL9BNQKUMrXKz1AswRblOTa9x5sGbDS/Ul4GNJZ&#10;UeDfrCYmr0UiZRVrmLG2uNUPFkX7yRqlrdOERzGB1kqXJR+LVc0khPJTKZk4iDdqHXDSTGE102wJ&#10;sGaAayto8/cZzArPa5PsPsKz8HgzhWX3++vWBGZJ4LYpPdZKbNlrKEzwbMn4g/C+mQLzaSyfmotg&#10;KiTGEtDLJ9WiM4zXmcGxCO6S4vstkyWbCa/WdE3vA2s5ygTWYi1StcXmfpvrxemQ8Takv2zaZMsd&#10;FtNgzUmRAYoZNFNlsgm95AiLKa7W15b4Mpm+YJcmSEZBfpwe6eFbBF6teqTAF5UsapH+dtk1qEcu&#10;qSKp6iQQXB/iuN0WhPX9j47PjV46mJ3lQ6bqd0OnUTc7o5vk1yC1rhEDS5rUNwXoGkemP0USxITv&#10;fHgdR5Y/wSKYlAEQTZN2mgLC6EP7NMBnTABMCSZSIxLYq7o4jVdLUExwbEpf8+E7LXiBLF9TDS2J&#10;BXwT5MooZSU32FPUHwFheSBZkcqiph0qISZwVSRZUwxAafQKJuH9ehBYxHswpgjOAdoEwmYADjq/&#10;PCkswSNNrhOIU0UtT31O0vm8ki2c3xwVyxIAq0AdM4dcXh+6db/cXunb+BD+AIkUJuOVADlZ6pBp&#10;hgLM4gib07ngRKoAkUokfHICJhL2I+RPc82ygLQ5oGABh5UmO5ZIs5SopuVIB03dSDWPytoU0yKn&#10;gQPpy8fdLDAsy9TDPMctcE45AJcAnq6dAF0ZAFYBjhVVEyOdpjSZJc7wVxU435ImSFK/03kKdBVf&#10;If0G3KoDLWosFcnZScJVqa3Nq9pHOkveLj0mmFWnGtkAajSosVXxd6kquSCAptpkB0kwHlOdtCxB&#10;viZCcl/1SJVUjpfpV/ezf77WolRZRdsBxeapP+Z53hpkMAzkGaAC2PfDHtdzSqfr/Mc2d/Tvmez4&#10;lSPuiL7+1lHXeXqHS79IIgyIsYgDKsW00J3UHHciv99/KvDp3F536IJBJjIiiMf/luJ1M4XYvbQf&#10;oAOkKwL8xgCnKSBWP3XIIz/tdru+3eZ2nUJNEjDWRZqs/zLcWcCpIW5HVY0EIo2QrBpm6ftOt+v6&#10;BrVEgJIShZrSKTCZx/s2Rhqs+x87+UPdAffe5/e4nZ8HggmAAcMO//Fud/jP9rkDf77X7f/CbncI&#10;SNbxxUOui+c3gLMs9eMu/sjW44ZO73VjVDXHkduPnkbt+Hs9/CGuk2mTHa6L9dq/ftQd+7sjbNvm&#10;Br/d5aZ4Djlesxlexyl8X0epiO75sz1u/x+/67q+uN+l/uGoS/39Ud5bdbgezrub89dkyzFSV+Nn&#10;8/ssJ9plQDxSbqPnMBCDNFie6ZUlQPAC1eD18XVAZcONAndTmlrKa3EUUf84v1tW+cXbNYRXb/CK&#10;XmrKM24J4LVE0m+BZODCOLcsdaDT0ix/rGvwB7Il/u0pbpAOq1o9Wk63AeCirvkQoHqC37UxfldT&#10;DJnoAsa3Add7+bdhhtd37iXAGAMlpjVNVcMM+HmMsl0RaL5B/XGjss77/mVX4vU6J28gqbTK4Qb1&#10;5rql7OSYqwHvqm2LbobE49TL/B7t5vdAk0pzQDGk+hGCGbfaQifi4B3VHK32qAnZsaZlf3ALnjCm&#10;VOo9xcda8z8pNTm53r+ZK7C13rg12XWitNaJQNjWl+E2L8sTXpsTAbp4rK2g7EQJsCQ4i+ts9YXF&#10;amTz8eAC86CrNWEygrEkDGsCLRPl83vUdIoF2BVbIQF8RZeYYJpvi7DeyWrkZw3C9vyHYtckiTDV&#10;EAFZAIYqEKzaM+bmgVx1aoA14JZqk6VuEmHAMXm66sCJKjCkBAwq8UG2PCh/GMkwq1FSk9R+2F8t&#10;QC75vZT00qTJmoATQEVTHevydpGCqgOPfEpM4nv5xYBmmvDIsXy90Ce8lPzySTDBKlUkWU8wzTxg&#10;Hnb5OqASY0G8z35135KADJPuloAyAmVVq0EKPJEOU0pLqS7ATqz3yW+liZQ+beX3qwmNNp1RlUYA&#10;lfm1NB2SxFoNaLjIdTR4pvQY0G9BCbAJIBmOMYNbAm0GxLi1yZQ+CaYEmKW9dD9gcdmOybEzwCZN&#10;qpSE3qCRn6ao71WfNHil1FYQ7ivtJSG/nxIpwKQkmL81KAVoWkEevwwAsWqmKpIS55POUpLMKptK&#10;X+lWyTEDjZwfcMsSYIJiSpAJhvEzXeKaLStdZwtf85xWlArT+vzslUSzdJfVIH0ibNXOwcv3NdnR&#10;YJf2C5xblcNslnMR4CP1tTTC9Tg26ebfHnDVl3tcVdDrOcCUpjuyzD8DnAF4rbwqQTzSe6Y01kge&#10;VW9hSuJ1QCuk9qWLAFy/eg4RPSmqq1+j/rjLLT2KJ+vJflfBdyXxfYFJjXlSVqVr32Yf7a5KIqz8&#10;OwnzDwC99rsSUyHL179HHZKUE3Csfg/HoTZZ+s17bPumy573CjXEZ90wIGuABFb/tx/iDeLDgKf7&#10;eXN5F1/f54ZIZY3/6DE3/Yun3CwgroCUPnfhmy798xfcFAmu1D/e7zr/+mZ3BAh2+K9vdEe/eJst&#10;x758p+sCZHV+6Q7X9Xe3uaHvPeRyTK9cOTrjPpjm9byTN39UKae+96gb+85DbuocBPuXvuPSF7zp&#10;Js97w6V+/iJvfh92nUA0JcOmznjCFX+7gwpp2n3AlMeVFB9C7msn3faWS5/2rMvwPApKvQGvyiTm&#10;FvCILb84YNMzG0/jEruT+uTV71gyrkpNVImv1Ud63PJDTJy8hWtz8wESYABE0mO6zoskxGokxATA&#10;VkmPLd5PouzOfW7plQG3cQiQ9zYV1ldIiO0fchv8G/F+CYltlUUTKUmFGKhSPc+gGP8JUw1RgEgu&#10;JLnEmFL5vqqRAXJ5eBVk97oNqaooofdwzAv0vaDf70/pMQE3rW9QLEA4/5gqCFoCmDJxvq8+eqG+&#10;T2lFqb0di+SXpkQ23V3aT0irNSGXyf1DcsxSXzEVFuqcYQql4Iadk7kGAvxpAq+YMEvK7z2M80J8&#10;f2sJMwNqfl8xlRbTXBHsbQKHCWAWYVsS9Pn7Qi0xACDv0QpwLKazmhCuVU1cByxZiks/i3icZpor&#10;QqhtIFgCirU8atpHcHQ1YVdMriWgna3jJys2wVny2AZT/WAHD7/80oJs/jjN1JX2swXSba5E+utj&#10;qS6DY6EqarXHlnusNWUypr/CdQnnaqmyJkAL+zC4FgBWSJZFkb6vPvrHbIqkJPxWeQx+sAC9mukt&#10;yfmbSbAg2rd1lkNyjH8nQgXS1yCVFFuzSZHmEQtJMcE3L96P98XUlwdjfj3v+/KCfO/9ajnA/IRI&#10;nxbzzrDlWJnU1Ej2ob/ZIs3/sCxfibCrqUZeM5bNAMJGEN2nSNkMndfnJq4DyJByylg9cJIP3SRk&#10;WCaADZrWN3z5IDWqIQTxJLRIZyk1Nsy0R4GvHB9iZ6i7qbY4SQpsSrJ3pX+Q1+tD9fAvB6iUUcHE&#10;0zUBKNIUx2kSXNO4i5TIUs0xR8IrB4wqqv5ESkSTAAXMZjmWgJmg1MwtuLpInpmrCzAnd1cRV1EJ&#10;UCFxveCXYFQa39EsaR9VCwW55u6jVsnzmgMe5algqa42yYf+KSqUs8CxObad04RFXFx5pN8lpvqV&#10;qLEVVWUjQVXCd6QqYRmf2Tz1wipAKY+jqPA83ifAUpb0zJieL89HECtPEizHh3tNe8xzXUpPsS0J&#10;mMx9XCN8SHNMlSzIhSTPFRXHLPXIKRxVM6SlMteRXiNBlyfBVqAiVmB65Rw1TT2fGQYBaJ05ycW5&#10;X/XL9G+BNVTX5pHkS5RfJLmTxyuW5/nkqRUKwin9JRBXBJDJaVaRvB432vwedAHvAraoS1ZIk9X2&#10;ABF2z+O6orr6Cu8xgVoCZfMALy/WB3zZhEfWFRzrJ/mlRNBhEkLAsAr7LFLFnGX4gCZ7lt6kzibw&#10;cQlVOOqFEr93fYeJjv/Q5g5Q69v7dwfcXmDO3i8dcnu/dsTt/8fDru2HR9zU/aP8UY80G7XK6Zfw&#10;fgFr3/vGMfceIOldnHU7zxlwu/GoHaZK2UtyceIRYCU1zzrnUzpUc6M8916uZw91yHYE+/uZurjn&#10;u53uEN6vdiY5drNtP46swcuG3RBAcgwYNnIG33+3hzQ5EAw4NUj1cYiBD7OAySrS9xw/157vA8H+&#10;eBfLTg+//nSXa/vCXtf+lwf5Ax7w6ktArC+3uY4vA/S+fBiYdQBVwz7X9mes+0c73IHP73AH/4Qk&#10;11/s4f6DrvPvjiLE78ARxrX5FZANYHSA57mb2uOeP3zHHWXd/q/sd2lql4tv8XN4fZ6BFVOu53tU&#10;Pb/I8f7ygOv78hHX/w/Ulr/R5YYQ7Ot2lETbBH4ypRLziOzzvPbk35pmkuQMabw5oFdFvi0l0wRm&#10;mTQ5dR0Ql0rlCFMrU1RCJ64Ypn4oqLTkJjQJliEXAqtrk6STS/z7X+O/mQv8d5llYx6HT2GD9+V4&#10;0kh7jgMie6l7tsl19oMuqpuk8IDrw/z+TZA4G7x3znXye9DHazx115zr4DV/iJTfUaBfF/8mdZ/a&#10;C5DsonI6bIBzpcj7lwb1qDy+MiqY6Rf4N+JlnGSvkix9kWrm8wBmEpbyiGnIwgJuu8bYCikxVTWr&#10;TKHl50cdu3SMz1MMd2hkmYS5KB9qqD0aMRD48stmQCYoxvsXfeCXK8xqkrynMUeY3+7k//79XIFP&#10;CqKSsOnTPPtP8mr5qATa1sdO9P2JfGBbU2FJOBYfa0Gw6ATz9UfBLQ/NNjvCfHIs1iPjdMjoFGtN&#10;mTQBvjU8AgDbMl3SjqvH9J7exPmqTfplTR8YTlYjPzsYpkRYhURYpZ9qpCW4mPaI/L7cRdKG6lKp&#10;c4LvfbKrTOqppAok0KNO8mceYFIhvVVV1RGYNS+3l9JSQCVBsoqmOQI76iR8akAUOcRUt1TCSyCt&#10;xjLPOvPyg5noXlJ6L7RXKkzOL5sgqYqh9q3vNeFRsEjVQVUqlQBT+ssWfe0XD8S8rN32IfgkQEQy&#10;aok00lKBGLzSYnKN2dRHbgXClEgTfAPmKC3VmFYqDSClCY/m6lKN0tcafSLNT4Y0+KZz4xrVlTID&#10;iMkfJrBl/iyBOoEvq3Kqeimhvp9wqXO0KqRAmKZcAhcXhmcATySgbLIk62TlBPO1xSi79/BL2yn9&#10;5d1blrIixeVvgUtKYAG6bOqkkl6S6CsJpsdVTdRjAmmqUBoE0zmwT02NFNASrOI6eVE+i+AZicAG&#10;MnSltJZ5jitUXpcZetDAz7asqqjk9MDOVbZvucQk0GdReoyf4xLX2L7X9Eie+ypwbkmutxGu0SDX&#10;vI03aG+lXOWJDtJOpLiQ1ZeRvyuxVVQt8eLXXPFSboFXxTOfcYXTnnLF05505dNZznkGof0zLvdT&#10;RPWn3OUmv30bQvrbAUX3kLp6ENDzONMYX2SKIpMgmZyoqYulC19ylauAZI8ifkeovzHMuTD9sfpo&#10;pysBw3KkmspMc1y4Dbk+db/SVUxrvHaHSePNKUZCTJMjS8C34hU73BzOsTx1yiygaxa/WE7ieSZA&#10;5s4hiXbpG67KpMb5G3f753M+Mvyzn3eZM553k7+gvviDRxhRfq/rBaj1UYPs/dpdrvsbJLqAWCM/&#10;ehLA9aqrA46Oz/Bz7OCDDUmrwtnPuhzC/amf4wU7+xWXvvAtN/XLl93YWS+5yfMBYxe+7nKXvUGi&#10;7U1Xv22PW6VKenyAa38YwH3HUZf5xQtu/LsPuxEg28QvnnHZy3a46h2H3MLDgMYngIbPkq57rA8Q&#10;eMDl2Vf6jBdYXsJt9rKboRaaOZNkHcMEKjdxPe464FZe6XcfHEkDuvgr68sDuMja3SLXsvFUt1t+&#10;bdCtM1Vz9e1x13im345TZrsqcKz+NBVLnG7rqRwpsYpbB5yuV2t4MZYRxProf5TSG8BSoosPywbE&#10;7PGQsGpCMQEzvSnUogokoMNqBDG94xM8HjJ50OQl+tETFuBUkNELfHnhvYdffupjBG8efPm/vMZK&#10;ZlKI35pEKdl+C0S1hPpKv1k9MwHFWsL+RL1TzzPArJhW8ymtsCQSW7E+2YRfMWFmIC24xXQb03Ih&#10;6Raf2yYXWYBGm8T4EQRFQKfrZ96yVoVT0Cv6ylpC/AjR/LX2zrCENywJz+LXm9JbrVpkEr75tFnc&#10;Zysx5iFRSAhapbNVO11Pwi6DXy3Y1ZxkGbe125j0Cs8hAi4DbGGyoxJrwfnVmvQYq5BeoK/7o8vM&#10;e83CZMkA9eJEzAizdFzVKyP0S6bBfD0yesq8V0xVSANgNoXSgzMtUbTvvWLcb5DK1zitDhmmVkqU&#10;v7a+DFDTxEj2GdbxknwPw3y9NVQnVYE0x5fSfj715auXSoup9hggl1UpW/L8ODVy1VJfIVkmWX70&#10;hUmev4STh1slFZYXF07gCOv73PivB7PZa0glUUUcw8k0dkk/IIb0FzVITUWcBIQNa2IkoEvfy5kl&#10;KX0GIDVNQmeayuIsFbQcdbws8GiaVM7QVaR9LiZdBjAbB87MCO4wKW/qehJgJDyUtJK8Xc6sWZJS&#10;WT5cZ6lSzgXXl6qOs4CbHLL83BOkyYBTMzikMhw3S2KsiBhdU+gkjM/j+poFMKVJTQlwzeI3yimJ&#10;RrosJ+hlAn3E9XYenC9Jq0mmSkpSrwRYRlMhlQ4TqCIdkydJJniU4/jFlwBHpKfKQJ3SLoT+JJ2q&#10;+Ig01VCwLgtkSQPjJnkuGW5VdZsjxZZ/jIQYdcX07UrTjbocAEWTHHNym1GtnCW1Zq4o6ow6N1Uv&#10;JbcvqN54D4k1HEqTAINx4M4E8HD6giGrSqbxPKWBF1OIzKeotM0wgTB98YjLUKWcJQ2Wv4v3nLjL&#10;lHIrAgjlMstSbRO4KTwBgAOAWaUNQFDFy6aE2ALi+nlVJblfFbgcIG3uCdZH+F8gBSQwVnoVGIZL&#10;rEzKproLELa/ZtVJTZecxw01D3AqvQvowrlWoBpaBTbUBNZ2V4ARwDCSVNOc3xDVwP6zB1wP8Ono&#10;d7vcAUGwf0Bkz60cV7u/BAwj1XQQ+fuBrx9x+74CIGKowtxOUkAkgBaZQDl4zbDbTdXwHZJT71Bx&#10;FAjbxXU6eOEQIIyk091jLsf681T1CqSEJrgGA9QjJcg/+stBt4vK5TscYw/Q6fD3EO8DenqATn2A&#10;rt7TqWcCx4ZOwwHGY70cp+tLuLdYUr/oAVZS66Uq28dkxoMAqr1/9J7bS/pr/xf2uMN/CwT7+0Ou&#10;lzRbPwCr5ytHAVwH3JE/fdft/e+vuPf+6/Nu53961u38j8+43f/Pc27vf3vRHfyDV0mzv+t6v3oY&#10;4Nbl+n7cgxus27V9p9MdYR+Hv9HmDiPBP0D9ce9/f9MdAaClvnuE16mGGC3wui+6/tOQ4n+HdNu3&#10;u1034K7/2x1umGrlFHA3SwpSUvmFQwtuZYB/K1KrqDEWeA4zJNL6SaPxuuK1NsOwhll+f/ICqvKI&#10;8fs6fR2OPeqUqTOpOwNc60DRGuBpHLg9zoTHWeDzHHXmygHe/5II06TQpZklKrAMTOgTFF1m8ETV&#10;9eMebP9eu+snfdfDz78dn1sv/xb0Ady6GGRxhEEFR0i3dQPAekjdHQNGHmLdI1REj3GOXQwJmPjt&#10;GFXHeZQQ+sOec/XMmpthqMUsUK/EUII0jrVR0m0T16vKrN95EpJ38e+G/h3ArbY8wURJ6pmL08uu&#10;SMIxzes4/TxgmcEK1W69n19wHyDV1yd4zaOTDP+4Cfb1h0FNitR7FG5DFVLCfJsYuar3AYJjnwZ/&#10;nFz3X/sV+KQA7OOex8dBrOT2JzrmdnArzib9qBTYVsil77dLeyUhmc4nOr622z7uY/OEyQjEArgK&#10;FUqfBouSff91vE9fR0l+BF7N5BdrmWTfJs97SNZ8LCTCeA94EoR9dhjMVyMrqekNifErA4Cv7lGm&#10;QKr2RwqM6W/lDlJgbWMAMaAAiSclvUrUJ0sS4QtkAcTKQI+qgBZgQ4vdD1ypADgEwhZIGqmuKEdY&#10;qV8TKak2Kg3GMq+Ul6qKAmOa6Gigy1cZa6pTSq6v9a22qJQXb3aU1ALILGrSIrd1kkMmzA/7WbC6&#10;IWBM0Cn4tzSpUtMuNX3SUmWWMuM/qDY5UtVHAE6oKTYk3qfiqFSXT22pnikwBCxSjVEgT3CMxJN3&#10;eWnxMMw7vFjkPwOKCS7W5RRTUkogzaT4wCAJ4Fl0/lHavyRXWfCUWS1StUQWTZVcIlUll5b5tPS9&#10;4JX8Xqp66phKimnfwf+l1JpNmAR+mYhf8M4ekxMsHDP6xgTA9Nx0DWzqpR8EoJTXMtdcSa8GgHSJ&#10;67cEEG0A+ZZ4fawM8R9kXg8NarCNXoAHqcEGz3eZNN8yUGyFfWhi4xLQbGnMA7AVru0y12aJBGBz&#10;yqMSe7bPnFvFV9XoIFn4XL8rIKvPA7zkqsqf9bzL/RxA86NH3ewpiOJ/dK+b+/nDrvCLR13+54+5&#10;3KmPAL3udjNfv8VNfu1WN/Llm13/X1/nev7mWteHayv1pRtd6ss3un5E9V1/cY3r+rPf8P0tbpqk&#10;Vob9zbF9CThWuvhV6oBvudrzHW6tJ2tAbPUY8PbVQWqXx9w8TqzF50g+Ue2r3E4d8I79rn73EVxi&#10;pMZ+Q2rsSuqTF+9whXOoW3Lugm2V37BIxv9r0mnnAowAd0WgVfH0p1zhjCftuJo2WQE+VZgMWVIa&#10;S7dMhSwAyubwh2UvYGESZf4y9nHH20zISuGHWHKrE9RCqHtqn5VLXzEQVQLY5S4HxrHPMn6zOsk2&#10;TcMsX7ODCZKdbmMHEOpN3ogxTTJ/9W6XJkE2fhog7LTn3RTJtizQr6T93MLzI2G3RG1y+bkRN0/K&#10;a47zSrPO1Dmvu+lz3vS3Z7/qpoFuGR4r33fEBPmNd0bc0rsjbuXtUbeEu01pvcbTPa7xYook2BCg&#10;jHTZ492WyJunarlwJ9XVOw67RSZlLtzL8gLC/WNTbmOyxDQpFsDtRo16wopcYlFML7CUSDaFiZPR&#10;F7apCinIw4d2WyIkU6IspM2sfhkSXwbDAnhpiu+jYN9gWUiB2V92PHwziKa/otpfUjXNKdQZ7fxa&#10;iazmpEf99VVLBFYGgvw2HkB5gOY9YJtrmHZuzdRTcHTZemEJX/s6pQd5sUZpUv3o/wrrbSe6bybT&#10;QqospsSa0yZDUirWDJOC+VYVMkC58Nx8ugoY2dxW1UYPjfwSklsGsXwqy55TuAab6pGJfViaLMKp&#10;mEYL2/j7w/VKJreaaa8kEEsm2yJAS7q34nlGSKbrHbeJcCxUNptgLG7TurUUl+qQwRMWJ0PGqY4G&#10;x4JY33xdBtY8YPMQy4OsDwEtA31+uqV3mXkoJnC2ZpMfta/gKBMQM9gVpjoGwGYVRoNcADQtgmKW&#10;zvIyfINqQYJv+zTxPakxE+WzAKTNP2ZOMCXDfNrLy/GjJD9MiwSMaWqkTY60x3xVUnVZS4MFEKbq&#10;pZ8mqQmTK5ZSYH0SYfXNjjB8YYCpz83eOpUt3pYj4UUaBofWGA4wwa9JqoszgCoBGnmsBJum+bA8&#10;ATjSFMcMsCSD72oCGDZxPx+kAS0TpMC6mS559GftruN8QBjwbOpGHEcCWHzAnuLDrlxi0wAiA0h3&#10;AKb0GKArS93R0l53AtvuAUxR7Ss8R0URuJal6jf3KOkqUmJ5YFMWOJZVagwgpurUCImf8SupXALa&#10;LD1F1WqOCYlKdGmynmqVkukXny6ReEGIzuTKNP6tHOAorfonAv9JEmEzgBSrIPIclaCqAHXKuLNK&#10;JL/KgJ4SSSml1ATBZgXvqHYKzM2RVJt7DJDwNCAKyFR+Cwk60v086yn9VaDCmCMBVpQXTbVNie8l&#10;wEdcrmmQaa5Lmol5aYBkGqn65CUk7xC2T18NNGOaYI4P91nAQeZaoBkf+OfuIDl2B8+dx6eojc1Q&#10;7Zsl4TNHvSzH88tqQiTXV8k2Wx7TpEmuAaBLkxUrPJ8FUl21NqY3MunPKpRc58ITvJdArF8HeNT2&#10;U4V8h1ojibcKkExLiaSNHG05nmsJn1gVoX71ELXIfYAwanOzwD0BSYHIIjCxhOup+iYSdXxTY1Ro&#10;p+6ipsrPdZJzUl2xDfCzF7fVzr/Y6d7+y3fd23+z2+3+6iF3QM6tb3W6fUCy/f9w0PVf1U/Ciz/y&#10;ADNmOfcjDGbYiQ/rXVJh75Cg2kX9bzeOsYOkDVOqj/IcKgfrLgeEmwSwjiCB7wLIHP5Fn9tPKmk3&#10;EGw/aakjVAePMQ2yE6F+D9XErh9ShfzmMcDXIdf5N/td998edB1/sdcdxvvV9qWDrodJjj2k2Tq+&#10;SrVSIIxK4pEvH3A93253fd+gjvgP1Bm/eJD133YH/kDw61n3xv/9uHvl/3rQvfp/PuDe+NzD7t3/&#10;/LTb+19fdPv+2/Nu///7CuvudEdIhR34wi63/88BXn+1x+35a6qfXz7ojgADj3I9Dv71PreX1Nmu&#10;//K6O/iFHaQoU672NpXAR7mu1AWHAYFjPL8xoOkYEGmKiu2s0oIApxzJwTQTJCcFtFgmmDKpWqom&#10;bo5L4M/raPZuTUAFgJE2tOEB+OrSvN5Gz2PK5OlUjhlKkOdnWWTCZy8wq43qZepHAHNep/o9qSPF&#10;b+AGa+CA09TMxdQSHrk67r8ifrJRwF6XJbs6Tu93+4B0+5lUuR/QuwsP2y6g4yFA5DGGRBzh/I7+&#10;HGBGDTLFMnIWv6eA43pflT/u8d8EHF/VtpqbAtwptZa9n8EW9zFxU341wPAYgDh9A7+XtwvoAbsA&#10;YpP8WzP7UoZGx7LFVBplXkPUKSdeJP0GaJ8l8ZnXAIlB3jM19N9RpN1LEuHzfkm1R6AY/3n0gIz3&#10;IKpEbqyGRTBMsEzJsZP/+3d3BT4KiG2tGn7ck/84uLYVVJ1o/x8F17YDa0n4Jei0XSUy7nNrIiwp&#10;vd+6XQRbW91i8X6RKr94t5eqja0pktEJ5qdG2nrJKqS20fv5mBizSe+tyZFI9U+CsM8chI3PbBgs&#10;IVVUwX1VRIivCYlWiwRQyBemaZK6z6ZBAkRUgSwCz6pAJKXBSlQDK5oOCVyaVwqMD66LOJ8WgD1K&#10;hilJJghWHSR5pkmLSkkBcQTKlB7TFElNkLTJjkGGrxSYJkwuKiUm4T1LDYBi9UkdVyJ+wJZE+JoU&#10;GdNiSoDJtWWpK7m+ooAeybr5wUgtyWdWZ1tLgQmMsa9FpbME1IBv5gcTzDJxfpgCKWBmwEvgS6m0&#10;ILnXfUp5aT+W+pJ0X+etGqSvSS4BzwySKVHGNWmQSLOJkJYwCykzwSpLeAV4ZT+TuI2mR7JwfQ2e&#10;ad0wTdKE9qoqyoGmxJaAl2qOcoIJnJGCs/3ofM03FhJzXHOlu5YEu1RztFsAHNdnaVSJLwEq4Bev&#10;g2XSX4Jfi9TpFrum3BIwdJlJjXaLa21JIIsK7cq4tmU77tOyys9mhXrjEsBM+1ge5jjsd2WUNNgQ&#10;oI19rAzl3foo50TVr/R0h5vDSVW8fhdgiYmOOKaK3BZIWeXPexHg9ZjL/vABl/3evS73o/uAYwCw&#10;Hz7oRr9yK7Drty711Vtd/5eZ1vgXV7hjX7jMdf7Vb1z7F67mL4+XuIN/eKHb9wdMbvyjC4n+X+wO&#10;/tGl7hAy+44/v9YNsZ2mPWZ/9qTLnf6cK1D5m3+GWt/bw672cr99LbizTMKpsXcat9WEq79ETRAf&#10;WeNVfGSvU818YgAgdoDUFdAJECW4VUKoX5SM/9znXUlJtXOeZnnKlc7na6qa5auBbtfi0dIUyptI&#10;iTHJsnrzLlf9HX6tO3dT32wHHrF/XGcNzmO1g7Qav1e8W7H/RqzVlqmK4rcAFJZIhVWoXFYvfdnN&#10;X0Vq7Ka33cLNTMK8jron+15+ZsCt72DiI1CqRHV07oq3gWCvukmSXZMkx9IXvEHyjemXJMxUMV18&#10;hrri60AwwFWJtNvkqc+4sR8960Z/9qIb/uFzbugHT7mxM19205e+5XI37HLzT3GN3h2j4jjlVtsz&#10;br0bsHmY18zLQ65810FXuQ1oyACC6q0kwPCKVTm3eZ5rDeC2iIi/IRn/bYj1SektPki1kmu+vCPl&#10;1o5OkxADSgKKN+rAMNImvraoqqHgkwcSBj00LU9uL1Ul+SD//qpGjSfSXQGCKUkmKHZ8xa9vkyst&#10;Tea9XDFRZNBMkCs4wfzUyQCrDNL4/yDaX3ssAcV+DWj52qR9bTAqACk7fgB5MfnVlOtHABbX93DI&#10;Q6mQhIvwKkCvTcL8ZsIrAc5CMirp+fL1zZCGSiSnfJVT8CmRzEqCJK0b4FqsRLZAVawhtsCfebiU&#10;ijJo5x+3hFNIbDWTVlY15OeQTIMFCNacfmkwqwXKPAhM7NPOLVYgQ51yEwTTccNiECwCsFZt0lcP&#10;IwBrVTibkzINjsYpkeHYnHsU38fEmaWybN3o+/Kpr1Vec0pJWerKIJiHUoJLreqlh1l+ImSU48ca&#10;ZUybCXT582v6xoIbzJ9Dq9poSbLmtEo/LdJSYeEYWtcDMS/Q94+HlBdJMK1rri9+n3xaTBMkQ72x&#10;OWnS1x99qgyQxbKsJUj1PVzzUMwAVwRr5hEDbmmbmCQTNEv4xAx+WY0SsIYfTOvJbwMw+3AiDBAG&#10;yPlc7vap7JymFf6GD52Sz1NbUl0xzcTEKfxaE4CFGVIwEzfiT9I6fDDNUkHMIJnPkgSbxeGVATip&#10;Ejj7aM4mAE4r7SXRPLBIsnqlyEZ/A2i7ctgk9aotCiSlSUZpHVskvQesybE1B+xKKz1Fukuer2mg&#10;lSqMgklzHFuATGkwCfcncWxN8WFfHq05gS25x6hN5rWefF7AEHmyciTH5h7nlvSI9pVhYmCaSmeB&#10;45QAOPo+AzhQ1XCOqZMZEmizVD8LnFOepJrk/xkSZuY60xAAoJ98ZAUgWEHVQ9UyqSIWAE6zgMPM&#10;nQCjO7kuXNs0UzRVTZvjuRRIncnnNXkN11UADHiVAb7ltD8J/qlUKnlU4nwLAks8v1nqkSXOO089&#10;UsMGBMeyv2M/N7FvBO/TJHfSgIDcjewfSFbEySYIJYhVQnyeBSLmmGpZelWVTuAeia150lrz1N0E&#10;93KCi7inlIKzKijJLiX8cvxsVQOdZyJfBRCoOqUccAVgVp3E12IbvswDgDQqozlgmwDfLEBF55jl&#10;51F4QNMtqbUKdj7D+2GcUgvAkklShF2ks9pJdO3+2kH32p+86177S2DYNw+6/SSvjgJzDgO49uEO&#10;201a6tC3D7vJe6lIItyvMLVygITdAUDOXhJc+4E/e84ZdLuZIqlUWBuJoyGqe9lnOQ9en2nSaOmH&#10;ADLAkoNn9lsibNc/tru93+wChnW4fdQW9wG89n/xsDv4N4fcob84AOTCu/VHOL/++ztWe+zCVzZM&#10;PXCKn9vYr0ddN46xw3+9Bz/YLnf0r3a5I3+12x34s3fcnt8Hfv3nZ0h9PeF2/adn3Dv/6Tn35n9+&#10;zr3+H590b/3Hx93e//KcO/yHr7rDn3/DHfrD192hP2D5wzd5b8Vx/lReMdJln3/b7f6DN92eP3rL&#10;7f9TKpH4xdr/lproXx9yx77EBMnv97qhn/S67q8epFa52x2Tfwx41gVI6/rznfwxcy+Tsg8xhZt0&#10;Gs+lj1RaPzVN1SRHSI6lmLo5AEQcJGk1yDVM4TpLUcUcRqivWuQ000dHmXQ5dOE4sGzCDZ5JKkzC&#10;fgT18sDJ/dfOtRs4BbfZmQA2gG0a0FgEhMs5p7Rg7XDdLeIaqx9sAKKopiLu72NC5JFTqLN+vc3t&#10;ZODBe3jS9uBs2/Njhhf8sNcdJAXXRqKtj2mZ4/z8Z5hWmXua948p3r/hG1udXQO4Z1znGUj2L5t2&#10;47dm3Qi/W6NMr9Tv5BxDNuYeo/bJ79w4sFhi/Ul+P3OkGWc1jGOn/hi/AAng38PahsscrLhxQNg4&#10;r9lxfl9HANrTz+E/Jt0mv9kG9cu1+nG3BoBbJy2myZMbK0qAAcX4tL8BIFvX98CyZq1SdcqPIyIn&#10;H/9XcQX+OT+n5LafFEzFJ50EXh93Ibbb90cltbYDYVuBWlKEn0x4Jdc7EdyKia6tdckI2FruMF+j&#10;9GL9KM73dUovyQ+i/ObXLRCm6mNzHfnAlAhTmixWKP10yZMg7LMFYXv+Q2kIRxiC9gWT1xPBtsQT&#10;CzL0KsBrHthR7VNKzDu16vJ/UYUrkgCqCjYBXWrAmBLQqMw2SnnNK+3FUgG6VIBD86oBktBSBZIq&#10;JjAMgKUUGEmkmgCaUmByhVkSLIjyBcbkDZNrS1BMjynRpcmPBp1YX0CLtNKCEmPyfGmCoqYv8rjB&#10;Ma0jmMatkmaWeAIALUjiz3bmBRO0Msk965JmWhAgw9NlcMweJ70EZJJTyyBYdGtRPWxY6grYJJil&#10;tJhNpeR82Y9cYfa9xPkxdWYpNfanGqOcZUp9GbACjgmMCXZZ9ZJ9Wb0TsESqy6BWc2KkfGGt6qed&#10;Pz+7RnMRFFM8WvvyqbNFwTpVMEP1UbJ7k/tr0qUSWXJxAbAW+bkuS/wv1xngssHPvQH8WuriP+Dt&#10;E3zN2Gl+/ktArVWlvkhxLVs6DGCm+5UQwxen7ZYHMsTXuV8LdcdGN/s8wj52j7r6m0OuTsqqoduX&#10;U1QgDvMXPyWRdrn6Q0wVfKrHLZAYWiC1VLuPeiSppgLVyDxgae6MZ4Fhj7qMJi5++x439JXbXW/w&#10;Zx36wlXu3f92ltvxX89wuz4P9PrzK1gud7s/f7Hb8/mL8F5c6o796SXu2J9dgtuCr//iSqoCN7qB&#10;b9zuxr9/v8viCivdsBtH1lsI9IFU1AbrD3dQ2esipdTnyg+TBHuMih+JqsarePQe7QUadXKenW4e&#10;N5nAXekC9kHdsaQq4uWkupRqU42T6mD5alJfN76Le4wKIVXAhQcOURkkRfV0J8BpwK1Rxzx+LOM2&#10;kOCv7pt0K7u4XsCoBSqENSZeVnFu1Z7rdos7uXZHx9zivlE3T0KtdNM+V0B0X7gAH9rFADbSYaVf&#10;PY8X7QXg0h63zAAATXMs37CTyZIvu/Tpz7sZgN/MWS+6qTNfBIa96DJMwCzdvNctSGb/JODtKeqQ&#10;z6Vs36OnPOpS33mMN4qvuEmql+Onv4CQ/1WXvwm49TjeL2BX491xt8wUy1VA4fJ7U1wvqq0P8rO7&#10;nyEFL3e5tQ4SXt38Tr2C2w3P2qIGEdzTRgqMn7e+vusoC9cCX5ndfyfXBjhWu4PqKfXYhReZSokv&#10;bpXf5VXqzRuLCGKpUVnKK0AlA2E4hd5fAm4Z5GLRh2c+wBs8C4umROqx46y3Qe1yQ/J9oIHBNf2l&#10;x1JGPpXkRfyx1hiAVoBOTWdYM5EVfWLAKIkzm8myIOcXsAlwLFYgfbWxBZJi4ktwTQJ+c3fF5xdA&#10;TZT0e0gWwE6U5wcg1ExmhX176X4L/Piotod3Pq2VdGnFJFa4NVinv2JJ7hkTVh6aNSdDCs5Y6spD&#10;pg9NkkzAqxYEi+m2RHIqAKtNdcWY+oqpN7uOMX3loVOzHhmvpW3TAn4fFu4nE15bk1sBOoUUmfd5&#10;efDk02vR07WlZtisRnrAJC+YAaswqdHSVga+otMsyvU9JNR6seIoOOXX1TFax2+5xcLkSTumh3he&#10;nh/WTQKwcJ/3hPlzs7SX1Sd9Wszk+jqeEl12v4deSn756ZIeUplI32BZqDY2U2RKi0mMH6ZQGhjz&#10;KS6DY2H6Y3SFGdxSCoxlCRid9IQtkwZbFSRjf0qJSZavWyXD9D/SZrP11e2mRnZYNVIARZUv1ejk&#10;25q6SW4vkmH4wNLAmTnAikm6EcNrUuSE0j2347AiGSSRfYbJjrNU6WaBJ9PAo7TWIxU0wbqj1yPV&#10;v54UGMsUcv1pEmGzJDpyglzAokng0wT3zSDaz5EKm3sUKENFS4mUGRJeM9QYJ6m2yTE2xbTKGVxO&#10;s5rCCHCZvoEPvKRfZgB3JRJNJYBOQeknwJVSZLMsOdUcqYjN4uLKAKFygJkMKaxpTQEEPuUk/8cl&#10;Jl/SFLBuludbRKg/dx9gh9sc28zowzaVSoGqWRImRYBfmXSZZPW6LrM8V9U7BerS7HvyWqqKwCDz&#10;dnErUJCh9pUT4OI8NSWyQIVR2+Q1lU9CfFUYOc/i09QRVWF8uUzaBkCniYY8dz3nIiBMHjHtTzVJ&#10;S4EBw3JcqzTwYuYKyfmBe+xLrjSlwPL8XPLUwKokqRapQdaQomsyZOE5P2ggB1zQlM/SS7zHwwNW&#10;3yORPqkgINr8e8AyPGALhxHoUzMsAMlUVc0/y/tS1R9JAlUAYgV8ZBpiUOSYcw/OMbWT1xCi9clL&#10;qNFRfZu4nnQSfq/lMeT7vYtukO8PIpo/ekqH2/P1w+41QNLb3yAJhjz+CDXQo/i8DqnuiKT+ICms&#10;g6zX/csel6fmtjK+4uY4Zjs/vwMki9p5bXRyPY4Caw6Riuq6jImmXOc8CcBZrvE4QHOE65O6boop&#10;kaPuMBMk9/+IauMp1DIR7+/+u73uPUtjAaKQ2x+i5mjuL0DYYUT3vd895ibZpwYf9P2k0+0nvbX7&#10;T3e6fUCnA4CqfQCrvYCtA59/3R0hCXbkz94l5UVS7I+VCnvVEmCvf+5R9y5w7MDvv+COfP41d+QP&#10;Wf8P3uCPjW/i/nrXdX7hPdfOPg//wVvukCqQf/yWO0plsu0vdlGdfM91/dVe/GCH3eA321wvVckO&#10;IFz737D8NWm1PwaiAc+O/plE/Tr2O8Cx93jPhn/sj950x9hXL4m7AZJ3faTVeql5Dn23243hQUud&#10;Nez6SWENXcjvKPXaNK6uPL8fGh5R5PVQY/qn4OMK0yo38H6tcpvD+9bP71zX93uQ3/eZ92+G12Hu&#10;VkAx0HaafzcEiHNPAspVQWRQwwiv4S6cbIe/RgWWWuo+qrCHgZDHOI+2b3W59m90u35g2fgVwGFS&#10;olmmg1YPoBmZWAWcLrtJIFsXEzo7AHf9/J6mqD2mSIINs/RT8+zR9ElA9jRwePhiAB6etwyDNZap&#10;UG5U33c1hj6kee2meQ3WUlX3wZqS6s5Vx5fcOP9mDfFv3giQepjf82FqmNOP4do7yOtbU1LHFvg8&#10;wJCaOu8HVJlcc26dZNpynT/UKKXGfRGKSRFh00lO/u/f3BX4uMTWxz2hrcDp477fbn8nglzbrftJ&#10;vF9bQVeyqihk+1HnuFWQv10iLNYovS+sNR3S3ocn0mcGxWLFUVArLDaNlaWVBtP7ZTU7eD/M/1uJ&#10;sOgR81DsJAj7LClYnBo5md2oUfWrIrKvDM24MktNEnpgSw1RewlgVACAlHunmCrJgkNM6a4SkMxS&#10;YKo5AmvmkbuXhkiPkcaSBF8VSUGwChMl54dJmHFb47EqibAqQM0gGwk0AbK6HGNKfQlShWrkAkky&#10;e8wgWgRfHnAJ7Eiev2jTF4NQH6hmyTHgjgCUlhpgZoFEk0+IBbDF4wuALiW+VAc02AX0MihkUyI9&#10;ULNJjkqnxWmSYWKjKpGNLGApVA8XVT9UTZMkmI5v5yPgJYAneMiyaPvmuLq1dbTwnASvoh/MKo7s&#10;h6TXopJhgm9Kehl8o67Jz8MmYdogACXQOGedO+e3xM9Lvi0luIpv91PT2MUb592utjcF5NLzUO0x&#10;gEADhjo/9qHHlOIK3i+dbwPwudTPLdNCBcEWu5mO2T4JyAKMkQpc5menxVJgwNAlwbJQbWz0cb9B&#10;MK5vJz/bAxO4H0hVvYZf6vEONy9R+l2HfIXvN6SmrgIUqTJIhXDhfiYKvjzoFl9iog/TBXOkhUoC&#10;IE8Amp7ocRVgSR4/2JxA05VvusKFAJwf3M9fC2/ijdJ17vBfXe/2AsJ2/fElvLm7kvHb1zP16Ar3&#10;3h+QBCMRdoTHDv3JFfyF8mL+Mnk50f2r+UvpVVQGSIR9517cJG+4wu+YfHjbbrf4cBvVwU5STEc4&#10;T87j6nddBQ9YDVhTv/cYEyURxpOSKuAoU1KteNGrJLwASYC6AqCpcMHzOMdedwu373eLVP0aT3W6&#10;JcDf0g4SVoJbO1QfpN7YjUdrkDc4+4jLP0/lEgClpfpQtyvdfhT4t9vllbiijpj+Bf6vU58mmfW0&#10;G/3uI24Uf9g0bjRVGFU5nH+YqqNSaCTQyucxHACo12Ba5iowS3J/PZbD75W9ZAf1Rrxh55AC+9XL&#10;Lktts3QHaSzBL6DkMnXG5XdY3hoBSna66bNecUOnPOYmSH+lL9vpZq8ASN6w35Xv4DowTXP+vmNA&#10;S503wwoe7XPVe7tc8Ua8agwRKF27iymc7BcotvD6kFvaPcX++TeE8yldR+qNWmTjXsCX9nF/m1u4&#10;7yiQEN8aDrW6plXezbTKhzpI25E2ex4hPwmx5f1jbo3X5waw97iA2Dxi/QZifaT5xxsAsEUSYbbw&#10;ZpfvtRxv8JigmaXFfGLMIJm2YfkgpMyU1jKAFJxZWs/WZRvBMgNjBqZ86kqQrDXZ0UMr+97qkCEV&#10;ptSY4Il8ZjGhFW59eixAHQM4ASAFYBYTX5ZQM5DlPWaxBhkl80lnl68+hvOwdQPAsgSbT6tZHSIC&#10;nSa8CimrWIcUyAOUNWuPMZEV0k6tKmYEaa0klp1PeD4m+g/Py1c0E/ArrGd1yWYaK3HMAJ7sWPHx&#10;UEdMDidoJt7Yz3qzrtiCTM0Umh4z6KdjtCqOm8CcnUsrzbWpWhnuj+DNO7z8Pn3KyqfbfNorJLNC&#10;iqxVgQzQypxeHl7F1FmU+FtCy+CV1vFerwjPoh/MgBjXxSqQcb1wzJYDLNQlBcBMhi+45pNdHorh&#10;/hLoihAswLjo/1ohVel9X16AH0X5/uvo+woVSKXFAgSL0GxFtceY+BLUMjF+nDrpt1dybDnWIZX+&#10;kgtM23GfVSdtYmSsUPK7yjtS0mHbTo0cvgxH2P9/MJsGEowiph46F1E3MvLhs3rd+OV8MMUVNoYf&#10;bBxJ/vStSO1vA1gJgN0P6HoI4PMgt9QB514BjrwKCGNiX/pRPgTjk8pTK5zDMSUYNUmSbOT8fipW&#10;TH7D1STx9ThgQRLucUTlI1Skhs4ccCNMz5v4NWCLWteMElOAuBmOLbijamD2NqAUAGgCAKIpl5q2&#10;qIqj0kdZgJUSVIVHSIbc76dAKnVWfJhzk0OMFNcMfqOsEl9KapF8EagqAJbyVMKUtsqpcoiIXoJ9&#10;waas3ElKismjxPmkgS950mJZ4IomSUqArxpgnqmR8prlBMY4B52LJOR51ROpfeZJksnTpQqoqmRF&#10;+bdIK+Uf52s+iOc5xwwfxNMG3DgusC1vSTXeI8otJlhHeswDMc7BxPrsWwMNbgY8ABwLJPHyPB+d&#10;s9JxeVIuRVIyBc5rDihRINFTAiQVEN/L/ZUHXAngpW/jePw8y0j0a9QJK3sqBsEEwwoMBCjsoN64&#10;HyBGXVL3F1WRYzhASf4wHq+QFqvu0WOqWFIJJXWXBnyMAS5SZyKd/8WgG+R1lXlM6R7cUSNLbpL0&#10;3FHAiBxgb/7NLvfcn73lXvo7qn8/wIsFWGkDtAiGHUGGv1/JIRJER3/Y6VIXD+IgU/J+yaWp3R1l&#10;4MLen3S7vT/rcvtO63aHz0DAr6EPAM0JwKWJ3wUJqctOcW1SCOCPUrnbTTrq3S8dce8Akt4GWO38&#10;/bfcHtJfBz8PQPrCPsT2B10XwKafGuUAdckOfF9Ka+0DOu0Gfu364x2ktl53+37/VVJdr7lDJMH2&#10;/5cX3P7/51l34L9QeeR273963L1HFfK9//sxt/u/4gT7/Rfd/t9/mUokC7eHPv8qQOw14Bf1yD94&#10;2R38/ZfwgL1ECv8VUvhvALTecm1/ssMd0y1A68jn3yJN9qYlyI7+6Q4qm+/Y4/s5/j4cZPv/u85F&#10;j5Mk+33u49wO/tHrCPzfMZDW+7ekw7SQFhukwjmKo22SOun4+VQlqSVOAKHygFwNA1jYRQODCuJy&#10;asGt4/1anV5heih1Ql4vI/xbMXsnr3UGTZSoZ9aYBFoXKKVuWGvnlumgjaG6Wy/6KqL+18ivuSmg&#10;WArQNvSbaTfEPrSfEVJbw4DSYSqNM/w+aShFnWPXdzdIGdZIhQKp+H3vOo+JnyQI9/Hvw05cbvsB&#10;XZ0A4G5+th38nnZeyfe/HKFSyb8tVJ0XBv8/9v47Sq76zv8G99lndv/aP5/9a/f3PL8Zz3gcxhFn&#10;jwM2GGyMfcBgg+GQw5JhySxZS+YgRDoISUgcIZS1yjmHboXOOXdXdVfO1dVZ0mdf7++9t6rUI8HM&#10;mfT7jcG+p7or3LqVWve+6v1+fUh+cffjwzM2yJTSNlKX3SwhPoMjgPv0USatpyddT2w0NW2DVD77&#10;ANphhjmEAdH91IcHSELGjnFswWTKEs9BTtMw43wJCASbmWB/gPrkVJF/TwBk0wJiOg+H2Ywgm47u&#10;9f/P5WGfxY/+p7y8ukp4Nux5LsA0G15Vp8TOVoU8F1I9VwrtXPcbmLoqNUkPXJ2tElm9jbNh1j+t&#10;VvppLd8HFlzfA12V1FcAwpxEX8kuJ78PkmFeddJLieky/3e/KuldV5d7YAwIxj6rcpn2V//JOOgv&#10;9+4NRxj1xpmCwJJSXCTBUh3UIJUQA7zkgD45pcSAOqnGflxhSCaBRXmAVQrIlASWZABaaUBXhuRT&#10;huulJdQHPKU4T1MldXlGKSklplgcBCN5VCRRlJcon1qhUl55zs8DrQTCBMYE05wDTJDMCe8Fjjwp&#10;vpximvzovFe+JyvP9fL9ql1KYA+U8muMSocVlPAS/AJuCSAJbrnaoqCXXGD4yEZ137qe6o1Ovs+p&#10;1uXqjQJrAk+e3N65vJx4H+F8mlQXMnptmyCd1jnK+kpKhfE8CIAJso1Knu8AnO8e07RIrcfBPE2O&#10;9OGYgJuAl3OGaeFnPW6J/Z2gP6hkeue57dN9UBstAqLi6xtwoWxkh5dU0ipAEkkuebkk/9f9Ca4p&#10;4aYqpBxgJQnuta2qP2oh3TUKzBqtB37h/5ogITbB7SeoqMr5NQ48m1Dlkdu45BgwbNyBMABZM9c9&#10;DjjbDpgB/hRIMOUAQVkmNeaeRab+xGZvkiMVvtSDwKPHgTCkppKcn3kTcf27Ry32wn7cIFT3WIaf&#10;2G3xF/BIfXAcKEMiat4xSz7NtMW71tjILZ8gv19irdQaa378JCBsDlH716wWKLb/B4/bLqqP27/3&#10;hG35zmO2+bxHbRunu6lC7vvh07b/R0/bsZ+9wAjvd9h5+siGH1hhKZJaxYVMOtzQYZO7eOy4sVLU&#10;+GIPkHy6B9ilZNc9ay2KGD4uAT6VwuHrmAB5xwqLP72dJBlOs2eoFj5PzRGwVCJFNra5zcb2AL+O&#10;ABFrBvGfhW2qO8lYb9xjPbx/mnlvb2aE9jyA25x9AMJDlnmNaZRMqUw8hmvswc0Wu3eDRRDpD9+G&#10;lP4eJPUs/TdQS7yO7VYVcmGNTe7rA6rxGu8dsAwJLCW/8gClUdJVoyTq8gJWPJYMnq/UnAPANbbz&#10;KaZqys9FWkwQrKCkG0k8Cewlxx9b3mHpV2ssdDMJsOtXOQF/ikmZ2beAVQKCWi8QK/cOdcd36rjs&#10;uCWe5zW7f6v1XfsJtYVF3G45t9uOqH+PxYBoiWe4z5f3W+5N7nfRcQe3SiThxrZ22hTP0cmWmM0w&#10;AGB8DyJ9kmNjq7QtVCTXNtv0vn6bZsqkHGR5Uno5HmeeKu0YqbgZ3vsz8Rzf8hbsZAZRLODr9BhJ&#10;MUEwJcdIfQl4yaumeqXOO6WJlKpFCoIJYAAIlBRzcv1JfndpMhZggAT7qk+epGqp3wUuAv+WV5f0&#10;J0g6P5hXk/QSWB4AkwBcaTUnrPcBlOfbqqS9PCAW3K4i0w8E/e7Uh0iePyxwj3mngesrSH55UE51&#10;Ry+d5rm2AtgV1DC9RJk3XbIC9cpgrQzVKok177689XkpLA+AlauJQWIsgFhVCa3gMZbTYrMSVg74&#10;+Sm64DmugLiKM6x8v3odygm1Kpjm1y3LfrEAopWTe97jUYXR+bR0qt91vTIoC5JfOvVhVTkNVhHh&#10;C7x5gvwgRRZMiPQgluqG3mRMD6559+UL6V0FsuIV89JeQQrMu72XEPOuF8A0Lz3m/e5glg/LHOTS&#10;9fyKowe+vPSXIJ3nEANGOceYd73A/RXI9JUKc6DMT4a5RJjvEwtqjpVTD35NuMpkALiCdFcwDdJb&#10;V9kV5lJjngfMpcP4DHo/C36VgGJaPMdYkAJz1+MzJPeYHGHUMM8+NfL/DQh7vDsy/Czg4kEmQ95K&#10;yuMm6lP3AqUeAkoBwsLUzJzYfh6QhtOQlreBDFQkwx8CXJiWGF9D0oplZCXVPeDOCHXCEXxefYjz&#10;Ox4Ert0BXGN9vaS5ekj8dAG+ujkA75Ori3SQ0miqAA4BnAYRaPfiJJLraAC3Ub9+5roDyOKHAGRh&#10;ruMSXCzRdwA784FPEmMLeuDZ0jRFN/1RIEpVPQEoQSJglINSkvKTRAu/QAWUA/EQS5R1CrS5Sh91&#10;qxi1qxGBN51PYk0Qapi6lfxdI/ys+qQqjkpyxTmAVgotjmTe1QMBTyn8YCkSKTGk+VH5zUjUueok&#10;KaUE/qUIKbUYACy7DRXGNuARNb7EJ+wDriChhdtMz7XSYhoKoHUlqElKri+ZfoLUWBwgkeCxpLi/&#10;FFL+BMBsRIMCgGAR6nsx1UT5PUolcQTQFcW9JtF9bjdqDXnOSIpFgHQCeNrOlCqkLJo0mVrH/ek8&#10;KpVJ0jypLVTeJMbX7TQx0SXsuH9gWI7zCzVU4fCJJVakeD5J1AC/Om7uAIAxMAEXVcN1LdZ4UzM+&#10;uD7LHGHfjBSOUmFdPL4aLtt64WFbSZJqxU+2A8NIhlFDPIjLqwZv1EEg2m4cXttJEu277IQ1Um0c&#10;YSpkqS1vCSZD1gDYtl5wxHZcfNh2ke7adxmi/d8xQZHqot7Dg9R7Y6SJhkmpddyvSmOTNVHDO4qz&#10;ahdTFnchut/L1Me93wUofZ8UF1XDOiZXNpO8aqE+2EBqqfYn1CS/tcn2fnOt7UR4v/2rLF9eYbuR&#10;3u/B/7XjSwts25e1fGjbv/KhbeXnLV/6gNP3bNuX3redX11su762lNstsS38vFU/f2OZbfnaElv/&#10;lYW25svzWd62dV95h/M+sB1fW2A7v77AdvwDy9cWcb9LrOa8FXbiB+tI5wPQvg/g+iFgDBhWCySr&#10;IYl26Lx1tu9bq1hWI+AHrAHOjv6IdBrA7rCSZwCyowC/EyTvjuM+a1DF8reAxUuZxnh9q0UQ46dI&#10;giVJaabkdgO+hp8kzXkzn9Ub+KzezWeQqmTXvd0ActWmSWs+NWB9dwKeOG+QlFaU93fhMPv2HSX2&#10;jUs0Y4CqTeznk6iaSunLNf4NBB4pTTUzxr/Nqhzm+duZmLRCY8liGzIWW5my4cUJ63uN2uNzgMvH&#10;8MiRWNuHNH8ffzMOPt5tB4HBtcCxJlKsjTj1au/ssmM34YbD75cmRXYqz0Fz/KSFqUQ3PddvHXj1&#10;RhZQj+SzE2XdSaZKDvN5igio9gDMqEBO50/b8DHE/h8zSGMT7/mmMYvUjVoHoLdjE88Lld6x0ARf&#10;iJOOi46xrwRGgKNNjwLDqFnOKC2m85xPTBMlQQKfB8P+p4Rc/5KNnl1znF2ZPFtVMYBRuuzTapWf&#10;dln1bWd7vc4Gw6o9YWdLds0GYmcDZNUQrNoddjaPWFBjVOLL3R/7INWJsaD66GnxvSqkGhczWviZ&#10;r8+9CZE+BNP63G0EwbjOtBtZ/18fhP2voDbRvn/uouv/n1n+l39vRCcQlmxBlg+YygGrMsCaHLAm&#10;3UaUto3qF2ApL3gF3EkjyM8JBuGbKgCoMsCdrM4DgOSAITkAWhGoVWS6odJkSomVSGxIlC9QJq+Y&#10;/F6S3TvXF7CoCITx3F4sgBWXEpNc3gntAUusqwiQcokwoE/RASEi8Uo1CQhJGC8fmWqFcmEJSKX5&#10;BidbpDfPwsS5sZTcYIJUrEMQSmktYFixj/SSwJCAk2qPmgTpUlP+4pJdXrpL0xwdGANQjTv5POfr&#10;VKkwLSTE3PY5R5if+PIBmpscqfvV/cs/puqlAJncYQJnqiaWXWSc52+TmwoZgK9Awu9+J8lGYswl&#10;xZyLjPvj+XRAS2k5TeYksTfBfU0ALEuALK3fS5ex/Vp8EKb7HhXM4nkvAS1dskt+L6aICnJNsI0S&#10;3E/hJnO31/qUauN1LwHMSqpDKj1GsmkcAFbEo5UmTZVimmIOGJN7GvB1D5CJaY6pO+XHQhKv5T4S&#10;S0jpkwCk0E1AHaqO/beQeKL2GLoFeAJsCiPJDwPLknizikjqcySGki8CyXBZDV/L9MSrF5OS4rbX&#10;L7GGX8+zYxe8accueo802Ku28/tP267vAb1+9Kwd+flLduzC16350net55olFrqLaiXVwRjurNSb&#10;pOY+rrOJbSSgNuH9+rAJf9VeSwKY4nd9YvH7cG89x/WobcbYnohqmYJhTH5MvUeVjxrg5FGeg52A&#10;s41UFT+WJwwfFrCnAFSb2Aek6QBAMgCgsJck2CESUUj4Sy2A3/0DlsbblQDuJagY5klJlT6kakna&#10;LItPq7SY7VrTCTCiQvHEDoAb4O0uklyS09+6hudotY0gqY8A6pJzcJoBxIrrSdStaWU7SFAhpx9d&#10;SrWU7cy9dgBx/i4eG2mrucct/QpA7DngJLCsRBWyCGjMk7grksQrMeFxHBg2Si1VPq8USbjkiwcs&#10;9dphy717gu0DfgHW8gC79PP7nGy/i+pk+6Xz8XUstl4mVw7euY4a5Rrrvn6ZdV+3Epk+ov8XcaAt&#10;ATTuJglHffZUX9Jm8MRNdcRtqo3T9qhNdyVspp+dv1CW5433+EGeV5Jp41t7bXwDiTLBsc2I+EkN&#10;lj5pB1wC8Kh8ji6nWnqApBjP61gTIlnenzNMRD01WnJpL47kAV/AiCIgLIdnTK4x4NgpwTF/0eWn&#10;kfGfFPjiwN2bRqnqpQAYsILLdb6bQOmnvioS+QpoCgBYIGp3KTCJ+QXblDDTKVBsOkia+aDNwTY/&#10;PeVVGKvgVpDw8pNo1UkwL1VWSYkF0yi9CZperdOlwnzI46BYkNCqglaughmAoiqQF8jtz5ba8qZO&#10;+lAsgFpl2Mbz5NbnP5ZyoquqhuhXHYN0VjnpVrVd1em3ail/OVnmP66y3ytIfbk0m+8fq4JrFTm/&#10;tx2Bn8s7DVJiQSKsOjXmX37GuqpqiW5d/u0EnvyfvVRX5fwgiRfAs6AKWZkgWe0E86dAOojlu7wE&#10;7tw6AzinbfQeh5ZJd7lftfRBXCDoVw1yQlVIV330q5U+9HIpMEFbNw3S95fpeqpCBv4wdx2gll/b&#10;VCosAFzBdMogaeZJ8z2RvpJkglgS33u38RJfnkTfE+m75JfzhlVk+rqezne3UzWSy7QrKll+oTBL&#10;lv9/sv+l65muL/U93xcJP0diAgl2J54lnfY9TcUOOBUCJHQ9joAbkbx+70d83/9ytydMB6IMkwgb&#10;XkwiayWnywFUS7nNh6SUJNLn8l55xeZwWwn3ATgh0lX9JDgGgU391B57nmJ9zzCdkuSXklgCWjqo&#10;7iZN1IeIO4TEXn6tCNBLEx1VV9S0R5ecoiqoJNsw6a0QB7wh1jNETS7MdEJdL4n0O76QRBpVRUGu&#10;qACRPxkyIn8ZdagRJahIhkWodUVIq0QkmydhNqL01yM8TtabYpviJGBU0QwzSCCB3yyhBJocYnJf&#10;KREG7HIpKdJSmraYWgc8ojoocb4E/5qGqcpnCDjV9Uyn9TD5MERyZRDIOEyVVJCqcARlRi3JKiqM&#10;SbxGKeqRmoip6qLnH5Psn7SbployETOuGiUH98kPOA8PkwBelOTTCFWxEHBRQwD0eF2qjApkXAvr&#10;0zTLuAYJkExLC36RBBP8ipOUSa7niybk+ZmdpLsAYfKJlerYJwRuSFIeR5gfpRap6ZKZTRLpZ6kg&#10;pgCjw0DOXt4/ShUCO0kX9TK8oBN40cL0xRbSXD2PtJPwYZgUEzhzgI/Evrz1k/g5weTCzRfW2AqE&#10;9Gsv2G/bLquxPX8+bgeuYaqjapGAmj24o/b+5pgdZ/rg4Bu4wrpLLqnTyWtx6NITtuvnB20L9cbt&#10;1Bv38fOhX5Dourae53vQ8iTWcnirQtxXy/XtuLaO2pHzD3OdQ3boZwfsENevvfCQHf/1EatjamX9&#10;rw6w7EcDQTUSSFZD7fAwVcYDpL52fvUT2/j3C2094vuNf78IEf4C2/z379qmv38LGf4bturvXrSP&#10;/+ZpW/qFp2zZ3z1ny/l96RdesA/+j2ft3f/jOVvwhVds2ZffsfVf5bZfX2wbvrbYVn1jsa341hJb&#10;/p1PbMm3F9uCr71jH3x5rs3/+9fs3S++bu//3Vz76O/m2eovvm0bgWbb/2Gx7f32J1QxqVl+d7Ud&#10;/c4q0mQk0L4JnPvWSttzHsm0760ncbbRDpMS289yiOqmBP6HqUvWagjA75gsybTJ0FN8dnnPC+4O&#10;8rp1MDyg4aJaq2eCZx3Pdw1usdqLmYAJkOzCRddNFbkDaNYBiOriNe58oMfaSNi13tDmhjsklSgD&#10;9qbX8p4SXKWCWziBRB8wNjkMSOoDePF+6+dz1/UE67i/FyjezTRRvF8P9lgDsO3EQ712nKpmDSm1&#10;/Yj999zVZfuQ9u/nvvYzGOIQQPwIp4eBrDXXkACkPjsMcJ7pJ407OG19q2JWS5r1OMnTTh6XnGeS&#10;5odIkw6pEv12FIiPF4wK5vBKjp3amUYJlJMMP850yZbtEetiQmzoaN46dietHtF+6zoGfezBrVfP&#10;sc/AqE2n+TekiLcsM4OyhS9ZBMNYx0mmSJ5CoC/h/klJ9OVkFfBQMqwqHTb7938JfPlLvq6eN/dv&#10;NvuX0jj8ZwfuzlVlDM7/575Wn3X9ALB9GlsNoNxsB9jZUmfnSn2dq245G56dCb8qEyHPdIgFaTEv&#10;HebdxncEC3I52BXUIitOMZf68idGejqSwCusZJifCtNBwn9hECaQdRXLSbUQ/wXLaa6r5RRLiuUl&#10;lr/99wBjtm/fX2Xq+2bSdX1MhaSeRVJKMAw4ZgkSYAJdSnHlAEeZfmp+pJWKSPXd1EfBMMBLEoiS&#10;QqaflkxfVUYgTV4Ai4STEmYCbHkgV54kUU4CfgCNE90D1bwaJLchHZYFvOSUFAO05NkOucO8yY9A&#10;LHm/XJ3QA06jfm3Sna86oaTzOLdK1KRKALBSUQuCywKnAmNyeAnklB1cWqfAl1xcrNfVEr3Jk0qa&#10;6TE7+bxLX1UvACcltwT55AhLct8AOE2w1O2D23rwzHNyjTmgphSYnywTSHIpNE55brxFaTGAkkuM&#10;qT7pJcvGWI9LjTnHl1+7FCiTR4ztUEWyxCIZv4T9WsZ0X/7tx4FmE7wWWsaouQqgudtqnVq/xPbU&#10;KVWHdPBL1Ud5wniNJsMZmxjGTaZpmD44mwD0ydE0pgSZfGAS3iPAH2/kdSPVk3kfOPLERuAXUwzv&#10;Bn7dssiSN7LcsQxf1XpLz9lpURJNvZfOs/ZfvIQI9WWr/+VrdvyXrzKd6BVruHiu1V/0htVf+Kq1&#10;Xf42Y9YRwL990KWWMm/UkJLaQeWOit8T2y0CHIqSmooDqZJUEFPULhPvHrERRPthaoAhphiGqP0N&#10;P7fVYq/gH8PHlV2FX2tPp00zEXVaQIqUUWk7wJcKYOJ+klfXLmYy5UJLAMGUXksxpTFJ+itx5xpS&#10;YQAn7jf75hEbY6rltMDWxg5LvLDH4g8q4UYC777VboJjAv+Wkm5ZVf1IxaW4TQwQFUeOn2AaZJpq&#10;aB5xfIF0VR7YlH/9EHVApk4+s925yeQTS+AYi2lAwO0kzqg7pp7EMUad1E2ARE6fEVgCDOZV2Zx7&#10;CNcY4AyBf+mTDuqJACucYlN7+m2mhvfVGqZe8hxlVDkkfTYqmPUaUvw39toYtcNxJa8+JhHGMon4&#10;f3xdD8CM5wugVyLtVfoAsMbjGP+40cY+rGOyI7CO+41SJx3EF9Z19RLGs39ofUCwISqUg9evtP5r&#10;l9nQA6ToFgL4jg7YTChtRmLrdKxIrZH01iBTjXqZCAnwmmzCOVfPcAVVHoG6pyI5syQQa2SU8/k7&#10;QGXTOePYhsKHDDHgZ3nM9DpMAMjGcc1NHuSxtiLVZxCD4JpqveP8nZlJa8cQ8OUSYVQBiiTCWFxK&#10;jNSX0l8OeiktxqLreRVKrxap1NhJQTCXDuNnv+IYAA3BJq+u6FciHXzyzxNcEQQjSSaYdlLwQgkh&#10;V88kkaZ0GcsUaZdp1S/9xJhXraxAJCfl94FTAIaC5Fd1IqqS+vJTYuy8elMr/USXQJsDXh4k82T3&#10;/jdV5bRZANa825anVLrr+rXFoN7oTn1Y5ACYV32sSOc92FROecn/FaxH55eB16xkVwCb/NTWWSc/&#10;lq/jQaagolidIPOSY14aK0heBcMQgnU6sb2/aH8kgFYOUCnF5VJjwe0DEX4Anvz7LUOvwOXl1R7L&#10;AIxtCJJjlVSXQFYVFKyCcM4vVv49gFreNEmluCpQzBPge2mvYLKkX3/0AZy2fTJwhHGeg1jB4lcl&#10;vemSXBY4xoIqpe8FkwzfpbKc90ugTHVJLwXm/GH+9QNRvpsW6W6r9Jcn0BfsUnrMTZP0a5WCZQ6G&#10;OVm+Fs8l5i1juMFKDpo5T5jvGFM3ktv800SYmxrZ5aZGpt5m4iOJip5HBTF6rIfURa/k9gCxfqTV&#10;mqI4BAQbfJGf55G4WoQ3bAXwiARYlKpdcgeQhoPGFM6oNEtsHa6wdwatj9uGEMEPq5pG2mpAB6bU&#10;5sJApCiTHaPUEQfwg/U+1uHcQmFE3CMCTJoKRx1yUGDLQR3uU9PfuMxdR64uYJhXV+SAVkkywMsg&#10;E/TCACsHqEhMadqlnFoaBhDXNEMWierj+MISyOclsx9RFZJtcw4vIJKg2YjqXyTLIpLYc7lSVqon&#10;KgEmEb1LlZGoigKxootIbq3hS0lNllRyitRVHql44XjBciRk0pwvSX2C5FyM1FeC2lV6K/6vNaRN&#10;nm+1tsdOWOxDmgBAJjehkhRKaiMwQYCKZFYU6CjYlsR3lQCCKd0mkKcEmAT/qksO4QYbYVsTpKxS&#10;pODi80mcke6JUQlNAc/kTnOTLUmvpZYLsnFQr1ojoCKtiZCcKi2WwxGm0xS1w4QmZgKt8lTdiu0l&#10;S/OYkk6+76XHlGrrBx4OkKzTtL4uIFjHTaQKbyQBCKBopn5YD0ipu7CWhFW9dUqAziCAKJXaOMMO&#10;kjy+KI+vh9f0yE2ttoVk11YmM+76PSCMRNZ2JPlbAFM7Od3H9MgDrKvmglprubHeosCJidiEZRry&#10;1kSVdj+X7UMMv/8ngC3E98eurCc9BrzheZErTtMvU9uzVHVJHPGe6KJWW//7Y3b0gkMoIQ7YMQTz&#10;tYjvD1E7PKRKIeCrVvDIVRdJXH1zve2l+rj9ayS5SH1t/NJ7tu7v37SVX3zZFn/haVv0hSeAXI/Y&#10;u3/zkL35Nw/YvL9+xBZ96WVb830SYr9bb4fvPWAdr7Ugb0cu/yIg9P4W67z2GF+I1fCFZh1JfqZ+&#10;v8ek+dUM0doEuNzC67eZQQmfIIOf12MdL5F4eq7FWh7GqXXjYdv/22228/y1tuVHn9g6INoKkmdr&#10;vjgPSPY+wG4pqbF1OMa2IdpHtv9jkmBAwkae39Y/kAC7mxQmUCsMiOohadVKTbINmNjxp2Zrxdd1&#10;/Je1bmBADUMEjpHGayCN2QEs6+XzOkTVdnBpwrp5f7XyuWsAVjff1+08Y21Xt1Kp7uQzwXHLZqT5&#10;fBbGG0hQtY5Tm0ZM/9owdWjSnvfxXrkVp9cd3dbFtrQBS5upwrbxOesk9djB5+sE7+X9pEH3cvle&#10;EoZ7AXF7gW37rm2zQ9e02fEb211lMg5wG60ZA7jlrR2wXcMwjhNMuu1dCwA/VLSh3QXr/iRpg0Do&#10;2BIcYXxmBhkIktrI/s4JBicdHLXYTo7ROlPOG6b/8iTUOkkuduyO2xB1z+GmUQs3Fq33YNp6+BuX&#10;rMNP3D/GscMEX9SXOB4jARcZt+mcYJi+ANQXdKADhcI06Roopno6uw1Os/BZMMOlff6zCc8/l+D8&#10;B18vgIpKGP1HP0ezX7dq8HQ22HSu2uO/5Ck7W7pr9npnp85mp79mw7rPcot9WsLs7FVJL+1VvZwp&#10;0z8TiJXhl0uBBTL9ChBzNUh/CSCYq1EG+93sMwPK/kuDMKW6nvWB1tlAWAC8gtPPgmW9rOv//m+Z&#10;ElMijDTRTLaJBNiJHkbuqhY54iXDXDoMd5iSXxLnD+L4ivLNWSxpWUEfUlia+pgCYCUalSBjiiRQ&#10;K4NvKgPoEewSSFPKS5MiVYnUxEkJ6bOsNyfRvZ8G06nuL0t6yQnxub3SXxLquyok8EUATYkyrx7o&#10;X0aaq0haKU9qqSBAxUFvqTBqYxzojhXxN+TyliOxVQAIuWqlAJX8XsA8TWz0qpdykfmSfkCUkmOe&#10;bJ86YwDKSF+NKX2m2/iTHDWZ0Zu2KZm9l0xzCTW2RxCsKM+Y0mFsm0u4uWmWWvxaphP3K8UlQCZH&#10;Ga4v1Q25zhkie1/Y79JcCPDHtX4fzo0L4PkJtzFJ+PndJcn8yZAB+BrXhEnVSPU4uK2rR1J1dP4w&#10;4JeDWpoOqeojsGuc7Z9w96Mpmjxnqkxq25Qu4/UcY5E038nym3jdNuK6oNoo31fijo8tfuN8ANh8&#10;kmCLLXXHUuTtawEnVAcf2WLdv33PWi+Yy87Ke9Z0MUmu81+xoxe+wTeYb+GuINV1AXDskrk2hHA+&#10;J2H64qMkfoAxq0hbkf5JkWLK4Y7Kv3PY0u+SpFqNRP0o1cAe6nGdPDZSV6raubqgxPOksWaobJ4E&#10;xMyMFKh08jww1TCnaYtzqFmSOovft8Gi9220CP6xGPcbB2ZFb1hqEeqXkVtJgd20nDrhFgATFU1A&#10;jLYhShIrcuMnFiO9lrhzJbAP8HeXEm8rLQq4EiSKP7zNoney3lvWWAwAmHxsI5CLiiH+rCSerjS+&#10;rjyusQKTGjOPr7ckt4/dSuXz6gXW+7t3rPsP86kYLrDuS961gUvftuiNS5hCiRBfTjJSadnndtko&#10;dcfS+0AsvGJF6qMpJi8mXtnDN/8kuFY12wSPdbKOz+PKNqqOwLAXgHBArJxgHB4uJcfGN5G0ohI6&#10;vqGLemQbia8jXA5k4zoFvGklhPWjgLQ8r2H2BWT/TH1MPbWTRNoGl1AbfnSbjTyyFQk/SbW71pNG&#10;AOzhQ5sm3WU5xfWBPlm+QW2hyrKx2zLaznmk0iT5p/qaYhhC/kOA2WY8alRJJ2oGbLqVhFgL0HXP&#10;gI2u0ORMJnQymbLwAe+HxSdsbE2zTW5pp8baY5OI+ie2UEHd2mET+3vsJCDsVAgnSDsgmCmlJ5N5&#10;O0067BQifY7MjSNyX5QP9AJCnWYi3Ukg2EklxfjbcVqyfSXIdL6mS3Kg72qTAkkutVUBSkHySqeC&#10;VW7CpJPce9+g6vquTqnqZQCFXCIM2CEopkX34YMhD1xVEl5erTGoP/oTJH2YFQAmXe4qkEFCy0Gu&#10;yno88OX7x/zqnwfBKjL5IEkW3M59W+VSaX4VMgBG1TBs1s9uO/0aZlle727nwaigfhlUOb3pjT6I&#10;KgOzYDt5TvzaZrmuOPu+nc/Lv/2sFNkZcnx3nQq0OhtYC4T4FTjlwS9XnZwFrLyqYgVWeVMiqyBh&#10;OZHleb5038GUSA/UBWkszyem58cDWYFbzJ/m6KCXt25vOwS1PJDlJcK8VJirPrpT73aVy7wplW7d&#10;fjUymHzpapKBMN+vT2q94/w8LogV1CwFagPJv84TAANKuemPrvLo1R6dF8yX7nvJLv2u6qOX+PIg&#10;WOAD8ydJ+r/r/LHgNhLo6zbALzc1klNvaqRXldQBw+g5pkYOvj74pcjcgUicKYTd9wMwbmskndFq&#10;nYCpHgThvcCxEDW90DscCL9GPeqVDht8C7jwERAImDGMOL0fv1T3XBJAb+DzWkg1bzXpC+T5vVTy&#10;ekl69SC4736UehU+p96nSJuRhup9WqeI7xFTD78FbCLREUfePkLVr5/kWS9esBATHQVv4hx8DwO1&#10;JHRXlU9JJsGhYYCQpj+GgVRKQWna4ggeMCfqlj9LwEhuLaBaCLeXYJmb4MgBvETzQ8/gPMMtJMn8&#10;CHJ3ye2d2B64FAOeCXxpPZLZS+wfU7VSSSzSXUp+qbKYdFALoCTBPFW9DOArdyJPBRAhPVApdRCw&#10;dDxnOfxKScBAkutqYmNKwEs/A6DcVMvVpLWUKGMqY3YL6yINFuP5UPIqsYzLqPclAFhJ6odRHGgO&#10;8GmAAdskIOZE+6qACgDyeunyBM+b3GNR97x5Ex0FxpReS/C6pZm6meW+lQhLUwdLA7kctEOGnhSM&#10;YzvlBsseJflVAwQDkEV4zaNUP7U9ERJpgwCSrod7rJ2KnGTnTUw0bPxDkzX/kffS1cAboEXHtS2A&#10;jzbnXEssBsrhYUqSkkut4XHxXhFwCyFnr6GSu40U1u5f7rH9lxy0XRcdtO24rbYhrN/xoz0kvfbb&#10;0YtrXV2xh8purjFrU9kZS7FtSv6coGZ59PJ6O3FVg7Ug3W+8odEOX3yElPseq0Es33bVCevDP9aD&#10;a0oC/GMXHrDDSOoPfA/h/fe22X7cWvuBYAepGR4i/bX3a1Qhv7radv0DaSu8X/J8KQG27Auv2aK/&#10;fcHe+evnbN5/f9be4udX+fnJ//aYPfT/fMie/e9P2jIAWN0d/Hu9DXUBiaHTqgOm+cyPUGPuZT/7&#10;OKm7zaq9sv8O+CodUvKOfcy2DJPD82g1CuzT8iV1T4Hrsw/WX7TJASqGWgZZRydeLsBkhvdYlvdd&#10;gqmIzc9QE714q63+xiJb8fdvA8aoWlLbPERCrINBBEO4tQaph/ZSWe3mdepBdt/JafOl9a4q2Xgh&#10;C0CxCR9a4++P2/HfHadCWod7i9cVyHziiW5rAEx38pnrB3b1vhOz9jlha3qUmiLvgUaAWAPQqhWf&#10;V4T3X2l/EedtAaiX5nOdZIBEGAjGwIyH+Ow9RO0Sn1frNbwWJLsaSYDVP9xtdSy1JFIPkDLbf1O3&#10;Hbih0w79udWOMOny+NWN1nQHnkENyvhYrro0zrJhawaa1fO5PQaUPUZatOOThPWTVhzckrXBTVnr&#10;YqhFB7XPHgB3P47AOBNuR4+RcKwBcAFG+/kcDeHQyzZk+ALPg2Elqo799TlrB/D37E/Z4ImsRdqY&#10;dkpKrIXPSjfwP7qTzwhVzDw13Ykwf3NJvI3FSPQi0Z8e52B+0oNgM/6ihJiS5g6G+VTFC4oJlHmL&#10;S6Nr8rWo2ef//Q/9DHxaBfFcEGx2dfJcv89e92zYdTaYerZU2dnWM/u82eCsWpJ/tscYnDdbpl9J&#10;iXkJMW/xK5Hl+mNFlB9MlXSAq5wOExBjkSdM5zkgxv6t+9n7nVqkTemA4r9wIuxcIEzgay/L/5VF&#10;NchgUXVSya9lnwLPRrns//JvBcMEwtKNg4CwIf5w8s1Cfa9lWgZcOizV3O8k9ynJ8ZHgZwE+eXxY&#10;+UzOMsClNLBEnrD4sT6qlHihVA3UBElJ8lWZBLAUmEYogOUmPgLTCqpOcj1NiZRrTOmvok51HSCZ&#10;IJhAlK7vIJkAF2BNIv1gsqSbpugnuOQBy+P9KgCD3HXZphyXF9gOVSSLpMQKwCvVO+Uic+kvf/Jj&#10;UcBI4IoK1ViC1BjrdJMlqRiODXKZpk0KnCkR5SewSpLYu4mNcngJjnGZ83mpKukvAnK6TQCStJ5g&#10;YqWrTSrlxSL/mEuGqRqpiqTnEhvTzzwXglRjPC+qVbopj35F0yXDSICNudSal+6qVDpZRxg4xTao&#10;Ajnh4Jm/jXreVN3U7STHJ/k1RoVynCqlEmDj1B7H2NYx3S/Qa4JtnuD3CbZZgMylxppDXD+C3wpQ&#10;1sFrdLiXnZ8GqhU4vXB/xW7/GIC00GLXz7f4LSSr+D0hUHQ3gIQaYxf1RAGwtj8s5Nu6BQCv9+z4&#10;b96xut+9x7es71kLSbGO382j9veJq/KNzsNz9SG+ra04q0hvpfFuxefutxRwLL+fqpwmVlI9HD3M&#10;e5apjimSUcnHSVU9xfLiTku+jJeKimb8+Z2ckgqbC8ghpaXqpuqRSkiVPqi3UaYb5t4gVfbYZove&#10;hJD+8ves59K3rPeK963/uqXWfzMJJ5JPQ3dR15Rk/sZlNnzjUuCWINgKHu9HFr32I4txfozqZfye&#10;VRbj/Ph9ALAHAEN3rrKIS3atQbAvv9gKi95Mcky1RoBZ9FbqoFd+YIOXvWuDV75vg39mIiZL35Xv&#10;Wefv3rb2375jXZctsDCeME3OjFPPjN9B6uzRjaTCSIYBlLJMfMwKVn2EfH4nEIrE2wzfDE42AmG3&#10;89yRekuRPCuQ5ip9xGP+gETaG6TJeNxFJl4W3uf3+YC+d2ttDPn95ArSZaS/Rt/nd3xeOk+TJwuv&#10;c33AnQCevGaJOXtI7eGi0/2ub7Gp2kE7NQAAywKVqCHOKHlJWiv1zlGSc1t5LjbY4A0reTyLWBba&#10;wM34x+4jeffcHiqaOL9Wt9nE1i6mT/ZTLe1j+mQrIn6SaAxSmNxJmu942E4CPE+2xW36GDuoG7tI&#10;u+FWA9CV3j1sEwwdKG1oscmaPjvZy3RW6pKl+kGb5jNzisq0/GGnXEUS8OVcYkAu/Z4dZVFtkvP5&#10;XWDMecQCT5gPaoJJjYHA3fOB+T4uP3FVBjg+xAgAWrkmqemWrmbpgbUAkHlQzU+DBfXEKuhWFtQH&#10;UMs/LVcjg20MPGV+Oq36dg7Q+cmtcsXSASffT1auK/opsurEVADYylMhfUBXnRBTJbEMrHw5vr/+&#10;yhTNANTNSphVwySXMDuzRhl40Cqpr0rS7axTKqunWvoTHDXwIIBiZyTXymCQb+gcyPKSWJUpkdUJ&#10;r+CyoMZYqSN6QM2/3PeDef4tv+boAy1v3YEQ36tdVqZTVgBaIMKvJMmCCZEe3CoL9f26oifaFwCT&#10;CD+YEKkqpJdWCxxgDoKpvqglSHUFUyX9pJgDWX5qS6CrkvzyIJjA1zj3Ne4nvSoTI7ncgbIg/eXV&#10;Gr30l1enDFJfnh9MgIwDL1eR9E8ly3cwLEiIeaJ9HWBx+3M7wu5viww/ArCSfF6TIqnU9VDf60JM&#10;3k0tcoj6XuhdElNMiBS0iG1OkArhoHIBqSySRiHAVOcLpFxeoQJJOipBWkhLmAPMfpJb/dx+CCjm&#10;PGOkMcLvAKqo9GkiYnQRwOljYAji9RjQZ4j7GXgdITxJqxjrGgbijEh2j9MqincswgFrFLdWBGA2&#10;QiorrGSUk9VLPg8sWsF9S3gtN5YgFuAnSm0vhIBeFUu5vgaBX0qPhfB9hedQ6STRNOLgGOkyapkj&#10;SLglo09y2wQAKYFUPsV9x4FHUQBgjOEAScCVUl6qP2aZrCiJfJw6ZFJ+oa0AK/xDKeBEBkiRr2NS&#10;Y32RKXTUCAFMGiqQ2hpziayknivJ5zcAoDaqosg+IutOrwJMydMl4Ma0u6zSYkArieoTQKQE9cYM&#10;IEvJm8zmDIAs6Tm/eI2y3G8ewJbktREES/Pc5ZQuY52p1XHgF6CN28Y+5PF9hNaD514pryT1SCXR&#10;MrjAlBKLM/AguZX9xKYcX/SNW6GtZBHqkmGelwjDCMIMDejC2dTC5MDGK0hg/eGENeDyaroMUEWd&#10;zU2NpObWD3wZpPYmF9sQz78mgEYBm3lScantGRKFPCa2tx/v2N4r62z9d/fYxu/ttM14u7aQ0NqM&#10;JH4rkvo91B5rqTM2/e6Edd7RYqEFfZZrIp3TMw58BQTd3EzVcb/tpMq49Tss391h26g27sD7tZvq&#10;424qkLs4bxe+r93nbbL939/OMCCqj5wePG+j7cP/te9rq4Beq20f4OvAN9c4sf2er6/A77XY1n3p&#10;XZJfL9ubwK/3v/gqbrNVgKB6piKGrG/TsDW8z9TKOS3W9h6To2tQmPC8xTcCT9fRHOlK48bi79cY&#10;ta4UaaIw1c4OEoNMZcwznbAELB3DqTWGs2o8BOji8vEhfmeZCI/aFF6qqQR/H1L8TdGCiH6a33X+&#10;OHBsrJvXqIsvtTv4IhugE90LrFkwYDW319rWn2ywTV+jMoms//jPtlrH5Yetj+ppDzXTjstPWAsV&#10;yAaqqXWk7eovqKFxQK30Z/KIHbEmwGIzr2876ax2PILNTw9aG16ubsB5z+sR0nxMb+TnZl7bJpKk&#10;rdQWOwBhfQAtJS2TALDUUpxc8+KkTUM4xvoYiNFnPXeTCKMS2X0PC3Cs8/Zua7teFUsWTbOkZtmF&#10;76+HZGavkp9KMpLoKxyiUrs+ax1UpY8/2mkNfK47PkpYOym1owDgWv7OtPI3pYeprJ3LktZC4rRD&#10;4I6KbGghIHY7xz4A1CJQK1lTsAH+5vSTogxrWq4A8UHS9jnkX6ps4fuKMCygfUfcpcHCfI4HSHn2&#10;HMpZDwAyQRqx2ANQaysyXXKU4wf5VOVM5YCdiuQ0r7UT6I97cv3TSoaRENPfY/13ilOBsTIAk2Df&#10;UYlPy4z9D82G/qfauGrI81kb/mnXPRcsqoZhs+uKZwNgs+/jbFXH2dt5LqgVrH92Guxs1z+bP2y2&#10;9+tMyBWArkqaK7jcTYZ0Nchqib5fnZx1WQC2XEIsEOWXgVfVehwA82qUEuU7T5h2vv9CQdgeH4Cd&#10;jWmpUnneOSqVqkv+v/6tapICYdmWwZmiKpDAECW4Uk1UIlsHmLjIP+4S37Nk8H8lWxhjDSBzbjCS&#10;X06W76ZJhhz0ypCmUjXSgTBgiuqSWdUlNS1RgAqYkpEQX7BLkyA1cVK34bpyhTkAJn+W4JCrKwo4&#10;ySHmXU+nzhEmkKUqZALYBZRy0yMFo1xiix0JB+NwRZCyKgpUAcN0WtTt/ASXg1asX7cral2qOJJ0&#10;EwyTLN/J9UloufSW84pxHw4ieRDM1TT9yqJLWQmMuemPXo3Sq3R6lcsx5yBTvZF1Dar6ySACedDk&#10;5eJ0TNVIpdA02dIJ+QFZgl8CYqScRjs5kOc5kth+HNinSZfO8eXu3wNqSoO5OqaE+FQgSyOcx2NU&#10;DXKCbZhkcVBM4MzBPoE31k0VbZTX0KXC8LyV2iS9JxkG7HLyeyXFBMDkDgNqjlGD1OVjVNBKR3HC&#10;7egisUMCC+F7GriUvHeVJQFASkal711BEow6JJMhY5zf/Yd3+bbubWsGgrVcNt+af/uug2HtTCRs&#10;xy3Vynltvyf5RCIqzsTF1EtbqSweZP04pXiOZnh9J/WcUiGd4DUbp2aXwbMVe26nDV0FVKFS2fST&#10;563+B09Yx0UvMGlxKRMbD9r02jacVx2WJ4GUBo7l5u1nCmUdkxEZIrBziAphs6VISY0Ao3p//Ya1&#10;/uIFa/rVK9by27cAc+8y4ptE1jXLmCy5gCTbK9Z1yRs2jPMsejdJsesWWeKWpQ5Ipag0Ju7G2UWS&#10;bOSqD2z4j/NthGRX7GZgIGAscfcqi+NDi3F5/C4AGpBMEC1y7YcW+sP71gcI7L0cEPan+Ra+Dv/Z&#10;DR8BwxZa3+XvWO9lb9vgHz8ggfYRiTOeY1JnSe4/RX0z9yo+MuT8o1RDRxcBo9a229QhXjPE+SmE&#10;8nFSYxmSb6peFkiJTaxrtcmtPVbAPZZ8eg8+NJJlgMJRBhWMf9zK9MYTCPtJg3HdUQYelBD+j+/C&#10;y7WdtNhm3Fxbuq1IxbS4ps6mGcRwEtA1M8iOMUm7GXaQx2v5zK9leiQ11fTT26iM8twAD4evBShe&#10;8YF1X7nAOph62XbFEuoUy63vNqZRPrTdMlQ2x0j9jQG7xo/22xSDOGbaI3aKGuWpBJXGLmq6h6jv&#10;4mUrMXmzgCcs/1GzFXGZFUnq5dnmwut7rbSgFtDHFMqlwDuGNmgdJ7V9pNOmegG4DCsY70nYFIMo&#10;ZjJKfwGAJNUXtEsDw9JFO5kf9RJigmRKj6kOKVm+RPqADCWZg/rjaXX+3SRGD2iVK4fB7zqP22rC&#10;pET88o4paXbad4K5RJi8Y0HSrBpeuaSXB64835dfa/ShVfXkRHe/VUCruk7pAaRArq+kmlflLEvv&#10;g8STf71K7VKPreoxBXDKv58gVVYNoYKpjdWTHGf8SqSX0jpzcmS5zukgWEX87123IuMPZPNBxbFc&#10;HayCcNNVqbAzYJZLYfk+r/K0SNUxvapmZYJmAL48wFZOiQX34cOqMyZc+vCu4uXyhPWeIN9LbnmT&#10;HYMJjlU1Rpfs8pxfziHnXofKNnhQqzLp0ZPWV5xjFYG+B8QqEyR5jzk/mA+5/Ms8L5hE+97kSLf4&#10;MMybKunBLaXBgvqj5wjTEsAvH6Dptq4y6QEvQTBPcu9J8F09kve6q1PqOuV6pQ/DfACmtNiYYJef&#10;/HI1SecJ84CZLnPwzJ8iqW9luZ+RwuTkF9l5LHtUDUdYy9VHvtR2fVMkRJpDExyHcHqFXgcIMSEy&#10;zHRITYrseZG65IuAslf6bUCTF4EYIRxToaUAEVI90bUxG1lFcmstoAp/1AAHlu76wLQ+nFqDVBnD&#10;+L3C744A2VgHFUsHxUhuqSI5wmWRD0iXAayGuFzVS9UHU/JRAXOGmCY3xDocTAN6xXBwJQE5UZJZ&#10;Q4C2wRe1vVQZ2a4ICbIRgIoSZDEOiJWESiCcj0lYz8G04Ft8EbU+El/Dmggp6bdcY9QiR6h/xqhf&#10;xgB1CWThCVJKI++RsFoAYALWRXm8MR5fQsBok6ARySZk8vJqpSSVp8qWISWS2Q3gUdKL7ddpEk+Y&#10;niOBMjnDdH5Gqa91wCaXrsLNBchxkxxJq8SX8fjkGRMIw7cksX0SiX6KhJj8XqqUjlADi6mm+RFQ&#10;jNrXCNsceY8vYHnesiTNlDKLc91hYGDkLfZFeR6S3I+eB91nAl+YgFoaOb4cWnklv0i+ZEitKaWW&#10;BMgpoZfkMWoSYKmXGllriRRM2oY+os7K/XUAPo7/qcFqLzmGa7TWjv3yCMN3jlj9b3FKXcmkRZJZ&#10;h0gWHSRZdPhSpkHy84nrSGqRMGokmdWGx2kAeDECjFNSLrUnbV2s9xDTJHfg7tp83hbb+K31nG60&#10;3UxHPPxTJjqS8GoQvLmxEciKM3RXxg1nOHz5EVv7lTW29mvrbRvJsb2XHrNd1Cn3XHrUDpD+2nNp&#10;rW0Hku0hHXb4hzut5ke77MgPdjNtkemPX2f9/7DGdpL82vX15aTAPkaGj9j+y4twci201TjAlv7t&#10;mzb/796weX8z1xb8/Tu25wq8q5v72Vfm3z99+aM09JhcUXxu+XJomgnMo6S/uhYP2K4Lt9uGbyyx&#10;2pv48or9r5NF/o6WTrH/OUbKjtfzI1JKy3uo1IbYv2S/Ewg2rWRRHNdfogT4Aohn+duRYSElPg1s&#10;mSmyjPJ3jdPpPH//svzOddzCNMTpDH/PkvzdGCgBfnLU/xLW9V6fHX2o3g78kfro+Tut/vx91CJr&#10;kObXWtslJ1garPliYOZFRwFi+NJwiWlwQAPutGZNzyS51Xx7lzWS5GrSNFAgZ69gFQC5A7jcLmeY&#10;ABY1SaW9eu8Cgj4IRH+Kz/kcPn+v8Tq/S0WROnKY9FZInz9qu0lew+RunHS46QpI6se6p9ivZlJj&#10;A7XDI6OW31HgfZ+yHsnxuY96vH1NJL+a58esFQdgB5Nae/HUDfB5CgOkY3sZPrE/52T5AyRTo1s1&#10;GAu9RIbnKYfcPs2+B26v6cwpG0eqX+iZtARwa4iad/9HKG4O413lNfJgFd4wEnjt+6kx8/5sY/3N&#10;gOkmKs4d64DMraTBhicJFQAugZOnSII5RxgwTJkVHa6rFjkzAQDlPXFS7lWA2Cl/qqTAl5cC85Jg&#10;3uL9ux4As8+CNJ9f/i9/Bs6WntJaznX+Z93DZ8Gw6nVXy/Krz/+0lNfZ6oqzt2m2x+vT0mDVkG42&#10;LDtb/XH2tMjq25Qvc0L8IAnmTYf0JPlBCsz3gGn/vwzKvOsH1cdAsu9E+T5Q81JhwWRJH4T9BSfC&#10;Pg2ECY79b+cAYfKN/ebfDIRBIQuhxAwLqSu+lVMVkopcBiiS1QIESQO0MvijMm1AAxJiBfm9WFRt&#10;1ITIVBOT6oA6WVUpgV0S4Tv5PovcX/KC5eQIA764umU3IGhQ6TDOl4xfUEypERalxApcR5DMQSrg&#10;TR4AVFCl0K8ICkRJwC/w5WqKflVRUy/lLnNJL11HaTHBMDmzBLhcigwoJWAW1BzlBdO6VG3Uz3KQ&#10;CcopASUJfQDFNPExuH+J+106y4NhLnGlbQgqiWecykEmp5mSWojnVUt0qSu2SyCM9U5oXYJTbvIj&#10;kEkSfwExoKGrK/J8qqoo+DUh5xfLOGBNkMtBOCXMJOaXH8xNn/TAnBJp8pMVgVhZUnvZ2j4bBS7I&#10;CTamqY+CYoC2ks5rHAJuqe7I/bkF4TiTI8c437mWAGQlvFqaelgi8VMiqVNY3UTKRyJ1RPJKg2kS&#10;5Gt7gS/HgS94ugBaAjrD1AvDd6yyLoT4rVcgVL/xY+sn0TRIUirE1MhhEkUjVO5G5uyyKEuGymNp&#10;bauN70aQjix97AQS/wak9LwPJDmfjGgnl5rJ83tsgCRZx8+et+afPG31P36cqUIPMa77Adv3zXvs&#10;6HcfsL6r33bgaxRPVWoOLrGXN9vohkab6QaqtbFjj0w+fN96kmpv863h83b0H59BwPq0Hfzhk3aI&#10;0yM/fc5OyGX2q1et4fw51gpgC93+kcVJjsVIZEVIhcVvW2ZxIFocIDZCGi507QcWAmYNXsFEyive&#10;s6E/LrJhpjwqAabEWJznRVVK1S+H/7zIQlwn9CeSZ1y/97evWv9lbwDBNAjgExv60wIqkW9a/++p&#10;il71HjDpA4tdt8BSt1M3fXA1HrNNlgNyuarj60xilDge71gKuJUgPZYCmqXuZ3l0A8Bsn5UEyj7C&#10;sYVPbBQxf2lBixXnkq6jBjn6FgCJCZB53GGji47YJBXF6Tpcas0jNk0C65ScXiS9JoFI09RqZ3h/&#10;nVblMM1rMpCxAhXGNAMNUk/udPArQ/Iti58tyzTOJCAwfNWH1nP5B9b++3eoNrxrnX9aZL03LrcQ&#10;FdHE8wxEYBLkxA7AFe8/+cFOxdgZwx1WZIJkYXu3FXCBja7GFUYFND/vqE1Qlzy5l/cFiTBNoCzK&#10;RbaSJNg2pPn7mHa6i/fpOsAdCbGJnd3UYyN2ekhuMia9IuWf6ucxxPMuBTaT5/40SVLesGChRukJ&#10;89kZ1wRJKmJlmb2glJ++CiZGOhgUQC234+fL530gJtDhfGROju/VIZ0/zIdQZfdXtci+DLb8mmNV&#10;eiyYMBnAqFMkscoAK0iKBXCMy5yfwH0D5UEeD6z5STA/BXbSXc9Pt/l1yqCWeKYfrFKZLNcWXdLK&#10;m8Toebe86wQOrnIt0r9PwTF3WVXdsQzPAjAXrCtIiuk+uH45yeVuG8jivcuCFFk5zcU6PEBUnQQL&#10;YJQPvPyJjgEUC6BVpbLoO8L8SmTg4wqqiR7Mqk6ReaksL8UVALUAVPm1xzJUC64X3IcHtTz5vAes&#10;giplkOrSfXk/V4n4/cRXcNtgGz3/lwe93PYIavnnSZ4fTJV0NUd3nxxw+hVHB7h8gOUcYS4FJpeY&#10;V58clwMsSI350MvVIlVt1OWB/8vVKQNI5qXBypJ8B7m8KuUYfj4PegmO8fl3cn0/PcbnUbdRwuDc&#10;ibC6L/U+1hKJkIISSApRUxx4jfQOp8MAoCjwZASgFAJaDbzSZ/04wnpxenUCMdoebbUO6lj973Ig&#10;jxMssY20GGmnCMBogMpjB3XIvid7cYKR6FCqQ3L4lzk4fgHo9hKibuqUAk0CYn1UlgaBcFF+TlB/&#10;TJDUiJPuClNFHNBESQBcTJMS8UulBIk4GI0CepQKU4VRPixNWZRYPgEcSnJbieEjqgayJIE6GSWQ&#10;qEypYigQFCPJ5rxZgDKXJgM4pbhfAac0yacUwvokrqEUgEoVSJ2m5c1SbZBUnGCYvF5KgyVwasWV&#10;2FLySlAHmBQHIsWo/iWBYCmAUxyoFwZWhd8DujFtU89TFIiTAEypKqgEVwIQliKJlZWzS14rgFRC&#10;YIwlTRoszXWS1EL1eOOkXbz6JqALmOSmS0qmD8DTsIAYwEy1ziQur/QqtknQAaAnX5ieD21PYiW3&#10;YypkgepmoYHk2gm+LEMsr+2XNyxFUi2mOiTPQ0KPk+pkthaXLMAizPNx/A4qbEAUCer3/3i3HfzZ&#10;Ltt3Ea6uP9bbEZxhB+5g6uP1Lbb7mkbg0XHbd+UJBPitVou/6+gdbdasuizvB02CzB+mgnkgZ92k&#10;fY5S29v3qxrbdf4B20k1ctf399rBHx/E6QVowyHW9RhVS9J5nXjc9nK9Vd/aYsuoNa780Q7beskR&#10;kmUnbAfTIzf/6iAi/sO2hfVsBX7tJGG2j5TXoW9uxAe21fbg/tr2D8tt21eX4df6BP/XUtvA9Mc1&#10;TH1c9rfv2JK/nmcr/+FD2/e7ndb0IJ6ztzosvIcBVaGcTeTlz+RvBNDEASmBKb4gmgJ4aFDMOMmt&#10;DiDXJ/+4EnfYa7b2h3yh9QKDdkixjbYWbWQt7+ulHTaKhmEmzb9t1CenqeRNAbKU/JoBfM3kBb04&#10;JU2m2p78UyeBKlqULpsu8neNBNOU4BiydrcAxqZ1WyY1ar3TfCk2GZGsnn+3owA2ph8meR3bH2q1&#10;Exftszr8Yc0k7dp+fdzaf1Pvpkk2AzMbeF7rzj9kdUqH8by38Do3/eaEnQB8Nl3XAPQiBfoYPsFH&#10;SZE+x+f4JUD2U6ocU1EGekdVzXU1XoDs64DwVwBfet/yXtbnJ0OSMlvLcLBWEnLt+N72FfhM8Bkh&#10;cRiaN8LADqT8d/RZ683ULu/ssbpH+q2OBGc9gy2U9GpXPfOjJAArbb34vzr5+zDE5zilQQ87SF/y&#10;fs3XM0QooWnYfBmQmLHYUaaV4jdrY+Jl5+P8PdNwDD57ueN5vjTm35DwSYvuy1hoi46fikAt9ks4&#10;0k/hAGvZxxRKQHYX6+3g896IaL9tg4ILwND8SZvgOVcKTFZw5wVzCTAlvrRwNucLkM1MKCGmtBin&#10;QLMZ4Jj2aT7LH/ZZMObzy//9n4F/aWWxGqx9GmT7LJAWpMOC0+rE1tluO9sDVp0uq06Affr0R7+e&#10;WAZZHtAK7s+rNp5ZdQzu10tweYu7D25UnRYLIJebJMn/Ktf1p0P6lUgHwRwUCxa/Hqkd988TYeVQ&#10;mL7d1CIPWB2LKpTV3jBBsLksqlz+m/ynJz8/FJlxkyCBNCmBLQBNRgkvpbmck4tv2QAtWUBNGriV&#10;4vw0kCSNVywnp5eSZICVNCmqnMARFbs04CxNsqxA+qnQ53vClDBzIA3QRYqpCBjKA8PyXO4AFKAn&#10;j5Rfv7spkao4qtIoOCafmKT6qlSyCJpJTF+QK0wgS/J6LQ50EctWMoyfdR0BOLm6XI2S7SsqaSVw&#10;5Ce2SgmqkdQj5SLLA54KQKBRVRP12DVVUZBKYE3VTwec5P2qiOvdZEcHswTR9LNXf1Raq6T6oxb9&#10;rEVSe0EuVSCVNAMQelMbWQCPo60cvPMcqRJZYhkFJI7K4+Vqkz4kAx6WgIdKhjmZv+5bVUm2bZzz&#10;HOCi2lkgCZPDtZTd3cVYcKYPHmSqISBrDMG9pklOAfDGVT91kEveL9ariZGAsTGmQJYEoIBnpZpe&#10;Kx3oQYbfbvl1TCLciFh9Q5vlP6ixJImv6E0fA2w+BPy8T6rqI2qHTCdkamF6XRuVRaZXAjNKJ4Bp&#10;uKomjrJuqm3jqqsdYGfxE9aFq6uIpypNvS39MhJ4Ek6Zl6jdAdNSz+/GIQVoe2kb6wTUHGGKIGmn&#10;2Os11n3p+9b8o6es/oeP2bEfPMpEpEfs4A8ett3fe9B2fPsegNiD1n7J60xbXEYaiwTVo2usuLkJ&#10;XxTCU2p1Se5jiHRS88/m2OHvPcq48UcYO/6gbf3G3XzjeYdt/PpttuUbtzO16D4ufwg564uI4QFY&#10;DyHrpyo5cu0SQBjTK/+8BFD1jvVc9Ir1cn/9VzCdkmRXDzXHfpJcQ398GxC2COk9abDb8KeRJlOK&#10;LHb9hy45Fv4jsOwPb9nQb1+zgYtettDv37IIVUu3bkDYEKAsfO1Cbr+UFNgy4BbTNzWBE1eY0nYZ&#10;EnHZZ0lUSe7/0DqXyksocXY3TjKqm6n7mdD55EbLct30Q8DK+7kO8C8BjJScvyQ3F4AspcEDN8s/&#10;tslKS0/YzOFB93qVNLmRiYzjxwZtSjL7obSdjFBx6CSReIz37F4qHUyqLCCvH13QAFhjoiTV1PQD&#10;eOEE4JgcmnpgDZBwsXOfha750IaY9BkGkMqzlsFnNr6iyWZ2c3+k9EqbAFu8J1JvMxzhmd1Ax53U&#10;QRmMcPcmG0HEH3mQ7XyK9wYJt1HqmFN7emyGyZ1TB/i7sQrXyofUPldQpQSmlhgCUACwqTKae4dJ&#10;nGuBoA3D+MMKdipK8isCCCNZeJJkmGqcSoWdHMVDRGLrlOCXpPYCVwJQglaaIOnSXdoLZKfSh2FK&#10;WCkl5jxifmrM3UY7hAAKne9No9TP3vqCBJlLAgWuMF3mAJo/6dFPT3mwS5AqAFU+ZAt8X0FCTHAr&#10;SH/5ovty4spPNZXXEVQh/cdQBmT++dVeLm/KpO8gC5JaAcDyTz1QJhjlA6mqpFZZkO/A15mJsCD5&#10;FUyn/Cf+Lh8wlZ1fwe0DR1bwuMpAzQdyZTDlwa7qpFU18KpMcQyqid7jCOT2QQKtLL/3U17lhJnb&#10;Dg9WBXVHD4BVbwfQyiXMqic9emkxecGc26uc3qokxoLre8m0iv8rmPronQa3D7xhnrvMOcOCRFmQ&#10;KpOb7gzBvZ8Ac0DMS4QJcsnnpWqllqDS6GqO7jIvoSYQ5n73oZhzgDn45cvxSXB5gMuDYF5KrALQ&#10;vKmRmgjpO8QmPDG+B9J8TxinY3jCxoOapEAYFZzJcaqRhVmJMF+WP/R6XyTBgecwKS2ln2LUADW1&#10;MKZ6I/W5gXkD1v8qcOxNPFtU7cII24eBN6oqSog/MI9E1iISHos5GF4OrMIxlaCyFwYy9ZIM66UK&#10;1/eMpPtIuoFfUTm+gF1DpH8GSTYJDkUAXDE8YVGATgxXVmRVxIZJXQxz/3KDxahCxgA5wyTRYktI&#10;4VPzkz8rjIuoX4kzYJmTx3MwHKGSGWMRGAtrShx1vBCTJIe5XF6rBDUqQaMUfqA0Eu8EaZI4dUrB&#10;MIGfLImuLKmS9G4J1j1nlmqJqnu6aY5KW5GE0/Ok6mKGx5piPUpgRahzphDn51hHWskw3V6CeR+e&#10;pUnm5CSg35+x3AEO2LcxWMCfKim4l1FiTOkyVRTl7KIumQRiOVgG4EsvA3bxmCX2jzDdMsnrpepj&#10;mtumAFYJKqLymzkPGkMDIrjTkiThlAZLsr1K2in1VWACZKEm76W/SLRlOfgv1hXxgXHePgT/gnB4&#10;yqIAwyjP+TAJnF6cap1Aj04E9AO87hk9hhOj1sH2bPlNra3/+hbbjm9rPz9r2mP9g13W8ESPHcX5&#10;dJB63W7qkzsvr7N9uJ6OINQ/eku7NeKt6mC6X++cLoutYn/4IHJyHmcribGmG5uYJNhhXS/w/nmX&#10;VCBAthug2oGrKsRrG+M1bHuow3YA4DZQb9xyMfXHq+rs0A1NdhDwtvvy47aZ6YfrfrLP1lO13HQe&#10;FctvrCf1tdbBsH1AsB1fW26bvrzYLZu/stjWf/l9pj2+YYv+95dtxTcWMMGQhPgenldet37SjaF5&#10;pLu7swAPpbEEwTxINVMSiPJSYTPj/JukYS/8m5caKtq2p47ZG18BrH1nPo9rD69RD3476n+PHOfz&#10;RUOgm1QR6bES/8aWwtQco3yuVX3EKTYD5JoZFTRRyoi0EYtOT05yYAhImeb+JnJKoQHlAHFlGDbK&#10;dgSL0mMCZbirZnL8nUMGP0mNb3KE1BXVvuE1Eau7jqTY93Gp/XCvNV1w2DqAXZ1UUDuoubb/Tkkx&#10;qq8XMLWTaZs1P2e4ANdpZxpo393I/x8GYj+pSa1MIeWzUDw0yn7nGD8zAXUV76OPqL0+MWDtuOL6&#10;H+jkvci+LI6useYJi/Ee73yVuiX12c7bSJHeDmi/p8f6qNL2PUSNEp9YJ0Cs6xUSWK8MW9uLOMBU&#10;x+Q93s7giz7SpINA3/63SKgu4L2/HHDLMoJ0P0KlOXcoS1tkgrYOtV6SZ31MDu3Aa9bB+rrejFkP&#10;Av8OBP6tj/IY+Duj6aglEmJ93LbnfY7XqFGeouao/zLxCWsGhrWxnmjzuIXrx6yeCZUNK9QAKtq0&#10;KqsZUvFALpf6cpJ8Sd09eqDfpwW+JpQWq0yVdD6wz9uQ//4U6zPuYTao+rRE1dng07lSVmdLfX1a&#10;RfFcYOuzao7B5WerYZ4NjM2GY0Fy68zrBhL8iu/r7MJ87/J/ArQC91cVMPPgmUT5mgapOZLVkySF&#10;xbzEWADZHEALapX+z3xp/BcJwgS3BLlmZi0CXao+zpbm67xdPiD7NwFgwUoEwpjsOJN1UxrZqQBS&#10;pQExSnsp4SXXV1buLuCNgFSatEaKaZKphl5XmyxwG3c+ECcFTCkCWASUJNCXPL8IoJGQPgdEy3SE&#10;vNsIhDnQpdqjbg98UsqMbSiQnNJlrkqp6ZKAoqIqfIJCSkwJQrkklgfOCqosKv0kmBUP4NesGiRA&#10;bJzF+bTKXi123iTtB85Jiq/kV1FTLNkOectcPVP1RoErieUlxlfajN+Lkt4rZQbIK4W8qY0CUw5W&#10;Aa0Er9x2sk63ngCeCahp4qJOVbkk+eUWJb+U0qJ6WNICjJMjbEzX0bZoQqOrT3owbFTXV0JNzwfr&#10;lj9MAEzgrKT77mb9pLvyR3idNnfw7WyTZQEVo9u6LbuhnX/MgVQAoVI9frButqeT2yO9dxBMQAzY&#10;MU4KrHQcKHeQHaVduKK28U3feqDCKiADEKyErynzOvL7O/Fc3YEwHvgychepH5YRQEsMmBK9F5E6&#10;KagwgvcwqakRqoC6TOmwIeTz/Ti1uv9AVY76Ye+lgCSqiJ2/eo1a42tUBIE/uLqiuLUSD5Iseh2X&#10;10bcUYd5by5txiG2xrqR67f88iVrYKkDUtX98gV+nkNy61lrvvAF59eKUC+M3bQIKfsmXGJAHIBH&#10;gQmDw1QYuy95yxp+/Izt+9b9tvart9iSL11jC794tX385ettPQBs67futd3ffsAOf/8Ba/nVc9wn&#10;aS6STsPXUFkkQTZw2Vvcx3zr+f371oLsv/EnJMbYli6cXt1UHXsvU8prvg1dTU3yOpJcty4hCQYE&#10;u4ltugGIRiUy/AdSY5fOtX4AmgNpF75kg5e/hUMMeIdPLHrHckT9S6hULrbkLUBGAFj6PhJeQKbM&#10;w6TBntxu+Se2We5hxPuCYzctIKG2iOol0OweqpNKgz28jorqBks/DAR7hJoiz6eWjBxseMEml/Fe&#10;WHgUUMhrhrssDVQb20B98vgQ0xejdjLMzlMMYIRXboo0mBuQQEpsgimPE0epzO7jfbQTnxf12NKS&#10;JsuRTss8s82yT22y7INrLEuFM3sfQO7B5Ww362dyZmEB8I1JlhPrO2yKKZWaVDlKOi9JRTV8z0Yb&#10;uGmt9dy42rpvXmc9t21wp9383nPTKs/XdsMnNsj7I0mlU7ed3jFguQWk2RYeswlA2pimTDJhsoTX&#10;bJxJmuPUKEeX1Lu6Z15AjPexJkyeSgG+qIOcUkWyQAIsy44fMEzJsNPyEeEHO6UkGADMVRl9kKWq&#10;o4NZgmNOgo9AOBDYO1DjSeDLcn1XFaiq4AmOuTqkB8GU0gmmK1aAU1CHrFQTHcAp1xerJz8GoMqb&#10;Lhm4vyp1Sf88H3qdWVsMpkfO8n0FgKvsI/O3P0iPVdUQg8qjV4P4p4sH96rWX1531TrdeTwPZ9Qo&#10;PYDlEmC63F9/JTlWXZ2sXO49Tz5wq06XnVE99BJYXprLr0j6214R11Pd8aFWUFMsp9Gcc8yDYNMn&#10;vcriFO8HB62C9BVArSKwV1XRu0+X2ipL7f0qpLttcHuluLzU16Q7rwLN3MRIl8Ly0lwVgb6glKZC&#10;BokzDjyVJvOXoDrpqpFar67r0mFeVdIlwuTxmsLf49bPeUCpshvM1Sj9GmR5gqRfWxQ4cxVJX6Lv&#10;p8iCCZBB4ss71W1IdLC4KZNBDdKvRI5pWqQPxFzVUiCMxVUkAWEcip2zGtn1TMuXqC9GUlSWlKYa&#10;mjcI9KISOZeKIqmwMK4u+bgigCtVIpvwhh2/uw4xPsL8pQAt4FSYGmHPaxzEvooXioPH8GImRH4A&#10;uJhPAgS4FeIAs4/L+18CoLzMge6LTIt7poNEBk4yQFkUsJYgnRTH/RUHcAlwKBkSUaURuCT/laBV&#10;cjWydqqNYcT9MdXpOE/3P8J5AlxRJdiAJRGWYUEwapdDSPIHqW4NI9SOSaCP22qYg+YwqZII8C/6&#10;Fq4rKldDmjSJdD+maYtMZ9T9xoBjEbYtxkF1jFMly+LUsASmJLVXgkviflUUY+8A7HBmCcbFSGwJ&#10;kCWYCjmi6qNqjXKAAdCUJpMsX1L6OImq8PtKyVBpBDilqXapCqn7irOklnM/kuNTfXQVRw78Y++y&#10;HW9SLXsRZxsAIQHwS5F8SwHIUriSUto+0jHJRZ6UXuuNsQ1KlmV24BPTZEhqkIVjpL8k9GdbBPck&#10;yleSLY7bLL0dELgz7xJ5em1GgGA9eJ/amdTXdHOb1eLxOsxEwda7+fJljyZsT9oQAG8bNcQ139xm&#10;+35z2OrvRYL+WLcdIzF2EACy72oSXix7/wikurLJajnvOLCsjvW13NJmnbe28hrgT0VOnjqQtsFl&#10;TPfDd6ZUXRKgGGfbwwC/XhJFArFJIGjPnG7cX/ts7be32AY8YEqAHcR7dYiJkXuoY26hprnhp/tt&#10;PVVIQbBd39qM8B4Q9g+rbceXV9iOr6607V9faVu/uhQANt+Wf3GuLfybV2zRF9+2vVczrXsXw2cy&#10;/L0ihTVOJXH4UNLaX2Dy5cpBanCkqwBeZfCkhA/wa2aC81zaR1OPPRiWoTZX+1yTrf7BMlv39bds&#10;7/fetyaqleG3+De2Bidnh9xe7C+jMpgYpsJHkms6zd8F/q2d1L+vUhEAUFzlDgDmIBhw5iTLaX5W&#10;He8kHioBG/1+kt+nSYZNsehUS7Cd0xK55/gbppolsE33dYpph5ODgB0SdscuO2wHmZZ5/Kck4PCq&#10;NVOTbGP4QScTG1uZIHniQuqvvzhsjSTGOq5qpQLJAA1cX2GSeXnAaWFnDpidIBHG55SUaR9TJbuZ&#10;/NjB7VuuaWWIQpM1XlxH4qyOwQVMTedzNN0zZUUmOPbNHcEP1g0QY50AsEFSZr3PDlk7ya0Oplz2&#10;UmMeBLaFgVRREpuJ9WmGdnBfTH+Nv89n9R0mWr4BFCOZNvA8yUu8YJp6OtpFAo6K5QB/J3r5DA0t&#10;iFkfSweptZGN1DK3F6wTn1k7E2419XYme8pyHWM2wN+1XlyDKeCXQKJgVXJkwupJgjbxN7GT9GYn&#10;k2CPfjBgB18H6K4YIMRA4l8TI1URk/ze94KpCinnmAT6AcQ8Oe1XIZ08X3+lP//vP+MZOFdSKwA+&#10;1YDrbD/P3ubPqld+VoXxbDXI2eucvY6z3ebTgFhw/dmVx9kwrLKO6smPXgqs2u3lJcvONR2yuhoZ&#10;pMQqDjCvFlmBaF4KzANh7lStjCAZ5k+TnP4LrUZ+1nTI2ZcLmkmS/64Pw8pejH8tFTMcYUxknBHA&#10;ks8rWedNjnRSe0BPrp/xxz1AFWCPUmFppcGQ6Gc7Bpn8yPmAJU1tzAKAkg2cD+gqAaRGAVN5XFW5&#10;EIALSJMmbaRqpdxbgmw5YJgDXwJQqj4qmQT8EthyVUlVGgE/mjwpiOaSYLqeS4J5kyTdREOJ4gWo&#10;VGtkO1SLdHXJFNMVBcY4z6XHlCYTVBLAchMg8Q0BxwTj3BRK5/DyAJubuOggFgtgydUkcXO5810K&#10;i5/9lNe4qo5ap9JYcoj5t3HTGJ0EX4ky7leQzU92jfLYXM1TkEzJMz8RVnSJMFJYzsel6ZGex0sA&#10;bEwJMHca+L28dTv45kCav7RzCsxyFUhg1ijpqxSwoX/Odr69Wm2R53E2vc/0H5I0GcTmhT1Ux473&#10;UX30EmHOCabbkwQr7uYy0mSlXV02ugkItpL62WaqZ8e5z619lnoW+TxJqwTAxaWQ7iNNREIsPxfQ&#10;sLjRTQLsw4fVcuHL1A6pGP7oWTv6g6es9odPWy21w6M/ncNo61eoHr5MXP15a/z589bKdbt+/6YN&#10;3Eid8G7qhpqQ+BjrfBMQtq7Zxnb04g1rtMhd61ztsO+POMWASgMArz5+7+W2g1e/YyM3fmDxa4BC&#10;ty617OIjnhuNOlwCMfwQCa62C15CKPuA7fjGPaS+7nIJsJVfv8U+/PI1thggtuHrt9re79xvJ6hc&#10;dpHqGr6FauPtqy105SKA1VxgHa6w3871fF4kuwaoOPapxnjNQhvCGzZ0DZVHEmNhkl0jPAdRKpTR&#10;mxHq3wzUUiKMlJqrUl5PdRRQNnINPjGW4esWkmBDvv8gEyQ1GfJ+lrvWMJGSRBtTJ1PUSdPI8tNU&#10;M1O6Do6xJMmqJIMIkjzW1O1LmNT5IUBsoaVu4fQuEmQPAc2e3GyZp5hW+cxOQNROQNUOy1JJzT61&#10;y/m7kgC3hBJrbGP68U02xoTGSeqnY4DQCWqpEt7PUEmdiePrkkcEb9ckExmV7ps4wgAFfGSS1hdX&#10;tAO0eK/g7Moi01daLc195RHsT65otZktJMvWAKmQ9Wd5Hxbf8eqYWSZHhu8Eel3zCTuja6z33i18&#10;k8qE0Ts2WpcDYSw3rGUq1CfOL9Z1Da85MDXCbXIv7bdxKpEzB0M2fQAvCfdTXNJgY58gzf+kmdRY&#10;IxAMKLa8FfDG+/njZsu/V0PNsoEaZtxOkgwLhkKc9GX6qkeeGqMqyYH4ST8ddhowcFppL06V+vIS&#10;Xxwo+Ikxl+wCnCkxVgFgVT+X65I+4HLgx4M1lSmUXqLLO89LfanyWE5LVYEw1RzLkn6XGPPriv7P&#10;HnjiH92qVFmw7mqZfVDJPGMyo/OC+aAtqBsGlUaXrvK3UVAu+N2HSWURfwCgfLDlnGTuujxHmiDp&#10;1uvXAavhmX+7IFFV3q5y8qsKcAX3HUAyH3R52+QBpsBfdoYYXwAsSLa5iY5BUsuvXVaBsSDlFaTK&#10;KqkuVUABVP7tK/4uL+XlQbKglumdF/jCvPP9yiJpLO/+g5qjV4sMBPt6XzkpvhPY61TwTrXawPNV&#10;fbnv5nKeL63XS4x5YM+DX5oK6U2eDKqOui+uP6Oao5YK/FJFUhXHKYCVFuf98quLXkIMUKXFpb9Y&#10;AFhOiO+nxMacBD+AXd4EyECYX5bnO0cYsMulxvx0GJBsnHW58+QJoxY5zudRPjF9p8ttkeUXznSE&#10;KRHG1MjBN/siMeDQMH6sEOmq7mepPCG/D72JywtfVxjHVIill2RO22Od1skkyaG3gGVvIZ0nLRbS&#10;9EYqjg5OAbEEpgYBN4PAqBATJYeoAg5/hCB/DQexq6lgMilvGOl9GEDW+2yPdTzY7iZEjpBc6iPZ&#10;1cG0yo4H2q3roTY3cXKI5JPk92EqgCOkPqIfUnuULH6jkliIuDnPgaL35QADXJEii+OxkhtshG0b&#10;AVJFBKokz6dONfIGcO5p3EXUuoaZHhmhshUlORadS6qEg3cdwEcQgIeQg4eQ6kc4AI/Po/L5OtuN&#10;22iE5ylOSiqlCqYk/cCzpKZKIuXW5MkIQC21GBi1OIlvjecBaBXmNMT9hHgsw6TgRjigF9RL4D5K&#10;LQf08JgEnELI+sPP81xx/fjbqj6y7QJgqkByGuE+YgA3/axaZIIaWYrHKQdYXBM2NRmSQQQx6pAC&#10;dRkqmUqWZQFJaWqbCbxjCXxkqmqq+ujBMfZHlWDD/5UhCeauB3yMMmkv/CIw4uFea70JsHVDs7VQ&#10;Z2zCAVV/E7XGW5gGyRTQ+Ab2v/pJ3ACw9t5Ybxtxb+3+xX479Af8YNdRifxjne3B66W65H5+3vd7&#10;vF14pw6T1jp+CVMK8Ye14Q/rvqvZouvUdkDMPzRhIwCIflJs3byGbQDNRl6vxge6qcl1kGBqpBIp&#10;CLbB1v14q+3EdbWXBNPei/GBAcB2MxFy2y/32aaf7LHN399hOxDk7/k6kyBJg+1EHO9VIZeRCPvY&#10;tnx1ga36+3m29Atv2rrvLbOWp/kCqIEvsZJ8NvFzTWX5GwIsGsXpFeL923g3Xq0nSF/jeh0fHvVg&#10;k9JZgDEtZRjmQBgTzgBZI8jr9161zxZ+5W2b/+UXbOdFNAJeqifBiH9vTgPVU5yifIGmhNlJ1qdF&#10;1UdBOKW+HFyTX0qpMGCKEmKTXHeSNJh8YQJhWnR9dxttk9JqziUWVChn2IefYP+c5BmL6pJTpJym&#10;Yvy9SwH7BMOWDNmJ3zNN84dbAF7brfHXB62N167jqhbUDM1Mm+QzyUTHfvxgA4/0WR8Jrr47gNyA&#10;q+47u6zrxk4buF8JMST3VBm7BMFI/bXe12kt/Nx6D6e4xupJmjUi5+/BB5cCXE91kWTtmAK2A5fu&#10;7yJBBph+FVANUIt/yPtxMZMbEeMPkijNMXG1RHqx1DwGOEVgT0qs574e68dzOPA41Uw+vwO8b8N8&#10;PgR9JwamGF6A5B6Q3cHU2F7AWXhlxrqAaK38zejlc9jBZ7QdYJ46kgNkMSib1zzK52OIvxthUmSp&#10;Q+zL8Tzyz5eNMNigleeplyRdaDtTJTfE+X3YGuczaKOGidskA70EmGqPmoLtucIEwZw4H2Cpy7zF&#10;mxTpQNjnkvx/cw72aXBx9mXViat/6Yac67azz6++z9muMAdP/eVcVcnZl/9zKpDnSp9V3F0BxKo4&#10;vs4U3ldfHkyBrLi/qiuQlSmRlVqlS3b5SS7vPisi/aA6Wa5Slv1hwcRI3w/mS/K96ZGA/r9gEJYD&#10;YmlypFxhwaLf074b7GzJsCBJ1sN1/m//Wgim2wuEZXuHZzSlUSAsfrADOWMrP+OGUpKLOl8K4JWm&#10;4pghmZRsZppkSwjghUeMmqQcYWlSYxklxUghZag1FhLcjqWQADQBxApAiKQSY0woFNwqsLikmKtD&#10;cj1NhQToOKm+L5mXGN/BMSWw3ERILz1WFGwqQzClw5TM8qT0zhnmu8NKSb6VEgjT+nlsOZJfhW5g&#10;j4Ngui6ifUnvJZ3nAF+C/aKbCOlPYRSgA0Zl8Z8V24FTcpY5YMZ9aWok9ym5v4NkmnwJ4CtSEw3S&#10;ZIJdrgYpz5jqki4NBjjQeTyeMSXGlO7yPWEOcJEGGxWIcm4wpb686Y1jfvpLonxNlyxItM9zrlql&#10;A2UOhPHYuN4YYn0lwdKb2/kHtptvZdvZOa23zBrk5fiXCnW8rlQjS02AyAN847ObFM/BHhsHdpSa&#10;eJxcPkYSbFzLUUDIXpI6iM9zS44Cv4ANgIPSAZJmVBhVd0sJfj0MSCFtpORWZg7S9fep2b2w33r/&#10;vJQR1nP51u1VO/GrFxGWvoin4RW+fZuHKP09ouhMj/w9UyIvfcN6r0QSDzwaAiSFcGWFr3ibxJR8&#10;WItwcX2Mi2y3jdV0k0TCRUc6Lf7GERJnmlKpqY2AIH9xvi4SaIJNmbl7SC2FbGaEqTpUQ6P3rgVk&#10;4aj6zZtUKJ+yHec9hGPjIdvy7fttxddus4++fIMt/+qNtuVbt+MIe9Caf/msDfzhTdb1EeBqhY3g&#10;tOq7aB6ptTesE6l+N9J81SBDf6LeyBK6CigmqHX1IiT6JL4AYDFBLSqKUVJwUbxgMRJ0UU3WVLpM&#10;EIt0V/JeINdtqj2S6Hqc5NYLwKlnWB4BWj4JbHyK5QkgFqe5OQjhXz6Ce2u3A2MOgjGNMnkrCbJb&#10;SJzdvNhSwDZvAWqR1ksDQFOPANQeR6z/wm4rvXnESm8wJRK3WAqvWwLXWOrBtU7onwK+jc49YmMM&#10;EBhVUoznbYbpoDMhxPLRrJ2WTyvOTpveB8d5Dx4iDbaXSuNenudjMZs+yntyA++ZlV02vgnwvaiN&#10;beexUIGUpyw9Z5vl3zrIZMqjVnyb6ZVvA1ffqLXU0/tsmMrj4D2bbJDXaZjKZvS1I/jjDjIifbt1&#10;37TOOq7+xNr++JFbOv601IYAk9k3D9j0zj6bPsi2bOiinon3bDmwFuA1sYH3Nj8XFiP8B4qNreqw&#10;MZ2/tZ/t42/cEuT8u/CM4ck7xU77zDDjxlMFZo2TBJMk37nCAGEsMxyIyxWmJFiwOHm+nwqb5mB9&#10;2l0HSOZPVKyW5ist5kn1veRWGT65ZFgFlgU1Rs/15Qvuq65fXmdVKusUcewg/eR5wyrrDwBbRWZf&#10;EeQH9+FAk6tcBlDLS0c5WOXfT3XCLEiZld1h7j4DUX+QrOJU0yO1VEEubzuCymBwP37aqwoMVifL&#10;ysCqOkXmgy4HhMqTIX1A51ciA0G9V230FgeE3Gk1+PJ/r94u/3Klsrxpj94SAEAv9eVPjHS+LW99&#10;gVy/XKN0iT//dro8gFcutaW0lz/J0b+ttiuAYF5l0qsrBpDMc4IFVUyvAul8XySygsqjANeEA12+&#10;Z8x5vbwlOD+oPzqwFdQidT2lwlwyTPDLT4D5lUYvHeaBNd1+zHd3uVQXKTJPku/7wfwJkYJd1Ykv&#10;b4qkAJdk+Ko/qvro1ymVAvOhmKZHeo4xATCvMulNl2TiKzuRTJYcKZytGrk48qXI+5FIgkSFYFIY&#10;yDNIeiuyWNUzQAguq8G3+q2fJFcXCS6Bqd5nOVAFikVIQkVJTWgK5ODbkugP2RCnfcC0PqBPP/Ci&#10;86lWkh7sI23FU8U0u2xbln0EKoG1JJ22kYjCURVexnrk0UI0n+QgVymglOqGazOAAtZP8ilGGk3J&#10;J/mvJNkOCygBnIbmcND9TK8NvwQ8AhBJgh/BHxTnYDcK3BNcGgFyhXEBDT3NFMMHgXjUrjQpUvBv&#10;hHUJioWRfgs+adJdAMB0ntxpER1U87PcRyHWEX6mxyIvDbrra1H9UM6uJML/BKAtAUCKIwSPUuUa&#10;erTfegEEfffwnGkgwQO40ZRQY3u0zrDWqVPdF/6jCJMsh6kThnEtRdjGCAf5I1S5onp8r+l++PKV&#10;58D5vj4Btn3Mc0Z6LuqqpVTTJPIHRsYAgUlqW6pbynmmtF2UdJ4T/wPJUqS9lGrTBMkMS5x1xRg+&#10;EJdEX7VX3GwCaiPAwW6gRyvwo5kqY8udrUANponyGAYF+dimrud5XqlKxjdGrY/3wL7fHrX139pp&#10;O6jP1VCJPHpzC0mtOtv7+2O2FUi1iarizh/vtUP/uM+O8vMJ5PZyULVdVs80z27eB7QPmoq4mtLW&#10;zTY3PtFrh/7caLuoOm757WFb+zOqkD/eAXDbDAhba1t+tt0OI8Sv/ROpMxxW25l8uAMv2K4LDtm2&#10;H5MGY/rjVuDXDiZBbud001dW2PqvLLf1OMFWUVn86O/m2YqvLLCDV+wkdYZqgDrjeBywTEVRdbcZ&#10;vF2TJMMybbijVgxa0wMnuO+PbcO3P7DmO/m3mn8fx3BpTuf49wwAdQrYMUVNsSQXaJ4vh4BkoyNj&#10;1vnRgO2/9oht/+02noeVtuti0mgXrbXF31xi6361mjoeagK+bJ7EvelqloJqgmlOsA48UaJI1TpA&#10;igNegDKlxWbGOA+/WJD6ki9sKs/fOrZ7BofYlBZ+HseVNUoVsthAG6Q5a5MI5CeBe+MMQigcy1qG&#10;SYgZUoFhhmO0/G6PHfvROqv7CVMmf3eUL1rbbeAuhl+Q8OsHhA7wXtbnaOBe3tMI9PuQ43ddizPw&#10;j83AMOqsd/RYO8mu5ps7rfEm3jsAsLbHAem8r1se67OmOwBipMO6SQlGnuYLQT7zk9QNM3tHbVCD&#10;NTS1FdCspGOa6rJLS6rCS623eIKJ9aowktqKcn4Xn7GO2wDq3F8HIK6T++y8lb9T+AmVgJyKTtOs&#10;GbORLRkmk1KN5G9TJ38X+hbHkelz+3kRqpFAOxyImWMp0u283skZC+EB03TKAf390OANJqgWmDaZ&#10;6yqhuylyLMZ6+6Ysdpxt3p2zmvd7re4jVBOhrGfIlxdsyodfvF5BXXLG1Vv911LaCF33cwj2L2VP&#10;/+HXr4ZYZ0t9nQteza5MBr+fKxl2tnRX9Tqq4dfs61YnvQL/19lSX7PrjR7AClJeFe9XZX0VSFZd&#10;f6zANMEtJbnOXIcnua+uTHrprgCMVST4Vdc7ixfMq0pW+cO0w/u5I+ysSOt/5dzLfSh2tgRZist0&#10;nX/Vfy4RNjAyowRYThMcqcel65FeA4AcjAIk5YA5qjmmW+iYS4JPdS8NkEgxbVCJrTwwKsN15RaT&#10;Pyyn5JZE9xLQp0iGAbzcdElAmWT5So1paqRE80p5OQgGRBKs0jaoJilgpimNLs1FWk0SfUEmN1kS&#10;sJQHQBWQ2stfJv+Xm9CodJhSYgAjubwKSmEJSJV9XlQoVZHUdgmGaRvl/QrSXpoIKW8WUMxNetTj&#10;IJ2lxaWvBOEc0FKqzEukFeX4EqhSjVGSf0EqHoOrSgZCfW0bj8NLmXl1RsGxIs9jUHPU1E5J7QW+&#10;xlV5VBVSCTInyme7gYWjqkxKYt8lQEYlUpdr+xrweOEWk0x+nMl4SRJc4Xf2syOLq4mkTHp1I44Q&#10;IAC3nwIATiolJ2gJGEsto062kfoYNbjxBvm7gGGHAAUAsNI+QMLWNst8jEx9XQPidO6fClzyBWTo&#10;pIzSiNpTmgrItMTkQ5qaqN/5mcTRyIObrff6FdZz/TIqbp+wU7HYOq8myXP1Euu4YhGy9PnWexXp&#10;qVs+tpHbkMgjho8jko/hxdJUxShi/SjVwfiT64mnMwVRiSTA6kyGbxkLck+kLbe11xJPIdm/EUhF&#10;+ipGKixO7TAOXMp/WGsTe0iP4SmL4AIbBpoM3/Cxha772Dp+/abVUYk8Ttqr5oePM4b7Qdt13oO2&#10;/0cPW+1PHrOGXzyLU+IVINhbLqUVvXa+g3JhZPWD1CH7cXj1XTbPE9hzGrriLVJd71sUD1jspg+5&#10;Pqc4vRI3kdC6fy0Aa7slGQqQQB4fU9VR6TIqn7F7SXQ9CBwiqaWJjrmX9pCcYqLleycs+wbC++f2&#10;uZph6R0gJHCx+PZRK7x60EGwFHVIB8gEzJ7Yzv0AtFh3HPilJQkQdB6xOzm9Z7llSNVln9sCCNtu&#10;BUBbjtdNDi/nEGO70g+TMFP67D7SY7yGo7x3Jg/02SneTydDvGc6eA8fDVmB90x2ZQNgtM5yHyDG&#10;Z7hBDMgVUyVWQxFI54Wu+4haK48RB1mCx50kEZZ6mvcMUK+Iq2tqU4dN7+6zCRJkpWWktjT1Ecm/&#10;4Gno3m3WcwM1yGvZkb5xjfXfsYnBCryXbmegAf6yvvuYboU3LEmyr8SESVUixwFcWaZmpl7EK4d0&#10;P/k8py8ftKQqmq8fssJchgjMPcTzd4SpmbWk1Y65VNrkRsn366nbduMMk/cszyTJjE1LoE9VclrQ&#10;j1OJ9E8WvbrkDJBsBkjm6pLVAIvfBcrkAPPOlzPMn5jkkmMCS0pY+VMf/Z8dJCFhFsAwV5d08Mm7&#10;rrudg2KCW543zINTXI80lZcWq6pC+vXDM8T0fpIrgFVnVBer0l4B2CpPXnS+L79i6JxlVW6v6gRX&#10;2c1VBb20TX6yK9i+yhRID1iVoZif3KpMTKwCZD7UCtZVAVHeOrStgT9LUCh4bmbXM8uifH99gdC/&#10;Ou01W4BfgU7+REYHvjzo5dJlfmXxzMmNXgLMQTKX3ArgmH73Fg+gVbvB/MmQVa4w7368imNQf/Qk&#10;+MAzVRad6yuoYAYJMQ+GBTVKbwKk5/OqJMw891eQ5vImRHoTHx0Ac+4vnXrpMTfxsewE01RIf3oj&#10;4MurNZLWckkxbzLkFJe7SZIS4zvYFbjBAg+YV3NU2kvQy0nxcYO5BTm+J8lXDdKrR3qpME+aXyIR&#10;psmSOiKbmjhLIoypkV2PU438/3RHws8PWvfDHdb9CB6fZzuoD1IlBEIMuwUXGO6tnueAOUyCDMvJ&#10;RaqpjymSfQCyEBWkYSY1hkl/KRmmg9ghifFfpz65DEfVHsBWHamjjjyDhQrsB+UscQTQVYOLinpe&#10;glTSCKmKGGAsxcF4CgAimXeU9FLfa4PcL+shQRUl7TSM/D3yLnCMZEeIFIcgl+qCw/w+ABAbImEW&#10;xgk29CTTKZlgN8TBt34efIRpmI+xPM7lLEMPMyETX9HQQ90MoeE8YE+EBFjkBR4HdaxhqlhaIi+E&#10;gGa4x54HeOmU64SpaoWfwHUGJItTU1R6LEJSLEpyTM/jEAfgA4+SltM2kKbquYvUD/WxPu5n6Clc&#10;Zlx/mOpWiETNENWxsMDYi6yX+9P2jgDHkqwr6lJpSogB6UiCJagEpqlOZqigKdGVAAw4kT1ettRm&#10;2gRMtUsi848h25cHLIuM3E20xGeWVS1TVVKl5oCFcZIuUaBaXC41gQfVQqmKpZVQW4ZjCTA6hEep&#10;7zmSPYDCdgBI8/WADkBez9M8pqeQpD9OxZXnohu4IfF4D9P8BnntOwCg+y4/Zhu/v8u2Ulnc/Rvk&#10;9Uxx3EOdbsdFx5jeeNh2Ir/f+50deKl2sg+x3xo5v/3PLUC3TlJ/VEXZ/hGSbF3UTGvvakd6fwQP&#10;2WHb86ejtuv3B237L/baFpJn6765GT/YVtt98UEAXK3tIGW29eLDgLBDtpMpk9u5bDupsR3fWEMC&#10;TDXIT5wUf+tXl9jqL75li//6ddv8E/a73mzHEZtz8Gt0gNpod479YlJT1BPLni6AUoma48DSfmT+&#10;++34FXtI+5Fi+7iTZNIAonVqjQJQQDAlugTEBKecSB+PWJEEVveSPtt32W4mSa7HYbbRtl651bb8&#10;eZcde/oY4I+BNbhEp/VvKP9ungKCSTHgQJik7Q6g8O+aTgXEXALMX1SFpPY4hQPM1R4ly+dnB8Oy&#10;XJbEJYYTbKwHf1crX3q35FF68POxUefbG2DoRfddx3ifHrfOe6gu3oYP7LIDdvBHWxgqsJH01n7r&#10;YgpoF16wtkuOW/MFVCZJ33X+rt66LtfSwD5qE5c3We+1JMeuA5beBJC6vdtagWiNVGHb8b514a7r&#10;ACI3kiys+/0J62ZoQopUYwnBfXE/fwt4jw6rhgzc1VTVNNNVlVLM7c1Z9mDB0odpz3QwoZrJj2Oh&#10;aQtRl+14kOrkrUAw7qv7/l6qmPx8K+COqaKFjoJLck3EJzkWK1mylr89pMTSOPJSDIiIMil1ZDvw&#10;l0mRY0zrPI2/63TJOHYr2SAV6BE+D1EcZ3KOCRa7aarUdxM1OAEBcmE8eQPUnbv5zO1/qcP2vdxq&#10;Uf7WnRpjf8SHYCdJ73lifO2jSKDvifN1KD8lqKkvC10q7D+c7fzF3+Gnub7OVXkM3Fqf5hTTbasd&#10;XOdKn52tvvhZrq9PS7JV3zZY99mA22yYFkCzAGTNBmqzq5TlaqQPugLYFiTJNLn9jKpkMPXRQTCS&#10;kL7zy4NqfvUxqEQGVUn/NqS/bFqXBV/8UqOc/gt1hKnq+FlTIwW4JMV//BzeMPnEfs3yr6pJikKO&#10;RtIzeeBOqoXpj41AsDoE6ySECiSNsqSoMkp9AU5SJ5g82ML5gJosyS/cYqSu8lZM5C0HQMoCiwTC&#10;BMSygJ4UMEeJMTdREoBWBKgVATp5gS2mzglmydGVl6eLnyWx15TJIrcbFQxTCkuQyy2AI8nrJY+X&#10;N0xTF1V1lKCe9em6cnc5WKUJlLov1Q4BVy7x5U+KdJMolSgj/THm0l+CbayD6xcARUVBLVUdHVjj&#10;cibLFUlpFRgMUJA/iwTWhICZP+lR13fTHwFZDoBpG5wXTNDMd4W5BJtSZLqdEmH++c7phQtMC49F&#10;1coJHqumSqoyOcpzqbTXmOT+PD8S6LvpkLqMhF2JyzV90tUrgX4S3weTIBMArOiyozaKSHwKn9M4&#10;lUmv/sXjZ/pjZnub5dZSF+N07FCPTdSFbKye9Wki5GHk+Ef7bRwgOn6cbweR7E+d4D72sZNO7TH5&#10;1DYrvsKUP6CNKnYpXFVJTSkEhqUBLDmuk6YKF39ul41w3fCTTIYE9ow8vt1GSAfFnmWyJLW81PM7&#10;LE11LgPYSQvmPAqM4fcUsvzsvEM2+nGd5yYDyIweo/KGwH8M/9nUCK8dz0WebS0A5gqbuy2D8D2B&#10;4yp+F14sAF3mZe6DqZJJ4Evy0S1I/D+xYZJiI/KVAaoGkbb3kubqumSutV/8srVfhNvr1y9b3+9e&#10;B24xtRG4lbiXdT25iZQVzq2r3gbULSSBttQiNwPvqDRGSF9FWWKkrxICT/J6MQkyeRcJK1JaKVUV&#10;SXvJuZVlKmaGBFaW5y3HdMYcaajcW1QC36SmynlJklqpuUx+XHKcCioJvI+aLf0uky5fA/DoueI5&#10;ylA1LXDbUc5X6q44j9sDfNIAoPSzADEBSR5r/KHNwMB1bL+X2Mvg58qSCstQW80CKzXNMYW3KwW8&#10;iuMEizPsIKnkGCJ9lxibf9Qm8WpNAatKTGpMMQky/uIepPb7bWw+6SoSZQJvYUBm7+/eYTrTm+xY&#10;vmaNpP3qfvG8Hf/5cyT/XrZWUnNt+N66fwcolN/sKUDcG4fc1MpJIOU0AxQmD/M+24MjbCtQjPRW&#10;cQHpxbnsRD990EIP7LTQo7st9ORu679/IwdsJNqAb1O85iePRW1ye79l3jhMPZKkH9B1CFg2dP8W&#10;DsZ2cMC2g53gTUylXGNDN6xwUC4PaCyRRMu712IblcljSPbDdpJ02xSf8Rk+H6dxoZ2m+nm6QBKM&#10;b79n+BZ8ht9PZhDr5zjVwuTSU6TETuFPcUDMr0J6CTElvDxnWMUh5rlVBLZcssoHY6pUTlGl1KkD&#10;Q25Ko3YiPXeYA2IBQNM/tv7lLlHmVyYd3PLB2UwwstxdXvGHlb1avrcs8IyVvV4OnnnAq5wcCyqP&#10;gTPLVTJnOcQCMObDNAe8BIgCSOanxBww8hNZnjS/KhFXdX75ttVgzQdO7rLZwI3n9Iz7K6eyKmmv&#10;YIqlN2kySIIpReYn0wLHF6mo6kTXVNUUyYoA35sM6Tm2AiAWTIcMUltepTGAYx708u47AH2Bo8sD&#10;XZ6DrHKeX1n0k2Kea8xPfelnlw7TeZWUmJf2Yj3ucq8u6aY7+hDNmzzpAzSXHvMAmoNhVcJ7XT9w&#10;hTmo5SfN9HMw/VEOMOcRU/LLB2HlqY5uaqQu8ydCAsTGtQiKAbZcqsvd3kt6CXSVHPDy1q8UmGCX&#10;W5wgXzDNA2IOjPkgTFPLgGhnrUZ2vQAI+//2RGIkJCLArDjemygOHons5QobFPR6CxH+PBJV1BZD&#10;rwGBSH1FJFAnNRQGpgyQzhp6A8CDY0wQrOvpbut5vtvJ7NPAmBQHjdkmIFhb3jLNBQ46cxbmgHKA&#10;dfS/Dfx5l0qRJPkS4FPbG8EPFV+L4gFpe5zrDeLQiiihRIVJMCxCSmwQ2NVPcipCzXHkzSg+Idxm&#10;D+MWojan1MogUnelrASbBkhkDdzeaYMAqTAwLKz6FFWqEKAsTDUy/AKP8TkltAB6WliXgJaSYWFg&#10;VgioNfwMCTKlw0hpDbskF5CM20QBWsP8rATX0OOcUgnT5VHAXOwd1TCBXqS5wnIWAbiGX+SxIu4f&#10;ouY39DD3T9pphPrlCLfREuZn73pexTIu35hSWrwmSXxEaU3bQ9yepYaYPUKyjgP5NF6jLEBRkvs4&#10;l8fX80Urkv68pvLtyZHy4TXArybHWXiu5xaLIJ1P8FqlSMgkFzLZj+c0QqIuuYDq5AcSwwNGgV39&#10;ALpu4FzdlY12FPDR9AcmJ1KL7FOyjuuEgXW9zwDLBA/nkSBjQmA/SbHWx7rsxG0tpMCOAsMO2HbS&#10;X3t/dsBqf3PU6llXI/Ck4bfAFupxh/+RmuSPD9kxROytNzOVmlRZiiSPfE0d7wzYJtxf6352yNUr&#10;j5AMO3Z1g9VSpdzHerd+a5ttwv21+Yc7bOcFB23vr2vtAGmw/aTM9v1wtx343jaUDltsN3L8Tf+w&#10;wjZ85RPbiBR/JT6wxX/3su24aq1FD4ZJUPH3DIg1leKzNDRq6UaqosfZ92tnYjIi+xm8WtMApbHh&#10;cfbrU9Y7v9eabjturdehKHivnf1SvhRKTPDFMBCaSqWb9ih5fYG/MSwCU6NcFsI7duTOGtv58w12&#10;/Ko9+Kxa2O8cAGByzLCTff8DLI3sO/Il00kfhjnXpvvb7YEw9++nq0l6sMUtkulLqg/8msT7NZHk&#10;7xW1xxLgK39UAyBI/23lS3SWUSDzKB64NEMaRl4GbM9h34nplhM83pkBHiuPcaJzlPRVknTlgHVR&#10;WT1yAUDzvE1ASyZMAiWbL6xBql8LDDtGYqwOHQaQjGpq56UnGLiEPwzZfvcfGqzvz634SdusAzjW&#10;/CcmUuKD60aM38Hk0KZLavGYogQhzTh+pGBjx0h4UcmVizDHsApVH9NuoARJtV2c8j6OkHJ0ySz+&#10;jhS72MYWQfWsDQCqWu/tocKLe5BqpVyFGV5DDTJQTGUmP8OX7oAwPhPx7UwnPcxxWIOgIOCzk7+j&#10;3WOWB35FSIH1zB2wDoB6LyAtIe/ZYRJgW7MM7uDzzGcoxiCP/AlSdeEJjvdKFiPhmmwr2nBNzjrX&#10;83k/EnOVWk2NVIpPqbDTbIYE+S4N5p8KjGk/57TgmJPqf07C/qPJ3GdVJ88FnQLQVQ3D/rl1xnNd&#10;bzbEqoZk50qVebDNqytWr3c26KqGcmdWIiu+r9nJserfq9NlFT+YPwmSlfOWdkmv4H9eOqzK9eWD&#10;MZ3noFaQFPPhF3vvng/MAS9vKU+bVMrMh2NKkrnLPgdhnxroEgjTlMiz1SQFwr76rwZhJMLSXaGZ&#10;DMArJ2cXCakcqSXBL8ntVZHMUg3MCoRRl0tTNdM0Qk2UdFJ9ebwAYqpQygmWRv6eFtwirVQQ3GJR&#10;0ivTzHrwX3kVRSZNApBymiDJz94ib5YHpJxnS+kvpb4ExwTAlPIS8BJk0kKCzcnq3cRE4BFwSlMU&#10;Jad3KS3n5xIoAzCR3pqIA08kvFcaSjBI98E6xqk5TpBaUyVS9yUoV2Jy5UQCxxi1zlGAXUGgTv4u&#10;gSlJ7LmPMWCWJPVKbAWQSqmxsaAKKTeYJk4KjMnjpUmRSoM56b/v99Jl3N6tT9upyqTSa1qvHpe2&#10;3689qvpY4vUQdCuyHaOa9CgfmBYg4xj3NQ68m+RxTPJ4xwUUT1B3PArYAnIVVYmU+wtBfm4fEyT3&#10;kxCr7bGxE8AulrE6qpANfIPXNmKTJM4mgHqTPNZxblPaz8RIKpbp92otiRdM8Cvz9A6cYOtIWS11&#10;QCSENH6YWmMSMXv2VUADMCv9InBnDqDs5T2AMc57A8DFknvjgBXeOQKIAHQhZS9tB3bhIhtjIuQE&#10;UwgnjpGMQ4o/ugW5P1L1pIAbcEbTBEt7gLRAmhRAJE3qq7SX6h4TMqdILKXmM7XohpUWunyBhalZ&#10;RnGXxdieyN2klRDOD//Z83BFrucygFj0RmCWziPNFbluAT8z9ZIUWJiqZvh3c21Y9cwrEdf/CQh2&#10;/QeWuHWxqx86ab1AEo4ut8hjpvohIC71iJJfm6lDriP1tdalpVICYTyG7FukkhC2lyRy30BNVY8H&#10;t9ZYjSYz8voc4LViAmNhO9H6baSVePxFHmuRxNPoCsAlIvrswnrLLcL5wSTEIpW/IoL5AomqHKmx&#10;3Lwaaoe4uV6lavgsqSgAWlr1RwBZClCZeRKBveqJwDm53TJ3r7EMAw3SD+Aco3pZeH0v6bMa6oqk&#10;BF89DFwDvgEy00yjzAMoS8BNecZUA+24gIrrha/YkZ/PsV3fe8Q2f/NO20yldNt37+db60eZtvWw&#10;7frhI7bnR4+TtHuC6UwvWA/V0RTV2YlVLTaBf2wGZ9upEdJXvH4zfUhmNTDiMPCNAQ+lte02htOr&#10;tPCE5d4/zHmtdqqLbybZQS/hGYu/uN8GmODZftl8a7mMgQu34G9j6mXoUZaHAJ/P7LWR54Fpj+/h&#10;wHGTDd2h1wF4SypslJrvxGYGLwDgJg7221QdkFiTTI8PsOMcBYSx005Fcpr05AwJUncaywHFOL8A&#10;CBv1JkvOaClxkEC1S84wN0EySEE5EOZPiPQrlN7kR8/7FUCR8kRJgIEmVCodppRYkDYLoJlLjAV1&#10;yACK+UDJATIfXJW9YlVQy0tkeYsSZbPBmLduP30WeMB8oFV2kwkkcR2vpjjbC1YR1gcgTdNzvLqm&#10;v/jPS/kxBDAsgGUB5AqeG9/9VRHT+8+Z2z4l1fwKZgCYHKjz6p0eMPO3yb+8sh7PSRYktWYnxbyU&#10;V5UnzIdn1dMeAwjmElPlemOQFvNAmOfl8uBaMLnR3aebEMr6XZ3SqxhqPZ4Y3ztPYCtIjDlY5pxe&#10;ntdLFclAeq/t9G7rTYL0JPp+HdI/9WqOqjh6CTInyHeTHwPRfgWc6XoOoLnEWTDhUdvoXVfwy/N7&#10;eet0aTG3+BVGV4P0pz266wG3HMDiYJokl1JdDnqRnAwSYyVSYGNUJQXBvMWvTbIuB8m4XYnbOzDm&#10;EmZUs3hvjY6PUo08myOs60sDb/RFRoBcYaBUHHdXBCilaZB9L5H+QWrf9US79QG3hqjzyXmlNNjg&#10;G4AfpkVqiqQgmKb+4RrDG4Y7h6pc1+Nd1kuCTJBLEu4hkmGhlcCgVcAv6nkdL5DaYL0Dc6jgfwCU&#10;ob4XlZx9OYmmZRxwcnAcBswNUb8cQWwt+bb8XQOAq0GmUIaoREaoLUWY+jb8NCBOUElQ6m3qnNT1&#10;wi/2k6LC5QWoi6pKiYhdXq006Y7kBxzgv67JimwbQvcQAC0yB9DFecMvUmd8SqCKhaTJIJPrQoAz&#10;wTMtw7iLwlS7lAoLkQob4vdBnbrKJCkyAFYcoJQgZRUHMsWpSWob5RlLKIGliY7c15BSZUA2B98A&#10;SRHuc4RE1TDS8RGqmKpcqg6aoeqYk8h+rSZJArj284UoB+H5BhItStXtp9YI9Ioi3o8r/YXfS9Me&#10;k0DFFCAyRaolqcmPJPpiwE15zTKrSI4tIIEHpIur3qlTtjf9EdfFa6bhAT0Pdlo/ybkBnGVdSM0b&#10;fl9vR3+BKP2XNdZ8GT6vW1otxBRJDR9I8pyGWEcXwKzjoS7r5jntea7P2oGRx/8MREFcf/CiI3bg&#10;R3vsMMtxhOuNlzKFEGF6w6+POgH7UQTsx4EqnXfxheRSvkg9WiSpn7Gmp7ps9++OUVvEKcVlnWxX&#10;z/28d/BMHaeyt/dHO2zbtzbadmDYnu9tdwmzfd/ZSmp9I9OrN9i+8zYy3Gedbf/qCtvylaW2mSTY&#10;cnxg8//7HFv/WwYS7RkCcAmCAbJZJljGgRijgyXL1KYttpZq6rI+pqCyjw5QKjbkrHAIsLQVz9yb&#10;HXaMVNjRP+0EoACSEOg7wT23n8wAk5jkOMn6JqlMTiG913n53rz1Luq32qsP25GLdlj95Xus5UbA&#10;EgmsltuP83lrssRG/KHdKYT5JMxG2TZqdUqAeRMjvWSRmyIpMb6SRr5T7DQ/uxRaEX9YgtpeIwkr&#10;JhrGXwV23dsApNprbedvtNbz11r7+ett4Eq+UOQxlABg04J91EBPZtEckHw7VeTfYiXMEuPsy+cs&#10;tgnQ9HSH87Lt/+4OV2VtBna14HhrB2i1/brG2oGQHbyuHaTEOi7RxEmSYlch2r+iydp+ewLpPudT&#10;hWzTa/mbGqv/xSH8Y3U0EIZw6uYstyGLzw+Yzt+M/N6ETQ3wZQATHwv1AKxtwHOqjEN4ByNMk80B&#10;11VhVVpPna6pwkmL4JQbQFyf3Bdxr6n+m2FwQIK6ZwvDGOquaMRxR0rtSaqRz4bwHVLRfIQa6NPU&#10;vpnCOiifoKaukrpMU6N0U1MB83Ln5Q4VqP4ysEHVbP5+CdTOUJ+cBI5mQvy9jU1ZkqRa51a27xhf&#10;oPO8CcLpNZpWVVZVVoFLAS9VJuUHY9/CARXOC0z5n7vC/qNR2Nnv759bfawGTrPhWDWYOtdlswHX&#10;2e5X1zlbXbICzqonO56ZRDtXPXL2+bNB1+wEWOD2EnALrutdJ0h0CWJVapFu0mMAtgLw5WqTZ0rx&#10;y2mvIDHmJkZ6kyPd/nD5tr40n8+K1gtM+4uuRv6VD7KU6goWwS8t/41lC4vSY2eT56/9t6lG7vur&#10;ZPvAjMT1qgsWY6o0erXGAlAlTVopRSVS/rAMdcjEkV5LItBOkRjKktDJAU7SQK5UU79XbcQdplNN&#10;h8xQ10sh0M81A8+o8CnpJWF9ntO8gJWrMLIjhNeqwO3k5HL1R6V9gFl5wRxVCJX2kjsscIPpd/m1&#10;BMjcFEm+EQKE6ToudSXpvhJhWpRa43E4cb7SYKoYAp/k9FJ9cUxVSE2cjCHaV1pNdUXuc2KY6wuY&#10;sV2jLIJN7lReLgey2B4glUuDAfJcNdJNeFSajXQYiTkn0GebnQ/MTXgU6Eo6YOVAnoNjPrBzTjBB&#10;NiXJgHpAQSXDXAKM2mhZoA+k0oRJyfHHgJMlntuSRPc8dxNu3Twe3Se3L3JZvrbXikfZETnB9VR9&#10;pPo6xX1Ms00TbO9YV8wmWOc4j1uLE+azLZN6DnhdSty2uAXw9O4haohbLUMyKMUyfO86G0Q633fF&#10;Quv5w0IE9+9YB8mqfmT1Mep+2deZzkclLfcaEOsVKn+4nEaBWYX3OG8+yaZNjcjWw/imsqRtkJzy&#10;fOf3dVnqw6OW5XppkkPJx7ZQuQNm3UV18q5PAG+4tABbiYdYHtsIlNtsybmI2Dc1sS5edxxVMYDQ&#10;CI6pCIms6J1rLHbPehZ+RyY/Ql0xwvTGkesXAMXet/CVbwN1qDSS7koAxWJUIEcuf9NCv3nZBn81&#10;xwYvetEGf/OqDeECGyY9pspj9DpVHwF+uL6Ufks9T00PWKSKaPpZxPCI21MvHbDkc4wVpyKafQuI&#10;83ELVc0Gy35A2msZovblbZZniqGgXukwUJid18wWYOOhQVwXvAatvB4tvDYkpkYBRoJj47UCNbwH&#10;9zDNaCMQc1+fTQFvSvtJxPF7EXA0St2vsJQ02Qd1lgcKKl1V/KDB8vOOAi9J2gHs0pLnM7nSTZ8k&#10;MSYAlkNqXyKZpqRXHniZYxJjVo8FMX8KSb8qk2kgUxJnWZiJjW0Xvm4n/pFhBz97xg7+9BnbDuha&#10;/50HbdN37rM9P37cDjC1c/ePnwSEPWn7z3/ZDjFRs+aCV60V91v8xe02saPTpkkfTrUBnHn/CTSd&#10;di4ufYPNziCJv2mBXd7X071JplXmgbWkU/F6KU3YfxXb8LvF1nzVUuoDa6nt7KQStJP67Wqr//V8&#10;vpV/3ZovfYuK5TIg2Ebrv22jDd0NpCQlWFp1wqYaB+00O/Ez+sa7lr83y6lWAshyHxwAjHUwIZPt&#10;AXJpiuQp6pFTfJs9qYmZfK5mknmmUgHCVJckHXYK/8kpecH4Rrssyg+gkl//8+CYX4EMoJgv1tdt&#10;lCqbQcg/o+qlTnGNTRQR+JfYmdf1yjVE/kHVeGYHtILF2wGtTJr0QVUZMHnX80TvfhrLwaYgoaRv&#10;5ivJqvIAgGrvVrXjK3hMAZTzU2vVKbAKlPPcYV7KLahCavv+acVSlwcy+mrBvdt5CBJVvhesetsd&#10;tJq1fZ6kPgBlHhST1N5NpHRJL+821TAs+L1SwawAswCOneEcK1cjfc8X6w4qkQJXZa9X4BEr1ym9&#10;VFplkqTSZR4885JhXuLMXe5DrkB47wCWE+B79+U5wATdlCrzK4++IF+38eT8gedLsnu/Eunk91zm&#10;nwp6ebVLTZH0PWGCXv7jEOzyBPmVmqOSXdQTXb3RATLnCVOqS4tfa/T9YEqCOZG+c355lUkBLi/h&#10;JdgFKHMwzE9++dCr5MOxEtVIATOvJslnkl1H1jNSmJz8J7L8yPbUlxL/v0QkhWuq/zXcWe/3W3w5&#10;NUTcXcOfcFDK5L4QB5/9r8oTBoCaC3Ri6XdJMQ4c5wPNBL9e7UaST6KIREeYg9ne56lRvtZlUdIT&#10;CapDCdIleapIKRIZQ0CuXtYXkuAeyBViPQOvA4KoSEU1oXKRV7McQXqfZHLiMDCsD/DVTyVvkGUI&#10;YBQmqRQhdaVE2BAArE8gjMpVimRIYiFTJ1X/46A2tzlj+e0kNliPkmSaEjmMjH6IymKIuuQgyaYQ&#10;P4eBUcMAKonqw4C1EKLvoQeAXU+yXQC4KOLuYRxeqk2O6FQJMtUoXwbGAYESeMkktg+/TpKLx5VE&#10;YJ9C6B9HpB8iBTbIwfYwkymjpLFGSGONkBIbJtUmUX+CmmIKt1gcH5e7L6bnJah7JknAyQWWAAwm&#10;eR6zTHjMHeQ5PERNDFl4oQ3fEwffJZIuGZ7byDrSdEzyHMHvFgcmpdYCxAQXkegnkc7nlALi+Rjm&#10;NRMolOcsrumZrmbK45fs/03k4dRGO29tZnIf4nNgYSd1yIYrTljtz/bZkX/ca8eAHvV/brJWkndd&#10;j5KyU5qQyZYafhDmsQuW9gH4ennuekjKdT1JdY0KaKsk6b+vw39aa/VMI2wkYdbw6+N27MKjdvgn&#10;B+3I+Yes8c91LoUYp/KmYQvt+NhaH+m0ZuqRzTdRzSRR1HVrm7UB2OpIH9UAZPbhG9v3PdJf1C0P&#10;Upc88H2A2A+22X5O95EI2/udTbbrm6tJhC22T744zz78wuu25ZJVFtrEF4npMaqL/I2RR2uUvxGk&#10;tyYQ0I8DhUYHRtl3x2P3EbXZj0nZy6FF9bTzvhNW95ut1n7nEet4nimafz5ojbccsswhpO/8G6ga&#10;pKtEBtMaBbKc64tkJk6veGvW2piwWnvlYTsKnGq8AZB0P5DmHhJTD9bZwHvsP+7nC1xg2FisSN0R&#10;GKZ1Abo0KVLTITUpcqbEJ3uMA0S2Pd6Utpb3O6xlThNAp8PS62kxrGeC4oMk7362yQ59+xPb8vV3&#10;bc2XX7KNX33ZDn57Pl+KbeF9QXuBf9c5sjQDrp1Cyq8apjeR0lsE27y02RTtl5w1PdhKim83E8f3&#10;A76otJIIU12yg6VT6TBel05e385fn+DLvDYbeIAKNdXjDqqvbb85Zm2/PGQtvJeazj9grVy3++YO&#10;PldUc98EeANhwy/h1F3Hl23dRZuOTFmB1JYmhg6+yXsbYJugopjdg0u5EeVHH/Xw4TE+ByRN9wBy&#10;a4B6GR6PHk5qGnAVscarW6mxNlr9He3WSuKyhVRnE5/1FurMnUDrPgT9ffj9Bvh7EV7NkAj8hCMM&#10;4RhkAusQDkQl0QrHS5agvjmEN2+Ivy0hpukmd5L8IhVWGkbGz2cx2TxqI4f5zDUTJADEnXZpPdVY&#10;gV+aHunk+DynLv0FRPAl+W5/pOp8ZXsExPQlnMCZBvho+Zckxrzbe+Dt8//ODbuqQdS5UlfVECv4&#10;uXqN1c/w2Z7tT0uAza4vflaq7GxVytnVx7M5wc5Mi1V8X+dyilWDsWB6YwWAVfnEqvxfsyGX0l+q&#10;QXp+Lz/VVVWRdPuqXDqjL4EDoOYmRAp0aQkqkd6XxEEaTImwv1QQFkjvleqavSj9dTb4FcAwXa7p&#10;kf9qP5iyaLZv31/Fmnpn0p2I7CPAk1Ta8klcF1QJ0ySLUqSYVHXMA0vyJMHiu/hHbXs70XVGQx/u&#10;ssQBfq/tIknFjgp+qZEtyLEPMmUQEKZ0VboeiEaqqABI0sRIN0FRonmSZ66SCLxRRVIASjBM1UjB&#10;rYJgmeATVcRRX5ovWX4eeKRqZsGlvvwqpPN24QeTWF8pMVJe44C8MaCemxCpCqSmSrp6IqesPy/g&#10;JlAG8BHkywH5CnjMtCj95eqG2iYE8nnOc1MZBclU8dR2yRumFBvJNrcdblok6wQiCbQppebSbdzf&#10;uKqZEu33CJj5IC1whTE9c5RknM4fF/xC3D0OHBhzwIttasXX1YbwlOdTkErwa1TbSG2xRF1zXJJ8&#10;bYtLiFWAWUnQjt/HqRKO8xxq3YJjegwuQca2T/Ryf5Lt87s7j9uMA78mOrhvQMUoMv3SLsDLymaL&#10;PUOqiFqdfFW5eUcsRP2v788fWf+1y3ApLODbsNfs6I+eYurjHAuTnEo9vZk0ErXEpwEQT20iYUS6&#10;aB4psY8QtR/tcXWzSXbaBFNTa+qpAO4mRbWSVBbJrCvfc4vgU/jyeRb+Ax4upkM6GT2psxE8VNHb&#10;AGMI3vMI8cfXA8KODtlkA68/3rAUsne5qRJUMZMkhOJMXYzcAMC6gXUDvEaY8qglchPVRjm9mNQY&#10;+cPbFqIe2XP+09b508et46dPWMfPn7SuC56x3ouBYjjDwgj9I3jIoriwoojqVQVNUEVMUUtUAi4z&#10;l8f3NqCPFFOBpJbgVImBBaPbgVzbOaXiOVbHa82UxdzWHstu7rT8DkZc48oaWsg3iavxZTXx/Hfz&#10;WrnXjVM+c0r2FY+x4OjKAsXSJMZGj/Da1/O6HeH8PezUaujB7l7ui/sRGFvZxjYwPfHDVp4jXjOq&#10;lTlcZRmmTaZJsTkIxrCDHK9TntcpB8zLAh4z1FjTDwMZEfwneJwJnG2JW5koSfov9STfFN+72dou&#10;nc+O/hzb/5NnqYc8a7uYALqL4QO7mQa650fAL34/zJTQo0zmrL9kntVd8o6duORt66CCmXrngE3h&#10;oJvpAHANpG0KwKQE40ymgKCenS0OkE+RsuLImp1ZdlbZEc+TEkzx/GReOQLk3Iq3g8mRVy2z7utX&#10;Wf+t60h7Idi/YzMj0dcyvWmJnbh8kbUxUbKfbQ1z/ZHHSOStqCM1GLbTaWqPHBSMNVPJwU+WfPEg&#10;gJfU3JNbmFy5hTruIZsG4FtxjO3hG9AMiS9Sa247+VxP8bdqmr81UzgEZ5IFYJhqksAwUmEzQACl&#10;uk4CE04CFYJ0mGDXtLuc85T40mR4XAodAAD/9ElEQVRJifd1PQfBOE8QzEmFAWwAgpMADVeRFETy&#10;a5AuneUDJcn3g8ucIN8X6jsIVU5F+dDJAbCKS8wDSfJpeaceONIkx0r9sZxa8wFaNejy6oa+x6uc&#10;5Apqk1V1xcBtJtBWVZcsJ8qC1FpVndI9xgAcuvupLAHMK29z+bre8+KlvjxPWBmW+cCrDMeqUnuV&#10;eqQHp8qpr/Lz4q3Hu6xSi6yI8L2UVXAdT2jvAawg0eXglg/DAr+YlwLzgJacX15t0vOBeRVJ33tW&#10;BmE+GKsCZt4ESA+4VTxi3v16qS7fD8b7TQDKS6d5yTGlw1zlMritL8dX1VGLKpMuheYnyVw6LKhD&#10;+jBs0rm/lAALfF8e6CpPlXQOME+g7wCXf1r+3VUivRSYAJeX/vIcYJoQWeIz5dUkPT+YLtPvmjqp&#10;9/7kONXIs8jyI2siX4puiEUy67IWBlANkPIaeJekFyAsiacpIVcXqaQRqnlhanoxTlWx60csPcgS&#10;ngcUA5ANkRCLALJCpLD65wCXXgFMUasamg8wImE2ssIT77fNoSY1p93iAK8ofqpuRNndTKKUzD4C&#10;QIsipU6tItmkA1JE2WFBG+4jSjpKUx+HgEr9OLh6ATD9pIXC+KhCSnZpMiNgKUQSKQQoC5EcG5G3&#10;623PKTYCpBrmIHtQVUknriftpJ/lDpPvi9RWQlVGqn6S74eBVq4KqQNzSexJdCm5Ip/XiEt9Abs4&#10;KNdER/nKotxHVL9TI43hMRMA03lh1useG6k0AbBhaqSa/BjXY1W6xZffZ6kuZlZwEP0h8AwIFgOG&#10;RUi2RahnxbhewgnyUzz/AEtu28X29bzAc7yQL4VIwuSPkVghGRYHhiVZEixxBhDElgMiV9BIoF5W&#10;oH6millcEybZ7jhgQfehpFxqEcmXZUzgRBzeCeBqQmTecTeVUp6DLiDjcZJbh38KCKOmeJiKWw0T&#10;BOvxQLXeQzoLh1gPgE8gLPoxkn4qd3E8T0M85m5SZd0kuLrv7bIOaqttd7bjGeu0diYJNiBXP0rS&#10;7MhvEN0DyBpvo3IJBInjh4rz2o8AMWLLAJsk26JLAKYAt26AWjsC/ha2oY5EWM1FNVZz4TE79FMS&#10;Zz8AhH1vB4mlLbb3PBJi395MGmyD7f/WWkDYSlvzlfepQ75mWy5ebuH1fDEmuT1gShDMebxUZZR8&#10;Xr4tTVrUQqVuElA0jj9Kfq080wMHXwcUPnyc57fPJnGKZXGLtT7dxDRLtA2k1ac0BCaYHjkpFyZ/&#10;o/i3sZTnc8q/j6OJMUsArnpJL7Xc2wJQbAQoMlRiTgdpo25LUo8s9tHIiI8C5cZsyonz2S43DdKD&#10;bKe0nWxzYZi6cSdfwDfjqmLiZu1ddbb/p9tJlG+zvvvrAZyk+a5gguY3ltqKr75pH3/lZVv3D2/Y&#10;3m98YG1Xb0MmH+bLKXp7cpAJfCl5xpdUp/k3iH8cWAAwAjpMPFT98jTbkG/PW8MD9ey/bLO6Xx+2&#10;TpJeXQwp6Po9njBcYc2AzhaWbuBT/zVtNng9cv1b+cwxcKGLWmwnabHOS5QaY7miASUDVWbShEpU&#10;xhgOocpxhCmxo7XsR+AByzdQWeTz0Q9kHuDzr+mw2Q0Z3hdpUqWDvA95v/6ZQQ7XtzNVksYAHjdi&#10;sJY5UbA26tDHLzpBepD32JVUam9ss+OA72Y+zx1A8dbXRqyZz3w77/s2/la0AuW7+bsU5rM2TNKx&#10;n/OGAMlpIFi+pmRRUmKDJMKiqinj5MvWEgAARI/2Up9sYeAA74XSMOl49sMC+HVSbjA9v0ECTAEw&#10;wTAqkQ6GuZQYpw586Xev6CZYJhjmbufXJs9IjJ2tSumv+6QAmiqXip9V1eY+h2KVZ+Bc0Gn2c3Su&#10;yuK5rncuMPZpQOxcEC6oNJ4tXXaupNhsMFadWtP76lyXB8J8L/XlLS4JVk5reYkv77Kg9uiBK95q&#10;vmw/mPbonyq9pTqkX5UUGCtXIAXAgkVQrJwAc1MhWaoqlK4u6afCvNbEf/lE2KPnqDaeTYB/tvME&#10;xQS/hlnuZ1GK7N/sP1M1sjc8k+4HukSpIUpun+QbA52SjMhy0JcFjqQ4GI8jyh5eUsNOJAf7NSRa&#10;+jioR5QvsFXiwDA/wM5PE0kwKneZQ12WBoilanqBOUj4STGlqUY6Ub4qjE6Uz/1xcKkUWV6JMGCQ&#10;JkoWqB0WgVuqVir1Jdm9J8UHZKk26CYvyuMlSObVIQXBPDk915HInpTJmCZDukol52uqJDUnB8KU&#10;CPNBlhxcgl2FY8SXmZJYbAQ6KYGl1JdAlsCcIBgTHTWhMUiBFduGLN+MvJIhAprCONbFffAYVZ9U&#10;lVIJMTm/nCDfOc60Ph+CSYRPhbTUL6cYAKofYDWohJpqn6pE+tVJQSq2c5QpnYJeo0zsHOP50wG5&#10;oFgJX5vSYCUSefp5gu2e0DRJ/G6jx3B7NWoSJD/zvMupNakJPiSwJnldg6TaBK+v0l9OwK+aJa+V&#10;IFiRqmJhTbMVliAxB5QkJH1/GtH6O9TuSIT1k7bpvWqJ9f7xQ0DY+8hhAR6/fN3aL2fi472rLPHE&#10;BgT6OKpIbmXmACLeZerj7lab4fmfTvLtbwsHCAtqmJq40uLXLnCVxEGSWL0XPm8d5z9nbQCWVup0&#10;7b/E3YVvaoDpkqo7DiOgjyDXjwJq4qolUttLPwvEoNZXXFpvo1QOi2uYmEl1MI0/Sp6w2P2bcYSR&#10;CrtjLUL3lXjCEPPfs4aFyiT3PfTbV63nF88Bv57ifh+35p88wvKotf7sMev42cPWef5j1nMhEyR/&#10;+xpS/AUI8Zn4eBuTIKkVxqgbpl49YOk3qY1yf2nSbEWSWcVNPUTjO5HL99joYV47pbd4XvPA4gzJ&#10;rzTuthwweQzYNTHCN+ItfFPHe3C0h6ouEwzH+CyVqAzK+TYF1J1O56gikBLSki3wzS8VQS7LkPLL&#10;4HBTBXacCux4La85/q3iemS5qwBhHzdZkeeixDJGKq30fh1TJ3GRPbHF8oDNHN6tzMOqR/I6PbwF&#10;TxhDD5DuJ51wH3cYr2Xy/jXeKRXTJNeJPLGDKslKa7zkPRJYb1n9b9/mwGKuHf3Va3y7/ga/v2kt&#10;V7zPVNBF1n7lAoAVXjamVmbnI+AH1k038E0zr/80n5kZEoxKWrkhDgkeI+/NmbSgGDteAmGjk3we&#10;+cYUV1xxOWk6Um6JOQds+KHt3vLYDgs/TF0TL9ow2zZMai3y+E4AF4+RBF5xU6uNAYmVNjO+CR5v&#10;5UCE80eeJsn33F7gFwMJ5uBt4zT/8n4bfe+QTWiSJH9bjNSXk+ZHqW+SWNQyPQi8U42Tz820AB4V&#10;ylM4w04CzjRl8hSA4JQgl0uJqUqggxHVCnSZhMEAJwCDdxn/nLoDC67DZQJpDqIBPOQZEwhzdUrA&#10;iJs66dJVs6X5viOs2u8V1BcDT1iQjqqCWi5F5QMx1fQC0XwZNpVTVh4wq0xxDAT6QYIrAFeV3z2v&#10;mf97kCwLzpvlHguSW+UKpg/BvBpptf9MkG7Wel09slKRDEDWmdVGPbYquObXIiuOL573clLMmwLp&#10;QbVqwOXBQg84edepOL9Yt19zDJJaHvjyHF4BHAsk9uV0l6s6eouDZ+5nJMha/AqjvF7e4k2F9OT3&#10;/rRJv1LpATEvzRUkyTz3F4mtAMppfdW1yQCU+dMkNTVyYtoDYEqEqd7oCfS9BJiSXuO+UN9Lh0l8&#10;7zu//LpkUFsMBPge8OJA2YdgOhXsUrLLwS3nDPOTYUBi/TyumqRqkAH88gHYuJ8c0+UTLKpG4h07&#10;eyJsIyBsdTSSWk69DRdX/+u4s96hRrgSOAIIi2xI2BBAQqCj/UmmRj6HJJ3KY+fjzTZAdTIEANOU&#10;yeF35fECCnEamov3Cmm+xPa9LwGbqE6GuWwICXoIcBNbCSxZj4iaBMYQEGZYtT35dzjgDJO0iFLl&#10;i3MgGgYYDQG6ohycxpDlK2mlKl6UumEYif4I0C1F8iq5hImXJJkGSWu5xBaCeyW2hvU7Anotw3Jv&#10;4ePSzyGWQaqJQ48iyn8UCEfVchhoJmAVxt8lOKRpklHSUrG5wBgqk67eKOD1OqkUpkRGqIdG2C4l&#10;zyTrlw8sMg/gxyTKKOmwmH5W6gs5uCCYHkOU62qK5TAH+THVq3geUmvZfk5jVFJTiO+zG5XiorYI&#10;rEqQKEsAgFRF7ScRNwQk0pTMThJbTcCquhuarP4aIMTD7Ux4ZFs+pFq5nH0yhhGM9004sXiUdSap&#10;VWapd2WBYJJ9x1hnwgE3Ejg8b4kPeD2oncXwg4V4nJ0AQqW3Wm8meXVri52gylZDDe7odU1Wc1u7&#10;Hbyu2Q5djTOMVFjTza1cn8mB1DlDpPPCmtrJ65ggwZNeQ7KGpFsv6brO2wBhJH86bgKe3dBqbbe3&#10;INtnAiGDELoeare2e5oYviCwN+ycc72I+Huf7HYOuihVtbgWqptKrXUgWD92cS3/ftZYAwL3hmua&#10;rRYR//4fIeD/JhDsW5uAYOvwgq3lZ52uwg220D7+27dt00+XA6DQCERGncNrimqdJixOFVkATtMA&#10;qylgUwEIlexhnyI2Ss2OgRj4tsYkmwd6xFYMW8+cFout58tEQJjA1MihmB2+YZ8du559P77Im8qw&#10;fv42uH+rSINN+4BNwG2chNcoNcp0F3W/LSTw+Lz1vgYEUxJsJyk1DaLRFOZgOiTbM80kyIk0E2Op&#10;3I3F+Fwn+DeU++UI002NHE9N4bjCU7WYyt9NtexbbqGauIuJjM3sZ5F8vJv3yoW7SPRttGM/32wd&#10;1/Pl58chEk18gUUKTPsOnpRfP+vfTv/Q3D8Cn+E6uv+TSOBncjzetUzzvJJ6JEMKJNHvwAfWTAqs&#10;hZprO69LB0MLOi4+gu/0mPX/sYEvgJv57PElJlVDge5BkoJtwNb2qxoB1yQTNbUWwDzENMrwHXzR&#10;yftPn9cEn+/0OirAqwFfi4FTGk7BdeMfUVPk/dZFdbmbIRQ9DL1oZ6qpBjnkWkZtLEVKDvjbRf2x&#10;+Y/t1nBZq534AxNMr2mxOj4/zXwum/m8NwLRmxhG0Ui1uRHnYNOTPdb5ApD/bf2t4u+Z3IX8DUzi&#10;4ivgARsbwAtGLTl9HADWw2esjuEfxzQojCQ8CbQpueTy7Kfw2pymFqlJkYJyQf1R7EqyfJ3veVC9&#10;hLqT6HOh+5mDfv0+I5eY+1LM24cJEmHuemdJiLn0mANrSpt51yl3Lj8nYP/kGZgNl86W9qq+0ewa&#10;5D/nKa2uOn4WeDszteWBpQCEzf753DCrUqOsToadvUZZgWJnViMrVctKGsyvOrp6owfDJLx38MwH&#10;ZRVA5svvvQqjn/Dy3GBuccArWCpAzdOD+PDLT4h51/UnTcpApoaHrvdffGqkgJVqjpexPMPy7D9z&#10;0XV1m//NT35pHf8u//Ee+KvCSHImR5JKnq9Cgj+QSoUBTLIcoCZJIMUP4ZxgauDIR7XE2hF4b2hE&#10;+oi3CPCiaqEmRGaAPCngkBJgaQ7wE9upg9WSVOEgNAeokXB+FJiUBdzklbYCDmkSpCqQziUGcHK1&#10;SUCYS4sB1wrArTwVw+Ig13dJLm96pK6nxJhgmfOGAQ1GkdrLMSZ4JfhVEADTbQTGBOq0TuCUBgCU&#10;5CLT/QKxCsClIhBptBWAgAttzPm2/BqjKo2qZwK38vJyKQEmob6rQ6omqdSYl6ZyEx6VGOP6coY5&#10;aCbHlyqnDtL5kyMF8xzcY+E5l79sEog4wXM4oQqnUmsAMXnDtH4HwQBaqjROaIKk0ma6P9UiXQKM&#10;nwXDNHFSsE5JMHm9Wvld5+lyJdh4fEUe3wTgYUKyeSBLeV08NoEwl0QDUIweEEjh9Xv/ECCLGiLV&#10;ROfBwnUVZ7rhIHL87us/Jj7+tjX/8jVroipX/4tXreni16znukUWEThByJ5kAqFk87mlNTbNfZyi&#10;Ylaqp9aAI2yEKZLhy9+2vt++Ye0/f9bqznvIar51v9V8j1PcUrU/eZKdn5esFbjSBVgZ/NN7JMGo&#10;Jt4GoCEJllISC8dV/JalQCmADXVJ1TYLcomtbLJRIFB+QR3Qbq/FSTq56YW4smK3r8IRRqIMZ1j4&#10;zx+Q9nrZOn7ylLX/7Gk8E4CwnzxszT9+yBr+8RGr+8HDduy791nDDx6yzl/OQaL/Nh60RaSSgGDI&#10;/SNAmPhTyP/xVcUktX/nGC6Voxwg1FiMemJiUQMTq/B64VfL4/zK72WnhqpjimmcWXxU2kGc1g5k&#10;c9z61rXYyG4qj5w3SVpugrTRdAYAM8oOqNJEShWxEzql6pwDKrgvdKDNz6VEgfca6THee+MCnnwu&#10;VH+d7OT90sz7EvdYfi2OMfxieUT7RbZzFGhXICWWp+6a09RKATFNAgUOpjRwgMmbaV7H9H3ATCT6&#10;qceR7D/HIIRXgUdI51O44lIMQ0j5Hrj0SwwCeJP3C364BOuK89qr2pr7AB9XTchmeoFG3Uk7OZSx&#10;U4C+abZ3WlA0BmAC6jnwxc7yNOmrUt0wMtwuyx3DU8J1Tit1xXMyo+cLUDjJYxoHJk5QD505NGQz&#10;1Ea1TO2kRrqiyUobW2yKqbcnqTufBjhpOtUkCbQMScEIUv2BKz603itJBQIyNXhgbCFTMKmHpp8D&#10;2JJcLK2uI7EWsdM8ryejBZsCfglyy7s3E8m5bXHboxpnlp+pdZ5WEkwgS5MjgQMOhKn26Ce/9HrN&#10;kGYRFDvJ6ylA5k3QkkeMU2BFINgPvGBBxaCc8vL/sXUJMJcS891gfv3Qk+b7FcjqqqGb/sj6BZJc&#10;aspPb5UBkZ80qwJmHuwJYFYAkrxkVxkC+QmyctrLX18FmlVSaNXnlR1lZ3jB/CRZ9X0G4K4KZJUH&#10;DfjbqopFJUHmgbGy98uHfWUo527jp+Dc81NJxHkQzQdXfpVy+iTvRxbvehV32BnXdcCrIq/34GIA&#10;wbzLKr972xZMcSxPrPTTaAKSDmj5wnuXKgtSX+WUmVel9K5bAXMulSZY5WCdf8rtvaqjN2XSE+or&#10;iabaI6BMP/twzQE2d11/gqRfh9RtAjjmpcJwA7kqpA/E/ASZB7W8BNi4k+h7VUdVIieDZJjOmwR0&#10;OThWlRYDfAmAuds7YX7ld5cE80X5HiAjfcnOZLFYPKsjzEuExSO5zXncYBEbmEsFkoqkkkax1THq&#10;QWGre7rV6h9s8ET5JJ4G35RPDLgjYf4HqjByIMvkwuhSanELuYw6pXxfIQBXP+uLUJlUbXIQSKZU&#10;WEI+KxxWqj8OvA6EIkkUoQY5zGVxJceoRva+hKz6aap5OMrCTKCMUo+MkjhT3TH+EdAMMDYMJIkg&#10;z48JhMm9pfSWao8S10tgzwF2iAPcENL3AaDXwMOdJMV6qGDhylIVEWAVeYNqIuvKLOVgV5CNeqKA&#10;l6Y4hpDBuxomSTPvd35+HsgHnBtmEQxLcd/x+cAqklOa7uhqkgjjhzlVVTMGuBEEC8tThodIP6dI&#10;TWWR2me3k7LFX5TdgnNqg6Y6Jt0EvzRprjx1rMxqDvZJbfUC8TpJVLUgHW+kFljP9L3jd7bZ0Ztb&#10;bP8fjtmuX+6xEzcdtchG9sUGeQ+NTPLlInUyDuAH3mMbeF0KTLcr1BYsyX1FgI5KsQ0i5VcKR3U0&#10;DUsIvzLgElwDTAMdfA1QcX+bHboU8fwFe0h+NVo3E0KPPtJhu9iG3UyQ3H9Nkx25imQWAvtW1RZJ&#10;fHXeC8CSR00JOlJ4IwDBEPfVK/BBgqzhIqqR59fYIeT5+7630w4wOfLgd6gxnreVFJfqjEyS/NEu&#10;phXusZqf7bcTF1GXRLgv0XoTEwmPUaXc+/09iPCpFF7LBEOSZQJ1tb+oIflzHP/YUTvy0/124Lvb&#10;bN+31wPE1tjWry+1T77wlq362vvW/Gwt+8BMEgRMCYBNyuPF4oAYtchJhr5M82WS6pITCO8nBcnw&#10;Zk2kANzRCWAT8GoVKcKlfNHUEGd6oTedMXo4aTtvPmQffnmBrT8P/cVLR1F18G81aTAlzaZ0P+gF&#10;VHOUO2wMl5ggWyGE8L0bmNIM7GnUPj5fcjF0xsnwtSgJppolvq4ZebtUkVSCjfVMs63yUCnRVgLS&#10;xQHXXY/wmiHi3/r1t20Xya/6Hy+1wWsOWJTXcuS+dhu+q5UJ1XU2cifDkl5uszQTMDNb+fK4lX0F&#10;3GYnBbyoFqZrSOS9S+Ly+WZSZa1MY+V21ECjHw0ikKdeTNqz7epalA/bGPKzzzovZ3DABTXW+BMq&#10;jz/fZ40/ozr5k13sjx5GpF/HF8ANuPy6cZqyj9Y7QVU56qBoxw3tpDl5/5HOGnyUCu0fmS75u0Yg&#10;HskxfGJDgKnsWt6724p8/pluSYWyj8rtAH69foBtr6ZE3ol8/9p2aydRGN0cdck5gYKx1EmmQxaB&#10;6xFgLAL8W3us/mo+O39qByQDZgFfraQTj1PZrLmixY4DajupaMf2q5mi6df8GwtQmxjm+Q1N8r7h&#10;dRuZsXGWPJ+vfBN1SGT+w9vU/skBP/m3iveCXo/TVFddjVWJOgeuBL48sOX8YKpC+omuaoDlQJmf&#10;EBMFCUJfLgl2Fqyl86cBreNKCip5Vr4P0Mbnrch/Dqs66/NaDcXO9ryfLQ32WXd2NhA2Owk2G4bN&#10;vs2Z6a4z3WHVcOxc9Ug/a+gygrOl+WfWJD0XmJcS0/+UDPPSYZWUmF95VELMTYKs8nv5kyA5mnDS&#10;fCXIXLKM36d8IOZNi/STYNq3DdJivizfk+arNumBMDl3A5H+tHbOYTH/LpDn85V+9jPgQFgoNVPg&#10;gNMJ76kTFlI5KpLIS4E30Qb8BjUku3DnJHe1uJRXsVXplX7G9nYx9RFQpdsCaDIAlyxVrhTJqsRu&#10;/lHi8gwi9lQd9TqSSqoh5oBFOW7jJjSqeqipi84Lxn3LCwZcc0J8N/kRmAVMKlIfLGgRWAJ8jTHx&#10;sRTG6aU0meqITq4PFJPPCxjkLV76agywNAZoKnLgrYpmTtDIyfaBfj7YUi1RialRDnY1GVLgq6Rq&#10;onxgAl1KiGmapH+qKqSrQzrgpXSX5wdzYMxPsGnq5OiQqpucpzqoKpDykjnRPtBCQEzQTlVKV7tU&#10;FZJTJcAE3ZTs0v1wXpGkllxeqjE62OWSW35VUnVGnscJtmOCx6C6o0umSYzv3GGcz2Md12NxsIzH&#10;quuwPgGzMUDbmK6n2iXOptEaknEI7LPzicULaNz0kYNNSSpzebmnFjXi4TjCTsRu6751FaLZD6zh&#10;N+/iyJjH1MC51okrbPj2T4Ak1CGXHLJx1jdF1L1UyzfEbx0hTbXCRv7I1MbL37UOZOt1qtF9/zHb&#10;+92HbScgbB+nx376tNWf/7w1/uJFa73odev8zdvAi/dt+HoqjLctsThiepdSYipjnGpjDHl94g7g&#10;Dam1jCpuQJoscvesRPHUAROkx2JI/WM3cv1blebCOUaqK4zgv/eil63rl88Bwp6y5n98zBp+/IjV&#10;/+hRa0Dy3vTjJ6zpH6l7AuS6fzvPBq94z8KaFok7K8HjT792yLJApeyHAKZVbVbcQTXxCM87UCaH&#10;uytL+imzlamL6/lmdBMpNeqLRVUZm1SH5UChngO11XyrjJ+r991ai5F6ygOOxxjsIGgikbqbKAhM&#10;meb3KVJFk1SGpl1VgYNYfp/AU6VlivSSdjgngUaTwJkpTqc5b1qXAdXGQ3zjB3Ar7Ob1XdlOSox0&#10;laZOKhFFOiwHBMsBv7LUJbOPU5F8BIE+9cnM/essT+ouxyTO/DNbEObvs7EFtTa+qtnGSbyVluEl&#10;m3scBxnDEJ4BRGoqJDXG0Y8Q+APB9D4aXQuY1ECEXdQ3D1K35e/DOJ8FTV+UkVI716PUQTNbeK4W&#10;N1hCSb65rAeAOEUddKqNCZFtvP/5eVwV0E2qfpJ243GU1jNkYSuVU6qmo6sbqaI220k+YxyNA6fY&#10;oeqj4o2Tbfi+bbg+FlrrJfPZyfzYum5bY323rub89ZZ5aR+PASeKBju8wETUj4/aDMnW0yNZfGE5&#10;mwbeFXDsFU9Q6eTvyWnBL57fGX1LLlcYr8NJ1TqBXwJvrvbowJiXDNM31Lp8hmTLKQ70TwMlTrG4&#10;9JeAmFJjAmUumRWkoHzYxb+PQQ3SA2DeN0iVxJWXnCqnparSWF6VMgBMVQBItUhXjaxKc/lQKoBf&#10;Z9QLg6piAKR8yOa5ttjmsri+sr4gzXWGD0ygyYnuq+43AF/+Y6i4zHyoVwZ43jafUXkM6pBahxPz&#10;V0FAH1yVp0pWVSIr1cYq0Mf9V0929KqNvk9MtUgfTlUqllVwLKiKVgE7b9qjt47q9JnnDuO2geTe&#10;l+F7VUWvsuilw+T+CiZS+v6woFLpp8JcSsxdJxDeC2wJdHkuMSW5yjXNMujy4Jkn0dd1BK08eKXb&#10;ePVGL3mmxZsqqcqkP/HRh1zj/O5uF7i95AvT7wHkcjVLbxKk4JaAmBJdbvFdYOWflRbTcgYA87xh&#10;DoxRF5ZHTNVIgTF9BkZHzw7Cul7v+tLgmwORGCmrgdc5uHwFYPRGlw0vw7d1ELcXYvDQGhIw7/ba&#10;wNsADiqKYap6IYDYAGkwwavYOip4m6ivMa1wmBreCKBniGRX7xs9OKsAPwjcI1SJ+t4aAHABEYBP&#10;w9SbYoJapJ6GF2kCJSkpbhdZAtCighkBSgnWhIBJwyS/wtxGtagBgNQIt00sw/kFBNMkS3m5lLYa&#10;lsgfZ1fsDWqJr7JOTX0EXClNlqJqFycJNcy2a10haophYJW8Xm79QKAR5xxjIfEVJbUV5TEmgHSp&#10;Jbo9X1ySThnh/BG8Qqo9xqltJnkMCWqFI4CfMGL5GNuQFGRbwPXxZqWXAbYYBKC0V3wxlUmWFL6u&#10;9Fr+fpPOcjVCPQ+4zWLUCSW4z6yjkvpxwoN7qmryODoATHXXtdoxaoHH7+u0WmDYPpJZ2/9w3HZc&#10;jrPrYZI/O9ivw6eUAnqFV1AlJJk1zMCB5BoaBAfZp6vNWXpHxtUr44tYAHaxt0meUf+S4F+10o77&#10;+fcVN1gXELKbqaHH7+Y+frbHtv0IQMX91NwNaOG+95ME20/K5wjbc4wpkvVM62u6lgQZdcfuuxHt&#10;UzkdYNqm1pmi3lg4AMjAH9cOgDj+i1o7hM9r33k7SGtttl3fWI/HazPVxp12UJMef7iL/Rv8Xudt&#10;t/3fwff13Z182beP6cpI9S86RvrrGJVIpkySRqqjqnnsN7VWC4Q5CgQ7yrqPkAw7TEXykPxg395k&#10;67/ykX34f7xm636+2AbWdjuwpTSY0lmey2vaxqmyjfHv1IQcl0X+DqgmqbokCZ/JJF+eIUTP4fZK&#10;H+c57sTJGeXzHeEziEdsgire9MgEypOU7bxjv73zpbm28O9esK0/IPV//UqgMsnyDtQAJIVmqCEq&#10;3SUoNo7qQtBpPImcf4S0UYJ/H0mmuRok/xbP6IsfpcJIqum640y0FFCbomKp8/TvJJFYB/UE1MKk&#10;OFtuOoxuYamt/errtukHC6zjsTpcobz/SGWGrmPC4y+3W9P3SKeft8wavrvM6nX6nZU4vZhU/mg9&#10;gIpk5/KQdT/cai2Xc33ccAO8B6If9AF++LeddNxMZoovIEs0XqJ2/PbDDP9ZbUd/spVK5CE3UbKJ&#10;umo9EzwbLjpIVRJvmCT5TJTsuYaJoADp8FPdaBnq2Qc+wOTIGusG8PaQANNkyY7rm62LxJ+DZNdx&#10;PnVKDalQTVlDMfrvIkHI5QP8HYkBj0d4T/U+RVr1Lt5zwLl8D9MngYK5o+yDHKXNgWy/1DWGV4+/&#10;QQybCPG57HueVOEDvQ6idjBEYxAolzieI2mn/RJN3zxNO2aaNg6PkVTlMEA5hKB/hC8GUrtJVh4t&#10;WO5E0TLHRi1GZXJ4M4EFqqkzBa9mO6H3F6+J6pABCPOG7lQl7XzS4mCYD6x0ojqju41LdfnVSP/y&#10;6hSYbueqYn5y7CRfXgqETfN+mKKW65xjjrL4STOXDvv8v097Bs4FvAKe+Glc8VyXzU50Va+r+jaf&#10;BcDOlSarXv/s1NiZUvsKNHPvM5fiCmBXMDmyIsIXZQogWDD9MVhfkBIre70cwPKX6p8FwXxHmEuL&#10;uYmQlYRX+We/OjnFZVOCX7qdS4b5oMz/AtlVJUFqut7kX0Ai7LNp1H/iNYxqZKaNqZEAkRQpiqwm&#10;RSJ7TwFvcsAceblyHLRqcmMeECWIJZiUpXKXPNJJrHbQcoCb2FGmJQHLUqQ4MkwgTNUAAmr6LFeP&#10;LJ8kkiYlKs2VA8yoBpkXQBMEUvVQqSsgmiBAASBTAAIp8SVpvG6n67rr67pAr4Jqk6pKqgKpxQny&#10;5eRSRVLCfO88TYqcZFLNGM6zItdXMs35vpTaUhWT7XYTGwXS5CcjRVXgsXm1SQ+CKf0lL5icYKoY&#10;OjCmaqUgmnODeXVGbxIkoApQ5+qbQMUxbZsk/jx/RaZyjqoOqfqjKpeCgGxPgcpjUfVFxPYuveUS&#10;ZoA4LW5SpOAYi5sU6f/ufGD+dQJAJ0jnpP7abu5b4AxoNqGUkOCXL9kfbeF5ZPLnKFW6Uequqo1J&#10;lj+mBNkxzt9JZY9phJo4mLiD+iGSeQGx4vsnbJSEUwYHVvbD45ZD+h5nhyiMY6n7rg2IQ5da782f&#10;EP+mWvdxDTU9hOSIUU8S2S/gyYoCj0LAr55fv2Ktv5hjjee/aMd+/IwdQrJ+8Lx7+fkx4NezVv/z&#10;55ng8wo7IMjVL3qNyUDvEEVfYCFSXJE7lpEGI5km/9jj3A9TIVN34LG6FY/VzcA6JcPuQqhPhS+B&#10;LD9xxyqL306NEq9X/DZuS0opgTg/QfUvQcVy+EoSYb96iUrk49bK0vzTJ63+Hx8nDcbPVCVbLnzR&#10;Wi542dqRvfcwnXCI9cVeYfrjwkYAD9XLd49YZmGN5dbiA9uPt+s44npE7A5ikgIcJ+XnEpMks/LA&#10;nBJpphLTLdO11FY2tFnvJycstA1PFRXbHO/ZvKqOSirynpmkHjgtWbogmBZBrwIHguzYlhJFrktt&#10;mfebFoHoEh66UbnoGPwwTsJqIouUlrrejAMwJDjYMR4n4aSkYqmZYQhMSixt4/NJIiqL4D9PhbSA&#10;JywH9Mo+DBwCgmWBYLkHteBie4TTR9Zb7pntVvrghI0vp3r5Xp0ln2FS09M7gUl7cXgxVZIhCaNM&#10;t5zE1TYBoCp9AhDnvATps8QLXOddpPzUFSdIjqomq0EJE+E848Vxw/C8FnleiyTXJK/PvHmQVOIx&#10;KwBgM0yxjJHgGvjjQuu8GDh6yVzr/xPTSq8HaOIDG74TOPosky8/rLGxA912knVO8U15nImbffft&#10;sM6rVvEeXWFdTJfsvm2F9dy+0vruXssktfUWYehCZuFBmwTanu5hBxBP2ySfkRmeW6XCTvv1yElt&#10;r9Jg7MRPUpOcJFmpRNhpXhs5zQS99FwrGXaa10yLEmHO/wXAPCmXGBDzFKk+VUXcKTDiJMDgFNDB&#10;TZD0QZaTywcSe51XBYqC5Fd5QmOQrDqjThhAIQ+aVafFynCoKjXmwSFfMu+flkFZVb2xIrQPoJQH&#10;hM6oOLrtqICpsqQ/SGEF1c3g91OexL6SLPOTW9VwzKWyvOt5HjH/fv3JlIE/rVKDnAXb3OOrqjT6&#10;8MqriPp+sbIvrZIUq65VBpVL5wurglaBX0wgq+IG80BYMEGyIsOvVC7Lcn0Hy3xvWJDQKkMw7/xA&#10;fK8kVgDYgqTXtCZC6voOWgUAK0h4ecArmO7oucMEuDxQFaTTgiSY+92fNOlVIL2JkA6aSXjvFg96&#10;ufN8AKbrOdjlBPredby6JNcB2rupkX4dUqcBDJMI38nyg8uUHlNFUr+rXunXJd3kSX+qpHZAR89R&#10;jRQIY0JkJLWIBAjQJIJoPbKMg85VAJQDQJzjGYtTC4pto8q4ClE0CbBeUlwD1B/DCzQRkpQTPrEo&#10;9b5hQNYwNUrVHXue77E+/EQjTItMIbFO4K8aYt09pI36SFMNziF19ma/S4akSUWlqO4lqQWOkEob&#10;mst9PMd9kMYaosI0/AZwi/pehCVMGk0TJVOkp+II8CXaD79MYoxEk2qHIZJXw5K3a5kHICOVlliK&#10;I2sDCddNOLQAWqpwxpFgx5UAo26piYnuZ8Etub403ZG0W5oKV4aDbS1pliRwaQQQOEztU+uI6vkC&#10;rI1QAR3hMceQ3scR8icWcMoSE9AD2kUBZrGFWgBOQL/4Yi7nudIS+4RTaoQp/GCS6wuspXBkqRIZ&#10;Uc3SifjZv6S6GEHU3UqC6yAgYA9T8Hbe0mLbrqu3A7c1WsOjba7KlTsA7DqYt+hGaoQ8l7GPSAvz&#10;2pU4cC9wAJ/gOYhyvh7viKCfxPyCjlTEOm7vQADfCQzrBBLgrGIK6AgV1ibqZruYFrnzp4dt3+9P&#10;2D4mAR66Eb/X3dQz70Okz/WbEOo34V5r5fY9D/WQpKMqyRLG1RZ5i/1bAGma7UhSjVPq7MgvjwDA&#10;tjLJcY1t+vJy2/IPq2wnEx73A8GUBtsP/Nr77e2251skxZgKeei8TaSP9jBp8oS1AASbSAvVXXyU&#10;ut8Rvlg8ag3AseNMLTxEIukAqbJDP9gOVOP239toK7/8vi3878/a9ss+ttge/p0Cbp0UBCMB5rxg&#10;cnBRiXQASlMYqf9JdD9FAmuKhE8pNEY1DjC5WjqQOOlmrsdS6gKG7BTE7OY1Ij01h8ropavtvb9/&#10;2p746zvt/r++yR7432+wp/8fN5EUY3/tJgbprOHLsDZ0ARH+jcvwbx1gaUJi/jD7GiMk1UignfTl&#10;+g6G+YkwlwLj+hPAMEG0aQEzpYAcWCOtBJiKbopay121tvF7C23F1+bhcSPR/x7qkk+o3z7D6/rb&#10;XXb4O4tt99fetN3/8Lrt4ToHvrnI6n66zrpuPMT7kS/I2Ac4xf0qWVSKTlpsCxAIoB2Z32vZfbiC&#10;69iPquEL5+4M/ybPMNwra3v/fMDWfXkFfjZeo5/uYV/0MCmxI9b6myPI8RkEQI21/SKdMnH0/H12&#10;4vvbrIbl0M/2Ubmlxkmy8DipwiOXAjQBae3XttgglcY+3HJdOL16gWEDALDBe/HN8XsHFd1h3usT&#10;3dQUDxedwyu5M8G0S16rroK1M1m0/jKgGh5ADfpI7+NLzT7+5qdJlWQAVTzfqsE6kTz/n8GLVmLK&#10;Zo6UV4bPSRwR/zATWMOkM4dX8roD3cOqKPO3LUJFN8FEydi2tEVJV44As0dIcKZO4EElVah1jWkK&#10;KalCN0bPj9kIbEmWr6EJAl06/4zpkT4Vcfswmi4JbfDqkfpiThVKr+roLfpZaTHv1MEwCfU59VJn&#10;AmQ+VHPXVaLHq7GVI2afM7F/Epj7NBA2G3QF1/208mn1daoh1Wx4VZ3kqr5M4Gl2YuzTEmHnmvw4&#10;u0ZZDcGClFaQIKvAriDt5U96dB6woB4ZeMCqKpC+M8xVIX1JflBpFHBz0FapMXeZUl5eNVJQy4Ne&#10;Oo90Y1CN9KGY5wrzv7j1r+9AmHb4P0+E/eeRMCfL39E2kzpIZJekRo7KVupYr6WBYvkegFcXYAwg&#10;o0WVxizAJcuBvpv8qLQWB4dFDvZHJaYnSVYiSaYD+RTerVQd6yC5pGmQrvbI7R3MwrFTRAaep9on&#10;8KWaooCSRPpyjgkiqRrp/F7UGAsI5CXRlyBfEyRHBReoEeaHuYx0lSZP6nquBin4NAIkGwE2SZjP&#10;9owj4h6jZjbKAAAl2Dz5PbBCQEyTGakJenVJQS1VFzXl0UuYFZUSc2BMMX0ggqqb2l4H04B2coIp&#10;7SbY5SZRVqZYOjeY84RxnvObaZoj2ybhvkCWklj8PC5RvpJlug/WPaakGescFQiTJJ/71EH4BLBP&#10;4G6cdU3wWMdZ/6SAnxJfvBbBIoinYQUlJPxjwLcJoIwSb16SDB8Zkz5LSOpLOKnGSYVNStCPIH+0&#10;Fii3kWTThxKT70F2v91yCOBH36qlEgfkeIEUFFW4DBMgCwuPUbU7RiWj1tKLT1CDaPKcV7w2M/iY&#10;JtkJyjJtMvLIFuv9wwJrZmrg4R89bXu/9xiS2uesjqTX8V+8bPu/9yg7h/fyDenDgKfnAV9vMKln&#10;nnX85i3rQrLe9wcE+STSYo9QtQPGpEgupQA1KSBNCs9XAml/HAiSAH4pEZYSBAN6JW752CXZYriu&#10;YjcvscSdAD1SZCnAh6ZIjpAOCzHFsA8w13mBvGSqRrL8gp9xknWq5vl7kmhXL7KBa7nurdwWh1QJ&#10;/1dpczcJMFJza1usyATVMeqvkxmi5EVqdIJXwJBpngOBqwkgSinOcwEEiyKeHcYdFl7RapGtiPHx&#10;wp3kYE9poCkO/CaBJOMI00tyqJF4zGqYA5Ncx6nglWKIgZm6FMM1FuV1ymhogt5rpB1LUXaMIizU&#10;DAXBpovaBklp+bZ1lG93nYRd0584sCTJNErSabSDzxSS/fwnjYArvuFd1MRAgyOW5vXKAAwz9yzn&#10;9BPLkL4TFMvcuZKqJPVTKqHph5jOxACC1F16zknmcX7yEQAa8ErPzfhuoBbrjL/Ae4jUXPL5/UwZ&#10;ZQLoIwCzuTW4yxpsgqToyWgOcT2PuztruS1MVsJflp9/zEofsT24zUor2qwEcMsx9TL20FYqESus&#10;/bfzrY7kYQMpwfarPrLOa5Zb5x+XMs1pCTWJFZZ+eRspsUY7RQpxvIHnfN5xJkZusaHbNzixfvcN&#10;KxDtL2EB3JJoTLx9wKYbeR16gYi72DlectzyHwH6tnbYNGBshs/LKaDXSaofU7yOM1RZT+qbb1VY&#10;+dyd5G/eaZ5fB7m0MB5ePjLVH08r/aU6JOdrcUJ9gUn9zvkntQiMCaDJv6JUmGT6ErDr23M/xaQk&#10;lCfG9yqN+jZWO5jlumFVqsqDV34KzK/0VSTz3vTG6lRVGWz9E9jlp6WU4AqgUzmR5UModxs/4RWs&#10;N6gmBjXJMmzzqohnpNAc9NN5QaqsAqAqEM7fDv8xngG8gnWfAbOC7T4ThJ1R56y6vne+X4l0aS3B&#10;Nm9yY5AI8yY5VnvDPHDmye69VJYH03xZvp/oCm4XpMP0PAbTGZ1DLPB9+XVJL9mlOqROvWmU8oUF&#10;57vapKs5ViT5nvze94f5t/fSXN7URwe1tPg/e4kx+cC8ywKg54EwD5jJC+YWB7ckzfeTY27qYwDQ&#10;5BIT9NJ1qidFArYdBOM85/bi96A26aCZd91xV4VUyospgTr1gZccYJ5/rOIL89YjiT4wjJ9Pk3Ic&#10;Hx09azVycFnXl0YWD0YiAKPBuUjjceJEl8esbz5S+gW9FiftEN/KwTAOK017DFFn7JuHDH8xf39I&#10;HqUOkD5aDbwiGRZaCPjgdAThfT+Qq++tHktsBHQdBnIB0yKbmcLG5UqSDSDaHyJxFH4XiLWc9DMH&#10;3EmBEiqDrjYJ/OkjTaQ6YSyASQj2E6RbkiQ0UptxXa0G3pGiGparC6gzokSY/F5AMAEwpbhc3RDx&#10;fmp5whJUKhP4xwSdwkCrPlUon2IiIAkxifpDpMsGmaY4TFpM5zk3GWArpslxJLWSpLs0gVFTHHNb&#10;gWOAu9hSIBIVybCmQWo7SNZF3gdivcvzCDRLcZ9xhgvoMsn0k8AuNwyARFgaKJXZlrH0FmpxqwB7&#10;SoYh2U8g646zfdqO8IvAqDepb3JZmimQmS1ZC3FQXvtwh2246pht+PMx23tbvdXeQuoGh1sCQX7m&#10;IP8+HMGjuT+HNJ/nk9cne4D9zgb+TSThkmK7E0s4wOc5c4kwkmGDVM3abuyw5qvbrfEqao6kziJM&#10;nizWeIL9HuBlI+mvpltarZHEWBNJu1YAZNNjvVYPBDtBxawRp1cnz9+QknWa8KeKKUuC1y23Tylh&#10;1kWVLAQgbKJaeQiwtotq5HZSYbvP28K+zTb2bTbZjq9vsF1fp9b4jY04vzaRGttgu7+xgWTYDjsK&#10;QGtArN+MdL1REyiBX/KF1V5YY7Vcduine31JPvDsuxuBa8vtg7992eb+98dt19X8e3cQ/2VW9UL+&#10;TpDMmgYkOWF+sPii/CnSPZNAqtII0wJrgXeL261rfoMT2edb0jb0CQm9e0mp3bbbWu44SFJts+34&#10;1hLb+J35tvTrb9grX3zCHvnC3fbQF263x//mNnvmr2+zl//brfbhf7vL9nz1Bf793cCXSagdGoBi&#10;eLrGqd2l+TnTjvpDA2fkFAsWwTBAnbY1SLGpMnlKyR9foD8KCOtaOmjrLtlmH39/pR28+YANvNph&#10;0Zc68bK2ozXA4XXxFtv+5Xdt3Zdet50/WWIN1+12tccs0Lu4h/3devlHNdmZY0wE+a4bxUmedQ+s&#10;IlG2lOOcWvan8ac5CKdJmCwZgGDz022294db7eB3t1rDLw5ay0X4wzht+uk+azmfZJhk+pc1WQtD&#10;F+ouOGDHf8PrdSkC+8sZloBU/8BlDXaQ1FgtUvuGK/HePdjF9EuGcgBqe6hA9t+Pa/B+hjLcyXsM&#10;YDuALy9EhbqL0w7eg5pWGuN9NoD/r/PmTutj4qvqyiNvAc95jw8JkivNit8tdUyTJZX4m7HcwJhF&#10;jjAoBAl+L2mxJv7e1AHrG94lhbmSuiaAvp/Peu96oBjJ1tgm/pYB9Yt4yEp4+FLA5fA6PkP7ozaV&#10;5gs+nrNx1l3kfTNDndUbNMDhP4ktVSKV2JJvTdVIV5F0MM4DZqpEBvsq0jxUQ5Dyz7qqOmp+0muG&#10;dWhx1UlBMSXDAGnOFeb/T7cNpk963rD/sf87V2rq33ur/zUg7FzprtnnV0Mp97rMWmYnv2aDr7Ml&#10;w86sNHof2+pqZAWQnd0J5t0+SIN59UVvyqPqjpUKZZAE83CWwFYwCTKQ2gfJsOAyP911RhJMl1Wl&#10;wqp/9oEY716/Dul7xPQlrCZICo6psSEgJj/K5yDsPxeE5WoHZgq1A5Ym1ZLa12GZI92WZSph3iW/&#10;cH7VkfLi91QjiTEltzgAzAGkskCZHO6tPJMZ8/h4Cix5QFSG87OkkfLALoEnpcg0GVJpsBywx0E0&#10;1SEFnBwg8oX3gfReTi/J9LkPLfpZkMsJ9AWcBMw0CRLQNcpp0SXXWLgPV7mUv0uTIQFABbathNB6&#10;jApTERl3hvvNAREKJLAEmlQ99NxfwDolquTg0nYIagGXxoBsgmNFifsFqKhYFklbCY4VlfxRck0T&#10;LHXqqpKeX0yPa4ztKg1xfsirRyppVmjkfuX9EqhSJZPtHHMSfU+wLz/ZWOAeUzqMbZP3yTtP2+dD&#10;LbZvnOdGE/cmBMN4ziTAd2k4PWfadl6nMU2tBKqMUzUdZ9udC4zHPK4KXjOPQUMCDiNbp/pVQuqe&#10;W91kmXcOWf6tA8jDcUA9AIACMKiKGGdSYkynb+5hh7fVRpHyy1s2mSSBxFJqjwK/2i0BKIvgCAvj&#10;ERMEqz//FTvAlMHDwLAjLMeoGrbh2+qg7tj86zeJnVORPH+OnUCQX6dapET5F79qfVd9QNIHqPUI&#10;vqonSSkxfTJDRS+lyYeackj1MfMM2/jQJkuS1tJ0wyS1xyTQxqW/JNSnPpmQV+zelZYA6CQlg390&#10;k/OeDV/9jg1d+jITIbW8ggz/FSqbb+IOm4+PjGmSpOFGbqUKcPMqC9+JK41EU44aZG55i+Wo7RWA&#10;YKVBdhhGSV9pohkQTBOWVF+cAkZNUp0bRYSfQ1IbO4IbZSk7n2/UWu9bDJzY3AIkjVQcYE5Cy0Eu&#10;lb4i0CUFOEs18blRhTXETjcevDTPb0qpRcFaXFUOgCkBRippkprhJPc5ja/K81QJxijSzrfEbJOD&#10;Yg7A6JtXDmLjRQfDSkxkLGnq5FrqhkuaLcuEyRRur+RdgMPbl1rmjo8texen91B3JR2WBCLGb+X9&#10;cIeeY94LLBGe9xgOsVG8XjMAO3m0ikdJYJAgTCCtj1OZHHlyL9OTDlgKWFYgETbdwzeePM5pKpuj&#10;AMIiFcc8Qv/CouOucjm+hW9z13VbjiRiHBfb8J2beA02kcrbaH3UM3qBkwM3L7cBpP0df1yMg+MD&#10;GyQFmH5jj03u7bRTXfxN2iMB9TGqCHuBXhut/eplTOdabC1XLmIHdLUDmfKVTTRzYMWghQLpsxIQ&#10;uATYLQHDSitO2AQV7xmA/YyceqTpJpkeeVIpsTRAjPf8tAYZkDidBrjPMMjgNODxpBbBSD3fmgCp&#10;OpdeE73GvA6CY0qNOYm+Tp1bTB44TgEqp3zo4+AXi6qRFW9YtTA+AF4eZKoAKx8C+eedmQYLElxV&#10;CSkX1eZ3Vw/001FVabEzElNOLF8loD/jelUpsVmQqrINQUXTd5AFaTcH0PxEWhXA81JvPnDzYds/&#10;WVcA3QIg6NJeAQirgC5vuz1YpUqnuz93XiXVVoFf3vTGAIB56a7ABeZvqw/9gmqil9oKKpN+SstV&#10;HCuTIB3kcgDNOxUME8yacb4uH1755wU1SefxctstkX4g2PdrkD5Mm/CTXEHiywNdfm0ykOD7Ux0l&#10;vh930yR9mOWf76CZD7bKAC2Y+iiwJRAmJ5jgmNbvIJlfj3TOL3nBAFiqPioN5kCZzlfN0atNemDM&#10;T4y5SZHe9b0UmF+drJbmu/RYUKnUdQNZ/vhZZfmp7ZEvZXZkIvmtRRt8f9C6X+ygvogr5/lW653L&#10;gfRqHE8fUyV6marcKxycAriGnOsrZPGNQJ1dGYvg/BpgOuQg8CxBTTJFWiLMtMIQ3rAUEw2zJ4A9&#10;1KrSdTmL7qRGiGMovhEQg0ssrNsg3k7hy4ptACKREBsGNg3iBQsBWsLUFEOI8ZUEk48szsGpIFiK&#10;28cAdiN4w0ao9rlEFmmuCI6vAU19pAqWBpSlqRmOkCRTUkyALPEet6E22f//Z++/n9u6z3ZdfO+Z&#10;96/Y+7xxjWMnTuL0YqcnTnUy6YmTSeLESSa24zLuHneP3OSRbMnSyOo66vWod5GSSHWKvXeCRAcI&#10;kATBJvk51/35rEVCipzk3fOeb374xskakiCwsLAAUGtduO/rAST1PNGMfJ+JxHJ0ccKb3MK2k3pL&#10;k9CKkuKS1D5GrTJJxVETLlXp7KNCqWmPSSqcmsaoVFdkASBsLu4k7ieDayzxDtszn9QY10sInCkB&#10;hgMtuVxJLwT4wLgU0zfjVC2jQLYoJ+gxEmNJEie6rQNowLYsEC/F+nX7FCmuGIm6BBXT9P6s9fO7&#10;czjLdiLM3/6rKtv32yo79DOSUUwgHFjYa4MHgGucsPfzPAxsYP8y/XMEp9FwFWAHoNaLu0x12Ny6&#10;LB9+xKwV4Xg9svFqANU5JObnmbBX/+tapjQy8IltirPtHfjWavGDnUOYX8P0xhpqbjUkwhqY+Ff/&#10;OD/zffPTAE5gpKZ7djLds52JnO08H70LeZ73ckx7nimHp/PWAxg8/+NaK/vsUSYa7rUDOMLKv3iY&#10;iYdH7CB1yP0fBmJ9lLokFckKYFn5LUCyj6jqeMhOfanSanCF1X73LNVIP3GyAqhS+V0mW37jGKky&#10;XGOf2oVzbIvt/sgaaopz7a3rXsZrxrFMOcdyPbQeSEBLOD9Jisenwvibw9dxklZugiTJrGKigHeX&#10;4wZqi5OAMdUox0n7TPBh1JRuFweEHIpby6v42x4BzN171tr42s7kxuPf3GmLb5oNAHuI5V575Zr7&#10;7PVr77PZ195rb197v6255mHbf/2zVvN5pno/yAdqAOHo63Kr8WEb6bMppPhKgE2Q/nJ1SYEnwS9V&#10;7uQJA4pJ8D/Gh0yFLmqRG7pt17e32upPLLHql8+glOCDqgOkIOd3WuLBauu84xD/5h+wjifOWmQh&#10;gJoU5zDvzfGaHC5S3J2qePbwITjJNPf4gITykem+JvLUCzn2GKeS6adKcoIbpNZUydPJ+SgJt4Zn&#10;6wGau+zUZ/ZY9ZfLSIeV8/WoNZIQa2aYQdsvSGnheqv+IYMXcNtVUrus/GmVnWbwwtnfMJSBoQdn&#10;flZlZ39cBSitZ5AC7zUqvH2vM8n0r13oGfCB3csHo7O7+UCVdHmM7Rs2jt8nrQtY3kA9txVXWOdf&#10;SKLivcsw9XFwEwuvd1WT0/jDhpDcZ0/nrBc43M77RLCtk/U3PdtnVbjHTrzYaWdIfDbtiFs78L6D&#10;+2kvy1onfx96drMA1XuA31H+9uXO8oEt76fofuAu1x+kOnsBuDY+SDKN2uwEIPWiPGHsIyXsGE7t&#10;953UD8AqB8ACf5hLeUmYD5UIk+0OkpXQMCW+BL28U0xuMMCaSzFKHRD++63fX5okcjAjmEap70M3&#10;2f/XYOkfrf+9INHl6at/tJ7/rt9fDsL+WTD2XrcLLw+h1OUQS9tdelmYGrv8ssth2T+6Xpgqu9wT&#10;5oHYTNLrUlgWpL0Cj5eHXjNifJfWcnVKnxDTbfW9T5TJAeYTYz7Z5dNd/jZhaixMfQVwLKhNTsvx&#10;g8RYmCJz0MulwUIY5r93x9wsALF/g7B/HQb7H/9DibBMVfdUnkpX9lSbpcuaEOG3AMOUEOtCfN9u&#10;qTIqj0dZTgLIqvmHTekwkmE5oFgGqJJp5+S8H0hFemUQCXyatFOWpJEE84JprkoJfBoEAA07yT2Q&#10;TAkxQE+e1NKwUlaaFgn08ckvL8/XdfNtJKMcDFNCzIMz95UkTJET0FGl0PhaSOgfeMAYJ6xuPRLX&#10;A40EsHSbMaVlAHWuQhnUGAWu5Ohy6S7dn2qZqh/qMuDUKDJ7TaJ00ywFrhxc8omxYcnwlQwTuAJ8&#10;OejkviphJv8X33NfXn7PvtG6Va1UyksVSfxhzl8m6CePmH4GKo66pFeQ+BJQkzBfECycQBncp9Y7&#10;BgTT1yK38d4x7k/Ai5N1B+SUNNNlgmTsXyXGNCVyTMk0QTFdh+0ZA9ApFSZHWI4UV4o0WBI5fkpu&#10;LQnpJUt/s8yGDrXgGKO2B+gYx5uUr6AKsuwUyZ8DFntyhw08vt0GgFKR+4FgAJPIgzus7Vcrkd6/&#10;bqe+8grLa3b8thc5MAx9YI9wYPgIB4MP2oFb7rcDfD362SetCjdYK66xCHVHbUcGEX7mYaW5WKhp&#10;pp8/yDRIFuT9SiJJgB+5c5V1/2iRdX5nrnXfMdcigKwo4CsByEu62zEZ8QkeB1MqU3+kKnkXUv/f&#10;LbaBOxfgLHubZZFFf7mYy1ZYjApmnJRTnEmKA3/ZZr13bQHAMHnyhaOWWnDGMqSV8ofZF3jfJvKA&#10;H0EMpSt0YghomlAVEeAh8JqmFpmuI4XAJ7c9a3FBLDlLkgA/F1XZCUT4E0o5ANImOeETCBslXTSI&#10;Ay/Hfs7h4hskrTSIHD5dTVxeEyKZUFoA3ighNgrgHcurAikPiMBL4A5z4EuJMPnEPHBRMkygzMEw&#10;QTHAjUtDkgQsVgGEy9ptCLiXWcynxC8eo4IKcLxP1dOVlv7DcsAXtVOl7hgUkHmMCZNPMS1TQwge&#10;3G6pWdQljzRRg0Vsz0TLC3KUcWA+uLvVDRJIPM3kqRfL8H5VkhRDTk/q9CKJwWI9J0d4vXIrztgY&#10;Mv/idhJguwBPtVG70MyJDjAsDTiMPcS+/xPP8Z83M31pi3X/br11kerq0nP+m7XW/au11gcQizHB&#10;M8cwjynevxfjJECBfMl1DQijOVh+9qh1/XUXjo5N1gcMzTNQQamxQiU1pflMQn2twoYZdDCK26xI&#10;7bewjCrwkhM2xnN1kX1kDHq4kAB2AR+1CIJd4O/OFBN2L5I2vZgfsQvyhamOCpSc4nm8yL7X4gT5&#10;mibphPnALl0eTJd0sBL4KWn+RQ7+3iUBJBB2wYk0g0rjtHvKXx4K4kPocnnKylURw6UUSLmK5GUV&#10;xCANFdYOSwXyfppiINgv8XM5WBSsZ8YlVgLBwqpmAKacd2y6PhmCsCC5JWhVkmgLJ1mGKbZQfH9h&#10;2i1WAvxKxfdhjbL0PkOIFrrJ3H2VALfgcYQer1KQOMnzUFoV9dcJU2I+pRXK7t33JdMkXcqqJBUm&#10;EBaCLy/D52eeb4GqmSqlvlcF0l/m0lpBXVJTHd3URwfjgnU5WKbLQ3jmnWJKgun+Q7+Xvgp6FV0d&#10;Evjlfg5E9w5ocVk4CdI5xfz6ikFyy1Uh5foKUl4uHSZw5QCXvg8mPrrqpE97Kd2l34+pDhn4wBzs&#10;UiLMVSA9+HLS/KAyGU6LVPrLOcGUAlNqzPnB/GXOIcbt9NoYKZIIGx+6gePX/xkeP+l70kE3xjfG&#10;oolVnNC/1mQtc5FXr+OkfDd+qm2kt6g+di7GnyVHDhXD7jdJiuES60OWLyDW+RbeL6qSPfNILgl8&#10;HaY6VAYIA770LGbiI36xzDFSFJx0xw/76WvpSj78w6ckSBbdSlVwB6CG7zMVWTxX3JYkUg8+Mcn0&#10;4wAgecOclJ86YpztyJDQyB3KObl/31y29W1VJ0lgOajEduP8GlDlEYfYADVHQaoEX+OqUZJYkvx+&#10;AFiTZjJjjslyeVJKuUr+7QEcCTSlSFWlqRYqSZZQrcxNuvMuL1UUkyRHEkCrNFXJwQM8Frxbul6c&#10;2qMAWRrhf5oqpqtTkmCLAbw0FVOJtBiPYYC0iWqVSV1Goi2hqidwbJBUim6T3gXA0Ho5+ZZfLaVt&#10;4bIkDrYkEDBzhCQesLGH+uU5AFT5vU1W9kizlT3cbJXUFZupMmq4QApQmAEw5tj/gyT3clQm8+V5&#10;Lifdgv9MSTMl4SS2b0fI385+6QIWtgh4AcXOAy5qgBQt9zUxrZKBAUrXMCGzU9chIVaPbLyOaX31&#10;TyAdfwog9gwgjBRfK7dvfgCYyra0kewREIvMwZ+2DjhxhO05SQIH0HcW2HHoSxW29wtltucrR+0g&#10;1bky6o5HSXZVfqWSAUDH7Ay+r9OfPYwOAvn9LXvtxK1lVvWdM3aeaYTnJdAHflRRpTv1w3N2kmrd&#10;ccT+hz/NpMiPbwaEbbL9H1lhOz+42Mq/vd0iW7qAS/xNykxyTM5wq3odG+cZtgN0ol7oYFOQwtLk&#10;SInzx5HSjwO9xlVLxOflQBjLJCL9ob4h668AflIXHCaB1/sCXqsfHLXmrwOdbgfYfXmXbfjIIptz&#10;/dP20tWAsKv/YgsAYUuu/astBZAtu+ZRW3ftE7b3+hftzEcXWuPn11n959ZRI2RA0dOnbGSvjjXx&#10;cgHc5BcTZLlAWusCUG6sv8h7BljzfJWduJ2pmDfPt7U3zbWD31xnPa9xjMD7LvUW9eSflDHJG83G&#10;s3xoxbpMkyYLOAObh617ETXWWQxI2scAHSZRXlRdVH4rVfyoj06p4qeqJtBNybOL1EYvknASyJng&#10;w8EpEmmajPiuqniss2dTnx2//SAO271MRccXRu2xnoqk6pHNd5xzS/VXjtnpzx1ksEEFya8qO/Nj&#10;njeGIZz+6Tk7wxTSyp/X2HFA2Bl8Ys28flR7jpOolJewF/9fD8Mwep7FF/gcwPUNIB9gPHec9COv&#10;a6U8m+9usZbfMI2UWmScSnVuC65jgXMqrIUuap9sZzExSbKNCiSTKGMLAVuz+q2JKbLV1Hgb5RAj&#10;ddl9OGddVCQ7DwPB8IJ1AZJ79mesnyEWcYBYAsAe03ubJQFoi5FiVTV1uJkpoylgGF45vU7eLYII&#10;NNmTr+MCmNRuNYzo3cAFFk6LFBFRZVIpMcFFHbd4PX4oz/eTJ3W7C5PsbwE1OciCaZKuOhlMoQxv&#10;524LiAhF+/9dwOi/cz3vBZv+O+/j763rSvd/JRB3eUrtH8Gvv5cE+0epryuBr/e67HLopZ9DH5eb&#10;7Oh+vjQl5iHWjCPs8t/rNg5kye/l6ow+ueanQobAbKYWOe0Kc7fxMExy/NLkl688zni/HNBSykvX&#10;m5bjh7CLr+7D5hCElUyadFVKd/m/Qdi/GoRlm7umhpjOKKF9GvCVPIjXpxwYxrTILKmXzFEA2Elq&#10;Q/wue4rJdySBskwyTCPST52lbnAGab6AVZQoNAAqozSZElekj5S2GlIVUDVC1p/jegJhw3KGBRMj&#10;VX3Mc92cKpeS5wNtRkhlucmQwAZVJQtAtjwn7rqekl9uEiSXFeL8489XlwxTZVIpMtJSmtjo4JGq&#10;lG49ACUSYsNcpkqZ4JYg3YhE9MHERwePVPcEermaozxfSp6x3mGJ7QXQVHcEjulrCJ9G9bNSXVTk&#10;tN2FAJbJHabU2HDoHRNIE5Si0lnUhEitm58FxDQ9Uk6xUSXY9HgF7FwVkwSYBgSoXqkqnOCYHls3&#10;STGBNkEv1TqVatM0SfZ/MZhaqVqn0mqqTwqGaV3FwIk2yrrGWKdbgGeTnNxPsK4cgCe5nLrjBibp&#10;Ab6GAZq6j1Gm/o1o4iPS8whJmf5N5/l0/TyfxJ3jQJma5EbSPJtqHGDIUf0bws00uKqeCVc4Fn6+&#10;msk/r9mBTz5pe255xHZ9/FHb/LEHbN3Nf7Et1CL34Anbz1L+6Uft5G3PcnDxErLT2RZBTi//V0pT&#10;K/GBDQJcRlciRF9ai9S8nNSZUkLbrPOXVOSoyjV87TWrwTFW89VZVkvtsvn2Oc4t5uqUD6nGBwSj&#10;8pdQVZKpkek/rLDUbxZb8rdLLP5rPskEhA38GoD2x3VU+YB5D++23r/utHYqde1/3cMJx3EmclED&#10;pT6qWut4miSQUmDO48XBpFw8fFUqTG6vYfx0MSBKvJpPwUmE9cpXhV+rbz3bz/unCDRyAEKSdJ14&#10;c3I8jIMqzvMWP4OD7yxTWKmw5lnHcAevc01H1fPN+2wUEDOeA6CFKS8HVFTJBH4JggnAuJQZlwvU&#10;ccI5DgwbpTpZzPBcA9DcdYE2gmIT/ayThFh2R6slZ5+05DOAxkd3uP2W0b4j+eUSdaqXAsMESRP3&#10;bMHbRY1ySaWNk5q6oEmXMbYrApTGs5V5hymzApdAy+xrpOneOWHjTM10AOoIDsEVSPXx0RVIjuUX&#10;Ur+dX24jGwFZwL/JOt7rG6jWPnHQ+u7aaD13baCeusm671xuTd+agz+OCu1Pllr3XWst9vhOG1x0&#10;3Inyx3ldazoVNAH/GGPHcbNlkOtLwp9isEH89SPIn8tsrBLJMMAtt63R0gwqyAM4hxaeYzuoZ751&#10;yoZINY4sRNgvSIfPbeJ4p00AIqdI412kInmBfXaBBNgFnG3yhEn8f1HSfFVjlQjTJEk+2ZQU302P&#10;lBBfrwu5wgTGXFKMWqSSezz/Skb7ekGY5pJjSzWBAGoFtcjp2uP09Xw10XuzLk9zXerFKgVSF5iG&#10;qGXKLWG1r8SVFaSwPDgKBO+XpKwulct7R9hM2mzaraWaoUtOheu+tLLotzmsWs7AsRmPmaBbkPAq&#10;Fe2HgE8HIMHvvbz/cum9B3++yhg6wi6FcdMTMgNINiPJ92myGeG9T4Rp8TL7mXV6MOYnRAomuQQZ&#10;z+m4qzb660+4FFo4ubHEIRakw1wCLJDde6ilnz2Qc3AsEOm79Tm/l2qRHppdUoXUdEclt5w034vz&#10;nQ8sSH4591cAvxxwc+vwFUddV7f1/rDgds4VpiSY94RNL67CqNtRW3RpMJ8OG1MCLHB/+cmRYRpM&#10;AGzGDybAJeDlkmAOlHnYNS3N1+/cFEnBNe5D33MbwdciIGz8CiCsdVbVjZ1vNkUTpI0G1vI3FAF2&#10;ugLYco6hGefyiPJJWsxqtnaSKp0Ar+bn6wFfpMbmdbill1RF5G2gGMmTvpU9ztWTIUWRkDwfqJTE&#10;MRWjBhhZC6BaDbAiEZarRQfRgF+pCvn4KdUrAWUAtDRCdy2afpfkxDNd5pcktckE60jg65Gsvxew&#10;FQHG9EpwP4/jKlUNOTGNAqfk8IopWYUQXqkuCfFdTU/VSU6Mk8AxQSf5uuT60gTH3F6Oww5SI6Sq&#10;qNplgmRYFFDTr0mWQKoU96v7iPNzHBiY4uQ7pWQWbqAsJ8dp4F0MeBbHk5aiQpUFqOXLeGysN4Ff&#10;qB8oFXmLxBi+rjzgLUeKLr2T2+E4S3KSn6Aq6L1hrBe4lgF+DR70sCstmEayLaVEy1YgHCf2cWT7&#10;CWChkmsJpPrNPK7KJ1rsJFP5zuBWO4mz69Qf6qyFqmSWpMroGUTvnNjHdX3qnSkGB6QAn1l5ydaS&#10;GiNF1wUI66PeKedaA8muM0zvO/9LplQyUa/mF9TqflvNNEgqsUyBbHu5D9gGOGNKpnxvnS8xve/J&#10;Vmt7nH+vgQmd1CxbH24DZCDdf6SVCizPO89JirRg/rT+3RxCPN5vx39y2nYhx9/zteO2jzTXkZ+d&#10;tzKWQ986YWVMHjx222Gr/Cx1SJxfp6jcVVCfPMH1q5CxVyNgryZFVMWkv9N3NthJJhMe/wZVS66/&#10;76NMirx5HQBshW28YZ6tJQ2285Z5dvYXTO9+ksFFi+v5oFrHfzkmjwMuqCIqXaVkmMT5E6ogCorh&#10;kdJl45LbU3PT5EYBMAEOCffH5RgDboxSbYwt62Dw0WFr+NxWa7x1C8n+Muu9t9Zqf3zUtn14oc2/&#10;+nGbffVf7a2r7rVFLEuvfthWXfMU2/asbUWsv/uG12zL9bOAY0/a/KsesAX/eY+tufpB23vLSwC+&#10;ZVb/193WyLHheb4e/t4KW/vR1+2Na56wF//zfpt19f32xnVP2PqPv21nfnMQYMm5CK+1BO/byAPn&#10;+PebATmNOf4NlpOMx0V1r0hiKVvL64t0eYFJlQJdnJkGUyq5juAXj00eMAn7HZwBvlwAvsh1Jfil&#10;hJOgjpvmTEUy1zJsDY/hSfvsHjv7pYNW/60KXGEVHHecsS5qtW28jmqQ6FfibzvBVMnTgLLTpMLO&#10;ADTP8rszv6ix06TCTv6y2iq+TXUSx1jPnA4b76CKOTDJ+2yQn3nfkuBKzqU+jfS+55Vu6sIpEm38&#10;rWUaZYSKcTODGrrw0KV5j+QP85qr5cNsEm2qiF8A5A31jNkA78PIkgRJ0Zi1Pd1jLaTP2gG9zUyA&#10;PQ9MP83fkbNA6xrSXy2Arr6yvA0czVsvf2e6+fsRZSqukpXxzYJg/qvSl4lDnC+10WxggIJqtRLo&#10;XxwjGQPAlHNOqcIp9qeDWkrUBOBLiTG3cAwTBsEcMBEgU6Ir9H/xHMkDFtYqdV2lxCZ4DpQK0zGR&#10;U4EJXmj9zhH2r8VN/yjh9Y9+/98NxS6HVJf/fKX7uxxehQDq8nRW6W1DgBQmv0prjpenwcL1v1dV&#10;8h/5v2aA2Iy/670qk27yY7CU1ih9Wswnxjzw8l/delxFMhDeTwvxw+uXyPLDdbhkWCjQ9x9Gh1Mn&#10;Q4G+oJkSYw6IhYsDZLyWp5Nk3humiZHuusH3/06E/SspGPfNa+I/RvqSUyPAEpfwQqCeqaA7T70o&#10;fajJskcR4lOVzHDimKYmlGLJnqMqqZQXKaccEGmQBEYGYJJGFp4+DSwjNTZE0khuMNUiMwj1s9Qq&#10;lSQbAkjlgUyaECnQJYG+gI9qks7/pfSUg2CqVioRpusAslSh5GRdEEvifFUEXUosykI9SX6y0RSV&#10;LF0m6CNvGQmrYaprup5Ak2qDw0qTySUGvHKwLEhYOWiluiYgLnSWKaU1AnAaAcw5AOUSXoJVxLQB&#10;Erq9KpSqYg4jqR+RqJ6kVUFgr44kHIMCXAJM6TDBKGBTMUGaR94nnGpjSQ6iEPqPklYbjfFVcIzL&#10;J7hsLI78XHVQTY4USGR/y0cmIb6qkmNsf1FgjPsbBWSNsW9cMkwgTtVQ7SPnNqNuqZQZ8MQ9bm0L&#10;tysK3knoznaN42oqAi8GqcemtuNnquviHzj+0ePkvcA+TZxBnsrE0CGe3yLrm0ySjNFEQoTsY1Tz&#10;dPsxTSVs4jlkamJuB26Pt04wzvqYZeYyKRIRexdi8vqfLLazX3uD0eBUJRHlH/zUw3b4Mw8T/X/U&#10;jnziIVwYD9jpW5+0xm+/ap0/essiv1xkMaY0xjUR8gVSR0C20b1tFp99lPHWC635W3Ot4xcrrFPV&#10;OJxi9bfPtjrcY7VAEifcR3Tf8cO3LI5EP43wPU1dM0W9M0HSLE79MX7n2wCwRRZnGmUcKBZjQubA&#10;79dYP9W//r9us/7H9lnvI/ut7a97rZWpg20P7ucTPJJNTNXUZM5ikmlLQI8JQSYAxzj7TEuRZYyf&#10;NblpGDjEVFYAMQfsTImM7GQa0JLzTERqsCQuvqFexPVDADE3FZITPiT5GdKGqXpOaEiTKeEo+OX8&#10;d/KByQVGMmkUyKZKZFFTIoNa5LSfDAgmGCc4p7qdYJiE++GUyQlBG06wdSDl0kc8z5MkmSZImRXO&#10;c4KyioldCPCdU+1+IOT9VCEFI+/heXiAYQUMPkg9tAPvGnVU9uvgSmBRNdLeXmqCPWzjOeAvsDA9&#10;G5G+pk3OPmKja6ps8kiHTRyhYq0JmdRbs4j5h148YEMvHbIh3HO5OWUkwupJg3Ggx5TRGFMte+7Z&#10;bl2q2P4a2EmtsfGHS5nctMS67qaO+SwOuwWVVtxVAzzrtHd5/xj7ZJLXcrGB17kGAjClc5TK7zh/&#10;1yb4ezXF++8C4teL+pS4HxhI8qxwoscGt9RZZhG1UCBgGuCZfbncht9GvK+a5IrTuMrO2OQxqp9U&#10;vqf4WzLF+/RCJsenzky+pH76rpsAKd9XALf0cwjBQmn+NJQEhuj50XMjH5hqAJoOyvdelh9OegwS&#10;YfrUqCRVNT0xsiQpFiauBHxKJ0rOAKkQVF2aiApBm0BWCFymgVaJS+vS9cwAtktcXgGIEljzybPS&#10;+/LQSPfjfhcArEuSX5c8Hn/78DbeLxY4xgJxvk+LeXgWCuRDgOYSawFACh1goZC/dJJj6EgL01bT&#10;ty8FdC6J5acxCi75aY4+FTamJRDUh0L8mfSY30+hR8x97wCalhCmzdQePahkvUH90VUqHQwL4Vvg&#10;AgvrlQEccy4wQXgHswTBPMzyIM1DsjHuzyXBQmjmqpMCXfzdYiqkfld0cEwQzEOvMV63LuWlSZFa&#10;lBRTrTIQ4QuOud8H9Uk/RdLDMlUYPQzz348Dx8ZdEkzwTOJ8QS2WAG452KV0bAjFgkqkv1zAjBMx&#10;/V3lciUCSJsN8Hfz0kTY/7D/WfVc1Y3tLzdF40pdMS1uYDtJqjI+WCDpEq9IWs/OqNUhvT/3YK01&#10;v96EJ4dUD2mu7LlBS5Li6qTe2PoW0wFdLRI4BMCKAWt6gUzdnMT2LSCBtQRYRu0yQrIssY1jH6ZR&#10;CoINAsTSVJWSx4FdJIU02S2v6tyZPBPpuIw00yD3kRUYowrp3GAS3jMpLoJIvotUSPcLTKETZHKC&#10;eSpLJK0SnLzGSXvJ55UgdRUjxRR9k8eDb6ifymRSkxslvgdySWKfXse62Wa5s7QowTWAY8wDKgAO&#10;8Ci5CrAnKAY4k3hffq8UQu0EoC8FsEqRUkviQEuzrRml2w5rXUqUkSQjCZZGsp3V+oFcegxpbqdq&#10;Z4LtTq1jHQAzbauT7FNFTOA7UkovQnKr59VO3GPctx4jt3HOM1xjeryJ1SRaFiYQ2vfaKbxepx9r&#10;tdPPIKNn+uOZ3wPDEIdHNRVS6+XkXuAtJU8aj0mPO7EUP9hzfXiV2qzhriZrQMJfA0SrErSgGlmH&#10;mPw8dbW6PzLNj4pjC9XH5keBoM90u4TOgBxjKwABy+Rdo1LKxMzkckHIuPXMxrumhespuZckpTRy&#10;ftDyANa22V1W/j0E/Lcft/Ifn7Jjv6DeeHedlf2+2nZ+q9J2fLHcDn6JlNin9tn+m7dRi9xlJz5D&#10;kuirx+z8HaethumCdfc2W/VdTNEkQSTf1LHbT9qR2w7awY8Dwj603LYjyd/54SWkzrZb5fdJlv2o&#10;zBruPgn444Po/RynNlINlO8qqEY6CAb8mhjVhzCCYgJd/B0DkhVJhBVTvB9xXmqRcH08I9H9OJPT&#10;qXrOarQTn91o5Ti4TiGgb75jL5oDjgNJT1b/YJ9tuv5lW/y+h2whcGvRVQ/ZiqsftQ2kwbaw7Lj2&#10;Sdt9/XO29frnbdm1T+Eze9hmXXWPPXfVH+35q+62l/7zbnv5f91tr/2vP9lbgK8FVz9kb177gL1K&#10;xfK5a+63pwFhc97/jO354hreExxrkVDM89qLzW2xzNJOG6/M2kQTifgmjjs7ScQDaCYT/HtKCmyC&#10;+ucFoJ6mT3KW6adU4iMTAJOHTJMp33XydtX7BMAEwpRKEhTTZET+/SQpppSSIFOM5NUJUnEVyPDP&#10;a4rkd0mE/eCUtf6cRBiVyNpvVtoZpcJIAJ762lHcavjVvn/CzgHLqnCD1fysxn098fUKO33Hcetf&#10;18uxh0+eFfCoDQCcOpUIe5yBG88zVOOZXpdmxHPIh606vrjIecOUxQBSURJ1xQj6BW07AO8C65gq&#10;MDgkMm4pUmRRSfDn4QEjEdkDDG7jtVxNZfgMlejzvBfreM/WrktYA++XNiByF+/ZHt6//frbRCoz&#10;RSo1vQ/n3t5B/gYA//W3g1RYvpb9neR1lOLfrTRfSSEWeb2MKWWnxCHb4jxeSnAFQNENaZBzTftX&#10;9MtBMD9BUtd1iz7omwZiSoRxjMBtJvT8OLAmQObl+krN+NLqTP3uvxso/bPrc+4zPQfTj8uDlcvh&#10;0v+JyL90He8FsP5ZsFWKC98rKXYlIPbPgLT3Al+lQK1UqP83gvsg1XUlsb5Pgc34xmYA1pWdYJdX&#10;NV1CbHoJq45B3TGsQQa/D2GZmwAZ1iUDUb6DVw6ElYCx6apkUHEMnWBhFTJIjoUOsLBW6YBXMNhJ&#10;ibGZD3e9XJ/a5L8TYf9KFmZMjczVRqbigK/orjri9NSjDjaz8PVIM5JSpghSiUyrHnmI5TC/O6NJ&#10;kIAwpbuAWEMAlUFSVJkGIFpdj6smCjqNaBKe3EZAoSx1qLwmTNb3AseAOgCnIVUjnS+Mr4JKJJ+c&#10;GF+yd6Wc9LNk+cAzXd/VKgWs5OmSgF8gixNSifAl6R+Rp8yBMAElUikAqyHWIcg3PV1S2+Vqhnyy&#10;KGAG6BrmcTgRPrVOQS9VHJ33S49DEyEFo/Q9QE7wy8E7Jcyohw439brU1BDDAYbP89jYVxlqYrlK&#10;pghSBVUCy6WxlPRSAkwpNr66pBnfC4QVqdCNcoLuYJgDdt6RptSZ7l/bUtTCY9ZXJ9R32+nF+c4D&#10;xsRAB/u07W6SpaAcsIbH5Cqa3N8EVS5NMnSJMn43xu0mgFqTQJURJZfWn7foMqb1AT/d7d39sx2A&#10;mSIusDGeiyLPp+qVRfaXBP7jgJlxPFjDpInSZR0cIANR3kFu/tJBiz+6EzE9FUOSRHHSRf3UJlt/&#10;u87OfeNNRos/Z4c/9SQA7HFGij/OhJ7H7NTnH8fB8LQ1I83v+P5c6//zOku4KuReyy8+ZcMbmiwB&#10;WFO9rfF7CxCnv8Uoa+8ZO/PFWVQPZtlZvp776issL1vdN161XhJf6Se3I/4/YBlk/+ln9jvBfuw3&#10;JL/uBLQBxGLUKON3r8IJtsaiVPCij+61xCsVlp5XxfSuc3y6fIzx1IeYPHXY6v5y0NpeqLD4zmaX&#10;1CpSjRsfGvZeMA4yVUXUMg5YKmi/Aj9HcLQVgIWj1OvSpJ3a1/FpIuvuZRpiZON54DOfEgJyVVmU&#10;KD9L+i6jWmSTYDCvdYZLCIgNA8QE1YaV3gKwTQAjJyTk56tgmAdhLBK0Kx0m2MJJpDxVSiKNU9cb&#10;JSWlKvE4lU430ZDUklwZo8CjYRJ/2e1NSOsZgvAKHrjn9gGr9uJUw0Xy4CbvDbt3HdJ8ANkjVE1f&#10;OGDD85Hfv3nSUs8ccNXF9p8Aq74FlOQ5aFVFVYCROmqaaaLD8ypsFAeXAFNOKbEndlruGQ/DMtQs&#10;s3PLbeJ8hNqkABWvOxxfyXmnrZdqZN8DpP8e3G39pABTLwDO3jxqw8uOW/FoE66xPJMbObBnGmaS&#10;ZFnk8b0W5bUWf3w30yoPWH75aQ6eu+xdXqfv4gcZVV2VSmZqUaUNr6+2CSaoXuwH7uITyR/j5BZh&#10;f5z70MCIwmIqGEtPWWHTOaT6rAP4eZH9fXEICS91yIsjmgIJ+NGiSZCk8C4GUMtBFQe6Atg1zlcl&#10;wABkqkJecOAr9H/p+/C6M9MjQ8B1aaXRp6qmp0YGFcArVSSnK4kl1cbStNZ0FTGASqEEfibdpW3x&#10;bq3Sy6a9XSWALqwS+u0odW/NOMsEqHxqy0fFHRArqVqG9USfIBPM4jXqpkoG1w/gXCjNv2TqY5gS&#10;C2/rqp0lgO9KibBg+6frmeG26brBZMgZdxknk4FbTFBMACxMmXkw5h1hM9L7Gam9q0cG1UVXdVRq&#10;zNUYQ7jmE2LhVEjtPw/flCzz0EpSfLnAVH1UYit0h+ky5/wS8AoWB78AU5ok6QGZ1h1OhPQVSJds&#10;C5NggmChML8EqIUeMQ+5lAbz7q9RV4P09yGwFU6SdJVHV2FUEiyoTQay/Gl5vkAZS1h1dCmxaV+Y&#10;rz/q9g6K6XvVIgukO93kSBJhHDiOjMkR9rfVyNYV9Td2vtMWjeIBi+3BRXWSRFc9qSWmwQ62c6LX&#10;ROWIFFfLSiTy+wEZ7SOW4YQzcYYTPyT4/XuYFLmDDyw2kuBdA/QgWRYBGEWAUJGFwK9lvSSsAEGI&#10;8JMs0e3UF7eyINGP7wUu4Y2K4e5J7ANG4TRSmsxNPSTlEZODjORGguRVhIRLhHXHNG2Rk9OYJPkI&#10;6fuBPBFOXKNI5mNMVeyn6tevGiROr9QqUhsAnwTAqB9nl6vn4fFKk4ga1DRIVQ7lBNsCyEGGn+CE&#10;18El4JimN6bWyhnGdsvntRxPFmkwyfoTpEFU0Uwg+Y8xYTNOJTRFbTGj7acWmiknaXNIzjEeL4MD&#10;ElQ406S6BL5comyzr17GBeOAZKmNQLX1bAPVTkEwVShdCi0Q/ack+mdbJOcfIpUySF1L4E6ATo8x&#10;gXesn8fVRSW0FbdaE56jRuqR7SS1IgwAiJLy0rTKNNsuZ5oHYPzM481wvz1IxRuplNX8XG4w6mtK&#10;6Hz/tJ0EOmk59UOm/j1IZRZf2gCAIMJ+73wBmTiS/LbH2nA59VjXS73WwrTIeqZJNt4FNKMaqZRZ&#10;B7Cy7akWoFg7UyM51mrC58lkyxocbQe/VmH7vnHcDlBpPEDVsfxX1Vb9QqudZ6Jo2Z3VduBrlXbw&#10;0/vtICCsDBB27GMkiUiJnbuj0s7/+ryd/1OjVeEsOwm0q0DCfvzLx62MWt7+D6+3nTe9Y7s/tBjP&#10;6g5rvfeM9b/SCKBDHbCNBOFuplgeYQI5rssxOToZ2OKmMwbLJCBoQj4wUlHj1AUFMIoAr2IKV9ZA&#10;kWMLBuh0kvpp4r0A+IzOYiIjDq5jtyy3vTcwifGjyxlIU84xAW2R55rszDe32PrrXrBVVz/tvq69&#10;5nlbe/WztuW6F23b9S/ZZn7efM3TtoWE14arH7PVgLDl1zxoSwBcS/m6irTXymufBp49buuufsQ2&#10;Ualcf+1jXPa4Lb7mMVt81WO2GZB27jYNwDltmdf5YP5VIBwC+8TznKPM4byEtGcB2Fys4ViGhNVE&#10;hOMflvF+liTHOyTd3lVtT+BLCXFNNhS8CJJgAkmCXs5vxVefCgt+L8BUZCH1lD6TsfN/rraTpPOa&#10;Aama8FhHbfW8BPm37rfzX9iHTP8IQKzCzuEPO8nzdeKzu+3014/aOWT55354nv1FGozJodV3HANw&#10;UWeVawtgNFiFxxBo1fIXhPksrfeTUL0fkf6TVJ9532Tl7QKqDwMmC90cYw5yrOHGJ8rNBYwZ89uY&#10;YbJkZA+APJh2O0CSK4KbMKLkKqmzyJG8dQO4WgHujYtIiTHkonc1f3N4/6WAjOkjJEj5O5U7RaX6&#10;LO9HJk2mjwHv+X0/fxOSpGoLnfztjY1x/MkUeE0ETeJgo2qr/SehPTzAESqlu8YFxwQdA/+XAytK&#10;gskJBmCcFJx0SXdfnXR1yECsLzgWAiZ3M+ca87+Xb8y7+P9/m7nycMeL/7X7NcUy9JtN8Fi0jGv4&#10;g2CgmyjI49Jky39iOx3sC9JM/yyIu/x675WP+2dyc+8Fwv7eHr487RVe9++tKwRkpde5HILNpMAu&#10;rT/6KY0CWZfK+Eul+Q4uBceU08kx7dsgBRbCrJk6ZFhrDEFXmByTJ8yDL1+HDGuMl7nAwst1DBte&#10;z9Uiw6mRM9VJB8BcXdI/jqlAkO+uK9Dmpfn/BmH/WhBW/h/5M51TqkHmK0l6HeUfHepv6T3ErfeS&#10;6tBXPDlp5OhZAFl6H/8AM/EuRn0yxZTAVAUOseN8IiUBvQT1wC3n01L6SkkYpOzpM502eJaJlExr&#10;HKJC5RxjgmGqQkqkL4m8JPduOqSmMobAie+VXJIAXlBMov4gGZVvlG+MxFMUEERFTSf3QwACga88&#10;63LrFDwDsg0BupyLTJMZgyqiao6u6iiQR6pL1xEwciAKSObF+Ko7yt1FfTBwfQmKqULpKpCqcGpb&#10;gYLDVQDAY0BDYOEwPrURKqQF6qFyc40Bwdx6g1Sa0mG6D63fATU9Difnn3GHFeVA4/E4jxlJFjnM&#10;RoFioy7FJok+i+T6cpMpLeT2kU+sjTMdU3BMCTbBLJcUU2JsANDG4qT6zrcG3CKNJudU+jAejjfK&#10;LYEgP7eRSYI8lhGSf0X245hcUpr2qe1w9UuSgEwVlU/NVTMRk2fLAZ172pCekyRcdBaQcNjieKQS&#10;LPHH9+AZ2+Fg2AB+qS6mOjb/dIHVf2c248IFrpgi+eXnmcrDxMZvvWpdv6KqCPzKrQBAbKuzkS28&#10;9padx9FFsox6XPsvV5IIW4ywlDokEKzmG2+wjtftNPXLY198xcpue8HOfgvxvaDNrIOWf+0o4v+j&#10;lnkREAbgSCHal/g/xkTJ6O8BNQj1Y3/eiA9sq8VIgKXnAHdW19vgmgZLr6zFM1VHVJxx7gCslkU1&#10;Vv/GKWt487i1rz1nsXISkLymc0w7HQFmuaqiapJAKAGqAhXGESBYgcmDeSL7GXxfsaOIk7c3IMyn&#10;gnyuy70us7wXomcRKANiooeZdraf99VRgDMDDUaoRSqBOIqbrag0GAe7xSQHRkyTHKeeN5YDiskR&#10;JgDm4JavQ8o75lNqXpYvR1iRFJ+gsSapTuRIlAGMR3jfFRqQ7lL9K54C7O7DD7i8homPOL0YSDD4&#10;LIMJnmBQgatKMq3z4R2We7XciquowbIf+u5eh69rpbVSUa378VI7/4OldvrbfJL8jbl2FuhZQ0W1&#10;42cLHVArvHUSuHTWxtiXo7i4crPLHVDLCTZRtZ5if03FcJ+18JhJcw2RLsytraZGeY7npNqKWxpt&#10;dD31WOq5E1VdZqTuJqPDDDCg+sh25niuNWUyPQsx/0vllp1TiYSfVNfeVoAXj4915nGR5dfiAtun&#10;y/D2HaH6vbXaRg7gJ2Mwwbt8oj6KvywFQEu+esTyDI8YIx07xftWMvx3AZ0S4k+xD6eomOpnV4Fk&#10;eVfDX/gH+aKST3JA8ZxMKgkm6KUFmKE6pINlwAldx8EfB8UCGBZUBV06zHnCwsqhT0A5T9g09PHJ&#10;pxnwFNT+SgBVmKYK009hhbB0muRMIiysJ/rUlluCtJivP15eXwySZiXusdCdNZPWKrldmBoLwVpY&#10;t5xeb3Bd5/qSW0GfHJfeZ3h/PgUWprx0YC2x/UylsrQm6auZHlaFYMwDK//YwsuDdQaXe1l+ALYC&#10;yDV9XecE86J7f5mvQU4nvsIao0tlBakx5/kKlhIHmPN0BVVHB8zCtJarNWpSpMBZkPRy1UVfmXTT&#10;IAWtHChT8mvGK+ZdYcF9B9VH9/N0EszXH136y1UgffrL1yaDamQgzxd8khTfy/G9C8xdN4BoRSXH&#10;+Hvjl7D+qDpkINIPBfpyfYXVR5cUkwdM1cgZB5hLf4XeMFUlBdbkCXM+Mf3M31eBsPeaGrml58bY&#10;rv7oMBMgMyf5d6keB04V8IcJsoM4hdIIoLsP91vNkgb+frdZ7EjMegFmXUya6wYCRbbygZ6cYNQC&#10;29/qRKavSZC4e9ZROwR0JfYAugS9dgJ9qFkOAMFUm4wDxBJcriqloFgv6+qnPqm0lKYUxnYAv3BK&#10;RQWbcG7FVDvCw5UQiJIkn4RTVFJ6EmCxlSgIqCklqShFAUIRUh0RVajmCpBR9wRaaUpjEtiVJEkV&#10;wycWQa4/oMmOy9g+4E4UcBdXUswlrgBwuj51RCXlYky6TK0DZukyAS1qk3GmaCapR2b30gzgxHgQ&#10;j1BaqTCmNCbxBQlkJYBXqjqmVWckURJj2qPuS0kvl+gCsLn0GtPvogj3BazkO3OpMwCgq0eyP2KA&#10;tAiPU6401SKTnLQL7knkP0DtMsbJegIwmAIQatvlNNP14tQttXigB1jDQZYEqsVIhWkAgIBYRtUu&#10;9mPTPaSrgBDnf3DOqnA2nSSVdeTzB5nquBeYVG4tT/FvO7Ayh2g8QY01znTPAcED7r/zpR5rBYi1&#10;PkodklplHTBMyZ7Guxut60X+jdb0zdV8EEzib7h+mOe13yp+esp2sv693zhqh7m/chJDx35JsuuP&#10;tUj4W+wE6bD9Xz5i+z++yw4xMbLso7us4pY9duqzR6yKGmXt7+qoCzZbDR6ps7+qtdNs9/GvHrU9&#10;H91qW29aZZs/8A5qiVVsD05WXqtZpvoVW+Xb4r0aI9FFEmqcKX8T+vdQvisAxSSpHC2qrklCLqeT&#10;QNg4IGwUeX2ufdilGIerSK1X8iEdr4/+p5pQDyDx/9ACkl0v2573k67/1nZLvNxqqVfa7OztWx30&#10;eoc02HJA1tprnrUN171E+ut128Gy//2zreym+Xb4gwts5w1v2MarnrN1//mYrX3fw7ae2wiO7SYp&#10;tovbbAGkbQKUbb/mcdtFkmw3y3Yg2eZrH7WNALJ9uMaqP77S2r/AgJyv7LK+Xxwlsd1qBdKUo7xG&#10;Rw7xWt1LYonU1gipzrFmFA9AvQn2xxSetItU9+QBUwVS+0AJL4EwB2/0gZWcnC4ZFtT4HCTjpBS4&#10;NJoEEnZRwaXq3PZiE68Z6qzUI5UAq2VC5LmvlZPo2029dQcSfSZt8hzWA1urvlpmpz69x05/ei9D&#10;n8qtBvh57gtclwmiVd8tJ7HVzjE1H/T1j5MQTVsLaceWe1us48EO63y0h2EMLE/gtiOhKOgbB8jn&#10;zvHYSL1dxMulXpe2V89lMSe3mX9s+nkU71qR5NYQ0CrDRNUU01Zj1JyjvKejpD41KbeHSbh9vHb7&#10;cRkmyxlm1khYANdYMcaxY47XSfoC9zXJh/xFi7OPNUEyXanBXwwgwOmmBNgEH/pNw6gAfvl9G+xH&#10;DoF0Wq9EmNKILpUYDkdwiTClyHxaTFOwffrLJ708/NJUyOB7AbQAkjlBvmNqur5cYTO3+T+FSP8o&#10;XeW2R49REA8QpsrmuBP6s68AphN6fwVuM/c4PPObruq5bQ5Al6uFhlGq8HoCNWpm6DEG8Oz/C8z3&#10;96DYle7v70Gt0NM1c52ZpFYIs/4rXrDSOmapA+wfrcNPEfX7exqE6fjYwa+ZZaYeWTIV0qW8gusE&#10;fjHvEQvl+4E7bDoNViLLDy7zNUgPvBw0m/aDBW4wHb+GSTAHwTz08pL8AJTpg1clwnTg+u+pkf86&#10;FGYkwoba+6dUZUwdZ6LOZvxPq05x4HPWBgFeaXmg1p3hYKSaT0I52QSMDVa2k+7iYOBQOweLFdb8&#10;1y3WioA88vIeoBlTB/GGuYmTQLAM18twgp8Hgik5pYmNeYnjXe1RsvwQWHm/lqqLgl95yfPdZEkW&#10;VSNVkdTUyQCaOS+Wpk1qoiSASUkwN1VSYEm3UzKKFNQ4J/2qTOp6w0pzqbIpN5hqg4JaWk+Q8HJw&#10;Smks4Jo8XcNKi8n75ZxcHsgJMLnrC5wJkmnCpCAeabchHvcIYGMIR1ohEOM7yEXFsoB433nBBKlc&#10;covLEKaP8tjcOgTXtO3cn0tjhU4wTbEkkeWF/hz8OOk91xEIIyEm6f0oj0EpNtUcnWdMqS+BSCDa&#10;MNCqGFQgHRQTKCOhNEZtVGmxCVJ0kwNAxIMc6FA1Sz21B5fTScsDBoaONbnplmNAOVU1Va3UhMtx&#10;wN44VcsxEnejpJWGzvGcHmDC3yaScMCjzPyzfHpH8uqx7ZYEgCXwSEX/tNH671pjkXD55TKL/GKR&#10;9ZPYGgCM9TOFsBf/Uw+Vx4G7SR7NPmwj++ptkkmJo2c4SZhTwYTATdbxq9XW9KN3rPb2N5k0+RoA&#10;7FU7+eWX7NjnnmR52iqZTln19dnWQ80x/eJ+Km5U/J7bb4OvMQVz7ikbfL3SMtTe4rxmI79azoIb&#10;jPuPkzRKPnkAeFKGJwpfFKAmv5vXeRmvXapzmjKq18YYji2BJNUTs6TjYiQBE9R+cx1AliwHpgJQ&#10;gZNL6Z8i8CnP/svxPA0hus/WUiFWKrJ7gHUhW+ckT/BsjERXAbClCnCaBGWC+0ye5JNePGFZ5wnj&#10;9c/rYJDnNAuMzOk1wnM3BowpAmOKJJScDJ/Ul2qOSoAJhE2SDJtwAv8ZYb7uy1UqWVRxdQtAbYpk&#10;4gSPafQs4Jgpkpm3z1r6VZJxzx1EkA8Ie2yPZYCamUeZ2klSLEHqqgNhffNPllj7r1daxy+pqf5y&#10;jXX+frM1/2qDNf14ubu8D+fawH342UiA5UnlFeYipp99jFQY1cZXqbyuO20TdaoMUGvgU8YJvT5J&#10;240hux8rp9ZY1mXjgNqx/SQVmThZZLLtFO+Xi6p6xIYtv7rKsk/vtZF5x22c12BhPYDxLSDe26cQ&#10;8LfY2L4OD72Os66TpDh3APqQ4js4xmOdPM/kTxxuI1sA/QtPWpYa5AR/u97VCUa9Tq7whu06x+TI&#10;KPL7YAKk9jP7fhJP20V5vwS4BMMku3duC31SCmjRhEgJ8t3USCXGNM2Tn1kcsFQyTFBMKbHgdkpJ&#10;l1YhQxDkEmPud2FF8FIoFQry/XXCCYwz3q9w2qJbTwDbLpXYh/dbAt7+Bn6Ftw2uE1QQZ7bXb1+4&#10;nSFo8lXF0m0P1nMJQAtcYCVTI2e8ZiX75G9gnJ+8Mw3MHNwqAXpBMiz0kV3iBNNzNJ0U0/elDq8Q&#10;XPnpi2F1VEkxX48M/GGCYg6MhRMhwySYv950HdGJ6L3g3qfHfLrLVRsdrAol+t4V5iuOod9LoCtI&#10;h03/LqhETq9jxhVWdLedSXm5QR6AV4GuUKTvK5BALl3X/T5Y5AgLao4OjDlnmJJfPgUmV5cW7/7y&#10;/q8C6yhwXVUdHeBS6isAV06gTzXST5RUqstXI4v8TVLKy1UlA9Dl02A++eWhGOtUhVJpMF1XE1g5&#10;KeH2V3SERQXC1vRGE8CY3qXtfGAHOKkmNdTEhxC4CQfblAzjJLGaE8QKEkVUGlPI5VtJe9U+Xm9N&#10;T9dZ51zqiUv5sGIJzi4qSkmdDB7h7zLgIy1fGFWiKKmw6HpOJrfwO040E3i/BrheEhCWqwIqVHAS&#10;SXWufwMnnRvZltWkPHZz/HKC++P2gmIDSl8Bn+JAnZiSXko28TUOkBF8kmNr4B2uJ0H+bKWhSABJ&#10;pk2CahBHVpLkV5SkWFTwiORYnHrlANAspq9KlS3BIbaJxBb1pgxussGj1DZJbg0AyOKr+HcIoJCR&#10;t2sXVUhBMecJS/KBJwk6Uk5yjCm1NqD0GKkupcE0DVLOshjgTgJ/TbeM4tnqZxpmlBP31CLAF7cJ&#10;01qS6kcYRJAgOTZ4kPoowu7UNsAT4Ety/QQQL05lM03lMk2aK7kc8AVgSwMJBWayGiSgRBqifdU2&#10;41yWEBxje90AAFUzt7L/VckUDFvGFM/XItb252ar+2mNnfnWGatAVl/+1Uo78NmDtg8QVfG1w6S6&#10;+Ft/QAODSEgDPPKkobIkYpTa62GfNz/fYbUPUq/8K9J8oFodSa0Gpks2A6van2wm+UZ1rR6A1DBi&#10;za+1276vlNtOaoz78EgdAYhU4AZzovQfnLWTQLFzVDGPk/zay+TIAx/eYYc/tM3Kb95qZ287wDRj&#10;anZ/bmKyYANuKWp0pMmOKj2GhH3PJ7bZjg+vsZ0fWmknv7+fgQt82MjrtgDg1bTICdJPEwAwJ77H&#10;8TUuLxjpFJcGA0S4ReAn+H5CQAzQU9CEyDO8fjbx/gBepvBI9T/aSIp+h+254VVbftXDtuyqB23X&#10;TS9a7RdXWt1X1tvuD863hf85iyrjbFt1/VsAsNlUIfGVvf8N23fTEjt8yzor//gGO3rLGqu8Za2d&#10;/dQmgNAm0m+rbDe1zi3XzyH99TKw61WSZrOBbC8Dz563raTHtl39lG29+gkAGAkyoNlK7nsjCbGD&#10;NzBk6YOLrOajK63xU+ut5wdMCX+BNL5eYyv7bJD31zCAelguq+M8n3jCxtvxlEp7gEdL0yI1KXLG&#10;Dyb4FXrBgpSYA2G+KjnJvhplX44BCt/Nc7vUJJ6uCNL+A7b9g+vt+Gd2Mdn8EA2EI1Z5GwME+FqN&#10;E66RxFjTd05bE46w+h9RdQWI1VGXbOayBjngSPcJlnXjnstSkS5UD7v6cTcDHrrx0kWYJBsHAMfe&#10;SeAKVEWy3bqpocYBfSMMMZCzbHL4giXOIb0nsTmwiyABCVclwgSgXEqMU+kxwFgBef5we5Fa9gjn&#10;avgLq5mu2jxumdMk3uv4oJFEmhuRp/+zCyYQ7g/hJIvyN6uf/Ziv5z3RNmYJ/t4lT+mcQtNI+beR&#10;+5IkXxBI9ymnmk7fXXpOrjC95kjh6Xu55gQVHZFw9yPfqT7AC6BPIMUPuZCDRQFI0g2cHsJdd0aO&#10;76BHAMZCgOXE+f9E8uq/AsoczAkmWbpapnyzbK9LhAmU8vhV4RRkVtJSi95fLrVWAsIEVfzDF0TT&#10;Y5dXyqeCBPoc9AkTYcHt/ivb+c9e9x+Btb8HyUrv470hl3+cpc6wK6W9pvdNyXWvBLtKPV+lYOxK&#10;EvxS4b1glFJ4ut5kkL7SZa7+GDjBtL7p2mQAwKaF+a4GGcAyrcOtR0musBoZTo0MvmqapKtGBoub&#10;COmvG4rz9dX/HEAzfV8q2nd1SR33/jsR9q+jYHKEAcKygDBNfhzsYgGwxHHhRJCgJ7bUMO2HXj7S&#10;9LQE+njCsuc42GGaZBrnTgLxdeebFVb7hw14F5biZFiFoBT4QI3S1QVJygxxAk/10nJMpcwDh1Sp&#10;dKkxIBAAzqVhhoErcntpyQNnhpTSIv00JDG+AEAAzVxSDOCjiZJuvcCJXC3rbeSgRGBJAn7AzZAg&#10;gaqHmiZJWswlxgA5rlam9UrcDxATpBoRVBKIEmwT2FJaayCoUgrKBcmxEYCUc4gJTMlXxrp0f64e&#10;qQQc26bElkuLacqjIJs8aEq+NfeR3MLrFdYgqUC628vtpWohqZxR+Z9cgkufvgQCfO5Llcxh7mOE&#10;58XBLipyBTxFBWDiqNJZAmKqQEp6r4qk0l7OHSbIx/XkXZMgX54wgTL9Tskyty7qjYCzcSXpjnVa&#10;fNYR63+StNTiE3wKRRoMmfsEJyJjcrMAWoq4rIppJgoppSc4p8mZjcDMU0wX3UOVdhOC/a2khLbU&#10;MuoZqen845Z6A6cWqaHUG9QJXzpqUbxbUWpu0ft3WgzZeuJRphPOrrDMwrOWev2YxZn8F38OoLq0&#10;0saAFBMNfKK+ps4GqCtG7qMW8Ot1uBrm2ckvvWpln3+eA8XHke0/aQc/+4wd/+yz1nDHmzag1BIJ&#10;sNwbxy3zPCkwUmnZWdTpZh+3QUBXEjDXLwh25wobuBcJPN6v7LxTLPih3jpG+ui0DeG4ylP1HEJa&#10;7yaJsp/k1hoD1rhElaY1qhqk6ZDAsRFeY6omugSQS2YBSjgZlEi/ACzJ8lrKKd0nXx3JsXHVGVmX&#10;kln6uehSWvg9+LRtCnCliZCqVHo3GM+rJkRmiKNTt5T0Xmki55Xik01fyxTo4oBY2+iAGNuixQEx&#10;7x8bVUIN4FVgXQWg15gSbIJg3E6C9wlBPqXDSEmNHiapBhjKaqIir4v080DCJ6lJUndNkw6Tsy1O&#10;zbQdiX3jDxaR8FsM9FpBWm85k0LXcPlGa2e6Yzdpsf57NzKFE0fbk7ssp5ordUhVIoffKrfRrXXc&#10;F4DrdIdN8Xq/gGy/SC0yhwsus4QhDPMR1i/B0bWhlnQgQwr2NgHN+vBykcLiKKxwkmoI6UNVKwu4&#10;x0aWAu5focbBczm2CzC9AafhkpNWPNhiF6iaTjC4IL8D+e47Zy3/zjkbRJKfAspl+Ds2vPSsFVaf&#10;5yvVUHxl2VW4z9gXE4DeUYaHTPC3613217s8PxeG2Wc8XxPsyyneGxfk+1K6y6W8AFWqQHKZ/Gtu&#10;4X3kJkXqOkFqz8GzICkWpsMEsy5qwhL/QL4bTI2ckeEHnqxAjH9poqvEDXZZMspXNC+DXO4f30Ae&#10;H8KoEjh2icDeXR7UEwMQN1OpDCuTl6XFSmqK0ymtkpTaJYm2y8FWKahzvyu570vWG6bhQmdZAKfC&#10;xxWANw+6tJ7w+qXSfD/hMYRaodTfp7xmQJhA10xt06fBwsTVzPVmqpChIN9BrksWD6j8ZYHoPhDW&#10;u2mTwSTJ0t+HVUiXxBLcctMkAzAWgDaXDnMJsmAiZJgiI0k25hafGnPbHMr2nftLUyEFxAS2PHTz&#10;yTCfQNNlLukVCPblEQuTY2Fd0l1HVUn+zmgipCZNOvF9kOjyIMwDMiW8HAyTVN/J9j0w8y6xEJ6F&#10;1UgPypwfLABkuo5OjtgmqpHjfzM1sn5W/Y2NLzRGGx9otOqHcTHu4dijhdpPZ87ypBoGu4FUzSST&#10;GoA/TMeLUYeMUFtsfauLSWv11vUaigg8YTESYZHl1A8BYYntgJojABdSUlEqg5JIR4BMPW93kPri&#10;788hTY8EMDGZso8T8xhpsRROrWQZl+Mly9fxQRMpkGwNibSTgDTVz7YCwBDSpwBo8pClkdTHqDVq&#10;mmVqO8msg0AeEksJkmRxZPeaJifBfJJEVkzie1UHEWtLrp0AhKmCGGUSXRygIf9WDBCY3cMHhEz/&#10;y1UiuichlyaRFaOeqDSWklsZJar4OUa6Ky4QRW1SlceY5PWAOAEyfY0p5QW0EpDrfbWLhUom4E3Q&#10;KYGvLIa8P0UaLc2EurRLZnFbEihZXENpUm2u3kmKKgVMSypJBuxTJdHVPxch6p4HXFOaTdd7EyDA&#10;RM00+ziNjD4HwHMTMNlHSVJbmjiZpFqa5vs8QwmGOLlP788C91iXgBqy/dTSpHU91WV1TO07h2vr&#10;/E+qqEdSN/w6cOnj++04gKnpLhLm1FwHqzRlfIi0IKniJl4fdUMW4z7bSK3VMYmzmlpm1eOtVkVS&#10;q1ogjImWXU8zDZna7Mh51AcMSeha3GOHv1thO28lcXYHkyJ/TC3y+3jC8Ekdxxl2EnfY+V9RzyQp&#10;duxTBwBg2+3Ih6lHkgyr+MRuq/rCEQBKlTX/iUTYbxvt1HfPcHxTAWgps4Mf22bbb15hp/7MkJcy&#10;ji1JNA4Bdkda0FxEOB7A86UkmGpzmgY5QeJLExAnmYDo4BcJlkn0B1IguIXLJZJXMixTT22OtGPP&#10;Xxus+9dVVv+1XQCr13F+PWBzcHrNu/oeW4YQf+VVj5IAe9pW3vim7b9tGzXBI3bu9jKrvv2wnblt&#10;Ox9Ebrcz3zlgFV/YY8c/ttWq+dr6g2MMGqq12HNt1v+nWuv6JlDo1r127mNrrezGObbv2hds1zXP&#10;AcCeJjX2pG24iholyyaA2GaW9Vc/aWuvetw28bt9VC4rbnrTTn9woZ24aaGduZmq5lf3WOyv521o&#10;SY+N8j4pHOO4l+mtBd7PI/p6luPdVj5oBGhdYCiAZPkO0AgK8m/BjCA/rET6qqT8YAI+Y1EAPK+H&#10;YRJhURJUZT8+bGs/sNT2fHi1nfnCfqumAlsN/GrA79b8/bPWwM/1+ME6AJ7dpAibSRA2AMGaf3TO&#10;2n5Sba0/rrGOv3KMzKRZTXqcwv2VA6Lqb8ogfyuGKqglAuTTvGejQOC+pVSA8RsWeG1e4PqiDKOJ&#10;ceuhtt2xDOcykGpyQFMwSZdkSYeRBMsBr+JUjaO8b+O8t1OCxLznUyyJPVkGfCStDfDWMgeoDoRP&#10;APAjJEY7eV/3LARYS7b/DvcNXO9BrB/ZxPkbHxpcVPKJfTdG3VTTNC8AvkIQdmFcEx9ZAGCq3I7i&#10;ntNwBlVP3fRNTYR0VUgPtNx/V4JXDoT5qX6Xgy397CGaABIQgnVr8WBpZhrlPwuG3vt6Xp4+Jl0I&#10;STbVNtXFFCzU95NKFgZif9U7VQF17y2XbgsmZDpg5h1iur7bVj1+tw/8flDV0//eP45JVXQFx0o2&#10;7B/Bq7/3WC9Pc03DxsvW//dSX1f6Xel6/nFa69Ia43s5wsJU1t9bX2kF0svuZxJoISjzqa/SRYmr&#10;4Gf31VcbfXLLXz7tEpu+XpDSkius9HoOmOl3IegqWW942bRPTDJ877RzH84G+o/p24a/c2kxrwb5&#10;99TIfykC83cuEJZSIgyAkuNkP8eJeprU1gC1yOi6ag6CqjgQoybF9Mj0yXZLyIHFxLsckCpNZatj&#10;T7Odu2ezncLZVHvXOuvDu5OlKjms6iIn/nmgTaaGT25IuQwjenduMAnmqQFKRC/P15AmMconBmDJ&#10;ApcGNblRzi7J4lW3BCq522kypXxhwCXVLN2UxG4J5Uk+qcoIIBvkvrK4uuQaK1ADHA4mSo4wqdHJ&#10;81m/tkMTMl1VEpm+m8goAAaIGlYtUtMiXZVRbiaBN8nwVU+USF91yyAhJmE96xSMcpMmOwTW2HYS&#10;YkOAqmFSZ8PsS7cvgFluiqVzlJGikuNMVUNNxRSwElhqFuBimyTF53fyckmM74T+TuoPCBQEI1k0&#10;qqSXEmXcp6CXwNaoAJ3zn+l7D9WcHF+VyVCSD0hTndGBM34vcDbGfhrCkxRlSl5m/WkOIJiIiPdq&#10;FKBSGAaAKbEEKNEigDOKj0xJM9Uki+z/Yhf7CkdYgQmcxdY4n8j5CZPDQIrRGg7eEOjn95Ku2tJk&#10;I8CMEfxa2aVVTAE6ArQAYiBVF4jILgK6qJ754j5i+FQ0AROCMYMrahGjHyRVtNUiVBpbfrHMznz5&#10;VSv/7PN2DC/YuW+9Zc0/Xw50Wc+0R8DWY4AwnFTppwFqT+wliQTAAYhlBMEe32eR32+0bmp8kb8g&#10;zn+exBhpsyxerNwKxnSvZyjAbj5xBILlKrs5UAa0KkWo2ixgdQwvlECUKodKWYWSfAfBtLhpjRwM&#10;uIWTXiWycIfJFzaswQICT/zs9qNgl4CtBhkAgIYBX1mAbobX4BApvRHVKQXCGAYhqDU+wid1g4Ai&#10;wIsT37MUSX/JDzaGK6zIOmd8YXKDzaSOPDjzybCiEmFMOxyjJilX2ASPaRKoIyg72s7rBo9ZoZyB&#10;F5sZlgGgTL9CrVTOLDxgWfxbGSqS2WfZr0DLvj9ssrafrrCG7y/iE8/51vTDd6ztZ8tJiq20nt+R&#10;ALxnoyWf2AGAxCf2ykEWgOSriPF5nkdw0o0Dmib5OzIJ/J3i8ReBVVkGCqTn83wATwW3ilQiR9cw&#10;KGFDvU0cRljPe+oCr9nJHpIRm+vxllB/pcI5/AbeMJJgQ9xm+B2mmDIFMkPCawiIf4F9bBopPzBi&#10;+QpchrwWC/u7bfJ4P2mxLral0YaYLDm8utaKW9sAb63I+/GTvFDGOk8AyKhX7mcqZdcAB7KqRvIc&#10;JoCJJDxVkbygVJhAV+gAC2qPgmACZHotTJBwUWVWoFMON//8+GEGGmrgkoQCZcAKgadSWDQ9TXI6&#10;oRUmrIKUlQNogVzfwSr/SZNLgTkfR5gQC6qF07AprFWGNcPw51JwFgKkYHpk6TZcodoomOQmKga/&#10;m4FLHr6VestC4HZJrXHa8XXZRMhLKqBB4it8HM7tFfrHwvqkn4opr1fpRMvwPmcqkWFN0k99LPWm&#10;CRo56b4T9wcJLtUXgxTZjPw+qD/quQ5l+C4B5kX3qjeGXi5fUZTzK6gXhrXIUmDmEmKhH8wnvRzA&#10;CoDWzCTIoBIZVCF9xTFYQudXKMxXGiyYKDldxXTgzCe73ARI5/0KgNs0EPOQbFSA3kGxEHj57106&#10;TH/rAgDmfu+u74X5uk/BNJckm3aICYbNwDEvyvdesFHeIwWlxQJ3mOqQgmzhZXpdj1GN/BtZvtn/&#10;jJanb4yV56LRrRmre6HJWheQwKjjbyzv+yFSIsN6//fmGUhCOonkSBrZeScJi+oXG635JbxRSPH7&#10;3gGAsQxQ3YtQI4ws5UM/kjNpnFBJ0if9G3CHkfBKHuLfeqTdeSpZg3VUMc9ysok8v2cl10c0n+Ck&#10;N36U4x9SKsM4fgpM48t3FPggkZNrOX0AbBlgWf4Uf/dJYyT3k3gikZQ5CuA5P8SwnTzOHkBPOUmu&#10;XQjoNW0SECcXV2w5QI6qZN9rHVQiAWA4wJQei+MzS1NjzOAME4xSaiq5BdBFHTPOCXaUWmEM6KWa&#10;pNJfIeiSUD+O0D6+CiBF/TBGgisBtIpSUex9q9f6EdNnSHINckKdJLmmNFiE5EpkVp/1akIj7qw4&#10;abT42zjEAFIpVR2Bc/14vmJMxIzyu/43SYtJtE+SLYlQP75c6wEq4kkaeJ3rkWJLUXPM4CxLs71p&#10;IKAGCwySCBskSZcp44QeoX8SMDjI5Tkg3yD+tRSPNYYzLEFizU2eXEGqBsdX890cm95RTU3/jBPQ&#10;V5LWKmPC36mvHMazVcv1OFYsB9hRPVNFbBjx+jDpsP4TWWsFxLWyvjbVLGf3Iu/vtuoHSIn9qcVa&#10;SIX1kc7LUM0baSxYDFfciT+ctW2kzXZ8fq/twRm1mymRe79UZntuPWC7qc8dJNl1EqfUSSpyh2/e&#10;bPtv2siy1Y58aIdVfgIRO9MHm34IUCENdgapftnHd9u+mzfano+ss9O/PcyHzvw7JUE5lb1iP+8T&#10;XksFEmEjwN0iqbDxDJezjOUlxOfvnzxNgjphGkxVSV0mGERqbAJoNp4ap6mBv47XeOdfqu3E59fb&#10;atxcbwG/3rj6L/YmMGwJkyA33DgPALQciLfG6m7fba0/xZfFQID6249azW17rOn7h6zv8Wrre6rR&#10;WgGMzSTg2n9TYxG8abFn2Vd3VVnrN45Z0xcO2flPbqU6ucD2kAzbed0rto0q5YZrZ1GdfNI2ve8p&#10;24lfbM81L/L1RTxjL+AYe9q2XvW0HSY9dupD8+zMhxezLLXaT66x7u8d4NiOFgI14EEmoGZJicXn&#10;8354jWNGUlyjeP8KDbQWOvDgJn06zKWZgimRrhKpyZGCFHKFAQgl1R9PT/IhO/tlM8MYqBKmGfBQ&#10;87tK28g+2HTTYjt+6y7nBGv89in0HGet6btnSYXhCPsisI8hCRGmj3Y93mGNJAKbmAbazATQFiZH&#10;dj7UbL0vMBDjmQ7rfqLDIkwkVXpyhJTXeM8okDOHa5hjwTacbc3UG0/zN6oaUT2DABRPGQV4JZqA&#10;ZfytGcWHNjXIc5m+SP27SKU7g3OW+vUClrdVPcZ1SG24n/daH+/3CPA5RuIysjhuXUyc7QFe983T&#10;8Aqg8Wt4a1/ifTyHv3dvc9lbgDCu07scjUTzIP4vD4BGNWGUlJzSXs45R+VR+80BLy0CP0pKaX9O&#10;1ySD3zlQFCa8gvqgS0bNKPB93dEnw2bSYWE6SxVC7yBznjEn6Oe+Ran+m/5zVUsH3by036e/gu8d&#10;AON++dk50PRYqdIWAcsCWTANP/1S4E/XAxCqOunff6qDCny969JkY6qXBm41/3i0LtYRjNf0yTc/&#10;CfG/Uv68EgAL4VW4iy4HbJenvN4LjoX1xSvBsBBUheu6PNF1Zcj198X34f1dCaD9LTzzNUYvvvch&#10;xBB0TSfGpiuPM4kw/7tSV5h+F/jBwrpjybTHaXn+NFgLkmKCYUFyzNUeLwdn/OyTZQFIC6GZvqoW&#10;yQubY+V/VyP/lTzMysv/I9XcMzWkJBYn5UOcMOaAIylONvv31/PJQIV1zCaSjZg6K3l+NVUtQE0G&#10;OJAFhiXOEONFKN1EsqeNlEiUauVQQw+Qy0+MzMmfxPU1kXIIWCUANCg3mCqR1ACHuF5ekyRVhQQs&#10;5YBCOVeJVE2S9BaLao4ujaXbA2AGqZY5wb2k85rCSKIpz3ol0Bf4UYpqkKpVVik0lyhjW+QXI5k1&#10;DDzyVUXAG+vUNioJ5vxdghKqAFI50/TGESfPB0wF63S1SvnAmvpcQstBJ4EKJbmUvNLESefQkkjf&#10;VxfdxEeBLW2bkl6Ao0Em7CUZSpDGE5XZhYeN2ml6I/Ur3GxDRzgBx8U2xFCCAtM6CzyGUfbhKIBJ&#10;S4HvRxhKoGmUo07g70Gek+aT9Cqyj5xHzCXCBOrYR9pGDQeQNJ99NS5PmITrQdWz0MeB+ln+wQdE&#10;JaivZV7eb8O4uYbwX2XYjjzpsFFtv/alAKS2hwpdQVCNxcETpO7jkTxwDahGHXbkPH60drapjXQP&#10;rqvUivNu/emFp63/5aN8craNT9LesXqmOzZ8dZY13/6adXx7jvX+8G2LIslPAzbSLx3BMwbMovI2&#10;hKdrkLRPgvRP5E8bHGTp/j1fcYZFAGSaQph6fp+ln91jqUeUWuIrt03ev80SgNo4ya/4Qzup8+0G&#10;qOEqe4DfPY9Dai41UKCc1p9D9J/fDazDlTdSL0gJ/JKrTWkt+bRIdo2yjAtEUY1zKSzgxriSEOHU&#10;SICVqyoKMpH4GiWBJQBWAJYoqeUmPEpsTwprkp/HuG4hR30X8KgapRJdEu0LauV5XpKqEvN6nUIW&#10;LdAyKfjl0nlKk+GwAGqmeD4GVZ2lrunu1/nCPGDx6aQwqeShiD7FKuY5udTkSW2XFqDcBC6zcQ1D&#10;oI5axKdVAF4Orayx/PzTuLzYT68ct9ws9hmONSWwlPDKUD0dBlQJVvY/XWZ99+9iKMJOGyB1l3h8&#10;F2muszZOzbTAcz9CyqoAbB0DXhV3tgFFeY1XdOHlythFHstF9uk4kyfzAK/MMwdtkOdv6IV9NvI6&#10;0vr5wCiJ61dWIa6vtTFA5dQ5XpP7qAsBUTVQQYCtQFV7BIF/nq+DC7iNkmAMhHhXB2gcDI/Usp9O&#10;cVJRyePDw1bY1WLFA6QfD3ayrjYr7uW1vgswtoHXPcMMcoC1YdKCWvIL2I6D5/mUOcvzAUCQq439&#10;P05ib4rXx0X2q9vXAINpaT6JvUlN5VQKzFUi/SADXedCAMQcHJsGYqpLyinmAYxcY65m6QBSWCcM&#10;f/YQ7O/6wUrTYQ4wCXT5dbukVQB0pr1e0zVBf1+XVBPDVFmQynLC+mmgVlK3LPGXla7XVybDdFe4&#10;/kvB2/T9ObA1U+ucefwl2x/WHy+peZZuU/h4L913DoAFVcaw0ulrj76uGArvw33rq5Th4r1gDnaV&#10;iO7DVJmrOoYTIUOw5YCWr06GEyQdVAsnOIbrCsX1oQjf+bzC5JkSWj6lpVSYh2IzPi9fhfSLk+iH&#10;nq/QH6bEmKqPweRI7/fywErpLOfuclMZ/f0oJaa0mCqKSm25y4Lru4mSTpyv9JeX5btUF/XHohYl&#10;v5TucosHXE6o75YAdrlUmE+HedDlJ0M6EFbiEvMTI/kgIZgqKUimCspYcYxq5N8mwqInojdm6gaj&#10;xbYJ68PVVfNMtTXPxvF4gn+78OwMUXdOkwrLtHOSCfhIAwLkB2t6tdE63mgjWUTlD5eOKoGRVdT9&#10;gF7xzUChHZogCVjCHzZAGkkesMFzHCt0jwJQCrhQSS1Rs0yS7hgA1MQBV2mAVlwwjLpR+iRgipPa&#10;bCOV+kbul2RYEjdV+iiXk2bJIMXOAMPS1CZTui0JKE1rTLMk9pCg2gxc2sWx0VHuZ3eG6ZURYEw3&#10;iSqOwxDGZ/dwX0CuftJemhDZ/zZgyVUaeTykOxJ8lUg/RaVT0yodUAIgJakZ6vf9AEC5ydKsK7Md&#10;4ASoii4lJUJaZADPV5zryM2V2Qnw24NXa00KYT91utnsp1lM0RQQe7bH2vAddd7fgm8UIKeaI8L/&#10;OCmTmE7OX2fYABWwNKLuLCfuybXsK514A60iz3bZwKu9VDt7mQrZ6/1mJMKypO3SAKcUSZnMfiVm&#10;uB3bnsGvNFjmEzRpHsfgLhJv2/kdk/HkLutju1ruRVQvsfnPq6z27no7BQg7ThWx/u4zpHxoE7ip&#10;nqQFlbLqZAohnqQik/EyLSPWAZBsJXnXDVhrI2XXwLbVP99jdUyYrL+feuTzTMYmMSO/VgYg14hb&#10;a/cnd9n6m9bZxo9utM23bLEtgKytN61hWY3sfr0duWWbVXCd8o9ut8Mf2QpY2mPnvlJmZ79cZsc/&#10;tdfKP7nfyj9xgOnZ+6wcYHbow1vs0CfWMTDgLF5QfYB2kWPeMaAdr1/g3XAL/95LEM/vBMMKeMJG&#10;+TdunGrfJH4suZnG+cBmkiEuztcE6FFaR8mxIg6tYor3OimjoTOD1vboWdv7kfnUIR8HhN1vs993&#10;j81hWYrUfi+y/BOf22mVTK888YlNeFkBiTjR6r9TYafYn6c+t89qvnKE47mTTPE+b12/rrGe31Sj&#10;wSCReU+t9eBH62BgQfMdFXb+8zvs+IeW2jEk/CdufNtOApaO3rCAdNjrtvV9pMSufsEOX/cal71F&#10;LfJNapSvUJF8jgrmc7YXEX/5Da9b5U1vkQ57285/ZIE1fJYP3H4KKLyfD0sfrrfIIww2YJJmy73H&#10;GNLAv+1n+fcZl9oE6bkpknMX+DDsAqDwXWCNh2CcjKrup5SWKm6kx8YBjqN97FOg9YhANH8Pmv9c&#10;Zbs/tdk237iEAU/r7Ozndls1gw7qGL5Qx7TI2q8eRxFx3tr/0myd97Vb5z1t1gmI7fxjs3U/2Grd&#10;D7dai0T7pP1qvqnlHG7bKmv4XrV1MRE1tQUNBNv4LlBECaxJfF2DDGIYYLDHIK/RSSY1TgwBYUhc&#10;qeaps/2pkQuA/BEHwDpfHqBiieeQQQ/dpEQjVJeTpMLivF8G5OUjNRndmbFukpjdvB8HVvD+XUz6&#10;i6RmBKjd/zaXzScR9nrUul+MWNfzpE2X9XFelfe1UQBPcZB/K3Icq2gKqUCU4GpQwXUQKEhLhWJ7&#10;gaBx9vWYPoCUPN/VIYOkUCDBdyL8ICkmkHJBiS8dZyCeF+PyExoFvbzjTQBKqaowIfZ/2ooUdArX&#10;cUn9Ty1TfjfhkloCWF7u78CbkltBTdJNvAyGAbjtcWBOsMuDwAleU87JJ2jI95MMNnCVyuDruBKb&#10;bn1KiekDy1LA59el7bvEOxZUCq+UFitFZlfCZ6WA63JuWFpZvLzieCVQFqaw/h6sCgHWleuMl06F&#10;vBR2hYL7v02UXeL9KqmU+u0JYVjp9/4yN+jAQbLSVFcpEJupPnpPmIdjYXqstNboE14aiuD9duF1&#10;fQXSVyS9AyzwgHFZ+L0AmVvc1MjAfxuK9P9djfxXYjASYc+V/0ff8oqpgVWVfBp5DjEiKZB6pjuS&#10;PBoCcGTP8ckolbe+Rccsirw8zrS1NCeX2TOMjz5BrHoT//Ax0W8AIfXAytNMTGIqnFJOgJYMkGkQ&#10;aOTk+HzVhMV8I2kyqmY5fh5sJprOkiNx5ZJhqjYKTgHJciSs8pLcS3YvUKZ6JN4e5xcTnIoCKajp&#10;FTgpVZpskNplpooqG4mt0UAWr/sdJL2miZW5c93UNdkGbQuQylUkXXVRiSwltXwqTI6yIaV/WIfc&#10;Y0qNOeglsKSkF2DC+cV0W6W6VNcMkl4FEi2qTgryzdQjAWRNgDlVuPa3WgbQkt1Rz8FrLRUt0kfb&#10;cK6tPsMnWicsj4ttiOl0Q9RShzaxH/EhDR0QHOOE/SwOKgCFS4wJSilFJmcXoMaJ8VXZ1OXOI+bB&#10;mNJepWL8UVUa2VZNlywCPJ2QXzAMiXuO7UsuRf7+JDATcXwMx1YCb1dMIAnwkSa1lVbNkSSPwFRi&#10;Dp4tpuolASEJHFzpN8vxLp2xLAL5LEmfrLxNS04xbrscMLIdaIVQncRW22/XWsOPltvpr86xo597&#10;hlTXY1b26Yet7BMP29FPPcKB1iNW/fmnreNHb1nkd8usn2mFmU01eKt43vci9H/xCJ8wkjT6w1qi&#10;8QAwplIm7t1kyb+stcSfV7PNay153ya+32AxJlRGf73GBnCPRX6Ni+zPqyzOFMrUK1ThtLyMpwoP&#10;1vC6JsBfG3XIFgAk8LEK0EhqUPt0lFTgGCmsCZ0gAjBGBbqAHkp0FQdJaMkXBuwS3Brl8hwgNQdo&#10;LCSU9iLurn3Oa1SJMZcgc8ku1RZJBzl4xiJ/FyeJAmq6jmDXCGAq2Ub6gCpyWkMJgGljGSqNQS3T&#10;rUcwTEkzhh3kmO6p12uR62jbJgFtSqJNhKkwgRZNtOR+x9x2B+ui/irhvhPvk0ob6+b11MA2V/Je&#10;2c5rD4BZYFBBgQph/tXjlmfgwDDAW9XGHF8LK8/b5CH2144O6oZVbt+mcbBlqLlmqRxmef4L/M2Y&#10;Yn2FXQzVAIyNUHUd29nJNEf+liwFVjFI4yLJQ/715yuPnSRelrRg9uFtln98u+WZ+pl7bpcDXSNK&#10;Zy04TQXyjI3uIenVzGuddafncF/UN4eR5Q/z+iwAl6dIoRrTICcamaoGdEuTEBsk4Ta0qtr5wca5&#10;XfGwh2EFXGJDyPtHAKIFknAFEmhDpMny1Hrzb5Iye7uSy3CZnWhhqiWVC42dZ79PsP5JJoNOUHu+&#10;AIAMHWDa164OKTG+El/6WYJewUnnkNMwAw4odTlgQV4xTa9S1XWSxU2aDAFPCMFKfFrTvq8wfh2k&#10;r3yKTLApgF1/4/gK4dJM4svJ+EPHVqlbqySBFfrHrjSZcgZeBfXIMNEVArxpf9dMvVAJMAfJpquW&#10;YcKrJOlV+rvpWqVPiXnpffgYAvgVADgPrWacXdNOMPd77dcgpeWSW2G6y8v2w4SXA1UOaAk6hRJ8&#10;TVr00xZDUX6Y0vIpMN1Gnq/AC+Zu75NcqjxOw7AAVoUwSyJ8l/DSOqbF9qHs3sOrokAU6/IVRwEv&#10;7/vy/rFAmq8pkQ5WzYj1XfIrmFLpLg9g2DiQyy2S8Lvbz/jEvCw/EOYrRcY6nPcrkOZ7OOa9Yvrq&#10;fg7SYGPALS/W1+UCZPKBBVMhnRPMQ7HS6ZJOiB+AOME4fT8C+HeS/ECuL6m+ksnyiunkZ2SYqZFD&#10;fzs1MloevTF5JhMdaRy1vn1xOz+rhmQYxy9req2HqlH3blJU+4FIuwE8TEOL4evpRUjdDfTqW9Vr&#10;fcsBMiTEktQbEywxEl5JoJd+ju2kfrebKp+mRG4DLun2BwE52wFngLI4UCZC0qpzQa/1LuT4iPpj&#10;EpG+JlD2I9aPkyhLA7yypwAZ1P2SQC9Xo8RVlTmuVBhQR9BnN84rYE8CD5arN0lav4PrAeAEwlKc&#10;3PYBwPpIark0GMmlAZZ+0mBRB5AATbi/kltJgVC1DEXzUX6flCQf+JXQpEek90qPSUDfDzyLSNYv&#10;/xcny/FVpMhWAZWoO0aUCHuTIS4AKtUv+0mTRN5geRmA9WKXJUh8xd9iH5JyacHN1caJfw/Jl36g&#10;V0w1TWqGUeqVUfxiUcCar3Lqe9ZBGqwPAX1kFtdlYqYmP2aZVqfEVxZImK8iJSOfEj/HqJJGmYyX&#10;wMuWEQAj7ZYi1ZYmqebSe+x3V8sEhvVSa2zEu1VFEqwKEFbz2xo7eXuFnf3RSetdxPEg6b3hRhLX&#10;DFDId/JvOJB0FJg0yiTFwa4Ri/A89QLD+lh/J4maNvZJE8Cglsdb/1SbtT1HPRLQKF9bBmjZws97&#10;P7PPNl6/1jbeuNrW3rDE1r7/bVt//Xzb/P5FtuvGFXi01tlRUmNnv3gMt2mFnaYSWckUyfKP7XIJ&#10;sHJqk0c/dZCJ2gfsNGCp+lvHrPp7R63lWZQTTfigRi9y3Dps7fMb7fyP91vH46SdT+NrJcE0xhRI&#10;wbIiVcCxDH8TqKlNqhIY+JokKx8jETUGBBsT6CFlpKqd/GgxJqievn076ay5tvza5wFhj9pL7/uz&#10;PfOfd9nc991ne26eZ9Vf3GO1QDvVOM99jmogybf6Lx2whq8DwL5LJZCEWNsdx631u3zI+ZNKa/vO&#10;YWv+6i7rfQD1wCKe34ea+MDzIGmuNXb8A4vccoIBAMdveJva42I7dfNqq/jgMjt8/Ww7SFrsMB6x&#10;/dfNsm3XPmubrn3GNl/3rO1g2U1ibdd1/MykydVXP2QrcIltpUZ59tNLbOCeU6TD+ICYwQzFE3hG&#10;AUgTPL+TvUCwOMdbPLeTAMApgE5YlZwY5m8z4HCK/TKFbH4S0DTG60By+iITEgXDCqcZiPBml1V+&#10;ex811WW2/xa29dPbee528XzutJOfP2DNv68hAUmleXOO90nM2h7vtKb7mL5JnVZwrOveZmv5eR1J&#10;MqaYfpME2TfOWN13qKN+Dxj2XeqTQLL4YhoUTO8U8CwkpizJ/Xbynunk8hxJMLnN1J+Tm0syKnmm&#10;ciTHunH0dTxKZfk5Epqv8H5iamp0IX8vNgPW95N6PYITET9fFFAcWcffKEDxgCrEDJbIbBnk/c9r&#10;nRRY75yY9byhynW/tSkhxt+KQj/wECBUJA02luNYRd4vJae4b5f6UgLKJQ9V/wsGDzhfmU+AyXvq&#10;4JGbtPi3tce/W1MMYJOrRLrFr8P9LMAxnZoKGpe67LI02eWQKwRgAlmCbA5iBev3PrAQfnlfnH7v&#10;J1sG6w4eg8DVGHBvBMhX5L3lUnDsp3GgVxHYXBzm30ddTo3UD63wKTLVSHUdJefcRMwA/I3zeyXF&#10;xriNbucSacEETT3O/9O6Y2kirBSg/aPq43v5vEIwdjk8C6czXi6q/2d/vhycXeoG856vv5Xgh0Bt&#10;JhEWXqe0/vi32zZTgXT1ScHPaZAWgLDppFgIycL0V+ltg4mSAmAOggVuME1CD6qRE3w/odRXAMbc&#10;V/nvAgDmfWGA13+DsH89COu5b8tU5EkSNExHy20ljbGjDpEjaaUKpkKeZGJSWRtR/zri8qes/60y&#10;634JX9M8EjuI83M4lNIVXIfkUJppiYPI4nNUAQcFvIBdOdJLWVJEgljyemnaYw7QNqxqomCSHGGA&#10;KecNCxxcSn45EAa0UtJKE/MEnTKSkuMDG0E8P5rBq0X6Jc9JaBb4pamQBaqWWlS5dO4xgTTJ9VVT&#10;xGUVSvJHtC04zPKcKLsplEpvkaryni7SZ7jS5BzT5emzXcTHWXcwLVFfBdO0uNSXE+5Lbi/RfgDU&#10;5BbT9YBzRQGVBnxmOLiyO5uQkNcBGCTqbrACEyYLpK4KOhnf1mAjQKQRoNjQcv5Bx9M1yJIlQTO4&#10;7CRppfMML6BWiJttDHAlQb5cYA50AWwcoOMxCZSN8vMY26BJl/KNqSY5BuiTD0wONFc75bJxgTKl&#10;1KhaqgqY5GQ/jnRccvTU0wctRoKqHyjW91tqhH8UeFKqCvk9aSAlsAYAUJFfr7auH+KH+vZb1v7d&#10;udb1g3nW97NFNvDbFU5G3/qdecTnZ1ndl160+m+8yiegLzG56VHb9uF7bftH77V9t9xre2/5s+36&#10;yJ9t90f/Yoc//lc7feuTTI98ndTXcgfdRlSr3NrEp8tnAG9HAFqbmfa4DsfYRosCxAZ+vQrotcai&#10;ALKB37MgaB/4BQdGv1xi/XcusQgTCyM/nocTbIklcKClF5FOA9qkSfk4MELqaYipkHkqkUrBjZDY&#10;UzV1iJTVMK8/OeamHKziYBMANZQmtUTVtiDXGymsYYYG5PUajeBgQfDetogo/LNHrfXZMmt9sdx6&#10;553gZIfnmteHA2KqNWqCI8kulxJzkx1Z5BfTBDZgVZbXYpa0Xb6PT6tZbzGp5Jb8XvjEAvA2Th1y&#10;bJCDdwe1cIYwPVIJszFSa6pwyhPmJkkqYaRUkmqarFsgz7vzqPbJOwYEG+NxjA8oog9wa+V1UcVr&#10;G8n8yCrg0AK8WUzSHGS6Y55K5BAAbPjFAyS1qDcCyHILgZ5zmbD4XJl1/XY9B3gLrO7b86wbZ+Ag&#10;sHSUSY+TJ/ps7DhQfA2uQQYWZEkFDr4AVH0Q8T7esSEg8Djv8Ske50hZN68/pLh3b7QMfrHsQ1ss&#10;BxAbenqXDb90yEbePGYjiytsdG+dXQD4XojnmViqqVb43d48weXI9KnnTvUyJIMpnIkFZy36zBGL&#10;cV/x+7e7yaEjALwxEmGTJyPALUAjTrLCBt6TGwBh2wBh64DQco6RRBulojsC1B1Zi0S/qtveTVMl&#10;ZXx4AaF/oYVtJkk3Bhwb4/0lb5iqk+/KMSEIGSwXgF5Olu8mRiqhJzgW1CTHvTDfTZIUBFNSzE2R&#10;nKk6zkyQ9FMjZ+qFQcLq8mSWoM8lAnkPjTwo8ymyaZg2Ddq434u+BuhHUfslTEP9jRA/AHUhHPNT&#10;HEuvfznM8+mvMHU1M6nSA6mwHulTa34b/IRLD8xcUitIirkR1CXOMX+bYP1hXdOt08OpS+uQ/rLQ&#10;7eW36VJ4FtYbnTuM58Wnt2bAmQNmYWIrqEKq+jgBWBIs0/o18dF7wPxXD8l0Px6QCUL5mqQHZyHk&#10;0vc+cebl+g6SBbBL69f9OOm91isY5a4bSvcFqMKkmAdc3idWIr13oMynvPx1gzrktPyeE2VVG1Vd&#10;1HUC8OWcYE5s7xNhoeR+zHnG5P8KHGCALZdIkxw/SI6pIunTYr4O6eqY7vp+CT1h7mfBMJcKUxpM&#10;AMwDMX99/qbx/I6MAcLG/xaE9exHln80Fh1tpgLZPGQJpsk1Le2wurkIzkkYRUlbtS3usvZF7cCx&#10;biezly8nwoTHCBMd+wEtyf3AFKBUiqRWfK+mQwKISGwkAGtKcMVJhsWoMWYqSGdpshq3kTcsDrjq&#10;Jz3S/TYn/tQpM5yQawJljCTXADBsQOky6n6CX/HdJMxIhGVwjyWBcckDQB1gT0q+MACZHFgS8Sc2&#10;sz1AsDRVS4GfOA6vAST6UVxccZ3QkgCLk+RKAGsSSPZdiorbD1KnlIzbAS8WTWaM6nrUKpNUDyW9&#10;F/xyaTGmOqa3U8kELiUF37iPlOqP1Kv63gB2AcHSpKOygLUMqbL0qqRFXu2zdpJfSrP0vwQMA2Il&#10;SX2lcX6lFwANVXd8hWQX8CjL/WVJo2gYQGQh9wsMS1FfTK8G9rnUGCk1B8m4PrAuswswyL7JI68f&#10;qeXDpVPsZ5Jxg8CNPHUxVSJzx/g3F3ioxE7uBM8z8E9gSqk3gbQoEyhb5PVCWn+eWto5vp4jHdZ8&#10;Xz3KDxL9DcCvbv6Gk6gSGBrnJL+AXF31QonkY+dzQFPE+TzmXi1M6GwHCra8GbU2ZPxdL1FtQ2ae&#10;BPKl8Kh1vt5tZbcfAXytsLXXLQWCLbNV1y6wNde8aRuvm287blhu+z+00Y4zTdDV6n5yxqq+UWbH&#10;PgFMwRNWQQLsBL87AUw7+TlSVp8HGpG2avhpBYmdFoZTafATEvSOorXOb7dD36CGiaC+7LY11vE8&#10;/wZXano4jwUQNgHMEQSbxHUlMb6qkC7tROppfOgCH8xNoAYBLgJ2+0hQNTIR8eynt9rJT262Ix9d&#10;Y+sAYrP/r8fs6f/1F3v6f99tb/3nvbbnxles5nMbremr+62BYQPVt+22s1y/+tM7rP7WfdaAN6vu&#10;87upPm6zmlt3W903D5Gawh32sY3W8KW9QLADVvN5kmP42epuPWQ1n9mL62ujnbxxjZ354Bqr/vB6&#10;t5z4wBLbfc2rtgon2YL/fNzeft9jthiJ/goSYWuufcnWMLFy2dUP24Kr7rf5uMzevvoBm0+Cbfl/&#10;Psg+fJsPOpkGTVpwrJqUPQ60UQBSsQ0YBti6wP6bSrMvAIVTgJ1JOa8G+d5BMBaJ9TUZ0S1cV1Bs&#10;YJQhWHm8eK124ivbgZlLSfatt4pP7bLjPHfHPrnTakjG9TzSav1UHSMkB/sWAJJ43TeSimwAiDX+&#10;joq2KrW/bcIjdp59cYavZ0mHnXOL0mG1t/Pa/FGdRagYa+JtEd9XuoK017IkjRxgMn9D5INzQMhV&#10;OwVykOPj5sq0UOflPdb1XK91PdIFkCYV9gww/hVSnri/EmtIXq5GzM97r3eBapMkR0lqJlYBxYB2&#10;7aS/NCm1D6AdwdUXIenZw9+G9Bm0DwAZURhXtWVxUzYdwAlE+SScLgrQBV4sl7ISPApqfh7E/NeF&#10;9g64BN6wy+uBV0xEaRudg0vHOdJC+PSZ/vP1Sw+TNLlvUiksTQh1QxI80NMkyFE9RlfrBGhN1xc9&#10;yPMQK1hcSkyX+32hx6tim1sHYHVMU1tdcgyownZMan8owRfUIJU203Y6sbsgiECjHGx6j/K9apNj&#10;HC+6ZJx7TMAT96EiuKYkPXd5yuvyJNjfqzn+I8fXe6W93ut2IWzy6auZxNeVEmEzCa6Z1Nd7Xa/0&#10;/q4k0Q8nQoYC/MtTY9NTIIN97ZNhoSMsTIldBr+C37uUl9JfEu4HKTFfewyqjmF6LEyAOcAVQC8l&#10;w7jdBLeb4HsBMC0+MVaaCFM10n0I++9q5L8ShZWTCGu56/+e6mK6X2Q2aZs36Pu/eYjYN1MjTwEg&#10;VG1UsquWg6EzHSTGWjn4I8q7v8GSTPVLUZ/MHPcJsbRk+qSvRnBFDakWCZzRoppiBqn9oACSvGEA&#10;JMGyPJAsByySDF9VSlUUh4A7I0AF5+Zy1UlghCYgcsKbl5/LpcGo+mVVN+OACLDjapoS8UssH/jG&#10;dH3VH1XfG+ZkNXeemiQnsSOkwoaY9JcjaTNMzXO4jq8k1eTzUtpsWC4yCfcF0Br4WRP7SKzkzgFI&#10;BOZIe+VV9dRjcXVMrgOEcwkwgRMA2AgwalgDAnCl5Q83kehq5uS+xUaoQw7vAiywDDGVMb+BOiSV&#10;SKW/8isBDYuQuS9A8r6gDLhAWgnfWg7Rd27ZCVIspMZWIqBfehJXB3W14zw3SOpHcFiN8LiGWQoO&#10;hJGIYztCUCYnmoOJASSU96xIaqmI50sTMwuqW5KqyR0GZnLSn559FB8SVbZ1TA0kfZPErRUHig0w&#10;MXAACDYAGBsg2TVwH1MX791sPUyD7AA8tTDtseV7b1rrt9+w7h8BnYBYXb9kgMI3me74xVfs9Bdn&#10;2emvvW7lTHXcesuDtvaDf7KNH/qjbfnQH6aXnTf/2co+9gATdl62zl+tQtwPcAOkuOob8vPE0/sB&#10;XQCw36+29ONbmArJ5MKHqD3+fqXFf7fCpdgiQLveny1mWeTAl6ZC9gmE/WyB9ZMK67+bpNsze9iX&#10;NTbIhMs0kCrN485vrOU54jnm+S7iayuS7isAoJQ2LAaJrjGdmDmA5euRLgUmOEX1To49VRQTVRxM&#10;7Gm3xlcR5N5zwM7/fred+8UWq/nNJutDwj+iiZtKlZHKmqlbUksUtFI6DFBVwN81jH8qD6TM45Mb&#10;IV1ZoAIs4OXTXtQy5QVjHW4BeoWSfAE1Ve0EvQTWxtlmDTzwjjB5QjhJF3wLJkxqfSMMaxjREAYm&#10;gI62cEBdx2uokgosLrehJaQTcaiNvE7SCp/bECAqR/IqDwgrvHmSyiIp0ueOWheP7+xX3rBjt75k&#10;lV+bY6e++bbV3LHIev683oaWnbKpo1R82S8ZqqhJwUgqqmlAa5pKdQaHW/bFg4xFr7J3AbYX2J4h&#10;7lv11sw9623wEUAYEEw1yQIQbHSRapLsS3m7DjThFiONRbWySJV1DM/eVCdQqoYUGH655KuV1n/f&#10;bl6n26zn/j3UFPbz6Sw//5lJpo/stUFqn6MkwIp7qEXupx65m3SYoDSuOIn008C1/OskzKhZjm4i&#10;EVbfaZYHYGVG8RSS/KyP4itjeqQgItVqN31T1Vdg5BT7WO6wi6XJMKXBWFSRVDLMifSV/tKi71Wh&#10;BG4IiKpS6S6XQF1VyfB6AaRSMsp5wC56ib4DXcEyDYlCR1hp4mu65hckqQIoFsr3Z6Yq6ve+Qunu&#10;yx1kho6xkjRWSRIrrErOJLZK6pylYC4AW9MTJkvqlGFK7NJKoiCXv88ZX1co+/f7IVymRf/TcLAU&#10;dAUVR7cvg4Ta9LAAD97kN3OOs2BK40xlMqxNCnJ50FXqA5sI01/udj4h5hJlgl3TNUklvwTKgtsG&#10;CTCBLAfC3PU9tPKgzbvEXCIskOF76OWhm5fcC6IFKTTnHfOATQCtyFcHsCYDKb5bd+nik1+qWzoZ&#10;v67rpkf6tJnW7UT4DoLxNydIi7nK40To+QJuue1QXTL0hvmUmINhrjapmmTgCgurkLwHwsvCCZJe&#10;jh+CMZ8Oc1VJwTEBMW7zLgeTI8Xh90iE9dyYPJWIjtSNAMFwep0mSQRsakQKfv55JkK+BQBDRN27&#10;mpQTgKtXEx1JgPVTc4usJ1GxBW3BEZ/cGtjDCSPieiezR6AeB5DFEXNLmK+UVxRxdeIA6SoSXVGu&#10;J9AVY0pjFCjWv0a1Sk4m+d2gJk3uBT4BtpQQE/ySB0xOMDnHMgCwNIsmTyaoLWoyopJcCdxeSRJJ&#10;cU2QJL2lRXL7JKBKPi8J8RNcLw34SfK7qBxJbIPSa3Fgkq4v11cS31YGAJghaZbWQtLJLVQus4C8&#10;QSZEZgTO+J1k/ZoSqeRXH4mvnmeRnc/mwwSqVnHSYrrfKPAsBsyKkQIbIHkVAXhFVMdi6cWP1PsU&#10;kAhvWIzLo6+TLHmRn18BlnESHl/IdnOSnURun6IimcAZpnWmgHtuYXLlIBM6h84AvwQRSeOl2He5&#10;ShJcyOkHT+IE4/lIAO0SAoMAMCXnNECgbz73CdQcriABQ4Wz7ckORPk4wpjWdxzv1ulvnWTiI55b&#10;Kp5pIGX6BEl4HEgF6rLjAJEiMKyYmwSETfDveJZEYcr6mFTZzj5sZn/Uv9ZrjeyTllnd1vJ4m3U/&#10;zVRSqmWDJNASONFO/eqErf8AIOzahbb2+sW25rolgLGltun9S0hbMVWRymTdd6jQ4dA68YUDOMI2&#10;AVV2UIckEfaxHVZ2y3Yrv0WVyR128rM7gWQbbPf7F9ruGxdY1U928/xyPMlkxL532u0EfqzdTGfc&#10;evNS2/+xVVZLPbD/LT6IPkYjgapnup7j5U6O85T+Ii1WGGCoTzt+upOD1ruGZOQzLdbx22pr+ckp&#10;a73zrPU+1sTAAp4vwGrXi81W9YcTtu+H+2zZbatt1vtftWf+96M2+38xzRE4tQVn1y6SY4c/MNsq&#10;8HVVkPI6Bsw6RuLt5Ic3MinxsPXdSyX5J8fs7IcZbnTLBuv42XE+jGIQxbPtFvlznfX9BpfWvXXW&#10;T7qu54+11vTFA1b1IUDYjUvxgc1j/a/ZdsDXrutftH1MjjxwE4L9m2aTrnveVl/7qK265iFbfc0j&#10;tuLqR2zZNUy45Pv11zA5/OY3revnB22I9/hEDf8G9/J3TJNBeZ7H8fRNJvi7qUmbpMM0PfEiwPAC&#10;0Et1w3cBEBdV9SORo59dagxANoGUfgDYXf7t/baVauR+TcX87C6eoz2I8w+Q7jpm55kMWfvHBmuZ&#10;DyAGLHcxCbabQRGNQNOqPzZZC3XarkdIiP24mmmSJ1GCnAQWUi/FMaa6ZC1fG+9ssK5HO2lmEBJA&#10;nD9cBQSuGOZvSsq6SICmDidIrKka7iGYYJTzWvE/wZNMI0lGEqFdL3UydZKa8qO91vYQ3z+Gk4yf&#10;O5/nZ0Bb18u8R+cA6wHPUbkANYwDgJ4+zOumHPjGe6l3E7CYJJ1LLQF+xlSppWrr0lFBkskBIEnx&#10;AT5hJsub5bV92rj/HnmXAzouATcD1PxlMy6xaXAWXOY+KJODLEhTuRqbg09eZj8jrvfTNlXjVHXR&#10;S/j9esOJkWFKzH0VKNOwCSaz+vSWprRKN+J9Yqo6hpMuPQQLpP6sc5zrjLq0mFy9AVwThAMmhuDN&#10;VTCdc80n1ULx/pVqnO9VcSz1gZU8M9OpshAuldYeS6FZCMHeC6S9V1rsSumvKzm+Lr+erhO6vdzv&#10;SnxeDpoJYgUo0/8cJsRKq4+hGyz0g80Ar1IxviZBKgHmqo9B/dHdXzjt0cGtAJC57/31VY/0AM0n&#10;wwS53GXTi/eTudsGEyunnWDOGyZApmPXMA3mv3fH1f7D5n+DsH81COt6YOtUxwObrfd5UmEAmRyA&#10;K3eMT6GqumyI1FSWhEwG4JIRTAK2KA3lJy8CtAAwGQT62VNUo7QAywZrEG3rOsAh1RzzEsi7KiKJ&#10;MFd7VBpMlUMudwAK6ETt0IMwrsMUREEv5/Xie8nrJSsfIrXlpkvGgVxpYBkuryElcVi3gIUSOk66&#10;r4SU7ksAD/CVox6ZJ6k2xOMZIZ0mEDYkCObgGImv6m7L4+KS+0rS+iESYxn8XKkjjTbI45Egf5QU&#10;WoFFsn6t1wnUtc2qTALx3NRJB8VYhx4f0v48k+YEwYaBYLmdTFMEeA1tqQZ8sWwgZUPKS1+H1pJK&#10;IgU2tJgKFkmXoRUnbXg9l60+TZUMGEYibGjdecuvB94so34IUMntrEdCz4k7oFGVTbnDCkzTcz+z&#10;fXJ6CQwUAYt+UqQcYYjscZ+NyYGG16hAnW4IYDdEoi+/o8GyVFwzCMcTuJkifyHthYurH9ilSY5p&#10;qm6D80gMMskvi+crRmos+tgugNgG4NNS6/35Auv5+ULr+SUQ6pfvWM9PFhCTn4Nc9TWmC8222m/N&#10;tfPI1Cu+Ntt2fOppW/ZBRKwfuAsgdrdtvvlPtv3D99iRTz9mdT9+m5rEfkvhg4rhA+sl6dUN2HKp&#10;NBJCkd+sIg22AhC2zTLP7rPkg1v4ebXFSIPF/0QV8g+rSYStsP5fLrMIS+/Pl1jvjwXCllj0j+st&#10;yvTChCYXSsS/sdFy1OGGSAIN7cB/t6+VKVu8TtiHgrN6XWV5jXfu40BmGwmyFg6uqOwoZaX6oiYx&#10;Ok+YKjv4wIaQ22eoM2Z5DWWAvf0VeCLwWbWtrbHeAyTOuvsdBNMUzqLqkXJ+qSKnhJgmOqZIl2lw&#10;AVAqx7CHvKZy8voWkCtInk/yaJRq5Dg1Qon53fCCwDsm8b0cZm6bQol/kGJzonaljEgbyWUm4f4Y&#10;knw9Due0Ilk2meK2SjaRNizWkSo8znuFOuHwqnobBnjlgIc59nkeIJV7drcNzQJczakEElVa71/4&#10;NPmrr9vh2563E19/3arvWGhNP1tlbb/jtfH4btxup22M/VtYUw80O2QJnG7pB3dY5kmE+/jEUtRb&#10;0yQM8wuP2zgg3QT7BhBQ4wNL43ZLA9PSPM+DSPdzLwCvXgfGvX3chgHDhR1ArPI2G2dAxhR+sQux&#10;EQY08BxsJEH4aoVFHya9+pcd1nPPTut7mEEJJM16Ht1nHfftQhC8yyJMMM2+jFtsVRUJMZJkwO+L&#10;1B4vqh5xjr89+0hrkhzL817NbTlrkyRI3+X3w43cB7CwQAJwqJJK9nnE+/z9UT1SAGwKWOkE+gGE&#10;VOLLgRfgggdfOhBSAsw/L+6rkmK6TIs+EXQgTIkkoJjzhs3AIJ9+8k6rEE5duEINsjQ1NZ0IC91e&#10;gUTe3Y7Ffw0A13RyrMTVdQmsuswJFgAzD6NCF5hPcpUm2HQfSpBN+7+mAVbJ+kKAFcA379WS+N6n&#10;yaYro0G9srQiGTrJJtjHfhKk9pFPm41PXxbWJv16J7ncVyQ96CqV+Ws/+4qkKoYh3Aq3w0MrLc4L&#10;FiS4BMS8zH5msqSvPPL+C9JbDnpNC/AFsTzc8pBKv/OVRa3XXRYkw3xCTLCKvzmuvuhl9w5mBetz&#10;UyVdBVKX8/dA6wqqj16mr9sjn1fiy4nxAwG+84IF2xB6wMJKpPxeukwwK6hNqhIpICbg5UT4YdJL&#10;P0uU7yZEelfYjEDf+8h0W5cQC3xgLmlWKs+XHD+oVl4yOZL70+tnePjKIKx1ReuNnRs6o2kE62k8&#10;SmkmNXbt5GSUemTt41VMeuxCGI8MmuRRFyfLkVUsnPQl9lFjPAI8AoIljwObjuHIOuyrj3F+F90K&#10;9AGW9QPAIoCEGBAtjf8rLa8XkCauCWykwfqZJiinmABYVqDlLMle5Phyh0W3sR5ulwDuCHolATxx&#10;KpWJnRxvHCUFBRxTJTLFkqbaqAmJCU2WBFolSZINrAVQMdEyyYm2HFpO6I/oXI9nQJJ7El8ppsAl&#10;SUXJ/eWnS/L7VQA5oFeK5FmM+9P9aiJlUt9zAqzUmIT6Sp0NAp9U9RtYhUx7bo8T3MeQ8CepNiZZ&#10;t9JPacG41UAikiqdTzGBDvilyZHJJawLX1Hfa5yMP9NN5RFPGRXKJEL8OEkql5Z5mf3P5Lo0VcM0&#10;9cuEbkMiLKmECokrV91k32g7BgXpHKjD/6Xn06XlAHkAROcGEwCkCpmgTpnZKrcZcExDAHAipbYC&#10;D17otoZfN7okWPmXyq38i0f4QApvFa4yB90AmVkcUoV+XocAoxHqc8MxFkT0CRJFfdxPD6CtG9F4&#10;M2mZegTo1X9qtJo/1LsJj60s3Y9RkWT/pBGT1z/ebJs+tpkpiwts/Q3v2IYblpKuIh0GENt43SI7&#10;9MEVVvX57XwwiAMM+HXoo7ut7JO4wKhGHvr4DtLwO/CDAcY+iVz/45uBLstt+yfX2RmcV82P11nT&#10;vUq0VQE4mEz4cgvPfZ/1U+ltfPK8nfr5YWt6guM3pPqjct/VsR8aUI0wLTVLMkquur5VAJD5ePDe&#10;Am6+2WIRUpLRZRyzHxpgyFGe+iB/ryK87wCOQ4DCAjAnwwCDNqY+VnzrkG1hWxZ84A17+X1P2Iv/&#10;+z6b+7/vt203zuUDsP1W/+0Tdv6Lh+wcEK/mM7usiYEEzd9msuKXmSR50zt27qMrrOsn6DQe58NH&#10;pq3mt/XbGLBz7MywZVTpfbTRepHqN3yZNBxQ7SjVyT24wraSANuMt2zjVY8gzn/U1l7zhC3n6xIH&#10;wEiLAcAW8/0qXGabrn/BtjFhcv91L9npWxZYx0/xmL6O85XXfoEkYZF66aQk80rNJfi7CAAdo046&#10;zr/nE0zdFPi6CKx4Fyii5SKA4l39DLRIMUCh/BfHbBMV1/0fXU2NFd/bZ/aQ3DvAEITDdvqHp632&#10;hQ5rJiHYBYTu53Xbh5erGYl/zaMt1vj7eiqSTdb0izoSYOcBotVWf0cNIOw8ibIzHDPx2O9sso4H&#10;2hg6wfkK+3/4FH4yqrepPTx/VJj7mFQb38WxPmBvAnH+OOL6CaXXSPq9S+VOovYJTbzEJ1ZkqMJw&#10;D+7CeiZT8nymSE4mSVSm+Js0SN04XzNig0xczZxmIAepy6F6nLT1owz8KFjPTtKgAFe9Jy5K+l4E&#10;1uh+As+XEmlhUsn5wATjLpN1hQDHJaYEHAIoVQpZ/hlMJpDlgZScYT7V5eCKAFcAx1wCLZgoqe3w&#10;2xMuHtt4Cb5qjz5h5WAe1EUVxDG5zoJqo6qLF1xazF9HyTYPzgAZAmCu7qhjNz8N0k+EnEmKOZdZ&#10;cFt978GWRPrcF68nJb+0DqXr9LVIWlMQbJxkn+Ba6BFTusxPqdTiP+QTxPOP29dCL9vl07uzFHBp&#10;X70XMAuvdzk4uxyAXSkF9s8kuErrje8FxMLrhImuMC02LaYPn++SKmwIzjzgCpcZp1dYd/RfBbw8&#10;HPPVRS0lsMuBLA+4/KTIkgpkAL68UD/0gQXQLARgrtrI8+NA2YwjzF9fACyYDilXWHgbVX6ngZhE&#10;+Sx6gs3+41/Jgv7/+r5Nsvy1NVOReceIwDOieT3Jo2OcALskF+4d4FaaZFOqjBRYGYJ3HDmZc/zj&#10;WYWk+jQTJM9yEijYpMojdcghifDxeuVJbgliZUlLDQoSSWjPSX1GgGraBybY1U+ay99OUCnHdXMA&#10;MVXSVJWUSH9YsndJ/JHW51jvCBBniCRYjuvnA7+Y6n5Kg+UBPoJtqjwqcTaMIH8EQf4Q3+fPU9tU&#10;uus0EwGpPGqao7xaDsaRWhvSottpIADpttwZQJNLiWkapPeEKSmWJ33mYKCSYDxWNykSGCbH2BAQ&#10;znnJKtstux8R/nZcYAjx8ziLcuzb4R21pE6oOCLKH9oIEKMOmcetlnMQjPrVcgDNstOWfwfotPCo&#10;5ZcgigegqT45DKgRsBri9vk9VCyPN9so6TMlmCTPd4vzhPGzk+bHHQiT7L8gsb6qnOzXIjBxjPTK&#10;mKqgpICGVW9dg8vhRU1a3GZJ/E8Dzx2wHlJgrXi2Wn7CuOofLEGEupKpjdssCtyQDL0f8DRAZbL/&#10;10CnH8+3yE/fohK5GBjF9QBiXSTDGr4zh0/L5tjZb861M98gMXTbi7b9Yxy4fOheW3PzvbbtI/dz&#10;0PeYVX0HJxipoKHVVEDnHnOJs+5fUK38/nxr+yE1u99wH9Qg+38H6GKJk0xLPIAj7H5qkvcC7P6A&#10;N+xX3O+vVtjAb1ZY9Lcrre/nbMMP3rLO780FzM1325sEvqRfPOSgXmETVbhtTBVbWYurigQkleAC&#10;gx7GkgwUADJNSPIMpBoEykSAHQMnW/CIZFyiqoCLS6mtIbxaWWTvafZ7VtNNgba5AaAtKbICYKo4&#10;QnqMk1FXBxPM4ETT1RSV+FE6y8E0TeXkE1tgVK6H1zmDB/KtAF+GDYwApoaZyik4JgdYARfVuNJG&#10;bJerOir5pdsrqSZvmdJhAWwTYJueHMlJrK4rZ5hSZ7ruOLXKCZbxjA4ISZtFSDVRKSwgyh/a0WLD&#10;axtseDGvW7xbg0zhzD0KCHsKNxjTOEdIDhbfwQX3fJk1/hCBLBM8j9z6vJ0jAajJkS0AyC5qjfE5&#10;JMnWUQXGCzYEUEtTg0zexyRJarZJYFjiIYYW8Jy45Zn9pCSrbZLX6bvUPCcZGjDcSJJhdQOvTSaL&#10;vnwIYHXOJg622wSVxzEmW44d67DRI7xP8ceNbMfzhu8t/Tauu6fK+eQZUEsKLPb8EUu8dJQJVocs&#10;8vBO6/rLFiDYdut7aK+Drdl5eu+dtuE1VVY8yrpreU+XdVpqOYmwxSdJirXZ1PmoTZxjmup5pLb1&#10;/I1Btj+IYD9/BOn/mS6b5Lm5oImgWkiEXWDbHRDjuXHPgUCk+xpMiQyA14XQGaaqpBPqB1+BM06S&#10;H8b95Q/T68elt4BJ0zArSEIFB0u+puhh06XVwRl/V3hg5ZNX/sAwhD+aLunWH95++mtYL/SJsGm/&#10;l/u9UmMeZIUVxdI01yVwLdhOl+wKQFZp5fJKIGpGyB+k0wJgdWnqLEiLBet0aa4S+b2fKBluo6+G&#10;ar2uruhAWEm6azrFpSTejEQ/rFKGsv2Z+mIA1IJ1+IpjaS1Rvxdg8hVGgSq37cFUyDAt5mHXhEtV&#10;ebgVVAhLQZWrRPoapeCXg3DTCa8Z15eDW2EtcjrtpesKsAVJMkGsAGS59FaQBlP10YOroDopCOa2&#10;wUOtUsm+nzbp02LeIxYAM5ci85VLTZqcFucHYM05wsaA1kFizHnCwpqkZPslknyXEAscYvr+Agee&#10;IyPvAcLmAcKWdEajQKvkcXlHOdlrGbII0umm11ut4YkG62XiXz8nld2LmHa4spvaIyDsEJCH2mOK&#10;KYKpo5Lb83enCihUTVIK0X3sgGqVmvRISmwjLh2AVIRJkgnATFQesNWAKRJaA3xVKiyGNyy6jzQW&#10;J5RZJPoZhOSJMgCSQA4nyS4NRsUyeRDwxboHKwFmlZzwatokVUjBKCW04vjIMpL0A9KUfopT31QK&#10;LAXwiQONkmxLRpMhqe4JesWYupjm+zhVT1Uho4CyOAm1LOvLMnUxrsQZQC4NFMuScpN/TBBN6ZD+&#10;RV6Yn1D9UTJ9wTRNfyQBpomUvobJepfKJ9RnXc+SNHm0HRjUwYcLpL6Q3suPFHkVuPgCCTDqkREE&#10;892Ptlkv1bG+x9qsD49Y3+OkgqiRRSXap77V+yzPw9MdVMsAakzCTKniyONKq6YJ3BIQlB8twz4Y&#10;5oR++Cwn93sZDgCcU1JNUyqTug2gTrfJAskGqcf1s92tJHFqf1VtJ+84aWVfOWonf3DSGh8GJM1r&#10;B2x28eEux0ZUzsacA2nCOcIyrSPWx/7qZMpmFym4DiZeNrHt1b+rt3MI0WuYBNj4CyYC/vS8Wzoe&#10;4N8cwFpiY9SO/qrCVlz3DtW+10gozbUN171NIuxtHGEL7CAurCPI8+WVOvap/XYMKX7FJw5Z5eeQ&#10;5X/uML7UA4Ax0mFMmDwCCDv2hR3W/BjHQ9REC5ogeozXCM9XTD67t5msTF13lNpehhRY73aaGtVx&#10;m0jz7zmJ5UnqWZqCqHTTKFL8bAtuuUr26XGOZ2v1ASn/3gP95M0aJyVVYODDcBXHMqTgku8w9fTl&#10;dos/Ru2V5Fbn7WXWTM2xjoTa6ZtXklJ7yxZd9YzN+b8eoa44i0rnJmuiHtj03Uqr+RITMD+13epv&#10;22+t3zrBZMljVvbRtXbkhsXW/HX+rX+FZgTvs3HcVgUGDSR4HjrvOGid3zrIh65UA/9UZ81f3m8n&#10;uJ9d75+DA+wZm/efD9sbVB/nve8RW8kUy03XPW/bSYrtvvFVUmJz2a9v2eGb3rZDN8233R+Ya9tu&#10;mG1b3/8a2/kaKbW5VvOJZdb10/2WWdJuxZpBnGH8u8xjvkBF8iIJwAvAIwe9AgD2rlJBABItAkxa&#10;UiRLD/3sMHBzpe3nuamkCnry8/uZ+LnbKr982M7iCKub1WntQOkI7+9+ppm2M3iijnpk7f1tTBrF&#10;m8f7owOPV/Pd/PwbQCqQtumn3O7HNdbwS+Dq77nsnmbeE0wk5X06VIny4eSQZY8BsXZkEdzzd2YR&#10;yVPefwLk2Qo+NG0Y4RyEfdnHc9jPEuVvcYy/1Qlezyn+fUsDy4BmRZaJLLAF99hQO7XL8wUmkeaZ&#10;Xpsh2cp7hfRa/2Yq30DuCG7DDJXSC4JPEI8xgFuRmqhAmCZtusQUSyizLyUygjO+Hgk+cIkmrcOn&#10;wwRwBJacIF+ptvciOSXkJpzU6B1bwAR9gOiglyqNktPr2CUARoJQuk+X5gpTX+F2hPBOvi9f61RF&#10;UW4uAadxJcKCWqTWqcuV8HIVyECEr987QKXLAneYQJicXy4NFjzuEA6qgqmk2JQgFwDMQS8lDZUe&#10;c6kyFg2wkFx/+v7YDl2uBJ7qme6+VIn0EMzXKX1KSTCqdB9eKdX1XiAsvLw03XV50utyQPb3YFZp&#10;lTIU7l9eZSwFY6UJsHC9/vph2ktf/WPUEnq8SiHYpR6wEG75/RM6xTxgC+GVT2353wfprSAJ5iqT&#10;ARTzkvwSF5jShNOQLEyFhV4wn+qa1PE4xyUcWQbQTNXIsBLJ68tdZ0aU7+qVgmRBKozb/xuE/StJ&#10;nJXbfwzVRKbyVYySJrk0eJQTYADYIMkv1Q01rTGPyytd3cWnTDi6gEJKeWXquhhLzs9KXWkBCkl2&#10;n2PJkoxyUyBZ8u2kvYBIw6SRVFfMIuFXyibH5cOa3jgAiHGSeg5IJKcHJOR7gGHAq0F8YAJlI0xa&#10;FGBSHVG1xREnigcMqDpGDTDH+vL4epz8XtCrXZMhJb/nOgAhpbRUXZTkXlMPh0mPDCHPHyTJNgjc&#10;GCYV5oAXty9QRZOTLMPJbZLaZ+4UJ7q4zgpKeymhBihzFUkAmCqRLhmmCZeAOKXQlBITTBNEGzyG&#10;HJw6ZB6/2tBuElw4wUYOcX+7qEiS7sqvOGt50l4Odi1Hxk1VchggNbiYeuRqfqZ+On4WJxgn5oWT&#10;7AtSYIOI9Ed2AmwO4TE6zbQ7appF9kFRFUggYgFw6KCXhgBI6q/vHQRjuqQmC8ppBhgbY99p4l2x&#10;A9hSM8DIcrxwJG6Sf8LL9cBaYNF+i806bN33bGIk9gZr+f0ma/wZFci7gFF4utKLgARvMECBSu3A&#10;H9dxwISQniTYwG+W2sBdK633Bwus+455fMq3wrrvZ9IQYKri63PsyOdftqNfmW1VwKzO1w4h5j3N&#10;QS/3TWpq4PmD1kMlsvtnS637zqV8z/Lr5aTCSIPhm4r+CU/ZXzYDUAB2T+1jKiTVyEe3W+ze9fye&#10;9Ned71gXQK77O7Otl6XvjjmM2H4DEDbber7/pkV/s9KSgJA0FTsl8JR4Si86a7HXKjggYxDECmqS&#10;R+s4kEj5lBdAQ9L6oSgHkSSA2vGUta+nCggIdrXbGH4SIFWK53uwk0mEgjcCXAGgEnhS6muKEzwP&#10;1fzifGCCVa6iyM+upkgKit+N4uzKAsASp/iUuQJAib8qfRIgfYJhBpU9ljzF65b7KwDknGNKdTo3&#10;FZKTb+57XOkvJcHwVPn7UkKMy/idUmG6zMEyHtdYnE9JgXjjvA4m+DoBhBtrIvXIJMdhPFvaP0PI&#10;7QdfOsCkSJJdJAUHccjlef4Lb5NgfKPCev+0hcrrbDty23N27GuvOKDZ9GOccb9Z7dJgQytqnBh/&#10;dAMQl/2cIpGXemALC0MOHuX19gypMCZRpl/Gh/cCk2kZYJAnJTnO+/1dTbyUa4m03XA1J3iraiyz&#10;iEokHsPi8U4HpcZro3wFBuMfG97KycFbpBWfKbP+v+6jXruZ6VZr2ZaN1vk7Krx38v3v1jHViZok&#10;r6GIqpmv+irwKAmywhaBUSA1tcg8XrHB2cBoaqHD7/BaIZE5erDVJtmO0dPA8MO8BuQ9IzE7yd+u&#10;CxmmK5HUm5KbDUg6SWVVSTsHwngu3JRIkl+uCslz4YT5QUXS+cIExBwUC36v70MHl/uqWkIgwA/8&#10;YRcdDPPgy4Mo//MMBPOXOegyncySP6MEnoW3D5NQpRXI0oTYdM1wBjh54f0M0JqpT4ZC/sA1FsC5&#10;6RpkUM30yTEP6ByoUlIuSItd4kCbdnh5mBX6vLznS6Aq2Aclj2UGxPnH78GbpkUqpTUzGdJ9z/26&#10;+w4SZFqnS4JNT4cULCtNfPl1hOtxSbFgveFXD7f8uj1sA3BNVxuVQvOOMAemeF5dhTH4vWqw3t8V&#10;1iP9tjipfej0CidM8noSYPPOMK3T1xnDSmOY/lJazIMuVSQFtQJ/VwDZBOsvAV/TKS8vvXdC/ACu&#10;Kf1VcM4vnwjTtEi/biXMgmmR4Vclw8LvA1jmqpJuWmSwCHI5oX7oBpupRBZVn3TCfWAaf9cEyPS6&#10;HxsbYWrk3zrCWt8AhL0JCAPY9KztsMQJPlxrI1lRm7OOdaR6Xmiy7tkd1kVFsmsJw1d2A1KAYBFS&#10;Y9G9AJUyATFA0lHSSWcAUDXUGnHlxEiIxfZyEgp8iG2lPohzKwI0GgAyJUiAJEkxRak+DnAfA9Qt&#10;lfSSayyxX0kz0ljyjfFzDJiW2M99yA/Giazgl1xhScT7SbZDybEkICe2kZNewFr/8l7STXKECYqR&#10;1FhBqgx3V2IZ909dLyIZPemqfrxEPTirIvOpMQLj5AIbAGINLAOGUZl0gvnAPxYH5iU42U2x3ZpQ&#10;GScRJqG+Ko8RhPgDC6h1AtCSbENCUI1US5Rq1gDeI8n5JdCXGLxPCa+ngYokwiIvAxaf6LROoFcn&#10;E/LkD+sDdqWoQqYkxQeM9XBZNyf6fU8ByZhSl8ZblF7OfgM09QLHermtxPtpHlsUV9GAfEZz2Cam&#10;Y0rsP3goz7Yy7Y7tUQosTWIpTU1UIHCQ/ZMhBRYnyZbgOclXAHXKctb5aqdLgVXfXY1knu3BO5bD&#10;H6ekYLYB36aqcprG53xa/FvDyWqGSlgnz2Hz4yR5/tBgdUjOawAWVT88T+L5hKtZnvzacf6tO2V1&#10;8o6REOsTXF3YY+d+d8624b5adfU8kmFv4LR6A7H7HKp+c23vdfPs8AdX2+nbDvpJkZ/e4+T5lUyL&#10;PM4iYf4Reac+t8cqb6V698VteM5wxe7kWI701JC2HTiSJLETWdwBlOTD1oM6HsX9GsPzSV1/ctj7&#10;wCbkHOKxTPDzeCDJ1zTJcSYnSg4/mcNnRGUy10zVlNds5EEmO/7khHX+8AQJ+tN8sHnaOr95zGpx&#10;flV8YBlC++V2DgBUD6Q6+7kttvWGObb4P5+25Vc9bzs+MM9OfGyDVeELO/nRTXbsQ2vsxEfX2+lP&#10;bbXTn8ATRsKtFt9Z69fxC/+gnFQ+x1BzeK6fZqri9yusluvUsO7mL+y15tv22dmb19ih699kUuQr&#10;1ExnUTGdBVCcZVuv5UPUq4FgVz9nO695zvbhDTt0HVMm3/+SHWE59oFX7fgH51DTfNPKAWCHqFLu&#10;+sBLpPGeRLr/vFV9ZQNTyEmlz6Ye+wLHfstQpZDYnFBKTO4wXgdKhV0gmXMBCKGa5EVNlyRxNXAg&#10;age/f8h2kdg78YVDdgrH2dGPbmb65xar4Odzv6+2hreoH1KljRzOWyfV3Gq8W6fuBJ5+n+rnXY3W&#10;8wqAmEERnS/0MdWy3Vr/qOmSHSzt1g4Ea/tDk/XyPknzGh+irqznOgNQS+wGYK9X+pHE40pe/7x3&#10;eoDIfbwf47zP5RTM8foYAS6OALmGGBSSFSzmPZAup2JM5TEOUO5e0s8E0m7nHOsDWPeydM/l7+Sb&#10;uMMEsN9JWs88nGEMx0idSbupmgI+w7jzCqgnXA0yAFCuAiig5aCYF8+Hvqzp+qQSW1oCYOOu67xc&#10;uq4HYYIv/+g/QaBp95erJyrZ5VNaAmLhf/p+QkDLCeqVZPPgykEqTQ13kx+5naaFsg0aOqDvJb1X&#10;Esutl3W6yY8OuvG9g2Pee6ZapINl3M5BPtah3yvlpfvwUn1/eyX+BdhGef+pViq45eqQAFcPxgIp&#10;flirZD1KpmmapOCXYJumTXrA5p1s2pdiiuF0TgcVA/eZ9mQIo6b3x3Sa6tKW6uWJsdKU3pXSX+Fl&#10;ISi7UhosyN25bbhS9dENNwi2tfQ+HJAqBV6BYyy8LJz4qPqivi91gjkwGF4Wpq3cusJJkQEEc+v0&#10;gC2EZ9OA7JIqZAkAU3JMLq/SKZElVUgnw3eTIoOU2bT/S8DL1x/d18Az5n27wc9hDTOEYP54/N8g&#10;7F8Lwsr/g9TXVIoaX+IQImtVBQEoWRJhWQe4+HQAIKaTb1UVB1mywKlBATGlvoBdgyQ4svq9m8io&#10;KiSJCUEx+bYAM0NKhgFsBNdyEuez7mH5vDSRUVVHvEl5TWsElCkRlmmjVtgNaEJAL++XmzLJNijl&#10;pEmJI1QkHXTT9kl2L2cXaa7BeiCXABu3y8s5xgnqENDHAapQci+QxfWHG9h+aljyoA1J3q96ofxi&#10;ndQHgEyRNVQSyxutKOcW9zvC7+UG075x0xqBdiOS4gvgCYpwmfxnEtiPqs6mJBYpIVUuc6TpcgCx&#10;IYEwydiVItnLz3KELamgElbulqGluJhwhhWo4hWOtRMbx9N0jE8tqddlScIMrSGdsxp4xnVGGE7g&#10;phs6L5iSYOxLnqthtlePT/VM+cyUAisC+MaoQY5q4fG5/ajkGO60ggYGMJUyu45U1KvlFlPC61f4&#10;tfBudf9xg7X/crW1/myFtdy5ypp/sco6/kAKjLRY6jUmR75QZgnSVQngSAwgFv/rJm6/mgoiC3Aq&#10;9shWSwKdBhcyAGAVn5ourEaei6Ae4FAkXVPERVWsIcpPjD9/hKlUJI967lxhHd950zoR7/f+eIEN&#10;INyPcp+xx4AWJHcG3+EgippmGldV6nHSPkqJyQf2gzet+9uvWfvXX7KWrz7P8oK1feNl6/jWK1z+&#10;CmDuTbxlKy36wHZLUKnMkcIrHu0ETJJqBEpmqKtm8U3lgcBjpK5UNVTqS1MYh0jORU7hftjE2HSe&#10;gz6GRGSpoiqllVVKEHH+mLxhrpJIIkIOMJZRQJo8YnJ6jWbxiFFLlXh/ksumApeXQJUmQeZ5DeWA&#10;sFmqlQkAT7KahX0UoZrXjWC+4+1qa5t7zrrerrH2eUwZom6YAk6rIumSQq5mqZSZUmCS7nOAz0my&#10;g2PU7PwESV/jdDVKUpVjvE7HgczjwLxx4FuxSX6wmI0D/SYbeB0jy8++VWkZnu8s0DFLEiz/wkEb&#10;nXcGVxcA86kD1v27VVbzrTlW/YO3Efvyqe9Pl1gPsDKGByxJAisHTCosIwW5mNfwCwDUR6i0MkVU&#10;X5MPA8VImKWfOWAZPHTZ5w5bhvTWIGL6Ud6nF4FCsoy+y0HFWJK6xhnepwzuEPi60MpzVM3fl8OM&#10;SD9FLbKRfXuUE763zpL6OsgYddJfT5dbD8mwrkcPWRfJsM57dzpPWN/DTEZl29OS7jPRcozXf/Eg&#10;70lAZ2FDI3XQOvx8TMlkeMQwKc0CFcwxBl1MAiLHmN5aAIQNlfG+5rVT4O/ZBSqtF3mOXQJMC/44&#10;7wfjudDz4xZ9D/yaXqil6rniZ70+lAZTFVIpIbnc3ARJN0lSVcnAD3ZJiuryauKMWN/FrqerjTOw&#10;SdBJPrGZ9NcMhJrS5dMOr+D2YU2yBIgJOnn4FFYyQ+gVALLS+uT07b1EP0yBXbJtl9QRS4FWKL8v&#10;rUzOADyfHAvdX+EUyUCyT4VyIhwAEGzn5WDMC/tnqqX6pFl1Sp8+43kKPF6CUiEQuxTAeTim33mo&#10;FQjxp68/4wXT/vJ1xxnpveCXW3dQfZy+vYNqPuk1k/YKJ0HOeMNCf5hze4UTHIMkmUuIubqm/6oq&#10;o7xfo/J9qdboXF5hDdKnvQTSlETzEylDqOW/ekeYT3vNJMBKYJhAl2CYAJeDXH57HRwLJkSOBTXK&#10;ggCcIJo+GAgSZF6gr9SYr1f6dfgU2IwkX5f79NlFOcLeQ5bf+k7PjR3zOqJdczuteyknvOVMbG4k&#10;FVZHKoy6YvM7pJg4AU5SDYyTxurdyknhZiTtwKn4YZZy/v6SsElUAomYyJemOidpdEIgDEePAFZS&#10;aSMSS/3Atn4gk2qSWRJduXODQC+utwfIRAJNgvckSxoIlq3kA5NDVC/xjqWUCsMJJj+Yqk5JrptB&#10;zi8wluKkNkqyKELtzfm9qETFSCbFAW/ue8EtTqYHkMHHNdGR+qKk7aovCg7JB5YmTZLeTdKD2/UD&#10;hpQci5OQywDislQME4CUKNufBIi5CqeSYTwmAbLYBiATqTMlymI8vpgql6TMIiTAupmYGHmVf6cR&#10;6Edf9xCs7U8N1virGmv+rapfgA2m43UwKa+LpQ+w1U89MfIclbwHAWS/b+TDiXrrZrJk5Lku65vF&#10;Op5l2h2Vw84HAWHP8UEPVckU0yr7qVN2PwtYAKpFqJwlmGjppmO+DaQjuabEWEYTNXksSUCepkdm&#10;SIklSLQolZc9xPTmwwjvqUHW/rYOVyf/fr7Z7p6LNDW5hPvKc0byRcJ8paaKWaXCSFDhjsqTrEmQ&#10;5IusR3w+q8MaqLWd/xnJMrxOx7920iq/edpOfIvlGyfcNMpzPzpjNb+rtTM/OUs6eq/t/MBq204l&#10;cgeVyJ3XzgPczLXd1863IzevcyCs8rOHqEbudPDr2Kf2WsVn99lxLj922yGruJW02Ke32IGbl1gl&#10;8Kbj+fOW4jWWIXkYW02C7m0qjetJP1dxPCfhfz++UaXa8EdpeM7EkGp+/G1hGZX7DOBV1OPjOuNM&#10;TRyn8qb6Z4zXZtvjtXb2tm12/EPL7OiHlthRZPDHuN/jNy2yozcutHIuO/XJ9db4FXQCpL46v1Np&#10;DV9k+3B/bb32LZxhz9v6973A9q6w9gfPksijycEQiYF5DKj4xgEnwq+5BW/YbUCuzyOWxyd29qaV&#10;dh4xfh010ibSb02f2Wl1ALdzH1prp6keHqMWuR8Qtvf6uSTo5rMdpL6uf9n2CIAxRXIbUyLXvu9R&#10;QOPDgMaHbB2TI1dRl1x9zeNAxyfcVMnd73+R5+AV28iyUl6xG160g59YZHVf3spxIR+S/aDC+u5m&#10;0uMs/Mbs25FTtCOA5QVqpIUO1BHUJqdICF6UOwxIUeguWO1TNbaNbd9O7fXQR9by/G2wgx/ZYGWf&#10;220n7+T5fxEx/qIBqwMW1+LVa3im3Rr+iJfw2WbArIT9TINsnsLHhacNGNWl1/1f2wFgLVb/iwar&#10;/UW9qxqr5psv52/WASbLktaK4tEbYJiEAFl2H3BrDx/MbqMuvJ2/N+tJn1Erjq7l7xXwLUkKLYoD&#10;L0JSsheg3cffhTgJz0GAWO7UMOd4WeuhWt1K5bUFV1inHH/z49Y3jwow9eUuUpwdVJeTFSmXABPU&#10;0cRIgVXVJD1I8okoQR/n3QpolAt4CdgE0x0FsNx/Ae0KL1fF77/yX2lwTDBI2yQ315ScbkEtMpT0&#10;uzpiAJL8pEptb0niCrgkKb0W5/USLFNd0U1ylGsNH5rAFrBKv/cgDdghuMY0z8kg3SXApVSXbqOp&#10;kUW2R6BLyTW3Tq6n6ZEhBNN6XIJNCbIg/eUSbpLjszh45h6LB3xelC8RPz9zO8Exn17z19MyrmOW&#10;6cEA4WTJGbRYChlD+BVednn9sfT3V0qJXQmeXQ7NrnSdMB02A9P82IJLUmMBLJ1Je3k4For3w7rk&#10;3wK2EGxdCXIFgC1Ih83AthKvV4nzK0yDCZQ5/5eSXWylh2dhZTJIjakOqesE7q8QiE3XK13V0i++&#10;Dul9ddPVyNKJkUovCp5e/Hc18l/Jwf6HEmFAoKkcKanUUap8FQ2I8UkzkYJSIiyNRytNVTCN8ypN&#10;rTB5Bh8Y9bEsv8/wVXVGpbXSblIk7i2gk8BYRp4t+cXwcaU5WZQo36fHBJP4Pb9LA4m0HldvBFg5&#10;N1gXJ5pRTeqjWkbqZQjQlNNESeCOnGSaPJlDvJ+rxd3jJkNy0EnVMc12KbU1AoBSSkxTJjX1UfBK&#10;sn4BDr8OFon6keTnq9l+aoxu2qIqkoCkJLXQ2PazQDCE2fUI6JWyYtvcFEogW0HJLxJgOaZBDgrA&#10;qUqprwJtOKUcFGNRGm5IlUq2YRiwMcgJvBxUOSqRuS21NryT9MmWGsu9cxw5frkV1iLtJvFV2EEa&#10;BWeYQE0GeX76jYOWmXOIhMoxYNJJRPvViMxbbZTnRLCgKNAFBBsVyNMC9CqyjUW5y9zlkuGzDezv&#10;AvuhQFV0FEhYZL8OA3OGSQIOHeIAESeXwEAWyBRFgN8J2GjDrdUE2Kj9xmyr/gpTg749l6mPr9p5&#10;pPftdy63AdJYmdfLSMyc4Wu5JZ4j+o5DKo7APqb6GyL05FMkyx7abhEmPPbjoUu8gAB9KYBhO+4p&#10;ObmACUNAiOEDvOY24L2gateDC6xXPrBHdlkCZ1luE9W6MpxVO3jtvVFp6ceYNAh8kyMsQcWu/5fL&#10;rU9JsDtmWwcwrOXrs6wRENYMFGsFhrXd/jIVSUDYr5ZZFNF/kmRTDrihVNEoYGPkJMMGgCkajFBo&#10;pzaAK6tIYqoIoCowVCDDPkzX8zqr4VPzExys85pxzzMAZIjfD8cybgJjEdhVVMqLmqPSXqOqKkqc&#10;rtri4BBpLw6wNKFRUx6R3xcSHHxRoRQEy8hrR0pvmCmoI/KACaYBT9IktXqo4DUtqLLal45bzdNH&#10;cN0cZjIl/jhec1OcGIYTISc5UZzQ4txgnNDyVQmwURJVI9yvk+LjICtwH6NKg3G/o0wMLZwDMvO4&#10;CjivRpHaFxDH5xkmkCbxlXnxiOWAnQJh6Ye3kwzba8NzGS6AfyulAQoP77a232+06u8vxnOxgGlY&#10;S6wbOJkEbuVJZxVIVuUR7ad57pN/YsjB/fi+HtjIugBhvD4S1CNdwo9BCGlqiilNLWUibaGyxabw&#10;ok1G2cfA0hzP0Wj9gE1S3Ryvx51GHVJTPsdOCoLhvmPKZfEIwzdWMR3uGSZ1PrTPep7g65NlnHSV&#10;WfINAOz8Kt5LgD3qmgUA2BSy+3d78HoxKXMCuDa8hcTlQjwrXCc7GxAOxMu/Vmb5+eU2Ts15qjFq&#10;Ux1pm0RCXKghaXKsjW3qtYs8n1Ps4wl9BZxOAUU9+NKn83LAeWeYlkkNRWC5MKIR7jph4XtN9lR6&#10;MBhy4FJ+QXVyEhiolKH8YRccJPPesEvSX5fUIMOUmBfne0dXAHhK0l7uslJX1zS0KvF3lVzmrluS&#10;OpupM/oqpQdIIbwKgVVQRZxOfoXwylcpXaTcpdlKk2WhvyusWc5Mk/TVy3C6Y8lUyZJK5qX1zACM&#10;BVL8cFpluI5wMqXzcDkPWCC3dxBMIMonv5w/LJTZO3m9B1jOHRZ4uQTVdHko0S8qpRUK7AN3mE9s&#10;zfjEvMzeu8ckxJeg3iXBXK0ySHqVOrumpz8KXHmJfeglc24v/az3vQNhAl9eYl8k7aVUloNQJUL7&#10;mRpjOAlSUC2AVwEoCxNlvv4YgLFgfQJdPgEWrjcAYIJcSniFVcnAERZ6w9zlLgEWuMQCMOYnR0qK&#10;z8l9KMknAVaQL0yyfHcZ7xcOKkeKI1eU5fesbb2xm2pkF6mv5tcbrH8rxzUVAKQy6mMka/rwQnUj&#10;x+9c2WX9OwBZLJ1rOq1nPVU9EmGJ49QSa0lqkRZKCYAdJWUE3IoDwGLUCSMkveKa8ki6KgKw6lmG&#10;p0tSfOT6qimlSe0MMBFSqa8MPp4EcK1/F+vFNZYGvAk29QObYlQeU3JdqY7JbXXiqWpmP5dH1gF9&#10;OHmNUfWLkOJQxS9GCkoTHvtIa/TNRk7PiXQP8vbulztdSiuNK0t+sBgnuTFOnJUmiyjVBRhzNUrB&#10;LVJh8m9pmmQcJ1g/Fcs4+yONvD97lAqoJPQCS1QwBZY0QVJifk2kjHJiHaG22AvY6n64zbo4ge90&#10;qZY2ql5Uuu5Fvs6Uxs7fNvDhGVCMJEwHS/uv66zt54AypuM14kFqBoS1Cog9RFWMJFnHg60uCdNF&#10;dazvSVJVrH8AoffAM8C9l4F785iauQQgyBJFTB/l5D5DOiwP5MqXUTkFhgn0RTU8YDn7dhGDCkiT&#10;JYMETTfVyybAW9XPagFXp+zUd5GU/+q8td0PqCPBk9TwgBODNsiUyKEmppAzaTTXwr85VGoFyAoA&#10;oxz+rFwTFTWqgxFAT+fsHmv6azM1yWo7/u3TVv71CjuJI6rhnkar+k21HWAC5M4b1trO6xYDbubz&#10;lcreDUuo8K2xsg9vtaPUH8s/hR/sFkDYh5HkfwQvGEDs+KcP2PHPAMOYHHkAwfzujy636vvLAawc&#10;J7QXSQ1qgikf3p5ggmAPH9R1kxBrkzaEYTtD/M1A+j4muTvfj/NVdbZCchzohf8JV9hwF8ccfRyH&#10;9PM+7R931br6h6pszy0rSE5RLfwgioMPAnmoGR4g5XUAEFb5sfXW8PUjaCqqrO931dbzizPWQQWy&#10;9etHrfrWPVb2oRXUHhdY7Vc2W+SJs5aa02h995+0mi9uJUW20k4CwqpIh9UwPbL+czvxhh2zZiZ4&#10;Nv2YqZm3kYZDPn8S8FX1IT5Q43rnbl5tFdRIjzK58vgNb1j5+1+xQ9e8aHuvecG2kwLbdNWTtvF9&#10;D9taANjyqx+0d656yJYCwdbgCNtAXXIrYv891CMP3jiP/c3jYNkP1Dv0YQAb23CWIQTN3+aY4P5q&#10;SzF9M8ME0dx2zj80xEIDMBbhfFvGcfoREv7USSeoj14AJuYA1WfvPGZbblhom1n/zg8utD0f0iTQ&#10;NXb4Y1vxzx22yh8BRu+qs8q76kmC1VjNz0mJ/ZQkIl656Bx8eUxt7Hm6C3jMa/6vgGFe/52z+qz1&#10;oS58c/y9+iPOuafb3DTV9AZANu68KOnIBJAruUUVYcAX8Cu2Adi1BuBLmjICMI7M1XALpUKZAkr6&#10;UtNeU0yRHDrMBO7j/E3CMRbl70A/UDdLzXuiH3DTD5DjPd/Ge6ptFhMjSYZF5kSt/aVuV/vO45m7&#10;oIQUQGeM19OEvFaAm+lEl6qRV4hz+fSW95WFCanQaVU69fBKIKwU0pT+3gGWQG4umBaK7h30CiYr&#10;OucXV9QAy5laZDAZ0qWpfArNe8Jm0l2h98ulJ93USH6n1BYwS4/difF57AJaSpgJkBV4nwmEyek1&#10;xcRvVxNVEsml5TxIK7A+NwnS+b980ss7wwBYrHMsSHs5z5iSYIJccpMFENE7yABdgn76nTsWC7Y/&#10;nCSpxxH6y1i36p3jSq0pjeYAma/vlYKt0vRXKQx7ryTY5SCr9HrvdfvL7+/yBNilibLQ8TUzafLy&#10;CZAzkyhLE10l6TDVRV3l0VcfZ1JfAldBBfKSNJhAlgdlHnIF1UfVFR288hMfp+uRTqofOMJCSf50&#10;Aswnv0LgNSPQD51kcoAFKTGB4yAtNp0UcxCM+5Tr5N+OsH8dC5MjLH2yfSoL5FI6KoV3KsOERKW7&#10;cpzkKSGWoebnfGDVXAeYksUFpt+rEqkkmBbVEkfk8BIII42UCwDUILBLwnqXACPJpTqjJtQNMlky&#10;AyBzIMlNfeR6Lfi8JKUnORMCgkFuN6jpk4HPa0QTIBH3S8yf5/YjAKkRgEBOnjKJ8AFwqkOOsD2q&#10;MQqa5bmtq0cCpwS1RiTXV2VSgEhVSR6napPyoskjNtRAVZKKZaEDSALM0rYLMEmarzqk0mMjmhAp&#10;0KZ1u7qkIB2/4zqFYGKlROcaLpBjWzXdcbiSk/c91M02UZVcTw1yKxMkt5NA0c/rSIetAoBRFVRK&#10;bGT1KVeTzCPGH15XDSADzO3juiT3CqyvgJx7FLg1ysl5gX2paZgjPNaC0mDAwkITj7WRbSH5ptSX&#10;RPqjwLGi3GBJlhTCfLxrhWY+Jd6HoHM2Xq6HtlmK2ltmRZXFkeH3/n69dVBxOwcAO/q5Z+zY55+2&#10;yi8+b+e/PpuJN3Os5Y651v/wJmAenrO3+TTwFYDHSwdJ+QA4EKunXz8EXDtBBW2fNX5nkZ35/It2&#10;+tYXGQvO1888wcHSU9b96wXcJ1DrraMOpmUEX0iNDZFQKx7ucpW3AjW0wdXVTLDE9fTnbRZHmB+/&#10;m5oj0wSTj5FE+wsptV+SCvvZ29b30/nWAxDr/uZL1vWNWdZ1u9Jgc5ggucj6kfkP4C5LPrTVspKt&#10;k8ornmW/sQydZlgCIGyU53kcsFUEFKV5XiMI79MI1Ie68cWwrzKtwE5J60ko5YFUWRJ2Q0yYHAba&#10;yN8lmf1YThMlvUjfVRNVgwSIFak9jmVIjjEVcozpghLWT4xo6iMH3EkOxElpjWiYARVL3WaCk78J&#10;TgSHgVj9bFv3Pmole5psgDRgWslE4NtoVpMkAS+AFFXrnGNKX3USDljJ4TGLURuOnmYaGimzIVKM&#10;46ruaVsk4ecxjZzn9VMOLKZamAOADS9nIcWVQYSfAHQl7gFgAkejv6Wa+vu1uLpIMOLhSj9zmBQh&#10;YGkpJ5wvn3TerZ67qR88SOJLKbLncbEBztIPU4XkOUpSbU3ft94ygFKBsBQgLPXEQWq4DGJ4pYJa&#10;JNNSmYpaPNVpFyNARbZtED/hKNs9SWpNPw+TzBsGno4gth9nsMFkA+4uHt+4YDZV5BzevdT8k/hq&#10;mKLFazn1NtNYqVTm19aSwKzmNdVqF5v4tLOB55FE4NC2Jsvxeh9aTTIMKf5UBQ6w/bgElzKhVRXg&#10;WQdsGCBdBIRNkmCcAsQVG0mC4lHLV3bZKO+vKV4PU+zPKZ6LKfnbqEd6P1jgCFM9cpiUni5XGjBM&#10;jwmKUVtV8s1J9V2az3vEBDWd403PJ1BskgMuQTH/aWxp/TEAX/w7Gk5GCiHXJaL8cDJiCTQrFdaH&#10;EyhDmBVWEEP3l69mlqa0BLtCcb2HWZd4xUqgmzuIK50YGYCrMFnm0mVhJbKkGhmCKwes3OTKmYpj&#10;WMP09ciw/jgD48K65IyzLIBigcdr+nE6oBX4wcKpjUHSzMv1vUjfgTJXh1S9UpDL+7y8q8v7usKJ&#10;j36SpKZK+jqjvzy8j2DaI7XI8Lahz8zVGksrkIH/S5DLrcfVnz3wCqX6Dn7J/+ek+YFbLKxPOrm9&#10;F9yHknwHwlwqjOsDWJ0PjK9+PYGXzE2D9HBL8GxadK/ElgNkSmb5yqRb93T6S2ArnA7pIZncYV6a&#10;H6S93CRJD8lUjdT1XUJN1xNQE/gKIFj4vbteOH2S60u+PPxejrC1PTf2bOqPKuEUocbYspBpbcsR&#10;hJP8GtgOYAJIJcoBRmUcf5wDgjAdMAroEhCLbNQkSYTUqiiSDJMXLLILaEW9UbBKS5wpkao4CmAl&#10;SXU55xaJpChT5TRNsn8z6Q1OqGNU6wY2M+kNAX/2LDW889QzK/lbjPS+ZzknnivwYW0D2JAGy1Uz&#10;5KerwDERUmvgmSZUSgw/sAFoN7+HNAhAyMEsTnxJRnW/SpqKJQ7wic5Hak/9b0BQBxiUZlvS+LTk&#10;/tKEyRhS/YEFpLgWkXpTeg3hfoI0lfeAsSDOz5BCSwHI5A4TGEviKYsxSS5CGkwgLL2V1MnbnMRT&#10;25L/K4WrKL2S7UOQ30uiq+u+VutQtYupd1paf830PKqEzT9GAP6Ds1ZPiqrlF0AUpjhGcSZFXwHo&#10;kRLrJhXWjERcv2/+zmnr+GUtH6LwfP220bqAZb1P4Kni8Q1uBNRtJy23GS+YqmHvcPJPLayPJFx0&#10;KcejglkkZ3pJi3U9z3PNNibfpj66OG69r5LOYZ0VgLjDX6m0o9+osGp8Tq0vtFrnG1Rk32Q7qJP2&#10;s5/kREspZYbjKXOcf/8BRRlSY/k6JviREhpFqj8aHeN5KvDaSlrL091W91uSYj+psdPfO2VHvnLE&#10;DjFF8OjXjtr+Ww/Z+hvX2uqrFjL9UG6w1XaUNNihG9fY/g+sB8zgAVMiTFMjqdkdIhF24NN77eCn&#10;EOd/jDTYh9fang8usxM/5d/fvRzfIjWP8RpOI7YvdHF8QMprkvTaBGkdQa/xPIlKhO9DqrGxjDMB&#10;c3yQ9z4OsDFg2Gic998A761ufGE8rj5k+00/PW5nv0Q981OaXrkWKLea7VyGb+sdOwgYOwoYq/nC&#10;buv62Tn8rAAukn9d32Py5lfKrfXWg9b82d12/mNMi7wBR9c1r9jBq1+x/Ve95pbD1821k6TLzt+y&#10;3qo+sspOAtWqPs4Ane8xrObnJ63hq6TKWP/Ba9+wsve/CRB7G0n+YjtNAq3yxkVWfsObVB+pQwp8&#10;sWy6Bhk+UyE3XP0YKbCHbelVD9ii9z1gS0iFrScBtpdaZBmA6uhNC63i5hXUMdFxfPUAdc9KplKe&#10;Z2IjQ4seqbLWR87gQqaZwXt5qot/a3v4G9jK3x4A6HgLSXmE+sUmHXsAGutIiAE/C4DSrpcbbPvH&#10;l9nKq1+1LYC1/STbjpAIKwfeVdyyyU5Rc63+5glrAvQ2/rwWAT6ve1xybX+mig3g7eM1383UxtYH&#10;OwBfuMSe7LF2Bkqo+ptahVx/Pu8vpj3GeF0nqTpH3ibpyXs2xessjR8suoa/Z4t4PQO+BkiApahJ&#10;pkmDxZf798PACiqZawHpALMo1+8lFdbJ9MleoHhyG6/n7UBc3sNdrzPplNfRCI9vLD6J23jcBkiJ&#10;tTIFtpnhFu0Mx0jwt20U2b5qthNMOJwaJRknT5X+x99eV4NU0iaYahhOsRS8gr04AObcYAEpcyBL&#10;snzdaCYg9vdDYa42OVOd9O4xgIGrN4IlVNuU+N7J6gMpvRL0oQhfKSPdJpj+6C4XMBE4crDLp+61&#10;raGjy1Ufg4SYn5LJ+8sBKyXCOIZxyS1NeVTqK0juOydZkI5j3RPB+jSF0m2bEl9unRzDyA+mFBm3&#10;dxMng3V4QBbUMUMPWuAgC4cAeAjma5qCY/KPhRBMAE2pMgG2InDObZ9bD0uQGHPPV1CVvDy5daVp&#10;j1cCYO8F1EodX5e7wi73hf09sHb5diilFVYtw0pkaZVyBmZ5COYSZQEUC6uYXnSvZUaQP+MAC6qK&#10;l0vyAWEXtIS1Sd3eSfH9c+2k+/xuIpDhT4O0sPoY+MZcNZLjWYGwS6ZJcvtxbjsRVi+1vn9XI/91&#10;EEz37EBYZctUupKT61M4wiTBB4plSL0ogeWE+bi00qdJ7wj0kFxRzdElxbheGkiW05Q94FAOf9eQ&#10;qpGCaIJjQConoldajOSXqylqqqOk9oCkLKmsXJPSNZxY4hDLcvssAErOsBEgTZr7T8vnxUmu6pRO&#10;gB+kupT+ylNpzOEpGwG8yR2WrcFZBgxyU/90XSXHuMxtt2qYkvBLsA/Yykpoj+hf19HtC0yrLLAN&#10;bkJlIN1X1XFETq2gWuknZXJfSpWxKO3lvGPAwRyTJ/V1RNvJlM080xh9BZF9IGBHoq7ACX2uHKiD&#10;PD+3FYk+vqmh9dU2sqkeaT7psKX4wRYxNRJx/jCJsPyyU5Z6q4yEDKmoNedcimyEKtgIIv+hEzwf&#10;p6lZym/GfSuZ4nxhbM8Y+31MyTB8bC4ppuRXE5CMxzep5Ioqe5yUj5JKGpQofznR+2cPAJQ2AD62&#10;MFFREI6qJCBA0yNrv4tz4bNP2+HPPEUM/Gkr+/TjfGr5mNV++1Xrf3SLmySpJUV6K/6iJOVbuR3Q&#10;YyuJICqjedI2HXigjn75Fdv54fts24f/Yhs/dLet/+DvbfvNf+Qg7F47f9sT1v3TeRa7f6Olnt9n&#10;mVcAcrMAaVTxUk9yMIhXKnnfJhaSRYj0JcqPPUjyDP9Y7P4tNnA3HjFuHxH00nLH6yyv8v0bFvnh&#10;XJwXiPwR7sd+z2RJYE2S9Y4wybAI0BghVTRMImqEKqJLB/JaGA1qjPJTjQKiMi3USc4Ak0j3pev5&#10;xI3nMk6aLs5t0tQJBcmyAEhVcsfSGef7GgdiFEkEFfPe/TVCEkvpr0KSBBL1OSWFHPByjjA5yXhO&#10;gFqqVqrC6FNCHOCyDQXAmWqWet4KJM8KKU6eYn5yajFD7F7QRR4qgRNOFsdZBDGUKkvggBugkqs0&#10;5pi7LtvEwbJk/EorFnl+Rk/yPt3MIAwqmOlXkdpTe82Q6kpTP01QJ+3/wwY+DV5lvQxMGACKJbk8&#10;9TiQi9ReHng5AjhLv37CX/bwDktLhn/3akv8bpmlqNumGWqQfgxA9jhTIvmaxBUW53lTckyeruzc&#10;464SfIF66AVSYAX2cQEgNs77aYK/FePAc02SnIyQ1GsitUeaa5w02yRg/SLw6V3230SENJ1celSJ&#10;9X4q7AQaA1PHcK1NkuabovI5do4TCUG/7cD+FQyeeKfKBoG1acCZEmkZlsE3ym1se5NNHQeM7iKt&#10;CKQu4PmTLH+ihU9U+RR+nNdDEQA3AaCbijNxC8ApWf5Fnrt32ecXBbTkfROkdFVJFqW/gF0Oejl3&#10;mMCXUmOBSywQ6bupkoAKVV0FUydHg8mSDnDOJL6m014hhAol99MJMA+OBKhcOixYpgHYdOWxJNFV&#10;Ksq/xBHma4uhtyxcx4Sb5OiBUQifHBALQVjo/yr5/YysfybdNXP7kgqlq4IGKS3n9SqpWLoaY+AW&#10;m76vwO0VgKdwgqSvUPoqpIdv3i02U/EsfQyqS3p45SdB+qSYF+P723vhvdxeXjw/5iZKBourNPra&#10;o4NjDm5xMqrU2WWVR58A4z0eiPWVAnOifJcCEygLpkUCpuTwmhbwO+ilRJiqjqot+vqinyDpYZi7&#10;vpsu6eX1LiVWej3nIPOgTB4unw7zLjBXXQwl+s4F5mGY6o8eWPmE2TTcmoZUgl1+HR6wye0lIb+v&#10;Y/r1BtXHsBopyCVHmKBbkAjTfcgF5iqTvF9G+dvmrhOAs4ucZBWVCLuCI6xnS8+Nsf8nGh0EJMUB&#10;WBEmMjYvJK20rN0lalKVJCmOAFL2cwJK7THHCXAaKX5Uya3dACy5uoBXAl4p5PZKeiUR6MepNQp8&#10;pViipMJipL6UpIqRnOoDVPXhh4qRusrIyQNIkS9MEyT7V/NhCgm0fkDZABL9OBMgNWFyYCcwjml2&#10;/aTUovs5HmEbsrUk0JD0a2KlXGFdq3qtcyHHXlwvz4S3GHXO7mW91jOXiYxUr2Lz2F4lQOZTo0QY&#10;H+PEN4HrK8P6B7n9AMmzLrxYEU191HRF1SFJNEXZzsiSHucOS20Fau3hcTqZPtvA5MrMMSDQwSzb&#10;nuDEmUok6SwlWSIvMaXwRU7QkeRHgU0Dr5IQwwumamOEJEkEJ1KEn7tItjT/uNoav3fOGkiBtVJN&#10;1O/TTJpMAbIG8IDJhdSKf6v69pN29otH7fxX8VHdXsmUaSYkAhC6H2Cq4XMMqJkF8COBlRD0kweN&#10;qZO9VDQHSMTFeewxHGkpPElZwGfuCCk+vGF9rwEKn6clQHU0TXKmmcmO5/5SZ/Wz2uzcY0x9fL6Z&#10;1wbp6zrSXucK1F2zPI8JqqS8LqhfyrvWhZes83UmYi7m33g51ACE8T0oQM7z4VEXA3QagWGk59oA&#10;ks0PNFsdnrBTP6uyQ18qt123ALM+i/Pr1iOkrXZRpaMmCQzbff1SqpDb7PSXj1GPPEpCCSfYR0gT&#10;4QU7TiWy7LbDtguJ/hYu2/Kh9baRmuCOT661untOkQBsI/nTwvPHcTTeuoISYQO8JzQlmamHY0Cw&#10;MeBXUYkwSbmp9RWpQRaYiliIahEEG3VDFzofqrFzpLNOAHJOf2oLKamtdgYYduLjm+w4YKec6ZZH&#10;cYKdwfnVRuWzl+evFxgmCNby1TJrAIBVfWSdnSC5deDa13B2vcR0xxds59Uvkg6bZ2c+vsFqPrfL&#10;aj7JuoFdFUjvj1xHsotpjkeuwxH7gTl2mLrjnutft13Xv+a+7nn/bDvw/jfsyPWzcX69jk/tZdvI&#10;xMhV73vMVr7vIZYHEOc/aMsR5i+56lFbzCTJVdQkd5IYK0eWXwFEO/HhlUytxGUL3Gv/7lGmjNdY&#10;8lU8wJs5ZiQeawAA//RJREFU9q1K2MVE0WyIE9kkfrRakn+a7vpmB9Ol0XbMo764Q8fPfEiIaL4I&#10;MFSdcQignKKKewI/2NobFiHLX2gHPrLGjn98K8/fZtJ8GwBhm9mHgDAAYT2V2cbvVZN8bLQ2DZF4&#10;jeQm75Nu3jfdL/RaF++RDoZCdPF9jBTX4PacZfYMAWL5sHIF51tAqeEzHOPVIb6vH+f5yjtJfu+L&#10;faQnSa4+BawH7vbxXux+mXToQjxfy4CywLBmUpvN1JkbeF83UatuXsdrn/dcA++TBtxgPfpbIb/Y&#10;a7xXmSQ7XM8Hd2kSTpEp/h6mrRn41g3AH2zXMaI++AI7BDDLJbGUQGJRHdFPVOTXSkFxvWmpezBF&#10;8u8lvt6LgAmoqW4Zpru8+F4ASyBNaS9AmJu2rZqhrzs6v5cDYdq2QJJfItH3VUM5vrybTBCqqNow&#10;EOqCW5fAGHALD5zglAdUPsnlKpICVwEcc1VHB8c06EYfPM6AvXDokO5H26O6pKqVqlQW5R90dUut&#10;T5d7B5gX/fv96gT8LhEWAD/3szxsviop+OW2JRga4CBgUPnUurWtSql5X5nSZEENU4k2QTw9ZwGE&#10;DIHWe0GpUmD2z6TGLk+JlYKxvwVhPgEWOs08/AoSXe77MKk14w7ztUZ/u1IgNgPOwtuHibCSFJjz&#10;cfl6o/+fn2I6PZUyrC66pNeMlN/9PqhAlibDBMD8z2GKLHCJhfcTuMVAx4Aynq/p6ZEexpH8AoDx&#10;HIUOMQfDlBj7tyPsX0rCVI3MNfdNaeLjYDMniJrqKC8YUMV5wgBh8nP5BJhPf6WBZQkqhGlE8jk5&#10;sDQxUikwfp8BPGWVGmPR90qGKUGVdwJ9QFKvgBcTfridKpLDXXwiqfsiyeXqhoJowLQcICejtJmS&#10;XsCJzLkupjGSqhKAwg+mVJfWLTBVAPgMSZbPOhwwY3vl9FJ6TGmtYU2DFCDjsYyQnpIfTDVJQS7B&#10;rryAVpBEk69MqRmJ/YcF7riO0mOSzLuJmK7aKccZ7rBgIqO8YapeDgvYIdnPkNoaYiql0liDp/Uz&#10;SZUK0mDUu3K4v/IHcYZRj8wuRYT6TqUDT/lFJy03nyrW/GM2vOQEkvIzlgQEDSAUT72IZ2spCaaD&#10;jUAv6mtKfPF4CzxWOcJcRVKeMAE9YJ2T47vEmuqSOLjYl9rWUWCCUnk5ngNBlDHSSwI/WeBb6j7g&#10;EImdBImd9JPbcSOdQCJOCotJfT1/YirQT5fjq3iDTy2ftYOfftLOfHUWEvKlyEd32eACrotkvFhO&#10;lbQCQLqx3iKI9pMrTyBjxzcFIMhU9Nn5uzbZtg/icrjpD7b8pt/a4ht/ZYtu+KUt+cCvbe1Nd9me&#10;D//JznzmYT41fM0G/rDC4veQQPrjSrfEqdUlSBWlH99h2ddIjlFZSz5J8kzwDiF/nG2J/W65xeUB&#10;+/VSvGH4xX76tkV/scCiP2chCTZw52I3zTIG7MssqrLssjpGu+O6WsFkpp0kIffhizhOxRaoWiQV&#10;Ng7cEAgbGshZ9CTuhM18Wr2+0QZI0KUAaGkcVWmBMYBYmsRfWlCVx6skkIMZJHnGgE6qJeajg6yH&#10;T5apUhaSeT7JFbiSMJ2TZidOV5JLNThV6ThJBZyMAngK1O1GuL6+qi45xcmrIIlE/KphjiJlLyph&#10;JljG9uYBY0M8t6Mp3GYkvroPtFjtwhPWs4cqLokzAbMxwFyBxzQMbMrhZssxOTO3Fhi7vBagxTRS&#10;XG6ZWceokFI9fQLX16PAsEd2k/Si9vpXHGv3k+Z6jNrrMxpYQNWVIQdDb55CLH/KAbKknqc/rwWA&#10;reF5AT7+boUl71lvKaZIJv7CwsTR+P3bLX7fdlJhpAHnHON102bv8lguEMMvNOOxo7I6Xt/vwNhF&#10;KqhTqh2yHycSAEHqnZMsF4B5F6kXvsu+uKgBBYKW1D/HAWKCVUWeH+eiq+S9yVTJ9Mp6i716zHol&#10;y//9BouRSBtZVmWTe3DFrSIB98phGyKVWJh3wnJ8n32ewQBzy2x0PfL+w202iZNvgr8f47yvJvi7&#10;NQnUnKLeegHv2wXg5AWerws8bxcEv0gFTkmYz3MySSV2imrsFJdPcrmWcLrkzGRJVSk9HJNM36XA&#10;9LoACHhgFk6eVBWWRR6r6aqiB1TSDPjLwimOIbwKIFgAyKZBVSmwEvTSgWEAmHwV0gMtB7guv25Q&#10;aQwv9zXHUtgWwjEPmUIv2UwVMoRgfhvdElYYdaAgYBVOpwx/H8jwXTJMn7S5hFrJ7aerk2HV0qe3&#10;XGosSGR5wX2YDgu3MQBjQXrLy+9nrufqkUEFMgRiztEVXr9ElO+l+oJ3ATArnR5Z8r22wQnwnT/M&#10;+7ncFMgAvvlqpIdpHqhRd3ZJLgGscCpl4PcKapVhOswDNF+JVNVS37saIz/LxVXg9aWJjr4m6WX2&#10;fhsCEBZcpst9jVEyfBYn1A+qkA6Uecg2XXEMb+d+J+gVTKfUegW2XFpsJvHl3WD8HEyJdJMiA2m+&#10;S5G5aZHeDTY9NVKJMF4fV0yE/Q/7n1X3nbix8fFz0d5XAAdLqdkBoFT16VwCyKHCGBfooiqZAjgl&#10;KoEfRwFDR6gIVgDJBKFwg8XKSF4x9bFP0vudqjDyIQiSeyXMolsAWiS+4pLNI7WPrB6w9tdIeOCR&#10;EnBK7dCEQxJUgKceTqD7qE4mgV9JwS8qWIl9pLAAZQNKXeHnSpM8ilGjVPose5YPpmpGAGE56wKg&#10;9VLbUvIsTUosxXalz5Gkrwa04XaKcLLb+VIHJ8ikwZDNx0h0xEiLRYFyMcBb7gwT5WqHkfMj3ecE&#10;W4L5GJAsvY8aPuBHtUxNpxScExiLrQICMRUyghRf8n0tA4slyQfokeLqfQbg9RTTHp/h5P4BZPh/&#10;abEuJkD2UGN0XjBSYN1/otqFJ6z9zlrqZ2et+VtnrZ2ETO+DLU6on+DEP7aE9MtbA/i/Oq3hV3V2&#10;6kuVVvGZI3bi1jI7eetR0uLHreG7Z62NdJhu24aXq+POamAbcvXFTGamMpaYx9RKhPv9JFhSSPuT&#10;q5WW45gS8DlUJak8LiTSc1F51HgM3UC3epxlTY+3WvOsdmt+iTonMKztBeT9C4EC7GtN5EzvYzAC&#10;ibDYTlVEGZBAEk2goQsfWhf7uZvETh9ONjnItP9yZ4Z5fvKA0H7roKLa/HQ7svx6O/iFY7bnI6S7&#10;btnDss123LTKNl5PTZIa3amvHbGaO07xweIe23vzJiv/2HamLu61k18ut8qvVtiRzx2yg5/ca+Wf&#10;OwhM2414f4WVf2eb9QLB0iQIB8s4Hq0nyd89TMKL91mSD81wg00O8fd0OBD+k+IZY3LkGJW+UWDY&#10;CNVISfHlR+t9tR3FxWGr+NgmqwBYnfg4QOujktuvthMkt058hDojy6mPrLZaIFnL19Aw3F5ujQj8&#10;awFl1UyAPEON8Thpr0Pvn4/H6w08aC/h5nrGtlJd3A+YOnrjHGqRbyGwn217nOT+GaDWY7bp2qe4&#10;7osOfO0lBbbnA/OpLZI+u3m5HcBRtpfvdwPX9pMIOwxAO0DyaseNb9ra6161Zdc8bytYttz4Ou60&#10;hXb0IyvcNp8GSp1l+6t5LPWAu2amOXYg+Y/8tsrS85kmXc2/0ZkxPpwCXDD9cBTAleHvQNfPj+Ep&#10;W2GVgLtj1DCP4SQ7xf23fnMXKo8qGg31Fr2HZgRy/e77z1nFbVvZvhV2GDdaBVXIk5/EC0aF9cRn&#10;DpAGY/jBrYet5uuVVv+D8wxP4LUFBGvnPdNCqrGR90v9Pa3WilOvl/dS3yu8noDLrUyTbL6r2Vp4&#10;L/W+wd8JhPbpA7zuSIH1AXHl6+p8AoBFiqznvg7ruJfX4OPAKiZPtj3VjbOs3epw4DW/M2C1/O2p&#10;5m9CK+nInuO48RDltx0YtCacYY28P9qZfhrn9RwnydkJlOt6Hsg7j4o19egkf49STCTV38Mh6rYX&#10;xjjdD4EWcECwS1BMwnk3wTAAQCHQctJ7J8vXZMNLMdcV2pPTV/CVR6XM/O09aAsl/D5ZFkKvCwGE&#10;U8opTJYJcrlklEtPBaBLAEhQTOkuB590HK4PAiW2VzrLu8FcKkxprZJpjQ5cyRsWgCRBMnnBCnIG&#10;CjYP8zrS/ai+KLgW1Bjd4w5AoW5bVBVScAowVWBQhUCYEmZjvC8n/1/2/vNLrvJe20XfPcb7V+xx&#10;9jnrXctrGSecwMYYZ+OMPbCxMTbHmDzIsInikNlkBiCChgISaCigPJSz1FK3utU559zVqbordYVO&#10;auHnXPfveWZ1C+O19zd/MYw5qrvCrFlVs1o1r7rv62fbEwCYpcUW4ZaSXQbGgh9WP9u2aHsF7Azw&#10;+QSb4JZNsLSEnCZNAvKClF9VTIE8QbGonmkyfw01CDDs0yqOf1+P9Im8/06g/0mR/idl+Z/8fakY&#10;PwJgS9cvaBVBr09OflwU3ofJkkXItRSeeVjmoRk+OXN++VM7P5q6aemxILoPpx6ORZDL10qXAi/b&#10;HqtJRrVHQS0/GdLWZT8b1Ao/qxbp/WBRJdJqlNHvlhTT5Vaf/Fc18p9JwpQIm6jpWkjLBwYwipOS&#10;SpAwUtprEheVKpEpXFnZHgnyBaxIENX18u0lSTBSXub8AjipvpjidoJiEubL62X1ShPMc8ptpwYA&#10;T+bP4htOTWGUywv4pamPSQDPJPcpwX6B+l6Bg3lzbZHgEpDLCDQpkYWzKzcEqALoKJkmCJUn8ZRB&#10;HJ4lFSUQpJqid4OxfSbnJ/EjeCVwJjcYi6qT0xxM54BqaR5THsH+NJAiiwTfKmpU1fKcTnH/mpwp&#10;QX+B66piGaXBlHpLk/RSpTLHaQZXWZbHkQdU5UkIZWuBJFTZxj/ETQQcyuxpRcxJWmUPonyE8UmE&#10;5ymW7AckwQyK4V5aw+8IulOvk1B5kZHPr3H69kmX3khd8Ai1ygpqlgDBvACfBgioMso2CTjNquoo&#10;75Mt+taQU2Tos4C9aZxg06pFAr8EDGaVUKLSN0XlLkH9Mn4fQOlWgMXtG1kAGaR2Mm+dAsjhokIc&#10;Pv5aueu5k+k/v1rlGnFBdV73vhsEcAxz3bEHSWkhxU++R5KNbZTbaWGSD4k8ztiTJIfWABdIrqVO&#10;9rrGRw677Zc9797697+6l//jWvfOZ69zG75wg9v4xb+6NZ+73n34X9cTO7+D2uRT5vUavOYdFwNk&#10;Dd/0gRu7B7cUgCKDxymBu2oUmX/s2rUs7zMREhh2G9sCGBu7cQMVyDVuhCrk8HXc9s+r3SgTKIdx&#10;hI0AykbuAvo9hqT9+ZNu8qXTbuyZ40yOLHFpqqozqpFSf8y1qzrLfsrEznEGFsQOdLr+HXzg/4AP&#10;6Ktr3BB11vipTvbZHoCt0o5MLlQSDDiVB9xMAJQnAZM59ifVHgWpZnje54AlsyyaFGnVN0105FQJ&#10;sHNAHSXArBYH2FHFUukx1R8tNaaaJQeeckbJAzZLSmKOA0VzgnG7HLCov7LfNZM0bCdR2M6Ahe49&#10;TORU6hJYY9Mj+TCTByBlWiS1Zd85BiAG8KXXkE7EE5cnHZhfTVUQv1eOumthDQMaqBomXqDCCPhK&#10;yPtGSnCCRN7kY5raud+l1lQgkOe9T8135CG8YTdsprq6mf0JsMoydjMw846NLLw+vGaCaRP37bXX&#10;IEMF+Bz78nng1Yy26ST7N/XFGYDyPDXj85PsS4C+BQT/VjsE8M1RUy2Qcpui2pgBKueYnjoL6BUo&#10;W9B0ozjf6rL/TzcDuQ+RWgV6jpNwGwHoxe7e64bu5vRhhPlUN1PLy9w0j39uH5My3yfVxn6VeGyf&#10;S2r/x3eXx89X4L03wyCReaD8ggEwXmfzlwmCIcoHeJ3DaTiP780cYSnVJNkWg3eCeFQntf1MCPXu&#10;MA7mVYM0EEqlVZVHk+arDun3ByUKo/2j6A+z83zd0oYiWELs7/1fHohF8GtJgmyp86sItyLhfPB5&#10;BUjkwVQ0lTGqQC4FYsHRdUHyyye4ii6xYhrMA7qio6voFIvu8xPbGLnDPplY03THkM4SMPLri7Y/&#10;8oFpAuRSeX64nnkzlqbAonWp+ujPV9XRAzBtl091nbM6pE+HeXjlwZVBq6I/LEp/+QSYXT+qS8on&#10;Fp0XVSVDBbJYbwz1ymgypQdZPu1VTJVFUCzUHi3NFRJeEuYrIWapL/m7THYP8IomOQpgBUm+T2x5&#10;gFWc9BgcXrqO4JmSWz7FFVJdoU6pmqSmRRaTXUp3BU+YAbVwWXSdaDJk0f21dFqkEl6qQM7yN24G&#10;4C83GPu0SfQjf1hIgel6gmQ61eUf88HRO8Lm/ovPs/9b9PnJAcI6n26+qPfZ7tEhUkM9z3UwBQ0P&#10;1as9ru1pvsRAli6f1+gh/KV1JM4b8Hkhxh8DhqUaNU2QCXqkbUZOMz1t17DrBp71rQQ0CUhRIUwc&#10;5zbHkm6CaYuCJ7HVpDNweA28TTpDExtJEo1QJ4x9gDuMilP/ckAcB6fjwKb4bmAYia44yyj1SMn2&#10;4/ISlaZQUvDvBWms2F5gG/XNEeqY4weBVoCLDNMNMy1AjDocXtT0sqpsdRVQQ/DlDPL8QTxhAySn&#10;JLGXKywO9BpjmuXYNr6kEUQ7mXIxKn8D+MUGVg2YdF81wnHOi6sKSAVyjCmLowC9YSZMDgum8Zji&#10;VKrimwCFSLqHlwPHgG0jL8jpRdoL2CM5fs+d1L4e5HnlvJ47O1wXlcZO/GBaulVvxPs1+Ei3G3qI&#10;A/1HEOST7pqgnqWk1jBwqR2XUg3i+arvIpv/XhnJsNPu7LdOusrLTrgaoFjdD067+h8BF35MdfLX&#10;ta77j1TzAFoxJdCoVY4g21fVchzgNbmNz2lU2KZ4LsdJuY2uA4wBwxI8hgHAQwtwovKXta70h+X4&#10;nEpdyeUlrpqpj+23Uud8AHi3DO/Z8yTfSNpJsN9L4q2f5NoQgwliwLRBqqd9pIu6EaC343fyXrR2&#10;PGfdJGz6SG21uOpr61wdwvy6GxvcqZ+ecvu/stsdAHYd/OJH7tCXt7ojl+xF2L7PHQaOHQSAnfjW&#10;YSYQ8ni/XQIAPO2qeMyS6JdeesiVAFqOfm03IGyD2468vvJPTFfeLfUF+0Mb+0GXJP/sCzHePyyq&#10;ss1ywC4vmODXdIK/A5xKkC/XWZY658SOMaZ/V7qzlyHHZ8rjqa9uIpFGFfKLq6hEvkcd8k13+L+A&#10;Ql9839VSLWy8ZKdr+uY+V3/JblxfG6grvkta6xV3BPC1H6Al8LXl3x5zWxDUC3LpdBPC+o0sH/0v&#10;fgeAbeL8D6g0rsPh9dFnngV8veVKL36fZa07ffE6pk1uxjW237X/4JhrA2K1XH7AtX/vsOsGvvX8&#10;7CQusiOu6TsHUGnsYJs3uqqvbnBtJNi6ruA2gMImRPuN39jH7Q66zh+ddH2/KGUyZbkbvr/RpQ/w&#10;ZRrPjaT3C4JgsRk8W2Ou4YaTbucX3nCbP/OM2/fFN9zhLy53Bz73stv/ORoLgLy9VDKPAtzOfgV3&#10;2dfXu8qvbAB8bXU1TLVsYjBC21X47qjaNrAv1bHvNny/wrX+uMq1A8G62D878N61MB218ZY21/hX&#10;Fva9tod7XBcJrl4mqXbg0mth32/8K+lEQFjtdU2u6tdVVG35fN/I37ruef5OTXBdqop3M5CC6ZI9&#10;dzDl9i4GfTxC6vJVBjiQCqvlfVANbGvkb00bfsAOAG4XoLvvWNp17ku5SiDxccB1herCW0mJ7s2w&#10;rw4B5jpcN++f0VWkYNeOuwHg+eh+/gY2cLwQ5/kyUOSTV0p/6VSJJcGkTxWDLUkaLcVg/2gqZARj&#10;rCZpaa8gDNe/20pMhXSUgSFNbNSp4JZNsfS1TEuNRWkpm+bo64GCUAWGRUyjojB/F8BK6S1Le5nM&#10;3k+VnCUBplPzgREFsgRVSFtZ1ZDnwKes+HdYgInr+2mT3gMmAOVTcPJyCTjxOUKwC/AlAGc+MZ2G&#10;SZECY7qOl/Trcp8Qi55Xc5sVpf4exgleeQjmfWFzAEq/jR5ICgIKilkqTusyh5kSbzjMMnyhDCCf&#10;FogLj2OWJNwsDQRtrz4jWaXzH4CuKG21NEVWTHpFTq6Q4Ipg11Lo9WkALEp2LTq/FidMRtMh/x6U&#10;LQFbBqoiB9jSiZA+ERZddmF6LMCtYpps6e9RbdIDr6VuMO8E864web/MGabfl0Avn/YK6whTJG0d&#10;SoIFOb6dRjAsAm8GvsK6Qj3yXyDsn0nBQjUyXtqykMb/laJqqAmRSnPFcYXFy0guCfb0ctBJxS0F&#10;PJog5SX4JWF8ioP9FMBL6a5krSAY5wOO8pr+qPohYCoNdLJqYj8HuQCaNCL3lICWKoNKnwGylPhS&#10;skuOMYNg+KvyiPJVj8zi2dKEvlRUj7SEGmDLxPgktTRtUlMrqUgq1SYQVkyBaYqkASPSX+bxCn4v&#10;apIm2mexpJoej9Je+MCmAH5ZpmGqHmnTKQXsWL+mL2Y1KTBUMwXWDKoBBad47FkSQXJMFZCqJ4/z&#10;zek7Z1w3cvE2PFvtf93sem7f4gap/Q0/CkB4EQH+u2Uu8V4ZEm8qaPixsrjB8pvrkJRTU0TmPfac&#10;pOGn3BS1rNy+JvxHJJUqOFg/Qx2yhuQVz5fVHiXElxhfoE4CfPOYKRWmqZB+kqTSbAWeKw/CSMwI&#10;xgBWlDJKtfLNNpMQ44/ucGO3AIquW0Giag3VtW14ng4A5JDhb2BKJeAuBSwZozo2/hRQhKSYIELy&#10;rVI3hg9snOvHcUPFHwBwILFPrCXhhgQ/QdJm6M7dyG/3ulxpm5vTfkQ9rfGVMrfzJ++6VZ+73638&#10;jBJiN7kNX7zJfXTxbYyovsed+eZDRNyfdr0/ewXnFy4yUl7xh7RuplQqoURdb/y+XW6UaZVj1Ovi&#10;TBwcp6Y3ysRCVfdiwLCYJcBWMXVyva9V8hqM37yBx7mRqZbb3TggZ4LpkxoSMEWdrlDG86pJnTjD&#10;ClTpUkwJHN3Ht9nb+PD9UYsbIjXV+yHy0w01buBwE9VdvGtUFJXeMkgVljlqegXVKUkSprrZJ9if&#10;7TpWg5Q/LPzM76o7SmKf0PuF12kWiDYnuT1urykg2hTVv4wGQFAXVh1SAC1Kj5k4XRMFDY7xQRhI&#10;ItF+ivdMWoMbSIfNK4EkJ5VgW5aDY+qFU3i1DCJt4zVlomcS+X2aKZAZ+dmexe0F1My9dcbl3yU1&#10;9wIDGxh4kGS6Y5KKahJ4lSSJp4rjBAL8ycf3uqkd9Ti8xp3jMRdIYI0+q29kSX3dTHX19q1u5Cam&#10;iN60nrQhrrG7d1qtNcWQiDnen38bRUjLhMrMbhJ5H1S7HO68mRMdbh6/3QJg+rygEs/HQoLk2yAf&#10;/pUWqwWeA7ji1BpHnsYDpkrjG2wnUDmHQH9G0x0ZfjBDtTGzg4PfF8tc7L59CHL3utFHmVD5ZhXV&#10;YxJym1txgzGcYh31ZLxombcqgHv73STTLDNPAcFeP+ZmPqp2C7zvPmaa58fAuvMk6QyEDScBbvwu&#10;+Cb4xaJq5Hlg13l5wIIP7Lxer0iQL3iltJdAJwf2BrpIAdrC+ZYEM1dY8Lzp9yIw07eJgmSaMMl1&#10;wutu7q4LJPZLwVjkzPp7WLaYpIrSU35q4hz7lE2uDNBM7il5qQSEliap/M9RjdEntAyefcq2fLqk&#10;3ovvtQ4BJX/bKN21NOUVrdfXIOUDM9l9ccJjtJ4IbEWATNdhmw1m+SmQiyCM59Wglk+KRefL6+Wd&#10;Y4vwyoCUgBfPiUDTvCWz/PPhk2aqS3ppfdHvZZMXgxcsglwmsPegbMZAWKha2nrC9EiDX6o8Rk6v&#10;JS4wg1xKm3mZ/rSuFwE3pcSAUkpreeAVIBaXF8I0SIExD8h8rbF4HUttBU9XgFnRVMlokmOB6whU&#10;meA+qk7qd/N8+ZSXttlg1gzv02KiLIJj4XpcV+mvqD7pp0NGbjDdVsmvMC3S1uVvF4GwaIqk6jKf&#10;KssHhDUDwrr+r7bRoZdISjwEtHmYxMXjHJwuA3i8QCrjVUTV73FgiBNsHD9X7BDpon0ADy0AspEy&#10;QFETsvxWoBiT5EaY7DgEPBvawAHoR1QQSZipKieH1jBS+9h6ZPnArhEgklxeSoUNawHOSHIfp341&#10;wRTJ0Z0AKpxcEySOdODZ/kKb632L7diCmwrIFieplqzmb5sE7bic4g2AMbZHCbbMWWAZCa8EQn1N&#10;l1QlU6L7QRIdfSSRep4E+FH7GyfRJWm+Jj3GqFCOk15T3VFC+BipuGGSTKpqDq6hVkltM04VcBih&#10;/gh+LFUK43iFhgCHA4DDYdxkkxt5LkiRjEjyTbVxCOA2RC1yiETJCG6jUSTdgxzY95N40UTInusa&#10;XM8Nja6HamTn9a2u4xqlulrc4D38Gwq0Gn8DqMapqpWDTJTsARa0U7tr/E2tqwYqlAHASr5+0J34&#10;2gFA0GFXdvkxV/HdE672J6Wu+RcV1M7KgQ18ufOXJjeArD5GIm2IVMwwta8kYn9NjRzfQvKOmtgY&#10;NcpxtnsYmNXPNnY/1ufa7u5wlb+udqe/c8qdIoFWdvlJV/6tE6TS+Pn7J9wJ7qviqnLXckuz62D9&#10;XVr/68BDnrMU9dgcQDIHUJokcdNLcq7t2S7X+RZ1tc1ARqZztpOOq8QPdfonZ93pn5VTkzwOyNrh&#10;tv7nRpJM692Rr+1wp4A3R76+xx356l5X9o1jAL9SV0eCrOryE+40wvxjX97tjgHQDn9pB2BmE6Bm&#10;gztI2unYd5ms+CD/VtfyRQw1yAUOcM8BeCzxRfUxO5CnWcF+0s4XoACy6XHeR3HeX3HePwjfM3jO&#10;Yu90kVgCMn5rl6v+1nbA0ocmk98PnNpz0etu22eed5txce35zxdc2cUrXcOlW13Tt3a7+m/tcZVs&#10;QwkpsN1MclxPBfL9//fjbg2TG1fi6HovLKv+7SG3GjC27t+fo0b4utv52eVuL4DtwBdIfX1pLXXC&#10;jUDOHSbJb/z+Idfwk2O8tidd409LSA+ecN0/PeI6fiAQto+fmfp8zVk3gpx/4FenXPv3D7vGy/bh&#10;GduCd2yja2Y97d9jEiVL58+Ou4Ebqt3wXU2oOlpx5zHsp4zPDyMoE3ieFvCoLZCY+zi94AbwY636&#10;7ib34P++zL32H8tQc7wKCHsNCf5TvE6Pu22ffZptf4blWbfzv150h6hwHgEMnr5ku2v+JZANCNx/&#10;Y4vrIc3Y8UeSj7/DN3d1g+v4DVVgkoxNV1W7+t/WM0ih0dWSaGxm3+/Ah9dJHbIdGNZOuqvtwW6+&#10;EO5xtQ+zvzAttQx4VsIwgsYn+TzSriT5x5ZM7KeO3H8nicubulzXX4HNd+HiewTZ/rMMgHh2wNU/&#10;1uUaSVZ2Aqq73h91HUyUbQNgt5AAa6ZOWfvGsKsHXg+yr44Ayzru7XAtDLNoZXhEE+/ROiBd/S0t&#10;ru3JdtyGBAba+Sw2RbocuPKxifEXPV/8yTX4Ivj0d/8FEX3kBPvv5V+Lly6V7S+t4EVwTFXGRceW&#10;Bz1FH1gAUAJGltzSZUo9qV4IEfGQzNcKTVAv4KWplwJmqihqKqTA0RIg5SdhKonm1xeBKkE2wSZL&#10;YElID0AT2LJJkqzX1x4DpBKoMgjmQZqk+UpoebAloBUl65ZOhNQ6+Swh2Kg6KNt/DtgWTYo0GLjE&#10;EabkvoE41jfN+qfDMANtr1JhBfb3fHKOYwEWpsUWBMYFxpRQA+xJ8m8VU3NwfXrqaykI+2TqK0qJ&#10;fRKW/aOK5IWATC6vRffXp/vJPpkKWwq6ovpkqChGCa4oqfV3wCtUI6O0l8nwfaJrcRrkYmIrqkwW&#10;pz2aPyy6r0U4ZtXHCHZFEC2qOwY4ZgAtAmEBfEVQTKc+GRaSZKpp/EuW/8+jYapGTrUOA8L8VMgE&#10;UGcS/1SiHF8Y0CsJdEqSONJBeoK0zOgpKpFVXqafUIoMQJVWhRF4lubAVuebQwwHV1RntERYD8BJ&#10;EEzQSvVFpbkExIAFmjqplFgSEJXienmATZ5qWpoEmRJiGTm4qEZmSV1Nye0l+ESNszCMpyfOdUlu&#10;yT8mACRQNaUqJNdTJVIgTFMiMziyclTelOjSfSsdZoAIaJdnu+TPEkxSQiwrnxjgSPVLQTat0xJl&#10;wQ1m/jGeC8n5tR4J+3PUMtN4poYQx7feupN/DN93VVevcuW/WclEodWu5toPmFy01tX9doXroMI3&#10;9vwhc4JNratGDE8KZ3szCbFqPiyeZlJiqUsqobOdCZPb6l1qF74jEjKzBreoP2rbJcfXKam6aZ6/&#10;GRa5zMxLxs+2TXouSKhlEOvnlByTB22UD9tAxmmqXAKNaSbxJXa2ujjT+uLUI8eoJI7d+D4i+p04&#10;kw67FKAoBSjKb21w0weRqeNeSiwHOgDrMu/xwQx4EOd68WcBdzjCUu8KrJwlUn6IKZFMdHz6ENUN&#10;5OVPMg2SOtzYS4fc1MFGqmXUyxDSTwAtmp8tcSW/J3b+s+WulKXml++4NiZB9t+1ww2RHhq8easb&#10;+tOHwK2NbkTwCxA29ii1vScBNC+X4JdikiSnkyR8JoB0ce57nOreGFL8cVJk4wCbMbxiozcDwAAy&#10;IySURm7aaFBGUvep9yrwQFEL3IdEldRalopn8jBVDETqsY18u72cb/teq3CDuNwScq0l8URxoHZO&#10;kmpLb3kpfrRoUmQOSJJSopFEl6DjPGmGcxxQKuklkOHrkIJXsy5Lei7ZS/0FGXuKymt+GAn+ZJ4a&#10;JYBME1hVb9WUyTTCXkG0ANwERjw48ZMiDbKQLlJdMqO0I06yWdJU89yHBLqZXsByHd+cH6fOvKWN&#10;SmwNwwl47gBJCaBgkjRXatkhl32JBB9psNx7VEaR2CeeAB6RBEsBHdO8nlOk5zJUXxMMKpi4Z4tN&#10;hEwzJCG/oRrRfY9b4HHPtlE1WVvnYnftBYoJTCLbJ0mWea8Uz9Y4sIgPpwNM5wI0Tr7J+oDBM0wH&#10;nTtCGuxMjzvH+94B8c5T45zVpMteqo5MbJxunnDpIyRW17e4OEAr9piqu4DYZYepMJLaYsLm9NFO&#10;NweQm6vGl8PrF3uSD9U8ttijpMCeIP23DHD6FPs2FcjcBrx7HwDDmBSZZr9JU0XOLNvlcuynMxuq&#10;3NzJToT8MXtMHwO9zgvKWeWRJBhDDT7mtRX8kgRfFWBJ8a3uqOtNkQYTBNMgA6qOH+tbOE2DJL2j&#10;U6vPKuWkZJf2h1B7XZwCKn/UInCy9JduW6w+aoKkfv9vUl8CR8XaYuQCCzDJ4FPwboUU1jzbNaeK&#10;ruAcP8+zT80pgQh4iRJSgkDFCmWoLfpJjIvgzTu/ovvzkMu8YmyvF9X7y6PrLJ5eWK/UtkdCfJ/c&#10;8g6vKGEWifKj25v7Kzi6/PUX4Zl3hXlQ5p1eAlA+9eanL/p1LzrCoopjcIOF2uJSub1VJKPUV9g+&#10;S3bZ+d7N5WuUAYIJVJlfLAJlJMyKXi8v3jcHmWT2WgxseYjlJfnh/CCot8siX5i8XAFyzQe/2HRI&#10;h0WOMInqtUiMH1UTI5BlcMy8Xn6KpM43UBXE+b62GMCXrcdf37vCvBzfgy5ft4xqlZHfS3VHS40Z&#10;5PLpMlufEl9MijQXWPg9gl6+dunrkQX+7ik1pg+P2ZmZT58a+XrnRSNv9I8m3iPpQGWx78UeKoQA&#10;Cw72Op8ipfQO3inSWIPAjXZAVDeJL0nuRw8gosa/NHqSvxnNpK9YxqkiTjBlLbYfWEbdcJREjeqE&#10;o9TwYh/gjgKGJagZjpPEGOJgcxAgE3uDL09Ihg3r4BNIlqTGmGsEUlRkSGYBoljPxEGk9MCxYZJi&#10;MeqKPSv7SRkzqAiJf2GI52KcKXX9s26MutLARrxcuL4SuMmUHkvg8JqU/4sEVAzQFls1ZMsI8G2I&#10;+44xnS62nPNIMI1YzVEibU6pdWZJwBW6SZNVpkinkVCjsjkMwBl8j+tqMiUAbRz4NUIKTLeNI9+f&#10;VO1wLduJp6v/EQ+veqlADj7IhGcOsmOaXCkvGCmTAZZ+paQ40B95i3WoAkkqrJsD7sFHqWIJpnHg&#10;PownKc7B+wjbqzRW7dW4tYBCuz6/3e0FHB0GEh3/OjDssiOu7DtUBllKAUWCVnXfLyMdVkPqrMn1&#10;kULTpMkYlcWRdwbdxPo4zwOvO5UyeZh6SMJM4PxKbJpkwAAJtIe6XT1w4sz3S92Zy4+6mh+ecpU/&#10;PONOXnbcHfr6IXcUAXwJMv1afFjttzLt8nY8TyxDTCDV5Ma5SQ4kmbYYB4TFGCwwUUqrAEfXgg5A&#10;OcBMkz6KMXihgcl/JaSGTjIE4MRPz7h9pMC2fOYDQNNapg1uJhW2lwmRR13ZpUyIxBNWwtTIU5xq&#10;KeW6ZVTuTlOXPPxlkmMAsdIrDrtqYFHNz08AUpjufWYUEb6Sxfz9VAoFeJEDhiWagaR1JNl7SVcD&#10;wZQIm0vxbwhJsWn2q9GtQ9RRAX0CS78v57EfQMi/Ggj0GtCKhRriRhJRqyWk/18PkQ5jqNEX33VN&#10;l2117T897tp+SXKP1NZxPGK7uN0mQNc6fF5r/uMVt/HzTGf81keuHJhVf3WZa/3dWdfChMjmHx5n&#10;UBJy/esYpnN7nRt6lNT4K50uvpbPWCQfp86wzYDgDhJcZ0h3lQPeGn9ymBTYPiDcHtdCWqzte4j5&#10;Sdi1XXmSCuIBgNp2d4a0Wt23SYKRHuv6LZPOX2x1UyWk8jvTJMZJ0A/zuiT4NzXLvycs5wADs1RJ&#10;851Z17Ft2H34uyPuRdxlq/7zebfvq2+4I5cud3u+iOvss0+6XZ99xu0mIXb4K6vYF9dbpbXku4eY&#10;kNriRp/CBbgMWEydsfuPpCL/0OJ6ryUJeXWja/xxpav+QTmfX6tcA6CsWckwUluNvGda/so0VUBU&#10;3zNI8klztTEtspZ649lHel0Z75Hy2xgUsZEJ2LxW+mw0SWq09z6mst4MvL8VmHZLh02VbOc91vks&#10;IJk65DC+vV7k+d24AgeZmDrCpNShj9jXke93rRh37dxPO++DLt577ayjhfRZO9NeOwFybQ/0uIb7&#10;elzTMhKNwPBUlRo4fEHOgAWbEAmUka/LW/FVO/T+LuvK/Xf/hcuj2qNVH/8fkjFLkMnTZFVHVSCj&#10;qiBQCHAloFSU45t/KyShOF8ATBVOg2dKiOlyS5B5uGWOMUt+haRVcHAZCGP5mx6j3TfXUapK9WIg&#10;k34WFFOqyru2fF3RFgNpXikh8Kb70H3NcVkBOKVklq+TeiDnTyXbJ7mmlBbrn40AWqh3+vRXmCwZ&#10;HGVeWeHv02qXYZsFtAygaeokz8800ywFwaa1AMnz7P9TOAJzE/y7yf5fSM67HCmxArVpc6RFAxA+&#10;kQpb6vX672qR/0i+72/j5fVLl6XQK4JLUYVx6bTH6HommF9SlVyU40fVR9UUoyWCZZFHLJxGiS2D&#10;X8p5+f995dEDLqs72hLqlJE3rOgBC1VIm/jIa7F08qOlvJZOjgSQ6TOrnedBmP0egbCQItP5c/pM&#10;LA0Il81JWPcvEPbPBWHpxqEFgZ0EB7Hjx1rwVuAMkgwf4GUuL+pAaSBMHBiVrKO61Et6C6l8Bvl8&#10;ghRZAshini+luzhoN5eYElys08T1VBXlEJti4qISVpYy4zKlwbLAr6wqh6Re0hLuA3PyqicCaQTD&#10;stz3JNMsEyXUt0qBc1XUDwWmrCIJ8BnR+GiuT4Irw+0tsWVeMcAX4vIC1SrVAQujSNuBL1mJ71mU&#10;SDPYpaSNqpAI+/OAtzzXsVOSSzktAmPaRtI/U1REc9RBJerP6/YGnwBwqoZW8u3scsSv16xzp3/0&#10;hjv6/RfcgW8/5Q5+9wV38kr8A79a487+Zg0ftF5jctGrfKAhGcM0uwlNaAQCTLAkVlL5W1FJDaHc&#10;jbxewoc4Jt4xKTJzssNNMREvD6g0OT4AchrQVeB5LQDgdCrhvyZcTgMEZzS1EoCSUwUUmJkDZuZ5&#10;7guDfHDTVEJSYTOTROx5TTNI33NMZUy8fAIn10du9EZSYX9eQbXtA5fEx5UELklYn3zDJ8M0wTKz&#10;AXCnaXsbG6gVAhcAXiNUJMepSGZW4jwDlk2+TipIySySXGOPUzPb1+Jy1N4SJHfGmEI4QfUsua4C&#10;uXkPII8DAJ7HLCmsLGmxbAWQL0jsNWUzxfrir5W5UdJmo9x27AFcVY8fcWNArAT3M0VVMbOiGqhT&#10;6iaRnk8wqXACd9XEMpJjSqkpiXTPdm67xY3c+hGJMLaVCmXiCeqcLwP1njrpxhgWkCaRNAvMnG1k&#10;H2HKYgLR+vgOah1U62I7Gkg0TpinZ56DPqV6LNnDAaNg2BwHc/MS1MvfBaAqAHEExOb4eVbOr3Ba&#10;4LwCNTn5vzRFskACLDOCpBgXloZI5Pk5R/IoBfhJaH/mPpXgU1VuRiJ9kkYm1QfC6Gclyux31mn3&#10;B3iZ0XVI+83EmX6EyL0AWMt1sH48Z5mDnaTfSHoCf9ICXW+zvFLuUjyfSRKMyYd3uzRgs/DuWTf9&#10;PtMjSYmlSPilHtvrkgwmSNxKou5Pa93Qr6nHMk20lamczT9+wbVc+bLr+e17+MR2krYqd7O8X6dP&#10;dgNz20gTdvA7+x8AK7NecnogKveRJFWWfHS3m3rusMsvB0rhxSsAXGdw6s2S/PQOLgT5+NVm+/mg&#10;xlCCzNE+XDFNbuzVaqAqgPXxEvwZB/nmlITgy8eR43e58wC/BVwXhVrAOoA5sZKJpq+dBfaeJEFI&#10;dfNBJcP2Uo0FggJv00o3ss+kgMHarixgrkBCs7BXgvxBd55U3nmez/NARZ/w0hRIf3qeRQDsnOqR&#10;ep0ExMJiNUgg0scCRwEkyeUlAGbS+SC+9yBLAlafBDsP/LLLTVwf+bWWwq4LAVPR31VMVAk2+dst&#10;+rmWVCU/mdpa4gJT7Vaw1kT97Nuq3hrAlXCd/VxgzPxlAnjRYgmtkBiz+qKHS0XgFc6LQJkHYKFy&#10;yGMtprxCrdInrXz1Uj/7x+GdYJHsPoJo0Wk03bF4ncg3Vkx5hdtagiuaABnSYKG6eE6psXC5QJKv&#10;KrIt2ka9fqGGabXHANKiKqTgm02B5HYzJsdXgiwAsZAKU9rLy/P9dEbdhyXugmDfVxt9DTOS5ft6&#10;pKT8pMAEp3gN7DoBspm3K1Qoi9L8MAFSIMqnxPwESF3uxfl+8qN+t7SX+cKCp8ygXIBYgmKCYJEg&#10;P0C0SIRvaS27ffB8XTDdMdzOkmSL8CuqS/rJkJEAn7+DUVWymAATHFsCzfjZ/041kg+T+Xz270GY&#10;qpH/Z+1FPU+0jU5yIDiyEhADwJFLq5uaZDsgrP1ZoAwVwQngVWzzmGt+BtjxMmDnfSYIfthFbZK/&#10;+wCwJOmfOAL74VMkwvaTvsIXNgr88NMVOY+Dx0GmMY5TQ5wAHsVWAKxwgo1v5IsL5PNJKkqxjcAp&#10;Dm5HgWeDW0dJopHwWEWSFdF+poovOQAqg7i5Ol7W9nVRr+QAdwV1zHXU8zYhoge4DQDc+riffm47&#10;uAZQx3rMZbVtks8bgChSYJM7/dTEUaDV4HIE2q8Dm4Bb41Q0x0iJxLidKqGqSiZr0iTP8JIdxdW1&#10;fcTFgXkTPB6dTu7DkbZbfiISTiTDBPNiiPgHEdT3UXHslv8LCNZDLbD7pjZ/egvP3638zGVdnNdO&#10;SqbjZpI5gKfk+9zH80zKowLWRTKs/2aee6DAqMT5THQcoSrWDpiq/3GFO/WNQ8CHj9y2iza4XV/Y&#10;4g4xObEUL1XNj0+52p9XuoofkRj7PuDqR6UM76l2ncjIBzmQVz0yTuorrloorq4EFbAkUy7jH7B+&#10;4KAGCEzKFybnEimaDm5Td22zq7iywjVeW8skwQ7XdFuLO/XzM+4oEOzIlWfckR+XuVO/qnQ1PI4O&#10;qo8xXusYr3P7U52unupjPf6yVmpvvfw+ymucrJTugzT0GAeb4/iEBpDSN+dcH69V+U2N7sj3Trm9&#10;SPK3kwrb/bmNTITchTQfAEby6+SXtzN5cAc/A8e+fthVAf2qrzgB6Dnkjn8Vx9jXNEVylyu5dK87&#10;QQVwH1Cm4kb+PW7GvaoDYA5+50g7zaSAdGO8RwBAMxO8z0mDzAqEscwm2KaWHFMD+1zv3Xwx9CjD&#10;AoAp/Xcw7fI7u6gBMmmRiY5NvwTOXXXYrfnKCvfUvz3snv1/3c50xodc+Y83udHl+FO177MvdTKF&#10;sfK7AnZbXcPv+ZLpXT5PUCfOV6MWwWWXZrJlglpigpRl4iDHAqfY36v5LN3Ov8lDqA2AdAsckFtl&#10;USJxvqSbrAJiHiAVfxrYSxpq6Bner1efImV1DPBK2uvpNjf6SpcbewM3HInF2PNA0Kf4ovIVvpg/&#10;MOhmh6RO4N8KDvi1/jkAwDm8TueS/NsFXJoHCpzjubD7BAgMnYy7HdeXuNf/6z33xv961r1JOuyV&#10;f3/IvfbvD7tVnyHRBtjbQXV073f3u5NXUX+8jiYAdd8B0lQxQG8MgNV/O++JPwDBfokc/6ekwRDl&#10;1/20gpRbpWtURfhx0lqkCpu4XctfAGH83MPwiVb22XrSXjX8fvbBTlfy1yZXeV+LG2Na7cfAk48B&#10;IBrKodt23Ektkn2290Gch5rYyvs5vpl9m+TXsPbx9Ux35bxBZPtDpMCGcPsNrh51QwyXiPFlwMh7&#10;1KffALbzPuwDvsVe47LncaTh2Ot+nIEU/L2ZqkA1ASidB8B9TLrKoNKS5JeJ8c0vpWrkP6ZaXm4f&#10;eaguvOLSCZJLq5FWj4y8VcEX5kGYl/JbLVMpKwCWklpaTBRvwn7BLZ/KsmRWETBJaO/hkdUigUUG&#10;j4IPTABLaS2rPlplUp/F/HRHpaZmcO0V8OsVMlJUeBAm0KTrm+9LUExTJQXmgG3mUNO2aHuD52te&#10;65PLywT5/nraRt1+hverpdIMxvlJl5E3TBBM22R1zOA7s4qkEmk6X9stmb8GBViyLTwO1jmr9Wq7&#10;LBXG9ttjAIhRl85rcAauvIJSYsDO6YIfvBQNJlhab4xqip/m8Po0MLYUcEVVyk8CsAs9YJEIP4Co&#10;UGuMxPlLp0FGcnx/Gi2LNcjFy6OqZJTgiq7zyWqknGG+7uhhWKg3so9bUkxJLxPd+1pksQ4ZKpEm&#10;vLcaJK9JlAQLfjBd1zvCWGekJ+Ey7xHj9eO8Oft5iTCf9eh2c/qQ+y8Q9s8EYUyNrOhZSFG3y5C4&#10;SgHAUhJ/20RIwAXTIsdOkRg6g6yTVJKmRSZbuA7pqkyvJjzi4QE4JQFEKfnCSFmlSXollRBTdVD1&#10;RAEvHdSrDqmElaCYYJhNmwQ64bGSJyxRQ5WuAdCleqVAGCLqKXxgCWBN4gwpMFxAWQCXQFwBWCZg&#10;pssFELKkuixdZjJ7EmH9QCKcPQJhAmoCDHldV5VIATKBL1uAaYOCYv78HLBI11M1UuvThMkcldAc&#10;0MimRSpVJmE/wK/AY8qx3VkqkTE8X2VXr3T7v/mUO3CFlifcvm885A5e/pgr+enr7izpsLJfvudK&#10;fvwGH6ZIJeHlypbjMDsKfCQ5M0aqaZQ02BAS+Bji/DTycHm/pnmMOSbUpYAKqf2tLl/WTW0PGIeI&#10;v4CLzIvz9TOgQads0zRQqaBKJLBMonwl3wTt8nKF8ZxqauQ0cHCKyqumXsqllN4CbHoAyHQjUvk/&#10;I5mnHhm/azNSdIAd5088RhpIAv1jVDNPsn982OhGHzlEwgoH1O0fufidTBIEliSQi0uen3ijDF8U&#10;aaC/kL66YT1TKQ+w7V1U/6j8kXwaI40zctdOSwmNPrCLb9lwdr0McHsLR9MqQMnOOlc41e1mzzAR&#10;E1CX3Qw0RMo+omTXI/tNej7BOpJAsDQpvCTPX0rVPiXDSIoZACMNFr+bRBjTCeMP7mOiIXCMqYZx&#10;KpTx+xG+c58Z1pF9v95Nvlbqxtn2LMCuQK0uW0rd9TQ+vIN8eHy30vVtIiElMKMDYkCB0l+zeh5z&#10;ACgltAQJwvlzEtJHVUjzPXEZwGQab1SOFJwgr7m/qNPNqKYqgGXiez5Ma59lfxXImidpNCeIFpxQ&#10;5g4LDinvkfLbIRCm9eg1LYzr9il8cVRgx6bww5EMq0Oye4TBFtRbs1uQ4X/YwFAGvHSkvVJM+Uw+&#10;yfPOc5rgOUswSCD99H43BRxK4wRLkpCaIJkXu+5D1wX4amLy59krnnXHvkmt4GsPuS1fvt+t/+Jd&#10;btPF97p9lzzqyq94DnHyOoYZACipLk6trWEqKt/Wbmrl9WUCKkm9FPeVIoGWJpWVee6IyzIUIv/a&#10;KZfH/TatVBgg/jzpTGIf5vyaBQxO8x6Y5tvuKV6P+Er21Vcq3MRLZ1z8xVI38hwToh474oaVagMm&#10;a2jDucZxN88yfYq/Q5uY0AqAK3zU6DKrK4C6x3n8JTYQIs+gigLV4AI10fxW6rE7m900gxPyu5vc&#10;NOB9ge0QBDPnlxalwTIAMKXA5HlTBVKpMHm/gvvrY6qN5yO5vdUY+aCl5dOSWxZzVwJLgClUBA2c&#10;+SSYTXwsAq4IjC1CpqJovrjuJRVDA23hNpHLK5LLB+G8n/4YIJYAl6ZVCnzZEnx0SoRZQsxvpzx1&#10;fuG6URpKQFiXCYjpPAMuSpL59JguU7JMNUtNKrSJiTpPtxFoCuArgndRoszWZ1BriacsgDJLci2Z&#10;BBkBuE8mzRYF9wJaHuB5YBYltcJ0R9Ufo8piWG+U3JpTUs5cYapH+smQPvm1WIs0EBZglz8/XMfO&#10;j+7DC/F1vaiCqXSWB2+CXL7aqPqlpbrseQpTH6PaY5Q0i4T3AWqZ7N6SXkFkbyCMvysGwgS+IuDl&#10;70eQSwkuE/WHhJmJ6SOpvYnsvdA+SnvZ5MZIch9NeVRSLIA2q09apTFMfDSvlwdaBsFwgvnTkAoz&#10;Dxh/u+QKs2RY5APTOkhwBAAWXabUmPaRXO5TQBi+sIFNoxcNrh0ZHSJx1PkcVaLnOVjldOhdfF7U&#10;F9tJo7RwUN2BNFxLwz0kNx5owufVSTqrB1cXn11qSVzhDRviID5eKrE+8nSmR2pyZAxRvkT1lrLC&#10;qzXOlLYB/GDdj3e6PmTpSoRNbuELQmDYxL5xg14Jkl3JCqa/7eegdBNpMQDUGAm0GNXF3lWkS5bj&#10;F+N2g0pdAcPkH0uWJUmcZ/niEefVcaqNVCxHtuAaM2hFpZPUVt/rHNwytXDwNW7/DlBM1UxBGyYd&#10;xpgAJzg3zkFzfCs1TqqRo9Q6E0jeE6dIYh/hMbIdqk9OkgybPIQ8H2dZnJ8l7J5kIuIYtxslFaZ0&#10;2AgyftVN+6k19j+Mr+jeTjdAvWvwSZJXSL87/oQ3jJRWF2CsR8kXwFmMCuXwi0PAl27X9tsW1/5b&#10;qpJAMd1+iLRKH5WxlmvrkeSXUBc86LZcvJ0BOuvciv9c4VYiYl/3mXfc9s+ucSfwadUgIm+kdlZL&#10;5bDhlxVAOFQFD/FcPYEbDaCmCZITpN9G8XmNAQLGEeurFjlMUiyxlce0DUk4fqT2BwETJNSqf1ED&#10;sCC5g3usivWWX13l6u8h4UO6bhif2zDPtYT6Fb8td8cvP+6OXnrMHbvkmCv5Bsk0qow1VDkbSP60&#10;/LnRdeJI63+RFBxQbILBBwmGLhQG5e4quM53e/gMeMzt+dI+dwiYdeyre1zZJQcQrR8Bgu2herfF&#10;HbzoI3f0c4jzAWTl+MHOIsyvor5ZRXKtjOfmOOkxS8d9/5g7eOkutwVp+5m/kGg+OwYE42+D6lek&#10;QAp4wQqjfBYAAikNNssB8EycdOFZoCyTEbv/UkZ99bTr/ROJsF8cdDWXbHSnP7+KFNN21/94HVM5&#10;u9zgC/ismKy59acH3OP/+3NuxWVvu/5d7e5vJM35g8VnCpKKH/Uj3D/k6n/GZ6mPet08HrLzSr9o&#10;Acyd437nxvkbRiVzgQPvBX4/x0H4rLxlpFPm2bZzHKSfA96dS3N9/F263QLJtllgYvIUqaYnGl3X&#10;jXyGBLLlmdQ5yzTHPFXlKaa7pg/ymZvk5nRLgi/JVH+cMxm+AJJScguAgo8FKFTxE6wAbpwDDCxw&#10;vXPAjfk0n6uYsDnWlnXHnml2r5N4e+5zq91rX1nj3v/6Gr683uLO/uww+xoTMn9T5br+ghID6NtP&#10;qmrwdhYlEe9m/7+bROmfgOu/aOCLQCqR3y93td9lP2Vaahvvhdbf17um31S7luupTj7Ee4T3Tysw&#10;q5pkYimJsjKquuWstwZnmBKn06T6FKGZi58jORpnvyK9xfUGkOwP4+gbV7oRgJ8+zaRbBmpMUpFO&#10;lvC3Bdn9BJAyocmpSPK1xIHlQ/KM8b7olNuP+x5gHTEqksNAsgHk/L3LgfIHCQNQx5wZ5jMor4nV&#10;CwWcbHqj5PeaDuknOQpm/eOElxJRcn35VFfk/4qwmb/tP+Zon/SGydPlk09BYB9SUFaFNGdY5DHz&#10;zq8Z7TsskZ9LdUmBJKstCmYFn5elwpTmsjqjv3yOCZnmH1MFMri8BJ0i4CaQpamSAmQeUHnZfTQh&#10;ci5MgSyK+EEa3jEmWOYrljZtMgJowDD9rOc6ug9LogHSZuUbC7J77zPzwMvSaLpfq0yS/lriPJPn&#10;TOsvBAeYVTKBYnnBMLZX8EzSfqXBVKM0mb6BQP5uyE/Lv6efJtH/tHrk/xMQVnSJWZrLVxk/mRJb&#10;OinyQmi2pPK4xPvlk2FBVF88P0yHNGeZv/xCYLY0FSbQJQCmdJe/Dw+6tITziumxUJUsyvRDlVLX&#10;U0qxeD0P0gTE5ooQTBMh/WJNDDv1Qv15bicQBvTy5+nyYmXyXyDsn0fBgiNs8mTTQgJ/k5JUAlSJ&#10;s718cCMOrlqdaoDAEk0gTJO2SlKzS9ZyWTtVxUEA1whuBsBVUo4vUi1KhCWb+kySn5Y4H+ilyYsC&#10;XlmgTUZi+1Cl1GmOiY85Lpuicpa11BLABhCVHVAaBrhFuikN9EmeZWqk6pGCUP1KpAF3DGSRFMEl&#10;ZA4yifLlCNP2drMMAYEmuBw4YKk2pcVwaBVIgQkKmXjf/FqAIzm2lBDT/bNeSec1NVLSfy/2ZwGC&#10;5VU/1HVZNJUyWYoj4lVcE79gHPQ3gF/fesrtvHSZ2wAY+OALd7gtX7nXHfz2k+7odxkffcUrrhzZ&#10;fNudO4nyMyGSA+5JIEEf0vYeAMHQ6yeY4IInQDBufNL8Uzl8T0Okovo5gE9sQ2KOtDuHlF/1yOng&#10;LpMXbVquMGDdjBYA2IwmH1IzVXVS6bUsz4ee2xlNFASGzQrCUPXS86DLC0y3TLxOrRBh/vjNTIO8&#10;5UN+Xu/GmfwnmBRXOmxFiZtlGua5TtxXQIURYFLsBqT5f1xhPq7xOzcycXIXKRum7wHzVFeM3QlE&#10;+SvTA6kpJt9hAh+JtnMAmywwbBR4NXwL9cm/buL2a5n0uMqNXc9CKm3slg2ktpg8+CCCfLxqiQe2&#10;uUnA1uQTe6lfnnI5hg7kqWom19cTiyfNRqLLapKvnSbpc5Rq5x4DYGOkwMaZUjiJ50pTEJUWSzx3&#10;zCV5zjNvlroCYKiAnyr9fp2l1RJvl5JiAoZoAmY5QOwUH4y38s233G3UhuezpH4kdCZ5Jdg1o+mO&#10;glhKesnthctKtciCUneW4FL6K8tlTHTkvDTpw5xAlQBPlgNMQTAliEycL/G9r1jmuG6GCabTSO4l&#10;RxcQm0WmPq/FriufFAfzJHe8O0ouAO6HGuH0ENXXHj6MK9lWxmM4xPt1CzAKv1mWym36TYDh8ydw&#10;gfE8AA0TDwMwSfUl7t3Oz7td6lEA4YN73NQTB4BVpOtI1HVf876r+N5L7jD79v5vPOL2X/qIOwgM&#10;O3z5k+7AZcvcocufcGdIOtZdtcK1/nolTq69DIGodzN7W6kXsr/u8CAsKfjFcIIMUvoM25AHQE4D&#10;IwvvnnEFqsHTVFRnGbgwzX42zXt9jr8p8zGgXk+Kb5x5v23voFZDhfgZANiDR1zsnv3c10Gqj/z8&#10;IGAWGJZZBQw7CDDGI5bnQ/z0YYAW7reFhmF3Dv/b/FkWXtu50gEWXGIl1I5LEO6X9ri5M+yfTJs8&#10;h0dtnvfSef52fAzsMu+XJj9K2G8TIfkGlQEI81OcpymhvA5WgQQSnAcsWKrLPFZLa4T6kKkPP/JJ&#10;8LpFsntBMpsyGkEmfVvnU2GLtUd9YIlqhVqPANenVCIjEb19I7XUuxWBpCX1SEG4JfVMD7YEnpSC&#10;8vDKYJhObaKpFtU1PQjz5/vkmCXINLlTMFingmcCXxr6YPs0+7ntx6oJC7LpMiCvpcy0zqXeLw/w&#10;okmPizVKpcIWRfjerRWE+cFvFv1up8G/FU1w9LAtJM2C28tqkOYAi+4vVBY1tVEVRQGqYr3Rg61I&#10;hu8l+BGkEiRbnBQZ1SEjb5ivRi5WFy0ZFpJdVntU6iskvxZhmsS2glQeGHogputF2xQ5v/x55ukK&#10;wMuSZEUfWJDemwA/qj0KivnpkR6gKQXGa6QEmdUc5fziG2RVEjVpMqooCpxFwn0BsghyBZ+Xh3DR&#10;dEkPs6bxhplAv3jdJRDMQFiAYybMDyBMNUg5D6lMqjap8/3PAmFUwXJTn16NPDxw0diRsdHE8bTr&#10;XTdABYlkyXOkmJgi2UeapPdVJPoksPpfRUJNda7lgTbXCgjreq4Z+MFE5yb+PvflLQ3Wt58DRxJi&#10;E0xTGztJukLwCkg1DHCST2t8E+4vQJGqiN34ejo5oO1i6V+GE+ttkiu4uAZJgMWoN8aZEim3lw5c&#10;JcwfQcY/cZh6ImBqYg/QSX6ud5kyCYiZ5LpKxsSPMIGS26TOpEknA+IQWo/tBWwB2eJMpxzlNoJe&#10;QyTcxgBsib06H+jBhMh+6nyDJGhGVzKEaBtpr53cloTSOD/LcTbM9UdxWwmCJZiKOXFUICwMAVgP&#10;0EE4n9hOogtx/jiAKbEN/9ZaJtI9SxWSA3lJ8IeR38dIfhkIu66VlBjifBIz8ncNUg8cwN/Vhz+s&#10;j9RLP5BwFDg5voakCgfmQ9QZYyTNOnCL1ZKmOf3jcrfjiqPujYs3uWVM8Hvy31/H4bTcrfkMXy5+&#10;ZYurohbX8PMqV/sjgBVL+1V1rgegNXAvUI3KZgzRfZy62BjL0Cu+sjnCtg09w/2+xRd3uMPGN0zw&#10;2g/ibep0taTCqq6sdGcATdV/PAvgpKnQnMflhkz9xnp38pvHXDlJoPYn2H9IT1X/ud6VAKZOAsGO&#10;feMIlcWd7vDFJLkuO+SqqD82/BYlBlCs92Eqo0DSdCNVyhTvD6DPIK/byd+fdbsuxv31dST5X9vj&#10;Tn5ljysh7XUCJ9gJkmGnOO8069NS9vX9TCNEpP8tJhJ+57irJglXdUWJAbIy7vsIMG3nf37A9O4N&#10;bvAt/o3FDzYDcJqO83cXsDQ/Mcc+M+FalpW7fd9Z7Tbg/Nr878+6Hf/5nNv7Xy8hx38HJxsTIe+q&#10;cn2vkKxbSV1xF2mr49RLK3iteQ/Eysdc/0H2USpz0yacB2pxMJ7DI9X3LP6rH+wFEh1w4+/z7ytp&#10;uPkMf5c5+FYNcTY+75Lcbnz/AA2OUSqJmpzM33kOxOepas7iLcr2Tbmxs4DLcj5To0iwCiMOr0Iv&#10;rwEJr9i2Lo5HSGLL78Vyjsc3H+fvFHBxepDPVcN8UUjiS3BrgQP686rHmdsKaCOooYN/oFt+TJOa&#10;WYfAA8DwPMDgvP2sJB1aCqZuJrqzbrJxivf2ADVd6qpfXo9HbadrIX3Y/qtaqz/2Abz6NMWUgQjt&#10;VzPVFMjV/TvSj+yHHb9ucF36+Q9Nro26ZBunzVfXuzr2rzqk+q28H9oZ3tEC0KqnRlxLtbL6Ifxg&#10;uMHq7mklmTrkZnkN/8aEQj13Y/juOpgy2fr7Jtd5WyswmffwRgD2burae3AHcvkQ7/Xhw0yYPEHN&#10;+SR/H46RMD3A5Tv4m3GQv2F1/K1sZ0ImE1RHgWcjgLWYkmS8pzURdRjIPQ6oT9dwbNTBMCee1zkB&#10;S4FMPUfBB+ZT694V9t85wCJ5fZQe+5gD/MXr+4mSWo8lyz45WrJIyzSh0gM1A2cCa3J8BXm+n8zo&#10;wZJA0iyv36y+LBUkEgwCVKkW6OGXpiiqsqzUpF+8F8w7wuYE2IKA39cj9flLn808ZDOXl5Jm4TrR&#10;xEmDXZpCGSYwCuIYxDJhvr9vS5qxP3vBvnxjgDruf1bvDeCUFl0vgm9+2rYep69tmhuM+5kGbM0I&#10;codttYSZ1SADWAtVUd1mhoSXZPq6XF4ye+wsqmhO5/V5bHG9AmvmFmOxCmxI8S0CrKXw6v9+auSi&#10;qH5Rfv/JlNg/AmiLcvwLK41+nWHiY7EiubQGGcGrJacXpMYiD9giWPMTJCOoFYBWdJsIcEWSfEuE&#10;CV4JdPnr+qpjkOpHFUclvgLgmifdpdSXQTCBMQNh/vZKgc2xz+g8P5FddUj9HmqV/3KE/VM52P9w&#10;TI0cP1JPIkyVQ2qNVCEn8IMlytpIYckH1uknQ1JfU/1xEgimemSivgcXGBVEIEyikW9Bq6kvVpE6&#10;AYKpopfVlMhOLgduKSWmdJWmTCbqSTY1kOwSrAKC2cRIEk6Jml5LkFn6CgAlb5imUaY01ZDKZppF&#10;UnpBLlUaBbSmOqjQMe1R1cYpZN0G2OoAZsA6S2/JByaIJdgD/NJ2ZLi9Ul6RJD9tyTWm/qleyH3n&#10;lUbrk4if7dDP1CQLug8BMptyCbRrAgritpogPTL49GE+BK1EtMpY6MueIgb/gjtx5etu/3cYKX3p&#10;Y273t550B7/DFJofkArDc9UjOf6xLtJRPJebm1wPvqvWP290XUrenO7gDxoHEvrADwTLA8GSpOHG&#10;qUdOHmxxU+WksUjRFTTxUn4zHrNqkDMaMsDrM91LaoZKndJgeSCZapKzXD5LGm4G+CK4VwCu2GRJ&#10;zptF0l6g9iUQpmTZ1J5mElMkwG77kAmMVOAEwu7chAh/i5t8Yb/L4faaawRekgpLvHjKDf1lg2v4&#10;wQvu1Ffu48Pbg67hsscYXf2CG71tHVMGD7jChzVuehf7D1MI41Qsx5HvJ9aQ/GE/OaehCGxngiRa&#10;7IHdbujP60xsP3LdSpbVNuEx9sf3Oe99N0LCaOyGD1wcODf5wEdu6u0T5oEqUGPM8lym1te5cVJF&#10;gmFKg01SeUzguUq8dAqAx7eWjyJ3Z9pkEkiWerXUpahDJp8DhHGaeu0MdUqmR2pa4Avc5kU5x0hK&#10;rWXS56YWRrO38M06H3wAZIPbq0k7Ak+yfAjTAb1k9/Z66VTftqiPj6weSJqhVlsA+FkyDBCgypug&#10;gaqROep++VEt8njxWjBtco5kmU2ABCioSlkgfTTF65TiNRYQ9kMkcIQBYGZJJc2w7mlev2m9rryW&#10;BeBXoY/rdHG/DGyYwnWW2sk+s50U4c52V9jVQeKpjbReDY+TGq4A2CMAsId2ARp5flR9fGiHS963&#10;FRfYLlJb/E7VNXHvR8BIkn13I6r95Sp34OvL3J6v3udOfO8JV/3zl1zlj59n9Pvzrvpnb7pGAFjb&#10;b1e7TvncBLyoORZwbE1TMy2QfMwCLXPsCzncZFkGLWSpJUrKb2L+t/2SExD7qN7NMbhgnsmd8wC9&#10;WaZ3zlCLzJ0CxG/lb9PKRjfxGpNOnz/jxp8vY7AEab4XqM7imhsBdk4+dxQX2VmX29jk8ltI+DGx&#10;tQAQK+AjK+xn6MQhIOdhKsb7O11uOwk5UmgFJPuz5f1ugUr3Od4L53g/LZDGXCDBuDQNdh54GfnA&#10;5lWFVEUSsHNe0x/l+Cr6sy6EWOa1sjqkl9H7lFP48KVKpF3uAVA0CdJDMH37GICXgTX/89LU02IN&#10;Mni4ghfMp6rCOovJr7COYrVxEaZZ1dE8Xj4ZZuktq0h6Z5gBKyXBlOBaAsEMbKkqHK4zK2edUl+A&#10;lBmSkFFlV247g2KaeLrkZw/CfJLM1y6DyJ71maDeUmeR7+vCemSU7IpSbeYHC2mvxSqlv41PcC2m&#10;z/zzEyqaIbVlqS5LmvnXyMM0nzyzOuRS75f9rNqiF+Uv3tavw0vxfV1SoEuifX9dgS9VKKPJkL4K&#10;GVUW7bJQYxQUs5+5jZ/o6MX0vj65WGdUXbEowA/+LyW9fF3S1yflC7NkmFUe/WX6WakwL733fjAl&#10;wvxER1+p9CkzrhemONr5up5BtyjptQixfKIs8oAtCvW9TD8AsWIVEgg2LdDlF6tLCnrx9zDP39lC&#10;nunGeX7mNKpK6pvWnKZGzmUvnBqpRNiOgYuGj4yMpio5MKwgFbFn1LWQcmlnIlv74yxPI8sHgvVQ&#10;K+x4hQmApH7aHuEA9vF6N7iZASI4hKb6826Mulv/biDTPpLygIEpEikxKpLd7/XiAyNxJT8XNTFV&#10;E2MAnj6SUt2Pdrje50h4vURK6xWS3vi3EhyUasrkKImusd14pQ6QutLveMkmAV0J0hzjAlBc16+T&#10;hTrfGAetw0qbrSbZRdIozu0mSHyMaeIkUx5HNrFubjcJFBsCaun2o9uolzElcWj1sCXgRlbi4qJe&#10;OcFtVOXsI3k2shbQBuxJHsVJyfpGAWECbHKQpcp5zkiLyXkWwxc2CJgbJHU2SIplQNJtlmGqXUM4&#10;vjpJxKjW2ElapkfycKpfvX9pJW3URF2s3mTikub3khwbBBIOPUwqT5CQg/9OUmBtTNhr+20Ddbwa&#10;V0+lrPJnFXxmOuZWfW2ne+MrW90bTFl8+0tbmSS9yW374lZ3DGfYmUuPI5YHTl2DlJ9UTv9DpPie&#10;xfH2Np+lPuSgfhe+qe2TbgwQFWf7JzYCdXiuEkzHTFAfjW/hNcWn1A7Ea7qxzU+RZCply6NoHpqm&#10;+PI35apurHUHEfU33NuEh43rA+5qqa2VX1/vKpH0n7mm1h2l6riHVNcOINYulqOkuMq/C6yivlnz&#10;M6Y1P8DnqNOktRBUSz4+UZl2lXc38eXRUXeYCujJy0mDaTKkXGhf2u4Okwg79Lmt/LzTleEJK+c6&#10;5VznjOT9PzrtKn4opxkyfQ0QuIRkGDDs6CX73FaSYds/+56rv/4wzQK+zGSy6PDqLqqfh9zei99B&#10;Zv8UIvvH3Tv/vowp3Y+6N/5tmVv170x8/PIq1/AL/k1/hSR0K//GcVBucEiwgIP0edJSOm+eA/eR&#10;0nHX9l6bm2SIRI6kZMd9JOiY4tjw6+NUREtcwx+PU51tIHFO6pwkXJr3TYwacfOTDXir+DwL8PqY&#10;RNYCziUBq3nJuvWzDuKVtJHoe0ouL1U5AVcjfLah4im/1zmgmcDZOYEwGw7AdUktzcljpdoaIETr&#10;1Lae46B+HnCwQM3tvNYrYTj+tgKJsXMGy3g83K+u56EYB6Ak0eaojRYGCi7NMISeR+sBozvd6Ut3&#10;UP086hpIIbZeVWsy/HZSXs0/rXJ1P65mmmklMLaSKiRpr6u4DD+YwGwH+73qw70PkDbVxEik+fVK&#10;hXFeK66wJiBYPZXKGpKMVUwebdQwBt6fhR7cozzXhf5pe/92AHfbbsAFhs9riESlpjsOvM3fMSB0&#10;I86vVt6D7ZLfU/3upmLczhCKJqZAdvO+HHqF5OZrcgMCutjnJ0l+Zs7wmZSU2CTv7eSZrIvjNRzC&#10;Ozh6iNeUv2szJPc8BAMUAkwkyRfIEiCxuqOgz6e4vjz0ioCVqouLwCwCZ6pTXpAoswqhPtMsEfEv&#10;qUeap8kuVz3SC+PNiyUAZFMUAwQD8qiyaE4wllnVGnnNZ6jHqs4oYb33eynNJTDFv+G6jaZF6nyl&#10;rQBLWkckxrfk15LkmdJcVmW0dJh3pnnXl69tKh0npqeaYo590U+X1H0DPQSiVFlme6ap5gqCFVRJ&#10;ZF8XyFJKy65vFU4Ai+qegnDaJoE/PW6DVap1AvXYrwW7tGjyo9JcAm+673ml42wdmpqp8/WFKvfP&#10;ouSYIFixtqmqKPefTVLfjtNQEeDWYwtpv6Vi/H/kB4umMn4a7Pp7+X2U1vp0SPZpsvwLXWBLa5QR&#10;1FqEZgaplsKtkPT65PmCWganoutHt7EUWZgMaQkwQawAskKN0SCY3VbQKoJb+j2kvwx4CXSF5FcE&#10;wuy6PPd2GiCaCfU9EDNIpvvQl7v6sP+vauQ/D4YJhI0ebVpIVQObcElNqfIouT2nktknaoBc5b1u&#10;oqwTtwSSfPxUks3ruukGnGHUGVOcmiSfg8iJSiAJsCur6YsAKwnys6okkr5K4tjSdEd5wgyMAXQy&#10;qjOS1pKvSrcXlFItM8l65CmbIhmSAgClzjAJBsClxFdBYnxBLUCXapSqRWpdU0qbAWpSQLMUYM1c&#10;Yoi5p0gwZTjVfXqoBRiTJJ/7VYpsSlMlAUd5TZCUYJ4kmyXPVOcEkOnyKbZriuciQVpl5P0K4vgn&#10;GNG823X8fqU7873n3cHLnqQK+TjJmCfd8R+/7A79CPnoZc+63d982p381TuuHRCTqRrmmx/FmJmo&#10;9OAu1wowaLp2rWth4uLY8VZX0KRAwEYaODXVhY/hGN8sb8AbtosPLKTzzP3FY1XaTem1GUDJjNJp&#10;8pUpHSYghmvNhPlKeSkhFyT/gmeagilwmFcSjufOpksq4cbzMAt0y9fy7febiEfl+7p9k4uTyBJ8&#10;Gr9rE2mwE26mccjNdZKs2wwcumWna/zey+4YybeDX73XlTDlsfJbj7im7z1pkx5HrnnbTd69kUmE&#10;J93UcmATwvWJZ5hI+GElH5qagHeABg6wp4AdMSqhw0x0HLlxPQBM8GsVYGwNSbIP3PANHzIx8kOb&#10;9KhJlvF7t7gJAE16BcDkKKmf00wxxVc2+V61i79aDhA55YYfOez6/7KZDy/vudafvcUHlRV8m7fe&#10;jQF00nJeIfhPIHufZDpi8uVjLkMtL/XCCSYmMg2TqYkTJKUSCP4Tq6l/vlPHKPVSIuZnXGxPvUu2&#10;9uHjSPOPLCmupY6wUJXMM4QgS71RFcjCBKBKyTtSQ/PATU0KnMEnNcnrOAwwnuzC3ZZiEmSUkjE3&#10;k7690T+WklpyEMjtZ0kgzQO/plmfao/TpL5mmFw4gzdrppuBEYCiAimmPJXOHM9H5lCXSwKA0ky6&#10;nEKKn2FyZ2ZNncu8WwP443FRhRxXJZXBAaMMbhjHCRe/7l03ef0Kl7hlnUvdv90lgZMJkoCT1GMT&#10;QFrdZvhexof/hqEGlz3nDn3tYZwlj7nSbz/jqgG/Ldescd0MMxi4fwfOuxI3dbTVzfI35G88hr/J&#10;0TDBt7iDbDOQLn8Mz+AO3GEb2K9J2hVw5eVw42UBYulXT/OanHBTiOpnSCnO9zAli8c5h+OsUA3E&#10;Bl4l1pHew8c3+SqP5a0qEmAMlFhZ78Zf1/uSyiyvcRrZf4Yl+Qb1WZYMAw90OvkSwPNV1v8uldg1&#10;Z11+I4J/hiTMnea+6ofdfBuTO3nPzAPAzwPBzpP6WsDldk5VVVJ655DkKxF2HlhZnPJoAvvFhFYR&#10;coVE12KqK/iuTH4aQS3BMJ8aUypKFUQT5EeXB4+Ywa+oOnlBxdInvMy/FSXEdNtQp4zAllUTQwJL&#10;aSx/n4Jb/nwluWyAQ+QvEwhSDVjgy6CWPHc+rSjwpf3T6sERCDbA5SvCxdvwu5KT8tYJBsutZwkx&#10;S4kJhvnftT22HQbH5NVjXTo/PN7FaY9RpXGx2hilwrwYP0qHBbm9VRND3VHJL1uipJeqjmFyYySo&#10;t+qjIJaf6hiJ9316y09wjLxfXmYf6p9Kjhmw8qmvSIxfrEMGIBY5wOQKs6RYAGlRLdFf7tNdVpGU&#10;/2vJfVuF0ZxgYTqkJbyi7Qq3ESSzNJivoPpJkUGCHxJiHnAJgi0K8ReF+V5oP2sVR13PL5YMC6kw&#10;A2daBMs05dHOFxALUx4DVLPfreoYpPhR4stgWDQN0ifCDJKFGmSuwAd0wS/+ZkYpsGIyTIkw9u1s&#10;LvepibDODzov6vtocDROyiq2Fzh0iKTVDjxcK6glUZFsfowE2LI2Jq+RVCIx1f8qE9mY1tb+YIPr&#10;frOVRAxAhQPTWHnCNX/Y79rWMTTlNAnoxowbPkK1kbTU8FotQLD3gVScjpCaGgIY9SCe7kcGL5dP&#10;jN9HAFIj67hMsIzTcSqNEwcABR+NcV8I8kmmyTM2uomD0o/4dxCn1xCifaXWBgFZk7sAXbs9lBqm&#10;hjlGkkuJL7suqbQxRPsJrjOO62zwPQAV9UXzenHbGI4vgbgUrrIkB75xJUgAQ5oWOcb1R9mGOCmx&#10;cfxlcWTlmmY5xvaNCrIxTXKceqfWO46LaJIkVXxNHBA2gFsIsPU46TpSWN0PcLB+O5VHql+dQIDO&#10;39W6DsT3HdfyO3JwieblFOu6nuebRE0nSZl2qohtOL+agV+1iMVLqP3tpSK4BaD0ISmpNcChlSSk&#10;1pCW2k6l8MC3jrqTLHU4vdqADm1AB/nJBniuh0iBjQAh48CqMaX02G7BwfTJFM4qUjJAyDgQTFBx&#10;REMD5E8CmskbF+O56qce1k49s+sl5PoI9ptuwx32izOu/lbE5Uye7GDyZy2vUTVLFenBWh53PUMC&#10;anA6lV9V5U7zGEoAaSe/cxIBP5MfqUuWXqpplCdc59M4UbvwSpIoycVmXMvbA24352/+jy1I2Xe4&#10;E98+5k4Buo4C+I5+hcEAXz3oSgFdZ78N/CL9Vf6DU3hlzzLF8qwrwzt14vsl/JsLOOO5OUtarIrB&#10;AUqV7f38enfmqkNUM3ktSDYeu3yH2/z5d9zaryOy/+Yqt/4ba936b651m36w3m3/w26387ojbusP&#10;97jtX9/sDl+y3pX/ZJvrfpGUeC0aDuqcU0yejJ/mC/F6fKgkzGYn+fJOaSGmUGrYQucTra759xVu&#10;4GkS3tRAkyQns13oR0ho5QaBiSThet8HBL3GVG3WI1fXbFL+qRn3MQfkf9M0Qh24y/3EQbtqafOC&#10;WUp0GdDi77ISM6pXkiCbVYIskv4rHab6pcEGrh/WpzSY/FazQAZBr3mAjn43wKcqnaCbwS/BMD9g&#10;wKAf1cw5HuN0V4F9J8ZretLt+OwGt/8Lm1wFEyobfsBES2BYPUnAGpKDtaQBG9hn675fASSrcq2/&#10;8RCs7dekxNivNTWyjf2/k6RiB+nIlj+1uEZNaQQGt+D4akRa3/JCDKAFzGJ/kj+w0JlzH2f/xmfx&#10;Gd7To6RJ5b3D77ci7gZwe2k6ZCtwvQXHVx2ifS0twK424FfDS0OunomobVx/AGn+ENVHwfgOBlZ0&#10;M5FykOvFmSKbPJbEsazUGP61E2mrTY4B0FOA33wnX6gKFqLZ+BsH5ZHavuj0AvQUPVJLqo3nlWSx&#10;BJU/1SJwFlUivS/Mr01gS2Dmb0oeBSG9HGCWDFuiEpNn6xzXtXXp9gbFFpNklgjj/WSSeYNTcnIB&#10;WkhdLVBznFHiSq+r1R69n0sQySZJytEl0GUwTKDJ1w5n2FdUgxT00mKJMdUag9vLEmDa11iHCfGt&#10;KrqYVPPeMCAV+9U00DsvV5/gF/vwjPZJJcEArhLVC4RZPVKJLE1wFLgTpFOtUduh88PP00qWAb/0&#10;vGlCpE+LKREmh1hIfQlyCaopIWawTLeX/kFfZqo+yX3wvhMwixJh8qVpvXKE5fkSd0bNEgE+qxf+&#10;/TTHxUqj5PeLAvxPA1hLr7u0+nihJD9yeS2dBLlYoVyEbEvPiyDahamxSKT/SU+YJb+KgMzDpsUp&#10;kRHoEpjyvi+rN2opXk/nBfgVYFUxCRau88lkmMGyUHeMqpGqQxpAs3WEtJglxhZdYh6C8dppjOe/&#10;QNg/F4Th/lpAmA/AovbIJMQ0ExfjZQg1SYWlcHylAVTJCmAUjq50PRPnQuVR9ccUzq6JGlI/VBvT&#10;rXx4I+0lKX2eaY7Z+KTLUvHLksbKAmimJKmnrmeATHJ8AS2J6lkk40+RDMsAmzLVJH2Q6efbgFCA&#10;LQny05piSZIoy7bI16XKpSqbU4AqP4VSQnvi7XXAPOp3ecBRjiXLNMxssy6Tz4tvQKgNKo2WBxZF&#10;IMygV1SpFDiiipnjfrKk47Kk3bKaQsnzk63j8XIQP4bLKEZippPE0tkfv+pO/uBld+qXy13Jr951&#10;R374mtt/xfPuAJL8UwCYNqp4k7vbqKgBCUmldAGE6v74IdH8910LwKn3RYTvJ7r55ozngcRZmgRc&#10;qgLgdrAdB0mVi28sc5kT1PfkAOP5ypMQUn1TjrTpYVJAnFrSSwkkgS6J55UWkyuM52Oa1JV5wkjQ&#10;5W0BfOl3gTKJ/xkCUCC9N90Tc7MMP8iR4JmkOjhx62Y3cRtur7uoOz6GBH/DGTfL6z5dywdtJPW1&#10;JMGOfvlut+fi293uL93i9rOcuORuV3H5Q67uimWu+TtPuN5fvepGAVdxgFOCJfue0j6NLruxlql/&#10;5XwL18zkSNJQY3wTvYuIOHW8IcBX7Hpk7H9c7WJ/YLluDdVJPGOAMMnu4zzv6eUnTWQ+U4k/jOmA&#10;SZI+Y6SM4u8gVX2Zb3hv2OLKf/gm06ZeIq30iqv7xXKmJL3vem/Y6AZv3cI0S1Jv1P4SpPmUhJqk&#10;DjhJHXCCWt04dU9Nm4y/fAq4VutG3mZ891tlfLtJAuk4+zkguMA+rQSXHdyHNIxOLeXCPy7yfc2S&#10;hNESQS4BAoMGRXdYgAiqWMohFqVqOLi1elmoO86QDNPEyBlSX9P2GisBKADGB9fWEcT+LACcmWpe&#10;wzImWh4hebWN5NeaWpvqaTCIyZA2UfMx3GrURIdv3OCGfv+eG/jNW66fZeA3b7uha1cYhBwHjCXv&#10;3erS+NMMhjERcpLBBpOP8XyRsku+C2wCGLZSZ626aiUpMfbx3612fbfhinuFJNb+ZkDSiEGkj6mK&#10;zuNCUx33XDJD9J8PqkzILNSz7x3pxcfVRjW12eU/xL+2HlH+LvZzAFqBIR2z1JMXqJVaFZEU3AIg&#10;bRo4nOP1zgP7cgCx5AaGMkiEz+NMMNAgtaaRn4F9eONyG5gEuaaBdF+lywDLpt4mzQcoS/G6TuGv&#10;y5Hyy+Evk5x/7ni3mye1NlvHYhMiJ9zfNBUSCHme5N15ucH4WZXehRRVSNUk5W1TCipAK8GuqPZo&#10;qa1Pqy1G1wkpLfN/haqkgS9BL/OJhTSSElJRcixI4xcBmUDW4gTGxfuMJjGG5Jj5uXyay8Mrn2K0&#10;yaPsY+agE6jiPPOC2X1G6/VOsHO2b/rrCmzptjpP+6ivQSopphQYl2kioaCZnGEGuHTqIdoiNNPt&#10;fG3S0mFhu3yykgVIEvnGIjn+Uvm/AazI70VKS+DKElxh8V4xX3X0FUVdnw+AVnX0i87zbjLdbnGy&#10;ZBGcRZDM6o9aj0+OmVcs+Lt0vk+BhYpkqE1aUqsoyg+QLIA0A2oCU5YIUzospMmiemSoWnpJfpQa&#10;C1AMAKbzp8Pi3V5ehq/UV+Rcs0mSgmDB3WWJrpAeW5oSszqkgJhNagzJLxPoC3SFRJdNdwyprsjz&#10;FUnxi0kyX6uM0lya7mjrC6L8Aj+bWD9KhNntPFgrnqfrFKuQAmxRRTJUIkOCTFBtgQ+OuTyJsOzf&#10;J8I63x64qOfdgdH+90Zd6yscFL6HEHovjqujY67nwwHXxPTIhtsaODgFysgPdlMdE96qXONddcjy&#10;+dKNmlCOA/9J/EF9h0hcbAZUkZxIVDEdEtl8/waA0/t8PlLSCI/WJKBlhARXDMAy8CpifuTqfU8z&#10;ie0Z0h4v4LB6pQ8fFtALsXrXMySY3sZVBqwStIoheB/bQCILmbvSX6o0Drw15LqeAjTh/hpepWTX&#10;EG4fUllvUCdkMV8X548gx9blw4AzeX9034Ov95scfkKVTfnCgH9KR41vAXbtAHThDJIIf+QDoBxw&#10;aACH2CDLGI9lQqkpalNW9+TyUYDfJNM1xwBhPc9ysH0Hjqn7cSOpbkjtsO+xbtxfuMA4yLfpdppo&#10;hxBftbA2Elud1wOsbqHadT3PM7+3kahpQSLedOVZk4o3ALaqfnDaHfrWQbceN9gqQNga0lDrkMiv&#10;Z3LiVuqBB796CIn+CeDQaeBDuWumGtnxe4Al8vFeKpi9pMv67uLLQlxkk7zeY+/xuPDAJYCgem3G&#10;9bgAehM8Vj3XI/iSYm+QpHmCaiywMv4hkIxJk30AhMY7W9wZIFjVrypc051trvzeNlfyeKurW8ek&#10;RW5fx/NaxUTOakBFFXXOuuuAIEj2O7hu3W8qmex4wpV9lwmXl7Ncdsy13l1LioovJUdngETTfJGc&#10;dNUPtrstXzvsPviPzW47SbfDCPTLmAhZ+6NTrh7wVUfyq/4XSPp5fs4yQKDi52ddOXCllJTZie+d&#10;dkfwhB27FGB26RFXjkz/NGDs5Fe3kWLa65pxmfXezxeUgN1J0j6FyhyeWaBWiaZQ82+Wql+WqJl3&#10;CaqItSu73ZE/nQH08eVeOwOUBJ3kFRvjb8XQDF/8AkuOA3n30rA4w5fGNVk3ynPb8dcG13jlMVdz&#10;xXbX8CsUH5vazMul/8RBZqb+hkeY9JEcXl0pBsyQlFbVLhKDC56ExIv/907wQTUu/oZacstX8yy5&#10;JWhFrVHC/8IY6VA+AwhyWdpHMCMs80rfUM2cxoc2PcL2j/K3cJJ/W7itpZyiOiRpoDnSOapMzuA1&#10;mycNphppunSSSe9V7gTTPI98fRcuuN2u9DIGNQAqa79Hdfa7p101EKwWb1s9p80/Pgv80j7dCNCt&#10;Z6nlOaG2+8Ozrlb7NzCs5Y8Nrp66ZNXPa1zVz2pcw7Wkxnj/9KgSzJTYDM/pwgQAJYYPjORWNzBr&#10;kImUMSZJxoBdfc+RqnucqqY8esDediBZy6ox1/Q26a/l/KyF5Ff90z2u5TnWuWKY+jdTKHnflfN+&#10;a8Rl1oWQX38b7L0NFJ7cTZ0aAD7G1Mxx/rZNVkkBw2ccwIhePIGpiEsVE11B+GXnh3pkdJlglknt&#10;5QXjtY/cYLqqXGGCWFGSzGCYXnteby+8F8RaTIXpelqXwSpedwGj81yudSt1JhCk5JYAllUW5d4K&#10;lUhBL9UA59gH5jQhVPBLDi/5wJTwChVC3dYL55WSCiJ7XQYkKwr0lQIzuKUv5vT5R8kxL+333rRF&#10;N5hVDyWkB9ZOczoNACuwfwnIqaJZIFlpDjIT5PvzIiilx2OwzQT+Sp4Jhi06vWY0EZL3iV1ufjAB&#10;Oj9tUkkxJcJsCECYJGk+MnnDdL6BPQEvwTUlyvR5iO3XZESrnoY0m34OUxmL0xmLNcRPA1G+Jvl/&#10;lwSLEl2LbrDF2yxeFq3/7wX4EQzz2xbAmfaPUFG0U6s0RlAtuk4kxl/i8Qp1yKjeaMAqCPGjCZAe&#10;mkXJsKVgTHBLi1JdftKk1RyjJXi/itXJ4BSLQJcSZFqsLslnFj9t0qfEdJ05wTGdCoTpj+G/QNg/&#10;F4TFjzYvJE5RgzwD7Krqd5Ol7dQj23FlAEaALAnA2PiJFnwVpExq8GioKqk0F0ua1IfcW6ocJoEE&#10;SX7PItDPjwG/8Idp6l0G+DQJzIpTtUxRfzSpPdBGgCxPwkUwLM26BLTSgKwM25AFiE0h7U8D3zJV&#10;pLs0vZJUVkaASkkvSex7SJsBeiSsN2m95PsRAFOaDKeYEmUZ7nuKlFnWfmd9TKFUwiyjuiXn5ahT&#10;5up7mbLI/QICteQBa3n50Ro56FZ1UpCOZFzyEM/Txho3/Mox18Ekwvo/rnNVv2UiJLWwcpYzV61y&#10;5YCBFpIxcZJjuQO410joDANq2u9hJPT1TNr50ybXAXxJ7GRCXjPQUPCLxF2ayZDZCrb3DOCPSZG5&#10;cup/pOim5TET/CJZNx1BrzDtUmJ1OdCmdSowFl2u66vWCTgzMAacFEhRkmiaxJkSYDOaeqlUGJdP&#10;9wFWtADjMmzzxOMI5e+iFofzK/HyPlfYU+PmAAWTpHda//A+Mf2HGSt9q9vxhVuoLtzitn/xRrfv&#10;4puJ/N9DdP5R1/jDp1zPb17HAbYeUT2OLmqRSab6pV5T9ZBK4huAJkFAfF95VUJVh+V5GKEyN3A9&#10;7ovfA8P+tM4NUYuMkUobpbI3wYTKBJdPbaJeRzIvX8FrVsk+cpgUIjW4xJp6N/JSKRN6trmKn67k&#10;G9eX3Em8baWXP41n4yU+hL/mun7zDutbTwWU6h+psOSLCNyX4cECwk0i0Z8AFI3e8ZGJ/ieXnyX9&#10;xuvNlMVRhOuDG3jdqakmBSXTeKuWOL28/4gPkkCSvAYCaMiBYCUpIoNjQXIv6KBllqrPNJJ7S9jY&#10;7TigJS02L4imqY8pFqCRpj7OxHh9B1hXr6qPfHhp4zVtwQUnCAYYmjkLAKMKmdvTzlABQOMHdW5q&#10;RRXDA/ClkW6LP3KA12Gb6//d+67v6nfdwDVaAGHXrLTnOHbTZjd86zZg42b8bOtwsZEAFCjEq5Zg&#10;kmLyeaYqUjNNvUS1lApqimmLKWT4ScBSQs8R00PzpPNmmLA4C2jVpMfzU0SuSVItTAaAhCftY7nN&#10;iGKrvpsHYhZOUFc83uam+bsw09DN2HPGwuP0k3OLT1F8eNaHY01kDFOm+EA830fSroHHj+dLacCZ&#10;M8CrhjE334JP7fSQy+F7K5AQnFYVEsiWxTumpQA0yzMUISMwxgTS7DtUMRlwUWAaaOFIG+67XiZN&#10;xt3HExw0xJlsNZxy88DHBd5b55i0em6CnxlmIDG+PQ6DPAEchQmJAlsfLwFgBsc0+TGCWFZP9IuX&#10;v3tRaQR5FmX6ixVID8JCfTEkyXxV0KeezHt1wVTGyAG26BOLkmaWuuIbQEtbqfIo2BoSWQJXkcze&#10;JiRGtUBV7gxiRV48D8LkqNM6zB0m0BbSbLoPn/BaTJIpXWTrt1SZYNximsz2/2IiTZF+v9i2KHUV&#10;UliCTv750raFxx6mU9rESANX/rT43Oj8UH00F5glsdgOg2c69c6vaCmmviLAtURUXwRkRQgWUmIG&#10;o3wyrAi3oqmOF4AuVTyjKmWoOlJ3lKMrqj8WvWJRoktAS9ArVBCjdJcJ7A1u+bqkP9VUycXao4CX&#10;ubxCNdKE93Y7fF+hDhnVF6M0V5QKi6qQgllWU5S0Xj9HgEwJMSBaPoCsYg3SoJkHZ3ZeVHc0qBag&#10;V6hXXlCRDMmvfFSX1O2WSvLND6bEmGqU+Pg4qMrn/jEI6323f3SQA8OWF0h/vdnCZxepGrJuoiHl&#10;Bg6PcF6Hq2XyXe21VJ2uPeua76TShCx/+KC+DKRaxwFi954hqpHAKWT3vZs5QCVdNs6kxZGdpKWo&#10;Fo5RdRzeIGDEKUAq9ibAioRS9yMdpDGAQySWeh7p5DMC0wU5jQGqRgExoyu5PtumA9QhZO5KJo1S&#10;WxzdgGvs7SFUCcAlJhkOI7ceewfgRf1pDPG7rqeE2TgT4oaY5NhPSinGhMiYvGLLJcYXEOM2JM8S&#10;JMZGVNtc2cfUSBJgJM20neMsI6TZRvCcjTMlcmwbqTkuExgT2JvgvHHBL+BRfAuQSBMn2eYh4NEA&#10;ovkBgN4wj3OUeuHImzwGElVDJFL6qRoOcNDdfT+uMJJgHQjx268nDfObGlfzk3Kk6mepP54F9DB9&#10;D9jT8JMKV/k9fFuXHQeEkQjDDbaNlNMmQMRGpihu/sI2t+cr+0kcI6b/1in+7QaEMc2x+eoa10HC&#10;pgfn2BDP59CLyPupnA2Q1BoBEk7wWOI2KZNaJPBvnMTc8Pv42Xi8aTna9pGuIz3WpUTOve2uYxmv&#10;C5Mlh9dS/8PfVAVkK/vJWVf62ypXQV2ylQRdFzXRRqaC1gtErBl1jaTJari/mrvbXAODAZqZmFl7&#10;XR3JqlIqjGVUGYFpPztD/ZIph0j6x0neDPOcDgEmJSxvoCa374clbuV/rXdrmZC5Hw9YGRMqq0nV&#10;1TCRsgYXWeXvuX/gWiWPt/q3de4s9bxSIOIJgMxRapHHSZGVMFzgJEMEDnxuvTv2pU08v3hmAXND&#10;OM0GGAbRQ8JRDrChFXyxxMAcVQgliJ9Rwgo4NQVYiuuLVz6jzOT428SB+DkO2DODGTdQTtOjc9L9&#10;jfpgDh/XcCn7FMMj0rjkhkgyNt1W445+B9/ZNza59if5cqkEKCyf3mqe05eoCL7CJPT9/PveR4Ia&#10;Mb35u5TKCQkeS7joAF+JHSXAlOABXsybUJx/vwQnVF8LlUe5vQTAVHecY/ttoSY5RwJH7qfCxDzH&#10;LVSQV1CTfRh37QMMVnqDz9PH9ZmXzyBcT8t8kiRMDP8qdUAt031UIsuoez5c605/S862Pa7iu8eA&#10;WbyGgMdynmul9EqptFZeRg0UEX4LAxaaVYn8dTWprxYSkdQe/9DMJFP+njCAoeZnDGD4Ta1rpy7c&#10;ST1S0vx6ILA8eA28ju2cF+N9L5/X2ME0NdJJQDqgFg/Y4H149e5iuMe9wC3VI0mDDVD5HaDu20ut&#10;t/tDgN07/P16a9gnwri8kqRZFYCtnr85dbjIKqgkn2VyawP336FJk2/w/l+Lg5BU55hSoPs4zuK5&#10;KvC6qmZqPjAgj1HMUFFcKriPEl4GTwx2LbrCzOFlr6mHWpE3S6cGjopVSUCIYJb5t3yqS/uASdrD&#10;/VrKyi6XKwvfV6gP2mRGVfuU7LM6o7/MZPah9ugrkewbgk3AKE1FtMmOgkbm6hIAFjgDOJHSmgE4&#10;+RqkF9qrQimf17QmLyoxZpJ6L843Wb+qjkpoRXVE+buAdXlNYcR3l9cQCPbHGZJfun/zkrEu7Z92&#10;f6EyGa1T26LHr2qml+qHSZS6T0E9bY/J/fVcAUqieif3aVMttV1WofQwT+u3bdX6tF4NtVA1EgCm&#10;xZJ78rOp/vgJkOVhlQdiEVz6ZNrrQneYh1MRpLrw9lGN8e9hWbTOIggL27J4v39//0vF94Jji9Du&#10;wqmRUQJM6SubBKkaognwA+AKUx2jxFfk7DJ5fjQlUtVGgakwLdK7wXxySz8bKIvWH6T7c2EiZFRx&#10;jKZI2nRImxDpK5cejGnxP0fTI2fD9QTa+Az7LxD2z8Ng/wNHmPuf6fqhBQGwRGmXm+DANClYFOqP&#10;CdxhCaBR4jQjkqlP5nQ+Uv2Jul7SXyTI5OUiNTZZ2031EcgF4MpxAJkEVI0A10YOUlsCOJnIXp4t&#10;XEdZlgyALAuYyXLwmSLdlVZiC7ClRVVEbU8aKDRFPWqKNFqGqmSe+xa0EQTLcsCdA9xkScZkSHBN&#10;GcACWAHCBNBy/JwDnsktljmDC4iJhVOcZoFgOSZkZjUlU9vFY83rtjwOTVDMAfMMqEmsr5qkLjO4&#10;xn2z5AWqgDAJvEKTJJtG11S4vrdOuZ5XSpjEgsB7+Wk3vhLQs4Uq2p4Wl9oNPOTgfBI4MfwWl3EA&#10;nuR26X0kVko6XBbxfQ74lye5lmMq5xRwJyvAw895AJwmQVodlMc7bZJ+IKMk+NQb7Wc5pJiEmSdh&#10;J0g2DVTUMACfEAM4yM8mX5oAJEsBwDfDByA5wfJK19n0Sdan5BhJu1lJ1kl9JVaVkyDaRYrmmMtt&#10;rXEzp9kukldDAKPmH79AlP9Ot/Nzf3EbP/dn98Fn/+g2XHSd2/mlm/hG7S6+EX3ANf3ocdf3q5fd&#10;yJ+o3VGxnEDGPgEcnHwY8f3TCOsR2k8+Bni6Z5ubeAA31ftlBsMEgxKHuB8mFfZfQyKMuuQo0vvR&#10;B0klPX2IShsQYxMA43g7DikAH0AocYC63AekfxDej+L5avvzJnf2yrdcCd62ku88RW3hGVdFXbUF&#10;CNQnsMbUznHSZfJjJZdR+2Mi5gTgK84Uy3HSUiN/AcD96X3g0QaXYIpnFtF79jBpSCYWjiNxjQED&#10;x3c3A2nZj3DGZXGz5QWr8H4VhtOAYr6RRlI/iSR+ClhlAnsSRgXSRNMI1yXQnyMZpnSYTs8pKQb8&#10;khh/mlrl9BinCOKnB/B/Ab7yrezzdewHvC7TDawP+CWRfwHJe+Fwl5uWGJ59LLuOFJgqfysrXY5E&#10;WGEdUxAFf4BW4w/sAQBu4XF9AGRc4QavftsNaPndu5YOi12Ln41lnFrqJK9XEgCWeoqK6COAsGVM&#10;qEJwn2BJkhacor6YwbWWeJrzSIflN1a5ucouXycM1UFVCM8BARcAYIJHC4BAwZM5aoUzmlxKYnTB&#10;ABOnGdJXHJx/DMj4WL6CkJISAEwf52/Smio3QV1SlcnEKyzLGXIA9DtXNYLonvcO3q/87g4qoLzn&#10;PiANtompmGsq3RQDG3KcFvh9ZmeHm1pNpZJKc5o6bI73aGFXA4J80mBA7gX+jpwHEi/wWp0jobhA&#10;TXmBJN45JnzOc7pA5bX4WEISTDJ8Qa6PBbs+OZUx+MBsauMFSbAAtfQNUXEaZKhC2gTJINhX3dHq&#10;kYty+6JjzDxjvkppICqAq7+fIBmAW/CWGWQyST+3CXJ/QStVFZXCUiJssaa56ASbs0qjKo+ariSv&#10;hb4tVYqRAyheU0uWaR3hepYAEwgL8nxVJRei30OSLpLr+8mUuq6SYapP+umTAmE6tYmTEfgLAEzJ&#10;L0toGeSK3GFKdfnEVnGiY6hLFuX2gmia+rjAtkfOtsgRZnVIn86K1mtTL0PKq5guE8wyeCbfF4DP&#10;Tj1kk+PLT3/kQ/GSSqNAl4dsIVEWTYO06/h0mFJqBq/C9MZZJeuWADZdz09v9F4wS3jZFMlQgTSB&#10;vZfxR14vL8ZX0st7vDwU83VI84YJjEVgKtQdPTALtcdoemSoMVrqK1zmpfZ+8Ymy6PcgxjcQ5lNi&#10;VrEsAjDVIBddYJEI30CZrSNMj7T0WDgvSPINhikRxvspl/30amTz680XNb/YMtrxIoJ2/Fr9Hwy4&#10;rvWIwE/LC5pmsjUepROIxF/vcmfvIbXxeJtrf5tK4zaGxVSTWkf8PdmMEBzw1UlCLLYPQHSaih23&#10;ie3kYH8L0GoHqaltLBsAHCSNBt8CSLH0k/5SIqwXUCII1ocbq28Z9UtSGzGgTewVOXyoPSKZ7wfG&#10;9D1JNTI4ruJAlkEu7yFxpHpUDxW8XmqII8CxUdJIo2sBPNT7YlQgNRFyXMCLBNckiyqScpUpOdbz&#10;PEm0N3tJQ6G1oCaouqMqkSMfUK/kOsOAHyWkJoBgcQDPiJxkK6hxkvaJ83gmNgLA1iHW5oB7gHrn&#10;MPcXJyWWYD0JJN0TSLdHBI9IqYxoCh3C+xiPZ+QlHj/TIHsAAz0ktTr+0uiaflvrmgEBjRLTk2qq&#10;xHd1Fgh0imTTUUDX/oup6H1ph9v25R1ux1d28fNOt/0L290BpieeJvVU+W2fkmr/E84xIFs3XrJu&#10;pcCoZOo5HKUCmuLxZ6h1TgLxErjQ0ojDJQuPbSYZhww8cyblUkz8TJ9Julx1xiBmO7W01odIsN3P&#10;+p5C/I8vrv+VXtf2QLs789tqd/xKpjX+iSTPI+2ukhTf2We7XDXpvgbcb/U8vzVPdiM873bN1GBb&#10;H+91zfe1I9yvBYJRocN11gzU6nqS1/61QVI5vfjUEO4DCJUgGwAkDQAnK+5tdfsAfCd+XOZqfkdi&#10;iCRPK/fX9gIy9ftIpN3Q4M7e0ISXrNmV4Zk6yrr34xU7iJvsyCX73VEqpIfxi+256AO3679WI+Df&#10;6pp/XeL672nk9QCosA904sbrWcvndvQJGqxzTjAMl5Ggkn6eJzFyjsSIycZVAVOiRMkWJcM0QTDU&#10;yJTQmZWMf5D3MmL5ZAky9xc6LUXZ+KfTvM7HXfft5cBgvow8xOeSdlL+SOjnNKFRkxrNyaRUi1xG&#10;SutErqUAP5RUC9XFcwAEu43SYQAwTX38GPhRIOEVOzzqqh6sc1u/t43U4Fp3+vqj+PiQ/T/ZBJg6&#10;5Cq/9oGr/PIaV/3V9a7le/sYptPgMji4Mvj1JnHyjQFER5jSmmAwQp6hFemd+OLursZ7utdtu2ib&#10;O/DVfbjeSlzN98tc5RWnXAXpr7M/KHP1V1Uy3ZRE47XVrvUGkl23kkhkCmSMFJeGNAzxOiuR1S9P&#10;lyamPsj7gImPHUDPNtx5Tb+rd41/oEJJZbHvhUG2Oea6cIX1MHF1CN/XwNMM7uB9064JlDcAE+/v&#10;YUDDAPVSqo4rRvGAjblOqrrtvN9Uq2xkn2rgvmpJalYBcyvuaXE1APcmoHAjU1Frb26n3ouL70m2&#10;DYit9/IwQF1Tc+UCLDAMZJ5BDjY8QPVSXg+TXRkIC6DLczFLiBmAUHoIMBPVA6OKo15TE9crqce+&#10;pHVFyTIvu/euMRPKCwAt2Q+0Pq3H30eUIvOJK0Een35SldBDMEuCAaYEfyzlpcSYrgtAUi3xHADq&#10;/MzfDIgVkqSrtOCamwZYCZgKUM1o/1JCy+qMquXKJcY67TH49FZUXzSQpqQWkE3Jr1m9D7jNtFxf&#10;VHe17hlO9T5ZWLIOXU/VSFUhZ1TzDbDXtl1VSAnstUjuz/ZE6y8A0wpyiAnOqRKpwQACYqGCqnSY&#10;6o5WmQwusznew9OaHq/nletFEGxGFUh9XuPfyo+VBAvP8ScnQUYVxk8HZIui/E9Ld336VMkIWC2t&#10;M/5jP9iFqa4IcC099V4wq8n+tzJ8Hn8Q2C/WICMhfoBYluqKZPlR/dHDqSjxtTgRkvXxv3xhqk56&#10;wLZ4vSjRtaDL5QEzf1hIf13gBAsesWIdMhLq+yRYBM3+lQj7Z1KwMDUyfbZ3QdApRS1u4nCzmxT0&#10;kjeLmp2mPKZIVyXOErmuBDjUAbxIScnnlZI/CwiQAawkgGEZub+UAMNjlQbcSLJvvjGqkDkqcLl4&#10;irpkGpE4KTMAj9aRBADZlEoJ8QWdADRp6pBJkmBT1DBVS5wisTUVnF8Gf1im8GSZDF/bwPWn2Mac&#10;JPmkv2yhHqn015RgVwWVSmDaVDkwDN+YwSfqV9kKABmX50ifZXVb7itHVTAncESyzU7ZpimSSqpr&#10;ppUiIy2n9QmqZTgVqJrGsaUq5eRhUnO7mexYSpKL9FSOSXU5pkqm9raRDjtrCbHkdv5xPsw67DoD&#10;BsAE+rKAhGlNggSsFCTEVzWUx6WKqNJuBr5IzNgp4Gua12aGhNiMUkcCX5YYY5FHjO2RK2xWYAwf&#10;mmqRkuvPApp0KtiX57Gqbqlpk7MAthm5xeQR0+OROP8UAGI1CaA1TPU7hvD8NPUDXFr9v1vpGr7/&#10;NB/E7rI02EdfvMmWrZ+/ye0iGbb/4lvdcSBZ3fcedQN/fAvIRcWSiZNx0lbj9wCabgZC3fShm8A9&#10;NamU1x2bXfxGPGT3bnRTuyr55g4XEwfWE0zK7L1pqxu4dp0bBVhNkMBLrj3jpg42+deS/TFPUrEA&#10;GIrvbMLlddpNAUKy+MuGXyAVdu1GV0lN9SwV1TqmGbYz0KAfuf/IHUzApPooKBe/i4mSd36EA43T&#10;u7a60VtIgt38EY60rW7kNpxlNzMw4Da283HSUa+ccuOP48m6/4AbQ8o+QQ0zvqqSGkITzxXpQ8BX&#10;AiH8yNZWZMqVbhDX2pB8a6TIEux3+WEgn+qUqqCFJaqmSYxfwCk2TQrJpPdUH6epys72cIr/K1fJ&#10;/kfiKn+ix01XDLpphgQUjgB0tzW7HAmwPEMXssCiqXfKkdEDgoBfU+/yO5XINCmuBAL5OOnFMR7P&#10;6I0fmBcs9mcg47XvUYkEgv0JCEYdVZfH78QJRiIuAaDUBMmEpoWSAMutPAtgq3JpaoUZpmtm8L4l&#10;X0W6/9oxlz3QQHqKGoQi2ZpcCeieEwQj8eYhmCb7aJoiLi1Aik1UDIuGCGhaoiWQuGyaD885wF9m&#10;c70J/Udv3+F6qRI3/vgNV3X5M/g6nnedpPpGgKMZnufpPSQnNzW5JBNIM+/g/JKI/y1g4PJyl+c5&#10;KbCeOWrG88dJffJcJfHRpRl8UABkLgC2FyTk5+/XAu+VBQD+OWqcC8BIk+TrMagOaW4woBgTQ20y&#10;ZDHFFQBYgGCWzApTlharkUth1lKBfgBixbTYUuAVpcYuvK0lu2yyZHB7BVhUdIotkekvJs48UJvT&#10;bWwqpBfe++c7VB8BKqo2GsgKCTA/4EEAy6e7POQJaSytJ9Qap9mXNeDDJ8r8NEl7PQVxlAQT5LWh&#10;ElFNWAmwUJ8Mjj2bPBnk+5YEM4dYqFZqe23/8FVHL9KPEmG+DulBF9cvQiu/nXoOinXGqA4Z3F+W&#10;HAtTHg14WYXSVxVnNDEySo8JbNmAgADYiiAs1CtDRXNeCTMJ7aPaY7EKGSZCmjDfe8RmWb/VGEN9&#10;UsmtSJYf1SE9PAuJrgh6WfIrSoj5mqSf9ughmG7jQZlg2BK/l3420b73f1kaK0j3PSgL17d6o/d9&#10;RYmtRdgVqpJFL5jW5e/b32YJtFqa+hLYWuIG856xqPrI371pljAV0qqR3DYXwFcRilkizDvDfDUS&#10;EPZpUyP/h/vfmp9uvqj7xe7RGBXCrpUAKAT1/Xixml9vZ9KapvkxHQ6o1bSSKY9rqBTtGnW9WzkY&#10;3QtUaUzzpUaBzzUFFztGXUk1yG14dpiomDjFtEfJ5XeRtmL64hgpn1EA1CAQaeAt6pPvUzX6iDTZ&#10;Gu7vJdarBBgHrsPUCGMkgYYARRLO91NjGgCgDDzZ6yEZFcrYG1QUSVsJfPU+1mm1yoFnel3vE/z8&#10;QjeT+Ug4IdEWyBpZwxcsJLZGNb3yQ6qVHOjHdzBwaL9k8HE/EfN1oB6AKAEgSuxDmK2FquDEDsDY&#10;RvmySHqpnolHbASYpEmL2oZeJiz2qpbJQIGhl0nXkFobl4uMA2gl0cbXk7IioTJOpdAE3si5exDW&#10;yxc2oLrh4wA8pkR2cPDfSpKp/Y91HOCTTLm52dWTcDrzo5M4rA6R9trrdlKF3EGiaStTFDcBwjZ8&#10;bovb9vlt7jCAp4yUWI1qgkySrLmCBNn3zrjua5vcAHWvbtJm3Te3AT/4t5ZkzZgO8JWuYyLoGMm6&#10;9FFgJxNDJ3br8fNFKRM3kwwkGJMPjZTYAP611vtbXRePr5t0WwMAooLkWqnqjddUu5LfVbtTwLBK&#10;kln1TPRrebrLtTGFUoLyJl6/dsFK0nl9wIlu6rCtj3W4xpvrSRfWUGWkzvhDKnS/qXCtdwBM7gZs&#10;INhvu6beno826nL9vMaa7pnC1dTG63zyF1WunORXw/XNrom0WxuJwI7XGOTA0v4ikI1pmzX3dbgz&#10;N7e4kt9UuaPfPuqOkFw6zuTIo0yYPPSFzW4/qbADn1/nTl78kavm+W3+RSlppWr2UQb7SHyvWhoH&#10;xnJxzZH+kqze6ocBKKhaZskXDuhzo+z/3Wg6SIyZu0sH4qGupvRLpi/rRo6NMWCgwdVdcwLIedK1&#10;3VYJbO0lfSVtAH8ndfBvkIG/z3aAHjmO/MG6Km8GxVh8fQ3ROamaHJL8GWqLc/x8ThMmAQOqNmq7&#10;VH2clzcMSDfKUIC696gNPtrq6m+qZHL1Nrf2M6+5d//9CffeZx51H/7XU+7gF5e7+it2uO6fn3S9&#10;vzjl+n5d5vp+e8b1kwCNAQu7/lqJi+2Aq/gxHrBbm13z7ST8/tSI14sqL/tYyzXNpLiq3FkGI5Rd&#10;fpTPkSdczS+pPuLCq+M6NdfUMSGblscfat3w8xwHlKfRKvB3A5jc9wKwGudcF7C0kRpt8y04u0hn&#10;9VF77MET1sagh9bbO10nkyM7mGDa8DvSZD/CO/ZzJcbQp/C3oRXYVfcwfrpHAK8A5mpSkGepJ5cB&#10;mEuBpmep7lbzt6KU/eI0290AxO3kPdH9VB9+OvYfIFiv4DuAbozq9eQuJkUi0O/XVNqzfMYBzohA&#10;WU3RKoxRDsxXHFV11H4zp/2G11DprsUapKqQqth5Uqbbm8tKVT5BVXPAeYG71qHzlWqyWqNqiJbO&#10;8vtCNLHQEmGa0BimNtpkxDD58Bz+r4VZxPkAL0ErnxiMEmF8ZtSgBfm4AFYGqJTOYrHzlKDiVPBL&#10;y7TO5z0Qpcw8xPPJQtUbBbyszihgJQgmoBUBNfxfuv2MkoikJXUdyfdnLJGmfd4nwqbZDk2JFFTz&#10;9+eTZnOq+7Ldet8plTaj94ruR/eh90zwkvnkmaT4qjXqOVXV0U+KVF1Ti1U3gduaFKnzdRtd19KW&#10;IRVmn0WBMkVfl3nAeM2jZNgSQf6FUEs1RC+5vxCQ/feesKVy/U8K9Q1ALQFZunxRii9QtvTyTwKx&#10;IMmPklkXXDdALsGqUG8swiw7L0pzcT2rKPqEl9JbSoCp5qj0mJfZey+YfGG+BikQ5q8bpchMkB/J&#10;9EMV0lcjdRsPzmxqpE2G1O8CbQHSCaSFKZHaDl+ZDOmxfznC/rkkTLL8ZGXXQqqi3SWBPGklpkh8&#10;TQFKUqS+EgCjBGksk8+rEgZwSSPCT7QBiKjsZSTB5/w0TqqMJksyJTLZDjQSAKN2l1XCS2J74E0a&#10;IDMJhBmn6jgJkEpWkNaqZT0ckGaq5eDifoFfkuLLFZamtpgBaGUAYSn9TMKroJogB615Ek+WMNP0&#10;SAn8SXVkmSqp2qPSY1ml17htTo4w7iMDbJsCfAmiZAW0TpEgIbFmaTHSZ3lBKdbvU1iAJ6XDJM1n&#10;yeFiyrKNAENzlWV5TvKhaqmEnJxjmliZ5XqqUeaVvOI5zJAYSgC9EnsQi27DX7QFSHaScdM8tjyP&#10;PS9IR1ItW8pEPyXTuP8cz3mOpJ1egyxLjvUWSMyZ1D6kvgx2ARet9iiABXiUP0xTIgsc1BeYxlkg&#10;3WUDAEyGr6mSPG+9AmqkwQIkmyE9Jn/TrBbBC6qVM6pMUsMrdPA6H2Pb11czQREHExP9RoFZPb9b&#10;4RoBYRWXPYwg/0ESYPe4g1+5AwB2G5OKbsUVBgj7yu2u/ruPAFneYIrjVjcFdMgdZ18izTNKLXH0&#10;JuDWTYAXTsf1O2BmGCAzfutaJkwi5WdfKTB9cXwLk7zu3WWOsdSHpHtKABps43nGAZ/T5ES2Wdur&#10;qmCCqX+JD/BEkbwbp643xBTIvqeP8cH+mOt7+BAJs51u7A6mX5I0GyUZ1f/bFa77F29Q31zueq56&#10;0/X86g3OWw4UWgksWst1gHN3I+bHj5V48oDBMMEyA2OkpTJAsDwprPwh9uEDyOkRrk+d5ANRFeDy&#10;VD/ArsvlqMTmmbCZo/Kab+7lQxyAxcCPPiDqH0gOLgEuBQEwOeJIkuWoyuYafPpLybxpkmBKf+WV&#10;/iplv0LqbstJwO0OpcCoQuLHygh6MfFyiimYU29UWGIr83KJy5JUnKL+mcTrNvkIdVcl33B/KYk3&#10;eQ+Pj8cUx1U3geNrEiiZuBsARnovSZ01QVIvQ531HKmz+VL+HqyrcRMvHgOGnQa+NbppOb4Y/DBD&#10;uvIccHuBKue5BCL53Iyjd0YlgteJx6jFvFIADg1IMA+WnocIgindQ2VS6b7UDmAySbPY9dSHf/m2&#10;q/sRkyl/8KIrYxrrScT8p654lulcr7gWnHy9JNhiQNWxe7e5FMm09Es8TgYyJHG/pamETr1e4qap&#10;0Z473uHmTna7aR5HAShWONgMTOxy5wTAeO7PkcA7h8vsHIm8BSXa8JnptZrX76T3PgbYfCxwF6DV&#10;IgiLYJa+nfTfvkkiG9Udi0kwEmMX1h4DEDOAFqZHFqdBRr/7U++9irxfSoEFoGXgylcOl8r5o9ss&#10;psMCTDMZP7e1lJaf6mg/C/JYUgwYBvwyH5gls0I6K9QWi6L9sP/qdibFlxssVAiLlUqBnjD91Pxj&#10;LOeCZN/uMwA8rdOn0fxjMYgWTdYM1Uptl25j0zajJUp6GZyKUmH6BtVL9D3kCumvkNAqiu8NeC0m&#10;x6KpjlGSzCY6htpkVJX09xFSXQbGolokz3+Q29s6uUxALEqFmQw/PDcGtUiQaf1ehu+TY9F9qOpo&#10;8MvSXqpOhimPlgTzXrFpgbQAuwrm8gIyqhqpdFeYAKn6o0T+AmNRVVJVSF93DFMno9TXEseXCfFn&#10;A7QyWBUBrlB3XDrxMZr8qPUIgIWkVjElJmBl1/enSoNFEKs4eTKCZ6pdArkMhnGeQJhVJHlseSBa&#10;zrxhi4vuy4OwT69GNr/QfFHXy12jSvl0v4W7ikmJtY+0uvJbq0nxNLq+TdQKt8dc59peABlAA6DU&#10;8g4i65dJ9TzARLzbKxhsQ31pG/LpLSxcf3AjwAhgNoZYfhTx/vhuJj8CM8YBS6OkpcY2AZdwdvVT&#10;Wex7lemKr+FWUu2RBFEvoKSfhFgMsXXsZc4TGMNPNYTPZ5i0hmqGOm+QZNWAQBTwq49U2QAuoRF8&#10;YeOqXVJ5HEK2HgO4yfslL5kgV5ztGN9F3Ym0i8T3k7iG5B7TIIAYdclxub5whMXWUJkEBkqsP0oK&#10;bBBwJFeWpi2O4tUapoIZY5sFw+II4scFl6hdjizHH0aVcBxwNsL5w/KacZs+tr+fNMzI69yOSteA&#10;JkJqMiQH4j33SxIORKIO1gBgqgceVAARlAIrQRB/FMi1h2rfbpZDTEY8+p0TDBo65nYDx3aTDjuK&#10;H6z8W8dwgpW6ZiqVWhpUqaSq1vzTcpORy0HWfh0TK3GF9d1NLZKUzQSy8PH3RkjnABR5/IO4suKb&#10;ScUBLxNMBFSqL7aVlB9JrU5VVal8jm9KMJRg2DWSpikH2gkm9PMYJdTveJSpmECpdmBGq37mtPt5&#10;QCapu35el258Ya28XlW3NrkTV1e6U78DrPyhxpWRHioFiFX/njTcnwEUOL6qEKxX8zgaAR6tf6SG&#10;e18raTw+D5+Ycv1AzirqcmW/IlGmCt0fGlyzZOfaT95nn2L72tlXGkmhncVjduQXZW6fUmH4wU58&#10;HSCGPP/YF7e7I1/4iGWDO/Glja7sa9tdOQm7hisP8PozCCalFOVicmeWVNjslHQM/kBcB/ZZpPZT&#10;Md5vQ/xNIX1lKRc70OdvqmqJmtqoGiLi//5NVPKuPeLO/mKX63+Pycy9GTeDEH9OsnoO4M1HJtAV&#10;gY0AUayepoN5HfgngF7ArgVN8VNaB5n4LAkb3fcc4GEemKAKpxaJ788JPuBfmgNGzAzjMKuiWoir&#10;r/MOHGrf3+O2XrzavffZV9yrn3nGvfmZp6nXvuZOfn21q/z6Otd4+VbX/oN9rv2H+13bj/YDC3e7&#10;0wDYyitLXCsAs5MEXw+wtudOACkDHjpI4bX9DtAHCCsjlVhOaq+J17mTtF4b02FrSPZV3djk6oBQ&#10;9SQeW6jU9rHvJPhbkDnEdFmqjkO8pxIbeI9+MOEGmPzYRcqr4w72J1JiHYCt7qcHXcczg64JQFaD&#10;XL/296znLwyVYKJk55OkwZgQ2UkirP11/HUkxyoYOnGCyuMx9tMS0oKlJNMqbmp2lSQkq1gaSR22&#10;PcTfOyrKA7wfYtxuGG/eCPBaFejJvUynpWI5vJ0AQXOaz2j+9Z0nkRQNHxDwUgopgmMRlJK4Xv9F&#10;CS8/RdLXHa1yF0CawTGIiubfnbOKYwTDfCLMxPZcZq4u7SOCosFXJWG7fFdzQK9zc0qEARAEjNi+&#10;fFJT1Pn3LMAtk+FbbdYvllhUtVcVXHPOqQLppzZGji67rcBquK2lvgTago9MiS5BLYGwPLBVQE2A&#10;S1BLEx+n2Sdz7LNajxJngmzaJqtFCp4pBSYQp/puSHrlWI+2fdbO894z89kJkikBKfhs1Uhfh4yS&#10;X3rufG1SMNA/NsEuk98DwOQ4m5VXzxxhApAeLFqdNAjz5/QZmxcjSlItTYRFcOtCcLWY4FoU3V/o&#10;Cfv76y9OhPz0dS1NgvnrLsKwT4FdQKMLqpIGmBa3oQjTiiL8AMg+CcFscqSHUsW6ZPCLqQrJ1/FB&#10;YO9rlEuTZJHXy04jh1dwfRngiiY9muNLy99XH/31tGiSpEBXqEXq50iPEtxg+t2Wf4GwfzYIc/+T&#10;SZALaUDQJDL6JBBGHq4MaZskyalJhPkJQbLqTsAYk+6YHBmvxvXVwcH+IBVFUkhyguU4TQGEJoFR&#10;Eu4rCZaknhgvQ2R+EhAESJPcXikugaM00CfB+tOky7KALP2u5FkaeJXWdQWlTHAP6NL2mMQfkT7J&#10;s5yqgKSh5CdLyeElCMV9ZahEqsaYZT0ZQTYAUxb3Vo6fvXuLJJEgGKdpElkZpcPOkhzT+aS7ctyv&#10;fGEZtiulKiWptJwAmQT81TwvcpUJspHeylMZzQOtslRCM/ycZdCAFv08xan5zcz1hatAMGxfi0se&#10;ZJIQ/gV5rTIlQDmqqPnyHqpuiMMBaDnBPO5H1c2CABjPVYHHmNfSxc+CWYJeQEB5vuT8ymvgAHBL&#10;Fcg8KTkT4gPB9BznJMHXlEwJ9AXKAGjT1CXlB7O0WFjkHlPKTkmzvKCbpcJYXw3ON9JWk2+cNCA0&#10;dudWN3jDeiblvM346BcAFM+7099+wp0UELvkfrf36/e6XV+5m2lE9/Jt7jNuAKiUePMEMncA3Kk+&#10;pjEeBiSRsrqTCY53Ir9Hxi/gNHrrOqDYajd+wyok/R/iDztMDbXPTZMiVFIwTsouA7iYYYKgwNe0&#10;bb+HdgVSU1PApwmmJE6uIqXF5MFx1SdP97hzMeqIbUzN2k3SkZTQxLJDLnbDJtf6g1dc5TeXMaL8&#10;cVwQTD284ilXc+kjrv6yZa7tx8/z7eEbpKVW+PQUQwP8ou1lmuZdqnLupipITfMtYBP+qfR66oeb&#10;G1x2P5MSq4BVeKvSQKKpbS0uT7KtgGQ/zz5WAJpazY4a5Dzy9elRfFcAMIG8PLL7/BluWwKUPcY+&#10;gvcsd5B9V/CGiuVMOYBWCy6wAlBx5gT75Z4ul15LHZB0WuZFpmE+To3xUcDdQzjZGAgwKZhF9TP5&#10;xD6XffmkyzEtMwUsS3C9xCM6/wAAiXqjRPhAv4QmRFJBTT6CKJ/TFNdJPXXIpV9j8udK0mZ4tgqb&#10;qYkipJ9kiuQEl2XXMEQBn9059pd5TR/V/kVKcZZK4aycdZyXbyNhyHtYlWfVjQvd7JexOPUJgBPp&#10;twJV4ywS/tTTJ9zYrdtd+8+Wu8rvPAf4WuYOM4306DeBrvx85gdPu6qfPOfqfvKCa/nFa67zV8td&#10;JzBz4PpV+MuOuMJ7pNZeOuqST+7iudjupp7d53JMLc2uKMMZ1ugWqgfdfPOIm+PvyoKAqk2EZJEQ&#10;n8rmxww3OIeTbI766gLw5jywwsTxgBAPwXwd0U9W1LekEWSKoNUnq4wCXUsg2NIqZPH2HqZ5mBV+&#10;Lk6FXFyfJaEsNeVTXEWJfqg9RvAtSkhFgM3k90pUBfgqH52lswS9BLMAk7aE2qRBJ5sqqZQW17Up&#10;hKoqemjmpflefK8EmSYT6tRSW3Jy6XZhMIRqv4JgqsVa+pFlhmXWUl98MLX1+MmRdj8SvodkmSXD&#10;TMgPICumvbh/A1xyknkIZp4vS1bpZ0EwwSif7rKfI0C1BFRpHR586fo+XRbBs8UKpF+vQa0wqdHW&#10;GUCaB1iqRfoUmU2bVCXSBPfe3+Vhl097+fpjBNA8lBK88s+vB2beNeaXYhrMplP66+u6JreP/GAh&#10;kWXwLBLfR4kwQS67rndzCWzZfdprFqCYLrO6YwS7wnUNcIXUVhDf+4mQ/rpL/V8Gu6Lz7HJffTQQ&#10;ZukzIJd+v6BKGdJlISk2o5RZVH8MPjDvBAOMRa6w4AjzIOy8y35aNZJE2OEbSi4q+f9WjpZfX+uq&#10;769zTc+0utqHmlzVfQ2u6fkW1/tBn+tDgD9I0qtzDVW3p/H7vEB9CaeQ5OG7EI+XX3uayZKkeV4m&#10;kcVkt5HDpLGo2cW24Mv6gINMTY6k3jb0HuJ4eboQ4A8CquQKGyURZukqgEsPE9z6OXDu42ef9qLe&#10;p7ok1bxhnFbx1cAbXZ+63DCwa5zfB0hxdOII6yQF1EPCqg8g1v0cwv+Vg+b5GhQMYxleCWxjOyb2&#10;AcWOJ9w4NchBElExwJfqjzG2bQwfWJxKpJfgU3cUyFJVinTTIGmuQapVg8AcAbvYi9wXSbDBF7tx&#10;krFeki1aj8Ber6qcgLpBgIyWId0WN9iQUmAcfPdxkN9PFayPNFgv1bBODsxbSK00ShhOEqr6V9Xu&#10;zJVlOK5OuGP4wI5/5yinh4Bi+90hYM5hBPnHv3kEv+ghVwoEqwCCVf6ozGqU5d8/zmeMYwbHmgBh&#10;XcCA7j81uy5cSN1/bUacj8Sf3/vubrf03cRaapwfUmdlEmfyKPU3qpHZWr5sYjJgtnXaDVPx7OQ1&#10;aEdy38vjj60ed70Ah4a7ulwD6+qg5tj9OKksllZetyaGHLQAwrqZ3NeLE62DimQ7VcleBhN08zo3&#10;PiFHEyDtjmZXfjtggtROBSL9M7+ocGepM1ZSf6wA4p3hMVXhSav5JR4pgFczIEWAM1vHtuGtGgXU&#10;1eH3OkWd9Awpsdrfc52bm1zTXaST2B9agal1JMxKf4fU/YenXMkVJ/FanXQllzBV82sHDIjtJhn2&#10;0X+scDv+c4U7SkKs5HMfupqf78FT1uenMbJMyxPGgbmlZSwxowN7/p6mAQ4D03wmT6EzAXDu5YvL&#10;Cn35iqeUpJaqkfMS0o/Ou571ve7QT/e4M7fwpVjjhNXrrF6p5JDV1TgQJami2paA2MfBI6WDfkvJ&#10;AL2mJ/jbFGeRuB6YELm/ZpL8jaK2p4pkJMMXvChw/8m6FElE0pS3V7v2n5NGu+Kgq//WXlfzzZ2u&#10;/NKtPA/rSYKtcbs+95776KLX3TqA2Ib/eMrt/69X3ImL3nTHP/uOO/mF9a7q+8eQ2eObA1Rqf+oi&#10;4dXBUAclDfvYD3rvBHziuNPrVXL5SVf+8zOuiSEBLTjc6gCedddUWtpvDDic2ZV2o7xv+9gvhvQe&#10;eYbqK7L7QVJhQ/i5hpj82A3Yar2TZOFjPYB0dDC10xxfMMzgdJbPfTznR5hIu5K/A1QmddsBIJjc&#10;XsPvMahCdUhSpPVKHvJ3oB0Q2/rykGsm9dXGPtlOjboZCNZKbbhzGX/buGwIf9/IShKQQLgRKtcx&#10;Bj5MkI4cY+rtMEMMUi2aPK70HQvwUUMJIhj2scEqSfAD4LLklwCXF8XLESb4ZbXEcJm+/Isk8koQ&#10;mtg+AmGS6StdZkJ6nxjzUx399bxfLKQEdR2Dr4JbC+bgElzSz6oYan+1y5V8Cm4tTWs0HxewVvty&#10;BJsspSUvXKhtCoJpeMK0QTUNCNLwCABFcGxpWqMlqwTeAFjZOP9m2fU8aPOgi/dOlOICyk4BjwXC&#10;rCpp0IxtFvziPKXSNBnSBPZ633G7Akk0Tby058Ak+TwuTYk0uKXPYEp0cX8CYNF2cZtZVR9RUOjU&#10;kmB6X5lCg3Xw3M3NKbXnJ0zKDWYOWgM8qgEGWFVMf3kYtbTqeKED7O9rjBcK7henPS66xBZh1SfX&#10;pdtemA7z2xRNmIzgWBGSFcHXhdCM3dJ8XouurqW1x0WRvk9yRQkupcHCeqJao56XyN21pPYocOVF&#10;9oJjS+qOAYh5qOYv91MgF0/NJRaJ8aNJkUqDRbArALAoAWZOsCVpMN0frt9/OcL+mShMjrApHGGq&#10;IqZIJWlipKCVqpBJkk9p0lk6TyAKYIYfbAAXGLCoH+iC52eKNFEGCKZEWJx1xEmVZRq4nAmSKeTz&#10;CZYppPt5Do4l2E/L/wWsUsosSWpLPi6Bt5QgF+vPUE2cCikrHTgLfqkyqcRXRoBLaTEE8pl2zuNU&#10;8Cmn7VOCjGSX5PeS42vSZIaf5SdLmWMM7xnurSnAVwb4pIpkXmAr1Cg1YXIKiGcVy1ru6wzXpx6Y&#10;OcVt8QgJlKV5bKmTLS4D3MuyPtUv86pvamG6pOT6qh0qzZVTso3nUXAujecsXaYkGvCMn/OArhzP&#10;dY77N/jG85Xj9jkepyqWJuoXyNJQAB5nnpSdZPeFQaXhgFk2MZJUWJgYmZc7TGkxnQpm6fpyipko&#10;n0WDBORMo2ppXjAWX4tkfQwyKLR6+GX3ybZbKg54UcBvNXUYkPdhnUtTPZt84pAbIUk0SIJL0vnm&#10;n77uzgCRDn/tHnf0kvv41vcxvApPudargBOkqsaf20+djzQO60ltaXRjjx5w8bu3uziTCOP3baMq&#10;SV2PJNLoX9e6ESTtozi5xm9CZH8XjqrVTIbsH7EDX0utcFA8g2NrSoJX0nl6LFlepyQ+sYm1tYCu&#10;MupxZS7x3FFb78Tj+6l1VjJBkPoiFbvxe3a72K1bXdPPX8dvdh/fFt6Ly+wxd/aKJ/nG9hmi6c+5&#10;+itfdE0/e5Ua3suu7cqXXc+vl7tBpY6uW+uGb6BWeetHbvj2bW7swX34zQ5T+ZRQniEApJGSuMRS&#10;qytISJHuO4BXbxWTMd9kMiZwLoujKrODb05PAbSAXlZ51AREoEwOAFao4Pk/yf6Dg22KqZrpNYAt&#10;EmfZDfUuzzTN/P4OpilSi6SCmd/DtESmlqao9+UBU7kN7I9MRUwBphJ3A79uJtkFtJtU9fT+7QbF&#10;Ugw+yL95yhWoNmaoM5rni4pjYRU1SpxiCV7XiTt4zpioOcnUTHm/ki8dJ2FV4nJvVrjsq0A2UmVZ&#10;QFp2eZVLUhFNMGVzimRYASfX9IEWN0/q8hyPaR6wd45E4cIAVYGuOI932M0zlEHJq/O4t87h/dJz&#10;kCIlOf4C6wHWpeWIu3e7Pdc136V2C1Q9cOm9bt83HnB7L73fHeT02LcecScvf9SdvvwxINlTTGl6&#10;0bX8nNfpZy+57l/iorsB6ProDp6HfS55P6k2VTxJvCUfYuLpCwfwmFW4WaXAgMIL46o8CoBRVQWC&#10;zZLKOxdNg7QqJxBMsKno51oCvMyTtTS1Ff3M90zsq5Lj+9tF5y+BYxckwyJItkSGf4EPbGnaTAJ6&#10;TW5UOopTeb4iuBVSUkXgFmqLPnmlD1BeRm8ersjdFWqSVrHkQ5SBKDm/wm2KonsT26vGKNgll5if&#10;jOqvK+AVpbs8pLP74/IZKrHR9FTvwvPDIgS9NCFStcvFCZL+vBkBF9UoBWsEbfQzUETb7u/fQyhB&#10;H8Etg5Lm6gquMINbHmxFni9dbktIaVmFkusoVSUwZZCsCLZUhwwTJUNlMYJo5uGyFJhPk5lLTEk4&#10;rcOu63/X9ezvVTQJkp9t+mOAXMXTMCEymubo65hBjK8EmJbgCvMpLp4/wbilsCtUJHWeUmmLIEx1&#10;RdUmPQibUTrMTj2k8qcegJmDK6TDioArJL/M72VOssXJjpLm2/lRYiv8bucvgWHRJMiiED/UJqcj&#10;eb7dLl9MemmqpNUxDYZ5If6iLD8S56saqeSYT7dMZbOfOjUy0Zy4aKJ5anTsZNI1vAyQebXDNb3Y&#10;4aoer8Wz0+1GD3LAyRTIvh1MwFsBCHuCCYCPUN17rAlwVu9q5D26v5FaXD0gDKXBKVIenTk3WpF0&#10;PUqQMWWxn0rhAOBrCC9YHymRXrxRMdJTqujF8GpZugq4osTXELXIfjxgAxwoqwY5wM+Dmib5Ookq&#10;/GJDOMAG39R0N+qV1BWHSSPFXpVHiAmU8n29hgtrLfqI/WgqynFcIV/vZbtjeMPGqUKObiWNRnJt&#10;HMATJx02wfXG9sapQJFqIhk18Gqvm6ASFX9/AqiGL40aY+wVJdM4YH4RqCW4RZJrQBVHYJL8WzEO&#10;tscAaKNrSYNpIRE2TuJtnIRSjARbHxCs69FuFsAeSy9ArJfTPmp8fSSX2knVtNzSDEyiJsm621l3&#10;IymaM1dVuNOkcEp+cMgd+sYud+gSEk3I4supQFZeSaLqu8jmv82UvivLqZ1VuTM/POlKf4C8/A/A&#10;h18zZZLJjAbDSOF04Fxq/2OT6yFl04tgvI+K2QjbndpJCofUW99LgL3n2C6e836BPlJcA2/wWgAV&#10;egESXfcAGnkMMQ0kWB3HqcXUveeADHe2u1pSWw03MRXwUdI7PH/dDCLoZaLn4DZg4u6E66MC28Vz&#10;0QZYrOb1LwNSlS8DYt1NYgtX2AFk6/suPeYOf/2oO3HZSb7QOelOfQdwRc2uhOWUoBigrP02YBiv&#10;feK4dBYksjpyTDaNuTJqmQcR4x9hqmbF1dUMZAIqAm3qSNqVMdXyyBXH3fHLjwMKy13VD89YlfTU&#10;pfsAiSTF8F3tBoBt+8933Lb/9brb96VVTEqtYEo7/x7LWST4IX+XvEkczJsTbHzWjVGXq3mZlNEj&#10;1aQku9x4KQC1Fv9sJ8OVSIrNx/m7Nn6O44Ep1/RqsztyzWFX93Itn+35t9TqbErJzLnJnrQbOjvi&#10;+vnic5g2RgFVgtXYBCQ0VQ8AlgfCFEb4e0bV0raD9I2lv9AiyGGmOuRCSInlBqdduimHow5geRdg&#10;lf2n8Sq8cTfXAFqBjd8/DARTAm6Dq2Sp+sY2V3bJFgY5rXSbLnrb7bp0ozv5wwPu9Pf3udLv7gdu&#10;lTBFHLDFvth5Xb3rQyo/SD12GGdX7GH2ZdJhTd8vcZXfOMZnW/ZVXrsS0oylPN+n+f3oN3hNlVj8&#10;9VnXdUuL63+C6e7A8lz1FMcGGYOl3aSyBl/DGab38TtUmZnYOrqRfUbwCsjWehN/l/7S6lqvQ6b/&#10;Z1JopMRipA0T6yZccj3TOt/lPYwbLLGVNCOTHicPT3IsM8Xn8wLHVgw5AHyP7Jl0g0x0bWOfbXq4&#10;DziLH1D3yX48pKEcH5AWRa7fD3AfXMexSiOfu8b4Ww68meU51+txnrqhoJNqdQamrL6oRLt3uPlK&#10;o9LogC5AxMcCGFaZ9PDqb5YMswtwg1FdBOBo8qFAj2CoueBsMIKX6SsxJiBmwxECYDI3XJQeDBNE&#10;BVWV7NI+pZSX0lqqRvqfPSiTHN5E9AZzte+phsjPIZGllKEE+pbQkhMMKCaYKgir69hQhjC8wfu1&#10;BG//Rg1yHo0PsIwlD6gtKIEoR1hIo6ne6N1hPFYSYTOaQkqKsTDBAlS0NJnWr5pjgF1Kbs3Ix2fw&#10;Ss8vj0U+L30BGUT2GiTgIZivohrUCgk9ffGjxJwAl4YjmfdrSW3RoJdNJfSJKj9pkaUIwjzcWpTi&#10;+8ujdSxNc0VC+sVU2CIYi+CV+dzCtMlPVhyXTowsTny8YMJjqFwaDLuwHvnJ+mS0/UpW+WmPS+GY&#10;rzHqmVC1URVHX4lURTG6fpjwKDhlKbFFeGaifN0uuLtsumP42fvAlrq9BL5CbXKJID+S4Bel+oJb&#10;YSKkrh9dbhL+cJlPigUQptdTi0DZv0DYPxODSZZf8j8TVT0LSaCMB1+cMkEx1QLAof6YUHILmJMk&#10;KZWs9VXJlFJjwJY00vYEsGZS8AwoZBXKOiATMCuLONtqk21DJMW4rhJiQCulwEy+z3oyLaS3JL3n&#10;4HQKKDOFYyynOiXgRo6yNHAow2IVTZJWgmJZQSLgjtYXO17PVCe8W6VtiPUBVcA7g1KCPUqfIZnP&#10;IYG39anuCQyaCsArA4BK83gyrFsOMoNs3NYglmAdySx507JAM9UYc4JnpMgEwzJnSXMBr/Jsv9VI&#10;BbDaSGJ18sGB21p6rEywjbQXji9J9lMAoST+tRxQrqDt01RLapyqZCr9lReMUlqGx6UEWEEwixRY&#10;nufE0mCa+ij4RZ1REyKn8a3lSd0oiWfTIeUIU/IL2Gj1SKXplMBhUWJOlc0cEzTzLEqf6T4lylda&#10;x2CYFsDFNM63GVI8M6pQahonQDCxvspNvkWS6FXcWNQCx27Hn0VKapBKXdufkZP+9FVXdeUrTM55&#10;y3X+fpUbumWTG1tGComBAXPU+qYOkCKkujd6N14uqncTj+13k6TDJp85SFUPbxiVvDEqbqNI6kdv&#10;BuK8fgTIhUMtQaIIN9O0JjTqwJglB8RI81wJOs4D/3JnOIAA0g0/sM+N3bcbKTzVP9JMqkGO3kBt&#10;Dmg3dvsmtnej60SWf5rU157P3+4OXHyHO/2NR1wlqbDaK57Ae/aMa/jBs4zIfpKR2c+4tl+87vqv&#10;W+2Gb9vo4kpZUc+0Bcl/4mnSUA9TM7yXiuGD+71EHoF8cgWpKeqSaVJT40yvnHwZ6LS8wqXfAx5x&#10;WfpDwBMVygKJryyJLw0f0KTHKVxfaU16JN01heMq/Ua5S2l9TNjMAL0KW1u8DH99o0uRbEuR7kpT&#10;WUxTNc1wH6mnmL5JAixx91bqjSy34/hSwuvh7SS+DgKyAFr43aZYsjxXOfxhWZbEi3jPHqTyeT8D&#10;A56k7kmVMg30SryAkP4p6oWc6rykpnVSD01QOdSggykSgtPb2abtmtTJFM/ttW6GJNwsr8sM+90s&#10;6bBpQKUGPhTw653rI73Xxb7LeTPN7J+lDGNYAbwUuPvrB27yTvaXOzYwkvwNd/Jbj7q9QNXdX7vb&#10;7cZDt/crd7l9X7/bHfjGvQbDTl9BMuw7T+DsAF7+EHD501dc+2/ecEN/RfR/lyDqRjdxJ66zOwQD&#10;N7nUoyTD3jrqCvvq3Txpx48zOfe3HN848wF9lkrkLFNrZ5kIOZ+iGpmjFslBu6WtwgeOYuorCPzN&#10;bVaU2C+BVUvSXPqW7u8nQUbX9R9kfL0ySpVFSTDBnaVVSX9dk+KHbbL6X3BMWdrLkmKRx8rDosi3&#10;pZRXtNh1AA56H/lJkT7JZZJ8/R4u03tMEMqDKFUoPYj2brEAvIpuMS/qN7m9IJcmnpKomyHxaJNP&#10;+VngzACe4JkgmqCYpqZyOgMkm5Y/TCkxATSlzJRUUxXQ6pJRoktOLT8F0VJTId1lybBi+kvAy8Mw&#10;A1UhreXdXR5i+QmU0RI5vyTeD6kyA1wethWnRIYUWDTZ0WBWgF9RUs3SaOG84voDPPNyei+pj1Jk&#10;PiGmqqR3fnlYtXRC5CLY8imxkC4LlUqbImluLz0n3u9laS+T54cUmKW9dFlUiQxpLnOKLdYWI2hl&#10;cCy4wqyWGNUaBbisNhnJ8Je4wkJC7ELBva7r79tSYEpyBfBVmCEBQULMT6EMtcniNMkcNUguC7ex&#10;KuUFabCwrqIj7NOrkQN7Ry8aOzE+OlVRwP2FbPpD0hlU4vqpOA6wDCG8H9qDE4vpaTGk990Ao1Zc&#10;TC1PIpteRjrsUVxNTwJAXqPut0lfCPLv6sgMCfg8gIC60vMAFMDawFvAI+CVBPX9+L36gUqqRA6S&#10;SupGjt+Da2tACZFIkA+M6XmOdb7RQ/UQ15egF4tNexQQo8o4woRDTTzsewV4AywbfgvPmFJdiPkn&#10;qEEmjuAqO550I/w+qIQYsGpsPY8FKBbjerF1pPoPoqjAixVn2mEfcK7neeAfgG7sXcn4gXikSJTo&#10;igGE+hFt95KA0oF4JwfnXVSt2nEQtf6ZydAkrtpvpnr4eDfCfrm4SJYs5yAbwDf4Mgf4AD1BrwEO&#10;4Id4zAJ+Azxuec+6qYn1LmtH2E8SuHTKjTLFshE5/FEg0EEk+AcvOwwoQvj+7SMGhFpJ5LT+ucXV&#10;/poJiT+sQDjP1L4rEclfdtSmJJ761gm+sDrlar9b6uq+W+6afkIiiHpkLyAihkttjHpnAsl/YjvJ&#10;uPXUP9cg9F8BOHlugASed66Ns+0TJGziPA8jPIY+pONdSugB7wQdB3E6DeIMG6TS2sNlnYjH20m4&#10;tQDM6nl+qkm5VTKV7yyPrRqAVsPtykmCHQOc7AHa7aUCegg4coDpkXtIt+372iF3hMd69OuH8Z4d&#10;tOXAxQfcgS/vx5N23JX/4qyr+iVTS39V5bqoPI6QLBxkkEI799ME+KqhRnkaoHYQ8HLgq/tZF+vj&#10;+Tj8DSAiHrWTVEsrAWU18pIxgbOUhFgJUPHkNw7ib93pdn/+Q7f5P99zG/5tOc/3JtxxKBQa+DzF&#10;FMUCYKsAFJke5z06DJAeYIriEPVGAJkmCSo9o8qcUmQGHYADidYp17au0524vdSdfaYaJzBfdulA&#10;PYj2lfoSUBlm2mQ/w3wmUGvkNH1ZVUmAiPxFWSqa2TjvY+5n2tJISn/xN4yUTlStjKZXzquuSU1z&#10;+MSY68Lv13VvHaCWz/vPceywiZT5oYxLAGnb/8zzSCKs5tKPSIjtdJ2/PW3ArOrq4+7glz9k6MJW&#10;V/eDA+4sUyErvrmXz3dH+HwnoFpKkrAOb2yD6+R1a2LfrGEfO0sVshIgW/Pzalf9G9ZDvbeKumvd&#10;H6jOkkA8+8tKVwLkLP/mCdeMU26U9+zcEP9Oxc+7UVx0vXpvkxCLA6GG8egNUdfVhNhOweBrAJpX&#10;kyxjeEQr6cN2VSXv6nDNOPVUmxx+jfr1cpKnVKjHSIKNMJAixu3HNlJtZOJp6nSKL9an8AbnSTcy&#10;VOpsjpRX0o0eSFH75f1OurQXgDbIe3WEZGR8gyancvv9JNfaUUAAG//G6/A3oI9eL1Ug/0a9UZMb&#10;lQATrLJKoiZ4Cl5xuVqRVqsF0BjMCpMM5a+aBe4ogWRCfKtJsnB7mxAa3GN+mqTuQ+uRMF+pL9UQ&#10;dap9Rqks+eI8LIsAkGqSVv8LqUJNm/TieoATi6Cr7ZuqKCo5xn4UTR2VpF6QSpcJgPmUFvsYP08D&#10;tgyIme/L1xkFymwi5fTfXG5iziV4P0wN8xklLW/YgkuN5F16hHYJ1d95qptz8oJJcs960ryfckrX&#10;yU0W/GRKf9l+HyBXUYsBrDIXmqCWfUaUyN6nowSx5gST5VnjfWVuMP1s6S7v+dJ1VSX1MvglwCv8&#10;bF6vJVXCpT//feorgkp/nwD7JBiLAJqBLTnhItAWTi9Mhi3WJRdBmAdnS0EXe8wnQFhIe0WprwDJ&#10;/Lr9tpqLy372wKsIwlR1DGmtSJTvQZcHYZoEadMgw3kGuriNgTFLiIUqo+qULAauQuqreN0iAPNA&#10;zAMv7wuzCqW5x+QZ834xrdOmQga4FknxBb0iGOZP2Q72i9l/gbB/NghjamTr0IKmRKZIWKVbSCj1&#10;IaFHzC7fl3xgSnQluTzRBDAC1EiSn2hh4RufcdJR8TNU/6iypTsEwAA3Yxz0UmtLI2JPAJuS1V0u&#10;VQsAq+gAggGTSG9NATIyAB8BLfOJaXKkEmdKnnGZvF9pJcsAYXJlKZmWBBylSW3lBHmAXEqQTcnF&#10;BYhLAdiSqj1y8C0QplTZFOvMAs0ybMeUABPQLQvwSUnAL7g0QrWQWqAu11CAtO5XUzGVTtPkSQDW&#10;lCYDKklmdUoSO6pG8ljzJOOKHi8BI1IvBap62c447jPg4SGAyEEA3SFqoQdI+RxjSiTbZs4yqpY5&#10;rZ/HpDSbTYxUBZPap6qQBSqNUR1S2+w9X4ApTYLUQqVRnrAcVckslUjzhLHkgVg5YJzqpEp3FXhc&#10;xUWJL8CdINx0NIUSaDatxBi3EzzT8yogpySagJzcZNMCaSWk67YAa96rsATU+K2kuG7+wODFKMmb&#10;EcTzQ3iaBpjwOHjLZjd8F+miF467KUTyAj9yWaVwWSWAMAmSRpNPA8IeYwrkQwJjW0mBsS7k7XEg&#10;RmrtKYAiHy50wM7BcwFPk4CYCbc5SC4whTCliaNUPTNAlrF1lW6MRJO8V+MkzSYeQawPhBtDiB8D&#10;fsWuf9/F/riCyYjvunaAXdk3H3WHqW8e//p9QLEHXRkTLs/gOyujfnfmskdwkzzt2km0DV6/xg3f&#10;jCfsFkANj1Ni/8n7ATcP7XGTpKE0ZVIAKc5UxYlHDgDE/FTLDPW8zIpqQB/g8DEA1ZMs1A+Tz5Cy&#10;4nLBpfRrCOffxuOlRSk2gSdd/hQLkDD5MLVFnZJkS3H71DIgFPer2mLi4b32GiQAkkplJah7SoY/&#10;idcrjuR+guczwfOQYHsTDwDDHgWQPc5tBPO0PLXfZUmTzQDW5g5Ss9xO2mw9abXV1DtfK6cuiWPr&#10;UdatmuULpNxwjSWfZ3ok95cGwGXfRZL/ylGXerfEzZByXOidJPHFQhpsDjedaodzAK9Z3juzdTF+&#10;HnZzOM8KpzR1tM0mcOa2tiP1b6J6eZAE24cucfsGN0FFNvaX913nH1aQDniBb9CX8Q3640z9fJLU&#10;AMu3n+S8J9yZ7z3tKn/yoqu96nX8HqvcAPvimBJgD29z6Ye3uNRDPO4H9TvpsCd28ZgOklhrYDvj&#10;7mMSYH9jKqlA2AJVyHlNgrT0F9+QRs4yg1yCUYJhcn9dWH9chFh+YuQFwOsCWf0/qkmGimV0H1Hl&#10;MnjAIom9r2Pq/vkHVuApqkaGhJSlJCORvIBXcGVZBVIpsZDQEsjSxEbzftl7yifErJao9xTPxZzg&#10;FYMcZgEREtkLlC3K7X0CrXgbS4N5IOZTYhzIsK4CLjXBr3PUS+0+ogSYgTcly0K6zC5bTIQtJsy8&#10;l0z1vyiBZXBJkIhtUlLMaooGviI3mD+N6qDF6ZIBjsn1NaOfi9J8X5f0izxcqjaGemTk7LJ6YwBj&#10;gmohQWbJrsjtdYHjy1cXldjyNciQEDPgtugVM8l95OqyxBfPOc4wPynSLwb7wlJ0hVkKbGkazEM1&#10;VS8t6RWeGwG4yAFm0ErrF9hamuoKonwDVEsBV7i+T4kFV5gqjtH5AWRNR9MeLeEVQJddPyTMQuJL&#10;YCyqVtrEyJAcU0UyLzm+VSV9+sv7xQTFJM5n0IadL2E+B81cHk2KjDxhkSw/O/UpiTCT5dde1PZ/&#10;tYwKLDU+gtT6TpxSz7S5oXUktTYNk+4BSK0k/bGJg0wOEnuRbjeT6qh/QBCs1fW8QWILONb7LgBo&#10;N595yhNuGDl4Bx6xlgcbXedTzTjBUD7swf1DPbGX6uCQpicKEuGNUoqrg4RQJykpqxEizY+RIouT&#10;3BpnGWQKYx8pr4FXSYXx8/h6SfCBX9zvKFXH5EGk1iQ9hoBPI0CyOHVITWocpe438B6VSBJDcn0N&#10;kxKLrdQEPNJeJMOGqDMO4gKbOMSXhJX4kw4lcKQB5UhFCX71MWUuRl1r/C2gGdulqZZd9wLAqN51&#10;48jq0c+ApSZk8ZU/K3PlPylzZ36O2wpxfDu1v0HAj03JI+Wi1NsQAvlBINggPqJBgJOAWS91zm6g&#10;UbcmR+IK63+ZL8C289mLdF4PAPD4z067Y4CiswCIKqp/DUCkDnxYvUqiUansUqUSR5Yk5acvK3HH&#10;lKgCOJQBwiq/ywTJn1eSBqplQVJ+YzMwDkE+B/7jpLoGAXtDbM8w2zdIIqePhJoARHwbbjCe3/5n&#10;eR7wr/VSeRzgORnmMUwivB9fARAFjPXjcepATN5BYq6bFFvHA5zye4/k44/gCQOINSBUrwDalVL3&#10;LANUlf8OpxyporpbSBXeSpXuTw2uEmBShcfpLJMgz2hAwLVV7tSfq105EKflbdZJJbeL17D9ZVJ1&#10;ALo+JQRJCsWAiwKo1UCw098rc6e+ccJVUCdtwSfW+GCbO/GzUr4U2u/2MFVz38U73VFg4vHvlZB2&#10;Ou1OA8ROUzs9DgQ7hkT/+Nfwhn11hzt48Sa390sbmO691u3+zEpXChDrvo9k/265b6nHDZGGpgI2&#10;Dzjwk++UtlGFMkjGVQWjqjgNvMoO5PjMTI1zgNsAFeapiplwP8jRzwNXbOEoWZP8vAg/+KaU7hEw&#10;CRVKmyKpeluAaKqoWbUy+JskOJ+Tz0mVN0DE1EDBTdYkSDsyJOJ1XucHm90Qqc3B23Gu/eyoq2BK&#10;ZOnnV7jqr7zvuq466AZuYr+9co87cNEqd+ii1a6EOuTpL33kynleKi7Z684wpOHspQcBqwjwv33c&#10;VVxKqgzgWMXzWAvoasEX1q5poCQHqwVB+b0WQFzx87Mk7465k1856KqQ74/uHiVRfh4FyTR1UiZT&#10;ktTKNwJNyrJubEuCRBivM9C08bZW3kdUtX9Buo8Jkg2S8d/W6doEwnDctZNGa6MG3YKHrp377HgC&#10;SPsUiVBqkqpLDgPGBu1n1acZnEEyMXE4RQBgiuZLjmOevEucyLgRHGCDpDcHgWAxLdS3xw7Q6uji&#10;iz68rZa8stQXKCFUHSNFvpJdVn2EgijJFb0+VpMM0x8Nauk6cuSH6yspZskvfVbSa7xkyqFPlnkZ&#10;vxJXqh5KEu8nJ55zU5P8uwGwUn3QT1KMqo++WimnmDxa5vmyyaPe/6Xr+4qkfmeiKKmsHOlC1SEl&#10;05eYXgJ6pcUErQrcV5Z91q4j8AUQmwHuFibnXXZ02mUYEKE0VyEx7zIA4imWLHArE+OLGX6WE2wB&#10;AKbJlFmqvHmWWTnEgGlZbpsb50s/1Y3N4+UnOvrUHNtq0x/5HRgYper0HPKrf14tzSUYQzqJ688K&#10;gul9ounpqpxGSSfzfUUALKoWftLrtXi+MJNgk4ErhfbC1MilpxfK6v11Ipn+pyXCFiuOF8KupbCq&#10;CMWWArnixMpPesIuTHhFkEvbXYRolmoLKS+T2Osx6TwlvATAQvLKJPchJVasR0Y1SV9jNFBl1+H5&#10;tSmPuq2X5EfJMANTBrT89SLg5X/20MpPmPSA0nxgS2CYCfKj8wNgm+OzvaCYlnn5wpZMizQw9q9E&#10;2D8XguneLRGGLH+yHA8Y7qtkDXJ8Ul2qQCoVlmplaaMyGIBYmmRSAkgySm1w5GgL30oAOgBnuRFc&#10;YaN8CzQOoCGtlADSDJ9q4xuLZiqJQCRSVUmgmZJY8gQZUBPsIjEmmJPlQDUFdFFqbAoopTSXYFk0&#10;ETJDnVAQTBMctcgdldL0RuqPqslN1QDDSGGpgpjhMps4qdvLR2bifiAY96HUmQBcFrCkRFUBSXae&#10;emcO55amXyptlCHFlZFrjLpXmnXJNyZfmGqVqlSaZwwBuharSJKmSwHJEojwkyd4DhFyT2xELL7h&#10;LNOcqMWRJFNKbAoAlhEEY/uzJLOmgHeafJjXZEgtmpoJDMsL2uEHi+qRlhDj+Y8mRhYEv7QIkAno&#10;SS7PdMgZANmM3GGCcgC/vEAhADILjJS837u/uK7Sa5oKKtglEAY8s0Qav8/wPGlqpeqbBU3T5HVO&#10;7yXJRuWvwIS+9DtngD+I5+X1+usaTj9kIiEw60Fqjo/ucqNAqBGqg+OCKa+Tilpd7UZINw09sMsN&#10;U1UbA8zElyHAv5/bANHk3hr5C3J6wNrEY8jZt1Wav0wH6Gm2LY7YPLGLSYANPFdjADvA2CzVK6VK&#10;poFiU7jC4oeQ3y476GKAuNE7NgGpqNoBb1JUE+OApKEbN7o+qpyd1CIbmTpYhg/syFfvdYe+di8f&#10;HoFg1DurELLXA8rar17uhm5Y7UaQ+Y9T7xyTPP/37wDq3geKIZVHLj+haiegLX4vaTaSWOMk0Ubv&#10;2MakSSZgPrrXpRDUp6gVqkoqn1ic2t/kI5yPkyvB85OmEpilyjml6wEMU9Q5k4/ucwkmIU4ywXLy&#10;bt0PSTQA3MRtPL/AOJusSVpOUvsEia9J3Rc/T6gCqArkY9wet9cE1cZJoOQEz+vEreuBYVyG62sC&#10;uBZfBjjjvtKvnyJ1xsTHlwBw3H/i2RNuctkRbgtsewhYBrBTQiwOXJu4E6jEtM/Ew0q+Idx/inor&#10;25Z8ajfTRNvcOfazWd5nmng6w/44S3V3hmUW59wMIHaafW6GSajT1EALuPEKJPis4kkaLsUkyoTk&#10;+yTbzLf2dplLv3XaxUmeDVHBHeAx9N+00fX+daPruX4jPo8PXM9175P+4zG9cpiKJ7XUZbjMHsMJ&#10;BvhKA8Cyj+11uRePuvxyhP5rqaoeanBzAP2P0zkEsUjb8X/NU4OcZ9jCAomnj5W0kndLwEi1xyCV&#10;j9JWUc0xmkIY1SUjEf7fnwpghVplsSYZEmLFJNliddJk+JYCu7BK6cXwSnz5GmSU8pK7S9vpQZQX&#10;3S+V5Zuc3WT4gldcR7BLwnrAghfhs0RQCmhlCS150QTEdL5cXkp3aYkqiYJoup0qmcWpjtwGwGF1&#10;Sd2P0mNKfEUgzPxeUZVS65aXzKe8LI0m4GaJNO8B0+mMFt3GJP4+ZRVVJQXdrH4ZAGCU4lo6QdI7&#10;wrwfzE+S9NVJnR9J8ZXCMiF+qDUWr2dwy0OwGW5jNUndf5hIaUmvULssSu2Dq8u7wwTDIhG+T5VF&#10;MMs7vXwSzU+F5ODSJPceakU1SP+YfBrM1yBVcYxSY0qB+cSXPSeW7IomPgpELd7OX+YnRBoMs7qj&#10;rzhGnjADZFZnDD6vMOmx+HvkA1tSlbRapFUYvby+WIEMt7U0F/fjJ0lGVcccP4f7iKqUdj3BsE9O&#10;jQxwrJgKExBTHdJPjLTEmDnCODjOfToIK/8/yy8i2TWqlFYrB8y1N9W6+nuRqz/faomp+HYOFNdQ&#10;UeL3VvxhHSS8muUQ+2u1O3t9BdfFK7aM67/YiBNM07JTboKEVT9S/fYXgDwvdQKsSG1oApvSQ6pG&#10;AjViiPKHAVeqIvUCumIrSILIyUU1agR31/h2/i3bBZTB2TNE0sM8XMi1x5niqFRY7ytU+94HZCG2&#10;HmBdHfi6ukmV9T7VDchifUC2GAmxIZJgE7uoSx0CmFEBjK0GbJEoG2BSZR9Os9HNGtKTQQmRxxc2&#10;DsxBzH0v0AvY1H0XDiR8U32qNQKeOjiv60EW6pD6uRUQVXNtnTvx41PuyI8AKz9hyiM1MU1DbEHO&#10;3Y3zLAb4U1pl4Nlu10MdcOj5PtJWozYhs5s0WDtgqwN40AtE6mc6pvxoPctIv+Bo63ytw43gKYpt&#10;G+dAn9uTRusViKNK2cMkva6b210b0yGbrwYu/RRw8APSPt/Bs3U5EIx0VOtvAWB4x7oBCwPAxlHg&#10;Y/JDamKIwbvZ/o5beSw4nnqQkQ+QwIuTRJsgGTeAVH1oNek+wIVA49jmSSAiSRkSNBN4lMbXUXlE&#10;LK5pfc2Ccbe2ujaeq1a2rRWXmOqS7YCwZoTlZ35V5059j0reLypdDVMc635f7ZqoODbfAQwDhKm+&#10;2HhLI78DU5hO2UkyrvvpDuAqjYkqvsScVGJ2waXlBTvFtrFv9Evwz31343vqY/hAL+CjfRmTAx+h&#10;MreZL2a1/1HtLCOddJjk1yEmR5668pSrwldV9atyd/bKUiALp7xOpfjITl52HIi43x3+8nZ3+Eub&#10;3ZEvbXL7v7iRuuRqt/0/3nFnfsJntbUdbrozjauU95NNkVSdy0+1M9l9gFbyLkkSru2OxPWS58+T&#10;eClW6TjYL/AFU4aUtSCFAIbAhVxG54IU3UBJND1SDqni1EgBNFXfdL8RLJPknL+FJHDmJMsPwny5&#10;zDLtWSAx0OjqEoYC4AT73JtUQV912y96gcf3vNv7n6+7A/+53B347LsMDyAR9rWd7jRTSY9//iN3&#10;8kvbgF772Z+AXwxoKAeAnWVgQ/WP2L9I9DXw+rXK6yev1qYUDrgx13B/l6u8odmVMhDhGK66kzz3&#10;jbej+WBgReYMwAv41MV7oOtpPvOTNp2mvphrLvC5lff6+/jBgMcNJCsrfkqy7JcMULiR98JdnTY9&#10;sg+I3MM+3Itcvx3w3QAUrQWG1uPka2Q/aFeiEVF+74Nc9z7AOnL9YYZCDPO3ZURTavk7kDySZnjH&#10;JJNs+fuiROQW9m1qzDGGY0wcpaHSQZtCoFPDiwzO+MSWII3BFhv9GMCW4AWExqZDQk+ieqPSXdHE&#10;yEUvmK8+KgmmdehUJMXSf5YeU5Kdg36looIjzk+S9IknG5xg0yP12gMiwoRFm8qoSqOcXgF2yctl&#10;onpqs37a6KInTCBM1UhVGpUMk/tLiTNzdglOhcmTOi2omqukmCqUug8A2oy8d0pykUqU2yszmgeE&#10;aX/nvPisDZEQ+FJNMjsGTNPCeTM8pwbl2Gen5UDV8xueOw0T0PMUVR0tMSefWvB0GUgMi26jAQVq&#10;Eei5sudOz1mAY4uprkWvl/duReDq0/1cUTXSy/J9imsxuXXhz0vTYv/d9S6c+ri4jsgD5qc2LjrI&#10;Ipi1CNCi1FfYJoBTBNz+fqLk4rqiy4qOsHA/PiEWVSKXJLWiyY+W+BLwEvjS4lNiBtOK5/sUl0Gu&#10;cPliDdJXL339cvE2luQykBYlwwS3Qt0xJME87PLnG1wLUnwDa+G6M/ZFq5fl/ysR9k9mYXKE4eVa&#10;kJtLS5rUUKIRtxaTD5MknxL1QJ8uElyI8VNKeAFuxpm2OH6s1SWZoCigNTXIH1xqe1PU9jIcBCdJ&#10;Gk2ScJpgMmPiRBuAilogaa4U8EdS/pTSY6zfElgALy/PJ/GluiQOLYnmlfJKA43SVK60yAEmOCVX&#10;mFxgktlnVIWU44t1T+H/EaQy+b1k90yIlPNMnjHVI3PdgDpVKgXYbJol26zpi3i2BMGmSLOYv0zC&#10;eiqDSoZZpVBATdMdgV9WjzzN/QK8spzm9fOhNpfcA+zbS+qJBNTI8hImLgE2dte7AlMw5drKkp5L&#10;SbgPAMtrAiXgLiMwpkmRAlSCWVpIYOWV5pKwPqS5cjy/WiLYJem9CfER49tteCyqQQpsWbqM7c8J&#10;YMlDpumUStABH/P1gCRe1xyg0eqYqnNquIAl0+Q5C+k0m54JBONxC4QZvCARlt4lz1W9y+G6Srx8&#10;zI3d/ZEbUyqMSuPIDUx9VPLqFhJYgJzYbSz4uGJ3bndD1CH7bv7Idf1+jVUTu655F8fY+25MaTAA&#10;TZzrj1Nhi98PAHr9MNvWZwflqfZxfCkVTAVkPX9Z78Yf2c42VJsjTd6hGYDYNJW2ucwU3+5kgaTA&#10;WaZFxu4A0gFvUi+ecDk8XUkcVyOPMTXyjh1u8MbNpNY2uN6/fMDUqVWu/drVrot199/2kRtgGQQw&#10;jeIuM4cZEGbsz+vcyB9WuZFrVrixP65xcR7rJJVDSegFwcZwho3fziTJe3YBwT6yuugYIEq/j6qa&#10;eSfrA16NAbEmgFrx2zm9j5TW4wAnvFgTqomSpksIkGkypRJt1E3HqJaO3MjC8zpCmm3kD++wvOtG&#10;kMKPAsXGgH1x6qQTt28MHqxduLAAWA9yCohLkCYTxBoBIsUYbhATCPzzh67r6hWu86q3XRepqwGm&#10;dQ7rcSpdht8sCRRTYi1FXVVy/UmehwleG60zxXVSJM9SONGSVEITQEBLnr1yDIF/NzXDDL4JPqTI&#10;nSWoRGJoIc83kMCmcxNAJ41iH55y84PyhuG4awS2VrBPl7BvURMtMGGzcEhTHakS725zBYYMTO9o&#10;c7Pb+XkjqUKcaanlJNHwmqkuahVVPU5eh6SSb5L8A2OTD+9yaZ7HDIm1/Dok/iUdboH3+XmmQJ6X&#10;tB3IIveXJcBCLVBgJpr46D+s+zSVF9LrA50+mGi5sLIogLUQxO2LqbCo9uhPL1w+3Ru26LGKUmhe&#10;BG/JLsEYwILVF02SH4T5YRst6SX/l3nLwlRIu62/fTTZ0SfCBKpCIkwVxDxJAPOH6bIoMSbg5cX2&#10;Al9RNVKgzae/vOTeoJV5vnyd0WqU5g7zwE1LBNOiOqYeg24nD5ivQ3L7aLHbaz06L3KG6Xfe50AR&#10;/xz4+xQsi6BUsdJYTGr5tJhfvAB/sbYY6ovFy301sijct+sKRPHhWKkw1RYFnUKqy7xikQzfJPc+&#10;WWZQLUjvveDe+8Ii6OWrlMETFk4j2f300vSX1RwDPAsifbv/ANSi+4hSXx5ihQpilPoKni4T6gtG&#10;hQqleb5Mdu+nPC7eNtQll0KvSJxvKa2QCgtJMXN3Ke0FPLO6ZEh4qUbp/WEh6aX1BTh2QaUyOs9A&#10;V5QI022WgLUwYdJXIxfBmH6P6pI2NTKf+3tHGIkwgbDm/1/T6CBwQeCq63WSQetJDAEcet7udV3v&#10;UG1c3e6GSObEqO61MV2w/nGqeS+RYPqA6iTVxAF5wN7pBTSRutrJ71QsB/CDDa3DI4XYvp26YSfJ&#10;rz5SUf2vUn/EPRV7l+tqIYU08Bo1QWpuVouUbwu/lCZLDimZBLQZQFYvaf3wCiAWB8D9XF8wbILr&#10;TJJgGmIdgwCnUdJONqXxFRJsCPnH1vG7RPgS5etnZN2qZg6wHQNsxyhTIlMHEjiJkGRzMGzuK6ZV&#10;dpPU6rgVZxeAppdq36CSSPJ7CYrxWGKrqVniGWt/vtOdRgS+98cn3dbvHXO7fnLaHcKndOqXOLtI&#10;cHUAoFR9HAF6TaylgijYR+psCN+ZvGHdDyLs1sRD4NoA8K6PyXitN7a6GpJNDTeQ3CY1k+ubZQBT&#10;xg1+MEr9k+cPL1MfUycHBMa4fTsVSS09wKduASiqay0kr1p+U+tar8HbBpToA+wNArv6eSxKsnUD&#10;ryTpHwJ+jQMYU3sYkENdbJjnqA8wOcp9pUnQZI5lSM/x/L7Na0rSZvB54CIpsjG8SoJ5/YjO24CC&#10;DUwDrCWZVcfSdBPpHSqRWpq4r+aHkOoD3WqAJtV/qWfiY6Mrxel1nOTcYWqeR3CYnSQ5VHpVtSth&#10;UuQxwNQJKnel3z7NF27I/wGMNdeVua6XaArg5ZrmYHuGOla6OeuGmUzaS+KpB2l+33NAsJXdbvIA&#10;Xt2zUy6O+L8P4NnM4yy9usod+haVy695L9ipbxxmuuFxV0uCr+U6niu2q5q636nvkBgjwVRyCekx&#10;BhIcBIzt+PxGt+Uza6hobmAq5lk+a6YCWFDCS4kaSe616EuP4DDCI6lpzxLgWx1OgEsH7IJllvwK&#10;1X5LUOvfUMnPw89KESkpBhxTUqaQlf9R6STvgYpcUJYes8WnivxUP4nS2Q7A2zlLoM1bjU/PWf1T&#10;lW4dEvw3/48H3Fv/8aBb/plH3cr/fMZtBozt++Jqd+SL693Jiz9yJRdvdUc+v9kd+txm3LC7qNge&#10;A4RRtZWLjtepGsBV/ftKXlPApWAygCm2BRi9YcK1UyWuAdaewft2DNhYeWMtYHKERkuO4w9A8zog&#10;2BNMhHwYByDgamQNFV38fJpoqeEM6Ya8G/xw3LUAhmsAqHW/ZSLoTQBbfHZdvF96qT12rxpzzXj3&#10;6nlPNQPIO/gb0U2lsZcU6ABTJ3vZL9sf6wNUk068l78pj/N34DVSYauo/1KBHCYBNsb2DvF+H1jF&#10;3xdVrUm/Jk7wXmvnMzJppTkE6x6EeT+VwJal9oLHSyBLqi8tPv0VgBmEQwkxub2s6mgCfL22Pull&#10;MDMktywFZaCLy5TcsmmGvt6nfWQ+mhIZwTMBIOqO0VRHASxzh2mCosnxo989wJI4X5VIc3tZwtBP&#10;XLQJkewfgl46lZhe6/HeMBJamlCqSZChuqi0oRKJcnj565EOs8EREuWrCknKK4JecoVpoIO8X/J/&#10;sd+pMplXrZeEnfd7+edkXp8RzeXloYfgl08P+fTXJ6cqFuGTQJVSYQKIVo3UhGoJ7/VaeVDkwY0y&#10;Xp+e7Pq0KuOF0Mv7uIqJryIUi+DahfJ6q2GGZanoftE/diF8i5xkRTfZUkdZ5PUKj2GOxzajx6jn&#10;yEBWVLX8ZDosJL8u8IuFiuUFVckIri2eRikxP+ExSmx5cLVYj/TPaXS5F+x7sOVPA+SyxFaoOxr8&#10;WkyJee+XX6+BtZD4mgNiWvJL6whTI60aGU2IDF4wc77Zz/+qRv6TMZhPhGXq+xY07TAjNxh1RE2O&#10;lBNMji6lspLmCWOCZDnT90ra3GQJ/4gDwQSvMoCYTA9RXWDMGDBqaH8NcVwcAsebXBJgpipkCin+&#10;lMAWcCUFmLH1yiNGgiRF2ikBFEtxmQn7LYGFv0uCe37Wqfm/AFEpJbEAXWlqiskSqoesO6uJkJyf&#10;xd2VPUN1UQJ+3ZfuB9CUYRuziPsl2Bd8y6gWKWgkgbzqkKpdsuj+Beq0nTlg1VQzlwGy0kyaM9G9&#10;hPkn2RYqj6n9TAQ8gt/pONuKyHySqYGjb5biq2Bc9WvU3/bWu2m5wVhPmsmLCTxbSR5Ttom0GduV&#10;AuDJcaU0Vlb1zQC7DHiRWCsAulTl1JACec0E5PIAvDzPda6V502TMjVtU7VRm5IJAFPNEgCo6YoZ&#10;ni+l1DR90oCYoJZql6pGcvs8i1UflQZjyt80cnMT7WsqpeqSQMMCKR55xGZ4nmZIkOnxJ3B+Jaki&#10;pldWkHbiseLfGrnuPTd0HXALYDNAsmsAiNP/FxI8f6Dm9rsV+Jvedc2/eptJf2+4mh+97Bp+8rJr&#10;/9XrVBZVhQTo3EO17W6STc/jFDvcYtW6AnW65BGEre9UkP7ZC8xZBwxb4xLvAF7YnrmM/BLUaEbZ&#10;dsBYoY8UYhOpwtPsSx82Ar7wmJEQmwDwJN6hhvhRi8vuZZ/Z0OjGSSCNP0yNkYrgBImiCdUGmQCZ&#10;kvuLNNHkgwA60khjSpddtwYAtcINA+9GrltJJRQHFQmtiVvW+aSW3FbUJcdwXQ3fLPi3HQi43Q3f&#10;stUNA8kEoIZZxv4KLCRRNvIn1sfPgmOjDAUYA3pNcF+TJMYElux+OR3hspEbPuC6PO4/rXaDbMOQ&#10;QBhTNeNM2xSom2A7E0zyNHeXqpXPk+x6CohFxXKSqmSMFFXnVe+6Di28Bm1MWGy48jVX98OXXfPP&#10;33CdwL0+tmUY0BW3KZICS4A0tiUBwEvei2eM5J8SbAmey4QSfg/66whCJUm7pfGH5an+nptkHLeq&#10;earIIZ8vkNKbpi5ZaAXQ4gspVLL/lrIvH+T9QxUz8WGzG8cZN0YSLfFyqUtQyZzgdOLF02582WE3&#10;Sv0zrvQZDrPEC3jSXmJwwvJSZP/lrrCuxs1sYhonLrUk6TaBRHnn9NplXwaAvQ4AXcN1+Rs1T1Jy&#10;fhR5fxYxflR/FNCKAFf40G7fwBnE8ykrXbfoAVNaS+cpMVasTUagy9ccI9/XolxfH2QCCAspME1U&#10;9NMhtehnpcYuTILpOub/MrG9YJy8XoJKgDAlsqxiGCYtqqIogGUwzMMsA1hKTRUdXvJ68XsQ1As+&#10;GbiSo8sglodZRaG+EluRnN5k+EtSZwbWPAgr1iojGBa8XxEEO6e0lwnwvQvM1yx94szL8nXqpfh+&#10;iqF3ghn0snSYpkdG6ScJ9NlmpZkiEBZAkyBWcdH2KTlXBFehpmhC/OAaC7XKqHIZpbhs6qOlwIIf&#10;LKo06vGao2tReB/Bt2iSo4dVAYaFOqT3hPl1eZjmK4/+NPzO5QJhlvJaUrtcWo2MBPwCWR5uKZGl&#10;NJhu5xNeVrGMapB2vq9Iej9YVJcMji+DYHy4j1JeEeCKqo3R70F+r7pi0dsVwS2BKl4HS38ZNPO1&#10;Rjm/Iu+XT4ZFoOzCNJjSXUVgFk2SNBeYB2K2hNRZsTqpmmQOv1g+kuULhH16Iqz2t4Cw66pGJX5X&#10;SqPzJVJKQIX2ZzkAfZFE1ApSSftwcR0BhuwZcu1rqb29R2JnO9XGXeOuFVjW8CgJHwT6Xa+QplqO&#10;62stiSyqlH0rqVUuR2C/GpC1BjAGMBsivaVE1sgaDqA5VRWx60mSUyS4hkmE9b/BwStC/CF+HiTR&#10;JWn70Gt4xXCASebeIyhFqkwVSk2I7KK61/MwVUGlrXCXjXB9SfgHJXsHeikVFqP2ObyCn1dxGcsI&#10;8GcMSDeCJ2yQaZH91P76gEy9JLI6qUC2A5Q6ADlKHfUAnrpIPCmNNfAS1UUmYU5VTlGzSrtO6oun&#10;rjnjtn/3sNv8w2Nux9UVbi9TCg8CVU7/lloiVcb2mwBV1AA7qAn2kp6Jb8YFe5qpd0CADsBUlyqR&#10;JFtipOWGSMq139FiqamWuxqBiMCrjUzLPDHpxo8m3OD7XIfHrdrlAOmnQWCYJP7D1DeHBArY7k7A&#10;Vzt1yfbfU6O8nu2+g3ojwvEu6mXdbEsf99cLnBsEIKUPoroozzM4gDorqR5N8xtfQ+KO6mMvFceh&#10;F/myTDUz6mcCZ4OqiwK/hkj9DD7WzfZST+R3Qa8GAFgDkwPr8DrVksRqur6emiTbR521lUmRJVRI&#10;jwOkTgPBSqhHnkSwf4o0XQnQ7iTJtSO/BigCT3ZTXdz//VP40JiYiefrENXF/V+itvi57QCqg67h&#10;92epwLUDLnHtHpgAYCBIP42uoymJ6oL3X/cUXzaT8KtOuxFAaSfQpVrJsEsOub1f3I3mYb87IdDF&#10;7yfwhpXiJ6tAzF9OlfQsQweqSa6V/5Cq5eXH3Anu/yTOtWO4xA5eso965T4AJZ+xVvM5u5YUN6kb&#10;834pcSNht6W6/O9LE10+lRPqjvq30y4PKSP7t1RLSLYYEPNgxSfCIlDmIZjgl58aGATpAhxhsuCc&#10;UmqqXxoU81BjqiPrml9tdOsuWeWe+z8edY//f+5xj7I8+W8PuTf/gymRn33D7fncSnf84g2u/Ou7&#10;qDwCCi/Zj1NttzvF76Vf20vVljTYTyuotta4ypuAnbyeXQLYeOZGSG2O4uPqJ61ZTzrr5B9q3fGf&#10;lrmmx1s4bsi6c0mcUXV5N7xtkv0LAPU8cPwB1W59vVWV5+FNfLnXTTouseAmytKu+2Xq16QVBVbr&#10;8e81MTii6YFO14DfrpL3SilJwGq8dK28Z9oB3d2bgLKkvXpInnbyXuimYtn1+AA14h6gNlVa7mvw&#10;cd7f1CmVJhT0VkK1i/d95+s9bmQvDZ3elKWz9ZlDICuqPcoJtgi6fNLLJkBGcvswLVKvl9JOkrxL&#10;mO8l7wGEBVA2b2J9rU9ATK+zT0gJds4rWShIFvYHfUb6OKzD9gXJ9fGCGQiLlgCoVDNUukt1RaW1&#10;ZuX2kpSe1Jb2AYEsE9YrmUjSyyZDKvkF0PIwV5f7VGG0b8p55lOKPoWm0xkT3/OZi/NnVQcO6TFL&#10;lyG/z1Gb1HCHOSaqSoifwamXlxif7VJKTe+RRa+ZPrv5VJclwCz9tSiv98muAJA+IbFXbVKAyN8W&#10;+CVIyKmqkvZaGYjxKap/NO0xgmFR0sx+D86wT0K4CJJ5MLYItSLo5RNYn7wsSpUtdZNd6AvzDrEo&#10;gbbkNHjQ7HIemzxoBakzBNjt+lH90dc/rdK5VIwfKo3F80KqKxLe+wTXopw+EuPb5aEuGaW+im6v&#10;AK+ilJj3jel/D8DkCVu87hIPWPCC2eWqRAY4ZkAtAqEBehlUKybAQmosgmOmQuG8AMOAZP+aGvnP&#10;pGECYSS0FpIAMHm55AlLNAKh2oFVOL/0u0ExAFOa5FUS0JIoAwZpMiMwJhUE+BOnSX2RDtF0xhSX&#10;J08CwpiwmC4DhJHeSgiK8bNcX76ySD2QtFSSRFICaCPhvNJiaYBR6jTpMdIcGeqGGeCW5PQZEl4Z&#10;gJdSXxnuK00qS5dPnQaIHW91mRNIx5U+O84CJBNEs6QTEG+KaqDSV1OArgwVSlUUTZDP+elqIJfE&#10;95H0XkJ9pc/kBiOJli3nOlTAMlT0pg5zyjJ1mPULiO1scfE1VTgzlAI7CRBDdL6HhNjuFpfcy3Ki&#10;k2/ymCojTxhpMoGurCqPeMlmJjIuTwVQCbWsqo+qOaq+KbcZr4Mk91mgnaZZWlqL59rk/CbTx5HG&#10;df//7P33c2PnuaaNzlTNv3HqnK++U/N5Zgdv23vb3o6SLUuyYilYsiWVoiUdZekoq5RVyiplqdRq&#10;tUJJnUN1jmyymXMmwZxAEkQkARJM3fa857qf910gW1t7fvWp+ix7FUhgYWFhAWgCF+77euaVHJPH&#10;S6kwpcmC22sRmLZoiTJgluppJtD3P5tQH+i1QLLM3GJAi+KkJgNRq5R7jMvmWc9Sadomj9UyYGxl&#10;mNQcQCONuD3xZpWbvH+Pm7j+Cxe/fgMTFT81v9MEiak4rqdxBOhDTFrsueoT13LROzid3kaK+wHR&#10;8I9c44XvUnN4DUjzJtf9CKE96TDAS+7jSrdURxKNBFoGEXuaSZAZxPBJVS1JL8VvRIb+0n6rbJ5O&#10;4yNCmr8AAJsjXZet5DlzmOcJ1c0ZqphjJIbSn1STNmIYQTlgl3RR+st2zkNu+tgBIBwJNsDd9LUf&#10;Ars+dDPXA7mAVDPsd+p+qo9AphkSYZOAsPi1H7v4Hz5yk1QkE7eyzi3UQQF+M0CkGaZcJkiCxa/7&#10;wg1f8oEbvvIj7jsJM47LMCBw9I+fuzGSZFMMAZhRtZHLDIrx+xTJtOk/kxhDxj8NELM0GUm6GZap&#10;W79mHze6sas/cKNXfeDG2Dcd07hu727qpUzFnHmQyuXDVB6BfoJJs2/WsN8HAJKfu/6LP3A9F7zn&#10;us5/x7X99mXXwDCAxl8zCOD8N/l2HhjGtM9e0nlDTOqMU1VNAQdzryL2fxo4SNVSabgUCasMExhz&#10;r54w4GSgDABnkyhJhGWoWloqSzCOqYxz+1qpP/I87gTiVvF8pf5YrAS6HuWx4dhnkPOn32lwqTeA&#10;qG/WueSLJ90UkHPywYNu6hGmkT4EWKV+OU16b5KfJx866BJPHHUJoJ6mWOZfP+XmmHY5S2It96xq&#10;oAwqwNOWZejCwkc1rrgJN9vnTLVkIMUq01XP8KFZ/i+lwAxkAZ+80ysAKkDEX4Akf9WkR/0cpkH6&#10;6Yy8gQRO/MU8YdGo6sjtJXH9txNfwQfGH8C1FNi6db492dG+QfeJMu8iU5rLp86sBikQpnqgVRl9&#10;mksJNsE483XZ5ao/hqmNVkkkiRXqi4JoSnBZgkwwK6S1bHKk4EhIYFltUpVJpcqsjijBayTA9+tG&#10;yTTBuQheydulSY6W4jLQxTZUq9Q+2DY9ZIvk9/72Q8osnK9kmKXFlDQTvBEUE/QLNUlzhSm1x+mq&#10;Ja78eityhdl53qllaTGdb040D8KU9PIprJAMi5xfgl3hslKVMTjDlOzy4noPxQTYoiSX1SUNbHnp&#10;fimpFeT0BspCMqwEvwzWCXIpmeXrjwJaBtAs5RWBMt5Y23kepvm6ZEicRecp3RWW6PZVhbRkmS28&#10;YTcfWEh4qSZpzjCJ8v06AmZnTYaMpkZGcCwkxkogKvKFBaBl6bDg+7LpjwGmGfRan/CKfGAhPWb1&#10;R6tBnp0Y8ykw1R1DGixKfIXzozTY/DppvgdhVJqpHBcW8t+dCPtT7feab26fHn5o0PU9QoqHGlPr&#10;LU3UJNvdCOmwMeqHcdJgk0dIUxzlAyRTJKeO4OnaDzDZNuWG3kJqzfTIzkdJUL0CRHsZ79U7pKDw&#10;iyk1Nfn1lJsA4IwjxR5FRj9MEkuJrZHXkOeTDJvgw6hqeSNIvYeeJdXzLiklpPZTLAJl44CxKT7s&#10;zih5AtSaNE8YPwPWxkgvjbwMLHqtDwm3EmOk2KhIjjL9McntJfGESZA//h6OsTeHbJ3Ubqp9u3En&#10;7WKbJIomt1C9BIxZNVMTKPlw7SdZkvrCpSWBfy9QapCBAAmGCCT2kig5wAd6QFrTbUwr/G2F237O&#10;cbf59+Vu21V1bicgbOdF1e7g7ytdww3NuIyAU29S22MiZDt1yV5A18S7fDDnfsol1gdYGAHkjT1H&#10;4owEVfe1TPq7hkrjk1RTt426dA2+2c4cX7jm3dTBlBt8hSSY1sfLNQkES8iNxkROVUo1vXIEGDFM&#10;vdJSdgKIuMBGnmVSJNtXokyOskkgYXozUzOpho1tYKolx3WKyqgSdNq3SYBlCsG6Enhjz1IxI4E2&#10;AUSYAAxOANEm8JuN4YQafozH7RkmawIZYg9Rk7y3zzUzmbL2wkamV1a5lqvrmYDZ61ru73aHL613&#10;u38D6KKyeQiv1CHSRfvPqXT7mPa4mwTYDsDXzl+VuV3nlLvduKj2UKnbQ11x9z/sxvO1A3n+XqCU&#10;wNQJhgFUMPylxrX/vtENPsV7xaYElS39W8q/Q0qqAIHkN4rzHG0j7XWK6uNxkmBH/5UpkRLyU/E7&#10;DlQ7xW3WnlPt6s+tJXlW4yoEwEip1V3b5upJ01WTVqvCg1XLpMkqBPvHAGdHvw8s+uVhvqw85WLU&#10;gwceJfVHTXcSP15hEvDDh1WrQFr6K0CxCIIZ1PIQRMkfA2iWCgpgxC6TfJ0qM37O2WTewIPSYR6S&#10;hPUMvPkapfnDBET4WYkwVdCWSAItMD1SMPrYZYfd6//nK+6h/8fD7v7/5wPu4f/jMff0//mSe/O/&#10;v+c+/7+ofn5vk9v93z9zB/7HF/i8dgEFAWE/3EkqbDNVya3uJKk4Tdis5rGpvbTWtfDvQwwQPcSk&#10;xRivlRaeH7U8b2tu6XDl1E6rrqzjMj4fxBgAM03yaJRqXHcRF98s3rspXg887/EBDui5SNJQr/Hp&#10;vbwfH+fxywHNmgu8FqlI8tzqJB1ZdwnTUXHHtdzd41oAYPU872ueH3R1/JvRysTJGJXd0S0pN747&#10;60a3Z13sIwZNUJPtJGkpsb5qzoP3krx8kH8nSHtOf0atl1TZMOB97AMcYvv1GYMv//h7axMd9X95&#10;vcLP+t0Aiep7VuXjsbDHS6k91fvAIYITJs/3LjGb9mi+L0nxfW2ylP4KNUoDaoJoEu9LCm9+OP2s&#10;mqCfLinAE9VmNfXRqo+CUDaFkec5EMtPsPSpL1Uni4JiJLpW5IsLrjAPzoBZmgYJIFNCq0hqS8+t&#10;CILZNtY56gx2yVHG9gXr7HnJ81g/yysm2Cpxvon0SWgWE/xdngJ8sRST+oJXAIwvkQToBOWUQFP6&#10;LEjtowmU2qY8X5bo0nFQQixKxun4yNml2mRUfeTUBPgGCbWwb7rMTgXAuDxAtEiQ/+2K43+sPkbp&#10;qmg65FqSzGCXAbL16aq1KZBn30aAXhGs+tb0xwiY/cdJkWcnt9aL/SNY5u+/B3yRDN8DsSjZxTGK&#10;xPil8/3xiOqKZ02JjHxrVpX00yA9zApprZAG8zVHnxKT48v7x/yy3u21HpgZRCtNhPRwy6fNAjSz&#10;iZNemK/UV1SHjCZIeg8Y60T1yOAFiwYhKEn292rk35KCmSPMVyOznQCwVlJXndQKe0ln4QbLdAO6&#10;SFNlgGDJclxNlYAgpkPOApHSpJqSJLIEeNJAqTQy+Kyk+Q2ch2tsFneXfGAZkloZgakqtg0MU2Vx&#10;FrCTk4cL2DMHGMuRNJvVIpH+KcBZGSDtWI+bBW7Nct3cSX4Gdgl+FVgnLweY3FwkoGa1TS6Xtytf&#10;xe/H2QbgaY5tqNJoAAzQNgtAy9UoMcXPOLvmgHJKTRW4fU2SNEBmlUIgGOvOAuJy3N7scRIs+4Ba&#10;e5m6c5A66I42l/oS9xfpqMzuLpweHVQRcGiReFmg7pXcicjzI6bxfcm0QCDYbCUgplrHDKCFu2sx&#10;y5t5RN1ZnF5JoE6WKui8pkjKTSb/GftikytZFjhfIEqXmc8rRqILkb5cYQvAKlVKtcwLrhkMkyRf&#10;64chAgJo1FDnlYpTZZIEnGCb3GO2PaXPDIwlcYuRrmJapNJyeeDhgiBcmC4px1MRGfpCD/VRxmIn&#10;vmh2UwCIKaBR4k5qi3ewID2PUzkcvPoT13fVR64PENZ3/deu5w+fu67LN9hpN0sraaQ2ZOf917zv&#10;JoBn03iu0kwiLGxm8uBxHiMSP9NAlxlgVOpxgNTD2/GIAYaYTjl9/xaX24L3SZVNAFihcdxlj/P8&#10;20FV94sOl/qs1aU3IKonBZb+ot7N43Bb4tgJaKb3dLvJF8vwhW12E0jWBbfigKb4H94HeAHEVDu8&#10;5Qu8ZVQ+SWUlEP5P37uXqZE73Tj3ZeIPgDMSYUk8XtN/3kYVVPtE5ZD71AfkizExc/Caja7vyg2u&#10;+3dvu56L3nexKz92Q1xv4oZNbkoVSbxe0wCv+PVfARFVWST9dRvpsVsZMID0fQogpjrl1D07gF7U&#10;OAFgo6oxclzjALfJu3a6qfv2cRw4PkCjNOmvDAAr9VyZG2c7fZeRwCMBFrvyE9f5+/eAX6+66p89&#10;xxvlR92xf32EN3/P4cJ4l8eBSiiJsQncX9OCaRLvP38Cjxn+L6ZOCgIm8XClnz/ociSs8h8C2nB4&#10;5d6udLMkswpfNOL46nULZaQkOa65jaQESQoWtre6wh5k+HLJbeUN/cYWvoE/5SZfOMHwhAqXJPE1&#10;/fxJN/k4sOvRQy7+4CE3+uc9buTOPW6cVN0EKbrxm7cydVTDFwCWrDNDMiz3BhCMIQtzPE9yTwLg&#10;niS5B9BMcQyyJBPzVGqL22rdEvXf09QgLb1lvi/5uvSGSDDLQx4/EdL/bgAoVDp9JUPnqeLppzGW&#10;TkNyy9ch2eZfvuXzkufLLhPg0jeDPpWlnwXNzPcVHGD2u43R1pulUL20+mVUyeT6BrBCZTFMWzQB&#10;vfxdoZpoHjA5vGyyo4dYpfMsteUF9Xad4ASLIJ/AlU1u/NZi8MrgFLcVpZsCVBN0smSV1TN9ak0g&#10;TJBLQy28A0wgK3jDApwyt5cBOznAlO7y8Mu7yHwiTVDMgzM5xXxNUlDMwJfAlECZKpXaN4NfIW1m&#10;1U4ly7RulC7zEClyf5WmRQbXV/S7n9wYVRY95PK+Ll9tjPxgERwzCX4EpgSZIt9XqDfafpUAVwTN&#10;1lJg3ucFkDLnV+T2iuqXAnBrQvwoOeavo32KfGJrTjDv/2JZ9RVJQS79vgbDfPpLIMwqkcEV5lNl&#10;nBfOF8iScF/H1kBXCYAFGb6SXt/yhGn90rTJ9TL8dUDMp8O0DW4rgmXrE2Drfpb3y/u/vAvMrhtS&#10;Yr4SSTIGCBaJ8/XaKRS+G4R1UY3sfrhzegRQ0/ccPh5SYd2P9bjOB0h+3N0K3GhFek/C6IUeN0rC&#10;awzhfB+JnA4uq7+m2jVcW43gussNAXv6qQr2Mk1Sl48AnsY+pIL48RgAjNO3gCbI4MffG2YyG2n4&#10;bTNWqRzivDHSSZPUJAWHRt8l1UU1UvLqMSDPpNJb1C8nPkTq/g6VqvcG3SSVzNSutBv5cIx6oqYt&#10;ktKqKLjp7SnXD7iSYypOJTP5DbdDAisOtBqlKhl7Cdj2+oCJ8zNH+duNGyxNhW6UD+PDXE/pswQf&#10;rAXDJvUhnerVMAm0AdJmo1RCMwd4D1GXcwMfDrnqm1vc0cvq3NZzy93GXxx1nzBdb+O5Ze6r80+5&#10;r39d5jb/7LA7fB5C8RsacCjx3q6ngDZjzg0DCNtJlzWRrmlj6b2VaZP4smK39foP7ZqWd30LsvEG&#10;N76F9y9J+X/OuOkWPuTjaut5XML+TjfyBIkwqmnjJFpSAMm5U7MkpLLUNkm8cXxmT+V4fzjvUtQe&#10;M7vTpL9m3TTHY/BNgNj7pLk+pwK5nQFOqoYezDDMAOdsec7lq+dd5mCW92j4k4BlCXxMU29Lrs/x&#10;IamjauT4E9zus5wi2R8DOowDQ+RlGxI0BJI14XU6xRTB40CuystqXeMd7e4U7rkDgLE9pOX2kv7a&#10;9ftqtwXgteUXJ91WKolbf1XuNjMVc+vPj7jtPz/qdvz0iNsBCNuJ6H7vP+4iycXkRyBWJXXJSqBU&#10;+U/LSW2ddLFnSR6N5q12pcRKcY5/M6gHaoLi0MejrubCOvxfJwBfR1yZrv+zciqX7BdVv6pzNeCg&#10;wVUDW2qvY6gAgCXGRNFOniuNTMisoc6pyxu5Ly2XIPMHiJ0Aoh1jv07+hETZTwTW9roypivWX3CC&#10;53cPrQG0Aja5WGkaicAFG/jbppSQASydp79dvgJn4vvI/7UuOabLJQE3P5TgGottKwjyBf0sjcbt&#10;zI0U3eiXJPMebAU8AlFf6HC1t1W6L3+wyT33/3rZPfR/PO+e/n+/5t79x8/clh/vcYd/dtyVKfFG&#10;RbSCY17DxNHa31UwRZNpm3jBTvzjdlf+j7upSu52J0njlf3DNlfG+Sf/bb+r+NVxV8UQhxqe+zU4&#10;12pI+tUCDVuuZ7IjqcchBixMI53PneD5V8dz6WQex+CU62dQwxDVZ/nExr9JA9jTTJqNu14NpgBQ&#10;F6i6niYRlm2d598NUmNPMon0iVHXLs/cFRz7P7W6Bl43zaRCe6hDDlDZ7fp0xtWx3UZeo324wwaZ&#10;fNr7etx1PAKUxX3XdzdDOEiWxe4kFYk8X4m0yY+TgEuq3HII4jHMVPNeHs/V/wKq6D9LJpX8VPrd&#10;nxf9TyBMkxxNPB+qrt4P5gxqRr4vAS3vwPIw67QWwUxNl4ygplUlw2KpL6WZAGHBjWXTJ61eCYTi&#10;tlSztYqtvW/yzjFf3wxJKLbhAZZflOgSaNJ1BVcFsATJCoCqxSx/v0mOWaqL9ZYkrldVEvBliUOl&#10;2Xhu6T6pUunXCdtWUoz7X+T6s1NFvMPI8llyIyhXRufwX/P3CLG/oKySibq+tj+f4+8bkNYqlkqg&#10;sU8+Raf98/tp0y+1fT23Q8JLkGzFJoELPHpYuAbC2D+rRnKZQaLv9nv9xymQa7CrNKExTHj8D+Cs&#10;lEhbD6F82syDqTX/l6XGzkqw/e+E9+vrjVHSK0p3hfSYQbU12LWW/PqPFce19dYlxKLpjSUxfpDd&#10;m98rTJa0dFckzhcY8wBN6a2StL5UgxQU89tYD8TOgmP69y/UIKNpkiXIFSqR6ydBGoQT9LJaZIBm&#10;IS3mq5ACZjxf9Pkg+MJW/j418m9LwpQIS9f2ncnIz0V9LsdkSMnys9TuNAkyxZTEFNAoA2iaJVGV&#10;JUGV4bwclcWskl6AKqW9stTxNBkyy3UNhpHWUpVxVrCK9Q1ysb6WHCmvWRJl8lopnZWp6Cc9xXmC&#10;YOWAJyWoDjJVTtMWWXKHWQ51udzRHqAXkxjZtknq64Fa/D5XDghTIo00SAY319y+dr/+MdZl//JI&#10;9A3ECWwBuOT5yglScXleyTOJ71V/VH0RWJYnkTZbwf07hABzVwenQDitTxIsvZ0a5KdMP9zSQj2S&#10;/dV5rJP8qglBfpPL7ma/gQQS5s+dYFtKJJFMSu5l2tR+4BkV1NlYggmaHGely5DRzwPDdJ9mgYZ5&#10;QKEmU86znnxe85Zoo4Kqn6mTFnG1LZIoKwLV5D5bUOpLkyVJianqqUSZEnceegG65BELEyANgtnE&#10;SPnFqFkC0JQSM6hmAAyYRzKvSCKtKHk/v6seqTqigTnWKSp1JscZ9dD0OwjhEeRnHqRG9wBJImqO&#10;caCV0mCDNyE5B9z0Xfe167pyI6OjgWCctpII67nsXTxdpK2UbFIK6UWmPpLiij+wxw0CmPoBSuYT&#10;u/gNN3TRa27syvdIZAHCSFVlSAMVtrRRdQSAbu3EldDoJvGBjT0COEEWL3CSfPWIywLMJHBfzeKm&#10;UmWPql4CkDN27SY3fuUHbpyk1bh8ZVcB5K5gufxdN37ZW278incBYAjpcb3lPqPi+xbTgQAyUzjG&#10;pklrJe4mMcbtpAFHyaePcx/2ueHrvqQGusEN3PCVGxD8u2yD6yX91nfFB4CwDw1oydU1RU0yDogb&#10;v2mzG2M9S4yRHhu/FTgHDIvfyvbv2eNmAF1T1CwnbiRdB5yL38Zlun3VPUlFpZ6jNghcypDMS71a&#10;idtsNxXUT133pR+5nss/cl14wNqAcc2/fcPVMATg2L8/5w7/5GlXdQ61yKs/pU6Cx4wUY24TCUZg&#10;Vfqlk6TMmLqJXy391FHOawJ0xXBsjbqVWp4vx3kObsWD92Gtm5Pc/hVE9a9Tw3z3hJv7jLoiKciV&#10;GkSx1ST6yofccjkw+asOA17xu/a4OEBx6jHgF8mvsTv3kUTb5vqvBSByzIa4/2N3Isbnvo9cw9TR&#10;m4GMpMEmH0HW/+wxao4A0s28vt/mNUf9MfMIzjIg7DzDBgrchzn2YeFAK3L+aSYWqtoh4OVBltJM&#10;VtEo1RTXeb7k3ALGRIkxgztKRalqGJJRHqRF7q71VcYIcknEzht6TSU8S3bvgdhpOcRMhB/SZJGI&#10;PyTEzrpMSbTg/DLABJjwcnpBJj9B1aqQWlRbDIDLTllX3i2ls0pTGA2g+etG1xcQW5QgX1VLq1v6&#10;WqSut8TgCYnzbcIjt+krlpLTy4VBGi3APUtusZ0IXBmIUyqrVGv0snvBquh4Wt3Stum3a7dp11uX&#10;ArO0F9ezFJivJJoPK6TLdOrTYkqmRbevmiff1ANLJO4XwBOssvQYx1iurygB5quJQaBv1Uelw1Sn&#10;1BKAm52GNJalwzyAMmhWAmR+O5bwimDauupkBK88xAupL6t5+rSZ94MFEb7VHT2sKsnxdQyUOjNf&#10;GLcTkl9rVUwPtVR9NCl9AGDLgmKCW3ouWLUx1CN1Gs4rSex5rKwiGbbtp0WGSY/roVe0nZL4fl3N&#10;0aqM4Xdzg0UQK1QbA+gSaJu3xfu+DHYpJWYS/MgP5qHbAlMjddl6P5gHYQVAmZ8gabJ8A2HfUY10&#10;7r/2v9X/veG3h6fjVIqGSGn1k+iK4f+KvdwPDOtkul+ra7+LyW13t7kepb4AXR13Nbvai5nSxwS6&#10;1muqkKS3uT7SXINArWHqgqPUJeXlGgMoDAPIxizJ5UX4Y4CuYRJj8S/GmVDIVEjSXuNArulNJMg0&#10;tQ1INkXFaRQH0LB8XG8BbIATcYCYkmUCaBJvT29PINPHEXYw6VKHkm5mH45MrjvG7Ux+xLY2AcFw&#10;XU0DwaZJpU0jgo8zXTJOsmyEyuH4Br50PAokOoFLim33KZHFh/gxXGZKg41SuxwkCTVA7U8TFCfe&#10;Q9T9+pBVRjsYKlB7UzOppkq3/fwyt+m3x9yG35a5z3CEbTqvym0i1fTlr064bfiVDrDUX4u7E/BU&#10;6F9Ai0FSZy+VUqqNPbd12vb7+bAfu1FOMmCYJPy3dQDK6l3rbaS1P0MTQSJsPr5EGr6Iqw0HElMR&#10;Yzd3mltskmMnCbimPQ4zAbKP2tooDrQJwOMYybthJP0jLwK+3gcMAr6yFdznulmSN9Q762d535ll&#10;AaIdz7kE9bUJUmDDghOkv7RosqTglxJoo1QkR3CNjXN+nGTZ2NNsH3gncf8Qcvx+kkEDwKRBfG0x&#10;1um8b9C1KNWjyZB/puL28oCrB+Qdxqt2iOrosRtaXdnN+MKokJ6gJnkIZ9e2fz/uvqSO982/7XNb&#10;AS/b/mWf2/VP+93BfzngDv9gP19QHXYnmYopENZAAm98K39DSbyvkpAyTxZLnnrWBM+JRo7RiZ8D&#10;zfCO1ZxXDdBC2H8xQx5+V+eqf0v6iyrkyd/WujJSatWk8LqAweNMHZ3cmwE6Trl60nV1QMoaQFnD&#10;edQmz691dVQ3a3/FQAQmUFb9+iTvFQ65vbi0dv7P7UjoEcyfs98NvNDGe9AU0nr+Zliaxte/DFrw&#10;4d6m4pnfy3+gN8iFl0p+L6s3qgIVOcMsNbaWnPZfFAESlBobKrqxjROu8epGd4i02z7qjEd/TWqO&#10;5+TR3xx1u3+23+38+QESd0fcIQ0MADjWAwEbgYn1VEFrOS61P+c4koxrIvFV/eODrgzoWK7ln3YC&#10;xHa4Y8CwY/8M7Ps+kze/v92dlEz/ZwA0IFrZPx9wdQC12PWtePR4vlCd7b6Vfx8Y4ND/IPCY8/qp&#10;FnfxvO65n5Tih5LqM531k6SLkQ7rf4N6MNNHB3mupo/NuDPTJIvGV9zYniRDOXgOPs9lCO+bbom5&#10;U5eT0KMmWX839VsGP/TwXI/xb1bP+wnX8RbwEgDWw5TIbp6TXYAwecIGSCv265SJkhPvUJ8EvAmU&#10;y1soOf7MUeBvB80OKq6W5DIJ/pqY3QMw/7tPhXmwJQC2OK8vm/TeSUkx1SUDvCl5wPQY+8fdYNKK&#10;gJiz56cmPprfS3DKvF0hQRgk8ebIkitLiTBtO4I/VotVigzYEiqbOlWCzMMhX6k9rZqmqowBhnng&#10;qlql/GDU7EhxFUlMLpLWskmRSmqFyuQq1/P1TfZVUn6glGCtgTjtO1VL+cRWi0yfZGpkZrTg5sb4&#10;u4QUf26Sf9+YHKmapJJnRQn2bX2SZQCwYl7vpZRkE1TzVUmDXwbGVLv09WIB7UV+X9R6Am5Kpgke&#10;63haIsynxHwyzEMwnxZSgmzNMRZNZ/zuiY4BZH2HRyyaBLm+Xrne/fXt6ZHrp0CuJdLWy/n/83rk&#10;mmz/O6DY+rrjd9QffcJrXSJsvdy+JLIPTi6rPSo15gGXANWqQFhIfJWmQJr7i+cKx1aLrzOG1FaY&#10;8OjF9yHpte5nbdO2u06Kr9+XbAKkZPg+cWZVygho2Xl+GqWBsHWpND2mfoIkzw1tI8AyA2N/B2H/&#10;fwDC2kbP5IEds4CDTDtVJqZFZpgaqZ+zCNYzrYAvftbls0ASgbBsI0J9HFoZIE4GIJUFjGWAOBkA&#10;VyZUKLPALy2CXwJm6UPtfKPXCoQSzGK6IsApA2DKHqJCiR9qDqCWZ1tKZGWPMZHyUCeVR6AXgGz2&#10;OBCsjG/LuF5ekyE5tdQWVUirReq6TKmcPUF6SwDtIAtQLLu3BaeXfu/iW0RuB/jla5SAFFUegXAF&#10;Um2CYTnOm9P2SJPlOV9OsLkT3M4xQS1dh/3ADZbZSc3ua6peXwNKtrW5zI52lwWQZbY0GyBLftnA&#10;t5j1Lr0PoHeEuh6Xz2wFgu3rJCGmiiaVhkNM1CQ1lt0FUON4FEipLQAjBb/ypO4KrRLpA6IEtpis&#10;Oa/6pAAY9cWFEcT/kv6rzklqy/vOVKlUygvH1zDrDVB9JMVVBJYVeMzmeTwNiOlykl9FtmHVyEG+&#10;SVYajoEGi9zeCoBNabA8wLNIHVNT/xY1SVLXU73SKpPTuMNIiNUDTrlvmTdwcT1OsgiAlLyLdBjT&#10;HwXJkq+TVCI1Fn8GgLGrnceYiofSZC+XA6xIIAF10s8ddzPI2OPI3fuoEXYw2bHtd6+61l8/51p+&#10;8RTjrZ9wnb96Cij2KhVEUlnI4jMvAms+b3fJj5pd/NmTgKC9bvQG0kS3UFNEzp/E95Xf0siwggFG&#10;HM/ypjuLwwUXBxXGUQCb4NcY0yHHLn/PjVz8uhs870UX+81Lrve3r7re37zsBi56000/gpyful0W&#10;IGZSf02GvGOHm76HpNorZdy3k4j18YGR4oojxh8DZI3cuAURPVL6q0nGXQscu/JTN3BVFq8AAP/0&#10;SURBVMTtxW+iSsnEzOR9pM0Q3E+TOJt8eK+BvzgVU3nQJtn+JAJ++bESjwD08HHNAH5mSD/NIMJP&#10;McUxhyw+9xrHGtiXAV6lSVfNAONGAVhdl2xwLb99hyQY6TRut/uSD5mG9IZruuBN6imfuCGSd1N4&#10;vXIbm10RiLgMpFUCb0E1XtxbGSZZzgGWCpuaSOfxxncL8PlT6qmvVbsUAM4mZJIWm2agwORtpOGo&#10;eMZv+tpNkoqbxgmnx7/wea1bYKhCERhc+JxkHgL+qccOu/E79nDsAV3Xb3XDN23jjeY213klYPTC&#10;t13XRW+7WHDJDV2Nb07b5ngmmaI5/16tm/+wjnomkzVfOsp0zSNuThM3+b3AwIb8eyddkQEKKwBi&#10;g2D2ZtunrAwyaepiAFkeeOiba32TrbqHh0pWmxT44o2JaoSCTCb8j1JhBrGU6Iq2FWqQUdorcn+F&#10;9SIPmKp1epNvp+sgmZ8S6fcvmgQpaX2U0rKEVSnhpdRVuCwkv7TfBpiUlNKEPqWp5OQywT/bVAIL&#10;0bGBM0trKTXlJzjqNjxk82kyX79UKkvnA5ME3AIItO0YiAuAyiZD6tvPIMMPaTLb79I2/GRIc4hZ&#10;qstPofSnPrklICYw5vcjqkKu1RsjYb1VB80dxvV0HaXCTK4v0BYcY1G9MiTEFrkPWteqjAa+uJ5V&#10;HzkGLCthWqRuQ+ssGuzy6S3v9fKprij9tub20jqANcEsmzoZUmOCZla1DHVJk+VHzjAPtLQN7/Fa&#10;mxJpUMuSYb7CaImuUjXSVxp9FdKnuqJapdUgoyRYBMPC9daSYAFErfN/RdVIg3S2TQ/L/DTJyB+2&#10;BrAsMaZFKTF9iVAS4eNlXGIJ2/bpLQEsD9LWKpChLrne+VVKhXloVgJhBrc85BJYi6ZD+mmRa5ct&#10;ADznWQTM9BrLf1ciDBA29v7Y98Y2jE8nSFcMUVuMUSuMkeiKPd3tOu5nEiFOpKZb6l0XHrBmAFj5&#10;xUzh++URd/BH+/Am7XEnzz3s2m5rcP3P9Lhh4JmmQKpqN8oyoKokKTNVLMeR6Y+9C1B6l0QX0ygz&#10;R/BeMb1t4BXgGwBi5DUufwd4A7AZp+onob6k9hMCYdQcDYYB1yYk2MfrNf4JCQ/SVSnqgqkjOK6Y&#10;bqkPtxNyBgGx+kn0jDwHtNF23wbc4AOb2kzKi+tovfjXpMQ2kgr5korkNiZjst1BaoRjQKD4q4Aw&#10;PtQPIM0feKCX5NWITZ4bQtrfRuqlUemU65pwWyndVOs2/a7cfQII23Rhhfv64mrqkfiu/tDo9l9E&#10;FRCJ/mFST1VAnp5He3ElMXmxjHSWpufh+uq6nsED13e4AfxdQ0xcHOCDfu+fO13H7Z2ujeRXGzBy&#10;8H19EYoegvTFPOmf+K6E66Fy2Pcw9Un8Z3GOz9jbpOuAB6NM3ZskHTOziQmQXzIdj1TbuKp7X+jL&#10;Q3QNLaTgyvE1kW5Ll5EUq+V3gOA0Pi251eJcXw6yCRJekyR4JnkMpnU+wwo01XIc99L441q4LSZd&#10;DuFuGnlCdVTAIV6xPsBHHwBxkKTOAHXKDkT6dZc0utrL61zPE0yvZAhDN4MRqqm6VeFOq7+r19Vx&#10;Wn0rFUaAStk1Te7QRfVul+qS/3rM7UFwf/Bf9rgD/7AL0LTL7ZPn64dH+ZKqxnVzDNJNGQ+PlGjh&#10;w3aWJNjkCXxR1Pfarm4x71cDSx1VzYbzq10HQwzarmp1VRc0umPn1rijnH/s16dcGQCzBldZ231A&#10;xndwVAFtG3g+VD3c5yoAapWXNbmGixoNpGl71UyjPEUqrOzfmDaJWF8g6jBpsUM/YgEQHfmnfe4k&#10;qcCm6ypJrbWTwMPhepj3/ycZoHWSumtNGgCZAuxyXJ/neXYnTrdbWnHGdVIN5DNBFe9ZB9BZjM3z&#10;hess0JfH4CPA8Du48F6Wd46k2m/KXJXVRZVOO+aqf13tmi9swC9bQ4ug2rXhO2u8kLoiwO7UT0ly&#10;4fqqIQlXp8mi3O9GUngS4df+e5mrJC1X/m/HAYwnmAx+mPsFcKSGeuJHpMd+QAKOSmgZSbGTwLFT&#10;PzjgGi6sdr2Az5EX/GtFtd4uqr+tuN+accA1/YFjfzUTQjVs4hMSYO8jwaee2AowbXt8yHW9gMML&#10;/9wgnrB+atFx0o5FgO8ZydcBfOMA7wGE+mOsI8n9IM/vmju63EkcZHU8d5qp6DbyPG3medf66qhr&#10;Abq185qPPcOEV34e1DAKQOYQqclRJU+B6MNUqidxmqVP5Fk4ppUMK2P4wUp+yf0v0ZXwn2qJgl/2&#10;n34OdTwNjDQIU/KDydvFB3uBpuDx8l4w7wuzRJZOA6CV2P60LYJLAIwVwSatp/dQUTUxgC8DPevS&#10;aQbj1gDZWirKp6QE6rQPSlNZIkw1SANWSh4GQAbQEgybl79LqS1NhLR9U43SV4p95TI4xLj+ChBr&#10;GZilCaTyi8lHtqjr5UiDUWdN9mRJX/JeCOil6ZU2wZK0mRJhcpTp+gJt8pFJvG+3JQCo42bVS/7m&#10;k5y0OqTSYAGGKSEWATFdrsFDNkjAKpQ6Rr5WaoBynUD+u2qQ/xkQiyBUBLbWUmNnJ7/WC+rXe8tK&#10;txsSYGuesLM9YmuVyLNhl684frsWGf2+PvH1HWL8aPpjqQ4ZElocDfN4lRJeoR5pwCykyyJ4FiY5&#10;+oRX8HMFCX40CdLXMdcu1zTJaAKk1jGwFc7zEx4jEBbqj2EqZFSFXF+ZLFUiowpkVJeMTg2geWgm&#10;CLbK4x7VJZf14cW5//a3pUH/N751q0YOTp/JkvzJkAbKqM5IsmsWcJLlVEmxHNW6TAvQqplF0nyq&#10;jxn8WhmqfWkgVxp4lD5GGotE05zcW6TJNOExByTLyhEmYb7BMCAS4CsFkDIARu0wRypKgCq3jw/d&#10;LDlAlqBMgapkHjikJFb2AADrAFDsIJMLj+PqUspLPjAmV+YAVoJic0yoFNyaPYybbBcibZa5PW1M&#10;GgSG7Q7LDtIvm+sBWVS5TnSSvuI63CfVJwXmLC3GbeblMpODTACMfSscAdIJpB0ADrDMcl8LSpGV&#10;9ZMG66SyAOTaAeDbpwQb9+UAFcq9QDBNWNzZQZQfUIZjTMBtvo3pnAKI3K/01ib2jzoZtc8Fjs8C&#10;iTTd9pzuuwYMkMjLU1kt4GnzIAxIxTILjMrJqSZoBrwqUKGclWvNXGwcYxJvM+zHJPApxVTLPNst&#10;GiQDaA3OlJJkC3KSyYkmeT/wsmjTJJUGIxmGj2yRCqZqmMURnBWasCl4xvWjauXyaBoghvBfCTpS&#10;cZkPq83plWJ6X/o5kl5PIz3HNaXf81/VMx2QuirJotyHPA4vVrjp+3a5MXxdA4jbu4AitT9/julG&#10;D7vjP7ifb+vupD5wF/H1Bxhx/Zjr+d1LbkzTE/GFJYBDqY9wTZEWSrzb4OJsK44rK07FbxpQknq/&#10;gv1pdUuk3lYLRQAt3+Y/eMANXYognvSXkmDxaz5xI0jke8573bX/+kXXiUsrBgCLXfoeMv93rNI4&#10;To1xgqmQ8XsAVI8cAlDhsbp/n68o3kuaDU9WCvH+zKNAotfKXOKDBjdGmmng6s9IhL0HzHvFNXKf&#10;2n75gotd+BpQ7B1qme8zZOBT6qQ4w5i8OYNvK/EQEEw1xYcAbs8h80cYP8VtJgJ4mmIAwQwprgw1&#10;wwwJsCTpqtQTiP6fPQoIO+rigLTB23e73lt2ITPexZu4vW5Mx+OZ41RYmfAJyJvmuCWpaKZIpiWA&#10;TekX9rtFkotLDCVIMlRg+tkjJL9i7gzDCvIHSXm+z+tEsnpAW5q0XYJjMcbjNHDpuxyfdxHwM32S&#10;eunInz51E9d9DtzbieeNeuLJYbfSyJCFk/j+GFwww/0R5IszSXP09h0k/ja7HpJf9Rd86E785FlX&#10;9asXXOtlH7rOyz7h2H9g20sAIeeoZC4AU/MvUY3UVE2lwfCZpQVVX+Y8IOsskDK/tcEVgfSnZwsh&#10;CRZ9+6y6oZJhYRHsMuClUfGknJR+YjGApnQUH/w9FAsVRZuY5aHV2ZL7NRDm/V5rwnsP33wUP5qe&#10;5ceIC1ApaRY5twBkbF8JrdN606gUm25b4CkI8QWwLCG2zselKqOJ7wWnAkwyQX6AVMsSkK5LS/nq&#10;YqhAWrXSu8Bsm9yu93Z5WGY1xeAM81MffbrMwJNdHpJgIXnmq5Ae0kUTH3210dcd/fTHCLL57dkS&#10;El1FtuOnRwY/mcEsnxRTsssgmN1P70EzD5ilpABHAdD4qZP+egbHtI1IVB9SWCXZffB1GRg7Kxm2&#10;Bq88NPMQLfKACZR5WObPi2T3Bs+0TyFN5qdDRs6uNQdYlOQq1S21PfN2ea9XdFselHE/bBtKd3Fs&#10;SnBM53M5NUgvxgcaaVHNUYAppL8WTF7vQZfgqGqokuv7aZEefEUgrFRtDBDOT5WMZPVr1ceSWD9y&#10;fH3bDba+9shlHoytJcWU5tLi02AhEWapsAC5IidY2L6vSEbpMdYR/AqesNLUSIGw+e+oRioR9j6J&#10;sPdIhJGk6n8FCIYLq/85oMx7pI324o/6esy1Pon36Ta8T3+qc+WXV7qyiwAHvz/lTlxQ7g7jFDr+&#10;uyO4g5rMhxWTE+sZqkjAqAmAwiSJldRuKnakuFRBHAJ2jW9kQjaerRkJrkktKYklEb7qlJOAKXm8&#10;JvnQqqqkUmTTVKF0Ok7aLAlISTGJLr4Jv88upsEdSrvJ7Uk3TqprchNuMRJfwwAMie7HX0GoDxCR&#10;sD2Bryx7MkvaHOizg+TZrmngAr6gLSTG+D1NNTBOJXOAD88xhPKDfKgeepSkE6mrKaBelsTVzFdJ&#10;INuIa7u9w1VfwbTDS+rc4Svq3Ze/Oek+/dUx9zlg4psLKtweYNgBQMH+X5e7A6Rtjv32FJMRq9xJ&#10;apNVlwEQAGICb0rKDSCUj90DfLlVibAe1w8Y6r2Nmtk9St8xvZKk3ejHvKdsI7kiIXW86GaYsje5&#10;n+PHtMsMxzHN5L0Z0nWCgEMkZUYAA4NUJwef6DWvWpr03GxZhveUOZdGLp/mGGSOsUg0f4rfgZLT&#10;WxPmBBM4m2QbcQDi9Ae8j92BiP7grEt9wWTAF4GTgIcJwUKSOlNMkpwAnA0/p+QZxxlYNvVRwo1w&#10;3LuAFW03t7sO4EULkK/xD62ujdTX4BNMeASEKRHXeneXa7i5w9Xd2Onqke3X/onjKnhFUqyZY1x/&#10;C0mxy2vd3l/iCyOtdAiR+zHE9RUX1lB/w71axt/NSFhPamp+uuhGeDzbgG8CYNWknWpIPlX/8hQ1&#10;SgAQSbBObiN2F6lHHFKtNzDB8mKA2C8R9OMRO/CL4+4olc0aJlu2PN7vmhhuUAPIKScVdhxvWDmJ&#10;MknjG36jqZYnXBXJqupzqkhInQQeHaEmqbTaCWqXpKsEykhglQGWTlDLPIGg/zgwqoz7Unku8vlz&#10;j7s6KrVVPwU6/es+3sPt5HSXq/jJXra3n9TZEdd8frlrJN116mcHuXyvO6566I9wmwHdTkreT3Lu&#10;JNCqGtBaT120ERDWxH1p4nabSK21/KrKNf+K+jKX1ZOAqz+vhsQ7KbBzT7k6BhIIjNX+rMx1Xdvs&#10;xoBHE7xWYqQUm39fx8CDBtfJYIM2qo9151W65mvwveGaG8Hzp1RlnATnEJXYrus6qY1S5WXKYzOT&#10;Spt4/FpuAOCSBGzVqbx4OO2GGVYxBqwe4XU3wfN1fB81Zjx/sdeUHuQ1wOtuktf18ih/s6kCzzCQ&#10;YoDn4iD12wlcYBl8dlO4wDqeoQrJFMlGppXW3cNzhsemnlRlPYMimqhB9iiZ+BhTah/nOUmVd3pb&#10;kgDBHOqZBUIIC26KKvA46dDpvUxxPTrD4DGmqi8sh9yXhO1+IuBaEkzwyU+DtJSWpkgKjFn6SkDH&#10;p/tKVb2o/ijQtRRVKL3kXnBKYEgTG5WSEljSeUpGWRXRQA+4ItQzDfYI9CjxFSqQ3lUmGOchnK8P&#10;IlQHLi0axPJer8UgtjcYV4JLHpItzPE3lds/s+ynUApQndEp0ybzvIbm4nyJwulCkr+tiPAX5QHD&#10;97Wa15RIIJfk9wjx84D5HKB2YYovgeQJs/VW3TzXMweZ9kdwDQgmSG2TLXV/gydMbrBlgNcyKTQD&#10;hyF1pvugZbGgLxJDhVI1VHOqyYv13RL876o/fpcs/9vrfRuERfXD76o8rp3nYdd33eZ3Ociidddf&#10;/9sOM//7t2FZlFxbX488uxbpZfe+5miVxcgRFkCXr0yuub18iiz8HoEuS5AJaikF5mX65vWKUlyl&#10;aqQHbh5o+duL1vOTIEPya13iS2mwCGjp8rNgWJQOs1PVH4N0P1xfqTAbpCV3XLRNfv+7I+xvDOGs&#10;GlnffyaDkD7TCEhpICnVAlhSxbFWgnsqh7i0BMGygJcsaaW0ZPhApBzJsAzprDRpruldjSwNBsPk&#10;mMpSiRSUkbhetcdsGYAGsJRTsoo64CzVxczOVpJagDDE88mt9S7xTSWS+RbgFzCJGmQW+JXGxZX6&#10;lArYB9Sxvq52eYGdcq5PakvSfPOFUTOcI62VPQx82g+QEbDaD4QCguk2Mvvwl+3v4Q0UP+9k+0Au&#10;Ja+KVAMXmZQokJQDBKmWOA8UWwAq5ZlMqeTYPNMSi2y/wO8FwTHg2zxgb4GaqMBWhv2xpFfwkind&#10;ptvLSJbPPmT3c9sHWLg/edYvAMHyEsIDADMS8APU5iX253jl2a7uUwGgNa96JFM8NSEyr4mQTLxc&#10;AIbJBVawBJjqjKTCAGKahFkAXDH90yqq+SZNlJR/DVjGz6pWKl1m/jA5xiTrn0SMP4IfTL4wDQ+Q&#10;Y43Hap7K6SJeLdUhzSE2PuMnM8aVIiMFxvm2H5L2syyPI9KXcJ99maMCmmGCZuoNUlQAjAwVtvTj&#10;pJkEezQNEbCTonqXfafOJZ456gav+8x1XvgGSaZXXMM5L+F0eNJcVgd+eJ/b/g83uy3/8wa395//&#10;zHjwB13X715wQ5eR4qJ2OYmkPb2BpNC2HuT4jLR+jWmD79e67JfASOqSWVJJBZKJZ5JzbiVd4PlJ&#10;rP2BfVTvPvM1RYnucW5N37ONFNkmF6Oq2Xvx2673svepNeLY+gOQ7C6SXk9Qt0RAn3gS+T6TCy3B&#10;RpJNaawUKbYUNb20hPFMbsy9yQTFzTy/PqhxMSqPzb982dX8+1O8oXyMN7yPuv3/+hj35WF38J8f&#10;cJX/+rDr/PVTbviiN2zIQJq6YfFAnyseBKy+W4Mri0op9cqO89/l2Lzlms593TWd84prPw+Y9ie8&#10;aoCu6YeBco/j9HqO4/nuKVcEuq5UjrnT9ZNupZwEIBMyTXIvWMdUxQQ1y6nrkfbzeMjHtnxizM1v&#10;6yXtRZWUKmbumzYex1m3MsmUqjJe70xlzADRksDKiT/ie6N22YF/rPWi91wnU0AHeBxG2d4IMEzT&#10;QhMkuDKvU5v8mImNe9gXapLLtdQlT/A6Y1rk/E7qwh834gk7BaA7xtSyPbwx/dy1X06C7Y8bcJxR&#10;GwXWTd9B4u/hbW726X0ux0TPWU2tBDbaBEtNxXwVyPkGyTimtM5RRV7ktbJC1fd0ZtbqfoJdXorv&#10;U13eyeUnQpoDTLAmx7AFpluuZPF4zFFDyfMNoNUCg0dMtUCtu67WuAa9VHkMdct1CbSzfGKWSvMV&#10;zdPBq2UOMKWszO2llJaf+CjQ4z1fYf2wnwbOlAxbB6IMegkcyYGlNJL5tgIYU/IqeMEsVab1BNoM&#10;tkXAyju1VgAmcnaZY0zHY577z2TNSJ4v4b3VKrWvwQHma5a+buknTkZeryDMV0JM+yqwIu9UCZBR&#10;udPvSn+FZJfVJgWqwnZ8eiyCZmuife8OO3tRtVP3U4vqkoJpOvXbFCxbl+5aN61Ryaw1AKafvcxe&#10;8Msnunx6K5ruaFMfw5THaAqk1TXXJ8gC/FKybE1cH1xlSpYFmb7VH6NqZZDbC4z57fpaZDR50hJi&#10;AYr5n/22PeDyAM2DrkiC74Gan+Do65CCZBH0kpdNKSod/1ICzKqRwS0mOBbcYNEkykiYb74wlvkA&#10;uHziK4JcAcKtl+kr6WXpMA+5StMhAwCLBPiqR3oHmE+GeUdYSHyF+qOHZiFxFi6z1BiLVSPz3w3C&#10;xnaNfS+xf2p6loSEoFDsjZjrfaGV6iLvQSrw6WzDl/RUp6u+vdFVXFPjjuNCOk7tqoIP6OW/OeaO&#10;/eKQq7iozLXd1eK67tOEtxbE6Z2AMJIrgCylvPr4uZ+a4wgTD0clcQfOTCCqjnxgM1+lSJIBrd4g&#10;iYRoe/IzhPjfkN7QVEf8Yko9TZHq0LTHOLBHybApAbE9JGpIlY2qNgnskux+TB4iwZmXWKjv9csf&#10;9CyJJep6Y4C5cbY1zm3HuX4C4DaBJ2j8K4DP8TTvu+aoTFLXIuE0gKtrkETYEAmhYT7IjzO1cgKA&#10;M/A48vdrEHgjBj91MZDmvHK3iXrchp8cdFtwg+3Ft3SIFE7Z5U2u6toWV8lSdnmjO4og/hiA4RiX&#10;n0Km33w9kxUBLl1Ar27SX503AopIu7RTI+zCTRUjFdbD5e03cTwf63ZTTOmca8szGXvezZTl8Cwl&#10;SIoBL0h65ZRsIdk1sY1jwBCAHFXH1OGsS+0HdPHBPwU0yzAhUjXQBEk0DS2YYIBAZuc0A5VmLRWW&#10;ZPJfXKk7YFiSiXrJzwCFVEvTW+QJA5CROktTWU19RvKO6qjk/uM44TKsk8PXZE6114B7JMlijzBZ&#10;9OF+10UyTD60TlJinQ/y8y3drh1w0nEj/jlSVjptBwB2UAftJeEzQPqsn6l+/Rznia/0foyhRBJu&#10;8+E5x4fteAXJIhJUU4enUJLwHmuKejofzJf4YJ4ZmnfxU1mbZtjJ49ZBHa+F6Zn1SqMh5q8/n6op&#10;Lqse9qH3ZiZrMgm0F4DSw/518BjX/bHVHdPjxrCDelJgzUCeGlJO1XfFXBXLcaZwHvttvav5LSDs&#10;fCYoIv6vASbVAp6qf3qSqqBPU2mpBow1Up1sATq1sF4z9cvm3yF8v7jFpmpKAH/kJ4fd7v+xxe35&#10;H9+4vf+w2e3+n99Qr/zKbf8fX9qy6x++dvv+eZs7/MM9OEv34yE7YnL/arxrNSTYakjMVf/slKsE&#10;4FVym3Wku5pItbWQBGs+HygG7Grm9tsAgh0899qvbOILNFxnl5F6uxLAdWU7702abb/aLm91nYDI&#10;1jsBSvjdam/uZjpkl2vi+dfMc7P9nm6gEu9xtvOcIFk1xHHpvJL016UMdrii1aaEajJnC7Cwi3Rf&#10;L8e/k2PWyrHuBCSPbed99MS8+4t8UEp8zUim7iXr2R4eNxKOg6RRB3n8E9SdT0/ydz//FzdZmXMx&#10;Xs+9TCgd5t+Nma2kSLdm3AjOuthjw+wb8Avw1c1j1Qv86mZCag8TUnuo6sZ4/Q4x9GKC5+zEVl7n&#10;21Ju5MuEG1K6FGic5TWULAOEtc/wt3zRI43QjbR65DpXmE2RDF4qk99bNS94qjTIQAkxSyetJcZU&#10;h7VKq9Uj/xfpJv4NFkACgikZtoTMXoBIIMxSW6pHlmqwIelk0n2Al9xjgkfRJMfg1tLkxkUgnqX2&#10;g6zfpk2G68lLphSVplgqmRal0+Q30/aUHhMwK2QW3Sy1xjy1xgXg1oIgWIK/HVSMtczbz/xdFRSz&#10;aZQrboHX5RJgrMgyC5zPDlHH51QAbT7BeyMlyATXbIIltcisdBJyhmmfgzQ/+MDkJitSF1VCTNVM&#10;pdKKVE99ZdL7xFSh1N8xS8kFAPVdUyHPdoStrfvtpNj6yZClxFdws6kku+bi8tMgdd7Z9chonTUf&#10;11ryLHKGhetYXVM/a8Lj2uTIte3p/MgF5rcb7e/ZUyXXecQEsEr76euPkfMrAlkl4BXWjeCWie6t&#10;Ism+m+tLp2tJslVdFuT2Wo8RWX4JMCqaKKlTXW8tERbtx5oY36BXVHkMri8DWqTIfFXSX67Fhh3o&#10;NkLSzNcn/aRInwTzLrFVgNnq36uRf1sSJhCWLOs+o0mQsyS/5qjYKQGWrOJDMlXDDGAlQ01O6aNZ&#10;AJelwhr7mP4DdAKGzUr4XocbTE4wucQ4NXhGyihDamtmex3uLJZtVKW2k/ra2Wa1wuQnlUwGRMKN&#10;z2vOhPRdjOJmHVXoAGOa0CiQlNqMe2tTjcuS5CqQxFpQdRKP12wJsgHrqE1mNC1SsAoAlEc6nyHh&#10;ZbBJNUdVH1XXZL9mqXDmuS+qEmryYo7kWgYYJYF+gftaAAjmgSiaMGkASpL5FuBVo4AU4nnSbgXu&#10;s1JWc0qsMbUyzyTNeWCTZPuzOhbsW/oIMExJMtU6JefndiWsn2vh9oBrOfZpoRMpLhDKXGq1ADD2&#10;S5MfC9QdNe3SpkDK8TWEo4vTPBUwE+MPhiokEKyAx8smY+o+qSap69t0StYZYrKkHGD8vCCoBQBb&#10;SeddcYb4L4BrgaTXwpBE+KTEupHuc58N8AEDNUTAapCCZYj9F8Y4pUqpZNgiybBFpk4KkBlQG+M8&#10;fl8eIjFWz/CDrTzOJHbS1OUEwpKkeRKczlDvS71V5WZex9VF1S6GtL7990wyBITV/PJ50l+PuWOk&#10;wQ7/4B53gDTYge/f4Y7/6F7X+Ntn3cC11OaYpjjFtlIb8UWpikq6LIWLKsWkyDSVyyyi9txxIC5w&#10;VpXSJRJr+VaqIl+2uUmAj1JWktDH/7TBTVz1jotf9a6J8qduZrIj0y4n76DqdzcVwoeY3qhEG3BL&#10;wG7qAeqJz5I0e5lK5OMHEckzaRE4k6QamfjzN27mHiYsUt3Lf0TFECg3fONW13zOm3zL+gJv9ki5&#10;/eQJd5zlGGBsD6Bvyz/f7Xb+453u+D/f4zoBfBMMHIg/sN0Nc//6rt5IXfAD1y7odMXHruGCd/F/&#10;vMkEqNdcOeL7lt+9QcXxoFvcN+CKW3nuA+jm2M+5dyut3ph6QbVJwTqOP2ms5IP7EfRvdUnAXWFr&#10;u1sqY7T3HoA07rMZVTGZXjlDfTX7/km3WDPslrrxTCC7z7zfCCQrYxLmJtfxmzdcJ2mtXvxqvcDE&#10;HoBh9+9ed30MPpjACZcEBKpWuQCMLADysjzGaeqvKYYTzDK4YIGq5GrdOAvP5/3A688B1e/WU/fk&#10;MblzM/v3uUs98I1L34+b7YHNLvvMXpfVZMiHgV8AtlndR6ZGWi0Uz1vmEx7/rxvcPGB6lefcmUTW&#10;LfM8XEkKhvFBWQBKECnAEasAkn5SAmplQd8EAmVwxy2nuc4c11HdKkqDWbUQoAZ0MLm+vsExsLU2&#10;3dH/HiT4OMischku96J8n0LTeV4qr+SSEl5sM0oShfqjubispil4FWqM5twKNUMlpIK7TNswOGXX&#10;FRTz2xYs0n21BJmgmpJX8oWZMyzUEgM80jZsmmOoXAqCLZGa1LpRldKSYWct7D/rLHHcbJuhFun9&#10;XP53mx5paS4PwwR5dBysbiigJPgC0IjAlk2NNNgWEmQBnPl0mdJifl1LnLFdpcCU/IrAlznRIkjG&#10;tq1+ab4tn36ydFh0PX6OIJBBpEhMfyaCYKEOaVAsSnV5UGYpsHAfIs9X5AzzlcMIPoUpjgGeRf4u&#10;7/Dy21Kqy0OuANxCwkz7ZNuO6pACXya0V21yLbG2VpfUNtbBrjAtMqo5RukvL8ZnUXos1Bsj6OWr&#10;jAJXHjZFl6/BsmjSY3SZAOcS4nwmaQlylSZBetC2Br7W1SINXPnJkH6ypP/dT5qMEmL+/Ah8+W2F&#10;9SKPWDRRMpwv595/lggbOwoIK09M5/FGJY4l3OhXVJbeocK3HYcX1bluxOrVVCKrbm50ldfXuxNX&#10;nHL7zz9KdW2/2/sr0mAXkVq5tcl1PdxJIqzbRPmDrzKl7RVSINQhE1twc5HoijHNMfYk6SZqhgJW&#10;E5rQSEJs4oMJJsiRCHkK4PQWbtCdJDWAL2MkwCYErYBmY6r/CYABvMapTirhFd/AQtpMyZRRwJb8&#10;XcOkysZfYeqhJj9SYxxnGSEVMkD1SkMAOqmd9ZKSmviI7QHblD6bBP5NkVJJ7CURRgptGF/REJ6r&#10;YWp9g49TswKU9DHpcVApMbxH3QCqelJK1UCwioupRuID24pwfBvLbkDYsd8zYZB6X6tAFgCt7wXd&#10;9qDrJWHUcQe1yj/gOgK4VP8OQELapvvP3a5bgOjqVtfxxxbXwxTJGPAhxm12kXZpFYigLjkoEMcx&#10;6MfD1vtsL+BwiEonNbsy4NaBJB/wgY5f0CyoyTN5G4DwDgCQx2GM4QRxaqQJ6qBpwOH0NyTzVF19&#10;rZ+BObyXIh2WBZxlyqmKIdaf4vIppkdOMkVyCihokzQBZ6mNONk+Z2ImsvMZYFgG11OahNwkHrg4&#10;dVgNJ4gDGm3iJjLyKdJhqU+oW76XcL2AMcGmbhJWvTjM+oCTEusrsTNICmkEyDEJoJgAmsZIjPVw&#10;rHtJYpkLjUEMsWcAq+8NuMS+aZdiyEEKn1SO4QFFapALk9Qhe0j6lGfd4BckjBiGMCBgSTWz+55+&#10;13xlK5VBklAsjRfWu6aLmQpJZbWWhF7T1cDImzpd9016DJTAI8nIfR79Ysb1A9Qa2d9yzi8D3pXz&#10;uNX9sR1gxzrc53ZgUIX8Yj8/hXCedNXP5NvSAhyjftjERMw23GNdVCl78Fv1XNXpuv7AYymxPNXM&#10;GvblEAmy3XjF9jGhcT9C+j1MadwFHNv1va/crv9rE3XQL/FzUUekinjyh9Qw/+WgO0EqrJJBAk2k&#10;DNuoQTYDsxoBrA3nVeD8KmcCJs+rC4BuFzQBw+pcPaCuEb9ZJ7c7ADgaZoKiTgf+zHMTYNQBDGyg&#10;/ltHArIFgXwXqcoeBlX08lh3fZpwTcDrWo5L/YO9PKd7XdcNPSTIeG7+EeB1AyDxOn7GCRa7lSQo&#10;vrjYI6QYgZoxIOgQz7NM5yxJI/62FZSGAoRRqVsGpJwGoKwwJXI5BfSIr7osgDcOmI3JU4j3rtDF&#10;37L0GabUZlw7XroeKrjxjZN8Qc6/U9uygHVE+w+TYHuEAQ1MLO3mtnuBr6pFDpMyG3iT5xf/Tox/&#10;Q5JRoJ3HNL6d5/dukp2k0ZIHZ9zMCfQ2A6rWrpgM35qQoREZTYr0Qnqlv8JUR/NnhfM4FaTytcgg&#10;rzd3l0+IWcVSAnbBLBPGq67oXVhetM/1BLeUnAL8aPhBNE1SYnyb2Kg6I8kywTOBJV1Pi6T8Am1K&#10;ikUuM9tnA3JrQnn7XfAFgLTKfRAYWw3OOUu2hQmXvqIp6ER6h8dqmVReMbnscuMMXgGELZMAE7xc&#10;wC02DxwTCBPkEhTLkArL9OddZjDv8gBP+cd0vqqXAn8CfvPANvtd6TBb5FkDkumYWCVTv3M+iyqR&#10;OkYGxEiFCYopPXZGPrSQ2PNAKZro6IHXd8Kus6qTXm6/HnKdnd5ag12Rf2sNVp0txV8DVz6NFVUc&#10;7fyoKllyeP1n/q/1Ka/vrkkKXvmqYwTIwnVK9cZ1vxvwWgNz0XW9CD8sHCUDWVH6y+CT/GoBioWU&#10;lwCU1SXlExO0CpMfze8VzveTIyNw5aGWVSAFt4JXjAojaTCeq6E2qVPzBAcIVqpMyqUXJPtWhWTx&#10;brG1amRUkVRNEl/t36uRf0sU5mX5sTOzkriTOsoAe5KkutKAsFkAmKXBJMmnImlwi9RYVrVI0kqC&#10;YmlgGIkyc4NlS24wklLUrBLAq/TXJHe2ky75qo43G1QSkcZrSX56yk2/zbS6zXXe2cWH8PReXFpf&#10;VAHLGl3uCCkrtqF6Yo5qYYZtZfdQd5QcH3Ak6JXVdEfAU16eMmBWEhiWATjNApyyJKFSOMAy5fi3&#10;lIYCJBVIMgmAzVL/M4CnbUiWr0okIHCeRFgB0X+e+2eTG1Xx1PRLpapwogmOFUiLFZpIXwHCZklv&#10;CYQZ5AKWCcKZr4uU1ZySWlxnjoSV9nGW46ht5llH+5hhYIAmcBa0nvaF+zJnsE1pOsAZFVS5wbTP&#10;c0yLFAQrAMCKAlJxRPkj/NHjvLwmR+LsmpcwH0C1wARITYG0hYmQkuNLnl9g+qfBMKW7poFXbGNh&#10;VLVHtkfdUckwQbX5Nu6fxPykzGyiJBDMtgU0W+TnJRxldp4W/cy0SQNqSojJaUa6rij5v5xouLrS&#10;jyrRAxBjCmHqkR1I8Y+6SaDSEE6t3is/cu1KhOHlqv/Fs4y1fpjI/b1MMbqbWP29xOwfIin2FFMO&#10;qTMCf5IAVE37tLRab4LHncRbBUk2qqAFJobOUdFc4DjLhbbIvq1Mk25q5htX5O/TL3ifVoL64eSt&#10;pKPkG9O0yD+ycJq8eYNLA2SSt2x0M7cAZh7a47LUHQtbm91q66RbYjspBO2CafJ3pYE/M48Aku7d&#10;guB+C1MM9zFZsRqBfTUTD/fbxMzGC95hxPnjBr12/dMdpN0edlW/fNad/PlT7uC/PeQO/uBeXBeP&#10;uO7f4ym7lkmOyPa7gE1NJMHaL0O2z2THnj9+QY3wXVf+y5dwY+AxY9/Sn5CIep/JpEzrTNz0mUv+&#10;+WuXIm2XJCmWxMmVfpH02ktMk8SfpnTeHAm51TagJvL7LDApyRTKBNXQBMMHZu7fyXWoXb58mFQa&#10;wKqVx/IYiYJ36t3YbTtdD+6xjks3uLaLPySd9oZrZh+az33etV/wqiX6Zp474ua/aHELONsEAacR&#10;4k/ef5C0GkkzHuf0Kwjvv2l2y6dIGlbxvKJ2OfdNh8tvIA3KsUo/AiTl8Uhc/7FL3bLBZR/d4XLP&#10;kbADhOXfPO6WlfriuTS3CZ/ehlqmVHYwNXTErfI6OAP40nJ6Zs6dTgC2SCYuT2ZJh5HyIvW1mMjh&#10;oeG8BEm3NOuqBinoZCknapEAB5/aIkUmsKXaHmBIi+BYKZUl8BTgk7nDIkE+oCvyWPkJjr6yqBSY&#10;QJhSVwI9VgcM1UPBpjMmvVcl0EMqO88SYqoshvPMA+Y9XZYiM1CkupufSGnVPMEwpaAMBP1HoBSl&#10;uQxcRVBJ0EzCfMGvwkKAZhwvwJMBNANpAoeqAgTwJVhW+jmqTYbpjiHN5eX5ftqjgJ+mNhoUtFMl&#10;tbwoX8dLaaZoYqSOmU+3aeFyO1Y+LWbHz+5nJM8XEFMVMoJgoQIYbtvE+rrcZPyCYR5AWnrKYJMH&#10;dFZ/BHqZtN6SYQJhPslVEuSbKyy4wQT0cIOtrJPcrxffS1Rfkt2f5QkDHhn80nTHyPkV0lgCWaHe&#10;qESXB2phnTD9sWhOMO8cU8Uxmrppt2WAzU+LtMSXfl/n/rLzDaitTX9cDGmu0mTIUoospMVCzdH7&#10;unyl0iZGlkDZup9Lia8IcHl4VfKJBRF+NDHSi+4j4f23apIGy1ShVDrMnyohVmBSZEGnAY6pJrmg&#10;1zBvHOcL81MI8/87nxf+a/T+ST+PVQDC6gBhbQjTG6kNHZhy7UqFvR4jTUGq6kuWrUjvt4y59rdI&#10;yDxMyukeUjMPIdF/usd1PNHlWplW1/EIE+ue6yF9Re3vA94TUccTqBp4kQ+nTHEcfaEPET11Qz5U&#10;Dz6D0J0PvHE+8E4Cd0YR0Y8ppcXEw0nk9uNAiBjrCZpN4+aKA8sMfDENcfIbSfMBXB8BXlSjJOEU&#10;3zCNZ0yye7xgyO77ARh99/e4ASqIw4CoiXeAMxtImFF9nKEqJV/YGHBoijRYnO1NkTJKk5zKHEEY&#10;/zWiflJJo8CrIepXMdIx3QIgf2KhxtdxLQ6mq+uofrW78ovq3O4fH3M7cUPtpw5Xdt4p1/CnZtdB&#10;ZatLIAuoJXDWfSdOJyqC/cCdAdJmvQCuTjxKHSTAOqmPdZHG6boBJxuwpRMY1snUyHaSZK3XAU3k&#10;Crsf6AAU6gcSDZO4GqGeOfoqx++zcVQOKUDWHKka4A0JsUlg0MxW6mef8eXsDt7zHEOGjxcpzjTM&#10;cQErkmBpKqX5+ixfBuZd6iRDcXaTAKO6OgO0nAYGJkmb6Tpppk0KYk4gGZ8gXTfx8qibeovtk/6a&#10;BDJOvAHo5DHIUa3MavCAFmqU019QfSPdE0deHn8TbxvXHyal14fTqfcR1ddwofFznKEGk58w7Y/7&#10;0wnoaAAK1tzYRk2SJNIduMVubHcnr2h0R3BeHaLaePhfy/BuAXuAjd1I9gcQ7w+/iXNuG5CPtNv0&#10;vgSgA1gCCJwk1datutylLUxEZLrhOdWukjTVKZJaFQCjCqqDFVQba6g2yqvVcgnw8oomJna2uV4S&#10;UL3397o29qGe22m5sxOgCWh9C3BHha+X+moDKasqElitN7W7bmBpG8m+RqYbCrpV/JjJlAj9m7it&#10;DgT7nRc24iSlOkzSr4PqYMNFta7rgS43wnM6BvxrewTn1e3teOca3cnzytyeH+xyO/9ps9v7L1t4&#10;b7fbVQC+Khm6UPM7nl946ZqvbXJtPM86r2u15+QANc+hh3j+I6Tvuw3gexXHj5SXEnFtJNk6OY0B&#10;9PoBWf03M5CB5NfAAwjnOeYtpK1aqNJ2a2AEKcwYHr1+YHQ/tdvYjqTr4vXQ+HHc1eABayR9FXuA&#10;xBVAt4VUmZaO60l93cbU04e5fSqzMaaI9gLbBhnQkDyRcCskiU4DPebwfk0BoAYZuqA0Xg912G6u&#10;G2NQxBiv88wxviQeX+IL6UU3wsCCPibJklR1iwyXyDbPux6e9x3cTz2P0wwzmPo6yWAO/p1geukA&#10;6c9xgO3U1xqgQVWafxNGGIwx+AUJMGDtKPdhkomyM/sYKkHyUU68LL682fYsKSZShQwq+KsNM5Db&#10;S2klfaEHYIKs2MTDMPlQ4MoE98FVpXSYB1c+uSVxvcCXTiWs94kwX12UN0zTJi2VZVMX/XZsOqgc&#10;WPLcaX3VIcP0SJ/y0sRIL7m3OqV8WtF6kSNLsA2g9b+AHUqlmafMxPLKIIUphvo5QDHznCnhJvgh&#10;EMK6AmQS0svHJWF9MbdqSS/VJBdSSvDx959KpcFMkmFzk/z9UqpvlkSY6pQkyQos8yxaV8kx+cJW&#10;TcQP6JIwX6J+zhdEWzAwJocY64SplVoncoRp3QXAmcCYwb9QG7WaqCWmBPjWEl/R/fRJL5/gin7+&#10;tiy/BMIEDLUep/7YrU95RUApSnBFl62f5rgGuLQ/PoEVAS1Bt+/wclmNMfJ5ad0IXkXXX197/Hbq&#10;TOusO68E2sLUxwDBLKkVbtt8XjYFUrCLJXJ8hQqkrzdGQMuL8ksS/nVuMKW0vGDfVyhLNcVIjB+l&#10;u0LSy6CV5PkCYibAD5MkI+G+3GGCZKW0l099RUL8CHothfNWw2eIyBG29PdE2N8Sg/2X/2KJsPKu&#10;M4IvuSZVI0l2AbVmSTgJJpkYH0iWaQJ2NVM/VGVS4Iv1VZPMAocyJIiyVpMkoQIYyjD5McWkxTS1&#10;xNRXJE82VSCRrweAMc1xN9XFrxrwOwG8vqjDkUUijOqkqo2ZHQCzrXzYBYKZ70vC/IN4vvCCSaSv&#10;hJlNoyQBNdsDzCK5pkmWAlUZ6papY0x3BDItkIzKUTVM4vdSMksOsHnWl08rx8+aeDmrVBkATBVL&#10;VSXl/MoDpwqa2oijqwDUk6trlvs0x5JX5ZN9mCvnPPY3T9JrTi4zrS8YB8QSJFOKTNMXBcIKDB2Q&#10;L832UfVDJjHmgVKCV3lgjeBWlLjS76o4askhys8DruZJdBUAVQa34iS3BMAAUIXRGTdLMmyOZd4u&#10;Q6DPaZ4E1xz30+T4mhzJzwssRS2CQ8ADJWcWhnnj2IsPTN4xpctUmcQhJpilyZJWieS2i9RGi0PA&#10;MKXG5AcbEwATHEOWPzHjoZjOAzIu6L6wvcXRBBP8uA3Sbjk52V445NIPIpgnPSXhe+ZNACiVu4kH&#10;97oB3FId57/u6n7+JI6I+5G03uuO/OBud/j7d5kf7NS/PgSEecdNvlMOoCNRNJNzq5mCWwJw5Hup&#10;Exic5H60se8c33kA5gLQcCXDenwoXgD4ZUkFpt4BClE/zCKbz75JUumh7YCXTwFgn7jpmzZSG+T0&#10;OpJhf/zITd2w0SVJe6VINCWeAL69w1RCEobFPt4U49TKfIXH7nPuF6m2JA6uFImxGeqD00CxApXd&#10;1Qn8DTt73MS9B3ijuMVVk+7a/+Mn3a4fPOD2/ught5/E24F/uQc5830sDzK+/DFksEzGvP0bN852&#10;Yn/80nVc/plru+QTV3nO827vT+7AW3OPa77sDTeA3yt+P8MAuK3kXSTRbvvCJZHvJxDhK5mW5Dhn&#10;EenPvVnp8p/UIcJvc6d5TP+azAO3+rjOFjeFA20a15pgX/LurTw21DvldHv1qCsyGGK1O+MKhxEK&#10;v1TFBMyt1EU/pSq6ESD3uWvivtRR0ezkMRm7B2D1foNb3tnn5je1kfY7QZLukJtA3D/8p2+oTVJ1&#10;vGM7gxD2uQVg4mm8YSvAuCWSYQuHeb1/zsTKt3CQPcvzg+OdVvXx8Z2AsJ2A091u9jX2B4heZNLq&#10;Eq/XVQY/LAJ8F3m+GgDLAqtSBbcM6FqZypAK45va8QxvNEkmjuKfIQ24TFJxlefo6jTrkIJcoT5p&#10;tb+QqjqDp8vE+SaGlx9MExkFgTRR0dcVIw9WJJI3uGO1RS4z3xXbE1AzUb0cYKFSGcn2rZrpgZaH&#10;TGtOLEtwWXINuCZXmMn6vcDf1yLl1BLM0XREv/iEl/xbHvgoWRVVIqP6oqXB8tQ/qX0uUXlUissm&#10;Q6oCKQBYqjvKCwbkEvwLfrAVA4FcT9sAlmlbK4CzRaXolBrTfliCzIO3kiw/QD1zl1m6SS4vD8ZK&#10;Ka8SwFqrTupyVTwFy6K6p2TtBssMjuln1fAEgnS8/e16L1jkIvO1SEuB6bxoaqVAYUjoCXYp2RV5&#10;vuznALi890uQzMOyCCpFqTZBRz9hUWDLy/G9BD+kwYLPzGqhUeIsADGf4gqASzAs1CgFo8z7Fbm+&#10;SjDMA7GiKpGlNJhfz8M2X1csLfJ/heSX9ttXItdSYKW6YyTFD+DMT2xcqzmabyzyhJU8YH4dS4kZ&#10;DIumO0bX9Yky85RZHTJKhoXfeazWJ72i5JdPhfnpkfKJGQADetnCc2+e55hSZAUJ8vld50VwzKqR&#10;fNAp5L97auR07fT3ko0zgLC8m6lNMm1v2g1soI5Egqv1rnbSXo1MkKRSf5QaXXveJSoSrv8zPkS/&#10;1uvaqUK23NhAqoRqFYmwFoTfrUwHbLsZGHRLs+u5l6TIoz04q/D/ADxGSZwMAqaG+ZA8TmpnGBjW&#10;hyh8CKn+FBAsiadKwKsfYf/A04i4VWkEnsWBZKpLTgE8Erh9RgWwSHKl+GA9vRVQ8ynCbqT6AwC2&#10;YWpSktuPUN0bAY5NUtdTQmyUlMgwybMx4I2mKcZJ9SSBYkk+8E8BfuL4iqY0tfKbaeqT1L8ABJLl&#10;9wNEYveRdAPgDGpaHe6uxkvrXCPVyMoLTjE4AO8T6RzV3RqpQLaQMmpDft/J9Lwu3Fgx4E4/4KeP&#10;1M0AMGvgvi6SZT2ALCTe7Gc/tcDu61gfMNZGPa8OSFJxLnJzOaSouDWzvdZbuPy+HiAC1VFE/mP4&#10;1wae7AYAdDE9k/c/TH6c2s+H/o+BTxyLaWqFSXxM6f3I8nVMqbNNf0XlETCmKZuZMqqSNdQpEefn&#10;6njcD+JN20oS7EsmdlJ1TJCyS7B+BhCW3Jx244CsUabxxbUACCfwmk2QUEvwWGV5PDKHSNjs4jo8&#10;PtN4nqa+4LaAENOaFPoeyTXSaFM8TgM8jj0c13bSSK3XAmuuanHNwL56PFI1N3W5GqBjOSDq6JV4&#10;u4BSRy9tcPtIz+1i0MBufGz7Oe4HST8dZgLkCSqAtdT8moGHbUydjOEcmwCOygFXqF/g8ZyyRJ0u&#10;a0SQX3VhHY8X4ni2U3kRsIp6Y/m5JPOoN9adoymK5TZBsRJhfCU+r9bL6t0QdTsBvWmeE2mSSaps&#10;nmIbJ/6NWvBPgF2ANFUQ2y/HnwXs1JCAPip53Xf2uCbE+3XUMRvwkjX9jrqiEoAAvfpzq131T8oA&#10;b5UAWr4kP5YilZe2x3CGx7DnoW5Xcc4Jd4RhFEd/uJf3eYeoXh7jPR9Se2Bg7b9TgaQa2XaBhPg1&#10;rp3qYydQrgf/Wh9QbphE1iRy+ZktPKacDpFq7MDP1nopqU2eY3LR9ZMC6ybR1shpK+m8XkBzH4/Z&#10;EI/lEKCon+Tg8AFgEvXaHl4jjbx2618Zdg28BrpJXcVUe7y6HSE+9ch7+lzXcwAwwGgfUxz7AaV9&#10;TAeNA9Dnu/N8sbbskrjoYjzubdfy2sEnJn9bOxAvxuu1lwSXBlC0k8wbY5BGkXTREuAsTho19gaT&#10;JvEJzjUVmHK64HoA2s3swxhJr6zANcBzmgmsk3sYQAHQzbXwRW5v0SXqCm4YWDZIGqwfAD4MzJ3E&#10;C5bAVWjAG2iaPEk9knrtclZpdp/E+qtcW3JsAW7+IteXJPgCMAJPBrV8HdL7ugTBgBLUDzUV0l8e&#10;ZO52vvd62ToGywTGAAN6DwUc+2tImek6qjP+rwDRolia94ApcaYKI4CK1JqAkcn5lY7SNsJESb99&#10;v082pdKcSoI7wS8WAJiBIQNlWlc1Q/ZR4CPU0lSptFol971I2mueRFgeGLYwxd8xBPsL/K5FzjA5&#10;wCz1xc9zXD5n66kWyd8hqq8L5gxTfZL3GSS8lpiIWiQZKAAmsKZlPsXfPWDYaY75aYOB8pv50yKp&#10;sSLgrYiof4FUmJ0fAUoBLKv0rUtphaTY+sqjTfsMSbG1xFiAU8EztgawQm3xLPG9zltLWJ0NuULy&#10;ax34ilJq60GbgaXSNgCrJWG94NV6b9e3kmq2H+vgmEE7Lf46Vm0Mi0+MeRjmk15rP+v2/FRGD7n8&#10;4ic3+umRAKiQDiv5vkLd0UT4BkxVgQxTIgPUKsEtA2s+Oab1VZ/0UyFVpfSTIE2KH52GKqQBrdK6&#10;4XLOW9L0Vbn3LAkWqpARLAvSfAG0v0+N/NtyMANhAKwzOYBODtilZZY0kqZEzsn1BQSzJFi9XGGk&#10;v/CGJWuoLUqoL7k+YCmtaZGCYwJhAla4pmw5SnXtAEkRpj/K35UiGTazscKlNlBx+gwf2DekvJQW&#10;ozKZ2kxdEjCW/pIUGT+ntjXY9EfVDmeVygIizQF3csCsLAJ5gaMFEktzHXwLt5VvkZ4vc4OPHeAP&#10;/VH8ER1uvpE3ogd7+Fal3uUOt/O7T3TNygWGk0sprnw922XJqOKIn0v1xnnBLOqX5szivIIW0lqS&#10;6M8p/QWIm9XESeBZvprUVi2JL4BatrwHcAYgA2JpQqMlpIBK871AL7Y7J/m9apUk0uZIevn7MuZy&#10;AK889UUDexLjC5QBpQSzzOlF0mseIDVP6kpLQekrLWPAKUEpAFgBoX0eeFVgO/ODXEeAS7dPwk8V&#10;R1Us5/sBVaM+UaaUWZ5U3AK3s6g0mBamQhb7VZHkupbsAliwv3Zf2F/51AyQkURbBIQZDAPMLSlh&#10;hidMyTClsPzPwAgARRHxepZaXBp3lICHph0mnzni64VMMJxAsN5FNbLmJ4+7kz96gIk+SPJZyn/2&#10;JCkopglSFUwAUhe4TyvI0Fdm+UAE1Jjlfur5oFrpAgm7BeqPc3jc5gGgK8Ayrbucy7OfWeoTXTip&#10;8GkBj1IkjdLPctt3k+K6lVQUEygTt5Oqoho4A6hLIuFXgmnmsf1U9hDZPwyY+eAkldxOt6ypmQC+&#10;uUZSaEdJJOK8ypGCSr9Va3L7BPdHkCxL4iml4Qmb2900wvnhx47ietjHt6Ob3YnfvecO/Pg5gNgT&#10;bu8PH3H7WU789GmrOw4CBcfu2OYGb/7KDXHbIxynJqZM7r/0ZXfs0pf4tvFjF0dynyCRlrybSuat&#10;TGtk3QRurQSASzXNDFAu81wZQwqYMPlppVvh8Ts9yHAFwN30rTjR/gj8u1HLZz4Npus9SJLsoR24&#10;z5jSyMCHpWqO695+l3iZiudtO1zPFZ+6jks+cl1XbzAY1n890yKBcXlcaEt4yDJUFieBmpMk0eLP&#10;nnAjwLCBu/e4QfZzmPszfDN100f24Sxj29RWi1oO8Jqi0pp7u8plX8Bjxn3N4ANLPbILKT7b3lDm&#10;lqu63RmA7V9Ss+4v2Xl3hkrvKl6vMwCZ0zk+7PP8Uk13lRTYKimwZYDsCs+/Myl8DtOzuP94bjLl&#10;1M4Dnq6SEltOz/FGcQ5J/jzACdgV0mCrJsjnm0PBrJAYEywyv5aglHm7wnRJjbXXOoJpqjvaxMaQ&#10;3ipVJIOPTJ4xm1YpsTpvor6dzFJ6TJJ+S4d5R5ZSWDZFMgAkVT2V1PLpLl2u5JYSVXpDFuBYSEkt&#10;cr+0DZPfB2gVifC9rB6QEgGxqPoYJcV0XaCZhgeskhRbYbF0HKdLgmparGqpKiSXh1qk0llFAIYW&#10;gSklmDRp0KqLJsP3lU/dr0WtE8CdgT3dpwC9BK8E0Qw8AmQMHppXy9cIBcEk49d9WKtNCgjyRlb3&#10;y4CZbjv4yFSPVEUz1CANqhnw8hBrVekwuyyaFrmWBrMUl0CWVS0FwDxE8xArAColzAJYs6mOqk+G&#10;6ZNekK+EmV/fS/B9JTOqP3onmMCVKpAsXF9+Lw+xdH0PsyLhfeTr8uusc4RFtchQf/TrRw4wX0Es&#10;gazldX6vCKaFFNj61Ne8EliWKAtpMkDVomqUyx5cWcUxgmNWX1SKa61KuQbEovN8Aiy6DfOBCXRZ&#10;8issNhXSu8IExPR88uv5FJgmRs4LlAmE8cax8J/I8seOTn8vUTkzPd9WcDPlM25kM3Dmwz43+OGA&#10;636JpAqTIzsebsXdRMrqbSa+PQS8uJUP90yTrLuaiXx/bHAN19S5VuqRscd7SMeQormunjRPvet5&#10;geQJkKufiuAQH3pHAFFD1BSHAV2jTIsc5cO1wNg4tbrEpmmk+HwYpyrXp/oZNUet28ekQVUtp0mY&#10;pQ7mmPQ46XpfApIxgVICfMnyZxDGj5I+G3plkOQZ1yMZNkQVcZiK1jgf9Kffpo5JVWoQWDLIvkzg&#10;KxsG9CllFVOqiOuNvakK4Tg6CpxYVAMl7x8kwTUEWBB4mpAXiwrfEImzVqZGVks8TjWyGlhV+ZsK&#10;13AZgvE/KqlDvfHPXaTRqIY9TYroKWAK8nhVBkepXMbuAA7iXhoirTbwGLd/N2kjxPIxRPkdpHda&#10;r2qndtngDv37Ybfv+zvdsR8fsBpf2w1trpuk1ADOpXESa+MApuktvP9plbu0yBeBJG6ANUPvAhsF&#10;D3GtZfTBH4faJBMyp3ZQozzOF12ncCNRpZzG95Rh2mauAoE+p0mgWRogljnAewAAWHoHSTHqZBPU&#10;HMeoiU7w+MVxgk2+Q9KHFF1mPyCBJFiG4z8NdJuh1pZhgmeWbaQEFwFhEySJNNkzX8vfnkFeG/3L&#10;yPrzNi2w+U8kvi5qoiZax+CBBnfqD03u+JUNQDBOSeAdu67LHUVsf5gphIcAhEeAOCdu6XQnObbl&#10;pPGqgGf1wLP6a3BuXQbooZ4nz1WMAQdTOM1mtqXdMAC0g5plDSm7issaXTU1yTpqifWk7RpJ6jWS&#10;bKqn9lhzST3p8UrqjSfdccDTvu8jrT/vJCCXL+g+5P1tS473gstujLRUHYCrCgm9ucH+HVk+nq5q&#10;fm6gJtnye1Jl3Kc26pAdV5LsU5JQaSkSWB0k/+qZhtnANFFNZR3+FBcaaTBVX8tJjh36531u7/e2&#10;uX3/Y7M7+I/b+H0PabDDADek/DjIanGCNQDRGs/jtcb226jSNuOTq+d2apH41zFFs45aZjNDGmJ3&#10;dRoEHhLwEgS7oJ73TCyAuXaWbgBkF8euiaECzfjQet6JuwFSUwM7Z9w4oCh+AgcdEGwIQX0v00eb&#10;SPbVkgRr4X70UqfsJVnWfiNJUBJ3bTy/u6i5xt4n/QlEHd7Oc+YAr9V6P+VUFchMwxyJzSHXiU9M&#10;dU45xdoAcTEA2wDPsy6gZTPQsRGw1sfrotDOexASU+muvIsBxwaouyYBc6myOarbpMXwCQ6RIo1/&#10;MWWevwzwM1eXo13Cv7vTZ1yqs+h6gL/d7NcISbFJkmJKg6VIgiUOAmiPkyBs4707qfjTJMD+qsqd&#10;TYN0vr5IOusMHi3zdgXgpKTXWXXJUIGMPGCCaDCGkP4Ccdj1BJtCRVJAJoJfAmQGqlgsybVWyYwk&#10;/Wuyfl8H1Pq6LZ/08pXG00qwKVFGTXIV5YRPgK3J/qMaYeS3MmAiSCaPmPmwPFzR5fqfVSiVXlMd&#10;k6qiapCzSoRN8/c6iUssDvAa4+9Sgr+ZpL7mk4sm19c6ufGCK8glBjCz6qTqkQbCeF+iyZGAMPnB&#10;JMyf57pFqpbypBXxh0mkL2H/Ip6wIikyCfZXBP/kE+O8RdazGiXbWOa+RtJ8q0IaDAsJsOD4Wl9n&#10;XJ8KW0uKRc6vMKExgk4GmiJfV5Ts8iDrLMhlgCoCYd+qW55VvVwPt6LrrE98rXm+bPvr9sPDs5Ac&#10;K9UggUyl83mcrM7oAVQkuvfpr+D7MjClNFZYR+txT0r+ryitZSBU2wKaBaDl4Rm3IVil9UINUtsT&#10;pFpLkfnqond3+duzdQI4sxRagF++5shkUwNkglw8B0IqzOCWthGWCOhqHZsYaYvW8est/b0a+bcl&#10;YVEizCAWCSdLdAlmUTNMkcxKA7PSJLJmDpHuOsT0Q37OaTpkO2kw0kuaMplVyopKmqXCAE0ZwFhW&#10;cn1VKKkQZqmu5fE2zZKmSgl6fVGDkLQZmEA9iimPBU19FDgj/ZXeo1oknjAqjVmJ9vF25biNHOBN&#10;abT5ESqAfLjNAELGvsRJcfcO13TFBtdwxSe8afucbyp38cahmrQWt13BGx7g2tRGfGR7SPKwvVmq&#10;inPArhwpLkt8Abry7Lv8XiaZ18+CZTpfTjHdV45HXi4w4Jj8WQskvpQCkwMsh5+soPMBa/PUSlV1&#10;LCiVBTwynxd+LsGlkstL8Es1VKqmgmZKf+WoI+a47qwqmcAcJdqUgPIJM58qm+tm2zGgFLL7eYNe&#10;bBd3WAFIlO/38Eu3KdimCuYCQE2LKo7ahtxhlvDC5SXX13y/hgSQKAMkyTGmOmSR69l0Se7DPPtY&#10;RMC/BIhb1KLrCsAJviHOX54CfE1qIX0jKDGdc4skc/T7oiCYftbpEDUDBgrMvHES6LLXJZjCqATT&#10;DG6oqTu+cSPXb3QdF7yGI+wpElDPMsXoDWSnG5hutY83ut30+jN8CAeCzZEEA24tsN150kEFAOic&#10;QUgeH5J8RYDj4kTW6qEF7sNcM7Cxdspl8WhNMVVRgvzEfbi/7t/hpm4jWXXz524SN9jkjfjBbv3K&#10;Td2EI4x1JoFPiWf2IXavQvDOcxOQN089dxmotzo1B+zjfg7zZr2Z4QAHeI5/AQwD6Mhdlfuk0aXl&#10;CaPOV6ylvjfMN3QI6JfGeePZz7QqKrWTu3CEvFHl2h85iIfmIPWX424MkBZ/9KCbARSmScwlJOYn&#10;0VUs43E5POSm3qh0U08dJE1X7nJMppx55qSL374L0f9mN37T1y5+F/cL0JikipokxZZ6/iCJym4D&#10;gvMNSJQfAwQCsWZu+crN3L0NcMbCaRKglaHSqSX77H5X/KrRLR/HE7cPaT/pucFbtlBdfd+1X/S+&#10;6wWEjXBb00yjzJMAy29qdQl8ZJNP4X2j4pj5qInJmYj+uV/j9+9xY0zBHLuHfbx3r5tgYuT040wO&#10;/bTaLeIIW9jJa0nVSI5DFtl/7sWjrqAJkJtqXZFhE8tMVtXz7nQy587MAWYMZAmCAYHmgDMCWgxC&#10;OJ3k/Bmk9xzj5RGONSmwVZJhpxMMSZjgeUmqcRVQewaAenqW67GNVf0cANdaAizUAAV/JI1nUfLJ&#10;S+cFTYBZoaZovi6ltgTHlPoKYv0V+cRswqTEl3Jh+AqfoJGvWgri+N8NapmoHkASuby4bwacIlG9&#10;pPBIbw1AzXIfg9DfxPa2Tkh2BXClCZirSmkpucUxOq1jxXUNaPH6Web1swLsMim+TgN006lcX0t2&#10;WXCHWaJM1/NDBHR7vvbIG0h+LippFkBYkf0xbxfrRT972BVNrPRpszWfV6gvmuzeT46MoFkJlFkN&#10;0EOuqOpo6347XWZpMp8SM7G+DQLwQE0/a327nhYDYx5Y+sqjd5dZLdKSZ4JVPu1VmhppInv5PKJp&#10;jkF6H5JjHjoFgX3k/gqeMg+ylNYS4BI881DMAJi2Z9f1UEvJL58C8+kxQSZLg0XJrpIDLMAkgaio&#10;rhhSXEpz2RIqlObwWucOW0t1rU9++emQa5Meg/srJMIiub0lvta5xHyKa31lUr+HamMk1A+AzAvx&#10;lRTztUf9Lvjlp0iG27af+beqyL/vtp28/Qzs8ikxA2LUJHmuCYYhlnX5/0yWHxxhORxh8cMkeA5S&#10;fcMVliI1lCA9FHuTytqdJG+Q5bfcWu8a/1jjqi9A2n3+CapXNSH1RR3rz4iySZBpamT7fYjQ72Na&#10;HJP9eqn1xYBj/Zpi+DwfzgWYqD0O8Hvfw6SagGcjwLLh16n94RWz85Uie53qHN6oSU2oA36NUaMc&#10;JM3VS0pM0ylHcILFSa5p4mMGP1TyaI4PvcjxuWxYtUqqVEN8+FZ9buR5fgfCjVBrE5iS/2uUZZh6&#10;3ujLgmRMpCRppeuMvTroEtTEpoE4A1THeklrxQAaEoSP8cG6/6k+14rYvuEPVNyoNtbjnGqhvteL&#10;/F2Vrz7SQENU5capQMbZ9hQT7+JUCkcfw5vG+d23UaW7tQUIhveL/ep5kOol1TulxmJct13VORJE&#10;VaSUjjDVb++/HCARvcdV/baMGlozt0GlDtg3s5kP97tJbx3isUKWPw0EG8FvNQi0G6NqOAG0U/U0&#10;sZkkDKLw6W3UH4FiCVVDlZChljiFGH8CWCQXWHILKaJtOMA4nSINphTUNML8CZJ2caZ5TlPDzOBV&#10;miW5lG+a471bgS9FSXNX5XhPMceXqbiXqNIlSN4IQiVZlMoafVeJqimuy/6xP3p+qBbbx3FsIa1V&#10;d1Wbq6ViV83xrCTVVAHcqeCYVwKQaqjC1TJRs+beXlcJ1DmBiP0Ygv0yUmTVgLA6wFg116km7dTM&#10;Y9FN6i4mgCpQAgDpxRPWKgcWaaMGUnotQLROPG+x53kckbD3AEqb2F41vi6J6E/86KA7+E97cK0y&#10;tZHU2CjPwXwtfxeHF3m/Oe9GALUxan/tAmpMoqz5KakwZPVVP2P6Ik6wBhJmdefUMvGxmsuZ0qgp&#10;jtQyW6ln1pNiq2HK6tDHqCpIzCht9FcgxhwQs+6xTrfle9QhAWGHvr/bHfqnXST8d7tT55S5eiqQ&#10;qma238u+A3F7eOxjPM+HtzCBkWPdTTqqledZI/er6po2qpV1qCSofQLQan4pgX41WgYAGPVMecNa&#10;LmjEM9tISr3ZdQMPe/GFxZ7AtfUmNU1ccH16DgExe0jztfF6ayX518bzqQtX2DBwaYTzu3B2Nd1C&#10;7RQQ1oxbrI3XTTdprUGShGMA18mjVGs7eS8LQFmaWcVZB1Bj0mPzhc3UQhHrkyjreHfC9fIc66SK&#10;24KPrOWThGt4dNjVXUNijSp1oYeWAsmnTH/RDZFWG36HZCfi+ymmtyb2kwTbk3Ujen5Jfo8MfwoB&#10;/tRhtTJIGg0vu2H2o58E4gTV3ak91H0rSN61z/LFN87fBEN/BLtUVxTsCp4v1RdVXVRCTLetuqCm&#10;MipFJVBmdUdVHUuVSNUKferLIBjnr9pAIO8IM2Aj4BUMZFESyyqKgl8hgaVUlhaf2Dq77hclnCzd&#10;pMt0Hbuu0l8BtIXtR+t4OOSdWQbwzH3mr+drnD655rcVkkdB/r8aVThxhUmOrwTY7CgTN3vzuPgK&#10;LtOFTzCW80J9Ul2zVEvzU/wdBIBpyc/wJUySv3VZJcZYgidMFUjBNdUlCyTB5tNhHRJimkS5qPQX&#10;6TCBMUuCCX6RClNFcj634vJKoHGZQUodW4OBOm7BG2ZQz4vtYZSlWmSpnhiOyXrB/nqxvgnyQwJL&#10;2yxNjlwH10rTGAXGwnHzp+vqkOH2SxL6aLuhzun3L0yHXFdD9KJ7nmNWR1yrNpZgmCqVIc1l0xkN&#10;dvlJkWsJtHA9g1Y8xnadtfMiQGbXM9Dlk1weokUAKwJpqlH6RJp5vULVUQkxD9Y87DL4VfJ+rbm/&#10;IgF+lASLKpDyhXkxvoCaT3x5QKbzgVwsqkNGlUgP2CLYBhzlvQy1yL9PjfzbYjBfjZxrHjuTBVRl&#10;SDoJ7iSpVGUOkvYASGVPCnwBpSqphVVwKoE+PyslllV9ElijyZEppimmyxDEC6aR4sqyqIKYAyhl&#10;ypDZHyUVRtUxq/oidcQct5PZTRrsAB+ITzIhkkRVhiVXI1jFdUlQzcqxhT8rqvpJMj/Kh+W2B3e4&#10;E0z52/GDR903/3y/242IvPyCt6gvAFZI9cTfZLrfLiqVNexb5bBL6raAcTmAUE5+MICPBgLI2zWr&#10;tBdOq4ImLALA/JRL/Gj4v+aAVfMk4woAvhwCfKtQygcmBxZwbBbYkMdZldekRk15lOCeJFceEDYv&#10;OMUHcQ0fmAVOabrjPBMglbAqKPmlhfNzwDgdT0uqcTyV4BKY0rYKVE+taqkkGQmtgmT5TMgT0JIv&#10;TEL8BVIvC0qCqWrJfcpTWS3gdit2hdsCWC4AwxZVewScFalVauqjtq0JmfPUYDVhscjtFQXfmMKn&#10;aZ25fS0uD/RcAEIWuZ0iCbRFTY4UCANGLgMYlklfmW8sQRVyGlfYpLxh3h22oKSYkjqACSXNstvw&#10;v5HYmyLJFL9uk4vf9LmbIo01BRSTBH/83m0u9T4AEwF+BvF9muEKuj+LSoKFJEuBSlyObc1RhZyt&#10;YroUgCpPDbcIxCz2sI/9pICQhRZxemWApNPyij1/xKVePekSQKZJJhCOMylylJTSOKmr+MO73OQT&#10;+1wSCX4awJTZ0MTkyUaX39/uFkkFLvcAAGN800birFDPUkNtQ4Md8FRltjGVFBiUeQfPFRMykySa&#10;Ek9R8fvglJsDds3KhXWS5wTwy/aNKZ8LwDSBwQWqewujQDuJ6Q9zvL+kMvxxg0u9dtJlXjnpsq8D&#10;1t445WY/RD7/dRvTHUlG7uB1yLHJkqRKf9DEfSlzI7dTL6WGOPLnbW6KYzujSidVxNktdVYLXOGP&#10;c253j5u+exeDATa6kYvfd4O/f9cNXPIey/uu/7IPbOLj9AMc+0e2I6THybWz2y1s73GJV8oBYVuZ&#10;EPmhawOExZDkT1CjzG5scIWdwPEPq12S/Z39iJrz23Vu/MnjbuCOPXw7+4Xr/cPnbpChBEO8HkeB&#10;dVPsV/ZDpklyTBYP8fpBlp9/uxYAdowqJ9Du3eOuyL8FK7wGzwCwVHM8LfdXivSWoBfLaWDYCumw&#10;RSqOq/i+TgO1luUA43m2Chw9PZWzSu4K9chVtmEJMeq7qzNsj+eQwNAZubisAklSyyT1PpGlmuNp&#10;1RKBM2e0KOmlCp5AS5DWawrjGU12XCfhF3QxEX9YbGqikmLmCwvVQQE1PsALrCllFnm3TpPoMiBn&#10;IEvwChDFsizQN69JjvJN+Cqirr8EyNJ0S61/2qY88rscXwJVXLacEyz2EzCXgYdLAL8lbVOSe21X&#10;x0D7oesaIAMIGjyTBF8Qjm1Y8svvq+2n4HOeZGWoTgrg+WmQcngBjPQ711nU9XQ7tnhQp8TXIrex&#10;xH6uADG8K03X80kwA2CCdAGY+Yqn374lviJ4ZuJ778cy71cEvXSsDVIFkX4kxw/gy9aVN0vX021H&#10;QMs8YfKVCYAppeUdXLYdS38pNSZB/vppjqp6Bg+XfF+hPmngKVQaDXRZWstvrwS/lPSz87wbTeBM&#10;sMquZ7VGnXpYZjAspOrMCxYcX1Z3XOGYhNte7+8y8bzSWxG8MkAGnLTz/KmHYEp0hXUFCNfBLQ/C&#10;POwqSfCj7enUQFYAXzqN0l0BTnoP2LcgHef5tFdIdUVTIEsQDPA1D4BY0CnwS6cs+QUExQAwQbC1&#10;hcvDOoJi+ib1PwNh/V/0f2/4m7HpJImJiR2AsD1hYfpgnCpdH1L2lj+TPrmxES8WiReSXrUXV7jK&#10;3zEZ78oaJv9Rg8Sj1HoT61wHkPgTH7KBYjG8R718eI/d2wEEI9X1LDJtoFQMsNGLe6mH1Eo/8vwp&#10;PlhPk+AZJvXRhzB/kEpkHGH95Ic4qFhGSXMN8sHYQBpJsnHJ2SXSfx9/GM6w1F4lnUiFMRlxAGjT&#10;DwSbooKZYLvDL1IhVPrsXZJnnN8PzBogITQkqbYWamzDOIuGgGODjwDpmG448ix1LNJhCT6cy2HV&#10;J8G75PVUynoAKm1U9pqo6zUDv+pJGVXigFKqqYnphJ2AiEH8YMPcT6XJ+nFNxW4DNgBsBtnO+Bvc&#10;1vNc/nqvS+6O894QgLWfKirprtjTTNq7m4QS2688D+k6PiiJ3etJK1X+5pQrR8ZfTUqpQ1MkASJy&#10;oU2Q/hpj2p4qlpPU0uLAAiXPplUFpcLYR+JtmO2OkYAbAz6NkMIbeZrjQWpqlG0Mky4bxHc1RD1z&#10;Up6mr0mkkxabPZl1OST8SSb4JamdZctTvK/K8WXunEscAaRtpnq5h8FJJGzSwLFpQMM03rHEToAX&#10;CbHMMVJhmlZ5MIA3DTr4APfb61ROqer1c7uTgKo08vJhEmfd95E+vHfAteO3qiOhdQoYdgpIVsXx&#10;PgkYPH5Nsyu7td2V4Vk7RiruML628htIhFFHbAYeNpNuaqeCGqMWK29UPwMTOkgEtpB2auG0jWPf&#10;QbIvRrW0jxRivxJMAJx2/Fr1lzUwuKDGlf2i3B3+0REg2F53FCDWdFUtIE/vCXk/NrzA82uGVCOJ&#10;PgYbNFF3rKKiWIkcvxLYVU1dsuZChiScT0oMf1kdPrAGUltNQJ8GRPWVJM3Kf3jMlf/omGu9phEY&#10;yReokwX7IkiwZQJIc/KaeqT5e93hf9rtjgPDjnJ6+PsH3AkqmzXAsCamlbYDpnqAtAPAzDEqjMO8&#10;ZrtIRbUDg7oBty1A0EqO0wlSiqdIqdXiK6sF2Km+2clx7KV62knqqul8oBgwrOf6TvxiVJMf84BY&#10;KbI4VdBJtjVJKnIGcJqpYFBUF1AKqPEXHFfLmVU3U0dlktdaEw69Ro5jA4C7lamSMV7HQ6Q049Sr&#10;c21M/Jzk70J8xaq33ff2uabL2uyx6iZhNvANx5PtDx7JutiBnGsifVgDnKzhcWq6jcQkUDzfneX9&#10;w1/c7HDRxZjyqgmS47wm4wDaKeDu1HYmoPLzEGm0Uf5NkJMwjTNvrmHeTZNy1LTKdDkDoDrn+CKc&#10;v8tAmlUcVUooSTxvVUOSX0pACX6pEmgQi1PVGPXY6PfT/C6ZvP0eao52vl0H3CAoYwkxIAGAU84v&#10;XWZ1S2CTLjMxvUEx/18EtEpwK9T41qp9Xt/vAZaHJ2el0mx6pVJlYcJlAGURUDPYYpVID8VgR6UE&#10;maXYBMOs8qYkkOqRvuKpWqIlsgBQi3P83ZhZsnrk7NCCS/KYJvCq5Yb5OwUI8/VI/k5rcitOMdUk&#10;i0ArCfIjsKWklznAOF0QGDM/GML94AhbBnbJIVZkGwJdcoQtyiVGkswW0mK6rABcyzONckGwDHm+&#10;fGYG9Qw0aYlqkJFAP0p7RdW+CDauJci82N7DnihFtibSj7btnWDR1Me1yyMApdN1yTJLcUXTIgXr&#10;gKFh+6WKZEiUrb99bSOa5OjhVoBdwd/lXWJR5THAKKtAehgWVR+tnmjJrwDBdBqls2ybHmCZK8xA&#10;WCS45zH/K6+LSHhv6a6o7hhqitG6USIsmiIpUBXBsnU/R+mtCIJZqitUJFeYUq9FSTCdXwJlSonp&#10;y1W8tH6dKAXm14smSP5dlv83JmECYema4TOCTBkSWzM7W5iywwdxElRKQqUP4/85AJg40sFpK8kw&#10;IBkASBL6DGAorfQYp/o9pwSVABnpqTTQS2myDLWyDEmyHKAsr0mOCOzTB4FiSlMdBYCRCMsCygTM&#10;ZjWtEdF9AQAxC3xIlfXhzmh1g0yk68afVHfJx+7wT19023/0mPvqhw+7Tf/yoPv6Bw+6/b942jVc&#10;/SGjpPkQfsMm3rxtdVPvUsHc1kI9ktsGps2TzsmSkJoBbpl0ng/Ps/w+S2JNEyBnBeAAUnOqOHJf&#10;lFBT5TEnOT/3MSc/mJxignl4i3IH2ph2yX4L6mldwN+cTZokgaUEl9xgQCxJ75X8KgCUCqpeAuIK&#10;Js0HyHH5LJVSTbRU0myOdeYi8AW8snSYPF8S5ZPOyqvqaHVJapIkZgqaJCnQRppLt63ty4eWF8DT&#10;1EelwthGnnTePMMNimxHdct8m9bld6CdraMqJHBMKZx5XGe5Q4Cc/W1ugWOxzGVLABwbHqD1gXuS&#10;5qv+aAkwEltLGd4kcKpjKgimVFhRaTElwoBhSqApKZc9CGR9h0mMTAI0DxcQaoZU0jS+qRn8Vskn&#10;9+Hmot73Lsmn7Q3s17A7nSUVpA9cTPnLxfCEIF3PHueYseSp2RWoKc7t5zHYxpvx92qo6O1BYo+T&#10;TKf34s66gwrgg9tcDnCzWAkQ7AbQdQLyAFxL8pjtJNEFgFPFL8VkxcwbJ0hi9bplUmXz+MfmTvH4&#10;HccXt5fn73bSYfi/8puBUh8w/EHDALhO+inqntQRUy+Slvq6yRXYn/Q37VR9Vfvl+b+L5zkpqCzX&#10;SwOOMqSt0kjrU6Tksh8xDfULaoIf8Rp7BWfW6ySjmIKZ/6QVbxcTEt+kmklSK78f6FoGkD1IVeJd&#10;3tQyETJOkmzkrl0Aq21Ap61uWNAJ+Fc42o1AHmA0QnVkQ4ubuGGrGyDZ1X3ea67tXGT3v3nFtZz3&#10;quu86E03cOV7TNB83yVu3uRyQMNFap2Lu3g+k/CapOY4fOMWN8Ayeu8eXGuVbp7K5zxVy/zH7NNG&#10;hld8Torz01Y3/kIlE8J288HqM9dJoi9GSnPwRlJoOOKKW1rcEvs9D2DLfdTIpEuO9ZP44qhjFjaW&#10;u0VA+Gmqp2c04ACQKufXKpBrRdMgAVlyw5nwHti1SvLQXHH8LkfdsqqPJssHmAHClqgjr1AXPk1i&#10;TMBsJcXlQB5BJ/NzqYYYAJbJ50M6Sw4vJZAskRXSYH6yoiqQup5SXJr86KuSqtkpWaSf7Xf5v6zi&#10;qMv5g8ipYI9tPyyWCFMiS/sjoGXJLn+5PFxKbwlUWRXSrquapHeC+VqkrzyeDtBshYEAywAvv5B2&#10;EwTTNgBT+tmE+IA1gbIVgJYlK0Pl0SqWAmFKv1kKzoM184vZhEj/s69Wal/CxEf5wgSpBNDCtEkd&#10;M8GyIrdTnCU1OYdLJaTEDIaFGmSUAItgYJHbU5LMw7V1qbHIARYSYAbJJG8XgNFxURXUAI38VIJP&#10;AmJebm9pLqtB+t9XzAOmBFiQ4luFUUmwyAsW6pfahnnDdL6E+v7yqOLoa5TyemmJKpMepFmV0aT4&#10;AV5ZHVIwzDvEfD0yVC/lBhPQCjVInw7z98dXKHmjHCDUmtQ+2pYHXpHLawGothCk9joOPmGmSiPg&#10;KnKCBZBl6bhInL8ecuk8mwQZapTBIWapL8EzAa4IoJXqkOtcYOsA2TzrCn5ZgiskyAyyBZBmNUd+&#10;9nCM5wrbN1gWapCRT0xgTFCsABQzPxg/KxlW4Hwtqht/Jwj7L+6/Hr3y6Pcq/z/10wOAkqGPgStb&#10;JpjOx4Q1nE5D1MJiz5D2uhsxNiLvFmqQbdQem6+sAoJVUUkjHXZhJdP36l3nLcjdb2gkJVXjWpgw&#10;2YMMvPMehNjyhFEB7CfJ1Uc1sfeuLteLSyxGEmqIWmSc2xAE62aa4yggJ0EaZfyNUaAUsAcoNvoy&#10;TiJdnwTRJHBLcv1xXFCTOL00DXFmC0AJIDNFkqkPMb+E9MOksUae7HMDVNtid3J7wKgY0KMPobmB&#10;KQnGcQ0N47oSGOsjeRQTuLKk2SC+Mm0bCEaVsQ3wIt9TE/4vCdLrgF51uKpabqT+dgf+KWp3qkg2&#10;Ue3r5fYG2a72oQcg1kkCqRtp/gCgIKFUFNWzKT7Qx78YIXVHQruPtLQSFwMFN8T9aON+ttzJ7V3f&#10;RN2N6iUAoxGo0Q5cbLm51dVe3eTqLud2cYbFmOLXh78sco8Jvo0BM0ZJOQ0JcAEphh9HYM6x6Gfd&#10;IRxjgl9jXK6q4zgAUOsK2A2TVovjbZt8e9BNb0LAvxv4BczK4lISWMiQOCt08lzqmrcJk9N7cKtp&#10;8t6BGVoQqCNIS83VF5CUUzsDnuYqUCI0MUWOpFgcwDGCQyr+BKmyF8fdFDAsTvpuHLH6KGApDrRK&#10;bmD65LskeJ4DplAn7XkQP93tTDKkflcOXCzDJ1UBHKnm+NZz35oAW43sd+2tnYCzNtcEFOsBao68&#10;D4gBsHUCdLp4bEd4rkwwgXQYcf4A3rcBpPAxXQaMbUFc3wDIlNut6tJ6d+TcMrcTALWb9F3FRZWu&#10;+5Fepoii40CqnuZYaGpnD863NqYvVssvRgWx6lpgKHCuHoBZfXOXq8JvVguIqrmpzWBeNZXOGvat&#10;CvhUeSn3QWkt1RwR9fc/gAKlMsHfEA2Koc4XK7imV/rd8Ysr3eEfH8H9esiWoz84DJg74k6QDjwl&#10;xxi13BaeUy089s08rvU8v6sYMFBFXbSa00qAbAWJtMpf4FD7bQPDAqjbXtNJ5ZbrAeda8Kp13MBr&#10;goTWwDNUB3kcBqklxu4A+N4Yc10ksjrxt/UAfmMk8WJ48gReJ6lML5L8EZgS8EjWz7ouwFQdgv4G&#10;nkutDBKIkZgbpRo5eRQPXYve0/JvLCAsAbDrAba2MjWz+Ra8bQKKwLsuXmdNAO1Oqrv9TCxtBb5V&#10;AfMEw9qB5PHNvH8e09/vv7h0R9H1M+yih+r04NuaFguoZrjDJDXccR7jQR73AaXWeJzHqVmPaqjG&#10;ft7rA/EWpzT1mvcdmoYo4JLRF1/6og60IPgV/F7m/pIHTN4vklES2hssE9hiMWeYoBh1SpPKBxAm&#10;wGXAKaSqJL6f58u1xQX/2JYmSBrY8ouvJkawy8OsKDlm6xj8EoDxya5IBu+nQkZrhuSTQTK/Lb+e&#10;XydKmCl5JkinyYsm6VfFMkA+VToF9SI312nA4BJpMEntJctP9SoBhkuwnzQYp1n+rcprWmuSv8Fh&#10;kqSqkflp/lapDsnxXZZQ38T4+L1wsCkVVuCYywmmqqSk/yuaGgk8ywO45k3GHxaBLi4rANSUHFvg&#10;y2nzirENQTTVMQXFirM8L4AkHiatTYz0LjBBrLWa43+Y/GgJLp/AW19J9LXIqJIYucQ8QFvbRhDs&#10;W7IrONaiOqUBrEiuH+CY7cu62mPwdxnUAh6Vbi+4v0pwLEyANDim9BbQyeTyalIoUSUApucbpz6h&#10;5eGZT3B5T5gHZIJeui2l6AL4DDVH7/QKaSuDWj5JZv6vyOklkKY6ZckD5tc375cE/ME3thyBMJsI&#10;yetF/rH1Sa91UnwlwNZL8X0azE+T9FVIX4dcS4VZAsyDMb031dAtUWnn/tvfGAf93/fmDYSdiJ1J&#10;4fFK7qa2SDIjDbialQtLSSjSWXnSS/JXZXF1ZYFKEtGrQpklPSQ5vQEwJcFIjKVIEalKqSVbAeyq&#10;5MMvoCwLCMscA4wdJ012gt9Jhil9liZ5lua2M0CltBJpSOi1pEneTFNN63+9nElD23jTtMGVk2I5&#10;fuE77tD5b7nd577qtv7sGbfnF8+6ysupb1Ft6yHp04XDqPsGfr59C98yMkFPvjClpwA3OdJUs0pq&#10;8WFbywzwLf5No5v5UtMsO9wcYvUMkC69n0TUYWCQJleSZJsF1FkFTxMmAXlzwLB5fi6QGpsHgM2T&#10;wFrQpEXgluBVgeSXjplVJJUQ4zKlveQoywO7tBj00lACyfYFybQukEqLJj1Kdi+vmBYluuYBYUqF&#10;zSPEX8B/VMDrNd9HMoyaptU72c68/GTcdoFk15yAmE3BVCqJbZCukjdM6S45v1Sb1PRFTblcoFZo&#10;cn15yQSAeIwXSLkVlRoDYC1oEqQmNSIrL5I+s21wTJXGWQJUFKeoW5IGU1WyiMOrCMQoSsqPL2wB&#10;ef7SBFVKzl8GZBT7GBWOuy35El4tZO3Td24hsbSNhZ9V23tgN9VEJk0yPXSRYyjn1wIJnzkgWK4e&#10;qShQSjCoQLqosI9v2XbxeGzmcWPKYfJRUlnULadvx/11JxDmjk/dzK0fM1WRyYp34dPidPoO5PgP&#10;MmXxWWqBb+OneqfchO6Tf/7KTV5LTfLmL/BlHWJaJCCQ7WvCoWBVhumL2ZePIXFnCuNbgLOXqC9S&#10;C8wwACD7ynE3SxKsQO13qQrAaPvJ64Hn0dwRppGWAVoPDrg0lcL0h42ko/DfAcMyb1INfI9tk45K&#10;vwYEe6vSzQHz5t5j0uqrFSaRzzx/2C2QMCtWkSos5/V3kDfbHzS68aeOIfs95iZwcw0Dqfpu3ur6&#10;buQ+vHSAhNywebEE/GbY/siNW133+W+4pl89jUD3KVf3qxepPbzkmn7zkuu48DXXd9FbbvQqBPq4&#10;whaAd6tHeJ7i/5qkUjlO2ix+3w6OQbVbOcrznMRY7sMaQFm9m2NaZB4/X343r+cvO5nsecTFeO31&#10;X/8Z1cht1DzLXJEk4ArHceEbgDf3OfUkFU5AZfa1g6TAmtxpwPdpao2nDYKR7JpBhI/PawWQtYIX&#10;7HQGuAPoWsRBpymmi0BVg2Q8v5ZJfK3wvJI0f5HnyCJ132XW0XZWlSazKqSSUHiFokSWElsCJLi+&#10;VkiBGWgy4BQE+QF6lWCZEldaDEQBMUw4LzdY8ISFaY9Kl/mJibxZlCsMGKaJiFZ9VOIrQC9LoNnU&#10;SD+ZcT10s20LVCnhJVhmIEq36dNTAk+rglqCXiRmVoACSnJFCS8lwpbkx7NF6TJVHHWdKAXm01or&#10;cnWtr0gG4GRVUPYpEvPbfRZcKSXBPLASFLOKZABmHoqRDAOmqWJpNcVQt7R0l3m/JLP3iS+rhNqx&#10;9KDQLzrfwzZfyVMCLBLj+3qjkmh+X0J1Usdc240gVwBcBrmiSZTBMyYgFvnBPJQSkArJrzA50sv0&#10;18nyLS0WHGUCaEya1LYj+BUlyDz08gDKHF4GxOQZ83DMpkKGCqNudxGYZv4v3X4pJebX0za8A8wn&#10;uWyJpkgKTEUQyyCbd4FFiTBLfoXrRAmtaBul661LjpUmQuqYB2AWSfF9YiycX0qV6XEJjjADXMEZ&#10;FqCZgS4lwUIarADsKqjuKJAVwJevSGobAmCqQ/rfvS/Mn6oCKeA1r2qkthEgmMEzrrPKG8j/FIRd&#10;cvR75Vedmu4AWg1/MOCmD1KZOyIh/phreYQPrrc1u/bbmRBJyqvhihrq+CSTziXZclOD6waStTzQ&#10;6WqvQAb+hxrXdTvqBQT6nXcy/ZD1u++mHvkQH6gfBkgBvmzBidUDQOqnGjghd5ecVojtBcqGXgBM&#10;8aG7F4dWN/XDnpsBZnzgVxqsH3fQILc3QnUxjh9oitTKKAmZEdxfcT4Ey981SPKplxRQl6bSscTw&#10;QPVQfeulRtfD9rpI1rTjaGq5SmJ7oB6po26gSAy4EtM0Q26rC5H9IImwCSZL9iHVb2N/moENTUCG&#10;JoBMK9vqINEm2XgnsKsZMNF0FWkw21cqoCSwhkm0qRI4SB2zD0/axAZgD5BIEyqVpprZD0g6ilvr&#10;yLRLNpFYmWIyHh/44+WIyj9CCA4srACAVf2qzDVfUuW6bqNKSZpslH3qf5+0E8CuFsBSDcjppIIa&#10;x/c1hSdt6LUBNwAwHCdlJan+KFBpAAChuuYgFUEtqniO4C8bZwrgKBXBUaqEE1QJZ4AYaRJhGcBC&#10;CmAnGXmWiZOComm5xYBaqYNZ8zKNM9ggvZvzSPKkqEOmmTg5zaTKaWT5s9UkiFr40ExdVetPfcnU&#10;vtfG3Bi3N8ZEwQlg1wzptQSptQmgxzi1unEmSqquamBPEO8FPHFI1Nup3jX8SbVG/FrUJRtJNLVT&#10;AeygYtoO0OzifnVIiE8ttYfaZJ+qp9zfTlJKA0weHQGs6LQPADZA4i1GGq6V54QqrbUkwSqAWUd+&#10;w5TGnx90W3+4y235px28Xz5BshD3b+0sX8jiPqqd4331jOsEwjUCIRsZXlAHiGwAHjZRrW0iXdcM&#10;bGzjOLawNPFcbgaaNfHYN1F9bQb6ND1GBfNBHFhUAk/hQzvyq5OujCmjDb+Vz6sDL/CUWwYGCE5k&#10;YnnXQ+23ASecUpat11PDZV9rLwA8I9xvuaiBwQrtrospkF33ApMBSXFgZPxUyo3sxJ8HXG4H+Hbq&#10;eHAc+gCQ3UxmbL0WaAskq7+o0X6O6fnwGJDrDl4rHEP5+iYA0f1PM52RumQLybw2thETnARgCk4O&#10;vcP77kH+zgqGpVddgmPUweuuhomRDaTx2njeD1JFnObfj2yLGhC8jyDxk6I+2/sILrEbeX0xebKD&#10;RF43UCvGJMcYjrDub5Ku48sZlpRr/zDhmnletgNp+zVkg4mu80DClRmcYS3zrp+adN9rPLfxmo0L&#10;jDPoYmZf1o1/nUbWz/7jzxsGrk/tATSTXloE5iwzuXKJ2p4k70sAsUUgyyo1vb8sAxOUCFNNFZoS&#10;QaFVPFQ2OTLAokhEvwoAKxaU0tYkwyCtJ0Vl19O0R/UnBT2AX0s4rqJapZCUr0N6OGV1PmGr4B1b&#10;X2lcP/EwSoNZpVFAhSt7SCaIE6YmGlBbA2IGyXSekmharA7ppfvyiQneKbGmRJyAVBGZvcT0SxyP&#10;Ij4uS1wFCf78NACKf5sWOC0mgFCTpLLi/L3BBab6o1xgcoTNTfK3KMHfKGDXirYl0T3gaoG0mECX&#10;gSslx1R51DRJao/L8oPxOCgdpgmTi4JlMx6oGQAjPbZIskzrW2Vyzlct53hOzbFeEe+t3i9a/TTU&#10;DeU8i47fGqTyICqqivrL18GtANE8rAqTHkuwKkqbBSgZ0mclWLUemoV0lk+MrYNppXqhT2mtifN9&#10;9TCCWT6Z5xNfUaXxrAmOXKZKIG4sc3St+cN8cswvgmOh6lhyh3EbBq2iiqS/nSgN5t1fa+kwX3lU&#10;QtAnycwP9m1RPpCqJL8PzjCrTgYfmRJpfrqjB1oebKn2uJb8Ms9XCXhFrrCwflhPlwuGrSXLfC3S&#10;tqsn9N9B2N8OxAmEMVnvTAapfQoQltnHHzKk2YnN9fgR6okBk0yRN0zwi+RUkgRUYk8bbxIaEJQ2&#10;8E0alwO95BXLArxSpIkEtnKkquTXypYrGca3RSTDlJzK4SLLBqm+JjqmWV+pq1k5u6i4qQqZ0yTK&#10;Kv5okMKJvUYk+vot7sSFH7ojv3vTHTnvdXfoN6+6Q/xccfUnvBHY7Hof2Mu3rIf5RugYzo4y4vpH&#10;mbp0kjh0DVOZ2nBOaOIlkyWR5CeoemY7qA4CbTTNcUb+sE8rAGGkW9jHOaBXnvsh4DWL20ogI69T&#10;JlAqKTV3rNflqeRlAWU5wN6cYJjE+wKGADHVHc1RBUCaw/1l0yNVlRToohZpSTGBMdUYAU1KhM02&#10;cBv4z1SXzDNpMk+tUQmqfAupsTrSXppwyW3MASINqLHdguAVaTBVLgtUPnX+PEmvom6fy+U9K/CY&#10;FQBa8+zbAoDMhPc4wuQYm2e6oiXE2CfVMC0dpsmRqneyvSKAooiHrQgEU6pM19f2bV1AmnnD2JYG&#10;Fizw84ImRyppB/xaUl2S04K8YkCJJdJiiwJmnK9qW5GkWI5JjEnSR5NPUJe8Z4ult5L3I6jXRMSn&#10;DgCGSFftanRFHqN5fF8aflCo4b5LVA98SX/EYAWgkaBSBmF9isc+cf9Oqpd4v274yE3+8V03ceUb&#10;bvziV93IhS+7oQtfcYMXvur6z3/ZDV7wqhu78gNcWVtd5mVg2BsI5rnNGXxzCaBP5tVjbh7x/cIW&#10;klpUFpUWy1Ljy+C5yjy4k0mLu5lyiLOL51nu/XKXJz25yPNrkUmW84BJedeK/FwE3s1ryAP14Xnu&#10;b6GBN9x7ut3Mhhqecwxx+IJk4Wet3AfgGJMeM5L1A5CS9yKwv5tF+/LMQZd9l5ok+1OgRpk/xrj4&#10;LdQdqSPGXyhz448eckNMahwCWI3fsx24dpTkWy/1QsDjEJ4TkluxK79wLee86qqZzln+44eYEvWA&#10;K+O0+lfPMJ3yHYT4H7h+YHL87s2uuKPNrVbx3N3M6+alEy7x8F4ej32kutpIdfE6eo+06GtlgK0W&#10;fGIDbvE4iTkSZKl365Dmk/B7bK+b31Dllg/gKANaFg/y3P2Uf1fwiaUf38993OtyqkIe4XaAr6cB&#10;XAbBSIGtAMGU/JJvTsL7Vbm+dD7Pm1XA2DK/L03yjahBMY4vQyJWWe+MvhGdovIxQMqPCaeneW2f&#10;yczhFyP1RGVwFbfcGYCMkoVRAmtV1URNaxS4srSXTx1ZCixUA9fSYJoEpGrj+uuH9ZTQEtDSpEJL&#10;T8krFuCatgOIiuqGPjHmb8vL8CXFV5JMVUovghccMh+YUl2ArdOCWOy/wS8Al0CYh2FKlnkfmAZD&#10;6NQnvML1BcI4f4njoNqk4NhSlmOb4xgqsQVAs4mSVl+UCN9DKIErSfcjOChAJQhX1LYE2qxCyWJi&#10;fvm//HVLia7g5jLgZdAxeLFCUqtUbdR2w1LkNrWYAyyqM/KzQJhqjao52hJSYL4i6SGRJbYEqSKf&#10;VwSuzAEWucB8KszSYeE8AS0DZsAtRdej1JbSWT4t5n1gK0oK8hwxOKXEVvB7RXJ+n0Tz6xv0soql&#10;v8/R9EmBLP3shfl+gqS25T1gQaIf1onqjFbZ1O3qeCq1FdUfo0mPls5am/wYHYuormnrlyqLfr2o&#10;AlmqQa6HXQa9ghz/rOv5aqSl70ruMKXzovOD4F5wiyrmPLBOMMuAWHB72XRIA16CX5Lfe3m+Jcds&#10;SqQWATPcYLZ4KJbndA4gpsUgmYCYOcL+dyCs4nsVl5yabr0eKPQkfquNwImd+HiQSg9/PuHaH+0i&#10;gdLCl2vAA+T4x88lmfL7ctf1UJsb/ZiqFtMLa66pdm13k4ji506mIrYAnNqurXPdVCl7SH/Ji9XJ&#10;h/quGxHJcxq7ow3pNk6x21r5kA6oYhJjN/CrnQpcG9L5ViYydpCw6iHx083SRcKmF9A0SAJG0xYn&#10;8BGNcDqAFH/42WE3xIf1QaDEEAmuPqBZN7CtHfDVcT3eKLnLbgUqXEutk6XjBiZcsq12EjQdbFs1&#10;zRhAoZf9FhDrJ0kkoDT5JbV+JNxKAwlA9ZBQ6QKIddzIpEySWW3XIRy/jYmFqq0BKlqQvLeTAOom&#10;bRYDmgyQflOKbVATMb+iwgmommEa3xgppRjDADqVjAMijr3HFz44lWaOI/wHJg28S7KG62niYd1V&#10;Te4U8KPuUiqod7Ti2OI9ZQPvCeJ8IOwr4nMaw62FQ4q6ZJxJmtlTcwbwBp7q51gBOoBeQ4Jekv2z&#10;jHK7oxynOPXBSQDRJJWyaTxhCdI5yU0k1jbjEtuA8JyU1qAca7jN4tRMVbnUcY+/AYD8gAokNcc4&#10;cGuEYQaT7G8CODH9OdshDZQ5SooMADZBYq+PNJ8GGMSBlklgxxROJ21jAtA1/jg1TeDQ5BukdnZm&#10;GQKVcRNcNgi8G+K2VZkcZlrlwItMMAWidJNM6uI+dZFS6gSAdQK8urh/HUAeVSq77sG3djdOt/tJ&#10;HgLc+oAp3UCgFmBa/Z8Ai0wrPIrQ/jATFw//6pQ78O8n3X6mN+7H8bXrX48Bw467WuDuCI9Hci+O&#10;K+CfhgkkmLrZxzFrYIJlHZXVRoT+rfjcOnjOdVC97RAAAoQ1q9IHiGvEU9bKYIF2wFsD51fidKsC&#10;nFXxfD4JzDp6Trk7iFPsKE6yil9XIOmvoEJZw3OZL7YZVjGLi2mExF0tYvqT59UzQZKaIwmySq3P&#10;UomLrJF96SCJGCM9GP8ElQfA54zgQu60mzyWZOLrAGCX6ZUMA2i6BJBGFbKOimYV161i0mX1L3Wb&#10;9a4L910PqbsY8vs+ANUEwyLm2pDODxVcuoEplkyznAHYTlGRHQAydXBfBgC7hR7eawBS5nGAjTKt&#10;sZE0WAOpvzaAZg+gdmwrwxRq0CwANP5KsirdOud6qah2/pF/H6hitpHq6sFxNwhI7QKAtZDkawOO&#10;NgG46gGg9cDsBj2uTJPsI9k5tZP3h6P8+xlfddOnZoHFAOGXgJs8N/pfwgfH8zlO6m8cn+DAezjy&#10;NtGCqKJhQaVSibL5Ub4QAeIskmJaBobZAmBZQdy+wnE7Q+rLT4JksSmR+lkpqjAR0uqRqlEGeT7n&#10;rwDQitT9lAzz8vmQ9JJw3BJmcnCtJcAi2BVluSJvV0BipTRXNNnRwzJfjVxLkQF0JNcPdck1aBYB&#10;IF2u2qWgm6/8WVrKEmFREkyJL0T4VA6XkNGvUIU0ET3wSnVGgSklsASutMj5JdA1N7GAKH/ezU7o&#10;fZE0FfJ9+SmQBWBYboJqPjBsSfJ71Rsl2wdu5VP8HbJUFyAtrdQXjwGVy0WGKAhsLQG5VK0U/NKi&#10;21SybN6cYKdtGwWgl+qQRSqU81rXEmJ67yVtgyqeoYoY1SR1f62eGJxhBqcil1d0WaiMlqqV65Nb&#10;weEVXS+ceuAW0mGWBgt+Mp1vAGutalmCYRH8Mp9ZSGxF8vsImkUQzR4vQS7v//Iur1CRtMqlrzbq&#10;ckuBmdsrkt/7JFi0vgddaxL9kjDfYFWAW1EKLGzXUl4lKOa35QX4YfpjSIWdlifMXGFrlUg/hfJb&#10;v4dEmIGsv6gGyfNNHrB16bDF9bBMSa9Ql4zW0RTJRc43bxini0qEsU7x74mwvx0E0y0bCDvUdyZ3&#10;qI/R0lSc3kDe/cohN/Mh0u5NdYypBobtRITNktgC/PoaJ9AuPsADg3IkuzKAsSyerJwqkUCXDM6t&#10;rLxgQLDMKVJfpMRsgiRgKaNUGKmvLPDIztN1Bcfwb2VJWOn3zPGwAJxSh3AV7el0E+zX4KeNvFFi&#10;rDNplE6SOR2P73NdiPF7EbCPACrinzbwh68WP0czdYQ2RpfzQZ5JlbnaMZc6xZuBk9QcAUqS5Gty&#10;YxHheQbP1PRGPth/hffoKDDqJFCKWlye/Zjj9xwf5gXB8hWcr0mRVM5yALEsQu+sLmf9XAX3W/eB&#10;+zvbSDJLbi4lpoaI2HOaV61REntqjYJcVnHsAGhRVRQIywtuyQumKY0mt2dducyQ+udqgF8cTy2z&#10;mmKJt8rcXuYZ4488tcuCUmDBKTYPNJrjsSiQzlsQBAP85dnOPNszeT/prCLJmQWSXXmJ/QXO2B9N&#10;iLTqJss8+1MgQTYPrBMUkztsEYhnjjHJ9Em9CbYJoC3iHFvCOSYgsUgdzRxiU2FhOqWSeLpsSQJ9&#10;4MY8lUpNuNTES1Xelpj4lysHTgKjpv78jV+AQJMAKlUls1QH5z5vxo8FnNxHGo9k0SynGdJKScBR&#10;ilRZ6jkAlqZBvn3KJRGvT1z3qev/3cuu65fPuNZ/f8I1/PRRV/eTR1ztTx511T9+gnHdz7q237zm&#10;eklB9eOZG/3Dp4C4XS7Nc2ruY9JYnwC+VN179iipJRxYbDf7Ap4xJkgm7wPYKVl251cu+cJeKpNU&#10;EPF9rSLpL5JG0pTMYjf3uYull98R5C9RT1xmnRUgziIpLaV0VolBL+Gyyh0h+fgKyS/E8kkSacnb&#10;Pnep2z93SRJtM7d/6ZJUfDNMvJz7oJpaYSuVTWqggMDUV50u8V6jm36JiY3PHHfjD+93w7czafKG&#10;z/GU7SaR1u/+qkQNPrLpt2tc35WbXNtv30Z4+4Kr+OnjrozjcfJnj/BG8inXBBRspzLZe+EbbuLP&#10;m9w8wyVO1wLvtnXjWDuMd2yPW/i80Z2pp4bL4zD1LCm4F5Dbs0+CYUUcZPkvNT2S+/Hcfjf73gmA&#10;Wadb4bWV3wMgexNISXIt8wQQ7Pl9rrCZZBkQWDXIVQNcVF+pMJ7BA7aKA2wFN9gqSTDJ8Jfk+mJR&#10;+muJiu2SUoWkwbTemSxOEgDPGeqBp3OAGJ5fVtvlubWiOiUASOBoBfizmAGsAXE0ndEmNAo+me9L&#10;tUaSWWF6pGCUTyZpYqRk9cGzpVSVgJf5uoIHy5JiXoRvcE0gK9QdzwAUzgAyzEW2yB864NRicHid&#10;5s2OucJKKahQv4ymJsq/pcqhQJf8WkpZKSEWUmIGyQS9DIDJDQYs5D4KlHkxvlJhQCsWD8h8YmyZ&#10;yuJyjmOr8w1ohUmQQLFlapM+9cZtB79X5PiS/6sYPGD+OrrPUcLNAzBBKVsEEwWKDCqynwJ++t0S&#10;WH7yo+CPObPkzhJ4tCSdT0bJr2YVP6tJrp36lJiHYYtsN0pLmdvLpjlGExx9NXItDRYBLb8PXpDP&#10;42S1xwCrDG4FCb7VXaNtRhMfPeAyUGaAK1QogwusJL+37UdpseAAC5DLu8gCSDPA5iX55gGzqqNq&#10;kQJkglEeOHmoth5MBa/XutRXqToZXGOlSY6hwhilwawuWYJY/liW0mbrE2T87CGZX39ei2qN0Xk6&#10;1WMR6o7mDhP4MvjlJ0H6GuSaGN/L7yXJ96J8D8NUfQxwTBVI+cAsNaYaJAvgS8kvVST9ZVEt0oOy&#10;/x0Iq/1T7fdqr26cbqLy1XQzkx9fIR3yDY6s4wjVD0657tf7Xd2dfJjmsnpqj9UXnKAOWeaa/lTt&#10;+p4BSJAaO34+/qOLj+NoQgD/FoJtnGINl9dQ6eMDOwmsTsBRN2mqHmqGXUCBLpxbqknqQ27P3XwQ&#10;f5AP2M/28cG9iwQUUAkQ1skExg4mMLYx4a8HADUgyT3JnhGSK8PU+IZUfXyItBgAYgBQMQh8GEYk&#10;LiF/D7W5TmBFG9drxGHWTK2wi/pa7KEBgBfQhJpdj7xfrDcC0Im/j3T7jQkS8STMcG/JJya/lpxk&#10;caqMSVxXaWTw4wCjDiBb9cXI0K9kKibQY4CplN0kmVoAUp2AsB7SSZ1Mf+zGhRS7WykljifpoFGS&#10;a32kzgT8BN5i3O9uqnQxPGIT77EPJGRGbOIjSSjk6Cd+dczt/+ed7uAPdrn9TI88/rP9QIRmA14p&#10;AEWGSYzJagT0qlTiY2vkeHWy7T4SbP3Ar37AkRxoY4JZ1BFHnwUuAYiUAptAfj5FImvmkylk/gyk&#10;eQ0g9gZw6xUgFWmdcU3zBKYNPwEcUWqLIQNKkU0ovcUETPmkNIUzQ90zx7GZBZZk9uIKUyqMdFpK&#10;tUkmVqZIiiWR9E8jO0+QNktJag4gm+Y4ZgAX01Tc5Ckb4bkwAyzLfJVwkwwuGCWVNAwoG3gYnxi3&#10;NYAMvo/976TC2k6CqQ/QM0QaUClCQUX5vmI8DwY1JABQF393yk1wn0aApD0AlaYrqSte0MJztxmn&#10;W6Mrw+t14leVVA1xfV2GyB4Y1EsaceJLXGfU7RKbkf5/lcTBhhyfaYlNyPgrf8H6EuTjhGu+iueU&#10;BiXwmNeREKuhNlsOWDrBJNGy86rcyfOreU2wXFyL+L/Z1ZMy7CJNNbKVSt8BoA3DKCaOpdzkSdJm&#10;1Xk3TfU01aT3gfx9NkfTikv15V0Hsvejlza6Pd8/ynPhEM4wKpPfP+yO/fAoX8yVAcYESZvdwHPy&#10;9PKl1jiAYHzZpYBYEzjcRjjmMSBVO8dYVdNaJP+nfiOXGSL/Kxtx+rW7tuuZ/ihpPlAxQdV1laTX&#10;X5YdQ5eoa9bmXfxLICfDE2YrqLoeL7g+Elc9+LsybSgUAB7F5IobAxq28Nps1ARJ6pIjVErTgLAl&#10;0j1/ITm1BPRINMy6nudHSfb1uFoGIdTxmq0mQXeKlF4lidEansP1vKar2Y+KG0ntkeTsxPvWQwKz&#10;n5p18hCpOWrExalVN4m/Tr6wbpJ2MTn9GBiQAB5OHWB4BMdhvo+/s5MrfIFNoq9rzuU5lkWSYRpS&#10;sAhkkedskTTTEpBFkyE14dHcX3KDqf4oAb5VJAXGJMPn5wDFvF9Ll8kbJqhEQscmT2o6pCqPHjxZ&#10;MitKgUU1xZBcMt9UBGoCTCnVGYPzy+eWQpIpAi52qkRPVJuMfFiaIAm0kPdLybTS7QUQFHnA7D76&#10;qZjzVEPl4LJkmKAWExmVBptL8oWLpa00wEjrktwCkAk+5UNVUVMeV8L1lNjKh/qiwJguU8rMUmES&#10;30uWr5okknzvBmOqJABsnsrkwqyS7oJxvOfjVIm0olJgwDClyGzhNm2qJBBMwE77vaD3c2H/BMJU&#10;6bM0VXBv2anus1UgPbyKXGBenv+t38N5a4/LOqBlQCq6zjqgFiT1UQ3zrO1HtxfglVUT9bNg2H+4&#10;7QjQ+Qqi93eFfQ81xwhwRbVHm8QY1R3ZZiTRFxQrTWk06ObrkZYGi9YTLFOiLFQlDXaFKmR0fnSe&#10;VRsNcPnqZTTVUc8xD8l8RdLL7kMiLIA2A16qPIaqpP/dp8OWOI2SXlFazOqOYSKkATPBMqW/LAHG&#10;9cKpTZoEhi1Jwvf3RNjfDoa55yr+28T7p86MvYpvCKgw9uwBvuE6TBT9BPFiptnha0p+jnh8A16i&#10;98qZyFNN0oqfgUczCOmTiMWT1A+TVBuTQKQk6a5MAF1J+cEklAfKSEqfolKoCqZVI+UVUxUSQJYl&#10;GZaVTwxwlaBelthSTzqtiTdsyMipV84BkeZHNK2QiYGcZhCQp08MMkqbPyi7uO3dTLXcSe3sMB+8&#10;DzDhaEMdUf4yvv1Cfo6wfPoAH+C5PMPlqmNmcJOl97TzhqbKpbfW+bTXYfYD8JblQ7xJ/Pci8edn&#10;g2K4zQoAIk1yFLwy11crUwmZMqnqYr6DSZLDpK0EgqgB5iXJBwLlSUkVqGLmSWIJiM0KXum+mPcL&#10;sERVU5Mlle7KA5nmlLgCllnSCwCl+qScX0p8mf9LDjWqjnn5vQTOSGsVAFN5pehIvQnGWU1TYA0I&#10;ZlCM/RMsyyvRRRLMfF1WqQSMcV8WGEgwDywrKHml3yWoZ/+UBCsADWd5rAqAxAXcYQvcf92uoNii&#10;tkXia3GcdI7E+IAv3XdVIgXE5A/T+fOcvyAopsdPi1JkHB+T/g+xqA5az/7vIJHIc276PlJdd21n&#10;CiKQC3dX8s0KZPakthDeZxC4p186SXURJxfJouSju3CMbXHJx0hPPb3fjd22xcUu+cR1/P49pK6v&#10;u1O/eMGd/PFTeCyedGUCQP8GDKNO23LB6677ivdcHymowcvecyPXbnDxezab4yv3XiUVPuDoq2Uu&#10;I+jzMCkwapupu752iVsRy99EzfKJ3VRj+5Gx54CJkzjuSAKe4pgfZ1LpVirGnzW6FEAt9XGdS31Q&#10;41JvnwTaHWKa436X+7qOAQQ8ntV8G/4ZqTamQaaY4pi89QuXvOVTlo3UOT9ziZs2Ase+ACDtdoVP&#10;qIlSBV2gmpjFUaZJmLkvea29XsuQgX1u4NovXP/VyPDx4009usPlSUGeBjIuA+GSG5vcIInK2OWf&#10;uTZE+VU/f9adZLhE2b8/7sp/9pir+dWzVCRfcb0XA8Ju/tjNvnPMrZwAum7pctO4z1LPHXbF7e2u&#10;CITMvFtN4guPG9XGDMd7jsdlTp40nffkLiBimVvmubLSnABaAiw/pj65AdfbF42u8A1TMI93ujNU&#10;e/8CtJIQX7VGQasVhi0sMWxhNYMEn+mOq1lSHylgjtKEPF+Wec5Kfi/YuhJk+SsAtJUktci0r0kW&#10;cYMtAXrPsA1VIg2ksX1VdwWKzMmlaY9yfIXpgUor2TRIWyS9F9BSvdGDMktrGfzyHi1fVZSvizdO&#10;dn6YMmmTIAXKvGjeHF9KQ2k72p7gWqgCWtKqJNP39UBtx3xclgbzKS+DeNwXpcFOy/tlQn0WTb+0&#10;tBcLMNASX1mf+tJUVSW+DICpHmkuMT/90eCX/F26XMkySfGj9JhgW5gsaQBN901wRfCJ+2T7LuAV&#10;JmBaekzTIlXZ1GmUGAr1RUvVmaBesMcL7VcBO6tyb1nSyTu2SgL5kP6Kpk16FxgL29ckyqgmWUqI&#10;hZSYoFvkArPbsWpk5ARTkitAJ9sP1SADiAvr+dSW9s87xPz2tHigZekw265PlkVJrgh4eaG+T3Xp&#10;un4CZEh6ma8sQDRLifnLrBoZ6owmsl8O4Kt0fUEw7xbzfrFooqSX7SvpZSDQ6op+6qNfvOvLw7Cw&#10;zRLkChBNIDFAsZL8fh3kspTWeuhlKbKoCunrjHpsLOllUMwnzaJKY5Ty8tVHL8v39chImu9hlyqO&#10;lvwCclkSTOsZ7NJ5HoDZEiZMCpLlCwiiC/5ygev/vBpZ8b3yi09N15BqqrmaL82e6HDDnw668W1M&#10;XEM2HXuDWhdVx1r8YBUAsLJzDuCwqqG2BIyi2thJxbH86ipXfmWla7kNof5NiMIvBRRdcIppikyV&#10;lNyd5FQvp/q5/6FupvGR4qLG2PMQtbYbgF1/aMBX2mzusE5+7yYBphplN8mxrltavfeL5M0IsGsA&#10;qBADFPUBkuS3GgKEjJssnqrda9SigCSDABz5jbqpwclJpspdP84sVcEGAVyx24FRVB1jpMWGqDKO&#10;8qF6SDCNJNYI0u9Bqmkx4MLwO7jImIQ3AQwb58P90AbE7nzwrkd4XoMYvZVa5ACwRW6r1pva8YQx&#10;iY/UjGp6XUrYKbXDB/mYqnt/IImGCF9VTSW1JNXvAZy1IVlvISnUdV2DGwCa9SltxPCBNu57C4MG&#10;ygGK+3500B354V5k+cdIo+Fnu6KKwQXU/b/gy8LmPA2EnOt5Y5D1uW1cYf3AwAH5v6jtDQO0RknK&#10;TQiIkbiZJGU1+Q7Qi2mW40Avg1ukcDQxc/hJICAVuBHAkpJjEtuPPzPsJoFfE6ovKq3FMR+n7pek&#10;SpmRTJ0KpSZGaipken+a96G839yLI4r6Z+Ywv5OES+2jPqlTkkUpAFkCYCZXWpKpgckv0RFoSid1&#10;17hAFsdz4hmk6E/giQNC9ZJW6sIr1WkLabDbegGjVFkBmjESWAJ/PVRwNbQhxvNplOfAKPs7wH3p&#10;Zb2uG/F6ASYbqQTW/bbOVQsEcVp/OYlBElMDALAZJjBmjzF1VNJ5ueJInvXz/OnQBE/WrQSAnfjp&#10;CVfxszL8XsAwfq+ULB8hfdXvGJZARbURuNqB066XOt8A92WICZmasDhBCm6coQ8CpoJNXXjGOhkC&#10;0HEtj+/vcXiRUmtE1t+NY2/6a95zxkh5AxAEZBR6yFFDG6/PUCFEio+gvpnnezcwalRSeqqoE19Q&#10;AUUUP8jjHSNF2AUoVD10lH3Ikp5aAAoVmUw5i8dtCNF85TXt7giVzHI8dC28BtvZVvMTg7zuedzf&#10;4YvvCqq6LXmSfNQdmTZZ/xuScOfjrDunnt8bXBfeuz6g9fjXvO/GDaVa4PzEousjiVhzaw8TOgHA&#10;z/ThKwaq4YA6s/hXaomAFBJd+b5FN30851oZTHGSSaE1vI47XgHYfk6t+dNxS7L18pyNAbjs8eMx&#10;bgE4tt3ajAsMJQTbWc38BYCYY3ImwzBIEGqwRRyvXaYsw3t2gNcg/44OcH9j/PuI4H2OqmkW6f4C&#10;+7oKkDuzwId4HFRFtrWQ4O8FKbGF4K7yNUmlw8AW3K+/2DTJAJcEmEjB+KQYQMNgGGkZapSn0UbY&#10;dQIAs4pe5OkCIvgqXkggqX6n7Ri88ZAmkuFbgslqjWvnRS4x2zY9RwNt2lYQ3BvkUfURLmCQzqYp&#10;hsujdaLfgWWCW4uCrQaylATj7zRpK4ElpeFWqYTKgSYQtsj7tmW+mBQ80/VMZM9zc4FGgSBalPrK&#10;MoV8jgnxqjBqKqRqj0qX2WRIwNUygEswS8J8baOo2+Q8penkLNOyJGG+gBsV4fw0X+xwGybct9sL&#10;EyOtdumTZoJoSwA07eOSvqQN8MhPgvTwylcLAyArJb+8YL6U2LL0WKhK/od11yDVd9Ud/e0E/1cA&#10;XGdNcSxBrwigeQDnRfbrElwGqdZVFw2aedi0HtzZOkGirxpkBMY8uIr8X74K6cFguH6UFAsAy097&#10;9AJ8Aa4S+LKE15og3wM4ANg6gb6gowGwsE1BNF9/DO4wc4V56BXVHyMA5gGXfF9ryS8DY2EpVSh5&#10;zXnw5d1gflKkT4LJkbbyd0fY3w6ARbdsIOyt8jOJj2qJlFO3eo90Fb6jmc9xLlHHmvykkRHcjEnm&#10;g+8oiY7JN5m+984JJiBRPaQ+mTxETY3UVxqnWBZokwPSCITN7GNK4HaAEjBJ0vnZWsAM1cocQv7M&#10;gS7eQACuqJRldre6FJ6u6U+rSHPxQXtbI0LTTsCM6oG4lgBQOdUKEWFnqJrFDyFKJaUTA5Z0XP6h&#10;awdmxO5lEuFHALttbUxaqWPfqJnt7EBsT0LtEHAMUJbc3MwbFfZnB+kVBOmZHY0uh/S+oBokkwcz&#10;+7kfpG5yTAScRequ+qMA2RwOszwAb06JL5xbcwJhQKL5HiAWVcI8YEhTIvMCOpLXC34FAGanVLXy&#10;cpRpUqM8XwGGaX0BIdUK5/kQXwAQKKmmdeYFy1SdRHovif8cVdI8KTtNrBRUjNxic43UHpUq47TQ&#10;hgesD7hF5dHSZgJgGgygdZo1hIA3JeyDgJUSa/KWLZAKW7D1SIBxnBfkA5OPTPW+BqAd4CX5GUnA&#10;tzi2bwKhPiExdbALd1fcrTA5sgjk83VITYr0vrAVwMSiPGFADFtwsy1o0qTE+sCPecDZ/ChC8xTJ&#10;Hn1IxwdVlDtsEEDHbaY385yjmjgDPFoQ/DnMt/lUIOOPMA30np1u8s7tuMWoMFIdnLodOfxtX7tJ&#10;hiRM3PylG77+cxe7+lPX/YcNruOqj13rFR/zjfxHTKx621X84mW+cXwRH8yrjOB+w7X/7g3XdcEb&#10;rvvCt1wf643+mSmSTF6cZLrk9MtMmXzhuEsCwgxUAX4S9+Iwux3/2MM7eI4Ahkh9pYGuceBQQuDs&#10;feAtEvsprj9+7w43RkJrmAmZMbx23YCm2HlUMy963Y1e+a6LX7/BzTCxMvt2BdXKKp9so3KZRFg/&#10;86ePXeK6j1zi+g/dzM0bXZrby1LznQUoZUlFZjYChzd2uMSbuL/uP+j6keQP3LbNDSDK77tmoxu9&#10;a4vL85o7A2xaaOfbZFxjvZdyLH7xvGv8BUMlznnONbLU4AqrIDFXpfPPfc31XPS2Gwe+zX5Z45a5&#10;3hxAb5qaY/a1424J2f888v/Uc8epsO5xSZKYKZYZATzSdJnX/ICBM0q/NeFm4X5NCZa9hyOM2vRp&#10;Xh+nSQ4qBXZatUfA1aqmQpKQsxpt3Ke4TgN15AVbIvVlgJXXTnEE+EWVdoXryTOn+qTWO0PS6YxS&#10;WgCg4jiTUwHR2sYZINAqCbBinIQiFcnTgB1VIm3aYwS+BLnWLwFaaXqkQSr9HiT1VnU0ef6a1N0g&#10;jzxVNk1RzjAPjgx8hamRHqStATOT02s7QVYfpchMRq+UGWBLiwEqgSsg17KOB/fH0mHBBaafl3SZ&#10;0mAAv0Vg4LJgoMEwfmeohF3G6SIgrciyxM8S6CtVtqjtWbrMp7s0PVKSfAE5g15AjGhIQCSx13k2&#10;QTOkuKxCKRgWJPlWp7TEFm8cVWdUqkt+L4GkAB1NXL8ucWXAKkxSNE8W1y1tJ6TBLLkU/GRR1dJg&#10;V4Brtr2S/F5JLd7sctwtfRaBqwCTStVHq1GGymQkwDdfl1JlIdEVao5KUvmqoYdTPhnmT33yTYCL&#10;N68B6nmfmIdvERCLoJ9VPMNkSgErE+yHRJhVKENKzNxcqnxqscmSAlshGRbSYlHt0dchdVshxRVk&#10;9Lq++b/Cdrzvi2+sz6pChimPEdAKSS9fp4zgmtYR/PLpLatiBr+XTj348sJ7nxRb7w8DkAUHWJT+&#10;MjBm1Ucvw1dSTFBMoEvrlLxgAYgVeF75OqTAGHWWOaZMqrbLc+k/A2EVV1Z8r/LKuunmP7S5umuo&#10;fd3L5MMPhpDl490ifdTHh+M2KnzVf6xDIs4Eu0srSGEgEqcGN4orqueJbnfqsgpqZvupTR61iZIN&#10;lyDQv6TaKl8tF9e41svr+PuiOlcDExjZPlJ4VQdVm+wgNdbJxLzOP9Tj76pznXxA7/4zQIzaZPsN&#10;+pnqJEkx+b5UOdT0RYEuSeCHqUaOCfJQ5RtnIqJAVj9gJCbYJZhBEkagbBRn0wBerR4gVQcgqgO/&#10;VqcAFVMHh9iOan+DuJXkCeu1qZYsQBb5xyYFaZTCIvk0Sbqph+3VAbRqmBypBNYIMGlY/iluq+fP&#10;VCKBHf0kl3pxWvUich8ETgzcDbyjStlDNVNgrJ90Tgy5eu/1uND+BPQCQjZRgezmvo8D4lRbHKdy&#10;OL6BD/qkXfqeHHTNf0TAfk4Fy0lgGEl/hhCMvUztEjgX/3jUXGQ9TwL8XsILpWqcvGfcB+3PoFJX&#10;gIVxjlOc5M44tbJx0jlxamUGngBhyU9JQ1GTHKZOOIjLavRBjq1k6oJfAKl+klUxQMcgkCXO/U1S&#10;h0wBslJb8YMBs+Ls6zRQJrl9yiV3JHhvyaAeUjqZQwJhJMS2Kx1GSgwnlJJh06pTcmxTOJ4yJMey&#10;CNWzTELMcHmSgQkzn7JNc4eRPiO5Nv4R6URNiLyCmus11GhvAHBdxwTHq/B1AbV0fHqpzg6QCtR0&#10;yA7udwuPYwvrNVCLrEZUX3FujTsFeKoB6LSz/gBwdIi0myqBszU5lBsAIABSE5XBGgBXBdMej//4&#10;mDv+k2N8MXic6Z1VrumKFm6b1B+1vR7E+wJdclRNMAVxFJA2xmM3zPHtxVHXof1k6QA+tQPV2qjP&#10;tuEZa/09rrHz8HWdC2j6bb2r+U29O/XTSnfyH4+5SsT4nX+qIc3WSXpOvmGG+JjPCQiRBYx1M0GR&#10;5GATz+MWEl4tV+ELA/gN4GAboio48Ay3/eCQa7+e2ujVvG54Lk7zWl4ERM0PFd0w6bx6IJ8GDzQz&#10;lKIL6XwbgvlGIHEP0FTTUhObZpiWOkAVstumbXYBSTtJ5LXxvGhA+l9/voZmtOLpInHfwXsTgFey&#10;fd61UXltuB7A+1A/QxP40laTGqlP5rndBOnFFEtxcImJktwH6rW1QMoaEnVt/JvQBfhtVaUagNwV&#10;6q7NVFobeCy6eO2mayTfx0tWP+fGdjFcYSui/G94Du2esumr+RaSX13829hd4Av0HJ8rlAIDcsX5&#10;W4DnajULRCGNtAhUWQGwrHI8l+fOuNnRBZft5wsvUkhnVklWkfJaEbCR1J1k3gqg5cwqWZ0gwvdT&#10;I8MUSPmpBMVsYqSvVkbTIc+aCinYJbj1rW3Y+posGTxfPkkW/b7OJxZSZh5wyUcGvADCLQOQBLUW&#10;SVNpKvVpAIJuV3J8g2vmFQtJJINiXEeJMJP9AyoMiFHtFPCDICnlJhAoCHuaYyG4toq7VSBMEyXX&#10;O8Z0m0pwaSrkok141CmJLeqP+Sn+/jHhcZHkV5Q40/q6vRXSaCuCa1ZBlbcMyAEQU11T0yKVGFvQ&#10;46QplCbbJ0GmKiQJMqXWdD8X8bQV+QJ0Se5YTe00cOgl9ebJilJcBofWAFFp4mMp5SUQ+W1Qtm6C&#10;ZEhVlRJkNrVxDWppIuRZoM0uWxPjC1hG6TRfWYySZj4h5tNaHnqtpdT8PpvknnW8wyvch7NglwdS&#10;HvhF9UgvqPeTI4MXLDzuqjhq8XAtVCvPcoB56KXao0nz2VefBItk+qpNBqG+TW/UlMm1KmQk3Y9q&#10;l5Eo/2z5/XoXmPedrTnEvssZFhJkkUCf96vL8u9xip7j74mwvyUOqwCEjb545MwogvApXEQZvE3J&#10;b5gYt7GGWHalG3udqiTS+fhrR9wkH2xnvkTuDbzKIJG3KiTwKw1oyZI4yrFkqGUlSX7M4BFLsG4S&#10;uJX5qg5nQhNvCoBRXwPcNpHEAn5ldjDV8et6AFiVm9lcZ/XDfCNVRiBUHCA2w2TGWfxWcmzNAY4y&#10;gLEp6ojtb9a4g1d87jb/+GW3+6cvMZ77bb51BYYAFKYAC2NvkWT7BFD3WQ1/3MqI6pPI2SIQRopN&#10;+0KSTUmvPCmqWVxmSqRlNF2S+yQPWHpbEx4m7iewLLsHhxMTFDNHGCCAK81gGKkrS1ip9sh+zfUE&#10;GCbYBfxSJXB+QD9z+SCQjJ8FvvIS5wO6tL5NfyRVZdenaphX3VEgzGAYngluQy61vCZKNpDWIrm1&#10;YB4wOcJwiwmISYKv9JbSVVTCDDoBHMzZxb7M96pCSdqrjf1tJdXF/i4KTgEZCjGcXkCvBW5b2yxY&#10;FRKPmOqPgL48jraZr5r4hpVjSU1xEv/U1B2I7R/ZweRHaoMk9hZ47Bclz8cTNk9NUrctN5iSYZoc&#10;uYSnSi62+RG5wgBlQI55Km55JeeowxX5oF8EiC2yCJr5/eaYNDPdCEF8emOty1NPXUb6vtiV8GDz&#10;K55779fhrTpsICx+M4L4O7e6xCP7ADf73ASOrVEGJQwBtgaQx8f+sNH1XP0x315/7DquIC125Qbg&#10;6Ueu9aJ3XfNv32CC4muuE0/W0K1fuXEcY6P3MoHxtm/c8J+5r6Sd8l/xXGEyYpKE2uR9OLg+rQYU&#10;AS5PUrt4+ZQbuHkziasv3MANX7leIFznxQxuOP9N1/KbF1094Knu5wjqOa3Fz9X866cAby+7ketJ&#10;ez1/3M2Tulom2biIhy77WQO1xkMufstXbop65ww1yeTD26gTHnRzOMwWAJLFrQxw2Ag0fuWkm3gK&#10;D94DB9zwnTvY982u/49AQO6ffk7L3zWG5Jd64ghTOdt/8ya3/wxejif51vdpdwoIdvSHD7iD/3Kv&#10;O/nvj7iOSwF0t3/lpnGgzW1qcMW9MZeklpp4+oBboGK8TIVzblO9S1PTnOF5kOA2ZxhqkKIKOcfr&#10;9kz3tDsziEz4y1Y3hqts+s7Nbu7tY6TY8IDxHDvN821VcnsWQTDv/QJqKdWlGqRk+EBSm0LK82Rx&#10;jOcKCTBNhFzh92WBsikk+EyAXKHKp3TXGSqGq3rzIFgkMKbzBLIEUVQDZIkk+ZbeAgqoBnkaCGLJ&#10;JKV/TOLuk1t+MqKvRXqY5Z1dqgvaqdUpQ7JJUMecYEpJ+ZSYIJoAmk98rd9G8IopVWVTGX2V0qZQ&#10;al3dpqTxglJALnnBLN3FfVqkLmppL0CWecIEsfh9CdC3nOb4qfKpy5Qc4+dV7rP8YR6CsejYCpop&#10;XaZ0mGqT8oMp9cXPdrsCWnKEhfsvGGYpL+2vEmAGxlR19M4qpaMMRAmKWWKMN4iS9gtYGQiLKo7e&#10;AWbrGbjyybCoEhhNevQTE0P6TOuaj8sntQSKvPjeJ5oEh7wbzLu2fN3R1xkNiIVliX2Up8tqkgGU&#10;RamuqBJZqkpaoiuqTQLRTJgvCCWnV/B52X6FdQJgs2RWqDt6+LUu9WUJsWj/fFLM0l0CYQbEfDIt&#10;SokZ7ApJrcjx5SFcVEWMwFpIkIUKZWmCpB0Tv5SgWQSzolOuUwJh6xJpURWzVKsM6b41KX7wkIXb&#10;jCZJ+grkmncskt5bXTJUIy31hSw/SoZFnjCBLZsAyeVWfQzpL9UrBb7yYTpkab2QEPOg7H8Pwo5e&#10;giPs4rrp+iuYcncp6ZSbcCRSj4zvBgDtx4/0/qCrv4v613V1rvF6RNskvrrva8HBhFfrET6MA6uq&#10;Lzrlys8rM0hWf0mFq7u4HHk+ri+SU+1M1uu8DgDAaTugp4uaYrc8XaSlOuXxuhmBPYBMiZ7OmzmP&#10;pQeBuMEw0mG9pLf6qSAqoSPpex8pkX5E5UNACKW5Rp4jyQLEGgWEjaraqCQUQEvTFM0xRhqrFxgV&#10;A+B088G+m2pmzy1KgwHWSPH0sg/d1C9V3RRws9vSAqgbBqCNkMLpY5pfH8m4AdIn8nd1qMLJddpx&#10;jfUxXXCQelefEmiAL02n7Of2bEIlt92Hi6yXVEsnEyc7SSV1X05yCRAn39kY6aHxdwBpeMn6qG72&#10;UAXrpU4Zu5/rKx2m9Bu/9zLBr0fwjgRaL4MGBrjPfUDAduBa8/mn+Btdw3pAt5eY7vcZiS98XwNs&#10;swtQ18GxF4CUlH0YiDegFJXk6ADAONBI1ccx0nbD1EaH7ud44uMaZRnBGTUmGPYoyTBAS9+NPXyJ&#10;RPWV4zjx3CCye+poH07yJa+SZaRyGA6Q2YVk/wiOsN24pb4i6QUgS1E1TH7NNEnA1wz7lfiML2dJ&#10;80yyTONLmyEZltqMpF+gjGRWEidXegeTKrcDxPCKzQBqpoAmE6T2RoGOo0w57EPOLhCmVFf175td&#10;FaCrhmpvDbCpkVpdG/vYfJemTjJJkWOv6Y317HsT96MdMNQDxOoGQvYAWfp5TqkCGidVNbMlZZMH&#10;G4CYlYCzU79VjZD030UtVIF5rgCFhqnSjgKiRt6bQB4PpCSl2MuQhB4es17BV54LgxzPAYBiDB9W&#10;Lym2boT/Hexr+8UMamC77TwPBnGXDQInO4Bx8oz1kmjspgLaQFqs6lymPv4rryf8Zb0Mn8g2ktQG&#10;NGS6c8jxqTrehIvsCiZB3kLSEEg0+LoqoaTP2MYQtdKBB3g+3YUz7WbuL6Csmxpw8jgJLUDD3NiS&#10;i5HIq2S/K0mwdWycMGF9C6m19jcB4MDMFMBXgK8PQNaHwyu2LeU63h93HQKM7HfT1UzrPJ/KJ94x&#10;OcOK40pnn3FjTBtt5hj3cBwmSZTOA5g0OXIGWf4Aj/cQEHYCcJs4jHc3xoCIxgVeVxMMBuhx1QDO&#10;GlJiTUwJbWHiZjOPTTvS/gE8bAmShNmaWZtGObGX5xTVyNkGJpgCxVQRnmvj38wYjsReEmBdeT47&#10;cLvsU3ESR5VSYf1cTiJsBTm76py2LOH5yv3FzbTm3egRoG4zg4VIhsl9tSpgIwgmqbymSgpWCUJZ&#10;IsynqpRmUjvrL4JifCQXSBKcskmTpMTkHIuAlF03OMdWAUrmGtN1+VBv9UnBE8E0TZ8MtUZJ7iPX&#10;l0+ACbbJTSZgJEDH7Yc01Wluz0+nlKuMBFq0viXPlBAL2+WGBO0EzOQxE/TSF5CnSdzofNtHwTA5&#10;0Sztxv3EC7uiQUaWFgN8kBQziMZiKS6J7DXRkWNr8ntNddQESWqNqkqusI5qklEabFlpM6XobH+V&#10;qhNs84kzJcwKgEpzhVmlUhJ/Cf15fyIIpttmf04DJnU9na7q5wCESo4u3ecoNVeqSHKMuf/evRWq&#10;kwanohrlusuU4AtCfV+xDNXIkgNM4vv17q6QHIugo24jqqMG0OVF9tFt+dPTPKal8229dRL8kAbz&#10;VckIuAW3l1xdlsiKTtcSZpELrFR3jFxiSnaFKqP3ecnx5UFXBNIMlAX5vWq2pQmSwSm2HnaZLD+k&#10;wNYmT/qkmc63pBc+2eUzSnJFkyCBttE0SEt6CWwJhvE+ct2kSBsKwOP6H9JilgxjG3KG6Qn092rk&#10;3w6FCYQNP3/kzBA+oIFH9/EN5B7eHO1G7HnITVIdTACkVDG0BBeOrBQVyBTwKI0cP01KKiXxPbAm&#10;xfTEGZxJCaqSM0xgzJCsSm/hel8wKe6bWg+8ENPPfF4NROGPIbXGxMZqxo2fIFnTaimkPI6sNABm&#10;eicwbmuDl9EDwnLNJKNIXs2REJmNE0dnWtwYdcHeL3EbMFmvjbTOOAmitOqPAC1VCIvDVBR7pxF2&#10;4lTC6aVK5Bz7niXhlQOw5cu6bRqkJkEWBMRItMyW8zv3a5b1csCxOe6PCeeVSrM0FvvRxLdaktlT&#10;aZwfoGIoFxgAZ47f55QIGwQiaRkhdTXCeTH+gAKlrA6oGiTAK99OqkzTGalEFjRlUpVIUmCCV3J5&#10;zZLUEuQqcFvz8oBpAiRVR1UzNdVRQGtBUE0+MYDWPN4t+b8WAA4LuKcWSNFYGk2wjdtc0L4aaKP2&#10;yHRHwacF+bqUSqOKudCjOqbf5oImX0qYDxATJMsr6aepnqToUjjjku9RUwQy5rZTd+N5UCRFpimS&#10;5mcS8JIgn/1RkmdBYn6AhgCdkj9Lul1gx4JgnFUnFfHmd9U1BebkHCP9owmAcw1jgEhudyMABiA7&#10;8+5Jl/yg3M2yD3ObAJSStr9ygumNx61SmXqZVJWE94/sYdnlpp7Y6yZ4Pg/d8g2Jr0+oBn7sui/9&#10;0LWd/7ZrYfJox2Ufu64rN5Ie2+S6qBW2XfS+a73wXb7N/pBvON9xXVcg3MeFtbCPaZybe9zM4wfd&#10;zItHAHPUEpmSOPHCSTd4+24+FHzpWi/+wDX9/i1Gw79GLeBVV4uLq+wnT7kjP3rEnfjxowCop0xM&#10;30wCrZ+pihP3kTB7iFQVICn1JvsO6MqQolrAbbeAmyvzXjUV0e1Ww0zcDBS740s3+yqC+W0dbmE/&#10;6SymZma/ancTTx9nH3a52J+YlHrZR0jxP3Tjd2122W3NNjlxoU2TrI65Lu57w6+eB8g9RRrsWVfH&#10;UkElsvI3L7uWy99zg9Qyp5jemSb1WdgMDP683U0y3TH9aZ1ByAXqxWmGBSRIYQpyzdxPKu7N48jy&#10;SYHhQSvW8maQFF0cAKnaaOHjSre4i9QcScslnh/LTDldBYDK4yUAZhMd8XwtywlGKsxSYEjw5Ywz&#10;HxjPzUWg6jIQzEv09S0t1wnTFw02BY+XTYMUBJP/S2+CBKQMNAVHl9UQvcz+dCmVFHnBfDVS568K&#10;1Jgs37uyIgBm55UAWJQqE0jzPjEJ7/2+qHoJEFPqTAJ1iU815XG9vF6pLkCUfF5Kby3zs11eYF1V&#10;HgW7BL50XJSYBGidVg1SUIzpqSuaginXWIB/ywbAlBpj0Ta5bpHBFEXWXQQuFknd2W0ADwyAmQ8s&#10;OMPkIbOpjfJneNhnqStzfflEl8nrAyCLQJTJ3UPyS1BqNSSjzPPFcTP4pe2pGijYYwDLAy67Hasa&#10;SgqrBJaSWUFGb9MTfYVRNcr1kyDt+oJdipOXwNY6X5fgFNsq+cEEOrVuSI55UBUJ7NdBNK0XXGEl&#10;AFcCbN7zZcAtEuFbTTGqLPJmWffPwFhwoBn88uDLbtOAmB8AYLXIUI+MEmFFS4T51FfJ46WqpNUn&#10;fRLNAFmAYh50hcvW+cN0jG0JKTCrJpY8XpLYh5SXkmVRlTJKfoV1oyRYlCSLJkqaYD+kv0py/gDB&#10;olSYl+JHi/eD+bQXkMsWklzBAaZTA1yCYHaZqpNriTCDYCEhZtJ8fs/nVYtkCUmy/50jrAIQduqi&#10;U9N1OI4qLqwAhJE2erHLxXeMu8SRpBtAnl9ze6Mlwtqo6rUhzW+5rp60SDNACPDA+fWXMzUSkX7D&#10;RSdd9a+Punpqkd23UgskSdZ9L3L8J5hix3VrL6ljqXWtwK4OBPptQLE25PntAmDUJwXAYriC+qle&#10;KdHURUVQIEeyewGhfhJdfXd1WrpLKa5ham1DVBXl9hoFhqk6KaikCuQAMEyASq6rnvuUHmp2rSSv&#10;OkjkdFxGAu1SFu5zO+mgVp3iTOoC0AmSdbFPEurLEzaBxyr+4TSOL+pummoJIBugPhe7j/0EyA1T&#10;xRsiadVHnUsgqwuvWTeAqlcLsv4uTtuQm7f/vp6/fa2AMe6DKnkAGVuQuw9x3SEA3ihgKg580DJC&#10;Ukn3YQB4NQh4GsKnNIpnanoHUnwmM2aAC/GvptwgMG30fd4D7iKNdQSxOa4uTacc+4Rk0HN9rlXH&#10;GaAosDcELOykUtp4MY/lxTjOcF314SkbvItkHPBohBTVqJJwTGZUBXIQuDeglBt1vn4qbwOAlwEE&#10;7YNUMIeomw4C7wT8NIkyDsSZ+Rjn2MYEX6zi5wIY6dhNc17ykwTaAyAYk/7ir+JDk3QfMJL4BKcY&#10;MEygLI0sfxroIp9YSkkyRPWZw9xPFrnG4qQPJ3FmJTcCQj7jPrKtQSqcHYjyG/+IY+pyUlyktRqB&#10;X60Azxb2tZ7UV83VTPXk5xjPjSH2afBpYCbJps4/kXbCjdUGeGkDlA3inZsB+Iyw7w3UFuUSqwci&#10;9TzMYwzwijNEYPxDJO3AuM7HgMM3KQnZ7Mp/T90SB14vUGnq60mXO57G4YtioYxtcV+6AYydJJ96&#10;gGF9QKKhx0kf3gsgw83VSSqwk+RVN8dDVb+BDVOuF8dZKxM0a3iulJFIq+O1NYUfS1MO8zivhoFd&#10;baS9Wtj3LgDeAM61ERxeUzuAiSe53aMMHcC1NsI2+3ledfP4dLB/MaaLZmtJfAMwZidIZJHcawDw&#10;dn/GfcNV1keKr/dTpptSZ52tyrsEVdchJoR2fUIdmEmQse0JN7SPiibHvv3+AdoDHa7u1zW81it5&#10;Ho7x5dEZl2TKZjOvi2ZeP9P7J/liDVBBTW6SWqyOQxePVe/d7DOJxfRRwBNQLttRdKNMjxx4j4mX&#10;OOwE2rqB3Zr+2sPgi5GP+aKffdH+xKndJg5Ss2W6ahYPWr6TmjhDIwokwQTEZhv5gphjVBzj323q&#10;mhoqURwnFcb9XZzh71kGqILTrDABbBkG2AwsuURVxo3hbUvX8aX0mN4zrQQ/mCPlDjwQcLK6pHeH&#10;KSWlep/BLKWnND2S31dIPFkyitqfAJolxfiortMIKsm3pUUQSdvxUn4glSBUAFY28fFbCTFBsNOs&#10;t8T1FqkeSjg/T2V2kZSUUmtL3KaSUoJ0gm6l6mVwhv0V4PEXwSLdByV+AswTgDIfmm7b9tMDsmVA&#10;1ZJglWCZtqEl1CyXNTFUvi65w+T0Egiz5FaoNbJfc1OAMNUiVW20aY8kukh16fgI5AmGLZG00xRO&#10;HVtzren5TZosx3Wz4/MuzRfF2XGqvVQk5Swr5n0VUsdAEzmVJPMwDXhjCSXVQnmcuK9K1Rk4XO/D&#10;sppiAFTB71WqSJaSX+srjAE+GRRb5/EKlUYPx/z5qheWpj6uv7wEsEJFM6SxfH3SuZX1ybVQ44zg&#10;1lnOsZBsi0T20bRJS40Jipnk3ie6okqlVRfX1Rjt9+AMM99XqEf6BJefXikQFrnWlAZbVoJQ6bLg&#10;9lpV5XG9ID+CYWEipJfihwSZifEj75eglmqRqz5JFpZSVTJMkPSAS1L8MGXSxPmW/lqDacElxvvX&#10;v4Owvx0G+y//peK55/5b7P/7xZnBZ0nDvE+iamst3i5k8PihMtQZZ/g5yZKRAB/glSGplMNdlSYZ&#10;lSIhlQUUpYFECcBRUsDEJkFSPQQ42XIAIMaS2Qek2kkVkmRYajPJrC9qiJJXkhoDaJR1WeqrAEzJ&#10;URFM1CLul4Ce7Wb5OYP8PafkkipQU3gcADjj+zvdKBXO8VeUVjuKk6GCNylIzpH6azqlZPwzpLuS&#10;us2d1CD3NFN5JGHGPs4i4i8gn58X5MKPpdTVLOm2PMss4GcWef9sDXJ2Jb+AVnOkv+bk4lKtsYOa&#10;YQ/gStCKZQ4INKfEl0AXEChPRUvLwhhwCGhXGPWXa5kHkKn6mEN6P4sIv0DKS9BulgqjEmZepO8X&#10;VSjttvF9qcYouf28qowS22sypBaAVSTat/1hHwTlcpLzC3KpvgiI0vl51SbZlyI1KtWlCkCG/CDH&#10;k6WoRdVMplbOtyPMD5Mntf0FYN0i1y+S1CpqyEAX6TMA3P+Pvf98juy+8zTRnYj9S27szmp2770z&#10;OzM9290z3epWG/lWyLVstFxLCnkp5BUyFBXyCsor5EhKIYqeDBbJIlks7wuFgvcF75HeIAFUFdV9&#10;7vN8f78DQFr1vtWLqxcnEpl58uTJkwkg88nP5/nuAq52vGySJBi3FbZt8xi3qUv2SLptmxQDcOl5&#10;MhW2TVUt4JcgjKl/4QxTsC+4cz+4j12SYntOlgSEdRHPt3WH6XUDqNaoZVaAOkKuyseY3OgEx4+S&#10;SvrQAywkpz5JFe+LTJvEc7fFdUre1z/ySLHywUeKRVJMC+++p1h416+LpQ89ilz+SRJf95GgSvBo&#10;5i2/LGbe9QBv6B/kw8kDxfV3UGt89/3FMoL8DVxk60xv3PjEo0XnMSTwTK9sAqSWPvYEKaxfFMMv&#10;+X5x/q++hHz+k1QvP1lc/Osv4J74GvWALxXnSF+df/4XENJ/Hej2w0iarX2Offzx2aLzyHDRA6p1&#10;SIVVv3GmWP/Qg8UqNc/N9z1YVD4OIKOSuYmfbJ364TqJt8333sNkySeLG6QC/7VCCmecb5sZIrGM&#10;x2v2rfcXU6+5q5h7/Z3FCo+z/vMzTGOsIKDvUM/gW3E8YqPAukG8aQNUNPtJq/X99ReL0X/4Nkkw&#10;9onU2Pr7H2KC5slilypq5wnqOXdQL8YPtztfwWvWTwIMeMd0zw32o4YPrEet+TdUenvnFov1204U&#10;a9RVa3jQtpHt9wDhOwBlp0I+BwC76SRI6q838HbdBHwJwmJCpMCGGqSJMGuPu6YJqc3u8nujRN/1&#10;hD2CHF1bCUgJtEx2WbszfZQqe3GZNbyYzOibkpxCyjVGBfVeLqA5XNlze7EdbyusEWrk6t9OnpJo&#10;kip8YGVijAj7Tb7JiySY8vtSpA+QUyyvVD5cX4KwcjiC6ccqqThgVVQfrUKS+BIEmgJTah9TIfV+&#10;xeVAK26zy+Pf43m8wbJnlVQnmNe7eBwFYabCBGjeJiZEWp9MEyP1hlmFvBlJtAS/Qnrv1EfF+AIx&#10;k19Zki/YE/6lKY05NZfrjlYB9xNcGb7cANLobPJb1gSTEqCK01g/ObdScivXGiN1Vfq5EqAqlzIx&#10;lqqTCZJFrTKAVQZisZ10WZkMS6dpnZToyjAqp7VKf1haL++TcGp/cmSGWWW1saxC7qfT0n0lz1dO&#10;c+Vqoud7pryEYl4X1ci0D2UKLpxeGWyF26uske77vkp3WPaD7dcTy5pidoIJpg5VH5MrLK2Ttpth&#10;WQZsAd0yvIvrTHxRsYxlfwJl/jlXHUv3V0yaLCuR8XOS4acJlAl2Jfl9glrWHPchmLCL69r5NNUi&#10;cxJMALbd5DrqPzkRluAYtw/YlZNiOsGsRuKwa7OYCFOmL7wGjq1x+b/n/fe/29c8/E/Fv3uGauTp&#10;V59Zv/jqy+H5uvBmklwfozb2PeAG09oWf7FYjHyONNJn8TNRabz65j5SG5eYDHmJWpq+qvPFwBtJ&#10;upD4Ov+iM8XpFxwnDXaOBBaVpvfizSIV1kct8hqnIzjCRkl6CbZcJnR9UWW8TqIoPEd4xyY/SbLm&#10;I4ALBNnWHE1cRULKKYhAoWk+HE8zwdH0yxLT4mZNhJEMMyE2HbVEHWKkqkiD6XqaBy6ZhJokxWXy&#10;a+QfkMq/DLj2MnxegAwTWmP4u/QrzTPNTuG+kySHXgXoY2qjMvs5QVQGbFNAtYm3sz4waAlAsvkr&#10;qoHAiDkqmpP6wV5HwgxXmA6yaepnU+zLKEmlUSDcJB4xE1XX3w/84gP/ApP0VgBsq4CvJfxdi1TL&#10;FhCGzzEEYIH0jR6vRRxOy0ziqyChrz3Be7ljgJYLfEg8y1S/J/BtUQ2rAV9qp+vIzgFGyPO3nva9&#10;B8//eBd4gDD9SxMAlKmieoJKGRMRr/EYzpHmuYA0/srzz/I/+SKgi3TUOzxuJNkAX5OAnklg0RhJ&#10;nVEGGIwDED1WppmGOD/5rhEmO+JkQ3I/T7Vw6aeLxdqdNBA4FmvALZf1n+AiIzmms2vpizwO6nvL&#10;X5wPaLbOxMrNnwO9fkW1kHrkOlL2zXvXisrDgC6SRbXHmLKJB2v9PlxkPOZ2X5sJ6s34uQ4kq5Ji&#10;WqcuuQ44WmTC5DgpsUE8Yn1UEfsQ4F95MUkuIOdl9nmQOuoIj2/sdYCtfySdRZ1yAGg2QFWx74XU&#10;d3muFn5KUo2a5/S3SMMxjXMTmLWGL2vyDuGMFUNSdDjMVu/aisfcD6g9SZ342CuZ2slrbx1XWh1X&#10;W+U4NU+cXk453FndLSqX69RWSX4B12YAdCsAzXn8a0NvpbL5RmAdybUrgNs+gO4Yx2qeyZ3TwMQh&#10;KquXqT+ewSE3RhXZaZLtGZ5PaoGjDBG4+HIeI2nGiW9RZb1/rZjjeV15isopk063jpPKO1Yv1tnW&#10;PEMDJkj2DZIonCYxuM1ESAFNk/2bYNjBBaqnfVQfJ6h1zjF1cRUYWAE+rgO9pqiuDlKNnrwfgHmp&#10;XqxcbRRzvM7Gf7lZDLJNj/FVXjvzVKm3qR/WAFJO0Lz6et7v/ZAvfLmPG1QS1wFXYwDIwbcDIN8D&#10;5OZ3afHuJQICVdJc28U6KcJJ03W63RjYMIlzT0ffMpCudopjCuBbO7pJmIAvfAf42zbK37gx/ubh&#10;/+pM8jp3GefvIEsHONbCFdYa2eYL8gTIalQya6TqakMt2jiNotZPkgyYvPHsBtPYbWHwP5063g39&#10;VsCbHeBOCNpJJN2yOgh8KeuBN3cBBj3hF5BA1xj1vz3SesIwIaOnUQcUFiGNF/74s3As3FsshyFY&#10;JMIEUTrI9p1enk9pLgHLDSZv9qhx9urApwrACfG/S29d+T//Z9nnPaX9JsNMnLHsJ66yzywJ/8vp&#10;mKkmmS5Llc6DBBgQwv0ENEV1M4BSBj0CtAzKBGHbur54fEmMjxOMfWut4YIjEbZDOmzPqmRMleT/&#10;JUBrj+OrY6yXJfke355yfYT7HSDYNkuX27cWqLfOmeKzwcD7DI6jdUrZx57JMY6l++hxvIGfzfc2&#10;AewEfofSXvu10P3LDlUTI+mVK4n7kx0PpbyiupjA0EGFMdcYA3a5/La0/kCEX97PoQTYvq/s8D5m&#10;N9m+SyzVNANKlfe7nyIzPZZg1UHNMU95BIYlKJb3NxJy+edyQqTX55pjSoRZn8yi/HLaY/Z+JbDm&#10;NpPwfj8JlhNlIbI/LMnPUyGTFywJ8svbWH2MtFfAtJQUE5DdiKTY4cXJkMkhFjL8DMHUd5SeMNNj&#10;UbWM97F/lOX/ITlYTI1ce/DyczVTUAAZPV91kk81PsgKwCpK7XV/AWAaVOZqgJkKEGzLWiRJqTof&#10;zLdYd+2xa9QhcXBRL6x5G6dA4gOLaZDAsc37qUk+cIk3P1QNSXpVgVKVo9TcLuLAoipYI2VVI7XU&#10;BY44XbBGQqruZEOAThMwUwcGNQExNZJjAroKHiQTZut34C3CWVZD4N/C3WTabOtePGP4yZokwTqk&#10;VlpMqzTp1bLaeIYqJNMsW0y57PJYhFABopTR9wOZLlM7FLyRdGvhO2tzf81BxPXsQ2sUcIWDa5u6&#10;YweoZRIrIBPVxLIS2QYAdZDAt4FQXZJr3SXOmw7jMm/j7T3ONdJUur+c1NgUdpnuQmDfApIpvW8B&#10;4mKK4zCASygmpBJumZzSTYbc3mmVTR6XqbU265qca3MsA36RzmqbFLMGCXSqI/RvT/FNV1QS+QdL&#10;8sZUmEmuqHiaAOP4mkrruSjzd4qlUI7nvsf9BvSKU0X/pr50MwnbABhZmO8xCSk+++DkzO51q5ob&#10;pOdSSsxaZtQznV4JZIk6pFVSK6E8Tu9nZ5b1mGwpfNudZZ1REndnqILiDGs+AFj9IVVaxPabCvNx&#10;aG0pzMcTV3kvwvl338n5e4oq0njdXlWAWPU2pPekxmq4x2pf5/TrVGVJk61/ljowoGzzI48xndF1&#10;TjB58uli5f33FktMcVwmJbX8zvuLVZJmThHdJR3VAsytkBSbfNWPimvP/0px6S9vL848//biONXD&#10;k3/2aVwZXylGcZSNUsm0Jilsm38XUI37WAKoLX/8kaL2kwuAooViN09n3PocIPftv8J3djepKxJX&#10;TM5cf+/91CR/VSy94e5i5Q1I+t9uVfK+ovnLc8UNjueN1SZTW0lh3kGq8sP4+6hoLuNPWwHorX3k&#10;IfZzGJcWz/U4b76/da6Yfi3QjsmR1/7+W1R7gGafo+rsMQAkbr7jFyxMrSSl1iBp1/hFX7ENKH4O&#10;cNU7S9qTqZyVDwMd8Zptffj+ov6DEwG5djgeK94/ldTmT04VPQZe9Pj9ucHr5DleX7cAXQG4ItUF&#10;0GF7wq8AOP6sMB8IViacbpCE2gWaCkOdbhj+KpNWGVIl0CW8AfQomAfQxGXG3a0aRiJL/9eh6l6e&#10;zmhCTBgW2wsnWHaBxe1Ng+V6pL6sSJ4ld5dAS5ddwC7BloCLxemfO+H1SgDLNNcuICpSW1YacXft&#10;8rumA29vS7cIiTcXAN+uaTjWucVQgFtMEHUda5A9rjPNtcuxuVEBepHo2qFevMux83fG6mjAQc9b&#10;NeV6AZhpOadHWpncBXS77AjegGouO06RdPIjcEwIries589CMx+vFcc4TgmARZ3RCl9Og1n1jMmH&#10;XpZhYkp2JTl9meqKy0KIfwC34rnIYC2E8gGzki+rhFcHtcYyMZZF+kKpgGkHaa6yCpkk9QfrJZCW&#10;k2ZuP/u+DlcoyymTSWIvtOJDAqclLCorjuU+7t9HWYsMYFpOwcwusAzaov4YFccsy88JsPSYTYXx&#10;Zjqnu8pKY5Llp9ukCZFZeG8aL6fIQoD/W96uMiWWLk9VRZ7jgFsH0CweU3lbwe5+dTKtF0mvgG0H&#10;rrBy/VJSn0T5+fqAZAegq6w/bkeqSyl+9ojltFgkxACsLsKrSIJ1TYYJwdKUyDagy2pkqkIm4OU6&#10;qS7Z4nZJqB+yfbbRYn2B2C3eQP6bsvxXPfO8E6++uH4BGHCWyZCX3tVf9L2/vxj/0jjTp0mFHSVl&#10;9EilmP3OXDHBlMhhqloXX3GOCXwni4svPllcZrn26gtMggQ4vJUUDWBs6J9IQzEZcYiE1dVXXQGM&#10;kcQCoJkSGxcifQAABtCadHLkxwFXJMfGcV5NAr1mEG1PAromP87PnM7fRiKHhNh1fvZ8+L+4bpoP&#10;yrO3A5S4fvZ2XE1Mq5xlvQkmRY7p/wLqTCFajwSWNUUuGyIJdvVvkPgjuh/iA/woqbBJvERTgK/r&#10;TFiMWiXTFiep1w0Bfq4hQR/TPUXKaJKa4fT72EcmYk5S55wEQkwB22YAJNMI+SddBxfU+KtJtr2B&#10;n00hIRYXfk28Fkk+cGya/Zg3YYRD6TqplzlSV8KwWSYyzuMBW6IGtsAkxFkA4CJwYuWbQCSnZZI8&#10;W3R6I/6wle8CkZhuuELtcAEh+8IPcX3hMFt7iMQV1cRFXF1TX6V2eRfTs/tJVEzuFitPAkR+6eRt&#10;/sfw4bQDtJi+Z5nU0dWYhHhOCfxf8DwyTXD01Uwbp845AwDULaZnbZAaax/Jp0GnXLKvMwC7eSDY&#10;6t00CB6v8Z4KWfa5VlEhjVTB81V9BEj3KyZEmhCzBmnKDWi5xqk1x3WSTzUgTf1hfGEPOqVRAMaX&#10;oGfZXzxdjdPACralbL/GvlefZt3T3A9TDGvU4lYfJgH1CLVMANAs1dJpXgfTpN+mgZGzQLZJklJD&#10;QMlrwKarTITsB0L1A8SuvpTXN5Miz1N5PI8w/vwLmJ5IGnAMYLrwY76gYkpqcxgwQoKot7ZbVIc6&#10;uKwWSZdR1WWZMWkItJ1hyucM6bAREmYDJPemqCsu3QfQc3om+14BRlVPVXgP7P8dABHPw7jwi9Ta&#10;JJXOyfeiKyEddRHn2kVeAwMkCgfvWCz67wDCAhKn7lwvhoBCV6gGngXmXQEirx/B6QlsEAysk2K6&#10;xuvoknVN9mfJxBwgbuUYC6cLQNMlp3dyvvZsu1i6s1KMksgaAqzNf5f2B4BBH9bWcLfo53V1hiTj&#10;FeDrtU8Aob9ETZQBEYtAsRHSjv1MUZ38BQk+gF5jrlesA5jGqVZe+zipsNeQEKXyO/+tmdhmA/A6&#10;DNDrI+02QwKvDoB6jspkncriBK+XgXdRAyUNN0TScJzf880jvN/FLbZ1ql7MABcnAY2TTGyd5nd6&#10;GUhaY4BBDeBb4767yO8V/9f62Y9ruHM9jxS/h39sm6XHvvVIefUU5SP732SS5fpR0mPneD88rVuV&#10;/18kxLrTTJIcbBV1gFn7ur5d/pczQbJHpa/0h+3ip9ptAJ0Q6ne9HE/VTvaL7ZB86jFZs7XI/czx&#10;fmHVL+nS9EUnKTrZ0CSU0nhTYjqxrFA6kdI0lEJ+J1JGpTKSYGmBQSTJfQCwlAAzkdarcfwYdlAZ&#10;A96N87sB4K4NNpkyyu9YH8/3eSZlDvH5gTrhcySrbgHN9rgPE2tWJ014ucgNogqpI8yKIekq9+0m&#10;ICkSX+xTOMeiDprTYzkNVlYrSyi27ycjxbUjBOP46PVSat/ZBNKRCvMyQeEuf29MsPXC80VVlf3s&#10;Crc4Pi5e3l7ntUMKrLnI/6z5blGbbhR1EmGdVY6vUnxqkQr9d5wumRfTZIKxNMXzUHLtsCg+wGK6&#10;LkCZiSePbcCllOZKqalckSwTXDkhte/v4vLfAmyRrCpvk7YTEDPDtSTpP5DWl1Mrw73ltgNSHUqR&#10;5Rpkqm2aMCsri7kKuZ8IK+83ub6sIZbQqqwxlhMm47oSbOX7KteJVBf7Igjbr0sG5Mp1ybJCmU/L&#10;+4jblVL8PBEyAbGU+DKVV06SjEmPZQ0yEmApEeZSViWTI6xMf/02AIv1bCmwlAkyE2PRZIimwx8T&#10;YX9wEFa9Nv9cDbBSAzbVA3ghLdf1dWYMqSMVSCp61SvTxeZFKpFXgVtCK3xSNRJDFaZBriCdXzfx&#10;JfRiml4V59Ha/QP8A0K+j1NpDTdXFWl2/RIgY4A3NKa/qBW2SZS0lMUDR+okj1aODfMtEKCM2mOL&#10;8w2WOoCoRj2wzuTDGmL4+rXFooFIv84H9QZOsQZArP4wQA0nWZ19aFCNbFJ9bDA5r04ypcmH846u&#10;LaBW18mMAK0GMnmnFm4DbBoCNmuIpqsEXkC/Fkm0Jo+/BVgSEAmpmlYa9XwBZ/SVtYBHcUrSyomQ&#10;sZCGitQX227Psu4ijw2/0TZJNkFYC8Ak1GsA4ZoXqdzxuGJKpNVJjocpqKY1TABXm4ED2wrsw99F&#10;GkzAZe2QemiLyxpK9IFl7fMk9PCdNYCPgj33tykoA0AFlNMfBrAyKdYRUvEB3aXJdYLNNusKukyB&#10;Cb26PFZrqibOrFNuW5mMxQEB7Oc4386aBNtPfekEQ2zOsg386lqJFIz5s/eZ4V1vDNjlNkm99RTs&#10;4xUTjO2GA0rpKLdzAIHeMhf2YdvJlibkTMPx/Oywr4r6ewDLbRJ123reGJ5QB9xUvnasqHyROt/n&#10;nyQdRloMl1ntow8gmyfp9PmjTF68iGOL6iFDFHqPjRVdgFoNn9zW55lAqaieCY2Vd/8iAbRPpUTZ&#10;xsceKyo/OBOP3eRPe4D6w1eeBZSRwHrDj4srpKou/wWJL2T4fcj3r73kW9QQv4uw/0fF9BuATQjz&#10;lz/6eLH2UYZMUIdc4XRD4fzXzlKJvFBsfuVMsfahx/CcUU1E+L/2z8j4gW8bJNlWP/xosfD2e5kI&#10;+bNi5pXfKxZe+8Ni7e2/KDY+cB/Vx8tRJexcZn9uP16sIMtfedu91BtTemzln4BmXz5a7PJ6uQWw&#10;qT/MN7cfYB+4/61vkvT6PkCa21V4HFsAvw0g2BogbpP7rQMKu/dfK3b7GTH+BN/wUzVdB85VOSa1&#10;zx8p6t9DgE/l8cYELjd/V85NFz0g8i3gnJMqb7BfN9YBNEIaoRdw5xbVR8GXtVef7x1eKy43SIMp&#10;zL8BMBL2RHoQgLxLelAQJnyKJJYVvgBUOrYyHBOChYsr+7isMCqnF+jkdJNVvXBWhfg+Ce6T06v0&#10;dvGmBKi1A5DaBUbtcios2tHBlSc2msqyYthT4M9+3mCdG8KrAFj4tSKVVT4+ANdGEv47+VIwpidv&#10;j0mXUQ0WCJp0M+Ul9LO6GGmvBAgdMhGwMC83mJxpWq6Ehj7nAmShmBMxndDqYIE9thmL+7c/RTK5&#10;wHoCOhNgHDvhWMjyTaTl4ynsUm5vzbEU4scwgNLpdUhOL5RyyMC+7ytSUzlVlddLkyFT5TCSYBmq&#10;Reoupi+mymIpzj8Q32eJfVlXjCRZSn4Jpkopfgnd0pRGAZOgKdcko46Zq4p5/9PkylRLLAFc3H+k&#10;11JaKgG1Q86ukOMLiXjDy5JE9wcTMMsUVoJLB9AqSfVzlbEU3ufk3H6STjiVq5ABzwJGcT+8Rv05&#10;JfFS/TEBs1xr3K835vO5IhnwS1gl0PodeJaSYqUkn+2V/q8yCXY4dRZpsVKGXwKwBLdiyqOgK1Jh&#10;vJnfX1INMiXBUmIs6oxArnLCZDi/cjKsJeTarz0eVCdNhe0L9UOMLxBLEyIDioUwX5l+Or1J1eD/&#10;CYSdevPF9UGmFfaTwhr4EF6pj/Ch/+tTxToVu/kfzgO/qBW+i3rfh4eK/vch1X/9RT6gn8SddKbo&#10;f/VFQAn+K9xh116HTPxVJ/F79RUzH+UDP4BojGreMHXD4XcNF6PUI8feBxjidBKvkvL7CRJiY0yG&#10;dBLkNMmvSQT6E9TvpnBoKbyftIZIEm3q01T0qJ8JxGY5XWGi4xZi7+U78DXxYX1BQAFcGwNQjQCd&#10;xgFYY3ijhl9Oggmx/bW/OlNcoWrW9+enir7nA30AYkMvv0RKiPvGoTQNQJsEFEzi+ZrSH+WUR2DY&#10;KNW6sdfiA3slqah/BIAB1CZYTHpNsc8TwL5RqnXjOMYm30ydEtn3hAkwkkIBxHCGBTAjcRZpMJxU&#10;swj554Eqc06xpIp4nSriPMBr0WokCTDh0TIgZI50jb6z69TErgOgTJiNU9k0jXVdhxli/EXA2IZi&#10;egDIGoBimSrbCr4nlzUSPRvUDpcAZpO3k7C5ky8tr6pY4MMqYGDpWKU4+/q+4qn/+kxx/E+OFqf+&#10;29Hi4p89W1z602PFqf/4aHHyPz9KjfJUwMtZQNMa3q/1u6kl6qPi+M8CTWa+yv88kjubOL7WcWyt&#10;8pysA3LWgF1L36QGiU9rk+TWxvdoLgjBfkDqiFrjOom+ys9Jud1LDZLbVh9EpG8lEoBRJ0FUAyY1&#10;zzSoGTZ4f8wXkyd4z8t1a6STtqgKdkkEtQEjddM/Q3ig+oA0D1PnA7jMfo1jyT7N4kub/Np8QKCR&#10;7AcbZHDBtXeMFNdwxPmaHweczeMvWyF5tnWMJNoV7nuA+yQ5tHWxUawCgid1d5Em06PXD/gcox45&#10;Q9ptUmh113KxTEpr5dFaMY8PbZHnYpPnworiFomn5ij/C4FhdQDGdZJzY5G6I2mna4tk4EXA60We&#10;ywHE9RMct3HgossIEyf7AKAX34jn7IUkMBlksfkYdUPgQhugM01V9Cqvw1Eez6KeNqZ4LtwFuD7G&#10;+1hgVQ2guAZAXH+MquRdyO8R6Q+/b7oYJoFmavBGTVhzq1h4fLMY5ndqgrqx9c4xEokzDIlY+1WV&#10;/V0vrjI9cuwuhiuc4bnFxTUHrLzGY79IrffiS0nDvaKP1xwKESqHjcleMYoH7Co+tlGg8fojDP0h&#10;7bNX2QPGbhWTPDdjALQJ6qCLOMe2nuCLYiBVb5nreX4Xf81rhIrnGnL/NSrA60f4Iv+MHlwA6SJf&#10;EiC27wKFtpkM2Z7AEQZgNH3XFI7xnDVHWnxeaPF5h8vPC9FqUZvcpQq5jTOsCyzbxhm2LQDTIaZI&#10;f4P/f5vALU63WboA0C6XdwBdLdbrzLGuySseQ2+T7XB9i31okKzbNpXF5QJKvWPWV3et/wHDbu0A&#10;K0JIz6JUnkUwtsd1u/ws3DElppjeFNcu17WASJWpVrF+FaCK8L9DzbNKem3l6Y1i9TiJOF+bg7w2&#10;SbFVmYTZAsS1BUgLDaqSJuuFW2mwggktPVuK/2+6H1YSBXWCKRNvvB+7qbQ+J8L0mun/0rkljAux&#10;f1Tlcgoq1yoFSQKzqEUCspTb6/RSkh/THTnf3VSYz+8k0vz2OsdP0b3Qy/rkFseP66x2bgPA2rjb&#10;6hzjGq8Dl+okEGzB8AHvYQRtIeL3fVSqUfY4TtvUJJ2Q7XvVSLkF4ErgJ7m3Mugq9104VgIywVeA&#10;sZSE8zGWvisvS7DqQByfZPs5YVVOoyxBWVkl9Pz+z6XPKx+7AJul5yu7wUqIFtvJ9xePId1/egwZ&#10;duVEl7AugassxrcSmUX6pResTIHt73Pp/8oArnSA+Xj2QVpAtwOolp7zDNhy9TEA174nLKW5rEnG&#10;5EnBWK6mhjMsYNcBvCpTXF6+P/lxH4iZAjuYGlnetqxRlrcRmAnBynSZt9mR1v7REfaHY2EmwrZO&#10;TT63hR+rZg0R+FOlElgltVTl/OZp/Ej4tDZO4Ig6zzojQCIk8A0gRw1wsfI033RSSZz7ybli7eER&#10;+vV9TCc6FYmTWapdsx97hDd2TzPJ8RRTUS7xzx1BvtVJQE8ViGMFcgugUwdytEgQtfEJtQFUNcBP&#10;FeAmzGmSEqqRiDLVJJBqCeuEYuepa1rjPIbX6ClA22NOg6QayX3UEfHXHu4P11eHumNbuKXjSwjV&#10;R4pqAthDrbEBmGmapuI6vVztAZJHQ9YfgUqAnyZQrskH/o5THKkvNk2FeVunRGYgpi/MmmRMjvTU&#10;BUdXCzDWsBYJHAsIxmNqUD1s9DOdBrDXwckVaawpU2Y6x5gYw31tKe8H4NV5bCnxBTQTSgGy2tQQ&#10;HUrQcgqk0x2Bd21k+k08ZzU8ZzUHDlApbPUBKrmt0yJ7JK+62de1TWVOsX0buJXE/JwCmaL26D4I&#10;vBTmAyu3A2KldJinPjb3cxv3mVVGJ1AKNHpsu6coXwBmyqycFOm0SGCMUyq3TZMBNrsOGdCHpr/M&#10;xX0Qduk/43oTZx3W3WFK6E2gwk2ggJMBb3b5sEoCxyRMD8i3w2slpg9SudubQa4+slHsDXK7i2zn&#10;GQYsPMpjv2+o6CCO7/zqGsJ76rFMFG3d3Ve0GAjR4LT2A2q5SOGrX3iq2ACYrVH7W3vPPdQhSZEx&#10;0KGNn84Ezy36/7rXNgG7S0x2XH7N94tFJj/Ok+CaeuOPiolX3EE18fvFdST3c2/6ebGMsF7wtU6d&#10;cI1a5gp1zBXqjisfOcJEyYeL5fc+VCy+52H8ZVQw33xXsfxPP6MW+Yui8tkn2c+Bon0nEPnjT4Tb&#10;axD32Pg//rCYYxrkMtvy/te/cpTnnucwQBjDINiOSTAHGqz8Mw4yt/eJB4o2Kc8bC3wThex+Awfg&#10;Bt6xCmmxrfcBwJDjb72TBNo7f4HXi0TXD6/EUsO117kXZ9+jjAwHmFVwkzW+z2W4/rr8PvV4Te3w&#10;nN0AYt4EyNw0pQTEuknq6SYpppsApRDgm2oCzNyKKY46waw/8lyFAD8tAcS4vbBIUCQMcl2nj1or&#10;3lGOr/QekONkQ11gVvySIyxPcgzhuwmudD7VFzPoAoTtuSh+j6mJaSrjDaeVho/LfRNamepyUqNg&#10;izeakVKzpshj4dTKYYC6SLelhFu8DvXf8drfBeQH0CXNJszbXzwffjNgF6kxHXlCL+8v4Bmgy6qo&#10;r2+dYDtxDICJ2Z+2J2QLiJhBmvevS03PmhBNuOb9sU+CtVSlTJJ8FyuWkRJrsO+mwvSI6SgjUZeO&#10;l8cnS+8FPhmICYlMekWaKvxeKRGWJiVyu/Bm5dRXyOxTMiulw3JdMcW9D0T0DiQASO2Dsn14lST6&#10;paMrbaesOebt5SRZkufn+419yutlkCU02wl4deABK1Ne+2L9MtH1W/cpdOM1Es6u5AHbF+Bn2FU6&#10;vxKkSoAp1SSTA6yU28cEyFiyZy2DrzLhFfAsJ8HS1MgEw0ooF26w8jaHgVikzXKCK8BXqiimSmT5&#10;8+HzaR/365BlLbJMgZVgLeBYgmABvaL2aMrMSZApAVa6wVLKK02RLNcv/WGRIrPaqNCeJJdJMW8b&#10;ia+oTmb3V5wKvlIqLAGuEn5ZlUywrEyFCcna+MFcTIQJw6zi/lvVyIvvuva8vrcOrQ/w4fXyO/B/&#10;vQ9n14dINX0cKHQbcOgbY7iOUD6cwDXK5Lb5B5aLvvf2FRdfe56aE6CJhNQg1cihdwKEPoGL672I&#10;yV96lkmRF4pxqpDjbyclZWIK+fvkh4AAH2P5KBMTSYVNkhqzejhB9WwM99cwcGKUy8ZJfI19ivW/&#10;gIfqG1PFEh/EdWOt4mCa5UP6NFXIOZJTC7iG5k1QAcBmPsm6iOxnnN5IDWyIpMrA3wLm/vJEcfWv&#10;TlEBZJolyafLf3YM2PNMcfZPnykuveBUMfqmfuTiQCpE6JO4u8ZwRo28Knm9rr4QgOZ0SKuTJMtM&#10;eE0BQmYAU5MAiHGk6iO4nIap2A2/4koxRvptgpTVBJ4wodgk0wUnARmTgJcZa5ImxHSPIemfJoXj&#10;9Eh9Y7OkYKY+CmAByI1R4ZwCjs0KyYRgAi/SM3OkZGZ8fKbkvj4LcOJ/GVXClV+QGrsTgfvdC0z5&#10;JEUGfFh5nATWvUvF3PdYH9/b3FcR35M2clkFlmw9ATgjYVVhWXl4o5i+A+8Vj/8iddDjTEd8/P94&#10;uDjyH+4tnvjf7y+e+Y+PcJxOAiZHQuzv/U/wXM1T8VsH1mwiVd8AaAUco8q5CuBaAU6uCbp+xmuG&#10;RfC1DIhxCuQq0vu1b3E9lwnINklWrVOL3QL+hDAfWb7L5kNI9h8DjlH3bDoxEPixM69gvVlsHCHt&#10;9BRfllLVa1N/2wA6LTFpcu7reLFwxS3jt2vM8MVHhS8z+BDeoKIn8BllyuYIsGfy63i62N8F9n2V&#10;SZYzQJmrJg0BaBVTRECUTdJM9SGSR8AXYcgq0PAax+gsr4VLgM1rJhq53dK91WIO0DRGomuSSZ8L&#10;wKylXwBoGQCwqtMKwXtjyP/TfIAXPj5KVZXk4RhQtI/piH0811eZhHrJeuRtVChJzV0BGJ0k8XUS&#10;WHaJ6y+TRruAY+4ary0nXLYHAAeXOsUsya0JEmnTTPdc+hYDBQCoK8JPfF4V0mkNUnqrj/D4eC7m&#10;7lhnmuhCMQyInQZg1gdqxb/wWXIHUDXD8b7AMIQL/8DkRiDdlIMoAHOCq+Ev87r79XKx1d8p1ga7&#10;xRQJvWsk4a68ZZw0aB9ifNxjwNVbQIvKpRaVTqqW75gohoCMphR93PWBVjHO7+roB9jW50gT4vdb&#10;ZtLpBim39gjQA/DUnGoX9XG+uAJQ7TFpsgPk6S76/55kOtXDXVJXTn3co2p5Q7hGWqsxBTi5hjeX&#10;5/dmhXU2AC2kwhq8Jhq8TkxEWpXssp4TM3u8fgRoDYYOCIPdtx3hFwnAbdNiK/zM0mMJyb7ALCqI&#10;/I/juesBzIRk7Xn+5uMgs7rXtVYZEn5gAscg6n+K49nXHkmzXYDjjQbHmdMeEKjHfva2eH9MKrPL&#10;0qPa2Kvc4vNhr9gE4FWYXlo5V0WfAwwLwEedEyC7dhxIy+vISZg77Pcu6aqocuJg2wtgxJcdAijT&#10;WFzf4/66gLUeri5rni7h8xJWKaI3keV0zEiFJWH9TeuQ2buVXGJcxpcoyRNGFZT1umzHRFe3wv7z&#10;+9XzC9FtFRzJ9bWj3F43WBNoqN+rzj7wcxLq8zsAOOwAFgWOnSUndgItJ2lrAMHawE7TYe7jnoJ9&#10;IZhAj/vc1YVmJTIqpuyz0yxLf9kh/1nsd0ClBPDK1FSCQ/nymPKZvGgBqbJbLIBaTo9FIq8EPAGy&#10;SjiV6oklqNrfblQPSwiWgVeGYwHact3wVojuD2qc+0myDL5SFfMgCZZE9mUFMj2eclvpsaX0WUCp&#10;MnEW20rrCakC7uV93k+blftTArec9EppsUO3BTq5rZQGS36vdF+HAFg+H7XHWABlAcNSqisBLpNf&#10;5TZSDVLAVSbHSvgVKbB8XRLpu26qUKY6Jb9fvm/1RftHEPaHBWEbD199busI4IgKofBEJ1dVAPYU&#10;NUM9X1YZT3IdwKoGlAlYRjJrlbrYzC+v8O0R4OYEUX7E5oNM3rv6hp/h2fgpY5Z/jMOChMxb7iQK&#10;T+XsO2f55o1pjgjzN5Dvbx5hmhOwYhkZ/wZpsBpOrCZpoQawpTlH4gQBvOfrgKYmSZEW/iArhy2B&#10;EfCkDrBzimPdKqbw6IggjMdBNbJxL7J9RP8tXGItE1Msplc6ViFJpjWuUD0EBnVJsrSAcDUAWf08&#10;7gKTVoAqJzO2AEQmuPSXCW7aALgAccCjFjCsSc0xJkIKvaxw5umWkYQCginQ77C/HcCTEKxuGo4p&#10;jtvsv7CsBWzrmiJjEbCZVKvjDKuTsmspx8dLJkDqBjADSAEJrRg2PU6sq1OsqzMMGNbh+egAv5ww&#10;WX92kjcP/SzAHiCm0yC3gXoOI1BKLwALACWICril0yv/nGuRAcQEYPrDnETJsd92MiVwaxsAtq2c&#10;H/Dlz12eq67X43hyERIIOJweqbh/mxRbgl7pcVi/3BaOkQh0YECb4xyJt5h8meCZ+1kDTG6QJFx9&#10;4Bp1iUuMmKYS+WgfbygZyMDkz3X8bxsPDvE4x6g19DPq+wwTnE4Xmz+5gjPuEm9Wea194Vix9cVj&#10;RZUkV+VrJ0hinSoaP7hYbN8zWPQeGiMlxuvjp8BToE/75/0AHyDqjy4VjfsGIoG2x9CFxlPjxRr1&#10;v8XX/KRYePm3i8VX3VGsvPEHVBnvJMV1F4kpJi6+jzQXp5sfBDJ98jESZSSw3mtVkbTW+3GVffgI&#10;QOxIMY+DbO7tJMUAYiv8rizj6Fp5G9sBqlWoZTaYillheut1pmGOvey7JMt+Uqywva2vn8BTZnoM&#10;cPVdaojzHN9Z3vz/6ALwi1rkW39VrCCzj/tkAuYaPq86oG/7QeDoT66SEKMS+pVnqH8y7OC2p6k5&#10;PlJUP/Fg0XEK5lF+rxHjL1EB1V+2e+Z60btACu8EqUTAao/f+x1+H/YAsc8JdqjemT4KiBR1QJJG&#10;Vv6cAhnny+uASAAkk0ummAQ3N3TAxXl8cGxLUCboEtDs4rKKqYoZakXdMaYrZok9NauoK7K4joL6&#10;m17mEkAnT3gUmLkN1zVFFg4uF843gF26tHgMTlr0cVhTdKLpLmCqPBXk7UaSi4UKp5Buz/QV0M6k&#10;m8DK/b8JwHqO7Zls0+EV1UjBmq6vSH1xe1OYFYZARKIsDQcQcoUvDdhmKsz72BHqcrwiJcf9xxRN&#10;7mOP21ojFXoFPPQ06sU4+ASRbP+G+4ooP5xiAL40LTKDP9Nf2QkWkyI97/EpJ0PqX8sOr5T2SrAp&#10;TWNMrq7S8xXVx1iyjD6nq8rbpLRXWY8sJ0BmV1auOe7DrJz4KqdRJsfXAVg7gFjldkxtHUyejO0E&#10;YEs1y6glZsdX+MRKgBbTGtM6ToXcCfl9nioZQOzw7b2cN6s5Deb9BRjL6bF9R1i+zzT5UUhVgrHD&#10;0yCTCD/SXeENOxgeENuNpFmqf6ZkWNpO3Nc+cMuX5zrjbznAMsRysEEJxPYTZGWdMm83YFkkvoRc&#10;CZxFgiuqj2kRaiXpvSkw0145ARZQLPvBMjArJ0CmNJjrZ5AWTjA+BMT0x1SDTNvLgvzsCTPtJTiL&#10;JU+DjEmS1iOR41uJjCV8YZwXhPE3wmqkqcDmv+UIe9kzzzv9ktPrV4A5F3B/6QAbfDseLVJg01/l&#10;/QZAZfVR4MpjeKxIakzfgWD780AgElqjCLjHP0HNEffQ1DdwZH2ND/gfGUWKjTD+7Ti22N7I6y4X&#10;Ux9EqP5JwAH1x/H3AtioYE1+2nojsOdrSOGBF1MAiilSKS4mnTYAPVWqU1WSQbVzwI8nAQ4/WOQ2&#10;fJi2UvkB4RqTEKnFrQJk1qlyzQM4FO4PAKQuk/i68D+OF30vOFtcBYhd+u/Hi3Mknk7/1yeKM3/2&#10;ND5KoNgLTjPwBQcTCbIpKoxTQKpx5PaK8/upRQ7gExsFfEyQ8poyyUOFcvzNOLNwjY1y2Ti3Gcep&#10;NWLtEiH5MBXIMaqWSvInTG7p22IK4ARVy4l38JjfCQwjGTaDy2yetM8KlTgdWrM8/nGA4CQC+lnc&#10;YHOAkhkTce/j9gAFwdu0IBHn2vRnxplQvsR0P5xKgK45KpCVk7iOBvnQPE5ynQ+WTsjbIb3SJtWy&#10;RYVqwzQJnqX1JzaLJUX6PyHhQ6JoxYmNAKfaMzihHqoU10mjTX58qrgKvHv6+SeKh0iEPfnfnyzO&#10;vgyXGImkq1RcB5jCOEpyTmfbgjAMkFW5E9glCAOerH+POqTeLqT4C0xDTE4wIJggDE/Y6le436+y&#10;D1/CGcY669+h4khtchm4sg4EWv8+CSumF64BfKqApBreK6uRNdJVXSpt26OkZHg9rCFbr12sAZmo&#10;jJF+2uIxzP9wuZj+Pu9LJ+tRCxPOWAUVNlSALGvU5DZJCW3gVJvFZzZMLXWAhJQpsVEA6nX2fx6g&#10;NfMVaqre/3Fg0gDHkw/pwpnapUYxALg8Tb3yAq+Za/w8SlpsDLA3yeOe+f56MYHz7TqPYQVh/cqv&#10;t4oFoNiinjPAxm5M09splp+pFCMArn6O4xXu/zLpKl1hfRzTq7wWTgE8H6Nq+xRpwvPA0Cvs21US&#10;iFdwkl19FZVcnHc1ao/boySTSMItk8Sb/Az78XZeM9SB50lHVo4o7e8U64/WqTXze0vtdgZoNsk0&#10;y/EPMvSBSmSdfbpFwqYLVFpGaD/6ifnwrI1zfys/JZn1C2qWDopg0uc87rBpHs8Y6bMBBij0v4jX&#10;wisvUymd4/8+YAcf2ix1xqEPMcCA6aPXeT5ruL9qJxvFFJNXR6geT/NaWKRquv4Anx+ojppO7EyQ&#10;INcFBZAyORfJrWX+fgKYrCzukVrba5O0Aojs4Zfy+dyjtigQ2wMg7awKv4BWbKc5yhcAJMBaw3rE&#10;+DurOH+BbU6T7gLiOWBCL5lTOHukuvbWuC3rNMZYH+l+i1ply8TYEqAGuNbh50ihsU9NYFqDaZTb&#10;/E4p4K/jJxPgKOXfIw23C9wSmLU537hOIo99EGCtkNBbepokJYm6jbMk9DhdO81rGtl/g32sk7Lb&#10;4DW58iTr4CxrCe7YjzbVzy5OOD1rDR5XbRgIxs/eXycmYgKahHMeN8Fh9oZ1gHqdZR43+7MDdPNy&#10;k1d6xELUTyrMZFZ9FsDG70l7hS/LAVUxAdOaZq5nlhMyS08YIaVIUe0AznrWFPmifXfbRgFgpJTe&#10;R1KM/9lc7vZuWV8EXO16nzyP28A5YV2L57a+QM2Z9JcTPfWB1ef4f8VlXVJkpsF2gJ8pcQZ0YwKl&#10;qTOF+6bDnBy5n1YrU2uCnhDnZ5gl0FP+z3IjnwbY8ueyKhmptwz8cq1PsCQES/Ao1ypjG7qvct1Q&#10;KLYPxg5E9aWs3kRVgldZXn94/XCZHU585UTW/v0fXL8vvhdM7W8TIJn3IyqXZRIup8MO6pC58lkm&#10;2gIC5vRb3l4ArwBlGXyVQMu6Y0567a+T9y95vpLr6wB8HVo/Ls+gax9gHUyA3MkJsDRV0smR5ZIm&#10;SN4QfvkeOiBZdomVOhHg5y7OsB1g2fYfHWF/OAjmPZsIqzwy8Fzt8WG+lcLvBQyrsGwxIbIqGCNl&#10;VBU04dfaPD4SS41a2hqVtCmm+U0x9W7uO6eIWz9d9P3zr4qTL76jeApf0pH/8vHi6J99qjj5gtv4&#10;RvWrxejbfkwc/WHGYZ9Fns82gDXr+LyWf8VUSiqMVepWNZJZLQBIG/DSIlXUAIrUWVpUpVrUC5uK&#10;56kbNgFNFZJTG/rImOzYwLdVPw4IO2odkgUIVGNpAEsaALf6YwNUJKlJknozYdVmwqXprxYpM4GV&#10;UKpB/a7ZN41riwmSDgSgDipsapNeMn3V7J9NSa5h1uN2NVJjDWqNkf6KZBingK8ywdY0QaVDjFpi&#10;A0BWBbRVkfALuZrWMdlGm9snQT7bAWi1/Vm4xX2GsN5tWLMEVHUAYF3AkTDL/W6TjuuYrsrVxo5T&#10;N3WNUads4QxrMuygcZE66Wm/FRyibkkd0MohACoAmEkw7w8AFef1nOUBAII6Zff6u3pAPKGXgGqb&#10;mqdJnV55usw6Jnc2+XCOCLzHaW8N+OU6DDXoAT1CkG9qrPzwjkA/KpGK9EnSBGTjud3hQ/yOTiuT&#10;MTkR07P+RRVM6f4OQKo3DVRjEmL7NM8Dr58mS51EYp3hB10er86q7tVlzvN6PTLKqHNgK6Bo49tn&#10;iq0fXgb29BfV710q1m47Vix+4KFiniqiy6IgCR/XCrL6NSaQrpOa2tA9hs9ri+mT6ySoVv7p5yw/&#10;pUKIkP6tPy8WqUYuv/7HxfrbAFNsS7/WBhBsg7rhJsmrzQ8+UGwgxq997yLgjWmbtz0DDHukWEZ+&#10;v6IDjPvY/MgDxRai/413c9//dHex/rEjRe3b54rql58tNnB3bZje+jzbYCJm9XOPF6sA5aXX/7So&#10;AK92ScvtLDOBisrnCo9hjf2wVrnGQIDlN7Ovb72rqHz+maL1w/6ifgfJrtuO41TDq/apx4stpkM2&#10;gWk7jzKBkoro1ne47vvHiuaR/uJGKbin5njTxJ31RSX3QCKTSia2bilnDxdWWqxBRjpJ0GUdMmCR&#10;NT/rkVy/zr5GcilXA3mOb+G2uiX4YgloI/wB3Ahq9H/thNAdYGNKSYBiMinL6m/wjd2eS1ePlzU/&#10;XVdJUq8Dy0VZfExmNCUlpBMURTVTIMf+sW8mtALemdLy8YR/KwEvp1vuOelSyT/nTWD52E2IRdLK&#10;qY4CPyX1AdUAWMruSZbdILl4k8Vj5LRHfw8cCnBDfxf7EZA4QJa14jRRdSc79vYEhNYp3b+AhsmZ&#10;5rHz8vCPxXZ5nNYhfS6U+nNZT/AW51Pya4/92SFt5nEpE3RpSmSS4JcTIU15xfENIJYriqWQPie9&#10;Etzim9LSAZYnJDpR8fCExwPBfU56ZcH9gcz+AKAdwLYyAXbg/UrbTVBoX6AvJDvkFotKY65Ahh8s&#10;p9bSfR1MjUzC+nKKY/o5ATWXlNCy/hiJK6uNyvbjslR9LP1jpTPMywJWRX0ye70irZWgV9puur9S&#10;ZH8wudF1UuXSOmRM5yy38bsusDIFFjVJ1i/Bl2m0DLMSQCuTXwlm7TvFDsOwDLv2E2L7kyAP0mAp&#10;5ZWAVwnJth0AUXq/8uTH36pLZhdYeLwCgAGryrokMMyEWJoQCczKUyIjORYAzPSXjjCBV0qBNUl9&#10;tYC2+sPKamQLMJY8YgmaORGU63+/LP/vcYS9+PT6RRJN5192rrjySlxQb+5nuiDTBL+GL+hXCNtJ&#10;HM18l0THZ6g2fmqomPsh4AYB+/lX41h66RkmPvYV1+8A4Hwf6fZHSXVRpZt4D1L8fwYasR3l9+Mf&#10;o35IPW/+m4jrPzUW2x+hJhlA7HaTS3iygGILTEGc0vfERLslgM8yy9TnSHm9CxhF3WqGqXQhwyc5&#10;NoMLap6Uz+r3ASzc9ziuscv/AMx72eWi70Xni9N//nRxnuXKX51gCvGzxak/PVqc5fy5P3+2OE8F&#10;8MrzT4UXa/DFOM5edqEY/vtTxeDfnGQ4yhmmBVP7RKQ++ErSbgCuIYT/I06bfCluMTxaTpYceydQ&#10;D4gSoAooMo6Xyil9E6RuBGThCeOy6Q8hq2fi5CKT/BaQgc8LBL7EeWpni0CXBXxgMx8DJJKkmcQb&#10;NeU0SaX5OMEWqBbO46RaovK49TAgB4n8Es+JgwyswVWphtX5kFwHBDSu+6GSD9fTySe0CbjZOAOM&#10;uAIAuERV7zxJE+DR1gkSVEwanLhtigEIDAMgZbdCPXAOMfzk54GM+J1GgCHX8KKNk7Sb078GzJgk&#10;tTQJsLHOaZJtxlonXrcVnrctpipuUqXTBbbyTRYE9is81lVk7RvfIv0FJFr/NqklgNiCPjSqoCsM&#10;IVhm8uMi4vWljwO/vkS1T5cYbjQBmw6x+lFcSI9W4rFXSDdtMN1w1XrkMd5LTfM/Y52q4DiVMuqU&#10;DVxTm0fZh2d4f8qHbCttLapjtRmqYwABBfFVXEt6ltYBIhMkk4ZxtU2yDxN424bxiY28idcq4HKK&#10;tN4SsG7tLlJrj/LFLX61GyZuSANNkro6hx/r/IsQ7uP8GvO21P0G2c4AkxpHkb3PAvXmvreOfB8I&#10;RVJugeEBNSDIjSpfRFBd20A+P0q67ir+sstUcc+xPAtkfArIepzq6xkSaueBxxdZ5zK/I5eoCwvf&#10;+qj8DjPIYAxgNY13bIUk3RaV0A2SaQskwqZJtc2T3FtkGMGi00dJgk1+HmH+JwHOn5/ndcjvMtBs&#10;/AMzxeRncaZyvHZMPZGCWjkqDJvmd5bnHEi59I1lXockzj67UEx/mRro5/ld/AivU16jwtD5H9KM&#10;AAzdRJLuRMdBjsPIR4BgJMlWqMYKFae/hN+O/VlhmML6AwBBpmm2SHF1AUldnr8O9VYBzzZgqsll&#10;Pm/dZb9g4/8IgMbkU49jtmsSjGSV9URTWDrchGYCsBbPqZXHNrCqOU6NMqe/OpNALnxhivErJ/mC&#10;lmPeoUpbxzlWvcBri/2o43Ez+dfmNbETgIl9ASRZxTRpts0ESuuYQqlYuJ/GOI4xKq/eX3eW91Ac&#10;gy5JtNYEgMeEIh67Faa3rj3Ma0eYfxIoSXqxx/50gW413F41AHX9GjVHYGS9n2FXwNYd3XRAuDbr&#10;WYFscj8elw7HqQaQFfR5vs191sZIj7HfdSrCDZYtoOLGRX5H2HaT6zwOFVJ/tVFgF/J5HWLCsJ6y&#10;euDSjqCM13MPyGRqbLfll6ckebIfrEwqBVwCBFlLjCmSOsdMjwm6lNWX0yNJlwm8YppkDAfgOic8&#10;As5cQopvGk25PyCzLVie5X+XKTBefy3gZwuA3+V3dnsDoIi7raM4n8taK+w/EEy5viBuR3H+vsdM&#10;+JUAV0y9jGRaWmIflftT99whRaYbLS5zXWGXqa98uzQZM6e1IhmWtlsmvgIwcVnU/0ootl8dTWBr&#10;v2KYnV9xm0icHQZQKZ11023tVxZTouv/luDKkGu/EuntcsVzH9LldeL+c/orJcXyfcZ+JbF/ug8T&#10;W6W0PifNAogl0JdE/AeVx1J+77EIMJXl+cKug6mPZRIsbTfVHf35oA65L7/PAO3g/GFnWJLke9sQ&#10;7HOcb/Dc+UWrkyN7+mkFYeEJ44n7YyLsDwfDBGFMhHyu7lRIaopVJy4iazf9ZSqswkTH6umJooJg&#10;fuP0CDXGSaZF8qbufvwS33iWfxZEzUmAnSG9cvQvv1T8+j9/rPj+f3hn8ZV//8bim//bG4u7/t/v&#10;Kk78/ZeIHN/HyO5n+Gb0QlF/HAn/Q0Cwn5Jmwe+0/iBVMLxHG8/g9wICNand1YEvDYCKS32JRNUi&#10;qTBAWIPrakCjTaDW1hHcYE84oRIg9hQVSU+jFokoHwDWAIbVSYU1jwLBeAx6tXRzNUiRNZD9t4BG&#10;HZxTTRNeJL061hZxg/n4W4rqAViCIkGV0zGbTJhsegoQa1rTHGdfqTY2cWa1cXzFBMmAYrzRcJss&#10;bZJVTeCZInsrmDrKkvTehBnnB9kPEl7eRwj5efzxM8mx9hipHBNjMZESUGXKbIza4yDVTT1ngjTu&#10;P9JdHJOQ++tCA3h1AGRdxfp4x/Sp1Xj+OuyH9UUl+QHZqEAK0to628q0Fgm0ju6wkOSzff1g1iFJ&#10;fZn+itqjoEswxiAAoZiVrp0NPtiz7FJn26vyYZ8UiwAgpkVymx3XNylHtTOqkkBDH1tPb5kQADDQ&#10;DpeZ6TKTZ9YtScC5Ho9Rqb8eNffZGueOaTIfw5h1Sx7rAI/BaZwkmDq8PncBZttUB5tHqPj9iNQi&#10;QvrZ9zxE9ePO4uLf3VGc+O+3F8/86eeKo//XZ4rH/+TTxdOcnvsftyHZvb24wHIZCf7g33y9mHrp&#10;t4u5V36HNNh3SYF9H/D1k2IDn9gG0GmTRFfl049Tr6Q++IOzRZ0kV/2OM6SuqFt+gumV7wGmves+&#10;BP7I/PFsbSHh3/ow3jIk/zXSVzWqw1tAsVXSX8t4vdY/xDRM4FUVYFXlOqdhbpEyq1BfrDANcvUt&#10;1CjfAAj7Jp6uK7y+juHx+8oxKo+4wd5FCox02srbqGYC7VZZfxOI55CA+nfPFo0fnS/qd14s6iTr&#10;2gy12L1EZfYqrxlAd5cE6B7H9CbQ0TqqICiqigKt8FUpugf8AF9uUIFU5G6aSem9gKaU4e/qrLIu&#10;aS1S+AQM9bVhMsp1b0Ud0Bol0MgkVlQFrU8CaoicK4kvJ4sKsCLVpd8rT4GMaZCCnJz2iusV21t3&#10;9NQJiNZnuQ8B1K6L969Y3oVq5o4wzIqmCSwen1AqwJjVR+uOJBt3SCY6wdTkWji4BH7xeJPby2Nh&#10;yiv2PxJwKQkWjq4Q5acUXBwXQaFpsbhtrn5y/z22f2N1q7i1ritN8b21R36PPO4xFTI5xEqI5209&#10;JgENTZsJ+FhvR3As+CuF/XXuxypkg/WBYTedYqkcH5l+z3RceL7S9M0YGJCnF+6EMD8t/ryjZ01g&#10;ltNfAbhyCuqgvpinOEZdMU1xTLXGBLHKiqP/+L0+ubxyMisDt+QTK91hrkNMPDxfSaxfOr4CXJV+&#10;sZwsSyCsrGWW4Cynv/bBVwJTCV5ZY/Q25f0lEFZK5hPESjAr/exwABNbyTtWgq6ocWYYFetExbGs&#10;PB6S1GcQVYrq98FYVCFNZaX7TsCthGrpflI6LKfJylqj6/6bcO0wEBNklVL8MvGVU2Bso7uf7srr&#10;lcDMy/m5hGApFVamvZTeZ4BVToDMwCsAVYZkAcOy1yu8X9kZliqPwrBUhyxdYqVE3+pj8oF5+7wN&#10;AHfXhJiVSCdHAsT82ddis9Vaq/6eqZGPP//h5x39i6Prp6gPHv+rZ4szf3uq6H89EvlP4gkjEWY9&#10;cvgjfPhmkuTQJ3ASfZoK44cHiz6mRl6mHtn35ovhELv+FVIkP+CDNgDLpNiQNcs3kSL6J+qCwBUT&#10;NivUoWa+SLXu4yNIzQFBJJBmmRS5AIBZ+LoTIyf4wA5g4cPzwh1c9y3BGnDpndeoDiLgdjrkbTOk&#10;wIBuVK1mqQzOIud2kuQ4dT2nUl57LRDspef5n3W6OPk/jhVP/5fHi2f/25NMKcaB9adPFWdYTv0J&#10;p//t6eKSzrD/frK48j9OUqH09Nni6l+cKq4+Hwj2V2eLayTJBpDqj7yGlJcCfqqNYzrB9IEBuJTJ&#10;z5DimaLmNkmNTTgw8iYAGdW5AGSkumYBRXPAjLkvAvp4zPMI3RdNUpEEsxa4+u3FOB8eMCYfOuVy&#10;mcv0e638iOodx20N19UqCaaVO0lR/ZJk1aPAoqcQxh9HMn+FL0AnSJeQBGvxwbJBnWuVtMkIcvzL&#10;X8LpdvswqSSqh1Tatp4lhQMYaFGt28K3ZWpp4esrJOyuF9PWMD8LtPg60IIJgguAtylAkRW3ayST&#10;hkkojb2dY6DLjamTc6SWloCWKzxPW3evMWyJoQr4wRZxRM19kucU8LLEpMCV20iJcR+bdzDh8Rs8&#10;JgDLClJ0Qdi8yThA1ALeqEWAyyrgbOu7VAoBaXMm46i9rgA4K8Cv6qPVYoP9XcOFtcmEydrjVBhJ&#10;uW2xrB6pMN2UbePrcpDAwg84TncvBoAQAAoVhBq9depipHk6wI0mybKFu1eBWKQYkdeP6c8iUTWI&#10;6H3wreNMmqTex4TJceCYrzGruV0SQL+himaNbhKwdYHBCH0vB/qS9Jum3jhD6mqOWugsAGmSxzPC&#10;62KUZYwK5DjbFByuMYV1e4b/M8Cw9upeMXvfZnEFqf+Jv75UPP3XZ4sT/O4Nf5PHzvCAOWqrG2ep&#10;yOG9mmMgwhUmrZ5/0bni8ssvFgOvHwrh/tjHSA8y7XTpR4BSQGHzNDWz820eO/VOXGVWNCetE/Nc&#10;LpK+W/oOab1vrhXXv0iK7ZNzTLS8TnOAL5OBKd2pHaqbG+FWW7sfWErKb55k1wpAb+VbJMNu4/wn&#10;AGlMrZwF0laArM2xXrGI222aWujcd3GV/YzlV/yuU9GtkcCLlBaAa/s6MEO4RM20bQqIy1osbSBP&#10;U5h1nf/NwBHdZZH2okZ3o2mlkMmDJJ8EmZEcA4DdIIGm/L41BRByuAEA6wbpp21qi9skwDohxAcG&#10;8bx3OHYuXSZLCqxMVLm+Ez0jVcVl7pMQateqIvL73oanACmSZm28Yh3AWouEVhOI1QXc7fD66S3s&#10;Ab2AzU7pdEgEVdSKUzuPUEt9lufhCo+JWmObxKITLds67ahkhhPN+9dbxvZjuij73WW/rWN6XARs&#10;26TKvN7XbYvHU6NC6rHqcbse9+8EUdNqPg4fc5tkm/vY4nG2BHXDTNgkwRaJNo8dtcxtFkX2XR8f&#10;FcWuqVHAn8ApKpSkuUxbCZluOX0ygBLVuIBOTphE+M9luwrrgUo6xTw1IbYdFcbkPtN3JvjqKtEX&#10;ZFqLVJBvvTVcYVwO3LS6uQ2M22Z/OuxHk+eixmujxmuhDYwUjrV9PlyX/euwOIUypk4eqnTusY9W&#10;JnWgmXqzntnlsfRIrcWUTuCYtcqeUC5PmwyYF1DPqZMs/gxb2aMeWi6e33eo5VRZALOcFIvpiFGf&#10;TFXEgFMZQpWy+v0q434VkWNYprhyXTMmRObry6pmOp8vL8FWluindFiS9UdiK58vgVkCbfnyvE/l&#10;frhuTIvMl8f+799Xur/9amQkw8rkV0poJWBWJrwSxApAJrTKabAEyA7DtBKQJc/XDuuaDEvi/Jz6&#10;usXvtHqQEqRlMb4psZumwwBgoQ7xPa0w7I+JsD8cBCsTYVsXp56z7lgjEWVFsOZUwz4STJeAYYIh&#10;ZPNbQLDKhXG+beAf+SV68ffhjfjW8WIIEHCJNM2zL/tecf9//0xxx394S/G5/9erik+zfO5/+cfi&#10;O//hbcVTf/35YoLq2Mr3SOb8sp9//FQhf97HmwAAxV0sv0Sq/9hV7otpjdQNmwuAJABKc5UI+fIG&#10;IIw65AoQZY1JPFxWB/BUhDvHxkj+AMMeoQ5JTU4IVo1ThPvI87288Sg/k3arkRhr8Hha10h7IakP&#10;KT1QywmOTWuQwKMG3i7F+V7Xom7Y4HJdZE0HCSjnv0xlkdu2RgBX06SrBEOAJSuQdW8vwMrpMGX/&#10;prfcZp3jWqbPwhcW0yOFbyTD9H2ZBuMxCa4CUJHMEhK1p4FiTKjsLgOOOB5d7i/SZ6TXhF5OWRRk&#10;WaHsCMG4r0iSkWBrAfVc1/3r6CmbmOcfFOktPnRbX4z74P5DxE810dM2z61VyyTFz9MqrUgCr8IX&#10;RgU0XGBUsvSDCau2rUoCsraV5fPhvrfuAsQSjAECYjKlCTAcW7t4v5wouRO3zbXJ2B4gzPVwLu1w&#10;uhOyfReu83pvo4fM+wOWpfOsh/us52RKa5+DQMcrDBE4ybCGJ0kzPga4xbU195njfNt4f9H3sh8U&#10;Z//mG8Wzf/m14pnnfw04+63izAvvKI799VeLR/6vzxb3/Z8fL+79Tx8pHvqvH6M+8Vk+RN1enOa6&#10;cy/4anHthd8qpt/0s2IZAf/K7U8yLep0sfGjizhBkO3/kNf0j04X9bvwjz0wgEPrerHXz7F7it8d&#10;ANTWpxHUmyyjirj1IUT8JMdqyPmrQK4K9cWt9z3IhMiHAFjUK0mS1b9+qmh+50KCaZ85UlSQ42+Z&#10;MmO9NaqPm595vGhRR+49Qb2XOujmF6k54harAsQqALkqCc3ad04WdSqOLaT3PdJxvXNUHRkwsctz&#10;uUdNdZfnY4/ju8cxdbkhlAmgBRjSQcWpKahIegXkEQKZ7OI80yp3Vw5cX+H8ssKXt3FLyCQE0o9l&#10;YilPUjQxJSgKYCr4tNYHBAp/GCmmSFmF08oUF2+shWO4vCIxptcqBO+6vvy2j8XzJqGcighks5rZ&#10;E2yFnN6KoYswj/sI75bJMJaoOabTSGXxetsF1O6xPz4W9z0SbabEBGB5umWAtezhUqS/C+gtJ0Am&#10;gb4pMPbJxFiekKkvbU/hveDP9JiV0qhUeowTNPTYWa+0XurjF4J5nGLyo+kx759tCvd64Uxjn4R+&#10;1jy5zz0TaQHIOEZOgQR4OSXShFzUQl3XOqRTI9scZwCJyambAYTSdEgTd8Ixl5gaaR3VaZrZ4xWw&#10;qgRLZWJsH0IlsCXgirRYdnglp1auWArHsverTGIdnvoYlcgAXQKnBJ3K1JUOrhDy7ye/yrRVEumH&#10;16tcx/sEWimdLQX36TTtXyTLooqYTktRf6onCr1Kv1eCUGXdcb/2mN1fpeQ+RPnefwnJ8u2TQyyl&#10;yfYnQR4CbmU6rBTi79cirT/mpRuert92gR2kudh2mQjLUx+TJyzXFzM4K4GXcCtVF609JhBWno8U&#10;WK5FBjyLpdwWPiHBVYZhZbUyklq6vWJaZJLlJ8DlujndZeIrT3ssK5AHAnyTY8KuckKklUf8N54P&#10;IOaSpkqWfjAva7dZRxAGOCUl9nsTYQ//l4ef9+SfPL5+8s+PFcf+HEhEJe7CC89QwTpXjH1wgA/Q&#10;QJ5Pk276DO6g20mCAMWG3o0I/pP4rIBi458bY3IfCRgWnV7jwLLJz3rKhMn3Ux38FDDoG7z/AZjM&#10;CbaAGyP6wT6JNJ401xwg7DqJsMlPk/C6jWmJ1OJWqECuICI3hTThpEhqk8IvJ0ROkw6b1vPE7Uc/&#10;CJwhBeYEyjHSYhdfJvx6qjj7d6S6SLWNksQaRIJ/6fVXSdqfLJ76z0eKo//p4eLYf36sOA0Qu/y3&#10;Z4s+Ul9XmCLYT91tAA/T4MsYCoAfbJCE3CAi8CESYYKwUYRXCUgGAAD/9ElEQVT5no6R2DHpNa0r&#10;DJAjwJrFqTSJ2H5M3xmQaJp9nmLy4wS+L0X81/GDzQLN5nGBzQHyZoFI89Tb5j/DwmULJLAWSPcs&#10;kJCaA7rMA/gWcDOtMBFy89c6n6gMPswp6Z3KCbxZp7eKzTOckmqpkfpoUvszAVIjIVKl9lXBb7V5&#10;EvH8WS4/1wkYMgtUW70HyPTLNaT5iySrkMM/XsW7hkyfFNb87QvFFA4sq6mbSPebSNG3EJhvAppW&#10;cHVNk0obB/aM8LgngDtTTP+beo8V1Qn2db5Y1kNF0su02DxQbYF1F0gcxeMiibQEeFnCUTUnOLRq&#10;ij/tOgDJYQPDHONRkk7XOZ4LHMsVEnJrQLNNpOw17ltJfu0YaTbqe6tAsBVATQUwVj/udEkeL5Mq&#10;XWpPs88PN3itkWTiOAdQxNm1goR9Dai0gjtrgdfVEtXFWSCeYvjxb5BABDqOkaAaANwNCcUAV5Pv&#10;myrGEOwPvm2iGAY4TVL3m/3qTNRQ9UpV+9rFAAMMzr+IIREv43XxJqDxP/Ock5YyUTb8Oiu6g0we&#10;HYpl8BX8jFx+4JVXi+u8zuuX+Z9unY4JhOvXWsUYAw0u8Xp59sUXeT91qjjxd6QzGWRwhUmuZ155&#10;oXiWhOLxvzxXnPirc7y+Lxb9VCRH2bcpqogznyW1hV/M6uMMgHGG474ImFq9h5oqEHGdQQSbpMbW&#10;769G5dGkmLBummruDJMhZ0j8zf0UoEndcutku7gOTJznmCxznFfuoiLJBNCVnzL8gGO09CMg2a/4&#10;cp1UYQsQ5ATGLWDdBselegnwBexpzwBl8Xv1SHWZ/ukClVpU8TrzXAaI2dOfBQCxwmsNcht5evi/&#10;nNTIMRGCWJdrAgz1gLUBXgF4BEQBjoQ/VAaR4zeEXPi1nBopQDLdVSNpZVLMhNce970bC2BECKZj&#10;i0pkDwjZI3m0CxDa1QGmJwxoJGwLbxhQRgAWiTBB2Dg+Kx5vHXl9/Sq1QiZ3msjcPMbvGa69GnXb&#10;ylE+b5DC7I0CqQBf24CpmGTpREuSXD0mIvb0i7mvXJcAIf8TQsrv/XNfPBbrml7nRExvb3WzIUxj&#10;+maLOmWH9JrOvCapTyGpEzBDpD9A0g6AFpVOk2RCNM+z7eQzY1+AfdvCL71sXFd3EiXArMnztQ1o&#10;CsBUTpqM6ZKcp/Iod4g0FkskrkxeZajkqWmwXQYB7HQ4roj0twFh2wAwl4BYJM/cvlMlleh3NjjW&#10;9STXV54v8NrGO5bcZgA76pwK9U2yCdG6nDZJhsUkSauTJtuoSYY7DBAX/jNA3E4GbZ7fNYUWsn0X&#10;oZwgje15HZf52HqAu22u67V4TfEescsQgW1AW8/HwbZjcfvUPQ+8ZLmCGXXMA1dWCcKSND4nsAKU&#10;HUChsopYTrIsT2P9nN4K/1YJpLxtmQzLSa19yJZTXpE624dpCPUBczEVcn8/Ds6X3rNScB/3U06D&#10;zPuc4FqaKBnJrd+YBEuPw2V/6qPJLRJikd7KlcmU9DLZlWBXWjclw5IsP6W+Sv9XmSxL1x9KkHG+&#10;l5NgViVNhIVnV1jGeqTD/pgI+0OisJDlX5h8rg7gqZE0qpE0ckpk5TLpMJJTFWqEMTnynDJ9lj49&#10;YdeRzVIzeADHw3fPFxdIvfzyv32y+Pq/f3Pxhf/ltcXn/9d/LG4jEXb7//omUmFvKR7804/ybeqP&#10;EME+yVSkU3wrdhYHBuL8X14uVu8lCfb0EMQfuANUaQG62nx4dWlSs2vyQbFFSqJJeqJpQgwQUgP+&#10;VEn/VJGBV4VgCPITCAOK3UcF7qGrpMBGi+Zx/kEDy6pPcjk1SmuRDaT5QqSmkyiBfk5w1FHVpFpY&#10;A4zVSIrVkaQLyOpAwCanDbxdLaT5TpX08hpArcaxERw2kes32Z63q3G7qC3iDwvQBXgIOAbsskLZ&#10;IdXUJlnVIgXVUHqvjN/FaZaxWJnkviZJqjGQwHTUNr6smMZoioufXb9OTbNNNXRbh5jVyABh1CS5&#10;r20SbF32QeF9JKby0kLI3wUqpqQW/2AASE3gkW4xpzT2gHC9SVxeTAMUrvVYtkmGhZ/MSiXXRz3R&#10;/XHqYzn5MTxhKfVlxbFLdXXbyldOeXka1Uoec1dXmLcz3cXPQq5IEZnEEa4J0mL9LN+P7aTLQkwO&#10;GFNKLkSIy7mNAEaQ4YTEXlQ5OQ04xre6J3gTxXTGS6+/pzj1d98vzrzoe8W5l/+Ybz7v5Nv/XxX9&#10;b3mINOMDxbEX/bh48M++WtzzJ58H5n6hOEq998zr7you4PLq/+Ajxdy3AV0kDnsA0T2Ow00g3A2e&#10;jwBJwjhSdO1LuNnw1DWo4HYBpj2OXc9U2jmeq8dHi9a9/UXr1yQV77yMu+ts0SSh1cTh1biDbX/l&#10;RFG9HX/XN55mvYtF7yT+Ovx7jV/zOv7ZReqNF4rWD84XjR+fK5q81nvnZ4uePjimtHZx3/VIcfZI&#10;dbl/u9zvLs9jDxDrc7rHvt6k5rhH2iugVa4smpa6IbQSenFZ1PwEKaayosaqiyotu1QEb6wBkEoA&#10;ZrrK9F/4sxLYCchzOCUVdUOTYzi/qkAZ02RWDIFLtwA4SXzPItiyzphTUTfxdunucl+iXhgie075&#10;OaYwCsvcR9NT+bUTonqTXr6O3Dcrjk50jImUSvr9ltXXifDJuq3g1ZQit+M1dJO/OSWMEnKlpBf7&#10;T8oqpjCGDy1J7m9a51Q8b61SwJarlbdCgO++pdTcHqm5PR63ICymPzoQII41aa+cPovUnf4vgWFs&#10;z/Qcj72U9Juki2OYfWORChMUcp77EZS5v7GfVkmFXYJDPWvCLZZI0cXkzDwVMg8U2K9I5jphmZRS&#10;RO5S1gkDFpXurv9bDfLAB1ZOmTxwjR3UA8tqY1mjDH9XWXvMNcYEpUyACc14AxhQLMG0VGVMjq1d&#10;0lwRLY9v0xLcSkuS1pfC+zLd5f3sT2A8BMXS4z2oLyYQlu4j1R1T+urwZMmUDrNCma8vK5LeLie6&#10;dJEJwLaj+pgqi6UQv3SA7VcXS2F9ToDt1yi9ze+CM+9zH37l5FbpFStPy6RXvu9UcTwAW+X9CsYO&#10;vGAlFCsdYOk2yeuVnGEp1XVQm+zxs7DM61JdMbvAQoKf6pHhDotqZJLo7/u+ogqZAZj1R1Nf2SeW&#10;KpKmv/jgGQsphC6nLCHNj4XX+v8DCPs1IOyB//TQ+tNI5I89/9ni9N+cYCLkieLKG0x6kTpRiP9e&#10;pPcfA2p9YqgY+TAf+j81iA8M+PQFYBTOKj9IX/827iHg2NB78IMh25/63ChppnlAyzq1SRIpwK5Z&#10;JgxOfRmAAvyaIfUyeRsJMCqTE3jGZrh84XtWsKxXkTz7yBBVrolikarX7JcBZN+lfnffVrFEEmeS&#10;dec4v0RKZvmXQByqV2MfRvb/qsvFGWqQF5HgD1JldGqlEvqhdw8W50iJnfl7XGGvuUK97Cqg73Jx&#10;BeB3mRrkNVJf40yLnCadZGJr5btAI7xjC1/GqQTEGgNs6PpysuQMky2vA7nm8ZgtUGucBRxNvhPQ&#10;8Rog2huu4kBjHdNdTIKcISWWBPkcD6ZnzgDKpvGATTI1chKgNA1EmlaMjxNs4TYSO1Qml5iAufbN&#10;ORQF7MOP5gA/AIqnkM6TbtokabIJcNA31aQqVadeVb3Al5+knirUvta4fhUB+cZj1BABP9d/NI+8&#10;HFCIS2zz+DrvAZlueHK1mP8V9/Vj3pMyoa/xNLVJaoemrVaBHcs87iWWOeuYpHu2jvIeimRLkw/g&#10;DktYeWQ9udqAeTrTFPs7HXLDWqRVPGuewKwFHFRryvR/DIi5Aw8YSbBFgM0E6adrL6Hi98L+4vIL&#10;GboA1Ln4txeARnjaAGzWRJe/AcQhXbSOAH/9l/jHfsG2EdsvkaBb4flfIRW2iA9sjud9gamZJtjW&#10;f+akSiAPt53B/eWUzXmO6RxwaI7E3RbbaRxpkTRcQRiP6w1YKUh8js9Tz93Cu0OSpMOH9nUAxnXS&#10;WNP6xhD6T315mXYG6S4g1/BbJ6I2uPgT/FdIzTeP11GdMI3R5BdurhGqreMAtAkSU1NWCj89z2AI&#10;HjOXjeLVukba7Mo/Dse0xSsv7ePyMRJifimpCoF0Dp6qFYDfJI9ngMdwjqEPJ1/RX5x4cX9xiuN1&#10;huXcS68xwRLIhtR+iHrkCMdzhEEOQzjshni9jX+QhORHgHsfvs4ACveL1+eHSPzhBpsE/F3ntbUI&#10;4FrED7cE8Fq5f7NYf5y0IMmmKpW+9SeAZQDDNY5BhUSZ0zu32Kd1pj5uUZ2sIv+vnWO5VsWp5fuK&#10;BFd6gIs9AMVNJOc3WAQVVvFuMuXSJNC2FTwgyA5AYw8AcpNk3S1Scbskv3aEYAjeA9bgrLqlfL4D&#10;ZGg9F+6xrWvsB8mvvTX+fzrhkfpgVAb1egGBHEbQJXG2C9yKpBfAqw3kEfB0gWrCLqc+OvFRALZN&#10;qiocYICpjtMfqRp2SFgJpGKSpCJ80li6urr6xfB91YDLTSrG3SFgG1VL65ZWHffm2R6AqnmZLx2Q&#10;3ffG2AYJri771gnPFz8LtABre+7fCl9KALIU4bcAeV0gn1DLSZhCPUFbc5CK51UgF46xxhW2O2al&#10;kusvA+CsAFPtbLtP3Kd/E2rI9TsjwEKWqEEDJvWgWTsViDmVU6AXKTzuOxJzHLdNXv+b/E1oUKXe&#10;JhWmv05g1RI+NTgOpro43baiChCy6mjyysSVyStBkr83OyTATIHpH3NCZXl51BBDwm8ii1oroKyn&#10;+ysSYmw3gzEnS+6QEjMtFoCLdJkTKLcZdLHja4nbdTjfdBKlgAx3nMkwL9t2SiX7LCgTrHm7Di4+&#10;E2bCtLZePoCsKTQnVtatSPMaM43m9S1+bgHhAtQB4vSQdZX7OxWT+zbp1nV/gWVWR2+QGIs6Za6M&#10;ljXJw+6x34VNUY00SZbTZKWQv1wvElwZPJVurn1Rv8mpnAjbT2+VQCxL98s0WQCyuI/kA/N+9iFc&#10;1CIPlsPS+0i0lSmyDN72Ig2WgVyGXPvesCzFjzRXFtqn6ZBp+W1B/u9AL2GYXwCXPrC4vb4wARnv&#10;Y5XhC8QiGZYu87oet7EW2fO9biTC/jg18g/JwcIRtvrYteecNlijUlY1aYWovXoeGMaH7I2jeMGQ&#10;5VOfpAeOJB8ItHWGamPUJ5lG9zRvHvAUHf/n+4qf/fkXi6//H+8vvvS8fy5u/9/eVnz5eW8vfvD/&#10;fW9x5AVfKvqZijf9iYf5BpHJeTiJVu++UKzyoX7rJJVGvVvU71pUkpqLiPAXgENAmxbwq0H1rgFc&#10;qVNZaijPj2okMWVqijq3rETWHmEKIMmvFjXJBkv9cbxgj3NqbZKfK1TBakdIiD02AjgjHcZpDeF6&#10;3cokcCwqj9eoiVGTjFqgkxjxeOnQUiyvML/O+UhumT5inRZTDq0yOn0xgBc1wpgamadFRjJMeX4I&#10;+UlUAXGU/NdYr2HdMk+XFFTpBYtkmPfnFMlJ6pOAqw7JMUX0ZVrK6ZTtCaAaoEsw1+rXCeaESMEY&#10;cv0Ra4PcV8Axbs82e06bdB/0fpmA4QO5p+3wjQG9TKKZ+uK2bWBaq49kmNsVrAEH91NnJsXcFumy&#10;mBZpdTEWkl0ZhkX6C/CyPZdSXJHmiimSqWYWMCB7j3QfBZAQcAnBMjwLQXhedoEjkSACiMb1ORWW&#10;4FgGZFbfcsUtwMghGbv3H241J5HO8sanjzfjJ6aLTeBUjSplHWBUH+E5AWJVz+JSw99W9zhMcWwc&#10;UgB03eG+rfjt8Vh3BXcBVABEAeHStMB0CmQiTRUTEXlsN9mPmKYocNKPtch6JuM4vcH+7AoeeQ57&#10;AM0dkng7VGKdzrnHtiKFhJuqx6CCbeBoD9i6DbDcGQVsXTe9lKcUAnZukLQTxPWoyd7gebllrTGS&#10;XVlKb/Io0lF6vDgNl1eSwMfkwwBdPjfcLh9HYVEAsnBjpRRTgLMMtwQ+esJi2mFUArNjS3hlCom0&#10;VtQT2Y7TPx2KIPz0WAmOAmwBwCLVFL4x3VvCI5NQKQG1h1tsB/DW43gFSA0IKsjy2JNi8/gqnA/x&#10;PGDKSqey+ag+JthrDTLSaXq39J3pKzMN5uUcixvcJsT3SuZDSp8eYxLlC8TS47pB1TeWnGozgRWA&#10;LKBZXt8KpbAP8b3gy0qlxzfAF/sYvjxeFwHB9LtZybRGbLosUmDejyCN5y2GDljx5A2dv7M+Pz4P&#10;ViEDmrG+xyoDu1uR/OKYk5Db8WcGB5jmugUocrmp9B4gtucSqS/O46W4seNlCT4dSPEPObwihSUU&#10;K4FXqhSWMvyb8XO6PgEr/slHCiwtyZNlmuxgHRNfsW6k0FL1sUxqxf3k+9qX9pfJtZw6S3VIt5e2&#10;ub9kABXQK+qDhyCXSa7wiyVBfpk4M1UVqbh9WMabk1yDDBCX4Zj3uV9XzDVGU2rhE8uVyFRZzEAs&#10;4NdvL+n2ArTS5yWMOgBlpSesTJEJsX4LXJXVS7edwdc+6Cqrk/sVR94AlxAsUmKp4rifGIttJ3F+&#10;CcoOpj+m5NjhpZwSGWAMsLUNaN0GhoXcPsvynRAZtUiW5PhyGqSi+zRF0rRYOMKoR6bEV7rO1Nc+&#10;TAN8BUjLSbAW6yHFj6W8THDmNLB26/c7wh5+/uPPO/IXT62fAkic+LszxYm/OV5cfOWZSINNfRGI&#10;8xWSLvjAJj8HUPrAQNH/7qvFzNdJ7ZAYEWqNfRbYxBS6yS8ACj5Ccupj10ibkCrS44QnZ4465Phn&#10;AAR4wRZ+wPslUk1rR9aKMZJmw4Cz2W9NF2sI3NeBMiv3AjhwCc19G5DybUDGHSSnvksyiqmRGw9z&#10;PUmlSVI5459l2vY9/D8nlVNnUt0y7qERkmLnqUWef8k5YNjx4uwLeBwvOl1cehHS/JecxR3GBEhA&#10;1TDVxRGmOg7i+Rp4DYMB/rEfgEXKC/fYrNVAambLLAvWMD/spMdhZPdDxQQpsCnqjk5znCe5tfAV&#10;6oykucbeBhxkGxNvtS4JLGQipBL9CaZGjpMgG34FfjEgz/BrkMy/ASAGAHNwwOzHx4u5TyA2dyok&#10;21wiVWXNcPEbHNvvA24e4H0dqZsmIu0G6ZO6H4r5AFwn+VHHC1bjw25F6TberxrpopqX9bEOH6Rr&#10;l/kwjItpnemRlbN+MUiKgnpRmhiHLw6n0yYfrhcfZqIg9dQ5JPFOfVwFwGyRGqodaeJ/WilGSN2N&#10;43VboGZoGk0A54f7BjBgDTCyAihzguUkqcBJplPqc6vhMGuQ1Np8aKuYwoHm9M85JglGHfJzs6Td&#10;rIZyf19bRYzPa4GE0eI3AFrAqhVqlStfsTrJQk1yEWfY9c/MAXEAp7cB2KiNzgEnV3BhCb3c50XT&#10;bNT3rlPxmwW+zSHmn/4E6USSUtMfB7ZyOvlBwBjJtHlE9rO4yyaoQw5TfRwDfK4AUts6pqyH8eHY&#10;KX+mtBqzJHEQrG8eaxTXSaZN4gsbZXujJPlWfuUE6i4VuHoxyT4N6oUTeuLdmng3Drz3OlVUUOiA&#10;CBbrl0rk3ztTXANeXeK1cOElfcXVV1wrhl+Pdw/Aev0bfIlOva7Fsa0x+MApikrQWwCZtTPUP5/A&#10;O/XrGgB6CYgHdKbOOswUxhHqtE6O9HlcEGL+hGojabrJT3EMPsaxA8ZdB7CaxjThtXY/Uz6ZoGk1&#10;dusYgxRI2W0wRbQB6GmZdHKYALBrBS/a2hN8OUrysIlHSzBkoqu9DPwCUOyRpLkJ/HBqoWJzodcN&#10;HE7P7ZAkAVzsMtnxFhDsBpJ0QdhNhPc3SHzt8Dp0uQEAi6SPAMbkD1BCsXsXIKjwvak/iqU9D6iy&#10;SsjlQqptUmSmtkxvWf3rUKUzzRX1Qj1jgB4dXk76jHQXNcodZPYhld/iPtduRgXRpbfAfQG7TFBZ&#10;VzS5FfBKl5cAjPpsE+dXC6F9i9+rFiCqcZEvGa7yd5zXhpCqAYxq9fE3lyRYi0mVXWBUb5r/U8Cv&#10;XeDXrt4vplUK7boAs+3whPG3HldZ2/omacAmAK3pNqhTKvSvkcIUQNZPAtyAk5vWmllqOPD8O9Bi&#10;/Tb71GD9CnVn129cBJyd5fwJfvdM9vn8sqw/tRW/q6s8x6tMWzXFVuH1VMEVWKduuW3dNEAhx1dn&#10;mFVFnhM9bHFqgozqYoAqnmsXk1fCsR3hEGAsvFwCIr1cu0Jl02OAFKdoAs124jXCItg0DaijLMMw&#10;gVicR+AfkzaBVoIr4ZZ/s3Zy5XLbv1s6+nitWKuMuqTgSijG763TJls8ljqTKJsODGDfwz22yPPp&#10;Kc9vFRC4RYK2Iljld6w2yt9XvYr8fWyQiGvoKfN1yPa6QEEBWW2B50ZQ5mvVpJiDAgBivW1+ZthU&#10;D/euFcyoi1LR3KVaGkoL4FEJv8rUWKoRJn/Xflorr1cK/GPiZb5M2FauVwryy0mZUWH8PcmzA89X&#10;cpAFYCvrnPnn3xbkl9McD1Js+w6xvP39uuKh9Ftyh5UJsVRvFIKlaZAcCwFXnhhZyvNTaszrTXWV&#10;CbCcKIv1vY7Xl7CL610SAHNgk+eV5adqJF/u/jER9ockYcUXTv/Pi987+dwaAu7NX/fxho9pgwCq&#10;9fuv8E/mCnFzYBKy/Po5nWH6wQBgpqkEOnxwr5MY2gCcrZzgH/V9w8XVL58szpKiefoNdxbPvPKH&#10;xKPvQUx7gn96l/mHe6FYJ/Gy/gj3Q0KrTsUvUlL6wAA+Dacrct5JkU2cWI1ZABOnIch3IXEkLKsD&#10;m+rCJ4BV/TxvRpluWXnoEokw0jZPDDKdifPAsdqTo8TN2V/SNU4aXKPOufT98/gajuKMeqpY++ox&#10;JgAxzfLrx3gTc6rYvOsib5oAZUwqrAHomqThmkCmJrDCBJmi/ABhwBLl+g19XdQXO+xnh/1sK5zH&#10;Y9ZhX9uK/Xk8bRanXzrtUtin+L6VBf2loF4PmfL8BkDE9FhHCT8V0c4sUIuUXJcP/k7MbFpxnBKU&#10;mdRiP6x3mnAjgdQlJdbxeFpzZP+ceNkxIWalMXxcpMfYx0hcAWQCuvFYnETZu04EGnDWIulnmmlb&#10;P5rbohbadeKkQM2aJW4vnV0Cua6DAGI6JoDNpBcprA7gpsu2TH1t6/4SXAnFhGP8vC0cE57hC+vO&#10;c1w4HrEuj81plCkVxv4B1rqsaxU0Hr9AjdsHCAnIARwQ6FgxAziUXqkdBf0CNhdhWoZiAXr82dsK&#10;FkJU7v24H6TTeH52EPebmNr2WABEe3jfTAtFkqlCGkmnlPCLfSv3I+py1geFG0CYmOZHekqQFFMS&#10;Q3pupU6IkiTn4ZQCtHg/et32eHzP4XAK4XlU20wb8U1c3n9dUfsgRkBiighYYoLLFNJNQMsOsEjw&#10;aKXP5JLy9uSWUv6enFWCHY+dxyF8VNbuTGFF6iilnpS5x2n2Xt2sA1UAMoIc/V5pQiTJoyyMF9yE&#10;PF5wB2SyCuht3XfhY28WAAWoE+6lfTMNRlqJRc+Vaa+ASt6nYCe8XcAgIFXpG9sTypWifV1eAiSf&#10;z6hj5ueS+/AYROItYFmeUim8M0W1P+lRD1h6niKdZVrL6YzxukqwKdxfwiZBmSAz/GCmuhLw8jSW&#10;EOYLzDyfU1/CM59zj2sAR+ul+fiXx91t+5rhtsruhWCCQSuOJuN8XtNrJS1Rd+S6nfzchCjf2wra&#10;fB4BdLs4wfYAE1YawwGm/4t/tqmqmJ1dkfLinzWgp/SElYArnF65GpkmRKYpkeHnOlSB3LsJtGI5&#10;SG4l4FXWISO1FYmu7AE7BMXKGmKqWWYwFr6wLNXfh055+2zDdQN8eZ9Ap0h86c3KkKkU8Kc0l2kt&#10;gVVKdO2DpZwm20+PlfejEN+lBFYZoAXY0uF12McVCS0rmBmIheD+EOgqAdThhNeh9NZhoBVprLIy&#10;mUFYqjwml1c59bGEXeV1KS12MOFRj9thkBXJs30Q5nUZpFm1zNsPGBa3K+EYQCEuy6mxvM00WTKL&#10;98tU2KHLAlwF+EqwqwRd5c8BxaxJ5omPyf2V5PcHkyCtPSYI5vWmvSIBRn23BexqCcP42Sqksvzk&#10;CEvr3+S1QU3y91YjdYQ99fyj6xdeeK44JQT7h3PF8D8Ddj6KyJ40kVXH0Q8PM/ENeEOKa+prfNAn&#10;oXWdn2epMc6a2AKMLVCt2jzCB64H10itA1V+vYYsHCk3ibHBd5MS++hgsUwKqcrkwpX7V4txtjGF&#10;V2z1HqfzIYHnA93ywziMmEy5zO2X78WJxc/rjyOcJvWwRu1o9q6lYux2kjcforL5hdFi7aFlaoBO&#10;AiQp9gjg5rbxou8dV4tBJPwD7xwoLr78XMCwgTf2FWPvp7LJ9MrRfxqgynahuPrC80jw+2LK5BRA&#10;agaodR0gNftxnF6knWIypektUmWTTLqc/ghAh0rmAiDkOpVLxfijb8OFRlVyEIH+8EsvFONsb+JN&#10;g0yWxBX2Brxar6H2xzTOqFuyjP4j/jDcTk6hnEU2v0R6aRmR+jwgw2TZCgMHKsDAKsdxCwfWFsBi&#10;41FSOx6LB0lnMVWujv+rbuoD0FU5znk+2LVJsoTPiASIqRIn0lVNiV2s4qjlveKIf/f5e0ciYifc&#10;Skwa5EPxzHeSVH2JCuoSqb41PFMr1AbnEPnPMLBg/rsASCToVhOrQLl1amCmztZ4vtaZ+le7SC0x&#10;wAn7wvWmZqrUxDaZ6Lh1lPQa1csNwNqyExUBWrN6wwBKq6Solr6MAw6gM6PEHc/VLJ6wBa5b+uoS&#10;x5mKJRXROQDZIs6txW8zNOF7fClHGmyLKucmFc/Ne/GjPURyideK/q7aMSTs5/jS8houp3Nt3jtb&#10;AcQV5iAFgN0yUzIX8Z4t/HC1mAWyTX/eKi+pKZJXYwxdGOf5H+Z5HwRSDlERHaHmOfFF9plhBSt3&#10;kkYDMs3i2boOiJtj/2eBapMAu4kvkRz7OoMGcG/NIvmfom44CdScINkWAn0GHwyRFBt+G6dvnSwG&#10;3jDK63GEyuVYTF90euR1HuPar4BPd24AuqioArVWAcM6p1Z+xbaR0vt41u7jd8R9+Tk/k5bbuIc0&#10;1/0MEHgEIEp6q8qUxq3HOf6P4Wu7lyronfweWo8kHbj+OCCT56oJ7DL9tYLIvfIkLQcvA+g0+0ke&#10;jfJeBADUmeDvBrXEXdJXOxtMViQ51V0yab5X/IbPn8/hj7p1g4WUz3N7/4qH9DdUzfhgTMJL2LUN&#10;PGkBlWqAqtoY/jqGFbSptQnAAojh/krQgw+4LKbBdoCz1vWEYIrcbzbZHovr6LTadqKkrisAR1Qr&#10;qTW28OI18bYJykw8JUcWj4H64U6sD1BRqE9lUvBR72c/Rvi7KOwCdHZwotUuUSs8yz4Kkfm9agCR&#10;O6StehPAEECY4Mv0V6sfYAIAa1wgtQVIchEcblOZ7E4Iz/gfYAqM8w2AWJ30ZIttNf19BVK3qVV2&#10;hnhtArzaQjW21wCCtU1/ZaBWo45cpWLZ4XZWLHXcNS/xvADdXK/OZQ3Ot4VzbK91jeuAWQ2k/9ah&#10;K1ShfSy109wn26ozXbXCc73xND49gbqQnG04ObPCBMsGz80Ox9FjHzAyAFUCUt1NxfU8JuuKPAcm&#10;rUyI3TQBllNdUS8kKbZnUop65B6viV0dYqa/eD20gZBCKSFUk+dE95fDPLqm7vSUAbt2QqBPksvn&#10;2LqsiS+qk91VvkCKn/m/anqL/WtxWdQlgVRRowSCmepqWJl0XcBxnfupL3Cc8dE1hWIA0/oMEzyB&#10;ozUGHJgsrPSThGO4QH2CYzfFcZoCPk4AEMf4GzbNcwbwbVHNbQPRWiQK68DYupeRHjNt1q3y/z8n&#10;5fSVbTNoICqVfFktGNv1S1O8Y7dKqb7ASP9YpKZIQmaAVNYi96uU+wBMiHZrH4jFbXKaK24bNcXs&#10;5joEp0p3Wbn9EpTti/Xz/ab7O3B+lVAr3Y7fO+qO4TyLfTWRVq5bwrcE9Lxdmdo67AdLtUh+p0sH&#10;WJn2yvVIIVgS3udT32tnEJZOub0thvx+ONoMkQKzIplcYX90hP0hKZhTIwFhQLDnVvAKrX7vRLHx&#10;07PF2s/OESk/iSz0DEDpWrH5CC6ih1kQ0G8ClLaeHuHNwhhv6MapSE7gD5vgWzvSNAN8g3Z5nikj&#10;TIQkqbXBeltPM42SyY7K95sAniYQq0bqqUp9sEYqquZ5wFDALdNewBWXutU9IEkDR1ZzDvAUMCxV&#10;IxvU4FosDW5fB9I0gT6tfuLdTJ6skmCrUYussQ81Uj41KpwbTJKsAN7a7F9rnH/IZ5Ge/vgyTouj&#10;xcy77yPyfy9v5B4i8n93McEkwBmmA869627EqI/jdThHTB3XE9XLRkA1HutxxPtUJBXstwFTgq2A&#10;gsC5FlCoAzARXil/b/G4BFhWIjtAF8+bCKsDvppObRRqhUA++8GU3+dJlHEdj1MQ1FSUb+JMMb5e&#10;MIX4JIVaTroEYFmVNMVlTbILyLHuKWjZ1gUmoGMfupHmAvwAqZyG2RZ2ZeDVcYomab/2FSp2XLbN&#10;ttpAwC7usB7JNgcHWLUs64dR2RR0AdViWSBZ5BRI02JUWAM8KRzX+eUpjjOraPrJhF2lzFwYE+kh&#10;BeMl3GA7aWKlgIzbmf5iO8KxjlDMtBMgI50mKOZtA0BY2bMyFp4ltin8MiEViRxAV6TPTHGlVJnJ&#10;tIMUWXaVCd1yui0mVgbgStAlAJeuLAGUMMIkVaSKEiDZA+TEeiTddqnc3SD1E7W6gEh6oHQ/KUsH&#10;FiH/17umK+sGACycWEIiAUuAlPz4cgXQKYY+XhNqZSVP2BLpIit5WZ7ey5U501YmnXaoGe/VrNEJ&#10;W9hvTwVRUT1kHSuHGdSVkKsH1NnJLq0Q3gtycq3SVJIQaI/0k6dxfN1H5fDc7papKNNWAq0Q06dK&#10;ZKS+TJJR37uJyyrSYE41dL89hkI5oZgwifuL9FiW7N/KnrISOKYUW3oduAS0Cil/qmhG0suEWyTf&#10;TIqlNNwNrwvhvc+Vz6PTIk1jpeennIQZCTqvj4Rdqu/GsQ7RfQKdXmb6L0AdEzzjtZEnU8bQAG5/&#10;Q7iXQV4kIiN55z4m0X6k32LhOPpc1bgdaRqro4c9X3u8LnyedhwyELAsnVrVvMm3ebf4Ns8KpC6v&#10;WwHC/KYpJ7gc38w/XJebngKiAnbFaGflqjcQyKbUV0xbjPWTfyv5u5Sy+o88pbh+K/G1n6ZKtcL9&#10;25SJsOzjOuzkKhNlArUDb9eBuyuBuSzgLxNo5bYj3ZVE+iXsEnIl0JZuc9gxthPJJz5IRI0xJdEC&#10;KmWvWFqXDyIcOxNaCXDp5jqQzO8nwzJsKr1jIdZ3vXJSY4Cw0utVVhlLEf5vJ7z0cpWALD0OgdWh&#10;+mF2jDlVskfCT3gVP5dLBlpx20PpsQBY7FNsn2104/Hn+46kF2++ywRZbCNdVsKwqEWa3jokvxds&#10;uU74wuK65Acr14ltArrSesKqMsGVPWHlNMlIeiURvvXINumwEOPvu8CEYHwYtBaZa5Cu28QN5hLr&#10;AcN8jlvI8oFj/55JS/+ufAtV/E/Fv3vm+c887/TzT61fxpN1gamJV195vrj2T3ixEOJPfY3qHoms&#10;ya+RDCKFNYrkfuTDI0Cm/mKIZeQ9pKuoHToVcpUaXsVUF1L3698AmCHI1xU2Sb1xAoA0/jHSVaTG&#10;FhGZL/xoEV8qSR2SX4vArSUSYbM/ozpHTUzwsg4IWnkEd9V9gJnHSDWdAegAWmZ/slwMk6QaAVwN&#10;fwRxPQL/lXt0kvLhholpk98hsQOw0hk2+QGk53jC+vEsDbyur+hnGuZZBgE8gxvs6T97Cqfl8eL0&#10;i84WF15JVZKUWP8brxZ9JMoGWH/4n3Cg4RybAoq4zwr+r+v9IjU2QeJr9A0DxRBpr8FX44dikuQV&#10;pPp9LzhbDLycqZJULIffAIh7dT/XXSkGhGD/wDZfws8vZCLnyy4V42/o5z3UaCTBlOMvOmXve4vF&#10;5t2APdJt1Sfwf/HhdRNQsUmao2It7Un9YKTESGWZ/qpST2vwYa6FjNt0x9opjhvpnY3THCvTYix6&#10;wuJDL3WqlUcQpN8FcPs56aAfkq4CYi5xn+s/p0p5JwvTETdIOi0Dj8apmV5987Xi0uuuUpG9yvPN&#10;sAJqsEs/AmRSlWxbDyPRUqMy6WmVpNomYKxqmgVwEBJ7QNiW0x4BYas/xFFGLfI6yajr1PRmmDx4&#10;/TOkwwRfQK41EleVX28WtfuBmtQgt+4H8AHfWqT92he5DxIuFV4TVeCgrrAaiaXKU7zn5cN/F2jT&#10;04lE0iYmAiJwN/EkUAgQARBsMpWvQ+qrQyKnCixYBtKu8pprATM6I3xAZ71V6qQCxw3uYw2YNIlY&#10;fogU1wgutBH8YAMArWtUHAf8mSTWMNMRJ4Fn88JM/Ggeyy2gZQ+h+Q6T7yLhxIdop3euH6/i0AOQ&#10;fWw6pjdOfBpJPd60edJdJivX7sfdRh1xDn/ZJBL6SXxf179AkuvzTmyk5oi7bMbLgM6LPHcOBVgj&#10;ybaO+2yD5GCFYx3ww9TgBT7YkxyqcfzqPA9t4E6HCl4Hx5Y1PRNQrUmSM0AYAU2Xitw29TwnLJp+&#10;WuP5dRBDl0TarTpwA0jlY0luL/5XUod7DmfULZJfN/VCmdgBTESSDvAh/NrieDeAal1SWbtcZz3y&#10;FumgW6x/y4mCVuSiLinQorImuMAhFpCLZNAe29wDttxk3biNlTsrl6TLXHa4L+GI0CRSfJEw40M5&#10;wnzl8MKwJvthfdJpmNsMSOia9jL9xePcpmbY7GNgBPDQiaQ1ZPctAJeQqgEoalIzbgGnhF36v9rW&#10;E6/xmgcuVZ5mAiSwaRsPmNXINsfPSZBdEpY1b2NFkoEUHY5lB9i1zXW71wE2vM4qJLyq1Glb53g+&#10;OP7hAJsheXiFdBnw1uerzu+q9+fz0gHadagku04TiLbJ5Ms6+7Y9zvNFqkwAt0PaLCXOdJix/1Sm&#10;/f2sXeBvorCa9ZtD/B8gKecx2MY5pvTf58eJkzUAUWMKMAfo8Zh63PesKCq5F1JFRTFJ73cAX7tc&#10;bw0xJbO4b91cesBcL85bbSR1B2Db4jlYI8G6xVLlb5U+Q1NoVTxu61f4ezHO5wuTmE6J5Heloy8u&#10;/GX8D46EJsfNZFo8zybVeO5wi3VIaDVICzZ5fZn2svLadQGEmQKrLwAZeTxNQFYbEGe6zbRhi/VN&#10;gDWo9Na5fXVS8MU+eB+AU9cXgjXnOIaA3zb70eC12eA11eS0Dsire91a8pRZxdQ51tE91mAbHIsW&#10;dc8mQYBt3n/u+B6TpJyTD+M9YgZhppqSroLXclZXlFXBqFqypAmVKc112CeWUlhZhm/SqxTf5/VK&#10;QHU4SXZYjB+ptENQLQBbhnMlMEv3cQDsDm8r1SOd6Gh6K1UYU4LsIAEWl/M+uUzAlSmxcHvtT31M&#10;vrB0u5T0SktKi8V78TgfNUhOhWPlz/yt2YO2/nFq5B+OhsXUyKPDzzXwG1WoF67dd6nYeOhKLJsk&#10;w9Z+dZGI+DlcBudZOP3RGZbT/KM8Q7rqTLH8o7PF8k+47K6zpL4uMQq6n29IrzEOm20BzlbwgC3+&#10;kOt+cZFR10z0I9HVJlVTAxjVSBPVhWDCLypsJRBrkISqUwtsCsGmSUrNkJgiQdQgXVSjUlYDygie&#10;Gv4M7Kni5trEBbbxKNDt0VH+mQ7wBpRkmDAOCLbCpLzlOy/EZc0rwLhR3iQ9y5vBr50g7n0/FYB7&#10;8WAcIQb+AG/2vs8bwS8XV//29mL0Vd9GlPoA3/o9jUT24WL5K08xhXKANzb9vPHg8Rwf51sMUmFA&#10;KaFVm8cSwIr975L06eg8IxHWAuiZCGuRyGo6DAAIFTVLYGAru8TaTp4UgDklEsjUocrodeV5t+/0&#10;yRZCfGX4Jr+ivskiBGsB5jokudqkuDok5UyFBexismW4wthuJMJMY5Fgi215e9YxORZAzNvrHuPn&#10;Htvv6SBjO9YmrVumdBlvjvRxAfmsQAaoA1qacOoKrwBtAiaTVh0eu9J7AZjwS89ZN6T6CUpFkktA&#10;BSAQvJSgKiV9UmIrapUZZinlj2l8JqZMVQEltoVFAIQeMMltxc95CWCDr8nUTlwnODEJBSQRvAWU&#10;sCYYsnVhTAIkQpQSQnnZjlW3SE55PedLYJcfV8A0fVGmh4RDkQ7jskhcuX3vMyXZkgA9JcnCr5Uh&#10;SyTUokoKhLOKKRTJFVGhTNQAvR2Ps7yvEmztCZOAKUK/bW9jZc6Umeky9tk00S7erV0mCu4qV/c6&#10;Tl2imieE49uf8HXhpwoYJnSJfWQ9gY4eMI7BrfBX8YYwklGK4JNU3xplPBafy4CGJqusTrI9jkmA&#10;p5DGd8IRFvuXE3IB/vYhkUAJUClgsq6oN6uEm7laq5Ms1RSTpyvOZwgWybcAk0mYHy4tF+X4OWUX&#10;ya9cDXX9SHS5j3q9rE9mABbDAqJ6mdNgrht1V5+LVLNMCUCOub4x4Vzct+ulCqbPocem9KndEriF&#10;tN/XhTVRjodTL2MoAMdLyT3Vsz2nNrLscN0ugHTPBXjoRMiAXzEogMcE4NwVKupc0weWxfb7UCum&#10;Ofqmhev8h5zTX6ULbH9qY64w7ru6AngJmA6gVNQiAzalNFW6/qAKGfJP1w8BP+m0UnC/7/rKgvv8&#10;zZgALk1kTEAshP05IVaCq7J6GcmzPH3Sn9P1eWrkIcF+mUpLVU3Xy5L80kkW4Ct7w6LOmEFVmQIT&#10;hoUDLIOw/fRWgkmu73ABJ2oGnBJ+HZoAGds7nMzKt9n3gmWY5nqRSPO2GaSl+01QrARTkfzSORYV&#10;x5zSCsiVQWBcn6BXOfExKpCxfjot5fhlNdKKY5kM+11Ilu5DMJbqlAlyCce4nNel1cg0TdLLEgyL&#10;VJc/Zzi2fxmXl1MjQ7Af0yDzkqdDmv5K9UnrlAmERUIs6pDWIksAxoetnAzb5Q1ks/37q5HPUI08&#10;/VfH14dfC9j552tF31uZ9PjWS8CmgWLh53wxRiphDSAz+1PSXV9UPo/wm0mQwwCwcSY5juAEGwaK&#10;TX6BetxXqUpShZsAVk1wap1yCogkDBv3PE4w5fvTdwDEfkFKh6rj9I9J1TA1cvpbVOzwiA0g4x/8&#10;WD+ybt6jPEWa5SgVraMAmnuYxEfFchKgpuxc6fvkN9jmN6hJ3gtMu3upGCLxdZWa4jWWvlddoeJ5&#10;ubj8BjxUTK88CeA7yiTJoy8+UzzzqgvFEy8/XRzBh/YMl51/Beu95iqOsSt4nPrY30kSRLioqArO&#10;Mp3SCZBOjJzEyzSO5F341Uei7OrfsfwNkzM57UdyPkTVctTa5auovXH+4l+cZDrlU8U5/GuXn3+6&#10;6Pvr06THLvD+iYmcyPOn9Y3lquXi7dPFKlM3K6TlasCIGgm5CnWoNUDH+iNchiC/xRQ8a2o1P1he&#10;wQNEEqRMfjUQhDdxJdUHgCF8IK7xgbh2FTDFB/tNIOJapMzY5qOkzEidbSFQrx0hLYIjSvn8+i+B&#10;KqSHrDvq4pricY/iQhvFXzZIhfD4P5wv7v+PDxWP/cn9xeB7L9EYAMBk6OZ9NflgXuXD/cozgJQn&#10;gHZPs+/UI5d/TAKL9NeU4nySVGt3AezuwTl1N9DubmpaTJusIXKvPQjAA4aZ9qoqyLcapoSc5Juv&#10;wQapnLoVUZItgoZI7JjAwa0UPiecUDqXah6XPgCP9TjgV11xOj/HxEEScQrJN4EDq4K0C6aw+Z8v&#10;kNlE6q4UXcBAEqgGBFkHHlrvrZJG9H6tyrWovTU4rbMPjStUrQBzyww0WLyT6ue9C4AKv/AB/sTU&#10;Qz4wOvlw82ZIzVd4XlcAnav3At14/a7cjUONZFYToCecaZH82fKY+tw/Dby8Jw0G2HqA9/rA0DaQ&#10;r3OZ3/nz/I4DCQUtbfbDal3DhVSTcFCY0jrN64DTGttrkfZqA26ElgIRoViTWp7C/jZwogcIM9Ek&#10;MGniKzNVaGpKF5e1w66Sd47fDWCIQEqodWOb9A9VN9NCLYBBmwSOvjDTWR0nFeLgaiufB3LcAIzc&#10;BGD9huTYcyx7VuS4XaR4AmTwv5jj5Xb3cDO5mDwKAMbn3XBT6aUCkMXkQSuWAjqA2C4TJp2AaJKs&#10;ZXLN6aAK8ZXhhw8sTWQUill37PK6aV7t8tyStmPa6dZDhAWYsNm5xmPg+WwAkNokujy2HTxdgsVq&#10;CRWpRnZIVXU5Pr2oUPIYfS1cInFEzdQqY7uP4zvA6wS4Za1Rib6Aq0pqsvoUz8dTpPaoD28Cu6v6&#10;1/g9WX+I/Xicz3kAtpbVS+6nRe2xyWveWrQVzBYgTlDXoRK5DVQzdSYQbyDI9/l0eEAp2/d5rPI6&#10;EMy1kOx3mFTpOi0AmsMNakCphlMogUI7QKC9AJIpYaWvTcCjaP6G0FLYab1RQEbiz1OnN7Y3uE+8&#10;sj5XCuo7gKoO2+hyWsO7JhCtx8LfIJJnNVKpVSqJ1hLr/D62AMZ1IHYdaNkgfSik6lAlbZPoanD7&#10;NuDJ5zSqs/7eCsIiDQZ8Yp+FUk2SWr7uaoC8SB8G4OL5CXhGOgxvXGWU++b+K9Qgq+xLnaRXjSRh&#10;Y4H9d5+Bau1lJfzALhJfDSBa22mV/Oz5Nq9pQViNVJnwTcCWpmzyWPWchafMqZY4zAR0K9w/73V3&#10;SInthGfM6iTH1MmabY4xyw5VStsGySuWUldORrwVkykTOPtd+BVfwLpO9oD9lmw/gy0l+Td/8y/7&#10;LrADgJWnWx6uUx5KpR0I8JMTrEycHUyMLGuQaWLkwURIE2G8JthnK40u+x6x8kvjuCxXJk2K5fNC&#10;sEiFmfDKt7X6WF5WfsGcBPlpMno5SV2JPp6wP4KwPxwGIxEGCKsen3iudhypPMkt64+mt6xAVkg+&#10;bT0+UqxRmVz/JbXGX57nTQdy+weucRmw66cXmYh0jsj2aXwZp/FnnClmEeFPIf8e/+jjjFp+uLj2&#10;ll/iEPgxI6vvIpZ9jG+wmDw5hlgc6NMwBQagMSFW06llgkpPGAAlLsNtVedywVedpWniCh+STi6n&#10;V9aAQg2gUGNggbgvDrNj40WFCZFbJtcevMabI9JsArl7+or575xhPwV2Vj4HEGxeKKa/9FQx+YlH&#10;8S08yTd5Z4jQP4tA9BfF5Rd/q7j8998orr38u4Cye5D8H2W0+VO8yTtSXP/kESL/p/m2k9roA1dC&#10;wl+lOlo1EWc6jccl+FKI72ISTAgmFAsYJsBzkqQTMhk80OpHsD9ErdEqZE6CpYRYAmM6xwKMAQ4D&#10;tgm3BGl6wjgGesDauspYuiTN9IF1FOVTWQ2fF/tSTqO0EtklbdVyH7m9YEu5/LYeLadE4qzqAsNM&#10;g3UFaqbCnEbJMTYRJgRLsAbwJVCLVFWuqJni0vflZaX/KxJiVCKpicYESFNQnG8L0mJdE1pen3xi&#10;MRFS8b7bDECWQVmuQqZpg1mgL/gSJJnuCa+TsCMnv/B6RQrK9EyexCd0KMGbcMtqWQCbcskJswBv&#10;gqhIe7mevo1021LOLpgLB5SJJ9YRtMUUwtLNFV6ulDyKaX/CL6t/St7dxzyNcU+oxKTBXWCRYG9X&#10;SCKIyvBFsCbI65lCyvsZ4MdtmeASnABEnB4YICy2zf0KmUyWBSBzu6aHkocrfFwCMoXvIVmnqoi0&#10;3umCPfZj2+MYUAkwo8sKoGXV04mRAbwEe5EyEzTlGmMW1UciLyqZaR+FS+WxiTqgx8pjJ+j0teEi&#10;TMzPf7i8TMdlABbJrUi5pWMXFdSyjuox8rnNkxxNlwUYjGqjVVTP8y1WAL0EPveEV+HiEo6mumiq&#10;d7rtdIyT0D7vq6CrhKKRisvXCdliqmb2iwnAopKZ3WPC14BdZS3TCqWvlfQ6KdOMAr4bgjAg1i2g&#10;hTDrBqeK7AVhez4vLLsdoI9ONfxfCvF9rm6REnJd5fg9hw1Y1fS1QDpsj2/uoiYJ9BGMlSO1IzFF&#10;rSwqk9mvlSqUKRVW1iD33V9lQuyQFyzVHrmPOM3VxYBX2dkVwElIZsVRB1lKqSVIVp5Pp4d9YqWQ&#10;P6Ws0m3LOmN4vHKay0RXgLa4rBTemyY7qCpGdVP4ZvpLyLY/2THBs7JyWTq7olbJ9ktnVwmHykmM&#10;JXQqk1uphsi2hGcZegWYE6KRLIvrBFUlECsTWPnU2xyI8Q/BrQyvUnXxIEG2nzjz9vups4NEWawb&#10;S06M5dvvT43kfIAq5fUBuXjNHEqklfArAFdAtFKWL9wqa5AJhnV5Xab1k/tL71f5c1QhY8qkFcgE&#10;wRL84g146QOzDqkgXwCWIVjyhaX6ZIj0gWFOkWy2+CAGDEtJMKdGpkSZz1Wj2Vyr/p5E2MVXPfO8&#10;q687sz75Lgb5fJbJjcCusQ8N4Si9XIx/friYv5M62E/nignl+J8iFfYhKobUHeeR1c9S5Rv7IBXA&#10;d1B95HQc8f3IB1nnw6P4kLj8nYPFGOL7GfxHi3dR7yJxs3qED/8n+IIOmFMhSTR9z0Jx7YtMEfz2&#10;eLH2KPAJf9jsr0hIPUoyiA+K+m1mSIuNOZHyo8A2vFVTXx5jv64DDIAmVHy2nsZF9r3Z4trbr/H+&#10;iaQaQGyA5Nrldw8Vx0l5Pfr3x4v7/upY8dDfniwee9Gp4pG/PV48Sg30UTxiR4Fh515GTfKNwLz3&#10;jxRz+s+Ac0r6J9+PiPz1gC3A1wBJrmGmSY7i/Bog4RVpL6YdCr2GcD6ZEBt4xaXi6ktJh5E0u/y3&#10;Z4pLLkz/Ow80O8vphb85UwxYo+R2Q9xu7E0I4t/LfVLDXLhtqljmvjeps9UASBtAwiUe99KdCzEx&#10;snYKOATgaSLZ9sNvYxjQAcyoUb2q6fvREQaEEW7oETPZUiEZtEGCZeNREnZArmVSX6t8+A/hPJXB&#10;NQEYEyXXATM1AFntKSYzHiVJRt3OyuQcSbU1JPXzAKzzrx8oHv6vR4tf/u/3Fff+7/cWp19yvJjH&#10;ZVYFGAnenD5XI2VSpX5WCZ9ZB/cUKb7vcyw5nhX2weRNFcCzBZRbv08RPs/xr5k2+CCQgGXrPqAT&#10;j73BPjSBd5Fs4jVQIxEWviSF7rweajymKpetP0pN8kne//K429Seunww7vHhtUdyZMf6lK4gUkCR&#10;vKE615snsQG8qFAv2zpDlZIJhzeBKVb1OkCfGnCghmTcCpoVz6h7ApRqwAiBUvU4STQXkjnK0dsD&#10;fFjODqmuKR0SPIJHlyq10TXWXeY1uoHHzfRNGyG70w/rQihARoNa3gZV0y2eWz1UNfZrk0mdcUyB&#10;IeGNYr3wUwG66iTXlPTXTX8BB+tCLhNfw2zX1A/3vz0OTCDtZFVUH1+D+za5FFMVSQKZMOoCxFoA&#10;1W2Oy94qH9aBRMrTG2wjQIkVQaCmIvo2+7unZB641ASYNQUqUUFkm4v8H9hAKO51gI3KEPtF3WwH&#10;CHGjRuoLCCbk8rlIUyH50Gvii9O9BhCNBJeJH2GHqTJrcnvUL28AEKJ2eYMP9dk5dQNIZgIt/GM4&#10;qgRwPZJ31iVNlLWcvCgMsiZphTKk99w/z3lDSMuxrJzhtWnN14Qhr0VfXy1eqwKwJimtKpc1eb63&#10;AZJdjynHvRGvZSCzfrDzrMvzYQVyZwFn1UgP6AtQA4TWeM02gGFVYHOdSabt0/xO4JAzmdfgfppn&#10;eB65rHGS43qa43+K63k9t0iZtQGbLWqMnYBoPA5eU232tybQZN+EvkLSGpfpRKwDyyK9BuTtAJLS&#10;gABe26TCWiYcgXcO1/C10wWEKeNvkR6r8nei4muR220Djj1WVkc9XlEDJAXllMaAnUJIkn8uIcRn&#10;iqKJp+QG43kH7IQfDC+WoHKb57RDgis8XXP873FbOr50i5kuA2KZ+OryOynscmJlA2l/BbhfIUFY&#10;8++Z0yuBVw3AXYA0aottgFUbONVicbKl0KoLcOpSUTQNKPRqcp3bFubpBKtO8vcRUOZ9NYVybKfB&#10;34auSU2gqVMp3c92fu21ef25NARh7LevR9OGJsKaViMZplBlCuk60Hj9GpCaJJn307Z6iV/M/Wp4&#10;Kjjjb4/i/Q5JsS5JMU/bFfbXxBhQrMN0yibvs4Viezpn44tXQHHp3Io0WAJivq8MMAYgClglROLL&#10;2VRfTH6u8I8FUPvtJSXKMtj6netMdAXMymCsnNyY6o358rjOaZGpzln6u3a5r/1aZEAsk195KmRU&#10;HFPyTbBnuq1Mjim4LydHlumvSMmFKN/EF8fC6mQ5GVI3mF/gWp/k1J9j8X0np92dPybC/pAcLIGw&#10;89PPVc8Cv4RgSvDPA8H4eRNXlrXGylMjjHOmXvg0wnncWZWTVCK5bP1hEmP34fuiLlmzNngaeT4p&#10;rOtMxBsFLg197Ehx9X33F1fe/gt+JllF2qzef51EFvH/cb5tmgRgsdQV5fMhWAdYpMGEY9YHqQ7W&#10;ATs1Elc10ktVIE2VCl8VaX+NaY81xf7I7mtWMxXnu/gYTk7wj4H9pCZZRYhf42f3b5PpfQs/vQAQ&#10;0wd2mRj9ZaZYnigWv/UsbxbPFqtAsgWA2fgHHqB+8JNi8LU/Kcbffg9v6nCJffsc36Y+U8x+8Rm+&#10;vb3Gtqf4JozH/8Bl3rjwmEhN1XR8IbpPqTegnik2HpvQz6RYI6Zdsu8c36YTJnkcLdxezQEmV47j&#10;47LCSKqqHR4uE2E6wTIMi4mLStyThD/E/IIxfu4oXg8X1xYwjQqmlUorlibKuE5wqITfOqMgKhxl&#10;JMWcUhkDARwQoCPMdJlAjTTYtrVKbrfN9gRlVhOjhqiHC9Bk8shFmLFNIkyAFGkgLw9okxJaMeEx&#10;XF9ALn/mui4QTFeaqbF9sGXNURgRiSK2yaCE3rrbFECZKMtyfGGTIAsIsQ0wMREW9+dtgQE965C6&#10;k5SOB7DJ60eqrKxRprpkeLTyEuvlJR5DTL0kmZShVplYUsxuQijBrDzBz8RYwBbTanmq4aHaZICo&#10;qCAmwbn1yJ77F+4wJyEKy7jMlJIeL0GNj0XQxM9RG41jqgg+Vesi5WSdLhJfaVqh+xXTFVl2AGNe&#10;vmNyysRQQLM0XfAmIGUPANPjNl1Tau5fTGXkNhkQCcFMtqW0k1XPnHjKgCfJ5J1iCEyKiYlOSRRO&#10;Cb/YZ/fdNJ23dcJm1AZTdVDv1w0eSySoWG6yHzczsBSkRXIPIBZps3hsbk8Y5vHTl2VF0JSeICwd&#10;Kx9DADMrsexXpNl8rnKdMJ6bfMxDcl86uDz+3s5UWSTAki/N+0rwUzBXutNyEi27wfbTYh4La5MZ&#10;Gu6uZpAmQM0+shDwC8i8rftt6o7jtgOQ3AMU3FRwzxuJG4CUW/xzvNnjHynPkwL8qEgehmSADdNi&#10;u4CxXSDojg6xgMakL5tsW6gGiLnpdkqhfZbN6/NKKbBUn4wEWZm2ynAsIFkApwSN9pdwjpV+rxKC&#10;5cmNh6Y/Roos/F8Jmh3I8AVXpcg+i/s9H4vQKsG1MhWWxP5CpTTBsZwaWUI7QVMkvtzXDMbSvifg&#10;tT9RMtJTCbDpEEspsQTJSrfWb0+NzOmvnN4qk1+Hpz+WkCttN7vJSvCVXWEHIO1QSiyuy/dbwq4S&#10;bgmnIhWW1//diY+H4NjBREiBGK+B34Juh85nSFYmw0polmqYCYqVovtwfgmvIt0lDEtArBOSe4FX&#10;qm52eL2WKbAOr81y8mPcNie/UoWyTHslOBaXxRTJEpAlT1grUl8HQny9YIKwqE9GNTJDsBYfrrjO&#10;N5xc9nurkRdfdfp5Q2+5vK6zaoyUV/8bLhVXXkM98u1XkOIrE18tFn5Mogc319iH8VtRmVSOfh2/&#10;l+cHcXIJwKa+SFWMJNX4p8eofpGgcpoiSbDprzA98q7rxRoVx8VHlor5hxDCP4ID6RmSLkwtW+LD&#10;+vD3SEb9mv/tJHoqpJwm70UG/vOZYuoXTIP8Eb4uphxa2dIDNv1LJlDeiVfqbgTsVLjqpGCECRNA&#10;pKvUGa+8a7g4S63vmVdcLI4gyn/4708WDwC/fs2pMOxRYNizLwdMvfYK77MGikEcYYP/PMg0QKT4&#10;HyLxJcgDoA0AxvqZPDlISmwEsf4osGsYx9cQybGR1zE5E8/X2OuBbnjBRkjTDb8WCAcIu4yY/wrp&#10;qf5XXy4u4V078xeniot/c7boewnJMdJgV17E8uILRT+esuHXXCJlxlACa5Icr1Xqc2sAqDVcVptM&#10;xNx8CFAE+NHPpUetegIIZDWSD451YFgNR1A1KlDAE8T5NWX6eoD4wF55ktSVySNSR2v4pTYAXhv3&#10;bPBlJGkU3FKr3McaqbctgNSWUyNZd5OKnh/oK4/WioXv48Di+Zz9Mok4fFn9TCY8+9qrxTMvPsfU&#10;6LNMk75YDDAN8zoTQFfuI7n0IGDrSVJMAK1ppP8zDByYx/E191UqmHcwBZL64wb1P6tmgjt9YgGY&#10;FHpThZynMmutdksAemSD9888piMsJHdq1NdMsm0BHZSDO7Wv1U8Kh22tP01LguMRwnQrc+GUsm5F&#10;koMPryu8vtYjfQMUPEIajXSVMK2OT8wKWUcpOoAnIBiVrSYwqU4SSIhYATjpQRMymf7pAplaJLC6&#10;wIruIDVLk3a8Jquk9doABytndTxSqyR+Zr7Pa5b01zZApY03qgbIEo752E3xVbn/Kts3+dMFgkUN&#10;bhivFsDE59w0XMf9Y7ttEjQK/Ttsv8n91wA6CtKbeKjaeqYEW9xeINnAWxUSd4XqgMltJwdaiwOA&#10;NYRBHn+OvZU+xe1NTpsknIRiVuya1uqAfD7OgGZWTnnswi+v713fCS/cCnB26xipOh5LA5hhgqzN&#10;uk4lFLq0gRlOStwBognGdoAP4QOjbnmj9hwAhu2Q1GnN+n5I+MWHZgCMSSRF/DdiIiEfpvm8e3MH&#10;INb7F35OdUyh2J41SeuQMW2SVBr73yBh1GSxAhjie/eF49Li+MTkU9Nzpug4vw3MavPcWCcVcrUu&#10;AHF57W8AV63VNnzeBUYCP3xikSbj+akA0TZJCdaAXFGt5Oc6yS8hVgthfeM0r6FTHA/AWhsg1aTa&#10;2wJ41kmd1Y5ymyO8nnnNd7isxfUNqrqCTZNjNSCxNeAWFWNTj0LNbSBYgxRgVShMYszEn643oajw&#10;VLjpa6/DMXdypADV3ysTYx0TfqYEeY70ifm44/lm/RYprG1gTgweECYCfTpAnPjdAXiZyLuJ9+sW&#10;wRunqt7ECxeTIoFf5STIJMcXhAnKSOYJKEnsKZrvUGEMj1fI8VkEUCGv5zViRRFvW9WaJK8dIayp&#10;tTbQyupidZQU6xDAjqRXD+i1vS5U470btUsnS5oEjDQhICzuI0NUYau/950lXn9WHOc59qa9BF1A&#10;r5ZgDPBXJzlYY8iC9Uj3SWDr43aJCqW3B3K18JnVqQhbH900bcvvYCtDugB1TNtsWLX0vvCUWRlN&#10;VUkALTVSJ092+VkYtgMEi+PEa7rDz9u8xnd4z3oDkGgyLKARSTATVoeTWJH84rqYAGnFMuBYgmIC&#10;MIcnej6uP5QWKydGxnTLvESF0dvu1xlTzbGc/GiFsbwu1R0P4FvymyUIFnArao3eNsGuEq4FwMtu&#10;sATIcuIrnGHJCxaPLy5P5wVjpTOsrEXqAxOeKc6PBJhfIvvFcE6IAcT+mAj7Q5IwQdjGkYHnKk8B&#10;jM5M8Id0mm90qBQ+Q82Q6l+dtFND2CQAOwVwuoiHi3WqXLZFAmsTmf4mgnmXdZJYy7+6Ulz//sli&#10;5tt8w0Ztcvo7p4uJbz5bLFAlrF+eBoIhuHcBzITji6VCRXALILMJhNmillcdJDFFYsn1/LmKqL7G&#10;5U6KrCjt577rwKSGKbAMvuqAvAZTL/WEVYBe1WPuMwv7LxirnTDxpjtsnGUi0m+1ZzkF3AnM6iTg&#10;mld4Q/sY48K/doxvah/lTfLDvCk+QnLsRHH99mcBYU8xEQh32t19fNvCVJyneWP96yu8yRmJyqXT&#10;Nn18XRxZHWCRgK/BY4vJklzeNLl2boZvfLlv9iNgGACqTYLLqmTLda1WxgIME37pxTIRRrqsG1VE&#10;ziumpzqZQBi3U66Pq0wHmK4xJ0SaJGtzfhvPVnJrkbwyiWO6KlcXBWNRcTSRA7jrOZ0vZPZK7lkE&#10;YKwTvizTWgrwPcX3FdVFfVvcVoDnPnsf4e0K+JQriodSXQKr2AdTYMrxM9zaDvAlZKtz7PI6JrQC&#10;vJXwKqfEAmiZ0LIWSRVQkGNKKYBGgjteltJqQjvhkmkxE1xpGwG1hBv7CSO9XWzXfY3qYqpIpnVS&#10;nfEglWW1M0E+bx9QLqqAVhZ1TmVnVwCtJDRPUvMklnfxvPXNuMwEGFL6VEdM10ctUTAWPrC0n1EX&#10;9Xlw8WfrduHcEqgAPwAqt4Qm/NzjePg4BG/h4ApY4rHhzQzPmenESLWF8ypVOgVuPdNnwBzBpinE&#10;cGDFNEaHAZgIS7W+qCJm6Xs58TCOQ1RaU0IwJatSckqnmlXC8KoJ8xTMm8YSVsWSqpuR6BJ0hXct&#10;1Rn3gdr+4AHhoAAsAcfkKkvuszgeHkOTdh6XOC+cS3AsDQJIbjLvKyqyJrXKqmxcl5+DcJ/5enF/&#10;y9dPhpACwrUyDWeFlXWiFmoFMg8liOOTjlNMkfQ+TIA5KTLqsqb6qKQKJQFavTb7S/XMiY+RBuPy&#10;gGPCKMDJXlwO4CkTX5EIYxGI8XjC++bUSBJkgiCdX7cCdOkF00+QxfbZHxYArHSBBQDLEyBLYJbT&#10;YCU0S9MZS5F+FtybvCrdXIfBU1Qdy9pi9oblJFZyj+nqSomuBKxyXTEuy6J6K4ghx8/pqlwF3N+u&#10;365F6iunyyL9lWFXhmtpemROinldCZm8D24bQCpXD/dFpu5LmeAycSd0PCy1F1pl0BW3j/M5ibW/&#10;Xjp/kNRKYKsEaftALRJeCYql2mL2i2V4lfxgZSUz1yYP70sJvwKYlVXGnBSLbZQVyHRawq1yYuRv&#10;X59rkLEeb36FXmX18RAYC0gm/DLxVUrxBWNALmuOJrbK5Fkpxg+Zfp4UmcBXSnaFQD9gGZcBuRDg&#10;xxIgzHUyIFOWr0i/TJVZjWz9G1Mjn/l7HGEvPrk+iNPqyqsuFpdff6nowxHW/2YgENL8MVNepMBG&#10;3j9QjDI1coq64yxi9UnA1zAC/Bmqjqu/EJZRXfwKKarb8CB9YqwYejeJpy8MFktP8h5lkLrXEDW8&#10;PmqWJLhWqbstUjubZ7LkEtWw679g0t9Pue1P0S/cjzD+siJn0jKkXxaQ71//GdL0+3i/w4fAFh8M&#10;6wjRp34xWwx9bYj3T3iWSDuNM6GwD5B16i0DxZF/uFQ8ALC578Vni1+/8FTxABDsKKmvk0yUvMBl&#10;A68Hbr0NkT0TH4fwgw2+iUTbPw8Vo+8ABArIgFnXXnGhGHjVZcT6l4ohPGKT72HC5aeBfe8jJYY7&#10;awRINvaPADJuP0ZdcuR1ALWXkgj7q5NF/9+cjusn/wlfGB6xqy8Ejv09Eyz//iwJsfPFZZZLwLFL&#10;L8DJRkJs/K3DxRzS9qXb55DF42MlRbWBJH2LD+UVEk8m3iokfGJCXP6QWwd6CTR0gW2QsFsHStRI&#10;OZkiWX0EAIYDawOH1NZ9VBiZDrn1AIMMSHetCKTcNpdvkjpbQSK/grNtC1C2xfm1X5AcQww/9zUG&#10;OiFpb1CfXAecjXx4sriC/2zgnVRDWfrfP1EMfWK6GPw4kwvxV01+e6W4/r1VvHIL+LTGeS3hTwMQ&#10;jgH5pj6FkP591Fo/Psp7Xt6rAVjqo1a0cAVZAUR8v4kY3iSMrqX28DbT0RvUZwFseLOqD+N81dUE&#10;oFIa7npOyVujTrZxnPdufDi1AmciqG26iXRSjQ/9mxwLJ+4JFyLpBkyrcj+NSAZVSR3iZLvIl44k&#10;ORS567jaBqpUgBrLeMYqwKYO+6JI3lpmFddXBT+ZUv62E/4AEqbweqbOADuCoCZwog7IsBpaYbhA&#10;k4SZAKsGmNBzt8VkyBrbaSip5/XdVn4O1NMhFUJ0b+s6yv+pcHY4Tu0xfsf54L1jVZEUVp31QvDO&#10;PrRIcLUAWSbSTDD5mmiQDhT+CHsEYcKgOgDIpJowxISQgMvH1STB18MdtmNySpDCttucOoG0zr63&#10;qNdukYDbArS2A4wBj0h+tZHUO6lxBzF+b43jBiTTOybsq1OV9TmJ6/QzAR5MH+0xtXGbxyCwcqqj&#10;0wpvIlW3EvkcgOs5oZcARi9YTiOZDLOe5xIQLE6BMqT4thn80NF5BfBycQrkzjL7Arhq8/ejBdj0&#10;1H32OXBaYw+oZ8JK0BTTGUkaNoFSpr1Cio+E3mpshyqpx6jH9repw+r+2mQCoz62Js9/jyprz/Qd&#10;f4tM4LWZYKtHbHsI2CJUozJbZ+mQ3upxmRNuw+NGUqvN89qzZsttTQEqv7fu2OknfXSKNBcDRRq8&#10;Vtxek0SYzj33MwT47KcDD4ReAWfx3pkIrAvAnCrJazsJ/nnerBWTAFOoLxQ03SewbJIicwJoSuo5&#10;oVFolQBYj0mQJsBiGEJAMCELPwPDbnDZzT0v59RJkbCIG5EYO3iOnCppAqqDbN/knmkwk1LK5huC&#10;JVNfVjUd7mEyjMphjWRmBYl9jdeUk0L1dAmiUmWR54x93AGQ9kgLCtu6VDdbgivl+oAvIZfpMH1m&#10;TnxsCaUAcd5um8fYDsk+50Own4T8Ai+rlbXr3KdJNbYXTjDuX/hlKk1YV+PLmXV+n9ZwUOq+q5M8&#10;rXLZpgMKHMAArGtSt6zz2PSIWal04mXbxWmWnFqh3GGiqiBsdwcgRNXUwQPWJvc4r09Wr2x4aQOI&#10;6c06SHgdnjC5nxzLUCrcYuEgS66tBKTSUibG0iTJw6L7cp0Eu0oQV9YeSxCXpjymqY47/sz9lPdX&#10;+s4EcsIuoZUwKxJhvyW/z4mvciqkybBY9yBNFjVJJ0k6HdIvg+P9N9dHI6P0hKXJkT3eUwvJgGN/&#10;BGF/aBC2GSCMVBfJqsalGb7dmQKGUYsUGLFUnsG7dXSIf9JMYbwClCLVtPEswvyjVA8fZ3liGLAE&#10;cGLZBAptUk/cePQavrDLjLm9xvpAqhGqg2PcFsBVo2oXKS8AUEp6kZIiTVUnmVQfIg12FeiF88rq&#10;o6mwpn4skk1xavJKIHYG6CWgO8s+m2Lj56qgTiBmUuw0QAzQFSAMWFZ12iWPq866dVxl9b4ZFu6D&#10;pUH9r87SoBpYR7q/hi9tlSEBtZNua5nIulOlzjIp6Alg2FHeWFET/fUA307iRPsFTjWmUW7iJ6s9&#10;Pc6xA9BZcyR90uGDr5Mw4zEygbLBcXPCY/uSYnomb7ouUNGqYweQJcwKhxiQsENiqgN0cnJiFzjV&#10;sloJqHICpWCsCySLqYwkvDr41NosXWqYXm5yzEmOPaY4muaKqY6sq5+rCwhpW7PMsMypnd6PCS09&#10;YgHUAFvbTnR00mR5XnE91Uq35b452XGblFAXmXz4rdx2hjQCMidnbgPMAnDpBzMVZu0x1klJq3CC&#10;mSgL11aa6Lhdgp4MVQIymRDK9TZBV8CqnBpKPrA8SVIYBVSzwhjQKyCWSSugWdwf9w2gNNWmh8sK&#10;ZFQwDwE37ydcW+4T+yYMCogmyIiKYtrPLgm37jLHWLAWUMbbATmihqhE3sXkUqr2hbRf8EZiKgTv&#10;OrBMdQUcylL5nOoSmpRQKYTvHguOdUyHBDwGoBJyWW0k5SUI6QlCnDAI9OoF1GIb4f8ydeQ/zTRp&#10;0ATVTdJf1jLjceB2681zTJT7cz5cXyHFNy0nlEoutahF6gYrp0QK+tw3j53Pp7cVCK1b/9MrpjNM&#10;BxpATOeWwCvqgd4ugayDuqagKsHTdKxTui1SXYK3MnEn3MtJrzjmTlLEk5VcZwfHOhJypuWySy7A&#10;phVK78PX0b4TjvvIMDBN90xwzNdLVF4FW+5vAE6PhRBQ35nPYXqOfC7ddkzE5FjfpHYaKblIq6XK&#10;boJ2PteumwCp+6wfLLxt3gaQuUNyb8f6ozCL0zIFFhJ8J/dYebQq6fVRnTxYZ5d1Ug0x1R5Lt1aq&#10;RZbi+zTRMeLrfhMXzq9UXTxIfpXC+ySvd0mTHlnH27rE+ge1xFKeH4Are8G83kRaVBTLGmPeP6Ga&#10;IC6BsAzN8m33hfYhrk9S/LTdXHXUKRYpsJwUi8RZAmkmxyJNVabMMmwrq5DJDZamSqa6Y9pOqhXy&#10;4cmqo7fJabbD7q/YdgZTAbhKgFWCsFJoLzzjspjUeLgCWaa8vC4AVQJWaaJjuWSI5TbLdX4HZlm9&#10;TOL8tP3YD8eel8kvThOAS0mxBMj4YGICrFz27y+tlyT3TpB0SRVIgVfpJAv3l5eb5oopkVy3nwrL&#10;8nzPA7C2YzpkmvboEpMiwwcm/OIDblmD9LqAZoKw5AOLqZH8rBfMlFgCYlYl022bcT2/f7x+mlQj&#10;f58s36mRp158fH0EGGS6a/STI8Uw8OvC664Ul98IMGIC4ygTF4Vig+8i/fVxqpHUFGfwgc1SeZwm&#10;GTaN22sWCHb9i9Mhxe97S19x6c3niumf8EXhNP9L8LpUxxvFzOMkwo4wBY+kzLWv4QO7jQQZIG32&#10;58AfKpOrzwJoSDxV+IC+8vRGMfrlieIKQK4fufwQkGrsE3zp9q1ppuoBXz6Fs4vJk+skkRZJGl1G&#10;an8cx9mxt/UXR0haPQL4Okql8Qww5gpAavAtpLxIcF2xvviPCOxJgo1+eKIYBWyZ/rpKQquvXF56&#10;Htn95WLYxBe+sSGA2Bgy/UlvAzwbePU1apDUG9n+MNcNkZQa5H6sSg685BL1Ry6jRjlCfXKY9Fcf&#10;cOzi848Dws4wkOBccfYFZ4oz+MLOvuBEcQnoNvwWUnYfHi+mPzoR0yOXAY2b+KFqQBzl8BWWLQDM&#10;5lOAMZJhpkKaAAqTSsqxUyWSy3SDASK2ADA6iWpHSZGZQGF6o3VHnWcum6S/qtQgW2cBF9QXl4FN&#10;Sz9kKuPPVpmyCAQDxs3dPlPMf/k6tUgSXaTDrn9pHgg2UZykFnqS4QOXGUjQ/63Foo8piefxnV0F&#10;5E0yfXL4iwBJ0oX9TF7sxy02+AESfd9iIBSVV9NQbdNCfHjXX7TJB/xN0jTr1svudzom+4cjbZ1E&#10;mJXErWcQ2wPm1hmi0ACYtfiQb31N11nVxwbg8sO/E/jcrr4wQVFvYY8P/KR3gEUbVilZx2l/NSBT&#10;FTgm1Go5JXDYdDxfVvEhVcjSZUriJsdz1Voh+9VU/m+CivV1ZzWBJMIngVVMCmQRfFVJZlk7c50W&#10;UvOosDnRL1JUaZ+saNaZRthUuk7Cp86+CVTaQg2BhxMDeWzWP+uAshopRxNfPe5jD8fVjp4r6mRW&#10;4QQaJoC2fcwmgqwwupAA63hqEggoJSTZmed33yECvF46wDIvE0RGakt4ZtoNqNLiMXm8opYpvON+&#10;doGLu9TunEraAVj0gFkm76wd7pLyEnKFE4zH1gDYdR0UAEhsk7Cz5uZ6N6lI7lX4IO3lgKWqr9MR&#10;0+CpMhl1SNIxN63ZmTjKFcibpL9uUYuMU8CXQEzgsoNfLKptQM+O3i+SYN5vV8jDY9ebtQVsF+J1&#10;gE2R4iPBF8kr4JIAUv9bld+n8M3xO9N1WiYwcJvUl8+ngDDqpIDEOiBKgKW3a5vnVmill01ZfhvA&#10;VaPWKHw2QdYDZnUHuYzXjqnDNvfj8ytEq1F9rOd9MO1n9VEQVgeENfk9tP5rbbjO6z5qlLxeTZI1&#10;rU3GpEq2ARxuArhapA6bQGF/132cMXkS0FbFIeffigqvnRrwUlAb6Td+L9o8nzX9gqStmiSZogaJ&#10;6yuOPamkBL3+hYmgpO9gDCbAnA6a0mAc+wy9ApAdAmA72wAL/W16xAQ8TpQktSUQu8lzqVxfgBV+&#10;N31uPndO8gSCRYWV872qkypTmnOb88rxO05otAJpIkxIZVpN2BUSf9azfghsa2/wPFCTdKKkKTEv&#10;FzwJzHaArEr+9XfF5cAwIZjTJGs5yRXeMX1fnHq/yvZrpOWqVHxr4yz6zZgoGcDLajMAzxpwjd+h&#10;dSroGzgJq4M8d/wt2eK0NsrfFmHaAsfY6Zfsc5N9a7h/HG/TYY1N/m7QArE6ucvETZedWDhOLsIy&#10;ARlwbM/3o1Ync/orUmDhEjMNZrIqAa8Db1e6Ps4HGMtwKie8UtLrsMsrpbqsQUbKLKfAQtqfYZpQ&#10;TthVTpqMBFlUIE10JZG9X7aFID8nvBLsOuwAy7XH7A4L51mGd5H2sgop6OL2Vh8dJhBOsCzPj4pk&#10;1CWTL4z3on8EYX9oELbx+NXnNp+h9kjKKvxgp5kIeZKJj6eoRpKk2gKAbQC0No4iiidVtaGYngTZ&#10;1lNI6eNyUmHAr/UHklx/HY/YFiCs4sTIU8AhJhFWBkhQDQGecFrVhkiAMZFw8xLJMiuOLKbMakC4&#10;mtVHIJXnt6xrsj816oNVfFXepspSQ+jubSpAsCoptqhzkrSqCsciAQawM912jvPxmFi4rxoJrAaT&#10;Fk1RCZsa1AMbptOAcw33y8ol9csWQK5JjVHgts5kzMVfXS1mvnK8mP38U8CwxyMZtowLTXda7TiP&#10;gZrk9TvOMFWKxBiXbz6FlJ+KZIt6VwdXVQcAo+9sSxgHsGtenI00Wx0wZ4rNNJsVyZb7ZcKLSmKI&#10;84VVJsFMTwFttlk6JrFcACICKQGWkzjbOrayVysSaYCotp4yAJanbUT5nWVgFnVDE1gCMaGTEym3&#10;SYy5hKuJy9JkR9NdnBce5Zpguk6QlBI/AWhCfi/I4k2YYMyKZvjAki9MKBYQTngW29cLleBJ+MFw&#10;jVmrTOt6WU4VZbm9ia5wX+WEVFQuc1InrovaZJLoJ7jmccrAS49YiPSFV94HSSiej3Bc6YMSZHhq&#10;JTGAzgGkK6XnkVYKkXuZUAP6sI2oonmfQizl+N5HVBYTuAm/WN4n651xXfihDmBa+LE8nh4z03eC&#10;TY9xAEPuY8kUWFriZ6ddCm6yIyzSXvqhTIDl5FyZNAooJvBy2qC+MMBXpOaERKa3PM4856b9diPZ&#10;53ROYFbUFIFlJqsieWWiCUDjfkfN0Tojx8vbxIRQznNsbgp/sqvNVFSkpARoAaCyWD+OS6qt3hAG&#10;WWcM8JScalH5FBrFFEXrnayf/WBxeVQSk9srIF2413gcAr+cBksQLLvWImnHMQBKJjCVbpf8bim5&#10;GKAqD0pIx1BYleX52fWVQFyGWeUkTPfB5zO7wyJdWCb8rJlG+gw4FsMCUhowAKk1z/zaNi0mABQI&#10;3lSYH+kw3kzgAwsYBrAwERUVR/0LgjCWSIIFwMopL69XVpqrkCbB4vqy2pjhWDi1cr3RyZEBtABb&#10;1iQDSAFgBFhlbTJk9nlypOuX6a2oTQZsS5XEBN2cRpngVgJxB/uW7svkVgJjv5sEs9pYTrKMCY4C&#10;qtLrlWFSwKmcDottZE9YJLtyEsw3IFFTjKSWjq5yOUhVBQzLkG0fQGUwFmApIFFaZz8xFqmsVKtM&#10;gCsnt2L9lPw6WA7BrABVv7OEm6v0e5XrHqTC9vcptn1Ial+mxvZTZAeJs3COxfq5EpmhnOcT6Erw&#10;LSW1yspjTohlb1hI8SPZlaX3JRDLl6WqIx+yYrEqKfg65PrKSTCnSUZ1ktRYqk/yIRW41ejwgadr&#10;3dHkmKkwwVdygUUiTMjlZSTBPE1psFydbPGmvQkgaLIu1/n64+ffPzXyZc8878xLT64PvQGo8+4r&#10;xcQXRgAa08UoYvvLbwVoIZm/8jKqfa/Co4UUf4LpgQv4uJZ/tFDMfwv49Y2ZYu7bJMQ+N1mMvJOE&#10;lbVC1rvyDmp/350oNs5uFLMPLQKqBourn6NOCNwa/vRocY0JlFfweF364GAx9EVcZPfwHkXfFR80&#10;lwAhU9+ZLUaoWY6SQJv4EhL+TyPqZ0rltbdeLkY/hlPsazPFEE6zPrY18r354uods8XpDw0W598O&#10;pHnjxaIPgDb+heli9ntU/IBLw28fRKLfV/QBwgZxc42/b7QYRVovwBoEeg28iuSXC9MlhyPpBQAD&#10;cPW/jFQYQGsIV9j4O0aKcW9DNfIaQMjrrUoOAL2GXgH4AooNc/vBl10srlGFvAZYG0SgPwhQ6+O6&#10;S8C588j6L3A/p0mtHf3LE8WxvztbXGQK5bV3j+BTGyumPjZRzH1qqlgi4bZ+F++pgERbJEQ2H0dA&#10;z9CCSIcxDbIGJKlZr+PD/QYplfUnqHSRANFvZXVtnSrphhVDYNoGiapVpgyu4gRTiF9BRu+0vHVF&#10;+UyMNPkVkxqPNkiIreGJu55gHIksq5TLpMhmAGHjTDy8+P7J4gSJr/PI769+fbEY4Pj2f2OuOI34&#10;/wlqpE8wOfPcu0iNcez7mKo4DExzSqMAqgFA8EP8Mom0SZxoKz/hPSTAznTWBvu0+gCPj7pZDdeS&#10;dUmni85/d57XGhM1SY01AEWNkwA01l0n4bZBDXOVZNs6qcKq8IrE3AYJOmt7yw/iP3sS+AbEsv4m&#10;4AnIQwrNOqKgoHre921OKrxJWmW7WGXdVVM/eTJgl/1tC0qATUKRtpCLFFfD6qAgAlC25b4DKL2f&#10;7hCJEtJAJvdaADXreYKwFpClzgdnX9s1BfsAQFNfStpDqP601ThgHcBlG3BinTIqbkI499kUEOCu&#10;TbLHoQD6zkw9mV6qA0MEX1boBHV1xfgkn1ok2ZT5NwApzfO6rgAxwEerdNvu1xKAAFhYJaG0wcRM&#10;oYmPcRuoJWjbZhKn1UYHEXT82WEDJOac8igAE4p1gRnK6a0itoErvaja4UCyIkoaS0BlUkzwWbfK&#10;CqgR3mzjhhKE7SJnd0KkUvaQ4ocDTGE+51msSwpSdqlB7rWBYDxPHaqWpv56TIL0MdT1snFsrHE6&#10;FdTHtG2qELjYQorfxFVX19eFt6tJPdYhAz5P3ZzA63Kctqk8muxqcF3zCtu5wv76OsNrt/Ewzy1g&#10;0tdMWxBq9TSSidwH8CnBLYCUC7DKKmSAMY8nz6PpM11wOsmi2ktlWXdYg/qkFUqdZALpFlMjm2e4&#10;La89q5NCMH+3Nx9zcIbA1xol90/l0tSXCTOTYJFc87m30urz6zTLnPhrAfhaJOKawK8GX0ToUtPZ&#10;5nRIK6iRwIMn+KWhMCylv4BheYk6JJfvRkXVqmQeXhAJMJ4TLrcuuct2djjtAZR71ltDqg+wdOok&#10;8McBB1ZZPY1pi6bPAkwlcBUeMaeIktZyGmUAL14b2w5BAJaasPKyDmDJ5JfwdIcBDEr6nVK5bfLL&#10;iZUkxaKSiEdOQOf+eF63Wc/KIttuAdSEX26vLRjTM2ZKzP0CsAnTwveVp0YK4BTrxzTUEUAj6TUr&#10;kVGXjIQznsJLpEyBZg0v6+dLB1xiivn1lHm71X7+Tg2uA8T43cax1mF/2uzPdpP3TdsCMPZ1m98r&#10;pfqc38bH1mMRjvVceH58Hm4wZdL3jXueZvjk1ElhWbjCMlwqRfrl5MeAYlGrTMJ9LzftFTXMqDam&#10;iqQQK1JlJUg7nDQrE115WmS6nQCsnPZ4qAaZJzwGHMuwLFJcUYFMwE0QFkArKpC8dmIipEDM99DJ&#10;d5u+ME7VSN1grut1SQvyR0fYH5KDJUfYtZnnav1UDhG315CkbwFpNgFgm6S+qlT4tqgRbjwNGAOC&#10;bVGRNDlmTXKTpNg6tcKVhxHn39+HQ+Aq32j28w/9GvJQpPRMnqwA0WpXGFNN6qsCaKr2k/YCZG2e&#10;4/ZngGSkswJA4aWqkYyqcir0qgLFKsCsqiCLSmWVlNcWDrAtQFLF24XPjP09m9JfqQZpOozUF+mr&#10;2kU9YkAzwRnJstogp+yDUK56dTrAV9QQZ0iY4eeqCsKoGJrmciKljrIawvkakxM3ud+V+5gUeSeP&#10;6aeXcEUcR7yKK+zOi/wj4PFxf9WL+CPu5BvoDz5cTH38QVJi54h8T/MNACCrxjcZAIWtawh2OTYb&#10;CPxrR8f4pwEAs07JYtXTpQUI7HC/gqOoRMb0SGqHJMu6Jqv4sN4B2HSASCa5dIjVrJSSaKty/JrU&#10;IYVgHWCW62wLdwAxVgU7gi2hCR/S20CaFukyxf4dkmNdYZnTLp36KEgCVgRECjjEGyzTU7nmKIyL&#10;6mGAt3JKYJ7yuF959L4TtIpUl5BL8AY86eAGC7gHqIraoUArQyGdUgHVAm6ldFdKbAlKcj0yKoxW&#10;BwVcKV0Wya79FFlKbaXETpreKPQ4qDeyLWFOeLcSCCthW0jes+Q+Jkkq1RfSBIDJEx9jimR2YQkF&#10;MwwxbZRqd3wj5z6XVUYBkvvjfZmOMhUWVblUAQyIIkwz9RU1VY63p4r7vY3Xub9W8gQpGdzEPkWi&#10;yZpmSqMFLNqvTKbKnD4t02iRvpuz5mrFkuMixNLbJdzJEw5TAipPOQzQaVUWYMbzfYN19XmZGEv7&#10;ldctK6aREMu104A8qe54k2MSlcOoLDqVMqW5Ul3RamNyrJVVR6d07nB8hV8m25IfzJ99fMnvFUDP&#10;58n6afjBfJxuK3nL0jqp8rnvWQsAll4HQslIbHlb01qRFEtALdU9E8hK+1ZWMVMVNiZgBgiz5qg3&#10;rLyPlCpLz0MelBADF9yfNBghEoLx3KeEoEk9q6sxsEDIZfXRtBfwQl9Ycl6llJcVx1Jyn75hynLS&#10;SHjxhkAYlX1ZAbTCt3XwD9jtxLYiCVbK8fM2cirst9NdB56t/SmUsZ7wK0vwA2wJwA7SYCHjz1Aq&#10;Qa5DNcmcMouUWPaHpTSXqS4rk9k9lpNi5XRIQVQkuLJ3LFxa+sN+p155WJqfhPUlZEq3T0u6v/CO&#10;/W7VsUxalRCrhGMhwTdNlpNYGYztC/Z/d/1caSwB2UHCK4O0Q7L6/W0ecoKVAvuUHjuUGuN+rS4e&#10;JMCybL/cr99KkiUQFpL7SHUdcn85BZKl5xKwTHdXktxHSivL9dtRa0zgK0nvE+RKNUivS7cJKX6c&#10;d8kOsPB+mexKrq+DJa0rEEuwK/nBBGCdqEQeupzKcLvFeWCYIKxNhfIGzxtVyt8Pwt7wzPMuvufi&#10;+hQga/hDA8XAe/oAHjizcIH1k+y6+gaqgq/EB/Um5PnUI6c/O1osA6mWfrBIFZK6Gx6xqW/OMGVy&#10;tBj6AA4x0mHjTIocAHANky4b/PxIcZUJlE6UnAOejd4+DgS7htNrrFjC97VGRXIVF9Y8UyQnvod8&#10;/1szxcRXASgI7/vfioSeqZRjH8Xb9QHqlqS9ht7XV8x+W8UCyaU7gVw/mC2mvztDWgwoRtKrD8g0&#10;jDT/OqBs7vvzxTD7dAkIdRlA1fca0mVArn4cYqOAJ6uQ13hsV6hLXqK+aGKrH7n+2LuYiPneIWAZ&#10;4AuZ/TB1S2X6E9Qnpz4wWkw4CIDjIkAbBoQNAsv6FOO/4DQ+MCuQp9mm0ny8YC+5yDYBcNz+HAmy&#10;0393hv28TNVwvLjA/T/xwjPUNs8Wp5hsefFteMYAbeNApZnPTBfzX5ll0uIsgnveV5H0iCoeYCQW&#10;0jt+4K7wId3qlEBmnTrf6sNUH5/Am0VqrI4/bItJdasI6ReBSSs/5wvVBwVqJMwep5J493oxq8OL&#10;+9gCVlWQ2K8CnJxUuEJCbIXjVyGp1QLYmMJa4PLJby8XA19dLAa/vVpc/epScfyj48Uz7x8vjr59&#10;uHiEx3mE2ulpjls/UydHvrlQjH1joZggOXad6ZGLP99Ao7HA48Mf9xGmf36XgQcPU8lk2xvAPquH&#10;myS9Fql1rlCbdWKkQMn0k/4rnWA6mjZwh60C8YR5dSBBk8fZym4sa2PdUX7fJ/mAPE6ljeRNTQ8U&#10;4GB7mA/aV3tsexOHF++N8dTtCcKqgDAAyoZQ8XEgIyCrk1NB3rfwyPSXsEVJvsfaKqfPQ1uPlEko&#10;wMzOIu4iKnPpuUBUD/SxlidcMpXTFTIBYML3dByYAaCpCf5I5Slar3O7FqCtC9TQ0SV4EXCFAN/U&#10;j1AOWNXjfhS1bwFNBCV1IGBMGeX2ARyVqQNSaoAnRe0K2RvW6qzNkUzSieXjqCLmd2qhoCe8a9xf&#10;c8ipkTq/+LsEALPCtu30RxNYwkAqdibTBFFOKhSEeSo02wWCeWpNsU0lM27DujWSchW2X+X+68Iw&#10;6rwt6pWu66TJHhW3G4CQWx0+kLM4jdLk165CfZ6b3hZgYJ1KHOBLp1uTZJ2VworDE3jtdwGUPudN&#10;QJBpvyZAPY4X9dnaCe6TY10jXehxrpO68phE8gqopI/LxFWHKY91BPabTC9d4/diQwjNa2Gb142p&#10;PF1hVk0FTgHM2LY1xhq/X1XceHXupwVwNNkXv6tRgeW+gJsN7wN4JmTT79b0eeD+TYAJueo8J62L&#10;Cdh5eTdgnOfZZ0X77F8bqCesE3SbrLQS62tT2KXXThjWmeQLD15/esBaPn/U9VrU9toI38uJkJHA&#10;Ay4GdIQl3AJwPZcrkE4tPHBKmQpLSbASdFnv240EWEox3SC1FIBsH6iZ2jMdxvOnMyzSW8IvU1m5&#10;Igi82nPggcDMtBjDE9rr/G4BnJTrOxG0BxwVTHUAVFY2A3IJqvBt9QBJurd2WEfwZWVyF3l/jymN&#10;PaYxuk9CvVBcsO97wDthXYJ0QBRgU4A9HXQ+DsEZAnsB1TYpsm3vW8eX98/9tgFxLeCh0yaFWzUB&#10;ly4zPWfWOgGMVjsFY/otN0k0b17h7xLrmWhrAIc3SIutA8NqSPzbqzxXHIttQFiPRFhI9L1/5Pld&#10;hjwJwmJ/Q6zPdXzJW+7zLsc6YFgArZze4vx+NVLIlCuFvm+LgUy+782VybguUmQck7xuOL3KOmZO&#10;n6XEV9pWwLHQc3DbgF45+RX1xZwIi1SYICsvse0SkCnB5/kOCCbgch3rjW4vLem8kEvgl9Jguf64&#10;f7mPY4cKabwPFYz9MRH2B+VgAcI2h+aeqwp+cFRVhudIXlF9BDStMxFx/cmBYhNJvlBsnYTXBpdt&#10;kghbB45tkr7aJOW0SeoroNUFgRXAy3QWaSwvq5wDnFGNjNQXiSyXCvCrimusAvjZEnQBq+qkxKIq&#10;SWWyCtTZIglmgqoq0LIqSYqqiv9LP5j1xwrga0vHl5L+E8AxnV84zar4wJziWOO29SsAr4FUsRTC&#10;bZk+sw4J7Kvj5KqR2qpNAb9m0wRLQVgNgbzuMn92/YqPCbhW4/FUj02RAhsMR1jtSe7nCdJid58v&#10;Nk+Phttqhf0Y+/gjxejb7yrmv/Y4ybohoqkkoRBYN4EHG33zHDsTbGzXwQI41rY4dnVk+7VLgCwe&#10;l4mxOgm2BgmxmBIJCEvVUGEYAAkwIRDr4PBq4Bdr8FiaI0j6p5b4Jw4sMwmms4t6ZDjFdHiZ+gKu&#10;pHpk8niV9b/kISOFtMA2Y6oksEqHWE5ZpUmNqf4YVcaAX6kWFgkuYQnww+RXCPGtQ8ZtPXV/WXJF&#10;MtYNOJYgl8kz5f2pGpnA0Y6ALCZDlmBLaEPF020IlwLGeXtBXAZlsS7nIw2W4ZypG+Fd+MxMqCVf&#10;WECtXOkzGXYzwInAKDm6IoUkyBK8BCzT+cWbw0i9JXl/ADGPQ9Q+0+MOGFXe1gmVAXYOJgSm6YZO&#10;euGNgYAu0kQpyRWwLVdI030mULdX1g9NrHkbwRrPZZzG+h6zlNKK6903ZfwhjRcmCeRyzdIpndYq&#10;w2WVwJsVS8/HBMSyyuh96yXTHeblurzY5k3BUMA/F2FQgmAmrSI9JgwK7xfpJ0Cf0zaFWzdJplnh&#10;jHRaVEbdtwSq0hTLPESgqjfLJcGx5Erjg7z1xhiikB5X+MBy3TRBpzw9UngV2xRCWaUVUrm+kMvX&#10;qCDX9JX3lwGbsCpAWxpa4BLPW2zXBFeeRFlCNwGhybCcfPO4CMISSPMxpW37+gnPW6TTchIsqpwJ&#10;5iVvHdvycTjswCEGWYYfjrD9xFUGVjoXMsRKbwhSXTDeFJQAK6euAn65bv62Kf4RZ1CVJjs6NTJN&#10;jkziemFSAllpCmOexpgTXV4WkxAjJaV/LE1YTPd9IMyP89n9FV6umNyYq5GR5krb3hff52pi8mX5&#10;jVhKkJUVyANvmD6v7A0Lt1cW68d+l3XJBKiiEhnbTT6ulA4rJzQeVCjTVMfk/vJxBWQ7XGOMnxMw&#10;Sykx10u+sFRHzKf7SbEEpn4rRXYYqB32dZW3N6UV66R92N92CbmEbvtVzAS7DjvH9sFa3r/D1cjk&#10;G0v75KmTH5PsXtiVt7UPwlJarLwupkLGdMhUg9yOJJggLE15LFNlwq5UgczTH7PXKyqRMSkyga9I&#10;egm5Iglm0istUZv0tofgVwfo1RV85evDGxYgjQ9HAcKSNN/XeKv1b8jy33L6eX0f61tfINVlzXHk&#10;g9eAXxeKayTEBt7AdEQqgYNvJfH0NhJP72GyIgmsaSqJC9/DZ4XcfPGn+L2oOV4jBXYVt9jQR4aK&#10;kc8iz/8hX4YhyFdWvuQ0SH5efmitGP0Gbqkv40Z9cKlYI30zc/dSMfLV8WLsK7jHvn2dbbEPtw3i&#10;SR0r5oBj83evFuNAugGg2CBi+RFSZNdJpK2SCFqk0jfBFMmR9wyRMJrBXca+IGmfvv16Mf6JieIS&#10;wOkUQOrSP5LSYprk8D+R4PJxve4ydUvgFNDm2lu47K0ktl5DYuvFJLb+7lTR9+oLxTjTLqeoWwoI&#10;Jz6MF0wYBvQafpVTJEmBAb/6hVxUHwdIdw2+AhjG7S/+3eni/N+cLM4Dwy4Awi68iCrk356mCnmy&#10;OPO3p4qzLwaWvfIMAwXGitmfLBWXAHiPvexcceTlSOhfS1Ls1cAzBhaMfcDpnJOks3CH8dys/wqP&#10;FjVQBezrgENTUSa9NjmmW7iytkiLbZIKW3+cdBTTCk0RCcGW76LuyJTIjXtZ5yFSY8CuCkBg5VcM&#10;H8AFtvIdgNd3FsIbVreax4fzjftIMPyE+8MptoVov0LiqkZyqEr6ZZ5E2SiC/PE7gIzUKM/cNl88&#10;QwXy2LvHihMAsfOfxiVGomyIlNgY270KaDv/+eni9Mcmi4sfGC+ukqobYtDADN6wTRJgNb1ZgjxT&#10;UgCS+mW0FvjkGqSfNkm9bbE0cPLUSbXUTV3wAX8L0LHE4579IWmxu3Hj5gpYhXVXAFBLVCwX8M4p&#10;so8aJKmg6rNNBj8xbMEJpjjnKsd5j4QL6AYpp11k2W1A1RopsZVH8NQCGbvZESX86AFfOgjvW06I&#10;tMZIykrA0QyHF7+DVAFNUTUASZEYM8HlOiG1T8BSKCnYUtDeNJHmNEyenxoQpfIQqT+ORZXnVLAX&#10;6+sAA3q4uH7LKh3wSohlbXQTmOkExCbC9RZVyxbgxBRRAC/BD6kj4Yywp47AfVPABzDrsv+CIx9H&#10;h9Md/Fc7cwCLaY6B+0al0ymbN7f4wOxESCqZTro0WRTyeaaDWn3UiSYA6zDlz3SY6+4Aq3ZWABsA&#10;Pz1Upsh2cDjt4PJqkdZaB9ytPMjnBoYL7ADYdnWLkW7rkvASugnP6lT59KnVrZCSHhRiNqi+Wimt&#10;8jxXBF0cx/BicV3ASMTxTnNsAsfiOFML7TBl0cddfYzEG6/1NV7Paz/i94C/J3WOXfcCj4VjU2Gw&#10;QeU+fidYagxmaAi2SG4JqRqAV6dKdtinHY6JsNNhAVYao5bLEIYWKbPWCZ5r0l1dpz7yXPiabggh&#10;fS3w/LR5HJ0BKnW8Dk0bbjwCvOS5SzJ9IW2eAimgvMRjZnsV6swmx+psV6BZZ10X4aoOuDa/E5H8&#10;4rUZVVmPnxVVLm/EBFXAkgk+UlWCqBsksnSxWQEuq5CCL6uPOsCe+xeSYCy/+Q2nLl4WS0qIBSQT&#10;wuwCOZToK8qnQqk431pl6QwTmu3mxJigbY+0n/XEbQCc4EtQ1gM+dYBeXSuJQiGq80mqn1JhSud3&#10;SE3tsJ5ATfimbH7HaeBAsF1F8yzCohDOK+zXWeZ+5EmKyuLT5ESqngri9VsFNNJtVnq5UjJfwCSA&#10;ErApsU+gzf1J+xhTIEmKuegjazoZU+H+lPVJnh/+NtU45hVSkFuA8a2r/N0iFVZHyN+lHlynUrnJ&#10;cJMqrszWPM+NaTQ8aqbCIjVnGg6oJ4ATypVgrktiTBDW6wrIUkIsFtsO7Legcr8iWQKxQ2AsgSar&#10;hClJFVVELguQFovHI0GrqCqW0v4AV2XVMaXIXNK0R2+foZVg6xDcSk6vBLdi4qNLToHFvuQvU5NK&#10;I1cf3bf8/j3eEwdQS+mx3r6Wg+e5TIPl7W5LOIvif/7D0qD/P7734nTxPwOFntsiDbaFmN4UVMXa&#10;IqmvTdJcW8ClSH49OcibEpJeRzh9El8YkyOdgFhh2SQRteUpsGjTaZMsGyeoUB4nSeY2gGhbx1lO&#10;I6o3pUUqbAvYI0BKiTB8XYIy4NUWt9liIuXW0UH+eOMtO0a9kiRa9bjCe4AXkEswVafq2BBsAcoq&#10;Qirrj0I164dANEFbbJuaZYj2rVPmemSNemRthHoi6a8W6aQ6IKzGz7UJQJiOLmpqNeqJVdxeptlq&#10;pNcqkYQDUJ2gsvnwEN8yXuQbRiZN3nmB2LGpNb6hfIxpUV8/WUx94iHcFSf49m4ScASI4U18FeAz&#10;/8w47hDE+teQ4k8iTB3lm86h5Visi9ZIwtXxlLVIxQnC6gG5EOmPU30UipnYEjCZ8AL6tKg71scE&#10;fRyLoblwfHVYJyqV06bJgGCzOsSoSOr/8nInT+r5WsDhRdLHiqRTHFNNElcYdbkEwwBjwjPdXkIu&#10;gFI31s8pM+FMBjlCoo6OsPB5JR9WuMFifeuVORmWU2EJdGX4VQIdk2AmwMoapnAsKpNebsIrpb9i&#10;6iSXuYR0n+1vI/oXqgWs2hfKZ9jmfQf4SxAtxPqRIlImz2lMXTSZY3Inu8QylDOZtWNFkfux/hcC&#10;dqc/xlTB0neVE1BAjXBvxbTGBKF2dUkBhFINM4GYVEtkn9y2YM0kVySY2LZQJ8CJQOYgaZcgXjo+&#10;McwgHqPbSMfHRFtI6cOJlh9npOUSLNuL+maCd5EgC5eXACzVGvdTVAF2BF5p+mNMq/SYZeAVKai4&#10;LovqYwqix6JMVHk8czUx4Fg+HuHqKic15sRVhkw7gqQM7tIxSAMPkgOM4+B1AbS8rzRB09tEpTCu&#10;U0p/IKAXmqX6Jet4XLNIvudtrG8G8PKx+Rwlt1gc87z98jlIwxdMjaXkWsA7gV5sLwGvAG9OfcTt&#10;le5LZ1uXoQWkuWIKZ9p+eNVyzTNSgDGdNCfifD3peQMK7AAgBE3J3eU/VP7xRhJJD1QCJskFlmCZ&#10;Cao9v1XijcRu1CYdYZ3qkzFt8RBk2QWI7Hr7MqEV20gTHdM0xrxkGFVWHMtKY4JkyR9Wer32/V7u&#10;R3xbl8T1JSyLNxLxZiEBqxDbx/14n1YNhUoliEr7Vm4n7ZNQ7kCWn7Z9sL8RKWcbsU2h1/6SAZ/H&#10;KNcG951inPc4BNgqq5MZeCV4dChFlj1ehyuTpdj+4DQ/N/vPU4Jk2/vJscNprkM/7wMv3xSWnrLS&#10;H5arlpHWSgmyVGkshfaHoBjgKkT4ed39BJpAKwOusiIZni/9X5H6Sp6v7fxzgK7wfyWvVxLlc31M&#10;eDyoOQrU9iFXrj62dYDly8tkWFonVR1TwosPuIcTYDn1leqQCYy5rsBLkX6kwNokD5ouViK9zkQY&#10;v3O8rjj9N6qRgLDXXlyfQX4++cGh4tprEMr/3TFg2PmY+jj55aliBEn+IFMkxz8xHNBr9o65YoZK&#10;5CQ1yTFE+sNMXRRU9b0ZOPQu6pVfxXV1z2KxTDppCTCxIBB7cr2Y+fV8MfQDQNbDM8XGJf6/P0vC&#10;6D5gBpMCV0mGzd1NAupefFJP4bDiQ+gGH9yv/2COFBjpsneTKvsMX6QxXXAVZ9Q8ybHxD5Haok44&#10;h5tq5eerTLEGgHxrlooh+/ReUl2kjsY/CsRi/wR6114PwEJ0b1VxELA1QipshEmZg6SxriLHv0pi&#10;bPCtyO8/NFJMf4EE2zeoflLts0Y59IZrxQj1yGFqkaP8PP66gWKcSZJjTJQcBoL1v/giabAzxbkX&#10;nMT9dao4jQfs1N+cK579i5PFsf/rqeKZP32ieOq/PV489edHi+MvPF5c5Tgt3bWI32y9OA3cu/cl&#10;p4uHmGb5FH6z04C4ftJvIyTDBgFMYx+aIIW3VGzcyQTIn6OMYNJjhQ/tK3ctUx+cBVwxwQ8RfDi2&#10;AGWbJKy2mPy4cieJL1JZ80Cr1Z/xpS01L2HXFpPu1kmAbT4ITMMdtogwf5UplSZm1n4JIPv2UrH0&#10;9YVimTSXtUlhW4OEmUL3CumVaSZRTjIcYeYXmwwt2Cr6v7NcHMMTdvRdo8UzLM8yWOBZUmHHPjBS&#10;nPn8VHHlh8vFebZ1DL/aGZxr46Thlr7Jl7ds12RSA4fT2ilSYefwYpGk6CGt3mMaoCmgFT70r5zW&#10;s4pPMleoOnir6iSttgBR68eBaawTUAZoUxOgAAs6AAFrcianasCEDR7r0l1M5Xwcjysi7D0dV8re&#10;qfrtVNJ9CWs29KsBErdJ/rTZL1NU9Vx1qwM2lJU7VXCT12yF13YL8KLo3NpkXUk5QC+SPIIuYQdw&#10;ZjvgGbcF5HSFaabUAIsNblsnRVQlcdcwUcTt2k4ZDLDF7zh1wjppoEifkd4Smrj9TbxvG0BRIY7V&#10;uoBberB4nFsAlEg+AWoagBQnFVYf4zyApw0ka7E/Db1UpJpa7K/nW1eAMXyAN70mBLPS6RTJ5JYC&#10;AHL5Dm6wmzwnTnzsrZGaMc0FxApnmKkunpNtjqeXt0nIufSW+f8DUPO6JrCmHj41joOwDY/b9gzu&#10;QIChQM80VI06Yg2w1KQmWKEuusTvucMwrAM3eOymvLatPgomqT9aa3R6p4+9RyJsm+e6Ts1wC/hV&#10;4XVdcUoqIHfTARA/xoHH34cm220+zTqArw0u38KXV+d4NZ/iOHnsnADJ9jps1xqiMNNqaSTAdHnx&#10;+2Nlsgp47gDgegC3BhXlCs+R3jpPBWFtU13X2IZuLwGzzwWpv4qgzYovz5tVSpN4Jtmc8thmWya/&#10;BNibPIaqaUGPDa8bhxaY/uoCC31ufF5qpCUbVlCBYDuk8YSK7Vn+DzGZsUeKSffVLmBFcGSVUbG9&#10;wMjq3HO/AXIBvH7zL/9aPPevLkVaOP8bgVgs/1r8C7SBkwzKvI3Q7Df763j+N16WJxMKxGytmboS&#10;epk82yXlJ+zZseYK2Nqz/koqbBvY1LW2GBJ8fg8BX7t4vSJNJowSgLEdF2HV/mmWzgeQ8/EI6fIS&#10;8C5gXtrXeKwZ9N3ifICyPF2xHAIgTApYRgUxQBP7JqCyptnK/rGQ4JNa0yHWIA1Wneb5YrqkacWO&#10;sIsBEDXSlHU8bHUSlTUGXAjHnES76d+w46u4L9W48B5BqGbdM5JhqdrptMmYOqlkP9Jz3L91UM57&#10;fDpAsWaN9yKREjMV50Ao3/PqEuPYhIqDY+V503ocmwS9yi9fhVcJbnlaArEEn7KLy/ej5ZTzSGbl&#10;VFhAqOT8KpNbqdKYUl8BvPbhWHk+gbBy4qP7F1XIvOxXHeN9a/lFtPCrTIUJ0zIMO3S7lBizCfFH&#10;EPYHxXBRjRy5/lx9DGE8Kakq0Egv16YQ6ygw68gQ8XRqj49cRYBP7fExqn2PDyYv2LFRxoAP800o&#10;KTEBGNXEjScAZQ/2MU2HJBnQx0mS695OlxiJsk0BGikrE2I1p0/i+bJuWYnJjindVXPiowv7UDs2&#10;wh9eKprPMPURKOdkS+uS1UsCNLajaJ+UWUAuHWOmy3gMdYT8TSqDLsrwa33AItZtDc7zLQMLabAG&#10;NcIa1cg6p00nPDrFUiA2SlUSWBYOM6T2NeX7+rzY34ZTH58CDCLIX6MqufLT8+EK8/wK569/+RlG&#10;bR8llj/It2tMkCSlJbhaJ/F19WMPFef/8fvF1X/+WTHw/l9R3bifCsQjxXUmbK5yHKuDyPKneCM0&#10;wiTNyzwffaTTmGTZAB62gJQxBVIgZWIrJi0KqJwqSV97XK+Zwn2k+VQdOzNArSnF+UAi0mNd4F7H&#10;60i+xaTIfRE/8nySYB0BmI4v0kVK9Q/XGmOqYzi8WA+A1l3kMe0DsgyaTIsJrnKyKZJeGeDoNgsQ&#10;FevkFJmJMoBOJ6ZgOgDANBv7G2m0tC1BkUsJxJLHK6ewcjVT8FPuX9x3BmsBn3KKKEBLTiIJvQJk&#10;5fqa4CSJ9EvHWJm0MiUHdApgVd6vySLTWz4GRfmALLcTkyIzuPJxhpNMUJdgn+kqk1flQICAV+6b&#10;0yQDgiUXllU5IVqaIJlATNoO6+f0lgDFSt9N0ll74Rw7ENZHFbRMlnHsk7ssVUiFlrF+Ph8VTeXv&#10;2XPlsXWfPK/svqwjmu4KR1ZULvnWzoRVOLlSYsvUUwwBUMKPk+sGNb9y+qOPK2qROTGWpPa5uujP&#10;cT4tKfmVpPZl1TBN2kzXe5xjkIGJvkjXuQ+5WhjpLfclAS2XgJums0rpvgAMV5owM+qiebsBwhw6&#10;0NStYnUxwU4TbIK8gHlRr0xptJRgy9tQcq/bK095jKEEGZb62NIkyxK2pZTYXh5oUG5Dl5vTHnep&#10;m5WVSKFVwCzBVkAtf9YRdpBM8jqrlJ72hCEkaXrAgx0gQgj1YxIlb2z4uYd3rMd5QZsAaC+mUAqE&#10;8s8BlDKs8r4EazlZtf/tVnl9QKeDSmK4wkrg5XbzFMcE8A4SW0K7SLOF/N60U3mfufJoQqsEX/nN&#10;RI/9iG1EYix5v1LCK912vy4Z58upjNkPlvf3d5NeZUIsyeaT62sfypVwKoDaAZw6XE1MKbF0XQDK&#10;kN8nGHXg6iqBVwmyciot1yx/t+5oMqzchoms35Lnlym0mOJY1hiT3+u3HGKR/hJc8WbTFNchN1gJ&#10;0doZboX0PpJhCaCl2mNKcQm6kg+MN8m8flw6sU3Ou06uSqYpjmndJLk/qDMm+X0GZibETIFlCNYA&#10;ZDVIdjV4rQq9khg/QbCAYi0+IAnD4jaed5KkjrD8M7fzNdZu/n4QNvr+a88bfUff+ggJqSsvOUUq&#10;6gQusCvFAmmbNT5IzgMsxnByTXx+tFi8c6FYvIs6InXI4U9RewSQDb2PaZJUF4c/PAq0oVpJcmyY&#10;VNkIFcjhbyNM/9p4MfCVoeL6XVPF4mNI8c+gV2AqmLURXSqjP58pLt92rZj6Ke8dTvFBlA+dK4Ca&#10;69+fi7TX2Lvwir2LdBQi+TnSRXql5r/J/b+HeiE1zpnbJ9EuzBVTOKdGXZ8U1dTXrhdz350rZr+G&#10;wP0jusBIqb2DKZHvYl/fN1yMvZ9aJOL7wbfiAGMoQL/y/DcxCfIdAK4PIK7n8Uxwu4mPT6JuQKb/&#10;BiY/4vzqpzo5+NJzxegbqY++FTinX+xlwLOXI+AnGXaF9Jf1yvPAsNMI8k9Rg3yWyuQTz3+2eOjP&#10;niwe+cuni8dfdLp4ggTYEy87Uxx7HR4xjusIFcGTDCE48uarxeNUNx9/yYXiaaqap/7hQnGWfbv4&#10;T4j4qWPO8NgWAHOzpN+Wv4sS48GUItJjtP4IcIuq4AaAbO1e6oWkvZZ+AES4l7rj3Uzo/I4Cft7z&#10;8MFaUf4m62/eD8wBoAlNlHVvkEpaBFotc7t1wWLI9Rl+hCtsldtukjxTHL6Od2yF+57j8kGOdR8+&#10;sPOfnCmefNto8RBTMh8DFj4DPDxDPfLMl2eKY5+cLJ7+0HhxksEE594MVOX5FLA5HW/jGZazOMuY&#10;ylZ3OiIQpsoURBMVbYTWHZItFT7wr18AMFCnE7TsVG/x4XO3qFAJ2wBCrAMfTNoIENZIvVm11LdU&#10;BTwss9/Ld/HFLjVLvVANanUdIU32X4XfCodXQ9cUkEbvl94nHV5OCKzoDAN66DKz0tbSucX1UWEk&#10;6dPCCRaic6ZS6mPbOgq0MaEWCS0TQrnmRjJskymgTq3s4CnrCZ1M9JA0E0rVFfpb2RN8sD2BpYMM&#10;hDNVtlk7QfpI7xiJJAGfFbvNh/DFAfisV24+TIqP5zlcb4IWoE3zNPCGJFzjGKCNY+H2O6SrdGgF&#10;6BHSAJlqJ3kvO8i2dYQh0Bcy9WZIo0zxYRzA13C6pCJ+J1COk3zjw74JsR7+r94yaRYhZLjFknB+&#10;lwpjb47b5omNJql0mjUAYU64VPIfsneTawGgSHpRd22QhNKVZZItJmcCXU1+hbhe+MXjdqplDQBq&#10;PTAmI/KcOzV2BWi2CdzaupdqIxXcZeDsGknIxtMAtHM8Fyf4G+p9PZpAoffV0LslhMz7UQEY+nsh&#10;0PI51uEVVUr8YiYlazzHTYGl+yjsBEqa/FNunxxv7O9lK5Ykg9hGuL14Liokxxo8p/G6IfVV5zZb&#10;udJszdKJj04TXQMMbx4hVOBUUV7XDmuok3IU6uqa8zjH4AJgl0MKnMDZ4nyb6YfbAMkWgKYFMDaF&#10;dwN4sgdYCgBGeitk+AGFnovU12HYJfwqIVhAMUGSCbF/zesFKPudRUBWAMq4/DcuAjS3+xvWywky&#10;77esJe6QRjMh5mLF0jqgVcbSMbYH3BLsOEUxEl46sZTy5+RZpJ9IdcWS63whjY/HRGIt9vlf41Tg&#10;Ve5/SroBxAKK5VNBWIZhXvYcP8dkRbcHWNN31gbQNU2C4RHTqdYBLLYA9DXqprVZJ1vymgJq6Ras&#10;AL7WLlKHvkDaj2rkFhL9Kqkwl1VA/TIpXZPRlcuEMahTOhHTbZkuE3SZlusAxFoh1ncAAL8r60D9&#10;OcDrLP/PhXCK9llarN90PUIDXd6DR5KN97qmxPSJda1UmiKL96r5PWU5aZHTmLoYFUNPgXC8H07v&#10;odL7zWga5NpjglcJtAVEyy2ESGyFazY5v1xPsGUKLC0muFKK66DymFJkAccCbFlv9OeD2mV53f4X&#10;tPk+YpvhCCtvF7f9YyLsD0nCAoQNLTxXsT5Ieqpiusu6I+mtTaT5W8ryAV6R1AJErTNdcg2otSn8&#10;ApStH0GSDyxbIyVmcqxCVVGA5mVb+MMqTp50aiOJrk1A2BZQS+hltdGKZXjH8I9tcvstltrTwK+j&#10;VAaZwrgJdNuimlkDgjmR0vpj5VmmM7JfAcRKV5gVSoT5FU9JhlVNcZGmqjkNUlDG4kRIoZjTKWuA&#10;sNp4qkBaiayTlKrzc5VaqEmxFsCpMbVKRRMgZrLMtFkp6Re44SWrPEN19GGGBzzGfj4ILPz55WLl&#10;e2eLxW8e4w33ReLMwDZAmFJ+hfbjPztb3Pvnnyt+8r+8rfj5f3hLcc//553FU//9E8W5F32luPyS&#10;bxYDr/kh3wSfBLzxRu30fDH7i6t849fPN52kz+4CuP3yMm+E8IoNLESqS/jT2WR0sQJ9U1JAJYX4&#10;XQEXkxxb+MXC/8VjM03WJRHW0/8FSCvBjrDq/8fefz5Jdt1pmmCXWf8Zs2uzX2rZNj2zO9NT1V1V&#10;Xc3qrmJRk0ZNkBwSJAFwAIIQQ2iDhkHDoAGDFpvIRCIzkYvUWmdkRGRo5aEjXGsdESmAqjrzvL9z&#10;jrsDZH3Gh2amXXN1tXu43/vcV2g6QTDNU+O2F1FYyUIpm6SeB7KZfdIGABj2TLPmCWDNMT63ayiT&#10;ZLs0YBVAlPKoTFGmUPwOBOLAT88D29ZQKa0JGBlUknVRQfZefRSD5i00PgTHmwpKyi+A2doyQyeL&#10;zIf7C6oZiLMQd6mm2E6zHXpQZGBM85bNLljZfDZZgFxSnWk9ZX8zJVKwsQkUCQ6hIFonBN6aIc2C&#10;F9RLMd9McEt2Q6mtTHElC6am9eqpDQuQ97lgvllSGVdSjXlVk28sZJlahmBbB/oJ0Pkg+Rjgb/lS&#10;9pyglfLD/DZYjpito4dKUp91lstzF2h2iTlcZv8zJZTsigHWyPIX7Y3RFmhh+R6+WTaZWRAFiLyV&#10;VGH8FwWRbHwGqaIEkXRrACzYIWOWVrCPmhLP4KS3Dtp6aP7ALmtd1HhmRZRtkcdAJ4GkdbMXyo6o&#10;98mrvDasGdOvjwaNE9Ve1qyJaktwy+yvrJcUXIJfyubSsGGvsS5SZ9nQ3QZbNxUNKHhf0EqgS3ZP&#10;ANjH/OBelqVR4Ikfaw2XAAeX1PioRkfBLUEuKQW51Wu2PB4Lml3U+MoGYx4CV2qDVEaYPY5h+coM&#10;0/wFsXh+g/sbCtRn0O2GABjQLX6mDb5pX6Eys33CempeG4JiDeahx7Ys/7xgmNnyNGi5gnoho8xs&#10;gxHyRLBk1dj+qlzM9DKVWFCYmQJMwMsAlldzdVRiwWJpoM2mD5ZEG0/j+9B3D+KClTKqyeL4UoAJ&#10;mvWCrxB+76FXCMM3ZVdQ04UcMMEynwv2GcgVAJXth17bY7QvRvWY7Ysu3IqqMFOWdRRevfPwarFu&#10;KL9Xi/lAeoErTs4CBOtaGUOYfgi69/ZGqcGiWiwCsJgdFm2Tnw3DD0H5sjmajbHHFhm2QWBNai9T&#10;dAWo1VWGKfurO12Tz7IptaKtMajEvPWxm/GlZkdviYwgzCu+NJ2aICPYio2Q9lwAZTFAX1BMwEyg&#10;rIYaTEqwOuPUpA4DlEkB+K9lhA3/ou8LY//HYG7qJwS2YyEcIBx/hLD5xB2ov4BZM3dhc3wACEYW&#10;l3K5koSuz9D0OHQdgfHXAI6w+KlFcgI12cgvlCd2yp35wUk39RwWNFQsk+SADT895eY2cRwwqqxO&#10;MpIAEckTZUDZlBu49Yybf13qdC5+obxZkNqIlsHEvUAooNWorIs/GySIXwov1FG/J2gfoDX8a5RZ&#10;1wKtUKQlbgVa3cm63oti7OVlgtQLbvHlpBsnv2ockDZD7tYUeVyTzGMSBdgUgf5TqJbGAV+j2DmH&#10;aceUom2a5SWux2bJ/NSAOQN8O48d8vw3+1CCEXr/XcDZVwjP/yr2ym/QEPltANU3mR412CCWyHP/&#10;9Yjrx/44/B0slz8ZdmewXh7+fp/b/8Oz7sNvnXDvf+2Y2/KtU+59VF9b2dc7UN/t/vZJt//bJ9xB&#10;LJH7sHLu5LXt3zzlPviHY24HyrJD3+5zZ1G09aMOO3fVpOv/Idlt38eiChhLk/tV5MQ+u11B84Q2&#10;6/YtoNfTqPFe5LiI5skiVsgiwGT1xWWXfp2iI2xfAgF5lDI57JBFIFoJ21yJ5wucsBeBNQWsW6Vd&#10;BNdzv4j9srSdk7xNap1EWfMiyr0nV90ioFJNfDUyt1Isd5kMsMn7ltxhGjU//NIZd4BMtJM3Trmz&#10;wMTjALBDPx9xx2nv7Ps5APW6aZoquYiJGqaF3VEWujYn9sWRmkvS5rcga+P7KNgAZMqqqtJIWBoE&#10;KqD0yvN6RuUBslICFArkOqVQ/yRR+8g6aoo39kmOXLT8B4AF7JF1WjUFnZQtVTiJ/e08xwMEtqvV&#10;sQaYqaHkUNC45i9AYxZDIISa/do0DyqjS2q4Fpa4JkqtqnKgUC5J+SOAJRAm4CE7owXso+SSCi1n&#10;of55YAvbSQaVLJqap5oElWnWQAVkYAoFUlOtllIAKW8KYFOUWg/AU2QbGgpeF2RiaNHwWGcZskfm&#10;VXjA/EvcygJYBoJWUInJUlcHytg6KqdKoCaEua8DwKQ2K5NjVcVWuA5cupji9wOVUUth/sxXDZut&#10;IdZXYftYEZvYMwXPlFemMPYGajk1UAp6mTqL52pDCpOX8o3tkBLO1GYsRw2YLEfwS6CtBXBUuL8y&#10;7rJAWNl7y3zOSkDWAsBParx6Pyo73qs1Qv8F09SM2bICAOADyzK7KoPsq3q/6qxnawA1GEqv7JuA&#10;B3Ls0s/x+XkbcIvNt8hnocxntApwq7Cf1MbaYh+o5VHvVVTINdXSCHyTKk/vSUth+yf5/KFUE+Rq&#10;shy9T6a2Y9/WtE+5lRXV8r5Qmwmu6XOhjDBvreS7GGgqC6ve97ZC/WVB1ecMi6dlm+nzoow2C+Tn&#10;d4RtVeaXyiWqFAE0+Pw3sdk1gVyWx6YsNkoD1oEl66iWNrAZbljjIu8Hj5WndZEsLDVxSjHVtTl6&#10;5ZYg2D9L7YXcywBWhFmArU/AW2aRFBwDdkUApnEEvXof2/2oKAsqss5zAlIBLF2++E+mRvs4hO3L&#10;LimLpYXzS8lFKP/HWDQNShmY6irPDGQFuOYBXVeB5tVpAdrZeHFaf//jAMDseVPB+XEFxRQgH9Vh&#10;HoIROK/cLWVoWa7YJ2bplCpLof5qt2yhfKyTl1fhfajQIlkmG6w8zt8Yt9YkOcVzQ3wGuJWKsgTw&#10;zvD5T36UdSvbkwAxikkOon7me61Mc6qC9CsE79dQlgmA1dJ8vskQawLdqoC2Mo3L9RU+A8uMx8Wj&#10;MgAuN8Vna47PCnBMbZQK/JfN0myUZKCtARelFlMz9oYUbgwCZHZfUEvKLkFGtaob5NLAOByT6aKg&#10;Bh07+VxVzQMIZVmvXvXlIZasjcHCGOCZAJoHWHE8f99gmUE6zUfrwvNr7EvWsU4GcI3zmDrnR1K6&#10;eaV/iOgI08YLwJ328hALwvN/AmGfNwgrDaMIGwcOYccr9nMQN4JNcZhMLaBYDmiVB3AJYpWwN2qQ&#10;skvZYUXskkXUYVJIlcjryh8AgH00wtU8ASygliyDQLASAC2/l3wxnpPNUUBLUK0EHCsBuYqoyypY&#10;ITWUmV/5Ix7vZL7bz3MAAwgDxMkmaVZJqcRQlVVQkZWxXZa1XgCzEuuidZO9siqrpbLB2IbygJRj&#10;WCkJy68SiK+GSMGpOtCotgwEW0AVpkwwWh1rygeTMi7BvpAqTIozwvWrAmsE9teUL8b9GoozDUWg&#10;XO7DAWAYVtHNI2aVTL9ynB/OCa5yMX+zM2KL6F9xfbftdG/9h1vds//uSvfY//sn7vE//6F79d/9&#10;zO38ixvdwS/e6w598T7X/6OXuep7nIOqQa5gozR7dwj5P5BwO8MWDhRfGaCt8jS2ibM8N8QPFPsB&#10;eKmmSYXdC0gZQAEQSDnTBI40AUOyOzbYzqYgkpRUjCM4JTtjHfDVkI2S9VT4vgL6G0BAwTMpyNaA&#10;aWbHs4B8tU360HvfbKi8sWBBlE3RwFocpFZT6H1XTSWbpeWWqaVSwCpYKDvWzJgVJlVVBEGyANoQ&#10;IJdBL4Ez2QKluPI5Yd5S6aezHC+1CVo2VFCJCULJlii7n8E2BeF7FddaStlm5GcBFi+YZTLY5ZSx&#10;BWjSfpK6TdDKII+UP0CctiCa8rkiTIsWRimXlCXFF6IAmm0rAPKiIJqUWYJflhWlfePD/q25MtpE&#10;Y/aX4JbmvSprpTLDpOLy08r6ZzllZnEUJBN0UwNjtElq+zzEi82MUoXZfW2/WRKD7S/YGWX5M8hV&#10;BtQA5QTo1ARpzY8GwDy0ioDrIl/8F6UAkzIK2GRZYEAZFQYIhH0MQPpYKjEk0Aa6AqgyNVSAVVEt&#10;Zu2NVhwgGBfbIT24NBWflFiCWHEQHGM5lwPoEqSSLfESsMfDJ8bXa9y/LKsisE4gzLZR6ysYZoOH&#10;X7YdBvX8tF6t5ssGTNVlMExqNwZBMYEvLQvAdDGAJd1qeVKJXQZSCXIpBP+y1FiCaFofjSOQZevJ&#10;fTVEalw1RjKdn1eAUboVuNL22MD62yCoJZjmIZvWd0MwjGVoENi7wLZt6HmWucFyBM7Wtc6Cc8Az&#10;ATQ9d0F5DVKNAUUEwTZ43QZAhxRlBtwCLPNZVkCrzm2wQRr8ipld3pLp1WZsVwym7yjOZN/sycSK&#10;YfYar9f2aeN4mNZRdYXcrZgD5i2W4cDGDjhipleAUXocFVwGzgSi9JzPFLOMrh4LY6f50dYpWDJ7&#10;IJlvZozKs6ji+kyYfQRiAldBdWWQK6jIPBRDUdABZB58dZZt+Vw+xL6b2+UtkRrWyftaD02PpvrS&#10;gZ4sjsE6qSwuU36FlkhvdxQE46RPmVwWbs9j3mObLoKyThZYaIUEaMVpGxaS77PAzDKpx50sMB98&#10;7xVcsQ3SZ4PZc6bu8g2QglkxI0xATI8Fv2rALVOH8R1iyi9uZYfUYNlgqMBMMRaUYgKxdVojy+XW&#10;n3Nu82fx+Mn9G/dnfd/t+8L57/fnpn5Eq+P3+tz5HzP8st+N3XjeMsOSwBblgSWAXwnylWYfp1ES&#10;8KXHKy8vuSXyuqbvptHx6mF37ltn3OkvH3NDqLVWtq7QqoXCAkvP/K6Mm3qXpklOAlL7s9jqFtwQ&#10;kG3yaeWIAVuwQCZfX3LTt6DYunHIzZJBNv/0gpshdH9MajMptMgmS9wHUCNIf/ZxwvGxSY4BraZu&#10;wMaIUmrpoXm3igVwhZbBNEqQFMqmxP1kkN6EGuwaQvYJ/pfia+ZG5oNlcgLrnjLHRn9OID8h9YJj&#10;M6jEpn8DNLsK2yTWxJnfAsVuwGYJ1FEw/ihqrRGaIoe/jcWSJskRnhtWCD/ZYOf+2yl3FhVYv1Rj&#10;hMaPYwPs+9mQ2/Ot024LVtN3v3LEbf7uaff+j8+5bT8ddB+SS7YNwPfB98+4PT8gm+xX5JRdP+6O&#10;XTXsdnznrNuKIuwDQNgO1GX7eF+Os34nrp1yJ8nXOvn1c67/62fcDNbDZdodFx7Bwokqa/WRJbcS&#10;hvSzWEw3k8ckix4n7FmASfZdwNAW4AOWRlMPoeqS0kV5RLJWVlA/STmlXC3ZAAUrioAZhe1n3sZ6&#10;CQhbfTJNCzig8qYEua7k0O5BBQF4Sty/SLnBuDvylbNu79+dcIe/ds4dYj33AsX2f4mctO+wT66b&#10;wrqadIV3gRNbpZ4CemDJU8ZRFdVLiRyd+iwnRli9snx2VgizL9LMtg6oqQAFUkCe9HsFPo98Jp9b&#10;AXYp3B9A9xaB+2TGNYEWrb41ji8ZD6tn6TDHTQCYtlRMFg7PthIqX8UO2AQoNch+qg1yUolVrwnI&#10;EbApoPwSyJAaRwCrLGWSMp9QHwmaCIZ5cILlcQSwo5B1qYeAJ8rvkqpRRQVtNfrxutRBFqbOfpaa&#10;qKJsL6x1AnZeXSZwokwv3ie1GgJaFN5uljwFpTMIvsn+1ySDSnBKyzZlkXLEWC+1IEqpl9lGPhzr&#10;K6vkGpBIGWBNoJWBFUEfLJcKq68DZ7Qtmm8LhVXL2i5922GDbdF+VJB/U/MG3K0B6wSJKrLysUzB&#10;u/UEShKC2RtqqZTCTQCHeXqFVLB5orZqAImkutK2moVT62UFBH7/C+5J7XQxA7iRjXIJe59gkTLa&#10;eN88BGO7GbcOQBMMk2KtBaBsDrLvUbuVAbXFzQBbFKwVPldVHpdRRRbfQV31fsE12ddNWS95D/TZ&#10;sHZOtnktQM61SZRVQErlucVMLgGsFvM3u6beK73HTCflVx342kBlJnujIGgVKKvQ/br2rVogZW/l&#10;fdJ7JDur3iOpxyqnAHCE3Lf57KnVssb7UVPTI9umrLkGqryW7I/aN4xXGfJ2yJYy6FAStYAjLRoN&#10;W7LkAWbWgV/rZGpdANhcIuT9Ag2KaoO8RJ7UZQNNAKCPgV4opgx+YXHU0MkBiyBLEAv1lxRgBpq4&#10;FfQSLDNVWFCGGfQypVgPEDPrZK8yrMduKRhlMAwgZ42UWBNRdsX7UmV1LJpRVWZAK9gyg00zLrdX&#10;6WXrq/UJcMxUXzwXFWGCYB6SBVgX5mvZYRpX6jEDb94qKhhm7YkqCAAermPHbMuySZi/igakCJMy&#10;q0GbZIP930bN1USFV+O7qoaitIJKMneK78jDXGAgAy8H7Eof5T527wqwvc5nvgSQzx0BXgPHMocA&#10;toybp3GyriwxIFtDtkveX0EwqcHKAK/yLN9PLK9G42d+mgsYY0w/QpPvAO24A6iAUc7mJ/hskT3W&#10;xMZZy7OOZf4+OIeQYqxJIH+TQP42ZQJtjuubPNdSQH+TbUM91uZYt8VxsVwQumjc5vhZQEoXV33Z&#10;Ue8Qjh0tj1Xgy1sdbRw7TowQy1/09RBNt5c5Frng8rRm5pZQyq2gjp3j+32Iiyp9XPToJ0JhkAiF&#10;gZxbHaY8Z47fIp1Hcn6xpuNwATmBMc0rXLjlePBPIOzzBmHl0eVPLFAe+6DPClt0Jax4ZdRHBdRQ&#10;2YMExO8bIjAfRZeF46P6AmLlsTEWpQDbT3A+1r78XpRiQK3ifiAWyi+pyBSunwVS5aUgA5ipfdKa&#10;JLFRKtRezyt7TNOU96OuAqLlaKAs0j5ZYihyv0wrZYnn8zRRFragjNo+zJUQwBjQrbJzxJVpq6zs&#10;HKYuG3shsKx0dAJ4BSAia6vKdlWHdZ8rfoCwmqySQC8pwCrAHt0qiL42LbUYoEvZYdyvouaqKjNN&#10;9k2F5Z9hOCcoNsdVDeanlklyxzLAvQzWyNTLJ4FUx/Hyn+fHGyCHdbNOEH8T1VRq17Q7+qst7sX/&#10;5Wb34J//3N3/51dw+2P34r//ldv6v9/g9vzN7e70958lRHcXzVAn3PJLJwhN7ceOitJu+yhXR9n3&#10;OwB+21DPbWLfvjHg8s+ST/bwIZd59KDLPn8E6f9JZNT9wET27SmtIwH6ZIuZssvaGmVrVJaWMrs8&#10;IBLQakoJhtrLVGCAtCagSuu8JgUYlkopxdRgKdBmg2AZQ9OaH33Qvaazhkum9aH63gopCNbSawJg&#10;yhmz3C8pwhgU4h+yvWw+PSArAjSfWybw5SGX2SoF34BuFg5v4EiQSe2KDMrIAhBZoL/uKwMM4KLH&#10;DQX554FZsuGFwHpThJllU0CPQUH8ypeSikwKsagSE2hT+L7UScAF5U21tD0o76QoE4RTMP9FtUaa&#10;gsgroywvzIoFPKxTAL7BOkFE3hdBro00MArIpQZHm4eWbzleurLMrZokIyA0u6fP94oQ0GBaAGK2&#10;jkH9Zk2QAn8CZFJPdbKzQpuhLJmCVwI3gkwGm6TG8pZHg1ayGBrQ82Crk6MVlVemEostjbIjBvuf&#10;QJhUUAJHFjSv1kWp0bScECRv68R+FpCzTC9veRT40vrIkmi2RrNB+gwur3byQMnAlbK1BIYEdQza&#10;AJwEfvSaASQGqa8Eh4B2FwTuDD4JYHmodJGTbM1Dz/tB8/WAy57XsgS7+NEVKNM8NC8/P00HfBOw&#10;CnDLIJemDYDMXkN9ZYDLFGFeiabxbFxtj9ZPajcNAltScAmYCFAJeun1AL/sdQEvKd/0+Qr74wLv&#10;pSnbBMG0D/Q5VX4ZAMFvi5+PzYvtF+xaZ/sMdkkdJvgidZlBMu4zDxtfSjIDY14tpvVZ0/xNWebh&#10;mh8nNBAaQON1m8ZbMaPqTDlmPufMb59XjMUcr2iR9M2Rpubq5Id5q6JJ3Tu5XgFK2QFLPKDxiqte&#10;pVZvq2PMCzOVFvPvhM8HwOVD84PtsVcp14Fbn4VeobGxVynWO641Q0bI1TNtT55XtDiaXTI+H2BY&#10;DMjX1cwWrzdD66NBL8sA8/vAP5ZqLNwGu6MPtGf5GgTWbL6yOnp1mIBWp/WR90vPm03ScsG8Sszb&#10;HjmJ5DkBMQ3K61KwvYdhAma6L7UYB9UGrXyovQdk3vpooEs5YTyWHdKgWLBLGhQLCjCBMFOP8ZzA&#10;Vw2gq+fquq1526Q+MwJhgLk/AGEHv3HwC+e+ezI3c9WESwCeFl5YxFoI9Lp/itiChKnCpu9CKfXw&#10;jJsFhM0Ax+YEsFCHZbERzQFcJu5gnHtm3DhB+f0/RVX2s3M2vYKx09jKpl5ZdGOAsxkyt6Zpjxxn&#10;ngkyvpbUPEnLZD/h/Me/esgNXHPWJV6dYxoC4ZluiTD+OayZS08uu1lA1zRga/FJrIGPAMKwLI7+&#10;AgsmSq4ZFFPTvyYvjIbHWQDZPMtapYEy+cqKW3mBZRB6P46NUwqy6V+Pu0mUSaNSeKHaGv/VmBvF&#10;rqdmyCnAmAL1PQRjmwl3n6QNcVQWSHLFpoFbiWtokmRZYz8EhgF3RrECDn+L4H2gzyDKsAEskkPk&#10;jY0SyH8KSPbhl0+4N//+kHv1K4fdph+cdh+imtvF/Hdig/zgB33uw5+SLXbPlJtHsZV4dN710Vh5&#10;AAXaTtonP/jbo+79vz3ktnzxkNv090fctq8edwewVB75h6PuOM+dJZR/+Lt91n6ZuJ4Sg5uxj949&#10;71YeRL1HzleesPssOWHJlzNYI1Hz8VyGwPDcmzxP0UCaIQ9Yyr2bI6aCtm9C8Ws6YWdQRpssWxWU&#10;MOnNnKCgMEu+QDnCs6suSSbb4uOLbumZFeaN0gHlzfyztEhem3CnvjXsTvw92/QPfdhE2QdfOoeK&#10;/xyKu1Fg3bxbfnDVzd6+TPvoAlCM40GsiwYJAG9FAJLydRRcXwEk5XlcURskQePpvVWaHtNA0jny&#10;zjj2xP6YZb2SL7JdrE/yCbaZz1OGbcq+CwAEaDVQ07RQFDUFToKiqwKUKaAI0vbVCVVXO2NFGU9S&#10;LgGCmmoEFIQCaLTOY1s8iYpMiiuAn/ZNFSVjDWAm65rgVVZqJmyZa6iH2kAxA1gKbwduNJVRRo6V&#10;mhmLKOxaBLS3aAesS6XFvFoAE8EWqY7KwDG1FDatQVC5XQIpUn6xnkA8a44EbKkVsnwMq51y0IBC&#10;UqwJ4GXILCse4PgzqM0qCuuXwiiot9oAJ1kqG8xD9uOK7H7YChuyByq/CgjaAuasy9IZVVFmS2Qa&#10;IJcyugSP2sA9WT4N9vCerQHSNgTEUDxpfwgINfncSA0m+KXGSsvVQsWnnDMFzyuDrI29r0VWm5ol&#10;L6AGVDaZ1F4VlQMAidYTqFhRTDVoyvTbyXL4XCgjrMo+LGJjTL+UwSpMxiBNpHk+40UpwFAHVsnH&#10;q2zXwIVrVHa2jQKSIatLVkZbN+XTKddNrZpngFLYac3uyLbqPVA2XMyHqwMEBRZVSlDDDltTbpis&#10;m2ynQUK9L2r9ZLq1MbYF22w5FCXYvNT4qr8plF++AEEwFUiG+q0JKFERgRo5myiJmsDgNvtDtt0G&#10;llPZH9dQ0l5A+XWZ/CqF3l8kS8vnbnn7o1RW1oaIrVD2PlNbhSwwrwALWV8GsTwYEyQyZViEXSjC&#10;/kmqsD+AXcoK84O3QXpQ5pVkzItXNF287SjKwrhmmTTQ5qfRfDrh/AbjAoATkIsqtLAOgltx3I/D&#10;uB9HFVjIK/MADwhmgKsn+L9HJeatkQJeIUOM7b7cyQqLuWlefabxLlnWFjlV5Jq1AGFSha1hWWwB&#10;wATD6ik+B6v83aLaKk/x90NjZAWor7KHGt85DT7bKvZQTliZ1xSgL7BZArznsbvm+SykuRCwTDvu&#10;4mYUtu9j+f8IJeMxhCCTAFVgWB34VSSM32AXBSIFrOF6XAGK1hTWD0DLjfI8IKy6wGc4ybJRlUkp&#10;VkmxbNavynN15ZyRPyarZ6MILMsC2lJceFhlfTN8hjl3EDRbY2hw0brGcXKT2zWUWx5kBUVXvCAZ&#10;FGIGw0J5kqnG7IKot2P6xxwzAtVqHPtXEAtUC8QhLFZdepILGJOA6wXAM3CxyLpnJ9nGcQDh+aJb&#10;Octv0zj5kVn+toB6UoxZo6ZUZTgsNKz9yRr5eWKwf+NbIwfmAWHAryGaHmUlJF+rjIWwAPjJHEH1&#10;JACGAktDDoiVIbcrK8DFbU5tkii2Mqi5cgCzErbFksLlBczUGmlNjSjNuF9gHGWFFVFxVdTsyFAi&#10;QL6IWqyE5bJ8CIglGLYHm6WUYUCyCq8VPxjkqttZV9qk4RwHRKdc/rUTrrK5z5W28Pi9U8jd+xiX&#10;aVCQlXYCxoBiamCUkquMqqsyikoMlVdlArjFbRUVlQBYQ7ZIbssoxdQYacMUyjFgWHmYfWKWSKbT&#10;dgiEoTarAchq5KlVaW0s02ZZ2M32v9nnks8ewtt/gh9s1GOzqM6w8NUBRKkDahj60L3zn+5xj37h&#10;SvfgF37iHkUN9tr//Gu3+y9vdMO/esVlPhrlC4esL0L0G9ME6Y8y7RAqrmFg3Rl+GFGG5d9HNfch&#10;+xe7ZOEVYOHzfa74whlXRkFWQi2WeeSwS9+z22UfOujyz5xwhVfP0B7DvgBYNkYU0J8B3uSBOh5U&#10;tbNAKpRQDXK/aqYYk6oM8KTMMCyjLbahzfMK0W8D0AykKRtMQ6fxUTBMQMhbI3XfxhX8MlAmmMVj&#10;WTal6gqqLcvRCjBOEM2aLQXDompJdk+zaEp9xvOyXqIk82HxPiTfIJiBIK6IaX5SeAFX1glSV5aV&#10;ZUQFK53sdL59UPArBskLoPnAeFNLyWYoeCR41Rs2Lxgkq6SWY9sZVW6ANUEyqcoU9G/QqWuhVBC+&#10;XjfoxX69aGH+GqTwkpWS8bGI6jlltin8PgI+U9IBwHw2WABleizQpXUNajJr4FR7pm1/bFj0+0Kq&#10;LgNZDBdD26EBLYEcvsgNklkml6BdgE0W8u4h1AWps6QIA4h8rCwsASKzDaLE4rnLQUFlqinZPRWk&#10;H9oRTfEVQuXN+im1l2V4CY4Fu6Qp24JF1KyhWm8VGnggZ5leAlMKo68xvcCUQSkPegSBDERJZRUs&#10;imYjNAjFIACF4smshhpsWin6gFPaFrNGBmAmRZZZDdk3gmUCXwxRiWXLFlgzAOf3hZZrKjBZGgMM&#10;0zIvARlMDSbrpOV8aR1QT2kZaoiUfTICsrDeAl1r9pnVdmrdA2Ri/bQ+pnJj3+szbZ9rKdQEGwXA&#10;zAop2OXVY+u6IqbHes9MVSYYGMYLEFGQa83mxXsDaBA8FGQzUGYWVD6XymBjmWtaN+axxrL88vUa&#10;Q1Wv67G/XWMZNo4gmg0sV+sjwBYgj+CeVEwmG2eQ6suC/5UBFm2LHTDVVXYJjnloFssDeoBXjwor&#10;Btv7ZsgehVhnnsF6aGqwntdlUzSoFObbk8HVBWjxtWh39LfdNsdPWy79/LoATGH3Br5sXdgvAZJ5&#10;xVYMp++O7/eTDuC84stnhPnldQAXnzeDW6bu8kMMxPeNj2qM9Eown/3lWx1tGrVAajBgxvsc5mVQ&#10;K7ZBBsjV6DzHgWibkx4F4QPKzLIYc75MveXD7q090iyTgl9SfAlieRukPRYM4zmpwTwI80Mt2iCD&#10;LVLgTBljgmAaFKIvCwSqsT+qCDvx3RNf6P95f04NhQtPzgG+ZtykheMDeX5JCyRKr0nlZpFltfDU&#10;nFt8btElaTtcfnbeTd4GULphxODYwvPzbobssOGbRt0girKRa2hYvAWYhIJs6SXAyYsLABNC2LE+&#10;Ttw24fq+i4XyWyddH8CoHyg08SD5qX38jnNSnMMiN0cA/Ayh/DNkTE0C2kZYj3EUUzN3zBAeP+nG&#10;sTuOX0u+Foqtqd+znLuBSQ+hDHt6nqwggomVY7Ul4xLkhE1im1x8CtUU9y0cHwg2hm1xUnZI5jNN&#10;wPsESrBhwNqQQvGBX9PXTbopwNqkQNkVKMp+TC4YzZMzhOlPYiMdI3Rfz00wjeYx9Uuek3KMPLFR&#10;MsSGUY+d+U6/2/W1U+6dLx1xb3z1iHvzW0fdm9887t4GZr377TPu3e+ewSZ52vXdzQU7TtjV5jiH&#10;qm1eAfcE40/QvLiXMP73/uNh9+5f7Hfv/uU+9/5f7nW7GI78x0PuyH/a7/b+xW63+z/sdkf+80Es&#10;nIBE8tCW7pp1K/cvuOV7F9w8w+ydc24e8JTGMlYkDL+ISiavAXVYAXCQfQ+7DsHheZRfsheWsFMK&#10;khS4lcooT0tljlB/C9jHUpnHfplWfhhKrDyWsxKZYyWUMTOPL7sTNGqeBn6d++qAO/sP3ALDhr5L&#10;8D/5YbO/nXXzN1CIcA9FSU8x/ZNJt/rYMseBNFeiNksCulaeQe1FvtMy67r4eNIPT3Cy+HDSLT0A&#10;7AK8VvdyvCVIRO5Vju1Q8HlF2U+yRCovCvtukSyuukLnARLKZJJyRzlU+Q+xJUnhI1iFJbKNxa+B&#10;2krrXyLXSa2LgmV5IG8Ji6gpsgAfsr6VAVot4NmGsrSAPwrOl5WwAZiRfa5Atl0RhaOFpQPYWkAo&#10;ZXkV+SxKNSRb4ppUTMFWp+D89RmygIA0mS1Z3AxS5bEdQDxlhUmRJsAkBZfUZg2zK/IdgfKqMejh&#10;i+CKwvoFjkyRBmyqoEqTok0WT6nA6owrILYua+MQJ6O7OOlEQVWhrbKuDCxZOwFhNdZbmWcKbG+y&#10;rDZAx5RfCnE3+6FUZJxokz8mMFgGRgocKrRelj5rR2RYAxit8ZwsqA1O1DcAOhvkiclG2UY9s06p&#10;wfoKKhsgTwuL6hp5ZGqsVDGB2hgFFs3SqW2QlZTtVVB9TgURbwNt+ZxknuNv/HU+q2/yeWao8Bmo&#10;7eX7cR/vHwBM21YDnjakRlOzpuCi7IkCYAwtbQ/b6YsJGLQ/1fLJPtV+lN2yKlUg6jtBVAFBKe/U&#10;wqk8uCrrpwIEQUi1OtYI068rL062SHuN73krQuA1qcm0HRMcUywDCNjeOoBPasQWNrp1oIfswSoe&#10;UPZXC8jRAoIoS6ol2zAQbA1FkiyQF+sAmgZDzP/CwqdwemVsCYJFK6SpvoLF0XK7QhukgSsBJcGo&#10;qAILgMkrv3qskhFCReVYsCJaeH4AW51ssZgzFuZv1srerDFBMNkuNQQgZpbHkEVGcllQpPVYHSPI&#10;MtgWbJpxngJeYf2iwu2fgsLMlGYGxGJwfoBk9rzPB7sUrJOWMWbWScaJgf/cN1UYyro1lFRrqKoU&#10;ZN8EIDWxLqo9sl3gM8ygwPzaPO87AN8g12m+Y1D+CYqVFJKPAloZYTlKODL7KSLZxYUIVGFZFGFp&#10;lNI5/u4yAPAVfu9SlMoUyRlTtlj+DN/NA3yOsVCWAGGavwL4SwyCXxmUsnnGKwyjMhskYxGlmCyT&#10;FaCS4Fx1AcUoGYtFoFqGSILsDPOcRRHJUFkGtGX4zOcAagwN8sa0jevYK1vc1rFa1vL8zRENUyVb&#10;uc6xaVsXcQXGOD+QjdEGLuq2dWHXMsZkeeS7gvHWgrKsxjlKBXFCJcXfNeKFCudupRQwL4nSLQ0c&#10;Zh1Ky+SrAcayqNyKAL38aNUtHqXd9yAZpaN8n7LeSc7rc7iu2nJ1GHxjWX9ShH3+IKzYP/dJEchT&#10;RkVVHgDsKCyfLKwiCrHCGQaAVe4wwOo4A+H2hTMzSCVRex0HzhwFXAG/CkAnTVdCQVUitL7EvJQ5&#10;ppyuEjAqe3AEWDZs1sUaSqoa45SP6YAJiyVqMNkdy8eBbYxX3A/MkqIMq6WgWJGg/vJWINgHwC4e&#10;KzOsLPUXkKyCbbOioH0UZmaXVIaYWSkVsD/OD45aJJUbhs0Ru6TaFavAsBoNkWpSFASrEDRfQQFW&#10;meagRBCMoU6YfkOB+uSJySJZxjKqvLHaENMDw+rkidUEz7hfxgJaohSgsFk2yfOMM8cXP1kIadRW&#10;eQ4CACEJFF57vv6Ye/XfX+Ve+PdXunf/t2vcgf9ymxu7CggmwMc25VCWpV86hbIMi+XzWCCfP+sy&#10;LwLYnkQl9uAhl3zoqEs9fMytPHDIrdx7wCXv2OvSd+52hSePuvLLZ13xpT6XfY7pHjrg0vfudhlu&#10;80+fdJVXUdW9O4iKbpQfygV+wFCqYQ81dZhUUFgI14ApLSCPWRtRezXnUgbCWgJkaqsUIJOSS5BM&#10;4ftSipEZZgH3AXIJ3lijo9oiYx6ZKaxk2fPASrBDoGMNuNOUlZL5rQPB1lFsGdwS2GEcvd5Sfpng&#10;mwExb6kUbJPySXlZBk6CjVItlaYkY/oNtsfypPjiWjOoFeBRVE5pmyNICs/FoH3L4VJWV1CLWSOi&#10;ZXopyyvAOynQmF4KMNsezU/roiB3qZnUuCgwBbgysAX4EgwzmMc2CYKtC+6xPRtsj6nBTBEW2jFN&#10;KeZhmUE3NVfKmmkNjx7KCRqqwXMDAKd19s2NsRVR1kZlhfksMb8tYV9JNaZ9YtDQAycfKB/bIxU6&#10;z77TPINFVDZPywczYAZgCeH5ptyS+i0oxKwtU/tORQBaTwES3gu9H36Zfj1946YGwTOftybY5rPX&#10;ZK0UZJOqy1sIvcpLVj6BLQ+sLKReQClkXm0ES2G0FVoOlsYXaAIceFAlVZZXZhlYMuVUyAoTfArj&#10;C55pOZcNpPkML7MtBqtlVJsZbANOGHwL8zc4ZtZG1k/LDaH2CraPMMwrxthmjScQpBwwywnj4NBg&#10;lpRuvAe6FbjSranaYvaXlGMeBEZFmaDYuiy7UnHxnghgSTG2ZkozlRwIEPNZks1T8M+C/ZlG41rp&#10;gEoQfImAH1fvv/LTNB8BOj7rgC8pz6Q021BouYHAkD+m56VCUxmB1lXzF1xj+W2gmqCbFHimcmP/&#10;rrHv1qQc00FHsGZa4HyAWh0bYpCo+/ZEZYPpoEFD17IZFWCWTxaBl4BRtD72grJ4v2c8qas6gCpY&#10;Nb0ai8FUXX7ZXeDVk9cVA/BDHoW3Pnq1lZ/ez7sTTm8Wxj9mpwyQ61O2xzBdR8HF/gtNkF7VJQWX&#10;gvH9smLovc8g68n4CqowQa8mEEtwSrbHqOSSuktWSYGxuim5vPWxa3cMbY4AqbZC8QWzZJ00ZZjm&#10;w3scwJdu7XUpu3i/9brZH8n3qtY4iQJmVbkvAGY5YMEeGfPDtHzlglUB36YSY3xNW+exIJvmJRha&#10;LqMI+yPWyMlrhr8w9X+O5RIowpTxNfijPjf0Y4LoAU+JO7ARosKaIa9r+m6C6Al013PTgKwBlEyn&#10;v3Hcnf/VOYNcGcDB4hsr7vzvR9zZn55xg9f0u+mHaI9ElbX86qqBsjnC8xNP0jZJE+XkXYAm4JUg&#10;mQWaY6XMH8UWcTLvFsh1mn2TUH5UPuM3T7ihq867KbLIFp5eNHXX5PUou4Bf8w9ikyQ8fgY12vxD&#10;hPE/s4QSDFgCcCuisMlh/ZvHKrmI8iiFEmr+oTmC8lkuuWGTAny/HnRTV9NGSRZY4h7Ublg8J3+H&#10;Yoz8sBmGKayNE4CtCZRiU9gQE7dMu1nGnSWrbI5ygFlC95XVNYs9MwFIG/8puWVXAcVQko2hGjvP&#10;9Kdpq9yBauuVfzzsnv/Sfvfat465zVeccztZ/gdXDrhN3znudl9x0o3fP2EAJ4VaaxZ4lbg5YTlH&#10;WU78Jx9acid/MeqOEKJ/+O+Ou4N/c9gd/OtDtFDuA4Ltch/+b7uAY/vcob855M4Qzj9Mrtn0bybd&#10;/O1zHPssueTDtFPq9iGaylFMVbAR5qUCexUFwmsox95J4SJQ8D4nV7JBvsaJB9bJAvBLKqMqqpU6&#10;9sHyKSxoKKeyAIl53osV1INFxhFAKh2u8V6n3eDVfI4Ai5M3zLjhn4+7MYa5G1CC3Y1t9XZUZLfO&#10;udTjqy77IgH8qLkyzwPEnmFQrhnKrjzzKL2LrQgF2+Kd827hFuDrrZQf3Mn7+igNlkCQAtZX2d7K&#10;WzlR4j0uAbdKNCkKdqk5Uc18RSyIglcloEUe1VYOmFdUPhpASmquGqoMKbcEW/LAqyzwtMJ2tLEf&#10;tshvqgKYFHovsNPgOdnmFJZeBViqgVGgUNlQNWxyspbmUdNJLSb7nwCLZUUxTo39Ut0PDJPii1wu&#10;QTWFxAvUNgAva2oWBJQIXq1hmVsDPDVCy2QNwGL5U8ynBHgSTJNNUZBJwKqAzU/tkQp1t+wqoJ3s&#10;ePY6YMYyx2QLBPIIall5AFlqyh6rsS8ayi5TbhmDLI0CbxqaACMpncz6p20F0PrWSTLQWH4be6hl&#10;gWl/q7WS7ZVazAMr1pfPiOy1dZQwa6hXLgBzNgR6yLa6kEHNARST8kkKNQFFA49AxCoQqSXbJnBK&#10;82zKdqrSA5UgAO4EX3OvkkW8icwvcgDLQNCKygIYynz/+PclBOKj4qvx/jeZvs78K0BMA31qzmRf&#10;NVGD1WntVHOnIJgy0WxgmbYvZHVkP9SU7yUYJnUaENKsxrKQAraUlSa1nMCZKQSlbNQy2Hdq/BRE&#10;Uxac8t0uCICh8qrPsGyswMqna6EYWidz6gINpsrIa2CzszZOWgit9ZF8qgvkfV0gSF32xw21psr6&#10;SKPiJZoVL2Bvk2rp40uonRh8oLzUTb1ZWQGIRfgU7I7eMqg2SN8IKUjlFV8ox8Jzes2gWQeUdVVh&#10;GjuCswjUOoowoFXntRBi/+k8sbBMm69vquwoxD5lZwywLkIts3BqXEEulFsRlMVssU5eWBeCWYh+&#10;T3bYxyzwsmWEhXEAY5YRFiySvlmS180eqcwtBqDjGvt9HevpOu9Bu8jnN8vnE/WVSl+kEpM6q4xi&#10;qwL8zZ1EZYs9Mo01e3Un323Ar8JRvqf4PsmTgZfew3cvcCxDk3KOzMMsQ/Ij1I3bKSrhty9Nllie&#10;cowyhRBFvqeyzCt/mgxHbJTlAMWKQyqU4zkC+HP9ZDuO87e4xHHHKlB/BigPQCuQX5btZ12wUFam&#10;WbdZQFqC75IFxk0zLlBPQ7PItmCllIVS1skG9+slIDG3DY5ppQ6TndJeA5RVgGMV1FrVHN+TnL9U&#10;ORZucCzb4vjWB+97WFbh3KWqyCEdD9vzZK5hx6yiSiuuso7z/N3PoBAD5M3vT7qZ9/nd24paeCcX&#10;SA5xQYNjgaX9HAvs4kLasRWgGSIPs0pawP+frJGfJwqzsPyRxU/KAJ0idr4y8EvQqNA/i/yRA43z&#10;1FmfU14YzwHB8lJ60dqoIQe4yh8l8wuIlSf3K4WKK63QfNRfNr7BNK5oMr8i8zPrJUCp2Ce1GPBM&#10;0MpskuSFAbIUoF8CuClTTPY+KcbytC8WtgNyyOIqfdhvoEkh+iXUZVWWUwG+lVGglQFyJaBa5RDz&#10;BIjVeK4GAJMNU/lmCuyvAPlkjRTkqqkdciZpOV7VKW5RgNUBP1UAmRRhNUBRDVCmUP3yqAL3UZSp&#10;nRJlWBUYZm2VobGyzPYXd5MTJuXaNtbxAOtG3lpduWME7zeBFXkaIPtv3u4OfPFBd+IfHnSD33ma&#10;q53vuNW7d7skQ/rePQCtYy7/+BGXfXC/Aazii9gjnwGGPXnKFV4658pvYht9kfywh4+7xXsOuqXb&#10;97jl3213qzdtY5oDrgIIq7zBOE+dBpLtcen7DrjCM2dQjfW73OPHXPaJg67y3qBrqpFzD7Bwt/bV&#10;DFdzFgFeGYNQghayFVojJYNaHM3+GJolfWi9oJQHYNY+aWomBqm1FJyPwmtNzZI0KwpMrRl08ZlY&#10;FpxvgfVSTvGjGuyNPkfLZ37FZsj42KAP85bKzML+gXZtbi2rzFRmUkQpDL+rCjMQo4wvWQxjk6Kg&#10;kmVuyZYIgLJ8M2WVcV+5YgJagmlaDrlhNs/YlggYaJuNkmlQ0mlc33jo7X4+SF9qMlkamYegnfaJ&#10;KdkAZ8Cwizx/CXukAS7g1gW1QQbgJVXaRQE7Kc5M9eYhmtkp2afKf9MyrSVTMIsv68shr0zZVVLx&#10;+AbH0KzIeB4SSu3mQ/oFyiyUXwAPqKf1N+ilfC4BKdtn3ebGTnujKb18mL1UYmZx1GA5Yn4wGKh9&#10;YnliAA69rjwzba/ZNL0y7RLLuxSmMaAmq6TUTcrxigqmEAZvlj5TdvWEx1tGlQcmgkxSW5n1TiBJ&#10;z0t5FcCS4JLZ82zoCYIPIM0C7s3y6EPspaa6JEDFMhV234FgBrY8EPPWR5/zJcWX2hf9gFLJlqf1&#10;AnqFwPiLIUTeNz8yaBqbj1dvKThf66BBYMrbG9lXQCfLLxOs03srJV/MMIuQj3XttYea3VGKK7NB&#10;hnkHa6gP6ffQy+eJKT/Mq8a8EqwHspnSi0FQzRRpyiMT5GI6e16DgBjvu9ReskPKlqoB+NHmc9Tm&#10;vTb7Ju9vm78dKczafN5aQOW2Kcq0DpzkMN8WUM2yHAyI+cG/xz0h9AaYguIqWCs7AfV/FHRJ4SXo&#10;FFRY+ox04FdUcnnbYoRXpuAyy2FUjfUCK5/ZtbahnC4/L4Ncptjy0/jleQWXKbcE2AIg6yi+pObS&#10;lUa91lFxhayvsK6+8VHL9stXY6NfjmCVDtA4YJVVMijBpAYzlVeAYVJ3aVg3lZfPA/P5YAJW7HPB&#10;MynE9JoF5vtGSM3bQFcIulfgvQdmPvxeFkfZHw2ayQapwcbxcK1uYfa8x2Z5jCH33g7p8718WH4M&#10;zxcwE+RSi6QHYCEQP4bqa1yDYB6iVaoc8ALJZFFg3Gz5j1gjT/zjwS+c+urx3CgB7CM/Qw11nQ+L&#10;n7uNASVV4hbUUgTTj5Bt1f+d066f8PcBVFznfnQWCAbswjY5/xSA67FZN0aO1+jtqKkeAUw9B/x4&#10;FUsjFsjxBwBiL6FIwgay9M6qm34GlRYqshnslomHgG2Ps6yX59zy5pSbpRUy8YIUZEk3AXwbuRlL&#10;HXbIFZ5L3D/jRn6LOgsQNifwRfPgKiBn6QVgF2BGMCxx2xT2yCkURKjUsEjOqlUSoCZL3/ITq9xf&#10;Jkye8R9BqfbILGqkoEjCNrhCA+I80G/mphkyxcZQdaFqo7FRgfzz9864VYBa+mXZA4F7hOkvoKJL&#10;3EqAv3LHUKolUK7NSKEGTBtjPw6jPhsAtB35ab/bhDXyxb/b7V778n63+fvH3faf97ntvzzv3qet&#10;8kP26UlUdLKk5rZwkvQOMPBhoB/gbflxjiWBHRlsgBN3Jtzp7w6QEXbWncZ2eewbZ92hLwPGvnLc&#10;Hf06GWU0YI6hZpu8CmB3IzbS22bd8l1YJcn0WrobcPUg7wFqqxSqq9TTK4AowBLKs4JC9VluBVhT&#10;2obqBuCwTENnEmVaYQvQActXBfVBm1Y65XWVONFfRUWWBpZlgHdZQvd1fxGL2gJKtKxAGnlk82zD&#10;3F2LbvEO3pvrUINdj1KNdcm9DMTapAwnhtcBHE+iAHsQBcALwCha/wpvcWL4OOowxl29DyXhI8su&#10;8zQAB3iWfw11BYq0ApbOAhlhAnoFlGqV3bQ1WsaVD4kvAYkqKMCUxSXAUlO2FYBLaiVZJmVJa8ga&#10;CdgR5JCl0ACZrIjYDteVrYVSrK7MLjUwYl9UkH2e7SoBC6U+U+tmnpbKKoBJKqk61keBG+WBVaSq&#10;Y7C2xmMhCB/QJtAjaCTYokB1wTUNBqAAJwqwl03TsriAQYIzVfKtVGZQxi4sQKc8M7U+Ns5hgSKg&#10;Xeslu18LYNdm+9rYFQ1UaT1kf1R75BEUVcqHAyJVPmR5CnYnO85yraRYsvZEgS2WC+gSTDMlGvNV&#10;xpcUULJDtrGptlCItUaBOmyvFFzaZ03UL80JvmvIs9qQ3VGB7il+N1CDrWFpXF/lfhqoABBqosKr&#10;mYWT9Wd/5ZRPp2wz2URZlzwqxCyfqzKfe7WiKletDhC095JtagD+FFZvuWvcNrDvNljvJu+9lQSE&#10;3C5r49R+4LW6cta032WFVKYX1kRZLgWzLC9OmV2814JfsjwKTgqANtmX+pzU2ec1WYWZd5H3wV7X&#10;Y6nGzMoapgewyf7ZQG2ooTXNZ2tGNllvd7zAPtDQpg1V4fdSgV0sYMHLX+LCutRf7C8aBaUAkxXy&#10;EvbHi8r/QgV2sYEdEhCzVmVfkl91gfbFCwSha1D4/CWyuARwOjCso+6KKisPtTqNkcEm6TO/PPTq&#10;WB8DdIJTgbyAVRakH8GU5hcBlp/m01bHqAbzbZJShpnFUeNFMNVjeRSo6gK3qFTz87RcMINpLC+o&#10;2jpqr3+RKqyr+rKAfCm8AhCTTVL2x8u9oflB1Sbw5QPzBb58LplNp/uCZcoMUyC8rIHs33WgY11g&#10;CEDUQh0mhdhaGeCDKqyOvc+yvVBglZTXRXi+2iGVDZZF4WU5YeQfVvks5IBbeSBxhc9JnjxGQa/c&#10;fgExvge5L1VYFstkFtVreiffqwJpPJ/ROMC0wkkPxTInAFzcptVKeUBZZEAxwbHzZZc+y/cSAKws&#10;2ySqshxK69IY3zMJBfTzN7TI+imYXzCvwPYAploVtkmwSxAMF0qDx6aEM4UYn+0CAyqxOuM31V7J&#10;6zVsi1XOSWocbzc5NjZIxbFai1s9bnE83OJ4fM2OVb1arInCrsJy09NllzpPoQmWzxy/LYv7UIBv&#10;WXBzW7loRTRC+gjbdAYlG+q6xAdLbvQtftMPkzO+yPcNcI5SgD+BsM8bhBUAYcoEs+ZIhjIATFCs&#10;KLUTjwtAoILZJhf5EJJpAAzLkZmV0y0gJYOdMS3boyAZ8Ct7inbJM7RODgFcZlBZAYPKMxygjGK3&#10;ZB6lQeaJpTB/bNblDwGRAF/KCysS/q4WSbVKFk8CzmSdVFMkaqkS+WJqTaycVf4VdkWC/Cuomypk&#10;YVUGUG3xfPk0AI1wfGWCVdUOOcyBkZRqzLMMxKuxHXVUXFUC8SsE4tdnsTcmUHUBxWoooOoLKe5T&#10;g63XeU3PGRjTvEYZTyH5ZIPVJ3keBZnZI3muDCi0UgAUbBXWsQocLB9BuXYOyDS7Qr06QI19kBvg&#10;QJcA/IX79rjFG953i9dtcqu/3+7SqL1yT5106cexNj6836WfOOzyNFAWXjzrctxmnjnu8oTnl94C&#10;ApIPVnj5nCugFss+cczGT92716UAX8lbP3LL129zi9dudSs3fWgwrbZ1zDX2AAvfG+fKJVlizx5z&#10;FVooy68D7F7BWvkKSrJXz2IP4PbDQa6WzvMjh9JL2WKCUgp1B9L4DC9ljZEhRn6YtzMKfvkcrxYq&#10;shYWS4NIFqYv+6S3UJqdMITbS1WmVsumwBqqqNaKh2zrPCdbZhM7aZsig3XNWzliqM/WFhl4XSor&#10;s/DJQmbNicrmCk2VwBbBNq8Mk13Qwxcfht8D2czGGWCbMseU18VyNizM3kMjTSNLoqnDOJEXBDKb&#10;oRRfwUp4SfAmhK/bcgPc2gjh/sr/EujaUI4Y27i+LHsnA8H3GjqQS2qxJT+OTWsqMtknBdI8EBMs&#10;M0gWM82krjILpyyhXt0mpZWsidY4KfAXbJ7aHgvTF/zSc4JiYTvNNilwFYLqLwGvNI+Yy2VqMQOW&#10;7EsF9ctiKdWXNWoysF+83dEryKy1UuBNUE/QTaoyux/2Y2ioFDgTZLsUVV/WuOiBiyx9Fh4fLH3W&#10;bCjAJOWVgFOEWwZLuuHt1lIo0GRwTFlU/rFVLodsqksKY++ANACa5qH5ByjVaVNUcHwAMRG6adl2&#10;34LgQyOiPWbdsPR56x6D1kO3hG5eYrhMo+IlapIFxCK8k1LMFGCCZtpWU6l5pZoPw5fiKuSWmZXR&#10;Q6pof4zh97buEfAFKCiItMGPdHxNEHBdIDDsX7VHdnLSLBg/QELmI4jnFXcCg3w2TP3lrZZ6bzy4&#10;8zBM6jCBrJgzpgZLywqT6ktgTRBMysXQ0rpmikkBMZ+FtiZoq79j3QqKSZlmqjIP6dbtYMODIA+8&#10;/HvdmzkWVWICRt6+2M34MnWZgvB71VcxPyzCL7uq58fphNV/Bqr1Whtj+6OHZ5+GVf4KIQdHAmCy&#10;PQKb/LK7dkUffh+C7QWrFD4fYZTsi6i4om2x09hoNkYPtRSS38n4CvZGgSyzMgqGhftrAYR5O6Rv&#10;hvTQLQKwrl3S1F+8b14RFsLsA/xSRpi3OUoB5rO+TOXF59M/59VeAmAxFJ/sLrM3evWW4BiPDXT5&#10;xwJbUovp+XqwSHoYFpRflgumaTRwQhsC832DpM8L099YvV5GEVb+g4yw4Sv6vjB55WBu4Vpyvmhj&#10;nFET5FUom8jKUs6VAvQHaDEcxMY3/LMBd56g9zMEwJ/+3kl3/mqsgXeSmfUQajFyvxaeAbRgfZzH&#10;njhyM1bBWwiqR0U2di3j3crvuJokUXotoURaIoR/+XUsljxOkTeW3k7bISe/0+SQjd1F+P6dZI7d&#10;jg3ybmAWwGqazLG5Jzh+2spBMjayeZRfS6i9VlEHLbyQNOVX8vUMz62YsmvmDoDW7YTlXw8YuwMg&#10;9BhZY/cBY2idnLsVUMdrczdNuHkUZwv3AM14be5m2idplpxQThjh9QrKX2L5K0y7+hRg6CVgzSYa&#10;wFCxLbAumbcBRbsILQaGLKO0UsD/4tNzFvyf3a6w9gpX+AtuFEC3l5bIN/92v3v+f9/mXvurHW7T&#10;f9vjtnz5EA2RJ2lY7HeDt7IuwLxVMs1Wn+eKOHbBJbLQVlDQ5QCIUpoUURQlUc8tvLLk5l+iwOCZ&#10;eTfBvM//jjZJ7JvnsVGOEuY/+7sZtwLISpPrlaHNUfAr+cSKy3JbQFGTfSXlsrwHBeyQatRTiH76&#10;DQYyxTKvYZMEVKWwLi7fu+KWgFjpx7m4iU1Q6qgqSqQlQNfCU9gbAWYpwGAGmKZmSQuyR8VWeAOV&#10;mLLJHgE83rLklm8mD+73s27xdrYHIJd+cMWlHwEmPsQ+fW7V4EyRoPMsqr3UU6wrCrbUw4A6AFkW&#10;W2T6cRowpQR7g+NirJwV8qFK5EApJL2yAwcB0KtO5lVDGU+ooHLMS/Ms81oZ21EFm6QyuWrKZ1Iu&#10;lKAXEKMUrIUtNT0yCJzI+lZTeL3sglj0SlLJ0TyYx1JaYn9VAION3cznI5RHQEMtQyCqsgfLD0q7&#10;Eiq1ijVtEtvBe7ah0Hcgi+BcA/tk4yjL3cF4KJY0nZRspjITZHsfGyqf7xYwZn2ck02yquqsd1OQ&#10;SnCHz5PWUaH5sgoWdzO9LIBArQbKtDLzyTPvKiq0+okWn9WCSwI8i1IB0hyqvKwa6q6CLLBsR+0I&#10;F1kG+T5UOD8wq21qMk5+ZXVkGQJCygtrnGF5smoCzdZRcCmvrMo6lgXOBA1pzLuIiknwayMDAMty&#10;TFHiN7wMuEligZxhfrRFrk1zq2B/he6zjrWDdWvH1HvW7if/jPdQlt0y69rAIiq4pTKBKqozATs1&#10;PSrgvgkEVHZdSXZVIJmpvQCIgogCecp3s3WX5ZH3Wm2YTSCoihKKsoCi8moynxZWUVOlocKT/bEO&#10;FK0qz8uUYAKjyg7j+5fl+pICnlNTqqyQwDj7jACJtVxlzpVOovgDflgGGvCvjeprzXLQ+O2jEKDJ&#10;fqobFON4hf11qQK4qtJQqP2UQ3WEMmyNfdcUCFNTIUH4GxWOj1AjXUAFtsGwXmf/MmysoQpTK+RF&#10;YA6tjB9fFsBRo6LywILFMQbFd6yFAV5ZTpf+B8VXAEf2OOR3WQaYAFhQa/kMMA/ETPkVFWZRMRbU&#10;XSzegzYDbl1AZqqzPzJN7zgRwnXVakH11VF6he2KVk+F42swm2RcFtMEBdg/dZRkXiH3MeovWSN7&#10;LZMxrN8DsWiT9Iqxi6jrrHVRFkn2vQLm2zXeH0CQYJiGNd6jdYDlGjliDSysRQLtZfFTm2RxmO+P&#10;Edkb+bxM8/eJmit9GMh7lO8mgvOLfcB0IFl5gM8tYfuyRGYO8XuCOmx1B9+rBwD/xwsue4TvaVRm&#10;pTPMj9zELKqy3HHskKhIV3fwPc3vQxJgtrqH7/R+vqfn+OzTRikolxvgu4uhOMx31QR/a1MCYqwf&#10;FskyyrDKEoB5BWBMZlgNdVhNlsmsLsbyvQXsEiBrcr+JfbIF+FLGWB0lWJPytCbB/HWslbI81nXR&#10;lmNag2BcpG4A1Rqc8ylzTNBMdssK01UAcCWA4dLJrJvatuimtsy5xA7yPI+gTj6ec0u7UYBtXnGz&#10;b/P7/gF5lKjpFj4kV3L7CkoxMj+Povae5oJCnqA85/7t58mC/rtethRhxamVT6w5EXVUCdtcDgCW&#10;J1erBDjKSx0mCDYGuKKFMYtVMgOwyqC0ygN/0kCf1FHsjGPkcAEwymRLFQFL5Xmg0hLzXOE5LHRl&#10;7IdlMrUqo8ApAFb+KOqyveSL7QGgke1VkEWSvLHyCdRdqM1kZ6z0kcmFeqzC4xLLKgK1qlgtq8Oy&#10;HUiFBnjCYqlA+8Jx4BPj11F31ef40Z7liiBh+UXNh22p04qpxsgK1kgpvuqAqTqWv5o1RgK9eFxF&#10;FSUoZkH6qLkq5IjJQimrpDLU1EKpnLEasKwigIZaTJbK+hhg7ByAj8y0CnbPOpCwwXo22RcNgFAN&#10;G2FlPEVRAKG3z510K3cCre7a41L3a9jlMo/tQ/F1goMtsr7ewRZKBlhpC6q3zRQE8FwWm2T+BRRi&#10;AKvyOzRpvjUEIDvLAdURQNhBU3vlHzvpMg8A0m7f5ZI3AddkmXwGW+TbzO8digxeRV32/AmC9gnU&#10;J3A/I+vlI0dc/imWS85Y5TVUd2SNFYFkFYL5KwdR25EtVmO7mrx31kgJoDGwFcLtBZxaKJ9kX7Qg&#10;/TkOehSsr4D7YOkzdVfIwDKVlMCPYJBeF7DRvKQsM7WXngPuCK4B1taDvdKUYVJiEXZvVk4Li9e0&#10;Hmr5fC/fmmiWRI1vwfxhOfbYK8hMrRXbJjWPMFjwvk0TcsxMKQaAQsliNsuYjWRqHWCFTuhZnubV&#10;gX0xO0zLAhTKDikYto6f3JYjMKbtFxBjHxngYn1NISblGMNFxtEgFZjgoYLxfXi+QvcZF5+7guSt&#10;RdHUW74dUvvNxgvtkwJeUmT5feOVWpf5IleDowChV7vJwih1nhRiUreFnDC20WxyZomM1kcfnB8b&#10;HdW6KXujh16yPAYIpnUIAf1RgWYFBZYZ5vPJPubH5WOuSl0mMNIyvxTWLhBjaiAOljogx0MagztB&#10;fXUJ2GFATDY5QacAwAyQWDOgz5ASsBIE6yiyrL1QcIoDLm4Fy9QkcwF5s2V4BQvjZZ6/rPE0DiGW&#10;Hm754aKep3JZrXWy6PmWQ55nnnruIjXMgl6CYDHTSjDMxtGgeTBcsqtyAnQ9SjMBH2CFQT+Dc8HK&#10;GdRsUdHmVW9SoPn9EOGcZW0FEKjgewvA13wEjzpqOT0O+9rAl9/Xtn81Ly0/hOgb+OoAOg/qDHIp&#10;rFzlBKYSi+BOQE0WSV11EwRThhl/I8CtNYCoFKGy3kqJuM6tbJcGyfg8tYFjbVmh9ZpBsfi3xmc6&#10;2ENlofQ5ZUE1JhBl4MuDrNhqaaCqA7d687qisqsbKO9h1qczvf7wsa/d9koxTRvBWcg5C/PwIfSy&#10;Q/pgeq/eCvbI0Mzo1WEeipl1MmR+9eaD+ddjqH1QmIX8LptGUMvAlLdE2n3L8BLIEuSKAfhBIRbz&#10;wizfS1DLWxtN+dWT4+Wn9TZGrzjz48ZcMWuDjAPvhbcsBsAlC6Rsi6YGUxYYzwMzK1VOrFBxVesc&#10;NMsGaVBLEIyTNuCWwJlBMmV/CXZZW6R/7G2VXlFmSjILy9drWg6Anb9lxvtXWiNPfGHwBwO5xJWo&#10;uVCEDf2Y8PcfnHPDapD8HhZHAt2HsRAOXzvkhq6nTRFrpNocp+6dcmO3YTG8B1sg6q7JB3jM/TEU&#10;YUOAr4FfniM/bNSN3cTjXwHVyAxThpdg0iKgbOJuABq2yyRwI0274fyrS24Wi+Xcy6iyXgWYbOLA&#10;F+XYEI2Po7+VKmzeIJvGTaJAWn2DaZ5EXXY/B9IE6UvlpSFxP2H8KKmmbkfNBuBK3INKDOg1I/vj&#10;74FivCYr5MwNskgSjk9w/dS1qOCwOiZunHATNFFO6jEAbZ7xFgTC2L402WjZtzhYJ1R+nvVapgCg&#10;tAdLCpAlw4lIegvQhpORzF7u7wc+kQ2zzAnN1KuL7jy5a/23Tbv9WCLf+Ivt7rl/94Z78X96073z&#10;H7e6XV8+4I7TGnmedZmQsox1XUFZJTXWAgquBbZvlWUXFcqOaiZH6LgARBlYswpITGAxVb7bHHbK&#10;udvIePs9UO9upkG9plD8wrsoDV4SYJLiCugEFMnwePVJoBvlBVlgVhaVVRo1VuqJFKoxwsexIGaw&#10;JuZe4HmUWEv3sB7shxTtobIi5neU3TJgKsFylu6l3OB5TsAARYXNwLCXsLPcDQC7gdd+S7PkzUDI&#10;32PRvA1V313ASCyOyYdotATIFQFLpa1Y+2j+a5ziJOlADSCXc8sKQGc9Vu9Tnhjzf5htAbCVAU11&#10;rG+aJvsGy+TzUEQdJrCXJyC/DphoK6QdmGVh8Mq/AnaZ/Y1mQzUk1mXfYxzL12J/1lFeKduqAuDI&#10;YZHMY/Uso1BSoL3gTAOgVNiMMgGgWAb01Xcx363YLlGjVQBhJaCN4Ff2HU5a+VxWsTA2UYFJMVYC&#10;6pg9T7ZF5U+haCqjUtP61xS+L+sm6iIFzAt8SW1VZz/I6thSe6NsggIw2h61SkrJBMiT1bFJLlnt&#10;IJZLLINFQF1lN/Nn3QQkSwqMJwesdZhp9wJ2BAoVZC+YJFUXYfdNKdhku1SLJdZSwSgf1C/7n55n&#10;edg31XRpQfOCcAAi5YWpYEBB9sr9upRDzYStT2qn9STWsVVsfkCf9SS/FajAmkCwsmDWcfb7gSaw&#10;FZsqsLWxh/f8AHBA+W68r1WgnkEtllfV+KbIklpPTZmyMnJfwFKWRLMc8jyDbIlN1Gkt9l9Ngf2o&#10;6QTB2hQdyD4qe6taLVvASMtto42xjiLQgJfUYdhJZXsV9FLmm/avxhX4Uoi+MtgE2SxnTM+xD9U+&#10;ahZJlqXge7VAttVOihquNc+wwO+Owv8JvbdCAJUBAAlbKOU0SCnXIv+rLbso4Eu2yPo878uKjpEZ&#10;hwyqFrcbKMEuKgOMYUMDgfiCXxaIDwC7dFHB+B9bML4poUzt5AFUtCZayL3UXp3neiFVUIgJjEWl&#10;mMYNgMwH4Qt++SEqyXz2WAjA79z3tkrZJDsQLWaLxWV/Kuy+N6MsqMWiLZIZWZh/tDQa6Irb1psh&#10;1pMD1rFKCowFBZpUXrZfYjulV4x19pXuBxWZb7D0ttKoFrsoiyTjXGA/rwPEpAxrN3kfgTwtVHlt&#10;FGFShrWAPIAZA5g1VH5lAu2LKJ1klTQrI2H6rSX+tvl8yN5YQKFVRSGW70PRBfzJ9wHGgWEFwFgO&#10;8JWnfbLKtE0+Swrdr4xhpR5g/OMlt4pibOl9vp8P8N0uSAZYywHWKkxfHeMzTDh/hWXnB1kOg+WL&#10;YZWskRlWoYGyTOZWZVaB+w0L2S9OAJwJ1G9jw22yDZVVADuNjmVyxATFBMeqDA3sk1KGNVGLtQCB&#10;tRzgOgnIRqFVmAWyrfA3IljGuZbgmQ2hsbLO/QrzKNJsWcQOWVD7JcH4BZadHwfUMeRQrBVY78zZ&#10;klvaQ7bnJiyS73IBaisKbC4qLW3jwskeVNsHUTSfhY8kap+4E38CYZ8bjNPOLyfSn1QJbysBfkqE&#10;xRdojcwDw3JqkAQcFWhSLPNaZZofaNRWOTK/CNh3OSCThtIkKjIgWAVFUB6QlBnn9ckF3lxAFECp&#10;OAVgA0rlgVZZYFZeVkIsjAUshKWjqL2wRRYBa2p7LJ/GnokqSTlj5VNklaEOK8kCCeyqoDbT63mA&#10;WZZ2SqnIqlKFybKoARtnCTWbAv/LWDKLgLGSQBrbUgXwVVmXcgjDV5h9dU6KMG4Vli/YJUtkAGNl&#10;ATPgWQUFmBRymk9ZajOm962TKMgEzzT9FNCsn31G4H8RqFehUbNyGmh2nmUCyUpnubq7hSvIjxxy&#10;y+R6rd4GrLob6yLKr8LLp6lJBm5tVwsmird9rC/ArLSL/fEBQOxtYBjKsPwLUm71k4mBIgw4Vnhj&#10;kOf7TEmWfwLA9fQphtMu9yDWynv2ugxD+t59Ln0/cOx+QvwJ0i++ds5VP5x0zaOLXM3Do/z+JOtw&#10;3OUeZT2e4hYFWf6F06YWq20ecY2dE2ajrGFZrZ1dIMCf/cXQQN0nsNMGHrVknQxqMQ+w1DQpMCY1&#10;F5BsXoAMm6SC+C1sX5lfUpLF4HvBrACfpMaS2gmoo2D9lnLDZIEE2pilUvlhUoBJXSaAJstgBE2y&#10;EMoyqKETdB8aLXvHMzgmJZkPuY8gzDLDQpZYJ4cr5Gj5XCWFtnMSy/ppuy3vLIbuK+Q+NGJ66yXr&#10;ZSBMSjPZHUPYv6nR1DapwH0P6qx5Mjw2RZWAlimrpGrjNdkhBRGCJXFDii0LoQ+tlDHPzDLGfKuk&#10;D9MPgf9aR8sL89tnVlFe0zjK6lL+mfKhfEaUoJe3TlpGmKyMAY5pPK2HAUlZNkOpgeWEKbQd2XDM&#10;97qkdkaunChPbENWPBQ+svBdBpa0ASDDR8+5rQ884k6/8yae/jR5EBwMBbBj9kLVHXfgVLTJebWX&#10;AJeqhw1ExRZBANiFELQuOBIB1QUA1QVglpeDA44YXyBMUCqCLT+PALtsvkxj0+m5MI1BLJYN6LoQ&#10;QRgHEgbVwjIsn4p1EAzrgLIAyzyw8w2JHqp5gCbY1lmOnjPFmrLEPJgzdZtZK7UPwmuyXArqdRoX&#10;1ZjomxgFCGz/GAT0tlEbtI0GAplvmF4g0bYprKOHSQJDHpxZuH1QeFmLpO4HxZplhJmtkvG4WiZ7&#10;pxRda1ge15SfYO2UslJ6263PpwvqRYFsPmtrlqvnFWJrfIbb+lvjuTVZegVnzYYZ1GEK4tf8lVem&#10;EP5oAQ02yj8EWKxvDOf/lMKrazeM6q6OIixYHD1ICxAqQCk/r56gevYRddchvL53nh6EaR4G0GL2&#10;mWV2+UB6G/RY0EqKsKAK86otHuu1kNdlIMoUYzHYXtZFD7s0+FB7rwSzxscAxgxkhXFi+6NsiBaO&#10;H6c1gCarY4RfPiDfh9lzcmUWRqm2OEkUlDJY5ZVa1uJocAq1ggZTc3HQWuUkrCILIwedygTTY7Mz&#10;BsWXIJnAmF5nqKMqbAiEaZwaJ6YCXcoG0xCXp4wwg2N+XK2LPt/lchkQ9kcUYWSETf6fk7nZawFI&#10;P0fFdcWAG0K9NPxTbHa/HTZV15RgC6H3i0Csldew2b0CrHoZlc9bwCpAT+IlQMwb5Dm9pftYIR8h&#10;I+uuMTdOltj4LeRuoexSxtisWikBWvNPzKL0mnCjv0cxRstjgscrb3DQuwWY9RH2w1Mc6BIOnD9X&#10;BSQtE5Ew4oZuRK2GPVFh6stAkcR9BN8DtSaxQgrMzZL/NQs0mn8UaAPgmcO6mMBKuIQyaoXmScGi&#10;STK9pgXCuD8L2EmwXlKHzeqWxwuPAIee4+o6kGeR7LHELYxzi2yW2DCxQy49A2jDarlAKUBuE1a9&#10;bVS+v7Hq5l6cd6kPOBY8wQmJcmJoDcuhREme4AC/H8UP2SzlRN3NY3E5cu2I2/w3e9x7f7HV7fib&#10;HW7v3+13x7520g1cMejGab+Uii1FdlbqJWyigMI5lpemUTKL6ioN+Eq9KRUasIaT8RRQcJFtSwHN&#10;0kDBVSyEKQLrMyjkcgBG5XylAU5pLIXJpykqwBaaeYkr6gpmR6lWRD2khsUUgCyJbTRJcH0GJVpR&#10;9kNUX1nGLZBRln3bK73UEFnG7qeMpQpqohQqsiWgVZppS68Bwt4g+Pl51GSPMi5KsuWbAJQ3Sg1G&#10;xtet82R9sR8BZ8XXOQZUJlnIeSoRwF8gt6oCvBG4KQPUSm/w+hsoxVCpFQjSL6AwK2HHLMoG+SFl&#10;RUAsawPEdliSskoZWqiu1PiobLD8DlQXCswHqCg7y7LBZAG07CdvG8xjbSyidBPQUOaT1FACTAqs&#10;L6PYygHqkrwPaSBY8S32F+uUexHVHJlmOZSIFaBgA3thWxlSQJU24EXrJHWXbdsHQD7Wqa1Adi2T&#10;cVWIICWYLJMGt1ARtbHoybIp1VgR22IRC2OJeQt01ZWRBdRTTpYsixfmOBHnVuovqboUDF9T+D32&#10;1gLva002SWWX8f5U9nHyDBQrvI99k22SddCaEWUzFNiSCgzYVD+NWorpqgJwlhkm4KRsNK/AWp/D&#10;/oU1UJlqa6ixTC0GTJOqri7FFevfHGMbyZFrT7EtlAmoAbIue6n26VmsULLO0maa4rOSY3+WgIpl&#10;Pn8VZZVJbWYB8wADQuTXgErrCtJHpWUB9lKeCWiqkdKAFvtK+WUqMlCJgOAd9wUb7T3WrV63PDhv&#10;cawDzdS62RhF9UWouda3yfxrsj0CyuooxpoowqQWkxVYAK2txk0tKzZCAuRak0Ar5X/JaqlWzVlg&#10;iMoTLPOM8QXCsBA3scYJZAiItcj+agBImgrBX+W3h0Hh+BeLqLsKgEPut7HXbaAuUivkpfYnPo8K&#10;9dFFU36FMHzg1ycf+2B3P3gFmEGu0AAZAZU9Bkr9i0GuEG5v7Y7KAAuqsaDmMlBmaq0u3IpB9J3b&#10;mM8Vw/A7arKg/AoKsLguvpXSz68D2ToZX10r4mdVY53w/GiljDZHAatga7R8MFN4CXr12C1tHNka&#10;Zan0tsqYl+bhV1SDaR9+JkctADLLCgttkgbEgIyynF7EiXdhQ1ZJwC9QUm2Sa1XevxrHqGSIraPc&#10;a/AetoBhKjioktdVIzesApySjTF9nO8ybIpSflUn+LyOoGgc5HtiyLdN5s+iDFOzJICseI7vP8Lw&#10;LSCf6WWtTB/hOwhgVsb+WB31QfyySJa5LZDdmKdJVmqxvLLJ9vEddZDvY8BZEXth/ixwrY/lnweY&#10;a57AMoG6/CjfNdyWyBcrAe9KM6zHFOtE6H6dDLEG5QDVJN+vUo4pYD/N3xoATLliFTK+BMHsNRRl&#10;AlzpcSz8tD0KjJV4rbzMawrFZz7WFjnGd2iC76RJAvDPYgkdRj2bYDsJzJcyTcsFcLkC8G75YMYt&#10;bOOi2fuon9/lN/3dRbfA/cXdZIqeQh08Vv4TCPvcKBgLtoywaRRhUjmhjJIqrALcKaKsKkwBr3iu&#10;KFDEUAQKZcn6ygGFcgCptPK3CNmXiqqIBTI7Rcjs+KLLEEqfBySVDYJBe1FkZYBZOcCVgveVJ5YD&#10;ZBUJsy+h6ioKjAHIDIIBuyqE6WsoAsHy5I4VBL2YRre5XUNcSUQJhuqqouB62RYBdhUAXV0gC9si&#10;mWcWjF8ZA0YRal9lHUy9xesGwsgDswwwtqkO+KpJEcY4AmJVII+AX0XKMh7XFKSvTDA1QQ7Lbsk8&#10;sENWmV8D+NcA7NSxCkrxVQDcCc5ZttkOANYW1FUfTSAdxzoKYFohsyt5N3Dq4UNkf2F3lMLrfSyU&#10;29gHWCaLmygT4HHu7UEO8M5w9fIEcvrjLvv4UST1J7g9wbTcf+oU0IrXH8VO+RDPPXCUtsj9Lns/&#10;bZGPHnX5h5UzhtoLlVjuUabTY+aTf5m8sNdp2mRZBZRiaUBa9tkzBtOKWDCrPFfbBKB88Qy2yiOu&#10;8sppgNgQVw0nXeNIAivBCgdX7LN+VHHsEynALCxfMCzkicWML2uVtLZI3apJEnAV87+kEJPtD9WX&#10;KckEggRXQvh9U2H9qOhM8RVBTghhFwRTA6WUaGtSV0ltBVASOGsLNAn2SCEF8BEk8+MIoAmSyeIn&#10;dVVUjfWANMEhBh+4z8Ge1F6WyQUwklJFCham1Ty1LQJCBtIsM80r0KIFU89foF1Ew4bWj3VYIyds&#10;nc+JheabBTIo0DS9KdUEwaT6CnAuQDmp5jzgkvoq5JB17I1aP6m6BLB09c0rw/Scb7/U+IKLvjXS&#10;miOxOJp6zhojZTPVtByQYls0u6ONC9ziaohX2aH4UosjIMzAmeYhCIfyxwftC6YxqEwAYCG7ozUq&#10;qh3R2hylMvKh9ZeV7QNYO3n0tNv0xltuenzMg56gjDJ4E2CRh1Medl0SdAJQGTySokr3o6pK8MjU&#10;WOF1y+aKoChYJw08aV7ePme2ReZhVkktX4BLg0EiKbqAZ9ya5TE8L2ClZXTtjx5ueZjUo/jqAWim&#10;DAuAy4AT81o3KOXHN+gW58u4Uc2mdY2wTsHgHvr12C6jEi2M9ynwFoCXWUU/A97iMm3f2nZqHO1z&#10;r4yzEHqFxQuKCf6YrZL7ykUT8BKIEpySTVNQTNbKYGeVpdVslCFvzEBYDO7nPVcjZgsY29bfp4Cq&#10;/U35PDtl71mOoNltZZeMrZQCYT7031sq+ZuWrVJQjPm3pRQL4Mm3UQYAFhRuXkUlm6KHUzFTzFRX&#10;n7FAapstt6ujKOtRjEUwGFRc1uYY7JSdcPxgebSWRysECCqyALIEoCzEPjzfUZEByCyfKwwdWBby&#10;vcw6aRlgPh/MFGU2nxhQ7/O6DJ511F68zvuj57ugK0AvA19heab88s9LeSX45C2OIc8r2BKl8KoB&#10;rQSudBthlxRfAl2VCoNuDXxxEKhb4FfnNV73GV+c3EklFkFYCM83mKb2SG59JlgXhgmAeeWYV4Np&#10;PbXPy6XSHwVhfVgjJ/6P/tw82VITtCiOyxp405ibuY8weDKrZpX9hW1v4BrZIGkkBEwtAn9mXwaI&#10;kfe1vA04c5ALd7oCzVXpBawak4SoJ7AJTpPTNU2uV4KsrhmskxPkiU3ehYLsMcATIfoJ7JEj5Hmd&#10;v4VgfmBa7jgXBzkorwCNVEmfPkPL1iFADnaR5Q8yZIsB2e5jPsCvSbLLTPUFKFpkWcvPY68grH9Z&#10;8wWEzT4CyEIRpsyvFOqoVayTgnALgLLlx1EmKThfWV4Ky8eKuUij5CLKsoUHgDdAsAWATeImQBgK&#10;q2XmlURttvI4cIch+Tw5V1gUCzuxEX6Uw56CXVJX6rFxzO0AjGHjmGe/LGzDAvoRwfB9Wddc0cUT&#10;1DHYVkZeX3A7vn3Yvf/Xu9yhb5xwg2qiJHB/7p5pt/ryEuHuwCcgmxRfmXcAbuSDKZg+yZB7G+XZ&#10;FkAMy8zR2JgmNH4J+5tUZKknsJqSyyU1WBblVxqYlQY65bFzCnoVgU8ZATwAkLX+KV9KA1Cl+AHg&#10;hxbIjNoggTwFppGdTjY12Q8FqcoohCrYyyqccFWwxGWBaUssbxkbapJssJQC+e9HzXY/irA7ltzC&#10;79if1wPBbiYnjMD7lftR1T3PsSVgpkL2UxmgpaZEqaTKqMzURimV2jJW2MwrwDyp1wT1gGGVDzhh&#10;QoGlLLMyCieFyJe03gT3y1oosCQ4ZNuDwkzbpBwp2SUFRgTAmkCbtQnADIHoBRRIufdxHgDUpAgT&#10;LFHIfkZAjtdkNawBaFpAoiYZW2XUVjlgmEL8c6jnBAsV0i7oJNteQ2oiKZA0HZY/g3osfx1w0iYQ&#10;X0qnMmo2PV+SnRO4pUysFi2OgjhFGhiVhVUFXqn9sLxV7wfLAMjJUim7Zo1lNU4BdY7TBgcwK7HP&#10;mof5G+f1+lHGUR4Z210nnF8B/ZUDgnKoUwBrCpNv0yKp9RFIqgKP1AC5NsxJO9MXpVQj9F92UCnD&#10;1Mrpmw85mVdRgNRzWBo1D+1PC4Un52yNeQkWNQaVfcbvG9BMDZZNbTNgTZBKMC+Pqq7wjtRfnHzL&#10;uiqbKQH5bYDSut4T2T0JBm+i2FojXL6NbVHASRlcDeBUW62LUoOh2JJCzDLQtF5AMpUICDRqXdQC&#10;qSbHGjlMrSHWiTwyWTIbUgJiNW0A9NpAuiaKtip5Tc0h5g28a02xHYwn0FVl/mXgl3LafOsm06pA&#10;Qc2SUp2FXLAqfwMVQEMdMCHlV2uR3xjCyjdyXEArcaxSxFKX4f3nuXXaBde5v47aS/BL+V8XACkX&#10;yADbqJH/1fQA7CKARWDlIuovKcEuBEXYJQvB9wBJlj8BJrMQRrVXDLaPAMpAmA+ll21QyrCusiuo&#10;xgyMxQB6r8IStNJg9sGgCIuWRnutF2YFeOYzxqKqy9/v5I11rJMejBkUizZGga2YFWYZXWG7grLN&#10;ssViLli4jWH20dLYyfay7e6BXSFfzKBWzP+K+WQ9KrEOILMAfZ8bFtsjDZbFxwbEeH9oYI6ZYRst&#10;jkFlmcS62lCrZI5jGZRVUvTVgJ7KDBPYKQJ2BLYKKMAEvIrYIgW0KoDjPMBVKq/0PuAw+V+yQOYo&#10;jckd4rsRSF7iMyY1WBFoVgKUyU5ZYfrCSZTI+8hp5KJIFrVwmly9VX4Xku9jI9+t58mZ3EzjLsoq&#10;BfBnFcy/n+8v8sSSBNBnT/M9CgQr0jqZArIlD/C9xu+t1Gv1FT7vgLwy0Eo2z8xQ0aX4DcsOcsEC&#10;FVeGNsf0GGBNwfvzzGOe8fhdy9NWWVwQ1OL3G7iVT6B4G2FdRsgxG2Qdh1DyjvKbRX5Z6hzKUOZb&#10;pO2yOCllGPvHwBzbrPXigpKyw1QIkDzGBRfUYMu7UITt4zfxFPtm9E8g7PPkYAbCiuMLn5QAWBWU&#10;XWpOLAOJDHxxm5/lh57cpgrgIQcIymBdVJNkDnAlEJbjseyTRayTgl5FcrMKgKYS05YIm5dNMk8u&#10;WBq1V5p2SNkZi6jAZIGU0qsoOIYFT3CsQMh9CRhW1EBYfvEEGWKorAoMygrLbht0qXdOusLeYb6s&#10;yfqyxkfWFUCnUH5TcAG6iijCSoJhlgWmDDApuLgqC9wqAcYEwmRpLNMIKQgmqFXhflX3pQhTNtgi&#10;UAxLZx3YYxlhUpUxf8ExA2vslwZh8M0CVByFU4l9U0A5VWUofzSOtBzI9Nppy/QqYjvM0+aYkZXx&#10;UfLAaHksPHPC53/xfApIlXrsMNDrGFfnTgKnAFhAsNyzKL3e7Ee5hU1yK0UAqLkK2CZzgmYfst/J&#10;/UoDxVJqkMRqKTuk1GB57JJF7JJFQvbzALMs4flSfqVRfeVfZJ3IBstJZUYAf+kdFGxbmder57ny&#10;CVB7CEjH9IXHjrgS61J6HijGupbf7DMgVt2H2m3vNAdVk8iyl7D6CXSxH2RvlFLLMrq8wqsNAGoB&#10;wQSu1Pho4fZYIFvAL8u/ElQCEClvzMAWQKzJbROAJoBVn9MVaRouUd+ZCkyh/ZrOYBE/+FTXtrFZ&#10;xsB8b3vkNamqlG2lE+uYq6X1ERiL9kULvffKLoNFjKdSAFOnKeA/ZJqpldFyyIIdU3lnF3j9kimk&#10;vLoq2j997pfP/7Ltk9rLAJgPzFdY/kVlaIVxrC3SMsWChVPrp+cE3wSzrPUxKLmiysu2ndwwgbKO&#10;+iuqvJSLFvLTerZrA/hlIE0qME2jJk/AoinfZP1UQQK2U1kofaujwvCViSYrG497FGgCYBZuDzyT&#10;EszAF4Hql0KGlDUyCpyY9Q5LnWx6gANTfCnEnpPYT/jx/eSyJPFSanllkkGpALm83dEDGlNwGbiR&#10;csvbHk3ZZTBJwIgDNJvWq6ciNIqwLII1rybzGV9SENk0AlsGvSIE83ZKqa/8+vTAMYNKXlXl5+nh&#10;mpbvoZV/XdbNS0EV5u2QAZjZuFqmh2/aDoV+x1wrg3DBUqlb2z4DfF2rpa1nAG8GyGSFjJAsgDav&#10;/PLr1x38c3E7tW0Cino9KsE662nrpEHQUKHx3q5qOWO8l52AeuCmgu4tMF9ATGBJUMpUZHpeAEs2&#10;yaAWU3OkFTioEZYD7aAoteZXZd3Fv0UDYrJLanw/zRrfsWv6jEoZKQWjATHfRKnlrAHmZJ+05feo&#10;t8yiGEFZUI9FAGYwy4CYD9NX+Hyv9TGG9qsEQJlb3flE62IAXQbPeoGbv99pdLRA+64KrGOZNLWZ&#10;f80UXFJsGdzqKseissuH4XsgFtViAl3+vjK+PNzyeV4+FF/KqRh67+2O3urYaYPU6wa9fM5XDLGX&#10;0ssyumzgZBWw5Qev4vLAKwwCYEEB5qFXUITZ8xGQ6TkOBMscZPY8VwWoWYuk4FiAZx6QCbYpHJ9l&#10;8h5raPA+N4BxdRt4/wXC/hVFWN81gLDrxnILAB9riSTAfhaF1uIzwAuGBOqnUeDVud+QQXUt2Vlk&#10;go3fP+lGaDkcexg75OPAKILwZ1/D7vjwuBv+/ZAbwBrZ/5tBN/SbYTd6NYHz3B+78bybe3zGJd9F&#10;LcQBexoIksVaOI+qbPwp1GLAoeX3k272LVog3wRKfYgy7KSU8Rz4cwU7eSyPXQIAR5j+IsqkZbKp&#10;5gjBV4D+/JPkdWGfKHNCnGK+M8C7cdRmCdZ1Hlvi0pM0FQLIMrJWYm1cRmG1ANBKkAsmdZhg2Tyq&#10;ssWHATdAsFmem8YqOQ1om38cSybALsu0KWWDPY7VDyCVZhtSu4B0nFik1XB1lJMEDtorZMPkOOlJ&#10;cWV+ldeWgWNpMl4UWFwkL6YhpcBs0y1go5xg3gnA3BQh+5NkqS2jpisf4So/OUergLYVliuYlaQ4&#10;QCBPcCsvNZdyr9jWolRNZFgVlM/1KoobMreWUMKlHp3HWgk0wz5YBpYJvBQUhM/+zu9gvzPvNK+t&#10;voiSDOVYEXta4R0g2XOowx7l+QcBWijplCmWRkmmjDGVBCTfJqyY7VyT8mWOoGRgQgqFlsBhAdVZ&#10;5W0ycLBSrj7Eeivb6zG24S722c28t9gi08C6LGCr/AHKJVnLAE0CQAI6xfewH6KEywHiqkAZwZ0q&#10;QKkscCRVEzlmed6DEtZFAa6arJQopkpYECvsA6mviltpblS7oeCVcq0ARwI82maBG7UaSsVURPGT&#10;BwwVgHAVGttaqILWUfVIbaQGyTSwsKIMsvfZr89xwRbopfvFTezDtzjGYl/VpFrjtrRN8Ip1FXwC&#10;bsnmWQdmVXawfQC7WoByml/lQwZleAXgVQJ25SlGEKiS+qt1FoUSGWJqPtRjWRaLrLssjYJsso5W&#10;djLvbew38r+Ug1YCYJawFkrBVkcFpuD+HOBUakDZMy2/jH1oOWIKlVewu+0HTnTZ/2UF9cs2qcB7&#10;gNMG7ZLrEzS7KXReYFGwkXXOsP9zAFSF6qs4oEg2We5NPv+v+ay5GttXJydN+2NVZQtk9Umx1jxE&#10;u+V7lB8Aa5Xx1lQeGNPXUfLVpXhT4L1ytqSOE1wjxH4dCCb1lmyJFnwPUNMgZVYNmGWFAIJnWCKb&#10;A0Au2RrNrsh3I0qwFrBOAE4FCbJztig9aDJUsTHWULW1pPRCEVYDgjUAb23sm1J1NVCIyTZbBfhZ&#10;Npnss8y3zjKbsmiiGFNwfnOS36c5lo3VrcnfsgXel4FZVQLrqxwjkRelsHvZHNdN9aX7HBMIghUZ&#10;l8D7SwCvSy2O6VpYHhWCDxC7wHMXiT6K8Esg7DJKpI8BMLI/SgX2T2Yb/HT+lldfCV6FFkaDY14p&#10;xo3PzwrwKdobpRbrhs57aPbPBs+CLTGowyIYs+kEkjSfkCPmQ+kDzAow7FMtkx2bZm/IflzPMK8O&#10;CIuh+B6YfRxzwDph+bJBRmgX7JFRIWbjsH/MPukHATDfBhmUXxGMsU6XTTXmFWYaLwKwS+GxTRfs&#10;ph6KeTvlx1EdhlXyAvbUDRo7lR/WbqDqA2rKKil7ZGWRvx2AkALp9TloqMlxks8vaizlxDX4/qxO&#10;8neO2ktqsJLAFuBWuWEaBLoqQOESLbS5Q0AjfkOSNClmCZC3XDEAWQr7oLLEcjRQ5vheT9J6O8fv&#10;x+rbfPdy0WiZ39mF1/id+gDotVOQbNWtvIfTSrZKNVaiGkt+xHf6hxq4mMX91G5duOGiygG+70/l&#10;+Q3ju/A0309DrIeAFLBseS8XOo6RXzbAb955hkHmNQLwOk8e4Tl+CwfhHiN8X5NHVgBwyX6ZAwSm&#10;+P1bAWClUKZlySvL87suRViG6VZ5PrFr1ULxF4Fdy3tQZJMHtkxbZAYomNV6oKhLUxaw8BFq8A8o&#10;X9m29MkJWMznCoP+e164QFhuIPFJnnD8Ata/MioqWR3NEgkAKgGJqgAtBd2nAFjpgxMuI2sijZEG&#10;n4BLAk2FmRV8sRysDAPEmLbIfHLDWCQBSBry2BTzBODnUBYVDhKkfwBFmDLBAEdFQJgC82WRlAWy&#10;TC5VAQiWI0hfQfcVoJtC8ou0TOZ3kWVFHlhNmV/YNQWzZOc02MV61rF4ap0U/l8hE0zNjw1AjKCW&#10;4J4snoJdGlfTlJlPiXWWBdIgl4LzpRQj66omeIalskjbZQW7qNolvb0SMEYIfjMDtKHBsIIFsIRa&#10;qngAwLcDcLdpiPDWc2RNoNwSSHoO6PTsadobz7rCcwCyJwFTjx8HfKH4AlBlAFQFFGCF1wZcHstj&#10;FtVW5m2UW3sJ3j/DugEeiwr7p/GykUAiP4otcxo1VgLv9VlUeyjK0gA15YXlH2Nej5AZ9hCw7XGg&#10;IaDMmiNfJGAfAFYA0FXJZqvsB2huRf1FJlkOu6Vyyer7F1xtN6q2d0cM1JWwW1aeO+eKT6AYI0vM&#10;WikBc7UdI67F+1Ynu60xhkpMofeyAwbllYdRHuq0FKSvHC1OdDsnu3oNUNTGSmtNkKbiAmoBnRTQ&#10;b6osFFIeXIVg+9j8aJZBD4dMnaUKWim0bLqQA6ZAfptHyBYLSjStZ1vh/FJvBVhnIMsgmM9A8w2T&#10;QUWmNkqpuwwgCTb55RpsAp7ZfDrB+1KHxXUNmWAALssEE6wTEDPlWBhP9swA5cw+GayN2g+av4X2&#10;S01mNsxg+QRmKWheAEtWyQjwTAWm9TKlmM9K89ligDcDX15NZpldBrik/AqZamp2tMEH6ZtyTioz&#10;wS/Le5IaJ6jA1LAYsqEUuG6D1F7WYggMMfAV8qtkbwy5XhZQHyCUwaBo2xP4ChlaBqpCwL3ZAGNG&#10;l1kCA6CK9sGodApgyAOpYAu07C/BMQ+hLhl0CiH3Bn5CfpitR4BdZif0qqvP5nlFVZXBOAvf95ZF&#10;r1bzUCwuO+aAxXwym59N58FXtHYKhm0IiClEnzB9U58ZmPJWzriPbJpg4/TAS7bQbvi/rbOUcTZv&#10;9nsAemaVDPvISgM0f6b1bYdSycX90M1Z8/sirGdQ1MX5+3n5ZXTC6qNKytRPQXElWMZnwdRhUoZZ&#10;0L5sklzdBpJYDpjgNKDVYJj9HepvSmUcnLgob1DfC/zdNfl7bGKftu+DUP6g6RW6b8H7um8WSm4F&#10;3gSQpIwyIBayvKK6KwAxU2MpxyvaXCaAxwAA//RJREFUJiMME8zS850AfJ815pVfcV5BIWeKLG9h&#10;NBtjUJGZkixkhPnne+BXaJI0yBWskD74XiH3PQH5AmMGx0IWWABXAlsGu9hOWSmlGjNbJNvqc708&#10;TFOLo40XFF0+64uTNIXUK+w+BNxrmQJvXgUWgutDML0AlBRYBqd4z6oBelV7IFa5owD7LPBCxWLj&#10;cSJf4YSW+2Wm989FeObBWFdF5pVkVZZVl13SrJAexOm+bJdmkxQgA4A2WC/l3NXKf1wRNvx/DX9h&#10;6s6J3AqqpzmysOZRgS2gjkrQ9DhB5tcMIGmBjKr5F5fcDFBs7L4pA2EzAKEkUClJblaCzK9pphtn&#10;3CGaI4eAOud+PeCOo3Y68+2Trv8Hp9woMGz+KdRB2O2kMlt8geyn7YTbYylc5eC3zBVvHXTPAcAW&#10;93KRjKvIjVVOVrFoVFNNl+eAOsGB/PDdtDJi1Vyg9XHusXk3B+RaeZ08KSDNyrscxKOYmiaLbIQ8&#10;swStl2nUW2nWfflFbFkE86cJ5E++jpKNvKslYNjcvWqaRPmGqmkOMCbVV0qtkMocI/w/CUBLc3KR&#10;3cYJBbAtyQnFEvlli5s5qaDpKk1OS5pMF2WyFGnskhUyy0lD+jQH+OS3pDh4T3Eys8xV/yT5YQVs&#10;L9VprCIAiUWAyywh/Evsi+xOxUXw3mMPEwSbZduWnsD2qHwv7HkpAJLWSy2XUnkVybEq0pSYB+Zk&#10;UTElX+VKOdAsj0JM2WApYEQSVVVWijLgWR5IVNojGyCw7hCABeBj2VCon9S+mJYl9AH2491Aq7tl&#10;YwQMMqSUz/UCF3hRJxWxGyp0vg4wqdCwWO3DUgcAWnkc5QFB+KuE4K/eh/runiWXeZiTqYeBYnei&#10;HEQNJtC6wH5O0cxZAe6olVHqmxKAJk1mVJqQ/NVHOWZ+hmNjWRCxdGaAa9mXONmzPDFgFlDPtzUS&#10;Fm3biargdanYUFOwjU0BMrMXYvlkn8gSKNDSBI4IAKkdUi2ATeVcoYaqoKIqsf0lYJxyoGSFa9Jk&#10;mNvOidtz7FMBPfLMcqxTDkiXZ12KsoC+xDKxRxZeQZkADNP+zmPdLAhqAahKarPk+cLb7GPyu6Tw&#10;qnxY40Iv6yxLJc9VAWWlLT5cv052WEsqK+yLeWyiUktVAUu1vfx9K+dMNkjGy5CLl2ebDciRDVYm&#10;g6wIbJKqrkmO2MYkv1nAIUG5Am2a2l8t1FhNwJNUdxW2UxZOqcLWZ8ipUvOkbJCoqaR8a8hOqWwz&#10;VIAF1HJFSiBMCaYmRTViSpkGwKrRQGn2TrOy8n3EumbIdltlP8lC2tgJwHwP5chrvIdSGAJyZX81&#10;9ZoAk1ooCcv3oA3FG9velPoMW2mDhsy67KXKMyPTS+H8luGm/SOQJ5spyiwL6+ezKCBcV2aYct8E&#10;w7CfNvhcSuGn8ZQhZiH3qLgqqG9qqGtaE/oc8N2CukzWzjYATGBN40plZhZb1G4CaC21Z6Iik52y&#10;hoKnDgSrMb1ARmx9XBf0oj1wHQVYi8yvlpRfKgsgDH9dUIxhow40kd2xwjFQg7xXQa4NAtlRgRkI&#10;A46pCfIiTZAX1wEtHNuo/dHbHxl6A+h7YJi3FvpBkMyDoG6rYwRiPiOsC8SiOssH60upFWyMcbwA&#10;1zx08wAqWih7VV0G4XobIOP6hGXZdAbO4np9OkDfr2t4rgO9YgB+mCYow6LdsdMKGTPEom0yTh/V&#10;YwbBfNaY2SoNaoUh2CbNCqlcMEGuj1Hh6dZywnoAmBRkBtU8DLNxzS4pEIYiTKow3rs2720L0Nlm&#10;kDqsIYskyjDZDsvTfF6BYaYOww5pqrB+/iZlheR7P3sY0IN1Pg20EtwS5Ert4PEuYBNDDqtjCVhW&#10;Iu8wA7xf2IoVnt+MIoH5WR4nyahMbeI7l+/51bf5Pia+ILUZGzLNk0mpwgigL9JMmee3SPNL8nsm&#10;pViK11e5r+UllcW1BWUx6rScFGf8tiV3Ace28nv3Ab+HwCn95q3wO7ZCs+Oq3TIPbIypQ3zXA9CW&#10;UWytohBfOcxjFN5JgNoyMGthL2ouhlVgmqm8T3BBZoDvGVk0VSLAb3/6ONDrFN/d1obp1eC5M3zH&#10;cWFJ9tJVlr3I+sxLdb11+U8g7PMEcQJh2cGpT0ojAJAJftQBWmUUU0VgT2mKH03gWOrIKNlegC8F&#10;52ONzJILViA4vghoyk9ggVQ4PvAoD5TKnmccwbARKbO44ial1CBWSUCWrIN5FGA5mhWzpg4bR/VF&#10;HpYskczTssE0WMA98ElZZAA3ZYKVrBGSK4yCVhNqdOQKkSnCAHFArRrB95UF385YSXAgYU2PwDBB&#10;KwXeWxkAwGwOOKYQf/LB9HwFBVsZ1VEJhZlNI3ul5quwfAvXB4AxVEbmsUmiCCMAXwBNdtB6Kueq&#10;wJcSwKxwmgOsD4CEwCKprzKPHHU5wuizD9ICSSi+2h07Fkdsjsr1ygGaNG6SjK4UVsncW7Q47hji&#10;yuI0P4zAxOMAxDO0OC4IGvGjOEXA6ShXPPtk1Vwmt4B9QBNlYTfAcAuQ8HVC9LE6WpvkQ4ToP0z7&#10;pLLBUJyVsGbmX0ThhdW0BURrMc/KMFckj7Lem1GWKSz/AwDjXvb7VoAn8CxJ+H7uQYAa1soKCrUK&#10;SrWC1GwE99e2j3LlK8FVSUAYOWCCPMoHa3K/OZ8lWJPQ/EWv8mphn2yldFLLdihInpNc3drjNCAM&#10;1YfshxrWsEsJYrWAiwa4BL2CYkQ2zCbvsdkqo70yACxZIz348iDL1GdmOVTAvs8P03I98OrCrg7I&#10;kjXS1FTeHmmWRFkjLctIOV0eQsVxZCFczyl0nkGWxk7YviCfoJcfrD0yLK/TFCkAwLpZO2TPazHb&#10;TMBOz1sDo+CWwaygXosKsbBNBsEMaml9ZIsUtPNwT1bPiwJjFpgv5ZeaHDVesFBaoD7jCvQZNAsq&#10;NC2v0+ony6MPPpfdTSHpsjlauyCD5VnpMYOpuAKckc1OwEWZVF5dpSB75VjpOdkSvR3PB9YHdVO0&#10;NAY104YF2csOGdRU9rq/bw2CAmpm7wswKCw75nB5sKU67qAwiyqp0CZp4fU9IfN+nh4oaf0EtiyP&#10;TMu09fAqNANSvXAt2CsjLOtdXlc9FhVsXlXm1V1RLeaBl7Y3gjqvLPM5ZTau4JmsnVFBp+dijlgE&#10;elHp1rFRhuk6+zMAPJun9l1U2nUhl1fchcH2dyghiHCs08jZtbQKgPpstxD0H+yUCv9fl30R5Zhl&#10;h2kAXlk4vn1+fcurAWb7O9DfrP7G+X5CJaq/I1OU6pa/WwH1ttmWvZ1yHZWRGiw/rQYLlsagAOuC&#10;rJjZ5SFXtEt6KNaTASZYJpjXgWgBigVbZEdxFhRdPhjfWyqjZdKaHAWzlN2lW9kULcsrDAqrt7ww&#10;r/7yOV4h90vNjAwdO6TAVgBigmh6rWN3DM2THooJgPmWx65SjJMn4JmF3esW5Zy1OWqQ8ktKL8v4&#10;8pleBp4YqqiwpM4yCNZRd3GQG6BWGdBVYd/rtVKJE02GYhlwEuCXAFjJYBhDBGFlpmG8OJ2mtflw&#10;WwvLEAzTcqX6slvWr85zNQ1Sixks4/uKz3m5rLD8z2SEOfdnww8Pf2Hh0clcHmVHGqC0/CyKLGDX&#10;9D1YI7E0qh1x+p5xd/7X59zp7x93p3940p29st8N3Ux2GG2RMw8Ssn8bGV6/JeMKi+MkoGr89+ME&#10;5et20o3fOuVGfzfmhmiiHKR1cvCn/W7kqkE3ffMoiisywu4cIRyfC1cAItXOy4pRmkaFYrYLICDh&#10;vZVlZW5VUI0tub5fnnenvt/nRm8eB3hhsXwahdZrC5YvVjgMFEJtM4Elc/C6AZt/mnbFwlscmD+r&#10;bDIUaTQuJrF3CnClgBKLNCImbpslTJ9WSmyWK6ikFl8Axr0ABCOPK/UOAycHJZRQAlUZGruWthMq&#10;T7tV/hzHMpNACmwcebNxcEBPVsvqfq6mU2uvA3odzC9zsrDEScvcFoAcDVi6+p/jhD2BTVCtmEvP&#10;cRzJuGqbq6A4WRQII4/MWxuVWQbAo0nSYBXru4yKLIlCTJlhNgjwoZbKYhsUBCpgO1RGVgHgVEYt&#10;oBDy3DZOKjjJUtB+AXiRepuTFLZfjY8pwu6X7iGD5XfAwKspFKBBdIF8tKX72K/KAHuS+T/NidaT&#10;3GddDPKg8lFrZPIZYBuZanlUUxksgxp/9T7GEwi7jxOn28louwWodxPh+TdTMgAUS97Lce9LHDNj&#10;AS1p3cj+Sj8NdHoUBcAjLOtB7tMcmae5MvM47x1wTWqyMssooHxTJlmS5WSf59jubaAe4EnAyVRS&#10;wKccAEalACUgkWyU2geCJG2FpQM36tj9atgdKwAj5Z+tonjLoHhTiL2gUh7oZDbR0LJZQ+XU+AiQ&#10;spX3nwIBNWrmgWCVD4BsKJ4EnspYFU31pSZLnte4FRRfsnNKsSbgqED4CkoqrVdJWWdqluTz1CKj&#10;SllajUGUm4DBgoAflk+zOUpRBhCrALJqpgjjpJntEwBrAobWsHnWAVRqoZQqTPshDxzMvwz4pMDA&#10;IBu5Xw1UUgaXAH3tIT5nKK1qZKOtAwbXAWJl2ivzQNMKGXC1oyoRYNuknpK6CpBWQjmWB76W+Gxp&#10;e0pkoBW3ccFcoPEYQdjAw6WneP+AplX2hRRodYBZA9VXg+1ooJKrWj4at7JtyroKEFs7z3afI/PM&#10;ygCYpje0HuWXVHp1NX0CX6uyJALt6mpxxIqpTLLWFL8d5JhV1AjK6y0VCQC3GrEYQdlsVpjAsrBE&#10;tmivrKkhlPnWUHjVZXckV0ztj3UUY2vMrwXsKmOb1NCc5LdYRQA0P65ngF1qxaTxcW3VB98r6N7n&#10;faGULxCmDggTFLuI3fFC7WPAiA9Vl9JLCq/1NsdXa6jBuH9JwAvwtdECfskWKRskYfiXURyZAiwo&#10;nmLellkHowIrWCC9VVIQLKikegBUF3x50OQzwHpAlACVMrwiCItQzJohY+5YtEv6wP0Iruz1YHPs&#10;5IJpXUJrpYdlAULFdbX19+Atwiy/jT4Iv2Nz7Dz3aWukV3D5JkmfFxZaIDth+CF7LFoqtRzLEvNQ&#10;y0Mvr6zzzZFRNRYUX2Ecrwbr2iI7AK2jEuO9s0ZJD8LWlRGGKmytznsNDKsTOl9N8vmiEKGGGqzG&#10;75dUYXWy4kpkhOW5UFIiL6yCPVKWyTIwrDxCWQdKrzQXK2S3T+miywd8hwKplqXmAmplBMa4eLSM&#10;5THF70npNMcRAPwkMMsDNH5vyApcJLYg9S6/M/tQX6H+WnyT33ViA6RiTr+P6hY7ZYbv3iT3V4Fn&#10;s8/TyvwYv38oqxP8ns69QlnNVqAVoGzhPRRYZGAmnudY4HUU0+/QjAxUW2J95t/hAtnbWODfIYPz&#10;dRqZ36MYEACWBV4JbK0Cx2ZRec1uwT6/je/03Xy3C4ihPFvYyQWlvXyPH+M7/jTrhF2yzG9/lbbL&#10;8iSwj9/WDPPRhaUCijSpqfMozcocG5Rp4Uz25f+UEfZ5g7DM4OwneayEBanAuM0DoLKorjKHhoFW&#10;ZHSdxsIYIFj+rEAYQAsQZi2SUnuhpsoDjdKMk5ayjND6IhlSui0MeAiWOU7Lo3LAuF8+DeCSpZLG&#10;yQJKp7KgF+NWBgnl70NBdgqwcwbrJPljGtT6KGuissDKKLPKLEsqMFOesQ5SdZndEdglS2YRgKe8&#10;MwXZe2iFikth+OSYVReAaIt6DvilEgDLDOMKD8ovwbCyYJhAGHCtzDwUml8CgpVHAWFMU1/kgAHQ&#10;UyHvqYaCQdCtCJTKfjTJAchJrj7uIqQeeyJ5XsreEvwqPA3keuoYV+KwPD6LHfLpY7T2EG6/cxTb&#10;ANt4mkHNlkC8NoCnNiFPNAfFL5wi0PYYB3hnXRZ7ZJ7w+jRtkun3UJzRKJkl0L64A1XdToL1t/I+&#10;vTlglkctI4u1MfvgAbM5ZoFi6dt2u9Qd+zigOMvVK/K+JlDKjQHWDqG824QqTHlhKNTSKMpyWCnz&#10;LxLK/xJNk2xD8t49LsNQElTDcll4jAG4VnmrnwODGbIUVqlV5uSV/REVXU2gWIP3o8W+EgxryxKp&#10;gHyd9Ao4oQxZ41aZQS2dDAcIJZWIKUMI3G8AOwXVmuxzWSvb5Ia1UPytAdh8IL0yxrIWnG/zNRUa&#10;J8t6rGUJvgm4yVKpQQoTGwTjvBrFcsVMdeXVUJ0cM0Ehcok2yM5SfpZysbSOXmmmZfkT+XVBsGBt&#10;NEtkD2QzCBeBmOCW4B77wVRmUmYpcyw2XKoREiBlrYwKtA8KMbVCmkKM9bmIUusi9jDL6gJ+2XpI&#10;tWbQy6vQOjBQj61JUiDMgy+bp4YIC+O6mi3NW8+i+ivCL7U6XgK+GPDC8niJE3tBr2gd6yiEDNB4&#10;8BXVRb1Krhj8bmopA1EBggWllFdWBcgV7HmxEdIrsWQX7M4/wjODVyEU3jc/+vl3AuqD0sumvcg6&#10;KlTf2gY1XTfbS1ZEHyQf11+vdZVspojq2A09zIptkh2FmNbboFwAXL2AKijRPOjyijezJgY1mp8m&#10;BN7bevhmSVtPsyl2Gw6j2suHxMf1irljIYcshOF7q6cHXx7qeaWcb92MAfsBqnWAWRe49TYzxn1g&#10;2xCAXFcl5sGkWS1lhw0wzNRiphIDGJnC0Jc9WOaXrLd89jqqL90HEDdVtBEy/1q61edaBRoC5ALu&#10;Uo5KFUaeWFsWSVNKMe+QabaupsZok+x8VgPc6qjBfNbWhiCYWRuDWiyoyQxuWeOjn5fgkodnfvDW&#10;yu6gXLAYRO/tj5qG9QqwysBWaHz0rwWro9kmo8orArJgZTSAxclRpx1SsMur3gx6ydoowGVwTM/5&#10;AP0IveLjegy/Z9wGUNJytzp5XD6MXkowy/YywCUQ5oGYtzsGlRcwq6zXAwSz57kPkHKlIgfDet0g&#10;GAPPmx2ypMecPCsnrGd8TWPgq2f+fjnd5+JrZpUM0wvU6fNc+2Mg7N+4PztxxcEvDFx5IjcNWJq4&#10;cciNCGhxO307jYq30PZ40xDtkBPu/O9G3Kmf9LnTPznnBmmBHL6BIP3bR90IEGyEpsjR20Z5jmbJ&#10;3553IzeNotoixP4+tUti+7t7ytomJ2iQHL16mGZG1Fqox9Q2mSAAP3E/4zyClfFNIh/OcLGMXBWD&#10;YTOcLBCyq8Yrqa4SNDWOAOAGrqTF8gbGB9Kl3kNZvwcIQwaKbJEJgNcIbZaydKbfQ8nDSYIyU1Ic&#10;9C+Rv6UssZXngT5MO//wtJvD3jn3NO3UqL5SspRsBnJxwrCKpWSFvJUEDZaJl3kdgJWmzl4QbBob&#10;59J2QA2ZLxmyTlJnUQNxZVuDlGArNHqtclU/BRBLH+bYBFtnhrr75MEclk/mzclJGnXOHEqvSVRS&#10;M1gxVzlRKR8CRuwlj4WTmdRbQCVA1RIKMIX9rwKhktymAUhZ2gnTgKxV2hKz2NOkIFJmWZ71LwAr&#10;ClKKATQKQKAMYfirKOIynNCUyX8qADFWXwYAYn1ME5JfZD5mOQSa5F/l5Iig+9V7UdaR8bUKxFqi&#10;8XHhVgAWDY7Jh4GCBPLLLpkjwD6DQiqNGiwDKFOgfR4lV5bWSFkik4yfoskyeTvT3jRrIGwFELZC&#10;i2TyjjkiKDj+BKZUZX2zDCpsdVj8coAuzS/zGGoGVFfpx1AZCKYRtp9lWbX3gBpb2NeAniJAqLQZ&#10;4AcUUg5aCQWTMrYquxlkCwTumDUQACV7X1k2TIXgo6ZSE2QZWFXegqKCeaWeAvABBQWfmqiSlPNV&#10;4LX8awCfN5nuLeAlRQBprKNaL8sIY9l1wJTUW2VAUBkIVXoLCMk25EOuWZV2xKrWBwWYcr8EwkzZ&#10;BlBqAG82yMPaWLpIdAlAhuy1GoqtmvKvAFiyOaoBUyCqsh+1FtZKWUAFyeqsX0M2SrMuMk/spRVl&#10;fCnHDWhVVR6ZgScgHvllantUG6Jyr/K72CbgoLUhYkVsAI5kGawDl9pAoHVsfxeW+a1duOizvqSy&#10;wprYRhXWJAOteQyQCOBScYIUYy1sm7I6FlHqFWkpFQCsseymQvv3AbdRrhWwayprTm2WZiMF6in3&#10;TGq0GmovtURKfaWcrhrrUwFcqQVSGV1a9zavNWRP5L5lnLFNlWB9rOk+21LFUmx5cKi56rJGsk3W&#10;FEmovWyNsptVUNSoiXINVZyaJusCoyi+GuP8JvBeNMkUq42yT6bYTlof6+QVtua9/XEDpddGHuVW&#10;/hLH5qh+BMLU/Ejm13oBRRAATGqgdRoFLwp2EXK/DuRaV/ujbJAGuvxw+SJw5jLKIxt4jP1RTZCm&#10;AIuqqphp1aN86oCvaEs0EIatMVoaA2T6Z0BPzPMypVhQkZlyzMLxg33SgJUed3O9ot2xM88/UKSF&#10;IPwAtSLciqCsA7os06ybCRazuroZYX69OhbLXsjXG4wfgFYHmkW4Zc/32CSDDdKWE0BWp3kyqsMM&#10;uvlA/N6WyE6b5KeUYF49JjBm71EPKLtMaYFg2EXZJBWiT6PkWosiCxoS2zZsECzPZzbDZxdLrABp&#10;HXVYeRroRQ5mFZVYnVw5NUvmgD7FAWA+iuISykOF4OdRTKkJsnwWG6TUxPo94vdsQVAL9bPUyRlU&#10;XHku/pT57MvunXof6MXvw9yz/E4AtaUYLvB7kuU3YQUVcQL19By/j0vK93yF+XCr/M4JLnQlHp12&#10;K8w7Q9bYEhfEJh+bdtOAsQV+c5e4IGQw7BkulLxMIQ2lOAuoope28FtBq+Piu8sWjZB4mQtKDAvv&#10;obYmJ3MFG6N+M5OyOr6vFkh+e7FhZlGaraDumt3CY8Lvsyf5vTvKxRhsl6u0QipGIDegRk1+S8gH&#10;M7W1tUqynyaUKcYwUfoTCPu8QVjq1NQnq0fHXerYpEsemcDDOwzBxUp38DxXDQFSg4AvgFUOdVYB&#10;O1yRFsUyqqziCEGoAJwiQfXFEeAZ4+YFr3jdWiVPJVz2KFALG10B22MBGFbC5lfC+likFbJIML7a&#10;IQsE3yt3rHgOlRnWSDU0loBxZeCXGhvVAFkWBBsDhmHbrBNoX1XGl5Z7HiXbKOMYxJMlEyUbeWcC&#10;X7JBFoE0UqUpR0xwrET4vXLMilg9C8y7iMJM05pFkvywkm5RkfnpFbIv+yUKLOapjDBli0kxVgPC&#10;1Ff541YWGuqt1NtDbvG+fW7l7p2osfZggcRO+HI/Bz5HqM7ei0rrEDZI2hufBiZtHeRHEfDF/JvY&#10;Axuc7NWk0JqCeJ/kj/D1QQ62D7iZW/e4iWu3ueEfvubGrnzLzd66083+fpebvnqrm/rpOy5x5Ttk&#10;VuzigA0b5Xuo9rA+ZrFZKturQAOk2iDT9+x26Vs/dNlbP3KZW4B0N33k0nd8xPodc5UtI4CxPrcM&#10;JEvesZ/xsVFipSxh67R2ycM0RR5kn9NmWf0A9R6gLf3YUZehhbKI2q2IOqz8+lnGmeLKUyaE23uo&#10;IgWHoJ5yvUzdIUCl55X5U/I2qbbAEuqOFie2dYoH6rNJPOcoyZYEuYBVwMa2IBiwy2CYmhitZZF5&#10;A8X0elSGKbvLmiAtV8tbrUz9ZWH2uvWWRINyFs6vTCypoUJAfrQ4hkbFjkVSQCkMXr1SBkYJSEVr&#10;IlBKkEk2R5YjYGfraNlfcZD6Kyi8NH8BKK2T5Y35MHwtT/ldBr6UbxayxwS4pOLytkef7xVzzWwb&#10;gx3TXtO2ax2tfdIvR9u7RuaagUPluDEoBy0u65JBPtkgWQY2NoWfqyVQFje1Airvy6yPBhl8FpTg&#10;hwEQAZqOpTE2OQbQIjVYR3nVtT0a0DIlFreCKZpXVHoJZBkY8yDLsqxMZda1M0ZFmNRSMQfMgzIP&#10;y7oWxpDPZWqwmOHl4ZKBs47KzEOrCIqsYbIDhD6dtWVKqbAuUWkU1ydCMp+5FcGVtyF6INi1btpz&#10;wWpoyzYoF/ZDAHsRrkW7o6yU3YbHLhzzywrLDLDN2yVls/Tb6mFZUKJ1gFp4LkC2XtAWbaJRdRdV&#10;agbeTPkn6BmX6a2DHRul9q8AkeCX8sKkChMk4nEbu6SF3VtTKX93fNb196+/q6gME+xqyDKNMkwl&#10;HKYCk1VSYB0A3tTfvp7jM642WX2ftGWPlCVSyzAI5lsZo7XRwvFj26JZGv1rGk92SFOEhRB6A132&#10;WfeB+hrMUhlVYnG62PIYQ+0jiOtRivl2yJ5cr9gWyTxMIWagLK5vF5RFYGYgCxWX5X+F1keBMFkk&#10;zQYqQGagzKvB1Ljoc7+8QkzKr5YGu8/JXWx7BIZ526EPpfcB+IJeAXx1QFePjTEqwwS37HVO9AW7&#10;UHkJapVRhJWLnJCWOAAucT9AMYEzgbEij4t6HjDm1WBRbda1YFqgfud5gTOfOaZbD8P8rT6P/xoI&#10;2/GNHV849M19ucErz7mBq/rd+atojUSxNUIe2NiNwK4bAGO/0zDshq4mJ+zX593gNUOAKCAYofqD&#10;13n4NXwzr//uvBv4db8bZtrJ27FVYlGcAISNohCbYPxpbhMooCbJxFLTY5K8r9VXV4FgNECi4ko8&#10;DyhRhglWi/QR7Hj9xC0Q2KurxMoomXt90Q0B0QZZxwRqtDQH4nksI0nA0jLwau7pRTehZWDdzL7P&#10;xT/sFTr5LRzloFphwpwcLL+CLfIlIBBXwjOE2Wc5ycgBrHL7uUpO+PDSB5xIUNu+uBUQxNXrDKHC&#10;edq2ckOcnHAFP81JSgKryOgb0xz/cfGQgGDVwSsbZfkEJxFHAF1khq2Q4bIM9Frmiv4KeWAp8sLs&#10;OZ3UcNV/mROb5FaunlsoftrN0Ew5g8JN+0N5TKk3pPZCEYCazdReWFDT2B+VF5YCgMkml0aJtfQo&#10;6/kUTgSAVoEMpwKgJIsNzdRawJ0lBdiTF1YmW6sKXCkChZIozVaf41iUzKa8srew0eVRQKWxYWaw&#10;AAp0rTDdCoqw5P3MH6i1ejcXbQWvCIgXUMqx3sqMyjJtWtNgi0sLXAGxVu9FAYC9UtAsS2aYhvSj&#10;gEZaKdOPsT7MN/0I7w+NlFIJVQEt1cP8fQCLkow7+1usqr8k+41h7idjbvbHw27hl2So/Y7WSaCY&#10;5p96CGU+6rgC+6SByk2qJjVEFsn+Ugi+gS9AYIlblQ2ohVGQrASIyrKvZP9Tq6KWmcPWmAc8VhRA&#10;z+AztgCor7OPnwWAPs5F35eBbSjeZBXNs50VlGhV4JeysQQRi2yLoFoBhZnsnEVskJVNQCmAm2WJ&#10;Ad8EqwwEKSNMlkfZ+lAHVjmRlW1PuVUbC8CUqQ1rdixKfSXlllovdQssrAG48oTNp4GZWlaJ+St8&#10;voQCUGBtndD3tpoNLVMM8IR1ShloNeyDJRRgVbVUshzBLg2+7ZDvbjVDYg2V/aqCEqpOY2v5GN8/&#10;KLX0/tR4f5R5JsBYBsTlUfFVAI8tbKemSpPNlH0npWCZRkhtZ82y0qRSY9ullhMw1D74iPtsW/WA&#10;GkjV4omileWqffLCEr/VQDgBMVOCkRNmgIugfIXcC2rJ6tgQJFPTI0NjIA6AK+4bJGN+CtdvovgS&#10;XJTyy8L3gWSmAEMdp3EaBN2vLfKbm+K3epXmP2WFaZ8sAOVofWzS/NemAXKNJsgNQS81PALFWqh9&#10;1A5oVkcUQZb1hQpsjfbAdayPXvEllRcADCh2WbfkfQl4qfnxn3paH2MLZO9z/yyAFCCPz+7yiqyo&#10;/uqos3pUY1GN1Rt6H/PDvHqLeVAbGeHRp9VZ0QIZFGA9kKmTSRYshx0rZQRhHRWaB2wG2z4FqaL1&#10;MeaSxUbJoFTrAD+v4DJAZbDKt0B+DKSTCszbFbt2SRu3t/1RAFGNkdHa2LFMCoxJ5cV7wBDtkAa/&#10;gprMT+NBpB/X54vZwPv1cQ8Ikz1S48hKefkywFPN6NgkL/AebzAIfrZpk2yUCc3P8jlOSRnmA+gb&#10;K0BZhdFzcaeC6rkyxeebCz91NUxOKTOM4gplhJ3nMwrIzRxAWUUBzarA116+Z1C2pj8EeCn/Czuk&#10;fr8yZFVmCcdfwfa//Brf3VxgSdzP7wkXo5YoH1l9cdVNo3bWhSdZ5bNbgFPYJ5dRRksFNvMgF4O4&#10;MLSMenoedbLgWEK/x5TaLAO4sjv4vWEdlDk2T0u0lGRLDNM0R0+jFJt7mViFlxfd5FNEEjzI7/wz&#10;ZGtysUhKMSnLFvk9TbyGYoz8z8VNgDUUYosMs28TkYBiLEdLdImcsSK/sWl+b5NHFTnAxSIuHC2x&#10;7EXUYymeK5zn4g7jFcb5XkxU/wTCPk8QpoC2xW3nPpl79xRU9DReW7KtdgJw9hDwTsB9UTZIhhyQ&#10;LCsrIyCshMpLFklrjyT7Kwe0koWyICsjQ36ArDCgVhbLo6nJGKd8Fssj1sgi0KvYL9WZ5kEemeZl&#10;MIz5AsPMPoldsghEK5wEojF9CahWQa1VHEUeKbClWwXiC0yFRssSKjEF9pdld8TeqZyzkiAW4Ks0&#10;LpgFsGJQcH9RLZO8rpywKkqmkhoyhxmfeVrjZFCYCXgpE6yicHwUYxqqoXGyinqrik2vDBhT2P/K&#10;q31u8f4DHNRghXzoAFJ4BgBY5qF9rvAswOjNc+QLnMGacIYvhTmzBbawu2VHkWoCsBI0Pi6htkqS&#10;IbZMwP3MnXvd4BVvubPffc2dv3KzG2bo//br7tw3X3H9PHfu2y+6/m8840Z/8KJbAkyVt7P/gGFp&#10;BfKzHrl79rjsnTtd5tbtLn1zGG7c4tI3bgaM7QB87XJJwvXTrG+BDLAywfnFZ5QzBjxDQZZFxVYh&#10;lL95gHU9i/1xDPvjuK7O8YVF9lj6vv2u+OgRV37+hKsB9tq0fK4DrwR/WgCqBhlraotUjpedzOpk&#10;VxAM1VEbkNQC2jR5voFqq2FqMdmgQtMkipDGrJojUVAJMBncYZCKSyfCnBC31CrJeAJdskoKhEU7&#10;YWf8oBAzi6RgkG4FvMyW6NVbph6L+WBx/mp25LmNkEdmbY1SaQlOMU9tj+CY5YbphNxAG2BNmV6a&#10;rzVCCrx5+Ga3es2yuFCCaRyti4L4Q95ZzFTTSb7No5NVFu6bkk72zQDgBN+kBIttkrofFGLrAn3s&#10;pwuoZ8yOGWGbYJraIK1IQK2RsqsBwQAUagW8CPhSw6PlPOkWGOBhlbcuGrQK8MoURR1oE4BRAEwC&#10;T95KGIPsA6Sy531WlrdQ+vka8JIKKtgULTzf7Im61bgRvgSgZOvQDbb3bYs++N2vX1CcRQgWYJQP&#10;h4/5Y96SGRVlHmR5xVTnuaja6gAmjR/six2YFUFWBF1dhZbG9coztTF6dZcGC8KParBedVXIOYvr&#10;GdVWZtcMoM+3O3pwZplemmfI9vIwzUMqb5uMgCoqvsK6hfXQPvPwEBtEWL8I9DzoCwovGz/mZXlQ&#10;6UPz/fb48eK48XmvsDLVlEAScFVtkzE/rK0mSYD4ukExYI3UYAaavfLLFGGmBhMo4/tCpRrA8NYK&#10;3yvKESN3rynLJNO0ZalWaL7C+xWcD2TygEnKKx4b7PLr76GYB1RRuWXrKaAVAVlQehksi9lf+psI&#10;KjMbT8vQEOaneUaIphwvy/IKqi9rerTxox3Sw7EYnB9tjT7vywfnS02mcZqCYYJfgmHALANhgmhs&#10;Z1SG1U3lJYVYsEcyjsCXQJgpxgBgTaCXoJgskQJglg8ma6SUViGkXgH2an2MIfmCUKYAC6otwa6o&#10;zPJKMEEx2Rs1cDAn0FUM6jBudT+CMCnDNH3F1GHRIumtkaYWkxqtx4bZWU7ndR/aL4Cnz165VP7j&#10;rZGE5Q9eeyo3QsD9wNWn3MgNZ93w7/pQXZ12539x1g39/KwbuOK0GwV2TZLNNYzaa+C6QXf+GuyR&#10;1wK9UI8NAr7O/3rQjV6HOuz6MTeGJXLqfh1gE7R/y4QbQU02fuOIm6LtcYKGxhG9TkD9Cnlh8+SP&#10;TT4wwfhTqLhob+TAO81B/zJXkJOAqMoY6jDa3+ZQPA1xYK/8rzTKnSWC6xMctBvcQhU1cQ8WTAL5&#10;5zl4zwHByjRN5slOWWa6OaDPKpatFYY5miOXuLqdZpwcWSgFLIwZQJhONOZRl81tBuKQc5IdAC5w&#10;klKeIcOERqucWq0AXpX5BuHAVTfy9rw7/yJt3lzJVwh2nRMdNYTlaOFa5Yr36gHAGCcsc+8QzE9G&#10;i4KJM4TmZ1G2pbjKrUBgAbIkJxgWesw6yPqSYnuU95Xmin2OE5ssV/kzBCHnuM0DFLKAq/RrqKWA&#10;YwVysKQIExQRxEoCahaxDM6SxzV3PfZGbpfuJPfsPo4xg/UvDyTKAHqSwLfl58iZIcQ8/SRw8C5K&#10;An4746Z/M+GGfwzw/G6/m6LNcvkuFFxYFpexJy5gIV0hP64MYFF4eBW1Uh71zzLAbQWwJaWUVFtp&#10;ssZ0K2CUQtm1BLiavwU1wnWoBWxgva7n/b8LC86D7G9C/mX5XAWiLd6PSuEGTuKAYDO/mHZTV1DO&#10;8F0+O98bAoiNuNkrRl3ix+Nu/qpptwgYW7oRQAdgU16WQuGLqLLU7mjwBUWYGiUtiwrbkOx/sj5W&#10;UA7WDnIxFcBTRkWVUwEBYE9ZVS0DK/ztoyASZKkcwsq0CWXYm0wH6FL+V4GQ+grh+RULzOcEjtfU&#10;bKmMsBLB9z4UHwDLc7kXOY4GGgl81ZVxBYhRw2ETYNMC1LSAMz7zCgshJ8FqOazxmhospQhrYk1U&#10;yL+GOhZHqbPUjFlFkVURTAsZaC3sgmvY/hT6r+yvMtNWZH0EHK0nAOHAo7Lsf2p6RAnVZpwq69Fg&#10;GxVOL5WU4JDaNdvM52KS44n0Zd5nxiPPy0Lt2Vd1wGUNlV0V5Vmd+TeBSg2splVAmNk/lW0G6GqS&#10;i1bn/SjLGgr8qhGk32Bf1rVeqFRq2BXbLNMaI9XIiLqrRkOe8rsUXC8415R1US2RCrknsN4PrCNg&#10;yyAXmW9ab71XygmTgkzZYBaOj/pN2WJ18sJkCZVqTEBMwFHtlK0xjguBXRFuCXBdyHKsgO2xtQCs&#10;QAW2JtCFAqxl4Ev3OS4oM06J33CA14VGAFyEpl9SthdZURexPqrx8dI6+V+CYai/PkbpJZDyCYNg&#10;l0GuoJYyKKUQ/BCEb42LPXbHmPHl4VVQUMUmxY5yLOSEWXOjQFIEZj78XhDNZ2V5W2LM/PLAylsY&#10;vY0yKr0CFIstjh2Lo4Lx9VqcX0/wfYRZHctm19oZc7pM+dVZ9wC94vi9TZIdBZwHYFpPH27vrZB2&#10;G0BiF4T5UHxvffQQzT/+9HOd18M40QIZM8AuM00Ebh01WE94vqnCeB+VEWYqMeWFqcgqZIZdkDKM&#10;FskmqrBGAUUYIEzAtEFraHUJIC0IxlBbZgCG1Wb5u+C2tczf2Qx/o+SHFbjYkjuK9VxlLB/xvcLf&#10;bZGLOZm9/AbwuyJ75MpbXDDB7q4hzQUVwbEMg+yPq1xAmSHjM4ESW7mSKX5nF5/htw1LvVqW58n3&#10;XHkBpTG/oUvAryViAhZQkQmUTd6NcvveccvenOW3cgYoJhXZPKBrgdyxpTd8AL+Wt0BUwSRKspmH&#10;xmlppmjnUfJDuT/5xBTAjO/xF+bd2GNEGDzNdzXTrfA7uMTv5hL2Sv3mpVFyr6CsTpIRmuYCkpRf&#10;pQns6tymCNDP8FspRfUKjZHJPcCww6jFznHxkHbJwkjxTyDscwVh9534t/NvH/9k4d2T0M0TDEcJ&#10;tTtNhhf2O9RhOQLys4cmXJ6GSFkZ86fICgOCSfFl0AsFWFEWSPLApLCy57A/Sg2WF/RC4SV4VsQW&#10;qTwwu8Uaqayw/DFUYsoI4znZAwu0SGaPEOB+goD8fmyUQ6jDRlBtAaaKAKecbJtYIU21pZZK2RoJ&#10;wdegcRScX1EDJBbGyjwAi/ZH5ZeVmFbtkpYHhmpMoKuucH1gVg0lklkqAWmmGmMcNUjKgqkGyirT&#10;2cDzNgiMCZBh2avPANFOcRC6uR+5/yHyJFB8AYdywKjsI4Cw+3a5zKP7Xek11HWvAxc3ETbP9qxx&#10;cN8sV/njmHWTgKfJW/bQcLWPtqcDLnH7XjeJCmzs1+9z0P6eG/rpu27yN9vd6FVb3ZnvveJOffsF&#10;N/Dj1zm4e9Od/86Lbug7L7jZ67daEH5t+7QrvjGEhB8Yd8uHLoNaLH3bh4CwbS59w/sudc1bLvmb&#10;t3lup0vddxC7wD7sknsI2D/syqjKmofmkYyzb8kKS2OPTN6616Vu2U3OBVljr7ANb9FY+eIgqjeA&#10;3627XFYwDOhXfuEoBxUjXJlb5WoTB2CyRHLSqsyfFoCqSaukKcR00iqQJGsTJQOtTAjEBoQpD8zn&#10;egG7pKxSgyRgTSfAPlDbgyvlZ0ktphZGg2JSm1kWWLQrKmReMEmWQa/CstcEy6yp0udzefgVrIxA&#10;K7MLWtOitxnKpmiPQ5bReibYIAWcLMxe9kVO0gW5lCeGQuwCdq+LWCg3ShyMyTJpQEzL93ldZlMM&#10;EKyTTRbXQQouqcU0nYXk94AtqckiXAu5YbZutm1dy6NBPtsWgJvWV/sr7It15Z0BHi6Q03SBvK+N&#10;mtRfYeAEXABMmV8bDBfU7thRMAU1VrT5ydpoQ8jd6oCnbmaV2QxD/pZuL/Fj6lVeXrEVA+c7YfUh&#10;d8q3GYa8sF5VWJjfp7O3giLMIFgMeQ8h8D3WSK9Y8w2Un1KLxcyvXrtjD4iLMCwCFB9cH+1/fp8I&#10;1AnIdVRxZo30UC7md0WY5Rso/fhxuztqrR6QJIgVc8U+BRqDTbIDnUzZFZfdhZJxvTsWzPB+9VpJ&#10;o220d1x/X7CuCwdN6WVDL/DqLiuOG9fT4JhywgKQ6w2aj1BMcFVKMYNWan1UAyRwfE2fZ31e9R0h&#10;KGaWSSlL+Z6IIJlbfZ6byhFLBZVpUI2tAXXXCOdXg6Q1SQLeTMUVw/yl2Oqotnpywizg3kMsC9K3&#10;+107ZLRARuVWS6ozNUna4O2YZqO0EHwPv+J8PCxTeH+AYKYC80ouywYz2OVvvUIstD4GhZfZH03d&#10;5ZshLSTfWh4D3BLoUgB+Ry0mBZgP1W8JjAmQBSDmWxd9CH3X9igLZM9jqa5ia2NQYlWDOkxgysAW&#10;g1kjBcF0X4BLqjBZI2n37OSAmUpM+WGcsFteWFCAaVqmqfL7F2FatFh6QBaGTm6Yb46MWWFShek9&#10;xYqZBYX9uSMXLB4/OayRB7FGHv/e/typ7x1xx7+735384QF3+orD7uwVR13/T0+5YVRio0Cysetl&#10;myTj61qskdcO0CA5AHjiud8Pu8HfDrlzqMgGrhYgoy3yWuyUWBgn7+IgmVbHBEonDbMK4pct8ekl&#10;A2FTQLGEgJnuE2w/efcEV6G5ik3m1woNkbJczGMDmXsr6SYJrh8Bls3T2LgKBEo8jorsdnLMUJat&#10;ALpkdZyl8XLxeZT1XIUuYpVcJSdl7qlZazxU2PzsQ4ATVGN5oEdhP1efCQ1WCPDCDk4Cdsy7qQ9p&#10;W8SWUeLKfFEWlkXeX4L6a0mACPcry3wm0muukGi4GVRhQ09OYPngIiHZJbVZQTAfkp/ErqK2yCVy&#10;UValBkNttgL4UphwmayTGic8mbMlssQ4cQGAZQmvz6NqSnJSs4gtJaNWR+WacaKipsssoCYj6MWg&#10;51MCYUCyDPeXOcFZBAQJIkkBtogdMUHWV+K32D5vmnZL2C6tAOB5LCgowHKoxTJYKQu0DeYIXV9E&#10;WZW4gRKEn024gW8Nu9P/2Of2/edDbvtf7nK7/2avO/nlI+SncYwJ/MminJp/ZBa1GnmrAJAygGTx&#10;yRU3T1B+ilywlTu5yv9rANaPpOIaBVphgf3JiJv5Pm2jXwesfR+1wM+n3ODXz7njf7PfnfjbPe7k&#10;3+52/f94xCWuHqNtkmwboNw8If1j3+Nz9DXg6ndHuXhJ3ty3mPbbwy5xxZib/gng9McTboLXxr5O&#10;K6mev5LP1zUUH/yKkH/g2CqZZ8o9W0XNlSfMvoBqS02KBeyMsvTVsWN6Wx6QBNVRXaorlFolsrgM&#10;QNFKWSfcPYXabe7uWcLxcTaghlLTYeMA3ws7a9gmmSeqPKm+6rQ5VmW1RAVmiiiUZw2AUV1WS9Rd&#10;7T6+r85xUsxtnQB7QSy1ZloG1zkgqmVkoVBSAQFKqtwW5gNsK6HwK6Fy0/hVrITVww1TXhUpAlDm&#10;mGWIAaiK5I1VsL7WsXVWsGPmbHulEiTOYy+tlIJcystCWVbhs1/VsoBiaopsUHzQBhq1gUjKBqsr&#10;GwzIJLCkXLAc2XNSy5VZpuWIoT5rss/WlC827aGaXy7br2wz9qGyyRqsbx34VcQKqiy6AjDXGipR&#10;rinjS1leUnfJxiiFVx0YJvVaG1VbQ8UG2BrXCMvXMtR02SDM3vLUaHpcT/A8g4CXFGHKPhPwKgO/&#10;q2rA5Dkfso/q7zDvN9vZBgq2LHeM10bUFsnvDLl8bQ3kN9mg+1geBcE21PpI0P16md94lF8bNANe&#10;AnJcJu/rEyDXJ6h/LgPBTO1l2V4edmlQ06MNgiUWeh8aHwXCPlGbY1BNRQDGczEY3wffhyytYEu0&#10;8XshUoBKsc3RVGMhZ8sUW6Yi6xmCwizO91M5XQJlpuTy0Cm+Zioym2dUYfnQewNnAWB11snW14fT&#10;e3j1GdCl7egovwS0Ynh+HLdrc4zL9HZFrwqLEM0UYh2bY8z6CkqxOH/BsB6Y1muPjCDsn3qUX4Jg&#10;NoR5RwtkXL5lhkV7ZLjvHwuGMcT7wDBrklRmGMUIa9YkyWeUzDCVvtTJDVOrZCPNZ3WRv2PUzmUu&#10;tpRG+bshMF4tkgVaIfMnsQACwwoExxexRqolMsNvSBoQZiH6AlH8Xac3A8TIiFzmNyPJb10Gm2KO&#10;7K8MgfmLz/JdzEUjKcIWn1wgBoDvxnv4PUahrd9b3Z8lkmCO7/NZleOgAJt7FNsj4y4w7SK/00tk&#10;Zc4Dw6buIwf0DvI/Hxwjf0wwbMXNPMu5OJmbung1y2/2LBegZogZmH6EFumnmd9zLO9FvovfokSF&#10;TLFlhlWgl2yeK1zkWiYvM637lOUs8ThNiH4e+JU9xXYdxc6PdXKZLLHcMS5UqZUZy2QRRVh5kosd&#10;o/x2nS/8CYR93iBs6oWPPpl8fpebe+Mg7Q3kXO3s44CH0PddqMNQhmUPkSGFOixzjAOIM1NYH4FZ&#10;siui5rJsr2HUWIJgKK1MKSYlGNa/CiqrsgLzZXlULpjskYeYxwGUZYdReh1VMySgjQZJBefnT6AA&#10;03QosxRQLyuiAuytdfIs05IbVpFVkvbEMnBKQwloZVlhAK6ShfOzTIEvNVkq+0tgDJVYUTlmUpFh&#10;haxK2cU8KhpM6SUAxjwFw5iX2SDJGaspZwzwZU2RUomphVKNknPYIhMAuH6ucn404ZIvn+EKopRU&#10;gDByuTIAscwDgLB79pniKv3EUeT6/eSf0bJIOPwaJyVVIMbCnkl3/rc7UH6940aufM+N/2qzG/np&#10;267vmy+5s9962Q3++C13/kcM338dFdir7sx3XnYnv/G8O/nVZ13fN55zI1e85qZ+tYkrk9uBX4dc&#10;/kmywUytxbJRe2XvRpF2F0H9WCrT17/v0r/d7DK/4/bG7S5zx16Xe+CIK6hd8kFNe5gmHBohD9IG&#10;eQoQuIe8EoL3l7FMJoFzqTv3AcaY112HyB2jDfNhmikJ0S/Rfll+liB9gv4bR2b40SfMXhZGs0b6&#10;sGtZmhpYSQ3UcCLbUqg+g+X9CHyFDC81xum1tmyRDBa2L/UX82vZY14nO0zzb0txRiC/WShpgtRg&#10;6iubF+OSBdYEcjYpN1iXXTE0NHbaIaN9MiqwpPaSuio0NlqDopohDVwJpAnQYb80C6OHTFGBdoG8&#10;oo0ioEnqFim2gq1RINDbHj2wMmhm6xHgnGBdDPi35QXlWWiB7ExrcE6AzOeT2Tp1lGdB5SZYJiAn&#10;oKD1Qel1sQ60qHGVsELAPXDgIifFG3WBCA6KTP3F8xo4Ufetj4IcwcoXVFdetdVVPVkLYYRgvVZE&#10;xr8ExPFDUFeZIssrl7q5XT3KLSmuAqASpLJ5SzXWE6Dv4Vi0VsaMqxhy7xVOXg3WHbyiqqtQ0rJ9&#10;BliwSJrCK07nlVMGy0ytFXLC7HFUqUUboYdqESp1VW1dGBYVbx3VW5hvVNP17ksPvOK+DQ2WPevt&#10;LaM+RL+jLAvqrAi6YsB/VJHFfdh5jzS/EPzetVB+ev/YPAxgdZVfvRZYrfM6cLSjqjLg1RMoHz4f&#10;vaoxQbKuYiwosWIOl0EpABI23BYgrBnUYAbBYktkANH6rDcFvdW8ClSWGrPRaZT0NslOjpj+LgXX&#10;QrGDVGLtAMdknYwqLtkmY3aZB1peveYbIAW2fDaYV5CFRskQsG9WR4NmYRqzXAYrpbVC8ppAH9sW&#10;l9nW46ggCwDNlmu2yRBubxlfIefLgu29pdEUXT2DlGAejnEFVsouATKBM1ODyUoZpo3h+LJBSgkm&#10;26RgmELyAwyzbDDBL3vs7ZGd3C6AVQ1YVQdIxTD7LrAKUEvh90EBJhgmRZhAmN03SKZbPccg66QU&#10;YYCumuWD9YAxlmUKsADYogrNQvMNyEVVmodnUsIVCwVAWPYPQdgvDn7hyI/25Q59b5/b9eWt7uA3&#10;P3InfnTInfnpMXfuFyeBW31ALyyTvzmHugsL5O+H3FmC8weAY5N3jJMDNm2ZYKd+es71XY1K7Aas&#10;k9wOAsQEwuZoCVzianOSq9SpN8g44cB6joNyHaAnHpx1Uyi5pskLU/C9wTJyuxafwQKnK8q0S47d&#10;xhVlrm4vcFVaAfYrQKAVrH0JWi5nbp10c4T6rz7HhUSsGvkPyet6B5hEU+TiM8Axlq0MsmmUbIkH&#10;sWtwlXuRK+CLXE1fJFx/9SDHYZP81mb5HNHaViPweoXQ+2nsGkmuUFfm+FvitXaBz4mGIn9/nNSU&#10;ZhtuHtvGpOwfm8jfQuFVQrmWI9MlRVj+sgE2rILYNvNnOGgnSyxHGYDC81M0aGVOAim4vwQsW5E1&#10;k2ywVU5eTOH2Fup81Etp4MOy5YHRIAhMUf5XGihYRM1UxKKWZjtTgC0F6icJdV/GhrhwJ6qrmwCC&#10;t0y75QfJmUUpJhudVFtp4FdS1kcF8AN3VlBqzWN5nEfltXArAclMN/0bFH8/GXWnv93vjn71tDvw&#10;3w673f95vzv14z638BTHo9tROBEov0yhQApFWQFYI3vmPOBp6vsUHwCkJr4NHP3aOXfuvxxzZ/+K&#10;z9FfH3In/sNed/avj7jhrw64s18643b8L9vcK//P593z/4+n3PP/w5Nu05+/4vq+e8wtoD4b/xlZ&#10;dP/pmDv5lwx/ddwdY+j70jk3/I0hN/Bf+9yZvzrpzn3xjBv6Rz5rf89nk2H064NuguWPf3fMjQDG&#10;Rr+DrfcHrMsPUJD9ClhJLtnKXdh07uDk7k7UCOwv5Wz5fDJgFJClBQQqA66yWERXn0iyL7H73MyJ&#10;HFbeDNurjCvlcwlMWcYXKidrb3yX+ZBbViRfLfccx71YIsvcL7DviwC4iqyCgLL8G7zv2FXz2C3z&#10;KNZyb/G+YCsto1BTAL3y26rYDK3JMoTRq1GyDARrAOmap7EtAtvSbwAkAXBqr8xQcpDj/ayTw9U4&#10;hJpENk9UaWr4lDVRTYxNVGTNQb43laslS6CaNVHyWfYWEEnwS7bUstbhI4AZ69EGzrUASYJHamNs&#10;AKqkZitL8cVnsXWG/UXLZBMlWKuP6TVPwJfy1RS238C+1VKwvWyVAN4WoK/dD9wiCF/wrU5OV13K&#10;Lqm6hvibYrBML6nlULY1yezSa5YThhpMwKyK4qsOBBP8WkPhVgdySeWm4HxTfrG+NbavBtTTPATz&#10;ZLdscKvtbAn0CabxWlWgD+XZOtZHFVSsL/HbgiLnYp7jGbK+LuT4vc9xLFHkGKOCzbEJ7AJ+Kdxe&#10;w+Wg8vokgi+DWCGXKuRx9SqWDD5FMBPVXwFc+df8YIqtMFiAveVnhRD5ngbEThOkqag+08IY1WQW&#10;gO+hVmyG7MxbAflR/RUC73sVYxFSRQukprew/U6gvbcv+sD5fw1kdQPxzeLYgWNRFRanjZCtq9zy&#10;4CqANANWEaJF62RsfvRqOq8Ki/cD1IpwywBXDMkPgKxjgfR2yK4lMlghg40yhut3gFiPMixminlF&#10;GUMAZRcAouuoA9frQDBUYU1UYU1UYU2ywuppPrMr/N0AxJQtV1tsci4OBGOoTfP5nwHcEqZfIB+r&#10;PMjFFZ6voJAqYsnPkjGZxSYp5bBg2Iryud5lINtSjckZ4FgBe6TC8JWNmdnMd70s8nzvS+01xe/k&#10;DL+1uvA0cfsUv81ccHqahmBgVwL4NcEFpfG7UILJIokaee5JrIz8/q5wAWoJsDV1/wS/wxPAMaZ5&#10;DRWZYg1ojV7RuFgiZ58gcF+KMsabeWSCcdQKzfrpYpDyNfewTuSF5WlRTu8HdO3goge/fVkuWCki&#10;YO4NLl5sh12wnXkV0lBQs4i1UqUBupi0pHkQxF/o4/vtHN+1/Zk/gbDPG4SNv/jhJ1Ov7CbcFWXS&#10;pgPAsGNc/TvtlncAxHYNuNTe81BM8qRQasnmWFSgPcCqhNqrTMC9KcLICiuR11Uc9Coxg2HKA8MG&#10;WcEqWZI6jIywshoiFQ6PIkxtkRonjzJKyjC9XkIVVtYysGMWlRVGjlhZeWEAtgqDMsM6bZDK8VKe&#10;lyAYzZRmbTQIhmVxFkgGCCvQHGmQbCwE4QPEtL4aNF3ZmiUBXIJegmZYH6vcN1ukLJEMNRRONSnI&#10;WF6D5xvYKSvYLQvHOGAlZyv1zAmyJ2SJpGWR7CyBqBTWxhS5XOm7dhNKis1w77irsewGyqcWwKOS&#10;kF941E1gaxy6/iNySHZif3zfDXzvTXfuO9gfv/+KG/j+q24IEDb2i/dQiL3nzv3odXcCCHbmGy+4&#10;oR+87iZ/vokrh++5uV+9B6RCofUIgfyPEsT/EKq0ew65HEqzzA07XPq6zajB3nVpQbDbUYORGabb&#10;LJlmGWBd6nbW806yxgjBLz5/1pXeJAT/ACH4/SmaeJbIHhtk28g6Y9xVqcjuBvjdf9hlsXNmmDZz&#10;14eu/OIRMsWmkKWnAE++8a0t6xJwysKuZWUSEAMgtrA9tpd4HnjVFmAKmV9tIJfZHueBWPOCX8HO&#10;qOlls+SEuAOlNO2yBg+XlIPVXlZwfg71lNQiwDhrnFSoPFcIad0UzNL01spo6jNZrLwSzZRUglQC&#10;alqOASsP1jrWRsGq2NaoW2WMhdbFNb2mfC+pwdSGF+2PQaVlCrSgQrsgdZjleAWVW8gnE8SSEs3y&#10;viyXzMMvG0KOWMf2KZsj0O0iGV8alPN1CQBwkawvs5sBBDawPHrg5bO+7FZNj6Hx0QLNIwTqwCtv&#10;O4wwyYfbB1VVAEM+ED8AnE7ovYdeHhTFIHxvheyG40c1WQRLIb8r2iMDADPbX7T+dWx/XrHkQU/X&#10;XulD97vWPw/qYgi+B1neyicrJDJ/u/XTWx5YeP5TeWNme+xmlHXUXQHIxf3RtQ9qXh4QGkyLKizd&#10;GuyKcC9mnfnGTL9vPFjzUE2vx8y0CMACBAugKmaJmarM1GVepRbzuz6r8vKqrgjqPBzs2Bmjks7W&#10;Ib53XYBoAC1AtK46LVguw/Nx/v71OO8IwYKdUgAsqMW8VVLWW9kk1SbJQTwKId8kyUG+ALX93fJ3&#10;qvIKszf7vMEIga1BUkUYKEoVnN+SzVzjaNBzlh3GyZbaJZVFRuup1GKCYoJSglUtQFVbQ4BgHlR5&#10;G2cnI0xqLwun98DKFF9tBfN7JZdglodcUX3WBWKmFgs5aW1Tp/VAL1N/hWywoAhTs6MF4cdmyJAD&#10;ZhZIgJ4BsKAAs3D8ALoiJGsF+6O9ZvdDSyTTSg0ma6QGwaW6qcNkM/TNkD57C1UIUDKCsLqpsPTc&#10;pwPzBcU8GAswy9ogvSrM1F+9zZCyT+pxCLqvmoXSK8rMkqn59ITv67GaIQXEYpZYB5gZaPPjt9n2&#10;Qj6f5d8fgrD/C0XY747nTl5z1O3/3jZ36Nvb3IkfAi5+jiLsujOu//o+1/eb0wTiD2CVAFo9MIU9&#10;kmywa4fdeTLEJh/C5kjT1CQwKsFBcUI5IQTsj/La3GPzQJNVl+Age/IG7JHXDbvRaxh+jWKMFskp&#10;5pPgAF0NlWO3jqMQGyfInYtlKE9WyTpR4P4I2WSWB4YqLItFMIUSahUAtEBw/MwdZJvcO+lS2Day&#10;WEKyZBYleV1qsek7Oei/BxsIKrRVbBk5VdNz0L1AAP7YK0CfrRwfkdHS5Op8erTo5vdj0+RAfIJm&#10;rCOs/7EbBtzcBxyLAcNa2OPbZf4GSpzQ5HVCs+ZynKTMA7JmVU2/H+ih/DAq5xewOs6+jdXkXRoT&#10;ZW05wlVutYRxgpMGiM1jkZRaLHechi+u8i9xoL/IOi2Q96LmrzSgK02jYJoMsGVsi8tPcTyBKqwI&#10;gJKFT/kuCsbPyjaJOif9KtORCaPA96RsiPdwQvEguS40UkoBJvVXjhDzLPa8FMo4tU/mgScFmgUz&#10;gJtVMsCWsS0uYItM/IIstx9gi/w2zZzfGHBHvnrWnfjFgFsiaN+CxoEMCuFPYLGZfwCLDEBp6Z4F&#10;N/5TWkW/hkX2K+fdECBq4KuD7tR/OeUO/H/3uUP/6143ABgbQSF25st9bv9/POR2/H92unf//B33&#10;6v/rVffK//iy2/znRFp86bBL/HrSDaEaOw3wOvvlfnf6S/52FCvkOIq1oe+NurMAsJN/fcr1AcMG&#10;v4xCkeWO/JDXfzHJ8R23Pxxx5wFj/QCyvi+edoP/9YwbQ1k29R3ZK8fczE8m3fw1ZN8Ax9Ko4RRq&#10;XxLYUsC8crCw8AmGaZ+rVbENlJHVrj3Gew9QkipL6qgiFkg1JyoUXs2QOYoNikCuEq2VRQBXVVlY&#10;gmXcLwHRqgJE+1Hn2jKwTfJ+KsNM9s2Swu9pflSDYpUmxRIKriY2vjWC4QWjzEYp6yKB9UXmmUft&#10;VSajrPIuf+PvAeKwIprtkAB9rVuFXLQ6kM+smGSFtVlvtTHWyNpq8rgBIKsf57sLRV8ZlVsWtVYR&#10;tVYDoCVlXAML4toU6vdlfruWCYZnvcosQ02VWmeF3GtQEUFZjZiAuAoqOeWyyYK6JnsiTZBSn0k5&#10;uAboqqH2KpJxVNnPRV2pswSn9DzrUcEGWkfF1UalZdllixs+tB6LqgBXUyou1GeykOqx7JKyQgpq&#10;mbXUlGU+9L9NtpjsoVr/tmyWNEpKNVY7w3eloBr5aC1lokn9hfJLlkhBrw2gl6m/gGHrBY756hfd&#10;x4Jf2BzN6gj8+uSSgIeASxd8+bwogRo9J8uj7hNUD5j5F4Nd3vZoijDdDxBK49sQwFhUiHVBWHi9&#10;R8kVVVZSXvncLkLyg73RIBrL/hduI7jqhWS+GdIrxCL0io872WOfDZ+3/KxoqQw2ygjDAnDrgLCO&#10;7dE3Q3pw1oVcvcAsqti80iyqw7yVsQPBOsvxIMtnd8XXo4IrtD0a6Oq+HhVj3uLYtUpe4v7FkP31&#10;MblfvQDMFF4aegCa7sv2GFVfCseXuk/jSukX1X7x+Vh6cAlAasowmiQ9DMNaS4mCKcNSgmFAL9TF&#10;De63okJsib9vlMaVCUA4vyUlcinLZGbVZvhcJ1Akc6GlwEWVLOqoPBb74glUomqNBBwV+S0pHuH3&#10;BAg29xI5m4TZZ7HZr9ImPI8CeiU0DEuVufAEF6JQiiUBWllywpL8ZutC1QrFKQtPLFpxTYLf1Ok7&#10;UN1ScDOHUmyBC0gLKKtXBMGIFZinXGZWlkgaoyfuxqqOEmwZVfYslsvx+3j8ONnpbwCxWJ8kOZmZ&#10;w3zH8huYw+q4DBybfxuFMqptNWIukfs5/yIXcKQee5NMym2sE1BviZiCVWBY6gNuyetMAtSSKMpW&#10;tvG7sx+l9LHkn0DY5wvC7vu3Jx9885OBp9534y996KZeJZB90343v/WIm99Ga+FHA4Ss9rvUvn4O&#10;dkaBVtPc0vYo9VYfCi3gU4Uw+hItkWUGA1Ioxcr93FcOmPLBUI8VlR8G+KrwnNohFZSv7LGCrJYa&#10;pBY7DAgDiFUEvtQWCQir0EJZJn+srFD7EVRZAC2ptwSvZGEsKSDfLJkaByUZeV+W20XAfZHw+wLP&#10;GTgDQvlQfFkelQPG/JQVJoUYqrNqgGE1rJQCYjUDYinUX4S4kyVWmWYcVGIehPEjO0N19wk+xG+f&#10;J0T1iM/bkgKLfC4pwVIE0K8qnB4oViQbrLJnlJZGLJnAmjqKJYGw1T1IMJ8962YfPOYSdxKOf+NO&#10;Bt4D4NWYFGI/e9eNYY8c+dHbyPxfdn1fewYl2PNu8Ievu7FfbXFTV29Dgr+VAz5UYdymHkR59uQZ&#10;lGC0RN60A/XXNpe5botLXfmGS179pis8ctCVgVoKu0/fTqD/YwTjP0XAPlAro3UHjKWBW2qcLL1x&#10;ztUIzC9/MOXyLzENgE1ZYqUXBrBKnmLbUIr9fg8QDdj2ABbJF4+5OnbadfaRAtmlBpPSS02STfK8&#10;msr8wkq6NgegQvUlqNXkfpP90GZYExwTJGNo6z4WSwNUMR+sA6VCAL4BKq8EM6gm1VenPdLnb12w&#10;TC2v7PIB9WpxVMC8t0oqrN4UWaa0iiot36wYM7587paWSdtjDOO3dULNJeUVJ9ob5G0p4H4jL0uk&#10;n4/C7WP746eaJMP2mMJL+WJB5WXThWlNaWb3OegKQO6CMr2saY+DKylfLOMLS6OsmDYIgrWQuivv&#10;i5NwANg6J+CyPF6IdjULOu9mccWMrE7uVwBgEZR4UBPAmGCVDQI9AdrYvDxYijY6r5byiq1LUd1l&#10;Ci0pw7qWSa8S07x8npgglTLFfPMkcv2L/n7HotmxYgbrpOybBoKiqsqHxvuA+AiJ/Li23ACbfEi/&#10;f71XTaZt8K2TIeRf87ZldBVxHWDVq9oKoK0blu+BUNynBrciDLR8sa59s2ur9GCso8YLUC3aOmOW&#10;moeAXTVXhE9RzeahmlfgfVrFF+2MoSnS3q/uexZzvLp2Th+Kb+8p+yAWAHy2KdS/510rZWc85i3F&#10;VLRJdpViAawJOEmZKEBFvpeC89VYugb88nZkPve6VYad8gRlp5bSs0cR2ZayFti9JvAluyT2arXN&#10;NrFU11GJ1tU8q/FVyAEYbjGvFstpA3esaVLA2CyUXinmFW6fbp60jK9odTQ1WwBlUSVmrwWrYwBm&#10;UmVZMQB/e1IuxbwwnxnWtUPGhkk/boBy3Gp6ATEDWQwRjvk8MB+UL6VYW3li4XXlfvlxpQzzuWAC&#10;ZxpXEKxRC7cGwzjZkpJMeVvsBwNglr3VDaRXdpi3InowpUHKsKgOiwCrNy8s3q8GMGbWxwCuOtlf&#10;Qfll8w72yAi/4nLiuAbEDJT5+VQF2wqcaDO0yRMrpJJwsOU/AGE7rtjxhf//j7bn9vx4l9v+tc1u&#10;59fec0d//pE7c+0RN3jjWTd4/Vl3Gih25pdH3cgt/UAt4NXDE272aQ52N6M8PwiM2Q18AiAtcuC9&#10;+EqSvK5pGie5MqxGSDVDcjA9iQ1y/PYZrkbPYJucwGrJ8Busbddz4IyqLIGFcopWycTdKLcU1Csw&#10;RhD/5G+H3TT355jPIgfbS1j8Fp9ZNFVZ4p4JDuqJJeCqeI4w/CRWQb2+8Mi8mwWizZF1kuaqcuEg&#10;9goGNTaOvjnv+p6j0RJLZImg7Ex/xfU9OeN2fv+E2/b3B9wHXzrg3v/aQffhFSfdqbuGqHdPciGO&#10;/CVUwq0SJ+TAMJ3U1Ag9XuVkZBr75hKWlOz+gpuncTJBnfwqzZJpwvGzJzj418kKSjENq1wJX8Lu&#10;kaFFMk2Q/zJXuheooV/ein3vKJCAkOQCappFVG/KV1t9jouQWPlywJQsYCz7GuDqWVRjNF8W2F4L&#10;vweipGkpXLF8LV5D5ZUm0yvNyU8BC6hgRO5D8mYAZzmslZpXitwqAbEUuV4zv55GTTVKHhf7ElXY&#10;MnbC+Xtp3iQr7Nwvh7C70FAOpKmiAEoC4pQ1M0uTZOIa3iPA1dRPR9zoFUBRAFo/AGrwWxQtYIkc&#10;JNPr9N+fcX3/eAZQNYxyf8yd+955dwaLZB9g6gyQ68R/OeFO/T32W9RbCTVL3r3k5lCXTbMuEz+k&#10;eRT4JSvlKJbNQcCWDajDBlGWDaM+G/sh9lsskdOsy8zVfNYI2U/ciM32Kqb53rAb/iZFDl8H0P19&#10;vxv4Ip/lL/ahVjtv1so5YNgCFtLlO4jqeIpIDwDP+iAWPxoa82ZH5JgK4LKBNa+u8HUptkLWmKCZ&#10;Mq7M4keofBNbn8Lky6iwBHWap/gOwVopqGUwCitkFXVUjRPWpqx9ZHA1CYavkY1V14ACq4p90sLm&#10;CfGXikrwy9ojpbYiF6yuBkaywawREwtmiVyy/CuE8gPtlEsm9ZiC7BsE6jewdNZoZZQtUdlkVda9&#10;xbzWhzkhl9pLaq7jKOAI+8+i7Cty4inLoVoiayinygrHZ71l3dS+yKE+VLj9GnBrjX3UYPoazZFq&#10;+mywjWqTrKNIqwDLpAyTSqzOPjD7J+H+gmbaFwrdb5xifwC/ilguiwr4R5HXZh9on6wn+M6fZf5Y&#10;I+tArQaqMNke67JEArwMnoVBgFBFADWzWfK6bI8TwDeAWBl7Z5NcwTWsj7JZNskDa01xLAj4uii1&#10;V+YCx4k+8H49C/TCxnYZ1dclLG2XCTq/DPjS8LHsj1J9Ab88sPKwy0OZbq7Xp1VdQcEUgZgpuzwU&#10;g0F1VVWdjLBuAH7M8OpthoyWSB+SHy2VHmZFm2NUfHVti14l1qsE64C2TwGxANtC1liEa50MsGi1&#10;NLgWLZMedHW2WdArWiij6otbn9EV7Y49zZAx4N6gVk+IflB9RWXcx7Z/uvbQT6nEQuNj73M+3D4C&#10;MT+th2BRLda1T0alVwzG70wXpumFYqb8IhTf32oeHmr2WiUNhIXMsEvYYS/ymblAMcL6GhZJcuPW&#10;UIetYa1dU5skVslGls/pKjCMQSDMcsPm+btAIVaZlegD0EtGXZ3HNcpY6vP87c/xNw0oK2GhLJGh&#10;VeG2jHq5AjSrTfK3RtNp9jAqUXIvddFCEDmPBVpNyYtPoaSmfXjhCRTRqL+SZIIlsbcn+d3U78Iq&#10;BTKCYbJSCpItPcXv56NYHVGAzZIRtvIKNkbKZdLYL1eJLVh4cRY7JjCL6WeBYgkiAtKAq/Rm/f5z&#10;8YumyWVC9Wef47VnZ9wSYC5D1plyxWZfAXq9xG+bWSOZJ+q2ZZRtCyxjReq2TVglUbgtcyEpRZlN&#10;DtVYGhiWJIogye/kAgH7829j+d+c+ER57Z8nC/rvetkn7rvv3x68/6VPTjz8put7glD257a5iVd3&#10;uZl3D7rZD066ue2n3PyOUy657zxSvjEqs0cISR2FhpIfdnKSGm2aJMkEqwwCmwBiskmWz3PQItWY&#10;miEFxqTAUig+gfllnqsqpwtLotRYZam4gGNFVGEK05dKrAhsKwPAzAZJFpkGASuDYGaDlD2S+6iy&#10;FKJfAZApv6smC6MAGTBMDZFSdwmAlQTAtG5aruYjJZhskqjXdGu5YDRRWvaX4BcKsDqKMq8E82qw&#10;OgH8NSBPXePIHjnNH+gpSPU757laecblnsKSCARL3fKRQbCkrIS3AYrI/cq+cIof1UnCLf2yTW0G&#10;/Mmehm6/L/nmSTd940cc9Hzk5rAeJm4mJ+zKLW6CsPyJK950wyjD+oFg5772lBv91Ttu9u59bumR&#10;o27hAcb93XY3/evNZGfsdYWX+mh9PI66C4UXuWHp32CF/C0B+de9x/13XPGBfa7+ynlXfuK0y98L&#10;FHuc9XqW7K/HjhscyzC/3GMnXPHpPpd/libKl8670ivDbNtZ27bSc8dd44MRV9sBHAOoafvStFjm&#10;gGell06ZImyDbVsPmV8KolfWV1vgC3WXQvS9lZGraFgbm7I2LnLAZmBMzYaCUwFCcdvWya+FZsvq&#10;qDB83/YoABbnGQPwTd1l4wSIZJAsKruCLdGsk7I6+hB5syiG5Xng5PO+DMBpXTQ/wTPWQ8H5FzhZ&#10;vwSMusDJteCaATYLq+e+FFyazpah+2HeWh9blleh2fJMDYb6yxokfZaYWS6Zr9ooDeChZrlg9z1g&#10;u1DGwlgFcinfy8BXvM845H1d5MT3IgDMAu8t50uDD7uP7YzenuchSfd5Hq95oGXgyhRVQd0UQVRQ&#10;LV0wUOXHuayho3SKCicP2QSULmuQ7THY/3zjoqYFeF3Q4FVSdr83T4z7l1mupo12xgjEBOC6yikf&#10;8u6tgxEudW2Ln7Ig9lg4/bZ7ENZVSsUQfK9qs33To/6K+62b7yWg57czQi6vgvMwr5tz1gVT3XD/&#10;oL7Sttg+8Nvvt61bANC1Vgbw96lGzLANAXh5FVkElvE9ju9FBHld9Z+BOoOinw65N+jVC75i5lcA&#10;qRF0xW02u2QcgvKsq5LjanRnfhEOevhmyivUiuvKqdMgO2OZz7wF53MCo78vDVJd8rfglWL+b0jW&#10;Zlmo7W8V5aXliOn7IOYEqpiDcXwGH98dsklrOsDaGvNSUUcbiOxvQ1i/QTFOLKwkgnWL2WKmXgsq&#10;MmvA9IovA1qCV9aIGSyQehzVYQFmGbyKmV0x8N5gmOYh+OWBljVA2hDAV3hsEEzzMjVYyApjPdvA&#10;rjaAS3lotgxZQG1Z3NrAyZKpyBSi7+GXV4V5i2SjjkXIbkN7JGBJcKqh0PwAv+oAMj/IPunbGz2s&#10;8pld8b5e64Vgmj7medUBXxri+AbSZI00CKaBE3JAl6b3r3mlmKbX46pUYModk80yz4lxjpPkTAbL&#10;X9kll1eyy4k/BGFvf/GpL7z1j6/ktn1rk/vgO++6D3+wxR34xU535KoD7sS1R93p67CmXXPC9f3q&#10;BHbJI+7ML466oZvPUqVOazYV6Wng0tyrZIk8j7IIgCPLxAxXnccIxh+/FRgmSyK2OuWOzNNuuPAE&#10;uV9ArCleO/9TgMaPzrnJq4fd1PWokX4LACFsfxIANkPw/vS1DLRETpM3lribA2qyrpaVefIoB+LY&#10;HhexVs49ME2TIgfa7wCJuLq9KOsljVmzALXlF1DOcwVdAfWLBO4uYM+YJ2dllAD7swT6HrhpwO28&#10;+ozb8rNT7s3vHHbvfvuQ2/rdI27nT064478/76awaxSGUVLye7LG74nskS1ZXRhqNIEVOQFZ5sRj&#10;GhvIFAf9cwoE5op3+hAZqpyk5AFbgl9JQKGC/9WGVSRMv3C+6pKE+a9y1X4ZtdUqOSll1GRqCcsd&#10;LLtlLKRLwL4MULGwCTtJyAZTPphUSJXdQITdWER2AtQIzxecWiarS/layUfJZEEFl3kNuKNQc2BF&#10;weyUQDEC4gVqSljcMgCxuXto/bqak53raWe8EYskyrDlu1AFkBk29COUVbQ1Tt8641sqX8u4xG1z&#10;7jyqrH6pv74x6M7+11Oos467s393xg0Ats5/ncZRhvPfoDyBgPtzQKdTAKhz/63PjTO/6V+i/EPd&#10;NQJ4G+F24teo9oBR87cSmv8QJzqPchJ0K1Yd4NbotyleAJiNANeGvoINEiXY8JfPuSFUZcM8P/E9&#10;FAtXTLpxzUuWzJ9g0/0VMIxpJ1F9DZMpdv7rI1gqR93wV0bcwN+fd/1fQrH2lWE3zvPT3we6/ohM&#10;ul+QK3cjdknC+svkoJVRz5XJ91Kbpax9NVRTJSBZEahY3QfIIlC/rhZDbHwt7IayVNZP8nfPIMtg&#10;FQglxVdtP8/ta1BowHuElajM50Sg5wLNhOs0I7YBbM1RtTtieeQ90fuiUH8p9wSJBJiktipuwX5J&#10;QH8FaFXdTt6VAvp5LKVZmXkrkN6aKxXSv43vil189xDWX8CyKQtmAQumxquieiuhtFS2mIX5b9d8&#10;gKkotDYASArMF5Ar8ZmR6qyI7bWAuk3h+GuArZaaIYGE1rKphswPyOIS+NN8yJuTKk5qtMZ+Bev7&#10;vDUF+TeO+P1RYPmCeWuo05rspwpZazUUbhsouC4usU+wPApkrc/wm4f1sY0aTnZG2R6VDdbAytkc&#10;4DF2SIXjt2m4tHGkFEMt1yD3S0DMAvfJF7PSgGmmmeR4kcbHS4TeXyrT7FfmGIjMry78Any1P3af&#10;mOILyCHVlzK9gtLLAy8fUt9VewGkaF/U8waELOfLD7IzCnxp8I99NphA0r9IDRagks/0UotjF27F&#10;nC8DZ5+ZNs7XN0P6aTR9B3CZ2kvAzQ8xJF9B+bGB0qvRenLDTKGmsPyoEvNgLGaFddolO6owr/Ly&#10;6rLQYmlW0M+oxnrUYr2Nk92mS29x7JQCBGhn8+2xQXaC7CNQC/s0tkX61wNs6w3PD++Hb5DssUVa&#10;3ljIHAtqMYNleq8777dXkf2xwWyUIQ/s448vd2BYJwsOCKbQ/EsXNQDELmCT5Ph9gwIFtYk2uYDS&#10;LvmhRf5cG4VYC8ukVMkNylY01JeB14t8v6zw/YFyrMVrbWBtM8XfnwL2gWHVCb4LUCQ3+GzXUIpV&#10;+E1RyL4utpQHGfjdUdukQu1T7wCX3sS+b1ZJfm/4rVTsQE4FLPz9r75MYD4WyUWsjYuyRZLtlaQd&#10;Ugprte8ukMmZeIrfAMBUnnbmzE5+z1AwmwWTW4XnL6BCSwLGZN1feZXv8jf57VKAP8sULEu9yXHB&#10;i8QUkCU2//wMof78DhIHoBbMtH4D3+H3S+tInEB+N7ZHftuWeG4O4CbbZ45lqh1z+T1+G14ibuFl&#10;bJ1vAcLIa//vGkZ9nhsvEPbh75/45MC9L7qjD77mTj/6jut/agty+11u4rW9buzlXW76rX1ucdsJ&#10;bJIAkYOySY7ywQSGKUT/GGquM8r2QtElO6MUXAAmqb5km6wQoF6dJMNgBCB1jucGAFI0DBr8wl5Z&#10;ZhoN1kYpoCbFWD+wDHhWI/OrOgC8wlqpLLIy87B8MNkYaWysLXBQTOB9BRWX1GFe9cUtIKyGaquq&#10;HK8plq1sLyyODWBXTblg5IjVNY5yxpQJFgL0BbqkBBMAEwwz1Rl2yCogTNbJOstpsLwmiqcWjYaV&#10;PqpStw67PI2R2acpGCA3K411MH2Ltx8myeZK3vaRyz5xjKteo1wNU8bZLKoF5sEJWnGMP8CjC9TF&#10;Etj69hgHxQBH5pN69jRXFLe7cULxR75LXtiXnnBn/vFJDubedJO/fJ8rjO+6BJArKXD1HDlutEym&#10;gWnZx066/CPHXY68sCxWydwtO1wWIJa5apPL3vwhIOusq7w86IpYKAtMW3rgsN3mHz3sis+ddpU3&#10;AF9vDpEPMeDKrw/SKjRKWw4Q8p0x1GJHXObOPTRLAsN2TLvaNqprH6Nl8lbUYMyv+s4AV9EmuGoF&#10;CFPOl52s+vwvA0pqbTR7ozLAUIwp5B441kT51ZQlUq/Z4BsPNZ63V8aQe81PWUE8p8ygEJa/rsbG&#10;kD2mZWl6QTLljJnNMaq7ApDqNDzGEH2tG2qvCNQErTZQjG0wrwtBvWWB85yIX0QBdlEZYiiyNmh/&#10;vIA6ywLug9XRQzi1NKIGE2Rj3Ww+el63wLSLUo+ZcozpuTJ/udRyHwt4yQ6pQHtO0C9ICWNqGE7Q&#10;NT7w7VIHgrFMTtwvoPIQ/LrEiflFQQ1uNXgFV4Q5sT0x2u+62VoGq4JSKoINgTCDMgahPHTqgjFB&#10;MJqE+CG8zHiXBcV67H0x6F7Ta74CZdH656FXUHzp/kVAF4ovG5f5fQwMM2gW52dQyEO02LBo40Zo&#10;FlRjcf284qsH5BmgClCvA6uCAi0o4roquKhg8+PH4HufD+aVXYJG/r63/HUC+GNgfgB83TD+CMm6&#10;yjAPzqKtMyjVeqBcZ/8FBVtXfebXz6ybYZ8K1MV2zE5eWVDnxXH8tvSsu9kuPfCz9yLs62iN9Wo4&#10;D9O8xdFbKj04DRlqgK0I0LrPe8DWVQSG6TvwLCjPoiVSqirBJikW4y0wTGBMqsYIvqQMky3SALMU&#10;kEBnr54Mf9MdBadUlb44ovO6YHbMG9N3AtMJqptd2YAY4/N3tsYgNdoaAG5NME4wTMDLoJcHYlKM&#10;Wci+1F0K4jdYFsL0AySLz5l6LATkezDlIZbZIg1YScUlFZrC9b1iTPDL1GJB5SXwZeouQTIDbh5y&#10;eatjeF7zlK3UHvuA/DVNz32DY4JlBsx0X9AMGKYsNmCYLJQtHgukNfkekTKsGfLDDI5p0HMMuu0o&#10;wrBQGqyy54BjwCyBKw+tAGR2n4NZQTUDahGqeQtl97GHXE0Db7EJ0kO4Ri8QMwjGCTNDKYuihaEI&#10;BMunuYiURQU0u5TNJhKfUYT9mz97+K/u+8KzX3w49953XnPbf/ae++gX293uX+xwh67d747fcNQd&#10;+uUBd+Rn+9y53wHAbj3jhu/odxOPktuFTXL8vnE3yjBJrtfME2R7vY7dbC+htqdRIBF+u6Sq9Le5&#10;Go1KKsVV3yVg2fgtQIprRtzQ1YCO64AY3D9/JcCD2/HrsLZdS9bT1aiBrgFsXM3wGyDYrTQgknm1&#10;9Bghvk8A3J5EhfUwV62BXQsPTWGbJGriAPaLo2UOrAE8QKTp+6aojSdq4iBWEmtqJDh8kH2LXSqx&#10;I+n23XHe7bkLCx82yRNArN00Tu74xSm353e0Zr7KVXGarBJbAG4HUMBjodQJSQP4VeFkJDdOFthp&#10;TiTOAhVosFKOSxbb4yoALH2CHCg1ThLoW2BIn+a5Po6j5vV3BGzghGblRN4lUI8tAu9W3iWblRa9&#10;Eja89A6umhOAnGNIYw1NE5Zf4Ip9kfyw7CYF3aMAQqFT3sWxFKqkMkovgZYc+VNSj61gW8lz0lBB&#10;KVNAoaZ9vswJSJYr+RUeV2giK7OPKqhy8jtKAEZyYX4x5uZ/zwkHaqzkfcAocrRWUGUtqdmR11cf&#10;RoWHDXL6N6j8fsb7TWvjKGH44z+lXfKHk24AqDTwj1gR/2EAGIbyStldXxlwI9/ENovyavJXUyjx&#10;AV7AtpmrUG9dOY3KCwXglSj2rpuhSIgTqCfY3seBhajRlm/CenMVOTbfG3fDzHsc2+PUldgeWd4U&#10;0yRoipy5XoUAvP+3YtG8l/VTayU2zfkHaBK9E8vsLUtuguD88Z+jRLxiyo19e8xg2PBXGb6MlfKr&#10;ZIh9zQOxBKH7y79HFfYwVtKnUPaRu5V+gZM+bKc1NSOi0LNQecvJ8rlXDW4V7m62PqmeFFKPcquh&#10;5kTgUAF4VSQwP0+jZxEbax3Y1CYcfl0KJYYGCqUa0KZOcH6J8VXmUAJsrR0B5uwnN+h9IBPKKlkl&#10;68d57iAAfhdKtdeBnwDJBqqwFqH5dWV2AaZKLK+CIqyNcm+dQH4pwSrAsfpe1gkgV9nGOOSZ1Ri3&#10;jvVTgLSGUrDGtsmmuEZzY2uIEggAYFotl4CuKutQxgopK+fGCBdjgHaNk5yI0wbZwApZR3HWZB3a&#10;KMPaqN/WyDAT+JJyrM4+arO/WlKF8dmucGLbwiK5wTza/azfMb5LgWpt1F7rk77VUhCsofZHnrPw&#10;e2yQTWV9KadM+175YuSOqS1SdkeDZbRfyi4pUCZgJvvompRftD6uL7NN80DrWdZtldzXAsciBX5b&#10;ARAXABGXahzPkeUk1dflOJDvFJsdvc3R2w0jDPP2x2BztPbHrtrL3xcE64Kwf47QSMAqPh+sjB0I&#10;Zg2PXbjllWMRdHlrZVSTGUwLjzth+Hocxtett2OG26CoijlhNi/aUjRo+TZfszBq+T3ALDzXmS5k&#10;jUVVWq8CLuaQGdgK2xGbKc0eKYgVYZXuSzVmYCtaP3uz0Twc8yq4mI0WxrV5BWtkeE8sQ83m71Vf&#10;3fUKmWJaLiouD7nCeJ18MP84Wid9YL7e664N0yyQAZLF+z44XwoxVIMasE72vubVYQyAsEuowi6S&#10;Kbfe5PNdQemonMk8n9Ein1/UYWt8Di2fEoVYi9u1HMc45ImtqaShjIJMdkoDZQrZB5IJlKEeU6Np&#10;jYbiOsqxygRwXEH7/CbVpCTDRqmLMFkutGQpaMkTCZDFri/IlEFRlX4f9bTC9vndSb+OxRAVdwo1&#10;VvJVLgYocJ+LMjnZGRlnlRD+ORXcEISfxbpfpLEyxXwWUIXNy4LJb3uBwpcCkQMK0V+mJTJN/qaG&#10;FMMKqjBZKVcosFkg93MFFZqUZctcpFlC3b0IgFt9CWUaYG6JDNAVfqvSgLs0v42rNFIu01K5Qg7n&#10;4iuowF7AjvkM3/9P83vwJGrgRwb+BMI+bxD2/7vmgU+23/S42337M+7gPS+5kw/RSPj0FjfyLO2F&#10;L+xw06/vxi55yM1tPYUc/xwZEsMehu0fwd865PKnCb4f4uANBVcxKrgIuDf1lSBYgoMZKa4muA/8&#10;qQxzxZCg+eIxFGBHppGpJwh8FPzy0EsZYQbDmKdytWqax6hskMxPQIrgdVkMq2p8BIhJyVUhD8yU&#10;YIAuKdBk1dT9OiCsNsHybHoPvWqo0WrTHBig/hIgq6sVMgCyKssTJKsD1moM9VlZI7n6yPhVm8YH&#10;6NdnOWgc4WCOcPnCBxQAvIJ19CnC6h+ldfOuECx/G9bI28kIAxSVXj/HD+iYqwPh2qvYA2nwqwF2&#10;8qjaiucAeLQ1ZrbSGvXwCdRhu7mq/IEb/yUKPbLA+r7yjBskM2wM5dcwmWFD33oFufwWtwLAym8a&#10;4soVEPGdcZZ/xhUePu4KQCspvgrYMvPYM7PXbHXZa7e60oOowJ7g9bv3u/ytu13+NgLzUa6Vnzzu&#10;WtsmXWvvAnbIBAcYM1yV43Yn78PmaQL4gXO/Y1uu2+Fy9x1y5efZljfGyAUbskyy4tPHXA0g2Dq7&#10;xJUrABeQsE3GVyfTS1ZEhd3r+aWetkY9b5lcDFJvYVu0PC5lfmmQ0sNUXVJkhcwstStKRaWsL73G&#10;YPBKJ8MCWLIlqqXRHjNgm1z7v9l7D3DLjupM2yIzgMEBg2ycwQPY44Q9tsGIwYzJhiEbwU8wYB6T&#10;/WMwmGByMJgcTUZkiSgEIslCKCGUU6sltTrncDurpX3h/Ovd97xXH/WfBuy57fGg6n72c87dZ+/a&#10;VatWVa311bfWrmeS/wtAimcAdO2v3/bxnfMkmSf8cWSkbR6BrCsL6OLYPz6P3F2EP9bflV/lygKv&#10;riQUkjBFnOzKa0b7FgCveAb3FfPrynU7JgcK9DpQZVxZdR+BNurJGyDrN8q6qkCAq8oZJ7yRJPcH&#10;OOb2Tq6aK1ZX5TYi5PFAOckHyoE+UGFX5Py6qphcAE4ALHxePTKxAMFgY02TvstSgokFgMV1Bdxw&#10;LDCjFthXV3NdAR1jeVMml29aXHjz4/Q5dR0g2ALwVGXVc64uttdVBbTA5BoZUVPAanwOYY5TcGwB&#10;JCvga6wH32v3sg7uuWr/VZOhDus1AkMjEEaZlMNzF9hilrnY7pEtNWVATcMvZZwtMNSm+b4CMLPt&#10;hk4uJsYfQS2BNfOELchtoX0LQNJ4RAjoAog4ZYSNz1sIIeVYkO+URTZltS2wwJTrQlgmMqRtCww5&#10;mXIRQjr26fTNm1PQ0npfU5ahptN8ZWO517DXFkIwBUQXZDYy6kaQi2cthGjyt7JbzPMGkLcICl4D&#10;ii2+/ZMyFsGza3K6JXi4GJbKtTAXyVNX+kyY5BjeW4DY/vq+t0Im942578oJqDE35t2bhhKPIcTM&#10;B9OXUOytMTSCYeP5YnoxdzDWxzljmm9v/L3OESpNiDHlVvnj9wLC9hVQtLeAoX0FVO2fhhQvAGEw&#10;vjgWwKaFN09OWWNjDrAFYGy8dhE4m4ZEmqAfMI3k+TWWOcbcZIusMcCyBaBsBNjIPTa9bwTDpt8X&#10;rpedtnDN+JuJ+AmFDABsZwHlgG5jGQBn3DuCYOUo1qcg2phPrJhfcwVuyRgDBOM6zlPOXMllBNJG&#10;sArQCrCsjNQpOwzW2M4R3KpjBNH4bVrmFEAbwTHeWjmGXRbbpMrcNZYzBd3q3EJOsoWwybkCwrZv&#10;KqezmGBb1hZYsqYAoFW13q6szasCw664+KJihLVA2OSwDzzyA7f/wP/zvvWfqBfPfOhR75989MgP&#10;Tj792I9NvviEoydfe2a9RfJv622STzpucvLTvzY5vYCw055VQNHz6m1+z69cUE8+eXLWc86qXd4V&#10;kwsrP8iFr79wsqHe9rStDPGN3yog7tRyvisB8KbKOXRJMcXOqzdWkfeLt1Zd8vJibr24QuyeXcZt&#10;hUoue16xeZ5fIW71psOL/65Akr+vt1pVUt9LKrnvMt48WW+uuqKSya95bzGoKp/JFW8o9hdvuiog&#10;bG29YXJbATxbKlxtRRnsF9bO9sXFOruiwgg3Hls2T9VnbdWHBPhrvl5G+xeKyXZyhYOtrf6unF+r&#10;6q2P36rd5+OeU+F0BYJtKRbY1ouL4bKsHIwCsFZ/p3bGTygZnlDAIrlb6m1fvEFy6+V1VOjKFq6r&#10;XGKAXTtXVT+RYL92+3euL8dlDS+3qHGwuZyhyke0tmRyWYWEXF475isqDxUsujG5Mcnwa5d9XYFe&#10;mz5VsuOzji0VKrehEuaveUcBNZXjZfMnYQxV3xbDa+0nKsdYhUAur/CVdZWXbNu/FghR4Z7biiWw&#10;vd5AZl4l3ki46djSDZLDF8NpzYc2Ti55WYFGz7p0suwpxQT723JCnltMgedcVi/6KWDpqZdMlj2q&#10;bKsCspYXeHVRAVffuU/lDqucXOdXyOKFlRPsosrJtbxCJJcXGHXBYy+cnPMgEtUDOC0ATeeRjwvA&#10;ixBKwhYLALv0b8tZelUBVnXPRcXmWvaEAtueUznWXlYhMG8oxv/rKq/N86o9f1N68eRi+z27HKkC&#10;t9a8rvrtzSWDt6+drK1cXACCG0pGG4sZt/XEknuFMG4rsGprAVRbimW0sXJx8UKF5QVuLS9w7+Jn&#10;Xz658K/qLaMPu7AS659dSfbr7aZ3L/ba3b8zOe/+50wufVLV4xnlcBW4tuaVlZe2Qvz2nl5sjZG5&#10;BGBEeF+F3JHLqphfeytf2N7z6neYSAXe8CbCXfXmRORL3/G2xL1n1rwFOCNrjBxY9fcI4ADkFCNs&#10;rspfVe1ZXWGqcwVqwb4C1NpW7K8F0Kr6sY6NHywdeGttUldesJ3HVDs/Unm93lh5fd9b4ZuVF2xn&#10;HWOesGJi7aqQxp0lg11Vh11fL+D+S5VE/6hieL2r3tj48WIHV//vrjdT7jmj6l8sr52wvcgbdkIx&#10;TQrc2l65vnbWPVsLFANc20mZVU/YYFvr+/ZifO38ajniFfK47dgKsec5hILW584CAwHE9n67QCgS&#10;6gOQ1bN21dsq9xSba+/p5djzHORYANvuSqK/9/xaz5bV2raswscK2NpZwBYhkHsvKPCKfGEXXzmy&#10;5raMb80sQPqMku35VXYxwnaQVL/mFt50ufPbdX5ZrYWryzbYUBuQW+oNfhuLjbOu1myS4MMCmyPc&#10;scCO/QWUEPLIWx35XEx6DyNpytJaBLUExK4BmQBgFkAkwKM6CmT53vScIJRhkIAzXDsBeIprAJU4&#10;zXWGTopSLQJf/kYZC0UsHCPwtQCAcQBtLYBgglvfz/riZthoi0n2x2cLsi3UfQTqRoYZ7Z+y2aaA&#10;Guy0xXvz+xR0yxxjI0AnKGVo5ZjTbAEQU3YLz7gmLHTMoxaMLwDIBfbcQn0WWG1T9px1WGSKLTDz&#10;FsNIeStn5F9bZO0tMvcW6riYd2wKeM4HCLbAEpvmHZMhtsgcuwYg842ThkqOQNiUZXZ1gWQwxMYN&#10;8T1lt48vW1h46cL+YomRQ2wMmZyCXryIZW5tjZf12FoF2lYYJaDZPr7XJspcgWFzq2CNlX1RbLHd&#10;tamyC2Cs3kC5c2WNm2KO7V5f11XY/vjylpNro+RbNZ+cWWBysSO3n1n5x+qNlJsrLH/rN2u9rMT1&#10;qyoP19qP1EZJ5SXcVGysdSTdrw2ZdbUeragQyhW1zl5R+ThX1ubSylp/1xbDa8uxxTQ9ttjmFf6/&#10;9aRiPn9502QVzOZivgJ+CXitLbBt1dtro6POb6y32m74ZKUveE+BZO+oTZ631fWvr2srDJO1jZe4&#10;rKp8opdXcv4VdVz6ulo3Kt/YJa+pF928tkLdX/ydyZkvOr1eKHNubbiVDfH2szoQ9n8SCPvHu/3j&#10;9d72yGdd+cEnvWj41DNeOxz7vLcNx7/o3cM3X/kB8oYNp73u48MZb/rUcOF7vzgsO+qrw/JPfHNY&#10;/vFvDis+9a1hzRfPGNafeOFQieeHjWdcPmw49dJhw8nLh02nXzZsPXvlUMDUUCDYsHXZuvFzy0Wr&#10;hy0X1HHmqmHjSZcPm7556bDl5MuGbXX99jNXDNvPWTnMnbt6mDtn9bDtzLq/zhWYNWw554qhmGBD&#10;hRQO25ZVOfW5dfm6YcuyNfW9rq3P7ZetH7Ytr98vXjnsqOcUC63uXTUU4FUH36u86bG96jVX9al8&#10;X0MBYMM2nnvh2mHXJevr3OphB8cF9bzz63yVtaOurbdE1t9Vt/PXDBXeN1TC9aHeZlZlVz2+uWLY&#10;9LFzhi3vPWPY+r5zh81vO3uoZPJDhUkOq5/9uWHt874wbHzj14etx5w1zJ22fNh2weVV/5VD5bAZ&#10;9qzbPhTgU/VdO6z+9MXDZa8/dbj8ZScNlz//G8OFTzhmOO/RHxsueuIxw8V/8+nhspedMKx+91nD&#10;yreeOaz+wLnD3Emrhj3nbRh2nVHt+/yyYePbzxg2vPbkYdOrTho2vvhrw4bnfnnY8Mzjhg1P+9yw&#10;7unHDJte9tVh25vPGDa/9IRh3V8fPaz9q6OGDc8+Ztj6mq8P295x+rD5fWcNm95/5rDlqHOH7Udf&#10;NGypZ6yv+qx9UbXluV8a1r+w2vD2M4cdR108bHzXWcPql359WP+yrwzb3vftYW/J4MCyTcP+kksB&#10;PcPe1dWu+l6hgkOBQ8O+K0pml28Yiuk1nhvld9nGYVcdledret22Yd/a7cO+9TuGvfXJ+XpTZN2z&#10;ebweORUoVcdC2Zyv0MXp8+o831duHp9X4Yl1bB32r90xXMk9q+sZ/FZlFgg27KdOXDet3/4q88p6&#10;ZgFf02d4f51ft2M8Vzm7qn5VN8oe21jl1G9Xrp+re+eqzB3D/jX1+8qFuuwvGYzl1rGfa+tZyOdA&#10;lXVg3bYqtz437Ryu2rJ7OLBlbjiwdcdw1bZdw5X19/4te4Yrt9Wxfc9w1Y49w9U79w5X79o3FPg1&#10;FIg0FPAyfr967/6hQJCh2EhDARf1Wx31nXMcXDtez31cX+eu3sdnHfsPDAVAjb/z93jftIwCZup+&#10;z02ft6+up0wO7qWs/RzTelQ51KEAoYX67T1Qv1X59TfPWngev9Xn3tp/2nfVwrXxe4FhdZ7fp23g&#10;Wn4f20J9qPfCb+OzpucKjFn4u34r4Gl8/pXV3iv3cO2Bks/0d+o1tqOeW7+N10zlqRypH79R/1E2&#10;Y1umsp3K+0DVvcCq8TnU9+qxntWeaX3HZ9DWqUwpg2vGPil5UcdRfraryl3om2r//tqfGw9kRjuv&#10;HPZXfSr0cjzGNlnnsZ3Tc6EbYxum9atcZ9UejgV5VCjsUIDVVGe4f0EOC+evkR1/cw+yODA+g4Pr&#10;9g2VSH+ovFrjd46Ffl/QnwLLpufrs55DmWP9Ob+rjt11/+69w75ddX99Xsnnjl1DhUkOld9u4fvW&#10;nUOFSg4FiA17Ns4NxQgbiok57NtU3zfUuRpve5gHmCdqvqjw5KFAr5pPd9S5hfmjmJp1Tc0TjPP6&#10;u0CyurfO1bF7Q127ua6t8gsMG/Zu3TUeezi21d9VhwK5hj0cVacCqYYKixwK7Kpz/L1nPMbf66A9&#10;yGO8p64v0KyurbLqvvH6Os9RoN+wb256jffP7R121xgvwGq8pwCuYVfJokCz8d5ieS2UWcfuOs9v&#10;BXINBaAt1m/hd66r59Y9u+veXTuuuZd7ihFWzym5zdWxfedQjLBhRx2cLxBtPHZW28eD3+sZfBYQ&#10;Nh47qj/mao7aVecKyBrmtmyvzzrHsXVbfefg3MLvBYqN53fUdTtKzju21j11P+eLlVafddRvO7ds&#10;Gz93bObarfVZ6+GGTcOWdRuGAsCGzavXDBuuWDmsuXTFsPqSS4d1K64YLrnggtUXnX327cprOkz7&#10;afITP3HYG+/1sv/6pvu9Zs17H/GO4b1H/stw1GM/MHz0UR8Yjn7Mx4Yv/vXnhuOe9MXhC0d+dvjy&#10;o78wnPzME4azXvrt4dvPPmU48eHHDyc94qvDuc87a7jktRcPF7/gouHsZ5w7nP3cc4blb182VP6P&#10;Yc2X1w1XHLt2uOwTa4Zlb71iOP/5Fw/nPuO84fxnXjBc/HfLhkufd+mw4sWXD5e98NLhkvqtWF7D&#10;mjetHNa+ceVw2YurzBfVuTdWGz6wZljzqXXDus+V7fDlLcOGT28aVv7L6mHlW1YPl79q+bDsJefV&#10;NWXznFhy+Pb2YfPXtg4r371qqLxjQ73Ralh/fNk/F20btl0yN2w+d/twxfGrhnWnll2yvvp/075h&#10;x8q9w+rTtg3LvrB6WPet9cOOy0rGNV4qSX7pe+nh9v0l733D1lU769rSo7V7hrl1e4ZKfjxUmEuN&#10;g/3Dvm1X1vjbPxTgVeNkf91Xn1tqzG7dN+yu69eftXm4/Eurh7Vf3TBsrnqu/OTaYflbVg71Ns1h&#10;w8fWD5s+V/1X9d5ax5ZjtwxbPrtp2HbclmHH8fV3tXdTXbP5ExuGemvkUIyvYfeFVY8L9w4bj98y&#10;lNMybOfcRaXL1Zady/cM676+eVhV5zccu2nYXOWtO2r9sO59JcM6Nnykzn1067DmrRuGla9aNax+&#10;3eph9WvXDKtevmZY8fyS2xOWD+fe/5zhnPucOVzwsOqvI88bznvY2cP5Dz17OO8hZw3nPfS84eLH&#10;XTxc+uzlw2UvuaxsryuGy5+1crj0SZcOFz/m4uHCRy8bLnpsfX/8pcOlT7l8WPGMFcOKZ9bnc1YM&#10;lzx12XDhI88blj38gmFFXb/quavK9qvnv3jVsOpFK4fVr6rvL1s9XPH3VwyrX75q2PyukteHS15v&#10;Xz1c+ubLhk1f3Djsu3jvsOeSfWX3lgwuqDG7rPrw9N3Dus+XnI7fPOw4c1fZmDuGdcdUO48uWX5s&#10;27D27euHVa+tMp52+XDe/c4fzr7n2cPZ9632PPT8YdnfXFL1v6LquXJY8ezLqw4r65nVH5/dMhTw&#10;M8wdPzdsPW7bsP0rNQ5P2TnsPqv04pySNZ/n1bxx9q5h64nbhs3VV5WcfqhE9MPmz9dzv7JlKGbT&#10;sOf8uqbqWrmwxvt31jF34s6hEtAPOz69bdh9XI3rKn/3N2puPbnmoq/Ubx/ePFQi/GHPl+u+43YP&#10;2z68ddj4tvXDhmrH9qO2DXMf3T5s/0j1ed275xtV3pepZ+ltlbHzhHpGndtZ5Wz77PYqq9rx8ZrX&#10;vzw37Du19PmMklnJaM/Zpb+nlQxPrTpWnSqkcdhyzJZRZhX2OOz6Ws3736i56oSaB0+ra7+1eyhg&#10;btjxxXpm1fPKC2qtKh3cffquoUCxod7EOez8Ws1ZX99Z9nXJou7feybP2j3UWyjL7q414twaExz1&#10;7L1nVZnfqfaeVb9XfQoAG/acW3M49frOrmGuju1Vt3pJwbD/4hpf9ay5U2s+PXPncODysgdWXTXs&#10;r88rl5edt7LsgQ1lQ2wqm6KO/RuvqjWu/t5WAXR7CuLY+92yDQpeOVCw1VUc9Z3j6u8O36v/daZy&#10;svOfT/5eODf+n1/4XoBRHfy+cI7rOAq4qjRZ/FbX1e/jwTmO8fr6X5/FvrrmWq6vowCt8TeOxXum&#10;v41lclQ5XLd4LTWgrOn9C8+cPm/6XMpaOK6pT4VOTu9ZOG/5nKeMhfpOf5u2yTIK7LqmbbZx+jnW&#10;f7GO0+toV5VbYZf127SNynTa3gKirmn7KKfxzFR+03qPcl6Q+ficaR8VqFYX1xFlFGNsPLdw3cLv&#10;433Vx/ZvgVtD5Xwb76sL6/v8ULm/xsPvC9dcc75ArsLFpsf3XV86Nf5dv/FZCNjVB8oOLdrY9x2V&#10;pf/q/UPZeleX3VfHnqvLjisd3VPHrrKLd11dNs6BsqOuLHtqYd1g/di/vezHuavq+8J6cuWOA+Ma&#10;s2d9rTmbWW/qnnU1/lbXGKs1pthk41rDub1r95evuKd8+xrXF84NlU9sqGT7w5bTtg7bzqq54py5&#10;Wit3DOuP2zysPXptzau1Bn1hw7Dq/SuHemHNsOGD64aNR20aLnvd5cPFL2Rtvqz86eXDpa++pNas&#10;lbXmrB8q/HFY87E1w+oP1pz9gZXDRtbnr2weNtYcvaXKZU1b+S81p76l5v43Xz7Ups2w8m21tr/m&#10;0uGC514wXFrr8+qa01fV76vr/IrXXzZc9KKaj+u47OUX1Lp+zlBA2LDyXZcOV7xr+XDha88eznjh&#10;ScNpL/jGcNKzj7+yh0b+n0TC+rO7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ugS6&#10;BLoEugS6BLoEugS6BLoEugS6BLoEugS6BLoEugS6BLoEugS6BLoEugS6BLoEugS6BLoEugS6BLoE&#10;ugS6BLoEugS6BLoEugS6BLoEugS6BLoEugS6BLoEugS6BLoEugS6BLoEugS6BLoEugS6BLoElloC&#10;16kC2+OwgzyE87Ou5/KD/eb1lrlU12W5/9b6zmpDnltqGffyugS6BLoEflwkcLD5tm0f1/2ww7Vj&#10;qa77YXX7Yc852O8/Ln3X29El0CXQJfDvkYC2+3XDD2jn27Tzf9hceyjm/h80//+w+vS5/9+jFf2e&#10;LoEugS6B/4slcJOq+93q+EodQx3fnR58f1kdLHj576fqj3vE9Z+Z3n+D+rx1HX9Rx6ooh/J21fGg&#10;Om4zLe/n6/O+dVzaXLd7eh2/36iOO9bxlDqujuvm6/vH6vhAHefEbwfq+6emz7C+1P1X6jiyjqua&#10;Mk6sv984Pd5Rn1+bXkP5PO836vhhDpXP6Z9dAl0CXQLXFgncvBq6rI57/5A5kvnzf9Txojq21cHc&#10;6rG9vj+/jrvXwVzPdf9Qx6YZ171g+vtP1+f96nh3HaxPlsXc/u06zqxj5/Q3Pk+p40l15BrGenf/&#10;Ov6pjn1RBuWdV8fxdXyjjjPqWFMHawHP2VjH4XX0f10CXQJdAtcWCTCH37QOfIG107mV+faLdbyp&#10;jrdP50ts+ffWgT/wyTqYc3+9jgfU8fXpfc7XzLVvq+Ne07J/uT4fWMc3D3Ldn9d5/I7fqYP5fEMd&#10;WdbF9fcX6uAz5+sP19+3qyOBud+tv/+fOqhvrkesO5Tx+elxen3iU1BXynxElFNf+78ugS6BLoEu&#10;gR83CbBwfW66OEzq02Nrff+9GYvAL9Y5nIVbNoKAVYVDAwBGGXy+vg7O5z/+/vvmujfNuI56nVjH&#10;96blsXj9btTnetN65+9PbcrhWUdFGdTp8VGGu0Bc99t14AD91/i9qXr/s0ugS6BL4FopATY8Tp3O&#10;pWxc/CgbBrPm+tfNmOu57iXNmjDrOtYEnCbn/D31/fbT+Zq5nDqySeLvODL3bOZzyvh0syY8tLmG&#10;srgOx2mujl+4VvZ4b3SXQJfAtVECAP+XTOdj5lLAL+bWWf+Yu/+kDja92ZDW3mcOvVMd2O34A5Rz&#10;4YxyuO7362Cu9rrz6zv2ff6j3OdN66R/8dx4HvP1S+N3nveh+J2yeNYTmmuOnnEN17Hpc3kdj5ve&#10;11Sn/9kl0CXQJdAl8OMiARaQ4+r4remkz06IYBjAEYtbLkrs4gCE/VwjABYqdvATCGP3fRYQBiMg&#10;r3vDjOtap6cFwigXRpdOD+W9uimHaz7aXCMQxmKHA/Sc6T0uyH33/8dFs3s7ugS6BJZCAsz/rBHO&#10;2awPsAR+9ocUPmtNONjmyMv/HWsCQBjsYXf+ed6bmnJgLuQa5MZPrhsPn5ZBOTDPnh1rAowANn/6&#10;vy6BLoEugR9nCTD/Md8lePXl+rsFpVoZcB+sLSItEgj7701ZbFK0gBr3/mEdLRB2/eYhs9aSBMIo&#10;BwZZ1h328n+Jcrjmr2N9YA1IIOxW0zbQXq5lcxyQz/Xlx7nve9u6BLoEugSutRLAMfhSHXedTvgs&#10;HF+tQ0cBpwdw7MF1cO2/BQhjV58Fjfs8+LsFzH5UIIzQTMIsCa88cbqgsWPPjtUf1TELdGuBsEdP&#10;6wQlmxCZp8+471qrDL3hXQJdAl0CIQHmbTZD/t/pGpCOBiGFN/4B0prlvAB44Wjwmwd/t2ziH2VN&#10;gJn2a9PyAOVYb6gfa9eWOp5ZR4ZHUtUWCON6QiZd2wD4BMK6InQJdAl0CVxbJHDbaihzqhvhzI3/&#10;q45/DxDEPS0QdnadAwhLf4C5HxDt3wOEMU/jT/xMHc+qA3ueuZ/wezZcCL3Pf7OAMPwD6kAYKKGc&#10;J0zrd23p897OLoEugS6Ba70EWiAMgbBgsBOysw4XRRYYQmNgjhGe8sMYYVz/2TpgXT0kDv7+SB25&#10;I/+jOD2wER5WB4AXZXyuDvOa4bzABvvJpjdbRhjPfFcdOHXkAmCh/5tpe6/1itAF0CXQJdAlEBJg&#10;/nxLHe+vQ9DqldN51zAWNlEOxhhogTDDYyiPXI8e/A2o9m9dE66se15bByExhMGsn9ZtxfRvNk5+&#10;GBDGM0+qw3w2rCnkp2w3VbpidAl0CXQJ/LhKAJufPL9udDC/8/1udSwFEEZ55OPCTn9FHawjHGyM&#10;MP/LNmY+JjTyhzHCuO6oOmCwEWHC5j31BchjLeEZt2g6axYQBmuMHGcXTe//fH22a8aPa5/3dnUJ&#10;dAl0CXQJTCf9ZISlUFgQXjVdIBIQI2klMfT57z86NNIcBPurEtYN5tr/qCNDZQ4WGkl9SebMIppO&#10;D9/bnaSuKF0CXQJdAtcmCTAPksuRZPS/Wcd/mx5shPxrHYJWfL6vmUOV0/+J0EiYy+nMsT5k3scf&#10;FBrJb/9SB+y0XBNYT/49zuC1SV96W7sEugT+75YAoYEwaTM1Cqzaf8+mwCxG2KEMjUTyN6vjiqg/&#10;60AbPnmw0EjqSxL/Fgjrc///3Trda98l0CXQJfBDJYDxT2jhn/4AY5+wExYxnR923n8UIIzd+lnh&#10;im2OsH+ecR31gnnmM9scYTSMhZu3euXC/ZhoR8sIa5PlE9bz0yGhG9Z3mAE4fd3x+aGq0y/oEugS&#10;+DGUAHPfY+s4uY6fqoOwkTyY+wkhSQbXSw4y17dh8IcyR5hrAhs1uSY8LubzHwSEeT/An/M/1/M2&#10;NMJ8+prwY6jsvUldAl0CowSY32DRGqbIHLq6jh+WC5J7sbUBovz3g0IjU9xctxQ5wqwDc3Vu0mQO&#10;sFmMsPydNtyhDhlhfLJZ/uJp+7qadAl0CXQJdAn8mEmAhQHwB8fhcdPJ/mDGPosEebVYJHmjZAJh&#10;3MOiQYhKUpxhCnDeMr3uZc11H5xxHdTo78SiBhD2P6fXEYpzlzour8MQnW31/T7Nsyjjc1EGdfvH&#10;OjhPe8xVwBvQAONglAG+dWp0CaH/6xLoErjWSYB5kdDzXXW0bwZOYbCJQDhJgmFtTi7m0Tb31xtn&#10;zK9c95I68gUqAGbtPMy8z4tafCahkSTLN2yT0PjMb8l8/sKmHMogZD/r/cTpNaxPlsV1D6hjZx1n&#10;zqjLtU4xeoO7BLoErhUSYG7/RB0ya2HVHlmHuR1lSTFXshlNiPvy6Vyc0Ri/H2Vgp2OvY3unj0EZ&#10;XOdLupiXCVdsr2MtaDdVXhJ1IvcYKVZcQ6g7uS0zhyXPekJcw7NYL/QHcu6/e52/YFovwLG+CXKt&#10;UP3eyP/UEphMJof9Rx3TQe9kN3767Pzt33ou659l/ke168fxOfbHD+qLWe2+1a1udZPrXve696vj&#10;oXXcq44H1vG/rn/96//2P/7jP17nYLK6293udr3rXOc6f/Wwhz3sulzDtde73vX+uO59wPSgLI/7&#10;U2bV8a5cX9f94fSav4hruJa/H1S/3/lOd7rT9ev7Pfi7jvs01/2vevYj63hEnecNMSxQ16fsrDPf&#10;6/c/49l13Lcp437cPy3nL6fttz73rvJ+uevmjz7X/CiyaueTdh5odfhQjdNZc9chfNaSrSeHqo69&#10;3B9dz68NsrrRjW70i4cddtjL63hzHa+r4xU1Tx55xzve8Qa2n7mVNaLOP2l6zT/Vp8eb6vtLqpxf&#10;Yq6va55Sf78xfue6N9b5v63fj5iuCXc5yHVvqvPP4Tqez3pA2XX8c1Pe2+vvt9TxrjreXvc8k3tY&#10;R2asCSTFf+6MOr21zr1tep7P90zL41mvZS35QWvitUE3eht/9LliySb+awr6Plt8ln3+g879oL77&#10;j1wTuw796Dr0n0FWzM8/8zM/c7Oa/x5c8+C76/hGHRfUcXodx9XxGuZ55tpcH25wgxv8Rs3Djy/d&#10;+of6/DsP5l7mdGxv/Igb3vCGvzK97gUzruPah9/ylre8Kf4Fa4Tl1effTY8XTNerV7I21DWPsT76&#10;J+Gj3LnuGcuI+ymH9YA172XTz1fzvc4/r46/rzIfXZ8H9Yf+M/RTr8N/rnF1COb/XiQSeO973/vz&#10;r3rVqw685jWvmT/qqKPmv/3tb89/5zvfmT/llFPmzzvvvPH40pe+NP++971v/nWve938u971rvmP&#10;fvSj829729vmP/zhD89/+ctfnv/GN74x/+lPf3r+rW996/wb3/jG+Q9+8IPzH/vYx+bf8573zL/z&#10;ne8cr/vkJz85/v3mN795PF75ylfOlwE4lknZlPva1752PP/P//zP8x/4wAfG+rz0pS+df8pTnjL/&#10;vOc9byyLZ7zkJS+Zf9GLXjRPnbmWg/r8y7/8y/zb3/72+X/6p38az/GdeyibZ/M793Ptu9/97vEc&#10;df3IRz4ytqlkMf7G+U984hPzn/nMZ+aPPfbY+eOPP37+i1/84vxpp502f9ZZZ81/4QtfGOvM78gJ&#10;+VBX7jnmmGPGe5DJt771rfnTTz99/swzz5w/55xzxmu55/3vf/94HX8ja2RIeRwnnHDC/PLly+eX&#10;LVs23nfqqaeOZXAd36nL17/+9flzzz13/Pu4444b68bz+ERu1P/jH//4WE/q8vnPf37+c5/73Phs&#10;Pjl4PucpizLe9KY3jQfyoh/ol7e85S3j8epXv3r+ZS972fwLX/jCsS/+5m/+Zuw7nkNZtB/5IUef&#10;gT7429e+9rWxfjyLgzaeeOKJo3yQJzp24YUXzp9//vnjd9t98sknj9ecdNJJ89/85jfH+7761a+O&#10;baJsnkE7eCafRx999NgHyNe6I4+vfOUrYx3p/ze84Q3zpe9jm9ALyjv77LPHz3/913+dv+KKK0Z5&#10;Iz/K5xzPRp95BuXQB7SHelEnyudvruWTg/P8TlnoDX1NW2gT320bZeeBXJAXZXJQL57HwXcOyuc6&#10;5UK56gnPomzK9Dq+cx96Zrn0A7/zG2VZNjrjs2g/suYTeaBf1I1r6GsOxjZ/q++Whb6i84wvxiL3&#10;I0P6gPGP/jA+kRky5Tr6DB1Er+in5zznOfOveMUrxnpfdtll8xdccMGo34xhykAnmRf+6q/+aryO&#10;+xjX1IF2Uj59zJzCnIDc0TfGGfejs9QJvUFu6B7zH/dTLz7pR77TbuqJDGgvMqHOlIW+UZdnPvOZ&#10;83/3d383to1xhOyUO3JGHhzUgedxODecccYZ39eHypm+oE6MjzVr1sxfdNFFV9b3Wy/F6lVzyM+V&#10;3uytMkfZMqcwFqyn49F1gN+puwd9TP35O9tGGVzr4W98UiYHv1ku5/mbT+6lPOuRz0JGrk95DddS&#10;luVSls/hk7bxu+ezXrbJtvDJYfk80+cylvlOm7nG7/zNd85RP757P79xLuvtvV7v2PU5lsHfPNO/&#10;/bR+PMO2IAMO6+K8ikw55xzEnMGh7nlfyj2/Zz/Zr8oaneRw/kaPPOcn5zw4R1/YJ+21/OY5r+Fc&#10;6ibP4m91Rd2yzvazOpXP4zevV26ca9tu2eq217Z67332cc69zDWU47rmJ32YY1+ZUTZt5tP1wD60&#10;j3LsUQ5641rCd/TCcWPduEednvVJ3dvylWHKSJlYvjqQfZZ9nmPReSXr5BhSxjmecpzmHJHzkHW0&#10;7tnf+VuOPZ9pG1Ifucd5jOerdzmPqHs5h3GPc7hzmHO885Ltt/8cRznPUmbOf9aF89Tz4osvZi64&#10;qo7bLMXcD0hV69X/qPXqqr/+67+ef8xjHjN/5JFHjmsp9t1zn/vc+ec///mjjc06/NSnPnVc1/7+&#10;7/9+/slPfvJ4sOayjmIrsl6zjrLuYhNgK1IWZbM2ss6ydrKeaUNp57BOYsNxL3OT6682iXaj63Da&#10;MFyjnWR52kiMI8YH481x186t6n+OJ57Duo9NQ9nWD/sPP4YDOzMP7VBsA+xpbS3tXcvTFraN+Sx+&#10;s82UwXM5LI8ykZ0Hf1M+ZXjwN+eRtXY/9yN3zvPJc9I29TsyyHlV3WOOQv/QY/0Q2sOz7AvtXWTe&#10;nmduQuedKyjXOVO7WFuWT+zZPLifA7uW353rWtvA9ZRrtMG5xzVcP6qdc6yDNjOytIzsE9pqHyBT&#10;+gEZc2T/45ukz2X/acd7n76SZdjf2uDIUZ3m03HAp7apfhV15rzPoJ4e1pvy0Qv7jN/1H1PXqF9e&#10;oy47dtUn+1y/prUx7CvOc02r67YtdVW5YV8rH+YVxhx/cygv5KSsqZNt8bx+IX3jdekr+gyu11em&#10;LlmW3/OTa6lD9pc+NWXql6oTXMs9lO3YTF/c3/XNbac+rX5n9flV9cy7Ak4u0RrQi1EC1TGHl0M7&#10;VwvapJzGSQl7UpPHpBauSTl4k3JgJzUwJtUBk+qQSU1CkwILJpdeeumkJpZJDY5JKfSkOnFSINKk&#10;AKpJOZ6TUtxJKcSknNNJOaSTUqRJTVSTet6knMcJzyvHd/zOs8qpnHzoQx8an1GKMT6Pe8pZHcvg&#10;mlKQ8ZP7eEYtzJMXv/jF42cBZpMCyMZPyuaed7zjHWObaAf3UV4N8EkNrLGMAnzGunENB3Xh4N5y&#10;qMdP6sN9NZgntUiM55797GdPyogYn839NcDHa7wfWSAz2lEDYJRDDYJJTRyjfPmsSWv8XpPweNSE&#10;NsrGA3m8/vWvn5SRMT6D55axMR48B7nQLq6rCXxSC9X4yfOQHe2lPziQWy2w42cBCWPbkDX9dvnl&#10;l499WgDFWDb996xnPWuUJeXz3AIRJgUcje3gQG5Pe9rTJk984hPH6ygTeVLPMg7GOvFczlFP2lmL&#10;zygn7kenPvWpT41tpc4cXFMT5/hJXfkNGSI3DmSJXGkDukW5BT6O7aCtpcOTAjLHdtDvPJvvPIeD&#10;e2hPGWWTf/iHf5iUQTcpQGWxbOpNWymTZ9Em7qNOPKMMwvEcukP9OXgu91En64ns+Y4+UH/6mYM2&#10;efA3/c1BHyAXDsYS93F/luM5ziMXyrEMvlMG93KPY0d5UV/azmGdlRXt4Tw6w/VcS//QHr4jb87T&#10;r45XdITvlMXvyMYxxr3Urxa9sW3ItwzhUUccj4wZDnSK5yMj7mfccj39VkDlpIzwSYFckzLIx36k&#10;vdSF5/G3Y5e+5nruo12Mb3SjDPFRz9En2ke96H/PldE3jm3+ph+puzLjPH8rA8cwsqK/+Z22ox/U&#10;x3GC3lO3AvMW68M1tJPruIexz/zKmEfv7Xu+o2t80s/Il+dwPXMPcyfzT43VHfU3IQP/2//KOL1l&#10;1WMrZVMfnuPBnOB3ZMVcz9FeQ31tD/dwcF3ez3eu8Td+p0wOyuM8z7ccfudv5OE5PpWP8wV6lod1&#10;c07lb+vOd+vA79zn3MN3fuOwPOuT8xO6ZD9ZH+toeV7DJ33L9ZaZ93Of6wBjhe8cfuda50Sute1t&#10;Hdo22wfUP/uDvynfOYZPxhTtsA98hrJQjvYB15VTsdh3fOdAfzyY5zn42+/2NefKeVm8x3stJ69T&#10;12xD6p31bfVOPfJ3P1P/vCb7XFmlzOx/dcLxQX8qF8tIXaHPmY+Zs5lPGMv8zbV8OnfTF5SFjKiT&#10;ekKfuG5wj/L29+wLnsvzuMffHY/cS386BijH56ROtn2dckn5Ov75pCzHk2PKvuMz+zPnAeXmOq8s&#10;eabydY5AVxy7OVfwfH7jGTkn2a8+zzkE+WjT+oy2zd6T8wbnqJf1UY7tnJXP45rUIX6zDZx33kvd&#10;dh7J9ltG6jzlVHm76viF/+2Jf6EAgLAjypadf/rTnz6us3/7t387ecITnjB53OMet2jbYQsWSDba&#10;u6zjBZyN9iGfHKyzrN2s1az1j370oyePfOQjJ894xjPGNZo1k7kGnWb949CO5DzjwXHCOovtwbrH&#10;wXfOadNi33yhxtRnsFHq0D45lmvCPqR8fmMM8gxsAsYIY04bjHlWWxwdUSe1pbie79gNlKcNhW3B&#10;Ws5ajx3O2s45bAjtQepOnfU3eL52Pedox9iWukbbFruCZ2Av8J31n3LzvO1K+5JyKZ/DsrT5rBP1&#10;ta7ayNSfsqmDdjafrguuR8iFcYCs9FHsJ+rKs7SbtB3pN+1urkW+jNkCdCeXXHLJpDb5JwWqjXOf&#10;45RxoD1kH/Cp7Kwb59Ke5m9taT7zN2Xjmsqn/Z/lUjYHfZP9o37RPvWRc3yn3bYx+4x+U1fUB35H&#10;JtrV3mt/W479zifXaIfa744F62A9Uu7eYx/ks2wD7fFIP4PyKZtzyht9SF/M69E1rkGm9Fv6M8g2&#10;Ze440n/hd8pxHqCOtBl5aWPjh2HPcx75IFe/t+3Vr/Eax44+IrpOWfztJ2OCZ3hw3v6yDpST/ZCy&#10;5bv9Zv2pn32YZakfyj/7xGflHGK9KcM2cQ9gXPXbXToQtkQrYBZTSnx4TUhzAClMVi5MDlwnOzpM&#10;IAAl5rzAAYrOQUerWDiEXM+Ao0wNMZ1ZFM8Fg3MMNgaPoJALl2Xzu0afExMKTh1wpHHWcdJxjC1X&#10;BdVxpR4MXuqG84wzzvXUkwVCp5jyHWwMXgZu7WZM1q9fP07eTA7UFaOeidx24xALvjChosSUzyJE&#10;mdzDhM+iQhkCO8iTv5lQWICYkJAj9aFtyIq/cfYBpDiP/HXgnbR4DgACRgtAFQYL7aTvyumdFKNk&#10;BL6QLfXEsAEUqt2+icYQf9cO4OIBMAYYxzkMJMpGbtSZ9tMmJx7KFeykbsgUmdAeDVjkwm/U3wnX&#10;SdmJXmOITw0G+4NP5O0iwieTGjJB1n4WM3EEJAQNmVycuLgG401wS2CLa6mzE6agIfehh+gCOsdz&#10;7FdBDtokiEsbBazQHfQOOaG/fKevNQL5XUOxBcGUS+qJIJnGowuVCxS6oBxzss6JlvaiU+gA4wf5&#10;ucggTw1R2o1MaDPPEdimbdu2bRvHA+UgZ9qPLPhb5w9ZAlijt4xN5I0+8kyezd/8JmANeAoYJpBJ&#10;PTiH7lEvruc75xgHgJoY2wBzlAu4SXnoOo4Dz+A328C4q139cY5BXugB8wZ1FqxmzkiQmXspBz1m&#10;DCIn2sk5jeEco353jkIWGJIYfgBZHLXDOs4n1AXjkL+pM9c5/6ILzAeMG84LoNXnkgJhVf5WxrEO&#10;XwJH6WgmCOa1Ako6eThueY8gC+d0qtPZ1PnTudQBFHzQYdXZTqBKh91nChicOgXUBAISSBOwEPDR&#10;yPfa/D2BrQSi+C54qZMtWJaAfvuMBDIS1GrLyjL5rsNmXf1UjjriyqgFidIB5xrB9wQHdHTadio7&#10;n2l/CEwkKCFYy/ooSCHQJTCWwJl6or55rWM3gZcEEBJY4ZkJogjOCDyqL9S/Ba9STrYrgdZWXxMg&#10;4jrBNWXms9QFgc4EAHSAmc+ZT72HtUWbg+t10vhk3FN3y7PfBNx0/nKTTefEMZtAkjregr/ZXmXc&#10;Atf2QwKkOTa93nOzAC7qkuMs77e+9oegW6s/rW4k+Gvf5xyV4KHX+rv6Sr0Eb3Ouy3vd4HFMWVaC&#10;YwmGOTclmOu1AmvOoTkeHD/2G/dzrq5dUiDsBS94wRG1KTWPzYctyFrNd2w87EE3Ollb+R3bkjWW&#10;3/lkLeYavvMbNqeb4G4Esq4K5rjppm3Ep7aedgfrr76HTvm4EcVmXdkYJ9e6f27ZpN+sOh1bY+i0&#10;2iz+VtkBPOcLtWZ+umzGT+BkA6oBwGG31Tx6bI2jL9dxHBut4biz3gqUOZb8ZIwKLmlvYytoe7bO&#10;ucCJwB1jOe1AbVl+F8RoQat06rWrebYbdYIJAnzaj25wuPku6OLGNHYMtg62PPYaNpggXpZPG7Qf&#10;Bdyst5t/ubGadrjy4JwAgn4P+o4NhJ+p7YPdwZhD9wXa9NEEp5S/oKgbzm7eamu6riWZQIBPQLTd&#10;XE9bWp2jvnzXzxCsyQ3i3DCeBXAphwROEtQVAEWu3u/zKLsF2fTBvUbd0U63D6yj/oL2v2PKvtVX&#10;cD1KIFCdVb8ERAVbBRf1y1PuswDn9G9c21wTbVcCeoJG+u4SapSLMkjwUcCXT0FqAS/OYbfzKcDE&#10;J7a75JsEivkuKMZ3/9Y/SpA+dSP7LfvD87Yx+zvHqGOd5zEuqRv1tizuh5FXutyBsEOAg/1EOW6H&#10;l3LPofB0Bo4cIAIdj8LS2bIucDpf/vKXjw4oYAjO4RSpXGRsMLjcoWTxdrKjfMpCyVBiJhw+cZYF&#10;MFAAnU2RVZ7B71zHgYJw75dq0WNg50LCBIOxIqhH+TK7uC8BLxxuDxYGnGtBDerJQHdH1U/K3bBh&#10;w2TTpk0jqMTfTOIYv+4codxpzDrZuPtPG5Cd8nOxFbxjQcAZwEnmQH4aVJRB25EN/cSiRl/wyQBC&#10;FsgL0IE28Z1BT7t4Hrt+gmTs/mHIYPhgxPBJOTj4TBrIVmYX8kc3WFB4BgsqLLwnPelJk6K/j0YT&#10;wITgEL/7nXrab0481EcQFVm7c6a+CUQI0MjOcWFxEnQCRGd4DiAI/Yj+KgP+Vgeol98x2DDueAZ9&#10;JhAqOMK16oVIPuWyA8p9sPXcZeMeZC1bSFDFHSYXmtyN4rsMEHexNGbUGRfKnExbw1G2E3V0B8Nr&#10;3GURnHYXhHozDrmXawSfaIftt//oM9mYGA4C4sgb+aBDFSYxGsBcR139pD/QKfqLPkUHYYNxznL4&#10;GyAWmWrkYXhzHieEcYjMZV9xL2XRBnadH/WoR40707SNOtMmwN61a9eORpYMMhc/205/yQTlN/Qd&#10;WXC98wK/y4QTrOOc/S1QyjmZs/Q95wVFc1HUUBH4lvklSJu7ce585k7vlJW7o+aAJWWEyUppQYYW&#10;gEinLZ3lWayPZH8koJKgioyLdBR1kgXJkhXm808ux/Ck0o0zS29WP/zhk+XFYji9+n1Z6eMVD3jA&#10;5NRylE4EJCnA4hsFzJxUenByGeEnwUqt+fSEAiNPqDl2/F7nTykn+F+nO5sJwgmM5I64jCx3r5PB&#10;JVusBZT8W0AjQa28ViBNNpiMsJa5piOuPGSepJOtQ56sHh1qGTVcn+0VuEjGjOeSpZLPSUBBwEK9&#10;ScYX9/h7AjPJ2kpgVYaPz1UfrJtAlLozC4hSv/zNMiw7wSxln8xMda9lSSUTLAHJ7A+ZDpZBHWSO&#10;M455Dg4h7Aju01lzM0zHg3kgWYbqImsH5bXMDc8lACqYnn2YrLk8n+OvZTDRhhaIzf6xrTme/U5Z&#10;fBeospxkrPldPcX2EahKMKzVc+spyGY/OwYE1KxDC/AlozEZjzKyvL8dv44N9SHBrHYuVecSuG+Z&#10;kPaJjLv8fWoH7qqNlCVjhFWaiyPKdpvHjquwyJHJBSOszk8e//jHTx784AePDC+YXqzRREIIhGFH&#10;cnAvtiT2hGsW9oy2IusgtnEyd7QjWDNZE7V3tPMEkmSPwf46GsZT2akX3+Qmk/PudrfJp4g6ufGN&#10;J9+5610nr//lX56sruNoIi3K3tt9hztMPnjf+05O/6mfmpz6iEdMrvjJn5wcU9defKtbTc644x0n&#10;J930ppNjCgg6ufwTN0HckMj5mHZQ1wQ0dMQX2WjB7LLefmrPuDmZAJ82mo468pNNpE8jQKXzjUyR&#10;o2Pf7/ydYLoACOVh++n3uAGpnYfNKxim8y8Ql2wU7Uiu8dDGs67YOQk2CD7wO3MZc0euAQJgyFsQ&#10;zA1hZSPQkBvj2lBuBMvgkrCgDe2mshuSgnfWN4ELN8IFOwSibHfLFOL3BJNkxAlA8XeCTGnXJ0tR&#10;YE5Qz/sFj5NxlACQdZ/FLBKE5N4EJB1bAnLW0bEpWzlZy8lIl4QiS6/d0DcyxY08GZVGxGT5Rku1&#10;BAj9eQGyFpDMfrHPsJ0TPHY8oX/4Ltj5AlqCTAJNRlTJPhNE8179VYkbgruOR2RKnQVUE9hq5e8c&#10;YhkJfNJPgnSOG31b5wV0hDDYDoQdChSsyqwOObwUcg7By2bQIaTzmMRYLFBw2S0qpMqPYjNoYDZU&#10;/Pci8s/kJ4WSAYfii07LBjKEYNzRmdKJHZzujDqRHF2D+/0guTXBfwYKKqGBMDRAfUFS6/cv1MJ0&#10;Qjk1x9XzjqqJ+20AGsUKeX2BGK8sRsmrC8x7VX2+rBZSgD0AExx22VY49ygl9dOQpm3J6qC9skxQ&#10;fgFEnGUGE4NA1pKgjqChYA/tRX4YV3yyKFEHBqkLoqwqnHEAKmTnZMkA4XrABUAIAEoAAQwZQCp+&#10;p44ACoJegBaAYfwOcGUIGgYNRg4MMq4BXAP0EZikD6WnUlf6ib95BtfyXD8pi+eiQ34KYgiIqQPS&#10;tJE1+oV+JFqPzAxrFRiVHSdry8nNsDdADOQFe4j+NeQVWXEeI0DWF4aBzEDai0ySpSRbScqu/cKz&#10;6WtD4HyGuwfubrr4CIy5u+XkiZ67+LsouvvGpxToXBATBEQW+Uz1jnrSd/Zfu/MhgxI5GM7rjgTA&#10;oUw+2sF5ZKMsAWkZ1wJmgkD0KedhPDFeGBfqGIbaihUrxt8Z7+7W0N/oL7qL3NFjQSYXOuoC+IW8&#10;Dad0PmCHESACUBL9Y4zgPPBsdB69NLwZWVKm9XacoTfqA+1lIZI9x3fDuHm2ocmOcxdaP2XY8Qzu&#10;ExSXdq/BJG3dHSzloX65++wC72I/NWx31H1LBoTBCENmAiYJfOjk6+Alm2IWEKazZ1lZ5iwnuQ0z&#10;0qlOpkUySBZDInGo6zinnLdLf/u3J6vvda/Jq29728nqn/u5yesqjOf8611vck71wVdro2L3H/zB&#10;5Oy7333yuf/yXyZnHXHEZHNd98brXnfyrTrO/JM/mXyrrv3G/e43+WZtOiSTKAEXAQ7DHROo8hzz&#10;V4IolpXgkk6XvyXAlQBbMsxkM2Xd7Bcd8LZfsr8EF2S5CHRk2JXl8emzbVeCSQmC2P/JDtPRAbRI&#10;EKNluCSjRx2wfsko9BktQJYMrgRKD9Z/CXglqJXtVi4tOKYOW68ECdXXrHPqsE6e9RKkYs5yx53v&#10;2DnMi6yt6pHgnSGUGTbrd8qXyWToNLLmfDIL1aEWFE1ASeAux7A6kmCpIJPX+3eCTwk0LjI1pyHT&#10;LWPRZ2RI5azwWs8JDlmu4bb+7ljIelqfBKpkIgpy6ZhnPdTJaVji94Vpp262oKwAnGPfa2fJrGW3&#10;tfpvPaebFUvKCCuA6wjygcHqYjPTTVJCIf/yL/9yXD9lgwGA8TebT9iYAGOsu4bxar/oDLKGYSfq&#10;OOs7yLjhOsELNwjdMJSVIqMHW+joYmedWJu15xYw941f+7XJCTWPf6uAu7NvfvPJ8czn//N/Tj5D&#10;eF3ZdAd+8RcnpxXgdeENbjD5zoMeNDmlfn/Ida4z2Xyb20w+cO97T86pOf/rZU98DaZlhPa385JM&#10;JVlK2mbUW1ZPhiUmi8nxzTnuk6kluJcMM2wRGedtOJSbsG6SWS6fsnKSuSZrC5tC1gtla+dhu7hR&#10;jb3igZ1kigcBMv7WhvS7dc1wMzdafY52vqFt9DUyFPByTgMkSfArmU8JgnBeMCyBN8Et2XICSoIM&#10;Cc7pN7gZrN+AXKi3gIPhbdYlwTCBJWRsf8hA08bTxk+/175SVwyPz5QmAmuGJwpm8nzsP8EXfRH+&#10;tm4y1PQ5kZWgEt8dc8mq0icxFDYZXsmM1C4xmsXoI4EwrxXoco1Lv0aA3Gu03wWMlaGyS+a0etCy&#10;5GSMOV4EjmR36fMkGGYqnWR9eX/6nWmP66vySX0TaKXejm3nBIFXo254Jt/pG8Fz+8O+1g+gXtr6&#10;gnP8jd4h95LffJXTGWGHAgurzjy8OnlOdJOO5btIqmwdFEGklMmT8zqhLJI4ynaaDpzglouAAAod&#10;n9TFpB22OyWi8WNOgHKojy2neTkL2R/90eRjKFg5M2f/7M9O3ly7P+fXJxP9R2pyu6iYAh8vpspx&#10;5SR9qRb5s+9zn8mZf/qnk2+UM/St2kX6wh/+4eQNxUL55JQNxH3Uw/BFFz8mLxdmDXrah9MOk4oQ&#10;OwwCABhABOSA8SBzzd0Y2oE8BPkElwy1Qp7u3PI87leO5kgbDYJpjiopoywqgI8ytagHYBagFv1i&#10;jjEmfO6hPTyHviwjaGTUPPaxjx139gATuI72AKDRDsoCJKO9lAVzjPs4+JvrAQkA1zCO2EnEsOJ+&#10;ZIpMDDkEGAH0YKF0p4o6MXnSZvTKvGaGOMrgceFCFi60nhPQ8X4ZYcjC8FLKFeilH5Ct4ArXC144&#10;GaGf1jN3xGQBCaxljjlBHCcxdZwyeV5Sgd0hcIfL3UInfhfkpOG7G6fhkUYJ3zU8kurrJEvdkt2k&#10;4eOELYCITPgNuVNfwSA+6WcAJnQAEBBQlT5Hfox9wVxBW+6nXnziFKCrgnc6h+itu3eUQxk4DowT&#10;dx2ZN7iXv+lH2Z3ch+6zWFNv2sCzBdQFipULvwto0W/K0Z1X5zjqwO+C49xDew23NZyaT8YA18mQ&#10;4z5kqgHiYqdxQn+7AyTgxmeCXfyuAeRvfHKu6rykQFg5jGOOsMz5k6FNyVISCBFMkN2gM5tMC4EF&#10;y0p2xSwWkLmNEpBItonPHPWGHGIFIKwpAGvFn/3Z5Izb335yQo2xK+5//8m3aw04vdaEMRy5QNlt&#10;d77zZFs5RsvqOL2cu7U1/z+tmAFfvfWtJ6fUnHd8OVXnFKv1lGLnGFZpXZPtQzsy9FHASJBGfXYX&#10;1b9tj2wU25lgQbIQsp0Jqvg92UjJ6knmTTp0CZIl6JAON2Uaumm9bJfAj5/J2knAUpZZmzNMwMLn&#10;yb5pw/UyjCzZQgmQJTCTbD1lnEBjAlYJVLTtSn1LkCZBRvsywUMBwjYsLhk/1F0QievdULMOhjsK&#10;BPA7v3EfcqLe9gvnE5DhGsARzrN+8gn4KPNMhot5uARUKNOQW5klqbOtPOxv54eU3yygLAHXlFf2&#10;N3VM3RV8Mi9Ygnu0yagCQa88l1EHjjHLyzkoQct8dgtEKXfkJAifoK992gJh/K1OJMCamwLtfNmW&#10;xd88UxBZWdJGNqDqc8kZYWX3zQN6eTyiGFTYcLDCYPtzAH6xUcV6iSPopnjmKtIeTeZJ2jjpCLoJ&#10;nmCwOYbQRRnyAgfHkz6i7IEv1pz+uQKuPlP6/oX6ewQ+6vrjSvePJ58X+VbLnj+v8pXx/YvFCj6+&#10;rv1y6dsJXFN9dCLh4TW2YBTTX/SJIDIMTTbzifTArlAf6VvnG9su21+AL8GxDC8zdYVgFXXGFtAG&#10;0JZJsAr7DVtHEMxPWVAJKPj8KVt8LFf/inIs1ygM7BTBLwExbVjBMpljuVHqhqF2JjYV3wWSBB4E&#10;0RJswL4S6MnQRsFEdUZgK/UmmTVc54a8G6Wy0Nx81sZOZpBMH0ERZUBdM0TUMv0U+JLFg/wzfckU&#10;nFjM/Zh54IwKctMMvXEdcaMiWb3ovLmzEvRL1lfLEHRTvJWbwJiMK/UmN9mNSnDtkbFpHr3MoZc5&#10;2NRnx6ZkFTf19ZeTFYks8jmU4bE4xqf5kZWvgLohheoBfWPkTUaESZTQ93JcyQZTP7WjuV5gUADR&#10;seN4Q0Ztf2forRE7LXZiv7SssCQ02C79vCR4eB11pWwZdNV2XsLVgbBDAYQRGlnO3BwTmjHhUoI5&#10;Z5iSIAmGFUru5IkziEK5I8SiDSuEzjMZfiKsOn+yVxJ5dzGV9US5Tuowvj5Syvu5msiPI1ll7eyc&#10;XDs9x/7CL0zOrJ2eN93iFpOLihHwvvrtk+UM77rd7SafL8DrlKJEn1s06QuLHn3/ww6bXH6zm00+&#10;ULtHpxWYdkqF0Hy9jMkvTgEmQTAGEws/jrMx0SLxDFAGL4YJBg9/C3S4gMkMoP4sOuYeo62GKsoq&#10;cVdEEIXJkmsAjQCfBGmQIRM4/SBricXJnQJlzL2AV+T2ov/cAaK/AKEAqEhs6ksNAPIAzQTEADlM&#10;ms/OH4YQOkD5ACkAH1Dl2UEkJwS7h9wL+AUwQvnsLEK156A8gDXKFOjQ6WeQ034MDQ0LDEcMQGTl&#10;Ip6hsYJdGbrHYgZAwm+GOJo7zsVcOQiMIUtBLydLQS7DJymP6yibtudhGCZyRU9cXGWx5QsXpKLn&#10;DpsAb06Ogh/uXBgnzqeLtiHCGi0aIrabTxd+wS7aRVsE72TPAdoiF/pGZhznaK/0b8oH5KQfBcHs&#10;S+QBEMS1GI2Ub5gkMgE8Qo/5ztjCyJfVSL+7GEnhd5eJxZg5hGsMraXO7qyYKN98c+blMw8bCxRt&#10;J9ySQwYcdUUHLVMmqIZh7hYic/rNvCmMOQ7GH/rMtebwYlFHlxkjXM/hLp473y5mtFlKtsakupJ9&#10;p+Fp+K07xvX3jrp+yRhhAGFTJ2sxCbZOnqFQ9Ic7nvQJhpyAic6fTlyyH9oddpkSzJst+CMA4D0J&#10;bliPDDEcHc/SpxPJL0LIFi/bADgg3G8aFnkiycLLeD2ZMOS67iSS5AOiAVDAnCGfGCFb06T9CTzp&#10;LMvqECwyJNKcTIsstUjcn4Bhy+RKYKRtY4JgsngSnNGp1tFOkCId8wSVBIHaZ7UAQAJpLVCQoJ3f&#10;06lP4ELnkd+TvQNoI5BzsHonyDcLaMhnJ1iZLK9WvpaTQI66mmBgArUJVCUjTP1Npo9y5VOZJOhn&#10;mJuONPKByYrDzQuH6m24o+ONbNAlc6MiL+ZAxiZOOZ+U69jjb66hLtgjmbTYsHt389MBQx4CLTyT&#10;8gyxmtUu9cKxoW4kYJZj3r4VxGnvTx1O0NX+8foWREOOLdOQv5GDuVpT5wT+cs5x3AhyJciqrgqm&#10;JYiWZQiwJuDnPZQriJksSNuU4GrKR91p9SfHMdfX/UvGCCPhctmDR/DWR+0b1msO1jc2f1gf+Rtb&#10;UfsXe0VWk+uX4Igbt6xxhrXNYqvgP7RgEfNpbiYIIBhmKXimn6G9yN9GlQhMaEc4DtS57EfBUsci&#10;IcqMw3pj+8heZ1wa4eJYE5im3Hy+fpMMtja3lvnSzA3mxj/ywj4xB6n2bm6c6icJJOqc+3wBOME1&#10;QRGe4aaj9oZ2JPaPqR60h7VR3WiW3a5NbYSBPo5+jMywZOa4wWhIWYKgAmGy4hPEcbNQgFXQQ/ZP&#10;hsPZNu3gDGfTfnajWEBQX8w2auenPcYzBL7clHZTMwFcgZ9k6CXTif5xLleX3ZRwc9B5Q2BMvTWU&#10;1ryRgmGOJcef9rNAjMCObDWBRpmKgjr8rk7mmEmQR9aaIY4JeCULzhx4jgmeKQiW4aMZEmokGZ+O&#10;X35vQ0VbQFCWnP1jxEpiCEa2yIjU50owVMKOG85GYlC+m+jKSkDT9sv0c9wlw7PVmxyL9p111e9T&#10;52Wk0afqP/Izko46li81Xz73XXjRyaHAgq7VZZZTe3gpyRyDmEkFYMQ3ADKRmTvM0DHAFAAPaNI4&#10;x+aowokzyTXfXQxl7ZhYWmcvJ04VU0VKFJhzqbAfgSpYQNUxhEOW4r6HJN28XaIU5UMk8Ce0qRzv&#10;Nb/3e5MTywn/aAFyH+VNhryZknh53sRAMkfQfd5KSCLOaawvqD2LJUpv+BrPNpyOujB42Tnau3fv&#10;eJCPiImN3zQc3M2x7Xy6+DFA+Z0B4GLGvUw4LLh8MpHLypHNwkAAdKEfcMhZQAEEcLrpDxOZspsH&#10;sMV5rqNPMGzIs0Rf8RsAFkAWQBeglaFvlMPv7AZynjLpZ9higF2AXpTPfXwneT46AFDCriH5JDgA&#10;xQDjeCZgGIwz6kK70TENBuom4EcZPM92ITOBQ8EoFjKZPxhvyMPDvE4CU7TJ0Ebv8c2oGm7IOXe9&#10;qJtvN7R8yqAs7tVgBFDhMA8Zv2lY8Gk9HUcaHgJ6GhXGqrvga0hSL4EQ6iOo58LtQp4AimXaBnf1&#10;lI851MyLBWBJHzGe0Q/zYdEW9JGxwBgwNJC2IGN0iL6WBUo93ckCTIMpCIOQMjVc6EsmdJw1nRCM&#10;Xl+wwXNMBs856dVSpRmfUp8Zf1yPgU5dBQYZJ9SFvsKI5zeu8W1WtJVzyJYxzfhjTrJvaB8y85yA&#10;FmWhu8iJ9mVYgQxQwUj0gTKoL/XieXwXKNM4tY+cH9RZc9iZh0wmpfo7zVu35ECYzBIdL51C/hb4&#10;MXeRYdeCCbOYHZlnJ0GHdEAFG2axJxLkSEZFJiLP84IfhvNlXqaDhdHp2HuvTrlslQTkNGBlHAkw&#10;JOji9wwfbFlJOsQJTiXIhP7Q9wkKaDR7b4Z06Uy3oJSAUwssCVgkcOHzZex4bzJ/Wke/BcqyHgIA&#10;GbqWucMS/EhANOvWgif5t85sysX+TjmkXG2b+ud1hsNlXycYqm4KxLZAkcBH9qf9b3v4W8YJ9ZAZ&#10;xjNlOhma7NyHvnGtm23WyTArnRTDWnSkfOMk11Fn7sdW4XD8AqqtXLlydPZ1+gHc3ERQFrbJ8ZAA&#10;WAI0OWeoJwkGCTgksJW6lbJNkKnVE8HWnFtkTwm+ymy1n7MN6lACm9ZN/Ujg1ucLrqnj6pqJ9TOP&#10;F9e09UsmXjtfpF63YJjy8hpDI5cqRxhAWK1HR5SzNa9DqUPI+s/6iFOIHch6Dxgmkx57XSZ3glo6&#10;8DrkbnpxnjVdoECGiOG7vgCCthoq7FgQQNY+ELhtU0oYwYE9SnvURTfm0XsOxgJvLuS7QDNgGC+t&#10;4Rx5eQHAGBu+xMa3G/JsnXcZNNgobtwbMqeTmznD0qlHzsjSN3CysUydk/GvTagzzaeyFsTQPjLf&#10;k0CbZbmxJxPKzVRtQuxJNwH9zQ1dbUtsjwTNvAfbxI3aNjytTfVg1IMhYcnu8VqZPDK8rLsMHhle&#10;mbZCgEsbXltZAMwUH7ZNwEu7O8Ml3Zx3g3pWNJP9K9ApqJegiNFPsrDQU3TGzQpZwXy6meZ3r7Nf&#10;M7TTdidrTcaaQGMLyCaD0PB7GYmOb//OnGtuejrG9FMzZFkd9DcBWpmPhj17j8CSxBLlwXgXAFSe&#10;ziPqjfNJRlWICxgx49/6CYKxkh2MrBAkTSKCbMLMxedam2GaMhUNcUR21FE2mpsFAnboOW0SpKaO&#10;svTatrTMP1MlyPTE3+QNvx0IO0RwXXXk4aUIc0wWGOKyIHAgceRwaAEoWAjNi4QzhEKhzLKemGRU&#10;CFFSzpmIWzQ+47EFuLzPWHDDh9wNyZhvJ68xJ9g0tv69hMtFjPv7SbpPfiNeyeqrjadx1uZe+lT9&#10;rgHgLofUV2N/eZbhfciHezE2zTfE/Q4U6mqoHYsJbWKhELhCjiZfZ8LW6JDpJUDGIoXz7dtduAfA&#10;yzxJAh4CHTjs9AcHbBwYXIBJ5sjCwZdtBogBgAFQgcFA/9LngF/S4CkDoMzkqAAAgpjURVYZz0Mn&#10;AM+og2/ys3zu5+BvwDMSsXIt7URutJH66PyjJ7RJuVF/rhF8EtgyBNUQSv/mU4aPO5sCUS7mglss&#10;4k6UyUoSoDBXgsCuYXHWQWaYui2YksAcz6bPs98TRNGQkEGWebwyV0Pu0AmQ2Pf8Lesr8zQw1ngW&#10;9aSOfKft9DV6RH/5ynP6RxmiE4x76oxcKEfaunODTpix8YYXUA8YY4Jk9B/t0NCS0cXYYbxxXtko&#10;F/uJZ7vA8ZkyMoeXuyUYpBivLBzJmqO91AEwloPvnHOHyJcqGBLqvcoid0L5bg48ZMqzGL8yzLiH&#10;tqAf5gZTj5OpqUHKNW0IsAaoQKV9zdilfPOT1ZjYUfq4ZIywctTG0MgEaXT6dOpw0nDokAMgOSAq&#10;DoUsnwRRDBXLkDgBhwTC0lltneRk2STAJCPMEDI3LnRW07FtwZRkeAiocR9lJgtERks6/ikbHVad&#10;bNtBXaxrgnsHA/xakIq1h7HDGGKN8fkCKgk+eC5BsRbIss4tq0SgwxDG7CdBrJaZYpsNfxTcbAHP&#10;to4JgqoXKbdZgJeyS/CtBUWS2dPKid98rgCJ9bd9ykDgws+URZYrEOVn1i37nHvoV3QhWZPqrZ8m&#10;t84wExkxLfimXmGY6xwbrs58gg0mK1EQgfGRL8BADgIRXAvbhbf+8kIRmDC0R/aC8hOMTQaXQFWO&#10;1xawSaZU6q6gYQsMOS5b5mSOvwSJPN/qe1uPBLpngWCWk4CqAJ76kPquTll/GWqAKQCaAmKCca0c&#10;WuC+BRZzXKiHqYOcW2pGWK1BR9S6Ny/7R/axdjVrl28Ux05wg1fnHp3hHEAONiNzmAwZk2TTLtYv&#10;7EvWYfo5GYuMCXSV37iG9c552RdM8Te6rV2Kfa7OO5fLSPfFO+YqBuCC6QX7cuPGjaMNznNwVtnE&#10;5jcPgK9Vq1aNdgSbt6z1gGaGc7t5R9vMx4vssEGSqcVYxR5iA5mNQdnh+jXIFb+JzTnmfA5+SyaT&#10;oJgMJX0gwRiBGsFFw950zLUHEzgyTYvhi/azdm8bXaBdpt2ctkkCZm7ae79hkdpxGYYm+1/GjlEX&#10;+iiCW23IqCBX6mj73XQ++ituJFqWAJjgiACeJAVD2pJ5JavKhOh8ynY0nUnmveO3BJXMD5Ysxcwx&#10;ak7IfEmKDEdsX/qvDe/TBhYIk7HGfRmC2rIuJSAIxiSAq52vXplvzbapdwJ9WZYhit6bufSyTgJs&#10;+SIY86T5m6ww2XDJAkuAOUMnsx3JNMw8a4YgqpOSX6xz5m9OZqJ9LFCVaVSUv2NT4C6BX/2kFkS1&#10;/oJ8gnGGfTLfIQueh+7jm9U8MV8klM4IOxRYWA3A8a2RKB6TFJMkTqNvZ2PygP3DIsSCx+9MLCKv&#10;KDA7KhgIgkICZgIROps6l4Jhgj8qlEhrywgTBTevlBO34WAyZaxbxgdL3ZUFogI60GSbyEASIUch&#10;RY0TdZbVwTnL4JwTJoqts80kJjiGo4xCm7OJa/jOgspiiWwNX8QowNmU0SVzCUCMAcEBSCTIwEIF&#10;sIERQD/xnTJYaAE2DJXkfpx1wTSvYyH27T+GslE3BqNotqAkf8t4Qkcok8OcYoBwGBD0EUYHzDPK&#10;ZmcRkC1DKNEL+gxwjfY4oZjLyQTtMuQEA1KvBKlkfxmSJ2MImap3sofcyaJ/XJBdPM1NxkJvWYJJ&#10;ss6SfeYOmaw1+kJ9N6eUIYl5f+bioj9kB7lYC5oIJgm2SWV3l87Fn88M4+R36yYtmGvQKQBJ5E19&#10;ADPRFero2ID5RJ9QhiCs9HT73hc4uJOnzvNpLjIBKMazhoA7HNL0ZVnyO8YARinGK46EDB/00IUX&#10;HXGhpVwWMMpwrHKO36knbfDtoABZ6A/14xp35qg/10qtV24aq+gM4ATjk7IY68iZMcg9OJXUl/Pq&#10;nHR96fsaLrRZ+Ql0CbS37EFBXVmmgqo15paUEVYO1hgamaCFQEGCFzgWjBfmKuYNHGjmfRxBgEi+&#10;+6ZbP/Mc3827wlzAXEW/AqhRBr97GO6kIyo7ht/5jWfTF8wlyAed4XzeZx4hPt355zvX8Ddl0Gf0&#10;K3MkdTYHEb97j98NJ/N+nwVzgD6kLtQJfbCeWYf8brtkSvEMDEI2JDiQi32QoIMADOd0zpKFo/Od&#10;DJeUYbK18nsCQX73bX2Ci4b48ewEony+zKEEHP0uCJKApaCZOiYAKUAnyJrgUwuOJECSwIhyEIjx&#10;b59vX2T4mve3II8MuRYQSlaTbREI81rZQzjQ5oPJnHuZ0F75CajwN9dqEDNnOUe5McCcZ6gGzoVO&#10;lcyVNrE212j4Z3iK3wXdlFfKLfs8geEEuBJcsm9aQNM+UX6GHJtDR5klgJy60rK4HAfqZwtACaIm&#10;4KUOtyBYglmOG+eEnFt8Zs4nzj+O6czz1epmAoTqoHVRhwQkrT/PrGuWNDSy1qcjyuaez3AdN6W1&#10;l5kfWXtg/5sOg08O7EZAJdZ77EbsPM75Rkk+WTuZG9Fd78vfuZ7z2KjYKZTni5tko5mgH3sKm5M6&#10;ZRm+7IlIBZ4j04py+M6n3/mbaygDcI/ncnCeg3Ns9rB2Uy/uow3My3zyLH6HHMA6j1w4Z9uwvzmI&#10;jMAWxJai/ZzjPmxgDtZR2kp7+BQgyjGOLTiLwZKhejJzzFckKJCgjhv+gmOCbIJO2m7YJ7lZZ2oV&#10;7bmMbDDViHZshh1qz0paSOaVz0gWVwJs2rWGi1JH/CY3nZ373LjUvxPoSPDIeggkae/L/sqQOpln&#10;soIEQDIkVVAogQ+vb8EQ7zfUzhxZzrWywXJTRDBG9iD1S32wrfrN+sUSSHiWoYayw8zFJcsK/UhW&#10;mKCeQE+7CS34lCCP/jn11BYXDDO8MME25SZASN3cBJJhmWw22WPJvGvzdWX4sbiBJBfbqOyRiUCm&#10;1+Y9CXYK9IllZJ41ZCHuQR9IZlGPBLX8O3PKtezBlI+EIPuC9rPuUwfKYo5g7qmjM8IOBQhGmeVE&#10;HF6L9hyOAA4dholK7eAwnI7FgwkJB9tX4mK40HFey2842bKacLxZSAFIANQoS+eeidaEcEkvbZFw&#10;nW0mAhZFFhYmZ+m7TJoybKRASq3VQXaA0zYUi0WThUoAUEpu7g7YJqnihurJIKNNLGIs0A4QBgf1&#10;Mtwwk3ObXNLwO2QpeMXCiFxYCKifbCifxcSPAwqIwcINI8sdG56FY86i7O4ccjJpPos0zh7GCvVj&#10;EAOAUH8Wan7DCKDvaCt1QJ44ZxhoGGs4d0xeTH7mCcJ4pd20y10x+op60ecyzgREACIwBqgndaNN&#10;gAfIQZBT0Ek2InURUDA0FHBGuRq6aB6yDFekf2UZCZYKUiSAlP0hWCVjx92wBLgy5NJceQIcXmco&#10;oWwsAQ3axTn1VeDLRVs5uNBnaKQJ/2WJJfWbeptPLsORHWvoC7rDeKTPkTsy4TvPZlwkKCi46gsh&#10;uI5nsKACIqEnAqCU6ZtIkT96ha7SR7LX3J1Cf9AZ2aImvxccp1z0THaDVGt3gfnEeOBgAUOfEyy0&#10;XbQJOTOWUg+Qr4xV5hn0AwCDucUwcK6nf2R9Mbb4m/toh+wNFi6upR/4lLXJHEIfYOCpb4L30/DG&#10;xbBaQVKBMMpRp2WQyl7j70PBCGNs6wTiSMoASweU9QH9wFEAVGS+0uj/QZ+tg8D8JIiauQZ1stqy&#10;Zp1nDqEe9F9ef7AyZtWPeReHBF1EV/n+b7nfMp2/qQvz6I8ql7ZOPJ85DIOH8YXzrDPchl8J1shg&#10;aUGj1vEW3JLNkqBPgkUJgMp4STAk2TwJaMwCibxPYCPBsKyPwEaGT6p31kGwLEE/y0u9VS6CMCkH&#10;AQ2eI2AjkJHgW8paEMK2ytqZBYJRN8FDw/34NDG9DBkBeJljmQw/WVECY1yf4VfJsjBfk4a8Se8Z&#10;q7TN0Enf3Ge4iqwR7jM/GHOaeelkfiWrMBlWGfKbYKTsuFkMLEFRATXDjM2nKrMnmT6yjZP5mCGJ&#10;LUiV16XetvqZ/ZgMQvVfRpa6kKAxzzB/m4C3IJk6PEsnUxcFZNu2cF8LFCabsb4vORBWujCfzq+O&#10;P7oh+9t8mayzAjNuJiZwpgMo8MLcKgii7Su4IyDi+pib16YD0fk2lM7QIx1ObXVZONry+ACCA6zZ&#10;ggGZ+FoAKZN1O07Me5RvZTRMTIfaUKz0CQSWBG6whUypkXYqdhO2OOsoNlJu8MuqEvBRXoIfyMBx&#10;r9Oe+ZdkEwmI6VzTrwInbsa7IW40Qn5qr2QOMZlfpurIlA4CWNqrss6yn2V/CaKlPet92ovJTpOx&#10;6CZ1G86ZIaDJwF+MHiqbT+BC3UkAS3ZQywRChgn6COTwmee9TlkLQubYyHC6BF7M32WYnaQQ+soN&#10;7LT3E2R0PKjr5jDLnGDa3QIxXEM9BXUcz8pN0NAxSDuTNMLfspYEZG2/rCbHrYCUoE+2W9Au8+qZ&#10;j8t5x7BJwT3Hpfm6EqSifV5H2T67ZWI5fmcByN5nWa674iGZf0ycQVahgKH6xT1uUgnaZW41z/lM&#10;dYdPN7XMj8h8gb37ile8Yr58lZ4s/1CAYeWsHV6dNmcMPoYbHW48LJP5g+oVxDiDD37wg0dDHxCJ&#10;cDcOdoEw6jHkATigFPM7572O3x74wAeOZfibDhI7LnQyh+wld4TczQE8Y9eFewHBcBZ4yw3nfe1z&#10;7v5wLb9xDuefg7J5Bo49dYTBRN4rQ/l4Vu78uIvEuSzHnSPO0V7KeehDH7q4Q4ZjRB35DZCM74Yb&#10;5o4aMqOeD3nIQ0ZQiOsEUcxBxYLBxAQAgewAGHDaAbFYSBkgsF745Bxl8NYfPm2rO17IAzngTLMA&#10;U28WG3dS6GccQp7FIsxkxETk7gkDHCP1iiuumGzYsGE0BkWsWRApk8WegczixwJPnUy8T3t5PnU1&#10;dxjy4HlM9EyiHCx2XENdBFcAYWyvIZ+U24ZHzlpgXTzN82YoobRwjQHDCdvQNHNnye4SqBMAS+aV&#10;oJu7Y7PKsh5t+CP10hDhN+ttfiiT2GY+Mg0RmXL8rSEhOMz16AiTK2wVFj5AUnc16TdDLJE/BjsT&#10;Nt+Z5OlH2Xz0BxM884O5s9BH+oeD79QTPUVOzCEYRCyqUp/RJ+rE9eiHL3/gbwFGPjUA+eR+jUvq&#10;RB0on3uoC4tK5lngb0AFykaPDLlFJixYLILIVUBZ5hzPRRboGnVDD+kLDGLuQXbcZxikwDF1Un+4&#10;RjBcgy1DZukrc5glaJphrLLEWiMa2cIIW8rQSBhhMJJ0yuj/ZDwkQMFvydpKFgTX5ZFhRYYPWq6A&#10;gWBGhh1luF0CIG2Ykk6rDrZl+CwdT9slC6hljs1igSgDk3H7KQMuGV86wbLa+NvrZJX5DOUj+CNr&#10;xDa3LJJkJwnWZF6prGe21/KVd7LCZrF9Us4JBB3su4waWVyCGwJYLXson2l/qAPWrQUTrHuCdwJo&#10;AlmygARu8zktKy5BvlY+JsNuAce2DJ87K6wugblkyZmri01GyjfnnkwoWa864b4FLpOHM3fK0OE6&#10;68m1OAP8rtNgaAzrt0AS1zHvcc4wMEAv7sm8Z+qbQJYySwaY/ZF5+BLAUycsi35sWVmy3QSoEhQ7&#10;WB42+6ydHxIcbfUh+9NnJRssmYMCjzmOqLvj2TxR3tPqhon8cx5VJ9RP7sk5L4G3HKM5vgTtpu1e&#10;srdGZo4w2SsyUWR6JHCUbz3UoeUcepq5G9swYF8AkXmGdNR10nVgBW7bMeAYcY03Dx9/m1dJhg06&#10;7VjKN/Wpg4akC+aqT64f6i39ab4wWMvmFzPXGHO7mxXm/TOxOO1IsCQZI4KDspOwF7Ax3PgUANKO&#10;cIPdjXpDHfk7c7nZJ8pZxo31wC7XphMQsywZYglcCsII7hlmKAimjaINql2szesGsDaOdjI2UwJo&#10;sswEu9qcvQKC3teWZ7SHG8vWWxZ+29YETZGNQIl565CfoIThgfrCjgfO+xtjRSAt2XiCwfpPCRIJ&#10;FHmvoJrMIAEXwyIFkQ0FRSb4Cm3ZglbmphPsURest1E+6lQLbgvyZOilIX7KhjISTOK84LC5sJJV&#10;ZZ3MvZXAleGQboBn7kC+yxpjXshQYBPs2y/qfjLKeF7mOsuwzZYlZh3tR/tFcEvWn/0kQC8w6Aa7&#10;oGcCYALugmHUUUBP2VoedXZO5dn4U+AX5Y/Ml+/QgbBDAYRVTPzhNeHPoXAogm8xlA3FIMRhvG+9&#10;eREgjOTnMLsAkwRdDJvknMnS2e0XCAKYARgz2Tq/Aahx4JBzv7Hy5pYyoTu/ey33ATABwHEdv3G4&#10;Ky8VW3p2UqL5LkCmY59sBanefFoHyzU3gaF9Als8W2CP9nEIENJ2adDUGxnw6XV+0h7kgnM8dXQX&#10;2VQ60DjPOOUAEQBcAmI4+nyX4m2OMOrF80xyKuDAosMgBhwAEMTxZxJ0oLPIUA9RbvMqYRzoqGBQ&#10;MEHItnH3zfxLDHQMFRZXngMIw7PsO87RHuqKPqFbXMtCx2++hAEwMHeJqCt1M3F9Jo53gaAtTu4s&#10;iC7eUr/5u2WGsfBmonhZdoZFGqJm8nX+lrUj60tALhd76y5TjPK817A4ATMXc4ETd+Eo19BPwS5p&#10;6uayMgxTFp/5GQTu3CG0bugyuiG4C6iDfHgW/YSMGfPu/lFnAC7AIcNFZfqhf7LJuJ77ATnpTyZ1&#10;6sbiwUKGoY+BSnlM6gJUtFUWn0xI9Bx9Z7HHKOAank8d3elBZ3k27RSE5W/ayTNZ/KiTZWlw0l6e&#10;Y/gu5ciEk53HNdSP51MG9QWIRjeph0w8ZCX4p+EnsMrfAnvmrKNujnH1mE93jt1VTeNQA1Dgta5f&#10;0tDIMua3yghLkEUnkE+dvjbMKZ0HnTpZITqWGS6mU5csmGRrJNNGMEUmSoafJTslHRvzbMi68Tod&#10;ef9OZhPlJsOldYgS/MBpSkBN4CrfXpcgos6tDrkObtYnQ6ISQFGe1kd2lI624E0LQPp3go6CTgnE&#10;JWNGR13mS4bpZfkJQiRIIkhh/fk730xIu1v2i7mVBBASjMqwNAEImTjW0T5MuQjoZf8moGYdkgU3&#10;CwhtgcNkhvmMBCmVl/1q+2mTgJcALLJmfTRPDHMihq+77oaN8Ddzk8a46RcEHhyf/K1DYG5TE+0y&#10;7woa6KT7mePGsE3OJeiVYzDHUupsgmeO5QS4BLbyfs85N2j0z3q5g3qWoG4C5zk+ZFQlOJ5gl/OO&#10;wJ39muUlY9B5L4HTFhAT2Eow2ftkajoukskpKJaszwThHLPOGVPQZcmBsNK3eR08nFv0z0T1+AQe&#10;6AiOWzI4ZBga9qUDa348GZHonG/ZyzfTGbrrpqvl8/xkTjpWBNmc5wG91OdMvZDhaIJimatIZolv&#10;Wk02Iv2ZGyB8Z30EDCOHGCH1hMOTOwxQmXPMdfanTE+ekQ6x41vQEZmb8y8ZRIJRblDL1DEMK51w&#10;5gZZTDrWyJA2++KMlq3EnJJhmHzXAdcOkmGVkQVuHGsTuekrqGXkRJvv1XQdAmXayvo2lCMIlkwv&#10;wR5sdplk2kXaz27gmhJHQA+fpA0DzdBHZJ9sHYEIGUaGmTr3Cp4pa1k8yFYWFuXJtGqZYabWEVAz&#10;d5Wb/7P6PyObklWpfe+5BEpliBmeKNjEODNs0PQnPpP+T3DWOsm2RCYCWhm1RTktcJThqZlKR+Zi&#10;AkOyNNVVXz5hfk3XGO1JznutAJL51zjv/JJvt3TMZ9sFq6yfKV+yb5LtmWmRxEQENTPMUlAzQytT&#10;T/gu2Oo6LTCJXFzv0R3mJeY62ke9JI+Un9CBsEMBglFmGRiHl7LNseDK8KETMCoMjWMXhAkexw5w&#10;SCAKp9DcSoAmsIw4AD/4LcPXTDCe4IGTY7J0pEqb/8vJT2oxjiOTaOZKkv2iE2o4oZOJE6Tx79JL&#10;dfjd3TABZO52+CwdXcOdrF8CHbZRdodABs6vC4YJtg2RMzTKfFuGlRqCarJsrhMwoH0468ja/F6C&#10;dLLOcN4F/nDiAT4oA1kDPuHA87f5oAR8aA9yAWCDwcVzZMEAuPFMwS++A1KiEwCCfAIWICMGNmUB&#10;vMjok0HIs9ER64p8pGIbYqbjL1vHlwZQX4AP9MsQwwxt5P5ZusHC6m4b7RMAE0jKEDX7MZPuy8ji&#10;k36QFaQ+Kz/qJMDlop/5oFz4zVemvlNnd7sEzayTuacEvzQ6KFeDwh0xww65FxnRh/QB/Skd3zeM&#10;Cu7RZwCy6AyTPfrFfQBmvlSByRi5UxZgl2PNsD3Glk4H8wjGpcY8E75yow6USf8L8BqOCvgEaGv+&#10;O2SCnOlznkN9TYCPTtEm6sFv1A3jxxBd8xIw9g2pRSbIiWuRgfrDd9rFcwSW7WOupe059lgAaQ9y&#10;4Deeb7iDIcG2yT4UwLQv1Rf1x/lF/cmw76TG17OWDAirBMK3LAd9a75By8TPs0CcdCp1UGWA6Ai2&#10;4WQCWN7bhkjl3147iymWYUfpoHJt62wLXlmXdEATlPI6HWE+E0Bq2SGCLoI35g+TIWZONEEeQTMZ&#10;d+m0t858AisJHLUMqpbZloBS67DLImtDtrxO5025+yw+s66CoXzyfH9TVsmSccznM9Ql6+5zMu8a&#10;QFGeTyAtQZBkxgk0eC7vF1izzrYhr21BMOWUYKLgn7qivibDqAUtHROCJgJfMlRkRMnCZ/xlzj30&#10;VtaMu+DMoc7thvlgzDu/yR4XPOM37mFswGyhLjzXsFudePrJtgiCCRQJohmeRzv9LkiWOiSo7P0J&#10;YrfhiP6WDLCcOwQrWwZVApECnlmHljHGbwnmJ9sq5ybbniwydTjLTH3Iuc9rW1A8AVvk14LNCR57&#10;bQJn6hb3VT8tORBWzuK8+Xd01AyxNVRWmdFXma/TkDxDmXzhQiYAl80hK0VmuMBNvjBCZ1dmmKzD&#10;fKuk4JpJtmV7UK4hTOi+LJ1k3+i864AKYpjqww0RPtUb5hHYnIxPkuuTTN+Dt69ynvHLdQK7tIOx&#10;7ZssddJlrAguJONONp71FSzJcFPbpXMucCnrJcEEGaKCiz7L0DZ9I1lFyZwSSDJcVVs1mWsy4LVJ&#10;BcCSoSXLTRs+/ayWFcY1GS0h4KOPJqAm40w7XwaZ1ydzrs0JZgiwzKkEwAwdlOklYMK1yjuZX21Y&#10;noy8BDxlmxmGaV/6KUtPAClDV21HsvVkaHGfOayz3wQ1Be6SuabOCYzmBkumBRIQEtgx/DHbq20t&#10;qCuoZhoiwVrl5ua1bGXfIJ9viOW741xbyLXBdciNjATHTDkgMzRDg5PRlznfMuWR4yHDwxMkEyQ2&#10;9NG/BcNkZQqSKhvBUOUuKCn7NUFX8yYLPjKn+XZc7sP3mKY26qGRhwoIIzSyJqA5EX46GAXybVru&#10;0ouuorAoIg6liSQBRAQUDJWSeQFwJeCV+Zd04JNKK+ikE5g0Wp1248oT7BBIE5RrJ8dMAClwlTsa&#10;MnVk+lhfnVidcD7dtTA0C8ccRaWdgljcJ5CTOyCyPwQFzGfEtZTDQbnUDcfatz9yH/I0FIvFAeAM&#10;553wTph49AXX4ZwTzsknjj2MGP4G7KB8+gcgAuefMg05ZLIy/AtZ+yZJrhPIA6gwgT19TlmAY4Bg&#10;gG6ABtSdyYUBzMCG+UZoLUxB2IR8BwBDjtQDcAzQxVBB9EFwQzYSbTD8TjnxGxOIzgY662LoZG9I&#10;nQsw8nNnK3UrwSzBL+QrqJHAmLnITNwqIKZ+Kiv1i/ZoSLjY5w5Yhk9qTCToat1Tj2R3CYRRLjqO&#10;vDW2GJ+0C8AJOZuDC1kDWAJgAp7KcgJQ5TsTNEY3E7vgK2XIOuST6yjHt0yiF4av+gIG6oYRRp3o&#10;P+oIUEX/AXahk+gveoseed5wWHQfwBZ2I8+zP6gTcxSLBW2mbrIIaaNOumwI+pvnUT+ul6kmuEb9&#10;mD8EDWUs0p88x/x06DOLHmOdOtAWyqJ87mW8OT5kgmnsqT/2a84P6oR6wN/0nRR/c7HIVivdWTIg&#10;rIz3EQjD0M/k8Bj1OgICYwlsHIzhkOwQHWYd4GRBCSqkw6xT6nNb53MWw0nARqc8WU4Z8pJAmM7o&#10;wRLZJ4CSzKQEYzJhfoZB+tKANnxUGeokW5ahXAJfCfC1QKQgTTrnLaCUYE8CACk7y00gTudfJ70N&#10;F/J+5SiYlMBb1td6JCCUgB1tyRcS2DZBK5l3XJMgnu21vgKSAlctSJagXD4jy+F7PidBk2xnq/8J&#10;oghgtMCI+uh4kcmi0Y7e5oscYJf4shDOC0DgVKczgePLM7mGMt151jnSieY5OOk47FzL3I6zgpFu&#10;rkWZN8lsEvBKgEwmW4JVCQAKXFlnAcME09rwxATYZumj8syx5/ccK45/9TbHVwte57xi/S0r9TX7&#10;23vUu1ntVgdmgbnqFJ/tXKTuJpjcttH5odq5pDnCSqeOKB2ZR090UgFx6EvbLEvPOTvBKkEsmRm+&#10;5REfQSdXkMxceQI0mSRbQMqQyJYdog+Crlq2QBh6LJuidWB1eHVyk+0im0pmEG2wrowp2su8zfhh&#10;XJJWYs2aNZN169aNnxy8dXX16tWLb5+ENZaAmGHQ5hpz3Cd4J8OOMayznjmVDG20DYIxgnoZ/iaz&#10;Tnac7BjD0WSwcK8AiuUajicLLEMMsYGwP4yowEbJNCT6S2nLpH8mEOYGtH8nA8xNanOhZX2MrtBm&#10;T+Y8ZZjvNxlhbdJ/np0sscwv1zJ70CPZen5mTihBpAxFTMajYK+6JQPI/jX0TrBNBpKAmCGryRjM&#10;MLz8ngCOmyACcOiOLKwMFzQ8MF+woAxkfyWTMEEx6y7Qk4CadaEeqWtc433USQBdVpggmAB8bmy2&#10;a6uMXcPpDfFXx9uQVcE4x76fzg1GP8mwQ++Rf4Z5JmApA08wM4HCDJOVlSrAavsTnLT/E6SkzylH&#10;Vi4yYRzjV5bv1ZPlHyogrDr58He+851zONo4lQAchtA5oOk8DCkmfzrIEEomF5xhHFZAEJxVE+vj&#10;2OqoCxbIkMKZZPKU7SUolnHiTqR5TVJhDU8yuV+b6DGTTcoGyoTVgl+CFIJvhjQBdMjakJ3lxE05&#10;htPJUPN+GR9M1pyzfrI63FURIHFnxVA2wRAGAxOFyex94x3tpM6cF7zwE9BK+QNUACYALMDsecAD&#10;HjCCToAC9BdAhCFihmVSpgwvwycF0QAsAFAAwmgTfQmAIduL65ELAx/DBecaXeH5hEUS/gkYxsHz&#10;KMcccpRNmQI3tgF9ZPFicqbNLrhMZjo2TEyCrkwsTKropWGdUso5R/noVfZBArIysQS1zNGUIYoJ&#10;ZibzT+AzF2mfZWimLCoNgoOFRCbTi/LU1QTSPM+1gjJMzsgKg1S5IAfq5ksJpNkybgWvDD80lBVg&#10;B9kzpg2L5HrAHnTMtySZlw8doZ/pB0Fe6soEz6Li+KEPkRl65Nv6zPnHQiSAzYKK4bxixYqxP2kj&#10;z/ZFENQb2TkW1Gn6Bt0w3xq6yHdZhs5ryJN6Kn8Tu1IHzlM+ZXHeXB3oJ3LMlwHQRnWE3/juvCFL&#10;NXNqONe0OqKe5ByGjsj8oC/N41DlLSkQVqDNVpxvgQlBgVkhazqMyZoQPBHoyrA6AQAdR6/xfCbD&#10;FrhxXJvIPNk5hm76m/WxPB3tg7HVcG6SESRgBYBlji++twy5zF+Vzrb18I2YlpH5whKs8Xw61skC&#10;SVkm4JXOvGBRG6IpoyrLTtkJ3vm7IFHr5AvWJZNlFvCVss/vggmZ/yyBQ2Vt7iX+FnzMcM82f5oA&#10;QzK8PKfuJhvH9rUstARC1IcEfVu9sx4JnCZIkiF/AjKW6yZNhv8yr8mGcRzhMOskcy3tmTKAxvlP&#10;Y5rf0E1Cs3TEGbucw1HnE5shc89gw/F3JvV1N5tyDQ9jbLb9KGgjECFDR4ZbvuEx2V85/hJgExTP&#10;EMwEw9Qdx4FAN/WyX/Kc4GuCxMloTb3K+2xn1q1lpgrs5ThMYC4dNNuQY0lgS6DVuiQLUiC81T91&#10;PJmkU31YUiCs+v+IstHmZSvokCbzQpYU8rDfZWFwvSGTbchjAl0mfxYUpf8FzZKxRBmGP6lbsgzt&#10;H8GwZIKg8zqVhqep4zJ6tANlr/A79yQQ5lhw/AqEMcYccwBhHOvXrx+ZYbDEsFOKXT0CZr4FWfBT&#10;uVlfPgUD+e6bYWUnWSeBlcyplDmZ2sTogpGGitofmQdJZ1yGkiBGslzc/JNU4Aacf2e6EiMxsJm0&#10;UdvNXP7mOoE0U27oFwlOyWaSkUQ9sB1bEkMy543g0RcU7EqfUJsb38TUKT5TBlOG9FEPQREZZW5G&#10;CtKZE0o5On7MeZegqiCo4cFuVCcrMZmM2SeAMYYtq8cZZtn2G39nyKLrRgJymauK8wmAGWJvKKHs&#10;JkFjN1gSWE4gLr8nI1NgjrpRtvLJN2hmegrXHcehm2iy/xNg9o2QyD7BZEMeXfcMAeUzQxxlehku&#10;LBBmKG32gSmELIt7s220WSCRusjuzLDHHIO+TEE9zL6mn1xvaDdlFE7TGWGHCggrx+7wcnbncHRx&#10;cAFHGPg4dTjNMpSSacIExGLGZI/TDNMHh1YnGRYHYIehTTjTlpUhQRlG5ncmtQTEnHjzLXrGhGdO&#10;KFF0J7l8+4rXO6nytxN2TuyCbwnCueNgebI1GDCG10nbRXZ8Z8IE/KCtOsY8xwSXfDpp8x3H2Ldr&#10;cp9USZ9huKI0Zp7BswArALsACUxEb5J6QAxziAF8mXMN9gyAB/fRx4Z+0Rb6EhAKFhe6YNgkLCDz&#10;nfkGSEAPyuJa+p32YKxt3LhxNBSY5Ljf0DxYa7zgAPCLZ/ryApOr++ZKQ2/JsUYdmDwxdOkT2kA5&#10;PNf8X7SD6/hETrTfPG8AJNznoioYiY4wCdlP6oBAqUCFeujiK2NQ5qLMrEzwKZ28Bb+S6i1IaxvM&#10;cWY+BIEr9EfA1F00dVMGneF9tsncCrRNYJH2yWjifmRE/9leviMzxjAyYy6gjwSEzCGAXvoyDe6R&#10;vYecDHmkfBZ9JnEmfcE7dA294zpBKJ9FPQTjkCmTPoYy8qYdnGMcof/mkUOnqR9yZW7hb8rmOg76&#10;gedTZ+5nDsocXdSLhYcFK3PIUU+Zg4Jt7p6ay05aPuUxP2a4NuNAA8r8HsrZfheY18AyJ4c7mhpc&#10;SYtXf6qsHdUft1qK9QBGWBn7i4wwgQQBFIEnHLVZIUrJYnDRbpkNyZzJUMV2p09HV0cxmTLJCEmH&#10;ku/JXsrQFp1Tn8On7UomU7KLst3mfUln2+fJWBIc0RE3l0wyw8wNlde2z6Q+Mi6Ul8agTrJgmLJQ&#10;PslAEXBKACzbLIuolZvyUGbJqOG7oJV9o0xk13l9PovfuN56IpNZclE+3puAJPJMQEyAQHBR0JZP&#10;y/Z+5a0R3YIm9q8y8boENxOY07G17wUe0WnqCTAFO4R6aMBzLdfhHPsmR37zDY08Cyeb+5kzMX7d&#10;6RZIYO5hnuUTEIDcRDjgvLTGe7mfEC3qAPsLR4M5W+fVzbbMB6rRzjN1njPxee7KZ/iiYSmGzSUA&#10;nkC0wIX6LAjWhmEKwCV7z/Fhn6WOpG56jzqqrs0Cc3WiaEsywJyvlLsgXTt/zAKYvdd8Ns4xLVin&#10;3jo+c25LkDvnqLyH59AmGGF17y8sxdxPsvzq+yNKp+ZNVq3jrLNsyGAyGXVeZTUle8nwMH0FHXBz&#10;iHGP4U+CYepc5vsy8b2bKjk/2j+GF1s38yAlC0anVLabrBiBB0PIBKZ9QYVzl/Me4wygmXHnOGec&#10;AYJx3nxhbP4msK8eZK4024lsZW4JeiWjK3N9ORcIbvGb5ViGzDJDqs07ZM6iDNkSbMl8Ydoq+k8m&#10;yddmwcY1JYcbiNiVkgNkibVpQDIiQjuLT56TIYOyqwQ0BDQzf6tpRMwZpm0piz5JDdrU2uP6W9pm&#10;yXxr820ZBcC9HgKCAiUJXuQYoP6CuZmDzjedz8pZJ/CUSdkFUQR4k4GULCSBGHXdF6c4p6MrmUPS&#10;8ZtvRM2XV2QIZDLBBGnaOiaomgCRLDDrJYgrG8wwasd/Rgy0myPOFQL1AsmURb2sk5/WCR/P0MVW&#10;joJ6CfIJkCnfZP7pSwhgmh/N9hjy6Dh0jpHJrfwEK83VJhgmuMp1yJF+YE5DLtgPzCV1br58up4s&#10;fykWwLYMGGE12OfMwSRbQlaIkwwOogg8yr158+bJ1q1bRycUYMJk3jKbmDi4XoaIIY0JMnCNTmDu&#10;OOQkplPYJj80MaB06IMlKGwppebVcILMECQptk5yTJoZly1lNncS3MnInRwmGe6j7ciA9hhKx+Jh&#10;ji0HE78jXyZ4AT3uA2ACLOB8OtyAPvxmcnLzZgGOZW4iAA0ANs7D9ONvPulbQQPANIBLPk0uLrPH&#10;kDXBJuqCjKgj/Q54xTUyqThP2xm0TCqGrRnmhp5wvSwxnmvidfQOkAPgzDA86kudkDH6xf2AYdM3&#10;aIzlA8zR9zgVTEr0pywddcfFT5aNk470V/vY2HaBDz41CGYtsu5yuSOFjmpQCB65qKqv1oVrud/d&#10;Mhk/giYu9oJ3LsRpmKDD5nOgLS5uTOBcT/1N2gqwZQ43mFWwCAHRaB/yBAgD7ARUNH8XiyZGqEYU&#10;ixY6K61cw4ay0Q3awMJLmfQxOmwyZ3SQ65hP0D3qwjNNgo8+MUYEiSmb/qANjCPqSJnoiICaub3M&#10;OUZ7ZLEhF+TA/QJt9BPPYA5CVjgkjGnGD+cEqtEnwWb0UiONdnFeNqvfs29yh8mFmXbk/GUfpr74&#10;u+MfGWeuDg2wpWaE1Vgdk+Un22vW27Jk8mjcp+GSIUYJzAgeeG4Wo8zf0vHDAcH5wLnHuWiBHcY6&#10;9fENeDog5uri+gTaqB/Xs2vPNTgmhtYkswAnTfZTsoyS3eHvyahK9pygjG8X04nnuQJm+anTn+yQ&#10;9rsyEnzJ+5WNTraggM/1HgE1wYUEFy2vBZryWllxAkxZb/vZ/hUA49M+EaiScZefgmSCXsoqWViC&#10;UjxLAIxz6mUCqXlfCxim7GzTLLDSMvK5MkTy7aE66bBBAMLQSQGNZJPxXAx6Ew4zL3KdoCQOvUAB&#10;jgDzNnM/axnzPPdpFPOcbdu2TXbu3DnZtWvXeGCL4ahTN8rm2eg5YwNnHWManWduY51kHs+dcRno&#10;1INxwCf1cBwJgAn68JlvCOR6gW7D6Qx9bsGwDL1zPCX41eqogGILJgvEOl4MZ0tWK7/RDt88yEYO&#10;dede9TZDqi3TEM98Rs59eV6QTBaZ80HOaY6JBPcSrE0glvPJXJQRV59Lzgir+W9khOlQJ3glWKOT&#10;p0MtyMI9bYiQDCTzjqnvlKFzbtiPrDBZUvlCB3XLfF3ObwlUKyf1zrdKyhjBYc4wxEyyLRPNegks&#10;mcdP8JF+YewAdrF+8Ak7jO+sT65BssHoXzcxqLsAiOCeY0J9zBc48D3zCabOCmgI6pnPrW0ff+uc&#10;50s4MqRSu8jwQ8P+BDIytxa2jfaKPhOf2rnaKLM2+TKtQ/p6vtExE5FnqB1zUYay8QyjKCRKZNRE&#10;phrhd5n0GV5p3SU0JNki8+tqtwuAJTDoZmT6B22IpSFxvghCUEw9MEQ4mUyGKLYhkuaEM/+UoZWM&#10;KcHqzMHHd19u4RzuGBZkNX+dbE5/F4A0lDKZlelD6ytZJ9uboZfJjMu3JHo+w/6sp6C38y7jRJBb&#10;8DB1XfAwGXT2i2xQ5aUuZZ4vwTJZavaH7U+Ga7bN+S2ZpHmtc2kCmdZRf0Y2qgw2/QTZeYJh9jN9&#10;Nt2wm6+5rgNhhwIIqwnl8GKIzAGYiNKjMABXOJx0GoOYSYAOY/LHAIP1w+SE4wwbg+tRGO51xwCn&#10;13C0ZGxRlmBSOo4tqKSxJrosrRDllUIrUis9NRdtUWhR2lxEpCIbL52Ib6K8LuRJZfVcGxNsLLFx&#10;0FxH+5h0WKwxbAF0mKipk4lwBRpMrolsuBbHPhcQZGkuIl9OAGiBIw8QYb4vwCYAAYADqb4m/Oac&#10;rC8YQABPHIQuAo5QN+pFf9F/gBCGzAKQyQTiNxYLrsUYYJJiEZIFyHMob5rkbwTbCIvkk8TsfIcd&#10;xrORCUCJOalgLOEA0HbqjY4Zemn4GAsvgAS/myhYh0EDBH3NBc1Jzzhy+9TdAncJNO6QQS5+Lvqe&#10;U6dl6mU8uosYfUv56rDsNO+VumvZliUQ4lgxX0ACvu5mOB4ygWbuMJggXpanbyCljwRPAZMEPnkW&#10;zzEfliGC1I22CC6hg5TBdTyDsYfM0QHar47TBwJdPM+k/dxH3wFoGYJrfjt+Q++oE+CV+sZzcgxR&#10;NnMP5dBm5h7GA/Vkx5aFnjED6EZZskPpe4E9c8nRVxiiOYdxvf1qmCNGmGw9afXmYMt+FFjV+eQ3&#10;6q8RmVR750N10FwElp+MsKrHkjHCyuDfmgwhFlzmxD/90z+dXO9615vc7GY3G0Oq73Of+0xuetOb&#10;Tn71V391nFtwENKZFKxpWVXJMtMJ1MnLv3WIBRvo8xvf+MaT61//+qPMAJa8RnD2j/7oj8Y6Ui/f&#10;wnuHO9xhcutb33qcY5hzeT5Oyj3ucY/x2oc85CFjWYICggHoA4aXuYpmseMyBEtH2LBMnpUgoGGX&#10;giE6xwJofuqE27bWwU6QSsdap1pZt5/pYAsKyjxJ2VunFnBqASLrkGw87rH/WsAnWV04kYAxyLwF&#10;wWRK8cnBNQJnLTCQYKAvJbBMgamUg0CmjnMLDLaAYYJ23mMZLZNNeVkPypZVRx24z7rxN32KYe94&#10;wfjHxuAc7aYcvhsqhR5iOzCvuVHAXIocN23aNLJS+Dxw4MBk9+7doz22ffv2xfOEarEm82zWQsMr&#10;MaipG78LjlEn5j3mT+YjxoVv/RPsTnaiucLyrX6CFoZHtrnFZDuq28nSTCDc74JiyitBW8GoBNCS&#10;iSVQmv3v87xXkKOds3xOgnIZDpnsrRzr3pfjQzZRMhId86krjmXBO3XLMrmWfuD8UgNhtdYcUXo2&#10;vjVShqB5ewxfSvDInGA6i5nvRqczbXNtdNkN6HfmtOLv1jGXLdkCYILejBdDFQGk8Ec4OO9Yy/x0&#10;gmP5NjqBWvXWt1LqfPO3uqwOqk8C6479zAeZz7cswa0Ekh1DgmKCALIWEwzL/GIJBAiAmL4G2yvB&#10;kUxrkz6SIJN2hSFhgmFuBmq7aIfkJnGGFubGb5IMcpNPgM3N3gTRMnQtNwO1ZalXhke6IZ1RGBlu&#10;yfXazvmc3FRMlliyvny+oFsCgMnaz3BLzgsUtYAGet++KMExY1J3/c9keXGNdqCsRZl9hhaiF4wV&#10;AVzZjILCbmg4T8ugFJBDxwzLVa/0iwTFM1QvfSf9Y3PqZd6/fIurY0+9pM7JDk3mqWPQ+cBQUv15&#10;ASZDm2V7+Td6pA5LYBEAE1jSt5IlJh5gvswErfXNZWbKmjNXun6dY0s8wflPuzLzFGYIrkCiDLzE&#10;NgyrpP6Ua19Xn81XfToQdiiAMBhh1UFzhnsZW+tkQedpTDkwUAqMAiYOHGFZQYZtJUNCx0/lE/Qx&#10;wauLsIyqRLUdFL6W2R0kFwd3WfzdT/MIOFGIfvO3Oz5OAu4MqfAqnbsxJud0ALuguqiLnCsbJn3a&#10;jwJjQGO0Ei6I8cmAM6yK9lO2yT5zJ050Hlk54OkfwxIdXJwDNJL1BcjANYa+wf4CQOJvwSKALK4x&#10;BAyHE5CCa8n5BEgG+KXjzfNpD5/UVRab8eAMaHeYuQ7DHdABwAvdEMjib3OYEfb4iEc8YgTvqAdM&#10;L37jethj6BNyEgyhji4+suaoi+ABdTD0DoBCGrdhuFxH/9n/9G2+4ciwFHRAxF/qqsaceqr+Ok4E&#10;nEx4mJRZdxJ8q4+7DrnDINibk2QyD93JSz2TbqtB6uTsjgu6x/WCbZSHsYBcfbEDACUAtrmt+DTm&#10;nXK5Xyo649yQSvQI+fKJjCgXQJJz5gtElwCjAIyQnyGf6hH9SS46E/ajD77Zkvqhz+gR36mzebvQ&#10;K18CQfn54gKuNZTRvGmML5xHZOzLPKinQJ9jD3liDJgIWPkncwKZuKvGeV+wYAiSYaI8kzkEmWFI&#10;UUd0mWewsBkWIEMwqdlt/gc3CQzj5Z66f0lDI8u52urOuoAGjgaA5HWuc53JT/7kT47jHrYJbeQc&#10;B+NVZ5tP5lMMT+SULBzmQJw62sA408HAwaNvuI+1Bl1KVg+6zLN5FjqGwyFIRXk4P+gPv9/85jcf&#10;QVeZRXe84x0nhx122OS3fuu3xrq4HjBG3XFMQwSjkD5FvlyrMSm7SxYk9+LsZPiiIaOekxWVTrVs&#10;LEGelu1hu/jMXEttziQd6ASgLFNgSgBPJpihfOmQC6glKOf9/CawlCwwwxRnAUt5TpklE0wALF8s&#10;YBipgJHMLv/OcDjBgnQ+Bae8PkErAQmuEWyzPlmuYEXWL5+RdbF+tk/gzmTaLTsxQT/qL5hEf7DO&#10;yMDib8rkd+YNw8oMbWeuZP5EvxkrlEVYJAwwwS/ZKeiPbZLdSL02bNgwMsjIa0SCb/5mPMNu4fmM&#10;b8Pxeb4st2So+BZg6+pmk+CxrCxDIDPHluXJ7EpwN4FzGVoCUY6bBDhbtqSAWIJa6q3zkLovSGkf&#10;CtgKQiVQlWPN8TbrGS1o6tjK8dIC09nmBFbaDYkE2anPUodGlo4dQbiNzpy6J6hiGFXmtcpznGfd&#10;1HEzLNG5VYYDv3Nd2tIyZVqmina3rD312dx4hCSiv5m0nnMcgLu++MU5lfkUHfVINiB9ZQ6vzHdn&#10;HZKVluHOCYi2GybO7Y538+tlcu9so+tRsinNpcanDCJs1wQSMqRZ34RzhkoKWmY4qEBHC3Akq0b2&#10;e+aHyk1VmTTp4AuW+Zn5mAQj0AkBKn2HvN4N+0wPIZjGOZlppshxQzMBPBlgAm7ez3MEsjIiQ2DE&#10;Zyf7S4DM0EyjLzKUjd9MRZKb4tku2UmyvayjTLKMaErgJjfrZVcKUmfOPX3ezLfqxoupIvKti+iR&#10;+pJhmoZFZ44rfRl9G35zbtD3ltHlWpEh5ubMdAymHy7DMQEm558MNZWkoG2cAK4bybL47G8+ZS0q&#10;b9mJkm0EKTPM2OgAP61jhpbqA1svZZPjhb5WL9OmTx/ONnrOXGTqF39bJs9CdrWOdEbYoQDBKLMW&#10;g8NLGefoEBRfdJTvDBh2XViEGUwoLQOXvxlEMpB8kx9On0CFCqDTbnJHB2E7YQuAuRupEaQR464e&#10;A808A+7C506i97nTnp+Zp8JyKCuTeLqblL+LbLfXGl6D0QPQpdPl5Cf1ketY8GgjCs5ikgi3zrDO&#10;tuFk/M0gx8k3UTmAD32Acexb+3BKATYAsmRP+SY9FgwWIXdHGGgAZr6xkv4CrIK9hWMJEGVcv2Gj&#10;hi+alJ6y6E/qAciGsW5ycAASmDxcK8gCCMEzqSPgF/XkWYB0fod1AquDZyEnJhLq7qTE86iPb6vk&#10;N75TXz6RERMWhoigoiATOp1GjbtzGkvqhbt4GmxpTAgyCVKi1+6MeJ27Ao6jXLikzyZtmIlOsEOg&#10;zZ1Vxw1l5SKVlFzLQl7mlXOXw905FgVzOZhXDH0xWT3yphx0lj7kftrPc7mP/oK1xxg3hNc3j3Kv&#10;Cw3jBr2lDBP00xbKpt94JgxE31RJ2eg9emF90Bt0i75Ff3iObzYF+CJkFjAMfdKAQE/QZV/4wPUY&#10;Tblg8TfPQc+RATrFWGXxlq0nmOgujHkK6EOexTikvxi/5uzzXsYU8qJs+tExpUFmnjr6TlDLnSzK&#10;0+hxHsgdOZ0J542q35ICYTV3bsVpT5ApgbCb3OQmo67c5S53GRlVf/zHfzzqCEAUTCv6ivN//ud/&#10;PoL+MskA1HG6YWbxO7LBmeE6cxhx/s53vvMYUsZ5/uZZzKVck0AY9zq3C4QBrgvWIWv0lnmEcm5z&#10;m9uMfUY/A1rc9a53Ha99cDHCLiin6au1nv1ksd0AzGC7oaO3uMUtJte97nXHuQSH6p73vOdYFvoJ&#10;u/C2t73t+Dt6JFsmWTM65Z5DpspV50nnNj9n5VESSPC6ZMAku0xHLJ35dK6TaZcsqFlsMJ16HXWB&#10;AkEknXzXZGXLpyCG1wisZdhh+916tuezbglWZH0yPDGZYQmMJdBlaJVysj8oxzBWmWmy2FqArGWB&#10;8Dt6IthGOQm8WbYJtNUF1pkE4ZkXWJ/QA+YkxrovlGEuYX7nd8YlAADlMRZ8wyQAAOAY97u5xqcA&#10;lPqFDAzxMvyZMYtuM08zb7OeMl9mvrAMObMNlIWOcl2baF4wWN1V7wTaUycFxdS5BJ0sh+tlkwna&#10;a9fZNsGmBHcFgwW1Us/UpWQK5hgSTEt2WI67BOC0P9WxBNRyTCU4nszPBM+Vh3MHz9HOBQir70uW&#10;IwwgrNbokREmiGXSdW0gmSXJ3MqNZ/VNu0THNje6ZYRhB+sM+5kAlHaZcx9/037GFbrOuoD+k5aF&#10;IxPXs4YACDMeGXfIGt0whNdNUOuuk55AUxuaKGiQdZWtZa4yx5jzsKzDFgj2Ou5LFo+bsG7UukEr&#10;cGe9sy72TW7g6lfJrBGk1InXVvXZApg69Ngj2p4CIG60alP6t3arNolOPPaLoXPJZNJO8npt3dxM&#10;NmwsU4pkFFF+N7RSIIR7kxFkmh3mMVOQZDgn12p/Cbwl88328Kl9y2e2t2UiJQhnyhDTohjVIxjj&#10;eZlLkh0ER5Rz9nMyC1umrkCTYZEtaCp5g/MynWSq6aMYNdWywtQJo5zQI0FY1wjqo20mEJzzmGCw&#10;9XPDJ5mlEg/QDfVChp3gqzoiyNTKN9OPCHglk9HvlJehxfpm+nECzspKxpwb48qE+umnCS4LEOsz&#10;JJNQHbJ9+n5GCyFjgTF9AcfeFIScr2s6I+xQgGG1wBxeDsscrCUcF6nHe/funQzDMDopggh0OoNa&#10;Gj0KiUMLEIIRBUuCwc7A1glmMDMAMg+ASe88Z34JF48cWEmjd0D5uzt7GrIsghw4aBqxGrWc47o0&#10;cDRAWoBMKn9S/aWSSmN2QaMt1N+60CbazuCSiSD7i4GlYysVluu5DkV394FJ2YGFjBk4TtgMHgE2&#10;ACAALAAEDpPEA1wAYAAKcD/9hYErYAVwADBgSKK5zHzzi/nKmBCQjeGxGBrUE8deMMzQDq6B+cJz&#10;ATxIag8o55seBfLQE/JDERYJEIbDbH25390n+ovQDwwejQB3TKgDi40vBAAQBCShHUxaGCNMdNLs&#10;EzDVAVIPTG7qbizXpnGksWHMf9LPc+dAAzCp6i42GjcuABoaLjrSntUJWWltnLqLkJRk6onuGeev&#10;w8J16BmyZCKmv3zDj7nCYIPRV+oFuoEOwcrjPKCXoKYvljBUUeCVa1h80BdAcfpaphbzALpKXwFo&#10;oQvm+PIlEugffU7/obvogbnw+A6Yi36Y686QTp7Fs2Vu8Z0y0Xf0wjdq8mx+Q9dpAzqLDmmkmYyS&#10;ca6TZliscxZ94xjlN/qGfqRs50L6Eb3iHvtco59nUSfGcO7sCVy6G28oig6yi6K7te4Q1d876rcl&#10;C40ECMNxSMcOkAvZCzKhV7BJmJcIVRwBpQc/eJE5xFyIbjzoQQ+a3O52txt/Z3zjnNO+W97yliPg&#10;BIgEMKYTityZDyiLkEbugynKPMM4a4GwZIbg0MsI++mf/ulR9gBXPAfwDgCBuYnxzCdA23Wr/Kf8&#10;0i9Nvlvg1raf+ZnJreo6nvmW0kHG/y//8i+PfzOvMv8A0gGEoW8wDu50pzuNf6O3yCxDvnS2dXgS&#10;BLPesgp0lHXWWqc+neCWjaKz7fzl3y3byuTsglY576XDn+CWrKcEwiynvd/nCwIk8GVdkrlGmcgm&#10;GRQtk0wmF/VLMM96CURlvjGBJ0E588XJ2EpmVgJpCcLJTuNewSX637w/bT4z7Y0M92yZbQIsyMD6&#10;KlfbiS3BuGdOSSOcOYpNI0Bh5gMYMPyOIc36wrjRSMcu4Tv9I7ORuYVxx9pgrj3WFjcIuNYdfevm&#10;Rh7zJPM060XmcsocSjLy0WdtHPOJaa8J+mSonzKxH1sg1H7P8SEQlUBwgvY5VjzvWMywQ8v2mfl3&#10;6pvrgHrt9QnYtbqvTgsYq+vMPckeEiRpE/HLCkpn0mtTnvV9SZPll96Nb41k/XLj27BBw1udz5LJ&#10;S/uQtcBVhmhpE2GjyFDyU7tFNpjgb7KnBKicW3k+Y4s1CR2FyciBXwKIKxjGd9YE7VFBZcEEwSyd&#10;cTe1ZXBnDifDu9T5ZNDozwg4JXiW4ZACnYIUysXnZWijTrljspWnYJj1cgNeNouAhKGWgosto8yI&#10;GucO2WJpj7oJJ/ChjWpIqywVIxXc/M1QMaN7kmFoOhnLNxTM+wQHZOtr28keM9WIYFsygyRdJEtN&#10;4CyBrDaHlNEemS8qwSjJChntkSxHN0aTlcb39kUDvhzJSCmBPAE5gRCeJ9vL3HGOgxwj+qsZ1WSf&#10;ph9ilJP2q/qsX2H/u15keCbfc3MePTCyhXLUMerlRofra653bpAlKwz9pazse0NB9fEMN7WfE+gU&#10;AM1wV2WMbGXbCTxln0nIMeRSf02gOOWoznut4D7lCdIJjgoo67cLzlpv66x/4adMwYz+SDCZ3+kL&#10;ZFb9PV916kDYoQDCyBFWx5whkCw6KLn5KKDgo+AqGgwAHEscGJwfwAxZGCizDp4xxSiTux0MBncJ&#10;BZbcaRJg4nfzdRh2QF00HvnUMHU3VvAOo0/gy1AFz2Usfxok7hjlrqYTjRTmXID8zuBwsdeQSLqj&#10;oAXyMCQKcECHOJlFTIAYTLSb8wxGF1gGO+ACzhhyFmiAtcVhYnmADEAOAAXzNnG9ib1x3gx/FCQD&#10;MOAa+hKwQiYX/cuONH1LmYAJtA2giefxO3pgzilZYZRB2dyXb9DkWkAMQBdADYAUQ2Z92yB1FihB&#10;jwj7+N73vjd+4pCQCwV2ovkAKFNGFGAK7aeNmcdKmjd9hjxN9GvIUe4Ka3AaBqyhIrBBH9m/Ahou&#10;IEx+GUNvvZxIDSeQakuZOhMt0ObELBjmrolAiaEEjB91VsPI8APGlPVnYUBW6CiTLX0ECEb/aEhx&#10;LXoFQMlv9BX9Y444dAjZcp5zAuDoEw4b9zLRM26oA89A16kX9edeFgpki5GgrNAn+pz70Q3Zfegc&#10;v/nWU98y6Qs90AH6nOvRR/RWcNccEowNnsm1hgezKKEH9Bu/U0cp0tTTRY1+02DWeLBfkLtGLe3g&#10;eYZbIxvGBOUgW56jcWHfSCXXSM28H+hF7qi3iy11XWogrPR+ZITJtJBpglwBhcgRRvtwNNAlgCDO&#10;P/CBDxydE8YyANfv/M7vjPr4+7//++PvhLsChKEL6BfXjmBUXWs+QMq6/e1vP+rFn/zJnywCYVyL&#10;jGFoURa6aMzE2D8AAP/0SURBVBimwA1lswnA71zH9TBbkD/lAoj92Z/92SKb4F73utfkOvXsRxZj&#10;bHmBWpeUnt/mhjecXLeu+1LVeXX15a/+xm+M1zAnAcbRN4B71Bcjlr7jPDLC6UjqfzqKyVwT/NA5&#10;13H3vDuoLfOE33WQdbQ1MJPdZAhWhhpmaFiGbiUQkSCOmziCZsmkSafftde1OEMWEwRIdoRAQAIM&#10;ru/WXRm0zBpDXV27qV+yt8w9lqCXrC7vMe+YYEeGkmb5hlFapqCY9oPlWK6f2iL8rj0iMyzBMeWI&#10;bBKQU1bMnYwTGRHMiczFbAgwVzF/y37SgXOzg9+cr938oBzmNGwP5g1kjM5yD+XQLnSW+Y3n8jd5&#10;x/jOPG8+ReYxw7aQLeOOMQAYQduZs5gfkvWlftjWFnQSKFUn8tO5SCAtmWICMAJeyaryesHXBF3V&#10;NwFVx0/qpOu//ZTAtuPZ63NMpM7mmM76I3sdWeqcbAnKttxkwGmjCpLz91KHRgKEFThC3plFBqAs&#10;LMdtgoTaqIKDtEk7XmBIQCnDjNAp17UWFHNjUbAnGWL6Ao4Xc4MBeHEAjDHnm8TeDXCuR2dZ693Q&#10;0lZPcC7XW2UgayZtOEFqbXOBPME12+7anrm/aI8MHZ+XbBzZNWlvKMNkBLmxlpuestJcU3JDX/KC&#10;m7rWzc8ELNPWpY0Z2eCmu6AFvyUgIGCmnWrbBBSSAGEUkL9RlgwYAS8/W4AhIyfyu7aksnUTWJtc&#10;4E2bXSBP/01QSL1Azob/0e9GCmRUhu0XLBKsSPDDdhh2malmjGbgfsFCZCP4ZVRUzm+yYltASWaf&#10;PmgL1GXUCm2U+WUfK2d9G9lOs0AwbWBkRB2du2QXu+nC2GRcYsfxm3MZ+qpvkuwqwSBkJnBkTuQE&#10;imR0tcwwWVfJvlLe5qBzA5x2ufGk7AWiExwT9OOcvpjgba6/6peMtgS6eLbhmvmCBYFbWYWCtaai&#10;yTeTZrRYya4DYYcCBKPM6qjDqyNGIAzFkCHDgMOQgwmAQqMQOMB0jAsgHScLw061k2VFJbAjEMGE&#10;bSyxg99dspZy7o6ixkwaI5m3QwM3DSAdB3erNW6of+7etPRvF00HgbsZ5j6QbuzE7gTh5CKdkckF&#10;eSA3JiwmDyYsnCplKYLMswQDqQ/Xu8tKOQwOnG6YLxjJMKxwBAknhG3Dd/qCwQdwAZMGAMDcRYIy&#10;AEaAUQAQ+eZJwCxRa0FPnGHYXQAOOJhSfvnOvTxXcA12BnUx3xPgmvnSTIoOWMF52oLMACL4G4Mf&#10;BgrP4ZPJD6MGgwYjB+ObHCdzc3OjjHyrJcAD7aFeLlqUy+SE3G2P1Hx3JAUZMyQ2d1cMq3PRl7Hl&#10;hCgAljtQ7irxbI0+jQInWBdfdyN5pmw3FykXqtyN0FhK8MzdVHSExcVrqCPt5lnouYYdn9QRJweA&#10;yZBI9JH+gAmA3sg4kKKMrvIbfenLLwQsuQ/mDaCU4x4dRec4Z3J58yggGx1G6idjjPLRNfSEZ1BH&#10;dMV8dr49lU90n7rjqKHfJvQXtOV+2ol8eB51Rb/QM8oU1EVm9B/Ppr7UVQCa+Yn700D0uywy5ENb&#10;kYH50lj0BPEMsXRBxSDkedSdevA7Zbm4JhuQPtFAdAF1Af/sZz+7pIywmhtHIEzHB51BRvQHB444&#10;41yAnTbq6MpCQb7MP4K1hCwCJjEn08eGvvKCDNoNYMA4BkQFfEVnkS9zCP3Kb8xzvkGWPqdeAicY&#10;VuiloDrlAIYyPiib8SVLlPnEt476ll364v3cX3PoP5QOfeL+959cXADYh37iJybvKvbaq0tnzihg&#10;4LnVfoC7PADZAPvQD8OWMhGyjiufLSsm1x/BeJ1iAb5c/7w+WV2CVgnIJGNJwCbZVgmk8Tu/yfhI&#10;RpnrZG4QZBsSzEmQI9fog4WMJXiXznUCVLbT8rKNycICkJGtJQNcAExwqw1ZPNj5BNGSeWa5ssy1&#10;JWSctMwiwyAF0pRhgkBpuyBX5n/0gHtkIrt2YI8xL5E6AP3W1mKONhTba5jDfMMk44e1nA0p8i4y&#10;vhgLzIvMNb7ogzkS/aJfkC0J91ljGRvMa6752En2C21nvZEpwTzF9TKfdNbUW0MJ1atkTiWDUeA1&#10;wTTvlVFgmQkQJfiVIFI+N8tWr2xPMvSso/NgAtMJVrfhzo5jATH1PxmS1C1DnRNkSxabm8SyLJSn&#10;daoylpwRhnMlCKBdYsQF8nHctONPFjH6oB3lxlxuICfok2x5N/QyXEvQxHokKOb86BhKhmrOE/Q3&#10;crResk8EN2ir9pj2HXosO0YbLxkiAjduWulIe14wxTAzIwBk6CcrTeBZAFAwTTaYAJYbZRlOKnjl&#10;xptt5G83RvWrXJMEyyQhJCgrCcD+E6QQ9FFmgmMpL2UgaJd2rPOaALrgjUy3tKWQs4CSLCAZMQJG&#10;MqaSTSbQpd2U0RXarrLtvabtJ/0BdcINa4FOQccMH0wd1mZXf9zs5FNGv/6dAEkCc/S9ebwEyN2s&#10;apmozkduwgnY2TcJYLXhqYJkuYEvICjQJODi5mvK1++ywng29dbXpq6QFAC/BMP4ZI1mbdPekD2s&#10;f0W5+sem7km2nOGNLRgmENbmhJOZJ4gmuyz1SdAS/dXXSr9OANxzLfnBfpX1mGw662n9BOEy75cA&#10;oww4mY+CZpnfjnb4N/dV3earrM4IOxRgWCnl4dVxczgWvh0Oo8u31eHEYjzxNxMFCyK7gQxYOgoj&#10;DEDD5M+CReYacFIRRWYAuUAw8Wb+CYGy3FFvDZKcyN3F09AQ0MpcXsbau2vjQqTBKe25BbN0UNud&#10;hETK+c2dCAeMk6KTK+VmiB7GBbIxUWPGG7u7wWfu7PLd8C8Gm6CGwBhOp+wYnVeSXeOQYhBjPAtK&#10;CFBgLOPAmtieT0AvnF7AJUAIDHDf0Ec/C5DhmOJUUi4TGEY25wABKJ/rcGQNu+M6rud3dAZZUXfO&#10;CeABflgf6goTbMeOHWNSYNhg7FYDiBG+S04Udh2YYM1bZTip9UEneZYTVhpkLvAZC65hwm8u+G1Y&#10;mjtY0rPdZXDBVaecTJ1oBak0ZDQIfKYLbRpcGqdJ6fc+DSFzYEh5l3npLij1ZOwiG3QK2dBPHOgp&#10;9Wfcm/OKPqb/BKFoFxMxoCt9yBwgCOZbZs1XI1sQfQOUkBFIH6g3JhylvhhH1EkQxDxmPAe98S2o&#10;jg9Zf+gtukX56JNvoAQIo3ydM8YXesz1JtJn7MhmQyZci5w1AB2T7oJqFAjyGw6A3lB/5OsbcvmN&#10;cYoeU1dziqkzLqAma7Xd7U6cIBhycyF1gZ2GDyxpjrCax8fQSB23dOhkJOmEON/Kbsi/dZ6SjSR4&#10;IHiTGxOyiVqmkIwOgRwd33S2ZSbo2Go86gAbmiSDJo3IdFTH+2s+PpO3/hXgfkHpx+7/9t8mhXxN&#10;9lfY5M9XGOjdKlTzojLyLpy+rYz5CvYbzoOyap+j865jm6BYMlZ0iG2r9c76KuM0lJVdgjGsywm6&#10;JHN6Vm4rwcwEpQSr3AzLPkhZp5wFEwQ5rJN68P+Td8mca7MPrWuyyuxT6tIyvwS9BNVNe9AyvAQI&#10;U/9ka/msZJtxncAY33X+1VtZd6nXlp3Al8/wnDnC6HvO2X5kIBjufK/zZ4gH84e5EVmPmRtl6LJG&#10;m4uEuUGwnbmR+ZO5iGuZA7kXmwCgjHmc5zm+XQ9xSpnHmHvMI8oaoKPMPW7QMAf6JkxBCXU7GX6C&#10;WwmoCIIl28sy0LMEvfhbHVLv0ibkWucjHW/BqayX9RB4zjEnGDVr3OX4cxxbhtf79yywLkM3lYtM&#10;D+WV4LmAXstwYzzU/UsOhFWfzidbK9nzMlNyc9k+UI8zdMv5jrVRp9fNO+0qASdBCMGHBHmMutCH&#10;MGqEsmSOZXLuBBPVhxZIytDEZPoICGhn+Defgj0CG7KeZAkJaggQ2EbDr3S2MzLA9uqH8Dftc2Mi&#10;P2W0ZXoZrteX0ccQsDGVSYYOq0ftpkLO8fpU9BvyVT7WP1lEGanAdTxbP07gMtdq+oNy842cXG+0&#10;QAskCBy5sWwaiwThkLfkBO2n/BRYExyjnzL80/sFxvThJG1olws2yRzK6KaMwnCcCGKaNsf5VJAp&#10;dcr0QAKV9AF95FqXm04C4sox+yjlkpunbkxrswoOylDLcE7T7mTuLb+72Z8AEn2e9XaNznQCbsip&#10;W+iy44P+0beSRSfgY7gjdaKuyQJLe1z9EGQS9MooiiTnyOKyHQlwtaxH6ye7znFu/2nTi3VYF+cO&#10;/xbYtf8tV51WBvqTvmDLFxXyt7nruKfqOV9y6UDYoQDCykk8/J3vfOccAtcpNtF5Jv2T4ofSMIiZ&#10;NHRyZTehMAIOOuXu8uTOAfdr+OUkejCjxhAUdzsyJEUgTTBAUMEdJ56fE54sLhcz0XI+Vdg21E1Q&#10;zE8na5lfMsGkCVOHpDzTXiZukWonI/NhSZHlntyN4LshbRoBGLEYt4ABgEAOFPoHZopvBXRHGGYY&#10;rC0ODGEYEgAIGLr8Bvj1mMc8ZkwyDeABoAGAQPkAGuQp4V7a7oLrW1yQK/VCb2C6AGZwH8/mHupJ&#10;nWB2YJQje67h2Rr6ACqAGIAwgApOOrSD9uVuw759+ybf/e53x/wQ1EW2jECBoWk81zfRaby4KBqy&#10;alvQY39zYqM8JytBLvo4GWK5Ky7NV33QQMgwAb+jrxmiaU6OfNuKgK7AlzkgpLnn7mGGckrhp19o&#10;P7KWbsxvyIs+Rg8EZpA59fetkr5EAYfLcFX0wRBCgDXAUnRI9haMA3N6UbYhPb6lkvmEa1kYzAeI&#10;3JEzn8jEV2Qjb8ah+bcATNER9AfQizJN1s9z0SUO9JrzAlu+Bc2EqdRbxxCd9C2Z9DNjiuuoj+00&#10;rNGdG/UBHUGOyIz5ClkzBmUnGvIrI8xdZOcZDTiNFvqH7xqEGiztbpa7oksdGgkQhiGTTIeDJfrl&#10;fBrZOkWySkxUzCdMTgBrDr5jJHFdAg/5PcPbDYHhPhlM6TSnc9k6n/7tNX4KWrUsFR3i0dkmKXfV&#10;8VvkpCmdmy922Hcr9HJ35Q47q3TmmwWGnUcy5gIzWgfZvylHJ1EHWeAjHWgcyASDdFjS6bfOglXW&#10;NcPyBBUSgEy2Te4sy6pWlllPQbAELmaBXwITblbN2qjynMBBhpJp1CdrKFlnLWgq6JQhiPk9mSoJ&#10;XNlumVoa5gmwCaSlPAVsEmRMgE02kWBkXm8/ZXn2Gax69FoAjvsMszYsijmAuQggHfCKOcqNHtY0&#10;XzrjW3XNfWhIhcxx5nLmHeYM5k/W0sy3aGoE5jxDJ3k218syY440xJs5Wla0mwDqUPajMksddrxl&#10;SGoCnoJBgscJiCUYlCCx3wXoE1xW9wSdrF+CUAnY5b0ZcpngtuN21lwicJVhaS3LK4Gk3HDg2crC&#10;sZ5tTt1CVw8FEFb9SQLmse+T2dLaMIZCIYsE8jKXmH2YOYzQbQEd7RnzZGV4XrJrDMNT5xLkYP1M&#10;dpd2sayrZPsbbSLzKRPFG0KXYJVrsHa8tqOb5LPAFoGGDE2T6YJMBcEEkJL5rY8ku9+5V/CoZYcl&#10;MCbYlkww20f/uLkgc7bdbHAtVh9l0WGL2Rfas9osacMgE8P5tGlz3heU1tYVHDJMVnApwUWZaG0k&#10;hnqZshTM0i5P8JFy6KskKgjACnpoT6lPEiL0D3OzPJmAMvz1M5E5bTWKIFmRyFFdllBhPfSdMlWG&#10;96Z/YLkCy9ZP/yMZZ4JG+oTJSBIIwgbP/GlekxuvMq3MYaaOK2N96wyjTvvK9Y+5IiNW3OTVppY5&#10;ZUijye4zTLYNmc0E84LXAk7azhl66rkEyCwzfbxkGwqAiQMki89+VMeogyCrfZ3hkoJnXpN6yHW2&#10;J/sFuSRwR92nz+2MsEMBglEmQFgZTnOilSqRIV4MdHNJ6DzrxOXraVEufjc8RhZUOvNO1O74JBXa&#10;XY6c/N1hcNepjXtnEcwQsqT0OrElFVoaqYufcb1OJgIhqey5wAmUyTISTPN6d9YSpc+ydPLT2fWN&#10;IQnG6BhrgHIfz0JGTIzKFHlwDX1m3RlEGL6AXLAXcP5FnjGcASlgihEyAXhhcnRzjRk2CaggIs19&#10;vpkRwAJQQTACkAQQQBYMzwJMge2FwU673OVFFoAiGPmwkny7IGUAoBAGYgiHdGqMAoAvXuYAI4y+&#10;AxChTiZrd9cb490k7zgAysUJT8MqF9+MVXcnyUnIxdR+duJ1Usudguxzrke3DRHQgGHhaBk3Oob8&#10;5s6noFnmjXCsoPPotMBvMg8FZNEJ9IB+0rkS4EIfsq+VDTJkAczQRvoHWVA3ZGlYLn3Pd8qSGcbz&#10;XEB4lnqEvlCGOWxkPVI3QyHRM/SH5yMPnEZkyDmcNe6nvZxjvHA99/JsdEk2Gf0KoIKRQfnog2Gb&#10;zD3Uj7bgYADmAsAC9soyo660Q0afY1JDUFAUvZC27Js4kZshz0nX1/ByftXIyAUwjZTMMZBUa3ey&#10;6nPJQyMFmxinCYgl00JjT2ZSCzAITiB/nX5ZSrK+MIx0MDX6kzmEscx4l6GmQ8Az08nWsbR+GZ6k&#10;Y5tMpXSC3WxJ9odttm7j3wVUnVI7tN8umaytkO/vFUuMY/vd7z45u8b2KQXs6YgLdPl3hmDJvEqH&#10;O5NoZ30TDBNo8f6UYe4Wt4yuBGiSbdeyWAQcBLSU7yxQSoBpVpiZcvZZLRtBgNDrEqjgWQJL6oMg&#10;ngCS4YqCeBkW2YZDJnMrQVbLSFnld53BlLkyFiC0PtkfghheY919Hm0yvYHjhXKYXzgP0Mt8zhyt&#10;TcSagaPCxhLnKQtbhvmZeZe5lTmLjQjmX+Y+N9a0zzScBTgM4WZuYeODsliH3VxwHuVv5kLmaspw&#10;nWSNoV6G7An+JMiULEHlkaBhjkfHS4LHAqzm2rO8HDde72cyU1OvHO98ppPK3C/7yjYI2rXznpsB&#10;gjvqtc/0PucT2VDfN4fUPOL1jqsch+18kWPPOSTB70MBhNWaOr41UtDAzTTDvDJtiPa487HzuZt5&#10;7XohM0w7SDZX5hNL9lfqr7aYjBTXSNkTnNcuzrrKPDLkjH5ErtSZc6bA0I7i+QI/Mp9akMZNe+sq&#10;yy3BOwEZ75Udok2U4YVcK5Aii0t2vzIWYEzWv2GSpk6hbDf+3NiVcUY5rsnt3Gw/CWgKglGuLCiB&#10;u2S/CYgI4shqMhSyBZWzTbLABBXd9FffBLu0Z5PxJehl/7h5LTAjUCUQYZ31B/OZlK+dLAimra6e&#10;andzPqM1rFuCZMogwVb93MzxZnsFsiRLJGnCsSYZIkOMZekJxupLNtECiy9VM/IAO1cfU/Av/Zb2&#10;O32sP5xpjrgu2XmmeUkwN8Nw6Xs3egyFbEMHqaNkkATHTJAveOU1EhT0dZ0jEtCy7s4Pgk1uLBtu&#10;2eIdyXzzucpGvfe8/ntuHqivre+vjmbEkX69shZPScDRtVsfdjq/zNczOyPsUIBhAGHlLM7h0HHg&#10;ZGbIl5OQLA0ML0OdQIwFzKRUZ8K/BLVc/FrnXmqtYIE7SBm37i6PYEEuXgIZghbJ8OK7LC4n2gRB&#10;HKA6rgIdiQ4n4uvi0AJfsuCcqF38fL7IsgPYHaNEt53ERcllpziQ+d3dCHMQ8FzKyjdrMNB5Dte6&#10;42bIBEawYaxMkBjEgGGwwgDHyNFDji8YPwBpgFP8DmBgsn5AK/7mPPdwL2+Ie/KTnzzmJOEAaBEs&#10;4RnsQANcyMphp5uDawDiTJgPeML1tJn+x3DiuzLhk8UFfUB2GPiUQ9l8srPgROek72QjcGG8uJOq&#10;E6dgYQKXuVvogiW9Vx2hj10Yc5FLIMw6p5HjwmkYo30lTTt3J/PZaVA5uSYYrNHmeLK9tEU2k8w7&#10;nB4ARe73JQOyPQ1fTACWtnKd7CdDqfmb78gSGaCPAJ2AZcwVfAdIxdHifuYC2iQLDZ2BsYADxvXU&#10;j/ab30MAjH4W+OITvaNcnitDlfbTN7LhcCjRMZPjC5Aid5wZ6oP+odcaDegC8jIkYtYOkTqpYS5F&#10;2zIEvFIfNUg0CLhXvUvjQwNENh+fgu8wwmreXbK3RpazuhUGV4YM6fzpcLp7nIBPhtHh8KZz6o6m&#10;eUrcyPA85RhmBmgG0EJ/yBJEDxjP9BXt5jdZZ8kQ8rk6z35mXXRQdWxlE6cTrxOdIVXJKBmdXdg8&#10;NR/tKCBMUGxdAWRnVNtPg61R13AIFCaLJEE3mWA6DTrYOrw6x7PCPZNNoiOf4Fk62wJdB2OzJHDg&#10;NfazYE8CGtYnmVIClgmiKbcECXXEBJ9kfXF/Ov8CSRnKmQCrb4iUKeNn6mKy4bIc2piAVQJltpe6&#10;JzPOe3K3W0CulQN/JxOMv9E5GeuGEaJ/zG2Md66HJSZb19AcAHXmEa5lfFAPxgTzImsIczRzCJ/M&#10;H4aQcB9rIPO0rG0NceqRmzCsNxreuVvNeXTSzStkYghljiv7twWUExATCPNcXjuL+ZXAmOMiQTPr&#10;L7AhiJvsTHPNJkiWoEgyRQWzcqzINmvDLWW4tAyzBMQEuNXpnEdbBmWyZ/yunATBHJcCxocKCNN2&#10;FhgwJFFQRdaKDBDl7ZyFrPKNhTr0hv9lHqw2T5Q2swwLw5lcG10fdUL9W1sa3XXzXVACHbBPc9PA&#10;jRWTdlsvI1S0rw17y3QanKNdpnZJVpt2n/cLmDD2lGluwmtX6jMJ0KpbuWZR10yJYVoM+sRoETcX&#10;qW8y5gThKS8T+Ms8yggDiQNt22Ww6PtYvmCNvpk5yLIN2rhcY14wbdUWdOR8giuCSdaLPhZk8Fp1&#10;RvtMnVGfZePIYDKPmZvKhpwK0ilbPrWtBQn5O4EzN6212wV528+WDZmApbY+bTMyyjqatkVQL4FV&#10;QZz8VAYJJjNmlIk6IihoW6hD2yfpQ2d5yZDKNYP7kY/ydNy7oayP7tgV9NJvzVxwjn9tX1Mucd6N&#10;aIHMJCRIUnHzOuva+ttttAVyMrpIf0ngnWemH++GtHiC0WYCugLhfmY0WoZOq8v2q0B6bgDkHMh3&#10;Ni06EHYoULAqk7dGlsMxBwCGQ8uB04jRJdMHpwR2BX8bjqeC0OFJlZTJIyDmBKwD4q6MuyrusuSk&#10;JNU2Y6IdXAkUCFz56QDLQSDIpaIJ7Km4TgwOWst3ctAocPJM1k4i/+6k+BwHq5OVk7NGsM6wDBAB&#10;G9HvBM8SoHOAOiCdZJgw8hWyvn0D4AtWjDmbuN9dBQY/v9Gv5ojjO/0NgMCuMb+bEBxwwRBMnFTf&#10;cMUzOE95yBe50A7OO3lRLoAYO9mWa/J1Qz0MyeX55nfiGid02meuKEMqaRf1ov78zrVO7iljAdFk&#10;z+Xuh+edXDVq/Mxccho4LCaGwGpA8CmYm+GQaRzmLij3u8i7g+UkmcxA9dRJWWBEFiJ6QDk8B2ME&#10;A1AWlAaPi4vhMPSPIY2GLiIH7sO4BSAxtI0yqauvhkYezAWUQbkyBtBVWQuAVXwHwKJ/XHxpA30M&#10;O5FQTZw22kw5tINnEJoJGMs1AKa+QRK91FEEaKPe9LcUbA1WmXBcz1yGbgHwwlSkXtyHHJjXYFhw&#10;qOuGNSpz6pS7NbaD884v/J40c8aDsqGv0EVBMsF1PjUCaLsJQw1Tt53mS5gu6EsKhFW/bsVhFcCQ&#10;QaERrXMmqCA7yPOGXMiCSQBHJ9oQOVkhAiGUZcgkz0W/mJ/ofzdcZPG5e50ARjJOdD7TUTVER4As&#10;WW0ZBuU9yRLRcc1d7tE5hmVS4MWy6t/9v/7rIyh29c/+7OSy0inAsjOLEUe7WzaWzm6CVcpQUEVG&#10;UrKPkjGVdU7wz8S1OuUt0ySBCNuTbCzrm2COYa72e7ILMqzG/k4ASueT8nxzoiCG+bMS2Ewml7Jo&#10;QbgE0dSfZHq14aL+3YJr2Y5kgCUDJwGcBABT3zxvGfxmG1MW1pXrZQQDZrHhw0YTB/PhunXrxnPM&#10;T8x3zMvMXfQz8xHzE/MdB8A9NhpjhbmP8ph/+Zs5jPmWe7S9DKtxHGbYkkw85SIo2DKmEnBtwaQc&#10;3we7z7Gv/gnyJEPU3xIkS1AoWYUJJCdo7TzBOevpuBfo9ppkmCUIZ1uzbglc2c8513htho9bL8E8&#10;n58gtnURdE0wzPv5nM7RS54jrGyDee0l1kzXpgSB+O5mXgIf1k/wUbadYJGbfNpEre2cjiFrqqyT&#10;BL2023R0dfiTtZU2mmkj6Ad1J+cA1zrZSoKkbbRJprVw49l8w35q86es9BcynC7tOoHpBM0ET2TW&#10;ZWhcrj8Cq4YXIk/OWXeBJwkDPsM2ZhoZ/SkBH+1bgRfmJH0igUZtVf09AVL7P5PjK1+ukVnFfZSh&#10;rSrbSsC19QGVSwIsLUOLOqojkgm0yVrigP1l2yzXDdckMuQ4mAUGypJVp2mnYappQ2n3p80voy0Z&#10;t8iAaxIcS5KHPpsRBm70q1vpXwq0ttFQtFMdSACPejuu882OzguynZKBpf8v8KSuKPMEKQW3MgpC&#10;BpYAlBvGgmMZvuiYt58FZfXV9LmTDJNEhfStzQOcLDl96STACFAJuKfP5/f0vdJftD7KRGAxSRaJ&#10;XbiZLhbg/GfIp9E21e4OhB0iHGzxrZEqpjQ9HbNkSTAwXRQEq1z0nAiSBda+3ldmQO5yONnJFHMh&#10;E0ijXCewVDbqkjRRF9FMUCcIgyJKnxS8cFKWkSYC3+YxMAeB4IYTiSBYnuecC6BAmsYF9TJ2O1lJ&#10;JgvMGG2R4AyTkmGSzBN3grlOgALnm8NQLa7nO0a2gJfXmIDf3EnIlz5CJlwLeCDAZH4SjHQYPjiq&#10;PFNQxYkPAx3QwjdSYrhbHwx0gBHAB8M1+A2gAuMeoAy2Gc/gb9g+ACVcT/8hU/oUwAugzBwqmWiR&#10;9hqGZ94n803lSyBk4DAhJb1cgNbF3p0s9CLp9OpLUp4NV3RR0wBw4fdadYrrcvL1OhcyGYtJk1XP&#10;E+DVKKQ8jFPzz+AU0Wau5btvWeQ62k8f0n/m+qI/uZa5gLbIuDD8Q6YBOk2/4ahRN8AyHDmcZ8qj&#10;H2FhoZ/uImOw8Uz6DT1AZ+k/dM9cPSxS1JNy0SPqbo4wyhME45myBel7xwnfqT9jFNkBklI+8sRY&#10;Q07ojonsuYZ70D+T6AvYCWxq/GkgpuGhQSNQS7non3NQ5lhgTPMbz0FGGhWy9FygTRaKfH2NsjR3&#10;yq35eEmBsHJetuL86sj5KTsGHdABFbDQWU4wTAADpwM9gOmSIZcJcLhD7S4y40TjwjHgnM98Sl+z&#10;ZhiapdOYYJNOT7I8dDj5FBRL51i9TsdYxlY618kY8fvYHoCvYuysKn0fbnrTERTbW8n2Lyw9P7Ve&#10;5nFGMXlIxq8D47060gJKCXYJTMhMaYEr7hFgzD5LplnLLEmQRwDC9iWQIxAmeCWYlG+itB8zf5Fh&#10;f/Q75xMMnQUqJciVoY8tAKh8uCZZZengtmy2ljXms/K8YK6hjZadslDHZYClzgviJTCWMk7wRuYj&#10;zxQMYy6QBc2cBujFG1UB6g3vZ45kLjQVAfOWNgDzIvczt3GeOYQxwtwkm9WNMeYo5Ed/m28GG03w&#10;KsdL63QrW9ojyKHeJGMrGVCpe8pe+aa8Oed4yPHl/an3gtLOQzIjW/DI+hoO5xjKusrwcC6x/Qls&#10;ep+/JctFMEtdEeRSBj4r5x6/K3Pnoxa0c15I0NBz0z5cUiCsdOUIWAayG3S83fTRvk7GB3a5jCId&#10;aAEc51jZtwmI6R9wTta5rHfXQta3zE/k+unm9axNydyw1jeReU//teuR4dTOo9lfyVx2IyiBXa5N&#10;llNGt8jE115MEEk7TuCDv91Y16bkvjYaJvPHyi6V9WWaFMeJYY1Zhmwkys4wtTZMS3tVmweZWkf9&#10;MW1bWVMJeroJ2fpyMq0Eugzvk/llJAX3CS4iXxmohodKokAeRhbZNjei9dsEf+wPWX/UQYBCEgT6&#10;5tt2mW/xa7Az8V/4zvyKDckc7TybzDbl2tpMrpvoGPpjfjRl6DgTbGs33VtgWiDHcSIozPi0r5JY&#10;kiGVhmfKlqQOCdjlhh/fHbNcJ+ioziUgKADmpyAVnwI7CXaZl0zb17boz0j8EOBLJhb9lqHE9K22&#10;t+CScnDzWrvdSBhlJllG3znPtywy/1bO6q/+WbLr9A/8TJat81wy9NJHEBQzEiTnXyNPONeBsEOF&#10;glW5NaEcXh06p0I4OYl2Jq25zQWgU5GLQy4sGiouOknJlVqbgFKCadKFNd6SxtsyaqhzG5OfzBkH&#10;VSK5TqAJiFkXgQp3Up2oMzFl1k8WnGU5GecgFOUV+BLQcuFPB5n6iqIbwqeR4GDyPkMgBKwEwAx1&#10;5TPzPjGpy9IBcIJ5w8QPwwojXCaL5fDpW0UAwwAvDIWbOuaLOUcoF1DB3F20lcmD/qIcFhZzipnL&#10;SzCGyYDvluHb+Dhn26kjO+OURV8iC4EQQUYZcNSTSYm+Q7cF4yiP9lDmdHJZnGSdTK2zYJeGgjtx&#10;7gYl7dkFWmPC3SUXXwFYAJ7b3e52k9/8zd8cAT/azbWAHr/3e783uc1tbjO5TiXoPuywwya3utWt&#10;xgXYSdXdr4yVV881Zu91r3vVS++uO97/8z//8yOQ6S4cOgcD4XrXu974O9fR5/xuzi7fDguQQQ4b&#10;HUGMSvSfsUyuNt4cy7F58+bJtm3bRtCDttDHhLgCuqFrsqLoT+QuaIf+Uh/KhRVE2bIoDaelLIEp&#10;+g1dxTBhrAhMUiZ1lk3F2GEcU55sL+5FZ9RLdEbGkS93QLdwPNEbgTJZd8jHuuVOkTuQjknZn+1u&#10;l7qWmwyCZsiB+hvWy5gxaWiGV/IdPa7flhQIgxHGPK0Bms6ljB76lvM5t2e4UYb9MF8bBpZAUxq3&#10;6QxJvadt6LDGtBsUGZYjGKYD2QIYmV9Kho6Oq+E7GtcZBpnObctG0SlNVpUMqpH5BNjFm+4AxcpR&#10;2vTwhy+GTm7+i7+YnEneswLLklGjg50MuRas8nk62gk6tiw112FBND/bEKsEqLI8ASffviiwJdCT&#10;QJdvVRQUFTxr83DZFwn6cQ33C4hk6KKgSTKwZJYlQJXhkK3MWrZgW766nWBe5j/LOngtZbQMO/Uu&#10;y2sBwmTC6QALIpmniLHCnM54Z91jDsCW4F6u4T4T5zNvoqfMy4wr1mDnDecurpEJw1hi7mUuTH2h&#10;PdbfflfOLUiaABVloGcynhLUbYGsVi45pyRoloyndMh0sh3n3mP/WE9ZggmMZd8kYytZbJbv7zk2&#10;/Z7jnucKZnNPC4rSjgS1HLOcT+AwZedvzqsC2S04b99xXV2zq8r4haVwByaTyWGlX0eUrTOvIyZz&#10;IW1pN360l5MdJTAhI8h50TYn8CozRluEcl0PnfuNlhAgSNsmGVQCOX7q5AtM8Sz6Q8CaeY1xw6fz&#10;R47rBG9zwybDsrle1mBu6MvGNFQyN0j1ofjUMed3/QzBMNc4/QvTwghKuGHE2qhzLguea7FTbHuG&#10;YglKmGZFJ72NjhGYcvOXMls2pOOTT0NPc0zoA5m2Rh8oQR6Bg+xLfSZkYn43yRRJpBjZ2NNDO0Tm&#10;lTZHAocCQMhWIMq+wcbyrfZPf/rTxxQbHLwYjBQvpIghXQc5i3nbLrYsfosbpshVlqN+ILqizexb&#10;7d0MFGAy3Yu2q6CaJAL0XUaYLKxkPQlM23/JrJPtlbpD3ZRJnncu1A5xjXbuYw5F1ugUdZTlmL4N&#10;fWh9kpDimBbUMWpIUFvfhXvSR9d/EaREf8QeZN2JAchms24JiiE/GX6CdNrpAnTWzYihFhQTnBMT&#10;kXTgXGi9MzJEkLBlfSXLVXve3Orp+2cKFf0IQTvrW3/3t0YuxeI3qwyAsFK6uZyojVdm8LjwC2bp&#10;GGsYCW4l3T4XRo0nFwxBrBxgLggZTumukrtOs2i9AhQMHllfDETpoy7sKrIx4yp0S7Nt2UDufoiw&#10;Wxedxgz7lOUmwCd67OJjnLJOs8wRJwY+Z8VM56CQxSSzRCaU+UMMazUHF4ACEziABAeTP+cwuvk0&#10;yTiAgYnFAUTME6eBhCMP+IDhbSiXjCDKpSyACK4XcKI8k+JTH1/HC7Aje823SnKPOwZ8Uo4TinLl&#10;PAw1DvM8MUH4VkAXDCYP6oIsqIPhojgUtBsZ0EZk6ESWu0ltvgknVc/z6Y6AO13G/avHAmZOmDK6&#10;fuM3fmMEuQDzZMHIBGShkLVIu252s5uNoBiLL22iHbz8gFxa5jsjdJC/uV5j67GPfezIMDj88MNH&#10;sOsP/uAPxoWMOrPr9bCHPWxy73vfe/ztJje5ySgrZMw1PF8AIg0q5gb6xNBTxgPGIws98wDjlrbS&#10;BoEu+o/fWWy5fwQLyojSCOA+vtMW6kYdkBP1kVVIfSlHpiXPoY7oAKAYbEF0yAVOVpWLD7KjvwVn&#10;fasphg0gGzpizjyZiY4FAeCkTSd1WSDLhT/ZntTH8ZzJSgXBc3eM+3RoHReC0ALQ5v7h+fV9SYGw&#10;mqu3yvhIdgj9mwwOnUGucYc2mQ7O8zpHuTusoc9vGoPuhOeGiM6SRr3gsrvzrjG5A9uCYQIprlfJ&#10;Bst666xpBFpOOqgJJOlsJ/jis3IH+FzYSwUUX1SG4u7//t9HUGz+xjeerKm8id8hF1s5Y7x1Uqde&#10;wEgmVdYn26JzTXt00q2z8pBxooOSoIOgQTJgEji0XRr0AkQJXAmMCqZwD7/LBBN4wuHknAfzAN9N&#10;dM/fMrSSoaEcU+6CLC1Dy7ITmEugzZBEASlDMn2BQ4Jkydri2QJECdh5vmXreD6Zbz5LpxudF7Bn&#10;HhUI1pFnrMhi4lrXXX83XQLzA3ODusv8xVzPusCcQn/zzJZ5pOzUHUHiBJISbEx2VIKAjo3UqwSO&#10;lIXgjXqZMvOcgI/ObYYvphMu6CDIYlm2yfrZV1lHdV32me13LjtYO3IDN4ER7xM4936vSeAtQTCB&#10;DNuYgMos1lm7mazNXfctKSOs9OuI0r15WVU6czJQZEL4O3aNthJzNe2xnSlr58qUL22SlSQAkJuE&#10;yZrPsEKZVW7QZ44lQaVkZrmJrY2efUL/MV/QX/axuuo8w285nzlncc77ZIa1edGQjbafm6r8rZ+S&#10;qVRkByX45fono41PgW2eqR2EfcPcINCBXWEOXl9OhP2hHcS8wXk38xJMoxxZX0b58Cz60PnUOTrX&#10;C9cY133JEAIu2nl8agu0PpxgVYJhbi4LYOVGlt/t01yzEywXyFEn9SXRE+Zh2F6wb5k32YxmHsW2&#10;xfbjN87hL3CtYATzLpuw+FP6H9rcpiNBPoKulxQj3HUPXcs0P4I92thumidwk+F0BwuHlLWnn9ra&#10;Y86jbWh46nxuyvE9WZGOV4EobTbBujZ8OiMkMgxSoEkyiD5vG52lP8XzBEP1vR3jyXwz4kb5CR4K&#10;svmJvrs5bcil9Us/PAF4vjOutOUdM5aVgJ5+pD6r85dMMKNB0CfGoW959tPoD/xuXyCQEWL6GlWf&#10;+bL/e7L8QwGGVcceXh02Z+c5KRozbLy6E59MgJz4HOQi+P7tNRmXLO1T5NY4bZ9LGTo+7U5dOluZ&#10;b8DF0YFp7gFjid2JcOHldxel3F3KcKgExRyYAnXUT1BMg0BauHRg73dXKFFkd0uojxMeg0WWjKGR&#10;OtMi14ZUysSS6YKjz8SN0y8wZX43Jm5BL64X8BIcAxziO9dzHeXI/JJpgyPOvebtckEwlwlhkCwg&#10;gljmKfEZ5vkSQGKBpq0mRud3WT70Dd95FuUTHkk5LkrIGV31dfK0B+CEg3pSrmCMEy8TDIsXz6Mc&#10;X/KAfmIcJdApC1CdEkRq48LdIdVZ10jx2RmzzwR/n/vcZwTBfu3Xfm2kX/965ReCkXWPe9zj+9iM&#10;D3zgA0fGVo31yc9W7iF2+5EJcuB+ADIBHq67wQ1uMMqC+qFrRx555Hgt4OONbnSjEfAC/KJeAGC0&#10;6wEPeMAiEAYohNwE65CPMemGbSIDZIWuu1jSfnew+M4CgVyRuTneZGn5GxO/iwL9y0F/aTzSTplh&#10;6B7XMh9gkBmWyXmZXeYOsHyBWsc/OoGu+kZKFjcWPscK5XCNIK8gmKG51N95gnsFsFxEY6dmlJnt&#10;deHnnNdIceYad4QEulgI6QM+BW5dMAWOBfmqzksGhJWsb1l9ulWGRDq1GkuMD0PTMjREY11H1jlR&#10;PUl2LTrnONF5SIava4zlS8t3l1jHX0Mvw1WSVZLOjc5Y/k75btK0bBCBAAGnBLx0tgVXZEEJZgkQ&#10;aZgv5ksrp+vMyy+frCgdO3DrW4+g2IFf+qXJpYAZFU58djF/zin5JrDVsrZsk2W3u7ftGilbRpZD&#10;Ogg6Mn7aDgGR/My8XcmaSrCpBbwEtwylTJBPmfCbQBify5cvH//2MKyWJPH5VkjrlvUSsBKM0/Ew&#10;1NprdWzz7wTQvN5zAnLcl23Jt6AKftj31AWdSmBMcJPymEPNr8pcxpyJLqpbAszovsCD7ArmQdZ2&#10;5kvmOsYS1zBn81zWROZ/cwlSBrrO82UjJICUAK5yta9apmCOA8tw/DlWeD7f6TNBJ6+lXZk7qGWV&#10;qdcJ/qSTnVEHmYvK+YlPgb3WERQMz7BhgfEEaZIJl+PLticwmOw278u5xn5M5qlssWSlWacEkvI5&#10;nvcenlVyXFIgrObXI6qe88yzrplpKxsSKQtMJgb6p42eMhBQZhx5nr5JZxv5og8CQZZtuFOGOrlh&#10;LRhm+KD+hGCJa4/1cyNfEEawyY2QXLsSAHNMJwPWNyALhHG965TMTjdzcnNH9pHsdO1KHXrrkCGB&#10;gkACYtafv2k7dgfzCLLCxnCTjU09862yMQrAI9OfftX5F2jhXAKazhU5D/MdMAd2ExEAfHIwX9O/&#10;jvMEqlz7LVvWlPa1DJ9kKdE2QcsEhSVY+FuymJz3nY8FOAU57cecW4wMwZeA5YWN7OY4G/YcbKyS&#10;1gN5YgP6ll5tUexsNmApA1sXOdqv1DM3X1xbnUPQe9rE9RI36A/9bkEbfVT9jQTHJHIICiNf5Odc&#10;4hw6azOA5wtyJXvVeTQ3DJ27tNVkO9p/PDdBn/ShZYoJHEnkcJM/c4sxvpOMYuSV2EOCYfrbgl+C&#10;ZjJMjSyQ9KLvwt98TxBOEEuQU3Ar71XuGaYoEcU2uWGl76Wvb+irPiDXGfmBna+tzyd+KQf+NfaB&#10;eYHRL6OzjBapMubrug6EHSogrDp9ToaWg1tASuAr8wIYwug5JzP+lv7NfUz6MsBUkhzEOQgYZNwj&#10;BTcnEI2TdpdN8MkB4wKS9FwnGhk9Dlqd71m0T691J8cFyYEq2JX0zVmsIHc63AFABk5wDBId5ZYd&#10;1lIiuc7kfsnOMr4dA9mXGeDYM7B0qgXLDJ108AGmyJThk/sAMHxRAuUZtsjzOW9oIowcngmziQWY&#10;UDgBB3amWFDYcWG3msWDtgr+Magpi0WcCUk6vH+7M8Nky6JLe6kLEwl1l81lOIlhmoZ/0pYEIpLG&#10;zHdlTp3oF8vlfkE15K+j4YQqTVbmmbsAOW4+T84vdk1582XV+zPTPqadf/iHfzgCWb/zO78zlo38&#10;rn/964/nWHDRDSnsjIWHV4gVv/3Wb/3WKL8EwmgzizFAGGUAZror8ohHPGLMz4b8WNQNk/yVX/mV&#10;cUFgLCUQZg435EwZ5lijH/iOjBhXLuKy3sxFoRFKnekf9EBGE/qBDqAPGB/oCXUVCFIn0VWeL9jF&#10;37Le6E+vE2gyx53hvwK2litrkeupC/Liu+wtQCXz41FfjCCMH0KEuZdy6BNf3qCDKXtMUEsGpwCZ&#10;IFcCXbI2qavtcMGTCeZvLpL8nQuj7aP8+m3JgLCqxy3rmVvRL+Y2DCUdeRkYMl1yPtaQdZef9cA5&#10;VwPFuVjngPEvM0xQTMNf58A51B1OAbIEvpIRJZjluWQiCODprKP3An4agq4raTgLDMj+SIaQwIYM&#10;jQRJBE/8NKxGoOScmsvIKba+WJzfq3ELKLbrLneZXEhev3IwzimwBFDM5+XzE7BK5kXLTtK5T+ZL&#10;gh65wy8oJGNKhhXXt22WPeU9yhYn8fIC+lavXj2GSO/evXuyd+/eyY4dOyZbt24djy1btowH4dP8&#10;vXbt2vHaubm5yc6dO8fza9as+T4wTEALoI1nsA54EK7Nd3fedVT91Jnj9zw4L0NLdpp9lew3GXAJ&#10;GsqA00HO8Krs9+wnQVKBJdkzqXN5PdcJ6PGduZC50jHGPM0Yom+xd5gTmJ90MJineYZh1Yw7xg/j&#10;mnvsZwFJgYqsp6Bcsq3c+OA3dcNxRP39ztwh21MHSidZB83xQznoDX3puJTF4RzkGONabdB05NKZ&#10;S5ZZC6IJdKST3dqYOUcog5SP7XaeaMFmy05wTsfSfhcA9Nk+07nNe9sx7XXT+WBJgTBCI0unRkYY&#10;c65rvCwhbWM3qY3qcPNXoEEWVbJD1SHBMdqhrsgMdm3QvnbT0U1jHU2dUXMFJXPEtSPDphKIkZGV&#10;TrxhZPSN4LVjkTYI0AP8MK+gp4a7MafQbu0eAb30EXhWMsH0G5LhbCghsqDvXS8o2ygIiQVuKlEO&#10;tgZ2OLYC6yV9hy0IqIPdwJwAGMbb37FnsCm5TraOdqvhkMiN8UUdaLvtZXyS+oLcrxs3bpysX79+&#10;BMRWrFgxfiITrlfPbU9uJAugpB+V7D1tSPshx4+As8CjYz/DMp1X0DXmtwQtnfutIzJAZtjR2HzM&#10;n9h8vOHevMTIy98ct7QHOw/fCPsP+WIv6j8gV8pmTNB3rh+5ceVmHHWnzYI3+oIZYpdsJvNoyVQS&#10;fNKWMpTU8eh86/PcJHCjwDEoQ05wMaO5lCnnEpBSp410ks2lbqrvgny2I9mmkgdav9pxkZEA2n6G&#10;vTL36Hd7f4aWZuoS85UJbCXZxE1+wyUFq/TrMlxTME+QTf/ByBDXXkNDna8ShLMPc/PcF9nJEpcZ&#10;JkCWrDA3/vGHStfmyw/tQNihAMJ4a2SBFXMMdDqWgS3SLOAlzRXFk87qLog7Gi4E7gKkk6ODIwjl&#10;rkaCUjyLgezgbR0CjW+ukXHmQE1Aznq0uxBZB5ljUquTUSZFWwBPxpoD0UHbLoAutPwus8xJwEVI&#10;Kq3sG8AV6ecOXplh5gSSoukb6QzVMoeYjBOuBySS4cV3nGlAAMAEvgt26WT7OwCQub8YjIZ5Gbcs&#10;E42FlusE2gz1wkhnMYHpJCDGs7hedplvGBQsYICL0hseRn0A0ihPGimLDwsUgJtv+/MtkbLCBEtk&#10;e0kFNyGhDLukptJm3yhIv7Cws4AYXkrbpdMKRJrraZFCS56LMk6+RBjgE584OXCLW0y+V+DV1RVy&#10;eP5TnjL5XDkjTo7IDTYXwJVJ4QGy7nznO48L7e1vf/vxOzJD91igYYQhCyZnZAswxv0ATH/5l3+5&#10;mEsM8AuQiYUCkAvwyTH2+Mc/frwHQ4l2oqf3vOc9R0YYbDL6RX1EX3k2zhSy5jkw/ZAT9ZdJBYhn&#10;InrfDCmbELnSH4KKPJOxQx/Tb7k74gsZMEh86yhlm8fNfsx8eAKZ9E3G3CetWKALHTQ8dppfazHx&#10;KXpmzjraRr14ri+I4HcMTsOI1XkXqQTBfLYLWwJ1shXVf9sk+CUtOneKdGa51u88dxpevWRAGIyw&#10;Mji2MqeiFxgdhhilQ6hh1TozOh/J6s1NEQ0XgbMMe8h7Bclb4zwZIIYTJdgjEJbsp2Si6Lwn4yON&#10;RO+TDZagXwsIIRevb4GRBEMScNAodqd4ERwrZ+KikvmO+93vmnxiFdJMWOWZtQtveYJhPjcddoHJ&#10;BO7suwSyWuaTLCs/837K528dWsEx6o2TAWCFUyTIBaCFo8SBg+RBvZlHMveJu6TosJttOjXMvQJm&#10;GzZsGJ+DswUjIUMnBWez7S1oo1Mp2JXtNU+QQFuCgdnWBLq8JmUiAGrZLWNOsKn9FHTSSVLeOG06&#10;24x3EuGbPxE7g3n4KbWeMMci17QRmC+ZWxi72GeMCdqCvJkrkRnlJ+imnqvj1EdAQN2x7oLL6l6G&#10;28gcQObUH0AU2eos45wwf7puswbIzGZeZP7Vgafd2ECy9amPIAr15fmca9kP1kcnUH1wzDtv6PQ5&#10;Z7QsJWWgA57lpC2afaf8cnzap209ktVKXWyPY8C/rVcyxdTp+lxSIKx0bEyWrx2OzriZre2vja18&#10;jfKgDTJz1JXUMcdfsvUEMwR6ZG65ieJGsfmCMil1bkBqR7chWpmqIlkqmdbCDXk3sQVh7HfnP+Ye&#10;wCBA9wRY7CfZYPpGgob6AfpFbgglqJAyNSTaDQtkyTMSKMN+oq3YKLLeGNvYBMwFjH9sFTZAAcHY&#10;eMSWEeCijkbHKFNJCLK1EwyjzbTd+ZxxzRzPJgYHABnAIGPduqoXgl+5Aaaf5ac+lBtjhoAKbiMT&#10;dUNAJAkZGTqdwHEyEg1Pp0zaiuyw85hLmXuw87BhZdZJEEBukgiQLf2Afaz/5XVurMru1e+lnoxd&#10;126+c25W5Ijro6wlP3legmCGKtt3hkTKBktWfhs+KviszywrUv1Ksoq6lb4v/SkDkzEjqaMNURR8&#10;Tman9pzlih0k88t+TjBMpid1d2ND/TL1hiQTPk0/JIPUEMkMvc6wyWSdCkYmE8+QRoEwffMEKTPJ&#10;P9/FDZhfvF5AzPL0d/UnTReUfrD+sf6nKZVYH+u6+ZqzOxB2KICwUtbDS3nnGFSGLQoiaZQkEJY7&#10;L8l4cmIVLNMJksooKJSLUiLDTIYOYiY3nQ0NMRYoDDomFgcm9cqJMnclGXQMykSNE532u9cIHMh4&#10;cULPQXywnSYmBWWXiftEok1ayQBAsQ0pozzjt5EXdfBaUWaul+HkfTyLsgybMh+AoBhlWA8mcweT&#10;k36yVIJ2OU72TPSABxjdgDC+NYUFwhBDc48BTj3qUY8aQZnHPe5xk6c+9aljMnao2XznE4CMRRrj&#10;HqOd51l3WWyes348S6CFBYt7OXiu4W6AMzLWBKwAqpCJMf8ybgRPqL/he8gkX6GLMcFCSfuphzTY&#10;BAVH+Rb4dTSU5GrLpmJ5wezg2FrMrVPKsD+GfFp10H8Z2kp5TIiUjUxol2EI9Cu/4xhgxPAbbaEf&#10;+aS/eavYb//2b4/X4FhQd9oKQEa9eZbyMQ+aobYypPibPqB8AUrkiHMi+0vDhvqY703qrnnXzEHn&#10;2z+TZSgbSgYhz+I+7mE3Dr3AGEGWlC8LkbYYomjoozsk9pPAq4uFYYQ+00+udxGzTNlk1FmmF/dT&#10;JjJBl2Gt8RvAK/nX1F1f4CC7UsZbMrp08KyztGZBMgEw2uw5x+Es4CtZbt5LW5aSEVbG2i3LINoq&#10;uKRjk7uZuROr4+susJsB7goyVzKPcd7E9rJ2NWT5zF1HDZwMNXen053LDGNswyJl2LibLFii465j&#10;mmCY7RUo01lLJ1fnN8NlMmdUGzKXOagEvARPMk+VrKIRjCARO8yYmqP33+EOk6JvToab33yyuua6&#10;swtYOLN23M8ukEIgIAGuzNdivXW+vc5Pww1Nhs/ftiWdWUEf2VY4OgBSsAEEp3AK0QnWTdm8zr/M&#10;Z6zNtBtHknVRcMOQceYgxjdjj7nHl7QwB+rgqDv+TT1gm333u9+d7N+/f2SdXX311ZNhGMa/9+3b&#10;t3jANANUo84rV65cdNgM79XhtY+QBW3KnGPmBTLUM0M+U5Z8Nzw0+7gNoTSXIjKjTeqOzi86yzOw&#10;Vdh4YA5iM4MwHNYf5ijWQ+Yn5AVIjxwNl6RN1EO5OT4ZZwlk+TzHjIBrhvEkQyzHDOdpBw4yz6Kf&#10;mcuoC+xZ1i2ccDZwmD+Z4w1Jd15mHaNuOGGmhWCdZF4zTyi6xHpBGaxzPAfH23q1YVk6gXymU5yA&#10;t86UQH6CfupDznmWk785ltwgSMYg/ZnAufLNe5LJ2oJdzocJxuhIO6YPBSOs1r0jatOKBMyjvcL8&#10;LQPQ0L0MW8t5hfYbOuzYUr8yzDbZMAmu6Wxn/iyjNwS4cqO6Db9ivtDxNR/XLPDLDXueMysBOc80&#10;fFEdoj2GBgqC0ce0PyNdcnM9QyFlOuXmuZv1/oa/pf9C/y8yh6egr3lbjaChntg05jllDuV+ZC3Y&#10;w9hgngas4hNwmt/clGB+zggGGTrJ+GPNlWHlywWQhSGSgGP0O7KQ5SjTSSAyPwUe7UujC2iftoJg&#10;izaA7CPr5++CizLGHfuyxoxiEkBhHFIXN/KZh7DPWJNYewCb6Gvq6IakwKU5kLGvzRmGjWdYHPJn&#10;3kIPkZ+MKOqWmwUZMZFMMH1Dykv/ReaQ6XD4W2aToZH6rPqqbj6any1BQ4Ew2boJdiXg5XdBafRN&#10;/Rbk9W/9lhy7LasrfWUZc7IF+U32lzalgJhsUeuZxJNkGCqDZKKJLQjCJr6QZBfmAUEqPlmL7Af9&#10;BtlfRgLJ/vJvc4dJTElGmqGWyRjLftYfFfg0XFTf32t9oR7PmJI5erL8QwGCUSZAWB0jEOZOlbuL&#10;MpukbqJ8TvgJIPF7JrtUOUWNvcfBlhOcDK4cCBoGTnTUx0UlnS13X9KZojwXRBcRw9w0vpxYRNhN&#10;EupCkcCWAJkTuou1eQucnNzNEsDKHFFOng4a6bROoFzrmxExcFsAQ6DLZzKJCrIwqBycnmMAYUAz&#10;Weugy1Lx7R1M4jyTZ8PgwXAFbMLQZuIXvMLQBQjgd96iwttVAGUAvx7ykIdMHvSgB00e+tCHTh7z&#10;mMeMdGx+f9KTnjQCY7yFhfA8jGR3rikXo55yMfQpl8Wdw9/cseFeDGKeb+4y6uoOCaAGRhz9qK6K&#10;yAts+XIAnk85PAc9oO2GaMosEkBZjGevRepjJcsPlbw/VZ9nV5v2/dRPLbK+Lq7wxWNhjhXoemwt&#10;ptTDSUzU3zxQJjwWCE19cTfCnSDBS3cd+J23TMIgo/6UJTiS4YWCPfSt3zP8lnbS/y76lMG16I1h&#10;hLLmZA0aDugLGtQpjQoMCvoTQIt7qbvgIc4uv+HcoQN8cr+yoU/pcxwe7jfUUbYUuksdfbYgkkCY&#10;O3eCT+bMkLkn2EY51JdxTv3UN55DGdSDc+gWTijfmUPoT55PvdEdGZU4oDLF/G6ePcqY7t4sJvG3&#10;HiZaNScY12V4J8/K8Ei+ywoTsK57l4wRBhBWBv5WDObc1c/dTJkJsh50rJ2TncOcl/lEt5knMWpa&#10;YCoNfgGpdLhlbhjS1IYSaXy7NsgO0kHN+3VI3cX3051nHeJkdlgXWWI6dzoHMqxkeRk2KCsow+x0&#10;FGeF4uFkCLiMDKXaYb+gdt7X1FgYmGMKFAMcW15j88xyPs4ug10wIEGsBDqUhX0liMd9stMS+DI3&#10;lk5fhhXCCjAchnvpD/RYkN18fM5djnXGCLYE/c+4ZrxTD8rmvA4pcx3jmvEPuM9aTd24xjUVm0Dw&#10;QqfRfrCfsAF0JHQeqAtjzbfWMo7pc5w5w3zMdSMwaVgQ5wHxZIIkG6QFyLKvZZEJrrqRx3kByAz1&#10;FRBTJxlPhpazmfTIRz5yXGd5g5kvQDGEgvkVewhZ0kbWUeYS9Q0Z5RtAZYBZx9SjBFkFgByjMkKQ&#10;Hc9kLcYxpJ6C+MiWdYU5k/k184Hl+KYv+d2NSZ0p1jgZvNoAtJ/1QpYLf7MpwXpPObBTtm/fPoK0&#10;5puTeSEYmCBUzgmOlwxJtJ6O+QTCEpxK9qTlOHc4X+X8IbiWz3RO0nlPkJ+y7KMEbrkf3avfl5QR&#10;Rmhkjat57V7HGjKWOeJGiLIRCJZdqc61bZVxIrAg6OHGeOsD6Bj7e7JJtPMzDEtmSuYRa1Oa+Mzc&#10;DNfZ1A4zT5MsFUEp5+zMWUj/yGajLoaJaZcLurWMF0FFwYgEfhIEdV43LE1Ag3YgL0Fj5jnaZJ8I&#10;dnA//SIQzu+CWcmskSQgeSEjZASZDA10HAnuq6+uw8ojATb9Kfs4+9q+dBON+5wLqIe+ouCLoFoy&#10;kZJsoU6gZ4ZkKzfkTdluamN3seZQdzdymN8BW9yoYT3jN9YQ5lXWMGxCX9wkEcOIAO4T2KGcBKEc&#10;Q657+pL5rDbszlywAmL6drLHBE3MSyUbX5BZEotrjcCSIGKGOMrwsuwcSzII7RttOnXG/klgNyOz&#10;OJ+5+NwAyagAc/cxxxjGz/hXnvkpsNay1cQavE88ITdp/Z5zhv65Ppf9IMCVgKT6I9HEHGPaHdxj&#10;vmJ9/fTn8z5/N2+f0UWC9M5PadNYdtWjJ8s/lEBYDY45JgdzBDCYpByqPE720hAdzDKhkm7ob6l4&#10;lKdCSm128XN3RGQ7B3HmlREsy0U1d5YMsXHC8W8T36WySXPkXC6guStF29ydcpKgLJFc6dq2PXc5&#10;M044Q+y8V8AAJx1HXJaNOb7M0SRFVrCCa3WozatkMkBjj3FSDOVyR1lwxL95PsCBoVuUy8QPY4dX&#10;CGN8E2ZH8nZC7wC+OGCAAXp5DX8DeMH+4lXEMGs4COXgPODYgx/84LEsADMSt9+vQoI4ANEA0zD4&#10;uZcyYOLwiQPAd1hE1IudZsL/MMZNZAnoIMggcwp9YRGnHzmHLJAl7UxQTDkLFI6gUMmD46gyNN4F&#10;SFjPXfO7v3sN66sc01MKFPl8ga3HliHkIkEfmbstwRrBKEM23ZkSaHMsOR4sL3XNidGFSdacjKFk&#10;rLk4G6In0CUrKgEYkzcahihIJiiYCdyTcSVLTJaXbyPFQRZwkqloaK27KwI/AjwyQwR7dPTss0wU&#10;z738ngBdsq4EhGVD0v/IjPM8D12h//nOOQE9888xzpGTIb1S4RmXhByge4ZZCpqZZw9DCUAXcCzf&#10;3CqgizGFIWUoruCX5Qh+KY8W4LOvkeeHP/zhJQfCMJ4N/RP40bHRUM88OIJTOp8a+BrAhtYLOAlS&#10;ZSiZ+YJkbrXsLx3LZGm1wFY62jqp6awmoOdzkg2Wjq8Gv05wykH2UMsCkSnk74JbMsFkC7VvTcxc&#10;VS2r6PwCTs4t1g3nt9TcKeN0rubLC2teO6t+S9DNOilP2+T5ZLuljGRCmYNLQAFQFAAMVhWAA3+z&#10;zjnnotMaho4XNlDQcfRYdo9v2WKdpS6MReda9N6wdu6jTJ7B/GfOHGwA1lPZk8yvjDeAdUARGFOs&#10;L6xThH+zAcNaw/olY9aQgzQ6GUOMP9Y/dA4whVDPTZs2jWwn+wq5ZIJoQUL7lr8FyZL5NytM1rCj&#10;BEbRb+whbC5D/qgv65sJr59Y4fYczC2Cg8xdzG2ZD8ZNIB1fHWr7W7BWnZa9qP4aDib7j+uYc5iz&#10;kDnykhWcb+B1k8Q+wslizNNe+pG5mLXIMuhPme+uSfzGRgNsN8AvDtZ+DuwI133ZZmyO5Qt0sP8A&#10;LQHt6BPqTh10/JyrBJmQkXNLhto67hMA97oM+VOG/pZAOffKqhT8kp3iXJRzomCY9XB+yzI9R7l1&#10;3ZICYSWjI6r8edlqjAfsJ4FDQTBBEeWg/iSwmoCu6UHckGZca9PofOtQC5LowCdjxXQpAj3ojsCH&#10;gIkgjqywDI/MNC4ZveI6JZhgdEgCgIajZkJ2ASaBjdzwF9yS4SIAof+SAIlyFjhxQ0a9ZT3lu3MJ&#10;dZFZzXOYM5A945V5mlyLHDBj9+zZM85lhjES1mg+L/qIcty80r/RDhXcUG6CGS2YIpjhpoby00bN&#10;/FCChfpZyaLL52cETDJkJCtoI2dIniCQ4XIy0am3emDOJ3MNM98gA4B05gvKpxzGICw65sQEm2Tr&#10;cw+yhXFMm9x05X4je5IlJ7ijb5tAL3WTQZQJ243ccKNfmehP5xiS7aQOJfCcucOcix1fEkUck0kO&#10;EdBJH1/5zwpz1F83XZE6ngSWZOcZnpljQ8aX87W/ZRilAGcyAhMcN3eh59Ax26uc3NhGpvav8lUG&#10;gmBJHgg21mKOYXwDfTpDGLlOn0Eml/6Yb32U4KBdkgCafau/JxDHp+SV8jM7I+xQAWGlXIfXMQJh&#10;DiAUWhqiDqVgUtL5pBU6cASEZE+JIudugaBTKnobH8ykkdRIB0CywqQ/SrlN0MrnCnxliKKTtMrv&#10;DgATRBvXzt+UISJrPLELqTIRiHLQmL9LYEqU33xRMrcwNnXQzY1lbiXzYDERu3vl/QwgATkZZAm6&#10;cA+DWRDNZN/Ux7dDmoQPIxujM9lcJLrH4KRO1IedWYxPzmOYA1oBDOAA4cTIwNGR4Tnu9HMfjosh&#10;eZQLswyQSyOXvyn7aU972giwUR+cHA6fh6GMMc6ExgSDw4AzJIMHORg6iv4YKkUffrKu/yCJ9nlF&#10;coEd7yBUb8oCOqr64OMlq/cU7fz9Vf6ptRO/N1hfFxYQ+KkCYI4i50rJ3bxu9j19KYPPCbJla9Ef&#10;hrc6GbojkUxK9ZY25o65/S5IZXL2BMUEOmWgJSBnDjaBlmQdCeYY9idIJRiVjCRDEc05ZzkJDNFH&#10;GeIo+8oE/4Zl8re/cQ9l+uIDATNf2CDjS2BMx5a28hvtU672C/rv7z6H9huOC8CVu33mpWMsG77l&#10;Asb9AAGCXcrft04ajguzhTFB2faVTEbKN3+azqTMCo0qc9kZotwy5Hhu3bOkQFg5XVtx0HG+dMh1&#10;vsyvozOZu/4ZJqNDxzytoZ45bnQuBXAsZzFnVjGGZKbIwBC4kmHhjrbltiwOHV0BIEPVkrFhOyxL&#10;Zkw6x16fzmiCG4ILGQpHO5Ld5XeBMAFAWQayKSjDpL7JsJCdd34Z5edUeN/FtTaRWB9Q7LuV74+E&#10;++eQnwXHv5xv69wCH8rXT+ucAI4gDk4VzgHGPg4BZTLOGK8c6K5ANeOUzQnmZl7qAfsXppB5KX0b&#10;LOOLuZ+12RQAbrIxzgDDAJll/8i8BFAG8GIs8RzmedYHwC42Y1gfWH9YQ1gz2DhhfWB8sr4AoHCO&#10;tYS1RWYa9aPuzGmu1cw1ANSMLXQNxhihl7t27RqdScMmE/iSJWICf0EyQ05lDSJvdI71iE+BA0Fn&#10;2RWOPZ1d7TBsMgFO7/dedHgW6JbPoFzHj2CX5clohP2mA8g8hwxZO5hHmX+wAZAZ55ifWJuwR5y7&#10;nAtZz3B0cLoZTxr72Hu+gMWNC9ctynRdoK+ZF+kL9A0dQHfQCfoagJPNNT7pf/oZHeGT67HTkB99&#10;AhAAuAmQay4j2osMZ41557KUl2OqZYcJcCF/ZZhzl78LDCXzK5mvzmPJePWZ9qt/+6y6f1e17xeW&#10;wheYTCaHAYSV0zov4OF8Tz8mUymZgjIn0Xn027nU8Y2Nru+ADZP5jnRABTW4Dl0XePP5AnDJ8k0m&#10;lmAI80qyWPQB0FGBKYECN2uM9kgWkpEuOtDmpszNmQQHBbsEsW27LEPX0WTV5brF74I3Gc6c+oce&#10;eeTah8zRacYs+RQBZubn5yff+973xu/MX5w3nB1wn3tcTwXbaGvmWMuoGMPilHOCDgKKnktAxfIE&#10;n+ibTBkj+MnvrR0siNbmb9Lnan1JQdYMw7T/Zea1PixzltEHgmHMEfh+5pA1RxjPpf8AEgnBR57U&#10;nzmR+cu2UQ/Gj+Hthm4n4O3mgACqMkkiReujUr59IlNOYon9k6GRhpUKJMnU4m/Zi0ZxIUv7SN82&#10;I5taX1oQTHkiX/N4ORYkrzjfmWsw9U7GGLJX/62n/rfgsj6QeEH65obyZn1kj+U55ZVkHdrZhjUm&#10;8CpQ5mZfsr/02yUGmOMrI3D4LnjKd9lgRhslc8w1UhxFTEI8QX+AMqY+ZmeELcXiN6sMgDAYYShm&#10;xnGjWKL5hj8ICqkcOugCLg4mB7C7NCqkC47PEQwTCPNT6m4iuxly44B2UXPyFPhKRg3fHVTuSlgf&#10;J/VcCN2xsA5JDeV+2T/Gbvu34V4CHuYzStYKg8EE7jrqOtM4BSbwNieW4VbJ7OE+Y5ANTxP0YKJ3&#10;59Z8Ub41z5xbnMepB2SCiYUjwW6rb/fDicEg5ZnukNFu+twwPMoC6DI3lXKkbhiw1B8DloPyaBfG&#10;rIwuk5TzmzmiAApYpLiX+nHefE78jUMkUIZBjDGMs0OZGO8AY9xLOcjFHFtjmE5N3J8o1tb6Ci+c&#10;r/DCY8uxemOBJ28ABCtH7IrKvfXdaa6vTbe97eT4cqTeQw6uQuNHplRNaJk3rI0Tlw3mJCiImS8G&#10;SDCM/pMxKDDroigwlpM38jd81l0GdwxkcuUEbBhsglqGQ/KpQ4tuyIwy7A+ZC9gIcMlyAtTx8CUM&#10;5pPzZQvqn8Ca4BnXC375zHx1sGBVe587L+2igzyRhWHO6B736rBznzJCDrIukxUok8tXZiMDymVe&#10;YWFnnuC5grrIjt8wWJkXTPTsAqahxTPQEeon8OzLGbiH6wTzknnH8/k9WYqCl8gRgIwcYdXOWy3F&#10;elDtuGU5cVtNeit4nE6aOV7SsKP9OGttaGOGIPIdh8ZQsdapM1yL62QtJVsrDSjZaMlEm8UGE0DS&#10;gRDM0pFLlpnOr6CfAEOyRLhGp1RwQ2dFh1oQTJBJ1s+sEEkZOAIpfCabTKaF4NgiqAdLjITnBYpd&#10;UXPWgV/8xREUu+rWt55cUeP17Dp/Pm9FrD4RCBF8UyaGzQDsZE4sHCpAA84xJ6FnjCPWHt+qdeSR&#10;R07ue9/7Tu5973uPjF7+BpACxJIFyXqBjjOnA2yxycH9zNEwtgDNmLdN5gywxRoEuAWQRjg9IAeb&#10;LFwnu5iwODZpYB7D/nLDhk8OQgj5jfsti79hMcNc5h7Ll2nEWsfaxJpCfVhXuJ9ruY+6MZ8A6pCb&#10;7MorrxwdIfpLQCmZdIBJApkCi+bRQfcy/5hgmWGr6l/qvuwh1gDmI/rFMceYQj8AfHS0BY9lI8nc&#10;UXcz3M6wR4BPACPWbuY353XWWlmxstXpR+Yh6sFaxJqDnURddOCoC23gPPYD8x9OOM/RjhToYp3n&#10;Oa4/voyF39EndEgb07BL72GuNm8P/cff9B99S5nUUccTuw67FtbMVVddNeo5feUYzlxWCVLlXNX2&#10;D9cl2OWcJ8iW4IV9mgCJ7CZBn2TcyszKZ+QmQpW3pIyw6rOREabdTV3cFDDPUYKEzqe5ySCYS//L&#10;NkmWlukdWKdZJxOsYI21zY4rQ3rtI+qRjB835lvWvA5mbixmhEmWIassQ/Yy5QvfdbYtw7FmfyUj&#10;0zXONU0dsI/pT5ll3q8OyeShfgl2U6Zrrusx5aCzzDEyVwXhYUQC6sgGY14nR6IsScow4idDzmTo&#10;tfamLC/BTOxPCQ4JmuX3JEDYPxk5lKQKgRjnDzcwE4RJ1mBG+eiTWXf9TP04WXiAQwnmGSXC+mbK&#10;Dmw15hp9O66X2Unf85svIWOOZJ1Dl6kn5ZuXS1afQFAC5eiyemyoMJ+ylJSRMjcqiU9DApMBZvif&#10;6ShkmzmOJYzolxk1RZ2VUfrkGRGlbiQz0/tnhR8a/iho7LxhuiJD5WVzZiin5zJaTJ8+9UIwVEBO&#10;/CDzfqkD6o9tFSxvgb8kwiQLy6idTD2kby87y7QA5gjWt8qoK/2VZJQZBumcaD4yyUUy1ATqBItl&#10;DZbP0IGwpXB8DgaElfKPOcIyLFC6vYqUua/swEQy07FHKQ1L5H4HUFIXczHS8XTXJwecA81wyNyd&#10;ECXOXYMEw9yhcIcoJwwnMKmr/i2lkrKdcJ3sRYuTxisIiLImGKYTzjlBCvNEeR33OglRJo4uxqBv&#10;5WOSxjFJlo+hJw5GczwhA+7HqDR00sTy7rBiKGLkY/Bz4MgIauEY8N3E6TjrMmoMtTRBO4YxBihO&#10;BCCU4ZaGWlIOzhDPoz+c8ATlWFB4NgYsTgnXmcTet0wZTmEoHvVjd59nsuMPAGbIJMwAHCacJ55L&#10;/WgzLLDjqh9PK1B3/y/90mS44Q0n36l7v1PO2d56IyNveBzqzYnn3f/+k/cByoG8k5yygCoMf+rp&#10;JJdvvUTm9qV5aTDYBT251vrLqGqBMCdFFz8n8KT2o7dJ4zeOPZ8paylZae64586FdN1ZYY4yJUyG&#10;L/Bl+JKgpOCXgJZAloYC16N/fBqaa94rATGMEL4bTiOLTlBXIIz7feujLMlkT5pTzHBM5gXk49ih&#10;jsxJjC9kTT8K8tF/yJlnCj6jx/zNgmmiVPRYBhnX8SwMHuYn2sn1lE1/w3yElWKCfZw1gFnZYsqS&#10;MUL/URZ66rgDwKUOjAVDjlxoM3dYyWBJgbAyrEcgLMGoDCMUhMI4NMl3hhEKnnnO3XABrnSsdBjS&#10;aGK+db5PJoIAnA6BO57c6zkcBZ0DczIlq0JnStAh2V6eS2ZbssoEwQQVkmmTifETbDDnlmCIzLBM&#10;Kp1hjTLEEkRLFpcgm9eN5ZIrqECrc8qhX19z4HdvdKMxyf7eO91psqzWWvKJ8fbJDOPMvGaCMoA8&#10;ABWs5egswJWAL3MzfzPHo9N8yvRETxk/rtXoPuPEl5oIfBFST0g8YBdrDvM1z6Esyja0kXB5WGWA&#10;awBWgGYwuQDFBLqY1xkrzPc8y1QDjHHKM3QZAI17+TRUn+dzP+sD6wRlAuax/nGdIfw8G1AN8Iw6&#10;8DvgHeOYOQm9hikGa64NgRXgpB91UDMHnONG/UhwUlZR5n1TNw3FctfdXG3MOcx35n3TOU6WonVq&#10;wTAAPJLPcz/yZL7x5Tes+axDMhcYlzzbUG3naNYSmfTMuc6DOk+MT8p3rfFN1thEnEdn0CM3lwzD&#10;NDcp/craS9+6ljDfcp/XyhbjHP0PkGkoJfOuYZ2y65jXkStsGcA55CNQ5TwhUJ4MnASnMnxS4CxZ&#10;s85ZyaBNBplAks9NtpggFLrhnJpz65TVs6RAWNXtiJoP5nmObETqjs4Y9p5hpM7tAjOG+OkrYC9n&#10;ehA3yg31og+wZ1h7mc8FDxw3MlX5RA7ImDUBnclcUjyDtd1NsGRS8Azspkz2b2in8pSRkvnLXIcE&#10;8WTbGG4nS0x5CFaiU7JFc2PDsShL13k9N3gMn5Nd45rJZwKkrluGmeWapP4x32Rif+eQnF+4ljYL&#10;IAiu+HeGsOr7GHmiz5dMJcEK2VoCiLLNvDYjHQQcBX8EMCmfc4IukhfMB2Z/6MMZDicoZBQRuqJu&#10;0VeMf34z9Q/t95xl4I+Zs5j53nzJzFFuJht5wHxHGyyHcs3pZuoefkugW53hOuuRYGQSMgRw9HMz&#10;WbzPlDGZkVKGu8qoylDgJJRIPrH8zKmV/jFlO4Zso+Mmc7HJtLSergH604apGnZr/1o/+9fx7acR&#10;M5Je0A0jfhK0FrPItDLJrssINsEwfXY/DYVMv0kgKzfijaxpo20kv0h0EUSTBSZekDnFnBPBDQzR&#10;5pM6mePbzfIgTvTQyEMFhNXAO7yUbQ5FZhCiLDmB5S6AC5DXCAxlzixjinNAzgLCpGOLXvN8WViJ&#10;Gou6C4SJ9idSLiCWaLDfnQTcfXJnR2PFxd3JRQM/B5jyMMTTUNCktsqac+GQ9qjCZ/K9XMCT5kq5&#10;Mq9atozgA4OQwWm5GpsMKIxEjU4MScNaTDaPo4OjwM45IBROAE4Jzjg7rjrghnMBNuCAAAYwMfg3&#10;iwbXcB6jU1YZRimTBQsIzg+7tDhSgAQAWPzNM337lfmaNMR9A5UhMjyP74a7yNyhzjgrMNpwVmyL&#10;4TM4On9dhvGranf5g/XsvTiLP/ETC0eBX1uKAXZqtfeTNdl/hLfxTGWnoS1wmcnX2xxaxm0LFtIP&#10;5usSuHDCVK4yyVogWUMhd73c7Uo2o5Ry2YZJyTW/gLHq1iXrZcghupVhjQBOhkj6XdBLVpi55GRz&#10;ZT4rmYK22zxe+enuv4nwkYmAohO/4brWTWBOUI17qAdOEfqKbuD84OBSBnMCuuRLFtB/rpVZyTXI&#10;mOfgmHMvThQOIWPEHR+uQ1a+LRLZoMMAsZSJjAUAXCjNkYYOMyYMe8Zxp06UQTt4hk6eQGuCgjoP&#10;3KNBxjMdW/W5pEAYjDDp/BkOpDOYYSuekyWRrK5kjuVOtk6fu+Rp4Ot8MSd7f4Jh6WSad8JwlGTQ&#10;WDYOXIJOCYolK0YnpQUJBBQEMQSiEgTjGoGwBKgy/1kCYbOYYZ6TwdOGMGYoYzKMzCc2MsaKnTQC&#10;mDj1ZfDvqFyLi2+wLbbWBbULfc4011gCYdQfEIy1W8CJ+RRdQ8c5B1gEsMC4YizJ0pWZy7jhd+Zf&#10;ACfWCNYWnAj+FnQCgGJsofusnbSbPmGcmquLMSarl+dQBvVhrMHyZVw5hhkHboJQF8YWc4KbAKzd&#10;6AJrP/dRLnUzdxnnmRcdj8whbJyYl5J1iecCngHEsZ7QToE15htkztsrYRcZcoQuCpwqa/rQ/hII&#10;M1eXv6kH6SzrwHqtznGW0YK+MhhSx/2e4wHWCHVFzrSV9VWAn3VGe07AAHmxVjkPst4zfzFW6UOe&#10;gS4hd+ZVUzhQDmsU8xv3us6br1HbSIYQ6wB9iezpf98oql3CJ/2IjvLJ9cyTrA+sqTht6B99Rn8C&#10;kvkSE84zn2M/Ot6Qn/nfkDftaeeyBLBkZfEpACYjVBCtDYnUvmyZPbLDWrBLcElH2U0Dnzdl4C4p&#10;EFbyOKKYhfMAKOht6h7PdX5umUm0QRDBT5kcbkQbEikTDBsHfRJYskzaxfNh6uV8KkPXtzTqOGvX&#10;53N0fAXZ6GtDLu0nWVTMnW76ZPgn37kvw+oEKxIQkPknGJVriYCeOTcNQ24Zyva9YWvmtZ0VUtm+&#10;dCBZSJSrHiMvQy4FTMzJlCHXbiiZx01mkH5eppP5/9j786Br27ys7xURUVAGhYSXIYYhioIaSUCk&#10;8WWwZQzuEixM3KkYdzSpuHHvXSWJVIooOxYOwTJbBMqgSKJYqMyTIKNmO6IYJcbtEIGmu2mat3kf&#10;IDR020/3vc/P8v6+dXjV05V/7uevPHfVqrXuta7rvM7xNxzn8fudCzYWupiMyM9bdk5AWHNhyRAx&#10;s9YXzN6NzbPXBMoE9izwtIBmIGLMI/8bt0477Xvv2RP5kNew5X5fJqf79FnsLWWXRqh54Xr2SWsh&#10;31YdmmPLDgxY2txapZUwz2tT5S3DrZDDmKUBUQFa+cILduaLb7iwMt0bwKiu+iOwq+fUb7sps6SR&#10;xjhAKyLJ1rlUS23yB2xHAon5Zx60/pYVdw2XdL+66rMlCuSDBywF7G549oYbltA+/6PcyhulsdE1&#10;pQOI3FAOZPfnM5YGKR/Nb5sTrIgw30WGqN5FehUKWcqhfILTjmdA2NMEwo5yeRQItWBSOzyxvUIm&#10;VygucLY5AKLahnCXFyCE9/p7QjTB10LdE0AojhSjBRxY0KKJjhuFsvjjpW+Gymd4RHFWbos40K1n&#10;pMRjmO3CbQep3+qb0Of6zHu0y03S5z59r92eq+wWrvdQagvKQs0hLo9Q8cgtSuBDu6Ub5saYZNj7&#10;rbxdhcAsG0x56qA+hSVY3CWb3DBERjRnJYeHgCgRecwchiiHJMCt/CP6w/2cDLvxAC1gGaAjwFFd&#10;OsmPgRuDTNnagUWATSAUxmfvyvmsA278zuNMfd7LX373Jnl13uZt7t7idUAwrzd7+f6ESf5vh5Hw&#10;F88OT+BUbKsAjvo5UIcwLMyv8Dv1DLiM7dS47C7BUmx3l7Sd0uZZBkHrb43KdhUCVts1KBY9BmJg&#10;0rKKYqwl6Asl5LBwHDppjaPou3L+LJtrwyoDtXr3TGXqH9dVh/19GY76r3pr130OrJdOJOv+HFm/&#10;F7ql/ZRgwJy5ylHmSHnXd4wD1xcWrI36I2fYeuC0m6OBy+ak9he6nFNX2KJ5F5irH8k8DrWyAsEC&#10;BjiBhTIXtqy81rn26HPP5+zrO2X5rpDrQqfV+16GPFiOsOPEvjtGGCfhGo4TayUjL9lbKEygWAZT&#10;Gwm7sbDXZrgtgEUGR6XvOe3eF1pZyFWGZPL6ytQInCuEbEGsQIUr8BV4FQC2YYUcpmv4SWEoy/rZ&#10;z91TeE8gVrnCFshagCtg7QqMrfNWXbcOjdENSMEkOcDX/+9sZP3k/QEfb/p5P+/uB896+J7jaP79&#10;42j+Lwe0+MEzX//RCXH8LOGIZzPEvAVeYUABmWLT0BEAIkBxgIM1F5Mx1rHffKYHgCsdluI+uqKQ&#10;NuumUxxLK0DO05fkUjIu/e77cloWpql8YAc94LN1FkjjOeqwh1JUN+ve9yX0L8eL9Vf+K3VKd5Ih&#10;9E2Ank0Xh7rEXvO/MulIY8qJj0UTKGb+Gp/mQmMbK2wB0uZlc9c9yrHmYnQEjgYQFA55BWSW1Rir&#10;xjsWGFuj3J/Jae/0fWz0DqBpU6D1SP7QNeqNSVib1ZGsIt8y5NkdsbJ9Tpfob46I74y5PjSO3js8&#10;iOz1e5srwDpyNraFeVKeUZ/ZbAFsWIadPG3+qnPRCbHV2XT6VJsBCcDBQl7fGpi1oNgyba7gWaBV&#10;jnryr/dCxWMFLSgW0H+Ve7HQ7sf9QYGwA4I9f9hxj4EpAM0OzGiO7WZI7C3v1xPeYqPkFMf2yRHd&#10;jT7XssebV21eFLIdq0nfLjhFVmRj5/xma6/fseyXksprl/YJJ165HlAVWBLwEKslcCF2zIZJLsAR&#10;WJ3+WDZYrCR9tgw0z4qdE7jVe6BPzOm9V520yzrf8Pf6KgBpAb1C6DbsLVZeYMg19LBk7tZY/lR+&#10;z14bsBUjKD9mQa2uWd8uplA2b/VZkCj7oHXTZtmyMVtba79c2V/5do1f5AvzKFJCsqvcUJE7SqcT&#10;0BPwF3C0odGBZmTihtIGoFfXWPIBT5E0YmHufOuzPihtg7HfezdPVznCYjheAUjl7SEY1bMyyneX&#10;PMpe06f6LfurebbpjfKzYzoGejfHrlFi5kVAbCmM8v1a2/6vTdpCT/jOM7KjN99fZQYINsbGM99p&#10;wxWLsiliJiZY+b3z43bTPgLCNS1N5IPyc29Y+DLAKrtIqsUIAsoCwarz/SbT41PPl8nv+LTwoP/T&#10;losRdibWI5O2yVe41sYux4JqJ8CkTlj6LkBowyu7p52/jSGPKtniKF4/6uTuHKWoLNqlxEbBvdIi&#10;tx0pxpRLDlSOV47cJu+LnbZtbteiNgTkLQptsZVMPeXcQtsTImKSLf248E7vFnFIv2ssOAZqRmUn&#10;9bWzbWFaVAz9QlwY/pwEzgGHppCRnAVGvu8YlYxN4IF77eAXVqBc9YkBA1Tg3HCcSkLMCVIPxqyy&#10;/YZxxmEBsJV7qoT7HKRCHAFf7tEe9U9IrzJiEBcuyaCOeaDe7RD73fO1iZMCmPt/HQfvPzqg2G84&#10;oS6f5lSx0we/+zzrv8XMOU7PFx4Q5gucKOlggWPgZzCbO4Qi4zs0n2ALRCpMtKSaCUP1D4wsTLId&#10;hKXXxpqKqRVQsoq3dacuG0eekKx/Ng9d4bPedxfjmj+u0zMLYcxJDASLgdEppuULC/zbeRhLbPN/&#10;LSCYMxN4FuNuKcaF3WxSfp87bcyYl7NOeZ5pXlp/1pT7jYWx8juHW50pds/h0ALC9Lf+ojw5cdZ4&#10;iotizTnxvbWrXPPX/daEOa7fWyd+M87tPpInxlD91D/HzjPaWU2pqYfyOwWvvGbqry7qSG40DwJn&#10;jf/plwcDwuQIO0bZDQhjxOfwtUmQo1ZIRsZXhk7srXZWM54y+J5kuC6jIoOu+2KfZeS0SXBlmFWv&#10;wIDYOLFmAgcKD4zREXDUDj1nK6cloCGwKqcwkKowxwWiAjk2tLH8XjGDFvBapteG0awDtWyyGBJX&#10;hljtvDpet+uM4wFn/s5x+l595uJbnnvuxhT7iRMa/pVHZv6JAxa84WwA/MQ7vMPdZ59NiN96GE+A&#10;JfPb+qSb6MIOe7DW0iElKidnyynZiX/kevklrdnNb2ku0/cxyo0rvWy9WB8dXHFNyB84ncwttL7D&#10;Ncphpn7WeLkZA6QDVQprj7VJXsUmLcQew8zaLsehz8r0vWt8pm86yTE2nN/oXWu83F2xjArbbX40&#10;thsGuQBXDMbm5xWACTDr/tiJC4j2OXA351/fAIf0Vawr40Fu0jPJqBLikz3klHfrsQ26dVjaKCPz&#10;6GX9G2Nd2Tn+7i3PCflGnpVj1G/Ws7mgH3cjTp2MsbmmbNeYj2witogyjLWXeUueYjPGKDefyPNs&#10;KOMO6DW27E39bczK8da6Wud6HexCG2PwdX3h48m2DS2/gkk5oQvob3TC2qfdq3zjev5/KkDYhiSa&#10;LzGakqNtbgT+lPQ6WzzbuvGmEwtf2vC7QJxA4oCcZKtnG4tyGN6z4G66fCNGzMnAmBzp2CWxXtq4&#10;0XetS4Cf8lfWW2NtxmxC/lK3BCjRyTn9AUtt0pco3Lsy+CuFN+pD/accaydGVZEj2fs58LUjwCWC&#10;Qj5BurK+XhZS4ERA3pWRFfundnR919XWCAaNXX0R0y5W2QKD6z8VrRPpoY3+nTcb0rgMttjhAaTG&#10;LgbssmQjNMSc3LW5GwuB1ctYD8ztuYFyzdnmViBS/aDO9WFEjdZxwGasJ2UH9q7d5HPragHx5qDf&#10;80mbV20CLpAW0zTQbxlczf1ywrUm/J/N1HOWddbcza5be3Dl2IZGLqu/TSx9k6/emC/Tv01LbQ44&#10;LadYfr8yjIM1o0997386IVa7dez32pdc2HDLorn8Vi6wjciJIbYAVKGSSy7oc2SUbIpS00R4qJzy&#10;exV+mc/m+k1PQ4d6Bc65bplqhV3e4wfPGGFPC6kDhB1D4VEhWIzURVP7/yoEQvdTesvOCgy70hZj&#10;j/k9wGuF9gr/do4WqEowtLiWTtqOUc5jxnaOakoq9N1iDP3e8qLWlp9pAarArRbXglyFpm1Svtrr&#10;ehM5oCRQLCpou53eo+C6V5mdqlSoGqfBImTkAYD8zwFhRDIa280GNmGucHI6Wcs1DEqAF6PYfQz9&#10;rslIdF1ORGEUHVtuBxewxinKMeIUSJ7c0fXuZWx6BqfJq0T37bIXDgNk6Nh0zpTy/eZ67AJCQz9o&#10;J4eIUUtYMOjdW/gkY5hBHoOmkyo5ZZ6JLVayZLlglB97QF/qd4LZfDSunpnASjAVKhmFltPk3nJo&#10;Mc7L2bY5wwLVlBPrKXAsIGzjxwNUE44BIe0kRMON2VVZ5XAJ/NJfAU2xv8oHpt6FjwSsljC5UCTv&#10;fbfAWG1e1tgqhpzoBbyiDMdkW0e7XZd9r97Kda+2FBbJ0YndpV2eY72UBNV1FDzD2m/WhPVjbGOR&#10;cZoCxwBQ5oI5q2wA7Z5kat6YLwDWmC7mtvlX6K/yPcsc0MYUtLqrl3f1Cly19qwtv+WImtcB2pg6&#10;6lIIqe/NyyM7XjzvD5Ys/8jBFzh07VpuuEAGS0Z9QFVGaI7Rlf6/dPqcxBy8nPwMq5zAdlYrKyOs&#10;68uz0W7qMm98t+yzDVu5sm0WVFoAa0PJYnnloAUUPinkcZ2qK/i1jt41HDMQY0Pett49a08k7Ltr&#10;uGWhnDkKsTu+4szDP3LWzx8/c+evn5xdbzonTmLG/tg7vdPt/YX3fu9bHsVvP0anZ1uTdEobLqtP&#10;yH96wRw2L2ORmafmKBkVe7eTBguJs+7oPP/Tv5xRr070Yw/E8DTHyZrChTMEWxvJHM9wXWu+E47L&#10;ixl7DNuY7LdBQj8FBrm3DbPklLL9Xt5K6zPAJh3rd+w5mz1AMcn1lU0+CKkkH9gMtc18DkzJAQpI&#10;iQEWIBvAtUBK67J7es8BjL2jrOZSrKXmsbaunCosg61TPpMS4ZOP6T9jkjOrTe1St4G3IRz60Dwg&#10;p9scIuvIZfZV4ULqzVbLljI3yAvPyUEpcXZAubLVM6dPHY27ZyknZrv6sWeAYeX8AWDGbotJzq4o&#10;sb6+picww+qv+u8KfDVeyaQd18D2xq7NhORYDnMMi81bFdC0Gwg5rF1/D64+FSBswf+VJcnkWGnq&#10;t0wX/bFhZMn65HFA0W6QGMM2LpJXybOVdQvGeb7+CgwrTHLZI0WexHoKpFFnz0nmlCOxkOGAkhhV&#10;AR2FY+WTXEGhfU4giGub5wFDgUjmrHltjlsfAcbmr/V0Bb7IStcFkAVA5y8tCcDa8QrIWUBgAcmi&#10;bop82fQyyxrTng3Bay43J1c+NebLUCrsUl9sKoPGOzkYS7YcW8bMONBzMQQDLzuMJFDMPUXs6OPW&#10;09oThTDmXy3TKn+2/omIERBnju7GxIJRC1yvTRSQGhC0oPd1/a89ox+Wjbmhu6s/kn89P/ZcY7Vg&#10;Xwz81mv20soan5dkUjmVf2Ub7xi7Nv9b/3ue/61D97FBOjBm9Z22ur7Nrfy1NuiT69kS2QLs6jap&#10;IhFYO56pfLLmmnM7ok56JV8+9h+9spE/6bPArfyuiCb5X+p+PdG9g9GW5ZXPn33fZv+SFgLQNjH+&#10;bnynn+/xhWdA2NMCws6keO5MqEfRXtsdWBpsKG1JBpfimlJaQdwuzVKkQ3f3tIYMHobXhjXGFtuY&#10;5gR1tNPdgSDMtr5dWz1TyN27wmvBtMJCNyRt84BlOLez3S5qzr0F1o5P+aDKXxC4UciTa1cxJZi1&#10;w28bd1x4ZDvtDLryB3HyGeccmMCnQgg5LAAjTgywqbAVRqDvc/Y7iQkAADTqOHuOD0fAi4EPAAMG&#10;lFMm4KyT7jhQhUEWJlMyY/eWnJjzxNkAJJTrqfCwjk1XV4w1L8/TTmVra/2gD9qpDzyT0wUIppxy&#10;mcXMUt9ADuAGQExdXOulPMLWmAW+xLAifIslVx4BXmL3GFHltIrZkOBzfWGj1x2AANR1AgqjbWfC&#10;NT07xzAhrn6bK6wdhxXWgUqxtUpEXwL3wC7gUq9NlB8IFohWHrEUU2BVDLBoxtXF96twYmLtbsru&#10;qDT3KRt1L6TYGKiLuWIOmzvAOuPtpf8pjnblYrP4Ldaj9gVAq1fzx/y2JrzMN/PX/NG2gDcGFUeh&#10;3bQ+W8fqph/VoRCgFKBnm1/KNP+s08KWCw8tsaZyOn3Ps2u7dt3vaj0oI+y05YV2rQOhNiRh2WF9&#10;XgZY7KyMsOj7OU+BaRmWfb9Mi4zpDZvMSIsNlvG9YSgZqt4ZmiWAJe+V9STDmyG2eZMCEtSvUJkF&#10;JgplW5ArEGtzieXMtYOdM127Myr7f8M0uzY2WY5pp0vmFOQoui4norZUrmvokC88svi/PbLs2z/5&#10;k+8eCwM/4eCYYG8uV6L3A4b9yId+6N2fPyDHlx/QIgZO66n10EZFiYStP9+lN8rhRC+1WdDprOaz&#10;Neqedl9jelkfpS8wdhvWTcYsENOaJpvJBWuoOtAjbaJYu0A6cp2uAk6R8/JGAq8Kh6bnXFtIcikH&#10;yPSAFTqozRNl0lle9BgQDADmdzoH+OJ/wJiDAmwMkQcc8OTEzt1lCi7QuqF3AWM7l5ZRueBYa6F1&#10;Vd6lNoKMR5sPhfn735gHfumD2LfsmHbW2Xbd6/ocfnaQ641/Dgs5VS7LyqbPYroYe3UiIwtp9Nk8&#10;YAMpM3DM/4XHs9P8rx6uiSmTU+R7z1G2sSJrtZl8N087ido8pDfKjaZe+kzoqJP2rvn0FhSrvwPN&#10;A7/6PtAymbdslJggAfnJzcIok63L9NixVq9z74MDYafNj8mM5Ik6bxhv4bWBXoWp5bxvfrHYs9fw&#10;w8CL+idAxbNaB7sRsQzl9IrnFmJVNEb+hfngc2BVdvUyatpkWP3TZngHKrh/01QUBbKstvIbxRa6&#10;hgCaT9n8ba6qh7WQzcZuavPU5+whtgO5FnOV/CvfUcSBBdsKR4zZlS8W0SDWVX5U7B//x/4qbDFQ&#10;SZkBLOqtvzYsf3WR79NjO/cDjYxdrOxsjFhAyRZ9H2vvuqHTPDJ2hQYGIPkugDSwJ9Bz7ZOYSY1x&#10;BIedKz4XEeL61nxr1P8BqAFy98D0S2BZfZYtE8nCu76pr6p/GxfKS0e4pnm6dkm2UGBa7DHv+cHl&#10;mVswus2SlUONTTJqr2mNJ4sC/tND9WtsRP+bN4XwG4/A1WwVc65NLLKcvmULk8v8MbK5XJzl4+SX&#10;8mHpU7qWribT24wuhYOy2Akd5GNOa5/+VidyIhZmpJRNWVT6k/ynIlGWcLCb+aVVocPyodKlbBK/&#10;F0JZuGM+XP5kZS/Jok2oQslji24+M/rt+AjPTo18mkDYMXoeBf5sjqtCGhfkSoC2g2EhtHvS52tO&#10;rU1wuaGEfQ4ES7F5XoZRifOXDXZlcK1yshBD/lcILiPM7+20RJnc00tCYcu/5P+N9y3H1zK+UlhL&#10;R24h7qkp7abGmtN30WxD1AMFlG/BxFRpV5qDkvPREfCAoJg9HJnyHOlbBi5D0PcBVP4nkEK2fU/Y&#10;MBQLkwvg6VTATWKPLcD56BRHwooAUx/XW/DKd095WMqpRcGrX7vvAQ+cDGUSdNWHE8PJCIBTbw6Z&#10;a33n5dry0QAR9ANB5VrPDzhjAHeqn98wBDrdjEPDsWKgMO5jVTUWsasCt/xesuGOf/f/Mq7KdRKI&#10;tvmwlAsUbT4EkBZaGxha+GM7DQsiLZAUYBJ7bYX7MsNyLAov0tZOiQwQ66TEwJpyiHnfNqYEronw&#10;jXPsx0C8Yu+3XjEI2nFpvQWkWXfK8VxtZShY055nngV+aUNsx1h5xqTEyeaq393XeqMwyRhjU1hY&#10;YUH60jr2bi2QdXYmCyGRKNsJchynGA7GMSaF9RZYEDjQoQPaWs419e6ACP1qvTMmAlMo80B28uee&#10;NfjgjDBOyDK3cs4W5HrSdzEY2vncEMY1uJa9tcytnJwFwDLQllGxO7MZvxlw61TlcPU892nblamV&#10;YZjTlxEfwJUxukntcw6XzbCMnjUacw7WqcyY3F3WPhfGtuGXOR/L1gjcyBj3ro6eg9WiPHOZLiBH&#10;/8gxNr/gzPk/Sv6f+X9jIJ75/M1nrn3rkX/ffsCi7zmMqb95wOEvBC4d4LewcM4Y+exlnpp/5mK5&#10;BAubJzvIeeuUnClPX5sWDF2yOnZjzCHl+M46qaxykZrnZEOhkNZOeQY9QzvojD3sorxRhUIztOnJ&#10;2qA+6kFP0VmxpV2nfYHVhXcW9l17yZpOnMQy007yQn97ZuH+bfjIWfnvndOIsaX1zT2QcTPSmys5&#10;R7EKA2IDcAtzzGnaUNhrSG+/mQvmhTxe2kSna4NxKk9WhxD4bk/O2hyk6hyrtbCwQl/IuRgU+mAP&#10;mdFvZJp+NS/afEkHd6p1bGPXpy9ivZqDyowVaD6w18qxSdaqi/4je7JZYxR3wE5t9t5hEMaN7u8U&#10;Ss9Wtv56zWtec5PzrbnGY5lhjVUyJblQmPSu78B1Y5K82o2B2GIxMJYte81BdR8m+KBA2Kn786fe&#10;t1MjY2rtAQ7N1etBDf4v7+HOyQ0bT34ty3GZZW2YLKhYPyePC2HbEEy28gI+gVVPCsXcMLbCudrM&#10;31DHgJD8EXIoNkmfd1O/Te1+Ky1Ma8GcSpax48g3stM8ZocE1JMZ5BM7y5wn2/xu7SQfffa9+9Wz&#10;ROVtnFuHGz2zqWOKbrmynori2XDSGG7leWo+rC6MxRvjOFCsgw6MZXqfnRbgFsMsZmj5q2K3uS7G&#10;aeCf/9Wv0Lkijgrr1Ocx7Mpjlkyqb/K/uja/bjeYjU/hdxv66rnmYzZfjK30f+HU+iebZoHywNyA&#10;wEBisqV+C/hbprffA8EibNSnm78r8K8DF7Q5pn52z7LVN23EdYPwyvDzf7ZUYHxs0MJiPctz8su1&#10;vdxr+sjY0qv0O31Df3bIDnJDm0f0cGkWrIdOe6ZrN/ez05xtZvHXPvls7n38x3/83Sd90ifd9Ctb&#10;oOgKa89aDdht/tAZrdeYYZ3QGLlggbH8rogQ7I9snHy8wC/rs8PD8heLgMnfKj1MOaTNxQ3RDIBP&#10;7sQK27od/fj42ELPcoQ9DTAMI+x0+qPNq1WM9ObtCpAKZFqBHBBW/qxr3P6CZQFFC5alZJYJVlx5&#10;p0+UMC9UPNrrxnm3u1yMdMaE/6tDOzZ70qVJGLV6UeTAr5DZJme7nuodyLXx9QGHLcYr2y3F2a4I&#10;oZazpxyLiVHnORZiCbVjWxEuBEvhhQzxwh1jnWSYE0IM0k2QbnHGQPEbp4lx2GmROTeFWzJs1cF7&#10;z6bA3RewBJyKcRaC3648wac+6kboZYgzSksOHpiU4+F6wo9gJOS8fKdswIZ+MW6BJYQTBwe4lZPj&#10;uXYVOCXYAOpbAnPK0z3qL9TlN/yG33BLiAxY00bGdDnOCmeLUluohfv1y5OYVAnG2GiFjCjLfCp0&#10;N1DXvNxjfe/D4F5iBPVbTMOSfG6+uXYUioXf+VqOlt5jXyzAV26xhL+6+25zfLUD345GwNw6LcW5&#10;F0qTAxP9t7DTmGIpj+Z9YGMhNuZdDrVrGBDabf6YSwzJctA1duazuVO4kjVJuVtz7c7rL3NeOc39&#10;cqcFBnN0rQfztNMb9U858aw7L/f7PnBQv+i31owyOg0tNoI5oK88o6TVAepki/7Sr50Eqz/O9y8e&#10;ufLgoZFXoGvzdS17IcPoyt5yfd8ldzMCl2m2DK9lRwR8VX5OYc7YsmIKF+i7WDDdE9CQTHXdNTQx&#10;A78y+j9nLAc3Ry7jMbBsv38ScLZhP+tQbzsCzLxvbrEFvzaUZxlhfc+I5pjQl+Sb+U7GxjosfJuu&#10;CLyhD7/tGKrm8B88so5cdq95bJ1xvgrLbg4rxzoml6y9GMjmML1L5gSol4OrjRPy2nosnBgoUfhk&#10;a748U/QIWa8O6msdKZ/h7RnkUYxZa7WNFusVCMXAtnPseWu8BvK737Nis5XEf8F4bQ4c1+5CJuk3&#10;ALz6+cxY12+FcdB3mGLkjucbB8wwSfa1OWDEOgkkzWHKiVrQIbBlQx4DDgJNl8HkNw4adhPZSpcZ&#10;p1hu+iN9a0z0WU54uU3YdXRR/ZGjFSOZ3slhcE/sl8L1C7tk8xi7TvgFyunTDmApBFfdfC6XqPoU&#10;8uh+3+8BI54dMMv5MydiWbuPPrCpFWsg/RzQYN4pV/1yUshtduUP/dAP3f3Ij/zIDQwL2GodB+zs&#10;WCRXdq23phe83zXv+8D7gLCVvftbgH2O6ZGRDwqEHbn+/JkzLwFhy8yt/htKFZC1rJPmcfM3+Zi8&#10;jWUSUyNwq9PpAknyJ8o51P/ZRwvwxA6NjdWmcn5HG9TZ9F1Xsv2N7CiC42pPZUNl+8fSaIMy+8f9&#10;yjfvyT0yNQY92cI2t/a9kxdsVHOS/EkGxYDJTiYn/VZER+B+G3WlgSm6xv+FFRqbDdVcxlessgUS&#10;11fpWvfvGNM7NlrK4UbfCCU+By3c1orvffZdm5XG2RwwnuqtT8jEolCsT+3S1vwM/ZQPQXamj+gE&#10;67qULZ3Anf3dRmc2u3J8Jnus98Lk6Qf9r1zP9n0bI/VxIGYhrMaVnInVRca28de6zTfNTupwg/Ji&#10;xYyrH/cwnd2oKzTbmim0sbDi1sWGPG6KisIaY861LhcMu4L32qTO15BX/3uOdiivtns3z8x33/cM&#10;PnqHSpWzt40OY0cn2jzy4mt555dZD3yz3/gbf+MN3OJ/0ZcAMABX6Qb6zsFon/qpn3rz1T7xEz/x&#10;BoR5fcI5/AdI5ln0CR0RyBtbsnRPyQprp9MYy+dbuCa9UAob+r/80KXp8Xub/7GofZdf2MZdYFis&#10;skIiPScANiJOhwXlO+VPRZ64B9KfMcKeBgimTEDYmRS3HGEURCeEJCyX+VXoSUkTvS+qHzOr2P0E&#10;djm1Kj+B2yTd3YiALwvbYtsElEs3TTF6z9Hq983D4Bna1KkRy/wKVFhmWmGP7Ui4d3d3CMYSXG5e&#10;tFUyKeqAOb+VL00flfyz5KEESoaWNve8QgUo15hQOTsM/oAhhh8lCuzJCAQIFHbH4VdXQqrk5yXT&#10;9yzCoe/dY1FH0WY8UzSeRYEUVkDZuCbHn7NQ3i515TC4Jvqq3zkQAXgpvPJ1uDagLGesfDTlFSuR&#10;v3ffUaKESyyqwioJRL9zTPQXpcpBVG4hGfdU05uz5HvCmcAlaAln/ahOheepP6HHoA4grT+NT3mz&#10;Ak4SZBsuaA723M0NYX60E+fdmrNWArmaDz032m27CBmACzIb8+jfreWAsnZEyltRueUw2zDG6htb&#10;K+FuHdwzlF5iLRmHrXPAV6Be663dlpiVUZLLl+b7mGPNR45x4UnlOyvkxbwyzpx989ScYvSYT51U&#10;p89i8QUs5xTVf8o1V8wrc6+QC3VRTsap5zGcYmp28pl5b624V5n6LINLHxf+xXBiVATKmzsxKd3T&#10;PNb3Mc60n/I95Tw4EMZ5CfhiBMVQ2PDGDX1IvhbqtSE83VPY0O7yV+6GTmRwL8C24SuBW3tdQGY7&#10;mRl0McFyIPfZV5r/1VFdZ7W27s5q98fSuQJn7RT3eyDgAmeBGAuAbeL73Rmu/ACywkT6PwOX8Wxu&#10;M/DJLGugkxTNQ3PS/Aw8ML/IMuvF7+QUmR47yP/WqbVSyLvP5mL5u8g7ayK9ZM7nhJjvHcxSSL5n&#10;eVlv1nphvj5bczGFGYwdvEJmWSfkZ2CNOsRk9T3dTD5bz7EuClkPsCmnWLIudrd2xni2Nslgsiuw&#10;T9mlJChUUtmFdqhrgB85kBOsrxn5NnEKty7XGn3CvjFmO8cWfF2m1zpJ2Qgb1nsFYJXLISW36D79&#10;r/3JX3KLbvR9oH6h2BxVfUPv6Hd1iqWsb7TdeJtH6bhyHa1u9F2bWd4bn/J5xhrMVtAnfgtgZB+o&#10;I/vF/Nz8LMYwwC62iecVqt+hC8osdYR26n/rIvahsdIec8i93rVb//3Yj/3Y3ete97qbU1/i+EKR&#10;AzKvYFgyqvFo3JYZmixZQD2Qf5ljC+YHoJNz93kcHxQIO896/synxzFzk/3XTY3CyrwHaAXode2G&#10;dtaGNihyrAO1YuxkJ+cPXJO4bx7i/IJ8hTaZYzvl+LaRHUDbZnVpCjb/6uYAirGV40kGtska8z4A&#10;uHQUMRW1y/XmKllhbicDO3m3Q6ysCTIyYMd8j6HKZs0Gdn3yoxQg1lKspkKwlg0V8BcxIbZYzLj8&#10;kULbCq28vmtPYH3sP++F8Vkb5VzzGfDuN/fE0iSzARn5JDan2eBebVADQD7lUz7lpdN4ASFADhsH&#10;Qsy92OJsc6AJn6d0KcoFlogY6ToAiv8BJt7Z837zvTK63u8AGWUpt+vKdewe37MFyUwyj940hyIt&#10;WAfNyQVv+XZt9pWPOnvE2m8zCysMCzU5s8B7Ibud5Li5wEoqH/gWM2x9433u2imt8+oXE3RB6v1c&#10;9ESHTZg/6WVzyv/WWZskdKO5rG8DrAK36EMvoBg7xbowP3yO0RWrW7+z9Y2BslxnvZDjsY/ZG9aF&#10;e5EfOtkZoOY+OoketAYiy8Q8JAPy89lOERwiG1jfdIm1Wn5fc6CIq74vaqiN/fKYRTQpnUA+VBs2&#10;nkdeRACoPstCbbOviBDXHzvl2amRTwsIO5PkuaNEHlEosVSiDW9SxRIORrfdEMQEafHBGSkptnZk&#10;+l1Z5e2Katn/KcsWdkrYPa6Nflk4Yff7PwFgwUfNJbwynspZEcgQ48IkL+yr3YbyP21Ym4kcEJaC&#10;bYc8Zb75BAqXaodKP0TV1BfqrH3FevtN3QpRSLlyZnKoCQ6LnlII7CF8Mm7Vz+Iv1LXPFq1yLOJC&#10;VQkTwMHuqAQc3dgCRwl4lhdDsqPVGcKexwGJUVZIJcOyE/FKxl/SYfcAKcq5lBEcq6wdHL8Thikq&#10;ioxw015t8CyClDL0nefEKPAM5airdpV7THvaqW8XmeAxXsbY8yhAwprS9JmAzVAuX1pOYHnEYhKV&#10;fH0TIZYQlQHlmTEBm3+e3byOLn7d5VyQNhA3huGyODfnQWuznHitqdZ1gNnGzxc7v7ntNlQgUKs6&#10;tIMRIEaY765pyqXf+5/w7xUgFiuNwdkuTSyyDZsx14y38WFYZaB0epz5kvHIsfJ9rLFA2NYAZWU9&#10;K8OYuraccoUpRqdWl04pM2eTXzHoGH2eU6iD79sF4rhrn3kSK4ZiN8cL54xVB+wyd2M7kjEBSp5/&#10;v9P1oEDYkZUvcLgCkZadkMGU0/OkUMbAsBgB7t9Qn4zAvr8CWwFQGzLU86pL9+ZslWdjwbk+1185&#10;o2uELvtrHc4r+6ywgACKQLDrMxbs6vOGuZVfbEMRAsyWYRL4Uf2U0YmROSJdHxCWQW1OtFFAvnWa&#10;7oLC5pX5Zg0E9BYm1w65uRi4q8xye1kXyvVbeb8KW/csZZK/fjN3/Q9osLasI3IaKOP7cuiRIRnR&#10;GYU5nenTgKsFx2OoBmh7jus4hXswi3VWHcrbGNMyII1BTZ7EGKpu6pFzHRsuQKj8UvSV9sSC6lRj&#10;fdipyAx0copMSs+SWb5X/4CRQsQWNNl51bpacHdZYYWymS+AG/NEm8g/bcp5JmN8b+xiWLRJULvI&#10;eHqoUCfrn17pcB592emcxi25bQz0kf8Do5RJJpKvMWH9n47PvkqvFrrqvXlV+oc2mZRTigCyubwr&#10;+pMMLz1Cc6kQWu2mE7UlHWMukffu4WTpK3oSI+z1r3/9nfB3oCJnNUBsk7nnuBbyGIN03wuTLCwq&#10;BoWxalw3tHDZYit7XOvZ5/3HT13e6yF8gbuTIfDYm8+f59yAsGRsOYc2v9ayUtqg3iTbfY7dtZvX&#10;3VtybWNQOoi1bdq4a3O5DfgFx9Yf2VDIbJ9kRg5ttkobfdkUMc3JQHJucwMFeuUzlNfLu2vNm9j+&#10;vtMG9VJ/5VkfbcCSSRsiTk6z34EBawM3/5TbBrLfyRIyg61PbpivOeaezd7KxiNPgYH6q76O/RIg&#10;FpGhfgwYa0xjOvmfDg9EobPM2cCvdBE2GBCMDVBuLfKV3czG0Xav8jvplw7b0g/+j6WlbwBSgJPy&#10;LALFtD0dxXfwWRlsLa8AldhDgJMiQMotjBkbiOa5gWr6Vl3JaeAbUM4LiAMUc08Ho5BJ+twc09Y2&#10;JNbe0X9L4Ch8MBm9YGJhpgCxZQFXXqGIMb1aY2vTx6rMF961GcsrWylbikzflEGN9TLNKi/5b33F&#10;QPadeZT8t3bM2YAoICO/TN/ypQId9S/Wlv+NqxBHYKW+NyYdqmauGFPzpkgUNkh2RulESnlQzk5j&#10;xU9U7q/7db/u7uM+7uNuc9B8JA/45/pL3SPGWOP5Sm0WWVPkg2dHsChfMv1TOG56RPvLv1m0j/dY&#10;YenIZYP5nA8UmSCwLOBr5ZDvyLDz7GdA2EMovyeVAQg7k+FR+R9ipsTGSiFuwvlNutgOTeh4YFVM&#10;sX5vd6ffW7SbZ6bPXdNzCOyAo9Dd0PKU+KLd0Tc5+lelGBJrMprYjKyMeAYtg+iak4QCbEe8UzSX&#10;Mbdt1O4UvecTGCHThXsG5qX8Q9pTYr6ntDMs1c+Cb8eDkClxMSHBCHSNukeT1j5Cw7ONZXUqpIxB&#10;qt4EXMZuISslIvZMAoYCYtiWY8U7Z8A7IUYxldvAZ4qHQCPc7AARkoQbg1TfloeL0UCxaYtxsOAZ&#10;2xnFgX8p1JLtF5LpWSUzVkf90Okj2qdMTlEGuTr7Xz3KRaY/AooIQ8/Sz4Q2xUyZxmJzH8FV6HCh&#10;bYXyqX9OU6GnKzjNoWVJxSxk1Bmf2FQZfxmN90LwpSPuM/BihBViG6hG4C9jcnd0W1uB1R1isaDa&#10;JqFtl6J1FKirDoUXa1M7qdodmyv2WDtG+imG3FKKzdXCJAvJWvZYcfWxE81z9TV/lWNeMH7MB3Mr&#10;RWNNdG9hMAFkfjNnzT9zlEHEaTWfzEtGpzliDinPHFJWjrX2dziEdcBQshYpaEZsocL+1yZ1NrfM&#10;JWuDrNF/AeH6yPozhzNIM1zNm1gLx6h9UCDsyNxbsvwMps0Xsbm2FgQqaWrO+d67jLAFkAKoYkHk&#10;JG5uowWqCqnpWYFrVzAuJlmAwrJk3hp7S9nL6ijMcUGHrXt1rQ1dt+yOzQVSeZWRAxzYERhWjpCt&#10;s2s2P1i5STbHiPsY0Iwl85ec3NB28zfWbExha6NDUsx78tI8zNkis83RDmoI4DfvrVtyICCFLnBd&#10;ObzKM1iuLb8Xymy+L7PHWipHi7VknRUqbJ2QqTGhk6fJl5gYMTPKCVX4HVlgrfjfuiO7Yz4VUukZ&#10;dFA5sDp8Q38VZh3gVxJe16tjh7x02rCytU9b9ak+s64D5QK89RV5QM6QUxwxaz0WkjEuHCZQtvFe&#10;hljzKHZY86d5Zk6Q/bG9yZI2Ikqx4LmFn+qnZIs26yMyKRuCrC+Mo5BSMl07YxJyUArd1v/GWl8E&#10;+u8J1T0rwNR8Ug5ZSv75X3+Wb1Q9Ox00+d0cK1zVs5p/HbxDThfeX55Qc4meLc8dWd1JmsZdO4w3&#10;mfGGN7zh7k1vetPda1/72lseSM5+YFhAV0B1DvGCWE8KlbxndL0ELiTrrqzV5GMAW8xVMuF8flBG&#10;GCDsOLaPY5m0SZsjHKC1tsR+1/fZ+kWAlFKlAw5KG+L3mBhtpMW8St8XOVEUibKyh0rPEhusVCrK&#10;DQTbDbjArGu+1OZSuTrN8ZiHe/hC35m3vo9tar75bG2Rwcop1Yt11MZvAHOylj0plAvYw85gNyRH&#10;m9fWgnmojDZhrWNyOjuZjGQj0H3pTwBFPlgb65ssv+ibbMTdkPd5wdDAl1ji5qLnxLwmr4RHer6x&#10;JXPMT/XkL3TQUGAePdPmsrYDQErrAswqogX4BIQClpTSgl5aNheQpZyT1rDP+rdwyIB0OjGQrM19&#10;wEw5h4GR6uo79j4b0nWF76uXOtCv6s+HcY8xKWpqQapCftlzgSv6L1mtf/Rb+cHKPZacjzW5wFUg&#10;cu+FKW/Y8PrrJdFfJn/2krouqSS7Mwbb2lf55srO7w7ksy7Nz1iPQEvjpq8L6TX+vsfOKs8XvQdU&#10;1I/GjFw3X+gO41iIark/lWEsS/vj/za2G6fC69tAtibdA8wEhnmxf+iuAKbYkORN+bcCqXbzvZy+&#10;u3EWMBc+0OYZ+ZEMqYxSEZE1hVEXJRRTbNnO5EgRXIFj+VcD5D8LjXyaQNiZ8I82Md/mhGnxRXPO&#10;mF+68+4otNgWsPIdYbkhNyn8nIpo2aHVOeztXnTyyeaSCcWOOroKIHBhAaBigXPGM+SbrO18tusS&#10;XXrjeSnwTeSoPnt6B8ERC6v38hD4P0RfuzIYKPJ2wil3C4YSZZwTLqHrUXYZd+pusRXqURLawjQs&#10;SAtO+z3Tda7JSQowiNm0uUM8NyUe2EXQdVqf7zgFxfcTVuWBoZT8TmmX4wDI0C7Z5kNI2FE0rs9R&#10;K/SMomqHgAL0UpZncD4IY+3J8SJEPUc5MZS0k5AlEAvVLBl8CdeNJ4Vg3JXHmPEM/Y2+TXlSiq6P&#10;EaZ/l720yH5CLbZDrIbyyXkvUWNGWiBZzIWAsYCn8kEEijUPC9/LcCxEoB3TwJR2xP3uxXDce5f9&#10;tcZkuTOawwnlDFfvCfA+r0LZOHkGY0AoJVKYUSFY3inIDiuIGclhLueWtdqOP0VYAs2Yi5xP5bSm&#10;Y4xwssxH8zilzMjyvznlFYgVayb2p+d3oEPAKoOIvDC/zF3lRJ32/HKrmUecuxw9v1mj6kcekpOF&#10;DRfGY/55tt/afdP/xu1rvuZrHixZ/pGx7w4II4M3T8QywdZhu4b25RRewyEDyDbEMVBt5X6AUQDT&#10;9f/ArQXRKudJoZTrPKrDgl3tylbndUBzXAOkYoQFWHXvvTN6M26XxbXhj8tI2/5aBto1bHLDKQuP&#10;7N4c7QVGXGOtMfrM6w6CIAfJVK9yVXUyb7nCOj3V3DVHGfqdMmyOKzMgOBZijEtzv82SDs2gq0oI&#10;bf63MeNz4YN7QpS1YJ21kaM8bYi5VPgjOWGNkB+B5spTlnvdk2Ma8EVP7kmS6U/rvn4gv0tuG4Cj&#10;PnSJcnq5Tn9av4UsKZs+8pxYCoV/KiMgnN4qNFtdtSNwTbv0Ad1CZnkOOwDQAngpbNIci/0Xs3Dn&#10;QszDfmu+sCs6CZfcoj9i0MVC7ZTkjHd94zf11GbvHObAJPNLO31P7sUwpMvNF20zHvR2Dmm5Ecvj&#10;pj/MH9d4VgBAjN9AtJwj95eGwXMDGsx71zbv9Xkn73VCpHYFCnRgj+cFkMVQMzaxeGMsGosf/uEf&#10;vnvLW95y91M/9VMvhX2VxJqtVzqOQOtdz1fwvQMRki2NU9cldwMzk1n7f3LovD84I+y053F5f7O1&#10;vdM7RTmwJbIbYmrFXI/BlW0T672TSEt/sKFIG56YreC9TbDrRp9nFJFSOpbC/0pJ0vMCzQsdjJnt&#10;/2yt5vU6qcv8CviKKRbzM4e3fK8xubMFzTVrKb+iuUdmAAHIDGufrGmz2LX6phx56q9e5WRsE17f&#10;JJf1QeC5sSs/kz7w/0bbxNLL/8pXyr8qn3KgTv5X/lu/d/qhuW7s9Yl6u854tfHQBkhMYCAX26oT&#10;5/teP8Swo3fI2A7FUkYbhoAqtre12gY9+QpU9Jv1rxzrVxltdpcHLJ1GXri2A8OMge+U22EnZD15&#10;QL4n52MsuZ5dSK8amzaS2XDWan5ykUz6eUOEsxk2DH7XeHZWYGOAWP6u8gvBjMUVcWQZ85u2IhA9&#10;e879kUra/A/g2ois2kAO+Gyu+Wye0yn6mV8EsIwUYZxLZO8dOJaeLFev91KXlJO00OHy6LUhVX5R&#10;Y5R/5zM/x5pnT5Pj+X/sEXa0760fzweIAeOMIfmfz1UKl0gx1jOfwxpUpvuLDAssL/ye/tYHnlVu&#10;6JjKyZzWbzKHnFiZEqN0mahFmy14fwXHTtueAWFPEwg7k/wRRxka/3N+zs+5e4d3eIe7l7/85Tfj&#10;IyYAoWfiv+u7vuvNoEmRr0MRqFWYy+YcaPdid8vaVVNW4YyBZgnkHHnfW9CMx3d8x3e8e5/3eZ8b&#10;Wq1ci3UZbKHyfqfAKQoTzYRt97Ddb5O6o4wz6EKaTVhKM1ClkJEApthylEFhVBai392TUUBRUGS+&#10;o9QTMJRRYQUmfddYQBa9RV7IXoKlo+zbwWzRVmdt1A7CQ1uVaRGXg4NA5ygBhigcbVdWYQvtrrcz&#10;285JLCyGb6c6BiAQcMCF4vIJxY60b9fF3AFaKM99UcQ5YZQRRRooUS6BGGDtFiir3SPCTTmx1Apt&#10;C7gLLGNQGx/9ngHiWQm4PT0x0MmYGGvPR+N1+pd3fV9eHONTjHfATP8HfBn3djxLHM9pTDDGskog&#10;NwdKupjAtvZKoug94zLgqflZ7q/eC4FlNFIg1U+9Cq/0OSAr4K73NVhdE5233DntpAR2Bb5ujrHd&#10;LWGwlN+r5MmFxpi/+jZGZorGPbE4Yl2YLyXbLB+PuWU+GONA2MKalWU+Gj/z27ONXzRrz1Znz7Ge&#10;PCeqvnvMi1iTOWAdCFEomHYVimO96VdlmmsMvHJkkJ2uDfwjf1zbbhYDwNw0hmSgPldPfXw/lx4M&#10;CDuy+92FRpLDAUQbwrhhfhl1sVICgpapdA0pDBRKRyT7r87iNZfO3rd5v3p2dXVdlP92tPstQGkd&#10;0ZhdvV+ZWxveuHXcftg2LFsnMGzDIFa/de0ySer3jOTqvGGRTyqXI1Iy+QDZTi9snnm3cUCmtrFR&#10;Mvuo+yUsjqmYo1E+pXQAfdH69G5NkwcxmmO5xtBSF/K4MLly+bX7q9xeHUJhXXRdmzwloWckWx+B&#10;bm1opZ8BPequPeQ9GUBXlGtSXXymEwsB3wM29A8Dnfzw2W+eWR5K5Sm7g2cK7ynsqZOuCoukg8qb&#10;FmOvfG3Kib1tfDgUjRG98+KLL76Uo4oDUjLq5sQmx1/wujXDJilNQM6e9qhPNkAhk2SNeWQsyF7X&#10;Gwd6iA0VeK8vtLXcKN4rS1tyYsyvcssVuuLZ5F3skHbz1dFzYufEaief2xRzTWExdA57iRw2/uaI&#10;sVYv7+Vy1TavwsbIYHUMWCBbS4qsbLYGmyInyBzjaGGBORkYKCZEMiYHWRDgniy4Hniw8uIqO1bW&#10;XRmoC5Ylt9pMID+OjHsqjLDCIbV7Aa9Nl3LN6xXbiGPddW3GZa9cN8tiYGzem2yN2J+BYWwc5Sk7&#10;hk2MsHIRLxhnvHMi25TMHgmwyjH1HoM9IG5TNpTLx3fZOAFlsdpL62C+lxvMJiwZY02Rv2xd9i0b&#10;JZZjcois8bv/i06pLPUvtYn52Jw1j40PWcDnKfdvbK/YO5urOQDR2glICSwLFFvgrEPFNjQ1MI0N&#10;XW5Fclvb2P3aR36SH74D+gUmWcu+L/JjNx+S6+aJfuXDAf+1ixzKvm8DxjPbzCezYnWWv5hsLfSx&#10;HF/u8eoAFmOlf80vciL/Qb3dzy/CYgKyaVc5zWIzdXIweaZfYua1MZe/vBt/AVGb2mFJIeVMDYyM&#10;lR/R4wqAJfeTF4UtZmd1oitZs4QV69xL3QqfDUwjV7Wn6zcMObCTrDYW+Xnlebapg+kIACvs19jE&#10;5vLe5gebwPqg+9xXDjnv7g0oMy6Fv9K3bZgVptgmCd1SHtRyi5V+B9hsLAPE6Arrtk3l/Dztim3e&#10;Bh99QJ8FiJVTMv/Fe5v6rkuPWattgvu9Nd06jmkWGNbv4QauWzZZPhs5efyxx6eez06NfBpgmNDI&#10;I+AeEYAWBaT9bd7mbe7e7u3e7ja4Flf0Sc4mIdJOJSEbm4bRRulHAZUE0GIz6Sxo9xAEJdzsdIto&#10;nr1bdMVDh7CGWhMyHNGf+TN/5t27vdu73QAOz+yUrU6FIQBKZui7QilScBRmiXHL82MhFMKYAg9d&#10;3nAO7c8xzjArXtqCYHC5vyN7U749m5APlY+FozzlWgTu70QuSpWAtpgZ9hY6Q9IC9znwyqLVRmPo&#10;2YV+eG83n2HaCVKxvdp9L7Fsyif2FcHUsxjr/ifUAt0Kg6DoGKPqo34p+ZI3xyBTRuGShCCaNMXi&#10;uYQUpRrrLaCsRJjmZfkCKKjyhlFcBJ9+KgcYoev/GD6UYNTgQjs6VYZijfmgXYXTGUv10hfmvZ0F&#10;ytB32m2cEnTmk/E2180ZY2EcCivcE0GASxlqGWiFBpao2rgwDJQDJIm5VQ6uZW8FivktVmE5yGKP&#10;xVzrubHJAmgLZwyIc12CuXwazd9i2QO/9vt2TmOblMOlE1ai/9dv1l47LAFjytMWRop5GXORLCpn&#10;T3nCzA07fowsypkyBpAWpmjul3+D4iwnhXmqbjE0ySeyJFBUP+gbc8P8CpjNEea0lV+k3APGP1Yt&#10;eUnJqnuHQAQOu4asND+sQ9d0ElVskXY1rbUSmWu7cTxz4sVTvwc7NfKsixsjrB3JqPyFQpD/yfUY&#10;EMta2J3MdeT6fu8p5K/3ZVIETl2ZVrvRsqCY6/YZ7X5uKEI7tfq8XGbaUhjTlX2xbV/QLYZboNQV&#10;jFhWx+ZsKnQt1k73pa/25Mf6uO8C4vZe5dGf5i/Z5p3MMi+tCXKWfvQiE8lhctW8IrMK892Q9Nha&#10;naBFVra7av512qQ5TybGljbf1SVGRuFL5n2MC2u5NdDhK+Z2h7wo39qNPWU9eI56tqtqDVpDvtu8&#10;XjmPGaHkZfUjOzLSY0jHAitv5BrP+ok+cE1he+UL7NQxei2Gc+yFwj7oMYBW+WS8lxBYW2NTKb/Q&#10;jza9/N6JWXSNNgrHe9WrXnWTE2wmc0BOmfs8Ubd535wMDC6njzVCj5RMuFyfgCtOaQC+OtGR1Y/j&#10;qk+yl9xHBurL8vgUYtQJ0IVYGh/9nb4tzyE5WphmbAz3kMPq11w17uZxuUXN52Rjc1w9sjW9mx/K&#10;1i5zGAjATvS9eVA+TPPPdbGR0610kVeAp/HSB+Y//ag/v//7v/+WM+zVr371v5IvrLCmQp28LwC+&#10;4PUV5A8Y6/tAtAD8QPHKC6wnF46ceVAg7Oi/548N+7hUHYU4lgg7O3VBr/q1BOwc6HJRBd5krxTm&#10;uKywTcEQy33TSRThEDN+AZkAsYCfddbNW/fc68ibft8Numyt3gPlNkfhvbP5UhhVgF2h3OUJq4zY&#10;Wp38Zu75zby2lsz52FDW2sd//Mff9Lk6snuLkvBd89Y81Z+x8rxrl3lsfWCOmn/6Wv02QmXZeaVw&#10;iRm54aWFvl5DYEsp09jG8nOvNhqb8gZvCKR1z0ZK/vmsvWS7NpbvqTVrPbZxnU1YKpPsvsBwcsL9&#10;Hf5BHhTVQk74X9/Evus95l25Cskz/ezaQIkOS/FurngnD8jGNjDIFz5Qyd75KDb1yX7lLajIDgjA&#10;3silwhMDvzbkkV+Sb7KfA60ihhT2WLQWuZAdkc+djmjTJJsqskinQEYc6dTJfPHYfrt+C2c3xsa8&#10;wwk6ZIDu4hfGrCuUlC9WXruY1cZNeTHXjRG9oVx2e++FqmYXuM44xL72jJjryjS2AaT5x8YsO4Nc&#10;V291VaY1Zq1bL+RXCf/LF1hu5zb8+QUxxZapbq0X3hh5YUOsA7ALjYwUoDyvJQyUEyx/qxDt0src&#10;kyueAWFPAwRTJiDsCL5HAVEMq4/5mI+5gWHv9E7vdJsklDJBQJBJHkoY/Kyf9bNuQsVCBZr5n/Bl&#10;xBlk35nwBLXf3uu93uu2cA34277t295e5aPAQgNuASEs9A/+4A++3ZOD6POHfMiH3O4nrALCXGu3&#10;jkPseQSOieh6C9MCJ7xDXTmf5RbS3vIjcZRe+cpX3hKk2gEE4rmXcfKa17zm1n4TXdkEnz4iRChp&#10;ZRLmDPWAjMCO8mpYEL5rR6vjlgl99+oTE10ZFE3GOuGPCeZFUJSriyIpp8eGnwREERgMau2z+Aj3&#10;DL81kAvTUp7nZoBGAybIKDTKvFBN/3cktM/qBijyXrx98fTqz/COBRaQ1c65cssh1u4PIZcCJczc&#10;T5ARjhwOZbiWIO5Y3p7X9eUlKTyohIraySE0Jyh7gqgk0QEOOXztBDBoPNsco+jbnfB9irX5Feur&#10;Xc0Mq+LRo78WStTOQUyNEu67vtDFdkYDujIee/d9ecjMzxIrBoptkvrCDzLsYnIEfAVktQu6jK81&#10;IH1fXrTYbYUdpEzICvO+V2ukebhhkBwu5bVbao3qK/0bA0UbGWYl4DYWOZzlQTI3zDnrhzHaaUs5&#10;/sZ2w1Rz0gpBjC2i79xDkZqLGVHqHMvFe2NkTilL2VHk9Yt1Ukittpif1p+5Z1wywKwt6zmGRAqz&#10;/IIZ+PdG+4Mxwk6ej3c/xs+NERbzYNlSgUEBVlcn7ZrHKIbEgjnR/zMQA7pyBHP4FkRbplbP6Gjx&#10;HMkriLRMLZ87eSlD0v+BSstm25DJwKjClwLs+r9+CHSrboFW6wC3KxvLq82jZX3Vlr5bEC3AbkOp&#10;6KlC0NrksGbI09jMDMbmY+unsJJyzzBSk8XlR+paMsncV2Z58Qr1YTTSfdanuWq90JMlETeHYq7S&#10;ddZ1IW7qRS5bk2SnOhUaHwvUui0fZEZva9h6I1PKs5GcYSjGEurQimXHWb+F65evLPBeW61B12uz&#10;+tAtnUalj/RD4ZjqnVzL+eIg0C+tdbYRfaGPO6DDmi85NlnSb2S1/qc/gfh2rulQMk+fAsPMm/L/&#10;6N9dP83DwLDWLvnFMVAvhn85dXz2bHU2j7TdGNOfZGnAqefr/8IZjVshX4Fs5FrOS+kIAt2UX37P&#10;NiVi0hprY6w/YvzF0FVnY+FZhYmXP87c8Epv+D0nl22lj9h0MVZybtq0KBlyzng7/+oXCMaeoUuM&#10;M13DJnSKpHd2r7xIe+pba7zE+QHdKwdja1wB/mWTLiN0gbINnfKMI8MeFAg7uur583q8ibhjeAWK&#10;FSK5/wfSlKMrRlgHSHUKsz4sRcOeaOi6mGcBY7HnyY/sJmNWvtKepR4dMmW8e7ZndfhP9wewWe/Z&#10;NrHE2T5teAfUxWhrIzHGfjZUdtxuYFrDAXOeQaaYs2SRd7KnXL1klXnHTmAXWTfkUxtvyRZ1VKcA&#10;FL+TwUAwwKy5vikpkmfVq03YKyCpLzn/5WyLLVY0jX71Ko1GIFqRLdYKGzymFHuG3S9ionA4bSJj&#10;rFV2jDYHUmp7p3uXR42sjY3b+lNuDLJlgZEhAQ3aml2U7ovV7/sASc8ka0rGbnyMr3K0G9htTZc+&#10;xlgFvpGbXuRVuWRLoE9mk4/mLbkcwypgLJZlc3VTBpWT75r2J2ZeefiUGZssu7LvSjFxtbkWHPOb&#10;OVSoY88NcAsAL5effjMnXKdd+sicNEbG3DiLGuML0VWAXXqjMN/C5Lsvli857Tdyll4w9uZSmyfl&#10;/oq57To61MaQ+dKGSWSLfFFzw3hGWKET2tDzPM/Jzmiz/BM/8RNv8027Yoddo7msNb/zi5YxuqzQ&#10;GGTLLo08sCGP7ompGmN+facifJJ/G1WUv6Ye93V5BoQ9TSDsLNJHgTvlZfnlv/yX38CwD/zAD7xN&#10;SJPaIsuhIFQJLhPr5//8n/8SsGXxYWsBukyokv22YCmXn/2zf/ZLQBeh/M7v/M63600uExnQ9QEf&#10;8AE34ULxvcd7vMftOwsgIO3d3/3db4aJCeRezySE1YmQspia4DFjKIHYaYwMykb5cnMwOhk7r3jF&#10;K+5+6IBfb3z8+O4t52gdf8AwE9EEpiT0EWFR/g313pC1zd9EuKTE93SlEu5FsdRXMcIseMYnJUMA&#10;MVAJcoLCwqNkGfXle9njmAkthiiBXv6vQsMoKP2rHxngnlEoAaFRSCXgiXDbXCjF+GcsEzRYWhSg&#10;+VGII2HEkDQWAWOEpjEpCX3HGdtZKeyw5PTaTLh2SmTJLwtDKazTde7XP52EFXhRQs1CYxj27me8&#10;a5frAhu7h8DUrwSRMaZ4CMNAwSjT+kRZjPUS75fUdAVrp5Uqz2dzIPDKXAr8jDUVmBbFNpZZhmRG&#10;XgyxNSDL4xWQsyGOOaYJ8Q0JKGyz9+LY28EI5Gq3Itpu4Fb03nbbY4Il6LUlMC26b4aMuab/3KOO&#10;nh1zMIcoJ7o8D+X4ynHLGeOQmdvGRV30OSVZXgDrpHGMBeHawr2sPevANe4v1CHWid/Vrzx82rfr&#10;tzwFhV1T3IXalOugxPolsFaGdajvMz4YS55T/rtYcOZCoNsZgwdlhB3H64XYvAsUBfIE7gTMbDjP&#10;spU2FHGBnQXClv0QkzdW1oJOsV28Z9jF/lKe79R5GVfKySGt7EIDGKpXNts6n/vs6hMwF/i1IFns&#10;sq3nAog9v/YqMwdaHav7Aom1M6bb5hdJ51qHDMMAB0A/OUne+956iEVIvpWPMcC+nXtymUFvbgbo&#10;JBN9FzBrTZiPe5JxrB116fTZWNXmPN0Xs867a0q6aw7HQi6krpxj1kz5w7QvNqe6F9a8yXHJBnUg&#10;+1qz6WDfF8KgzYXRa6trY0Pps0JmAlYCfQovdD85VShOebCSUSXMLy8b2dRJbz6XI0z71FlfqZ9+&#10;Ju/oFTq00BK6Un31T0mpA4bNidZh7MhCg0tDYf4AL7STjCsHi3qrI+dD3Y1xeXi0sbB0/W1e0a3V&#10;i67NgdUe/eh6bSKjcvDJT88rd1gH0pSfrXCZDrZpA6YcZsaMPkg3K18/lLtTezwjoM3vMWW0mY4l&#10;K2OHxQoClHoWGWyeAwD1j7awE+kEfdGc9L16CI+UOP/Ro0c3G5C9qX8LjWyjwJpuzZfHbRmeyQF2&#10;Y/KwjYDYqYW2JndW3iWrHhoIO/b182fePA4I2cOpyoFULq7el6FV4vWc/NhhgI8FxWJedMhQIJjv&#10;vcofFvDUQTzZNQFqe9J6h3vFRvPMtZGuINbmMaVze0YyI7b9psco71iM+nKXtUGfnRQYr2/MVTKN&#10;7DSH2oRwbfPLvNR3MZA255j7XKc9xsDasCaN0ete97obG0ybl71WBEKpW9owWFaJ9seyS253ymTg&#10;ZzmNO7TJeGqT/605AEgABTuajZ+caAPSGtM+eoh/gIkTWGLdd3LuAmFkLrnhncywHpPZ1jw5CcjQ&#10;D/RLQJE1XUh3zH99FyNVv0YsSJYYQ/1qzDoEQD9Z/+4rRLcNT+WXe7AwSuOrfoAgn9t4C5gN4Loe&#10;6tA6WFC5Pg5w7n/gVHm8Nk9bzLBSQZS7O7mR/XJllPpde5dZpr6FlHsvj5zxZvPqD/4eHw2bio/G&#10;diiax3gFGkakYIcX7kgPlPNL33WaZGyuUpiUl7PDbopcIaOLkGrTekGxxrRQf/PfuGUvFOkUsYIP&#10;Dcg1bmyAQKo2Tayb5ESs9kgDpZ8JsCpVzDXEmn2zoZFFw5SPM8aX+ddGdzInUkP+mGf1vPvnPzs1&#10;8mkCYWfRPdpjWy0ii/A93/M9bwAUw4SyL2HiR37kR96ALMKRoIzRRQDatXBag/ve933f97ZbS9mb&#10;WASAgQ0Ii7UiJ5nrTXy/Y3fJRaYOlB9m2tu//dvfDGrPCPhidBAI7/Iu73K736IFZhEqFmgABEVa&#10;eJp3gp9wMfEYLHJB/OiP/uiNCfY/n/t/4AjxN73/+9+d1X93pPLdC0c4/7WzwL/zlPmdR7h+i5xB&#10;p17ffMr4ylPW1x2h5fO3ntd3nTp/1/n/W0+/fNfZXcn40Q6Lh9AN/CruOHBA+xnWBAzlwRDlsBDS&#10;hYlZZByCcl6Ur6UcUH4rUa3xiT2mDAomoUOREUSEQaGYrqXACjUkQAgVSq5QRQqAQFG/whgZzhn1&#10;lF8ssgAyDhqHrdNzKEP1KVyGEitXlHFTDw6CezgT5SFQH/8DXwtVpEA7DcZvnrkgWu33rAxqbdcu&#10;glQftPvBOSh+vlxugVbqpx3aXC4I/WtcCs9pdyDKrPENxGhHNCOEUUKIlq+kuWB8CcsOajBfo7kH&#10;pqlvhtDVaCw0YGn9m/OiclM217xfMbu8tztRWQvaURrqWs6MQDD3RD13zSqA2FiVXSip//WveW9M&#10;YmC10xc7wRw0h/S/cTYv5G6j3MxBY2FNkzPa3CkvlGOKOmeMko4ZY66VZJ9hYa02N0tQq7/1v3LM&#10;uZJLW4d7bQk0A5jNDXUhJwPK1MccCRg3Fsrwe7tH5T90n2e71jw4ffrimccPEhqJEXZk/Qso9Qte&#10;tWkRa6Fkzcvq6recvO65Mp6uYULLenLtNfdYjmTl9fuWH7tqwaVlecXMCFQqjOCaZ2nvCUQLnKqt&#10;y8jKea0ugYJXZtg19DNHNuBuneTaEMNt61y4lPvoPjLTGqHngBrtUps75pi1QZ6RY2T0JjK3Nlxv&#10;nXSqV/lazLv0ozVrfpq3HRVPVpX/yZostDiAoWTlZI95S7eWpzAdbmOB3s3oK+RHHQp1UX+fW6+F&#10;2ml3IZrawVlKTqY702uFHcTIKDeVttMFdIA1Sja4p/wyflO269cxi61QaI57CueJpRRIZs2rf+Hx&#10;gWTaWJ/63XVk5KYS4DDabafX6H060piWpL1QmwUZNx9NeWUCVsgRz9VuNgSd2CmhgY4xHsoVpl76&#10;XJhnp9txfrzIWOPjXvo6Zl+MjRLu69vCiwJoO1iAflYO2Q1cLPePMnOozN82QEqsr3/V1bjoc+Ov&#10;Du3Yk4/6R9+YX3SOudvmj3lpnuQkN9Yxfstf09zRb+VyNE9tjmKG2TAFjsVOXdnXuFzX7wLqG84U&#10;wJ5MCVT3/7I9+p0MeOjQSEDYkTGPO5l3Q6XIm2vYc/mjYmVZ6yXSz65ha5c7MOe+SAjrf0Mp27hr&#10;ozoAhi0bw8vnbCfPin1VqF/ss8C30lFkI5kblR/za78rV+o1fLPvY4fFVOOkttFdrsJsIfOxcFDy&#10;J4e8cHPrwZwzD81Ha8VcJBsC6bs/IN5cBsBiJZoL+jmQUT1yltWvvGXJn+ytjVAIDDMOjd/1UC/j&#10;ENPOb9YzvWEdl8OJfLKW+QNks2u0i2yM9aONhdlag9ZXGxyu69AosrDUFdY4/WVN0lOxbdt0blOC&#10;HI25Q9aZB5EEYqO6v8NT1M+zlUcWAvTUW7+ZU4V++t9c0td0lj7O58p2LB0Bec0m1Uf03PZZB00E&#10;0LYmSt9T2GnsvMCxPeQKGFa6jVibgKxCLDc/asn1SyWxQJnrygcXuBYbzPf0tfabNwHIxkDbjC/d&#10;xMdiJ/N/fGfesgk6kIY87gRqfW58jCHZbWzpFrK9FAM+l5ty0xsEHKmLeWhuWAvmVnq7A1vKE9bG&#10;nbVSCgV62lzqALXCdukeQBgdR++0VnZTxrrRD6WBaWO/PKWbNmb9pRihrit1jnnefbHZKzcfLoJE&#10;eEjRP8mwIo2OLHp8ZM6zHGFPAww7i+S5s7AeUcQtJoqYkjcQJh/lbsGEoBtAE8uEt6BMUgCIiWXB&#10;MsoM+m/6Tb/p7sM//MNvC4igivkA8GHwmYwmLscyZo/Fb6ETeFEwLRrfEdwEWVRMi6sdUtd87Md+&#10;7A2EK2cE4aJ+ygxEIIjUo112baVo/sW/+Bf3/K/z9vrX352Yy7vT6LsXTvv/8dkdfdUp+8XDknv9&#10;v/6v3735AHVvOSy0J73e+At+wd2jw2Z79b/z79x933HS//lRfH//CINvOYLly8/i/LNHGXwF5X4E&#10;2rce4+1rT12+6iilLz1G7+ei/x8B8jn3p0qVA4ngtXi0wwLV3xSnBaoPCAR9b8H5PwDDfSUEL4kl&#10;41tfEWwUc2EJykxJcLSK8acsAg2MsTG1Qxw4Vf4kwrHdAgqCojE/OB5Ruwkw88KYt6PudyCpemXs&#10;UlqEirFjdBovwq6kxMWpF7LI0KeozSFzrZ0bn9WL8C2hvzYTOOZgOXACYHIQ9VnsIPPFvFPHWHr6&#10;wO/aRRF0tG+7Fu1st9NnHWlLuzKb26Ldvej7hF5Ks9MdO/k0A0h5a+xsXHnx7ft7gruwyRhjOQrt&#10;nEfdTWBHte+dgijHSrs1JX/MiajtgVCxwpQRQEamlBxbv8a2cq269Z3/ladfYwNQmjlO7eh3kihH&#10;zXwut4l7Owiik4HKA5cMMRetH8CBOlkH5RIrHwADyOcAY/+XaDwWZ0wcbVFm4cPq7tXulTLMT/3V&#10;CbOxbBgkb37zm2/APEPVuJmL1rQyGd5nLrx45NqDAGGS5Z85+QInK8AqACiGU6yHBY0Cq5bRtIyo&#10;axL4ZUksc2LBpmtIZmBThl3gUYyqBcEW4MpJDXQKlNocZLGUC1vaBPax3NbZjZHz1vKYXUHABRX1&#10;X2W5f3dqlynWTu6VuabddJX50kEQOVxkmXnbIQ3kXWwk35Gx5Vhqo8H8MxfNOfKE4U2exCYI7PZb&#10;G1f9Vr6KQiXXMGyuBgrHrGXklfA6x4xcs07ST9a7sgpPbDOkvCBkvxc5XuLd8uoExHteqQhi1Wq/&#10;Mjq1uNyYyqAX2DD0F33G6C9vjfVaPqxCagK7yl1VGgNjELuKPCqsUB93ulqAPvmSc9ABBgHnJdVm&#10;qHMw6X4yT7sCSXKMWhOxhgJOvLPTzBk6hr4ly8wL+s87Z9Y88j29SQ7GwPBsINzHfdzH3Tabfv2v&#10;//W3F1uNTi9sVJvpQu2NlWXs9Kv55zkdapN9oK9j7pKd7o9V0glt5KJy9Jex0FexwwrzLH8ieRyg&#10;0c46+Vi+T/M3h6T0Fel79VaedpRvhl4xD/WZOdzBDb7T72xEaT82PDIZZL0Hiheuah2XOywGaKDW&#10;MlBXziVrkzeVmWx+6GT5QiMxwjr0qfxDMW7STzG46CRO/+abykZhJ8Uai03Wd11vPSyQE8s5x49d&#10;tgytTQexAEK5yGLFL2i1+VELDfRdG4Y5m+xo31VGz/bMa26z6tFzYm64P5Cp1CnlY7Ru9WObPfwi&#10;bSBf2Sgx4fVZIJ5y23TUr+We1Gf6xfNj0XkPSLzmhC1VRvnWYrPUh4WANnY53AFrfjfn2VHuDQRj&#10;h1jvZJd1bj2TI8kyspKMsEaz5YxVoWvkP/lYypRyhSnHWmwDuHVb6hj1iqGjv6xjMmbD6Ok795HL&#10;ZHfpV/gE5Tkmi8iewq7JQXWzvqTY8Q5o8ozyaKlTPpNy8nOUy38lFz0zsLfc0IWh7uZ1IcGBg7G/&#10;CkHdEzzL2xWAVWhkoZIB7Nkk6YQOqovYEoDmfvOxcVVPcjEQ1zgbd20hG7WPDoo9Xv6uNiPI6fJw&#10;up5uM17K6wA6+petELPTONLbrienC8E1l5PR9GE2ir4PDIsZbB4U1u55gWn60hiovzJiO5un2mLc&#10;9mAtWAGdpK4xJ6290pKYq8ZL/fNbYxOrk7pdU8jk4yivfvW+ucIiS2xampimgfELhAV03/fhM0bY&#10;0wDBlAkIOwL3BoRlUO3iShjn9HS8awn+CMt2ipY+vQh3cemh35320n1Rpvu/XZ/uS7H63ULeHAF9&#10;dk/XlVfA/R0D3Ml57Ri5BvBXAlqCg/OEFYZVxjkiPDpJw+dvP4DIdxxA46+d+/72+f07j2Pzl+10&#10;n3u/9ewIfOMx+v/yAaf+9hHI//Qou1ccgfzPDhj2T3/lr7x7zXu/991PnhDSNz8JQDtstjceht1P&#10;HBbcD55can/j3/w3777+gz7o7ks/4iPuvvgYxV92lMS33B9X/EVHEPwxuU3Oov1cSYGP0vm8Yzh+&#10;wVnQnyc3wTHkvv7Uw0IlnAjxHKVyFMX8IkgSPARUicG9ZzwXt89Idj+BCAQjYGJ+MRozbClNwObm&#10;8wgsopzaHShGu3BCQpgAIeQSnglq35VLrRNBGbMBIOULa6eHgCssQ53bOYglUWx51F/fl1NFf5gb&#10;BGo7xYSROavOrqUc7JJrM0VKUHYKFkNI/dt5i+Yas4ygjTpb0v2Ap3YidtdxQyAzEgnFnNLND5ET&#10;myO4OxBRedtdiN4fGJZQj83WvZvQUfkJ+dheKQ5GSO1ZYK3P2m+dU37qr5/1lbYWmljOF31Xzhft&#10;d29zIAc6RoGxTPFtjhuKM2XkXmWb9+4zH1NQvtcGsoDxYd5G+bY+rB0GVztNymq3yTxnGGoD8Nb3&#10;2qs9DA195Vn6lJzS5/rIGvKMQivKn+Y67TUPzDnyzjgzEj3Lb4dx++LJY/hgQNgx/l4KjXxr7KcN&#10;k1xQKPCm+3LMYztcafs5goFaCxgtWBaDih4yD8qL4f7y8hQKGYhVAuvYYLHGYlp13YYmdu2+L4C2&#10;gF+fl+EROLgstkKcyhvm+r13GWcLwAWWLTOs/jU/gQXmUvLa/CnM3fdkErlMBpJ9gaet39Z9zJjy&#10;VrabbY0VlmP+0XucmA23cS9j7ZoDI5lRThCywLUZdM1nz8q5KndTTph7YiaV26PE8gxu87+QCmvR&#10;monhY02XbJm+syatMwY1p0l/JFvIAOXTXQx9a5FM15flJSsUOzDMs63BTo+01guPLkxeezxbPZKD&#10;5Dy9QZ4ZB4Y0JzDArOusa+MRCGajp80edfC7eREDbNdba65Ty7zf55O61UXf0YHt7psjOZEcEvOG&#10;zvZyUvhHfdRH3T3//PM3MAwA5h07DFhY8uPAIhtkhePqv5jYgZVAJjLZ//pfu9WnkHT9GetDn7rG&#10;GMTUUj8Oje/YG4VwthlTqKO+N8cKjTNH2XvGKEcnBpt7Co017upD5tMjsRoCYLXX9TFEFmRv82CZ&#10;XQFXyYi1HxfU6p5A8d1QeGuMVPLtjPuPH/n/Xg/hC5zt3rcBhJ26PF4n++ow00EBYdn02enZ2QE5&#10;+t0YxPoKUGojz/tem+MXKLWpHfouJlZgzjK+ArUqp/cYYJ2qWP332Zuofx3QBcY21LJn1Zac13KN&#10;9X85hQJ1yF2f1R8oYQ7xMZwGy+eoTvVzmxJtDnh3rzYERBbGWcTLzvsNpyLTFyzenGix7vRDzLY2&#10;TLWVrGarkWHkZKerWi/WkrVJJ1nj5GmRDT4Xwh7LrYNB9E0ylEwlk8g866wcvdqmrQFB+qV5o17p&#10;KPUiG5Xh3Rr2XC/yjowjd8gcMjr2P7mvjq13bTYG2eXq2qZToZoxhEsPU7g5mUk2aoP7AE3Je3WN&#10;xR8rLJC19RGLkm24bMw2M9pQzG7K3kiWxPSyZrO1AsICxrz7vbxgkUICRdtEj52nb8rrrA/Jb7rI&#10;eOtz8lB/aHv+lD4uFDgfJHu5DSr9wT9ndxsrMjufrrRD2RH8Ajo9+W/OlP6nqIoYgjHDiwBpbEvj&#10;YpyNv2eS6yX5R2bADNOWNvbUTf2L3CoPd3lEl+VVOhi60Dxv0zy/KLsrxno5xQq1bFOwtRxJIdl1&#10;9fvu2WPPcoQ9hPJ7UhmAsKNgH9npyglI4UfzbpfcAux41T1yeWPOLfJ2eqJ/+j0UPLBqlVO7ItEy&#10;/Vbixt35yJEuVCzqdjsbKQvvFl7gQ9TZqKtLwQ4J154cMKFCHZmtvepSfLcyyh0Qbbu8CQF9BJck&#10;jMpz7Z87Du6XHWX4VUfpfOMRBl8l7v4Aet9+FOE3HeH5Z4+y/CKA1VEsf+AAX59/Qk//x1/xK+6+&#10;45f+0rvvP68f/0W/6O4NJzz0zQcwe9LrDYeh9ujkSPvBX/JL7v7Br/pVd//TYcV9x0HA//wRYt9w&#10;nILvPM/9A6f8//QorT98HIg/dATNZx4D808cQ/Evnn763GOA/o6zW0LZ/e5zDQFHmXQSDEVYrP/m&#10;CGCcEiyUIePSfQRghtJXyt/iNJbzTMKCkEh5lxeCsjWeIezlYeIYNX+K4V8aOQHo+xJmUoaFdAiX&#10;A1SV10tbKO+O6I35U1Jk5ZiXhGIHCxSewUgw9upH6BHsjPPi5LWdwCwELlZC4TPKaZe6fF0ZKNFq&#10;fd8uY3Mq9lehRuXEcJ37N9wxplZgVgCQdhWauMBZu46BY+22ldx0GWYBXQn2wJue1bWBZB0f3LO9&#10;x1As6WM5hdSTQuQAB37qY3Mg9hXnMtp9IcV+Xwe3fGs5W+XJ82xzSB+SCfWT680br3IhFM5Ton1O&#10;awxFijRnLmBAnc0j7XVPob6BaNaBsgsFM4diz+k748w4CQAOYIyaH0UcIGHs1f+ezv7iMRIfBAgr&#10;NJKTtaBUIXkBVuR/IYoMq37PCW/3MRAofbE5wZbFsuGThSTGjFjG1NL9yeFlhZVUurps3rDK2OfE&#10;3ghAW6DsCo5V9jLNNt/XhkRdndgFz2JyLGDoWfdO7Uv5grZO5QpTX2kGyKVCAzugw/yPDQZIYCgW&#10;Ss5wJe/MQzKITjIu5p/1Z41YW+SaeRi7mJyyhs3Hcme4vhOWfB/Iaz1nvJqv9HfGfH3GkSncwlxW&#10;jmcqQ3sCwdXBs8ulx3AlU8sLEzO5UIpOYyunZXIW+EUHxWbudMROGM6RK08JveW7DmfhUHWwReEe&#10;+pZe0ZfAGTJCPYBZ+l8dvJeCQDsKcU+OaTcZoO3arCx187u260tjrB99Lx8LNlZscO0nA42j9RYj&#10;YBmcMSuzz6w184cN5H6vGLDeA8NieperE+gFCKM/AWS+97lDA8hrc6O8cmS3/ukwH32ofaUw8L15&#10;mT3h+0JDy6toPnZoT98t48xYFIquH801cptDZ07TYdoJYNWHbex4V17hv+UQislXyI75Rrbn3FVf&#10;jnNsF3NWH7Pp2IVADDaidVt4UtESybPN+VVesOzL5FOAZvJy5dbKTvfds84eHAgTGhmTkJ7pJMHN&#10;T7Q5pMrJlZMfCBOIxZ6O+cKuixVWCGOb5YEDhVC7Z8GlAKQ25AJpvBvnwmLZH7txmF1Z/cyR6qyu&#10;sQc9fw+hCXgrRLwNzNjzJaAP3I91pT7JwxLYl1vUeiEPYrh7v9pqhUnF4DdvY/zq9wDuxoBtHYix&#10;AMsVACvUS/mBc9lh9UFOeH5XaTPqG31nDWE9eQE/2tQmE4Bi9If7Yqt51w/GzTvZFvOnSIwOZiEX&#10;+BNkfYx58sDnQIk2dcnR8oHVRwHYnRbse+s8pqvrtUVfJAe0hw4p7LoDtoyTfirfL7tRn2tHqWA6&#10;6bNctv4np8lN/pG+zk43Ts3twnw3bHgBZs8p5JGsiKmezRIQVtg7YKtNkcIk2zCMoMKf9bmcYAFh&#10;/ge6GRPfWSetMTq4yKEO0wmopMONDdnsGr4fO6T0L+Yfu951yltAp3laZIl7jFlh9GRxG9L6SD+q&#10;C31O5xpTuqPNMHPQ+BWKmX/nOrpJv5uTpSfxXQxmOo9e6xRQOkp55pfnmnsxv9po83/z03cdmuW9&#10;OZgPslE11vsmxo8Nlv9X7sENiYx1Gobit0Kez3p6xgh7mkDYUcCPrkevbjLi3dGOqpnSTMiZ7Buz&#10;nlILBS88ggHTCZWBacWqtzsSzdE97QYknJW33zVhVvEFWmWIm4wJz+4vhjtBrU4EhHa1C9FO0VKJ&#10;E/R+i6KdgPO86k75upZhEZOBQdMztN01AQYWmEWKzQStJlgt8C87Rtg3oVTbqTiC/o8cY/rzjrD5&#10;/ceQ/j1HGHzOWfz/H7swxzj/ohO6+LUHAPr/fsIn3H3POXnzn77P+9y9cEI1f/qwzd4aiPbGd3zH&#10;uxeee+7un//iX3z3N0/o59e+7GV3X3bCI774CPn/5hi2//nZ7fhNpy6fcgTGpx3H4VMPzfSTjvD/&#10;7cdQ/NxjRH7WAQl+z3EY/tQRbtoS0v0njlD5Wwdx/6kD4P3t057PE3JwBNIXnHYCFggmgsT1BGih&#10;ZgQkxcOoLo9XyZAzLMqfUD4ZzhChzBEhMDvJMkqsfiRU0WMJ8PK1dCKJewljhi8lx1gmmL2bSyUG&#10;9hzPpMgZyuVIU88YS52ERSFcd4WWYr+fCcRydmWktGPXGghsbU4TsgldAnaZYeb6GkALml1zg13j&#10;3TOGMp5SXl3ne9e0e9Pv6pKCM4blDCuPmDoqw1jGqmKcGMsSaZbDx7ygCCm7AKFCBAND/WatCNft&#10;9DKKsjx0nXpnzuhfyrHnq7NxtebVtTE1JylI84XMMBbqn6MWqOn6KNnKcm1MlMJ56osSkkf374RQ&#10;/UWmeUYnaaqrvjFGfiMrkxeMFrLklPPiMeQeDAjDCFsg7MqSWpbXAmAxgwPGMsw21Kek8oFFJZUu&#10;nL1QwYCndjyrQ98/CaRbkCsgYB3JBchibxSWuayLwpT2GX2XAUr/0Y/10zqwW/een75cptiCg9e6&#10;L4hXaCRWMiN3WT2M007yM6/IyHKF+Y3cY5wzCBlo5jgwkZ4xt8xZQI41GAhsHfk+WVrSdM8l51yX&#10;Qd49gVitK/LF3NQ/9GlMELKiHdFCJpSrbjHSOEutDW0qwW4ndZGzGcBkuPpnjMZC1gcBMAx1/3vp&#10;nw5hYfxy5Mh/39Gx5Q3xrE6bKicNXdAJwW2YxD7QXz3TO/mfDogNZ/0GNHpnU+i3WNcxRdvY0A/G&#10;TR2No/BIoFhHyes/ZbBPNmm++bKsR/Os0yUBNvo/h42s1E+eQ8bFeAOMdSKYPtEH2kW/eXF81Isz&#10;rCxjADwq5FS55Y5xnbnoZSwDEvVnn41nbFo6ts2HmLHlVDMnvchKNmIndRfG1oZKOV/1s3tj6/ms&#10;3+hy81pfkOGBmG12sDc6XVT/mCPGQBs4zfrd+tef1qVX4dVtHhfWmLzMme19wfCA75VzG169cjBg&#10;+X5T+kGBMDnCzly6nRrJHvUqlUinB7Z5zB5pA3mZWAFFba7FOsoeDwAruqON8mz4Nq+VHzs0x884&#10;Wk/WTZt0MSqyJwKsAuAC3wLgihRps973RaCog2dumFKbdfte25J3zb+c/QCP6l9IpjKSfx0W1Gae&#10;eUluumcjZtbn2c33AOBAsNh4MUcCswLasvkC2q7AYdcXGRCY5/6NmiELsJ6s60LWfVfKFDKAPCjc&#10;MzZvYXHaqZ/Np0LeXKtfShOR/mFn6R91Ls8x+6/cT9ZrzMDSqyirzcNsNfKNzLLuOxnXvQEv6h7T&#10;tGfTLWSy5+dvuL6NIOMUSGz+qB+QyEbBJxx/S0oestGYkc9FLkXWSCfGtIs0YX6WGD+Aq02O3aBL&#10;xvstcBT4XgL8K+hVuGVru5DIDq4p355n0tn6nHzmM5Hn9C5bmmzUr+aZdaDfY9fq+8DfUqME/nRo&#10;lfvUga2nLyKoGCNy1lxiZ/ADYlV7Xv4G+7qN7HyOfjPH1MHY0iGRFjoMIV+BDGnDjN6i77SxnJXe&#10;zRPjpmz9UIRHvko5ygLXlN18NCbmRGsoH6u+WSA6wLuQ6hib4SWRbMzz8gVHoDhj9Pisp2c5wp4G&#10;GHYU+nPn9YiS32S+DPxNxtquvwVXoj2LOoW2Oz1RktuNadEtAKacnLwWpwm/CTaLuy6sccGDJyWY&#10;812KNQZaJ9qEwLfjU+hadfR/NGyfY535PSAsxaQsdVPvTrY06QkTZSwzzbXuS/F0eIDFUw4WwoPB&#10;RakwRDnjhCpD0gImVCwQ5YfCu56xSoBYnOW3+ktH0X/1EdqffQT77zrC7PcJOTgG4Wed9/+HEMYj&#10;NH73+fxfOR3sCKDPO0rhK49h/+eP0fflJzTiLx0w7Ht/2S+7+/4TyvkjP/fn3r3xsNAen9NDb6/5&#10;DFj7yXNIwQsHbPvH5/q/dxTB/3zK+Kunzn/hPOdPn7L/+yPQvus4Jo/OoQuuf+GEfH75EURfeITN&#10;Vx4gkdIhYCgshjnjOGVJWSWQCCkChEFcvDWEnvAjgAnSck75riSO5TRrd0PfdrpljAqKkIIvvM5n&#10;z4gV4JkJP8IrYIcQJMgZCOrecwsbcY/5ak5Hpy//Xcqn7wNcl65PMPq9MGLzsZwUMbkW4EpJFLaU&#10;UC4+f8G2hHACu/La3SS4E+IZid4zQgPLPP+aK0z726ErX5g+XOAs+nBrSzn61Zh2Opn+N7bWRsaJ&#10;cnzXqYqFSHlmp78pw2d1iK6dUa4O5Z3wvBz1DLAYBe6noMt9kXGYI8U4oFA9dw31DUnN4PVMTsyr&#10;X/3q23qPgaotgAMv41pZxs98MN76trmfzD1z6kFzhJ26/SuhkYXIF97D6ArQykCL4VA+nCtAtuGB&#10;OXsbFtn1hVleT1Pb8MNrOOX1ZMh1FAOo9rsc0ACmDcEMEOu7dV4Dp64sjQUdFiirXtfd3CcZs7G+&#10;9rdCPrU9Rrb5VoLlcn0BFAo/L9l5wAP9waEvBJ4eov9iI5FZDLjCFcha89NcLZSynI3lWzH3lVEu&#10;MfM3fRzblByxlnOQXRODgp6kP1sngVgxIGNk0gHWVIAEfUYHlOw+GV6Yi/cYoPQkWcx4L9xGXwCd&#10;OkgFoATIkQMrhnMATic9+t+r0BqbUcoJMCpRdPmqSv7rnWFPbpTP0LjFoCqPGNnk2eroems+wEHf&#10;kXWdJllOL4AdpjPj3XgBwvbUwthCgJrCJ1uf2XBshkJn22Dy7HJa6nfzqkNxChMl59RXHdzv3q6j&#10;qwt97ATSQsbrpxyprs0BpatzJOjdbJhsHc4HR6SwxFJltOlpvpmn5YqhJ8nWGNb60bxyf2GY6hbr&#10;1ziVGyxmQeGh6t4hDbHDyV59WYhRfb4s0yeFL7ln5YLr23C+bjTHUF1AbD+7/vz/4+fZDxYaCQg7&#10;c+lxbJHs73XiY3MEGJVrK1Z6IFEbZIVgx1DK1kg2FBHQJrLvY2fn8LW5FLM9m6tww7UlAt48LwBq&#10;7ffmjrYFShRi2HNjhsWi2vIL9SIzA2Fiv7XJX0RK87PvtTEAKqAu0CvWnHvzO2K6FW5ZSHkgSszS&#10;BeQ2hDTwrrHIvqvfipCJVRdxwe9tpmq77wPYrHkh0mSgtdQa6vT0DtRSJhlfRID1TacoS9nkXfZa&#10;OY29B6KpQ5swAYTeC2Mnd1zP9iOfA9k73Cub0NqNwU/+0BHkSmHZgXjqXaoWv5dL1vVthpDX6TV2&#10;WH4s+VJ4KOBc3chI+RTVjc4joyOJFOUROcJ8U1ay33XWHLaW+2KOrp2wLP1SGLGb1ndWRi/zvmiC&#10;cv4FigUSI7V4BrlGnuovm0RCBtvwKHeuNuuDZDp5GvHDvCxXZ/Oo3NPG3O+epR4+xwbL9zM2ris3&#10;pGdZz7H5Yl+W/8v6qA2lQFCmsSv3rmv4dmx4dTUXvZu3NsVsnpvb9Bv9H+BF/xZ+G5Dmf+Wa4+pG&#10;xll3G5WU3ItoE56QHMx3W5+raJGwgRhirekAtPIPnnufhUY+DRBMmYCwsxgeCcMoFDKUubhlC6WT&#10;ZRjF0XRjqVjIgUKxvPYav4d8B4albMvxVbldm5DI6M6hb7eCgF0luL8vGKa80PGOt7WIUkgh9OUS&#10;28SFGf8mr0nbTpJJHeDQ9yG5MXpiwGlXgJ8+zBCKwhoaT4CX3J0xbkeSQI4low4WPQFMQDMm2/ln&#10;rJfQ0mK3WC3sQs70E4FQrHQJfQkg3xN2KbY/fJ94/3cegf7px3n49GMAf/zZnf6k8/mTT51++zEU&#10;/7BTxc7ry45j9c0HePruU873HhDsnxyF+QPnkIBH57TQN/7CX3j3+ORDA4C95YBodz/jZ7z0kift&#10;7/zb//bdZ5+yPvs8vxh87Y+lVW6PgCWCmpImfBIqFG90d0ZTTCJ9UHL9AEXfCX1htJdAWT934mWs&#10;IH3j2RRsIUYEsHqUe6bQPNeqD0NfmRk1OWiEZzt+5lwgiHkYqHDLPXdPozaX2rHsvdDIQkHKIbGU&#10;/AW5MkwzisorlsEZHT5gK7p84Nd9LPq/klsiY67djHZsi8PfZJCBXD3fc9pJNn5R3AspUqY17rkp&#10;m+jRhba0w9/BD+ZJxx+XTB8Q2c6+8StEJiND+41hDmvJ/GMXxvayjpMl7UQxUKxThpq6aJNnMJ4K&#10;1TKHy6FTSCRZIuT89efwDWPeDk80fODYyfd1k43WbH0VRVt7Ax8D6c58e/G07UEYYZLlA8LIpJyu&#10;8lLE2op9smBX4NiCVMuC2vw5m3Q+UCygKuCqfFq9x664MsT2vgXEypkR0yrmWeDXfVjRS21cIK5n&#10;xNja0MR1VpfFtcDZMui6fhP6X8MrXe86AGig2oZKlevMeGdsl0fJnDcnYk61q209kGN+T15aXwFV&#10;5V+K2bqn57m+sIYOdSDvCvE2/+jIQGNzVLnlgSETgXTmtHlL75nr5fizlhjH3pXTvconC5KlHXAS&#10;U0mdydQ9dKLTy2xoaC9wi0yn/+zOM2j97zdyH3hDxhcKwVkRdsjY79RjAFMMsU/5lE+5OX2M41hL&#10;yuZ0eRVqz4AuNJNzVnJm40L2q2esZ+NFHnSCojr5TX8kK3NUCpnQN8qKHaad6qaexq6Di8oHk+MU&#10;8AII6zAgc43NxPED7Okn/WqMC3NvTMqPyLEztwo37STmcpsVotS89H3MwsJ3A3CTyeZmeWEKofGM&#10;kvdrlznVgRCd8mzuWAuF8OjLABL3uN67NpjL+ts8NB+VH0hqXrm2UPxyRepn7SW7jQlbTX95PnuC&#10;3rVJLCSycMUYqN7bzGhdt5YD82N/JQeSTcm4ZMbKpORiGwWuvQfKHpQRdtr2/Gnv40CiNp73NMEi&#10;MXbjuc2xbIWAob6PGZUefRIItjlw0ouxmTYM0ufAqNIzxHhvs8/z2qxuA3v9io08WYYYebT+xHWD&#10;sXQP5fexPtu07JmFhgbCxdSKCdeGvDVOLi45IPZX/VfZy9rvmQuSxUTb98Cz7D1lZuu1cak9Oe/K&#10;jYWSbZHNpg3mgjaRv4B4G8iFhlvT1iD54fdCyAsDLR+T9dwGiOvZc9ZZMj3bqbQiHZRh/campZOs&#10;W+s0phCdQYb5X129d0JkeRp9RxaUa0r91dtaL2ei/9t8Vz9ynIyPoU8nmZPsHX3DLvWZvUo2xtBu&#10;A4eusdlCHpLRbXhHwghUrn/zOQOs3BPIFdM8BliRWAFfRTS1dsvfV+qhgLYO5iLX8n87gdgctUa9&#10;k59FU+ifDnYhx+npcob63nX6v/D+ZIP5FfvKnPNsc5rMNj9bC+Zbpw2bQ6UMaUPOfMjuLdLEXEq3&#10;kMvZNmS/eeO5+XB+4/9mYyjXb8aX3s8eyO/1HT1h3NS3nGvGO7KG+hi3NsWV7RnWfydityFTqqew&#10;i+ThRsy15gO/YrZGQFiSQ8D2KedZaOTTAsLkCDuL7ZGFV74Djl8AToBNTLBOfokVZeGldMorQOi3&#10;y5SRF7C1i59SaqH2XvlRnAOfCptM8VzjaluMvaeQKieW2oJ36tJkbddlKdbtPFpkfR89tPwgsZJM&#10;1pD/BF4hZBaTheNZ+sMrBp1nEBQWKZSa0cs497lEroR7R5YTICkkwqh8SO3mMv5KCk6IZdD5HLDm&#10;HkKbEUroeHYnVXEmOBHRRilBBnhhgOXwIixjHhTeKFH/5x8h9YVHcALJ/u6v/tV3//s5IAAQ5oTN&#10;177f+9395UMl/q8PKv+fHCWErfZ5pz3aqf7aWMLa8uJ06pS6Z4jHvGmnUBtiD1FiMcSMkZ11DgWH&#10;pnboC31HKcfEC/TSJ4XWqIt61MeMeeOtT/UxRWA+qYf+Klm7a9r1ybhIGJpnxp/wLPecOR64t8bl&#10;UtTbYSgUcXfxArFSHruTYA4SrhlNMSITwD2va9rB2J3GDXvoc7uYrl9DNqelHATK1Vc5MPpO38d4&#10;MEacE2NRrjXrpWTb7cJ6Tuuo8ErKkVMZEKmMTp81TzOccvSt45QoBWvsc+hjDuSQUXKF2nQajrqW&#10;n8Ac7Njp1mT5zPxPGZONDBjylDw0X6y1ToA0d7RP+81t7+1mG2f1VY7+LSz4IYEwOcKOA/dSaGQb&#10;ITFKrmwuRlmhPwy2BZpyEpVR2NCyJHIQA54Kqczp61kxuMp3lENf3XL2N6QxkKr3BfX6bkG33V2t&#10;nICwDeOMFZazGoAVeysWR/9vmGTfVZfKjUVSH+Uo1z++JxdK7Ao4oQvKr2RecwADkMxhwAxD35wl&#10;F8xXMpHOsx4LCbE+rDvzkxww/wJBYjC2q2+uWj/tYge8dxy4+wJ5NrTXuo1REOitbDKpZ3EcyGDy&#10;VH3Idjoglo76e7Y1GRjmt3JS0lWMWbqB40KXke2AHusf4MUhobOErvgs9E+ITy//022udR2d61r5&#10;XgoTjI1lU4qx7L1cY/SFOsX2ojO0oQ0quiPmU+wlxrj2an+2jz4qP0lAmOtqdyejea4QHPaBPiZX&#10;ypvXvNscVMvK9CwAHb2uj7RLeTGZjW0MKnXusICS1mtnucZ655h2GiYdqR+Ml7aQrW0wuC72dUwL&#10;465d5Kmx9r/+K3cP/dkmQzZBv5VfyP9sBn3Z/PZ/hxeUYyZnVR0K/81uIq/JY3rbZ/agNaH+nuM7&#10;di4Q7LWvfe2N1evkSMnOW8eFSweEtcG1GwrGZwHwBdWV0wZA8vW6EeD3++seFAg79urzR0c9jple&#10;fprNUxPzory7re3s5f4PeFmWlc+BLdkfRWIU4pdDmA2xrKbC+siOGGgb6hfbbJlZ2fdkaKdhlj+p&#10;U/mMcydZAqa0ZcE8z4gVVoqJ1ua2Q1sC4AKd8juKlCkaJIBAOWx/a7L8uMswq88C5XKCr5v+hVRt&#10;uGpAWrabusTgCyhrA3Q3KPd637dpWo4wcpIe6kRYcs56JXvLNxhwYt3GminEmUwgf6w7MiOWFx3m&#10;2dal9RlDjDzoGfSAMc3v0h7yr43xwhgDDlxrTNznnnwrYH7h7p1auzmO21AtKXy5LN0vFLqw7Na+&#10;NpIdnVhPDqm3fqIryD8yOF/aeOdr6lfzM7AsGzGZHhjWhiPgiv1o3pozC1xfiSOFb0Y0KZIgfz3W&#10;ovlvfXg3Bvqq0zGBfOZvm8vkq/4t7622m89tqJizZKZ5kwwtDUk2rDYHGGVjRAzwrE60TB+WHzpQ&#10;1DOshT20Kl1lLqp7vp/5pC6Fxfvd+JuvfAU2gs/G2ljF0A6wU1f9Qg6rlzpYF8awdCaBfn3f2Prd&#10;vfqhfH5hFbFqY7yWFkl/BtqVkzmiTfPaPedZzxhhTwsIOwP23Fk8j9rBbZEtQyrKdKCSiRICneIp&#10;pLFQwFhZJkjJ06OWpoS6p8V9DYGMZhgIlhPf+9KucyBT3IVttjMT/Tmhn/KMHbaA2cbdBy6kwD3b&#10;JC0umQAlRDxH+7TBIlY+YWAxEvgMM59D9gmkhLYF4XeLtbwlFqyFyvAkcANlOMyAhXJrqAdjsnxL&#10;/gfcFN5F8agbIUEBKCtwifCwkAkfzyEQKIcS43MuKLp2pAl9ZZcfRV2iGsci0F/fcvrhq85zv/cY&#10;0N99+uDrj9D/s6ffvvgIT8KmsIwS4TJEO4mFMtQXnqN+Xp3YpQ8I6V7RYAlWfRg7jBNIKeknfc8B&#10;sNPvRVGlEP1OgemPGD3aVk4azzW+5TIo/NSzytUVy0LfEq6cC8CbOprf5qH5Yf5w/qMiB/h2CqY5&#10;YyxyOBO+zevmlf5th5Iw7lVY7ubyChDLeEyoWjcBYRmgAWbtPLabm5HYOmjNLZMsY7HnFW6l33LK&#10;AydzMAorMgdKWF3+IHO4HGEURG0MDFNu4KH50ZzJ0VG2+ZPxWXy/6zzPdeagNiTbtLvQGu1wD0Wr&#10;Tq7POPPu+Z7Bqc1RU25MtOjasUMYFOaZteJ6z9HfhWnqv8JHM4rLadh4twN75uOL5/UgjDBA2HHk&#10;XogNvADRMq5y1Ar7C+RZECln3PyOyVDo5PU9Q28d971mQzFL0h/ra8MGFjxbwGvLDQAL6FK3QLwn&#10;AVcLVHFyl90Vm2OZIPXFhlBuaGZ9FnMkpzg2WCBbQJm6Wd/kMX1A5pBD5gp5ZY6ZP+ZfOfEAFuYX&#10;EKD8KxnI5mLMSteXO8V8M/+ticrP2SJX6YvYp7FzV1YUtmB9WCvuIQv9TxdYlyW7VX6nF5KP5L3d&#10;WPWObQRkIpvJ4g41IUfpJG1VFrmt/h2DXgL48pqkq+gtYFlJnukzIZHYYHSA0A8Mq8AyoJrfAE2+&#10;B4j5TrkxxoBtyinPGD1ZCKH2qSf5HwCmT6xh69Z4lliXTPEqZ5X1TlaRJcopnI9MNKbu17fKBtB5&#10;6QP6ogMogMUxNxcU9l2sMfK8U9Y6OauE12SXsVZmyeQDq4xbIbglNW7DolCmDkMw1/xW/p5O+9KO&#10;PbHZNYVQ1V7vbXSQeean+Z5+0NfmAb1gzqoLG6cTgdVR+0oZ4X8AcuxBY2m++d3c7LCTnD1rwxhZ&#10;W4VSqT97z9r8gR/4gRsQ5uVzzP7SiXj33cqUZYP5bCwCxLx3OvuC5cng5EFykZw43z01IOwauhNQ&#10;UloB83QBkuz8wCD6uKT0bJ7s74CxHPD+r7zCIY154M6CNrsJ5/f9bUGpNqHZSWRfm/ElIc/uboM+&#10;u0s9l52RnVPZ1k1ysefHulpQLzspYCpAjL3EFozVZI63qR7otQy6NiIbj8Ia27CMLdb4LKAYEBY4&#10;F6BZXwdKln92x7OxCzjzm76xxslSYX9timdDkw3lcrSutK1+KK1D0Suxl2PQuo+8iN3pOV7KCBBb&#10;hk9pLeii8vGWssR15EcpOQJLlKdehX5b/4VQWu+lEvC7e/PjmvPluWXH36+/24EZ1q5r1F19ySVl&#10;GWN+hP7y3kYhIKvTGvVpPqo5GPuIzWOuNl+9RyIpjVBgWj53ZIqiRjpps9xhAWmBcUAyMr58f7HB&#10;YjAZM/1lrApVNMb0EnlsLMlk9wV+GQNz1PdkNP2vL8nQ/DxyutxxhUGmI+jGACZzr/Dz1hEbpQge&#10;+l5dlG2sSoGTb2we8BfUIX1QSHwnT9OdrqcD+LXsDv93KrfnqQ/7jOwNiGvdRQAoPLKNgEguAFPj&#10;VVhsG4lFjEWOiemW7ow5Wd/1/R5WdmTTMyDsaQJhZ7Ae5Zi3kxGDquSWu1tkUKNmhnomXHc3aZXD&#10;Lr5lnwRILbW43ZUUT+BVQnpj6lNS3b9MshRNYII2FUa2NO6cfs9twvsuJV19vZcUcIEH98TY6R4L&#10;nUA34RlXFp7vqpMF63MhoX7jBFAyHAHCmeBpYRBSjDYKhCCgGPxvwTPKCbDCIQknz1ZeybdLhMgI&#10;ZhwSTOpQ+E2sKe+MfoKdoOBAMCi9ExpRQikUgke7StxePHY01phTOfHtBrUDxNgvJ4e2Ag5c03Ul&#10;MWa0EmSEqDJjkJUMUx8FFOkX80R562hxejhBHBsOAEWlLNeUU0Cf7K6OPiXo9LfxcK37CFfftUtJ&#10;eJobBCoFWyJhY0ApUYgUoTWgnhRSO6zuSyjmnBKWGTXe/d9JRDkQnUbSTsLm4cqY293Mwhsbq8Al&#10;/aX+AS/q045oO7GFLLimHcrqpLxhK93WB+NAHxVeU6hKoavlYCkfnH7lKPndGBg77TM/zE99lXKx&#10;TjwvINmaNV9iHcQS4fgYq/KKKVObKWffmzuFT0ah9yzfUYT6RLmu1x7PNM8CmsmHku2rN7njGmsy&#10;0CKmRw4kg4Qh5V07C6UMsGNMGM+AznaF1TuD8fTvgwJh5QgLmClHGIdsGVFPAm5y9DYPTuDUhjsu&#10;WyxGWGyxGGY5fAFeAUau35xHXX9ldW1dq0OAVHW/MtRibwRWVUbhid45tzm9AEOfa2+g2YY/bt6g&#10;dXpzbAMPlzmybDn6gBwtvI/MyygiT8jlwrrKXWWdmEuBRmQ+uWEOl3suho55Z02QQdZ6YQmF61rf&#10;bSzQZeaytZMTRWeZ9+YwWaZu1nEhKeX5SKYWOsMAJXc7kr06B/jReX4vt1fsJfrQ93RcbKTkv3t8&#10;p+2ddgUEK8Qxlpj/JTPmzPmsbL/RCdhRscBigMUI6/SxTpTk4NAf/i9xfgylwuGNF1lUuJ7+DVg0&#10;Bj67R/s7ZZJ8UB7dQ256BSTqf/IgIEz9gXTkEJ3C2dm5ZH7lAAW0+I6DYT54VmwLfaY9gVTluaTH&#10;gI7mirqYZ+U8M69iIOcEmBvkMR0TK1a9ydJCwZbhSoaXZqC+0U/mpTlZWeWpWwc3hnsbOWwD9a/v&#10;9D99Qg8YZ9/r74DDcom1G+/+7IyYxepW6Kg+tt7JAusfOwxDpMMzcpALAV9GaaDkdVNhZcGGeycb&#10;A9OSgcM2e9AcYTHCyj+avs/2DZgK8Ansil3SBnYb27GcCrFss3w3x8sNlqMbkNbmc3b82tMLDgWk&#10;tYFd2eZMaU46AKsk5AEEMbP3xHtt6pmFgGfbx5RZNpZrq3ub/eqym/P60TUdHJI94N5C12K4uDZg&#10;IeZIIVS+b0xcH4iyvlIb/Rspk6yuvOv4lSNNvfVf0Tg7Tp6l/8gMa6mQ8eR38pbsrU/YO2QcOVLk&#10;Al3ElgNKlffXZ7Kvk/xivauH++mADnvxnXnofzLJeiZryabYYO4vB5R1TQ6xo9p8KI+Ze8mxGKx9&#10;zu8gC/Q3GwOgAcAy9hvpo1z1ye8l54vYobfJHzJVG9KTkUvy/SJ4WC8bPVX0VevK/a21QnpL9dGY&#10;lZJo2WRkfUBa6Y28x4RMvta2ZWEaL/1kzLWlTdxy8JLX1od7Ck3W52yADuNxj74s2qJwSnpE+fmy&#10;5gDbu1xhnkHm6yfyt5QEylHnUjRpi3nfHPKswuDprhjMMdaUW17fmMZsB8CusbNO0nP86TZZSkOk&#10;fQFi2pzvxT4PFA98Vs/kZOOtn+tj74V65zcFgtGBseVKW5Dv5f3U81lo5NMCws5APnc6+FHCbHdH&#10;2gFuFybAKOXVQAcu7WAHNAUsxTjZa9oZSRmtsR0o1bNNsNDsALbAgoCzjKOAswW4Ui6r3NspWXpx&#10;oEAhWe4j1C3WQKPyr6h3jCoCUv3LhZZSDRWnBBigBIHfLGaLpwlvUViEJTsmiPxPCHh1dC0DOMVi&#10;8bawGW8WUiGbAQba5vvCCBIKjD6f1QvA5VWuFQ4AdN//dseFk3ACAGKd8FSySnWMDh1LTpklpScE&#10;2wEuhCGFoXzPyfHXxmXYdF8UWILZM7Q1Zg/BoY+113M77aPQG9d7TqGfwmD8bywAfdqUgoz1Q0ET&#10;nFtPOwa+UweGtbqZ0/o3Sq354Pt2wDuhktKKGRkV3zyMQdUcaG0QlJRFQnGBpj53wlZAjTrs9SWx&#10;L3wpIMU89TlwMocgYV8IwO58BIwFmnUyTKGp3jkr1aXwQ/Ob8rWGlE+pu9d8MV6e0Q6KOa0c19tx&#10;/4mf+Inbror+ZLhyNKxJ/ytf37crZ6zNkXKQcYBibJhT6lH+NnXRnkBla4sBIpcXw1DZ5bcpr4/3&#10;ThtrB0w9cvb9pn2xNMudY/5QtNrxyle+8sYsMLY5mPoixVqy0XLcGIfGxriSG8o/z38wIEyOsONs&#10;vaDtMRs4ZoX7dFhKIFVJ7RmKgUb7HgCV41bo4DKkyq/Vbwt4BVTFKLuGXm75TwqNLNzwmqD+SeDc&#10;JuSPLbZgX2BYOcM4wcsWW5AtJ7i+2BOYK3uvWUZdDLrqY06TNYX5kVV2QstDQl55dbodx8Q8JIfJ&#10;eDLK/EoekP3kZWzE2Ej0lHVFfpl75Zs0v61jL2vayzplaLerbd6an9bLyir3qlcHTWSQAnnolMJT&#10;SkYP7PNdbaSTtN3aLfeXe61n7/22oFiglM0bTC/GbWwwwFb5NgFfnDkgF+CrkEksMN8DxV5+Dovx&#10;8nsnJKpHrKJyWK7eiplHBpSSQN9l8FrPMRd2Y6vNkk5dKzTRtcbE2PiODCFPYjfZkFIP37O/CjG2&#10;VjgK/jffA7QLs7POjBd510EEJa/vnayK1VVood8K1dT/Jc3u2PhCIclu+ox+K41GuczIv3QcG8n8&#10;8Rz2gLLJbbZdDJVCR/Rh+V7IPn2pHM/azbGSaJt7nejJPrEOtFc5npvTRZ5ml5ZLzNqJbe/5NrBs&#10;WrziFa+4gV7Wv1dyoTyIm0dwQ8JX5i3Yf5UHyT/jl/xZVlmyq9DIU9aDJsuXI6wcRvRk4TsbOREQ&#10;UNRD4VcBX+RCYYiFOO1JlF1ffqMYYwE7bboHLBVRkV2+oBn5uEBOOYADCrKz/N93HWylblvnUqNY&#10;RzG/1rFdcCnQNz+pTflsi93ob24lGzu8wbxitzQfu7dIknKW1fcBzrHTcrbLH1s/xgrbHFSFrgaU&#10;9X7te/+nC/ZEwQUVrXUytcNFAPHkLjlvXepfbaRrAqnK2cRuaQOUzGJjkyHsJ2u5EHDXsEnbTLa+&#10;898K23e9z2ROYFdpa7KfjJ9x1t5AqzZ32X1t1NJr5LE170V2kBfZxuacDQXv7idbvedzKVsfabc2&#10;kJP6gkyju+k+sth9ZHlrLCB4mX3KKV2K9wDJmF+FGzYmm/Pa9THJyNvCLfcguhLouy8gNh+6TXzr&#10;JpZT9oJ+MZ5sCjq7lDz63/XGw3jpM+vCmOa/uda8ybeiG5Vn7JXpnQ8Ww7fDU9gnAab0UWXnR8Su&#10;LAensnpOaVLYEaU2MX7mhPFmxxuX8oiyPTwj/0XZxi+wr2iMyCzWc7hGjMzWVeHlpXKyVhcAC3cI&#10;QAxYy58L1CUj0pWByZ4bEHbm27NTI58GGAYIO68bENZOUChkzjrhQ9AUUpWyKJQr53nzAcSMitUV&#10;OyVFENDUzk4AAYWTE36l9FaW7xfECghLOQXMeY+plqEV1TrQoWScV/ZLbVVvi4qQLP+WCRrVMSom&#10;AZmA4EASOuplYZQTrNCrQqMIUS/P1v+EAoeBMInSWc6qEkwW3lC4JMFB2Pg9gRAazwgkYNqN4VBk&#10;8BFu2uNZvmdoFzPvc7kzOAQUn2tKFgxMKmE5JaD8WDk5Y1GlU5DVs6N3PTe6qrq3k94usHIDAL1X&#10;jnkYE65cXMa0MDzjoQzt1g8UdjliODza7HrP1s52HQhRAjCgL2eSoa5f9JdyCVQOAQeGAV4M/L2g&#10;uvWDtgScKZeATbi1a6accilok/8ZA9G+i5VXPmHpf+/qmIMaW7Adc4Z+7KUFwsrh0++xGlP6gWLt&#10;9MQeC4RujZi3CerKDwDL8dammI6MAAqZ0lwFUHkbK6/eJU0lC6xbvxvP6q1vPCcFQVbkdGlDwCWF&#10;Z54xboyzta8e7bCWe4jhUlii+/W/+VHya+W081kibuNeaJffYzJ6VqcQmQMcm9e97nW3tpcrTN+Y&#10;X4Xc6qfGwG8BjcnOxtc4FC4ECDv1f5DQyJLld2JwoE95uDhtxrBDQ7x3FHYOWoDWgl+bA2dDB2Nx&#10;BXCtU7g5tcqVswyu7omdEcuiOsfM2PxdGzoZ6yons9+23AXQrqDXMs76LfBwr91Qx2XMBYRdw0yr&#10;B50BaKQPzTkgTjkHGXaMNvIq5i4ZE6OWbO2gleQ0sKPj32MBxSQz/8w38zLnKcMs2Unule/KuiMz&#10;S+7cWk5elgeK7G/tkXtkIAPa9yW3145Onor11ilgDFRt9J6Mte7I8PJWaXP9ESOM42GzppBIzC8v&#10;zpv76SsAF1YYkOujP/qjb6GQQDHX+f7X/tpfe/f888/ffdRHfdTtf8yrjlink9VL3wa0qAcjXNvp&#10;L7pAfxeqR8aQ+dkivvd74f76N6ab78kyDhOnhiPUfTFQtdn12mIDR5+SCZ0ytuxDnzfRekBMa9lY&#10;02/6WF/TgeRl+idnkTyiRwsHz/gn38itHAztJGPJYs5jjByywvyK/ZJDoW10QMww5bKRypmobLKP&#10;XjQfy98YI98Y1JfqZi1oT3U19/RzoG8OUMm7y2/nf3YIh976MabqpS1yAb3qVa+6AWEAMTJywfDk&#10;UMAYp9cad4/3WKyFVy8wtsB74FkyszDJgPFYfa473z1oaKRk+We+PY55Eqs+BlHsqwAq49op7IUg&#10;LnulvETeY6qYcznoOeeVUagXfW/svZJHuzG/m/M+x2TaPMWBSZuiRR3VvSTdAQExdDblCt/BMwOV&#10;NoxwgUBzw6uyAzbyWwISzaPY8uUqzceo7MInew9MW2BuwcBlm+izAJGic67pbMrLXN+WoiabJHZR&#10;QEobtoXKGR9jZy2StYVmk4XkkbVDLyiXPVjkTHZcMky9tIO8jNEFCLc+2dWdwuv/bL1Sg+hD67Ro&#10;BLqnUPxA0UgKbfpmD7dpTkazDdswzfaOae3dNXQmOUKWK8s4BPiQQ2Rtvql1ao4bS20pX7K6YISR&#10;T+Z+OaXa6N0NgPIMx4R1bSyx2FsRKwKwyj/l2b0CoQurbHPZOiOTY48pq8gv79ZGEVnGqk2GolSy&#10;f2PYlgqEvisHr75k08b8Kx1IIfIBXK5PjlsPnuWeZDP9bowaJ3Z1pAJzrVOhC9Mv3UN+X2PMBveb&#10;sdM+Pos6us7YGmNjRe/RE9apMTQHYs/TS15tBpp7AeWuDSBPTsZ6LgwyfMJciTWXfNC3EYw2tU3z&#10;u9Q2Rau0WX7PSn0WGvk0QDBlAsJOJz8qv5JBSggZlEJ1OKomWOwHA9R1Cy7lKAf2lPOokKorShrN&#10;d3dUTKBlpiRgfd8uQVTklErlxgrLid93ZQbeqV/gRABVuwoMMfX2PO2xKBKqBH6sMfcTmCVm1B/t&#10;VqSoGDQElMVRH6hHyl3fJYAIYAYZ5WDBlqSdcCgMph3icmolOAJcCFPCz/gog7JqcWlDea6isXqP&#10;CebZBA6DUB06Pp1DUZLgjp8FLrVTLnyFcCmRsrpmPMdUK8l+AJ+6lEcgYIIwLHcTweZ/faL/tbN8&#10;acWcGzcKiSLw7NB9nwlYglsZ2keJcyCUrw/U2e+cC8KVMO8Uq064opgZ2epCsbm3nFHqQMBSkO2C&#10;FRbSCWPGhDA33uZGzICArASuMmL9FD4T+BVttpj7zYUQoFX4TTtnvWcYRLkNyMtQuIIwGWqt2QWv&#10;ovC3zrQndtnWfZWcPtVfrm09WOetPfUjTwob9n/A2oJ7AXmeU5ig380fazYZYB5xsjNmjGPMRAYr&#10;Z4QBoD+UY136Tt2ia6uL38y7DKMSk1uPZELGTbkscsQAGYyl8gzoM0ZDILY5bI6pc2y2nOlCmAO9&#10;UoDGgAwyL1xz5tODMcLkCCs0srAc74E5JQvdxMNkizbm2AUkxfTKoauMWA6VG9ssAKv3zbUTmNW9&#10;sb82pGjBqM3jtaDUMq82DLLyKv9JoY05urFBruVe/6/+17Cm+mEZYTm79yyPl5xm/W1uMKQBO2Sq&#10;OWZumg/WgTlUPqnyKJIJhXmTdWR1yfXdQweQh+Zpu9fKNa9y8syz5Jt1Q/bFcionUwfDFA7p+eWQ&#10;AmoVokY3AWoyXjuwhL6I/QWgiiXmXroH0KTtACjXaocy/B4QpeyMZ9cUbonRDDwEYAG5yvkF9HrZ&#10;y1529+Ef/uG3F8ALKPYxH/MxL4FjrvG9dyAYMAxTzAaQ51uzdIT6GZN2rGMQp+OMUZtx+pOMIv8L&#10;X9dvdL3v3KsvOuSAHRQg4XOy0HsHCWh7qRPUgzwgw8y5AJMYYK1L78Cpkuf7zEEy7mSPstWjUMgc&#10;F/OpjTTzQr17kWux29gvsd5jbZFhhdsF7seAYJ8FoMYQMJ5kNh1LvpI36kfullS/3EHVt5NSO+Sm&#10;jTtzLYbbvfPw0mEkHcpAP+tL89X8Mc5AVGXrb2Mo/BEzGQgGFAOCtcYDGvX7Mkd37cesDejyHii2&#10;8sp3gfSV7/9yGQao3TPQHhwIO/PhcaGCgUibtzSQJqfZ+HQ6mjEu72/MrICvGGEblui7nPXAsHIZ&#10;LqPrmry/HFo5ngFY1W0ZUoUllfNqwSPfxQjbMvIlrmywa5qXGFzqXA60WHSxtq5RMuVSXYZ99lVk&#10;gPWBinopgqVnbgijNgQCBvLFGgqE7gCzTqtcMCRAsGsLzysZe4CZNpIn1ismKhuaHCYryCHrh4xr&#10;w7I1TncUuQJIMp+NA5mhH5QfOLbrPfC0TWUyiz4kH8iiWDXkbLkwXUsvdWpkIer0HFnWxjt/Szv1&#10;dbZVrDn18bv6Bdiw2QpLj/VKPhkzdY+ppH1+D2Rpk6eIIPe0iWFDpzzNbRiVR9H/2kRmqVfronFV&#10;R2tt3wOhew+I7pqA5YDSmH/lHrMGC9+NWOLZ6sAGLv8ZuUmukptt8Bt7Y2zMlRsYZF3RE+VmKw1O&#10;eaB9T0+UGihAPba58TZm5cgMBKODC4tPJ0bGMOb8PHYCm4FuNXb5CPn9kRrKH+Z3v7UJHWjm+01R&#10;0rwO57DWS+YfcL/hzPn23bfhjXyhTUtj7RQqWaRNerZIKdfch2s/C418WkDY6fTnzkA9apeuwQ61&#10;XCe7XbqovgYw9kiDaQLlDMcgyRhawCyhtmGJMdICvGKkpaCWnuxzz07JLGMtwGzZYaG6rmsymmCL&#10;wjYJfRdFWb0Ju3J3ZASWX0V7c+5zJrwHfFnc9VX9FCCnLwPUGMgZeAlKAoBQ7sSvwvMIVEZ0cfMJ&#10;Yv9TDJ5DebRzTXioRwBTIIHf+8zoLzyAsLD7zGFpl56g6cSucnt5L+yS0PfMlIT+I9RcU76V4sar&#10;R9TY6u+6TvHQz13fKZLmoLHR94W0EegpY993gghFqM4MXUocc0D9hcUQ6B37rOzYQ9qvDOWV50od&#10;fF+yxhwIdVV/wrxcYp6ZcW0cyhdhjpbLIABMuZsrJVZUTlCMoAWyFvwqJLTy2k1bBtg6VAsyxeAq&#10;3r0diU1Ou6Dz0vMDdc2xGJHaoUz/u4+CUCaDxFxqt6W8W64tQWpAszlg7JRVfjllAMDa3Vdfv9W3&#10;fq/fKL/YkYFUgbwcZWNurD1b/RgB7m2XsjDke8Dppuj1h/rFSlG3DCnfK888Ke9bTIsSsZZ3J/p9&#10;wLU6mDMUKkPGPElxR1H3nevKoUFOnPn1YIywgLCcscCsGGH3LITbrnBGKgctEKiwnhzxTjdbkCin&#10;MSAsQGiBo2VpLWBVOeq1OctyKJ8EUm14ot8XmKt966QuANfzKj+WzZXx1f/7e6Bb7dt2bIjnNT9Q&#10;4RNAVPOREy/Ez4vcjdVl3ZAt7YabmyXLJ4Os88At85P+MC+tnYCjTt71jMK7zXXXmGfWT8nJ3dOr&#10;PFjWR8wnczVHg1xUV7oifVE4I8PU2rMJEVst5lfHzQOvOsEx9jGQCxgIkOJ0qXsJ85XnXt8rlzwn&#10;12M2+953+tD9WF8f+ZEfeQPEfAckA4QBv3rFBHMtUKSTOL1rH0YEkE6fW/NtspSbk3yzbgv923Ud&#10;05as0oeBavR3qQX0p3s5L9a9fuYk6WP6MyYgnVzYN1lD92xI8RXkLUQSAFbifA4mUILT4xlsCnYH&#10;O4P8NscWCE0um2NkfiFF6t5mW3Ktg26aO3Sl+dVOeM5BG6/kozqYe23g6Avz3vcxCvWBz4FXHaSg&#10;L4xRNornB+YZD7aBZ5LV6sJW0dbYinswjnayV4wDEAy7S06wGLOd0vkk5mh5BmONXa+JBbYg2MrZ&#10;ALVNuB+IPmyxBwXCDmj1/KnXY7InFkmJuQO29B0ZYWzo9YAaznWAVUBUucEKxVJW+YoCwfYU5Z7l&#10;+g1j7JCh2FcxpAKZ8wM2ZLLcxhsKmHNe/rGNMGnDfPNptQHfpl+/xfAoqsT/Pa8QM+/Vcxls2VDV&#10;PV9l07oE1sXWsaYDPQIxFtwIBCtE9Jp2I8Cw79vIKgeVNWE8vJZVFDip/MIwA33IY2AY2W2NZVel&#10;c8g4fVJ4pWfTQ+SJtlr/yvQ7mbRRHNZmNpy1r+3a4JoOoyolRWNjnOnANqrJK/Wyxq1/uq9cjGQF&#10;P0dZpejxe6xq675IErYW+WfOFwYZm6tn+K3DD8xVdSXHyCI6gv9jDngvJU7+HPmiXtqbr5xub3PE&#10;/8olr62XmF2BYs2PgMxCKb33+Roi3JrU/4VhlpjePZt6KACtMEC6LeZsjKzS52h3JBHt0v9sCW0v&#10;V5hx8WpDjw7pwJKA1Hyuwt6zUehL5XjXL53SGXuZLKcT+Xf6vs06uoqeSnYZ4/IG8/X8tmQDdTI/&#10;k2ut8QXJiyJLLljbMVfDFsIwwk+Ketk0Mn0u33ORPpEevDcfu9b6kiPsjMmz0MinAYYVGmlwF6jy&#10;uWSLAUWFT9wPykvCyrUhmwE7nDYDHEhUaOQqoHZ6WnApog1xDMiKieJZgWg9t12XJurutKTEdqJW&#10;fjHABN2ir+3YbNJw11qshGyL10S2IC38+iihQSB4NiODYAkwKPRO/0Sd9JtytNHn8lMR3O3ol8Sv&#10;fFl2QC3ocnWVkNs7YVuIRqED7ZxSOsogtGIXuIcw66SogJ7Qf0qvI+Q7HrgTzZRHyHXyn/6JSed7&#10;hiaF4xnK97LQ9QMhpt3tcOkTz1Y39den2l+YW+we9xP0hRmZpwR14Tyx2SjAWAIcrVhhlDlBaNz1&#10;HyXvHs81thkSUXO1Q397PmdBm11bon3t838MSePieYS2+cCAZozEgIqxVNhqFG2/x/gKwGqXPRZZ&#10;CrrT2tRxX4WpdqJXORpcEzU5tlWCOKB6AetA5fK2LN03o6bDJ6wN9TWWlAmDqxBo7dd/5Q2LYRlo&#10;2ngbj/ITLUCmztrqN2NcYlNzwDNaV/qeQa5N0aTda66bv4wUcxYY6neKL4YXg1C9CiEOcODk6Te/&#10;WT/WgDll/LS90CBlMcyiiZN7HB+sggBSxp+8Z4yb6NnaUohR/dfYFE4RQ6wdqtPXL54yHyQ08soI&#10;C8SJocAB25w4OWaFJQbqBIjt7+vwBUCVfP4KLAV0XUGiBcKW3VXZJa8vcbX/5TvbZPdXZtoy0MrP&#10;9SQndUMvK2+Bsg2V1E8BddeQTd8/6bfa3Ml+nsFxAwQJ4Wa0AXbI1cI2yChzmLwxHxiL5HEh7+Yz&#10;HUVuWi8LuNMfbTIE5gRsZfhbK7GBybuSiHs3V63lQrYDstWNLPcq/L1dcfKRzFRHRqq6BypZh+Xv&#10;IiuBXl4+F4bsnWwOZPMO+HKNF1ayMnxvbXYSpOcxjgt/FA5ZsnzA10d8xEfcwiAxwALIAGBAM2UW&#10;sklmeHXSZWGavutUZ+1vs9CYWL/kFdnA+YiBUB7UchO2ox47qlwtOX/JHWXr/3bj9UfOCP1MvhRy&#10;TMYEzraWFkxJXwacFdpjPsXU07ZkcvlGPafQQbKQ7s12cm9M7ZzQNrliYHW6nPJc4xXbmiz0e3NF&#10;vxSantOoPLrddTHT9YO54Nm+z2bIVqBPAiBzJmKNt6kIFCt/nXbHsOQoAsJ6BYRt+Hfr37olc64A&#10;WHkCV3Z08Ea5xpJjXZuccI/y9/Rb353fHzRZ/pE9z5/nPM4hDiBhs5obMb/IpTZtyilVHqYAocCZ&#10;mCzLaFHuNXyrfF1sv8CY2FocfPZSwFCsi6JG8kuy43czfTfLY4wFxMQMieleioWc1vyHygjc6nkx&#10;xAK62hzMj9nUMP22dVhgLX+k0E39un0YYBEIUgqI+qRcX5uT6No/pYXpmtg3ylZum1uNz552FxBA&#10;hpFBZCD5Z81Zq0V2BJhbW4Wc3jb2jm1mTbKl3K8ubB32qO+KuCHbiiYhK0sdkh1rHXeYEhnABiSf&#10;vZdGJZJBOcTc4/6iN9qwsb7LUUZmdNqgehkP+o1P4BVzKcZQc0CbyCdyK1aaMfa8UsqYu8ozr9iW&#10;pT+w6aWvleW32H6bMoP8I4s9NzZpIcULXloj1lDraBl/hVGWm28ZYB3OtsBzDMDAzwDkgF91IUML&#10;Jdd+9SxPnHUUQ8q9pQEwnuzX5G7+hzGm3+gBgFjh/+UTKzeYPjR3jIW5x34wlvkQ5o460P1keWlK&#10;6Ng2bzqtWp1LY+A3z2wTMDKM+WNcmvvWS2HCrfn1h0phsvjHhjs2l8yvUuhEPPCs/K/0UyScIm3c&#10;t7jEkR/PGGFPAwQrNPJM2EdRIk0+Rg5BtZQ+E4BCKudDSihHrbCqHOAogCZt4FUhjimOnO3KiAkW&#10;06uwxhRXYFP184zAqmJxN3wy593zAtLcW7tMPBMzNsxOzp5R2Jr2EzCUSmw098bYWIpjrB11YVQQ&#10;EiUBtNgtVE6K+2sTYWGB+o2RTVDoNwufsdcJSIR3yHu5tQpbLUdLAsEzYw1kSCZkXJvTQ8hEPyY4&#10;OsGLkCHwOvGLAuLQeJVfC8BlwWo/J8Az22FpgVMwPpcTJIer3fTANM/ulLEYZwEEKU9GGwWhX0so&#10;zLAN+PnPD7j2GRzG4/h9MueIo3j68/9yPn+6/DPn8x89SovA0seFmJpjyvR9J3HqIwK0U2b0u/VR&#10;7Lk+7Uhm87AcOgSctnAg2gGnhCmClIJx8Hx9tkBYiaoLa1wArFCV4ufd385IAJl+itkUoLTXRBlu&#10;jrb7oP4LMrcTkpEYS6m11M6cNZaSNI76h8IXUkLZqgOF1w5MQHlhyJtjzVrQd8rRhlgF+t9YGBdz&#10;3TONfTtx5pH7PFv7Yw7oy8Awz29nSV8Zy3Y2zYEMJ3PXHHBv4Kf1wPHqhDXlBPDrT88wvtaKucgA&#10;+ZEf+ZGX2BP6Up9wqBif6lgi/Vh0KcXCpLVTP+ifcuvch6q/eNbagwJhy5y6hiUGjl0TOC+g5J5l&#10;QMRgiCWxv19BqhzKwKQFjhbEuoJnOZV7siOHVB/nWK6DGVNmmWjXXGYZrNek1bXjyiTL+d0wz+q/&#10;oF7haoFfmyAbEGZumHOFiJGzWEkBuLFiGH69YieXwHjzNvrNHCN/Ar3IKQCRV+xEZcU4I2/c10ZL&#10;+VToq3baYzmXu6mQuFImuC6QPzYPHQJk8Fx1bWPCpgTWFtAPAAUE8xljC3D1sYcl9jHnmo+303vu&#10;/Q8PcPabD0j1m536eL777QfE+i3n/v/oPrdluin2WSdHeqbnBIYBxAp/BIp92Id92C1kEkPM997d&#10;o86AQ8CLPizBfydXdpJih7PExo3BnPzOqacfjUlOWqC+68ijgCXyoBB/+siLrIqB5nmFjmir5+38&#10;WrbirtHyhG2+MGwDzhXnxXO1qXQBZJ22Gv9Cusm2NtRyKmKtdWBDG17KKWFygBM5GouPPVNobH3s&#10;HnIWSOr3cpel73J0Pbt5ai7HFjAfY3XpM3La7zHOyhMTW9jc5Nhba9qrbfpeH8kN5kWerEwJ1Le+&#10;A6yWVZrMWeB+Q7sDu/bUSWXGbiXDljW7TNPzvB//wR/8wQdLlo8Rdtr6eB3twuSEMJbkO8ZXOaUC&#10;TPzfiZHlzAqg2RCumCoxxq6J7Pue3izvVWF6nhFDZVkrMTFiWBVhsZvibJb8mKIz1i/pNzYauya/&#10;pLxJhc4V9tQGfJvz7tvIlquzXI61QIKYaTHmAyUKbyw5+gJVAWLlemJ71g/XMMrqqR6BYpsjudxg&#10;AY+Np/9j5SlTX1ZnzyK3AOHWo7VEXn2zZOnHl/pdRyb81iMn/siRY39a7r/z/Z879/wFIWfHv2qD&#10;kS3TGAUmWX+FICrXWvUMtnM2UoCLtRlgbv2zi/U9mWBdx0Qy5nQpXZbdSX4E2PlMX7GdtdmmANnX&#10;5icZYn5qfylyzIv6MduxaA36Ux0D5rVRfxoL5dPvbUDwXcx1ZatnwCAbL5+N/CnHoXtLJdGpj7F6&#10;/b+nQwZ2lQfMWBcKWa444+375nXzcQ9S8FuRUEsoCRDU7kgU9AXdwE6hJwK1A3zdk4/LXs5HYzNr&#10;JxtXfczt8IfWtXVqXCMetOmcD2Wu0Cte9FSb5eS/vlRP1xgbz2tu+ezaIlRKD2MMSmsUMSdyUJhC&#10;3+f/B5yb46VZKm1SAFaYQs/Z9/I+t8ldiqYi6SIPkV33IenPGGFPEwg7A/4ohsOCT4FHu5ORwlhK&#10;4C4cA7ZlBIR131IH26EJbU+Q54T33EVeK7vn9B7lNcWUItjn1h6TNRDMe2BadMQEYPUqlNIzSija&#10;QiMMSjQbym9Rp9w9M5ZP4SeBEcpoN8O9rouVYmeaMU5BUA7tppcsv7AK/yuPACAUXJcBSbgTRCHg&#10;nQCS0VqyXsYpYUZBEFAAsoQbpVNi+RLnl5TYOwWl3xjVBGHOlOeaU9ocu8t1DP9CLwhC45Oh1M6V&#10;MTG/Muo7Lpcgpxw6wYVQVCYloJwbcHFCer7u7Pa/+Wf+zLu3vM3bvPR68/nsuzf+7J9994O/8Bfe&#10;fcbJJ/PZx6kwF4ypeWmXh3LWX+psXMt14ztjaa6oPyGmvhlFxi8wzHzppLdAXG01r6ILurzrAAD/&#10;9ElEQVRe66dou4UmRdUtFDKATBt9VyhkbCplpFzMHeV5Nx9igLmm69yfgxYQ5j2adsI8ARyIl3GZ&#10;YRnlPRArQLvxTZAH4lTOGpDkgmerj+sCkgNPKdvCgDNylMugoXy10bgZd+OkvX6PFVjOBXU3Pzg3&#10;nRwZo89YBNSpY/PK2FoHHGDlaa/nFh6ZI+Vez6eoCttSV+Was8dpufvRH/3RG1uAcarOMSJa+/q8&#10;HAD1X2ECgaLG1eve2X4wIEyy/NMvL2z4YLuQ5amJlXDNa3NlSa3DtiyUTYhf2Qssdd8CSOUry4G8&#10;MsM4izmc/ZYjeWVdPIl9FjAX8NWz+z4ntbp5fxKzo+v8tr8vK2zDTcsNVvvVzdwg6zptyZyzyUCO&#10;e8WAMfeAXSVwN+fJ6FheMcgK3yALyXHgQkYgeU2Gu8caimlDjrYbXi46a7NwdXUrJ6L5av2U8xHw&#10;4WVNxByzLjybXklXeG6nNgLDNlF9Yesxv37Lcbr+4b/xb9y96cjsx+f1JrL8Z/yMu7v7F7n+7e/3&#10;fneffACT33p/6i9HrdB3z8EY45z43jtgLFYYJtiv+TW/5gaCYYf5P3YYIC5gRH/HOgOY6MtCrwOI&#10;2tTSh+WSbOe7kGbrOhZUm1j6z/XGxljqM3KGHHMNO4Z88+4Zxsx4M/L1t3lhLtD1HK9dW09ig+0B&#10;FR1GYR7Sp7FDyDFj7Tk5dtoNZIxRW+42Yx3LN/uJ/soJbVOAI1O+0DYlAgFjWtOxHVrTSXR0LTlM&#10;5um/bC9ymuwspUI2k3flllMu26ZcMxuqGTOkcMs2+oBvbCbANDav3GDlCFsZtAD6ssSuTNo9aXLl&#10;Z/JxQyOXJZa8WRl3D7o/aGikZPnHsX5cHq+AUe8xkAJyA8gKfYtRsk62e/YExA3h2jCuzW91TfS+&#10;p915ZsywnPUAt3J80avXzfvdwKf/ywHUxrk5Gns/nyBALf8kvyFQiS+wvkY2Uk5yIJr7S6ZdWOQy&#10;s7Ydm7spNlwncF5ZPPovdkoAWEBbIZnXSJhCSzfPWMnXr6GR5YcrF9yGf1rnZPONFXrs6//xyIMX&#10;jvx9w7u9292bftbPumNb/yu29vnuuyS4P332R4+8sjbJBjaV9Ulukc+FeScryDTyItY/HUaHbOqV&#10;8lbRc2RhucACODzLWBmfmEm+i3nb9X6PjW8MSykTO5K8if1ceea2+eLZxtvv5SbUJs/Rr+aczxEA&#10;9K1yA6mMe2UaM9c339RJHelb8kFoNhui3KzKCWBrU0PEiTVr08Rn17R2CnG2jlp3e4pr+b3y52N4&#10;bjiyuhUtwrd1P91W2p4Yy2wQuoK8JheVxV6wVkuvYV4FqnXgVixpMj2fyBxge/tOXxoj85g+8FuH&#10;TpmTxsN47uYM+U/25xfTs+6jg8iDcq561yblK6Nwx4g+YQ/5QBFkIusEXlVm79n0rg8oC3MIDFv/&#10;LhkVUSdSQjLknoj0DAh7mkDY6eRHmzwyCnBJHL0biJBQwiCK4O44hDQrKwUVRTihvCCX3/YZ7UKU&#10;6LIcBBvjH8ur3ZiAsZx07z1zWS3XXGAlpit80+JN8GV4qZuFYCFaeBl+sVosAvcTzj5XN3VwjfsK&#10;O0koLjXSNT3fvfotAW4hM8IpCwZaO96MfQ6S3dlye+WsBzxYTCUpJFjK+xKIQHgXxkKQlB+LAQz0&#10;YijGQmF0FgNO4BUexjGjzOykMigZkM2b4r8D/AJj1M+YEtaEeYkVy6umLxjlCVGConBZv6VctKmk&#10;5oRMoReMaA7Px50++6oP+ZCbcuY8caIevfu7333VfULcz8ZyOELxL93ndYgBxpCmXEuAX1iS74pz&#10;N7b6plxl5mq7mL7XZgpCv6inHRzKJmFYYvnA0UCwgKni6AOGli7r2hgEsbwCwPx/ZX4tUBaQoh8L&#10;uyzHXeF4AXXlwEroV/d2TMzVhHhGZTsg7bLubmtAmPLKpWcdFApaEvxyU3AEe8Wka7ffvM1xt1bM&#10;uQ4BsF49q35yr3lpPcfE8Lu55z5l+l55rReKM2e/BOPqyhExluZdeZDU0dgyVBgfnqONDCb93YEU&#10;FLCx6YAI/RzwoG8DS7dPkh2FuBX+eur7YMnyA8L2ZDNOWkyHgKgFpHLOCkO8sq9ieMWSeFIZmzR6&#10;HcTAt4CiQrjUyXMWkFJGoZGAMY7r9VS3DdVcZlvstmuy/GWu7W85wX5Xj0Khev6CYFdQrP6pvA2v&#10;VB62CflBBpGvZA6ZzzAnj+VlIUvI2xi6rfWSpzPC6QSyXDnNmViOgc3kvDLKG9mue8/KALcGlAPM&#10;tzmQgWrOlkS9sHeyn5HpnkLf/cbhAShpi1fgUgwt4FfAFOCK3NbW33xCQ//9w3T6uON4/ceHJfbX&#10;3/M9/yUY9rZve/f642CR6d/yAR9w9+sHpIoFxmnisKWX9And2YlnwC6ML/nAAF6YYj57qYPwSN/p&#10;I2s85rP+KZTGWtZWfVdIqHUdGKh//K4PXON/9+v72M2lIQCsGQtlGyvyrDEjFzgPnCjXl5JAHxsb&#10;gJS+VAZ53JpdMKa5tmzODoboVEnvnKwMfvLLPCjfm75Q/46cjxlS+GvM8uwRcor9RU5zcPWRfkie&#10;6b/yiWmH+wolLfy9Q4K01ecY2X4vXCS2r//LfZnc1l89NwfZ2uJk02E5kmQ32UuOm+faRubrcw6o&#10;0MhOiwzcTo6sTLiCXH4LrN+wbWXFYG28lv1VmStfAtPIN4yw8/+DMcKERp7xf8xp3pMe2WC9AF+B&#10;NIU3btgexz/grDJig5XEu1AtthLd6PtYT9lOlVOuMr8X7hXLrFClTmcLfCqi5EnJprOfAq4Kydso&#10;lHKHWQOFRQZMtBnv3Vwp3JYd2OZ76V7cWwh04FNg4CY6DyzUTwGJ3rcPSnxe/+uDyooVVihbwFv+&#10;VAw+37uvSJ5CXevbPWEzdliEiMgN+sR6alPm95x1Yv3+qSPfvuHYu//rkdVv/Lk/9+4uW/vI6G89&#10;6/YP3ef9asz1sXVmvVvT6kUWmVvWbydHWtfsOHIwVqf1zzbvZO42ZgrVJ2OzIdsIZmcaYz6pOVAE&#10;BhvNOJEDZBE57V7PY7MZhw44M1fILjLE3DL22ZKu7WRkOka/kaXmBNuY/NZ35TPWJkBVgDdbks3Y&#10;uLJ5rDnPUa62AeJfeOGF2z2xIpWpT2NKWpMBYOVqtbnRKdTl/2vNmlfkve9b94UxLxi6vnihyYX5&#10;Gst8A/1YdIX+5FuyG2IElzag6BX9EUlFOyKWtJHkdzLTJrI+C7zSH/rVXCTH9RFZbfzo1Vh4Rel0&#10;EnWb5s0PZeS7FY3Vute+AO9kQnIg0k4RMUW+BbrnB21kXCmWYqMGcvXcotjaSAqjKArH9eEb93P5&#10;GRD2tICwIySeOx1+C40MyAn46v9AsHYgXBuNN5S5hWoBbYxxwroy23FZ5XEF0zbeOCG/wFrMMZPj&#10;GrrVxAlJNcmbiDsBl4YYCOY9x7T7o3f6zUS1iApbTBgFACpfuQlAdSuvWDubBN2GoF2RaEYhA5DQ&#10;Z3wCvrxKaMs452R0kof3QINC+UrE7V1ZHCbGOWHv+k7wcF87wAxBRrln7fHI2ht4AzRgGDMYM4TL&#10;nWSXv93iQgwIUMadfjL+BD8QjMIgkKM2t6OnXyksgACBo+8IWv1rnvmOwFTPFKdnlstFeI0cO5/p&#10;lJOjPP/qB3/wbbfqq3/ZL7v7vWf3/9HP+Tm3/1/7Hu9x9xeOA/Flp37/3T2ARNl5nt1gylDf6ZNC&#10;Pyk+Y5LgLRePdpXcs9A+7QdcaotyKOLAvk6lUV592y5CMeXm0DUMuFDCDSlMyRS+u8mGYxPVh1fg&#10;N0C2Z8YGKzFoOxQrzNtFMybdtxTg6t09ATybiyNWXYkhA+OWFVWenWji+iyQtfXCAVIWx8+YGQM7&#10;2+aXV3m/rDufXeOZ1oE5pC2UcONiLQTY5kSZ764vdMA1Ublz6LTVs41z68/9+oic8pt5W7hliVEZ&#10;WOoTm46M0qcxcsrvFAU/cOO8PxgQVo6wQiOvzLDNe5MBFxC0oTz9ttcH/ARelfOm0KBCITc/V85m&#10;AFhOfQyXysyZDIxbp3MZYBuiuQDBhmHG0lpm2tZpwx43L9g+p2uu+dSurLmrE71lME7JGqCODRAv&#10;zgfZzdCWDL7wuEJD2hwBNJHZMckYg7E801fWS6drmbvAq8L7yjdJpnsxMAMfGJ2tGeXmnHRgRXmb&#10;yGGytxAzGzm+Ky8f4EsbgDdAMWBVDLFPOKDU8ycs8UNPSOTvPOGK33uYBsAvr694n/e5++jz258/&#10;4BfZ/fW/6BfdfewpR1nlfaz9PU899F+/A9kAX0AwIZKAL4BXde47dXRfuSTpQoAQUCdAJRZTiZbp&#10;ZX2kv/R1O836mjzx3saSNe268mLRzeU8IS8C1/Sx8So8J1DS+Hb4izZ3eig5s/nylh22cyzAJiA6&#10;5qU1AMzgmGToez49W740z2KPmItAOfOyUNhCE+lH/VEaCE5IO+LmkH5ig2inOdahAaWL0G5lFQof&#10;CLcpCsxV5cRULzWBZ+pv8p7c9rncr+VpK9yXLckWKXdrTAJtcl9MjOTaMlx3DQecrxwCdq08ugJh&#10;G9KdfFgZ00bEbkgEmJ/3BwXCTnnPn9fj2BrLQgr88h5YFXgVm6hTkjn1hVJ2SuGGNuZodz9Z53rP&#10;7ZTJQsjMxcoLsIkJFaizvsRudrexbC0V6sRub1M3RzOQJzZY74VIZvt3XazvfI1SqeQXLTEgn2mB&#10;hIDBQhMXAOvUzQAKfavPr8nx+z8QUB8sQSAAr+/Z3iXT94xO0wyQC1QsP1S5yny/xIdO2b6d3Htk&#10;+mcdHfDl5/OPnqiKt9ic+Nf+tbvvPWv6xROF8ZbD3P3aIz+/6H4zsFxz6laSfGtLWwuvLzUH+8k6&#10;JDO8rPFCIa3bNgDICGO6ydat2e7L9jJWZEHMsWzXzZUb24gtrnzlaHsgcAwkZfgeUOS5/lc/uoE+&#10;077Hjx/ffJ3s6FK4lLcxllZjq9/1gzXgGjarMdAf6uLZy7IHyis/AMt91kkHHnjP9nXNnt7qOq/W&#10;2G5WtiHiXvdZm3t4RfUNJGotxNDK3/e9MS2SJnJB4bQlzqdTgFj0i/4sxNO8s44CEPW3OUF38qfo&#10;AvOgzboiW9jVZIm2Wb+FSOrHNkmUk5+SrxWI3Xj5P3JPOQfVYVNB+X1Zlq3//P8nsVPX92mzqai1&#10;ZXslxwLoA8EWiD/1eZYj7GkBYWdQnjudfwuN7GUCRA2MbhtFOIc0pD9AbIXt0pavYY9RkCuv3Z7r&#10;kciderGnp7TbEiAXgNZEjDLc99E7ozHGGmtylhfJ776zcGJVtTCiCBOOhIaF6zkWffmY3Fc4ZAk2&#10;LTCLkuBmAAdIBCBkpHn2IuwtBMrcomdwM0JjoZRguFMYCWTXMRAzoBmTBE+AQkn1yzFVQloCwvO1&#10;g4AibDrKnvAJhPMMZZebpGNqS7DLOObAMdQZyTkiDGd1sKiNJ2WYACIEAyO1Oeqp+WEulEfB/NBX&#10;ns2p4txwYvQDR4ZT5X8gGGfHewml/+tT57/3gR94YxP84Ze//O73HcX450/5f/co6xul+3z/fef3&#10;Lz19/KePIP+m81zPoogovARbhwfot8I8AjNdrw/Ncwq6pNQZ5s0BSjdWYcCVeRNdtjDDKMjtuLTz&#10;EMV/KbieXW6pjL/KScDHcmy+Ldi2yqF6tGOy5QRSeY8N2fUZmoVLxirr+0L/iqffnUbleU7U+Xbw&#10;KF99r0zjYA5Zd4yowmALv0wRbxiztdYOH4VJDlD01rD51TPNe4rbb5zC+ian170B6cqIis4gKSmo&#10;NiQPYn7pQ+PH+LCzxTHqVEnldAiD9Vi/kEUxwgpxjTWo/ep0z4J4cCCM81aYYIymDd9bFtM61huG&#10;uGyszdsVIyrwCSAZ+FSSb31fCObm01kArBCk6hcgZ9fUa5lpsccW8OoZDCbP6lVYZKyZPcGyPrmG&#10;d66zuuDhJs1eNloAhGsXHNsQK8/1m7lEfpUvC+AjdAvABLAh30oca/OhkLnC1wozI3/MlxgMQKwY&#10;N+2od3Juh6aQ+fQInZOx36YDHcAQ9TyvcjjGEPNcsvnmMB090EmQ5YWK9UVevxQWeU5v/IjTnv/s&#10;3/137/7hu77rS8yvv/j+73/3G8/3H3vk9PMf+7F3n3BOfPwrZ/PiC/6tf+vu+XPPJ98n1qdn1JnM&#10;Vc+ALSCRfus53vWVPlSvjz1lYoepk/roV2y0QjZ9Lp8ZvQa40idkfxtG9JE+8iLX9XX5HsmmQtl9&#10;z5YKmO8UXTrZmFjjytWfMfHIkXLJKIuc6hRnbfC5dAnmhjEO1GquxfzatbtrsfUdczPwjJyicwrn&#10;NJb6MiZ6yZyFTHboTMzCwiC1zeYU+0Bd+95cMDalH2iOkoHlhoxRF5jm3n0VRuU9MC67Rp3L0WIs&#10;St6vzE7HNG6lGoh9B3hTlnI4g9fw6vqyXF4xVJMD2FrkSYmxW/uVcw3jrpwN0U6+BYolB3NayehT&#10;7oMCYUfm3JLlk8l0VQBVpzm2AeS9kMU9cbBTITvwI+c7htiyysonFuBTOGbslRz1ddrpZc/IGQ8I&#10;Y2Nfoz6y4a8bc9bPRmEs6yImSLm9cjoDk7ItvGcLBoYpJ5ZQzA7lqVsAVEws9S7/2bJvYngtQ66T&#10;G7X5mndtmWQ56OrlmflPRdh4ZulZYuT57upP8ZVikHkH0ASa3Q5GOPLg848d9l+cTYF/cDYlbilG&#10;ju38j46d/3Xn+v/+gDd/98hQ373irPcvOhuD9IR+8lx2ARvInIjh2uahsS/8O1/FOyC7dR5LuuTn&#10;5X8qiXoh0n5nayd3yZPYR9qsnYF8rlGO37U3f5e8UHc2qzE3BuZgIbXswdhp6kfGkU0/9mM/dvfm&#10;N7/5Zl+y+8gCJ85m5wRi+T2GlnGLBaifzHN1oUvMI7aEa/VRsrkQdmtoQU7r09oLmPb8Qjz7zhrP&#10;3ijvmPpZh8Y9UMdnzwlUKzdda1C/FCnFXs+fDy+IKVloabI1ckApHOiOCAzl3Yx5TWfQt3Rn4FMM&#10;rcCqWH10TwCqz8Yo36kUDuuLtNHvfTfurwzP2hXWEA6g/Z7dmiuUdEF61xYyzd/ZfiqSLRA7zCLw&#10;LbkWzrKy6TzzGRD2NIGw09k3ICw2VcK10MQmw3UXwnUJ3I1fT7A0eUruWHx8gra8ASXcLFfU7qBE&#10;pXZNFM1AtHZd2t1IcZRrqknbpC42uZjsJmPAmfYHLlhQMZM81wQt3MvCKuzPZ/dT4AQWYR+azQBj&#10;bFkMKciUXpTnFJPFZQEnaAgBBrL7Oe6EhlOwgD4lqrdj0m51uUUY15soMoSesKBUOmGsnRXXd7Ij&#10;B778SQx+Tg3jlUHbCWbldSqcgGDjLOzpjJ0wyVHxfSeBUTSdClPi4ASS/lQmRVSCzHZcOCYcGA5N&#10;To2y9UPOjd/Vt5OqbjvvxyD/tAOYffr5/o+d8im4/+GAT571OadfP//U5x/86l99A8RuoNgBy770&#10;sNK+6Bg5xuKvHEXonhJAq3NAUP3E6Ce0E/yFgwQAehbju3CaAA3zK2ZVxlv59GJLBuBuiGLXtIsZ&#10;gFIIwBqCfQ40iqkV26yQR3O4uPXy5C0QtiGTtz68z/WmDe3MBMh51irDwGfPTCEEhsUWCLjSv+a9&#10;dVyiaE4EkMB6cZ9n65eMU2s7+eR3Cpty933AVutdf5R/TTt8b91YL8YHCFCuJnXRt4wCBot1ZP6W&#10;6809+qjQTPcXFkRWKVtbtJ8R8sM//MM3g5BDo77murWtnskpfVffxugrpIjhZu4IjTwO24Mkyxca&#10;eRzoFxirOWBPCvl5ErMpJ3CdvVhiMSkCrTZsK3CJEdYOZSGR5THaJN8brrgO6AJyG6J4ZXb5P7Br&#10;E4ZfwTiGn3Hq2uq5/bGgwrYtx3eZNjnPC0xc2WWBcz1Xf9AfwF5zD1BF9pFzATMACACO904XLk9l&#10;u+gBQ2SpOZO+Kq9Gea4YoCWFJ+czTL2Ta3RL+fACwmIfK6McHMAdMh9YwsAF0jBqAWa+KxH+pwuV&#10;PA7Ubzjt+b2HnfVP78GvNx4n6ksPyPUpB+D6qKPfbmGS512oYsntP+awwj7qgFfl9NIHHeoCXOlE&#10;M3oBuIX95UVnev7Lj2wvD5gysMLoJf2of91nI8XzJO/3mz4H2pQPi6xLRlmP9DvZ7jO5QD6QCzlO&#10;ZCL5YDzZSa4xJp1QWFheSYeNU3mWODLkIHuBnNav+kU/e6X/jAG5t7n8Wq8bltvabK4ui9P1e/Kk&#10;tUCGloy5Y+vVoTxw5J22mKP6UJ1sggHN1I29oO/MsTbM9E2OLtlH3sVSL+mxORq4qr/J4zboOg06&#10;AIwM19c5Hem10j7Qy17qbL7GivdcY+NZbWyR2a3plSE5oSXHfxIjLLAqxuqCjMpatl4yIsC98q7A&#10;1zVs+z6s8kGBMMnyz3Mf5/SaQwFRZBJ51DzwufxDZJTPrk1PmyvNl8IbY4dt+F85qnLqvQegmfsB&#10;JltW7DJrqLCqmFc5mvkuRX+0BkvLUGjTRpBc7ZHCoMpl6vec2qI92hQM/Fo2Wf5O/of65qMERm2o&#10;5PpMV+CqkLFOk+QT5TTvCZMbNroAVkQC9xV+V56xGGmBXgF+L4Fvx9/5JiGxx+7558d+Zxs/Pmyv&#10;v3NYub/72Pv/97OW6IFvPHbMt5xrbS5/3bn2K877Fx8gy5rukK5y6dYeNlhhbuQKv8T//CP/74Ed&#10;ZFs6SnlsMNeW25LeaXO6NBbGJ1CG7LT+zNM24MzJNlmrCzljHJPh2ma+AKPc5/fyWHVYSTkJPQsI&#10;9pa3vOW2JvSl+R9wGkCpXnw8/aAO7I+AXuuj51sPr3vd626pHgoNjuFlLZYzr1BW11sz2al97nTX&#10;GFetVXIsvaAs18Vayw5zTyeJBoYXqqv+4QOlMOLDFvmQbR6ewNb1DO2j38yN2H3Gl61gbAu/b5PN&#10;GJsP5ZiOXU3HGh8611xQXiQT42R9V6+N+iIXiiYxJ+mO1v8yQwMEm0MBVAFTAWAbpr24Q892XeBY&#10;9xa6vKB67LAAvu5Lhih7QLNnQNjTBMLOAD2KchsCmaIJJLKgTe4EebsLvXesb4yo7g8Ea6ciyu6C&#10;XbvTs4oj5dFuUoJbmYFqS0F+Ui6B2GJLI85xvuYrowAtpBhjJc4LILN4ipO2mFqoBBtjh7AgCAjP&#10;GCaAJgtWGSXCLOGosso7EBWyZJuFKcT2sqiBOwxNrxwOCoDhyEBvR1qZnqGvO4WS4FBnAoVhCjRy&#10;b7H3jMSAmZLzcn6UXS4PgovzEZOAgVmCfvXhjAgtscPOifHOoeh4+3bpb6eCnV15zkkv1+fgBcBx&#10;onJyStapzpRleV+UT1kC7kryq84BEfqf8OyoY20DIPqesfQnMZIcmXsE6qt/xa+40b3ffHIe/LPT&#10;lj9+lPp/c3aJP+OwDrQdsGKc6hfzofwCyhUyWj4dBniMPoY5BVqOKPd1aAAhTiFvPPiGzrZDsDsL&#10;GXUZeddY9KXj5hzEfixOPRCqHVNgV4nzC7kMIItmHLBUXjvzZVltOSYbipwyCkQm+FPohR1rr7XQ&#10;YRKBW8mS8nNsGa1Dv5FJlLrnKyMDvFDRDFoyST/Uzth35RRj3FgHXvWB99Y/UKFcBua+NaVP3JcT&#10;HLPRfdaa/iGXGPaMMvXMEdP+jFoyyXPMhVh86hkgGYvhrPMHA8IKjSS7FnDanDdPAsH6LgbUhlxt&#10;6E9hQdfwrNgrb42NtQ7llbnypHw8PbM2LNOiExo3DCyGV8Bb15fYfk989DkArn7K8d3w0FhoGZnb&#10;J5sPKMd6GSAlLw+A2Fw8jD5yENgAEMgAJP/I5eQIg5J+KGTXGgysN4dK0u4a87uTKGN+kaHkeoxg&#10;MlaZZCrZSn6RaYxWzyXvyLeOtif/3V++Mf97/cdCJs/r3ztAye8/4TOvvAe/fuqAX1/8S3/p3ccd&#10;oOrXHADq47HdzmcglBcd8fy53smOL3vZy27J7Z3u6LMXUAvIFZPLhksJ+ekWIJh313RipHuUB+wC&#10;3ABrYhOXr0x76A8OFkCHztLmNjCs6Xah6U79wBgvd1UbA/qcjDL/yv2i7/U7IKx8ap1MqxzOCjlA&#10;TrF9cjg6qEOdA++MC6DO/RzYZS2ab+aUedophM23QJnrmlwmaGHMgR3mMvmlbZtP1FyhF33n5XMn&#10;9vqs38pdZy7EVjSP1d2cdo3+TkeTc+SjVycHm2/GIyCrTaXsL7qxnD9tzpQkecE4zyrU13PIYv0U&#10;GFVo9p7q2olvG6a9QH3AYjIhoCtgKzlwlVsrqxq7ax7BvQYQdury48dpfbAcYYAwOcLo41hgsbk4&#10;37uBkKzcdvmcg+0+YJnrzJUYZJuke3NS+dzphYVMLkus8MjyGBWqWdqVUq7kVLZ5mAObbVTOnvKJ&#10;LTAWgLp21G46rl2Wnd7mYjZKUTSBZ+oTw2od4XWMA7TyiVrz+16OscoK5MpBLhKn9Cw55rHGYozF&#10;+Lqmq8lvymf6rgMa/dUzht+JgXRs7De+y7vcbOEfP+DX1x/g6z84+uG3Hnn5mfd6hswz5uZ/4Y78&#10;qcA//RNQTg+xkzqt0Tt5QX6W5ylb07ptc6FUEWxqMrCNSjKarqHT+DydtlxKGt8Vmq5OzdGdA7FH&#10;jXd5nP1Ov9JzMc1K3u4ZZAlZ5bpYiTY4gWBveMMbbn4fmUX2639jw950rXXgWWxUc8X/Ma+sF/OL&#10;fysnGBtC3/IXvQBVRUPkOxrvGGau8YzWYEwy8tv6yZ7wfaGQykn2GcM2BrVBOZ1kmi1tvTZXwgKa&#10;i64N2G6NZ9eWFsfYaKM5HnDku3Scz9njbQizf+lb86W8kfmx6dsiqlp33q9+URvvsbGWQblkmP1c&#10;rrAiTVo/+SStqz0cpPXe2opFF2ZSbr9SO63MSp4Vorwhy9Pfj4+P8LK7k5HvaeFB/6ct93Tyc2fg&#10;bjnCYnwFCDVRA8PawUg4t5PQoIV+rxC/AmnFxF8TNoakphwCunb3Y4V/uQs2l0EMM995FV6woZQp&#10;myZjlMsWZIK8nafYbYQYAWjBExYWOKdXv7WjypEt8R1HmFAnkC1s5Sk7UM9n96cAGHDlBdGfFi2h&#10;aQwYiQxMAhpizgAF5jDqKAQKIoFRmJnnKUeZDHfvxWGrUwARhcRA5dREO1YXAr9db8K90ALGJMCL&#10;41Q4ZcmKS6hb2IQ6u5bxDuji4AC7OC/liPEdZ8VuN8ejPC+UDueGQ+PadnU9i3PiN58L5dEv6qSe&#10;6qhfNubfeJeoE/CywrY8TF9ylPUft8N8jO7XnVPLbjkQ3umd7r6Jw3H67E8ekOLPnRcjQN90SlhJ&#10;6bWXg0JBl68CCBooUsL6kqoHSpk3KekNhWwXI4ZVuwcplXY3251c2nC5+NopDfRdJZHi8b6gFwXk&#10;/yjF0YlzUALPuqawy3JnJOAL870CdRQ3I5rxHcXbOio0WV9kyAVM11eBhNqhXH1RIlDXGBdrwLOV&#10;p8+tyYD+BcJiIxY+Zk0aN+OpbbW7gwsC6joVLkes3AjWVAdLlAxfPTMQyRLPajeqXVt1I38KEb4y&#10;9mLh6fdThwcPjeQsBzhFn88pzIFeoGydvXUAl1UWCBZItQ7jhiy653pq49VJXydynUPXrWO/TlqM&#10;rJ6Vs3tlZW0o0pPYX9fvCvuMEdf7W8sHVn8u8FWZm3PM50KUYl/E1DCXCgEv/2IHctggABSQvQAr&#10;sp2+sAaso04pNWfJRWA9IMZ95CUZZr6T9+UFow8AD+S7cl1XWGDsJYZp+Q5dqzzXKp8M/G3nGZ96&#10;vvujh3n12uNUCan5yXNi7xd+0AfdffQBuT76sHvJdbK8MFDMLWAWXRAIBswCUpXkHpMrlhi9ASTs&#10;FDL3l/weu8tn5SiDnimPpfu8PJsOiUnns7bH2ir3mH7jiOkffUIPl+OKU6aPk5XWN0eInCLDyIY2&#10;Gcgmzyo1gb6PnRcDPcCN3CAfjCddpl/pUm3UP97pUTIohzQwq/m1QG25q1qH1tGCtq2DzaUXINxJ&#10;zbF/2nRgM9DL3vVbLBDzUDsDx9qs895hPHSo//VnzA9zS380xzodrPQS5nQsRWsiRkl52wrXLcFy&#10;IeaFCJPvwJbArcDCZWWtPHqSTAzIjul1PcF25UN9/dZYpSuLVk51X/JMfZ8GEHbs4+ePE/54QxoD&#10;Pwt39H/yeXMnxh6JORaDqxCtTp0s71issJz7wC//xz4BnsV+iVXWb5tbafNnlZs4xzVwK2bHOp3Z&#10;QoVRtvnofcOkrOFY9Nlj2fUxwtg4AQP5TkV9qF+Mnetpj23gXX2S7D917Jmu3VDGmFwbnqpfYuRc&#10;QzJ7lj7YNDI56jcH+6yJb5Cz7fgrP3bShLB53/jzft7d/3LW5Xc51OqANN90fAk6hmwOuLK29YU5&#10;bI7oUzomW5Acs1bLG0jmsdHpCfIzwIkeIT+s+0gD+t58YQe5luwjU9j2RXyQNWRPa1x55AFbXl2M&#10;D7lrPugXZbUB2tj5XZ0Dz5WVX1RCdfcbk3I3a192R/Ljta997d0rXvGK22aieQ+UN1/Mj9tm++nb&#10;SBXGosgk3+m7QiOBYB2ek2/NNoxBFhMzObx59ciK8utZryXLb10ug1N55k1hmv4vKmvDLwOmXVcO&#10;wPKHlQpJ37o31mYstuZ9LMMApcCmXa++y1e3DvRbciLyS8DTzmOfY3Eap/yhcItlcy2+0feRZPL9&#10;8znynXwfeNV7JJzruqw/CpXUL9reabvJwcg9rt+IuwXW9pCR+vGeHf74PP8ZEPY00LozaZ47k/JR&#10;FOB1smOeEAQLbl3puCZH4YpX5lVx8u1YlFx/AaFYY02uRVbd7//i3Yuxj2KdQi3UMFAuSnCodXUM&#10;7Ku9AVSe0cLo2tg47foEdIUsW8zFYMfg6qQogjnHmGHcAlH/4sGVU0x74IhnlgsthhdFXSgio9FO&#10;dgwASoSCsfPKyPQ7w5nRTqFoS0YEh5oiC/gqua9rCPhO/qLAKIeSVqojhREjIaAuMIjRe3N+jqGu&#10;HuoW7ZVzJGTCvZRX4Jg2AMw4IwFnFJ62eKc4XcsZsWvPESzU0vWe5zlAQcqWsQvEMI4EWZ/1tX7u&#10;pDXCMqFNcVLE+kEfFP5A4XzjMWa+WALz41D96Nu//c2Re917vdfdtx2F/ZVnDL/4KLvfd/qSgqT4&#10;9J02FQ5XvqdyFcSe6jCGVQjXOPKAaONHkS5Q1u5GwjqjKYUQEzPgq7Dg1nVreqn+C3CVW6xcZP3f&#10;Tmnfly9swaSMxMAqz3RfeTlaN7VHHxQSHBDX82J/dW/1jXWWwai9xpii91k5lA6jxJoLrGvHRT9V&#10;p21Tpw01jxaQjGlmTTCWSqqf8VV+tnW8omsXlhmbNtm5yW8zCpoTMeDKp1c/avOf+TN/5sXTzw8S&#10;GhkjrB3BHK9lRC1YswDV1clbAG0dv3X2Knfzca2TtWUsO+IKMj0pLHHDk5aFsSFHG654TVS9gNYy&#10;xNzzJIAhgM/vC/YFAD4pPE25gYixzHynjoUlcSy99mh0us1cEwYeS9ZnshIIVH4wcpujECCWI1Vu&#10;wlgy7il5PflM1pKl5G05UHzf6ZLKjflDp9EFviuM/ZbE9jgsn3le/88jH//UAa5ee5wpMvMn3vEd&#10;777k5Pj6tCOzf919aB/5DnRSB7KdjAfu2CzxiiVcLq9OeARexfbqGmCaPqEbfPa9a7DAgF+dBBmQ&#10;pM/oPzoEmNQmiz7wv7rYjAEyked0lv7VpxyvQuHLw1nyXmAMXUJ+kHNe5IT/2whI35CZ5FonbnHw&#10;OnzG9cl2gE56UL3pykI39Ze6sRXMwQWEA2M4Vfe5pW6/L2hzndOtjeZl9wXQFCocSNuBFuZmbBXy&#10;lJ41z2JBa1usdvW9sQTvQ32Nm76myznCbJwc0cAvfahfzWHflU/NXAXQmntkPHnK6aPb1c06zDHc&#10;PDkbHl2bCg1qLS74/yQ2a/JBH+rT1nrvldO9+706be7DLb88i+pzlWGec+57UEbY0TfPH9vwsT7j&#10;6Mbi2hDFPlfvJ8mnTsALvLqyyzpNMgaY62Kh5XgXglXeMb9vaGUb25tapHxaG10Se2J16TIv2ggM&#10;FMvOKDxqUzkEfgWMXTf82uTKofWcwiPzZXKQq1e+Rc53AFi2SJufW04b+961uYMGYssVtpadvyyV&#10;jeAp7coNQDhA07cdW+iHjqy+RUGc1/cfmXcDFo/9JOyRr1RIpnVtw8IaJreU5XmxsEodQ37RVdZt&#10;B0LtacVtUpMJhTBbx3wEGzRkrPUOpNKfxqdUE9a6393XuBWySH6S8XyfmPr5YIGj+rbcUska18Sk&#10;zrZjCxZBoa38G/6L8ZfeAmBFDubHWRPszzas9ZlxVnbRBf4378tRahzNCbalTQHfyyVmLQWkLsuS&#10;nPAcZRTqGUhNXgRWucfn2O2tye7ze+GVjaExbyPWnA7siZ2067d7I7QE2gSA5XeXxiiAJ7/c/702&#10;rLmNbs9fVme6M9+iNRkzszHNvt6QwnCEyC/KzdZ2X+u150XCaY0G3sU2iwAUlhEmUdtjv0bYWZA/&#10;WVXkXPLBPbHoSgOVnIzkU4qEM98en/5+BoQ9DSDsDNZzZ5I+MqE3LLLJYbJs/OruJgQcLYvryqhy&#10;zdJyTdSNk9/dnb5vom2cu/qZTCnZTq6hFFKa10nVxPKMzS9WsrsomqHv2qG9ORApmNBy7Qgcy/hz&#10;DwFFUIX+A74sXPe7rjwW6tMJPJ4dO4UhR4iqR0LJ7+oCpKlOBCalQokUXkABEOqUCMOSwexzISx2&#10;VNSFYUU4EgCEiOelRMr7Rcm0291ubSc6URKM2pL0d7IlBwmboJxGDFnKSB2AYoVFqhswi8PlubGj&#10;OmUrY9nzO46es1SoDOetkEbKg2JmDLu2+aL/KC7t6LQ1/USxur7QOP2VMk9h5HwQxOrXKVf/5enf&#10;P3gAsz942vhXDyj2WJL9ky/hHx/G2B8/bfniA0782QNYcZSUS1kWmmhcM7BicwUCLXDcfGwemmcL&#10;TAd+bdx6TMYFugLDWq+1qfszCFwX+yi2U4ql3BqbV2x3Q1NMAVSxyjICcgIX9ApUatfGswoh3NDN&#10;a/L+nqEuAWT1b4ZsZdcfygtsVIdAvhQ8JVyYw+4C1w+FdcYYVKeYYYwz86adRWvTi+FU/ooNZ0y5&#10;B4alUKNmN8Yp6IzjNeL9Fiv1PnzyxTO+DwaEnfn/Uo6wHMN9jy0RU+Qa4hOwk3xZsCmwrLDEysiJ&#10;ZsBlGG6YIodw84xxAntx0J+UfHqZYgFqsRaWWXENWVrQrjbUxq5d0GpDHq9stytAt6DX/xFjLHAw&#10;EKycTTEu6CCGNYeBQwL4KdyMI0HOAk4Y9eWBBNyaS94Z8yV8L4QdCBTricwmXwv57WRJ4I3nBmxg&#10;65D5nQ74uQcU+6zjmHzlAbV+/B78enRYtF95AK7fccCl//D+AJY9jAWwRLZ793yf6QWODLAnACzG&#10;F4AqRrF3IFBhkD7TERhjgWMBXLGMO7nSPQCuwvv1YSH5+pWOqmzssU5Xpmf0Xydf6Qt9SeYDwOgW&#10;fUzvk3HkfnkhS4vQ4Tex68gL8qQNrk7Fcq++j6ldaCrAaPNkGmPP4wwtu8ucbe1YK3LN7EEWO2eb&#10;18uWDKTZUMvWQYCtdVuOvxyfckltfijfdbJZdk9Gf6fjmZ+xN/RrYU/lq6Pfy7tDVhS604mDnL7W&#10;pLbFfFsAvrW0oPv22RW4f9Ja3b7qoI7eY4kt0zOGRqyy6/39b3x6XvKq9rQZEPsMEHbG8sFCI4+d&#10;cQPCciLLM5QjHhsrmzsAprDFGCqbOyy2ivEt39fOjRz1WGjZ7yXWL5QrgCwnsw3wbPLqFuOiCJMY&#10;Um1er4O/dsjaQjnkOdtrq1034jbvanb02mA52AEAbfJXnzb/6PKc8gUENlxMm0uyHyC5+aL2gIHy&#10;OsXYKWSyyBqsrq89PsXXndf/ejas2bEAsBc+5EPuvuvYrF93fJVvPr7KNx8b2j3r5Otj9SbzbSDk&#10;k/jOczw7cIMvYA1bt65rM5087GAQesv3ZCK5Se+Qd23YkIkd6EL/dAqyvim3qr63GUEOJ5vpKS82&#10;WAAjWZov5DfjGVswJn8HK5HjvvN79iBbkZw2d/xmrPS7+WdMS81h/vHd2HpkuzJdz+90r3rwKeiD&#10;8ui637XaUoJ768EcNgbek5+dfB4LLMaX+zaMMhAmcNrYmWvZ5373nWerKzva7+xr7dT2ns8PCXyN&#10;0VnU1c6zWFuRXrxXjyXNLEBbFEQ+yzIhjXNjlL+t32P6xaZsbUWWWeyh9ZZPVUqmWF8LfuU7qEM+&#10;U2s6EH0ZadnvMeECCntvzSa7AvQLa11WXSzPZY71OfCsMTjj/AwIexogmDIBYef1yGJa4bkTaWPe&#10;F6wK3YySG0gWVXd3RUKEWyDt8BSL3K5HYU4pxFXCKdTdLfe7azOMomb7Ttkp9RZh4Fi7JxaPMiiY&#10;EOSox7432ZWlDyg57xuC6XMKjZBtF6TE2SZ9iyoEvrYHzsWKsRD1pXs2saWFV5gZ4V/4F7CKAwSc&#10;6oj1kulGHS7PSzstlEQIeUIh51/dlZ8woBgY+oQ4Ae46wpKxXpy88jo+vrj/mDEMdQpQmRQLtlwh&#10;JpwIdbY7zyHK4O+I8/KBUJaEeOi4Onim/qVQtEG/UybK50x5UZjqz3HzDM9SL31HEaur8WDEaROl&#10;RdhRxn7L4fPOuQy8+5IzRl9ynv33P+zDboCYnbS/9cEffPc/nO/+5FGa5RHzbtyfFIqb0XCl5q6x&#10;FLMrBuNS6dup6LsA7OaI/mq3IxDlrTE9A8kWWAoEK79XoXmNfbnCUuiBNVGOl3UZu0357R5ey688&#10;7+XHuoZm7jN7biB9yrLQ7AzL+rAQCNfFzMwgLUy23d4Fx3bXKcMog6HDCapzx7V3SmZA3+5AN24p&#10;4XafM7zrv50Hy1K9Z50+KBB2HLIXOGPrDG9YIecsgCiHcsP9lrlwBaOWWZZjqIyc1MCfwpGeBLLl&#10;bJaPbFkYMay27uuMvrUTINfJvwJhy3S7OsQBCtXzGha1IOCyyirzSSDhk1gjG5KV887wJQPJOCAN&#10;8CcwrFBHMs5OPMeCTgBuJT8z+l1D3hbiHgMKCAQgq4xOMIyJc2M3H5lKNn7GkYn/xdE9X3FAqf/9&#10;5FPE/Hrhnd/57ssOGPbvH9n6fz3PjklFrifjYwMko0uM6396jJNVGCDQBxOsfJPAMaGO5ZYsPNI1&#10;McvKExbgFaMLyOWa+gsoV24uGyz1AYDRS18ACelS13YyJOeNo+flsz6x7smJwjTIj8Bx7+SBMYhF&#10;pzz6hF4s9xUdW05J3+uzDpzRZ+qn/t47PIF+Y6fE9ApYWabj9btlLrWeYjQFNG+4ZPP9SQwp37UW&#10;l+F0DS0s90zgdyE6hf16Z7vFSOLwsUPZYj5bR+pGRqmb53p3Uuzm7Fs5pN2B6ZuncIHpGKDJtv7v&#10;PVbd9ln3L+D9JGBx+3DZYMv+Wjmzdbz2ebLN9w8NhGGEHfv4JSBsWR3ZyTnA2V8BUrEWOmnSGAbM&#10;LLu1nETlOer/5kGn21XeAlyBXjmWyworCXhOZqGYbYazBdKn2QHWaJtN5ld+Sw504NTVfimUsoOS&#10;Cndmo/iujbd1nrOPr7o8X2pBgxhlbWDm2GtvES8BiAEg+rq15XP+z57u+deOfPjWU8bXYvydTeyf&#10;PCfvAr9+8rnn7r77gM7fcH7/dr7G8ZMCqL0HWm/CdH2kvXQN8Mr/6svOAXB5L0ecOWtc2Ons7aIk&#10;9ElJ5ktZwY6nr/yvn/1PPpK5pWeJed/pr4X+dygYOeqeUnOU2oP8DfgCTPE5yidmI989pdHwXL8p&#10;s5xm6k3fmifkU7Z0viw702e/6Quynz7wfSHYgPkXX3zxlkfsp37qp26yTTvoDveUW9R6i1ASGULZ&#10;Mc8CsNpUbL2Rh4U4tklgzgSglUzfXDE3akPzz9xjm5vTgW/mQCD3Hpqya615FuDd/5v3z/w1l2J7&#10;9v+CaguOBaBFUAlw6v/se20IMA7ETza0/sMZli0aKNd6W/8rGWHsyisYCLb2eeBbZUVu0UYyyCvC&#10;zsqk8I1dW31e4GxDTOs3v+v7M86Pz3fPGGFPAww7C+a5s9geMQgoqwySFFT0vgbFQo6BU86rFFbA&#10;k8nRfdcJELBlslTWgmHu2wR/LUiLvJNpomkHiEXX7+SklG55DrSpidouleeY6JRjjofn9p16l1PL&#10;O4fEtZRBsfe+z7nRhui6Flo5Qij8AMPaFvUyxD1hEgDXLpkyCSkCIOqrsgj8cooR3Ha4gTu+YyBz&#10;dDgU5d9oB5/CoAAY21GJGeCEoLplABgjgkF5hRh6B3htWZ6VsUFxcSrUgyKyePVBSccZ++6101OS&#10;+U6ydC9FxFkAXlE+6sWB0g7OWLmVgDGuodTaXdfv5lKKltLLSPHeLhFFGyvMOKcM9L85RQGos7po&#10;e/kFjGcJG/XVl5z2fc5px39yFPh/d+r4Ix/6of+SXn522f7BcVL/9Lnmiw84p14LaF2B4XYvM448&#10;pxC+KL67y1G+i3ZLAtQCdzakd4GwwiSvwr6Y+g2B3rxegT/XEIFo47HDYrkFoO5z2smJ+r8hj4VZ&#10;ZmDGuNok/AFOAUzt2npX/0Cl6w5PwFvzUx/Ut417u8XlCKld19xr19wiaxDHGOvUTO0LiGvXuZ2m&#10;FGvgY0Bmddsw8kLH21TIOD7XPhgQ1qmRHM1CCwNwlg21rLAFqzZssgTThQXlEG+S6eSs35LhsR6u&#10;z8tpXCAsBzTnP6exZ1+ZYuscbz36XP0rdx3YZX1cwap1aKvDllUfLgBWv6jr1itHuRC0nJvNxxMY&#10;VliS+YNBBKzpMBKspfIk+lwIGpmfA9Gph3b2OwHQRgkADFgEkCJzA/+T13/gyGeHhvy/z472Nx7w&#10;6w0H/HrL2QR4zS/4BXd/4gBH/6mNgyMPyXG6x/1kuXfP9yLHy7VF/5QDErgDuMIEwxjWHmCPzwCp&#10;TiQGeJU3DFhVUn9MKS8sMKCZFz0Us6w8Ya7pNEu6r0NeXEt/CjUt96a+UddOMIyhTF8BCMu7tse1&#10;x6ruVGTyKvbp5rKim+hsfZVONF7lzyo1QLpb/5TPTJsAhvQwmWFeLKASMLzr4Hp4w3UuL5DTWtx1&#10;rcwrcLzA+ILdV0As22iB9T43l2OCdu+uxWWm7imLgeqxueuDDUde5maA4OZMu4aPLtBen2w/BhTu&#10;2vddDLSrDFkGWG1Lju5vlbfAXfKtOvkf8HeufXBG2LE5H7N7ytEbQOS7wvDYg20cFx2Rrc/OK7dX&#10;9raxXfA0+aytvl/wM6bTAjgBcqU7WUexjfLuKzF/96/zTXfmTBfBUZhRYUy7Ub55irO1coyzO9hK&#10;ay8EvmQDZZtlA5XWJYe/HEGxruj5JQkUMVMfaE8b/XuYQKzM1lMA43c7qACr6MiGv3FskRd+1a+6&#10;2aaPT37Gf3J0xl8+dv63Hj/nO+/HfMO9Yo8FFKhXY1CESmxVNpK2uJ9NTBZ66a9C8wJ39Fkh5EVt&#10;8B3oo/JS+lx6mAgFVznbid3sxMagHLz6n8wtv6trO+GRL9HphGSnctuUpwd8Nk+y3bSbz0Af2vjJ&#10;tqPTlGtd6G/2m/H1f+zrNhXbKBBKaR0bO3Vsw1T93Rso1LprnZkX+YHNeXO9sEhrrKT4nq/O1kRM&#10;MGuR3DF3tE1d20zOz2tuFgnlf+VE/gjICeApb1f+eZhA659v3TosQX8s0j0ZNvJKrM/anH+UjAmU&#10;je3ZmlgAO6ZXzKquCdjt2sqMZbnrMDwj8DzSwNV+D+gOsA7/iBiTnGq8ArWy5ZcwFFMtbGB9OHZD&#10;AF/1VtYzRtjTQMDuywSEnUX9iJLKSM+JCWFu4oe6JjALXSxO2O+BYldmV9Tn6H5XCnS0whZJoZCr&#10;NFcRWOTFRltkm/h0d+xd144JwVGoieepPwPm9a9//S3Zof8ZtJQbgc7JJby0KzqsxZCyIkAsngAN&#10;Al+7fuiHfujmWCpvF0318B2hzXnXH9pIgFhY7Sx7TkoqwRWoGKpfAkjCFcDEaeBg5Nww/jkgKQSs&#10;sJhj3v3PCfIqBwzjXz3UjzPA8O/0nPKZlTNGGTGnlGUnhYKk0Cg+ZTL2Cx2jkMrrEbhC4XDU3GMH&#10;h6LSlvJ2URiBIZRe+Zmqg/LL4aT/jTGBzOEosbFrPMO9+tz1FBwwzTj99E//9Es5pmIBhfS7Vtso&#10;bMqOUxTDQZ3/znned57dgK874/gd5zmve+/3vhkeP33Cg77n9N83OtGF0XHmSesmUGPpwwnCALAN&#10;x426G6OoXYl2kAJ72vEMWGmeBAqZU30O7IkyrZ8Dl3y34ZD6pGTQ7YDG6oquXF6rQiOVscbj5t4o&#10;R1dGZIzEnhnLqvxjGz4ZoFZIZjTqQk3rq90Ntpb1RYzVcvAFECrfOLcTVF3L17G5AWN4FUJaHq+o&#10;3f0f6BZY2Ro2djHoMs7b6Wq9J1+8N0dS4GdtvniU/oOERgaEcfhyKmN7bVjOlcmQ03Zlgy27aj8v&#10;qPPWWBH7/bKp1kGN6UFmV791KgsJi3GWg5wTnQO/oNUVNNj/c5ZjiZSH6Ukn71WPZYDkpKwjnJ4N&#10;3AoQDCgLLFx2Xe1QDvlGX5hDZCnQCPiDMVTCekBOJ+hiSbkO2NIptoAwL7qhUwDt9JNrHcBy+/1s&#10;mpDx337Kf9NxpIBfL5w8iV9+wK7/6jgyn3Wfn5L+6P7CK5VLZtq08A7gKSeU+rjee4n26a7C6DtR&#10;0P/l+iqXWAelAK60zffljCTPOS/YchhlrqUD1a9TMv2ufN934Aw9p76cs/LZkPXWLNlAFwGztIVe&#10;4UjRCb6z3smO9BHdlcNGX9F9dCpdpH+VbzOq3FnqA4TMQdMf9CRQTn9pgzHWhupJ9qxD9CQm5ZPC&#10;+3y3jCPz0//lA1tmUnN+WVAL5DRfN5Sy0L6Ajysbyv+eFRC+66p6LJjVvE8GfN/3fd/NqVwW1wKB&#10;AViuiTG24DknVRl+K2z0+7//+29ss149a4Fw9S3sMuCrfrzKiJ53lYVX1ldy5so8C6zb55XrzamR&#10;DxkaeWzt549NfQPC2Ots0Dawy+NVHqps/xzMZYaxYTtlcmVvwFcArXdzI3u3TfFljORLbC7gdQbV&#10;p1QoPlsH+QE54lveOqkbdeLZ+SrZ7+yDdUxjjQeKZdtc7YE2yryzO7Iz2NHp70DFko5vKGcAQ75R&#10;uj6fqFCpZYVpc6kFbuH08kc5gOj0yauO3GCDer3y5AD7Nhv+53v+yBVkiEHThmsOernYAuLK6aY9&#10;bEF6gV2tj1rPbMNC6clSclG55CgfhSx0Tf3IhvM8/5PP5DK90InFHQJWCgq+CN+mQzHKcdyBIh3y&#10;Qsa2SdEBG6V4KQemeqoLm8s8BRyR23QIH6qUL/xB9fOs8n3pQ9+R4dqmD9nD+sYYRWgopHSjDjoQ&#10;yrPdR9+7Tj+ZE41p7EprpUN0SgeULx0xJJ/ZfAkMa74pMzKCuRnoWr+zjTfnVQyy1n/EmE0/FHjc&#10;elrm5rKhVoY0z4p0Cvi7Ro8pszrkL8dEa/5v/sDk0kZ/FXoY2LXsLW0tEiubPOC3lCQxQ9uw3lQz&#10;+RLZ9cpe0sKShPpcGGjl5hvkBwR8rdzY/gmQxgg7ffqMEfY08LAjBJ47guwGhCVcF2SK6peSMUlb&#10;AD6HaLcIQ4+jLm/IYhN449072raQxk65iLmV4U8glCNidxOrc9R7goXhAImXfJDyTZh4d/2eoKEs&#10;xo/nUGQlhmdsep5XYAEndqnD2kEJEDYWCOWxJzh5jn5pNyiUPwTfZE+Zp6BCzo0BY8h7jDblBJTF&#10;MvF/oIQFy7i3g2xHnfFMmTDeAUEcHy8CPJZUbe54WoqAwFeWsaVI3O85FjQFEDXcDknhIpQjZYfi&#10;7FmdXqZcyseLse9/ykWZFKW6tzvD0bD7UpJ/fapMSkh9fc5QKmeZehI4Mb2UQckASPSXeWh8KF1t&#10;KZFv7Tf/XvnKV96u2XA5ZSpHOyhN80I9OCoUJZDE+Ads3MA6+cHOc//sqdPfPuPwU+/2bjdj5Cfe&#10;533u/vrp068+/fn1R/G3S9kOzO4I9nlpvDHFriBPAnWBsubFJoYMvImNVZ44dQ64KRl9oFTAWGDW&#10;nqIUkNW9vRcG2c5TAGY50yqjMhd4WsZYTDPvW/fNP5Zyauc1lmahqOUeSJlteESAUyGlMdk21DLA&#10;0HtAXPk/Ys0FlMVGC6jMcC5kM0UXUHkdt4DNgLEFyALJylt43h8MCJMs/zhWL+ScxspaZkhgzhWY&#10;CYzy/Tp5AWk5qFcnvf8D08phFOPC/4Vruab/10HMgd6yr5+vznJA1Tq6AWfKvjrCe92VIXJ1dgvd&#10;Ut4y68juwIPuaZMpsCBdezWA6bOSZi/bxPX0Cn1l/pJHWFQAIcyq2FDeOQTlSyR/AU/kOxlMppFt&#10;mEjkGnn62Qeg+b1nd/zzjoPzHSfB/ZuwXE/Y46uP/PrGA/x88ZH9f+jIYYnxlQGwoW/oGHqlTQ7l&#10;0gsx04QoYl3RRz4Dd+go9QV2dchLJwYrT7sK+XS9sEbsqE7H5IgFWvlduZwX7YkNR994cZDSQ+5R&#10;rrp4nns4Seqvjp5NP1nb1jG9VloA4BjdyclzDblA3ug/Oiwnr80a93m+fgFMBhaqD2CQHvG9Z7q/&#10;kz31CRCsUE9An3YZQ9ewGZpnAQ9X4Lr1sN+3JmLrtI6s/9ZC77ueAqcW5Nj1XzmBPz0zwHjBoq7p&#10;/sDtwozfGquz9R9wvABY5VdGciMACfgF8AKA7Vr2f6BYLKzk0bKyqtPKKPexL685C7fN2+7kSe1P&#10;/lXXZGjfuy6wTjnuP9/9+LFrHyxH2LFtnz8yhnP1EpAVeHU9dW4d4xzxwvay9cmlZRM2toGHhYEZ&#10;w+z87LMNaYrdEZOCv1EI5gJ1e4relhMQVmhfTI1CcL2Xi1E9Yqa0ee969t81afZuPO7mY/mDcqgL&#10;8boPZ7qBdTF1PC+/wnv5naojP0B7s3NLkxIwVZtfKu8Ai9995so/P3LpTSc8nb35Y7/kl9z9dQdA&#10;CTM+bfn2YwcHygU8bN96xtXu9Pu1z+kcfaRv9AVbm5xmG5dah+1CbrK1yUWykKxUPp0XGYFtxAco&#10;cobs1H9+d185tchm/kQbE8aEH+B+/ZvuVbY663vPUo/sKrKcvU92K9dnz1avQifJcr6HtrjXnOBD&#10;BIDRo6431sog0/1OlmavGts2ZJWbTZsPoyzPYB8XzWCszYMilqyZdHwbeP2fT1wE0ZJJzJ/Gq1Q7&#10;pdQpT7e+0cfqGIHDc2OAlX+uw0W8BxhXvwDRZYct+aW1tCGAgb6NSRu9C77GQA3YLgJs8YTaH2YQ&#10;QFYofb75sr92XhdxUSTGEgfaKA8ki5gQmWB9Bf2bD7drPx9jU8U0H3pmMiSW3v4fSzSmZf3U5sPp&#10;58enz54BYU8LCDsL7VFKyqJLSZQEM0G+OzEmaOBVwrmEfynNBbH2pIuArA1pLP9MMdCUZeDXxsCn&#10;APYI2UIkQ9E3D03U/trQNTlbnkGYOQL3J3/yJ2/C2mJwHaVuIZn4gVhRsX1PAOQ8uk97Qu1dp2z9&#10;1C5TgFgC2v0JHc9boLBwPWUElrlWPXKU1asEoDF8CB0LkYHP0Gf4l1SyBPacALs5BDtFxbDnvBDU&#10;ruU0lMuLAvAbEEJbPL/dnQCtQkgCjTrdiTLkSACfGPL+j+GVcQMcaYddnTkOdk2MAWeNwoqaXIJ9&#10;zw0wKzl6OzLaT8BSUjH6oj2rQw4T0EP/lxvK2DS39CXmFwWsLXbiOSbuVUZ5ANpBKCdXoMlLbCvJ&#10;NE87vveMw5ve7u3+ZXLSX/kr7/6n075vQFm+B8XWgFrar89+2xC6wCBjHHAX6LU7GQFC6hRrK4BG&#10;33QSUmGRS/cPfCo3WCGMC0wFuCmzZ9R+Y1G/FgbLwNBve5jAJt5vHhd64L3Y/ECta8jlsr7a3fG+&#10;YKDPKa5VfIUvBg56XvUJDNz66YM9SCBDp/EIBCx/mfbEVltlF9gWaBaIVltrR2OljZVjXp918aBA&#10;2HGyXuAkxnC4OrP7/zXkL4bJW2NILSslh7PylnGRw7qOKfnMge23HNQc4ivjJcd9GVU9KxCse3M2&#10;czQDwfwfYyQALhZJOYpySmPRLPu4OuXk0wl0UwBCQEShmYGGMSVi11zDJ5elF+smHc3wZOBjDXUS&#10;pM/AoWQWIAVwRJ6StQFX7vvcowc++8i5P3Wcmu85CecfYxIc5tcPvt/73X3RYSX9tiOTP+M4O5hL&#10;ACY6pCTynBR6BJAF1KFvMLXoF9dieQGvOqW4BPAx1AKksJ8KCVSOMrRl83r5PeaZupDF2uczXeV5&#10;nqXswjA7IVlfALnUGzhHzwAEAXle5erSHvqPfrHeS2xMDgCqyikDyPcbvUY/WPMlvm+Tybu2qIv3&#10;Tuak3woTomeVWyi49jVuGG0ATn1a4mh9TZexA5prG+bb/IqBE6ix4HSsLGs+dlVA1gLaCy4FMC14&#10;1doPWPJ/ANuCWcmGrvOsAKUFxQNLAk8WsEo2BbpXPiDK6ypTFgjbcqpzwPIC2AFf1SNwMKZa8mDB&#10;NVEEySxyI7miTv1fP1b+1ifWV32UPNqQyOSNa077H5QRBgg7Y/Y4e7l+bHxi+nSgSb5BURqFQeUL&#10;FAbVxvM68svKDQhzf+FXhQiW06ccZTngAV2BbznIsagCsXYDPlu8MrLJd/O957u2DYbaVfhkDrS1&#10;l94OWCqUrPcALWWUM6t53ryLTVk/FOLmnoCEwMYAq4gGf+PY4H8LQHHW0T88cuf1H/iBN7vyTe/6&#10;rnf/7MiHv3I29v/KCcML3Cp0rDQ0C4T5zv9P2oAr1I7vETuvUDC2ezY1W4ldT+7SLQFehQjqe/7h&#10;a17zmrtHjx69BPg0Jq6nl/ghbKbsHTJXX7MXO3jEdZ5VWKXf2Ub6Kr2vD/OlPMOLDeg+shYIxrZv&#10;E758jeR5oXHqUl6ymGTsNt/TIfwQzzSf9ANdEbOq8QtYYyfGAlOPWEJt3Op/dYxRGfurkHHtYkOU&#10;E6xnanepdYxHnyOs5BuU4mc3YWMYxV4rXDhAq/EuzLDURa21GFvuX6Aq9lggWaGBMbPKFxZQfQV/&#10;3R9IvKBcOELRPuVE635tvIYj7jwPDLuGIS/oteyt3VQvauTKHit08d4mv82DfKFSoOSHBIZdmV8b&#10;lpz82Pxo+YWBcueax+c5z4CwpwGECY08CuDGCMsgL3ywY2EDnWJ3pRjLybUgFmXp9+KZF8RSXrvk&#10;GXJP2nnc39pFWJQ6Sqj6lFOl0zTKK5Gya1dd+zw/ZV0eMeUWo0yIUv7uZZQwdNqx2ZBO3xXGWD60&#10;0Ohoze3gUK4WKWWzAmgBsARSOcSiuoakp/zVwfM4zxYRJeW5FhqQwa5J4WXlgyHIy4fC4WCUU1q+&#10;4xRQMiX/pcgIe8Y68Me9gCgvxvjNcbpPYhlwQjl1Sot6ai/F4F7fRxPWdgKCMgK4Bd5E13avPiMs&#10;PE97yu/ls3Ybp0IoKc1oyRmvxs9zKInCWwEVADr15hhxgCgyTgUHiBNjLMspUK4WThrnq5wsnfyZ&#10;kCwpcocjFFIbWygg5KvuTyL5ylOvv3TG7QcOE+Il2vrLX373nQe4+Rbz6YBeUWz3PXAr0Cf2Urko&#10;ouUHfAUWxZgKrFsQbCn+sR37bsMBF2Qs+XtMqWWFdd3mDuukxU0iH0Oskxw3dLJ2PSkxpTbE7Loy&#10;IpedFahXaGdtSTFtKGQg1wLJ6rP5vxa0C/iK3db/5REo7DQQLfAxKnXjFajX9T1/GWg7Jl2fEv2a&#10;r/maB8sRhhF2Xrdk+eu8kr/LqHprsjr2SABSTmJO35XRdWVW5Ih6fkBZa9l3+/nKHMtp37otG2tB&#10;sHWUuz4WGIe1V87ustVyiBcM2M8LHlyfmQO/AEHARY7hddNmGTM57su46XkBYuWGMVcBTwAUQJg8&#10;WhhF5DygCmhEpnEi/sABcH7/kYG/6wAv33ocKeDX4wN+/bP3fd+7P3YApf/SqV02L44MvyXHP/qC&#10;PqAvyMzC+nwH4CEz6YyALuBPObxKfu8+9eBIdGok4Id8BXx1eqQ2eA6wDtgVSwzgRXZ3ghg9YpNG&#10;+woDVUbhNcrWfuW7jj7SdiCUOsfKUq6603vWfo4ucMqz1KPTlOkRbfc9x4nu4+SQ/coVshMLr4T3&#10;wh59Dmzz3NjRng2g6zS2gD3sN2w5/eTZAW5kPBsme2uBafMi22dZOQvCZt+1Add8D/gIpGnzcAG0&#10;6zwP4GmObnhl5bXZ6H0Bpn5vnS3w0z1dH5urNbdrrPYnZ65gOZni/liZPVfZGzq5QH6ya8FB5QYc&#10;rsxSNtBL9IFXrDNlKL//A9N7zj6j59QXycFAkwUknwYQdubHY3W4MnFXruaMb5jW5gNaECofIZ+h&#10;KIxlQe1G+4YzKqcwxRgiAVtFpmSHBwzFignQepKTXehndrX3nOlltdW+ZecqX52uia0DB6rXAnOB&#10;P2RzmzCr4/K1YgO3gR7wsA5+z775Aqe87znMn9edUPVsyFcf+fZ3bJaf3/7mfWjrsqFKX7PAXXUv&#10;hKxUHYWRFp6W7c7fKkQ2MCEGknvZK6XPIEfpAy+MMfaQa7SRP6Xf1aVoGX3hM3uMbc/OZx+Ss/wS&#10;9qw5wv5RHn+ljXd+Qic6sjPZZG1eFNHRRnyHhZHn/A9lkdeeQR7TD3wm9VWW+jSXfU9Wk/PWKflb&#10;ah31Y+u1Me255gI9Qoew69rMzobLh/CuHwOUmrulACpyKnDM98Yumz7WXqytWIQbhljooHoFevps&#10;bANH23CPyVikSoBY88T/G/ZZfXft9V1AbqBYdVqm2ALhhTwvGYQfHjjs954dIy5WaQBe83dDNwPh&#10;mvPeN1QyAGrzN0dcWVAq8krA8kbzKCMWYgyyK2EhwKz7ryHK/t9rzJnmTYy+c80zIOxpgGDKPILo&#10;OYwwRsXGnReitwynGFyFKG64IqGfYZIBtaE27VK2K787bAQkQ6IcEIy3kkFm6MfEChmPFmmxtIPu&#10;cwsvmmhAmN8oCAKLcChERRsopJy5+523l5LQZnRqcwtMnQgFkz4gLIqp51vMyvUywWOfmNh+jxLa&#10;4mmnJcEUA6zdjQSyNvitcKnNMcWx7lS/zfdEqHf6CafCLnMnigWIMdIZ25QGBeB6yoHBT5hzOigM&#10;YJGdEiASYKlwk3a2KcOo3Bt3TvipB+WoTIpOHSk0Tohnd4xwO0ycDN95ZuGZhTV6V58UUHloCu/s&#10;OGX/U3z+986x4BxxmDABYjy5P7aY37ELPLdxU9+AC+3opLBAR30W82jD3hKK/UZpfvWZf1915s53&#10;nrDE1374h//LJPvn9Y+PM/gNZ3589TEEAk16j37bzmRCMoV4TbRY/HrhrIG2gSob7tfx4AE6gUEB&#10;X37fUx3LEabvyqdWLi/9tEnt/Z6jeD0F0vde5Z/r+QFHu1tSXH904hho7Qiqa/VS/8ZVvWpHLLVA&#10;uAXlYsfVpg3pXJAvqnuhoJtUU98GSpZUMwDumtA/xl3vC57GhGvuLYB5n4/oxdPGB8kRFhBG7sYI&#10;ztFMlu9GxRWkWTbIhr9wFjl0C17FrPD9Oso5llcQLSc2QCznNUf56ijmqG9YZ3WPfbYOeN8t6BWw&#10;t872st76Ped0GV2FkMZ4iT1Tfa4OfIDYNaTzCqYFSvb9hk75jn6iF+ga84OMK0RSeDxg7LccEOwz&#10;j4z/v2HcHjDsH73sZTeZA/z6J7/4F999zmGM/bbz+392ABvATCCWz3SF9z77P2CnE4zJY3KdTgB2&#10;AaxKLE/O+p78BXABxtzPCYmZBUQiowul9AyfA4H8ViJ/15bzkSOkfHKes6Ie2G9AQMwqn0uSDwTz&#10;or/U2/Xkg7LIep/pATrHO6en0EZAVaE6gX7a6x5OlTJcAxhUd8+kW7VR3SvLc/WP/vUC1mkXIJDO&#10;Ud/beJ3/gZblWeNc0iXZOmyaTUZuDlnDzZUYJ83PK6ixp7vllO88vOYJjKVlDS6Q3JpegLv1mjxZ&#10;1lNgQOsw9uUCRH1eUCug7LoWA5H6fcGrwKgruF39W8OBZHuv8mpz622BuUIiawdZxYbVntilQLBe&#10;XXcNv966LBsrNs21rx8aCDuy4/nz3MelE4nhlj5obvg9sKZ8VdnX+QcBQb27Lru17woLzKYOcGrT&#10;PJ8j5kfJwgvHChRroz0nOZu/jeM2tnNks5PbrN4cQ92rLIDDbqwHUCzYFhAXwBAgVJqYQLbdmLcG&#10;muvLjIxxp72xabQhx1pC+287vsR3HGDlfzty5cbWPa/XHfn9PcdWxAr7mwckWjBxU9TETopll/Nd&#10;+cu+CyiJtRMIUtsb980BVR7dZdgZQ9+zldh8fAdylwwjJ9uYpwPIWXU33811fZp9nV/Fhi2KBDhG&#10;3neyI5mo3uS0Z7AB87fIZnYd2cvOZFexvzusxPWlaunUe/eUrsY4qj+5r83Wxj864/j3DujxnfL9&#10;nnZ+4/3JmYEi2aOF1HpmNnz+UCwkvqixMt4x0Url4nna0VhGmliQqfWVL17Yb37oroFlejX2xtnz&#10;CvHr+5iYC8o2F0qJVKhe/nDMu8CvwK6uc98CYrEBA1dLr9R9C6wnX1zr9wCz1mZzvHDi1nh1SiYE&#10;Lgd85WvX7gWBN4Jr10ygcvUMFC7SK4BtGaSb+zlmWqBbdVmwsrzAPWtBvdOWZ6GRTxMIkyy/JJaF&#10;GS7oVTjhAmWdShHYtQZ8TkG71jkHOUg5STk7r3rVq255mkpc2o4Z4RjDLGZZaHkxxCa679Qj46lY&#10;9haRycRBJkAZoxwG9yij3dOUbI5LucQ4GOVrsQjdo77qRYj4rl2C2Gb1l/tScvrL9yY94Wiia++r&#10;X/3qm5FhwcSQKTkkwUwRRNtuTDwnwWIxxghzPeXAeWfcx2Lq9D/tpmgY6Jwku+UUUrlVCH3KCRCg&#10;zGLM9RsHhPLgKNxYBUepdXyxPqU0AFacEr8pyz0cD059uzXuAWJRSO3ufLlcUGfn5O+den39cWY+&#10;WwL9A4R9+Rkz9ShOn/Nyy2VznItykFG02qWNQDt114YS83NMOCmUqHqVA83zYxRwzjheyiKIAhIB&#10;GIURxnZqjAqVi/YaYBH4sWBJuaI2NxgB+03nWV8ltv/U5dH7v//NyHnDSbL/d09dvkres6OovvnM&#10;i02yn5L1HuAVMFYOgNhhAWHlGNtcVbUtUKw8WLGgApsClgrfMc6BZT73vfsCkBgehUYGhDFIYoft&#10;7wFn9VdMKu3T7pK3es/QiHVlbNS7wxLUZU+cbKyuQJfnm0sd4sCQUr8AvQC+WF8xtAK62u0pJDY2&#10;m9+7tjwBgWAxvgJUmyeBaYVmBkxunrQo1t5P3R4cCCOHcgivDuKTgJx10NrYyOGNwaHMZVrFqsgh&#10;SAeUY2d1w7KwAshyRHOUA5pirl3ruRsvV0ZbbLB12jdMKse++xYc7HOhGFdwMOcxHbjsnAUoNoH+&#10;gndXEC7Ar37u98qPBZR+oQ/ItU8/8v3TzuvjTq6w337Alb9+Qh0BX17/+IM+6O7zscSOnPkPDgML&#10;SwkQA6wC8HBWgDDkIkYTYA1AY5MAWOPd/34D7MQqphcKP2kTgrwthDLWcrnFAEflAQMIlWdMXfxP&#10;T3V/ub7UNSYa3dUJj7F9XQ94K5SRbtMu7YkJ5vnq0gZK6QD0W4eq9E5f0T/0BXliPadPfac+GzZa&#10;nrTC6skWsst9scZsPP22075PO2PzO05bAWcxwNS3kEptIpfoCnbHzvWAm52brcHmrzmygHFhfNdw&#10;wWWWmZeBYs2tnlVZgUPLIq0eKw/+/+z9aayvXVrf+bW73WYwMylDgVNgm7kMZrKZn6KgzGAwlkdZ&#10;spQXJK+TN4kS9ZsQxUoitZyWEikoiq2OS8a4jYH2ANjt7jZtGwM2bttQFJPDUDbjU1UPT81Vz6k6&#10;Wd8/+3Py49YuFKf3QXT6bGnr/t/Tutd4rev6rd91ra75FtDs6gZI11uwqHz2rWVf+ZYxu+UHkF3H&#10;MFdDAPaCEL3fpkald62nlT9bVmWjtwK6xAtb2bb3yhd22AL+GKObr3VrBZTQn58GEHbK/0i/ULfa&#10;qLwIUYJBBejZOLuYVkKkdM7wtGCdnr6AF68SoBjvE3JMKBML3/RoMYR2Md6i8wJjDFhGK2PTkTEq&#10;nx3Tq4E6wrcAGLBQBLtXrt7DVOlZoAW7wRjQv+urxhUXU8yWJ8Z74NexCf7Vkafv+JiPuemFb3vF&#10;Kx7/86Nn/70Dmv2jc/8Hzj/wDHAIJGDL8Jzh6gkUwJIRjwwLjzsZVzkGPiADew47JxvEO/pFdlP1&#10;UT9/y1ve8mQjjuoh2bIEi76TLE2OZiek+1SH1dGb3vSmx7/0S790IxykGwUypDMlO5OXyf3e6Xoy&#10;UtiV9LrmAGyv0rbJVnpidlHzQ8+JAZlNkS7LBmvuSkcszxE0OtYf/u4BS//JsT1ubLwzj771tMlP&#10;HPvivzqg3986Zf6bR19nD4jFhYmHTYUoUN1X/uYFdppF9PT4nteO3IKBY6XRNfYml1/EFGPFEWjN&#10;gwjDaME5NgY3WbaKcVI5XNNvuNYCn2p34wNohqV2dfntHLhVefa8d9i3yxQjC3iswQT0/+3nQMZ1&#10;0wQIAqSAhcqIOQrQAwIDJJflBsSSFi8ejK9l2SEyYGqqx92Yghs2EA4DTf/p2XPvGSPsaQJhZ8K9&#10;uUaahEwsJjsrJdhZABkUZ5MG5X4D1+9EYJVwfeabfEPb+weEMYoYSYQoQEq+rIp23SRosuUyKNht&#10;ArdO1X0gl5hmdT7MMR2b0GkwmNwIEhOFgQmdNllKl6uj+mzgJfQSwuXlzW9+823HwhSPJhlumgCD&#10;hCoXSytWmA99g7JQ/sVv4qecMY+51AQioHrPZXzHjMm4yJWkSYWvfABW9wBqpZMhgC2TYYBl1u+Y&#10;Wxkd6jdjfXfWyugQA8Dqe8I/wCLDqUnnP2mF/kxSP/v7f//j953gzP2/9ey++APH0Pl/nOf+b6ft&#10;/uO7YP/cNctvk2JlsHtl15oAA7XsCCYQcmVsBT5jK8Oo+xlAdu+svRNiCwwBWZS9tgOSVIcAJ4IN&#10;SLUsntKrvNfgiECsJy6Npz98W7vOnHy9/aM+6teC7J86+Menfv6zM2F+xwFEgZOo1ajMzq0+UE4w&#10;DzHHxKribrkxvcRM2LKKibXB7usb1QHgC9BlZxogFxaZ+/X5FJbdfbK0fAOrTgwtPvlbT93j/gg4&#10;khdxGOqb8rJxvbhq+n79rzylJNW/e8/qYc/0rjwtiIWptTHSgJLuYYRdd+n0jhhyG58Ncw0Atsw8&#10;Lp53BvWDukYeGft8DAdyZQ3nKxC0RjfjmRG3LDCuUMlvBiEjkYvTFeDadO5zo/LeMooXHFsACRi1&#10;INXOJQxL19bYBQQueMZQ9tw+A9y6z8V/AYTN07pwet83FpS4lgkYcGXrSeM277Zl+jFg/9JZhPj+&#10;E+T+0ZGl/f/D8/t/FlMqtlXueed+8jJ2bIsiMb5yRbR7ItkeywqjVmwurpK58gWMBYjl0piMtTNi&#10;aWNR2dK+MZjRASxL/vYb4yuWVGkko8lvq/W2vG/OKE/c+DOGLK4EHCX/zQfyHXBmAaTx3rgDZiU3&#10;ykNzlPxlKAkBkIxKJ2ju752+G8jV8y2uYIE15/SN7nH773d5aA7kQlr+vuEYct/7h/7Q47f9rt/1&#10;+Ic+4RMe/8Uz7/1vj5v8//S0w58+9/4nZ+Hmmw4g+R1njum7GGD0nQV9jVvghXFyZRJ2jtG1Lo/X&#10;sXIFlKW/Y+narzcN45N7pe/u+AZykQFA8Z5Jh9xxZox6Z+XAjmmywLhdFtl1HHXOI2D102WcdX3r&#10;dMEiYL8YZemu4oJxiVxQbPO8eVEmQB0Zog2Mc/LmoXeNPLrwc+cbj4DqgVLyp34AVECXdF3/DFAA&#10;WOdr3GJ8YHgAj7CKhDZZ18sNgQKUAipZ/O76upgDiOnE7BghR9atERDGFUkcngUsNv4xkA/osCDf&#10;MjzEjBKfip1hcwfxIjtydQNU3Ra2C1reRl5HX3zz533er8X9+sAPfPxTR17816fO/+ueOaDbFZTC&#10;rsk+EEuJiyfAoHPfusZH49pZHnqGmx0gYQGMvoVcALhg87C/so2AnhYqO+cxZOyVt/KL/ZS+lyxu&#10;caJ5Yf+xeLMrup9cFeok+duCfnNSchwoliwH/NVO8pCcqJzpYMny5hneMPWJxmLjuf5fndwWrM+i&#10;7G1B/Nhj33sW+1/64A9+/Pjf+/du/+/+0A+9tVPAWMcfPrL7uw+wI7YbkKj6LB8LQtl8DAuuPPVM&#10;/ZVuDyBZd1Xjqf6tjcWZa1w0zurXGxMPCIl9xUZY10AL6Ws/cJvFdsIiXAaZvAHngGH1pa6tl9bK&#10;BPbxuhUvgM51Et6gfyPr1K9tOuRaZcYOW5dOoO4CfsLtAN6MewxUOAPZB8TlClr+yBPsMMCf61un&#10;wES7Q7IbsMAwV7vPVgCO3vWbR8e2fBYj7GmAYUcwvfx0phca+HxysaUIbK4XqMxWhyCmVlIg0oR/&#10;g28Vq13dTjnYwMRcX5YST/G3glK6DQpU4NLO0GowCDJu8DdQ7cxRfq0OlgeTUR0ZFZiAMMANbmg1&#10;gM2gVFYDUB0BAXve5LgxAAIzEtYZ6+W596vHvmuAYWI1iAg4LLNrfWqT3hUg0QBHTxbPKeNerLIA&#10;iJur3gEXAqOaTPrPkLENccp9BlKKfKBBIAkmC5c5/vYAM6s7TS4ZKFzRxA3ovDz0Pteav30mmn9+&#10;2vItzz33+PEx2ppgCi7/ppe97PF7zwSTG88/+fzPf/wfnXz8H+7imNmZq7wFcAXotZLeqnsGShNj&#10;7jGttMc6yDBrorSLDQYSMKiJszI20ZZHQAvgBziCZdT7aM/XAO/iWW1g9GUA9S7ggyvgkxWF2APF&#10;gTvHHzmG6Usf8AG/FmT/sz7r8T884M3fPCsp33X6BXaXnUW235o8UXQJY/G1ADXle8G9ZYXV1s63&#10;/6xroXhaC36tyyQwCSOL66TnseyWFcWI3J0YGw+YGIAzMSmw0Gq/wC1AmN151k2y73N1dL3nuRTb&#10;DXXBwPK2MceAYuvuuMw8bss2ONjdZrhPAsJ210xukhtjDDMRIFeaJz8PDoSl+F3dAhcEW5AME4rB&#10;i9HhGdfJ22vAeyvj97FJGGGluTHClsHiN9bGskHuM9aXOXJlhKwhemXJvD9jH4jV8wzcNW6XAXMF&#10;Ga5G8LLC7jPWr0Dk1vHW30+cxaQfPivXP3bA9Bdf9aon8WN+7sQj/D8ehtHXHaDqNSeuzGu+8itv&#10;TK5kYgBWbNnArMCnZGdytPOAKMxesSEDoJKNAUAdM06Ml4ySFjns/huYloESw6rr5ESr9gyV0ui/&#10;eSJ2b0w0scdsrgI8yvApbfEq1yWTC2byPdnfPFPek/Ol2fxApnOH6bn+y3fGkP+eFUumPNn8pXmh&#10;8pYHO2L2XEYUd88WXJI5yYLmCLtm9k7gW88W+yuw8X913v2fnzZ54xhUzXlvO4bUbb47/+86Ow7/&#10;07My/kNHt6HsX/uPProAaf1zQ1RgeC2DUZzW+9yfd5ESwOo7KyOM8+2jVxB5Qborwyu9bWWE8Q7A&#10;A4Y5clekQ8onEISBDdiSF3VTvSxIKD1jFBNrv+eZ0tiNPMrryr9lu15/r467jLp18d48auMFxNXd&#10;QzPCAsKOjv9oGV1rbK5XxDK2lrW1MeuAQBs3C9vJojG3xHVzXHYYmUjnZ+jbREtAe7HHtF96t74v&#10;9hb75QrcMcYZq3SnDNWNWcuQZ5ADixbwW0YZQ1oYF+BZ7yujkC/V1Q8eIOP7z6LFPyuY/JEN4n79&#10;wlmw+McBInfsqjW2gQpdw0YDhq2Nwl5Yu0R7YrlhuPR+6QEy1r1VGTBzNrYaIKNraxti65UOO0q8&#10;q/LY9wAHy0rjfokZB3TE2FmXuu7VvskQYXUaR5UtPas5IpmMBdycxvMlmyWdsm/rP+JH1xewudaT&#10;40ZIOO34X5333n5k87s+5EMev+G4qN5cVc9Cxt869fd3j66YB0ebYKWXA8MQJ5S5fmZTALYDD43s&#10;AYSN+nF1Wz1zT+QRVT2qd2NDW1+9uaoTnlP9lh9ALmYXG4RbHpsaSLxxrZZVKG/abQEuwClWmzbG&#10;3tr7QFp9jizSNkIOia8KD7iNpVMfZA0ATFsC8a4sN30e2Kt/kYfyuOxPQLQjl0qsMaDZlYW5wGjv&#10;CveCFbZxyxAYePo4nuuPjv3xDAh7GkDY6UQvPx3uhTqVDoXiu9TK7i0lEWq6DW+yM1n1fv+AMaDR&#10;uq2gzFNSdnXMLjUbL4wLZ9/tungK5Q+YhZZZZ/RtE7kyWnkqDR0fDRZiuyhvaRrEK9RNegbfotDl&#10;NeGcYDKIK1OCPcHHHxtlMiPaZGTCa5Byi6he0U+x9KpLGwpUfkHSSyuhCrBZ1lLPZGTbDTChnNDg&#10;NpmyXpySgLGMpVb7u9bKf+cp+dzJAg3Kf3moLgBrGQ4BDwyn3sk4yjgBEAVqBAgGbv3Hx8B6w2d8&#10;xm1l5Z+c1fF3HyDsxd/5Ox//744h903HiPg/FXvmjv3FCOFOk+FlZ62+E3U6lkPML+BLE051l5Dp&#10;uwFb5a3vA6UAD3b+y6AR2wrDCfOuY8+vuxxwDdAB6NmttndnRyCYCcfEZBXg5g542vTvHePqZ44B&#10;GyDYxPuGL//yx99TXLIzkZfe+pWj5GKJXd0h5VeQduXYY+Wv7D2LSajPdJ0BvKwvbqnLbJJO9eQf&#10;sKjulj11X0B8QBLQbuu/tGqfDNX+uUZid3UPcId9xtVzAU7vATsBd40P9bS7Q65bKTCUzNhJd7dT&#10;Xlbmstqs/AADt67c8/zTAMKO3H0+IOwKLC0Tg7G7rJIFoBh1QCBGKFbGsjMYg2vUr1HrN7ehzpeV&#10;Im0G7wJdVyPeosHG8rrvu8s2WVbINa9Xttb1vO8BHvxmnC3L4wqyeeYKhskLtsuvq4djALz+uNX/&#10;6yMj3vpFX/TEiPqVI6tfd5Tdf3YWmgqinDyIhdViQADYV3/1Vz/ZXTI5KaZW8jJALDkfS8yOky2E&#10;cJsMSAqMCphK5nY998QApcZQfTegK9kvAHEyOIBJvMfkbXJXrJhAK2704rd0HqCVnI/dJVg9V8kN&#10;Xl+eyk/GjY1UBEDu+eYcbDLs4OoCEyBgq/z1vcDAypTxVL6xi0uj50unvAe+Vf4MKwH0BeMvHS6e&#10;YqOJGVa6bWQQGPmHj+H7n3z6pz9+71n4+TfHqHrT7/gdNwDshw94+feOTvJPAzePrgDgwRi8giaY&#10;V1dX2WX36KeeuQLGVyD3Crj55rK6sKUWOFrAHNvLeBUEftmXFj/XTVq6O66N9dIH6F0Znvv8jhvp&#10;yVt10O91i15ZAuDiZrmAl9/AfaA+WXUfeKfu1MeC5+TLlRnm/NouD80IO3rsc0dnfySQNX003TNd&#10;DqABxLHIC5gV+mQ9QTB9gC0MdkYtA3FdLNPBGfN0/b7BbRKbSP+zkC0/PEWwxIBzV/BO3tb4FisJ&#10;2LLxe9QH0AkIUVkqFyIAV0FMnZ4DmvkNjAv8+sFTth86C/I/e3TVl87Yv7H/P/MzH/+ro6P+wzPf&#10;/VD2wt2OmmuUA+SwsNgw15jNXMaAA9qSXVaeEACQChj7a8CvS926f275SnNdNJ2XLgYNd1bAOo+Z&#10;0heniicLFpkQGemv2mFdNQGQXA17rnc9ny6N1bYucOnKPDbS43Zjol2g7p40+m663N849tS3n/n2&#10;jUduv++3//bH//gscPyDM9+954M+6PGjzs88UvzfwLANVyL+GoAJUKTv2QyKC13f46pbvWO0LRuR&#10;HYj4oS8Ak/RRbE3jESjGTsXOFBOsutKPxb3T/wGy3PeAOFwslw2FjbcgmTYDwPo2NuPV4wvjlEcV&#10;OxrxhmzZsiGgKB8sYBlt2qHvL0gOSAR0G9fk45av35ima6sDkY2j2o67JDYae48HDzBNPWKpeg6R&#10;4RkQ9jQQsLs0TyO+/DToCwSilRroqknDRLYDjrBb6uKCX4AvE6ZJbo0DoJiVQO6XVpfkxwpQaXVP&#10;R29Q9P0UJAbZfYqc90wspcfAI2B6D1CFoqqTb/A9QgjIB0zzLPpoaUWZF9C4Y8I6hT+lvQ4OlfZs&#10;ZclovvMJvk0CVqmuSgQFAQjV9wVGB+IZiFgtWHLcIxP40PoM78ANTJWMlOLBtJIt1hYDpZXwDIoM&#10;odhXGSzisHQvQyijJ6AsI8V7dswKuMqV5Baj7Lz7vz/G088eIOy9Z0L5vmO4ffvJx9uPkvDSOf9L&#10;B4D7X5xJ5n95DBvb0DOGSq90Mj763eq/rYWh7tVJQqjyCXAvhlUGXG2BaQTEAvhgNYkDJXAnN7+e&#10;A+oAawTxv7rKlbZdEYGB3B03HpaVl/L/ZAfJYiS0TfKhj//icasRZP8nj9EaQ+y7ol6fvkJYK3uA&#10;mNhaWEfKqi64PgYyYU1VptgMv/OAkf/+MdA+/uM//gaULkiEHVcbY3l1Dai2OyeqPwH7d/fEZdAJ&#10;mo+t6BsLaC0rrbZbVteCYdrWfe5QQLHK2O/yXhkw3wB46oI78a7arQsnN85l4AG3AWXKZeOE3jfO&#10;AF2Aa8oZYJVL6N3q4YMywo4MvLlGAls2lkmGHUbDFSBaWbtAEtBrY/9gfuzOZAxThvy6Fi57BYCE&#10;iUW27/vLXLmCSYz/Zclc07q+swDXfufKwLkCZcvMkebVDc08t8wVq9LXfCzb7ieO8f7j7YB3wK+f&#10;OUr52w5DNhnw+MjH5w948+PHwH/9iV35umNI/fCZZyiVGX8pbI2BZG2yPJn+NV/zNTdApsWOFhQC&#10;a7qenBeo3e6OyfOeCzQTxN7qeuytZH9gUeBRwJTA880frcw33wUKcVnsuc4Dx+wA1lzReO08UCn5&#10;Dogq3xto36JM+UvuB2Qlq5IFjbPGcgs1yzJrbgig6zt2CK6sLe6UTnOXWGe9x30zZlnpAwirv0DC&#10;FoewqHs/FnXlCzisntRH81zljZ0cCFYdB0Y+9+pXP371H/7Dj3/iuNYEgP318/1/cMD8d3/sxz5+&#10;fNr1hfPMj5w2/ZEDiG2/q4/p7wsgA2n0JX38uvNjfcp7yyq8AssrDxYcWnDbeHZN/72PObaB4jcW&#10;lXfIiAW4VibQ1RZsv8qCq95nkXUBKuN56+sKPBmjwKueXSBr0wPmAc6uLqrliRxVp8t+k7Z8AQwX&#10;gOu95PBDM8KOvvjc0f0ecXljAzDwGJpchNK70zW1BY+P7YdAMmwNBjkQZnXYDE2L57whuNxhKWEM&#10;WRBO18ZKon8DuDBkAGhYZQvcAcu4Y7JzsMTW+F3G1cYqWgN8XUEtkHMHW0P7+w4w9N/kIZNe+0mf&#10;dJPd7zkeDz995OP3nz7yg7lF3jFbLIavTeYacAC4dAUD1xsHYLiukkAybDcsMmBZxzXmkSK4p14B&#10;SvXJLZX955vYO+b5Da8jtIu6txDMXU+wdbGduLPaXQ+ggdEEuNJ/gXtimwHN6NrrdiZsCHZgutx1&#10;B0ALw99xdOq/ceymb2uDpOIIn/Nf+pzP+bVF6sPI/uvtpHlsjb9xgE2eIKXF3RHzaFlCbBS2njoA&#10;jrAJEDKASDyGrqDRsqT0FQDPMhuNpb5X2sDPK9iL5YlsAtTaeGGAR/fUe3llG29MPZgCko1QS5t3&#10;/XO902xEoU+RLfVVfQk+4HvOgXzAZCD/ypB1A5d3YCpgD7gJHNw4aSvLep8tvvaots++534KcAOA&#10;seVK+87z5xkj7GlhYQFhp3O8sBRmiL8joQk9JcB0oo0ZxmWQAOx4NWYo+MtCoMQQ3ku1xT4rHyi/&#10;OhvacR0cCl/n3BWphDWau1WinRx6VidE5YXWG+gGdd+7xlDjg1+nN6jLc5NtSkODsM5ugjE4GgTl&#10;OeWdm2R1aXAQftzfBFzsfmn0LEOv73bNgEW/7F2DFdLMRa48JTi0WcI4Y6RV78CrDHGCuN9cWTJi&#10;xOhK8Y9NkJKfst95RhJGgGDHrbTHMsvwyIDomHHDjeX/cgyO/+ik+78+q+7/53b2Om40GUW/WLDQ&#10;Yyh83zE8/toBhlopq29YoaL0VP7qhzsfJs8CFoES3W9Sqk2qRyh9wAsghLug2EyADmAOMKvrwC4g&#10;RmCLIOoADfcwzQTUxNKzEmRi115NTibI8mli/o7z3W89dfG9x/h74ZM/+TYBv/uAhsUnCBD7u/2f&#10;tkXxtivhlfkmGPwGaOfGVF4zGD/u4z7ueKv+tsefeVYsK0fXa9+M5wy/jMvaPwMv16eeCSTMMMxI&#10;tUFFLJMMWozFjpW79hf8tLSrm9hdvZtBnqHd9Vxfe3/dCheUEwMMKIfdpTxd3+cxwrhBAgPFFRN7&#10;DHi5zK3yrk31BeVZOjMQDKvN5gX6DfaXnSIF29/r+/07N94HDZZ/ZPHzXH2AXe9vd7MFbxikjgva&#10;dA2gBjCzYxy3R9d3UYThYr5Y1/plTe18sgspV2bVsrBKe+eWTXsNbgwcSta6kWHlqIcFA6+gAjCP&#10;Ub3g2wIFGDMMaEY5QCDw6yd++Zcf/+yRv+/4A3/g15hfhy37K2d8/PiZW34sVtjdrluAOeVR5o7J&#10;x+R9MlVMr8ZtwE7jr/9keLsK2yGSrG6s99/467lAIKynQJ9ke3NCixRYuoFZAs4vw8vuw43x5ohA&#10;oo4BRqWRDKmfd7/Fkxi+AVHJnPKVHODC39yS/OBS2XPF5AqEKn92rwyMK93ArdLpvtiVzXV9IyAs&#10;1lcgWNfKV2X7hm/4htu81lzVc9VfjLDqovksuVe5S6966ZqFmRaIAttKI/DrVcdIeu64/2PlfeO5&#10;9389Zf5XB/T7lwes/BdHT/mhmH5HJ3jX2dwgQOytX/AFj19/5vnX5/p6DOYrWGqzIv0UO+k6RnoP&#10;OHplW62boPEMtLkCQPW1QJnA82VyAbJ8HzC06ay781XGLHNLfpYdqm9L3xj03atHQc/ZoRYDDHBH&#10;71xvBNeuzK3SzY2z8nbsvGeu41Ra11higC31oM62/Ft3e19eAG8PzQg789FzBWBOx8CcEAoE8LPs&#10;KrHqsOreHxAJqE3eWgyndwNKeFJYhOautQY/9yNsFeAA1kp6O9uDsY8dRS/cvO7Y4EmxYJHFdwv8&#10;AC11Qvf3zcrWtfJXfSENWDS/MWrOM99/5O4vj8v6Gw5w/o9O3r/veOH8t2dsA7Mw64BKy6jC/AEk&#10;eYdnyC58XMEwbLue5dUDdEBOWLYY5tu6VapP9px4hSs7dvGHWx/wFEOae6Z8K+N+ky0KcFxmW20B&#10;rMKUWsYOEgIwYeNdCQSPHdQzwlpgOQnDYaF22WMb3gSD/28dXbD/bJN/euaBvDbe8eEf/vh7ziLP&#10;Xzv67bedeZtXTvYJt8i+03l5SB/suvvXQOnLKAOuAkYBlFh2GzdLmy5jELC0nlHrKgsguj4HIMaC&#10;5K4pvlbvAbF7pjHqnuvAMLgCkot+tmw2INm6Yet7jd36U/28vC+zDLsKuA/oA1IDDuET9dMrsM87&#10;rvwtwLUx5+xqry8hLPg+ULG6wB7Tvjx41uNsgbsl39Sf2X6nnzw6Ntwz18inAYYFhJ3/GyOM65/O&#10;jla5AfkMCMixFR2CDftrO+1VeVsK/RorBDahbmJqUBLi7q1PcEKgzow6iSlFGFsRKr1FjHVQLDH3&#10;CEXB66xIAE4STA2opXPze0cN7tnyWPl6tsFq8FUfTSS9U1rc1cTvKl/lBQpOsDToGmg76T6hXJ9v&#10;9ZtiYWCZCPh0A1dKq+/3jfJSnWXEB4DZaj4WQYBBhnkTAjc5VN7Ag4z4m3vjMQ4yBriUZBwElGCO&#10;ZSBlwLR63mp/oFqgW8cMFEGIAyDKY3X2o6eefvIYei+elfPAsDcfI+ynnn/+8b84eU0QATnKT3XI&#10;jbE8bxysJjWsm8phsgNMcfsTZ8rWyz1HCRO3rclQUPy+IQj+BjkHjvRdrCMgFIBuQRLtWrmtFKyg&#10;tb0yAEZ8qluZziT6N857P3SMxrefFcbbDkMnMPYPnvb4z3OVDWg9dbMgH/dAAe+rxw2IjwUXUyom&#10;WEDYHzhGeBN2faQ2jiUWWyy2R8Zj5x9ywLjeqQ9m/HXtUz/1U2+gY25HnX/2Z3/2rU7rM7/9sFm+&#10;4Bh69b36SecZqdVBjJW+2ze6Jo6RmF21t6DXGG5cNfUL547iiYkvdr2/gfcBZ9rNN67sLWN348Hp&#10;ewAtz3CVBIwBvgCv2G+7g6R2ww47+XpQIOzIp+cZdvcxaTEarkymdZNaEAiYRrkA+tzHqPDMMlyA&#10;N1dlvvNVXihDV9aItK5AF8DgyhJYo23ZNJsuEGuNceVShvvqblknDPdleqxr1a8D0s6uea87wMfP&#10;HvD2XblhnDH96MST+pUjT388oOTssLwgHOMcAOkb0iTfmx+bh5KXAVUYSgFAjbFAnMCm7gkWH4jU&#10;/a4H7AROY2IF+AQOJeuB2QFE3e+a/+YGAeiT/aXTf7+TH803AVHcDftG8qJ0+q4YkAFTXbNLYywt&#10;wfpjaQVYdd480zsYywF65Y/rY+AUl/8A+sC1nukYSw5oX/mSdZUj+eS7PReAWHqx1sp3zwXCVVd9&#10;++tOnJ9XH9bXl5w4MoFf/QeEfflxaw+AbAGBjoDJ8oS9dRT9H4n9d3SAt5/4MwFi7zg7fb6+oNOn&#10;b7z+3L/2/2UuLiCsH+u7AKPth1eXPuNgwW7jVz8PDFuGZ+kvwASE0jcBQcsUNYb022VYlu/VEwHG&#10;xsyVMSV/C4wtGA+YU37AvJi0doLMTbzf0lemBfc3uD95hxWnzpQfILcx0YBl6l1e9hvG7oKHD80I&#10;Cwg7c+0jeq1FQQCDfpl+7T8ZjMWmLRdgtFNw9YJ1RWcHgjFuM4ixdIBcyaf0ZgANg71ny2c6UDoI&#10;4GzBMAY/kIfMJ7/1xStbl1Hd++XRwjtGUXlyHYsNgEP/fuKelVtksZ3OfPWGI8dyobvFeP2Kr3j8&#10;A8WlOvr2uhmu25cyAw/VU+dX1+d1U+25dV9lN0gbeWBdXYEOGGKAKN/k+QOAk6ddTNp4oRaQFvhc&#10;7x7tiGG254ARJAIkCHlTx4BG7CTkBMAZcGZZU4gBvCvWHqq/Y4UBxMRxtdFR+hfdfjdN2oX222L4&#10;0cX/2tH3v+PM2S8cnbk2/+EzT/w/z1ybfpdOR/8TZmN1STofLwH6pPwBWtgKGJPKCqRN79lY3Qv0&#10;AliXDVUbAcz0Cbb19purCy0bFPliAahl8AHY18NqmZZArNLT5zqy9zuunQ1ANybop0BkG+5VJn0N&#10;KFbflu8lwiyhR7/EOuvYN4Fg5bff5FXtgQGnrBiJgC5tBk8ArgEKS0+d+Q6wv2fY20f2PQPCngYI&#10;VpoYYaiQBDz2EmR4XSIxoKCrdUpg0xoQO2FaYTcpUQKsVKJfM3hQcK1I9VzXuPHVEbl6oZpysUpo&#10;6PCVo85MKPtOHRo4JC5AHXapsaXTMwINqqPyAESTn87FZTI4TOq+jWbpHcysBl/5XKZQkz0a5m1l&#10;6YAHhE3vrwBjNFa31RfgsPxSNKyQiBm18Q9Kv//KnqKBLQPQEesKLbbnTEblnSIBIKocgQq9D/Cp&#10;bTL0sd9KS32XVm17Ze3Vf27xiw749csHSGty+dVWyDMSzspswqJydLzbUe+Wd+4vXOMCyJpgyh8B&#10;Q6kCkl1d8Mqv/PVek6FA7HYbjPkEMAHMAFmwwTa4O7YYV0rBOAFMV59wdSfwuknRZM0F80a7Pv3l&#10;b58++DdPH/7hguyfmDM3BewY0t9zjNm/3IRckP4zKXP7FDBefC8ugfJZWQBhn3WC9aOPZyAGav2u&#10;s+tZeYlB0fmHHjef0qz/ZWR37cu+7MtufRIQFqBWX8uQ7P5nHHdYga3F+qnuv/IE9u7+5x8XsL6L&#10;ZUdhqL65OnLxpLA4xwDjBstlE+ClvOW5Z4CB177gvramHHGx3DhxGInArX2HAgTUEpMOcLcbMQii&#10;Kj15PW31oEDYGXM3Rti6AzKE7wODriDLlV2ybkYLhpH39wFH5oYFwZJpgAGG1DWP3DI6yitZtKAZ&#10;JcmiyxpIVrYXyPKdq+vjMiAsZjBIFnzw3hrryn1lgD0BwA7b5EcPwPWGszgQG+gGfh0Q+OcPwPKj&#10;R9a97jBSbuy3Mw8ymK/sGAbpfWVRRx0trDTuA40ai4EzAUuBOIFE3BL7HQjUvUCir//6r7+xoQJ+&#10;ejZAK0ZXTKuAtJiggWMBVo35gKEWSOycGOAUoNT7AegtgAQ09Wzpxu4qvd4LPGuRJCAt0KxvxPTC&#10;Nu3bnQfiWXjhnt+10gtI63lgeteSX3adzIUy+QWoC5Sr7JW79OXd7mTlq/e5RwbQV9beqVwx6orF&#10;Vn0mwwBh/Q4cq9zNKxTu9BFts/3u1oa19wFEf/IsVL3tS7/0Boi9++wy+RNHL/mRc/1HC4x/tzJe&#10;esCoHXcM1NXFFsT2LKBomUqAJOASowPoZKzvBkf1yQXfyId9B3gk1tYyJPVdQK+8emeBLnkFLO0R&#10;Y610gFz0C6xUge0XyJHmAjrKDezCwMQCW1D8CjCSBesOuvW6sdP6zrUdyIs7Gf3i+dbHP4Qt8Phs&#10;S8Q1EgOdyxhmejraMino5kCZXSThvmkHTX2i6z139aKgSzNWk8N24yyNf5MsPH28/+qoOu4dend5&#10;o/dz69uYYLsgf10sWSbgLkCUh/V6WRaMBVFAGPBgQYNif/3E8Wx4V14Mgde/7/c9ft2Rsd+X6+MZ&#10;52tjsZ0Y4QCk9ba5ujXrWxalzGtsqHVVrY0WvLySDAAN7CEAw7pgLmsIQIZxxPUVINF8yz0Pk25d&#10;EtXfsuvW44jLmjqXj45sDQxBi/zLSlomIUaeRX+MKp42PCvo3Y4Ah/U6AEhZfN5Fbvo7rxAbHf3V&#10;I59/7DCFb4H0X/GKx9927J5vLRRGcX3vFqWzSZp/6Zy8TyyOAtp2cyZAGj1cjCmMznVpNSau7rEA&#10;ovpD7auese+0of559RQDiC14A1y8MjiBdTtml3Gqf2wsOvZ6+Wa3rzsunKF7Pctdtm+IfVd7pDfz&#10;PsG+6z69jZ2v311je/GCA1pzGdb3FmwFXmFyAV+5m2LH8TZzjvjARscsdb9+WxnYDadMjw7R4Bkj&#10;7CEmwGsaGGHc9VCid4AQiECyBcUWuLoq4CZxxskaHWvU7Kr8IsFYZnV+TCtUQ8Hg6/RWcMTBqkOV&#10;L50ba81kXDkIXB1bTJ/1MzdYTLqEC/Q2AVS9lf++IR6XHUl6T6C88kIILdU3gfSLv/iLj3/5uL+U&#10;pwSj99f/Wt33DKHF2LPiT7BB/MtTeW1AYaFw3QJaJcwJCoJnade1dXXDeOdemAGRMZHhkECvrLUX&#10;/+q+23vYMQCo6ovCVVnKM2VEv4LCV1/dS6n91wcMe+NhqxUT5x2H8fQDB/z6B3fgYSABdlP1ZxOA&#10;JpHr7n2+Xb5MiFg3GGWBF9VLZQJa1o5di/GUYZZBlHGWoRbwVh6AYeJO7a6JG6R9Xd82Vhgg9BYk&#10;/04AqvcNKm+1Cliyz4jL9W1tyHCAr584wZcF2f+5Y0x9+8nrXzxj5q+c/H7LAbqARthSV1ZSYFfM&#10;rN9/mAlo55U7kOrDPuzDbn0nYLDz//C4bJVeciBDsGt/8A/+wRtQGjuj808/wFxjoToSf+wrzmpp&#10;TMRYGxmy9devOrvceb9ztHQKye5EKc/ik9kZcgPkiyu2LDBMOIDgFejamGJ+c6VcwAtw7Pvytsw7&#10;eZGPzWP9Bri5/XeBOe89NBB2ZMfzV+bFdcXcyu8V9Fp5Dzy7Al3L+sJiuQJRFPqOFj5WcXd/3/+N&#10;3CexvhYAA5qtUbQsLTLIvHQfCLjPM0Ys7Ox8dh/Yt3V1q+/iUR4j8YcPqP+G47b3nt/9u2+K80sf&#10;9VGPf/6AQa87BnzucAxJ9csYwm5Yo5o7JdaLb8qbesHUSM4mawJ7AoxiQuXqF9gVkN2Y7XqufF3n&#10;ihiYE+gVAJQczCWwd3u2a4FIzQsBV92LpRUYFQuqeSMWWC6GGww/8Kt3ArR6P+AJKNa1QKnS434J&#10;tAvYCgwDSJWHQLXAu66VVkcB73O1DvjqGPOt/8qfi2XX+t21yogFVhqBXIFfgX92nQS0VRfcHwO8&#10;vvbI3M4Dxf7IH/kjt/os/43hZbdT8LkdAUL0M23/IwG9Lf6cPvPCSTtA7KWzc9lPnsWdfzZB9a99&#10;G2On/shFbEEyIAwALfAiEGLZXgANaelTgO36I5AH2LbAEiYY2bHP69M3gPfkEdCEhQVEurotds5d&#10;EciVjtB/+QegdLy6NG4eryzVZbQBSxY09Nt7pW2s0XUXzFLmLZsy3sdMW2BR2wD3apNz/8VTpgcD&#10;wo5+eYsRxpjEOlmXJgwImz2tp8eCfuUTG2P70ZVtnBxO7gA4kvfVxb898Q1/9Vd/9fFb3/rWx295&#10;y1sev/TSSwere/z40aNHj9/85jff9OOeqa/QMTFfMFe4B5Pl5B0QdRcjyEpAsTkJwOVYPi2qb4iW&#10;JQpUnh849sbrz3h822HA/9xh7v7gyec/PcBawfG5fl0X5Lma7twhzxZ/LAiZowF8vbvzJjdUrKru&#10;YVYB2skBHj4YcFzUlg2nToGLzhewu8YwA1jxrLGQH1BQHwNI9ZvdBQTZ0DP6HNAECYD+6ShkzMZr&#10;AoJlb1i4B+xmr3FF5PIodut6vNjcio2EYCGESccFpewACbz6621EdvT3vxcoehaz0r//0ekT31Ls&#10;sKOTry0gLInwGAL4000tdvPG2Ri7bILyuZ4+1S8WI+bTEk2aCxaYBnat55fQQ7zE1mY1doFhiBTr&#10;VrmsPYBn7Qm8Bnjdxs6dJ5Nx4pvcPsvXAnCVTygbIGR6fXaI8C3pGcKjABkROABWHQHx0nck78qD&#10;ugCO8brS19SDfrgMMX3Qs76tjyO58ALjag1LuG3S8P+Jbf3o2JrPgLCnBYSdRrq5Ri5aj+q7vror&#10;FCHG2EhWL3Y1fFcSd5XwahDt6v1SfhlDhD9/3wYPw8ZKRWmY1Bq0hK1g+nVonUwAeoL6SmG0ErZ+&#10;z1BbbDjKQh02QYSpkkBNCDdxVYddNwH2XIMFDbk05AGKDQQj2ABI/NnRwsUgqy4p1CYrMWFQNE1C&#10;GGVNCAK7yy932Oqu98tz3+auqYwBQRkyXCEzTnKBDMgAbPXeriwtq6/2tWJU/ZT/vlWeAqbKc9c7&#10;Ah4TIrd+UeDgA3Q9Omyn95wJ5vuO8PveA6TVnoQF3/0mmyYN8b36jaWT0FyXz94BQMT6ahKqvARl&#10;5dG+vVf5GWl2JIvVVB1s3C0AnQDu1V3C2RFQtkHR1+1xGUQmPeAIxtnG/boGWb/Rtc+k/JdO2f/m&#10;mRj+zQTZf91hd/yVgtyfsn/rqStAi80UmjyKqxPrzS6MTS5dxyATYL5rdsOsP9Ue9eeE+ObPjkC1&#10;FcC5tqgvVafdLy07Qfbtvtn3AYbLlCrPy9bqN8AJE+8KYK3bZN/ZdzDh1jURyEUxWTdGLC33ALCu&#10;Azzl4ep+iplmd0osN/HOpOe5rp+6eFBG2DH4ns/ISnbuivKCJ+J7MFwXYLnG5XIPUHQFy8horIJl&#10;dQG3yDOuIstmWlbXGhBd37nHva6bX9y38LIGwhrly3qTDobKMpmV5b4ybl2VXsydm+GSDMtYP6DQ&#10;e+6YAy+d4xsOMPS67h3jOibQ1tOyYRjQG1PpPiCTUc14l2/AXekztpLPyZ1c++wYHKspBlhgToyx&#10;3AEDt3M/DFTCKi2OV3NA4FHXA9D6D0RqXAcwlWbAUICRAPWl33/XApQCmALbAtKws0qv/9JO3gKr&#10;AtTsXhl4lgLcWA5cEx9MgP0AqK41R5XPQDLgWM9Y0Aio6zzQrLwA1ip3+RQXTdywyhPDK6CrY8C9&#10;2F/VmdhpAfuNWwZJc/R9DHp9U19Kd9JPGbABYq+vj5zx+qYDLgaIPTos3J878vF1J4TA6w+YVN/Z&#10;+Fj3uRIuiLX3sacAWxhb+he2kr6HPQXsAhDt9R2T+uSOJaCFPo7tuIBR6QK6bN4hTtmCXgElmESB&#10;MoAZ7K51ywTwKT/wcVljQJwrm23LBPgCJvaNxpg6XpbflVmnTI7u9648q9sAvlM3DwqEYYQx5DDD&#10;uCmlb69BnN6WrkYGAzXJpOqbayl3z8qxLrC9k36ZzKGPNyZK45d+6Zcev/jii09AsBsSdv7e+973&#10;Pn7b2952A8Rq3+p0x5E+4zu7EKDPXd1ZFxDW1/RFbBSueZhcyxqh3y5gdFvAzWi/C1NizCMLXIEp&#10;ALC5ElGAzK5v7aKR510ny3cu5Up2nUvZVY4ACPHQgHxAjSUPWHgHDvas5zacjmsYMuwbAKvNhHha&#10;YIlhDAEFNlTNAgb6J4IAUGHTEWAfuCtAefp8ABYATEzXBbX6vbu6e6ZriAS7yRMQbXV2ZIybLln4&#10;jvPdn//CL7wtcv38Caj/Vw8Q9i13Xhn0RB43y/5fHRIrDEC3ccss9GcXsu+qz+pN38Ry5Bpr4YVL&#10;LUD06uarPRa8QkTB/uLaCNAEZiGx1OeNH1gCUM33gE3aDvFkGVY2SKh+s0vSiSMgxMRujhYWwS7X&#10;zfHpEkIpNO+3sJcu0AJcOkaM9OyL2ir7ojrsm8Y28ApYZvzDIXh4AXHLN7tmAVkeZ1iL2gnRpvZa&#10;oIwtLCZ17V9/eO1rX/sMCHsaIFhpno778tPwL3Cj47+rE6JGM0oWGa6zX11CdsXQyqAJZpXwNWiW&#10;cs0gW1fGvg1IYzj1HGWmyQItctlbJjKDV+BxgBTkFmi2fsCEQM/sAL6uBHFR5GopTasWpd3A6liH&#10;bjLgI1y5Frwr7QaFVZ3KpB5KVwwH+U/Il2eAESGkjsQ4AOL17fWJ5xYYGADcEIMBW4rQTfAESPgv&#10;tlcr462cBwCVtwSayT7hasJUfyij4pyVT24KtS9DHE3bJG1VrPs/GKX3gGbvPiviTS7fdwyxv3a+&#10;XVmAWSjKXNZ2R8gmrztA4XYECAI4AD+dV78YbJW/Mic8Yw1kYGU82Y2Me18xdWIcdOy/d6ofGxBU&#10;fwuMBYr13/fUfUeTLPYXkKQyYrCJJ2BXQ+8tgPbEfTCwK/fOU0/ffSaB5+/cr959AMXvPyyKv3Tu&#10;/ad3gT25HF/jqu0EbHWM+zBlBK23fkwJWRZifbD+C9hb19SEPaZU9b2gFhBpY7FdgSKMLsBi71sV&#10;qq0XiLTLZe9gcnFVXNfIvqH/eBaYtsAXOv26l14ZatI13uoHmIwA1AVkM/DrL8C+0n5oIOwYWrdd&#10;I9fNbhXwZTct8HQFery/zIgFl8hviyALIlnooPSjv1sIoejvXLP3FnzDwlgg72pAbF7cWzaNfFzT&#10;NY8BBrBLll2wRt+t/Mcofl1A4zES/81hHL3noz/6BmC857Ba33DA3x8+wMbrivt0ngV49BvYoD4X&#10;MFjj3X31X957FrgprSuIufMvBTk523huN8fAp5RJG6EE/ARwBY4FWKV4poByj8TAStnkipgSasfh&#10;WFu5RSY3uREGgpXeHz4xIAOPSgMjLCAppRaTKyCrNG67DB9AK9ALoN7YSbFtUcIiRnNMciZ5ngxO&#10;Pjdf9Q0xzsrnMsa6Xh77TqBgIFbf73ps1fLefNd7lb06CSSLDdd9uyX3vcZtMrK5t/mPjsPYBaYs&#10;AKYP6l+rS7l26xdtkpA782E8/fKpj1jSbaDwbw87+UcPIPbjB1Rol1FgDPYggGr7jHv1YS5o+rV7&#10;2xeBYYCmZSRuHn3beKhsO168t8DT9vWexYoCVHBlBIJhf8mLcyyw3sdw2+9dgZKVccbhfSyiBbyX&#10;dQQ4N8boueqgfC94AUCi+wBpNtD+un1W3gC/8/yDAmEnzedOXT3C0uJKt4HULfwyBldXX5mpbat7&#10;AOoysPzmHSI+GG+F9M3GSWBmYFig1/PHC+BXfuVXHv/86dP656ZtgaZ86Ecr74Cb2H1ARSDdlT14&#10;x7p7EupDrC16Nbex9NOtF+fAua2/9dqgl5O9jtuvzI/mOmUDjOojymJ87cLJMsXo4+tdI38LWvR7&#10;YzQBxtaFddkz7ouLxJBPDxRzDuFAjCSEAyCVoPC8ZriOYdFIG6C27o/YRdz8uec52uRLHDAbFC0D&#10;zCL5Al3c6YQlsaGVWMCYWRbcxQAWBwwrTPiMzr/lLEj/Z2ce+pbCeRw9ez04+k2npftiiW18svX+&#10;oJdz09yd5zcOVXWEPbkx4JrveVgtG5D3C3dAICSbV1rsSgDQxqyuv2A6cp+14MazoCMiDdC5b/ev&#10;v/EoEli+MsfYboGq+bZ5Nx0kXSQdo4UqgFi6RNct3PVcz6e/xM5u4Yo+07FnW6xrzk9PSAevTrNb&#10;uE4ilbBJu34lq+jXG8OwvstubxwAxfRPYNi68a63Vn0gnSZ75dgDj84C4DNG2NMAwwLCTgd/wQrN&#10;AkBcABsI67uuYzNYKAKU8RXm4r5QDlB/KQ0ovCZhR4PVcVdUF8nGHhDQDkK9tMVFW8X84r8MxU0Y&#10;YyMZ4FbKeqcBWl6tkCWkBeysnpbiCwzreh2fi115S3lPQTbwsdsqn/gDQEfUb6v3wAa+7rubJIFW&#10;GgYX1B4AxeWOULeSYSWCf3oGegMvgcCFsMmi7/KzpuSlTLzxjW+8KS+/8Au/cFvBsprUb8ptikp9&#10;AJpeH6pcTew9I7aZWGsYYdWhnVaqt8r2Xxzh8t1HqLypHROPu92/PEbIf3ruFf+q/C4TSZkrC1dJ&#10;dFqA0TJzrM5UN9Wvti2d6iRjSwDljCTuQhlmrS70TMeMSYyq6lMsmgRt91rNCKQB0HRsUrxv5Wkn&#10;S0wMIJEVqAVgKkNltaJAmD4BXU5d/OUzIf/fj5D9+8e4e8sdqPjiYab8g+Pq1GT9red/WWJcEzG9&#10;UMMJfcEjBfunDHV/2WKAPekBK+uDGFrL4to6qm65Ji7IBTxSJxSF0uT2CBDD8MIEW4bdMsGAX6UB&#10;oONGusyubQ/AmHoWm8z1BcDEiNBWG99M2ZQdKFg7njp4UEbYMQqeMMIYDmsMvr9rDA4GyPsDySg/&#10;DMcF2TBeFgAwlyzrAhDGYNi0fHeBogWwrkauby0D5Td6fu8tc4BhnVG1wJjnfzRm17n3y4cR9dJH&#10;fMQN/HrX7/k9j3/ugJs/fECxf3kMfcaOuRETwHeuQNyCWZ69jwWxjIL7QMLru+pw3XGS4Y3NgP7A&#10;opTM/lNCUzDFyAokiq217uLJxFZdA9O63uJB8jFGVyBT4FnvF58MGJZymjJql+HArpTegKkU3YCx&#10;QDK7TpKpydKAp5hhKcops1jK/e4/4I0rZUBd30355c7Zd5LryaaOvd97lQHDrCO5X54C6fqPUVZe&#10;rCg3b2GhMzh3AdDYAvSIN7XgzAJhy6JaYOxJu+ZCe8CDXz7tFCDW/y+dev+xMxf/5AFQFuhaQGz7&#10;7JXhZAx6fp/dvqOfYlqRCRhUezROru9v/nbhFHiBnbbHjQV2decMMEgnCRzDHpOPdfm8ukFicm34&#10;jo3RRI9ZAFMb+KYA+WSOcUWfA+IA39UFEImbJ9BnyxAQdq4/KBB2yvwECONWWJnpnQuibAxgjLXy&#10;FHDVP+ZX1wKvuDKuXPaba5ZFRpsApVOkN6QTVwel1Tt05fJ4XSzomUKLBMDFFgM63gGHNzC4PgZQ&#10;Aj4CVTEKV473LCM+u6fxzGUKKLBsme5hygEV2SvV2wKG/dZfKtsuulwBarJ95z99S98ErlksNt9y&#10;lXRdn+qoXYW8qXzc44SNofdalLdYsmFyeJHs4mf6H93vCoABAoQnsbC6sa6AZzc9/yxEb5wlMXRd&#10;W3dAO+thdQl+jzEF9OLGaCFWOJPkN3bYVTflGmkRV4wuYBj7SZgZsaJ7nstjZWRf0fUsvALRLIQj&#10;LCzjjN6sToEuO3Z6D9uOa+iylriscktlF2//3tA72p47LNdZro4bx43Nh/SwXkAWUugvxhdXzI7G&#10;QenUzpU3PTgCQYtg6Qs29wn0sou1DXDSKfrvXvpJYFjHzrve/N88b9O20hO6IDa3cAbpBVjq6S6R&#10;GMpH/QaTC5GDbcolcvssO4hdpL1sgqYvAck6r48AWusr7JfRdZ4BYU8DBBMs/wj3F1AYr/7cNTaq&#10;NN9+ih7FGRNohTEAjOuk1Ztd9d9YVAaOQYeu2bfWFxlYBHmGKFM60XebsABACVdC2G6JlUun3OcE&#10;je+7y2DiJtexTs5PGNhEEGNrdV5afa8Ojv6M5pjQ7RkCOKFSGRowTUYpEk3slS/lunR6F9OmAdZ1&#10;LpNos/ftULErKdVFA6yV8gZ4AsdExO+6+71TXSa8KBvlKcDr7W9/++N3v/vdt/gN73nPe24rdymf&#10;Vvu0idhulQfDcOMtmFxNxLV9v20igI1XGfnBV+6E/18/KwR/9az4v+HsxhUY9pMnKPtfbOXlbodL&#10;ATD5WBMq3NUCJbpmIsQi457XUUwB7L7yYUILyMq4ywAL8ACw9j2ubaUJMKqdsc6AMRtIn6smkA6g&#10;J/9cPxdUAfxgKAGuMI9MuNhK6xoKpLntlHkAuL98/v/FmTj+22N0/pV80gPDLhTuytNkv5RxK2ZW&#10;4vR3K2ob2N/EL19bFkzDBZECvoCyAEOsLHUI4FwlY+npy/ISLP8KaGHWUXj0AStzXCav72PmAcu0&#10;4e4KdGWPAcMq78YwwEwEaGrbpcv37kMzws74vgFhVpgBPIDuBbKXsbEA05XdsiyXXe1+fyvgPdN3&#10;pZmBsMyxBb4WKGO0AhG6J3ZQ5QE6MIY2HWW5Anj7DrBs399rTwCCXNJidB15/WOnHL94FLcC3cdY&#10;fecB63/69OPYO6+/2/Fv62QBOfV2BQYXALyWQbt5dxlp2pLBfWVoXNPqO9h5guw2zyazk3uNxcCm&#10;mE+BQSmNrajG6uIS2eprymfsqdwXGSLJy4AxO1SmkHIzzL0wVljxtV7zmtc8LmZgu8a2imtHR/HH&#10;ArICqgSxD+QKIAu0Ku2AtoC7FN0U4X7H7Iqdmzxp3AWclReB9lOSexbI16pxZevdALEAPCBY+Y4R&#10;1vvJJIslQjSILcL9cdlB2kof3jG3rMLaadu1NhWDCYCzad02UAgQO+DXzx/D4X0f8AE3QOyNpw1+&#10;/IAUP3nnJrjAEDb9tS8C3ja4+xU07lxa5IT8GxPecf0qO/Z801hwzbhT5t4BYGBRAbeWQaWu3MOm&#10;STZcGWwWbxegZLABXeiyQIw7UOoGvvRMetsTAPzOrXnT1ValwwuAfOq9ZfdcmWDcJe9AoQcFwg7r&#10;6rmjzz1qAbP0sUjpbxahyzOgrPrLWP3Mz/zMg+3/B7ednpML+kT9PRnQpji9B4TCCCSDSju5grm5&#10;HggxoT/qxEos7YD26qhx2PnvOGEx0pWr+64Xu/QTP/ETb4D9B5x+3zgNTC9eaSzRjp/2aZ/2xG3e&#10;WKqeSyO2WXq2zRW0PZd69gQQgEcM8AAAQJcFerJjKn9xZNODSrPrbUBUWZI/1bu68e3G0ALjXa9t&#10;Aun7XmVgR+mbvCn0MfIbMNemRX2zmK2VnSeLGGjKscHRK9Oys9fdDWFhQ+pgZ3FxS19e4gHwsGvA&#10;MIv5wLR1H+MCCcxZO80C63XhWDD61YHTrejh9FeLxHS+JQXQKdPvLJ4HptQn6/PFzK0fNudsbNeP&#10;/MiPvN0vtm3/1Xdu/PXtjQMrTpgFViFDmuO837st8qRXY6yV1993NmDwTDsQc5tUDnauetwQPt1b&#10;VhKdfYkTG196CSdrq298sQXAjI3GCnseMKtvd45VykWzvtS75Y3OH4mged5GPtWNTXuap/tPzqR3&#10;WFRLJzGHO/Z+bO3ArYAv4QzSW3ovcMz837wfKIYx1nnP9e3kSzpMfUMfWlBr+zEmI8CRl1rX9dsr&#10;YMttl+3BaykCRXVxR6R4BoQ9LSAsRtj5vwFhdUZCR2A4dMg6vJWiDbbot2B86MGMFAZNR8LZDgwL&#10;anEBvPnZ321Xiv4KCOuImgj4MuhM2uIalHZlKj8YWmiOvlueBIOvI9t5AoW39wjjBESCo46Munul&#10;+Jbv7qFV9nz1WXo7AOrsTRJcNrlLAtWULaGQ0p5ADHAJdKieSg+deGOHLfW4tMTsqi3LSwJYXCoA&#10;WAMQ+owNZWUO4FfbUkITaIBPwm3jtGF2LVCYoK1+gTp92+oH6nLlIUA6Lm2aK10TQu1QvhL833bK&#10;862nXD9+VvgDw9oh8dvPM99xgDKTxw00O89hMgE9ul55AUIJOCBFIGH/1X/vQfc3xkHpZ1S1YtGE&#10;VjkaK/U5YB1QCJhRWwE1KxO3QG6PgJSlRltRqs4W4OlZrCYMIowp7bgukgtqLXsMw+oJK+6k23cS&#10;vE0CX3oC7Gewct3Dttog/9WFuhGLwQ48KN2YU+Kz3YE6T1xt7fApPwt8LWCobB2VY9lUqwABBpUd&#10;8LbPiKu2dPPKtvHWnriXnm9qA7R1edv22NhgXCvLI2aXZ4F6Pd9v7beukNhn2HIPDYTlGpkyjpkh&#10;ro5VPEYq452BTFH3HqCfIc14vQ/8cm1XypftsiDA1VAHmpUfIAOjMtnY79tOs3dA2LpTeleZgEbr&#10;OqPcuzp/H+PrJ48xcjN2jxFVHTx/AJn3fuAH/tpuYUcO/fTpK687925B7+/cHq8A4QJRPbMgwpZ7&#10;jexlEOxKK1ncUbmuAOWCZH2L0a0tsXQX5Cw9ugFX9+RYfTkwKkOVmyDXSSu3KarcFFJEU0hTKjMA&#10;A7ACzFI2i62VUp8Suu6XXCl7vncDq/qWFdsWIhoXKagBdAFesb3sbknR5W7Zvf7F/QJ4lW4rwq9+&#10;9atvQFx56BvJvcCwgK9WpftGY7f5gAGArYHZveyNZStqq2Vl/Tow6wAq2CpYltu++uway72/QDWQ&#10;5/WHIfOG0z6PPvzDb4DYm085fjwQ6G5cLCtmQeQFnpb96DrGlvHiewsurbzYfnRlxd0HHC077Ar8&#10;GSuAISyvlVPbnwFl0ux8d5JcoKq8XMcVOdd3xPBKNmLWkDHkTIBDvwMs1AcgTdkXiF6mlHEKANky&#10;lhZXvvPcgwJhJyj9c+985zsfFaQ+FlflI1cZvguw0OkreyC1naMbC+R9wFL6akZsv9OvMWjSDZMh&#10;6UzNo32LJ0R6Xe811gPCArhKv/PuJW/orBhlyZKe+b0nzEP6dXUfgyPwq+uN1/KFuZY+FqM0HaXF&#10;2/4rHxZN/aC6TvdLxunn6WkZwsmansmOKY1kQeVI70//S0dPjyDH0+sCLspLrFkLiOKwVhfCgyQr&#10;0iVioSTP+oY6TS/4Hx3WfuVKT8ruMIbLJznYtdLJ5qmO0skCEHs/WWoX7/obIEwcKeBEbVSbYfYA&#10;9Je9AwTjXpeNk63RceN4IQ2ImyTI+sb0ssiMCQbAASJgNmF/0S+5OmJvWeyl3wOebEBVXWCqYVxZ&#10;cAeK3cfA6lrtnv7Wtytj81VAVYsy0mrxpvkkj4/6ANCDx0N9vv6RbleaNmyprwttUrzN5qwv+qIv&#10;uoFtAWvpwcZP82lgUIBvbRkbiq2hnELfYKWJz8YLqCPSRu8Ax4QHKt/s7Ww4LoxihnOx1Ee41Ha9&#10;3zy0uBVzt4UfdF0cu/p+v+tHfbP+3/hskamyNVdX3tjYAVvVTdeFSChMQvNz87SFrH5jka97ZLZM&#10;/wFjpdMzPdtvYRhqz9LrmRbi+q/OO08nSF9Jx9hA/LU/QF8IGOGluPQCHDdEzJXJxw5HeKjPJYeS&#10;Z4Cwb/7mb34GhD1NIOx01ptr5AaxQ3s0AIBHG1yRAESV3MGywJkdD9GLxYACTPE9d70BKK7VCla0&#10;TekJ7I7GDIjqHci2QIyd91wThUCRaM+CPAraV0eGhgsUmMCos9apS78jNgzX0e4zzrGBMJM8n+Da&#10;4PyMZivL5ZOPf+kKPo4unmAh1Ms3thua6/rnY1TVPsCo8twzmH49U3oYZR2tWJS3Bu8G9dsA/ztZ&#10;AQXRR9FEsblMVE0SgIgGPQHu+wR5k1Pf73wFjYnQCk/Hbzt1+s+O8MwIfdvZ5fBvF6jygDPSAlqY&#10;lABQfPKBDXYUxPBJGCWcxZbqdxNZk5dA8ZWnuk9hrf9hTQj+3jfFF0vB0f4mJgwwK1n6g1gDS9MG&#10;zohLcA3OLjA9kKrycw3lXrlMIyte2FSAs67Xbym7rf4CDDEY1SUGYt/hTloZba4gfgGqs29Ul8uK&#10;sgpX+pWj73VNzAYgqrbD4JN3bLcFm7as98Xr0i8oT8CwjcdgLEgXqHntO5hf67oJqNSmC4otPR6z&#10;jBunusZgWbfOh9418ijFz6+BewWFuIxYtV7waNkbyzpawGfBmF3FXqYMoIgBuC5GmMT3MVd2kWXB&#10;JnnxDleqzQuDHfuGEb0sHSABIOAWd+nOFe3Hzjzy/GEHvS93tCN33v7Zn/34Z07fLUbT6+8CnQP6&#10;3h/rBLh4Bb0WQACmLKDn2gKJ8nh1RboP2HtSnmM4Ye7sDoLaGLvAIlXnzU+NQYsDyZgUtdhYKaYp&#10;i4FfGQuxvAKYWmHtXzD5FNTAqs67n5ILcIpxVRqAM/G5UkZbuc34DcgqDYouNwggG0VZ4NyO6yLR&#10;NwK2AvIyUFO2xRMRc6Tvdr8x2HxvManfWCLNybvgpz9ewV9jR9uo3+2zCy4t6LXjSgyvZfrte0Bo&#10;4E+A2M+cBZ+XPvZjb330LUex//HA27sNGYw3hvsCUdI1LhY8AwZtQPfNx339eUGg7d9APwDufmdj&#10;Zi04rk704+27pbcM194D7gN/V4YB1NTFsscCfATfJ69KHziUS2BgT8/12zhfF8xta/mUb2Pvuriw&#10;IDVw7Wm4RsYIO7s0PqqM3DBrB3oycH5ZUvXl8pthCAhLJgBhKmNgQPIgcK1YXxmbPRtLrHrCfEkm&#10;5GGQDAlYaIfqxlN61P/4xFDsnQC18pc+1fnHnr7c+MsdMqM5dsxnfdZnPWFMphO3G3XX003KQzpE&#10;IFLsjzwZki2dp/8XhD85VNqveMUrbmBFxm/gUrpxz2Uo915yo3ymq+cdEXjfey0W1i/sdF36lTPd&#10;94M+6INueUl/MX5f+cpX3t6LUVT5k32lGxDyjne84/EnfMIn3M6Tq30nvaA0AkaSOfWvyvbBH/zB&#10;N/ZseQuo6510jPpqZemd9KL6ZwB/33zueFDUp5b5C9gCdomtLA4Y1thuFsDWW2+dDZzuWbsHijsl&#10;LTGV2S8YNVzE1mVsf6dXcqmkM4uVhU1j8ZjuaFF9waD0VfYB1jJdu/fom+l/pduzzRX1v+rxQ88m&#10;Jc0z2Ttdf9nLXvZkF/RALHXNnvrdZ1forsWUTj9u9/TOA2Tsih5o2TxXfmI5lk7Hyt8YipncOMAI&#10;CxSqH5RvZeD6uYv/gD6hP9KFuZdWJ4DgdT1FALmSSBBlAJ/iegmdhCyD0CLuGC+y7os91jvdLz+B&#10;1i2OBX5VJ831zfPJmdh4zdf18die/VdXsT8DyRqXje3m+N7t+XSRnmkcx6TsGDOz7/S7NktGJV/6&#10;L40W2xqLdqdOB8B6Tz9oXCcbup7sweirb1SH9IT6FsARawxL0r1lhGkDwOwtrtwB2dM9+hfn9CwU&#10;PAPCnhYQdia5lx+h+IKVhDpqQm79iQM8dF7Cjt8+MMt1AhJgBtTy/u6w0LUGCAEMPSYsgToNWjGw&#10;AD49W56bXJooE/YNPqyi7jc5db2JG4W479VpBaUvn1BxDDSrJMqdcAEu1KGx5Pq9zBidvMknAYId&#10;RFCJe4Xxxoe89LHBqq9Q9fIcZb2JsDKmnJQfSL/4ZIA6E0vpmHRKKyEKhChfJgXGfkYN8IrfMrYa&#10;tp38AhVrDy6FBADXTYBL6Zf2+uQTDrsSs37xhG/3gQflOSFvFUM8qMr0hIV0nv+OAtsfoOmlo3i8&#10;dJgZ339+f9cBqAQeNKGZNK9xqwBPygXoAchhLCWYQulT9vpd+jZDSDim5LWigc3Xc/0DfQCjVoFM&#10;vrZNBk6ZtNQDsAYTatlOGE8UAOCifk15sArB7RLFl1vC0sSr74R+k3WKZvltIvmQD/mQ20TcRNPz&#10;L3/5y28KWKBZfTFlsPutWvU7EK00PvVsK57R+4VnB53OU+KaoKrnVllSLKq70vnww2SIUl45WmXr&#10;+RTSV73qVY8/+biadf75n//5t7pfpWhBNsAXZQn7SjsDZq8su+oZI8xv4C1gTX1j7qV8ivmFuYXd&#10;tQDcMv0wELl4YmouQIalt4H+H5oRdgyYW7D8ZXYx1JaZwJVqjXSG38bVYdx3vII3a1gts0U6Cxgs&#10;q2JdBdfIXjBrr19jsrjHwFzWhrg8a7wy/n+dQXtk8E+dxaI3H0UrUKH/t33BFzz+maP0/Ogxel5/&#10;x/xacONa/is77T7W1331V3muLK0tk98LNlzTvo/5s6wfzCJpVFe1a3OqdkknaLws69Nqf3N1479j&#10;46f+3bhOgRSotvGf+2NyAXiV4t9/wFgrsLsTY2M/GYSdlaLLXTGlOEMysAobTPyv3ikdbDTBcjfA&#10;P3ZYCnfvxRpLTlc2C0jYEDZm2Lg8GBTVTferr/qS9lsWIYAK4GwcqHPMD/25dwVIDwBZIMezYiLR&#10;fezWBzACKP1ULscHrPnpoxe857BTAm6fP/PUTx29QqyijgseA2j7xu7KiFEF0DFOBEhfoHn7pPQc&#10;Fxj2XfIHoLZxwCpTzzluvWFkPSnvHSuL7CqPxnttVRsKep6eJU8b5wsrin4Z2JUuVjmBmUDP0li2&#10;W3mrvbgbAg2vgN+ywBaM28UFY7a83bkCvnjK+fEPYQuczRh/2xnbz536eWSxQ98l/5Vx5TMG0wJh&#10;6cPltboor42jjMnAqvTXxnc6QeP3pZdeugHPnecS3TlmV4xMwfE/93M/9/ZMDKmeaQ7sPEChfMXm&#10;Sh/pWjpG9dm3G7vpFl1Pr6kd+k46QzIm3ad5uGPt9sILLzzRWdJpDkvuBmK1g2UAfe8lt2zGlPxL&#10;LlSuQKi+k/woneRNz1feypEsBIT1fn26/sOtNGCj5/rPDomxkpFdGUs31lD5bwG1dNOLkrH1hQz3&#10;rv2hsxM4/aM6SvcHGsYiw2yr7jHCygPyALfXjuvxww4EZABEACFsAUQFzC32iJjJC6YBxWxKhuXF&#10;7ujIk4Ods3G52GFic1m47Hp64C50S8eCOeBByI4Fj7g3WrRd1pn32HnZYM036aO1UX2d3VdexUhr&#10;Lut+fb1+ELhZ/Qf2VA/04kCb7ved+kPzZbp3+mPA5xnrtz4U4JN91HgAhNXvqkPxzywSi3+2C+f0&#10;XjYZdqJYan2Tu6oF9HWj1L7ihoshhxlmZ9H6MW+y/Z3uAOzELC8P6fmBg5UbOzwdIXC68SdGJ1fH&#10;5u3K3bwfoBUYZsObrgeYZX917D8bw+ZlwuFYxM4mK35pgJndpwuhkOwSv7T2iRHeuKSHNE7LT/Ze&#10;aVa3tSEiD+bXxmtbbye/LSZiQZbGArBsgcb1XbzpZ7tGPsTkd18auUYeofhCk6BVAvRFgc2hvxhg&#10;trdFdV03SgAYMGnZX4AlLoe9RxBjaVlh8IytRe1UIWh7Ctqb3vSmm1LT4E4IYbEB3zonuJVtAbzy&#10;0+R99f+vA/d9DAaobtfr+HXkyldeABRcFQEv5bf3ezaBnSBNENTZE14mCG6WpV16CbHuA/ywz4CC&#10;BFZHqP4Ch6itysnNEMjhfUKzI0EKmcZw20nQLhmom9zFlikDtNkVmoQdIKFnF+DCsAo82GD2Vmqq&#10;E/VZOgvo8Ok3Cd7Yecdl5XvPhPKOA87EDvvnRyD+raMYfNe5RuBjnlUfvVNe+X2bAJYFBAzhvhYb&#10;LKHUsbpIqWizgIRZE2RCuPIAd5vQEsYJ3fJsN5SEnO+VFyDJuuphLJnE1GNpikMGQFkq+LoqatsV&#10;zn6LebYAmXpdIKyVXOCQlVqT8GcfJgzlr7HfpNT5J33SJ93GZK69AWUpDil05bPVSqtjKRL9/ogT&#10;UDxDNaUzRbYVs/Led7rfd2u76rjz4jVUB7VheQb2iueFMcYNd4HN6hEQtgEpq8veB0YCT/UHu1Iu&#10;WAVQ1pcXANuYbUvZ5yYp/tnuIgps8y6WmDY/q0NvPvX4MQ8xHxzj5WUBYWLnrKvWssQWJLu68bw/&#10;8IWxytBd1skaVvsc8Ish5rvresUQXXbNMmR8pzTEZBHfZg3yzY/vZEhxfwJK/DrGzTFwf/6M/Tec&#10;/vb6ducrUP4xwNaIZ7xewakrCHgt931AlzKua9WCDcpw37tX4Mv3GeTAma2TK6uuZyyC9F4GaOOo&#10;Obm5ITmCIQxc77xnupex1XPJvMaVWFt2YoxpkXLZf4plBmRH563GZsAlA/pPGRX0vus9n8ywA1Tn&#10;guZKo+cotXaETIY0Hm2OY/c0yrw4P9VH+kGysGev9bxsQrrCjqEFFfWjZVpdGYe1RXpNCnYLB9VX&#10;dRUroPmjexnT9efkYQaR/4ze8r9glT5Yu+XK+/867//rY8D/F0e/+NpjqIm59Hmf93k3EAFghN2T&#10;e1qxcFrUqF3SC8SSAoKRHfrlgnldu7o/A7OMGf0PAETudH6NU4Y1RqZgVC2Q6Peyr7CqNm1tI3/d&#10;q2wBi4EggROBLbkNxhpK1+RO1zFw7LCpHr/vfe+7xUrtmc5j+NjtsDQwyrTdAs7kljEJ7OucKycw&#10;vnY9eXxQ18jTVs+dbz6ysyF5ok62v2Pmdixv6Tj1n+biXBqVNb0nJmhjprKnG8XsqJ/WhxYIi6XU&#10;OUZYc3pl77uYN+lTPdN4LY0W3gJ9j0vnTbfoWroCILM+Wn8FhAVYtXApnlmGd8/2brpD7Vt+ux9w&#10;HyMLEIaJ1b1kRuVO90svqVwZ7MCOWFnJq+oj4L8+kM78gWdRtmvN+enr9WFAWGB+/aZ0eibwJJ3m&#10;wz7sw27n3a/fJDv7TouQ6VSlWx6q/64HrlRnuWylwyS/YteVRvpVdfrFX/zFt3Mxwq7zMvYvb5Ts&#10;MXHQsmXYKQKDL1NoQ9ewO9b2Yvhv7LB0e8AL0GtZMvRW+j2wSogOeh293hHQ5Vw6zhEBsMx8E6Oq&#10;c4vufbN5rLnnS77kS26ACvAu+RsYXNkDZANu0315sATUtFgrXTpvYGvt+dFn9+jaI/A0Od83S6f5&#10;rHrK3qM715+qw+bW+m/v9R8jrLkVg23tLN4HFs7VG/urZ5cxh1RQ/rHyeDyJ9Qb8BGSKP9b5tjf2&#10;V3Z1ZbEAuHHYYj82XtL36/cdA6qbo4FfAeTJjJ7jJhmLK2DKhjvVeYBY9lj2RfUjyH11EJuqWIGB&#10;W6XbGM8eq/yVy0J182uAWPlq3MX2i4WXbpEO0Tdt4IPx3v3SasxWtvq0GNi1H0zAWFFfPQMo7jeP&#10;utqYzas9aiMeSq997WufAWEPYfi8PyDsTIQvbHB7q50CPlpBg/ACxjSinUSwyASH89wGjQOG1RG4&#10;RALNxBkTQ0wHQbMVyFH8r5Su0mAINxgp7xmXgpnz+Re8vQ4HbLJbplVgggvwIw5AHRTNtWv9Lj8p&#10;DVZNgWPcCQnU3hUsnmsc8KE8NzlW1gyI0u4elPgqsAmq3bES245vsvoSx4RLqvZBgRXIUhwz7owm&#10;qBWU68K4jJkFpEySCVAuf2ijJj7gzwJ5/P3dq/6wmXqub2MvAbJ6Zn3+TXDffYTb3z71/fxnfMYt&#10;btjrj7D69tPef/duRxVCHtiGmt0EIUB+37YCKG4Xd72UjZSLFKLu1X7ia1RfrSikGFaX1W/PZ9iU&#10;ti23CTd56FwMsI2pxdWR6xzwUTwpuwrupAZs3brZiSxhXP/vGoCX+6QYCdh2GGGf8zmf82sx2c7k&#10;YUJvUqnsGVGAsPqd1d3fc3bIq1ytuKSsBYQ1WdV+VsdKo7qi0KX0UgIqY23ahAQIKw9Ncp1n+DV5&#10;oX2bLDDtar/qDfjKhRIgFriF/QcUW/dKgfHXBXLjrAHaNlC+WG3ASbHAtOO6p/ZME3f/gVzcXJNV&#10;XHI3PwDnGGEPCYQdJeXmGsmFh3HJYHNvwZ5lYqXkLDjGbW9Blb3vOwxf6W5MHsYsIKi0gAYAHGli&#10;ni0TpzyJUQHkEMMJILQG+BqkC7SVV8H3uWsy5BnVy3LZct7H0roamupiGUKURukus0ubuAYw3Hry&#10;e4G2nlvA61rnjCJxlZSjsiazkmUCHTeGm1spbY3x5q5keM81x2Iii5FIQRRfZBfHkj2Nj9JtVfab&#10;vumbboZdSn5K7gbAzaBO+eyISSaYfiBZK8uxxJI5ydwMi4yJxlTfkI/mQ3MjRg+2UHWLgVc9AACA&#10;AwzFZc8AdhcMqu4WqFmQt+f1J23YMXAloyj5liFbPWVQJ3+TkekQPdPqeeXrfvkREwi7MX0ksMAY&#10;wzgybjP0kzvVc8BCLjgZI6Vdf+9dq+DcfKq/7gOYMK58A2iyILZr6gXgU53qc4BBY3773oJhO/63&#10;3+vb+339WH00VrHbMOg659IY6ybwq7puI6A2AAqgCETpmZ7F7KpuuUNWV8AzZes8d8B3vetdN1Al&#10;YAyIFkMK002+jX31uqC/b3avdB8aCDt9+rlTvke7AKBfr3wDCHP5JYOrm+RAOk9GZEBBOibQr2P9&#10;cwOmZ1vwBOlY2gDGZElyIFsE01QfSB/nsmcTp/TdZA1dqzFK5gjVkI5iB8UM1mRDfRlTMJlEP0of&#10;a0wB/cnZ5vHe6wj8bixalO+bfQfjpXJUttq48mKi9G76F6O59/pG7du3q8vqtHfSTYTcKJ3yKVSE&#10;OaL+kf6TnSOu2I6D9LX0pdIq/cpfmrWJcWv+BOTbhXJj/VZWABC7g/cGu4anjzAzwDEhYXg+WDDh&#10;FbLMJN4SWGAbRwnAxQPAs1wcMcCADzYAY3dg5wAY2FUW2tNLLRD7BhCu8wAPm6Skdwr4Dzir3way&#10;pK8GmoolXb2luxUrziYv1QWXyoAXbROI01iK0de3q2uL2qXXN2rr7A8xxzoiG3CpE4d3vUcsqoux&#10;W59g63IZZWOtK6kwPGx6cd/Yb8sUFLoI6QR5pT5fHst3czpGVbZC83tzurifMbxiO9rRsWe7Fxhl&#10;p+p+5wqZi2TzZf+BV71b/VSH1WtsvHSCQLTcHrG/u5deUDs2psXgbk5tnHe/tup5AfkD6fp+6aWb&#10;xDINwC5/zaO1Q3pR9Vx5q4NkSe2M8CNmecfGG6Z554hA6qzx07vIGneeLc+AsKcJhJ1GeMIIE/9g&#10;V4WsrANUrBSIo2X7U42JOVajQkgZJHyJnesEdiSRJgW1+1YZbEXcuyZTu5oI2tfkm+Ji8DXYe7/J&#10;swkmUI/7oMB+vbuDFktKcPwmoFaVEuJ10N5r8moCT2FKIapOuFuWZx0Z/REzCzBU2gmRhB33QG5a&#10;5XkDtGOoYXNRLNQvQBLKnLCSPtfVjqVjcikfADHIP/qrSQ+C3XcBDp5dQApItr786wvtWe5+V1AC&#10;Ww5Qh/mFoVa+y29lquyAMqCOa/L2dw6A8m3n2Z8+K32BYb9wXOq++/TFv38mJfTr8trz69LjXt8y&#10;8QKhBEVP2NUXEqQBFrVV9Ug5E8OtMqYAZYSVf+4N9Y2+if3Xc+j6wBcufphHy0ACjmCQmdiAlhQA&#10;x8pEGaDEVG+V3ySufgHK5SkArxWtYh80iTfBlO8M1VZu+28yaKUxo61jE35uT70TYJYS1mQXaNW1&#10;VtYCu6L+904rsX2ziehTPuVTboBZLpLFsaje6zetFPXsx33cx90muybFzj/mYz7mNllVBlRwwJY+&#10;bhyvy+eyFbmSeg+oBeRy3LoWFwBLTL9Y1h7G1zLC+r0KCtfIQDDPVX9YYphh4uk5nlWhN5/fD8II&#10;OzL3ZUcRfn5dugAoKd+MhTVu14BdI3jBGMq4Z68uTQxyDI+rq5X3pC/t+2JjLRC2oJEVbsFYG3dr&#10;gDP45AELZhksfVceum+nvDVWGeieVXbXpbeuWlgPAJdr3d1Xl5vfBfEYywsMXhkdC6ABLrFPlLv0&#10;sXwAZaXdnJl8KI3mu8ZbimdKeX0ysCl5aPW1+4235F5jIpnTfGT3aItdNrdJWbSQZqMdO5ElbxrD&#10;4u81frhmilvJIAOgd1zlvTnR3C8WjkU/ukd5uwK61U/1gSHYef1U+wKXgF1X12H9YV38jCP1vPWt&#10;T6W75NKRO0wgVAsI7fhWPqr/VrcxcTAD2oWuOu9+elEsrmRpsq58Ji87r80AQRZzqi/BxVPy02f6&#10;fnPjsg+ShQFom2flURfLMlmQ98rkcs/7gG5yoGPlXbmwYN7GF1xQfusXGNaYDdAKvCqN6reFK8BX&#10;jKDc2vrvmfKSvtgcWb8H0gqQ3JzR3Fo9k0f1ZeBQ+a6e+i/N2EzVaQBb7LFAtn4HlgWMXRl1C0oD&#10;4bnJnvMHZYQdPfa5k+YjfZyM0j619QKfwD6u0up7Fwkw2QJ0ShewGthYndT/Knf/tUPMKgy7rnXe&#10;f+0DoOx3bbiMvM673zvSLe3ybIxaDLEJyC7OXBdOkgnG8s4jvbuLKXbDqw8C6QCJC9aWBkBgN2KQ&#10;t+sCh/l2541dWNEvSkseuGVj9K1c2+D2wHuGNyANsGk8dZSGuksWA7fYctk6SAkbC4zbnGD4yWjB&#10;5JEIkufYWdz0AC9c8cjy1Vs39nDpNjfwrmEXOWe3sEOF7bGYg6EmbnLfaZ5iv7Bd2B9rZ7CN2Bre&#10;6f0lEshTsqQF32R2gEl22Hr17OL/pqnsu3DPzRMxwOL0ejhs2I71QmBnsGvUPdstewQA2LzR81xF&#10;gYvqV/tYdNc/av/6RfNqfaCyNV8HIgZ4CVYfWBiI1bEFrMAxMbpigKXz92yM8dhw/QdkpXe00NV7&#10;2RalEcMuALK6zR4o9lcLaj3b9UCt2Hk91/zWO7HKuud3R0wx3hmBYgGapVO65TFwLkAMKFf4hc67&#10;Xl57NkCseba2FDLkupEObGM3CxCvHMbChgeE3bXrMyDsaQFhRyDfYoSJtbArolardvXKyilEs4li&#10;2WRYZLYTdvQ8NxUTwjIIGDUbnLf7KbINrIQKJb/OVOcpvb5ZxyHMAiPE7WhiFNsjQS/QbcItgbed&#10;FP23AZzCmbKIWRJ6nEDom1Z1OvZN7oKlVz4w3BIQCQ+GNqHGpYSvNIAqwdUzCWqrIlaxlRN7i3AH&#10;fhFG3FZtNmDS4Hpp5aO8Y5J1T94wksozlxAMqd41AVmJ6RnsLSwj509ieB2hQOBagVnAhmC3ImFy&#10;UAcJ04S0lbve7R3flqbYAYC2bz1t86+Oj3duki+c2FLfHfhzB4BhvUkHOLRUaistJheAVOBF4A32&#10;V+e9V3vWr7mPAL8aP00Q3Igql0mntDcYet8AhC3YIjYaIGZBMu581Z9/K2bbFla8KCfVs1UvK3bV&#10;HUBOwE2rbSZRK58m9GX7mTQ7Aqi0S+lunKwNSr8rg/LSd61WAS6Xyl55sAlN3sCr0tDXuU9yh6Xo&#10;AMzEmlB2LDB1Dezy3AKTW1d+6y8MeCCYTReAXbW72GJcKn0Lq4ySo43PNx4UCDty5XnAzJVFRO4v&#10;Q2uVc25YNkdIzmaMkL0MKu5ijEXfuxrIjF3gwTJszA3LmFpjwrzA6FjQjILvmYyKDLXmgvpu+V2Q&#10;o/kDMNSzPQcIKY9iOJoLr/Vn3lxAa+fSnU9dXyDL746MlAXfkisLaK1x5bd6kNaWndEFLGAAOy4Q&#10;2TWsjuRB4H7jpH7bynXnQP0UwBTB+nLPNmbFDcKG67gxtxhzFsIWrNqdpLkrLrC5cbrM7VhnzesU&#10;TgteFtK028ZsA6gsAFwdMqIFYAfaLBCmbvUD9acP6c9ifWFBYSyJsVWfbP6OMdvOYfXNmLUBYgUA&#10;Tz9h9AciBAQkL1oUyNCizxRLKOCruaC8CJydDhNw0PzU3NXqd4wlrmN9p5hDgZgBRNzQA9xqz75n&#10;TAMK6Y0LoPfMdWyqkx3TwNhlcAEUAW7qubrbmH0LulXvy6jybPW6QExACpZX4EoAVf/VZWmnXzZX&#10;NIcko2PZBL5iEVuo6Hq/69+9o7zNedVx92q7jJru9c1c53Ln61v0g8Cw6j8AjmtqfaD/OwbYDWyp&#10;bHe7VD4oEHbydosRRuffWGf0dDtmysfuoGlMkBsYchiJ2kH7dt78UHktWHcEigG6AJV7rA5rs57t&#10;uVh2AWauu4eNJk87xjAAeXBYAFogyG6Z7BrnQHNyJdmwYDngVl/YBRDjvzq8zkXXBQ6yySKJcQSk&#10;62huW7sG6w0odt8ii+elifTQOVnLzrB7JILBgkrreQJcYjthCG38L/rWAkD0UkwtHjDZPmI1C/ki&#10;vM2ykjzn+zyNhOaxwGIBhjcQ7yZ2krhlysQm4s3EcwlRQl54Oa27J5uIDgwYK6/iCPMSSs6sd8za&#10;Sn6rt/RYujQyAe8CcWS5QvJCWNdInh5ASHZAR7o8G3AXzhEOECZ2IV0bBewhbVTG+nf30g+aPwKQ&#10;cm2MTdd5/wFPdm8O+Ip5FVjYQneg1QJYLZ4HYgG4WqRpMb65q7ieAWBd67kAstIp/b4TmFV9ZbNW&#10;HxZ/OgqY3zPpMaUfyNZ5ekwLHx17tm8Ixh9DTMgGMcNip3ctwK7nmlsrf/NG/bGxVP9Jj9QPAclY&#10;rvUrnmrLiKzteCMdverR2TnyS4rv+LTwoP/BpluMsHaNJFwp/BQLgpoivnR1Cv0q36Wzq+hXpYjx&#10;s+m7ZkJesI3iaYXFpGVyKb91LvHKCMAEHsaVAIbou+Jv2a2jY88mcOqMvYt5g4WU4Om9vlvnzoi2&#10;yyBmUHmwIt7EmdJQB09YmkD7DrprAsNE0LsEIECvoy2Wy1PngIQEWOn2nsCX/a78tjVGW8YYAxb2&#10;naWr78rN1VeeYKwclRv7at3tgGPXSYHvv3JdhSwwCgMLcLErECaO8gVw8R7wbmnTQCTgTcywHzhC&#10;LjDsnYfF9L3Frzkg4PfcuV+akDZOgd+AlgSanSXVfwZgSm8ukgnLjAlBWFOkl420FOV1k3Nd2uKD&#10;rUskcKVnACcbP2pjWu1GAAAjQFJ1ZEVpATCxF4C1C/phOVlNAlBhWAEwrRwB1QCaG7PAWCm/2mhj&#10;yi1rC0Alz861qYldfqxuddwNAzy/zwHcyiuWI/feBdMwsMRWAJJtTDx1T0lxTllZYIyCUhtmSNVf&#10;MrbqR/77FuDLb3WgbU8+3nyuPQgj7MjpGyPMSj8w4Gq0ArIwu8wFuWzlGstwSz7G7GuVLGOjeSED&#10;Ife12jojCIsAq2lX8N27rqwDlJL9YqakeCxTbOeOXcwBJjWn9H7fE9+mfDZ+Axu6lrwuD5WnwM0B&#10;AAEMzR99l+HTHFBMkNpQAG0sFnW1DLHywKBfZsuCB1fggCG1ANYCXuWzOHxi2wSQmKsXiFlwc/Nv&#10;HsfmWDDhygLRVhlJGQb1yRTF/rmUWxTiut9cgynOKMPSWwAUKLTtpP3UyS6W0Sc2cD1wrPx5lkHI&#10;1Uc90ieAVgteXfUWLrbN5ep221d7XFke6gvQAzBW5wtq6vOlm4Hfynht2ip0hn7v2kWueTZ9IDZy&#10;+kTAVM+ksBd3qHZrrgeENUeX7xi59eWeq51Ks7bLmAhYKJ3cSvqu3f4CGDIWsM6SPwEY+gmgig64&#10;ZV7jnb6mLhZ09a46WDBSej0PzAIkrg5KBiwwZgGqshW3C9jVM/WV5FQyv/nNQqfg2cmBxnWyPH2j&#10;+RO7O7kd0NsiWAZTDIDqsWczfjK+YkiS76WVPtl3AV3VtQDpAWGBY/0HPGKJLdgkxtjdpk8PCoQV&#10;LP/03UeYv/p/5zaZAiRpD66iWFDKBVzamGjaCxCGYVk/AoZ1BIDFoKsOsMLUEwZZYFf3A8G61/W+&#10;hxkGJCs9DDT52u8A2JZ1WPnqq8mN+khyYxfrydH6NvYYWbCbSmANqzesvgXK+pYFgJVLFkU6lo/G&#10;+G7YYSyZyzC6AP0M7Z0LpQ+AW6BvQ+D0rtAdAqCvB5BYjxZzLbSzXyyC06eXKYXNJQzJMnZ59tiA&#10;jLcRe054nI6BBphuCBadL7N35T7wkOwxd6gLc8O6u+sD0rQwg8m8YYCQDNhPGFJAOmw5AAe75T53&#10;zrVtrm6bdPOO9GQ6pnApdE0LwcJ9eH519nUbBWJVho1ltSw6Ma02nJEY191jS1b3vddCSoBWzKmY&#10;Xc0tycXYWTHAAozSCQOwuh4Almt178T0SsbaNbG5Lrka6BXYFcgVwyz524JbtlfvRFzpP9nc95vr&#10;xGVOZ09Od49LaWmWdh4qvdc73et3eYpVVrrNkcn5QLbKAwgLwOs/d8nYbgFg5TFmWP+VNflvMQSB&#10;RVgGLqb1jeqv8aNdAJ+1ZfVQ3tJTn+0a+RRhutMgLz+KwQtWQCimlJKrAr+UcwqKlTcBK8VNsDJE&#10;EbRiJD5Dk+pOqMAtq4KUWkyC8mQCQTukVO5E3STYBJlQ2xUNg73O2KBvEPtdR6xTEl51xjVKAUwd&#10;E8J12gZkHZRgS1CtT2/KYwOQTzgB1yCwcm0LWYyk7gGyAEcmrN6H9DdIMkgSoACbnm/AlWblsIIC&#10;IBPjLUWwsqL8ihlVWoS4gSo+jIkKiLiCsO9YAVoGEsqzlY0FuMSwAgoC1kwWyy5TDxRT7KD7ADBu&#10;mOsC95/Xtge0es9ZVX/vcRv5gSMQ/87Jc2BY31kX0fJjQiuP8iFmWPW/AdIxeABk4kSlTPfPnWdX&#10;cjDWuF02iZnksMAEcRS4veOCM3Yb7LvXSW6p3cu825gAXa/+pIvlhHmGVl2+K/umA7hcRp5rC5Zx&#10;+ZRmgE/pAqD228qpLPoOVp7YEhu3wT3gFwBOGlhxnkP33pgKQD5sNfUqNpzYbVuGygHYw8DT3wCL&#10;C2B6Hvuric0upMAzCgz2wYKaC2A+JBCWa+SRkc/bNQ5AcQVcGJvAgOR4bc9Fq23ky6PdJ5vYmzdS&#10;bnompklusCkx3O1a1Ut5yA221UKsrNIVCDWDsjYsFkMKS7KnAN5ixqVwVG/lF9unPFaelKSUsOIp&#10;teKY7Gs+SkEKrCtPBbxN2QG87aJNacTK6bniKCWDzW/FnkgONM8kZ8tbCl67mqYAAcEw6WyLXhym&#10;lLHmpuRK5WxVsTmiOaV8plwFQDQXlt/6QUF5W3Xs2eQsoKrdXKuLVjLNtdVRYIog89WreD9ACIav&#10;+fvK7FjXPUDRskUwCPpWcgH70sJMbbGsv+1PjO3qqOvNdRkzlWlBlZ3XGTQA280LoxD4soxBxuuy&#10;7ZaRvgDblVVHD/JNRip3sS2Hb8vzAgvGlHuAxwWB6Fg9Uzs2z+UKklt5YyQXxXSl+k39OBePgje3&#10;a11jqnbovdqzufIzTnzMQN76PzckQX9rm+aYVupLPzlGB2vs+V2btrpen+w57pLYa+rhClLRD5Vv&#10;mXPkyNbtVc9ckGsB2XVTra32nnHWsXoISBG8vvxmzDafiAVTffa7eaMyd7SIlWwO1EpONAckgzKK&#10;+s9w6j9DKd0vA6n6rz2SCTEZkicZaWLQlJ7YM11LbqRj1Q8r+9Zn7RuII+g+EAegdPrSgwJhp/8/&#10;2TVygax1NQxAKl8CyHNtrF8HmiZrKnu6TrIg/bh3NiabuGql0b3ArPphsrI6aw4MBAOIcYsMjK0t&#10;A752s4KArO5hl63LpE0OSi+2XXUZyMgFs3TKe7I0Fkh5I/8tttfulamy1e4Ak2QLsJ1sUU5uoGsL&#10;NZbUF/fcnut7ZPEC8UA2wD7PkmW33sfw9d4uHGB41fftBgkEKz1gF+CoZ2x6JoYjFhj2FDYUYIcO&#10;z/6gj6++Qr/GPKJHNo+VbvkAwvXbhiXyB/wCeGFCX+W1OmDHdl9sQDH+dhFlQXeyahdg+s4yktWh&#10;3TRtsLYbBWBJYaUBEtWjUDtLNhAneN0i6dXsSjJ83Rot3nKPtHi+3g27wOvd0mRrcXXcUEZiZyKU&#10;bLm1SUchjnoe4626yB5OH2nspHtxg0zfS17kRtjukI37ZGzykM0TcJWuXHnrG+nIpZX+FCCVzCZ7&#10;kzfJVjZFvwPFGq+BXAFaXCR7v+93LXldmo193+/5ZH6y3gJfaXXeMTnVXBgzLT0vwKv8+1ZpNp/2&#10;3zxZDLEAs56pfOot/Yj7MAYeQgs3XWMpvS97IXCueaN6PcdH55vPGGFPAw+LEXZAjRcI+F25wwBI&#10;UFjx3gkTkGXVrnsZB/z5rdrsSs3Vz7+JsQmyZ5oA+72rJxTIq0K6xhkhyC3Tqk4AUCCNXTAN+AYs&#10;97A6YEpQCiHXv0CeOm1GVoOhgdKAa2Bm9KQE1WExzhgDCZ6+VRmri4RFQqLvBdyVn/JI8AbEcYVE&#10;MU0AUO57vvfLT+/ZhQMoI2h6g7hB3mBJuAH/UIsh+aWzwfgwxkyA6M1WAwh275UXAUoJeRNB9Yhq&#10;iwKNKQasA5Jhjq27mwlyJ05MMoDUumUuQELgYw4tMCQvf6fAkweofMuJT/Xes/L9I0eofc+pa3mx&#10;icEChJsX7CfgDbSeIBZ8nRLAHXDdNTGOdrUGiFPegS6YUsAZIAxwDEsJgwwj6lqH64aKGQbgLQ0u&#10;vfX9yjHud7ffG4R/wUgTtXbBoLMayO3z6lqagon9tiCgcnTNhF4+tf+61QqyuqAXEBHTTRtgUy3z&#10;C1AlHt8CjlbXgJobQ6y2EbcLk6+8rvundt24ck1mXCIxv2xy4B4XzMqx7q3KqDwdzzcezDUyRthR&#10;GG/B8peRtO5LV5YR2dV8kJxtm+uYJAFG/eemVTmbB5I/uXR1vz6TAZRMKSZRMeOSkRmT3W9n0mR6&#10;8t8mDcU2agwCipOrGeY9X3y6vrHKPxCs2HY9k3KUQVR6AXIpM8XnaWWx+yllzT8LlGCWVM5kdvHx&#10;Klf569lWLZOzzW31q8oSOJeBlSJUusW4KK+1V98NlMggS2Eq1l3tXV0ETvR8gF6Ge+4CnRd7ovdL&#10;x45lvZ9x5vnmy/LUeYpaRl/3+17KW+nHait/LXg0VwPo1s0MoLFgmbl1gSTG2zK4lm2w/Uef2X60&#10;87d0rwyp0l4G26a57ZK+Ie1lInm/9zJk1sBdlhK9Zt1O9z6QDgBXuhsbi55x35jB/gEAAYY639/A&#10;m2VDKePW25azPKxO5vveazwEoNUHMrawejBX1IdyGfdYXvIH5LMwKe9YLlhAjP5dwFxQeXW3bZvy&#10;7Ru+vW6P+tqmq+z6DOaNeux6Y/Itb3nLbcw3Xvpm8jn9KCMr+ZxRkVEkIHX6jAXA5k87WCfDMoqA&#10;YAFcvdtcmT6YUZfLTIZRjIDGfgZS8iEgO7AtPbHffQsbobx0rTQap3YcEzs2Xaz6qW4b48mFxnY6&#10;9Snzi6dMH/8QdkDuNUf+Pnf+HxnT265YdXT85HL9q7ykEydXkmPFQAtk6npyrnuAJyBWbdHmAbv7&#10;ZnI4eZz8Sg4WO437KBdWdgMX1t4pTUyxZG5t3ff6bXOC6qpnek+Mts7FbUv+1W61w53L6U02Aqey&#10;Q5pnWmRIhtYPsYYswC+zt98AzWWEdc0upH3bYsXGTysvABrgDlbShp3hisl11hgqb/22EASsI6Mw&#10;mjCZAE0dgR3p8phXXdtN0ZAFgGP1z+ZwNgM2C90PyGOBm/4tDpeNDcTxSkcAHAHCMJCAMtzmLXJw&#10;38SE0ybasHoGplb//dcuZNAuZiyjtPpXf2xGQKKQOkA7AF1t5BnubuyuyoFlBQARwxK4pb4AVBtm&#10;Zj1q2Epbv9JwpCc7X/dLJAQuqB3L29qAu3ndbjYE9BIbzk7SAFEx4dKfA5iShTGlAoQCj9K3Aoha&#10;UIkNFkMsOSsMTPlMlwrkCvgpneRlsjQZkZxNniaPk+O9m27Mjb2+VN6ro8qe/p2O1jvJI+QEpIRA&#10;tBYn+lbf5I4pDmT3u5eMl/dYa1ht5T9Z3wJIQF/56xi43vwbmztdrsXI7PLmoPoE5iAWmLZG0OG5&#10;xtYQj7q6uFuEeQaEPcTk9xvtGmk1hIAllJeibrVwV4yW9bX+/iYjATGbqFLOm7SaNNGgm/T49xNY&#10;Vt4xwyi+G1skgZUAWiG+KxoNWiDNBvMDfNTZGhh8cO360EDq+ZSmBlwCoQm57zSoKFSlI6h4adSp&#10;u9Zz1WETdvVUPrGpEvQbbLPz3ut7lQWDrYGSEDUxiCWWUdigbpCX3wzynu0fUGHnDhNaA3DpxZ2r&#10;l53QAFuEYccraLZssfKMvpwgXAELTNpJD6V63SjXNRLowbUGS8sEunHMehY4ADhYsKDJgmuiiaNd&#10;I7/nCMpYYP9lQrStas/5+r8LvAwQ5KIKpQe0AFbqI/Uh8Z2wxTDGsHyWtgzcApxtWthAjkCbKxBm&#10;AundwJ4mhGt9oaFfFRSuIAs+XenVAB2x2cQK2GCk6gi1etvnGtNggb1lmmFjacPKAwxa91QusOUD&#10;INmYWxYVMFSMt6t7pftiK2xg/CvAuEAWN05tCsjDoAPCAcSkr325WG/sBoBY/ab+0zPisXEzvZZH&#10;//7O7/zOB3WNDAgDUlwZNPcZ5CmTyefynRzCvi2NVsBsXW/y/+AP/uCbsVPbUuIbZ23jnjGSgtT9&#10;XA2T980hGUYZIbGj+ha5n9KfgtW917zmNbd7VnFThstbMqdA47asb34JaOo89lnnsWwATtwhF9TA&#10;FOp7zSltDHHmzscf8REfcVPQymPPV57a/9M//dNvyl1KEJAu+Z8S13djbjEysTtKI8Cr+ylQC4QF&#10;0FWeQMXupwQ1d6Z8df7KV77yZpx99md/9hMgLJDODq4pcNUFNhiQ68pCAjhcWd8LLvTuAmPvjy24&#10;DO0ryLNgFWMFqLJsqCt7yLdWF9kFMCDSFTDr+fKzYRoW6FLurnHfxMxglGKOAcUwCJqjY1QwTJf9&#10;t+UG3BhTy3xawEvd6B8dywuWnve2DTatZZcsqFb9XttqWWzdAyrJ6/YDDCxGI9Br2YR+X4Gwa38C&#10;jgFOF/AE0i1QSMboexZhgZHbdzy7geczkNNBktm7EUkyKLkdCBUIggVm/rPhQ+yDZBsjyXlgWPIq&#10;QLtjxlFAWbpYMr30kun0gcatOHoZNf0uXfJ+QxwE2nc/461nkvd2G6sv3DGcXjxg0IMCYUdPf2Tx&#10;2qI0Bpc4dNwd6wPp8QD+FgiStcm99MVkWPI1uZgMC5D9vb/3996AwmRT57FgswECvgLuk2cxGEsj&#10;F96eyRAFnCVvY+5WPy1w5BLvG4FUPd9CR3NJ4Fxu7gFvsT1yEbbbX2nUJ7qXcd6z5a1+V5lq+4/+&#10;6I++xciLody98hbrUhB+IJfxov8LDdBxwe7GLGZvdWpMe38ZSH4v+2zdJhccA+BvzC9yaplRySnA&#10;13qDiIO1we2zCcQb5u1xX2yu3mEXAMHENBLT1aLrLpDS73nFdLT4LD6XPKwHi+DrlYsMXKYWsLD7&#10;teWCjPoxtiw95744bNXpVdZeXU+x5xAtuK1yoxSnDRDGe+Yat3m9YTDB2EodASX0bQvOXDHZJWyj&#10;fW6BtJ5zz6L+LvyXHhsQSYQLKjfZa1vUHuJZAfV4b6QTJhMbX+lYAKYAo0CwxmmyIDmafl7esqmy&#10;s5N5dswMkApQI2NbMNh4usnw+mDtiN3Yb+Bv12xWl36WLMA0Y9eXXteSwRhXyfJkPk8Wrpq8RJLr&#10;yfrmj/KHhSbovyD6seH6r6wtupSH2pSnDhsYSxKxoDYCCopTWV0kD+8WUp4BYU8TCDvC5IWEjOCw&#10;fOCt7F5XHnt2V5LXDx5V2KS6W1NbIbqCYPz5mygIf+g8YXRd6UDZRJmFygce8Wev86HfdmzgZmDW&#10;0QXZXlcwTJsGSBOjAd7Ez/Dte+Wt7ydEsEYSDgn7Bk0CtTpJwKd8lW6dv3qs3npfPLEGR5NUdVoe&#10;+xYwICHR4ADwBTq4T1HqPZMsYWAXTMJtV3msApkkd1WIwOanvzECTKhANUH+vFO9E0TXAKNioREA&#10;laO6QRUm0AluIM4CUWIRJLwFoTTRigW17wOtAGs9W/tjuyVIMdw2wOeynSgEJu/aVxyqBUiwvii2&#10;6y4JrEFZBvoAUOzWsswiMQE2uLzvAck6F/x9wTzKxe5us26NlUFw683TsrjW5VRMraW0m0wX1NRW&#10;1ZUyLbupvDYJVc4FFIF5mF7ikgF+AFu1H3CLe2RpYf9VL1vXACn1BdzjoioYPdCL26lzsY/2/BqP&#10;bd1A1SWmme9xixQ4vyMwzUTsW9WXAKq7GsiNtbp4aCDsyKrbrpGUwGVu7Cr5giPJ68qXMRHIlPIu&#10;+HwGRMyA5oFkpR3rWjVTl1wqo8i3I14GR8/VVqWTq+UCVRg+5RNw9mmf9mlPWB0U5OaIvpuRW94y&#10;aFqMyDhqN9LkTgs0xaco/S/8wi+8yWngx30Mn9Kr3stzBnBlT36XbquKpQO046qY62Uyr+cCrZSP&#10;C2VyImMOwysQMCUyY61nM8bKZ9cYep13vXLV/6uLT/zET7x9v3QyQmsTdVsbpNilkCbHl+0DIMEE&#10;cQ8Yw31vmUTXOsJaBuTQFRb0ArYsiwkYA5RjTOpfWBnLUNu+iWV0ff5qCALBfJtRemUpLXi0QJFv&#10;LhNpmRvAHuDMlpH7kzJuunSn7il7x8ZQ8+YypDbv8r352oVC4NqWxzW6GrCJQb5AKHBpQS2/t1+o&#10;D+CU/O51jLNl923/uYa82LrbvC5Iun11QcN0n4CVxpOF2sasmK8ZES1edp4OkyzN2EkeNZ4z3DLM&#10;OmYQBVgt+yAjLDCFa02GSXI7w4SBkhxokTRDadlfXbNwswsw4pBlSGFjZwSKe8NVs/T7XnpA+uIZ&#10;Yw/qGnlk2XMH7HrEk8OiNp1dHC8ujeKbtZAdMJ8cK04kRnCyJ9AwFlb11fXcxbH0kvVdS4b3DEZY&#10;LlSd1w7dbwfqzqvjznOrrx6TZcm/gP7uA9JaiKgPdO3Ro0c3A7X3At9ikdUfAtm6lk7X3Nrv5Gc2&#10;SbpL5x/5kR95G4e9k/HetRZckr1cHy1kYMyxd3asGEvGrLFBJgFkeOFgFdm91jy0YwxRwaZja/dg&#10;g7nXs8CijkANC/KYStheV32fbiy2l8XOjQFMR183vn57FnizwfA3hMr1/i7O97s8cQlVvt0QwGYw&#10;gMNk3YbqSXYscLkLA7WDIPrZLHYr3thhFlIczW9kpsUW+dCGQt1UBoAhO0MZF4yqHtglGzeKjaSt&#10;gI6ALcDZblyg3QCcbCVpyYeNBTDvBP4H3Ml79+0UavMAseGWocbzJPnZ2A4Aig3WeG4cpSN2nj6W&#10;W6JA8jbVYe/Enmpsdwxc6l0xu5KDyeZkYXo3NltlYtNh65Wf9Oz+pZ3umdwOcEvm7qZb/aaLV65s&#10;2cqZfOt9Ojsdv/fT4Wvrnm8+Sd5hCCenAsLKfzI9/RGLjq0p5A7XWLHFeQVZlMFOa046c9EzIOxp&#10;AmFHmLzQQE8obOBAyDlgg1BYBWdp7NeYYQCyReZNIFB6z1jdJ1AERSSwOhena3eOIhxtP0oY1NHQ&#10;bwFJqJQJ5wZ7gyqjqQmXAtSRi1/KR5NY5W5QpBSFLocGU3LEkQgpbgJukJo0M9wbYA2WBmnfTzhV&#10;9gR9g7MBZ+KrfGKUib8ClADe8cfmKlkeG2hon3Yr4vNvgwDCgtBvkiHcFgwDmmGGLbMsAWGC5SsP&#10;LGrgFksn5SGlI6MvJSjlqOsZZaW1wpkwWHCr3zthBNxAzt0Dol1ZQ8XR6Xut7KV4WqnCKEoIUogy&#10;OnPLaiWxaxnKMTPEB6sdW+0svYRz7bTMpVVs60eAFGAPAAmYqhzYZQA1IAigaxlunllgVN+0kmSl&#10;x0qSSe0agHEVF6CTSWLdNzHMNq6bSW/dI/uuOHsYgQDKZYT5BoYUAA+AtW6tvQfUVD5Apjys+2V5&#10;xSoDSq07J3dTAOUyvTDCuGt6xvkGydc2C7xhbgH49AcgOpZZ4wLzS1wxLDDPbHwx/eXqZgyIDAg7&#10;7z1YsPwjv29A2DJXgArL3gFQAEconhlLyWAu6FzwyDTxOa7M4uSq2JGAGC4oAJSNB2nuKR1zRcYx&#10;JpIVdeVIxqbYJuMYKwAzLivYZgADgNsCYv0GLlR2zzBqlAFrglt/aZeXzstL86pFC0a9uimfG2S6&#10;65jZ2GfJ/d7PKKWEm2cALuWv57tfm3DHsZqOAXRlbAFIroygK0i0AJq0rmzCBbo23X1eugsyLTvp&#10;akBewTVg7TUd7CzHZR7JV+3W9fraspC2bFufC35tHgFSCzBuvpe9dF00rD1qn/ou9pf8yNuCkVuP&#10;+s6yUrDZjFtl3fwCj4BnvsNY9CyD3pjQV1xfBhf2mnf3XL1dmWzytmw/ZSJj6v/9a8cF7OS3Y/07&#10;ICOgJUZYZUs/SVZaVMiASi9rXmlO7Jgel34SgzUwrJX/rqX72Q1arK+MHAHwk+Xpf4E96TPiSNIN&#10;MceS632neSNZn65Y2gFyGTZ2IyuNDKgAodieuTgXz8ZOaOUrYK38Zzye9F486T4YI+yAWc8dd8JH&#10;1SNWU+1c3eel0b/4YMmVfge4x/iojLkiBoi9973vvelHH/iBH3hbdOgaICwWLjc1CxzVfaBVxm76&#10;YqB95+nVC4RVP5236BHQ2fdidJW/2j3jmot7+QoMKy/Vc9djkMUsK+/YZunX9Y3ul9fYYICx3PjT&#10;i5WxZ77qq77qlv+Vc1heGxoGg5LbObtmZYkFp9IyLowzcx45QBZfF2eAXOVzd0QEyCxbDLgOCOPi&#10;xh2Rp8m6yPHmyHaih3N94wVAz1tGksXiXYzmYWFR1nF1S25hwJnsFHbGNS6leWxBdbLBwkn3ei/7&#10;hS68ABCQSDkxqABSgAqeNmuvVB/sIkCkMDS1R//sNx41yrUg5DLueOyI6ez7AC7haQBiW5Yri883&#10;+vaCn51zP13vIPYfBht9vutcJoGhfUs/4OInLnDtWf0l15JlsT5zKQwQyqZKXgRaJ9/EARM3Mbno&#10;nzt5ixIx7APN0qsbS7FT68+Ar/LHVqtfCNlUu9QHs/VawEgOV3bsxu6lu/PEQujgFi/cCfJK15PZ&#10;yeFs/MqYXAo3YDdhDgvqn00ZwzUX0WzMvld7lAfAMXuGrZRtgqTTfNK8wTUygPGOLfcMCHtaQNjp&#10;RC8/QviFBAjBGcgiQDugqWsJ293NhBFCIV0FbFf5EvKMGgrg0oJLJyGiUxqghA43Rz7JwCBChNCx&#10;M8PuhAF99ywQhVueYIMpQA2+JlcBPBvwUPHKQNmyBTYDt0GVotIgqWOXXyvQ1SmgoDKnJFRfJhFC&#10;i7+74JHVRe81QOyA0SBN4CSUCGi/uQBWN6VRfQKrIP9Lk+49FFzMuV0ZIjj5wu9qTH3DN9CCOxbA&#10;N0ZDK3QJ9uoscCoKfYBSdYOJ1jer85SfhBbB3/XyW90mRNBaU1a0q90+EkhiEVQvAVZ9/2M/9mOf&#10;xN4QZ6nneqa4OuUntyLCPaGTEtf1fNgTslwcEtwEXoKwvKbYJqBTllNWN/ZT3+udlL2UQbG3Em5A&#10;HsJvwSGMQ0Aal0kgicmGEgLo3YnT5MUNtT5uRdqRayLAbV0MGQ9o7H0TAGPS0e9qJytIV/BN/D0K&#10;D5AKo+u+2Fe+s7ElsMEAZM57FquMC6wVFQwzIBkX0A1CjxW2mx4AMwFhGwNOmwAtMdKUBwhmx80F&#10;RaXLPRRjrGfK69WdwAqRegCgindWsPyHBMKOTLoFy6dkMrDX+GaY9hx3pQUdKPtXV7Yro9iKK+V+&#10;XT/83mu74x+lmAFhkWa/wZgAUixLBjDh/SvYtSBY6axb2Rrzy3xagGnrY8GzNfKBCBgzC1Qs+wWw&#10;If3Nyy5C3QfY7by67y9LR/nKG2BBezMstp7U487vjDl1DTApbcb0ghaAnQViFrhZ4Kj+1nltLL0F&#10;YLsOpF1AaPvugk8AqgV3rgaUsgHdru2vvMs0WCDOexjf5v8rOLaAsDQ3L6s3AZ82oDpjGgC3zLT7&#10;+hBwSb8tz8veAl7ppwtk6tPadgHGBYflfw19wAFAd0HWHcON623L3mvcd13e9RNtWn0EwOdZEGiR&#10;EdQ8KBYMxq1NSQKwsLes7jcvp0c0h2fkZGgEQsVASCfJiOr95vIMnYy0ZHBzTzKcjOdiY7GtucEz&#10;GTLpEXahbH6gP5SP0k6/6br5q+vlp29il/XMXTiMF7/5m7/5wYCwYoQdIOiRwPNic20sK78Dy/oP&#10;OIrp0I61bf6RTtQ8mjt7bou1UcBkdWlTk+LlxKzKbb74OcCsruW++AVf8AW3+SfXog/7sA97/Mmf&#10;/Mk33bWYYemAAVTpjzG4YpWU3/pATLHeD/Cqz2Cq5XbZ/NliZ/pZhmlM5eyDngmAy809PTG9JrCs&#10;tiit3NFjDKcn9s3cNitf36tv1se5+GMgIgAEFG5cPoDNzmnA+Z0DdmHiOncBvthkwgTQx7lwc51k&#10;o3leXK2eZw+km19ZP+lwWFoIBFcm2IJDVzDLQmtHz4l5hBWGzbRhVPou2wzRgcshV0Rz/7XOsPOq&#10;v+5VF5g3QO/GI9CBTtjYFfM5Xd4ur40zzE5xXS1eihtLT1+PjI31hGW37pFdY1sBqwBmVzfV1eHV&#10;IzCK66qYz+xjzLnsMrtpAuh4TnWde2x5k7/9vt/IE2zE3Sl07WcusNVveUwWNr4DwApr0SY/gWLJ&#10;0sZXMi77Ibkb2FXd8tLqmWSw+FgtTCQ3y4OdfnkW1Y69G5gWINVz2ssOkcnP0kNeqf3I79qr8jfW&#10;xIitjOJDJjuyr6r/6rG+npzrWy2sIL/YQR5A1jezQYsvmMwJ+Ctv9fvsZTtrb4gZxAj2XnaKvlmZ&#10;moPqkx2P7H8GhD1NIOwI6hcS8mJuJUxsIZwwsnvJrjA0sPhVr5FBWFHIvc9l0WC+xq7aOF7Qev7L&#10;KKY7UAmJ0gPwWOnoW1Bw7n0JhBSqJqUGn/gRDWbB4LFrgDG9W9mssqPW21mogVOeeo5bVnmuXhiM&#10;/JXr/Ng2CY7KVB31XPWagGhQlBfGTkIATb4BklBPiPddrpGlgYVQ+YCKAKcNkE+AVg6+1V3b3WEA&#10;c1Y3ymd1hxVoJcSuKQvkfemXfukNTGr1LSEYM6tVtQSD7/V+91IyEhSdY2k1EdVf2i4+pcRuZClZ&#10;CZEo9L3X6kLlSpEpfTvKRctN+YqBluDjXocGW73nvlQeC4KdoCwPKUwf8iEfcstX7ZSwr1+U/9IL&#10;IK0eEt6dlweuEp3HHAvUK//iEyX4E5i/4+xSWfkSathM3PzKH3aW+Fgb8L/fwB/ASEK8PO6K3bL+&#10;gMj1J8EjAXDYU+i3GwtM8MmruylmW99dMKx+blKvvoBi1zgGW751c+SeCQziEgjQLR9WGQX/xEhj&#10;dCxQZjVl3T1tTgDwWuZV1wCRC4ItI2zBSWCePrVA4rIDBfwXF+4+N9meMZ63nH6Lt+bYdeDh+daD&#10;AmFH1tyAsFXQFwxZw32NWQb7dZWW0r+AwoJcy+BaEIthvaDaGhDSk8/7DIoFZzwPLLJi7Blg0K7M&#10;XwGoNdivoBP3LoY+mb2GDHBhgSTGlDoHLpgv5AsQcwUIfVeaV7BRPqWrTGtEbN0tWOg6YGJBrgVo&#10;roCIe1unABdgzn0ud9gP2EoLtMnX9r8FvZaJ1XVpAKq4J3J9Baqpj/K3YNL2Hd8BwKg75wxg31J+&#10;9calaUG/ZVKp1wXo6ALAHswSZQMk7qKjOmVw+/7mewG6BT0XNLwyzpYdt/16+9D2aa6Wy7Db8jJU&#10;7wOod/zJ9/ZdaaaDcTmz86CA+MnkdKLdRSyDJZArAClZnG7VPIUFk47XfNA8HWAVAIaFkMGTsZZx&#10;1vUAKTuKlV7Pl35GVu83l6SXMZJ6PnbYxom0SGLesdDWeb/tSsklRhoBQekd6TiHKfbiYY49GBB2&#10;xsRzB7h54hoZEBarqv8WbDvvaMdFG111rcXgmFKC1wcCkd29n16VbtbOuz0HZOs5LpbSsyNkwGas&#10;L+yuvW/nSDEp+7482imy7/Sc/AZ6lV6AWuCc9Gzm1f3eFdtLkHX9rHNyubEKNF6Qfd2Gd05k/2QL&#10;kItAqZ1LhH7BeOaRIxQMD5kNO2KByBHoJaTNgvhXpljf7pr00uMBY0COdWfMVgKQsY/SPbG7Fty6&#10;ut5tjLF1ZbOIii3FhuPalg2gXio/LxYAOWCM3APyYP6kF1pwBCbY1IpOJzQGHbHxyWVZXKaOQHIb&#10;XDROG9udJx9siBEIkjzAQMX6p/8B34DfG1e4vO4itPqvfrCz2MdcRrEB6QfbX5BY2IJAL0y0TRPR&#10;o/QxvpBHkBMAYuxyzEAePZh/laH6CQwrJlh2WyB4dZEun85bPZBp/e7d5LfdI9O/szlqp9qj/NW+&#10;bFSL7mIdV4+9K063Rfh0bEHm+w24BYDpOwDcyraxu7I5ulYdlmbyvzmh75Vv8cTqH+KGdy030GK/&#10;Vv7Oy1vpwi7uA4cXDINL9B0bAwircvLw6Hzv2a6RTwMMa9fI09Fe4GqXMMEC6hohCwhZIbzxvKyo&#10;YwtxVRRDasEWwBb/Y4KY4FxKLmGwwBlEm0sfKm0TUfkD7gDLKEDlqcEr6F3HBp0g9+WnjkoQJZAr&#10;T4K1ZzOGAYDAh4R3ClhIcAg1dLxne6YJNKV2gcAGVuWqrq16VM8mEgF8AXcCFAIf+ib2nO3nG7AJ&#10;OkLMqouJClghyD03zN4BfHI5deRmKs4aEMyOImi2VnIwwtpFLcGckgA8EstGWyX82vmtAIrFBwpQ&#10;ajKpzAKdBlj1XkKldqv8Ccjo6u2oJph0bgXdi8mHEZbwE1R/wRxxfFqF7J3Ya30n0CuBzT88QdvO&#10;doCwnlWWQLrSr70BYSH/XQuECyhLYU6Q9/vjP/7jb5MAppU4XQAqwNQ1eHz3gWEEuf61tGjb8xoj&#10;glmK1wVI4mq5uyNaPeemt66GgCMspQAZKyU7MVldNH6rq/pf4wj4xxUSKAm44vbJ1RAQBxgzSXRd&#10;ep4Vs01cMUoN9pdVe2AyVxasuJ6jqDBQgIOYA+K0CXAsthvAsnNAGNaX1UPf54bZeXncsgIY1413&#10;Y+S5rj4eOkZYQBiwYMEAvxf0YLSmaAPFKBQAsQUwyK8FtNYIWEBgQZc1iF0H0qwLhOcWUFgwZRk7&#10;nvH96+qyOIv3GeZrWCgvZRxouMCYtNdgAootANZz8rX1qVxbp1d2GKOqNPo2pvWCIPItP1vHC6hc&#10;62kBz61PC17LzpLmFSTp2d1JTUiEXcVfdz2gGKAQEARUwkYELvme97ZP7sKcel9AVFoM1K37rQt5&#10;vYJTy3SzCHUF5ha4Ul+b9pZXH5JX93wXeNdxmXNcY40JQBg2FjASswogZUwvg+wKUqmbHa+r77kv&#10;z8tMu4Kf1zF5X99bdqX62vL6XuM0sOOd73znjRnUXLOMr3QHcVUEsTff2q0XG7/5PvltJ8hYX9hf&#10;ze1YCjZVSr5jbPVshkr3+mZGFyO4eUZcR6wBC1npUuWHi1DzYPOH3SSbK5L1vdc3MrSwGo4O+uLJ&#10;w4MBYacdbrtGBiyKs1adAr8ClAKnOuYNESOs+2KH1RZcw8mxztMHA8JamEwna+4XZ4yLZekFanUs&#10;vX5vPGEbaNkhEpDG3dtugFyixCTeeGalLf11XeeuDlxdubbyn02zcYq7Vv8lQ/TRnQeXfYmpxOMD&#10;awdTR5wwgBXXbaAa5jMWbPkz9ywI0neA28bbLqrsnLpA2IY+WbdBoAdW2AJZyyZbV0D2GPskfRSA&#10;s0ypdc+zKJ9dJTQPIMy8pu7MeUAfJIfS6FuN63Qs7s3c2ZIHgrE3zhqnAOcArUDmwJvc+nLji/EY&#10;8zAX5a77z1WvZ+vXgeaxHjuPdRhgnrwIJLuL53Qb09yoASdkjMDwje0NEp8tmQxIXgQ2CmkDAGOT&#10;i5umvy5IqL6EF0JCsLkZ1tnaxwCmZQVqc54zmGHXWHHILcmtylP95FkVsaDNjSp7Mg8jKkApWVz7&#10;1s+TgS0ulJ/KV19JT06G8nDKxgESVQ7kEWSV0hdqqHzXvoDJvpVM7pnu9W7jNdnQWGEXiXGXjYO0&#10;Ulmrm2RY/ar5oT5Wf6rtW2yxYFI/iSUb07Xflan3SmNdYKsvYDLCgjhrYh2ba8p7c0V99vw/Y4Q9&#10;DRCsNI/QfnkxwggdaPJSawn2NTzWOHC/awkpqxhX9zyDGoiEMkowYnEBZ1B5IdodDW6ueQlBgrAj&#10;103b3wYY1fHsyFCnzxBtQFjN7xl5Wv9nFMnulTbGXJ02gZXBm/AtzdJqEq5MfQu4RqkrDdT9jik/&#10;5aPrjJjy1Pcr266KljYXxF016RrQsjrDoLMykhBhSIshtas2EH+TWWkAVRZcwXoDbmKBqWO7aK1r&#10;pBX46PJYVCmm9Y+o7F0LBOsaFlVCpfpLeIrjFk0+MKm6Lt5E7331V3/1bfKIxdV5DLHKnvIlMHWC&#10;tLILAl9d1y6BdAFfAWB84gVGlafqtWdjcnUtZa56a8LrvO82WTWpdV4A1ybbvhcltp2GUHXF0gIA&#10;AcPKl9hTWERAFrGosI8EmOeWKLjmKjFXhcZGBPXhZUsBfnZlLGW+PgnAkS/0b0BYeTcxUIbsKtNx&#10;XSV7zupMeRBLa8sKuEILlk+rY9wBAUdNjNwSHW0ysIAUcI97I1BrwSzf3t0fucCqByxPxw2Ir62A&#10;YOqvZ63+Wa0SELlvcbPkQnN1P0WzFyMNMFgdlfZJ80EZYUcReBIjjJLPVQObZEExynb5jOnZOCqG&#10;S3FeUiJzbymoe64o5TfDaI3qBcWuc8iyyxYcYKi4tgYyYx9osMb9GjjLWuodrtsZSPWPXGUKnt9z&#10;GUoAvQXrKJ0Lpq2BsSDgtWyM/ysYcjWoGJTAjytw9xt9YwGxZUAtyCH9ra9tZ0YUgGNZWAsYbfto&#10;A8wgaTv37Ma/4f64rCrsnwWV9pvX60DFBVauoNMVyF2GlLQXZAMuubc7wgHG1BG2ljoSF+gKoEl/&#10;8wksWvBqgVFtZkyKR+S9BeOu/Xz7+pW5qF/51o6XNaAXBJCHZcatrLiOy2X/lTfsPH3Pt4EHgAXg&#10;oX4ADAXkAVMxlypbsjY5m1xdFxlAU/fETxUbRliMjs0xGTXN5c3vGbjFDcuAzZCJScJQsvFJ80Np&#10;ivmFFVBexPTq2VgEDCGMb+xkc5I0yrvwGsWaCVwzH5VuxuMxwh7UNRIjrLGYUVi9Bnw5xrjDmlpA&#10;KsBqQTAusQvW1NbGDoALc6v07SaPpdVx2Vx7HQMNeAY4CywDyhl7fTM9XB71oQ1qv3MGYH3BK6wp&#10;MpTcX3ZV97gpcuUjf8WLAnZhX7kO9KHT87jpemmaO3bTsupTWVZeCVtABikbd01AofYqHSEKgHJ9&#10;v7ym819JCs4RGrjjIUwAZoBfFvHLuwVz7nrqgQdP7yyxovvqDBhGDiEleIau2TFdpPEvxl8ASOBL&#10;C9eBV4ES2QgtmOf2bJfAwO6eabx3L5fZAJxc+1p8z62vwO+xfDrGbuq/ez2T/tN5x/67Xlyo7hUj&#10;KyAteSIeYXYE8Kx89V3Xylf2T3InwAXLKMBEfWWfVT9AsOpOn9rYzRh01dXGfAZMZssItg/wdG4B&#10;mw3bdXHKel8fAZoCywCmydjAxeo7F+P+K2NyGGsreyKZlo1SXmu/5F0ykn7IVTcZnR5ZfaQ/88Sw&#10;uJH+3HUu5+nl9U0ul/Vbdnv117cthGAE34FMtzwln+tH6d3eq4yVK3le3xKv28J26SXva/tsv8rc&#10;PFBeywcSCsalcDbiOFsM5ynEhmg+ECfMrpEHcH3GCHsaYFiMsICwhK/BZKAxCghbvvEZD01AVoOs&#10;SFqJ5EJJ0ELuMbkcF3QBrmA6YSkRtOuKxyea8LaqACTDXEqImuh6vw6XUZ5wB9oRpMAF8ch00o7l&#10;obrgAlmn10kbhBgodWSxtUq3dxt4AUlWO8prypf4E1wzMbS4ZXJNbULh/9+gRkOtDndi3WCICRHA&#10;nx0FBaVMYPnGMogw74CVJj6Ah4mPawE3y9qga6isgsOmWDbhJNx6t/IQqAnAJqrqoHJXB52nYPZM&#10;10PZM6ybMBJ2lbt6S1ltsrAC0DmlsTT8J4iAIwmuFM8UzFZueqbfHVdRTcj1j+Zshadj76NHiytS&#10;PqL5llbAXHmK5RY4FpNt/xOQ1b1AvlhgWEOVfeNTYS1tfK36L1o5N2CKCTC4dkHz3V03MZgW5Oo3&#10;IMl1MbUAVl3nlldfxghb2jQQeSfa2gsjrUmEAcBlUBB94JLA9sC3dV30e/PLvZCBYfJAecfk2nhd&#10;C5qtayO2mniBAuf37pXlBRQDoO13tF95sN1z4wEoameayiHuGcCLGyi3zyszjlF0vv/gQFhK8zIy&#10;FvzpN/BlwZnmgtrMromNgYyPZFXpVXeN4xTwDJPkcPIKS4iLJANlFXYr9WIBdV7ajB5Gjueaj/pm&#10;Mpp7C6O7Z8tr5ehesj/WZvT1DCkgXW2S7GH0eF4Mlt0EoO9gGMg/BpT6ciz9K0tO3oAgQI0FyYAZ&#10;V6YOsOIK1AHM5J8Rdx8At2DR5pMBJm7TfmPZROb7LVvpOJfnZVJ5B3ikDoCu8rSgjrwBPpUd0OL6&#10;MqgWfNv6LG/1OXXue3tcFlpp1rZi/vgWMMY3McKANx2BRFt/DFX1WN4AP8v8U3fAH+mrN2AgYxiQ&#10;uCDjgl0Lcqpr+bsCzL6tHZeNsoy/fW6vqwNtve6qmH3L4AOILSh7Le/mETjbmK5tkpkZQOKIptsl&#10;e7vW/J/+wW1GjNB16WoOaz7uGbFlMo4Fpy+d/js3B2UMiRWartC95Hs6Q7pF7ze3NdcnH5ODzali&#10;iSX3m0MstnS9b6RLBIalNyVL5b8ycC068/+LJ/8Pxgg7YNRzh1n3yHgiOwOeuCtiYsUE61rAWNeS&#10;6WS5/rCA+ALd5oCV49Kzk3zp9r+umf0GxvVc79hhHhhWPixcXAEuzC/3jfVdpKiPb1B28wGgi47N&#10;ZZFLGttGbOPsFjo8NygLyws07cK9+zwqeGKwvwBrwCIL94DnHW9XpijmHEAMkN5zlRc4tQw1NtZ6&#10;34gvbLFcXi3eryvnMufUK7Cw4wJ/AC92Tvc2bIIFptLZsCzlTcxl9lx6V+Ok8RfQFPASoyv7of9A&#10;qRa7A7uyJwKnAmpatAZsBYDFCLNBhZ0Apde7vQMoa1fAfvcfANICYKFbAkGAZi3oFyO5/34HlpWf&#10;vmNDjPKSN1HH7IzGfzIkeyLwI9mS7BHcHWlE+yFGAMvEy/Yc7yoeJOoPG4ytgCgBYOTxof3Z8Oy+&#10;7rNFgWCIF8nS6rG6LVZYx2wtZei55GLP8Y5KLqZL17b12dq8cttZlxdLsrS8Js+FGLLoXv9NRvRf&#10;/wHadb9vVafJ72Qv8Es8xtIHqvVbiBfganNM7/fftdJIRxeXvPP6WcSPwNXkemXjJYPEwP2Sm/GG&#10;ecEOLq/s6PJpTjhg6aMDqn7JwYF+29PAgv4HnWZA2OkwLxBUhJEVCAbK7h7TykxGBHcSK6C7kiFG&#10;lQnCBABQMYFYSQDCAcfWsG/wYZ5gjUlPcHkKX/nvXkZNaXY9IUsANBgbuNhlu0sloVLnhYT3vQYu&#10;Y7nv2a2oiannGLUokAZHnb7BKtZVQr93ut9gSpGq00P9Ny5Xvxk3JgMBF+3+Ul74di+FGQjXt9E9&#10;CTguk5WJjz7KKwps113jSolWu3nQBrsCpj25glpRkubGk0KbLi8JBgHTgQOdc4fjRpiw2FhV191q&#10;dlvagJtlHQmkLjbXuhv2He2IvdV531s208bZAhbxQU+oxg5rMkyQJQybzD73cz/3trokTlwKMuBm&#10;gTDuiVzpEq7yXD7KL0BzGVnqmO++4KBWGDaoO6BLDAXAFJdAANyCTlZAMNT0qWtbLniK+osVhu0F&#10;0FlADmDJxZG7JJBLDK91Qbw+K31tAqDCwOo+2rEyY4dqX+DWtmttwFDqN9BbfV3fwUYDgNlFUgwE&#10;BpV2NaFvPDCgIBBUW/Ts+f2gQNhRpp9PSV7lellD/aaULiiToVP+An37jw7fOM71uD4vlkt9pWDH&#10;X/ZlX3Yz/NvSPvZV/bhnopIHpr3yla+8/Y79+YpXvOImY1Nau9e1FFG7hH3UR33UTbkKhC4Ac/er&#10;m1gGuU33veRQCkn3il1YfpNTsdXKb/mp7ZL/Kc595+M+7uNuynhzXau7jeWU7Ppsv6P6N9fVBwCA&#10;AWoptZ0XDzD5iiGR0XFlkS3gaJFmwQxADcDDvQWfADzAEuDCsp/uA9AYgvLUfA1wk69l/WDsmIeW&#10;rWa+BU4soMQou+8oz2u4LRCizta4lqcFy5R53fAWRFrXQ+DKMtP6DqN363MBOiyTbYt9tnEDDACA&#10;MQyvICFm1DWt3gNQab/7gL2uMWbfHxtMmyzYdwVh93vKsu26+dbu16M0paWPypf2XPBvry1gsUAt&#10;4PPanzfP9NHmmsZm4JGA13b+zggLrMLcEvtHzJbklHmcS0pjPFkt5lfzV+8nYzJQ+0bvcPUvzfS3&#10;5vyMJIBXch84hu2VUd23ez6QK0M38IurTWlXlowsrpm92z9D7Y4l9qBA2KnDW4ywQCVjpzYUgy12&#10;GOYWYOzqGnldwAB6rSsiQLl7bIeOpRXAJaZXcbyKDxb41dHvALLucdO0C6WFkdLHOlxW8QLRmEXA&#10;pI67cRfwOPnfGAZKCT2ywcfZJkK7WNinG4vBBLDZRWYLzVwF1465Bj8HgC0QJM/rpnwFu41HQGD1&#10;vjZa7yIYYFhtIHWL6pXZt5fVteAWJt0yT8mf7vWsOnRkGwJZdnOvree+jeygPSzy0+0b842tdIXA&#10;r1hdzccBX4FO/Q5o6p5rAKzO+48x1vsAtECpGFod+8/TpPvAswCtwK/S73sBW4C3ADJssnT+ALKA&#10;sa6Xl9hh6SXFGE5OJV9aYE8WJH8CvpITQLFkS//JG3Grlg23IVKWOVYb1h/ZBNwS2U7cG3kkYICx&#10;+zC9rqGJMMyEX+FBJWxKNk56dfmtzto9MTAs0LGyYbVVFpuIJHu5lJaPZFH5BEZ2D5s3XTi9jXcK&#10;Pbp0uc72O1kt+H3pNx/URuUpYEkssuq5Nug+Dw42iziRQLjkdnk2z9hNODldH4k52C6Z9YeeLW/0&#10;euFObDDQkRuqOYi9U97KS3NE36gvxh48Ovaj01+fAWFPA7EDhCVoEjyAMCvcBKiVUKywjf9Rx0Ub&#10;NuEAtDaOVNesKPTbSonVASAKkAzoZYXCQJeOQYkK2vN1PMZ8BiX3KnHCCIbeqYyVp4kjQd53u28L&#10;YIZ9g8rOIhnA0hBDKWEgzhnKqIDmmG4Jnoy1BE35r54qbwOeK1jpVCYBNlFfTUYmhnWDW9Ct9wky&#10;zC8BELGx1n1tAS9gFKAFULaTemmawHeyNJlj811jh1VOcds2npQdEAnlRcu5dGI1OaeI2m1v3e/E&#10;kRJX6hpfCWi2MZpMBNIF9hBKtXeCyc6Q/d64UVwNMYcAHVZ8Nw4YN03PrOsdxpSVEq4TntF3MMKA&#10;iHu0+lM9CrAOuMG8AkRVDtsWYy9d2VMLVlUP1ckGdBd/zk5BGzdMmzYexUvBuNq4YGKgWQ0RYBjw&#10;vPkHanEdBTDbDQjLTJ1517myuy4fpQvAEtOFGyVfffHFtp0AlvuO/rCMMK7QfX/zAmAUC46sWiDs&#10;Ct6dbz0oEHYM3+cxezNAr8F/ARbLCkveXxlhKXOBV1//9V9/UzQyhGx8EfCUMpMhkwLYebuO9d2U&#10;xc6L2ZfCzrjJUCqdAKZP/dRPvX2v/pUbdeBW/arnP+VTPuX2TMpwTIVka/0iRaRdxXKDDuBKBmVA&#10;tSts32v1lhFX3kojN+yuZXx23qYdGGG5gHatVefSyj2682RMc58NPzKEMRAYV4AnK+ZXwApIAJDQ&#10;Dst46vdeX9YRcOnK4NJ2C94Avhb8WLbT1a0NmLFsD88AmN4fKIbFtICJb8mbwPNXJhj9o6OyYmlh&#10;fSnX9s0FyzDILNCp9y37AnhAX+8Br7Cv1L/yADIx4TGoGG3m8Sv45JuAuQUMr66y97lD+a56BxQC&#10;kt4fwLfttHUhPwtKLQB+7SsLmgNQtp9svwXgLjsM8AeIXeaePqWNtyzVf+Oz8ZbMFjslQzHjMcMy&#10;ozZZkCFh9y3zAva+xa3kbPNpc36y2Op76dk9MiMk4zVDp//Y4H03mZ0s55LTu82n8pXsyuD1jnhf&#10;mN/ND8kpsWySnxlkyZ7+S4fu09xUnk4aL/6Fv/AXHowRdvS/507dP6KzB0i1OFGdY291HmAVIMY1&#10;kdzUVzu6xi3RLpMbT2xZXGJ5cXMFtMVGC/QCigmeHzjGbdMiCwCs7+ujwPtlffUbQ8muiu5vnC3y&#10;eWMsrU1iXAsRcgVy0nE3kHg6kODY1wVohAC2DFvHwv56e/CAKX+8XbihVl7lWxBwZYI64akjntS6&#10;RqbDs6OEPKnsXa8+9BHxua5xypaRbHHEd6VjAX+BxNVf2VvZe/JS2dkaQsH0TuOvcdi4CeAIcOk/&#10;YCvAKvfEwKruNX4DEvrdf4t2jevGOECKG2X3er50+0+mBJ4EpgVkBXIA1nwjMCwQrfu+fXWbDAwL&#10;FEvfCYjrG0DxABfeJcmJbM30l75dPoFEyZjkggXxtdEQFdRh/Y4talF6g8GnxyMacN/jHsmOqH+z&#10;02uH+gu2OCAZ6QTQw5MqGZvcql5rlxhxAYfJsZ5Nb+IpEbiUXK2NkoHJSHm+Cwdyk5WAqspV/+9b&#10;bDPhWzB2bVaQLCWHS7t5ojqO6Vd+6g+Bnd3D9upbAWOBk/0uL+W339m2FsCq/94J5ASC1b6Vo3er&#10;A22wNimiAtvzboH71rYWd/SJ6qU5pD53FoMfnW89A8KeFhB2OvwLhDsWVYqSVUjKiRWGJqBdxWxw&#10;8P9eqiY6bYO0TlPHbZCti+SuiGyQfhME+rCJg/uj/EKYxTYDZonB1ECq4xEQDe7SMHn0npWY8t59&#10;TC4785UXQrhyiLuUApXw6J3K1jlD3i5FhDjf7uqUS8511w3uUOVVEH3MqqVZc0/E4Orb0GWDDFCU&#10;wajeMYeWPYa6iSq7K1ZAK8LuujrAFQ5ddplq4rsB7dQ/2vgG5iQ8qzMrFthsjgAvgBXBgt0luKEY&#10;SwuCAVswvgAP3l1wTeypZRht8PPdVRArCOsMCEI4p+SmhAPAALMAoZ6vfwJUrXZQloFP4klVT+rN&#10;aiQFpn7WPT7+2GDYToAdINwGcJePZTcBzrCjlEPg/eofvRdFGui6ASC1E1fQZX9hp/UtdQPE5o7Z&#10;UR6MreoDULngF6YXt8krMKZMHQGN2rBntd/my7WOGHtWiPoeN0hAGjBROaRVfrcOluknn8s2lFdl&#10;9u2HBsKOPHo+0GrjjqxhvqDAggwZMrUtZlRKY4aS+CqMowKH9kwKXcYM9lQuxK30pzB2P7ZVctGC&#10;S4ZXSgYgrOv1+fcHhPVseWq7+4CyZFF9p/fbrCJ5n9EVW7NrKS4ZX+U55ch3ks/JnNJoswwxWwLT&#10;ula7lfaHfuiH3t6pDpr/erbz2imjcGOh7SKRFXQG/pUhti5k6+6GSbTgS+2xbKkFfAAUQAsgyX1s&#10;nGWdAW2wAO9L88riWeYYvaH8+rZYXvrEMoeWGbbvLDPrWoYFr+ghHTHx/OYu63uAoGUnrQGtzIBF&#10;7xkD2gbQWd0sWNZz1xh46u8KxgGi5PU+9pyQFFsvC6IBABmpXA0X0LvWnbIAq5T1Wnf61oJtVwB3&#10;8+4eQAzASa4sc3CBL3ndfrljYPuxNJvnMoLFAsqIYahm9GQ42lm7uSKAqjm5eT+ZbQe5xnnsrf4z&#10;0DI0O2bIZEQnm3J3SXYBtjJMej75Xjq9Y0exDOt+p3uIIdozzR12nUxOJquS6+lxyZLkfulwxRR4&#10;H0OktNLZXvva17745//8n38wIKwYYQFh5SM5FwMr2VWealshUMSXwkjE7AJyeY7XyHqPYIgBxuwg&#10;mSwWLD9Zv/HBembZYoL3C+ifzAa8sUX0Iwyk9OfGg1hVFvo3rtfVre/KwAIUeddCNF2869yvMGjo&#10;twAwjBCb3XBBE7B8N7Hqd3oyOwhzSsxkxAHEACBF+cLkFKN5PV0AX+bmZZgB3IBf3BfT3/u95IgF&#10;2q6guUUf8ceusb9KHwCm3wO52F/C0mAvieFL18VaS+9s/DVOAgkCIgJamttjijdmA6QCxQW2Fwss&#10;wArLC9i97pS9lywRu6tn+02+dOw/8CvQrW8FbHG97P2ucZcsX1hhgWEBJVw1uUmKIxbgVl6SX+RB&#10;Mi5QZGMJJhfSO4Qkqc8hmFzdc9lo4lI5Co7PK0jAe33N+NGv6N9begAA//RJREFUjGObWiDCJPfr&#10;I31n44bVhmJwBehV7tqnuqh82IbJZIzaxojNR+jW1YNFje4FUCXva7veWzsGkyqdvHeqs57vud6t&#10;Lusv1XeAZsf6BWZectkCNhf7FlXqZ73fPJJeDhxubOt/pVc/bM4oveYIXjzGvlhgADC2lHmp9Mtr&#10;eY4J1lwTUNt8dLdhw6PDNnwGhD0tIOwMghcAT3VqyjrlpQnQpCVWitUTrCWAB1/ihBdQxaDjJ9t5&#10;Aw/Ig021YNXGQGLsc49cVzxgW0KbUVD+E7yBQylCgTwEO8ZbA71rADQU4b6VgBHPqTQIZKsgPaMz&#10;W70QUI/RnsEE6Grw1NnXza97gtBXnuoLEEQY2bURSLWuaN3D1sICw+YCiGxw9d41ga5bXd+STt8R&#10;+2njHPTetqcJCRV8g+2jMndvmXwmQXRx34K2W50ArgBygECCIzq3WrqA34JjXV93SkDOpucbXCGB&#10;KwvMACeWmURIU6g93/tAEmAM9pJVZ2AN0GmD12+MsHVV7Nsbn0vbWEVEU64u9TFunQL9YiItg00e&#10;gDXKte6aQLnuid8FWFS/Cz4ukKkNMLa4+K174bLOloUHtNw24Q65z10D20tvXWL9XnfGjf+FKbD5&#10;WlBt44CpD4GTazOuk9xNgVeYB+KROepT2IdAP99fV00gpe88dLB8QBj3CcwNTA7AC7DEsXZu4i/2&#10;3atf/eqbIlpe18Dv3dJNKQkQSwlqQ43OM2bqt8XP6P2YWtUHl5pkbSuu3YvZVflTDjp/1atedVut&#10;rd5zhexaimeyPaXhi7/4i2/KaQBtgNcXfdEX3RSZ8pLcj77etVZdk/+5MvhOykhzXHNI5St/bQOe&#10;Etsc0b0UlC//8i+/vRO1vvL0u/8UYnOMOZK7zTUOCiMfoAHIADAAwq5xqYAXy+SR1hoowDbHBVE8&#10;BxBhSAIygEL3ueAAu+4DTEuHS+EywZTJdzqvLoFV+yzAbOMMbd7X7RFAeAXRar+tR6DWuh3e967+&#10;TvcxHjZ2FWYYZtzmHeC4rKn35564LCqA3vW9BYjuY2Jt31n21BWAoxsZn+pjQcVlA3qeHMBq5PYk&#10;7/riArSARvVS3am/rgHXHLdcVzbbtkPjt2fFWE0GZOhmPGYw5D7dOSAMg0DYBW7uHTMue79jrIF+&#10;Jw8YIIxTO4KVpriHPc9NvmPyu7nXImSyJlCLu2XzQXNk+VmmQuBYc4sg/x0zzDpis4kb1rtHNj1o&#10;sPyjdz53ZNMj+rF4UgATwe6x84ynBYqNj9rG8/0GpFpMB1wFgAl+H9gF9ApU4y4JSBNkHxNN3Cvg&#10;6o67XWAQUxd7ZRlhmCwWmjfmlzAu2Q7YV+wazDC6MgCBrbC6NjYLw5eOWv+wMI19wyuiNsAwszhN&#10;5/YtrB96NUIB/RuYUZ55ZXima8Au4BYgsPkJ6LbAGCAME+j9uUoDyMii0rMQvrGfgTTZfeqdG6rF&#10;fWDK2oqAx95rTk8/ap4ODGnMpyekW3DBa+w2nrkuN14DsrG8AjcCU/pvLhc3OMCjZwIdSje5Agjr&#10;PAALeBU4JuD9HVvn9l7XexYzrXfSI7hpdr9/cgsIV1rlRYzj5E35r5zpOcmBzpMr5EM2AdsUUWS9&#10;rDDx9Ac2NTsa+5DLqkW/ZK7FCCx9AHasUZteNI4bz437xlhjik1fO9aG2ViVIXCoOhCTrfIDnixA&#10;BB7VBtzB+50MDZyq/cRLq/zVT4BR/2R0DLvkd9d63q6/fSe5WjsFXOkbpdE5V/Xke/Xbs/UJx/JR&#10;3pLjjY9kQ3Ufmyy9E2Or3/WB0qvNFggT5mSJGwgZYlgHgvX92tmuxc1rpVk/Ov/PgLCnAYKV5umw&#10;Lz8D4wWrGwkxiglF0QRH2eQCYNUBiMQdEvMIC2yFfsASBslSN3t22Uh+Q7oBNlc3yYQ/ptL6uZuw&#10;es8OJOXTCk7pbPBGwqL3MFvQmU1WFCouTE1sPVuHF3zPDkV17oRA9/smv/wGUx09Jah0UIOBZlw4&#10;BR7ke70AlXeASiiv8sst0koK90kTqnoHuImfdl0twDKzioXqLX1g1rpYShsYp60XzFv3SxPegil2&#10;VsQGW8bWAmb3UUzFw+Jah+G1rna1gfhQwBqAFXbWMsOuLmu9L27VgmalJe4YIAobDMNs438Bp4Bn&#10;WEfYPwCqniv/1Uv9BO3ZGAEgm3zslrlgGNCKG+DmA/CV8AbwXHc63JhbgKjqasvHxZfPuzpu0ugd&#10;wBtATJ0s2LgupthjvQcE8xvoJDaLZ9fdlMviAlnKtXW8aW6MMWAYpl7pYdbZAZZxA/zSZuXH5Afo&#10;0gYdMRaxS7lArttseVk2Ynl+aCDsGD/P2/iEcQzIWAOW4Wvld0GcZe8wlBm8yyxiVKc4C+aOVXMF&#10;FTbNTWuVcTEhrFpiu6yLIMBnQSPgD+O+9wERwCgMmZ7d39LpXe57C8xs/syTNjzZe77D0AeuMO7Q&#10;74EKQhQs8LAgxtW10By+gMW+i8m095WJcbuMqAUr7otVtcDKsngql9VjyvUV9FlAjc4BDHOubdXP&#10;AlobA0x9aeN1LVwwbF32ljVV3vV7dS5NjKQNC+F3zyzTbfNLb1rg58qg2jpb8GlBI/XmmvZft6Rl&#10;cN3H4FCWBUIXWHXfeDQOAWPKtedXYGTbbPultJaVpj0BpO5tfdQOgSMYp8nBjJMM2YBvgadjbtGt&#10;up8x1LHn00Oam4U4yGASGL/76WMZqBkzgegZVRlSGagZOj3fNWyE7mW0BKQJtGxBpHmRsZphmu4j&#10;ZmTPxlQob13jHpnxJ88ZjXaNA5I13xwd80FdI49e/Nwxfm9AWDpq80D1zPthXdyMEW703BH1Y6wx&#10;42AZxmtU937f4G5pgb22ZWALeC04vnAsxmN5MYesi9418L2FiK5jrQJeKiO7gJwG/LALeJ9YCMau&#10;qb4wvToKrE1fFg6Cuxbmh9i3FnvpcoCzjrvYvawxujYdnTubc+wgNpCFcuAagkL9sXJfbZ9r2Jkl&#10;G2wolmWn7UYBGGD6zrrqIT1cvVuEHWAb9R0gIPe8zjHFjOH0ssZe7oV2b2wxKzmQDGhsiv2UPAgY&#10;Eau18RTgIFxFIE33kwXi+NlVsrEew0sssMCtvof9hQkWmNV3gVoBFwFojWMuk3cxnp7EFCvvfZML&#10;XvInwCa5gA2WzAmsqazpmWzMjjbqEDesdr4utJkX9O9rbDd6kjG5btB2bTUmY+9zW445ik0fON14&#10;boxvOyKS2DCrek+O2lGzeqkOKjMGVL8DA8XsqpzJxP5rs+qoI5fYWFiBjuKncVUPwLKQURv0b3O0&#10;jgFhWHcWmu0IWdv3ve73XuBZx/pGfaaxnZxXDpuk1CfKT/2gPKbPCyMjJMt6hLB5zAfVz93OkLdv&#10;l8fKEWAY4FZfO/3wmWvk0wbCbE/b4KGMUIpWeWI8pNw38DB9sLrW9TEhxu2tDmQHw4xAAbfFPEpw&#10;LkJNcFvR4AbY8yYMQp57JSF932qI+FXSAyKUbnmxG55JjlvkfqOJsbQrE1c9kxm/53Xpq8ziJ5VO&#10;+Sz9BkGDly90Ex7D3jsNagH9DCixy6wC7GRj4gDiASEBaB0BkuszbpUKIJWyCAwygXfE9Nk4XuuO&#10;qdyATvmwKuZICeBTTpGQJ31jXSIF0QceAMAoGgAfwEzn3M1cA2YBZDaOFKaOcq8rI5YOMAOLB+CG&#10;uaSu9v6V8UMQLuMKy4q7JLfKZW6VB0w2fRU4aVyov+pKWsC/BXpKXyD/+mC/E+wAqI7lT/8EQG2c&#10;lWVTLXC1IGLf3nhYXAMBjgtYSWNZcsBGQNCCj+sq6ZuYbwAp5ViQT75LU6wvwJZ2Nmktgw4gBggD&#10;gi4rDANwXR7L0wbDF8OPHNz4aYAw+cZeALSJUXba5c1n0v6Yh5gPjuLzshhhu+kJUAEbZxkpVxYI&#10;psCyTTCIrgb5gk1W7z1zddtbQ3mZKNeV/WU8McikeZ27FozwHpeyZT3dB5wx1hfUAzJUXwwzgJx0&#10;GRxiy4jvkkJ6H7MG6KbugREL5izIcAXFFoxawGh3PgRG3AdQ+N6mswAPRghACCAmT2sEA/bWRQ5o&#10;BGi6AmCMZ/lYMGZ/XwE9gBBwT/4BegvGXUEfoNOyS/ot3/r8AkRbJm3mOf1sv3MFrowX3+xdAFxp&#10;79i5DzzSzwBjxg9wgOF/dV+6gm2+qy8CH2vXBab396ZxBdO2f1xBwQW8rnW95dAegm/3DfGqykd6&#10;Q0aDGDpivGTgZIhmPGRAYVRhVHTMaLHLc4Yk4CnjpxX/DJAMnoyoALH+c4FqVb60+xbGlp0pBbe3&#10;I5mdIksvvQ3TBUtMLMyMpfJUPoWqSNb3XnNGc41A2oFkd7uMv3jmhwdzjSxY/gEzHqW7p5vql9hB&#10;AUnGqLFpl1zu9LWdWF0btB5wtnKu9sMcW4BfmhhfwDZyb+VL6QG/xPvier6ujkAAbFzvcN27gmBk&#10;s8X9jVMMCLNYb5Hagq2QJnTpdDC6qUVBOuXqA72fDmCReENNbIxVttPq22IQW5wGlAmefh9LrDIB&#10;+8RlFpyeLWGxnLcHUkPXgW1XcA3otjGd150RiWHtMwQHHjnqvXypb99hW1bm6jUdr7EbuBRTJhCs&#10;/8ZtY6WxbYf35ETAiYV2XhuNveREzy/wAEwPSAsEKf1Aj4CIgLYAnACdGEM9k7wQ169rgSbJCrtT&#10;cqtMjuw/dhLgDsNJOBRgv53rA4uAJXa1rw7SE9Mr2c/1d/ODBbzGwi64mad5ei3by66tgV02qCg2&#10;n/8AMP8B1QHYmN19Y8FRtnTjItlWvVWPBc4X9ywwrHqrTMlULu89272AseQzfTzAqrZLHiZza9/a&#10;GvDYfQw6ix3VU3Un7lbfq++I7dZz4pT1zfJR3+jbpQ0obY4RV65nul57A+RK007FvEws+ndka/Eq&#10;6bzyYoLpi30HsBoQhqF45p9nQNhDGD73pVGw/NN5X2iwJCQp6asIUn52FcbKSgJtWVQbDN0ET6iv&#10;oLeKghIMmFq3O+51110yehbQ0u9r8PzyZEUDSLZAHXAOoFYedpIpn+UP02wnhwQO8MzODxg6O/C9&#10;o8w907ulm5BLAWoirLxNAlZDeh6ws25hGco938TFIKzc3md0dW4CwZ7TPtVZ5cSqApYJIn+NwyVu&#10;E4Me4wlYZ8IHBgFpgH+YdHvd7iS+fWWdaQvgn/hngjsu4LYrb9wb1x0PI6cjP20gGZYQl8l1pcNU&#10;4toGJOm4bB6KjPoAcACiqr8F63rfd4FTQBXgTn1D/CpgWOlxrfWN6o1yol2Bi1hGW/5lRWGgccVc&#10;F8llRJl8vNvz/WOuLeNqATPA3fbjBazUAwDMBgTLgLqy4+TBJCImV+8Ar4BeG2sNgCbfPc99Ulk7&#10;Yq8B7DC7AGWdW1UEpC2oCtAsHSu/AFyKLCbl9mnxzjbOHGYe9oLzu7hhbz796kGAsGOsvOwYMrdg&#10;+QucrGsbZs0CAuuGB+DqffPDMlSsxFPGrq57ViUBCgz/NbLJu2V+AZ8AUsCQZUIBRiiEDO6ri4eV&#10;aQDEAnULrK2LUGmLjblMH25FyeOeb5VV/TYnZeylVFbHAh4v2+paDvWvPjAxtr4wuXoXIAikWuBi&#10;gZd+L+NvgatlTi0YxyBdA3VBOukDoJYptM8ti0o+l2myrLAF54COa1z3LUAfEEWddaTHYKVwvV32&#10;o3wzFgBE+jwwWLryp856Th/wHe3Yud8L2C0Datt/AUrA0n5fP9jxhF25ALIxoz/s+F5AG8Cxz11B&#10;zAUmt67kS79b8Hn7AKBuge9lfl1BxHW16rnat3HT+EkmcmW0Ui6YfQZojAqMDgsXGRsBWECyjKju&#10;9VxGRoBThkcGTeelk8FWXBvGUt/KCBLguTyURsZMRm/nWOR0lc6T9Rg1nYtbUx6akzKomtt2I6n0&#10;8OZygfQz7prTzxz04EDY0T0fYT6Vz8Zhhi4XwsYcV8fagovj1W3SeW25bor6dkcMrWv7LlBN/u8c&#10;oi+LbZWxr8+LiXWNScX9bxcj2Dbmju5tzGG2gkV4AA4PjA3xsps4Wbylf9GLu85DgI5Nh/Z+13ly&#10;WOhmGwHWeIvwCOg+3ZfuKfQJMkFlWPIAwgGGFdtgN/liswCxbHC19gRgzDMAM3UHUNvYZwucsVnY&#10;dlz56vP980xy3/eUpTrB/An8sCvhn/pTf+r2O/CCflZdly/zdPUXwNG4D0QJZAJu2BQj0BsrKTmQ&#10;bAmMaIz3W4yxvt198aVKCwMsGQL0EjOMe2TnsZjsTAl8J0/S8ZIxwLyuA0vk2cYdATHJjsql7QIS&#10;r0wwesbqMo1zG1sEhMX8skNs+knsr467iYU4fh0DzLhJlk7y3jjFNlyGn3iMlTu52n9l7Jny3sK7&#10;zUYqE5unfpv8q+7FerShADZf7ROwmEwN0Kot+k7XtB+grPbmUtnYrI8nl21QgPFbH6iv9GxtFOAG&#10;/Oy8/lKfaM7ov75gF0n9j3eH2GW8UZrDKu+du/sTd0iB/ANXSx8YyN32WbD8p4WCnXTPoHn5ET4v&#10;WE0xiVFirZ4Dvvh219lNGJhf4mkBiwj0ZYUtpReLpWulQYhidAm+TqhbkQC2XVcmCHUsKPcbaHa4&#10;2wkIkNG93UWjZ6RBAFcWk9qyx1wT10c8MGkAg1CYARmbx8oPLNrVpAQ5UMXqIlaZSTNBAbRLUaQg&#10;1D7cQ01au2OkiWq/vRM3wMdKSvnCqgKklaeeC+zpXYwXMcsAoEsZ10dWucCmW0VggdJVFHyLYgFs&#10;cLyPLcYvu3eBXICL9dMGHAElAmx6HhtKAHOgye6giCpPeel82WLqauNr9R1AGIquOFbOudgtI6xv&#10;1O4bnJJixI3UzoPKu4CQeFMLhBHaGy8MQIb5JCYaMIoh0HVsK++g/mLblX9jrDrnyog5xlVxAS9M&#10;rK2TzTP2V/UItKsc2FTAsvvYZUA3+cbk2nhm60YKlOx5cV4AcPKMFbYuofVLfZm86VzMO8xCDDW7&#10;eTZR7k6lXEDPtx5018hjpD6frOeqB2ABhmEnMdBTpq4uKLv6jsmx7oDArnW12e/taiWQgfEMPFg2&#10;1jK6rgCb59ZIB8ZhBWCZrcK4q6bLUFsQA9tn70ubYU/+9l5yK2Wt/lH/tzpYG/d8yiaQbg1G9fH+&#10;AJIFaLZOF4hats/GXVoQB+BxH8AF1ACUcE9a1tYCGNtPMDysFHfe70AojEPvCgi/bk8ALXlYNhFw&#10;awHBBajoLcAyABxA8MpCU09XwPcKDJfO1q+yAXykq830v2Wnbf/RblcACnDWexkYnS/YXPrrVgsc&#10;XpYYULo+rZ71T+DagnL3gaDqXvsop/YDKhsLVwBbO+x3FuRbcO83Ysz1/Qy1AJj0hIzYjJUMVi6R&#10;nWfwiM2TgSJOCxnaGOQW0/jDAMu4yXhKZgt+n6FV+rlEFXsoUCxjBDuh55obMAXE7WmsmxszrBha&#10;dKe+URkscNJ7kg3pPvQB8x3QjWF13n/xzJ0PyggLCBMEPmAI0LpAbu2GLWYcA76wuIDRFgKwEvWt&#10;q8zFzCJ3d0EEUOWanQoBYeL72oDKAgzwC/CR/ZBOHLjSOzsnlT+uYr0nPtjGuwUWWVxOZ7a4D5yy&#10;AEvvM8d3XJtD/Fr669oQFtDFCOZ1sTGFr/pf76f/AVnFUQZMYWel+1vwt7AvlMZ6j2CUbdgNOjob&#10;yMLr2l/iTfW9a8xg18SmEj9YkH+bEOxxXTJ3d05tULkbD429gO1Ym4Fgf/yP//FbjLBieQZCNdb7&#10;DzzCzklfpediFDWmsW4Eqw80AWQlY4ApgeHiEMb+WaCi8/4DRZIbAV/9xygLGCsN7K9kExdum2k0&#10;1vu3ABxLKFnX/fLc776XHCo9bqDdr28Aw6rj+jn5Sj7TAXac0fGMaa7RwG4B8mN9Ged2fuXaDAST&#10;bmNxN0oDzNYP0/ur99pFwPpAn/Thyp4sTvYGKNlFt9/cxGv73g90qt3SibMjBMOvHpKhpcc+JBsa&#10;W/T26qx0Axm7Vv9oDijtfnesrfqvjzW/cLGsj9iEIXdIMcHKQ2VgcwC7gF9AL144zRVdwyzDBhPv&#10;DAu579U/7wC3R+ebz4LlPw08rBhhGGEJIcqTiYzf71JpE0oCdAO5riDGxgUTJwqQRTACvLjtXWMe&#10;Acd2lUMcpI1TtbTdzdfGpVqXSoboghMQaAyeBhJgB8iBIWVVp3OrjpXB9sRbP2JlLciESbbsp11F&#10;xBLBbNlg+6VnO+PqpUmzvKZkZYiXjlWBnksAVf8mQS6itQVQDqiyLpMmbqtd8o8OLgCodhcEdFmA&#10;FAHty51v267f8mEDgnX/A2z5LsALqIXRBZAEBAGwAEGYQxsra+Mx+Q3s2lhPQBPAC4BMm20dcAFd&#10;oK5vAk24Sy7LbEGQBLG8cAvU/sDJdXHFLqI07c6U64aIBQaoAjKt2yS3PIw0IB3Aa5lK3CsJfs/K&#10;P6BxATAuBIBJYB0gy/ext7SF+pH3dePERFt3yQX11LN3rq6ewAmur5una76AYRhsgDKxYYCXZAlm&#10;GDaisQpctlnDumNyS22irI4BhE8LCDuA+fPJhGRycoM7DLbQxndaACbFihHD+FnXlOuuiXsOgFoj&#10;HhDBgGY0X4GmBb6WbVZaa2jL6yqA8gwss+iDobD5YthfGTULCAIFPcOtrbqrLmvXZAODLIOrvt/4&#10;rZ/1jRRL7zMW95tXIGNZP/K4IMyCdMq7LJ5l5QA7gBvrAgcQXQBkGT9XwGfdlyjY65rYu+vyqV8B&#10;trhVAdykB7hZAEs+lsHVNewvhrT2XUDNbwY6JhrDfwHJBcNcvzKoFrC9Mr/05W2nBaT8vq9NpAXA&#10;W8CT0aGfGEfb9jt+fL+jPtZ9G2T0LXW38dHWBXTlwAKTxlLHHX/Gs3pbYPXKKNy+s32w52JUZmxl&#10;3CXDM04yRjNQMigzMPsX5J7h0L2MDvN/Mhmg1LhMvnY/oyoDlqtiRk9GUcZXaXS/AM8ZXl0r/Yyi&#10;DJYMlIyhjNIMVWENLAD2Haz/gAoLIhZthDHIaGqOMD+kL9nBvLml75b/7/zO73xQIKxg+WeM3ICw&#10;wAgLHICx5FbXMoQtlgDF6hsC3K+L9PZpYDTQlJuicalvr7wjU9NdhWsR6B2Dy870gr87Cvptt0cL&#10;6UAw5fL+BhPf8CpXF79dDKeH0lmbw68B8DdWrza9ejToC3Q5Lo5AsPRH4Tbo4HRLzDCumun4dqdn&#10;e1j0Bt6xhdbGEo9LHoU/AZxZvHfsO8AxgOFu3ATgsjEZoJG7HEASe28D9Nspkw7Rs+ZNTDEkgMaV&#10;GIGxftr85o/+0T/6uJ2oO3be9Z4BegS+BDoEtuTqGCMpYCvAof/Gsh0mgVyN83435hvvgO9kQkAZ&#10;oMvOkV0rDSBGvwVj712Mn2SVOFLpp+l55TWZZKG1vHLzw4JNzvWNwL+AkUCkZFi6RG2WPV1dNb7I&#10;+l006brFQDqbMWp+FutvXduxnOkTV10OwAywrl2RTzbmXX0ymVfZq9NAveq4stdvG6fdT2YLg1O/&#10;bdxWvuqnOkw+V+7kaHWX7K0uOmYjWGzoPjdJLMBYXoFsfT+QNP2/tAK/Sr90LLDY1KA6bzEE+6vr&#10;tXFzhX7R+xtqhty+c2m/tWX/yfKuca3n2okZyC2yeqm9AXD9Pv3u0QHengFhTwMI4xrZAGogJYDq&#10;+BsQ3wSTIAKgEM4YTAlpTCDASs+WZgMDSCTwoVhiwDBClr/5+qPvygzByz1yhTXQiTsiIAYQxB0P&#10;i4oroBU6rmxNQBt0nWsdsKFJrcHaoAucSKgkOMpTg6/O3kBQJybNzksbgi+f6M3lJ8HYQGnAlo7V&#10;R6uGTQ5cbfpdXhIkBkxCpkmK0lHdAQGrD9ToBI96qN3UFTBsmVcM+gXBMJuaPK/vABo3SCigqjS0&#10;R+8t0LUgEpo5EJJ7mf6mHpfJg4kjHsO6lm78L8wvro8YYN4DIInbZJUGaNT7wBwrgICvqxsoBiLm&#10;HPBDHrDNFqhZBhPXvHXvpHhp12Vcqk8uomKSAKxKj+ti31lWF+AN+NL96qLr/NutsBP6VyZbE8sG&#10;h9dntB8QaIG7Bbww4ACcmDRYXks75ua4LpUAPvHRtn7lDRsNWFcZxZJbxiAXSu0PCAOSMnwcre6V&#10;lvqnAFcP5CP2HsB746+t2+mCYGKEnW88KCPsyInnGcoUneT/MoCW1QEIADAxfHanLgYVF5ZVwBbs&#10;WZYXY2iBrwUDgAWAofuYYr2LdXMfw+sKwC0g5t4aZ1cQrW8CThZc8F3AT880ryWXa9tkQP2yvtU4&#10;ohRVZymeC3Jg1DEWtcl9rCfMqQUmSuu6+ltaCzBqQyAFRXcBsWWELJADqFigYwGQZUBxWxQXaNlo&#10;V8aVOHWAr3U79K0FZrSFsijfunuqV+/pO9hn17yuGyXm1YJoC8oBn5RpgVxj4spKXIN/+9n1+pUh&#10;tW0KtGXoeNf5Ak9+q2uAV3nW97e+ta321J/V05Z1AboFwbavAEC2bhY4XJc4wNy6uQa0FLQ5IIZb&#10;JLZGQFgGjQDVjJuMUsyNDJ10qYwnru3pVc1d6Vbd7/2Ojct0p35njHCBwg5Lv+p+7/esxS070GV4&#10;99sCqoXC5mi6gjg+6UfJg2R69ywe2Zkw3WaZ+Fj0Z1558eT9wRhhR9Y8d/rxI/GyMjjp2v2mI3at&#10;fld72Lkz2d44CqQEPGONMcRt+GE8cJ3aeF3r0lg+GNmlz21RHCkgiXhS4lthRQGwOgbKYIMJ4G4R&#10;eJlK3P/W3kh2A3p4VQCS6KzAqA2zIrj9LigDuMz5DPy1AehG4vRqe89yn+SayavG9wBaV+bXunLu&#10;YvcVnKCX7HHBPHXD/Y4NVh0B4GyUBny0GYHYa8BHoCsGniD9PY9sAdjkLixmGNuz8RKwETgdIyfg&#10;6+u//utvu0u3c/NXf/VXP/7Gb/zGG1DROOea1vONa7v9BWQ1bgPXyYqYOYEb3CPFFOx+4zsgDdus&#10;841N2D07SCZXelfw9dIMFLPLdPppdZx+2DMBIul+vGeSAenmAPtkWGkWXysX0MCaALVkkYD5tcXu&#10;WL07oqrLBSvJG8fqXezvBZXXZXXZfMBKNvyGIcJEFMKl93q+vgPsCgyqvmLQJddrq/p8ejc7w2Yh&#10;7AEx3uhQpd84r++mL9dOdgFNXtPr2fbZCnaW7PvVaYsZ1WtswnY/r+8EfFXP/c6dtX7WnFP/qL3E&#10;NBPnqznFBgxXcK282gBB8P/S6N8OkaUnpll9ij3fNwPB7vrVsxhhTwMEK82AsDNgXqA0NbkxCpqw&#10;rJro2AnljQ2VQO8aVpajLXJ31b2BAEwjaBPKPWu1hw/5AmMEvbTvA26WTgxYArj0jY1TpgzKASzA&#10;HmFEc3cEgAh0eRev4abAJJwTHg3gBi+BlWDrub7bPfEjTGqC21sVxDICToi/1OBuMAM/TLwJ0PLX&#10;AEzghla3AtHATABSSLXhxgkzsVktqj6vrnVWujbO14JZ/V66tqCg3tsYCoDABSg3Ptl1tWzBE78B&#10;Yxg7lEv1et0t0nPAMGAJBpDNCTbe08YJE8cKtRUotG5vQC8gGOYPQA+It7sHYaw5lp/aGBgkDxu/&#10;atlsgEfjEcvOSh1XV4y+8n2NjwV0wzgEgGG8LRAHKIvGK0bWNYYVV0t1uWw3QOW6jC7wC3QGgHke&#10;ow9I5LgA4gKWgox2jWvJsvt6nxus8mGH7dH71w0BliGIoaZPAemwQwFr5RWIzFW6MQewV/YFYK1i&#10;qdPSbIx3TN689rWvfTAgrGD5x8i9xQhjzF6BjgUH1t1pWSxXV8XdzXGBHTR1hpJ5xqokmcU9bN10&#10;7nO1AuAw0Bd4YMxLS9qANob8stKWYeT3MnjWDe4KNkkXM63z+jklpnlBcN6M6/qBd4CD6oMyewXu&#10;Fny7MsV25XcBrp6TPhDiyihaoONazwt4LPh5BeEW2AJOrRvdAlvAKi4YwEWsrmWDKct1hVo+e1Y/&#10;WaDs6oa4AKrf1zQ73zpWJvnCiro+h8WCRb/fAgY5AjaXxaWOF1y8srwWQL6CUPt+31G/2ghQcR1n&#10;C0opN7BMGy5Da8fUtpHyAoS1ie8BHhdcXTmz+XW979tdsHrnFtNKfIZJx4zKjhmYAWEZC9xIAFkZ&#10;LhlTGSP0JbuQNbdnNLXiH0PAXAls44aU4Swgd9/ofgZK382IA8plPDdHJqfNI+LabDiFytL83dzd&#10;NwFf5S8537VlxVugPvPGi+edBwPCji7+3En7UbpVOiB5E0iR8csdyiJp7RAwWdt0v/YFYC8zcIFd&#10;fZDsT8+/BrWvr7tuEaVnuNIBtABggDs2wwJkm/bGMQZu3acHb8xhwebZGguEASn2yNtFGuwaINXq&#10;uRaX6cobOiN9bRfMMcXE9sLwAlQKi9F3t0z9Fl+rZ0oTwMbDpeuAPmFs2ARsrWt8sSsIhuRgIxgg&#10;1m4y0DfU+4KTmH6AFP2tdwFqu/vlss+4EKcTNbYbtwEWX/d1X/f4Na95zeNXvepVj7/0S7/08Vd+&#10;5VfeQI3kQQADgMSYDvxo7AYolQYXuOy25ul0OjZEum8yxK6Ndi4MyLA7ZcBF47+jXSO7l1xKxpR+&#10;94Ho6aMBMWJWcemrb/XdAPxYZDbQEA8t0C95VD6713vJivSJ6mzZjgBFG9qxGbbPcpPV3uxSYGnt&#10;DmC10Zw+eCWlXIHU+huvK32erENk6Hr1UJ21iJF8rd64jtLDq5P6UnIkmZNrZnKD23l5AdzXdtV3&#10;aWLwcnUMvOy/flD7N5ewnbsWWxDQWD5qc5uzxNqqzdlL9cHyxyahu4vzzN3VwktzkH5U29Z/0wX7&#10;75ybpHhk9SVxyAJtT94enbw9Y4Q9DTDsdKyXn/8XKFqUFisyCaYNss4nfsEiroJWwxJsWAB13oR5&#10;g7CJzPUmqdLGAGsAi6/SMwlFKwEbT4rrnRUatN71bd8dUzYY5MbpAmYtg0U8LgY21ygxgDBJ1s2s&#10;wV4Zq5cQbb7GGbJWBRvEhNXGdmoQA0IaJA2GBp7dhEqvgZfgLW+VtXcqa8KtsgUUGYzVWYpH9Ywu&#10;jRlmQjLhEVom7KVHA3IAV0AVrnld32vafWmt1/R2QqYcoIcD1RKKpXUFTYBh2FTYaAAm7o5YONwP&#10;N9g/dwSgJvAC0wZjDBAFTOG2tswzCgxABwtLjAcAa0f1wO1zGW3AO8w08bR8a911lyaPhSY23K4U&#10;dg2oKcYcYErZ1nUQFTsFXjD8ZTjVF/uvL/aPGSZW1+6cuIH+l+FWuTY2hhXP7UfazKSCdcfvHztL&#10;u2hHZXMdYNl17Kor8wuo5h2go/wDnZYJuL+tMCq7OgFeM2Zq39pK/I0Fnq32rusO4N1qmD5q58i7&#10;ifbBgLBj/L7s/D8vCPmyhrgvrYsV43xdXq4gzi58MH6wi5chBmjy/gIwa1gDohhX5YGxLpCzAOiY&#10;R+vGxeWOQXYFwDBpGOmAl2XT7DXG/oIMW0db/sqbLKZsUvgxIpY5Z+czIBjA5OpGBLzAvgA2KReG&#10;T8dl0WE4bX0CkJYJtH2gcvme8kqzdAAe3tGmzhcwWoADU2SBqH6vm+ICSFwtl1Hm94JOwDbvAka3&#10;rdQLEHVBwwXzpLUgnXS09/YL1wCS258WZLqypLTHsr5cU8faQV81Fhyx1haAXPYbMBgD65of5V4g&#10;Wtmk4xv7LXXkWbHgXAdM2oVy2XvLnty6NoZ7JyZY8cEaL81dGQrcg3JZysDsP0Bqd4QEkAWSZfTQ&#10;yzI47B6WAZqulW7VtYyOXC5L305hvcs9KmMpxkCAmFhAGdGMl77J8LJ41LxgQbc5iJ7UXNgcZOGk&#10;oyDeGGcMwOaHdIZ04PPegzLCDiDx3OlDj4AXyZoCZhe7EFO1e5UBowPTdhm05DFPhWXj1keNVXKP&#10;DNe3diFj5xM2CEYKhgsmWIb+xg8TpFussGyMnmWwC0UCELJAznbA5AIUCOHBbrh6vFwBATbJFVQS&#10;Cw4oQG8VbsQCKi8boTbW9dGOiwCnZU+pj+YZeRYXGOPt6uYo7Iz+2XNXewsowkYADm5cMGwirCDA&#10;GgCP7QYo9F11twAa0oV8bAwzBADARzpY47kx27j8hm/4hhsTLDAsZtif+BN/4ubSHIAQcNTYBGIn&#10;LwJGAqaSEQLedy25ULpc3XYBGKCRPpy9ZtMOwesxyaQT+JZ86AiQF+LCLraB8umybJ9kVTKtd5JL&#10;pRVAVKzCP/tn/+zNLTJQrDyWt3TY3t0421h2NrJjY1f3SA9sLIQFC7aus7mc6/tXUJVOu2xGtqF4&#10;u2JLp9/SexESumcxoPeq4wCnyp8cDsi0wUDtpH24hBpb3qstks/1i2R24FbnpdP7FjA6Yo4l5+3E&#10;2bE652ppt850cYsb5Xc9R5BYEAvEBxMypbZunqmtKxc3yMoHmOvYPe6z5rA7l8hb/z0LNv9/wwj7&#10;bQfMuv4/DXzr/+s0A8LOhHgLlm+lhVKOKr2DpwGD8YB2yO0r4cfX2+Sa8EzQCwIt9k2dpo7fOxto&#10;sXxYwWxiE0AfGo1RAak2aUCtdxKyWtK7wAKTVcb4AhEGK1CiQQsQ83sBBSBX9xjJCSMMiL5dmsrp&#10;+8ClBEzvqQ/Iv4DkHQVhzQAGstRGb33rW2+rvtVpAywh27HJKKUEMFd+KCViTphcFggjKLtHMGI5&#10;YWsBcgjIq/uoFS3MLauIWFHd5xZJIREzCriqvrmMAVCsHizQBQzDrPKMlVdMMW23QAoAhLsgFzvf&#10;3wDvGxdOHwFKYcjJF6BQHQGs1OlS3pexpizSWVYUtpC6QKOv/fTv7edi5C2Tr/xWNu4Y9S2rFRvE&#10;UYB2gJg+mVIgIL53sZSAwt7BFjNxLGMPYL7ukfWzXRnVjt5zBN4BNDG0+g7gbvMkX9h03Fz1A3Wx&#10;zMuNPea3uGTKBSyzyw2gEDWaKyv3SEwwK6rckU3gy2RcsG3BdnVbnh7aNRIQxhBfVyugAabKsoAY&#10;xIxggMmCX9xcliF2nwviggO+j9GDhcRoAg4sYyVZyJUTgLfxj0pfHJsFuBZUWqAMuwEItaAAdpBg&#10;6fLe9WVALSCiHpfhZUGI0ebcN5cBtPUObFpGDrBvQZUFtDzbfXnUptXjMoruSwNgBTC5MpKW3bMg&#10;SM+rh2WEYS0FYBYDKsAjpont2MWFwjZZIGdjWOkTQLTN5xWs2jpclqAyAXm3XvxWlwsOX+tRP1hm&#10;JVCyfOkDgERAkHPPXsEu4xJIpe6vfdN1fRczUX1dy6Uf3Ze+b137PfBQmuvG6J5xST6oM0H3ty3V&#10;AaDT2Krd6wP1if7TCZN9GX9W8GN0ZBRm3HJByjjNwMndJUMi2d1canEyPUkQ/FhgpZWh3LUM0Iyg&#10;jJSOGVEZnKWdwdJ/hnPpp2u1ap+x1Yp9xln3+s0IzshiMGfgJM/TF5oXzBXLHOBiKe5PeadvYIgV&#10;I+yhXSNPnT9aNqsA2bVT9Z4xLSYteb7u2itb9AGyEfCqPY31mGb+sUJzuwSQA5/LV9/E/LKQkH0i&#10;hhhwbQPfc6nEOGJfWBS3AHvdzIlu3pE9YdF2QTFgTno2BlPH7JXd2VJMMt9ddtky9zckiMVNIBT3&#10;w3UD3W9u2JoFo3bH+NIAWHQEklkcR0hYPTX9hAvmsoboMaWz4FlpLqsIgw3DbMPSyIPYz8A0m6It&#10;C4mtsK7CjYfGdGOu8Z8bW+yvguYHgMUO+5N/8k/eQOtApMZyz/Uv/hcGmFhPjXsMncZrsgYo0fju&#10;fiB1unB6sRhlAS2ANcHwkxXYYL0LaCnPYkf1fvJKvNlkQjKlfAmYnnyqHAF8uX7GBqssXDnLT+kl&#10;UzCt9O318AE+sVuWQADQoWcjFdBLuSQC6ujnbJv1fllPsdJlIyMEYJlhCtb+9RPukJWFG2GyETjH&#10;k6NyJlOrn2RtMjzXxQDP5oLaujoL9KqOqmMLH2KAlX6ytfL2jWzs/ksXC6+2ry2w98o/sEtZYCLy&#10;xvNo4yoDxPpmeak/1Y+aG+q7AD/5rD37tjhhlSHwDlh7+tl/L2OE/fsHjfqk8/+/Of/fd/7fc/4f&#10;3fPf9e5/0/n/3ee/937T/s6kc2OEmXQ2UGYCKmG5jLBlmQCN6rACfPZOQpjPt3haYv2k0HA7Y0TW&#10;uUxWTV4pSFak5KcJ2apIQhezio/6Cut1qyTsr+6U665HUJQPA9ugXlZYAydjVQBwYAbjGkDYgE5Y&#10;ig8jb30zwdfAg2hjpiXcm3ia2GsLYFb112Rim9mUgJSGyp9Qynh48cUXb8KkNFOoUx5TiJs8U1qq&#10;z85Ry0ur9sJosnrT9wFcQCoAFiBuBeBSvAlKq1wbKwtgtECQ54BG0u89wBhBSjgD4xac0na+37Pr&#10;VogNROBvUHfxpABhG6tqgRcA2bXvA7CWsQY43Gv93lXAZbxt+f2uf+1EYvLpaFXZ5gdW+ppQlmmH&#10;baUusRm5AdaPMY82FhUwButpgR4MKNs5Yy4usHZ1w1SOpUIr/7IGuSsvOGpyBkxieS17bYG43akF&#10;fXk3A8Ds1D+w2pR/2WVAUhsHAMy4Q6qLxpx/7EIukbXBKtv9Bgx3pJjUj9YlkoGkfXaF6ciVB2WE&#10;HXlxc40EOGEarRG/TBjGK+MekMDQ937vLNsL6ARoWTc7aQA2FlTb5xdEYGA72sUM4IWN4v6ynhZU&#10;W1BnWTmMveTxlcHAyMeEAAys6+QCawChZYutUakulHvBQIDgAm1+746Ly7iSD4ATAxN44/6CF/0G&#10;jqi7bdPaAdC0YNkClvrMgnS+cXV/7Hx3nFIm4BcdYHctBJjIhzJjX20bX/sv9ptnF2hcoBeAtoCj&#10;+6W/bDZ5W2aLsl+ZU0Ae6S94qD5dW1B6AS55N8aWmbngHrB42xTTf/uuvFzH1ZZh+8oyLa996drH&#10;jAkA6AKkxqR+tgAm8GTjg6WvJB9bnc+YzdiJ5ZEBnDGUsZBB2u9AsIyknsuASOZnHCZDMzIymP7M&#10;n/kzNxZJRmY7zZUO48nObKUV4yuwq/8M6AyU0sQEyZCxA1p5yIAWO6Z5NhAtwzZDWFDl5uv0Ywsm&#10;5jsGMX2Z4dXc552jk7z4zd/8zQ/mGnnq/bkzBh/V/mID1bcCrF544YWbHll7JLcsJiygvf3MeA3c&#10;DtiOWQbIbOH2Xe961+N3vvOdt+N73vOex29/+9sfv+Utb3n8q7/6qzcGmlhwyQSxyAB0wLBsCoxZ&#10;49nYWddLi/DrZmeBEMDFHrCwuAvUXEWFncCEqh+um2ZzA+BbfycTLMR0/7rhWOVYe4bts2wvLm48&#10;PxZ8szujoPTlSZD8BZ7kewGIa8yz1U8snqqLrauNGWZRv/tcSdk44uAtuIXhRT9FZiivvYfBtLtE&#10;li7ATmwwi/ONrcZgY7WxKfh9Lm1/7s/9uRsg1hgXED9ZIAB641cMpsZ097hW530TcBJg0Vi2gUbX&#10;ucUBTLqXPBFzLOZO6QZqpB9n/4n9l+whK8QVS5ZVjmyaZFsgSLKifCbfkk8F/v+Kr/iK23+7YubK&#10;h+W6MarouEvcWNLGldSx4UZ2Ayq2wYZnoUdbGHaPrYtUIPQI26WjscXuq/2WNLBeZaUvnmOyMjmu&#10;rWqfFiVWNtfudm+sDZbtF9AUkFVbYPR1DJAK3BLuhscFV/aO2WBAb/YJ+Vs/tIDdM40T8rvycq23&#10;I6Qg/OLLVa7+sc9sytLz/TavNG/4r19Vvrsy/vdm18j/4CBYf+L8v+X8v+/8P/7/4T+w7O+f/9J6&#10;6n9cI5vommT45aO4bsDFOol4WjW6AO51CisCdfrO7QyZkE4AblydBEMNn3CoY9i+ug6XcGwCa2Jr&#10;cu1oxcJqBAaTVQ8+8XXUdQ0DxljZAOhZ8ek6BtO6rFU2rmAM4c6hunXs/hOQdvbg/lj5qxeKDNeo&#10;vtV1qHPpAda4PWLANUATlOix1Xn5BDz1u2sJ4xSohFLHyv+2t73t8bvf/e6bkdFEHbCofpZyXH4A&#10;Swa+VQT1dmU2ASu6Xh7WXQ8DTPwEkynKrImUcEETF1gdMLYMtHVxBOgAR9btcCnmy7DZFRACeuNX&#10;9ZtAB4aZDK4MMi5764LHfc+qwK6myPsCY/fFrltgBO1bnWAxAY8BsABbCs6yJDEe9W15U1auuBhO&#10;JgauGOJnmfjqiz0DEOs3phgGljhWWFI9s/VJIVCuBVm1404qqNUdtZt2XdYWIFMQe9T1jl0DeHlu&#10;QVDvUCIAn/pH920IsDHQ+m3HzKubKGCt72K/6ZvAYGNuQdUr+0w66hV7L7l55Mabj8z5mIeYGI4R&#10;cXONBJQztNeIZ+C6xx2RGwxjegExjBJMmr3HyAc0ABGks2DYMnL6vSDbAh3yhImwQBAAgnG/Rr58&#10;XgEV7B7A1DIm1h1NHjy/+QUUbP1c44oBIDpi8nAlWsBx2UzACMBGz2V8dr3nACdAOm254BQGHXAK&#10;o0qbYo4BM69AEdBF/vvm9pn7XBk9w32u+al3Mn42dklzWOyO0mAQY41oJww4R2DcAmTqAhDnmfK8&#10;/UPfBOxiQS1ws6Dq9qNNW942jwtUyhvGlDR7hjGPDbbnvqePAB8WnN661z92PBkDC2pJd9tWP17Q&#10;9cra2jpX1gWl97sLmvjeMsSuv9W9/ln79730vuYnsV0yFAOqxOIJhLKTW4yJgLCe6XpzdHNs8j09&#10;M2PTCnuGcP8Zn11P37JLXIaWnbsyQlrB7xsZY1x0eqd8ZHDHLOuYId41sV+wN9LVmk86Js/TpQSO&#10;NgfRw5oj6NQduRSdOeNBd408gNdzB4B6VNtgEOp7do8j+zrPTTXAKvDqTW960w0wwyBrQbZ7PdPv&#10;gLSeSx996aWXHvt73/ve97j/R48e3QCx7geI9R8gJs0dL36vHN75w5yBVZveK9i/xXOsqGVE7TXu&#10;kDxKeLbY6dCCSN+tvsQpqpwtRJf/6gQAWD2QX40rbOCdI4DxNgwIMMMow2YTM7m8CrHA/rE5wMY/&#10;A3RZIEUYsFC6+jgX0Wv8ZLo8u+k+F8kFtfomMKv8yg8vnu7ZAdL93dggmxMbbD17NuQHNmV6WbZT&#10;rKvGYmO3sVew8xhgHWMIBSQFemMIBSxwhcP4aWx2rbQCTrLn0nMtejYuuS1ji/Vcvz2XPdc1rFTj&#10;tnfpwwFrGKV9MyAkWSQQvvhlgR4xXct/AL0NAHL7rGzJIW6TyZH0TwD6hju5xtVd23t1ca5+dGGg&#10;l3ApXPssPLufjdAz4iEiBJSeBWQL7TxO2A+d134BfxhS6qZjNna2b+WsPpKxydsWKpKrgYH9txAC&#10;/LIDJWAsGW434e4l70uvvCV3uWU61t/Tx7Fws1Pq3zvmgLYdLWgL1cNGqmy1S/8b7yuAlBt/faU+&#10;w0VWXfZO/QKj2WIOELd57cxJv+WBsNwdv/H8v/QbAF8BY/2/98IK6/wKmgWGvfr8l+5T/dsYYVhc&#10;ViMItASSnQA3sHMDLkOPQS4wvM5W56+TAIUANgmIBoJtZlNw6hA6W4I16jOFu0khQblML4Idm8nk&#10;AJDj1w6YEqNofaPdyxAFSnUs3+JHEFZ11IA71HmrCnVwOxEl3BoAqI4bOHWBGO5dCTGDorx03cpD&#10;+awOmkxKp/zXLpW3Om9CYQC2ApcS0WTc6lvKRBNqg7v0G2DlKYUKZdmKmFUWcRLWdQtrjvHODZEL&#10;oHc35pNJFLMLK6a+4Ztdqwyls4whoM3V7RHA5PsLmrkGWLPKoL4FXcf2QvVdSivGkXhgAJQV/N1b&#10;hpJxcI1XJs4T90aMOv0Oowu1dssCHJE2IAyoI2ZYZbVqSXFYZphVi9LbuGBL290AjmKVrGueyfMO&#10;fHmyOuZZLCorSthWwJvuS8M7na/Lo9WhyrMrsgu4Vj9ARWAoJqr2MpGLzSLGl3GGFbhxCbCwuE4C&#10;RFGcuw7wUkYumGJ2ARG1DzdNMg8z7D4QDENxwTpKBGZZMhEbjDLyNBhhCwIwRq8g1hq1y2pZwGbB&#10;gCvzhCy/ruRfmTvLyFkW2TVfa6xjPi04sEDGslLWUF/gZFk/C0phcQHhNv/qCNCw7LNlu1xBEHUB&#10;iFtG2IIRQA9pqV91C/y6Ao3lcVk27u/76gxgd62vrSfgGlbYsosW6FuADRi2LC71JAh381tzfuPf&#10;GErPyDDM0GRIVs7defIKXi3op04ZyvKqzrcu9t72HWDd9g/9XN2bezFBdtv5BYsBX31fOZRlmVH3&#10;AcHqa8HcHZcLbgKql/GGxbPl3HcACNuGxpXyLvC1Y12a2lw7726zPQ9I3z4L2FSWBeWAi7uRQgZJ&#10;MjEjMgMoY5Fh2HnGrjgyAVgZD93PSM7ItPhj1Z48T1ez22QgVgZoaWOdlUZssa6VVjpgxnKAWIZJ&#10;BnhGWQZabjk9m/Gdmxb2RkYccC7DLyPP3Fm+WihOxqSv0qd4PKRXMcjuYu2+ePTBB2OEnTp+7gA2&#10;j2q7xgv3Qp4gndduAe1AsMCuAJ/+AWKBP/4Dwd74xjfewKFArne84x23hdn3vve9N/ArEKy/zgPI&#10;Yoj1HFZY31o5alwCjbhaA+zIxp4TdN/udQKuc+HraGMuO1FyoxTAHesM06v+nz6t/JW7vPZf+WO2&#10;VUa6d2UJHKse+ifDdryQK9f5YuU4UAxLCtMLy+vKpKpc2QpicXFzTBdkn11jLQNeXe9ckH4Lqb0P&#10;9BKGZmOsSWND0iybC+AlrphdB687fW5AfIvmfYfuhFzQ2GkcRqAQq29lQGM1hlhjMVnQuG08Z69l&#10;yzXmNuSHWGCBM+nEyQY7yLrXN9lRgWhcnrP7eEfYUbJrnheTUPibnhXuBgjEHTvgJpmR+2OxwGKA&#10;Fevsj/2xP3YrT2UIHAlwK43VFYUJ2Vi4Fu4RNDZGM52a/rzeLwAui78LgtGfhVmxeE53Jtd4N6ib&#10;6iS5l22LJZvd3G+Mp0Cs5GTtBtDsmDytTZO1yedYf/0nr3OLBIB23vWer83FBSvdzoGImHSVK72j&#10;vobVaEFO/8YIrW9yOa0e093ZO6WzcZTFA2ueqMwday+EmbvwJk+YaeYgiznYX+U/Flz5Fw7gPPPo&#10;1Ndv2WD5v/0gVf/lb8AAC9T69vP/oec/t8drjLCulcZXnv9/fAeSBai98jcLCDtC94UmY1vdNik0&#10;QaPvJuwyQjfeEmYMNlPCtol8GSWUW4OLv+51K9oGTANWPJ0mYu4oAufzsycwE7DlsX+TV5ObPMt/&#10;EwcGzQb8axDUKSHUAoKXR4O2gRuApHMnfOuoDawGJyVJYD6rlKG6Ib+Vs/cbDFYIW00QEL9B0HlC&#10;tvrF9GpAWmlrkFY/5d0uSk2Y1ZGdMuwO0mSD9dZALW2Cp4FWPqoLq0ZXWjQ2UYMeKwxjCRup6+IH&#10;UNyAWit0F3DsN2aUY+kCr66sKYyhpdEuu+vqTonNt8If0IWFBAgTd8M3gSvcXE0qSxPeOF1ikMmj&#10;MixAjCkmCGrPrMsokFDeyuuOLyBJeVjWmjhh2za1hX/tCeAFRG0cLe523Pma9AFgrjVe183XTieN&#10;AysZXAS5QlrZ2PMFwrq+EylgURtrXy6uANl1fe03kIyrKQUJ62tXpMqj9sIy6/mNJ8dlVB0suKau&#10;duVtXS7XjdTKXPWg/ckdQDElk4KH5dY72sgqHECR0pWMuIuz+OCukSnka2hc4yUxjpfhcjVWroyw&#10;BYyATAsOMYJdS95lBF9dFQFgy87CyvLN/RZDesEabCRukwsAAA7W4Np0pY39hLWDoQPgWLBNHu5z&#10;JVtgaOtMPrCxljkEXOBuw5Aqz1eGzqazZQOmeF4dbL6BOgC2BYJ6btlwWGQL5iwQquyeUx4gU2k1&#10;RyezGruNtcZLBn9GIKDOPLhlX5D1yta6tru2X0Cq9zE7ul6d69vKAKAFoAFrtPcV4FOPW24g0G7i&#10;gLWoL0pX+9wHWi6I5/n7GJXXPngFs6+Myu0ry4QzBrdM+saOYXV1rTvn2zYLoi1AJg1gPGYSIDSd&#10;J52uPpJelc5lF0fuixmQGUQZS8sWE7Mno8viSHNZc0SGsV3KMmJ7tnQyQHOZzKDqGMOr6xlpfRfz&#10;i7GW0Zrxmj7Yf4ZLuh6PgXTI3i99CzPNMeLGNP+IV9O8weWmsWDBJ724Z878/KAxwgLCDhj1KEBK&#10;WwdiYYoCyZf9BAQLCOp3oE//AUUb6y/ADBhW+phgALDAsf5jhQGS+nbv1eb1zfrCNS7ZbrwSS2s3&#10;HsluwS4CfvGC4LKXrdA7K8cB/CtrFviqHC0w91+ZA7i6D/zz7AKCXQP4b6xDc6kFj90URTzf8tPv&#10;ymMDAEfunun82TuYY3YGRFoAhFmA5m2zITQ2nu96bLierrU6JYYYMG69hdgOiAlcUemmC7CtC6ZY&#10;t2JB2w2zb103U2qsAJmy0RpTjbfsr40dGEDSv50hG+eB1+lQ9E2Lwo259MF002X007stiGazBaIA&#10;wkoruRGQLq5TtlbPNJchC+wiKeCotHovMIyNVv4BYMU4+9qv/dobCJacqYxcBUsfsMarY0E87nl9&#10;NzmzYWSEvanMyyC7eiTQpYFgC7T5Tf/nFdH3sqUBQOVTrLOYe+V/gZ3kuHZKdvc7mYvRZxGiIwAM&#10;6NXGAdqXy2sytuvJa/89X5qxybgaZpdj4yGGBDY31rhg2yCwvpg+kr1MBguVVFtW78lxOnrp9p/N&#10;j3XYsTbuOa62POKaI8pPc8TGobRbZPm+C5J/O54569GZy77krCM8dYLUvyv7KhDrW94PCBbL64fO&#10;/3/475hoaf6mxQmLEXZWfm5AGMFKANvxEYOniRnlkdAQRNsqWwOl5wAhndcJEhyOCTEBCOtEOiQg&#10;rmOdsRWpOmdCXnDJdS+Dcjf5iX/FFdM9AISYPAmG8tR3G7R12v7rrA3e/uuUghzWSQVO7Bm+3rHZ&#10;+JinJNmhwrbettVdOi6Xyr6REEXTb0A1cad4VPcJYayQftcOTaDVx/rLd4/QtdrVoE0IV7a+XX5t&#10;x9o1DL7ax0SHFr4rR8Ayq0RcGgETWFQADEAD0Ef6+sH6iwM0ABJXhhmwY0ELAr1rgKMFUQBR2hvI&#10;gLHF5a1zgSUBRthbfOwxkLCXXN9j6e17ew4A29heADN5Vh75lhZG2U5UfRegA4jcYPgLJALUrIID&#10;brj4Nk6t9nD928D59cX61NKkuQPupGciNLkDhToHCvmWFZPSBfQwCta9VH1jzdWWViF3lXCZiliF&#10;JndgG5BRewNtMfSurrYAMf0aG6vyACbLn/bhznIfIFh7lXduCFiSu8EH8FaZSweIaOEgmSnehCCt&#10;uUae+w/mGnkU8uczyjFpFuBZIIUhuwGNgRoLkL0/9sqCVUC3dRdZRssykOSr4wJ0VzeyZbUAABaA&#10;uLK2FhgC/GBg+RbWQfkE5gHksJAwYhYgWEYRFtC68y1DjLG5QAMgDTh3rV9G1AIfynxl+TgHdACm&#10;AFsLjvhe9zbW2l73zWUwLQCmvXwXAOW6vHNzSgll/PS7+V471H52BN16Kk3AJKP9CuypT+0E8Fpw&#10;aNtSeZRvgSZA1MZuE5NO+Ras9FsdLgNK+vKnbrfefMeYA7opK5COAb9A2Y4XgKE8Kq/YYve1zb6/&#10;IKJvqKcFY7cf+uYVONw+7Le0gIebv/KIWZcu2NyTMSUwcoBU/7EkMLQyeGNPdMzwEYcneSzQfXpd&#10;sjTjLBZBBlTXMkozQDKe//Sf/tM3Vlff6pmMsUCwDG6LnZhjfScjpW/2Ts9y6+l6Op/QBul96WDL&#10;Fuep0BzBFadrzT8WEPt9x2B+UCAs18gDaD3STwFXgVxAqe7V34BhAUGBVZhOgUI93zglU4HWdv4s&#10;rdhTpR9oFnsqJlXnpdf9/gOSgEcYXgt8sUt2p0Jxu5IdGGDAHgvfgTK7Yy+QfUHY8iq+WYBe5cJ6&#10;K8/qpHsrl9Zdk9y0KUDPVk+VqbRtLmH+E5dtF/T95pIJCOy4GwKwd7rWO1woMcJ4fiRbq6PqDGtL&#10;PLHubewv+sqyhzb4uutcNK9MMs9iiUl7F9iFTula78tT9kb9f4EwNoSFQ/pXOmQkgsZ04EogUsAK&#10;ELxjAEgMocCRxmRjt+d7z6IsXY/uJaaTkB9ALDatMDfVQ2O093kS0e8x+IUOAj5V3tq0NOwemJ2Z&#10;7CrvuUIWE+xrvuZrHn/VV33VbRdMrFY72SajuFjb2Grj4u7CLV3bwuyGRqGr7+LrxqOtfizCr1sl&#10;EKz3gHC9J7ZX9ZsMjb0mtmLyNTkayNdGBpWx/8rnv7LXTv1jdWH4YviVRvLVc8llruhdwwRLrldf&#10;2eZ2Cs02x+rtenZ3dR8gmSyuz8EQGivi8TVOAmj1v9oSGFv98wBLptvxsTkH+aXftRkyDVfZcBCu&#10;k+UD8FXe7WpZnptr6t89c8dOfHRiRP6WA8JC5b7ijsF1jQUWCPa6O6bXvyMO9pv7+JkgbrtGpuy3&#10;6pBgTUAnXE3MYkehBDJ2sUky6qy4YCc14DV8jdjAqROVVkI8wS6mV+/23SaSJpkmwdKxG14dsQ4r&#10;yB32CbfFrmcwNkAXAOP+ZMCXD26LdcY6MP/uOqMge3VegBhwrEEOVW4losEmsGGD1oqgIH515IRA&#10;53Xw3m+wlIfy27ftCBHAVplS2MqfVYXqm/BtosC6wzTBDKqedjJEp+4+EKUJSBqAzY4mJG6wJqaO&#10;fPzFCOg7YrCZpMQt47YH5HJ/gcu+tbttAHD2WX7XwCRAGgaW9PeIPr0gnIkKk23d6zy3bDDAyYJg&#10;JjfXPMPdct3prvHM5BdQuEAeMG9d/KzecOnk0giE6by0AGH82gFp0kRbRt01mVvlAbA1hoFS6xbM&#10;HdBE2vOblnSAgph28rtxuwBu0hR3L7kQ+EYmbD0ArhbcW9B2mWILJgEKAUubztYZhuOuuK8brfoW&#10;Z4GyxKW2fk5xWoAQIAhwvbqvWpmlLNZ/AaXVYe2EkYe630S9iwh3vx8cCAMS7Ir0FQhg4O5uiQCb&#10;NYrXkMZucU0Ml2R7CkdH31ww5cqKWfBk3RYX/FmjfxkNQAnMpWVpASGWmQUIVKZlDjDu5SEQ6crC&#10;wRhi+ABMgCHLugLubBrAD0blAjwL2AExFkAEdrkGLFoQY9tswawFMLTFtoP76nyZYFgOWD0ARG5M&#10;W4bSls/dkIDBC3S8j0W4IB6Aa4FG5dFm+3158u1lji0wWf6ubCvfWmBYPd4HBgNw6DLbvguALRDl&#10;G57dMSU/Wyfb/trk2hd9a8fkjvFNrzQ2Dpn+Z+yptysAqk1c75uAhgUEjTV95PqtHdfaTx0HgDSv&#10;pJ8FfsUG4A6ZbtW/xch0LqyxjIh0q95t7mnxMSMt4zN523nPl2b6W2BX9wLG7BbZN3tGcP2Mtwyv&#10;dD8MBgHzsRQ2b+mJdMK7Vf1bnjKiMI0tojWvYNV3LN8ZUz1/xz548TzzYK6Rp189d1wTHwVM1T4B&#10;P/sX+JNeTk4bQ513vfEVyBMwJraXxQqyEeiZPOxZ8nfHiEUE8hUTDENDEPnsE7pt+mq/7abYORCF&#10;jtlca4E4o9Yuhdk3lXcBLXI6JhfW24Jz5bt+vXHIyCwAVcfYZqXfvSu7GQDG7VG52ExC0gjIbxdK&#10;6dk90/OIAzYHoMNv4HouiGJ0eVaAfjp9dWUhnJ6+7pEWH3eB24IloIDtJYi+nSrXrczCJoYakGxD&#10;fGCccclMl7JgyvuksRNBIbuqMcatzljmIt11TKLGbOOZi3L2I2BjgSNs/PQyZAF9aj1JGqMWfdma&#10;bNHGa+O5/NaOtUnjOd0uvS67s3wHoMdgSq4UE6z/AKNkiZ1rszcra7IgIMxitXi9vJoAeOzzdcFe&#10;z4er9wQSCwaYUEHsA3Y38gsgLX20ckT+EMMr2VsbJBuBV21eENO2Mgb0tQtmx5hvNjXo2Z7rHyBW&#10;u1UHyc1kc3K4eqltq5MWQfpW4FnPtgiCQdZ5cjjgKy+u3vFsz9gkoTnAbp71sfp8bYVQgYBDV89W&#10;qF/Ud+w4mc3e79qmtkWswfbqGzZR6DlkGnEnuUEC78prc1d4Qe3GTj/2+6Njv/yWA8IKZv9d74cN&#10;ljvkH//NcG387wqbBYQdAfyCAJOE7wJhXOXEamqg2DWjBu56IEvGZdcTNHZNBJAkKAgAdMEGVO8E&#10;jG2QySbchOGyeLDR7Nphxzrxxvpm4BK/7u5D/jv2bT7KsbXQWVN8GigCoGJyoblaeahzJrhKHzhg&#10;1U48MvXU/dLfYKuooA3GBHLCA4LetwTPD/21Q1GCBgrfQFzQymYGBHT3+77AlCjhdl4BamLEcG8U&#10;3NFEaTVtt2/2LeAY2rO4caXJ3U/wc5OoGGEYTI4bJH3jiHEj24DpTT5AK8AStpjn10UQaw0brPON&#10;YwbYXde1BRe5Xl7dJ61IbbwwgIt7nXsf2IGdBlgDoF2D9WNhiVu1rDHlXZfA7pvgOmIp1f+AdphS&#10;FAnPA8SAXMvkwnJyr3N9HuCDeWV1GzjYWMMwE0Nrd1bkgmxnlXU73LQAe46Cz69r5JXVpY5204IF&#10;R4FgYqhpJ6yypZFvXLztf+K4qQ9gHzCRO6bv2jxklcKuSWcDj1JosGdRqaujiWXxoEDYMTqeZ/wv&#10;+LPGP6N4gZZV8pc5lZK/8bSW3ZUhwHhgMKTcL+Nq2S2M8A3KviALo4vhjTnDgAY+LQh1BaSUmRF2&#10;Bd0ESQaquM+wr3wZUVdWVPeXzcToWubQ1V0MkLHMnwWoAFMYF8vO2bSAPJhDC2wtkLFA5TKn1B+w&#10;a9lSQK8F4K73MeowjxaIA4QAAe9LR5k9A0i7goTLmJLXK7i4IN3W7z5fOrspBHALkLTHzcu6ADL0&#10;Gfubj2UNbp1fwd+tE/WkjAtIYVde0wJSG68L9hk38r/HHaNdN96MrysoBpjb/G8bL0h6LYfnlOE6&#10;3hfEFR4jmZGsT8fLgMHUythp1TwgLP0qQ8guchk76VEZI62y9156XgZG+lZp0dHsxFY6/e55gbS5&#10;0mCKZdAFijHOMtTSGTPKMgYx8TPYylvpcOnM4M04y8DBlsamyAhtXup61zLOOqYTJP/v4k0+aLD8&#10;0zbPHb37UX1W34nBFFOrHR7r04E7yWeyrHazUL47tqcTcutsjk5XxK7o94YwqT3ZG+n+GwYF6yvQ&#10;CqBjs6f0X7FR1wWPG2R54LkgtpVNuzqm4/a93QXzOkdcz+u/66a4nifcLLtWfsUbA87RqbtembG6&#10;1IXA+KXjHyOsY8AY0LF26BlMsc558GCDAb2AhAsg9m5123vrPrrsOSyyZZNZeASE0ZmuC90bdkZs&#10;Je6Zy4y3sM3NcoP6b2ym1et7x2KlBef0rWw6bs2Nx+RBYzPmUEdASPZWsqGxGmidPpoOzrYyFnlI&#10;YGCyUSy4AkOAXgFF7F3Mn8bqxsoyfhvLbObAuORUMgJIlBtkQFEgWMAOUD5ZRQZZFKUzbxyv9czo&#10;m/1jg20sMLr9lRW2niP0dkCbcEHiX7Odk5fYsAFfyVy7diYnK0tlCvACfHU9V/LYXLVT/9wiO3KJ&#10;DPQqbSyp6iCCSHVnoSJ5278NE8SGA4Z15MrenNH98glw63vNC1zo7RRaHa0Hz9px6f1iyCXrLWoI&#10;/l8/KK92iORZJhZcc8HGL8Oca/7ovdLhMqmflp/shTPGHp18/ZYEwv7tAaLu2xkyIOyj/7uCVL8Z&#10;7weEHeF6Y4TtykNCFV3VSkPCCzrPdY9g4ktdx+AO2DMACgHo6zx1PLvzBAYFAvUtk23CPgFc2vxp&#10;CYGESb/rMLa7Ffi7gWrrW365BnEdEYpst6EGmU4ZyGWbVnlrkAWUJfCarFs5S2EAMqUIlM/qpPxb&#10;HetYfQKlmgCbrKqPFC10T/T6lLPyVlnFj6i+qjuTWWAbZNikzoW065g5TRpWWTC/AFXiL3WOKdXk&#10;I1gg8MtR+9uAYINglp8mK8AEgG0BAJMlIMrKEJBswTPXAGCADytA3CdNkFzdsKQ2xoGJd8spGLtV&#10;K+e7y+V110zpyAOwjGBcFhnQ7bpi5PoCKFdQyQqM+FYmaPELxDszoXErBBSL3YdVti6jyzBbRhtB&#10;z9UPEAb0kiegnJWzBcKUAwCHebm7HG5QfmN4d5CxEmciBtRhSIpfsGWrHMtE23uVZ91U9SNjAEjq&#10;fJWcftcvtOG6++pLYgRQNrSZOpBv48t3rq7B3d+ybpyG3S1SPAjU9Yd2jTxy6rZrJNBkgaFlpzC6&#10;N07U1WhN5jGigSAM8GVdWVnf5xeI2nfWZWyZPozxzfeCLBk0gAogh/llwbAFGjBr/t/s/XnM93te&#10;13k2ILSyRVEWsVlFFDeissh2ZHMD0bijJm3NP0ejRqfdMiaeRHv+mEw7xhjb0HZiojTRlkCBSqsc&#10;zjQelQGVxQ1EFLe2cKEoPFQBVXDf9zWf56/vx8nLb+6iy67LIzO5ruSb7+/6Lp/vZ30vr/fy0a7N&#10;37LeRau8L6Ag/FFbeDr4ntCYBXQWNFgACxi0zxqPq1eRMQMuqBMPBPmwjMF6EwFB15vqWUDYAoTq&#10;tiCdbwMjt1/UT79eAUDAk7oAXBc02fnR+9d54bvAJJ5K65V0DV9c77wNsRRyuGAZoEC5wm6BXMAE&#10;911fMMr3tMW4aLf5B5jafjN2O076WHkL2F3ntf97tvYBsa4ekMpUl/3ern39b/0By+pH42ee7bd7&#10;ztrtvKG51WnnrLr1XPJTvCQ5DeiVstuRMpOCIZ9KCnEKWZ4F/e5695M1HSkd0dmMo2TQZMV+p5T0&#10;nZSZ5Mm12AtjKnwypSqFTSLrgDaeZXIHUUZFACSXJgeuUZmcFt8UcpN8W/14KAQYHF7wyh/+w3/4&#10;Xj3CTp8/AkoFlPS7eRSttGM78Cc5NkAlucjGMbXPLtG84HlNx6c3vxD5D3+u3XLwBGbZEMvGV90D&#10;6sj5KyG8aAXhdBuOt8ALmVk4X+8lU8tDaH5br2uwwKc4BwDp9IeE+8Iyt04rM/NKsxPlvg/wkkSe&#10;t1ffcqSX7e6Vvtt1etuW2fUFyniBGV/AnfpKxK+P7ELO4M1wR5YBZtW3ADCGPvI5o+PqB6JD6ITp&#10;EEI51zDPC2dlfAZnoYYA40AZ+uSG4QFg8jhqnQI8bFZR2Y1Rc4Xx2vwUAld76Tnkyp7lwS8KYj2v&#10;Whd2RZRrOn04vS86VF2AdYULVr/qWrigTTaiI7VJjmpyc/RBKiJy+ia6J5Py8PJ/z7pGzhfauFEh&#10;lW2XR3nH6O3yeqcPB95Iah+NrQ2APDtdBnyV7P8zP/Mzb15uAVHR4p4NIKvtdtutT/KM65Ac3+/K&#10;j9YGngUORpdthhKNDzSUAy5QVJhiz8jtWH/2XsBofV9dOiqzsMx+C8Xs2eh+dFjY+jpAbC40zjf1&#10;jRREoskCwOI5fTf9nmdaoJ22di2gU7SYsW2upac01xqH2lR9zvVHZxx/2AFh73WAqre3S+Qbz708&#10;xn7Y/wWEHUJ5A8IQXi7ILBr9H6gT0eMO22/gBSUvRihkqgXWIupsu9kGNyYoqV4TLmIRI61c1hvx&#10;uhGqFnoCCgCsidbEiVA02Qgr7nPVTBCRpL4FUh26J3GfbbMDuyRbTIhpktqOtwkc+JOQGzMBBgg3&#10;rG4R8Bhm7uESh9piOi+3GG5MwuTu+SZ3i6TyO6pDaHWEoXrVlhYfq1ZCE+LaQqw8u7GwPhEQhC5i&#10;RISTzmtxWZdkOcLkA8PghLva8tjWscaeS3Rle4e3jXBFoAwmuB5pAKWe2VDLBS+uIM96+HBfNf9Y&#10;C9WPt9yGw12BOpYulkT1lp9Kng7gCAFWHZVHSCDUVm917yz8b0MNMSUux525WjfX9huI8Za73mBC&#10;A/XJhghGUHk4CaeVEBWYCahbF2oglcSi/c/iJcG7HAXcstdKxZNJokhJ9/sfU998ZZtbTB6CzvUZ&#10;hi9nweYkJFgTTHjcCRu1yYD5tiGvG4K5ANjOTZ53QEP19L0dZ9cAoI3Dhr3yWiNQATO1qzkhlHTz&#10;KmKS53yvHmFHaf1OIXdXz5vN67XAAwVWONN6aQm9omBQ4NeLxfMb8kXJBrgs8LKAGyV765YCLbQF&#10;GCXXDAVHrhYAxoJhlH7Ay4aBdW/Dtq5gU+0UYubbC0gArxY4AVwsmLDAA6AHkLbgSmWvF9XVswoQ&#10;efWcu+62BoS8Ahraoo4LTq1H4H7HGD+rrfpCm4BnvaN9gDBA1YZPATG3neuB5pvyHAFkgEjGf0NU&#10;rx5fviGpNeBm59R1vuzYAHx2LiwgdwWCALYLci54dPWauvav+0AtY7ZgoN/XUOBrXQBZytq5de1n&#10;93b+Gkfnq4eX8d91JBfYhmmu1ycAWn4kuQTj53Ybz7sjmSlFKMt/CpqcqMl4EuinWCXPpbglWyUL&#10;boLi/ue5nywqFUY0PsNqyhePhZSolCeKdUpNoJnE9/J/UTLjiXZGS1HC91Le+67dhxmV46nCIzt3&#10;fw1SRwa81xxhp3+fO3PnkYTrEkYH3MSPqn/fJxMlg6bQ1yd5uwlDTW4WmsrIXB8kmwasBcpURu1j&#10;0IwnM7Jt+BmD5hpd5ZJyzYZZa6htbvDc3hxXvJLIOfF13kjJ0ACmDTtcoKnrAKflZQBbYf7ykwGP&#10;fENEhroC/DgadL136TzCHXmL8TJjEJc3Wciq+wvWAcGMp1xkQjftkNk3hGMm49tt0w6U9Xe6BplW&#10;iolNjA8IA0Tqb1EeZG/ydDqDNBFyp5JFyeI8yoRGrl4CWGv+tG6SKdMJW2eBGOlvkq/LSxXAJJ9g&#10;OmO6YGsrWSygS4htv5PL5AQT+ljUU7Sh9UCWbH3wCGpdc2LoXV5i6ExrPz0v+hEIlEcSAKwwwYCw&#10;7lXHaFR0LDpkgyS5Y9cozKi93l5rYO8dqYnI2uR3nm9kypXBkz1FgkjRER2sLdG6+jc9tb5tM5G8&#10;vYQ6luA/AKxzec76Hb2MTkSr+x0tZbCIdgdm2RAgehodSR+X79GmJNEYunr0p+cCuyqrejWunYGI&#10;/a+85kZtbF415mEHfZuXWHVoPLrGsBGdaxyl6KlvjUM6SfeaRzyL5RG3SYC0R3KmSepf/exkWX2N&#10;c+XV930PENxcYnDofObjD0sgLKDrh/II+9n/vxIaeQjfLTQygmknlrUqSE6JeCN6EfEIf8SphRmT&#10;6395xiIskvtx320ixiQbWNvgNplSJoE4lWEXy8ptITbRuBtKSGe3hSZk9/s/wghF7XoCR8BZZwSp&#10;hUZQSkCyUCVF7fmIW+2KSdXeQKGYH4YZ8exazLEtoHMlTwisDfVDbcdk678YSsygMw+x+kEopEVL&#10;aGsBWWTVvba3uCPKLZC+w1OPJUfeneoWwyVAbGJKTIWVJ2IPdKturCK9w+Wc1c5OLpsLwPOscIC3&#10;KxDGA6v7wt0AD53lYqo+wNTN1xRgYI71PMEGY12wS8gc1+YNhVvPHBanDWX0DndsifnXs2fD8wBh&#10;C6hsMn9gjLC7xm4TrW88Pq+o7stJtYDW1cUZQAUUAtDuNxHy+kAOiM4bumpMAEjcxtWzumDCvNEA&#10;Vdyor15gXMFbiwAdQFjrvmvCJFnCl0FL2O97neXkkmNMjkI5D5yBecIVN1Fo5Sxw1py6AmMbcmle&#10;rgcaC5sQWeGn3M03RHU91Hj2CW/dMNcFSKMLLHM8wgCN5/97B8JS+CnTvFHWewhQBnRY7xyA1YJH&#10;60UCkHF/Aa/1/KGIb8gUYGFBogXPrrmceh5gIUFxng0d5bAJDLvmDANoaBNPNko/cHCVdv1Q/a9e&#10;YOq63mBAGSDBs0LNFmTaNgKqeCwZH8DWs8LkFqRa763tr7fn3bMgpXZuX+x4LnDYdR5UvI0WIFpP&#10;o6tXFZAQ8MRzj0cf4EpI6HqUAQa7xitrvdGq+4JCwC7zfe8DrwCr681lrKvL5jvS1vUeAz5dx91Y&#10;ub7tMCe278zJ6/PW5oKD3rP2du143/f1c9clQzcfzLctb0Eqzz1rjj4L/N61qz3qtmt9v9tvYFhy&#10;aEf/J5tGM7PApxRtIuXkOHmBUpCyxFPcUqqEPSZvBeKk/ARopZSknPS7IzkrnkWZTSGSxiIFilyW&#10;EsyYKjl+3xAKY1e4ZM6uJ8tJkRAfIEvFH5I1GZgqt2eBaZdUAveaIywg7MyBR/V3MntyXnJOvLd6&#10;1Bf1T4ovJbF+TSmunfVFY5E8noyawklG7f9k2sYiEKB+AKwx+MXz4r31C2Mq8GW9k9Izqpsd0d0j&#10;y5JBNwJhPb958q/3P9CFEZh3kgTwcuUKeRQivyCuucnDSlJ6nm1yHKcnVH/Ga//b4b7/hUQmu3e9&#10;7/IWu3qS0SuERnpOKOWGVQrD3Lxj9DyhkrzJeKPRHXiKrYxf39stcneUJI+Tjcn7DMkih1Y/YLim&#10;+JPrfc8YrXdZv+kLyVkMscmTdmBsvjX3og/pdIFMATDRiK6n3/V8sjjgoTmSvNicrK8YKyS4r/7N&#10;t8ai+tkpsHVrp0C5ojoLkQugrw7CABdA+pzP+ZxX84FVr55tTfEQArCJwmBQJZ/Tk+SzBZxsLi/y&#10;efREqGN15ziyRlcgWN9rrfaMje2ikQGMgVmBeXl5LfAVINZ1nmF5ccnx1bvRShvKCQ/sWn1Vnwt7&#10;B4Slk0e3bYBQ/2w50erofXSWN1Y4QXWna9XmxiawqW/1PNraXOlbgXmBYHmGVefa0HxprkTr4gUM&#10;4PSzvpF8btwri8dcYxe/AMqhf41t5UUjhd/Xt83fvrE5I0XWMKabl2e8H53v/rDzCAsIe/3byRH2&#10;+Fz/b17L3R//z7qeHaL24w+j+e4sChFSCfNZDcSlS1K5CdQjDE0SyHiTQ8K5CGZEJqUxwpkgUxms&#10;AHY3bCEkSMjbJS9OizxC2FlsdQKFZKeEkwCwvt9i6DmeT5Larat5TBqxiVhGHHO9bNG10BJ0JM6r&#10;/gnW7W6TwFl9EwLb6rnrCQ/lUuiv7aHbFaddYuyqw8qWd5iQyt4vGWegWQJ5fVkfVkfJACOECXkt&#10;0hYNb7gWS30R05D0vn7lRm77YYzcro/LxDArse4UfkLIWnMATFcmuMzR85uDS3ihb0j47zqQRtgf&#10;K54cU4CDiLo8VIAYlhoAQmWyIFYX4JsyeUGtVxzXaq7WlQHEw8QxXuFt6xW24F3fXA84gJo8ZkLr&#10;CAFAFW3bvF7AFFbS/R+j21BI4YEL7PA6A24C6VjnGruEnIQ8QFht31BP31gwZ3ec3BwDALjdQQaI&#10;03xdIZ5XGDfvBBFgmVBJXo9Z/YFiEnUuI5dzrGub62D/x+B7Nkay+SCAaytYEMbNrZSVBQTlXLDJ&#10;AOsQTzUg3bqcrxt747nehH4LkQSIYoLaKCSS98B9h0YeOvad0SJeT+tpJTQJ+EEBp8gueLPXACCU&#10;21WQATnurYfVhkUtmEaZ7h0K+irVC0ZsuBvAwg5nQKsNg1ugCBi3oM21fvpkk0IL71pvNmUADBYg&#10;81zvKWfLDXTbOuh/IMSzgLXrWDyrDQta6jOgw9XDSx/5Nq8cz2kP4HDBH2OwgMeCQACg9QTb3wuM&#10;mUtXgAhI17c837X1xBKKWl2BajzEmhvqsYDXFazc97Zd5idQb72nFozSLmAyDyzf9D/FS7vWW27b&#10;CtTzvHFYTyzzA9i3awWoucC1sqyvZ3mNLeAKDPDceoYuragfnkVX1rNGPRZgVW/0YEOUkyGj5SlA&#10;KUYpLLy+AGGUqBQP+WwYPylawnHk9hIVkCEyOTBZMqUmZTo5sTKBVRJWJ3cmq/WdlJpk2N2ZjuEj&#10;JSn6nTxASYtvxAuF0kiw3LNoPyMInnoUunsNjTyAy3MHBHmULNA3hG8GfKXQphwmb1cnHg+dk6Ft&#10;MkB2FqXBA8KGAYGOjLz1JQ8OuY8YdpMlnob/3PgkGY6clgzD8L6eRNcoAGF3ABMGTDLe1buIMZRc&#10;t9EF0oYEYKUHRQMl8hc9w+jf/5sbTLjkbkJl1+jdKRFAxui8xmeeYn1DjjDhjcIlr9/hYSav7+7M&#10;SF8AtK03GI8zTg+S6Qc+iua4gotrMBS9wEi+OXv1sWiQnqnc3TxL/9M76BbmwTVH7m6wFD2wRuSM&#10;jj40x1rLHc3Z5mHztbnZveTP5h2v/crg3dm85AkmfFrKH0Bwa1feLGBw8z9dLhAnACyQJQ8wyfA7&#10;t7YCXSR+r27VUTi1xOrXnR/1gX6k11zHQfQI4H2jKNZTjHwePaN3M1xHCwKzhaKnJwcSBX599md/&#10;9qs5v2pLIB96ymtWrq/aGD2pP4SNo5kiuvqO3RPl664foxXRZeBg9LVnRVNFywO4GgfjFn0KG6g/&#10;G5unm4zcxrpxlA8MblB5fTPvMO0L5Avwi7c05iLb9FffopdLx1R5taHnq19jWt066kN16n5HzwLS&#10;hMHHIwLVGv/dAbQ5+lSX+2HpEfZD7RpZ3rDyhP2KH+5eYYfwvechnq87hO95xyHGzx+LxPMHGb+d&#10;+7+j+13r92Eoz5+F9vyZaM8fBv38mYy34xCJ27nrX/ZlX3Y7zuJ7/hDT5w/xe/4Q5lsZ/T5E6/Zs&#10;7/femfDPn4l6u9Y7HWeS3O513f1+d5yFdDt6v+8dJfL2nep5GMft7Hv97n5lV84his+fBXo8Np9/&#10;/kzWWxmHoN6OvnuIy62s6nrArOcPgPX8EZ6fP8Ld80cAfP4AZLfjAGDPH4H79r3OB+R6/mBjt+MH&#10;fuAHnn/06NHtt7N7vVvZh8Heyq8/z8J+/qDot7odAeJ21L7qU93ry+p0mMztrE933CpHP/fbs43V&#10;HrXvehwCe7vWubLd93/lXb/vec/0PeXow+v/Xa8t+ts82Wu111iYC5271nPXute2re/ba5927fP7&#10;3a2TZ5z1ee1xdM3vZ/Vx1yq/s7J/qPMBol59bn+/vXf0jX7xjj5S58bFvGhNmCdd6+i+Prt+d/u/&#10;361bc7LzF37hF96uOVqLHddrreXDRJ4/zON2v8M1/3evZ/Z99/Za3+zYuvW9ru33PdN8urajPmtc&#10;tNf4ub7zb79VWdfy+vbWc+tq3l7n7s67Z/Wxfta/nY8y9hsPaPaj/s8aPva9o1T/yKPU/tfRtCPg&#10;v3qca7ffxwr+fL/937ln/d9v/6OL0cYO99zfd/3e7/rO9RuuX7+15fpm52iwZ7cu7nX/7dWvb7m3&#10;9dk+qE+uh/vbX9f3r32sDP28/d9vffys3/paX2nzta+2z679f+3vHcf93XPVVT127Oor5TyrT3cO&#10;PGv8qvce2mWMnjVm1zH2/vX7yrrOhR1/7yjz+v/WY5/Zeu1827aYe9fvXefXdYx+qHY8a+7ud65j&#10;2Jg9aww8t+tmr13rZMyN95Z7nec7T6ynpR9XevKsObvPKK85mIzVOXknepkMmIx0vJVelZsOsPX8&#10;AW+eP0rM7Xrno/zenut3R/d79yivN/mqd8ifyV/JYT2THNY5efEoM6/KpfHUeGj0nKzbmYxamdF/&#10;/IM8G5/t3eh+tL3v91z8jkzbtXgimblz71fmUa5ed+rynvdB+48c+i4HAPvYI7t89VEGXz599PLx&#10;knv5KOgvH6Xw5QMWvHwUtpePYvbykY9fPv12O07/3J77zb/5N798FNWXj6J6e7aj+7/zd/7Ol4/S&#10;dzv33AHTXj5eF7dz5bpf2Qc8e/kojbejOpy2v3yUw9txeN3Lh9e9fAxPL59+fPkogi8fmeXl04cv&#10;H2Dl5QO8vHxklts117vnOIDKy46e6+j/A0Ldjt7p/8qq7APy3H53dN39nj2g0stHD3r5zL+XDxh2&#10;O47c/vIxdt+uHx3q9tv/Xes48/Tlo1u9WsfKVRd1Vh/17vm+t0flOJTt/v5fGeq939q+6HfPaVff&#10;q2zt6bf2qvv2U31V3x9Z6eUzj29jc4CW2+9rP/b/Hjte6lR/G5vGwDj4Tt9y9M09+nbzo3nS0f+u&#10;HWDnNp/Mqc7NsbOOX523xxni5QOuvHzW122eHx3w9kzHASpePczR5mz3DjB8O/q/e2dd3uZ1a+LQ&#10;nNs8P+DQyyfv18sHVLkduwZaQ62X1lX1qYy+V5nN/drS/K9t5n99oK/0jb7d/jEWjUdH/+uX+m77&#10;7NCeV9db/aXPWpfaZL2fJPe3dhwQ7HZ81md91u2oja3z2tcz9UF9gWa07ruPdtQ32u85/ds7fVc/&#10;d+7/6ImxNDb10wGmbkd9VH911Ibq34HG9H7fMBfq576FZlW/2lG7Pv3TP/3WrtpTPXuuudF3jEnj&#10;0/crr3vVqW85+lbjamyrS3PrC77gC17tY3NI2Y1T7eiZ7pmHfUMbz/h99XnuZ0a774MH3GcZ73oK&#10;+yPnyAPs7SXN/3+ce+/+Dny0xv2Ic3zOOb7wHOUge/h76IGHHnjogYceeOiBhx546IGHHnjogYce&#10;eOiBhx546IGHHnjogYceeOiBHzY9AAzLA+xZYFjXnpyjfGKFUv6Bc3zWOT7zHP+Xc/zBc3zNOUq8&#10;33O8ybr/ww75+2HT6w8VeeiBhx546IGHHnjogYceeOiBhx546IGHHnjogYceeOiBhx546IGHHvjP&#10;1gMfdb7898/x9rzD3h5I9qzrgWKf9ACE/Wcby4cPP/TAQw889MBDDzz0wEMPPPTAQw889MBDDzz0&#10;wEMPPPTAQw889MBDD7wDPfDe55n/6zn+t6egGC+vHwoI65kAtO88xx84x/u8A995eOShBx564KEH&#10;HnrgoQceeuChBx564KEHHnrgoQceeuChBx564KEHHnrgoQd+2PRAoY2FTrbDZPm/fuI5Cnns+Gnn&#10;KHdY93rmP2sY5EnC+a5nd4L/7iTk+8qTPPrFs/PEiyex54snkeGLJ4Hh7fceJ7H2i46e3d89fxJx&#10;vvqee73fvX22d/veSQL36rnf/u/eHltW3zg7ody+1XF2Ibn937lvud7vvuOovNPWF88uIa8e/X89&#10;PF+d6wff7n990vW+c22bZ3rnWe07u578B3Xqf0fv9Hvr+Kz61UfK6Z2+WftPAs0XTwLPF08CzNv5&#10;7BLz4kmCeTuf5LMvnm2zXzwbHtzaZIx77yTHvF3v6H+/ldf/+1vf19/6/Do+vVMdOpTrW+p4dpF6&#10;8ez8datX5def5kXtq1314Ukw++JJ8HjrF/f1i7Hsud6pHsakZ3cOm5/q03Pb5zv/d1z71tlN5cWz&#10;Q8itHvW/cdb39fGWu/Og/q6fap95Y47qe3OpOu/4n11Pbt89SRdfPMl0XzzJGm9ztz7p/55tjM9u&#10;Qrfv91ebjGPn+rs+PjtF3b5vflvX1o9xNTfUES3QV7vurzRi196uTWV33rXb+1ueOinHWq+frPHq&#10;u/93vT6o/drS/a6Zg87NM8+qi3PXvXddA8qypszh+tSx3+r5PXrP/X5fy+nert/WcOU2ridR9Isn&#10;YfZfOWP4OfeVMLNyztr7DW9729u+8k1vetOLZ4fbF8/mHS/63f/n3qvXz864L55dc2+H32dHvBdP&#10;gusbbamO27dLTxqT/tdm/eIZtML72z/d2/FqfHbszRfrzZp/1lozr9E/7zave6913fpujbXeT7LT&#10;F09C7RdPEu0XT4LVF0/i11ePs1vSiydB7u04yVVf7P+zCcvt/7OD0u1375wdj188Ca9vZVa+uR6t&#10;aR133ZpuLbfe+3bXWuOeq4yTWPvFk8T1dpzdr148iVVvB7rU88pzrizlVXbf7DuVWz9YU2j8lSY3&#10;dvUP3qz++qvyKr961F9Hnri1ufp13ffQ5f6PllXn6tH3mzsdzffOjX/1ayzUXTmNWc815zpb+/GR&#10;7/iO77itsb5VvZXbtX6fpO+380kYfaOTaAxeTd7oW327/sRf6ruT4PbV+tS/0V/16/kO1/R777nX&#10;O/t/zyqz3z3X985Osy+eRMi3dlz519Lu2h6diLY3brWvNWk91tboB3kAfcT3dt4bXzzUd9Ffa3Vp&#10;ar/x/+Vx5C58DK/Go5cv44edlzcube4b7qkHOdP6sG71o7Hr2+Sl2tbvlf96Xz/rj54zF65t2HfN&#10;yassYrx3rHcO7Bp1vfoqpzpefn/5SZ7/4+5Luzk7Fn7godu/8cyT13WceXI7n50JX3fWyuvO/dtx&#10;xuB1p+9fd8bzdvS7o+uOs1Zfd+bXrYxT5u04m7G87vCr2+Ga/6/n7qvH9Vx9KnvrVL3U6SRef7VO&#10;1e/M2Vfr2u+OM6b/waEd1/r3rY6tj7r/UOfarZ7Vtfq1CZm+cq6u1zqqS8/3Xu9fD+NgTOrvZ/32&#10;3T332/hU7vXd+tV99zpfj57rqJ2NUWVV57c3B86mG7c5UL/VP+aX8dVP3r/2VdfV3Vldfdf16ure&#10;9kvX9OWz2lNbqtez+tyc025n5Zgru3Zqa+3ea7umzOFdO9ZSbdr+v35XH17H0NxQpjl2Xa/bL9qg&#10;f3Zsrut313G/ta92PWtN9MyO+z6nr/Wd87X/XVfP6zy41n/n8NKLHX/fQN8qQ5/r650rO+eeNbd2&#10;zvm9c2Tf2XYYh75tzXvffNz1cmTt5tNn3JfMf1/84/8vyzm7Sbzb2Y3spQOEPWmrzrOI7trCtvMe&#10;bYXb/bZobXvWts09TOb2v6PrbbW7R8941ja8Pdc7XW873CN03H3pl37pne1eO3d9v2E75OrRts9t&#10;wdtWverYb1v4tkVvv3tHnfte3zm7vt2dXRr+g3PX2l729MPdEUJv7ero3erQtd6v/n1/+6J6VvfO&#10;PWN7386VV1u637FbAdsqujL1kXf1p7q3TXCHfutcWxzKV4f6pO2i66OOtk0+SsNdWzb3f1sVV3Z9&#10;ZFvp+qztndvGueMopbdtoc+ivp397nrPKccWyZXVuLRVc2V2bgvnnut8dsq8bUPd1upto97vtoJu&#10;e2h1q16VVzvaRrYxaaz6XVvNgdpvjtR3jY/+7RlbMNe32tXZ1s22sdbe6lifV2bl2XJbGyu/LW6r&#10;S+NW+9pWu6MylKsuxrH3qk/lNSbqb2y6Xl079FfP9X5b53ZYF7W/+nU0F6pP2/C2fW9bIFfXtrX/&#10;9m//9ltftx7q97bD7nt+dzb+1afv9X/fry1tw91v/VU55rx1Yb5an93XjuZA724Z1U0/dfa7sndr&#10;7urS+x3VqfcqR99Ud0dlXOvcvbYPd9T25mtz+Ozs9Oo8bh0op7nuO9re+62Zjsa4dyun321j3nzt&#10;Wr+bxw5bnfdcY9A7u466ph7q5VplVs/+d80c6ztnbB+30+x9McVTzrueMl9485vf/PiVV145//7v&#10;f295y1vuzo64t/O5d/fd3/3ddwccu/u3//bf3h2g4e4ADrd51ho+wtDdYdy3frXWjZ85YPzq2/rV&#10;tvG1f7eYtxZ7XhnNW2ul8ioDfTL2jZ31Y9zqx47K753KRud6z/h3rfnXPEa720q9rbHbzrq11ZbX&#10;Bwy7bbXdlt5twd722m0P3tbibRveFuJnE+LbtumuH0Ds9mxbaLftetu7t25ac61pPCcah9a1tqMZ&#10;0Tf8p2fPbkV3Z0eh2xbiHW0/fkCn27my2/K8euOnld224W3PXTva/tv26dWj39GT2tzarW9bi73f&#10;/9Wx+56rXv2O5lRWdKdt4yu7c/1UfWxR3vVoUnQK3yUTxBPb2rwDb8T3u1d7o7P4ce2qf6KJHT1b&#10;HVvbrZPGufV3AKDb3PzWb/3W27Xm5dnt+fZ/491Y187WVHP3COx3R8i8zd3WeefuV37bpNcu27Dj&#10;Q9W56x31Y31Un5k/1b9nOxoDPKv5WfvJIz1Pzuo63tO3+7/6Rkvij62T6lX9e8f3KrO5rf3R/fqg&#10;o/VZ+2tr7WpdoG2Vg1arV7JA8615Vx9Xz765NLL+7lvWbeWZN73XUTk7vxu3xrJ+6D7+hxfW1ubd&#10;rnG8uW/jIdpO/rJmK7f50bg0Zo7mXvO/+Wo7+ngp/om3Nl7qhaeRuVqHzd+e6dx49rv2mJOty77R&#10;9/te3+3YuvS79bJHz7Q2O/dua6pyzJvq1/f6Tt8851fOfPsJ96GAxD/OunnuzP1HB0B9lXeZL41x&#10;NHZppvEiKzTuzanmRPMr3tV8bR1aW51be9/2bd92W2sO89O553qmo/eVhc+av9WpOUHWiu73O15B&#10;BzCvow9dQ8taX+bmzrfaqA2tlb4fTVDv6lT9OpJb+7978T1HfYgO4TfWxVWPIuuoC5m5tRQNWpmg&#10;3ys/k5t6tuv1hzVIzvdMY6NO9Q/6VL2qb31Mpu9ZspQ1X9n1SweeXX3IJvSIyq4/O6MPPWMu1F99&#10;LzpGjupcW1cOVA79rXt9Vx3JYurU//u7/83HlbfQq+5X5w4ynflVX5DXVt+pHHyhcnxTmWS1ymnt&#10;WEv9ptN0r0Obraudw9E4fey8+haZs3KqU8+gjcY9WblxcPQ/HXnl4d6v32qLcWq+m9/k2OY4PS2+&#10;0tH/dLbqor293/XGumd6d+/1f8/ol96tf8jKycPmRr/9Tx5eWa52N+e1YedFz6mXPq+s2ommLD/c&#10;+UA/6FzZjVP9pr+u68D16kKe7Zn9be6Ye3gwPkx+7R26RH1kDPp95Jknp/++JFn9Pmj/Qxk/RA8E&#10;hB3h86WziJ4kDBDQIkqAJoJHBJWwRPhJcE1QSChJiHIfsSe4uUeYWaVaWTGsBBDAWOf+rwzvEdr6&#10;H2OmMLX4CVXVH7BHsE+o6KCEAMQSahM6EkQSltSn89YH4EWg6lxZHYSXzgCw3tVuZdZujLp6EcB8&#10;R1/2P4Cn73qf8Ni7FKYFM5YJ1xcxFUQ9wkk4AJpRECuD8gpQaBFHHCIgq7gCuwA8+n+BNAy2Mak8&#10;RCsij+ED2SIEPQ/8AAYtwGcOEOSBMxQMoAwwRV36lvIxIIq2+VKZjUPjWJ9XJiC18age3ceo60dK&#10;vD7oPkHHO8BeAhpgFQC1glH3dh5fATGKa2U2VxOkU8gStBPIG8/aeqwINyAjpTCiGkGNSJsX1nhr&#10;Wz0IbAAxjLT+ASr2LBAcaGD+AR8xZEyYUtN8wTQIcsvM9SHhtXP1Uw+/AWoEtxUICW8rPBHezDNC&#10;DGYE0EUzKg8YSGjCiAkOCXWEpxWAltljwJjqgkC7DtS19eU7MfG+gZkThI4l/fH5xr0CYW9961tf&#10;ePLkyePmy3d913fd/Zt/829u8yfQ63iH3f27f/fvbuDXG97whrvz/ZtA1JGgU91rH2WVkNJYNZfR&#10;KWNI4CO0ojWV0buU3VVi+t37jcmOh/4CYjQelBhgcHUkdPU8JcVYEH6bU4wWrasFmAOZAnmOB9MN&#10;dAoQCwz7rb/1t94Ar44AsI5AsY7jCXYXCPbrf/2vvwFkvRMw1DdqR3O7dVPb6pP6CR9ihGn9RA+r&#10;Y/3TekvRbr3/8T/+x28Azdn6/aZcq2+/AXjRhvgQngKA6/94XaDaH/pDf+j2fLSjMmtrR3WtvQFb&#10;Z4v5W/t7tnt9s/+7Xn+crd9vQCFQLpCuOlan+hKYEI1K2U/p75ne6f3K6XuBFeh7/dT71SuaV99E&#10;Txun6AxAAl+tT41967G1k1BuDgfkNo97Bl/rmRTZ1jQ5AZjf3PXd6hHIWF0D+QB99V991lFf167q&#10;W13xisph5AMSVdfGtDnYmNYeCu0KxCkJze3utV6ax9EHoC/DRnQG+NC6DGyI7gOr9Ufl1VZrbWnx&#10;ggnAytYw4PlZ9Lp6VAc8BEAJ2FwAaY2IjJUAwfq8smpn7UU3KSQUntZCz9Wn9WV93PxOXqvfgbON&#10;R/OpMQtk6nrzvfll3pDv8EE8i4zLsJkMV9mNLUANQLvfBXQ1DzpaU63F1usCcwuEdQ9AZ12oJ9CV&#10;XNlcPP35yqnPvQFhZz49d5TWR2glJdd8Ie/V782DNYg3hvgwAKfnlxe2tgBhlOq+1Xeao81VCrQz&#10;8IAyjL8AwMw5oAmln74CkCFDrZGcjMiIjmdZX9Wfch5tqE5XEAzvW1DAujQ/GVB3nuNnQC8yJ/5H&#10;3qBIM/QATRiS1BmAVDnXdgEJak/tiN5Z03S3nmF4Ju/oWzofw2B1xL8ZlPt+11YnZOxlbEDLGP2A&#10;AGRm4AywlfxpDMmL9QG+rz/MObx/AQ16DhDC/4AMAGHtB4RdQRnvqCP6vDIcwIwsF71SJgOo+gHM&#10;qgOjHBDE2Pet63cW3CO36nvy8MrpZNjKtj6BgwzCjYd6Al12rrdGW7uAYKCv/+M1ZKqVrcw3gCfg&#10;yVkfk20rx3rvjHYATY2NMyByx4S8D/isbeR86/kKrHWd7MhI7R3ldF7AcnXh6zMMRfTh+p2xFsDe&#10;OBpbQD7e6n3zp/5b48SRxR+AsNcKvQOEHcL6ZBVjjITHz5Wg8kriocI7yf9ADBbuBZQiykAgwNZa&#10;Vgm5rMkUhN7pAIKtwrwWoqvXVu+vNw0vI+BX/1NGEkAS5IBQV0+v7vUsSyGBjPCuLCDeAnn6FDPk&#10;bQMgWU8iAp+6UBTW6yrih7FdPVPWCoKhYDyABEIFy8Iqq4uCs74g5kvIMVMCNZAIao4JUpQxcgAc&#10;qxxQovZ0YLY81xpTHoi86dazsOcAaQgSII8lRV36VsyXcECgMO8w9s6Nn3nSWBsPHhu7DgBD6mdc&#10;WZkXHPa+Oa0tCxQDhqsX0Mxz1au5lsBf/brfOCeofe/3fu/dD/7gD97OWV5jymu9I5QRgHjwEbYW&#10;AFMfQJg+AuDyDrWOgRfGwrhjYgkuxmEtgStsq585wnMO418GVFlAJMyNMJNQsgITBle7ea4tCOe7&#10;GBUhbK1UrHwx8JgWgaJz99bCtcAbKxOBl9C6dQbcsZABjbt+BJTHpz33CoQdRvvCD/zADzwO9Ao4&#10;CDDoCBDr/MY3vvFVQBXAkCLTb2uoPuOJVb+Zp8DQzj1LkCboEyx5KALom0eANEpEY2RM1sLJglo/&#10;p3gFAFT32pM3EOUl4a6xAdwtYAuYSgFtLaVIB/wE7vyBP/AHbh5dJ9Tv7g/+wT94Owds/a7f9bvu&#10;fvtv/+2veocFfP26X/frbgBY3mK/6Tf9ptvxe3/v772VU5nxn/qq9QPYiWY31hSOnedodH1B8W6d&#10;pzinYKegA2NSsqvzCUe81bl6Btb0HePTmNX3jDdoX8BVz5+QxhuwFVDVufKqd99KuQ8c61r98Pt/&#10;/++/+92/+3ff/b7f9/tu79ZHHZXRMyn1DE7VLSDJe3nWBSj1nYC1QIvaUd/He6tf36scYFqgQeXF&#10;U+Ozld+8qk3AE9bg1mXCPe+w5lmySO/w6I121Tf1IQADwFe9Av3UuTbVp9W/3zwDA0ObA/XD7/k9&#10;v+c2J07I6q1d9RnPNfyO/NR452n56NGjuzwxA5pbU4EEwCzARPOja7XFteZy1zrj+bW3+yky0Xv3&#10;u87DJfrES5KQjr7wRuFF0v3qvYZF/Lh2oO1AsuYvT+7lyev5tvQ9+kvBAGJTuhhvgDE91xyu3Phv&#10;48iDqnOgUsd6ZdX/zRMe1QyYZChyI4MYD3+AXvOk7/CABKiZe+7tt9fza4Ff3o/kw+a0ej0FuW5z&#10;u2tkx+YOefqpp94rp+73CoSdOfIfAGGU4OYJXma+LGACpKDwxSPXsNl4rpLdeDa2vE76zWuEMoxP&#10;rnzJUMYgydiLdjNKMvbiJ4CzBcTWU4Y3G++N1sB6MAECWk+tpQxArU8ebNZd71RvYKFvkFN5sIok&#10;ATKRtdAFsgy5dz2e18ue9zy5cb0jm8eiOHgftZZro/r0fGOnrxdw41mmb61vhmNGZescLVuZD58n&#10;cwMmgIQAVOMCuKET6Z+r4azxYcSqr8hkwC4G9+7RWRYkMTeBV4Cg+slvfbIePcYD0Hatg2d5ijG4&#10;A4gYHvTHs4C7BccAo77LiLxrrz5eeZXBQsTEAi5AXiALY5H5bV0CuXg+rkzbMwtO8X5bb+OrZxVZ&#10;HF/GU9agvDI0Qy9eXj91re+2xiqHLsswcgVU93r3KgOIBvziDWbeLEgmAuMKYq5R3TeMozXTuDEK&#10;NTbmNZCTsX7pjbmEdjYP14sOjTk0+smp94NH2GsBhgWEHSb70hnQJzuQlEXWje5RVig7iD2vMJZA&#10;nlfrHdUzy9y5+bMYPsv7CnjF20zIIFCtd3jvYBqslMLnCOQLdK0wJVRknyOI8OzpDPBisVvrYIJ6&#10;1kOWR274LMHCTxBxCyDiGRGrL1iiN2RmXeUBbwA2ls3aW3msU0CACCEvIFYzQBcPDMIMl2hMYy2x&#10;CPES2Q17610g2DJQgkyEgfWq+4Tn9fghZDeGwA9gZucEWADkhpvw5OBlByTs25D+tT5hlqyNfZd1&#10;2lzmjVifLYFD2KD/xoyVGkAE+Ow6RZ7wsqCvMMoNhXKNJxkwdEFl4b3Cjvpuc7F1wHsga2bKU949&#10;CXIxrnWpXqGFIIEB8zrY0GAApD5aL0+AsTXK+4RHEOvihshRsq5C0Fp3CWEEJ/SI5yJrFysNRot5&#10;8WAElmCezYHKWqCfUM0jjReS+ULIIeCvxSoGxqrd/WX8V6v2WoTWG42guUIFa6Pz+cbjsy7vFQgr&#10;NPKApY+FPQYeNWfyAOtI+BeuYj3VvtrRHGjsCeGdW0uMHLxWatsC0NrdGBibflNGzS1ehkvXKdDW&#10;YHMkWlWdUlwCwQLvAsJqx4azJGjVv5Vh7eI5KacBMcL8eC0BPgI6An8CfToHhgRyAcQAX4VC/o7f&#10;8TtuINhv+S2/5QaQBKAEIqUIt0bwmfqHMJogVF/Uh+Zg6yj6H1ATmCSEisIfrxEaHQBWnU4us9tR&#10;vQOY4iX1X31OgKv86EltDizLKytAqnIrs++5Xnsrt3bW3kDAgJ++UT8AxGp392trIFfv8woL5MoD&#10;rINXWUBbdQaa4es8Aqof7+wNJ2/cG7PqGf/jOdf4R79ai3mANf6tm+hidQnIAtpVx7z6Gp/f9tt+&#10;222s8uIrrLXxCrisbrWzduXVF8D5G37Db7gdAZ6/+lf/6rtf+2t/7e3oWveVITy2suuvymtuJR8I&#10;V00+aD6eXHu3OSptQPVu3QGDagP6Gc3p/snb9ypA3XoVcgYELow5oO3k+Lt5efZO66JyhZ/xliT4&#10;t4Z4fgM/KGLWCz65oDRPg+ZWzxu/9bze5zfkJMVESCt6U1u6lpLSWuUBEd+M1gjvba7Wp83/zuaa&#10;cFoe+VJRXA2oC7o3n8itDKS8s1oj/V6gLZDLmhQKySOQHEgWFGmwcnA8lEGMAU50BH6PlwpVPs+9&#10;cujDvQFhZ/yfO3LBo/o7+YC3ljBFACuZkncKZY5syfi8ni3mEuUOGJty1+/1qMZTNnyIbLDe+jyG&#10;8GmgAZkC8GHubkgt+ZTRb71l1tAFwIiHV0+gNGC5Pqq/agdDVXLBekgxDqJnZCHepkAeYBhZmGy9&#10;MjYZReQHHYvcX5mtN8ZwXkVraO4ez2K8pv631q0z3tjX0G3Ak7LrV8AkIK46AEfrj+0b3jDASXz7&#10;KvsDEXdcfXuBsAWqyEX0HcZu7y24tTLiGhnJW8AKRjmOFgzqK0PS3aoXAIXeFHBDNuQIcDU2cCpg&#10;AAXe1Tc8Csk8CxrSo3jd0d04JawnEi80axD4zNiy4ci8N4U9CsnnRUyGZTypzTzVd/7iBdYygPBq&#10;+CRLi6pYubLfV6+1+nPpz/bbgpw7H5QD7OxsrIxP6wDgb04Aza6ebK5fDUXXMQFIMv7zvK4+63ko&#10;xLjvVA9rUzhq49W1h9DI1wIBe/qNgLCz8F86E+kJz6ElyNw5EQvW/YhWhPPqvQVIIFzIDyFkcsOq&#10;MIx1RxcaKDfSChGVBZBiPRZiQPHuDCBZIOua2yEhhcAir4fcEfKIVQegm5wNrHZAKs/27nqByQ8V&#10;UVsPJYuOZ0hEtgVFWEv40U7u8dz69emGZvIWAtwQNhs3zJSXTnUhdAlLMK4EBUo5jxWWlCWIC2RE&#10;vJfB8XIjAAPJVphhUaKkeX/D8DafyOZQaUy6hyFEVCLmCfeIKHfb/gf61T7zG0MFjlQWQKu+TQCu&#10;zxsLlixCk/4FkiWw9a75uh5sBF2CrzHmZVm7zDGhsMZngbn1PjTfmofNORbH5kzvNp+e5ZK+bsUE&#10;lpgHcIaHVGeKgnBcXizNP4e5DuBej8sND9qQ1fqSV+JaH1nmr55pK8Ry+eZZBLhbZQz4tV5nmLXv&#10;suAAXM1LwCuArLGrXvVP/bSMFDNlxSE8CGnc/gcIo5s8pbYewGaCoLFCIzoHhJ323SsQdpjtC0dx&#10;fpwiCjgtTFI4WcoAT5LaH4OOfvGmtAZbW+ayEGHCLVAaPeI9pl9aT40tgwuweD1/zU3fW2t2fZPQ&#10;EPBVvb/v+77vltMMyACk7JkEErS2OR39T6kNrBF6GEgTeBGYFJABAAswCriRMywwBUAEFAsgCjwJ&#10;ZAkQ6/8AlcChFGih17WVsErQb+yjASn1KdiBU9UFSCVMTz2qi5xhAVbVIbAnECcQLKW89Vs/s376&#10;RryrNssxJhdWCn3gQvcqH4BUO4F8AWN9p6O21Q99O28ooF+AYnWozcA84ZTK7Nt9t/FubIT1pXDW&#10;P3nhROPqkzUSRTeerocbiNSa737fkquMF1f9Uz0AJoFi1bPxORsc3PK7/Zpf82vufvkv/+V3v+pX&#10;/aq7z//8z7/93+9f9st+2d0v/aW/9Hbu/ud93ufdfc7nfM7d537u597Ov/gX/+K7X/JLfsntXoBY&#10;obCve93rbsBZnmK1MwC0vpDfLW/BX/ErfsXtOz0XWFZd6sPGrX5PLolmRsMaN56ntZVXWOvSmg0M&#10;C8xovgcCdzT/O4Bg3QeCUQCEsfCaZe1vfS9wjRYR7tfj42pV39AUAr5cSnLFaEfjrN61pf+tUTQB&#10;oMag15rlFSkX14alkveA8bzQyJwLRG8UAJmysq/5v5qHvtU82vBH1zessfmuDHIEXklWZWghZzPe&#10;8gDnwSaE+vCmewfCjjL8qP5uXqCRa9QRms+zaEGI1p8xooA3TwAOeGVz6VkK4AKwvLTjATzRGzfy&#10;H7686T/WmwqYIRdQc5KnTXUDli3IQoYj25rH680m51Hztf7Rjp6pnQsG4l0btWDOGXP8jD6wPIxR&#10;DygCVBY1oyyylny4Qj2v0TtAMh5gxjA+nVzDIcE6oR/od16fxkNkA2C591qLDPy8lxdYAo6Ru8h4&#10;eyZDr+zF2EVWB6wCD65e/oz2603IO5B8v2DMelqtTEkGWxCVrNY1QAuPJXOmdQI4XmCFpxPPqAVt&#10;rBNlNv7qsnoSuccao4tfvfnIVACgzdcH9OKRif7Gb6O58t5J7WFtOu86vxpyN4KE4RPoST4HBuEj&#10;vI/73/rjxbXRFMZ7gVUgGpBT/1k3QFB9vaH2dEMyO8+3PfNC4ynY2K5hG+ja9+lOgEi6Cr3ZGG/I&#10;rN/xRvmx13vWGHjujNGDR9hrhYUFhJ0F99IZuCeIAU8IDGMtBxRYXmGdN0xKXixhfixgYso9KzQD&#10;gNCZJxkvE9bzTZy+woqcHFdPG95gkg9LYiufBAFFMlchbwAHSj1vNS7z6iN8cj3gMBftB4jUXy16&#10;SHqTHJFhaVlvnQiKMIPqUd2q5+YxA7otUNMCRBgiLDzNWKN4XPBSYtEBevDAWGsNN3JWjHUPRSAJ&#10;MObFCgPABJYr4EMMl9UFOMc7A3DS//J9NWcWcO2d2hjBJ7AIM4q4rhdb9ez7jQfGzvMspsvVuO/x&#10;Gmxc+55QYZ4a5rD5uWEgADNlEhrMTYJcZwJv5QBfF0SVlHe9FHkgqtuGGldPAFFnggDG2RhFmJcQ&#10;t6YBmkBQbr28P1cwN793AwiArfXDcw34re2dr3MAqLECE6+vZ1lxtQ9NWrCIlYgiRgAiQGDg5h9L&#10;DsvbeghsvgvgKVdtgs7V2r3hPECwZc4rXFknhGchAazq2ne1lB0B5vGZ7/cOhJ0QyMeUVTlcUqoD&#10;xoR+1L886aofD8/agP4zavCEXO8Q/c86LXyDwr1epZVn7WwYCG9lFvDKWOt99U3xD8jjDZOwR9Dp&#10;+eZD/V35zdlAisAKIXqBJgE2AToBEwEp/S9/VsAUsEXIZM91BJ51BEoFggE4eAUF+ghhRkeNef1b&#10;f3UfcBIw11pT10CS6rIhhdW9egTWBSzVDsncO/c+YJsHH14mfxGal1JfGQFFATO14XoEhgV+9c2e&#10;BQxqe33De014o3s9W33lFauvgRjVRR6uQKOux2Mbr0CfQBTKXGs1vsjgEk+vPnllBURVdyBd9efV&#10;1b2eKY9boFXHgl5ArsAtQNcv+AW/4O4zPuMzbsfP//k//waGBWR1DiT7lb/yV948xPICC9jKuywQ&#10;LIAr7zJhkvVF7QtQDDQLXKs+AWPVKQ+zjsoq71z1bg7WL7Uz+sJzh/dgfK7fKTiBYYCuzb1kQwth&#10;hyk+rZPCMSsPsA24aL0DJgBfFBvgwxq2qht+w1CEJ/eNwLjWYyGge26ddj9vG0as2sJ7YhVXIHl0&#10;gZGqMU8ecvQ/bzCGpeY54OtpwvlX89SZ+7wgrYE1hG4esM33BVStjK4L09w8Yps3tjpXFznJeMKu&#10;At+16ObWmTHpqZfIvQJh5Qg7Y/+IQkbZZOChnBmTBZkAEcAwIA7j0xob8WheNMKSGuc1sKNRUkhI&#10;t7D5TNc7BxhLphbOGa1/lrejOX31JCMnrYdUbcbfJfgWwtn3tLs2tUbIhkBXxk9e/WRNgBx5ZwHl&#10;XX9bbmMPGKE3bfoUcmjfai2Sd+gQQDfGWmk+hPE2Z5ur5Mf1SgKukVOkxqgeZBa6AjmKLA2IY2Rv&#10;HqAb+onMtZ5taAnatqAM7xljAGhAMzbkk5GxOUO2XQ9Dci7vQEa59WQlIwLDon+ME7tehBZuTtJN&#10;lk/fW92Jdza9ag2h6wWm/pwTyJHGueuVwYNJ7stoKoBrQx83bB4gxvtowxAZj+kyPBn1D881fUum&#10;Xb0KsLeyNxCUJ6n1CCxbAAsQv15awEVejeZAfbBeWNdoEfqBdW3DCMYaQKa+kCux5xdMM2683Yzf&#10;GglWF1E+AzmAklHI9+gPgDhtP2P0AIS9lkDYmUQvnUF/su6FvBEQniYtQhfDAlKs2zlvFkRTbq8r&#10;c6AgU5w3JwKPMop+93i/yKPAGysBZxPJ86rBIOQri9jz/mKtk4RXovv1aBGuxpoDpOk6jxg5S6pv&#10;78rz0JmXllBAVgQ5hNZ9lhcLCxPlkiu0UEleYTzkfHdD0rZfu0453VC76gaE1M7+7xnvy3XFIoXx&#10;sdZA+xE7YVHrxdVvwBPQy1zhPbJtqA95kwgRwPwXkGzesSQghCxdwuYwOoAI8An4Z/6azwAuIVLN&#10;FdbY6iCvDoGj/uB52Hyo/wA1BBcu7cAyfUpoEJ7VOJvfLNq117y3M5U5D3w179diKgyNUoKxrBWt&#10;azEKig1PHX1GiFhroPkjRNL/gDJJkgnyG+65c2jBL27EmOuzBBbP8KbaEIyruzphd8EVwieBwrcI&#10;OQRN4dWEP8oKelj/LdMkIF+TW3Z9k3b2fv3bdymUvB9XMOt3bVu3cYlFudv/p9g18tD8FyqXmz8L&#10;vhwFtaX68+6qn5p/8t00H5YnWL9XgYgAycp3zZfBItpcbk5tmDx6ap4T2hNSuJQn4KVY5w1TbrNC&#10;PfMQCwggNLGy8xbOuCDpvOTxQvgCnOwaKFwyIKP7eXcBd+QQC4jpN6+n/g8ACxTjlRSQleKN9tnJ&#10;kXW9dsonZM1H8/HUTd7NS6Xv9R2ea8IXq2Ogk6TdAL/OcosFWgWc1Qe1PzAv8GXzYQV6lQsrYKay&#10;8wbrmUCt+kPoZEBc7wEE5VITdlldeK9VVztploOsZ3o+sLH6AhaEndkQoH5oDDsHgNSW6p/3V5sV&#10;BCwVphjQFTDVtYAmYZsBfH0nkKzreWXlERbw1Hs8w/Lw6nfAVKDYL/yFv/DmBdb1gK+O3gv0Cvzq&#10;6HvCJis3kC0gtLrVt/V1Y1IdhJbySuv7vQ9kFFpb/YXYdq9+S4GllOD7DCz1TXSrtdeaFY7RGlnF&#10;jNDfGucVIHl565P31Yb899uxfK1rPMIBIGil8LLWYWsy8EsuwoC7QLkUAZ5p0QQ0ktLcmt8UF7ub&#10;IvDKrqvRJDm9JLi3TppD9Z1wSjn2dsdGYNp64UcjKtOulFePMEDYeoThz503jA3vixbix/1urHip&#10;roFMWGQK3jleObT53kIjD1967ihdj+JXFHWggzCi5hMP/cYhGi2PzzWkUTgUmWLDtTb8EG8kg6zH&#10;n+gFugL9Qr+t0YDnC0OIHGQS9Au/rG3CJSn3AIn1FgJKAcHI6UAW8qYQLTz9alhlQJSDjvGv/uD9&#10;x3sHuChfEk/NBaP1IzDYmqRXMWozwq5cvhE81UfajdaLUF9pYZp3vGlEUJCJ5bsFYFnvZCoykrE3&#10;3ptfaWWya/gf2QJoZ30Yg6unHxmiuURG4gUIjOWhRtbaUEP13r5lIF3vQfLwdU43jgDdjUDZ8dzk&#10;8K2nxvQKHPMuWg+qBY5515k3u8bUk9G0c9/g1dt6sLO3sEgOA+sBGo0WSUPPpxss6GWMmu87xwGJ&#10;ZHfP0YUW4DPu1nP3yPD0OPoKb3mAI09N9Eqf6iNeZgs2Aqv2GZEdCxxeE/UDpejo+sW89q0FYgHy&#10;6gXY7rzrG1DvvN8Guq1X3BmfMJmHHGGvBRiWR9gZ5JfOoIQ+vmp5XQbWgEZkl6BGlNc1ElPovIoT&#10;5QjR3nBKSoAQrA3F2pxiPLokLSe0EIx4qSyYtdY9YFLv8SjjYp+w1G8eNwAugFHtFMqnvmuVWVAA&#10;sCdcjYKLQGMaFiSBoPtLcOu/yuARBvAD9LEy8tKpPkAveQk2X8HmcFOmvtT2Tdhaf/HqYWGtPN5l&#10;hHHWC679xpq3YP8bU7l/Klf4q9/CHSXE5WG0OyfVPgJZxJzVMkLPwkjIkDCZB4/wo+ZvZW/IUES3&#10;vq9N9S/hVh2qN7CqevNyk8sHEyA0AlUo7lfL13oCKYMADDRrjBJYCPeS9G6oRXUiLHOhXqCysSEQ&#10;+KZxW68kgMyOKSuY94Cz3Pt5/VkHQD7z0HqpfaxK6kMgJagBgM2lmCjrDoCEkHb1VlDWelztOBAQ&#10;CTVoEwBsQ3GBNzyPtn7yIxC+5BNZF2f5CDC0dY1fC+CGVKzCAATbHAkEvRhnu0bet0dYOcIKjWwN&#10;sYJJxi03WLQfEFl/N+9s0FC/8jKMhrH4EXZY3GsbV3B92HusfYwBfYdHmHDc1oI1tfnHmhsEmuqf&#10;Mi9Rvl0u5QhrjTcXWt/ofLxAjq3AGMnxA3N4VgUSpQxHEwJyAoF6zk6KgUGBOl0PyAnw6RA+2b3K&#10;4t0lnKR1seHvwHRKf/XkGVvb6/NoQPXp25K5V37ASh5IAKvqAlCz22V173dtC1AROtjvgKGALDm8&#10;5BbbXGVCv2tH3wcK9n4gzeYIq06BOYCc7lW3QJ2uB5hVRjSv+d94ANSqd/Mwr6XGtjXZXGt8amdl&#10;VF6AUqBcXleFn/a/ENYAp9pSv9v9sjGrD+yEWf/VB/KDFSZZjq9AqYCsvL4CvAp//PRP//SbR9gv&#10;+kW/6AaGObqfd1fPC58MjAvgkkS/dgEFq29H7ei53uPFBsATItk49bs6CaGsP/u/I8+y2mmjgsa8&#10;MQF08vRoDrUmkzdaa0AwdCu60npvnXSW4/Ap+HJb9+ggy35jQiaKVrd2Ka0s840rBWTDuxdIwJvW&#10;K5vRhCco0Fo6gOV/PMR5fTWPePyb//J52U2yORH42v9A4k2EDxhbjzO7OgLE5OhzZhR4lkcaehXt&#10;4VGyIVLxAuDlRkgAOnrvqTJ5rx5h57vPHTr8iEfDhitFK6Pb1aexjs4aIwofL4n1lqgMSjuPFSFP&#10;693RO4xK9cV6E/EwIgvwHFkDGF5MybRRRMaQ6EZn3pG8s3feAWyBGZRWyvYCs7y6vVO7yBq8mNdw&#10;uF5U1X3DpoRMVScA3hWUWAMUnYGHGC+veETrpHlR/1VHURl9f9feesQzVvMMFnVAT2o9mW9kFCGR&#10;8SCylDHBfwEH0pGgMTyxRRNVL4auzsBBIbXGo7ni3X7XRoDPghtAI9E0aJUoG44byXPGAoBkPunj&#10;awRFz68sQ77mzWeek0cZoLWBbKN8oIm6uc4TTR8Ax9a7Ev2kK3I+MJ/0CcNH60E+vsbCZil2h4zW&#10;XzerWD1U20QArGfc6vY7v69rwthW1hqjN9Jjwz4BzsAxYZNkasAizyrA4kaF1A9SCVxl8Q2l7DcZ&#10;HS3pGq/Qld8X8FdHgKZ3eYBdAVq0h5EZeL9OCXttQVWeuKe9Rek9AGGvFRB2JtRLdTorCZdLi7BB&#10;apLGtCjOCcr930SnWGNgSzgsBJYGzGLzJiG4rA88r4RK8tpiZVtvqQ1T5E3GQ2u9tJ6VaJVlJKEm&#10;6wiBi/eV8Li1hhJuuHGrO8EMgKav1h2b8Md6iwBzseZ5FeORU00fsAADj7jbrxeWMKXqpA+BhUAl&#10;OSyALNftuvtfsv++pX+1e4EeQBcPoOoPZGC9Wu+ODaXDiCVFpgTakVP7eY01prU15piim/UvIhRT&#10;VaeIc0zU9vERzuZ0Y8ADqzo3BwmhQB1eZ2t1A5xeQ2Z5Ba53nlDY9VwBSgLDgIGE3mt4MC9IGwMk&#10;+FcHwC/wUngkLz7W02VO6yqMqS3oteCWOgOGeLWpt3YAW9UbcLfXdyy2PutuTRBhOfI/Jgx4IUgS&#10;GLqPEWGq0Zy1XPPWI7xpO4sUugX4I3y7jnZRBteSi4myHBPo7aKzzHAFa5ZwAvm2h5C9Fr0EmOY3&#10;oTIh5ng8FcJ4r6GRp94vHI+NxzzcWjuEczkweAzU37xBAJ6Af2HVwM613q8nHTf9BLXNp1bbCWd9&#10;h7clWkcxbN5VNsHGWUiAnY+yhto5rzZFJxrf1rGNUiiy8QBhhwEohe6lLAP7amPP8hBLuQ4sCkwJ&#10;0NkdFoEvwgDtQAhcaj2Zr80/yiNDAuF780XywBOSGUgCXAkACgwKzAoYqU7VOxqaot+1QJLq2Lnn&#10;F0QKtKq83qsPNmWABOQMEMLSup6XkxDQQJ/qEMiz5QuvlEMs4Kmj71U3/IlnV7Q0epHQG72RS6w+&#10;rD8l2K+tgUKBVp0Dliq3+ldGfQxYrc7GrTHo2z1r04PKClSqH/odiJW3WMBi4FgAVyBYIZJ5idkd&#10;NG+xwCu54IBfAYMBUrvZQPVuzjSnalP1zWtNTrK8y3ivBeYBLKtj41ffdh/Y2fMdNkXIUy9Ar3LN&#10;i67VpuZ28563QnSnNSMxcgpDa6d1sztRNgaA/LVaRxOiVzwDGq/4K3BHnh7yjbAxaRmaS9EOdAMd&#10;4ZHufx7bchY1V8gvGwWwsgjDIQOS3U4bd+AxsLp1Wq6v1oqwR95irm8y/sAw4BhvTTlmW2s8v3gz&#10;AQp5BtVPPEkoxYyf9RG5jcc1vlo5T4GHewfCTj0eUTwBYXgdLwhGvq5TLtdjgQJJkeb5A5QAhAFJ&#10;1vvM/AKe8tTZ0DDGYaFTgB0RFsplCBH6tfNbbtsFTJTDMK1Ncn1umO6CEuQSMr36AcOqu3GmOwkB&#10;TZahrAOg47VyOG0uMv0PeMMz8AWAF48n/LL1Yw3hyY0xALM6GVNrE/hMNuXlqa19m2dP32us6188&#10;dvPLrafLNcccGZysSi/kxVa/ATJ4x20YJICCdx45kHfejsl6WgLw1gMMuH8Fwsx/wA7QaY205ra+&#10;5xWlHYzxygZ+LYgGQOuMHgC0zBdGbWF+O3/JzbznriCkTSk2YgFAJhSdp1J9bv2S0dV59QZ6HXmZ&#10;LrH9bp6stxdj9vY/MNU6pAevt1W0xf/asQCp+zwP9ePSJ4ZWHmZAKPwKiLVlrMeovl8doPsAS0C5&#10;MVcHQF3js+GT3a8O9Ijq5xrjOmek3jvtffAIey1AsL4hR9jp+NuukTwiLAoKp8lNyEEkuMwSjq4e&#10;FetGDF12FvbhnDAD8BFCcg0FI0TxVBJKwzvKecPMeJQlvOx21qx5mztsQzNjKoAu3k6YEWEHWCCc&#10;j3cMgIYnFS85DB8hWaLbMzzneo/QuJ5ugCseW/oOUIWhbUhBQqS21+aEP0BYvymHm4dsw1F5cFU2&#10;wEC7hRuuFxCB0DNCVVNUbB8uHBZA2Td4vPF06hkCZ+/W1ogId94IWP3YHGjeCUFjKevcvJUXp/L1&#10;73rTAWW1pTFqLHpmPUjUvbqYh5vjq3oAX3vXHOEhWB2bP3LXrUdkdWRVBvwCC3csAJNCI3mOELpb&#10;W80pTAkTDyBiaV+BfZO4LpBKKOf1xcuPB2R9CfRVB2UBk9a7C70Ajq11iDCxAqXnAHoxIwcBVFje&#10;gl879wAPhC71WWuXsa6fCCEEJcINZQ/DxGwpmEIxCGkUBAxPDpN192dtYjHavCQseQnKhOUT7vf4&#10;CMv3CoSddrwQwLa7hhW+9Na3vvUWalg9aiMAr/4XRlCfrLXX+HZdgm/Ca+3XDrvcUVpi/CyqvA8a&#10;p8aU9VrILZC8cd136kOWaQmg+56wyMaYt6m1JVl2Sq7QwUCXlOZAixRp/IFSjPb2PxAMcBYQI9dY&#10;7wlBAZr1jdZ9deH9R+HCUymO9WXri1Fiw63Wk7m6U/QrPyVeqJjwxUAZoYk8xAJ9AsbytKotfas6&#10;16bAwECUAKPKrJ96JqAl76S8meyYGKCTh5JdMzsHiAU42TlSaLmE/vVxfVVd8R78Dehv44LaChxs&#10;3IRL4gnAumhw9E8/RoeaO3aNrC+EKHZunGpjAFZHnmKNeUBU/wt3DHCSOD9QTH6wcogFhtXevN0C&#10;z4SoBqwFCFa+b9bfgVMBYXa8DAzkmVZ9jDFjR3QWb6u/AIB9q/rV930zHtF6qC8Czjr6dp5zjUVj&#10;2jjWpz2HRvEESxEvX1gHbxr5btAx1vD13BS+yEuAMYLRkHGFZ6e1g1+Sz+SDIr/wImY0jN6sLIRv&#10;953uUbTiBV2rP+qLBcLk3asvGhN59GykIO9Xc9KOkGQk4DAjrDQJ+PB6b1FQr0AJDwnAC8CQl48+&#10;Y1BiBBR6fmSRewXCTj2eO3T90Xpu8a6IxvM2WmNIc4GXH8WSnOW6M0WaUokPAkfwBeFedI1neVyR&#10;lxmmeDwpc0EleZE2ZycAAU9nTFsghXKLv1/D+rSLLsPQAxQha62XjnlJtqlMHt7VE5C0Bi8hzPU7&#10;I0llJ4syRvYbD2aYsiaSfQAWnu/7tY9XDc+s5qhxssYqp/cY8Vvbtck4V6en3umvGptt4EHGAZLJ&#10;/9c4CYFbkKd6uA7w4NW0HkDkD557aNB6Lm2ILXkX8LJG1p3jQA5gBa8zziBkxN7fby34yfBPrlzg&#10;zLztHqBngZXKtz7MxTUA75xawG5l0q7rO7kZJVxn3OR9SKa08QMgaQG21c8BfUvfOWrgyetpB9Qz&#10;TtY2Q+96OKIxXdvwx9YH4yYjjQ08eEviTYzRnRlVF8Be+RpwLlTafF46ZV4BrszNBTQX+Nrn+s27&#10;i24AZEMrV863znkOojfarn8Cws61B4+w1wIMCwg7QshLZ5I/WdCJZQFBjVkDdTZnhBC8iDIibbGu&#10;BcW19X5i8bsq3Wsx5BHE44qwALzozKun+ksk771NXJpQs67tcj9cQ894RCl7PWYQBqEj3RM+Jy8X&#10;BQ6ox+K5ubeAJBB2wBnAYb1uErYALPIxcZFGnCj0lIDeX/CivqEk2R2MRdTuRxS43fWIBbZ+Zz3S&#10;98LJ1tOId6CxBfbI1yYBPO8wudo8p+/7ntxuQDJt0AfANF4LvA3rL0JB/VR7+u6G8Nk1LWUyop1V&#10;MeIFSOp3zADIAvjhgdc3d72wClsnBHnATOVGJCuT5Y51TOiRkKj6wgYJNooggK8FescDIH2dTzwX&#10;1xoPmLzmL1vPrgUhCObeW8+1q0LTPAZKEkbW8nN1CydkEGYWAKNQYEprcSZodJa3wJri7UUxWYsT&#10;C/G6tavnVYEhrKzlu7myTI8gQpjGgAm96+pPGCHoYYj+Z/ECJMmB1dwMCLtvj7BT7gsly7ettmTa&#10;cvgkNOmv2lk/snoTUHmIoAWtm4QYoA4LmDax9tbW2seK3HO8NKMnBLGli+a4cWVFZk1bt3YCVnVu&#10;PjS3ecMS+JvX0ZiU5sCSAJHAiRRktDH6YFdFBoXd0VGuL7Sqb+CZ0VmhWECdtT5Wf94yDCXNuZ6p&#10;n615ofBosDVSf2zYezQO8FT9JaOvvkIGA2ryMAqsAeIFEAR8yWHVs4EFgWKBPYE+hfLlBdW5pO6O&#10;PLPyVgroCUiyqyUvq8Ca7uXBFJgTGCefmpxp1bk+rz7VI6+qxiYaGo0DeqKLAMWud62+b/415yqr&#10;8QT+BGgEfjSujS+Qrz5ZoFMy+9pYjq/aF/h1BcDyDvusz/qsW8hk50Im8xbLg6yDdxggqj6pz+uj&#10;+re5JDddbeUxV/2iq3lmveUtb7ntgFquOwBydKX+8k4gXWMRQNncap43HwIJa4s+Lxy1dtcPgTzx&#10;E4pba07iXhtm9P2+2XqVEoORk8cnhc+c3XD0xgsPbAzx7OpVf/OuAmrztmbYIUeuYVWI/so6DCm8&#10;KaUTqC8Y9qzh+q3f+t5OscIjyYTNm+pXH3UweAHrVn6rnsvnKKWbH2bzA1Fsm7MUzjVIkYFtGoWv&#10;Pg0Vf+XM83vNEXZo5iNgC2XYuFZX7dnwQAoaWX7lfLx5Pakp/uuRgUZTFKsDcKF3gTxrlEfvGMIW&#10;QGGMEqLPq8v8BTJsvYQ18dSWnw64CyRabw5gHcM1mWIBlAUEATD6QHoEIcrLB/F9BrX1rFxvsI3I&#10;qX+aG6I2Orf+GUEZCVsftYc3WnVckKi+3UgA8qNytE/7K0fSbwY0Sb6dN0n4AqgLgAAyyUBrLAQQ&#10;8FQCXgJXlh6R/9ZTiY6GXi0IusCMMaxP1uC642iuSK+yHl48m9aZgWyyoBgwjEGVxxDZ0fpD09br&#10;jBFX/Tr7RnVDb8hAuwuhiILNE7lhm4BJ42LtkYPplM0r67FrO+frF4A5OVbI9IJBvKg2xLB2d11u&#10;M57IvE+BeDZxkupCGL+5s5EY5giPTMYHHnf+X/qzbbgCrsDT+sr4GbdNeQLoBvbrE2tBXXnColM8&#10;8oBzS2+L0jvfegDCXisg7DDfl45A/kReLqFfgAbAFDAAECE0C1DUOaK6Xh8sOJjuupS28OSE4Q1E&#10;2SYY8fjavCm8UuSfouQrgxeLfFhCHQFlCTkJPPI/UBg2FK4yMIiIAAEG8QPyAeEADm+vD+Ux277k&#10;zbWhMLVFyCHwT5+wmgIbMIRV5FeZ7zdBsb7iGccrjKAo2atQv/VAEDIIdOE1tcRRKN2G6GHgPNOA&#10;guup1jjU58CdvssiXl1YkTcUkVcZRSkCtBYXXgG8s1iHUwT6lnnUnACQ8XLTV0BIXnddr9wNAeYt&#10;BrgTxkh4NvcAWkBSYyr81ZoCbDb22gsk5M1iPRoTXoob1rehFgTt5tx6FbJuVxdeYNYUL0RA+IJj&#10;PDatI223DrWttVA9CNTrco2x7BlzJwjwDKuM1htgZD251qOMYoFZyzvSu9yWlwFixhv2UNmtI8IF&#10;RsndGbAC2MF8MT7WHCDZ5inA6Ne1G1BGMVgwx7ubXDPPrQNM3atHWDnCnjx58vhtb3vbXUfKdzu9&#10;tetiHmFZqzf8pHqhOa0H1lSCXP+vtwBPrQQxFjdu6cag52t7/1tjBH50hTC/Xo7Vg7XWmG3uBwJr&#10;c4DCgL5bi8Ds6KBE+byHKM39HzAUmEKB5g2Wd1NAFzCs8ltn0Y/WSOUKV9Sm7gHwakNrR/gGr1pK&#10;DL7A6FIZQrdb030v3hXt6Xu8pqpTQA/ALhAq8CvQRQhj9ao9tU/usEArCfMLycvbK7ClI7AnL6QO&#10;YYHyjckzltdX347Wdu5bldHzeZJVZuUL5Qw069v9X90qTyhk7wdm1fddry/XEh1NQRvqL0J/Y1sZ&#10;AUYbVhkYVH2EP9YnfbNz4Z0BfgFg7QbZYSfHgC5gV8nzA8byEut3oNinfdqn3Y5CKD/zMz/ztrtk&#10;+cMCCDsqp76r//sOj7P+DzirX/I0q9zeK/yyejY+jV9zoGTzgWMpAPGEALX6tHpUduBe9LDnWsP1&#10;TfO5sgLMSsZfW4X+ZgSSl5Nsw/MDHVsAgZECfQVc4LX4opQMeJ+8XZJyx8+B0TwyeVzL3cpgxcuY&#10;cQPARj7iqQ84Uk5ncgWeDICTRJ+XV+8y5DZvNhet+jFw9RyZJ35Tn6xim0Ij3Ii3glCcniMvmrOb&#10;fkC/LV/td7Shb5423zsQdmj5I8aglckp4cDnNRzhpZS13mMEtTZ5g1McGYjWUwTAxANMPVb+WtkG&#10;4LiePzytlLVg2yrG5MM1qlGSrx5dlbk6jPYuAMgAx4C3/cTLhlfRyhLqCVghRzCcqf+CYGscXGDL&#10;bx7+9IXWCBBvw76uoVxkp8ZPlIIUJozO9YMx7Tmgpzq5Bryk561XHRBsdScyFsMYAEzeQknKAQeN&#10;wQKlZEOg+IbSrpxINgAgmbPG3PwEgnQG5pJR1gDKo8fcQh/X2229tdbLq2+SI82D/R94A6xdL7Zn&#10;yaO+4x75cjdCYdgQJixfMhDO/F0jNfnKmuaxGg0CKvZe9QVAA0UXdNv8sj2nP7dfeSZ3X/2fFWbr&#10;Gk//DDW8KHsPjV35fj1vhR4uQGatCUM0Fl0HVNkYBKhHXt3vLM3hwbZ5g6UV2M21rhttAb8BYUDG&#10;zqdvH3KEvRYgmNDIIwC8dJjtE6FYvFA2v9TmSQLMrJeWsCghWhFYzAoxgm4jphgfCyJAi+Wb982C&#10;MJW/MfG8U4AEzjzCCEOEHwCL66yFttKunQA+BABzX5Q/woApbhiPPtwQnAV3WPoSwngGOQuvBHTw&#10;xAE0EMaAjawbmB5iT+mE+LMe9X5l10cJegCwDcXrHvCD0KnPrx43FLSrNxJvMB5pABlCp3kD+Eqh&#10;yxq7yW4bv94DSq1nmf7sGjd+oVoRrOpZWSlPKVR5GqRU9V51qF+ae5i/7zbvWYXlZjNOgFlzom8D&#10;9zrbYapzzwrLI4A1Vr1TufK79RsY27gQTHh5AO2sC2uM+/oCkBuauhb5yrDbKkH7uksli7fxXm9E&#10;IBoBiRs+ZQfAu9f7PjCKwoCBriUGOL4K1YJZy5B5eblmLa6rOsGNosKqebVw8+picVw3aMwaQ2QJ&#10;XJCHRYiAefUYW6GX0LDAGcsZbzGCw9WjiWLV8yXLP0z0XoGw890XjuL8uJx6AV8lm+cNBoRj2cpz&#10;pD4xR9f7VwLkDX3pWUoUJg+w715eJwlrPSPEwPONY+uMcaG5fc31wcrL0s3DrD4krDTneq9yeGxF&#10;8wDMrYv+540UWBIwBAwLiADWdC1aYue4wITAsuiFEEZKfHTGu4ExAU5oVWsY7e3brc/ay7MYeEvJ&#10;xCMZm1pnlR9ti6ZVj37bFTkQKnApgKcwukL3AmCEQfp2bc2bKBDK7pd2NOydwJNAmo5AosCW6GgA&#10;Tc8HqsiXVNndzxNJHqbaXD0CYwql7Awc6jubVD+ArLJ5blU2cKr6BTwKjY9e2mFSXk+53xqfvpkX&#10;Vt8IUAoA6gg8ykuqcgPnap+dGwPAhEB+3ud93g3kKlH+en61e2RAV2c7SAZyBZL9vJ/38+4++7M/&#10;++ZFFlDYub7XJ5LZN1bC8gCG0de85OqDjuqaB1lHZVRnO3z2XP1R+X27c+BZoBiwEJhTX9YHtS2Q&#10;rTGo7XbtrL/rSwYP3iSMSp0ZVfCW9YznOY0edK+ydm4HQMUPeWldd2ZcGQzftTsyoxwDjg2PAGZ9&#10;h7f/gmqu8zgj7zGq8XDnMb+yndQUrdHWJYMRebB+YOyj3FIIeRcBEhlZrGN8DWhIkbfuN6VHdeS1&#10;+tRL415DIw+dfu7wkluyfJ7r+CijVef1fMC3GT0oyTx2ySboNGWecr0eRuTSNWA1DvWJcD/zkhce&#10;WRJAs15NPMU2hIwXUfX17Hp1GC+AAKMOoxzdZftnvcDWiLahUQAVCi0ZQ7+up1jX9AGApu+SX3g7&#10;cSwApuIXIlbIWuuh2Pd5Z8cT+w304HmNN/LaXD1gjZuNCV2H4bQz2RY4VT/zvOFpBrQDUnkmfm1H&#10;Q57hQuMkDgdCmKc89syVXY/rsbQGVXVcb57qCAAjpzA+kuUW1JbSYo2j1gYgkxcZA9yCp2RfwBX5&#10;T6jeyovm4dZxU3EsgKTOmyPMjpF2BLaTqh0itRf4vJ6qaAA93XwDevISrQyeZ8lwfaNz3+Z9xnAM&#10;iCJPd36WkViCf+Ups3NtKXS/8yb7l3Nwjap+66f1el3abPzItxsGDtwTjgm88r2NCEFH6ALm7kZ5&#10;2ChqQyI3KoQhWJ3QilPWAxD2WgNhRzC4hUbyBkqQADiw5K3LOCEBGLCJGik266licSH8PAsoPAkm&#10;V+vfAmHd22eBKjxq5JGpXqx7vHEoCUIg5SLhEk85AnZQ5DGkiAUBgOcIxkB4AjKtNw/w0Fk/CnVR&#10;Z2GDADBeOf2/IFiEv77ljdFiFyMdcWkx7sJEYHnfVPf6UKilehHCEvgIaEICEzw2BGLDIQl1vMTk&#10;BAMWsbApgzcDoLO21Sc8NRJagbCNfd8CAgnHra8Io+YDwJDg3txNSbWLW0pp/6ck1rdL4HmM1BfA&#10;rPqjPmr+J6A3P6qb8alOxrC2N+Z9ExO0+ULPAQH1UX1pDvV8bUgpqq59o/ptONgye+0zNgAC/SD/&#10;mbVE0OE+vwrDelzyTNTH1hZLY+9b7+Zq5w1rkbPPnK0urJOEBALjgiTrFr6Wab/XDX7zPxC+rFHC&#10;z4ZWNLYLmFgPrI6sssAvoFX121A+O0kRzK5W3MrB+Fl0We06swJjoAQXOzViwqxbLE2eb42fnBv3&#10;vmvkAaNeeOMb33jLEVZOj4QNO8gldAiR2voJrahuvVdbulYdAXr1b7/1iTCVfa57CWOEemNrLjN+&#10;tB6ax5QnoKW5xJpYXxJ0NuSg8oBHrefN+Sc0Xqha4IHdBQNbWpeBEIErktEDnnq39wBj0YjWQGs4&#10;EMhOlIFs1T9LZoJia7b7ld/7gRHRpcCs+FM0o+dTSroPcKse1a1y83YKKAnsKvQtwERC9cAOydLl&#10;rQqIqd3Raxb51mf0rjbmyRVQFAgTWBWwUnkBRYFifRdNjB4GVHWOBlR/fWQ3yu4HRlVGwFBgWkCY&#10;kMPOQioLIQywqV31f3UtjFAieknfG7v6o36q3vpfCFtnnn31TeXK9VU9+p0HVt5tgVyBXXl+le/r&#10;cz/3c2/nvLkCu/Lw+pRP+ZTb8cmf/Mm345M+6ZPuPvETP/F2/Nyf+3Pvnnvuuds7AWHCJCXUz8Or&#10;b1Ru36i9AW8BXfV37aitQjjrr9pdnQO4ArcCr/pd322esupfeR1AxtrStxq32tk9Hmt5ralL5dUH&#10;jamcZQFizTGGwOg8z/Po/8p1Xb8ejCd4InCr8bDWNoG9cNTOUjQAdJtL8RR8F5DGUMVoVL/Z4dEz&#10;C4zJQ9Z5oxviTTyNeDgAOtbDuPWHXy8AQw5ilFmPY15GlJj1aiYX4c/k4pVf1pAErONZferwyvnm&#10;vYVGHhDiuUPbHwEeeDAxWG/oYe1CTymVvNr0zaYpIaMylAAo+n8NW2ukWm8jRuU1EjPUMdAJS2UM&#10;YwCjd/gmEIQMoF3X8FVh/vphvfdEgPStLQ8odgULK2NBxPqP1xTjublBdwAwk+d4wvdt/QawoHdo&#10;u/vqxzhtrvH4BEiQeeqLymo92CQsel7fAof1A5lqDd7qbuz7DllsAbtrqGX9BWjojGevDAZEZNCi&#10;v/DqWYcEwCuQz70Fw4BL5DRea+QtXmfGtOvAj/UashaALM7rfQcIXK9AIAn9DBC04PmGDALMyF1b&#10;X7IpEK3/GS3tDJnclrzRATjisbUhwzzQ0KwNIQUebzhy/UTnrJyVvYQmC4/lCcbbasHNbf/K2oyZ&#10;wC9yaYZaO8LyBiM7a8/2LbBtjdjrqahOxop8zqsLyKfPrptALCDGyMu4DkjdkNVneTtuCPeGAnNm&#10;aSzyCDt9/hAa+VqAYUdQeLc8wg6zecJ6tiFyG6JGkZaHi0dNCgAQi3WCAgs4IXAg2KwdrI0RYGGQ&#10;69EiZ4QwEflXeMNQ1nuXJ816trEgSsqewtKR8rEJUVnhalN1WqWBNYWgwIOF5wJBh9cSLxpn9eGJ&#10;sIDKNfwR6MBzzLMYzrr/yj/AA2yBhrU6tCgx5N6vz4RoAqWuHkwxkrU01R8ryGF8XKuF1hE013rs&#10;vZiWMQYcrrW1+yx5PHAi0kKCADo8yBo/u04Kh63fEsKNLWBN/ZoPPAfyYMgzIg8HCZMTBszRCKOE&#10;4UItF5jsd+PStwFEvNzkXUvpSdBPiG9eIXSd5UlLmLe72IZ6NPYA4Pp5BVZWvYQPgBcga638co8s&#10;uCrswvPWFkGMgCs8RRlc8YW31mbeocKSCa0AWwDGelRdmX7PEDIJMhgxQZT3I8bcOwTFdYO/WlQr&#10;d92Nr6EJa1WSt2ITca5lizCJ2bHUeZ7QtFYpAp5nr67kaxlSTs9ixnKJHE+te/cICwgrR5idq+Qj&#10;IkRlEdvQz5h9glWeY3ZkJYAKcaRcEXABnTtu6y2BbzSPeZIuMAsIFg7evCAY8wJdIY+AT5iMZlcG&#10;z2GgNU/glOrArMCAwOgAmehC4E8gFtCClxjPVWGP0Y5Ast4NEArkArD1bOu5+rUJQed4J0W+b7Tu&#10;ezewHp+IFgVUyNkV4BVY1BGIkYeWULcAlY7AlECxwBQ5qQKTerfyAGrRAUJr/VzbGQAC0QKuAlgC&#10;jyonkEw+rZ6tf6pHZatH9ezbgVuBct3vXUnd80YK0KlMYZL937fsmlh7AoPqZ0aL+DRvL6CgXG6B&#10;fNWhMvt2h90k+0bfDDTqO4E/eYH1ra4HNAUUBWIt8CXMsXNAV0dg2Kd+6qfejgCxQLCO/u++PGFC&#10;KAOkFsTq2/WnPGvVs7FtHKu/vqrvAtK8G5ilf2oD769ArQA7oJ1wzL4fMCevWf9Xt+53FLqZ11oe&#10;b/VP36sOzV8bKzTOV2Nn/X+VB8lKjI5kCV74vIQZS4RDClkUqhiPBiQ3vkKPbfzAcBnv9I78pYyZ&#10;m96CbKcNgG+y1PIzHkzkFJEMnfG5qyecsLkFdwA6wr/IRcAicrDQzo2c4F1DduGFJuWA0M1zfuX0&#10;6b0BYYeuP3fo+CPeGwABCj0DDGV2DT3xAJ5MQBdhqs4McWtQA/7pw/ol2gxcAEaQqbe/Vv5Y3mCc&#10;Vo4hazK+ApWAU3j3tnEBEaAcWZ83D4CLV8wq+FcvQPLGAl6AVTpCchJZX4TAzjsRNQxFPOHMK6CT&#10;+bUyIF5ZPZJFGPU6J1vwsLq+Axyu3vWD8ScPA7jWu1G0CJBMCoDKuIb6VR6vmPrMmHM06H/RQusw&#10;UZtrC696AMaCNGTjNZD2Xu1YEJCuRHfieWUMN3RxQa2rp1b92vfX01EorXoCZDqvzBj/1Q/rebZ5&#10;owApZMn1uvf+5pmz86/QwUAkXlQ8tchJu7nTAnb6Qogo2U27ruGhZGPtvAJ72gAIBMIC+LyXrFsd&#10;5aoN9ErG7ChPZtEKHWeH81fbVPvkClsvswXBgNSMFOvRZ/2S+Rf82pQkQkv3G2tIN0cWVNOP2g/4&#10;A7TxgGy8galCVhnOG5eH0MjXAgF7+g1A2CHCrybL5+mxieY3x1AEnEcJKw0AhBKN4a+lgDWD9Z9V&#10;AUPF/ABLa2laBui5DbUjRBB+hINxx3ddDgmJ47u+wB7gARHFqNd9lXWmM0BvrXsLEKoXoXGFMgAE&#10;Rs5jqr6tX3lDbe4ljIf1i9cLLzHINGWHa/YKGvXvCg+VhXGtS/mzAL/G07dZTqurUDnhd4RhTJ7l&#10;uHerk23b3/CGN9yIXIpiRC/i/SwBDZASEapevMlSSJunfT9B2K5PjWv92HinmKbU5tkhfCelq8NO&#10;W13vt3NKQkpMSkvAWW2NsNXfwiqqA8GrdlbHiF3CiT7p3ZTU6tAzzTV50ewSKYyzPmNtbt5QHGpf&#10;/1tb1YV1ZkMZAIZryd98YhvyurlWCE6+DfQ0B50X7NwcYkCwDZVmqQNErcVkrWzm5Xp2oQ+sesBf&#10;AiYhFci2dOUKqAHJNlRj80bEiKobwWgtOuq5uQCeZQWMsRNsKA2sPIRs1jPhALaz3l2XMGBJ8jfx&#10;6b/+1//6P0my/LP+HrcWq1cCSMJGZ7ta7e6L9VHtSdiqjs33+jXayMuNpxfDB4G2seteZfA6NZ+N&#10;b//vnAPM8jzd0A8h0XLzABSr39Vrt/kR3azs5mrriTdwirQddVPGAwUCeyTNT1Hn4XnNNSQBOW8u&#10;YHhAl90JW8MJy82h+gudbY3iPdHi1kvv8zIT+ijfVd5EeVxVh+hE556NvkTbAtMCrYRD9nz/937A&#10;QnSn/qw+/c8LrrbK+RmtCyCRS0yi9UC0+qFvBZxUdl5bAUuBNYFvgWE81AJ3op3AlgAfucICeAKF&#10;ei8aC+TjERb97bDDX/1ox8nAL7ncotV5ncl5JtdX5+oGgOo7cpzlqRVYVHhjR2BSYFEAUWAR8KtQ&#10;x47Ao7y9OudZ1fM9C2DqN2Cq5yojACqQrSPQKdCtUMq+13udK0t5vQ/8Coisf+1mqd2dG2M8TF/X&#10;tt7VlkC42hjYVx/LadbvvrP5zHqvMQmsrM/qc2HA8VAeW4x35Kauy7nK40tIFcCMZzdPb57wwht5&#10;ePEO47G/KSQ2lHkBrur48R//8Xc/6kf9qLsf+SN/5G2cWrPCL61ROWDXY4xMKDUAuW/TakgHwitr&#10;+RwZFJgTTVmDIHkW6LH30DCAAcOviAYpK/ru9ufT3H/3CoQdGvncoZePeDbzvMH7eH3gYUJ7orWA&#10;MN7p5Hxh7EA9OoKzNA8AqpWvGQfXi074GyALQGkMpBHxvWQ9Hvi80YR0CYnUTorx/r8hnFfvrwU4&#10;yAvCDoEB+hLQUlsa8+aCyA+gsvUgGqL5L7dsPAo4a46Q2xjoyWm1k6MBg6goGl7U9Bb8GDiGHzE8&#10;kul5RZGHNsRPeKG2VvZ6YDFS9dw1xFSf94yx5WwAZKRLMS7XFwtQr1chgye9p3rW5+tBx+gp5QTZ&#10;jczAUwegBJhQV0DQgpFkEPqItu4c27DL/bbrfc9uiIAW+lrzaR0bFlRbo620GldvsAAxyeXJcP0v&#10;RDI5L7my7wjjre4LdjJu7lwQ1QEQBG7pY96iG6bsHgBqgSFysly5u6t4MmggWHrhkXtvRyk76Ir9&#10;LoKhNsl9JlrDmlY/XoTrwQlcBFiJquJltqDYhjNu7kf6zHq38UDjedqZp9qGXmozo7G+63nrrXl9&#10;vvfgEfZaYWEBYYcg33KEbf4sORVsEw0II0zIYbBuvc+y+nBb5uHR/xjVuh1f8wXwDgCSIYiYQN/d&#10;cEghnayQ1/xm6s8zgMCxiZPX26zvULYgywQFjBvx3Zh1njdyGwjbc70zyySBadsIBMTwPYvxb7nq&#10;2zsECwSLBw0grP6/uvyvdZLbds9hTICwtW72XExzcwiYE/q8Pu0+b74W+CY7jIhFpAu/AoJRwBE9&#10;+YOAH4TPHQuWlvo0YSJlLQUv5S8FKYUsYb/wlJSCQkxS3mxBn6KXktGzKZkpV837xr75kaIrDCcF&#10;LAWlsuVYM/96h+KasijPkHwwFNaUu5Tkjqzv1TdBPUWzcvtGSsgCSnKRJejznqlvravGAwFt7Bqb&#10;+gqIah4J0TR/NkdK88IcXCs4oFkuivXKBFKzahvzyrW+WRYxhNYNC2vzEtFf2kCwI+iwuPECIpRi&#10;HgvgbsirnBs85+QJY31kEeLazNp19VbbXAO8uzzD0igUkFs45mxb55jpWuXkx5JXYe9dd1UMMOv+&#10;EQza3fHec4SddffY2mxddiRoWIfyMiRM1a71gqMYrZDEwgigXU8JADxDBsEeneHlu9bl5oGxJJzz&#10;fF0rK8CxsSHIMmL0PgC/OS0nyoZKClGUx8luj63dAIj+b20CkALKgDaSsvdca7p1H4ATOFV5rWdz&#10;nyBdPaQV2CT3Eu8D5ZTdtyqv6wEDfSd6EXAS7YqG8Qjrd55mkvr3m/eZ68I+q2dAX4pkdIt3VWCX&#10;/FTR1p6LbgbWZFCQeD4vrGiqHGCFAAZ2BcgEAuXlxDuLJ1LP5uUUfa7cxqP5Ek2rLhLoy7GVR1tg&#10;W7S8dzvLNxaQk2eaEMtAIjtk1pbqERAVGBT9DyzqkANM3q8ALEAXb6sAMGBYoJcwyt7teUAXgC2g&#10;q6P7XePh5Xf9sbwoIEsoJC+8+jdvutrYe7WNh582Blz1u36vvM4dPZ/nWH3QXGzO9I36v6P6B9jx&#10;dAtEqm+MXeU2l+rvxsB8a67ZiVFeUZ5ZwCxAFDALmLNpNbq3BkEb1sgjtrkrV34T4ih1QGP/Lu/y&#10;Lnfv+q7vepuHldPajF/b9bGzuc0YVjuqA8OZXHvkXl5m1bGy4tG8drRHygaGm/gsEGJlN4AE0J88&#10;Sx4khy4IVz2rwwJ/XTt1eeVcuzePsMNTnzt08hGFd3nr8jSeJwyTaCvPnWgZgGrbtbI4GifcFn9n&#10;sFrFmWELaANcYHCWEoKhr2+ucY7XFACM0k4+8q3Kp4eQd1ZOIg/xbqoeQqso2BTcNcBQ+HklV7aQ&#10;4eYPcBnwK1phc3NxMNDG5FCg7BovyWYbqgxsbEzqAwd+yXBFpl75fsMg6+/kK+GBtR1wI8RNiFpz&#10;REgbbzOGKKF2wC9rhqEz3t69BZfqu/4XqUIWAKCS/9SXntO3GjcyKuMaDzPf6n2RHpubFTC0oA1A&#10;iufXypocBngC7fwgS9oAiacXsItcyEMLMMU7qeerj9xka4jd9bnhgYCxZEqgUjLb7gh+DSuUT7W2&#10;WBNrdL6CXgAe4JL7vQ9oMrfIYDwoPUsmS15bAKq2yA8mIoE8mgz6rPDI5h2gkbfZenea9+iWMfNt&#10;fbygoj41dgzYm+cLOHb1kGNQR2f0AS+vaxgwYBAofQXCzrcfgLDXEggrNPIQ7ScRZEKJuPHduW9z&#10;WVGoeZMAtRAeoMsmflzlFthi4VBMEZ0IpNj0tXxsyCUPKhZtYS+8kTARIVwABsxGaNtaWCjxPEkQ&#10;WpYVivF64ggj5BoO9CLk+A7wYK0cAB5tZJnhHSFXjjZyqWZp4z1GQFugkbABqMPgMX/eb0Cwnts8&#10;Bhia8Edg3OaGYilmXW0MJICOMUbsIyYt8ha8/xEa7tJd73uAHMKvcKHKxOSaoyUNzvKfwpZSkDCf&#10;EpaXQYqDUJkUgRSzlLCOFIYE6Z71f8+mGAq57HcH4X/zmaQgpBCy2qeoSJBM2eobQl+qW3UVniQs&#10;N6VT6FNgXMpbSm3KS/dSQppHjRHQOeFnPZ4aF2uAECSsuGfNJUK4/rNmWS15bwk1lOfDuBO6hLUC&#10;Oa/hr4DddY8HfLGkrmel3wCxFZTkqWhOPMvCti7JmCAGjaGw6PGaRE/Wy5OQEVMkgDRvN7zRM9yX&#10;CUiE4d0p5urVBchqfi+jJ5RYDxteuRYjIFUhjPcNhB2m/0IeYQlLgGm5whI8gGCsb6yXBAGhFvWD&#10;8FbeeespC+CS24UQK/R6w5Qojs3NxqT+BA4SDPvu7ookvMB9go86LQjGKh89xeN4dgVa8SgN2BYy&#10;GegV6JQ3SoBSa3S9SeXGija0dlOgedW0dpvLtbl11tyrH6tjdam8AKfKkGesd3ivVbe+F40IGOob&#10;gWGBXBLA5xnVvehHAEgKfkCAcLNoj/DN7rVOq1Pt75uAQUnvAxdqX+8FnHX03UCawJ3AJ/mphPB1&#10;PSAmsKnDbpM9F62M3nZUtvxdAS95eVXvztHSaHPeXPJ6yVPWN4U3RrfR+94Rptl7faMyAtp6Ls+n&#10;wKLq1tFvOcECs/KmEs4YUNWh/rWtdlRGIFLvamceXYFjgWa8uzoHrAU2CUPsfbttBkZJxK+srvW9&#10;vsWLLjDL9eojfDS+g28BGwOyPF+bG7fmK6+/+GN17l59Xz/WlurJ8y1PsepemXYXbS6stzQPyd2g&#10;oTm2Sj0PR2ssHg4gk8tN2J90AsCfDWMEPpHjdsOaeE5tAIS1dnh4fuiHfugNHPuIj/iI29r4sA/7&#10;sLt3e7d3u4F98azW2o/4ET/i9kzjE19+j/d4j9sz9Vv8LVmgZ+rr6vzu7/7ut/DY+GogrffrszzT&#10;3uu93uu2duNT0THABA8p3tJSHvCKW/mabFd7eQkJC61/zu97BcKOPPDcqe8jxufOydvRJkAHhZLh&#10;g9EBTY1OJxcAo8gGcnttDlJyJrlCCB7Zf8POGFIolYAPIE7vko3XQ4/sQF7nsbHhUTxf4k3kzI0u&#10;uXr80QWEVeoLIWDxJWFOcjaRDQAzcs02nrwTF/jlXanfzH39KTcjo7ewU95idJr+p1eQ4clzG47a&#10;PXqKkFPjAkjkZbUpIuyAd/USFCbW3KET8RbUn3tWf98SxbBRBwC/3iOr0o94kQEXzBNAjvvAVF55&#10;lVPbRaMA+aSNaZ4BDnm+8WjilbW5UnkCkmtXRhVGV99kxGT4XOANgEp2vO6e6T6QUThjdVmvJ3pz&#10;1xlkzUkyJ4+wTWi/nlQ8mZ7lTbVeoldHEMY9hmxhxQBWoc+MzYA0/bkeYqIqNk9Y/Zb8nGwqR1iy&#10;aHIp47FxXDpFL5JWo3ptFAq53VwGhJH/NweYEGp0kfNFfcWrjb6wwBfQbXWFjTbZPjCH0CrOK2fM&#10;H4Cw1xIIO0zrpUNEn1zz/GzuAgxvCS9FG6LfRMdsLAbWGdYBDE3sNqIDUV9UlWILFEs5WoJH2Lh6&#10;XQHpEHxgEjd0oBFgqPqzGPBAeJYVgPJN0a4uCK6yhC6uhWnzFfRch7Av73MBB2Tx0CFwqDuQbXcW&#10;XKCCKz8iIPxIXxhHfVT5PL5YXyiOmBTvouoABFsh17bk8nLVXig3kLHx7XfKZsri7i7W747uBUDJ&#10;e2Nns4T/hH0gFq+A/k/RoDQERFGSAqJSuLqXIpMCkgIQeJbg2r3KTahOyez7KZQST/cMz44UtQRk&#10;u4ylkAG9UjAqs7KqT8pM55QPu4j5P+Unxab3E+Brb0Iw76wNaeRlJywSuCTcIqZOwCHYLbBAcFqL&#10;Wu9aq97vvLk6MDPejgvyViYw19oHcgBb1ZPVj4C9ljMMY8ExtIMF6epivdYywAcr3tUFm1WPcAak&#10;t7ZYmvsWgZ/1CMPE3AgHGC13cs9frUusfLsLToLI1UonKf1uGS3x5wpSQKA8t86z9+oRdtr2wqlH&#10;ucduwkaeYB0JGnJN1A4WuYQQeRkW/Ku/N0QCLeMNxlMCTQKObshBY7RKDKtt3xOyWdh0Ry7yneu7&#10;60YG1YUHGOG5soGi0f5o2O4+FxgkV1jnQLDd4S9gK2A6ehStCLSxw1/rOIW6o+vRkOhFQFW0mAU6&#10;4YoXZHOq/upbgQ2BTNFQ4THVuza0lrredwPiUuR5O/FktcNg4YzVpWd5mka/bART/aO7KWG8nVOy&#10;Kp/yzWO19yTzTxEP8Kh9clUF7ERno3G8vqJ10eLOXe+IznUEsPRu/VNb+w4QTr7G6GttkPsLrWdk&#10;ALhVXmUpu3oAcHgBV070Xzgmz6zoP2+uALB+b86twKCecQSQBZYFmgRudVzDI3snz7BAtngC77f4&#10;SGMTeNhvGwZsyCJvua4B6uQ1wzMkyhdOyaOs53vWNzt3ryNeVB83xwNkA0ejx6UfiG7VT5VbvTvy&#10;emszgDzFuq5/A5OaZ82pygtY5SEZrze3GFADxeyYbJ3ZBbJ5J9cXryzhj0LDyJZyjUkjATTreuUG&#10;1gVm8QgTKvzRH/3Rt2v1SzJLudz6P9Cvslo/hVR2rTWdPPNBH/RBt/9ra3V/v/d7vxvIlswQoGou&#10;VNe+/77v+76355u30et4CC/5a8qO6iCvaW3esM36TmoEBlMyHU85/XT67V6BsMPHnzs04BHZIDp8&#10;DYm7ekCtcYGHT3SdTMAAt0AgcIbxmreJ1ASbhwvgxeuXwZnxab1WyNjRSR7j8lEpR/gbwEJY/npB&#10;RQdrg/Qu8tVueCGATSicfgE68BTxHTIHwEke2A0tZjRu/tFdGnsbJgCLNgqEsaj+pgushxjDIT68&#10;+gMDIF1g5TggJd2q/olPbb5S4XoADyFlxmY9toVE0vvoUbwmga7GC3gmLJaMKuKBnrTe5GRM9dlo&#10;FkY2Rl5yKvBVZAB5kpy3IY4Ms8A28mrv8O5a4Mo1RjtzIlmQfAfIAqgwdvIOI0/xcNrQRXMP8LSe&#10;jbw5ATPmPUeDDfMjgwLKqm/3ycDC/K7eaAsGMXou6GUcOE4Ys+q5IJh5whAtwsL3gXnqDESUw7b/&#10;yXzAqo3SqJ7Vi8FfhFry3wKX+sj49D3lCbHcUOf6doE2nmC881aHMB7auAAp4AzIufrLhloy7J/x&#10;eQDCXmsg7BCaJyxvlOgFkNzDLBBeAFKTH8Pba5TQjaHG7Ay4BcgVu0W8iKkwqCXymOGG2fBQ6czK&#10;IWacws7jAPi1nl+IMksVxYzrJ9dt4VWUewucBYYCph7AC+f6qj7AVDFPBIS7sBwUlYNhdt78YXIj&#10;NC7c7a95oSSzBZix5PEiuhIOfVuZvcsbi5fCelMkzLEMd5/XH2UrBpSgmxJWKExeACmLCdeb5Flu&#10;m0CuhPME0JQsylUKT78pBhSGngeMpQBUfsqi3dQSZlNOUtB4huVF0P0ArJQmIUUpsAnL1a+6psQE&#10;mKVU8XDo3ZTgFMU8JXou0Kz25ZWR8gWcSzlJ2ZFLp7rXpq7zAKgOKbkJv40zBl4fJ6QAohL2U5wp&#10;IM2DBCphknKMJEyldFQe4ak5L1dXTJWVrLEhEPCAAj53HSjNQrE5PBY8tu4JXASVDUOsPAAPZgMY&#10;sN6EaqyFuPcwdRZYzFAoovI2nwKG3TqzPgkQ1h4GtlY1DNDaBHqvq/e6jHN3Xzfv6idPQ4ANF+/A&#10;pYQRuRs2EScrM5qiTvVZ7T7l3Huy/CNYvFDIZQLGeqvZerv69ruw5cCnQDIhzEIla3d9wxOsvqHE&#10;GI/mAdCLxXYNDoS4q9DWN/rem970pru3vOUtd6+88spNma8uCUdrPex39dgwGhZyXoXdrx7RP54o&#10;KaeS1wPHomeBSSn/vDNbo4FBgQitf8nr+z8AKhoS7YkGdHS95wPUWP3jSayi1aF7AUOA//7nQQPM&#10;ElpWPe1+G7ARjasO1aX3e77rdrWU2L76L9iFNgT2CcNUv8CCno/mRed4W0WbedFGC9HFrvPeqg86&#10;PBvN67kAuOoVrYy+8jCr/oCr2lBfRUcl3u/dDA/Rdh5V/eaN23fjCdF1ifjVh4Gj+nePFxcQKf6S&#10;l1DnwC6hk2u4iGd0X0h9NL3nKqNztBwIxUhTnWufvJXR5MahtlVfoF7v1z/mzgJ2vMvif0Iv8a7e&#10;kxAf6AV0DLgJsOuwW2XXqnfzsjo196I50efmnb4J7Ms7zKYAwiXrx/hj87nxap41D5uT8uaJEjCH&#10;4kcMMvJh8gLbHb3lF7PmPAMcWHlnPcRaQ40rICxPruSOvv9TfspPuV2vn6Mztaf/AzvjrYF47/me&#10;7/kqkBV//eAP/uDb//H8+NtP/+k//QaEfdzHfdztnWS55m3trE7v/d7vffMgq97RPoB1ZckHux5e&#10;di7fXS4DweQJrd1yq9nhUp5V+dnO8/cOhB1e/UgORqAFA8bKv+uRxUgl9K++AVzwOpe+gQxAFyD/&#10;r5GK8Qt4AaRYIxzPCgrmPrsADGUV0ABgENrUWPF8IceTVQF69J41OgKI6CwUb95BG17V7+pRP9Yf&#10;5OUNr5VqBui1OejoVuRuz2weuX7z9iePAYkaD2GNPIfILxuiVp/y2ur5+ijeaAyT43p++XH9qe3J&#10;MHaYtrt01+LVpTrJcNX/yRUp/TxhyEhr/OvbC4gApKqjUDLOE/QnHmuAKWMLdNu5ZnwAIQz0PQPA&#10;Xr2sshlWGc/MAX3Y2K+HFmOoaAD3NveY71/nD4CFbMxDrTpYH6Jp6ImAusaOI8XKtjyetJ3cDAgj&#10;fyZDJfcBxoz3hlwu4MT42xwnZ8EBrEXOIQBRQLJIMelSeD9d5fv68JpH10YAQj17pjaSlc0PY8cZ&#10;B11r3ev/9e7TL+aosVlQmzxrnBa029BGepO6rJfceqWqy+YUtj4WhOudQiNPPz7sGvlagGHlCMsj&#10;DBDGyrAgmDh8hFpyX0o7wIb3DyuNRcrltP8taooxtFnCZihtxBJiujG+lQVocpZrhucY75RrqN9a&#10;KTA2jGJDILlnL6ER6rOWlwhDi2eVr2v4IZdciiLLGwS4Mpa5U7grU2ga6856ZvHWE4q4THfdrAll&#10;rEzKAKgBD1mLhE16nvWIizKm233u/hi98IfqlNCZAJ2CCBxKoE95sWtXgn6CfIJr5wTwzqzbCfQ9&#10;k0Cf4pFy0vsJ6BSLACXeCPKhAJx4ii0w1fPVRy4WSh1gjGeC7eVTYvpeymFKQYqmPFj1ZUpeyhsl&#10;J2Crdyk5QpJ6ThgJr476KEE+z4GUlazvKaJZm+tDyV8BpH1XuGbl5bmRgL0hwI29EOHNwdIzvU94&#10;ai1gtARfQILvWT/NRYyHkIFRs9TuWmy+sv6yHJnXBGvWRMCAUOl9PkazoYYxckfMEhC2iUYBSsoH&#10;shDCNvkl76++o33r9Un4ZtVa5sarCR3bMImEC1s/JzAmIAYidY13mLwry/zU4eqaX92PMPD43L9X&#10;j7BThxeO4HoDwmy9Hfil7tWZYFs7+l0SU8n0CVY82QBXnYGV3M3NLVbWvln5Pds41mfc3vtW9+wa&#10;dMJCbxtpdO5a/Vk9AXidJR7tO8t/zKe1EPe7tRAQFEAgcX4gc+sbMNWZt2ogTeu/9d0RPUArgOX9&#10;31qWbF5yd2s12lobGnO5BAMWUngDTOQHci9QxU5+csxU59Z9AJPDro6VJTdZIB5QrHYJl4y+AO6q&#10;awBA9Qzgksg++glgEXYXDe1+AE70MK8choSAguhYIZwBhpUJLKwv+o7QzQUK67fK6PvyMSVbRONq&#10;Y3WtbIBZ5QIje9dukAFk1TO+gcfIQ8YbLB4Sf+F5xaMqXiAkkdeWMPrayUgSyFZda7ewTDxBP9bn&#10;m1ey/qjO9XegXuX6bv0S/Q8EabzrfznMJOE3DpLdb84yif0l/Jesv3cDtoBt1b86GN/GJ15Q6GPt&#10;kEMtAE4+tDyo+mZtrW/ymq6+djYG6gSIJQNQdiQG59lks5f+t5mO8L/d2VGuJOkQ4mGMdsINpYLI&#10;gIbX1p/VrfXV/OGN2JhWV96CgbitrfiucNfmUePVvZ4PVObN1pwLGPxZP+tn3eQE8mvrrXFs3CtL&#10;moLaLWXF5hsTDte3pVdobm8IKSCRV5iwUikhWvf/KTzCjjz6aA3HDMRruCYfMFDh9WjqhhpuSo7k&#10;WUblVYwrb+UIXj/JuaIkel5aleQIHkTKvOYait7ztJCvykY0gBiGtDXAqV/t5RVGbm7uAQl5zK9B&#10;rO8B2q7GverXvBD5UVnyFgM6zWVjHri1O68CRsnV3a88BmwbXQnvZATvfn3K2wqAQ57jASfkkJxG&#10;ZqITATHoJj1XGf2vj5N7WhfNCR76dKEr6LEeVsYPgMxjq3XOKw790F9y8sYnAdK1pfpWn+QQ6R0a&#10;c2AoXTLZQq6sfieTMJACd5oPdLTatR6APOAYhK0HHlCV1TwA2DBwSorP82q9v3iIV/bKvCuHVi6Z&#10;EwhXfcne3VtPPvq2aKvaucn0hRhKeSEXV2dyqUiG2gAQ27qShWu7qI/15uOdhzbSuRfUozczwi9Q&#10;t/LxetRJISIigx5CRl/9Yr39FvhcMJuhGdiqXxeX0OcLKF4BUO9faaWxQ7/oW/AOzj/AUh6G9JOe&#10;e/AIey0QsMuukSXLj/nG0NddWCjU1X2YtT1CtkzDwiQ8rJfTLlyhkiw50Gh5Xii3LC+IUBOMUrNE&#10;QNkUrSYxRJ9VisKPOVPCeXwhjspdhgJcM7G3TB4PEef6RZ/xyGFxQNR4oSEqGAdCxrNmGReAqvHh&#10;8bXhkRip8FbWSbka1u0eMxG+KVwOmEFAwegIPIhbc4HCmAdVSlBgUEKpcMUUkAW9UqQk5RVik+Bq&#10;d6+E7oCgBNSE9oTdhPmE1MruesKnndES1Dv6Zu8m4PZ836HYVJfu972uV5/uUWoCn4QUpYwl9NYW&#10;Hhf9L+9M36heWaOrkyTGlZ9gnIDeeykYKQodtqWXsyVBOuWoPpNPKGVIWGbl9M0Up+pTXRLWE4wa&#10;/wSjFOGuCZVK8U2RSilpPrV+mj/NkwRuCYAb88q4enCyfgASEvIixpVVOUI7GnPzsTXfnOA11u/m&#10;BmGYJySLurC3Bd4WZCbkAjCAxWs94f0j9BB403V1j1ZUb8JWZwc35o31B7AvAHUFoVYwWYFuAbb6&#10;MPpFACcQETzyYEr4sKNPdScUXXOnoUlcq/XZaefjc+1egbAjQL5Q7jF9CgSrrpLmBzptEv3u9XzP&#10;BlZ1Xs8s23ZzZxcCKodK5/oq4VWf9GyHbbMDvQK8Ao3yBnvjG9948wSzsyxwjjXTbk+Nj4S5eBJa&#10;tgpe84xXWN5g0bLWYb87t6bkQkrBBshELyRm73dgT0f0RCJ3oEy0JpoR7YrGpFy3hhLuo2Fd6zut&#10;0/hu61S4oKT7gXQBK6275mFtSFmrPtHCQKXKDyiSQyyaEW2JHgXe9Uy0oneiG0CMyq69kt7zgJVP&#10;qndrW+2Jtgr1BjDV5r4dTYsm8RwO0OtbgS+V0berT3SxPq2d9TfDQEocj73WRL+jOcDBaGN9J2yy&#10;dtk1sWt2pKyOvIXt2ig3WHxBgvzu8dKtLY1nAFdnOSbtPGl8G8eOaHPnvrngHqNHNFseuYCYxqL+&#10;79w9m7TERypbjsjNN9m8UV87T1bf2ieMEQhWYv5AL4ai3rWhQWUKy4wPxgPlP5OLLU+pwK+8zISA&#10;9n8gUMBa1+rTeKBdS2tfYywcsnEiMzZPm5/SJsj7ZcMf1+NVgCGeZZXTccuddfjdnz3HggOMPTzJ&#10;gGxdF0op1FIuJqHGvG6E78kZi18x+gJCAHE8gxh18AbKa/xxk8UD+4RByvO1+aH0ye64+XRnyFc9&#10;w3Z3wacA+L17hJ023YCw6OQm9kcnye3CFwFHeDPFk8eWPiEzk2UpyZTm5kj9umGk+p88yiuQh5Yc&#10;pjzM45lC99YABfAiG+Br8WU5kYT5VT/yjHxbDLvmsxxh9AY6xYahJS/xAiHHr1Fw9abK5xG2OcCa&#10;v4BPYI85aw525iXJuM1pQQhl85vuAJxuvHjF0aWACt0TasnQTYcBkoo+qY94DOo3uY8BRwsmGCM5&#10;TjNutQFP8kRjUf8DCW1IFa+LL8VTGIulULExTfwEXZWSIF7TtfhO79efvNp49gNL5WwFTgEgeJXx&#10;ulpdlfGWwZRMSB5s/JtXm2OWPLhe/6IukptFQ9FrycO83URBXQ3J1qHnrcd13gCEbShe9UiO49lP&#10;9kp+a2zk4Nr8WwvorWfYtW70ZxFb1nrnNZwDn3hXWbvWKfDN2Pi/vt0IFdgCemDe8egS1cErcj1c&#10;eZ3qr5W30Xcefpt7Vh1FqwHA6BsLVCq77zbmDAiAZOGvG0WyfdDvaNgZlyen7Q8eYa8FHpZHWMny&#10;DxG95QhDXJ0BMOJtCQ88n+Qp4g7ffUBPZ7Hh3KjXlZKy13ljm00UbogsFjyvLDREgFvoTnKLA3qP&#10;eO150WVWHFYWXm6Enf0fIFT7NhSQmzjvKuGY/mfhEhYEYFrLGEGBsEA4YzWSRwODImRerwPE5Klg&#10;Zdqk+70jgTU3Ya6rGEH1icEmrMX4OqdQpXhlbQ6wsltVwnfAUNfsJJYAnjAd6JWQnhCeIhDTSiFK&#10;WUoJi6kRtruX4sDymvITs0v5kMMr4Vy4SmeAV9/LypuS0zMpOSkEXUuZSPmw61nX5LJJ+WHt5/VA&#10;wawMIF5lVbfqS6GovX23+tcvHSlvALyUh9rAQyTgKkUwpp0Q0PzgGUBh4ulW2SnZ9XX1Fh5lNyaJ&#10;tOVYk/wacNWca9xSOBLCm2usKDG9GHZjTeDCTBrzhLaO5lD3WSSbN82TGBShqjVoLQCDeYgKTwbC&#10;YeJAnqvnqPoRpghyvJaAKxi13AyAMPQAAxTiCXzn/UkI4Y5/tV4RQgj3lALgGmsi646db4A8CRe8&#10;m3hR1Ybqi7nXRnRtrei+RdE4bb13j7BTpxe++7u/+7Ekqhseqe7CGBaATHhKqP2u7/quG1gF/Nqt&#10;rrftGz7Bo68xtHts5QHBAF6VW3mBXv32rQ294NLOQto8wl9aUzyZeTAzRETrGDaiZwFC5VLibWn3&#10;udYMoKz1BcCKDgVWB8QAkKJpksgDw6J51nzPCv+WM0ooZcI9D67q0bf6v/rYuY9xKhCi+9GT1n60&#10;BS2Nlgjp7F5AW/ejY3J+BcJ39H7Xq1d0T5gfOiqBe3Qtz9roUG3sncq0YYDNASo/ZWS94QIVG5Pm&#10;OmMRYxOaEE1By1IGhXhGqySKbhwZXhqb6CdvK2ASkApPCBySG1IopNDGbZvcjsLXeXs1Ro0tkCt6&#10;X/tsIlDf4oON4wJjdulsvnQvvlh5wjrr0+h7324e9R1gnPxckv4L0RSmGWglv5mdLgP5eI/Vjvqk&#10;cakeza3qVjl2zOz9PMBsFiDhfuf6LL7ZvK3u/a6uHc2NeFx93xjgD0L4Gich0Js0HUgK8G0MW1d2&#10;ePyiM2+/6IBgf+oAxX/5zM1/9TN+xt1Xn2//mcNn5ETlHSK/EvmHt1llS0Qf0Nb86Vp14jFDRurM&#10;q5t8s0nfyb49Qz5iYMUzyIvdr7z9fusW7RB2LX0EwM+um8A/4FdtEC4plPQLv/AL7xUIO/zwtmtk&#10;bSBndmawWpl5lenNgSRJtXQm8d71isDjGcgYzOUQA+pcw/6An0CW+lcuMIADT5uURcaleAme0zkj&#10;jf8p94wxlSN6ZCMc+qZ5AIRrPusPZ0CYMLaVX8jyZH/RHDY9khN2N1Ygq/PU4lWjz/ArmxHRxehZ&#10;AIj+b37ypNkQs/qsdje3M0bYIEY4fWDtpuOojUK6amfjXXnx5O/5nu+5O3LDzTDVOcNV9yj9V7mJ&#10;1131BBzUT0Ka8dgMJdEWHrTRwvgOWT6a2DXh+NFMofrRqo7oNSOznZ4Zumr3Gl6as/J7bfQRcLO5&#10;S6dU7w1BBPL0bv27sh1PQYa/+o9nkQ0GGKHJn+RMMp8oiWu0EvkYECfSypgJ/yPL8wxbr39eYLtJ&#10;kpQYDLVyWW0+M2NMtuZsog7qRpYVOSGM0FnZ6rZAk/x79VljJOwQoLSeezxC5e0KoFKnraN67dlY&#10;Mpwzlu84AUrXQw5ABhhdo0Dt5mgjXBRIxhtMXjrfqQ+A+ECwzmc8HoCw1wIE6xtCIw+xfbJeXiwC&#10;XFeFSa0VhYsuAk24pYw0YTchJyGJpwjQxWK5WVyOQv11h/D+7Y4zqb7u/P/yIe69+xXHPfgrc6M+&#10;TPvFfh8lnzcT18O/dRTLv3me//rz/qK23KKh8iwFfbt35U2SVJ5FhnWwOvveJtkHym2+BM/utatb&#10;8lpe9BGm6X8eZSxmMQ5u1f0m2MnfJj8DpYmFS4L7GB2rZQIYBYSwwQ0c48JwE8zkw6LQJXhnsZYs&#10;WciH0JRArBSsGFe/KQSBOjG0lISE9CzmGF9gT//zZuhbKSA9mzCfEC7UUvijRMxZwylzAVwdQiXl&#10;WqkuwDhJ7eUgw3BZz1OshPhUj5SLrqUM8AaL0aZ8JkwICeoZifqFXfaundti9IFZvZuwHPPP+sWr&#10;jvdEyhEPNKGglRfzT7GqHypXuFD3eqfvVFYAY2Ul8CRgNccTAniXSeIYA28N9Ez3mx9yZtiMonkm&#10;7EXISsJbc5j1JCZu/lJSep8V0ZrhUYnZYxxria5cQh3rEQ9RDJPLd0xkcxoQaBb8YvXB8Fi0hDuw&#10;MFWHTa4KONn7aFbMTx+ytLJwyQ9GIJfcXY4wAN7mthB6jWasRb3f59nHp4/v1SPsWGdfePOb33zb&#10;NZJ3VXWzI2MCkd2i+r1bcde2QKkOOcTy4kpQttU166OQRzkeJN/fXSlv5R3A61+eMv7RsRr/0+NF&#10;1+9/ebzBvuMI3P/2HN9xrvW9f3ZCTBv/b3iaHPWvnnFjfWx8KKerjDcn0WWGCB6PKamU8hRRxoIU&#10;6taP0KvWbgBBwraQQt5JwI5oAy/SfrcuA8UDj6Jf0bpAo91gJEE9mmCXyuh1dU+hFrbY+ykMHcAx&#10;ydBTYngAA8ii77W5NgTa8LaVzL828BjiDcV4keJh18baEv1z8PSqLXbolfA/Wh39jqb13dZ+ay3w&#10;szlAGWh86teAstpce+Iv8okJVxVqHx8TEhr4JFyVt1jfFbYqR1l8KI8wCfIDeOI9PIABaEIf7U7J&#10;O4sBRU7L6hfNrm3VoaN+tZGKHYx5gFU+4Ktr9X/9bedLnmVC6evD2rMbucTPeHs1JrsLprxkAVwB&#10;WIVI5sWVl1g8uXrbqThwtT5qfOuTgLCes2tk73YtYIzHXHMCf6neNkfIcNSciMfUF/JZpWS2buIh&#10;0e9oJnlPOob1SgcA/elyXZ658m0HmHt8cm91fPsJzfySsyb/7CkPGNR6AHQJYSRD8YgBuDEabr4x&#10;AMuGvzHiCmMDimwy8ZUvKb7xLm3bFBHNeWD6AmHNdbk9ebLx1JYvbAGw/V2f3neOsFP3505bHgGD&#10;GKjihxRKIAF+wIDBoyYesV7am3Ca9wZFHmhIdiC73uTWI0d8eXPgyNdfdI7/Obk2OffQ9L945P+v&#10;fBoB8jeOfBEtuYEOh+d/qzychxf882PQw2sDwOTlBITFd+LN0iU0jkAmXnGbOgQQ2j16zxrxyA0i&#10;U/CT5dnridz9/mcY3JAyRsjqAzwUKgoQo1fRceguDIXCqzYvWveEmdbvcsxGw6K5rRnj0pqIl0R3&#10;ux+vIVfalIU8z8gT3bHJh7BzuRNFg0RDGAk6SyEQ7SOf29zKbsFyUfLUBXaRhbvPGG0n5+Tc6FF1&#10;lWcy2suIHM2vTfEQOlB0pXbX13J+BYTQBRmM1/vL+if3SaMhhccaDRsLjhxyQEmHk9wHKPPMOoVs&#10;NMDVqAvcEV4oHyvQ6xqqW/mAG1FXa4y0o6Wcbq33XdciLja1CCBn9Wtzsno4hBn6PvALbQEybeio&#10;b/fsho3yyqvdADHjIbKKQXRBuA0lZcBeuZ/nK7BRGKzIEaCl9guN1AfKVCfl0GsWOGU435xy5ozv&#10;1X6hvkeefnL+f/AIey3AsICwo7C+dCbEE7u8yBfAy4t1Y3MK7I6MEtOzLm1oFA+rBWciQL0vfxYG&#10;cvMoCaX/2I+9+5qzhfXXHMHifzoKwj8+W1T/9ycR6l89QtLXHoL6F87i/qYjaH79IahfegTev3mI&#10;3t89wMC3HYHu7x93/687guE/PULd64/w97dOqNi6MlsYwqL6NuCpOhGqru7qV4+rmOWGfslrICRn&#10;PeauebgwYR54vO64aLNiroWKdwNX5t6tvjtGwDzWNu7XdntkhUwAWSBNUvbqbGxinClnCdApC7yq&#10;ArxSLmJ6MRoJlXl+xdh6VhhRDCmliZUmhpVSkSLWMzEuQJfQkhh1Skb3hTXyKAuIkudDfjGhignu&#10;durCEHsfSNdvgFnvVpbwyL4tlIe3l/Afyl9KDws5BUb4TMpO7wVGVRavkcpM+ZVwOOad8Nucq49T&#10;qCQijlFL1p/Cm0CcslF/yf0TQ0+oDtBKcUpxs1tl/QhoS7mWG6jn6v+EAF6AnZvjO2cArb2XUtr3&#10;YxSBIDECwmDlJNBXRoQ+hsea1Vxujta+fgPCeOAAW1lNYhgEw64JSyZcVv66PAPEADSEP1YVVl9M&#10;EYOSz4Hlqv95dgrfwBQ3z4FrgDpW2KsVSV6C9Vq75mRgfYvRCT/lSUeoRnvrr/VEOwz5PwkQdqy7&#10;jyWer04bOsBiWR/3TPWX58z/QC3eYBLlYvDyiKU4+d273RfecgufOEDJNx+a9o/PvPnrJzfP3z30&#10;/h8cGv7XDx/4lsMH/uXxGvuHhZee+fivzjr8quPx8nVn7v+NM7e/5fCAf3ho0f96jm893qF//ijq&#10;rz9z8KtOH0ZTo4eUW4mG0eANV+ker8HWRf9HM+Xkau21VuXEkr9KbrAE/WhRwnq/0biUhwCG1mlC&#10;eTQnmtAaY7VeLzQAc3WTaL3yom/VJbrOA0UYdvTCOs8bqPKiBdHnvtsZHYsGV67cjNHFFI0AdxuK&#10;RFeiY4wS/RaiSCnaEHP3gWJCVOItPL4pAtGZaBojh3DC6iVRf7S5OtmMpL6yuUo0FY1Fv40Bhav2&#10;xjM65PqSu7Hv9jsa3Xt9o77t+9Hn+k1OuJ5RB963jWvPNXbAK8BofdRz6zHMW8wmLL3fODKi9K3u&#10;yZ/Wuf5RNm+0eAV+IPdk4x6frgxGEHnZhF9WXvS/cpqLgWF5hJVPLECso7xgnQPF8PcU3ficDSJs&#10;UNB8auztKBkQm1HNTojyWwL1Vxa6GWPyoDrr8pvOWnjbST7/5Mh1b/xJP+nupcPz/9yRQV5/1uuX&#10;HB7DgCdpuM0camtzIYC6vpa3szXNeyb6iQcx8pCnGDkBHRvSJmSPpz3DSHSf8lPZPE55NAnnrQ9a&#10;e8kwAZCBvdXP/zapiNcDyOo/wJjNA24hogfMfhpO+srpi59wH/rA3d3duxye89yhvY+E+eCvG6oj&#10;aXWgUjQ++p0hJ0BbzsvuSbwdbb/ukCc/D97GU5xX2F88c+HP57l7+utrj9z4NScs95vOrp1/+dCj&#10;bzl0/6sPzfz6009//WkC82859PAbz/z4xiO3fMu59i8PUPVdh5Z8y5lP/+z01z8+5284QNm3P83F&#10;GQDGmCOqJBoEINpcw9ewv+bBOgGQX4Cn+z/DHfrGg4XSzpAmhPCax5SMgU7yEhdNE08C1gAcGd/i&#10;0TzTeq76NWeiCTxTm4Otnfq9ORVdiUbwgm0tRzfROWHs0bfKiNaQj6OT0WUernuWkiR6a1ff6Hj0&#10;L1oRfU2+jT9FjwBYldma7jto5AJgQDAh6n1TXsbeEXHRubZVb4BedD6al3EgXiCNSetPjrToTLQY&#10;wJ6sV182jq2RZwFcvPg5cZCVhDwCNpKdkqvWswmQBsBxlsMKGCPEjkfRgkz9Fo7JO9O8WqAUqMb7&#10;SIgjr6vadvX6X/Cbx+UacYFDgC1ebwBZxmogG6O1nK7Atq6TN9VDGDODNkBp1xDdYfuLF5hwyWvI&#10;4/4v/JVOAIAWEbIpVYRLqs/qIusluCGroqnWwEBfkO4FYCnaRZ5c+XmjXceQ/ACE3QfTe0fKCAg7&#10;DOGlMzmesGIIB8QoIhgEBMDW5hUAArH4EDhW8Ig4R2xY+BIcuD+vR1mT52sP0f6zh+m9eJjhXziC&#10;0rf+mB9z98cOOBYQ9jVHQP9zBwj7pweI+bazPfafObv+fNNP/al3b/jET7z7HWe3nz9xjm851t8/&#10;9+N+3N23HIXq646ShTg5U5JZLbkpc3EngLF2iuvnHQbE0245wfa63BFAQn24iTEly+Sqz7roOu8v&#10;nlsECCAci+jmWABwbWhr32RNXZf8BUW6HhOt7Qm+MTBhjraHl2fL1vYx0xhLClWMJiWqazG4FBeK&#10;YgJf1tKYKs+ohHSeWzGrFAu7psXEqkMMVUJcFvvqxPvJTmUUs+rBwrSWpt1FrHJY+yuHZwPGLbSy&#10;NsoxVj27nnLVN+Uq41ERg+a2HbON8ca8U7Jqx9VLS+gk4EoehMYsJth4JkRj7AnKrFcR0ATRmErX&#10;gW+1q/r1PYqVMM0Uhsag/k+ZSihPOEqJbl02N4U1sLy3lluL5mI0IaYYE6ue1a85dc17x8IpVwXv&#10;UACD84aaJEwIE16Gt6GMnsGYMPurVUoeAkzqmgcQw8L0+n9DnZcpUpCAclyyY8SsO+uOvm7e60GV&#10;IiG5O4uS0MjKAcoJrVa3de3+T5Ej7DDdF07I4eOED551je961SVcdU3eM7m/NqlqbZVrAlC2O3ty&#10;K7eJwLreswp+61Fe/sX5zpt/zs+5+3uH7n/x8Wz85iNAvnhA1te/x3vc/aOf+TPvvub04z88iv/3&#10;/rSfdvc/HSX+64+B5NsOoP36Q/M//xxvPDziT57r/+C8/1WHf/ylo7AyVghPjz4yDCT4NsbNkbXC&#10;CwNOaYgmRctaix1yXslTggamSABVbH7ROdoQEB/wLr+WsOelKSn0vItSBvpu67M1zCM0BSBQI6U5&#10;Oh3dALBLyB9tig6w2HdOQbFjb3WMNlWn6BtQqXZEC4WDV45wbqD+1RtMPsPKjgZHg/rNu6n6RWvw&#10;sUAC3rPCy4FTkrnzdJJzTQhh5QPeeNoyuLhX27SvujQmjCtCgOIt0UAbDVCaNpdZ912XH84GA31T&#10;X0V7G7fK6rna6zspopXZ91P07Jhph0+AR3S0e/V1/VN/8YqujOZc9/uWTRrsSNocbI5Ea3m7RDui&#10;G9GZaGAyTN+M9kfzU0TjjeUCC/iyC2X8O68wSffLH9YcCQzD93nZ8R7rnfq7OsqxFzDX/Izfy3d0&#10;A6FLKH/o5tec9n73T/7JN/Drre/zPnffcMbo9Qd0/ovlmj18j5y53u1C8pMXo8H1g10j63thVq1x&#10;YANlidcT4HtzUwmZ5q3DM6xyeAhFF3j0SIXBCCzkEigtJ2d8OX4rH5/cg0K0AsMAY53l6wOGJyfL&#10;Idb43Xdo5JGDnzv85BEFPXpPOV3DUrQZvRdm1//xMzsIJ4vYQZCBwyY2Qofib0Adhh4g5V85ff1X&#10;znz9hjOO//7Mhy89c+OLD43+msN3/vzHf/zdt7/7u999zRnzv33+/8Ej5790aNaL59o/OQaHf/H+&#10;73/32Yfu/5P3fd+7F8+cePnQ/X+YYeTUiXIPOOKlhqfyfFPHzskC+IDzGvJXB9oUJoxWq5gDHlZO&#10;ERrFI4hnjGTkfZ+sIYR85SEhkM1TOb36Hd0AvPPCQm+SxaUZiQ9EZ6NLZMDWTzQhGtH8s3aBQ+Zu&#10;9E1e2p7vt/yXnbsWSC9ncLSpOvRtAH91jIf0fPTUxif4CuN1ZfR9QGRrMTm0unXP5ik2tIpet4bq&#10;B7tAR1ejn9Wj5+JteLTdheuP6Hl9kCzQmDW3WwONL0eFxmU9Hls3UoLI97WRC4BJkQdr6GXY5clF&#10;JxWpZA4BUTcMEiAGSBOyKCIC6CZHlqgIsjOZe2XW3ZFdonagjGT6QiaB3esVCijbMxohD5mUG+hD&#10;fSckVZ0XlK++DOLCPxk4yOCwCiCyM0M3b1SRG+txxyOMbrA6waYkEQotekUZgMpNlI+urMyu3+kx&#10;3jN+K3OvDJ2x4Wn6kSenzx48wt4RIOudfQYQdgbniQmI+AOohJRs6J6wKd5HkrLzQkqh3m2v5ahi&#10;QdsdU1joshDdBJDCWI6CfstvdSzKX3qOv3zAnNcXunXK/dNHsPr7Rwj7Z5/2abd7f/78/xfP8RV5&#10;mR2l/sVDxG7x3YeAcVVEYHiCcYHlMSCMsHrKfWHr+s6SstZewJP+AQpyYeYZR5jiaZNQI+krsE2I&#10;AGCw/gF82YmIB5d8X+ogdBIAyeuBB58xkvA8RiHHRt8lYMY0EpRjEFmLE3wDfyhwKSXyYMVo7aoF&#10;ACIMx/B4KKVk9XtDCvvNwpRyJWQwJSAG1z1J61n25e1i2a+OEifzJOuZvpeXmnwwdj1LWJffRqhl&#10;9YzpUjIogzFMyacpjtUDqBVTTdlJYODJtVas6iafgV3NKHIx4p61qxhlK8sUy3bfr00pFQkaXMmF&#10;XVXfmDsPs/pMmFBCR78rjxKREFN/1u7KjeGzVksG3jxoHlGkmtMSjXa2sULPEZZSEnl8RBMIa5QP&#10;1jSMGAMQS88rk3v3JpyUkHZj7QmAC1j1La7RGNtaZTB9AsUVaBO/v55hLDnAMRYd7QOMrcfY1qF2&#10;sPDwgHJeKxghgOCxoB2Qfl3B65Pz7ONDy+41NLJk+ceT65Ysn9WOVY8Fs3khP4hcYjHt3lklAlgm&#10;H4vEsTY/IXwlbLJgrkXx7xzL6987ysi3HFDqnxxl/psOrX/50NpvPALx1575+dcOYPjSAYm/8Qjb&#10;b/kJP+HuGw9w//JRAv4/AVnn/P8+z/z1A+R/9fn9V/MGO4o1T9/oLwMMowXexBjAKLMKc/cSrFur&#10;rb2UCh5DaEe0RFhe6zW6wSu1tV/YiGTndrGz0Yek7XYu7BwtE74NfInmdj0FIBoC1Iie89oNLAOY&#10;9X3PRktaq9HYaFBlBcBF16IfvJzkP2NoiNZFL+INKUHdjzYKBRXa0jn6L3E9L66UGyHf0aZoLO/Z&#10;nk0BEUbaO5QUYZq1JbpX/6I3PN54pvFGlnOt/k65sdlI3xOqHnhSPSVYFmLeWRJ73g21qes8nih0&#10;EsXX79HD6Osad+obXnT1q/lSP0fjgUTx82SK5lXj1Hd7T646OdxsbtAY1JeNjU0LGGnw3ua3cPKU&#10;uJTGzf8TKFM5PRfQ0jfzCAv46rDLZJ6LQizLKVafxtOSCZq38dOu98ynfMqn3DzJGqvWBSAwJfsG&#10;8HQkxx0l9l8e787Ar45/cXaC/qrDN74ib/yzZim8G2LGGEvW4iVf25oXAWHvdsoKXAJg8NoFfjWO&#10;H/VRH3X3icdImlzVPPuIj/iIu596AJVkvPrnpx1QvWdqY236sT/2x96eaQxq6wd+4AfefcAHfMBt&#10;HvK+b1387J/9s2/3P+ZjPuY2dslSvVPZH/IhH3IXkPhxH/dxd+97QJoP//APv/WPMWhNdvT9xqSj&#10;/lrwrDlmZ82zfl/5gi/4gnvzCCtH2KG9j+I1jDrRZXxoFeiu8fhg3JHfUQg8RTnlbQ0kcorJ+bse&#10;LhT8rzshfF97aPg/OLLLPz39+k8OrfmqQ3u+7dCbf3Tm/N888+PrD6/526eub/3xP/7u3xx6+s1n&#10;zL/+rKG/d/rsi88a+uZD377+yP7fcHjD3znGj793nt88TEAGiqvcV3I7Vb/qJk8uuXoN3XjJGu3N&#10;B+Gz2rQ5gfo2DxOeP5Rl+eaSQTa0jDGu8uRxi4dtsvzmTnROjsNogw0yonHJanSKZH4yvrD65D95&#10;I3kkVmZ8IpoW/WjN9G73m6/yinWO/sUfkw+TOZvb0Sug14JlXeO1JXIi2tr36CN9C52rDn0vYLl1&#10;37glKyRvNF+jYX2ztd+6qqy+1/utGbkBKzuaKpzdplXxk/hb/CO61lr9tKNLfvInf/KNtsU36rvm&#10;cukd+jY9Ubg/AAmY0f+NITkHyCK8D23qf1ELu854E25CfiGV1ikdlrFX6KG8Wzzs5TgzH8nPZOIF&#10;xhiWeTol9wHCyHsbNrmeW+hA639pgJywnlVOcp8E9vKYrXMK/UB9RV/w4LTeNkwZQAa4BpSR0eV4&#10;Exmy3lqbmmm9w4SIwwo2HBXwuWPNAxRdWY9QgBwwzNjxDNudRa8J80uW/xAa+c4iXO/g+wFhZ3G/&#10;FBC2Ch/XX4qB3WU2l5BktoAs9ygZPKoiSJKEsg5LDmpnH/kcEFc7Aa13lHe/9BCpLzlKUl5jX3wU&#10;JXHfwDgu8rxVLAohmFzbAUHCYwgf1ZXnVExA4l7gXnXtXV4G6/UFhJInacHAmIucEKx+8kG82rbT&#10;ps11YYejzkIOYogSufJCY6U0BpskNqG777BwJHSlqMRE8xgo35a8ITGFhOEE3HKGJHgnAAuHkDsm&#10;ZUbIhfDGlJmeFzYpRj8FIYYV4xbqKHyI4hgTr+yUQcK38BihRNyrgVSS69cWipTQxcpLEZFTpt9C&#10;mlJSqrvQy75rx0bKEKAOSJZixEsugbo2JWw0noSKlFLAWP0j3wEvsd53re/VJwkDMWY7ScqpIDy0&#10;tlV3QrS+ZuXrnKKa4FA5wiabT7xdms+U9dqdcLDCUQJCcwSQ2/PWkASuLLgxteZeZdhdSQ4AjHiT&#10;yfebO/aGJWMIBIa1fAG01toTg2Oxl2cM8+JBxasNHdv7rmGUlK4VEjBYYBzm6dvWdutdvsAVgjcH&#10;hBBOfbPbJFMQ1vNq3bErByDGenSEkXtPln8Y7wsn0e3jvLgIO0Cq9aJdF3w7dLLU1edd632KUM+v&#10;MEDIIuy7J8dJ/WH7837X9vJ+yVnZGFEavvoIwn/tCMQ3oO5pvoi/dfrrlnD2aWhtIJg8RcZOSHk0&#10;XK4itFPYfvRxw+TjUdH/1qIwEbmhWnN2AxSe0drkHRXolVFBAvIE7LxvAuq77tzv6G00NtoYLWpN&#10;S4QfzYomRGtac30XKNdaDujpvWgLT9fKiH5FX+wKSeiP3kf3eaqinSlPKUAd0enK6pCAWP4vdDR6&#10;UplAuuh2dZAXq3eFrwDw5ZkEPOEljAc8vaLd1at+521T/9sZs/IaB4mVq0s0OTpbP3aWD7LrDDa1&#10;m9EkHtNvIUHCI+sXHn3Vp988F4BpjU+03kYizZ9oYfUV7lPfmxcpbTykGAqj193vu7U3ftBYB1pK&#10;ywAk6Vp9Z37V173T+80Hu4+2JgHQze0URV7TKZf1WfWuT92vf5qX8fuAMYn3kwMKn+QNLv9m8zVv&#10;snauzKOsc0BToFD1+yMHzPijpTY4bf5rxzj1A+/5njfw69+c0Me/3LfbWfJpqDIDa3RVOFI0f8PO&#10;5KsUqpgM15gtECbcDf3mBVCbe+7HneiA1nZt7//3OB6m8cno+E/8iT/xdq2xre9ar/3/c0+0QUpP&#10;bVJGdKhvB8AlG8X7U6B/xPFE6v1oR8Baz2dEbE580id90u3/ztESY9rYdADB5Ay0m+ZuKHCeuVcg&#10;rNDIQ08fbW4dxp9VDine8gzJMbTeC4FhEm/LAcmLjFeWvD+8PoTzUfRvYUKHnv/dA0iV/+uW7P0c&#10;qxj27a89nstfW+7fA87dZIlD86vbzbv66e5s6g+AaMwATcLVyCm8kXs//kFfkDtr88NJn8B7UJin&#10;dDI834XKVS/hc83L5jjDNu9+Mg8DWvywZ0V6tEaT+6P70ZVAb5uXoHNk1+hIcqh8v61xeemiJ62j&#10;aE/zy0ZNaFJzL92k+jUPqodw1t7pOZvKRNd4z0aT+iYeacfiwDZ6Tmswuiafrs1eollydvXt1qYI&#10;kn5LYcBbsbWZ7NmcEV0TTeg7vSdvbuu1b9XH9auNAxoLxod4S3S+9xgr6r/0oELDy534qZ/6qTea&#10;mA4T/e3bb33rW2+b9jRXyArNqfWWtxFS9V7AC00CxgqVY8QFmKzRmIwMXNuwPOCXEFlh29Y0MFW6&#10;keY2j6a+tUZra0QdK3u9lXiAtb7tLilfLE8wXqHCH5cGrJEVgMQIDhynm1sT69HLI7e5zelk83DT&#10;C6xBhhD8gFGdIVsY9DUSZAHCzQe3hmpgFyBLODngneF3E+oDPBd0XPAMfV3DcNdOXz45zz14hL2D&#10;WNY79ZgcYUfYexJRDfQR3rShkc/K9RWRpEwAhewCRYAF9CwotsCY5MQsHqwYwhR7L8VlwTVbd3Pj&#10;7RkgT+VEKC0CjEXSS+2QDwzApEw7DknUyxNsE7Buvi7AEy8c3lmAqAQdykL1DWSIeAPd5IKw8xKA&#10;cL3CCIGVWV8s2EXB84x7FD6x7xGQGFgKQKBWilrgV0Jtipi8W3bWSjhOuE1xCryxIxogJQbIQh5T&#10;iUGngOQBkTDduW/IF5CyI/ywcwI4TwGeWCkdvdP37Li4STaFMtqRsWfsmhaYk8AguTWrem3u+Rgd&#10;q5md3lLIKpMXW20Vitm96kkZBH7F7GOMzQfgFG822zY3p4TAJHSksPAcCaizgcB6orGU8WCgmKWE&#10;Ca3pzIpXPeqvFKgUwYQkO431XEJ286X5zl04gcVOcb0r91gCSWuyOdl8rR+rtwTiXYtBtYZS4Pq/&#10;+dqa50kTY0tYKGSipOkxzP6nmLE4Y7YbMsBi2xmYRSESLijRrJAEzIyF5+YBeoQd7wO/WeKEZ3R9&#10;GSKhc7+z9+Wa4Q3LWixXiDwTmGrMjnCyVkNCvW3cN5/DesQRZAhEGO1xl358+vJePcLObowvnHF8&#10;3Nps/BNmNmeDEBcebJg8KzevNXWs7gAyVjTWcda+rm94QAyfVay+odQa3wSSDuAgN/WrkKhOFDrj&#10;SXFhye8MCGsuVB5ByuYvQuWF80uCvWtD3pSEfmFw0ZnoRvQvgTpgIZrzc064Z6BCHiddBzKkTAPE&#10;ogmMC9G0QB+gfms20AeQIWw8WsGTi8du3xOiGd+JrifgR/OjsykBHdHF6h4dF4YtoT4vWOHokhOn&#10;NKTYdK4sRgsGi77rGz1TnaNX0Ufh2tEdm4kEKAnXrj7CaTJwVEe5unjv9nx0sXsbqliZ1TUjjP4U&#10;1scY0xnvk1Oyegg3BCIy7lR/wOA1T5q+i8bLxQOkYuxIlqr86HfPNIfiD9Hg+oOHHYMLD47mZ/xD&#10;+FznDp6JNkKpbvEfHuXN6eg9pSG5ovfsdlqfUT6VySMpOh9dj5fEA+tHvDA+3nxtTkcnmgvx+QCg&#10;PJ4CePIM+7hP+IS7n3FAsd995vi/Omwi+JYAAP/0SURBVB5Ujw/4870n1O0vnXn9R075f6LcWYev&#10;/KnTftEBK+NsKgdhL0IUN4dqNKc+A4Q1fxkuGFXq+9Z287vn3v+E0AnnXyCs9f6RH/mRt2d6J5rS&#10;/On/FOFoVvNBGdGJZKb+T1nu/8q1kUyyWx5h3a8PuwcIq7+SrW140RgAwwIHGksyYc813jx1zjv3&#10;umvk4c3PnbY/ir5EU+JFlMX1jLh6LwilFC6/OcGASnJ3bv6fq8exfJ7xk31OfhweJgwr60G8G8ys&#10;Ms94RvFnAGGwEjIMgOBNw2C14WSMUoDAyqagx+fllovH2AgCf+nZZO5k2ACZ+NJuFLS5QPG45mrv&#10;S2HSWozWkbnlnYyGAfmT9UQ6oFnRmeaU/INSXqQTAO3jt+322KYzgRbt+Pjo0aO7J0+e3HaATE5r&#10;XbRGmxvVI1pYmZVhzVZX+fDIjtE1ERXRp+g3718bb8S7hEZGw4VlRpuildHo9I7WIwCNt2R0KuBf&#10;XapPayUa2HqKBkdz6/t4WHVoLBovdLE1aiflyuf5Jt9j96qXdC/pQ3bXjUe3fpNt67N//+///c0I&#10;SO6sb83/1sZGBQgHbJ6tRyAAhacR4yi5CShlN0Ehms1bchkQjAfTGnIBOoC2jYTY3NybqkTY8BpA&#10;W6cAv80HKJ+YHTMBQGRF60oqkNZRdCV5jix4DVUUxUEHWH5A9950RHRvst7m9mvcGc6tvZ4TUQL8&#10;0i/qtPLrhkSusVv0BwOBTbBsmgUUJdOjJwuGoltoDPrUd045T87cegDC3imE6x18GRB2BLMnCYMx&#10;X0QDmETZvCaApwSy6EUYI0QRnxTk3aEjArThkLyahA0KwerdhNqInYTeAV0JkoAvBBBoFTGMGFcm&#10;L4IEvwh5RGpzQGwOCjsJ2UlRSCRBLcKbYpNAxUON1xmFuIUpsaZQRCGM/R+Blvixvo1o147KJsSy&#10;ngD7ul5/1R6hknYyAxjaKXK32t5ne65+qY8SeBN6YqwR84CvCHzKgh1futZvu1PlMhxTSvGwk2GM&#10;JmE5hUfyXV5cvMsqIyE6ZibZrh3HeGA1vqxK4vcpOZh/9Ux5SwhoDIS1pEBILJzAUJ8lRDRHUuhS&#10;Wuye2BySGNrOYpSwnrENfAzT7pWNFe8pYB2rUfNAaGRjIzQJOMUjQM6EmHZ1lSCb5b82bphUQnNt&#10;5JXB00E+mvq4sajvbTpQnSu7fpH3DGBWn/ZsR+1vjkTom6fN8d7tnfqYW3lzM4GpuVI7eBj2u3Gv&#10;brWndtuRLrqQ0Boj6Hr0ISHh+7//++/e9KY33RLpxhw2OSyAZwUA3k+br+vqGQCs4LHT/8CuzoRi&#10;lttlgOshtgDbWnfl3OgaA4A8Z9dv85aTqwP9AwyxPMslsTvx2E0IsINJbv4HbuOVw/J3+vLegbA3&#10;vvGNLxx6+zjApPEPCJPPISVEIuSsf5tDhiJDoInGtp6bA/VBY6E9K/RQtljNCUmNf21NiI8uytfC&#10;ew9wRvjb8AHly9kW/2j9UGaq24aaVBYFpvXAGsoLhcGkdRbYJacYBaBzfCUhekGw1kj9GF3NiCAJ&#10;eTQv75Loa9cCxxKsGRoS2u1m6Jt9t4PSYAfG6FvPRltt/CHPmJA/SeDt8hcNjnZEJ6Jx8o/JV8Tb&#10;gMeXnS37fm2qnXbnEpIYPYt+VmY0pjLl3BKK3fVoaeWmXMhTGE22q6Q13DjYTU94f7w/ulXbm5vR&#10;LMYRebcYAvC1eFDfpHQB/ap3deBtFW+tDuoqL9rmwEEHO/cuIC96KpdTiqfw9OrXWMttliJFmWvc&#10;mkfmvTCs2hZ9VU5gSPS58qtrfRBtibdVDx4XQk7tPmwuAk8a035XTvww/lS5XQPc8WizKU591vxo&#10;HGtrfRko1PxJdoinJy80r/odsJsn2E8+YNinHKD3L33QB909OvmaOr7ohLA1R3/rKROAm6IL+OGR&#10;zMgIBGPokwpic6LyBIjGBMzlldWRvFFbqnfz8r1O3sBPOKBcNKry8gYLmGrtBUr1Th5crbX4WPe7&#10;1npsfDzzk44HW3SstnefF1nzs1DKynyfA/S1tlvT9W3ywE84YdvdCxxsfCun/wuhbHyFl+kLifQ3&#10;LNIGGJWXDHfu3SsQdnjzc6ftj5JvmlPyyVFIeTtEZynFcmytV280mwF6PSJ4w+wuhniGXEo8TlKu&#10;o+vR3Qxo5RyzC3GyBN6jrDV4UPLx0MYAHedhKCSJsW2BMJ5h66HW89Ed4AJvjdoXj2FYXwM077DW&#10;a/ebi/Vt64lS39yqbvLK6bfmeuMd7UkmY9AA0AuVbx52z67m0VebokQfqgNjE8NRdbEJQ3VLTuYx&#10;FwhW32/4H3pcX9dflYtPVE7v06eEJwJw+5/HPHAqnaV21Q+t9erVmuYQwAusuZ+8GY1Kpo+W2ql5&#10;PVl5STPYyKFrl8vk5ehWugs9hNdx/RUdrG59R6RD3xZJEY2SQxLNt4FMPDRv2AxZ8e/4bjwkOS5g&#10;8RgVb3IweaK5RZayYynw1S6JPOcbtw1vbK51jxwJaAFEA83Mzd1p8SprA3EYiAE9DIyNJ+MyOdo9&#10;MpSoBGktgHoiPZYmbBghA++C1EDD+qn5u3JRa6Z50HvdF5rMA3CdTPq9KYHwB5jEYhfkfziGMape&#10;C3iRXYVTLii1oatCxYGd15DG9YTdPtq0Jxv1QlfRN0D3gLDz+wEIewexrHfqsYCwQyRfOsTqScQ2&#10;oSoGjMBhxsAn4IpwuxQDXlwpAgmlEZ0E24goghZzYNHe3AgEAh4ovKdSEHjc9ExEao+IWgvJblKV&#10;3XPVN+bOi0kIYmcJallAt34R5d0aPeG1tlSfGFD/r9DSdypHfDwL3+Z7qI8iqPVrfdL3dyckMfgb&#10;1859WkhkjNLvnpcMn3UGIFbZtka2G1UMJUaQ0JrwmJIWk+jot3CHrL0JuQnA9V3MNstT7e7Z6l5f&#10;1A7JoXl11T8JvXkd8HTCfChrvWtHLmCNJJopEhLrp7iI3ScQJHj3rZQM1vAYYv3feMRkJYUH2FAo&#10;JR3msdV9ylvl2SnMFtEpbfKV2ZWqbzS35DarDB4BXZc/SJJQVqzKlKumb9Un9VXtrh2UtMrjpcXr&#10;jNLX/wlH5jIvjMYqZcQW077Dw8tOWkJj6o/mR8IKpSqFN/AtRi/RaWuguUZYaT4ltCTgSCwcs6xv&#10;MJ6YUUxCjogI/w/+4A/ejqyNLEUEYQxe6F2MSHgihrVeWoRMoZk8ULlJL+OTiBejWwYI3Ad0CQOV&#10;yLRvAsl5uvIC2xyJAEI7EUrGviEZPMG4xiecSGzabwwRc+UuLlSk/9dC2DtHqLr30MijeLxwxvdx&#10;c6C5kmDcOO322Zh89d/8F3KXxLxbv83RwJGYeP3eWf61TUC8Vrt+92wCR/OS0E9gF5qyXmCEJONo&#10;bHjoNaerS/yEFyALoTnEe7mx7B6vP2ElzWXbuae0N8dTJAIteDm1LronmX20VEh54WIpwuUciXb+&#10;rLNpC4+wPEqERkaD5Qlrrbcmo68AsOgG63f0omcZKKLRcmvZbMRuXF1nUJCYPyXBzoa8taJ3djTs&#10;d7So9gEv6sNoinBBYYLxNHm7JFvuHWGW0SyhKjzEooubB1JyfbnMorvRn/ho/V+53Yte4z1oaGce&#10;yPVJ/Ecets4pQXhSfKlrjafk/sJF15Otfg9gEqpO1uBNbGezeIqNXShNgKfeqQ+bE7woNuSoedac&#10;Swaojc154RzN32g0Waf7FMrkiBQ2mzXwnAMACZGtr6QPsBNxdUseSF5oDidD1MbqKUcnwyWgjFd1&#10;vMqObckD8eLPP3znF555+5kH2P2jJ7H59x9QKfDrG3/0j777NQcU+sSjJH7mAZ2a+4UWZVjjVSKP&#10;mHka72TcjO/gKQygdjnmdcP7uD6Th5KCFw0B4ESnhMesEWQVPWHvGx5YGSmddi5TNjoWz5CSYvNH&#10;1aeNpfomkwWmbEgsb7DkQxtbNH6U7/V6YRjVN/ftEfZ93/d9z506P0p+aN1l8ODFIJ/PbSffE+7e&#10;/93bECxeKvUBr8r4a33p4E2yHiI8wIAwGdGSEZrPrcWAx1deeeUGKrQLcYDY5iGrLgwywILGvPKa&#10;U3LVVd/mgLA6uYp401DoJeqO58VvKwc9b82VH8rOk7yjza3aS5HmfQYoap3apbe507xujjCCN66M&#10;pgyZdnoln8oTmcxdWa3XaKLIgX7Lt1xZzTmgJY+g5ZE92//1QX375je/+eYB1lhyKGhu15belw/O&#10;5j6MgWS1+CZHh9rH66b79QvQpnnfOm9N9/3oEENSvCE+Fk+rnfh/8yG+J6F/6yXaVD3r4+YJetF8&#10;q+3ROxuKVFYHD+F4c/3beuz7PI3lS2u9VYbNSfpW67T70Xgh7IA2XtbJ4R3xmPidMSGv1JdSClVn&#10;Oekag+ZVhkcbUEl4T2ZsXHgrAlMAM8KBN90GUK35yZAKGBXOB5QFDpO9RUk4S0lifjMk9jwD5+Yf&#10;2+gLABSDokgJYcfrDde6rO+EnjfHNndY9V6vyb4jnZHUF92vjzeiw1ztzDi9smvrhFzbPK1f0D+A&#10;PxkdGIiu6fvGK2Nx4+fYnGhop42oAOvAttV5yMT4E6/c860Hj7B3Ct36j3g5IOwQwJfOwn/Cs4TX&#10;DKsE7xI5PORT6v+9FhEXSibHyG6D6xpr8bP+lyC8creMfQfzdd5y7CQlZ1R1Uk919XzvX8vaa+qw&#10;ZWBU6qNv9rzf6/nKjFGniBHqAFqEpnU5toukXEQJyUJFeb4lFCbAJugmTAUMAmVimrU/BhAARlmQ&#10;uFn4Q0wI82nsE0Z6J+JkB8juU8Akc7aNunCTlI6Uu97hvSUXmDwrGB2GHtOpvkCwhOSUrp7HaCpX&#10;OKSdwexKGYMSqpTgDhClHMhf0HXbNvecXeB6HzCWQkCh65pdz3omhsyKWx8LeQSi9n+CT/UEnNbW&#10;BBbWp8q2UyQPAmFG8hTE7BOQ+l6KGmUTKCbhPUtV4yVXDACx9/pdv/Qdih1FSDhwdbebjgTMnWtv&#10;DEUocnO0Z5tjMY7e75mEieZfgkXfSpDoen3RXM0b7G1ve9uN0bPksr7GeGJKiL1QBuGIwCzu0DFW&#10;lsbKBoABxOzqJQRyGS4mhuET0uTukGjTtyqrb3C77lty+rQWeavwABUiwXMpJoeRb+gFyzrLGUEV&#10;syU8VC/CB4GBQHSY7uPz+15DI094xAtnLB7LicTbc+lXv6Nhb+/gtZgQGpBz5Q3X965lL29p/iYc&#10;X+nnlX5faa1vdq4OErrvde9cedqVfuMNPKPwjNoRTRWGbJdWObGA/8Carld2niaFRRWCnjWZpywQ&#10;LICmMu2m1ZpOMeh9YHr0Ou+cgLZoc3QXON7zCeNyOQVWRNejobx4vCMRfmMV/QE0VU+0pHb2bbln&#10;hCnGv+SSiVYJd+zdnhVKwiCi/WQCwFjf7BACrv8qR1hNv+VKNDcbF4a26KtdegF9eFF9IfQ08LH+&#10;l5/NRjCMLJWDX/W96lRbhHgy2gg5ir4JtbdpQXSvvpE0P7raEcDQ85Sp6DqgL7qZYkpRZxSIPsXf&#10;AwN52EV/U8xc8534gM0OeKv1v10ueVj3P5AmxbKx430X/8V3AIDdS8mMNgn7iYZ/1aHD/81p0x88&#10;8sT/9n7vdwO/vut4X/3fj/fVJzfHD/j1WQf4qr+lV8gLqznf/40doLezcNPmojB+xpboYfxFOg2e&#10;Yza8AIgxQqwShMZTNIDwvHx7p0P+TJZ5tHdD96Pnwmk29cfmlq1OARzrvcijrzHrt/83P1jzAc9s&#10;nlD8ha3uDpJn/O/VI+zQ/ecOT31kFz+e6leZduXqZ8m53U8mak4KLf6haPWWoezmRXSuPkhORg+E&#10;Za88/kPR7uZUfSi/4fVbb09eX/2lb0WHK2c97Z/1Xe9deVXfAf63LpOhRJ40R+yIHl2zsUZrofXc&#10;d1uv3YsHRK+iR/WNFDLRDh6kDA/JkMmavN2TPVLAk63kJktGay10vXmdLpLOUZ2aw62P1nkAGMC3&#10;NVTdGUSiawxBchY2h2qHnRzxFuC6nZdrY+u8dkSHoj21t3JEq9SenmvuS3GTrBgAGvDQGuRBa+MU&#10;hofKSn6u/5oL0qBER639vtn4yMcpd2Vn3uiMEzxxq0s0347KtR9gluFPnszmi3yP8abmsdDLvr/h&#10;dTwvA0cAMAEnC/ICv3hVMZpuJIEcq5UjjBnYRcYEXElZIXxcHaJ/aCXwikeUZ9d7DCjGwMCIKHwd&#10;fWXUUCajJq+n6txcjF8Dwnq3djff89rNE7fw+2SnfuftmwzSt5NxhMfnkfszz67i/V9oenWpvZXT&#10;ZiXNq+jJjz7Gmsa3Od549Y08gjPW9Luj+ZqOAkDjSVr/SuHRONlRsx0e5Um8bioADOv52tXY0Hek&#10;q+lMd9nQzX6fdx5yhP1HYFnv1KOAsDNhn0jwzvOI4syNlNVdnq1rMkkulpTVznJVKXOt81zfuTjy&#10;spCA0qKiAAORuNLLiwURXqsFN8gm2eYNsDOM5JHCCeUAW3f8yuU5UnmUUzH9drGgqPfsJvim3Dtj&#10;MFt/beD5wmWa0i1cIIYVESDEAmBiBKskpNBE6CMOvA8STvtN+cq6G9Hu3Y4YWcqBUIgYcYS/ayk2&#10;PMEi8BENxN+OKz1jVymeSlyagXQ8kHgAJLTHUOxaxmMwpbAyKIIULeGFrNgxJ/UX1pNARfG2cxrh&#10;G5MFZsX8WNeEDNUPwmh4n1XPnpUEPyGn78pB1vPAUcJN5xRVFteElwSVhJFcv73je41ffUspiKn3&#10;DCC23zFxeXTqt4TqGL/yKqu2JWg1tpVV3yqjMs271lkCSQBXZVXfwM7qYDef5qEws/pQ2GPruW8m&#10;kAgV7bnamBDfPM6qm0dYFl0ePMAoHhDAI6EMcnkIN5Rz4/o/rx5KkHyAz3JnZhFjzWHFkrwSU8eM&#10;AGHCLztzwQaE2bH16oItfI/liVs7Rsr1naBCAFlvJHSzb21eg36fNjw+53sFwto1smT5MfNyu+UZ&#10;IBFy1vqslpi5/BA8/Dbc85pXjHCXsBAYulb9zSvD+skDbnNTyL8g74IdNu1uujnHeM/tVuaNg7wX&#10;jXt9iJYLZZWwVZ4wc0pYDSWawNn/WaVbV60ZHlKtNwpcgErrORobIBMdlhcMEAOg6hyNZfUP1Ol/&#10;HlXR2g1Z776NS+zkx3NXma1jlmrn3qlcHlCS8Uf35FThAdf/tUfINLAEUBLtA/pvXsiMLMIwq1vl&#10;pcRJVA9oq8+EVVIeeKLZiVO/8r6NdvOOpXDVx5XddwL/hA3VR3bqrR/lTbTzcXVbi3515pGAhkbb&#10;eGMFQvHg4fEVPaxseS/Vl7Jt98j6F9iorbyU7fDLw0GCbhs32DCn79u1MqUxmguMk8csXhV/bF7K&#10;zQr0CtRKdolu2a2wc3Q/mp2i128hSYww0fKboaMd5w7/+0fHq7G8X4/O8eUnIfyvPf38y09f/saj&#10;kKSUMLYlC9SnwLDWANmj+cf7ud+MNrUpeSEZhyzIC5lcJjXFbnBB7sITeHRGUxk0+s0AEZ1f74X1&#10;GLZDGYWVIilcX/iK9CC8RIF1vH1EU2zOL7s/yqkU744f8zoU4tp1wBkgrHK/8Au/8JUzrve2a+Tx&#10;bnru0PlHvL+i13ITbV6grjt4YEl4j4/pU17cDFn1E68N4en1ZWMhtxGvs/iOA7/o3CE8f8OxhGHK&#10;iRR/56nBELX5OeVtWi8NG9Z4To4z4ffxqVVkebQ7S3ZdP0iBgJ91rXmXrCTEO3kRDRPiHJ2Idghn&#10;t4kIo3FrOhrY8wyw0Y/eac0AuG1a1jqoLvV766Q52pqoLtGTaIOULoBbnmLSuERT0CgGABEmNrRq&#10;DfMo7dnNx0tejv4kY7YOkjN5tTavk1sDnioj/lL9Jb7v2dqVrCqVTnXj8dl1OWztTlvZ8ocx8MSj&#10;+t13kt2jL4DnaBtDRvUDzNUuIajJz6J9Gh/8Nj6D1wj9lz5A3zHexCcac/y98a4vG6Nko+ZQ66Q1&#10;BBgSCrw5ZNEkUQXNcV5ezmSn1sLmtANiAXYqS3mV0+99ZvN1MdTKo6VcHrJShwhdjMfY2ZSxgk6M&#10;7sbngEDRluSGdzlGlQCpyqkdzdNAq4Ctxiya8mEf9mG3/1sTzYV4df+3y2/zRT5IYFZ8M/CschvX&#10;ZIUf82N+zC2cPxm3cuWLbJ3wzpPLrH4EBG46F7ujN35k5OiofHCNn5BjuQ2jCzzCAJJrgKGHrEG8&#10;5854P3iEvVPo1n/EywFhh5C8dAjME7myhEdJvA7ESrigoF4T0hHkhA5JagdYAnL1/4YXIdjd530h&#10;D5ZrLHCAupiLe/1G8Ck6zhYcxVfcMeVacuSNN5bzC0Ald9DGHAun4klCOIoBrXsjIYHnySbq75vy&#10;mfH4qi28UWIOMQy7B8khkQDNeyDhOkVA3oAEfMnq7VhG0JfrIwG05yTEjcDHgCPqvB4CcHreM5XP&#10;Yt67KR55NkhI3Lf6LYQxBhdziElimDHViFNMDIOJmPXt2hPjkVg/xiNJPKbS9+UHA/T0P4uQkEZg&#10;EYs4T5UIaIoErzC7vgn7sTNYzEvYZs+zsvO26x6vCYmbq3+/7WLJ44E3ZEy5vkjQpVgB1vpGRDkl&#10;kBdjba49EfferY8qs7GvfbzD6tOe6/v6hscKpay+7N3mSUfvyzeXABBjTgnqG4259gut6Z3aW12a&#10;vwlS3atf5O3j3ZeAEZMKCMvtPkYQQZdXQ8jiugK3ZtAUgPfSEJtOsDBJZM5C3/8sKq0zCSmdgSy3&#10;nanOESOzjXPASfXlRSa/GKGeRxhQWl5DnpoAMx4JtRUAlpCB6UUHrs+udxurMfqbkBotWIPAqePj&#10;U497BcIOg36h3Sjrg4QS217L8bJ5KzaPivurRCxwJQdGikQCRkBbwocQG4qp/F6+I+eF3XN2F53G&#10;CnjIIOG81k05MIRGofUUALyk+/EFHoeNR/eEMuB1lLjGvjUAmI/WRQd350T5mHomYCpPpGij8LwE&#10;6OhtRzS1d3nAtcZaewnNvJp48/Z+wEJlBnxFl/t2dAL4Dwir7K7bgUsoOwCIx1hrvbrJEans1jsP&#10;EeE58Qx17/u9F7gh35nNUaqX3I6BS7t7Y2VVB7s51kfRpehfdU1QtXsk7zC5DusbABraWj9VT2F3&#10;wgXtpts9VnxeG9HX9eSLZkfL5AaLxscXAF+r4NmdsTHmuRbvWfBOeGvl9byQpWh+9avu1S8exOMq&#10;+tZ3eqfv20mNrJMMUH0qD43H8+SFi/7zxuxa5cRnyUbRaZv/pBAHrgBcKNMpjLfQy6M8/v7Txt9+&#10;lLYvP+G9P/g09PFvHoXi159E+J92xr55aTMc3ns835MPALDNk4xwAcGFSZZgPi+x5hrP69ZAda5+&#10;dl+ujvEAu5GT91a5Z2RlaLV2gQ+7MywlkBGUFzGlTH5JtGOVRiHePQNgQ7uTi6PZNjiyM3r97eAt&#10;Fihg043NEyaVRnOlMbN7pLQbT41M9+oRdnjRc4fmPxKqKCcj/nc1wghF3RyeDAvJBPJlAW/jX1Ko&#10;rBcffta7PEN4umzqhGi9/JgSSxuHDSkCVqLRDF2UWHy954BlC5CloFJ8AQq8M9ezZoGFDQ3kCFD5&#10;9VEyu7BW/KO1He0Tvg5Uaf3EA2yKZGd1QA4jLYNLa7M5JLdhvKh2V8/oS31eG+uv5lDPRzsaG7sf&#10;N+/In9GSjZrhsRt963lzXO5du6zzAONNaNMOKV+qh5BJKSbqF0CYpPS7IzDQmKxXGc2l5kt9X5sa&#10;t/pZTrXWTcB/9Lu10jfk4JMbWMqQ+IvNbeI/8bjGJHodTU7+rZ8qu3frm8Yl3kkviN9Ht2xGU390&#10;yJ8Y7+rebsiVvN4YVNdodGVIi1DdmjPlF8sI2ZqovbWRnJrMJGw3mQldkmePtxh5CsC1uagAthuS&#10;aJ6Q6TaccvN6CYVcowAZbHVgDiGMOKu30/fpumT/1lHtqD8AYdKsNH8AYekWyXAf+qEfegOu4jPR&#10;4vhd/7/f8U5uXcQf+x8QFt1993d/9xsYFj/kVVhZzSVA2Ad/8Aff+hXAL/+sNutz4eBAdWHa/W/H&#10;9AXahRQD/W3yIUrFWDGUGzNA5VOZ/AEI+4/Ast6pRwPCjgL70hGEnmR1kOg9osALYkGbJvROfC6R&#10;C5BdATPvrPIHvCLwQZMhykA4ObD2OXkaCEb97/s8SzDaFrM4ZV4o10Tcktxj5BsaxdvMDhsULMov&#10;7wE5Jypb2BeXXM+utUz8PgWZJVQugRhWBLoFG9MTAx8BSHhcjwBKDQVJCEzMLWWE5wFinWLQvYi4&#10;0JUYQ4wl4s7STtlLqbHTVowkpSiQh2vwWtVjHDH/GLrQnp6N+VR3nlEJwixPlKGYg1BBSlAMpPKE&#10;QsobsPnj5GhJmI8gxnhijPUp7yo5bViOMPbqRtiofl3HOCtLHroE0sqM4fOGwoiBftU54aLxqW/7&#10;rZ09a4e2xrXvpBQ1rlzpgYWdE4xixMI6Y9iVy5Ov+/Vx7Up46X4KU0yhfqgtmHkCV3OitlKIG8MY&#10;RG2pHpXTOwlo1b061K+1rev1acpada0vUjhiWAkpWUd4XgaA8QbrHmEUGMb9N1rAyt4a280zgNDy&#10;4wkVXm/NfgOsWmdANqGFMZQY7YIqdqgKDGPhlhNgc1qxcC1tszMNMHs90tAcQluCRfSi+qFjwHZA&#10;O+WB4lZfytVhh7nKTeB46vX2+Mu+7MvuDQg78/JdzzdfOHTrce1s3vSdLOESA8tRscpC/bqKCmu4&#10;vGIJCHIlJMh13Q5CvA4IFwC1vuN9W23bXbPyWUApqrzBNtxASBRgs76PxqLbPA9ra2NIIOl/u3Wl&#10;KDTnhEn1TuPSem2dJjgH1reWooedATzRqWhS6yh6wuDQ2gO+CMVrHQJwANa9E92NVkdPA6zQWmGO&#10;NjjpnjAitDoaDRiqbPm/hFDjA5Wd52/gFW8z4fDAMGBbgAbQyy6YG25YOXhOdMWuZnJ29W2JjeWa&#10;qr92V0o0LtoYkB5Nip7J4xLtAc7XJjTWJi1CUhuX+pp3crRP/skUkg0/sjkKr7fGN76Q0hJ/Uo/q&#10;wBsXcCTRM6+FeELvSEbdfGoOMRI0tzri57y5hAklrPcsr4AUIe9Fy6u3fKqd6xse3PK8yePVWXh/&#10;7YleRY+iU0KyhLfalbDnGVH+23Z4O/T9vz9g5nce5eLxsdK/8YSV/A9njP/rw8d+zZlzeX+Z7/Hz&#10;5m59WN/IPxZviE803nKRmm/xluZcB+MZo08ySW2Qh682xGv1Ea8XBpHoP29+gNlVbpN+gmLG8AmQ&#10;QbcBYusZscokEIzBcyMUAIvSIFRnoIAdyZsrPPWMb/NBUvwNndxcYd3v+TzCDsBybx5hAWGnDx7Z&#10;IV5OLdEMV7mV/CqyQTQFJVekRn1hF/TqXZvJ1AzhvHE3p9vuHMljGN3vOR4pUhowQKPv17Aw3ufy&#10;dq4ye01TwFAWz2a48h3ySfOEcd4uoTwWeXxFM5KZGrPmV33b3G4tSHcRXS3RenQ1+a+1ItdtczM+&#10;WN/aMbY+RD/6bZOJ2p2Xdfy1/q19dqirXtEo+QujdYy30d1oaWvWbr7kS0Bs7QHS136h2rxJRTc0&#10;fxvr2kp36fnGorrwkMkQlrzVWNS21jFDeO1BE21IxftVmg+h5rWBvFzbmlty+nWu/+zyXJ9Up2hH&#10;Oi0DhNBOkSi+Kf+jsEt5MoH1Iiviu/EbRm/gWrQw3nzbIORpfs74UfWtr6UTaVxrX/w/vhkNTCao&#10;3gFi7UJZ39eW+is5iweShPvm626kZP4DgEVHeBaYLBctr0weS0Agzy34vIZFgDPDQeO9hkYyLjpL&#10;jkeX16mk9+JH7aidt9dHfMRH3PSb3qlf+z/wq/5prrZByYd8yIfc9JPoav3dxiQ9Ew9L3up+RzJF&#10;dW38P/ZjP/YGiOUNVn93PRpQuX2jzUwCjesTYKH24wdk3k17QrfY3eCFToqa2Jxw9TFdA8hm50ry&#10;rBxwnft2HmFnbT8ky3+nEK538GUeYWcC3kIjJf5cjy6CxlWZY2VnRW/CxzQAYQjkWvL294ZGVpYF&#10;xOOC0kmgqW5cLimY/b/fUwc5IGISLDrrzs2DDdgX8cTkuN8Drnh0WfSuS7SMca4reIqZRH/93lwV&#10;a2Gj6NZvCUwsJhEJ3j+Exe4BIyLGlKfOrCoR3/VESsAU9oKAs27IlZLCxZLcOYUigExS4Qh8hL33&#10;MdPKZfWvvBi7xK92Pez5FKSIfgykelY3GyrwFutbXKxjjPKp2FpZMvcY73rq8QrqHHGUkFYOhQho&#10;DBvIULmBRCxHGHJKRtftUMbDKQIp8XF9DwBqrGJeCbA2WGhcJAPmadX7wm3kKrPjl4TUAKv6ncIc&#10;Y65O9Un9Xt/V73aTS7ixPbX5YBfPmEnjUP0SiHpH6GWKS2PSeMUIeH8AQ/tGY24jhBhK5dU3hTm2&#10;PuozIE5CXPM0Bt+1krC2DXceYQlpMUqWIEBZa6FraMoyS946rPvChHmBres18NsaxFQwM5YVzEhi&#10;UTu+bD4GAkIMCFBXHZceYeJogdDrBbmFfUYnmpMrPK/LuE0yjFH9GNO2AUntv1raT3mPD324VyDs&#10;fO+F067KvX27tgAJWcAkSV4vMBse8H5jZe9dYZLXLbY3tIXbv00EEpyFYRL4eIn1LQmtNxxFrozG&#10;jOctRQ1N7X9u7QAyLvrR7NorTFiuO0aRxr/53lqKbtnwRKix0DxhEiz+rV05T1J8OuTcAmTLTcIL&#10;NqArmmuHKuEXEr/zKpO7sfXpYBDpXQYOuQrtYIgGV04AWEeAlh2w7GIZQCGnlufy/AKC9VygBmCD&#10;J1ht5O2FXtVWIYN2e4yeRbfq62h1dFl4XmsgoAewgz5JlB+Nkkey/otu8qzrGSGYQjLltuMphddV&#10;hxSwp7vx3RQxtBRoJ79XNDgFEG+NDsYb7CRpoxbPy1Nj3kUHAETJF/Gi5lMKWe9Gm3unflgZRqgP&#10;Ty47t/GYincAwtYYY0OavhFv4q30p853v6i8jk93kr7lvkyWOIDjb2rDhMOjv/EoI4FfhT5+xQkf&#10;+b2nfv+3w9N4TAuLWiNZ32ssGufaEh1pTdVmoaUAgvq2MW0Op8xYF3Z46/3aIteTMFA8vTOjKD4A&#10;HGNcYFRcYwXPMs9elbMNwef1zxOCvMhIwpgj9Kx2Vq7dv5NP7I7OS0wIms2aGDua783DTZ5PPpH7&#10;VHLv+84RdvjLc6fej6pb9DGaHY2l6DIqbdjj5mETisoDBFjDOFbbyepAR1EaDNR9jwEEz0hm2FB4&#10;4US8VK7GaMm9V0Fn9F6DmPcp9YADxhCewat3VO+rUZ5BjpzSfDeOErk3F+1cnmzUvI4mZWRIvoqe&#10;tC53h9TKaY0LdY5OdK25uvpU42WHcmMg563NkFrb0Sdzsut9Mxm6Nbgh/X0vWtGzrRnhwXYpZCxs&#10;nBoXclL9vV785oZ8po1nQF2e4AE8/SUXfs/3fM9trgEcpZtpnfVtnvHmjF0kGYuTX6UgEAreM8AN&#10;QFBzzbqLDtKl6rsN9wTqybXMEFJ/9Sx6ZCfK+q86RgeaA8kmyS3Rh/qw/qx/eSDLpxbtjNdXJ7uG&#10;9u3Kiy/FR6OHjV0AYrunVmZ93Lf6TuF2yVQ8ja5e+a0VgDGQmcFSfl75end8r56YcoqRr3gs8brf&#10;tbZeoYwDixHgfQDzaLFIMvq5NfisnGXobWWj7dZl9IXRofUEaKe708Xrk029YadyMiiZkuwoXH5T&#10;HDGyNk+FTgO2yMK87KTw4IGq/3jtiULRz4y5a1w2jx92jXwHQaz7eGxDIyO+T70PXiV0lDkTvPMi&#10;vmtl4zUhP4N3FijbsMTNJbYhkjzQgEdClFieuMoL2VxmseGJFlmTcJlqk68FvfmJ5JuAXldn8c3c&#10;oSHhXOy1hUdKC5e1SnnAMN4r66lQOZRilqEYU4w0gpp1IcVADg8ATcwPCi4MI0UsQKt3ej9Bsmck&#10;kOZdllISGCIBKNAsYp/FIyUnph3iLtcKbyJKoESeKW+IfkQ9AY5HBBdkO0f2nb4tBFOC95hFigag&#10;gdVInhZu1pLSRvCAEOZD92L4GJmwhJhk/SrRaL/t7hjTkjA+phqzislWR9s312cJJdVJWETMrLYC&#10;leQXkwyf5ar/Gxthj/IF9B35zuqDxrT61Xdy98SEhQrJcxBomHIpH1n9noCQham6VG7lYeJ9o/Ls&#10;XFU/p9TU/1kkG9vmTO9J2F3bed7ZbKFn+1ZtqeyEiurS+LROI9pAju/93u+9e+tb33r7n2DNexMN&#10;sD6A4Dw9FwgnELEmE7S52nuWVykvAczv6s7MPZkAcM07xR16FZ7N/9f6JnSzErGGVQf0qHoQCgH1&#10;DAs8AcxROxNJoG0DAuGd8loBxQ5TfHzo1r0BYUc2fdfTLy8ci+1jrvYsg40dLy75DeSn2NASTN89&#10;/duZoLYAZG2q7IRhuRQS8OzMJWyVsEeAQ7sppuuyT2lD0wGuwkY6s1pHSxJYjZcwEYB3imjKaXQC&#10;GNGakGNLGCSaBwyzFnnrRhe7t94z0eXWDaG8dSwEMnDABibC1gOlCkGLHtuERE4ZtFpOrgW8JOqN&#10;fgCTAtSUFwDWIWxTCHx1CQQL7OIt1m9gmfe7FqCW4M7rNV4VbRHOzps1+iJnTM+gfTxghRjyAgCi&#10;sarXr7xt5dWpD4Wgdq4sITCdo7vuB6xFy6NdjDiNdTTx6tVbXeTwqRw8wK7B0eTmRHOH5x8jhJB4&#10;49O7gBshf303GizBffWMd3Qtmiv/Z3Oyd+NzDD1dsxkOry+KrTrzrgaQ+d7/89T7jx2Z4p9/zMfc&#10;fccZ979yFN4/exSSP3HK/GsH5Hx8Qkc6vu3k/frvDrj4+w8waKMVuXUqi5IXX+EJnlzQveqOPzGm&#10;8FiWCqG1ZZ21NprzzbNkCakWmiONc2sjumjsbEwT/5HMX8jdeguvEsSQsZ72C4YJv98wHkYboYG7&#10;cYm8OCszCs9MJoh+d0g+Xv3stN58awzRFSGS9U1tuwGTT410nf3u3lPvoFe+4Au+4N48wsoRdkCK&#10;R/JxRXfRa+HqjA/1QXIv4w5DwdWAJf/oeuVReqUuWI9e4W59e72IlwdQMpPfeUkIyRLSzhBmXCjN&#10;/R+/2Q1qtIVi2/8iM7Sv+RCfsCs7OQUf3/G1c7xcrTawSIZv/kfT0cvmdHO3+di4J5tJd5Hs1xrq&#10;vfhD3+btGJ2S57Y1Fh1oTsgZ3P3mE4cAgAR9I1pCZluZlEerdCyNX+/yZK9fyWz0sY12YSjqncaE&#10;LNbv+vW6yyjlvvkRgFF96WrVgSGwe2Se+n6927SDLJ3cG8+R74ueVD8DpGt/66tneH7JS9Y8YERX&#10;f2GC9S/+Io9b/WcTAGteOgybCkSfmwd9I1q5qQaqQ+NVmxhBe75xjY7bcKz5EOgVIFZ96uP6PnmL&#10;t5EdTzeyQR8DYRa0WTlOlMTmACTLkYV5KQE/hUSKdtp0P0BZevqXtNHJkZn/0mnnNx2d6ivybDxj&#10;WR/T8+jF5GmG7I3MALQBwdYT1/pgHDEPGTqvhnH5YoFi0RO5uTZX5Hq5iQZjIAHiM7KvYw051DPC&#10;tK+pWvzPQLu7ZF5/H8PAk0MnHzzC7gPo+j8qIyDsTIqXDtN5wkuKQBBzWO8GQBfhAfNDRNzf/A3X&#10;ZwFn69EllwWmAznmFcEyI4cYZrseaIjqhkg1USXR5O5ogTchWZh4rgDuajPmbRFsokDJ9zcBoH6i&#10;lGPI62auXy2g2hvBrl28wRL8UxjsLpZQHgNI0BWOmAISwBShpQgILehZVvYIeAzXdukJsBH3CHpK&#10;mgTCwmZY++X/kvA2C24CK8+Cvl89I+Axo76ToFwdKGVZOrgRB9CoXwKhreBjCoASCWUbRzndInJ2&#10;6ophJCDEeFKcYwjciCun52rn7gyZ4JzQ4Jzg0vcJpRThBJL6s/rWpzHa2iT/Ccu9vGJ2tmneVkYC&#10;u53DCO8xQ/lkEoJ4aTQG8nb1jtxvCb92GOtajLQx71lu1sIUvQ9QsyGB3eT6Ru9WXt9NOZFbojal&#10;bAh3bE7aTYfbPAWtd1NY6pe+zeMgAT3BJWYUs2gtJVRn9evoN2Ci8lmHW8fWU+sDY9ywZtZWIDfL&#10;qRBCubPQCmuq8qIXBDGgyzIXwn5ATdZnAnhCgMS7LEG8ONGVTbxOoI6Zo2Pmsf+FzNhIQBiMJNYJ&#10;bZskubmNnrEEbkjO6bd79QgLCDvC6gvtRknJENpZf9RXrIVyqRCg5JaRCwwQCrBCc70nuXH37bgj&#10;ObK8ZLa2J5AR3CTAFyKzlkOKKq9fgk1jSDhrPFJsCNToRMp+87y10rxOmehbgI7GK7og91b0j2Eg&#10;+ieflTxdQGl0UUhfgnrrH4jGwJHyj74GMgVICYsMACuXUnS3NW5H3OjolW4DsqpfgJfk+5XP86tz&#10;QFd0vW/yLPNO39l8Yf4PGJMPClhXO6qHDURsfkKJk3PLZiY2Q6kP4gH1N0DeLm34Q9d5ZfV8/cwY&#10;VDnK5P1aeT1Tma2r+F50jvEjhbN68myO9jHmXMdNAnwgWHOiuvRdHlzAJkBRZaPz1Q0I1XjFi+I9&#10;1af3akd0WF5JALgEznaJjCcA8uItSzuTLVKg1kOMAabvx+tT9ngx/78OD/nTZ+5/50l0/+SAXX/r&#10;zMX/9SjSb/mgD7r9/5b/6r+6+5rz3v986OaXPt0FuHGsffGEfsfPaqPfcm72Hf1f2wB0dp9OVgGK&#10;bb3s+hxPbozzOAwssLbINMBl+TpbV/VNbWckqy8A21ejqnxDvMcAGQAASpv+5bVA6RKuumF55EVK&#10;IB62Cf0D2zokJ08Rl++reSmEMnq0QBgwjBdibZRT9Dx3r6GRh+/dgDDh50LYo712oOMRIsxwIxfq&#10;IyAXw258nSEYz5RzbPlySrqwLh5hfT+DiA1ZOuMHm7Mn+r5eKEJb+15jQVGOj3aNMsyLpfqsB7k2&#10;yX0a7ZfLLbmcRwvPzO4J/wTU8s60+UVj1ty38RT53YYfze94S3xJ7q7WQmVXZzytuvb95oyw8dpr&#10;R8i87/O2qq+AB8kjvKmag80hsm5zTWJ88xcI2BqxA3jzk47WGuoZHnTVjRNA6wUYVJ/o18oCZnEU&#10;cA0YLg8jWdxumfoSoBgdtLt679TH3fMbbSJ77/uNT3I0x43GMHpcP3NcSMar75qPzRWpOJIXyOB9&#10;n8wu1DEa1LjUzubp2YX19js5OTrW+MdPGnNpX3jixR97v0POtsaJt3H6U/w6AK1++77v+75bDjFz&#10;I/BKQn0GSJ741WUBSAZgchnweeW6Tcq/ziLm1Oa5lTJCaiEyVvPlzx8A9MvP/Py6w+vedMIN4y8d&#10;b/j4j7976fDDLz3P/C+Hfy2oxUuUro2+dkZLNhqLAdxaN0/J/r3THOUAU93p+/R3uQDJ8GTsjf7i&#10;nd1ZHTcnGqN430ND1AXfIKcCxPqekNXd4ABQLz8uutczAWFHDn8Awv6PQKz7uB8QdgbopafxqK+G&#10;mWA4vLtY1XllmIzciTHHVUwRofUM6/m1Hr09RZILqTwLvEMIMogsBdTkrZ7yELQQWLiu7rg8Lnhw&#10;VB6mDkzbBa9d637veeGV2suSizELIe3/6pGSSYiqrhHVCHzCZYoOJSliKHGjJPWBVnLFsIiwLldG&#10;BJXHV+UR5GPAMZ7uyx2W50LH7oSSMhYTB34Je4nIC/EBwAhbieB3BNjYZTLhuHbIV5YyITdJwkLj&#10;yCXZluExk4iLmP8YBAtYjCyhNwbfuPRMczRmTFiI6cTQeeM1Z/pG7U7QrC/kwWteRLzkYpHXLGZX&#10;+2zvXR+zxFVvIQ4JMykLMUoeDT0nFAc4KHSl7ybwxNx5+WlfZTUuvCeEEFGO+kb9D/yU3BkwZ1ca&#10;in1KBM82FubKaH7Un80XyomQWOGWraf6q/Y3L1K0mwMpwJuouvv1qQSj9Qs339ZSfRuTYVlMqGvM&#10;rU2MjoWotWTchLaw5qMxvK8AaGgQiyWPTS7+EvHGbFpzBAeWMGCY/BqE7k3CjrHWNrQk2pGAyOuA&#10;ZyLPNS7b/c/a2fg2B4RirZt+/V2/V++1MiW4VLesg294wxseHyZ5rx5hR4C6eYQBAVtTFJX1xtqk&#10;+XaEtDNO9aNAyYFQv7NGEtLkUlgAUijM5k/o+0JZWNfkVJCHcQEwljX0fIWTxqWxSOC0W6wd24DX&#10;rf/GsTCO3kUPUmCEbUVvo2WSyK/nbOuApbf1K/y8NQocYNywtXxrqTUlcX3Crx0h+xawqjUfXQ1Q&#10;aI1LRC4nY7Q7HrGCt9BMG5nwNFsaH4i3O1cKW+9cmwPMGGLQcPkba0uHnFtdjy/InVZdq3P9XV8T&#10;8OuPaKJNAXpGqHf0KP4gj2PrJBocvavPozsddmPszBOpcawOkhd3z2YygCzfWY+NvtF4VN/q37eE&#10;qMa7ovvVVb41ngfyVfLOpnDJHRY/sguZEFDGQEmsqwfAwzN2Mut79W/tEuIYDYnOUjx5l/ad2lY7&#10;40UUyt5tfP7bQ3P+wSd90t2TE/L4+L/8L2/nt77P+9x98wEO/+bZFfarj+L05YdGSfAtXJ23XGXW&#10;Xt5oDGrJBgFY9VM8iILIKt+36zsgnZx5zXm7h8Ynq3vjm9fhc889dzs3t3vGrstkDfl6gHLyadYv&#10;PL3ImYwm+AR+IucjIwqQzHvANIZW4WK8FoBiC/CQ40RO8FAQNsm7iNzAc503kTXS2NW/0jR0PVkm&#10;mee8c++7Rh4DyCMGDF6+vEtWcbZLrzZTTBfselb+3Pij/KBC4PCX+IWckJtjxzWKOqW+OqxiyeAh&#10;dJMuQJcgD6gjZZXHE68WkR7y+u1mNfL82eWwcSCvmvOtU8AxGTA6kmGD4SBaHn1uvGtPPC8gIz7a&#10;vJWXsjonBzDqJsNZL62TaEd1aM7ypuGoEJ9bw6S0DHKQCccNBNIGXocbBdT4JCeljFe/+gmoS6+q&#10;j8zdvlm9FzSOH/f+jlnrSVRGMtE6MDQmq+sBHYF4/S8xfjR+vY3tjB7trV682+Q1q231VXMs0DCj&#10;25Gj7r7/+7//Bi51j2doz1YXRr5kguhe49CYxrOj0UDcaEJjEX+r/skOoj9aw63zns3YWpvjUfIq&#10;yqNcu4QRC4Ouv2un3JuVdXb2vh2MvK0T8leyod2+raVdW+Qta33zsgLBeJIBkDbqAUjc+Fv7N333&#10;yPivP/rXS0e2+hfHkHEDvk5Y/ZtP8vlvOrT/K8r7e/S0rzjvtZbkbaML6/fWqHBmurj/6d/oN3mb&#10;swmdXK5A+ocdNDfPI/pBtgdMbYoT/GExjPUyrv10fg4ujfs1NJsx3cYA61FGpt1dPxsHcjRZ++nc&#10;efAIuw+Q6x0pAxB2BuDmEQb5pJiaHCxsTUKhQmsNkgxxwyaFCvG4AlYRPHh/bB6BDVGM0LC2rYVv&#10;8wux2gDXlFXdWKlM1P6/MnBecAuEdQ0qDRCUP20tiDzUKLydt20UY27kfZvCVr3r2xhhgmTCewwz&#10;BSWBvP8pUAmcKQoR46z0KTkpQZIod7Y1eWVEuGMYKWIR1YT6CGrlSWCfYmSXr4RW4Q62m8eEU4T6&#10;3f3qGoGPSaVAdMQIIuxyfvQc0Kbv2qmxuvT9iH9tj3klaFcv4aDdY7nlIdY3YxaYJ/dsedYiKBGu&#10;hIgYVb8jIvVzzNGW5AkSkhpXFg88fZSwXp/tzo12LwN2CYOUYLh6Z2mTX06esq7zoBL2kuCeQJNA&#10;X7spUtXPLksJGBR1Y0/RlsS5vo6hChuSsBN4RykRptXcaQzqm0A5VrbqkXIpaX8KRnOscms3RRVo&#10;mrJYH9U/wr54WLDQd26OR9QTNGLSQKLWUf1u3gOYeF5hGugNoIzSgu5gTEBmlkjemfJ0Kb/5ASyJ&#10;MWKSy3CAZPIHcAcHyHhvc2TUTu1Bm66eAdy3E+Zs0y0UhmdSY15bqk8CctbFjnJsJOzUlwkzZxOC&#10;x+f+vQJhhUYeAOgWGgmA2v7ijSVpvhBKIZDrtbXu+MrzfOXoW7ty7TXeXjxtrfENpdkxpMAIf+S2&#10;DwSzoUm0uL5vjbeGhZOhrTw7WbRZFKM5zfPoKE8wHiqts0CiwACbj8i5tztIRUej5SlF0VlhgdFp&#10;HrjRccndu8Zrq+/afSo63ffwBSGP8QK7IEZzhXUGOFXX1r08WT0rlxlwm4dv5VU327zXlq5FG6IR&#10;0YTmLA/HaIk8g/Gdyqv8ylBOtCd6Uj9Gx3snWiF/V/3Pm7h+kjuNQcfGIOhcNC1FonJ5WEQnG9Po&#10;XwqLXRUlRkYHo3ndk9tL4vzOvDSFp9QumxDEExmW4lE8qQF8QsiFnierRIOas63n/o+u8+oBjADJ&#10;5KSMhjRP40cMIn0j+i/U1HyVTmB3key55nWH3EC3JNGHT/+N41kQ+HX3X/wXt6PfKSus9W/8yI+8&#10;+zMptmeMeE4LJ+28oH18Ih4gn2dj1hxtPHihxYPju7UdMMnrpeelS+i9xr35YhOKTz87Un7qp37q&#10;XWfhuxnk7CppBzcehwwJ9WdKdv2HD1OsKV8b8iifKxBh84kx2myuqOg8r4A11HQd4ND35GOrHv0G&#10;IEjtIFn+AmFyhGUg4+XXtdaNMMqn5d4rEHaU/eeOYvxo8wyh6fEbYVfR6J6xAzIDBOUxei3BM+UZ&#10;LRdu1DNSFTBIMbJ0lrx++TFAbg1ZDFFrbOnaemcvIAYUkTZl05ys1wgPp9ZsYwawiW61HpNTW+ON&#10;kZDH6Cq5tuvN/+Z08xtvENLevcawfgA61a76pzrxPEvO6ZvRCxuGRO/kfYzWV5/aHFBYu2ymwOMu&#10;HizHJpm4NQkkqn3NVSFf8VmJ06VCqD96pvpsFEx1BmjpGzTDfOWkgJbFe3ntReOih81vNEa+3PoV&#10;iB//Ei5e+X2rs5BD3tG8wnqXIZ2XfWun73J+qB3N68Ckwg1rM6NpfRG9rIzq2/XumxeNP6N+vDDa&#10;1hg0dpursG9Gixvv2pIcaqfHxrpxjZ81P+IztcPmCtWh/iXr9n9lJRPEX+MDjW1AHhC4dVmbAsHa&#10;rKpDhENnB2OjTSiAnLz11dGa4F2fLMQJ5n85Y/f6dPEzN6rj3zm8/C0f+IH/Oy85uwr/86OTvpj3&#10;8nnnL5x11PNo46ZAAYKhr/XxJ3zCJ9x2eyyhfbSR1+F6iW3uwgWjAE4MyOjLesUx8tYuBlXern0L&#10;2IZ2bKg1YE6aFNgIQBBOYC33nGvKhaMo1/2rd9gm4pcv7Mj7Dx5h7wiIdR/PAMJO5z/BvHbwNk68&#10;SY2IrlsxV1Px5etSCATbRUDZvQoWvuu8+Qg29wA0ufqw/q2VL6LbN1iluHQuuNU9i6r7Fse6XwvZ&#10;4vEV4Vv3WUIPIQgQps/0F3AO0s0LproTwoVDFqJit0HCYv+nTKUoRRgjzClhPBTkq5IHhcCcYtaR&#10;kCwcMWKeEsJKm3ArBCXhNYEzZcj3gG4R5gh3ykHlC/+IUfN0kI+s+wnMMYWYnjALQp6dkSSKFfvf&#10;WQ6G+pnli2cf19/6z+6IMZ36EcLP1XXzx/Eai2kKYbKrJatebbN1dQJIChWXaEmBa3t9ZLfG6i/n&#10;U8y0ecCSKHFuDDIFJeau7yq/vkmIqp4SKLMa28I5JUNuHRsmSOJZOygHwCm5egKqzIHmUOUIJ+p3&#10;41/bJPMO7EzhaCzNLxb4npffrfspyZ1rC++QFV4a6/qiud/6RuCBG62FBLLGrGusNq3FxhUg1u+E&#10;ma4DPoBdzoBtXmYEdMyG4I4BXj2JFgCS1JJVyZkFEEBE0O8b6NDNNfzQhtq1uWGAs5IfN/8JbY11&#10;9U7ASbBNyGGF7dt2DOp6Qsw5Pz7P3SsQdtr0whGYHgOxKCVAMUCYUEf5FSgtm3g0waxDP6KnlBXe&#10;Aa1ljH7BsZ4HhBknyo98NWu5tN43z8NaEuMhcoy0Zpr/1kBruzkLhGSQkMC9ORxd3O3Qo22SfaOJ&#10;CbY8anln8e6yU2/PtD5bR62zrlcOY0Hf4ekl4XwKVZ4xHb3PONH1fkdvo0N2JePtaqdI4d39b3OS&#10;6hXo1tEaZ+Co/Gh19RO2IVy/MyWQt9vVY7l61Je8matT/dc8753K7nv1We3r+WitUPDoVOMhcXNr&#10;pfHavC+8pYXV9b4wyQAvQH9gVbRV7jbhiIwP8ZfocOMu3YI1m1JZufG12swD3s5j1SFFKfouET3P&#10;ULsENn/jUYWGp4A053u/dZ9M0nxOycQHJfntGSF/q/TVV3JC2lRFyCE+Vn/Xh4C6xuEPnTb8j6ct&#10;rz/Xv/iMwR894/P7CvM8vPJPtmvboVX/wwFs/tgBXP7kOaJTlFsGq/q1b/LoBkZWH55yQlqbQz3X&#10;/za2qa955vF6au4EdnaPrCB0sPn52Z/92Xef8Rmfcfdpn/ZpN1AsL7HChBpHOyD3Pu/l5onNdWrD&#10;5pQUmhg95iHEeCY/DIUmPrJeTX5HTxhkACrNi+iKecP7V3Ju8gsA7FmgmHynPICSA3huJxs1B14L&#10;IAxvi25LpH31EkFnGSUAifJsbeio32j9NU9ONL7yAV2UcICFUKar97Xk36vgqnvvUFgbt+QGhufW&#10;WuPFI2NDsRr7NcTzCpO6Q3h1tKA53VwmFzJoont2bWewlkcvOtF8aI42V5MV+ybwjgdi37JDrDD+&#10;aHdrBG1snciNycDf/ETHgAW8oJtjyZY9E99M1kgmlTqEFzoApLHIa2g3LAhoiUc3ntG15JAAlN7h&#10;BFCftjZE7qBlyby1Vy6/+nejOHimtZZ5s0bDGKL7bYOp+qIjPleb+mZ9V9lrYIiuJkszHLSuePI1&#10;J5ozAWFvetOb7t74xjfeQKTaTc+rPDtG2omeYZ4MUV2FOtsgIVrAiEy2r749lzE4A2c0kK4VDYve&#10;42vRw75jTta3zZvmUXw6nh8P637GUZ5bld0RCNb1xicArHZlSE12bDztDinlBXlKeiAAD9lb/355&#10;IfN5bJ0+/Y6P+7hXDSjf+dEfffe1Rx98fffPcVtv52AQdm6urweYCA8eXc3NwuLf5RhoPvAAa6JI&#10;rFcgemPcWojHtOaqZzwoGaq+bE7Gu1t/XW88ej7QsevN657LiST+ib4Y+64lmzRveI41Lxk4W5/p&#10;2hk1mx9kWnSr+jKswBX0KS+2jXyRJxk+QV+hp6B3Z1wfgLD7ALnekTICwg6he+lMiicWgsSTgCbh&#10;kBgLAr4INsUVU2KF25CnrgE3WNp4lfG88h6QzPO81QgkQiw3WSqPjO5hFk1WSmwTOKJe2TxLWmxy&#10;FcSgYygsgxjlgnC1WT/0HYRYnjPhkTzjeqbyhFuyQFZOhDeGEdFsISb0pTS04BMuI64R4O4FWtjK&#10;vUXZswESEdgWagS/cwxEDrEWcgKsROcxcGEmCZa8gHikdRYek8eALe9jTnariTklfAecAEJS0FKk&#10;bEuc4CD5JcBEOEiCXvWRfyvCIjdWzDHmmSBYH0P6I9z1o/s9wx1a7HzMOeG3d+0K1piYPxSYBAB5&#10;RZovLLR2kGTBrq/kzGocKJkUkpQUu1sCBVn/bXwQ0+xazFlyVN4QPBiMQ4zRVtYSafqukLqYYX1b&#10;2+vDmGTjJJmncJIYJ28/oZ3yglFibBTAhZ8HiN1IEyKuCaUrq7IBbb3T/4EAzYfq1LyOmbSWGrPa&#10;X9+3HhoLgqtwIUBQwri1CaDu3HrcUEVrGcMidBPYFxAFkiyN4TG2wjeBnaCZwMRqXTs6CBOBQCtA&#10;cO1vLfPas9X45n1pTqZsA8Ni1jYaSIBJeNnkxX0voYbV/gg2j89z9wqEnTa+EMDG6i/0c922rzvu&#10;yLVoHHhq8Q6rf5ahb0i6sWTpB5LKC8baz1sM4GY3qsah+lDKGmtu8QwYa3FrbFih7eDVnG0Ns+iz&#10;qvds5SXQA8zXS1diept/tL7s6gigah0AsaLjraXWLG/NaCsrr/UZbc+7rLWsnK71vxC91rWt221u&#10;Ej2Sa4THKi9QIevCLRMIM7BUrvDE6lJZPGEZBFKUeNfEm4CHlYneRDNqR+2KDkZL4jutf55MlS8s&#10;s+/K9bVb1vMo3aTRdvyVN6X1YgMDeZM2ATuvgt6rLn2rdgMQq3fgkNxt1VMCfspWdDy+ILFy45+S&#10;05yIX/e7edG679omdI7+8HJs/vA4B/LK2xNdTFhOBgl0QEc6Rxt5EQOf6l9e3vWvOne/uVXfNn61&#10;ubnQXOuZ+hc4GE+LzsgtFv+kIEeTeXfHvySir4+BanK24Vkb9o//Ve/kkPiQ0J/WQTIKnlq9eM5J&#10;DA28a9zq3+qcJxjPsE86IZ2f/MmffAPHmnd9g0dgZbSeo69ARflBGSXtCtr67hqlg+d/ssWC6GgT&#10;Y4pz78n/yttfQnXAm7xgnQEC8pcBxtzjRdI4xMfxBO2QM7T52P2nIOu9eoSdOffcATkeobcMHVeA&#10;anP28LIVynTly3LxAMPQaHya5xjjCkMTUBIIJpn05n2MX1hjm/OXR8caxIQsrSENmAnYbD1s3uHk&#10;wNZGa0Deps68TuXWTZ5rrSXrJGM356PZ8kExUFiPwPzkzfoyGtA4y/kFCE2ma80xGje/k6e7Jrl6&#10;8ypaxEiWfCBXVHJS86ljo0/i5/VR11p/Unkkc8c7mpsbBiw6JrmtMhuDZAOegclFnhHuxojXdflQ&#10;6zv5EXnrLl1qrW5aETkR1xNWYv94SjSmujZuQPvGOR1B2GffJGOJMKlf7T4bnakvG2tzrzlHzqqt&#10;9YWoDpEofUN+0fqsbwD4Vs+00VD1oxdFP5O3axddMX7bnInm1kd0rp5pLTB8Vk+GnfSv+qN5Ud+R&#10;dRqDfgttlkbDBkTJj5u/ldGZoVEKkcq40bi83M48/cpDx/7R4TE/8N7vffP6ett7vdfdNx9+9PoD&#10;xn7RmRslvgdwwQJEfsAEFgRbZxrvpcf3/XKQBoR9wAd8wG08OeNwXuncmo+35Dn28SfnWPO+tdX/&#10;H/VRH3UDACvrfd/3fW/XGqNy6P2skxuz/+OlAZ/pKv2fgSWAMD71bieks/nS/x9zNpTJM611Vn+8&#10;//u//+35eFVy54d/+Iff/m/MWhfVDU3hwUZ3ARBveiSYgOgWskLjvsZhOfnKEXZo30OOsHcEyHpn&#10;nwGE5RHGe8sgcjEXDtj/PKIIATEUk96iAGYRIHbyby4xguZ6ejQ59hlulJXFcpdw0je5n1c/lree&#10;b4Lu7jdrAeTmCJzqnu2BJc3GYHmjIDx907bYfXO93BZcWyYsjJS3HEZdv0XUEnJTCEKby7tRToGE&#10;Pm7SwltiCBSdnrd9cOMQgZZYXYiK3CYJi30jotzCT6Hr3Yh1DDmCH5HtSFlJwKa0KFMYS4J571Ze&#10;hMhWxpIJCwdMSMUIq7eE0RGzhPjq2PcASJKQAhh52skPwPMqgGktrcDSGBygLUZUec2D+rj/Mfz+&#10;Z4HumQQULu+UIRbZiKmY/9pa+f1vx5fGrut26Kyd/1/27jzY9rys771KBMXEiBIGQRDQOERFRUWG&#10;tKWpuvdGk1hRY4yxYlCUwolYYi5YtCAWomKBE5Q4IE7XqZuCcI3TcTYhDjEkDtc4h0GkGbobToPY&#10;Z599n9div089WUVim970Pzm7atXaa63f7/v7Ds/8fZ7PVxvhOKDNTq9xj98CjuaYMa68rFMGk75U&#10;hkOJZzRRkvpl/Oa1k7WsRQCdBUmtmbn1G4eQ0g2Dp9OH0JQ1NR7v1kNf9K8S2cCkc1wDndaedW/n&#10;zL0clcpzrSm+wVdoy7gZYfiFsKek8W88jh9SBGX8pFx83y5wmUYFYsrMyiDPEPd9O67x3NsKzsfb&#10;GQPtsnkOeVB5yDGeid8Y5oyo5BCatO7he5gDPFC2Qkeam4ccnrArcphvuOGGw4mb0vfbRXzFK15x&#10;ZYd2fn+7lEYKhHVKY8CdBcIyGOtjTswxppjvdyCsHcdd8pjjmYGzSyk7WZIhF1bCDj6GW8KoQw/h&#10;qDGaCnSXqVDWRzK8QEa0jS8Y4Z30xQjijJIxZVnGL5V/CzjYVGBIkY14gJxW/kJuVz7pvRJEMg8v&#10;c2g6MbKANZ7hSAmA2aV0X6D3+JmcLWNMwKzMzYDwy4oJU5DsKXuocs4CdQHoG0s763i+XXP02K59&#10;eGro2AsN0xvGHm5ZgSVygbyKpjkc7WALlHX6cCfdknMB0LfrT2ZZF/3phC7X6ZO2c54K8LRREHC7&#10;Z+bsGL8582xBP883rx3eQma5n0NEXxakse4B7ePX5HJZwAWF0EYA+OQ6g589EoYKI7dNr3CiOFkw&#10;aTYekDkm8/AQWsZrdFKBOs8t45hMQac5ys2Va8voNr/ok0y3pjnZtaMvBd/wKLlrgwh/cSAK/Bpb&#10;wP0dAmA+jL+5COetAG0na+qX56M1dIInvHxnbvUfLdFfeA+dcBC1V9ktXW9MnbT3CZ/wCadeDo2w&#10;6UfHWEO2j/GiZW2iBf3uIBz60XyGNdQmYZu51o3dVoZyJTM7KJYNmn2azbjxwHL8CnBlF4fnhqfK&#10;FCwDuk3U7Oiw3sowaYOPzdJJk8YyYzhXsHyBsKG9SwWfjjN0d0C3cvOyGNqwLgu78qSdBRaUgPfj&#10;cveCWgW20qWVqqWPK7UsG9xzjvF9CjJXAVIpV4Eca1oALx+jTf5KoawTGs1OMfdotIAtOo3GfJec&#10;FXD3W0HieAZN6g87x1g81xjNIxoJS9BzshPCUcTX2gs8vzJCNM1+wrvmhTyhW7VJj5aJ7TvzdBys&#10;dE+bkmHsGaO+4k3Pxf/mqgwwtBokiXW0UUeWyagCe2HTTiaS79kr7vWMNqJaG2Nma5cd32Y5GWc+&#10;8bF3siBb2nwUVOskyALb2sE/6I89Hz5wcxn8R1UwPZeOb+Mab/EJ9M0463PZnubbOnhVMmm+Ks/X&#10;T/2yltYkH5VMhTVqPciBYATIrGQXeU1O+i4ZZU06pKCSQmPTZ88so7yTjc2Xvprzkj/MR1l9rYs1&#10;KlhaQDPbKXn3i9PXn1WBMPP/+g/4gCtZX6966ENPf2nk6nWwwM50xgvOsL4Ktu5kj/7fGNr+18+S&#10;TnYSC17dGWECYVUBZa+7D7+ha76rINRDp1+ChQXCHvSgBx1sZLLhbwz+pcCWOZER91GTxeYeOh3t&#10;so18lm2Mzv/2ZLb5jI89U5/wFH61Dne/+90Pv6MbfCbo5rN1KDNyl2oWcE9/VPnWHOyEmuRnWW/a&#10;16f8F+s0tvDVQNjtDXDd1vsFwmYBL8wCXI6pKwUM+6Ad4oIQGc4bLyv8r+PMMG1FANWnl3HlvWyN&#10;MBdKU00oYbpwNLSdIvZ9pYqlyOqPZ5RJsh05xN3u3naecsJTzOEAuSbjNuauXCJB0PPr4+6zcZQu&#10;Wapn3xkrAV2AipFn57PdzzIJCpQQvJUZ5IgU0CFE20Fi9At2dFohBq4MjlPg5fdOTKM82mUVbPE/&#10;xcRQ5QAV9ML4jM9Kbhi4BDuhTlC7N1DdSiwoNgZzWQkMh/BdXE9JuNZc7J0diq3d8QCKGQbtbHs3&#10;LvdXRtPpMebTtZXYtfNnndrdq2QwrKxSsxnT+hzAr98ztAvEVe5o7lPM7eJVzkCJd8JZeAbWKKfN&#10;/zkxnbBlLs2tec45aD2sQ+sVppe29JOC7DRKTrI57tStHHAOd06v8TBAPK9nuT4HvXJQdMAhpay1&#10;gw7DfEEHnRSnD5WMUe5lEYYFZ105c+YPj1BWAh0cwErkKAD/l5XpnUJIYbcb2S5JAbGyjto5LtCi&#10;rQIk7epvGeP/dm96DwvDM8kBwa9KBDaAb4rKM7WdU5mhx5jM6ct4ruwFfWXgVUIV4KlnMS7tWnn3&#10;TAYVgNe/+Iu/OLzmNM6TOenxXDPCxlG/VqaZ53GKjbssrbKwyozbZZIFzFxDrpqPyil3OUzZYhtz&#10;LYy2cNkKNHaCWZ87kbKTj8rIq3Qn+rDelUSWjp5TZX3JAgYrniRPyAiyNwM555Rh2wEX+Mu1+AaN&#10;bwzFgOYDsy0ATBYy1vCbe3KoGGza8n0ljoHlKxcMq0sAoMzKgjHhOBYAw+/6T66QO2Gf4WGyxHUd&#10;bqKtMMw6PbiAkz6RV5WXVAZSIB6tdqhHMoEs94xOPjQnZZMZ1z5hmD4r28s9yTfttrlRtnMAzvoT&#10;niIHQF/CS/S9sXpVlhR+ToER/TIPZTHrH1nVCZ9lMJOB2vXcAn5h96RbBPDJLv2o1LJTv8hF/XB/&#10;xmzYOdoxp2i8QyXsTAvgsp3MadlvnkV+eCfrtUuvlTGUI2rsHRQQJiXdYwzRQQEyv6OLsM3QNH1K&#10;VuoDeYOf8DLbJGcoXCJ8knNGN5urSl890/isiz7twyZ8ti7mPP4Q2KWb9IEO6IRcfIG+bYp1aqjn&#10;lHVnDipB7pTTeMT3YTHt+wv66VsnMXpOUAXZrTszuRKWMvWTGVUq7MyiHLmNGZNtEQ7stoUDbfe8&#10;bOUyoMO9bfPEvJrrDgNCV2fBryvfj+N+roGwkZnXDA1cKnvaHOyMrJy7xlsQqaBvAd89h21eFcgq&#10;a7oAWQGzNq4K4JQN3GZ1AbCCXlWCVMaaLrc+VazsLJSCYvW5sWlvZ465zhoIitDLVRignzJ52ujs&#10;NNiCRtnJ+Mz1gir5L9qlzy9dunRqc8t4rXn4WQVVzWF601jyNfZBD64xH2fQCAcebhOx8Zm3srON&#10;dTvdBQaN0xjpM7pIv/UnP0l/BbQ8C6/6TZ+sJTkm0NU66bM+khlkAHu1EmkytpPi8SR5ZH6Nrawj&#10;/QvLr2BkWKqVGzdXjbXgcvYWXgl2xv9kXFUY2crWrmqZyvCNjVzXvjXTN3NBZuI5/WHTeG4ZdMZG&#10;BtIV+u2+Sho7EMe755E/9Ut79YU90CEudHAnP7Ot2Yzu90JLBbvIxPw3fh19jg5d3zXkv3m1NtGz&#10;NetkbvLeunr33UtBV0yw7lcmU+w3xy569dgfgdzfcp/7nP7OyOULM/afGpv8Z8Z2qqwv/9vcVd7o&#10;uzaz89kLCO6g+XFF1+ZjfVUGL7h0lznMxXpV2my+33uA921ssf2MWZDrAQ94wGENZAu77973vveB&#10;P8gJ2VyuQQuCgTK8fEaT7Gp6xOcHP/jBBxvbuvjshXbNLR2jj/j0r09GnN/Mszm+75yy7LO+mM98&#10;j7IkyzaObq9grM1c7cywXS3n3rJmt48TWP7VjLDbGsm6ndcVCBtFcSUQ1m4XAZrzX+ptKd8FxwgH&#10;gn4zReV/O30yPB3X+r70w0oY3b/TK1MM1RPHbO7rBLr6R+jYvSBICSJttYNUpgemc+8un0yp6gOB&#10;UgYDRqjWnqD1Mg8Zr7umutIoAsL/vepvmWztHqfoCD3Gb6fzYfh27zkP7Rx0HG+nWDGmUxiUm7Ez&#10;0gs0uY/gNk5CPAyaDFOCOFDJDMjKFyk2bWu33SkOxg7cECqdMhbQujYJMcqjDDfRd86d/viusRIi&#10;nm8eKHDz7pkFTHJOCKUc1l32YG2NjZNSijVD3H3WzPyXndMOdlhqG+PB/Ecznl9Zabt+OROVt1GW&#10;pXnnlHnXTs5cwL3G1imQ5jQcnBSefnhxYMxL2SYcuYJ8ri1j0FwW5Cygpi/WxhwHTu29E9A6cc18&#10;l9HHUWnNK59yHQfaGvvN9RR0gNvWSv8pYcq5I6kZjv5HJ2gP7eqL57ezZ37C2giXx3q3C1wtfIqg&#10;01PK+sGzYU1tQz0+3SneZQTt7NKdruz7dvjJhhR0pRxlBmibMRSo6A7MBBrcrqv2rDX5gA7CkWAU&#10;lfqeg1/2Jdo1JsaJIFO4Dp5DuVLQZbQOQP7Evt76JxA2px2dayDMqZGzw6vk8oqhu7OvOg2y0zYL&#10;QpUR1kbDLj1vFz4MmYz949OKCnD17hll4nX6UZlqlW7uNiqf1Jd2wneWb4Z3+CXh8KFhvFm5ijbJ&#10;ULzIcC3bspKXytbRN1mWEev/MCn8L6jlHvygH+iKXME/gb6T4QxaQaNOZgwgHw/hObxHvhZUCzS/&#10;oFPOGZ6ur4Jf2gu7rOA4fm83ufJ4MtLc6V8ZLnStvkbDhxMHzw72qMynIGKZwwGne4bxF5hog6Ly&#10;4JwQsjy8xDDNzHmla2XytnmU3qT/KyGzhjkdZbdWqt5Ggvk3h+GemSNz5Xtj0gZ5bczpibLD0ikF&#10;eYyZfA6Mvs0ANOQeOr557F5z6Psw7/BIZf3uM28CQZ6tD5VbeU5g2OievCrbwTWBQpsPPFWAnhxr&#10;8yjA9TKC6zubKOdI2+4ly/RL//zm/04pND9hGXpum0No2TXWwzgLTBbALDCX7itwoA22mnHQkfSa&#10;NsP9Mq+B328ZGg0JTLCDZIbJokTnTphs47DTQemosj3L8jSWAibZrNv+rFQ+By0nroBYm6CVVqYv&#10;sufKSsdLVVJY12zZKieMn+3cyZ8FvMIYZYsUsOu6gmhz7bkGwoY2r5n1PwTCdoCqssSCUluGl2Wd&#10;7iyjeuvgshvKariSdTJ6vEBjmFRlQBxjSlZK795Kj3YAMmczHyO/YlelWLOdFVUJfT5KeruAMv7J&#10;7hXUx6NkRTQaPlg4rXR+1SPaMk+CXoIO/Bvjl5EigBR/Vh1Q1ksH4VTab171gRy07s1Ta4BPjZ39&#10;EAxL2fRlBpVogJddl31GNpKbeMJv9LjgF71vjs0heUUOGMdb3vKWw4E9xsG2oQ+00aZnWbb0mCqW&#10;eFEGp9JmOH94E/6T0jd8G3xKGwtVWbQJa37oYnNoE5Cckvnzhje84dAX9FLGjn651mf8XrCe3CZ7&#10;zJ95TN6H7Wid+SlhgVoLc4gXzQ995FryIXmVzV7pf5lmnqvv4VaWVVhlCvlZkFD/6J9KQNOtnT7K&#10;PynYtQ/iqaR/Q6RYK+tP1plTfbDOBY6tuzW+gvmmPHIqC/7r2Jt/OkG/P7///d8a/BqQe4Gw31CO&#10;OLbnvxs7Kn8s3i4gtGVcCS8FvXb11q7a2lUZZXWWdYVXjSG/PZoutmANSm4p4JZ971qyxPgKmqMH&#10;/NHhTFU0VEZdZmq8lKwn71xjvcnfKlm0byx4smd4fvLR/1WgJKfadN+bBjsWECzUDhIW+9B/9F0V&#10;RAdXKI0cW+1qaeTtjHHdptsFwobYLsyiXN7A85UbIs7KDitZKxMqpjsOAO0gUCWDjJEydcINKzsD&#10;ER2XUZY1VrncNjQqe9sn8bSjGBbRTtVGzAVQAjft9DrP2VFZhKwNY9VmaeqYlsDsvsacIsZMmwmM&#10;beNNYCJM044Ig5JgZGxzepQSUCyCEpyKXox4ClmkmsOhH8avHf0phbuTyCrD4UwVFKHcK7Gsft3n&#10;cEUYnOGhEfSVRGir3ebKgwJOL2uMsc2wRSOUTKdLeX4BIP3QVkDJ5rSjlxsHJWYsnUBobBR3wLja&#10;LlOg8sGOmqd89LtTxALs1Ub12GGyMdorO+wkP+8UW3gC+lDZQqncpXG3o9b17Xijq3bTO8pau5Qh&#10;RabtSiPDWKPIzGfZW2WEUIDhHBgTOjF/aKJMPP0oK8A6FjjjABY46/S5DlPIiUcP6Kmj7NFCznNl&#10;L9aqrBDXGj8jwzpzgow1YFLjCxyZQ18GmDY60c6cdpITvpBiLwOKwUgR4MOMY4osRZpRvZVSO9kF&#10;XVJSvg9jIN4rGzPHpvdd27/LIym4TuTZJ2mVWo6Pcx70mfGKl9FkmHuVEuGjUvsrIyM3YDcYdwC0&#10;FB9DRhr76173ukMatx0t2SSO+i4QNplh5x4Im/LLkwJw7fpWFuo9UOKwwnZp6jH+SzJuZ+cZV2WQ&#10;5jCw5LDXCoTloBeAbL5zlCp1L/gWjtsOhDEy0IA+6ksZYYxstFoQjEFMLgi86es+SAT/4ItOMqws&#10;kGwOEya8IjyId+Mn8ihDOuyfjOVOJAxcn5x3Hx7twJFKpis5F8TiOHQYRryZQ1IGWMD6gesn67WH&#10;Fsk8Y6Sf0JW5Tr+as7Lm0GulJeRVJyxm0FcWqn+VYOsLnifH3GOe2QX4jPwla/XDPCSHymoLcyU9&#10;bp3IF7qo0jVt6H+g/WUf0S/NoTXAe2UrFUzxzORlZUydIqkdvFmZfxsfdJN+VX5ZCTjHpkyYHGhz&#10;6uXaSgsrPTIOtI9O0Rp9gaYEdMyjOS0LKH1oLdAuGjaH5CxdYt3K3jOvnFjrWHmUdoyDvi0IZa4L&#10;nqJ7+q/MV8+Ix8naMmDRgbEUZA3WoAAuWkXzBY09S6DT2CsFxFuCO2hBAKuMcXNRaRibCV34zTVl&#10;XXQ9R7GgmfZ2CRke4yx+3Md93OkjHvGIQ6kMZzsaaKOooJ6+lAkWllebpTuosjONclYKkqVLCuZE&#10;m1vHlEVVILdgxA5qBeAfrtHeZC17bZdWFrgTCBseuc9tMuj/kotGl7yjjDClkenbsn13xnNytiyF&#10;Mn/J1RzNjSlZ8MwcFRxLT2cXF9zJcd0ZEAFYl1m8g2m7bHXr6jIy9iZXTm72gjVC1x1mk7ONPtgp&#10;ZE4wJdlfQYIkt7K92eH8EYGZm2666eC4mgv6Wva2wBe5Sn7RPeQauYEGPcvaukZ2CrmAvnxHDgUn&#10;wk7SJ/02F8aTU67NSsargiDHyCO0ja8KvJIdHYzkd/dqZx8QYD30x3jMcfwcZEgnCQvUkLcdBNNJ&#10;x212C0wLUNOR5pBeCy7DNekHshFva9c1HbxU+Xx2pTGk982xEj8yynx18AU7gX1knswXPZG+b7MI&#10;f6FptlaYtXg/OWRdAsO3TmztTsCtYoSf0+Fl1qis//yoyvzJRfLLfdZ6w7Fom04iW8k98rUNavKs&#10;Q3dKMjC/ZFwnMnuG9S6QiQfQNDncPFtrdEzOvmB++9Ghw5eO7LxxApOCXl4XP+zDTv9k+vKfJgD6&#10;qxP03LZc9rY5LNGjTPu+63OB6fz4KruOg0HuqzwY7WVrxItVcIWr3YbFMRb5zrQqYaXKgoJfe7N0&#10;/19QqcBVNmo2/NvKWKtU1lwGlbJPuu3EzQ7byu/Yvkpz1Ga8z+bVfOy4QOMQkNuBMM8QCJv+Xg2E&#10;nYfi+8vaEAgbArwwxHYZYW4cA0I6DLCAQtt56XMR28opK4Xc6X/t3uzdtxTW3omLASOUsq30ofLK&#10;Y6Zph62ab9eVbVZadCnDlEVGCMMDg3XNxv3BiJU7BZ5ZRpj5iXl6zo7yHqfa56wnEBi0GbUUIOVa&#10;RgFlwtmqTCYB2XeEYQEdArXglB0XykgwrJKQMn4I0wJsDE5CtRMCK+ExJ8apzXalCOvq6imuMMnC&#10;YiG0CWLKnqG6QfgJ+U69cR1FGpAoZcO4tY4UNOVbCUbA+Z7RKWKUh1cnRKVEGOkBYBeIodj2+hM+&#10;pfWibc8y5vpaJltYLO0UWWvKrNLIXd5G6aKPdn9LSUZ/fgsXy9qW9pxy9WzGQA5nJVgB1If1woEp&#10;uGUeOMPGGFhx2XrWutTuTofrtC+f/Z6z7Z0ho23jRwccZk6ONWLsoRX/5/i4Tl99tn76Yh06hTLc&#10;OYZOGSNoFx2H42Itcz7bucLXlBVDxg4kpyzlEx5VO1w7Yyu8ke2YFPDe2UkbaLe6/cqiU0gZ5+1i&#10;7/TkMAMLylS2VyZNCh1tVV4R1hxDqOB15bWcuk4wovje+MY3Hk4u2hlQDNJKlzJO4YVdvHjxSiDs&#10;lltuOfdA2Bjxh9JIY2y8ZYCVkVUwbJePZ1ikyI+dqMohA7zfBxAU9NqnVOlDwTHzkpOVQZyj5HMB&#10;tYJgZQ5Y650BnGwnMytv5lziS46Q++kW64RO8QRZV4Ym+Uumho/FyMcLrikbrHJH7/i7TBm8jf8K&#10;/njvdL02KPCN/+PdHATGLfntfm22G13GZkHxTn8MaF9b4Zrh0QDJjTUdSg6SVe2u+4w2dzZoWVaV&#10;Hxq3VwG6gPPNTYZ4GWHkBTnsfesAfa6kKNzByk/b0CgDyFqxH9AJ/idj21Qgc8pSK6MoKAHt5miU&#10;Vd2c+L5y2J5vjTrEpPmqnIYz5ZVzFmaTfgRoXqCKXvEdeUAfpq/MOVoma8xH2G/poHDHKmfk1NK/&#10;9FAZ0doMc4+NIlvi5ptvPmwicL5vvfXWgzxhi1Qaaaw9wzPNPT2hj/pUKRR+x0uVvIVrEwZpeqpy&#10;03RJ+HWCeuY5vRQGG3lfuWfltG185QzSic1Hp4RaK+tbCSj9G5YpuY3PzUulxfD1ZKR0yiRadH1Z&#10;HPF5pYdkdZu96L9sr41rk8PWBkr2XFkNBfk39lVOVbZsm7+VYbWRHJ5YG2aVooZpVvVFZZPm7Kwc&#10;61wDYTLCZt0voSdyWZChsvj073GmVsGvyt13qXzymIwu2Fr2RCXs5qvMh0rrK48P46rNll1KX2Cs&#10;941TGURBOr1sNfq55/uNjDPHu8IAzXWqIzkp+NCGREEaMg/WIH2Ax/GiTSz9o1PMGZ2VnUmu5kO1&#10;kes56NHz28xHS/gwW7GNCp8rTSxr1fyhT7IxSBG8g+fwJ7mEvvld6M1zXG++fS4zrsA6/ddc+t/Y&#10;N+RJJ6WHYxm2o7nBm8YSwHvVBII2NmHYlh2ORDaWVVdGaxsgVRUUyNd/PgFa198CtAJg5B07AY0Y&#10;kzkuy5gsLjuW/cBeco/5RdfsS0FHa9bBQ/SJdtqAb9MDbVQu2Ya4dzqab0UGhqVGxruvDC+2fhA1&#10;ZSybL/LLmhuXeQnzzTVB1lS+r306yNoWgKX/N65nMrwKFu38KxnZY+t/8tgqXzI2yK+OTLz1bnc7&#10;gNz/+YDc/8HIxF+fzKZfm4ywXz/Dtw3+Ir0SH5kX9Lb52P/kbvayuS1TLB8//z76rqx8Q5KU/VSp&#10;s9/cv/H9ksNVbvScqsiy5/bmarYpPZsN2+EBbey6pjFs2IzaL7Gk7LbjbFcyb1cgBBuSfWweyxzb&#10;ga7KwAvk63fVLOmTshu3L5AdPhmRV0+N/MsCWOf1e4GwWcBDaWT4Bjv1MSyAnEmEUkZFSmhnWlQj&#10;G+ZYwYnqZGs7Ruk67xkoBFWgojFCaZkF6zIwwmIg7MNzqM126DY2Q6mXZY8V6XZt9fx7t24DKyJg&#10;wqGdppi/OQlzrJKu3l3fbkwC3zwwWimWwGYLaFUyIwgmW4zx6VptEKICDhSR6/wuGEZoM/K9GIsM&#10;zU6eIly14b3dYorEeCldyomR6D2gSMa0+ylHxql+Mlb9nnBPieY4lEFW4CtnyvgoDkqE4nNdwaJK&#10;DCk4zzC+duzLqPJ9ODCd4kO5MBC02Q5sJVAF1Twjh8V4zU3YPxQbZRcGW2nb2qe07c4xTNxXmYc+&#10;luaewVotfw4Bg6FU6LIkyiDr9C/rU0aYOTTmMLw8ux0p1zOA/B7ugd/MJ2OFA2pejCnHPee6slbj&#10;se7msPKuQPatL0MvHKKODM5AqsyI01tWH7owdnNfiZL2A+8XVPNMz293tcMR0BqaoxwYN4I/duzC&#10;CMMnnR6zs7YKoqesfN7lD5VOFqBJ6VBQKd3kTc5MTk7le4EGB96udKAADeM3/DG01u4++sAzpcaX&#10;RVdae8ei55S5l7E2Qa0r5ROyO5QBMNq8wgYTAQOgrzxgnN2Tue9cA2FjKFw7bZ7sAFQBq3bSOqzA&#10;+nSd7yqPDKstA8pc+i1jpHYqfSwjjLLnkJvfHKFS2TeQMiOj4JZ2d4ZaDlUyNiMjQ67gGbneKbaB&#10;96JfMtt7mUEF4PEJ3sKfSiI5Q4GvB8BOhlrjSg/dw1DVBt7EZ3gpLL8CZgxfbfuM9zhb2mzjouwD&#10;RrC29kl5bQJo33X43XsllfrTGMIlCQ+MPivg5TfyjIwlDwuOV7IdLiB+No50iUADp8e4jJucS1YZ&#10;ewDIlahU+q1dcswzyZVkubF3OqJr3Mc5wyOV5/lclie5azzBBgDFJ7esRUE2fdK+l7moPJtuY7Bb&#10;7zZMyAPtW//wbDhEeJm8zkHNmaVvOEDGmp4zfvqhDDvt0QcFMDmmlXdav4DizaE1Jhfop3Axzb02&#10;zZWxpvPROn4hJ2Sg5JCbG/aQNqwJuW7slZ8WgEV32uNwsllyJvAreVzQhU3UQRIF/8reKpNZ3zv4&#10;hv1Rab3xeAWMby7TVeYEz8uOsH7ZIGWN67c11O8wy8yF61xTZrb5wyv4h/OtHMtpk96dNKk/ZWsY&#10;L9ut4Je1z0ZEY+mFNrUq0TE/2bPt6NNXdEmbtQW92vmvxM167I2SNpPDEqtEcpdGoutwR71biz6f&#10;VTCcayAMWP6sxaUOOGnjgxw+zvYqgyIsKvJ4ZwJvJzFdUZbGPukxR9K7e4JFKBiWbglbr82ZXR6/&#10;dVDZyumfXc4ZzIG1KziE7vB1lQcdfITGCoK1GYLO8VKZ9WSKe9v4pkPK9sQvaJO9y1YVpEAn+uoa&#10;9FEAFJ/iLTzRwR7kKRme/ihruUAsutmVDZ0karxoUL+CBkE3leOTWeHPGXsbQfihw7Xwavpmy4n0&#10;DhuujYfKn8kC15qbdE8BMu0W8GmzgBytqqGxkZGCFGSYOYom8EGZ09ngxqGN4DaqDKnMMdxV61AQ&#10;G6+yK9GfeRIQs6Fo04Dd5bnWxZjKcC3hITzKAvbGxp4mm8gT17mXDYk3ye/8iG0DorMCZORoNif/&#10;jSzcEAv0QkD++mODITuDnGMvtPGmD+bk22etnzH297Mn8PVHg6V1MicvXprXfxysr28ePf0jMhOn&#10;n88dvUAOo5UdACvYjFf2qw3o+KmyyOzvDQsSTnc+d/59SStlUBc/iKZ3OXU2fvZ8mwiVryeHydWC&#10;7GWSes+exG/79PHsxmz2AnBVnpWwUwbuhmzSz7JZWzefq2zoOcnPsmUbV/O553Jvzncd+3RnZyf7&#10;BH7PcAGvlkaeV6DrL2tHIGyIYDDyfubyjs4ilGp+EWMGQZHM0h4jzl2WVFS0iCsiDySywNHOovKc&#10;gOgpmZxMQpsBTxkUJKPYMir2SUApm52hVuCslGFGyC7vLPKcg7wBUANGLGgW/pRxt6sQU/lN/wiP&#10;HEBMUworgWH8mMF3Zc8RpBQbYU7xcjQY9x0j7sQkwS2GcadBEpQ5ZoJhYcNUvkYZE8wBB1Ow7glw&#10;lvJrd4NjxKgnWClRQpaAZuRqw32BDJc55BpCu9IhbZT6S0mmtMIPc5++60eZYhQE4ey93SL3VnLR&#10;7l0BIG2VNUGpdjJWYNEUbM6scecMmot25ymbUsUrUSyjzhxTPuawPm7cEf9ThJ6t39YTDeqfOQon&#10;x7xWjpIz6bnGqM9huFCSZW500qa2w2HQnv/NWQ5tKdj6Rzl3qqPnl+3V2PUrnDfXl2mmvfraKTba&#10;sd4cCMZZpyJ5d2/GoDWsnTLRzIW5N5+d3JlCr4zKnOaYlLnXMeUMFoGfTlYj/AWFKAi8ap7xWKcE&#10;JU/wc45MuzdllGUE4z98mjI6xq5qd7rdUQa5V9lggeVz3gL39yx83vqTJYycjKdKyTrYwhziF/NT&#10;CQO60SbDTMDLmAs+UYC+y2gTBJPt8aY3vemAEXbeGWGB5RdcIrsqSdxlM81N87MDV2UQFAgrlfxt&#10;OTb7dMidDeba0vR35kEBsF2mk9HcblsZCjlobUTkjLmXXE8+01/WwHd0FuMbP1orvBAoPFrHFwJh&#10;7XjjkbJg2jkP34j8LOMIz2srusCv2m1XPVlYNrBAQiUknPyMbu1ULuZ/shq/C0Qkz/E8GiM/Ai+u&#10;TKMdZPzWGDdumP8rr/Tuc6C95EeZoekMc6F/2gog2lwWMCGPCyKSSeRH2UH6l+whS8o2JTfMW9kz&#10;Zfnq+84cNpc5J9rKQTPWMNUqJSlApy1tZwdYI44LnZutU2DM87MnyJY2QCoTsibGXlls2XqV8exS&#10;LnOi7/pcEI0O4MT5jhws85CeKIuDPDG3ZayFTVRwr+yoMps6KdH6Nu+V01pHsrh5J+/NVQ5t2TBk&#10;GhmJH4J9MCbjrlTVvJg3PMFG6WRO74KZ4UMW3DK+SojQhjWmnzn06KrNOfQfhlsYlewAfddv9KQd&#10;/dCnMq7RlbXGi53cym6CSXTNNdccAmTRkbmLdsw/OzH70Ziza3Pwym4g46t+qPQnp2g7Vdm12bP0&#10;FXqjo3IIj6ssCoYVAAuDNjiGMsbQBT6b93MNhI28vWaCAZfCmRMY6ETevblQCWPvOc/heCVrcwjp&#10;hbAu6bWwHgtq7VOBC2qVHRxWJniANoZkAzk52Xt93G15HvleYK6yqbCOzL+5RIN4oU3V4ArIITSE&#10;RtAi3iZL2pjsgBM0i/7wzM4kQ9dlaQlEmw99he1JhwtaV/5YRQK+T6fYwGbryzimT9A+h9yc0E3k&#10;ARrwXLRLlqGd8O+CmykzvcNFyMmCUtlx9AeeqqIjKJWwickHY9F2GFvhQZoXcxf0g6AUniIj8IL5&#10;Jkfwi/mO39pkaeOFn5CvZD73WMiwKgeC/PAcc6Jf+t06+a4SUjxclpK5LvNZn8IYQ0P6ljwmY8Md&#10;1o6105c209FLB420gUR+u6cyVvNRf8p+pSP8n9wNFoEcM1e+N4fJQ7Kv7DCynh5vA6NMMHRxoM1p&#10;+1F8kNFBvzanIZ7A+Zqsr9dP9tcPTvnjYWN7aOufjE/ITiGr+ZdkFjmjX2RJGUhtTGZ7tYFcACh/&#10;vnK+7fOmT61lcjJ5VyJLfn5xguy1NivLktolmfn4VU1Zj8rQyyhrg7tsVrxiDLtaoSCee5PnJcTU&#10;dkG7DjEJz1wf0on1rU2QYh3NVUH4KhLKmvN5byg0d425KpRs1+xrsrNDobzLCLuKEfaXRbDO6fcC&#10;YUMAh0AYgii6fhzkagFzMNvZOY6AVmaYwdBu6XE6uu/LMvPccMnCDMkYKzsLI3fiR45yNd7VG2PM&#10;faQ14y4QyQyUHNmiwDnTAmLVKXvv/05ywphFi2NIY0wwJJQrE9q7gxgsZ7waaGMxxhQ1QcrpAjQJ&#10;cJJRZ6ezz5R2O/QM0EoiOR1hhJRiGy5XJ4px6hjvlSm2g0+pEJQUjcAaQ5dCokgJU4JY+9X5E7iu&#10;8xuFRUkH/hjwK6FbqQ0l6lpGMsVGGVI8ASBTMAWKwkwJYFyfMq4LMlSiRyGhB2uTM1sgqEwHz6aM&#10;OtWGs8kACHDXuzn0nXZzFjudap+eWfCH86Gf5o+CqnQxB6RMgAKB5iYcGs/o5DdKMTy2MgTRgr56&#10;VmnSO3BZUKuT27Rbxla4aZ5fySVFXZkTushBrCSojDJtlNK9gfI7gAEthSkXkKzxBeDsf/ebd89H&#10;OzlO5rwDHAKdDtAYvzBW4GJl/KXY8FSZmAUyUralMhfI3iCdKa3SvpNVBVV83uUd1f6HB7aVUkGh&#10;Aj8ZB/pRKWzlwx2gUFZQjnqZMHiKsUdukTOcBCVOgoAUIJBYwTe7lwsg/2BQS/kffLCTwSU514ww&#10;YPkwwprzDinI8TFPDIxKVgqEhY3Qrtsxvss+cTLlXpCtzzlhKX5t7zIYz+75YTLsXczkbwG0UtPb&#10;tesgAn0JF4Sekn3I0SLH8Ru6LXuLg152Ed4gC8mITkQl9ypTTw5753QX0K8ksDI9PFKAOxmBx8hE&#10;clV7nBHBLc8PhL7TEJMneN3/7o0fw90Kb4SzU8aV56M5vJn8cV34Yfrk+XRKJ866t80n15GL9Ibr&#10;XOPZxke/Nq/G7nuyohJNPK+PndgYELBn5sAUOMcfeKZMDf3OUS2jgT0QVlTlluSq38nRMhdypPxG&#10;7hkvmROQfRsEnl1Qiv7SToD5BfUqF9wlmWW9GleBm8onySA8jR7ZHPrcpp3nGaf+cWbDDhK8Sr/R&#10;jcboXnRJB5ZF7BnotKBa+GyVzFZuby7KqkZf6KVTnCun0g9tF+CrXBI/xCfG7ne0G96Oe8ylde6w&#10;B/zgM5ugzOTK9o2ZrKuMCI1Ei2jJy/jpJbRSwFSfjTVogjam9IXcx8PsVGNGV4JegmBKJAF1P/KR&#10;jzyUSupjshdf6E9rnE2Y/VdWV9kHOU/BcHguO7WS/H19Wcnh6JQN1r1VAeyMsPDU8FoH9rABtt2a&#10;Dfz2KI0UCJuMmUsFq5L/ZTq0iRT25sYCKwMsx7PgVwGqshmU99NnAliycwS4PC95n/zvZDsBpDbF&#10;6EB6UeY0ee3FTnBtJy0fTsFbJ0yT/wXFcoCtcxuuyc4yi9AseZvtgs4LRqC/cFMLPhewt2baRH90&#10;BFvHWGF5ytwGeeBP5pHx0qXsF/SsTfSKNtmdAreCFh2UgsfQCVkSPhjay6dh74R/mdOtP/qGP9jU&#10;aMv/xkVWkrnpGj4DGa0PbWq0oR2kA/lL5uF/eoN80m/t+EyepCPMM7vFGqN7tFqpprFUDVKmqnb0&#10;Lf+r6gyyP3s4ezVZ0Ts9o1+VnJJbBcb1p8wf/fa5jVI8i1bZbMYYTEkln9YS76JjaxWeqH7qn3Xm&#10;r+yDXvbmOl3ARte2a9l96KLsWHSGhgp+l+m7N0kqNy0L7llOSAYJM+v5XaMTfmxo5DXv9V6HrK9b&#10;J/j1cw984OmTZy2/VKDwbLOlxIeqWshmdoV5C76iBAPrZrxl5GcDl32Z/1ogCK0lG3el2D58Ymdw&#10;lUVWlZR2CgwVFBJL2HhkQZh4TpsLYYOVqFIJenGJbMDs0I3/FX+U9Wv96eOgngqI+R49lkBTVmEZ&#10;avkWZQLr5w587VLPxpsP4n2Psc36YJJ2YM0YKu8sQ1cgbGTyVYywc4p1/U+bEQgbx/7CEMMBLL8y&#10;RgzseFIvAjSsHouYUdBOfU5mxL53R9tp2+WQMVAGR2mK7ZzpxzYcMDAhTwiWUp7AYzB0uk6BtHaB&#10;XKNNzIAoc6TaQaj8shTOXRrabh7l0yuDKNBPjBcAZWmi1eXncFe2kxPtGTFhWWdhqjCuKSgGXUad&#10;dH+ZYWFxVDLDkGQIMiI7Kct34ThR/F45YZWqEdQZt4F6u5/zwphNmZbB4J2iroSurKnwOwLcp+gp&#10;P0qishHtcpwKmGSIWq8M6/pC2VAOGfWBNXuOFwXSO6WZUqyMwzMpgco2OJgMDUFEp9owlikGu3A+&#10;M0A4eGWAuM8c+K4sO58z8vFAASpGvXk1X11D2YcJVTkgZWtNe7nfd9bI3JufTp3s1KjoDu2GIWeO&#10;OmGmYJo2fc8IKq0bXQlA+c18tYPXSXRoqLbQQafZVcrFYKr8NEeWQi0jQXtlMvjd3ASkbe45bsZT&#10;9lsZDR3cYMxooKOurR2DFt6N9/gSr4TTF34KmYDHUrjt4FSaXRZqKchhh7V7nXIqQ2wHWdod28Dt&#10;4ab4rWyj2sbDeDe51BHsxo8OrSuDKwe93Vjzh27dX/aXDDCGPsNZBpjgmBT+/ecUp8kKO/fSyDHg&#10;r50g25VAGEVc4KtdrzK9Ch6G+ZKRtOe5cpcy3HapTFhhlcL0rJ5XqaX23Vfm1y4xTwftMtjKJetf&#10;7ZUyrx06iOx2rfm2Y++6Dveo9MB6lWVK5pEVMk7IDs5LeGG+D98oPBm8hDeTux1eEbh7mZfkRuVd&#10;7vEcz/fsdn+TnwWF8JQgKrraWTeu58hoz/M4ZfpfCV7lm2W0luVGloUdVXYa2qWP8R06xc94vDI0&#10;sksghv6l8/xPNghAyGoIQLkNFzJjb5qQCWSb9cCr5oVcMnbzqk+uNx9e4bT53bjJCrKNfNIv/BXm&#10;j2d1eleZvzlU5oh8q6yc7mGw6os+paMK3idnXW/OyddOR9RWeGbWpszrdHKHhBhfMAvkeoD65F+b&#10;TMZSoLKT0wpYGo9xBLRNXnLQ6o+58B260Lb/OVrWzpxoxzwZQ0a++S4IEI6ba8ku8si6kJEBSXMm&#10;6e0OaqDT0rF0QOtA/1Xib006dAA90UFlJrdBl44WYOaUl4Xj+7La0K0X2mZvlI2tPfNZlgCnxhg7&#10;ibWsMPaSDUTPMJfJ5eYzzLx0rmCVecoOrFSy8secIU7NLoXMQTsu+SETC6TmgHVSGvoLBL8N1oJm&#10;rg0M3P85bbMm55oRNkGoa0b2XypjKwzMnQ2cPN4bR7uEsjKrZH2nK3OuBau0HWZPzynrS+DIqxMC&#10;BcAEv8J0Kvh1/C5Ypg3P3hnIZYHju2z4Mj3xWfZYwWT8yjYpSwyvFYxBL2QPekXv1sM65yvgN3LL&#10;vcZKn5gDz9bf2bA66HCbLeYwzN0CnpVGVoZObulLh2IUlDHX2nQ/+k1+Gbu5zu9gg+Bt8qE+onPj&#10;2Js1fAN2LT3W6fRtvOAx/FbAPduUXKLftEMO62fZWuFoJZuChCgDzbVlMGunLKxK8s3j3vAoyy15&#10;a8wbvB8vCrgB9qe/2YzoNViXTrMNxkQ72Xzm3vde5qlyZTSCxwpSeYYArXVDR+axrGLPaXPA2rUZ&#10;TSfQq3QS+uowA7+bu3BFjd/9nt2mjvcXwA87y9h++mzuP8VaTpt/8pCHvPV0x/G/X37Pe54+b2yQ&#10;x6k+GVr1PK82VyqnLgsQjRm/eaej9ZHMdECVOSz4g7fLyGyzsfdODN8g8/nyO/u1wFWY4WVUlRG2&#10;KzXKiKqd5Oz2sasM29Vax0GobP2N4xi8ke92AK0knGR8PsR+ZploJeqUAbyDYcn93a+yiUvmaaw7&#10;AaigYEk/BfNKKspmLnay7d6RdZfn+6uBsDsqEDaC4sIYAZcrD7DohGGBMAY+4cA4ojQwIMHAEMPs&#10;jELKgOJzTWClmJ4RztBlOCMCRFp9O2FJgBA2vkekrguzxDN8JsAZb4TWLpukJDImCLNSygnFso6M&#10;CdHlKBkHJ47Ro3/hRtR2GWedwhKzZqRgVOMo/bJ+B9rvvkostI9xdupuTlm7KsaV8qCYGHOCN704&#10;GQzNspxcU+aWuSPkKDFGZTur5rPAUnhfBLHvrUf3UHDmugAOwa//YXNkpHJQyl5gROTsUwiVuDCa&#10;K7eg4Ci8TsohyBgJDB605ffq6jPoKWHzQFlZ44x615ZKjA6jjXbizYuxJfTNn922glneKSOKPOe1&#10;DBDzZXeMM8fhrTafI9Y1jCL0q10vATTtMZQCaS5zLWDsMLn0Cx8VNCowUnlNO07mguKnKMskQI8U&#10;nPG7znhdl8Psc1kDpcJb37CpXGftN3hnoPdl65nPHDu/ddhCTnvBT/NRhpPr21lDC81pO/d+7yQx&#10;tG0ewx+rzDOjE68xbr1SahSx/92LnvAbXonX0UVKdzsulW+3K4TnC9ZspVPmUKDrZS9V0lxWVAGZ&#10;ygZzFFNk+mW9GB0cyvitnT5zbH7DbbIOxoQnKilgmPTnFCoHB0wJ5H8XBPPBbvPsNJ+McXKuGWEw&#10;wmbX6aSsqjKyCj5tI6jNjj2n/k/5bwyZsgQyqsokq4SmOd0g/DleZXRtINcdxGwTIpwIbRdwK3MP&#10;DRToJHvb7eO4yD6UYedaaxZobVhfbSqQG5xpL/IhvidnO1Qi2hZ0J1/wEKeiwFan4VXaXUAGf6AP&#10;PFrmkv8rh0Yr5AFa2rvRBbcZ22GTFJgmo/Wn0730MefFGPWtY+875RKfh03YJhj6rO1KDslFYyFv&#10;9Jt8dWqf90qf9a1xkRfmRPudQExmGFMZYeS8tgr64PXwfAJ7Z+wbBxmt7+FHusdc6ru5qoydrZCM&#10;0XZZbQIiAnVluFZG6npzrN9hIlaCqg/m2fxz6MqMNqfGkuNmba1BeJz6rE3yqgxp/5Pr+N58VD4f&#10;jEFZfwUg6V9y33xbizK46ErtlIVELhb4pA861dp49JFjhD85PJVkpg/8FkwEG4YDSBZaA2vhmdoP&#10;R8e4C7im33eGcuVK+luZk9/DO/OenizLsMwUeiS9VikwHcHOCFOPLDXWML6MtYwqaxSWDx4oW74A&#10;rX50II81zwEvWy47LQeqDP82PivvCRYkHJucG/bNBkYuC6HNmoJh2dfh0uzDqNoozglrw/QsOH3z&#10;2MbndmqkQNgEpy6V/dymQc5veF4Fu3aGbxsaOWw7A7eMkjYnKpMMZ7PPssPofBlfMr0EjdiHPguO&#10;9Z3vyyQTACO/O+ChfrQ5VWVGJbQFPtAR3i47EC3gf2tfxiV6R7MF4v1vTvTJ5hTdTL+hNzRMRqAJ&#10;Y6Aj0WTZWgIN4QfXN3TARmDPsUW0hY/Rd7i5ZbBYE2OkK7VtPOHglukWVlknjebLaJ98LZOryoaN&#10;F4yfzIdnd9JtmwfJsbJdfU8/VdJeNQVZZz7JLXznlc3rnb1LVpAJHeBh/NaETDRXfL3Kz8mryh/D&#10;u8Xr1qegPd5Bc2wm62Ft0IC53/Kq4Lg+WOcC5zIMzSnf0HwFwL9xr8OiLJhTqWRl42GAkSXmhW6i&#10;W8yLOTCn6I3M1Pd0PLqqUqLSU/bJf5lg8U9OJtCPje/6S+PnveHOdz5kfb3pLnc5/YXJan3OtPf1&#10;Q5tPmza/YMbD7/Os8BQ9U5+8yPIqJ0osISPRVwE5tOs3gWp0Zq6sBXoMEiRe3TAYBZ7ZXmVulSVW&#10;BVnVZOaO/AtnkVysEuo4EFbmVxUege8XaOtZW87uYFPBrzJ1y7RyfcGzAnW73LJgVuD8+73knH19&#10;v9MP8V6ZYwXINnZkWWBl0ZX406Z9/Q2juA3ebNuyG2feL88YrwbC7qhAmIywUcqXMy4obkbnDoQF&#10;KM0x8L0UdIENRofPduEwmOvuM4B9viOMCK/3e7/3O3wmJCk0jPnX5jhXgpji+8AP/MDTu971rld2&#10;Nd/nfd7n9B1HIHzIh3zIIQAgAEHABJ6fAVF9ctHeMLc6jYcBWuAqZ6rSHJ+NszR1bWHAdv02U1Zf&#10;HJPkdCPkMIx2gI7CLNBVOWeAl57hWfpYNk1GHOeBAxb4vc+MxnCGKCbKrdOVCpB0jDxB1xG/BYfK&#10;GMs4dr/TlirHaXeLMUmREtgB1LYLHFaUaylAwpVh6jMFFtAwA9M93gO5tDbmOtwUa169fSnBxq8N&#10;11hD/aAw9CmskRRL2FZhnWjDmDhKHeEscGh8nV6oL2GPoOtSxF0XAHSBLu+OY+f8onV07t0uGoPA&#10;WpQmHaB9pTjmzfxT3u3WpDStYyDB+KDDBKyhV6WQnKGy6zgrKbpopXT3FG+Oa/NBGWfouNa8leVQ&#10;eal7A/ouw8zzK21CA+a5EhbzGziqtrRTELbMC2PXRs4v+vNb2EvabocSHTNe8ESn/YTZw/it7Aot&#10;VKJccDR8MMozZbtxAI7BjNuRKYugk2c2yG9ZShsvYZfehZvC6C/duVKAaNV40GvAtGVgFAzJabce&#10;6Ids0gaDjJEmCNbOuMDXLo/0P4yw2Q0910DYGD/Xjsw+qRSyEsfKEitxL4U7w/5/lAlccHFjNoQ1&#10;trFnKqkPLHTjvBRw2+WZru/ZG5ehYGVOked6jmt857O+VwJFP8Fbs2PP2UBTeBdd4s8C2YxxspdO&#10;87IpQS4zQjnvggLxY3RdJoF2/F5JeCdR4iHOAR5pRxnvkSH6ED5Z5XwBsuN/jlAbUDlvru9kL30g&#10;nzrFSx/9z7HxDDRYYD85FLYZXkaP6Di5ztCWOUAWcnoqBfE93USuenmO8YRNEy5TB3KE65LcLPDj&#10;+w7ywCd4ukMyOuzE+L3MWeWonabZoRz6VlCyrK02PMgngS96gANhfvRXUI+u0Ibx4tmwdgosxbPG&#10;RhZW9pxT7Xv3lv1s/ch0802/lNHnXvKgjB9zTOaRW2jPb2Up0Xf0pnVGS52c6V7rU4YVmWi+0EVZ&#10;aTml+oRWyrzm7FeyGU6M3+lCbYZ3qC/JSXZJZaP7xMxw5sxBWHTmpROV0ZF5wEOV4Yf5aUxhRpZh&#10;1gl91sm4g2KoPLmMMLaia8x5stP4ONFe6Uh2nDn0rHgD3XRidrZM+GWeGaB3J0Gb6zC+coSqJqAP&#10;6JCcnBy+8G931kKbpzmkleSEi1QFQ/g0OxttV0nowxkO7c3Tj3MLhAHLH717qZLIMqLJzBzgMB7Z&#10;y77bmbvJ4yo/An9ukyk4gjYrku9kuHbCiixjzLsAUhliAmGCTN4FwrzCCKscsj5wfq2L9eAXmNsq&#10;QpIlAdEnQ8NzxEMFqPEv+YaGBMFsmAiCyT7SF+uA7qxlm2XW19g2xho6qNLDO/pwDz5Bq/jLK963&#10;9h2khdbMjbF1cqxryzbrhG1j1SZbxBx7jn7jaTK4TQ+yMJwqOqfAGP5F82Gc4ivjT0fha/0jvzo8&#10;iQwnlzo5Fp/GX+xlctU8ayvbnZzxHd5ND5ER5Dp/BK2XIYyvqgQwHvNtXY1P9mDlb9GOOTI3bXxk&#10;41cCazyVkJsXc2Wuw7Ql69G1wBobrABqp126rixb6+z6AnbBonRgFX0nwGh+9EPQL6gS80FO/0ub&#10;64JzI3e+eejol0YHXvzwD39r1te8/uwjP/L0B0d2fh4sytFNh02yeVk//3s3x20+taFEjqEVtG8O&#10;Cx6Zv05LJc+tv808VTL6a7x8cbwanaJrNhI7tNM68Vv2Gn4v2JTcyw5vU7rAYsGjfOUqstp0xTe+&#10;87t7W+9wGPeBVgWUCr4F3L9LEHeALBl9PB+VNTaGgmSNIdkbBMvGP2t8u7KtTfGA/EuOOX5ugbwC&#10;gVVRZFc3r5Wil1E2tuzVQNgdEQTzjEojRylfzrhAAIzBAmGEWSVFSvZ8z7AUlWec+gzPikBB0Pe6&#10;170O3xG4HBOBLp8JRIr1QQ960OEzQU0gdxJKBmKBNEYTRUWwFFBq967UxhgosEZMvQ2NMrlch/na&#10;laLoEVwgvdrXtnYCASUY/F+6JcOk5/rOnGjXfRzbnrtBBAnTdnIZWp7jMyXdLnNYLYHOMtw7sj7D&#10;3fXuJ3zb1SLozSFnwFxZJ3OeAR+oPMOA0ccRCe9ll7ZRXBR1wpagJDhdz5gtbTojXb8pRn0iiMvK&#10;0jcGb2UlDAfP9Tth7HqOgLkzDwHFJ8wDpiTkGQ2ezXDVl8qXCvh0IktOCsePQpbZFeaX/upLgMoU&#10;NweuDLEwsnxv7jl5nUTGicp56nS2gj3mukBXNf+cLM/2LHxkLDkUlHMKbZdLli2U4e4zA6RTffCg&#10;9WwHvkw8bYQFVEZDZSthH1ijQIfRATrshDJrgKf83u6duQoc1bwEyG0O/K+P3isPMt/htZkLRkD4&#10;aejP54JhlUYynqyNtvC9eQrUPDw9fEkhmIfKy8KCi/9Ssvtzu/jHYJ1bMePVdl49rxMOOy2SbKD0&#10;y3rKwMfnBXkYZKV2VyJpLGi9IJh3/BTORI51JQfmxfUF6inmspoyRATHjgJiJxMPO9dA2Iz12nE+&#10;Tjx7nwRW8Mp7zk1zUbZY15Q10BzuEygDRPZeWfrONiOPw4pI+W8jwe/dt3HIyGTPL4BZ0Mv6ldUW&#10;JhlaQifWnYEnEKa8QgCWIVTWSWV6lYiTwQV9ONN4myHp+/CQcgrCQqk0MpwQ11U+3QmJnQa1AzGM&#10;5bJnypxB+wXVCyaXLUPGaq+TB8MeI3831lgBOb8n68g1/SUTcrLMMZolO/SXLPPyv76RP3gW79JH&#10;2qjMxhwki9IPriE3/FYWETnNgUgGkT90QyeuJvtdU4kceUS2lClNNrM3Co5ouwzhQOYrk9SGeaOn&#10;9LfsI/3ShnnivFgzc7HxOgOnLtAUhpl5wNNhTmq7PpjTNod8V5Cz7L6yZM2zsbIZctgD4k6fpves&#10;f1ALZGsHytBpOfX6aKxh+OhjeqKsabxL9uV8W4McqTLhK80qcMwh7JCP+inQZpzmw/pVZkTm6mfY&#10;megwXRmuWps/VQsUOHQd59HzjRGtWu+yAa1VG3DGZq7or4Ku5sEL36DVsgL1M32DV/SZw1h5erhw&#10;ZYWVZZy+KGvFexlhOxCWE5U9SBfkHJI3BbnMCzkf3EdZPBukuaCbtsoiK9PizFE810AYjDCBsDDB&#10;CnRV5lhmbSXqZQa3QVK2biVKBaMKZhQIKxOkzI1K2nOsdzl7drmgh8BXwTD60HfeZYR1CnEZaR0+&#10;ld3PVkBLlR536EIBkOjWutAbdEmZwXwFY0MLbaqwxSoptnbWmTNsrJ3iqi8dwsJ38pu1tO5h4nKG&#10;g2nQBhpu8y+/q3JHdJztqt9+b6O95+esk+FtcuP3qjjIwcr0w+g1F8aS/V6mZLY03tx8R2dUnu/a&#10;Dsog3+kg+sAr2YcH25itTJBMMG/4rQ1wa1Rm5z4tkB7agZawp3epMn4wH+GimSdyXtueZU6trTXt&#10;cChjCHOQniDfrU3BjQK62m2jl6xNp6Clglv0GLlortsQ0Af3VQHi9x8+wyn7/gnMPtcBB6PHfvnB&#10;Dz59ywS9Tsb3feN7vufpL4wu+tHxb39oaOXp87xk+q7UCIKlzfvePb9qCWM1nmBHdgC+Sim/kX2C&#10;nW3yk4/mSiDavJJReBUvloHZqd4FwuNdesLaeVaBpF022Jpp9xg+IxuwTeUSTQpwafs4yKVf0cpx&#10;IGzb6WimzN2ydNFUgbU2uAPtL5kl/yE9kB+xYZsaX5tGu9/HWWBlFyYj92bB7kMbu9vu7Z6Rw5dn&#10;PFczwu6IYJhA2AjTCwJh1RoTsoyPAmGMkxbyEY94xOF7WUUUlB1Xnx8yNc0EGUXwXgPs5zsGI8VS&#10;4IuQFTwjpO80AuHOkwqK6RlAmDLFcPe73/1K4Izg3yCiFEKOTeVPYX4wLsrwquSxXb6iwcdRWMTd&#10;PZ0oVGpsxFyUvTba6ULQWxiURYZRYozKPUrjb3eXkC6NP/wqRiHng5NB2XRUvbUgmFM+1Z23Y6Od&#10;QGcrseFAUHCCXJQ5A5EgrCwvR6HTrSiTXToTgLr+tCNbWrh1LHBCCYYPUAllAZycqLKxCqxtEMow&#10;3sxXKeQB6RcECmPF2hPW2qXYrBslxTGSuQH7Cz2Gv5CDxhHiwHJoy2TIITW+xs1Z6gCCAlva9J31&#10;CMfG9ZWitsvmd99tpziAa0rLWlBGnB3rFjaPNa88qPIh47Nm1isjv11/94aXZnxhepXlVVp7WQll&#10;llCWni9Ag87b/ch5qTSoQGmOe6W4Od1+7/S7dvqMUz/RHr7znPCF3JeDXlANvTJk2l2lGDNKGJVl&#10;W4UJiIcrR3FPNf3hhRXs3nX/G/xyYwCUntxpOHvXeivoXeqS7CtLyefKX8g7dKivgbea405OKpMj&#10;/I2wNRhUAUrrt2eTp4I0ZGQOgJ05383u9MnsUp9bIGzW651GkV87MvukcW9cwwJjG4+rYFTgq9aq&#10;bCzBrvAmwodhRPnuGIS10sV2BXc2RbtpZHv98ZyevUGaK7UMN6WMvp19Vlm6MZpXODSu8zlZYo3K&#10;6OqkRIEv8iJgcDIA/bZBkUzBb3g5AHv6jCwmuzuRi7MQID25I9jGsUALZXyhh5x7v+0MSwEXnyvd&#10;IbM8twCZ55HJBZzDLcOfXvhNH8gnbZEl6LPSCPKV3AojMTxKDhabgMzCx2XN0v2ChL4LqF+bBe+0&#10;FWaX55MNAUFbe0atcSffK3+ni8LtKvhB1plT8tXLGI218adjCqqZx3Boyty1tuQ5HRDmWVhm5GSn&#10;hnF2tGduyN/aNrb0qefQOfSpe609Gez/AkbGFQ5cpbLGQBYHul3AxpyZ4w7m0edOg9SHNjpcb661&#10;V1DPPB9wZs7KgwrY5ezqA13aTjVdGwae/nr5bDzBKYRNpd2cTetjjrybEy+fzVeYonipYA+bw3jD&#10;nCwT2ljDDfJdODtou2w2bVv7MOwKZLre+JOnaL+sy8qL6aEy0bWRnsYPaJictX5hg7EhOuykzKB0&#10;Slk31qUgVzZdgPjHgav0T85Uhw+w/XY2mP+98N/OOsgZCys3/pz2zrU0cmTfIRAWTmMYmNnG4dVU&#10;rr6zc49PacxhbfNolyu1gcxhTK7vbIkOqQq6gJwnm+mP9J8McQGnMoHaaBGs0+9wwdLDwRV0ul8b&#10;pWUdhvmkHZlcaB+NoQW6Ai/S32WHFsAlY/ET+kPn2Q2evzOp6awCw2wVdEUutNbhGKMRc1GwjN3U&#10;JjwaLHu/bNyyNt0fXio5lxykf/bBROm0MGyDZijTFv+0ocA28SJb6LtgANJpeBOvJ4vph7AB8Rk5&#10;xf5hwwUkHrSH782V4IrvKnU0v2SHOSiD3Bpb92wgdICuzFHYs947IIBsTBabrzJhC/iHCeaZG5aE&#10;HidPksn6jz7QQKdOFryrxDb5cPCnhmaeCV9y7nmijfoznLCvGJn3VKe/O6xldM5Pjb56w33ve8D5&#10;csrj7011yTNn7v7pPPvxM//fflZB0EZqtgOd0qYHmdfGF9vB/9ZSfwtepSPSV3tONlyAdSxTzfjb&#10;3LP27GvyIFlg7tlLsjQ72ZydVRC8QJL1y5coSzYZUIZTAc2dGboxZpOrlQpGQ7sd1xfgOpYx+eV7&#10;MzeZla1aAK+EnsZRuxsPMrmeHG9zYm+kZ/+HQZZf0Zh3sL/ycRsLydbjbNkdCDMeYxQIm/auBsLu&#10;qEDYMPeFES6XCWxCpkweSqHje70nxL0XNCI4CMAF7HkQ1EXmy5ZiYPkfoWAsTlJRbL9ZfPeEW1Em&#10;WNhABFM7a64Pz6GduUD+EbF2Uhi+D8PB+47ilmq5Ae0yeqr9raY/hsHM7SRV67tB9XbNtGfrByXS&#10;zgjFQOAKBqVQOBXhMFFOHJawaCisTp0KD4biJgjb8WAItrud0c7IJUQrO2yXqd0bwi9ssDCfKtHk&#10;tFEcYc48lcE8gcrvmSDTY4Ezn5VHusZzwmnJ0G9XyJgpjpz/UqUDDabkO80pPBSCukwiiqEAgns7&#10;Cc0zCyxRApRyypuxwgDmrHHcOqpatpgSJ6nBHKoA4o3VdQJpOXjWY2eBaLt7rQuFZL3COtFf/dOu&#10;+TXXpdoz9gMbrfyxMbWzZD0D5ecAtLufs1K5TaUz1rhDBfxvnqydYFZOZzg/6EdfGICdDOT6SlHx&#10;W8aittAkAwitGSvHv5Jd3xuj+TauTaOdAGTtO92MM0Uu6Cv67EAC648PPLusKnwSdqD/c0Rch+/L&#10;4ArsMlyB+K3ssHb0d+mk71J0/m8HmyzapXgp7HakjhV6wbFKBrWln/icoaqfZXyi+7BHKpPEJ2il&#10;cuICAAwhcisZQ1nvwBJDcfBTTkZunmsgbPp+7Sjnk3b7yqZqlyoQ4jJkN5BnGWBl9O1yF7K9wwZ8&#10;7/922GvTs8xjxk0lqzlj7ZqVhRDuTPOyAZ5rvyBZmQzNp3XjOOmX76IFesKaWZOyl/AeficTAssX&#10;DLeLKpAiCBHovEAXXvB9J+jhF/cLhGlD4L3gl986pdFzOFydeIs3BbnxBj4ug6sAe1kylbtU9lGZ&#10;JX4lZ4wDnwWUr68cHLLKNXicrKXPyzzVdliK5FCYJvpC9rjfmMhS7fidnCHf8ScZzkHZZeD1JzxF&#10;8smzG3NOHLmBhwSBrS3exydlnhqf8eifF7nrN3OV3PSsdKC+kU10H/mZXHKtdbAm1tA8FYAxD9k8&#10;xhD4dCWpGwMnjET9T16iAfokgOj0ofvMl/nlsHaCWJnjzRmHkF0Rbk1Z6m0O+J0M1UbQCPqR/PA8&#10;40MbZXmEKVq2YEGiMpLLICeLvDrAJXwzMi0aKVhGnm1MMnbNxkok6yvxzJYwL22+lQFu/cq8LIvc&#10;epYBad57dqf3RQ/pUHNRmXHZZfRTsADh9VXOjL/01RisNbo1z2w/eqps/TJVyOM2WHawan9XyWNB&#10;jjDAytYpqFjgqw1X7znc4ccUREuvBQlwpgfPNRA2svWakceXyMvkbKXnYfqUJZPOC8em34/f2e/J&#10;8mznMrd3ll24QNncbTrvTeZOcO4EysD2K5PMf+ikSuNwf6W+gmHWmA0ULqfPlfXyJdyD/zrkqEMM&#10;og907F78hL/a5PKuP4Jo5sj/xou2yqZEQ/QVeZZtkD9SEMs60z1kaFiCfJ78pQ4F00dtsFnQqI0C&#10;tN+GTVlZ3sk0fMe+wwvxQxmgbcCWReU6cjOsy9oip/AneUmGmi9ryLYJBqQqFnpMe949m+2Ld/XZ&#10;vJARZIt+4wNjqCLBNewDa2Ht8j2DFqns0f10jLnSRtmj5sq6lsXluea1Undryh4tyNXhCNY8nFz9&#10;JmPIabJRH4yVvdDGmezEgnX6+X0zht//+I8/BLdeMlhe/2rG/Ni599kzb3/4ER9x+F7w65VTGfUj&#10;o2ueKdA2MkbgC32FX1kGXZifZJS+eaHVNsbIuewA6+I665KfwJbXBr1uPsyDsZsf9KqdsCHNRVmw&#10;2ijbmr+D1st6NE58OKeKHzI00bl12nhcBbNKFNnljQVzki9VFoThywZLFmSTVzpYYKwN0nzwAmTJ&#10;lzJwC1D5PdiOAk1VLASZsW3bDn7aZZg9uzH1rI1Tpl9lB1ceaZw9s41lzwoHt9LeqhyqqNiwJJXf&#10;16bSyBnjdTat74hY0P/Wz5ARJhA2DHAZgxQM2wCvnXhCmBcl9Z4SLyJc6mDlR4HepUx3SQtB4zPG&#10;KttD+xkNpXQSegHYlyHit3A3PDNA2MqLqj0uWhvDteMWUedcI1yOXcDLRb4PKd6zg/2Scdp+YRyo&#10;fzvC4Scd7zqM8G/HgPoxqezz3Ys4w/Od9+tGuF83SvGFZ/9/P6BcJwCNon7hCNjvms/XjuH5qDFc&#10;P22E7yeNAnv4BG0+0UlZI/A+dZyZzxxB+E+dRAIvxLWjrD5zPn/GGPzeCd0vGafii+b3zxmj0ndf&#10;PAGPr1FOOALxiWM0f/E4U57zjSMYnwvkc4Thp4+i/GzXUoDj5HyZUx1HOH/lGPVfNErsC+f5XzzC&#10;8Jvmuy+HRzYK4toRyF8yQbNnjrP3invf+/SyI3wH3+0XJ8336cCWR7A+4Qx8k7FOmHoRzhmNBHKn&#10;flUuRulkhBPOlY9S/IQ2JeHaAJjL7krxao+ApxjKFqCcCfbShwn3AmAfP4orrB/X56S6Vht2R/zO&#10;4QUErdRXcKz7XO+asNU8hwHO0dQnjoiskU7CKmikfYotRyVQbfcYP6XvWkZIJamcXOMOc630dPPB&#10;mTB3jA5GTM4qY6TUbPPHcChVvtPp3Fv5UnNMeZYabz4DbDbflZSWMccJbXfKuAraek4Zi4woRlrZ&#10;BvoZ4HEZGYwjvExp4/lw/PBhyraTfCqJ3nX7lQeUtpzDWFAKf7dj4z05VBB8gxsX2Mb7ZACFSUlV&#10;qrnr/wvKVCpSNqjnGgMDrE0C/Q5Ev8wK6xdG3i4rtgbGaxwFaShnfWKE2BUfg+TcwfJnrNdO24dA&#10;WIGtxt+pXGV89XsycuOqHQftNkZY94UNsUsr/Z9DVTlNWJSeX1BMnwq05RwFnNwhB5VfhjtWNoP2&#10;Og48kGrr1im/3guEVZou4CKAJWguCAYOgGwgD/ACw5QscL3ABJlApuBhAaOyj7xrq516vMOJIQ8Y&#10;+fguMPlKu/B6mIeV8IX1F6Bw8gD/JB/j6wzpMpLC9vNs1zCYO5G2jJrKoPG3jQHPC6if0V02GHla&#10;KaQ26NMwcNC9edyYlGGfVa4TvqTP5KExe06BBrLHNZUvkUfGY54LwoXFYg7wUGX9+hwoMNlkLO4n&#10;N8xTGGKV/5dtXfCx0tTkbthpbCL9rDSfPNPPytXJYM8rSNehAsaQrmujwr3hplkfThrHyLyZT7zG&#10;+eLok2FsMLZN5dpkin6ZIzKlDOoy8KxvZZsFQ/WTzDFO895pj+Q0/WVejDFHv5KgnM5AxbUtYFhJ&#10;fYFYY6S7wwWqtL8s8LLFKyPVF7rb7/RS2HYFEl2H/vUv3aGfrbU+bMcO/Whrn9xmTJ2USufQ3dpo&#10;49VcV56m35VmVuZDN6FJtFN2VoGpDmciSwqE7QNcdjCskscCZWXMBZ0RNk4AzAXDykAIj+btkRE2&#10;tHapEpzK0nNefd4g9Pu6HMCu3WVJObKuaaN6+wIFv7LDm+/mwbXaKzOsDRUy3v+yhQQlwg6jA7xs&#10;hLSJVhDZGpZRiVfQCXlEdseX7C00lhwuQ1sbxlzwylgCI8ej+QvmKGxh/ba+ZXbl3/BTCn6VSKAt&#10;fKV/6A9fBwWCdvVPf7OJ8YvffY8P2VdBprBDk43J2V3WTw6QL8ZOPpJTdJdXG7/kV4dGubdDSQqm&#10;bUgQfEmGkjNlQxccr+SejDBu/hj9gL/0m6zzvXkm+8qKxB/mxjyUyVbgm/wIDL55I0PMm/vMLZlj&#10;fL63VmWQa7PNmniQL2u9k/tkh7GQO8adPGQ3hpnF9rC+/MDfGDq8OMEuga7fHF3/i6Pzb3n3dz+U&#10;O94yftHPP/Shp985bX7zBO2+ecb4tNFT2qYzygotiSEom9a8QK2x0EfJzjLF2kg2N8EVkJUdekMm&#10;G4vfOmiKPWQN0FsnfPKxypzupGn6jR3j3b0dZmB+jb+DLATH8IB28Xmyq+xOdlzyYgfRC2KV/em9&#10;AHmBsOOSyLJN8VnVX/2fTd8md+2SA/gT/7VB2qFN+xCQaKQA/94I2Di0YQvXbhllZcR1X8/Mzt3v&#10;4RoWHM8+3rb2zpCrimGecTUQdkdF5wTCnBo5wv9QGpng2GDv7U6UnUFRUNYFxRgMpZQTRAWaitQW&#10;ACvYhEAxU0Sd00khBogf8H2BOcYLZq58k1GTIR6x5kxtYsWwmLTMkVLdMZn+VLqzS3hi9F90VPEI&#10;hZMRcIEansc7odnr0gSWeu3vj6/5H/12W74/pOaew+tN7/Iupxf/xt84vTQ7Hqfv8A6Hl8DYq+53&#10;v9PrAaOf4Q8IsgSgTHkF2hhWWYcyZIBQZHtHLhoMzJbzVvp2OziUM6Udbk9BGgZCDqjvKHlKX3aH&#10;a71cQ4EwIBjJruMw+t9JU5zevzs7PUDyK5HkBBYQojC0x1H2rh+BMutfZU5lduxTEzt5JpB6yq/M&#10;MMZCmQwb2L5DEPZpNJ7DuaXQGQDmvGBYJUqdeFapVRhDBaRcX4kmBchJ0q9Kp/Bc6fABaHeiJoPK&#10;uDIkPVM/O22t8hhGQEZbipYCwLMUM0WMr9tdZfDi12QNOcCAIGPK9iwAtuVPGWC+Sy5snIIM8mTF&#10;DrK0a7R3iMIV6L4UcYpz7xwVgNtZsGGVJFONtUMQrIv5iRasXyeuVvZtjsK8Mo55/sn8dm4ZYYM3&#10;9k4z59eOI3GSoZBiLstrB7vC3PJOVm5Q5bBlwm8p26sdsj5vfLDwYyqBtP6en9PjPRwwzo7gQEEw&#10;2UNlBYRlEd5N5T45K6Wjh9sTLkWZzGRLsgA9kxfeO0EW/+NxTgM5gg8CCiYPchY6rZF8ISvKHitT&#10;rAAOfqtUWoAFfxQo5kjgZzzoGQIF+LwDNMoaEwRCP+RqWE5+a6e50169F1yvpA2f4tmypspMNl59&#10;d71r0aSgkP4K8JWJxQj34lAWsA+UOiw88sN8kI9e5qNAv7Eac/hfxiaw0UvbHDrjLrghIOj5Phcw&#10;KSsY33TqYwcOVD6oD8ZXOUhZwM1tAUqyL/lnDfTfmLI1PINcK8ton/pY9mtBrrKWrYV1JGMry/Kd&#10;vnn5LWekDA3jIDfQKIeDfVSJERtJIAA9s304m+SJfpmrMtysq7lKH+YYoY82k1wTvh0dYh0r0STD&#10;wvXUb/xBThmnz2UZtKlSeSs6TIfrW0Ei32kvvDZ0U7ZDwdqCjPpUGXClq2W4FzDQVuWrZTIHA+AZ&#10;ZbYVONiZkn6vbN2YChJqO6D1sNvoPnNfiVQZzObeK5iGqh/K5CoLbOPEprv2xg15tKE0yp6qjL/N&#10;nbPNlpuHFs4NLF9G2NDRJTrwOPOhjaNtU5cpvbN0/V8Wb1keO0uiLIuNH1ZFxs6uqJqiDadwwzqF&#10;nszfuGE2hbx85ze6iN7AM+a0qhHrh5+8ytAn49rAJOfJbnIn+7OMjIJg6KsMmUoZG7N3tolrBeYE&#10;sPVLKRkbhl6CScnHIEdca0z6ih7weZk7nf7tHV2ixzKbBMHIIrKvQz/a+CUX2axkrN/ChMRX5ALe&#10;K4OeTZ3cxhM2bek0Gz42i9m7bF/PIQNlg3VaL57EOx2EQY6RgeYwWBa/patsPKAruhhN6EOlkAVe&#10;CrZYrzJyjdtamXe/02/GT/aUZcZWNEcbJiWIgCpUsp21Zf0rdQ3CIjlFL5AB5ka7ZVV1eAXeZpew&#10;P35u3l8043rTwPbk+8yJbqevfP/3P/2+0dNPgG05zyPXH392GjPZlU4sK87cdFCBMZbdFa6j6/TH&#10;mncYV5i7wZTQpdrGR+bBteS3cVfWT15pp3nb+Fu+17Z5KxhnrvZhJ9YEv5KB1gA95q8X6Iq3rXE+&#10;ftUSBbWSAwXJywzLvj4EGGdu23jdFRraOj5ZPLlTBmpyo7LL2q+KoYAYfZqPX3VC9m4bwfkBnnlc&#10;ZYCWszErz85WrfrBexUQnneMwVggrs3kXXqePVxWrfWa8V8NhN2RgbAh8gvDVJfDTmgXLMFRJlZB&#10;jZ363W5uhkBZDe30l+a3My8QCyWG4DAEhsvBLDus7IqwdxhXXhTcBhzNAS61OsbbZT1+y0Ah3ChM&#10;1+VoBRaac+f9kCEySutXnEI2Ttm/H0b46VH+Lx4CfcFkgPzotHH97Ii/cITRi5w2OQrvl+e6H3dC&#10;4jiuL3aSzRiyPzH3vHCe/9Ozm/Crk059QUr2CP8vH0H06FE4nzwBmGtGGX3COFyfMcrks0aJ/WNO&#10;kAytEXaf4qSuueZTRf6dPjK///0RhJ8213ziKHbvn+uI43GgHjNG5qMBI8MSmeseO5+/aoTkt43g&#10;+/oR+l8qS0y22LT9FSM4nzbC71+M4/PJ094/EhRy2pgdpnEEvT9tjIQnTLv/cgyGzxll+IPT5p/O&#10;6SYUgADYyydD7P+ZgMjXzDO+aq7taGYKhlIvcFktf5kvlCIDJEO7wJHrM/AppQyYXeYT5gEjgAEg&#10;ION/yoFi5uxwshjSHFcKP3ywnDLfFcByDQOAMVAGmet8JzMMJp6TI/3me8YDJ4PRHvg+Y6Jy1kqM&#10;KBnjY/TrD4VYqjdDohPRGB2Vl7o2oGiGBmVHCfrOfFF4Zd3lKLZbV4q7NdBOO4wpvIJhAWczGsxx&#10;u1M+G0NryFjS58CYjUeAwHyV9bfx44xNnyoFda25ME8cP/+bd8Za/E4RkDnoA08GmJuCJwPC+mt3&#10;vOyrwIz37voucd7p04HbV8efEt4B83aBwtNxT4q+FO1SovtegEo/CrhVThPGQKWSGSUZJoyhyiHQ&#10;e8bvPu22zYYchenryRjj5xoIkxHm1MhtAISvVXZt2V4bo6Xf9iED7ZTv1PR9Xdl0OU0ZU6WUl3lW&#10;hlelj57LqeD4cDI4HTlD4chsDJkCZKXC62NOEiNJP9oUQXfos7KSMqPIC/SK170LmHcN/igTDL13&#10;cAk+PS5XCUOrwBMeqyy8ExrdUzljZY/eyTJ806ET+LDMogJp+1RZToTxBK6L/5JJnpFMYDD7nHwR&#10;hClYbdy+50RVeu35O+M27C+0io7xbzvyZEBlHs1TJ/nifYHwSpHKBk5XeF4ZafoqsOLZ5ibMswL0&#10;5BIn1vNcq8+VqncITCeA0i2BK5t73xdw9G7sXmEBbRB3v5O7AWaTgfqQw0EeF9y2nsbQIRkbZ4x8&#10;55Dhc9fl2JijAlG+M7eVvWs3JzbsG7KvnWa0XFaT/pmTxmb9cvIqMwovzjOS6+aXvvRbNFWGLgeq&#10;QBOHrSx8clhQwNg7FCcZRn/7vWzf/jf2TrPrsANziRbKXKsEP1wxc6bdTsPzvzmlryrlNN/BO3QS&#10;n2cVzLKWaLqNGLQeLljOMFltzAGVo2fj6PCkSt07qbIS+I1bW3ZYWWRlkvXeOibLdxZFmQ27dL9g&#10;VPpm2jlXsHyBsJGPl8jFHZza+jPHOfiALdcroSdjw8KprQ2MvcvQ2eD79LfGW2aZd7qh0qFOtNyO&#10;rABTuJPhGYX1Q1+XfRWuIfqs1LxsXXKikxDJjgKg5M0OQll3vFzZNn+lbKYCWOjGmNrEKZNNAOw1&#10;r3nNoazMeDowwfVe5FGYe3gVTWfbsRHiG3xNxuFTMq4TVdFxcrxgFH7yqoQ+nVNgORsav9NpKh/Y&#10;vGzaDpmqjF8ArM0c80Vm4DPPJCvIBfRvHPjTPOtnh6HgH79ng4UdbTzm1Bg70IBcII+0UeAq/N/w&#10;0/b3BeTJAzypTx3OEX6uufSb+8yJtt1Xtq/2s8EqhUYH4TdbG/1znf7+8CR+/IfZyLw4eF8X73a3&#10;07+YZIBbvSYT7NJd73pIlJAc8P992Iedfu3IqCedHdLSwWHaMXYyOZxec2juyErz1gaTtU03dvhO&#10;eM7mvlOpravr9FsbBWXRq3GEBdemFrllrPiazYUmzYe1RRtV6ARvgI78jy/JyAJqeDT/vdNmd5Z/&#10;m6i+C7i+AHkwRntTuo3Q7MMwtMLdC4fW+w7EHcOXJHfC9XYtm7I+5tMXrCJHyihlMxYk832l2L0X&#10;2HZdAbXKo6tM8NverPV9gfowcoMgKSBWIKzqB2NKR5j3ue7qqZF3ZCBsiOeCetSzE2oOAsROgyCA&#10;FyOWIOwY+na2AqR2364T9v8+8atdnhyuHF7KjBIp22IHrAKPLRutI97bSUnQVrPs3tqpVFO/fOc3&#10;fQ9vrKyLUi+7rwh0ZVJlFexIrv5WdoXBMwqMJZDoIsy+Mw+uz5Cozj6A40ALOVccoADFOViV0TEO&#10;KSSfy2qq/MP3nZxFoG2Q5YAs2w3KOWDgUyDWlGAtaBEODKOhk1ieACNmnv87D3jA6Vve9V1Pf/mj&#10;P/r0KXBnpn+PO8sO6LSsjFIGBeHZkcRlh1WCUa1+pWIb+J7wDSeMcDaGTlzUf/0ivAs+hVnDWSqI&#10;w+FCv+hWdpeXUke7Xsqb/P/whz/88PKdQBc6979AT2WT3mWFFQCrbFKQzP/my9y1Jp7nng4XqMyD&#10;otbvUtTNfSe0CewZT1herZFxl7WR4RPwfSD8fnc9GvIKoN69nBfXb3wy8xiejbnKqGn9fO4USX0K&#10;L4gzwSnv5CBK0rUdH20s1izA/eako+sD+eaQaJ8RgAeBouJfhqCX73L08GTOCaUdGHMlKgUzNj5L&#10;u+xlhKVwkw3eC5i3c1TK9pYju8SjoFkOS21sfIMCZX7bZeId3hHuIWeSPAvQtxKwAsa9M2oqyyj9&#10;f55x7oGwMVoOpZFlfvXerlZybMvrgl+7nLKd7kpbyxCrXLGMsA2W2v/tBHZvxktZZxlIvmdoCIYJ&#10;ijE0ygrIYPHZq/T9ntv6M2isrXXgVBdwIu/IEbzSSY+C3GRBwSG0X8YRRwrvoXe07D35o40yUbVf&#10;sCEHJYwpvBnQepmaYVEV/PE8MjVcFsZy5ShlyGongHD9KDOtzQH8rt0OtMiodm07+2HEGCue7rSs&#10;TsIyJ+SawKB2K1vXB4EbMqhMC/NSH/B7+GlkMhninuQZGUWvC3roZyfKhmNVplwHgFiDHIYwbMgY&#10;crdSVdf2DO0YZ84XfUP3uYZ8K2imzwKNgQ37PxyeTvbtMADXpLc4NeF9CcR4Dt2GtsK5KmMo2YSv&#10;u47DVcAqzJcwfrxzkssULROrTL1OptVWYM/ogC4NoLsAnjmIdvyf810Zo/ky5jYkyDOOj3Xyos+P&#10;Ma3IKrRfuWRB0bK/KzPz2Xy1wYOvrJn57Xs0x/mmR823NWIflW1mjG2QlVHhHR+T42QIHjdX5sD3&#10;5jb8m7I5tR0uWP0sOFGAa+N4hV1r7cpid32bv5Vah5fbpkz6Kt204TvSN7u0p7Ke4wytsh7m/nMN&#10;hI1MvUZpZOU4x1i59G7lSm0st1GU3C47rBKhNja2Tb2zPvq9DI7wGxtjcAPp0BxCDm2bI2Uc7wzu&#10;NtIFqax7mT3oAI+je3RQKWDQFfjLmhsHWsHf+KJDPfIZwvosYxXNlxFq/ekeei7H3//KyATD6KrA&#10;usNZ6sAGtJ3sxvvkoLEIZOgDviOX2FJkaGD9HUiVngof0ffkJxlbYAivoX181aElfqOfyPOA8YP9&#10;IK/JcnMUDEhwAextL8+paiHsY3NnTsjTfaIvPVFWXuWBrVdVDAV9yAKy1VyYa2tDpvpuy9YO5yCr&#10;rKHxN2b9Mmdsae20KUuelBncIS2tt/4FT+D/ApT6l6wla66ftf7x4YsXTjbf88c++y7YbpNxd/18&#10;/tF5fZfA6dlJu8ZdmWIBL20kn9FoGV+dJmx9wr5s86tAXPYi+dbJ7tkKVYuQw2gHP3Y6bvrPWCv5&#10;1Ab/HZ+6Tnue3Qmj5t7cWWdrb93oE74ueYhv0XgZT1eqp4Z2w+hqExJvFSDfmIBVigWOX1aY+7Iv&#10;sx3bmC3gXiliJZj4lPxqQ7oSzZ1hWjAtu5Q9q/+NYWMSZktmX2ZTFgTzbgPWqw3Zgl5t2MIPDL+w&#10;9gq0sbHZpVvWJ383hMsZZrCYzFWMsDsiGKY0cgjkwgjqyxYIYSEyBninRhLKFqvSn12S5PsCSIg+&#10;UGIEUGpgJS0RYDv5CLMTRQIy7hkbj4xhQQASDAySXXpZMA5zlYIe1kKlVAySUmkzVgqSpaxLTcdA&#10;RaVTbq5BpH6jsL0H8lkQzbjLYihwVm1wGTAUpLklYAkbypCwpnQKQBTwIuAI+DAuGP6uoRgpuMoJ&#10;XLMBH0tVdj/h6EUQ+r6TmDLqCb+UBWWYQ0gZMo71r+DG08eweJpa/2mLUkETlJ4ginWhQATc2t1K&#10;wQXSSJgzIAlifdrBAWvCiAnTKqB+7VN0AeoaJ4VLQMvoMid+D7Te3JnLHDCKngNmx6tdMEEwmV4C&#10;XLB/vBfsEjDTLsfKd4JdXowJWGH+15412Ica6IfvBcwqrbJulIjxm0PznDNsfIwgysy6MMDCf/Cd&#10;e8xx48r5DXfFnHuV7ZVjyRAoeGWNrUWnyXXamu9T0oGpmlfGT8+LTjy3YFelSebe2Eujrlyp0q8C&#10;eGV3oFNjbE30m2KlsC9evHjg/w5XQAd4qxKHTrcMUL8DOQqKxcv4vDITfN3ndrs3mGa4BRv0M+ek&#10;LNau2cGyUpfDNegkrEosN+hwGWiurSQv/JBKN8g381C2WEGwsm/xC0OlksoxpE7GaDrXjLCRT9fO&#10;qZQne9dsB7FyPAqQhZ1YgImR0m9lf7WDv090bCesoFYlk2Gylca+8VcqdyFvN34bGdvOG71Cb5S2&#10;Xsmke62H712r3QyfnCXyqWAHWu2wCrQawHzlfAGue2dUF/TB13i1zB5yk2zAIwXldxCrw0sqhXM9&#10;/iAn9MV7wWz9CLekErtkifvLEsjoJwtyDALzx9M5LmVsale/ORj13XX7xDFyX1v6S+agQdeaD7K0&#10;7Nnkb/00VrKEDGxTgPNEfvpMBnJgOCOdVGhsBcHMXeXelRjqp7VyL11XQKcNHEHJSoLInk5PDgif&#10;vukAjzKnkoWBRZchFd5V5YCVKoWrxvGrpLNSVHMVMDedXqmmfuPfMicqMa/MJ6B8z+SkNE7tktGV&#10;yBq3OTW2sOH0t5MSPdNzyBq2U7iEviNzOD05YeaefCEjA4cnQ32nf5UOkps5VB2qgwbYV+RestPn&#10;MrE8w3yVTWg8vqv0ib7T7zK+OFxlA1sPgTCvAKsLtpIrZGUnmPo/bKlKvwQZnAZbiTee95u5Yyuh&#10;PTTrOfpEP/i99TFn7EPfd+oxW8Y4yRLOVxnIGzj/GBrE50oa2ajBh5hj37dhTD+kR8r6CqcrmJCN&#10;uTP3nWtp5DzjmlnfA0ZYuqoNnI2jWVZ0Oq4SyZzSjWvTwTI5tVunhiOWDu2+fU/yHk2F8Wmu/d9p&#10;cGWntUFdKaNr2mRCg+EmkhfZHmw3G5gdNuF7tGu+rTX6Tq/ZrI7G6WV8gy7RMH7osCS8i8fQaH5B&#10;JVWCYPRTG3vWG+21eVAQjCws2Oi5eJB9Rb512nCYkvFiQfOymdms+Mq9aJwNbMOXfYv2ycQCG+zg&#10;yvfZrMaCN8xNJyJ3ejp72G+u6wAZspwtVyk52U+OZudVkYHmX/3qVx/mMd1Gb5WdFW5YmxDWIOwq&#10;c1LAih5yX8F7gclwVq0L2en5+kEmdnqmdsuYLnOULBKQwFvWwjPQSxm++DdbRL/ZYO4t2NTGgXvZ&#10;m2QRusmGQ08+61eb1WW7+c795B7Zrk39pmPNSbrdXFWq7zr3bAy1TjOlC9JT4VV6NnrDX9ora9rc&#10;kncF97SRPDPnxm+cHfISVAseQQvoxz3GTGaSlfnJ0Tf+TZ4EURQPVe5X5UT+ML4uSSbw+Kqy8NGV&#10;yqyzU8MLuhdESlYFx0QO7M1vz+0ZJaKE5dVmb1mmve9gloBWr2IWYfZWDv3KV77yUKXA9nStd9f6&#10;P/uU7Zk9XPZX2XHHwP+7RH7m8Wog7I4IgnmGQNgQ3IVZwMvV43KAMEeBMIyKCDfYPMWO8CmIvzap&#10;oe/8zu98+J1R4bMXwYDwHvSgB53eaVJHH/jABx4E792nztpnAQkBgwcP8LrPDx2gQQoDoRO2d5s0&#10;VAz/QR/0Qacf/MEffAUg32fX3/Oe9zyAGb/7pKj6zKDO4WwntjKldjQRnvYxXsc0c5TagcLQlddU&#10;C4yxEah7K+2JYEtj9x6uQjt8OYCYM8wDypwBmEIk+MwBpWfMlWpwpjrdypwRau18ELI7IyeAeL93&#10;GpP2A/WlLHLg2hkigCvH8CwKr9K4HbDp/051dF+ZDDlZhHw7NWGmdMpju0eUB9roxLKCHJQJY4Oz&#10;ol1G/z65sJ2kAI9dQ2GjHWsvgJdi71hk/aK8/S6g5Z0BIJgl64uB4P6HPexhh6ww716MB20ElE3p&#10;e4VFVmAtfAXfWxv3aVeQzW/uZ5x4+d0YrFnOU+CcZVZ1wmfljsbYSYO+Ywx4D2CbwuoENvcyPirR&#10;orQ4lNrO4fbu+QUWKWD35ERWWtTxzPrrWk5nWRKd/lW2Rqcf6pP7teX6DBeGWRhKBdhyRMgS2WCc&#10;F8qL4Wo8HAf8dYaJdQjKFyQtnT4wevydgRBv52y0O1RKdoCa3lOWu/RxY5ukONt5KhhWGWUYBTk1&#10;G+S9VOeuyeHJIQqgPcDl0tXxQmCmGVOBV+eMz/hPxmg510CY0shR4odAWAZICruduHAU2tmuHCbD&#10;JZ1RIKxAWkbM8XH3u8SmNmujjYNKTBhD+7d219rBY2z4P0wH/6Mta2zd2sVrp5HcJRPJpk6cIzML&#10;wHSiLjrGb35Dx4FzM8Ldn3zCV+g28He8t8sm8VF4V+1Ik494pDI2z2nzwvNdn6PV8fWM5kqbw+bC&#10;h4EaZ0SXeSmwR5brJ1lDRuBj8qfsrcoNvRcI1Be6orK4AOSNuaydggqcLTKVDOzgDO2UqUWfkLfk&#10;LIeqzISC7/pufsqqNS9h5rUBU6Cygwjca+7ICzzEAfBsffDcsqTJHXMa+LH1NnZBqoJZnt2aFHQy&#10;T/pA7qBb/Fk5e7rSffrQyxwVEDVP7i+DAb2VqeJ7beiXNtFS2DQclPDdrJnrKj83BvRobf22cR3T&#10;xT23A4S0G5REATfrSnbG18mzZJ+xhq1TgAAfmmf3WhOOP3kUflZylSPYoSvmlANaFkPZb9r0Msdl&#10;kVWWZv7QDr1prc0NHq5sybq5xtyV8WHs+kvmK0F77Wtfe+XUTXYXxw09o1F6W9voBM2EH4XOja/y&#10;NnZbkBzZusaoHwVUc645nYIvVRe4rqqIygpzDKtKCP+r0sh0kPvSFTlGlQ56n+vPNRBWaeRZ21cO&#10;vWo9N1RJwaed1VvgZpcj6X+68m29l7lR8KsSpgJmBdt8T/8HhVA2b850G8/egzpA9xz9DmQi68i5&#10;MF2tPzsQDbSBiZY7Ca/DeowRX/BZstPxEZpNXuNBsqaDJtCwfni2IB6sMM5wpZrGwoZh3ybXwnPC&#10;czfccMMhuxk9sdnpkMrl+QTkboGe8LvwATlMvqJp17ODyVq2rf8LpBW4Cl/KHJDdlUPyMfBcB0x1&#10;UjLdR9YFpG8u65tnalfwzNySy+RUVQZkFH7Ge8lsMg4fdRqnMVXFQGaYP/xUgJo8CSML7/kcni5Z&#10;2cFQwXFsCBG/0Zlkn7Uxz9pgU3mONcXnrVsy1W/o0Nrhf+tGjlTCWOBLu51widaSceGRFdjyG9nM&#10;RsivMWZziQ6tLTpyPR3VoSfZHtbQ/eYk7GyytgPFqqQxtnyCss46PIYODWPU9cbI3tRmUEP6H1SD&#10;PpiP5rpgGFqo9L3+tCnSBieeaYO4qooyROPfHeDf1QDhh2eLVnHQaYtlliUfq8xoQyFZsKszgmWq&#10;L8mrAvM7OFaWW5lcbZxWis2WZG8Kcs3m8SHr08v/MsPwcNe6tw3igPHJlV3+XtZtPskOgKVLrpZG&#10;3lFRsHnOgCbfaRTChTEmLlfvSkFwxAuEYQqEmuKurtdiM7pc965TNoc4OSLv9m7vdviOcEdAgg0+&#10;Y35KgkD1+cM//MMPhhkj0Wf3ETYEar8zeBjSgmKEOedI4MHvMnAQNWPa54+esj1MGcHrb+VVYUJQ&#10;mggSE4R7U6DLtf7HhIgegSNqjNTJNil0hFv2XDtc7YaVtqkvGMHcVeqFyAmUUlHb1eH8EHwEY5hK&#10;xsvg7gh2zg1DkCIwRxRy5SPuJ2AZzGVzEcRhYljPdiHCISHcChpRhuGVVJpDUIfJVeCsdGeKTTv6&#10;V/19ODUcxzBzKpvryGPKjlB3rTVhSHTCHoPb9RQ7BVrW2y6N8Xun4uzTbihlxg7jQEBKuWOOmP/R&#10;yicMHT1ifn/YGfYXo0GQjPLvXkZEIPphhdlNdF2nSjJCOmqasjf3AeKXNu9z5R76a90oGWvUjloG&#10;CCVIiVbiZF4pskohradx+247ta4PmJrCYlC4p2PorX9OvN/KejG3lYGVgeFd8DAjz+ewyTyH4djO&#10;kTF22iYaQgtlNhpzc5FzWjulfFvzm2666YCjwUihiPWTgi8NWyAqoNV4tyzC6CZslo4oR1cFvgtc&#10;J7NKP94AxRn+ZYe285z8yGkscymFX+p3Sh7fx+sdB169f84GY7usUu/6qf8ZJZ2OWQDfvHDUct7H&#10;YTsZWXuugTBg+SOfTzY4aIGw4xLIYwD8DJWyX8OGKHAVFkNZGgXEmstKynf2rGsLhtEtdIcdOLvr&#10;ARGH51D2bWWZBeLMrTX22TMLbJrXyqoD/SXn8DtaxlfomAxC5+RcZShkWZsKeAe/4592v8vGcj2a&#10;5wT4Dd3jefdrDx+To2W2FuQo4yeAdW2EncQoxcd+q8SxoFilFNrxHZ6lI8iVMjiT1/hLP73wr74a&#10;N91SOXbP9y5goL/6zsgmnyrHLGPM8/F/WVja6pABOpn87MTNssI6WbdMX/Npjhj4+JeeKrBnTQJJ&#10;9xt+KFtKQIJzZF3MlXF3eiP5o//h8Qg8oAU86jmBzHey4F7LMMDQkevZMJUAmTvzEDaXtSlAZi7M&#10;MdohzwOALvitHf01ng3EboPHKxzNTrgrKJWT1ru1I2vLIgwDx5x5Jken0vBOSLOe2tMXNp5MDZsQ&#10;AkjkVcD2dLPxWxP6IltJm+ZTH+mBsrNcXxCpYAQ5Zt7JUDxORprzMsQ6AIcNVMkgeuogA7YPfRDO&#10;l7VqI6hTV/XBXKNHbYcDWPDKd/pqfePxArd0aDhjnWJXSQpZQU6bt7Jxd/l6gPnhzO5ynDKRzUMl&#10;kWWPafM4azk5Vcnsduxy6nLk5rdzD4QNbR8wwnIKe69caWdv5bCS+eRyGz5lUJcNXaZvZY7h9JYF&#10;sYNgeyPK2NtYKshWgDbHtuyS4FvCXSszJwy5NtXIBC8yIaiMDgkib7VLrxTsRbf4vRIu36NvdEY+&#10;kJfZ5uQzPsQX2vGOhtEH34msMaYOniAPvPBAGxL4vOCh+/BnOFvkMTvKc8iXAmHbLxAYLmPXuzGi&#10;cfeE79j1ZDL5SG+V3dWBHXg9m62NF+2VuUnu6Fc6Ql/Mazax9so87tTK/BX9YTcHuULOV+pddlT6&#10;yD3Bb5BlZH/2rLntECbrW9DGOpaNbJ3K3O3wlvruXvRRsMGateHKr8Pv4RGSzdbDmlZqmGxr4yIw&#10;ezKGHCO/PbOKjTK+yNKyePXPvDZH+Wrkt/s68KPNM+/ozvprv4MDOmm4zR3rUWZ5kCx0jPFom+zX&#10;D22QNexKuqgSc3LO9R0uEnajdktq6PAd81lmcLKv92RJmwHe8T0+EhPYwadkS5UXyRfyI6zY/Z5P&#10;v6sxwudl++ebHx/UV2YpmbGz0Xp+/BccR7ZppZRs0QJzbRSLC7BJK4fcWLZt3JZF3HPMRafo1qfj&#10;sezS0fyEefblodPrHGx1B4aE/vd8VIGwMYwut8CinARVgTBMbuERQ6e0MGwpQApJ9ted73znK6nk&#10;BcIIe8RUIIxARlgYXNsf8iEfcmhjB8IwZr/f6173upKGSShxgClEOx8FwjCJYITPnuN5lCnCCmy7&#10;QwDcT+FxPqt3NiZMussoGTJlphGaHWedMx0+UamZCJ1gLQsC47WbuTGGXOe54coQNu1o78whASCC&#10;UrCFECLICMZ2ZXwmlFxHeexMBN+7lnAkhD2L4KYkErYUCUFK2Wmfc0IZ+p7w40RZq8opGQDaJcyt&#10;TwZCSozwdF+nvXTamN8JTnNbANE7QcH4pnQ25or2Pcu4Or2rWn7KMQew8hzK0/8CVIdy0VHqXzLK&#10;8bPGwf2soc/HDu7XEwfA8tvnZJefep/3OX3pe73X6Q13ucvpi977vU8/amjo752lfqNlhk5GgcCY&#10;na7SyDlW1sJ1DA39s7MmeEbJm+/KOa1RGRwZY9rjcIf5VmmrObV2ZXkYvzUrYFmZTGWVOd6dymnu&#10;XBumivXUZrgMOW7mMBBoY2wtOdAchU4Rqzy2civ3eJYAAXop86EMEvRr3to5NBfoKQwe7XBi8JPA&#10;BFrQFnqk/Oyg4DOyRh99TxlSbAGuVrqzD8jgiITV0imweNK1nWDbjnKGdLvMe6c5BZkRnjKKn8vs&#10;rBRkg1tWnpFjsIEwfVdmVCnjKf0ARDP+C4gxUBhc7bLpk7FUPjnXnYzcOtdA2IzhAJZfyfrxKTdl&#10;UgVIXPCq0vE+G3sBr52dtU9yPMYd2/ckN3O0dnZaATRtlb6+0+Zbk3bx0YM5dG34FWiN/MMn8UoY&#10;WvgP/RfUwYv4B02i77KSvONN8rZyRvKnTBn3JaMDuved3/Eh2ZtD5Dt8pX3txTNlBVWmXACuneYC&#10;EfrB2M7I9W4MZJQg/nZMyi7Cu3isgHqYLmVrVupiHlwXMHm7w/tgk/CkGNudvMfBMcfaJTfDWSQz&#10;O12XTO203fSd69Nnnq2f6TBr42U+yRk6xjNc16Egguc+hxkZKDaZbT0qI8zJpHPICXKIbGqzJRlm&#10;PsihSmjILDKKwUuWcETYK9pgT7S+Hf7SZoF+4m20zMYhA7VbCYp2O1gIzXJG0ISx06MdEuR/AZ9K&#10;BcPP9Nw2otBRWRLWRH/JS/RmvdHA3oTYeExtFtLrxqXflRKhu0Dy2YDRkmcZL2eKXDM32gkkn1PF&#10;zqp0mu3mcwEhc+FzGDzWiG5Dw2FmdtKm94K8Oeph/vgtOVnANP7Xb/rH+pYdgy88y1j0Maec7EUX&#10;Obj6ha7MJfkbtmyZpgXvzWPYV/pRGfzWVdmOZDma2acaFwwrSJZjVhCobKj5fO6BsFmbA0ZYQaw2&#10;edJ1G5OHnG+DI3yunSGWPsiBLIvjOKs63J5Ohgv8ukyJ9G3ZYgXF2liuasNct6HlPUy4Sq6tubXu&#10;dFj/kyPoiCymH2zCvfnNbz5V2mRzxfjqH3r2bDwh2JItHJZiB4Z0AIagCdogM/hJxoOeCpDgVfxS&#10;KV8B833QBlqttJHMbEOWTUXW0R/sSYEnY0lOdqq5IF9ZvvjU7+i+E3vxf3xmDvB5myuud602yFHP&#10;rEJF+2Q1+VuWGJntWZ2ezgbvGt+73xhsSNuMDpTfZxsjdIB72ZHkEz5j0+G5sATDx+XHhANMziXz&#10;2pQpoaDg0y5zL/OenEab1tXa48kC12FHk8eej5YK4JQogS5chx/bBCErwj72fyWL5HeYi/XNugZH&#10;U0VF8q7SySBL3Euu6Qu60UZYjOGekX9hAwd9Qm5aK2vknk48RnNe5CJZnR6y/l6dEByEjb5a3+yd&#10;Mtg77VifjLeNq10JVZbxxgZMNhQM29lZHY7hmnTS8QaszwUtk5OVcZdZuwNd2fBlpiUzCtiVGJOt&#10;HYxSfd7l4MZTpmqY5/XPe9BJu8TT9QXtixcUhAtX2HuHC6Yf8k/axDqrIrsaCLujwnKVRo4Av4zx&#10;gTxaWEL3/SeA8IABSQckXqCAkHufCSoQlAJnUgX9JiNM6SOjVYDr/ve//8GwYUR8xEd8xOn97ne/&#10;g1D0mbD1u3JHjEhx+V27DFJEgtHvcY97HIJs3n3GRBxk7d3nPvc5ZIBRfgIS7/u+73v6kXOiIYFa&#10;WjIDJ8ydSjlLU8/o4FSp8RXpxawEXZklKdx2PVP+5gehItpdconAffZMzw6/LMPGZ8qRI0HwUdQF&#10;WQh7hmsZPuaEgU/4lxFgnilBwjbcKQKwkki/mb8AQTs5hDFHiBKIhDfFQ4knjMteMJeEaMovozRh&#10;TXBS+hRpBiWjkaLRnud5hv4SlgHamivz33euJ+gJXYqhYIvvAir2jHBFKhNxnTlBm+YtAGf0dACv&#10;H4X9xJmj10z24C1DN/9lSnB/9z3e4/RkTrjsyOOXzWkvnwr4+Szzy1hlGJbtpR203bHUpaDb3TKv&#10;7ajtU3U6hZKhbkztoOVgay8w54JaDIYyRhhWgTJbp/BfnmZXbOjkRWM4XDeBu+dN4O558//1Qzc/&#10;Oc7Id4/z8PVDJ090dPUYOp4b2GjZZAWwKDa/ox3zyAgqO6Uy3TLUfG8NtdWuVhkH1rtSLt+huQKD&#10;xhggNjqobAzd3HzzzQfFoV2/UdT4Ci2E08A54TjaVaVQ8Hs7wKWG4++yvgp6UWrtrG+w+lKMN4ZA&#10;GC79lhLNoWk3ph2uDQ6cc3Bc3lcpn77nUBTUKWjDKSyYI7hTtkROQNkMKexdRuP/kTkn836ugTBg&#10;+TDCysTauF45Pjk37ZZVGrmz5QIzLgBY8KoSxtLN94lfO8uugFulkntHrgwx790fZliBrhw6c0n+&#10;Wu8wZ5pnzkf4eQXBGO9kMJ4MOB0vMDzJIQ5CO9Pkjs9lWpUlUFlzn8nMTmHa8hDNtzFRuUSZn2VF&#10;xS+VjJD9lU10qplxZKgymMnzAHTL5A1jhFzxLDxbRqf/Gft4rsBd+GBteOBrPBu2FFnvRW/QZYIO&#10;DOJK5uiNyvHwtX7lhGqzTFhyUuZuJ0gap9/JKHrFu7XhKHGeggaonNBY28Emo8iaxuMZ2g2bTDDO&#10;7xt/iu3SScKesQN2+wAE64AmynTTTrvq7baTRxwj4zY35oMsIRvYKOaArGEfkWfkVqWp+m68rg9Q&#10;mB0Uhhy9kDNk3ayvtSKzO+DAu/lCH2UKWjPylAwxT/oUZqM20J/22CedaMgeK9vO2NCGF7rxDPLa&#10;HBfA6xTNcB2NwxjwOl5LpldGQ3aZI/TGGauyAJ8WSN1lOfFh2Y7mFh/4XAZMJVMdMqN/dEcZjQWK&#10;/d4hGNYQbZmvnD9zXDYeh89Y9DvbLdwpn+kH8pvMIWc6odCGjPnbQa50EJ1UqWUnSoYrtuV8sr4M&#10;srIHcubm/VwDYTOGa8bWv5SuShaj3bIyypJIf+3PO3Nil863YRKwfhlh29Et+6P3srDDH6s0LYc5&#10;6IGdTVZ5lHkuIE0+hmVYaXmyHe+wy6L/shK1Q1d5Bn5gw7KPBLG0jWbJnioxyn5Fj/gIj+ElvM1u&#10;oJfIhMr/8Bz6xTPaZoeHb1RWe6fjki94DS+XVRzERSeCh3dHvtMnZBQZRpaR/foXlmL2aXiVrjc/&#10;aF5/yI42QMOjxCva4qfxqchqtrVn5BNor5PWC2jhWa8gRNjQ2mBTV67pHr4hOev/7OxKnckhPEGG&#10;ZXO2MUzfhcOJj8ObLVGA/1JwvCCj+ZVFfuONNx4yX62N+Q9rDK+jnZIk2pBEE8pbyWw00Yu8it7I&#10;A/IvvEtriKbQhPVGa3RoG+LBH2zsZXTWuFxbBiuaqfRSm3Rs9nolk/ni6Nu6dypuOhd9kJXok+wt&#10;SznYDfrab+Za255h3sq29pwCx3RRVUnozzyT2+YuvFvyK6iMvdFbYDkbeldcVA5esD84kbJMN78n&#10;b8nacIKDQcF3nWQcNEBZYmVfFYgq69bvux3XtVGtz7ssvQy3qkQaQ9m6fb+DXiXIbNxi/3tuGyEF&#10;xfY1+SL5KyM3r2KE3ZGBsJn4C+NoXLYzIhuMICBEAoALnLijRSsbLA14nyoWI0TICKlsq5zQosiI&#10;BwFiIvchjlLLMdreASozi4CjqAiwyo0wUcpZ2xtcENO7Xn88h+LrWNOAlwX//uzP/uyQKu27cMAC&#10;yddHCt9zYqawDPRX2wXRGE9FzEuRN5aYmDJKABIsFIzgCoOVgRf2C2HmOoKqY9dL7aaICSqCrwwA&#10;SqyTRCjQSnEIN7sVhHS7/IQ44UfotlNEKFLglLDdnE750o4+lOLL8SsTobRehmj4Vsahv+ZFe9bJ&#10;/Hd8sGvNQTsN4WZVClh9fzXz+q89QsQ4XO9Z+hiYfc7PpwDHh3cwv3/HZAe+eXDjLk0Q7N9PQOzG&#10;wbC7dT5/hYDWGDeUqACYcVLO7WL5zosRQJEHkl8WGuXfkdUbk6bSVHNPaQeYmULxO4OCYWHNzSHn&#10;gvHiemvtWoqmk8MOmQCjoL5pnICLc0xzwTzvN8+Y/ttg79007y+bIPA3jAH15aOEu9falk5u/nK6&#10;PaNdJOP2fHPv2owZxkbZBBRqweRS+NGC38uoqLw3o6sAG2Vv3fGDwAr+zzGx/r6zM+v7Mk4ozWrs&#10;8VzYKa4pC2yD5ZfhRaGQHymuHUhqB2bvKFUOkyIOw2DvCLUjXZAsxf62Ajc7GOT3cFJyCjgSNhqS&#10;oWEKkEnhneT4JH8yFvR12jmZ3881ELZLI8toK4C3Ae7bDcvpKZtrn+bl/07GKcNsj7cTda1tAPcF&#10;znKgdilNWRc9syyxduLarWuNSkO37n7TpjXwXOuGFjP4w9LqNFR03E5ooL9ha5E3laWFh4dXyzhw&#10;H57CMxsLD49VLleGCceK/Cz7rLL2ypD95rnt6Pd/hjIZ7nnxkO8Zze7LUcgpwIP6XUBDW/5nxDLk&#10;yQT6g1zijITZRU5UTk/edlhDhj9eTt+R8YzrMiM6cr6Sw0o/yzyuRKmTec0h2RFOG7nIgQvDplMs&#10;jSXsMsGCMlQEMRjw7ADPJs+Ss9ohnzsAxpprjxxXrpPOsOERxhi9kr7bwVHzpK9tWhmH78LhTNda&#10;n06LpPODTxBcqTTV/FovfcfvZZS2Ux8WDqeYvGJ7kQPWHd3Qj+R12VHWWJvat7ackzLie25BJM/t&#10;RT/lwNHT1jFwfTLV7+g8vEprXPYfekYPZLvr0AQ5ZyxtBpZhpU26Gx3539qZG/SHHs0Zh89c1s+g&#10;EMxlQNYcN33EG9bSmM2F8VeKWkBNWwXv0H0BDmvmeWjI2D2/rB2fsz/1V/89vw0hzyiwiF7RVfhK&#10;PochlRNsbvBZeGHatjZ4quzfgmIbVL+gmu/SB0MH53pq5Mjqa0YGXyJL29wlZzfeo7Us+8v/yfr9&#10;XeXoe+MivRGwdRlnPpcdcowzuTPICnzlEHdfAePsgbB1yppGX+aWLA+zsBLG5GflxpV6m+sywfgV&#10;lYfhBzSiPfziPvSBripFrtQXj9MzOdd4kKzaGT5onQ4yT57j9/gp+7dN6061LfsJL5D3NmCyMTtk&#10;qRNz0aLf2bDsy05MFyDBL+Sx/sRjZBse0l5l/pVDksdtgOsjmuXTmF/jMBd4rkwtcrGTJc17WGTZ&#10;y9m85C0+0R/XVSpvDJ4Xn1aSr49VtZCvbfJXKto6lIFrfawnGRP+orUhy8o2a8PdePCWNWPTkj8d&#10;9mFt8D4Z6r5K1n3nVdvWOdB+86GPQXxYs0ocwx0NvqDP6RnjIFesP7s63C9+kznPLi/bT9vuKVMb&#10;fbbZY347fKANvejWvOmfMeM//NMhMhuOoMy1sDHRRfjS4Y6aA/PTRjTeTD5UCpnNjI/LnAozscSQ&#10;AlStUxnDZWll0+8sL+u5qz7KqDoOhtVWwaddQrnLEP2/g1hVkOz3srVqs+s33Er+Rge57GBcQa+3&#10;lRkWhEuxjoJ32h5ZejUQdkcGwmYRLqhH5aRw0AKL79QD3wmM+SwI5nNODwaoJrbg0CboToHMee1k&#10;nQgaAeTEIIIIaDu4ETljkRAjJAg9hBUuV0rd9+FulO5feUM1vx1x/PrXv/7giPcSDJMqbR6KDGNi&#10;11PwBezKVMnQNYYUIUXn+YQrIdtOYIYuocfgJvwpAcZUO04ETtlfldpVV08wBeocEHlpyBwADhBl&#10;QlBy5hjBXmWClalEuVsDgrej3vUp/CVCVSkLZ6STV1wXNggBXokRJd7RwwRmwjcMDoaFdc8oznHx&#10;fZgzpegaNyFMgWg33JBKiDxnK2JK3m7TAYx5AlePVLY4QarfvO99T0+mTPaNUwL5DRMM+7/GiPiN&#10;KYWUFfZNH/qhpx8/waicIYGugO79z4DwLggWmKidscCeOUyMEH30/A4m8L21pNwZIoySAJutY86r&#10;tebAUPDWhZFh3JRkGQjWjxEUztchLXqU7vfNnLxJMGyCeTf9nb9zenky3k7m/99/yENOv2No4/Gz&#10;nl82yq6AFxprl6yTbNDNxskIky7MmTCOvKMlz7Y+7g8cH91wSASlrHfZHsZv/hhW5kYbFDsewL/W&#10;rlLKMIgoRICTgtc5imgzOcQIrnwk3vcejlZZYDs1OiVa8Ktssb4nM6rPL+NT/wpyFcDKEKeQNm6K&#10;PhWcIXOSDcmHysfJR0b28U5XJdSVCoZxFSaaZ5E5ORxtEEww6mT6cq6BMBlhI89PBLoKbm1Mr0ob&#10;Cz4V1CMH/dYJWY2l0ycrCw0nLD0S2P0+jbLU941XU6CjDLWcsp6fvsjYCqPNGPzWdeayQBiDOUyR&#10;MC/QqVegtWVSdSpkWZCM0Z0N4DNa9ioYTP4VKOsQCvyGR/ALPqCPOnkKb+gPWVDJM+NWm20wuIZs&#10;qBRNW+3iB2yPrzybbuBg+F07XgX4MrqT48ls1+qj8eA/15O95HNBgDIJ0mfm1PwGHMypZxgbF73M&#10;uO75+mXeKnMnU8wtGSkYRc+QiZ0ASX7Y3OA0eSerjDl9aj3KqA0037pqk8zdp5uR35W4l/2VbCK3&#10;c+A8v9PZOG1e6MC8mwvjofvMUycCd8Kh/tGT5p58NCfmI5wsASLfJ9PNpbGQX/ianMPrbITAi8la&#10;cq1SneRY2QFtFBVADJOSPunk5kCQBdC0XeZYmdzoCw2wDwKDpovwTwFrY0HP6MwaVE5YYKgAlrWv&#10;z+6vDLTTyIy5zCo05n5tk8FtkulvfNQmGz1jzGVcVv7LoYuHrD1bo2B1OsTa0YPGaK7JhDBzOmhB&#10;//QlR18fzTW6D7oiPJ/mukzosAPD8PGsgqFo37zpQ5mC4RMFmEyHWW+0UiaZd2tVZrBrfHdmE59r&#10;IKyMsDYb0jXh8rSpkdwN+2uXxgcNkP7aZZEFw+iVjSO2M8QKcKVb0ruVFbUhVaaGuSsIVjZGDqa5&#10;7HTWSs3DYkW/aIQMLoukLEA2e5lClY23gRCMSlUL6LFs9jaDtRmuXEDs+SZhzFVaaxxoPt/E9wIp&#10;BWfQqe/K3vEeTAYZSsZ0CAo5mb3ZRjjZRy6VsUV+knvuQY94pNOEA2jPHjPmTq/Vn+Reh5eYPy/8&#10;iG/oB7yWL9BGaJjF+KMyffJUH9i95HxBvXSv/uo7ue552tcf8tl4yAXflU3bRpV10YcwhY2lgI55&#10;s7Yqfdhvxu+54a65j9zC63gQPZn/NoCsQ1ih5gNtVEpNpqM7tgfZiSbyu8xHlRDmWN/C2SxjXEDP&#10;mMixNrzQU7iH4QSX4ZjMrpojetSGtj3Ps+gmtkQZiNkX5JG1M46yjMNndG+lpN47qKVgnDloc96z&#10;qirx+4byKLO0jNn4vqqLndW54UjwY1h/2efs9TJj27hOJlpT/5dxW7ZeZYY7drArRHYZYpsPxwG1&#10;Nh32RnjY32iIr6/NHTirX8Un6p/rjn0T4y54X0ZrkCz95jllg3kfGXk1EHZHB8LGubucA0I5VNaC&#10;yCk7u/gdDer/Ak/V/lb+hoi9wvHBMAWvwlooHRBRIY5SEd3n+hRbafqlYDKgAs5GKJQLRVTaNgZE&#10;jCmlQE0p18p/KmsS2HNynfJOxp/PAGS9G3PZGG9rR8uYU2xliOVU63MlhPrdLmAnIxJ6hBhFIOBC&#10;wZXOXOp2Kc4USplDFEmA9u1WM8QJd0qfIijzIIwpwpXhTACW1ZAzFvA6Ad+usudTQu12Er7t8utH&#10;BiKBG4hyO8zuc7/n6UcGJoOuVPF2pdoRc532CWRzRhHqC8FOcRmneQs7oBLQlMg/mTl8yASqvmpO&#10;Eb04GV+yv355MqT+wZzg+LAxBD5xnKFPncDMo+f9i8a5+kdnSpdi5jyVxWGeGb1lDBScpATCWRDk&#10;ypGi+MumCLBfW2E4uIdScR1DjOK1fgyYTlbzm/UxN4GCmm/3mSdrlpI6GFUAPWd+3zwHStw6Y33O&#10;GEfPnnn7wwkCCohdmuDfb04Z87NmLP/3OLbXwgM6C6i1xvpSeVjOYKeC7lPQzH/BsIwozmynAjEK&#10;9anU9W24dECA+WiXs+wH6462rTX6EHBnrOBhv6ElPL4VS8oNX7mnzMqA8lNye/eoXZmC6SmmPreT&#10;0+5LuzGVRW68gORA34UHQAbkIJCPBb7KFgtkc8vJZA/5WhCpINHGvWpnvlJMCnnuOfeMsJGJ1468&#10;O8nBKbBHVpbVVdBqB8OMY2cMNOaN9bVLKsNV0K558l4q/c4SaH7KStvPLmvAvHddaermZ6fmZ4j5&#10;njz3fLIFjVfGgT7bwUbXZJrXcfkwOcmIRP9otwBxAexK0yplr0wRXzF+w0kMoLZDMdIDeLKyNXJA&#10;+5WGhO0UzpNr8WanxIb/UblcMn1jk1RWrg19JlcqNSv7wHP1xzWVbxqzvuh/Qa7S+vFhge2CZ2Wf&#10;Gie5Zj7KmCXz9NHYyXR6TPYCJ4kc6iQ38tGrQJO1Mt5KPslj801+0HHmo0w28qpSEW1oO9wbzy9o&#10;EbBwzoi2y8wuONYpg/pJH4XdRZ5Vml/brkU/4YbRZ/QVucVWsRYFOo3fd2U3C45yugrslJWQU6SP&#10;nA+fyxCw5mWOl63ic5nWnl/2VGDP7CrBGP3yCrSf7glEGc/Z5AwvCV9y+spgKIhFTgfUXJkl58H1&#10;eJuNiEeNzTqR12yjyiPDiMSv7jMflfuWGY3PtE3Gl3XRKW2VM/q9Q1/Qc3ATYcqFTcmOVeWAdnMS&#10;C9yai437Q092uhuaqZQL7aAbv+2XdcWjaHJvXHFm2UG+D5PPu++sTQ5Tm8Nbh5mrHL0gOub6cw+E&#10;zbxcSn+VlUjvJOfRQ7qrrLEcXvK1rNsOSUn2996GSptGye82Ksoy3jhrBbiqJjnGGKtcssyS/Aa8&#10;wc7EG5U4V/6ODvCEOUebql08s8Azf0NAC59WleA34zD/BUA4/2ga/RUYyQexXug8TEDfd7ofnkf7&#10;noMHwwUrAwhdF5B0TVmlZDUZV/k6eVkpP5lFvtmgJX/4EH6LH5J3jadyyPRDpXB4xvy0iVMwOnyo&#10;MIDNTZnA5IN1oAPwJvqnSyvNxGPpWWvQgUlsa0GvNkkrORWsC0dSvwsKpXfD/KsETTCujCi6pIoa&#10;/OkePBmmmHXC49a3Co0qIMjrKiXwKZkYXph1osfyfTroRN/ck2/jHutEHpoLa+m7NrDa1AqXtAOq&#10;Cqi3IUy/mOMCVSUpJDODLimrLNiGkgZ83zy0DpWNk3VkXJt30aWxmssOIqDn9NPcGrd70H4ByQ4q&#10;sb76WYYvudpJrtmtu7oCj+Jn77scsFLB7Psyqnxuc2Bne+2gWPZ8QbEyrcLuLthVLIJ87dp8g50V&#10;VoVa48jnryKsGEXVJlWTbIzH+lQGWtUpO4M1SJfiH23kmpviCJXF+ywjbJ5x3azNVbD8t3dADEbY&#10;EMeFEcaXCX+OGYXBqGl30MJR2giGYus3zlJlQBY8IELXEuqUQ0KDsiIoNpBo0eAd4W1nRwCkdFT3&#10;BRrtO+3rE0Ki1BCStlzTKR7ePV/bHCJOVVg1HX9qvDEtAa+W3DVlZ+TwlebNEAg8j2J3bzgQmEIf&#10;CF39JWQ6YrvsNUYnQzpnQDaS3fHwofzW8faV73Q9RUcZupcwIuzd265P5Ys5CGWXFXyi1PzWEcUF&#10;MShqAtlz/U6xUayEq/4GfM9I1c+CcO12EOAEt3sLllEG5qEykUDS/Z6TRjC3q9xOub4xFHqOMWi7&#10;XVYK+qBAxyGCi/Vbf/tvHwJAFyc76qkf8AGnHzoBsGtmTgXAZBvILChY2EmTAdyHo6bfFLfxmU+7&#10;U+2yl9FA0edcUTTaMkc5cB09HZZOJ/Tk6Pld5oD1y6lt55IizQG2JpW4ULgUYAYB4+Vb57sfnjV5&#10;yfThW2d9fmjm6/vHyHrmKO1njlHzs4PNZz4uz+tlkzX2w06cGz546pkD1w4jmirVPLD7jAtrVPmJ&#10;udeP8OAo0U4kip7cx/gsGwydMn7QSSCfDCeGsfG4D++SLbfeeushIwyfVnpFblQGgafKKC2Y3k56&#10;8mVnh7WrtBUk/k+htkuTMkwxkVspajKubNCCYHuXKCyTAH/Lpiow5L0gUFhg5AY5uQM7OR2+46wV&#10;SKsEsOzTNhrm87ljhM0aXDuByJMcngJ6+tJmSH0rgLWzugpw5eRscP1dProDZRt7bOPLlJVQNtkG&#10;3y+omEO2yyPNj885c2inVHy/CYR5TnIs8Hv0ie/DuMPLZGqlhfiychE0X/YW/i3zhCzbgQkyxIuM&#10;YtRrP8enUhj3huNHroULhc/xRtkkBasqs9AuwzdHnLyvbHGXU2oPPxqLNjoBU2CKo6SNstD6HNC/&#10;selbYOnmoowxRjk+ZVhXJkZ+M4rJFWMJk4ls1IfKE3NOOjyEnOX8VCKZjC57gJz0IjfDQ9NXa0SG&#10;VALIUA8kuNJFn23klAXWUfXutSa9tM0p00fvzYvfA4xuI6OMPGtDXnYanXHquzmi68quKihiXsqy&#10;LcgT7melqgVG0/2V5NLbYcLsk5vNN5ncxoDPYUpaN3OSjcVW0idOD3nJPspuIufC6GK3hGUWhiq5&#10;RvYas76lo7WPBna2fVm37g1zKUcjGev6HD62QXZjINNlJODLNtXYcOYVnXUYSmMogOY+tBfdBvoc&#10;JlNOFT2FB4xHm2Xu0E3mpoCluQ4r0/VotxNOOyxgB67LuNdX+hGfZKuyn8JSK+NSG5xzcsocW4/W&#10;p9L/Sn+C+Jj1vHnavM95+AJzONY7jo17zQQ9L1mrZGkyukzfNmaSx2U8hyMWuHUBLfK3oFgZYcdB&#10;sEr+ywYLJ6wM3za22+wIhzJ5XsVJGRTsA3RR1rm1x2/4oWxNMphPQXeAQKHHyshgBxg/mx6PuxY/&#10;sSmcrGp+sl3pA/xE9rFrtGETj79QSR47wpi0ywb2auPOmpPHbSx6nvboJ6+wjvBGJ7yiqWyrcLXI&#10;RTYq+ZXdSQ4V/CHDyQF050WnkJllGGkbvVtftEoXJDO1K5OWjcw38b9nlD2Kp9pMyc+qKoB8K0sJ&#10;r+EbMlh/22AIbgUP0JHG1KnCngeLmh2p/50ILMBUUkVVJMbEv0r3dKp5NmzfowX9qjTWOKwHOiSX&#10;8GcZeb7vtNlknHbJIsEia7UTMcxhmWr6g7/J5Q5BIZ/y6zw3GVX5Nplqvsiv9HpBU2Prf+2QvSUI&#10;5JsYl3n1vWt9pvesVyW01qZMV8/1G51Efus7HaMPbYSZC88uqYNsS0d2eII5LWhnTugO/Ln5f2fq&#10;x9ts6fhulwG2gb2zqyoVr3qsKo7iBBvipPu2jb8zwMriqkR9B7MKPhUAy6YPn7jNb+8Fq3Zga5dI&#10;6mO6roq4En02NItrPHdXmRT495z6QD8Mj14Fyz8PpXdb2hAIG4V7YYTDlUAYZdGuO+K1eCmlopkp&#10;kIJfFr+I+s4AKxjGOCgVvv8JnsBaMZT/fVcpHaVAWPeZ8O3UwoJoiKi06R1NxgwIrp2rHEv9prwo&#10;OUSHmDGy4JgMMQbhTgEvCOY9BV+qZNHbGLu0TvNV+ntlCuFSUBAEFQOcouk4eQa44EgCL8fF96Ua&#10;u49xrg1KxY6QnQDCkdAKN6TsBEq7UktCjmCuBHIrZYaDZ7dr2fHprg2XgzFYhg/hWVmQe8N3Cijf&#10;cykFn43feyUmBWPahanko9TrrqVYciYJ3scBq552v292wm6agxmUP/7uHK7w+DEC/s+Zl0oclUoK&#10;gkkN72Sa0sYDa6Z8nTD6dydwFmhngcYEPgXAwPAqfdu73xkn5sg7ZcToSpmZY0ZO91sr60P59z/l&#10;5/+yAcvMoKzQehgtBR21WVq++UQjnl8ZifcDfsmsy+crjxyD65ce9rC3BsUmW+yVEzD8EThgTiab&#10;ea3P6KqdI0ZELwpSfzvdzvetpe8pXvRmndFEp5ZWuqvdDXDN8CAHjFv/8bBAhzJk8iVnod3yFEzl&#10;xjl0ZYv6XNZogbBwBnZtfpllBcBcswE1273xfWnJKd2ttFNcFFVp3ntHnEzJQSiQlQPhPbDg3ssI&#10;q3SQXMnY75p2zss+nXbOPSNMaeQEIk8K4u3AVJsi3jNMSmUnHwXEyhrwXpaAtd4ZZrW5naSywLrO&#10;NTuToNIc7wXIKrvsuuMMsbApGDGelXGhjF+/0V7BL/wU3lHGIFnDmdhBd3xbML7gse/wBfqvhJs8&#10;zIGv7J1zkTwNaFzbGb/kZ3xPduAxRn9gv5V9VRoWcHtZUGWuhcPVCYvkeJmr+howclgz5EYl7Z7r&#10;e/3ybgzhheUYktdlO3BOysYtmEevaJPTQxe53zUdaFKmrPkg83Z5apkMnKUCVwWayOx0JIfJ95Vy&#10;lt1WMN5clOGbbG2Twn3GRm6T/56VHK9MBT2QaRwj95PnAUQLipHlzY0+k59ltbk2EOTK4cyZl/X1&#10;mz64J1w5/bUunlUZX5tQ7mmzKKB7c1mwEN2QVfgPnZeZWwk7B6dDBdoZD+PRZ3yDp9gjnDbvBWXa&#10;ACTvCsCbk3QaWyzZnCzWNhvBM9l1ZfFs2RpcBYdQUIsOKEDQgQx+KxPcuP0fZg5aI/PJaU5qurAT&#10;O9GlNtkcnDw2xba7PAMdmmNjQbMduiIQhz/RC7poI2cfVlRWYA53GV/41fx3QAGdYVxhxFYWZ67Y&#10;tq2V9jy3TQbjyjYO66r5PQtgnmsgDEZYgbBK4tFSMrYDDzzbWIzPupLTG7srp62SxwJcBbL2ZlGb&#10;GF1znGWWf7EzqtsA4Y/4v0qNMkv0E02bO3RpXtvgi9etbcEPNr6sxw7jobMuXrx48AesaYdcoWff&#10;eV5lcmjLONkA3ukV+hvvsPf5PHhJ/31nvc0fe8Icln1VlhZfZp9w6jkF+PTRMwQ3OtAj7Nqwtsps&#10;JYfINuPWtjkoc4h89HztmZ+SEvAIeYfP0DuZFu6dDYpKysngMozwI53A5sOPyctswbKp6VXXFeAh&#10;z8h8/ew0+Eo82yAuIyxcXm11qmWBbs+Nn8wnPsHLZZzRLfpSUNSa5HOQBT4bvzZ8JkesuXd9LgvX&#10;nOWDmEufrX2lgORQa+se17RxlAx3P/+vMuv84bJ60UKYnu5prrSD19B0EDvu1Xf0oi9e5F/ZyewX&#10;z/F92X3BBFjTMmvpBfLKmOn9bPQy0s2ldTV/6J7Mpoc6lKzNqeBdwlfUPzKBXZZN1uZzgaCCPp2o&#10;mA45DhylM8rk2uXiBcF2aSO5WWZZ32ff79LE8L7KOMVnvgtWKbzZ4Dmy8yvX9nvBvfDNylBss7yT&#10;bndsoFJI4yy46LsCbUF4lFyz5aU1GDl1ed6vm82LqxlhtyWYdXuuEQgbJj8EwlJovQeGmYK02Akj&#10;ApZAwLAFqyj3jtBmfFAoKQjKKKyIHNsMNG3u3zIKOgK2zzsopg33hKOwcQNy2Lx3gkPvCJoT3gEA&#10;HKjA9hGk6zZIdjs1CDlnr3riMtH0wf8YKVwOgrMTgzCnuSKECBvCi5Kx8yIYlpFMETDGOBaVrlFy&#10;ri0yzyBnyAWU77rKyigagm07NIRyZQOUmeebz8peCNF2pTtFsiwh66ff2tRHQptAZYC6v1Rr33lO&#10;GQXVyqcgtE/hENa+4wQQ0AHeUsyduFIWEcH8+HFgHi17aRyJl85JoYJflyb76+fGOXn8KNt/rkTx&#10;DIBTHwntjpMWEGNEBNTMyc15oegFw+xAAcP3Mu9eHB8KJCDcAEg7mcV6FKT0neuaL/NnTsIjoEjQ&#10;sLGXFaHtSl8rnerkFsodP5kv85ujbN0oXO0w+kvjr9TRtZScl7V+9rwLND4W0OXM4c/PsdXmzfz9&#10;0T3vefqEobt/OLtDjxtD6Glzfbt6BR43ULI1yknWD/Np/a2PeXBPzkN0bFxl2Ggbf5EHKWI0SDng&#10;mXBqKm9oZwfP5ECU4WBuzBG6dL3P+9SurXAqMdk7Rf+z3aN2pgpu7/eCY2WgpsByINsdD9trY68E&#10;DFxAPYdiB3+SK9oLp6VSvxyUMbxheZ0rRtj04dopDb8SCCtzLfwXzgCZRo7WR3PoO46AvtXPMgMq&#10;nymwVylpDldBs40Rk56pJLJjyzcOZXhlZfaWAaadnCfy29xzMMlhn7WJnyobKfDLmOykwgxTvI2X&#10;2yQoeNb74fCKs6zWMpXwboDE3sllBj4+xy/uzQFvkwPvhDFWaV/Bcn3hyFfeht/d12lZ2s8Jwmfk&#10;CnlSoI5MKmNA2xyIAufkEplSuU+Bb2PQjvbCHgto3Zi0gX/J7sqjyQB9JQNsPHBmApCnf+g1u/vm&#10;swND0lPG32lX5Ae5nXGebO3kSEGwgk3aaY20Ef4amgwrTT/RKyfIWpE15oac7hS0StuN2TX0FznS&#10;oS8Fu7wXCAvHLMdUv8g9begH3U5WWu8+mzdz6xkFACu9a6539jFHRhttYFl7tIBWAra2pr7LnrJO&#10;OXbRTZsWeIDsKpuf3WOjTwaK/5NF/i/g7r2dcI6JsZgv/WKvcfCSqfqQExkearaXZ5LVZahZI+Mp&#10;88v6Nb7sPHxa6W+HxlhPvxtbDp/5KfAW3IZ385BN2WE7ZWDrfyWR2mKzhaGKn9AV/YVed/YkWg6g&#10;Gi2he7KjQACbN0y4MlforoKJZBPZRcaZWw4dWtWGPpBVrsnxrWyVret1li12roGwMMIKRu3gE/lJ&#10;77KvO5HRPNHVlZxvRzFfYW8Q7azpdOLeIGojpCwSMn3jSGab53eYo+bJs3NkA+w2R55PnpFPZSPh&#10;VTIHD9ADDsOSgf7a1772UCJpTZxm7X82BtrNX4k/0K21Rl/uv+mmmw7BMzzU4WKwhf3PB6Fz6C3z&#10;FV4gusH3Zf+SCdnGZA6aNbdlXWuH3LURAEvRhq1Nb7Io+UBekrfkPTnrfZ+oiM8KBuCV8DI962Aj&#10;ji3p2eQaG7fAb5Uo+IFv0QaLeW3zF2/Rnfiiw03aVNW2OWTjt3lTMMw1HZ5EpgVRYhx0FptcwC9I&#10;mDJI8aD2Cl7glcpUy/Amf40zDMWyctvoMv98DPdWbp3taa7MnWvwHPoqMaMAvLWxtp7rOcHIBF1T&#10;5moYupXLBiuAFvKN9Sms4DLBjdW8kiUFbjqp0jqWMMCHKuuVH2D89EYbV9F/G2LmzpjD+wo7z7qj&#10;IXSmDc+Oz/GVfutbEDDWGT/xkeiDNu7MBbmHfju92/yViRv8SMGwKsd2OeMOblXVEYZX2V9VcRzD&#10;nOwNcM/sNEi6q/LE48yvAmBbnrVxWhxhl0mGFbYzVguSFdQK27AMuAJm4RGXLFPiTkGvNr63D5EN&#10;PQHsyyOPrwbCbk+A67beKxA2TH9hFkb08QoQNCVBORHw7XxsULcipIgYI2DyANrbESMQGUsbL6wM&#10;sbCzOuIVs3Ju22ELrJLALQOk7zyLwOhz5VKYAEFSoJ3K1hgCrjbG8M8oR0ySwijAhekwUWU2DAZt&#10;lvZPUFVGpC8dO15KZmmS7e4Zvzlh1PmOEE2BlIkkM+maCVhQeIQNZ6oTBimJAjQEEMVaCSNlRehT&#10;AAQbpZOz5hpOEIFWYIVhSxkRmIxEToBrXBuYJsNQW5XmEZ6dwOM5BHlBGsKYMGQQ73Tf8K8CaQyv&#10;LDwNgreSA8LdnBjHtwioOYlt2v3O2W2/8a//9QPQ/e8N9tfnw1Qbx+NZo9C05z5CmZOTU1MfKDUO&#10;WkD3le5RvmVyMTIoXwHJnDlGB6fOdcbonQIo/dx4jX87SRy1ds6MqROkKKHmyfxZQ+tdGju6Icg5&#10;Lowk4y8IFR5aJzuaRwaZ3ylbij8Dg5LrVJ/SxlvXQOtfNHT+o46oHhp7s6DYzOnL733v0+dMfx4D&#10;2FcGw1nADX2hs3a+PafTgswHI9535qDSH/Ni3BxYY+zEH3yEH8p2MSc54vrNQKjWniKL9zqeOYev&#10;QHnA4/guvsdfHUpxjD8YL4YP1i7UTsXumgJefiPXCo6REck7im4HfVJgW1ZsbJOU51Z4OQocEDIo&#10;rCvvBdE4CXZyYRiSVwJWI4fONRAmI0xpZIeI5KwUZOo04Jy4AnVkq1elkZWDlkWcU208ZcqFO7YP&#10;F6g8VDsFusqkqy/J3bLntlNUkM09zSV5rz00Zc0q/8CjbSigQTxE/gWMT15UhhheXnKPk4CeK+XG&#10;C+SMe8IBQt/o2XcFxAuAeU54T/gmeev7AiXkKuOzUkr/k6m9k99tkJAf/q90q0wksgfvGaffK2H0&#10;TGNu46IsD22GQUWm4eVA6DtRqh35dtCTUZz5Ml/pMvNY1qs5KCtMBgMnzbWdrul/1ydTk3E5Tt73&#10;4SOCam04VOJoPJXghCFW1lSbIeS4l/s7/ZceEMTyTHKOPCGDcgo7ZTJw5zKEe4Z+0RVkOR3tuuSj&#10;OSS3rT991s59JTauDZus9vWDTC04Zw3KhiLvrYN2C3imX6xLDi1Zj1bohkrz6APyDL/hVQcDceLJ&#10;E/zBruPA+95Ldq7vyKmyXfEPmw7dBxJdVm2lcuSw3/WzZ6PZDsHxm75ox3zQT4KAaCL8sTZ0ysCm&#10;K9F2ZW7G1cmW1imbI3y1HEPtB+dQWal5Nef6RE9UtUC+1xZa9Ez98r/nol/05VkFLgLOLqOy9cEL&#10;gnBoqU0a+oZ82nAjZfrQZQUB2as2HNiUQWqYy6A1zuzccw2EzRpfM3L1UrqrbKzKzNFAsATmSd/Y&#10;wOiiEqM2i3MSO2ymcseCXQXZyh4OSmBDr2xogDaCyvwte7ogkfvLvuBUdjK7uUZPleiVwWKt+Bp+&#10;FwTudHjjsgaeffny5YOvU+m38Qb7Ytz8D+MUAPP3xje+8cBX+qZNATLv+m5e8mU8E2+SVWWBkjn4&#10;lkyoXN5at+F+djjCYSxkpw1dNiq5RVZXmqgdNOv7TrMll8gkcr4SvTag0a5XvgAZQ1YFvZHNZ/7a&#10;hK+qoewhgWLzmr0dVEnBErIpLEHPtzbePbeAdBUt1oXNq+2y0cjWNpr1T7t0ne/oXzKOnWeurAk9&#10;QpeGL7xxDPUtvF26/rCxfnbqrnXHV+SVd2vU5kMQHa7Bp1UMWVeyj7wzV2V0h6uF/8N6ZC+iCfQQ&#10;zh954Dlt+me7tzFXtiz/NyxO7bhvn7Kbr1c2dLhj5oGe8JlOsRYdyMYeIM+yJ/SjSh1zg/4qa0ez&#10;9KE1C+czCANrZ17DvCTrginAl9rAk+IEZXdlz1dVUZZUAbIqL/q8A2Q7CLY3qssOC/uroFnzlg8Q&#10;PlnBrYJx2aXJqqBYsuE3xEdyLFszO77N8J39mh0flmGZXhtnPFm7A2gF0QoktqkwMuZqaeRtDWTd&#10;3usKhM3iHTLCAkxu57BAGKJBWAi5VMKEdjtHGQM7JZwwxBSVMla+uE/rSXG0m1emR3hhOzOskihK&#10;a2eZhWGCCfQvA6RU6HaXjA9TNpawJzAk5Wanh2Ol7cBmK6ukHM2HtlxPEIQDkCILWK802PqOqQOQ&#10;JXwI/VKQCZoCNn3X0e8Une8IOMqEAKREA2B3XceHt5saFhNhRhFWNsn4bnelVGpzvEEzO4GS4ql0&#10;j0GYM+V7z6HYGePeA783rnbESzGm7DtBKuM9ZZwiFXTz29dOX587QvrXH/rQQ/aS189NkOqzAM2P&#10;I/vPz04jpNSMObwGz2hnpJ35yhn017g9k5KvHIeQD0/H3O/TIgl815tv91DUlAknU1DMejEGwmjw&#10;HaOlU8d8b37DFaoUhxGRQUNoo7F2tysvCfi646nbmWPMm+swCzqNhgON78LU0164bdbd/+anMuMv&#10;Gyf1n9jhH9r4penPm9/lXQ5BsVdPUOw7JgD7BQCyAdefOSzGj9YYHtaU4RKwOFoJ+4zS5dBxRrdD&#10;jSaMCZ8EVNqpQxwIfIGfvHvGLrHmuHTgROXUOfHkgOsp7cojwxOrdKIgXLtMZTL0/QbMbGcp5VtG&#10;WGncZUns3aStSFNiGQLtDvf9VnJ7J55irAyJ/DUX4bRwYBnq5NHgm5yM7Hm7BsIC8M/58N5uPblX&#10;YI7T0DUFtnZAcCt+32+w/B3gCi+sbLFOiSwYWIlkwa/wyTqlspJO95ed5x6GSDuP5EB8G+BwJXHh&#10;L5adhVfIuQ7J6DryAN9xsumvDu/Qdvh+HP6ywyq/wqOeQf7EN2RCctNzO42VDGUk4402G3LGtZOM&#10;rtRQn8Ik67RL15cZ65n6UYAvkPnKSuilcF46HaxSa86AsZIrZIc5MY4yWY1TO9rwHPOK/9M/HeNe&#10;BpfPBS8Y3cko4yTX6LYywshnulH2Fpnqf+90YIcbkDGexykkV8JW9PyMf/cLftnkCID/H4+c/uQz&#10;EP3KSMp27UQzMk1/rZfnkftkXPg2AVUXUCPzjHMDVrc5o00yk31kTj2zTLqCfn6v3M8apxMDfw5m&#10;wDhzwAr8FKRs/Na4YJC1ZXu1c71P0coBxE+yYbw4bl7wYfETOShQpL+dIooWCmoFkkyHWdNeaMl9&#10;nK5Antuo0beyrwpsGotntLFSNlbA2uYHLVYBoF390GZYluaBnjBG84UG8DzH3TwLpOX4+j8Ijk6S&#10;dV2A+IHix6Ocy4IXlbyW8dehSHRrBw+UdeY7OiOZZU7JeXKJLitQqM9kK9nfhrK1JmOM+2xT+VwD&#10;YTLCRtYfwPJz9PTN5zZ5ymROx+0MiUqIdlZEmWEFusLJ3BsYx1m9lTymSyqFbGOmoFiYlTtbkQ1P&#10;Z1ey5vmVRZM16IfMIBOsvQBwmWDa6cRG8pyvY3zsczLvrCzp8M5JFRAxLhjCDtQqmFyQmc+gjaBW&#10;yorUNr7wrADbK29jW5KdleyGMed6/SeHyLCHji0swFU1Bnsq3N+qRQrIJ3fxAPqhk/ANG4YscO/G&#10;VCSnNk5kuio/A92T8dpK/5B7+hW2YhmtBa61UQZlFSX4O3taEGVDc+A3eqwNY7/rE7mKJ/kr3iuB&#10;1Cc8RpaY1zJGjdl9BULNIf723DAx2/w3vuA+Aponq8k5NKVNsgU9oYlOXTeXeNd42sTXtv/zh4yD&#10;jEE3eMj1yVv3WRMvMiSQ/Q5TCBzfvJXdlFztEJruD/KmrPOgGjq4gO63DkEEkLf0prkkcwsgs3M7&#10;CVrpMBruYCE06L4SAQ4+2llWuCBlOIz4Y4O8480CYWF0+T3Q/OMAVRvhbwsLbOP5bmww12bnFwgL&#10;FqWM0V0S6f+C9QWayojem69BeFSlsGGS2sA+DqBl2/d9crFN4N4LnhVM29hjBRHLGHPP2L1XSyNv&#10;b4Drtt4vEDYEdGGY9nBq5FaGGzi/ssGwdMp+KnMDM1DkZV4gVNeWnl9pYg5ngYAwqzouugDXxhYr&#10;+EWolAnWiZD1Y59UiSE8p+NbMQDiL1NjA+YhvNIZU8gYyTVlkxGAjE3P1pZ2d2lWGSUp7DLbAtGs&#10;/LBdf0KMMpABZreHoV8pXiDvnAuCiMChZMKMKQsho5igI4z9XuDGNZw0QpnAZTRSKO0UVC/uGgY6&#10;wVhZBkFJsRY0cg1lYD3KZKBcate8MNw8o+OPtVmNv+soLEqmnZmyGSibJ45S+vx5PWcU3+sn60vw&#10;63WD/fUDI8i/dtol0MNBaNecUmZooZkMVWvjOZXydbKaOfF/wTv9aRcljBzPoMg4O5T8zmoqY8O1&#10;lIy5dr3P+kVhh38Q0Lb5z1HNGTSn+tZJM/6n+NBlO02d6NXpnOabwkYvDLTwGYyTQWV921X3bNfn&#10;OFXahC7c6x7r0jHOBVM/B17AGCI/MTR48Swo9rp73OP0BWMYPEH2n1NHR3HrgzG0W49+zRfaLdOt&#10;7yhcdFsGSBk1aDYMCc/vxCQGAyUXv1QqvQ/bKAs07JTAon1OduwTaPZptDuoldJNiaZQC5albMmA&#10;MkS3cmr3KLyD3sP0CkOlHfN2jNotogQLylcyU0ZUQSKBn0oAO7DkhhtuOBlH9VwDYU6NlBG2d913&#10;IK5+cEh8XyatDIYyQqzdDoLlEO0ds1K9XbvB8Mv2KgDmt0CatV9GWqUyyeN90qZrAnzWTtgunoV+&#10;kmPoMVlakKETdcP6qJyAgxFN46vK+9BxGbVlinjH72QiuRSwehln5ID2yIlKIsP5IpPwN35nPDN6&#10;ydAA7sPjIrvbOTaGnIRwRvAkmUqm6E/OTUEm95ILnBpBgIIY1sjnnG7XpAfqf4EBfS3QVoCQLDN3&#10;YXdVEl12TZk02izg4Z2cojfMGdnpeoEkmVs7i1cww1jNX8EosoUeK1vZs9u0SRaX1VU2weFErXnG&#10;UyYo9gfv+Z6nPzOnDD97SnC+Yp75r8e4/0JA6tOXz5q1KishRzrsMrKtE4J918aH9UUXOXPNkzXo&#10;QJbKZgokJgfDb8vxIZ/TsZV1og16otK/sO3QbqXq2/kzv2gILVmfMFfxApnEXooGgIc7sAQwOEee&#10;LPOsDkEoU7vAG/rZ5WM5PMFghM/CXjLmgkmVB1kzaxTmpvnMnsEb5iv8zfRnGD7eOVXkPl1UEMz9&#10;YRehs3Q42kEH+LdsD3OJ1ukZ40R/nuOZlQihJQ6kvnf4j+cVBNOWeUnPasd865/1C2ibHiEvBRbJ&#10;x7LRzB/djMf1R1/YjfRK+GI59+bR+s28n2sg7DgjLJs/XVWArM2fyti3Y5fT573yfeMlfwt49bkS&#10;933Qyt4ECQeSHE9HlC1c6T0dksOpX2ihQ7nofddbI/SADvCxoI01xgv6OTr09MYbbzwEfM07GtWW&#10;AAB9XzmdtkoA8HxrKdglc9IY8hn0V1Cs7B99Yo9oy3qiVbxUUJqMD9CdDCWX8AIbNdiXTgvH22Qh&#10;LFuyD9/4Dt2hzS2f/OY7PIT+8KW5L7hJJwuk4IU2TdiNnhsMwD7QxPeVEKLT8Kj0mV+ikkKmrfkt&#10;IzY8W/rJGPG6dag8vJJO+qnAXTiz3qtkwZ/G0kE2xlzZf5vQeBTP4RfjCrrA+MnPNlwDhQ/Hlq4x&#10;zqoTsuPLSEYnnRSJFsxlJ+5WAm4+wunSjnGiOePLBwveAH0FwYBWBY7MTZsvZQmGjYsmjYe9no8W&#10;Hmn6Mr3g+zYQ9Ecb5CxbpUqN1tg4jZue0E/jzG+uSilf2ZyZwzIGk8PkI/o1BvNLturLrtwokIVP&#10;ywrDO2Xn+x5tZluXjNKzd6ygOEF+fFAnO5PMfWWYHWMEe24YZZVGeq8EsmytIErKWG3zd+PeVumw&#10;qzr2ZvaG/UiulV0WfnCZ1gXTSiZKxhYIK3PuLFP4aiDstgaybu91AmEz+RdmwS63qx7WFaKxsKUu&#10;I4gMoYAlc14JfYqgtMOIfIPKadcz2q1HvAiWsOkUuCLVBcoKsFVzXAkUIeiesLgywnJwC36lxBF8&#10;TmvE6D1Fq1/uqfwTATsVhoHYiZTGpP1wKfS91HaEbjzGiDnbBTAnpfXL8GAYEZiElaBL5ZCcMEqq&#10;kyApyfBl2o2ntCpZI2wryyGsKFxCilB0vWtTmgVMKBdCm4AnbHf2VsDO7m3ngOLo9DGCmfLRbg5c&#10;wpjgJGz1TT88lxLopBzPaVfI879oFOq/GEfhS0a4AnUv++u3R+E/bwzLF5/V6Jc5QNmW1REgO+VJ&#10;oHuv7LOyyLDSCG/zoc+UHeVNkVMW7tslTuHdhPtlHTg72qIcGa2MKyWsjBBGirbMlXvCxCroQ1kH&#10;oJ3DY57KIgkDxToQfmgph4nCKY26e43DOClW12mnk8j0vdRoYy3t3vjRSDhx7tdXihiftYtGsX29&#10;Xa5Zw0ePsvyhyZC7eFaS+rq73e30ByfgJWD26WcOg2ehTy9zxEDSZmvBGNI3cxBuRant6MD9lDYD&#10;ltFMCRh/x8nj+XbfwgfbJ/aEAxCoZp9Lw95guu0KtQtVELxrUqaVTAbASQ6UUl0gLEVIbpT+3Hty&#10;71jBpRDJznbSd0Co7KaywAoObaBgxveUdJyM0X2ugbB55gEsv+BU5SoFnDg1O0jWDr7rt1EQHtjG&#10;iTnGQKi8fJ9CWUbXDgBWAsO4cG0l7uGGFZwrmFhGXYegtBmhLwxgvIoeKwOszKMjzAvuVN7RMe9l&#10;I6HfZDNjknwTuCgjs4BHGamM23bPK2UsQzSDvYzJAldtKlQSxcDGs9qqRLqSOc8ROCr4RcaQe3iq&#10;IDMZ5Fk+h5tRNuC7AAD/9ElEQVTjGnIDjzFY6dN0OEct0P2CNGUDhTdZmVibCOR9J5H5jfwjD8lH&#10;jhtDOX1gzsyJtryTAZWjeXct2drus/eysiqFDC4gGe97c+A6fSpTzjPIs7J1C4b9HyOvr5lA268M&#10;RuLld3iH09Oz1+XJhr00Lzro4p3vfPpV0/9/Om1rr/LNytk9z9gE7LyX6WZNOKNe5t4zO03SeOlN&#10;8q5sQ7I8QGk6zDqY7zK7yfyCn+ETJcfoi7IHyxJDwx1gU7Y12qErOmCoYFqfrT/eUe516dKlA3YS&#10;OUp3hEFZQAgfoaWyb4wHLbFtyNNOdySjs/vIbfdUrmQc5qK56RTmsjSaa5/ZCGVoGasXXmnjDt2F&#10;H1QWC3pAI2HTlf1uPgpAG1t2Ijo3Z+Ee5Tynn/XVM9K/BXLLljR+dhRH0vg5sP1vnsh6cpQcNBcc&#10;Vbzn/wDG0YD1ZJfSQ+HtshfL8j5zjG+e93M7NXJk4yEjrGBTGxW7pD9fgBxGJxvcPpu5cvcCXYJH&#10;BcLKIC74VTn9lu+1mzOaXulAh/rXdfqH3qpEyUdAt56Lh9As+hU0IYvYJtaOjYHO/SkDdq95di/d&#10;gR/QCVoX9FJGLFPSOIzzlltuOZREVqamD23UuJ/doK1gXMoctu6dbIlf9QWtk5X6yC7yTH1hg6CP&#10;sITZoB/90R99yGz1Px3gfjSvZLIAWVk+le6jUfYLesteR2tlqpJneMXzC+qzZ/kjZK8506c2eeLF&#10;MpXZkCooOpCKXsSjfie3KknUn0rijQmfBHBv3McwLwLhQZfgy4Ka+RvW1twZk7a9e17ZVWVg5//o&#10;P342luxlc1hw3PWe4/pww8hovK+v1rokB/Kzazy78kLXmh9jyd8KN8ycGDceRg/eq9Lo+uatgz92&#10;tin5HS6htmuXTCp7XX+jH/KIHDM+ss06hCOKbtCf/mrTeMiYSm3RKfllLvhKaATNVZbKHiHX0Kc+&#10;a9vcs8HxJNmF/s1XPnBg93ijAFRg8mF9JY+DKimAVcBrZ3UdnzpZ/KAgWFVnG6Joxx9KzjmGOdny&#10;pmzUXS6+g/5VO5CZbRy0ERDmYRuzVTbsrNs2irOVw7j1jI1F5vexcS/PXF7FCLu9Qa7bcr9A2BDI&#10;BaWRO3pb5gQCLpgUwXhHYIgVoba4ZT1YxIgNESCQUq6LjGrX8wiIiH+fTlaJVL/3WxljmCwAwk6S&#10;DGMokPycXu13RHXYP9tBrvypEzKrQQ5wrxRKDO7+6sj9b2x2VAW4XF+GW9kG1TGXkVM2D4GsbINC&#10;AxBpJ7PSnUrzcmIy+MtqIPgoOYIspU8AtrPiesYxwUeAEm6VVmqT01MJA6FGwFJM2vI7ZVgfOtLe&#10;NRxARnzZVjlyFFSZV34z9jAJXK/tQ6Bm2nick2dmJ/hlZ9lfr/9bf+v0B+b3p9nFPiuBsJ6Elnmv&#10;fFD/U97GV6aF/7VvvBwThnZBubK2KFi/EeyCYYJpHMWCdu6lEPW9DC7XUfR2vyj9Tg7zri+e0Wk9&#10;xmvuKIeCQMZN8VkndMnQoRQLUlEspbiX6YWu0Cx+Q68Uk3WqZCbAX8qo3ah2o1OwOUCckJ1JZrz6&#10;Z3zulXXVTjej3v1okiNyyB6cOX3U/P+C2fW76Swo9vp5f/EoyMePASEoRlly+LRZKWyOsvcyNLQb&#10;jkqOEaUVthT+s85lWVYO2YmynR6J31OuHS3v8y553JleyZWd3VXZ3M4KrURyl0W2i1Q69y4N2RlQ&#10;lf61q06ZVRZZUCyFSTEW6CqoRPH2qhRk76RXFjhlGedeGllGWA5Hjg0Dn2Ph2bt/4aJ0QmNyP6Mg&#10;58lclCmWk1XWW05Tgb8+e94ufWyecqwKlu2MMf1pg8Mz9bdMMmNiVHIW0GJl2wVNyI9KSci8sjjJ&#10;E3ztFV5QB5iQYWQTOmV0+pxM1sbO0NFeGZFkEt7FA5XvZLwXLAj3r5OutE2uaiO+3f93+AeZFQ6j&#10;oIr/XYef6QefK48kR/SdTCJzwp0qC6aAnD6VlcrZKJNGm5V7F4Qn+wKqJ1/JSjIz7Bqy1X30h74U&#10;gPDMMC2tQ+XlnT5ZIKqSjsrdyhrrRDPtm1tj017BONd5uS4sss8cJ+rJE7hXCg4n8Y0T+PL/i+ZU&#10;XYeHfCaaGD1QWYxgWgHRNjz0p80qv5GB6dSyZSsR5aRoi66oTCenkQw2t+iIniCLyyZKtnNmzH3A&#10;5Qx+eoS8Dj6ichprV1DUc+kBOrkSIY4b2i0AJhjgFe4pGeg5ZW2jUy/9t1b1RX/adAk3jJwuK0d2&#10;jA1EMk97gj6Vg1oj7eEZ89nhDfpbiZFxBHhtXtFiJUTojE40lnR8uGxsKJuKbCo01OZUTrl2zB85&#10;Eq6Z+aebOH5hznk+GjUPBcLKAqHjrE0nYoddhp+C/KCL2tz1XY60ObLO5kPbnpNNRbfkTFrfxtmB&#10;GcPX5xoIUxo5svJSmwnmpGDTMYB+2Vo7U4vc3QeZ7IzesoYLfLX5K6DknjImtn7o/zaTwujx3qZT&#10;m/OdEoeOs8+zw81d8BvkAFogR9AsWaitN73pTYeXNbIWbCnzIDs9mxD9ypQ8OTk5fc1rXnNwUOkm&#10;dr51YrsEkaBfbY6zj8lgMlzb6Bat0Yvm1XV4IMByfIDG0AWbwTPCtTQ+staBTgJUgeG34UK+GmNV&#10;CuQKGtc/csRLMEdftB9+FFs47ETvgmx8ELZumxG9s4nxKzuOzOugkPAbKzvHu3imioZOgsWjXm3e&#10;FuBPn5JP+hyOWnhhQYyQr2FMdlIv2WrOKjEl3/BRtmwwBHSga8MGa4PK/GWb438y3nfWJQgRtmhZ&#10;TPxc9NXBZ/RnmWZBstCF2vRZ39Bbm1nWwVpqBz+XIKC/rrUu5EGZr2Rr8jsZkf40lkrpsz3Mme/0&#10;iTzyvbFaNzTTJo62XFPw0Jzxf/TH8zq8pY3rNgStvXuqXqmCpU26Mlrzfb0HDB9UibkLjsT/HbiC&#10;l5OXG3uwSrISV8oGq8ojez1bP7u9zey9qV22WWWIlUhWIVbwf5cvtsnbBu+GRcmezeb1vnEQq5Ro&#10;A2FvCHtWfkSybmMp7qoRYx/b92pG2G0JYp3HNQJhs5AXRkmJPl5JJyxbyned1mHBw4whtHf6YKVA&#10;LbD7LHLOU4DGlRYR2AWjYpwYQFu+Q9A5se245CSXGbZPnMBUlUiWndXut++rJS4a7TkcNO872uye&#10;2k3Ju2efWke5EA4IlvGHkfxeVpzfCXn91QZFS1ASPOFYUCRKIymWnAhKgJPGMCtFuB0kAonQI9Qo&#10;uHZG2xUl3CiXAk8EbMY4YVrdeCmyhLFrytbSbpkOBGNClzAlWAPO1b+ASauNNzaKrjKFjERK8Ss4&#10;KdOvn5nxlv31nyYT7OnSe0dRfOP0w/XmjOHQyT3WkOKhVBjFjPFKFDg9+liZpc85noyCHK4yQMwh&#10;J4Zgr9wnUOfmpdRvBgbnKeOcUrBGfV85YinHpVZ3OqY+mrvKWIzNZ3NoXa1RJy5au7LxjDMaQSfm&#10;rtMWteVl3Us3D3vL99FGeCoFYqM3v5uvymg8tx2jsjUYG76zpsZu7r7STtf0yymd3zaOxo2TISaL&#10;4vVTRvm8+fy5M9ePmpfTOxkV5gJ9oCOK3jO1r1/moF1LPEaWhK3XoRsFrCslOQ54UbS9kg/tCKXk&#10;ki0pUL+X6em30pBTklsO9V3ZYAXOtgINVLiMpr1jtBWj/yuZbNdbIIdzwCk4djLC6CIvwlhxjedM&#10;+cbJ/H+uGWE7ELZBivdOfxgv3lPyYZoF+HkcAKvEZTs0BT3NSTiUGwi/DLjmNAMhzIYNtpwRk/4p&#10;28/zKuPUDnmEbztZF98U9KncwmeyobLIjPCcafSLJ/AaPg6gOdnZ7nNGaBlUYUD1XkDIO/nhfoYx&#10;mcdAxfv4BO+V6VvpCtlGVpE3DOewDfErw7eAedgyvs+pq7QleURWuI7xX+lEfQqTjKwts6gSsEov&#10;CsqXqeVav2nXd/SYABRZ6XMyegfnyHhrs8F4Xd9plxnmZdz6PqxM/+eQlb1QxrNn9Zs+WPs2OMqS&#10;+5rRN7/9UR910EPPHwfwCaPbbny3dzt8/vkpyf8H0/9PUa45esI8Gk8Z0q2HsdAj+tczzAMaKZM3&#10;WU4P7SyjspDSHfpH5rcJKdjvs3UOQ05AKRBhcx30gGekv9GTl3WuNMn/5tk9lWvhi3BT8Q2dznnv&#10;1F52CkcOjehDtgW9Ea1HO+iOHUj+6b/NQGDkAgmVhqHtHES0RP63vvS0tjzH3JVNrf87CKU/9AP7&#10;zTM7cRqN65dgt0NuvARhrUmHY5R1Y87YYvFc0A14K1w4sqBAiufrh1cBMPPE5vMKKBr/Wp8OhQqy&#10;Ywds/OaagnhkBf2sT+GIkaXWwDMKWnb41Nx37oGwcbIu7SzbgmFtJJQZUdaTdc4WPs7k9blXgbCy&#10;isOVFAjzW3ogXbKrMiojCmdM8Cj/Ix0dHnEH5bRhTi6bO7xmvcraJ/vRVxUN1k5fYH25B03J/DL3&#10;aEEQUrnjW97ylkMwTEUIntRv/Q9mwvPxpHGwGbRvPdF7J4XjR3xBtxmTvutbmyee53NYw+6zJtrG&#10;t3hDgFeQqmypMn3JhvAm23QhlwroVFZf5imeY5/Ra8lSWWBhfvm/A7zMXRAaBUTKitYnMkf7Atll&#10;wrqezNB348iu7VRB/Gbc2aD0JBu7QzPaSG7jHf+xP8nfwNrJW8/r8A5zVwZueIDBE5RBKsBkbciQ&#10;fqu6whi0ZX0rGUcfaA39djI22VOFD/4u8YIes8YdUuI5+Np6WndzgZ7yaVxbqaz1tW7WJewwc9Z8&#10;lrlmvSsh3RU4ZceRXa7RXsF79oPvkm3m2XfWwDM9J/mOZ8hFsolOorPRSZAF+mOtjAn/4we8wK5w&#10;rTHjC7xkvAUNSwDZGV9kYgHFklbKBCsDrGBXcCbpvQ25VBXHzgg73szegbVdfhhgfjhefmPP7koO&#10;1+wyyio5Cmr1XmZseIq7SmInB3Vg1s74qtwyG7kAW5Ai+jM0eDUQdh5BrtvSxmQK32nS4i9M7fxl&#10;u+87clpwq1THIq2I029FUVMS7dAHCoqgyqZKUabsCnZVWlRWVtkU3hFzwa2yPnY6NKYqI6QMtuPU&#10;ykquXBezabsdLv3x7BxxTrbPMZ5rPYcgFKApaMa4MSYCk7NWTb1nEAzaycBF1O0AEJqVvRDyZR0x&#10;4Kq/Z8RTQOFpEESdoEKg5dRQcmHghGtFGRKC4bMQmARiKcJ+JwwpMe1SEO2mVEZHULrG735jwLaz&#10;6v8UOUUSVg6FJ2hB0MtEowCewQieNl4+DsYB+2scjufCRGC0zzw852w3nGLxqtyBwGaYaFP/2tVi&#10;GHbss7k1prIawvigQDgXDNiANv1m3MbM2DWG8HDcXxYTBRDIbqVTxm3+KAmKlAIog6RsiYxz/Sm7&#10;TB88M+cysFBz6ztKazsx1tTnSkg4XdrTT3NQ1hjFqS+uS7GGNxK+QI5y+GKUZEYFmso57/Q5fWPo&#10;hIdUZp3fjZlR4f8vmDE9DT7LGCnfOYbTayYoJqPi4ru+6+kPPPKRp582CldQ7KvPcOkq/ww/LkfC&#10;2lIKhD/+aufIe6XRgYXi35Sh/3tVBplSTH4UVC+rc582UzCrU1o2NkHfbdDKAiw7UFYgreBXAZuy&#10;oFKq7e54LzjGIC7gtE9JJD86kKMgU8q77LORKScjR841EFZpZID3x6Uq5FtZAxsUvwBY2IrpgpQ7&#10;mWo8jWVnFJcurm1Gf5lg3veBJumWgmbmrR26vWPnOuuIRvwfriVgY3K7DC9GJD7AV97xdMZmQL9k&#10;bqVVDHKyIAdgBxXIJ/eTJe2WlwlLJqN7sgefebkWz+ODSk7IsRwm+kAgqRLnssPCCvN9IOHfNPc9&#10;aWTCo8mRMYKvnwysF0/bzxmHXJClYLY2O3GyjN+y4PSbHCqTl5yhMwIWJt8bT2D06QbzULlF2Z1k&#10;k3vLJt1Ya+aww0XMgb64X8adOSZzPYvhXbmc5xeo73vZCxw0axQGinFYO2N2D51VVqtnhVlWIIq8&#10;fP7omR8Y/fTSyTa4fvrx9NFXj5m+P242aV5917se9NR/fP/3P/280SOfPk70p8/mSbqSQ9IBPtZS&#10;HyvhtMY+mx/rSv/RhdbBOppH35vHMpsraRIk8aLfOlUMfXhGeHLa0P+washS13ueeadvtKcPaL2T&#10;1DjuZCVeC+yb44/fwn3lCHJowvHUBhoOH7NAKVouAOodnZKz5DZnDx+ydQTd2EfabHPO3Om/d3oJ&#10;TZeR7bsCvAUUfed3YzEPZAz5UHZ1m4D6ZD5lIspsQUMddIB2rEvOcNhn5oQ9R4cGm5DeN99smjJI&#10;0tHZIZ0KGeB+pxh3cFMBxUCi6atoxm+ut5bogl750z/908OL7Kq0Lly3ngUj7DxLI2cerxk5eWlv&#10;cpT5WzZw2bkFtCpptwbJ960v0n9l7oY1uTN9y+bd+F9lThh/zug+FTK7vo2sssOrCGlTjF42z9aL&#10;XLKeZHl2K3qzhmw19IpuO8hLZiRdkT2nLTyiFFKZJN4R3HX9zq5FV75DT+gVL6JjNFvmoPWnJ/Gg&#10;67L78EUZx+gBD+oTutF/7ZEVxmDDPAzhspwKjO1SOLzjXs+mC+ggspX9jKbIweSE9vgMXuRzmJhB&#10;XpSNhIfwGPm1syQ9y+dKtckDgbR0ZtUA7sVL+RnuMbaqVMgsOoAucK0+k6n+95vnhynou3D78H9Q&#10;MMk7fewQF+0nC8mxx/J7ph/PGLlsncg380FOdlCBe9GbQCi6RRPhHwYjEFaj941jpQ1zhs70zXqW&#10;DGGOXB+eoH6GZ1wFhz7RM9ahDSFrWyBsjxG9+EzOBaFDtmmL7W+O/G/tvcwpfaSPdHXl7/7HV/hR&#10;f12LrujXdHF4m9pH6yW40FN4QVt4mI1XIggaji+DTnJvFWD57Dt4VcWX93B788HLJitoVgAsIP0+&#10;dyDMBu4vhlGF2j5BssDUljd4//gwkED2q+zYpeLZuSX9tGFcqWNt51fs7LJs+7LLtL9taslJ4z9c&#10;LY28LYGs23tNGWGTcXCZsqPkArtDeEV4OwWCcCgTo6hru/ybsEoHrtY2h7DIZ7v6lVGWMlgGWCVJ&#10;BcBilA2MXZplAa4NNKddn4tCuzbwa8SW4kWorikDzHP0AbMKfBFedgH0G8NroxOCAu93T6f2EXhh&#10;RrTbY6eUQUGYMmQJV8ar4BclJ6VfQKzddLtA7dB0dDzFQmERVJRZmDeEJYeGUMxgb+e2bLB2OQnf&#10;Um8ph+rrKQOGWQYjIZqjRxCWxRTWBkXmmQwH4ynV/1CDPor4CfP7j0+g5NKUn3AsXvqhH3r6lFGc&#10;T2YInxkLhLBntmOubwRpO8aBa7rGfKb4GIfWw7MI4hygHM5weMI1SJm0y+668HW6/xDkGYcqbBLj&#10;8nz3UsoUg3usWQExiigsB8YHBcg4KBU7TJ1SlcuGyrkofbpSKO1xFLQVBoGxdwBBpY5+a2c5fAH3&#10;ULqdTFQmAcfL2jRm48kZKbMu3AA0Y50ZHp38GB0FZu1+83QIDsBWmPF+3hgU1w1t3jinTlrrPx9n&#10;8teHRp86z/38cUYPGAlnjgf6xzN4sZ3ejoduR52c2U5EpdE7GFZwK35PuVTOWNmjtiuFJiP2Lk//&#10;kzMFt/b9nJQO+Ei+FCwLED+8gIJipXKnTNs5KpizT8OqzJx81E7P29lqjUsfRym+3QJhnJdOyckx&#10;Ie8qY6kUcsvq5qA5Sd4b1z5AoDndWWNhKhyX12wnamcSl0VQdl7GQgZKGzXm0HySta973esOO/+M&#10;0zKH8CIeL1u0Uwgr48UnHIiyIX3u5Fx0LCAQdlBOTLvsPueEeCajsh1wfFPGZuWF5ARezjFoc6RT&#10;uMhk/PutAHdHNl4/AbzfHJl6E4yrCT57wbn6i8nMfPb068smkBX+kv6TNxnGgn9eGf/G4H/8rT/k&#10;iP65v4NSGms7xuRUwL3eyQ3vZdRxgNrdD5+ErqosXbtt/HQCpDnKEdAXDkDZV+ZB291XZg+Hq1Mj&#10;6cROKDP3ZHyZBtbNtfqlXWvZHByyh0eWe36O7ZfMsz5t1vCLRw+/Win4yLJfu+99DycVfxr8r+k/&#10;3VKJe33Tl715Qq+RxeYNzZQNi0YFu+zg0+36pO8daS8TK/ug7GhzbC5dF4C6NtGx9bJ2rimLyDpG&#10;v60t3UkGap8srTyNHeU3TloYknRW5bjmqIMTCpJuTC3to4kA7Okp8hZPehbaDkLCGqNHfa98jH6l&#10;CwtOVTZbQK4SyTBg8Ta7M31YcMl11potte0oNGZ9zRud00mTwRWwIbSVPZQDXnZ3gTDrWTY2+6gA&#10;ZKc870ztMMLYMZVLZrfSedbf9doh05XaveENbzgEW3x2T5UL4eZas7FDzzUQNlla10wVwyEQlswN&#10;H7JSxk5C3OXxxxsVG3+3jN2ycsssS8Zrp82fjcnj/6pE9qb4hisJhDvokpzssEHp5/B92xRkowiM&#10;Wk8yNruycj+8gv7NuUAkm8Kaow8VHkoiw/qR1eYa4w+gnLzBN+zWMv89O4ynSuXwApnR5p8xoJMO&#10;oCgz0HUBqusHXiP7PvZjP/aAEybb0UY5GxTvl5HKHnOtMXqGvmi7ig16pIBOfXV/h5PwPwSRg2nx&#10;Pz9D8ElZIr9EP7Qf9m92uvF30ikZEa5XGxI+V4rHPymzGs/xK5L1eK8MUPd2Uq9gTBiQ+uD/QPX1&#10;J5xZcpM8Stc8RvBn5MK/FvwcOXbd+Fe/d697nV4amX7r+CTPGppQoUL2oT22DhmJP82V7/i2PuP3&#10;sj/LJiWjPNPY0Q1a97kgJ1njvoJ/2dwdxlAWeMHOfChry9Y+VGIMDVQqj0a02YZxh0KhMdeaT33y&#10;zJII9LUNbnNaWXzXVG6pT175g2UC0mnmv2QI/amM1XwYU3hq5DIbmA2/qzT0M2iYvkf/BbDia/wb&#10;rtf294NByc/f2MCVondNQbDgmtogz/6s2qzsrDC6sv2LeejfDnxly2a/Jt+qeqiUvPgG27bYQsk+&#10;jdPnntt7oP3hlreRrg9XMcJub3Trr3C/QNgQx+HUyCK0ZU5UtlR5ksBQ4NWIs/TvDVQfZlhlL4gi&#10;kMsCUWUQ5AznlPp+R3P9v2uIc2zLBCt4VZDO756foxQ2mOt8nyPX8zb2VxkFYZ9tnDB9KINBWwQH&#10;wYeIKTD9KRPFnFTiRyglbEvdTkASNJQMBffIyaaBA0A5CHx1El/HxvueYqo8j7AihBit7WC2w7Kz&#10;vyiiDLpKVHbmAcWWQ5TBrL/6XYlO5UScOt8RjCk8hvM3j+IlqL9wFOFXj7Pxxw984FuBhycg8tzZ&#10;xX/SGBzPkFU212iLsijbiXAnwBm15pCwbneG8eBaysQc91uGNCXByaA8OHDhwAS2yzignDsq2bNd&#10;n2PB0TNn7ZpQKDlfBdEKDpXOHSaaOSvVuPKUdpE9z3PbmaGsGQ76nfIJaDicik6dMY+MC0qGEiuI&#10;10kx1oZzof3WlfFVrb+5LGND/3yvHwwIbRGyDNLwBPCy53W6mfX0P9oMY8F8FWzUprYYJQX99M01&#10;XzlO2bdO0Pg5Y6y97G/+zQMA9Z+/8zuf/vgYIV8DA2F+a0cJjxUAy6gN8wavVRbptwAwu64yx8of&#10;U3iBYpbF1YEc8XEyLYW437VRQKe06Eqle09mtDNdwCpF265VwPo7s+t4E4Dh1f0Z8PpTZlM7je2s&#10;oZNRuCdzzblnhI3Rf7KdlwJhe7efDG9HbY+7rN2Nw5C8z6lpc8R9BdeOTwer1KYAWWX0Gz9hZ9yV&#10;bVcgNPyYsgf13Y6+YBg6K1MmPES8T06U3cL4RO/4BR0yCsNGIlsYmuRNB2DgQXyFD8jlMMXIhQIV&#10;ZKTf3U+24D+8SQb0WyXsOxurTFR9+JGRi/92eODVU8p3433uc/qS2XH/jXFUbDAIggmG/cEHfMDp&#10;V0y7jxtjlwzEu2Wx7hLwcJ4K5JXJi//pM33A552sFQZTu8uVj7dJYCz66Pt0EaczWWLOwh3kWAn+&#10;wKMRoODoVAYXsG9Zz2GVlA0gAOZ680fmhGHiPs8NV6bxuc699ddzch7L2CXXy5goS8497Yb/s6GF&#10;J0wA7FVzwiRd9rv3u9/po2dsnzRBr08e50CfOHGdmIZ2OqUurCn04xmeWckI+VmpZvhg9EIZymVA&#10;0RllVVXqxHkuu6zS1ZzHMm4r2bM2Zfx51wd2B3lPvwoAoWHvXmX0hXGpj+kvdBFdlzFmXd2nj+Rc&#10;z8XjeDNsOu2WuRxGJN1Dv5UxE/xD5Ws5pJ2kh5fNR4DTnRLc4Up0nvVlKwmEoTF2lTUyT65j25mj&#10;g70y9J5cDWYALxhj+HcB7W/IgjB/9B2Pt2Z4x2d2VWNkG3pZW6+AqD3P/8bkBEIv2SfkV45iJ6sl&#10;y+iF0YE3z+vcwPJlhE1w51InEpcFZuPApq3yJ4Gw4E/aiGhTuwBR5UVthBdUa8OnLGLf7yBY11ce&#10;ueFS0FAbWeGrtfHVJnkbVK1jVSRor81V/CW4gw6sr/VDQwWL0UyBe+1ZJ/SBDq2xtewAsDbv0How&#10;FPFcmUGCANrwexl/PreZjkeyLdAsniyD1OcyC/F5GUNo0uYB+BQvGzpkLJkXRmLly3RYJYP6q52C&#10;R2VAoj1jdC85LOhVBhK+4YPgIwEQOi383SoQOpzMesmYMu+eky1NttC3lcrTHVUZVImAx3xH7vq/&#10;TSOy1zPDnfXsbPN8F8/hC7AjC66bd7LtgIk1+ut7HPQ0lSd7s0jw6w8mmPjS6evPDa993fgdnztz&#10;+ySZd05gH/7lozz5DGsyHNBO3kUPVeEYbxhhBf/ZJoHpp09db/xeZbW2+W19XVegLD+IX9ChNeRK&#10;B2bkN6Fhzzdmc6CdcIb9Zv7Rkf+1VSVJm/L6iz7DJdPHZDEaJNfzUaqs8VlA0LMK7poX/9N16Fhf&#10;zEHljsUFsmML3GXj9j2bOfsdb+9ycm3mB6C7NgkqkS8QthN1kpk7+BVI/y6PLD6wbVSyrP7tjLBi&#10;FAXQskmzc8s4K7C1q03KbAv2ID+jCpN8io1Xtg8sEQib/l/NCPsrxLP+ly8VCBvH48K8LreIBaMQ&#10;R9Hxant36VILXHo84kTQZUSUHZBTulMaN/ZX92ymqA87W6vyxVKbc3L3TlHEXAlVDmqOWE5ojl1M&#10;0a4SAi8bTVvGVCZLAcGMG0owxR1xE0ZhDxDanc6FkT2LIGM4U1KCXnZ7HjZ4WZSSl++UgVBIKbIA&#10;MgmewF3DeupkJw6A77RNcOojIdxOfmUclEs4IqU6+y0ckUCgKajSn11P4HkFyvvkMS6eSJnPb//v&#10;GBt/fpb99Z8HePgpTjIZQfzUeX5AlPpDoBKslQCVrk5o+918UeJehL1550S0S+pzQKDeKX59pASN&#10;q92xBDohX9Cn0kNjoNi7p9KTMiMI/E51qjY/7B7zafwUCYUVDkOlqP3OCKsk1bOaZ46LsaEZNGzM&#10;jaO0btcW3NTnnkepbawxDmGp3wXFvOdI60vznHINJwGtGIP51k/Gon66LgMk3B00x5n3m/8ZYz53&#10;Ulrp98ZsfDIoPsmJSGPoPG1o+WVzGMLlcSZPJij2X8fYIWN+dQzun593a8xwCtcv5dcuUrs8pVT3&#10;ud2jdn8yjAuMlOW15UmB6oLxOx06LDG/JT92IKwyTN8VUCsIlJFegC4MgjKmdmp2QaROCcuQrySi&#10;7Dfv5sb6VJI9zzsZmnm7BcLCKqh0MdyDMAsKNiXnUvLNk/nI2GjslVD2W+WwZQ8U+Nrll2WhbTyy&#10;8BY2NlkZv9Y1wyXwVf3gyE25/2EXHx9xIPB+mFkZesk072VJkqGCQgX8w0eq1Bof4h/BELxTRine&#10;0w4exk+djFhgPYzDMKYqp9OuQI4+enUYCX76FmWTZOMY7xfvcY9DYOZnx2H55bPTdq8bnfGvhteT&#10;722S5ICEI4M/yUr9a4NAP+mHAPs9r4wifao8jZzjpOhbZXJ+JyNco41K9MiHDn8J68l4w3rhfGqL&#10;rHZvAbiA5gt0uV5wyUsQTTDNXIcFUzaXeWsXO+dNvypb5XC51prFU2RjJerhfpkn6093HvBlRpZ+&#10;9sjJzxs9/EcT2DfvvzXz/9jJDnvMyMzPnDHsTAqOZLhkG9emPnEE/W9+9C8IAU4FByWnq9JHupIc&#10;YE9UTlsmHpsCT5AfHJhOM/N7G01otgzAMjTSj8bJ0eq5eMI6NCdopN/b6AkHhzyiu9hJgs2dNslp&#10;w59svso7fRdgPv1Grru3rBXPLVtR+zl55B7aoQ8EY9gmdLk5wu8CK+RsthX6w2sCYLKAOPT4z+9K&#10;2vSTrWZd03sdRqOPYftYezq0eSiYaD7ozkqbw99Md5cBUuAr3LAwyTyjTPY2o4yrcZQBnaw1xp1N&#10;MHRw86z3uQbCJvPrUoeybDwv2U++3xnClflUVpROS66HmVngK1zLAmbHGxphY+6AWnrX2MsQaYPb&#10;O9m+N+jbNKr0kO6ni9hX1olNSabIosITeD9+IqvIww4+Ql/hfPktbFg0Wbax9jqVUrvsH+uvTTqG&#10;vmxjsez/6CKbQ//Zs+gNXxQMwS97M9hzyEYBKzIGPct4JP/IQ75BJ9dGq3gbf9Cx+Ewb5gEfo1/j&#10;rZKgYJR+kveCYnjHCx95tvv8HhyJz2UbscPJizaC6FJzbEzkkrk0F3hW+2SwsdAZ5oTs014VDGW7&#10;0i10KhlPRh022Ed3VKVA/1Qerp30ju8O2JVK40fWf9Hw/k9+zMccZLYNozfMwVx/MvL5DeOb3HpW&#10;/h5WsfdbJqv6VSPb/8tUrvy7mYufmjZ+aHThd80cPmNkyzPI6KGrbx7f7ckqWsYHILusY5me5ib8&#10;uoJNwdiUKW6dw0wMVsAYrQ/dS/6Qe7vctc33Nn7QTH6SdSI/zbH/0Za5R0v+79CC/InKWNFCeKP5&#10;gmUzWiO05HnatlboiVxPR3UohTa8PAeN4zFzUIJK9nJ8uys3NqRJdrvru3cHwvrOXOcL7rLUbHBt&#10;FrPI9iz43GZtvkF9agM9ebvjBm16t7m94VB29dsOxJdI04F9uxRzV6EUoDsundy28hlu+9VA2P9y&#10;dOuvcKNA2BDShXEsLiN2L0SC+BBFC5VSKtW7aG2lkq71f1kcKa8dBc1hrdY38HrvOyujINnGBwv7&#10;K4XZczCBVymOnqHv1RpHiIH479REhJ0CjSGKTO92/ZaTfLZDdyVTjcBPALinUy071ZGQCEg+0NRS&#10;k2WCCYJJf2bAUXAEP0VQZhiBFMBzgZd2/n3P4KWUKCJKrFM+cvAqSahkMPBDAlZ7BHHgzJUyhEdC&#10;wXhVHnAI9MzrKYDb5/4/fvCDD8rmLXe5y+l1Y3BIR/6yEYzK5iqtKPPAHDBSKNbS17Wrf+HZ+M0c&#10;EeR2AayVeSdcu7eyE/MaELz+Mwh2ACnH1vXogWLoFB1jbz4S+uYvB5djlVNLYZkj9xQYpHSMS/8p&#10;w7JAKBH96BSzjXcS0KXndDw65dfJMdZC/9sla7eogCQ6YAi0a+Zzp+V4XlkmaMDc5+xxLCthLVss&#10;x1F7DA/3UHrhB+gTQ89YGDl+N5/GEJ4PY7DsC23olzEwevwWNtOTZm2eO+v5C2OUvfYDP/D08p3u&#10;dHoyQdM/mnuut3M+cqPdngJepUCXCp4CLDvsGCusIFQBrbLFkjcptOOAVwHv3tsIKHieEi17bGeH&#10;+S4ZUb9TfgXxXdOudrKu3bHGZqzonRzp1EwGZUZTJa8zRyff+73fe66BsDHerx3H50pGWJlZG7Og&#10;HaptUOygov/LwitDYO+o5RyH+ZWTtMGY+z9MMu8F4tzXzh15oB87u8//jJjKUFtLzh0n3bt78EiB&#10;AHSNPslCRiQe2wDeZUUWJHdf2bX4pNJ33wUmHDYVvqnMC5/JGPOcgOPxTPhhYXG5J57UD7LlkCnj&#10;NX37zQ/7sIOc/bP73//0W5zyO0b4Hw/u4s2DzfdlyrbnOdqiD8rYKsNK39u5rcQiQ9215BEZZkwd&#10;BkP2lGVK1lUSXVv4vBJpzyzDzrxxPI2ZnNA+B8UztMFxqqyxMs4waIyXrJKNIFhUqbrrfMeRYnQb&#10;Q8b6nsdOCbRmlZiYEzK4UnOOqzbCGvO/seOxgK5dq6+VfTxl5N5nw04ZZ/T3zkomf2fKU7981v6z&#10;R/f+/QnSVV7EWRW047gGcu1/jiad3fjL0EU/6MLz6Ed6ro2/ZEIOc47SXicyosAZ+eFa+rrAWfgy&#10;1rP5LZhZaRintsyoMhb9pi06WPuVKfreXJGD+EqgGY+Rt/hUECWe812bWeSaz7KC8HIOsnfzjUY6&#10;ydi4wySl49lxBcg6RIdMLchkPgQy0Jv5FzBlQ/le8M295AM54X/63G9hUJIX4UXpb85iMAX0aBkv&#10;aCvcS/IkGAPXsh3YI9akjVP99ZwCIdmaldpn13iudU9v5DC2OTv33Txzfm6BMKWRk/V1CISVBea9&#10;E3qVM5LByd69sZTTmk7cjiT5nxzOaUz+hyu2MypqtwyOaN+at+m1ndwyqzfmZP3ht/ifnhXgrYS5&#10;U/PKTkTDfhOEsa5+J3/xXxuZZEzZMuhMX9BSpxsKGOFpss/3ni2zj24vI62sSbSfg56/gcY8r43N&#10;Nk8q362EDq2FsYi2Bdh3eTl/gfzwLDSYzV+ANsgOOqtSTLKG7iMjrIVxktsCbIGq61cZtfhfAKRx&#10;6WMwHWUyoYH8K+tsfFVT4EV6oEMEsmfYzPGSdWgj2DjI706VbZPX2hT8cl92u/FYhza3wwZ74sj9&#10;7xj59bLh9ctTFsnufOX4Wd8OZ3hk3lfOcz5t5u5THAQ2+vMHxg74ubF1f33k95+MX/O62cCVSUbv&#10;uvdgt87/b5pss1e+7/ue/s609aszbz8xffme0dEvdOr5rP83jiz6hpmvr505/KpZl68bH6HMLnNg&#10;bfKvWu9KYc1TQaqgb9qgpuvK0rbe4aN1KJV5K5mAbdmp8NZZW2jjgNs88i/Z5bkH6JKR6X7TZvNd&#10;1pp1J6cExsmzgqRlNOqXMbHhw0msXLHgU5vDJY1sOzq/PbsuezJZWfIMG7tgePYnGVRpYfhd4W7t&#10;AFP/JyvyDwqahU3YM9vsza7V7wJr3ssGS/b5LruztvemeX7FrkLZc9DGcXZuczL68ipG2F8hlnW7&#10;Li0jzFGd4YMVOKAAShkMuydnD2EifMZzx6GWthjRlvpogREbYinItQNmG58rxaeNMiY8h1GWctxB&#10;uJzj7qsvRVwRn2fuFMkIfL9XmxyBxoCIsuwDhorxl+EWQxpn4J3uw5ScOwyg34QSYWicBEllOVL5&#10;vQTEHv7whx+CX4xlBhfDPuVEQQWwzmGiHAO5pNQII8YkhccgLHsroHbft8vg2Qxx75QLIUbxB3Tc&#10;CU4JWgr0UP44BsQ3zBheMAEPOyiUwh/ODsvz4SLAZpk+e047DPrEwOiEKe1sAF+CtoyrwEFdU3YC&#10;A5kCDog+3AP9C0PF3AY+mxHfKTkMHwYpI7kj5ytpCMMm/C9BnI5A9txA+wuO7WAhRUsh1dd25MM6&#10;0Tffle7eQQAMfc/ndPjfmMNiMybfGy86CXelWvx2hVob16FLBiuaMlb96rRRtGBspbb7nqPu5X/j&#10;5ZwzgNCbz64vG8T/BQspUTtQ1sU9GRwcKnTaDmWZD7Xt2a4xTlkE/0bAR7rz8MRLZu1fM7tvB+Ni&#10;Xn8wBt2Lh0euF4A/OxWyNOmCYAW3M5ILzBcgT15USp0iimfj54JmeLcgecGUFFaOSBhgZSLt3Z3k&#10;mOdmBOwgOHmQ3EKn5GSBrv3Z3FjzTqH1juYZJp08531o+GSM+HMNhM24rh0H6L8rjQz8M0yEsgHK&#10;nM1p2U6d//2+T7zZmAmVzATOvAGU+79TxTo9ch9JHTh+eDIFwgqMWTd6yj1hPZC/ynzc4390JCjC&#10;MK+kPKzAShTLqNyg8gWYfcf4Jn8Lngi0tIMtuBIuFVmLb8gU11Se53Nl1pVilVnlGvzVQRWPGgP7&#10;B8fZImdvnWzKH5l+fx0MkJHXcBYfO/L1UdofXq38srbaZfb9DsD5PngDfJlhTS5Vwh1wOgObUa6f&#10;YaeRcWWVVkZWUKpyTGMP6Jg+yPB3nbkib8yBuQ/zJSctfC86rA0C14STad385l7zWiBLYMP15reT&#10;awNM9zmsN5nWXru0kd6oFMl40UJA1PQTXjRvBzzJkbFPnfeXDXbYQf+Ns/R5E7T7hyNHYYhZP0E7&#10;jjK5aJyV3UV3dHLBSnK7+ckJ158wO8skMOfGZm4LGtENOZXGT183j9ZO38tM7pCXgsHmjqynczp0&#10;pmuscfheftdmmWjpNUGygjTBXFTujMfxZeU0OXvmuLL+stnRhz7RLeHwFCSjz8rO0tdOX+OQCTqQ&#10;42E8eUfrAgNsIzRC51c6FM4r263gXIENeoB8KQhPfmTPtUHjfWOCWTfzEvaUNTQ2cjzQc/Kvg6Ho&#10;DXopezmZr4/6Tr96px+MS5/Sd+ZydM25BsKURo68vQKWv0skOxmywFWHuBw7emV0pF+DJSkYtg80&#10;Kcs3PJ0OPQl/Jxu9LOMwdbaOzgGtRN78or02xTph0mfr0GYrWsfv5EEBIfzVYQltGITRGo5d+L9h&#10;d7Hj9Ast4GttahuvkRHGwPdA7/R1eFrGUEkpPaV/nQ7q2ioaoqkyftAXfdJJjjLDZJ0KhJExaN2G&#10;AflGLuIb8sH1ZIl+Z2O2iRuQexmgdIO2yERtVUadjdchHMbYYWPGypZJzxa87yRav7dJwv4zVx12&#10;VRZUG7d+pzfJeDYt2rOm5oW8JTNdG46t+dYnc0O/ttle8N/vZX6Hm/uzAvLDU9+mvHHsdgEy8iQ/&#10;qmCm9UUD5u6J/KiZUwep/BDM2qG1F0w7Pzj8+WPDpz8x1/zH6d9/m76/cuzYi4OPW6BsZ5q9YTZO&#10;/nA2r37lIQ85/emZ3+sd3HGWMf6MkYfPhuk2tPrUke9PmTE93UEPyjTPsvHQhLHpl7Uj08mcNuer&#10;rvFdB2X1XT5AmdfmlAxCj+gU/ZM/xmu9N1YY+hUALls5+5ZMpxvQQ3AObXZZoyoYohX03gZodmSb&#10;EvH2trVdn1zJ1vaebZlMKRC+M00LhJELVS+wS9uc3dmsBauKS+xA1MYrDIKjjd3eC/b3e3ZoMrIx&#10;9PwCaTsgtjfLi0Ps4J02lUZeBcu/XeGt236zQNhM9gXRRwuGWQjqat8Db7NwZXxFmBbO9ZVLVrK0&#10;05h3ACwnqlLKXVNc9hcHN6yy7fSWEll2R5Fjz9xHVrtX/wpWRXxdj+h26nXlNGVoJNjbXdqOeP3y&#10;rv12EDstw7wxiiizdioJ2Jxlgp5AqnyNYpMN9ohHPOKQGWbXhxEuCFaqMkXFwKYYKK520iliu+8E&#10;XSCNnVwSeD4hH74UoVqJRAER/aBUCM2wBgTR2iH41unrV9sBmnt/f0o4Cfm/mF2SHxsl/CRAwGe4&#10;W4xERnL16gxYBj8BS2BS9hwqv7czR3AG1lu6c0COHU9cKm5BM/cX8GpXynxTvpWQVerA4dMv1xec&#10;qzSI0DdnlXxSuOZGf8uwyzDy7MplKIDmuvr/FJM29cnae28XPlwSY9XHjlov5dwYoxE8hpfMvxda&#10;KU3ffOpHAWHj1HbZJta8siXOe8Eshh56YugIUjGcCowxGgLnRAvac33PCieGcq3ESh/QYOnqHerg&#10;fm3rT2U5+sToiqevlFBP8O7Hxjj5fmD2M29/ehYUY0y8TGr6BI5exMida/C3OTFuvNkpNIHrJxfC&#10;D8THZWqZzx0AK0OsrNL9eadUpzwZ1wFfpiDLjCpQl9wqs4ss8CI/GQbWOwwd6xx+jP/RZ3gTOWYc&#10;vk5GrRTHHA6dnHsgbMZ07QSiTrbCzzBphzfDok2M412tduXMU4ZJhkJBqICSNyBzp5IJhAmCMaQL&#10;hnXyzj6Rs2zlHZhr96+1cQ2nK/0Uxg25axzmNrkUVlcOElrFywGCd6JqeCZ4hmOCh1xLFrjGhgRZ&#10;jL844YFtk3d40H2dIEvOJHu1qy9lW7n2UTIp5/snzT2ve4/3OMjbl8xGyVeNHLCzTE4aAzno2b3C&#10;R9RWwS3j2GWR4Ty1SYUmOSjaqlSmQzYqk/CZnHNNIMVntHigY/KpnevKP80N/m/XOYD6DtygGwqo&#10;abusAPNGdmivzYSykTg4xlgwqSxjvI5+0KB+tbFhvoMJIKfIKM6ebKFONguLLEzH8MbCz7E+OQvh&#10;oBmv178cvfoZ45D+1gTCrNF/m7X6wslY+2fz3C+fAI6+hK2C5tkndE0bPpWnpo9cG45Lmy7oKz1S&#10;SS5HVdtlVxTAq6RPO0EHlOGyN748I1BrtFNGuL5Veq+PBXnSddZLe2VwCySE20LOGR+5OAcuHUDG&#10;BbPZQq7TnnUOUFwfjM0al6nQiWyurTQorE9radzGSjYpc5RVWgZcEBDWGZ1YR+/GwC4wBv3w8rkN&#10;J2ubfNZX/e90QM9QWk0mhZmVjDK2dEKyMXkjeET+hKlVsICOaKOUPtAP+rvTIcvyQ8/0iLF1ytpZ&#10;hcO5YoQNz1wz4zpkhBlzpeltWOxDSwqIpSPogbLXdhkju9z6VHFBFndvpZBhTe5M7PRpAbXgDsre&#10;qD33Cih1iEpZywXDKk9yv/mz7mQQmUE+h1FFPqG9TvDEbxvIHZ1W5aKtNuytmzXR3wKsyTb0HCac&#10;78iLMo31BX1UYYMO2uBlJ/gff6DXZC35ULCGvKJjZJbaLFc5QpbJOPWdAJn/ycdwD8lB47AG1sg8&#10;kL/0Bzq2fvpoY6IMXPN0yP4aO/55w2/XjZz+bgEn1QIA+kcefr6T5sdOfsz8/hiVKDNWOsKY20TC&#10;e2FvVgLeJjDdZe5cGxQAOcTn0ffmxlykq7MnC9IZy66WwM94mdyjx+hAfTKHVXCQK0GhaEcfw4O0&#10;9uQmfkxO6GM+SDyZ71sSRkkOLxya+MmZ4+fPWj5rAktPd1LuzPOXznOeNGP7lrELXjQJDi8dP+9P&#10;HvCA0zdMRtkOlh1gQ+Z185RvvuyDP/j0P4+u+qmZj++e9XiuTRpYybDAhmavtXmFVoa2n3xGM+bK&#10;fIStS5aXkOC9TQdrr+/sZLQff1gLc9o64o0gacxtJ2CaD9d5XtmH+XdVi/BZytol+8jCyq7934Zy&#10;eFsFxo8hL7K/w84iR9iE2ZHJV236vtJkMiHYkYJRVXdUneH75FTwSGWEBcGRL/C2NsALnm1ssIDu&#10;ey97bGfAZTdnRydDy/4qONc9rrsaCLvtcazbfWWBsCGyy5QNQuFkBoZfVDOAS4oIcZfmXplj2V8B&#10;1lnIsgrCxilF0nsObsGuMjp6z8EliHKkj3HF9LXnZ+CXhlyqZdHend4dUDfFRigQpIyTcDkqx/M9&#10;oeD52vP80tkZgoRnIIU55oyrXS6pLQo84eI6AoQAptQ+ZmrZKTig+ZQaR0uAi5JjuHsPlymHyr0d&#10;dRt+EwXQjpf3MKpSqmVmhR2Ts1ApTwLuG0bYPmuM3usnmv7zo1DeOPgohPVrP+iDTv/DKPUfmfEw&#10;jD2D8qRs2tmujKaAlXFSPAQ1hZ+jSVhXcsAQMe/NpesI1AIDrQ+hHPhjeB0ZDwXzCOh2ggsohBdW&#10;UOE4WJeTUalUJU4UZ1huObOuLQC2g3L+b9ctIPudxszAyBAP7B+/MBDRFFrnUFTTX9AwpRZWkXk3&#10;rtLZGUSc7/CMCmpZj7LgGGmCpQF2W4+yTxhP1t+YtF12gj6af8aK9S0zoPVDa2WWcRzLBqsfpcO3&#10;48/gwwNbtuCjgyMiODg8+KPwt2btXzUB11LRXzaZFT8+AcTrhs//zciBF5/hD+Dbgu9loRb8SvHt&#10;YHpA++0eh8mS7MjoJqc6QEN/K9EryFMKtHGUgVogbJ9sQzYEkouurUXGb/+bX99VAtnv1oDhxuEt&#10;IGF95ruTWYvPH4H/jrdb6E8Dp6en71QgbGOXbSNk73zt3ay9WxemQYGzdgBzgrwzVDhcDBnOpZPJ&#10;GORlImQs+d7/rq1cMkeN0VMblU2WhZLBsvWN/oZ1Y0yMLsbcznBCx5yBsmHjBRsD+ATfVcpYGZ5g&#10;Lz7L4Sar8QBeIq/9T3aQO9oQcCkrKz5m9Je5W+YVx4KD8dIxhhnGrxyA9m90MtnQCNoouBLmiz7j&#10;T23TDwIB2i2IQf50alc76GFGBgKNhsnaMHN2sGtnFOF7c1KJPuMYD9Bt9F/l0sbOcSkgEVYXp4PD&#10;RVfpV1nIZBJ5maNm3siajPSOfA9moMNRzCuZiofIKjqkXW1jLQhYRl4BTM/XN/KKcywbgfwMHD7Z&#10;bez4kjzmIBRQzPG1pjLArNeT5vX77/d+bz0gZnb/f214/z8MDSuVMU56hw5GW+4vK8JakNPkrjEk&#10;+4090O743+eywwpOoQn3mjO0eTiw5KykNoBmtGVe0HDZZH5DM8aOjgP0N58FhjhD5tG9+h6sQZlR&#10;9DUaQgfWoDLDSmjITfLAdcaMbsIDreSqUlnvwRxYhxzfHGr3oi9zgd7IB/Ja++QKW878uNd4zUFl&#10;+ubfd2WjkcWVyZLRxxUMZTWF46XM86abbjq95ZZbTi9evHh68803n95www2nL3/5yw8loN5f8YpX&#10;HF6vetWrDi//CwiSPWzmYEbC7SlLmF1T+anntlnaoTFtrJwdDHWugTAZYRMMu5Q8LQu3rLicSzKY&#10;rN2ZvmUt7A3mMoLJfjKZXVMW2A4MtrG0S+d3WdHOAKvcfQfCCjSW+et6v7uWji/zwtyhYbSN3sjG&#10;No3JDvSC3vFf2cFtbtDn1k6/OpSr8llrU5Y4+k+O4XH2vecGJVKA2Np20JY5wyP8Cv0LLwtNkqNl&#10;TvkdzeJ1PEquGoONcj4Df4GvIEgmQ6xMW3xtnGQbWYZf0aAx4T9zUUCbDCOTBdHcH5bv1zq9fWTE&#10;rVP1AV+rFziLN935zm89eXE2LL99gm1Pmv6RE9nmeK+sZ3zfHJtz11V2TKZk2yaPjYNuJQ8qb8f3&#10;+No1nQoffqF3+sVaWucqIoKG0RfyPptYv9yT3iA/w+TSN7KPzbhPmLW+9CM5Z9124kcZWB3iVbas&#10;dTT3+h72Z7Je8OpL9VVJ4uiX50+bzxs6epqg1ozxh2dOXzJy+bcmaPbKyToG+r+DZodEhMkOf80E&#10;zX57/LGfmeteMPrrhSPjrhtd9X3T1jOn3a8cevpCGKUz5q8Z3fj9Q0/GuzHNrLe57YTKKnDIxTJk&#10;0Y15yeewpuRpZb3GFYSK711X9i1exK/sPYdv2LDCt9mHBco3Jmy4sNuuc73v8ST7sMzDbMZsSLKq&#10;aoayRcsMK25QEKxAVaWIxQiKT+wMsQJUOzOtsu9KJLeM2qXfVVFUQqmtAnTHVWrJ0y0bYYRNe1cx&#10;ws7D4fnL2hiH6E5DTBfmeODLiM1C7KyrjI6UEMJD2AgSYZfOXKlMWRY5SIikVOjtWLWzVMllJU3t&#10;MmWkvK3g1wbhK9JayVMR1ZxbBLbTJdvlKYOEctug7JVa+d1z2okyL4RCgZp2JDF/QJyVP7WLFLi/&#10;tvTPPcbnHgKIgd6pkbLCnAyTQhDkgD0iBTqjtaAVgSawUikJgeY3yiKnprKWSlcqRQmHqlNbGNIU&#10;xDPH0Py6cUKeP8bib58BMStb+9URzF8/z/qOcSKvn2CNsZbJRQFRPKXtFmzTZt9RCPoVvgtB2QEE&#10;5sE4COFKA4zt/2fv3mOu38v6zkdbFVBRAUWtDHKUiiCieHY36h+TOXQm00kz1hJwqrWpndEaVMTM&#10;xgMxHmPRQtOq9VCsUwuKIpXTo4CiIIxUscU41opaGJDDdm9gb2A/9/3M9fr1fj+5ukKLSW/2Pz53&#10;srLutdbv9/19D9f3Ol+fr89hLHSKTiWGlA5jJHA6RaX2CLmcOV1TKSJjg2JjjdyHiROi+pVynvPQ&#10;3HRQQVkI5rFyT0KXsHNf2RQJFU4m33tG9GAMlU8Y/3a+EipoKmdTeCyMu7B4tNec6BvnaAD35pmi&#10;wBjW1xwqxldECJ3pV9hIrrVuxh9GTNEzfdU/82eMFLtAlzOatEvhEqlEr0qX9EnmRaCoKXPWF+3j&#10;FfZkJY3WonnoJCAn5D1f5ukoob84CsgbRuHLKfYfRvF7sSPGZz8/dwT0xizUfhhcG1h/78OwDVNu&#10;7c2c7WWQFlVOESgzKQFb6ja+kAOsPR4QNAU4jC9jL7uL4uv/1ie6LoO0aGQO2/DarMOF0/Vs5v1S&#10;HWEz7puH5581fuMrCpfCcuoMS2DvEskibOZtp6tbc4oOJcVckh1lfpUR5l3WRQpOpZJlJTDW3FtE&#10;kNGWYVaZzM4OCMQUTZBZ2vde5pB9gfa97IlO4bJ30DX+0wlQ5r79b5/iSXiAve5F0eZIQfP4axF2&#10;v+XMOTK9JtvJO17RoRL2W0C3XznOlmfM/jnKIAdv8ZnK1odeALbjzWUMBCBctmnlI2URdyLhxhyz&#10;5yuLzwjESzLC8d2UZDRahiv+VfAC/zEXOZlcUwkXeYBX4UE5lpItlernqAsTq1KexoXWy8ZNxuH3&#10;1hcdeEaHHHTyr774zv4pQwyvipeHPxXejDWyDtavk287eKbS+DK/tIsGggzIccTwZJCWhVv23z8d&#10;I/h5w09e/6hHHUGjt88Jnz8/c8nY+f6Zaycm62P4L2VmmZ+CRBxdPnuFb0lmkSHhseDH5iw8LcZy&#10;WWZ9nyOx8pUy9Mp4Jo/1vwwqzytLK7xLNK+/5rayRbwUb+vwGXNjP3QaHnpgRBU4xQ/D+uoAhw50&#10;6DRT72V7kQX4nPXSZ3srx6rnhF+qXfyX08F7uG/mJuw762k+wsRBS/5H8x3ak14QXlgBXPpZUfrK&#10;PstGLcMBv+LseuMb33hkwDmd1vub3vSmI2ONwbadSHiSNjsUZVc3VKFQsKYKhQ6MeX9khI1hedPw&#10;/atlggWMH0ZkDrFKO3c2bkGI06yNnGD4tPbw5E4j7gCWwPEzHAuoJH/S4fv+NMMi2bNhTsIIcq95&#10;LQDevkHHaBxvCk+rta+8Lh6L31lzfQ9ypQA/mRPucCfkceygLbIbjdKl3OfduiUP2VXoggwyB8bv&#10;Hs+1R7yi8TDMOFr0vYBG2fbsAXYCOBWwKuRPWU72tFdl+midE0EftYdvV26Jl6k6obuFh2v/Hfxh&#10;5Nf3jKPs3eOIOcDmP+qjjlMYbx8nzDMHP+uxszcfPw6rp80Yfn/KlDl/6XAF+LVhL9LJrCHaN1f4&#10;H5lLry0YRG7SZdk7Ze76n16JZ1WpUtaS++3tAoiV+ONZ+Dr5YE97fsF2+quxkwnWOGckPkNukW14&#10;XzhZVYtYC+OyR62Z9W+905O9dwJupa7ZQVVmlKCQzE/+dnBCAYww0H5QgAEu2/Csb59xPGl47ZNG&#10;Jn3LyIingJ8ZOfaDM0cvGKfoa2c9/mTkze2jN5w6ze4Y5+UtE5x5y+gWfzBr+hszb89U/TPy/LEC&#10;QsNrHz/y8GYHHQDYn9c/Hx5pP+JhaD5gfPNu/eydTqQso9v35rYEGnsAH0XrfAVzMvnxEvzs9NgO&#10;TNr4sOHH4h/5G1wfjqEsXe3gv74L17A28LNOHN/ZujnIqxyIv/d5l2jvhJkcZznDtrMqp34lmfk4&#10;cqLljOuegs3bP7KvjSeWnVZp5A1H2PvyYF3S7xxhE926MoL8HKMujZeiQTgjhtIBK3XJiCH8Kj/a&#10;pTO7prYISg6lhGHe2MqUcr4lBH3eNb6lo9d2aY2VPHrvHsS3S50y5txzoVgcm7b0aAKDEpfX1zUp&#10;KOYBMwyPgzJV2WNGhN8oLtVIY5j6idEFkOh3G5VAtFkJvqIhIj2dBEPIVQpJEaQQYvKEuBchwgio&#10;vK8yyAy2HDS+x3i9B+hMQexo8PA3nuR49GGEPzLM9ZaJNGCmbxjG+sPwUEYR/s5hwpR5wqLMr4x7&#10;75h8wJYE6j71rPRuAirA6YxB7Zk3TLMMMEw2ANoUBMKBsKlcgOJdJDrn0j45q2yx8LRyQFir0tO1&#10;4TlFkCuPqXQzgMkA7DOYKyk0hoDxXRMoceUf1tyYCMhKQAlQ/bR2Rbysfzg5KUWMMMJ8l5LmFLN+&#10;FIRKP/S7uS0iU7lSRjYFiqKkL5VUUYIoIGXLlU2gj2jWHPq9wxkYjBmg+u77jG30yaDJaEFfBL31&#10;qnzVHiLQ7H1KSM7vygT38ciVHB5ZoMMD/tUoUi+d/feGcQrnFHvDKAAv4VAdQf2CueZ5s98oXTnD&#10;yjLN6VVJ5XaCdX0Ob3uf8Kq8riymjVnlN7xlGzSdJOsZxmzdy8artCkwZZ+bk8CYrW1ZIkWJ931o&#10;EW0M3ZyNonmpjrAywlIEdiQMzwynqxLEDZwf3w5frbTyomVliGnDHDaf2wG2/6fU7Ov8TzGqFCZl&#10;J0Oi6F0KSX3LICt1nSOtrAQGHppDv3gsuq2EpRJF+9P62S++ax+E/WKv2wM5nSj/9liA7gwR7VMW&#10;Kf/2of1TVlGlHXAXv2H2+bfOb2+5OJXwuZ/yKde+Yu598hgkGQruTbHWFrrRtv1YnzttMhzAMjPx&#10;Bi997QCQMtG0g3/qI9lk3/tMufVsdJdxYMyBH3sW3pRToTIUdOy+cFrMAT4Svysy7xrPQNPuzYFR&#10;lLkTxfBBz+CgwJd8b+4qNy1TKEdXzv4i3YxBjnqGXiWrZYJxHIb3hm/hqWVNlV3h9/h+8rMyHoZb&#10;WRqeZ5wyqX9idIqXjcH05uFPHGJOK3uW08CUP03frRl5UHYfGWguk+kZ7b4no+hO9ldyI6cUYw7v&#10;Nof4frhhHFVkXNiSYVBWMmu+c4qGXWddO4EzbDFr30mUjMOcQ+Eqkc1+t5fwvWAi9K8ySn0qo6Ns&#10;DvNpr5h/8rNgV7wTDUVr1tP6WUfjQPPmDk3oT9lp5qq1QltlAeprpTr0SDKmrH6ypZMdC4TSBckH&#10;Y8mBg7ecHu5RKTeDjDPMOwONweeESplifcdgw3/wLPypqor4ke/SW+NnzXV6MBqY/l/qqZEcYSOP&#10;rxpnTq6CCn23T43smn7LcUVu7OCHuYqHZ8xW/pQzrKBFuDoBU2c/ZHxmOO5SpDLPMmzJqMos6f5l&#10;1qX70/nwTPSMBgXv7Bnf27No3/dh6dqXZX1ZD/SNP5bVRbb4PodWtG9e6P70DjKtzBfra9yTZHDt&#10;Xe9615ExaI70Gz2WsVmVAX0dv0Tr9lJ4gvYb/km2uAYPZi9wZIFXsZ/IF/wtzErBB/JA23hrOFr2&#10;R1lj3isZxw/saTLgOFhDif60d8dkgb1rTlr82ska+6rRwV47wPNn4xSTGfbbk032a/bi7JknzFw6&#10;SVff4i34NZ0e/y6QhD/Q5+3bsCLxZ30xDrxVUNXY0l3t66ocrB2aoA/gg9YQXzZ2PAPfsWbZKHhK&#10;B9CYV/yRfac915MnBeIrW86+MGf6bj05M+l92vBc/AePCc4FLwsGBp81Nn0yJnzQ7+iLjrcP1PBs&#10;NHmBA3sdRzmMZm0af8EK+oa2tek3tK1UUsnkUyQQDL/mNPt6Qf5Z66fPtT8+tPLyWav/bzLI3vbx&#10;H39k9J06zd41Ts83Tunmf5i5/+N5xqtn3n56aPBp83rirNVX6MO0+6OjJ/yE0krBnQsZbo/tuc2Z&#10;ZN7Yu7JoOUuDvqjSIh4TrygjLL1vB0DLLMNTOem8w4r0f1UDOcLiMTmj0gWDeSpTayfvVEHSgVre&#10;Tx3zZcMW+C0gmzM+X8cuC8/Pkb/iP1dNsWFFwlkcXgK3/UZG2CX5uv6LzXCEDZFdef3rX3+OkCwY&#10;AmDghXdTKVLOiARRmREZlQHNE2YZRtX1l+5YdsV2VCHIMsgSbIGxZpyeYvVkvG1nWR7eCDICzQm3&#10;jdhKGTsVBlG38dwXYLk5MO6A171jgpSpjmMnBCslDWuszDTXl44fvg2it/kxP8KN80uqs5fUZ9Ge&#10;MhQwUsogQ6uSM4ofYVOEgcDsVDPMEeMvEytsFgKScCSovnwEx1cPs755lOiXl/01gu0X5///S9ni&#10;MLzvHMZdyrHnYOKB8VJIA9SldFNq9TOAdsyaEHE/YUj51vdOPsH49XMr3gdDv8Ar83tKvvv95pnW&#10;ipALs0YblZdoq0MDOpZanykUAadW/ko461/Zc5XwlQ0RILR5DTzZOpXZ0elpOcDc5/kbl0fbntEJ&#10;bJXIhNNW2rb1yclJISCcM34JcfeFX2NNCUhCnjA052FehKNWdKkTH322RuaJ8d/R350UhI4oHPoe&#10;Po0xdwKdfhonZ02lZJ0Oh570w9zoc4Y144miZ77DyrG37FW8BH+xTygZlAl7zJ5qX+VoSrF9/ji5&#10;OMWeN4roy8bYfP0oSTnF3jg0+8vjfPq5UY5+3mlTF2D7OcM6iKMS606zzYGPZ50KuMo7iuq3Xysd&#10;r/+VQOp/DvJONY0Gt1OrbEa0goYpbeEJhrNXRiOatdbuv3CWXXpppFMjR6E4MMIyOHbgIiOnLLF4&#10;96lQTx7Eb+P9ZfRQVHqFS9PnMr12SSRFKWNxG2SBDpdhUcAj/JoUCNfpMznkf8/QJsXJmprr+KN1&#10;qIyxTJUjQ3b2nT2Bb1knhrL1Dh8mp4W1ofiW4cvQcG9OfvRVpkrYiU+aPXnz3Pfb4/iikL5ulNOv&#10;HD7wJcOb/+7sp5zs3vXTHseL7OloptLMHBuBw9vj+LCxbGe9PhpPWa9l3uSAj0+izQID+Ff4LuYI&#10;Xy/DzfMZATl3y3DQn5yExmsuCnCYa0bGdhAaXxlnlWczFMIRa8+EL5Pjg/OK8eTd2MkO7ZsnPClQ&#10;6Ywy8s/1+B9+54W3Mbxcm2O00vj4YU6oeHR4Qh04gy9WOnjsg+FDPzF08pSRCb855SvW97Z73vPa&#10;D1rXMVY4xMxpJ03n1AyrxdxrL90Lj7QOnfyLdhmDBTaMuUNY0Jz70Kh1zTFE5pgfMsD6bqzQSmwr&#10;mypTNd4TnhK9jFMSn7MW1hAvbc/ZH9pneGurDA3rW1Zip1ybS8/1jMoxrXlGa+XEnWiM9sLgLDAb&#10;NljGdAdeaNd80efobXRajgv73v6Pr1ROXanKPiGsaoJ4ovcc++5nhJXlwPGlXXzNazv38R3PZsRx&#10;lnGccZZxmu3y8PhT5eRlXemzNuf7W4d/XdqpkUojp59HRthphsbmt2VXJP/KGGvuChrtrN/KLXep&#10;UgbjDkjvg6oCx0djVZgU4I7H21vbOG3dciS6L5ykZDxHVYFFfINuZZ+jM/stzF17GZ2mZ9oDZXKg&#10;c/uN7lnWoPWx/pW/WlPr6Z6yngseFUzyPYcAGjAO9I6Xl+Ubb65KIV7fgRZlJ5dVy0nMVhBE5zjC&#10;24yPjlomUrphpfXJE3sE7wt/zJy4l14XDuHhDBp+8tTZy7/ykIdc+9aBcPmysTu+f3TPZ45c/cMZ&#10;wzsnI+3AuBrHykuH1z1h5vGxw/+/ZPTBgrZhHOMHZSQHK2Ks+GkOsPTfghHpjmW+mivzYP3wpQDh&#10;C77jPUFR4AHaLxO2Ek76FRlhzcsa7dANtloOLW3jzWiKY4Z9p206QJA8dEo817NydKE38xzmpXGH&#10;hWjcno+n4//urbSdnNOPykx9Di+xg6eMJdlMPpoDfN7zsoXKPksnKXjzQ0NvvzhBlZ8c+fC904eb&#10;h1f//ZEJjxta+F/GvnzKtP3C4bOvmM9/NA68P5n1vu3e97529cRpZr3fMRmCfzxOs1fMIQA/PTbr&#10;jw0t/disy4/PeH5yZIJDr57H8T/85f+dffKH4wyzR+yXnEQ5xnOChR9InlQOuXlRWJvmInw39G2P&#10;5wBD59aVXWL+8JuyubazKkfYzsbNTqgiLF9GJYwl4JSlWiZYlRNBd6ANa84msgYFl9OZc8q9t/70&#10;Wzr4jVMj7woP2MUzKo0cz+05Zp0AsxidkpIjqFT9yhaL5AV6H/ZOpYuIAMF3Ek2GjM1QCmAOrRxj&#10;ZRqkjJTGuB1rnR6RQbQVl1KjU17y3uYEq6Sq0yWLauWA01+bzv1leQVcmofY546IDRi7dNCOPTcX&#10;lMYi5xQ+8wZX4j3vec/BEDpcgDCoRDLBpnbfhs9BJAJtgxHYmCAmXrlNpROVGriO8yxMMe14/e15&#10;zpcMo3vyCNE3XIAxv2mi1k8FRDwM9VumTQoCZbmsFsxY+/rhuSkRAfP6juKLQXEQpVyUHq2dHHNl&#10;GAXMGD4MBo9hp5AkHLSrLxTsFOHAbjE9c5+hQGiFz8aRYj2KIhM+GWDhFBBeFPGcP5UsEZgEdiDO&#10;9TEHY9hf5kMfyizUrj5ag4CjU0hyAhKurvEsykhGoPGigTIxtG2chGoZf4EHm19zrR3jJEw7LS2h&#10;10lCAScbS8Ij3IKySBiuZWbUz1LGvTN6cqQZm7YpTZ001Al75o0gJ5zNrX2Q8WXPERRlbOVor0zU&#10;ujGk7Kmy9nKGxVNSfI/vxzH2nFGMXzjr/7rlFPuTwRd7yRiBnGLPc908N2dapZG1v1OUN2ZAyn24&#10;Hj7naMFLNuZLGaDGHc4PJRqt5cBCXzlkA5v2XdmVZaOaox1QCIsRX0LjwPKnnUs9NXLW5HCEhYG2&#10;wenDhtnBhMphdpQrod0cxad3BkRp7rsEZ+PRnJY+5ggrfT5laWcT7EDKzkLTn7LE0Jn/GaE7xd7a&#10;74g7HlcJuf2AbnMs26M5hdE2ntKaUjpzYLg/p1QYTZwVnqVPaOUob4Y3Ms4XDpJ3T6nJD43C9DUX&#10;OH45aMLm049eOente3yiQy/KzvS5EsTK4MNbKbNgZ6/moEJ/9ngOJ2Mrs7Xod4ED40fL+EVBAfxZ&#10;H81DmCGeW3Sc4eIZXq4x1/guXrhBlV0fDht5EPakawO9thbaxn84sLwYXBlZ5s0YyxAogxdvLava&#10;PXhhgQQGpLnzvEqdjMfvnGhkn/1chpM1D4YgIHc8GF9BMwVzvmt4OIPje2bO/s1nfMax3n86Ufcf&#10;mGDHEy8wHDuIh45QdnOBDM/zLHI2R5jP+EYOyEr0y54O65He4hrzWBlqQZUcuckMc5Yz2Drjw+lg&#10;QUbscvOgBch1z2EYui6cVfRgjZKD4bJVSmwt2iv6j5bQmWfrv/tcYz3KXvR9jjXzY7zmwtrD5WM4&#10;F2yzN8KLxfM5KPCyMhI2sHL8bmcyuRbPdW8HniSfCpraz3hSWatlJtEx/b8xbcpg0A/Ok/DEOEVk&#10;CMmY4BzxzqnWy7WMR9/P/7fO+6U6wpwaScboa5le+Gg8OkO1312DL3vFh8N/LAtslyiV+VSQJSOv&#10;bLICUcm8dGvyfeP95jCzJsGmuKbr3O9/NkD2CroMw9DewoPwT7zB/q8qgiMorMDo1L7Dp8O+K/Mw&#10;jFefjU2WF9y4SSC4buOUxWbtOEAD9+4EafeFcYcfhhHWe1me6N2eDLMQT0mvqoQczbMRBM87fd5Y&#10;7Bn8jHO/4Lg96YWPsc3YN/RW34X76JnmCO9n7+lz5ZlfNro5XuIzuYsuf3fo+WkjN77CCerz+2sH&#10;J1GWmNevP+xh175ueOyXcAgMr9YXjju8tuxc/KdgjD6QWa1H2Gfp0Z4dPyw4U4Bcn/DOcHrNofnC&#10;t81rziV8Cw1ZV/qwufW7dajUzxzvrDg8RvtoGJ9zHf648WfdH7yFe9HaDkBUzh6Wmb7hlebfXJtz&#10;/Iz89fwC+/rm2nRxa1mgLn6d3bedX0GakHFoBC/Ft65evXroQfpob5gHMly/snU6EOII3jmoa+b9&#10;cSMDv3TW8UmygEcP/dEZ79Nm7p42vPenhv5eOqWZ/37KL99xr3tdD04XpPb+7jlR87aB/XnT0OS/&#10;H3r77ZnPV01A5deGn/y67MkJCrxqaOlXZ2+8ZGgLDy3zc+PN7r1zn7FZP2CyEtE9vpSTCm9CX+ic&#10;3odWd1VDWH/hkHtOWWMl9XToR84yn/0fHliy0V4vyGJPJwv8j14/cPbBp33apx33FSza+nWOsYLw&#10;Zcbm2Pfc6dv58MVnzTp/4F3oEvrz+Shg+bPQV4aIzitjwSgxcouLUCwKRQ8zsfFTkHrPqYRB5AQr&#10;UythGYBmpUalnG/8gAzSIk5FZRBJxFhpZRGXwDLLwAozLKFUqmPlUQhNuz4bT5kiFB/3up6C2ukg&#10;hKt+ddIkhlhqLOFNSaptQtlzO/nP/ATQXTovIUkJSvHxbvMwdjGljgEn4DjFCA8OIpEVZR4YIkaL&#10;4VH+MDyCj9JetDp8K4zyaHOEzt8cB8rPDtMqJfZFE8F5rOOLR4g5rcxzbeCwbdyHwWOYZTVh6h1f&#10;HBMnNDutkjAtYuU6SivmjsF26ghB3amCGLjfi+5m0Hh3TdkPCT9CyXONncCrhANz9z2DrlP4wgKx&#10;XoSX9W1tKd2VqFUeqC3CJ1wn/Q3QvRMcPbcstvCeAuLFfMPd6TCB8GqMp2wx86OdxhHWirEWwSKY&#10;StsPxwYN+N0YA7jWboaXZxVVdH8RpVLlrZ1rRf84VRt3Tr9oyL2BXDO6O9mQ8BXlyAhlgHilcFU6&#10;pR/GQqCjJ/OZYzmjiRIQboU9Yg91cliZYYEK7yyxMrHKvnzBCFQnSz5/hM2Lhz+9blLAE8JvHiH0&#10;spmr544Q+4W5jqOpaA/e1CuHfIIJvwvbilGAF1VS7floohOicn6hOUa0deEIQ0ccBmF/mPdKiwPE&#10;RZOdholvyBoAyqyEIsBlzzcPFKfp+9koNJfqCBvD5eZRas92icwugyyTNsPHXKQg5PDa6eG7ZCUF&#10;ZJfE7PL4nGMZY9tZRjYU7ND+dk6WpVaGMN7c72VSVB6ZUiVjo4hkGD54vb1kzzCQovucMDmi8VgO&#10;lU5dtLfLMLU/cmjaz2XhtN6MfNf86NDEDzuUZZxMt0w0FQ9+yURcv2r25BPm2QUIygbQJ/dWDoKm&#10;KjO0DynE7UV8vxO4OrnSHi36rt97T1aWh+/iXZ1QWzmO53RiLr4aP/R95eaVZO8+GIP+arc5Ig84&#10;PfDysooD4c8518mU7nVtmVoMAM+rfKgSTHPrOvJKsMergEmHB1QCqXwIv8uIrTzfWDqhMBwwcpZs&#10;Imv0m2HmGeavrA37HR+pnA7fyuntPcB7Y012/cjwBlgv3zH08ZqLk5ffOaVGPzdOoH8xusXGJDVv&#10;4THmcNWWPpaZhzaMP4dZmJIFcvQNf8w4DNzY/BpbTrSyvcuw8Jv+6w+Dwl4OJ8l32jXeytrxJa8C&#10;A3igZ9Qv62vdzT8ZROZ4t5cq1ypbJ/w3Y2/Oc37ldKz0KR2h8t8yIbXvuxwY+Cu+qo9lE+krnkCn&#10;i88X8KjUkcO87IR0PjpiGLZkQMFT1+GHwW00XxdGzCFHyL6cYJwmnF/0vzDF4IrBGLvllluuvf3t&#10;bz+cK3fccce122677QDn9z7X3/qWt7zl0hxhI2uOjLDk3M4M26XoG6+xTI6cYWE4ls3W92RWJU7J&#10;zmRG+nzZW+F0kvHJ9PT19OawCMnrMnFyfG2j1Bq7pyxtemnYoWRzjqR4DH2K/kKnxsfwneizjGA0&#10;bd3RPh23Q7CMg8OSnLa+BYP0kX6gX8kz88IADyDfPk7uhzlpr6QT4hs5Rcre3U4dcgYf62R51SNs&#10;BePA74yJM8B4OiWcQ8k+sT89G92iLbSmb9rH+wo6019cZ/2MJT7XQU9VKWjXHnd65FNGHxdM/5px&#10;xr3sfve7dlX55LxePv9/2ThMvnD2538/fdPHTrz3P7tGUFWJpww3uMgcfL4zhsr/zEuBlgI6ZEGl&#10;icZmHGWL4WXoxNqT6WRDkDKB+hfMwQv7zTrkoMeX6AidVI6+goKw5r6nx3qGdU326af5rCKmLK76&#10;hpbCT8ye6nCwgk/WwHism7Umj/C3SsrLJtRvNLHtIXLT3JGNnp1DyFzpbwe4kRGdokwedjgcORTk&#10;AH6MDvXFM6uSOZIuLmAB/vno8M+auXjG2Fo/Pnv5p0ALjSPqt4f2f2/44+tmvK8fXefN43h++2TB&#10;vwfm3DjJ9sthDO8YWnnz4AL/wYz5V53ueHEQRkkt8Wzzd/e73/1whpHbOevJGmvmszW/37RnLeyP&#10;vzjtuzbHE1r+SwMBxH6WhOJ3647P0aN8fsBkveE51tLnj5p+4y/4JnmjD/YM2v1v5nAjMoez0fUc&#10;YY9+9KOvHzxAjn/cOAXRFwfZZ33WZx2yI76Grgo057uY/XfDEXZXueU4woY4rgzjPq9EERMvSu//&#10;sqnKfiG0LBYiSUno1LbSkgO0xDDy7Jb9lRG1y3ByfmUsuSbchFKqM4oYQxF0GQtFjEqpNhZ9Kp25&#10;kyLLDOElD1xTP/zuc6VSnm9D+Q1DDScsQ9bvlXsFDEgJsFEoxZiOe8qsC5C4SGOlEa5PkfI/hZRC&#10;SGG0STlOOBsICXXzOR9s2mrHi65URuP7bxxD6nGjMP/DYVh/rK5/NuabJyL9zSNo4ND8/WFiHGA5&#10;0ggnBhSjonIuTBTjLWMrgdEpUGGVEIwdD44xE15htQQmTwgQTo1Pu5gChk/ByIFg7srUSpmudMbz&#10;AicvSk+gEB4BVnZyScD4nc5k3Yqc+5/w8kxMlQDYWT3axijL+tvls2gqbKvSoo2NUMn5RBARigEZ&#10;V5LZ8e2VCpkrDjjMu/TqDAAGeLhcRemM0VqHmUAhsn7oxfeUO3OV8W499QNdMSAIBMpe7aIX97qv&#10;Er1KndCXPtkXFAcKC0GC/gJalZJP6TLenECVY1GS9AWDty/sQ/NmPSiWrve/V06wHGK+QxNe5j4M&#10;sU4ni+eE71Wt/wtmnz53HCMvGmP1D6avhOutD3zgNaWVzx8Hd1ll8aZdflEJRrwKj2Eg+Nz+LAO2&#10;ww/Cn6tsizKTUxYNo4cifj5TQoxFOynzlWRzhneyjjFHl66/CDScDZ1eqiNsxnjzOInOKOuVg+7y&#10;nHBjtmGzM8AqFyrqVVp72Dq7HD4w0NrMoXWahdbzS0E/zVbb4KRF6Uqlz6m2nWX4uTY3iLUMDHON&#10;bih94RbiNx0mYj8zhOy1AHrL6PNe9DyAW7Tr+9rIYf71w0OfOMrSv33EI/4jDx56/OHZx0+efV+G&#10;k/3qOfYlhVMb7kc/9mMnGNYn9GZvBdRfWVhA6JTXjCt9wmdylHOYeHmW/d0R6XhrmVueE05iDhb9&#10;SPnOmYWnZGRR0imijK+U58pPM1yMTTtl/5AvYYJRFMOHCjerA0rC0TOGsvM2Zlhl/52c2cma+qdf&#10;+GBA/gVoKq+vXEjbZSaRXTn5PC/sILLbHJmbDnrJmWNsZQIW1Te/nmOcB5bNyPIvGz79yxcBqXcO&#10;wPE/GaX7yy+CGK4zZ4yfMjV8Rn9oBD2UsbCDOeaiYFH8G3+tpAu/0299NDc5AvVde64r66mM2Q7/&#10;wIu1ZezpfPgXGem3MoTQqHnJYUpvMYfkBr3Fi+HrO2PRZ3KAHNZ3c4aWymYO5B8tkTva8QKoTQb5&#10;v3fZJu5Dn/qaHCHXC2YVUMlBRh6FB8aZwVm+gZhz8JTZhH/hK3gM3uF3vAgfDy+oMv9T/k7+4e9l&#10;eJUBpjrAazvDOL56cYw5tXKyjy7dETZ9uNopvbB7OsREFlMOMN+7xncbSL+SyYImyczwwMLI2oHs&#10;MrvKvDg9CX5nfKe3Z1PkDKuUyefKKcug6J6tI9Af3EMXvMiqPvYo/oLPcy6gS7SER4QFSB+yF/HB&#10;DrpKjySL6QUcSdaHc9PaekYVCZ5bML3sE7Rhj9if4U36vyzjDuHyHT5Y5mmZlfiW3+gD9mx8zX6g&#10;1+FvAc7bZ2W6lrWMB5epiRfZp9qqoqUDfvTTXOX00i/6md/LlC07SR8qfe4AkiNLk70i03acc780&#10;zoQjU2ycFv/POAK+afTPLxv++jdkrc28szs6ZCawfPvaeIIj6XRIeiibQd87ndDeM4fGF9ZhgSi8&#10;N7mygzjkQuWU5iecRfPiVVWM7/GT+F1wB5Xi4Yk5ycLX9ByyHA83P5Wuhw9W5mwZ0K4t6xdPLKiK&#10;H4bf6Bq/kTnhyHaIknvNR+/+NxfWgezGv2SlZlu6z/94uWeZK30P5gcvNo/mPnyzYDzw5OSlee2k&#10;zQLEaEnb9jh+UZl4WbgvH1365cNDX+mEx+Eprxj+8rLhpS+d7355fAkvH7r7rdmfr5l5f/E4m69c&#10;nEy9bfoOLiBr/sI40zicCvZZN7zHNfpqDujqHFuuvfeUetqP+v1Bk43fZw4p84LG3e9e7XKE0Wnt&#10;V58/cqqo9AXf8JlNTg6gC585y8jP7ucIw0vNn+dzgNnDaPtDRvajezKl8RWMz+E/MueGI+yudITJ&#10;CBtiPUcQpR2Hj5ATzIYPXB7BbweTjbDBk8vgOo3UFyGqbreyR88qWlcUfzvBMmxcV8ZZTrVqecsE&#10;K31a250aVwTKJkXsmGfp1yl+CW2blleXsE/BKRpq/JiHuWBclSmCuWm3E2Y2SHdGvc2X0pnjzHNE&#10;BhlpmJX2tIU5VTqHGWPa0kB5nsMTI0ACpiyt+ytlhQ0T+7JR3n/RKWSz2RlfvzbZXzc70ndejxuB&#10;T/BjsqWLV5IY8y6yT2kIW6Y0XUp5wM9lRlS73ilNnY7lGUfE6OL0QQwXQ8/I8zlDMmdWTqqcYQRx&#10;R0lnpGqv8jIMOSHn2pwnmFNlPubU2pfd5Bq0UTZbhx9wQCTYKnHt2lL63Weti7yjkdKvM/I8J8DO&#10;6vgxx13awpDIAVRGnPneR2ebH88yloxmgqpMwDIhwkGo7DFHmN+tifUglLs+YcZwJTwod+a/DJRA&#10;/n3HIVvJlXd0x/DI4LWeXhnbASKjKXuMom+vNt+UB2thnEWgjNE8+z6DbGddlJ1ZSXL4XynIu7be&#10;OqUcv3Cc1S/isB/BHJ+IvxWJ8X3X7zIM7eA78Rn3URYI1krEypTM+LQ2Xn437671CruncWirzNhO&#10;W8OHCFUGiWcaP3qOX8097xdH2ODVnFXSUgl7pYll31ZqaD52KU18uSBGWGK7VDHhHlbCdnBlOBUY&#10;yelVWWbXlrXX9WV86Uup7d5z5ulPuDbJFkoZQ9cYXYffage9USJzONgTFEB8hdOgDEqGUtkq7SP8&#10;072tt7W3xymi9vK3j8P9pzlkHXs+is+/HAXcSYKyhJ4+xkz7MLzEyh/xswDycx4Vca4kHM+gIHdi&#10;JF4b1lkHaNjbOePxgI01Vnm6e+zzo2xz/sd3y24sKFE03h6vLNSYfTZvnocfML7wiDBNOCfIqJzi&#10;RZWPubnA9MqwwevsmTKS9T2nUMZJfa7k37VhtOE7YeIw5MhzdGRfdZiKferZ+KM1LHCBf+qHcQa+&#10;3Hpr05zjEfakPnFA6oN1Jps8wz5HM5Unmh990575cQ/e+VVz33c5qGD6+Nox+I6TQu92t2s/P/z5&#10;KUMv1iAnXfhX+md9ytrTrufov5d+W7cyktCGdQ+z0e+NFy/q4BY0VRlYjndzhY7DQtVGNJITn4yk&#10;U9mPnEjxq4C2y1AMf43CHwi2eagkynqY28opO8wnR2vGNcOYsd/JxBnMOccYFpUTa7MsRv2yNmSL&#10;/hpTAUjf470FNDmpOMO86GWVNMLz8n+4YOSZ0yJzrOMznUS+T0DvFEjP5XDDa/DVcMQ4mXqWZ3im&#10;z4FC777M/5daGjl9v2myma72vAzWfRIbWWRtkwnx/a3Db3xeY6yiIx2+wHqfk7XX5fPIwUobKw3q&#10;NGbvwRpURlk2js/ZH9kNge37LRuhAJZrgihBG/ZOgUc8SjYVPo+/p+v4Hh2Gj1zmLLph3HJmWjdz&#10;KDPM/43XPsmZlE6Qc97eZUO4Rp/RIN6B53b6PDq1H8OzIh/sc/uEfmw8+EtZX/YWu0AmlSqSTpW0&#10;b/Cx8L/iafgKflk2NB0PP6P/mSc2i+clg4LnKIPK9fZqvH2fqtsBF+F+/bfjqOMU+9Lpy5WHPvS6&#10;U+w1973vta+b3/42EPaLAz9y1tn31qISVvww3h/PCJYCD0vu6Sc+iA7RT1UPlZ5W0n/AxFw48ciC&#10;cKWMg/wmp6ybZ9jf5tt6oAVt02m07zP+WcCHg60M4g7UyYmH5grWk1v6iifnCNVOQXE0kl2jH+iC&#10;DrQPtMHv3F/ZLBoqqCdbSft4juxTezb5am+UOU//Nkd4vmcYY7hrYWV6RgGa5LjrzQM9KidYvM8e&#10;qDS8gEEVBemFG0w+uJHsd3s253OORm0HZdLeNx/WjgOKk8l8a19/7CtzwDFlTslD1yip9BzzyBGV&#10;E62TxQvkohO/feInfuIh44zXZxlh7kcnOcKM0d71WZv6Sr75/JjJAMcX0JPP9x2aJ298h7/ig0F8&#10;bCyxAk4zb+czlhtg+XeFM0xG2GyUK7Og5xapWvudfkzoEACl9OZIQqg2EEUjxSKQ+4CSixpZ8IRW&#10;AjNFKo9xKdQZVNXWlh2WIE3gBK6JoDLGcsqVsk5pQ5yEcWnX2g0HouO4yzLJkDYmBO4V1hRGYQzG&#10;5JnhjeXBLcU7gz4hmqOscoKYUeNnoFGuKEHu9RzPxeQwJEKagCbopHEWFbXZDyeWEkngyPP5dyfq&#10;Qrl++4d92LUfGEHzpfPbVwNZnM2tPUIBcwgTh/DD8DFkxgfhaKPnXMoZhsm7z2f98dn/GCcBXTld&#10;DL5UY8wfY6+u3biMHzPSHgZWpNo1GxeM0MOEOq0q/IbaK3Lmnow4v2nXc3JyloqsT4QFxmjMrgmg&#10;ueOQw3rbe0F/raV2KAraLQpa6niGKgVCf8JvMSb/E1xFf8p8YHyVTk3gmU/KgDFEK+EHUI5cY96N&#10;NQyjAIYZn2VLeLce1sWaJpz1KwUI7aCt2ikbJdwyz6E4VW5lzYsEaodi5x4KRRh0ricE9M/6iibn&#10;DOdY7GX+2xNliZUdRoGs5DrnWNkJZXNai11KkdM8p0un1pQliidUtp2SnAAOS6QI86mTfpdx7FKo&#10;TnpMoTYXGeZl2lBaOzVpYweiHUZGWa0Z7MZuXPUF3y0rcXji2dDapWaEAcsf3nM4wvYpXxScSl0y&#10;gHIyVfpSOSUlp2yvjYWQ0lPWVgpka7TLKO21FIIwZTr4pIBMbVdy6b0Syp0l5v/6UwZHxhsjFI+l&#10;hFBG/G9d7F1rF3BvoMGVqufQQf94VVgelTeXYVWG63dQzmcPvvUCh/HKgMp+lTLw+R6dd+hH5e1l&#10;8hbZ1N7OTssgsZf10/PjX/oTAHyAudvpFT4OPoTnGyMjg1JbOahnVdpcljH6Ni9hlfRs3+GjZZa5&#10;Dw8QQWYc4RfmrxPMkhV4UoZNWbyVs4RhUxZdEXrP6bn4hX2fPC6TyJjCKTQmwRl8o+wM74wAz9Ju&#10;jrccbr7zv3Fk4FVmV1ZuGGnma+PuaLcMkejOO4eee821e8yVz+bJ/zkav3v4+ROG57/wAkPs3XNC&#10;25WhsZ9xMt04bvFOfJRM6YCcQPyTz8ZFRuId6WEMbXSBT5MPObUCnTYHaNs7Az+9jlPK9e41Nr91&#10;AnLy1N4JKNzeZLRYm5x0ORPD+rIm0UqlQoFANzfejQ/toBv0jpbJoIJ8YboFEcEpViZPBxe0D5P/&#10;9pmx46fJ04KV+H5ZXvRPPLADPAI872QyTg8vDg/ZW4xLmUAHVtLwENeXQVbQoACy51SGH17trnAo&#10;wzZsrl3eXVbyZYPlc4TNGK5y6hlDTr9KyMsCK0s5QH19rBqjMZVdXflp8jWs3gzYyhRzVJFtYeRa&#10;k5xdZHxOxDBF07OrNqlkdQfCCpJUblSGd7q5z2UIogs81L5GK3hX+FoFFsoI5QTAU/BDvKjKBv03&#10;F2TK2972tmt33nnnkckng4/s1Hcy07g8x96rtDjHaJARrjE2/fKbMVSOjJfY4/iwl34H12LP43/1&#10;n32gtJDjmR6GV9HJ7BNVJTmA7JdwE8M5NC572DMK5lRdQEfvwIugOji02SGeZy9qXz/sYc64qg/s&#10;6xxNjwPLAVB/dM8XPPzh/xGIfTLF/uATPuHaU8ZR9r/Pvv+q4ZPfNjwxh3zYZdYJX8KP6OBBF5AR&#10;XoH8p9eZ68rAteH3KkzIy/TZTgYOo9j48Bp8zHrQPa1dep5nFeguGKRdPC1nnf/xv3R+Ngba0+fg&#10;ZfRJ29F+1QbhRZKzeG6n3euLOSEL8EU6ib6WJadd82xcnk/vYlOyVcoK157v04U9M55vzTdWahVH&#10;5sdaa9c46Fx4H36IL/hcsLGgAv5Bv+JYx8+qHAgeKV0yeIuSDDavDIcNrZdkk25elqW15uwlM3J+&#10;Vvn16aNzcUw9cDLwyRNOrXvOoTXmzvPN/SMf+cjDQcZhJnvL/NjTeJDPfvvLk0TiGR/zMR9z7aM/&#10;+qMPfkFW2BMyysyLax/1qEddP5GUI/peg5n24MHNo++ZB+v0EXM6uDa1Y4/a62Hppi8bU7wURtjw&#10;0xsYYXeVI2yEyIERVtohQkmgFKlBpJX1FRlMUKVkYOYEIeGeo6nIzhZ6FIEMLc8Kk6GofrXp2kCY&#10;4ZRFNNXSZgDra8QT+GaOOZ9zXmUgFcGrfDKwV8+rX34Lp8DvBBIj1WY2pjCObKgiXgHuhyeBeWGi&#10;Me+yYHLuaItHuZOMCFXzh+mWhdYxvIQZAVPt/N8ZJvjXlKHMJn/e/HbnKNEcYL8xm+8JnCWMsVF0&#10;M1IyFijkGDKmRjEl4Ms60i8MGoO1UTNcqk2vFIaA7NRDzJ9SjjEQCNvZ4n5MClNlNHaalfYov5XH&#10;dWJUBlBYOQlg7VPae5V9pI1wxgiMIv9l5RAAxlfWgL6WXu7ZlbRVWkIRsJ6YbwCn6J6ShZmluJSi&#10;X+RP/8Pw8Uz9L/urAwZ89tKHcG8ISkZwp754PprhlLMOxu9ailinCLqmKGPGnTYzgglwjL9oX9l7&#10;1sZ31pCyQmgGkmnNKpF0PaadYWitWtud0VEWoPk0v9o2Fv0whpwPnfbiu05atY/KCrOPKo+kvJRe&#10;3amuOYLC8itKXFnkzkQtqpKSbh3LANsgvH4vAzRe0AEgZY55jz/oS0ep71P0rHklkNYp47RSLg7B&#10;AyPqItqb4mO/UyTgjJifAPnLyGXQlnEYJhFH2Px+qY4wpZFjyB2lkfqxDZ5dKrkPOSkLbGeJFfHb&#10;mV0FQML66vN2mqUgZRhu51eG1I6YhQeW0VPbG8Os7LEMzI1RaRyUtIxXBqBnW5/K9ezFsjcz5u0P&#10;ewz/sZ45oSjCeHqHWnz17LtvH979O6MY4cV/OEGJr5MxNS9l6PZYRlHOmTBJOonWc/QB72TMBCjv&#10;PfyywJQLNuif37WhPfwBDQZg792+D0OyTLSMGspcinWA9ZVN29f2dDhq5qZX5ZZlBHRcfEZFmWnG&#10;oq+dkIi3+GwuOozDe043+6oTZzNaCrCY6/htJenus9fisbvUxHrl1DOWTuk1XuPG32Q2MOL0u7kx&#10;l8ZdCWYlRmFn4l/Wv2ytMqcqj8wxRC7hHcZUlD28wDIdnghKYPj2r4x8RzdXJ5P71bOmz4FDcwHX&#10;YP9wWHkmZVw/zGtZGmGaVVaJV5tDvBZvw8PIX3NPp0ATZTAX4LEGYcjlMNR3PKhs+LANrQFemMEa&#10;6DI6KyMQfQRYzXjUd+26175hhPmcXLIW6RXWO/mtn2V+2BNliCnRL+PFWprPMufKLM7BkDMwTLaC&#10;DfgEfpIzvbJuuln6GX4hAwxAOiPQ/zK4whXzmVOpLCE8Bi89DSgUVCjYWoCGDCojYldJ6Js25v3W&#10;4ZWXhhE2/b5psMqu6ndYtcbTSZbevcIJLos2fluQsLnMMeVz8rPKjF3mmJMrHb37OjQizLAcXjm6&#10;CkbRBdybDCmQZD4D06ZDk6/JD/NaQFSf8Pqy/vEFewnPpROhIbRYxhTawrPRDn2RbpXO5P+Cp9pH&#10;I+G7wXsj29GEEkpypuwWdgoaMyb32xdlcupXUBBhGOsvXSB9p0Os6AgdYmHvdUpue4NTrHJkWVpB&#10;qlQibp9twPocSvQY7RUgsKfK3jX2AqTaY4vkZPOMAvTkgX2NB+Izlc3nKPuSsS08//FOGJ49/9Ip&#10;Mbs69sv5OMXeMLhNzxRMHVvkyTB5Rw/OGVbgiXzDd/QRvyObzJE5tlbmFW/Bc/FtfAhfJ58qqdZf&#10;a57c5ezBT2Q1l1EV38G3yBTPMR94EdopyFSGrn6GxViwPjlH1mkjDEg0ztFMJ8HXgz8Ij7gAqt/o&#10;jcaLp3ciIfllXJ5HTpUd6Hl4DyeY+Ug3946WOnzKHu755iodJ5lO9+nkTzIDvcI3xAMrqbbP4lv4&#10;1D4xt1PA02035Ej2bk7/AqEFS9PfS5yp4qPqjNNqDnykccVTNk/Fkwqk5mgKUql+1XZ+j61rbmeV&#10;7+Nx9aMM12CVCg7szLeNxxjkSpULuwIimBfzfQMj7K7wgF08Q0bYGEJXxtA/MsJKy8txhRjDRWK0&#10;2pilM5eRlbFp8Yp6RXA5ibYXF4EU9ahcCFHkgEsgFtWpDX3Z6dVtmF0O6X/9LXW1FH7tF23RRoY1&#10;IaRvAfLlmddO2QllxHknuCiUmArl12fjD6zTs7WP0VGWCbZO4whHq9IC49KmOXV/c6DP4Qhg4J22&#10;glkTPv/dKO1fNUz81YP9pfb+HVNa8WMTnXnyKIzfMIwfI3cfZoqJiQQlDDHSHDVlMGQ4YdTuKaLs&#10;2kCLi26keFMgCBGCCPMkIIp2EFCBEQdgHLgt5T3Hjfa9CBZrYx70YUegwm4gXDnxSjXW53C9rAVh&#10;1Sk72qAQByJJGObMqbSHgCbYck4RMsZe5EZ7hI8+oRUC1ufKoDzTtZ2wY0+4lgKOPsxtxhMB2dyY&#10;D/83XwwPRkpRygBLfYeO2jdlBpgr7ZXanYHpmWG6GaM5qLTEOI3PWqbkoSN0Eg5A4NroppPVylzz&#10;LAoixUb/KDTaYTgxjHZUDggkkEovyhkha0/Yq+aXggak0lqWidD4ywDr8I2tMBcxLkJ0Wopd9lfX&#10;xaNOsUfwG3tB/0SNPGuXthSpLh0bHzFGylXGLdo35pSeMHcCLC0zrAwXtIIXhEHYYSQMDIqFLAOK&#10;vHkKm6M5ME59mc9nsy8v1REmI2wMoLN9muPGf9kOpwxDPCqHV+/hfvXbxhbboPm+Tzkw9o0thv8W&#10;4EjBqNwmZ1hOuLDHfM5J13eVV5aJ2OmbHNnGVjYYZa4sEPMbSK29Ey5LJXhlrOB3YcegCfynkwL/&#10;3vCTZyhHH0fGu0ap/wEZlzJDZ8/Zf/YLHobv5MjGI+xL/BAftCfwqZ5n/9prDDSOKfcywHJMuTYM&#10;qva668rS9Y4m3XfKq+MF+LdxFrnXR/u9E7v0yW/hVG3ejO97BnkSwHBjKZOHvNBmDn/t+r8Iuvmu&#10;PD5dwDt+F6ZkGcfuK9hScKRs7eQlvh/+Stmvri3bOBnBCIyP6Yt2Xe97YzE2/3PqmB88N0dd14Th&#10;EhaNuTTWLfPsfXSHD2VMoRnyhD5V2T/A6W9hhMJlnDLA41CbiR7/0sju75jr/4msrwt6C6OOjK00&#10;HQ/CX82ZNvUV78V38ELPMo8FaFxbOaR7wi5yH/r0HtwDfcV3xoU2zEkZyOiosv1OSUYzYdHgX2Em&#10;aYf88jy8grFk7+mXe+k35tDeYnSdn58fLzwSD8Ab0YvnhVWJvipnLpPMNZXdlxlYVnFOlxw0ZWRY&#10;H/wmJ0vGT7wM36g8kgNMxoNXzjBOsP297Cq/y7jav4UDWaAoI6rMqbI1KgPUn+GHl+oIA5Y/jpqr&#10;+sthU1ZYhmwnHoaFhPdvPEZ6ayVK2QnkZI69dJYCwn0us8sa+L9Aep/3gQTa95yCI9vpFeZachQv&#10;59CbAwWuY3bpc8atdS2D3Hulzp6f7MbH0F8ZNpUl+w4/zlHh3b7x3sFh9jLa9swcit6tPxljfr08&#10;L+dZuLO+Q6MF4tBphwrZo9omD9NDPCe7Bw2hSeuE3u07zh17A4zK5w7wOH2rgyo4euh9XnQzYysD&#10;Du/DTzqkwzzg5WXBFkAo6yinFl3Rb56dE1wQPUcZXctzyIPkJ5kX7/T+9Q6MGX3q+4Z3v2L6BUYA&#10;kPrbRkd7vhMjh2d8H5iQGaO5CtuqEmt9Ji/wlsrEw9LCt/ap6hxhstU4CXMKsq/KYmZv4F3BqJQt&#10;XtCZHhyGGB5JB85+CkvLvXTaYF2CRzFu31VWSH+h4xtTgfyc/+jEHqnaCd2WgIA2C/qUKWvO3Ytf&#10;4VX0R88quw8tmafA3itp73T3KnPIQvNlTtALmYXGOHkrAcYnjAEdeqeD0a/wk4IA2u8QDoHWnF4F&#10;WMMc3JUDp9UDOa/Kts6nYD9X9ZGNlK0QP6p0uiow84iH5FQreaYKhRJ+yijMV9B1Oda1d5rluitO&#10;aq9s48a3A8g769fY+lxmnTYuZNH5rPuNjLC7wh9WaeREUs4vok+HYVhGTNleGWbV8O7T3ShZNjNi&#10;sREj1MoVS/3VbiWS28jNCRVQcqmSCdfA5DKWEG0YX3l+M4pySOUhRrjus3nzYOtPRpZnElbu913K&#10;eM4PHnpCxvgwkX2aXVkj+pBR77uy4TbAZsCUOVa8E3LebSRzh4GVTUewU0R5+g8BNgLifx6l72kj&#10;3N4xqZxSin9zBMX/Ngz9i4Zphc9C6PDkE1hFfimOFFht5fDIIMOkMXIKdaCLpWNX1pLhtZ1e7s/I&#10;KlpfSY7PGGpg8AQARRezJhiBefqf8REwv2sJMW0wOrSdYp2RR+D63yt8NNd4EcSeE26K9ioP0S6B&#10;Zi0rDyEUykIo4uOZ1rr02qJ4BF7Rn7IL0GDZJRg+GrWeOyMssOeyDCot9JyMGe2a30pCCVGGAzok&#10;yIyBY0W/9c06mR99J9w6ycVabzwe8x+QacaCZ3h5HnpovsIWY+iYW8Kek9c6+pwAN2eVbJkzc412&#10;0IJ+MR7spc+b45Kd6KKm3pyn8HqnIOl3AoWAt6cyTHK0uzbHij1t7xIq8YocKu2XHCDxBkLad/a6&#10;/7UVyG5glpxhnpfzK6dTkW3XU0YyzBm1aMHa7dJhhhzjyytAcde0zuagg0b0l1KhvMZ8VQaOh3Qg&#10;R8qu7wKUHlo8e/azn32pjjAZYaPAnO1If4pC2Vqn2V5du7O4KnW3Nr7PeLRmp6dClh7vmgyVFJSy&#10;9FJKkiNl+tV2Tq6cdpQqvLNIY+WbnhXgc/y/yKW96z5715isrVfYW/YqfudlL1UyEhZVAPCPneu+&#10;eoyBN0/aPefF8wcQ9fHjTP56B5ZcRGwr3SjLyJ7JUR4Yv72a0trJgJwqFPMcYWWT5tQuI7aS6pxO&#10;laAV3Q3jJSeN/aoN/dF2gPed2JjTDI/AV3eGmn7WV7wwMH9zh/5zVOlbxhHFutLI8CjDUPFs1+FJ&#10;5qmyYrxm41z5LYd+cifssLD6kjfmwzP1vww5c2AcObj0w9zm6Cpbzr4uU9gebk18X6ZsQRXzpA3z&#10;VkYWuvHcDjXxfHy8w1vQkr5U4lrZTuD4Xz+G4VcKMA3tvGhkfqc8v3gM3KePDuJY+7DIgirI8Wke&#10;yImcg/gJQ4fcSKY3R8ZWJkM4KvSVDvSIP5Np1iEjW1Z6pVBkuPGjK+M1v8ZjD+EjFHw8DP8zB53q&#10;7F3f4gWeEZ6Pe+GmOj03DC0GGGByWQ4cN9q2FoFpm3/96KAW80PGkFHhT+LhZSRVLVCQpLK9qhc2&#10;hlUOMvzQeHKsVzboHY9hLHJ+9OpUQUGOSonC/XKtzCU8C//pMJLgO04zxaa/tw79XFpG2DzzpuF/&#10;V/XB8zm+ZDTpX4ZsuJGVn5dpiwdnsJV9EWzKdm6Rq2Se37IlTrE+swGSyzvIXXVKwZOCLuZMP80p&#10;uqicU0miU5fJVWtgTDnDMprthbLE0WTrXjmwfc1hgz7pM2hKlhOHCXpDT/YXJ0Vljtk4ZXWRPZ6P&#10;RrVfhUkHCHB42E/kSQcyhXmZw84+DCIhm4ce4Pn0WHvUvBpPwdcgP7SJ9+ozXav96h0WWg6tDjwy&#10;vrD3OLXsoaoPwvTtMKfkVoFuvNFzON/wgg618DmHHHsEn8R3zGuZnWRUuLXmv0NTfkzW0ugRPz62&#10;z8smmHTHnLDLKfbOOZXvlTJ0xwF58+jPlfKXcep+Mq1MtDJ0y4DF362ncXMMenWgQId/Zcd2QEjV&#10;HMlvzjLyCn/BY811lSUFhLwbZ5lpuyzR+qKXEiDsi7INszGSqfqA5u1H95R4gM8mk/XHODggtYWv&#10;oDnrVJa46wuShG/HKYtOgw0o0KTv5JwxWj88GW+zpzpIxJ7KKU1vwv+ygzw/nEHvVTsVUC37ig62&#10;X9ppn59e63lh1VZKuR1kOcdOs8j0MdiTKruy13cQveytrvdZm+Z+B3x95xn5P3Y2bPpq7e9y8XTb&#10;sr+MpRL8XWlRElLVKhflz+cjk244wu4qR9gIlyscYSkKKQR5Pi2ORSM0MWbKRSV/pZzneHJtGRZl&#10;ipXqnPc4IzZQZkI2Z5f7Sx0vQ8p3pfjn4fVdaaPdUzqxDe9Z2tcW5pCRVgZW6dEdiaz/nkG46Lc+&#10;IeKEZVGaMNHcH1BgJ7sFdpkBnROx7DPz4Bk5FT3TMygk5sRzbRSCtL58uxNixrH1yhEEsr/eNULh&#10;Hw8I32PHafGEUZa/dgQXYcSgwRRFOzD4ovidiFbNd4o/ZupVNg9hF6YRBk8oYIyEBIFH2dW+z+EV&#10;YLbaL9qvPQzb9RSKMrgox74LT4qjTnuuIUAZcKUoY8Ta8OqUrKIuhET4PPqNgVcGyUisnOg42lek&#10;6QLTpXG6liDuxJmOfM/gMu5KWSpP67SpaNd6+c69XuasyGDzVlZCTj1KFIFEgJrnsic6ICDMGL/l&#10;TGH0mX8GhOeY84zFDiUIZNv8l+puzAytavutGWWEglO0zHMYsMZd9oQ+VhZpjgjw1l7/ylbSvnm0&#10;59Csaym0ncLXHnzQgx50OMMcK2y+CBKC29yYS5E5tfkdnlDtvPsJaevsZBd0oC+uFeEkkP3m+rtN&#10;JiR+gFZ99sKXCNbP/uzPPu7xm7H5nxKEp1EcgFfKTLN3rSk6/ODJ5HE9I9mzzVFBgUqDKoVs31Sm&#10;5t2rbMvKCzqAgNKhbfxFpPiOO+44lAZ8D2+KrszlTssm/BklU2JxNgbipTrC5rk3j1A+26npGTw7&#10;Hbz+9a5/KTVhhfWe89LvOabKJsuoKgW+jNsd4Utx2OnwPQ9vLKuriGMGm8/4vc+VeLq+TI4i52hD&#10;P8JFSwmzPuga/aRUh3+FPwVOa1/aS1/v9EVlCHMcuKDE7w+GxDfOvlPO8YSLrK4cpugIHdun2qlM&#10;OecL/pSCa+/mQArLq0yonBiVxtnPOf7jOR14kkMqB5DvO4K9LDDjMDb70rPw804y0/foGY/QBwpy&#10;5TRl/eB55FjOSvPXwQPaq5y6Mk19zjmVU9lvXVumrGsYnJWfuzYQ+aLXFPUwqfC7HH2MLOPWLv0E&#10;Hegj3l5wQRv4IN6mz8bNeAqrED1UconfBgQfblXOr/BTghHQp9a7oIm2ihDjhfi+7GLfkx+eU8ap&#10;+ep05u9neE9Q5DVDM07A5RT79ckQ/O659zuHdysbMk/aMk9lrnpupfH+Z0SHaZosyfj3bl7wOfvR&#10;e4EJ93ToDLrFPxnNMkrwS/SDz5lncoDOYv/Wjrk31krE8T599J2x493WxfxrAy2XnW/P45N0znBf&#10;ywQie9A32RZeJjqIjgrM2M+Bf5f5FZhy/C2Mw6A1KqEvO6nApt8rp8E/drYUvhOv6cTFjMNA8HPI&#10;k18B83M+dVqj+8qcKFO2zNjLdoTNs24aB9LhCNv8s0ywHGQ7Ozjjs0yQjMn05gK8O+srjNyCx+lU&#10;wR7s6hLzXtZGmWA5Hwuo6Ff4QwLFsgaVIXKcVrZViSoDvcNUzCO52umRdAyyGM3mDCiwlc6TDChT&#10;tiwg9IaH4Bv4gr2DpsyLNeas1Sf9CNbFvJKLxuu5eKv2CtbmPNEX/Qy/jn6Fb+g3PltpXc71MLAq&#10;JTcefDm8LLykkzHtW44wmVDsA7zSb/hXjuQypAqia6ss0GSE35IjZQ+7xrVlkFWG71rf4xF0NmNP&#10;78R7C5zjQfhMPNH6FPR9qoMEho+8egIM7xyMJeWTb5ug07PGafdtDie6wF6L5+Il5iO9NtB99gf5&#10;1WmInGL6VtklPlEWV4fChftq3l2Lx8ebPaescHyGfKiaBM9Nx8bXrXv6UgFfciAaqhydXHcvmkIH&#10;eAraRScFX8J+My7rTHYkX+w980D2sQfZWe4z79nyeAy6xJs9Fx0WUENX/jdH5g/ddpgbnkXHy1Hk&#10;/3hdwYBKJjtko5LzdML0zIK/G0oj/wJ+VBVBgcoqFgqqhg9b4kzO6LK3ciaV3VXSTMGdghs7y7Rq&#10;hPpYFlqB955h/DsLrcyznG455HKGNdbaT/9sTGHzFljOWaof89sNsPy7wgnmGTLCZhGvDNGY9IMI&#10;w+wKsDEcH8LKQndSHkGAgbguB0/4P2VI+ay9UiERgg0k3Z0wK5smLKAAXxEW4vHM6uY3Npnvta0v&#10;GJg+6FseYgRYWn419qWjFyHCOMocqcyzNkpXLI0VYSb0Pas2KsPUh5yBpbTmdAuI35zos7El8LQT&#10;oL8N9kvAVZ1KIrtmGOCdA7pHAX7tx3/8tW8Y5v2/TrSZE4EAI3AIIcwxR1O4J5g2xbWjlBk8BBgF&#10;FoMkCHIcEcw5wQgRhgwhRWnG5AlB9xIC7qGAUhAwYQIAs3VNmQeuwVAJymr4y1LA7Bk9AVOHI+N6&#10;DL8j3Ql5/1dG2HHx4YdRwsuWylniWv02nkCdzQsGT9HJOPRdQPIddVxqdKWbhBQa2sZK+Ak9N8ca&#10;xX4fQe/ewPPdUxQuUOhKUsuo0h+CtlIm7wS057S+xo++7LnwwwhDvxNm1sF8lQmRQZwTrGOVrZF+&#10;mzPP9LlxlbGW0lf/CHjtW3N9Qt8EPMXFHj47OzsUaooBWkbfeAYwSc6wz//8zz/6ZQ3sSXsgRcd6&#10;AZfkePIqavvhH/7hh/PKmJWWELYMI5FgPIfTq1Nc7KtOgdEuhytH18Me9rBjf1ubD5vDI3wX/eQI&#10;s0cpOj5/3GA6oQNR0kAy7euOFi+iWRZjWX3eozHj6RjvHJed2NMpbvpEWX7Pe95zvbQB3yqKbh6N&#10;O6Xjokz7bHjNpTrChh/ePPN6OMIqP9e3nltkbJfFlOrtnn06UEZVJYplTwQiHT6OPVX6+I7G5WQr&#10;JT0FondyI8ydUu4ZHp7rFfh9RlzZFuiSvPHyf5G+oow54/DjIuCVQ6AVPBaPCPvQ2j5+9swzLsrX&#10;3jU0+x2Oqx9e98QxzgNWRlP4gpe9luJvD1VKhvdVNmgf4xOUdfzUc13bnuwdfdm/DCP7j0Le6X8F&#10;ISpX85x4fA6sMrHIgxxiZIbP+EFl7mg6TJyySD2b8l0WbhlWga7jC/rjWeSL9ssOdk3Ggj2q/0XU&#10;OyEVXyMHKs303Hh7Tkpj1ab5iY+7xn0FXzqUJKOoTFjtmxN73Hedlmmcte8en40toGz73p73Pf5X&#10;VqzPAUxXohjOozGSA/hgBk8ZJb6r7NNz+70MLbTjmWTgkTWilGwM6dcMHV69cIi9Zub3afMMgPuu&#10;q70yvfBafF2/8RJ6DP5i/sLaJFOsmT1AP2O4BOvAULJeYWySCZXVmxdzHn0HrF8GGv5V8KqyIWO2&#10;xwqckhP0IjpGzjT03KmW+L2ySFk+8SFZPwwz40HH1ohOl7PMdZ5NLwn/Ce/2SscKusJ98aZ03o0v&#10;GMRHOmOZOfGjHL+7xCZnURmx8UA8aTuZ8C2GpayxgPj9j4eFz7UxumZ9bp31udSMsOnDVUbYLmPP&#10;4ZRzrPnJoRN+TplbrUu6c2VJvWcTBH3QiZ2+b/2DMNjGazy6jOnKh8KyNE/0Dk4nQPVKImWHsSnM&#10;Y3OHx5d1jGbQp30SH7Jv0Bv6KBMVf+MIwGNyUJX9Y4/TUfErc2CPpwOgXWOwrvokg1F/zE2lj+Q4&#10;fYPNYu/tknjPtf/tx4L32+6JrjvgpGBCwQp7nbzA28gSbRcENw78zvcFrpNB9nS4fAHo5wwsQ8g7&#10;3lV1TOXc8euws8KJreyxdpM99msyxHtZsfRM/AFNVLFhfsrmPPj48Lnvnu++Z3jSS0a/u30Ax2WK&#10;3TEH0vzyyM1/PHzy+4Zn3jw2gDGSZeE/WiNrXjZwmaPmi8ylpwVzoh/0xeyU5q6qDnxQe+nG+omO&#10;4oWuD7IAr7P30aQ9hN9ZxyoLCjhrL9nAxo1HaTfdIxgOvLcy1iB+9LXyfHNdpje5bo3Qvr2HRsy7&#10;MQSMHxYo/UQ7QRfYl7JZOXQ58+2loI/sw/Tx9K7tBNsO/fTFbXuH/VW5YQ7wyjoLcuZo24eYpN/l&#10;MCuTKqdWzq702F0amZOq3wq6xrdzzIUTWRlnZY1+t5+tT1m7OTarPMnhmG5b8CSelkzIAdZhAvqS&#10;TEnfnuffcITdlY6wIYwrQ2znpTZaCATUyYmUlfDBKAIUj1L9vFv8AFlt5DKgEEne4MCLM2IqZXFt&#10;giIA04jHhgnbwUYOTJsg2s6lXQbZZkXEETZCTiBujKEiT3l5taNdzzT2gGFPo13bgLOp2gxlgmmj&#10;V44676UyV5a5UyhfOX38lWEwvzRz+UeTxozJiwL//jD0X+FkGCHB0KqMrWgMwSeSg4ExrBgppfRi&#10;8pxmrsnYKerDGVapJOZY5AeT7Kjn0qQxe4yzSFHC0/0YNcZO4dYnzyrbrKw0ApHhUlkNYyKMJc/z&#10;/S5/rNSCgMpJRDEhYPWz0pDKbzB/wri2KtPIYNqYOglffQ6sl4As1brsNnPSqWkME/RvfTuRLPDf&#10;0tVdE0g6YRgumbkwXznY9LkIHCcVg1Hfyx4gYM1pjjlroM8BdXteWC+BPwcorS3C3/xQ7DwroZ9h&#10;px/hgrVO+ksQFnW0PkXxe7a2zAEDh9LHsUHZI+TLIggLBJ2bK/Obg8pa2M+VApexpS28hmNLRhbl&#10;mpDliOKcgnFBIFN28Q4Kr+e53iks+uG57vVd4OWcaE6MsccpJPrhO8+rNPIT5rQie54S0+kxxov/&#10;4TXmhTKmTQo0RRDdhBVXOXGg04FBW/syMqyV71OWXKsd/EgU27go9Hjv5n94VtkCFAug9jPWS3WE&#10;DU++eZSNs9K+UxRSUAhmc/dJn/RJx/zKwKPkub7MK4r7p005oLnG48rMykFVCVBZE0W5M6rQRBlh&#10;Owsso7RIWhHVssu0V4aAaz9jTt7TR85/ylnP3aD/nl2Qp3LOSj0pY9aZ0t1pYtvpQcF+wqzlt41z&#10;R0RacOLKZ37mtb8LfxAO2OwPfAcvCV8FDbT+OUtzbm1cJd/ha4G2xx8qdcY/7Gt8DP2UiVCWFN6A&#10;VuOXZY6lNNvveGrOtZ7d53iv6/AQ/cEP7ZOyWuOh8V5zU8Zc/BofC1Q/+nd9AOY5nvCaHDZhUmm/&#10;DOLAjfEsfKgsXeP2sn/wS89yTzzOHJXhEM/N2ReeTM/RZ8/RDmOh0vMcmeQ3mrBv44F4QJlbxuLa&#10;Sjatn350OnLBpZxxOeDDH/PMAh456rSFV1R6Ze/hQ0em+AQoj3K8CQT83vT5zuFnR4BsAls/PPrQ&#10;t40R/T1jUGU856zvdLzAmtGEMQfUHd5RGQwZn8anjx2Gk7wO/6YgIv5ZRrM5w8M4OshJbWsnuIEC&#10;KpX9tOfcJ1OKk+utb33rEVjpj4wxbk4wf4IH5gOdmmv3VR53++23H3wpuU4eB+gfVlhYTHgdI6Sq&#10;BPeVJVpmaZ8r4cz4qkQ/vhl27Qa8z7Cp7K0SRMYdRxjjkuzk0CHTyAJBHoZnAPbhi831tw7/vzRH&#10;mIwwjjC879QY3IZr87ODwjs7OOOuLLFKTXdJUhli6cMM7DI0KonU5i7P14fsi/j9LkklFytBJTcz&#10;xskefB+9hL+0y2HRHRrEP9pbZJa9kM5kf9KR8YsyxiphC4PKnipgZ3z0AW3QYzgErGNBGv12v71Q&#10;9oi94fn2WoESfMkrnF5zaOzsJOMJ5oEOltNEO/Qpz6efkc34XXiSvqvkGj+yNzsQoTY9v3LCMl/b&#10;9zlHcvzom2tzZpWF2ymUPleZ4JpwIPFPfN539ia6QQcdmBHvNWY0YYzxmeAhzB8e5vn68b3z/z8Y&#10;u/RfDR+/5T73uXY+vPCdU0b5nAli/n1l+SN3CiiYa/yrDLUOeDLfeITnRjMF6dBFQZGeWTY4+V6w&#10;WL8q/SbnjLUMMetewA2d6L85xYN3YKosLzJ1BzLCnCRLteuZBZ96hu+NY+OKkuPuZUt0EBpHYM49&#10;7ZQ1HXyDvpkjn9E2vooP2V/mpgzQnGDhCfq9Qzcqqy7ppYytneGavpeul/MnZ1QQRxxF8cwCCXjn&#10;DqzmBNNWJYthLKbLhhkc/In3jb+4Ae3jZ7tqoLH4TZu1F1+pHLyM1l2xFtZXWcWngZLKZAsChIdo&#10;Ti4OSjkf2rxRGnlXOMNkhA1xXBnCPkfQhArDhLMJM8r5FNhkqeMIgoBEmIQcAaImXQYS5ZRDrOO3&#10;EQ3iQ9illBPAvi+jCrEU9UcgebExTP1xv+/0i0Ar3dp7HuUAy4v2lUIZjlBCGWMsewhDKW1aW2W0&#10;YYRhGETIYUdsg1HfSrv3fuotrhwyBawNc2w62RFOoYClM0z0jvve93CA3fLQh1775TG4nzsb4tjY&#10;M9eerU+YO2ZYqQuFntJfSZzPnfhY9IeBUAli5YaYYhliYa1USqhtzJ9gjPlj8jm8MEvPZEi51zXa&#10;S4D5LKoW5gzBzKjyHZBOGWV+c10ZNNqrZDBji6GAltwf3lJGXie6hMVkHQNM9t6pLZh+Bof5oBgk&#10;wMPQKoJk3ByGOfz0L+GvTxTv2tZvfdOW+/WrktFOHtIW3AV7goG+j69u3TyLU9L6bODSMCkCNUaX&#10;nTTnu4z0DC99CSclw62Mr9LE9afnGKu5s0/Nj/XRJ/11jXGFfZWRbv05pWBcMVoIOjR5ZDLO/iT4&#10;vSqJsBfKaiMU2n/2jPkEVm/MGD/a4/Qyh4wByiSFL/B99EKpzFCwLg+dfeJ3/cR7vuALvuBYC+15&#10;lhKeQGONiYCniFkP98Eys274g/2pdEC5pKOW7bGUsICX8Z4MvKJ5gXZ3yIQ+l0kTeLO9Q1EOe0Qf&#10;zJE5w/PwROO6evXqYew5ip3hRxkxD+Z6+PLZ8NxLdYTJCMsRlvAtJTy8rgIInGGy+x7ykIccSrk+&#10;U4bwSMpvpUCUlcrYy9QqwyDnGD5rLssOo5yUsRF+o/ULh6Fyq0pMyCQ8OCWNUYRuOU7RQRFMsqky&#10;AGtJueqZRSW143/jzKgPn6pTbB1A8veGz/3WZBhyPrxusnP/7uzbvz40+RUXQPB4CX5YMKJSkY1Z&#10;UnkgxbdsKd8VhEDj7T/7opMcy36iRKMlbcbXAoHHc3oVaCgwUDaZdsIRIxMqTy8DKywvfe8gEW1Q&#10;3I1Pn8sy8Cx8pWy3+FH4KcEnVLpZ5LyybmNgcFUSmVNLu9ryvWdmrHTCovs6RRePL7PX9capvzmp&#10;kl1laJbFVMlqBkmy07grq6vMPfw1nzOa7f2yPPueMapfYWyFKeqeMLD0lU6Usm4P4HfWVLDRPfaG&#10;PYV34plovtMI0a898QxZZsNnXzry6T3jnEaTfzBBlZ8ZGv+BMWyfcnFYTVlleGXyK7rRV33W/4wk&#10;a+W7ytWNPRlQRoj9aQ/h+XiYMVR6SR4YWwD92va8ylyNvZOiw5ilo3FgaBMWTX+ywcgZTg/8hl4a&#10;bhjZS4+wzjmVOMNk2bqeAVs2HD2hkiu8O12U/hUuTZmt4d0EhI+nFRz2W6fN4mM59neQtSqBHd2v&#10;tOa9ZbOGK5YzJwyxQOxzlE1/bh3d/NIcYdPWTSNvru7Ty3a5es6wsBhzDGbYFlwooywDrmy5Mhq2&#10;kZsOv6s2yigrKy18oG2Ihl+W48vceFmLsucyyiv7Kghexkx0ym4IbB3No+94CX0nCA/6gaxwOoD9&#10;2AmgaNb1aMv9fivYXmlx2Ec5Vs0B3YIOEYyHPoRNWtUN3aoyYjRLJqFta1S5lvkmn9ExGi8w4Hr8&#10;Ed+s6qBgqe/87nr6jzlCV9q2TpW/0TEE5HxvHe1L+8BaVMHifryskswCvgVAyIbwfcP9yqmGr/u9&#10;0kL8yP2VpOMVdKQOqTIfBUDKtnJtIPHaxVe+36FYw7O+a2yVZ07g/08GokD55B0TKPiFm246+N4T&#10;Lk5gT89PD7a+nmlclWpbq82/CgBVGklWB1VAjuhbWYbWF/+3Pr2qRgpr0bxsmBhlqmQ+2ZpDK/xK&#10;70ElBKkQ5Iv+sBtgeWV/kIFkuWsLvppX88a+4uA15n1AREHwDhGzR9C7vZVTGT+jn6ELv6XHoZ2c&#10;YAVAqwioAiDoCfxlA80HhZRjLH1zlxTGn4PdyEGeDpfOmo6qzZ31la8ieVoSjOtyxOV4K+srzPCd&#10;jRaPr3x+HwaS7d94PKPEnMZWn6p22GWWex4KDucYm3HfyAi7K5xglUbOhF8ZJnjO6CJwMNyiGDYy&#10;IkUgCMH3NrnFonjKsrjvOHAQBOFUfS9F+GPnVEPRRwRt82ib0LLgiAXT0H4KRApWwJNhaCFExPeA&#10;BzzgeGZ4F5iWaxG6TRb2S1g0AWdnXGkvEG5MhuH0yEc+8hhL3tuiEgyxwD7dl+Lmfu2d1h2HJZYz&#10;rOwy17VBr0fTZh5/dQTSlRF2fzQK3ZH9Na/fGUfRzwHoVjo5z0xhDp9CmxgVporBcyxxfsQQMVXj&#10;wgw71cXvjBBzRTgWIQ9nhQB1D+YZqGLRYEy3KEHZXJRQ1xWhKI2awhtovt8JE+0EVsnoKiLjfwYr&#10;Js7Y89mLgKp/GD3BQikvulQ0nzD1G0FYxlXGXNGTBCphSmkhDMLbohSEC1PJC+FUJoI2A8fPuAx/&#10;ZBuJKR7mhlORQDOuSkfrv3k3j9q0bhsfDaabl/s7njrwTmOoPNTYzae5ba46+c1n7RLMncCFJsxn&#10;c8sA7iCFonb63byhHQcZuD5g6AxVe5QxJmpNiaKc2R/2F6Zeun/lDh0M0f6pRCLlL8eZfY0vUL4q&#10;d+AQ8hxR8kocUnTL8klIdchFzoz2rvbtR88NKLOyQ+8Un1LgwwTEg1L4jKN9bgyVoXUsN9qJprYx&#10;n8M1A7uTUsMromxYP3RY+WMAm+bRPHCAMQBlRgRqivcqYRxF4FIdYWWEbQUjpTuFBM/Cv/G8+0zk&#10;lTPsplEwGSP4NT7TunAi3v3udz/WLVy3z5ysqU5QQ1/KX/EzdEZ2oDvr63PlrNozh5Wv6hOZI+Pr&#10;kz/5kw8axL/cT7FTgoKXuJ7zU3vWUn8e8YhHHMYs40bfrKfxbgeYtfbZPKOZ/wRnRKbp8INbpgTj&#10;3dP+k8dZ+9cdPDJ81T4q25VcKjiQApvzJt6CdxQ4iDbsW7xhn7Zo7+Ih5rbTtgKojy/Fg+33cMC0&#10;jU/gGa5joBSVL7tLXyo3zxkVzh1+VjlvpWWcKO7hRDNG7xxm3rXfqY+djKU/+qbt+lWbeK2XNivT&#10;6JCPsnrLpqwsUVuVcfQdvoq+GJeBRjOcXBcmjPbCoDSX6KODP1L6cyjqZ0acds2f8Vi/cNzM/3YU&#10;kgvut3Zkg7nIEYp/F0jCZ8Ll0ia+QX5nGJvnTiemt3T6Hf7Xvgr0u5OFj0NtLpyh3zlG4POGru6Y&#10;vcEh9m8HA+jpMxffeOFMNFZznjHpPb2L8VfGq3d8riwI48mILRCl3x0kkjO7EhG6irUoY7hSLs83&#10;P2ggAyxcL/IDf9EW/mLfDhbiUVqW8UHW0CvxQ3yRLMIz7B8GkKABI56Bb5/jo/HhSlrRhrHa28me&#10;MFnwtpz6np9zyjrgK3TiHFK+w8v0h+G3SyszxjaWWKV9ZR0E/Ey/7sTDZNsp4L7n4LHk4fx/qY6w&#10;To3sJN1t6OW4u8CouY63mDEa7qM5yxlYdm7OnzCDyuTY11Z2VJbZ6eey0Mxtcn6vCT0kp1hzRHfw&#10;TP3Q77JXyuDo8CMy5OIE5kMGl32D5guwkvFkClnlZU+j+ZyG/ucI7+ASuk6ZxuYukH/05TN6y9ns&#10;OeHAasPLd/aVvlVOTWfVLlqyNt7LiNY+PmAfdGox2g77kA4Z70H3xuNz+I+eFf6d/aCP1sm8ciS/&#10;+93vPvYaujOv1oP9V7lroP14WYde6DsHd0HjSrwr48yZgz+XMVVpYfAi4a6Vrec9OVbGfbJOe5VT&#10;GqPn4S+Hk214N1zFnx/94PUTsILf+e7RE57zqEdd+5sjT/+nCxvjOyZwbyxhUJYAUel2GHLWueCW&#10;5wZVgsd0yrm5ENAIRsO66pd10q6XtaokHs83F/QBMsYz8VFrRQ6x2cpgprenY4RXR1fyfdnb+lLQ&#10;Bx2zmayN56M9/JtOQT/Q1+yI5GDX0nvRcpUI9hf6Sxe+yFI69KSyFfEQe8/+qMTcHsyZnlO87Nkc&#10;4mVWZePmpMoJVPliDvqN57VL2Ksw2NUEVTTklMru35jnQSiVAeieMMlzBBrXzkBrT9Mtd797Tokz&#10;lX63z/I/BDlSNUKZxLucM/57sefP5/OzJjj0gXeVP+jP7XNmkv/CCJYrw/zOMcM8wYRKOFsZmBa4&#10;GnYROUbRPSYd1aJREghJBOWaTityL4Fuk33qp37qoZDKuHC/TYYZKYPSjhIbTgEGy4d+6IceSqN2&#10;MXFGj+d9yoAT82xjQjI6XPdFX/RFRwaLazjf9AMRAtfGNPzuOgytdErMheHEUKp2X7/dV0bLPvmm&#10;ksm8vTZCDKL5yRlWyncb5tgg0+6LGOjDaF41TOodU5bFAfanAyb+0hnnz84cPm+EbCWfnpOTr/fS&#10;O7XHMUeBxtwqj5TRAm8JIGaZSD5THDMiCEVKpM8Bevs/4GHMvhRd8+83TBdjJojCuqnGPwcYIRSW&#10;wHYyEWJhdBAQ2rEmjKpK+mL0GZYJCP0gGLRL8BWhrgyxE7cCn/ZepkXHBe8IlTYILPOW8kEIaA+N&#10;Zaj6P5wdwtzYzIN+mANzTkFixJXBYF61b7wbM8r8JNwYZOje2iTszGMZW2WGZGx26ifhlnPT+Moo&#10;IUTLEiPU9JWzy7z6bUeePC9jzh7UB4Y22vBu7PoZcKZxeY75CnsDA6c4oH0CCGMP48N3nbB4CpKb&#10;QlAGKCEXbmBOsI6ip/QWeS8S3XeBcIZZknBM4SVwcoJVgqFfXoH4Uxo7FYhCgFYpKfqcg7uTmDIU&#10;w/BBvxnyaCaMPIpHWBKVOZV9aD6tcSVGlbFRhjpNMqBYe9oc41+lphsz4Shz6/1RGgksf0fWKnMx&#10;jykX5IC1sPZ4Mz6MjtEiflomhXd8Gf3BhSuDjOHCGaD89P73v/9BN+gnpxsFCj/Aj/F3BpX58lnJ&#10;pfVWSusz3o9mKHQ+4+voAN3nCDN3MgDj72i77Ez7xHgLWBQJRLspReETVkLgJL+/NfLlr43T3t6h&#10;VMZz7R998p39lYKPtvC9MrjwWjIKfZQxq09Fc9GP+wOvNx4vMiv+lsOmTFa8CD0ZEwMjvBifczZ1&#10;wAheah70I0NFX/AIv3UypGvi/zmrdrlnoL360GmTZZxpw8s1XmGVlNmGn8Rj2ieV+oc7VX/xtbCe&#10;8L+cy4EEh09jnAxIPIa8RVs5YfBhvDXjxbu+mmM8tmy3gh36Zo617ZlljVc2797AlsNndK0172Sx&#10;nJjWVrtlgzKS8BU0gd/gKf5Hh5TtsI068TSgYTyzksL600EdYZUdJUBOxJuxvmv2A4fYKyfb9puH&#10;xzx1gmAd6qKf9o3P+J53fDH8pAx1NJKz0z60JmU+eM94tdfL1GfkVeZaZjYZHCYZmqusFM3SaQQ8&#10;OLc4v3JmcADa/3gx/sDAopMKCpgr8y67WrscZjLH3Fu2gjm1hgW+Oi3aHBpr5Wl4BhnkWWUWVYbm&#10;WZUskn36JFuGw83/9OSyt+q3dcNLdnZUsCAZPvFT4yrzwDMr6QvL0Jj7Du+87NJIGWEznqvRnDmI&#10;H5cRHJRJGRNlZ/gcVpf+Bl5vHnJQmZ8yRfxvPguCkxHh/GTE5jC0HmRBB6LkUKMPaD9Mtd3eBvYP&#10;wyd9PP2gQ632vgvHFY/wQuP2FfrGe4KQwH/xCrRc6WcZWfaB6+nsGfjkprlD3x2o1KERgaGna+P5&#10;4ZCh7fBTO12zg7nshewxe7Vyt42316mD4UZ2CmOOHPuZ7o5PhlXlOebI/GR36IO+0KnMp9/24V5h&#10;Q/nNfqI/e3ZQI+apxIQczznwyRPzjD97XvOIJyW/KsfMee4zeYy/hDUXHqPn4rF4gvdOcDyyi0c+&#10;PXbsjC+dtfuhWcM3TBKF8smr83rBOMW+aWT6N826f+PwN7LFM7y0qb/6pq87yEHeuVZ/OZjYrmF0&#10;FkgoU9j4zKE5qiTXHOHB2gg7Uxt4kvGhP3q7NdSPoAeqYKF7sCEE2+nvZHVwCOgIPeKxnmsPGYPf&#10;g18xP37PRnEP2jfe4EzsP2tsj9nr6E17O1szpzia9Gofx+fQf+WQOZyCv9BWpdPp6/ZMenvwIFV5&#10;VU64wevjsUEonWaIeVZZW6dl2AWec5YHU4Se4z0bjL/S7Jx86cfub69U1Vb1V+WSO0i0k2HyQZQA&#10;1NzsqgzXDH89nzW44Qi7K7xzSiPHwBn6uHKOKZZlUfogwq1Mxe8IgvARmWfoyBKwgAQdoeidIVL9&#10;K6FugzOCOLwYho7y5bSyQQk5OFaMFieb2ISd6qZ0SjuYBQeXazD2CDZn1kdOtB7BBzznHr9xctn8&#10;FC/Pd7/PlBCGjM+PGqaYMsfQC9AT869cp1Kfsrw6eahI0069bFOEmXacHCk7ZV7/bgwmmV9efzAM&#10;7XnKHTkQLjLbCKYiCKVc5lXWXv3BtDDeHHH+x7A5mBhmsiI63clccy6eliLmNOFgCZCYoEpBJ1gw&#10;ZcKBAoExF3XAcAlhDJshEBYXpYEBQInA7DHcIus+EwLar/7ed4SLe8oMsy6B81d2WAaDtS8qEpip&#10;9vVHP8yBPnsOQYVuMWTztLM86m8pzuG7EDyMwMo1y7hi2Jf9EIh0AJdlFeyU9EqSMpYZT524Zm4Y&#10;6QSaufcM80CocSyE69ChBoSe9WRg6UflSTnnKFXGTgEpKleZo2eVbm1PlT14ip/D4CZYKUvGQ9Hw&#10;v/mozDBnls+VLqNVgiug9ZwL5rtS4PZI2WKVphAoYa+0n/EK/CewzMpmOoqZ0PXslDPr2yvBl1At&#10;+uM9x3zKChosq6toHlrOQPR/2YPm1XxUmus39wes7veMQHMdiHOlcpXXagPN5KxAY9qs/NzambOw&#10;ESpDYSgxAiZaezaGwPslIyxFonUM68bnjWvA+KNI4aX4PiWnqD85IZjhN9+bC/xVKSVHJsHucAMy&#10;Q6S9Y7jNo2fYg64nV6y/fe6zoIlrywAjK2RpmEvPUuJK3pQRJvOLsUrJ87tDEvAvfcihgIZTloyR&#10;zDHvOWgDlt04V55PpthDlTBXvmivlLV6ZOtc7ElGUuC4vs8Z5VoOIG2FVRXmlj2LH/otPoGWyi4r&#10;68szcsyWZVh5TeU7OdnJ35xl6FEbZfvgC/qC/+T0xz8q6y1rjIyolA5fj9bDvHJvWI8cg/reCcXW&#10;MgdfWGWVmFS+zfniWZW6e+9krgzCnEjWs1PdwjYMfL+TuzpVWDuuzTlDVqANvLeTMj270k/9MqYy&#10;jfU7mRavZiDZ8xzlnRgcDygggcdqSz8qb9f/APADhc8B24mIjAq81lx7xX8aQw6sSmzwrw4vMhdP&#10;mDn8gZE3t104xH5/ysV/bJ779HF6KSMyfvTCgHUf3cp4CmKFr2U9K30t+6NTPu3ZMsmMmxzQDp2g&#10;skT9s386lAG9uoesM5/mF/3i6ZxhsL+cpGuvkxXe6ZJBSdBH0Sk55Z0MoG+WVYxPurYAUDzePBfg&#10;TAZlbNn75r3Mu0q4c+yXcRQGGUcMAzFHTCdA5gyrhC6n0TYU8Zwc7dshFhZWDtANWN/plNPOpWKE&#10;jXPvpgl8X+WINMfGr89lX5TVljMsnLON01WWlrlJ5w/rrIzuYAw4xcrkKsvCM41P2xnOzVulkjnE&#10;chbmEAsTrPnOgVb20s46oQ8k/8vEtG+90Ib9tU+FzTFlr9Od6dH4PP5vb9Bn8KMCs2WV0R2MzTj1&#10;hwzt0Aj7J73RPu5wE/sOL81JixbCqopG0ZBxV1FjrrXPPkmHKZCmTwU50i/CLSVf8Af9NCfW7bbb&#10;bjucuwH6d2q6/rCFyOxKoOkj4dvpY3aifWivmUf8pHK0MoCyh/zWaYzkYlAS+mNeq34wJwU9jMH3&#10;XpWxGqt+0rcL2hpbAQfzbK3KWD5k4/DRZ8x6Pw2/Ht7+RxNcqwrnX092+/ePPPhb8/3fGdmbc1Ib&#10;YQ0XoI828NDKrc0Th5M+4nH6EXQPOinbzv431rA8rVPOt7K3jaPstgIy+Bl5RB9gC3jpj+9ds/E8&#10;8esOcsjRaPzuz5Yz75W0mivXp9u7Bw3GFyrli0eW2VkmKJpAi5U1ls1lP+9gdU6jMp9yKPc5Z1WO&#10;sbL1aw9f0mYOsPjnzuYqk8o1ZYSVmLKD4mWa5Yzbfcq2yfm/M9zKQtN2CS61v5NnwkJMbgWV5DlV&#10;pxinvjem2vT8Skk9e+ye85njG46wu8oRNoxvYKhedG5xMkQTyIwS/+fFRJQEG+GRc8mGkk7r3jzB&#10;GToWnxHPqJENgDDCxgmbhfHid4JHG5RIn5XVIAxM34luvrP5EbZ+VN74OZ/zOdcFKoJDRBgAMG0O&#10;B8xKWY37MVEbmYJWxoB7Kn/M8ZQ3dxvabVjveX87CbJsmANnbBS5nxfxkEI5jPEt97vfwXjfPqm6&#10;vzr9etYYjX733LJVwlbK6RaeUtEZzymyEAYKAVTKMsFO0DNYjI0hwmiUDSdDrJK9jJVOmLE2DAEM&#10;UnsYeuUaKb6VR2KghG9ZToST6/1eNlOgzkXJKa0Eims6JYzwD0fLs405B4drPIcg85I5QFCEBVMK&#10;tLXnYPK8IvmeQ8HWtucTvubVWsYcrR1BX7+1m4PCs8pk6EQ37+bTczIgjcV1ZcqV/WMOMpY7/c34&#10;OfkY6gyAhGrpzX32nmHtOuvFqekZPT8wbeP2v7b1hUClXHVSmO8CBC2bohM89bFsDM9htHaCWieP&#10;UTDMSwzbfiLsi6LnXNrOphzneMjOsOywCMLW/5UKF721PvZnkSd8g6LVKX8p3xRvgrgoW4dZ2BMd&#10;QhG+judrL8yycL1SosKjMG87o26n66N9+6yIZ5k3vqfQ+C18JnO1S4U5Kzu5yfxTnFoPypJr3ZPT&#10;1t6ldNgDeC3HX5gLnX44RsbZKK+X6giDEabkspTvIlRhG+xoXLgt1ibjO6ycnHe+N3bz7DdjtDfw&#10;sPAmzB9jloFBMffswEvNB6cvHmWNyiyidHa6sP1YVhZ+Z57QT1k75IPPnmff21d4IGdvqf9F3soM&#10;0wfGlbYqzUEzOVPK4tO28cUT7FeOK3wQX6r0A/+yxinJxpwzAW/FnzqgowNGKpXEw+w/z8HD7fWc&#10;R34rQIH+8P6isZV4ZOBFb2WHeV7OurBaKN5hregvA6QMrYID4TtaG23iEdqs3BffQd/a1m+OtjAF&#10;KyuspNI91qmsrAIenWic08QzO0BAu+2hSoo3lideXsmJOdFHc2w9tGPc9jiFv0NwONLQnr5UgqJP&#10;shzRln53QMHGZ9vGG1mJLrWNVjl5/N5hC2RKWdfoopJY8xh9GIc9R/7hYwFh57g0XjSb09b/eJ01&#10;qKTKurvOmM1VJ8N9y+zF587+u30c1jLEfnuCgk90IAE6mJe1LwCjb/qL5s2RMVljvK8sDGMNl9PY&#10;k+X0Egq99zII9wEBGfpotVId/NOe8pyyQ/G58CcDy4cJxrFgn+LN1orMQhsFbPCaAiN4q/2h3zk9&#10;KiNL/pALnhmelb0f1m08qkykTkKrZBKPyClWRhi5VBWFMZRdlTHV6WCVzW1MnPCldilR0CIba2r+&#10;v1RHmIywmeurHHn6rs/k9q5yMEdlSZDJlT9yynAEcnJxfAlKMJxlzMme6+U3jsNKSSufyuFXyd+G&#10;M8gBV1l+2Wc5wiqVtE76HARK2ZOVGqWXbEwi+rT9g56DF8lpXrA351bA7vjBX/krf+WQH/iCvWt/&#10;lGEWlqS90KneHLocu9YbzXWwR1h7YWfZI36rZLdMGXsQL8ELvKNjr/Y8PpZu47k51TrhNUww/cET&#10;cgzjKZUkk3NsOO/mUD/1r8xYOnQyjlzwHHJCe+YYLZi7sqW0aw7Tr8LdMk/GFwyF+TJ+L/u3Uvww&#10;gc2/8XiW3yrjNhZyBY+298mosAeNy/VhAsdbw77SJ7ypPY62/uXQwFOd3Dvy6ncmU0yWmNfLH/7w&#10;a18zMv2vTsD5b8z73xidgYwiC3LKac98lUVrTsgZsg9fRIvoNdiQTrTtAJ4CPfpdNmLz4btK7Es6&#10;KDAWxjN5ZmzmINgE8pwDLhu0wO12qpnjcG071AdPNxY6uTmy//AEe6tKD3yyMdl/7TnzuTPAck5t&#10;XMB+z9GDHsJ9TedD9wWvd1aY708dXsEX5aArIyxnut83D6h8sfbD4/I5vlPZYo6pMs8qd+5gFLww&#10;5168fGOF5ScIrqkMS9f4v2Si5qA+5OwrM63yTGswa3E+e+2GI+yucoTNIg1c1S8djrAAGQOcJ3Ty&#10;+iJoG4GhZrO7hpGvPIWTiyKLmWIej3nMYw4GhTAJIFkAncwGeJlzJieFkkm/yQZAcBxiPt9vHEgI&#10;B8OWDi+L7EEPetDBeDAi4Niu+/hxMBFwCDVj7tGPfvTx2z3nhC/G/scMiKLPHAw2uZJBnznYKMZh&#10;XLRRN+ZXDqs2Uo6wao9LhfyZUUr/7xGU/2IU238zc1D21++P0XfgJI2BLvsrJqM9c1DJaQcAUG69&#10;Err6stOl+83z/Y+ZmWfrpK+EFAaNWVoTc02gE+zWgXOQgm9OOSFF7gm/IjUUSYyzyHdAmxiAvhPM&#10;GKdn+y0sLNfnOMCECWdziwFj8h1x79mYdc4/RkkYZGFpecfw0VNliISDZwRw2ikolP8i8JVvErSe&#10;l0ET8DJBos0yADri2VxlHGSsBZzfyTu+Z8wRToxTUZrSlcNZK7OijCDzqF33VUZZ9pdx5cTTj06R&#10;JKjC70r4l5nQQQbmT5+Nz1wxLigSOWFy1GknZ2TlTOHn2KfmiCKTk89aUsDsOeDFlNyw+2LS+ARB&#10;6JXjq/fq5NHmjpREs9H+dpih/5xk2gyDpRTssP/wJvcluDNyOtU1p1vZnJ5pLBSUgJrRZ1mEYdZE&#10;T95L83dPp0KaE3QXBlvGLPoshd86MyzNo7lHZ+GOuL57XOceNNFhEfaJ/Uv4lqFEIQmnxVqMwXLp&#10;GGHDL28eQ+6skp4N8pxREjbJPskrQNScY/t0NUpyJwP7P8dSGBIpExtvIaUgAzX8np0Ov5WeXaYT&#10;FsW+NqUlfIocjO+t/CflqnKAwGDJOEZHQOOVEdiz9mmZqwIJAdRWglfGZaXc6KByihwZ6KyMWPy3&#10;03Y76TVclbKpyDCy1rX2c1mg+mj/hE0THpHvGDCVewTK3+mx8cZOfKzPOY/CCSzTqzIMjg17qCzc&#10;nF8ZM/hvuGT2gfs6nTInojFVolkQwn7IoZyBECA0WWL+KwmsVN7vlertPVoQJudkIMbkFj5g7skO&#10;fQj0v1LL+G1ZePam5+AHHXBBDpaFgn7K4CpLzLt5r1za3HfQQXJtny4WPyrDL0c5nlMpP2XaHrL3&#10;PE/7HVSC91dyG4DzwbuGn33zvH/POI/ePJmRh0NssvK/efSyJ87ru2de8cf4NH6J19uHlYrTi3pe&#10;GXp+64RVfTTfGzKh0zhzUKYThLFoPnJc21/aC6OIvGFw4Qn6ZvzJXDKWzmIvVN6azlEpMJqvDJ5e&#10;tiPylfiUAYsX5XDaOGGeT+8tM7ngcNmvZcT4PiyrfU/lQtrOiVOGL95Upq3/Kwss6LAdYZXozJ6+&#10;VEeYUyOH71/Vt/DncoKl/5orfcJPjC3oAs4tzq5OclaeGnQC51hZYGXJBWdgLPH+5r8siYzGgroZ&#10;sAXe9CG5kkOtOcbbd7lS2SSVPqHtMgL93+nzHE7oOqdu/6NVdId30JcFbOjObBJBCfRYAMX+w0+S&#10;DR18YRz66d3esJ/bI+iVU2QDw1dOaf95fuV28Tl8gaxIt8vxE88seO36dFjX4zVlIrvH3kg3ssft&#10;DbzVXiw4w+GTTop3V4aPz9PlrZ05c1+lfBuyhHzwe/YUPhU+ob7gTwUccwDhHXi0eeGc8X8ZyDkS&#10;y0DWH7q99fIMa0oGltXnWdrwmzGmA4YB1mEd1h9v/w64uk7OnED3rw6m6NXJWOcUe+WDH3zt61Sn&#10;cHKNLqdP29mnr8ZChyO3rHUOZTSJPn1XUME15snLXJtbrwI93vE09kQnH7MvvMh9PBBPN2dBEmgn&#10;uwI9lSxR9U7Bds9J10VD9BVrZz3RgLlEg2UeFujO3s/pnA6Yc2g7v9LPNlZiZZH2YrA+BcJ3eWQ8&#10;Jz2w95xlBQxysunXzqjaGWPplfGBjecVT+i9JJMNDVKWmTbLkO33ZH44hOGcea8apgSWKrt2gst2&#10;hpX9llOvKoUcgPbZyJsbpZF3hRMssPyZ/CsjEM9tiqIRFspiXBhh1wU2A0EUyKahPEjVFSHC+AlV&#10;REZAUM5sTowqoVXKcpka1cWXgh1waE62MjuqNU+BqJSx8sFSDjGePL2+S9GoPhdhl6bZhi0brDr4&#10;nFo722VjgfXM7d127XNGOX7xjPmt4+ST/fXOe9/72q8O0/up+e1nL7DVAtFr/BSA8JTaMDkMNs4S&#10;pRPj7vpKKEs7TrjpZwLOs9zHoCHACXIn6IluUSQxcEwWUw1AMWBbxpL/KQ2eRchYz1Kn9UWkJ8XC&#10;9xgIRcf3lXV0Sh6hRpiXvaOfhCVmHBYXJo/2SivW98o/XJMzJ+aOoXMe+YyxFyli3BCalG1KRxE4&#10;7VnrInUEFPo0397Nk2cQsoReBnClbh0NnSBhkBJQGcG+7/CCDgVgGO/rcta5lpJlLShanJGEoHEW&#10;9Ta2MMk8x+/a5cQkKDNcrWOlmL7TT++1pU+Mdd/VP9cQvK7RJuFcuYs1tQ+BEIsWp0h26pW9Gugv&#10;weD/slLsz5zGaDPl4ygPvqClnF6V+aIv6x7GT+nC2i6q7j1Hh/1rH3RaWZkeOafLwkGH1pyw9wrw&#10;vpPUSrc3dxSash0yfNFEUdWyaoo+VsKVwR4IeFHJMkHQFFqMfv1fRiOFtTJc9+lv81d2ZycO2Vsj&#10;FC8dI2yMk8MRFlbXVmx2WUxYNzttO2fUBoAmDzIg8fwyCSo5ypDf65rikUMqJadSohxypcWnFEUf&#10;gS3n9NrYNjnJiu5178bBcY1nFPjRb8+2B2QzoEuKeodR4A32vH3IUV7GJgeKdc4hQUmtjDHcEDy0&#10;rB97O56C79iPnaBY9iva7MQv39nDHbThfwpuBk8lGfpu3o3JXkNLaL5sB8+odFMb+FP8Snv4js9l&#10;MBU00EfGEF6BlzM40H98plOtUvbReZmnxlaEWzs5hSsnL3ofPo99Z7+WAW2vGp95TLboQ6VF4UH2&#10;m/1u7xun/lWGabxF9+25ylj9H95PRlvl0fEZPMp8ol00qn/Wkz7gO+8b7Npv1g7tmCfzWamrPrk/&#10;4yDF31rFc/CGsp6M1fMD+i4bC+/0XZh25sh6octOKPbcA8dzZO33zvjfPOXJHGJvnix643geTNcF&#10;uxC/p5CHEVPmG5ltPjJOtV0paQZdjlLXRifkf4DXzZl9hS7pEnQxvAHNat9a2G9ok+xCl/aXDGmy&#10;j/wkE41L35onbeYESxfKGPOMSvDDBdyl+fRc2V1hTuEDZXjl7KqEsioJ99dmFRQ7S/YULD6A/e7L&#10;CRcvq0wynlYQYd4v3RE2+vtV80B3LUuq0/J8h4/g253K2eEBb3nLWw5MN2Wst99++3G4SwGzjTFc&#10;4KNKkvC6rAMdNcdbh114tv+T4xmprjdPZZJVblpGSuX8lRKi27KrdgZIe0z7VV3Qm/GKHMr6UJYM&#10;GsfbBY5h7zpFUrYyukPP9iMdAQ/yQrPoOacVPoe/4fdhDef8Qq85m7RVKWL4pfiefZLjAw+Jl1U5&#10;0CmDeBd+YMzWMZ6Dp/YMz+ugjrCtChomjzwDz6F/lo0bVq3vOee0L5iQ4x6v3CWN+Jx58IyClOak&#10;ckB8P0e9azhsyoov29eaeU6Otpxn+At+E65xpZLBAegfGrDnKmG2b33nOe5LhlsH4wgzTv8OWagq&#10;YxxfN49N8epJyjgSGZzIO9jVz4IDOWN5EvtinIz6YyzWzD6K3tEpmtWvwP2DYDG36Ad/rjzcmJLp&#10;eFuJCvid+/BA60Cepv8XoCdf0St6CUca3Zqb7CU80proS8F78icnmHlwb/0O0iR7bmN9VTpoT6ef&#10;5Syyp3dmVza39zIzd6lizunKFqsUyz6vfLJKkxxFObEK2mYv6G97f+P15aBCBznWylTbWWe7SmC3&#10;0zjLjLPWOQTTm8tC671xZutsmJj8CyUMVGVmjk5LQmdNboDl35WOsNlIR0YY5mhjU06qcUVUmAuj&#10;AGPpdJvSxn3GeALBJOwRS9EdRGOBbVbCI0eP7wInzZju2urMi+j5XJ0/4tobKqfQ9spW3pii6XOO&#10;Lf3aaYwRZt7a7eUtXbHNXn2xTXj9ecMUXjOM8Wyy1TjA/ngyzV44Av1nhwFsx1cpk2V/lapd2mSO&#10;ryNzbAS0NUhBqfSr0g7KYr/7LqXPZkrI10eMkhAl1DnCgFgT6pgqxTz8KQKWwkkolI1QRkvKASXd&#10;GpqHnKbopbHoJ8aK8Wb0UxIwXW3kUEt5yOlknJQBSkSlitWt+05/wscigAjmMsco/gzTHEWl/RKw&#10;7i2KUxab+QnPxbNKz9Zu5WphD+ifvvq+7Kvwe3r33IRWmWkUiTLcyvSixHN4ifgQSDnFygyi2HSy&#10;ZtlExkZwclhmwJbZwZnJGPd90R5jDtvAnLiGYOVss+b6GY6bfutnadTGb24Cty2a5t1+LguirJoy&#10;wnak1zUpoWiRUVKKf0peJ+3kTLUuCXJCr8iS5xDOXlvpzXGdcy0ekQA1hsBkMxgpJWHGUBSNGY16&#10;UbgoNGVsMLb7PkU0WiuaGcaOsaHrIpqB5luH7rE+1jb8txxj4e9wZHASaNOYCFzzVulTJdjDK8/m&#10;demlkcO/ZZpdx1c8xQXbUfwyAq1HWVtlIDFWcoTlDMPfK+0MADrjcjs3T/EfUnLQwnaa5cjKkN2Z&#10;YX1XmnylT+HNpMAU6cupFxhqZUDh0elvWDf4q3UuIxBfsHeK2AagfsoL8IBO1Y3GAqyt9Az/1jaD&#10;CN3sjDAKMDoqGxEfDyMxzEH8oBLeyi72UfD2A8UfD2v/4xHG4KWP+IRy1coAK4f0vA4S6cCHHHxh&#10;FJZVVUZBWVjGUklpDuF4NxlT5D6MvvZae8fnHFvJjnAQ7bvKksrg7OSyDDP7qWBHpXqeW7aaeTO2&#10;MprMXUDylT2G31eJUjyLXLFe1hA/wb/wvXC+6Eroh5yudMm7fge5EKQC3cTz8BzPJyvdV8mnz9Yz&#10;vSlnAToyBnNqXMaCj5B/1rmsQfNorg6MNCW6096z5rvbJtt+sCGu3TLwE785+/k3xvH7islk0G97&#10;I5lcVmGlXGGAWW80tU+hzBEYILNxmRtj8J2X8eeUkDVkj9Ed0SlaD+eUrBQsCi4AfYJ68Nk1aMsc&#10;lF1ifvBNfSibLV6W7CorK6e359JXK8WPV/kusPqcYAVpT51ZZSvH6zhqyiCrxDLduOfl1Kk/fS5w&#10;EK8q43beb512/9Jl2ARzONYHzLzcNIbj1UDTt15uDoMXCRhddrLgNyeYkwU5wJQAvvOd77x+wqBr&#10;8E5jKsi8s7PS6dE7GqA/V1qUjCszzO8ZwGUkl7W8AyT9X0B4Z//RB9L5M2zLdux52RTolL7p+egd&#10;jaMne5ZzAt150aXwyg7BwDvs2cobc/ok0+1N+1o/gnhAH+aAXooXBaFhDYynzDf7AW+hH+LHQVtU&#10;HeE9x5C9rx/4QJUI+LD+hUlWkEGb9qM5id623VA1iTHYYwVvzE/Z/Nezqea5dB97EN82nvqCN5ax&#10;5l3f4vH+1zYe6vrKpD3DmugDnh8+WNh+5qis2QIDOXKNoWxE81swW9/wiTAMPQNPMg87A9k4OmDj&#10;wFwbR+Q/n3aeP/rp7w2OWE6x35tEh6eO0+zJc/+zxk6j67CFrV1l4miP7ElmGmP2Q4eQhEfcIV14&#10;the9nc5Pzocvi2/i3zkHzWdBAPSK7jrMLdiWAiDu4xjrkBr/N3fmwR5EB2UBW+Pt8Govl41VJlb6&#10;03YMbadY5ZA5qHNK5xgLb3tXR5m3bOwA5NMFs2etc06vklJycO0MtHiC8emDdguy5jzP3kh3zKYp&#10;y3TbPOmVfosnndo+OcJyCOYjOM0WK9hUNdgG9HdtGbGju57PPNwojbwMwfe+2gCWrzRyiPj8yGy6&#10;wOyJcBFqAg0BZdDIBEMUBIaFi/ARAyKsTKCad+8J2QQhws2YyQDO6ZWDqBKrnfHR5smJpX857vL8&#10;6v97S7kOxJ6g2ema2kwAl9ViM+b9DdAT8ZfOnuH/knGGvczR3E5+vBDw2tv1wht8v+fm/MrBZS5z&#10;lAVkWxZV35f+mgMwB553cxCTyOAzN/qSgONQomRyjsgSI9y/+Iu/+Pppkz4rHyXwA0IOo4pwZKhh&#10;whi4tsKw4fAJVLgIFMadch6OAAGRoRFYKaFF+cDwO+Fql/SUPUPYUgD0zXNTCgKwrgxSf/Wn6Avh&#10;wsmnLztbpzr9SixdR9HmIHRv0becTiKD/g9Ek4MuTLGwvvqNAlX2lnf3aVuE24tjJLw282gMlH3t&#10;hDlW5hYjzVg939pUvhMGnHXk0OxESkpTmG1liPlNP7w8J8GY0VRUMsBT9FakOudWwqTMyoRagqhs&#10;zB3tKYshI5JCkhHoGfZ3GTkbn7BTuPyWgovHBFpZZEif7MNKS3ym7FD2wk6jPGVMU3ZSwDISrxuK&#10;F0ea+76ju9EImjUveEu8p1O/cvKjW4obxSsjvyxK9+/sl6KbnU5KSaK4eq72ZdjKuE1g40Pz3dkY&#10;G5fqCJMRpuSybCvPw9sq+ckJiQ4y2iqLLNuq8qKcYIEh99k4OgVUeyn6lU1WJpPTq8yuHFMd1V1W&#10;13a8lVmxI5Q5wKLRopEpPYGpVvajH5XvaFv/ZT9U2uN/ss79aJnSib/hRWVUxWvs4f63p/GTSg/t&#10;t06eRVPRJP6u3Zw12sfvysgqWwuN+M6z8dLKcPWj0l6OIjSI76JB/PUo/5jrK1nsVEe0F5C8NnOQ&#10;63MZpWWb4fc5jsIcTBag2zC80K+9VX8qW+Pspnx3mrC+la1pP4axps1ORsS/vDoopXJiY6Hce0Yl&#10;xwxT4/LOyMooc415Ni/+rySFHMg4c32nDTdu/dFX8jvl3t7HA/Q7jEBtb4wea9fpZvidcW88M5/d&#10;W4S+svlArAsq2VP4nuvJSnpBfNT/eJs5by3DXmuuKp3KyRgGkmf/pBM24RDJHp81uW1KgDjE/nSg&#10;JF7KCJ0xPvMCh8gz9b/Mlwww85mhkZMOrZVNZ44yHOKLDDZjab6tpzlGF2VZBtVQBnPyl6zvNGQ0&#10;gaY9o2w7MqV5yamjf+QCfa1DWAJ3rmQxB9jGrcIDMu52sKeML/wi3K94U8707RTbTjAOooDec4aV&#10;HbudYtvpU6DAM4ZnXaojbOTjTUPLV8uIQbNhT5Grns3A3+WQML+UQb797W8/nGEwgb04HwqSV9q/&#10;DcCcXfu9krYdkA5mpJKhnFdlltgP+hZ+WLrHrszQ7s48z2mcQzRjugB1OjRaQjdkr+/Qexmb+FM6&#10;U7obXQw/zZkTULt9YV8W5DImNKTd6NJ6kye+x/vDbcKzCo6ke1kTbRVgtc89V5/suwLm9p57yRjy&#10;huyxd/QTj9E/PEB7Yf65n56UzDeP5pzsN8edCEsXkfGHfq1hTvtOwCwwmx6JlxaE7kChMkPt8wIO&#10;OcZ3uWFJGCVN+M11+mKsxolnoJucF8G1GJc5zsFVlUN2Xs67DbfSKc7mZ0NnoIdolN74ZHYHOIuZ&#10;31fO4TycYpIe3jYHrf32PPO5E7x85vRPZq09lXzTVzKw033NlfWrUsVnMgddkb/WDK8jmwtmFcjS&#10;H2sha9UeiZd2qmYBIGPpsIHKZIMtMPclkpgvsk3Zs3X32bz6P90o/FZ7bTvC8Kl0QzzPdWXul1m1&#10;qwzQWI7pnELb9s5hvTPHcgblEGu/Z5v3e5ljp060/BBVc+0kFuPbkBoFS8MaLPhagLjfS9gpQJHv&#10;ovtOS92Df8kxVhCo8WbX7MQev6X3z3PO595nzTp+4Pvy49z4/b9yBjo1cgjmHHEhZItRWUWRAIuD&#10;eCkcGUuIzMbHZBBkoJ/bU5oh635KBCKy8JUHarO0QATl+UVNO4HB75X8dV9OMMKmTVKtcanXbRbt&#10;lZ5Y2uROY9SW33OmbcN/G1YpKinHeauLTLXh92bdKeC7XniXR/Y9IVz0o7TKHGBl0uRgw7hca/wJ&#10;dmPIMeAdg9KnnGT6lVMMsyY4O5XQyZJw0zjJOG0w5YAaKaGd7IhpM/gI2X3yGAcQIex3TqRKhwhy&#10;NGQeAw81lkpHOj2rMknXM3TK6iFMiwwFvs3R1TH1Mq08i1Mo7JBOUinKQmHp1DBCKAXGM4uqd8IV&#10;QVSZjznIgRXgszFyqhFWnIIMx3ACwj0hiLS7s9XMdeVC2jdHnFOcW5UnVQZiXjnJXBMemWcSaAQm&#10;R5Zxc6xZG2uoHXOgDf3OqWcuON1c7zdt2w+E4lYEiohlvIW7ValJBjsaKhsoPhEtB+aMNnNCFxGq&#10;JEG7OZPQaOWVGSsUMXzC9znX29f4SyVrBHGZBa7LWZMjDF1RpHIwlCFSOn9ljZQztOHlmg5mCPci&#10;J1iGnzHiHfqbAwb/yfFWaWb4hxmTnhuAd+VEnXLaIQ3Wl4KTslypuTkZA+RsTni6VEfYrOMBlp8j&#10;rEhg5Y4ZhSkGlaXoX8pBhpz3sii8h5kjWtopX6eZERmmKU1hPURfp862UwM151iKWHy3wI01K8BS&#10;6v2O7OWY09fwMQISZuDt09B8j9d2mEeZS/Z8pVrxSXs0bI99QqN1ZhRkxKDNSv7wIjTiOYxOz+nA&#10;ELy1smc8J+UXvZbhFBg+QwBvZRjlENmOqXCnKg9BbzlncsziNZVC4mFlcjHEPN/nSlPsD/ssYzJM&#10;lDIRtE8+ZdBao0pJ7Gv7hgNJv8PRsS8q7cBbwwfjBGt87gufMsehd8/N0Giuw//xvTbseXNizs2f&#10;8Ta/jdf66ldGWSfNlSEVKL8+l1Wr/Rxv5reybMZU+JvxGP0IL4x8w6/CMzSuHPedMmkMXtq3TmUk&#10;BwuA5tCL/pfJkaGsDWOxFmjYnjiygcYY/in61zjc3jbYq8qA3jinvP74POMZw6fxObza/Y3TuMNC&#10;8j15gcfb57KCZBQz1sgAdJLzkezpNFH7xRjQ9T4Ixhh8R1a6piww+4qssiaep085N80ZA986VV5H&#10;5yxYaY/b315hboUD2PdleW3HfwGXMgAqUyyLpmzleEgOMnKhV/wwkHc8xjxVTbFxyOKtncy2S85h&#10;hF1mRtjQ8k1DG1fNWaW/4dGm21cS2UmQThd0yiAnmP+B4+cEMwcFhQtkB1eSbosWPQPdFXAmG31X&#10;sHtXbmQQxq/D/g1bqMqOjdNr/Y0ph0qOn3i/d7wonbq+lAnmHe1oG53Z6661r+lYgsR0NnvP/o0G&#10;O3wk3MEOPMG7ysDRDr5D9uMFZF9OUf+jMzRmDPQE9+JR+lDigLmq7JsO3TgqV6yEP2cYfmAP4qd0&#10;0hz8p2XD5rjDeegagj+cnjL/rDdHp2vs6XSqsmLTaeipHYpVVmYlnu6p7DZbBF1YJ/RiHqIzz0Z7&#10;eFR2TXZphzSkG1bipk3PwkPxpwLc5qUMs2BWyli2pvoZNEdA/3hkgRv2RoEhMoJ8+YfDG39wnvUj&#10;I/deMdhxd144xd40/POZows8DT+asf3Q8PDwYtMlyTH/F4jVHnooozysttbemHKeoHOfy/JDex3q&#10;YH2DgDF+zymJoUMayBN7MDsdD0RvOaaCqKiUucBymZhl7Rf43AHJ9miB82zmkkh2BlZ2dxVjBc2z&#10;E3IShe1VRlfZX9uR1tzsckq637a//VYSS/rjduQF+XIa4EivzS4p0/f0QJVkSPNZeXuZdPkE8MeN&#10;TbazYbNv0pHcc2HTnM+633CE/Vf6uP5Mt+cIe/azn30eBhSGhyARKYZb6p6FxDARD4IrHbyNkANs&#10;YwYhAMSLGDEyqfAYHcEW8ZfWabP3fRlh1dJm3JRSHfG0MRBOhF72Qpg3Oa56z3GVY6hsswRL2WGe&#10;uR1hpxgzuz3/7zHl3d4lmznFSs0uNbJyyMofAsavzLF+lVJZXbV+myf3lV1WiUCZYq4Nj6m5TKBi&#10;yBgmJVVWEUeYzCKR2TKMOJkIVopr2TSMhkCV/S+DiiMGKD/lVfkfJ00nn1EeKLMB1oe1xADDzPSV&#10;EMfQi8aF0RXmV+U12iB0PdczOHg6Vli/cwR1IlnGZNkF2qUc1O8ce+41B14cSQeuyhh+ZW1xSlXS&#10;6F7zYszu86xwFcpK885oDEclQGzXMgiMoZPLzJnvOwkzHLTwz3JCeiZHpfn23JQy80x4Ws+yJXzW&#10;504P1VdGh/Gbd2ugfxxC5pyQLWpIgcwRSTGgMFTaiBbRdgJtO8oC7k7ZRG+u3Q6thFaRmjJPc+AW&#10;ZSma4royJXOE4R94TQp14Oz2vWeF9cFALSuisjFzXimZ3wLrpqBUnhSeRpFyymcgq2iVkKQcEoKe&#10;HSYTXukec2nezKu5c6855yQIvyFnajhKu6TMPgtbBK+CyXJ+fn42ZS2X6ggLI6yI1sZnC7Q5Z9RO&#10;Bw/bJuOtTL4Myt63oWmezNsul6zEsuzVnFY5R8MZ2w65HHDudV08uEzYshPNW6nwRSlT1MogJC8q&#10;zyebgD5bV4475f6dqNapceaHkkwJTeEOEyznNsW58gZ7z97MIWDt0ZZ77U80QObi6/aX+XLiGGPA&#10;eDyn7FrXdyAHWrF3tYPGXJPyTwkOcytlGY3npEHLgZij97IZyvypFAffYjwZXzh6lVcWDOgQgPBA&#10;A232rEqDtWfcRd0rk6e451TrWp/LnPPs7ZSqTD2csHhSZZIcNTnSAqIPq8Z+tOcrM2UUhBET8L97&#10;ynIooy7jLRyjTmfUN7KhskSyyTgrC6q82rzrt/GTY67LkMkhFsC1seYMNUf0hu1csD45wcg0vNw6&#10;JKPImxyt26HmHs/1m/XudEr/ox+8SQbYzwyfvjJ6xFsHTP98HGLvGIycF88zf3Re/2j4Floq28CY&#10;zJ/9Zf9UTo8P4nvWkCM4OIPgAcK21J8cifofBmZlnWRhJ8P6Td+1m9OmIEd6T7og3lxmKT5g/srS&#10;CmcqnrLLF3NIlYUcJmKGXE61nGJltW5jyTz4vra2wYSPcA6WGes3Muy0JDNjK2dYwYV5v3RH2MzV&#10;URqZk6hMKzxR3zg1w//FC704vzhGlEjS443JuPHFshq0SScIg8r7/r/KiN4LmPVeULxMj535kS6d&#10;EVmwuAzzsgJzZuhHdgG6cH94XWXG1JY9Y9/aH/qC1uz3dCK8jyOsMkm0HQaY56FRuiI+YM/hhfh7&#10;+p49QDfLsa1f5hi/H9l+vPsOb9IW5wgdL705/MgA5nPo63OOP/3QJzJH/+iYOUTwH/tW38gMa4Ku&#10;yT2ntOqDl5Nac0bZI2jeGmgbPytjF9/CL40XPwrIX//oQSUX2Ofuc39Bl/Zvmarab090cjOZ2Lr6&#10;vWCZOUJr1kd7ne5t7d1TZqp5DG8R36rU3Pdlp5Jb6ABvLVCODnw2rwHaF1jA8/QZ//o/nL4O19Nh&#10;A8PDXjxOsbMP/uCDd75+Dm/7p8P/vhno/zz7W+f6+LQ2zRVe7/k+W2M80zz5Lty6MjON2RygVf1D&#10;W2RyYPvGZE3ptp5T8ChZkxMsW7Zsy3R47dOr4o1dlx2dfpZDqQBkPDT9DK/dZd34Zw62klW2Qys7&#10;NsdVWWI5ft2Tzdp3ZYzmB9jX7vLL+FnljfHWdPb4dEGKdNXNt/dpwVU2FMwoy7fM374PY9LcVT6a&#10;Xr39A/q6oZsKAlibdNnp+w1H2J/Ji3UJF3GEwQibhTnA8qvdzVNLKCC60gkRvQXFOAI+tfh5/zFO&#10;xgQmhpkgcgLVNRaZAdMGSvhhynlyXY+BYfw2tj7lIXUvxoUJU+QQU+mbRQNtNO2X2orYwjZDkGWA&#10;EB4YXhlWZcAUafKeN7nynbJOyqCIsNvcRTtyeLWJzWkOu5xeZXSlKGwBvUsqCXPXBuYf87Am2q2U&#10;NeDcoms7Am9uSyFPwcYgRJ4rtWGEUD45wDhNOFm8cvRQtCvhCrOLE4qiSoHl3HFv2UlKLznGKOyY&#10;NsZfKUsYTSnElauilwA3CdmwGspwCEeHQciBRYDon+fAwPJ/5ZnRD6HB2CkDgpAmIBir4T9wLnFG&#10;6bv/jWOfFESp4OgiePxvTMbsHnOVIyvHE+WHwmT+tMXBSInq1LSwu4DlU3gYRYQzujcnrnN9xsBO&#10;zfdbZUABXZrPDOuwYYxfPysPtVYMsozCTuKi2FCOKDBFG8uQ6sSfwKvbMzlwc1ChzwNXYQRypUFl&#10;iVWfn2FSOUkKTVggOS122rHfynhEv53+570yxbLKEs72RwpS+F9hLPmcQ8AYU9LCqnMfRYPSRNFK&#10;mQuvrv2Pv4iGKxlwehZDJ/wR1+h3eBZ4WBg+4c1RTgM6t+84UXwOTLb+4lXWhEEkI2wcNZfuCBte&#10;fVapT3OYw7+I63ZQVZKQYlEkLeMwJ1gl9NvIpCiVLdFJkzstPUdVmRuVJm1Q6u7Tj6JuaCAZkQHV&#10;aTzJrYI01ql+6DNFhkHiZU07CMb35FaGXiC8nhuOjH1jfa2hl71UJpXPGQiB3HN24D/aQGuMCGts&#10;r+xyefSHZ1VmiHfZX5UDaqfsGd+hNX2Knt0XQHFlg56V46yMZ33RNr7rN86iHEJ4r+/DzivbgROo&#10;8vKcZJVhottO3MV78EH8LcwTNB52Ipo3V7VRqVFOpZxjfZ9DqdISfB2/wXsKZFWOGM/ogJnwrir/&#10;rvzD/sbTwrDyjj/ubO0MLs+q7KYoO1kVj0EL2i8D1PrimzuTyvyY07AFc7jjRf435xnfZYb7Dt/O&#10;0Ob8Cogb7XhxyDG0zbn57XRi6xT2ZXht4b6F06OPeOaR5Tl0+Vygx0OPbxuA6ANUf4y6pw9df9P0&#10;HUh0EAfo0RjLPEd/aIyctOZkHBrtdFK0EA6lPel6hjqZTc7pq7nqFM8wz9Af/mudPLMKBHoUnQr/&#10;wK/s952lkCO/bJsyGTJQKnUsiFIpdycpxosC1M8ozGDcQYBOhgxHjFFVuTV+FWg+4ynA/fDIwkyM&#10;j9ZWTrYLfnepYPkjSw+MsB2E2lAD5jPeyFHixdnJQZLTE280XvPBcCOPtxOsCgY6gvWrDLFStao+&#10;0pWrDNlGcbps1+7gd7K5gHmOuBxcBdnLbCnLuHUrq8h9ZU7ihXQpdK3faBTfy0Ft39MRBUvpnPYc&#10;HhAfQps766f/6WbtzyoLOD4KmvZdOiYeWACPTCkgWpm8dvGSgnMdKqLf8bNwbasIqBQ+nNMycPEe&#10;7YRDnLOnQJx5LtPf+MpCrjS/g0jIOv/rV7aUNgp8eF7yEj/DK8wtfuiZ+Ii1sW/Dp40X6xs+1QEn&#10;rtcnNFambCfbWiu6OUc8Psl2CE/Weup/sqVDWDqhcuPZmkvtoxv9MQ73G5u+6pt1yhmFvz6JU2zW&#10;+mc/+7Ov3f5BH3TtfE6gfMN97nPtH7Evhjf/D2MvfNXwvAK04YPhkdaUnZRtS5bYk/aYeTFmOoE+&#10;mGPzWQakMQVtQP42nvAl8Xf7ILlYxqx9ni4UH93B0E5gzAFWBUQ6VYGBsqrSseK9BXLMV5BFlUhu&#10;p1elg6fJI7t8Mr1uZ4GVJbozwjxnY3tXGp8+igfT13NklaEr+Imnce7vsvYcXJW2u8413gtmxPer&#10;eMihWHl7+vSGIKnk8zSDLce/uZjr+WRuZIRdgp/rfTbBETab7spMuHrU61goGEslTjZORB4hUtA+&#10;cBQlL8qLa+573/senzkTCHKGvs82KXBNzOwvTCrpgweXogiIzx/+4R9+/TS/Dx6v+mcPI0G4D3/4&#10;w6/9xQGhJ2gIrr80x9t+0DCYvMKu/fhR1FyLKWjrQz/0Q6+X7dz97nc/vkNcFCptYZKMHkojBmKz&#10;JnDDLNgbsOyXPNttZO956XMeVn7p+xxfpYC6puhTmV8J8zK+Evhl1GxA8LLUajvGYC5ycu1+lC0T&#10;kylzAvOyYTH0TnPCMAnOyuxkMuTw8T9HT84YnzmRKmvgePJbWVllhfl+g79j3Ppk7BlfBElZTAkZ&#10;c0QA+dxplqVhEwAcOIS7/hKiRUYCCaVcENLWu9P+MlCLsnEKUdQp4PpOaHIwVYZYZJoBl3PMtZT2&#10;ThDieEPnXr7LIRaANsW/0kfzQMDps7bDCiNEOw2IALOnCEdKE9rU7zIkwjejRBCcPhO+In2Bs2o7&#10;YFXjKhMvB2Y4Odr3HEpQ82yOCX99KKLKwK3EyR6kMBHIeEPZiGUYhN/g/owVykplkO3ZLbTQg1dR&#10;m0Aqd/ly9K2dFNayrDoAIcPVvvGdceUMKCOF8oMezIE5r9wqZ1NlG2VQtifttxSHymDsJfvKZwKR&#10;wLNX0XbZdBRSbfouR27ldN4DG0+hrLxiZ42gdzzT+JQwjtJyqY6w6ffNI+DPTnG48NqyIDbuAUGe&#10;QZnja4NJMwB3lkROsMCnN3B+uDqdKKm9Ms1SzraR6LrKZithqnwpRaMU/M2jd/l6Cp3nVLq5sXAq&#10;u2XweXblKymR7tcH6xo+lD1oL5aRg67sTzLPPmcgBHCPBvFtxqQ+22f2iu+0jX+7Bm2gy6K8eJxr&#10;7bUMEc+01+1t777vEBA8wf6u7C8+7Dq0H+5KmcdlQKDZHNf2pX3mmfqFJxfRxxfwsg4FyTlV1mWA&#10;+viRgAWZEb5OJ22al0D5y1ao3Mge9jLHGZNlQuQUCgw4A6vyTP2sJMqe9D9+lbMwHqZ9/zMuAlMm&#10;j8tg3/u50s1d9mhu4kMB3Bc8Q3/oTl8K+oQf2IEzfnN/a5EDTb/MLznXicTmp+xta2newpE0x+Gp&#10;kSc5ksgOc1UpbBkP2in71frbB+jduPWJYs4h9q/m/aenf380GWIcYm/66I++9g/muU8Y+v6Bi/LI&#10;8DzL0kaLydGyFnOEGk/yBp0YG72CjHJ/wRdrgfbRt/k2L/h+a5rOZU/iA2WqVmadoypH1MY0LELv&#10;mo3rRX/cxsx2YpXxW0ZK5eNla22elDNt87vKxDOSKqnMoV+mWnwzx1vBiQsn2q2zRpcKlj/zdzX5&#10;WxZW/D1sHOPZ+GaywgLFL3MHnReULZi7oRG2LpwxnHxPhy1bpEyVDOLKK3Nq9X06xDYm3bs/F3ir&#10;DKrgezKqA3g8I0dSsAadLF1ZZ1lG9jnazRkmWIl20StdtHJF97k2J5PvyxALUzcYjUrvkv++x0/1&#10;QZv0AfubbspmwUvxXc8MGy/nDNoMQsZc4eu7XDAcMvylwy/odWROuKXhDtq/ZFul0AWUjUn/yDj9&#10;6GRJ/dcGHq7NqgN2YD5dQr/KrtUe/tza+r9MejoYHumaMs/id/iJPvpe/3Pw64O+6bt2yvRzXTp0&#10;wfYyovdhSeYle8P3/g8fFp1mR6Fx8jCMy/T7b7iYl8cPX/6aWcvnjMP0HWOHno1T7I1jmz5jaOa7&#10;Zm2/cXizddV3c4Evm0vrbJ2MO93Fc81/VR+uN8fWoUPCPN887UPB0HYlhsETdGJ2juHgjNL5snP9&#10;HiZW+yonWbph+pS9VBVYJb6VVIbtlz2cjyG+kH19Wt5YtprrSuqoKix+URllbeinPm1oDXplWf8b&#10;r7bMr+3o2gcA4tdVHSQvyh5LVtD93ZOeWsm9Z+75KNhb5VxB/wKSjWtXqBn3jOOGI+x9erAu6QKO&#10;sFm4KxP1Oe8IafXalPXt9UQ4FjKnCwWPk+se97jHdZyI+81JRL6zkUWRCAyfGeVqzinrOcI8A0P0&#10;+aPmSG+bjmLkesoRAdyJPogNo/XbAx7wgMMYsxk/4RM+4fgOEyF8cqrleeUU8x1BhHhl5uS8e9jD&#10;HnYwYERY9ljRpZh32WHGbJMh1Jxk/ZbBHN5BmVu7jLFMu40BlhOs7zaYfoCfOeb0b2Oa7fTxsuqK&#10;iofBFJaC8aUklpFnI1pPYygLoAwCgoQQ4SyRzcSxxcljDTmDOj0nQPkywTiXvGSCMQDDK+hUnIRP&#10;WFSV4XZssmfmgNonOFLaKdzW3DwQAGHruIfgoFzoL8HMEOgEs4AxKRdlIpTuHBAvQZIzj+P28z7v&#10;867dNKfE+N/Y0XCRdmMuGmislSxykIV/UjYZWoO7pg30zEDwbPeU0eU742Po+t84vFwXroB3+ynA&#10;a/caJyeda1NGzLlneSYnnf856TotkiFpXnOslR7fST4BxIdZlEPMOu20cvSy8W+sDaUtQysly32U&#10;oR0JrmSijEeKZ6W8OYrRfIZruDkM9ACqS4XXv9LI9Q8dMTIDr648K1DsynHNNcMSbbh+46TgE/aE&#10;/RHOYNlGOcSKWBLwaLJTcvEBSldgqQE5F/E0ZnvUWPStqK7/O0mSohP4eIdKmFuvmZ+zaeNSHWEw&#10;woDll0mR8lKkr9KgFIut+Bj3joiVBREuTk6w7eDa7W/A6rLI9qltZVFkQG7snPBzMk5Lxw+PIaWq&#10;MsnkgXdjzYit/+SLaGAA+SJ+fqtEyj14Llq17saEVoqqU0g5NDNWOjCjUueCAvZxTmR7Ay9DDxxY&#10;aEPb2kQDeFagzDmEyDk0a49VYouv4R34rO/KLkL3+CCa0hYHPf6tT+g/44HijLbRe/LW/FD4izi3&#10;R8uSCHcvLK8cWh0eUtlmAQ28K8Bn/dQHPLVTMe0VvNyLjpDDCd1nmOQgjL9rTzvx1cpONy8qAyGM&#10;HO1vAP0yP8uGsPfRSFlCRf7xIdeW2RIfC9+oEo4ywsuQxScZS/phXY2lrC98B88Ig8zcZlhZ47LJ&#10;OpXT3KIjMqhMu0ryw9QyF/633p1KVnZAJXAF4dBbEBHGk6MQTzVH6Of75v17hta+a4y11z7wgYdD&#10;7JaP+ZhrPzF09o+Hbsl0dFWGtHfrax/QE+gN9AGy0rqiM3Pp97A3XW9N/V5Ju3UyN3hEsqKsfHNt&#10;v9uD3su46oCPSlxyJOWoqnynbIWMl32oh32vmiHwd7+FLYbXaKMsWc+uzKZ9E/8qSICHxcdyrpWR&#10;dFoGuR39lVn6Dh+az5eeETb7/WpGprEZj7nJaIyfFxDIGCyzIh6R8VYFSdlD1tJ3ZZ0VkN0BsbJ4&#10;T51Y6dlBstTPAlJlJbf+BVNa65yLySgOPKWcXmE/utZzy3gKxqGyO3vWXtV/7aHHqmDQKl5KNwyb&#10;r0wcPEJ/C5qYt3Cq8CY6GL0tCBIBC/fglQXoXEPPK8jRKeYFN/CEAsHpYu3r5JM+o2d2VhhfxhsG&#10;c6fJF0gtG6mDsOz/nNkd1BJMif7kcO/QFDqrfY3/lNVkvJ3WiK8Yo7U1x2Xv6n9l7TnD8RXPrzQf&#10;D/M/pyEe6L3yzwIrOYnIRjaQNSBbw6wMQ8uzwmckUzwHv/HMqlaMMz2xOU9PLxu64E8HIyWnglTR&#10;nmeTU//jVK48YWT6q+b/2+91rwNo/47JFPvFsVmeCIds5u7/HMeZMUlGML5OBC3I7Xk5XPUz2adf&#10;5pnMydlU1ru1LjmjzKj4j70THl4ZY/aE69qXuyIgiIxgJdwbQD49Kf7gfs/XRoHK9LKdFZbTOxD+&#10;ZFHtVp4Ztla6XM+szdrp+xx7pwHb9NLK099bFldBig4AqKqgPpQpWzbxLoMsiFuwvEzkyko39lrz&#10;uh3/6ayVf3ufOb1xauQl+bneZzMcYUO8V0bgnpcOjlg4wrz77gBWvSgZKNqJsXEqydCiyCPc+9//&#10;/sd3mIsoIweAzyInADZdJytLFpe2MSC/f8RHfMThCLOZ/c55hbESuhglhobw73nPex4ZX2HyyPj6&#10;yI/8yOt17O79kA/5kEOpp3DVlo1OEfU8ODCYpmfoH6LcmVwJ353Jkvfab5U2hmuWI4xSzKgwxrCF&#10;ygip1n1Hqwm/Ijop2KWRE5yVbIbjkGe/DLP6uWunrY3vvRtXnuhSjnf01PpWgoOZV6bjf4JMBN/8&#10;lBFVVJ9jhbPFZ0owoe5/a0y4+79TnrxTdAkyc8HJQkAYN0WL0sRhYr0wMuvfKTmMq0BH9c3/hB4B&#10;oR3CmbJNIBAM4RUQDAwK7+5xr+tL0SbEOz2RM8k4jYcD7PM///OvfeEXfuF1Z1enNHJ0BZbqmQHP&#10;l9mlnRQic9Kcuc8c+C58n/BPyjAzb5xr+hRmToar+70YE+bd/Oqrz53smRPP7/Wrkkxthr9CuDKm&#10;iqhRWCrxCb/Ge6cM5cgKTyGMsFLUy6wqTbsyodNTE/EJdFYaOz4SZog2/WbfVMbEIWY/eG6OLvuC&#10;oYYXoM8MS+taiWN4CN7RQqVAu+SKgom+fCfCVt/0Z5cx269FoTMgy4Qt6yjnEcFvL+FVxlYJrj5T&#10;UFIA3R+OoPFVjkYpqzyS0pTzoqzGMPNmrs5Geb1UR9gI+JtHmJ9lCCXMc3zFP8qqCG8npWKXAmXw&#10;lWkVJlj3bmyvHFf4UmnqO/vL96fRN58papUo7WwwvCNMiAIAmy/GXyqT0X/yp5JIDrCNDWGceCUF&#10;CD9FC5W+4s3+p/Cgk4DZ8RtyhWPaHg/EnHOgE7Uo1XhVeFloHh2gV3SCH2obz9duh3FwGLnO3iDH&#10;3O8db8MHK621t3Owoit9QvOdSJXxoE/aDnw+g0X77dWcPXg13mn/hX/nmvDH3KuvxmbsMpY6sawS&#10;HzxBX+qbd/0yX3hSgQv7kkPbs82555bx2wEm+FOR/RyQlRkXNDAvxuY951zvrs3IzHiq5MT+Dd8v&#10;gHvzzADBq1Lay2wucy0MzvAQ6QRlh7omeAn0Yh6te6U99jd+VhZtJ8yaEzxaf61/pbcZrObQvDLw&#10;8LQAtnOC4R94Y4Exa2fdomc6AjrXZ2PN+Ax/zFp2AM7hPHXy6NDuv74A1X/z6GFfM3LrC2VXj1OA&#10;PCsI438GHbmHBozVHsXT7QsytANf7A083ZxYB/Njf9p//g9LyX4r2h+GYJms+EXOKDypKH/OnDIb&#10;Nk5YJdqu2VmtnAeV/eWgx3cKvuIhGZp+34e85EAtI2zzx5xkO4MsZ51+5WByXcaUfl8YW5fqCBt6&#10;vAlGWDK3wCh+2InFYQFn1KKXDLcyGvDaMJZyxOxStbCiXFdwKadX89iaVl65M0R2plhZ4+YkZ10Y&#10;a9upaD3xc/YHpxd9n+3hxRHme+N0bxmC5l8/kh32q76H51W2UtUM3v1G96KfdXCUPWe/2kuVOAW6&#10;b3/jJeELdohKjnE8yX7BP/Fpr04cLqu9Q0rwDPu5LC37F4/CC7zTf/HtwNGNLdluHQrmG2O6FH5Z&#10;5URl9wVOK2HvdNqA9/WrPtG38Cg8o0zheFR8Cm/DA/S/LFuyo4OlzEnyIOdfOqnPbIKcYPoUFhY+&#10;p+1KzzuAK5iLskzDVTPmMu58V6DE89krdGbPCeZgH3LV2pBxlar6PazHAlDhI+Lh+NuLZ/+g298d&#10;mlR+/tPDN/HQq5MpdsvYsf/kMz7jKJ38q2Mv5OzTbuXvxtZpkOZIv42rwK39iq7xC3Rs/cvwLgC4&#10;nfBHKfw4aXfQM/uwUvOcS9tZlSMsZ857+62Mz97jG6f849R5VcbUxnQtg61swjLysofpCdsh1552&#10;n/Gm1+GvZa4VDMmh3mFLOddygJXpWhA7R3xOuoIrOQkrHS1ruL5rt0y4ssB6Rhl4lXnmCPN5+n/D&#10;EfY+PViXdAFH2DDMKyPAzivTsAiMwzIxKlHjqIgIAn6mjFKK3ZsxmqIf9g6j2QIzGBECZoE5IEjK&#10;GSOAgdEpXTZ4ggJR2bSITHRMv/yGCepPoNWEn2srsyC4K30gjGwcAiKFPcU2wZuwq2a38kTGQfgD&#10;ZYqFhVAWVzhfZbJ06kg12ruWPZylgD4rySqjLADY0rJdV3bZxkPwfwD5+3vjzigstba66IxR80QR&#10;0C6BQHAHpksw+45w4FjhDKqMkNNGppFsqS/4gi+49sVf/MWHUyYFuAiw6736zCFDsSewAw2nFFAW&#10;YPJQVorUYU76HR6I64sIET4cbQQQYUXZRguEgv4TloSfdaAUZDAVrdIPmVqf+7mfe+1zPudzrn3W&#10;HIUs+yuQfLhgfc8pZpxldRmre33H6cTZVIkhAe0Z9YGg6lQsRjGlv+Pf9btTHRO0xuNlfjniPEu/&#10;OOf873sKFwNCf3ynz5306TPHmOeUOm9O9IkBmcPLmgZ22rtryiozXwx1ikURLoLY/rfHO8kspSNc&#10;gxxpGWnoKcwh60f5Kbur0sEwF8o4y9GWw6vjtXv3bM8tomdM+Ih1DnjZ//Up45CiFvZWY6EIVYqL&#10;1iqTsG/wlBxkYWPZ//gPZZLi4Zr4BcMG76GA443xk7I5w7/L0ZbhYD4CF9e/DmWgQKWE2TOVM0yf&#10;zmac7zdHWErQLs3ZEbKcYIHdb8dRuDe9lwVWOX0BlhSvlJqiiDuKtoHye8YuZ8Efwp7YfG5nHJRB&#10;sB1g7vMcbZEZsgQylhh/HHIZtkU1c36VdZvxVtl5zju0hO5y8NjXOYRaT3sCzaMtcqgSvcp5O1WQ&#10;I8ZYyAU0bv+GLUgRRnuuQev2aFHsyq7L+PS5yDYHkT2O78QTGG+BrQfuXNZk2YyVYNvX2tgnLRYp&#10;L+OxfWuPub5XZaOelyPQNeHgec+p7vlhV+n/fi7+Y+48p9LBMoCL7O8SzQ7B8Mx4Qae0Bglg3PqP&#10;31kTuojvjDWHOV2G0Wk9XNPps+a+7NRKSDeWZzAF3lPac37hZT0Tfyu7r5Mry17W93A0XeeZZabR&#10;E3Z5TqXejamMFrJ8Z+niS3QxfNg8lCG9S+rLNKv81Jjx2r8zxvnfHln35eO8+vXJqJchdusYc985&#10;cvWvXZxmjFbRpj2RAzl5bHzhhwnqeKY9QY/RR/Nb1pV77Dd6CmMBXygLzLvvw/PKaZ7z3f51zS43&#10;rDSuzNIyyHLq55AvS7SM1l3eXfvxxbLJwpQpGy0HWA65HDbxF+/bOZfjP2dZDjKfL8p1LrU0cnjP&#10;TUPTV9HUnmf8kD5WZmwOwIw3dIz3hie0MTzRYydO00GTk/hbBqVrAoWujKls3SoeckZtHu6ZO8Oj&#10;+a5qZDsyO70Uf2dPlA0G6P+tb30rrM1rf/qnf3rge3p1QIr2K9Ws/JbDyJ712TPQoO/CRsWH8TX6&#10;GScWJ1AZVmHe4VnhbRU44fztcCT8nb7oXRuB8XcCemXQnTpuL5pD81ZZJ16SztX+7/Rc3+cQr+zd&#10;fqrcrHm3XviS/leF4Tk5Jfwf/hiekjOpQ0j0n3wpQ6vAK57cISSVsbt/Z7waGzlRaXV4apWBp0un&#10;p/pMbnToUVn1nW5MnuAl5p3sRr/eyQ4vdBpepLVMnggQeUYVA8nDMuHKrsbHyHXyxPoaFz6dfLH2&#10;xo1f2185jj3b2PE8ut8TZq4fNzTz1LEr3jDJIJxi77jb3a797Oj+3zqy8NvmGja0tsMh1a6xWf8y&#10;T+0H/IReYo06JMZz41UbvytnfJn1O1t2O4vQ+wbKz9FTlURB4bL8gvbZJYs7A7T70qvzJeSQqh8b&#10;e+wUJzbnUjpgNm7B3PTUnGAFZvMhVD6cY39nn6JxezSnPt6VbU1uNj7PPJ2XU0fdafnjKV/Lebdx&#10;bnOKNaYbjrBLcnL9WZrhCJvNfGU25znGkcGHgClaiIEjJ++y3xFR4OwpKbsmGLG18NXqh+OCUBEn&#10;gUXgVme7j5VO6FSKY4OkuKRklJZYZK9MgZ02veugyyCo3nmXz1Sj2+YI/ytcojK6Sv/eAJLmplJG&#10;/xd5LfLhs7mrbKpssTLCvIdxVLpw0RybMKebZ+ysmph6zw9weYOElo5pjkQL8lybTwqA792fMMvZ&#10;QXCWqdJpNQTyxsiqjNA7pwyHWOUQOcg4jjiW/M5BQ8ARmASG+WluMB5rhQH4Dk2ZY0K/LAHGE2FA&#10;WaB4VP7HIcdpxBFEiFEqEhqcTpxxYXkF4M+ZVx/LrBLFzrnkOk4xbfufAy2crTIKOCk8ryw1yn9Z&#10;IR0e4D4OrhQdwtNz9N3zte9ljj790z/92qcNQPFnTGTI6zGPecy1z/zMzzzeYeZx3nnlgGRIUJa0&#10;2SmTlaF2mlsKUqVGPhOqDJzwqgjtjGcKhXk25xt/oe8rayXMy/LQzs5GyPHEMEsB6qS3lLSO4K70&#10;aTu7KrVEkzm4KqutjLNsl0qptN+pZr4rXZ/iklLTGFzbIQxFqCi69jjF1u+ebT+lgFO4GQgc+fZQ&#10;2TKEKLrd2QgUbwYQAYd3omnX2NM5BT2LMmM+KURe9lklbmgspcv/lMp5PxsF+iuHp3/An4Wvv69r&#10;5gTKDxwl4+bhvwdYPsUhJ1gR9l2uE/8NzDnjs3Ki8BXC1AngfqeM+w5/ruQwB1nXpIT5fGq4Zhy6&#10;v6hg+BNlDmxFLF7uWs9tjfBBvE+pvtPPZAooHzEOfd/Oup1+jx/hU9otyy0cDQYkucSQqKS5U6I2&#10;flJ0jCbRI94eJhX6rUwDHYYVhTbK/GJA2WuVhqPzSj7wo4wwfMm1O6puX+ZU8zuacg36wg/aw961&#10;mfIddo3xdK3n2tvGY0+GWeK9gzfwmsqVy8bOoAhgXp/CerGnK8t2b/u1jCw8ycvnDXJsnxhnJ0J6&#10;r6TGWMLjc80+jAL/wn/McziHPbeS17LY8EQ8oROHfV/WKX5TxrF9nTzP+M/wCnOVA9T4A0rGu8se&#10;MBZzmuMq7DEymr6Ff3i29QqTp1LqSksrDW98lbLjRTkf9MHzzZOxo0HfoaFAr8kw/KhDDwo8CbZ8&#10;7Th6nzr0+vSh998dmcQhdvvAW/zy0PTzhj96Fp5uncgB/UVv5KHgDZnsWY0PPdMH7H972ljtc/vW&#10;3va9/UVXtH/D3bJ/7eUyOvGIsrLC4MoQLBsinraxu3aZDD6Gf28nfFlfZWtVGhNWYaV5lVLGE/dJ&#10;Y7VXueTOJiu4UMZrTh/XcOaM3Ll1xnppGGEywoY+j9JIMgyP9OxdGlqgwHfWYRuaeCTe2P3aCEcw&#10;m6Fs76A/eq/aYd8b/97OmZ1Bhs8WxKhsvYy1ZAka6X/vp3NIfnOGcYLBK3ZCotMSnZLIQUYGxMfj&#10;yZV3VWFRQEb7VYmwEdAy3bjs3w40wi/sZ7zM/meDaAvfqZwZ/wsDMCeJveB/fB9PqAR9Z4jhVeGQ&#10;VnmyAdU9D7/IIR68RZlQvt+l+a4tu96+jC6sO7q2L+whv8VH6TSccR0SUEYVnbeMaDImTGH8Hq/s&#10;YKgytPAJfC3830qs8aBwsyqn72TOqkDMXforPmJ+yzgPEiZomjK98Tz82/PKvCvYlEzcWW/hy6YX&#10;W09jNnZrSo/0f+OyDvZDNqAxl+Hb84zHeuKrj5MJOGP9WtAJwyffMpA/Tp+8c5xiLxn740lOKR7Z&#10;R2789Kzra2Y98BHrgVbtuSoRKkeujK/rsosrkYzn2UcFGCorjIdWIthez1GcbY9G2gfJuw7S0o8w&#10;/sK3dl/Bye0ES+fyXY6vsn37nG6YIywHEnlRWwVATkulq4gKgzjHXYcH2D9Va7VP0guyuU8P+9CG&#10;Z1fSWYZcfKtnnOKNlwlmrjd8UZl1u9TzhiPsfVkxl/g7R9gQ7ZVZ1HPEbOESjBYLYVswxGVjWMiy&#10;kbyHL1JZXnhWFnTXu1YfXMS/aF0Rugi/71NgIuqMs51iXk1zArANkaFUdheiLKWzqEgErN9FbDuV&#10;pjKosMPC88oADsQeQyWMOta7iEllXUWZK5f0faVmfefdpnNvkYpKUbSbEpyw29lnlVa2SW3sTpXU&#10;d+O3hhhEGG95oouUWc+MjUpeyiDCeFO4w14hnBlS4YHJYMpZxNlFIcgBxpnEUead84cTKPBowpFx&#10;wriixDMYKmllFJYpoQ+Eh3Y5wDiuPLvyPw4l7XsPdyHcMI45feIw6tSt2qGQ6zunmH5pTxu+0+fu&#10;lcnF2RUgcaVPvte2/nS4AEcfwdbR8QRdJafNG0Nilzxygsn8MmfNl7kKlJ9zTr/ck8GUceI5ZZfp&#10;n3kMX6bTf6wlBaSSrLDbKkdKCQuMukwSiol7whIq26W2An8uJdz8VsrDaZiBG14Eo5iw1j/3ojmv&#10;nFhFCcMay7GlX/qQEy5D2GcKCYPPPZVq6b++6GcZau6Jft1X+UBGKh6Al1EG9ZMSWUSJkM4QSvAl&#10;hCu/s8fiV67PmKssSnudoITG8Tq8ozmoLMF+aA47Bnsdu302++BSHWHDP28eI+ssnppDKiDp04ww&#10;cxIgaHy7ksgcYSle2wDNSMkRvyOAZal6L0NsO9FSkipNwuN3UGOnyIeRUTaBdfJMcoJRKvNL5ikn&#10;2G233XYYQE799J0sMX3X141LsRUT/xdwyDgvY4TBqi19Q1/WdB9kYU/4HKC8fREYL9qjQFWqkrGS&#10;I8Zn+6Dsx8Dw7Qs8m5yhuOMB6CcsMQYLnoEfbiwxnythwc+88JSyVrXhGXiWdouA76yHsqYYavbb&#10;ziatFCbnVZma9l64WUXS7VN9YUQFWuy+To9MFuXg0a8yad3bKZZlqJkT81+pX3vKmFxjXfCcnPFh&#10;yIQTk7OyjK8OC/G9PgWKjPeUaV5ZlT1trcr0dE980r3GUvZapT54FP5VeSZegabpNEXTk9kcscZf&#10;tkWZB91vTMZBxjK0zGlBkJzunqM9mTGcA8agL8mustLIrk5VJo/IQ+uvbWOvZHwUx2u/ODT/x4NH&#10;eTjEPuzDrj1/aObpF/xNH9xLzsmy1m4ZuWUK01/wi/hwxo9++r7MKo4KfMY8l92sDXvQdXjrxraK&#10;X1X+WPnhLrvWHudKz8gZlMOlNk6zJyqN30772q0tDjr8sqx/6xpGTQ6xjX0YSH2yR9/oafO6VEfY&#10;9OGmKRO8qlTQM8KCbCyM5MrGjWnPY+DQeCs+ix92AnpVFBsSZOutQYCUYRsuaDAf+5TIrbuih+18&#10;LFO3QAVazCbpVEp983vlpdYCf7799tsPB9jp35133nkERay78RpfwZSMb88tE5GMyAFojPZ3hzDF&#10;a/C1Tlv3e2WQnRZbJi7dhSPafvfsypXLfrfn6cmdLuh+dK8/gnT6XHYkORmsSyVy4fCW/ZSzHd/w&#10;jHghHlGAg26CV+PTleCVjR20hTmv7LDgRgGUMo7xqvCstJ+9SNaVYZtzv1M0c5wVsNGW38go84AH&#10;F1zVhgCENbKXvKOjsMeM0Vxlm/lM9/WMgkGVfpJ3+shB6B68P33SvOA78Wb7v3I2820NyZ2cYAWL&#10;tZHubP1yfnVQiAxZ9BJ25bfP2L56ZOqXz7XfOzr/H33sxx5OsbOBIPq9qS75FVjVsx9eOLTyC+Ns&#10;KkM8B5Q1yd41F/bOaTn2ziRDPxc4hIf+ZY3Zu/oFWgh0kUPwrLmxZ1+65qEPfegBMeTFRkEr9l/V&#10;TEEO5RQL5yun+i43L/PQdxtzMZrbpdS7LDPsRvt88/fwGzfcB37QGII46oAM68buTk/vMBxrXoZY&#10;sEThCW57oP7FN9JF42meXUZdJaM5aPWpLLkcYtqetbtRGnmJvq7/YlMcYbMBroygOMDyyw7A8MNq&#10;SCEhBC1mTq1tJAQuXRnfFnJdX9lQ6Ym+D8uqjK6i7PUjZ9fOGuja0hOraT5N1dxlj/pqHPXZpuzU&#10;HIQYUe5Izylu0AbLzSmWA6so/t5QNlOg8DaZV9kvBEhAl3mhu95mzEMdUHEbNzD+SilzgqWY+n6f&#10;eNfm36Cx1pbwlBrOgONQw7Axb4KFYKSwV5pCcBZBKRsgRbRjoDFOzpuwtjBGziVOpjKwOJhkZ8Hl&#10;KpMpQ5+wzLHkGkpFmV+cQfuURg6vMLE8IyeS53MYaYfziuLuO/frlwwr2WMbDN8zehYnmLb0tzJQ&#10;7e0yp7BTCGcKStkDZWHFNNG/tamshBFWZNxcSY3XR/8T8OZDxFx/OemMy5wQ0oGnZsAG9B+oJgFu&#10;jQhwr0qYMpD8llHKEGQslX1CqSLAcxAZhyyDMqncx8jNuKKQWPtS7/1fqXIZH51oVsr76ek+aCmF&#10;q8yKHG5lkemTudWvyn5Khy8jpkjdLgcwLgpHJduV4oYd1smRFJfS43Pi23f2PKWZY4RiEAYBwYrP&#10;hLdQVBiP8X0lPNa8SBh+EY6QPsvOSOnP6Wa9rEGnQ6Wcme+dnTFjOhtnxqU6wobH3jxG1hnFKEdU&#10;TqoCExtXJ+ybjedVFkSlRRsUmhJmboqS7WhgTrGydj03gydeX0Q3x1f8PkdkCkUBl3i3NcHnyRnP&#10;r3xV1J/xx+C55ZZbrt16663H/7JKwtcgd/SpQE4Ztj57XkEW/NZ3xsuRpm2ONu373zqjuZxW9hAF&#10;nNIfnp59EegwxR79Zfygl7Jq0If/c5zGn3Mg+YyHa9dezHlsL+AB9nvOrPBPXOfZHGR+Q2tFxfEi&#10;ThB8r9I573h/vGLv8bJwK+XzXOPQ57LEAq7HN+yDMhDQfdhe5A/lmUw1Znvf/RleHRqAh7kvJ1wl&#10;nPiE9rUXptYuHTV/9nzGufm2/9xTaYvxeY7++7+ssfSDDEM0jfbRF5nrezzHPHV4gM+d/hs2o9/C&#10;0Ckz0DXWzjs9grME/9FP6xekgHlDJ56Ff5URG//wjIxOc2O8AfC71/4o68r9HWDgXb/IIUGjDlYg&#10;D8mjSmi1aW7pMekjR0ns6Aw/Pmv2nNGj3jB0c2QzTMnkj87/Xzjyn9wlk43DXKUjodmMCWtuz+AL&#10;6WkF8DiDGHzwYDtF3J6z3+gvfrv3ve99yBT7OP4UXhinEx7gvbnNWVUb23nFQUj+2xPa2yDsmz+W&#10;wYVndOKs/nTwhgxiWWvWsEOi8El9r/wwx0oZuWiqfqMB/GT6c6mOsHnGTfOMq54VPha+ZhzmI56o&#10;rwWiyQd8uPFnUFYd4Z0cxS/Rbdh06dgZhJUMtwfLlAxmJEzcePg2gAtQeHZZKltPpnttkH7X6G9r&#10;by0FPzi9Tv+uXr16nGTPWSZzzLxbP/eWSVJJfLRSwCvMP7yqaoAqATowBd/1W8FKezNMrxwu+AUe&#10;hreW0Yv/mBvX9D29Ubv4hd/QG+eeLDdrV7aPfYPW0D29xr4N0zG9qzJx7/hRh5Hg4WGQ4RWVGuI9&#10;vk+PdF9BGmMr6IEPGm+l3e4vKxAvSgftoCAyiPzBG5MtZU/5LvlTBjJ+0ankaK7TvvGUbJgCHsnV&#10;8Nly0tGtyywzN/gjOia3jF/f3VtVUwfblEHkOb6rYsrzyEDtmh/jDPbCvNLje7ax+c7zc3TS/cIb&#10;1g5++Uwnrw9P/Lcjt2595CMPoP2zef27sUt+bpw3Pzk8swoic2BvoMsCuB28kaMUT+U0ytkerfQ7&#10;fuB/sld//vKcGvwBU7L5kIc85JibbMuwoP3GWaa/9CFzQ8aWrWg/m8PA/IPg8IwciN4LVuQEMw58&#10;k6zoREs8obJka0724ifWB2/qXvuV3Z1DsGo0vMR36CYMT+Oxb9Nt7Cdj6LRRa0wm62NwPfkvNj5a&#10;Tsece3hPWXJBq+Q7SacMc9zvycEScy7KWm84wu5KR9gQw5VZAEd1HguSUwvhl+ocYFyYXYSmRa/e&#10;PGaEYDb+VVg5baIylTIstBdYaFGfovLhEWzsmWqdA7hL+OatTfAispxxu/QxQsvQCevHfRsof+Nu&#10;FXHqSPUtfAnynGBlcFW2GMCwzVQpYOmyvtvg+hixz7WRh7+SyKJtuw+VbMYMMuhd23wYX0yCAK/8&#10;CQMUYSU4Mc3q3CtpIewo55g0o6LMJt8zFEqtNkYMu88YKKWaA4zDyjvHjQiIF4HnM+NJmwQcZ1BO&#10;L/fIsvJOCecQCqy+7KtAxSnoZaApHxR15kTyHEy8372XfYFh65PsK+27jtHnPg44vxFShDiDUN+8&#10;FynvVC4CrIhe80SwYag5aALsL6KlDcYEgUmgm1vzUAYZ5cfY3Ocac03RCMwz3J2yFwLSdC3G3t6j&#10;rHSqYodNlD5NefLsGPx2eobPk5FZZlflR+GJedeXnE67HDWwd/PUUdydMmRuAsyulDRnKyWw8p4y&#10;J8qeKDvF7zm0crqVXh9YrPkqukYR8b9ndVKQuS3bzTwQ2uYtwWpfMITe/e53H0YM/mYP7XRx15QB&#10;xaHMqKEwVzKCP4SBFn6QfW+NCHg8w7xbpw6q2DSC9jborP00StTZzPOlOsJGGTkcYRl0/w8diAAA&#10;k7FJREFU+HCGTlgLGwB6A0NvjJ1wdraDrCywHb0PW4FCUFQvQ2crK+7ZWBBhJpT5W3bvLo0Mx7G1&#10;rGRfPyox4qBi6OB5ssLCisEHM0yNW5+sE3lQ9kLGl76VMVeQgaKGt2q/l/bRCSOizNcUX7QYTdpD&#10;ldoF8F7WUlmRObQD1rcf3ceoQffh+vnddxlT8Y2ycCvTRFvhuXjH7xhXYUHigfie+/ALtFxZdYaS&#10;PY9PBJSf0yx5wXjR7kVZ78FzAnkuOt/esB+CAAhHKKemdSXn8C/XuZdCWrklXlFWWNlbGRzGH76h&#10;ZycXk5tlkeSwq1Sf7PWcSsvtUbK5bBNyNnwu/MWcVALUyWn64PscctY4Q2wf2qFt/QgfxHiDK6h8&#10;MRBoCnrOZH201gUuwkGzJuRSeKVlTLgPH8NzyCvXx2fMk34KzqABclCWN7mnDwUa8F/zmVGLZ2q3&#10;EucXjSH5k8P7vpvTbcr7r46B9I55/cQEeJ4xPPanZw07LCAHRVhn6Z1BV+Cl+Alj3hp32re14qzJ&#10;Kc+Asvfsc/fac/YofYKxBkqAHHKNZ9INGHfGSB5/7GRcOLxJu5wf9h5nGwPvkz7pkw79w1xzEjpp&#10;XLvW7GPm9EynpOMB+lKGid+1Z97wFXzAvuQI055++J6Ti+zYmbQbML9S0PdHRpjSyKHhq+nHZU7p&#10;Uw59PK4MDnNrTgtoByWwIUPKQtoVCQXF08lzVpQ10uFQ6D1s3Aztsi7CFfJe9m/ONPela1dFkWOt&#10;LDxjKAMFPXFucYZxepHxnGKcYDnCKpM3/wFsJ2fqgzYL+LBryiLpxEz0WnCzU1R97oRVe8/eDTQ+&#10;fLyykDpVulJ2expd4ifatn/te3wkfFo0Tl5YI3NCBnSf7/Ez62UtzHGBuPQU72VokS3o14s+FVwE&#10;WZODqINYcqbj9Z1USz75TH7o8w6MmCvjJv/KinWdcezgX1l1xkkG5XTC++m2+rttrwJFYWqRBcH6&#10;mItkRDJRv/D35E7VCsboenOWjerZ5qGsY89Gg97DrvS8ZJy5JQc5K8mDylv1YZe1Vx6/AyOery/o&#10;l56TrvHy0ZleMDrJTw4ffd7M3Rse8YjrTrHfH179S7O2Lx4d9CWjr9rPBTKDLCrjig6Ft+YIi453&#10;NQDa1w96PnpymB1+KKMXH0DHaNBcxpeNC1/wHHaa7/FebVlbnz/5kz/5yD4zbw7Z076+4Lc+53R2&#10;IN4DHvCAQycz737HV/F6dK4t2WjaRps+32dO4eQ/IL9cTz7bvxIyrDEZlV+jNbfPXPuJn/iJx76w&#10;Dj3LOKyftu9xj3sc+83vPruejmjOCuQWSPZehi2+kV+kTEg8LP8I+o3PhatWxZr3mWs+mWfN/vnA&#10;u8of9Of2OTLChgFfGaX/PGDXFnJH8FPUSlku0k8oWMyiMVvZ7LveCQrPqP68ut9OggkrwSYtG2Dj&#10;1vTdTo3cJZjV4yK607LM+o8QywardnmXQOalDbfLhsoYCkiv8eSkotDb3Lu+OMD8yiFLu9xHties&#10;K72sZjkQ/LzTZX1577j1yrpS0I13e+wD/qvsJpy1SkxzKFIqKUCuIzgx8EB5CetwmTAkAtvzm6OE&#10;J2FQCUalouFlhdlEyFG8K7cgQM2FdsMBYJRRvn3uZK9KigLKLPrUiYEUBILGfbLEMGsZX2E2UEQo&#10;D4RLhqTn+ux5ssHCdvCZAUhZrpwI0y+LguIR1g7GT7ARBpUT7s+liOt/US7X6munyBEmZRSW9cBB&#10;4vuUnTJICCZjNl/GXKaCdUbb9gnBgIHbgxh79eg+V56Xg7OsDJ/LIOnkzTKqcnoGKK1PlQblpKoM&#10;sYwKSl5OMu/oKbra5YopLOaMouTZjbGyR99VJhWG0T65qFOJKDSVR1JC0GhKOGWZo1Zb+rEVPApO&#10;WGCEcCC8IscdtS5rkmNMZJUSHc5V5SJF0gKupehptwxQ62utOrHN74GDW8cy7lJo0VVluBSFsjVm&#10;/GezLu8XR1jlOTmvwudpjBlo4TGGE7Y/h8njHgpJoNdl4O7sYTS6nVtF/CgVGdWBj4b30jVlhRWV&#10;K5BRFl5p+DmujEU/O0mMI4yD0/qWvbXB8sMRyQGKrxYkQVP+9+wiq96NTT/IJ0buph2GFd5qnTfo&#10;vf1T2UUHV1DOK9MomwctlbUUL/CbvRV+o3vQT5mc9lR8yl7OMYTPuSceUMACr+T8kpGK9+UIY9zr&#10;E0Ok02LD7qrcA42GHxaPxkfxTbwXPesDnud719jv5IWxJTv8b37L6i7AlYLoM5oKKw5vC6A/LKqy&#10;Xiux1G/Psff1t2xQ+zGszvDBckwX4W/ey+T0uz0d7lmlmviYOS1TOCdXjqnTstEyq82H3/A861uw&#10;rNLxysczfMv2FSiLr9NbAmDWH2tjbvEV47Bn0CRaNuZONzMvlaTqN5kXSDd5SP6GPUduhH9TNpy2&#10;9CMcGnqUZxoTOSyI9XkTaHr8yPjfHANGyeR7xtB52QRHXjzOiN8ZZ5B9VBtl9LeXqxKIJ5PpDDEn&#10;guPXjKlwZqtcECzlVKKbMWYeMYYiesmQohvI9EGLjBm/c4iTqZxUD3zgA69jkX3Kp3zK9SyHsAPJ&#10;DvdpG+3gE/Y93Qn9c36ZF3N+r3vd62jTGsg6tZY5wvChstk4udwfLtkpVhl5g3/ACBu+cmkYYdOv&#10;49TISpjSL+01vM0YvKePti74GNrD/9HVDiZXRljW1i6Pqp3Ap73nBAsrFy2UMRQP99xwwzwLvetD&#10;5WDt3XB5d/DJ3Jc9gn7xlXRg8p0MUB6sRN7/4YPl9EODORHSrcPs1W7yHD9yrXHk2LIn8Qn7iL5b&#10;Zje+yklAn8Qb7X96WP0vezxHFd6Lv+L7BUXxg/Rze57eUxZWOFv4fDhdZENBatdyJGVH+FxGl/6a&#10;X2tvztktYYaRNZ3i3snAAifGwXneyfF4h/EZs+dzZulTul66IvlkbB0qhS+Zj06mdy8enkzFH8z9&#10;PkgpGJnmwudOi0z/Sxe2/ugWXWUD4IGB98fjw4LMljNv4dHiq/ira8M0yx7wuWoecr0ST7KP/hsP&#10;T6+1Xtr2HH0t6SFncjZ2eKi+Nz70RQ782MjKZ45d+hwZ78OL3jz8UaaY15smuP/r4I3GFnjl7NGy&#10;8QsubpzorcNunMMcYdYc/zOvHFV4MOe/9dKONcwRZpwFM8kS33NCaYsO6/OnfuqnHnzj4Q9/+MEP&#10;yWR7EU/EC/E6AQrXquKR6Whee4b5Muc+49H4ZkGGj/u4jzt0A3PFKaavnoFOd8JOB2C4Di6ztmQ+&#10;m3N7IR5P1rFXfRYAQT/o2GfBE3ukSorT0u2t++ZbKJGlrL2NtxaeWPwuXXbm84Yj7K7yzHGEzWa8&#10;MsLqHIOnoHRCjwWtrrXUvfAwwmHBXDhsOq51pzhXPrgdSJX2ITxGTqU3gSMHKtqJMDnLdso8oZuz&#10;K0W5mtxSqvPml4WQI+zUIVY6bKn+hERYWwnznGJFwFybMC6Ly/hL+e8kvIxhm7mjfL1jftpKQBcN&#10;1ec2aidMlWZaWm6ZZYRnzrDqnFMmcqCVnq7dDLdSZkUCyproyGxOA8wbAyQUPCNDAhMo3RdjxJAT&#10;JOYDs8EY0I/ftqBxPYalbYyJMK322ncB0RddKk11n8JSdKnSGjTAQUGJQSvaqx6fsusZBCrFnGKQ&#10;4GagUdgD5vS78QZUWoZOgrkSIZ8TcBmd+h7YsfdSuDutsrJRzzKmDAhrGfhyUfb2T046Atc8JizN&#10;ISPJmufwrXTX/Lu/rAlGleutp3kps4EAriyxE3HC4Cnbyrq7vlLJsHIIe68ika1bpT6dflT5jPtz&#10;VqKhcHs2RlKOKff4P+DpMubqQ/fudPxS5M2XfVcmSeD05ijA2bIyclpqzz5C/4TwBk1XMgdMl5Ls&#10;f2C6IseMpvA38JxK+UqJzjCy1/CqlOei6PaFZxp/c115KYWAcoFewmwqG8+7uZ15P5vxX+qpkcNr&#10;bx4D4Awv2EDQlaXn6Oq9EqGywcKaKIBRxliZZQyEyhczpuzbXqcYC0Xuww3LWV9gprLE2ixCr+0y&#10;gCvBCcy0zBIKHcOykyK9e1HA0IBMDcZ15Zz6UokWGZECk6PGsynazcHGdNIOegmIn+GrXXSNF+BH&#10;nEztmfYQfuW7ItIp3ZURUgLtFXs2Z2pZpTma8CvGCbrJMYSuGC1hITJWXBNIPoXPZ/dyhPmdMuv6&#10;Sno6BIBBgA/hX/s0Rt8X6AgDMcOGoVRmWCciliVQmWjOuYwk3yf7yiTD4/C1nD6VXyZvyavKBjMS&#10;7bFTTEL3lZ0VT9Af/LFsDGNjuFUGrt0M7WRwxlilPvhTJZ3a87JOGVrx0N71EX/Gv7XtGWQDWiO7&#10;3auf+EWZrdaU0YrO8Xffd+gA2jLeDCv9Qku+J7vIqDC+yAhz3EnM1hkN4e/atcfQLH0Ivwz3zT3G&#10;HxSDdvBu93KkityjN+N57ozr58aA/ZEx2n574BAOY+2DP/jaq6Y/vzC65atE1GefleFpfweNEUA7&#10;nlJpISMEXVfGnEOMzuh/TiX9dB3DCB/qxOzgINB8hhS9x5r5/KAHPejIdjBmGWM9q4wJ++w0G0D7&#10;lcR3wI3v7n//+x9GGPqQdbodYfqD53h2OFwMPvypUydz8jH0LnjUpTrCZp/cNPR1tUzLHGHoxrqG&#10;VxOvI+v0KSeejCr9cl2A4QUEOnQGDW28oILO2Qvh7HIgVVpmfxfEC9akTN/4emVLYe2iv05U7RTB&#10;MKEqGcuwJHfQFV5vzgOA933B5+RGMqY5OK0YCfjbeNAvOiXrc5RnB9GRw+Cjg4IFwVs5jdJF0SS6&#10;NQ/6p1S/stSCNNGZvYgvxe/t7QKG9i4Zg29qKzzBTkO0d81V/Kps/IKYrvedPqNdY+uADfNi7rVv&#10;PFu3Ng7jsv+98P14f/ox2RKubkESPEk77pV56V598BxyuwMR0Jm5NaeVRJp/nztcSV9d30FFHGc5&#10;lMhvbVqbIF06JAo/xOvxfePKaYmnWhfzi0/TJc17Wc76TVerPN/3OTqtL37qXvy6KgVyAL+v/Le5&#10;PQWAL0u+OXeP/uco87176ShHJtfYXa8Ymv6t0XnfMpUtOcXeODAvL5s99UK4p3jbxaFzBTzpeWEV&#10;hq2I/vAoNMLRFc5hAQWyPP0MveWkMs4CmXQJ34OjwZOtu8+PfvSjD75njvFHmWb4AHrHezybzSPY&#10;8Fmf9VnHteassnLPJVO19eAHP/joW3xZIIIuhpbtR7xVlY979Y3OWqli80+W+N2BZOaSrPQ5x1cO&#10;PJm8dFCyNdkSXFQB2+zrAqnWsABpvop4WlnPVRT4PZsue8G1w3fPh85vZITdFc6wMsJmo52XsYWp&#10;EDylvheVsYB5mDNCLGACtbrbSh0Q3I7ylPlUCWbe6TAWMPvAl73vU8bChcmI6sSF0q4RJkWm/gVO&#10;R4iXVdD/+6SPsqgS1DnEmoMEtzEaT8K9OnHCNtB874Hs5aQKFD8HmGs6WSpHRk5Fn1MQdh1zDo0i&#10;0oR/WWg7JTwMs5QGa2NDeZkPcxS4YNg+1tHcYliUA+MlEDD2Sks8jwBkDDEWUuzDtSn9XFudnKn/&#10;gd/mlCz1W9/1RTudfEbIMKQYSuGQdYqW6ytj0ReGAeXYvLXmZcC5FoMuOytDAAMnbKXOMvSURVLa&#10;GX6BcFIUGFrNLcFJmDEWRObKbtIvgrCSRkKPMPcM8+Yefcxg4SjAmCm76LXTfAKK915p33YgYbxl&#10;DFBMcnBaZ3OZoVx2BVrT/8BP/e8VUHylQ2HNeC76oVyEQ+Pd3Jq3Tt80Xq8iYJ1oWKlVqd05nNxL&#10;+fccbfm/rC3jy6lK+dCnMM3CvCm70DyhJ/sCXTbuTjcNSw8vKE25dGTjRgf6hLYqP2s+tWk9OCsY&#10;K0ol/HF89f/GEeEcI7ArCU95xhPtpZxf4UmgeX3GE81vkcjGrB9lk+hfZVSUrw4kKFPvYj7P5vOl&#10;OsKG3948TprDERa4aNleOcdyglEychKZ6zJLe9+A++Zi82LrEx9KhuQE8x7v7mCPwPIrhcwRps3K&#10;VMxzkbQyteyt7XArc4sSRLm7OIHtMOI4xRik3jNCi/AFyI9n1l4p6/HRfgvotLL+MqW9hwfkuZ1y&#10;7D70bZ3jG/bPBp+vjANNoBu8NIwee6VgBZ5EiWdE2ZNhB1LI8TkKKAdUJcmUSM/yWwZLzjF8EP+S&#10;zcNIq7SFskgOFBmvXC+g+l3yl3OcApnjrQwzfWO8VTIUT3VPp4OFVbZLSANtzki2n+Jn4ewEcN+h&#10;L+YX7/Eqk2sbzOaw+TY34dRk5GQMldGQQx6vwnPSa/CnnGd4HF5atngGfE7MggEMCtf6Hq/VP+0b&#10;Q04xfdWnMof1ER8zr9ajjL8yDcIyK9MLXw5nRxvmFa10Gi6a0obvGKqusb74a2VnZKuxVopu3TuI&#10;obJ+94VJ5n9GSAZ0wRnrZj+9bvbcr4+x9tqRj4ehNsbO706bvzR85eULH3BXA3T4EV5kP8kWYCQp&#10;i9EHssFY0Kvn41X2HCOcQePaDuqhf/kN3fteVB9/cJ/PHzYg/8aPV6BZ3zGIzDmehZ5991FzOibd&#10;z3Ve2vQMz1NC49mccD7TMRjm5s29MM7sfzwnTMUcdZVI+lxmsu/oZcObb512Li0jbPp/0/C1qwWF&#10;6YkFdist3GXAeJt+lL1h3NYjHhz/JvPK5ExPLrvLfiigUHZE1wQ1EgwLftd9lVMGyt/BUvsk9p29&#10;SS8yhvT4HFI52CppQlv2cZiBxkQuGCNeG5REe9q+0P8y38IVrozavi8zX59z0NjTZIg+2R/2Szy3&#10;A5nQB97lnkoH8QZ98I7/4h9o2D7tpMl9eEeQI9rCKzp8JIgU/A7ty4ykt+Id6Ybar81OktTvTswr&#10;wJoNFL4xfpITLj0L3+r0SEFmzj/v9GPjNmb7mC7uf5k/vsePrG36m3nYlQj4EL2PIy9sV9dUkoiP&#10;mh/rpX/6bN6tMT1QH6o2SR4WgCQnwyHWT3MYPAc5h0dUMq7P5KR1xGeNVbs5N8k18kt/yiCsOgGt&#10;+K7kjaAXum5XBm19o0M0OrAj+IoyZtMtfnN46a/LUKePznPeNFjHOcXeMlUyrx4afPnF6eB0uDKZ&#10;CmCmy+HZdAXzhB6yGe2hsr7Q6j6Ixv/GXAkm2uQQIx/RvvbQmTng4LLHXEMf8I7H4HfhlFtv8hjf&#10;tb/t13RrewVduc/coW1tR7PWLtnkecaFruI/JbjEI/TdnrCu+If5tm867AhNoy20VrULGkxWVVba&#10;wU75NfJZbJ01v4n1zTFWCXqB3q6fds7nmhuOsLvKETYG9ZV/9s/+2TkGUtZTUaIESZ8DjNyRfgu6&#10;05bLUEqwVfffhkcEpR4XsS8tPDwwmzODqFTtjKaMkQT5dvJEhKcpoIg20EvvNixhVvbXdh5lWGWA&#10;J4RTcjsl0gb3Oj15ArPumjJWCG7zkePNfJZ9Zk5TQIvKNacZYtX2lzlk0/u/lNzaqq9hnKXQlKlS&#10;uUTlUBSvsu3MPSbl3cZPGBBIBHGn/BFAGIbvOilEPwI3RBudWJNzMMBBDM/cByKcc4aCr33MNEFO&#10;gBUxIqhzDmJQ5li/i56YW225J0dLKdkYZlguFH8KQadHEoCMP4KMQGSUYXz1q1p4QoGxSfgRdBi8&#10;vlayQmnQn8oTrRdBRYHE3AkdNFiZSU5jc9vph95zBoXlRdkoqyEHEEPQ3GcAWquYO+dYmXRlWOVY&#10;Kr0+jLGywsw7BSKsDnSlXxSFndodFhoDirKwS220UbZXZZPWbAPme26HCxirfqGbnXlpXjptMceH&#10;fqEtSmAluvYTAYKezK9rtUNoWpsySzphLkMPz6iEDX5Lx6Z3YhRBj/5FvQOgVT5hX9grlU0qmXSP&#10;6xg2aNqe0y88oYxPvM7ngDatjzFQsMwNWrJeHa/tXV9d17WUiNmL77fSSE4sjrBOQNzOsEoeT0/z&#10;3Q6wjuDeJ6ttQPsMpMoj/dbebf/6XKSx8soilwUyNvB+jrWwvAomeMaWB/qkf52uZR0ZPBclR9dP&#10;i7NvO6HI/WFJardAQpG8DeAc9lLR55SiDEXfZ6CnsKJVNNH6hrsVHiCnQ2V89mwO83g6Xmq/2kv2&#10;WgdNxD84RvBle8t3OaDaC3ggBbRsQ84xiiXF1UugQJCAYogf5izynMrvyAZ0y2lU1pJ+4wlllfqd&#10;oeAaz6PUcjLgvxRPvN3rOEL+olwo55Mx74MufG5PVAYThlrBA+8Bz8drKucrYxavxFPd22mclS/a&#10;k3iY3zzLONqbfqtECY/B+zd2l3bLQiMbC1pYv/AP9U0fvaydZ1QKuXHgPMcamX+GFWeMdbBGPptv&#10;8s88dMCNd/LJ/JF3nrtPviSn6AL63qEt2iwLBC1wmgYg3SEDrTFD0Box+gJ0LpPb+PQf7ytwSB+x&#10;jzqRFV9/xehdfzjZkb8J5H5o5WycQxxir5t+v2qi+781fPdfX5RVl10QDAb+UMA0MPr4sb2LZ8R/&#10;OimwcsmwZ8qG3/uwMnC/pbdUHliZXJg7lYhXnutzAPxlmJL3Aibkg+842WWu+85clHm6+e3Wecu6&#10;rTKCcTjPuXXGd2mOsJFFNw3/uZqjw1qVERUGrfXyPX3FPOi3+Ta3OSh7rxyyAEK8Ofycgtbx6pxc&#10;ZGMwG567A+obfyzYiPTx+rj73P7O8eOags/+L8hfmWa6sz2BdoyPbmBOCjxXroxX58irYkOf8Hhr&#10;KqASZpT2yg4hQ/BqvIv8rwrGd3RcThdOXHonncp1+Aq+0+mD+mmvF1DEG8LSynmFh2jTvXQFvIoO&#10;gZeFXVc2Mf6QDkznxX/dT7YYZ07FTls0zrJHO4ykksldjp2jIwys9JlkDwcx5xcnmBdehv+E5Vsm&#10;dNhlG6A/O1L/KhEs0FGAPiyy9KqCMpWIFnDHGzkNybicX0EGlGmdw1KfrU+HfZGJ+l0wAm8s4GCu&#10;9dMeiD+gf7RF/2jfdPBPAcGcHyVnoJkcX8FBxKM2hEV6b7pXmNnafdnFIUGvlAk2PPXXxqnzxnGK&#10;vWPKv18NL+siqBnsUNVYBTMrk9y6X9hX6W3BW+hvY/F/upffC2zGJ/EPWVynp/QWFMDH8UXP1bcq&#10;0nYGlXbDOQvHNn2xSoWwakukyY7Al+zT7I30dHs2R3eZnsFCJXc8o8qH9OQ9P615yTbJrV21kOOr&#10;DGj9KmhcZlk81P3T5g2w/LvCCeYZZYTN+zmGlzKTt7S05UoAMUzCoFLEna5ZeUoR0yI+OZa6rw2z&#10;sWgCXM4hVkp6ysgWvqUURqw5xPJcZ4wgsgyhHGG+q/b/1ODJcx9ofumKOZcIhe0Ew/gS0gHw+a6U&#10;7Bw3ORiKdHlO6dr9n7fbOMMyqDygDZzgr1TTs8I0ycm2T07b9dCNrdRLz2lzBxTtN3NJmWMwWgv3&#10;Uagp7p3WxQBAK+GVGa/x66d1w/gq2+DEwXA8D+OwwRkCjA8CXn8rOUlpIGAJLkKfAhHwZFlTlHp9&#10;5oiw5oSntgIkz5kSiCkhTXlnRKREMNj8bmwMiI66LtOr8qV98g2hS+C5ntFqjDvdtSyh8C/Mkbkp&#10;I6b0+kpOzYO+dSoiYV5GUMZZUYl+825eMjYZfJUtleWQA1MfK/VhGHWSi/WgaHRyorUr01LfM+i8&#10;M94CG804SvgHAlpmQplfAVlXskPp00/GWpgIKb6VMhIYZQntlHE8xBoFMB7ehfUu67IMO2Otj+Yt&#10;kH3zzCngWQQtDCeGCcFMKFXHj27hyOQMJvg6EbCyOsZNykeYhT4T7tov2m0ejclezilMUS2bgjKF&#10;tsJYMlcdFsAJktNZ3y9KGC4dLF9ppIywBHyKUE4v/KFXRuY+0TEg137rdC7vnZ5j35vjsgZyeJXt&#10;5bqARvH6SuX1weeUQte4Nqd9wMn2VNHTlC/vKUz6liLWIQdlhpWliSY8L0db+A1F/3OKVZIQvllj&#10;y/mWwlXQoUMIcgSGV8bookwxCNFEGZrolxJeSWPl5egixxheaQ7Qr/ccNpXZddqRNvEnc4NvoSER&#10;VgaH/+3JsrkYRpVchmmI/zEEOD44yso4EAgIwDjMQvvM/QHkh5+Ido2HscPxhf/iw9r1Hv5ip+cy&#10;CD1n87pKKBlfZWfkIDNGc9ScmaddkmhukwlkJ77bXIetE880BjymbALziE+aP3RY1mdrZt67NqgE&#10;/Uu2VVKJB3cyp/npABH7vXJHssizO7CmrJHKUzuoBb9wHfkf6G6Gsue5TvsZ0vpIXhlz2V74rzGH&#10;3xauXOD+4dBlMAacry/WK6xPMsBce5Z5SIZ4jr7hk/io/Wm/+Nw+O3jK8NpXTqbkH04bnGFe/2Fo&#10;8pWwbWa+M4LsyXhAxoK92mloBUvjFzlfXGs/ZkTtrNNd9tzeLkLfXg1j0H37QI+dRbEPTSmTq1Mp&#10;Oz1yg+Lvk9EKJGxeayx9X6kSPjHfXaojDEbY0MFVMtTa5TCyV9ozaMycNA/bMVmGf6VZBZgLahdI&#10;SZ4UCIxnV8q+oR3SadOnK610TZUY6eVlZsWHw8xLXvScKlla4wLOu5rD/gm2JAe3fczeCd+3Q6/S&#10;c90fVIVrc+aVXaZfxlwJL1lURrs26NQZvMYZthddwL60z9uHZAI+kY5IDth3eGSl2znXCyx2iAae&#10;kA6G71fuRw7g62VldVJspzbmYAtnMozbQO3LnK1Cgjwos1/fjKMTzgOY993OEk4GlHlMfuDJeOmF&#10;E+DY92gNbeBb1gcvC1MRrdI5O2RGfwq64FW79DS4lLJs8b2qNqyNdXQ/GRWOcYd1CQ51imeHQeGP&#10;5Cp+Z31zTOEJ5D5aDNqhvVO2G5qukiCsvZ34YPw7qBhP8F6b6UMbRiL9Jaid/8Q+nj6++EIX09+g&#10;PdK5tE3Gbb3LNT7v73a2U3b31tt3xn/ZlwUQKsM0Rzmr0j035mOZVht4Pr6e/ui3dLuCB2W29Tn9&#10;vNLT+MLOxMtxXgVcdoi+Nzfx5fpfBcX2VeSkLFO4tcphWBA4eWT/RxfxT9+1LsY3zzufNX3WVKbc&#10;AMt/fzvEOMJghI3hdo6xeFEYy3QqA4lgwLSLrOTsqvRxp4GmVCS4Iq42zCaCDKs85xswNE/6BlHO&#10;852ndXugdwlkGyWvbcZWJSYZO4HqV2aTYeXdmHJU5dQL3LOMrsD0c5phqmF0lIpZ1llzFL5Gjrqy&#10;hTCDykNtPptmZ9oV2crYptyXlbZLUG1u/SniFnZYqbf1XX/MX5vPXOmT59Y3Ch6FlqFPoejUS0K/&#10;qHeldQQDIUwBRy/WgyMhMFJrrA8EJwFIgDefpcCXbk2wppBU3+87c0e5pFg3R9rQZkKOYAyXLXyc&#10;gJyLvOmz9jqtryyvlAq/FaHrhJ8ihB0IkGJU5MNaEdgENQFNWQpcG+0XXTM/RdPKyqK0cP6VVeGd&#10;8pKBGiBq5Ykde22+tEWoB2Tv/xxllV0yHq2fvRdN2c9FAAOLzvkVKLZx+M1YKCph52Rwema4Y2Ff&#10;Mb5yzlW2g6e0t8wD+mie9M1cVo6sX56Z8zWga0ZvmQ4prY3f9Sn2nlUJBSU2/DDC6vbbbz+OGRfF&#10;JeDRdYD39h7llYO18hXRKgKwSJa9Yt9UAuy9EhH9j/fZ80d0bgSq//XJXJgXc1epEXqsBFj/S+2v&#10;NCDH3sz92dDmpZZGzn6/ecZ53REWr8wZlROsNPqUsPhFjjCfXWMei5aZ2zJ5w5xJiYqfx5NzcPW5&#10;54cP2XN8X/p5mVg5/ovk5XQOQ8OzUlLLsrDODNYikBfG5nUnW8pKGA9kQ8Zf5eVhZ1YKtI2ujOmc&#10;vPrt+pSuDCXGsr7ho/aCPYfm8Ru0bl/tzFT/+63yZ/+HV1UkPV7lcw4jvAN/4WCh1HN8dWIV/tfJ&#10;vX4Pq49RgCf6vbIWhozPgf4HhM9wskc9g/HBgBBxL5usUzM9W1scY37Tjus5wjKyNp/O4ApUWZ/w&#10;vw5S0b9K/Nxvr5QdgcfYS/G/SrKNO1zGnOqBI+Mtxu8ZnlXAIdBkv1mXDpEpa7cT0BixnfpbhmzG&#10;Z33usI8OIdBWDlDthyFnnspalkVnjfA4ch2v7KCNTkPWV+vBkGPgul9f8Gvz3/OtfQ5H13d4SKXv&#10;nmOdOMA6SZnRyjFqfOQpOkyGocWybPDFDqVA4/Y7WR24ehH8nDyH4TI84zfoPaOzvFoQ7QKIvfKf&#10;HOUFMDMw0+8y0rq+69LzMtaK0OesDvupbKWCtOmDZZi6rsj9Nr5OjaHKGfGVneGQPpeRtoMHja2y&#10;/gzPjKky4Gb+LrU0ctbpphnv1UoIK3XHh8LZCo4iXTLZvTMl9DPsMPKSc95hJDKtBZsKHnk3D/Fz&#10;79Zlz3068n5eWVjBnyRPwxbOwLYWBW/Nf/K85+VUZZTizUGQGH/YfGWm0619HzxGh15V2bGdY8Gi&#10;uIbOX+YwGiQXPKfgMD0jHDXjtlfSTQqY0SXsU/vd3seP6QrkQAHPgrBsAX3Cm/QX/eL3dIx08wLl&#10;eB8egOeWmWsfl22M5+IZnht/xrf00ZzhNUGW4LH4nf7gYeFr4ZeVuKdTbzD9qjA8w7jwbfyuYEwV&#10;F2XICwbpHz3PvODr6bcdOEXf77RessL/+JfXPnzIc8qW1gYaz/axhuQWmYTvhfNFJhWEMd6yes0v&#10;PQ297kSKKqSyG6sIyLkRbipatGfI/jBJyyCkI2yHCZ7l+tPSuwIClSEWVNzwQeks6TDtnfZdzuOy&#10;83P2lF1VhlPOpHhVulq6nXbSd06dYPoVj9jB1hzk22G+gwo5kdI3C4QEP+E95+DmlTntygTL35Cj&#10;KV0tx7U96396e7q7vVkySuuCz9TnHIZVGbCPq17bgYwwd9N5rVkBlZx65rL51t6uitPm8LTzmf8b&#10;jrD3txOsjDCOsCGK8wDQMQoKTga/97CtKg8sM+zUAbYxvHZUrZIkmz/iKSOpLKLwwQI2pVT5DoHn&#10;1S2al/HZhq52eUcQd2bYKbOpxj9HVwZVilAZW6X6EzbNR0c9ezcvpe7mOHPPf06g+94zbDbETnAT&#10;ksac468IUlkzzTnmuksry0gLhyinXBu7iFslNWXiJaTro7GHp6MP4VXkmOs7/ayvlSUEOuraUm1j&#10;RMaEkYeb1nxVQhbgv8/WsSOMzbV1LFJDEWB0hMWmr/peiQmBiXYr1yQ4KRmB9hN0nDiEGMPIdf7P&#10;0Co9uywFyghl3x4I3LKMP+1SOKwFocfgco2XdS3NGH2lUBHmDIewsMKJCXie0lFmWE6l8KHKWCiL&#10;o1M0w2LIqKssiMC3f3Mi6qvPKT1l8lEAwlsL3F9/KtkJf8x94eD4jULCIGPA+UxByHBsncxtCrV2&#10;zDehsx1DnaZYX7dS2aET+mccgWCXJZVDEr34P7BcSmF4aQFZtz8rY+DkQrsBHecUwWvQMrywd77z&#10;nYejNcdLDhSfi5IHhl8UDm2Hi2dv+73SpTI9KllAyzm4Kjczz4GyGk9OjLDWht7OZo4u1RE2PPHm&#10;GfeZcZVZUcRtO79Sxnb0sdT1rai1/3Oglc2b46ssjRS5HF/uS9GId+yI535G5ZI7XT7jLGXU3svp&#10;WwZHfSp9vnKkooelqG/g7h1Z3UpeGW4Z1ymDGXaV8JQJ7fsig0V+C5gkF8su8z2axn/sbfsjGrZH&#10;0FTYePhTZc5ox+9lWePp9hjey1nCGChYkMJP6S+LiPEiM0ApCMcHZwmnSo4bTpVORmRkcKh0ym9A&#10;++4Jg5EjjNHjtxxo7nMPIwz/CP+mbKyyCsrsKuuhg03K5vUe7l+n1OJDeKW91WlojJ5OlrWP8KVw&#10;xfDJSso7yRWP7WSz8E+MW59z1nUSWCWpleKYR/Kkg14qIS0gUJaf7zdoPt5apnXZv5WihrsT5k6H&#10;vPhsPcuENZ8MXPNb+XqnUuLJ5sjaKPGx5tax7Dz3MVIzhGV+wRHq5GTjNy7PJGMquSVjO2iILLSP&#10;lBuH8VLWbFk6OcrDHtz7LxzCHNLxop21kAGW0717KqOJV+/M0fhNTrL/nA7Zvi2IkQMm3TL+5RmV&#10;De2g5Q7eki29yiAow4EeW5bD1lf7v727eRS5NPrYpTrC5jk3Db+7SqehM+YExD8q4S+YVIkiXlYZ&#10;lH4ac84vMhW2JiiBO++88zhohhwFKeDAGQ6y9MSwf7dzikPBa/Pv+G3Z4afBFnNMRis7RXfelaP6&#10;vyBHYOvRQY6LYEaMPXwyPNaYC7Dl3Cp4XKklnuEVdmnZbZWXoiVyoSqOqiySL77PBvBblTc5ndCI&#10;3+1ZpXj2bM4jvCm+hJ8UrKVj4fXh8tG3PMccabfsf/eEH6h9eh/+WBl6WJMB5ofrik/j18ZsP1cK&#10;aw8GKaDPnlsmH7lVdljl856FH3aKMD5E985JRvZwxJUp7H9j9z3+hHfhVxxuySXjqX3zUcm751vD&#10;9pY+l7GOv6ABYwqOoEOKjN18hIeW7RL+qHVO/vadec+WyRZoPSuPrBQ6Z0nO73Sb6KMsx50F67uy&#10;q1yf3rEhGrKLt57CQZUDO7u87PXazClzqseVkVbgwLMq49yZZgUkd0IJnUb/S0wp0SPbaGfMeW5J&#10;MAVMdlBj2/PaZA8U8Nb+LlcswJIjrbnayTL+L+nFupVtap52pusOtKT3bhmTU7tDzdCJOWMHBK2A&#10;r+6stBz4za1+FjhOnuwss+H75zMXNxxhd5UjbBjYlWFk5xluGEGGcyc2VYZUBk81+WFQlWGVUKvU&#10;LyLKkxpuQ1EzkRyvDNJA27dzKAUir+pOsc7Z1nPbhBlyGXmVQ8YccnzlJIphYOgbEL8ytwx1jH7j&#10;GZSltQElw0TbEa2wZjy/DKKNObHTWjvdIoOqlG7MOWdSTjnrUZ9KK9+YS9U/5xwr8paAL3MsT3gO&#10;ghQX6xGejjULVNt82thhrdXnHFBF2c0LppFyJ7vMZ+OgVIfjRQExR57n95wBBBV6DKeAQu4ZlCBM&#10;2nNyFlgj7fpMaSAgCeOwYBgaGUIMmLKvfN+JMYH/cjhV4lNmBqZXZlZlS5QE/bFG6FSfokVzb4yM&#10;n5xJ3R8WmL6WFea98sIyvAhmCosoVynq4d8weiqDzOAry4FCy/ALy4exZR7LOmosntnJbebGfRQa&#10;ioTPAU4T9Ggu4zpmr50yI7RPGcmZpi30WWo7JSHHoXmpNKgsi0D+yyysbKNy5J5vvrWTc0H7Ob7s&#10;kTIpy17FE8LBKjJX+rmMRVHssKNEsinUMsbKkCpapQ37FK3jG/an/YzmCMJ4ojlGd5WOUv68rIGx&#10;WhdjD4g6WgiLL/yLMOHQ2Iz3bJ5xqY6wodWbZz+fZSgUOYt+KzVMGSkqWOStQEPKXXw6h1hzvTPB&#10;Uqi0mSMs51vZEgUtdiAjXIgyPYp0ngZeKmdMadsZXLVROdKp4974mov2ccpm/a6kJcdVDrmcYWhj&#10;y5CCI/hD6fbuxW/xYrSMrivvxAPRMBpqr/p9Y87Fa9EbWqrMsUzcshOicdejpU6IRYtok6MJX+kE&#10;sAyKssUYJIwQxghHCmdQmUGd/sggyRjh8OJI6VAS98os4hzrdN4wA3Oe75MwC1bYO9rVtyL1+/Rf&#10;TpwceMbuenvLfsLL7CN7CI/JUV6pk/my38xFp9ZW6s3pU0YC3h9Yr/5XPpRTjINPH/QfjyYjyBnt&#10;c2RVDslo065nFJDpUBN9jPf7PZy2SnoqlyafOvVRu/Wz0nfrbszkA6PSepqL5tNccowV8LDO4Xzp&#10;n9/Mr/+N3zPK+kMr+xRs8rwsq7Kzb7311usA7/SDHCU5qcLwsnd3oG1jwuQs2gZYmVjxg/gLvlAZ&#10;T4ZUGQw50XYWRSUuZWbmyDaOKgvKatilkhmNZU303JznyZROe8yo4YDIGVN2UrwwmfXeSmSMxTi2&#10;jnyBh3app0bOHN00Y7hq/aoo2Hg58ayybM2DtWhuW0d9Iz85wji/nK7MEeYl69pLUElFQBhp9LsL&#10;3LPrpe/ZCDswUqZHxvMuoaoigPPLsznc0KBMtE7q1bdKsKy/+c4BRvfFZ7MVvNPV6Cd0jnBf8Y5O&#10;rsWDyfn06LKtyuoq8x+vrSIkh1cOVbRVWSa923gLgJM7HVqgjQ5yod/a13ipTFuZYvYu3hi2pL2K&#10;P/s+J3mZsR3WZQ93KAcdMaB4+mgllcaNf+IbeGrZrenoHZ7kmio/ggsp053u5+Wz54XJiAfhdR0i&#10;EJYvfahgL+dcwRLjNdawJAuClEFf+Xy8Nx3SOLM9rGm6jPUJXL+DSMxrvNQ9nfZMB/SC/0oXtEbo&#10;JVxf67uTHjwnh6p9FLae9a4kGw2WMb8d4+2pMl1zIPV5866yX+3FnDY5j3NSlxWmf+kMOX7QV0HC&#10;IF3MT/pdehpeFT8NiiL9x3PMZe3sLKv9fRnB2tnYZtmB8cWy9QuclGnvuQUv0/l8pjPd7W53O05v&#10;tCfbPxt/zPO23b+zf/1f1YD+2s85wayV8ehDumAZxtapIE5BYM8m6/XFwSrZuZ06TI/Cywt+FNjZ&#10;evOuUtgJQRdZrjcywu4KJ1gZYcPsrwyBnVfWlaGGoZVp05HEZeVUWx/u0Bae2/OZAwyT4dwS4Sr7&#10;giCDyRPQaMfZB0y9MwvaiDZ+TrdKL23qSlPy/maolG6OSLVRJllRwI0LVvZXeAU5nSqzOnWClRm2&#10;sbs6naboYpvOZ303N2UplOlWFGDXExdpKlqn3RhxGXqtxWlWWplgZabZ6JXlJMj7Loeg58QcMdmd&#10;wUdxyTFm82/Aw5TASqFypIXxRqBTkkQMKUQYoOcYDyWDcCqVu1LPDAT0h84IdYLOu7XBWDA+TNWc&#10;WpdO4arULyPAuDBG8+7eQI479YwxhJkR1KVnc4JVgkixIDgJbsZTWQVlYu0sSn2tpLhog7WiaHhO&#10;wNFFtGq3U3v2szreOcPMtWU9BFJvfhg8ObtcW7/CBqPohAUWzkKRO30z/+HaBczfyUuBLVMSjKts&#10;uJSgss3KWrGO5sM85BCojLAsruYrh2AZbJ7l/soVcsDri3v0oQMtir6iXXsHTecsy7HgGrSBh3Qa&#10;Tf9z7IpY90eBdg0aSRDu7CY8xHPsIfuZoHRduB/mVT/Nc4dKZJSHX2GNwjnjLAyjCF2hqcrSza35&#10;7OAB/1unee7Zs5/97Et1hA2/uXkE8VkRvhz0uywph/fGaIh/baNzO8NKafde8GI7mIoyhuNVtD+l&#10;L4WvezYGxc4eSA50oEi8bGdyxVtTED0bjyobOayKooi7PKnvUk7LZAuDrFKblMGeX0l8WcWVWRW0&#10;STaloKKrsn0LmNg/Kdf2Z4GWSnTK5rBP8AHOkvC/0IzrNsgw3qc99FbZiP9dW+lkGUmcMpS4MpE4&#10;v3KIdRIY50ml0HhlAQSOKyDvnGecYrIaZIcx1NzLkGkfVB7DoVOGZNlQZah16iRHFEeR5xqn3/3P&#10;CMRP9aF29Kts2463xzM7jbMydH2pjKfTFTmcPEc2QgD+ZUXJgnN9OF8BNDMate09o9Hz4t14v88Z&#10;hx3m4TuvSoTMv/vDP8TzKrXRZ/Onn3gHurbn8DvrxUG3T3o2fveEMWRuduml7ApOM+9l/xmf9WMk&#10;kwvRL16aI9c7uiLfOR1ybMkO0p9A1fGLsrZ2NmYBzwKhDIEcS67LERZv8W6flelF3ygYYe96Ln5h&#10;39jj+uPanDf2s/b9lqO/jArXaZtswmNzkJWxb9+TK/ZN4/RM7cTvjGNj0vi+ioYCmMF5eG4O83St&#10;nDFlZOQEC1D6/XFqpIywmcOrBUN3aWvGcnrrNnjNqTkyRvoXOdqhMXQ7ziiOrxxiTlq+4447jlOY&#10;yVv0QscPPw2tpCdWJtXpvvRGMAWVmppnc2I+/MYBF34nJ1snAe8KBW3uTMKM4NaFjoa2gxoJJJ++&#10;Tx6T5wXzytzCRwt0hJ9ML/fdDsr4rG182rwlPzP0y6DyHDRgbNYezbnHveQEW4hTxl7CF+ipMnYF&#10;GBzyJOiA38Yb8AIvPN61XpWo01NyMFhDz8iJTgcpIIpXFCyht9gfaFw/6P7GUwJBjrZ0SLpNh0qR&#10;CfrSHBa0J5s8A78yljJ8OabwImMiMyrhDx4ETyOT9K1+k19laIUNTBfDF6tcCOPZZ7IH/8b78VHj&#10;QsP/f3v3smrZVnV5HDNTQUQF9fOC4v0CigXv96MiCj6JkFi0emq+g3XL3yNE7XshLYiQuSJOjv8k&#10;fofGJEwh2ScqGRsWa6+15hxzXPvovfXW+2gONa+ao4/H4wJXkyscnvVbY4DtB9Ro7FozGGTYYc2h&#10;BUIByUCR+h8RAjgkzyAH7DJjETmA9wB7OtDqQvJ3Y2mx/TbHnmtaC0gr1bH52Th89KMffedjH/vY&#10;tY+35tPBv/SlL10Ome5tX7e/d1rur3/960s/T651fdd95zvfua7pRN72ldZ64OgnP/nJdz7+8Y9f&#10;87m59fnPf/763N5XH1Tfn/70p+/84Ac/uO7/6le/ehEE2h/q1w9+8IPXqbzN5+RB3weadm31/eEP&#10;f3jN0cbPehPi3lqobZ3g2zyoDl/5yleu04C7r/FuL//Wt7517XP1TazM5vLvfve7dz784Q9f+gE5&#10;n54UEBb4BdAPFOu79v/GEttVKCu9loOl+gP06qPkQHPjDSPsdaFgL5PlB4SdTfECwmwACYkmbYZd&#10;giyh32JncDL+EmrCglpUkouKD24Ds5m1sSVwAr9iYfQ/ajMQzHH2KPaMUAsd8m1TYziY6N55l0w6&#10;C2K9gbzy6JFyZ/WOCea99tYHjHDGiTxZADCAEiNPyA9afZOeMMQ64DFaJSlhcGeCLY2bJ0/9qpec&#10;BAtoJQwrRw4zwvkuLAFud+MNqwB9tc0iT0kbRfmWem8ME0iQcgowhTDl1QaColwfEMC8Jm020Hss&#10;H+Ge9X8GX/ORAiPH1bIdAmeACADNNk1hpDxQQhCxdTZXilO65MDpPcXCKVtOKasuQk8Aa23a8pv1&#10;XLmuMn7kQxDyk8DdcJg25xQHid7btJ2MlkHT90Cw6tv9tVVYZGs2D11t7N6Um+7PoOrl94R//dmm&#10;Uh3bjJrHfYdJUT86Haj/uxYwvGXJT8F73PxpLja2xlxODklnkxmVKeF05Qk56DmViU1ZvRrnXXt9&#10;V5nWi2T3gN/mUZtgm2qKjRx1KZUUnUCwFJ7kDm+zfC7dn7xAa26DBzZrX/Wpns2r6iz8QO4coY6N&#10;RWMnDxAvLjZi49ccaQwaL4nIMXIl9z7Pen5eTwqEHRn99umj57xecjC0eWMwMCTkoeA1XE/lgmDo&#10;4/1OzqH9W+dkcZ8xtpZG7xkbLsDBwRFCxlEI+8whwhPLeYLVJeyxcnn45H+4U9OF5AMFN6QJI4bh&#10;s/KWAakuy5TGAhEuUT9Xl+rHAwnE21DJ5hqnS2uHEZBy2vwgVwDlAR7AViHVvScnmme9AjuSNwvq&#10;JKOaj829fseU6j2jJbAlJlQASoottmhzNpmZ9z4ACYMqgyYF1UmRGWwZN0Ji5KuSC4tRV9kpnsIv&#10;5RaTq0ry/Z4FXCMPk5G1CXOra7wCfSpDHaqzOlRHp5oJ0XFiYzI9g7LnAt5ax63p+rl1m46UQSY3&#10;WN8lMxjZyYn6y2m5ydZlAtf3jYvTepPRyaWM/YzkFPvKFl5dOdXJATDAzfaj6tK1/V5964/GtXtq&#10;QwZDRnQhkI0JADU5hm0gHyxwisEkjyL5mmHcHJYzBRMfuxN7FPCMXbuMqQWjMYF4zbu+dfahD33o&#10;Mi6aW62tjLI+f//73790m9rU59pUn9V/GUvd17qv/v/jJOTvu/ab1uAXv/jFdz73uc9dsi4jqN/b&#10;U2vLr371q+tzY9rnjLlPf/rTl0xLp+q3Xo1v45MhV9nJ8vaFfms9pC9lOFVua5x8sD9uKHr9sGGW&#10;QitP/Z40Wf6RpW+d18UIs89y3NpTNxSKI4JuvTl61Lk+aH+9g2MBYAFkhUim9/e7kxYDrcwD80L6&#10;jX6r79gF3jlhRY503ebp2ZAsEQucynt4F50Be0t6keRr66eXCAMHZ+yJc5xivdPFew4nGUcggKTf&#10;sIKqV8+v/GR5zq/WHpaa8Pn6myOqPq/t6TLp3PVb9WptJ9OSXxLQJzvTVWNwyfOYzBWejUXFYYDR&#10;n8xP1iWXsPOB8cmv6spBKfIgnYsh31jUtoAo4H/yqGuTk5j8ldHe1fPTrelE6bbJLAxnoerJrcZF&#10;2GEyqnnX2CVTk6X0JA7xTQ/i9GROkZ6dTGgOCWPOHmXLVHbzv7FsrmbnNI+bo8YVKzu5nExo7DZs&#10;L1ne+GIbAZQ3zBH4C/xAKtik79JLVN/WZs/14gDcsETRUpxxdGKED8AeO697seg5GZtr9VXy9D/+&#10;4z+utjVWjU2yst+Sv+1FjWXXdG1jWX1/85vfXLKw+ZYMazyTgZVfWZ/4xCeu69ujelbAUdf3jOqV&#10;7PzABz5w2RGt529/+9vX9ZVTewBhOS/aZz71qU9dLDEpcrq/Z8hFrl29N1drR+XVhuZ1AFdgXvdV&#10;Rvthc7i6BdJ+/etfv+Zfbe3Z3dv4Nn8wwgLC5Ar7xje+8W59e1714Hyhg4qIWOcv5zud8Dz/zamR&#10;rwsLK1n+2QSenQX7QgJoMbjyACXEEowEmU0DAwatWk6UJhzKegsBbbGNss1tN7iEuzxZTtNCgWd8&#10;YEpZ8C2m/l8UfGnsy2hgwEFlN6TGBinPGS/7hn/a5BLC216GCc+IkMPKxLCoHpLg3SmSjG2AXu2R&#10;N2ZDHIU5Sobf+z1MEzi3dSEkgWk2cWOkrcLHMMXqW6w5QJUwI2FBmBFybmhvbQG8oezqD5sXLyDB&#10;Xj90LeCvekgqn1CSk6r+N3ZCihJWtUNi8a51gqSNMAHWRpngaiwlpZZ4HXMMq0qS+gyLBDtQLE98&#10;Ckbftbln6MjjkzC0aaeYJGjbJDJuJLTuOZLhy12DTt7GIlQJoIaG7hRJSkyfuzb2QcpGz6guKRu1&#10;HUOTp7M+a3Op3dWh63g6m8NAYJtE17c5pAjWR5UvhwT2Xs9p0+8ZzY1NBAy4NlZyqwmFlRifBzGZ&#10;4gCG6tgzgO2NF8BrvSjYBsmOnt1vGVBtTOtFFraRV9pf4Rr7Jx+YpPnJFMChcMvq5DSj+lKYVddJ&#10;7F8fASjqN6GPjTXWYWPKS9u8ao41l4CCzdn6wEEP9VnPexle+uRA2Bmrt4+j4soRxoBFQ299bniR&#10;sEhyC4PBNcINAWCbV8F3ygDyAKjk4FkHgfFmmAGfhDIJJSRngGrkPCUIyAdoQ/vH4uCNBdpjYrRn&#10;Yats/8h5xKFib9rnm/uUzOpIsa4+GHUpvu2JzdMN5Ul5YgBRioRuYT/yeLeeM1ySW04exDB1hL3Q&#10;vGRIc8ue0xpPJgUG9Q7UsTaTRU77ChxKmU0G5rXHJMrgCigDKPVb16RA9n/MhcCW5GL1qg6tAUny&#10;A3ICqro2Q65XZWfY9TzlBnD0CvAIiHN9n30XSBLQkze6Z3ZdLwcE9F3tyJtdvfpfWdUnUK22BBoJ&#10;Ow9Yq94p6f5neLVek12cBtiwZHD7Z/JJqFxjKS+aAzLkcuweuSsdmtD4SPovvN6+Jd9PbXXimvxO&#10;lZmRsQeqNLby89T/yStOKWAVpgdgtt+bh5j8rc9lffUZWGNtW1/2hOaydAqtNcaeZPP7m3BHIYh0&#10;p9ZPhk3GUrppztXvfe97l7HR/AwkCfDr889+9rNrD2hM+hyrobXZPvL+97//Mnbq0+Znv8c8qB3k&#10;Q+1rrN2b/K3ewl0CFGprhlr1Sb9q7X7mM5+5Pre3Vr+f//znVxm9YkZUTjKJ7kovwiwBFC4gL9Ty&#10;vQDCzlx8rAN29UV1A/Rv3iGGHIbdykZhjM13e/E92uNlzrN3owowBJtjGDG+axyXGSYBtSgTDhsy&#10;Ur4i9ea0ah+lD3mXa5eTGFAAGFvnuFNhOcO6FzudU7b7gA50aHaQPWPD9nuukyfTJ5K56ajNn8pu&#10;DtWHtan9v7Ibl/pdRESgotNYu//ukEi2pmOkKybPsPKT9ULL6ZNShbSPJB/aOzhTsdSTQX2XvHHa&#10;Ix257zD3u4aDL92pvmm/SheS07K6CtVMLrWOnaLtRF2RB+1ZrV92Wv2YrtVa7L7qxWG8aSaSebUd&#10;Wzi9srmFmVj/tvdiswKn+z5grL5tXiYfRRAJpZM2gn3pwJtkuHxzyCONZzJomfRrF1annftyXSWL&#10;sOft2XSL5g8bGHDae78jOays2XQ7ooGAc+w3TPfq2rNjRCe/cgI0X7q+9idbcyIE+LSeYlRhQCUP&#10;vvvd716fA8Raq3SfdLrGEXDWHtWaTrYmO5sfzZP+D5iqT5OPgLBkdn25jDBOkuR6/W7MWj90KOQc&#10;jLfq+Itf/OKd973vfVddmleBsNW5Z7cGgFfN6WR7YFn9FpusaxrnbFmAYWAeJ2bAWWWlS1QHINhi&#10;ECIVyH+2tAiKyjq/vTjP/M8zh9+cGvleA2IBYWeBPjvC9V1G2J6QEgAG0U8wyfOzGwsmVYukBdcg&#10;Y2UAwnhw2ghtkikQKMHiiHl0ACUMnxZ1G5vk9kAwxgbUVx6YNa4IK7RSoNMCYAx2QBNjHDW+zYhH&#10;Yv/vuzZajKMWOqMNhR7FFaAkJhtjBhVaDrANhRGCyjgWFomR0rOxZSoHQIe+DeDaDd6GLQeZtgtv&#10;XQHLACNkN1+G0Cf9S7Hi9UiYJKgaOwYtYdTnxrL6Mvh7hnrLPadvhfnwsAsNab5UvnnJ49HvgE6e&#10;iIQXY0/+JaAFZlfCC1Mi400ITkCYE3ccPR/AkTDfcMvuwfhKoGawJODlNMAESllIGZCroecCSnrv&#10;PhT1DDEnpAG+hGhigwlhlluNR5+Xsj6qnhlvgG7zOQVJ2K9wR8wGYF4KTf2X0majF6baxt048I7x&#10;gjTWlNXGumc09wCsrWEKDvq6/Dk9w4EEjV/ygfcX6HLPzZJyIbeCfAzdk0f6DoABwwrjiOGYXKq+&#10;QNj6U54mpwT1e2vD+m8tZnRSFIGqjGjJYfdEUCfgpfz1e9cKXa08fcQAdvrfWQfP//rXvz4pI+z0&#10;49tH/l6hkbyMyV2GMW+VUMfN5UKpc809nBKw5nvsLmyvBTaBShiySyGnnAHhd19ovpE5Qk/IXozc&#10;nsPIrS7LBFsQLEU05UnYfntUe5ODQxzkIreFdnkuxWmVPiw239Wv3c8LnSIl4XRzUC4de6KcFJwF&#10;Qmz6/n6wSvMkpUw4nzxPGSzJqz435wAiGQfNv+Zsa651ngxyQmtGRsBQCmLzM3mT/AuoCmzKmAKs&#10;91tOi8rsWQFbgU4ZNuY+FhhmGZDLSZaSIDOwKidDDpspeQmYk58s2dwzMsaEcdb+yuoViObEy/7v&#10;mupTWfWFfGVCGuuD5KmTafu/6wLAkv89q+/ak+uz+qr6BsD1PKGSleMgkdotrxqmQyBU+znmef/3&#10;XUYcI7U+1j55wThj6rP6pbHhpHRycHWQf616C3/t957fd+2RzcPkdOsnvYqxn7Iv7KM1zJhvnmJ9&#10;9725KQ+YkMbNzcLDDQhfJpHru38ZEFIstL6AQ61pQFh7UDK9sJmMjUDewJL6C7BVPTOo+hwjLBnQ&#10;vsXQScYmtzNo+q4xrB7pGI1Fe2YAWsZV+1L7zBe+8IXrc+VUt0Jkur/9q7ZkIFUWWd64ZGTX5133&#10;k5/85LoPqJS8AB7as4RL3Q8SeGog7Mzdt84e9mi/qT3NB7IK+yv5Sb7aHzZn2D10kp5YOfV3bTG2&#10;ybuVacKAzI/7qWzLIsRIxJglZ+/h8nIXcZbLVyREUd5e741ruiV90qEAHMTyPAHK6Nn0l/QpeZia&#10;NxzhQiGF4mNL03s5TuSVSpcQytcz+5xs6Xm1qf2l+ZeBv+kbACG9a1N1QgionhzEyTcRDZLlc9Q2&#10;X+WorO/W/mFzcCDTNR3uQbeVs1YYdvqQlBuV1+dkVfK2ddqalWake5PJcjvWFwGEfRYx0RpKjrZn&#10;CP/GYmvv6ZXM5bjtWcCvdLf2z9ZifRi4ai7S9+R5a043bs2/+rqxY780X+h59Yd8UlIWmEv1OwY3&#10;G0aUEBBLqoTmNCZkekfrBDsWOM9WpG/02brcNUBPwpi3HoFiiAaYYBth5VqM9dZw7a5/fvzjH1/A&#10;VuXUB73HnE6mJQ9/+9vfvvO1r33t+hzg3zqo7O5xzTe/+c1rH6789odApe798pe/fDmkgEuFwyYz&#10;2n8LVczZ1f6VAyNnVnKi/Rgbt3mTDtUcJo8/+9nPvvOjH/3owix61jpEYQu91w/tKZVHP/zlL395&#10;tbe+rJ31Q46V2hHjLIdbrOA+x6iujMIm+1x9Rbp85CMfub6rbdYjEBwot/ov/XCdvV1/6vni9OUb&#10;IOy9BsHkCDsT4dkRFC9aiBZ8hqATOPyPrZCRKgk2z4qk7IQ3ZaqJmvDpJTcA1kYCvoWPhbCAynrV&#10;m5TyGQj/Y7gtxZzCZfNpIVQmEKYFKgQQU4rnR4ihk7kSjmjSKU17gqY8REAB3iAn69wne5Oe4MS2&#10;gsrL3QKUqEw5ySRe7Jo2lASs33i5bODCADdkE/iFVda1AAfhrHKPbZ4Di9dmnmIorKmxAloCxRI2&#10;PCYAS4DUMvdQ8fvN5t9zsdQIeLHsvS/QJ0mlHGjVXahn84NHTShd4yaPGkAhT1Lzuo1aEn25EQK2&#10;2qwzmDI0sMEoEU5JyxBxdHMGWwaLMJuYBXLJBKi1mSfM25z7nFKS8MUgA3D1WV4Z+Wyqjw1fcv7q&#10;L5eXxPTYYBKRovXXxhSB+rq+aoyaH32ur2o/r5zT1iRq7zPqfIqPcNDenSDUnMggak5jUdXfjUkb&#10;d/IkIyWlIuWi79qEgJgpAZTeNsDG3xhjqKUgpMDkoQsoKJ9XOUeiq/deWK6cTxhggQp5/WJ7xQbr&#10;/65dVlg0+K6Xo7B29MzWOWYFwLA+a163QdbW1mXX1YeAVUliHXUuR48cQI17yh9GR/c177qe8S0s&#10;1cEkld949/n0zfOzbp4UCDt9/vaRmc9bZ8nJ+r91VD8sbZ+hivqNGdKYAcIyWNbQ7XsKxp1BKuxm&#10;w9Q3TNK9r1IWhFUuS8G993CeO+MMCLc5wiTs3qSlctHYsxzo0lwUPovRIslr7ccyk+OsdmzoZXth&#10;60FuzOZlrz43F0sVUL6S5nn5WByxXtnCdHmIW0uY1Pa59r3kbXNRXqvkGPBdLqu+AxbJv9I9QiKT&#10;SRKsCzEEGjVf20d6ZuPX3GnOCLNuXmOoZcBUPoZTcqr5nPxLhgrpkeMm4C35GbAk/w2AiTGUIdR1&#10;vcvrWHmtHeHFcj0G+tR2oF7vnA3yNQLOMtAATbXZKWI9I/mHMZyczshKNtefWHf9j21bH3VN/ZwC&#10;L+dN7are8vi0b/S5NgIs2zvqm/aVgDdhotVbOH/Pqo/1NUayJNY5PALWejWumMjJNQo5vSO5Bthq&#10;LjevkgO9y8fU2mguY/wscLHML+t/c9v4P1mARcSRAVgHBPne+rFe29ecDlqb2t+lCWhc+gxwrd+T&#10;19U5XS5jqr5Nj2g/6/fmeTKj8hvHmIGNTfpedWlet+bqx4zv5mT3As7TW+vHxq250vMqszoly/vc&#10;c5pPzfEA057HKG0fxijBrMVe6L3269fk8KnTk4ZGnna9dfbpR+vYATQcCrULmES3bj6ku3GGAk6B&#10;P8IrhYgLC+cQNfZ9vjsQXsWEWKfHMnyxYirf/5zHUpNwbgMkJE5v/IFjtQ8goE1Y5s0JgAhHddfI&#10;o5Zu0xxpftVnnMdStAANu164ae99j6GDgdOc6Dc6uIOI0jvkS10ArzmTLtQeAdRpnlS/2ldbpeNw&#10;wIX0DZx29LTAo/aIGLEZ7IWnJ3uaw8kV99MRk7GtgdaEtBr9L92GkysBievQqwwHXvV/ayWdpvVJ&#10;D61sp2JWB44K8pGcbk1xhHDwAL5acxLyN3fbxzHmknHssuaOdBdYW+wVjvj6rb5vvjokyT7Xeki3&#10;7Te2ijWAsd2zsBzTMUvD0amq7e3Jj8YdAYAMoENxJmDIcyqus41Ni3TStew1YGt9gDEP0LVGgV5s&#10;rg3dS8fqd+HwrQe2G0YcByNwHHCHFdXv0gJJAbG6C/mmHG2kE1beOirbR7pWeDG9C+EF4SadqP4F&#10;oGMXS9vDqVtZjd+y4IRSI9/Uf7WHbgx7qM8b9+ZM1/S5ewDR9FDlb0TV6rTkHD1V2zkZTt1fnO/e&#10;nBr5OoGwY2i+SCFvoBLCKXU8pPLfCF1KeIh9biI0cDY5eWbkkoi+26sQEIaF8LgmO1TbRIJcL1C1&#10;bKYmoA3Gs7u3SSQvGOSXAYYyXdk2QEDUJqGXLJOgD0iwcdQn/e8kO4ysACqbHlYapaKJLpRoJzkm&#10;VvfZSBMwCcYMCkAb9hchzWOUolWfYN/xAmDX9F7ZwDObIfaVUEpAEuEPyBMSgZortAdQSaHtvb5n&#10;iBqHDeepn2tbdRaKV93VydgK3XRsdW0TolefyxGANUORbxzEbwvdk7i8TVc4rwMN5LZrfjvBT4ij&#10;pMWOls5YyiBqM05pcLoaBViC5QyzfksplnCY175NPcOlV//LU5Di3vNSJGqfUxQ3CX8KkZMEgTNy&#10;8sm3Je+FsN1+r91yPMjj02fgY/0kvLG13TUUqNZ4fcOIwhDZEyR7NqZZ42BNGNPGsrWHtdLm0+YU&#10;qyBZkGIQoNXpUhLrBlr1WzKi67omsMqx7CkSJd/tvVcsr8Cxruv/f/XX/YFh7osZ5uCG5F3PSh61&#10;abcO9DOQGxDbXGyu1T/yeqRMmkMpd33OaK7PnNDnBE3hj44idyonj6acYhRQOYd6ZhvskafPj3x7&#10;UiDslPn2AVuerzcdLb7+EPaCqUD58H3vQDEGL6OWgfOvGF1kCpYumUlBqVwsAIoFpYlCSAGhFDLy&#10;+75rKgPQukolBa05iQkmebcwNsyw5odQfrltUq7bzzh2Xp7s9i7TC2NLeIsy5M9JGQ6s7dU66HNz&#10;WdLerq/MPWFtQQKMy/ay2i48rXnS2qMQtx6TbU5HFP7Se2BMsi2wJcBGjql977dlaPUZcCb3XXM9&#10;49+piYwbv++Ju8D85EvyLyDIaZDJ1wybgIM8r4EThUgGRPS9JPyBZr0yjDgoKiPAIzAjgy7vMwCp&#10;e5PFcpcVcinsEvhVm+Re5BRJ98HIBXAkK/sdg4GM7Z2hmdxMBtS/7RPVy4lucp1VT9+1XwDBOEoa&#10;M+yD6uFkN+E/lQ/cqu+T5xmU1S1DMJnDiZn8aD5gGfHst79aH+ZNa6Y52/yTBD5jZE93ZHDIZSVc&#10;DdtRvkVhxdYdJ4hQEDoaIwEjSegdXcrnZXVi15AxygAwkCErk+Qs67n0RDKGMSWMeg0XocytOQw1&#10;rA2A3dYDk6r6Y7ZiXACZACOYAPUJWVpZgHoOx/PdkwJhZ66+dfShR/IheUHfw6IHGCz7FjOmucLZ&#10;SZfmpObE4vzkwOYk9z09fHMcKV9Z0nzcoxcwuCrDvJWn9x610Z6dvpfenlyqrUC02gjwAsguWGsf&#10;ay7VTiBTa61+6Xf7z4aSCjczb9k1tYPTellodO6+aw2nJ8hJVhsZzuZT5bGRmu/VnXOmOd5cEiFR&#10;Ocr0LnKgulRWr/opmQO4T4Yme+UXTDYnb5IrtX/thJ7pUALzpXGQmkQyfbm7Go/mCdBPaDlGa4B/&#10;8tphKzkR5JpMhifPc04ElNGda0v91N69zk1peNLvkmOtt+Qh0M5cw+oSfVP9G8fa1R7cveyN+qvv&#10;k4+1t/JqC+JE/dxYdl96Zn85bdvn29/TGxqvxrPnNK/SMQEuy6DHYB85cOk1nIFsZ/oRcGuJGP22&#10;Nrprl7lODrLnqhuZRtdaYoo1RE4uixQDC7hHfnJuumedoOzJ7rVuuk+Y/TpWkGb0gz0M+7S+4tQU&#10;MeKgjYBJexnHJQCu+mEp9w4UY1uvrBKZhmBCvvU9EgkQbfcx+8vufUBLbed0aE6fOfjirLU3jLDX&#10;BYQdIfXsDP4LXug2IaFR8mEwrjMQEyAJiqXy2RwoROv9JpCc6MJAbvB5SmyOGFpox07TEhIJeV9D&#10;CqJqEQJsAGE2Pd5rZS87ygl6jt8l2CTxDmBIqAOnEprYV5XXQqFQQLJtTLx9+qtFUl2AQNrOSxEA&#10;krBu0+r5LTReOp4pOQPQWAk/bRVu6XqG/LLMhLJSQoCDvfM0qDvhWxsppRQHQmljziuDgiKnQm1e&#10;BQarbQUIDxnWIUBPrja048C82mgzqZ/6rb5y+iSvVNc4RQ2rrvIDG5wskxGxoWxO9MqgyWDL6BLm&#10;sgmTYwRkwDC8ehfW4tQw3jS5EwI9GE822OadnHyOvq7eFDjjKzQPSxEghtK+7E1hzXJPpYwIcWx+&#10;9Uybv/nGe8eABtwJq6rM+rJXm37PbXyra31r3fTZPGruMKjaiFIG7uGKAVWxtlIY+q2TRvucF+3/&#10;5a/7M+iAbwFsgRu9BzqkpPQsuZlaq83D1nfrT+gsNl1zvXXS70DC3hmcmIYZpgEPkpNLLotpFhgQ&#10;KJr3E5NFOGvzsf+d0im8tTV3Ns/3hBF2+ue5MCeMDuARg488Y0yvwrAhMIy5DZOkUPHsk9U8kBQy&#10;35MzvVceMIws730VMIrKJqMVTkCZ2hxAFKBlgDnprnfsr96dcNz/wCyg2Oa+cXqZ8At5bbq//9tX&#10;HdoQ+FXi6F4YYQFhvVKUgcGtk+rK04tRLMwimat/GNzdUz17T7Ejl+uP1mJrNvkgd4pTEzM+2u+b&#10;z8nBZF/zU77C/u/a5F8AlGTMAUROIgzATzewTwNchLkE0PR/vycbsMKSpT0/Q6u10TpJxrR+YuIE&#10;eiVHA4yrX/qIsGIhizkgqlPyVa6cwLHqmvxOpvWqjk6stL5br5Xd8x1WUpuA3Q70AGTXPz03oFt5&#10;/S8XDedJdS/UI7YFYC8gDJu4Z0m4T9eqbHm8hMpvTsjqKhy198YSg7yxpbv0XePNOBDy1BqxxltX&#10;APDWsMTl8nQJLQd4yWHDuJDHiRNB0vSuk+MGYxTQcNclsAcARcLqgONr6C3YhGnESGM8kSl+b97v&#10;s5cNsDoMkI7cIHsAZhga+g5IsnodhhcDag0geh8ZCPSrvuqH/db9y5Lq91OfJwXCTr+9dcp96DdM&#10;DYAOp8QybRlsQqro4ZgmQvUYiSJFgGPSbwgXk7MI4wm4s+kxNmUHHXJD90RB0D1EbYgI8N498msB&#10;psjPxnZ1E/OfA9vvPrdmtC1ZA7DjGAT0Nm7Ag2QhXVg0A0bJOtqqf7paoJD8t40FPR0LGjuzddZz&#10;rO+ua8yA0fbv9vc1+KsrMK76Y7JgP1V+fVs92guSz+0BnCDJOoc6BdI7pMX7HkTlBFo5tJJv/d59&#10;WJPJ6pwDTiJ0qIow+pwGfZdeXX2S5bW1NiVvYlKnK+ZUTa/rPcdq+3bj1tyUV9k86Lv6Xnhwuiwn&#10;aP/3W/3h8DZrXzh5Mrb9qL1KlI480rW1eZSjt7/0ze5vzrX2mwM9N/lNn25fbHw5+1aHoceIeMLY&#10;IleW3bWyky3YPOzZAHdsKeAPthS9DTAGsOHMXGcF52MyzNrwv/nJmbrAD2cFIIytzkHRO6bUndji&#10;M52QvQ8w46gI+MrG2JNk5RtMH0PKWcb/HtqRbkjHxdJ7KYff1T0x7QBf9FiOYWNl7xA5Ye/oHUiJ&#10;uUdeND+aQ2ddvjjz8A0Q9rqAsCN0nx1h+qLJ0CRJSKQsr+EubEfuHt5om2mLEwiWkuTUF8YBwyHh&#10;9JLufQFHaIAJNrnGnLTSM/odpZw3qomzz6U82IQoNsvGEpIotr9NEouGQMwAlVCy/9uM5EXaU+0A&#10;AQnA6grIqR4tIMlC26iqiwnfhkVQrTdLWGbl9XwhWX0W0rYhlUvHRVllCKKxYgrZ8ABEcm0Bkigy&#10;QCp02FXsCKnawqhsvFfB25xtGGDCZ7EHgXkYaNVF/1Gg1GdzwfWbcDQJzDd3mLkjT5v5Uxno/wtc&#10;yodVHzSWGUWBUwxEoSa9C6Vp489jljEIGIshgZUgp00sgH7v+u7PqMpg2rDixjejpo1U4nXzrvpU&#10;79rU/0J+eB3k1ao/gIrNJUp//1emk8OcUga0wUhqXgMOU4a6JwWj67HAUoTqF99JSupUpdYIhmbj&#10;ASyuX9s0eQt545pTfZdi1ib0KiZXSgwALPZWLDAKRUpF3wWavSrnV9dhkHVfoENyp42NjEg2SdjL&#10;U8hAqW/bjIAIgGoKYuPCIK7t8pk1nij/2BpCYjNyu6f+diKcgxEyfAFf2KZCORqP+rHxTH6cDfn5&#10;WT9Pygg7cvjtoxg839C7+qk1TgHgjcRykhNoFUMhgXfP3SoslCkKwypPGBzk9ioLlCjeNIYmo5dC&#10;wmP+EjR8V5FRFmZKz1p6vaS1DP419PeEO+GS7WuUrECrlHCAVgpvoBfGWEpX+1/Mw67z6r6ui83Y&#10;b05QluhVXepX9WasJkMxiu07/cbjii3dfc1zrEegGlCzeU4OyZklXJv8y2hxklff9QKOOUkyRlOy&#10;L2AH+Nscrp/rs9rfWk+uJzckwK0+rafWR/Ix4yq50xqRRDr507oKqBLWlmztecnZDKPqGEMgQypA&#10;TNLljKuurf7J1vol+ZQ8bv1h5NZ24crJ2gyU5nZjXB8FhGW0YcNnxAmbjykh91l16fkx2qpLoBfG&#10;WfXd3Ghd12/2kvowQy8WRqFKgWgOF6iewulrKxksf5kcg+kn9XFrsDlc/9sfWjuA3xRzIERrqbmW&#10;PsaoILMxv5zi5+Rvp4DzrjtkApiMnYKlSF40Pxk5G9azjFCGPiOJrFgmut+AvxgzQF8g+RqPZD8D&#10;D1thHXn+Vy6AirEIVBTiv6yylWXkEnkHQGKsAsj0NwBMO7QZCPUyvObv5/fPPoU9cLbQ95158taZ&#10;248FviTcbs5zStAB6XqASQb2hkTKx4rZL2phnaDLpJBjuOt7tc9h9G60hnQeoh3YCEAyDl4HVPQ8&#10;7Kt1iNKXsPIW9LTfNfdFM9AFqnPlAL3o2+kG7el0pPZr+g0AALuDU5q8psP5Xhsrs3KcIp3cql0i&#10;PDh7lWOcek5rurqlJ4pS6T55ndTNgWXyVDaf63v9CFivDzG8Gtv6KLlCvqS7pV+1Pro3HSfZmD6c&#10;bE6GxeoKxBIxUQRFcrBr0qu7rhxL5ZnqWrl3cxD0u3xmOR7o0D2rMUzO5DyiB6YTBn4FXJFxdH4s&#10;98aWnVQZ9X86MMdn76Jl2Cb6wSnS9alwzsbJvmAMu78+byyqh4iD5lvPS0/uWpEp7XXVAcvKvMQQ&#10;AthL9wOQAVp1PWZf7ew+YK9ILd8vw4o8cyBHep7UF5hoHBl0sGXOckwCfgBHZOxe2/1sfeHW9BlO&#10;C9evPL8/b8EyclbUVfpE8xOjOV0rHetVOlffc16mg4ksWUemsNb2NbnM5XCTpgKwWL/R2eyXHEfr&#10;PNZH3Wd8gYvtD0t2eRnx9eLMpzdA2FNsfP+ujJLlHwXxWTS8Fm2GaAp0AjglNSU0Zav/E/yAixaZ&#10;ScgoQhlN8eVRr0yfm1BNjJeb+4WA20ATOA0+gEM4YAIFWIZ1tR6zOwuM0rTK01KYbRZC9YRDyg2G&#10;MQMIWy8Br4HQRYyNNhLCpsVqUVIy+w7w1fPlUFj2EzYIQMSmhxEnjBHwABSU74BnCl1duGafu9fv&#10;QgQ3h5cFuDkMeFuBe5QEC5fAwuirDIg25YYShN5eu3n8qoc+58mjPGFCqXebi1xf+oOy4yQfxqF+&#10;8TuFq7Lb5FGZJdfvs9CSlJoMDYaZ3AMZTo517l1OMCdEBogJm+x/eb8wHSozD75TBnuXi6txBoJI&#10;XI39QZED1jmBEghTm9tgABn1vzA2FHlKkTBZQGhj1PXAzPoayFM9JD7NSJTbR/hkda7/UO8Dy4RA&#10;NabNnTbEyjYOlLe+a3Mp7DEl5l8BWwFaXZM88hc7DENsgbC+a8NrUwtES0kDMgRSBDy0Scp503qU&#10;U6T69Lk6VQbQrecHTKBS159Ck7u3dgpfqo8kkM1zGmCQ0boslmXa5DmtjwNgM/yF5saaAVymlCUP&#10;W3/JzNOG52dzfVIgrNDIyg0MSunB6JJXwXdCdYQ7yWHTZx50ewCWEuMQeL5skDuw7prmMYVMKCDn&#10;BjbHMkMYxfahdYAsUw2Yx3hVf3X33Pphv1vP+oaEcXQEdAn1xeoy75o7lK1N0ts8W+ZZhoncY8uk&#10;ASoy2vVfCiCvqjAHXsmuwXhbpav+biyb/9WlfZjS23t9m/zGbLYvJyuSNcmF5mnr3EEQEhk7ZSy5&#10;mOESUObUxdbAnpzLuZY8SbY1fsmhyuV0655kaOBQ8jUjSM4vefacoIu5lrx2im/ldG/hPYFSAUsZ&#10;X06/rT0p49Z7Y9Qary+TZ11X/ZNvtbnnC3VuH8DQ6n0TUGMMtw/I8SV0XtL7PgO9Mvxii5U4+Pe/&#10;//27bIhYZDHIHEoAYJRnTS7CdLH2UnO++tNzmjMUc+PcGkkGtz/2XTqZk6zpSkCf1ke/pdQL0XV4&#10;xAJjnuG3zZ+3cgHDlINhARZAEH2D0cXQ83mBotVNeN6BbAzJBapWLjCuyJxlHWBjMATXGdD6qR2M&#10;IDKMp/9V7FXOWqAWVjcjaEEzIBNAb+XcGee/n9eTAWExwk4bL0ZY7cBWSc/mcNj6qFPvwEoOCDqd&#10;0KH0283TJcJjIzroh73TS3vHKgPKLbuMfUBH5LgV/kivARpt2Ftl01uBA42X+Qv0TP7b4+obQCHw&#10;0lyp7ekADg2SxkBaD2FRxrs+rSwOb6y46sqxISdYOgZHZrIqOdk15iYQGbBVncwjbFtkha4114Bd&#10;9Gd9XX803zmAur5rOTbZOr23D2DEpr9Uvnkq+qX706mdot31yfOA/uRi8l0+vWQhh0Yyvu97Ydqm&#10;b9am1lhj1b7LCcXBlHxygM0yhu5Mo+rVGCwzsb42fxrDQC3gozQyy/qrLul9mLfCO3vvOjp1fdr8&#10;E+VB75dyh63XfY2H3FNYW7V3nZMYVmQqMGydCOboAiryV225y/Y3/8ltTgtyjw4BHCYHyIh1Fqy8&#10;5azc67HYzEnOib4H/gPHrBtAr7G0BnzmbOD0kMMSIwx7X3qmdLPsATmEpaXgyOydUzJbwImidDkp&#10;A7bf2Af3lBr2RICYfZheLAx97eaVd83TyElvGGH/DsF6ot8Dws6ifXYm4YsmUOEZKTst0IRdSmde&#10;1DyQGWcWfIsdhZzB0EYiL0qKlgkkn4pwD943HhObWhtEIEjPBoIklLGNgE27eCyKBaIoOeuNWy+M&#10;2F6sMCdEAlvkAxN2Jr6+9vd/3+sHtOIEwbILhAyY+D1fOxOSlNL1oAn/887wFoPeO88WcBDwtcoH&#10;8JBnAEiEFYaO3sbQNSi5vKn1W/1KyWOUMowZvVB+bVvwUht50FZh4olBaceww9ADsvS9NvPUOJ2F&#10;4SZsFOWcZ2zD9YBhwDf9yWMkpC8PjzwsGURO8QrQAm7JryOXjuTNbep9t6wJhptk6MpMGei3jBph&#10;LDyePMfCPuXdAjrVJ9W76ymjjQPKPiWzzwlfp7XykgEZ9dcdEG1tNMfri+a7sEqA3bKf6qs+V5/6&#10;trlEMaPMmnO8iq0RQEAyAjumUMYFvLDB/va3v12gFiM+pld/AWSBD91XDgahZW1gySDP6d06qA7m&#10;QPOofkuRkpup/6tPZfV/fZasaX7XDmzE+iIQzClFkoNnHGecM7pR34Vz9RsWGIXeSTNAdqGU/Y5J&#10;2aYZI+zU98mBsMMYehcIA6I6IbH1TpY2l+QIo6htMtSlkC/7ites7xawAuzweFbmPsP/u7cI9WB0&#10;qhs2lPJ5KcktCp3wEHXiZZXrh8EMfKPoea+NmC6YhZjP7XUbNtn/cn1tbooMjgUMGNicQ83JNdIp&#10;exTH2uh1Z7oAAyig9iT5zyjXvaegVefWVmum+lZPh1O0NuuXZEyyQo6c5r38iukGzflkopCXQKNk&#10;oMNDCk8UuuiwkXuC+oAiYFGAWuBTZVZ2RlSMAq/uLW9Yn51AFpNA7piAo9gIMRF67/peMbQClzLI&#10;JMMPxHNYRbJecv3WqZMoe69MTDM5I3t28t7JjMLqkwWVpbza0x4hJ5h8YHKXVY7TOpMNgYXJi4xA&#10;xnEyuXHA1mr8etmf6V0OJkpW9psUDO2J2F+Ne3MuubaGxILEDArGZ/cILVnQFhus5wmJBDqTB3QF&#10;a9BaXUaB9bbXWhdkCUC4coHEvXvdfxfuw2izNoBwZEHfA9PIBcZi79UDQI0VSzZxBGw91I+xCngz&#10;Vvp5+5+e6p1Riy1x9q8nZYQFhJ12PzBJsOD0VXogGbRGp/oAJ7uP/gg44vTkgOXY7nu6vN/u4Fjz&#10;HDuMg5cuKyICICaUUmoJgAUgzO+iJ9RTNEJ1AbAAUsxNhvwyxTFZOITp35yJ9Vll09e6vrGmIwNR&#10;0kW77u40BoAFnvR/9gyncf9b48Ic1c06wrrBAuMwB1waa2zQyq6d/Y4UAMgBqldmazz7Lb2IE6U9&#10;r37oemwwrNo+A+sAGq21+rhyjUPzq8/YUV1b+UAKz0qmNS6A1mV00evMrdompUvliS6hWzcXgYTy&#10;1bHJONDT86RsERFgTncPcIn9wbbouWt3kr30bJE55qP5iXywTNHkjnQV5AkHF50GAIm1B2yvHMzK&#10;vgMeNZbrHHTYz935troSWbXykZzlNOXIWOcmOUI/oeut3tJ3QNq16+9OAiAvYJ6sYquaY+q1+8Hq&#10;qbWzvau5HEs+Vlh6fk7z0lQEisnjhtnfdSLZpLvYVAHpVXQrOWXvjk15aOnO9jNO3NYKBqxQb6zO&#10;M+ffAGFPhHP922ICws7ieXYG5kWTqgXX4kzhdTJSyl3GfIZdQgLTB52TV8mCIbRTrBkDjqGn4HSP&#10;SYBiTYivYEvgdB0hmiDkERfmYlFhh+0iswGgRNsIeWd6B4T1jiEmZK2NSdL8FNO+77omLSS/52lz&#10;CmOLofYm/G2qFu491BOQBTgQzoCltSy5Zcv5PkFcGVhm+gZIIqx0wTACnncIDVxf2UxatBQhfQog&#10;s5HZ0IVkqr+5QZC5zubOG+PUovoU7f0+No0JIIwHsTnSppbQkI+Gp637N5QVwIZhxZODTQaskfdK&#10;qGSbe8ZeRpkj6TOeMlyExQSAZWgxzDKY5FJw3HTlAEsqR4LpWAx5wFpXedt6fn3Pc966EL5Y/6JW&#10;y0XAc1ifU2raoIDRCfq8Gs3N1kZzSk6w+g+TpPsry6mTvddHwnSb//KNJRcww/q+Otlw5dByWqf1&#10;Uv92DUMHsACIAC5kUFVfpz/moel/XtoUsBSlWFu9Yn91TcY8z2DyK9lCIajdPad5KFQWPb3+BSJW&#10;d6HdfVe/11asrRgZjuhu3PosCXlAaePaXMmQBeDWZ4GdGdv9FlslEKG+bTwbD/nrJMgVArtU+WRm&#10;IYynHU8KhB35/Pbpv+do4DzimKxk9T0MMkMQKIXBxQCmqNnwKYcMT98v84GStuGXG26J0o+RYf5s&#10;mZQtilLldx0FEgjknlUKK1e9GHl9JvOEXWLHAiKal9YaBrSTHAMGMMz01XpaGdsMdkwvex2lsT1u&#10;cwpRoLqeomn/NV6eow8x+vRv49u+LIRzkwnbd3pmfYDlbU703NZ8MiI5hiUVYBWYlXx0wmxgf0BS&#10;8jJAyCm8TqB0Oq/wQuHlhQjGmEqmdk/3Os1Xwv/YYhLox/oquX4gVwmV+z9mVd+TzT2jcqqvcPdk&#10;9YY3Smbfe2AbtoIQxp7ZmhfSLj9ismIPwxDezGnRmk6+mPOYW/ZZxrWQMyFTyWVGApAXk0VS6GR8&#10;MrDxFL7DGMB83HUDEOodE9Ka2HAZQG8KfnOZjODhXkNK+MfOP2AaA2DX2IJg6taeZ03cjb41cvoN&#10;AA+osrYB+YxI8x9oyHik0wDhyYKu5wQAcsl9Zo9yuIZ+AAD6nWy09u9rkuwSbgiMxO7ckG/76rnm&#10;yYGwGGEAi+YW3b0+Bdbrx35jqBu77iGXsMo5O7HC6HPyhEl10lpobu9nwA75A3TYtChSbgAf1nDk&#10;eBUavuX0HDovIKJ+t99z+DDu7c1y99RWeXRrf/tC7/aIyqrN1au9nb5jTne99i2jTsqP9Dnss3TU&#10;9BOOTqlcqhNm0O6TzTch9Bh7+iD9rmfbD1rzfVdZq7OJuKA/CxfM9qnf6CJCRLGr6E/d5yRyES0v&#10;Q7uuOmcP9ap/2XrVBUumfqw+lS/dRP1YGXJ4YSsD8uQOBnz2mQ0C8MISBCywlThsG//G1b1AGLYY&#10;8G3JGNaB3xpPYBCGFpYfOxZDkNxfW1TZlQdkw5ACRK3DjhMg2YVVtIQG82vDm4H/9CwJ5a1vc4j+&#10;J0JgdbDGcRnDq5OR4RyJ1W33LTKjemzo99qsjUntt/bY+csSA8STlez9O/C27GHPW7nGYZT+I4Qy&#10;YAzY27u85hvd1h5oP1uAkoNUuHHyU59ymmDzIcbQ7+oToD87lHwrSu9NaOS/hbCe5oKAsDPBn52J&#10;8gLTKgEdMyHPKOaKsCzJ1oELCbalZTbAFkkLKUWCIrWKOQ8SBo+NCpU6oUhAWdz7HJsvZRLgZHPH&#10;rCF0IP7ohwuIyS1FgBK+Gadi5gErqMLdk6DDjLMYGEYtGsyUNf6AD9W7OgEV10NgsyDsJXpE112G&#10;U9fwmqHAUvh6BuO/e3g60IPrc8y0xgFNk0dhlZ8ECsBsjbQVVFB74QkMyMaiemwYav0oB5tY+/od&#10;6FUdjRWFyVzZXHGYUNok3LJ5CuxZZiCPYtd3rcMPem6Gi6TxvQdSAbAy8CTQjx2WUZThJzcMxkKG&#10;lbA4YEmfJcx3olfzCiuoZzvR0cYu10Btx3CxZswbY9f4M4YZBc0z4OeCtuYORVFYqPmNcVfZ1jjF&#10;tWsD7bCWusccqj9rk/x2TvmsjH6rPtYIRYoXjXHWJgNIlrS8Dan/21xaU5imGX97NHZl1Q/Ns/qp&#10;jaf56hTGDQkFqqaAprhluAqVrF/6v/GP1ZGx3xwIyML2AIDFBgnckixbCGyyUhhu/RE4FhjqtKL6&#10;zFpqjADcwDieZEzNlJ/T7nJ5PSkQVmjkARGfO52wPpYzArt1E+YzrBm+a7jeGSAbarngUm0jMwAD&#10;KVC1kbFMAWQ0AuSXTr/KD28kJWOfB8TDLLsb6+qZksfAWZCOccFwWEMQmBBoINkqRUmYAZYJxQnw&#10;VZuAhgA3exqFkcLn850Jtt/zum9OCiwUBhTgjhcYIJYymPczBdDhEQz8+nwZHK0zimaKbLIrmZCs&#10;bB0IDZZnrPUhbLH1FBCV3AxcSobSMVpL5cMK6HLKLjZVgFSAVkDX5uDCNMsZkfzt98CvrgkQ6x0o&#10;Vvhhr04gK4eXkyed8hvwFQBWOdWterRmW8e7X0oJAURpzIRI1TeNf/OClzc9pjKSnULKyX1gwBoy&#10;+hf7C3Mvr3Wn3xaynQMgr3UglfUqPwr2YfVofqmnNXEHeps3lbHhukAv84RcWPCbsWTdAwXM611v&#10;9D5rAuvAPasvAuPsY2QA2QME653hJixlmZaAKSAYQ24BtwX+yDtlbU60zf9iX6rv73nRXFd/LVt2&#10;AbnaTs4sW4POZC9k5HX9GcMnTZZ/5vNbZ5980GHtM5wIxqM2yAuFeZJMuhv+zVmyiSErDA34AAQA&#10;wmCT0TWrQ/fQ+VpzrR1gM72NsbghayJIuhfgDJyi26cXWGfLLjEGdGfzuc8c8+kE3SP6g9zuO8wi&#10;faf+XSudya5vDJb6UCSFEMPqAtCrHX3uWfW5UMbqJUSwcbJ+zRsyvznWva0D4VsAtF0T6UmNjdDU&#10;2pw8o5PnCOz/9OkFo9hp9Kbqi9Xds9P30nO6Lx3ICds5ApOHXV+fNS7pX8lGURDpZHtYmIgN+cHq&#10;t/5Px5RfS+gdFhggtc9sLPYNsgDWljysd+YSsHdBJWw5wKXx7B2QYw1ULrIE0KffNiTYHKdHV7dl&#10;aAKf6Ceez84FIPVswC3WXXWiG5HLmxOMzOPkAtY0pzgVFgxbUgRwDpi58pUt3vP1tf8Bj1L3rK1J&#10;JtCNF2jHUgW2semQYThzOBj0y7LNODzsHU6TBGDZPzZP7EYh0C/XkaNfOWjoTd23DpodR/qsPlnS&#10;ijnz0o55cebvmxxhTwN1/d9LOVFG//0Ym8+OYvUiRbjJ0aRKGKakpqA6oQhVP+M2xW4ZOYuQ88YT&#10;0utRbGFhvAhXBAIxZNF6ASnYREuTZBQBfSy4NQ4Ix0X4AWC7sQLA0JoTsgvaSNSOMUaBAB71TIpr&#10;iyjvR8YFem/f1Sfo1ACdJnv1EBK6LCZhmTYJJ+DY2Ns05CZbz0F9i3bPw0zBuIN/qOlouyjbvEY2&#10;KxsBVlt9jaLctbV/jVDGY+NZfes34abYdQDGgArJQbUVwChsj8CwmfA8ao9wP6Gu3W98KV5Aofqs&#10;zScATKy/kFgGSzH8Tg2Tv6Z1IKRxc8U4VbKQl3IgCHUJLIlB1LtTd4QYOw3U5t84VAd95H+J1GsX&#10;9l71X9q1zzZKbABe3lXOmyfrkeMhbL1JNlvfCisVDtkYYo1hO9RHmA7YefpPCHHtaW1VRxs847nf&#10;KtfasfkCDCiBbbTABMZeBkhKHiU2GYCp4rTKykvWMATrhz1FJjlXH/FCxuhIASsUtDEXEtp7DJfG&#10;UmhrhrqT4wpncqABxcw8BCquR7K+qg+qV3U0BsbFHK896NwpLwegeH7G7z0BwoD299wHd9bDhivW&#10;/wuw8C76foElrAdspjUA18tIdmGArHGNibrKCOML62yZwRg0d+ZX80tdgVYLGFH2lM1LjC27TABG&#10;9bJAAGsLblFG1whfJkzt5IRipPFkVg7D+b7nUQIx1CinlDCAgz6unstokQi2/SoDv88LkqH79319&#10;1XxtHTeH28NqA+CsfuLswKztncFk/2otCGdKXgCHki/GnaHTXuEkXaeTBVBJVr+5GrHO5CorbLFX&#10;ebkCtwpNBJIVMpm8ln8rhtemHGBASHpt3tr30kvqW2BI/YsxAsys3RxpHDJkWn0MaNnw8JithWkX&#10;olFIeIBXr3IlxvwSqrFht63Z9eRjZjKSMbebOwuGmRNAsPupWc3jdVxaI75bFsCuv67D6AIGmZ+7&#10;TsgagJp9y3pd5qZ6A8vJIWVI4N/7AoMMmwXNFhhgACX/AIH+ryz7jVNjWydy3m64szIBDoDDrad6&#10;MY5exbBfplptri9fMsv+fur3ZDnCAsLOnvwAYmBamMPt1wx9em1rs9+F67cm6J0AobtRjhkDLGL0&#10;Yu4AK+gG1UPEBCaYfZE+B9RYBzDbo+dj7Tbm9TE9tbIxboAWnNKtS44E8u/unOB8xFTRVrYK2Vxd&#10;gHUM+vQAuhw9LhkYyNf19TGdHVjT3Elf4fCrfssYam40R9kYe1IeOS4sKxlD7idDejVXe0bXVBad&#10;HzNpAZtkGSd1chrQU9sbO6CJUOo+r82lzxqD+gmojZlU2zh9EBcWpFqQxxppHtSXbJTmifkMJBJ2&#10;2POxotgSdBLjaH/vHbOLncGGsDdXPsCCM9p8BeBumK/0MMsUk6vZXrqAUM9ZtiqmYt9VP88yVuxJ&#10;bEc6JJBuQbDkEBkE6AZm2TM8bwEbQD1d2zjeHXwLRFnXwDt9zA4GHK5dRyasHrTMryWVLIi9Oibd&#10;aVlXC9ZrC/3I/rXOVYD/PqPyrBPYBGa+vam+o7OtTWwP03/r7Ox/stf6r/2nb1+c3/7zYDT/7XVg&#10;Qf9fPyMg7Jy48ezk5HmRgLSJp8TFfEnxzDAUuiOmO0M44WhjSgDwumBjrdCjsLX4VnFEoxbiRnjt&#10;pmVDWYqlEJJlCQDK7rTDnrFeGYKc90Ddq/96nFLe5evq+71OSGP1xUqjNKBeOqo1ZQYTouvdCwir&#10;T3vWhmMCHMS0Cznc/mkBtegYWAQZg5LHiQeiNjRewgsrE0DEQF9lxgYGVbfBUFbWuwe9t6grt75D&#10;dQ7swgATOlebsdwWPKg/0N71kQ3YmPm+6zCXUPABZL3zZGLeCNfD+gOCVU+MOcym6hwgFqNHeFsg&#10;SGsiMCz2Q2sk4ysWgVessEDkAJRAkpgFMSS6rlfMB4nUneKYMeZkyZ7bM1Oe6kOAZWNkrjGcE7A8&#10;08Afioi+6r311BqovMZBos7AqNpemyl7rW20+Ma8a+qHXn2Podg4Vh5qL5BWPqHankcRzd3G2D3y&#10;Zy0ba9kmaN9YE1iBuzHVnvrG2mj9U6QowP0GSOx/TMPKa7xre17KDO0AfwyQ1kpzJZZXY9749zs2&#10;XGO0gFn9wkvtYAIgYPXk0V2lnWGxyieWXHIYOy7jq9DI9wIIK0fYegSTzwy7DaVbuvcauBhXqODL&#10;eMCsouRS7igzFDTAFPnJOOZlpKhQzJRrP6B4UJjuQJvQQAxlHj/evgXt1itMWeFsUb7vGU+ACB5V&#10;rK9lj61yxMj1XGAbxVU/AQMAZZ6/ch5AAXzoXT36DaNG2FdjDThweuqCEsYT4CH0FZtHOJG8OuQQ&#10;A7S2MxQY1NVBPinhe30ORAPAVG57DwPHHtCaEgK+DOIAstYjpkGAdOwzye6TvbFvneqVDMB6WDlj&#10;btknNkRj9z3GWL8vSLksSeFwAJ9+a6wZX5Trvmc00hWEDwFb5CbpswT1Tq8SrgH4sWYBdxgrQqZ2&#10;3e3cAWaZM5T5OwhWvZdprz2MgeYAVucCWNbFHWDfzxnoWIyYKgwVQAtHCMMF08XBE/qwftFHzW3g&#10;7gL6vjf3pe+QS1Pd+h3Q2buDAzwDuABgkC8GkAL42rbWHwtOkwnLtAAG18bG4WW5fz/z4cmAsLMX&#10;vXXG8NEeeA8pZGj3vWiP6lw7qk9jAzgj53Zt7PoBhrQXY4QtW4WBbD1hdXPIYkIJySMTMLrboxm4&#10;1cu+UL36n8MJiG/e7j6BfdMY9DsZzL6wZ1S+SAR6VeVXx3U+c07QyT27PhAqmr4kzBOwmB6DmdQ6&#10;kLs0UDynemu7MtJx3dN32Rj2ZnNx53bM0cD0gPVeAe0Adcm/k1f2IntG7QAUGsc+13fNbbkCa98C&#10;0CvHa1Pyb9e4NBcYbGQIsLw2So2SvEZw6Ht2G7ulfmDzLSi0jKzq3LPsZ40z0Mn+3DMwx+iSSA4i&#10;J9hdADAOHnYK25COSc9EMtjIH8QPwBWg2JzDuFwHWvW2r7JnAWvAWMDS2s7Whz2hMoE3nM8LfNkf&#10;XMcJRJ8G0i3T7O6g4wzq2fT41XEBjL6z7oT0siubaysjgEkYVMbIeN5li3rAI4BrQDMyozra39aO&#10;ZU9UT3Oud8w7c5cNvg7N1en0A7lJZyL3fFYP5Z619eKU/QYIex0IXUDYyTfx7CSffpHSlVBM+czw&#10;i8HiRKYMQB7cFFLHvjLSm5QGnDe+CWIjWVpuE6AJ1XOEGhIg4tRX8DDkF6QxaZqUi9RbDMCzRaEJ&#10;iBVuuygh94QWwMo7Acbwr47r7aBgJ0zanNrMeMwT9BD9ngPA0X4J4vvcRgDU0b93BRx6vWj2ouKE&#10;O89TSgRhTfDaMHj/CKT1gPO4ABcX3UcnZzxS+ntObQgAcQonBlBzSE6s/qccAMLUkwew+mPo9Vtj&#10;0TjUPt5udPTmDrYeIdt19WH1ATbybmGrNZfl6PJbYE3fB5JkVLUOYoQ5wQwrLCZCL6GSWAoxhgKz&#10;gGnYYYFglQFc2dxTGXYBYj0zdlL14/nDokyREMOewsdI6fsUptZw39uAeq+/ml/C9AJw5PkKqKqd&#10;gVsBV617SZszJOUEq0793n1A8MavcWoeNHfq/37LIA0sTH5UXvcBGR2Q0BxwciLmiDo7JMKmc/fW&#10;UV6bx+ZNc6DrhHHVd63P1lzrzTzE0pAgtn6uLtiBvZNzfU8OOtig+2pD5QDzzOM7sNzzm3vCdTHr&#10;uq75ibHZOlzQKPnBWwsUOobaexIaeeZMp1FezAOhQmT1Mk0Y+QARyhNliqJFoeYNo8w0DsnAlAXO&#10;ALK3e+7GMlYTI11IIxYdJbbnvAp46nkbVsVzCRQD3PVsihyFBvDFi8zI7znrEeUJvzNysOKW4YHS&#10;z8hfg2OBvWXuABgYxxtaBsRYZXaBMzJ5HSXmFIa2MC/sF3mRPAdrqHeGC3Zwn6tDIIRcY04Y9N6Y&#10;1u//CgSsrfaa1kLt7XpsBco4w5UC7z46AHC53+sDYF5lKcPehg1CmWbkYdZW1/bucnCVjzA2Vsao&#10;wxDqM0xC4KOxANRSeDEa7ZnAAGA3sGNBj/pO/rbqIFfJgobWyoYqNhcBxwwGDG79Zs4Zj10fy+R0&#10;HcVeGAqDg/eavkSWmRvAgPoJ6GzOMaABRXJy1SZ1YAiqp3kIdFRuZcphtnO6/luWIyAR87X53n0L&#10;aq1hL2RIXlvOYSGPfl+wDfuMHAUYa785s+NEJnjnGAA+d89LQO7JgbAzB69TIxdktFbIDvKPzAIm&#10;0D3JevIS0NTaYjxKNdA+zVG26RIYlXRJ7DLrkR4HlPHsrqN/A3oB141F41//0Y/ujBa6MhlS32PK&#10;kHWcugDB6kj3r96VaTw5NzgcGn97Xt9hk7Al0muRC7CKeu86BwPVDv1BVxduCNgHxNk36A6th/TE&#10;wK8OE3IadocNSQ7ee7mRMOW7J5kCwAcgYWtykNUedhcwQf/1Tqb3v/5ABjBG5P3ud+YK3Qx7jmN7&#10;D1FjF5kfy1a0R/vN/mGvN08xqUQiSRsiFH6JDwgEQFkkCXO6ccHy2tx1wFvvwnc5poFXrZkFc+kk&#10;nIaAGqCzPY/ts3Y4oKx71lmx5dM52I/7vHUGdh0mtBDh+s96BBytg5rj0/PIAza5Ni/7qXL0SWU3&#10;h3ZurE7mWvsPWbFMM+DXMq92H1bvnqUvK48OjzwCdBfC6rCLBQaXeEOuAGj1HRDdXolRW1+vLKKn&#10;1N6zd7wBwl4HCNYz5Ag7St+LvAUJwQxTx5kHAmQEC4vEkJIM0WKj/K1RgebO48cb3MC3CJpckqTz&#10;kjTRsDwAT8AmzwLO2CTQWZtkNhUTXFgWY91itAGuQrwIvU3WBgStJjR3ES7LqzKwzwB067XgCeLl&#10;ZkwHSAQ6BJw4bteiA1xtnS0YyjWwgJfAQsbgc0KivAW1mzAkLAjd9UhQjoCcjPeeB+jccFfjKq6/&#10;tgQuyccFkJBDCSMLm0b+FJtJ822Tw1cOT1DPr+9rI8aYzZJAM2f0S+0XCis8s7o6AlkYm/BfQFYA&#10;VcBWIFGgWCBPYE+MsECxwK3+jw1WOE7ssEIi5Y3qPSAtIKxcU5XTd3vyYOW21gKTWm/1AUFa/6eo&#10;MX54iFqvKf6F1UiOn/KcgtN3jWkKV/OrsuV8kO8rUKw6OPUnwKc1X/0CgeTFCsirvjEwAHbVszna&#10;Gqk+9XH1rsyurb8CwQIZ5UBrLG0u1StgDQjZOLQ+gOSUvn4HwgVcSeIvnBNY2jMC+7Cz1qPZM6ub&#10;nGEOvQDWCod1Wmb9pK+w9lqfGIXCmJufQF+nZ7b2yDByIrmQYgXUpexVd2xMG3LrcVmeGUYBVkdB&#10;ftLQyGPoXTnCMMKWWQJ4whJhrAM2KCYbCtW1ACcKFoZYnxcII9OS5ZWFqbT5GjIihRsBaTa0aL2S&#10;QAfG8924VJb1g32Cym7fYtAsqIT5hQVlbIQWLKOKIXwH7BaUWGXJ3sB4AH7dvcL6Vv9i7TQuxma/&#10;A5xXHiCN172+BAII0cPM2pwYQLTeKbqUW/2lvsCynrXMIoCjZ6srENG4yNeBOebwAWwDIX/mE+WT&#10;080Y0TWAOMuwuRt0gBTMS6dbL1Nuw+6whDYPyLInzanGEnvizvqpvwD5/YbdpEw5qjzX4QuezbkG&#10;pGm+VQb2lPLpHvXPAprW5e717mVA0okYq+09mBB0HTIu2cUQWaOLYax/tAc7yzgB3bHZAOh3oNvc&#10;5lg1T7ChgVuOrfe8xrTx7bUMMsAZkMwaBnrdwUbyEEjYWAPkVi5gZW8YKFCfIb4yZh0JPQPIph4v&#10;WW1PCoSddXCdGomxCdS2Rpfdi3GKCcaxweFMDtAP6SsYTn1ujtC16IJYX3RlcqR3YDVDuTKAIfRr&#10;RnPXVIf6jqO5Mvps7dBPsfFWdmGNkMPrzOYQSL/B7HmZu+eaT+lYrceus6YXjLa+W5/9z5GvPWtD&#10;AWe6pjkQAF651adnYt83Zt0nUoSeTG/qfrKQkyK7rtyCJ/LnOm27k/IC99MXY4xhn7YW7LPN2daI&#10;HK2A3MrGdgFA9l49yX77IwBqmdxAdQCLOQjEYLfUHg7R2lj5WH7pVOw4dt3aXGw/97ATMenWZmUX&#10;LGGATkbGAb8w1USgcML22QFMxqP3jS5C8Oh5wCzEDPoA2cdxAfQFoi6YwhkhYqK2+d0aYS/aiziQ&#10;lugAgCZv7e/1GZ0FqKQ8ct575S7IuEytxokttut5WVqebV32XE4B8836ME+8a7f5oO/MM3IJRmCd&#10;AsWMReWwHdmIxhvYubkIOXExFWEHC1RyHC0zzfONbe/bF+Zz95w1WN72N4yw1wGGBYQdgfPsCOoX&#10;BH8GWwZlxmcAQP/vSYkYWhZGC7DvGlALiKdeHLjYZN4GTB3oOyr2UlMhx4TcLgL/L/NnJyehsAva&#10;YmAcLPK9E5PAWIEFkVcutof6t1h6WSyM+P0eFb17nDCTYS1vlpOnAAMSVN4FCESe0qHPKKueA9TB&#10;sqpOXbtIfG3lLVvvIKUYbbNn6l/eoPUsA2Z6RspOG3ftEpYGrAB8YclIGi/n2YaN+h8oVXm1hVep&#10;3+s/pxwCFJob8ovx+HetsMBAj8rqJe8bsM2hAj7XluZ/oIj8UfLVxPqSL6pQyMCwwiUDxuSqkXQ5&#10;gEW+m4CmQKaAsd4rO0Cod/m1alP3ADCFIAIeAAe8LwyL1lsKjdwR9RWFovIAej13c18FkvV7bQSG&#10;BWQB/4QcBdbtCYjqHjBEWazuAWmBZrW5PmzO8XoBHxoTecUw+ZqflJLGjtJFAWxcazPWR+1t01xv&#10;dOVah8JzAZrYX0J2JbEOIKvt9QOZJ2cbEK85rX8aL84BDM7qnvKEzYk+Lyyy3ymsq/DxgNU/PLwU&#10;aoDBGc+YW08KhB15/3blMro2wSeDuvokG+9so8aFV+1u2DEWOUIYimj3yQ1yuf8BcHKaMJYZyc1t&#10;85vRT9nOeFswCNjhvd+7F8BgH1rQCKMMW2yZNtWhz/IMCX3CrloDeo16xg8ljwG5rKYFwTgjFghb&#10;MHGBJP2lTzD51BPgyKOKIUS5ZMSr+4Iqa/C8ivmxjhDOmN7NgbshaP1SSO292D0YQViJd2Yg5lBt&#10;rD8qh6LNK2sfBNys4bXPk/MJe8ezlmnXXAAUxrDNiMxgzKmA+QY8uYNRjAjK7HrEAVP6rN/M4WXq&#10;3dsPIBSmx7gXqmbuml8AVMClsWesAMD8Dhwgk9XdfKTj0bdWx7A/czY2Dt1HXnDcLCtKGBdA25pb&#10;gNOeZv7WTwCwBcI2390CYUIifWecln3Wd+SMPt/P1jmGDPlnftt/AGTAROAH4FYfWJPWt3b3PeCp&#10;Z91DKV+Cd08KhJ06vhUjLD2oV+NYe4R/9l692pc4hLH9yK/eRRKsjLM+N9Ki/9vv9qAe86lndH9z&#10;h10BqLBH+A2IwPhkFzA4lwWyoMKdFcKBot7GFICyNkPtue9/mJT1EbAoYIxO1tzCJluDm+MZMMN2&#10;qF/qZ3otudC96QyYRvQLBzwx2NM36hNr055dOdWrPGOxvwqRDBDr9Y9//ONii3GIBBgLYbyHLrcW&#10;muf2D/uxeVv/GJv+B5yvs6u69X1ruv+xrXxX38sfmT6FKJAeTm9k1yyAZB+xnjDx9PX2vz5aEoMI&#10;E4CSOd0z/CZljuiVddKLIFm2moiiDYcUvrh71pJHOJs4eDga2Z3VCzgIqFsQbIEY8xcbUv+xa+3F&#10;2Jiut4dwhPj9rqfQ+wBqQKeu028Azjt4h7Bhr9h9CpsbM5gzk43ac+/ElJ0LZBRHFEf4gtx9t9ct&#10;M68+ZHusg9sBbuYnJ7f5semGljCzpBt1AYqRSbWRTLWH2IsLjTzXvQHCXhcQdhgez86CfiHkrEXX&#10;4GNHMASFN1l0Frd3GxEQLOGZUOV1TnBSzAArYrPlr5L7CTBmYq0iRiBuqCJD26LEIluKok2Nx1oy&#10;0zWEmoSVsZstoK86yRW2aP+eNrk5pxwogEXHk2BjE0euXKF9ldFGwMBucdYvgDmeJUCh+u24WKyM&#10;Bkw23oLGqkVY2xlWlMw2eEDYotmUeIKUN57h2+/C8GLtAPQIbn3WhoL5tXOK8oSiKoQUYwuwBvys&#10;3foOddWzUJHlhTGv9H11kMS/vq7P7+F7wMrAqdZCSqOQPqwpJwvGEAsYc8CE/GGxwmKKBR5tqGHl&#10;9Ap06XsMsYCj+sZa6n9J5wFDa6A2BvpBfduc91TOAJzaAIjD9Iq1FfDTe6cjejm5rTZirPVboF9g&#10;n7DHgK7GpD5vTrZm+r9+9bzescZq0zIWl73Zb805rIo2yMpEx95NgvGAhdJ8bB4ATHsmpqXjvL0D&#10;nh33Xd/0f9djp2GdYZ4JC3coQ/c4bdIpuj2/+c+g4xSgXAv95s1kGFOGVvGygQpNSEENsDrr9MmB&#10;sBN+9VzYIyBswz0AGdY65YS3sHY0bhuiZ3wqb4084ZQbUriJWrEhGKSMzMpbsIcRLfzoDlYtG2PB&#10;KaDKhmwBvTYcag8PwNRpH7sbztguy2oC6NRWYCKa/x2YogRSQDkiAHsLJGKfMeCBYBt6pr+BgIz3&#10;5hEFu/8BYQsw3tlky5ADejanyej+V2btW4eJuYKl9ypPNG8yJZDxZw/afGvaw2BdhXn38gVyzTUA&#10;nTYDlmI6BHTFiMhQDPCK4VE4ojBITIlCjHrFvBVCp6+FsWG6LZDYeOq7VYSBIRxJC8BueVvmff5Z&#10;N3QXeo6yMXnMJca77xcQW498/bUGFLm+hja9az39DJtV6oHQy/7a8NvqBogD4DEAgWHaoy+Avc17&#10;LMbGVG6w+8EfwpZ7Lhli/d8BUQY/1uUC0fafBfnJSX36qs/ap619VqfqA+D2THN9w0DPb0+aLD8g&#10;7DznYax6VoBIIXSxhZzG3N6LOd341weYPKtPcqwaq67FppD7l26KUdi7NbHssvYTOqo9BtCVzHDP&#10;glv0YTKletTHrdfGlBys7tW18hnQdNnkGkde9d810Zisw4XMpSfTUbAUm2vNCQb5slIALYAyTjKs&#10;IEC8fgDCdF9rpOvr277HhqFTcLQBo/VRwHAyLvlWfrBCvvu/enIasMvsVckXee84sug26r6kgAU+&#10;7RNsKIBN/btMQftfYyE6iK2UniadSvcA2uyVnB70DnJQe5AFloXHljH29mP9pF0AyT7XFk50bEaA&#10;GFZ/79qGRba2GEfBOmuXGcRhskxFeyZHPptICObay8ZBPy84BLTSb/rjTioBPtO5X+VsAspx2Koj&#10;IG2dJgB0axu4xukLqKyMZW3TF40jHWp1JTb+2qZ3cE5dFhS0p9Bb+kw/f1UkFQIBAD8df9MWiWyR&#10;cxvwydY019nNy8Sj96uT/Y/Mq18Cwk673wBhrwsIOwbgs2M4vxCetvmRJPD2G+QbUAUVRY9vQBOc&#10;CdEEMI9DBkKTHAurid2Chc5jSKCUAjiU33WL3i8Kuzm9LAALsM8AH0bcKi42OF6irrGBJSx6pomN&#10;LbThek7DcsIeJk/vTorBjhLyCEyr3uoOQRceRWHgBQKSVYcNp4Jw84rX3vXC2xCARzxwjFftT3Fg&#10;6DV+NnIIfO+MXl7jngn0pCRV74QFwMFpXMCaTXhaOyglAE/17LM5oA9sMuYCQQVUQ2G2SXjHYKtv&#10;+r/yMNIaPwweLL49RRIrqLEU4oe1JZwuMEnIJIaYpPqBYL3kBAs8imUVgFb4cWGGwvUkbS8csfDC&#10;+o7CqD+AgtoeeNP1AW0S7AN55POSFL5n/ulPf7pehXB2ahqQLsYXIAz7K4AskK46B4r1uXbGZAvw&#10;633DJesfQGFtwb7q+W0WlCWKTfNICMOGZrUZLGXdgQoUD/nehHw6zTGAT50DLvsdfd3ppNUxQNCp&#10;kHKC1ddyg6XwNO6Nc6/GGRgqWX7zh5JPQbBGeK5szgDrBQ9swMBt67/vAQkM5NZmgNVRXJ8cCCsJ&#10;v/CqZX21/jG3GB/JbIYyJbKxWpYDYxOIxdhb5kSG17LQeMC6hqHMqFwWE4MEMOZ9ARDhGQxMRidA&#10;jNdefqwM53vOLOFVy/ZqfgJBOHc2jHPDI8nOxpFyC4iwzwCzV+HT1mU7YqIpH/gGoLuDDEBCIFqf&#10;eZsp/NVPf+inZdJt+Jy9hPK5DGxg7oIWtdc4GddV8O+OqQVYgWFASWGxC9QuiMEgBUQaD5+dBBiI&#10;FdCVMQj4yuAv/1esCDlzAGJAsT1l1gmaEqcDPIGu5rc214eAekb1srMo/8s0cg8A0Vzpmp6z/QHA&#10;BbQYM6xL8w1o6LoFJ6sXGbXAPSOI954eZB8WDskAY3gZ2+oCeGy81sHW3F5A3P8MnvXeYxpqG3DI&#10;mti1sIywDW0FkjOwRCjoS9+rl35awJAsJA+xWIQDVWegpjWvnxdAs8bMFeCYeUI/3bnxkkH3pEDY&#10;qeNbp+8egYcBIwDg+rA61e8cWukZmFpkPmMZAMPI5XzufY1yoBmjXgSDco05ppSohWWaYXFstAZj&#10;HvOIYdwYNK7NLQ4yidcbO+AToMb8xc6gp9BPKgeIUT2a240LWdt1mD71TXpojrL0SGk8rNdl+lQm&#10;e6NnrqPZngvcA+h3jWcB2Y0DsIRTsf5rLmWDBQou40vdrT9jYD8nc+yt5j69jL5C9wHY9buyhLMC&#10;7NyLDVY/CSlMl+KYTv/q+2VWYdIDSduPMEU5HOxD/wr8WaB09YTaylmkjN6FH65tuqGP62xXP3bw&#10;Mr8AbADWBX6wnzAYgabmMjYle5d9zLbhlOBUtsaWjbRlLsOsurK7Fvi6szkXzFIW4AygR34D2tyz&#10;IKN7AGmYlhjZbFFykrMGI4z8WXDsvm/Ys9jDC5IDmXqnoy9gV7thDCKKjDEAcnO+bS67jQwDlpmr&#10;xoIM0TfWGrb2YiOt7Tehka8DAXv5jEIj//KXv/zXWez/+yy2xxHej2NAPo4gf5ywp+v9DP7jCIXH&#10;mVydNPM4i+9xJs31OhPpcRbR9duZlI8zmR9HAX0cA+txNtl3X0epfByB/DjC+LrmCJ/HWQh5pR5n&#10;Ul5lKK/yj/C8yu7dq2vOpHr3+36vXmdiXc8/k+dxJtNV9hEw13OOIvQ4m9b13ubf86tf70cZut57&#10;uabruvcs4KvMyq9etbt+OAbz4wjq63WM7Kuv+r9+O0DX4zBkrve+P4b19dtZMI+jUDzOYrnKqtzK&#10;r92Vr+21ozbUL71qxxH21zVnIT7OArvK8V6d3FPfH8HxyNPXe/cdAXO9lNN7v/VdfXGMwGucDi36&#10;cYy/q1/qk179Xl9WbmN0FvH1qt597vvK63UW7HV9ZVfX2lnf1P7q23jW5u7fPq3d1f8Igmusur/2&#10;1y+9ek6f9UltUqd+by4Yn/q1soxVc7lXz9DP5tSZ61cdzeOu6dVn8/tsNB0vfrWjsTWGvfcy9o31&#10;AXweB/i5XgeMehzg6HEAmccBnh6HJfY47LDHCZd8HCbV44BHjwPYPA7T6nFAsMdhhD0O6HXd474D&#10;kD0Ow+xxQKdr/TXe9WXP6Z7Wped1zwGCrjL//Oc/Pw4gdn3u+8p2T/Xp+967tvIPu+txALrHAbse&#10;BzS7XtWl1wGLHgc0KnzicUCl63l9X50qxzN7zgGHrnl+wKPr2iNPrnrXb42/V3PYGqpN9WPrpDp2&#10;T/Xt/traq9/q5+5rLFp71af21w/Vu3rUX7WptlVW15IHjWvl1J6e0X31fW2p3j2nelaf3nte9a2M&#10;nmu9mc+1sXu6vvnV3LL2khutreZp6/Ao4+/KueZ2n1sn1mRrvHt3rXdf1ySPeu/VujxG+v86sul/&#10;PtVRypVz6vn2Wfsl4X830TblA/OBEnJnhDFSgGPdx/jFvmDoYW4BrgAba4QCTyhFFNPKxVjtekbp&#10;eoLVFQgAUAHyLJtscwMJoQJyBYoJPdtE8pgjQqv2HcuMwaD+DOC7t1NoJ0WcMc1ooRgzRITzAWC2&#10;LstwA2YC0ZbVt2PYOPbMZTSps37knWTMUxwBH5RNnnNzofuX2QJcoORTZBmDvLw+U6orB3NmQYN7&#10;OOqeuJixZ/wauxhfAVkBX+XDKSyocKBYLyWM7vXPf/7zevV9wFhAWMCAZOuboH7DY3eM16m2YJPv&#10;GZoAMvOiz/qq9r8KVASu7NoScudZ25c83frVWjaexncdWQwbDsQ1EO5M84wl32U0MPYYmBhG1RsT&#10;7W7cMMDVbRkejD/zq/KAh+aEfl3ZYo00/nLLceptTjLrBQi2axa4RiY1xuQU+Qi0xn7bNe5/xswa&#10;NQBN91sPHAi+X6MSU+IlM/Lvpw5Pdmrk2dPeeqlzXs6pxk8/9z/AIuO7/zlXqy8ghoMO6CHEaB3Q&#10;GBB9t2DqMif6vvI5dJsP5o/1sfKDA5dDpuvrP3K1dYU92W8ZqDm9cpAFtFRPrLAMVWPZe3Or/q6N&#10;gTc+r/zkTOVgDoioDzl3tDPn2R//+Md3/vCHP1zP774Anhx0ASvN2eZcfdqzgUVYlgsWdI01wYEG&#10;VBBlIWpE/wObgH3AyNpfe+wzwAEACQAO48o+XF825hveCgAFXJIP6/RurCuz57u39iMYVH9s+X4P&#10;POyFLBDYsKGgG9ECdK4NQAxO7/qs740vx9M6BtaJsOxdDGdrgRNaNIkQuepbP+trLDCgkj6sHOuF&#10;o0g0kv1t9S0yGLBZucpethEAWL8DXBYYJl+tRWvNPO0ZwDORVr0vyCxEUr/YZ1Ze2VPUffcGIPaC&#10;rdYU2UhvWQfEOj4bN7oScG3rYV1aJ/Yk7TdX1/EMBATgG29sy+blAp9IKNL83AkYwilzvgNyge6N&#10;P4DWWmt+cFitswUYe+bIv2SE/R+oEXxJnPWl1gAAAABJRU5ErkJgglBLAwQKAAAAAAAAACEACyxe&#10;rJ7KJACeyiQAFAAAAGRycy9tZWRpYS9pbWFnZTIucG5niVBORw0KGgoAAAANSUhEUgAABMIAAAYT&#10;CAYAAAFmjaSVAAAAAXNSR0IArs4c6QAAAARnQU1BAACxjwv8YQUAAAAJcEhZcwAAFxEAABcRAcom&#10;8z8AAP+lSURBVHhe7P0HtGXXVSd6k/rRg0cDj24YzWtGj36kbnjkZwM2buwm2eAAxgFnY1vOcrYs&#10;y3KQLQdZwZasnGXlnHOuoFLlXPfWrbo555wqyPObv3XOEhc13a9K8DUwXm2NpbX32muvNdec//mf&#10;c+1z7qnvO3YcO44dx45jxxEel2XpyrK2Wf4pj5dkmciyLsvDWV6TJbL8Ux33NmvH95r1/+rjf7T+&#10;n83yT6mbozp+uVn/czi+v1nXYznLP5Ui35hlKss/B0OSYbZx+n0vbdb/Icu/aZz+yzn+VbP+53D8&#10;cLM+dvzd4+ea9f+3jwsuuOBXP/WpT/3q1772tV89++yzf9V1LZdddtl/d/3ctn+s0hTn2PGPdaxa&#10;tSpWr14djz76aDz44IOl3HPPPXHvvffGHXfcEbfcckvcdtttceutt5bzG2+8MW6++ea46aab4oYb&#10;bojrr7++lGuuuSauuOKKuPrqq+PKK6+MSy65JC688MI477zznq1PO+20+MY3vhEJovjSl74UX/zi&#10;F+Okk06KL3zhCyWsfPOb34xvfetbcfHFF0cau9QJpLj88svL2K4vuuiiMrb2WrS5t7LddS3a1dov&#10;vfTSZ69rrdRxyUoWcn71q18tMn7uc5+Lk08+Ob7+9a+XNahPPfXUUtzXVzvZnZ955pnx5S9/udyz&#10;zlNOOaX0tT5z0JH56Oy6666La6+9Ns4555w499xzI52r6K/KVeUxBj0Zr+qPfF/5ylfK3PVaPzKY&#10;z7n75CFb1W+VV9Gm1nb66ac/e097Haf2Vchy1MfatWufBRlwPfzww3H//ffHAw88EHfddVfceeed&#10;BVAKgFEKsLmmLIajJMqrxqYkxgSUb3/722VhikVQhEJhDKd8/vOfL8J/5zvfKWCu4wEWgD23aDe+&#10;+SrIXDuv95xfddVVZRxFWy3aqxFr0V8/52RhyAqMvCzGovSPfvSjZU0KpVvLC1/4wnKPMfVXGB0Y&#10;tXEw89IXIBnLPOQmi3vnn39+GU9/eqPDs846K+iEPMYjD1le+tKXFhCvBAgd0m8FQ5V3ZXHfmO57&#10;1rX6jDPOKG0rn69t1sB2AKsvWY76ePLJJwvAHnnkkQKs++67LzAXoN1+++2lYCwAY3wsxgO/+93v&#10;FgUxOoVUgDEUhVEU5VISL7UAwFIoRMEQJ554Yilk8TzwGsN4KwFlDudKBYR2dQWHut53z/Nq9+oY&#10;7mnXxuAr+ynmJUsFCmXnZVmLGsh+7ud+rjAOo//2b/92vOAFLyjr+8M//MPS5y1veUv86I/+aHHI&#10;v/iLv4gf+ZEfieOPPz5+6Id+qMxvTMZ729veVu41jVcAYE6AAHI10OW97+OM7unn+e///u9/Via6&#10;xJrO9algonc2Ey3oxhjA+e///b+PP//zPy/t5gCi97znPWW8E044If76r/863vGOd8Sf/dmfxTvf&#10;+c5n9WBcshz1IVw+9NBD8dhjjxUWAzJh8vHHHy+MRVjA0gY4AMh7Ac8CgI3CeClwubagn/7pny5C&#10;V89gEMJaqMUplcmAjSyA7BkAYHilgsKY5nguyCr4PFOBptTnK3jq/Tp2bavjqIUmNVmsCRuoyV/D&#10;oqLdWuihAoLxeHsNa6985SvjL//yL+Mzn/lMKZ5RZ84ZH/zgB+PDH/7ws3qthjWX1IMOycawxieP&#10;cc2JxbSZ7wMf+EB8vum4AAAsxvCsNs9UhgNk52T4sR/7sQJ+DOyZHL7YuZ4D5+/+7u/Gxz72sXJN&#10;Zhh53iB74oknCqCERewlF6ts9oM/+IMlfGW30sY4gGfC17zmNUVB7mEi/SnBtVDCW3g2wSvIqjdW&#10;xVv0Zz/72XJOlmp0wDEXMGGWyooVDIq+FUD6VVat9zFN7VPbK4jc0+66thlDf3ORhdIZsgKI3Grr&#10;qEZWuwYgBmDUN73pTfEG5Q1vKIb+q7/6q/jkJz8ZH//4xwubWS92BwaRg04Aiy70c89aODAWq4at&#10;AK5zmVfxnHnI6xkOC8Cf+MQniszOzWt+ujS+9uoIAIQczHVW2g0YKzGYi67MS1/OyXLUh0Qfg1lw&#10;TfrvvvvuAiqh0rXcrCb+NenHKpTBODWBVXhhZRvhiFfwSExgYRZIaOCriTFWIwtw1XEtitH1ZQjj&#10;1Fylhu//+B//Y+lrfnLmEOW+Z3/yJ3+yXLuvH9p3DVBqBvn5n//5Moe2laDN+99H6YxIvmoUpRq7&#10;yg6E5GdIzPLyl7883v72t0ff//V/FcCR/UMf+lC8//3vLyBiVE5FJ54hn/mNNTExUcDgGU4FTMBD&#10;Ho7suTpndVzt21/0onLtOfM4x6J0Zm6M5J6xrUsoJAc52VNtXI6DIMxbgcZO1amaIfnoD2ESwDCY&#10;vAzQXAMawynABmRqQGMg7ABQgMXIzwUHQFBk8ZBUFK/gddUDLco9nifskMWzxlSAhYeZj9czhMXz&#10;RvcqODwDLJ4xP6XW8xzyWTkV4K8g5ATuVXkVrOaaLGQmVwWTUoHmHCM5tyage9e73lVApX7jG98Y&#10;f/M3f1OeZXTswFD6Mvx73/ve8oznAU8/1+QRUTxPX2RorqPkZPp5hsHVQFpZ6H3pRMYGHixmDuBn&#10;A321m4Nd5F/WC3Q15H/2j/+43HeOsdRA5vnKbtrIctQHxgKkymSunWuz4AosNeBBPmABlXJlKuHa&#10;FKACiwdarJqSCEk4QKneoPBGi+eJarJUcCkAQQFkomhtnlFXcACcWqkAqgDLAUube649A1hKHV+7&#10;/vqQv94nC7k5Qw2LFXCVuRgdEMjOAMAFWMcdd1xJ/BUy6GuzwPDGY2xzGItzmls7xhAxnAMO1rI+&#10;cpEHAMypmNN1ddIaAsljHvMB7/ve974yjg0GuTgg5wBAeaE+1uf+x3M88tOT9VaQmUNxXkP3UR+A&#10;JFxiMgYFJLmZfEueBVyAVcFWmYuB1Jckw1EmgNWdJIBVwaoHWAwDUS6PVleG0IcsFQxV+frL/8wP&#10;/MagdAymH6BUNqvgYkDyOK+A1M+Y6go291cW7YpzspCZQYGrshh5yKAdeDgINmEc4JC8y8EY2RoZ&#10;/P1paM9KHRiacbEbcGg3PmcEBtfAxpjYhI6EL/LQkfvm9iynBUabhgqIpR//8XKPLNoB8dWvfnUB&#10;Nhmt4yMf+Ui8/vWvL/fNYR2vSpCZHwBf97rXlV2lMdyvJFHBRpajPngPADFiDZUAJzwqDKwIkZir&#10;Gk3b9Wng7/3AD8QFaUACMXhlM8JZeK0px6Jr2HStOK8gA4RqaMWihPC6MWGAykD6VcDxeO1ABWCP&#10;Zm4EeK4BqspcGcw9tVLZ0/rMz4nIwtBKZWC168oo9AVkDP3mN7+5hB5hznqAUT+GXf8Lv1BAZQ7r&#10;BDbXDGp+z5OPXszBUckMXAAMhORxH0iAiDzuK8YEXOMB5UdSNnJ9+tOffhZowE0moH/rW99acjTA&#10;lps5v+oP/qCwGtkxsE0Le9K3UKmu85HlqA/MVUNhDZ2VvWqp1wwKaAzyTIKLcZ9Mgc5MpRBKIQg2&#10;UxNwJch4YjWSBdWinSzAU43vHBgo3VjG1gYUSs0B9QU2fQGMwdQMRd7KdPq5V9vrM9qMAwTGtakg&#10;CzCQnTEY31qUwk4JEgYnu7UJNwwPaFgMWwCY8OT8vdmGMez0MIQxajpBh+4BMLkAhXPRkdwJOMhT&#10;2VExBgDSmxrTABV5T0gQkoNM5AQw4RGIMK1zbZjLXO9+97uL7MY1n3O7TvNVliWPmnxkOeoDqIRH&#10;BdCwF9YQGp/LZgojTOXOyYQUdF4ai+E8DwgARvHQT1GU5JwiKMXCVoLMtYWRpYKmgsh5BYJSwVdr&#10;xdzkAKwKnqeSUdzzjGu18SrAVo6rTd+6M1bIgpHJzfiMZ13WQPnyL2MwECMzjjBpl8aQDM6ZsIb7&#10;x6exGV3YAl4A1cc1gNEHHQAzmYARENatW1eeJw+DAwagYxtAxWpkASZgNjcWowvzk8szGE1/1+TX&#10;5hk5m77VGTCYUMnhXvva1xZwsSWAqemALEd9AJHwKC8TmirQgAyoatJf87FbEkzOGYMBKU3NMyub&#10;MY5CMEykrt5CoUoFGyWjerJYHKMDQGUWRZuaYWtdwcYoFGVeYLs0r7+d7XaKxtDPeGrP1jY1wFWw&#10;1fnUZDFeZWPKpmDnakYDEu3AI+wwonOM4XUJY2q3Zu0npmG1AY01m5fDAgoDA5g5ARkItLuPEckD&#10;PPTFWSrgPVfzrcJiKRfgYLLjcwzzkBmotQOWfgBM3hOyfeZHf7SA1n1yshNAC/01iihsaL1kOepD&#10;TlaTfmBSgE17TfyBzgtDxjGxcAlwl2YBACDj+RZfQUYoCyIYerdQTEZ5aotRUxxDkIWBK7MociSG&#10;r7mSc+0ViOb93vd/f5nbuDySguUZGFQ/QGIYQNLfc4q5gLQC1n3FOVmA1Hp4sWItHMP4autRsIeP&#10;aCTMjM3wjG1NQGbt1vq+lInBgYl+yGgs4MFG9IV9gLTu+ozhnDz6AYfxrBXIAMU6Ad5YnJVMGOnE&#10;ZrvwqL973uOZ33PAro385CU7kGFfzoCVMXUFl/UDG1mO+gCoGi6BiVHkZoAHZNoULz+vz5rhqsE7&#10;f/M3nwWZwijCC6NQAoXUhLbmYhZcmUybezXvMKZSgcDgFSSKe+bDWEBw4Ed+pMzHYylAXwoBdAyL&#10;EYxRwakAl7ErAJUKvjo/WazBeoxbnYK3k9/4DKLd/JgAGKrhgYHRGEp/8jLeml/7tZLoS9QrSMlI&#10;B6IDvZAFoNxjYGOSh76MxRGMIfSZx7zYrIZYujCv/od+8Aefzcc8a03ADWyASEZzkQ3YPG8sTAb4&#10;xmEbMnjWWslyJMff6Qhk9YVsDZfO5WUVaM7vz4XV8KlmjB1/8RfFWEIlhuOhvBWwLFKhQIXgQAV4&#10;imsLt4gKMgbHLJXRKHwlyACBgtVT//bfljkxB9BTbt25AgSFcBxzVlBVoJF9JYuZT12ZkyzWLVyZ&#10;n5LJaxzjAwmW0l4/ozQn45FHbceJEawRUwDFCWlQRvV8TS/IBzicw3iAS9+AQW/WRR7j0BvnsjYs&#10;pc18nikhMtkJqwOHOQDsIykDJ3BtbuO5Jr9zzwvvZLY2QMdg7gOeOYxfwUaW/7dDp7/T0YKAikHq&#10;y1jgqqHTR0j5QFG4MAlglckuzFLBwOMJUZmJQginVNAxBCCqK+jUrslC2YxaQeZcYVxsoDDO8C/8&#10;QmmjbONSLMBgL/crQ1obA5PVOMb3nOuVQKuhU58KMqAWTshWwwWZAMeaKJ/heDxACZeMh+GEbeuq&#10;7EYfdOQ5DOVZ+iIbMFuDNkCvrAQ0njEHeeiQTskodQECDqetghhoyOlZQMFMH8txgYVM5MBk5iKr&#10;/taH0bRhYc9ibONhO+NZA11gVrL8vx21039q1sVjvfDEYGogAy5gUrp/67eePWeAmrcojIpNLJbB&#10;K71bDOEJRniLoWDK5C1qQKC4lR4CAHVsRndd2QzAzHPoX/2romT3AAoYzMvDMUMN2cbgODxeH3ID&#10;CUBZh/va3MNgam0VZGSncM8zEJmNK2zwdqwgbwUwxhFyMIi+hUGSIQBEm37YQh96oA/PCJXmABjj&#10;WyOQ0al1cHZAJQ9w0hUZjE2+GhGwEFAZ2znAuw9k78mSA5T75qpA80KWDCKPOdiS3JzGc54nP9vQ&#10;r8LZyHKkx7Odgat+UbGGx1puTIarAGOEyjCFNfIagxCOcWseBlSMYMFKpegKNsq0gHof6CibLOao&#10;L0UZG8AwH0V6Fvi1e44s2MAzZJczchCyAiG2ZTQKJK/n1EoFVmVkY1XwuUcWcniWN/N6SsYYQGB9&#10;QENuLGDdDG/3Rk6AYKzKSPoyoIIlGJo+nNMdWeikjs3wNRKoyUOPHNe1+2Q1L2blCOQAJCGzJvz6&#10;Aop5yGJOTkBO98lvXufukbW+DmEnTsGu2EwxL1mO+qjvyQCtvr5QCrgyVDJY9fSVHr/z93+/ILt6&#10;HYMzBAUDDqVQmEVYNOVXBqigc09/CyKL8Y1tDmDGTuagjJVe7iMv8xkXu1WgACRlcBAspQaMleyr&#10;AG+dR10B6No5WTiQc2xLVoxF4eRlXIazFkAkn4IhFOthKOB8fxrXM/p5DhD0YTDrEdbJg6HUdVcL&#10;iOa2BvIY3/PWjcGFM/IAKSd0bWw6MS42852xmswDqAJk5gdG54CFbdkCEK1LyDefMGtOhW3NR5aj&#10;Png/kNXk36IY8apkBp6uMH41FMVTBuFNzuiVzRiZ0hSKrqBiJMBicOfuAaJzRT+yMDJjm6eGQ8ow&#10;H6NQujGEWot2zZgchFNU5yAzVvZdOXOtDJXGVmur7IW11AoZyGK+CjSKxwrWy1BAoDAub6/r4Ah0&#10;gFUYLweKDyQzYBNyV9ZgXPoALPoxNmeyproRsMEyn1yYPManM/MDDQYzH7YzdmUr19ZsHEARErGq&#10;59nMc/qZHzABjhyuq0NphwH9rJEuyEceshz1UcEFaAAHZI/lZDWUKIwhL1IY3+J4Ca+rnqdURfFC&#10;i+TBCsEph5IUiqj36n2yVMObw7gARg5KowBj8GSAruBmIPdtUBgG8zKMtZBFH2MqAFzlB2DrqaxW&#10;iz5k8SylKl5MAgg5Gc06ORKwAAkjkQ2LyK+EnFsz5yG/HAngGE4fhgY64wGGe0DC+ECBia3P235z&#10;kJs87tEdh7Sm6sDGIod56aIC2ScQwrSvH5HL+JhVG1mAB8DoX5s+1oXVyPQnf/InxYGNSSb3FLIc&#10;9SHZrx+MS1BzlMIIjIbBqnczABAwCiPx8looRYF4whMMyBgIoJxXoAGEYnH61tBJlgoGwHIfsGqI&#10;rl4MzMY0n3nIQjb30TnGAiAgcV4dRQEq8lZmAzh1XZ+5zUcWjqIANWVjLKBgBCBiYIaRszEkdnFu&#10;bcfnmioA1YCpYAagE+L1t27rtC66Io81W4c1sgc7kMdc+gO0PhVwnqVD85oLIIxdE3iymhtgzQ1s&#10;wiDQCuHagExxrQi79EA2NiUPPT9vkAkrNenve8UrSl6GzbACY/DsCrTq+ZRkUgZwXtmFYZUKMkqg&#10;jHpOcZWRartrYCOLeSrIGN1CjUWx9ZwXm08xnoSfMSgHxVfgkNUYFWDGJLO5KoAZjdw1RCtCJ1nM&#10;yTAU6xmKxxBYDRMwlpoRMYI+38l5K8NZL5BiM+AkE/mxhPkxsXMAABKvW7CSftZKfjZgF/IAIWBU&#10;hvUs0JKDbMAPXEBjXn3oBNCxG5mEcXLVkI1BPQNgmJBcIpS1232qqx44N12R5agPO7by+iIXuTUX&#10;XBlNbsOLGIfhGYIC1JUJKKKGS8LwIoujTJ4FRABFMTxCzRiUoN19C1PIAsjGZmhsxOj6AweFWySv&#10;Mlc1mmc4BcAAGFk5gvPKUGrtgAkQ5qZ882M263BfP+slCxCYR00GgAYYhgUua2VoLEb+U5Lp3LdO&#10;xmNsbEIPnmFcYDC3NoajBwBwTW/WzGldiy7kYRvykJcMngE249Swy2EAB0MBC3BVHWOzCnQO4Vw/&#10;MpNTG6YWXvWV9PsOmnE8z770QHfsTJajPniKhVggb5LLCJfV+52rq6GArBpSYQQCEASIKJ/xGYYR&#10;q1dRvrqC0TWWoOwKMvmUsQHIwtXmlWORQ6F8YLN4Hu9P+shtPAaqjFSLPsaUkHseYPXDiJQItJ6t&#10;bL2SyarTWJ9zxmRAhmEohvFthXygGMxYwKQfQACD9RufLoBS2HMPAAHEfQ5CF2ygL6dhF/JjavIA&#10;WZ2fnslXQaI2LqABCpbCTp/JOe572ctKm8ihcLLKZJ6VBtS27l/+5aJzfyRkvLr2Ot/zZjKLYTjs&#10;JWw6Z4zKZPWcsRgA4BikhhhMAGgEgXTGcE55gOa6GlLRx30C6wNg+pGFkY2NhRhIXwwG+EAFHPoD&#10;CuUDObmAsALMGNrqeQUPMKut0XOM6pr85MKgwIjVyOI+JZO9OgVZsAzZa97T/2M/VkDD+PozLtkY&#10;FmjMoa/7Qq1zsjI4I5sHyLQBIXnIXoEmBSAPkAFwDX/0ABzAgp2ARTgk0/HZ/tqsje8a4+kDOMCu&#10;XZjmyMCFvWwKvKZRAIsDqisxVEcjy1EfWEyIVPvssr7SsLj6WoARnQutQIZxAI4CIZ+CAA0QKIkw&#10;9Z0VxnDOMEDDmAynv3aAWwkyCgZuYwIIw1bjm6uOr6/5GJQiXAO+ZyrzOjeeOc2H8Wo7+RkS4Dxv&#10;bOtynyxko1zgIh+ZFWAxDxko3v0aeqpjYXJgAggOA1DCqueND/D6WztZGFQ7/epvreQDMvfJY17P&#10;VJABSWUvDFc2JRmW353tQl1lNCADHPIApX7uY2JjuAY29+V1A80/NqYTNZkBk57ISZajPiwMqPwV&#10;uZ1m/V6ZBQKYwugWzeDOGYMyqkFr+GRMQlM+4RiJN9dcA0AqSCr7KdiBLMagYOMqGIvyyeClMcAC&#10;PDk9pz+ZzFVBiMU8W8MuOZ1rx9aAxZGskeN43jyeqQAkC4cwblW2gnXIKil+T7KB+xSPiWrIMxaH&#10;cg4QDAsMgEhm4+mLWeidzujGuio7u6ZDMgA0eTyD6TC8cY1jDgD4YILvEwkUjmFcIGKHCjBMJY8k&#10;BxZzDaiYEbAwMaBhvGK3nJ/tyGvdVW5rIMtRH5SuCJP1GxkVZNiMYTCAc7W+gMloFWgASFkUUkFF&#10;QQBF4QBF+ZjHubZKxby6egjWoWQ1YFkogJjTHABtbOMyCgZmGAwCZAo5PF8B47yCzrzW4RnO4hzg&#10;yeY5tTWRhaGzKu+LyEkW7IClKJ5RyA10AIBNGJjBnNfczBjWSGZ9yaoPeV70oheV+cxbHaTKQlcc&#10;wLrJA1w2EACmkOO9eX1ZAsf8Nhrm10/I9sbftWec23QAmeeADLNiQSEcGIGtgukrTSepQKuF7GQ5&#10;6oMxgYdXARew1SKE1u/866MvA1k8w1X2YlAFCBiPwijJfef6OK+gq8KXBaUhKpNVUHhGzdDCBO9y&#10;D7AYx9j6mK8ahTGUunlQVrbXazJgREpUG4dsdUw1WchZgfbDP/zDpWY8X1Akj7CoCDuvetWrCuBc&#10;/+zP/mxhHL+XAUxNkMRP/MRPlGu/fYHdfv3Xfz1+67d+qxj9Z37mZ4pe9V2pU3rnSOQBLOHS6w5A&#10;UgM6JsMwQh8Z6Nb4GAx46A+AAM3rDm3koDfyAp8x2KKCyRhrXvGKMl5t07eSwVEfQgYA1Q0AoFWw&#10;Ad5KRsMoQMTYjMnIPJEHUgpFMaZ7QOK69l0JNOxhUQQHskrDlGycOqa+AM3wxnNOFsqvY5NfqSEd&#10;GM2lv3mrbIo2bKeu/cyljWwK+ckCgIAmBGEi7MWTq3O455zsjOQeZ/FcTdC1M4zQpAYMoPK8/oBu&#10;Tushv3UqFfxktF7yAJjih1YACjDNkbdKdAAsIBJNMJQcyzsvfclI13bDGI8DCPn1PRs5jAFc1skm&#10;QqdrtlKLPGQny1EfDISheAxAAVj9rTK5DyYDwqoIiwYuBmZABltpSMZnXAY3tn76UBrQKNUzLI6y&#10;q4dQqrEY3nMMYD7PMqoQjF2MxxhAwiPrfGrzV0BRuLrOb1zngGQudW3zvHV5liyUTrHVIaqnk1nb&#10;ylxFYg9gjGE9jMSA2jBJNZZwy+CeFbrU9EFPZGdE+aKf8rJTpAvzkQfAMCbwABEG8pMIWAlQ/AGI&#10;Nsk+UBvD2HIzbCsXI6f5f+/3fq+M/8u//Mul7V//639d9FgZ2m+gqHPaZ52Jo6nJctRHNVAFmb9x&#10;BDTAqmGUobEIkNWQ6TmGqnXtQzGMRXG1HyPqU0HBeNUYDFHDJSDU3Eo/C/ScPMwYxlXqHIr2WvQF&#10;kgoeIFMqY6kr2PStxTPVachMFmAuSXACpILMeS0Ubg3VWQCEs6itC7PIlYANwKzRfSxX2QzIfIjP&#10;0BhH0SYcGltxTh73ABZ7GQNIsax5XNdPH8gNhNYNmNUJgM19AKzjkI2M1mBN5nZubc7VZMfIZAY0&#10;shz1AQTAAWBAVRlMeKw5mXbgAiQGURhEwXA1XDFeZRQAqOf6VebhXZXBLEhNCWQBgGp45wqlUZhz&#10;Y1VAGLuCrbKQa3Oo9a/A9HxlL/ecu28stTbrrWshC2ADmULRFEzulWUlowGQ9TAGtgAqoUmIVKwR&#10;y8iPGB5Le47RPVeZwjgAABTGIBd55HmA5p7xAMWzmMy47pubA7tHfs9L/ms/z+sLfMALPGrzKtUR&#10;6prYxrlxq2OQ5dhx7PgXe1yS5a7G6d973Jplc+O0/H6+8v/Pg0dNN07/h8ePN+t/rOPiZn0kR/X4&#10;rzdrx7YsLY3T/+HxWLN+Pod/x+AHG6f/3fE/YqD3Net/FgeQOQj74SzPNM9XHq6/naWC7H+0sH+M&#10;48eyrBz/01nWNE6/71VZ/m2WHylXRweO/9lxfpbTG6flH4L4+9Z/TeO0nCv7m3U9Vp7/VBbXwFGP&#10;25v18z3uaNYOY69unJbz322cft9PN2tHBRm7HZfljHJ17PgXf/zvzfrYcew4dhw7jh3HjmPHsePY&#10;cew4dhw7jh3HjmPHsePYcew4dhw7jh3HjmPHsePYcew4dqw42u9eE+0PbYzue5+K9jvWRP+TO2Nw&#10;W0f0PLY9hra3x3Brb4zu7onhLftjYnA4pkZGs4zF9PBETHX2xdT2jphq6Yu59uGYbumN2Z09MdM2&#10;GPMDE7HQPx6Lg1Mx3zkWi30TsTQwlfVYtk/GwfG5WB6bjaWh6TgwnPXwdCyPzsXBmcU4OLcYB6YW&#10;4uD8chxYWI7Di8txaOFAHFo6GAfL+cE4lPXhpWzTZ36p9Du4kHVeH8zz5fkcI8cx1tLsfCzNLMTi&#10;7EIsTOVc04uxmPX81FwsTM7F3ETKOD4Vs+PTMTeW9cjE4NpPPRIda/fGtgu3x2PvfjC2nbYltn91&#10;Y+z56pZo+86uaL9ib7Sd2xotX9sZHRfti92f3hrtp7fF/i/vjp2f2x7jTw/H6JrR6PxuZ/Td3h/j&#10;q0ej/+HBGHpsKEbXjsfEliybp2Ny20RM75+N2b6FXM/hOHTwmVieORhLEwfie4e+F987nOWZyFr5&#10;XoTzZ2qb+/FsW7h9+JnGve81+2T7M1kO51jPNJ955tAzcfhgznXgUGk/fPBQnj+T5WAcWD4cB5YO&#10;xXLqWr2UulxKnS6mjhfnlld+wH/kR/dDm6LjjtXRee/a6Hl8R/Q/sSMG1uyOgQ17Y2h3R4zsytLW&#10;G+M9gzHWn4pr64rJ0bEYb++Jyd3dMb4pQdY9ELN7h2KyLeuWLGPTMT80GQujU7HQOxKL/QmsoQTY&#10;0Ewsjcwk8CZicWSylOWRqVgan4nlBN3S6GwcSKMfmJ6LQ9MJsoXFBNNSHFxK4ABXgupAAulQuT6Q&#10;JUGV9bI+TZDpt5w1kC3NJ7jmFhplZi5BNl+AtjiTdZaFJsjmJxNkCTRgmxufTJBNDW44aU2s/8aa&#10;uPMvbomH3nJXtJy7M/ZfvTf2Xbs3eu7vivYrE2AX7Il9394Te7+8I/Z8flts/+iG2HvKztj+wQ3R&#10;e09P9NzUFT23dcfgI8Mx8uRw9N3VH6Prx2N4TZ7fPRCDq4djIkE22ToTE3un0nkY/nA8k0BzfnD+&#10;UAHJ4QRFBRLAAJOjAKucZGneX9lWrkudJU8A8HCC7PChw6U+pM65DibgDuYcBw+mEyfgDmRZLoBL&#10;sKeul1K/i6lfQGvC5uiO9vvWRvcDa6L7ic3Rs2pr9K/dnqzVGsNb90bfUzticENLjO7pTFB1x/Ce&#10;ZLME2lT/UEx098dES7JW52BM7elKJfXHbMdIMtpAzA0nwAbHYj7ruaGJmO0ZjYWB0QQVoE3F8tBo&#10;gi2BlvcOTCTAsn05WWQpjXwgGeVQAuHgbIItAdAA2GJ6VoJnKdkpayA7sARsCwkybVkK4LJe0IbZ&#10;gEydYMqxFrAZ0OX54tx8zE3PxtxMMsj0TJ7PxOzkdExNJMAmppPRJge3n7IhNnxhVaz70urYfOqG&#10;2HXa9th72e7Yd01LdN7UFh0X74m2M3bGvnNaY++pu2L7pzfH/jO2R+s390TfjZ0x8MhAjG0cib4H&#10;+6Pvgf7ovbsnBvJ85LHhGHpyKAbuSZA9MhTjO8ZjfE/qqGMm5gdzzYVdmmA4nCBIIHwvUVJAAjB5&#10;nlcFPIe1w1P+75n8nz75WDlcl7akL8B8ptRYzrgJsAK4LDk+sB3KOQ8cSkZL0B1IsC0rywdiaTlB&#10;lrpeTMddzKjQhM3RHZ33rInOBzZEzxNbo3vtlhjatS9ZbE/0b9iZQGuNgW2tMbo3Qba3K8Y6emJi&#10;oD+mhkZidnAkZhJoMwm6me7BmOkairnWnpjbn6Ez780PZajMkAo4S4PjGQ6TubIA13IyV2GxBNnS&#10;2GQCbToWxzK8DifY8vrg1EwcSFAcTDA0wJXMlIsVIiugDqYCAM39A3lvebEBuOUsS9kPOBedJ9gW&#10;E2jLWRbnMlSq5zNsziWDJeCAbH4mw+RUhslktAbIpgZ3ZVhc/cGHY/tpG2P9x5+MTSeti21nbYn9&#10;1+yM3gc6Y+8Fu2L313fE8Ibh6PxmS+z8xOZY98ZHY8fJm6P1W7tj6ImB6Elg9T/QHb139MXQ6qEY&#10;WTUYgw8OxMCdvQm4weh/pC9ZbCLmBmZjuidlGEzZxhZTt7n22eUCjga4si7AaQCohELtQOO60fzs&#10;eRJX41yfPGuArwE4ID2cdQFwqRvnBxNoB7M+VM6T0RJwmG35wIFYTJ0vpo6fN5N1P7w++tbtjIGN&#10;O6N/c0sMbsqydU8Mb98fgxt3x3CCbHh3e4zt74zJjv6YThaanpqM6czNZhJMs3k9O5znyQLzI+PJ&#10;Xpl/ZThdSqZYSiAtZJ+lDI/zPWNxIO8vTyWgEoCAdmA0gZaGXk7DHsjwtZwh7dBkMlvmS4B3IJkH&#10;WJaXhczMr5azHKgsliBznpTu+iCgZV/UDojLyXJL+RwvLCUBtzCfjJbAXQCyHHs+a0CbU6YTYCkb&#10;sM2NTw+2fm17AmtNbDl1U7Scvzu2fmljdN7dkXlrW/Q90Rt9qwYyJ2uJrZ/aGDs+vD52JJNt+9iW&#10;aD+zLXqv746RtUPRdUNn7L+xI7pv6YnRVUMx/LBwmanGhrEYTTYbfXokJvflfD3zMdM7HTMD8zHb&#10;n0AbyTKRMs8cKOEskVGA0oBO4yhMBUBNEFVQPXue/1U2AybAK6DUBlwJtkNNhlMfekYIzVApbCbg&#10;DijJqkB2IEMnJ3/eIOtZtSkGduzNZL81Bls6MtnP8817MtnvTHB1xPDOtgyX7SUHm+gdiKnJTPin&#10;JmJmfDzBNRLTA0OxkCFuoeQzCbIE13yy0qLwl2U+w9B8MtaCkNmX9zM/W8Zoma8VsAFaMgigCZmH&#10;cjEHDgBNAglbuVYnoABJu/uuD1FAAkgffRvPNkB4oAAT6JLNljJMAppwWdguwZaAw3DzyW7OhU5l&#10;JuWdnZgc7LmlM1ov2hU7vrk1dp6Ryf75O6Pn3q7MWXui866O6Lx9f7btyRDZEls+8HR0ZL3/vATY&#10;pZ2x+2u7ouuq7ui+ozMGE0hDqwdi/1W5iXp8KKZ2jsdgAmx880iMbc3kvyVDZQJrPsvCSDrCaDpA&#10;lsWJlHs28865g82Q2QCPozAVsDQu/077ysMT/pvumspk/1ABJTYsdd53fggIsZsw/L0M1UCX7NZg&#10;NfmZ0LkcC6k/pQmbozt612Siv25XDG1McG1sKfnYyO59MZaAm9yX7NU1EJM9/cliPQVQM9O5Ixob&#10;i5kE0myy1rzQOJrgwWKjCa4Md9hsYWA8k/7RvJ/tmbfNd480dpsANzAWBzFVgu3gaNaZey0nwxzM&#10;ZH0xczQJfQFUgkgBssJgpTTaSjnYAN+hVMLBLA2AZclned5yXi8m2DChMLq4KPw26sUMr0uZvwHd&#10;IlZLsM3l2uaSTWcmpwZ3fylD4/ktsevcLdF1a0d03dkRg2sHM3/tjN7H+qLz2rbYd9ae2HXyttiV&#10;oXL7O9bE3q/sidav5G4zwbbjs5tj5PFMJfpnYjLzrr67+qL3vgyZG0Zi+KmxmNo7GWMJuOGnMhok&#10;wOaGc+MztpShMmWaPBBzCbjFqeV02HS2hUaeVsFUa8fK85WHdkCsx8pnC8DyTFl5fThRdxCjFXbL&#10;/ExZETblaE3YHN0xmMl9/7qWzMPaYijD5fCWthjJUDm2K9mrtS/Gc2c52ZW7oEz8p8fGS1hMI+RW&#10;P88zmV9IYC0IlRPJYMlKixkGF7LMZ+Iv38Jecwmw5QTYgeFktwTdctYHxjJcZr9DuRP1quFwhq6y&#10;q5xLgNk52ilip1ygHOGwOkEFXIfKlvtg414CqVEybLpfWC/PS1uD9QrgshRglZJJbJaS0GZYlbuV&#10;kJl52ixGm5wZ3P3ZbbHjpKej6+72aD0vk/wr90R7gm3giUze1w5H+xX7ov07rdF1bt7Pvrs/tjU6&#10;vt4a7V/dGx1ntudmYE90XZEpR+4gxzcmyO4djOEHc5e5ajzDZOosc6/ptpmY6Wsw2NJ4AmpoIcGW&#10;sk5mmX0m5jBaAm1hBKsfSig8v6MALstK5qtM2Ai7zRqr5fmhkrc1crSSm2G01OlS6r0Jm6M7Bp7a&#10;GUNP7yq52Oj29gbAtrfljqcrJvf3xlRP7h6TzWYy75rK/GsmgTQnH8tQN5eAWRhJ1srQN2+3mPfm&#10;ASsT/oVM3peyPphstdA5FEv93pNlfpbhcinZa2k07w9J+mfjsPCWAFMOSvgzWW/sKhNoCZzCVMAF&#10;WIcyT3GuLruhBFaC8IA+8jPshrkK0GwMAEmO1mC0EjabgAOuxWQzOdp8cyMwN5sgm5od3PHhTbHt&#10;5E3R80BfdN/QFe0X7o2e3DXuvXJv9ObOseumrug4N8PmN1uj9aTtseezO6Plk9tjxwc3R+f5XdF1&#10;YQLy1p7ovqorRteMxdAjIzFwR4LswdHoT0bDWlP7M29NsM30ZcjO8Lg4gbmSiWcOZT6Wa13wzizz&#10;omS2gowVx3Mu/6cHQqv91QVsBVx/F2h4DcAOZW2jgNEOZOg8QL9Fx88TZEPrk8XW525o895M8hNg&#10;LamUPZ3lReukXePAcDJZAq1vOJP+pPYSGr2WGEyQJcBGACyBBFzJanIuoXHZrnJsqjDWUobIg3ab&#10;vZmPZahc6MtNgNcVUwmqTPIPzy00X1vMx6E0uFcWB72KyPaDCQpAAqrCYHY+hcmWS6KKzSrQCiCb&#10;zFVCZwKvhMrCZLkrzbbCaBmWFxJ4GE3IFC4XMy8DNBuChZmFwT2f3RLbv7Q5dnxlS4IrQfPd9hh6&#10;bDDar9sfvQ/2RN/N3dH6tT2x/WObovVLGSJPbY2hS3qj51vt0X1e9j8/k/5z9sfAbYMxsn40Bh8e&#10;ifGHx2P8sbGY2JI7ymSwkosl2BaTuRank7Emcs0JKkm/tuVksaWpDFOzB/8WJf+AwxArSwFYntW6&#10;tBU2awBNbnYgGe0QsGXoxGpN2BzdMbQzd48798doa2eM7e2MiX19MbG3N8b3ZZhMJpvuHsrt9VAq&#10;RO6QOUYy11zvSGGxufKSNUGFxcazeDeWbfKuxYnMMWwIsu9ByX3uMJcydB7I/gfTkIcy9zkMCGn0&#10;Q166JsCWgWym8Y7sYIINeLDVM97jAFMCqbCX+nBeH877WRewqQGtCbZGqGyCrZmXld1ms2C3wmbe&#10;o+V5AVdhtGSV2cXB3Z/YEnvP2BU7v7w5ui9pj/YbemLgkf7ouCxBdE8m/1cn2BJ8+87ZFy0n74rW&#10;E3ZH28kt0XNebpauGoi+y/ui9ZQ9MXRrb+ZmCbIH01EfH4/JJyZiPMPlwfkMP8li8+NLmWo0wqW3&#10;/ItCZBZ52NJ0GnYpDTyXYSuv/6HHfw+yBrAa542CwexFsZj8TDmQui2vOJ4vyIY37slQuS9GEmgj&#10;u7syF+uOSWBLgHllMZWgm1Z3ZsjMHGwumWxWqExWm/OCNUGzkEn8QrYtAF7vUAmbWEzSvzzgzf54&#10;hspkumS4A3nPC9fy0Y/wKIwlyLy+8GLWu7ECumQbjGYHKflshMgMn8AFaKXOtlJTwt+2lU1Cshjg&#10;uFe24clkS1kazJZAE0aFy2bYXFjIUGmXmfPPzs4Ntn1pe7R+K8s5uYO8JJP87yZ41g1Hz82duUka&#10;jaE1/ZmfZSi9qSdaT94Zg3f0R8tJu2LrG9ZG52kdsePDW6Pv0p4YvL4vRh4ajfFVozF8z3AM3p0h&#10;86nBBNCBEhIPJEsB0WICbGkyz6dyLU02w2CHD6Sxlw4XwP1DDkCqRwWWYyXAKquVvEweBmBNoMnL&#10;njfIBra2xmgm+WMtPQmungaTtXbFtI+NWrpjqrUngZa5Wd6f2tcfswmi+X67xmS0ntwxAhBA9QzH&#10;/L7hBFMy1fh0LPaMxoHMw+baBzPpTxYbyUQ/+y32jZb3YMuZswGSN/OHM2Qtj0zHct4vYXMmweFF&#10;rD4JkgIyIAIq1xb8TIO1GizWAGLJzRJQZddptylHA7DMz8ruSCjNstQMm4DmfdqCvCxB5kWtjcFC&#10;gqzvou7o/O7+6LmpMzqv64jee/tiePtQTLSMx9jWkRjdMhqjG8ai+66e2H/6vtiViX/nV/bG1ndu&#10;iJ4r+6Pz3L3Rd2WC7JbB6P9u7kYvao/RR8difK2c1k46QTWbu8jehcx5Z9Jp1bkJEh6FygTcoeUM&#10;XMvfyx0zJ4sCtn/IUQG1EmQrr5sfg2YtN5OXNV5tHKyslhuBJmyO7hjbnLvKrZno78zd5M7OGE82&#10;m2jrLx8XTe7vTxYbiOkdXTGzsztmk91mvdHPNmCbTXab7xtJr8sdpc8pk7kOZFK/2JsMl2UpQ+1S&#10;R+ZndpsZbr07W87d5DLGko+lcQ958eo87z3j88oE2TO5szyc7PKM3CvZ6Zlc4DMJpgIowCo7TWA7&#10;UN7/AJd87WCC8AAmS4A12K1ZDmbolJ8l+BovF4GswWzlFUYJm0uxoPbCNsNl55dao+XUTOa/nSHw&#10;jp7ofbgvuu7PkPnoQIIsE/nVQzGYG4Deuwei/dx9CajOGLwxd+NPJPgeHyyfV/bdksC8YzDG7kwG&#10;uzn1uGUypvaknjK5X1pI4CeTjffMxUxP6mc0509gzQ6nTMlgCxk+D86mYX1ovpiskufPfi75Dzgq&#10;oOpIjfOVrzKUzMkKyJLRUvc49GDmZF7QNmFzdIdd5Hgm+mO75WOZgxUAZe7VngDbl0yW7Dbd3hcz&#10;madNYzNlR2cJfYuZby1kLlaYLBltznuwgQyn7nllkay22DUUy70ZNnMDAGBLk9Ml2T+Y4bGExszD&#10;Dmf9jG9VJMDKtV1lslwjRCawmiArgMsi93qW4co2+2/DZgEZsEn+bQQSiIDmszjA9M6t7C6XM8kW&#10;Pg8IoQ1Ww2jzcrPZTPw/sCXaztwVQ48mEz2QYLon6zWDMbx+PIaeHI6OazI3S1B1XduR4Moc7Jr+&#10;zNF6Y/jh0ei7fSB3ksn6LTPRd1O2X90bvdf3xsCaTP73Tmduu5CO8r2YzeT/YIJtaXY5mSzXnYA6&#10;OPdMOqM8NdlkMQ2c4dLLWEeSylEf/z2gGkc9X1kaLNasC8gau00bgRIuk9GasDm6YxTIdndkuOzN&#10;XWVPSfinksVm+jLhV2cYnEnGmgKyvf0xty/ZK6/LB+CZh80PZ0i060ymmkugTQubQ41cTeiUZ3mV&#10;sTgwUYB2YMxuUrhIpc4k2JL5DsnNsu2AzYB3ZgkyX+MpgEoQYTAgawAtS4KlAu1vmQwgMVkyQDlv&#10;sFipk8UOZruXs1gMyErYbG4ACqPZCCgZvrMMtn9pdyb0O6P7wo7oPKcj9n97X3Rd3ZmAyXJTbww9&#10;PBgD92dednNf7D9/bwzeO1Q+rxx6ZCw6r++K/rv7Y/jRoejP3eXoY976pz77k7V6Z2KyczrPF2Im&#10;2UvSL/eyqzw4l2vL8Pg9b9wTcGnjrOkgrf6PcABSPep5rQELn5mqAq1REmhZH/heY5fZhM3RHSPe&#10;ibVmsp/51uT+DJEdWTIvm9rbXVhN2JwbHI1Z78qyzPUk02UYtMNcyvbFocwxcgMwn7vHuWTA2czT&#10;3APApcyzsNxCd/OjpLwu7OWtfALswORMAs3XehJcyVwl2ZeTOc8w1vhAN/0oy/cK2JLIE2RApzQ2&#10;AQDXABogNd7pJHsd9kmA9kboLC9qE5zLQmczJxMegQvIFhT5WIJ/bm5ucP/x22PH8RvLNyx2f3Z7&#10;dJ7VHl25c+y+uDP2nbYvOr/TFXs+tTP6rx2M1q+1xsD1PbH1lJ0xsWsqRlaNxFiGxbGNEzGyZijG&#10;d43HcOZxs8NzsTi5mE6dm6HcWS7kznLWR0kZIpenU37MleVA7iR9r8t3vnKJmTfm//4RjpUgc7h+&#10;bmmwWXMDUFgsgZ76b3wK8HzDZQJsLPOtSa8tElhlR9mezJUhcjpztNkEmm9VzPY3gDU3ksXL1q4E&#10;lI+LMpGf6cq6MzcEWRYyzM53ZN/cHPhg3AvX5ezv6zwHM1we9JY/wXWwvHj1hr/xjuwZoTEZzLXP&#10;HgtrJXgaoEqgCZmZF3gTXeoVLNcAUCNMAlQBVQFdbc8+2R/4GrmZHWaGzMJemYepE9TzCbJ5Odnc&#10;7GDrOzdH29f3xO5Pbi1g2/2ZHdHyuV3R+skdMYq1Mvy1nbgr9p6cO8oTdkTP5d3Rn0n+RAJo6Inc&#10;IDyVSf7msRh8vAGuye7pwlqTHVMxucs3LuYyCiylgybIhhZjri8BP+ytfzLtaK5hLuUGNF8mTGd5&#10;7rHyI6N/6FEBBlCNusFezxSQfS9B1gyZz5fJ7CjHMkyO7elORvN+LHeXCZSZnqEEWpa1+3KHmDlZ&#10;gs8OcqF/OBWSTNWTwMrkvwAv64XevM57S/mcpH8hWW2+D4N5jZGldywOJdgAz67Tx02HppPV0thy&#10;r2dyJ+jN/+HcCfpo6BkASkB9LwHlmwLlOgFVgVYKID4j78JqzaTfa47CaFgMULFYg8nKjrPUuQEA&#10;tGQ0n20uep2RQLPD9K5seWl5sO39O2PzO9bG6lc/Hm3f2Bu7P7ctur69PzrPSEb7zv4YurYvBq/p&#10;in1f3hFDNw1F3yV9JdGfaZ2OfRe2x9DtmfSvHoveq3pj5OnUWe4eJxJgmG0uk/3hZLnWM9tj1yd3&#10;xaYP7I493+yM0RtGYu/pHdFy0r7oPicZ86ttDas7/hGS/uceK0d0vrLU1xk2AEAmVD7vcDnR2hOj&#10;vuGaiX9J8nP3OJNlWsjM3eW8TUAy2RzW8toiQ+Rc5lrzPvzuA7QEXrKZfMw3YBcl+33DZQOwmM8c&#10;kJ8l6y3tzX7b++PgQO4uWxKA6zrjYG4ODpedZLKZHC0NbudYCqZ6RkkfKkyWgFHzqlys9vJtgax9&#10;AgBQJeH3OgPoCpM12KywWsnHKsAaYCuhsnwlqJGTLSzNl5eziwsLg92n7IudH98auz+1I7rO2hc9&#10;l/ZEx4Wd0XVRVwxkIr//lNYYvC7zsQTdWDJb7znZfmVuBM5tj+Enx6P/u5nsX5m6zV3m5PbpmGnL&#10;XGzLROy/oiu2n9wSbV/ZHxs+lOD6wr7Y+P5t8cgnd0fXHaOx59IE7qX9MXLveOw8syd2ZEjuubCv&#10;fG26fEN2JTL+gUcdaiW4ammETSFT8t94nWH6JmyO7hjdur+8thiTl3llsT+32gkwudiMb7629mVY&#10;HIqZzMNmuzM/G0jAZSnfppD4Z2hdyB2kb1osJastZliVqy0li81vy03F2Y/H1IXrYuHOnTF5+mMx&#10;/OUHY+Rzt8bMeU/F+Dfvj5FvPBALa9vi0FTmZQmUZzCbr1onCJ5JsBWAVQZTF0bDZBgtFw5QzXtY&#10;qyT7dpTNXWUNmUDlfDmZDsgk/QdyZ7mkYDMvZL3CKMBbGuz+Slu0ndqarLIzdn9iZyb+bdHns8jL&#10;epO1EkAXt8fgpQPRk+zWf3Z39JzXFd0JnPYv74uhW4di8uGRGLw1dbl7JsY3TMbYE6PRc91A7P1y&#10;a6x65aPRetLe2PTe7bE7AbfxjU/H0IPjseW4LbmBGI/NX2yLnsv6s39PbDm3O1lzKOfvit7r0g7J&#10;lCtDpTz1+R7PBZajnj8LsrwqHzFhtOfNZLt7YmR7RyanCbI2ry16y+sLu8qp3Qk2G4KdHZlnJcA6&#10;k/blaAm6xdxN+qMQL1cx1kIC1PfD7Chnd/fHxBXrYvLsJ2Luqi0Jqrvjrt8/JVqOuzI2vPSL0XXK&#10;3bH7fTdFy5svif5P3hQjJ98V41+6J2avXl8AVd6R+Q4VUGG1Gh6xmPuF3TAbxlMDGKABWKM0WE17&#10;E2AJumUgS0YroJP8N3eYSuNTgMzLMmTaXfZ+pT06ztgffedlrnVRTxo4wfXd7ui+II19fuaxN49E&#10;5zf3Z1hrj95vtkf3WZ0xcvlADF7RH+MPZT52RwItwTX+9HhMbpuKnR/cnjvy+Vj32d2x+aRdseOL&#10;e2Pze7fEo3/0WKz+08ej/4KeaPnY7nj8D+6NHR/fEwM5R8e39if7TcViz1Lsu2IgBi7MHer2+eh5&#10;sC/NnwDIEJoq+Uc/KtDkZY1XGY2cjFM3YXN0x+TOnhja1hGTGeqmk4mmyy4zd5JtGS69lG1Lb9zf&#10;k+BKIGUSb9c4a/eY/YFtbk9/zCVjze3qjfm9QzH4rSej523fiS2v+Gqs+q+fjdFzEmj37o2hz9wZ&#10;gx+6MkY/f0csJ9uNfvXemLlma0ycuzpa33NjLK7uiJmLno6Fm7Y02Ctzs/IyNtkIoL73vSwZMmwA&#10;Gu/LgE1pAA272f3IxxrvdBJo6gSU+2XXebixsywAzPYCstzpysn+9sXsvPdlg4Nn90XntzujO8Ne&#10;lw+9z+2M3gu6o+XzrTF020j0ZJgcvHkwhi7rSeP3RceXWqLvjK5o/1RLslxXDN4wGGP3DGXYSzAm&#10;G939svviqfeujQc/vD32ndsbq1/3VDz5sodi4+vWxK2/dlk8+pL7YtWfPhlb8nr7K9flDrYzdnx4&#10;dwxd2RtP/fXmeOy9WzOnXYqOMzOcXtYRHVf1ZT4rV60c9PyOlU/X8wqyvw2ZQNZgsyZsju4Yb+mM&#10;6e7R8m5sPIEys38wpuwOM/+alfAnQ811Z17WfEfmfCFZbuiO9SXXmtnUHvPY8OLVMXLizdH7mTui&#10;5/3Xxn0vOim2vP7bMXnhU9H/0ZtLyDw0MBMDX7wn2t5xZUycvzoGv/RwzF65KUbPfCL2vvuamLtp&#10;UxzaPhiz1+6Igzn/MzPz8b1kmPJeDGASHHIyzNVgMnWD6Rrs1WgroRIAAUvIzOe9KxMmG5uCBpMt&#10;Zmm8mLXLzJC5vJAh0xcblwa7Pr8v9n1tb/Rd0xl7Pr87ejNJ3/e5lgRXd/Se1RV9p/dEf54PZR7W&#10;f2luAm5IZ70mmeyC/hi6oi/G7kiHXZM7zZtGYvO7N8aNf/hg3Pvap+P+Vz6R4ByJR1/2YDz2O7fF&#10;Xb9+Qdz0a9+Oi3/lW3Hnb5wfq37v5nj8RbfH8Hk9CcDNsfXt29IpF6M3x7z/AztjS+ZufRcORixH&#10;tNzd1/ga0D/gWAksB2DVUoHWABuQHRmTPZHlhsZp45iQkyVw/G3ldHsCDKgy5I1nPdudjJbgmpGT&#10;JZPNZiidyxxNHjbfk2V/JvC7e2Nx90AMH39lbHvTRdH7yRti6qm26H7v5TF5zuOx89VnRftbL4q+&#10;d10W/R+6OjqyHvrETbG4pj0Wb90Vswm+qczbDu8diV1vuzIW7tsTz+yfjJkr1uamYSoOT81kSBAe&#10;M1wmIAqDlZws28oGIMNjAuqQOgFVakADrpqX5fVS1uWtvzo3AAcPedufDAZsBWR/WxYWFwc7Pror&#10;9n6jNfafnzu9C3ti8LtD0XNJTxq4J3rO7ozOL7fFcO4wh28ZjOGHRmPo5qGYuGs0Bq/KVCHPR+7I&#10;9KJ9Idb9xZrY9q7NMXj3UNz30vui9eut8fDr18Yjv3NL3PQr34nFsfnY8fnVMZaAWfK+rG8+HnnH&#10;E7HpVatj24e2xbZT2hLUA9Hy2baYfWohtl2Wu1jfZUsG3X5fsuVOXzZICPwDdp9AVGuj1NLIybQ3&#10;c7IjZDKd/k5HoBrZuCcmvK7IEDld2GokZrxYBa4SLjP5bxE6c7eZYJzZk4y3OTcL122IuXXJZHe1&#10;xNRF62Lzn3w9Wv/m4ug5/qZoe8vZ0faG8+PmF3wgWl51RrS+5cIYOO7y6PvYdTF24q0x+IGLY+Tz&#10;d8bctetjaVey6JfvjQOPdkVLhs7Wd14eM1dtiumLVpWPmkpeljka1mqEyxoesRb2aoAH4LwP81qj&#10;fO1HLpbPllcXCSghsoTJvF4sAGswWnkZmxuAxdxdLizN2QAMDl+QSX3mYl2Zg3Xnjq/rrMzP0sC9&#10;F/VFz+kZPr+6PwYv7I/eMzqi//LU4bXDZYfpaz5TD03E+H2jsf3922OqdS4e+Ov1setvtsTeHO+2&#10;Vzwa97z47gyR55Y3/F7Att3QEXM7xzIXTWZezB3zbNYTh2L7WzZF+0n7Ylvmcwe7s983unNjkbvX&#10;1TOx93x/GTYbq7+9NzKTKA73fI4KKIe6Ak1d3/YDGpAdOAomczzbeXTj/pho8cZ/MCZak72SqWb2&#10;JqgSXDPtmeh3pUcmg81m28zeBODePN/RHVPr22P01g2xuC3D7TcfiolvPRZT31kd8w+1xei9O2Pg&#10;w9dE7/uvjK6/OjNzsWti6KM3xewNO2P69t0xef66GPjUHTH60eti/sot0fHG8+PJP/1yLD68N8Nq&#10;jnlPW3R+8ZGY/s5jcXh4Jp7xUVOGOGGzAC6BVV5lABbWAjrX5TzBlSAr78yATMJfQmXjBeyz53kP&#10;uJ5lMC9is8w1vpExOHBOZ+w9dW/53n7ffQPRe0mGyQRYx+dz1/nhHdH79f3R+dnW2PeZlug+dX/0&#10;fGFvDHp3dmfuKjP5HzivNza8cUO0nrI/7n/pw7Hqj56Iu1+9Ou588V1x/wtuTCClDJ3zMbkxd+Uj&#10;C8ma23NtydDzh2Pggn0x99RQbPvUltj1V2tj99s2xPzDUzHx6HSM75iL/lv6o/Oq3ph6fCbTmtRL&#10;5mbPIuV5HM8FVmWwCq4KsAPPm8mGJ2Ls0a1J51tjrieT/wyF5cPxzNNmdmYyn8w2s7MrZnb1JPAS&#10;YMJlgmx+U2fMd47E1F25DX/7ZTF44i0xlGBb+7LPx3DuFhfubo3+918VG//bSdH3kVtiLPOs0Yd3&#10;x0KOezhZZP7Jtpj62gMx/OHvRs8Jd0THB6+Ope29cSA3FOPnrY7pq5+O3o/fGof29MThvonMzTIf&#10;yyS9ASx5WSMMNkJjKjqBhc20N+5lWMx2rywa78cy58JeCTIM1giRzbf9mMxXfiT9WebmFgYn7pyK&#10;LSfvis5vtUT7ue0xcGV/dOdus+tbySaf3h3DF/VHe+4QezMv6zqtI0YzbO45sSV2f3ZLTDwwVu5v&#10;+uCm2P2Z3bHno3tizcsfjK4E7poMnzf83+fF8lTKM7QY3Y/2xYHpTOhvbC9f8Znpyd3jRzeHn2SY&#10;3DgcO9+8MdreuTFGrhqNiTsmYveHd8aOd++Jpz64Iya3z8TUrslkeA7nIzg1aPy/H0BVSz0q0Got&#10;D1OEyXTvLM8z8R99Oo2dyf7I9mSz3clgvgXbN1I+n5zenDQuJ9Oem4GZ7bkDTLDN5+7TH/LOb8xd&#10;6blPxNAZD8b4bVtj81+dHTtec2ZuAG6PwWSyvmSqfW/8TozfsDX8XWXXTRtibH+Ct22ovHidbR+P&#10;0Y9dFYMfvCZGbtwWi1u7YyY3AjvefGkc3jYY2996ecxdsz4O9k2Wb2c8YxMASPXFq0QfY5W2BrCw&#10;WfneWYZSbAZoBw4ne2XCj73K9/69G0vQycfKd/6zzC8k0HxLVpnLbc8No7H7zGSqiztiaNVoDNzc&#10;G92Zi/V8uzv6ktH6Lu6OgUt6o/20zJnO64yBzMUGMxze//Y1Mf7wSOw9IRnu/O7YcOKeGLx9IB74&#10;vbsyD7srHn/l6vjG/3VSHJg/GIPr+mPt2x6NU3/pwzHz1HiGz+XMsSaj471r0uEmou/pgRhaPRq7&#10;/nJdrHrH1gRr5ojf6Y6eDJVt3+mPlrtyl3tPX+7Ec5fpdUaio/753HOP/76lcdT2BotVcDUAVr/r&#10;n3GjJP0HMkVpwubojpF7t8XkrjSuXWVrUnCGxOlkK3++5i1/eRmboXR8dWv52Gi+dySWfHC+pzsW&#10;EmyHp+dy9zMW/V+9Px79gy/G3tefGVv+/MzY8PKvR987L4yez9wVY2vbY2FmLvZftDFGM/+aH54q&#10;PydwKMtgst7ICbdF7wk3JQPeGUsbcneWO9Dhi9fHzLa+PH8gDo9MJPvlztC3MzJcNkAm5xIegcxr&#10;CqHRPdd2kHaWPmLyVzbysQTUwcVsUwNY88PxEi4TZMlg5bNL35BdWBhsP3tvbP12S3Rc0R69V3bG&#10;0APD0XNNT3Qm0LpzdzlwTcp5de4mbxuI0dwtDl411HjFcUZX9J/fFduP2x3bPrY9ATEYbV9viYfe&#10;tC4e+H9ujyf/ck0CcGscSpDNjyzG3o+si+v/y9fill/6XHzrFz4Zl//fp8T0Pf3xvczX/DCKLy1u&#10;etUTsfavnsxw+r0EdHu2PRP7z+2J1muHYui+scyfZ8uH6n5qwDcpnguoQxmGn9tWr9Ury8pQWVgs&#10;AXa4fAOj8flvEzZHd3TfujlGMvRNb02WaunK/Kw3xpKhZroyFO7uzhCaeVluAKaSwaZbEnDJaguZ&#10;+GOzhczZliYyT9i0P2ZWtcfg1x6JwTPuj8dfdmqMnfZgdLztopi8e2cszs4VUC1NzibAGn9X6VsY&#10;C2PTMffI/hg95e5oO+7aGD/17hhKcEUCd/y8tTFyaQLt0k0J5ARkAsEH6AVMmKowV+NcWS4M1mCz&#10;xmsMIBMmGzlZAVaGxbqbLH9IkoyWO0mJfrOeS5D5AuPC4K6vZG65eyw6L+uKtrOTje4ejK4bumNi&#10;1Vh0ndsdY7cOR/+VvclgvdF3TncMXz8Y/ZfZAPTF+L0jse+L+2Ln+zZE2/WZz13YHve+6vG4/zdu&#10;iCf+4P7U40QyWco1vRyn//yHYstfPh573rImbv+FL8aNv/jF2Pzia2P6wWSog8/E9K6Z2Jgga/3Y&#10;7pjaOF2+yj25aTQ6L+6Lnafsjbaz2tMBk3GSzSpwDuRmoh4Ls4txMEGpHFjxzdrat4KrMlhls/KW&#10;P+vyuaVz7yCf78vYkTu3ROe5D8bYlvaYytxrKnOg+fHJmM6d5sTT+0sONrk9c7IMpzMJyIlzH4uZ&#10;BOFih7f/GUIv3RJ9n7g5uo67NK79zQ/G7td+O/qPvya63nJ+TGYeNtc2GLMDI5mf3JlKXYhJ3yvz&#10;x7zJbAv+wnxtznnqfbH6T06P4ZOS1c54IqbPfyIO75uIwS/eGwu3tsah3OaXD9MTAP7o10vYmos1&#10;QAVoCTDXkv0m03m7v5Rt8rDyrdhkMm/2gay86U82K39Esiw3SybLUDk/n+BfnBucy3yn+9quGF2d&#10;oMpEu+fKrhi6N5nrht7oz9A4nEDqu6InQ6ZcrTP6vpkMdmFPTK7JFCCB0H/lQAHkwIaJaPlCS1z9&#10;Xy6ODa96OFa/9J548i0PxoHxA9FzVUdc8evfidUvuCTaPr4p9rzm8bj2F78cF/7CJ2Lh8bE4mEx3&#10;aOZAPP6SO6P1ioHY+so1GVanEg3fi5ZPtGaO1x0dl3WWMPncl7LlL40OJDD8FNR8smKGU+cHs632&#10;BKaVAFPqbrKUBFjNxUrinzpvwubojrEtXTHmK9e5e/Sd/rEd7RkSk4I7M2wmmHpv31j+bnJ2d2/M&#10;3JKbg3u3xuy92wvo5loHYuDTN8bE5Zui8x2X5BZ/XbS98ZwYOfX+2PtnX42pq9bG4thUhtuh8vNN&#10;vqjY81Duwta2xTJm83XtTX0x963V0fmp22P4M7fG3LaeOJT5WPfH7o6OT98VUxesi/G79pQvP5bv&#10;nDU/1yysVUCGrZrnpa3xymJZnW2NHMwH4kDl3VhzN4nFSuKfiT4GK68uGkCby91lR+ZZXdckcDIx&#10;770u8617BmL4wZHovKizgGn4lgSZj5ou647BSwai9aO5oz4n87Zz+2L46v6YemIyRndMR+/To/HY&#10;nz4W1//KJbHmDx+IJ152e+ZV2zP/8pdJy7Htv90ad/7KebHlXU/E3r+4L+7+z2fFdT9/Ujzwf58W&#10;+9/wZIJsOR55wQ2xMzcee7/cEVOPTETvpZmr3TsRbd/siMEnRkrSb7ddj+XFQ7GcwMJoy8pC6iIB&#10;tpzsCWR+uccBYEoFVYPBGufPstj30qFL3WC0JmyO7hjb2hnDyVjjmeSP5vl0stNClultnTGR1/6K&#10;fDrD5kQCY/LmTTF50aqY2bA/5vb0xeL4VExdsjYe/6PPx76PXJde+Z4Y+uxtMfyVe6LzDWfG8BmP&#10;lzxu8KmOEu78Acmi38qYnE7qXoi5/qkYOeWB3JneESPHXxv9H70xPbUzFloyP8ww2/OlB2LmglWx&#10;lCH6cCb+BzKM+s0LgAKy+o2LxnfHgKoBLDlb+S5/nntdgbEan1NisEYOtrjsnVjWAJbFx0lzzcR/&#10;bm52sOucZIr7uqP79r4YuHMg+m/PnOyuoWi/vjv2fGV3TPjA++pM/m8YShbaFTtftz72Z/ja98Ht&#10;0XFKW/mqTttF+6L9/NTprtm4+wV3xKr/9kDc8bu3p9NNhx/iW/2im+KJ37g8Vv/6ZbHxxdfF3b98&#10;etz6n0+La//LN6L9rWti6OzWmLxrIB594fWx+yN7Yt+X9sXIA8mMJ7TGnrtGo+30fRkmn5NvJVIK&#10;a/nadt4DMqBaTFAf8Od1y4diKcHmHKieW0qyn0WNwXxhEcCWs/aXS03YHN0xvn5f7vIyeU1Gm7LD&#10;7BmJiV0Jro3tMSlP8znmzp54/FVnRuunro+hc1fHnPdkOzrL55iDH7smpq/aEEOnPRJT163J3deT&#10;0XfiXTGQO8ze9383xu5vzRxsIaYHM0zOzcdU90Qs+FGTTP4nrkxWPHttDH/kxnimfzQWV+2Pxc37&#10;Y+Ds9XGoZSR6P3lLzGZ4Lj8lNTlT/jzOn9DVr1gLi8tz/mgXm/lzuWy3QSjgylBZXlkkqPJe+d6Y&#10;sFhA5us9WOxvS7JXgmsmZjNc+mbs2KUj0X/bUO66J6PritxRfjdD4brJ6HkwE/zr+6PjzLboSwD0&#10;JIha3rs1enPXOZp50v0vuiP2vN2v+3TG4//t4XjizzLfyh3otrP2xYMvvCMe+/17Yn5wpnwbtv2E&#10;nXHGfzo+Hvy966L7lF0xs3Ukdr7tydj8psczHZmK1d/aFTf82unR8anW2PSubbHt1PYYuitZ/rK+&#10;8vln6+eArCb6jRqgsNXSQqYJuRmYn8gc1B+mzB5oFL/imEw3P5X355YSWI3vjf0twBp1YbJsbYAr&#10;HTkBtvx8d5cT29tjdNO+BFZHTCc7eTnrj0UmtiQ1Y7HcCAxcuSHufcXp0X/NxphLsMzmLnTGm/99&#10;6eHHfzf6P313DH/y6vJHvB3vvDgmr1yXu8L7Y+iUe2P4rMdzMXMxlkDu35zAzOR/oTfzltt2xtBn&#10;bo+RT98cD/63kzPhXx0zV6yP6es3xtBZa2P87FUZbjfGclt/hsrp8hfj/jik8VdKTfYCuizlty3K&#10;H4A0fr2nMpifKihgS4C5LsxVgJZ9Jft5Xd6LNYudpZ/FmkkmGxIaL2iP7ieGy1euu33PP0Nj5/kd&#10;0X7h/vK9scFbM1e7pi9aP98au9++Oba/dl2c88JbYv9nW2PsnpHYdVJLtGZifu8fPxodV++Lh//r&#10;/fHkHz1YGO2s//CZuO9Fl+emair2nLgpnvrQ6sw5U+5Rf7GV4X461zZ9KJ7+0/tj/cvXRMuHdsba&#10;ZLO9J++PbWd2RWfmgF039v2d1xV2kV78L2Qed8AnBwsJttzFal+YXI653GgU4M3YdeemYmzhWYDV&#10;kNkIl3+bh5V3ZAkwQFt6vjnZ6Ob2GHnaH/dmbtY2ECOrkqIz+Z/Mtpmn2nIzkGHzvh0x8/CemH54&#10;d0yvT3ZLkM16SZugGbl+Q9z/wo/Ehj/+bAyddGt0nfloTN+3Ndb95QXRlyGw+z2XRfvXHo7u726K&#10;pampmO/IfO/+lpg876nofNN3YvSEW2Ls6w+Vb9D66vVc63CMnv14jJ/1cMxc9VQcGpxMJSWgSh7W&#10;SPb9Dpnr8nWd3BXK99T+SNiftjWS/CaTZSksps7nykdIPghvfHzUeGUxPxezZWc5G7NzszEzMzO4&#10;9/S9seHMnbHvjkz0bxwoobDt5NZo+3xL9FyaKcatQ9GXedL+b+6Pvgt7Y/ubno7bXnBLrPnjR6L7&#10;9I7ou20gtn16Rzzxtqdjz9ndseszO6Pzmv7YcOKuuO93b422ZK4DGcLmhmZj28nbcjNkF5jOk/Xl&#10;f3JrrH3JlTF0/v546hVrYvfxO6LzG52x42N7YudX9sWaT+2KLZ/aU/I635j1ueUzh4TITOxzB7mc&#10;IJ0Zys1VMthygm1hMh1xFnulfuYOJrOlXpaSpxJAFVwrQVbCJKAlix3MnKzBZslqzxdkI09lfrE3&#10;c67dHTH0+M5GyNzRkdvk/TGxZm+Mr2rLuiWmM2+bydA6k6HS16/n/Ahxsp2PmNr/5tLoOfHmGDzp&#10;9hi9+vGYzeS9/0PXxL2/89HY8udfj4HP3BnDGRbn1/fGyOmPxviZj8TQx6+L2fOeLpuEyQTmUstQ&#10;DF+6Pm77vY/F+ld8JQbff0XjA/IEjFJAVhL8VFwm7gDlZ6L8kqLzhQynfnTYLyg2voyYLFV2kF5Z&#10;NMNk1t6HFRbLPG12YSbDZAJrPmtAy1A5O1vK4PS2hejKcLj5s5tj/1ltsf+r+6Lz7PboPH1/hqr9&#10;0X/zSHR/oz32fm53tHx2d+z+zPa47Xdvig1/tTp2vXljtH+zvXwCsO0jO2L7uV1xy+/cHate+Xg8&#10;/Nq18eDv35t513dicShlGV2KLd/eEjtv3hYLA8li0wdj6Lv9ce+LvxsbXvlIPPHiB2PNyx+L/ksG&#10;Y/vfbC/fW5vcPBv9lw/G4aUMawe/VxJ7P5a37OcMMhfDWvNjud4MjTO96UQZMpcTkEuLSvYFpiTA&#10;v03ym2DDXAAGXJhMuEwGUxp/Tf4835MNP9UaQ4/siKFHd8b4ln0xvqY1Rh/dFaOrkrla+mNyW1dM&#10;PrArph7fHVNPt8VMS1/mDvti8snWmNnYFvPbMvn9zE2x791XZg51XYw+0RYLI43XDz0n3Bz9H7g6&#10;87broudD18YgZnvnZTH48etj8LN3xp53XBgjn8z2zL38Svbojdti8sIMlV99JGauWZMKy51kJvrl&#10;BWths1SW0Je7TL/SIwz79b/5BMZS5nt+5M4f55bkPou+wOQr1pL98rqi5F+ZdyXYZrHYYoJKATg5&#10;2UwB3uC+BE/vXd2x45Qd0Zb5V/tp+2L/1xNgX9gTPRd0x77T8vxzLXHNn9xffpagPdmrO3O1zi/v&#10;zRxtRwxclxuCk/fG+ndtirXv2hiPvnlDPPRf747eq9vjngTZ0wnGW379mmSYDF3JYP624ZkDacwM&#10;b/e8/fZ46IXXxJN/8li0XZU7+NtGY65tJrbnfG3XDkTvaUkKTw8lwBIUCaqDWR/IUCtUzo3QS26A&#10;cne5lGV6INc97f1ibgQAJ/s+N0Q2gBbJ5EtZ51gJtlqEyOVksyX5b5YmbI7uGNvWHmMZIocTaONP&#10;7onh2zbFFPa6e3tMPLQry54YvGx1DN64JUYebompBOVMgm++dbCw2XRez63NfOUTN0Tnx2+ILa86&#10;LaZvTna8bm3sf+M5MXDqnTH4jYdi9+svjvYP3xi9x98UI199OLa89pxYeLQ9ltd0R+8HroqJy5+O&#10;ra+/MHo/dWtMJ9OVX1T00laO1Qx/BWSuk4n84s+BBJuf7vRjw36ms/zMQN73m7A1RJbw6Lv7Ca75&#10;LF66qkt4BDR/AtcMk3PJaDOz0zE9OzXYc36GtuMz1J2yM0NiS3R8u718z7/rmp7ouSoT77M6ou0b&#10;++KCP38w1r9vfex+37aY2pXOdVXuQL/dEsP3jJXPNvd+Znc89c6n4pF3ro/b/59bykvYp169Kh5J&#10;kK16zaq49XduK59jDj/QF0vji3Hn794Zj/zhg/H4i++OBzOsdnxjf7QmqPpv6Ig1798RT5+yP/bm&#10;pqLxdw+NECn/8jPz5VusmWv5g+BFv7WR4bL85lnmXthuIfs0/vKoJvgYrZHkN64bYVJolIMtJ3Nh&#10;MUBbyvkWny/IBh/bnjlZS4w8siv6zn0gxu7YHGPJZCOr9sb09p6Y3tQZU2v3x/DDO2LksV0ZRvfl&#10;BqGrfM9sen9/htI9Mb9/MEa/83jsPf66uOf3PhpTT+zN3Cp3YG/9dgyeeFOWW2PL6y6I6/+fj8TG&#10;N5wXM1euj6EvP1RYbuhbq2Pjy0+Nns/eE1PnPh2jp94Vs6taEkTzmfxOl08K5F7lB1MSPOXHhwFp&#10;eibDQTKYn0rP2isKnywsJKthtvL7sMliPioqf1PpZWuTvRYy8Z9vstdszjOXYdJL2NnZmZieyZ3v&#10;7PTg5NMTsfYzm2LzCRui9Uu7ovXre0rSv/uU3dF1fleM3D8Wu47bEje99N7Y9emdsfltm2L7Z3ZE&#10;e+5Ce32umTtTH5wPfLc3c7Ndsfeb++LRDHsDD43FE3/8eGxKZltz3OZ4PM+3vG5D3POSO+OBF90V&#10;W96xPnYmYJ8+c3889tldsfPDu2Jx6lDM7V2ITR/eETtPbsvcbrDkYQdylyiBX848zGsJP+DS+LXE&#10;ZKAE1VzuYMc7hUuO510ZnmoAqnyYnqBqfC7ZqA80QZZbhdypZ24HaM26AbTn+0uLd2xK4GTyv7Y1&#10;Rm58OibWtsSe8zLxzkR/fF2Gz8cyT8sQOrWzowBqen3uPvdkPpa70mmhNBlwsWcoZjpzF/auS6Lr&#10;nEdzq98Zo/fuivY3nx9TPiV4uC03DTn+pv4Yv3hdMt7tMbe1PTrefkn0ZtI/fvn6aPvQ9TH1nady&#10;6z5U/lZzMTchPn5aTqYpSX2WAwky/+iDDYTf/l9KoC1MTZfEv4DLxiGBVn7YLkNp43NJOViDterr&#10;itkMixL+AqwsMyUnS3Bl+9TMZExOTQ/6uYH1H1wXmz64MVq/tis6vtVaflil7/ah2PP5ndH2hb2x&#10;50PbY8vbNsTuD2+LXZ/cHg/9UaYIl/bGvnP2R3eG2MHbE2y3DEbv5f3JZlvj8Y9tj6f/ZkM8/b4t&#10;8cgf5O770bFY9aePxKO/f1/c+Ht3xcYE8PqvtcXG1z4VezMcD64djY2n7Y3tH0s2vLg/dmZO2JU7&#10;3PFNuUlKYB3IfMybfsACHvvMWrSN7pqKOb+xkbvKuWTJ8d7ZxjeLs3f5So+do7557vu1srVluVfm&#10;ZEvfO5igyiIHTgZbzHTleSf+Pec8FIM3r4+xBNPII9tjKMH10F+fF72XZaLeNxpTD+6Osbu2x1Tm&#10;XhPr95Zd59TWZDebga37Y3ajL9w1/gjY9/4HP3dLDJzxWOx95anR8tqzy18j9WeS728Bptdkwvyh&#10;q6P3jNyuD4/F/b//qRi/emPMXPpULOU8S8mS5ReAekbi0JjP9zLcYasEELAtyr38uN5EAivLvJ+s&#10;wmIZ6vx8OgYrP2iHrYRRDJal8RtkAIbBEmSVubJfSfbtKLOenpnKneV0gmxy8Om3boo173kqVr/j&#10;0dicwNh5wvbY/v6tseekPbH+3Rtj10m5W7y0O9a97qnoy1ys+7qBWPW6R2PLhzfF/lPbYuCiDKmZ&#10;1/Vf1VP++GT6nonYekJrslprPPiKtbHquA3x5MufiCffsznufc2jse/ivfFA5mpTm5LpXrk6diSA&#10;R5+YjrVfakunz1D5ldaY2DAaXVf2xVz3bEn05WSJk8YuUZ1A8beRWGguQ/BkTzpNf65tbClmRjF+&#10;5rgFZAmuwl5ZXHsG0BJcQLaMCX32m+dLpRxIkCVTJtCasDm6Y/cXbiihcOi2LTF83dPRccHD8eRZ&#10;j8boIztj4v4Mpdc/laDqiJl9vTG505v/ZLWNGTJ3p+J8ayPZbvCCB8vnmHMD4zF+/+4YPuux6Pz0&#10;zemR58TOt18cA5dtTM/9XPSfdEfmX1dET4ZKb/XvfvEJ0fv5u2Lw5Dti5pIncjc5kWGhr/yG/zJw&#10;JTDsHsvvvPqj26kMkX5Xo/zt53gs2lEKkZgrgdRgrQZjNd6JAVqyW7Y13osl6LDaUuO1RWNnKUwC&#10;2HSy2FQpQLY62eSxtzyZwHkstnx0c2x+19Ox+2PbYu+Xdsem92yMDa9dHbtPbYmdx++IDa9eEy0Z&#10;Ere/d3NhvV0f3xp7T8gd53Fby7dl+y/siuFrcyPw9dZ48s2bYqvXIV9pyRDcEVuP3xpb3rIp9lzc&#10;m4x8IDov6IyOsxOMGXa3XNKdzvVMbD+pLTYlQEcfm0xbZIjvmY/Ou9rL98gOHUigJNgw16FE2kG/&#10;IZIgcU+SP+vnEKZsmJ6JudwAeOdVv4goP2vkXwky515XFJDZSWaNybIsZLqykJuvhcyJG6g5ymNw&#10;dTLVjlzYd56IyR29MbatM/Oxlhi96emYSiBNbmiJie0dMdnakxuETOgTkBPrEmjbk7YTdDNb9sfM&#10;np7yO2RzGUaXfGVo/b4YOe3+3ABsjYEv3B6tb78w2t59eXSdcGd0ZmI/s6s/+r6YjJesNvdQRyz5&#10;cmTXSCzks/5CfdmuMXMl//5R+dXGoWSsntHG72lkKX+G54f2MFcJiUqyXqmTsRJUGMtfH5Wv7zQ/&#10;NlrIPKy82be7BC5h0o5ybjoZLA04PRGTWaYSZBuP3xk7vrktNr83NyQfTSC8d0Ps+fqO8quKazIx&#10;b/nMztj01+tiy5vWRUsCZc8Jmbd9fnf5wHp75nIPvzpz1K/uTBbrju7TOmPo2typPz0eIw9NxY7c&#10;MOw4ozU2nbwn9l09UH7FZ9XndsWq3BD0XNQfLad3xeNvWB/dq0bjwMSB2H9lht11oxkpknlbU959&#10;8zHTnesaXo7DXrhOHojJvvnoua8/w2ICIpP+5aVkooPJaJMJsgyVo3syvcgdaPmcNwFUPudNYHld&#10;Ick/1KyFRN8b82E4gLleOpRjAtrB5/kT68Or98Te3D1+4T+/KfoufyrG2vui/yEMti7Gntyd9N0e&#10;Ezv2x3iCb8Y/b7M987SnEnib98Xk9gybmztjuq035vpHGn/NtC8X6qtAa7vi3j/+euYpp0Tn8cmW&#10;pz0UI5+6Pob9feV9rTHwpdtiPkHt5z6X+xJIfcMJtKEGqLzv8vtmGToXuxs/rDefIdRvbZRfC8p8&#10;zM+HytNKsl9Yys7S3002WMvXqctOMgHm5we8aJ2T6GctPyvhMUE6U/KwZLDpBosVJpuYGHzkjx+I&#10;7Z/fEvvObInuS3pi7zf2RMsXdsXm92+Me3//jlj7x4/Ezvdsih2fyKQ+NwZ7P5N520WZTuyZjNYL&#10;9seeEzOsvndTgmskOk/ZF62f3BXDdw5Fvz84eXoy1nt7/43WZL+tsfGvNsSDr1sXm0/aljvJttif&#10;G4fBuwei6zu90Z4Am9mHvRJg7bmOnsWY25+OkiFzYtdM9N2Y+fHeXEv7fIxumYyxreks7nVNll3m&#10;/MyB8o9QjHekIw3nJgfo5pczteCUCboSFhvgKqWArcFmi757l2AUKhs79ef7L5Jc+ngMZn616av3&#10;xPC6ZLCW3phIkAzdvTXav3Jf9JyXifl6357tS7B1JtslqDYns2Xb5JZM/r2gBS5fZGzvL5uC8pv9&#10;/tI8mWnWdQLGuY+tfD/t4PhUhr3xWMhS/mmckUxQO4bLz34u+v5ax2Djx/V6s0+y1kLvWDJZXg+O&#10;J8D8ilDWQqFw6kVrCY8ZTr22SGCVb1NkwVhABnizwmOz+FEV4JLozySLNUCWCX+WicmJLOODT77c&#10;P2GTOjh/f2w9cUv5oLz3/gTJIwOx/m1rY+vHt8TuE7fHuj9/NDb5IuKXd0X/bT0xvHEshtcOR79v&#10;Z9zZHwMP5kbhcy3ReXZX9F3VFzObEgiPj0VLJvFbPrYjui7I3ecnkgEzNLZ8oy03WpPpxGMxtSV1&#10;kom6X8RenjoQE/uSzUeWUn8LMZFAGkpZptZnn5Zc5+5sW5tr2Jbg2pzPb0xG7si1DWeqMLkcw7lR&#10;mOxKkPWlUyXjjaUjjLZMxoh/qMJPV3lF5D1YspxvG/vIzjeJMZivSS14sX0gw2WyWRM2R3f037Mx&#10;Bh/MpPbUu9ML9sVogmj4iV0xeN/2GLjh6dj+4asz7+qJ8baezAkyVO5KNss+Mxk+p1u7Y3Z3T8wm&#10;28wlE/lrJz+gN9c3Xr7CvZAbgfJr2AmO8us/fUOxMOgXsnNxCZR5f22+P8HlW7jdCaYe/Rs/Q9X4&#10;l+T8Dm32T7D5fTOAXJ6xAUjWShB5J1ZeZ2AuLIa9mkk+kAEbIEnsGyBL8AFceSeWzABks1lmGu/H&#10;JrHZZAJtYnJw+3FbMlHPneVZbdF1f1e0XrW3/GNcWxJM1/75Q7Eld53b/2ZTbHnrxlj76seiLUPl&#10;0P25w76jK3q/2xcDV/fk7nRL7Dq9LXZkLtd2yf4YuSeZeHA5xh8czxRltPxA8VyGvtGnEtjrJ2N6&#10;12SmEjMxviE3IC0zMfLUeEy3pEN0zMaBuTT+3OEYTrbyV+Wjj4yX/Gz0sbHyRcaxVWMx9OBoGcc/&#10;qwNUy8uHS7I/sT/H2phOP56AHJyPie7USbJbXzrDyN7U70zqcCnBnCDz9w8SfN/DWygMBlxLMQ9o&#10;z5fJehNgAw/tiIE7N8fg49tjMMPn4IM7YvDRXTGeudjwln25Q3oqOr6dCfodWwqTTWZyPpVlOsOb&#10;P53z9aA5P8fubzN99wzQks3mu7IGmgQVsC0MJgv5Rq2k3T970+Mr3n7yIJnOLwH5Yb3ss5Ahcz6T&#10;+/JL2hJ9AEu2W8jaT6LXnWP5i29sJiwmeEqobIKssJkXrRgtc7yygwS2zPXKR0fz8rDGezHgwmJT&#10;U0A2EePjY4P7vt0WG961JjZ+fEOGv5bY8MVNsfH9m2LD+zbEU+9YG0/+5ROx4c1r4qnMvZ78qyfi&#10;njetCr994TtnHZm8D13XV75Ne/f7t8T6L7dGzx2Zk+1OYz82EuOrp2MkgTK1NcHUOhfTO2Zi8Lr+&#10;BMh0DD80HEP3pMNunC4/xT7fuZDMNJUOmeBIAE49PRXDN+cY947FXOtsjD0wGtMbZ2NybfZfnWvY&#10;lezty46Z+JccbPFwTA3kHD5eGk/nyzA5n+0zGTbH2hOs2yejf8NIMlrj3tKyP7KxaVIO5CYpQ2s6&#10;cvnmcNZN2BzdMbhqV/TduT7679wUg/dvi6Gb1qdHbImhp1pjbGd7DO/siNFVe5OKO+LcX3tH7Dzr&#10;4Vx8Am2/n0AaLv/mpQ/LpxI8s5m8A4vXGX5KagG4/GMRWeb8Y6oJntn2ZDPA8zsafvYgWaz8m5cj&#10;2Uc+BoAZRv2Co39Cx5cel/xao3/NLevFmVRW1v6JHf+ek1cYCz4YT0CVXWbuQss3KzBWSfITYHk+&#10;1wSYVxTAVhgsx/TaQj42PpVsMpEMMz6e9cTglrduiLZvJ7je93TsuCLzqSfHc5eZO8xTMi97T+ZP&#10;H9oQm966Jla9/JG4/g2PxL2vfTTWfHZn7D+vPbov74z+BFzvVYPl+2QPvW1dbpxmY2D1WPTkBmB6&#10;a4boTQnsDHejj4zFxKPjMfrwWKYeUzGWbDS+Kllty0z5lu3EunTEzdPl92and2Y4fCT73DYcM5uT&#10;xR4Yzv75fIJrIoE4sy935GPLCTB//Jw7zubrieUl3yT2aqP5usLuMUMf4I36g5VH/QrkfLJasmCf&#10;d4bLDUdMfSquRzLHm0vdNmFzdMfg2j3R7x9TfTJD5GMJMkC7a1OMPLA1xne0x8i2DKHrM9FPsN35&#10;0hOi8+sPRuuJt0fHF+6IkUd2lN8t862MqQynM5k7lV9aTPAtAE13Mp0fxUuWm/WDLQmwuY6R8s8W&#10;ApfQWH6aPRP/+QSXP15ZkvQDznTmI5PT5UuO5cuOCYyFST/q6/toU41/ZTfZcE5u5x8PS6DOZr5W&#10;Xsom4Cipgskucno6DZXjTiXIprOt1MLjVIPBxieAbCLGxhJoYxODT792TWz60NOx9+KOzJ9aovXS&#10;ltj9zT2x6ysJJL8ddsb+2JU529b3rY9LX3N/PPrux2PbV1vjzj+6P/ad0pZsMxAjT49Fr1/y+eie&#10;6Di9PXPcfTF4c3/5qfWxZLyxxyfK98MGbx3M85HcFAzG6P0jCbaFwlCjdw3FZO4w5zrno8sfs9w0&#10;FCPJjsP3DiUQk3HXpryPpVMngKf2N/M3gPI6wzuw+Nt3YOVjozz3XX07R2VuKsGzZzyGVg1F7z39&#10;0XP/QPSvG4qhzRmdRudifMC/o5W5YOpz563tsePm1ueZk23YG/0ZIvs3Zc5x18YYWbcvhh7eHsNP&#10;7Y7RBNZI7iJHtu2P4Qd2RudX746B6zZF33mro+eUe2Pk9gTmuY82/sjEH/82f6RFKayWYJJ7+fO6&#10;+Uzs/VndrF9lzDZ5WwmRGQLlXYu5mHf/yZ/FwlyGvsJG2Am12w1J5tWZeznPRXurLxfz71X6EqR/&#10;3tnPK8yNjJV/6W0OU5V8C9CyCI3Zd2oqwQVY/iGyrCeTwcZzpzo6lnnNaBYgGxkZ3PPB7bH1lG3R&#10;eW9X7Dh1e+z+zo7Y9PWd0fLNltwVJuC+uKP8s4Nt17Tnbm6qfH7ZmYDcf9q+6L20p3zO6Qfwek7v&#10;iNbPZgrS/OumodxhjmTuJlEfuz0T9Myl5FeTaxJwd2SovMXfEfRlyEyGeirlWz8eXbm7dX/yiZQt&#10;Nw1+pl0+N5L52OTWiZhqFQXkqYeSwRpv8BuAyuKdWILOR03LPtdsMpp//GEpATk5OBddD/REx91d&#10;0fNof3Td1hdd93ZH56MZ7ncMx2DreHRvSeDtHo19N7c/P5D5Z6AHNrZFf4bH3nsyZGb4HMkQWP4B&#10;iV3JZLvyfKfffrg3+r71SIaN/dF3z/boPe3BmGrpj87THo2hC57MrXtvzGQeNtXaXxhrFsPZJWZe&#10;NZeJ+1xn5mgZImfbE2xCavYtQMxNgT+XW5hL0PiZ8wTQvHdkaDoT/AK0TNK9N3Ov8c/UZP6Q5/Kv&#10;cg/oEkyzyYwlV/QTC75NgcW0J8im8rq8psica9o/p5hAnMjQODo6EiPDIzEwNBzDw0NZkmGGxwbb&#10;v9USq45bFWs/tCY2fGxD7L1sT/Skx3ff1hVt57XGrq/uSoN0RsejvdF+V0/03d4bnafvi54ru6Pn&#10;ms5o//q+2PfFlhi6oj9aP7orBq4diP1faI2hawfLawc/SzV2/Wj0fbc/Rm9Ndt+Vu74HJmP4ltTd&#10;xpkYuK0/Nwop022Z2N84WDYVU0/nrhDISpJPx7m+ntQBBsvcq/HjgPVjpkatAJh76vKOzOeRCbLy&#10;Hi2TfmFz6OnRaL+uM3pzR9x2UXus/1xu+s7YETvO3xW7r2qJnsd7EidDzw9knbevjYG1uzNk7s4N&#10;wK4Y29gag9vac4vblVvfthja1Jo7Tj/wdmeMDoxkknterHnDedF50i1Z7khv3RCdX7ynfE3bRqD8&#10;vEECbbojma2ALHdIyWIzCbI5G4HcRQJY2QxMJsWXb1BkEg84wqTPIZO9fAZZmKt8LqkGsuyjTqCp&#10;/WNbJTTmc3aOsxk2C9A6k0kn/LOCsyVMFjZLBpuR2GOv3EFOJXuNYa+R0RhKgI0OjWRJlkmQDQ8N&#10;D9772jtj4yfWxRPvXh3tF+yPLV/YFrvObo3OC9piz1cyj92ZyXdXMmDmNJ0P9EZXMlDPd7uj5Yt7&#10;ouuyntj8vi3Rfva+2POBHbHqJffF0297PDb8xVOx5S1bMpzujfEES9cZe2Posv4YuztD1l3DMf7A&#10;eG4AUn8bpmM8czTfrp3IHG0wx5bYjyaTjT+ZLPb4aObCuRkY9y2VDIrJTL59Ub7OA2BAdbjxVh+L&#10;ebn6LIMVFvPBejKZb3DkDnKyN+dLRuy5vz+6r26PbSdvic1f3BYbT1oXe87cFfuubYv9N++P9jv2&#10;Pz+Qbbnkrtyib4ihta0x/HSW1Rkmd2Synww2kiznZz692e848dby27Lbj78hWj53W3R9/ProP+We&#10;6D9nVYzdsjtzr9xdYhHvxvZlTG9LgHVlgp/t/vppvjNLT7Ka917+lbgETvn3wBMc5fthCaYl32rF&#10;VBJ5LOa+D7oTXAV8CUb1kpCZz/tIyc6xhNjsP+0vo5I5AdprlekE3OxUhskE1XSCDHv5d8ZnMneb&#10;UnLzMCE8DmWynWF2bDANPTwcXW37B696zQWx+viHYsdpO6Lzss7cWa6Plq/tic4rU+H3d8V33/VI&#10;+VbrjvTyvtU9ZdfYf31fdHynMwZu6o7WE1pST7vjyT9+Ira8a2N0nd4ZG96wLrZ8YFuse3U65qn7&#10;YjzzspG7M+l+KsF+RzLonRMxcEVvDF89GNOb5mIyd6HTD07F0K3pNDvyes1UTCcAl0YOpM4Ol2/D&#10;Nn4RvMFUvvpTaok/kDXBVYDn7X5eA1fjn4DOvMy/zLt8KKaH59IxcyPSkbvb9aOZRyZbJ7h6r++M&#10;1rN3xZ6zdkX7xfti/xXPMyc7dhw7jh3HjmPHsePYcew4dhw7jh3HjmPHsePYcez4/97xkWb94Syf&#10;y3JClhOzvDXLZ7J8Lcu/lONPsvyrZv0CDc26nv9zPt6Q5fVZfiHLX2Z5XRbHn2V5VeP0X/ZRX9jN&#10;ZXG+JssBDXn8S3mZV+X8VrM+2Kz/JchfZeQMDzdOv6+9Wf9L0f//9Hh5s3YsZrGoWj6U5Y4s/9yP&#10;t2fpyPJLWb4/y29nIf8Hm7Xyz/n4VJYLs1yV5cezYLPZLD+Y5Z9O/jvuuCO+853vxK233hq33HJL&#10;XHfddXHPPffEY489Ft/85jfjoYceKj92ctddd8UVV1wR999/f1x88cXx6U9/Oo477ri46KKL4qMf&#10;/Whcdtllce2118ZVV11V6rPPPjtOPvnkuP766+Nb3/pWef7ee++N22+/PW6++eYyl2fMt23btnLv&#10;vPPOi1NPPbWMv27dunLP+BdccEHceOONsXHjxnj44Yf/jqLWrFkTyurVq2PVqlXx5JNPluL80Ucf&#10;jSeeeKI8Yz216KuP59xfu3ZtOVfXcR5//PFna8/oZzzrpxPnda46n35qY9Ri3Nr21FNPleum6OX4&#10;8Ic/HO95z3vitttuC7ZQ33fmmXFj6vqOtMODDz4YN910U2mnN7qlK20XXnhh3HDDDaVNoR/96Pbu&#10;u+8uNf2rFXat/T3PFvfdd18p5oEB9zxz9dVXF3t/97vfLX3rM9qaoh/5wZDf+MY3yoQGJszOF70o&#10;Fn7qp+LR3/7tAkAfSjMAAJ177rnxxS9+sQDw4x//eAHahz70oXJeAaQPwAARgJ2ZSgMUAmq75JJL&#10;4vLLL49zzjkn7rzzznL/rLPOiqeffroY7IwzzoivfOUrZTzPU4wxPUuxTdHLwWieIR9AMGY1egXR&#10;I488UmoFEFYavoIJAFzX5yv46nPO169fX/opxtm6dWvp6xn3nVdZOIl53KvgquM3RS/HpZdeWhzI&#10;GoGMsdUPPPBAmW/37t0FHBU8bARA1Rb0bAzXwHHNNdeUPvSrGNt4CscwBpu7pl9jI4AC7gSbuo6j&#10;1H4ARkbjNUU/8sOAjPftb387rrzyyoJYbKJ+3/veVwY1McNjmNNOO63c//znPx8nnnhi6UcRgPqB&#10;D3wgvv71rxfQAKdFnn/++UURK0FS2QnItPOgr33ta2UMcwGjZyjOOJSizbgYsil6ORjwpJNOis9+&#10;9rPxyU9+Mj7zmc/ECSecUK61k1FxrTA2ECjOPV9BWQFUQVHbgAxQ9WMoQNBOVvfq84AHtABWAWUe&#10;zuNcu35N0ctRDe1ZwFLrq9+GDRsKkNX6YRU6pQ/X9EOndESfdAlwdFwJg/0Uz7j2jAI82pwDEBtY&#10;j7UBnWsEYB5j6eMZLN4U/cgPgxgQiBidsIQkLOAxqgIs2Ob000+Pr371q/G5z30uPvGJT5RaO2Wq&#10;gY9BjOsZ/YEDaICrKsTigFL7KaecUgAM1FhOOLBYgMaYQG0sSnwuXTNcBQxjMyijAIFaCKnnFTye&#10;ca5UwDnXF3sYQ6n93HfO03ft2hV79ux51mjAUBlUWTlHBZfrOof2pujlcF8IVoCM7hjS+Ipnuru7&#10;yzg13QAasrhPX9WR2Qz70DE9ASWAYCDPApH7AGMcjKjNfcWYdAjo+hjfGIgERhRyNkU/8gO4KIGw&#10;JrJQE1dDWzBheCwkmxQIAUDOpY13Adxb3vKWAhZgwIo1d6gGoRzMaXw18FCM5wEQSDFhbbc4tTGN&#10;QWGea4peDqwFsIzHkPKvffv26VNYpxoWyBhdnwrE2g5YmzZtepY1nFfAKZs3by55IyVb/+DgYOlj&#10;HiAzJ6DVudTGMYb5jFHBrjQkbxx0q0gzGJme9+/fX4zNLkDnedeVTfXDfnRCH/QCPPRFF+yjBjQO&#10;je3Y1hwKu5KXbdnFeMY2JlmM53n3Kh6M7Vn2bIp+5AclEMKAFkh5W7ZsKQp3zyQmRqEmsUhhB4MJ&#10;b1jKJgDI0GtPT08BIEEZoMZ7Y1gYD+IproFRP54H5NosDrNRIFCSiVKck4Whm6KX44//+I+LkX/2&#10;Z3+25HEAS8a8FVdm367OzgKqCgDnFTwrr50DQl2/UoFX9aEvudTWTSZz0pMCjMAFHOarwFo5/3NB&#10;5to81sjYdGQc66YPOq3gq2Comw59Obk+dKA/MJBL0R/zuF+dmyz0yN6ugYY9sLN+1mcMdnFfMVYF&#10;NPs0RT/yw8C8gOAmtwgMpL0uoIbUangLBIwKNIoGMkxEeN4ONJ5xreY1lM9barIJjM6BTQiuFG4c&#10;7EUe/SyOMtRKU/RyMC4jMRYDe6YyiBCj3pGhpBq4Gl5N4do971ybMYCKobVXQLrPaAwgf8TUDGE+&#10;49U+1rgyRDp33zyuzdEUvRzA5TmGBhT6xToclM7oXx+6cV7bFXagH0Ayvpo+9a399SN3BbFiDrJX&#10;++hr7sqGgEWGCli6r3jQvyn6kR8EowQKoDCCAxnWsgCgoyjGJxigEQYlC7UAhZYVwKtCA4oxjF+9&#10;icA//MM/XOqcuhSLF3aESUCvmwbz1vH1N6/5MVURvHkwEPkpyTPqasxa63PwJ3+yAMF1BYVSGUs7&#10;YOnrvBagY0BMRlYGIIu5VoKrAqqCqra5XwFWwdcUvRzWBmD6G5shAYUdPGt+z7FFJQE6BgAg8Zz5&#10;6Nj9OhZdegtAn8ZtaWkp952zjzGNrzafNQETUNZ+NcRq9wzdP9fJj+gwKAEZx2QmJiCFWrDapM5N&#10;TCmMTQB5FMDZGHz5y18uVKrWXnMt92/K52/MOV7xilfEa1/72njb295WnvnxH//xAlabAyDFDkK3&#10;8RUJLYY0rnb1c+mavEIJD2cYSqb0WigceIBpY+6CN6mbAAKuHTt2FAPQA3n91IHkvj4DXApjG8va&#10;ar5qbv3cx24MYd1kAao6v6IvsGlril4OutZGFnrmzHStBiw7d7ZR9K1hlGNiJfetgUzm1aaP8eiV&#10;Tq3LHOSrjk8+gPVcLXRQ28wBxOztmerozwtkhOcZFVCEtFgLrFRtEmBheAylL+EBRGIpbNqZAk5N&#10;3Al7TobB/S95SRnfQglNeMICDYMIqwzn2g5JmLQQ42MyfWqo1Edpil4OhmNESgSECgYgYtjaBgiM&#10;QflTf/iHJZHfuXNnYU3Atw7rtHnxGuT4448vRvLvBOirVDYyFgBqwxSMRz4hn2N4dQIEdX7yVDYz&#10;f1P0cmA249A13VsHI7OBGmA4jzE8b8z29vbo6+srwKNPz1YA1bDmebayRnr3nPGqTdnHuTbn1gWk&#10;xgE24wKWdVXnNj7bNUU/8qOCyaCKCQnhnGLqhARVCA8IACBBJxijAAujEORjH/tYfCx3fXd+6EPP&#10;htHKauYDGmBhWPmY2vOApWBU8wKYUl9taH9uTgBMDEVWBmWUCjLXgLV9+/a/w0zq/ne8Ix78rd8q&#10;wAYOr0qEIPNZFwNRqHW++93vLmMCSB3bePpgBQk4g3A0OvI8Z9Ne5QIeIFGaopfDOBiKsfU1B5AA&#10;Frnp2zjarZ993ANIdqphtAIHmLB5ra3B854hh7msQRvbKfoBLD0ay7PGE63YjA2tj22eF5MBmAkI&#10;Xc8ZqtKySRiWMl2buO4qAae+M2MMArz//e8vdd1hCiPyKkADQEawcIXwwANwxuUtntEm7AKIa94F&#10;jN7+U1ZT9HJQDKUxYjVo9XhgAKh6rg/PZjw75HtTwRzDHOS1FmysxtI+xfCu0Ec/wjZD1/BoLqCy&#10;Juu1Hs9aAwPJh6zVfJ4xPzn+PpAZF5tZS82RgI5NjMG4jFxzLO2VxYxnZwg8nJ+j0BebkZ1s1ktH&#10;ZNEfqMxn3qozOrfGN7zhDfFnf/ZnZQ3wUDdxnM9Yz01XjuiAZIYzqAkJa6EWaWALtCgF0CifQSrK&#10;GUB49BrDezPvrb7whS8Uw/lM8+1vf3tZsP4YzBgUh6mcV+BVcOlH2eYGKiCtjKJ+brikNAqkKIak&#10;OMZUV8NWIytV4fW1C8VZB/apL3wZ0qcE5gJC6/Fpgs8YjQG45CITY2NDOmHkL33pS+V5DKP2r4aQ&#10;jTye83xT9HJ4XgEsQKILuq9OyKhsIKUAeqwPIEgAWNgLK5GH83/wgx8sH/ORjcN7xtj6WTtHq47p&#10;ebJ5RsqANNiQ87z61a8uslSAWRt5gLgp+lEd8e/+3b/zYPzAD/xA/MzP/Ez81E/9VPz6r/96EcYf&#10;w6oBhTEwjAUwCCUKjUDmNYbFvetd7yrAYiQK8hzB1a55GQO4JjAFMqaFMKg+nhduGJySzEUBrim/&#10;IXbjYDQgovjKWhiQEleCC/sozjEOAAMN4xhbX0ADKOsDHGsVEsn2N3/zN8WhyM4ZycKowMqxPvWp&#10;T5VnjGcMYYdDWqN5gcwcjNoUvRwcTd8aKTgd4wM/I2MTYzCwjZe2ypzAKLTSOZajZ3oHSM5qTO1v&#10;etObCpBdAyegAZxz47zuda8r0YjOrcW59QCbseobBPZHFE3Rj/ywcJNhKkITxqIthkIZDcvt6umJ&#10;9anQnCEeev3r45JUBqNgA0CjYB7jOR4JcISm6L/+678ubcBEURbGsBQBZApwUah2AGBASjc+o1GQ&#10;543ZFL0clcFqrsWY9RzYgK+CrQJNDskpKM3a1dYsvACNtTDOe9/73mI0oKRwawE2YxvHx2IMCIgf&#10;+chHyjqMTZeAICQzlnBmfrIpTdHLgYWsk+6sH8johR4BiDM6BzT2wSh0yNj6m4v+6dTcxnFPHlud&#10;1kaE/hQ6oTMRwHgcGpN5huMAKudi+3e+853leUCztjpnU/QjPyzS5GqUKoxZFAGAS+HZJrUASgYu&#10;iyUc7/5yeu9NqZhH/vN/LiBgNOGDkhkL0zEEYxuHwgisUCKDaOdFngUmYDMHw/IiRjY/VmuKXg7G&#10;U3im8QHAubq21zavJjzv81XyGJ/y5IvWDlzuYzjg8arlrW99awE6sNAT8GMCzgf8vJ4+tAOkfI6T&#10;WL9rtXnJQg6lKXo5AKzuDIFK2kAH1dnpCqjoh22ASd8KNDLRkbXYEWNSYPE88AGITY3+NgYAZhwF&#10;0OiWzYzpWXMbF7g4mf76mMfc2puiH/lRF2ES4FLqAgBAOxAwAoVQqFLf8kM+jwYmHkCxavcZRo5C&#10;eO1ol0IYVawHJgznXG5IIcKzhQqTwGBcNTAAgYU2RS8HRgEuHlrPsVcFnfZ6j4GBx5i83FqBV01O&#10;bMRx7Cb/6q/+Kl75ylfGG9/4xrJGsgEQ5iAP5WMILEcuBmRchVMBIGDs3bu3yKKQwXNN0ctBvzWv&#10;qsm2OZwDAuCxB50AYyUAfRheoSt6NK/5Oah+NayyJXu4Nib2loeTj3PQLSBV29JJjUZ1LHPDCido&#10;in7khwctDEIt2OCEqt5FSMJhM4omABaAfsqW3EswCUPpDGjj8IlMlAnEw+RuvKLmcp5nHOOZQ/Hu&#10;h4L0pUSJNkYQwozjQ2mhzHhN0ctRGYoB687RNUAB20rAuS88GKOGRGwL5NYCUG/L+3/6mtcUoP3h&#10;H/5hmVMYsj59yA90xsVmnuc45OVU1fEY3Ln3ZUBubi9OPdcUvRzyLwVogA24gIqDWzc71PDpHBgx&#10;uvvO2Y4N70/WYxv5I1npkZ6Bx7m+xrVxwGDACWSIwxqsi03oAvtaE3uZRzEOjBi7KfqRHwBlgQpj&#10;W4AFGRjzOLdYxTWW4jkEATCUTEjxm4J4iRzs/an0+P7vL95vcVjCQiiEwJRhPGym5k0WwfiueS7Q&#10;8TTKdb8auSl6OVYaT5HzAJl2wKssomizizIONqVEHk7+12ee+Zd/+Zex/yd+ooTIN7/5zfHyl7+8&#10;pAfAaF6hkV48by7zkJMOMIBwX9mcwem2ra3tWTatMjRFLweA0RkQ2GABbs1fgct8dF/DZWU34AAU&#10;uskBSztbkaHqEsjIYH0Y1TM2RMAscvikAyGYDxA5hWfMa7xKPICsjR1dN0U/8gNTVUQDCRYhhEkM&#10;6p5JKFqbBQgtPIJQgCA0UKxdDlYDMkJTxl05BoN6jsIYxaIoxHn1ENcoXB/Mydu06wMMPIsDuNcU&#10;vRwVXIxXw2MFVQ2T7gEEMApXWIfc5AR+TPW+t7ylhEfviF71qleVGtD0oXgye4YugNHY5jWPebEY&#10;EHI++jAPwOizUqbngsxOFetau8Lolc04pMLAciyAoqf6ikm5OQFKLvYAbHZUYyRtmIcMxnGPDT1P&#10;F0K8MYDVuozN3kCtHUDJ4RkkpIaNpuhHflCQyT2s8ChtikEZlgAQzODOCcF7KZUwwCa0AZp23izZ&#10;BCzPMeQtScX6EpayAJDygFypAMRwagvUh3JcU4DnGKApejmAqBqxMhdDqiv4AMw5Y+rDAYRvmxah&#10;7emXvawwEYYWTtXuy0kwsT7WYU3WSE/mfC6ozcF45tTe2tpa2EKb+87J0hS9HFhMgu9ZxgcmDlZt&#10;wciYnfGBQf+yg848l320c3rPAReQ02fNwayxblQAD1vahAC08eqcrunWvMDnnO0rk+lDFlhpin7k&#10;hwURGo3aalMcoRRtFAUcaN3E2k0KDIwhZ5GfieeAsjKpP+644wq7VRZb+smfLMABFgJTggK0WIvX&#10;URrwYTjKVbvGJJQHfE3Ry8F4jMiAQoIv/FXDV/ZSawOwanBvtm/IbT4Wq1/TtoERbhhKyOQs8kZG&#10;lBrYFAAfQCh0B7h1Hvqjr1rI4566Au65IPNMDZV0T89CGZ0DAEYEBiAxB0Au//t//6w91MCGtTij&#10;dXB4QGGTShacm26N6TltgANUav0rk7JxBRo51OzmmecFMououUDdCVk0obSbwD0Lrx7FE9zHLpQP&#10;NCgbmFKC4lE+aK6sB0hAor4VK6aHENY1cAESxtIXiMxTX2O4D6DmBTLPNEUvRzUuA1YjVyYDLPeV&#10;CjTFeUvKa6fJSbAYtgImRR6IwaQIQp/7jPfnGT47MywCmHEqYxmvgogM5nOPPrXVoh+5mqKXgyNz&#10;crrGUhyhtrlmWLpn/HVph0eyH/sAghpIaqit7ASIXV1dRRbA+94P/EBhpQpczqEGJCD1jGfNV8Fe&#10;gVeZTX/PK03Rj/wwsAEsnlAmMLCFGhwYCEBwgFTLIzxDEPmKNq8E9KUQCwI46AfEGv4ATR/nwAhE&#10;wJVilFcGACsXquAzBsDpo81zWK0heeNgTHKrGRezKNahVBCoAWE0d421P/BiYwyFxQDJNQcR9m1m&#10;sAEgys0oeAfwZgGGCqg63sprjApkzivIXLvfFL0cdEguMnJm/QGLrp0DBMNP/sEfFGBxcHPX6MMW&#10;2thDP30qG9I/x7VOQKNT+jO+Z9nVc8DqGcVYZDUv+xtTO7KpoGuKfuSHh+riCF8XAXwGJgBgEMwk&#10;FWiEAyYAErcp2Tiea82QAxTuWZScTfIuxFpwXex3UwEAJHSaCwiBimKcYzPnimdcC8VN0cth3spa&#10;GKZeKwxnLZRWwJYGsU7nXi3oa2yMJmQCmgRe7iVv89Zcu9BJTwBS59idYxpLsYN0D4gU10BmXu2K&#10;Z/R1vyl6OYCFUwAawPj6un5kJyNHYWh2Mbex3NdeiQCwajisYGAzOmQbuq62UOgbuI2rAJvxycKR&#10;3vGOd5TXORxLVAIy7ezNfk3Rj/yoHqBU+tXGEwCGMAAGNNXrLEA/dU0GeY0FWJS2G3KhlX3kCxih&#10;5mEYSojVn+D13ZOizU6S8atiAM8zrrU3RS8HeRiwGr8aqJ67v/hrv1baKviqseqzjEKhXmPYUdoh&#10;UzRmtR7Kr8b1DPC0Aq46rwHHOEplK+2AoDb+wMDAs32bopeDE2BxbJmX8cIXvrC8E3Su+Hl4/9bA&#10;0FD59elShHE1kGEctgIUpea01Q70XJ/7zd/8zeI4zgHQfaESiNifvf/iL/6ipAxyVXajCyQh9QHk&#10;5+r/iA6KoUSTQDM2MimvAjoTVYZybSLngOccwi1EDeXARqBrcwHuWwhvoAztFgcslAGc2KmCSm6m&#10;D1AZy7OYTi62ciPQFL0cDAdAFVgAAETPMk4avDKNPoCiD+M6V8yBZbE0VmE0a3XuJTFg1L4MJU/L&#10;qcu6hoeHnwWe+9jHXJ4DFumCNWnDUtobkjcOoPccGd33jDHJR351XY+ChbUBsGfZDimILvSJyRRr&#10;QATaObJ7CpsAIX2zG3vpQ8a6+bHxkZPWjY+0gY5qFGuKfuQH5fi7vpGRkRgbGys0zxhARihKIqx2&#10;irJQIct9YKwxHch4hQUBB0/a8LnPFS/GXq4JaoFqi1UrBMd4zmsep/YcgNV+2Oy5dE0mCmcQ/bOp&#10;5HVqxVqAwM+td3R0FMB0dnYW71wJPnUFrLGsk/EZkvO5V8GkrxBVQQtYasX4rhkfe8s7MSJjcSYA&#10;IXc9yJJVWbN/lGx0dLTI5Ru5mAmTmNe4bAD45qnOUCMOp6VT9iAvm1qHfmQ1FiCxk5qdam7Gvpib&#10;fDXisJMUxycXmM2u2vgIoiH5URyUgakoDFKBAnhMzNAGJpjPFAlF+UBRPcgCsBRj/P7v/3789E//&#10;dMlxCPM7v/M7xSN8N8kLTkADJmMaA6tRTg29PIsCFP2ABrgYwLnSpP9nj8ogCqXydLVrMgFELfrW&#10;eyVHyzVXoFTAuc+oruu4DFznqWCr4xln5djO+/v7i3NYh40Rp2Q068V+TdHLIYwCGnY0Zx374MGD&#10;BZAcuDq+e/RP9xyL7jl2DXkYzH3PmxvA7fq90qBvhS3ZG0kAqBTI8/JOYPIMu7OfedlHtBFm2e25&#10;keSIDsJbqIkrYICtJoOAJZQSRkKsj2sTAofFaaMQz7m2wOpZldlqvkV4nmexgETx5lCAqDIaI9XQ&#10;qt3i3HsuyBiekbCH771bD/B7AfzzP//zBRg+SqJ4RtKvGlJxvxqwhkXGBhq1Nvf00b8yin5KHXfl&#10;s8DtM1frJi9DMzCwMXhT9HKIHuT2yoEd/Asqvb29ZVxzAhT90iubuAZmMtA3ewGcvtUOdOsbGYBB&#10;DiGwfudMKDQOGwIXuwIyBqNnNiMnsvERH1xwDHKz5XM3Xkd0UA4hAYbxFRTKUFUQxqUwocqiLIZw&#10;+hKwPqsNwAiKfWrMl0tZAMAAEIUZz7l7GE4/8yjAWAGpT92N1meaopcDaACCoSnfetTYhOEYXY1x&#10;GF9OpK9SmcPzjKZ2vzKHsY1X87KVoHSuv3ZjVDncF3a8lMZi3rw7ZzDh57nyY546DpApxierAjRs&#10;ADj0WkGBhZAAWwEeWwGdvjZS5vZayYtyn8x88pOfLEwFLIow6nm6GR8fL+Pqg8m8F6xfzwJKcnN4&#10;tkE0TdGP/LBAgMIkVXgg4HlCWKVYwkM3MPAEi3cNSFiLkK5RNqABBGAAF3B6voY9/bQBDyCptRtL&#10;QupczSAVbO7xJEpoil4OAGCoGiasp9aAVRnHOUeo14yq1k/BhsAFeApDVyDqWwGprnPUc/dr0S5h&#10;xgxkZmjGwszkt56m6OUgt3E5hnPAwh4AwPnpmv7ptdoC2KqD0yWbcXxgAzrMKfz6IN8rGTtFu1dA&#10;x0o1HzUn57BuRKG/iEH2ClRrAVLtWAxQm6If+WFhjK8mOIQT3AKAB3opqALPLkxS6Z6FW3TN3Vw7&#10;BzIKBhIe4LoCz1xVUcBF+PrSVRtWAypzKoxiTsBjpOduoauhgQJoqtIYXLs21wwJaBRbgbESlMbx&#10;rM0B4Gqvbfp6fuWYK2t9al87RAZlDMzgGxA+Qag76OcymfnIRAbzGrOyE31W5tJGb64xFmAhB30q&#10;2ADFfTr1KgaLVkaTG1fg1K/+IJGVBOB5drVRsQb9sRi7GNMYGK4p+t97uPmbWV5WrpqHxQAC40K5&#10;BRNeYVRt8imTMX5NGgmG/Qig1tc5MBG0hsvKQgolmQdYAQ4rmRuYgEibMTzLGBWoQAjsdbym6OWo&#10;YACACoKV14wGIJWltNV6JSCd12v9a3FdS92dGlPtvrGwIIC4L/z4Zq3vo9lRAln9G06Gsvam6OUA&#10;GDt7IcuPDRqXDYCIUxjPfWGUfO4JjcapBTgwHqCxBRD5cJ8TAzY56J4NfYNEG+el0wp8LIfxyH3c&#10;cccVmTEXctEHDmwAsF1T9L/3ALD/7kCzhBCnvSchKOPzPLEZXQKVdh+1iPG8yuRYS22RwGEhFWSK&#10;a96irYYKYFJ7lhdVgNW3+dosHhg9q1CC/sD33MSzggETCOEAoKxkpBr66gbBPdcMWs89o/9KALpe&#10;CTJzaDemPkqdr8rgnu+gMRZgec8o6dZmLc9N/P3AIN1WsMh5sQx9Go989M/phc8aRusrDM8atwKO&#10;zunLG3uAYwe2BHAfnwl9HBVw6J7ekUj9y37hFUBtFrAhewCg3EyYFXGaov+9x7Zm/XcOCuJNBLUA&#10;bEE5FohuMZ1/3q4ePJMn1bBaWU+oRd0WRVnA537N9ZwDGiVQhnZg1QaEgFfDIzDVzYB+au3G1d4U&#10;vRwSfF7ujbiXmGovNL1vqud2a87t4vTFDPq659w9xb/ei1HqO8PKMLVNf8W1542lJsNKOTCIUEl/&#10;QEZf9Iqp6bkpejkY1E6YA+tvffTlGQXoABiDiSLVkdiMDbTXkKkvO4gyvv2LIORncqw6h8jBFvrQ&#10;KdD7xIG8SEU4BUqhUZj3IhbpCJPCp9SlKfrfe7j5P+1w7Dh2/P/lwCyYA8J5G9bgbRJIYQy1Qjx6&#10;xTj68QKeVD1IqbsdtefRPTbjmSi3MpZnzCcMmNs8+ugvr8CE2oRxY2EvDKvwbMzaFL0cEm2e7nn3&#10;zaPGXp7nfdIAb6ytjQy8nGeifmFACsCD7cis1TPCHoaWD3q/xIPlSEIoxlBXxja3EG89mIbeMIh1&#10;ajePMYX654YbbGS9Nl7mJDsdGReL1w2Nsc1Hx+6LAuQzt37W6hn36NE9OiOrc/2rrTyjrhshOsWS&#10;tfZMLZ7TZm7jeqYp+pEfVWhUzgDiOUABxnMTc0ILde5bmIV7Rm5QQ2Edx4L1ZVDA0V8xHkO6zyDa&#10;gEwbZXvGePIQ18ZkCHOTE/iaopfDlp/SOAglAZJ+QppzfymF9gGF0b2c9N5Km3XIM+Qpwpo+irHk&#10;VO4JJd6GH5fJsNAhtzIPw8nfhB7zy5N8dEV2QDK2XJc+hR86pGvrbIpeDs8xIn0wqrkBjTEZ1trN&#10;Rb+e18c6GNw8dFSBpjY/XanpQbtntBnHmGQG3ApqOtdXIYs5tXuGfj1P787J2xT9yA8Cm5iwaiAA&#10;FKDivZRjgUBnEYxOcfpIGuUfFWAUWz1aG7BhNYqt7Z7FjhZkTPMby9i8kRyV0SyUTBbIo3j7cz1J&#10;LoRZGUAeyVjWQBlkw1BqazGeccypTQ4CYEBky25XtnIXjY18duhjMbsqAMCcEmj5E1kxGrmtFesx&#10;GHAbQy4EaNbOUPoZoyl6Ocir3ZqB17W11FdKwGIesluTPnRHL/qZT5v+rp2TXR+OalxjGoMeq50x&#10;JF3SnQJY7nvWPfJ6Xm1u45rfeVP0Iz8og3KAAeopiCIAA4gAwGIpSl8GsjACEK56EFB4FiiV2l+7&#10;sXgPgYHMc/pq92wFmwVSgr5q/bUpFGCRQNIUvRy8UTtW1N+4lMo45hIOMRdGBQTrkeQqjCKMApfE&#10;2KsHYAPAymJ+LvQlL3lJ+SKjZFib1wBYDTjt2qyVg9EXUAG0MWrot14ycTzO2xS9HNiF4chW2QSz&#10;c0jt1qHoR+/G0IeN6EW/+hzmMQ8dmVcNZPpVXUpz6AoLA6Y5tAOR/hzVTtpYntHHPfoHRLI0RT/y&#10;gyF4PiAR0KQWQxkMX+mW8SzINSW4VigQqIRWz8k7GMqn+ozmS3/euTCI9zDetwAWZal5FcO7psjq&#10;0c4Bn1LIVF9DPBdkXgxTTN0xGU+e4TnGlwsBh2IcwK67LnJjMh/oAw35/OEFue36XvOa15S/BbC9&#10;//M///OyJmBTgBR4gbR+7sdZ6YbcKVr863/9r+NXfuVX4id+4ieKruiIvhuSNw7roXc6oD/rt4Ya&#10;2oCvGhmIOS6AVefWn31WEoT5OVAdC1AAy1wcElC01V2qdqDUX7tXM3RlTvcRimvAU5qiH/kBSAxs&#10;EsWCqoDVe3iJmsDOPWMxjFhBd1zmLIzjTbcQ40c8fEDr7bF7FGS7zJAMDNSKOM/jjWteCgcmC7Q4&#10;fbRXkJGpKXo5eKR2Ly2ByysErxsq4LAKGQBEeKyGBj5sI/cS/uRo9CDP8V4IuLCWNblvc8BZgMo3&#10;SoBQH1/ys4nwrLGvTF0Ar7EBBEszojYgBJKm6OWwbkxinfRAr9YNAGzBKaodAJmujcmptBtXf2mD&#10;Z8zBcYR3gHKPLYGDHHRS2bG+S6xA1xfI6Bu4yOQegOpvPDpuin7kB2EtgCdhtLtzgusp6+d+rkzE&#10;IDxEH/cVINNGkTwaiCTMDKGNUSpzea8mZLn2nobSKEYCDgCAajwLqot3Xr3QgslI4QBJGU3Ry0Ep&#10;QMb73F/4sR+LLRmyrnr965/NI7GYuSXtAEcmdQ2bHMM1hgMqcgMR8ABf3YEyoCTeS0uezXH+9E//&#10;tKxNOD70Iz9SnI6uyA0w9EFX1gq86qbo5WB8IZ8TWe/dCfrdL3xhbMk5zcFZMFNlEsDSJrwL8zYs&#10;5OM0Xqpap3WT1ftOTkOf9Kc2DuYDnDqm3Iyz1nBYHbQ6PfCZV+1ldFP0Iz8Iw4je8AIaRQNSnQQI&#10;eJgCcBZAeXIQnuwNMVB5ngcJN2o5DQMylFcIEmp9KQbDCanGEV4xqLfxPNqcWMFCyUXBrink78vJ&#10;AIyS6i6MkoVPc7nGiAzrq9V+sxabCX9AXj/lICvPl09hi/pREIAAhmeMB7DktWNlXDqwLiA7+bd/&#10;u4xpTTYbnq87V+vw1h8QAbMpejmqAclpbV7oqslmzb71wBbmxoIcmo6Bg02MrXAyYNafE/v7UYDn&#10;HFgcyOjIc+ZSAMqz5jMHENKxNdRQzB7swoErATRFP/LDgAwq36oxvTKA9krNhNDHfQYRJixYzgU0&#10;zhkJsDAHduBFPI7yKVvuAnSAzDhyIfkNhaJhC6I4YOdBwGNubVgV4Bi2KXo5eBbPxAQMxkM9y3B1&#10;LeTj7djKuTmBXI3d5FvCJvYCOu/LhHwyM6zci4yYAoDsLAHPek9IIxrTM3/yJ39SnIhTmJu8DKPm&#10;oEDrmabo5RAu6dZ9/RiZ01WWAQB2AHZgNgZiACBz0jEbsJdwjdHctyFxnzwAzz7IgI3pi1zmUMxP&#10;XgxsTnpK0You9NXGPrV/Q/KjOAwsd6AYi2RQIU07JGtnaMJZGI/mlRbB4D7f4jUUoE/1CEqTe/lj&#10;WQayYEZE4ZjAGMAKBBbl5SkQmx97UjSFV2XIRYzjflP0cvAywKIMrFZzCTLbZDAqdgNsoQ+w5VWY&#10;F8jIzUgARVaAcs1JOAgwkpexMByAMQiQxQ/8QGEN7ZzHPMbmQHSh0B89SgkAhExN0ctBXiCiW+wi&#10;dHISz7IBEGFXAAciTKo/G7Gb4pze2YMjkw3Y6MR9oKsOhOmARpqh1oeuU6gCVON4hs7pnvzm4wza&#10;6Lop+pEfBqnJv0XVHaSJDG4iBmZc9xkGYACj7hrrX13LZTxHGUIUAAEMQwsTjCF3w2yeYXjMh00o&#10;E/uYw8IrwC2MIQCWgv3lTlP0cjCM+1gMEwoJgEdxHEK4YHi7R56sADjPpnSyybEASwF8DmRdwEJm&#10;MjEA3VRAuoflyGUezmY9fqTF2uhAfzJxXikIcD43XJLV+NZp3fSt9gxHMQ69ArdwS566VmCqGwO1&#10;CGK99ETH2I/dOLYkn7NIJchnk2CuLSn7zWkj89E3kL34xS8mYyn/x//xf5SaPgGfbOQ+qgPAgMEk&#10;PIgyK6NRooUCmZrSGEQ447XARtmEp3w1o2EMHsX7GYz3ABGlACdDO8cU8hZswKjmqExEcbwHiJxj&#10;Cor1IXdT9HIAlZDiGc+6pgjXPNgf6wIyZsVezimZ/DwZqDgLeRnTWq2LzJiz5l7WYVNQQzGmoA8G&#10;FFqtWwFcmwPGBiyOSm56tU5tTdHLYX3kNa7aWhifUTEfUAGg57EckNZPJcgE2NZVwzn5PQtE9Al4&#10;ZPRMTVeA5dZ04vWZ7NMT+RALfbvnmm44Ovmdkw8An9fuEpgsymJNQkiAAD4Du09oClV8hQQwhBEg&#10;AS7MwHsoV7gBNovyGgOgtFcgUhxDM6j8xjgSWUzIU3m2hVogY6J1ivC8Z327oil6OXi1ZxgHyNSM&#10;pV1fIMIyFI1xzGt+85Ef0/J4bIeFhX4yKQyKqYROhhbq9GU4INMOvMYBKgYXlhjMb5tZDyO5ZiBh&#10;z3xN0ctBZgXDyEGlDcI+3XNSoCDH3NxcARy2ATZjCf2AA7yYDnvpT1/WiwDMTTbrxXbav5HP6U8W&#10;AKrhELgq+3oOBtxTyAO0nLgp+pEflPRHf/RHRXhveina5BZRDc6LeA7qZgSgInjNzwgs5FGqMKmv&#10;n2Gy+/ROiadjD/14O48DVAyhBjJzGAM4zGnRCqBxAIwCaHahTdHLUcNLzcs8Q27P+KMMSbkC9GQH&#10;DPIAP0C4J5QCk3WbQyjFZNqtiZMwTgUdkDKotTAIIFs3BqcXEcDzAGBdDMR4xqffpujlWMlkig2M&#10;nSBHN7fnObB1MbJr4ZXOMK4/SrYW9gIq+vEsFhfW6RhYrXvpB3+wOJlntZHVWIBmXI7NGcxFr9ZW&#10;0yagYwttTdGP/KAQFG4Si8NchLRgSC67tfTgtekh21Poa1/0onjiJS+Jp37lV6L1F38xun/qp2Lm&#10;P/7H4mXGomyGE/4UH8EIsUKShQknvMqiLRhj6FdZgDcDvEKpFmvh5GJkymyKXg4MQ+5qLPJWVnAP&#10;cCm15pIKkNd8DbsK4QABfIAFNNoUMlWmwnYM7wWme8ahI7KRSwg2BjbnUABpHRiE4wAagzVFLwe9&#10;V+dwDxNjMuMay3PG9x7L83RoTdINOvd6QrgEesBWgBngPWtdOWF8M2WqYdzz7GQuTiVSARo9c3K2&#10;ByasZfOl9gqDjvVtin7kh0GgmffzAoIxkLaKchOiYGi2MMq05WcMxsJS1bMBR/GhspDh/ZSwaWFY&#10;C7jq12qAEWsAnXNGkQ8yCuUrvKcCiZI5QFP0cpDf4oWcWstHyExWc2EeIKN4spGbPDzd3O4Bl/Aj&#10;z6F4960HWIzjvBrWOsgolGNILCuUYjtABEAyG5vOKtiAiE6bopeDQYHMOgGt6tl4dOIcyNnGeGSm&#10;e59G+NirAs4aAR2IhHR6Ig/H1y5nw3jGEpHYQWrEfnLsOjf90TM5a3gEevrXZh1N0Y/84CFABaEG&#10;YGQhFNgYkNdaKKUSHjh4N+EoHkgYxeJ4jURbXvDmXPzrs7zsZS8riqcYjAaQPIuxtGMxhpJUUypg&#10;8UQGsVgLZzAMVb2tKXo5aqLP4NahP4NZD5Y0LgNgUkonv3bKBg7As/HBpMI75rVW5xzE89iCkbAI&#10;hsEW9AOs2IDxyVpBaY3GBRRjWZc2RsVKTdHLwajYwzicxProG1Axj7nkgFhcTkrXogGASVWMy5Gw&#10;NefHtBzJPO7JHQFNKGUb9zEwOYEPQI1Ht+atGJDyGKO2Of/7nOSIDos0GWCJ3wqh6m4T0CjBNYEs&#10;hAJ4s1yBZ1kkI1AARgOi+tOYDAVIPAetU7rnGPukLBRBKYBLiQxOFguTDzCekMmTan7WFL0cAKaf&#10;e9aiAB5gCoUUaA4gIysHoGyGBz5rsSbyC3OcB/gZF8NZM0fS7hkGZySMV7+4CHDk1Nc8nNFaXAMC&#10;cOtDt4zcFL0c1kPP5Ac0+uYgxpEj0xcmwSrWoT9GAir35JkclgOQ2SsU4wAlgHEk4OdYZFIqo9MF&#10;29sY0bF5yakAmRzNvKICGbEdfTdFP/KDURgUYk3C2xQTYQXGNXiN0RJ5RiJ0TdoZkmIpv/0FLyhG&#10;cu6eTwbUjKmPXIBX8X79tv7czz17n6HrxqPKVEGmMAR5mqKXA3thMQpxj4ySZzkEY1AgxgFyMlO4&#10;uYCcd5JTu12zNmGI0TDv/A/9ULw2E2thFCDJSW7hD/syMkMCGgYGKHMCkxSBMzEmRvOMsOReU/Ry&#10;VOYlr3UACIPSrZ8q4Lj6AAeAixZY17wYtr7/48CciFzkACDO4RljWKf7AK9Yi3s1FaDnqm+MRf8A&#10;Rqd0Cyc1P26KfuQHmrR4nm8gQKP8GpOBjRKwC2/xEYyElKcpNUScmcD5UBrJQngRo1g4T7NAhmVo&#10;bMHDKd1CKeQLCYIzcix5BJApFqxYlELR8kZ1U/RyYFlt5K9MwEiMRoHYCLtSNOUC3PkpA3YlE6C7&#10;py9Z9Gc87HZlstXIj/5oUXj1frs241gbpsGW9GFOawJCfYAMa+lHRzZXwt9z35N578SQZOcgnJn+&#10;OSIwGdMcdMZB2YCTV6CLFIAnN7M2+teHw96W66MzOVh1Dg4D6ADGFkDK/tYIYCJWjSDWBA90TK/0&#10;/Fz9H9FhAAPW+Iu1FBMxrnPtPBW1CmvAVZNIAPtYeg0lEJ4iGIGCLJSyGKeyl8VRPE8VfvQzlsXu&#10;SSOjaQu1aKUulCIwrHdCTdHLwTjucwRGqp5HdsZQAEYxJ/B/K2UkE2fARsBfc0avBDAao5GJgffm&#10;DtqH6vIz7IRFgK6GVaFTSAMiACOLnI5xyW0uenFO103Ry0FmzkxmociahUT6lud6jhMY27NYkSyV&#10;vYyNAOiJjq2bw7DN6WmXr+ZzB/73/z2eyo3YNxOM7ER2AAN++gdKeq32ByTy0CvZXCMd15ygKfqR&#10;HwbjTQazSJNUcFmUdsagXK8GhL+af8lTen7pl4rHMiKKJjjlCo1o16Iwhpqi5G+8D2thDsCpRrVQ&#10;c25KJQGaJJvBLI4ijWnupujlsGiFYawDg/E61G4uBZPyYGC6MRN7xmAkgKNksgMUQOrDkbSp9QO+&#10;wT/4g+Ik1ogZrZGzWReGIJ/wRCfuMX41HEf2LQm6pJOm6OXgJNjGxobM7td+wABsdEIP7EPv5pUG&#10;cAzy54AF8GSXzlgvZ5bfsge9YzjPstWJyXiP5XqfyeeuTlADsjnr5spmkEz0ClzWACcw8dyc+IgO&#10;i2RwTCbkWAilGJhxLRbAMIw36CiaJxH6e//qXxWA8Bos4Z6FCAkUz+PVnlcrvMyiGVRIwYRClOcZ&#10;x6bDXKvSoBZFJgzqGUzpbyObopeDvDyNgSiAcmrtzbh5gMP4jMEQQCZcYgoOBDhAAcBApT8HAEIg&#10;xS6Atfp3f7fkbzxfEaboSfEMoyvGNi7mAnosw+D+PsBvkDVFL4c8jFOQuY4FVPrTJ/CzjTzVHOaV&#10;n8kdyWseNnhjyvvGnNvXxTkI+wCbQn7OwA4VcGyDhenbmtRrUw46QjL06TmOSx6vhege2JqiH/kB&#10;wUIGRVSkMpqB1QBnwVANPO5Lkt+XBmBAnsHTgYcBbQJ4EQ/jiXI6Y5nDYoQTitJXuFTrb+GUQJmV&#10;moHNs5SpDxmeGy4ZCBDJVQGnpgybggqqB1760jKGHRrjUTrWkRcCmNCjL/mqTIBJZsatzPdUMog1&#10;u2/9wpfzGjqFSf2ck59sviKOycj63FcAQKgP3dNVTVvsXDk/B1CMwehsQcb6aYpwTnbyyQ2BRHSg&#10;e1EHIbAFh6qsS1Yh3lzWWv8qHuEAFz2bCyZquqKQk2xN0Y/8sHDIJZjE3yIU9GwCk1l8TQgfyfZP&#10;pHIpWAhCxwxlgRYGLO5ZEOVYkFACQIwFMFiBsd3Xj9IIzyjmwJhAyXgUwaiAgTmeCzJO4j6arwqq&#10;eRqlAMF7ci4Mi3HlVbybcoFBSMSmlWGxAFn1E+a1AakCjGTYlzmncclEZuvigJiYUx4+fLjIYS1k&#10;IBddYi3gaYpeDrK6x5nomXMAnhwPEOip5IUJUvcqc9G5tZPX+jEvW7Dd2ZlvfSbl5SDGVFu/+1iQ&#10;83BwhGD9nLLmhvDAOUUwxZxsU885cVP0Iz8ManCLpRhMwri+RcqglAhojL0lF0txBPcOjJKFE+Cy&#10;EIuVKzAg5VT2shhGsWuzOAwClJJshrOAylp1G69NeCSDJBUIeCTwNEUvBwN5N+SPNf63/+1/i9/4&#10;jd8o4dfLSgqxJjtcYwCVeavSzU1OQJfncAhgIp95GFCpGxQgAhrrvjyZg9GwMtbyPooDMRb2AEa6&#10;kuf4mg1DktX9pujlYDg2AD6vXqxdTsQmwM4hrYHTm8vzAGdO89Obb6bQtf5sxz6eO/RDP1QciCyu&#10;rRmTSVOES7mYsats2BTTOicXGUQIfYzpHjmaoh/5QTBCG1jugxEACrAY3TmD58gFgBiPt5jUx0YW&#10;y4sJXAtDMRz243E8B6BQvByD0XgjgzMCw5nf+BZmMeaQ6NedXGUbrNsUvRyuKaImrZ7HHMasBiQP&#10;hgVYLGtegKnhElNgVX2sR35ibgCkH7pgXODiSMbBAN/O58lNVu3kNhdWoUuA8VzNu5yTtSl6OejR&#10;T6W653nAJDeduwYkTkJeOR7w1/d8WJZetJsXmNgMsy4uLhYmPCUd/vN5jWHJLLVhG07HLkBqPuPa&#10;ZABarSu46ZI8sOBeU/QjPygDNTPQ/Px8MSJDoUwLBxSTVMBRKEUQzj2MxjC8w8KxD0ZgIMayk8QG&#10;8jjK542AJnTxLgClJJ7IoxRGsWiKo2Qy6SOvALim6OWgIM8AGUMyoqQfxWv3mR85zceL5R6YjHHk&#10;PLwb2LCv90xY1zwV4OYHQPKRFyMbqzLEgwkSLAegZLPWGjalH2ShPyGw6rQpejkY0oaAPu2mAYu8&#10;dMfQgOTdJECYn5zmAmpy+isltUK3CEN6QnahlX61d/3iLxaHkpoYXw5nTjqqQGJ3DgVQ5iazNwrw&#10;UW3iXlP0Iz8g00LzNH7pl36peMmP/MiPlGuKNBlQ1dBFEa4pg4AWIzwAEcMAgzEAhAe++MUvfvaP&#10;YRUhyw7I7giDYIf6GSKFYLOaTFOc8czFcGTBREXw5sGYwEUJAOYag+jLwDW/EBp5OPmtxbzAAijC&#10;HHA5V8gOWEAHZPoDOsMDKLBiA3rA0O/LUEsH1sdQwjTQK0IgAzr3Dk/dFL0cAMZ4gMExrJXDM67c&#10;lHMDOF2xB12Sj2Ozm/wS+IAG8IDcRgCw6FG7yOH5damfj6XeAdZc5qEv8lofOUQBjkt32hGLNWFs&#10;etSnKfqRHzUXg26Ac63UAbVhLwDjGbyfodA8kNUtsU0ABdQiNKoxmfvASCFyNgbEoHXXQxFYkBKB&#10;qxpRv7rYagAKa4pejhoqFYogk/6Mw8spkpHlRcYXcrEXI3nd4P0cOVwL9dYJaMAF4NZMVqFGqXKQ&#10;mX4Ay7hPJpgxA11yLnkVJvOpgPnpE4s+l8n8nahn6JlBzakvZyO/vyE1n/AGQJyDfF6FSF1cA53c&#10;2LU+dM3hORbndI9+ORXW3pWRpjJ91a91V3nl4+Ykhz+OQTr0TKfamqIf+QEwUMxbAIfnr0Q08OmD&#10;ZikA2/Bo5/pQGo/hRQS3OJ5PEXZoFIClajhkUM8ynOe0AxRw6cu4PJPCLdz7GcYhG0ULw03Ry2H+&#10;ymDkpjRgI0v9Sybro0DnlM2gAIO9OAKGM658hZcDFtCpMS9HIos2egAwLCfn4RBYgl6ezuTdPBwR&#10;a+kDYAzrfZM+z2Uybe4xdHVoYKEfhrYu7e7TFzk4ipQEmDmiMejVKw3PkcunLvTKsTm8Z+kESOiI&#10;bf19KidkR0AXasmNuUQGTK2dw1gH/XquKfqRH0IFQzNMjcEGMrjJoNfCAM1i3WNw10ISYcRswCEE&#10;wQDFfQujDODAjsCGxnkb4/AyBgRaoKQERhQ+KcqOyz/7QhZjAwMQN0Uvh8UzhCK3YGRzkV1dFUi5&#10;ZK+h3lwYCDMqwjfwALprMpuL8QCSvAxa3/IL29ICwCSrkK0wYJXJfHTEcIDkmnxN0ctRnc9PeQqt&#10;7KCvH9fjaPSD1cgMgBzGvHRBHpGAg9uguPapA0dhA3JYp1AMfBySPugJaMnGQfUxPn25Zxx2pUP3&#10;9PG8NcFIU/QjPxiV5wAQo1IC9qIQk1gYT5EQEhB4LFoNWECoLxAQ0LMMypjAwosZj0cJmwqKN28F&#10;IyVYCAbwHsdiMKpfeDSOObCbfEifpujl0JeRak155K4g45281TUAMKR+WIwBAR1QhD2ycQohnbFs&#10;VMjKoJgBKDkDNuScEmmG4mTmZxj6w4AvfelL4wd+4AcKwIQtIKUj62qKXg6gUQACuOoYdFg3WfSt&#10;9ryx3WOzmndxXvrhAEBXUwK7VnJxAjqmGyAxn7HY1Hl1BPfV9A2Q7ClU/uAP/mBxVH05QVP0Iz+E&#10;FEzFEEJT3TVatJqAUOy+iRhZuwktlKAWAqTaeYQFuUc5DOOVAXYAOl7nGWzIyJSDNeRDQOA3vupB&#10;IRQNeIzM2EJxU/RyACcGIQP5AB6IKEObNckzvEuSSDsnp37Va4G3bmzIhgmwK9kZi+HIz2EAzw6P&#10;cwCE+ckpDBqTDLVU0NfwxLDqpujlYGCyYi1Awhw1ZBrDuEBljZ6nJyBQ5HPk9YyPsoR8KQrn9QrD&#10;82xhTrYwhzXTizY2VbSRlSOqrYkzyGM5qTZr5bTs3BT9yA8LxFQmgl7sRGggMiCAEZSxtAERgYGQ&#10;Miy8tjMe8FAAIyiUgiEYjtH0B2RzWbRwAWTonkLlXwBBEfpZOEMDmbGe60kWz/soizHV1bjOa3gA&#10;BMoznnvmqiGO8oQ/jGtn5qWx3bKwZHNgXmu0LjL7iyLjVfapY5DZOXmsjxyMZU0VkORpil4Oz+lH&#10;fwBXmateGwsg2Eg/OsZ09EgXrmu6w3aYjg2Aj/2s3Xr1N56xyG09VVZykZ1u9HO/4qGytHWan3xN&#10;0Y/8sHhebPEG40Em4j3AVr1GG8ExGaEJZDEmJri+WA+wjKEQSC2HkddgAHkO4wvNgIPyMZywZWxG&#10;pFAyATjmq+Ga8snRFL0c5K8Aq0ZnOErSRoEKhZJToVj3KNHz1uM5vwxU3xkKqwwh6XWuLx3xbH3M&#10;VUEDEFjDvQo0EUJ+u1I+/Z03RS8H/SlAQnfkM6/xjG0eOvE80LhPF/pIJ8htPeakm+roxtPXmECI&#10;EDxHL2zFvu671re2s2st2s0NvOar62yKfuQHQwKDhVoIAQlqwopwQmIagmqvzMc4lEgYAhiHtyhY&#10;yKKATP6FjYQmBdDkNjV3kFPILTxvboADPn0ADwirwp+7SHJrBwLgomyGJDv2VbCJdvetkczYgJKt&#10;j+xqc3gOS2Ef3zoQkozhWfNYt+fV5qYDhvCsPuQzNnBiS/Npq/3N2RS9HJ5T6JUzk6XOQ4/GYmDX&#10;AFPBoa/a2OxSdS7MAyOQeIZ8QFJl9AwbA6Q+bKTNHOxIRv3c08c85uXg2sjWFP3Ycew4dhw7jh1/&#10;7/Fks3b822btOKlZ/688KmX/RLP+pzx+Ogt5/GMcr8jygSyOTVl+p3H6v+x4U5b/WTg70Kz/WR4A&#10;9sIsFqC0ZvmnOsx/ZrPenGU2yz/VwdlWGvXHmjWA/a+W6w3N2kGm72+cluPfZHmgcXrsOHb84xwH&#10;m/X/N4/c7fy7k0466VeV3D3+au4cS7nssstKqecr2+v5yrKy/eqrr/47955bnjtunbcp0rHjH3rY&#10;wtrK2qbW9yNqrwq8MrC9tUWt77Rq8QJW8Qqhnnt35cWkNq80FK8avLWvxVt5xQfePiD24bGPcL78&#10;5S8fOOOMM07UngZ+9u2/Ykzv2OpHTcbV5lWGc58M1H4JlNJXe31e0a6uzyqujbeyXy10QxYviMnp&#10;oyIfIdUXv16rKF65eM/nrb9XKl61+HzTuTYvmj1Tv8nh4yP68WqoforgNYA11C8LrFy7drLk/PeZ&#10;nyzG9XK46tE1Oc1BHmOQSXFdP/aqn4ooZFHra966rtpW79c2tX7OyXPEB3B5r1Hfp3iXYsGK9yaA&#10;RRkKYKkpxXsxinKuOGc0BgMEhXIoFLB8jkdoCiEkhVAYgPmo4+STTz6QxjmxPk/Jnq+gASalnlcA&#10;OVdX0ABX7edcqcZy39hqz1dwVpBVECp0w2A/+ZM/Wb6K5HNVL4opmjEo27p8bgdEFRwrjWR91mzt&#10;3vuZh97c99UabZ4DEB+L1a/fqK2f7NWgOf99wGVMz/jkgRxk8nwFVQUH/XKK2sc5Z3dfMa5CNs5g&#10;rbVN0bee6+++sZyT54gPL9SwGHB5iVbBhbmwGPYCLC/ZgEtNSdX7GBO4GI6BGI+BfARESRTGq6ug&#10;lFQ//HbuQ2EvWxNoB9LgJ5rDeIwBAMan/Apa5xVA7tf5lJXAcV7B5t7KsdwzVn3OXLVfHYduyPgz&#10;P/Mz8Yu/+IvxX/7Lf4n/9J/+U2GE+vEXZ/mhH/qh8ilFdi9r/NVf/dXyAbTvn/2H//AfykdPPnby&#10;8ZN2/QBIbd0/+qM/Wj5HpE/6oivG5HiAAjxkyTnvq0Axpw/dfUhv7JVjAj0AGsez9M/JOZLPhskI&#10;fD7DBC7O46s/vuenn2++mN+5voDml5fIw36eIc8RHxVgwKUAlZK34sd//MfLW2FAYnhs5q3v//l/&#10;/p/FICanZPcBj9HUBPTHGRSmT6VbfQmJDSpzMZbzBNqBBPWJgEAplYGMyeCuFYYwt1JBo4/zCg61&#10;Nv3dV1OwPnWc+nx9rtaKe3TDEEplXgbmxdbH0NoUBtUP+Nxz7kNyXzO3VgxBf84ZtH7TxFhkoSOf&#10;g/p2B33XNdCZQpZkpwIw8wETPXoeY2rHXlXX5K+hEqjpWT/OjDnNz74AV78X5xp4fvZnf7Y8q2Yb&#10;DmBM67UG85PniA/MxaCA4yMK7CVM5q1SeCSB/E1ebeeZFvRf/+t/LR9R+MsfuRu2c9/HSL7c95u/&#10;+ZvPelSlaoolLHZQLEJbstmBVFwJkRSEaSi/gkA7kGirHskINQRivZoD6u9a3wrOCjT3qgE5AGNV&#10;UFVWM3au4/vIbJ21rvmPAkjVyNXQwOBLi+VLf7/xG2V8H5hbr29kYAfMbhw68pyxzGl8srlHTs9q&#10;Bwiy5PMFYHS20lmBJjsUNmRHbAhUWBW7AZdn2IBsmK/+/YRxAN44nMBcwKQAK/n0cW4s4NdGniM+&#10;gMqCsBeQuAa2moP5zMrnW7VAMeVI6hmEIWsORgA1o1dQoGqeQZGUR0mM42u9rp1TTirhQMpxYg2B&#10;lbksFgCxgrGMa5FYj8cfd9xx5fv/2JUcuaTS37MUi1EZ/wUveEG5V8OZApA1ZDJmBZ86738fxZNR&#10;MZYaWMhCbqBgaLU1MISvHnPI96ZcgGa91g5c5GVkbRiu5j/0ajzf1GALoDSftXMmsnz605++D9N4&#10;1vwK+VyT6fPZ37k2eicDViSfecgOVACnjY60C+HkJNf+X/7lv7MRMxbd0Xt1Bu3kOeLDh5l2jYCl&#10;BjRM5byCquZhdUfpnGEYhVF3J1tVUFSm4YE1/6IoAlIiYDAIBRLYgi0k75UczBgK41ejG9sYxjKu&#10;+5WNmmAooPaMv6Gsu1t9PEtWzzivYCKn85XX6sqMdLMSYBVEjFjlV6xLPwaXE1kfltDX7/U715/8&#10;dn7k9z00LOJZ9wBEXmuj5b5njUeWCvZkqvu0mb9GAfPSsfLRlNG1MfWha8W6sJewB3A15wVAIFeQ&#10;hudOTfCwCVADFpk9a1znwOWaPEd8VLby6TsGc66tvqZQA5ZQqAYuhcEqc12Y19VIhLNgnqkmnFI9&#10;gvcwDCUQ2gK15f0DCYTCYIwODMIJmcxtLE6Axt1TKpgZoYKIPAqwXdEEYgWX/hVklb3cA05tFbT6&#10;0E0FE0MxEAMzrGuvVoDJtcJgDK9gCkm0PxR2zzoxGPZ0n1OZz7wMyWmNL1zTKRkwCmPTAVlyzvKa&#10;YiXAjFNDH9BM/Jt/U3RJPmAnh3Zy0jOZhE/hTjv2wpbKB5u5mrGsjZ6NzanZreZ0NWQf8QFA2Apr&#10;MaYiLAqPFl5Zq7IZcDGOMKmezmTw0rxPOZQBYGi2egFg1WLxFFS9n/EYramUA8k8J1I6wzOyMXgX&#10;YKm9TmEsQGCgWoDbMyuBcmkayrVx3NNWx63sRn4A067NPW0K3ZBPoVy1uSm5ys9IwhY5JcxCjZwG&#10;O2EuhvSPcgGa/taKveRJjG1c8gKSHA2wGBCbcHL93CdLPl9eU5izgtq8+gCue55zbi5sqbg2J5Cx&#10;Af2TR2qhAJf8+tq0X2VWdjSP/sKoGtjYk23Jc8QHIAFZZTH1yvyrhkS1HIsxGJSnXZv5DUMB19lp&#10;oMpiaJ4gVTjF4gGJoSigAo2ieFwa70ACooRIhjYuhXu2hm3PatOnMo+5tCmeu7wJJOxVAafU5yoA&#10;6/P61nPAKuvKEEs3wFS9dyXAeDlno3SMQH7GxgAMpi/GsPVn+E9kf+ulD5saQMNogGVMzlqB5b41&#10;Axwd6tuUpTCYEKeQwxgihZ0gQND/hfkssBuXHOYkm5zXc4BNLuCvzPaqV7+6AJHsQOev+uWTAEcu&#10;BbhquCXPER/CIDBRGK/BYAAnLFl4DYk1PNZEnhEs6OwU3sQ567NhkQdQAKEqi1EcJSsWhoaBqwIt&#10;lVGS/MowDA8UlFPHBIDKNuYHCuDwDFkKmPIZtXbPa6+A1V+tFGNkeC1gbAJNwZRARjeMRNGUaj3W&#10;weAMJXQwXpWRseU4DOYPSICOwTDMxclqXllYM8BZvzUbmxyedw/AgIq8QKyfUEeWNPZ9FVx0RneA&#10;ZRxyAIZzzLnuJS8psgISYAnf5CCfP38DLs8C1f+Pvf+At+w47gP/8WfXXtlaa1f2X47rsLZWsizL&#10;lkxZVI5UZBApMZmkGMScSTGAOYAEQBIESRAgSIIIRE5EzhmYnMOb8N68nHPOb2aA+te37+3RIy0t&#10;ZmRx1/bOmU9Pn9Cnu7rqV7+qPvfc+5wb+Xt/rwBUv8Kq+ZqHNtUJyKWQlTynvGEpIagyFyABXQVW&#10;LQxa9yWkl6UxGPLORDnjeyxBsCqIfUpWMAAhKZDSKJmCKsgUAEtDFwZjcEAGKCBwDigqS60HhZqR&#10;Lk1ZvtHMx8px1u4poMvivgo691UQOg+wlb3sK3TDSLyX7IwIVOTHxGTnPLwc6BhYTlO+BZ7Gcc4x&#10;w2K212YoFU71yZGxjGO61r9CV8ZgbOGNrBiHLAmse52XfxkfOIAeAAEB47lGDqAiAyCRj75dt4oF&#10;NsA3DwAHMOcVD4fNV59kYzfzYEvzRyRkJM8pbwAFZMKQXAyDrQ+PCjar4BIO78yJ83TGzdFKmAIe&#10;QKuFQJRJIDUFmmj1Pvs8zj52y8kUBtNnBQEAqBkcECoYnFe0VV+WNXBRAHBdnMDiaa4DTgWXvioo&#10;HWvrWgUjJ7LvGt3U0GDO5MfQjEhe8wMe8zYHuQsDMSgWcU0+hhEcv7s5V+cZm84AhQMBIoMaG2MA&#10;kugBfMYjSzJkycFqqFbsYzqAARx6JoO+rvud3ynh2znsivmAyX1kl4cB4Orf/JulXQ2bZK0g9/jH&#10;GPqoukAe5DnlTd4FZNgLuEyqvocNZDU0AhlQARSj1VB5eRqrhhyhTGFcqFdqiKRcheCEBrz1YMtS&#10;GGw94+jfOAxea2OvB8eFOZ7xKY6yef5n0oPVNQTW4j5923ePY3UFlf5qO7oBKMZQmwfFc0LzAQTg&#10;YhzsLQQqQhBjARE2qSmA468kCBnI/I0BfAxHzgo6rOTZnTGqocmSDnivNq5jSU6MdczTeaDXF2ay&#10;b4xz8zqm04dzgAZE9uldjSHJCXxAh/kwF8CSnW3o1lz/SgADpPoRkX1gQuFYDLhqkg9go//+3xdD&#10;M5K6sg0jMY5Jm2T1MEKhYcYgNG8kcK2BTN28Xh5TVCPrsxrfOMAGXPYxlTbfyH1yAJbzNe+ruaBj&#10;CgHGynzau7f2W4FagV3b0A0H0ZcwASQ1obdfHcVcGKbmSxhEDiaEApv2QECuP032uj6N6T59ks19&#10;dGNc+iMzoAFXTUvIkv3dqx15AAMAgQUzYU2AwD70SefG/Gy2x2bCsTCtLUBpRz7zAU7sK8xaBWND&#10;193j2+90biyFbdXk+b/bvqsBj/RZJFBZqWE0BZNJ/GuovDHPmax9ORgvuylpnLEYRhjh7QrqB5oK&#10;IkCjUKWyVq0pzfUUfC2BUxiMwRXGBwL7hS2zpnzguSQNwgiMJYcEBmM6pgSGZzTHaveTVdFn3a/A&#10;q/sUap9uABkQa1gBKgAis5oswgjDCH0YhWFcE/YYjbEZH3sUBs/zZKML8wEO+jI24Oq76kQ7ACRL&#10;7t/rfnOu+V99boWltAMUNVv4gNr4rf/4H58Mo4DjPve7B1vZNzYnMQfOoR9gxGxkJA87VqCR5/9u&#10;25blZCMAEhoZCZMBF7BhtJp/1ZpnA5n8wP5VaQggUGqeUoVYDyaKIqBjdQWWWtE2lXtyFVmZpLJK&#10;ZUkGB65zU8nGZHRK88oRxQnNNaSRxX1kJY/73VP7Ng6g1XEcA1ctdAMcjAMAxtUvQAACA7iPERiV&#10;gYQuxsESAIbRXNcHJqk/YGLO+gYQX3MDXH06x+DGwFKA6V6y5PXyWaQ50pfxzdXc3I+x/LyUfY4m&#10;/AIQhvrjlMc+HZEVc7lfG3ZTG4ds5K0sbB4cwxiVLOyT5y/bgMt2spEwCGBABVz2gQ6Dybkw1Q3N&#10;PMwqi6EYQJ2dFC82aZ5lAjU0rgdX3Vcosp7DLoxHYSl4ycHWMwxAVYBRhBByfQKh92d/tpxjdIoh&#10;Oy90TBGAoA+AwsrG018Fb92vjKXUfXVlMIykfwYnO6fCUEKFPs3FWJJ5bQGMcRhPO6u5yirOYTrX&#10;hTYFi6gBzf3Co/6AhA6Bn9HJkoArz8HoGEAAkN7oH4iUGvY4HXn1rV92wmaABHyuK5zAPIDTfRis&#10;shv5OYSajQCrFvL8ZVu9ONOsTzJYDY81NNbV5QMZegALwKrhGYeBv5XKYFQAY3yDA47JVyBRFgWq&#10;Kdk1pRpIabJaARgDyz0Y21j6pUR9ADEZGNx51zEDgJGRzJiYkTiAfswBkO1rT+7CvuvAVUHn3HqA&#10;MSAvZhwGl7ybB/nV+gUe1xiOkYEIczESAzIq4zEcsGASstEFQJkLp6RDc9GvpL+u3B2TJdvfazys&#10;xYnU5ANi4wETxqs6Nw5WNa4EHnjYRhsy1+djwIW1FA6i6I++5Yjmxq6ArZaKkOeUN4ASDoGsfvW8&#10;5l7ZU2ExhdLVDMJYQPaN9DADEgTQCGDSEG+SJqKuhWIolvAU4biyWpa17LswWAUYBgMaxgIg/TKS&#10;kA0o7kXhvpHMaO5dHwbNBeAYHzAreMjuujEc1/POGbsm+QxvfubEEObgnH3g4OEYQhuyMKLCeAzm&#10;2uvTuIzDcABkLjUcqWt6YQxy0Y9j/ftWOACSBcAYmw5c047egAajKuQCLIAmA3Dp1znXOIr+FDID&#10;Ul0EKPoHOudrwi9sG8+8FXomzylvgKVI9msOxoADv/ALJ8Elj2EgBqiGxBoAiUlq+MIclEl5wANE&#10;QMbjKaQW50y+gku7PH/yw25jAYl+KQpzAa/CyPoHaMpG9QAOSNU51jMxTye3os8Krloq01VQAxcw&#10;0w2FMhyAYohqXKUpc5mL64xKNs4DRFjjTVm6//7fLwYGJs7gPkbUzjlsxciVRclhTMAhn7mRJe+7&#10;1zjVqYxN50ChLT3pk97JCvzAQQ5M6hoQGQurspV991Zg0iWW5hjuM5YxzbuymD7Jc8obYwBWBRpq&#10;vjHBZqVogtW7GZ231QJ4JoJJ0DuD1zyMMMKeUlkKvZuMfUZxXuFhzgNYjlGe5BvPGJRrssbSTt/N&#10;tsU4xiGf/oyN7TgKmczLffpgPO0qwBhVG6XmecYELiCrXqp/xwwKFADEKOQGckZlAIYxV47EMK5/&#10;NOeJzbTDHO7XRh8MDLzuMxeAxCrGYQvzAQAsU9k0HfLeCnD9uA6s+tanPrAkx6UnQDGOMElOtqog&#10;wUz05zy7AZ576drYjsmOxejdfUqViTynvNXnYAwCXHem5wuPknvexDCUrDAOw9e8iHDfm+RTuIlX&#10;gFEwlqIcpSg/r6uBTht1Au8kgylYhGdVoBkLuBT9GM/YjEoebSiAQQAE+2EvICJ7BRhAAZj+KsDM&#10;y5ja1PnSjbG0IS+jAA9mABaOwrCMwJBYwsrLtcl/8A+KbMBAJ+bP8EDkOtZRzLGyCz3RnfFFB/kc&#10;+dmALGn4k69Mm6u2wE53+iUfmQAHGwEu/QnV2NUcXHM/8BjT/eQCKCvQ+jTfwgT4qyOYB31hL/Mh&#10;zylvACa8mBRg3fNY44dqhReTw1wUoWAXxmA8RmIc4ELplKEQpoLKhAGoKqYCrV6rtZKKOpmDKUBC&#10;CYwN7IDGeyiWl2EngKEAwCKPQjZG0n49aKr81ZBqxgFOoNReO/vVqJRJsYwjL2EYq0CsQPmMUUGj&#10;kMUfpnI/wwERoGgDqORj5Dpn1xiSHjCQ+40JGNp52M0uZMk+7tUPmbWp8gA9ALnfggTQtMM4dG0M&#10;smkDeBjJfZyDjHRnLgDGQfSrD/frWx/sW/WskOeUNwCTuwBV3lnYzIrSufpogqEquNSMX72fYRiB&#10;VylAQDigAi6KBLr1hdAmygAMjYUqwGo406+xhGoKNTE1QDAgWQCaLMalAPuYwzWyVbACjXPG04fx&#10;eThDOHZeO86kb+PTDVn16zzGpXjGwmKM5ZywwvP18ckXN77eZk4M6F5hiEMYyzVOQ0f0Qj8MD2Qc&#10;lS2wBNnpvjo6WVLeewGC3O6jB3oHcmDEVPrHqBiIDMbRN8AaVwEgMmMvMpmHe/Xj20XG94UdfdIn&#10;W7qPrvVH1+Q55Y2HyL2sxBjTPs8xQYpWC52YxIDqCrgaJhUCQDqDMQwlmCTFE8x5ClfsO6e9tjw4&#10;AVdyMP0zKEAYTyg0PmbCZBRubPeZvFpb45Gh5lPudb6ykppTVJnJYJ8xta33AZiabuoY5HQvRQMO&#10;Y8h9hDd/RAHgzk/5tJdHmRunsc+4wARk7neuMpZ25kfvVX8WWOQyZ/MlO1nyvvK6TpWBA+sb6IGk&#10;AgfDAg7QkHHuB36gXMO6xuIgJ1e4yWRYC8sB77UJxvOe85wCIqzGEdmLbslMvtMGmLDIUzBWXRkC&#10;GWBRtolakTGQY6GpGtDkGQb1UxaWoShGUQhXhVRc43naus5bGAUIcwIlB9MnkDE8o1Ky/imeEpwH&#10;NsxKZhO2ysUm2ru/spBC1tpndRz36tMc6qcSjt1XgUY3QEhm8iraA6e2GBj7vCSNxICVpRiYfBiC&#10;Ad3jvAJcwg49AQugcEL6B0h90BMgcA6RhH3IknMvDKZoqx2Q0aOQDxDAon/gzZtKyFSMBYyKfXJ4&#10;OIylgJPMWM947nPNvDkQWY1h/nRNNvKc8mYCgGWS9QsgFWyMysAVbI7tMxYjMQw2YRSKN2mhjQcC&#10;jgJENU+zXwV1XMFIyQmQEiKNo0+19uQDarW2dUHBcJjO+QoQcgGHWtGHY8ZyDHAcxq/4uQasVp7m&#10;aA7a1bZ0Q34gM65aIRPDkv+hTI7N1zHDu44hgA97MKbznKyu5NzvOj1wNoDg0PphTHMlA5nITudk&#10;SRCX98H0B4jCIT3UP+CvT/cDCOBgVW93yK0k8Y7dTz61PgAIu+rLH2UwJ0AlG8ZiF3NS04/xkAF5&#10;TnkDGGEHeuUA9XlY9R4TZBQ07riCjVHdRxkAwdiURDAAAh7CUSLjKxSgjYkwWmU2+3KwNHjJwRgY&#10;G6FmICADQJPBeYsSx4xhbAXw3EsurOQcA2lPRvcaX12f+EsLtAGAynjmpqYbAMMO5FOqw3g9hyEZ&#10;xzxrCAQifWFTRsQYjgHL/RwPEMgotJG36ojM9G98OuKw5kSvZEmmKQwmnGFHY2IybY1DHrkTEFQA&#10;yseERqDy3r2wWMOz8/Iz54Rdbd0HQFcn6M2bbOZc56+cNsAYryocg/kirgJgWK2CrL6EqK0CaCbP&#10;GIyppjhCEI7SAE1t0nXliXmcq0wARJReQ2QFBcXZBwpjGR84KB2wsKzxnNOXexgQmNynVCYDxion&#10;wAr5DMpBGNK95CJfBSTdPOtZzypzoORazI9T5OXym/iYwTwYW2FMIAEwQJOjaUsH2EFbRZjCPs7T&#10;J52ozYW85m9unJssafx7MRF2AjR9A8r8D/1Q3Jxs51ioFia1EZ4BXg3g7iETUOnH2xbA6rrwjQXN&#10;2xwx2Hk5x+8FGHCxFXlOeTMBAGIwzMWrAQuToW6gco1RKIBh3FMNRhHqalh9VWOreSnjVQMqlMhI&#10;hAdGyknBS4jUb/VghadSDMDrg/JNVhthBACNXYFEPvvOaa+/CjTyKPqtYZrMZOUAFVz6phuG8tV5&#10;bOBnFKqSyc5IlYF/KI3sq/YM/oM/+IPlUQLm+smf/Mnyh8KEGIb8X/6X/6W0B0rtcojyBw+crwub&#10;muPSKaCaI1ky3N4LMBUoZKM/7GUuxjCmY+MDs7BHfx6iCtcKJsNWwKU9sMvBCqia4CpO1Iwy60sF&#10;G3lOeWMQDAFAWKyGyPrwVQEwDFLZq4ZIRqtsUY8pxH5Vkr7tV6MDGG/lHQqBKSS9vwBMO0ABTPcZ&#10;SwEkYCev2jj6ByCgljO6l6Hc6xoG0Ic2atcq6Oux/VoADSgrwDgCEFYgVYdQMA9jmAMAuoaNzYWx&#10;nQMIYDBf81zPhuajHUY1X7KSmQz0V5laCCMLBvuJn/iJEgb1+zf+xt8oP+vw7Gc/O37913+93JvN&#10;SrgDGkADHEk+QOsHsDiz8wAPcOZFDu05mb44k3BJZiCswNLOPnlOeWMoE2G0moNhLoyhrmFSOAGW&#10;WiihKoax9MP4jKk/+2rgYEhGAzDsUXMwk2AsCsmJn3zQqm/3AEz1Yv3Jdxi2GqOG3CqH9mr36Gd9&#10;0Z/x7ZNRcW+9pn9FH87TjbEquMhLueQFqgo+BsBqzqkBjBEry5ijNsClX4CSBwGJWj90Q7/2Ac88&#10;MZV5edeNLBjMOaCQnHvUICQbA5sKg1a1HEiOBqjCIaZ67nOfW9hVO8A3rlDnt0PImt2X1STb/MZv&#10;/Eb5NSF/9tEC4ed+7ue+iwwU8pzyxiAMiplq4ou97AMYZsBeFKANY1eDAhBDMYrz9oGPwdS1vfMM&#10;WScPACbK43kFGs9y8ksf2mKUGlLdp3be2GQhc+2X4ezXYzUw6QsQXXes1DDonGv6MVbVg/7Nh24Y&#10;GzCqlwMKRTsGLteAitLNxb7CeIp8jFEZGfAAVB8KYAAI1gA6Y5IHiIDYvn6rLJknlRCJaYACoICG&#10;vNrVpN859xuvOkOVXxsApXvAJ4PxyEM27bBynad+nVfsK/ohzylvQKIAg1CIxSrI7CsMKgwp2jKE&#10;ifP4CjTnGJThnAcizFfbMrq2qJ+nmAijmEwz8T2Rhv5wVTTFqbXnjcaogAAi/WurnX11vVbvre0r&#10;8ADLPbWd49pOH/UNDPt0Q+HYpIZJMtfV8frw6byaUc1FbV71+RijMiTjSK6BUNhUtDMe0DC8n9PS&#10;FoD05V6yYDAMBaw1WbdQqE/kXTMW1sVGrpGLLoDdWJhL37UPbRTjkqMuuMylgousarI4rx15zmxn&#10;tv/utl9t1t+7VUT7Wez/J7c/adbPtH0/5Bpr1n/Z9iPN+nu3p5u17feb9V+0vaxZn872M1k+0Nj9&#10;73f7+SznNnY3/J0sr88CYK91IreFLPW6bf3vsn8/tn+W5YWN3Q0/nMV3Dn6tHDW238nid+r/umkd&#10;wPT5D7N8qrlvU/vDC/+/LP80y1QW2180/m83a9e2NHY3/ECWvVnW/779qW4AZqv9VTCvH/uzWR7P&#10;4tw/cqK5XZzl72WhO39v4MzW3P55sz6znf72U836zHZmO7Od2c5sZ7Yz25ntzHZmO7Od2c5sZ7Yz&#10;25ntzHZmO7Od2c5sZ7Yz25ntzHZm+75sXfdsiaO3PxFdt23JsjkGn2iJoe2HYnBXW4y1dJYysrcz&#10;xvd3x9jh3pgeGY/Z0YmYG5uImeGxmMzzcx2DMbu/N2aPDMR8x2jMZL0wMBHzA1Ox2Jd152gs5f7S&#10;4FQsj8/HUtd4LA3NxPLITKzl8drEbKzaz3JsejGOza/EicWVOLawHMeW1+L40mocX8yytBLH8/hE&#10;lrXFvJbHa1mO5bU17bPdWt5T9pv3r8wri1mWYnUh67mlLAuxNLuYZSEWp1Oe6YWYn5yNhZRjXhmb&#10;LR8QH7p5b3Q82hZ3vuT22Pj2R2L3p3bE4c/uj7aLDkXrxS3Rd3tftH+lNVo/0xJHzjkYRz/XGnve&#10;viNa3rcv2j7fEqOPjsTYY2PRc3N/9F/fF0MPjcTExskY3zwRvTf1xeSemRjfNBXTB+djtns+FocX&#10;4vjqU7E6vxYLo0uxPLkcT52IePqpWFc/FU8ffzqezuOnjuf+U7mf5xuluf901k8329d78tpT5b6s&#10;8/j4sSx5/zH1sRNxIutjq8fj+NpTsbZyLMvxWF06Hiup09XFtaxXYiV1urSwsv7D82feum54JDpv&#10;3xi9D+6Krvu2x8Aj+2Noc0sMbDocI/s6YvRwV4wf7Ymp3uGY7BuK0c6emB4di5mhsZhu64+5wwmm&#10;zqGY6RiJ2bbBmD/UH0uMNJyASkMt9Iyk4iZjZWS6AGpldDpWhnJfnddXc39lci5WxvPc+Gwcm5qP&#10;1ZmFWJtKZSc4gOvYctYra1kDWIIoa/vHch+ogLCAqpxLgGW9BmxAmOdXF9NYCbCV+YWsE1CzacwE&#10;2LLjucUCsoXZuZifmskCZDNFiU9+4tG47fnXxf0vuzV2vWdTtJy7Izqva4uOG1qj57auOPr1I9F1&#10;eVt0frUjjn7mSBx6/77Y9fbtceDdqctvHYneu/pi4Lb+GH5oNPqu6UtQ9SbIRmP48bHov3c4ZvZP&#10;J7imYqF3MebacvyBxVhj5DT82vKx1MNaAVIDLP5TA0vjuJQCJhfWH7seiSzgap5vXnsqawA7kaA6&#10;fjyL+liOWUG2djzW1nLslGM1db6yspolwZX6XAawBFsBzqluXbdujv4HtkXPE/tiYPO+6N+yNwaS&#10;wYa3HYqR/V0xvP1gjB1MoLX2xPiRngTZYIJrOKb7E3AYLctM+2DM9Y7EfG8C71BfzLdmGZlIYCVT&#10;jc806uHpWExWWxqaiJUE3/L4VKwmqABrZXouViemYzVZZLlvMtbS+GszeW56NgGVAFlJ0OQkj6+m&#10;Nzku5xJEWY41Sz3fAFeyVvG45Vh2finBhb0SaEsJtMVkNGUpAbY4N5eAS+POzMTC9HTMTc/ETMpC&#10;N7s/szEeeN1dceTGI7HjgxvjyMWpn7u7ou/uzui6JUH15dY4+sXD0frJ/XHww7ti/3t2Rsf5R6L9&#10;/MPReXFrDD86EP139SSw+qP3zv68JwF2LxYbi/EnxmMoGW7ooXTOrtnUYZa2mVjiWGn4E2l0DHUi&#10;wQAUJwpAoAaWEkHr6+b+U1mcaoDMcd6bV937VALT8XH95L5zJ040QYbRjh9PNjtW6hUAS6A1wJUl&#10;HXkl9UiXy6nXApxT3bru2RRdD++Ivod2xvCOg9G/rSXD48EY3nkghnYcjqGdB2P0YHtMHe6IqdYE&#10;E4CNjcXsSDJY71BMd/TFbEd/gmsoFoYzHLYNxHIywUICcGVCiBxNsAFYlt4Mlclmywm+5QQeFlsd&#10;TXabzPA4I0zmcTLIal5bm5qLYxnCMFYBTgFUhsnVZKvVBFWCTVkrpQGs1WSvlSwFUKUAWgJrOdkq&#10;j5cSZEsJrOWFZK7cX5yfyzIf88lo8wk04JpLOeYmGwDb+bEnY8dZT8aeDI27P7E9Dn5hVxy68GC0&#10;X38kjl7REi3n7Yn95+yMlk/tipaP7YlNf3h/DF3bH0cvSOe8cyBGN2aIfGI0xrYmmB4ajNEnx2L4&#10;saEYuX84JhJgM3unYnT7WMz3pTxjy+mkc7EwmDLm/vLY0p+HtoyPAFKAVP4BURNY+Q/sGucb12wn&#10;2wIaQCW4CtBOgk/4BL7jWRLQpSTIEnRrxzNEJqOtrmKy1G/qvrBY6ngx044CnFPd+p/YG8NbElTb&#10;D8fgvvS6lrYY3p052LZ9MX6wO1ks2aulNSYKgyXIRkdjdmoq5iYmYjYBNZdAm898bHE82QmgBoZj&#10;oW8k84fppPyRBNVYLGXOttCdgBtK5kqwAdfSaDJYhlJhcS2BtJqh6liy1lrWJxaWYi3zomPJaGvY&#10;K0G1miDCWqv2y7kE1cnJN5ltFcAy18rr2tpXgGt1JWvgS1ZbTeAtLCbAlAQbFpufy9A4OxuzyWRz&#10;GbLpZvPbHordH9scOz++I3adtSWOXLg/eu7pis6bjkbX7clgl7TEgQ/tjANv2xKdn94fB965M7a8&#10;8tE4+PEDceiLB5LthmLwkcEYvHcwhu/tj5H7BmNqz1Qy2HgCbDQmd43H1P6pZK90yL4Ee4JrYSRl&#10;S8AtjqfMczm/DJUN2FTo5B6AqJtXQA9g1rc6uV/A9HSGvhMNsJa22OzpOF4YLoGX544nwI4lEI+d&#10;SJAlwABttbBZOvRaMljWy/SfYbMA51S3/if2JGMB19EY2psA2380hvcdidE9B2O8rSvGDnVkLdlP&#10;FuseSC+fTiMkeHh7gmghGWghQ8riVO5PTMZ8hr6VvLYyMx8rmCEZa3U2w2R/Ai0BtpLAAjT1GgYb&#10;m8rEPtkqw9Vq3nMsAXEMeBI0azkpLLVqH4iyHFPnOUx23OQLg+W5tQRlE3ClANxJoKF3QEtmaLJa&#10;YbME2HKGzUVstpC5WTKa+WExujn8xd2xL9mr9aKWOHjB3ui8pjW67+9KcCXI7uqMo5dnOMxQuD8T&#10;+31v3hEd5x2Ow2dn24/vjkNf2JcLgLYY3zMWvbf3xsgjAzG5fSrGNuUiqXM+JndPxkzrbEwemEr2&#10;z5xwJOXJpF69kAy2Opv5z1TKmjnPsaUEWQKi4KX839gaIPvuYltfa7OW4JJfAVW5Jy+4dlzYzD0A&#10;O5H7jk9k0reWwDqOyZpstgpgGT6XU/fCZAHOqW5DWw9F/6Z9MbjjQAxuORxju60eu2LiYFdMtnbH&#10;5JGsOxuhcaozE3rslUaYmRjPlWQCanAkFZIgS2BhsMJiwl8y1VxnXusZTY8cjqWesVgeHE8mG0pQ&#10;JbCEwWSo1eGZOJ5stZah61gauyTyCQDlGIA1QVT3GyU97FgjTB4/Vo+1ywKMyWQNtmuATb1SwZY1&#10;RiuAK6EzV5QFcMkaGS4XksXmk0npZud7N0brhYczHGZif1Nr9N3VnboaiLHtA9F1Q3u0Jbj6r+uN&#10;I2ftiY5zj0TPhV1x5GNYbU8M3DoYXd/oztX0XPRkuBxI9hpORpvcmmyeTDV9IHXYPRcT+yczR83w&#10;PZ5yTawkg2W4HE+5JlPWBNjy1ErMjyab56ruxF8Asrr9351TNwJsY7+WwmZZA9dTCSx8eDzD5HHs&#10;loxWWC0ZDchWEmRrzbysAOdUt+HNB2NoY4bIHclaO9tKGdsr3+qJiUO5euzqbwCtrTdmxyeTtQAs&#10;Kd1qK3OpAi4MlsBSL2fYWxzKPGsyGUyinisyjyzWcsW4nMn96mDmXMlaq+PJWtnHmlXjRLYTIpNd&#10;VjPBBzRAKcBJQGGqYznBknflvjB5IifdWP3k9fSuArwKsmMNVjtWAJfhtHm8kqWwXZ4DNAsBYBMq&#10;Mdo8gJVwuViUuP+D2zLvylD38GB0XJr56YO5it6UQMnkfeSRTNBv7Y8D790Thz60P1rekfnZ23fG&#10;wXfvLcedXz0abWe3FYaaytWicDizazbGNk9k6LQ4ytB4NAF2KAGW4FocyZA4vZoRIcE1kTJNpNxY&#10;bDbzoZljsZjnT3drQKqxfTew/nxznAvVxvkEVmZ75biwmf2nGwBbTaCtpj2EygKcU93Gdh2JkS1H&#10;MqlvzVyrM6YO9sbEnvaYbskVY2uCK5P4qY6BTOb7Y2Yk86/RZKYE2XxhrwTYSCooczA512KWpcyp&#10;ljJZX8nQuJSrwJXRZDOPKQDLCjJZbAWDAWBeW0smOz6XDAZUucI7lsY9ngb3jOv4SgIHSApDJWCy&#10;nChAaqx2jlkBFfDlfqnzuhzCdaBaSxbAXmsAZT/rPLeWuRgGW8m8zPnlJsCEyQbIFooSd7z9yThw&#10;7p5ovSyT+q+3Nh49ZHgc2jwSg3cli13WFd1f7kjWOpDA2hcH35mJ/7v2RcdnWuPQR/bH4XOOxmQm&#10;8kP35qp7x1SMPJAryCcnY/SBXPi0J3MOLaeuPJ87kcyfss2uZr1SkvzFZLBj85kHLZ6I5ekE2vSx&#10;NPtfbQOeWtdiw1g1bGJHwMJj8jn5GJAp8rFGXtZ4hFGAc6rbyM4EWIbF0T1Z9rYnqPpi8lCGxaN9&#10;DVBlwj6dCfp0b38m9I0VYVktDiXQsiwMjCXAMizKp4TIwdzPFSOgWE0KhavDCbg872HqcrIZkK0l&#10;yI5lzrWWQDsxl7lXhsjVLGuZi50Atkz0S7hMAJzAUFnUgIW9Thxfy1WWpbznRg02O6Yk0NYwWbMA&#10;2GoCbBWw8lphLmCz4rSfQFsSMhfnE3Rp2KyXFhsA2/PODJFfbo3e63ui64qOOHzJoei6vj06b21P&#10;Fsqwd1VPHHzv3jjyyYOx61XbovXDLdH2wQPR+8XO6P5m6vDRyei/si9GHxyO3usyCjw5EaP3jcT4&#10;46m7zL9WptIJ5hJAGQaPLWe+M59stXw89SlNOJERIB1mMY06l3InCP+q218EsPUFwEpulqWRhyWw&#10;rDrVCS6hci2duQG0E6fJYLuPJsBaM5HvjaksY0e6Y7o9wZW50nRnAqzHo4jhmO8fTbANxazcamA8&#10;2WusAG0hk/eFDJVLCbIleVgCaHUkwZTAWcvkfSWvrfTnynEoE/+8bznbr4wlc+UC4HiyRsmhPJ1f&#10;TKUmg1lFHsu6PLXPFYvnYMBzApCy7fEElpB4/IQwCVQNoJ040fCwY3m9gKwULNZgshIWga2UZDCr&#10;yiwFXHKwzMcWs24k/I0Q2fKxHbH/k3viyHkJrMuOxsAdvdF1VUd03tKVYXI4ujPHGt04kQn+7mj/&#10;xOEYuHwgOs87Gkc+dzh6LuhMAPZH71e6Y2r3dExtGo3+O8di7J6RGH4kE/zuzD8TVCX/EgoLSyWb&#10;Tqym8yarzR7PpD/nnm1OrCWLLB1P8//XbQBU6wqs9QBTMJkcrIArqcy+ZL+yGKAV4JzqJuca2Z+r&#10;nf0ZHjOhHz+QCf7hnphpS5B1DaQiMjwezXwsE//ZngTa8GjmDJl3JaAWMtcSJpflYB49JLCW89xS&#10;f4JqNsPedOZXTfZaTJAdEy4z8QegY7liK0/k08DyrRPqbI/5TiS4jpWn8JmHJJsVhmqWp0ptldM8&#10;Jw8DrtwHrgI+ICvga7AWEGIwIRTAlgvYMicTIrEWgAmTaiBLFqWblvP2Rs+NPdF5dXccvbI92r/V&#10;FsOPea41EmNbxmJi91gMbxqOlrP3x5HPZCS4fTT2vmZHHHrHvjjyvkPRe35XDFwxnMn9YExuylB5&#10;80AM3jIQE9tzJd63kAx1rIBoZf54zA0ng+cxgGGwlbncz7C4nOx1LFeSx5czJU9j/3Vt3wsy/FgA&#10;puQJcJb8K6sJrjXhMevV1G8BzqluY/s7YjgZbOJAUvihLEDVM5gJaHeCLI8z2cdks7mCnEl2m+8d&#10;jrm+XBkOKeOxOJiAG808LEPkcoLIanEl87KVDIerkv3MvZZ6E4TYq3c02S2BNmnlmIl9LgKOS+aB&#10;KJP74zOzJR87luGxsFcCDEvJq44rgPWU8Jjn1AVk6VlPNUAEcOqGp+UKE9AALvMxS21stpr7JS8r&#10;OVmjrK4slnCJxbDZYjNEtn2pJbq+livFO/sz55I6TBVAje1PJtqV4W5TAi2Z6eiX26P3y/3R/vHW&#10;GL60P4avTiB9sz+GvjMUA9f0R9/Xu2Jm+2xMPjaWYXM8xndkipChb3XxWIwdnkkdLsfTq8dz9Zjg&#10;GsmV5GjKleAqnwdmkp/TzMVJrvSOgcBffaugstV9pbLXn5dGblYeXySTHcviYS0WW0mHLsA51W0C&#10;Y+VqcTTzsKmDVosDMXU42as9mStZbDbzpdk8N3ukM2aS5RbaBxNkCar+ZLMEm88alz2Nz/zLA9RV&#10;D1DLZ4wZLjtGY6lrJFY6h/N8MlmuGn005ENoD1mFyLXMv04ka3lkcTxXlMcl+Y4zHzuRYJBjlZwr&#10;J1fyrAKiJnsJjQWAQNVoVwDWzMNWs/x5PpYGKyyGzYCskZcJk+XRBZDJxxJc8jC6OfT+ndH1zbbo&#10;uKAl+m7picHHB8rzq4kDmahvHo+hJ0ZicttEHP185mkXdcRggmng5v6Scw1mPfLAWOZbUzFx51RM&#10;bp6OsTsA0me4M7l4SXkygV+cSmBPZnKvZLicywJUQuJqstiJlQxR2Cup5aljT5fHFX8d23qArS8n&#10;AZal5GH571gOXp6TCZNZCnBOdZval2Exk3pP7SflXkd6c+WYIDvSlwzWXz7Q9pbEbNYz+3tivmMw&#10;FhN8C0eHYrE3wYO9hEhP872R4FlXr1wrWSsZbbE7QdY+HGujPgKyemyA7LgQWlaPCabZpQRZFgl+&#10;gu+4IuGX7C8li2Eq+VWTyeqxZzY+3mgk/smEhbEwVYPFjgmdCawGqwGca5baEn8hMldszUTfM7Hy&#10;ADbrpRyTblo/2RK9V7VH3239cSTZrPvm3szD+mL8kVz4HJiOwYeGEni90ZtM1XVxewzeOhBjD41l&#10;PRSD9wzH0KMZQjOpH7gmFwTXD8bQHZnPHp3NCJDhMVeLi5nkjx+ZTEd6ujyOmBtdivnR5ViYSlkT&#10;XE9n7uXD6hNrTJ8AkBOdAIG/2tbo5bvrCqpaN1aSSuMhbAmVNR9rgqwA51S3ycNexemMyYONh6uY&#10;a6ojwSUkZqiU3M/1jcVc90iCqz/mjw7EYoJrPleXC5noL40lwOrKMkOjhF9eNt/n88epODaViX4m&#10;9VaOy3n92KTcLNlKjpU52IkMkcB0PMPiibkElvMzC5nk53GCQM4lRCqSeWHP52YYq4RMzITNcr+R&#10;hx0rzHWssFoyF9DVc8JjyckaCX8NlY2PoTy6aDBZBVjPtzqi72vdceBde6L9SwmgWwaj+4q+wk6T&#10;uRLsurw9Ru4didGHEkQ3D8Z4hsDRXCmOPTKWoOyLgQdG8nqC7fbBGPaI4uB0zI/n2Ame+cEMx5nY&#10;LyfIFsaSOacyH8NcmdQfX8JYCSyv16TlT6xWSPzXbRVQf9nmWiMXEx4Bq1F7QILNSkmQFeCc6jbl&#10;DYnWZK1kKc+7pgprZWhsH8o8LEEmJGY4nM5QONedIbErGSxXmItDCaIMlfPJUvO5MpwdGMlzCcbO&#10;wZhLMC0lyDxQXR7OnMzrOP3ysgTc7Fwm8p5Mp1EzZMq9TiSbPeXBaILsqTTyU4CnpLc8lTkWQD0l&#10;RAJZ7pfz9RwAAhymaoJJERbL443mfikFaMliWXzcdPKRRYbJxfK4Qg7mwetSUeK+t2yPlnfvirZP&#10;7o+uC7qi/dOHo/+i3hi8qCd6v9Qdg9/uie4L2uPIxw/EgfftiqEE4FTHbIzvmY7JfVMxkMl997W5&#10;Mt83FlOtU2XlOD+xHFM9c5nTzuaqO0N0gm1hyGeQuSBZyETaY4n5zCflXOVNigxTK5n7LKykmf/r&#10;tmcCVyM8Allj9VhWk2W/kYeVJD9tUIBzqtuUV27aemOmNfOLDItTmeRPe4EwATXTkSBr7Y+5nmSs&#10;AY8jcjWIoRJUC5m0+wB7odfbAJnwJ8MtZk4GdM7PO877ljzvSlAJkWue4CeLHcdQHkUIhZjKCjJD&#10;pM8XGy8aJqMlI5X3loS/nFj51L8wWWNfct9gtJqPNesCpDRSYbRkx2xTQFaYK2tP8o+nMdUlF0ug&#10;N0NkeXQhRDYB1vrpQ9Fxbmu0fqAldr12S3Sc0xqdF3RGe64YB7+duto6FZ3ntJePiEauzWT+mq5M&#10;HYS/1ZjcORNjG8ei/9F0yLHFzGXnMiQmkEYXYrx9NmY75grAFvpyzATXfK/7ktFyv/+uoVxl59wz&#10;RB7P8HjCi4VQ8H3c9F9LBdp6JgOwYxw59VyAc6rbhNwrc7CpBNJMSfB7YqYrgZUAm02mGn/kSIbG&#10;gQRMgiyT9YUMlwtDY7E40Hj1Rh620IPZEkx5DcgAbLlnNFeNw7E0kMyVoXIlGe1YJv5rg1OFsTzB&#10;P5aLgeMLjVdynkrje/aFubwkKM8qD1LTg0sp3oy5UvFAVkoCrOZjACXnaobGAqoCumbuVdmtyWYl&#10;fDafjylLQFaeiy2ffA526J27Ys+rt8WuN+2MHa/bGa2fPRLdX2uPtg+3xNC3+6P3C53R/dVcQeYq&#10;sefLnTF8bU9MPDAZg/cPRv/XOmN693R0XdZdQuf8wHxMHPaGyVKMbh2P4a25WNg4Ga2fOBpHPpiL&#10;hKsHo+X9R2L/R9ti9N7pOPqho9HzzQTn8ELD2t+nbT2wvhtcHlU0Q2TqXKJfmCxtUIBzqttki0cR&#10;/TF1KMNkfXqfedicRxPJYLMJrpJfJXisGpck9U2AWT36GKiAbcTbEpmDSewzbxMilzOMribAvAq9&#10;1D0eKwcH41jvVMxv7Yz5je2x2j4SxzLhX5v3+vNiPOV5WBr7RAJAaKxhEGOt3y+PKoAnz2EtwCl1&#10;E3AFSAVcjbqR6ANZIxcDsPLYQpjMetmKMpnMx0eNZ2ENBmt7//7Yk8A6fNa+GLo2QXNpd/Rc1R/d&#10;5x2NrvPbo/W9+6P3ax0ZOnOleU5b9H+5N4auy5wrV5MjmZd15spy6slcSeZKczhzsbHNUzG9fyaG&#10;bx+LAx/eH+2f64htL94RR8/uiK3ndkbrFb2x+ZyumG9fjl3Z9+ZPHIqFQ4vR+8U8d2Am2SzN/dcI&#10;NoBav/2XQGuExxIm8wiLOS7AOdVtfH8m9xkaC8gOJu0no03LvY72ZJ4wHHNtCbLMqxYy3HnlRr61&#10;lIBbygQfkJaFTm9K5KpxsTdZLEG47LrPHzN8LjzcFpNffDQmzns41lpT2WfdGN0v+1KMnX1vjHz4&#10;5pi64PFYeqAt1vomElg5jQyTno3JycoT+mSmp5rhsQGyZDbHhdXkZVnyfIPxElQ1F8v2GMyDwRIa&#10;C7CSsRJQx8szsjxvRVmS/QSZJL+EyAab0U3Plzrj6HltBUye0Pdf2pNJ+3C0fTrzrjftjv7L+/N8&#10;MtiXumLwkp5ofXtLjCQA+77aFX3JXBOPjBf2mto3GcO5shx/eDwO/llLDN80EgfetDda3nsoDn2s&#10;PQ6883Ac/GxnHPlURxxJMG9+447Y89Ejseusw9GTi4rDl6VtHpqJweuGY/j+sUwv8Epjy2n+tW3r&#10;wfXnIGvkZMfkY6JHnijAOdXNY4rRPZ0ZGntj9uhwzCZAvLk66z37I7lqzFxK+Fuwn4ymLHUPxlKu&#10;MIW91QEPURNcXSPhtWfgW8iFwsQ1O2Lm6p0x8sGbE1yPRNfrroonf++86H3rDbH7Zd+K8Yu3x+4/&#10;vjDmHu6Oma88GnNf3Rhz5z1UnoFhr6cTWOX5VwFak80AqYANe2EoAAO2BpOdzMOyxlwlRDaBVkIm&#10;sGEur/o0Waw80cde5XlYMwfLQjetHzoQ3V/oiM6LO5NFuqP9C0ej75s9MfSNvmSrvhi6fCBzsf4Y&#10;vKI/xm4Zjb5kn7Fvj8bwJRkVHk22emIiZnfNxNTGiQylfbHpJZvj/j94NMafGIn7X709Dr7xQHR9&#10;tise+7UHou3d+2P/63dF5yUDse+Vu6L9PUeiJ4E4cFlGlf0TsedtLdFxQ+bFWyZi8I7U9dxamh7A&#10;kmfS+H/VrYKqlrrVY1AuuVgzDzueq9sCnFPdZjIsjm0/molnJvdZZrpHYzoT/rmOXCEmA81lXjZn&#10;JSkPy/3y2SMQ9XkHPxP59sy5DvXFwp7uWDw0EEuHBmPw3TdF9ysujl2/+YnofPlFMXPr/pj+xvYY&#10;/8B3Yvyjd8fop+6L4bdeG5OfvCta33JDzF6xJ7o/cHvMXpag/NJjcbxvvMFeGC2B9nR50NdgskZ4&#10;dGz1CECNJ/hlAZDHJbHPexofFzWYTF62Wp6TNUHmfAJMeFzJ0OlFuvKmhYLJksXoBmv1Zlg8kizW&#10;navIgct7Y/iGwRj4SoLtM0dj6OK+BE53jNyYQPhqb3RmqBy5aChGv54RIZlm5uGZEla7zj0a3dcN&#10;xGN/siu2fbo12hOkD7xkazz5m4/EzlfuiIf+03Xx2M/dHA/++n2Z3x2IQ6/YHvtfsztzu8HY9Lyt&#10;MX9wMR54w+44+NaDyXYJvPMT3Adn46nEmGdofx1bZa3aW4O5KovVENkAWgHOqW7TyUhTR4diMkPl&#10;2MFcTSaIphNMc5k/2Z/vSBAlmy1l3jWfwPOgdT4XAPMZOucypM619Maqlwp3dcX4+26I/vfeHPNX&#10;74mNv/GpuPfXPhVjXxAKb4vpa3bHyu7BGD7/iRh43x0xddnGmPpCMte3dkbXu2+NnvfeHl1vvy1W&#10;d/bG4i37Y/GBg/FUJv+S/qfWEmTJzd4DK3lYARjAoewmsJoAw27lOFkNoFYLizVCZUnusZkn+gmy&#10;FSEz2cvr18tCZYKr8VS/ESKPfORQ9CdYujM0SsQPZ0jr/VJPDHy5KxmsO4a/3B+jF2W+df1AdFzQ&#10;Eb3f6o2BizJP+3x7DH0rWe3W0Ri6aiBa3n0kZg4uxQOv2RaLrQvx5POfjMd/74nY9UdPxm3/9ltx&#10;w098IW571rfi2//m3Hjy126Nx3/lttj23C1x5G37ovXjbTH9+HQsdCzG7pThsY8cic5bhqL3suHo&#10;2zQVT80lex87dRbD+n/Rtv5u+xVwWjfKU7HWzMcKcP6SrV482WhqV2eGyKMxc9jnjZlzJXNNtyd4&#10;PPeSX41OZW41GotAlWEQyBZaMyfryoTf+QydS4cHYvKK7clcGf5e/s1YerI1hr/4cIyf82DMXLIl&#10;2t50fYy84/oYfOf10fOqb8WhF18U0+c/GiOfz9zs7Hti+cZ9MXfnvgylD0XPe26PhYfaY+r8x2N5&#10;b0+uOBczTK6Vp8lP+WC7MFoj/yoJfwKmkZM1ltB1RVnqsqJsMJYEvyT5PioCrCzYq6wkk7mWm/VS&#10;edjaYLD2845E3y3D0ZX5VX+GxaEr+2L4+kzev9gR3Z/tiMGvpFPdMRajtw/FxL2ZX96QCX62m75v&#10;PEauGY6Rm4ajJwF4+E37Mm87Enf8yn2x9/U7467ffCge+eW744GfuSquedbXY3lkPlbGU57+pVib&#10;yAXPeCb5z3sgdjzn0dj3kVxlvu1gtL7/aAwke279ZFv03jMZxyZSD+lgh+4ejmOrCYEEGIf7q2yA&#10;9L0AswFWA2wYrFGEyQKcv2RzUfFrxmWbSpaaae+P8WSiqaODhbVmk9EWksEWe8bLdx4XMmQtZOIP&#10;VPMHekuO5Wn+0KVbYqklgXnr7hh67w1x6HlfjD2/c05Mnn9f7Mv8auahfXHTT7852l55UbS8+OIY&#10;eONl0fHSL8fIG6+MsbdcExMf+k5MffSOeHp4NpYf7IzJzNemLtyUCr01lq/fHwvX7I3V/sny4NUT&#10;fSzmBcPCUk0glRpz2S8hNENirfPc6gmrRyWZSsFiEv7yXEzi76FrAqswV6MsNleRBz+yr4RIH2a3&#10;X9gVrZ9Kx7lqKPq/meEwE/Khb2TSffVAjF09Ev2Ziw1fPBB9n09m+9ZgTD0wEWM3j8cTL9waG/9k&#10;Szz+8m0xvG0q2j7TFve/4Im49z9cFUcvPRJjTw7EsZVjseml18exGe+BNR60Lg0sxGO/eFsc+NO9&#10;0fuF3tiRjNb2wbaYeXyqPNrouiZX60NrsfOirgKG40D2X7E1QmEF1J8XjFULgK2lIxfg/CVbvXiy&#10;kRcMx3Z1xOzAeEzs6yyrxrlksvlkMc+8sNrUtrZM8gcykc+V5NH+WGjpiflkrsX9ub/xaCw/lvnJ&#10;266L4c89GBMXJCvduDfmn2iPvjdcEZ2v+GoMv+5rMfqe62PinPti8ppdMZZMNZnsNfa+m2L0XdfH&#10;+KfuiUd/5cPR8qLzY2VTZwx/6eE4/Koro/edN8fxttE4MZ75Roa4wmC58gMqeZnVo8S/8QAwczHh&#10;r8liQFj2E1yVsTwP85jCZ5HlLddkxvqYwjdmPKZY9BxsqZHkd1/cFV0XHI3DnzgSR7/hEUR/tOd+&#10;Z67wej7VGV2fbI+eDGEjmcC3f6g1+s7ryiR8KkZuGIiRi/uj7aOtmby3xIGPHo49r9wdU49Pxo5X&#10;7YqHfuWuuOxH0xH3T0Xv9d25OFqOh19wb8x3jidbn4iV4ZXo/+CuOD6yGnuevykOvGhr7HvV9ph9&#10;zLeRclW6azxav9gTnRmqZ3ZMxcrY0n9VLlbvXF+DK4BZpFbm8v2mZ/qoyEXlJINNtGfecF9LTGTe&#10;NZtJ+lRLXwmFswk0Cf3M1raYTXZbOpzAy3xt2VP9nQnEvd2xkDnbwoEMG8leO373czF32/Y4+vuf&#10;jfaXXRhjyU6DH74nDvzmx+LQ738qRi/YFHOPt8fw9u44nmFoYX+Od3km/mfdFiMJtPYE4PQ122It&#10;Q/Ly4eGYyWtPr52IqXMfjuUM24mAzMdSkZkrlaQfiDLLxVxl5VjrwlzyrUz25V2S/mYoPN4EWn0O&#10;ttIE21IBWwLLc7DyLKzBYEPX9cWRT++PnmSs4ZuGov38BFQatTvB1ff5rug9rzMGc3XZf0FvjGX4&#10;mrh1LHa+60CusFdiIAF2+COtcf+rdsbA1/tjywuejK0v2hiP/9Yj8eCzb421ZKuFscU4fO7OmNyS&#10;eWfuP7W8FgsDM/HoL1yRwN0ba4vHMiT3x77fezgXGP1x5BW7o/u8nvJ2xfYPHImB7+Rq/9BCPL2U&#10;uZFvZueK0ubLuqe7rWeuBrgqcyXAElzyr8Yq8jSfg008fCgmksFmRiZjWh7WNlg+h7S/MD0bc4cH&#10;Y661vzCW1eRiW195O2Ipk/3lrtFY3pfJ7EduT3YbjUd+9ROx+bc+EaMf/U6MvPPGGHrrlXH4Dz4d&#10;ve/JkDc/HyO7BlI5y7n6zKTVKz1zizF/zYEYf9d1MfCOG6Lv/XfH1B3t0fv2W6PlJV+PtjfeGItP&#10;dMaJDJNe5fEx0okEAnDJqzBVeXJfcq1GvlXzrgabNVaYVpBezSkMBkzNfXkXJlvMpH5xebHUC75l&#10;1Hwf7NDnD0bfNd3RfUVv9H4jGeNLnTF2+0j0fLE9Oj6dK8wvdMR45ll9F/bE6A3DuarsjX1f7IyZ&#10;R6ei68s9set1e2LXJ9pyUdAXLR88HHf99I2x64+3x0PPvi2OTS6XL3mM7xiOK3/+orjv356dCbuP&#10;ytai88qOOPTJXfHUYvJHWn737z+aIXRz7H/n/hi9LXPCj3bE6OMJ5m/3xPT2mZjunku95KInjS8N&#10;q0x0Ktt61qoFqGoBNOTYyMESaOnABTinuo1nkj/5+OEY39sVE1sz2U8QzRzpSwBMx6KPhZK15jI8&#10;zuzLcz5nHJiIuQM9seLHTCwC2sdiemtrrPTNxMDHbo+Hf/GDMX3xxtj1+1+IsU/cEYNvviJa3nVP&#10;+QGSOT8LMDefDDkWy97H917Y1GIMv/3qWLhtf8x9/cmY+uRd0fG2GyMS8Kvbu+LYkVzFXrs5vXu5&#10;PIRtvJcvDwOyBjsJg2V1WM4BVwN42EsbbGaVWMJjE2TlO34esOZ5+ReALa0shC/iLiw0vrY2sWcs&#10;nW86ur7WE8MPjsTAnSPRm6vKgUv7YuLmPL4oz9+UzPXgRCb7o9GX7cZuHo0n33MgRr49EFtfujVa&#10;P9oeXZ/rjv2fPRJ3vmBT7Hz9rrj9py6JoRtaY3VxNZYGl2LfC++OK/6vD8dXfvQ98Y3/6/0xc91g&#10;6jOZKcOllwwfz0XBzuc9Hht/+5E49NZDyVqzMXjveBy+LfO8BPPKYDpe82VED4//omR/bbXxpZHv&#10;/X7l+lpxJzA16gZrZVLS/LgoV/LPkIP9F9tkJu+zu3ti8x9dGJPbO8rqcfpQb8xnwj/bn8YVLrFZ&#10;JvZzmXstdo818q+jw+Xlw9mN7eU3H6YebY2Zmw/GzNV7o+/Pbo+Nv39+jH82c66LtsS8zyVn52N2&#10;ZDrmesdj1WeR88uNX8aZno+xT90bB152SYx+4s5YzpC7dMOemPzY3QmwBP/FW2L53pY4kbmRHzY5&#10;lmBo5FjJTiXhl7CngpsMZqXYWDV69mXFmADLNh5JNF4ybDKXvKvkXmoPWoHMN74TZM0cbOrodOw+&#10;52AM3ZSJ/Kacd8dcjN47EsO5shz61kCM3jkWg9fmSvGrXTF4gccXvdH/pZ6YeGQiGa83dr1mZ+a1&#10;U7Ez87OHXvJEPPHcB2Pn7z0eBy/cVb6adnz5WLS+ektc+W+/EF3ntMTR5z0aV/2rD8fDP/n5mL1t&#10;KE4kwx1fOR6Pv+qh2P38x+LgS7bF/J658v7M+I656L9hLFk1o8JqGn8li4+SAKMZKuvmMUbiItZW&#10;PJD+82vrQaWsZ66S1AuJuV9qQGuWApxT3To/eFsMP7w/xje3x9Se7saLhblCnNh9NKZ353HrUExl&#10;HuY9sOn7W2Lu+p0xffW2pOaOWMqkf/KB1ujKFeH+514QW379U3Fzrhonrsi84w1Xlo+EZq7dVV6J&#10;nso86shZd8RKMtji6Ex5SdGXYue7J2LWs7EP3hNrDx7N5P/+mPzQzbF4cCS6331bLN5xKBYu3RzH&#10;h2bi6ZUEVLKONybK0/wEGjYroGo+QG0ADKs1AOccUJXHEgVUCSYMlueWVr1BkfsJLOFxaTnZKwE2&#10;nyxGNzu/eDC6r+6NwTsHo/eazDXvyFXjfeMlTPrMcfj6wZx/Hl85GF2fPhyDX/eUP1fjj49H37f7&#10;YtMfbSrfHDp8aW/0Xdof3/nJS+ORZ98e/ZcfiI6zdyWbH4/9L3w4vvp/vi+2/fzNcfCPHomdP3Nd&#10;XP9vPxdf/9d/Fivts3Eiw2bPJe1x6LW74tC7DsauF2yJrm/35qp/Lrq/3F+ev3nFx7b+UZh9i6BV&#10;wEsArq1lnpbNVpcTOLlYKm2yAJYaqP4cZMIhYGV4zLOFyZLB1jL3faZV5H+xTW7qiJHtbRkiO2Lq&#10;SCaN3d7W7InZZBLMNZ+J/1wylnfDZu/aF9OXPhbTd7aUxxSLR1LBN+6LI2/J/Ont10T/+Y/lSicT&#10;4LdfFz2vuji6/vhLMXzJxuh6MplxCIvNpufORPf1B9Izk00SeCtHR2Pio8l4z/9CLF17OCY++2gs&#10;9QqPQ3Hk9dfHyh2HY/GG3fHU5Gz5rmRhsRIWGzlYXTk2Pg6qoPJgtbmfwGuExUY4XLZfmSuZbKmZ&#10;f/mIaDEB5l2w+j7Y+J6Z6PXi4MPD5buMIw8Mx9jDIzF6S4bKZK3hG/tj5Nbh3O+Nzo+1Rvcnjkb7&#10;B1pj9MqBGM9wuvudyVRTa7Hz5Tvj4Lv2xe0//qV49Bczz7xnJJZGFhJ8K7Hvt++ITf/p6njwP3w9&#10;Dv7eA7Hj52+Ku/7NeXHLj30krvw3H4uVroXymvam126Nrgu7Yv+r9kT/ZYMx/sBkMuhktF8wkHpd&#10;LSip4U+ItL+6lPNPcB1ffTpz4HS+pQRIspzS+FWLBriUBtAaoRHIyoqxWUqIBLQE2Gm/TTGx9UhM&#10;bG/NpL6vhMbpDI2TOzJRPZigypXifFcm+ZmDTW5vj7md3TF1yaYY//pjseT16cO9uQK8OTY+59yY&#10;v3FPDH6nJe746bfG8DsTbG+8LHr/80Ux+/DRGNkzGKNbkw0Hp9LbMslPBvPbFV23Z95199Hof/vN&#10;MffNnTH2nhti+ttbY7VvIp5OI69uTxm+tjWWHzgcx8dm4vhsJrMZKstrPQCWAJKDed7V+DAbWzXq&#10;EiLrihF7KZgLyJK5lkpYTNZqAqy8Kp1lLpN8P4xCN352qf/Bgei/YzDazm8rbDZ0/2BMbZssD1SH&#10;rh6KoWSxo7mi6/poa/Se0xEbf+vB6P1UW4xkbrb3vQdiMFmv5+vdcejDh+O6H/ta5lMPRPtncoU4&#10;sxqzR+di489dFW0vfDxu/LFPxZ3/1yfjO//2i8leH4jNz7oyjvfOxr7fui4e/4M7Ysuv3pMLhdZk&#10;zQyLf9YWey/pj5bM+QYfnkw2T+PnKrJsCSwpWPmNsQyJx3LFuTi5mm2SzRYyRCbgVr3AOJ95agHa&#10;d4NMLw1gNUC2BlhZlxwswXX6DLbT+/i5EtzdGVOHemIuE/DJjZlIdg0n6BJE3gtr6cpw2RtbXnF5&#10;TF6xNRYz+Z7Pe+ZaumP4U/fE1DeejIH33xAj1++L7pv3RdfbborJr26KwWSyiQufiNZLEjRpNL9q&#10;M3ZkKPzAnF8XnB+YjfGz7iwM1v/6K2P4vEdj/mubYulohsc/uy0GPn5/eUxxYmgyc7WFknMdT9bB&#10;TIW5EljlYWqG2gaoMFYCqoBLjblcazBYef5VwiRgNQC2WHKvxVw9ZlnMBUgm+PPN98FaP3Uo2i8/&#10;Gm2Xd0R3SfQnYn/mSn3X9sXYd8Zj4IbuGLi6P9o+dDg6zjocbW9rift/6a547DkPx9BXe6L7Kz1x&#10;z29kyN8xlcy9HDf+u6vi4Z+7PR7/9TtifiRXrJ0LcfdPXxhtf7oxtr/j8ej7amu0X9Iah17xZEzc&#10;1xvLw4txw388Jx5/waPR8qLtsec1u+PxN++MQ+88FJ2XDcWhszJ1aZ2L8kuHiZACkvxvNZnKe/zH&#10;svhVw+UMoc7LxXxTyS/2LM0di9nsH6gqsNTl9ejsqREms+SNQKVI8H2FrQDnVLexBFNZSWaZbhuI&#10;iWStqc1tMeNxRYdf4etJNuuN+3/z05lsXh7tX34opp5sLWGz/KBJ+0iMXXhfPPLLZ8XQR+6J7tdf&#10;lvnXFTF4/qPR/8HvxPg5D8Xh8x8ugPIdyBXfh5xKQ3oOdu2eGH331THyiQdjxx9dFIv7BxsA2z0Y&#10;I1/amGy5OZbuPxzHPGhNxmn8DgWGaiTzjS/XZgK/vJQhIEOOL4okiL2xClwr3r1P5lpeS0Dl/TWx&#10;XyohssleK76mJjzOl3fB5hdmY36+8es6+z9zMPZ9cEc62mx5LDFww0AM3jgcg7cPRdelmdTflDnZ&#10;XRkuL+iN1lwdHn39/rj3V++NR3/9wRi7PhcDudLsu2E4nnz33ng8Qae+6z/cFI8854Fkvu74/L/4&#10;eKyNJpPtH4uR+3LF7OeasqxOpxNl7rW24DlYb+z+3cejJcPsng8eidWJE3Ho83kuGXPiSV9gxk4J&#10;gtV0Np9JJkDsr8wne/lUYEkOdjzmc8Ew7xXtDJsrWdYSfKsJNg9OK8AaZR24MqH3/KvmXl46PG2A&#10;TWw6GmNPHIqxHW2Zfw1nvO+O6QTY9I6OmHn0cMzsTvba3BFj9x6K0cu3x1wm9wsZRhe83Vo/7N7S&#10;E1f/1Oti6F03xujZt0X/R2+LsWy744VfipEP3hqTV+2JuQMj5XuUfhds5rEMt1ftiqF33xjdGUbH&#10;P31vLO5ub4S+ZJr2V18W47l6XLm7NY7lanVlZDyB1Xw638yrfPBdfjcsQbKajFR+H2wh68Jm2Koy&#10;Vp7PhQEmc4y9Ssl2CyvJoiXvmi/PvwqDSfLTCeim45auaP9Oe4xk0t5zUXe0f7I1+pOZhr7dCI0j&#10;NyW4Lu4pPw/Qe25n7Hjp1rjqp9YKNSEAAP/0SURBVG+I1re0xHAuAiYfm4odb9gZu85rj62v3BIt&#10;r9mTK8tdcd+LN8ed/+HyXPxkLpkhyxc/2j6yreRMaxm6ZoeW8/rF0f2+fXF3htzdL348Zh+fif1v&#10;ORB7X7I99n2+I7a8fW/mYgOFdvxkwlICzc8OJNZKzrWSC4jVLEvTa7HoW0qzDdZanMncNIG1vJgL&#10;pQTUevZqgCvvt1rMMwD158l9ghWDZXQowDnVbeyJIzG+PUEGSAmcqf29MbG1PUHVHpNbEmjbO2N2&#10;45Gyopx8+FDM7fHGZV95w8JK0hP9sQseiYd+9aMx8rXNmXtdnl6zEP0fvzsG3nZt7H7euTH43htj&#10;+itP5Opzd8zc2hJL97bF2Fm3x/R598Xwe26OyQTY8sajcWJ4Jobe9u2451c+EJ0vuyDmr90cK6Ne&#10;RPTsq/G6TQmBCZrGr+0kmIAKuLIsJ0v6EZPywyYFZMJgA2QNxmqwF+Za8u0hrJXhcT7r+cW5WFya&#10;KyBT6ObQ11tj98f2xeiB2ei+oDO6P9cRXV9uzwQ+8ypvTnxtIBc4mWd9cyA6z22P7W/aFdv/aHts&#10;+b1HY+DCXH1e2F8+7N573tG4540748FfuS9GbxuIjc97Ihn/nhh9Ihlxq1fRF9OxTsRyMtbS2FJ0&#10;fKwlNv381bHtefdHxxv3xhPZ30rvanRnn0feeSAjzEwc+XJfht7R8kG3fCsxUYp3+AFsIUMycB3L&#10;fGtqYCbmBheKU3pKUb5M22SuWsqqsZTGynEVW5WSQC3hUS3tOM0HrZO7rR57Yro7c69M5CcSbJMb&#10;fah6KGZ8AL6vNxknQZiMM5YgmD/iN1hzZZkMN7/jaCy05OLgnpboetXXcsl9YQx+4Proe9OlGVpT&#10;eZ97JEbOfTD6X3lJ9L71uhh4/aUx9sFbovdlX47Rj9waB19+SXmzdfwDt2eOcCIXDsO5gNgSi9/a&#10;EiPvvb78yo7PHsvvsKoTXOVRRIZBPzfg+ZtVJXD5gV+hciXv8e3swljCotVjAqvxGk4jya8J/YLH&#10;EgkuOdgscC3Nx1yy12wzRLZ+JVeFV3RGzzXJUt/qj+5M7Hu+1BVdX+mKzi93xP437sl0YTKeeMnm&#10;OPrZo7Hz9Vuj40MHY/9Ld2Tifzjak2l6z+6M3W/ZEw/8yfa4/1cfyEXTYow8OBYP/cJd8WAW3xZq&#10;/JheIwH3kc+xZLFzf+wDcd/P3hB7P3UkHn3pxuj8dDLkn+yJHV/ojYMfas8QPZDJfK77krJ8d7L8&#10;aLAf6p1fjaWZZKhktMVcSPjW0nyuWFdXwCbbZRj15dkKrEZYbIALg9VnXVqX8JhX1p5O3QNbrtpP&#10;O0RO7upoMFiy1PijmY/dsz/G79gd0w/uj6n7W2I6w+TkAwdj9Krt0X915iOPHoypBJZ3wRZ8IylZ&#10;bjbztLH3Xx+tn7gz+hM4nQmgjrfeGBMZWtuee14MvueWaHvVpdH31qui6x03lXfG9r7oa7H5xV+N&#10;4WS6oU/eHfPX7YqON9wQba/8Vkycc3/5km7JsRJIHkuUFSGwLKSyEmBq7FV+IipB5ieYCsDKfobA&#10;ZNGVXC2WL3QAlcRe8VljYbAGuEqR2C/Oxmwy19zCfAKsESJbzjkY9/1KhvzL+jOZ7ykf//jVHF9h&#10;67yk8S7+ptdvi+tflAuZCzpi66u3xp7X746JG3MBcPdQdH+qPbo/0RFHv9AZ9712R3z7l+5Mpn84&#10;2q7oi4d/94lcCfbEE7+Z+efrkqHmOMly5lVjsSX72/K7j8W9P3tTPPTsO2PbK7bH3s925WKpL/ac&#10;czQOf7wthu8ZS0h4rpU5VZaT4TFXlCuLT8X8kB/wy1CZYFsYw/DHCkMey+sVVJW5KsDKV9WAsIAL&#10;azVrwMJgWct9C3BOdRvffCQmtx2N8U2tMXT54zH1SGvmWk/E6P37Y25/JvyPJaAyT5vfm2y2Ndsl&#10;wGaTwWb2deXqsidm9+VK06s8rYMx9KGbYmMuBtpel0x1857o/cT9MfjmS2MqgTly1nfi9v/0rmh9&#10;xddywXB2jLzvlvLh9ui5d8SOF1wQc5ncrz7eHkNv+WaMf/6+8pMDy1OzGTrkWZlfYJ9kqdUEVvmB&#10;XyBK71+ZnUuP9fPkyUpAlezlw+ql+WSmzKdKuASsZliU1JfVI2BlWJyXe2WZT2DNJcBm52bKSpJu&#10;juYK8u5XPBy9V3RH70U95c3W9i+3xeFkqa7mlz2e/OONsfsde2LLH22KvclofjO/5bMHYuDKrhi7&#10;ZTxGLxuJo8lC7QmynW/fXx6admTYfPR3H45D5x6N7W/emzp7MLa8cltc95OXxpbnPRJbXrAlWt9x&#10;MA7nQmH7y3ZGy4cPlW+Fd13VF23nZ5j8alcM3TlYHk34iOh4rhRL/pYsBWAWQR5dLE0ei5mBnOdE&#10;slrmYR5NNMAlDDZCYd7aBFjjuMFe2R/2ArASGoFrLZYTYMunC7DRRzIhvXtHjGVInHy4JcYf2BOT&#10;O4/GI8+/IMbu2huTT7bl+QRVgms62W5ya+ZlezNJP9idK8HumEkGW+gcjMWBVOYlT8bel381jT4f&#10;q72ZGL/56uh5x/WxuGcgRs4BmrEYveDxXCE+En0fvyP6/uRbMfaJ70TLK74R/ec+EgOfviPmEty+&#10;0raaIXt1KldJixkCM/n3041+Q2wpQbeU7Fa+zJvXC4PJu2bmC6sVYCVYfPWsfJE2Aba8mufVWRYw&#10;2LJwKLmfS1DlPnDl6rGExwTY7FwDYH239sdjz3swdr5pR+zPFWDnFxNgX2iLvmSy1rOORN/X+mLL&#10;y7dF63v3RedXWuPx330oer7aHR0ZLrvObovxu3K+dw3F4A0j0XZuazz42l3xyOt2xb5PtcZB7PeS&#10;J+OxX30wNv7BxnSk43H3s26K7nsm4sFfS1Z7waY48vWe2P6+jCo7xmP/N/3uRU8M3jwWPXdl7rWY&#10;q8ZcHXqDwvOs8vv3CQzA8uUMv+O1PLsW84M538mVmBlKJ8rVqZ9O+PO8C2NhtAbg7Nd8qwCryVwr&#10;zcXVkoXTaedg9x2IsUcOxviTh2Lkrt3JVu2x8W03R8/Xt8bQQwdj5o4E3F17YuKRAzG9pyNmE2QT&#10;2X4mE/zZfZ0xIw/b2xlzGS6XBiej/82Xx8xDRzPs3Ru7fv0jmYNlYvuR78Raz3jmbsO5f1tMX5ke&#10;+tZrY+tzzomWP7wgVu9pK8Ab/cRdccxv6PuRuiFf2E2gJiDWEixAtjQ11wiPU54rTTd+E3bGt6Wn&#10;E1yZsGeu5meYyo/IJUv5SKi8glMSe8yVoMsi1yqrxqwl91hstjz/yjA5O30yRA7cPRC73rk1tr70&#10;idifINr54o3lzdTtf7ojdmfS3vG5wwmSTdGSK7q9b9kVGxMwM20LcejdyWAYL5mr9SMt0XtZb3R/&#10;uiNTiPY4dE5r5mtdcesv3BcjCZbdHzoUj+VKc9MH9saBbOdxxr4PH4wnnv9ELA6mQcdXYuiRgdiR&#10;/T3+mp1xIME7tz8da2y5JPRrmeQDledcknfvzAPP7HjOezpz1QyLiwm0uUz6pxNkKwu5ctWugEp7&#10;D1KbzAWYWQNZ+QHgEh5PFIAtZ1nJ/NenHwU4p7od/eRdMfDNx2IsE/yRy5+MiQf2x2QCZ0+u5ibu&#10;OlDysdG7E3gHMxwe7ouZXe0xs7ktvJQ4s/NIAVnvx29rfCHEH2Noz5Vo5m4jn703DrzkotiXZfjs&#10;+2Lni74Sj/3GhzMs7ozZr22M/S/5Wjz5G5+I7rddGRNf9fHT4TjWPxFLPgwfSg/N/ErCXh7QSuQ9&#10;35rLPGs6mWrMS3YJwulkugyD5buMhbGwU7YBrvKsK4GFubL2QXb5gbm83vhIKD1aaCwAS/bKenYu&#10;wTU3G9PTU0WJPTd1x95374hdr9kc21+5Nfa/bU+0ffJIHPrAgdj9ss1xIFltT4LrwOt2xKF37o8D&#10;ud97w2Ac+vShOPDq7dH2/kPR+bHDuZLsKYuDkVuG49AHW2Nrrjz3vGp3PPjbT8aOt+6Njou74vAb&#10;98Ujf/BEbHv1vjjwzoOx3Rd6rxuKTc/bXn5wxU+f73rT3iSCqbJQWBr1uWyGwUzqvRHrqb0cbGky&#10;Fz4JuNVkNX+tY3nRA9X5TB3WMlxm3rqasJKrJRCBC4gajyKSwQAr91dKWMx9D7FLWEyg5wILgy1l&#10;ylKAc6rb8BMZ3x/JfOnazTGSbDWxvzdGfHx0666YzPxsamtrSepnWrrLk30PWGf3Jos91BJzmSfN&#10;7e6MBW9fdAwl+JLJDvYnSHJFemuusC55IgbfeVWu+lZi5x+eH71/dkv0veFbcfiVX43uN+Wq8oN3&#10;xMAHbil52Jpf4ylfgZssoa/xJ1/8iZkMd4OA53fHkrkGx2Kpf7L80J2f6CyhUIJvxSjPSiA1VokA&#10;1gQboMm7Cms1GG4hQbWQIXW+JPYZKrNMz0/HTIJseqbxp2QOfXp/PPaiR2JfAuzQB/fF3vfsKT8b&#10;sKd8I+iB2PPyrXHoXfszLcgw+Y4D0fHJZKfPHI7WczLdaJmNu37m2ui9sDsGM5R6y2L8/olcoY/l&#10;AqA/juRCYWLPTOz9Quadd47FvvccjE2fzUXBrcMxvT1B3zmX+V5PPJZg3PHWPdHx1Y4YfLC/PNLw&#10;jfC5ztmYasvw3peOOJtAmD0Wvff1x1RXsrDffZ1LpkqwzCUDzuYq0i/6LE3lyjLTDIDCen7ry359&#10;U2KlGRLLZ7tCY4bF1acan+UCGYB5SaAA51S3iQTQ8CP744EXXRgH3nd9HL38kZjo6I3hm3ckm+2N&#10;mcyzRp/IhcCBnpjadiST++4EVn9hsomth2I2ATbT0tn4fYoE2ezRzMcy4Z/b3Rv7X3Nl3PxLH47D&#10;f3x++Yxx8B3XRPfrL4+hXE0Ovvu6mEkQr3SNxupYAqovc66xzK384nSCBlP56c3yg3Z5fXXczz8l&#10;wIYTWCOTsejLKJMZGiX8QuM6tpJr1Xe8CmthODlXHntbQmi0D1SeeQmPHk3Mzs8kuCYzTDYAtutN&#10;m2LHm7dkcr4zOj/fFj3f6M0wdzAee+Ej8fCv3B3bcqV36C374uAHW6L/fD8f0B7DDw9H63cyJF7X&#10;U75se+i9LdH+gcPR8Wct0fP57hi5aSiOnt9Wfjtsbyby3ZlPHUhw+gHgXR/ZF1teui3GHhjPnC0X&#10;FlcNxcD1A5mDjZTfspjuSkfomI+RJ4djvmcpZhKEU3tmMy9OmRNss0dyDkfmY+awX1C0gj6eDLcc&#10;M+OLMTOY93fPxeL0UsxPpbPNLcdCFs+1SjgEriwepsqzSinsBWDJXoXB/gohsv1zd8XYfftidFtX&#10;DN+3J0YPd8dk12CMP7g/Ru7JxPYjN8dkrhz9xIBf3Zk+0FV+M8xLhtN+12LTkcwJckXp2Vj7QPnG&#10;91zu+yYSNvIWrG9++6trgCFxX+ofK1/oBZiV8iPBCRo/MZD512Kf33P1q4jJVHKxzOv8OqIXHP0M&#10;53KCcFmS77lXelP52aXCXI3VYUnq5VtZF0CVsJhKTSA1GCzrsu9joWSK8twrE/ss2GsmwTU10wiR&#10;LR/J3OoDu+PIF1rjwOcPR+8tA7HnXdtjX+ZLTz7/4TiYedneP90ZO5LB2t67Pwa/kyvpB4di5PHR&#10;2Hvewdj8qs0xlIzlJ57aPpKLgsu6Y+Ca3mw3FL3f7InNbz0Ue96Ti6yNE7H3zw7FoY+2xsC1Cah7&#10;POZIEB2dTfY/HkPbUheTadzMo+b7F2O2PYHSlsy0M2XePFn+LI0P4GeyzO2fKww3ujntMJy5ZbLX&#10;fK4gp47MJIslAPvmY7xtJsZapmLiyFTMjaYu5pPxfPymJKgKc3neeBJc2CudWHTI1KMA51S30Uzk&#10;R+/bncvg3dFy7p0x0TUcI1taY/SBAyn4kRi5bXe0n/tgzHhMccAP2rY1cjE/kpK1RxW++Y25Zr2v&#10;75d3upu/YZFhbyHD2wJ285MCCaaVZKIClLy+OjOX5zJUdSYY/Y5+5l9+8slvXACSX6sWHgvgANTP&#10;cWbYXJ7L8Dk0VgDl88X6XUb7QFVCZDJbef0ZuDIUNkJjKrvJWuUzRyEyj60gp2ezzE0lg03HVDMH&#10;25nsdfDsltj/wQxRN3VFx119sefilvjOCx+P7W/Ynsn/k7HvFVtjz2u2xpbnPhqDV/WWXz7svTZD&#10;4qU90XFhV2zJBcGu1++K8W0JmtuGY2pLMs7h2Zh4fDJ6bhuM+d0LmWv1l5869zLj2GOTuZjKML1r&#10;Oia2TMXA/f0xuTtD66HpzDfT4DPHY/Zgyn5wPpkr5X0y2z2UOt87H1NPTMTU9jxOgE0dSv0uJVAy&#10;P5vqnYmJA9MxdjD7HlyMyba83pFytM3GUPY9NZZsPpM6TID5Q1iA5bWm5WQxNZA13p9LkK2eZoj0&#10;43NDyVR9tyU1b2uLscyjxjbmqg6reU8sGWvonv1J0aMxnQwzkoCcbOkq74+VHwX2DSTfoUxQzcrJ&#10;MuT5xnf5LVffpUxQ+OGU8jsWue/P9813jpTXseebv2nh16fL3zGayJyq/O5rnhueLl86KX88K8dd&#10;Gm3+yLDHEelJHluUPItXJZhKniUUYq5mOMRSXr1p/F2iPJcrTY8kCqjyuDBXJvUzEvsE1vTsVMxk&#10;/jU13fxjWH+6OY5+qTV2fnhnHL2sNXadtTv6M0dq+WRL7HrjtixbY8dLN8amFzwSBz6cyfkH98fw&#10;XY0/dNV33XD0fysB+fnO2PX5XD1+5GAM3DNYnmUN3zcW7d84Egv7ZmMsweGnzUfuTP0moEYfncro&#10;MR7jjyZoOlL2owsZKVLGPRkGMyyOPZ4OezBB8uhEsmDmcY/kPcl2XtuekOPtSibLUOnBqj+csJyr&#10;xqW5lfKIYm40dTDTeFSxtJj5WJ6b6lqI0X3jMTOSTDa70rgnUw6vkwuLPvkob5ykvhfy/HzqugDn&#10;VLfRnR2ZD+yLoftSOfei+W0xcteePLc3JvPaeLLWeAKv97ItseUzd8Rjzz0vur+5sfwIChbz5/zK&#10;b1Yk8y14FNGd+ddRP/fkd1yxWYLMrx32+HGU0QY7JRsJhX6Bp/z8udpPoGcILdcBbbzBYuW8vx4C&#10;WH4tcTbrXD2WHx6ezlCRobL+DHl5MzVXmyXfajJY4x37NBRgJdDm8ngu8y3514w/fiUszjQBlswF&#10;XBVg21//ROz4sx1x8JtHYu83j0bL2Qdj1/sz0b+kO0OlP9+3O7a9YHPsesvuuP61m+O6BNr2V24p&#10;n1f2XZZ57D3DcfDjh+Kul26KoRsyH7v6aLJbf3RnqFxsX4qJBMn4IxMxct9ojD/kC7wjeS6BtG22&#10;hFWgmT+0EDMJohE/AdWSC5JkruErUt/bZ2IyWXD8vkYfk1tzHpmPzXZl7pohrzwPy9Vief3GqjJX&#10;j40/4ZcrRseZay3kQmAqczthvO+x4ZjMHG0smW9uNh0yV6dzcxw1gZhOO9w7lblp6rL5MuYpb8NP&#10;HIiBzLcGHzoQfQ/sjtEH98XI9U/kBHfHyKMtMb6nPUY3HcyEdXccvWtfdJ53Z3Sf90AMffHBGPzS&#10;wxkC/aphspen+QmOhZ4EWDJZ+SG6ngRZslNJyPOanxsozOXbSKPJUMKfH7XzM+dZL3hMkeBaytC5&#10;mMUrPp7mLwulZbXo2U56WobaRSBMcPpjXMDoj4nO+Uu82bYk8kCV4KshcS5XpdhqLsOrB6nAVQCW&#10;ZdLfXsoyOZmGynp8Yrwo8cD7d8UTL38s9p69L458OVeHl3bFgUzEe76R9Vn7Yudrd5Sfdtr2p9vi&#10;prdujv3vy8XScx+OA7myHPhGX3R+sT3aL++JQ7ny9A5/74V9Mfit/hi4abD8IMrszhzr1gyLd4/F&#10;2P0YTHibSuBk6HtgImY2ZbK+YyGmdmZo25tsl6vNiTtGY/L+8Rh7cCRBmbnXpmTdHVOp23Sg/gTE&#10;lLdJcmWYq0MPX9XHsrZabNSNZ1yrHsRm+JweSFDtSJA/NhE9t/ZH/+PDMZA530R3Otpo5nPDmaOm&#10;HQaOJCvnAmZ+4TQBVv5kXybwI0e6YiAT9qFkrqFktNFM4kd35Wpn99EYffJACtEZHV97PIau3RH9&#10;X34s+j57Xwx88eEYufDRmHrsSIa7DIntuYzGWAkcDCYEll+klk/l8ZzXrPOcv7rm91vLT3BK7Osf&#10;ckgmWUqvWV7M0JcM5BFEg5Ek70nbHkdYMeaxcMizfO64MJnJegJuLhlzLseeS/DO+/ZSgsrfgVzI&#10;fU/pZzJ/K8DKMFjCYjLWNMaaTCZIUI1PjMWkMtnMwd6zMw5+7XAc/Epr7EmQjR6cit3JWq3nt8fR&#10;zx2JVsC5tjcdbyAue/a10XN55mD3ZlKf4XHkjixXD2RUyHD4/sMxcdtIdH8pF0jJRv2Zc43ePR4T&#10;yT6DfijlttzP8DZ01WAMfyeZ64FMwDMXW8j8bOzhDHl752Lk2sxzE2QTjyUAn0im3TaV+Vrel/nW&#10;Yq4YFzJ5X/KXQRI85UEqtvIIwlP78oyrATbgKmDLZN7T/rkE5GSuToe3jEf/g4Mx+MRI9N4+ED2P&#10;9Ob5mRg6mMzaOh5HH+qJ3o3DMbh15DQZbGdrDG8+HMMZCnsfPpBJ6uEY3Xg4xg/1xpj8a2d7jO08&#10;EoP3HY7+LzwQHZc9GmOb22Pg29uj7+x7YuDSrTF49h3l+ZhV5mLmTvIxv8wjjC5KzBm8u/EVuAXA&#10;86s8ed4iYNGPA2eoK3/tLAuWAprGn9pL1ppXNwHVvN4AWAIvvUmbcj7Zai5BKhzPAnMCaQHAsBiA&#10;JXDnMrxaJZZEfioNlWUiWWtsbDiGh0didDRZYSzZZKzBYC1n741t798R296+I/Z/eFcMt4zH1gyN&#10;2z6wPdq+dCSOXt4ebTd2RNddQzFw33i0frUj2a0nhm4bisOfa43WBNbA1wei6+z26DmnLXrO64i+&#10;r3TH0BV9MXTjSPn1naFvplEv7y/fBh+6cSgZbbT8cMrAjbkq3zsT47ePx/S9mYg/NB2jDydjZZ5W&#10;Vo++D7nHfDMfTWCtLvp+AnB5ZbrxbKv8iG+zAFcBWAFXA2DlQera8ZjqS4AlcHrv7I2+72S5vjc6&#10;L++Ktm8djdZvH43u+/ui5fqU/8mc587TBNiBS+6OQayVedbgwy0x9ND+6N92JIaTvUb3dcbIno4Y&#10;y9J+3t3Rnwy27103xZZXXhp9590XXe+4OoYvfiR6z743Jq7ZXH7TdS7DYvkzfl25TPZLPFjFH4XP&#10;ZH2hW96VwJKPZTt/qHQ5Gaa8w5VF7rC0uFI+yC6fI3pbooAqgVbaAKF97eQJGQoTgAt5ny9qYKvZ&#10;HG82FyTzAxmC/FU4IbGEwpm8nrV8a0pITBaYmEwwTcQocI2MxPDIcIyNZnjIQjePv+bB2PTWJ2Lb&#10;u7Zlst8RR7/eFvszD+tK5Xdcmw65dTBabumO1hu6ojdzmMEESM+3eqKlfDbZHbf//n3JZCOx8/mP&#10;x7d//NJ44jceip0vypXp2/ZlmJuIvq8nk12bCX4CbPTmkRi6OsPTNzJ3SyYTJscfHIvZZLKZzMvm&#10;AGpbAmvnXExn6JzanPrsXYy1hbXwx8BKzpWl/AGFBJofgynAwlh5vvFDfQ0GK7/p4XlXrhC9rLgw&#10;uRyT7TMxsmkkOq/qjo6vd8TuD+TC5sK2aPlK4w+BHb78YFlJ+3OGBTinut139iXRfuuTMfTEwRja&#10;3BpDjx6K0S1tMbG3M0Z35KoywTWVq8b+8x9NmvcXxB6KR3/n3Og65/7oee+1MfiFh6P7k3fF2Ncf&#10;j9kjfRkmsVQylBwscy35mb8T6bdafcdyxdP6UXlVhsMEh/ehloTEwkbND7YTPCt5vDgHVK4Bmdp5&#10;AGuwF4CVD7cTRPKtxQyB88lisxmG55JBZ4Xgycbf4Z7LXG5mOpf3QmTWs5mzTWXuNj2eoXE8c6/R&#10;TLSTvSYTXKN9/UWJ977t7th//t4MkYdi+1u2xb6374y2cw7HgU/ui9vftym2f2VfslrmL+n9R27p&#10;iZ5LMs24oTeGru+PsbvGYt/r92TSvzO2eQv1Dftj18t2xZ4/ORA7Xr4ndr9oe4bXgRjNVefIjWMx&#10;/mT2c8twzNw7FUNXDsXkHSnLzeON8Hl3Mus9mZNtSZDtSKc54uMyP5QMVN4H+/M68/rye/olPCaI&#10;sirhUjgs54BQHpbAKs+9vK2SK86Z/lxR98/G+O7R6LihM7q+2Rk93+6MI187Et1XpUNd0R1Hv9kW&#10;u8/bcnoAO7Od2c5sZ7Yz25ntzHZmO7Od2c5sZ7Yz25ntzHZm+x93+0CWd2f5WJbfyfLcLGdnsbn2&#10;rsbufxfbzzbLb2b5t81a+W99uzDLC7P8QZbfz/KHWZ6V5T9neWWW/+63H83y0SyD5WjDhq5m/d/L&#10;Q7q/1azJW2WudXez/m91e06zts1nITdbfO88/rvdXt2sp7L8VJafzjLiRG4m99/6BOsPJFdZledn&#10;6cnyg1lenOW/9e2xZl3l72jW2PgzWf6f3fbv3x/nnntuXH/99bFx48b49re/XfYvv/zyuPnmm+Nr&#10;X/taOX/bbbfFAw88UM499NBDpb7rrrvibW97W3zzm9+MJ598Mu6444649dZb48Ybb4yvfvWrceWV&#10;V8all14a9913X1x22WVx//33lzbu1eaKK64o1+1/5jOfKXJccMEFpf2FF15Yiv7IYPzHHnus9HHn&#10;nXdSWNk2bdoUmzdvLjI+8cQTJ8umrVtL/fDDD5fyyCOPnCyPPvpoae8+1x5//PHYmu23bNlS5uGa&#10;WjvX7evr3nvvLbI/+OCDpdR2ij4cK7Ufsm3btq3s17bObd++/aT8f/Znf1Z0+OY3v7nooZTU80PP&#10;e15sTd2Y70033VTGpYOrrrqqtKF7erd/ww03xHXXXVf6rrZxn5otlVtuuSVuv/32ck77a6+9tvRL&#10;18o999xTatf1efXVVxf7wYH7nVeMr6+m+M+8Geicc84pnbhZx9dk2fnjPx5P/tIvlcEMxNAE07nj&#10;z33uc/HpT386Xv/618cHP/jBeNWrXhXnn39+XHTRRfH1r3+9AAxAvvWtb8VXvvKVcv6SSy4p4wAM&#10;YF188cXx4Q9/uNz/jW98oyjFeOTRRv/60K/JUbB+3NcUfwOjAVw1nhoQH04gPd4EkmMFCFwvAGy2&#10;BTLHaiBb34976/XaxjUAIqs2nK6ec2yM9X3VeyrAFKBrir+BU33xi188aUQOwNAcUR/79u0r93/n&#10;O98p89eOjtiDbukU0NjR/a4DG/26xonZjI70q39tnbv77rsLsFxTjOmc/oGPna+55poyLlzo271s&#10;0xT/mTde+Y53vKMg9f3vf3/xDAIqJmUwyHdsQrzt7LPPjk996lPxnve8pzAPr2H4T3ziE0VgE/vS&#10;l75UBDF5ALOvjWPgc+4LX/hCOffxj3+8AJYCnK9MqK37KM55/X75y18u9zXF31CZ56yzzipA/cAH&#10;PnCydk750Ic+FJhCrWjvPoZmPAVbqZ0DBm0c1xrAgAejcTQGUVfgqoFHP0ClVEDrE2vpS70eYPrA&#10;htoCLXvU+3fv3h07d+6MlpaWAgxGpxPGZnT2AQLOSadq19XsWYnBfYqxFOCrAANA/dCxc2xN/+ZX&#10;x3CP67Dh3Ec/+tFTBxgDUwqmqEyjBqbKMoRX7PM24DHIa1/72jIwcADnq1/96iKwttAOELVfdQWM&#10;MXjCJz/5yQJWxgcE4+n7vPPOK+eASV+UhNX0oU/Ka4q/YceOHSeBwpgVPAABKPU6YznPcI5rqQCt&#10;xlf0Ve9zXan9MzSlO6Zw15yvbKeu7fVVmU/RZ91vir+BQwIXYwMYw7IHQNCR64cOHYrDhw8XtmR8&#10;QHCeHNrQB10BFlCJIM4pNQLpF3gqyJyvIDIWAtEvsiC7cfQtZdLeNfewt0jXFP+ZN8IQVu6jMwM5&#10;xia8iRAUqXP5GiEBBNAY/H3ve18BBS98+9vfXoACZEBVPaLSeqXauo/9sBEFGL8C6/Of/3wBFgC6&#10;ZoLAyQjkWw8wwOjp6SnG3LNnTwGSAgjvfe97yxycr4avAAQe7KB2L+PX++1X9lDv3bu3lBoqydHR&#10;0VGukbMCTFkPXMf6tq/POo7zTfE30APg0Ak9Axk5jhw5cjJ3rMCsLKmNtgpj04+anoU0+S4bOEd/&#10;ju0DJDAZE4gBWx/sxN5sSF9kgQWABTjzdQ9HBzD3NcV/5o1AOmQ4nZnErl27ikIpmCBApnNCmyBv&#10;kR+5p8Z6wMJOQDI+Pl7aA6r7K/oJagLO22ds7d1HyRSkH4wIZABGMdqThcLrJJvilxD5sY99zHHp&#10;8xd/8RdLSNHHT/7kT8bwD/9wCeXkriy1HkDm6px9tcLAinMVdIpr9MMoHJO+Wltby3gVRMAFDOuB&#10;7Ni9mAG41jMYsJDB3PRLD/qhf/PmoPQPAIoxaxilW+0ZX9sKVCDCQPV8tR9bu4dswKZvtWtYko6w&#10;FsCyNfu6Vxs2dH8FalP8Z97cCLluMkmFEg1OQMbUxkB1X1uDUw6WqCHQPUBBAc5VYdxrosbRt30K&#10;wGbA6T77GE0+RgFYisKBWR8mDIBkoMSm+BsYTnuGVPN4wGAABlUfTACrFe0ZXu0eNfAwqn21+6uD&#10;Oec+IAAOng1cZCE3L6+gqXIY1xjYzj7DqV2vYzTF31D1Ti/0Q1fmR7facxr7zlenrKAyrnvtG8N5&#10;7Rwr7lOcd51dtK+2NAft1BUDzrMtkJIDqNjc2IrrSlP8Z940pgi0RwmEqXmGQijHBDNwRTjaxTxC&#10;GyVjDNf0IWQSsCajVUkA8+53v7sICGA19pucPu07XxNZIBWKeZi+tQc015rib6ggMS7vJDPFA415&#10;VaNvz7L56NGTLFNBBjjOqSurKfUcBtPecZXPfOw7r62+an/Gru3r2LVUILqnKf4GxqaXCkT6coyp&#10;qjxWko4xGDvppzISvdZxOS7ZKpjpwyrVKtz49EE/AFNB57w+9GdO7q+gZScgU3MmNhJy1zv4M26V&#10;nQBJMZEDBw4U4QxmUgZUa6vGTAYxGHDxaGEIGOwDkWsEJjxwpERFcT/xEz9RQpoFg/70U4HEk4BI&#10;XfPBCmCAFo4xm76b4m8ATooyDgWqKbsaXA0otZCjGryGwcHBwTJXsvf19cXIyEhJql3DZEKgtsAh&#10;N/JoxRj6ByTn1QwhpwQMBmZo47tWx6ygbopfAKad8+oa0qru9QNgbMMm+tBGpGB0gCMzBjR3uqiO&#10;BYDyZbrTF1CREZjIjzj05T42pktjVICxlzHYpBJCBXZT/GfeTMpNOtSZzglSO7fvWo2/2IkXMDI2&#10;kdhjMiCojPaa17ymAObKRPw9CbZrm/cq+jQeAAELoFWQYi4hU7/ARzm8z0qTYvSPvaxwm+KXEMnA&#10;FA8Q1ehKZZbKRIqFyq7MN7QFhMnJyfKQU79keOc73xmvfOUri5Mo5sfA5b7sh+GM4X79kfGzn/1s&#10;uZ8jCekekUgZhoaGTspARsX9xm2Kv4FB9cXgnM11YKFz1xi/3qcdALGZL7M4D4zrS7UbgCrARtfu&#10;d18FDju77h5jAKrC3u4HaDW9c3ggJZ9zHL8p/jNvUMvgEGpgxQQdQ7hBnXNsMDVluocBGJ0AgCDx&#10;VzwPs7r8dhqKQEAENAxQKRpgnWOQ+uxGXc/rE5hNVN/26zj6aYpfHlNQHANRPqUDQGUoBSMDCKBg&#10;JAYGloNZ3vWudxUDFIdIpwEWcmBZ4/Baz9UOHjxY7nVfBZixsC9HAU6gqvfQj5DiHrIwsPZkJVNT&#10;/A36dZ5hsYljNb0dzZBuTqKKPirLVBIAjMp0wFgZCaDJyHbkcI99fRiLrirbu885NtensdRsDozm&#10;wCbmxf7m5lxT/GfeKoIJRlgCGdQgaqhVXNeWouRbKFrxPKw+dGUU+x7cMhw2ePGLX1wMxxCQT3EE&#10;JCxGAywAZCTANRnHjGxS2KqygzYYkjc1xS+ryMoQFGhfTcEMCYCVbZwDMoATAs/JFewH3v/+Mi+O&#10;I7zRgbmbC+Y0NvDVB8oAVtnMXF3nNECKfc2n6tN9xjO+2vj0t57ByF1ltM/w9O5+4zEym5ALiDkA&#10;IGtXw54Qrpg3h+fAAEIWegZU7Y1LD3UMejCmuThGCsof//EfF9sBJnvQO52rT5vBKnVCMJQzEA+h&#10;DGiV9wCE65WCDY5R7BvYsysA+tM//dMiECGFHUDUp+sMgYFMmNIo0AQIXHMxbfSnvPWtby3j/cmf&#10;/EnJeRQTM0lyNcUvAGMc8tqnxAoyinNN7bw2dZ+8DIBxAQOg9e25FgbFzvaBBKjVAOexRGWymjK4&#10;DpCMzxFqClHDp0cAQOSeKkNT/A1YB1DoA8jdD6B0Sx79qIFNuAZksmvPJtiIDemUrqzqObixEQC5&#10;RBTtjFudb32u5hz9Sm3YSuFs9M0u9GRc8yWfc03xn3kDrpe+9KVuKABRK//yX/7LApaJiYkCMEY3&#10;cYDDTjzasyqFkYCKgJ7u26dYILOKecMb3lCMRmD9UAaQAJRzxnGdIhnaefdiR+CjUHmNp/mUyoBk&#10;t1EaEAENlnBcAcCoNSTaF34qowAMhWED/QG78Gssc+IIPlZiKEwlTLr+ohe9qPTH8+mAXIzomr7M&#10;l2MBDb0xVldX10k5yIUBm+KXz1K1pVvpgHGBC9joha7ogKNyOPsc1TVtkQHj0zGQ+ETFmGQjN+dh&#10;D/LWRZx9OmB7/b3whS8suv7IRz5S2mNBY+kPmMhQ7aT9egd/xg1Nos0ayyujGAD9mgCjPpT1+an8&#10;mR/5kVj9oR+Ki3L/0+nRPOYtb3lLUapJuUf9ile8ouRXlEUg9E4x9nkfgRVGrgsGBgFgxmcs9/Ay&#10;E8Ue5Khhsyl+AVg1HKWZCwZjUHMDKKWCzL5wDsAUbgygBjBAAzBg4jQ1zFdwkdP4womxsJwP+cmH&#10;NRjUg2NMQ5+czLnKEu4Bru8FGHAJg3RP7/RQwyJbABJDm7fr7iErfWrLqYHFPexgXuZhfCwMdObj&#10;OqCSozIYW3BstmArDkU/7nMPQmAPLFYBpm1T/GfeTLYmyNBtUAOZgImbpMkBhn3KNFEG4uHepnjZ&#10;y14Wl6fH5agnhQOU6uHCCAPok4D6pxieoWY0QlOkCfFeHuUaAACtfslHgcDYFH8DQAEPQFWWUJyv&#10;4AMqx7Utmd70pjcVtjE2xqRAshmXYbDxS17ykvL5Kgfi3cIGWZzTj08deDzZAKkaUl+cC9DoyGOP&#10;9eOTpyn+BroALLox/+p0ZAEGoGBY14HBMXvUGsjIh6UcYx86xMLSDLK4l3zsyb4YjEMJz8ZCIvJe&#10;cyMP/erDfMzb+HRJJvpSmuI/8wY4PLMKy0MYWGcAYNK8l8IABR0LCQamWHEfW5kY5UK79oDwn//z&#10;fy7ez8PqGFV4wGEc+wRWUxo2AST9UAB55BKu9fb2FoVQWlP8DYzFQSpLAZl9jrN+X1IvEaYoBgEw&#10;8sufMJLxOIF5YabnPve5xXGe//znl/aYyfyBkeEqgM215m/mhK30BahqIPTsrILffeRoir+h5l8M&#10;bx7Yh94BgOGrHRQ6pA/ntHMfEL7uda8rOuHYdEVGDIaNyAG0AFgZUt8172Zf83MP+wGVvvSjPwUu&#10;yAmo5nlaAHOTUpGpM4VQAGFgx67xeKFL6DABySMFv/GNbyz7WItADCek8XQf/TAO5TAE9jNxBSj1&#10;a5KOGZuRGNlETNYxMGAz1K6P9TkAIysVTIxYAVVDpONaMy6lvyFzFsbXH28nN0d4wQteEO9M+eWj&#10;v/VbvxW/93u/V+TgDIxDVk4DKJJljE5eoRQwFcbRLx3Sjdyv5n/Gl/Q3xd8AWMCiABSwYxFzpH8F&#10;uNiI42MhoHLOPfY5BgZSzIXOEUINi+4TTawmOT4gA5diTmysHfuqzUk7jM3xAZpjm5NjeGiK/8yb&#10;yei05gEG5BkmyKgGd841gDBhSkS5FAn9JsMgQIF9CM77X5IJ8YUJRJPTH6EJqE9Aw4YKQ6idt48F&#10;sJfkmEGBjPIoykSBsSl+CfGMx2iVJRgSwGpY0gbYGFfBrEBrPCGMAwj5EvjnJKCy8wIYYPvt3/7t&#10;onDKpge1Y/0bV3/AytEsQgCVszEWfQGxsRUyks9KtCl+ARhgmTPdyRPZghHNld6AS41FAJB96KIC&#10;8zUZisnsJQP6Ayzy0LF987RVhyODlMhYwGZc/ZOVnt2DxYRGcrC9Me0DtrZN8Z95ozTCqoFNnmVA&#10;E3HeMSOL2/aBCENV7+C9BAO0P/qjPyq5i5cSGQ7iAWfPL/5iYT4sALQEBVSCYjZtTIZyFKxmPJOi&#10;JP2YuGPKpvim+BuACoAqOzmmyAqqylwA4VpNzuVH5OEkwodzO//Fv4jnPe958Zu/+ZsFhMI/9sII&#10;wEIOYRIYgUXRN0NpA3j6IZ/5O1+ZlWyVxYTMpvjlMQuDMzSgKfRP9+ZKL/QhvLEP/QlxQOj4+N/+&#10;2yVacFw2IK8URk13AC/iCIn6rCtIshnbOSCv+Zfx2EUxJhuzu/GAkg2M3xT/mTeTrl4EVCZHGGFH&#10;h21tbWXfOQJoi5ZNhkIpHOiwE0VgG0ZDq7wAEwHk4WxfQcwL1NpU9gLi6rU8zsS0c6xf5+p9PLkp&#10;fsnBvrcwIHBVsFXAKbWN0AVYwss1aRCAAA75jAeNrmMx+RZmwtIMZ9UMfPqofWJJIKlsWa+RQ1iq&#10;bFflWA8wxqJzDOYa/TrnmGHNlzMClnaAQP9ssjHB4zq70SWHYROpBntgUm05sWvYTnsRxnmRgE4d&#10;64O96db42hoLoPRdc0X3u7cp/jNvJl1RTWgKMTnKoijA4l0GgGpAJIhknfKFF5MyMEGgHtsABXaT&#10;r1AQzwCaW1I4k1K0pzggUijCOe2q5wIgcBnbNefc2xR/A+NVo9VS39Fi1Gpg83SuFkoC/Jt/53fK&#10;cyNGqYDCwK5JAzAXgJmnsGdBw6G6u7tLnxU42MzYldmqLPaNrz1nte98U/wNXlzEJoCFUejWPsek&#10;a/uMzw7mpb4f4zXZBBC0sY9FgYO+MBqHwG50xn5YCGiNY/4A69g9xqt1HRvA3KdoZ6zaT1P8Z954&#10;HnARksdTAKAxYnt7+0lmAzpAAwj3eK5TwcRA2jPKd1KAvn/2z4qhGA1QgLHGb4pI6Yqg6Nl112pu&#10;hskAsuZojElBxgIy15Sm+BsovRq4AkldgeQ6ANqvIAOKwfTul7/85YWJrfaEEuN7RCFnZBhzUwOY&#10;lMADabLrT1/r+zO+sYAIgJyr7SrQXP9egDGyxQKQ0WllXcfOMyz9K64b3z5S0Ga9fQCHbpzTFojo&#10;2HHrS15SAFWZkM1dByKAUutHH9XWbKSuwHOsHTJpiv/MG4+oE8RY9rEXkAES4QiicyAEAPvaqwkD&#10;ANoxlHPHf+AHCpBMBkgASBsG5AUmfUvSsnOu/8f/+B8JXMLVr/zKrxSlAp5rwInZKrjsu9aQvsHA&#10;FUCMZ5+RGFRtLhVc5sfwbdl/dST5idUjoHEQgHKMqTxEtXip4fN3ku30ycjqykiK/Qqueow9gcqY&#10;Zdx1bZribzBXYNCO7hmS8Z2rMtM/PT+Rc9FGX9VmgFaBab/ai63Ygq7prdgg9UZ3HN11fbK//RoS&#10;hUv90RtZ7GtjH3Ppn12b4j/zpgOCmrTJUDphCQnROoRqgxBAm0rljj2aEN4os3qte6/PcAZQrhPI&#10;qkair21N5l1vzwUAdqIMNdABlVLZSzv3AZx9dVP8DeuZqRqEDGRxzrHa8VyuCGtbBgVCipRzyUfk&#10;ZJ57WQAYXy4JgM4LkfoFHvcBmT7obX1/FVRCn2vGdWxF7BjA7DfF3wBMwFLbAgN76Ed/2gKONo6N&#10;RQZys53iOlsBgDwX49SUpaYtgHV12gHQjGEBwU7urYylb+MItR6gyzW9rKC/2qcx2LQp/jNvWAqC&#10;FegFHsIaDNgqNRIcKykUpi3BK+orY2mrfCdpGChMRuKvX4JVJjLh9fueqwmTklN5W2W/CsTKXArj&#10;N8UvORjFA04tgKCQsxgK2HK/Xq9Gqvc6tiDxmEIYxF6elWEwSiZ7ba8AAkCsZSpQzxmn9mtcpZ6n&#10;Rw+JXXdfZ2fnd8nPCZzPw1LoARDrMd17/wtYrNSdw6xAAIzsxU7sAATsItJgL0ByH2D5fFl+67NH&#10;bZzTdw2NAMeZpDdY3DM1+aj349i32lbqkDKc2kZZJoi1algUoyHbNTXlExwgMBevMaGT4S4nUD3G&#10;hJxDw1u+8IXSF1BAvo9MgMYxYLnHhAERiDAWYGGt6mWUUBmvhkttm+IXBmMcjFH3gQbAzMkxY1dQ&#10;AJjrjisIzcO42vNgyubVjrVhbPcYA2Ak+z/6oz96EgCMaew6hjaAI7H3tql8ko79ArS+nCvC5+ZY&#10;23rf8PBweZ7lZcUqLxBhsiq382RzH3sBVnV4c6Fz+jYHNQABhhVytRcdk1uIds399c0VixspgVy0&#10;vp3huSa2FcnYqyn+M2/Ve3iVtztNjNIJB1zQWld3BEGlhBHugI0xTAiTodEqcAWdCQIbUAANkAKZ&#10;iVII0GjPkwDPpO1Xz6tgdB85KEZ/TfFPyv8zP/MzBaw/+7M/W4wIGHm5GEhNaQMDA+WPOfgDDN4S&#10;wSrVwBUg9V7HCqPShzEqK9V2rqkthoDDWGpgUDgFWekQQ3MgbO5vVRbhcwPC/v7+8vv/wrD7Pfrx&#10;W/7GYg/j6c/X88xXESLZh6NjHroGLjapTsQh1IABpNphIu3oWO0cWzsvHWAPOtc/566LHNfYkq2s&#10;rJviP/NmQryA8ghiMHkXIEEr4zIGZfEE5yiJEQjnnPtNWi7znOc8p9wPcAyeQxShAOz3f//3C1MA&#10;ljYABDgmV48r+6m1dZ82Jk0GigS+hvQNBmZgAKigqABZf66CwTwdM55z2thXGKS2qYD6i0DFGV1X&#10;nHNdO22cIw9HkNcJ+RiM7AxkHp5PNcXfAPRYi8HplWEBEUh8V2B0dLT0bUxyV0arIAOwGr44OLth&#10;NzbhkAAj/xV22YSe3eNetkYW7mNHgCKzCFUdGXlYYTtmbzbSV1P8Z94Yg/AmAf0GBaLqIQYXNhib&#10;YPYV+4RSCES5hHUvcFAYcJo4VuIt/+Af/INCr4Q0FgBq49i9xrBvovbdp2YUE6QsygS4pvgbGJTR&#10;5QuewmMKhhKGGE8eJad79rOfXQxUweieCrIKMNfU64FjX6Ef5+xXlqr3V+bSprY1T6CqzoHxAa3O&#10;oyl+kX9sbKyMjaE4s3yr9qNvqQt9sYdSCYEMNZyzIzsAH/sI41bFHiFJ2n36UPMqetUPsFXWU2sL&#10;lGwCXIBFl2qywwLntvhpiv/MG+FQtFoHEEtoQDERrAYsFAZUFgM8QbsKMIKqIVyI1B4QTKQWYAIe&#10;jGRf+6p8xTnHCoCpGci9jhnGxB2vzwEomeGFO0YyF4bnNAwmxDgHcJxG28pUFSCM6V73VKCoFdfV&#10;2jvvHqWyonvV7tfOsX4YlcwM5vNLRsTcPm7yVL0pfvlOgXvJby5kFTb1ry82YAvMrdB7de4KOADU&#10;HsAUNpJv1TdgAIeTya84oJxan2zuPjkfggA+j5o8v6Rj92Ar5yX/dG+hJidriv/MGw8BIkyDwoHM&#10;wMDiHMRWsFTwAINzlKa9iTu2X8HFIwACOADF+cpO+tQXdlJMAvAYANi0r/e5xzl5mz4Bb/1jCt7K&#10;+Dy4hqhqfHNz3nXHHMF1pYIFKCq41MC3vo177WvruO4rrrnfvc5XkLnmgW2dgxwGsGqqYA5N8UsO&#10;qR99kNG9QMcZgAuA2IJtap5FT85zdH1ifzZTappjtQlgQCKPkkPVz4PV7qMnoDY2Xa0nDO0wLV37&#10;XFPeBZgAqM+m+M+8mZTBUGKNzwapDGUyPBEQTAhlAg4w8QL3AA/AUIB+1EAIlApAOQ94AONY3/bl&#10;G7ycxxjLfYzi2Jhq17Vzj3vXA4xhGZWyGKsaH3tRnGuVkSifIt1TgVP3tVEwyHrQ6Atw7FeAAbI2&#10;9VwFWgUofQkr5sHjGVduQ09yMrpoiv9dzyEV7EVO4AKcGi04s306oncAc95+jSz04z628LilvimC&#10;tYQ1bMZ2XqQEVP2Rxb7CbuwFgB5PCLP0rw1bAZ0+fATYFP+7tpUsrVm+6yIF6pjAFMKAPIYXyKUA&#10;Sse8EIIBwIAeOViZAVoFBgBRYgUUgBCM0Nq45rxJmhzhsZNVlrF5d11dVkZjLO2wgf4dywea4hf5&#10;q4EZm5E5jX3nXAM+5ytAKnjWt1G0AeQadrWr91Xw1PvU2qidd4++3GMuHtaS2YfmPF6IkWxX0DTF&#10;L6tISb7y9NNPl9UjeYEYqMzFqtefIawOwzYVYBycXiopABp9G89jBrIABfvRHdApnJTdyei8GqCE&#10;P+G15muYlLyiDGfxkRlGa4r/XdtfeJLXV5AQhvIYlNEpRIdokeeLzagSXWvjPkowOcDAhK4Bm2uO&#10;FddM2nmAAsCaT5moyQkbJqBfoNSWJ6oBE+D05X4gaIpfniMxMkNUYFVAMF69rsZqFRyuKxWgzikV&#10;qDV01HaYTW2MmsPVUvuv+/ThFSZFmGJoK0c5EAejj6b4ZZEl/3IeE8mnsBIn1w8ZsFJdHWI8bbCe&#10;GsDoCbjoXqHfCmq6BRCsJBcUOhEFUCEAenWtviLOIXxs5n4PXH1gDhtYEKFgRDZoiv9d2194ksJ4&#10;DONSICpH7wxvUhRkuWx1YyMYZQBcffqvnWLfBCmwhtpau0YJvI1C1DyRMoEIqCgD8JQKLNRNYa7z&#10;OJOlmKb4ZZkvkbcSw6qVDRzzfLWlfr2mvfnUY9ctAOrDTUxhH5OoPRs0d20du0/tnHudd869imOA&#10;8YBS7qNgBvo0H467noE5L8Nrg1k4OV3RDZ3SWQ3rdQXPXpiF7pyvrAhsdZ/zyvvosvYPQOzpOgJg&#10;Aw6NrYAJMwEQtqJjORg2IxMQupcNjNMU/7/YXPhLL57Zzmzflw0qIbbmSvYrE9VVj9p15zAND+Bh&#10;2nms4RhT8Tz9VYaqodd9Sh2rMqZ2dZGB7Xisom/hQL/yjRom9Ck8NEXfgFUx0noP1qd7ebe+eK+k&#10;VagSevQjTJCtJq5CGGYRCszXmMKicICFrAq1N0ehSo4kvdBfTQfMoeavWMC9ZMIkclljYgx6bIpf&#10;3gdzDzbSp5CpP3o1D4xFT64bX1vXaj7r2NztiygYX9pi3xzIWvtnJ3N33Rh1TMW1Gnbr6pUOFe3q&#10;QkLJed/aFP/UNp0xvlDE+AAkJKFXSjIZ5yiXgMIkoJiUwogEruGMsilG2wo2/bqmH2A1nkkRXB+u&#10;C4uOGcW9FONeCqEE4DEGJTRFLzmYe6ry3Qcg2gsjwIPegQvQ9EEmuQU5zE9iC0CeXWlnTG19NueD&#10;Xg9w5SWS3je84Q2lrZWeMYQv7RUhWfiyL7zIFRXABTjAMheAaIpfXjZwzHCu0TEAAS/9OG++dOo8&#10;EGhvjvQk9Eo56MD99OM+8rGLNor+nKOf2lb+SX79Oac9HbIdTHAU99Vj++aXMpwewAgPRJTPUECg&#10;BjCKsU9pAABIwGdSat7JUCbPcPadc02/+gIsfblX4cXGq8U1yjdJhRzuNeH1k66FYpqib5DzOEdx&#10;lA9U5OV1zjGAOWAQ7MRg1YnIqQCTJ/5AQdnG5kSAib3kLpb9HjFYomMUC6D62SFjmb95MLw+AAU7&#10;KsbiUOShIyBoil++9MGQ6iozHWEe54DFeTqhh5pz0dd6trKg0VZf1XFrRHE/PTquIK6A0ad+tHHO&#10;+PQL+M5pr419QAfS1PfpAayuKICIAhgdmDx/4n0mUBUIOJTImOizTrQaBsD0oY2E1j2Uy+jYwrH2&#10;Juwc9lIbn+KqsRSKMI5iYiYJQCbfFH2DZHv96qrKbr+GJwsXrANoWMirOL58a5VnftjMalmyW5+A&#10;W0U59rW1X/3VXy3fk7TSspKy0vKelG8cAaA5KfQIUFirrtTMkzMyEh1VZ22KXxiMUcntvHZ0Qkfk&#10;N/cKFNfcT88KfbEH+zhvLODSzj1ARmd0U8FKj/qiR45S25KjXpcauE4u57Ac8LlGnhz39AAmRyIw&#10;gXRqQEYCEmCpQphEZSrX7FMexWEKggMRQ3pfySvJQoy+MITPwyq7VUW5twKbwiiEMkxITTnVK+uK&#10;V57SFH2DZbxQZeL6A2btgM4xwAO68Kd/QMJmlvCYFLsIo2SVpwEQ2YVCrOUFRKESwMzFdz2d9/qK&#10;+/7gD/6g3MMZjUUPnAV4U7z4J//kn8T/+r/+rwU0QEg/2jWkb+S/5oflyU7X5k6vDOo6HZkjO9G7&#10;tnQKhPbN3T3asmEFNB1XQGF57Ecv2rNzDZuu0Y0+6JuOAU5/2tO9Nmol7z09gPEexkDNDGzQSr1q&#10;QivaVW/BXIBioibg8y4e7gNWz3sYAhs4lr/Yl+sIQ85ZnlOYJFcfJkSRvNb4QGRs8lCGc8KAsRw3&#10;Rd/gkYE8jNfpS5H0YzAKwiYAxuASeWHPAsOTbQ8fyQI45AEORvOYRnsvINblu9ysPlvyLEleZs6/&#10;+7u/WwAHNBiLcwFSTQ2qEyrG1c68m+KXnzE3T4ajY/eQG6AAwnU6qQAC3hoxAISzcH66MXf9mxsb&#10;cGbs436Ao1NAsa8AExaje3oFMoCqrFrtX9nNdXrN49MDGIFNhPCFudIgh3/iJ+LJHMykKE4NYPZ5&#10;kXscAxtDAJTnLXIT+0BV32dnRGHJG5gM5yk3BfgIhdJrSDBpE6UwE6RU51C/fcqgoPUA84yLR1ZQ&#10;UsbIC14Q+3P8algPh8nh7VQgJwP28axKyJRbkYnszvlSLjbTDrAAFEsBqLZA6hggAM18MbR33m9K&#10;I9AlkNY0AGsp9COEYs6m+Buq83gWp34oDbr5//w/4/eT/RhT0R/92NeGTjz05iDkZxNA0z8ZAQpT&#10;u+YVKvdjdWPRb001gIc+5VwiAebSPyAhmwowdY0sQJ3tTw9gtQPgAiRUDWwMzfiUX5Nz52u+QYly&#10;EV/3wlBAxZCA5BrjUKhkmPHkOgrg8TLGxBAUQ3kmyqsoU2FADGAfwwKPdpTSFH0DhvLU3TVAq/RP&#10;kQpjVFkry1bmkksJnUBeczP9AZ85kc+bnQAmL1M4FQeTYwEa8HrF+pX//t8XQBoLCwGy63Sn3z/8&#10;wz8sQNTHeoDJ4czHeGpORA+VvRnc3OgAi5CNns0LW3rIC0AigzDNMbAxvQnj5AO2N2TIr2xEh4DC&#10;aYGJnY2lT/lmJRMO4rp2FjNA2Tx3egDjZSYAWDqmIMAikOM6WPUkSTNAUSzFCDGAwlhCCEOaJOVR&#10;sBrwXOdhCgbQDo0zDNACFCABsbEo3OTIZdJkIBsPbYpefuOU0hQf8QAomie7MFJDP7bEYOSTUzkG&#10;HuGN/FgY6IRDK0UMS07gV4CCAzKMhYG2HJPBU5hiRCCymABAhV7JrJ1j88I0wNAUv7wNQkY6Fjqr&#10;Y1TDcxj3mzN5OQo96g/AOIE+AV5714V6Y5AFG5ON09M1u2IzYDUOAAMXGcgrp8TSf/tv/20yxv/+&#10;v//vZXwhm145b+r29ABWO6dAtdyKQU2OghheLdwQkPKBgiBAhsVMxMqMktC3SWMD+5QAUJjDpBmF&#10;gbEGY+nDffoHrApqYAEaYxtXmPGogVKaom+oOYRcg4fJx5qJaDGCcYUJxgF64MKiwAYQAOYxBKOR&#10;y5wsRsxFzkXOysAMpA1n0O+92fY7aVTX3a/oH0jNh2NwCGChT+yGUdYDTFgiqzkqjE/vnMMx55BX&#10;GQ8rVnBrRw6sZRw5sX6cAyh6Yke2Yy8OQrdswkkARk3Hxrk5ieP6ZqQwNlvoz/32nQNgDp/3nR7A&#10;CFcfN+hMTTidYYJKmQQEGALzEmBxzBiW9PWYZ9V+GEWoVCiDohiYIYASEwoljFq9sCaUJu4YpRuf&#10;cYGLYpqilyfh5KyyYgSeJkRwGKACLgwF4MAkRDO0faFawVLCp7kYB+tq5xkZuY0vxxO+OA9mpiMG&#10;w3ju0c54vj9pTtoJO4ymLYDRDUdpil++l1qTcKWCjfyMC6AcFNuzERBLOyoD6c+8OZo5mAsZOBeQ&#10;1bG1qZ9mkJcM5kJvHblSZmPFqtn4P/ZjP1YYrBZAZ1N13nN6AIN6zEUYHWALXlMny/DAZcIUz7Mx&#10;GINQrLzCZCjdfZjJRHiHcErZvFY7eQ8lACjaxhAAV5NvHzJTHGCRxZgARWHAy+N9QaIp+garR6Aj&#10;K2UBAaMxgPuBDIgp1xiAzEEk5cBjHDWwm5e56gso3cew2AsjYUmrQ7IDNtmdMx96kSY4Z76+mwBw&#10;nMwY9KgPhhUqm+Kf/F4keYUizkT+eo+2nBGr0R89ACTwVpvVXJYMwIf1vTkCdI7ZxRw5rRSBE9FH&#10;ClF0bVxy0jVHAm7jKU1AFRk5gPa5f3oAE3dNyoSgtCoB0NCvYlIU7/xv/MZvFMYiLIAxBvaSs2AJ&#10;EwBIAAQowKk5DQPalytoJ2FlXIk0RVEKOjdJXmeSgCo0uN8jCFtT9PIknwJMXlvhkrHcw1gY02MF&#10;YGYUxqJsuaPkm2EkwIAhFwMoc6osZj6Yx3n6IDP2w8x0gcEAs34SIDwCsTlxNABnPCEGIOrjnab4&#10;JURW5rUPuN7GYEjjCNmA5bo+AEOfHJncjo3HPkIn3VagIQ66FMKxlrkC/3CyE5bD0FgMmOmb/dXk&#10;BUbjYTXn9A/MZE29nh7AciuKZxSTpASDUagBDAYwJgY0lMlgFFxzApMifF218F6AACD5Ts0LgJLR&#10;GN7E1QzrfkaXR2lXjQIswMMo2pNn/de+tOeBNXTaZxxAoxT3WE0Br3EAnCwUDixACECcxDwYBPCw&#10;lnCEicnIcAzEMcxRP8AlRAEApwRC82N0rGzViO04KOPQq31O3BS/PMnn3NiDIe3LI+kfuMybHjGl&#10;cfVDzwACxGQEZHoGKn3ovzqJdnRrTjcng16cjqE/snA4zi+fcw+gKfSmJgvbk5n9gYtuU9bTAxjl&#10;AI+OTZSSDahD+czmnOxDGZ62JDC+8su/HJc961lx53/4D3Hg2c+OQ//qX8XgP/knhW6FAExkUowK&#10;iJJoz4qwiEmaHMPydArAJu5xjoEpicGND2Qmiabtk4tSyNkUvXztDkgArIIR6IQJXg9IFiH6xlKM&#10;b0ULIDy45iQYSZ5GdrIJ7QzsHoAHIsZgUI7n0QbZhV0yM758Sf9AyKiMTieK0EbHnAZ4muJvMBd6&#10;5hj2Xeco5kMW8zV31xAAWeiNrBzFJwzIgQN4JohF3cNByIcAlJl/9I/KvMkmpNOTOZlfDX3ApBhH&#10;TY9SDvr10JdcosVpAyy3QrnCk8laYRjUZHVsEErhbRQqJGAEwvJqiiS8QpHYwMpNKPV5ne9DWikC&#10;nPZAhhUwGdbCMoyK8hmB16qrN5k8eQCNEYGhKXd5Jx+QanikHOcoxz6gG5NsGAbIyU/JZJBnmQtG&#10;lpyTEeAwkevYgaEdk4mxaj8MyQF5dy1yGOzAQTAmcJiPuoYh82iKX34fjDE5thRE7RhTSUMAjQM6&#10;T7fCJ3Yko0WKNkBCx8DGAcjLBmpRRqgkq7lw5LqS1w+7cxzyGR/QgcixQvfsT6f2yZ/ynR7AUKRO&#10;KMiETY5xAcgTXvsUxrg+szM5NSMpPJ3HCIsEt5rxIfFFP/3T5aMUhZEZiXH1+6VkEApwbMJyNczF&#10;Cymzrlpr/KdoIAMa15uily/eYi6AUmrORmbhnneTD8AAuj74ZDTshcV4srEYB+DIZR5+wwHzOs+Q&#10;5qd/eQuQYTEh0By0d8yQ+q1M47qxhTMAEW7MqSl++dKHYn6AVZN9+jaGj4CM71xlVeOJDPokL4dT&#10;O+fRC/uwh3SCzszbAkk/nAazkc95/QGd8eis6p2c9vUBE64DnP0kntMDWPUOxSqJIoHMeaiGWkqh&#10;LL9bKrfASMIMrwA8wlOughH+pAkorCAHw04mTdnCFQ/rzdCK2jEYpfEo3i4ZJovaBDFpNQIQMUJT&#10;9PJhdw0fwinvQ+mYWN7CyMYEYjJSJuWSjdJdE87IZF5kBSxOAChkwxSASVbFeXqqitcfIwvh8jL6&#10;0zdACJ/GwCL0KL+ir6b4BWDmTPYqv3kyMH15ZVtINie1dEZ4xLiYkh04r0QfsOjZeEK1EAos5sJp&#10;1HTgnLbkFjn0RW4AqsCyT17ABlJYgAkynvYqkiFqSKrGpbg6YaziPCEAhpBoGRPwCIDCCI4/kIAz&#10;QSzGU1xjQBM2eTmCa0IjBTLcOWk0IdU+RTIGIwCWQi6TBBphEGs1RS8AYxByum4fc6kpro4tDGAr&#10;4dnY5MIQFAps5OLNmAorM4D9rn/6T0sOp717JdjA4x4Ot7a2VgBH+YxoDgxnPE4jfTBfupPDAIix&#10;muKX32hdL7djIZ8OGJ+RgdDHYcblAL/2a79WgAW8wEXPGIyDYiW1c/JCjsMROEqNLpUFzR9BuJce&#10;OLNiLkBo7JqeqMmGZZN0Tg9gOtOBAlTAxKsqPTK2zilJnOfhFMybCQ1sJjT7Qz9UJg1sJu48I2ON&#10;yiSUb7KMSGH2KWTjz/5sARxZeBCPqeNjT3JVQ5hkU/TytS+g1J5CGImBtKVcihQmgQWwgOBzOWZ2&#10;UACjAAr5rZA5gQJQcqj35zxfmeHbNcbQTr/YgCOSl1Gxi2v6FyrN2fw4I4MyNlbwnG89g1WHoV9p&#10;CtnNlw3Iyw7mLPfDjM7VlIPzCOFCo+uuKZjYWB9L1jYWp9AnORCClIBOtMW68mpz0FY7+gc4uqdr&#10;ugRyOm7a4fQAxjCUBbkmZiCMZjCdKhQoR/Lb8SaHDQAMYChy6kd+pBxTssQR0PTJO1wXTk2U1wAV&#10;ehcmGZHBGND5h3KixmY48tRJ2jdxnq2vpuglf6QATIfFGKkmo4wH5MBCoYBjzAd+8zfjDTkH7CJ0&#10;MhQlU341EmCQlTEA5vkpp9CE2aQBNdyQhdxYVpjUF5YwP47DIPWxgnkAs7SjKX75lWznyVuT/Mog&#10;dEJ/wrE+2QBbAhR5jeU6J8GKwqRj47HRto6OeGPmaQ+mHMWhEmCc2BzI7D59sCHnx1R1JUuX5HJO&#10;rZDNtTx3+gCDePFWbRCdURpK511YidJ4DFAIBULPJ1LJX0svq6sZ4KjJLuUzIABp75zQgb2AsSbO&#10;JkohJmpJvydZR4imUDUPBnzGrjTfFL18rxCgyCwBxwbyNOewGablDJQPOO/IsYAM6MjPmfQpX6J4&#10;eYsVE0cRtgFTMm0OX0wGd909nMZcqpORuxqdfrAdJ2N4sgjl9SMsum2KX3IwxgSuOg9GpXspB5BX&#10;59e2hm+5MEe2egSekenpAgJzJSuZzMsxG5IF+DiBOZydDuK+q/P+r6WdzKWmG3RKj/AAGxX8+idf&#10;4uH0AGZiwKM2gE50xosUXkipBjGoFSTEfyQ94tVpAAIzCGUAFaVTsMmYKAUBhbDBAxkd4BicEikA&#10;cHk3lsRSFNqaCmEM4wOnexnI9aboJUSSu9I4ZyCnY22xEnl49WfS+IBFRuzAWPbJDkRkEkY4BfBr&#10;4z7A0c61LzWX9faBzHUyGxewOFdleAAQvukTE9v33cnFxcWT8gMdYwqNQFUTbLK7z2eDWIPRjQFc&#10;9CySqD22YCP7AGNBQr8AxQZ0jm05PsYlm7mao4fE8jyOxgYtR49Gf+ocoH74h3+42Jz+6ZPTiQic&#10;IW1zegAzEQbFFmrGqWyGOUyMJ2Ib+yZz57/5N8UgDEhoRqBguQCBnTcJzKAf3iRkUBAj8PSa61CC&#10;yVKuiaqrTPblYtgLrTMGhTdFL78ybdIKoNVVj2MGpRSyketNqUwy8WQ5h/4om0GATb4oVwJ88mrr&#10;Opk9RiEbR7kkGRtLABa9cCCAky+ZrzGNwUDm4Rg7YFRgYLCm+OXXgVw3T/qnb0AzF6AkI3mESS8l&#10;GpPj6sMjCdfIbyEi8X9zzvXClBNjAxgdAxsnckx3xjAnc6Qv83aevjizc+RkNwCjTzkZB4aNlPP0&#10;ACZ5Z0TINTkC6LCuLKtXUSBBeArv5l0m534AIKgJYzcKluMAlfChL6GJx0hCgRQwtaXEp556itLj&#10;537u54pCTBKLAplEVO6AwXz2aKINyRvPwSifbNiAQtzLmBRWHeKK3/u94smcooYQjiCsk6EaCtAx&#10;MtbDrsY1NwVjkcF4X27mmXTFmTiftlIJK0ufMACCcI2dgIUsPoT2qKIp/gZzFNoZzhwYlnP4EJ/O&#10;sbW+61sTZAJE8tAvuY1fUwCy6YONgB7A1O73/E464j46JSvd+PxTLgtcMOCpQtU9XZLPmIAG2Ok0&#10;pwcwSvqH//AfFgUYqKmAosBnPetZRYmKnOiu9FaD8WaPLEwYIwESj5CzoGKg0RdGMEnGrWzBePpm&#10;YJReVyxqgOHRlGSCgKB/RWiicNcbkjdCjIlT0o//+I8Xxfyrf/Wv4n/73/63EkYoCIDqSqsyLaDw&#10;YkYBKAbCUtpyGEYzhxo+gcv9ZGSswsTpOAxin4Oam+9GYi2rRXMknzAOcFgJ2BiwKX553Yhh6Qr4&#10;GJBzMKq+AYlDkpcuMD+nBzoAweDu58TmSs9Y1jzd876Un43MSdgFLI7uur44AT2zPefUhg4VdkYo&#10;5LbPJsZO2U4PYDpD1QbADhhLTlbplAC8SSjARLwE/TNAfeDK8MIDEAo/mMHKyWOCalTeIiS6xph1&#10;VVaX4j7WoCgyGEtOxviAS7naAq/2TdHLR0U8mxIqE1C0Y4pX67s+Lqn5oX7ISi7O4byQyNuFPeMp&#10;cizAkk+Zp/7kg+Zq/kBAZoAkp+vYWxvG4AyK8/URCmZtir+BDMDlNzEAE1DJ7V56N678FNDIAcT0&#10;q9ANPZGdrJzAXACHPYCHHEv/+B+fZPKautSFClvSmTGBi+3Z3bwAivNWnQIZB0ucnB7AdIo+eZuH&#10;gRVQEksT1nmdvAlRCqARhMd4+MfLAYcSCG2Vw6DyBCDTRli1QMAmmME5gKOIGh6MrX9gB1DtqhEo&#10;mTJNsil6ARjlAJdwRBkASmbFfBiVMTApRmUMDsTTgcQ1RuHZZAbk6kSYgi5cJ4ti3o4ZWX9XpFwY&#10;WPgFZCHYPUBlfPIBOf2SUWmKv4FR5WfVqeig6plx9SP0AgMdczrOib2wL9sJqdgdy7MHfZEb4DmC&#10;aPOubPvRbCNq0CWdY9gKIPoDaiBSyOW8iELH7jEP8uT10wMYZWZVyt/4G3+j5FaM67hSJSbTjmcw&#10;MIChcxPARIDjPkZhQErgLUDkmlrO5bwHtQDIGACDGXhVZQo0jmUY0bhkABJKc55RyW1jNMZhSDW2&#10;EIIoi1NgZqBlsLqy4whAL4SYJ3nJID+soZNc2mA0RjNP8xcenWcgfTG8nOa9z31uAR4AckwGw1T2&#10;yaZwYmBwrin+BnpkZHozV0YFVvPw7pt0hT4k8cBFPiAxNkBxFPI7b2x65CSYF7DolAOZh/aP/+RP&#10;FqdiO3rlBMa0b9x6DsDIyUmBuLan16xPD2AUo3MT1AE61RnDKABm9cLACmPxMiwjGRVuxHjPjUzG&#10;GxReYvTEGbgAi4F4mVKVwajA4pw8gYErU1AILwVodM1YQhHDYr2m6BvkLevZi7EoxXwY008skdV5&#10;gBdCMJdcyz6wAZNjjMTrzcV+TY6BkG7MjWxkdA3YyYIZXX9v5qtk4O2MQ5e8HuDJJy+zT2dN8csz&#10;SAZlROwgTeAYxiWzDdicr4sT+rRvfgCubXUMunRNRABa+tKPNsKrJJ/dHss5kAnw3ZOiFFt7tcqf&#10;9pE6/NRP/VQB69/7e3+vzIse9Zm6PT2AuRHIMJPJEtwx1KJbxQR5EkUSXp6iPWahdBOBehMGFgJR&#10;BqAxhElQrvuEOrQPdGoKMREGBDgTpXg5g69l2SSzxq2s0hS9PAcTfgCQYTgGuRkLo7lPfwCH7TCo&#10;MQHKuFgNSOzLnQCuhlEsAZQAaF4AD+RkBToAlV9iDeGVIVvznBo7Sw+AUT/rUxAhpyl+CZHCIvkA&#10;EqPRK31jzPooxFyABJNxAmM6X0J01uZkMeD1JA6vDbtweufNj23pgn3J0ZL3sJ991ypr0iVZ1eRx&#10;XTvANLfTBhhWwlJupggdmrBJARTUmiijickAh5oBk8AUBjzOYSVgwwAmCmwAhd7RtfMKwwEKRQlB&#10;DEoOeQEg68u4laYxQaV67Zuin0zysa42anIDm/OUBqzmxnDm4X4GMUeA81BV2LFgAQghj3xCijk4&#10;BmwFS5gTYOkDkORGdMJIjMKAQE8WYzBMDZXAD/RN8Ut6QveY2Ju6riscSx9kpwfORdf6EhWAh/6x&#10;sVwMa9KN8Id9yOq5Geegl0oYZCOnc+6vuaq+6auOb0GijXmpfQbtnJLzOj2A8QIGpQQGMyDPIkxl&#10;LJOsxrKvENB1AjFoVSYjMjKgyAUkv4ADRIzDSJRBsfrBBtrrW/jVJ1ko/dixYwWw+qJUbU26KXp5&#10;o5UheFgN7ZiAHORncKGAjOTzUqWx9Mkw5o6JyMTTyeo8NnMMPB7CGpfxyAZ0mM5cjCFPonj6qd6P&#10;MYSWf5wruOqIKW6RQ7uG9I3oQS7G5dxkBRbHlc3Ml17IzUk5OaN7tEIuDImRyUbHHIh+hUPyaWsM&#10;/SACzkZHZHL+b/2tv1UIQEShNzJoBwe+vCJk6h8wnUuiOT2AoVMD+nlJRkbZFdkmZnAgc1wnSzh5&#10;A5CYhPsr8IBTe8pB60KK/IphKKOGWgYDbKxRw+36TfijTMxGscAgTJGvKXp5jsSoCkWSUU1RFMLw&#10;nAZYlfolEW1cw0TCtxBHbsBwLDwDnvGwjPzFMzu6wsDOmz8gkFFf5K9hWjE+YwKG8eo5+03xS/5L&#10;VnMCKPqlQ7mnQlY2YYOao5GnsiO9qelQuLeY4iDeI6NbuiMD/XmYzR7GJ7f7gL3qo9qxXpcrYkHO&#10;7py25E35Tg9gkO5GijIJitahiZskQACUSQFUVYKakhlVW7WVCwA6D2TuZxBMoDZhSnGN4vVBefqV&#10;SzCC8KBURQMiY/NOfZt8U/Ty4yeVNbCDa/qlrLqS06frzmM7bcjqOsBRNI/HSMAlbDKW16d5LrCR&#10;mW4AgW6AH6AqiCnfGMZ1DgsYWxtsgJ0cM7Y2TfHL74JgLPo3V7o3Fr1gNzI7B7jGpRO2sG8uaosS&#10;+gMoY9Ct/dpHBT3Z2YVM5kwWYVs/5AcuYzlPP+4xT/K7R9/aZJ+nBzBJuInqAAAIZSCFICZvnwLl&#10;JdVzsRBgKQTkHQDAyyjRvfYxDwar1A0IjOA++Zl8hzIk0nI4+5JpnksebTAfJSqU3hR9AyBSEvBX&#10;r2ZciteOYshKducoz/gVhPIhsgAbBwMEx/rS3r5HHfqhXH1jRGPWvhQ64emM4R6gETqFcLrRt+uu&#10;rc/BHJOFjHTMDvQCRPoCDv0bjwwV6K7XHz/2HI1s5uheNtAX/WnnHqwHnPozJj1qq2/3ApNj1+nF&#10;GM7Tp/6cV8iZ95wewORHhCBoFQjIoJhynMMymIwiDUQAg1ECIezXiblmMihf7T7AxBCSUh4nnxLz&#10;AU8+JHwCk76BUjtjaet+k6cEY3GEpujlw2KGdg1IqldXjwMYDMO4FMeY9hkDiMyP7ArFV68GIm8q&#10;zM/PF6Doz736rMBzP3npx7z15Zpi37jkcY+xFfcZuyl+eZu4gooM+tPOPOWyQEIe5+WJbAIUnL72&#10;qX8y0DX24qDGrTpxDRm4V1vjKebqmuIaQJljBbz7jaM/jIgByZ/XTg9gZ7Yz25ntzHZm++vdrs3S&#10;keXhcnRmq9tgloEsV5SjZ95mmvX/6BudHG3sntK2uVl/PcuRxu6Z7cz217s90axt0uK/leVXm/u/&#10;nMX27Gb9/6Xt5BIht7ua9VuzbMxyezn67u2FWeYbu/9Db/+gWVfS/kdZJhq7G16bZb3ebLuate17&#10;r/2PtL2kWdvM829nOZ5FMPQn8mzr5//3s/zTxu6G52f5/0oQ/H9lW2vWZ7bv3q5s1me2P98eadb/&#10;X9yQ2Iez3Jnl/8gyl8VWiesvIvBKYu/LMtbYPbOd2c5sZ7Yz2/+7m09afHrh4zafhvi0w7FPJ3zK&#10;4FMVn5b4FKN+clI/ifDJh08ffBKiOK7FsWtKbVc/n/XRWb2m+CSrXnPskxqflPhEw6cl9n0C4jNy&#10;H2v6FMrn8Ipjn8I45yNOn1T5JMzHoPUlWy9L+CTLx6DeiPERqk+3fIJV9xUf4yr0kn2cVd+t9MmX&#10;tj6f970LH8Oq6+tyai84+HzfJ2Fkse9TO9e19emafbU22tfi3PriY2BFe9drrejL8fcW97luzNpH&#10;vdd+7dv9ztv/3vvVtf/1ujNf+wUwudGLj5wVr/V5v8Krat4j8D4BnSnsRXfaeEHEffRoX/H6oGve&#10;m6j9eJnXea/nacteau9IsJVrSr3HOHVMb2Iptb172ZzsdAAfMMM2FSPm7bpPMbVRm7M+FC/c6EOt&#10;vf36MbsCEz5FbapmQ8q2ueKsygFbzinGrn3ApH4rPquu6cl1+/SgjXEqdqtutKtvdLmf7c1FYWPX&#10;vWHnWB+KfW2VOv+KZdf0oT/HtV9yKbVvbZw3DzUZap/1HuOrtW2q5vu3IaRKTIqPTX0cq1SSQTo+&#10;UnUOwSAoH6MjHR+9KvXjcMSzvtRz3gHQxr6P0hEPQAEW4HjBxXltOHl1QgUpOKbYCkKOVpWkZixG&#10;ts9Y9gEBiDhMdQCOxfk4F8D72Nk7o5yAI6YjleVsAu8s4NOXcRmaHOrq6ByBLJUUaq1ddYp6rl6v&#10;BFGvqesrBK4p9p1X9KMYp7ap99Wx6z36rX3Uc0qVQV33axtzocP199brrgFvPV8Ak1t1zKpbhEJ3&#10;dLlevwjJdTWHqvewAwdwH4esJFcDSrWd2n0K56jk4T62q2RmXxt967c6K0zUucAbParNqdbwCFP1&#10;hTT9c0pjkU0xtnP6qoFS/+5nB+M1VbMh535vJfeKNzJWnVRSJ2vVT9WLQgeK87WYn3Ouu7f2pa7n&#10;yUkefeoPydEf2cxF0ZYsrjlmdzLWuTpvPG20rSRsv5bazr5x6F0f9Xptr0/ja9tUzfdvQ1zeG6kk&#10;Vt/vqO94IC11zZSQmcwJiSGcWiMggPCOjrqSVQWJjKlmTY6RGme3Dxwcsr5L5FhZ73xq7QEI0ICo&#10;OmAlLjWwVWVXg1SHUgCiAoPTeU0XiambUb2QWI5xVh2T3OQlnzGB2rj1OiBX4lLMoZZKupWQzKWS&#10;Qp1L3ddfLbVtJSvH66+TxT2VyGo/9mupOq1kS8aqQ/PQT71H/1WGen+9ptZ/AUxugMqBgNe3ifNU&#10;0a3aG57Iw9fyHbOF99Lp288LuMd19tHP//w//8/l7yRq+5/+038qNQdgN9+j9LMDznkfzE8QeRf+&#10;X/yLfxH/+l//66JfNtcnubXz5QoyedvUseKNU19wUBzL+Njafd6H93MI1W7wqg3nI2d1UDLRARLj&#10;uOsd3zzynrIl1u5FNOZb8Zan4xd/8Rfj7//9v1+yVe+2w6T+tfmFX/iF8rd+9FtJxz0KUtaHc64r&#10;FcsV42r9KXStDfsgmeoLinPuI7PiHNnh2dy0rSRU51iPjVP7qudq4XP6oyv3qRXyCG708n3dkBYS&#10;W5+BIbCadSEtBIa4ZFz2vViH0OpLcDXbQlpITERzzPlFOEV7Ds2hOBIwqAHne51mvUNWR1MYtJJH&#10;jYQUyPCurVcyIAErRQKBFyUtO5SaNSCuul+/yJKEVkgs53KWOSgIwFjrZVJXgjEH81KbUz1nvjXT&#10;1Fapc3GuEov92q+51/krdSz77q/9O6fUe9cX5773fL23HusPkRmryub8en3X8WspgMmNfukUsO0j&#10;HM4B9DWKV2es59mhOhVnqplKdRTX3MMJRHD3ua6tIOP3UhCUY2P7HoYv9filAeTmvC/Q6B8W9KFP&#10;bWqAQyBsAiPwDDvm4Jto7I+AkZ/74EvgqnpSOGrNDvWJhKpzN1VTSIws5qtWql7c7179k1GWBn/a&#10;wqo2rtVxyKmd6+6DfcewJXl4wxveUObnqwy+a+Jbde5F2ubiunt8m0y7H/mRHylfymdzff70T/90&#10;Oe87IH7wO8UvRR/mRz+//uu/Xr66yR7Izheg/LjRL/3SL5XvTtd7XNMn/zImfcGg+eT17++GvGRg&#10;3qpVI6m6dKzkhaworS4l/+7f/btFYf/T//Q/lS8PIymK/Pmf//mTCrYENZEf/MEfLCTnLxNrB3CM&#10;jkAQINCYNKBSnrEQRyU/X3lMMQugAd+vFoicordjhmZwjqDouzpFvacC3xgK4IjESMs+ACvrM7F0&#10;6rMAuGZd9isZcATzrE6vAEYlBceVLBBHPWZU/VTCcOx6JSalXqtE5d46trqSk/Pryaxec54czpGl&#10;yrm+1D5r0U7tmvHrGPV6nT+92DgUUFfd2q/659R07VolourobOIcZ63E5x59aM8J6jXH7vMlMTbj&#10;lHOZwbwvici3EeFGVuYrr7DIiWsAY1POVOWBWxgRiGR09FbngIi0Q1rsaqXAeddn6ObvvLb0oh/3&#10;6JOs60ksMXUvcqID/Zub68ZTV53AetXN3UkyH8m6tlX0bxzBkU0cwyjSkW1VQq/6Mmfy0Y19ciMi&#10;ZE/v9ElnggGSozfH7iWLMc0HmSJK8iJf99KrUoNM1at7KtE6zx70izPIXn2qqZrv34asZGMmLXOq&#10;GRgyqc/EFMdIDdkhKETlWIZl33mk5idU7CMu1xBSfR7mPllaXZpxXpkKUBkbiBRtZHT6sQ9ACgBV&#10;x62kUSMihTMGYwEHYzAygwIUYAEQxQKnczVTU7T7XhKrJENW+4rxKympnSMLJ6gRqJKCtu5HJH/n&#10;7/ydSgTlHuNpx2FkE/aBgW7oAgj0b2y/ZmGO7v93/+7flXOc1jyAVP9ApS/j6U/NkekFAbjHmGrz&#10;5hgCj3mQuRKVQr46v3pOoRcbsFfHUOiSrvVrDIVOycQWQO+aY+1ccx8ncOw8Z6o2qc5pDM4qS/Cj&#10;C/q5PZeR73j3u8t1zmyOrnFK83HOfNXsaRwZmr45rb7JpFbo0HWF3pEmG5CRH5gLHXNSBQ7plH1g&#10;j83UTdVsyIzvXhjTd30+aDzFfGHQvPRrLPIrn8o+vpEEoI3+9OG6+6uu9MdPzVVtvn44w7eC9YFQ&#10;zFN7PzrhnDnTB13o05JaRuqDOr/A5zwsVUIzL318Jud4abaDKf3W+WtDFraw7xx5FXOkd+3hGf71&#10;1VTN929DRIhLFrb+00Z1/QRSGwatNXKpxFX3ERaSclwzKTUyUxifs3Gu6tycpZKXfde1AyLn6lKs&#10;OhHHUnM4pMGxFdkSxVYlV7KqBEWRFMy4jMJRakRkDEBxn3Z5XyGxdODyTIxMCuevhFQd3Nju1499&#10;zq1fZGr5AuCViMiT3ZZIpQ8p/t/8m3+zOCl9uOYviYpi9Eh3zv3zf/7PTy53azty1mdRgC5AcAxt&#10;zQWAPH9xnVzkEGAcK/qj5ybA/guyclzPmWvNDrNt2YCUvoxVCUmhV8V+1T2CMo5zauc4Ixm0ZTfX&#10;qlNoz76iuqxBOwSDmM2ZE340s/m3poMhd324Tzt9wADnpS/7bEJOY/qKPwd2DXnRNafThy+/mi9d&#10;uR9R2YdP540l4yM/mWGO47Izx2+qZkOS071NHBUsVL2oyWGfXDX7qcfkM96xtJNxyEnP+jAvsiMc&#10;fTtHfnMmK5nMAzHCl760VSqxaeca/cGEtpaJiNCv7lhS6wNhw9T+5zynyFfxo9CJc0qVX//0QM9q&#10;58yHHatNm6r5/m0IDFGpZVscaP0nkYjL+fpszDlt6qeSyAtxcaRKXOsJzDV1JSakhAwqiXFw529I&#10;p/lWZl/OcRqlOhOQAI2aUitwKtAoTaFQSkQqQESR9oHHsVpxrpIWh2FgCkcEeX8hsSSMs5CN8dVV&#10;1kpmiEI/9fkfI+oTwBAs+fVHPgSAgPShrvOqZLj+2HX904mxKpGTwb5zVR7tFU5Wicb5ek1diZe8&#10;jtXrx1Ps66OSVm1Tj2spgMmtzrUSk8IZq7MqHKk6bSUtxT5brCe4SmyyCvar2U/9QRvLH3qVLXA4&#10;ZPbmJJXnZLZhDNjieOxvDPjjZO53n3nDirE4raDrunlUmdnfsSyHDPBGd2zsV5HYWfbD0cktGNIJ&#10;HLJJUzXlmZg+zZEs5qI2Rj2vT/fRIYzAIB3o0xh9/8f/Ee/O+Zg7InIfEoNT57RH7AjJsWdfrpur&#10;/unCPOnNvhph0Q+ClLkhZbozvrZI0VLV+E9nYFO7V59K9S165Gtqhc7UrtNp9QFt6dS5pmq+f1sl&#10;qPXLR/tKJazaRuSqBYHVDKwSGmde/4mlUj+hVES1ujysTqnkLOOuNOxkGo8D1aUZsqqEBVS1IDI1&#10;5q8RgTHWE5lr1ckolsGqE9mnaOcBqpLdehJLYJ5VibYSAWKpREwGBqSXSvDmSjf0JggYgxyVMGp/&#10;CMc8navkYb6uVaLSprbXzjlj0xWiq6SoaFfJz31kVSt1vNrOtVr0We8xhlIJrvat1PYFMLkBJ53R&#10;r7oW+jPnaosKZO04qcIR2YFz0r9jhMUJtZN9cU52cw0R+ZTSeeTFdpZHHPOP0+k+m06L3OqSkFNz&#10;wLrEQgD64tz0bL8uwZAdGWFCICczGcwVMZKJbrQzLt/w7qQsyRjmBofIp6ka74mVTyeRl7GUStK1&#10;NibH98hEO+PCn31yun52lg/lOXI6Z0zz0YYs5uU+uqqZm+uIByHRL93VfXMxvuse5Ffs6+tnf/Zn&#10;Sx/0Cl/aIXOELUMzRrUXuStJCdDwzef4An1oU32SfK43VfP92+qzK47ISJXQ1HUp6bw2lbRkV5y1&#10;klXNRpSahSnV6auz2OdsSIwBtyaYrs5+HkvFXp7nt2Vk/UYCDTA8p6nOrSAyTlbTWsqhKIZQ18KZ&#10;quO4Zl+9Hkh1HxAY3nGTwLQvJJZkUjIxslcSQTDmwcnJx2AATF/0oaZPJOY68DGw+2tfSiUN/azP&#10;jMxX7bp2CMS5y/O4kJfj1B0Z1pOYvtTOaV91Xcer/VQyq+fNh1yVOGtbx+5XCzyKPgtgcqtOR7dV&#10;3/RH55yiXqvFsXZ07YMZgOfc2nIqdkBsMh4Zg5+bZgtt6lLSNeTjXjUS42B/lOXK7JPD+RDIWOZA&#10;Fs5mDIQjMHJ0/bE9fXA2NqI3Tmpellwc3jKf7HTCpmwNe+ahrd9d5/j6N/emahD8vWRwXt/mBV+V&#10;UPVpDuyMTGAZeSCbmhEhELhxT/u//JcnszbH7EBn5NM/XciqzN84+jAm/ehLW3J64K+Nts7TicBg&#10;vq7bH/3BHyw6tE//sOl5I5v4g5Tm5VwlKfowF2U9cZG9khu5m6r5/m2VnDihfUVWVTOxWiMz1xgU&#10;USna1Wdg688DfV0+chKKr47pmmVjy/OeVwwp05K+cvqef//v48GMrl9I5ch0AI8B7asVSqI0xqc4&#10;iqoKpGSF4oAIiDkCQANuJbFKYLU4rlEz+zn5TIzcCEJdnb8SEtmRq7HJZ651zmQjY523Ukmh9qWu&#10;/SmcijPZr/e4jryuzPPaT/6zf3bynkpi68lJm0qC9rXTXlvHzruu1CBhLu6t86tFoKl2lGE6LoDJ&#10;DXHT+3o70DXdqzkqe9TAwOk5F10jEUTA7pwH2OldhoGoOI3MyhJJBoaoZGoyLH1o5z5ObPnj+sWJ&#10;k10/+qPFefVrnmzKaTm5e9yrLafm/NqQz7wrAQueMEde5+HNPPULd+ZqPvp0DTGQ05ybqtmQfRcS&#10;06d56UshA33pDykjEZlSJUXk4hz5EIvxkA1SgQHn4Zpumzgt7egLGcqWyGWOSJEO6Ue/2ley0sb8&#10;janPmmVd+cu/HBekLdjHg/5KwIgTqSJtv8+qb32Rg4zkMCeFfpSKDUWbpmq+fxsSQlCWjcgMMdmv&#10;z8bU65eP9fnX92Zfzn3vvqIdZ6jRnUE4FycCuAsTTBc2icrxV9OxOElNVZ0DGIRRFeQag3IKSuRE&#10;QAMQyIvyXXMMPAzBKHW/Eldtx8iAqGS/J5+JrScdoEcG5sLxlbokNJf1GZU2lZCARh/6cg+CqLWi&#10;79q2ksxlea7qyXEluKW/+3fLufXE45rivON6Xd/2yVXPk6O2169zVR7X1MiKrM6Tx75iTgUwudVg&#10;wh4VqOyiZgt2YyP6pF/OjoQ4g7rajgOxO7IR/TmPc5ySA3JQ93oO5tM2zs8pERJn0h+bsrOy9AM/&#10;UM65tzqqschETvK4ZmzFNXqFN3Opzu5e+NCe/mDL3JApstOGbpBVHaupmg1JDOXBPieHL/swpw8k&#10;af76oCMkUnWjHXlkgWRzr2PzMefP5FL6vXnevBE4nbimPfJTXEN6ztGpdkgWWbrmnGvIsRInYvtA&#10;1p9N2cxPe7pQu0bndEfPggySNGd9aEfG6oNsqdAnvdGZa03VfP82hIOYaraltnysD/ZrNlYzNMRU&#10;n3OpnbM0VK8nr1qQGGLblBnQVdkHIqtOxZkWfviHC1EhKWAAft/brGSlMH51FscAQHmMzfgMTmnO&#10;AUs9X2uAZARFJqa4R834rhsbuBKYJ0mMYwN5lZdjk389CQFzLYihEpp7a/tKCvqqtfb61c59yjey&#10;IK+Lcr51Ga0vfX4ldXVZAsW+trV/fTle3x/5qoyOa1lPpOZT5VAr9XrNwmr/dawCmNyqPdiILQBY&#10;WR+BaxbDBvROz5wEQXEgzss2HAF5cS7OjiA4NXsgNDZxnsPJLtjK/a7rF/lxNs+OODX96YszO5ZZ&#10;sDWZa1Cry0okJNPk5O4nqwJjsEHeantzMa6xFOOTXdBEFk3VbMg25RUL/ahdNw49cXw1TNCX+RjL&#10;+GSu2VKVj87M35y1fXWS97ef+9zSHsnQkzZkrfimK4SlPzrWlzbGds49df+srF+chPTp9BvBFskZ&#10;B1kZw9KfDegeBvhf/ePSlpiO+VvNvNmdTsyJT1eSa6rm+7chHwWRybyQllcsvJUvA7PvHFJDctrK&#10;yBBUJa16f+0LaSGv4gRJcO2//dvlGNlVp6YUDnLwd3/3ZHbAQdUmz7mwOoVUhqckClNX56G8WijM&#10;dWBlWDVHYTRAUCpQq+G1AXLXAC7vP7mcBN5KTkolMk4O3By+ZimVAOy7br8ShuJ60UeTOPSlFOLJ&#10;a5zv0pw70lKAoILE3Fw/nMtteqhtFPfrU63/OmZ1vvXj/P/Z+w9oS5L7vBPkaDRHM1rt7OisVkca&#10;7Y4cRxIlEaToIBIEPQkSIEgQJAxBeN9AGzTa+0Z777231d3V1d3VXd77elWvnvfeXn/vu+7dZ6uq&#10;v/1+kTcKDxBmpeFut6izlVXxIjMyMjIyzC+/f2Rk3nAul3vcF8EX48Q8R+DFPBMHPzQYL5hclD93&#10;XOqCeoh1Qp6juUl50pHpxNQLeafzUU/UMfUAPOgU1DMdA8gBNZQGHRlw0JGJi3KhPoELnY2B/jg2&#10;hDoDAnTYd//239ZX3TnZB8xQD6RBfXMtMW90aDo86eKTBm2Q9hKvkesiTdoHPucCDECAvBCP45tF&#10;E55OAhJUHOckHu2BPHMs8UmLvFKvjF1RXoTFtMkn5yWPlAP54hycn23aAucmHulQphGwxMFFRUp9&#10;UHa0c66XOBzD+S5zGqP/6/8a8gDAYhlQ7kCMuLFsKEfqhuNQyOSVGwDp4shvBBrnxFHO+M2iee8W&#10;zEVUFgCLZiXKC59xLho0IItAi+FAi+PWqi7gFVUawKKwGZSOHSd2eECGe8YN5kn77KPzADA6Jj6V&#10;zd2cCo4Qo+FT8bGAKDAKkzgUJJVOxcYGAahYj9BinXg0LnzCaWyE0yhYd7wzSmwtHOI1ROUSw/Bx&#10;5D9eFy4CIe7n2HidESovuYxO/w//Q7hero/GHzstyoGyoLwiGEmHa6cREpfrjvkiTzE/nIP1tfCK&#10;LsILKBM3Apo8xHyuBTbbMc3QYLz8OMSoiwgyAIWjfLk5cIeP9cc1UWc4jqGj0GG4FsCFAmAdQNFp&#10;2B/NIhwdDPOGTkXHo6PSYckHbY48xQ44/L/9b7rcbQEoUV6oWoBCu+Ac8TjC2aat0Q64DnzaAusR&#10;UsQBuJQz6dMWI+g5tlk04QVw2hLxyS9tjPIj/5QLx6NsiANUuD6giaPuyRdhEe6sE0582jDp0T5a&#10;PvhBfc3pcw7Si2VB2XJDIB7blAf9gm3SisqMbY6jfqg3jgf2gAsFR5nRJihv9lEnpIUSI98AknXK&#10;kLKiX3Je6oByw6eOcc2iee8WgLX2RxSiSUk4YANY+FGlRbVFOD6qDMd2VGa7TeRXHB+osU0HgNqA&#10;DReVDJCLnZACi0qMxk5BUAA0FiqGQoo+HSTCh20cFYtPhdFQI6TWVj7xo2M7KjHuIFHxePtHzEny&#10;hqPjRwVFHtdu44gb4YGj4cbOz/5oMrPOuF/jf/lfQoOmk9CQaFiUVWwUEcaxUXMNXBtlEoFGXOLQ&#10;eCLE8HGAiPzFfOA4N+Hs55rYJn9xP/FJg3DixHA66lqIxXRwwIlr4NrIB+VIB6B86RR0ZvLJNuek&#10;Dtkf6xEg0BFRE9zpAQ3rdCRgReemfGI8OlQcN6ODkTbhpEk84nPer1nVlf/n/1l3WzUAAY4nXfLK&#10;xFZ8ypNj2B9vjNQTN2gsD9ZpV7H+aYu0ecKIT0dlm3SaRfNTPn947QiHAqUtcy7yTF45DkABENaB&#10;BmUUIQTsSA9gRMBxHOUVzXHCgNGf+Xq+/OlPh+siLcqO42k7QAdo0v65dtIGPKxzbs5LGviUM/Ep&#10;B8BJuZJf1rmxsM1x5In0aJ8AjH20D9oA58QBRNpB7Ku4ZtH8tRe+Bkoi/4cJoazi3DAghh/HxNb6&#10;TLdgH5ADWgALJUaFAyv8V7098Vu/FYAW1RhmJI5tVBphNIpnfcxT7hx0FjpJhBiOxvHjBUHDodHj&#10;U8l0alxUXISxn0KmAeHTiCLI4nG4qBTYhyN94jbNnjPmJJ2UDouLwMKPHTg68o5qoqNHKNCpacBU&#10;MNfI+u3uFKV//I/DPq6R89KgqXzKGMVFQ6KR0IFYB+aUBXlmnXzTYEmXGwvxUDz4lCsu5mktTFlf&#10;m7/oYvwIvBgnghJVGcNDg/FCPVJnlCmwAQSxw1C+0dQlT3Q8wIYZxB2cjsF1kT7H8QSS8iEdOg4d&#10;kg6C+sFFFUZc1FfsjHQgfABGZwRi1HssV+o1mmbkibxRB7E+402QdSBDPlFUlAP543ooV3zqizbG&#10;Nm2S6+C8lB3bnKdZNMGcjO2PfFAG9A/WSZtr4Hjyy7WQD8oRAHEcPuUAXAAb6ZMH8s51cDxlSJlQ&#10;pp+2gm38nb8Tyg3zGhjhKHNgx3lIh7ICQgAMEHI8wKFcyRtlzXlpX1w/18Q1EkYeSY98kwaO/PHE&#10;krZIvolDOyK/nJdrIl22m0Xz115iAi12PzExgBPVFkoLSGE64tOxCGedOw7QAl4RUoALn4buxMN6&#10;hBWNNJpV+LHhx441+qu/GioGB7io4KjCaIjc9ei0FARwobBYp7CoVBpVBBQgo4LZpvBwhOOIR0Nm&#10;H3FIi+NjfLapILbxfY4AMecnjInRwXBUENtRlcRt9pFvtnGs0+i5Jrbvdwd52w0p/bM/G2AUw2NH&#10;AmJAnpsE+aJ86FRcL2VAnogHtFiPaofzxjqI10e5xnKM+Yl5JF32RZ84OPZxXLwuHOscS3gEGH5o&#10;MF5o+Jh7KAXKGCVB3aBkSJtrJJ8cQ6dhnQ7Dvgg3yog8U3fc5SMMSQug0OlwmJmxE0Z1RkfHJwyV&#10;wDkiEOjk7KPDkV7syACI8qSe6XS0LfazTj4oe66FTsw6bQio8V4x5R07LumRFu2K6+Q6OF+zaH7K&#10;edhCGpyHMuFaOS/nop6iKoqAiiABHJQF5+BcnJ/zcgxlwjrlQnyuLaYFsLj+yv/0Pynzd/9ugDvX&#10;S5lzPeSB9IlLnbHOMZQd4CMv1Bt1yX6gRRzaJeVAvggnXxxDvjk/X7Bgm+Mpy9iPSItz4rg+9jWL&#10;5q+1cPBPcj+yACWU1drBeyAGwFBerMcnk9EBsTj2td0V9IL3R7WFw3Sk4ce7PB2H9diJaNzDtunj&#10;HZsOSmVT8EhnIBYLg4KhceJHMNHwqHAaEz6OwmYbn0onTuzcOPbF9ZgGjY20cYRTEV4PEHMegzlJ&#10;XunUUZlwXYCB68GP0CIu18q10AA5H53tQp/nsmYjJB3iAymumwqm8VAulHd8+EEZAhfi0wEo7wgk&#10;8sE+zs85qbd45yM8lvvaMsePIMKPNxfSwrEerzHuiy5CDj80GC/Eo6PQ2bj7x7lKlDtly7VyF0cx&#10;0BmoR+qUMqbjoAKoM+LSCSgr1umksS45jrIBXMShY6EW6IBRIdCZ6GB0rJgO+SIecfBJj/20K85B&#10;2ZM/wthPGGXHOakP2gxtg/ORPnVI+dE2iAdE8GmvpMP1cN5m0YSnk6RBurQv2jE3ZuIQnzKlvjgX&#10;5RHbOWXHuVgHOECQeLE8aBuoI4DF+YlD+VPPxKOsPmuocG7ATv44B+nhYnukjClDwEs8yg1YARyu&#10;kThcE9DivMSnfjk+wpX+QpunHmO5Ebb2XPjciOnTzaL5P71k7X7SwYR9NllNFu7kgCqakWvHxXDR&#10;ZARedC6ghzze4DipX/iFsA3QaOjAa21HoIBxdBC28ekMp/+7/06n//v/PjSsCK/oKBwa/FrlFe+e&#10;FA6Vih8VFoVIA6Ai1zrCY3z2s018wvBpQBGGOCqnuX4GYrEjc23kPTquiesALJQR6zTYeMcHRMCK&#10;Bs+1cMemzLgm4uBoMBxDo6HM4vfcKLsIIdIFYDQwyolzAzLiUB/UCzcgOhzl9OPlHfOOi+WPI99r&#10;YRX348cbTYyLi/tDg/ESQUzHoawjcBiLQgnR2Okc7OMaqSvKOt6ZUVeUAcfQMakf6oR6pnPFjkQn&#10;oRNhtkTVRQfkWDox+wjn/JQn0CFvpEtnZ5u8kA+AxTZtinqmvAijHUQX80inZh/5Ij5AIm+0Ta4F&#10;8FAm1C/tinbcLJowJkb6HEM6XH8EFj4g4xyUH+cj37R76pDrId9cNxDmGkmfvLCfNCI0gQzXTXkw&#10;FQIfMMdjKEfyQLkSznGUNWnjKBeOoaziPs5D2uzjWG5ChBOP/JAOPmnTXz784Q+H8qCMYt1Gn7ZO&#10;ubDeLJr3bgFS0ZSM42N0JhwmDp0EyMXBe5xzFcAFtLhDrH2CFjsDjs4Q12PnIYyKo2CoZBoCjQIF&#10;g+OuRaVy8QCASqfAOIaGREVSMTRMGgsVxnp0bNPI8eN+fI6JjsYZoUglkC6VRsP29hmIkWeuhw7P&#10;NbAOYOgoQIVKorJiw6OcItA4J/mmQ9IAuU4aLufh+ljnWBojeaEeOJ5fSMaMoWw5F7Di/DjKnnIm&#10;H0CRuuKGQ0MjfdQd5RsBS56BEuu4qMp+HHSsrwVXBBzrpBHrNzQYL9QzdUX+UYp8AQW40oFo5FxP&#10;3Ec5Ub/UDWURy5/rplxQVMCPDkLZUCfUNT7QQYmxjqOD0GE4B+V7+Od/PrTFzxhkwIzz0j5IKwKL&#10;sqSz0/HorJyfNkZc0qPjklfaG/XGftocNx7CuFEQTvlyTsI5lrZJGHEpi2bRhDEx0uCaI0Sob8qG&#10;8uBctE+uhzbAsdQbbYW2iB8hTx/hGsgHgCMt2jNlF8uNPHHjoJzCAw23Q/JLGQOhCKBYN5yXsqJ8&#10;KCfqhPTYR1kQj7KiblgnPeLgSBPlC+RIm/NSBuSRvoyP4xopY66XMm4WzXu3oLzWOhokQEOZrR0P&#10;A2I7Xdjr3Nlo5HQyGjgQix2C7djJcXQMfBo4jkoDjBQWnZALpZHhsw8oUKkUTPRjodBYqBxAQ0VT&#10;eVQIDYqKpYCpZHwaA+vsi+vEoYFzXIxLI4vAIV5TPQSIGQSXcT0AAUf+uTZ8rpf8khcaAp2E8gAU&#10;VFwELj7pUsHklfPR+Gng3ARIj7zQYDk3aVLmKDnKnLIFbKhdyo3wuE69UIbknTTjDYI0ceSZOolQ&#10;W+uIy3VEqMXweCPCsR5hFtdDg/FCfdA4qRPUCZ2UcqRR09kAFttcP/G4fsqF+DEuCoDyoH5RWJQD&#10;nSkqM24MHEtZ0V5Ik85DB/yM/em///dDx6NTcV7WcXQ6OiB1H9UgaVLfdHz20zkpM85P3OjT/mIe&#10;8TmWtkl+gTFlQZ64mdA+uS6unzJsFk2AGMfRNnDEp46oY8K5bsqP8+PT/skb+/BpT8CWa6EsabOc&#10;H+hEKEXw0KaJyz7S5xjGxLge8sq1so/2SRlzbsqba+NcHMt27D84zkn6gIxzUy6EE5dzcF7Sp37I&#10;D9cXHWlFB3jxqfdm0bx3C8CKyive2Qmjs6DMgkIw3Eo/8zOh8jApaeR05Hj3prOzHk0RtukkEWD4&#10;dBwqno7K3YyOwTqNg4ZCw2F/JDiVSyXHOyTgovApLMDANp2EhkKDpaFQ6ITRuIAIFUUYjvUItdgw&#10;iEOaMRzQOJ0zEKNjrwUD1xcHc+lcdAa2KQ/yT7rknzyRB/LI9XNddBD2c80cz3nJK3CgkbANtInD&#10;8RxHGeGoF8BFHVHehFE2lBNlS95otD9+M6HMcdzpyScdh7zEsiYv7It1FOsuphEd+0k7NBgvNE7y&#10;S/lx7axzDYyLARkaPI2cDkcZxTs910Z9UtZ0WqDEEzYc8YEVjk5EZ6QjcTwdibivfvSj+p47IuVE&#10;h+K8gIl1OiiOdGgLHEeHpIMCM+qfOiPvsTPSyUkjdrpollIW5JEbE/uoO7YpN8qTcqduKS9uNNyQ&#10;mkUTzEmuk/qnjVGX5Jf0aRvUPWGUMQDm/DjaHvmlHDkWn7KIZcUxETCEc00cT1njuGb8CC6uj2vm&#10;OI6J5iLrxGVfVHLEpawx28k7+8gD+yh7ypSyjTcGwqlb4tKOKKPoaGf0aa6X8uLam0Xz3i3RlIwQ&#10;o7OwHcbCDLJ3/9bfCjBDVnPnB26AjMqjAa81PViPnQAA0OkjyCLk2OZCqVAuNkIMnwuOnYyKjY0u&#10;gokKpeBwFCh3BHwqKm7TGOhcFDRhVAjHsY90aHxUBGnQyHAxPXzHDxBzXs+8O8m1cF00auBKXqlU&#10;rp8GzvkBAtdNfBzXAGgiPLjGeJ1UMCCioXI8nYBzobo4lrywn7LCcU7SwAc6pBPLOYKGssXneNKi&#10;s0XoxjzHmwPnJB06FMdESMc0cRxLWnGbaw8NxksEKOXMdbNOJ6Gz0RnoXHQ4Gj+QQSnF8TI6GWUH&#10;MIAJZhCdj7s6x1JHEV6oh/Mc1yfWNT4X2ygV6pM0aCPEJy4dlzD2cw4c8emg5IM653y0I66dbeJT&#10;/1wPsCMt6oZrpY2zzrk4hmuk3CmTWK/0haiWm0UTlBhtluunDdI2iM95YruLAOHagURUMuSTbQDO&#10;NBPyR7nEGwP76CO0ZdZpP1wv5cX1cqMAVJwX6EfrA+DgSINjqDfyQ53RX+hnfDmE/RH+pEe6TIEB&#10;fBxPfMqZ6yNfpEPZcH1cJ+HkjfYV+zNl2Cya925BeQEsfBxQe9Mw2+MOum3fvmBWArVoWqLGABrH&#10;UKE0fOBFJ4hAo9OzzX7WCaMzso4fFQIdgE4VO/fazs46hUsh4CggHIUFiKgE1iOcKMx4V4t3NsJw&#10;HBeV2086FmhQIRznRhggZhAEc5K8x+sEWjRaAMUxnIP08AE1DZ2GzTVRFsTFEU4DpnK5fgBBvrg+&#10;1iNQSJ/rBgZ0krVqivNHxUT8CClgRx5ZJw6OMOLSgLkmrpdrpQHTCGmUhOG4fsqCuojXiSP/ONIC&#10;iuQtNBgvXD/55LpihyaM9DgfnRB48VQLlRU7JeuAhQ5LWVDmdFTiEof1WF/nuyP2/OIvBsDTKTkf&#10;ZUinJf90WPLO+UiPTk1dcM1cD52ZzgiEOJ5rYB2okU/iccOkPNiPA3IAhjTpgMQjTfJEWdAuuWbW&#10;45gwZj83+WbRBCVG/QGQ2EZiOVFGXDftmX1cB30C4JA3fEAWzWPywW9SMEbG/ghd0mcf+eJmwLVy&#10;HOHAh2sCRoCHOgc+AAlIAUTKIKpXyoo4qDDicAzpsJ910iM/v/3bvx2un3b6x3/8x6E90Wdpw5QV&#10;dcY1sh7bBuvsbxbNe7cAKSqBygBUqLHH3HmAVVRo7GcfcQFYVGJUYvRpJHSm6OKdnA6BzzaVzzod&#10;kM5IgdAh6UAUUFQvVHSEFttxnYqLEGKdhsg2jXltvB937IswjGAknEYQOzGNpAmkALFXXnnlMq4r&#10;Xg+NjWsADpyfjssYFXnl2kmPa6DiuGY6fTwvlUpZkg7HES/exTgn4aTD+cgH10ZZcE7S5pyUU4QY&#10;PnnhOM6FT7xYB8CP66JuSJc8sU0e6ax0IDor+SKP7I93TtLlHGvTjCALDcYL+YtlS9lxHYCb8iDf&#10;pA9Y6Ijxzs8256RTAy0cHYrfZABwbLN/4IMf1DfduelwpE9HorzJK52RDsj52I+SARZ04PgAAJjR&#10;CXHRdKJMaXeUNRAkDu2A9kdHjp2NeJQzgOJapqamQjjbXDP1Q9nSHygT6ofyp280i+anfM4tAIDz&#10;09EBL2VA2pQBx8cbCZDlesgDsKCcgDnxYzg3AsqRcgByHEva7LvY8Xb80i/psd/7PV3t9CkH0qEs&#10;UcMxDYAWJsYaVNxEKDP2kR5pU/4oQ46Jyu0Ow/NjDuN4zsc+rguAUee0J+qFsuNmQJukLVHGlBnh&#10;tAX2NYvmvVtQVFQKDlnMd/XpaMCMjod5yYA/8aLZExs4HTVOuwCCrLMvwooKxlHZuKjOiBOhAMBw&#10;NKh4l6LBRkeBREBFeMUORDgNOoZxPA0lwoowfNJhH4VKWNxPg6XQaTw0ONbd6M8oMRoq1xJBgaOD&#10;U4lcP8dRWVRg/Bk74E8Fc32UC9AHEOwjb1wr6XE8MGMd2GCqcyzXQ36JB+xjecbz42IZRkc+qYuY&#10;X85DOGmTX/JBfkiPzsl140iH+OSPuJQPdRQdeYzXjh8ajJdY/pQpLpYz5YojTdoQUKGzAifKFnjg&#10;AAkdiA5K5/mCO4gTD50wKkbKluNQB3QEFAdwpK7p/JyTDgfM6GCkG29InBeocUwsc9oOQKN8oylL&#10;XiNc8OnclAFAjnmgXGOHpOxo47R1HJYJZch6s2gCxEiH47kW8sV1EEb+OBdlBRwoG4DDNZI/yoRj&#10;yCfrXEtUs8CLfAOfL1iZ8Q2+rxrq33PYdx0GaLgpROCRBudhnb5FmQU4+Zo5N+kxx488ALdohlMf&#10;TNn4jM3Lb37kI/qKjyPfmJW8oE+eYp3TTmPZkC7lxfXFMPajyJpF894twIvKQGXhABbwigADZlGt&#10;0RGpMDoFlUnHiw7Axc5EI+auRVgMp0PEzsB+HNtR3dDoaTxREeDo5GzHQoqdJ3aYuE1B4ViP4RQg&#10;jZ80YsNZGyeqJvZR+HQynBvzGYhFMOCTf66F/NN5SJ8w4MB5WKdygQNQ4mku56RxRkASh+uh4ZMX&#10;Ghf5oDyBDet0JgASy4X0cRyLIz+xHHHEI5w8ki7rXCNpxgcxsR7YT76oQ3zSpU7JM8dRLuQjph1d&#10;TDc0GC9cJzAhfmyosVwpT+qLMiEeZcF+wrk+wskL9c1NaLtNFcqBYwEMnYTyIi6dhzoibToeHZNt&#10;AEHnox44Fp9zUsZRiWACcQx1QDqxLXAO4pN/AEM427Q9ypt8AB3yR54pX8obRxjXw82ANs86YKOM&#10;mkXzU4ZjMCcBKT55jlADwuSFbfIKtAEUeSY8qjZgxBgVIGP9owYZkP+awQvwiA+8AQ9gIj3KCLOS&#10;Y/ApD9KivJrtOoALF24cX/hCUGikT3mRJoqMsiDvlA83gitcBudYvRFGWZBPyjBCivKlnKg36pPy&#10;w3HeGLdZNO/dglKgQaPCIrRw0bTEj0otQo74dBIaY1QQEWQ0dnw6T3QADcc+HJ00wo4GQBgdis5E&#10;J6LxR3VGwdH42GY/BUXBRSgBhQhAGiR+XI+dh04Y48eCxudYfOLQCKgIV+KZgX3yRP7Iw9oOTTyO&#10;pew4D/mNZUDZUG5cHw2fRs4xNPgIK8KjSU0alAPnp+Gwby3g4zZlxDo+2zFvEXScI+aVbco41g11&#10;Szg3q2gSEYdtjiGPlC/XxD7Og4tgJA7bocF4iQ03OvJN2VKu7KNxU674NGY6G4oCFUEHy//jf6wb&#10;XW6xwdPR6Wj4sbMTTscjnPKlzOm4dEI6O+GoKToJ56cTRrUSFSB54/xAkfwRj+skXc7DtXLtlAnp&#10;kCbXTL4pV+qI9st2vMnQtinTqGSpb8KaRfNTBsKWCDDyST4wg8kX5wSQXEtME+gQHzXJMZTPt30c&#10;0LrQ8VFWwJg4+MQHQpQpDoXEsbiowCgHAE35cDyOMAC1FoCoM0CFwsKMBWrs4zi+4opCI7/8KEv3&#10;L/9ySJsypFwpL+ol1nlsC4QBOMqb+ICsWTTv3RKBQwejsQMqVBjQojPGL1zgMz4WlRp3c+7idEKO&#10;o8OwTjh+VAKEkz7rdGQ6YOwYrOMi0OI+GgidjIZEw6LxxE4BNPBjZ6HQ6HzEAXoAjcYRVQ77SI94&#10;0VHING4qJMKDwqZxueADxHz+ADEaMi426pguFUZFcX2cD4VEg453dG4IlAHr5Jky4PoI5xopM8BA&#10;+VPm5JM8RXhzHZwPaNHJiEuZcWwsq1hG+OwnDxE45IlOynkod9KgnMlTTI+02eY6KBfSIn0cx+LH&#10;c+KHBuOF64llh6NucDRowqkbtlnnmnCACZDR6bjj06FjXJQwHQwHYGj8qAs6WQQQ5UJcypeyAYjU&#10;A/FIm85IvXIN1DfthrTYR/pcA/GBOTCgTEgr5jvWM+XGdqxHtjkfacb9gI96p/yIQ1k2iyYoMfIU&#10;B9Y5F1AAaIQDBa4bWAC20A5d9if/9t/W930N8QlgNDGBE9cGUAAQ1005sI5jXwQZU1z4KUDKFyVK&#10;3XAeQBrNTdQfygvIsZ/jOCf5Yz8wI5/AlHLHEY9zAlbafaz32IciwAijT1J+rEcrpFk0791CI46O&#10;TojyoqPh4qswrOPHdTodbq1KwwE1HOlEF4EWYUZHo9PFjkdDoINE5RJ9Oilp0eG4C9Fx6Og0KBwd&#10;nYaFix2fdfbRsGLDi/vj3SF2OAo/yl0qIPpu8GcgFvNBnmi8sVHTEej0saIIZ5t19lMWXC/gBuqA&#10;hA4Qr5PjKRPKg2skHa6NdNjHOaNCoHzWwgS4ECeWWyxDHGXKftLB55x03NghiUOeqAPKJZYF66SN&#10;TzlSXpQfxxHGOtcVGowXwu2dacSsU77/6B/9o/CDEmz//b//9/V3/s7fCQDh9zUJo5MRRjn/wR/8&#10;QWjgf9udl878T/7JPwkdnzSIi+KgTv7W3/pb4afzCaOMuR7W+RV6bjooBsKBFdv/4B/8g9ApiUOH&#10;xP/pn/7p4HPef/7P/3mAI9s/93M/F8JIn7rjJ/4Jp9yoJ+qA6443oFgXcTu29bWANyzCa0dAAAc8&#10;cIABn7aMo9we/eQnQ56pA8odUEQFybEoqDgORhjAYT9+fJLItQAs4MT18qAEsAE48kE4qisqLtLk&#10;fICMdLke6oVjicfNheskj/QP2iaOY8jfwt/9u2fCqB/iRAEQw3GUJ471ZtG8dwudjEqJiooOGM3G&#10;aFqyHkHGeoQWFYhJwnH4QI316KIqi3eutQ0hdjg6JA2F8Ngh18IsgiSCj2PWhhMPPzrCiYOj8wEH&#10;OhiNn0rgLkGF0CiohKgCuGs379w/MrBPA8UnXzg6OHdxfNKm8dEgufPTKYkTj6GMyEMEKuAif5QN&#10;61w721wX10G6URmTBo6yi+dnO157dPG6Y3wc104Z4yjbtXCMcUgznjvuj3HpxBwbz0H8tRDjunlv&#10;zqvh5gIYKE+2gVQEFds05F/8xV8MsAJ6qAzKi3r4H//H/zHUCcAi7j/7Z/8sfB0BcNExCAOGPBFj&#10;HVChavgh4J/92Z8N6Xz0ox8NdUE410c8jv17f+/vBWhwDMBDnXDumOY//If/UB/60IdC2yCMfPzT&#10;f/pPw/Vy8yBNrjm2L3zKhvohDm2duqez046cRljchrYAGq4twhSARXhFoNHuaDPEpf1RTqQT2z3b&#10;tCfioJCAGuDCkS4AA0xsf+QjH9Hv/M7vhHSAEZALY2kuG9YBHVM1gBjnY7wNH8jF83L9lGdcp48A&#10;IJRVVFeIgNCHcN4m7lpw4cgv+4AabYCwpGTew4VOQueh49CxIpAAWVRfbOPzWRL8OPAfTUuOAVa4&#10;CLKoQnDAjspf2yA4X+yYbOPoUDSgqEKIS4Xi4+h4hBNGfLbjPsJix4sdk85MQ6RBAjEKl0KNFURB&#10;0+Cj6UGj8Z3oP4EY6ZFuTJOweD7Khle1gDSOuJyLuJQn180dm3DKh3JhHWigaLg5sB5BH28qsQy4&#10;Ts4Vz8exlNvacPLDvlienDueA8d6jBPLCJ9ywwdaQJbjYpoRaGuPDQ3GC/mmMdO4gQBwomzj3Zp1&#10;9tHI2R/3xfj4xIsNH0dnomPHxh/Hj+LNhjhAgHBMIeqLcDoinTeuE4/0gRcKDbiRNm2ceiZ98kM9&#10;Ut5cKz7XSyel/Ln5UE/UA9scS5qUE3WCymFAnrEpzLy1ZWNAbUE9kXfUTtOcCtAARICE/R/4wAfC&#10;9aBIATdlzLUSRjkw8B7Hp4AeZinXgdlHPCDGdXA9gJF1QA3UMNsxK2MeARoOsAJwjic/PJ2k7j74&#10;wQ+G8kS1AXraAmVHncVfjice6/xKPes8weQaAB9lE+uReo3lzHlIIxTMe7lQUXRWOgUVRMcDRDgg&#10;BbSiMqPDRcUFvAiPigxHZ6VjEE66VD6ORkJnjnex2DnpdHSy2PnIB3E4Ju6L4GCdfaRLA4uAiOlw&#10;fFQQOOLR2VANNAwUQ7yTUNhUGpVBgcc7HmFuMGcgRgcmzZgP0osAwAFH8kxDJx9sc3emDPBjPM4T&#10;OzD5QZmRX9IlfdLkGMLwY30QHvfhuE7Si/liPeaHtDg+Qiemv3abYyhLroVjYjjpEk5YvPlEgFNX&#10;AJW0QoPxQlnSOClPGiou3gzwcTRiGjj7Itgod46JjT4eGxUAxwAifDoy6bANuDgf28SlA6NGqFfq&#10;Lg6Wcwzp0dnp2PgcQ9rUDekAAeJFEJIudULeKQM6Lz51xrmox1g2zBsDBphk9AXKhXbGNTWLJkAM&#10;8ERzMo43kT/OickMlFgHtJQFZc65KCPKlvpgH8dRv+zDAR724djm+kifa6BMuD6ug+NQt2wDeJQY&#10;4RwDrMkL54p5oRxjGGnFPkJZcm2sUx44tolDXKD2C7/wC2fqljTwcZR7XG8WzXu3xEKh0wAFCjQ2&#10;ZACFOQnIqDQcMENRsI8KjOMCOMDCsezneLbpBDg6ROyUuLUdiHMTB3iRJtAjjEKj49OI6FR0ZPYT&#10;j7xyLA2JcNJkG5+OS+WSXxov8InjKRQ4jRhH48aPHYCG404TIOZOGz6KGPNJmlGdsM066eHoBJwH&#10;ONHoYz5w5I0OwPUQzjbXEtfjfrZjOeDi9XDe6HNeYMK52Y6O8sEHUuQvAo10cezHsS869sc8xjQ5&#10;f1SA1MFaoBEvNBgvXCsNPcIpNuoINRrw2jDWcdRnXGcfx0dY4Gjw1AlwoT7wSQtQsU1H5Fg6J0qF&#10;zkpYBELs2HRKzksnRV2gfABAVBfE4xqod9ZpY+SbsqIdo0aAFenSjujohGGekSaqiH1RNQHaZtEE&#10;iBEXgHFe4gFUQAvcgA1pxHRpP9QNfQbzkDDS43q4bo4FROSbdFFapEP+iUe9ASnisU1+iM82IOM8&#10;0XRkneslT+SPciQe5Uy5xToBrJQH4fjUC36EW6zzCKkYnzTwqUPCqTvKuFk0Z5ezy9nl7HJ2Obuc&#10;Xc4uZ5ezy39mecJuvV2UkNH/hN27dv86bP3UT9Xs/l/J6pk4U00/Lp+y+9t27P8TApo+x/5W2Ppv&#10;b+FaLklWw/VvsIvXP20X1wftUsnqmbCNdnH9/27H+lG7v2v3ut2C3d+U5eGmT53GPK/1R+z+n831&#10;S5v+i02fZcZubXzcP2j65zT965v+7zd9XFzWrrOs3c+54/ra8KrdY3Zrw7bZZezYpj2+H8t/sLvL&#10;jq8zs3Du85v+37P7dnOd5QW7pWT1py6zI/z/Yfe/NNc/YPe/29GWvmnHMmv3XLL6Uyftbk9Wf6rP&#10;7sZkNRz7f7H7uh3h/3+1UKgUQCzkuP6O3WhznQWfxvHh5npcYvy4sL7Z7pNhK/Fzdmvj/Le0kG8a&#10;3SY7IPbj13t5018b/ttNf21Y7NC4/+ua9b8pS4RY7CAsXPf/ze7P7MjrP7FjAUYsa/PPOtf975vr&#10;dK611/wf7ep27Xb/yG6P3W67uBDnz5s+C52Y9sfyEbt/mKyG/efa/S27XQR4mbTj5sLyth1xuAm/&#10;XxD7RTvOGfMe/Z8kDtrs1vah6P+OHfCJ28AqrgPruP7dps9CWAz/TtNfG3Z2ObucXc4uZ5ezy9nl&#10;7HJ2ObucXc4uZ5ezy9nl7HJ2ObucXc4uZ5ezy9nl7HJ2ObucXc4uZ5ezy9nl7HJ2ObucXc4uZ5ez&#10;y9nl7HJ2ObucXc4uZ5ezy9nl7HJ2ObucXc4u/80sfRu2aXDDLg2t26bR1/ZqfNNhDb20RxOv7dP0&#10;xhZNb2nV+Kv7NLOjVdOHOzVzuE+ZIz0q9I2qODChQu+EUu39yneMq9g2quzBbqUP9Kg2nVJxJqdy&#10;uqi5VFbVbNZ+TpVcSdV0QbVMQdWJjMqdk6p1jGl+ZFa1oZSqvdOqtU+q2jmlWue06v0zqo9ktTg5&#10;p3rPjObHM1rMzakxXdTiVFH1sZwaM0U1RtKa9/GLDmd7cbKghcmiFlJzWpyY08JEQSvpsveXtJQp&#10;ayVf03K2kqxn2a7b97bTXM3WtJKraLVQ02qloWW71dqiVuuLOllf0snagn22l7Qyv6RTjYWw73Rj&#10;Rae8vVp3/PlF71sOPu4k+xa83lgMcU42vA/nuCcXVkI6q3Yr9QUt+1wr806TbfwGaS45vKGVGv68&#10;lqvOr8/J+lLF2yHM63aLlbrdvBqlqvfVQ9hCuabGXDXZV65rYa6mxTn7zfB6oar5Qln1vMu5WNF8&#10;vqKG/Vq+bDcXtivpPO+7/tTUMx06dttOTR0Y0sSeAR294bAOfHun9n1zqw59c7cOfnefWi85oN6r&#10;j6rlOzvVfvFRdVzidnVbuyYfHVDnD46p794ODd/Tr8nHRjR4XYemHh/V6AP9Gn90WINXdWro6m4N&#10;Xdah8R/0aviaPnV//4T6vteu6QfGNLNuVONPD2n6uUlNPD6iqVfGNfzouNKbskptmFZxf07p7Xml&#10;NqY0d7io3I6MCvtyym7Oqrg9p2JLQaVjRZXsl9vmVOsrq9jtdjladdtx+c0uaCHd0KnFUzq9fFqn&#10;l065zJa0VHR9lJe1kFnQYsn1vXJa766+q1OrJx3vlE6tOD7upNdXfZzduyffDe6Uw9499W4IO23/&#10;3ZOJr1MK4SdXTnrd+x1OfPzTTvv0qdM6dcqRTvt/c/+pVadFHPshPcI4b/OcbMvHvev1U06XfLL/&#10;1NJJrRLm41aXVh3muOTbbnV5NbjlRbdTx+O4Vfsri6s6aZ9wjllZwK1omTbrNr3kNrqAc/tcwnm9&#10;4f6x4HZMm26U59/7dy/H3jioiXeOamTDQY29c1jjbx7S5KYWze7q0PSeLkPtuGb3dRlMvZr1dmZ/&#10;j12vCkNTyvVP2k0pdWLYMBtTvntcue4JlYZnVBpLqWR4VbKF4OZyRZVzrM+p6k5Rncmr2DOlcsuo&#10;Kn0pwyijqkFUdlhtJKMacBrNGVp51Ry2kC2p5k5WtT9vGC0ZMMtpd67Zkhby7oQTBl0O+LjjZipa&#10;TBWDv+SOvOj4CwbbUtrbBXf+ojuyIQW4ANmij1ku+ljHZd9ysaFF71st+RzEKxoOgKW+HGCxMjev&#10;VYNhZWHZYHLlu4JPLho0ruTVRYPJFXxyyXG9f9Xu5JIrnPCwzx3B+1kP4KJxhOMdz3HZd9LbKwbc&#10;iqF3kviLPrfhtxycIWa3aDAu2S3bLRpmK/gG3hLOYFyuuzPaXzT4GvbJ/6LzvgjQqg4HcgbaggG9&#10;EPya6m5whM0bavNluzlDrFQJUKsHwNUCxFouP6jB9T068USbuh5q1+ZPv6EDDtv37d3qvKlVPXe2&#10;aeShXo0+PaDBJ/s0sX5Us9snNb1tRhOvj2nseQPr+XGN3NujiUeHNPbgsEbu6tOo3fhDIxq4qkv9&#10;l3Wq//oe9V3eoe4L2tTy2UMauKRTI/cPKvVGSoWjBWW2ppXanFHqHaf7wmSA1sTTk0pvTCu/r6jZ&#10;N2eU3WeYbc8of9Dtr7Wswu6Csntzyh8teV9WhZayb6QVzXWUVBmpug3WVZmsq5ExxAKY6PRA6LTL&#10;1p28dkpLBtqiYRagY/duBIyZxPq77yZh9uzHOE3HPrvTwXckL6fDvugT7sBwLIHNMNLzvwC+sJsI&#10;zX2kx36vn/YKcU4ZYgCQNO2F/J+McLR/EvAFuDrcUAO6gBbAsb2K7+tfWTbIDLQVry8DMdq4YYfP&#10;9vLiSS25vS67vdPGF92GF91mlww42j+wC6B5L5fR1w2xzS0a3bBfE9taNLHLymvbcU3vOKGp3V12&#10;7ZrZ16nZlj7NHuxUum1EmZZ+zRztV7Z9SJmuIeUA2JihNmRlNjQTAFcYtZuaVSmd9x3cKiyT09xs&#10;VuXZvOYmM5obnNGcoVe28pobsOubMtgMudGUavZrhtK8XXVwVpWeSTUMv/mgCMqaB2SGTz1jgBmQ&#10;8963aCXRAGiZqsMMJgNsIWfllSoE5bYwa1VmiC1m5rTkNBYNviWri6Wi/cKclZY7M/tKhhgKBpix&#10;P1W2EjPk3LmD0nFHX7GSYXsFBcQdBwC5EgFT4gM0+3Zxe9lAWgZGruBTYZ/VmOGGj1t2HGAV4rAe&#10;YLfsxuAwjqVhLPhc9pcBVQCa82wVuGIX4DVvOAWoGVYBZtwRHWaHv1AzvL2vEcBWV93gmgdgVaBl&#10;iAGwisvVKq3u7ZohVi25zO3Pl3wDyZUCxDpvaNWJW45o//m7deSSvXr7T19T2+0tOnT+fh2/7KgG&#10;7u40zI6r536rrVcGNLl5XDN7ZjT+9rgmNxpizw5p8plRTa+fUPe9vRoyvPqvblP/tZ3q+X6r+q/r&#10;1sRDwxq/d0g9F7kdPjuhkTv7NXR/v9Jvup21FJXal9b05gkrrpwBNqbMtpxKhtT0q1PK7Epr5s1p&#10;pd42xPbkNLs5pfyhrNKGV2Z7NiizvJVZfn9e6V0ZZQ7kVZ9uqDpcsxrzdU80VJl2HVv10qFPolia&#10;CicoGvsrVmcJLBKQnDI8EtjgO26AFC6wBuogphLw2DlqCAsefjMcFxbinEkzBPzIPtZPed+Z8zg4&#10;QPBMeASY8+w8Joou8U+eTq7h5KmThpmvz2Gr9gO4ANhJwoGet1l3GCBbXjG0UGvAa9mQWjak3IaX&#10;aN/2Fw0z1hd9k8VfcrtFkQXQvJfL1DsHNbX1mCa2HNXkjmNWXyc0ufO4pgyzmcNdmj3SaXNxQLOt&#10;vUrbbMx1jSh93ADrGFHOLtttiPWNK29X6DfMBgGZ1/usyCYMsRmbjLm8ylnDLJNRZcZgsqlZsSlZ&#10;GZ9V2a5qoNXG06rbVKxawVXHbBpOF4K6qg7YzBzNqG51V7cJOg+48oaYVd5CKh9MxyWrBsC0kLEZ&#10;6f1L6ZLNTeBlCBlEy4beko9dsCmLMlu2slgusK+sVXfY5aJBhXllf8UqZBWzy8BEzSwYjKtWaSEe&#10;IHPnPmkgrBgEmHQngU4TRKwn4DKAlpPwlWWHu8LDOvtc8fgBbM0wfI5nPQFZEg+ffcuLBpLDccCO&#10;xoFbNtQIWzTQlhastgyzxR9xQC4B2oLXG4bYvNVYYx7fasPrdQMMoM3brxtgQK1huNUAHIrMYTWX&#10;b82wN9QCxNqvPKzW646o7aYWtf7gsNpvaVHL5Xt15Ly9arvmiLpvbdPwE4MaeqJfw8/3a/QFm40b&#10;RzTxms3PV8fUe2u7eq/vUP8POtR7e7tNy27132TwnX9UJ86xVXD7gE58/ZB6L3O8i1vVft4RDd/f&#10;q2mDafhRt8GWnGY22Xw8ktHUximlDbSZjQbWrqyy+zPK7bFZaXDNGmKFQzYjDbrpN2aU2et9O33M&#10;S5NuOwvezqqEAhs0oCd9rWmXx8yCb6hWnZO+7hnDPNvwTbJuVWYTKygVwwF4uZNjNgY4AIwID8DT&#10;BEvCmyZk2OZ/k0MsrBKegKgZtwkr9v0QhMk2R3jVMEzCWE7ZJ16I639AK8kLsHLecM4fAAv72LZ5&#10;mkDNztcBwADZSYcDsFXDjTirJ626ANiqlRfrhtiK3RJKLKwDLt9oDbUlt9clt9/FJbdFt9klQ23B&#10;N+EFt9cAmvdymdndquldbZo6cELTu09YbfkuaJClDnco0+Y7H5AaHlOqc0CZE30hLHdiQNnOwQRg&#10;PaOG2LDNSKuy3hEVxn2nHJjwncySf2Ta8LICyxhGJTeWvBUWLmczk7DprO+AWTcWu9mclZhBNoMS&#10;syk5nVPdqmzekGvQufJFdyqDyscv2DSt2zFms2CzdMnwQakto6rSRS0bZIsOX3TYks0gYLNstcVx&#10;qLIlAwr1tRSgNmdlhXlo8zGoK6sVm1BLNiVX7E66Ay/brQZnkNmtMv7E+JThseJKA1RAiMpbWVoI&#10;yomwBGI2CQGXQRYUFwDz9iqQ47gVjmU7uZsFkNkFeR7ie3+EmdNO9nOnM6TOQA2YNYHmddyS87UQ&#10;wAbgDGMcCi1ADcVmBWYH2Orz3gfUDLOay6FRq9kZWi4LXL2MOsO0LAeI9V5xTB0GV/utxwyrXnVc&#10;e0zHDba2q4/q+Pf2q/eWLnXdYjW/bUK997Vp7PVRTWwY0dS2cbexaY2uG9bQ430auKtDg3f2qvvG&#10;do09Nab+Sw2262xG2pQ88ZUj6vzWMXVe1aYDn9upqZenNfO8VdyTQ5p5bcLwmtb022kVO/IaMSwB&#10;1MTLY5p5e1Izb9mktMLK7k4HkzG/P63cgYLS21JKbXPY7pzK7SUDbC4Aq9Tltjls1TmJCnNbS/m6&#10;DbDadM03W8M8Na/yGBaAbwS5BbdFl1/Vnba6mCglABTUz4/ChSWIqOaShMQ4AI9jEujg+2+In0Aq&#10;xv9hGuEo70iOTsJD3OY6PucNcewCvOzYEddPWYUFyHk95pdzJ4B7V6v2gVkAWvCbcEO1NcOXV21C&#10;GnYos5VVt1kUmoFG+2fsDJgFF9rm+wCxWauu6T3HrLi6NXO8R6kOm43dg1ZfhhKg6rHi6hqwGwwK&#10;LHPMIDPMsp0GVr8BZmWWNchQYaXBSZVsVhZsVs6NT1plTalcKKlq5VSt+G5nEFTmDKCiAWSoNQyk&#10;uhVaHZMQkw/TxabbPH4wYwwtmzHzNkkXnc6i1dSiOxOdbNFKoQGQDK4Fp8sA9bLjLlpdAalFlFgA&#10;WTGoqyWbisuYlwZXABkmqOMStuy0gnlotXXSJuOqt1estjAVl6ve506/aigEteUOz8B+GBsjjIoM&#10;gEFx2dmP8ApQA06oKgAFvIDWSqK08Fdd+UCMu1qA2SpAw3FccuyS00KVBXBxp7PP+eJ5gwoDYACU&#10;sKjQlnwN9hOgATJ3Pu9bAGL2G/Ybvp7gG25ArjFv9eFrRqFhbuLXqkCsqnJpLoHYDe3qf6BPxy85&#10;pI4bW9V7pxXTbe3quKlNbVcd1+AdNg8f6tbo8wOa2j6h8bdsOm4d14TV2NSOSU28blVmRTb0SJ8m&#10;nh7ToFVZ23db1Hd5mybuGNSAITZ4Saf6LmlX57mt6rY/cmuvBm/rU25LyopuRhPPTWj29TFNvTOl&#10;uR6bl4ZTaouV2L6MVdeUUlsNOAbvD+cNsIyB5fXWvKE3F8KLfXPKnzC8uudU6C7aKrApaWA1UlZe&#10;s77ujMsov+ibq9dRaAZbo+h6KFt9zLk8SzabKi77muuOwe7F1QARHEsCqh/bTv7/iIsL6wmIEigF&#10;10yDJYZFoLHEOPwDQozJYgKecvhaOHIM++PxAOxkABfYTNCJ8gJQAWg+DpOTtFYcxrFh2+tBnXl9&#10;xRBbQaWh3AyyZbslt1fGyhZokzi3WW60ATTv5TJzsEfp1n6lWmwutg0oddyK65i3Twwq02F48eSx&#10;d8L+oE3GMSuuEeU7h1ToHXX4qEoDYyqPTGpubDYxD62kKjYLK+M2C23y1ebmfDcv29k3gOper1s5&#10;BWVlOM2nc8EMnDegGlZNjL0EKBlgi1YAbDesjBZtBi54PyYh8Gr42CWbiw0rL8LnbbI2bF4uTgOw&#10;rCFlWE0VbCZaSaHOsk7PbsnHrpQMLMxMm5SLmJo8nXSHBWAr7sAr9gHbqk2yoKKAmDv4qv2TDMY3&#10;AXTSADtp+Jz0elBYQMmVFyAWAEUc7lTLOhXgZVA1w0jjJDI9bHv/yRXHYdCUcJzj2A+yPYw/NGFo&#10;P0DN68lYhEEFuIJrqjTDbBFlZj8qNEzSxUWbl0GpYYImig0zM3EGGGalr3PeCi2Yk8H8bJqWVsPV&#10;SjKwP3BHrzpvbVXHbZ0GWIfV2IAGnurRyMvDGnvDaumlkQRc26c0s2dCk1ZkE++Ma3azwbN/VlNb&#10;pzS9blxT66zK7u7T6O396vlWq3rOadXQtd0avrJTU0/4Rrgzq+GbhzX8gx6NPzGukQeG7Po1cd+o&#10;Jh8dV2pXSnkrscpIWWOvjKvYWlD+YEHThlxqy2xwmJP5E25fk3UVjnv/kZxyx6zE+ueUPmy49VQ0&#10;N2h4GVQLVlmNwqJVvdVWqhZABcwY5J/PGVyGWNjOu0znXN5VA61spb3oDs6Tv2UeNZoSP2FZGxzX&#10;f1LYjy8/KfzHw9jGYRYmIEwW/AjGRLFFaEWX7A/rgKsJsKDSDK4ArwA7AxKYBZMUmAG1RJmtWJUF&#10;U/Ok2ybrbtPLbs+LtE+3xUXfvANo3sslvbdDqaNWYIe6lLafaelTymorfcwm44lhZbsMqy7DC9c9&#10;quKgG9fQlIoGGwDjSWTRZmPRYaVxr4+l3ahmVbUZiQmJGVIBRmWDpzm+Ujeg5gtuWFZJDUMEE3Me&#10;sBUdx2Ze3aBaKAIrQ8r7G1ZRKCimCywYZox3LaRyVmcGkSHVmLL5OWWITTrMAFtkbAzzEsXVBNiS&#10;FRfQWzbwloCXTcswiJ+vGmhWak4XQKG+GPNatWoJ4152qwySl+1jPrrDA6MEQPhAKvEJW7UL4MJ8&#10;ZJ0K5vF1M35QXGGfXfM49iXAAnxJvHB3C74bh33kOY0DiAHCALMALkzaJsBCwzGwgmO/44WGlKix&#10;cHeMPuNqhuBCgBtAc7ymSktAZteE2HzN9ea6syoLEBu+tUetFx7Sse8cUvulRzRgiHXd2aqxt8Y1&#10;+ca4hl4c0eT6MU2/NWGIzWp2z7Rmtxsq2zEBpzW1fkrjj9v0e3ZSI7f52O8eU8957Rq8tF3d32nT&#10;5P0TVmNdmn3YoLtrSFP3j2rgRoPu4nYrtylNPTChsXtHlXrbN06bf+V+q/yeqjKYjwfzSm/JKGdz&#10;cuaVaa87bH8ujH3NGmql7rIthKqqYzXDq+Ibdl7VIavNSbfLjK85Z6CXXA5Fl4chtlD0OnAzwJZs&#10;Qq7UrDQKhLuMq14vusOWXM411211yTfcJc12pYyG//PLj8PpP7esjR/XI8QiwIIaW7vdDEviJP9O&#10;2v0I3AAZ4WfAZnA1YQbgVg2xVYcFuBlmmJpBoWFiNttt4rs9ej2A5r1ccseGfEcyxI71aPYwY142&#10;I48PWmIbXj3Ay6aigZVnu9PQ6je8+iZVtfoq22ws8mTREKtOpIMrG2LVqRmVDZKy4VQxlGo2H+sG&#10;VM0mYphzBJhsQlYzedWsqBqYlw5HZc0XDS7MP3xUl83FRQAEsAzDpQLA8b4wMG9IWVExhWLZ0GI6&#10;xkqa8TDmiHndcZhPtpTG7Kw7rhWXYYXj6SRTKFYYG0Ot2a248zLnC1MRcDE/6yTrDsO8DGNg883B&#10;e1cSc3sATlBQBhEgYc7QyeYdKYnjcMLsBxdUluOH9Qgzjndcwy3Z1wyjMSDR7SemaLOBNBVZgJ7P&#10;uURjaYKMAdVgVjoe8ArmJMDDvAymZRNkKDJDDHCFcDuedLI9H81LQAbQwkMAxssSiE0/Oqnua4+r&#10;9/ZOnbjhhFLtGav4rNXQsEYfH9HYI8Pqvds3xB2zSu+3mXfY8Bie0+zWWc28PaX09owmHQ+AjVxn&#10;lXXniKYfGtfgVX3qvbhT47cNq/NrxzVyfZ/G7xpW13lt6j7fiu+mfg3fM6rhu63O7rUqe3REqZ1p&#10;Tbwxo8pAzWajVVmAmdXWjqLye+x25QzUGeX25lU4UtaczUeeRNbGfT3jifqqYS5mDa+CgWUgzRtQ&#10;q/OnbA0ArER1LRpY81ZphDcMscWKbzYLp7Q8b79+0u13Mai1ZeZYWRGxAIz/s0uEUfT/S5e1x/0f&#10;OXKFfwZmwSXAsmV5JiyYk8DPYawncRLzFODxwID9q2w3zc1k/AxVZpBhajaBtuR2HEDzXi7ZE4ZY&#10;S5dyrUPKHu+zs98xZoiNBFfsGDG4xlUamlRpcEalkRnNjdpstPIqA66prKqTM6rOWHlN2oSczqhm&#10;OFWtlGrprOo2G6sGWNV+o4C6sjqzOsKxPm9FhCpbYHAeaHm9YTAF09EQWsgQbpf3cVZgKKoFw4ix&#10;MeY8LTpdABRMQoCHSjPAUF+os6WUIRXGwxLz8RRjXHOYkyVv24R0OgzYB9XlTgy8TqLGgBhmJCAD&#10;XIS704f5XIZFUEwxzFABSKd8NwrgwhkiwRGOO8U+O+KEeMDOoLIZGcbHWG/uT1RbYkryKJtxtAgt&#10;YLbsbZReUGD2l4N5CaASBbYYgMY+Qw2T08eG8AAxYOaOCciaPiZmGG+z48llw2oTcxMzM1FjyaD/&#10;fNOc7P5Ki9rPPaCeK4+r764u9d3RqbHnxjX8kM3Ke3s09WZKk69PaPwlm5CbZlQYLGpuuKL80bxm&#10;XpvWzLopjT1o2FlNDVzWre4LujR6Q7/6vteh1s8c1JhhNXBZjwau7tHQpf2autOm42MzNjGt5B6a&#10;1NRj45p5yWrusQlNP2+V9+aszdNJAzNrJVZQalNKc0cqKmwrqNbbUGF7zmZlSbl93p6cD08iFwyd&#10;xfxSAE/VIFuuGPqVZUPMMLIKQ3UBLVTWis1G3IK3lwyzZauxpbLLvXHKx7h+bE4uEVY9qUUrsuXm&#10;+NjfhCXmAzj9KMAwGxP3Q5Al64kSA2BNqLG/Ca4AMqsx1sODAiuyMOjPfsbM7Cc3cNRZcpMPoHkv&#10;l0LXYDJY38UTRquuvjFlOoZVtNoqDdpsHJxU0Sbj3PC0zUebkox9Me41Y1jNWqaPe310WuVJgJZR&#10;3Y4nk0CtZjVWy+aDqVi36Qiw6ilv29Sc97GNjB3hVmYLNv0YxGfsq27ANGxOLlhVzTM4n2aQ3s7b&#10;SyGOVRjTJICXlRkqLMzUtzm5PFuwKyYqi2MNsBWDDMCtlg0vnioaYjxh5GnkSZtVOBRYgJUBFp5S&#10;uuOGMTBvB1gBMxQZcQwDJq0CMCakAp3kkbQrs+moyDDOBbwMJvzkUbbXvQ/5fSo8yv6hGksA5nV8&#10;Vz4uPP0hvl1iigI3HOvehwoLgEvgFeCE8gJ2AW6ENYEW4AbIEsXFkyPMSVRXAjZAZ4CFMMbJkn1h&#10;8N/lZVUWIDZxS59azz2kwTt6NWRFNPXkmEafHNbA7b2awJQ0UGbemdbw4/02+QytjbPKt+fddiqa&#10;PWBl9Kyh9PKsRqyoeq7pVO/5rRq6uU/pl1Lq/m67hq4xxK72jXV9XiM3DhhcTuuGPk3d5+OendHo&#10;3aPKvp7W7IM2UZ+aUu41K8G3U5rZZni1GpZ7Dc3Dcypszin/Vk7ZjVmVWuZUPJSMja0YNPUMby4Y&#10;VIYYZiNmYMPwWiigylwWVlpLhtpK3YCqnNTpxdO2BFyGDgNaJw2w1ZrVhqEGwJjdv1xfsRXBDY2u&#10;/0OAvN8L5/3xc68NiyBjOwIt+AFiSVgCN+LgJ+CKCg1QMbifQAxllsALNRbdits2Kow2H0DzXi75&#10;9gHlu2xCGmQ5+8X+SRV6xm0+2lQ0yDAl5wamNGeYlUcNNYcVh2bdIA0uq7LqRMqgm7JSm1INZTY+&#10;2/QNOYMMRcUs+7rNtnmUmLcbQI0pEkylCDCzEmPul8MZYGe9wTQJ5oQxDwwVh3lYtUlo5bRiiKGq&#10;lnkSyVwwYDWdCwP3HM/rSIsG2bKPaUzktGr1turjGFNj0J7Xf5KpEZhjgGgp+EFh4QCWzcfgqg0D&#10;DtAlqgx4ocpOARHiAkBMxCaAArBQVwYZpiWgIiwBWQI4/KC8CG+GAbeQhtdPE8cuqDTiBIixDrSA&#10;pvMQ4mKqosxQaN4XYNZ8SuSwMIbGdQI6rrPpB9A1/QUDGYXW8PWhvIBbY8HQChCzuWU/QAxlVqsH&#10;iPXb5Bu8q8emY79GnhzU9AuTmn7ZyujJiQCoiVe9/eqEJtZbMW2ZUWqDYWNFltqfUf6w1Rgq7dkx&#10;zW6fsVIzgKzcBm+yaXnLoPqv6NWg3fgTvrm+ldLwnaM2Nyc1++iUw/s1eGm3ph+f0fD1Ni1vNkAf&#10;nNLs026XB93GuqrKbU8rv78YlFpx15zNSquw3QXltjHXkGEEg93QWTFw5g2ret5AN5gqKbctg+tk&#10;42QY71qcc/l7nTiNrOHOYL7hh8OUXLbq4m0N1NjqvG9aNikxL1cbKPST7v7/9ZcIruAMm7jO8iP7&#10;7M6AbI1LACabkKgxA8vbUYGhvFbtA69kbMzX7jbL00wAlrTPJCyA5r1cAFe+YzCosKzNx1ynTUhD&#10;q9g/FgbxwytEBhmTV8ujVmQGVnmUCakzqhhg5f4pVW1eVhgLM7yYaV+1KisPpqy6rMZSWd/t5qzI&#10;DDRMQpuMC6WStw01K6ygxAwxZt8vMu/LkGPS6WKKp4uYg943AaQKYQoEc7oSeNlhEtrc5BWjRZ93&#10;KW1ATlqJMajPw4AZKzdMUKe9WrHyqs/7LmyHurJZGExEd2TmdfGEMMy0N+iY2MrTy1WrwkShocQY&#10;I+PpJGamwWCYMU52EsCFSovAakLL0EFlBTgZQiEsgCqJEycUxm32kUY0KROgcXyitlZDOgYnygzz&#10;EojigkLzfsdNYGZwNcEWtu3Ck6IAN5tNBlyizqJKSxQYMEueXBpWTfMSkMXpFw2X3eL8QoBYfkNK&#10;Q3f3aeQBg+eBQcNrWJMAy+pr8vVJTW6wyffWjHLH85p6bVKZLbPKnSgqf6Kg9PZZFbvnlG3Jh6eD&#10;xd45Ta1PafrpSY1bac28mNaI4TTz2LS6v92m3q+eUN+5Xeq6sE0TD0xo9n4D8uEpjd7q9vpCSukX&#10;fezjDl9nSD7nc250u+usKWMTMr/FANuTU2YT5mRB81OGMjCyCYhbrrlcyqtug4ZZynU6t+obr2HG&#10;+5FWaI30Yhg/W8SMNPxW5hNVxv4QB1Vm0J20SltdcLjBuIJpaZ8Z/nGJ4Hi/lni+tX50cVkb9kNo&#10;2RlSUZEFk9KhmJXsYztRZXZeX2lCDJitBDVGPwBiDqNPhPb9PiixbIsBdtwqrG1QWZuR+RNDKvUY&#10;YENWXF2jqqDCDC3Gw4qD04aYzUcrsHKvlZnDqqyPOGzA5mfftGp21Z5JVb1dcfz5yVR4mohZWJ/M&#10;WFkVVJ9JeztjZ38q60ZkUxJnmDUcLygzw27ZgFtCiVnFhTGtvO+kwM1hC1ZY82OZoNZIvzEG8Apa&#10;YJ0BfIMI1cagPk8fAdIy41+MiTF9ArORsa8AJ6sbu1MM3ht2KzZRmVt2ktn5Vm6AK7wqZHidYgzM&#10;nftUUGT2DZvTwfleZaCEcTG7YD4GBQWMkm1AFUzIZpwzwLMDUkFtGVrsXw0PBxJohbta2DawArQM&#10;UGAWlBpxElgFmAWAsd/bjhtA5bjhYQD7cMG0BGKJIkOt8RAAlwDMppWVWVBnQZkBtwZTLwLECq8a&#10;NA/2BTU1ZsU0u2lWA/fb7NswYZDN2nwcV3FkTqXxutLMkm/JqdieU6m/FCaWZo8XVWi1SvK+zMG8&#10;VZrV2Ia0hm8b0NB1dtf2aej6IfVd2afZZwy3e4YNqWmNPzhq85CnjlZfr6U0+fy0sm9kg0pLv5TW&#10;xFOjqlmNzVgVzq5LKWtzsnDIZuWRgttp1e3CIFp051o+6esBSKtBaS0whWJ2yQCzn3UZ2NWmbVbO&#10;+sZnOM1nfJzNShQW8GrkXfcr73obWFmp8LoO71ku2eQ01E55n6s5TFNgxvt/rSVCKi7/R+ssbK+F&#10;WYRY3E7GyJpwa4IOwPGUEmf7ITErgZd9FNnJ0y4jt9sAmvdyyR0btDk5qoIVWPZYvxvYaIBWZdIN&#10;r8dmIu84jvB0aTpMq6gOGWTD3h4jTtoKLKUa8YcMM6u1GtMrDLhq/4xqjl8fR5357jgybTmf0qKP&#10;4WXvOq8W2eSbnzV8rKgWDKqgwAyzRpHxMZuVVnCL3sfkVF4dWkglUAJsK4Yhrw8Fs9GQWrYJuYI5&#10;WmTKBFMynJZByGz+ZDKrVYjPEWbho8ZsIiVTJhJlFUxH4GZ4ha9QMDPfqi+EO86p8JJ1YloGE9Id&#10;/ZQBgTo6DZh8F8IE5MlUUGEGTzAbA6SAFXclgAaUku0At7A/ibPqHsF6AGAYK/O2GwPgSY5LwjBX&#10;A/C8jmnJPJ2YNnADUkCMCbNnFFoYM2O8rAku4BZcAq8zIGNszNcXpl4EkxIllpiUBlqA2Mi53Wr/&#10;ZovNvEGN3Dms0bvHNPXChGFV0PCzo8rsy9qlNbVlSmPrrOL3Zw2srKbfnArTIPLM3eowzHYbXjbz&#10;Zt+Z0cz6tLqv69Xw7b6pvu6w1wylx8eU35X2+rSmX5mxiWpo7cxrlvcdt2aUPZA2JAsqvJ3TxMMT&#10;YUwt9YbjW5UVtheU3+cb5jDvRNbdTn0DZJDeSomnyUxQbRhiTNHAvGSKBIPylemqarN1t0eXUc3Q&#10;QrExPuZ9C2WXnbfnmVJR943LsMKUXF1KIBbBwJwxzuO+7bp8byD2kyC0NgzYRH9t+Np4cR9ubbwY&#10;9kP3Q2UWlJj/osTww7gY2wb2SWCG72uO42KALYDmvVwKHZblxwdUaB9StnMsmI0FA6hk6DDOVTFw&#10;ioZPhSeSVj+16Vx4Xag6mQ3zwRj/Kns/A/WYlDXMSgOt0m9o9Saf0qlakdUNw/nBWdWdTt3HoqLm&#10;md/FeBcD/szaN3ySqRbJ/LAFKzFMzIZBxVwx4ofXjJioarWGKltlfCxnSAE8nI9jnAxYrZSZTsHT&#10;yKrvqnktExeTkqeO7rAnvf4uQAqqzLAqJ8AK5iMD/zVv11FcQMzOcU8vLAd4vWtllpiPq26s7hh2&#10;p3GuNICGiQnUAuBCPPwk3hkTM6gz1FeEWpIeUEomEAKlRH0Fs/FMOOkTBtgAWAKvYGqiwNhuxsXs&#10;DGAzyIICW3FHxMS0+Ri2fS3hgYC3UWcJyFBgyWA/SgzHuk3NALHJmwY1/fKYJp8aUX63Tca3DJf9&#10;JY09OqrhR4ftj1iVzWp2g9XTIyNWSOPhJe6Z9YbY1lSY7jDXNafJVycdZ1aZbVmlNxtaz4wr9dqU&#10;cpvSyuy0cjuRfHUi9ZbB9E5OM1ZXMzZTMwZZ4WBZ046b3pjR+MPjyr+d1/Rz08ptyShvBZY7mneb&#10;LQd1VZ+uq2owVWfmVR7iFTYrrSlfoxUXUyuWFmxeotCspOZzvs4wB8xh1ZMBcCcNqeW6y9zQWnJ4&#10;AJZNpvhFiaDGlt25mez6N2RJcvaTl7X74noCq//UAa+1LgFZc52xMccyzoMqC+0YqBGOCg1t/fT7&#10;ADErsLJVVnnM6mokrdIoE1etvqy4Sv02CVFco4YapuNExqrMCosxsAErLiuy6kgmjInVbcox52t+&#10;2iCbsrMCq/DS9rAVl4+bN8gaht9CJm9IlQ2mZDwsTLNIMy5mM9IgnE/Z2cTkyWfDac4z+O84NaZv&#10;jNs0ZWpG2mYjCsuqCxXHhNYw94uxMAb3GTNjWoVhx1yyoKx4WZvpCu6sfObmlGHEMacMsgAtHAAD&#10;Vo3kSxPMGzvtjs5nd/gkDiZkMCcNQQbfARTQwmzAjzALJiMwa/oAKigugyeE2QEVIBfG0+wSyLEO&#10;1AyoEGbfEAJ4KydRYwAMaDleBBdhAYis24VxsmQfTygxMZcwIcM4WuIHcKHCAFZTjcWpGMwxi/AK&#10;MHOZhHX78/UEYtO3jGjguh51XHBcbV8/qq6L2jV615Am7hnR6O3DmrhvTDNPTGn62WmN3TGsyccn&#10;NH7viMZsDk4+Oabxp6dU2JrV5ItWV09ZQb04bRNxVmmbqZPPzyhtc7B4cE6V3lIYV8sdKQbFlmWQ&#10;vsXhAxWl9xiebxpom3KatUIr8FL4lqyKrSWlD+SV8XY1VVPFN7j5guE1ydsfi4aZryXMCfNNzOCa&#10;z/v6SlZXaSt1AwpYVdP1MK4FtFYMNuC0ZOV1ks/SNFyXBlZ4ATx8osc3n2XHWUzc2leF/msvPykn&#10;a8Pi+lp/rVsLrwCtH3GYk8mgf5hy4XbO+Fjy9JJ1l1MTZAE07+USplIMjIfpFCUrJSavMkO/2D8V&#10;FFbZoGIMDCVWmciqztiWYVTsmQyqqz5hgPGyttUS0ydQagAozMZPl4ICmp81lPhooeG24GOBWsOg&#10;mp/KhC9RzNt0ZbyMeWDz0wYeJqfVWm2cr1t4nxXYvNMFcmGmvhXXAu9RAismvQagWX1ZcYXBf4ed&#10;LBhmYWzL26gsuzAdwrDiQ4cnmUJBeM3bjhPHyVBbp9xpmXbBJFfirNi0RH0BCT4WB5BQXeFlWgBl&#10;4ODetUuUmNWZKzCCLKqxxHF3IhznjkKFAzOnyXGMjQUZHmAFtBJVFUAVwgypADmHN6EYgBcg1oQd&#10;agzAocCcb55YhjGxJsBwYUY/pqTBHFQWg/tBibmDezsM7DdVGO9cLtiMXmiOibV//LB6zz2hnvNO&#10;qPvSLvVf36fpjTPq+V57mKA6ZqU2+wRTIcY0etOQJu8d08ClPRq7fUjD1w2q8+vHlbECm7xjTINX&#10;Dij7bFrZJ2d09CtHlH3JCu7p6WCm9l7e7ZtkTeUu38QGq5p9w4DbaXO0wxB7K6Xs9rRSDOAfzCl9&#10;fNbmIpCqKtvHhzfrapR9DbWlsF4ZrvoGueCbcs03W9epIcXE1cWiy8ZqqzJt5YmZWLEZxJww5oE5&#10;HJgtNdwZmeRa9H6bjycNLcbVABnfGgvjYavu1owVMUP0b+Dyn8vV2v1rIYYfwZWArDkWZgfALEKD&#10;Ggvqy9cfBvuj7zb+vkCsZGiVbRYWrcYYC2PwvjgwaWVmgE0weTWrOQOFSa1ALHxtwhACOlWrrErX&#10;lE3F6WQMjDAUGNCxqzL4zjwxplNYFfE0ss7xqLJxQ8xpo7YaVmH1GVSaVZnBhrLj+Poo5qlN1jEe&#10;EDgdn5/vgoV1wzGCLHytIqqvtLdnSlqeLoZxskXn8XTJwGIsjLEvVBWwCoP07vD47sCnrNAC2KzA&#10;GKAP701aiQG1OLB/2mZigFRTNYV1+wFYDgNiqDEacwBcAJWBF9cZN3McfMAWVJXXE4Xlu3yA0A8B&#10;RrygrtaqMADWBFsCuQRcy6g1xsFQYZiQQcE1VVjY5065YiizDcgA2hqoJSBrBHMyjIcF3/Dy9TPl&#10;IoTNLweIDXyzU23faNXI7QbSt1rU9tXjOvrZ3Wr7kuF2abfav3pM/df0qffqPvVd0qPBS3o1cGGn&#10;Zh8aV3FbXhMPjSm33ibkY1MauXlQQ9cPaOKBKU3dN6zc/pz3T6iwxXCy2srscHsaqIZP7UwbcDmb&#10;mak3cxp9YNg31oqKNjnTu3JuwzYdGcsqzquWq6tWNtAMr7mRigrdc4ZcXuObpsJYF1+lqE0suH02&#10;nLahNtJQ0WBcyrqMyqe1MLmomZezGr1vXJOvTSv1is/5Sl5DN0xo8mWsD7eTmpUYX31dtfpaA65k&#10;IsPf7CVCiiWCam2uWV8bHrcZD/sh0AwxwOW1MC6GAgs+EPONgJszSswugOa9XKphIqtVl5USHyYM&#10;iszbc4bS3FAqPHEs9c2obPMSNVYzQKoMzPOJaT5u2DehzCuHk+kUVmlVg6futOrjydgXZiBjWmFy&#10;q6G2MJG2CrOaskOVNRwHdTVvYIZ4MxmbhwDK4LPJiTnJ1yg4fsEqbclxFzAxne7SbClMryBd/FUm&#10;w/KakRXdyYIVWK7qsLJOld052T9r0zJlwKUrOoUas+l5ykrstAGG2cjcL2AWplpYofBFCmbon3b4&#10;aVQYkGAszOAARpiCP4RTAqoIOr7X9C5+3LYLpmVcD4OgHJeoq0RhJYoqjJV5X1BgYR/hCcBCPIeH&#10;KRbOTwBeUGkGF/kDwCEOasyO8JNWXl5nLCxOuwjvWTI+hh8UGOvJuFiYcmGzMky7QJExwJ98yicZ&#10;E/tutwYu79HobcPqP79LbV88ovavtKjvok6N3TUSTMbM21brNuvyh4oauKFfqWdSyryV1tSjbi+v&#10;zWj8nnHNPD2jGQNr8Frvf9jtbkdGUwbd7MOTyr6SUflASZl1KeU28Q2wGZWOFFRsL6qwv6BZK7Hp&#10;JyaVtzk59dykiu9Ylb1uE/Ztt9fesm+QC7YWyiq1zxlShuBut+VjVQ1cM6B+w3Xs1Yy6rRKZrNtz&#10;y5g6vtmlzBNZ9V/Qp86rbBI/OKbCtjm1OZ9dVpXl7oa6vtOr/nP7tDK6pFaryRMX96m0s6LBB8dV&#10;7ncZWalhUvLhxLWL+3dQan9TFyAV/QisH4LrR8OBVwxHkSUD/AnQEjXmdo0SM7yScbH34elkqXPS&#10;EHMDGbDjqWP/RHgKOTdqZRbmgFmRMc1iKJkLxtNGwvhwIWNjTLXAvMTMrNm0ZPJrjWkT6WJQVoxn&#10;LTB4H59AYmambDICKB+3YEXFt8Ma9sOMfKsqVNhSgFch8b09b+W24HhLhhyD+0xuXbJbHHFabdOq&#10;HxzTYqfP/1yrKnfvVPn2rZq7ebPqL3do/pkTKt68TZV796r6yCEt7x7S3Kvtmt8zqFWncbJqkDG4&#10;b58nlKcXDSmbT2Em/zJgM7iAnAHG53YSlZUor2Twnm1XKeGuxAReSZzkI3SJ+mKM4HQAkZ33h8F/&#10;hyfjYj8EI2qKcbSgzACT1wPAMBEDoBLoAaig0ILSSuLyvlqi1BKAhfVTpJHAi/1xoJ/4Z9QYQDPA&#10;gkpj7pjhhX/m8z0BZIsBYqPnDoZXgrq/fDxAYfCaXg3e2KdJQ2Xwxn5NPjBuc3BIKYNl6IERTT9j&#10;lXXvuKYfmVTm6bRmHplQ6sVp9d84pE7Ad8OAxu+aUPq5aU3dPa7sC3mN2uycvddQenDKis1tcodN&#10;xtdsSr5TUmFdWumXfZPdWwoz87M+T7W7aqugpHJfTdVem5ubHHdXUbOPzCj3Usb5GtWhz7Xo+BeP&#10;afhq5//7/Zrwvp7vWil6u/OLJ3T03G71PJ1R/1OzSr1VUN9Ds9p/06jN1oIGbxnXMbvWy/q1MDiv&#10;A5c6jXtGfVM9qfHnZtR326Sqb5Q080RK/Y+OaLnk+qqdCiYpY2hnaPA3YInZiHDCxexFQK3d9+Mu&#10;xonKjPUEaJiVTYXWhBowC6B5LxcgVuoet9ryndAgY6yLiapMaq2O2ZQ0yCoAjCeUVmDV4YxqzMYP&#10;IPPd0nFr/VZp/eNhCkX4kOHIjEFkNQV8UFdWP4yPzc8mxwKnxDS0KWngLRiMzP1intc8c8m8b3E6&#10;H5448noRX5jgFSTmkC0OW4n1zapx3A37/t3KX79FpVt3KH/lW8pdtVH5W3dq6mvPqfX3r1H7J+/X&#10;+DefV/mu/er55AMa/dJTWh0va/p7GzR78Zsq3rRTjTf6Vbhmi7IXv6rKQ0e08NwJLR4Y0ZLVJ/DC&#10;tESRAbB3vc7j+QAugyV8hth+mGFv+IRt4MVYSRNkAWBrneMAMWDG/LJgNjaPD+YhsPJ6nAMWgBeO&#10;JS7mpYEU4sTtCLEEShwXQRXMSvYHPzErUV68rhQG+g2sZLB/WYsA0PsSRQbYeErZNC2DeRkmxCZK&#10;7KpRDdo87LIaaf/yUXV/r0N93+/V2J2j6rM5WdiW0cCtwxq91wB7YiqMj03dO6nxG63SbhtRcZ/N&#10;O5tr04/NKP3UjPeP27zMKPfYrKbvGg/jaGNXDmni5hHlX0hpwiCZMQQnrY4qu0thEmvlaEWV1rLK&#10;R4pun9XwLf3SkbwqbTVl38gbWiOGWUmH/uyoxu4YUdnqbftfHtGxK3s1ffeU+gyuw19r18FPHNHg&#10;DYMq7ixp6OphFX3szFMZtX6lXS2fbrFqX9bej+7X/u/1q/3KQc08l1GfQTb9wKyG7u5X27XO5+tZ&#10;zexMFGLqraK6LxvQyG1jmn08pezreWU3coNeCubnjy884Qyz6ZFr/xWXtWdfC6y4xHX8CLkfmpaJ&#10;O6PI7AfAOdLy+wGxua4JldqsTNxpmRtWGkjbGVqYjd6eM9gAWJUxLF4nCtMoDCormLrBM29oLTge&#10;SgoFxa8RzQ9jUs6oNjSTqKzhacdP26G6DDHGwXgf0uZg+AYYKgv1Nuq4Pt+S02fAf9Hp8utE885T&#10;8YkDKj5wQGUDq3TjZk1/7QktPN2q7CWvqbqpT+mrNqlw41ZDbatGzn1VI996XoXbtmvyay9o/0du&#10;1dGP3aPs/XuV+d7rmvj+RnV9/hnVnjuszFVbNHPRm1p4pUOZizZYve1U/Ymjqjx8WI11bcrftVOn&#10;M3NBiaG2wqRYoGJI4N4FJgbbD59MAq8ESmGsLADoh2EhTlOlJWaptw29RJUBJ6sn0nT84AdQJbBK&#10;zEogBvCS8MTMRHGxbeh5fwAYCgy4BQgmyiuMn3kfc8uWmF9mkIWnlwANVeZrZL4YA/w/nG7h9SbM&#10;zjyd/MGoRq24GNQfu31YU09NaeKxaY3dPBoG7icNjczLGY3zSpBV15RNxlnvn7hjXBN3j2n4qj5v&#10;T4V3G3HTT05p5I4hzdwxqtQjU5q8e9TqbEQTVw1o4gc2Ta3SSgYFai7/utvoroJyL6eVe9U31oMV&#10;zR0s2RTNa9LmaduX27X3E4e10654OKetHz+ibed1anZLWh03jWjrpw6r7bxu9Z/TrfbPtoQHDnt+&#10;fYva/vyYjvzedu3+5fVq/dh+dXynS7s/vEVz6/NuO0fU/aljmrpzTKknAW9aEzcattcPasJ5W82t&#10;uK0v6PBnjqv7nkkduGpIey7sUvc57Vqty6ozr4mHZ7Q8uaTJ19O2UOpuL2vgFQnxPi4/6ZQ/Hha3&#10;8XERVnE9AVgCLAb6CQdgDOyHcTK3f2bvB9C8l0uxZywM2ufbxlXonFDViqdiIJUZG+tJ5omVDZYq&#10;Y10osAAxBlsdZgVWG5xVzdBrGHDzBk94SjnC5FaDzumGMMa+MgYek17HbLYeHAiTXRu4oYwaPm/t&#10;8JAW+51Ot4HXPqn5I2MqPXZEqes2q/LCCZUfP6b0+et07A/v0JZfv0h7fvNKHfzNy9X9mQdUMNjK&#10;jx7R/Gt9KtxgVXXhK8rfuMWQOq6VA1aIGx1+625NXvCqzc1OFS57VfOPtWjsmy9r+qp3tPBGr/o+&#10;/YTGL31blec7VHupR8v7RjX36DHNP9qi6l37VLl/n+GaC+NjvE/5rpUJ64yhobhOLidPLE+/+0Pz&#10;EriFJ5BNACUQS0xGKjj5vjnbjosfIOQ0vR6AybGOG/xgdibmYTJ25jQdFsxNoBVgljhUVvhAo9dx&#10;0SwFVMRDqYX1AC5DCpChvHxNi8G85FWlRJEFoC3ONwf3lwLEpgyxYZuTE3eNhg8Uzqyb1uRTkxo2&#10;2EZvGLZK69HUHROavGVE45f3ufOPKvNsWrMPO57DZ++bUvZRg8DQSz80FcAwftOwzccJm4oZzTww&#10;oezz3m9FNn37mGZu9/EPTofxscx6p2MwFrfmVN5XUtYgy1npTN01qd5LetR315jW/+5WHbysV/s+&#10;f0zlE3UdvaZfg3eOaPj2Ce2wutr+G1vcdnaq95sd2vZbW7Tv1zbq8G+8rU0feFZ7f2W9jnx4k/Z9&#10;eKOO/OYWHf3tzdrzq29p/4fe1vHf3a6eT7Wo30qr9EZOpwqnNHiTwXzfiGaf93UZpEe+0K7Wz7ap&#10;tL2ktqtHdOi6YbUanuMG9fBzs7Y25tX7+KT67h9Wqb+ilbrraMkY+K/0VDOeFf/HHcuPbifAiiAD&#10;YtGPUAvmZFhvDux7O4Dmr7lw8FpXsftPlsLRQRUwJRm4n80q1z6uOcOm0p+yIptWdSQbplpUrJYY&#10;qJ+zOuJHJapWWAy2M12CH/RoWGXNYw7aRKwx8D9mIDHA73TrTHK1yciAPjP3522mLs5wrNPsnNIC&#10;TyEdZ6FvUrX9o8qd85Ty339JPX98lw5/7C4d+O3rVTPICvfsV+WVY6o+b7BsbJNyC8pc+qbShlbm&#10;nHWqPnNcme++pBmbk5krrMyu3qS6FdX015/TxBefVun6d1S994ByhtL85gHV7jmo+qsdqj7Wqvr9&#10;h1S+e4+Gv7VOo9/YoFO8y9liRfp6j1YHfD3r+1R93ObFpgGdGjTMytVkouyiYdYc/D/zhBLVZZON&#10;9zH5Bn5QYtyZmvBJxsfsGAT1vgi2k0GJ2Td0gB/Hhe0QlvgBaN4flFkElF00IYHccgjzuvOE+bm8&#10;uhjAl5iU0bQkfqLaAFaYfmGIJTP3eVrZCGYkA/xrzMoAsey9M+q1WYZiyrxoMNlN8ItE1w9p9NaR&#10;8CL3pFULX50ASJO3GkSGy/QdNrGsVDAP0zbp0gZT+plZFa3GykerYdyrvLustNPKGxKZZ1KafWha&#10;UzcPK/3orPIvppV/1ZbC2973hv2WsgqvZtR70YBOfLJVXV9uU/r5GXX9YFi7Pn1Q2/5gj01am41f&#10;bNeJczo0eGW3Bi/v1d5f36z9v/am9vzSa3r5396h+376Ut3909ep3FFS4eVZlZ4f07IBUztU0MQT&#10;w9rx5V3a/B8eU9sf7dHId3rU+idHdPiPD6ntuhENPDSjE+f6JvlqTtkNZY1eMKy2awa074p+7fR5&#10;u68aVNedLoOdFQ09m1VlT0npHTOaHqhq5GhRuYNl94NGeCAQJ8+yMJb6fi6c+cfPSFjMUVyPDmCx&#10;nIFXWMecbDpDOQzwe08AzV9z4eB9yepP/ZbdT0yMOV7F9gkrL1deN3PGZlTssHzv5asUKTsXPHPF&#10;vD+YlDw1TFlVGWY15nt5u2LFFtSX4RXmfNlvTNkN+fi+aS34+MZoxmanw2wqNibyKmy32rFftwJc&#10;8PkbR0ZVea1N4195RpXtNiFsOuZe61Blfbcar3a5QR9U9rFjOv4bV2jLL59vxbVZp2bqOvY7P9A7&#10;v3KhDv3mVUqdv17TX3hcw3/1qKa+8ZzS33hG43/1kKa+/rRG7OfPe06lazcr/fVnlbvk1TCWVrlz&#10;rxrPHNZCy6ROpyuq7rECu/Id5S56Tf1Op3THHp3sd34Nvrm7D2p+Q6cWDMC5h/fr5PicThZrAWZM&#10;pEU9hUF9gGOAhTEv4BbGxxIVljzJZOzMcezC2FgTVOEFWuaK4RPX+5Lxr2Q7OKd5xiwMEEvUVQIz&#10;TEbem+RVpAgrO8IdP7xDCVhRXmtMSdRXMB2bCmyBuWKADBVmF55SMv1iIVFiGQbcn7ayuH3AJuOk&#10;Mq+lNGWlMX7bqMYfsLvXyuSFmWBCFmz+zd4/pcxzVlgPTyqPGfhKVsUteRXfLqiwKa+UwcTUi9wb&#10;GSurWWVsFs5tLSjzvCF294TmDLTJW0ZVft3HvJNT5UBJOfvjBuTcoYo2/uYu7f1qq3Z9o137z+nS&#10;iMHV+q0uHbBqGrhxQOt/bZN2faFFb/72Du2yufj2zz+r5//NPeq/pU/8LuJylafQK7rtn9+m4vaM&#10;3PO0kDVYFlz2/HBugdfQHM83zfnemvb/+jZ1f/KITnzkoFo+fUhj146rtqduaPsG3Tav8UdmNHzZ&#10;kNqvnVCr1V/33Yb5CzyQWlbrJaNBFQ7aBF9ZPq0J53/F5mgyVUNaXUxU+PuxAKOfhErCIqx+0jo+&#10;jlyyjZ8M5rOOEmsO7LNumAXQ/DWXtRC7147ty8PWmoVB+0Irvx85rvwJNwqDp5IuKn1iLMy4B2YV&#10;wqyqqgYRUKtN5TVn1cRcrfkZvjJhoDkdVFmt3/AbmgpPE8NAv8MbBmCDp4j8urfPk3rqkKq7BzVv&#10;hdM4PKzGvhEVHt+rzOXrlbvsLc1evkntn7pfXZ9+WFNffUrTn39Y5a2dmts9ovRXnlTu2jeV+sEW&#10;7f+Na7X+ly/QsT+4RikDq/8Td2vicw9r5itPWZ29rpnvvqj8lW+oePu+ACyUWfa8l5X71rPKX7FB&#10;dQOscPmbqtsUPTlZUnlbv83Sw8reuF3ZC9ZraUOvCjfv1ej3Nmj4u2/a2Qx9rUeL67pVfeSwlreO&#10;SzNlnZpLvgjLwD8fOExgBrBckTwMODPAj3mYzBtLTD/ghalIHMYQHNaEWACXYRjMzaZbcdxgPjYB&#10;FcxF1gET5w6Aw1RMIJdMq7C6CjADbo7LoD1gQ3kxNtY0IwFbY9nKi22rrgAvg6vh9YYhHZRY87Wj&#10;zP0pzTw6phHGrm6zqfTwuEZt8hUOMru+oJkNac3tqYSpEgzOT90yrqlbJzR69ZAmrx+2iWmlZhUz&#10;YbN0/KoBq7QJTd88roFvW93dMKpZm5mzjjdz27hyNi9Tz0wqbZO18FpGuScNTEMx/URaPef32pwb&#10;UpdNx7d+Y4f2/mWLNn1om058/LBKNjW3/PkRbbA5uPczh7XpY3v1zi+s08aff1HbP2GFPl7Vydqq&#10;Nv/e6yrsHtfJ+VUt1le0/c/f0pt/+bb4RXd+3Zvv56/a5FuZc5kVVzV/Yk6zz01p/+++pYEvnlDP&#10;p49r8Msd6vt2n9rP7VarXeUVl8/TFgWbme6zrN7zB9X7jR7VRhsafXZavXcOux8ta/Ypl1NPXaNb&#10;SqaCVUuDtgEhQMN7t6xNPa6v9deCKy4RXHE/LsAr+MkgPj4vhjM+FkxJx2KaRQDNX3Ph4E47VNhS&#10;c/vn7X5kKfbZfLSyKvcZZnsHVWwdtWln09LwYlJrxeGVvhkxn4xXjerMoMeUnCk4jJe/DadBm409&#10;M1Zd3h/C7BjUH7cZ1j+TvEPZNam6FVedMS/Hn++a0RJwc9qLvSnl79utifNeVbtNyOLtO1W5e5cW&#10;2ydVPWBT4rx1mvzio8pc9KpWOlNKf/81zX79KU194SGlv/iYBn7vGo3/xT1KnfuSijdvV+n+g6q+&#10;3KHCui5NP9Oq+e6U5g9NaNGu+k6fKi+0B6Dlz3tR1dt2q3DlRmUvfsNm63V650NXau/vXaf9H71T&#10;pwdsNlYaerdSV8lmZffnn9fYRVt09M/u1cyNW/VueVl5/OqCloezOlWs6/QSc8qAmeG0sBAm0y7P&#10;1wOcGPwPAANWmIqYfI576jSqCsUG6Bj4Z39iduInigtzNYFcOO4Uc8RQZz6PoQW4SAtYhSePawAW&#10;FRdpBHCtJOZjmE4RIJa4MLXCIAuvG4VxMCsPr8837Ly90IRYacOcpl+a0uRjkxq8dVD9N/Vo6KY+&#10;zb6V1uRDkxq5YUjp52Y0fteoRq4e1Nh1wxq7cVQzj6U0ckFfANbMzTYxb5vQzB0G1CMpFaxUxn8w&#10;FIA291JWaZus2edmNbsxr2rXfDATC1Zqs3eNW51NqcsAOfaZIzr42VaNPjAZvjk2ePmAWj9zTHt+&#10;Z194Kjpq87XN2/t+Z692fegdbf/gq2q99qBWDC9+tah6tKATf7VdLZ/fp1V+yX3hpEbXT6r3ik7l&#10;D80GeJ1qOGzztPq+tc8QfFI7fumB0HNPr7ouG6d08JO71ffJo+r+44Mau2RI3X+4XyOXDvpG7Wuz&#10;ckR1Dt0w7K4utXyhVS0GdydPal/MaW5vOSjYYlfN+fFNcMVoAAY88TYMuPnFhR+z/f/VEgEVXVzi&#10;djzTWh8X95GrHwIMH3AZWHYBYA5dwX+Xtvx+PJ3kEzuGUrnbJmTrmHInRpXa2qWqzcBKDwP3VlPD&#10;hpmhxne9apiNw6gyg4zpFY6DX++fDr/WXWedwX8rsvkhw63TADPEGLCvd0yGp48Ar2GFVj/hOAZV&#10;3tAq3LhNmYcOqeUP71Hpmf0qWB11/+Ft2vcbV1pp3aiRzz2u/NVvKPP1Z5T7/nrNfs3m4tefU9fv&#10;XqXW37la/Z98UOkbd6j8Zo8qvo7CjgGldvhuvrnHjXHed9QlLZTrWrL5x49+LOXrmt88ZNPxTRWt&#10;xipOe2XLiPLXbtfytlEVH9inxU53qAOTKty5S8VnjmnGMM3dvlvvFufV+/mX1X/OOhVu26qlllHD&#10;eVYnMxW96/O8y5sAvBXAeJlBkTyFBEoJnAKYAJIBFHzDBYdJGMzIplIL0yoMOCCXDPqTRjJOlpiU&#10;qDJUWjJIj8kYZuQDMvs8fQzTJcK2nWFGvEVDLHzVIpiOgMuQYx2ANV874h3K+Dme8JFEu/p8Mtm1&#10;8FROmY3Tmnhl2qaj4WQTcPB2A8j+mBVZ2ubl2K1jmrAZlQNID0zbHBxTMTxhnAjjZemHJ1RYz2d0&#10;pjV1h62AZ21mvpi2CTkT5pJln89qwupt13e7dPTCExq3gqkdKmv2kbTBN64TX2/Vmx/ept1fbdfx&#10;83o1fuOEKttL2vPhndr08+u07YObdPg3t6rlL47oyJ8e1L4Pb9IT//Imqy8r1IbLqLasubaSTlVs&#10;LraXddO/vFgdvrEtzy35Jl0JX6JYKrnM5pjZX9PL//425W4Y1P5ffkTtf7RRGX7X8rUJnTIMN//S&#10;OnX++SF1ffygDv3WFnV8o1NDlwxo9Hzmoo1pysqt98Jem40nNbsl45vbu8ocmNOogZ/jw41Hsr7Z&#10;cZNrYsO0cBUng/3+z5diT1rqMK76Xi4RVBFWa9eBVfAZ77KfgMvmr/MEwPCTcbBTsi2ShLutLtsF&#10;0LyXS+nEsPK7elXaP6hS25jK4ymVjtvvthKzGVk1iGr265P2GQebLSZgs9piZn6ivqzWgJNNxmSe&#10;mKHXaWBNWaUxXcImKF+tYEyM6RdAj2kXCz5+2coue9N21Y/YzFx/wutvKXPnbu35vZv18s9/V299&#10;8Pvq/9O7lb/gJeVu3qWhv3hYPR+73Wbnq0p/6ynNfuFRpWyCjly4WZVDQ0p+QXtJ2b2GqtUg5lO+&#10;fUZzXT7v7Jz41DQ/98+3wBb5ymzrpLKXva3M+QbSpW9q4eiQFvryyl6/WScHC1p4qV0nu3OaPOcV&#10;9fvc6ave1ulaQ5M2M+c3dqh09wHVHtqvUzaNTxWqOj1XC5/tOW0TLbwJsAKsEiglL2oDLSAGfBI4&#10;ncI0tEv2obJQXgnoAuTCGBnH2m+uh/ExQNWEGQP1yz42jIEBr+DbOd2gvgLEXDaEo76CAksgl8zO&#10;bwKsuR7gZZ9XjwAYPx4y34TYDJNPj5U09byhdb9NyvuHNftmJvwE21zrnDLuqLOv2qR61mrKEMs8&#10;Z/X8tN3DU5q+38p/T1m5DVkVNjje01NKrbNZZQBNPWDoMXj/UjpMvciuT9lltPuKXvVc3q/qoYpS&#10;ht7IjSNq+Wqnes7rUvd1Niev6FHXd7s19eBk+Ib/xj/er31/tE+HPrRZLZ86qkOftpn5iy9p/5+u&#10;8825quWKy8IQW56zMjWoCm/Pqu8T23XLv7xQj//0hXrn39ykPR+8Qwvdcxq474Qe/1fXqfDUqPJv&#10;jKox6RtAfkEnq76h8FTRgGEc6/gf7VL/Z1p05KO7wqTa/Z89qvL+OY1fN6HVwSUNXTiouRNZTb+T&#10;U/e1Vmy+rvEdc0qvzytttdaYsZq38mPqxemTzekXmGR81mcZbPyXL4Dnv3SJoGJZC60fd0zODqoL&#10;hRj9sO48+ijGwMIL4A4Jrx25fYavvL4fECse7FPu9VZXZKeyuyz1n9ztzm97vmXEJub0mY8f1oCZ&#10;t6szeVVsIpYHrKz4koVNTwbyAVXVYZXDQ6ofHQnTK3gyWeuZ0DwD+EzD4BiDa4H5YswNs5vb0q/6&#10;rgEtTdhM9f7S1kGlr9uk1IWvafTLNhU/97Dyd+1Qziqt6xMPWKndps7PPai52/YofYHNyvPXa44Z&#10;+bsHNbV3WKWBqfC9r+p4QZnDg6pM0nDcAYYYzytqqVoXP7vGL2Mv87XX6aJKL3SqeNkbKt2wTcPf&#10;fEEdn39BY+c8r6UXOtTY26eFnpQWtw5oYWe38j+wGXrHHi1sGVT99W7Nbx/Uu/zM15ZOnXLavL70&#10;rsFyygAJrzB5O3naiGmYmIdhHAwQBUgBMoMoqDLUWAK28HQxwI1j3TCIG+EVjjWwMBMDyBJYBWit&#10;JCBDbcXP7oSPH6LIAtwYyPe1E2Y/mpIoL6ZTNAw2QNbAnHQ5RZjNM8WiaU7mX5vVtM2tqT3u/I+O&#10;aPgRm/wbpgyQWbsZpQ0gftx2/MlRTT0+pcy6jCZuGVFpc0FT90wEkOXftOp6wZB7JaW5XSWlnvZx&#10;L2aUenjG6mxC2ZdTmn5sSrkXHO/JWeXeyCr7qhWaYdjz7S7t/ehe9V3VoeLhkgYMsrYvtfv4Se34&#10;+B7tMUQOn9Ombf9hvTq+2al9f3ZY63/2CdVafVPK+gaG6bh4yje1hkpvFrT+X/1AqSva9dBPX6uN&#10;H3hQu37uMT3/L67TG//6Rr3xr67U8//y++r6jy+psa2o8qYZrWb4bQZ3Vz4GsPquATSvHR95R4d/&#10;Z5vb6EEd/U2v/+Y21VqqGry4X0NXDWnZbSR7PBcoUe6rq3iwYsuGr6PI/cB1ZjACsJOLdsuGgcHF&#10;mxpAhfpnFta7/x+UGA+LFufddlYwRb3tP4CQ+Vr/uSXCCzhFxRUd4SA0bicz8hM/wMyhQZHZX+Fp&#10;O9v2ARuz9d+XdycLR3rDi9qjD+xQoX1cw3ftCZNSgddc17gqNh8rfYkqY9pEkTldw/wgw5jVmZUZ&#10;TxxTxQCpmiHELwxVHb94dEyzzx1V7tG9Kq1rUaPL+216Mu1iYdSKzekyS79yZMJm4luqvtOt0pZe&#10;VfYOqXpwXFPXbVb7Xzypwx++RlPnPKP5XWNWQy9agb2m7EUbNPPNZ6yWdqrycpdq3TM2EdwpDaWl&#10;eZtFmIxVPkftMANtvsAHDmtaNGRyNmnDD3+4szaK9fDblY1Dk6o9cESlK97SwlvDyl27RQuvtGvx&#10;nWHZhlLhKqu8W7dofl2bMte/o9rD+7TQazW5fcTwGtbC6/2q3H9Ap+Ya4YOMvG/JpFj88EVYg2Ut&#10;vDD/GO8K5p/hFNRXUGk0XACVQCoBXBIHk5RxMCCWDPADK6uCtQrMgAJoPG1MBvsTyAVlBtCaqovt&#10;5BM8gMsKLJiRVqhMq1jiO2KGWvPrFXyaulavaZ5P8jQ/T90YWNLwCwMqdBbVc2+fZl+yCch42Lpx&#10;ZfblNfXCtDKb0ira/ON7Y5nX00q9Oq2xByeUW59Tyqbh7JNTmjXAJh+a0MyTBtZ9Y0o9ntHMnZMa&#10;v2FE048Yao/PauJ6Wwqv23TbxNPMvPI+fuzOCXVf1KX81kz4YuuYlV+PTdaBH/Sp+5o+vfSBZ/Xm&#10;B57Xvl/frB2/8pb2GS71sbLGH+rWYsbXWXT5GEKNdENt39xlBfYdtfz+JnV/fKd6bRaOffGwRs/p&#10;1O5/e792/rtHtPff3qtX/9X12v4zN2rkU1uUfaJfqzN1nbIJuGpF1hiva/Smfu3/0Otq+8Q+DdqM&#10;HL2kX61/fFTjV/Zoae60b+S1QIShq8Y14+vK7Sxr6hkr0cezGrx+1O2FqTmGwpKBFWDmbYOChfdw&#10;A5yiudlc+FYXywofZbQiBGT80tJi+FXyU277tBvDxFBMUvohsH58O0IKF2H24y5RYZiRyXwxTEq2&#10;wy8eOfNBjQExqy++YsFE1/9vB/b/i5bhK94UY0ipLV2Wu2MqHR0M6qpmsAVzEtVlJRaAlSkEv9Ru&#10;c/P4sI8bVcXgy23rEi98V5kcayVUPjKiudeOq/rKCVUeP6jyEza51ndo7s021W2mzvczdjYb3oEs&#10;rTum8e+t18S56zR72Zua+MsHNPa5h9T6J/fpqZ8/T1t/7TLl7typ4S89ofS5L2nq689p5stPa/yz&#10;D6r88CGVXnaaNltPPL5XS7V5VW0yVqaz4ZfHV8I4WMOqMe04xfBBRH7Xcomvulp1LPBrSZmKalZV&#10;pcvfUO3W7dr12zeq7wvPqPFSh3Lff105l89pwzH7/fWaf71T9U29Kjx0TFNXbNHguW+ojCk5W9Py&#10;4UmVDk6q3jFuRdZwYzR8GNxHjXk9/Hwbg/EBZm78EWBNE/MMzFBfZwbtUW4JzMIXXH0Mqi0oLh+H&#10;GbkE3M5AzNuoK0MKwIVtwyqMfUVQsY4ZyUA+EAvbDg8w83oY0Ed9ocLqQYHVvb3g9Xo9+RRPZqPV&#10;0KMDmnzKKmubzb+DOU2vn9Lky9OasZkEXHKGV+qNjIq8DrS1qPw2m4dWV7PPzvrmNh0mq+Y3WyU/&#10;zgvhhtxT0wbatCYMsMlbJzR1/Yhm7rB/24TKWwsqbHc620rKPWuz9KWU9liJTd43LD45nWmpqMdK&#10;r+urVmav5fT8v75X6//dwwbYm9r2a+9o86+sU+7tjM3acZ248rBWK4tK77U5+45NvfSiCs/PqP9P&#10;duiWf3ZJMAm7/mi3dv/sw2rwy0xfO6S9VnEP/rML9PT/fpVe/ZnbteGnb9DcUyNazfK5JmsPq6bC&#10;8ZJ2/NrrOvTFFs3uL6vznC51frZDrX9xTPmX+fb/nKqdlfCE8/Tyu3LRqz66rJTVXaa1qEWbtnGe&#10;WPhW2Y89oQwfYnQQsMJnvMxCzTcrpxV+fZwn4QYWEPQ+voOG2sTnx0x4Yh5RFlHIVnQRXvhxOw7c&#10;rx0HC+ajIySz8pPtML3Ca6iwFW7OAMwgA2Dvz4z9ltGguvIGT7FzTMWuCSuyyTDGlTsx4e1xN5SS&#10;yl02K48NqdgyHAbsy23jqjFlgsH/1gGbjskEWUBWm8qpsn9Icy+2qPbiURUf3BFe8WkYkkyzmO+z&#10;qjsxHia8pu/b5zvf0zrwG9eq5zMPq3TPXqUv36D+Tz+i4a/bBHjL5u59B7Rw0KbF917WpAHX97Eb&#10;NfaXhtiTB1U9Oh5efyoP5LSYs0S3Klyu2Fy08uJrsJXpQhj/6n+tUxObusMPfPDZ5kJfOvxWZW3X&#10;qKrPtil3/iuq3HtYPd99Q7mbbL6e95Lyl21Q4YYdWuqYct5tSr/d5XyMafSKzSo+dFQrXl8+4Hzd&#10;ukdLW3tUOTSuVVQfv6jEwH41+T5Z+Ik3FJmBE8zKJngShyIDXAnEAtAC6DApMRWTHyHlKWScbR+g&#10;hdoCUmvUVzLuhbkIvAwz9xRgFszFoLy8L6w3AWaYJRNak8F8xr+CWQm0GBcL4QZ/wzCzqze/Jzbx&#10;KDe9tMbXj2vo6SEVjjGBM2OIz2nWgEu9NRt+wHbiabenEzYVmVVvk3Ls5hFlHp9RyhCaeXJSacI3&#10;GW68e2g1Nn7juAa+1aO+z7ep8+NWRFcPa/CrbRr7rs14xtZezipt8zL3dEZHPtuq7nM6lNmYM0CK&#10;Wpie1+BtYzrwpwf0+s+/pq0/96y2/dJr2vIf39KWX15nC8BlYegsV102c4u+GddUOTqntz/wiDb/&#10;zD2a+EaHBj+yU4d+7iHt/Nf3qOU/PKOhLx3ToQ88qp3/5h5tsBJ75l9cqPU/c4P2/sJTOvI7bylz&#10;34Cqe93W99rMfWVcb/7cI9r9IZuSNl9HLh9S/4VDGr1+XLMPWam+UtTUE7NKP5VV6pWscq8X3VZO&#10;aciQrtusXV1cSQbygYZVF6pq7QKAgBRww6HSVg228JsBhtSSTcmF+lIwJZcXAdeqt32jcxy+849p&#10;urTEDdBgsRnMmSKsIrx+kov78INZGcDFk8em6gJeYd15ITyEAboEZO/P98SsqrL7+8IXKvgYYdFw&#10;YeJr8s38aZXabT6mbV4aVoyDlVoGVTaMap02wYJSc+dmygVTKwyoiqFYOjBiOO1V5YVWlR7eo/T1&#10;b6r6ZrvmuyfDq0Z1Q5BJr4vlulKXrFPm+6+o9HSrJi9dr9TFr6hhGM5tOKJnf/1mPfNzX9OBD1+q&#10;6a89qYyV2swFr2nqS49r9mvPaPb8dco/fMCKcMadp1+DzxwJX8rIDqYMMausSt0Qy6tRsinJxxEN&#10;FAb6R7d0hPGq0qGJ8GpR5a59Kty42WrrNZ2cKmj2269o5pxnlb30DS22p7Xoa+JDi+Udwyq93q6l&#10;7rSmL3lHmdv3aXH9oAqXr9dKy4hWJvJayZTO/MZl+E1LfuaNjyvaMRbHrP5EiQEqN8AmzJjugB8A&#10;533J+Bdqy/tDXEPMcIqD+PHHQhjzYnIrZmOA1ArmYjQhExegZb/h/eE9SFQoMEN9BcdYGGrLKgwF&#10;BrhQY3bJWBggC/sDxEZ+MKTeq7tVOFxQ/pAV1x5D6CWbhetSmnho3G5SM69Ma/TRCaWt1NK7Uipa&#10;qaQ2GmQ3DSS/U2kFNvXouKE0q9QTNjVvGNLQxX0a+V6PBr7SGV5XGru8X8c+ekD7PrRVHR8/qKlr&#10;hwxDq7nHJtVz/oC2/upWnfj8EfVf1Gsgzqjn4n51XNCtvZ86qLd/6WW9/cvrdfS3dmrbL2/QOx9+&#10;XguGRW3SQE7P+yZc1oFfXaeNP2tg/doLOvALz+mFf3GFnv7pS/T0v7pG6/7tbTrwK8+q94+2afhP&#10;d6nzD95Rz4fXa+ATe5W6p9dqblm3/NMrtOHf36gX/s212vMfX1LvZ46r5+MtOv6FNvXdNKLWr3dq&#10;z58fNtTzGvhmr/pun9Tgqzm1v2hwv5RR3+UDSr05G56ErlphhcWQWLsEaNgk5Dv+wCsoLEOuzoMJ&#10;Ptbo8CVDa2XBzsormJIBam4/TnfZ+4EaH3Fc5RfrHT4/t6wGv9TENBGfA0BFoEUX4ZWMhwGuqMxQ&#10;ZU3T0S75/I7XHbaMzzgY5iUqDLPy/RjYLxwYUMEqrHCEXzkaVd7Kq2gTkflhZT7T0+11w61w0AqM&#10;z06PJR8tLI9kwieoa8M2Dccdxnwww6/zglf00i9fqF0fvdON7aCm79jr/b7zvtqumtXbfK9VDUDs&#10;nrDCMxi29do8fFTpKzco/1ybMuet09yDB5W64FUVdgxq6quGyQ/eCi9z5xyeuWWn0jbtspcbIle/&#10;o7lnWlXbPar+p4+qUa1pwSqoMVdxRdU0ny8bHu6gqCOUkFUYP567MFFS8ZUule7cp9yFr6l01UYN&#10;fepRvfWrl+ql/3ixZq7cYgVp0+TqLWo8dFBLnRNaHi0rffM+jV+2SYs7R7W4tVeN9W1a2j2mxf2j&#10;Ounzrc41wWVQYCby/mKYL2ZTMqgtuxAeIAaw3Khs/gFWvrS6YqDw83FLC/h2hPGjFhxjuIVZ+D4u&#10;MSeb8HLa4Zv5pIH6MqziQH6EV3gK2TQho/kYXiVqKrGGt3HxSWQCr1owI4NvJWsV5o5TCRCbfj6l&#10;0XuGNXzHsLqvbNXMgWz48Y6UzcS+S3qVeWlauZ0FTb8+rdQz6fCCdmpLRtPPzWr6sVGN3DWo9LpZ&#10;Tdn8zG21Wbe5EGb0j102oJ4vdVqBDajfimz89jFt/vBW3fAvb9Oxj+9R/1/6XHeOa9ymI5/XOfwX&#10;x3Xs/A6d+PZxbf3dndr1a5vU/c0233DntOGDmwyWt7TtF17T/t/cpoPev/GDL1mJrVq513XwD1/S&#10;oV97XgOXHdTuCw67h67q2B9vDFMd5npKYaC9OspvNSyr7+pjWp52WTj8NL9mxARYK7pVA2PzFS06&#10;8fFNGvlqj0a/2anuPz+u7i+2qZfpGOf1q3ikoBHnOfecleTuonLbCqp1LGj0/klNPskYstuM1VE0&#10;HwPD/Icnk2HbDlW2wlNKnxtAASYgxS8rrVpdATIgFn6kxmkt1U8GSC0DMoNqwSqN3xBoOL+LDQOM&#10;cbywbhPWJ4jAWguvuJ7AKxkHSwCWbDPmFQbxMRt5GhngdVJL3l4+7bxZgS0zfvv+QGxQMztOKGc1&#10;xhcr+DAiv9rNC+GVsayKPKE8ZpOzZUgVK61qt/cfH1e1bSJ5gnl82Otsj2v0yrd08FMPa9dfPKDs&#10;a906brVUOW7zdHOvFlFgU3zFwm5oVgveXjAIF0ZmlP7eq6quO6C9v3alXv+Fb+nE716lvJVR7p7t&#10;Vncpm46Pafo7z6m+uVvZZ07owJ88pLY/vU+py15X9pI3wkviIw/vN7zmXLHukIx1AYNaXQuG1mLN&#10;amKiGCa98nZA8f6Dmr1wg8Y++6DNiBfCPLHCTduVvtHunh16tzRvqT+n+b2G7jttOg1w5tzBD9mk&#10;fssmxAttqj/RovKDh7R4eESr6Tmt2uQOv1HpuHF8iy+rhs/hRAihmoLSMogWDZV6w37ytdUlPptt&#10;yAIgQMY37cMTVJ6kGsABXpiL9s8M2qO0vB1AxXoEmWGVhAEtxrvwDW/8JsAScCVqC/WF8mJiaxwH&#10;S0Bml0ytSEzK5hSLsYdTKrUW1fqto+q4ol3TB3NKbc8o/cqsxu4ZD+9QDl7Tp6lHpjTzQkpTd41r&#10;6oFJjd09quHbhzX9OL8AnlHmVTsrq/RLs+r5fr/GbxrV0KWD6v6rVnV84oha/mi/nvjgm3r5F9er&#10;5ff3auh7vco+PKv8BpuVz077huk29p0u7bvI/tMzhlmH9v7udocfV2prTk/86yd09E/364BV3J6P&#10;HbSi26T2T+5VwaqNH0KeOp42FAy14bLy76S0+QNPGEwrmt0wotOYYe744bck5w2ArGFjRVObXVL1&#10;WEEnbarNj1d1/NO7dOj3tuvIb+8KX7po/dhRtX+u1edt0XxbTcNXDanr+y6Pl3Pq4p1Tm9QnvtNt&#10;iGdUPJo1LRLTEMXFwrgYqoyni8AJgC2EuW3Oi31+YTyYiFZkK84PMFvyNWBa8jN08wXXe8WmpR1A&#10;axhgxF9CnS2shieYTNlY9s31h+pqLbTigH2yzZPHqL4AWTAVUViG2DLKEL85sM/8MKCVAMznC+ur&#10;74M52TKscqsV2OE+FbpHVBnlVYgppQ/2uZBHDKoxzR13x3c8vupaMazKB21SWpnN7ekPUyoSyI2p&#10;fnRIc8fGnN6Ycq+0hv214zY9O8bDN8d48Zt3KOu9M+HzPQtOL/wW5UDaamuTjvzudXr7g+fr6O9e&#10;ofqBCc2e+5ymv/qoFlJFlV5tCWNYxc2Dym/sUfrW3TrxWzeq8yM3aOarjyl9iRXVXbtUebtXZV7u&#10;dl6W6wuqd9nM3Teqxt4RNXbY1L3Vjfiad1S+Zbvyl7yu3Pkvq3DBOjU2+jhDaWUoo1MGX/h1JCu7&#10;uk3j3j95QHt+5zq1/9nd4Y2A4jUbtLytT8u+jhXDazlfVPgVcABmh/ICOpiOieICPDSexWAyEsaX&#10;VVFeK1ZDjNEB3cXGvBvXku+cDXcuKzGDbtFAwQQMZqThxU/Dh3EwQMZxwAtgMfYVxsC8Dsi8Hk3F&#10;MNjPmBcgM6gAGe9DBtVlkM37vAFciwnAmJ1fZyDf6/V5lBgAc5nUawFiLecc0+GLTmj4+TGduK1X&#10;Q/cNKfW2IbY+q8knpgyjEY1eN6Tx24Y1brU2bGU1+cCYUs/za+BWZA/x4yAG3i1WVbeNacbm56SV&#10;CV+14DtiJz5zTNsNnLc+9Lbe+bWNAWZHrKb6vtKhKWb6PzKmxvii+i7t04HP23S7ut+mZJ8Gbh3S&#10;3q8e8430iA7ZDB25cVBHL+5W94U96rQy2vbrm7XlP6zTrl94IUyPWKq6rAvLtjBcxu78O//0TQOL&#10;+ksUTYUHNkXfGMpWLXOrSt3Rp63/8Tm9+LO369ivPa0jf7xTHX92WN2fa1PPpT1qO69DAz5X6kkD&#10;61v9Sm8qOV9DGr1jWofP7dGB7/ao/XzD/Z4pZV7L+kbpc/Gr4YxRGWJx0D48TTRVMB15UrlqlVXn&#10;/U3H5dfK+S2ARecJxcXcslqW3wzgNwCcV/uLVlrEC+AzuJasHBfqjr+AYwgDJPGE8ccVF9sJwH5c&#10;iUUFxpHLDg0g83qiwqy4vIeJrUteX7ZbMsRWDWAeTgXQvJdL7sigil2jKvaMK2PVVOZn2qZzmnP4&#10;nFVXuX/WvsMNqhK/SXnUjqeY3VYlVlQVd/oSYTZLy3ZVq7WcTceKFV7VSq3ifVWbpA0mwQ6ltDBV&#10;0Dymp8FWdxr1Xmbuj6nyRq9mv/O0Zq/aoOytO5S+a48yl76imS8+Gp46hi/Elmqa+c5LSl+xQSOf&#10;uEtbP/g97f3NqzX5NUPsa08ZZBus6l5T8Y59ytvUrD14WPkrN9pkXKcs71Fe9oayl20Ig/aZS9ar&#10;8VqnyvceUe7aTcpe+LryN7+lRteMGr7O2m6D8Nl25S54WSc+cbeO/8m9Gr14nYqXrlPpuo06nSnb&#10;1Kj4bg28mqZiU2WFp4z2eaIYocX+ZYMjAZgbm8GwWLNKqrsDGWArhgzTGha9jZpkQu6SVRjHxK9K&#10;MM6VPIVEgQEvzEYfE8xJ4gEtK09A6O3G8nyAWBisJzwoMYcbVnWU1Rlg2fQGWj5fHVUW9rFdtZ9A&#10;rGaY1ZoQG72Dl5j7rX5H1PKtY+q9o1Mdt/QmY2JWXCN3jCtrWE3dP6bBWx3vthGDa0qpMKViUsXD&#10;NQ1cbJPRHb7/3G5t/8j2YAaOXNsfvnAxdHG/Bm/rV/t3OjR0Trf2/9Y+HfmDPQZEt4Yu79OggTV8&#10;c59mHpzW+F1T6r20X/1XDOjgXxxV3zUD6nS8sQ1TmrQJO3rtsPb9yUGd+H63dv3Rbu39gx3a9iuv&#10;67V/96jKe1Pu/K4Pm1WlEd+MGPR3Z+c3KYEcT/yA2mLZ5VZcUf9ndmvLz92j7T//qHb9h5e0/0Pv&#10;6Mjv79bAPdM68Jct6r68Q4P3DSr1ej58bLHvokF13jqq9quGNWKYpddlleJl9qdSYXZ++CCi1cxJ&#10;n4v18F05fiQ5jF8ZRvOGT5n8GQo4562ScV06rIHamltRPbeY/OBvydsF2tNySBMFB4hWnSbrwAZF&#10;FaH0Q2j9EFYAjH1JWLKexG0qMJM1TJ2I5qP3AK44iB9UGBAzuIJj3X0igOa9XEodVk594yoe6g2Q&#10;yu7oVvGAVdmOHpU6JgyzIRW3dqq0u0fl/Qbb7j6v2xlSc4cMrQ7DbK/V0bojluknVHi90+bCPhUO&#10;DWk+X7ECm3GcCVVPjCbvUfINMt7L7LLrsyLj5fHOcS2NlTRx/mua/cZT6v/8Y2r7yyfU88nbwhPI&#10;3N17NPmVx7Q0bjN3XZdyTx3S1L37Nf2FRzT7pUfCi95MzZj+8tPq+9N71GeTdvYbz/qYZzT19Wc0&#10;/tUnNe7t1EVvKHPNNrXbFN39G1eo5wuPa+7eg8pcaDV29UZlr31buXu3q/xmvzK37tHsdVs0ce56&#10;jZ/7uqq371KGaRZP7vvhJFZeK7LC4pPVZxQWTxQdloyBASybAkDKgApvE6C47IDUos3dMP5lgPGT&#10;aXwSetkmJvuX+RUim5h8Fppf307iGGyoLwMqKDAG41kHcoArQMwOgLEvwsvb8014YToCsvklQ8pp&#10;hvcjA8xqajQSmAEswuphjphBZqgxV6xaLweIDV7Sp7bvHdfI40NWYYPqua5bs8/y60ajmnpsShN3&#10;WXW9mLY5aTX9/KxyG3KafWBcg7cMhk9JTz4wpen7JjV8W586ruvR4x/Zold+f6tmduR04mutAVbt&#10;Ngkzx+c0ek2/Cm9m3daqyr6S0+jtA0q9MGOTMq/JG0bCe5mD145o6+/s1TufOqBXP7pXz//GNq37&#10;daZWvKE9v7XT5b6iWmFRW371be349a3a94mDOmIzlM/p7P2tjeq64FgyAdZm18rSahhor5WtfLy+&#10;Mr9kVT6vrM3lC/7FJXrhl17ROx98TVs+8KJ2f+gttV/eqx1/fkzzPfOaej6jwXsnNT86r8HLR3Tk&#10;W23qfpbPVc+qzSqs75JBDd0+6jZjaBk0mJD8LBwD9wE0Vn9hPhjgMUjCWFaY62X1Y5N2ya6eN7Ca&#10;anHRYGP6xNyYbzqG23yFNmQ15Pwv8nUOAzH51BMD8AmcAFeYHvFjkEpA5W3vS37BKIEdgIoD+IDM&#10;2W36Bta7Tj/AC2i5rPAdloyFOc8G2NLq+wCxXKvNwrYR5Y8wCDmo2fVHbUKOKretW4XNXW44RzS3&#10;q1fZx3apvMtg296r/CtHDZPjquz3NjDz/vKWLpuTwyq+fkLZ19o1t6Vb2Y2dqlmdVZwuM/fnOqbC&#10;JNnc9n7NG348CKju61OtayKYl5V2q7Z9I0pfbcV0+etKX7dNLR+5Wa9+4Ctq/8MfKPvIIU3fsiN8&#10;0WL0ojcoykEuAAD/9ElEQVTDnLGOj9+hwS89rtQN2zR7sVXcTVt0/Pdv9t32Ik1+4QFlbP6Nf/0F&#10;DXzqQc18b71mbtym4uMt4asX5WePKHPPbuUfbdHwXz6q3s8/qpmLXtfJtlQYHzv6qUfV94WnNHfj&#10;28p+f50qjxzRcq4Y4MS0CT6bvWTTEwAlassdwKoofA7aoFhuWDkBPAAUxr98TMMQ49UnzEWAVqn5&#10;Tms15v0Ldg0rsUUDbqFupRbHxAwaTMxGAJyPddph0N7gCmZjcCiuZMwLUzGuA7Uw+94ww2EihnGw&#10;5thXdDUDrMbgfQQZ4PJ6NSiwagBbtTmwzxSJ8acGtPurB7T7E7vVcs4Rjdw6qOH7RjX7wqzG+fTM&#10;81ZJdw/bvBxT9w96NXD1sGaemdbk0xPKb81pwKYgrxDt+7N9evQ339bGP9mvt/9ojzou7FT3dzvU&#10;YQDk9tn0NABLe0qafHRCuY0G4zOTmn3Z9fPYdPjI4sQ1Qxq7fdyKsE0nvtutjnPa1XpBr2EyrBab&#10;f0PPDqthJXXgz45o/x/us/rr06aP7NZhg3jL548bYtu002bm4T/Ypb2/v0dv/8p6rf/AM3rrl17U&#10;O7+ywTe7rTrwu3t06Le36ZiV3uE/ORTG/Fo+e9RQHrBJ26/Df3ZUx7/h9n4gp1xHWd1X9qkysayJ&#10;R6bUfsWQjl/Sb1D2KL+rouymgvHAgD0qzKBoKiVePm/UVq2yfHNsDvSjyFaW3w3jWgzMM34HpKqG&#10;am3GNxkrsPnisoqjVSsxJnXbrGRszPEXapiOaKVEbQEk/AgyoMX6D/evVWUJzOI4GGYjIAuvFOEA&#10;l7d5GpkAK3GLjIU1gbaEEuPB1fuhxAoH+lWySsod6lPOICscti3/5gkVN7QaGjuVe+WY8m8eN6wG&#10;wrf4p19u9V1xRDVDqLSvPwCscnBQFQOO9bn9/apY3VWOj6vc4zg+ptxl03E6m3wJA3BZedUHJjXX&#10;Mtz8wsV4+Cji/MiUGiM2OUdyyl5q4Fy7WdtsMm63auJHQuY6bdYeGg4dO33dO1Zhj2r6609q9pLX&#10;tTRaVOZ+K7SLfdx1O7Xx13+g13/lexr86lPq/tbLOva5O5X+xtNKfecFlR/bp8wPNiv1rWeUu/lt&#10;d4Rt6vjcY8rdtkNT339DfX/1tJZ3jWjuqWM2Nd9S7cV9Wp3JayVraPFwYjCj1RympCFlRcb0iWWD&#10;AbXFE8nwuRuvAyNegQqmoteB1gKQKrvRocK8vsATVW+HhxFsGyS87rMUzE1DC/DZhSkOhJGWoZdA&#10;DFgZSMu4BFoNx03eg8SU9N3Z+8KAveOFL1IENWZwGVINzEanWwNyBhbjYIyP1XDAC5DVHO58VWvV&#10;M2Ni9Y66um/s1fhzY2q74oRazzumQ5/dp4n7xjVxD9+Wn9LQdTb3DLKxx0Y18cSURn4woJEbkwH/&#10;8QdGNGwQDN84qAMf26fDnzqonu/3aujaAY0bhh1fbNVbv/amWg2m/ut4tWhOU4Zh5lXD662UZvmh&#10;EMNy9NIBTT/om95rs8o8n1atrarDn2nTns8f09ufatHGvzqqnZ89otYvt2nmubR2GZR7PnNUB35/&#10;p/Z9bKfmjlW120rt2CcOqf2bnTr250d09LMH1X1Rmzb+Ik81d+q4wXf4t32jeyWvw3+0X+3ndKr3&#10;2WmNbs7rgM3f4184oY47bC6/xdcv+I5Zm45/p1uV6YZKh6sG94zFQVE9L6bcd9Ka3T5laFnNWEHx&#10;YzA8hIxjcOZWABpD/LhlVOEqygqMNCHjA1BVjHvV01bX+SUVRsqqptwG55dt/bj9GXY8eWzYPI6v&#10;B4XjvY6fTE5NgJUoscQPJqMdxyTQQnERBrwMrAAvlFcCsAAvlJfDlwysxHz0Ojd0BvYJez+UWHab&#10;7xDvGFo2IbM7OlSxmspuaVfBSiz/VpvyO71/75COfP4pPffhq9RiE27wMptV7tR8Vyz/docKG0+E&#10;Qfzylg6VDw5o7viwyoet0I4OhWkVwZzsGlN1MOW7qmFnM7R81OqMfQYYyqreiQxPqxF+ATwfXk3K&#10;XPWmZr/7kvIv7Fd1Iq/KZkP20WNKfe8F5a56XbWtXZo+90XNvdHmcJudVmm5m7cZvO3KPNGq/F17&#10;lL/7oKqPtqq6qVtjV7yt3i89p1P5OXV97E4d/sgtmvL1zD1xTLNWbOWHj2jqnsPqtSpbeNsm5VVv&#10;aGU0q+X0nPhZuKXpvJZ5idwA4wd5g5mIGQigUFNWP8BrZZFBVQMMlYbqAlSG1kqlqmUDa7lsGM2V&#10;Q/iS4cDrUA3DIjxFBXAOXwRaDmdcrDGfqLNlQymYkmcG7R3HwAqTVR0WnjICKKAVXAI9wFW3S0xE&#10;1BbQSnzUF+ENQ++H8AJcifqqYEY6j7VqVeVKYk62X9KhgcfHdPxrLe70+3XiK4fU9p1W9V/Tq77L&#10;3MlvsPL46nH1X9ur6Ucnw+dmer/bqa6vHFf714+r5zID8MEJA8cK5pwTOmbY9Bhus4ZedndGs60l&#10;7fidbeq9vk+HP90S0hm+alD953XZfBzUtM3W0raCyi0VWw7p8PWM0uGyhs7p0tSt45q6e0onzu3W&#10;ni8dV+tF3eq+tFe9d45p+N5xA/OIXv+ttzS1blY9V/Vqzzdadegi+xd0av83e6zGdoQ5Tnv+ZK+2&#10;/+ZWHfrUMe3/TpsOfuyQjvP9MKuqPrujf3FMvVf3qjQ8r2O3jSrfklfnBTaPHxxX50tpHb+yX7Xx&#10;ZY3wtPZpK8hXp7VUWHZdGyyYh4uYr+7kVliYZPVKw5hIxrGADRBDDRHCOmErqz7O6qphs7GaW1Jl&#10;vG54+QaTdruprKqWc3sz3PhV81pxySrNdc+37nxs+Oa9UwrqCjCFMTKDLMAKSCVPGp2bAK0AKhQi&#10;ZmNTeZHPMGhvUCUveKPADCsrr0R9JW7xpJWjTdnw2fOVpfceYhN3bNWY1cjIzZs18ehezb5tcG03&#10;aA4MKfdOhzIvHVX27eOqTxU0+ZAVzGvHfYc9qtQrrUo9vV/Ft7tUMuxKe3ttFk6HV5aYplHpQW1Z&#10;eXVNqtI6YgU1oOqxEZX29wVXsfqrnDDYjo6ofnzSZmi7loasxgyK8HXY8DnrjGot48reuctqa4PS&#10;VmdT572glr94QNt+/Sp1/OmdGv7Kk8rcuEXp85/XfKvV3foeTV29SRNfeVz5B3cp/a1nrdgeUn19&#10;l5XaMXV/9jEtj2XV9fH7tOe3r1Hnx2/V3Ittqr/SGX50pHD3Zs3es1eNQ4NazZS1OJvVUqqkpcmC&#10;lrLFoCIbzh/fCUMhBYeJZ/AsGzSoKcxGxraWDZ9GkVdNKloKnwEysAzQxaLTtfJarhgyTMrleBSY&#10;IVcPZqTvqkFZ2TnNOlNF7AcFxviXXfh4IWalYZaMfdkFuAEv1JiPM5jCE0jgZuBiJibmo89l5YjS&#10;Sp484gMtdwrDlPEv4FWrz6lSrahaKatSqdglEDto+Iw+M6Z9nzuo8edTevv339HhP7Up+MUjGvxB&#10;v/3D6ji3VX3f63aH983jliGr4XYN2sxq/8Ix9V3Zq67LujT69KT2fnRP+HR055da1WUF1fu1Nh39&#10;w53qu6JHuz/mfV91mg+PeJspGCMavZnv9ac0aqiNXDVkk3RSKZuXfF2WdzSnn7DZacUzdcekui4e&#10;SBTWl46q86J+HfjoAR39zDG3w6pNwyPa9uHN2veRfRp1ekN3jer451p15GMHteeXtmp+rKK5mQUN&#10;PDyu9m93qfXzHVqYWNDu755Qi6HYcW6HDv9Vu4Zu69fwhrRSb/v8x4ra99VOjdw3rH5+GWnTrIYe&#10;4zcliiq0l7SQWVA9Z2fIMH0DgPAZ6kSRJethID5AxwDDd9jSPDPxWX83mJWrVm3LPGW0zzhYLe+6&#10;zLiNVH1DtQJbtFk6XzDIcKUEYnFsC5fArDk2Rpi3475oOgInFBu/VhRMxgAstvET1cWTSL5UEaBl&#10;szGBl01Zu8UV+0Bs9X2A2PRTu5TbO6DCsSFlDvZr1qosZyWWXXdY6ecPhK++Zq2aci2DmnjxiNL3&#10;71R63VEVN9qs3N2rIsprv+9IgMrgqvBTbyMzmut3Y9repblWnmgOBZBVDLFqFy+Q+87ZNRx+cZxZ&#10;/tW2UTX6p8MXYPkSbK3fjjcARpjd77C+WUOuQ2krwKxVWPry9Zq2Gz//FU3b5Bz59nMqPL5fg197&#10;Vps+fJkhd58GvvmCFvaOaOaCl5W2uTn7rSe1NJLXgJVYw+Zu96ceVcsn7gofUpx91td6wStq7OxW&#10;9qoNWmwfDyBdMsSWs6Xkp+OsaHjnMhlgtwILyoiBVAPDimkZ1zDQgFKhosVsWQv5ihYKVlxWbksZ&#10;K6zZghZLDmd/04TEvERthXEvg4VB/TANwrBBZSWqKwILFdYctA8KzHdarwdV1gRXw3HC+NeC02bs&#10;y+sBXOEpZAI1TMYEbIYX4188nWRMrG5g1ezCIL6hVQNiVbvEr5aTMbF9nz+intu6NWCzcP8n96j1&#10;q0fVdb4V1ecOqffiLg3eOqDu77er//IeDdwwoOGbBtTzzQ71fqdTrR8/pL6Le9Vq063ve53q/uZx&#10;9Z3nfYZcx6cOa+C8HpueNjsNv+kHbUK+lbUJmVFhb0YDD/bogJXc8T/eq6HL+nXM5mH/JT2afSOl&#10;1FMzmrh9QqnH+RrGtNJWaJUjFWXW+7hrB3X4z4+qzWbqgT/cr6EHxrVoU6zzm+1q/cGgptbbQmgp&#10;qO0bHTr+jU4dtpnbduOICscLOvildo1tyin1Vk6tXzfIyqvaf3GPJmy+zraUdOzygTBFY+jmIbVf&#10;N6yem/vVfceo+m8fVMFmZPG4b3w9FWX5jcyOcvgx4fmc6yDvuqwtGz6LYepEo7RkBc+gvuEFzAys&#10;uamG+5HbkOHEZFemYvAjvMwjW7XSAWwLjZOqo7oKSzYt3SbKK6rM1lUc9M3S8AuKj7EpAwcTDxCt&#10;OO1EkTXhFRSXwwwu4pwxHUPcppkIxKzKABfzv4IpSXiAly0Pn2PJEFsIT8+Bl1Xn+6XEMuuPWn0Z&#10;XDu6lNrRr+nX2rTvY3eo78IXrcA6ldpqE3EsHb4zljOE8pttar54WKXNbQaYIXZsWKWjA6q0j6nU&#10;MaqiHa8r5QzFuU6HnTC8UF29VmdtI5prGVF2k9M81B9eHucrsuETP6Mzmrf6mp/OWPVlw6D/PFAb&#10;m9XidEHZje2afmy/cuvbNX7rDk1fv0m523coe90m5e/fo/EvPqaRT9+r1HkvavaClzRz1TuaOO9l&#10;TX/jaY19+1llb9mixsycpgy6qW8/ozTHX2ez4sY3tdiX0tKEFZfhspAyaHBWngBssWTgWFWFgXjU&#10;lU0+QLWQ87601Vne6ipVDD8/t5jxdsHmZslwsLnNxN6F6aIWZgrJ1BK2M7zs6zRtoqHUki9HoOgA&#10;lqEYplMYWN4Oc7tCeLIfSIUftG2Gzwdweb0JtWTMC7PSd3uA1lxfsClZawIMEzLMCwvQQoExeG8f&#10;5cW6zciyXaVWVrVqBYYSM9jw55pK7MCfH1Lrt45o4JFB9d7aq0HDrPf8VvVe1KHuK9vVd12fzcVh&#10;DdwyYFBYsT87o4N/tEt7f3OzDthc67VZefRPD6jry8fU9qVj6jrXMPvaCfVZ4YxeP6Se7/Wo74Iu&#10;DVxvlfO429wJm45jNc3uymrkobEwJnbwK1bVNlt5f3LmwSlNWHlNG2K8QD5yxZDSj00qvSGl9K6M&#10;8vvmwoB5pqugmS1ZtTv94R8M+GZZ1u4/a1HPHeMaf2LWbX9a/Y+Mab+BuvV7Vl9Wg6O3DmuQX256&#10;YlpdBlbH+b3Kd1Q1cseY+u+d1fFPHlGhrayx+yfVb/hV2w38Id+gZqyMir6hGFJ8fLHeXw9vLRSP&#10;8ivm/Cp5XXO9VRU6vW+8oZnNec1uS2l2e0bZfTnlHK9woqjSQFXF7jmVSdOQKo/7Jmk4hY9jYpby&#10;PqRNTJRZpbCo0rhV9ITrMd1Q1epsxSovjE8tWR0trgTllHx80z5APAMr+4ZZMlXCwLMPsBLwASzv&#10;M8iSgXyrr9XkDZIzKuwU68tqoMQML37HdGHJ214PoHkvl7zVV2pfjwpWVKmtnXrhIzfrup/5ko58&#10;8WHNPHkwvABetklVnEgpe2hIhVePac4QKm62292tuRMT4SfYeG1p7siw+PWkUqehZWUV3rU8Maxq&#10;/3j4IkbZwKsYYlXmhYX9qTBFo9Y+ESBYHzTIJrPhtysbE8nnelB1DQOmPmJ1ZuXWYHKsVVLnnbvV&#10;fdMuHbpggwZfbNG8zbwFjuMn4Jx2ZZ8b1OZOlQ3chX7flW2uNgYMxjYmSua0kvadKl20QjJkvL2I&#10;yWhzccnmHoDiM9srzOPKW0lZUS3yI8BOfyk1p0bWsBvLaNF5XfTx/Gr5Us7pBNVmpUUcg4sf++VX&#10;0BesykIcnzMoNsxHwyWMlxlg8T3GMwBjOyiyZHA+UVlMkSA8GbxnNn34AQ+nk4ALaBliBlQEVT3M&#10;tE+2g+IKA/nNbQOLJ5GALDyBZNzLrmJglQ2sclBfiRlZrhQNsDnNlROIbf7tHTr6jYPqvb7TiqNf&#10;nVd3auiOHnVe06neu/rd4SfUe22npp8Z1xSD/xe36+BHd2jPH+9Sy2cOq/OrrZqx+db11TaN3zOi&#10;1s9YnZ3TqfbPGYyXd2v0hiHNPj6q/N588t3+A7kAmNJQWUPr+O6+699ma6WjopFHxjV8a5/b6owm&#10;bxxW13d7DdNu5Z7Jhh/QHTSEhm8xZC/oDVM7Oi7qdfmfVqq1ohPf61V6a1bdF/YG86/z+/3a98eH&#10;NfWqoWXgHL2oT51XDKj1wm71XDZkM5h3HbMqH61o4qVpzbW7zKZcdrN8+smd12rqZP20GinXyYzr&#10;YmzelknNN7KGSj20myVVDK+qXX2koeJ+A+1IScUDBd/kXR9jDZVPlFVuq6iw2xCzeqt3GXY+X2Gf&#10;TdJjZaX25lR3+pVpHghZyZV4qGSIMJ9tftXmqtuBVR5TMaqGWi1nP+V0Dba6zdl8rxXhVFV1vmBb&#10;5KZotWTAMRWCKRkACdChrABWNCXDLHzCvJ+wxaDAvA7ImsorwgvXsAKb902Z79MF0LyXS37TCaXe&#10;Oa6ZJ/Zr/P7dboyb1HfLNnVf+ppyVk8Fq6RC/6TmrJgKNvtyNrnS6465oR7W7MYODVkJHfjDG9R/&#10;keOvO65Cy5DKwzYn7Yo2QUvdE+H7YjhMytLhft+tbHb2TLkRjNqUNLwczlyx+ihmZCbAqs63+5lD&#10;xg+OoMz4pj+vLM3mvZ4LvwjOL4svAB/DqGH1hOIJPx3HN84IMzTm+YFem3HM+l/mO2MFK6BixQ3K&#10;8LHKWq4ZBgbN0gzxnZ4BGR4s+DjMP8C1OGNYed+SzcqgwByf3xhYsELk/CgxzgEIUXCYoQCLb6uh&#10;3BjrWizXwvpCyesGUFBdQAmTFCUGwJatyhwW1BYgA1LNsa9kGzMzMR+T2faJz2A9TzQXDKdk+oTh&#10;xXgcPiYjY19hncF7w8z7UF1MZkWBVepWXUAMBWaAAS+2MSED0MolxsNUmmsO7H/5qE5c2KLee62E&#10;rupS+0Un1G5zsv+2fs28nVL/nb0af2lcg/cNacogG3lwSC3fOq7XP75dGz6+TS02R6cem1DbZ4/q&#10;0Ef36JjNyMMf26u9H9mlnm+f0Mj1fcrZhCzuySp/JKfiIXfoVqtom4jTT0xajac0et+4tv/5AfVc&#10;1eo2VlN+V1GTD49r5plZm5Op8OtJc/tK4R3OcrdhbAA2pheUNTAa2VWlt6RV2pc3CK2G9rnusitW&#10;O3XNvGH13103QA1uh5cPGd4nKsnvXLbbP5r3jXlOJauvBadXSy1aJboOpnyzKS7bVFzSQt7mn6HC&#10;+4vzhkih121h2orM58putom52ybmsTkVd7n9jC8p83pGlYM1FXdgcfBLYL7mPQZbh83CQ25rEwvK&#10;7cmrNlBXqb2k2qRvbtVl1UsGVM71ZDgV+kpWbSi2ugq+3lK/69awmxstq9jncw067wOuV16Cd3h5&#10;sqasFR7TNeam3SayhmvJ7aKMejOclhOw8Z4vg/ThaypBdWE6JqqL8S9AFse+8BeAV2ivtGHW3w9z&#10;clOrMrs6NfNmi6bfPq6MVVb2rVbl2vqVaRlW7siAMgf6DbBx5Q8PKbu7R7ldXco7bM7g4YdF8vsH&#10;1XfTVs2+cEITTx4ybNLKWJ3xXTEGwssAzGDh8z41m4fVITsrK5Rala/GWm2Fz1oDLL7jb9OSr2ig&#10;yuoO40kov2fZsCKsGWj8Ojg/F7fIry1N5RKlZmCEXxgHJll3SAMGJTTPuNqo949YRVkt1X1sHRgB&#10;MkA4lHZ8qzIrrUUfvwTwMAENpGWHz/uci8R33EXDia9kLFhtoeLIUwIxVJ2hN4Oa8z7HJ80lgDeX&#10;PH0MH2tk/Mtg4nUhTMVl3wWD0sI11Vl8KfuMC9sAjG3UF5BKQBXMRqupoMIcFhSWzxFhFV7aNqTC&#10;4H1QYMkg/nwwHas2Hd14AVcwHxm4B2DhKaThBbhQYSU7VJjv4KVSgFjbl4/o0LeP6ugXDmr4btf9&#10;NT069PV9GnxjTMeu79bkhgkNWYEd/+4Jw65Ne67v0dZP71P7d9psknXpyCf2qfWvjujEZw+r5c+P&#10;BIgd/7MDOvixXdpukLWf265pAym9Ma3i4aItBLcnKyZ+oDfN4P1TUxq/c1g9VkkHrunT7vM71Xpd&#10;v2+QJY08b5ABu1dmk89fr5sNim5mU8b7fT1HXU+FZRUMt1pvPUBsdlNKc8cNpp6a1U/RIMlZCbmd&#10;WB3VBlyWfYZHS1lzLTYDBw3Cbbw+53KeNBBs5s4ZBrnjBl6PTUiDbXXRHb7mzm9XQ121GypHHIff&#10;13QaVZ+zcswKy+qqcryivKEVvsFmiJUMuMIW37CP1pTb6u1DhtBhq2IrtGI742m8qsb4GC928xR8&#10;Ncwjm7cqWygtG042Ow3T6hRfcHE/yFgNppzX8lJ4ilkcdRlYORYG55S3OszbtC22+yZhyGcGDP6U&#10;j2eqRo2bqqG1YqCtrATH+gJ+c+A+eTMkibeAQ4V5m6+lhAnXy1ZkbrsBNO/lkm8bsS3eYbl+JIx/&#10;pQ8MaPaN45p9q0UZm5lZm4w5m445w433K7P7e5Q/OpBMju0cCSote2JE2Z1dmnz8gGY2tPtuuE8Z&#10;q7jU1m5lmThrE7PSZRPS4AkPAHoNKZt8VX5YN6itjKrjVl/MJTO4quO8LJ6YlQzuV/n18TG+IpsP&#10;+xh0b2QMEKup8GO9BiEfWOQrGwtRfflcfAJ7CVgZKvxw76Ihg1Ljc9oBWo7HDwA3gJDh08A5HLgF&#10;CNm0nHd6C17HJFwwBIHVvJXXPGYiiqtQ8x3YLuO4mJKMdzG2xjEOWyh726Zho56AismsTGRthCeO&#10;qCWDKwDMkDOMABZhjQYqK9nHT6aFdeKgqAyvMwPzQAyAGUyACgUWJqwCMSDl8wT1hdJCgQEwh2FC&#10;BmAxkO99ZZwV2BzO4KqUARcqzECzq+CX5gLEur9yXJ1Xtqr1ghZ1XmeAfOeEuu/u1cCTA77J1NX3&#10;2IBV07Q6L2y3WXlCg3fxHfwOHf2iwWVF1vKXB9V9sbc/sV+dXzymw3+yTzt/f4fe+NX12vGZ3Xrt&#10;iwe1+zP71W9Fxu9bBnA9wytLo+EbZGwzDpa3yTf8wqw2f79bG7/Tqm1X9WjqgRFNbJ5xO5oPTwTn&#10;xhdUOu78W03xS+ULM1YvQ1YfB0rKvJFyGmkVdlmxGTAVQ660P2uFVDRMSu4HPCBIWRl5e0dR+bey&#10;Kh0whFpdPgZcxWpnrrdiUM0bYPZHGyocNQzezivzjtuqYVU0vNIb0pp9YkbZDVaWbxkU2wwOq8Ri&#10;82OPOX6Dc6+B8k5O2S3ZYDpm33Z+Opzvft90Jl33WbeRBZurDPozn8z+maeYp057n01JgwpYMT8M&#10;t7Bg4PDWAeNiHMe4ltcBUrXocpgxnEdcLocM7Y6STWgLC5up1bzNVSvISm4+qLOGz0v7bSwaWotO&#10;u9kW2Z73jRjllYy9eps4vvGGfaFNvx9K7MhggNDsFpuUWwyzt44rbailDbQcUGN7/TGlnjug2cf2&#10;KPPSPuV3dFmBDSnfMeaLH1ahc0x5xsUMqPEHdytzpEfbv/Gibvr3X1T75a94n/dv7lXmkUOauXeH&#10;Us8fMZwYwLc6G7YJyXfJeA/T6/i1ibRNUq+jzAwyviZbH2PdAOOXw62CKjbxKt6H2gKEwKdq4PFt&#10;f37gt2bTdIFv+2OaMqjutJgaUUe5WaVh8s0bbqgl4LUyZxDlDTGDZ9Em5yLwMqgwHRfzVSs3x2Nq&#10;RMXwsbriG2ULNhEXwraPZbCfGfzexoXJrBXvN0SZ/9Ww6TrvdEgjPJXkc0EOW3Ccer6ketV+oax6&#10;MQFf4//N3n2A61ZV98I/YlRUEo016tXk6rUkanKNPhqDMZZojNF4TYwm0ZioJGrsYsPee0dBFEFB&#10;QQREFAERkN45hXbOgdN7LxzAep3f+M29/jvrPZHPlLOf737e/Z5nPnOtWcf4jzH+c6y1371PZUw3&#10;7JJ5ITQ1IvPOq7KuXpBVShFZkVL/4moRl2wLWfmuV/+Sau3ff20Iee2cIi8v8HeoZVte2td1J7Da&#10;2yPl5q0VuFuHDKwIbcvmut889Tg591Xz2tzXXtyueMflbemhS9sVH7yqXfrKC9vl75vXLtv/onbG&#10;889oS76xus19w9z+vxLNfdlFbe1Rq4r45rWL//bcdtk/X9wWvGpuu+wfKgt79rnt4nq8PP+vz26H&#10;PPPUdsSzz2yrj1nbzn715e3wJ57UTn7st9r5zzmnrfj40sr4FpYfrm5LP7e0gn3D1C+bf2ZZW/LF&#10;Ve3sPzur77Xk/de11V9b15YctaYt/vzqtuuSekQ8aFnz12i9W9pydhFEEYefeq6rTG3HJUXeZxUB&#10;zdve1hSpbTltY1tb+2+qjGhb9W2/aFvbeMbmypKKlOoxc83R69oma1WGtL36132jHnsre9s1t4jx&#10;gjosl1fwF3khu22VvS05sA75L1eWdVQR4BmVUdW8redU3/n1aHd5PcqWLGu/XcRZff5kkf8zYPtV&#10;1ee92Srf//K1iR/2L8H6Mmz/omqRkXrqm/Wt/yRzitR+2knN70kirP4l1j7+p33O1Av8IrMiMu/B&#10;dqwpn1hzQ9t4SWWRRcarT1/XVn1vQ1t0eD1dza0M+MINbe38yiCv2NQ2FtltqsfOTcvr0Nu0q21c&#10;XVnpjvKrnfU0cL1XGTe0zesqq716Q1t5Wa1z+dq2tWLMAdyJZiY/G+bW6VYZ1tqLrmrLi7xWnHZZ&#10;W3PJwrZu/rK25oyr6vHy8rb+jAVt7Unz24YiqtWnzq20e2Wlxwvb5iuvq0xsWdswv+pLFpfilZmd&#10;dU3bcs6CtnHBsrb4tUe35e8/qa31/uzAM9qaT36/LX/7Se2613+9rTvCy93T2tqDz640fUn/qxHb&#10;F6+pR87Kzopwdtbj5vaFvmbhPVk9bi5Z279c66+49u+S1f2ueoz0KHmDP8roca7IZ4evbRSZ3VCZ&#10;mz6Pk70uQruhHv1u8K5rrZfvtUZ/9CzSqgxKNtbfoXkZX5nWjRuKfBCQL54W0fQMqmdPRSq9FJFU&#10;W++vrKmX4YS6yWnk2juw6vcVjBuQnPdvZfBOaghuW7VX/w2+drHd+zI/Tq++zUV2RdQ7SzZ/Ew3p&#10;XW+NIqwbiox6LeOq/WVbU7+gzaGQVJ2eRUJThDVFSFPfui/y8tK+SGunfsV1FddbPDYirS2b2+Yi&#10;0i1FXO631P2WLZU5uN68sZPYFS+6tF30t2e38//+7HbuC89ql7+rsqqXnd8ufsk57Sq/GP7FZe3K&#10;T1zTFrx7XltY2dPCj1/b5r5xQbv6HVe1K14zt1315vlt/ksubtd9+JoaP78tPqSI58RV7Yx6/Pzc&#10;H3y5nfuKi9p1H7u2sv8imspSLnnl3Hbdx69rKz61tC3/tP98ZFVb/omV7br3X92uev+1be1XN7Sl&#10;b1vcFr/uynbdexe1rd/d1pa/77q28hNL+jfm1x65qq37+vq29awtnZA8Vm6pR7c1h1aW9bWN/f+o&#10;3PSNeqSrbGtDjdt2VpHI+fWY9+0NlZVVEFf2tOnELW3TsWvahmPXtW1nFNmctqWt9ee3z91S/lYH&#10;yIoK4rO31Tob27ZTC6/K7LYWkW2sjGvbRUWU5xT2RVybKgPc7OsW58r66rr23HSu/8O17LekbLm0&#10;HgOvLfL0080d9cjm74b5akX/CgQiG0isSiepof4pgkNQNa5/F0ztvkr/1r3rnxa5FYFNvbj/adt1&#10;/Q/adu/C1t7Q1lxUj7rX1EF2Wel70ea28tTV/Sekq06prPe7a9vG+Zvahnmb2vr5lUmuKNmXl38U&#10;aW1eWToVoW3ZVAS3ekdbfu6atvT0FW3uQeUHxy/vj6mdaGbys7YeDddVJrW+Hu9W1SPhmssW1305&#10;wJkL2ppvX9pWnzSvHjfrsfC7fhJ5XVvne2NFWJsXru5/QHFD3W+9dlXbcHG1z1/U1l6wuK3+4nlt&#10;zafOKpL6Xlv2ge+U81V2duLcSq2L2N52Qlv7gVPbSn+Gusht7eFFZu89sa356Kltaz22+p/G+0v8&#10;euTzn5TIrnYur0fHysAQ0PX1mOh/Hfd/AMjkvAvzxxlv9HjokW5pjfMebfHUDwZuWFqkVKS1q4iu&#10;v8eqrOyGeoT04r4T2poa4yW8R0EZGLIpQul/z6uI4aYbKiX2+45FSt5LeXl+467KivRVm8c+ab5H&#10;xv4TxTqRpmpjEVudpPpkUnU/lUUN2VWRoX18ex4h7ipi2yWTKhLb6Yu1/lRREfbO0vf6NfXYvL5K&#10;ZUpIaafMreb4giryMq//dLHIbuonjca4r4D0jqvIavv2CibktMN7rgqkrVNl06ZNbfPGOm0316NN&#10;Xa/fWOSxYWPbWG29b0uNqwxy88YNncQWveXqdvWHr26XvqvI6CNXtrkfWNBOf96Z7bLXXtCu+/KS&#10;dt0x17XF31jcVpy/vl33maX9J4uXvO7i/lPLhR9b2K48YH5lcfXod/iydu2XrmtLTynfq0eaJScu&#10;b6u+v6ld8/EF7aoat/RTlRFUBmSNJUVqK7+0sq3+8vK28uBVbfEbr2jLK8PaNm9HW/LORW3lR1b0&#10;38fcfu7WtvTTK9p6/7nIV4uk6tFt3ZEr+3su75s2FnldX3PWfWVjW3NQPeIdsqat+PzK/v9jbjh6&#10;Y9vyrcqETiliOWFT21JktOmoetSqR8NVh9Xj6zfKL+fWI9hpm+pRdEOR7Ka2+sg1bfUhq9uqg1e2&#10;5UW0srod3y/yqgxrc5HdjsrQvMjfUsS4uUhrx2VlDy/sT6s9KivcuqAy8rWVzaypUrV3aTf6ixTX&#10;+8Xvyqwqy/I9rl4jrF6mCM11/x3HTlzJxmRaU6Tl/4HsX6lQfuJrE764WgTmp41e1le58aYfV2Z1&#10;Y9u6fEdbWxnZ+gtL11PXtnWnle2OWdKuPWZFu+6IstvBi+pwWtSWHr2srTihdD2tcKuy/IxVbfX5&#10;6/r/frX4lBVt5Xlr27Vlz8XH1YFzyup2zVGLZ57EFn393Lb0mHPamtPntXUXL2yrzy3SOvuqtuH7&#10;V7U159T96ZWFnVUZ2QX12Fnkta7K+sq8Ns5dWuxd6X2VDfM9Vk5lZUsOOb9OwW+1dZ89o21fsLRd&#10;+9WL2oIDvtnOedan2wXPOrCcZ15b+6FT24rKxpa/5Zi2ojKzDV++uO04q07Nd53Udl5SjoC8ipx2&#10;VEaEIP2VWe/CtvnrF/2PK5YjVu3x0Pux/gOACnjktmuJHwwUgRnjb5fJ2urx0U8cb1hVpFVk11/0&#10;1yNr/2lkPQLuQlxFSghIlnVTkVQnL8Qlo0I4RV79GkHVmF4QVWVk3kO57o9/PUszDkFpl71VO8Iz&#10;zkt5L/llcsM4/5NQJzcEVpnaziKiHUVonbQqM9zmBx31+L2jHql31mOoDEpmtaOIbOfOegQtEjMH&#10;ae0ookJiO4rs8riIvFxv21pkVsUL+62VXcmwNm2qUmS1fn0FZRHXhvVr+/W69Rvb+g2VidRj5Maq&#10;jdm8cSoTO/dFZ7UL/vncypDObxe++sJ2wb+c1y59w2Xtkldc2Oa/84p28dsub4uPXtSWn7qm/5UL&#10;RLfm2OVtST0GrjhySVt23Mq25KQit4vXtQsOnt9WXrqhLT6+Hg2PK/+p+upPX9OWHVzZWRHWis8t&#10;af5HpGsOuKqt/9KqToIrP1GPlvtXBvemKyuz2lQZ3eK28qMVcO9c3Ja8pfoP9T+Ez20L/vb8tui1&#10;V7Sd5+5oa45a3VYetqyIaF1b++WVbXORzMYvKRWAn13e/8PedV9Z3X+i6eX+2iK9bedtqyyuspCe&#10;ERYJXlBZ8cIb2/b5ZR/vqypLk+VtOnlL2/LNOgS+XjiduLaeROqQqEdKj4eysa21ztaai8Q2F0nL&#10;trZeWW1Xb2s763HOHzH0LXt/baP/r0W+tY+oKsXyPxpNEdfwHkx7PUaOSQ3JITVjEVbPyIbvemlL&#10;FuYvWngn5o909royPH85+KZ6tPQds81LKvu8umRftL3/r1V+4LHw4GvairLXle++qs191xVt2ReW&#10;tms+urBd9cEr27IjKr6rzP/AvLbo89e2Kz9zZVt4eHFCEdmy7xaRHX9tW3/ZhpknsYs/9bV29VdO&#10;a0tPPLetO+OKtu78q9vas6ucVY5XBLbqlHltQ92vP/+a/rjojyWuv6IysMrK1l5QZHfpwrapSGzj&#10;vGvblrnF2m85vi3xxwaPv6geSSutPODb7fznf76d95yD2gXP/UJb/Mqj2qq3ntiWvvgLbdkbisje&#10;fHzbfMwlbel7T25L3nRiW3fgqf2xsv8/kQsrcK9Y0bZdtaq//L++sqrtvhy70lcwioi8J6vHxl3L&#10;KzOr7Gt7EdOunnWVo9QjpK8+IDc/NfR1CY+iXrjv8o15j3oeEZGQx0JE1Z/ti1i8xOx91e7XizqR&#10;TRGWX8LuROVF/UBa/irF1BrGIK5yTASFCK0lkzOuCEybv0bR/1pq1a77vtbymCm7qhopycyuXzeV&#10;hW33iO0dYmWi273bKx121GNoz8g6SXlMLFIrQt65reqBuJDa9iKuHUV+22q8622VVW2t7Grb5gq+&#10;zZVxbKzHJZnXuspGqmzyl303FoFtqMCs6w1VtK1ZvryT2Cn/dFL7/j99p134+u+3y95xaVt0xJKy&#10;8+Xt4pdf0C556UXtsjdd1hZ9+Kq27JBy+I8sbCvqJF/wlsvbym+tbguOWdhOf9157YQXfb9/PWD9&#10;lVvb6jPXt8VfWdo2Xr6trTylHkeOW9Gu/WT51xFr+9/jX3Hgyrai7lceubqt/Vyt8aLL27kvuLht&#10;u3hHu/pNV7ez/vzs9v2nn93Oekat+wcntkuef0E7/68v6P9x7ll/dk6b/4or2nlPO6dd8KTvt6te&#10;Or8eCYuwvr6mE8zar65u6ypj2356kc2pUy/aN33LTwe395fv6w5dV4+RhYX/Ms4Lf//hbQX1DVfu&#10;amuKwLafu7NtPHFTPaoWpvWYuPmUmnt+PU5eWBlvPUZuKULccXFhf0lhfb7HxvKfDT9oP9rpL50U&#10;sfgzPEirCKb/TbFe6rGx6qlfNfKoiND8atJUH2LynguR9f/ODYHVfSeqfm3M1Jz+ZVVZWI3zKNn/&#10;l6xOZFMEhsj6F2Fv+FHbsX5XPf6VDvUIuPHyOrTmbS4yW9vWnlmH2snr29LPLGmLPnplW/yJxe2y&#10;119Uh9LidvVHFrQlB9fhUcX/IHX1gQt61nbdEde1ZV9d3JYev3DmSewrr3xfO/uDh7W5h5xQG57b&#10;1px7dT0LL2qbFlQKfpZv4y+uZ/bKtnzHqzKkLfXYubGypfUX1SPlvKVtSxHV1suvbZvnLy8D1fPz&#10;Iee2ZW/6Zttw0FmVRaxvGy9YVk50bLuwCOyKN5/YNh5b5PiuU9uqVx7dVr3q623HkZe3zUcvaMv3&#10;/2bb8sV6nDz+8nb94noc9J+JFGntunZD21lEdaMsq+5v8G5rRV0Xid1YWZe/DnvjyiKplX7auLXd&#10;tKwePZfVddU/XOGvrlaWVcHyw627pr5cWplU/13F6/2Zm5vaj6r4Nn7/U9D16Oc+9Y9vLEfz53Tc&#10;VzG+/8HCPqeuZWy15g/9egeyu8FftHDtPwWp/pvqUVJ/td9U7Znzg+HaL47f6Au15Cp5+nu1uvYb&#10;Ap3cdlZdmeINfkrqkbLI+vrSc1fpf309Yu/ypduN3qftaNf7YQDS80hahLYLkW0tQts6RWjIbUe/&#10;R35TZHc9YttcwVaktq0ysm2b6lGqiG1b7be1rndU3/aN5dRr1rc11y1tixcs6CR26D8c0r7+oq+0&#10;k17wjXb2i7/X5r6jDrtvr2xXV6a14M1XtIXvuLItqsfFqz5cJ/fn/f+Sy9uVH7q6Mv1a54KVbe43&#10;lhcZF3ldWUG9ZleRchHt2spull9fWdqattLf6C+SWVUkuLkyrQ0nrC5SKII7YlW79qPL2uIDFrd5&#10;f3N5u+SZF7a5/3B5u/x589qldX/Ny65sC543t6350Mp2zesWtuUHrqisqgjm/J1t9Qkb26J3LWnn&#10;/cm5bdFrFrfrz9jZ33X5H4+8hN91cclxTulbj4PbT9zcNh9V5P35yto+ubpt+9bmtv2Metz67Mp2&#10;fZHbzjMqYzmm/PL8XW3ryZv7f+y79ZQ6UC4oPYoMb1xQj4aXXN+2nV2HxyWVvS0oH1zzg/bjHT/q&#10;/10b4vlZZVmISu2PGPb/6agIq/hqqr1qn95eNwjMP78Obn4ntKE9BcFNEaAMLaQ41dbJsZNlkVkR&#10;mOv+U8sfT2Vk/u+H/j8mbbup/wL59UVoXvz7ysbO5Tvb5qsLlyt2ti0XFrGVPZbLyN5VScy3N7Sl&#10;hy1pq/2Hyoctb9d9aHFbVTa/7iNXtXkfuLRd/P4zZ57EZj+zn9nP7Gf2M/uZ/cx+Zj+zn9nP7Gf2&#10;M/uZ/cx+Zj+zn9nP7Gf2M/uZ/cx+Zj+zn9nP7Gf2M/uZ/cx+Zj+/DJ8bqlw1ddk/b6nyoanLOfkO&#10;yrlVfrfK+6p8WUN99N2/ylf63eznv/rZ/fs+uR+33zTUP69v9vOf/4xx/G6VR1SZ3+/+tU9cvKHK&#10;46qs1FAffXtVeU+/m/38f/4ZG+vDU5fTbSGxX6uSNvUTpi5nP//FzxVVLqsSbH3GOOczS2Iz89kd&#10;RyS2YOpyui8k5jPG/85Tl/8XfN7+9re3b3zjG+1zn/tcO/HEE9uhhx7ay+GHH94+8pGPtM985jPt&#10;i1/8Ynv/+9/f3v3ud7f3vOc97eMf/3j7whe+0D71qU+1gw8+uB155JHtW9/6VrPWV7/61X592mmn&#10;9fWOOeaYdt5557Vvf/vb7fjjj2/z589vxx13XPvyl7/cPvrRj7YPfehD7Z3vfGd75Stf2V7wghf0&#10;fcly+umnd7nMPeWUU/pa5nzpS19qn/zkJ/tab3vb29oRRxzRDjvssN6Wvb/5zW+27373u72ceuqp&#10;fR3jTz755HbSSSf1MV//+tfbV77ylV5/7Wtfax/+8IfbIYcc0vc/44wzet+rXvWq9oY3vKG96U1v&#10;anPnzm1vfetbu7yf/exnO0YnnHBC18V+6mOPPbbL/vrXv76vY+/vf//7HYOzzz775wb2Oeec0/vU&#10;Z5111nQ599xz2/nnn9+v9X3ve99rZ5555vRY/frgRN4U+6mNd80Orsdrm28Mm4zbrXnhhRe2Cy64&#10;oJfIoLiOjGxCDsUeme9asa7x9lW+853vTI9nk/G8sd7WzX7u6WscWdJurnH6zFUyLzJmL/fmWuui&#10;iy76ufi/9rWvbco//dM/tZe97GXdD/7mb/6m+8xRRx3VbTq2MT9S80nYwpFf8T1+yB/5FH+Fg2vr&#10;KObxPb7Fj/mdMXShg377Hn300f2e7PbgRzB0zd5ksa977ZGNn9mfLORWK/Zxb23jXNsjcaEmrz7r&#10;Zz/+bT5Zxbg5ims68HH7abN39hOn7umc+CTDAPme/9hQUDI+5T7/+c93x6NUjMgQJxXYcx/3uHbR&#10;gx7UDivFP17E9u4iDkY3l9Kf+MQnehHgWce9wEZ4wEB6yPGAAw7o7RwGmX3wgx/sYCA0840NuO4B&#10;Bwxz3ve+97UDDzywg4VUECpZ7YWIQk5kZyTXwAUo4I0h38c+9rFO0NY1ly7aONoll1zSgWfYzLHG&#10;G9/4xr6//eKI2s0lJyzJRXZ99kwZIJ/4CFIBx3kSmAlyQahOObOc67C9927nHHRQ+9qv/mo7qU7c&#10;Mxcs6OPNHRNa1kmb+WptIY+U9CvIICQmkLKOOVk75KKOrKmNJ7fxDgyBEEIzxpqu9ZPNeOu4zz5K&#10;1gl5ISEyIdmMS79741PcR7aMMW+AfOLzz//8z+0lL3lJ+6u/+qtuMz4Yu+fgQzQnlH8fXzY8vtqv&#10;+pd/aQfXgX1y9dPn4osv7uTMV+nbx1dtLT7BH/kiPKzJP7TzqRR+GF/kz3xQTIUg4ktqbXySD/NB&#10;6/NB8tubHOSBM4Lj/9FLSVxEP6RlvLFkTK2QARbWt4Y4JDsdFHtHvxBh5CQ3+dT0GSDf8x+ZFkL5&#10;u7/7ux7IgNAWkiB8WBW4AAdgZ+PqMyYkQUnAAPcDH/hAV0C29K53vasHufkyOfeKjO4f/uEfem0d&#10;GY9sDkm8+MUv7pkfgnvve9/bx5CLjK4PqkAGlnmITSamGKMfaSIUjkEe491zErq5RoCve93r+h5A&#10;B7Q9Gcm1tYxnYDozlmt7kikGg4ksjezG2dMYe37605/uhf4D5BOfBNrll1/esz1B4V6QvuMd7+j3&#10;rhGENd0niNUJ4ty/4hWv6NeKQOZc2SNBbk6ux2RlTNZy73o817Wxkcnc3cep9ckSBEjIGb7sIGC0&#10;yWQS/OSh31jGrGmsWtt47/S7J4c11NZEWNFBsa5xA+QTHz7Kd/kerJCaYJSZCWDZOJn5Nn2sg1Av&#10;vfTS7nf2e+ELX9jJXSZHT77PVvzdPP5gD3FibbFj3xAWXPikwpfM5Vf8kA/Gf0N25phrHevaE2mq&#10;7SGGycwGcOan1rKn+ERS/Fu78Zmn3bX5+txb1xx6aMMFauMUY/S7JrMYMSZraEOmnmgGyPf8hxEY&#10;RyB7ZAQU4IDGSISivPYAQSEGV8cY+ggs0xK0xlsD6VhPENvDo9bLX/7yntEIfHvooyhjURYw/1Kn&#10;nbGMhpyQDmKybvZjTJmTfnXIy5r2JEuuyUEu68gE3/KWt/T18zhhX2PN50T044xZm+zmIWEOog0B&#10;kl0WicAQszHWsJ/CMa1r3wHyiU8CUHAk4JLZJENyrT192hPYIRMlwSWIrRlSSKDrMyb7pV+tLUSg&#10;5LGSf6gzR20N/QloxTpkSxvyca9war4iSxB4nJsOV111Vbd7xin0CkmpxxmVPcgSgjI+MinaIl/G&#10;p08ZIJ/4sDMZyCsYEZf1BbmSjEa/PjoIUIWf6rPfgsqIFy9e3HExTvAn6OkcwrEm/7GXAw8u/C1E&#10;Fb/lq3zHNT/Xx4fEgzhTrEGOkAxd3Es4xiWkaD915E8fArIGecmoPViQFR45eLTRO4kLvextTohN&#10;H/3Jo50NxfsA+Z7/yJQEJhAZwukPQEELRO0hMORBcGAoQBWg+gNsTh9BbowAN0/WI8OyvmsEgTQZ&#10;Ryb4ohe9qM8xBlAyiv3337/fIzRkwaAIwulobQTLCGTTR1b769OeU8uc9Gk3Vu3R1YlLJickwyEi&#10;hkCIsjLkxBhIz3gy0ccY7fSnA1zg5pphQ7SRUz1APvERXB5dBWpKCEJBIpdddllvEyzaErxqZKBP&#10;0KoV65mXNfSFkEJK2hPc1jUnZKUgPPsa71qfOmu7z5rZ1/hVq1b1tY0jn2wArpx5yZIl7dprr+24&#10;JWCQAiJAOJzdHEFD5rH81ref2r2gMieYkTnjM3YsJx0HyCc+go2/5dEX6fAFbeQRuDC2vv2QWh4L&#10;E+j6Fi1a1Ensyiuv7PsJfnqprWEOXZEYEoAB/SUBCt/kL+N40x5y4MuJt/i1ws/cq/kdApGUkJke&#10;9jGfXsmayEVustE52Zgx7KJN0Q9PNnFNfvIYr2S8NdWIcbyn9hAcTAbI9/yHY65Zs6YbDHBIw8Yx&#10;5NiAlIkTqzkTh1MAo166dGlXhtJREHgyFEbDyG9+85s7sSAtJMGwiMXeiFCGhORkbMjMGoBAEuZY&#10;O07LYTkWWe1DbgXgcZbIYAxnop/9Xv3qV3c5OIe1ycUBkDdy5yTel+SxllPJrjiZefPmzevr0ZtR&#10;yU42ODKiYl999hwgn/jQgb4eZ9jg+c9/fif0X//1X+9O+YQnPKHL5FHz6quv7u8Q7ffUpz61nV3y&#10;CBprIAc/NGETtoKLdgEeEhDIbBfi4VjJzlKCaUrGs7exCrJS64eB4nHYGLV19PMdwSDjpj87OSjZ&#10;QTufueKKKzpOSMk9DNg2strDNR3INpbdfop+94p+85Xort2YAfKJDx+1N1mN5zchG7YMnnBG0MuW&#10;Letr62MHNaJOxmYN4/WxG1215/HaePfxRf4pXvTBiK+QSTuS4PcOQb6g5HDma+JJH/82Fo4hxBCc&#10;dnuKXbK5ph996Wgve5KBXLE7OxhnPrnyRIZkyaQtMZdYM5bcIefoo6brAPme/1DUIxPhGAdQhKNs&#10;DBRDKgwe0gAC5YEX0AHKIIQGNmc1Vh9yQUIyKTUiELSyHv3ayCIz5PjAQC6c95prrumPHzIastrX&#10;uta3t5oc9tdO7qTAcbCcKOYCWTuD2Cs4yMoUzhKdpPjkIBcSRmJORHLDyxjrMHwcLY5JHkZUBsgn&#10;PgIsgabmQAgLGYQ8BH7IhY1cJzC11cLtxfU4jDjSl0B2nXnIx3pjclAn0xuP1WcttYKojAtZKeTU&#10;lmJc+txbDw7s5aCQxcLOIYG4Yc7J3QsEgW8OHMgYQopcaj6oLfIbS860uQ+e2oIHuQfIJz7swyes&#10;S+74eB6d1AnU+BQC4E98znz9rpON8Bu1GLAe8uBr1jCf3GxlP7KKo6zDh8yxh/HW5F/WEz/xd2P1&#10;RTa1/ehsL7jyP3tr4/vGWQsh6RdLyFAsaKdTbAcT8ZQxYtEYda4T99YiCx3ca3evGGu+9gHyPf+h&#10;EGeiCBCArAASGAzHuQAISAJSgMBAYQA1pYHA6AE6p4g5asoIco9cHjNdKwjBeoKfkyMz8nB8j5HI&#10;A5hepqvNQZDkiPEYjIwcjwOQm1xktnaA1kafPCpbk+EY2f6cy7sua8i+BAYZZErWoqM96SQrs4Y9&#10;gweZopc2ejsV6TNAPvHhxOQhg70EG8Jwz/ngSm7ykU1AKu7ZKIEqMC5YuLATmuA3JoGuVhJQ2hRz&#10;jQ0ZWT/kaXwcOrJpN0bRrmh3b4zaGNeIF1HBCZ7s7SAQpAkwOpBhXCK3OrJHHv0hLLqM9VeMCamF&#10;zPRrvzkSY0t2ZUN2gA/bh3RiQ2PcG2df65HPHOPpxTeMSay45pvGkIW+8U9tMHAvXtg562ScudY0&#10;VpsxWZ985otdh6x4I6s16G8sGaxhPL9MvOTxVpyTy17aEyPxYXWyLjIqxqkT28aYlz6FHCE349TG&#10;DZDv+Q9FExDqGJKSlAMGR+BI+oEHFOQFjDEgro0PkVGIEyuAQECynTz7y8QYQEaDsJCV05rTWxPp&#10;GaeYn5fzgLY+oKxJHkCZo3y9+v/wD/+wv8ei321uc5v+PsteZKKXR7ZSfzpLEjTWtZbTw+MkmexD&#10;H/twGLV9EZ713NvH/oyakwdp5V2F2rgpxCc/nE4w2J8DwxHGius4L2dLkI6D2lz3SohImVtzV9Tj&#10;+O5EkBLSCUllrvq6667rf2Pfq4FkwIjOOI+sinHaXJunbywDf7KPgOJPsIGlQh9jzck8+tNHcU1/&#10;uoasQgT6QloZq1gj98aFyNxH3wHyiU/8FlkYTyfrmJM+MvMjchsX27CddT0SK/RELMbpj8whN77v&#10;B0jeAfMzvgorrwmWL1/e96arNSJTMLEOWxpjDh+2nthBGg5K/js+pLSHWPgsuawPE3JbN/ahU0gP&#10;4Zjrmgz8UlJgT2P4umJNRZsYMs9e5GBvMSBhQWRIcYB8z3+cmEADqhLFtVGC8BSlTAyoj6DGmmM8&#10;I6VNjbgo590TgCmYxwfZlsCmuBPa45svuvrxtq9WeNmOZPzU0Ls0P7r2vsw69rO2LAlAyARIW+97&#10;33ZykZ31kwkZywHJ4x1bXpbaW22MuTJBJIMs/dBBO1nVeZGq314KfbXFcQRQvgaC/MwhmzGKtW4u&#10;E+OQAobTcTCOEufmaEgsQRsHtJ/x2uKwxpqjjIlGff0jH9kuWbRoOssyPiSUAKIfG8mC6UgGsseJ&#10;2Vy/H3wgaYeJ90OyRmsIYr5kD/qQwxzX++23X8eDvA6GEJ2aPF74y3atr5gXn9HuaziCn/72QR4h&#10;p2BnPW2utY37YQOHAfKJTw7tEJh5fJ7+Dupc2zNZEILJI6Bre9Ob7cgOL+uaa29yG8eWDoaFlTHD&#10;zRpiBMaJsaxrL+uFQN1bgxxiUOyQl63ESA5OutibHNbJIc1nra3PGtHH2nRybY755IQDIg6BGa8O&#10;D2R9BWGFqMRmnrhycOnTPkC+5z8EphwlKRTDEJgSylj4EINrxglg2gU0EiEwJWQl1paxcEpKGcOh&#10;BXucmxGsKRNDNohN1uVFOydGcjIp79L8pBLRFCK9fGEgHAFnTwAiSbUgsD9noBd5kikBVuAiWYGl&#10;WMPclBAXUqKDk49xyUgfpEh2Y5yu5vtBhXHWI781jNU3QD7xGZ+IAk4whWi0w18fJ7K3PnNCAAIo&#10;BCYw1MhEf8Zp6/1FADC7ZOj3E7XXvOY1vZDRoQHnf/zHf+w6wUqf36aQHefQMYZ+bOiHL/sNdpSx&#10;2UdAR57IoYQoIpN3kWzGf5Ai/xOIdIYr7PwEW8buhytqP4xhf0GHEGAAF3gFt5AY3Pio2p4D5BOf&#10;4Gy8WOArfJifCuBkofZL0Gq3l7Vdy3DEQXQ2PvpaMyRJL33G2g8Z8U96208MwSKEgjzFhTHsH4JS&#10;6KS2t2zIfGPE5dhn7JH41WZdOorxxHRkVBL7auMU+5PFXuRJrCfO+bYSn1HCA8aKNzIOkO/5DyEJ&#10;SBGgAJDQERa5AULRDwQlQFI44wlKKcJTBIkwsnsOyflkKxyfcwoEj48cWCYjiPKTSzUnF0DIC3F4&#10;j2U8gnOfYAOgfZGKNQVCToPIkvSWHEhP1hVisp4gVLLWeI0YiPzmMSY9YCNDEFhe+CNhpMuJjCeL&#10;wJdJ2n+AfOIj4ASRIig4t+I+wahWBAbcQ2QhBFkG4lBCZK71G6sOsSnwOPz1r++EdmY5OuKlz35F&#10;RvDIoWBdJA9DPgJz/ez393//990ucHKwIBk/SZY10Z38ZCRH5EcYinYZHWz5G5xgZh8+Ayt+A7sE&#10;HfIQOPazF9uxh5/K0pdeIbEQCP9UyHJzJAYv4yOjYj1zxjiyAz8XEwIcNtpDfHwixKMfMcFOzefo&#10;aYw4MkbcuDeW3clORvsjFmu7hsOKFSu6HHQJkSGoxK65wdlaxhhLZnIGDzqR1zjXSq7tzQbwy/f3&#10;HCRsDm+xIb7oYxxbSATYWmEXseEwRGDsRW/X7Hhz/r9HPoAAJHAJDlzGADphgQgANeCARGkBThGC&#10;UoKgWcs8Ac5IQKKAQPG4yNFDLhzWqe4RRnt+PxOpIAQgemwMUSA0jqFNAAEIkT33uc/tbYBDiIC0&#10;tn4y5+RgAHrRlZxkzImSYo62BBP96MqAZCUXchVE2owX8IjXvuSABaO6R2oC3/gB8olPgowjwpnj&#10;cSQBBGv9MNRujLH6XCvG6hsHsf4QiGuBisQ4NBzhSzZZFeekN9w9srMTO9ARBuTOew9kYwx7wyiP&#10;3HTVx4nVSJvO3qeRiQzkCyGwJzuwL/Ikq/GCAsHaA872NpYsITq+4tqBxjZssG7dur5uSMB+9goG&#10;MIHBAPnEB74K/xb88W+24Dd8Ood4CJXufI2d6R+5Q1b0954UHrJVRMAP+JE1Q2b2RCohETLa13x6&#10;J16e85zn9EPSaxblWc96Vvd7175yo4YDDMynA919LcSa0cte9oxPhey0sxPZHC7WVBxIMnDyeBri&#10;I75ypJhLf7p7auFHfIpv8Auxo/AtY8TJAPme/wBw33337cpSPAZXxwEIjAzueMc79jFOAo4b4QUx&#10;YZGCGhgUBBClBM1+dcoDAQkxJkJiGKTjZJeFycYEmUcYmZhf5+DoTn3zvSfzEy8nv0cJAWBtezzj&#10;Gc/oY+0bMtKeION4ioxRQOZkB3SccByUydbsQUYB5ffrnve85/UgRwD6zTeW3ALRvoKerPbJqczJ&#10;BsgnPvDkQJxY4Ygwdx1Syr3C+ZBR+tIewrIe+ynGpQ+JIVjO6ABwDX/ELMDG2LEpXTwiGx+SQmra&#10;BRZczEPe8EF+2gWen+TChn9weNmSHxaQjU+wsyAnA7vDSNCSBY6w1qe2D6zhB2ckoQgYbfroHZKm&#10;KwyDhQIDeAyQT3ySEeUA58PsxY705Rd8Rj/i0c/mMNHHd/hzgpZcdEC8/BSm5sLCfHEke0LI4kpN&#10;f3vzd/PEA5zha03xYE32QDJICy78F2ZIxly+yT/ENJytj6DEq2tYwElBZtrJRiaxYl/ExY6yXDUd&#10;PP3weT6iZt+nP/3pndDFPt3onQNfG3y0pYbTAPme/wgGDobB67aXO93pTv1Fe+4VzplrijC0Of2z&#10;11790WTL7/5uO7uc6phyiuPLMIeXAgI6ZKQIEg6O4QHEWTm6wAIgp37pS1/aA8m7qJy8SAxw1mI0&#10;ZMbI1hJIQOL0rrU5NTkGADmNe3sbxzHUHAzoDBgHNFfRzkEEG/LlRHGYnFhk4mB+GIGcjRP0Cpmt&#10;QQdkQ5bC7t98QkIpHC2kk8OEjQSll9pqQarozzjz0ufeGopr6wpEMgp8WLMhGclF92CXDDYnrSwC&#10;6ciMkFUOLjZCghzaeg4dgSXQHBD2YW8BBx+BRUa66NdurvEyjWc/+9nd1oLYePaFPXzZGcnphz3f&#10;gyviJDfcV69e3X/AEAxhQX9B7R4OA+QTHxmKYM4ThEdGviK4x1mXa+Spn0/DKEQHW9fkEsAw5Wvw&#10;NJ789uGH5sJVbR/zkIhDHVnQBYEZy15wgBEsc6DyRXECJ/rKxI0131p57LU+nUKYwR/BiV06ImWx&#10;aD02i184MOwpJsQovLUjbvf4wReu6cHPzUVYivgxz1jYwcW4AfI9/5HyJwhiOEZhVI4HCG2EAY4+&#10;95R3gjFiMhzAEZYBGVIAOillJcZx0Fdz+iKDA4vArvrt355+QX/m/e/f3l3jPlEgfLxAmfeIR/Rg&#10;EShIzh5OB8GCSKTpjApozuwRBMmYw6BkUThMHCyZmaDVjsjyOOAe6IxhvlNFwCIkcpsr6+NsAptD&#10;W99jDafieGSDkXn67cvg9obFAPnER6BxRM7FBoqx2nMfQspYRKVWtLlP1qUOsblWC25OKhjYIo+R&#10;ZIUhHTh6MgRYcFqOSBdkwmnNQ16CxToeOdjBYYSQEA28zOXMAhK+CAvR0SsE7EvOyFFtXWPI55Cy&#10;hyyAXQUEuyMBcvJR5CDItFvXWLrmBwshsGQdrvUPkE98rMuP+dc48xoXtucPdGJTdjdHDPB3cwSy&#10;NUIg9EZofEtJzNjDWBi7No5/8B2+ZS02obeDQ79ruMJXnwM0/q6djazFpn/+53/esy97sSdS4xdw&#10;QHYyMDZG3PoRE1uS2fwU2bN1HRJ8mYzGizfxIxZkfnQkD5sYL+7hYAxd6OmeHgPke/5DIYRFQISl&#10;JjQQKOaaoWJkZBalkJV21wrnNYdiDMDwTiFg55EMIQh4pyonZjjP98985jP7KWD8wUUklOe0gkQx&#10;XqBY3zyPj5zXepyeM5PBfAEBTGPjRJyRE3JI98nKAnTGkd1ejERua7umJ2w4DTniaHSyJsPbm84c&#10;DPnSx9qMq32AfOIzJqQEeAhNMAp81yGskFauBacMzfuPtJvHaXO/X2WMgh4pkJ296cnGCJt88PC4&#10;Q1cBhfRg68BgHwEEbwfKX//1X7c/+7M/6+8i2YEzexSRNSE8tufUsLK3Npk8vMhGF8GuDY7IDlaC&#10;m5yInw3IiEjha5wCV7LZgx+Rz3xfW8jXPJJ90j/7aR8gn/jwabrDAkGKAfiQj6/rZ/schHxKzDjg&#10;EYQ28WGcOoc9Wflc5mWcNtfGKPazplcVMCYLHBA7vfinQxMuDlg68zlY80345B2bvdlXTNGFvyKu&#10;PFLSS0YmE3OPaIyzb7K/EKSDOTYgg1iwDh+yt4NMXMri4MFG4guO5KE3nyczu88oiVGckIIQUIKO&#10;MBRkGIAD1jjFtSLgQwoE5PwcN8xrLcYRJJxYWiwogICctAMsj5JqTs0pyQIgwCkChJMDWh8H8WjJ&#10;iALFaYJArCcgPZaSj7Hdm2O/pMTaAOs+WVmILHNyjXxDuhzLPNf0gIdgsjdHsAcn1UYnp6+9rWWf&#10;AfKJjwATdJwNIQk8AYe4kklpUxKkMivtinvtspB8HSBrKtZBNHQRDJwSCcANWQgYuDkY2MUjCgdF&#10;PrIkWAoM7chM9iXg/viP/7g97nGP67/baRxyYWOOK1j5BNKzPnzYEEZIOYXzCzh+AR9BCztyCnB+&#10;Rl44m+twElyCTEZgTXv4xWs40J3OwU2dAqMB8okPIhLI7C/I2UygIymPXMiBTckiFgQ6vxasCl9P&#10;bGg3NsSojMlKcDtcXcuIFMRgnsdp+FqTj5KJ75lLRrYhG3wUvsuvYO0+Ps7OkgyYiklYWcteSVIU&#10;ctAzOOeJh4729ae5ZLrwtwabsFUyefvzIXNhF3yQl3vcEBJT84MB8j3/SaalEIAxGME1wWKgnEYI&#10;L0YlnKINsSAuBEAJwlPUun/7t3/bHzkQFKAFEQYXPNqRBGd0sluLM1vDfoKBARg3RLJun33alnvc&#10;o73h7/++g8+hrYlgjGUMsjAoGVyrycgZFAZmeHMEULIpujKAWpu55ORYSJr8nIZDWZ8hPQaZ44RC&#10;DJxObaw1jDN3gHziI9hCUkgoP1FyL/gSmIhLf+oEafpDboI161mLM4dAHATICF6wdEDohwudYKuw&#10;CWL6i7/4i/6TsJf95V+2n+y1V/unelTxuJfM+TGPeUyv2dWBAieOjxDZxVr2YUOkiITISDYZIoLl&#10;fwIjBEUWpGkdh597QcVGMOR37KsPtggXiVlvdxzgE5I3ZoB84pMsRVAjVUWQIzRt/Ik9Bbt2xEEf&#10;QclX+SgfFzO5Fx8hDOtZI2RoLNJS7I3YzPW4/tPh1coXy/cQQt4biwcHgcJH7Y1YrJ+DIu+g2NM4&#10;j8mKPdkAkdFTmwMzxGYNssCVbmwIZ+18nB9bVzzyH218iF3CE7jBGDZKAkQmsYMErWv9AfI9/yEs&#10;wHKKAN89oxFYf9LVGDJzGESNuAjM2aT1IURMrwYAYBCNgEdwMhknN5AYiTMiGgAhMy97n/zkJ/cg&#10;4uSCSnHNKIiBI//wjndsh5VcMrdkSdZjDGTF4eJggOT4AZpcQOYAavPJlsyJA9Ir+Ag4GHAGOpoX&#10;5wqhcS56+IsH8DCX4yHBAfKJj8BDNgJNcS3wtHsUUpJNCE5FwCbb0u8+c9XalRAFeWVUsIMLAocT&#10;skA+7ILQYIikBIbsTUD9UREYMmOLpz3tad02rhWPlYq16cqWdOXgsEGM7CxorCvT9qgcOfPNdVkZ&#10;W/ENQYt0EWMeT9kCwcFQcHjc1Y4krZVHR2smIwuGwc5eA+QTHxkX+chgnh8ECG5BrvDhBL2DlN3j&#10;S/yEb5GJn7lX+Ahf4TPmJGbEk/hKvyK2zi79Dtt33+5H1hcrDlHYefTjU4kdPgYPv+XAN/OkIUsi&#10;w89+9rMex3yb/mRT09P+yJlc7unKHiFTvoqwjaOfOLE+OexNPnsmvtX2UY9jhK70Nib6qwfI9/yH&#10;g2NSQhA+RBWFGc+JRLn82FZw6096zOhqbQDhkIB0D1hrA17gOKE5Jydn8JAH0JwiCIjygBMUAooB&#10;BZ51yWucLMeJbx1rvr8AFnT7l3MzXHQCnmtAcwxra1cr5FMYDMEZp4TIcqLo12Yuw8WRZaLmm0sX&#10;ZOY6Y+0NC2WAfOIjwASPkqBzHaJS/PBFEKbPuBRtAlYw705i7q2jeDRyICASWQ88XSMXZCDzeX3h&#10;CMO3VJ/MDWEhDCTmJ1HKU57ylH7AyMDYxmOHR0xrcHQYsLP12Qj5IKS/LDJ0aJGJzGp6hXQUhIx0&#10;ycqP1AKNL/jtAroh8bF+yU5dJwMLRtZW7HdzJBYiSUZmT6QVYtPO3x3iyaoQER9hU/blV+zNF/iG&#10;dutqd88HZUCIQy2Wjq71YG2ce2uaz5+RFhxzuCM1mMqEHAzuEQp8ETv/I5/YFHMOYrKab21+Lj7p&#10;FEy1k8ta9KcXXcW7tbSF8KwZfXCDNnX8m45q7dawdg4CMrnXPkC+5z8cifMgKIonDWVAbRRWxsyd&#10;b0kDxfyQhfnmmB9WpoC1gGccMhAUjIAkEITHSUbzmIOoBBCCcgo4eRiQwQCOPKzLUPqRjD4GA6ST&#10;8agyGAfx/wIgZUYIgakDfB6FlRCPQhZyWZuMyMp4jkvPEGGu7cmRQlza9NlLIYP2AfKJT0hH4LkW&#10;lGNSSvAKwgR8glOb/hRzPTZZL4SHFJK1sYP3WUjHOw4Z0xElO6wOKBKDoQPGoeGg8IgjiNReCah9&#10;Z89jDtLyWGks/BxE7EJ318jLXDZFYEiSHnRSh8jInPbopYyJSZ2x9KS3++DFB9X8Up+izRj1/xuJ&#10;wUQ/3xZo/Nc9GVwLfgEtGPmw4HRtLP93L+jjD4JbHAR7c6whoK0H628WWcIKcan1W4OvIH/+JL7E&#10;Dp9iJ3EAZ+uQR0yIB/GkTSbsAI0vehogTzJN65HNPmwkPu07JhzXIRwEZqwCoxCwe31iyhp8G2nH&#10;5xVxkmwzpGf8APme/wCbATk6YTk7heMcfuVBYBgTZSiKQCiV00m7a4C55gSUoCCnZkxGdNIgIAZx&#10;QgsGSnJ2hrAuAmOITlBVvjw8mhiT1NYY8xnRHojHeHtam1MB+5tVL69HHyBrMzYEA2xzjLeOQjYE&#10;xgmQHBLLHERGF3shPeRJXteITkGQ9rJmHMoe2gbIJz4JRngJHkErGAUr3NlAWwI1BJVx2s3Vp1Zk&#10;XqlzHeJwCP1j4SaYPlgHhvdLCAZJITck5rGSLRCdxzsF5jIEY9nBY6mDiD3cc3xBJMtjY3bdX8b2&#10;/Od3MguRhpCij+vIHRzU9IvesDDOeG3xTX7q3nj3vu/ol9JDZhnHx40bIJ/4wNie8U+FHyvaEBE/&#10;59d0sKeMTdALTD4mLrQlFowlk7nalhbZn15BbT04iSVrGqsfKVnPvdiyhz9Uah2k5omELfwwC5Ye&#10;/d3bXyYGG6TBpguf/exOHCEhvqm2NvIlk3trixVrqM3XTh4ykGdMbHAhF12Rn3H2ITvdI7u17B0S&#10;cx2CGyDf8x9gElANXMoRluEZQtFuTMAABMMbF4X0CRDrUMYpI4gBRwkKZx9zkn5aA1l4rPG44VGF&#10;gQSD4PmkDKzI4W3DuybAIgiEgpSSxlsPCblHUElxAQlo+19ea55eBEQ24xAMklI//OEP7+MREQME&#10;fEY2F+EZi+QQWbI4BGVfuhofvVyH2Iyz3wD5xEdwJYsScCnJKAR+iEvhsO6Rk6BiB+0JfOvkXp/x&#10;2q9cvbo7+ZUV4ObCAGk5CGCNzDyWK054RWYmiBBY3pW59ogpE0DgyE6m4N2YTA0BOmDc+87S/MrU&#10;7HtVyRGfsv9YXvq7TgYV3RFMxtDDHO3utbsPuQVD964RWg4BRfsA+cQnQcp3Mx++gpWvJ5j5AV/m&#10;v3w2dnEviBVxkvVOrYN86777TmdjiS+6s481zNEvLrSnJJmQDIT4tPFjdlOTh58ih2lfE2d1AB9a&#10;bXyQ3Hw3ZCJOyaDwHWvbw/50FZep6eA6MY0X+BNZrBuZyBsZyaYEN5xgX9czSmI2ZxyKUAh4jJmT&#10;Uw1ofcYSGPiUoyyAgOMaYCGrGIfiY/JT7McAyAZAHNI6ThyEYiwjM1YcY0HJtKQCSZaEQBAYUkEi&#10;AJItCTAvOY2RLVkL+TCyEvJDNLvucpf2uYH4jL3vfe/b/yT0ne985/boRz+6PelJT+pGcv+whz2s&#10;z7GXky3ERY48hmqznzZ92t3b1/raB8gnPglEjg2rEA/stcXpEUDa1NpjK2so+sx13cesXNkJZH61&#10;JdBhrdjHeKTjhPe9L4/1yEwW5bHRy+L9hu95ISqEhaB8fURmjNQQHRL0yOgd2//6X/+rkyOdI2Mn&#10;nNqvy1J7IiIyqvUhmdQKOekRWSM7YvJkkGwLSRmnP2vQyzhrm2OMe2WAfOIjyPgznySb8da2psC1&#10;n8/WrVv7GHLbJ1jaj4+KDX7KZy5Qam6IMVi7F09w4d9iyt5iwHVIspNg+b640WbtJApIIjWfFEN8&#10;P9f8/cjyxRvvetdpHxQn+hCdOLNeCDXxLFbtaz995CGLfvGoj5+LMdkgX7FXCC16GBcSzDVOIMMA&#10;+Z7/IBWCEADAjBDQKQJ4ihHINeMQOsYnIEEBawyQkIq19AHfT+o4dYDXhsS0AcK99Nkv8tqbTE4a&#10;cgEQYZmHEH6211793jUDKTIjazCmWpuTCGEhFADKlBCJPZGZNn2HMfRATgxNZuuEIGUbsi/9Ckew&#10;fu7tYay2kJw2tceq7HNzJJZgSwALSm0hrARzgicBrXavGDM9b8i4rhraE2jmq83LXHUIjxN7D4aE&#10;EJdsS1aGzLX5QqvM2LsuL/URHTLTr881m/AfhEuX6Ja9FDL87La3bQsHIiJjxqhzbZySduNCLu7z&#10;yEj+rBsMs7e55iEmxDdAPvHhc4JZQb7GClI//bMPf3joQx/a/dWvNlm3pvX9/f6uttgtuvN9fuKn&#10;udGPL0QfceSn8Py8k17FlDnaxZQ44fuJK7V7fmldZCLGxI5rbQ4RcvmJswPJWH1sol08qd3rE6fa&#10;1GIsciTm3fMLe3sycmA54PywJ4eWH+rIvv0k20+o+TjyDXmRD26SCq8aav+Z+XACBgzjY16EBjSE&#10;QBlCAZfRkmVQOEQDCAIrWBzBATmsDyTKuLePQlkOoo3CinUZBNAIRY1AzM3jmvZCo89DZtpjWECR&#10;lz4IBYEoeZzjSMbGeFmXHGRnKEa63/3u137lV36lG/12t7tdl+He9753z8rMj4zIyj7WJ7u9UutD&#10;mAqCU08hPvnh1IIwQScgEpgCIG3600Y/Tu9eX8aM5yPAjBc8rrULMm3ZQzEvgQwneLC5x3cOy0E5&#10;rUdKX3NBZt6d8Qn2tr651kqgkgMhuJbJ/uqv/mrHEuGFIJK9cnKHVMjKPLU1lLGc2tXJxvjkD3/4&#10;w54x0Wnt2rVt586d/eA0R5s1/OHHAfKJj37rwUu25ocV5u699979LwL7Wsrd7373TmzW4H+3vvWt&#10;O5EjeWOsX0t1PAQ+H3zIQx7S+7Qrj3rUo/q697nPffp7xQc/+MEdB/smZpIIKHxUDCmw4ad8lM8r&#10;2tkp9/YgqxrGfNjhY64D3Xrkdo9sYM+P6SMO7K2ITVmi2PdKID/RRmAIyw/eyG8vPi7m/KCHXyBt&#10;fm4NHIIj6IYjxETJNjMfwcAIDMl5XDMmZ+EgYydicCytRgKMRliOD1SBHUNQAFEhMLVxjKA2D+NT&#10;DrgMSHFzXQNdYaSQIaC12YMhVj3ucb0t7cmIEJXMTHDk8dF1CMZ8cxjP2snKrEk+p5RrgcVxFPfW&#10;UZuvxKnMD2GqtWtD9kjA3nGWAfKJDywV+NI9j0u5Rl6pfUMeWXB+9qnpvZ3MMgLO5j5EEJshFuSl&#10;bWU9YrpnV6SR2hx4wIZPGKPNesa4FnDWCRFmL/P1hWS0K/ZXe1QXAHe7292mA04RJA5N+nhZbay1&#10;rBO5XGs3JqS4cePGvrYfKPARh4zHWtmhR18/yeMTdPVnthHbzT1OWhcZquG8adOmfm1vWdqGDRv6&#10;U4JiX/fGKDfccEOXJxmiwnbiBuHBQhHI7OZajSRSZGNigv+LBzZgT3rxAXGiiCe4swubwiK+Yx17&#10;WEeswVRSEB9nU74a3xSv7mV8xplnfUXS4dsB8GQzX+uAZX6A410oIkNeyMy7U+1wl13mazv0SZJj&#10;35v7nuQe+QAWEBw3BmEABlQYNI4LcIAB1+MHcklmQlBgePz66U9/2okKKAxrHMPYI4Dptx7Aw9zW&#10;BJpHE2ACmDGTtQGdERgHqcgGEBPys4c2BjKG8ZAOuZCOPrU1FOu5NyaOQy97MbDxav0CjyHtG31D&#10;VMkmMt7+CM2JpM/8kOYA+cQH5jAStORxurPJE5/4xPb7v//7/f2cwnllNGrvo+jlG/MhGw5nHX10&#10;uNe97tVtx7HoKptC8DCXUSYABKtiDcV61nFNJiWBE1kV18hFv/uQmHsBplhXX/Yw3rqZOy4hjsyz&#10;Z9bUb11EhKzZw0EpA+AvgkhAeW/nMVjA5DDyzo9PstcA+cQH6SAoBMbv73nPe/YARlLjj4CU4f3g&#10;Bz/oBHzXu96114oshdx0ICcSc093mVkwlKGJAUTG1/m9OJD18PX4pZpP8zl9IcHYwFruxYw1rGVt&#10;+6i1wcdctbWs796czMu1MeLN3mLBKwPZdt4/i8fISB9t8FX4rLjh695He2dqLuKFmX6HDNvAe0Y+&#10;QM0jGHCUMLJCWUVGhXAI557CghjTuiYw0GVBlJOxqZEeAgQWI5hvLYYCHgMZa+08iwu0Eq2/aFfn&#10;ES3gC2AOKsj1c2ogc1RAPv7xj58mDgSjNsa+9iczwmEMxXqMp59TMYr+kDM9QnRIakxcimt7M5hr&#10;/WS2J2zgog/eu38S1OroHztoEwghhnHwa3MPE+Ngm3lZL2OtoT8FOZifNZSQjGsHmRLyEZzps742&#10;a4wJKsU4tbG5HuuQ4Naf/SMXmfXb29zMT41A4CzjgjvbyAq8y+OryEyGwFY5zASiHxgpA+QTHwc1&#10;wlIjMTIhyvXr1/c2BOdaBoboPBJqd03OYCJ+XNMNNuIqmRbdjNFHF/MQsjmJNX6nICR+EIIxP4Xv&#10;OqzpiJzFhIN8v/326795gWw89iISGNHZ12D4oriBb5IR+yA3RSyKCTFEBuvAlh+LZ/EjJozTBl/j&#10;6Ah/OCcGyOYQsK71xAw5ZzQTAxgHUYBLSQoSEsEALsQVgJEX0gnhJFAFPuERmjkMhUwY0VhGMZYh&#10;GA6zAycsHyPGsEgOcNazDvAAai/3AMq+yYo4L+ZHGq7V+oyzJrnN1Qd4BkZW7skV+ZGkuSlZS83A&#10;akZjoKwV8lILMuNDhNoGyCc+CVr4ywo4nyDigA984AP7ew1B5HSHnUD1ngLuvttVS/Ri7O1vf/t2&#10;l7vcpQeME5PThjwEj+uQw/haCSEJxIxXkl0kANXu4zMho/E6CeispU5fCMt95pJTn5J1ld3XZUcB&#10;ohYUcIevQEZksBdEsPaTVAeUDMC9A6UDvtuHX9IR9kqIyqMoAvM4um3btl6QHH3ILw6QVUhBQPNf&#10;Ps5n+RL/DRGJJX5tDnzU9o6/u2c3a4fcFGs6XI3jk949eWTz+CbrTjbqp4avfe1r+3tdpGacrJ6/&#10;8CVkI3asw8fFnThITMQWyExceedFvuAJa77uUBBfvnpjL3sjOv7Ob2Wl9rKGot1YsgyQ7/kPI+RE&#10;AR7AEJZHEsZgBIqHaJBTnr8pbIxiTEAx1nyPL+YIZgBa3376zWVogak/WUuyKkSimI+8rK2EXKyH&#10;OBBE2oBmTW3pB2KcmOGsaSyDkI9x9BtnvKAwVp22EJVibtY0JvfGqBWESZfoxvDKAPnERwAJjASu&#10;gE4ZkwDnVgvotAnsjA0paBM0AjGPMtqzfuaHIEIc2hCla/6gaFOMC9GmLWtZO2NCeOnL3hlnL0V7&#10;9jc2GERne0Uu47QLEI+MflLmUV3NxsjKI7NHIPb0zoYN2ND7Gr7Mb3wxeYB84sOXZUz2hRkiy97a&#10;3KvJgWhSYIt0YM33xU1sbm8+yxfFhlhIJoPYkFOIKSQSwtOeGAwButaGuP3gge8hIj4XTOgvA3Od&#10;P8eT36zwbhbxG2s/civsLcPcvn37dGELe8IW8ZiPqOiDrKytDdayQWTqfaa1kZV+ceEAQXZs4IvR&#10;ZBkg3/MfBkEsgBV8SANoHAnRBFgnQhicoRgGIQhspCFYCc8wHIsBw/ZAtLY9fKHVfvaxrrX0GQc4&#10;de7th5hcG4esjFGyrywspBSys7drfRxaxmQMR7GmvhAgcuEUasBrN9Z+5Leu+5BYStbNfa45i33N&#10;V1xbXxkgn/gIhhCEoI6DsYtg+nlk4F6f65CYNsVasgKBTidjrGfueK3UIZ70ZQ1ZNCdX3IeozHGv&#10;GGsc2fXrC0lpc002ddrVGZtxWSt7KNrTZw+2k3kIVAHhtYGg9r7LL4wjMlmD3yqQkcGdL+Rw4b8D&#10;5BMf68o4EAlbkCsyO3TzWKjol4Hlcc9cBy4/VttPXPAxsRE/4M9iKcVe6sxzrUYwZMnTDzKxl/H6&#10;ELGvM8jO6S0jQ1r5tTzf3UIwXsLDit/CCKkah2zslVc4dLC2IjbFLp34vfiEmz0SW2o6ysBgbU1Z&#10;sKwNgSE5cSAGyCMjy5emPaIOkP+7PwdXMSnlZj+ch/BOCSRECQoygCCgNKcCoj7OQEntFKVUyAAJ&#10;IBiKMApF9SMfBrMmBaXsHITBrWMM4lFccwA1AgsxMYSijZz2AXJIRJt9Q4DGks9aydToSC41mREW&#10;clFzCsAnOyMrecy3pvs8KiY7c29Pba4Rh9r4EGmMat0B8olPAlnwCFb38E6guw5JufZIExJxP+7X&#10;Zl7WQ14yuLSpkZLaWASmuM765ulX7MXhzSVbCCvrZ91cR37rZR9rhsyM06fIcPQZH9nUycqUjCUH&#10;jJGXx0aPSwLG1z/cCzSPUgLXYxVbCh4+wEdiywHyiQ+MPDraRyZG7rzU/8lPfjL9GEl+MtEBJmIh&#10;hzqfEkPG+AmmrNFBrRiLkPKomWRAPPH/+Kg1XBuDUCQSmWMvY+hEZ1+h8AMMhJ33gEiEjyEw/i4z&#10;kkxo97Uhc9zDI7HCz/nx2Kf1wUvNlxGjjCt/u02G56e/HtPNEUfijexi2ZoOGLYQT3jB/P/o4+Qv&#10;JK7xh5M7ZQQcodWEsbngYwSgcgjEEbIBFGdxMmJcrOwUkGkBF7BOCIRhHZmFNawFSHNzQiG4ZEjJ&#10;vBgtBGZf+7kGsDFIyRj31gWmYpx1jVH02894DqcvBKQgXjWjmh9S4hDkNj9Zmdo65LE3ecxhOHXW&#10;1E4fNUMjN9noAPnER1AkuEMoIQZEn0B3H6JREMZ4rL5kOYIy/SEfRV9IQ9GvWM8a2d862gSlTMS1&#10;4DbGPGsoxlpTmxoxGac4qLSbm71yn7asp84e1sm6GUsetvDSWkFYeWmNxPicn4gJFH2CRsCzF/9j&#10;Q3YYIJ/4kBlZRSZ7kcdjlm/pIzb3YoTvIhW2FxdkVLyzRFzmy9ZgDctkbsniklkhMGsht3HmRlax&#10;xde0IQbk5jrxhkRkP35dDJHzLT5rDj83FomQD4H5Y4t++wJWYjp+PSYv89R8VzzLmszzvS8/9Zbl&#10;IkKPrK7t7UBBZnxc/IpVa8MdWSIwROfxkn3E6AD5v+tj8B2nLn/xx0lEYScJ0BjeKYAABJ7NOTNS&#10;AgSAkJPnZEpR2KkgsBnhxhtv7EYELoKgsLnGO1GSQisMCHwlzsGIgMl1yMjJoD0kSk5Fm5JxSIrM&#10;yCaGQjDkC9lwanMYXDsnMFY/Q3iWZwROw/CMq48+5pKFU7kOYVrXGuoU7RzEmtYZIJ/4JIAFAGKA&#10;tXvt4z61PtgiKSQR0kmfgDIWGYwJxrqujcm6Ssgq64fg7KG2fkhJmzXTlz1kKa6NRQiZbz/97sey&#10;KCHAvG9ybf/IkLHBIo/WCErhbwJZzf8EDT9DbPyM38oEBCb7JEAHyCc+CEZQy1y8u1Fkc3yAnfmY&#10;g5bvhlC0hWzyOEY+8iImcWQ8n/Z4iLhCZqnHBanxd7EhJqydA9y1PdX8DUnIiLxAR2JiFT58jY9J&#10;KJCH7BQR+amleM0hzR/pCw868mn38PJ7y/7CjC/ywhkO8HVwyMTU1ubPISjf2kdo1hfz2mWD+vJ1&#10;l8TMAPm/62PwmMj+oMrjpi5nP7Of2c/s55fwkwzJieMUcbK4VpwATjOnjjE5eYyT8chknBj6nCiZ&#10;p80cp4javWKeVDqnUk4rJ7ATRUboXYDHXG1SdevZy1pkcW+MsYpTzDrG5P0DeZxS9hpnXDIzp6a9&#10;jU1qbx3jzHMtOyUXbKzj3uNAamvIYunhkcu9rEJWEl3SlvdSA9wTn/7yZfj46ZAsK/vkccS7FTV5&#10;yEZuMhtDNnp5nJe2S/edmh7p4URfp6CT3aOCrMXJKKNWW5NsyYSdzF4LsDvM4OOxVjbDdvSSffn6&#10;gexL9mFtMjjRZcDW1SZbNU+GHp8x3qMaXLTJPOxLH3jSTbu55CeX++jO/rIImQd/MleGlP3sLWtO&#10;9kWuZOgD5BMfGS07Wdse5PNei99t2bKlfyeMTWWGcAjm8S+29cjptwJgIrsc+7Hxskk+Qr+8K4tP&#10;2E+7Yi5/8mgKY/d8ATYZZ55CntTK2P/oJBvO46t5yWy1wVOt3Vj7+SpJ7Ep3elsjmXH2t489xpkz&#10;OextTIo2/ps9qu20AfKZ+TAIZ8r7Aykn43NIxb1AkI5yFg6uTTrKcY3Vz2kEgT5Ow3DWtqY+zmU9&#10;TqefAwqSMfGQQzGG03Nk+3FYe7iOg6gRj3Zz3OvnzJlDZsGotr/2pPH2SyqPAK1DvszXDxN7kMUe&#10;HIq85FM8WpjPoenLeGr3xpvrWjAOcE98EBfH4diMbqz9jc88QRh56L1r167uPNaGq8d8qb93FFJ+&#10;j1Z+9K2PE9HfI4WXtMhOqu9gsQ+y8+jsV02QoHcuyC6vD9iOs9o/j0+c1OOXPfyKCeL0y9MeX7xA&#10;RqJ+IuWRx+OPQBZMXpgjPjojCvpaTz/dFERCR+3mCADYsAPf8qjIv+DOF11r54v5aSWfRGJwi57G&#10;D5BPfASkwGRT/uPQIg/Z2BH+bG8ddQ491wp52dw6SM78HOzxb/qQhazWIUtsy7/1GQNjNqW3ea6z&#10;L9nsRU57wIcc5ttHrc9ccqv1G6ffGvwRxtZCOh7j1cYbRx4+7Tp6xnZZz1wFCbILncWSOrgkNq1r&#10;DH8pPzx+gHxmPpQnLCUVgARsDiDAEYB3Ppwj13l35BopMR6DIAxgUCaGMi9rcT5kgfw4oGzBNSOG&#10;FKyhjeHNVeJUAOVkSAeAxoWkOA9ZrGO97EVWa+jjBAonMU6AmKcIWmP0MThny3iGjdPoVyswo2vk&#10;YmCyxoEZ0uk8wD3xye8BcoKQLEdIIGm3F4ytZ10npjmwk1l5D0RH7yNcIxjvh6IXDBTE4j0mQst3&#10;d7y3EPj0hCEi86N4RIgUkQYi8c7E+xXt3n0gOPv4aZmX6v7XI0TmRbD5iBCx+nUnmZ15+Uuw5iaQ&#10;4JJDJXqHONhB4TfxFz5mfyRLX++F+CA52dh7IT7GrvyabdiUPw6QT3zoLfjYEUm4hjM5XMOeLAl+&#10;hwIitrY2NqeDdYzlJ3Bnd35ARyRnTTagG5voJxubm0deY6xvvP3FknX5gL3taYy55KWTfnVk5J/G&#10;at+9GKfPAYhYHE5kNM98MW+MNdJmv+BBzxwu/BBe1oOTdnK5D3b6XZO/9p9ZEuMcClIANIAYg0LA&#10;5UAATZBzdoQgsASAEx8AMTjD6EdAHErNEQUocIBirHEcTx1yy2lkPIfllBzVGvYFjGKeMWRWyMIp&#10;XAtufeRybx33ZKcDWV2TMftkfbKYQ3cOxzCMSqYYOaSln/FiRIHIaJyNjDmJOApCGuCe+PiPHfwU&#10;jOPaw7qcxJzIAC9ys4l+68IZNnTwY3YZVn4iRDdkxnb0M9ba2hPoCAypISc/1fMTLNkYgkGAMixj&#10;kJ5sDbkJTrbwUy8vbxGS7wjJwPz5F7/Q/Sd/8if9NwpkYX5KiCy9ZJYFKvqQAMLTx+Ywgym/4x9s&#10;EN0ccOwYW+vTprCzOfxTO/uwAezgRG/9fEPfAPnEJ/5IBgFIR0XQj8mUnNqND0mYxybGGOtaSVJA&#10;BmPU8FfYxHg2tBZ/pycfTNxZ2xgyI474FIzIwB/5RnzF3nR2HTIJmZlnPWuEVByASMx4Y61lXXP1&#10;JTPl1+RExNpkbtZIn3Xdh9S0xXf5M5/n/9YtXWeexDgFMBlLwAAcaArgtTGmQOAUyZ4UfRRTGIFB&#10;FE7HSAgwRGi9gGtdBYgMGoextvFA8azO6RkKYNbLT1Oc7oLMT0sEJJnNs5aTWcBZSwDQLU7IWegR&#10;wiZTSJSMZKcHOUO4ZGPwyEke1wzEcGSLEZNZOFWTbTDqAPfEx/uIfE/JnrDgaJyQbApM7Gm/sbOS&#10;U7AjFQQGB5lZMhVrwEufzIitkJ2MSnYEH4TlJ1CyKqS133779Z9+eUREbLIq8xGlrA2ZIS+/8uSP&#10;KfqPQ/K/H/mRPCLT5rFSP7JCqB5T7SUz8ysx1vY7rjI5tsxPcJUQlJqt+RsiYx+PsPnJtzaHj2sH&#10;ENvRmT/CS63dOPYfIJ/4CER2Zi+YwiuHGez1WxP21uNffFY7H+Ab/Mp+CXo1m9ElB6p51rZm/Eux&#10;Nr+yHtuO44gv6HdtT76oWEdtn5Cce6Rnrnb6kAX5WFebglTG77nsy//pTo74vDrjjeWjngAQk/bE&#10;cHxdkXGJA2spIc5B7pklsWQjnCRGAV4YXgAShrLGAMs1wwFBIai55phvHCOYp40R7MHpOIiaoWNY&#10;RiZHCIxTIyjB4qT3418BwukFW76/YowTP4GIzParQBREsgSPOtYjk6wReXFShdxj0ONYnJVBGcsY&#10;bRxC+s2IjMOI5jJk1oCBPmM8gnmZCj9jEc8A98THC1RO4iWul8Oc0jxOAV9OxBHzstU1PGGrP2RN&#10;d+TiEQ7ZyKjIgDj0CyhjZV0yItcCLHjlL7n66gJ8zYcrfBGe91wyNZg6PIyXVfk7Y67ZI39rzF6y&#10;LHbzTgyZ+bE9kst/xafmI75/JHuTuXmnxS78JO9a+YPDEEEhIyRYsE0XfyML0frPfN2zVTK5ZPk5&#10;bKv/33xCQCESfs0fkRZb6mM/6+pX2DePeOyQuGEXdtPuUES+fI8+9OJ71gtxWZPPiAFz+Bt/QS7W&#10;4lvG6TfHXuzP3/gFGciv3XxzyIekyMjntCv2it9YU7/kII+W5La/2LYXfYyFAb/HAfa0hvW0k88e&#10;5vF/1+QnQ2SyrrYZJ7GQUk59wLhmCMp/rwQ+xy+QljN9p4x7Xil0/ggc4ziauealhKQ4oOtkP9qQ&#10;GMfSZn8GR0qcFAF5BMl30AST4Mh7FX0CR/AJPKezRx6PQIJYEXBOeMHqC5HWkkUIFuNlKmSig0Bh&#10;hGRW5ONsMGFwRmWoOA7DcD7FHHipjeNgnMKphYysh8DhNMA98bn++ut7xsbQfhqEzPI7fLIzpLam&#10;An7NX/xFW1Kn4fdK3pNrD5jDFW5IV4B7h0W34EJf/UjMy3w6IwpZmWwG0ci64Akz5IUItXNijoog&#10;vEODrzpftHSgGGuOuUgO3rIuciA7GR95tLmPDfyPS4gRySEw/xUccmV3PzXlGzBTf7tI8JLaUyZF&#10;F3ahb7Kb+Jla8PAnulnHQYjI2BeZDZBPfAQl7JEDe8mc2ZfdYXxsEdCp9Yh+Tsl3cQX+og0b2rKy&#10;LVvxHb5CHniRjS9YMyQl0N3zJXZmTz6R1yGwgRN8HdAOAz4KD3ZyzZb6xIdMWlbsXgZOV3vlIIWB&#10;A5ef8lnF/ikhK3LxZySGoOifOexO1ryfU/N1+9jDNd3tFZI3x76u9dPddbLBWmNmSQxrMgaCERiM&#10;Jyg4DedBUK45jZqjhK2dME49441jUGtpB3Dac8JyOIVTyQJ8uU5AICenskDx+2EChZMLDIaUEWgT&#10;jEjNOAQnYBEfowsmQYccBYvMQBAJPAZHaOYIIAYN+dHJyQ8Hcjp5GJsRxk4oUIxhICWOq8CD3knp&#10;GY/DxoluLhPLKSeQFHuqzeEw5nEQ+2vTTwb7wFPQsBucQ1DIxR9Q9J5KFgQ7hwC9ERYcBYTggFfe&#10;b+mHp6CCl35jE2SwV9gF5gpiYiPEhfz4C1tYE3n4aalaRqgdzrIAwSiQZYVk9J+K8AE/IHhl2bfA&#10;6nbhi3CmIzx8mVPwFHS93P/+9+9Znv1kejL33/u93+t/aw2RGZ+srAO+20dgwjNBjcgEncIHlNyz&#10;BRsEf/fsHPLgA3w7PiKW9Kn5muwT7jJgviSe2FMmjpiQLtxlwTJYuMIH6cOBf9GFDcnL3uLAmh7h&#10;d+zY0fd2iCYTC5EZz69CNMZFdwTIVx2cSM119EJIdKZbZIjfq80PqRmPCBV7Bxf+W/XMkpgAQCrJ&#10;lNRJ50NkTkXjOCRlGCunHqMwCAJT5/FUcY3EKG8tRkE2iIvDCQpGcgI5iTmkgGNIAeYxKT+yF4yM&#10;7Fp2pY/jC5QQmPc3Ao/s7gUgmQRNHosEm30ZQPDRwQtxjsOZZAEMzgiclbGQCJ3da2e0nDjGJ9vM&#10;yWQ+59GPaDjRAPfEx08n4wzWhhN8zXFN9uCHYOHvXrsMi93UCvuECPxRRd+mpi9skZMggrHioEBc&#10;Mla4IgG6w8s4BKZNH5zhJOuSUbER+1lfRmwNZGGMOe6tzUZIgR8IUOvLPPgJzNnY2ogXXj+95S3b&#10;X1WA8oc//dM/7Wuwlfn05EuwhnHsAjdBJhPO4Yiw7McXBDky488D5BOfZDbGkQXZkNu+5JO9Wsca&#10;7smK0M3hL9r4Fb82n2/qZycEbzxfg4ux1hbkfEShE4Kwhj35vgOY/PQhl/WQnmIdvmq8vvzKnxiF&#10;l7E58JNZIWB7IRYFsfBdtQK7YMjv+DJ/h61XBojc4U8Pf2L8lmUnf25cBr3XXnv1NawvY5OhOpjt&#10;aT37sNWMkxgAOArhE4yKwMk1QQCuaKe0YNbHKTkWADgZ52KYZC9OYQEAdEAzbhxdluREF3zuPRJy&#10;GLUABB7yM9d61g/BIlbG5kBeaAtugcRxjE8GluDiQAzOSTi6gLUP5xOMIcj//b//d9eLEZE6bBC2&#10;mq7andp5vHSvnc7kg5WxZKRLcB3gnviY4+RzWllLMHOAvIfUp2iPw8Ea/vagB/Kis0dDWAoE+iBx&#10;WRMSk/FqR2CIyOmtDZnJgmRtyCmHAswEnaAQEDDjxAKEndwbEzwFtMPMNQzZwjtIa8ABjoLPfETx&#10;6Rp/fGHyhZLl0NpTUCJOQcmWfImMbCSDgyMSR958KnZB+DCEDdyN4c9IBC7ksh4/GSCf+Ag4GQlc&#10;+TU7WcMe2gQm/NmC/ylkcx8iIEN8hM58jx2swVdhaAy/588IHD5wJKf9c/DRAdH4QjD/IoN1+Dp/&#10;lp2Z69BCevSiP1sY5wW8/WFGf/YQH/rogpDIrI4P2xvZhXDIekT5szkOYe2uYS4W4aSNz5LPGPOS&#10;8cHGmoox9Kn2mSUxQRHCIqxrRERoheHiMAwcxyF4CIthOSuAOYLxFOWcgkMm4IQVJILKM73Hwrwr&#10;wfgclcNxZsEhdWZkabO17cdRyINM9QsYwSnwkBQi4hTWYnRBbqwUnAMYbz9ZhCAX7IKf0bXL6Dx2&#10;IhR4MDg8YkR60hmJxGDI3LWx9iIj2ZzgsOIo3m8NcE98ZCqMnVPSepw5TqDQ2/r2ySMAwiArp7If&#10;TOkIV5j6qaDHc+3JmDyWc2o4qWXCxrID8kAusFBkGvCAISISJIIOWdrXveBkZ23koLMA9Shjvbyo&#10;F3DwVeyLzH5w+9u3hfUIdEQFp0OO/eyLtGRTyMfBp/Y/KpGV7diXvnBO0Cl8wkEi2MnCD9X8QNE+&#10;QD7xgbdHJwEIWzZkW2uzA9wVbcaq+QB/yJ5IE1nBS6YJZ2TGdx1qfFCfxzx42Ys/m2ttNrYvPULU&#10;fE0/nXP4IiVYajPW13MQCKz5GVzpDGfkLNYc0PZHqg5GfkgOByW/pA8ist+WejQ/vdYiI9+3pkMO&#10;Lgr92Tbf5HdNbvHAd/kn3NzTO4cL/QrjmSUxG1I+JOSeEhRDcMnOtBtDOYLpF1CuOZ5gN1Y/I7t2&#10;8gogWZUg4ZSCRiYmOEIaTvk8wjCURxonjRODkRiIUzCK9QWItQVNUmzOan2OIDC0WdM+eSSVeSFU&#10;ASlQnfZOR+siNfccjiEZxv6c3IkSZ2NQuNCRA3BKBmVA8zgyJ4YlktLvM8A98fEVi+xjHEfImtqt&#10;a38OJ6j0cxJ70wv+HJxuZEdiebyjMyJDEJzYOAER4vaoxG5wMod9zIEZu+gTOIIKcSAt8+CDbJIB&#10;kyOHCLkQhhfkMjgBBC97I162M0e2IChgivwQITJgB3LQxzik5zBwULEdu7mPTIhkHDTW56tkh789&#10;+awyQD7xYbOxPeEJ/9QwV+egtz6/1q+Nz5EVcfBrclnPIUgeNiQHXc2lLxJEeg54WZ59zXHvIJIZ&#10;O1zcw58P+WGPGBUDcOdjfA0W1uPv8HBQy87EBMzZkb34urgQL+ZZ89KS5Sf1WHh67Q0zhSwKcoSt&#10;/1TaASIWPUJ63/g7v/M7vTzwgQ/s752t+YAHPKA96EEPmsbSWojWOrAoHGaWxGxoY4ZRGJbBnAQc&#10;BPgAcO9azWk4CkGBB2BGQ2wMZj3XQJZlCSZBIxvjwJxe4DASoAUgR3Ct3ymMqICfAEN0AOPYcXB9&#10;DC+QkF8CjRGtI5A4PgcTKILU2mrFqWmMNchkf/1kMZ+x6cOwdGZYpxdjwQapcHSGonMeHziZbEG7&#10;L7P6b8UGuCc+vgZhjD0QWTIu5OVejUCTCbjWLxg4o+CkG9KHMTxgQQb60E9JFoSgEIVAyMGhL4+a&#10;7MhhzTfPQeGQEZwhfXOQNNKhI38wxr7s7d768BZI9lXYmh9ZE86I1qEAV2tZO+/x+AoCpBs/II/D&#10;xst7mVkOK/7Hz0JA7kNmZEaQiIxeA+QTH/jCkxywVRwaCrsqMhikrE1sKHwfTjCDOVKHgYL02Iv/&#10;eGSXPfJbcRICJ792GbNrtuIzDgAy83dxSUfrWxeW7E1XL+Hp6eAlizURmZpt+D+d+TYyhP+bSt4C&#10;oT2ziIcs8Se+zK+RoXb7uoYJEorf0yu+CmccgaCN1xc/NQemcDLWY2zVM0tiBKmqM6sXd4Dyo28C&#10;cUZg+99dOIVTCNNzHEEGqDiRPspqA74g99jhcdL3iZwujMNYnJjhgMvAHNSJptjTfHJw4Jw4ThSy&#10;cHTGN9+6XjJLe7UxouB0Illb4AkIBMcZXCM14wQZWQSwgCUrZzTOGh6lZEBOS4YUGPRjJA6kZqQ4&#10;u3u6kJl+9vJH9fwvOTeXieVxkiOlWDPFST5+lIS5NgHrvwzjxDBlLwG1X2WZTkd40kc/UpYxcHJ6&#10;GgMfWVtw99hpXkjQPIUtnP6IS8kjH8zNZ2sBY452mAocpCSY4M8O7MfxyYr44EgemBqLaAQz3BGX&#10;gIW/DJKM9hasDgntDkNyw1rA8TWHiHXZBpHyV3vpVwbIJz7whHOCMwdEsl+PXQjDTxARnmDll/BD&#10;/vSCrw+CEtjWYDP7ixWPb2S3nvl80aEJS0SdA5T9ZJvWhb1xsLEuckEGsma+BWdrkt8YMvNldiSb&#10;g4rN5xd2Z1XW9I6ykTjUTga2Ibc4830xPhXCYidY0sM1bJUQmT7t7sU9bNnRtXF80zU7IDI8Utcz&#10;/2If4IQhgJqgmJVhc6oBjZKEwr6uI+gZpdx36/rUKr5b8/Vynq/W+OeWYQAroDg9J0VEHJBjOiXU&#10;ryliueY3f7MbguNzao5sLGMax3gCghNLuQUSEnPayUSQmLUEqlOdk1hLbT/BxvgCyVqCQ4ByGIGd&#10;YozgEEA5ZRC1a3UMDSdYePTjABzJGI7BuRElImNQDjjAPfERJHkvYp0ED+e0NmwVp2IyPuPI5NDg&#10;3A4HGJDXNZKHBwzoEZISHBxcpkNPmRBs2EW7Q4LsSN0Y2NFBIMqeBBiC8a4FWdtPNmJ9thIUsBco&#10;bARXQec9DKwEqrX0kcV49jVXpuGaPQQY2yA1e7IXOfkA/9BHR7rxSxjAwmGHtLS5p4t9ERpyGSCf&#10;+MCRD/N3vs+Ors1jZ/McHmziXRB7WQ8uMONvbA1LY8UMouUHdOG7dEP2yIgd6IvwZc4IzJ+bFh89&#10;W6r4sJ6YRHB0gqE+cWhtRIGgYOlAtjf/OrsO24PKZqVoe235sDVgCT/rJyaM57/WZzuY8i0+aG0Y&#10;8DnYwAAurhXz4ov8Vhu8zFObmwOYnxqjfcZJDKNW1Q3PEARhDAUba3f6AJBSYWBOQnhjEsyupd7m&#10;AlEwOGEYK6c3IBlWn2uOimBeVUADPMEPZE6AcASRPk7DgX23yFcJfPvbCeMrBa7txTkElzmClWMw&#10;NqezliBVXAs0jkUumUgeobw3UtOD4TguHHLiwIBzMzYMXBsnIBTOl8wBDvCbQnvyIzCSDaSEqDhL&#10;yM21AJIV5guZbBE8kRcSEiCwhiei0BfdvbNSQmL0MwemCMOjmkwMySBBdoC/e9cCAYHB03iBJRj1&#10;5RHWI6N7QesaodmT7cxhVwGYoIaLa+TI2Y1R+BY92Md+SMETA4w9cnlPA2PXxvK7EJixagHGTgnC&#10;AfKJD/sla2BDhf9njnaEZh220AcT2CFxGYzHP7rC3nwHEZsZhySQBt/ib4gE/rBmOzVb5CfDsIIp&#10;goaTA9W67MKf8uTAtnxRNktXY2AJD/vZ16EQ0teG0NyTTb+DyPqu4Qk//k4HevMvfhcuEONwUFzT&#10;nT/KNL3o55f+moesFanqZ6+BM2aWxIafnPWNGY/DufYugHMwBsJgRIVwHM8JyGCcieMwsEBnfIbn&#10;dAwDYKewYBBUDOVUBSCDCDC1NbVzCAaR9QCdPHnHg7zeWEHntFHyRUmFg8jG1DE0h7HP+6q8rNZ5&#10;TRnUek43wW0cwrKPgPMoxKAML8iQFyNxGMHiXkFc5GMkQcDwsMkJhYjgxOD6jZ1Ce/LD4HGSEJY1&#10;4K9GaggLzta0NrzZhfzkRSYCRDDQVfAjAjrCDEkhmWRWDoFkpQIp+FoXDop2j+hsg9iRJAw4PIzh&#10;BlvBCS82pqMsgu34FJnoIAD1J5s2RlteG7C3Q02fgET6yAV2bCKo2QPRyT4EN5kcVAjEOnyNvwo6&#10;ZLj7gSMoB8gnPsbDFP5whj87aA+hkcW1dekIQ/ojGi/c6UAemGnz2AnDvI/LoYCoYMUvvSdmt/i0&#10;TNphaoxD2O+V+tqLNdnOOOMVOPgVNTiSj35ijoyIiz2NgZm98o4TjuSUNIhp8vEJhxM7sxHc6Dt+&#10;CnDN3/TZS6KjDkGF9OFGDrEh/nGCMhzuM0tigkOgChTGtDHW51AEiqMhGUbmpJSI8bExBShLUU5o&#10;rFOUQQDKQQWT7y05FQQRZ3SScGjrqwWJNqk4I1gLyJzXyXfkgx7UHvfUp/ZrmR0jScedjIJagDKS&#10;OYKMHB5brHtZnXqHlXw/uPWt2yfL2ByCUY0VCGREsNZ1r9+3oGHBcHCACRJjGPU4SDhRTi7YICAO&#10;DR/YDHBPfLyPMMbjCvzNQ37wFFTB2FrWsIcaSciikBgHdzjAGTHRA4lx6AQ/DPL4xqHhodCRA3P8&#10;ZBicWUDlHY1aWw4d68DfYYEwHVTmwx/BWR+OCMhpj0yNE3RsK7Dh5uQnJ8wihz4ZJ7wRAfvTh3+4&#10;zkEoWIwXXGQKmcvaZBwIU0HM1nLgDpBPfOCbgyM2gzvM7QHr1OwsaOliHwcQu9OXL5MnBw9SprfY&#10;ojc/gxMSowP/IifbiQlkZU8xkB8YaENw9LMG0qF7bE0/NqRbSBPh2Zt84g3hiiV9iQO2Q/rsbZ45&#10;2uwtfumAmOLj+ACGdM/jeQ5wJQdHyEtfyI6/DlntzJIYoX2vhAA2pjAH4wAA4DzJjlwTWBDlkYaR&#10;KSIQAWMe0gE8EvPNXi9iGceJHiMC2uMW4zKMoER8wOTcnEKgfLweQWRd+9VcDqMd6OaNf/eOI1uf&#10;8QUUMpJNMZxsy/6uBaT+F9Uc6wp0Bk9AOg3pzehOc06iCEhENqTH3ZjwEpAMCAOBkBPMvQDhnFLt&#10;Ae6JDxJDXjKvvDxmeCSm3XykBmtjtAuMZFTwgRfZESz9BAY8yG8cp3biGgNnNWLI+zKEYxx89MER&#10;BubDyR7sqJ3DyypkCerYVNDBzsGBAO1nXaRonoCzt/n8Igefr5ggLf4CW8GVDMHebEMmOkVeviGr&#10;QHh8yJ6C2mGEGKwFI8QjyLyW4LcD5BMf+CJCthJsOSTEhD4+7VrRB2O+grTJbo792NhPoNlPG79D&#10;2DDgSzIrOuXrRg5yfspOdHNAiBHrImMHJ7yMRYBiQxsfdA0bOosjPopoxKfYEiN8E87WJZ9++7MH&#10;e/Id8nm8pxdyJStMxbf5fNp1yJuf7+7v9Fb4PdysFQy1IXmEWGNnlsQIyNgMZnOkxGiux0Ln/QMF&#10;jcfaBDSfQrIewQY8wJqbLyoKGsZAIByTMwqAZAWckoMzoqBkrK+UwT9b/dZFsE4kjy+MsF89OknJ&#10;rSXgkJo2J4t1nQbWsy7HYxyO5cRkePf2YWROtH/J1YmyAiYE6SSFgflIzJohMJhwVkZ2nUwM4QRD&#10;geQerpx7gHvi4ydfMFMETYgv5GUNZKY44ZM5+IEGB4cr0qAnR0U82gVAghrm2jmw8a5hDmPB4FAw&#10;Fpb6EZT58EJAHF62C29rOxzg85Yav2HvvdtzK1vL71MKRPs5jKwhMPgMuwhmeyIemTgsYSuQ2IIv&#10;IDa/ioV4zSETeQUcvzLOoWUvPkk+skdX9uV7fJT81teOGAfIJz7BHb7Bm7284xED5EFybBv7k12G&#10;arx97ImI+Sg7I0z7Ig2+aI44QDoIiG5IXdbqMRJ2fNs9kpMEwARZIjQHCHvDk78iPjKIFeuJQ4cC&#10;ErOfDJhMCvzZmL3tiTjZRxzxe9jwHe0wILv1yCCRITs/h7XiXhH/fB82fB0+cIyPuscNua72mSUx&#10;4AvCPDYJUsIRVICmhPG1u84JRkjtsiqsj3QAwGkf+9jH9peXDMHxgMoYgOakHJdzOl0Z7ENFPMiE&#10;oYCNbPIoAXDtDGc85+YYnCVBaH0G1oas3DvBBY717CsQBZngYlyZhOAgH8f4mzIqGc6pE4beCAwu&#10;jMdwSoyqwC5EljEMj8w4uTbYDnBPfLwIZXgOYL71YMoxnHCCLMGk6LemtenIET0iCgK4yo7ohNDp&#10;Ch8O6qfFN/7ar7XzHvOYTnr0hRnszTUW/uwBB2sIKgEALwdRMlyHiDVg6J4d1tzxju15wwlvnANL&#10;zX6CSYYOf8GJXOCce+snY6QvvyIXPyITOwkwfsq//BCH/mTmB3ShpyBlc/4i+4I77OAJtwHyiQ/C&#10;8hQC6wSeOQo5FPYU1GyKyMiAyMkrS3RYsr/DQByQAVmLARiLi3wFCK78iV50RPpsZoz1+Ddd1UiM&#10;jR0eDiDEaMwbBv/8yd3v3j5fmL+v4uJzVYy1p73tayxcYe1Ahol4oIt2cpPHwcWHxJfYoSOs6Y0L&#10;xLp1tSM4bTnA1eEP/qnWZgzMXfPlejKZWRIToDZTXDMEJ2FQ94QPeXEMwumjBKUYhcMZAwzgMQoS&#10;89cEOHzeWzE68gImR1crhxWY3ywwgQp0wHLOOL0sEPCCzCMHh3XqxNjm6BPUrhnR/sYiQGtZIxmM&#10;ALS/U0gAMB6iE6yC2tp0O7QCiMMcW3ozprYQE8dlQM7P2WECA0Hn5FcEryAm2wD3xMcjokdP8zkA&#10;TDmDU957Si+rFUGF7IzTh/SQNsKhGxw80uXFMJwRjL79K2A+UI8vbIOAYCPg2EzA0R0einZzESKM&#10;4YkoYA8Xwa5PxmBvB4o1BYS51/3Wb7XDCye6s7M1YYmwMsY9ucjP3uyr3T7w8rLcGHY0jo3Y2J83&#10;Yk/+op9MAlvQ+0Lx+P2iIKKfwu5sN0A+8ZHBIM48+rAr0qOn4GNTfs9G9mFr43r2XoWf0lWQixm+&#10;RDY+wO8QBzkRGPKVRSL3xBZy+3CRx423u11bdq979TXpG1Jx7dFT5huSNl+BrfH2koXxRfgYv1/Z&#10;/oB6tFzxyEd2/11z//u3j9T9WyujldWSmx/DNfHLR8UAufklffgZf6Q3P4QXLPg+X4URvHCHMfFl&#10;HAE3tTGF78ySmE0pIVtgbOAKGMInuHYX1jWDA06AOf2AAkSAci5jOLK/SCBwlGQHsh/kBuC3lyN7&#10;lufUDIBcGMhpxcmd9AAGLkdnBMY0VnotOAQWcqKH8Qgzz/8JMoFENu0cRJB7HEEA2gSmALau/Tgm&#10;vWDSSaswIO9xZRi6IizY0BNWAicZo1PRGhzcPVwGuCc+sgABZA24cm41/AWNxxtFUHEqTmKsOZwK&#10;lmSHn8NDACEW8ryrsNtRGRKHRwiwQgpj4iMnApGtGmMNWVzkN5cNtBuPIPUjNI9Bsmw2FqjwN4/O&#10;Vz/qUe2lJRvSZ0d2gyvChAcZ2VAQOmwcVg4+GBrDnnSyXghPBiQr0Y7gkQ+s4OKghY122MAVqSkC&#10;0v0A+cTHGg6FHBx8Gd7xcf6tsItabPALB5OsE5b0Yl/99mIrj5feccIGYbATQvKiHn6yMOTt4OGb&#10;7y89Bf0xT3lKO7jGOGzpiWRgnkOADV2zM8zoDXtExvdhz57mGm9fhAhP9oMlO4s/2Zn+Y8qf31My&#10;bbzf/bp/L/ujP2pX1GFwduEADzFPJ9jDSEKiDUHlMM+TCBxhgPxgxibGVZlZEsOoABSwUk3GIAQB&#10;OEiIi6BhWOwd4AQbx0SCQE3hnN75GMOR/fVNQfGKcuBvPvnJnfUZGXEgOIEBWCBzZABxYobjwBw5&#10;QUBWgSc4ECaisT/HE3BIENkhFc6SIFTIIkAZmiMwMgNJ7a3v1HOaRwfBxUkFJN0ZBw6ITM14MLIH&#10;+TmPEzjk5yAg4wD3xCdfsYC3OgeHQ0OBv3v4C870IznOAlvvNwQTDO1N9x/f5jY90BAcEqK3Pvec&#10;XCC4ltWwARzgidiRk3c+gsNa5hlHN6QDc9jATb/DCCmRQdYjQBEanC+ooPxY2cB8+LAFTBxmroM/&#10;QoMhHNjbI5agJyv/cI8ABD15HUZkgAfC8JsP/tcomRh7sI212BEpwWqAfOIDfz90MS64iwd2FQcO&#10;qjydWBfJ6rc3n0j2Tgc+mv/EJbqKIXajE3zh6j0YAuR/SAUGageqx1Q6GvPhOiBOrgTgVUVk/BVG&#10;fFqMWku8ICcF2fB/eDnEYc9+fDcHCBn5N1zJCCt2EFfGy4LpB1OY8TG+rg2e6n322afjIjHw2Hq3&#10;u92t4wYfmMHS4Wp9uoRHqm9mSYwACUhBT/CwKMcSSAwX5xCcOaX0c1wAILUozMmALeiBAWgs/+xy&#10;eAYSWE4ZKbJgA2weLxiC0QSn4OC0ggehAU/wGc+QcWhkg1jJb03znFbW1M+QDMho5gs8+xjjpMx4&#10;8xnRaSlwkBsdpP30gAPi8EfokDos6ENXTiuok3HCR8DCxxoD3BMfjgRrBIaoOITiYCCHoIK7MYLB&#10;OAEnrXfvZESYAp0eLyvyePWgpwATHBxUP2xh4FqbIBBUOZ0RWN6nmGuMPjgJBnMVWMGAvgJGn0BE&#10;/gIQvogP5mwG19Mqm/hwjYOPPQQ8+1kPPg4lP1CQhSNBdmBPuNFZUPjz3ALdnvaHLR/lv7BO8Mm6&#10;PJL6IjHygt3N4c+mAk8Na76LoNiVP7uGPxmsZV2FrRxM9oYnUoK5eEhmRydkxk+0wRWxwM33GmVb&#10;Dk6+xmcRvcdOOCpIi0359mGF4ZX77tu/GgQ78SBDYx/+bb548g4S7sgONrDUJ0N1sLANudheG/uQ&#10;C7Zk54/akQ8/VCPIvKtUjKMTTO2Rw1bsJyODOQzMc1/tM0timJMjMpgTG4EwCIfQhrAYl8MlG+FA&#10;jOi32o3RTglFP+MK+FMLgJV/8iedIO3hkU1w2EcwMITg4vSM63QSlJzCWIYBfogpGQVZBASn0K5N&#10;IAo4hjUPwXEUjs9wZOYoDIfckJTTieOY6wuEZKcL+RlEIPjbTl7AwwkmeU8o0DIWFpwpBCbQrE1v&#10;Hz/tGuCe+AiMOEbddmyk6wI45Ci4//AP/7D/lQDjEaofmIRUyfGWeizYeoc79McE+sJLANAXjoIC&#10;VvRU4BxCcI9oYJZHPnq4RmbwZRuZmMcVZGdNOAoGweaQsr4xsjx40J8NOLLHOhn0ibXvO2s8m5MR&#10;gQk893zHPYIiNz/ge/6+myBR/OQSBvZiH0Seb4qHjASQefYVkLI0X4eYQnzyYz5CMtZcgacWvIJT&#10;jcCsI2vjD+TgSx4r6UpP/kd2vpF4gY82hIIc6BdikpnxIeTmqxn2Re76xR+7wB5G1tfODrKtDxRW&#10;197nPt3WMGB//qzfGjJEBIxA9yuC1Me21pQYWDe+yj58lHywoB9Z6C0WrK8fRvTSh7jo5+BwbZ64&#10;oF8ObjU7qLXXGjNLYgKMEQlZtz2ggAAUJz4H1M/R9RMKMJzSn+qgkECmtBOM4X5YaefXax3tAh0Q&#10;AgDgAPQCWiDIBGRi2s1nMOByYgUpme8xlKMgNG2cx+nv5EZagohxBKuT0YnDaEhB1qUfYQpATiJQ&#10;nWYyO+uFTMgJeCRCF4WRODJc8t5QzWEENwcTVBwCLtZFZHl3YV1G7mDv9oG9dQVGTj2ZhMAjk1Ms&#10;wYhEBZa1tHEgthAIggIWdEX0bANTbcm4YEc/8gsO5AUXOMElmREdEBzstAsANqGjrEBwCkQYmZtD&#10;gMPDAzbetZDJNXz4BPsKcusfWzZ4ea2fgxHpIS3r29eBZzw9brrppm4DWV6yOzrARlDBRRDK1vKi&#10;Ho6wgasx2gbIJz6yWkFnfd999B+yyLSsaR556cX+9rCedbXRie/CxVco+Dr/tbcaFgiaXnwVmQW7&#10;vOow32HMX/1BQ75jPXrDD1bm2ostERQ/43tI4uXl8+tud7v+KC+uxABdEay9rKVPET/syR7szkbG&#10;8bdkWdako5rudBUP/E5BZvq08yU1P8QdIXe2YVP249vGl0wzS2JIKJsCh4GcEgQgOGEpxNHGTGsc&#10;w8kGKMDQUd6alFFkE5zZHtYNGE56L4bzK0OAFjDIjQERKaMxNkJgUAQlSAWrMYKAc7sXTIIV+an3&#10;q1NIG8cQhAwoy/GsLugEqnGMzxhkJ3ceg+2vjaPDAsnksZojcEA6ICwOAxf6abcGOTgsPMwb4J74&#10;JFgEEedXkJeswiNlnCNOFhnYBIayBsHloIET54SRAwhmnBjZuEeo9BZcOSwEiABC5LCUSZnjwBE4&#10;/EEfDAVBHknZ07U19dGbrQSnoLWnPcwVyPZBUAkemXH3p5rzherjR/Y1hn4Cmz8gSbWs2eGDaO3D&#10;12BBd7jAEBYIHYbaEb+A1qZvgHziQw429u7WXxuR0fFrvkom/ssn2D9xQPc8aiYW6BK/hbE2OJsL&#10;Nxj0TLTWpJMx8LUe2fx01RgkxG/gzy+RDF9wTUe+wOfsLQ5cw8ycdxaOP7vVrTqO7K0WF+wb4mVz&#10;duGX7umOhOjH12Cq5ls5dIyLnjBgH33GGA9/OsAd3mQUI8bTfyDCmSUx4FDCpre97W17trV7EfD3&#10;vOc9+7U/jpZ2c2JoijK+4l49zmiAobgGhoxC8HNSZMNREQxikz3IFgQFx2Us790EkKxMgCbLkCL7&#10;3U6PjtbwYlqmR2aG5DQCjWEFuD2QmRNfwHlvgHhcK9JwzsZR1HRESsYgCs7IGchnLr3hh4gQnncW&#10;HFLW4NTksMYVXv/m4xQMSXEewccROIRATRDCSp3sy0FgjsyDk+uzPzw5LXKGMQePnOSWjdFRABjH&#10;RuxPL2McIrCFl6wWmSAgji/AFPpaC04yJg5sHTZyb1/j3RsnIAU3O7EX3MlkLP0FxIHeb5Zs1mdX&#10;j9Ls7ZHJ46UxiqAJPvR1TX+4CUj3yJ8djAmpORgGyCc+/JH8+mVysEUc9hKsijb+nMwvB7YDiI/o&#10;E9Ds7l0t/2YnevI9ZI80YAsLdiOX8exlHH9yGNKfj5PLmjBwkPAlB0B+6si/2AmxO3hg7WAVK55M&#10;XlN+Vwq3D9ZYMrEV++5XBztb0Yku9KMPLONTrvkzGejMnupgYR6c2c6TBOzju/wR/snO4IgIa97M&#10;Z2IKJQhJaI5KuTgIQ6s5BEUpFccyBzCM58RgKCDnNHHaJaty+gCHksAwH9EwHoCl5V52+jUNp0uC&#10;gYGQj+/ZCFBE5+TzkyH/s49HRQEiqxOAAgYx+omofr+eZCyDyg4UBGNf13lHI7NIkCEtAcwxktUo&#10;HCcnGr04GFw4HdxkADBBfpyU45FpgHvi4x1EAg1R5dFIm4DlUAJGgdfYNrIG7+uM42BswDacnA5k&#10;1UYn18hUH2LKOzGBwemRmoAzlj50ozOiowN86GwNuBlvrMDQh6S0CTrywc0BxCbs7hAwBtZwhS8/&#10;QDbkyNcVvlQ+dF7tb01fzRHAiAK2goa+giSP1PBKICU7E0jGIiZj4ObxfIB84qPf+Dy+O7TYVCEz&#10;GRUBya6CO9lT/k6cdrFjHXbgY+S3Br8lG9z4qxhB3uwAO74NC9mddR36cBQL4sd8GDp82Az2fAOx&#10;sy3s2Mh67IbIzdPvwBZLH6/9ENpphSGfZB/+Bi868yU20W4dWaVrMU5vPgVXNqA/zMjgmrxiXZyT&#10;R1zDItd4xbgqM0tiAoMiAAAk4zEAQSjK0RiNUIzEqII0zGyc8ZQHHsejmCwAaNZkJPdK1s6JKeCc&#10;Jk5tQeDUEACcOgTgJDMP+CEvBISokJ2x+cml4OJIrjmMtJ6BZSACgr6cVZAKTI839k0g2ksfRwyR&#10;JqMiG8NxFI+3jOtdig/jCao8OiMOa8gAncID3BMff9k1GHOOOEhOPmvmpGQfpE92915Wewwyn06K&#10;+WTydQOBQBcBgIgQCH1lsh6tYQh7GMIPbvrzKI7g8njIGfkF+7KVNsHHZjIKusLZtYwClsYlk7C3&#10;a/ORqHHsZy/40EnA0ksmfVTpvroCHAHBQpZkT4RAFz6BdO2F0OB3j3vco+tvPoJBTGzDJt5zDZBP&#10;fPhUMEV8fNU9XdnQoYt4tMXuyEe2JiZ8pUKfYLeGGIEDv4Uv/JE4W/ItcxU+DAM46een8IYH4uF3&#10;IUP6wAFRGCcG3DsojIMbexrLR60hm4M3AuEXicEzyrcQ2kklJz+L38H3zne+M4w6aeUQ4GP8w75Z&#10;E6bGWVM9LuZaFwkGS3xRPDCzJMYwjIWEGI7DCnYCCJA8rggmQSVIAiQHSybHIRiaA6gZFYCMLQC1&#10;2Ue79d1bn7JOsZxIjMvZMT8AGJlsAOQs5JUNcX4Ew3BqRuVwMr84H/JBZgKGQ3EaxraX9RkH4Zpr&#10;nawloMnpMYvOsjHOQoZkZ34sjYj9xIxhncicG7FzZkRIRvPsN8A98RFcsAz5wBkW5gtobTByDW94&#10;wFKb/QQoR7VniE+/ddQwQOBkEDywRSranfCIwOkrqPLFVu9REIVacTgIKKSE5OgFA1iaCz/2ty7s&#10;YQ0/BIkE7eHxkJ2d+AJcO0xygMmwYYUAjIM5TC7007LCg93pT29+SFf2ozc/dc/PYMJfBWWfX+Ph&#10;i/wGyCc+DlUHk3UUuMmOjYcrPxUT9oAtGZAm+diC7nyEj/JZ8mcd/WSUESFuuMUWSN+jskdnhGwe&#10;jPmo7CrviOEIM/4AX2sgKT5tLLmQjPF8FzZkZHvy0x82/AfBkFu7WjGWrPzMXH30hCWCoysszNXG&#10;3+HJHhKU4KLNWPgbo58MmVP7zyyJMaK0ljEYldKCwynvRGdUSmpnGDXlCS/Qk7kJ4GRZQANglOHk&#10;iIWxOal74wDhGpBOTj8d4nweG8zlRObbPykvGYHD8EjKaSRwBJXTWoBxLkHB0E4QpGec8YLGCW49&#10;Qa3OHCRFH3pyGoFPZqcgWcgrUGGCuHbt2jVtcLIhW3gK7pAlh4XvAPfEB2HRF16cyFocwjXHhQHd&#10;XcPb/g4GmOjjYJyHkwkYthFEeRzIHDIjbHLIIBG1gIIHfLQhLPoLLO8MBYYTPu8RtXtsF5B5BIWv&#10;R3eZpqCEsyBlGwFnfcHNvrCwHoK0H9L0mG8831FCQnSmG1zNhZNMJZn8Ix7xiP7n1NVs5bWBH24I&#10;TD5AdvrDzVykNkA+8YFTAh5+vkbhUGLX/JTSXLZW2J1Mxufgpp9Cfva3J59hR3hbX2FjWRbsEJYx&#10;9OGPwYAM4oSvsltIji/zWb5JP2NgKF78L/L0tq85EgHk4h6Gir35Dd8wJomEWDSOXfmTcbAnu3b6&#10;01ssSzr8BBUe2U+2RjdfA7r1rW/d/cFcxGWM9div+GJmSYyjCzQZDsMIIMZSCE95SusDAiUpDABA&#10;AA2wggTIALSGsYgKOTKQOoYHSDI/+ydYOZ79FA4mYzDG2ozuGukgGOsJCCdQgojRBSNSU/R5lKGf&#10;NTibeYiG3CEYBCiwAW8cQs1jCKNwbH/T3uODzw9+8INeI/robl3rWUvAklNtL/0D3BMfBARHezB2&#10;jM6ZQ0pqJAVT9wLIvbHJxjiaRwDXnFbtUWDLli1dhzExcDp4IaG8E4MZWQUHjGQAZHbK+8KvnwDL&#10;DEJeiM+Lf1mBYII1WwhIB4Px3nOxh8zCGO3GITrkluyTPnmsIR8s+B19+YUDU8AkC1DomkzBGH3m&#10;IyG4GMN/rGG+cQPkEx+HE38lg+BmC7XCF3KtWI/vBiM+qp19+LA289koZMHfEZW40C6mjOMTajj6&#10;IZQDRYyZYy2+qZ/PIzSPpvzbAWJt9iWz+CMPP7BHnh58LcX/72AdWCahIGsIiDwhcLqQVe3eOHX6&#10;Ha6xBWxhrzYOxpkvzslnzjjzq7aZJTEKc2CAEZbDC1aOwcBActpRglABAqHoYyQEyEkpYg2gJUvL&#10;4x0FOUJOAPdxII5n3TiGtdXWNpdsStbQxkBqxIGsEpQCRdDIBjgpoyJNMpKLQyMK8tmbfAiM/B4T&#10;GYGMZNq+fXsnKxj9+Mc/7v/XHzJzInEE6/3oRz/qRiWfQLa/jMajl5qDGjvAPfFBMPASzIIQ5hwl&#10;eHCEyGtc2pK9Za5+jixIZM/I1QtvbZnH2VI7Qa1rvPmwgRcMPf4JGOQDFxkl0qOX4lBAULIJ9nMI&#10;IDcZg3na3SM9GR1C894R3mS2r+BAWAIJhnl/5ZQPoQUH8uWaLiHw4K8/GCn6oqt9ErQD5BMf/mYN&#10;axrL9nzPARs/5Kv8n+/xI77Br/mhLI+89iKDsYiOX/E98/iXuWxrH9f2so4CB/JZ03jya0diDgVj&#10;gw0crG08/7cX/3bYJ6bMdwDZVzyaQ0fYWSvzkRD/gJkx4tvc4GdcYl5NR8U6DhG+u3nz5p4N5svG&#10;ClmtS9dgWHLOLIkRSNADAHgcE+CMAlhARAGCqZ0WxnFM8xgMkIQWIIKDkSmQTMXa5gKNsXJyhP05&#10;tHUBHGIMiZHBHM5lP+PVDGVv5CN7EDweJTzKIDbzGVkdh6SXPcwnI5mNQWLGICMnJXk4bYzPWY2n&#10;N2d36tubfvZHpoI++ygJDEYe4J74yJacqgkGBT7k4zgczf5xsrRzSjYyNg6m1mYOx4tDujbeGH3m&#10;CHz7Ig/rh+zIq4+d6ZlDJe/WkJGCzOjLJubA1HhrmGM+InIYInzvD/lZMq2QkjGKeQKHfmQ1jh8p&#10;7smkFsgK2dXkFjiu+RwczVFnH+saP0A+8WFP8tpXDRs+SC+48QF6aYOBGo76XKvtAXc4WcMc+vBV&#10;PqBNVmRNOAhyj75+Q4Se1uPf4oOOCnnoxh9c83fr8CXFvb3Nta+1ySOeFOsp9DPGmvQgj/HBOdgb&#10;o8AsBJb9jOdbbGqeYm+FDXNvL74wHqeYX2vOLInZVNAKPooSBLgEBGwUp1ScllIEp3Qc1zjEIPAF&#10;N5Jy710TB2Bc62izrrU4gDWsZW/Oah5ysg5yMYds1uQYjGMvY5xWGefxTfaDvARZ3pmZgxCjk2Je&#10;3gt5f+XaXO/AOIG1yGNthkhgy27oaj2PtMgRgcm4kCAChA3jJ0CsQ8cB7omPn05Gf3LBiHNpsycn&#10;E5BqgZKgd02f9LtWBCvn55DkIDuM2ShEiXA4qn1yTzcyx/H0s7O5xtiPfLGXte2XA0tAIvUQpHEC&#10;wR7WNw7R6LN27KDYWwCyKdva357mBHf7kYFuSICeGWN9+lnL/vZUkwE+kXOAfOLDN2QT7AwzGLAF&#10;WfgnWeCgTV+Iy15s65ovG6ONbuTTp/B78tDLevxYIfONN97YZTMPEavJYJ6xirmJJ+3GKPblKwqZ&#10;yGaM7Mye5NdmPTKZG1LVbh77mEv26JU1+aw2+sNQX/rjW9Y0hj4SDXK6pqv51s/+tc7MktjsZ/Yz&#10;+5n9zH5mP7Of2c/sZ/Yz+5n9zH5mP/9nfa6tck2V2/S7X/xZPdS/7B96wubf8/lMlZOmLn+pPzBZ&#10;VeWT/e4Xf35/qH12VLnD1OXsZ/az5z6HDPXVQ31MlfOnLvvnFkPt46Xrz33x+kv4ecJQR99LqpxZ&#10;5Tf73Zw5fzzUPveq8qipy1/qz9j296nygCqIyeeMoT5wqP+oytunLuecNdS/zL6T2FjQ737xJ1gc&#10;UOXGqcvZz3/mEwJ7/lDfrspxU5dzNlfZNnU5/flldsLxJwR28VDLHq6cupzzsSq74/B/QwY21vnV&#10;Q/3GKm+tApu9NIw+rxpqnydWudPU5S/lZ+NQJ+uEVfB66VDfeqjPqZI+tSThFf1u9vMf/hw81GPn&#10;dCr4nFbliKnL6c943C/zJxkWfR8zdTln7VD/sMojpy77581VZGF797tf3k9snx+/O+B8PjTUPxvq&#10;fEJg7xnqX+ZPCOzuQ/2pKsFLHd/JZ9znM2+oZz978POgoZ79TH4OHerZz+Tn9UP9f+PnhirvqBJC&#10;OqjK96Yu59yzyolTl9OfMYE5+L7c72Y/e/STlHf2M/v5RZ9f9uzzv/J51lDPfmY/s5/Zz+xn9vP/&#10;s8/xxx//kPe9730P2X///R9ywAEH9OuPfOQjDznooINuthx66KG93Nz9L2pPubk5u1/v3vbz5u1e&#10;dh/zyU9+cuJ+3J7i/uCDD/69AZrZz+zn/4yP38XyS8Z+t8wv9fq9MsXvPeX3yvy+k99j8jtlar/X&#10;5Pem8vthfqcqvw+V38ny+0/a/S6UPsXvMvr9KL8zlj512tTGafN7iH6nSnt+r9LvdvntfL9/qPh9&#10;L7/7mOJ3LbX73cgK0v57if6CaAVf/7tffifS7zzm71X5W0z+soK/xKH4qwv+9tIAzRzj/ckTf+so&#10;f+PL7zsq1lX87mj+sqzfgSSDX1r3+5EZk/7UinFk1GZe2hX3acsc98Znv5SMGY9LGxlcj4v28frK&#10;WIfxWn4fVB99Xdt/gGaOP+2i+OV5vzvqz77AKX8rTO2X6v0+ql/8hh/MYQhjuJur1ufPECnWVBvr&#10;d1P9srjxirb0GWeuP0DgD/2ptduTfY23l99tzR+j5C9+TxD2/CV2CrZq/sPu9rWOP//jL4zwG8V6&#10;/IZPwclY2JTP+bpL/5DbHDJEFvf0NNY+ZCeTtazpL3qkmG9O+tznj0Haz5jcq8drsNdYNjhFXjUs&#10;jFMbE9vDJDFCRmNg4j5zxnFkTGRJIUPGqPmQMfQcoNnzHwSElBS/MIqUXCMiZIJkEEsIxy8m++VS&#10;tXakgmD84nVKyMcvjar9YrNrZXztFz85lOKXqjnY+E+EJMg5maLNfG1ABxKAGCZAAytgxvBxZkWw&#10;CQLEJLAEGOdXBJ56gGaOuYKCE8bZEtj2V+L8IQsyCwJtIQRj1O6VzBFA7jmRtqw7Hpex1rR2+rL/&#10;7sX49Js3lsM+WTdjMy8lY2Gb8e7JRt4BmjkCG45qgZm/ToHIEFNIC96CNYGsVrSZa6x1jMua+gU8&#10;O8I8dmBT7frdG59f2M86WdP6xjrw2I4eMORn9IEl/4MP/8svP7Ojfr5jDzUyCwk4HPUn8LP2CSec&#10;ME1gIXZYwIGvubceP428ZNUGJyU+mvna1CFrfcFKO191b1wwJieZ1fTPmokB4/WnPQdECJs82l2r&#10;x2N3b7NnxqdYy77BPm0DNHv+g7D8lj/Sci27Ql7JoJRkUDKrZE35yxD5ixJjwlIjIcYeE1aKOcma&#10;OJRxrjNHG2fjIJxDn2uOxukSpJyIU+Vk5BxAc69WAMk4QI+xOQTHD2GNMwYON0AzJ0axNnnspxbM&#10;uSZXTvHIFcJ1nTZ1yMR8taJNMCnWStFnDf1ZL/Ot5T5rKuaMiVVBOOP9U+c6c8bztGc9Ouoz3vWY&#10;wBJQag6awyAkJmgV/Qka4+DvPvPdh3QEgyBJQMEdeRnvOkHpoGJD7cZnD+uZlyxbbSx9+BT/8VdD&#10;6KFdG5J0z/eQWAgqdidT1jQna8AkWYb2apsgMHrlkEQ41iB7iEm7tUNQuxMBnaLjuN9c65lvbkgl&#10;eIkBc10Hy2Cvtk4ISDEmhXza2EOdwz+2yl7a1OOSNVxnfTJYUxmg2fMffxoDeXk8lI3lT68oiMyf&#10;3UBWSv60yPgxTxamDmkhG0Z2j2wQmHvtuTeO8yjaOY0A5hjaEmQJInWCCGnEgdwn41IQVkADcuoA&#10;y+CMoUZcHANxCTrkpYwzMGsOztl1IBtnJ48+zquEYHYv9FKTNSQVvdQhh6yjPX0p7s3LmsYJyLS5&#10;zxrG5j7FfWRICaaKa0Uwpi1rZZw5avoM0MwRRPDL3833X/BxfPiqQ1QC5t73vve0DdhEu//Wz7W5&#10;tVy3iZq9zFEr2q0lQAWUOfbWljHWHmfg8CEznfiL2t5Zz72xv/Zrv9ZxTHatn33tk8PQfnwKFtZF&#10;ZHAwTpu9Bz2mCQyRIy/4kNW6t7rVrboM1d19jhzmqkP0IRf3MAzhkMdcxb2x9Dcu+8OHH4fgyK7P&#10;3tYyJhikHuTua7o2zpzslbGKMWr9kSdtKWTQb3997tM3hcwMfBAVElMnC0NkyCsEhrAQF7Ly6Jh3&#10;WTIwxWMjwto928ojYrIrdYgs1xyMY3AIzsQ5xpmNOsGkX3AJfE6YmlMpjDEmMMDF2E6ssVNp18bo&#10;ycBCZgM0c6wfmaKL/UOa5CJ7yEWJLop5yE8dElGHIKJX7kMUCUA4qHOfvuyZ9vTBQm29zE+wuQ7p&#10;qelmbGpz9LlWsua4WGeAZo7AC1nVbbvb3e7WcYa9/7fTX2blwMjqt37rtzrWj3nMY7qNjN97772n&#10;g8/fy2c/f6Y6xGHMAx7wgB4I/iMSdrvd7W7X97Gnvwj72Mc+tv/NfuPNg4e/Ie/v7SMMf/LaX+jd&#10;b7/9ugzW9Hf+2d/1He94x25zf3mWHbQpcEiQWjtEnMdF5Me/EAzio0f5wzSBWV8W6jDkc8bBBGZ3&#10;vetdew27GtqL9eE1BHov8DAvf5rbePuojTeWjPzQenT3fw34H6nYwVhjXKuVEE5ig+xqayZzG4+H&#10;ORmMd519Fe251k8W6xujGK+IJ7YvnWbmg7xkXR4jEZf7vIxHVAgrmRfSQlZq9zIv7w3yKInAkmGp&#10;Bb2sZUxmggdxCSy1AE9wqTkPZxIwjDKutTNYCkcCvMLgAkZABFyOrgAUiArnAmwcTNY1Jq8x2GSy&#10;t8fikG2CmSyCnLyK4Obc9FHcZ/5Yt+iimO8++u5ejM+1cbkP2YzLmHBcZ0zIS9FOFjXiGu87nuM+&#10;fbuvNUAzh7MKTqQEa2SijV323Xff9pSnPKUHPAK4z33u0zF/8pOf3AOrprfb3OY2fbzCJgLbf3yR&#10;wDXmoQ99aA8q/2ckEvOfR9zrXvfqRO0/Nrb/He5wh/6nq/3tfiTBrre85S17QWD+B6ThUOqExeYC&#10;fp999ulZIEKztrWMUfguvMhBfkFtDj9y2PEpfQ7LBGzpMU1gfMh6ir6Mra7+X5npF/B77bVXl9Me&#10;sjY4GqPYI4eze3LDin/D0Lrm6Y+drMFuirVgYaxCB38q3L7a+Tv5nv70p3fZjIEpWVM7BBwI1vKD&#10;Ejj7G/7PeMYzuhz08D9b6ff/KsCInCGv+IO9SoeZ+SAqpOXdl/deinvtiAxZJfNCWOqM8+4rJCbI&#10;kVXeJSC9cTaGvPIYhgzUKZxFgCbAtDFK2lwLIgZlnJCXAAlxOU2AHoMpnACQDAVszhfCyvua8Xsw&#10;99oHaPr/IYicyU0G+9tzHNTIisyCOxmX9lxrV7Qp5tFhTArG0VWbfZIVpWhX7GuO/dKWdUNMKeZp&#10;j6zBWJs6a0cWbWTJ+PSThd76yTlAM0cQcFgYIxlODPOc6gJGOyd271rQuTbPfYo2djTf+GQ3bGcs&#10;gpNd+Nv6shH97Oh/1JGhCCrB5c+IG8sfyCfAFY+57O+vszrs6Ek3/msd/mF91wJVFkMWfmisACdf&#10;fI1MZLaWepB7msDoSX8ykCcY0Mn84KTwPeNDdgpMM4ecMLIOOdjHPPYgh/8ZiryyV//5B9+WUcro&#10;ZJ8ICy7ujeHn1isxO57k+e///b+3X//1X+//fwF/YG97ITD/+xM5/O9D5liHHub+j//xP/qhRB5z&#10;9NuL7ObzHYXscJmRTx4ZPT6OiQtBeWGfnzimuJexCXSPlogLiYWUgCNYaulObIyOwGRujON0E2yU&#10;RAwyM45gDsdEGuYiAOOsJ+isYw/szzEAxvjmcgggp8QJFNcCgbycJARmrqJdYdiQWQemPhycDIwQ&#10;wgxBhAzIHaIIObjWTocUfeN+JcRhD4GiDnmMSSRjMz5r/zwZMkef8bvvFTmM4awZn/XH40NusFaz&#10;1QBNf4mvCKLgzbHZEM6KNvYIMRmrPSe0fn2KgHev3Xru2cW9fdjN+gJSpuV/ZecLyMkYgeP/njQ3&#10;BOPRNNmZfdWyrWTs9PMfU/CrBK2MQ6D7H5lkFQiQn/IB+AUvReCSnVyl3zSByU74KLnV9EIqdCIX&#10;ea0lOyRXxmhXQl58jkxIRh3/oJP5fNXjsXXpxT/pBiN7k4utkTe9ZMVwk9GWmJ3w7CFDdo+U+BJc&#10;yPArv/IrndRkbiEwWa31ZV7u/U/49iWPe3I46LwjR1z8lB2rb2Y+Hh2RmIwJeag9OiKn3R8hCeWe&#10;49TU3m+OU/HhD394NxJn0JcCeAoiMIoAAshAyv8MzDkShJkXIkvmximk/JyXQWRLgOVggiaPjgmW&#10;BEwCIYSV7IvThLRSEjC1b/+Qi6wyvjgtgyCbMSlxKn3Gq+mmIIKQkzHGajOGvoyuX3Gv6NOetTM+&#10;7e61u8+1elwih2tzrJu+jCdPxrkm73hNJXopxo4zMAEmSOAGY8QBfzX7CEz97ncvgpV9YJ17a7Cd&#10;Oe5DjNZnK496Ty3bf6KIxX+Y639JMib/G7Y6GVT2tb61EIBM2rWsxHg+SU6FLILSgevQ1k9fmV1I&#10;kV87fJP9K+bE56pME5j1+JIAVuxrLB8NbubwW/779hqz+p737GPNzRh99vN6xjVf5L9IAjkjWLX4&#10;o5f55lobIWvXzxZiNVksnc2VTcHRnOAEa3KRNzJrNyZtkQ8uaXcgsEfeJ4oP+1rXITNAs+c/si1k&#10;ZUNKAiuZl3ukla9OqJEZowFSxuZxkaB/8Ad/0IOFkWvZ6YLwBDAHwtb+O3gngezmTne6Ux8jaIBk&#10;bOZZ5/a3v31/fEVmQNLupa39PKfbz4mSEwrYHAC4jAnQ1OYgMMTn5DNGG2MyWjIz17VP/3DiMRkJ&#10;arooIQIyjEnAHMW9ol9h4BBECFH7mCyUkFgeP7OPPuvq48wCSlvW1GdsCDF9StbOtRpm5ggKwZy1&#10;o6c1XGvTr+YjAzRzBAkHRjwhMM4Kb7jm0NCegFUbq981W+lnH0Wfmn8prgWIwENQgnFePerIQAQx&#10;W3l8EpSyJkFsLBsLTP/NmzVkZ/pih6zP3+hqjMCjJ73pwF/hbF37sC2bxBbBxjp0qzJNYPErRGit&#10;EDViyHh60d/axr2tsHp3+TDM2CaPiXyafAoypZP55lkTOSAjxA1za8HWvb3FkfXENVIzlp9bx+Nn&#10;/nd0Y8mGmMlLvg/VPZnND3G5t39sFwIjJ/vlAJGtw1M7uQZo9vwHMXlsZFikkp84Iip9SCxElnZ1&#10;3n0BxrW5jOzey9f0cwSPkB4vZWEeOWVU7pGf2j3HAbYx5pmDuBSGFLCcTeFAgGYQADE2+QENXMYI&#10;MTGomlEUYCoMwdH0GR9yUwZo5tgXiYRoQijqBHjIge4MFhJTa884ZM0JyYzErcmBjBH45ninE3JV&#10;ezxAaAKXjNb0GCSQHvzgB3dZZKEw9JUAgZz97GVtp6xxHFZtX9lMqdfXFgBkCoEp0Tf6jdunkPnX&#10;DEwhm/3gC09Ywhi+nJyN2IWexsUe5qmzjgDQZpw1yOVR5UlPelJ72tOe1gPlb4rILn30o3vgGOOR&#10;RtAITOSFuJJ5CDLEJUCtDwP6OKzs49DTxubkZD9+Rj6+yfdgwE4J4ASmYHcQWYPvVf80gcVefJBO&#10;1lMn8K1jvnHk46Pw+uktb9neM4yHt33Zh+z2CdYwM48dETtCR8Dw5iNwoTNckLd5eYS1Ht/KI6V1&#10;7O1dIizEEuIm+8473GGaoLSRf6xDin7y0ck867MdX9RHrgGaPf9BTrIc78AYwqkUstKH0GReGYeY&#10;UiMtZKMgNmSlD4khIMYOCSEnRbA5yTkKInBN0bSpOZm5ITqFI41JA4EJOk4kiyB7QBYAnACYjAlA&#10;RkqQcByBpJ9DaDc+ZDdA0wlMIZNC3pDYWA4GtZZAsBejkSuZlnF+WlZL9vIbv/EbvUY4Msn73//+&#10;7dnPfnYnlIxR4Bgy9zUA68DAWP1kg5Nr65NRIHqcF9DGC0QHSg4LY4ZHwf5IjgDH2Zc5Iay0BXu6&#10;17z+gXNIi85wDOYp2jJGrcA/eBvDVmRWjOP85sGVbH66KQvKT7/8pPLz1faqCjbZuEzMHIGHwMxF&#10;anmsIpt2a9gDKSA5JGR/Byo/5rd8yBNJZPJqxa/Tkdk7Mf5hPXYVuA5B+yoVvNMEZl1ZTvyBrmp6&#10;K9YX8GPc+OmH6wCe+/u/3+VC+uR0zXfJwzZ00YeQrEMOWSg/sk4ICqkhMIUs9oEJmc3L47ZXMtYQ&#10;E55mrKvvbTX+5Do8+Db92Ft8GZt9Q2TkyauWtNuPrvYj+wDNnv8ku8pPItWMiLSQl2v9eScW8gqB&#10;hbRkTgJOmzqZlyIIkRhCEgQCNUUwhaRcC8gEDEILaYUIElhOGsACLSmuEoAFA8MzqsDhLIBkICeN&#10;PiAbD2jjOZzxAzRzyGr/MXmFzMhODsazXwxsD21kcS9QyI1g7MkhEdhd7nKXPt9+D3vYwzqJMPwt&#10;bnGLTi4K7BCP7zW5TybF8XztAC6Cy9cLZGDkI4eXr0hOfwiOY7MBuw1ZZi/wo8vuxOU+bdYxhj1q&#10;Tv8kEENOqWEqGOmpuNeXwg4pxpFfO92d4MaTDwH7CZcsg52RkgwVYf1zBfGOvffu4wQnzMkDG+uw&#10;MfJyzQ6urYuA7Gme8cmeyKB4H8y2cKI7Xzaff5uLFOxnXQHLvuYPh+kEgYXs7Bt9x9d05Xv2Nd61&#10;tsMKi78ssqWLe3vwEcUjJDsiBb5EFuRFRtewoR8CkmFZ071sCJ7sBU9EZh0+otaGAOELO2NPevzj&#10;2ydKNzJYX4EX37Zu5FUneSCXez6oJC7UAzR7/oOg8tNHJJWMK9fIKxmZ7ExxjaAYWEC4DoGpx8Sl&#10;P/cILMQlGBUO0zOvIrDT6+RwHzJTjEFWeSTLNaMkbQWgGrhqDq0IDM7B+JwGkK45jXugM55HNcBz&#10;avMGaOYIXPuTN2RGplxHBiRDB+sJYmSEuBidAa0jW1LnGjFYm07ujeX0jy/HsX72kbXKOkqcfh+8&#10;rGOuDMJ84/W5JlswNiZ6uFb0RR7X6jF5wTfXdMka9p9CZioDU+ALS7iGsNTBXaCxA1zgr6Zn5oU8&#10;9KmRi/3Mk2HJQthF7TFHwMmiXlSZw/6DfWVH9jUnmYA9kR5yQYDsKkAVa8nuyC/oBa1rgW8ee9IV&#10;ttZiYzIhBcFPL75mXYW/jgkMmdCDbNGZf0VnRVteeVhfob/DqUBuH6rxZCETkqIbHdzLJulgDfOt&#10;nR82uA+5pc/acKOrR0rkaC58yCerI5P2kOLKOmDhzi/JYR1xRl/XyEofHRRtSvZMMU4ZoNnzH+SU&#10;b97nHZdMyzUCQ3C5D3m5H5OXOu+uFIZ3iukLuQnETlQVZIImAeY+pPWTyiS0C0BFAHGckFacE3Eo&#10;rpGG9mQ9AS5k5LTkGO4ZgqO7165fMPmfquNkygDNnMhKFg6d4p7sDMc4sMuJzEm1yXwED4OSnR4h&#10;F9dK9BsX64YsQmKpyTNNoMNhYI0QUOaqxxgbr2SceveiPSX3ajKpyT3OwOgFR7gJ6BwMME2mAe8U&#10;bcbICEJg2jJeX7IWhJTHPwGHbASVw8YjD0JHZgJdn32znmuBJmgFOULwSMVf7W1dvsCPkZG+BD5/&#10;so7HKbbTz6esa032lqkgMvfsEbLfPQMzB5EEF218K3jwV7ha3zjjreMAfl3dH/u4x3U5EIqx3mXC&#10;mrxZAxnTDzZ0RWLWcw83NVn1IX0E5p0iErQuwuKzcNYOX+u9tcju6aWnOWwSefl1EgV4wTjJA930&#10;qxN3rvXNKIElq0JkIS/3u//kURsnUOcxEjnpU/QhqhR9iEzmFUJDYglENdJK9nJsOcwP9tlnIohk&#10;MQDiWK5lA+6BrgYggwU4JScAADkqozOQwpE4cYLGWAYzTn/WGKCZMyZc8kR2BRkZi7g8etMZuQh4&#10;8tLfPHuNdTJPGbeFvJCEOeoQVUowUw4v3E4pPfp1jU02hazcq0M8IbP0Za3s4z76pU6xbtqMY78B&#10;mv5lTRhy7mALa7YI9voFsPYcGO5lJ2qBa575AlyNJASffj+wELgCzljtCES78q7yg/0qSMlobQFr&#10;TyQl8AQsGwtWgS/wBBR/5EP0cRDyCbbmY/RkF/NkJ/ZFkmTm58bIZpAF/0N0ShHZBIHRiyzmj/UL&#10;oZFXJpVD2DX5yGLsUXX/zpKV3EiIPGSgI+JBrohJG/1gFHwQEYLn28Z614qgQnaeOJCj2towkO16&#10;z0g3B4MfDliPXHycvPydjAp7wlL8pS2xt/tY+g3Q7PmPk0jJi/rdHxtTBKQagYW0tKWErPIYidDy&#10;6JiCrDxGchYBqlYOq+tV//N/tm+VMQ6pYOEQDCtdVQPYSZd2gHCenAhjAnOflFZ7AovzxKEEHedU&#10;J+CME3SuB2h6BhYCcD0mFfIwjv586RdJw4ju/o4aLOyLeJEBUrFWCEagWCenuL6sHyIKgaiVRU96&#10;Uvt2yTkmJNfqEI6izTx11snadJkgxFpHCXEp1so8fezEfgM0/c/pJDDH2LmGvWsOrTYW9sazBUIQ&#10;TEiGsyMDwWiuPkEnuAQdGQSk4EJmsg7BqwgwwWaea0ErmAWlYg9rC3Jj+E7k0Y+M+BQiY0u1Jwj+&#10;o4+sdCA7H3Q9b9683k4m92xnfPnkNIFFV76GsJCLNvqm5qcw5eOurU9vY8kEB7oZq11BZvrJbm0x&#10;QEdkE5KFCxJE3jA0j2/p96iMkJCXQkaJgGs4ecf3rML4KZXhIkJ+Kxv2LpJ87Cpm2JruYifElfvE&#10;oev0KwM0e/4jk0JGsqq8/0JSuQ6xIakQlwB1H6JyLViRlGtOkFobxwgBCAJ1guLwIr75dZoy1udr&#10;7EEVMAlsxo2TAdC1muH0AS2ApYTQOCyw1ZyGwdU5CRlb8MShFM7NOAM0c2SIIYMEO9kFOOMiUs5L&#10;1xA9EqObv+6htpfACTGEUMb3ITN19rIvzJJd6ftqtcEpBJSxqXOtz94Z8/MKPZSMZYvxGin6tRnL&#10;lgM0/SU+fOEZ3AR2cM8pjCzYCQ6CGd4CzBg2EJACM21+N89eMgLB6IUyYkJcvsAqu0rmoO2dHsHK&#10;fwScvshjX5mHPewrSJFcfgqpX1DD1nhBxr/YiqzuBTdChI9aJkJGY8hGLzqbV/pPExjd4cHn7M+3&#10;rOmenvYzz2uGPAYaBzt+Tw/jXlrYfLx0IztysS69kY1MCr6wQOx0M8/aITy6WQ/ZIjnFWGtpgzss&#10;kBq8PZ7/5Ba36LjREz5e9Ps2PhuQg/3olliDiRgYkxdcQlyJ1QGaPf9BQshH8Mm6QlyISq0tj5XI&#10;LuQU8lKSfY0L0jImP3nkBAkI14jMuJ/c9rbdYZc/4hHtixWgFz7tad1xEBXiYgAOk+wrj47AU8aA&#10;MZ6SYOKkCsO7V3MkRTunYSj3nMxaDDFAMyeykxuRkJ2scQxyWCNYwTCP1vnJlfU5eOYHByXEhLyU&#10;rJsx9tavfKXWOKoIE4HpV8ZkkznW0a6QNdfZJ+uOiSl6ZSxZc4/EkzWz6QDNdJAGYzbQxsFT2Idd&#10;xri7zhykIBAVYwWyLMGpj3QEWTIxgYQ0kAAbaUdugnL5He/Y1zDePAFlX4FjLFn4BfsKQnuwC73J&#10;YDzZ7C/wtRlHVoQID9h5XBLc4kXg20+/dYt8pgkMFta3L3mspya78fqtqSaffmQRWZCXcXzrtMc+&#10;th1Q12Tjw3SyLn0RkHnIRcZlvD2QGX3Ih9jhRl44kt8Y+MMZjuS31jML4wOe+MSOFaKEBWJzqHjv&#10;iPzNS6yRVYGLWLCO4l4/WdM2QLPnP0gGOQm+EJU693mUzKOjAEVa5imCVdaBjJKFuR+/3xIMHCBB&#10;bMxRFRSC8cjq+3y1fbmICUlpQ1QIzByBFwJzH0bPuy8FoAEKcBzPacbgDOmaQ7jmSK4Z0f24MM4Y&#10;7AR2SGIc+MiGXOZog5OX+R4nXeuzlhMq83cnHWvI5KKnYox2/bIwmH21dD6yxumb/+d/Pj1fyXrm&#10;ZJ46j35Zw7Vaf9qV6KQtY7SFtNQpYwJDXrCGv0BUtAVL2CMl7eyBzAUdPPiMfQScIGMfJe+8ZCWy&#10;CY+NfkJmnACzvnsB7iAT1MqLao1vPPzh3aaCTGZMNuNCGmwhkEOY2vmQH1LRga/yb7aI3EjIPP7G&#10;tmxNDhmMwLW3QDem5kwTmHv7jwlMoYc+e8CIneBCDvvBjH70DOl9tHxbTMApmaOChOkpTiKD/chs&#10;b/ogt7xDtLfMDYnZk/7WNwZRyb7O+m//re9jjoOBnuY5KGS/MjHt5OQL9ic3vFyrFfq4V4LfAM2e&#10;/yChEJPrZFjako0hMvdq/caFtFzLwPKiHrl1gioAkZg0eRxE2gTM9nvfu7/7ErSC+BM15oul8Kr7&#10;37/trBOVo4e41O5dh/GBwvEApg2QwIojxJgcxTUnTtGvj6O4H5+OAmmApn+RNaQQsnBPD9dkj6G0&#10;Myr9jBW0sqnMCRm6D7m4DmlwauOsGRJSH1drG+P+kBp/XOlrfAhoPDZ7ZR11SMoasYM+JeuSzfys&#10;gbjooSAutiS7A2qApv/d9zH+rnNoCCB2UBwucHXSwwTuggBmdIZ9ggA5yB6S3Zgjs/CIk4wDKZkj&#10;yGRJsgh7n1nE/sIKfsENd3Y3j+2RgSC3r3UEMnvbl/7ktyZ/8H9E8C1Y0R9R8k8+nYzMenChqz2Q&#10;QPVNE5h1YMEfQx7mxC/pTi9y0kGfl+dIidz0NIcc+l9Vsr2j5EaY1oaPMfq1wUAWRhZrIHFfkUBW&#10;SAgm5KCzg0GfcfSxPvlfXu3L9t23r6/NGDKaxyZIzi+B+11mPmIOOeioJCYlGGxunVzrH6DZ8x/E&#10;JfBkWEgIQSEhWRfyGhOYxyJOnEwrBXGZm8fJcT+lGFuQKILhtALrwAoSDoyU5j7hCdPvt3bc+c7t&#10;o8N7LqSlTc2RrMX4+syL42tTA4oDKBxS4XCcxqnjnmOEqIxzrWZcwSHABmjmhEw4M9kZLmSgkJ9z&#10;x8nJREby6kMEIRLzkIAiMLJW1rOPOUoI6OgigkNr7xDNQTXvkGFuyDVzQmrarBWiSpv7tGWOANJv&#10;vegZkk1xALGZ2mE1QNP/4gLiyIHCBu4FRYhLjcxgKyAEmzbjhqDv9+wiyASKLIxtrBmy0SYzEejs&#10;J5MSrMa79lgk0Dbe6U49mAUWmyNBgcr2bGst19YnF9nZKtkEvyILnzOfLX25lfywkoWZY679FI9Y&#10;fKZ8b5rA7CVrUQt8MlvX+nwUmZJdVmNMMk54KK6tzZ/4JiK54gEPaC8uktPP3xCJdhhZK9fIS62E&#10;3MgCC6RHf7aAETng3LO+etR8c+lMTuvR0QFC/mR8sH5iPWIiSwRlLCzZk73hFf93r4hrNh6g2fOf&#10;vM/KuxsEhrxkX3mM1IeUkn0pyIlTq90jMWNyHQJTEJig1X5k9X+lDJAgYqTSbjrbAoAaIQUMfZzK&#10;PbA4G1AYl0OEvICe7EofJ2QARlNCUmrE5VptfEjN/AGa/k38lJBMMhOEhhg6sZRsSnTShghcc/iQ&#10;hPZxPV5X0R7CO64c9XMDSQke/V9CPrWv68zTP943a1l7TF7jOuMzJ2PV5KZbiCzXdGbLAZqegdEt&#10;h4drNlDYJqcvXNlAsAgywSGg7S1QERliEkgeY7xvMYb9vPcSLMkwvIcRVIJPQMlajLMH3N5fQfry&#10;svM4YPXxIcEmmKzF/vYmN9+0d8iLnCE5QUov7Wpt8OL31rS2vYaAnyAwfsqXjEmg809Y0FebfULY&#10;iMkc+/NbsiMO2RBdn1NY3HTrW/csMi/ikTgsQtjmIC4Yqb3/QrAIy56wtq9rxRj1S4uYfnzLW3bZ&#10;kJn16IRgzbGPeQ6KPr5wJzdMEoPBELmyu1rc0p/eAzR7/pOsK+++knWlyLpkX7KrkN2YqJJxjbOu&#10;cdGf6y/V9cInP7kHGAdONrD+vvftpKUIGmDpA0pYHUEIDGABRg1Mxo8DAJPR3RvLqHEizpLsK07P&#10;0Vxbx9iMH6CZJrAQBdIQ0II5gR4iQA5IQG28Wska47XU9EubtYOF6+NK/89VnXsE5vqKxz++HTYQ&#10;V/Yxz5iMzfrkS+aWMWptIbaMp4c2dR4fBXZ0NEebeoBmDmcNSSkhL6TAednLPTsIShgLDnizszkI&#10;Dd7aHSIIS5vgQEAyE8EoaAWioBVQ7CvIZBiCEyEloysB+xxr6ucr5OTfIQ0EoM89AhaI/MYagg1x&#10;pSava1jRBWG5N1Zc8E0yl+9MExg/Mk8WRW9+Z30ESk+y0x9WxiBn5E3fzIELDOhHL9njXxeRvKDa&#10;rGcsPBCNNWVH5rinFx3NR4BqJAgXc/k9XZC4cc+t/ueVTHCApXWRIXsgL+2InwzGk99fsUh2RTe1&#10;cfBI7akkew3Q7PkP8kJE6jwuerEpXXbP8EgsdQgshOU+JDYmq3Hpe1T9s2L5BIKAEXS+NvHVcghO&#10;7Z6DCECOBQSGVjvxwu6uORcSSrbFMQWMdgVoISUGNZZjpDYHuAzFaCE3wTFA0wmMnIKcA4dw6JBr&#10;JYQSkhC8IQgkkJLxIYsQnNo85Vsl22frHmlxAGsJQuXGffbpbXCyZ9Z0bW5ITZv10w9vJWNdG5tC&#10;Hn0Zi8Ty3itzXfOTAZpOYA4YzipzUARkarZiQ5gGa3YQeMnI2Fqfk92prg8xuPcoJONiP4GWwPJe&#10;B/mYJ5CsoQgsAfbq8oMX1tpZ33rG8aHYGAHJPmBsXfYU5MYJRvLxIT6FnPgV/2ZPvoNkrA8DQcyH&#10;xgSmH5nQ13g68FvkghDMs1bI1L7azbMf3RAPveGinUx0X3eHO3Q9FSStjl8bJx7U1qM/YrMWv042&#10;Fx3I8ZySCenDlByIFHEhTnbw4p4M5toLTv4yiB+w0AlOdIVRiEt8KtbnCzAdoNnzn7y3Qk6uPToi&#10;sNSILNmZn67lMdJY5DTOvLTr16bWxvndA8k9Z8kpL3AOqkA7sIJDgApCjs6xgCF4BYk+BAcQ19oE&#10;SgiL8YDkpHKfbEw7B+Uoag6lfXxvjJpzMzJjDND8GwIT7An0ZCYCO0RhrKI9YxS6jskgJJOx7l1/&#10;t5wLodNVYMABJuqFj3lMx1AfEgvhZQ/rWSf3kU37eC96qMeEF/0yXz8bZX76tQ3QzGEf9kAG7MBW&#10;bDI+iTk4TPUJ4hwcglEwsLVasKmTUQkuji+ABDQbmS9gkYA22YSgMheZuJYlaIfTe8sP7CMokYS9&#10;BB878yFykVGmSQfkaH5IBT5iglx8gv7kohOSIJO4ueSSSzrRVN80gdHTOnAxHh6eXqwrsGEQQrUW&#10;ORGNYj+EaC7ytRadlIxZe/e7Tz/+0Ytcrq1DLzgiHWOsZQ92sWbajYcZrA4oMnpdjXFowCDf+3Jt&#10;LbiTFQ+IPTjSD+6xP1+gp346a+MP2pQBmj3/yXuvPB4SEnkpSCvEhcjydYoQVTIudYjLtZeiilNc&#10;MGy63/3a12qOQOYweTzRd349Hgikno2Vo6sFrOKe8ozO6VznnUtO+xAZ4GIkRuQkOQVDUtoYM236&#10;BQZjMBBnMHeApv8yN9nUIQwBLZBDCvQIQQl+ffQLkWgPEbgPIWTdXJ9RgfnZ6hvrzinohJzfWgHJ&#10;2T5Sjp9sFZGZC8fsZ/3IFuJRcp9ifvTLOGMU62iL3Ipx7gdo5siwxk6rZhPOq7CZdpiS34Ghdq/P&#10;IWNd+AsUuAtEweM9mDbkZHwOGO90kFeISzDL2qxlruAUmO8oWfYv8kOG1hGYCIBv2C+PPtZFGALR&#10;fDIOZNR106+WyfAX5Mln6OdaHx34ZGU2E+/ArGU/tTneI8t+2DZZG1/UZk/Y2gMOiIuvWZe+CIeu&#10;arK8qkjldTXOfG32gE/IL4XOCFw/+5DLeojOHuTyVz3eU7HlsPCYjrisSZZkZexKTnEPm2RmMmR9&#10;kgZxCBe+CVu2Txs9Bmj2/AewHhURkGsE5V72JcsKuTmN/C18hBbySvaVMe4p6VEDeQnskwq0T1aA&#10;CTLGZijtIQFBqU+AMJqgTJaRzMtpxVkEDcA4RoBJgAOM8QGvMC4DJQBCXBw4RObaWLW+ONAAzRxy&#10;CWSyCewEO7kVOih0SrALfrq7Rgpq62RcyEO79TjzOeU0BxcmnJuOZONkApUDcUwO95pyKM7OWWGS&#10;9c1zHeLRptZmr8ivP0RGpuCee/Mir7aUtHt5PUDTMzCyKmzhXmEnpzLbwNVa8IYt2+lL1mw9engc&#10;8eiCbDwmeQfmWlYkCGUA7IOI4AED1zKBPCYiLmsm2K+/0536wQRHxMZH2JY/CEJrI674AFI1nj/p&#10;N4/cOSzEBVnJTx5zYcNW7FRBPfEIaR92Qh72VZCDPULgrunHT/m08VlPMQ5ZsH/IjO7k+uGtbtVl&#10;JAuiQTDa7QcDa5qHaMmTQ5rcCrzc51ER3jCyB0z1uTYOfn6dyB7w167NHmRMIhHishefcE1udh+g&#10;2fOfPDbKrpJhybjUCEkmhay0ITbFnBBWSAuRpeT+iBpzTCnC0IInGZg1E1C77nKX6UBKLSA5jZoD&#10;KYBg5GRcCoAYnGO5FxghJ7USAnMNcA6bYnyCKfeuB2g6gZGHnCEFcpHd/ZgwUhBVCNp8YzI/a41J&#10;ZG4F0iGFByKzv2AkA30QuHkOj9jBGpzKCUsfRB85IpfiOlmVvsip1m6d3a9DwmnPepk7JjD2gDtH&#10;VUJa5BacAlZAkNU1RxdICl2Rnf5OzBVoMipEJhgRGLshIvcCVaYlaASb9pBbyMH61hR41vOdsOOe&#10;8pQeVLJZ6wls+wtya2gjK7yDPQKmQ+yAoNNvnmsHLX3d+5+OyFWPh9MERh7+Zj8FvrBBAOYK6BAK&#10;EkbGcEIsyIFtjUVi2unjnkz2pNMnSt/LH/jAjpv9EZXaXGvTgd8rdLaXdvPdZywctMECnn7ySCb9&#10;9tdvrmxLBozoFC/xQ1riDT78wFx2oCMs1doHaPb8R3DIqvLSXkFe+eKqoBGMsqq0h8DGWRfCMjYk&#10;dnSNWf6EJ3THVxIQyURcH17X364gZFT3yRYETJyc4TmnYHYNDMbh/AIYgIB0z6k4TrIphWG0MRJn&#10;UGvXBviQmTUTfAM0ncDIHgIKGdBF0ebeuAR5CIue7hX60otO5tFXufwZz2hfKpxck4dj0cl4uhiv&#10;RGdkBRNrqslNJ/OtD7/sH/Jxbb3okv2NJXOutbvPtWKOdbMOuw7Q9O+BsYlDBJEJWrjDVxF0AkBb&#10;5CSTQ0kgCWwnvTHGs6HAEKiCAA7WkJkJHIEqg0Fm+l1rlxHk0c669tCH6L7927/d5j/0of2Atr8i&#10;0JASO7uHs2DlC/wC2dGVPPyOfjCiAx3N1093B5WDZVh3msCMpTdZXcvIEbG51mRrcruXASEm5IG8&#10;6G898/gDUtPv2ljv0cjcY6PWf0Gtm6yJHgps2SexIGuDpT7r63cNR+1ixHzra3eAqGFuP+PMMxZO&#10;cIe174SJO1gmfhQxSbckGzNOYMjLn4Txd8GQVLIsGZnHQ20hOgVxIS19Ke7HBFYS/yuZ1cktCJKZ&#10;KK4Pq/ZDywEECSeRaak5ObLiPAyVAMbm2hgQQBwfgADTZwzD6w+BhawUcxjUNYc3Vv/YAGMCI3NI&#10;KyXBTWYl9+Q2lnMbpzZfuyAUNMjIHM5/2Z/+aftsZaN0JQMnpbODgo5OPfLRkRO7d01+xAJr+3Io&#10;BXb2DFFFVm2RRYnc0Stj0k9ea2iPPsnM2HiAZo5A16amj4LIFPiGxDziWJOdBApZBQedfT3COMEg&#10;QNyzgcdIYwSPawGEAGQqanjqE0jWkUlot5egUZvHBxV99uEjMOaTXpfwAXIhk7zM5+f0Rjr64U5P&#10;fXQlK9JCTvbim4NuEwRGT7Yyz3qw0M4HEC6M7Et2xIhUQuaInF7a9CvBDTEr1tJPP4QNW/LksQ8Z&#10;2ZstraUNLuQwBqklw3WvZgNEal1YITDt9tNOXuRGHzj6aSRd2J4OZFKbKyYTU8oAzX/qY7Lyzn63&#10;20dGhbj8/W9EhqAYEYl5bHR6hcwUhkdY6pCYYJKJqbUBNeTF2AhPYCItY7S5Pr8MksARMIIZGE4p&#10;joG8GCVMDpw4HUdiNKCF8bWHjAKo8fq0h8C055pj6DN3d7AFnhLyIqfgd62dzKkV/Qn4ZD0yGuTF&#10;+bPW1X/8x+3j5QRSbPoKEvvC2niyKdo4IadOAIZ8ZWNsZ104wMz+nEuBb+RRK2Qa3yv0SRt5Q4Da&#10;FOuksOcATf8BhxJCpAeZ2SzZIbk4POdXOLtHP4EhwASKRxN/i10QekxEYv72veBCQtqNQ2JIQ7+5&#10;1hVYMhPkLbj1CzhEINgcCu8uGYwRxGxMRsGHsHIY5vCjD53ZwBw6wJsv8hX40Qm52UutX+CXD00T&#10;mDb78UF2YXdya7cXQqITTNjS3vTli8bQL1gZpx+++mAS/BD4X9W63/qjP+r+YT2YkAcpISuxQw8E&#10;JmbsjcisDyv9+vggGa3vcDAX5vR2bSz7mOcFPr3sxX7kyrs5B1hiaUxiAzT/qY/JKf/mg5yQFnIS&#10;QF7ey7hCXvkJZL5agdyUPEK6DnGpN/zu77avFakl81JCbgyeIFL/7Ba36MHCcQSd04mhFIYeZ14c&#10;DdEAibE4B4O45iza1ZxA4RgMZ15Iz7152hTG0RegQ4ADNJ3AyBbiSdCO2wVv2o1J4LsXCCEuQcO4&#10;ix71qPaxGpfskjwcLhgax5nUnIteCBC5xzHgoh92bAUDcts/5GpvtTFjQlLcIySYI6yMN1ebMbFT&#10;MmZl/D0w15yYYws0gZ0MJbLQEZkIJoQiIARB3vkYK2AEozmISxAKMD8RQ0oITAbqEcdertlXIMlU&#10;BBuygZk94INcrK8WfHAjC/+AFV21w92a7uMDDoYErLEKOzio2co+/Igu/hQ7m9mr9J8mMH5lLzXb&#10;8WeyIc3gYS1rWAt2IQEFLvQ1hyz0tR67wwqGSAyJq48qDF5b/fCAFzJEfMiKXtaEpTaYIB74WZfO&#10;9oar+e7ZBKbwMVa/WiErHyEXO5GFL4kj48wjt2u4218ZoPkPf/auYvJvDfW/+SAX2RQyQmIIy8mu&#10;RlohNEU/wkoWxnjmISv1mQXw0TXGPbJSEJix2ji9wBAMguhHt71tB0MACfgQWII7BIZsErzACFHF&#10;SeIwcTjgAdQYgRGnc28ta1gvmU7ANsf9AM301ygEo1qwk5/M+sgdAkMwrhUB4Z4+SEBQCPalD35w&#10;+9SQ5bhXEnixA72NRwZqwSNTQ1gcO8SmkMWhAid9IaCQV0hUrQ/m2u1vHFm15d6YlJAeGdT6xwSm&#10;newCQ6CQB4bkE7Q5dMjI6fkB/Dk+W7FHiCIEJxPzElmQ5ldgBJpiDlvKOpIdCSjkKUDtYW/ykMMY&#10;7caZJ3BhBHPkATN+ABv3cOdf9lHYzhhYhGRSG59xbDMQ5jSB8UG6GqcflvyKfyXzMseeMNIX+cjM&#10;n5EHTBSZpL3sTWfzFfggcGPLMB07h4M9YAZfWCAaYxCbOcjKOu7Zjf/bEyEiLweJvZCTH6yYSy7y&#10;wts8c5Ale8CUHg5osWsunbTBVBmg+Q9/TMxk9SlTl//6QSwKMpKJCQgEhqyQFyJDXtqSdQk2zqxM&#10;PxJW8J1cioSo1AzHgTG000dxr91fXj2lnI2jCIZkAe49EgAjTsUBFdchHs7B4IrrkBjHAa5rDhdH&#10;054282M0TqVY1zoMOkAzQWCuQ1jkH9+7zr0aeYWAXK8q4lrzO7/TPlPzELQ+JE5Pzk4m+MORwwt2&#10;OCCB6CuYzLUeGREKPD3qG8tZEUfkgKUSWUNKY/LSH32QlPXUSuxkfPrJN0Azh3NzbIEHW3pwWMU6&#10;ZDbXmLzDQRhsSj79inZBIXgEoIDQJhuwZh5pZC4Cxn2yMUHqXhYiaGVC1hSc1uEz9keQAhDubGwt&#10;mLO7PSKfNvIbQ046w04sWFtwCn7z2APuc+fO7fvU3Il3YPEr8ogF67vWhlDsQyZtkd2a2pEvu/Mf&#10;a5OPzIgh5ITA4AIHpP3K6vvAU5/aXlh6u+ff5iKbzLefefphJAM0H0k6jMgFSzFlHGzMZx/ywZqd&#10;6Oc639fLYSZm+SY9Qlxs/l8lsAdNXU6Q2fQHuEgppIWs3I/JTAaVx0ZZAgLjzOYqR1ZZ8chHdsdF&#10;aNoEoaDhxOoEjWvl4HKOT5VzCEoAUN51itOUwwCEkRWOBRA1YyIgYIakAK7Wzgi5TjGWI4XIGJlD&#10;jUlxDHaCOyXBTH7BLxBDFhxd7TRCJNo5kDVqwbbjHvdohxcpuDc2etvXnh7lBYx2OAoO+iMxRfDp&#10;1ye42IJN2IlciASGkZWM2SsEprCDdYzRr4wPGcSqX5uxWUvbmMA4P3IQRIJaUAg8AUHeEJpxAgTG&#10;yFkguDc3j1dsoI0OCTaZgsARrIItZClgBIt7ASnj0G9fsspW2F4gmi/Q7GmuYHRo2IN8xlqLLxnD&#10;HwSxfnizAZ3Jzn+02dNa2uADe2uUX04TmHtr8VU+QEf7wsVBAy/7J1OBg/VhSEby9/d35Y9koZua&#10;ntrNgQuMxAmy/liR1+Z99mnvKFKhu32MYwNrkxd25IedDBd2sE6sOBiS0cEBduZqNy54Iij2Crnx&#10;O7KKLb4sZtXG5XqA5j/0QVwm7l4mPgLH6Z+X9t53hcy0CRDBohg7JrCQWC06fZ1MwuMjpxc8glnN&#10;2Izu/jsFwEFVC2KOIfABoQjcKA94ZMMZGISzh7Q4AUeJM6gZmkEUTpl2tWI8oyghM+0MYF3rD9D0&#10;P2hIZsGc90AJaAVhpXB2OtKHrOQgO8O/q5yIPMjCWHM5HqcmBz1lrfBF/PBVIxTrIReYZp4sjFzW&#10;Yg+1fWBHhsgYzO1LFyV65N4e1o+e0VWfNdQhMjYdoOl/tC+PJjInJzOnTgYjyAUcvXNwwB7WeYwR&#10;jAlMQc9OasHphbL1/V6eAJZFWcd+ijXsZ64gMs+asa9MRTAiVQShTzubwJB81qVHgpHfqcnId6yJ&#10;dGCCEGAsDuBArwsvvLDrRZ7y4QkC41chMPbh4+7Zmq+Q01wy8Wv7WJOcZEYafJGMSAeuxiA5xTj4&#10;yJTIpbyk2t9Z5IXA6CGGkKf1FIcJ3fKDkPyAhBzk42tILhktXOhCRvqYj/TYyXps4ieR9IErXUNg&#10;ZFVg+p8lMJN2n+h+/dTl1Eew5CT3yJifRKYgs7zrMtZ1six1LdivlTxWCgiOz/CCQACok618roLF&#10;n5IGmJJHRgWROallGQyQE4TBGRp4rtUMngJoTqe4Fxi5HhOY+xgk9+amnyEGaKb/IqvgpZPiWpuA&#10;p1OIV1BwFmszrntOIaM1BolwRLKbx+jajIeLNb0UhrkAsb57Px12H6zgEpwRmT5rIQP7RebUOTzI&#10;PiYu12PS0uZeiY4Zq2hDqgM0/X9sSgAhr2RCnJ4D01WQwdQ1nJNVCEDz2AD5CBYBKADMV4xHGkjI&#10;uvYyRrvgNt9jrDaEJ5gSYGqBz67uYcyPEALism7IS9HP7p40zNFGbtfWtae57KZmT77pnq/So2wx&#10;8Q4sfoUcjNdmHzqaG9Kgiz5Y2csc8tuH7LAIaZEbtvBAQGrj6I8cYWW+mp/B3b114GdP9w4FY7TD&#10;kVzWzT7ksK89fGFVbaw+85GjtRyqsj/6wzd4kkXJvTJA8x/6mPSSqcvpj7aJxZJZyb5kXAgsL+wF&#10;UzKuENi4rH70o9tRZXREJqCc5pxdUAlOxJUAERgJhMMr4H9yq1u1Y8sgIQDFSakISAQAVAZPxsUo&#10;AIxzICngu47DIQ/EpTZHnXY1Z3Edh8q6rtUcYoBmzjiwo4dCh+inH3bktJYgRWQCnKPSxynkIEAm&#10;AoXc9kJGdGNgB4Nf1YKdPehvDUFiL/NCQBzfeDZiB+vQCW5kywGS8drUYx30pX08JtlWxrvOeA47&#10;QDMHedKZs9MbfvQSGALH6U5HOLMNmxnnAGMHp7wgEVjGsRksrCcYEmDW8rgj0I0VtEjLXIGLPK1F&#10;FvvAwThBJjgFnT0RhD3Mtf7Yr9iF/HAjC93gjeSMU8NcH1vRCeZ8Bfk6WOsQnsjArCfI9fEDe9vX&#10;tf4Qn3t2Q6zGwJAPIWf6y+7oQSfj4aFfnznW0kcvbQ4ERAcLOlvPoZGMDh7J0OgFb/PhaX/7uoaJ&#10;fcjssdGadNVPJ/NgoS8klWxL5kUv8atWBmj2/CcEJsCQlWBU8rUJJCZYnE6CJY+Jp1ZgHlVzkpkg&#10;rwRHyIrTJ1C0J1A+Vw51RZEfxSjLmCGw1PqAAUAF+JwiBMRwaoGhncEYFOgJGMX4cW0eoxqjzT3H&#10;4MwcjpMO0PQvsiIQ+kRPbe4FRbIbmHA0DkEX/fTgVJxHMAh+GCEofQhqLGse2ZGfsdZhF4FjrCzV&#10;/uwgE4OnfvPymEAm8pJRCd4KYiLv7sQ0HquQPW362c++anoO0PRv4gt0e8KO88JPMCAWwcN+bMl+&#10;MB4HPiISEDAwx3oCRw0zdoCpPgEDSzomGxNAHoVg/vKyoSA3jgzm6beOa+3sbG1yOTQRk73tSS54&#10;0wHO7snuUOZb8Ocz1rEem1iDvawh2yjcpwmMTXMw0V2/Q0hAs318197ajFXDUrv96YVsEE3IBV7a&#10;kbZ2+sFauywp+CM5sQAf8ukjt33oY671/IQR6RmjDTYhOlhYhyyxkcdLdiGXfusq8KEnfemhFtd0&#10;hSubD9Ds+Y+AQFwITEkWlndhSghMjcR8VeJ7JaRHCs6tFpycXABwfLV7AS6oEvyKIJZ6UpaCY+KK&#10;c7gHgjFxTE4HUIZgaEHBIIyBBACtnwNp089ZQlYZlzmMoU9BMhzCnAGa/ggZmcfXdCJniNYeHMA1&#10;8mFca2cPDmhd4xnTPsZwanM5oGv45qsr1ocrLB0kMAsJIhLXbOERE0bwCYGZYz2ysgPyInNsoUQf&#10;tbEhM7XCdvrs61oh3wDNHPahL/vJwPkJ+8gABAu86Uo2dtTnFNfOngkWASjQnOxwYRt91oGbwLGX&#10;rIGOAhhZwfZV5QNHPuxh/w97/wFuyXGe56K0rn18ne1ry4+P03ksX8+5lvXIOvKR5CuZChYligoW&#10;qWBKokhREkSJAAMAAiByzjnnnOMAA2Awg8k57pz3yjmvvdbaOczgv9/796rBAgxasg4A8lzvBmqq&#10;urq6urrC299fq7q3T2MwEMmfPDiP9NQ990o854RJafoP7cFABf4oIAZd8OlHpGMs0A7kQT1yHn2T&#10;+uTeqRv6TbfeTwGMPkY5yIsy0MbUKedzHvVDGh4A5Ee7UD/URei3mJFAmLITpkxBUXKc/kb9UVfc&#10;VzD1ADzgIa+g4DgfwNDPqHvC1BH7OGBHPdM2XINrheNcg/zCtcOndqgf4riPAC0c90f+QI0wbU98&#10;t2o+/A1zEZUV1FaYyA8qLJiRKDUgxiLV4r//9w4kHA3DQAvAorEZEDztwwAiTBzHaHwaiUbnfG6O&#10;jhPARYcKMAuVQBoqhUbGBSBRiYQDpIAajREgRRqO0VEDqMK5dILg08lIEzp2t2p8nicAAB8XIBAg&#10;xtOVTkKDU1d0EO4hdFbyplw47oNBjU/HJw3loSNQFhQVkGDgUCf4qAB8HPUPVLgO85bhAUN9kh9l&#10;oqwBsqH+A6jww7EwKHuPhzbFce/E47MPOHsBxr0Fx3GATF3Tybkn7pH7I57BTD3RhpSVDk87oqpI&#10;x2Ckfhis4dcxwtwT9cJAok8wQMkLiAGoJ7V/ugbseb/6qz5wGWwoJa5Bm5AnYcpF+9AWlI80wJD8&#10;KQfx9BvaDkccfZGBzP2RjjYNfQYFzL1QJ6QH4GqT98yBUU6uQRm4PukoC6Yx/TPAlrwZ5JSB65GG&#10;a5GOewRilI17BkrkRX0BHPIJ9wlkqM8AHsoHuAgDOfKg3mkTykIbkSfHuSZpaSseJrQ51yENZSJf&#10;9nmohIcOZaA9GDdcC5+2DMCi3gLYPlIFBriC4grwwjFgGBzAC8jReV/RE5+nHYOKDg+8aER89gnT&#10;6YEVgOIJE8IMLEDGgKGSGaCAD8lOGD+oGjoIHZane1BhNDSOyqIBArxoEDoKPp2ARqWjcZwwaQjT&#10;AKSjcxEXHBXPcc4lDZ2hWzU+B8b9UGbug4EfQEyY+wqdhjBxdPwwmEPDkjcDOJghHA9A4TyO0yFp&#10;bJQVQKC+SEObBFjhUxb+dFswOUPdUHcBWpQvPDTCdcivF260DT5pSRPSBVgF5UVcAHkvwLgfrsv9&#10;0R8Y9AwCBh4Dg7omDY425GFEWfHDQ4jBQFuRlnMJh4FJHgxO6hDAM8iC6mBQj/yzf2Z/oEFLnTLQ&#10;ScPAIh+O41M+Bi/Qon8wWCkfbcw9hfagrQAA8fQFykw/pLyhDalL4qkzAEN90G8ZnNS96uAUwLgP&#10;4IQf+h/5hD6GTz2TP+eSjjjSUEYgApApD6CjnNQZ98F90k8AEkqIOsFRDky8MHdInVKP3D+goW7I&#10;i/MoO/dL/VLP5IfPeKM/0z+5JnUdAEa5CFMuTE/ug/IwVjk/lJ8wrrftcd2q+fC3MBACuHBBlRFP&#10;p2UfkAGvlwQxBnbo1HR2GoM4BgMuQCsMlAAwwoCKc+hg7FMBdAQGflBgdB4qE4qHCqBSwpOcDkWH&#10;ZB8g4egkAUZ0CI4HSNGQIQ3xwTEo6MB0DhqE83oBFgY794kjzL1wr9wHDU2HorGpLxqRfOk85Bl8&#10;ziPMfXBflIfrcn/kxX33go7rAgXqHlWGEg6DBojx0AF04Tz8UE7ODUAijn3aI9Q1YKO+Q5g0AXa9&#10;eYQ2DmDjOA+cbtWc+qtEtAHH2WfgMXioQ+oWR6emfnqhRh0xKBhYAItzqUfOIz/OIx7TiDgGEoON&#10;NITph5eqXjnGw4P0HAdkDFDSUcdch/ohLwY5g5vykJa6ZkCGgc0ApU/SX4gHgpSVPkOe5Efb0TdH&#10;R0f9wUJe1B19XvV1CmCUh3y4PvdGH6CNqHP6APlynDbkOoAA2FJPXJt96ofyUh88zKk7ysmL7MyB&#10;YcqRhnsBKmHynrKGesTn2sRTN5jpAI2+RxzHCZM/5aA9uTa/UnIPtA99nDDXoq4YI9TTpz71KU/H&#10;OeQRxmfoF+TZ+9DqVs2Hv/WqLgYK+wxGBglzLAwYBlHq53/eXhbsmH8BWFR+eEKzHwZ5cEEFBID1&#10;OjoCg4VByfEAMJ5GxBHGceNUDB2FDhcUGJ0Jn4rD0bh0ll5HZXIOFR6gRqcBZBynY7NPAxPH8eC6&#10;VfOJoIICmNmn/IRpoHAeJgRx7NPgNCIdlTT4dHrui3JzXeqMJyYOEFJflDE0OuXGBxjULXWO6qJN&#10;gBrnU2dcK5QnlBXwBICRjnqmjqnPULdcFz+o3V549Z7b68gfqHarxhUY5aSDkj8PAEDBIAEyDD4G&#10;A+AKyogw94/jXAYskGIAMsDIkwEGlEgLdBiYIa+zdA2Hl+qcuiQ9+ZIXACI9AAUC5MF1GdAMQOJo&#10;a9qe+yUteXIu9YFPfTCouV/2yZ864zz6GedSv/Qt+h/3zj7tr7Y6BTDy4N5Iw72SLz7tRbuGhwn5&#10;cR36L32GNNw/16Q+e4Ea+jT3RF2RP/WC4164R86nDagD6o97J3988gDs9FHS4igf/Zf7pwzUGW2B&#10;OuN8jpE/fYXy0JeBGnkyLjlGnw1jNNQXfZNwgBdpulXz4W8AqxdiYR/VBbiY+3pbDfpKF2hhAjmA&#10;LDyp8dknjAuDIoCKwUEcDccNclMM3gAwHA0dBhqQo2JwdCAaB0elUoHALACNRg5P3NApQsfA5xwA&#10;QePhgtoK+RDHNciDTtKtGjchgUMYxAxs7oNz6KQ0NNfgfilvgBFlokNSFsJcJ8CP9NwndUU851EH&#10;1Ad1BSS4H9LQCXgIUN+cTxz1R6egvsgvACiAJzjSh/onDdcgL87BcT/cW9gP98k9h/vlvgIY8Wnz&#10;btX4R/sY1HR+7oH6pE4CwFBjDDYGE6qBwQgwwkODgcog4snPOagK2oXByCCiLXjC4wj/pgZO8p//&#10;c6+/MGBQH9QR5actyBuHumCAAzXqGAgygEnHeRyjn9GfGISkp0yoDPKmLqhT2o925F55cFAHDGzi&#10;aC/qh3jqbOPGje8BGPeGT98iPW0W4EX/Ic/Qb6kX9qkLykmZOMb1qRvi6L+Uj3qjnkhLnQKloGRJ&#10;R1sDGhz3FeqC9uBhQZ2RB/GcxzHuhblH0mCGYprSBtQ998tiVdoFnz5EOTiX/LgX6iz4AdLUL/dN&#10;Oegj3ar58DfMRBxPd8xJ5loAGGEA9rxU2V51EoAGwMJ6MAZVgFfo8AFiNDT7DGZumM7ATRBmQNGR&#10;GIAMeBzAwlGRDAZuPgCMDkrj0cFwDBQ6MQ1MPIOIMHHs0xHw6bgcI8w5ODoscXQaOhaVTlyvT+fo&#10;Vo0rMO4jgID7AzA0EunpMMwVcS/ky+DgHrlvlCtxlIcBQfm4R+oh3BcdlDiOUw/ULZCg7HRE4oFW&#10;AD0Klbojf3ye/MAl1D9hjtEm+JSZ8lA+6pbzyY948iSetMGnnUI+4d65Z/bxewHGvXEfPGUpK/vU&#10;BwMJhYDPwARidHTigBk+YAmDi8HEIGGwABr2GZycx0Cm/q5U3DPaJz/ypX5oc9qUwULdAgyug9oI&#10;4Az5oSwoG8cYsAF+AQLkR38gD9qf6RLahX4YHm7cf+gD5MfgpF6wVmg3tcUpgJE/5wQVQ3+h3cmT&#10;65EnZQPalIHy05+CigTGpON8yhmAxb3Qd2lL7h+QUBbShvqiDjhGmGOEOc694VN/hKkH8mJ8UC9c&#10;B1gCL9oSH6j1Kupf+qVf8jJQL+xzffox5Q/9gfsgLjzYiCN9t2o+/A0wATCAFea/wpzXRsGs8YM/&#10;6MeAmsdtjL4sEQAWOjrzWgyCoMqIZ0Dg4wK06OyEGUzsM6BwocNw0wFkVAIdgUoIlUOHJo5GZR8I&#10;4AdI0RmpQNKQNsCJdBynsgnTeHQ0Kp79kC/hbtV8gnsCBNwf98B9AW/ugYGLo3NyDdJxv5STOsLn&#10;HkPZKS+DLQCDMnEe941PffI055qhbOFaQCiAhTD1F2AD5IgPLqhgykqZGGjcF/dJvVAWrkccAymU&#10;kzxx5Mk1yIMwfmjXXhOS8pE39Ubd0HZhYNDpGTwAhwEV4ESnZwAxIAAKg5WBA8gYXIRRLdQNA+s8&#10;5bX3137NzlKbsk9+LL9hgAcoUQ7anDgGMe3L/VCflI265Dgw4BhhBh7XARiUl7ahLmhPBjz1Rv/j&#10;fMpKf6SPkp42pHyhPhgrPPQ1Rt4ziU/9UibyRYVQV5SFPCk7yonrUn72ART1FkxgzuUVLa4H6Nin&#10;/JSR9qHdAtAC8NlHGZE3dYWKosy0O/dLPGm4LsepB+6XNNQ/dUv7UA7Sh/y4LvscD2qWcCgPZQk+&#10;9829UmeUnfGB61bNh78BpWA2ohoCqHRFd8yLoc540oT5MAYaLkCMxqSzB3gxkOjUdAQ6P4ONSg+D&#10;DzVBHIOTzsYgJkwnCfAiTKXgqBAqB0eDB9DQOWjAACniaawApd44fDpvSEuYzkRnI0/CYWB3q8aX&#10;UXAv3BtPX8JABdXFgKIjcI+Ug/ulzNw/98Z9kY46Iw150+DkxT6OMlAnAI35LgYE51Im7oG6AlDU&#10;V6jToKpCHZIfx8iP42GfsgelyIOAOmSw0vkYMFyDgUXdcP/ULeeH69CWOICK4756AUbetBN5UE7a&#10;jzqkXAwowEUnD99SZ1AAMnzqDQVIBwd6AXSAjDyIp1yNv/k37czuQ4f65j4YqAxmzqHtqXPamsHI&#10;QKS/UK/kSzkAF4M0tDvXIG/SUCch73AMH0edhMEPnMmHuiUtdYHqAl48zBkvqpv3mJBh3om+wT1R&#10;LvKlDagz7pFjAALQUJ8BbEAEkHGftAvlIp4ycd/kG8BLPyE9cVyThwJ1AXh5IHAPgIh6o76CCuNh&#10;Ql7kybUJk5YyUCbKRjpMymBWkhZHuQAZbR3GJXVJ+zB+yY9w8LnXbtV8+BtgogHCz/Q4FNcpgO3Y&#10;4cosmJocZxBjvtB44ed2Oj6ORmbQhYGEz+AKEKOzMwhJg88+jg5NZ+Rmw81TGVROoDuOBsPRGeh8&#10;oWMSx3EqOKQlDJDCPvnQIUnLMc6lc9EpGQShM3er5hMMYAZzUDnhnhis4Xzqg3sLoOVeqQ8AT7mA&#10;MwOdeqLBgRX5UQb2KQ/1wHHyZnAw4MiPvLhmAFmAV9gP6UmDz3UJ40hH+QiTH4OAQcv99fqkob4p&#10;O3XONQLAyA94BZj1Aoz0DETOp824L+qBeiSeAREAwkBi4DAoGUgB0Aw4Bi9mJaAjnbeJ2oy+d5oG&#10;EIOR9B6vtmKgMtDYZxAzsBmY3CPg4LrcVwA1aYinvSgb5SE/2gaffkE5AB5h2oqHCQ8g7oM2QlFz&#10;v9wjDnDQvqRjHDB2egFGXjiuSz1TNvohbUpaAEHf5rqh7NQLdUKZgTkOiPDJGu4bYPAA4B7Ih3M4&#10;zn0BI9qX+PfXOQ6AUY/McXEMMHHvlI96oA45j2vTFpSPPAEVSyaAF+XhfOJoK/ID7FyffkM/556o&#10;p1CPOOIoV7dqPvytK39dWQEywgDqza4PvIBcMCvDHBidmU4dIIbfO6BwvQOfQYfPoAzgonPggBeV&#10;ESCGoyK4cSqDjsQ+lUWj0Yg0Kg0eOmIvqIAC5+KzTxhHPriQBge0yAs/5NWtGv/UULgnfO6H8gIw&#10;yhAGPAOXshNP3gCADk7+DDTKSX1x7zjgwvkMNMrFPgOB8xkglAGokE9IH8CFz/U4Fh4c1CtlDOWk&#10;XcgXhUw67o/7Jm/iqSvKRrnoZMRT/1yT/Lkn8iQvrkG+oa27VeMmZKhD7pFzSU8ZgQb1ySAGNgw2&#10;7ol7po4ZLAxGnuzMszBI8El7pWDY/ht/w76mAcjgBhYMONqffkGe5M0gwzFAGWwMQvYpB+fRDhzj&#10;WqTnXgM0gtKirNwrkAl1S/9iDIS+igPQwIp7pe/TD0K90Pe7EDsFsABOrgEkuAfKw/0DVspCXtwX&#10;bYNaCmY3AAES1Bn3xD51w70BuaC0yJ863fqjP2r3/fRP25NSXhwjDfVBXuSD436pC0zRoMQ4lzYA&#10;dMTRFsCfMNcEWlt++Ze9vwMr8vi5n/s5f+CQlr5Km9D29CHqjrqgbMRR18GRrls1H/5GgwAmlAQK&#10;CxOSgcXgpNOGJRUcA3Z0YhozNCD7NCCOAROOhQ7AAAquN44KYNDzpGMAcaMBXoQZcJSBm6fxg6Px&#10;aXQGUIAYHTQc57wALFyIp8OQH44wcaEBGND4uF4FFgYw5cYFFcQ1yZuykg/3zhMIaJGOwUA94KhP&#10;6ol47pdOTRkIkz/50Ul4gHAtBgtpQl2QF/GkJR/KQB2GsuHTThwjHOqZDkq7kh4VRR1zjHums1F+&#10;BjvlAF440vSCM1yT/LkW99Otmk9QRu6dfKg3ykre5EP+DCYGLnVLmCc/A4TBGuDFkxyFgWNw/ZEG&#10;075f/EXPk4FPftQ1g48By3VoOwYUdcYAJz8GN2npE6RhgAILlEcwoQJI6CuUhwFJX6F81BXA4J44&#10;n3TUC9fGr9frfj5tRF2wpCU8wKkf+r3GwSmAca+k51oAkfIAXsYV5WfAM9CBK7Dh3jH9uAeAAjw4&#10;xn1zbygfjpMP98saMCDzBYU7MrNT3//9drrOA1YABnhxL1ybe2E/zIdxXfwAN+KJQx0DUY5Rdq67&#10;+n3fZ7V/8A/8GP2SNviFX/gFP0bf4F7CWOWeSEMc902YvhTiu1Xz4W8MujBxD6BQXDQwYOIY8Aoq&#10;DMjRcMHcwdGpGcABZBwLg4mBhM8gYlCEwYWjk+OCegkDlpsNN/9+gIUOTBg/KCd8Oj3p8XFUajg3&#10;5BPiQpgOz/nkSxh49QKMQRvmf7gPfIBCntw35zBQgBf3zR9H4Tj3S550bBz1yIDjXrkeeQEu7pv6&#10;pD7CL5DcOwOKugHuoc64dgBWb1zYZzCFARVMuZA3ZWDwUQbKic8DhPNC+3A94umQ7HNeuAY+6Ti3&#10;WzWf4P5oI+qAtsCns1I31AEABAAMZjo+5WFAMUAYjAwqzCIgxgC54Zd+yc4Q2Kgf2ouBxzkMbgY1&#10;cA2qg8ENDLgmgw/zhj7L9ThOHlwLhcNx2gdQkS/tTj9j8JIHeZKGumbQcy/UBe1DP+Gewjn0BeqA&#10;tgpTL6HPK+6/MSHpl/hcg37FPXGN0Fc5Rj2E+T/mCrkOAOEcQME9cC8co5yc88dSSfG///ftZoGM&#10;41/VPnlzT9Q39UseXB/oEReuhcICjEGpOQgFLspAW4SycK3bP/1pm5cpz4OHNgCc1C31Qz1TV7gw&#10;Vmn7MBbpx9RdGG/dqvnwNxqDhgBUwUREQu/atcvjmMTHATeO0WCh0WjQAC6UHGEGGQOD4wxy9hkA&#10;7NOpCTPQ8Nmno9Dh6aB0NCqDiqDTEA6OSiGegYMf9unEYR8XIEWYzsAxKjJUMhUb0nCMeDo+nZnO&#10;RQN1q8YVGPeIDxQIU17Op6GI4x4C5KgD7gEwcR0GIPfN9Skn54Yn94EDB/x86gpg8HCgvikD5QIw&#10;QX2RNy7Uaa86wg8u7HMd7p/ykAftSRtxHfYpG2UgHwYi6RnAHKNeKFdoIxzH8QFht2r8g4Z03tBB&#10;cdQLjmujxLgm+TAAuS86PucxuBhMDCQGz/D/+r/a7wlKxHGcgcugoc4AD4OMfdqTwYiiYp9BTj1R&#10;XsBIm6DOUFMMaNQK6Rhs5AOgCTOYAR7nkI542grHgKce+FQ0x7kXjlN3+NQxbcgDH3UdplzUTqcA&#10;FkADtChLb5j7o39QZuBD/wM4lI+6Q1VSZlQYfrgHAPI13ffw//a/2SOCPXUE1Fy5Ksw1SUudkB91&#10;RP1Rp9wH/RLAEcZHBQdlzAMBeJGWOB4s5IHy+1kp4v+q/FnLx9+BpA0Ygzj6Ee3MuArjiT5BPPfF&#10;/eAT362aD38LCgx4hUbhaR0m7tkPE/hAjIEGyAKw8APY2KfD4mhk9vEZeAws/DDoGbj4OAYInSao&#10;DgY8lUDFUGE4GiBUEo4wnQtHOKQPlYbPPnnR8QiHysQPaThOHAADZAy0btX4JH6AMGHuh/JSljB4&#10;mOBln4YMx0hHfXLdoOroTKQhr2DOUWYcgyJcg85OOuojAA4HQEgTgBocceEY+yE99wKcSM89YPYQ&#10;5tq0KY7y8nBicFLvOMrDdUNe5M3+dwIY9RjahXO5T9qEeOo2tHF4MtPWDGDqjfpXhnan6ok25jj1&#10;Tx4MKmBDWvYJh7pEIQBB0oYy4JMfQEJdcD6DHmj05ktZGOyUGWCRnvomf/o3AKQvExeUGO0Y+jX1&#10;wJghH9qYOqG9VbenAAY8ArTwgSKOa1FPAaj0IeAMtIA8ACEd5SYMkADZZz/3Odv9gz9oz/z4j3sc&#10;kAFaQAYgcT3qgPzpxwCP63C/3Df1Qj1wv5zDgwPVC8QoC+Z8ACL541N2ykIetBHqK6hYHvLUN+Ew&#10;5rhecPQD4khDuxPXrZoPf6MxgFAAGJ2ezs0+EKODA68QTxpcL7SCD6yCwmBQBsjRyAwwfI6FwUca&#10;HAOEAYsDCkAggIsOTFzo4KFyQkUFx8AkDR0PMyg44mgEOiyVzVOPc7lGqGQGO41DPE+WbtU4wEI5&#10;6bgAgDBlohEpb7ivUI/UE8AgPeWmowNuysh1wtM8AIpzeYoTRz1SHsKcHwBCHpSDawVQhTomTBoc&#10;54XjdJzeOUvKxcMHSBFmYFIu2pEycR6DgDKTL4OXPMkLRxz32K2aU+vAuC/Oo+7Yp/yEwwMDR1kY&#10;yNQx+ZPmXt27w0vthQudHTiFAc45qAWuxT5pGHwMOAYk6YARZWDgEua6qArOYwCSJ/WOC4MtwIV8&#10;aUfanL5CmzDIuQ5tTF3R5tQDdcVx6oH+T9vwoKfNcKqjUwADQORDGblOMAkBT9inrNQFc1AAB4gB&#10;IqACzMKi0Wd+6Ids14/8iH1NQMO8A2ik4d6CCc4Kec4P5iHHOJe6BHBAkusBL86nLAAeWHMt7o86&#10;YWyQH/HkTR9jfvJzUmKvKT11TDswDgmHtg4PMOqaeqTvUFccD8KgWzUf/saTkIFHY2DC0Onp4ECL&#10;faDFAMMRBmgcJz0dOkCLgdB9EvmNE8fxALYALwYKaegAdIYwEMOg5uapBIAUOhGDjUHMfujwVFoY&#10;QCEd53AMOJFHCFOR7FPJVD7xnEeHDo1AJePTQN2q8ZX4vSoolJPr0DB0XDo2+YXBzr0BCu43gIdj&#10;7If7DpDhWsRR59w79wlwiSMN53Mu1w0Qwe915Md5OPZJj+M+aVfagPxJF0xJ8uc+QrsBMCDHgKY9&#10;wr1wvRAmPed1q8bfhaS+AALnsU8YR7uEMMcoCwOVAYiyOFN1l/qBH7CbdBx4UA8MeOoUnwHG4Kd9&#10;GGAMLvJkgAEmBmlovwAwysKAxYUBzECkXJSBwYUi5D7oC+xzjfCQpc2COck5tDF9hzagnkI8dUEc&#10;9Ujd0E7UsfbfY0IG9UU5ABflDnNR3CNg5xrcF/eLo264X8rx3K/8ivWrjm5WmTGzgTWgQjkBn2AC&#10;Ai1+pUQ1ATGOUwcAiHTAizDQJD33wbk8BAAtdUoenMt18TEXqTvqGTOS8w//5E/a2Soj7UWZqW/G&#10;HGHaAT84+nAQHNQzrls1H/7GwKIRccGEpKMTBmDBjESNBUWGQ6GFAUJjBlDhsw8YgRw+HZ8BwoDg&#10;ejQ8oKLxw4DhWBi0DGYqGscxZC0NSEcFFlQYlYOjougIVCZPNMI40uGIIx/ScT6dN5gTofJpDBwd&#10;tHcOjPMAGI6Oj6MDh3w5h/sgHeWnPgAa982A4Dyuxz2EOHyuyTHqhHyoH84FxJQxAIk0HOOaAf6A&#10;iHjyJJ50lAGfONJTFuoglIVzgRjtEtR0eDk8DFDqh3KFARraA5/ziaftulXjAMPRBnRq6oL6JA5w&#10;hfYJHZrBxMry39aAuv5Tn/IByyDnwQHAgA5tTDwDjYHOoKOuwzVIxzkAgnwZ7AxQrk0fIZ40tC91&#10;RL1Qp4CBtuM4eTJgqWfui3umTsmfslMXgIsxQF3RLrQT51On5Ek6zqWfEscx9b9TAAMEXIt74H4A&#10;M0BADQFN4uhn3DN5UJagPO+UuZj+p//UvqK0xHMOaTkGTNgP5mX4M3QADsdDIqQBmCgu6oK64hzg&#10;xnkAiXqhHIQ5Rp2QjnkuIMY9kQeAY2zdoDbt/MN/eGoc4WhnQIwfxhD1jx/an3r9SBUYHR4I0VBA&#10;iYYDUMHH0dn58ie/svX+IsnTmwGCTx7ACh/HcXyOA7UANjoIA4HBwYALEMMFyBFPp6JsdBaeWOSF&#10;DxCotFCJdHCerEF1AZMAQBopAIYwaTiHDsF5VCwuDDygxjW6VeOf02Eg4AAN+dKwxdIFQwAA//RJ&#10;REFUXId8GEyAg/wpH/fAPbLPvVBP1An75EEdUx8AgmPcH2ABNBxjMNFZKGsYLJSBOiEt+QMSHPWG&#10;Tz1RJnyOB4BxPfKgvilbUID4tAXl437wyYv757qcR/nwyZdwuCbl7FbNJ+ic4SEQ6g4/QItO3Asy&#10;9hlQPN0ZeAwc4mgLBlkvxKhXBj37gCCko26oX9qIeiE/gICyYSADJ46TnvbF554YnMCO+uX+uQZ5&#10;0S6UjTakLuhHtCvpGKik4RiOvkMdky/1Qr1Rn9QT9a46PAUwwIW6QcEAB0ABoCgfx7g3ys1xrnGb&#10;rvmM7rX+d/6OXaHyoNqYk+I87g21xHncA+dw/+QbAMNEPn+MFvOQekVhUR9hHpD7p234w8EAH5Dx&#10;kODalL03T+r0F3/xFz1fyklbMkY4/0a18RWqI8LEh3YOLihu6opziAPmxHWr5sPfaPAALwYXAyoA&#10;DFgBLX6RxAEy9nkyodCAFOeFcwFZMEnDYO2FWgAdDR8GB4MtQCsMzAAOKhdY8EThVzs6Op2OgRmg&#10;BVjobDg6Vxj8xOOAAJ2TMJ0T+JFneKJTyUhc8maQ9AKMDktZQnnC4CYfjlEWGpMyE0e90bGBBumo&#10;Q/YZENQX5Q31wDn4HKceKTdl4x7Il3IHF66L31tP1CPxlIVwAE1Iw7nkR1raiLbmeqF9uC4Dmnog&#10;HedQV1yHMoRwcJzbrRr/pLQ8+zf/5t+8pzMHiBFm0FK3dGA6NPEA7Md+7Mf8KU+dUd8/9EM/5NDC&#10;MbAADG3BIGd+CIhxPnX0fd/3fe8xNblvyoGjDbkm16Z85MF1AAfn4Ie8uR/ARP6AmcFM++DjgDzx&#10;od5DH6VO6WvEUYe0NXWlNjgFMEDDfQAhIMIgBkA4ykA5ubc/FEweVt2v/vW/breqrqlDlBr3AEgA&#10;CiCh/1M3+MCHvks+wAmznLqgjjiOEiMtSizMBVJ33CfnAjseIBzjHqgPxhLHuB5zYKQJph9tR32G&#10;NlVFn1Jeob0dbl0VRtlCmH5FXX+kAAuNAGhoNAZamP8CYAFcwXwkHBQYaQFeABc+AwWf4wFe7OPI&#10;n2sxoBgsDDz80EFCfAiHTsMTggqng5GWgUWnwQVlFBxp6Jh0NDoiaYhjgAISBk1oECqeCg8uNEC3&#10;aj4RIEtZCOPC0xrHNWhkzmOfjkLDAgXun3sPCohyU1ecQz1QNwAByAUAkzfp8AM8qQPqhHJwfeLw&#10;icOnbAxiYM85xOGTB+EwMCkfeVAeQEa+DBg6WRiQpKE+Q71RZ6F+8blWt2r8r0/TLuTxoz/6o/Z3&#10;pB4U7Y4OjP9X/spf8UHLNf7BP/gHvuKeOOqdOEDGYOvWuTsG09/4G3/D0/7Nv/k3XT0wqP+X/+V/&#10;sQ0bNngaIPj93//9Xj7cj/zIj/hgZuCHfBjYIYwjz964f/kv/6X9q3/1r3zQhzjCXJMBTB1Sr6G9&#10;Qr/Epx6Iw6dtaUvV7SmAAScAQ58lT+qAuGBa4gPUKxQ+Q2H6DO1KndIvuRfSAzFMPspDPXEO+ZEv&#10;QAKQ3BOqizVdKDV+LSQekHEt8qG+gCqA4lxgBVi5FoCjDjkP1cY5tA3twLlBSQV3DX1F9UwbAiYc&#10;6YFybzrARRxlZr9bNR/+RiPRGHRqGgMoMagAWAAXLkCNQchxIBbAhGMfxRUUGY0aoIYjDCzpBOGp&#10;RucIfu9ApTFxDErKRzwVSlo6VveJdwoiYXDiM3A5l3gGLk9tnsZ0EuDVqxYYODQQlY3vnUqV3q0a&#10;/xUSR9lCOQPACNPw5MX5yH46JlCijigD5eR8oAHoyIM40hCmztgHIJSfeM7jyc/g4L6JA4jkwz7H&#10;A8hwlA3H8QA24nvLyTWAEhCiHkMdUC+cw/mkowy9CpYy4sgn1HG3aj7BgKFO6fikp24V7TAjTAcH&#10;EtTrv/t3/86f9Bz/x//4H/tApdP/vb/39zyOwYn/Az/wAz54w6D4+3//7/ugY5Kac/723/7bng73&#10;r//1v3ZTiXYEbNwv+aC4KBsDGPiRlnvl/n72Z3/W91F89EfaBaVE+1EPXAP/n/yTf+LHQp2Hegj1&#10;S9+jLjhO+9COGiOnAIbpGwAGvCgXfYN4+gnHuBbXDfdLfQdYBFDRPykf9cm1AQ8PDdQVcAE+wI0+&#10;y70CKiAWJu9JBwCBHaBjFT19gbah3fCpX65PesJhjHCMsgTlFXyOxVR/N0oMhDS0FX6v416Ixydd&#10;t2o+/I0GCSqhVz0xcR/MxaC+QjhM9JOWc4AeYXwaMxwjT6AWABnUAh0guDDQaCA6BYOp12cwMyBp&#10;YNLg6IycGwYuPvmSjnM4xn2RLwMXQACzIH1DY+CoXBydAMjQqbpV43An717HtenMXCsoO6BAnpg0&#10;5MEx7pd64vqhHHR28qQeqDfywlEHlJtzQluQhvvg/okLQCNvfBzlYR+ffeqGfVwIc+1QX73nU2+4&#10;0AbBhTJxj5QppOUY53ar5hPcuzz7Z//sn3n9Ev6rf/Wv+vwJg4DOixIIA4Tj1O2/+Bf/wjs1bUHd&#10;oZoYFBz/9Kc/HTq7D/x/+k//qf34j//4KYWGQkCJBdUUIPzDP/zD3pbkD/RQVigJQPHX/tpf82sA&#10;Bd7l4zxMKPrT3/27f9cHONehXKSnjTifeiNN6LP41Cl1wYOY/k170e7AROV4zxwYICE/rgu8cICM&#10;Y8CceCAGoKgfHgIB8rQnoAFKHKMOqUvOYaI+zG3RBvQ3YA2swoQ+1wXu3Bv1yTnEAzFABeiYDyMd&#10;dRnMbe6FduMc2jSYgrQnaahv0oR4XO9Yop04l7zYp+zskyaqmY9go5OGiV0GTgAZagtoBXDhA68A&#10;NSAFsIIZyTmcSxgABhMSgNHg5M9goTMwIPFxDJAwuOgkAUjsM4jYZxBTRtIT5jgudK4QxwDDD5Bj&#10;0NExgAcNQENQ+VRqqHQ6AE8yGo6OiN+tmk+QbygP1wpAoCyULwx6ysA9cB2uh+Nc7p3zuV/qgzoi&#10;Hp/zw/2TN3mGQcF5xPU68qetcOyHfHvrIkCGPPGDox7Dsd446oi6CsdDnYUwA5hwgCFl6FaNf04H&#10;xwMBF+o1DADqFr/XMQBIS1vgs48DaDxAqP/Q8RkE5MkxzB8GOwM4AIGBj2MfMPAQAQ7hfM4jDsVD&#10;mTgW1AXlJg1lABS0FzANDw7agTrkGPdPealj6p72x9F29Okwsb5v375TAONBRtk++clP2g/+4A/6&#10;vQXzGYAAV74pD7B/4id+wuGEOvvn//yfO8BwAAoFxxwYAKCs3AcwA2wcA5KACVOTY6Tl2vhcA9BR&#10;NiDFBD+KGOVF/hzD9CRf6oV6os6BPfVGGvJEPVNfwJC0oR1JS5hrc6+EqXvKGtqPsRX6gfL7aDYa&#10;ITgGD40XzETgBLTCfBhuz549rixIA8hwwXykA+AThx8c+ZI/gw4XBi2dAJ/9AAp84hjQ7DNwOE6Y&#10;wR9AFs4nDj+ko5MxIBlsYSDS4eiEvU8LGgdH5dLBqHAGAuFu1bgCC+XB5xrkxzUJ4ygPdaEO7OUA&#10;KuTDOUFlUQecA8hxhEP5GCTUG+dyjLoMSgw1EK6L497wOZd4HPeMIz74IRzggwvn4lOXIY505Bfg&#10;1dsG1BtxHOdcytitGgcYHR9HxwY21C+OMMfp6OyTBp+BQVqAQVwACelpE2AEEGgL2oEnOumBC4MB&#10;hQK8GGQMeM4jnjkyfKDFuVyLczmPAcZ5HGeftiENZaGOuc9QL5jP3C9TJ9QB7cdx2g9FQn9hLAAR&#10;BjSqB3UDlAT7UwADBgBTQVd23AsLQv/W3/pbDgSO8ashKgiTG5VJ/yQ9jnk46oeyMqkOvLlv6oZ7&#10;Jz/uH5BRLmDEvaPAKA/QCr9EAq4Qxw8u/+gf/SNXyjwsyBMVyjWpQ+qF+g7loE0oL6r3p37qp7y9&#10;qAPAidlO2ShnSIujTcLYCuOLeKX5aLYALwYijsYCYgCsV3kFNYbjWHDBZERtoTIYhHSMMMdA3gxQ&#10;4hmQdAgGCQOHgYyjswRYMUgoR2/nIi1xpCU+hDkPn3NxDLTgGJCAjE6JCwOGyqRS6RR0alwI0wkI&#10;d6vGARbKRBm4BnlSrhBH3tQX9xjKQmfEcR18jjFAwnEGEuoGQJAHPvdC/XBvpGE/xIX7xCc9ZXq/&#10;C5DheLh3IBXicQFipCGeNMThM3BxXIc2w6euuSbnkCfl6lbNJwBAqFPuExABjtBh8XF0aBxpOc4A&#10;CX5oDxxxAVzkxeClPWgXBgI+gCOOgYeqCKZYmFsiD6DJdQEY6YAQ+aOyaQsGKmEGMI70tAftyMOE&#10;hwftQRuTH2UhLtQp7YP64Rr0d8YLZVG53mNCokq4Pj7gwbQmHUBlLgrzDTVEublnYIOPUuP8sI9S&#10;o/6YxwJelJ8HJtelDNQj+XM8wJS5MlQY94cio/64Hj92EMdcIuUhLvz4Qh4cox7Yx1FvAAyfOUfa&#10;nLyAIcqS9qJsIS2OfXzKFuJwSvPRbHRSBiOdljCNxYADTMGMBGDArHdeDHVG5wBeoUIZyICKDh8G&#10;NQOQvIOq4FoMCgYDjo6CYyAx4EJZOI98wuBi0JGePEJZ8Ukf8goDlrQ4rsP5dCSeVDRAqFg6OIOB&#10;BmEQMEBoENJ2q8b/qAfXDmUIg55yUT5MRsJcB2BznGuQlvthQFAm0gao0UHIoxciobzhfskPgFAv&#10;xFOOEBfSkS+O9AFMwZFvCPfWCeUKA5FzcOQb0rJPWbkXBirnhOtynP1u1fi7kAFOOOqRAUedMuhx&#10;1CkQCJ0YYAVoMfDwaY8ANMKAC0deHA+qjH3y5FoABPUBiGgzBnwwMcmDtmUfsFEezqXswIQ2YKAy&#10;eDGz2KdvhPJRDvoU+XKMsnFvtCVLedjnhwKAER7eKEr1x1MAAzKAg/wJcy2uSVkoM+XFp3xch37E&#10;uCE9905ZuGeUHsAjD/oA7UMeAJa+zzWoEyCMD/QoK/kAO+qIa5MX5QbU3Cv3GOqFtJSH80K7kF9o&#10;J+qbOqUt2cdxnHgeIOyHOcje9GE/uG7VfPhbUDN0XAYMYcAElAAWDoAhq1nMCtSAFw0XzE0ccUCM&#10;zg+4AmToDL2w4RrsB3CFQRKuT5qgQgjTsJzLfjiXfYAYoMi5pA2NzIDlPqhIKpTGPXz4sHdI9mk4&#10;Gox4OjthGpQGoQN1q8bXgeECBBj4QABHh6Yz4AdQhLhQBuJD+Skj4QAjjoU6CPDgHOqDfRxp2Q+O&#10;NMQDIa5HOEAslDM4yhhMQFxvfDgPn3x7rxP6Aj5lw6eO8UnXrZpP0NGpyzDoGSDUd6hb6jXUPccI&#10;4whzThh0pOUc6p/jYbAQj088LoQ5nzbil0YUDYMTFUOYcwBXuCZwYB9YADfigQHxAYz0CeqVvkxa&#10;9jnOPQEQ8iaOPkn/II503APXQFkCgM985jOnAAYUuCbnkh6I8GCkfMCXY6ThnnighUW9xFEuRANz&#10;YOTP/Bh9igl7jpEXeaDgAXKAN3Bin3olDdfAtKQM3A+w43zqmvw4L0CW9NQtbUY5AsCCaqZNApTY&#10;53gAE20WwtRvCAcXzutWzYe/MfAZUMCATgqAAFGYnEcmB+UFyAAYcRwjLbAL+4TpCMFnwIZBEAZF&#10;GMDhunSe3n06CgOeMI1GBQAGzsURH/yQnjw5n3gGIYOZY3TQyclJbywGK5VPZfLko/PQmDQaLnR2&#10;Omm3aj4RwEAZyZfBTxxh4EDHpjMEkNGp6Phci3sI4OIcgEE5qQ/KRjjUBT7ncCzcB2Guw7XD9QN4&#10;ApgCJAmTJqirUM4Aq3BecKQL+YVrEMc+16bM1Ct9IjyQKCNx3ar5BJ07AAk/QIn6ZTDgh+PEh3Dv&#10;ACAuDA46P/GEaRcgRXvgyA+fARjSY8agMMLgpI1xtCXtTh6YU8xVEQ9AUEEBmrRdKDvtBwCIw6eO&#10;UFkMbtITz7VQXcCG+ue6zC/Rl8hHEPhvABYgBiBC+cgX2AaA4eg3jBmuzT59lrYFXqiqUHeUhTIQ&#10;zzncJ+qPuqQOOJf+i/riHomjPig71+U41yU9ZQsApF64n9BuhLkmeXBd4qhz/LBPP8cPbRj2cbQV&#10;53Jtrkm4WzUf/sYACsoAnw4coIREJhzmugAZPrDCJw2O473qi3zYx2cQMxjJn0bB7x3EHA9P+KCo&#10;OE4+QWmEgUp+DPAAhTDYOMbg4hgDkmPkSxh5TocDhlQuAy0MEjoEDdI7SGi8btWcWokfBjnlDQM/&#10;wIF8cVyH8pKO80gXykA6ysb5+AFOoR5wxPf6oc5IF8pBPPkHEBEmXciHtJxDfDjGfkiDI00AKnkS&#10;15sn16eeaVceQrQj90E8rls1rsCCCqETAzTigBAdl3gcacIAxLzuTRvO702LT6enfXC0SfCJD4MC&#10;MGBeMUg5jg8oABVQIYzPkgF+qWPimetSPtqOBw5l4FzAgTLjGtQJgxxYAjZAQd8CFjzUSYc6Yp/+&#10;RNuTTvW4t1s1bkJSPhQQeQV44VBkKCjgQVkpJ7AGVEAFMOOI5z4pEwDlXui33DNlo0yUnXuh3bge&#10;9Ute1CHXIB1l4DrUD3AjTDkoF32dewmqlHO5J66FT1rGCMeAEHVHHXIMxzEcYdqO8pCOMtNOtHVI&#10;262a9W19W9/Wt/VtfVvf1rf1bX1b39a39W19+/+n7Zjcr8mt+N6fv32667MFW7nW9Xs3jv1F8/xe&#10;3X5M7qtyOd977/Y/Mk8Q7/ps36vzC3u6fth+oOv/ZTfu899Hwfdsp3X992+k/6C6+R+pryNdny3W&#10;9T+OjTL+bNf/H9l+suv/RbcPGmf/028Vuefk/qvc35b7u3Jzcv9ajo1GuSAKergXYC90/bC9I/f/&#10;jYKeFoD9nO/9jzfu98K2QW4kCvrGPfy2HPdI+By58+SG5L4s95Acnex2uRNyfyJ3oRxp6eDAkPBR&#10;OfLh2PfKtl0uIUf5dnT9bNcRZsPHdXrCi3JshCeioIdPyv2w772b9mtdnwcm/v8ux0af+6Mo6BvH&#10;6IM/IUc+7N8pR/8kfIfcXd3wj3Z96jpMzLO/FgU/lo3r3Sy32/eicvw/5X5GjmNsj8kFAN0qV5Wj&#10;H9EPSPMZuX/YDf+6HFu4d7aGXFku1EF44HCfO+W4/5D2lq7/P8X2dtfn5v+l3D65FBHaQif5phyQ&#10;I9wLsPc/ETbK3Sb3U3KkDQrsPrlQuf932k7v+t8n9yNy4R5m5EL4TTnCPP2BAB2NjQHIxjFcGFDh&#10;PPyLouD3xEbZx6Ogl+3no+Cp8r/R9dm2yvU+4Dg3pKvLsXG/PxQFP9EnF879glxIG+LC9mdy1HmI&#10;700TwsGFQdp7fJvcNb73iU8c6vofxxbKwIMpbKEcv9H12RgH/68o6FtQYJwf4M9DkO0ROR6CvfcX&#10;xhthHGPtWrmwJCTEXed7/5NsoTJQB3+9G35Fjo0wA/Nz3TDul+XCRgcljicDW16OfbaQng3/9Sj4&#10;f6vt/yH3/vsAUAAtxDFoUGIlOQbgvBzbFjni/p0caf+qHE9dwmfJZeS+Ife9sgGhXgUFsGlrwqjH&#10;oHTY3pLrBdj3y/2Xbvg/yoUHWADYp+TCuc/KUYeYl8E0p98xlUE9hgcFPg/XcB4+gzXkHQDWL0fZ&#10;FuRoC9oMayKc93FsXAtHm/duxNHOYXu06xPPw/2TvvduWfF7VSQQw8dR39wjG/v/pOt/Se6wHNvZ&#10;csT9Ld9b39a39210jvXto9/W6/ndbb0u1rf1bX1b39a39W19W9/Wt/VtfVvf1rf1bX1b39a39W19&#10;W9/Wt/VtfVvf1rf1bX1b39a39W19W9/Wt/VtfVvf1rf1bX1b39a39W19W9/Wt/VtfVvf1rf1bX1b&#10;39a39W19W9/Wt/VtfVvf1rf1bX1b39a39W19W9/Wt/VtfVvf1rf1bX1b39a39W19W9/Wt/VtfVvf&#10;1rf1bX1b39a39W19W9/Wt/VtfVvf1rf1bX1b39a39W19+17dUm8dtNjLuyy1aZ9l3jgo/4AlXt5j&#10;6Y0Kv7bfki/utsyr+61wcMAye4essHvAioeHrT6etGasYOXhmFVHUlY8NG6Vw+NW749b7cik1YtF&#10;a5Wq1ixUbaZQtna5ao18RX7N2sWadXJl66RK1jqSsPlkyWZjJZuLF21uPGftwYzNTeStPZS0hVjR&#10;ZifLtjBdsVnFLVVmbKHY1Dk1m8/UbSErP162pUzVFhVezNVtuTRjy/m6LRVbtpBr2mKyasuFGVss&#10;tWy5OGMrlZYtut+2JcUvlaN0K/mmjsv3uBlbbcza6sysrc3O2+rsnK3OLckt2mpL+/PLtja/oGNL&#10;cotyC0qzZCcXFK/0awtLdkLHVxV/Yn7RVkjDOZyvfPBXOGchOrY6T1zkfH9uwZaUz0pHTvkuK7zc&#10;WfBzVuQvt+dsuSVfaRdVxiWVaamtczpzCmtf8UstwopnX25R+wuNls3PdGyh2baFesvmqrr3Zsta&#10;apM5HetUm3JtxauOqzPWqSl9vW3zqjP6y9FrN284eOU2G33qiCX3TNr065O28Usv2J6vvmVHz95r&#10;e0/fYYe/vtOOnL3bjp+5x/q+edAmLjpuQ9/eZ/FbRy3zZNzGru23+H1jNnjJYYvdNm7TVw1a8t4p&#10;yz+esKmrR2zysmEbu2DQUteM2vDpR23y0iH5/Za4csTSd05Y7qWkpR6N2fj1I5Z9KmnVPTUrv1Cw&#10;4it5K76es/rBqmVeylplS8lKm4tW21Ox2m6leUX99e2iNY/VrXGwYfVDFWscb1g71rL25Iz6U8fm&#10;cgty8zZfnrO1xRNya7YyJ9desaWZFVuRmy/M2UkdO7n6jr2zekLupJ1YOen+Se3bmuJxJxSvOA+T&#10;9gTxpIkcx05q/x2dcnJN+XBc7qSfT/7kRTqF5Zv+9/NDWs492T1H+XMe6TjPHWGVa211LTqm8ImV&#10;E7a6rPtZXJV/wk7gFLe2subxq0uKX1jV8RVbW1rWvuIWdO+KW1Yc4RUfB0u2OLtsS+q3S/hyi+qb&#10;S4pfoO/hOosf/Z9xS2zaazG5+Bv7Lf7aYZt6Ya+lXj9k+W39lts+aJmtxy217biVh2JWPBaz/P5R&#10;Kx6ftupw0sqDCatNZK08ImiNZa06qLjjE1YbzVpDwJqp1COncKvcVLhqbd9v2Kxg1pzKWnsgbXMp&#10;wW46b7NTJWuPpG1moqBw2WZTVeuM5m0uJgBOC26ZsjqWBpwG07yOzeUbtuBgErAKQKhh89m6ICYQ&#10;ldu2qMG5KIgtKd2SgLVUatuyzl2pamDXOg6pxXLHVhRersuvzOo8hTWA3RE/A7wEFoHphDeeQNQG&#10;UILRopziVoEVDX4qbtX9Ve2vqhOcUBi3SppF5TUfpV0RpNbUQVYEuGXyVj4r6hAOM8Eu2pevzrAM&#10;2HTOss5ZVfoldRY6DMeWFMfxJUGWfSDn8FNZFwQtwAfcFlTuRQFxQVBbENAWWh2bdzdn8w35Attc&#10;s2OzgE0wm1OchwWxOUGM/vLcF5/bkHh+yPKHExbbOW6xLUnbdc5u2/yF12zHH79lQzf02bGLDtrA&#10;lcds6MqjNnzhUZu4acim7xq35P2Tlnk2bsnHJi3+8LRN3DZhyXtiNnntkKXvjdm0YDZ60ZCNXzRs&#10;k1fqnGunbOTsfpu4bMzGLxixzK0xSz8+JfBUrby9YMmnU5Z+LmeVHRWFs5Z8NmuFN8tW3Faxwtsl&#10;PYS1v63o4cp+AWxL2co7ytYa6Vj1YN0qBxo209+22ficzQw3rRWfVb8UvIp6gMxGA3x15R0N8pN6&#10;SKh+Ba+FmtqiA1jMLABHzsNdmNg7Udw7AEdxJwUyI9rD757j6eVIH8LRfpTWgSVHRHSeohTBIa5H&#10;vie1gyP9CQHrBPHEEQZgIZ0AdkJlBpqkcd8dAAth0p3UPa8JaIBOYdXBChDTPj4QWxbklgT25SWF&#10;1a+X6Jfq80vq20vqr0BsUWNmQb5D5qPcks/vkALbZ8k3D1nmzcNSYQcsuemIpXf0W2a7FNe2ISvu&#10;HbbcriEr7xm3/K4RKx+asMp4ymqTcgJYbTjhQKuOJK2h/epkxuqJrDVLNWsJWK1KzZoVdZY68KpL&#10;gTWsI1fdO2Uzh6XkJnLWmS5YWwprdrJgHbn2VFG+npZSY/OZilSCVIMG1KKgslCROhCk5gSxJako&#10;ALZQaMo1FJZakDJbacwJToJWRel1bBl4CX5LDqa2rcotVwWsqkBWm9WTVUpFcUvsy60obll5L9cF&#10;BakdoAIQVma0jzJT4wCvNTXimoNJAAJOcoDGQSV4EQeEVuUvAycpLk+jhqfxiQdIDjuAdcpHnZGe&#10;8zVodO6yrh984Afs8JfVWZYUt6h9nnxAjnhgBeiW8DtLNt+RCtO9LAlkAGxe9+LQkpufkepqzkbg&#10;kjqbE7hmtT/b0ACvqa5V9/SXzWdv3jB012Ebf2nE9p77tg3cccx2fWOb7Ththx2//LAdOfeATdw6&#10;ZFNysSenLSFYZd9MWWZzWkBJWPplhZ9PW/zOSYvJJe+JW0rwit8iGN42aYnbpdDO77eRrwt+5/TZ&#10;9E2C2Nf7bPSMPimzUUs/nbDsy1nLvJWz7CtZm344bqWtJUs8nLD4o0lLyi+8VbLsi2kr765Y6e2K&#10;FaXEavurcg0rvJqT6mpaSSCrH56RU/8cbtvM+Iy1YrrfjGAWVz9oqf1QLxrEawxyDe6V2TVbbGjQ&#10;dqRG9BByoAAWQSYAyWECYOQDIt/wu2GHlHzSkcaj9Y8rKj838nvzi/LEKR2O/S4c3zkZqTDyOtk9&#10;188DWoDKwRVBK4pTUuKk2LinNam5NdSZQy6C14pg5WDT8dUVQA7AdP/q6ysCmoNLEFtZRpnhBCwc&#10;4FK9ADH64uL86kcPsOln37bY64KWzMj01mOW2nLUEm8esaxUV17Qyrw9YIX9w1aSWVjYN25l+eU+&#10;KbBxqS65yphUmEBWj+cErpyVtN8s1a2ZL8t8rFktlpcvtVWt2YxMypmczMZs0epjaWv2JxxSjeMx&#10;ayUK1kpKeclkbI9LdaWlvqZRZAWBqqQnoAaaQDUrJbUoNTeHy8t8VLpFmZXzxbqgJrNR4FkoKEy6&#10;UtMBB9hQZiiuJamJZQ1OIMV5KwBNg3RJcStNqRaZY8CLdKg0YLUi9bKiQb8iSbyCUhPsXCEJEicA&#10;zKIApEZ12ACkACfto8RCnAONdEhzQOZ+lIbjbk5qHx+37MpMgHJfx4BXV4U5vBTvcNP+ghTX0pzM&#10;TLklma4L7kdxiwIXEPM0ckBsvusWVK+LbQ1cB5jcjAAmN6vwrEzL2brqXOprtguwfZft23D4ir02&#10;8ECfbfmdjfbqrz9nWz+/0TZ99hU7ev4BG7hU6uvaAZt8aMTiT0pxbUrZ1OMCz+uC12tJiz8uJfbQ&#10;lGWeTtrUXaM2fee0xQWwCZmLmI4TFwp+l4/a4OmHrf+MIzZy3oDFrh63Y6cdsOlbJwWkgtUO1ayw&#10;uWCpZ5NW2JgToAq6RtymZYKW3ixYZV9dx0tyOatJaTWOt628t2JVQaz0BmakgNY3o3xkGUxKZabn&#10;pPDb1hjFjMSElGqdURtosDrE5BjcmIKosfmmBmdLqlqD3MEBRAKA3EVQcUh1NwDBRrwrqwAjkugf&#10;h1SAEvtRMg+/mybK14/LZ/9d/91rnujuR8dwQEsmJfkDMoVPnABc8kNY97Iqh+9Qw6T0OAFMJihg&#10;i6AlX+BaWV4VtOjngrn6NOqL/SU9yAGaQ+zjUGCJ12RCvrhXqmufJTYJZJuPCV59rsByUl6Ztwct&#10;f3BM5uOElY5OOchKA1OWPzRqpf7xCGCCVDWesdp0BLLauJRYtmCNouCUzUfgYj4sL3jlFU6UpNQy&#10;1hzLW2MoKVDlrY25mNGx6Zy149qXydiSCmtL0c1lajJjpNqk4mYFpXmBZ04wmhMg56UOFk4BrGYL&#10;JakwwWehULV5FJnimTNbkunovgbjMqalVNxyVUBTeBmFIjAtM5h1fEnKY0nHFjA9BbdVwWtJA5o5&#10;pxWZWys6vtwWyBTv4HEoYTYCn8iMdFNwOQJaUFxRWvxIcbk6c4h1w4pfWYrOWcapI+DoEBHEdEyw&#10;IrwooC0CJ6AEqIibk+pUGNMSlbbQ0b6rMIFK4Xn2lWZecagxHGbkXEuAEsAcWOwDL0Gs42oMiHEs&#10;MiG3n7F5w8ELdtqec/fY23/8uu3+ylbb+Wdb7cC5u+3A1/bY6PUDNnKzQHTPmE0/NW6TT4xadqfM&#10;u80Zy72ZtPRLKKUJG5NCS72QsMnrh2zkIimsC/tsTLDq+7osASmx8StGbPi8Y5Z5YNpGLx228evG&#10;LftkSlaAzECBqLg1Z+V9FYs/FpeLyXyUMttUtMyLsgiO1C3zTEpKLG+VXTUp/YriBD2psdRzaSti&#10;Uh6ouQqrHW5Ya6JlzZjU2IjCUmGdpIBenIvmiwAYg59BjUnWVTTMDTHwHRBAQXTQbgScLngASQCO&#10;x0Uc8s19Oc534JEmpOMg//fsR+miNPpH/3cBRbjrn8AXpE4Ilu8qLoWBlI6tObRkHioOR/nd6bjD&#10;i/sSrBxmSreM+nKQCVyYkN39JfXjZQFsSX13SX1/Eaf+Srw79dNFB9jHMAeW2XLQkq/vs/imvZba&#10;ecRiW2Q+blfH2cOk/YDlD/db8fCIFY6NSn2NC2SCWZ/U2OFxwUxQOzhqlUEpsqEpwUwdbCphzbSe&#10;ggJRfTrt4GpXInjNFMuRk9KamcpaQyqspXQtVJcAOJspW0PmZydVUScS7ASw1sC0zYxkbV7gm2Wi&#10;mfmznFRXDWgJXlII84pfENCYtwJgmH6L8uelBBcEuUUpsmVBjrhlDUqHlyuxjk/UrzDBrUG6KGgB&#10;P1TWskzW5WrTVjhH4VWplTUN/FWplVXml7TvE+yCzpqg46YgEHJA4UcAc5UFjNxFAFtZRol1w91z&#10;yYenGOmiffIQtIiTCqODONiAmBRWNFkKsICVji8AMcULYAuADKWFEiMOoGl/vusWMCVdlQlggtps&#10;W2Z3q2VtwQuAdQBaS8qr2bS2AN5pEI4m8fedvX3DgTMFrPN328EL99i+r2/TA3DCDlx+UFAatiPn&#10;7LfJ2/ot/sioJZ+bsvjLcUFsxNKbBC+psKlHZDY+ErOxawZt+vZRG7q038avH7bJK4aluo7Y8JnH&#10;bPhsudMP2tQ1I5a6O2FHv7bfpm8ZtsRDMcu9lJLiylppT8FyO/XgPFyWkpOZ+krGqgJaYZMeoPtK&#10;ln8tZ7nNecswDyYlVtlVsbqUW/oZPWj3162s/eI29bfjNfU/3b9UV0sQa8iUZBIfU3K2OCsTMpoM&#10;dzMSECiMAzoRuLpgIey4gTg6prADCBfFerz+8SBzWQFIDiFPF/2nnWifa3h8tBHnvpwrLsIOrS7M&#10;iHOwRfsqUuQHWCl+lXvQgRDn0JLvKsvhprDHd2HHcfkRvCKAreAcalJhqC89vBfUj5f0UF1Q/1zQ&#10;w3tBD1RA5pD5KLf820dkNsq9JXBtE7h2HbPcrgHL7pXyOjRmlQEprv5pKw3JdJTiKhxFeU1b7rDM&#10;yr4JwUswOz5hdYGnLIjVBK3qeMpqmJJZKa2SzECZj81SxdoosUzB2lJnzUTOZmJSYaNpa8eY88oL&#10;XAJWUoptQuGk0ieKblLOjmUFmJbNl+tSXXUBrOyKa6HYELgEKsFsoSQ1JpNyLiuY8QukgIXCisxI&#10;QUwmp5uPAExgWiJecYBsBVhJfaGulgW0JUFxVepmVSYjv1ouSeUtz+iYoMWvkvyyuCIF5iafoAJw&#10;UFXAJgIT82HACUUVwWpZDeymoscJeoKYh7tgAmZ0gGXSquGXld8i5qNDLHqqLXENpVlSvCsu9wUv&#10;lJjAFR0ToFyRAS/Cc4Ldgs0Lavw6ND/bicIcEwDnO1JcgjL+rO5pti3FhQmJIpuZEcCa1vH9rgl5&#10;/uYNRwSvo5fstb3f2GmD1wk2Nx+z4xcesr6LD1nsXqmnW/pt8t4xm3xg2GJPTsiNWOI5KaXndezu&#10;URu/dtCGLjnqv0AmH5i04YsUvnnCJq4etuFvHLPELRM2ck6/jX3ruA1945CNX6OH5aaMlFbSStuk&#10;qvaXrX5E6ulIw5VY5o2M5d/IW/oFPUD3lwS4ohVel6m4U77CuVfLbmbWDtYs84pMzrcFuaMNuZo1&#10;hhvWTuq+C7M2l1c95BesOc70hOqptiDFr7pqztlJDdoAsVPKRnDAzovAEQEsgMd9j4u2d9ETgSiC&#10;VhdQ7jjKP/6v4qN9wvxLumjTHqagB4FWyAtgRfAK1z3RjXNwyUWmZQQyQAXE3GffgRXtR8ciFUZ8&#10;pMYiwK10Ybas/osKW16JzMclANbt54v0XcXhHDIf5ZZHZe05LsUlk3HnUcvv7pMS65fZKFBJdZUG&#10;JwQodSCBrHBwWIpMKqxP+1JiNZZQTPBLZMwq4wmrjMasNhKz+kTcGrGUzaRlDpalvPhFElcqC2IV&#10;a+UEqrxUWCxrnZxgJoDNyvxDgc1mpbSySjOZtrmpgs1NpKWkBCeUVp5fISs2B5CkomYzFVdii4IS&#10;amuxrHhMTJ3PRP2CzM7FYkWgYv6r6SprWendVaWslOeKzl3WAF1FhUllrGAqMkfGL5AKM2m/hBLj&#10;HKmUNQ124LUs5bKqxgIwbhbKOai6jUlDhv0Ial0fiDHh302/IpUG/PBRY5znjjjPOzrGdVyBEd/1&#10;lxQH1AAaT7zlRYCm8jrI5AQplBnzYfMKz6HYgBdmpEAGwFBjDjH5wGte6gtgObR0v7Oqn46blJEJ&#10;OXTt0Q0HL9xvRy7Ybbv+aItUl0zGG/vs6HkHpb4O2vFvH7T+S49Y8olJm75/zKYeHrHpZ8Yt8aLU&#10;2MaYoDZqk7eO2tTtI1Jfx2XG5Wz68bhNXDFgoxdJjV08aAN/tN+O//5eG/iGVNh1ozZ9zbClHopb&#10;8kGZkS8nLfdGyrJbC/6DQOIVPTCPVS3+XBdu+8pW3Sl1tjWvvEtWO1D3pRUZmY5M9he3Fq24OWvV&#10;A+pjIy2rDzJtob5VWrC5ouqqumCdtO4329GDVvVSVt3WpSzqS7IcVD+CGj/c+JySD/4IImwBOmwR&#10;RCKw4DzO/42ORX4UZg/gBBCdgl732KmNE7RF+WqXKP13opvKAdUDRVm0DrRQjhOCV3QckEUmJeEI&#10;YhG4uKdVhVFq7K+cAFyYlsyFSXXJAS3cyirqi76JGUm/F7jw1ccX/aG78tEDLLOLZRJSX28fsvRO&#10;qa8Dw3IDVpTSKgwKVMMC1pg6Rz9zYFJgfdOWPzom9SW4DSesPDxl5ZFpmY9Jq00mrDEtiR6X+TiV&#10;sRlBCvOxUZGaauhJJ/C0BJOZolQZMMvKdMwUBTGZjAWFpdjmBbhOshjNZ7FsQqqNn/oxFRdkyiwK&#10;SvMVwarJL481V1ALVQGK44LXYr7hyy2WmbAXtFBoS0q7zNyW0kTKDDMRkOmYYLUoM8nBBbAAFPNe&#10;mI3uy0l9rAI3QMe8F6Ykaknw4Enk4HHgAKEIPK6WVnTMAfYu5ADamuIdcCuCF7/kSIKjvFbpFMS7&#10;OlMarkGH6PpRvpHv8eyjzLwsUmtdsC1gcqKwCMsHag4u4oBa1y3MyoR0mEl9CGi42U7L58Q6ul/3&#10;BS6fC9O901+GLju6Yf+fbbHE0zE7ftle67uh3w6fudcOnbPXBi86bP1XHLGhK45Z7GmZii8nLPH4&#10;hMVfjFnqtWlLyITMbs/bxD2C2F1SZnLTt0idSbVN3TJlU5cN2/TVozb4FYHwy3us76xjdvSbh21S&#10;imziJqV7fMpST8VlFqYs9XLGCtuzlt2Sl9mYtPzrsgA2F61xrG6FN6SydhRkNhZcebWON628vWKV&#10;3TWr7aladbcsg8GGzYzo3qblErPWAVgJhbOCV0F1UpACE7wIdzIKl/QQELwWKlKzVYVnmB5YdWhA&#10;kwgh0b9sACba3o0jyB6p8QFV2HfonNpni/5lcwC5H21+niI4pzfsaQQkfMrlcNWeq7AALTkHXdd3&#10;Rz467qYjMJMyc7PSAdaFmNwJqS/AFk3qAzP1Vykz7+dyrsTkFtV3/VdJhR0yH+WWfnu/5Xf1WWbf&#10;gMzDEcvLHCwIUMUhgWtowqqCU1EKrCJlhSIjXDwu0/LYuNVGZTKOJqw6FrfyqNJKhTWmUtZIpF1d&#10;tQtlAatqHZmQrRkBrF63dq3mJuWcQNaRYpoVoOa0P1+ru2PSeF5uQWCak3parEvOM/eVLtuSBhQq&#10;ySfaNaiY6F/IlFxRMVm/JPNyQQpuUfBz5xP1UmGCEObjSkPKCWAp/QpmJIpMyov5Iea5XFkJYMsC&#10;pk/WK7yk652QUsGkZK6MXyyBIfnQaIDnlA90UEtdyEQgYoKffZ5UEeR8cp90p1RXF4LAsBvvMMIH&#10;VvJdaQFF4peAFWFAJocpKYi5SQm8FL+4iPqKzmEuDCU2350zmxfQXJX5PJl8INZVZR03I5kD02BW&#10;GEXG/Nd8F2BHz9+3YeCyQ3b0nD12nHVelx+3vkuO2/gdg3b8gkOC11GL3zlmscfGLf6ywPV6TCCb&#10;tuzbgszOjACWlDmZtPjd4zZ6g0zJ8/pkJh62vj/cZ2NnHbHJK0Zt6Jt9NnGRjn3zuE1fK6WmNFOC&#10;WP7FgpuSzeG61N2EgIQp2bCylFbp7bLlXspb83jdchulsHYVrSZTs3qoqmNSZnvKlpVaw68fEcQO&#10;Vax+rObwak1KZWbmrDHJr9uCeVGuoLppLMmUFMDSqq+q6q6uukONNdUebbV1R+0rM4pf7BwcIkek&#10;mvRfFyiAKITf/290HCBFAHNA9aTlvFNg64ZJKy+KJ6AtijspkACWoLKAVaS2ANS7Zq3gpvQOMNK8&#10;I2jp2Kr77wJuzRVZ5KPOIohF5iQwWzmhfr2mB6+rMikyTEogJh/H3BhTHw6Zj3LLCl55wSt/aMjy&#10;Ulm5fkFqKGb5vgkrj0lZCVLFY5NW6Y9ZuW9SQJPZOCAnZVaSQqsMT1t5XMdG4j6v1UzmZD6mrZHK&#10;+Up8FrJ2mg03SdqtGYVl+kmNdeQwBTsCmYNLEJttyPwTPOaltOZRWHKYjnNFQQ4zEhihGgQb0ixU&#10;unCSCTSv8Lzy45fHhVzVV+gvFqoy/fiVUo5fIJnoxxSUKnNFVp2RSShQaSBjSq7KjAJea/hyrKZf&#10;k2nmc13LAgXzYtpfwXzUgEdSuzICMPhya10V5WCRv7oiiOi4H0OGS3WhwE4AK85xaOkcucgMpTNE&#10;8ZwfQUxOIAoAW1QccIpgpnQOrEiBLQluwHMBoAliCz4nFh33cNc51ASy+TmZkD4XFgFszs1JQas7&#10;J+bmJBP6qhf6y1EpsKPn77f9X99r/VcetqMXH7TRm2RGSokNXzNgg5cds8k7Rm3i3hFLvSSAbUpY&#10;EoUkpVTcmxHQpmQGpm36ISmuu8Zs+qYx6//6Iev/8j7LP5Kw4T85YqNn9tm41FffaYds7OIhG/32&#10;gMVvlRl637jlX81a7CEpuadS1uxvWEHmYmNwRmYlyyoSVtgsWO1EbbFoVcDbIZAdlOI6rIfnREvK&#10;rGj1PgFsoG4Vwa0xVLcmJqSA1UmjtFQPqK686qEYKbBZ+QtV1WlDg7MlJ/XFMoqVOdb/aVAvC2BM&#10;4jsgIqj0bg6O7n++33VsQEvM6PoAqguv7n9hC6H3+35N+fxKyC+mYeI/yqurtuSz7taBJp/0Djnt&#10;C3eRAiMNsBLIIid4AbUALgccYfXhLsTcB15uVsoBL5/Yp9/yMP8YAJbfN2jFI8NW6B8TwCYFr2mZ&#10;i/IFpzKwEpiqglh5IN79tVHAGp50c7EmxVUfS1ltOmFNKa7ahDrVdNZmUgVrZvLWqlatJWC1Wi0p&#10;sKa1BSR+0eoIVHMCy6yg1JbKmhPoOlJaiwFcGjSLDrO2Lehc5rJQAJiQvPaCyceyCib2l2TisAgT&#10;ZeavBGUqNu/wEqR8kp9fIHWMsC+n6JqQmItSYT4PJhNxSXkzDwbAmFNj2cTa3IJAA1z0pFVD+a+D&#10;GvirAhAOAKGmMAMBE78kLgt0p5QX8NE5q+yTz+qyw8vXgiluRbDzfY4JROS5TD7k6fHRuZiKkcmo&#10;Y3QO7yCAKlJmrtqY/wK0ymeR9ABPPqpsXuCNlJhUhPb5ZRLT8V2Tcs7mBDLmwRZmBS+BC4jNocRc&#10;jUkNK47+ktyY3IAJOPXAkPVdeczGBK+xW4Zs7OZRiz06aYm7xyz56LSlN8Vk3glYW1NW2JW19OtJ&#10;y26Vybc1Y2mWPLyY8l8fxy8ftMnLpbpkNg6f02+j31Ke5w1a5h6B73YB7bx+yzyUsfg90zZ5ra5x&#10;f8zGrhvzdWTFPQXrxNpW3FmywpacgFW00j5B7c285V7PS4HVrHFE6l0Qqh6q28xYUxCVmTkq83Gq&#10;bc2hGWvHBOmUIF6cd9XFGjDmwRZrS9YmLH++orqrL7nyWmjoWEP1PKeBzBqoWfqFBvLCirDAFtAS&#10;be8HTq+PQwlFgHs3Ljj+dVWmLfLfm44NHwDNFGbVN+lTqx7nirDHj8IATY6wYgCaA64Ls+h4NCcG&#10;tMLSCzcfUWRuQgIvwoDshC27H+bGUF8rtoDzh+nHALDCoWHLH5T5eHDEf10sHh6TL0UlU7IiJVYe&#10;kBIbQIFNWX1KElz7uOpotJB1RmqrNpW0Gamv2rQUWEHwUrpmNi9zsW6zAtcck8EzUlIOMZmSKK6y&#10;QCPzkleKZqWwZqtSYoLJItACVIIU5uO83IJgtwhYmMNirRaT9Qr7glWpMt7p88n7fMNm48XInBSw&#10;MClZyIq5t8rSCOWzjFnJL45SXyxi5b1IYLYmZYeJ6GpMZWDZBKbfmoCyrEG+KtWCqcmEO8smMBuZ&#10;w1oDXgFirqAU5jiA8nD3uNI6yHRe5ICXjq2izJbshKsz7ZNOxwGhm5bAyV30RHOVJXg50EgDqALE&#10;FIfyi9bkcD7HCUemZQS0rlmJqenmZOT41RLQzQeAyXyOVJhA5gCb9c44dO2+DYNSXlOPTdjxiw7b&#10;gMLxx0dtHMX1ppTV83FLvBKz3NtpywCvvXlLv5Wy5MtTlt6ctuL+oiWfmbT0cwkbuWpQ6kpm4mXD&#10;Ul6HbOK8IRsXxLJ3T1vu4bjlHs9Y8oYJS98Rs/RjGQdeUjCL3SxQPhCz+mDDaiNSUMMC0/ai5XfJ&#10;jHxV/mtSXjvL1uR1oX1l68RbgteMVaXCakcBGcslmr6EojEyo76Lyp8VmBb0MJ2zdlZAq6memivq&#10;o4I86qu27HNiiy3Vp+JXZD7ilufXbL7NHKcG9hLmG5CJQPNB23eOf+9ZATrv3wLQejfShWUSkZmI&#10;iyDl5qOOhzAazBUf0CKeOLno10qBCd/TRaBz85K8FUfYgSafXyOjfX6ZRIWtOLxQYg4x+qf6vkPm&#10;o9wyO/utcFim494+KwlehUOjVhbIKn1T2heoZDaWpchQZY3JlBSZ1JdUWWMyaTVBrD6lOAGMCfla&#10;gleIMq7AWgJYSyqpjQkihcQkfiuYjoLVnEzL2ULZTcNZheeV1l8gZs6LsFTQgkDncPIw8xOClRQU&#10;K+vnUmUBCnNRCktmIS+EE8fL3KywX2aJBHByxSWYEWbuioWrNdSXoFad9Yn+FebHgJoUCC89o7xY&#10;fAoceHmbdx+jlfSCi2AQKbJVPYUADhDCsTKbtTHADSgJUECJdO6jvojTuXpirSG5le4ET7Du+ZGS&#10;0+DoQo7rADefYxOgHIoBZNoPv3biMAvJz+cg/OkXYAawBCigJbegMPNhmJTRvJlUl8Msmg/zifzu&#10;r5OzcnN6cKC+gBj95ejZ2zccP/+A9V92RKbisE0/PGGJZ+M28fCoxZ+astSrSUtvjFv2rbRl90gV&#10;Ha9acVfaqscrlt+ctcQT0wJYymJ3TFj8Nimq2ydt6KsHbUxm4uSFAxa7cswmzu2zqYtkOkqJTV03&#10;YSMXDFrizriVN+Vt6o64lZ7IWfy+aasN8UNQWw/ROctvysgcbFnp9YJVdlSttqtqhVfzVpUCa0+3&#10;rJ2Ys5IANyNgtRO6H9Z9CWT1PvVRAW6uKNOxJIgLWKgtlk+0pdxWWhqYDZmMTdWrTEiOMf+1MqM2&#10;kCm50FT96vhCXf1iQQN9tQsRx0a0vRv64I20AOPPS8f2ndIQHxxbCDugvlM4OO37JL+ORCALsBO0&#10;tI8DWm5W+pwYi3i17+blmsOLiX0sCsxJAIbDEnDIfJRbgWUUBzEjR3yuqyhwFQ6N+StDJamuyhDv&#10;OApSQG1IwJpIWmU0qSdY2td+1SeltpJSX1MKp3LWkPpqJPLWEYRmBKCOBkA0j9L9iV6AmpXrMHlf&#10;6k7k16WcBKoFgWa+C6totb32eX/Rl0TI/BNk5hQ/ny25OmOS3teByWycE8AW5QM1X7AqWC0qfyC2&#10;xJcnpMAcbLoOx3w1vYOMiX0UV8dh5ZP4nTlXJOzz5QfmwcKyCVdgXSghmwGRw8Z9xQkg/pOzQwg4&#10;RZOcrrhY7cwxgQ/4nSBNF4LRLzp0hMj3ziBIRYsH6RACUhdgqC1PA6xOQSyALTqOzzHmxBxihOVH&#10;iixy/ErpvxoFNeZmpVSIwMUvk9Gvkyx07UhlRAqMhax9Fx+1/rMO2sC5BwWUURu9c1gmYsoST09b&#10;Bv85nEzIN6WgpLoK27KW35G38i6pr6fiUl9pS92XsKnrx/1Xx/4/PeIvcA985biNnXHcElfJXPy2&#10;zMjbYjbyrUFL3pUSxIatIEXGr5Vj5wtuV4xYUyZhS+opv6/krwo1+2as9FbJ6jtrVtpUsupWqbAj&#10;UmGHa1Y/2pAZWbNWXKbjRENWghSYzq/3C3AJ9U2Hl+oBGOGkwBb51VHAWm5EEPP5r/aam5f+YvfM&#10;oh66enAIZosC3aLAtjSjQb28KiT8xbYAnL/I9t9LyzEHU08Yh4p6/7H3gEsxhIEuYcAVzX/huiDr&#10;+gFmbnrySyW/SGJO+nxY1M/DfNgSD131UYfMR7kVd/dbSeZicf+wIDauJ+aU1Qb0tBO8akMJKbFJ&#10;qbApqw4mJNkTvvh0RvBqjGf8axIz8UI05xXLWTvNVyPkl3j3sWptgWlG4HHzsaknn8+BSUmhuCoy&#10;GytM5Gtf5txsmN8S7PzzLVJVAI0JeBahLgh0fArGV8prMC3w4rXMxmXlwfIJFNUCn9TJ1WwpL3Bp&#10;f7FYcxORr1EsAioBzF8dklvR+T7n1ZDyQpm15hxUfAKHz4X4BD4vRkt9+SdwNNDXNOD5NRIIoLYi&#10;lYVKAlQABRixH9RXBLO1tSgNDsXFcW/wLvR8PqEbjsAEyKLzSevmquJ8Dg04sS9g+byaO8DVhRTH&#10;AZr8yIxU2EGFi5QY6aJfKoGbHD95676BF+Yk82HAbM5/mZyzTnedGP2FZRT9Z+63ofOO2PDlR23s&#10;viE3F6efiNn4bSOWfDwuiKHCZC7uLlpxZ95dYXvecm/JvZm1yRtHLf9CRgprwCYuHLaJS0dt5Mxj&#10;ghWT90M2cnqfwDYpc1KgOnvAMvcUbPKCIYtdO2mpBwXFGxM2qGPVgxVrx9qWlTJDSRV2lqTCZlx9&#10;FQWy6g4prn4BbmPROsMdQa4qxb1gnWTbKgM1gYxXiKS+ClKbBZnPMhXn+aXRF7Di6wEmMM370gk9&#10;0DoatJ019VPV/dyagKZ2lgm5yNyY3HxFdS7/L7IFqHzYW8jz/SB7v+N4MBM9bRdUEawisLka68ad&#10;glmIx2duTHFAbIX+jBoT1FakxlyJqT87ZD7KLb9PTzbWdR2dsDK/NgpgLJWojiWtPi7lJQXWHJPa&#10;AloTKWuMKJ6vTkxnfa5rRn5LiqvNotV0yWakxmYK6liCUgeACUL4s6gxmYiz2sds7PhrQQIZ82BA&#10;SscWMB/rUliAS+CLXu0RzKSk5vICmNQTSypWpYYwKzH7+MbXYrERQaigc9IVQUwOJcZrRDrPQQfQ&#10;ui9zswTDf40EXspjST55Yjb6d71QXhrUrLz3b4EBMPYFL3+JW/AI0HLAACSBJ4KN4gUUNwsdTno6&#10;kQ6lBcD4FUdpWVODIx+HFnBygHEcIJF/ZGZGgAJKkcLiZdp39+ULSO/OlWkQSbr7E1DpHFSATb4f&#10;d5BFjsWGflz35r9aOsSiZRU+qY8CU734hL9ARn9JPpjccETqa+ymMZu6e1Lwyqj/FCyzK2epZ+I2&#10;fsuETT+QtIzChW388liy5mTdiofKlttatJzAluIzOA/JjLxKJuS1UltXDdnYhSM28rVBSwOnPz1u&#10;I98QxC4esj7BbPQ8KbUrxjzN1M0xyz+atdLzRSvvqFj5rbKVDkhhHW/IRCz6O47FNysyI2tW3ly2&#10;wmtFa+xpWO1gw4p7ytZJtGV2CsryGxN6SHbntjoVmc+VCGDLs6uyCFBhgrvU1YIUGAtalztqp9kT&#10;6herUl9SZYLYmszG5RkNVimzpdaqzz2FrSf4nu07xf9f3UK+AImN/aDAeoEWwQsHkLphANUNAyeA&#10;hdoCUO48LgKX+5iQpGFOrOuW1cddgfnYkBPMHDIf5VY5IvV1UOYjL2cflgLrl4k4KHNRqqw6INUl&#10;s7EmiNX6pq0pU7I5JuUl07ElxdVMFq0ey7vJ6O838hqQzMhOuWKtal0OgEmiMxfGnJev/QJgcgJR&#10;R/CaxwQEbCyDELT4ZM6s4AJkMA994h51xTxXXk9Q4gGXFJvPfbHuS5Bi4eoKq+0zAhZrwKS6eKVo&#10;mY8U6vw1ma++FkznLtdnfZEqyygwLflAIfNba3zhgY8GOqj4WGFkPjI3xlIKX1IhaACUE8BGaaJ5&#10;qwg6AMhVlr92Es0JRGpLECOM+iKt0nCcYydYT+NPrAhyK8x5KX+fK3PlhRmJA1pRHMCK/KgsTObj&#10;UGrBVMSPlFgEOX4hZU4CszFAzufDMCHl/BdJfqEEXl2Iob6AWEf3z7ox+su+L27ecPyM/Xb8W4ds&#10;4PxjNnHPsE09m7SJB2I2dc+YpfgoIS9qP5Ww9PNJS7HAVEqsfIhP25Qs93rBUk8IYJiQVwuCl437&#10;1yamzhu0sW+P2Ni5QzZ+/qjU16gNf33YRgW1gdOOW+6BrMWvS1j8zrgl70jKpBy0qkzDoszFjPIr&#10;CmbV/XX/cGFtt4C5SepvI1+eqLo5WRTM8m/yDq4UvpRWbbBuzbj6ksI+pyU11ZHqAlxAC0jN5vWg&#10;FKjmZD7OocakvhbbaiPBanlWwOpgOmrAdk64CTmPMltac0gE93FsvdcL1wxhgPTusWieDecKSu4U&#10;wLrhcI4fD/CScxNT4FoFWnIr+L6sIjIpmSNjYt/NSvnRu5JrHz3ASselunhB+7AcL2cfjX5xrA5O&#10;yXwUtFBgrKqPZa0uk7EZF7CmBC83GwWsTFFmZM5aKfms/crrKSdzDzjN+iJWQQsFJkDNAi9BbJZl&#10;E6zrks+kvE/aS2X5/JfSzgs0C4ILx/zXRgEO+MwJYPP8ujgTzVOx2HSByXrUleKB2XJOkJMSw6R0&#10;kKUFtGLT1lBbAp7/uggAMUF1LmH/FRJ4yVz0fDvygZhMSExKvnrKF1L5NZLP1zi0BAE3LYEKTxvF&#10;MaflysxhhcJSIwIm7UcqjH1UmOCF2RhMTCDHeV2IRT9Rd5WbzkWVRb96Eo6A5L9scj6A8niVX24R&#10;kAExHXd4KRxBCsUFuPg1UqDz/a4JyXox3ZdDTPcNyALAcEzms16M/rLvs5s39H/joA18Y7+NXTds&#10;IzIHE08kbPreKcEraflXcpZ8Lm3ZV/OWeS5j1b6y1acbVu6rWvrVrOWfF9BeLVvylpjFb5yysW/K&#10;jLxo2OJXyWSUuTh92ahNXDDiHzCMXT5l+dtlcl6kfvlCxVK3C2C3TFvxuYIVninY+DXqs1sFxedz&#10;1jjSsEZ/yyrb+dpq3bIvFawmEzL3svy9DasKbI2jvEere5HSaqXll1UHAhLmIeu6gNay9pnfQlGt&#10;tGQuClwdmZArHamuutpXisvnwgQsFNey0izq2JLghkLDnIQCgCBsDP6PY+Mq4UofFH7/PpCiaL0g&#10;Iz4yLQGUVJYcE/eoLn659Dkv7fO60alfJVFf6tMrmI/er7Wv/kxfd8h8lFvp0LjgJfNRqqsgM7I6&#10;wNdWU1bjvcYxmZBymIsArMEXJOJSXymBK13w5Q+trEyEZEkqTKZjRvDKyJzkE9Kliv+66J+PBlq+&#10;GFUw45dHNx9rNlsQ5BTmXUfMRVbfM/fl5iQO01JqjZe2WeO1JODxKyFqjFX0iyg2QW5BeSxjJgpI&#10;S9malJiUFWu+8piSdfcBGt8EW2nKfBSw/P1HPk7oc2FSYRqozG/x+Wc+r3NCQIvMR8Xjy8zyeTCW&#10;IcidIIwCQ3U5oORLTZ1kXgBAdcHkv0wCPKksNyu7gPLjOo80kRKLVF0AlzvydThF+xHEcKirro9j&#10;OQVgU5l64eWmJEA7BTKUGUpM4SV+iQRoUl8OM46hvBS/wK+RqK7IjPQJfdUD/WXo7H0bhs45bCOX&#10;99vEjSM2fO2ITd4+ZFP3Tlr6mZRN3DYq5ZWx4htZX/me3Zi16efilt+d80l9fhnMPha37MNpGz13&#10;QEpKSutrTNyP2+i3BmzqfBTYiE2cO2yJKyctcc2Uxa4Yt9RdKUvcFrPKG1UrPJ613DN5yz8shfW6&#10;zMWtVWuPzlj2tbw1DzUtp2vkAdd2mZab8laVX9lTs+oxWQNJ3YuANScoscarw/IJQQdAufLiy6Is&#10;Up2V4p2P5rsWqoI6yqyh9pbyWp3XwO2CbEXmJuBbEvhW5zWAlxn670IC993e3l8ellEENRagxULX&#10;ADF3Ihs+6iuaA9M9YzryKyT7/itkpMKAGKBz5SWHKYky+1gAVj4+ZuWBKf/Fkc9GszDVX8oeTfvX&#10;VhsTvB7Ep29kPvJxQpmLqKyWlFeLV4USkuVpqTIgJxXGcgpeAWoLGvzSyLuQfIWiA9DkOoWKzcvN&#10;ATKHWbTsgXkvX2kvpcTHC5m4X6wAHakuKS/mtfzDg1JpAI4wk/DRqnuBTWprpdCwFdILjItJXuIW&#10;+ICfYMancfjOF6vz+cbXGt+VB1qC0aqUB/Bi+QSr7E8IWCeAlJTXitJEZmTXrFwUaASP8CFCh5Aa&#10;7IQDSlBSA0bwiibsfckEkKJRFUcjRwDrgkthf8fM08sHcJ4P6ZW/4hxUKD2HGeCSD6QUjua6umFU&#10;WTdt9CuQBh1wU3z0pQANRqkrXkXCfHTACWKosHnF+5ctBLJ5AcznwnyBa+TYp78kbx7aMHD2IRu6&#10;6LhN3DVmQ+fz4rYU2J2TvrQhJ2DEH5my5DMxy7AyXmZbcVve6pNNPQQ7NnrflKWfyFji3qRUWNwm&#10;r1Xa25OWuStusRtiNnrmoE1fOa59nX97yjK3JKJ5sovHLXtP0nIPC46PF+XrOtdJjT0uKEqNlbbr&#10;4TnSsaZUWOGlvOVe1HVfLVlpY8Wa+2Ra7keh8WDU/Qs881JTCw3da1X33xTABapFhfn2/UJN995Q&#10;fTmY1mxOZmanLFUu1bW6dNIWBDo+argk6K0ozeoC5iS+Bq0ABxC+WxvXDtfvDbOFfYDkvv59j+no&#10;0IrUVwSyyD81aa/jqwFkQMyXVBDGhFQ/ZX5XMPMvVrj7GObAeDWIyXo+hVMWuMqorsmslJcgxovZ&#10;E3w6WqbhNK8IZa2VFLiAmByLUPmKajPOS9mCWZZ1OVJgUmWssudVoVkprTbhrKDVVV5M3KOaPE5A&#10;4RfG6P1GOZmMLGbl10YAxqJUXuxekhpbYTGrFBOvD7mP4mKeLCdwFZkT0/lSeUt5wayk/XzD1vji&#10;ar0VKS9Bii+urmqgntSgPqWAltURXV0JYIIX35THpPQ/1tFVZWsa5ICM/RXBDedfRtV5YTI+glUE&#10;Lua4ArD8F8sutAAUKs3NQ3xXa5G5GczO1bWuWUp6NzMDvKK5L4eYIBX9eADAIrXlc12oLYCF70oL&#10;eKGuumrrlAKLVJd/GNGhFYGLYwv+CpKgpnqa0/1iRjI3Rn9xBXbeERu7Sgrp/mkbu3rI8k9lpaT6&#10;LCk4Fd4oWOxhwYdXh94uuGlZeKNk2c1SZK9l/WuqiQcEpFv14HwzJ9DkbeJSmaJnDdjkpWM2fdGI&#10;pWUmTl8xaVPfGrHiEzkrPJqzzJ0JS94q6N0mS+FJqbj7pMLuSFv6jpTNHGtalpX3O2r+vfuZQw0r&#10;vVKwxtaK1bfJdNw/Y82jM9aaQHmrXfmqqEy+aIU9c5uqawFoXiBDafH1CWC2NCOzUT6AmivxK2T0&#10;iyPAQ4lhRqLceKVodTFSZcyJfVwm4wdtAVJhC+EQ37sfFrN6WP8GaDGZH1wEsAhqgIpzfF++z4Vh&#10;QrJin33MSl9eEcELiDlkPsrNv/d1jMWqU/5Sdo1fGMcELkGNMJ/MQX2x6t5fE5LiasT4llfavyTB&#10;Mop2pmSddEnyXGal+4JZSmHBxH915D1HYMZclxzrvlBe/GUiPk447782Yg5GE/q+cJVfKFlpn5Fi&#10;YqKfT+SwzAIVJSD5BDwQY+GqlFf0bS8m9aW8BLxVfpnMNmw5XZX6mumqq46t8Vd6MP00wP1XPw1k&#10;liasolQ0aH01/YzUHWajL2qN5r8cYoKaqy8gh6LRoAZiYd4qKC/CKLIIRkASUEm56Qnligtoydx0&#10;8J0KaxD4e2aAKzovqDUA5uvEHICEUVgATfurKC4NSsUBskihRSZlNMHP3BiAi0C2qLho3kv7gEt1&#10;QTyKDIDNd30m8sPEPgpsUfdJf9l32vYNg1JdACj9Au8kJi1x34R/Fjr5SMJST8f9a6i5VwtWeDtr&#10;yacFnscSVjlaF9AEHZmUld0Vi98/ZpUDFRu5YcQyT+UsceO0pa6P2fR1U75konGwabXNVZu4YtqS&#10;ipu4fNSmUWF3J5VG171TQLwzabGrAWHZPyVd21uz5vEZNykbW6pSXyVrKK60OfpjHosyG2dzuhef&#10;w8JkZP5r0eYAVmPJmhmW6MgkbKLC1O4C1pJU2kKFtla7LmI2Aj8NTkxMuUWBbFmmI3+9iL/mszyr&#10;oc6o/5i2AKQP2nqPEQ4uQOtd915zMgIZrqvAcF2IBTPSl1UwB/aO+ijmY3cejLgVzEfvtx+DAqvx&#10;ahC/OPJHOWRCVvsmrDYocE2krS4z0v9Qx2TK/1iHf0VVEGulcoIZvzjKMfelcEcQaytdW4Dr5KTA&#10;ZPJFrwhF4GI+bFHOV+Az4d6dF1sETvKZuPcXtAFZSRArSF0p7YJUHRP1vmRCaYAY7y0y4b6YB15K&#10;n5ZZqusxqc+K+0XmumodW8rU/M+rLfu7km2do7j2bKS2ZP7xK6K/vyj14b8KurISpDRYF6XcfGkF&#10;gAJ4zIEJZv5rJekFAr6HH5ZMACVf2IoDSl1QASaHG/DSvr9Xpv2TXaARH4FPxwQs5sociIrz14sA&#10;GQqMPLTPNcL8WFjQegpcrtQAmRQXpqSHI3D5Kn3AprD/StmNdyXmccyJ4XTvgKxrQkaT+QpLidFf&#10;WAeWfmjCBi45IlglLSWApZ8SuB5O+fKI5DNJiz80bSU+NLg1b5mX0pZ/Q32pX0DZL9DsKljlmHwW&#10;nx4qWfGNjGUey9n4ZWOC0aTlHklb8eWCTV4/bcOn99nYHx2zkTMGbPqaKZmWijtjyJJXTVr+joyV&#10;ntT5j2WtvqNqraNtK75esOquqsOztqlshRfylper7albfov6ZH7e+HDhEsskpL5mG4K3wLTMotT2&#10;srX51VEgmy9FUGvnF2wmx4cCtF/WQwzzsaY61/kAjD9T5n8IQwqOv+yzLAXm70guMeQ//g34vH/r&#10;jeuFVK9jOwUquShdZE46yLqqC+M4crrnsK9j/AKJCekT/Cgy7+fR+jCHzEe5VUakvFisKmBVhxJW&#10;F8iaMhf5omqN14X44xvMhbHSfkww41v2glgzLohNpiXLBbR49CtlR6oLU3I2zZ9EK1qn+xloh5jM&#10;RF+wKvPRFRmT8yWZkDIv/WVtKTTgtsgf4RCE+HzOgtQTX5Vggt4XtTJHJtOQb3Ut6Rz/hDR/yENq&#10;bpVfOAUy/7uOug6/RC5KvfkvlFKCy/xyySdzBCUUlX9VQoM0+tt3GvyAiU9E82ulTFlW6rM6nyUU&#10;a8yDCXp8Z97nwzAxBTHmz9w8lIJ6d72X9oNj/xSEIgDxGsZJHfN9fFddEbgIB5XmaktpeM/MwXQq&#10;72g/TOxH6kxlkx8Bq+swNwUpjkdxAhZgA2auxroAE7B4t3LBJ/VRZlJgAhngWlA9Re9KspwiMiEn&#10;HhzaEJPpmLhn0iZvH7PRGwcFsLhVthWlyNL+CWc+b5PbJDBtLlj+lYwVtxfUrxpW3stXVCv+FdQi&#10;X1Udbfh3ufovPm7ph7IyF4s2fWPM4jdMW/aOuE2dO2ITZ47YyFcHLXFz3OI3xSxx7YRl7k7b1FVj&#10;ln9c5uUDAt5jUnvPViz7WNqyL+p6UlyltypW2lT0Sf363rp/Zid65Uf3zfuMmJJza9ZMdwSzBWun&#10;Oq66+Igh814sSp1JdvSwbju8mODHZFyUOluqqc4FKjclBa81zEfBbXVJJpVUGO9L8tnp79YWoBS2&#10;sN/rh9I5oHpcOIZzs5GwYNW7779OYjLyhQqUmHwgttJdVuFLK3wS/+MwIfun/RdH/0xO37Q1RlP+&#10;cUIWq7K6vhHrru9i3Rfwksqamcq70moni9YWuGamcoJYQccEMRa1CnbtGGn01OOjhQWBDJjh84c4&#10;gA1zW0zOS111FGaZBKbhopQZC1AXZIYuu3mIGhOA+OURMAlgmIh8dQJYAaplmZBzuj4vbwO7JYHP&#10;/xBHBbOy7ecyf8afSItUlcxDJugFo1XmvZjXUjzfBgNgqzhgJ9XGRD5zY/6nzwQw5shQXtHfhhTA&#10;UEsBPAAKs0/+KSXl0AFSACyYlRGkXH0pvQMLyGn/lMKSc3BJqQFAJLlP7HdNSF/pLAA5zEjrCqy7&#10;kLCrCv38rkJjUatDy1UbZifKC/MxmsQnL5SZrwVzkAlgUmLRS95SYYIY/WXirokN07eMW/rRCZu6&#10;fVym46SlX07LZSz3YsoKbwpkm/QwHK75J2tqx6pWI9xfswruUFVOJt2hmhV3l63RL5NP6mj4G8cF&#10;qYRNXDBm05eM2OS5ozYq5ZW6I20T3xqy8vN5m75h0lfol14qClZ5q2ys+h+0rbxUtsoTOZ/3qrxd&#10;t+rm6JdJfoWsbC1bdZ8ejmndi8Cy7PNVazL9WAaxYo2Rph7IHf8emH8mRyakr8KXCuPPp81KhS0x&#10;wc/cWGNZJidzYFLcAtYyJqWUG3+1yP9EGX9HEVNS8dE7kRrt36UtwIgNP4AphNn+e8d7wXXKuRLT&#10;ffq7kgCs6xxe0dIK3LvfDvsYfoWs8N7j8Skr9U3JdIxZ6bggNp6xCt/38vkwVuELWuMCFa8NCXCs&#10;zG/L1QbjvvK+JYC1pcpmpws2OyZwATKBrqXz+GvbfC56Tm5eYJplgj8nkKVLbvbx9dQFQWmhu8aL&#10;r0owFzYrNYWywsRcUDpgxF/TXuQXRz6Xk+++78hrQnJLKcGL+TMpO/+zaDI1gZhDDhOUr6hKhRG/&#10;JDj5KnsNVlTX8qzUFgtYBbk1lBe/Uso/wZoxnMOr+xe2+ZVSvk/oa9D7xHyP2QdsTgY1pn0WqkZQ&#10;I00Es2A2OsQ4D/gpfApqOsbTK6i0SIUJTKguHQ/xvKLE9Tx+TVDlPAcZgAJcHIvmwRxQ8lFiAG1R&#10;8T6JL1jx6yTf0g/vTWJSRpP4s3LzPpHP56npL0kpsDTLIJ5N2eSdE5Z+Nm7p57M2fd+UZTdlrfBG&#10;UQqrrgdfw9K7SlY9zMcD+WMtM/7trfpYwwq7cq7GqvsFmu0y9WQy8smcqctGLXHdpMWvnLSpS/kK&#10;RcpyUmbJuxK6XtZit04KdhWZhjmrvFm17KMJqTCpvEdkMbxas+buqjUONHSsItNRZuQuAWxn3Vpj&#10;LT0sdR+ssl+UQvK5qxXrlBetU1iQpSBzsiBgC04dzMjaivFpHSb2eYEbZTYvgLF4lQWvayydkAJb&#10;mV+LVuOvaNAKWgDsZBdi/LGNle+SKfnuFhAVbQFObAApbL2QCmkIO8S6fhQXmZVAC99f+hawgBnf&#10;C/OlFO/Qb1UnzJNJhTlkPsqtenxSaitupWOC1xGZkoMJf1EbmLGkYmYyZzO+nEKmJAtZPZyL/mqQ&#10;YMQar5lJmZDDKevgdLwzmrGOgNeRapuVOcqyBj4TjZtjeUUGeJUFr+gLEkvMhUkl8dloAOOLVwUu&#10;Xv3hj3XMSlH5hwqTFZ/3Wuavb8fLCkcLVReSVf/rQfxRD77v5UsmBKMl5YnpiEnofxZNKg+fdylZ&#10;QuET+6guJu1bwEowExTXGjqufJjwx1w8yetFTOoz58X8F8pGEIggpCeQoMK3xB0qHoeqihoyWpms&#10;OD2VAsBCGNBFCox0CgM99pUHkOI8V2PMmwEuwcrVmKsuwCZfIOI8fH+VwwEWKS/86MsAAu8p9SVl&#10;AdCkwlhi4fNf+DhBK1obFoV9qYWbk0zmRwCbuHZow+QFfTZ8zlGbumHMck/nbOLqUSmwpCWfjhl/&#10;RJYV8uWjgsdB/vKPgDbYVN+qWn1A8NpWsrKO597MW+2gTMpDDYs9krGJa8YsdW/KMnfGBbOUpR9I&#10;WE2wYoK+KjVV4fv2e5SvAFnfW7PMUxmZiUUror5erVjqHj1od9dVnrxMRwHsuYyV9zVsZmjGv6i6&#10;InNvtsKUwQlb6KgeF2QmCk4rcyelqgSyooDNqnypKz5guMz6L17abqm9WPPFkop55r0EJpZOsOaL&#10;uTCZkPxZf8J8THBF8ELlraHANOj5oxgf1RZg8xfZQrpwTu9+L7jCfoiLwhG4fBK/60fhSIGFjyJi&#10;RkYfPlQ9+FzYxzAH1hC86kMJ/xNpmI+1AYGLJRNSVf6L5IRMSakollE0J1LR32zMCEiCVztbsZYA&#10;10nKnBTgPDyetNaQQDaWsdkpqTApM+az5mSKOtziAprg5+u3pJwwI/0LrIKO/wJZlZoSfPzrE0zi&#10;C2JzqC2ZdUv8cVrebWRZBX5VYML0TAtoyofvgy27Ocq7kTIbBaYVFJeA5X/fUWn5s2jAi7+tyOQ8&#10;C1aJW5HSOokqQ4W1Fa8wcHP15XNhQXkJaILECQHghKDgakiAYWnEO0AMOJ0EYigvjgE3YAXgIhD5&#10;mjEHl44zb6C0pIvyisDl70QCLFdygA0gsU86lFcEMPcdaAoDMj9OXJQ+Wi8miPkkfqTAXJER71AT&#10;tPi+mADGQtZT82JM9AM3gYtlFUGBDZ2xb8PQVw/Z9PVjFrtxzOLXjdvQZYMWlxIrHeRvLRYt95aU&#10;mPwiK+FfSVlJECtKaRW3Ziy7peh/Bbss9cWrPcU3Sv7drqkbJyxxk9TcbVNSTxmL3TJl6QfV947I&#10;xHwDlSbVRtqjLctvystULavvLMqUTcmUrFlBSq2+uSp1pmu9WLLcawV/tagx2vK/9QiMFjARpZr4&#10;E/mopRkWtbJ4lXccBZ5OQfsyH9u5jhT3CZmSsz735Qtcu68RYVYuNdQOAteyIIgv0aH+FH2Bgg8D&#10;osb4QxdsKLEPa+vNCbC8fwvHv9MVie91bO+PCy5ALIJXFAbFgAtTkoWvvPR90ufBMCOlwHTMHSBz&#10;BfYxzIHVfd4rI8encuTjeEmbz0PLlMScdNNR4GLtF/NdM/wZtLjABMCYxJ9UvMzFDr9ASnW1xxQ3&#10;nBawpMQEv3mdOzstoI3n3KQkjr+27eajgDVfFahQYAKYv/OIAlMYs5O/PIRbKAl08llNz1/gXhQA&#10;WXm/mFJ8XEDEx5ystvwTOv7teibuBT5W1LO+zD+b010WwS+SJ+Y18AWzk/wiyZKJGd6LRJHJx3Ts&#10;qjR/JxKfT+uw7ksDn5X4JwUiwAWY+PXlJH92C19xwXREbb0jKLn6Al6EFecT9h7XPdd9QAWAIp/0&#10;bqIqH0CFuouARVx3vwuu1TUpKxQZoGN5CPEOLFRZNKHv5qTHyXfTsQsxmY685M0asAhkgpqUpn9+&#10;GsApLX/vj/5y9IvbN4x/u99i14zLfItLIeWluvI2ee+kTT8R97+UjUlZ2FO2xAt8g16mnkDFQlO+&#10;Pc+7kLmNAtlbZf/1svCa+s7BhmUezwpiU5Z7TgB6RSpOZmD6KcFpe9VyLxatvEUKblfV0k/rQdmv&#10;fF7IWq2/6eZn4bmSFZ7IW1VKLP9CyYqvRn+wtiaTtZOZlfnalsKas9p4M1JOUlHNVFv9irlQ1e2y&#10;FJTAxq+I/PKIOlvtLrNwYHWk2qTMOgJatPxCDzAprFN/fn9JA5hJe0a+NoeAFIk7DeaPY+te+jtu&#10;vaUIaXv94ABW734ErSg+rNaP9oFYZEq+OzeGjwKLoPbxKDAprsaAzMZRPe2kovxXRpl/dSblBR5+&#10;XQRe0bIJgStbdri1YvwdR7l00WalwDq8WiTXYYJ/KmMtqbn2EKakQCYIdiYFPOU5Kwh2EgJOpiZw&#10;AS+ZhgBL6mi+KrXF/JcvvxCMmjIpFc8CWP8r2wXea1RafKVl3z8LzSJXKTb/ox0ejwoThASwBQFt&#10;bUamIceltFBQK4IYf3uR9xyZ++Ib+GsoLCkv/uYjwDsxp0GP+Ui6zqLMiGWFZa65Gbnkv16GP60V&#10;1Jf/zT2FXWV5mKcQSywU1j6KyuGG4nLodeHnSgsgRXGYnf55EsCk8wPAIl9lcDUXwY00pyAXlBjm&#10;o5uSqC6pB77LLzWFf2o1PhBTOJojIyx1Imi56nIXllQAMuorWgc2dMbRDSWZZ+kHE5Z8NGaZ17L+&#10;ulD8wayln0i5SVmUWko/n7LUw2k39RIPxhWXseq2spV3li3zZsbqR+pWFOwqbwk4Sl98rWiZRzNW&#10;21m16s6K1Q5UZX4KTC/nLfuKlNrrZUs+nvE1ZLlXshbjb0S+XpKpKMX3lBTZ8wXLPyPz8U3+qK0e&#10;uOPqT6VF/5Npc2XdgxTYzFRHD7hFXxbBXx/qZKWyBTRXUlJkfGHC/2hHW/UiBcb7jUuoLxatYnbK&#10;/GQtGAth+bYbgFqT+cj38AGgj/jvga0XQB9UpPfHvT89kMKPQPWuOwUy3bebkPKZ6HfV5b76uCsy&#10;1QdA+1gANskiVUxHvnCZtBprvqTIMP346gS/OPLeI0slWlJMbUGskxXICpVo8Wqq4nFtKaoW5qVM&#10;RCbzO1Jqsz65L7NyJCX1FZmS/FHaOX5lZKGqoOKmI+8zClizUllzrNIXxFhywTFeS+KdyE5S50lx&#10;ObyY9OfXRqXjGKYmf2WbVftrdSkoQY/lE/wquSJF578oYjr6hDzreZai5RH8qkhcV3H5ui6AJTWC&#10;UnsHtYUJyQ8ATOLrPI7xGWlXU4KS/xEFB5Q6tUzHSH1FyozjAWrRHxTtwg1lJeC4WaljrrTwgRKg&#10;CkrLzUaFdTzMfznoPJ5wpL5QYtGPCIpf0705yPD5RZLJ/TCZL3NIisoXuJJGoHMFhnnJL5K6X5/7&#10;8vkvzElBzPeZE4u+rrlPCqzwtIB167RNXjosM3LS//T/2FkDlro/5fvxOyYt+3zO8oJX/B6pqDcU&#10;lipLPZaw7KsCnRQVL1fzF7IBHL9C5gCQ1FXulXz0V4X2VGymr2kVVNdzaTc1KzI/+UzOzEDbKnxl&#10;Qq7wKoqtYOWtgqMAybfwq0erevi2/CXsVk730Fq0VmFRD0fdJ5PyVZmTNebEBKuGYD2jeuIl7tlV&#10;f/eRJREnl1m0KkUquPGlVT5SyCdklnUME5E/bAvAWIHvf+h2LRrM3+0tlOC/V5LeY+9Px35wp6Cl&#10;+3ovyJj3MsEqUl6RCgNo6s/aQ4ExH4Yic8h8lBtzYCxOrUykpKyK1hCAGlJL/qtjjJX2AhgQkvnW&#10;ltJiuQSgmuGXSIGqzSLWnFQYph7vPAIzVJZMyc6ETMekQKZ85mRyzrPAtYTCAmBSWfI7eYAm80+q&#10;y//6UE5mYilaajHPr5W8bpSvK17mptKRxv/ohqCHOuOTOXyZlb8qxK+W0a+V3V8eawIbk/hyLHnA&#10;TPLJ+HlMypa9I4W1XJdZgQqT4kKR8b0vfw9S6gSzEeDxsvcJQADMtH9SA99NRYcTEOuFUwSwyKlB&#10;u2ki0xEfmKGWAGAEnghoAUJdYKG8iHd1hZMqc2jpvG5an8R3Rab0wIvjApWv/VKYCXxfqd+Flasx&#10;4A3AfB4sUlvR60ZyPu+lwU0cMJMC4x1JVuQDMvoL70JOnDdgoxcM2OAZR23yghEbuXTUJi4bseSt&#10;CUvdGrf0XXHLP5u3zP1SYPcmbfKaYUvenbD4zVP+mZvsI4LaDpl7D2et+JTMTRau3jxuqUeSlrxf&#10;KmyvwLRZ/SjWtnpfzcp8HgdA7ZRa2y2TcV9FgKtb+W2psocTOlbwP6/Gd/Drgl5xnx606Y51qnM2&#10;W+++uM07jo0VKx5X/+FT0AIYa7lWpLQ6eZnKDdVTa1n9U2pdQGOy/4RU2Zqbl0BKA1SgYs3XKpP5&#10;2ucPcgAvFFv014nUJzSgv1vb+2H0QVuAE1tv+gCscDzsR8Dq+l2Qobj8nUj5pxa4ap/Fra7MuvAC&#10;Yg6Zj3Ljhe3a8JQ1YpL1mI8yDetSYKz7akwKVoJaC/ORdV2sBRPcmjIPW1JmHWAmOHVkVnYEp5Yg&#10;gz/Lq0XJyMcx1zUnyM1lS8ZfDOIFbVbqs78E0HCYlJiPgtQCICsIWAISk/jzecFR6YGZf0K6LACi&#10;sKSu+EO3S605W27O2hLvRPLuo9Iwn7UsBcYiVExBFqv6FycEJ9TYCZ3jYEOBCWAn2uGdR5mGS/za&#10;hAqLJu4B2wkNakxPX6nfhRAgiea5IjDhAsz8r7woHBRZBLcIZEzqO7Dwu8f5O3scYw2Nv4bh0AJQ&#10;gpqHI3AFJUZaV2meHphJRTjgUF8KO8iAmmCFwnJgMccVwYrlEg4t3Zd/jcLTADPWhGE6RkqMZRSu&#10;yLoAGzp7aMPgHx+xgT84YKPnD9qR39tjI988boVH8zZ+wZCNXCSYnT9iWcGL731l7kr4wlNezJ68&#10;XJC6TZC7RdB5tmSxS8at9FTOkrdM2xgq7ooBKz4mBbW5YqlHUfLRRwebIy2r8Ac6DtT1wOxYSX5V&#10;kMttLrsJWh+s+3ouvms/M9lWf21ZI8FXfqWy6vPWLkuJKZ5J+05OSl1mYaeoh9gskHpHfWte6n5e&#10;/Y9fpXmNSP2F9VwLGoSYl3K8NoQyW1t6x97pwuvEih5QMiXXZIYyF7Y0u6zh/fFtvQDq3QKA/iJb&#10;b7oAsACuXuegOgWwCGKuwuRHq/IBmvbV56P3IwHYxzCJ3/CvTEiyD/L5HCbxcwIZ5qNgJROwlSjL&#10;jMw6yMLi1bmMAMOcF5BiKYWDi+URmJWCFUoM6PA9MADGr42C3KLiFuTmfA2YAKU4f98xx2dOlE5g&#10;m0ORyRzlncb5NOvEUGDkrfNRX5ifzI/JBF3il0peApcS87+s3cB8nLHlinyBbEXHfP2XwLOmgcj8&#10;lX/fS+ByJSbV5SvuFWaui7mvkwIcad/hMzmYjTggJgUDdFhF78oLExAYqaHcVAROarB3JKOBW+Tz&#10;JFL8O8BLTuFowl6+8nGAAUApMeaw2Pe5LAeawgJRFEc6XZ8wykxQCqrLIaZ0kdkoaJH2FMhkIqLA&#10;mNRHfXX3oy9YdFWYA0zACiBDfQlg/mK3q7BoCUVYRrHvM/s2HPvtPTb41SN2+Pf32cDXj1n1zbJl&#10;paYGv3LcJgWwyasn5SZs4soJi106YYnrpq38sEB1W8zGTu8TxBQvEzR9fcLSN8Zs/Kxhm7x20gYv&#10;GpEZqrh7MzZ+6aS1B/VAE3gK2zNW2MuHCmuC2qz/wljeVvX3G8v7WByrPlISnAQw/hTaTKpj801U&#10;15J/NaI61rB2pqOHrcxKKTO+MsH7kJEJqTppyVxsqo7aa25erghc/OroX5uQssLE5IOFK90vsvLe&#10;I78usqRiDQfEBLOwaTx/T2/fqXjEBweogn8KYj0ufNjQl0/oqDv6u8fJzPa+/nGYkFJT/KEO3nVs&#10;yGzkMzp8PmdmWuajzD//ygST9qz7Skp1dU3J5kDG57tYxDqbyrrp15F6Yo5rls/lSD3Ny/FVCr7E&#10;Gn3jS2oKKCUFrpT8VKTK5kiveH4McLilgBg/CsiXuToneM4llE7nLCq/JZmeSwLZssKsH2PNFp/k&#10;cWhhVsr0ZO3XcmHGVvlV0lfVC3JzgpiA5ssfZqWw+DQOvy4CL5QXkOqaiHxtwgE2vyRFxqT9ip68&#10;wCYCVQAXca60PA41FZQXcV2nBkVlobaiY4CJBmbei3gpKoeUnlyeLkArAhfhsO9hHUd1+fyXziXe&#10;J/0pt899yScdEBOoIrixr3hMSYdUL7BkXodfHwWt6PtgUiSAy81HpVW90F+OfnbfhqOf221Dpx+V&#10;wpq0+KVj1v/lw/5Nr9Gzh+zo7+632DWC0ZcOWeKGuI18bUBKa9Iyd8as8HTe8o9mrLQ5b5M3TFru&#10;BpmMglhC6QcuHrPktVO+yr78ctEa++qWfnTaKvvVp3ilZ1pKarLjfxS3cXTGfwToxOb8V87WJHOp&#10;C/4rYSPdFpjmbKHF2q5Zq061bE6Kqjo0o3RSc3JtmYlM6vMdfH6JXKouq6+SXveNKwn6AtpiKVrg&#10;Wh8QGHXtVX+JW23Oyns5RvKKTMplAU3N6tt380sU32kLJfpOJQNOvRvpgmPDZ54rMhf5dhg+Coz5&#10;L1UD8W5Cqu/6QztyqDGHzEe51Znr4gsTvNvIQlUBiXchm3GFeYUIgAkufDbH133JuXkovz2UssrW&#10;Ieso/VycCX2pMamqOeaudN5sPnq/kW/aY/YBKpZALEjFzUuZMafl68B4X1Ln+DyX8p1D5QEvgWtW&#10;AOvIhF0gL6XxvwWJOlNa/wSP8vU/VssSCT56KJNzuShwlVq2mqn71yjWdIy1XdErRIIY8JK/Ms+k&#10;PvNagpUgdpLJedTWsp4nzIEpzTshTnABPO/IxxSMzMAozJ91d2XlAANwEbAccmpUNzXVmKgnB6DO&#10;BWRuPupY9FE4AakLL/IAVD7H5ddR2ONlGgImzgFgSu9wUnwwIyNVFsEtAp/UlszDUwqsa0pGZqXM&#10;RQcXSkyDXtBCffEy9wKr8BeiV4jmdf9hDmzf57dv4Jv1w+cO2/iFI1JdRx1Sx7+42ybOHrTDX9hv&#10;A6cdtd2/u8vGLxqz+LUxm5DCil8yZunb45Z/Lm8F/izaTVOWk9KKXTZlyRtilr0tZTO7ar4EIvtw&#10;xr91P3OwaeW9epCOdqz6ds1/5SxsqVpKaq+6k7lZxbOa/1BZfZZfsFX+GcGWSXsUmeBTG2tac0zK&#10;S+Zjc7RuLQGLXx95daglAHak6GZjApkAiTKbyyxa89isFR4v2tS9cZWpZdU3ajZ9o8p6U8LqR/VA&#10;nOHXySX1BebA3sUCX194d08D/7sEs/df9T1l6vE/KD5s7AewhTALLOA0sHKg6V+UGL88EuMQo18D&#10;MuLV/x0yH+VWH2USP+cr7nlZO1oLJnjhxjEn027eNZnAlzLi0zl8PnpW5t7MaN7SD+51wLRZqOqr&#10;7XmZW8dJA4AwE2UC+mtDAs+SVBMgwgScz6DAlF55AyVW5S/oXNICOFTYAvNnguMic2dSf/M6DuQw&#10;J1lSgRrj/Uf/pA7LKlixL0iulBv+Rz4WpNxWBbBl/sBtmSUX6oBKzyem+XChv5TNr42oLCbINbhP&#10;oLZWBRdMTpSYIMbnooHYOz7xHoEqLJ+IVJecwwuQ4QdFBqgiYDnYPE4NrDxWWPAKxOSCwgqKKlJe&#10;QCoKRyZoBC/WmDnUpKaiObEIVNHqe+2fchHYok9OR788osp8Lqw7LxaZkvw6GakwB5gUWPRNMKkw&#10;KS/mwRYFf/rLvs9u3zB25nEb+Wa/9f/hUTvy2V12+HcOWv/X+gWscRv61pClbk3a6LeHLCsApO/L&#10;WPLKaYvdMOUfH5y6bcpiMilz96YtL5Ch1mrP16z8fMGBlrtXkJK52dhZt+a+phVf58cggYp5MeWX&#10;e0x9VGZjg8n6NypWeqWkayT9Y4YdKbVONvoLQ+34rB68HSsekqm5r2zVYxUrH22on89b9o2sjd06&#10;ZcMXTNr0VUkbPHPEBr42bgPnjVv+lbp/8SJxVcJSD5Zs9IIpKzybt9RdeRs9c9wSV8QtcWfaP/PD&#10;V19Z+wfIwqYm/uDt/YT4HthCkXr97xTHbUWOebBIgQUV5vNg8gFY9Atk16nvO2Q+yq0xmfa/7Tgz&#10;waR92ue+/OuqUmIsofA/nzaW9Ul7JuSBGfNRs0UBRypo+patUkeCDCpKxzsJQQ5FxtwVIBJs+AO2&#10;s6gqTEHWgsUFIUxJNxejVfn+WhEKDLiVAJSAhVOahRxzYjomtTansP8xW5ZTSI0BNv6U2iomJMpL&#10;ZuqKwLVS5GOGUmR55spkWuaatppvCGwyJQUw/3uQOoeJfRalMrnPRw5PaDC7GSkfkPFrJPNfDh0N&#10;ekzGaGHqSgQl7btZKDAxgR+g9e4+DsApnvTsAzXtR2qL9BG8UFRhycQKc2FAysMBVErr+6QNPulR&#10;aMx/ociitD4f1jUno3clMSMJR/CKVBkQE7i668QiEzKaD+OT0/wCyf6cQIZPf5k44+iGsdOP+VzX&#10;2NeHbEhqbOCPj9roOYOWujFmmbvSlnuOF7tzlntVkJLiyt6dtsqrJSs+X7T8gwmrPVeyytMly0h1&#10;pQUyTMmEwFaR0knfEhf4UpZ5Im3ljYKOAFXf3bDqNj0wB5pWO9KwymbyEvAeTVlxU8lKqLrns1Jt&#10;6n9jbauPYCq2rTYw4y+R1wfqVjlYtYnb4jb2jRGbOdy0oaunbeQagfX+rA2fP2aJywSm61LW//VR&#10;S9wqBfh6xcZvStnQIwWLvSyT9xqZw2eMWe6epE3cmbK+C8YtfXfcko/rPl/nV0++Dae2WIjWgyG+&#10;ggLjkzv0ge+1LcDp/Y4thCPl9a6PQ4WhuIhDgPoiVh1xgHUhxpcpiHfIfJRbfVTSPRZN3vuL2zh+&#10;jZwuSmILXIJNNIkvU05qxpUWn8phRb3g0hpKOrxaUlkso/B5K1bZCy58eYLvgM3x/S+WRjCBn1Ec&#10;v0Yq7N8CE+RY24XicqXG4lapK77YCrBcsaG8dA4/AAAtIIcPnACYf4HCv4MvRZZUfgMZW+jP2nJc&#10;ioxV+1NKP1qwxdGSzbw1bAtH0raSqLoyOzG7IICxfGIhgpiAdVJh/96XVNkJ1Bf+imCDEyzC4lTW&#10;gKHA8FFXEayC+mKf9+PCfgQ7YOWmIvk41MgPAOFHE/gop2gZRZTO1RWQ6oLMwUUc0PL8usAijSDl&#10;jrTu8+skMIuO+Zdau0otWhvWVWMOs4VTn9VhKYVP8GNG8mtk14Q8etq+Dfz17CmZj8NSXQNf7bex&#10;C0Zt6soJn+fK3Juw2M0xm7ppwgovly1xR9wmzh+14qN8LocvqWYsfg4vbY9b8ZmSlaXCsjfzJ9bG&#10;LPtkwfK3C2rXJS19W8Yy96eUPucr7Ou7q1ZhIeymqhWfLcjEy0gZZax+sO5ryupHmzbDO5db9OAd&#10;71hph8B3SIprsG1J5TN9f9qOnT5og2ePq4xSfjekbf/npSS/NmL93xy34793zPquiNmRmzN28NIJ&#10;mxmas5Hb0rZbceUDVRuVijx++ZRVny/Znt89YgdvnPYPOE6qfAkdyz9QsMxjGVtpLfsoZ47Mf6Xk&#10;G/naB2Yfh0kZrvCdrtQbT/j9ju2D4oMLKkx3dcpXr4/ARVj3iCILIHPIfJRbYyQt5QWwmFPI+6Q8&#10;X2RtCQxM8PPrI8faCUl5KTOU1CwqSpBqS5W1ZGZ2soqTeuLVH9aB+XquEp/MEaxKAlhVJl6zZXz3&#10;i3mvRV4dQl3lBSmpM58Hc1MTSCm9roHq4jv4qLRF5rwEOAeX4vgiBV+o8D9kOylVd1AQ3TNlM69P&#10;WOuufTZzw9vWvnm7zdyzy1r37bPmzTusdv1b1rplp80/N2AL+xM2//aErQxlba0165/MWW3Omb8y&#10;xC+RzHvJfHxHg57XhdysdIW2LCB1VZPUDiZkBCzBirCcL2ztwszhJcAAMExGn/AX8FxxdeMBUgQy&#10;whG8MGUjSAk0fi2pQqBGHGCTHyb3I4XGfgQoV2rAKagvwctX5SsPD7vTOYIx0PK/YgS8BO5oiUVX&#10;ickxcc/yCV8fJpVKf5k4f2jD2NnDNvzVPhs7Z8imLuFvO05KeSVt8vpJm7pizFJSKLnHZeq9XfNl&#10;Etn7pJTulyl5K19dlfkoiDV2tWzi4mGfIyvfnxe4klZ5vmz5+9IWv3TKJr81ZoX7pKpkTpalsIob&#10;S1Z9rSTFL6X2fN6ab0tVvVW06taKNfbI3Dw2I4U/Z7Vjdam0ps1NzMnsS1vq9rTF7sza9JVTduDz&#10;B2wQ8/CiSRs4Y8Smr47buMxC5uGO/M5RG7ojaUOCW+HNmqWeFKiumbJxKcTSWw3r0zl7lbbwbM72&#10;njZo+y6estL2gh39uupB5yR1X8V7spZ8iDm7GT301ozvir0jueILY1l2ceJ7R4UBo7CFcC+o2Hr3&#10;Q1ykvgLEQjiaFwvzY/zJNT8u3yHzUW4N/gLRCE5mJPASlJj/6iSrbk6yULXFglUWqMZYmMq6r6p1&#10;JhVOFKw1mlZYEANsghjLJnzxKb8uAiiZmnx91T9YiIkouDGp79/BR2Upr3kBkV8m/VdGQWpBKo5P&#10;5ixhXgp4SygxPrWjMBDjQ4fzY1JURwTap/ts9qHDNnP7Hpu9+4BVb95iK8ez1n7yuNUu2Wi1816x&#10;wpkvWeGMJ6x87stWvfJNq3z7Natf9oq17twtt99m7ttvi7unpMoqdlJAO+mT9oKCBq1DjCUVcsyL&#10;veNmHE5xAh3mJLACQqdMRSDlYNOzyUEXAS2Cl9J2gePmp46HfRSX50sckOvGA6tIpXXnvpTOQaW4&#10;sOyC9yBPqbQu5PxPW/nkfRdigAvIKT6KQ32hyFBgzIExJyaoSXG6GYkSE7ijif1oJf6QADZ98ajF&#10;BZyYVNf4RSM2/q0hm74+bqmbBYxbE5a4fsLSUkilt8tWfKVoydsSlpGZmBfIEldImb2Qs8kLRy17&#10;Z8ZSN8lklIlZEGiyOrdwX8FKd+csLbjkbohb+TEpm+sSglbRSs8UBbOsNWRSVl4rW1bh2oG6tYZb&#10;1pSrbqlYiS+w7m9KrdVtTNAZOXPI59XGZPLt/439Fr8wZhNyx78qkElhDXxz1EbPHrX+3+23Q186&#10;ZjFBMyl4HfvSoB2XQpsf6XjagasTdvRbUo1PoSozNnpT2uanZq1Pcf33CM5PREtJ0o9WLKXylzfV&#10;pcjyAumCneyo7aN3vf+bjVeY2P68l74/TPX2/pzCPj6lwQ9xAVDhWK+L1Bdh/GhC35WXu49pEr/W&#10;pyflsMxGgajSH49+heRdyAl1hLGsf0qnpX1/ZUiQaSkeM7IdF6iSUmFSYLNKg98GfMxzCUAshcA8&#10;9E/nFDALMRUFHgAksC3mpcp0nEWtS4pbFKx4h9Hh1F1iwZKJeZmgvtbLP2SodOOC2qBgu2nIGjdv&#10;s5lr37aZW/Za+ZyXrHzha1YVsIY/c50d/JlLbPBzt1v1sjctf9aLNvbbt1v71SGrPjNglRu3W/qc&#10;52z2/l3WvHWfAPeirWyUertpu8290m/zh3K2OtOOllVgSgIxDWhMyOidx0hN+XfvFQeY3nFwocDe&#10;BVUEM8AmyHhYTynt88oRwPMJehQdkNL+2klAFcW7SiPOodRVX242RtBy4MkHWAB1zefAIkg5vJj3&#10;ctUGtLrx8t2U1LHlVQFL+5EJySQ+JiTqCxUGwJj/wpzUvlQYSyvoL0NnDG2YkPIa/3q/jcqNfXvY&#10;Ji8ekwk4aePfln/HlOVk4qX5LI5Mt6TU2LQgNSmYjH971BqvSTVtqVtaii15S9Iy9zA/VnaFlL9b&#10;ZiN/vPYSKbAzRq36SM6/k5+QGQf8So8JXtsa1uAvDO2X6jpUt85Iy9qjc9bgo4UyHQsvlyz/bNkm&#10;b5q0iXuTNnbWmP8dyYN/2mfbvnJECk5m34VTdkxm467PHrQRmZQzUnDJuzIWEzSbu2Zs9Ewd/8Kx&#10;aLnHhdO298vH7fgV0zZxXczit2aVLmHTlyXUZ1dt+IaEFXfUpcaYvlgU9PqVRkC7HcWZtOobDQFV&#10;D+Mm6j1gIdo0zn1+7Lu99QKLLex/UBzACv4pmAXFJccKfUBGHGGHzEe5tUb1FJPJWO2LR+ajlFhT&#10;cb7SXlDxjxVKIXUELJZPdJjjEmQ6UmWAzVfZC1qsyp+bkmmJGpNq86UVqarMTPkyA5mkn9d5fPYG&#10;UPGNMF/ImmHCnrksgUwqbj4hkDEHVpHi4tUgXs4GXJm6tffqiXzXHuu8MGDzTw0IVi9Z5YKXrXXv&#10;QSuf9bIVv/2G9f3qLbbtU9fatv90kU1+4X7LfuMVO/SrN1jfb9xvS3tSlvnGRjv863fa+FeetcXj&#10;Mlsu2Wyl8za6Epu9c6dMzz3WFPQwQef3Tzi83FxkLkwQAEL+y6PCqCcPc/yEGrCruhxaxDvMgI18&#10;X3IBaCLHrzTMfxEHwFyZ+TkorghYAMQBpbhTasuPCUaeT5QueqXoXdD5BL3SYEZGaiuCFxDzFfpd&#10;VRbNezGJD7SiOS+UFyYkv0BGHzec9z/0AcjoL6zEZxKfT9/wNxsTV0/a9HXjGqxxKTK+aS/l9XTR&#10;YjdPWO7RnBUfzdvYhcNWeDAfqa1bY9EvkDLXcncmLXWblNZDKYtfJdPwoYzSFSwp2GWvUV63p6zy&#10;jJQNSkwQah9r+x/Fndles/ahps30zVhTCqyxG5jNWOv4rI1LUR35/EEB6riNPZK0vkvGbfLBjKWl&#10;BHcLREfPGbXpS6Zt6LQ+Kz9StNHThmzrT79le35+lw1/4YgVWUR7+rANnT5ojU0V2/Mr+21Qyu3Q&#10;l/ssds60T/YvDMo8vTljdUGrybUHBa/SikzphA3eqLzvTNv0IwUbO29c/XnR6gc61jrCQ3jpFLBQ&#10;VNGrSALAn6O+Pq4tlCLAKmxhH3cKWnLR1ykwFSM1Rlz0MnekwD4WE7I1nrfGUNqqAlddZmFtKGVN&#10;AcfnwQSs1hSvEsmul2szeS8VxgQ+n7vh+1+zmJWJfPSLoWDUGkhE8AJ2OoelFPPpnP8aGdTXMgtb&#10;C1JhTOKzqFXn+WeiBc155c2cl391NSM1JrOuvWPK6rdst8r1W6xx0atWOv0Jq1z4orXvP2gNqaja&#10;zbutec1Wq1+5xbLnvWqTf/yUpU5/zuHU9+t32IHP3GbHBa3loaqN/+5DNn7aM5Y+9yU7UZq1qd97&#10;0Bo3bbPOA31W/MaL1rljn629nbTZhw/ZwquTtrhPpmVjJgKVlIkrMCAGtAQEemA094UvJ9XEwtUo&#10;jEOhAb1IVUUQk0+8H1d6+UArzI3hgKMvlwhzXqgxnRsBraveAJr7EdR6J/LZB1yE/dUiHQNUzI+x&#10;Ej/6q0ZADYjx+pBg1avEfDErpuO8wsyJRQps4rKhDaNn9Vvqlrglb5i2zANSUQ9kbOKKMZs8b8Ji&#10;l4/7O5C5x/hTaGkrP1WwyhMlK8qsKkjllB4s+kR98dm8z5HVXqtaXsqKv//oCuyWjEBWtqmvD1rp&#10;zpwlz5+w7M0yIWXWVZ8pWP3NiszJklVeLltza01qrmz1vU2HyZSU2/7fOmzbfmW37fv8Xqvuq9qW&#10;rw9Zv0zd6p6W7ReU9v1Bnw0JYv2/ecjSN8dt50+9Zft/frsd/bWDtu+Tr9vun3rN+n//qO35bUHw&#10;F7ZY+tacHfnMPhs7bdAWhpYsfoHgelfeJlBuB2blGrZaX7Psi1U7/GcDNnxb3galwPYpPJ8X6F4q&#10;Wepe3bPKPjc+b/nXs931YxHImOT/bmy9gOrdAqh6txCHo9S94chF8PJFrigvmY4OMIHZIfNRbuW+&#10;SWvIjGyMZKyZKFtD5tuMQFMbSNmMwDKD0poWyHD+crfMRqmtdgy4CTgCUFsgY1kEE/soMkxK3mOM&#10;3nesRgtYtc8kP5PvfFo6Um5SZbrmvJTb3LDyGEjb/FjOFmWmzk8KZBMyRw+lrXTuRst96QErnvaA&#10;TXz2Jjv2S1fbwZ+72Po+dbUV/+wpWx4UJN+etNYjh61y5TarX7LJKqc/ZpVzX7DGpa9b/bLXrfHE&#10;flvI6Il5xRvWvn6brbw2bdlvbbL0hW/YzCNHLPHVZ23qj5+z9gtDtrwjZbOP9lvtmi02e9c+W+nP&#10;+EQ/c1x8hofXjE7ydQKpMp/fQmEJKoAlUl84IBXtAxggtYri4rUigOQgQ3FFZqMrNc9DAFL41Iva&#10;CkdgQ7VxDioQcEXnhfViDjHigJcDTNDC5FQYc9FX6JMGyKHAUGmKZ23YKSUmSPkcmJuSkfqKvo8v&#10;NdYFWOGu5Ab+elDsGl4VGvfP2TAfxus/k5cIYCiqB1L+mefq81UrPFqwvKBUer5ohSfKlmfeS0Bh&#10;cp9fIbM3x6z8dN6KD+V9HiwvZZO7JmG5W9Xut+cteUXSCtfJFHuxbMUnZRnsa0mlCXICWOUFPTD3&#10;NC13X94qjyuvF9KCSL+9+pmttkMAWmus2NtfHbJtpw9Y5rmS7f7KcYHpqO3/9YN24GfetqFvjdmu&#10;T22xAz//tr3xw4/Z5h953Hb9xMu242fest2f2W47fmqrLxUZ+S0BTMCb+sKAm5+JW9I2+pVxSz+X&#10;t5hM0faRljX3z9qBLw/YW1/ps/1fklqTWV071LLpG9IWuz5piZtT6jNrNvlAzmZGmuo7Ui0C2cpS&#10;BLKPewNAvX7vFgDVu7HfazaGcFBeeoT7g1u9tavAWNT6cSyjGEv511eb/DUiAag8os4SK1hzQhUt&#10;146XBSq+r5TzyfxZAQdVFn1hQqqMXyF53YfJe5mF/oWK7pcqeIdxNidzUYqqI8dndvzLrOMFgU9x&#10;glV7OGOzAtfCYMrmBzM21yeIHc9Y45mjNnPXbmvdt9c6Txy3wrdettgX7rUt/+kC2/2fL7EDP3uR&#10;7fvpC60InG6UAnvgkNVu2mPVizdZQ2qsdd8Bm39twJa3x6TSDlvu3E1WuPhVK579os1c95YVznlZ&#10;0Hpa0DtizfuOWPysTVa7YZfNvjgiRbfL3km0rH3bPmsp3L51ly28Neqf3VnxV4+6a8N4zUgQ8nky&#10;VJMDi3kuNaBUD6rMARSUFmldbREXYATocJwHlBT2cyJ15YrqFPBwUZwvtwBc2udafE4aSLl5Cbh8&#10;PzIZUVy+r7Tso8gCtJgPQ3VFHzOMlBZ/0AN/gfkvFrX60oowB8YyiknBasziN09aSuYfywcyj2b9&#10;j28krpUyk/mXuGzK0tfELHbppJuBzHmlbxKM7khb6vq45e9KW+b6mEy2rBUeKliRXy7vFvhYOnFr&#10;ygp3py19hczIq6cEtGkrPZK35raajkv1H+5Y4+2G1TbpQftG2Wov1W3yrHGbHW7Z7t/YZzsEqr1f&#10;GxRMp233eaO2V2oufkvKBi6J2bb/stt2//Q2O/LZvbbvFwSpn3zV9svt+D+esF0//oJU2Cbb9R9f&#10;sQM/t9kO//wWO/yprbbnk2/anp98xQZ+eZdNnzmm+0jYcqJj2dfLlrg7a8nbJ6W2FuzgFwes7w8G&#10;LXtHwuq7pPi+MWR9N2dt4Ixxe2fBLC5lyud4Mg+XrD4wY2uzJ/wrryy5+DiWWITtz4NW73HCAOr9&#10;fgSv7r7+Ue92k9FhJt8BJueQ+Si3pqDSSEjm98WtJoi44mJ9l9QRn9Np8FHCLAv1IuXESnw++zw3&#10;LdORNWITgg5Kion3Ut3nxmbH01JhMiMFu1m+D5aWL1NyVmrNv8p6LG4LpJeKWxjL28KooCVzc16m&#10;7PzBlLUEjOpZT1tdSil34euWOf8Na9571JJ//JjMwVts8ycvsX2fucESX3vK5p8bFdxesPzpz1jx&#10;coHrsUGb2zxsSyMq/9sJm7lDZuaNOy0tkzJ9xrO2NiAT+IGj1rhFcLpjv7Xv3me16/ZY09PttfhX&#10;X7DxP3zKyldutuU9MVsbV/qXh2xx67Q1bttjy5NldcYl//ihf5WVxa68U8mCV8HJFRg+gMPMZB+l&#10;5WoLwEXOQeVgi85xE5I/iEA8YBLUfIIfQHFMSi0CFy5SXSvKH5MSUAUlFu13l1C4ylK8HPG+Cl/q&#10;MXqVaFFKTNDChARmApbH4wSraCkFEIvmw5a1T3/hV8jhP5HCkPriyxK5hwSvx1I2fsOUxa+csjGZ&#10;ZzmZWLFvj1lKAMvdlrWpC8escH/BSvdnBbWEZQW57FUxS1826SArPaljfMteKqr6rFT/9poVH9b+&#10;Y0UrP1xQHjJF78pac3NDZmTRqi8JWq+WrSRVNrOtYVNnTdiwwFLelLPj50/Zc5/earv/dNiOqJxH&#10;zx+3zZ/Z6Z/yOfJbR23Hz+6wg9o/+Is7bct/eNpe/6GH7JUfutNe/qFb7fEfvNme/uF77cF/e7M9&#10;9v+53nb8+KOC2Jv21o89Ywf+0ybbLaiNfnHQkueM2bFfO2rDZ0/Y+FfHrPpE3r9jxoiub6va0GUJ&#10;23v6iO26eNIOnil4NU/Y8bPGLHOvlOK2oo29XbK+jRoP421/LYmXwt9DjQ9x+/O4yOGQ5IOSEved&#10;ABYcIIvgxVIKVubL1wP5/4oCu1yOk3vdB258EppXhloZPeFSVWuivnz1fbR8ojGWtY5gwyLWDl+h&#10;aLVtVs5hlpIaE8T4NdJfBWLdl0xGQOXfAlNec3yNVQpuPiOzMSXVliIcTerPSYktjmZtMde0RaVZ&#10;GBNIr91slT95wOrXbrNjv3qTHfjlm610zVtWk8oqXf+2TMVxm9syYSsTFas/1Wep373fzcjGbXut&#10;coXSnfmMlS99y6qXv26tG/ZY7dsvW/wLD1j13OdlPm6x5demrP38gNVv2G4zt2y3BSmuxpVbbVYg&#10;y379BZv+8lNWe/q4nazM2dwbk7a0P24n4zPWfuiwzT5xxFaOZmxB5q4vteDbYZ25CGIa+AFY4b3J&#10;aAU/kJIiQ4EBqy7EHErymSPz70wBKu37UgoPCzik87QoLRRXBLSgzMjD57j8OPtALEzmS2np+vzl&#10;Il9K4crrXT9aXiFYATspSNaB+V/tBly6Fz4lzbfDHGIL0Z9Yo78Ubk76OjA+jTN99aiVXylb4cW8&#10;TfOXhC6ftMzNCaktKanbpaQEuOS1UmGXyNSU6VgQiABYXgorJxVTekCm4yMZqwpY/AUhXuLmj3JU&#10;Xy75DwHFR4qWvjHh6qwq87Msc7SxuW6NreqnextWfrVisesSNvjlQTv664f8GqzQf/OXttsmqaX9&#10;v7ZffW1e5uBe65MiKz1etP0C1zbMxP/zeXv9Rx62+zdcalf9v78p8B2y+f4ZQXXEFg/oYc0PBNvK&#10;NnjxcXv6395tez/5kk2ePmpDguDAbx6R2jpmY7dn7Oi3p6zvqyO2cKRj8ctTNvwnQ9Z/a9K2nDZi&#10;e7/YbzM7Zu2QFGdmh45zz282NNzfsamdDRvfXrWZ/pYEAXOrgkGXNh/npD5X6nVhe38JetMALLZ3&#10;ARYpL/xIeckHZLoph8xfYgsAC9t3hFjteMxmRmU2Ci6lYwlr56v+SyRrwtqCCt+755dHllG4EuNL&#10;EZWmr/FitT2T+syB8UFD/0tDeeAkiEnVzQmOfJV1jsWmAh0AY9I/emFbJudAyuZkRi5Jfc3JfJzZ&#10;OmYlAPT1p23w12+3/s/fbwO/cbu17txu7V0TtpBpWux3HtT+TqtdvVlA6bfCaY/Z6O/cb6Ofv8/y&#10;X33Min/6tBX+7DErffNZX1ox/Tv3WvyL91nu689Z5duvWPNOmYOHsla9bqtVLnlTKmyfzT1+1Jr3&#10;HLD2k0dsbbhs8ztlGn3pERv+/MM+F7a8N2arR3WPr01a5/adtnokbbwofrItiNU70QcQZZZFSiuC&#10;00ntAzCWV0SmpRxh+UAL9fUu1DArI4D5PFg37btQi6CFCcg8GuvBfImE9knHei9XZ6guOUAWTdDz&#10;2R3FKb2rMocW8AJc0dyXf4UCgOkY6gtgBTUWXidiMSvx9Jeh045uSN0Us7Hzhy3D32J8rermI390&#10;NnW71NW9OZu6dsIn8bOPZC1xq4D1mNTUA9q/IWmZawQvQY0Fq6VnC1Z7rWQVqZHaWwKYVFX56ZKV&#10;n5fKeqFilWfLVn+xIvDonPsyMkVlakrxVQS6yqsFywpg/acP2JH/ss8G/qTfBk8ftLLSHzx7xF77&#10;yY2275f2WH1PzTb96KtSYbvszU9ukYn4lm2V8tr6H5602/7N5dY4mFd/b9jE3XoodpaseVDWxciM&#10;+hqfaZKJXZcrzfufc3vpPzxjw799SA/W/Xb8c3LnTNnktSkbkspLXyOT+LqcjX9rwpdktHe3LP1E&#10;xY7enrYJqcYhKc25qVkr7p+xxFOyWhqrNrFD10qq78ypD6y+Y+/wypEGPyv4P6rtgyD1QT5ACvsh&#10;HFwAVzR533UClwMMxz3IATKHzF9i+yCALUXB927lEf7Oo1SYINQUrJpMzgs8M1JOfEZnRnFtlk0I&#10;OG3WdeVqEdwwKYt1B1zb1ZYcUEoITqzh6pqLs8NJKS1Bi0/l+DIJQWxUZuZxzEYpt+GszR2MWWfL&#10;qJUu3Wjl69+yoiCRv3uPNZ7ss4b8lhTTgq4z8p+vsN0/eY4N/pdrrX7nW5YXkPb9/GW2RXGjv3On&#10;5U57wpJfuMumPn+nFf7kccv+wUMW/02Zmr93vxX+9EGrX/SqNWSWlr/5jNWv2mzN63da5exXbeVw&#10;1lbGi7aWbljrHsHsik02+dv3WPKM530OrUk5btlrKxv1pH1t2uZeHrWVY2lbyzX8q67+qtFqBCf+&#10;eIYvvZAq89XzAsO7pmWkrqI/hkscAApO5zq0IuWFA1icG813ReACapiKAM+hxX53DViYvHczUs6X&#10;TghSpAdcizIbgRrgilSZQAXE3Oc4E/iRW/CJ/HlbYEmF/yLZ/RXy2qEN2ftTlpFySt8es4lrRi39&#10;TEZqbMqSN0mB3S3lxRov5rMe1KC+L2sZKShe8M5LAQGo2ssVq74hx+p61m09nvM/5FF4Mh39kVoB&#10;rP5qzRrPlS0vFVd6nMWtWfk5KzyhB93htuBXtNSDGRu9M21v/cwbdujb47blvx60gQtGrblnxg78&#10;/mHb/1uHbEyqcOOv77GNv7bH3viPG23L//mMvfrDj9hzP/aold/Qg6il+plbsqnNGYvdO2T55yZs&#10;ta06n1k2/sYjf7HoBB8sbKp+K0uWuCtmx39lv/VL3R355f02fcGEpW9JWPPNthXuy1nyybxNyoyd&#10;OHPaDl+ZtPF7BHfBt3WoZYnnqzb49Qk7UTppS+UFOyJwH34645+uxtbj22KrS/yW99FuAUy9W4AT&#10;G3BiC7AKx8J+gFcErCjs4JIDY8TzOhG+Q+Yvsf2FTUhe1sbVR7K+UBWY8Uc7+GQ0L3O3+NTOOAtU&#10;ZUJKffFHajuCFzBikp81YO0puTgT89qX6emr9FFVk1JgAIpfFWVOMi82r+PNrZNWvGOnzR9l4j5t&#10;nc3D1nrmiJXOeNIK575kya88ZYO/fIMd+aXrbeDT11jhrOd9DdfI526xwc9ca4UvPmCzRzK24yfO&#10;sXt/6Iu26ye/bfkznrWp37vPRn/zdot/6UGZlY9a+velvn77Nqm6Z636DUHr7JetLPO0etazUmMb&#10;rXXTbst/5XFb6svYarpuS0dUBw8fs9q5z9rcg/tsSYordtpTNnb6Kzb2h09b7qxXZHIOW/vBI/4j&#10;wQkpwneac/aOFMw7mGuCQPjr29HiUlSZ9t+JQBOt1MdFJqZ/jsfDkRoLoHMlBrRQTg6jCFYe5wor&#10;gAtIKa1/Bx/wRWn9tSEgBcAUf0ptdf3wmWnCpz6pwwQ+/qJUF9ByU5IJfMLER3NgyZsnNiRujjms&#10;Dn1NJryUVF5qK6+BO33HlC9Ijd+R9HViuYf469lMvGctKTOqdH9BJlrM0jdnLHV9wgr3SME9kLU0&#10;E/9SLawZywK8W7vLLW7LWF7maOmBglUFNV4Ir7xesbLAl745KdNtyOK3TdrzP/227f7DPl/ndfj3&#10;j1npdakzAfHImWO28ZObbMdvHbSXfn6rbfsPL9qWH33KHthwiwMq9kTC+OrqygKm/kl76j/cJiug&#10;aKvAapZ5TbXLnNqN7+DzzXz+jmR12UYvkcn6md02+PljNvXVCUtdFVcfGbKBPx2ytIA2cv60pW/I&#10;2vQtMSs8W7XEVWlr7m7Y8E1JG3lQ97ytbrGbpchaqzb4WMrKfTU99E4an6vm70l+FFuAE1tvuHfr&#10;BdT7w2EfbRjiI3BFYeAVFJgvZlXshwGwsH1HiNWPx60lk686yIr8lFVHZdZVm74Cn48XAjG+wspC&#10;VV4X8g8cCkYsSOU9ST6XMzOQkPoS0FgAK0XnE/lSZP63IWUizglwHUAmeM1Plq368GF/Ebvx2pB1&#10;9sgs2zRkqwPqnOe+aLXLN9vAb90j0/E2m/yDe6WqHrX8Hz9sK4WSlc5+zcpffcJWpOCSUlVv/9R5&#10;tuknvmGZ37nNpj97h8V++w7L/snDAtbzVhAMy9963hrXvGWNq7da5/o9VjnzRSv+ySNW/dpTNnPd&#10;Fquc87xVz33FFg+pI6dUnieP28z9B6xxq8zJW7bZ7P3HLH76RstcvM0Gv/yUzT87YDN3HbC5J/qs&#10;9dBRa79w2FbzTf+rR/7lihVBhol9oCWHykFtObAAF99NCvDCobgEN/81EgXm8QIUIPO5sUhROdC6&#10;YHKfvH2/q7gEKZzPb3X3AV2ktAQpFBYwc9XFvlSW4nCnJu6BlZy/A+nwQn1hRrI/f+p7YMm7khum&#10;Lh625EMpm7x4xM3G1D1Jm7p+2JoTbavsqFvxjaIl78ha/oG8pa6OW0qASl0xbXG++nD+hBVuluK6&#10;SRC7dNry18s8vEXq57xJmz573BJnS9FdMmWpyxNWeSTv5qe/RsRfH7pX5uOT6iePFi0u023w3BFL&#10;6PwJma/bfmu/vSaTcc8nN9vkt8ds8tGcvf6be+yFH3/Jtv76Adv0nzbZG//H0/b4v73DmgM1W64u&#10;WP1w3Ua+vc/W+NKqVNDA1cP2+M8+ZvwFeL4JxzfxV/k7km21QWfNJ90Xx+ctccmQbf+Pz9ukADr5&#10;5X4b/X2Zr18dt+Er4zb+h/1WerVuNZnAjd1NyzxTEtzG/U2BuCAff5JF4R0bu0km9JtVKx7p2O7b&#10;hhySanaZ9B+9AuvdApx6IdUbZiPcC64ArSjcBRcKkkWshOUcYurzDpm/xPZ+gH1Z7gMzawwlrSno&#10;1I8mrFNsWHlYTwuZfP63HgWg9pRMR36ZnBSE+P69wv5JHCb0syV1hrgUV0lqSw0jpTUn4HUIAzEp&#10;Lr7H1eGHAFbtjxVsKVu19o4JmxsS2LaP2uKRhJRY3Mo37BBQXhbAXvdJ+7r2W3fusZknj9nsa6M2&#10;L3W0eFyD4jSB6cJXZR7eZ8kv3mOp377Fin8qaJ3xuJXPfEYQfMVKZz1nnQcO2uwr4zb3xrjNPNpv&#10;zbsPWvOOfVa/bperr8Zlb1jlGy/Y3F38CrnD5nXs2K/cZLs+dZEd+vRVbmqemKrY4sZRa91/3BVg&#10;6mvPSUFss+mvv2atG7fb8t64VFjdVkozdnKmY3xbzFfro8ZQS1JmrMsKQPMJfZZQCDIRlIiLTEhM&#10;Slbas6YMkxFz081Fh1qk0Nx0VFrmv3zCHih1578AF/Nfq1Jj0aLVFVvkdSHfj8xEj8dElL+otJiM&#10;QG+BOKAllQXImPdalCKb4xdI/xUSF03i80c9ys/kjbVgqRsTlr0nLVil/G8zlnfWbOziIcs9VpBK&#10;qlnmtrQVby/IzBKQLpwWuJT24knL3yiz6twpSwtgqQunLHuVzr8zb+mrpi2juPTl01Z7Km/1zYLV&#10;Vg3yl8vWeKMuxZZWHimrPFCy2FUJO/xr+6TOSjZ9Vcz2fumY7fnP2+y4YDX01T4buGHSjp8xYpt/&#10;cpPt+qWdtkPm48YfecL67zpsy41Fq+9Wn43N2vEv75Q1MSNILVvxYNmGz9hrmQfHoj+ht6IHicCy&#10;NrPqf7sye+5xy118TCbggrUFv80/ttFNydHfPGQTnz9qQ1/us5EvHLbM/Tlr93Vk4uak2BZt6BtD&#10;PtrHpT4nb4/b9G1Slc+XlC5r8+VlG96Y1nVkfp3ge/vSNYLBR72FKwRYsYVw737wA8De60ewUm8V&#10;vMxVF6Yj8HKIfQgA+9me8Adm1inXrD6dt+K2Uavum7TK3phVj8VccbVYtIp5KHgR9heu0yWfsOe7&#10;X3wGeoYFr31SXSMZh1Rb5uhCuuavBPFa0fxEwRam1FAjCrPWCxAeT9rsUMaPLWJybp/2pRPTX3jU&#10;Rj97vdUFsOY9O/zLFCWpqNyXpMSkwhp3bLXa0wNWPOtVKbOHLPtHD1rq16+zic9cZbk/etSqlwp8&#10;N+2y9hPHrLVRpt6WhC0OqRyHktbaOm3z+1LWfnHE5p/SvZ79rDWv3GT1izdZ6StPWOaMF237f77M&#10;drDG7FdvtsK1b9iS4H2ys2AmcyL7zVdt6msv24Ffu9+m/+QFWzw4ac2Xp2z+lYN2oqGBz4vg7Xl/&#10;wdthJYDwaZ4TfI8fYAk8PmHfBdm7c2ARqABSAJn/0hjCgEvnATKWTaDo/NdJoEU6B1lXfQlmTNYD&#10;sshEFLB0PAJapLx8DkxpIrMxiuNcf4HbF6wCssiPPmg4568Shc/pFDbWNiTumrLcSwXLPZCx9J0y&#10;gR4rC2CC2sMJm75WELpbcc/LdLo6ZtkbBJ07MlZ7tiLlErPYueOWklJJXyoT85qk1Ffa0jfGrXhX&#10;BLDi7YLeHTnLSdlVXpOS2Vn1VeyVF8pWf6tpeeXHav3EDSnb9ekdNnjWqBUfL9jUJdPW/0cDtv/T&#10;+23gz45bQmbs4J8O2r5f3mM7f2ar7fip1+2h//0mW51Tfc2u2mxqzmqbBMiDNT2oy1LOa7bQWfIv&#10;yo5d0W9zRT2QFDdfmreN/3mTxS7vt8d++CqrvDht78jUe0dwW64sWd/n9tnobxy2yd8bsKFfO2D9&#10;nzto+WuzdqJ8QmZ00pIqW+6pnI2ePymTdtwGVfaJB3IWk8mcfERjob9l+X1lO8kkvga+xrzIEMGs&#10;d8PE/bC3DwIVV8HvDXuResK9EANeKDA9mt1HhQEuYIYqc8j8Jbb/KBeghTss94HbjABWGy9Y8VGZ&#10;RvmK1Y4lrHUkbvUhgUkqjL8P2YrlbJZ3IVm7xa+QGTX6uJ4yMjtnB+SkvDrMoQlSHYFpTkqNhapz&#10;ieh79vM6NicVxjqvRZmUHQGSjwouCBBzx9JWu3GL1W7aZqOfu1sS/GGZdS/baqFp2S/cY/0/d5H1&#10;//L1lpfpV5aymn22T4ppu+W/9qIlP3+HDf7ChXbsk2dLkT1ohYs3W+mWndZ4edSau2O2Wpbkz84Y&#10;f6WIvybEXzJa6E9bR6ps9r6j1jz/Fat+8zld7wWrXrnZ4mc8Y1Pf+P+x95/Bcl13ujfmsl122R9c&#10;Zbvqtb/4w3uvhMlBMwozEqVRnpFESZQoipRIijnnnAkSJAiABEkEAiCRc87Awck55z6h+3TOOaeT&#10;AEqPn2ftbpIznvvet+Ze6tbrwq6zaufuPt17//bz/Nd/rXUIfiq05dGgqR2t+lK4XKiidHYKGVUs&#10;bOrFIr+DLBVbcSPt5vom/D4zj4/5Pup/36gw2kjTmyttpekYkbAxtY8CFYvWPxvTMhDSPsXNarCr&#10;g037DPDM8QKfYmBSeJoLWop7WfN6yoSJcQlWHwtQ9eRVHWfZSjUZqsfArCRWNSUiuJQyoUKAVUwX&#10;01wWwAiyhfmKuRh9R6IrNOx/6HAM9tccpouc6O4QnGtccG9xwbnOgcCHAXhWzSK1Rx0YhuB7zU9V&#10;JWhRda3iflrKwJs+hNb6ENsWQWhDmMtek++lLnMyVFyhLSFMPTGNzhv6kO6Kw6++9I8nTV9hrjc8&#10;GLixF4OvOTFw+wgctJyRD2MY/9UIxm7owfDNfZh+bBKzj85g7N4JdH67Gc1fPYaOOxown6xiubyI&#10;UqKC8nQJy8l5HPmrD01vI8vFRSSG+UAfCFlAS1T5W35MKM/Cc18z5u4YxMJcibD5mNdFkSorh4lr&#10;2zH2w3ZM/aSTD8sybHdMwHG7jTAmrPk/zj05B99HfniptvpumcDI606M8v/KDamN7zJtLK/R7JLV&#10;vKiWPmG63vlsI2+z2dr33zp99lX+l5ZV6uD6t0XgMvAioEytKbdqIFszmK0BmDo05MP3vyGN4n/1&#10;lPdFkSFcMiMeFAifRK8LGaoLwSuvAW5nCCYuF3kzm8FlOV+g1cwTXGoClB/zWrlesoi0jVUPj/HF&#10;qL4Iv3EfKrSk5ekIqjMshF7VETfNhSqKiVGJFVuciN2xi3Dohe2uA5i7fSd+Hy4h+Ntt6P3mC+j6&#10;p5cxff1mxB6ldXxgD1KKWz17CrEHD8J17VsY/PbzGPveKgSfOIbs1h4UutzID/J1BwOY2tiBHKEp&#10;K7dcWUQxnMFitmhUUXGYqmBdB/IvnkL2yWMorm1CYeck0qubkd5EOB2fBHgRZzcNoHRoDPGXziL5&#10;aiMqp0aRafFi7Mbt8D1xAoV9A0CyiOVAilajbKmu6oLpFFHwMt3lCDz8Qa3EVEGqBiTuE1SMqrqs&#10;ZZ4raOmYj614l1kWzMzxghiPk23kcaZbHS3X1wklC4gWyKwgPgvXjYUkrMyc+6S+TMxLy1JbSpkw&#10;llGpE1axemLVsiBWA9h23wr/JjdyVA7eD3y0QVRS+6ky9gcx+6YD0f0auCNC9eWB8/U5eKmuAu9Q&#10;Na1zI7IjjPgWqqt3/UipU0Le1LFtIcSp0JRpH98ZNDWXyX0xhKjMeu6dxIVbBpBqpo3cw3OVc0Z1&#10;NvXYNGx8vfZbRtBzvw0T99jgoTVVtv3Fvz2Blm82oOUfz9Ni9mHgJz3o/mEHGv/hFEIX3LhS5Xel&#10;Udfzy8gP8wHqKKPz4RZs+MLjuJwj5PPcV9AgL1ewmKzwWrmMiQc6oMF8h751GB1f3Y5MYxj2h20G&#10;Ot5TAYz8mAC7cQAzN/ah99oOjNzYD/vvxgmySRRHaMWDRaQb08hNlVHwVrAQXUZEFnsvnc/FLB96&#10;xAKJoOHaTOeY5vqwFNnH3La8yIcfQfFZyPy3TP/e69ShpemzcwFL87rqqgOsrryU92WB61N4LWmb&#10;XAOPMJD5PKecgDXpMT2yFmgNi4kcspMB022OYlllWkaTna/UCgXtpcSifErZI4SUmgYJaiwEV5Gw&#10;K6uZEaEoRVbVfhVl33O/4l/zPF+pFFVbCCW+d/GkDfm3mxF/9gRSB3uwkMjD9evtaCWUen/4FiYJ&#10;Ke/tO5B+gWrp2TNIEFyxe3cj8cwpuK5bB/vP1iJwz36UDoyjPO7FYrXKJ2cJjg+GePGVsbywhBw/&#10;Q6SPoFXPrQVuq8xjqcqncIMd6deakFUt5fNnTW3l0kQUibfakXq3C39IL6CwpQfl7aME62HY7zyE&#10;zLpLiG0awuSNH6Ha6kRuUxcWO+xYDqrL6rSxkR/TbpnBQ6jGrhAUpqsdAyECR0rr91JVNeVlICUw&#10;SYUJZASX1msqS7Et61gdZ80ttVVb5/FWHpgFKssiWpax3utEXW0ZGynbKNVVr32kdTRxL0GMynHe&#10;KC8lrso2lqm8yqhUeNNxm66XdAMtJAEWORGB4+05xJvTBl7Rc1EEjoYQ+MCL+OkEPKtdpnYytCOC&#10;IAGWOkr4bCfYXtbgHjyfaiu8kVZznzL0I0gSbrFdXFbqxEbaTtrQFJXYkZv7aemmETnCh2VfEYmt&#10;MQzfOo4YQTly+xhGnrVjZhXVDlWZBrtt/Hojmr5xAY1fPoXWa5ow+Is+YzXPfnkP0h0RYx81CnfR&#10;U6CbKCJ8PoChB9rw4opH8N5/fgix1YMIHQ/icokPH40JyfmOa/Yh85EXrf+4B0sDWSyFyup2weSN&#10;UWagme81+oMWTP12GJ2/HkLvDf1UoXHYH6QK7Spg5vZpJD6iGiUEwxdS6HzFAW93Hr6DcZTtahRJ&#10;RCxTyWikIy4KWpo0u7xIEKhXV60bf/lfn+rQ+S9N2vdv99e31c+tz+vLKvoUn8wJKeV5CWayi3WI&#10;mXBHrahbaQOZz3NKts3wh3Ug3e9EimoqR8CofWJBeWAEUo5qqaA0CgLIjKStoPwc7aPaQUpdyRrS&#10;elaU/6XMewHKFKotdaOj1AuqsZIC+lQppuE2gTgvm8ltxXYX4utbuD0D/2vnkSQQHA8dxcWvv4gT&#10;X34IHVRgSdo6tW8MP3ocEz94E+HHqcIeP0Dltg2Ru3bB/zAV2eZ+XlAlLPEmDI0G4N05bHKyyvkK&#10;0gMEsjOBpRLhRcBdpk1aIMiqBG9i+xCSjx9E4vEjBNgJ049+bGUDSqfGkD8witKRQcTf7ITvngNw&#10;3robZX5XhVY3PI9R8R3lE3b7MKr7+/FxNE9bnMXvNWwbrdfliubqENEC1yc2UOCpg0vpDwKVgRVv&#10;FrOdxQCNoKoda2obBSuCz2yr7avXQtbhpdiXlaSq1AkraG9qIOvwMgDj/87tJmWCClGJrKp1VPKq&#10;iXUZkAleVGBUkZWahVTR9eLY7FgROkZLeDIC++pZON9xIt2SQog3Z6I5bob4T3fmEDsRg/d9Dy2m&#10;2xrY9l2fAVb2dNz0RKGRieJ7osg1pKnaCK+DCauBNxWZcsHSDVmkL6bh3uBH+1MzyDclkT6TRmIH&#10;QflRBIM3DROICUy97MAM1dcMVVm2NYFz325B4y8H0HPNJXR+6xKG7plC8/cacPwvN/FazfI6zvEa&#10;4HdHMKn752p2EdM/uYSmbx7Cxi88gl1/8iLO/9lbiK3rw6Ijj4NffQ+tvzoO12/aACol94Yxo8qu&#10;8HzVUv5+6Q/ou7kdtuu6MfzPrRj47RA6bhkiwKk+1wbgW+/C1JNOFGmNL5evILw5gZntMcyeSvE7&#10;TCF6OG76N8PCHwxcpcI0ziTZYJJbTTtDk2ModPzXJwHnf2mqQ0mT5nVQ1SH12W2CkzWvg8sqCt6b&#10;ImBxLitZj3kJZMrAVyBfKsxA5vOcUi2zyBBi8YYJ0ywo1edAzkHFNaUYmBpwx0xj7rJHvUoQYArg&#10;+9RWkttcBBuVWR1cpRmCYtxvwGQ6MYyr2xyr99YKFdk8IVhVI3DVZBJs6kIndrgfRS+XfeofLI1s&#10;oxuJVy5g4galSTyHwe+/hMj9fALuGobj5g8x/KN1cP5mExLPnULktm0I3bcfgZWtmHmqAYsa3LY8&#10;T4Wo4eV9iLZOYj5Tpv1NohziZ8lpGDUqIwWsCTZ1iVNo8yH11BHT9jJJlZfZRcvy8ilU9o+i+Pp5&#10;LHbyBnylEfY79qNyZADz42GktnSCdzwWe6kgtg2g8mEPfh9M4w9UXaZ95DLBojiY4EV1ZKAl1WSU&#10;kqWeVDupuRSTlg3IauAygKr1d2/ONcu0jmY/Lw6u63gLYipSXgLXZxUXAaVYWE1xWdn2mlN9UpmZ&#10;rnNoG+tZ91WTtCqIWT1QKIBfoW2smOHVZCWtIP7wWz0rwudo80bySA6l4KXqUhKqfytV1dEA4h0p&#10;FMeKyKmTv6MxuF53IrSFaupQ0vTvlToYNQN6JPdSFe+iZVRtY2vaqDUlp0YItfiHBBltaO58BtGd&#10;MQy+YMfsCw6eS0DujlN5DWHwhj4413jhft0Dx0oXvOsCKE0UcYEWrvf5KVy65iIVfCuG7x1Dy7cv&#10;ouHr++BbO2V6JFkq8/tiqcaqVEBVXCTcEu/MYecXX8ahL76AAytexNtfeBg7VzyLtV94CuHVU0i+&#10;M4OFmQIWgiX8nqroD7R1Hy8RLMsfIzWYgu03gxj7SSt6vtuAwV8NIcrvIkArPPuMC2Ubr8siH2rl&#10;j+EnxGf4v4/v5f96Kct7L4/QYd4bUT7MCLDfyzoSVvy5DbxkH81oWCLa/8JkAEP4fdZqfvacT7bV&#10;iqb6cn39sxBTqa9b0LLm2m7VPGpd81rhexk7KeUliPF/0HYDmc9zihwf4dNvALHjQ/AfHEaOAEoP&#10;+8y8QHVVpEVUAmtugmCi0hLMFmiViibmRRgFuV/NhdxUWwRTvmXaJLCqj6/SNM9xR6iulNQaNsH+&#10;aoDHq3aSN7xGF0qtaaSdVDyN+6iIcvsnCbDzCD92GI6b3oPzho1YaLdj7o69GLt2Pdq+8yaya5uQ&#10;erMJobt3Iv5qE9JHeYGNB+E+O2kG5qhQRaXVZpEADRNAmUG/SdJdzBT49J03ZalUwXKGim06iuya&#10;NtrT0whS2c3evBsTN32E3BsNyK9vxh/mL2Oh04vqyQnawyXayQGUqO6UVvEHPs2zJ8Z5w/XiD3zN&#10;y7kCL2gCh/ZLg+FavbXWoCQQCVKfgZhJdq2Bq666jAJTIdSMXTTn1ayn2W8pNWt7LWBPYJkcL6O8&#10;6mqrrsDq4FKOl+JflvIyNtIAjPuoGK341zzKUl+KewlkVF9SYGX+b6qN1PUSPeJbkeiO05bnEWuN&#10;w7nZAc/7dqTaCCF18dyWQpIWMt2QNACL76GF3BriPIi4Ylu0jqb7HKot9SahTPzQbu4/EEV4ixSY&#10;H3HayVxLDqGtPoQ2h5A5m0RoJ6F5jK+5I4aB6/px9isnUZosIEDwzT43B8ezDhQnizj741Z03jyE&#10;c185g/7vNGHo7jGc+PsjmHttBEvRChaLBAUBpBGENEiI644unPvLdTj8Z+9i/xdfw7m/2oxzf7EB&#10;B7/wIo4SZse++Dw6/vp9xF4YRe5UBIuzOaPAVAv5ByolAWbRN4++7zWi4xvnMPyTTkz8cwe8K6dh&#10;f9NJJeaHf7sby/mPsVji700VF2tMId2TMSN9l3luqCFqlJx4o4bdZlxSo8IstGgugPyXJgX9ZTM1&#10;yG4dPmrKo/Jfm+rHf7bUIfZZeFmFr6kYneY8wCgvQcuorpqN5P5lPmSXpcJIYQOZz3NKU0ElT04i&#10;2jED+65B+D9oJ5wIItpD9feVk1XkurrCUeA+P+5DKZ5GYU55X0FaSu6nAitKdamHCi6XbLSWAaoe&#10;LisjXz1NVFTjyOPVf5hqKZXcukiIxT/sNjfQQqHEJxUVXY8ThbMzfCK2IUHbmNrYiXKTD64Hj+DM&#10;157nBbcDqVcakHzxPKIvX0Bmex/yfR7MU30tCiJ8rWXVnqXyKGmwEMKsGs+hnMmbkbhlHTWQ7UKx&#10;jKVsgWCNI72hG6nnTsNzz2FM3/gBvPfuQ27lWVzu9eGym/8rP0P1whSK52eRW9+J7NZ+XHFlUT40&#10;TZgNIv1uKy4TlhodScOymVpIAYzlitIpPqlRtBSVFcivqS9aQ+37V/DSPs25TTWWFqx0HCFl9hNc&#10;nEt5CXTq18vUMrIIXp+qsE8VmGobpbxM4F4qTHPCzLR95HKV4Fcgf3FBwCqj8hklZlIpahbSt8+3&#10;wnvYjbyviHhfxmTC+7Z5ETzE66gxAt8hAqqLgCNMkucIrMNUrC1UYyfi8K1xmTaQmeYMQvsJt+NU&#10;VPujtJCE19YgYpsiSFFhKQE2vjeCyGaqtM0+ZC6lTLfQ+R6+5oE4Bq8fRPM1vAaaY8hMFGB7z4dx&#10;WkUpsPNUQY0/bET3Ny6g5UsnMXPfFM5+6SCqYf4fobJptqPmOpdpIxMnwzj0F6vwIVXWyK8aMXlt&#10;EwavbUZysxcj3ziKA194GSe+uBKH/vML6P67rUivmeW1GcOCs2BiU4LYxwtXkKKCOv7XH8H2817Y&#10;7xnG5HV9/N/pYjppg2mrC1N5+NriuJL7GIG9SURoH13vB2FfQ5W2hccRilJnyvxfKPE3v0xUEA6C&#10;iIUSgoSQUhrOv51MjSWPXybAlhZ4HfEz6bMtsQhq/6VJr/rZoulTUFlFZ39aLIhqXm8mpCLVZbYJ&#10;WFwSyDScmopAZiDzeU5ZZxDBU6NId84hcGEG0VNDyCm5VcVhNeouuFiUx6Xh0QigLBVaScOx0Raa&#10;pkVUWUUqNNVUFpTXNcsn6ACt2Uc9KJwcRanDzosrYHVeSPAtBKi+qOqqnMeeOmViYKmjw8hfnEFl&#10;IsqnrwOux06i+zsrMfGd1xB89BCib7Ui9MgJJJ8+jOi9BxB99hTymwZQaOA54RTKBJigVOFclQwL&#10;eQKqUmVZQKjfZdbL0bxJpbismsKFZVTTeSy6UsgTQvnVLShs6kDk5QaUtvXytTtQujSDJR5fIMzK&#10;W/qw1BNEeX0brkyETKqGaiorp+zICXBNI0ZBmnElBTACwYz6zWWpLAtAApjUl1WTqPXlWu2jgGYC&#10;+TVYySbqWCu3S6pLsNMxOt56PYFtkXPBykpgteBl8rxqKkz5XRbACCrCSqpLMDP93qv5kOJfAr6p&#10;idTcyvsyo3Or9pGWWypsnv+LrpdoT3TF0MtDSE5lkOjLwvOBE5FjQUR5Y6cHafnO0yoSDMqvip6P&#10;IXGekDqXQL6rgNAmD0LqrZXWUcmw6hYnRiBpLEkF+JUTNnW3zcTKfGt4Pa6navuI33UHb3pazdgx&#10;vhZtpLqM7v5RMwpjvB4Ti/AdTWDkRQcK3Xns/9O9VFPb0P61Uxj4fhOa/vES2q85xmu5QPvI/ydG&#10;BV7Rg4zfFc/d9p9fxAdfeAa915zF2M/a4fhtH4JPjmLg64fR/ZebcfYLb+Dsn6xBw5+/gXNfeAXx&#10;t+yYp3W+kuNDgEpsKcvv0lHFkb/8kNA8h8jWGBz32zDy016+3qCpVfQdjuAPS783HRzOveRCqjEP&#10;z544onvj8LwdRt5d5LXC60JJs1Rgi6VFIoFY0R9BduUySy2Q/9lJsTLZxssCKWGxSDAvSRGWeY0s&#10;8hxazwWCWrZS8NH0b19D27VN5bPgqs8tUNWXrSJrKEBZQXy+D4uC9qqZVCxs6Q/8HPy/tc1A5vOc&#10;knt48/KGTJ4aoR+fpd1y0y5SaU0FkVcAn1DSaETqsSJPWKnXVTOU2iQhRpWmjPtMvwdlNRvSdlrM&#10;Yp8TpTPjKJ2eQGFHD9LvNSN7bpIKSykVVv9hGjty3ptC/DX+6C+cMwNruG/eAfvP3obtZxvQ8d3X&#10;cOrvHkTj1x5D8v0OxF7kcY8fRuC2nQjetg2Rp44jvakXpUGvsYdVwksD2AZanBi97xTm0zlUjSpb&#10;QNadNMprMUeFUSxhmTfnMsG2kC5hYY5Wd8cI8isvoLyxDyM/2YDwUyeQ/3AYacL191RV6SeOorym&#10;CYv6bo6OIfHhIDz3H8XSJTeqJ6ZoNTuxNOJEccyPywl1VKcaSKu/MAMzYxVr8JI1lAJjMbEubSOs&#10;pMq0XcH6OsxMXpeOYVliUY2jCdhzLrVlLQtyVmWAoLUsiyh4SXGZuJdso8DG/5egMkF7wWzZyv0y&#10;KkvbVPNIuCl1Yn6xbCBmrKRRYFY8TNdLtMe3ImsrwL3DB/9hPwIH/QifjiLRnETsQtx0h5O8YI1G&#10;pCHPNFht7HiUdjJh+r6PHwojvD+EBGEUP0qFdTAM56uzSB6MwvuSAzENiPG6um22OjqM7uSDsDWF&#10;XF+eIMshTps6fNMwHM9No+jl75ddgudYDNPq9XV7GAf+dCf2rfgAvd9vROtXTqD9H06j65ojqAYX&#10;ceTPN6E8x2uCN3g5vITZX3dj/KYuPPf/eRJdf7cF/f94GL1fPor+r9By3j6C8W83oJMw3LViJcH4&#10;GrYQdDO/OomluRI+Ti3j4wLVdYWwSC3i9F9sQ8+3z2FujRtTb/hg++Uwxmh1vc87kTiTo1rT7Q04&#10;n3PD/6bf9NQa2EiQH88YFaWUjGWqOcW7/n8ny15qEpSMpRQ8eI5GNVriw/hjgu8K32NxXtfTH7A0&#10;r2tMKRiqPPoUfnVY1UsdYHV4/duiT1NfNuDi3OouRxZSwOJyDWZSX5f5vxj7aAD2R+jQMLW/D5k+&#10;F7IDLINO5MeUUqFRiggw2UipL1rJvD9GNUa5SxWVH3OjMOhC1UHlRdtXJPCKipfRjipnLHfBhoIU&#10;1YEhlLb3EmCNyB0eM9n4yv9a8CQwH4gTgHxSv34Ozjv2Ire1G+GH9iFw13aMXrsOXT9chwN/ez/C&#10;qy9i7qYtCN6zF/EnjyF0x07T5jH63CmUT82iPOI1YF0u0SrmykgRvOqg8TIVxjJVUN5LQBFg1STV&#10;FsFiLCShomC/mossubMofDSK/IunUXi7EwM/ex+h12lPXrqA+NNUXvxfUlsGkXubyuzIKKodfgQf&#10;PgE/9wVfuIjLEwRyqxtLo37kqCCVC3aZVvZjqhm9j1F7UlUETd0uWk2BOOdTU02PTHoF15Vpb9RX&#10;7fi6LTTLhJXJFdO6wMXjlmuqy6RSGIBZMS7Tq4RiYjWQLRBW8wIbQaV9gpdJYDU2UXMLViYHrGYd&#10;6+sCmrLwq7SVul5sm20r8oSAg3bKv9uDRFvCqC1ZyFRHBoFdAUuJnY6whBE/E0PsZBQxgWuXz9Q8&#10;arSiMLfFT1C1UZ2pO+nY/jBcz88h+iEVGQHge5UK7C1r4I90QxrZ1rTpDyx5PIHpe23o/3UPkl1h&#10;FENVeA7HMfC7UczePY5T3z+Lg3+6FR1f2of2rzeg6auE2C8aENxIFT5e4XWaxmJmEaFdDj6E06jM&#10;lJFcOYsLf78d+/9sLYa/cxa26/nAfJXXMNWj69Y+7PvPr2DnF57DXqqwk3+2BrYfHsaSi79zch5/&#10;oGr6w8IfcOjPd6Dnmouw7w1hZncEU3dOYeLXQ5i9dwqZlhwC24O0sPx9ioTUIrBEO5kb5nu35Qk3&#10;QuRjvg5veE0mGG+WrOlKrZudZcXdCAmpLbWZXKS6UuPvy9y/xOUlAlBq7DI/k/YtSCHOc53bdH59&#10;qr92HWKatO2zsNKyta5gPOcGWlZR/GuZcwMszXmMARgVFz+RyQMTvP4otZB5gkuBefXAqm6k1blh&#10;nrYyO0lFFUmhWFNc6tcrM8mbdIpqixBTFn6+14Gy0iuGXMirN1e7VFgE2ZZplNvmkP+oG4Vd3Vic&#10;INT2DZouo03jbqow2a0yb/7oXTvgufcQ5h45jPCLZxG+exdCzxzF6K17UR3wwnnjhwjetRPxlRcR&#10;fYxPxp+tg/sX7yD65AlkDtD6dthQjKUx9l4bUnztJSou5XkpJiZIzSdLiF7kzXDERjXEC4g37CLB&#10;tlCpYNGXRtVGBbmxGzkqMPddezB541Zk3+syY0gm37iE1MuN5sJK7R5ApduD2Ds9sN9xDI67DiFN&#10;ZVg5Noni1l4sdPtRobVWB4dXVNRLq2ykAGYAJOVlgeuTuJdAJWgpsF9TYJ80D/qsGlO6hfYZBWa9&#10;joHbsgU4k/tlVFYtBqbAvbGT/D/rdpJAn9d22UYpriVZyVr8S9aSQKsa+6gcMEJLakwA43qFCqwe&#10;A7Ott62Itocx9Z4d4QtSXoTKMIF1JoTQnhAiJ/hQak3SOhJc57i/KYUIoRbeGYXvbRctpA+hHSGk&#10;qc4ShFtIiatHCK13vfC+aIfz8VnENgThIqTUhY6aIblfcZu+9ZUXppQL93oq38giKgEF5S9j6jEb&#10;2n/QiaHretHzyy4c+sIGNP7NbjTTRjZ+/SwGrzuFzEW6hzHCK09gsyym5hGn9R3+xjH0fGkXHNd1&#10;Yfv//CpGr29E35cPY5qqbfY7FzDwN3tx8s/X48yK13D8i8/j0p+/jsN/vgqu29qQJpCX4gv4AyFx&#10;4m8PopHqzX4ghoHbRpC4kIHnSRdcL80hcSmH2D510phEYaiCxMkUZt/1wEPL7Ho3ZAFKNlHpErUM&#10;fFMbaZasSWwTg6So1I/+ZVpEE+eS5VTSbVXqS/C6gvkiH3ALiokJdLyeqNKWa3bz30JLRev15U+3&#10;WSrLgpilvDSvb5OmM9DSnGuC2VItfULxMJPI+seIgSVaJ5AediM76kFOaRC0hClBbS6KrOJa/ggK&#10;fgJrimrLTntIQOXGaNsItQLVT6J5wgTziywaHKTkJhCozvKnp5Dd3oPC/kFkN7Wg3GQz7R6rPN9k&#10;4c8RZuOE4tvKYt6K7u+tQvSFE4QGlc+bzZi+fiPSm1uR3jaCaosb8SdOIfH8abh/9R4cP34LoTt3&#10;mIFtq3O8+LvtiNBK5qi2qllaBAJkPlNCVV1f01ZWS2WMrWk3MTGpogLVWJb/3/wsVeDJGSRfuIDE&#10;E8cQe6URs7ftohIjDB/Zj/hTZ5FYeQ7FIT/mxyJUWSEUDtoQXtNJOBNaQwFUzswgQxu8PJcyXQN9&#10;nCka67gspcfPITVm4mCEjWBk2kISWpaCsgBkaiY5t9IlBDALciaVwqgtzfk01THGPipIr/OlvFQI&#10;tFptowCmnlWlzNRI26RTGEDVwFVXWASU1YjbSp1Q/peVdW+V+QUrfUIwK5sgvmUhHdsdK1w7HYhe&#10;iiHcGEPkfADBcxG4aSeDtIOxS7SSl2j9TtJCtqUQa0wSWGHerF7413tN/leMKiV+lFaTCidKe5k4&#10;mURwvR/u51yYvXkU078ZgusZB+yPTcH32DTiW3js/oQBoYv20kNl1nltp2mylKbqy9nyfHiWMfCb&#10;EXRe14mD//k9NH/pMJr+7jhavn4Ow4+2INkcwXy8jFJacbAFlKmgxu7sRONfbcXgt0/C+5s+DH39&#10;CPr+4UP0/t1BuG7uRfOfbUbf3+7E+S+uxOEvvISt/+kpXPrL99H3jcPov+YUFobzyJwOmPSKfV94&#10;m++3HwO/HYXttyOYvX8WnrV++N5w8nNHEPgoitAWtYtMINuUR2CPB4FzScy95eV1oo4va7awpsQE&#10;q89ORkWRHMrQF/BMbZ8Ulywk4SULqbSdRSozAc6osUVdV7SQiqHSXl4hwCpqC0qw/Hvg0vTvwUzA&#10;MnEuM5d1tNZlijUKtxRYPQtfdvLKH/QgFsD+CBYyr2HUlLhKO5ghuHJqA6keWd1qxB1BesqPDO1R&#10;QdtpL/PjBAWBVyKIZB9LtII6Lq/YluJlQ14UCLJCFy0pFVh2Y5vpXSLfNIXqOG942lKjwGI55Aep&#10;aB47hMhLZ9BwzasIPXcc6Z3D/AGqOPo3j2LXX90J143vI/HkUcQfPUgFdgjBmzcjdNMGhO8iaE5O&#10;IzfgMdYw3OQyKROyv8qyz1EZLiuIT4AsFAku2qBKQjlAtBHRHCV8AbkO2uUtI4g9eQqBuw8SkseM&#10;dYzeuR1JM1DuBfwhX8Uy7fGVBF8jWeD/FsDiQAgZKrrihwNIv3IOlYMjWJwM40oogyvFMpazBXzM&#10;z7RcrNAuECYCJ+eCkunbvhbA/zR51YKWpdAEJiksrVvQ0zE63rKTFsDqEPtXuV+X5w3ETJBeiaxS&#10;XgJY3T6qmEB9LW1C0DJFg3hYllEqTAF8AcsE8QU8gayWRjG8cnhFoiGOVFcK6aEMYs0xPsQSCB2l&#10;WjoRp13Kwr3Zhfg5KjDCLD2SR/h4EOGzvIHfpvpSu8BdfsRORBE5EkGYQFNvEtF3/GZAW9/TBBch&#10;ENuZQO/3OzDw3VZ4CLLETr7eFj7wGviahJntnTlCKYPwkRjm1rkROxWB/3AU7b8awKWvnUH3DxrR&#10;/JVjOPfNSzjx97uRPK1rrkTFtoRyrEJF6Efv1w+j66v74bihB7Zvn8H5P30HjX+xHu1/uRHnVqzC&#10;Ka6f/OJa7P7Cq7SQL6DlrzdjnMdljgewHF2C40enEX+PFnFHAKf/Zidav3YcI//SA+cbHrjWeBF6&#10;L4zE6SQ8G0NwPOLA3OYwxvcEYTtE27yT319vDvG+BJFAIBh7SGAQZPVJsS4zQMwVKikC6LL6DCNF&#10;lqmqZBEvLxNU84SF4l0K8vN4BfznS7xWKrxGuM0Aj8cJgArwL5Sp0HjuZ0H17y1biqsOrzqwLMUl&#10;+6h9n1hHwuuTHDCWJakvFW43kPk8p8QIoTXuI6h8yNKCyQbmaA8LgQQKVEoakEOjcOcInSL3q9eJ&#10;3Cj3T7Ao3uWhQnOyaPsQpf10FP7325Hc0oHU5g4Udw+hQPuVb7VbAXyqOcFvIVOg6pOF3I78li64&#10;7jmC6Eunkd7UgdC6ZqR6/Hj3T27H9r+6C57r30XyrSb4795vuob237IZ0QeokN5oxAJfI9HihHP3&#10;BFITbiwTUNlZQiZXwnKJ6ofqq5IgsGgrl3njRqkc1adZNVtF/sAEcutbUdw0YNIo4i+fQ3LHAKIP&#10;HWI5jMUxN3KHRnElnceCN43kh/2ojlGFnaYVeuKMSadIvHIRlQ/bcMWTwpUU1Ve2hCtUgfUaSM2X&#10;CbNFfq6PCRTLQtZARUCp2xsF261UCRWCzqgrC2w63tREGrBZoFK2/ScAM+cLVIKWpcKsuJegJZh9&#10;FmBSZVRfXFbAvg4s0+Oq7CNhVpHyMkUQ45z2sWxqIy2A2TQu5MtTcG9xItBEAHXF4NrlMTWNGiMy&#10;tJOw2k1l1JxF/AzVVRcVx1AW2cEcPGt43D4q9K4cfFu8iOwNwruB850ReF+dw9yjNthvHYX3cSrq&#10;d3wYvm4AHV9vwMC/dMDxuxEECYbEaao6qpn2H/Vg4MedmHhgFM51LgT3BTF+/zi6fjmAk399CC20&#10;f0M/6kbHNy7g5N/tQ3E6i3KwjPkkrXKkTNXfgoYvbcOJP30DY988hdMrVmPHf3oaH/6nJ3HgT99E&#10;099uQ+vf7sPs987Dd2MXBr+2H+PfPA3fbcP4mPbTu9ONM19+D4f+fCVV3AbM/KofYz/tw9QtIxi5&#10;22ZG/B58zM57pQjHQ3NwPuPCyEo3Zo6n0KjmT49MY5b/83y6amzjvx21uz6pUbfSIgQm2UVZSFPz&#10;SJW1TMsoNbakGkyBTcqL4FqsCHCEGsGlPDWpsStUZgs8TvsqWbVQWTAQqhe9ex1aVrFso4l5sVgQ&#10;I0C5bMBltgtgfA8zV+5XHWKfwsxA5vOckp12JKmqYu02JBTA1/BqBJR6ZjWD3iobX3aS6qwaTVJ1&#10;WTWPBdrNsp+envu1XrR5CaYopp8+i4Z/XovuX2xEijYrtZVw2Mcbn8eXqNjmfQQjX6sclNX0I3Lf&#10;LmRWtyC7ow/Jd9pR3DMMn+JgT53AElWafV07Eh/0IfzYUaTWtSK5uhmxp44hdN9epFY1YaGTN81+&#10;G6p5qiuqLMW4qrRvC1RelVwZeVpMDVSiPLPlMhUKQbaYLSPX4kF6XRcyL5xBcUMvsi+cQuSeHchv&#10;5fu910trOY70GxdROjpqKa/uIPwvNmO524f49n5EXm6kAhtC9vlTWOqaM02I1PXOogCmZkRSWbKN&#10;tHbGHgo8LPUYllFVLEsLvOAIENk8q2G2ZRdNYF4xLgGMx9dTJAzABDOtE1bGMhr7yCJYKe7F1/oE&#10;YNxvUiRqqRKyjouKf5ll1URquyBGoAlgxjZqvVIL4FvqS3EwXS82KjDPOx7Y35nFxKpJhC74EW6L&#10;I65+7WmJApsJpFNhBPZ54aTaijVQIW1xI35ByahUX7SR4W0hAqWIMC2nFJh6bHU+OAXXk7OYvWsM&#10;vldc8L1gNxby+N8cQP9PutBHJeZ/2YXoDtrWrT6M3TuDsVuHceH7rRi7YxTBo3z4jqeQDy6g5bo+&#10;nPirvWj9ynH0/FMDLn7lJLp/dA5LBaovfwlL6QVM39GPlmsO4djfbsHZP3kd9juGcO5ru+F/yw73&#10;EyNGsS1Gqph6ahxD3zqJ6dt6MXVDOz4mAC9n+JAIV/DOF9Zg9589h6NfPQD/Y7OY+80koUo19xJh&#10;/LoHPc/O4WMqvqm7Z+Bb54HngxDcO6LwvENL/bqPytGJK4SQyfmq8UsgM+vWqhU8p/L6PQkiy7hM&#10;KAlMin/Nl/kgM9DiNSKgEVKmZpL7Fue5fYHXkeJfPK9K67hIgM3nl1BKziNHFfpZtSVIWfNPt5ns&#10;em6vFx1TD9qbzgsNvPi5OLfywPieNXAt8QNr2UDm85zUA0VmhBKcICtG4yZtQjZSvTgIYEVasqLU&#10;GAGlfvBNrxOJLIpSXerY0EdAqMcKAW8ygtPXvIzDX34YHT/dhMzZWT5hqXDUb9ilSczz9UxPFEpq&#10;DcVR4mtE7t5qGlHPdzoRunMXchtb+JTbYwbADd57EOF7dqG0s8d0NZ2hvcxv6EbkoQNIvHwelf0j&#10;yO4dRLbZxx9tAcVMFvOFChapunLBFK0jlYOC+YSLeiAQvMqRDOan+N7q5/71JqSeOY7sq2fR8e3X&#10;cPTrz6Pz+2tQOjiM1AunUVrbhjJf/3KigPTxWULrEmJvXkL5zAwWLs1i4YId8412XA6lcFkpG9k8&#10;rijmxc+iQT3UN5gaVBvVVVNWRmEJYlJVUk+LqqkkiGjptLxIAJs5gbFE6Fg1kDqex0qB8fVUZCc/&#10;m/dl5oLZZ6BV743VSla11JYVsJf6soBmNRmyyjwVl6l5NM2Hyib2pWWT2Fq2aiF9DdEVjjcd8Gzx&#10;Y/j+UdogKu5zfvipphJHEnC96EDoIMF1kYrsUAjeTerdJIcYAWe6WD4WR3RXGNHjtJ7cpjaU4b1h&#10;eF93I7whiLkHpuB7iYr6uTlM3TuOd/9qO3b8yWb0/6AbvmcciBJ+3lV2TL3oRM93qfK7Mmj+XhNa&#10;v9WMvp90EqAeRDviaPqHU7jwN0fQ9tUTPK4Fbd++gMKohgRcoNV0oPeanej5zmHYXx5E16peLOWW&#10;EDtKoFSuoOzgdRSvIjOZxAKBWBzhg3s0TWU9j98vUAHxmMulBcx1RtH44xOYoVL0Pkj1eNMYhq/t&#10;x+BPujFKtdV7/6TJrJ+5bxLJ82mk++g6OvIIniTod4SRpg2/oh5fCR5BQxPveTPVgaZJCkpgWqI1&#10;rOb425ZkGwkP2ceaOlPQ/rKO4euZWkjCWnGxJdpI1UZqm8C2ML+MEtXXgmJhqjTg63+2fAqxT8El&#10;y1hXWwKY2cYPaNIpPlFgVln6Pd+LCkzwWvpjBPEV78rQQqaGXUj225FWKsVcCKkhO7LqIprAyfY5&#10;TU8TBRct47DHgK3g4BNvwm8aaRedPGbAB9ejR3Dxu68TBC/xHA8mfkcQ8caInJk07SXVE4XpvUK1&#10;mlRiJa7HVp0nxHZgcTaOrmtewtQPX8PCUarBjU3IdtIa3LINwTt3I/bIXpSa5xB94QL89+xHYWMf&#10;0lRumbfaaCnGkJ5wGptWUD9jtHCVfBmFcMxAIE3IzqdLqCqlYjiI/KFJ5D4YQlxtIB/YjeQTB9D+&#10;vbfR+8PXMXvHHiwT4oJUcXM38m+3YGEigsyhKaTf74f/pQs8tw/5jwZQ2jeEyzNRPpULWM7QNir/&#10;i2Ay6ouAMbWPhI0CqaptNGrKlGUDFVnHy4pnCFr8nEvzBA0BqEoIzRcIMdleE/Myqkvw4rEEmems&#10;kOdbvaoSVDVFZmXaW+tWvMuqbVTtooEbtxmryO0WtLRMsAlYVF7qhdXMZR81r5ZQLpc4tyyk74hv&#10;RaQxgelVs3Ct5/UykYVz7xxc2z0I0z5613hNtzeJi0mED4dpFf0I7Q0heiqJ9MWUaeuYOhNHaDuV&#10;LCGXvJRGQImrqxyYVirETUNwUs0oDtb7vQ589LUTOEAYjfy4D6FNAaTOJpHUaOCbQuj+zTA6r+/C&#10;xDo3hh6z4dQ/XkDnt1qptK/g1JdO4NxfH0bn1y/Qbraj/evncfhPtqLnV+fx/hdfx8YvrId/3QAq&#10;ngIyc0VMPDIA5+ZpRE77sEh4mY4PCYilApVLRqEI/p7z/O1KfAApUZTzhcg8zv/dXkxQ8Y3+bAC2&#10;60cwezshRhs88pIHqe4U3G9Rea0NoP8FJ8bX+EwvttFjMZM+UbIXqKxkCS18Kaalqe4mNVMGvmJX&#10;UmC8dAgmK11iiRBdZBGcBC+9hmJk88XLWCCMF8pLmOe+JTWFq/Ia41y2skLVVinpAUklViSQ+R6f&#10;hZfmFri0/qkqs8BVt5AqluJSrEtpE1Jci4IXlZhRXwLbx3+EpkTZQa8ZPVt9gGWneIFMeJCPJqCu&#10;ps0QawRRfsiLvALz6p1i0I18PyE25ucTjbZR6RSEX+rCDHqv24jmazcgcWAEo7cc4AU7jcIQ7WjL&#10;GDSwbYXvo+6pq1RgpscKJb+OB5B48gDyDXac+PKDaP/G44g8fRiFD/tQ7p4xo2f7bttO0DWg1ONF&#10;cG0n2v9pFZy3fojUaw2E0AkkPhpBotvOJxIVhRJWi7SQVGHzCqjTzi2kqSDmEpgfUo+sU0i92Qz/&#10;7z6E+7fbTH/7KdrAPGHlfPwkqkNuXpg5LPOc4uFhzNvcvHhpqeb4FD5vR0YDemwfRu6dTlSOjuGy&#10;J4Er8SwVGK0JlVM9adXK9VIcQvEJ3gyygwSQrKOUlxJsjZ0luJZ53rwsLkG2yP9hkWBZ0OeuqTAp&#10;K51rBeZlFXm8oCUgCVYElEmZUOKqAGbgxe9ClrJ2rMmyl3Xk62mfQGXiXJybHicWyigp1iU1RmgJ&#10;YEpeLRl4VVGuWArMsd63YnzNCKa38oa8axCpyQycB7zwHwmZ5j6OF2bgenkWwQ0+hHdF4HprDt53&#10;aSt3RMwQa/F9EUQJOv82H3y1odXCHxF0qz20kA7YbhnHhOJJVDHnqZp2f00tMtoNHNyP2xH9MGC6&#10;0vG+6zO9rnb+uAvTVHNDb7oxQ8vZTrWVGcmj8bp+XLzmDAb5Wj2/GEDLt5tw6e8PILzehWxPlOp8&#10;Ab52LyqRCpJdMUzfOwr35kFE2yK4oj7BqFwUW1oiqAQvY9MIh2wDH8Rpfo+JRVRdZbR966zJ/xr/&#10;525M3DCCvh/1YPiGYcw8ZEN6qAT/M07MUFmOE7h9z86i57ZR+N/VSOZ+gmaeKLAmtTFUZr0m0zxI&#10;tYqEm0mZ4Ge5rJSIKpVVkXMF4vmZFsuXTcDexMOo4qq0xtWctV12UfZREFOGfolWdkEAJvzm6UYs&#10;aAlEagpkQaoe67LUl7Vuxbrqx0p58fNoWXEu7jFKi8WAqxYHq9vIhT8GwOINVCNUUikqrwwBpTEg&#10;4y02FKJpE9QvqUvpEUJOlnEmQng5ke12IE9gFHrnaBv9yCuo38Wbu2kGyd09yJ6fRu4YoUXwlcdo&#10;Qcep1OaCVj9gtJNq+F3le5Ung6jMhJHZ2Az37buw+69+h3NfeRDRB3Yi8ehBJB7ab6yX77YdSG9q&#10;RnmUynDrADq+txK+u/ci8dRhhO/ai+hjhxFaS7XU6uRTjzfF+Sn+kAWjZKqEZmWa8OzxoHSC/9e2&#10;fhTe70Xw9h3w3PAeYnftMA25M282IUEr+XGRqofnXlEQXrGs5Y+R3tAFz20fYbmLAP+gB5XdvHHX&#10;NOHyeAjLwSSWY1lajwovOIGLEp6QMUOnSW0ZBWbNNYCs2S9FRWgJWEtSWISM9ik3zQBL4KrVXBob&#10;qXNr6svMdT4hZc5RrEuFAPtsbaMZJk0Be0LKKDGCylhG2UcF8LlsahoFMAMuQYzLBJUAJsVm1Ncn&#10;NvLTWkjnLjdy0wV4qLByVC+egz5EaQf9WwMIUCUF1xJGr85SVbngem0O7jfsCAo8BNzcqjnEz9Be&#10;0kJFPgogtIEWcpsf0X1RuF+dg/2+Kcw8SBB9vxH7vnQIp/7uOAYIJef9U8geT6HQXUBhII8wATDx&#10;wCRar+/D4MszGH3DSVXopI3swOzjM6Ybm8bvt2GK2/ofm0bDNy/g7N/she0XHSgGrd4hlPxZTc1D&#10;nRcW53KYuL0dCy4+vCpSxgp8ExiEgjpBdB73YejXbTj5l28g8tQ4vI+MoP1b59H7o24MXNuFybvH&#10;4H5qCm6CeOyOCbhW+eB5w2MltL7pwQDh2vOkAvcu+N4PwrczYOylJrKA1wsRQXCZdprLtIy0hSa1&#10;grZwgZZRADO1joRoOS2VTjARVAu0ilJd85xLnS0UqH643ajH8scEnK41QouKTBn7qo1UImwdWBac&#10;rFIHlbVPSkzKyzqurrxM1j2PsuJcApfWOVeNuoEX31fbNf/48ucPsMyQE4muafp9H7KETGrCi+wo&#10;gTbKi5Tgyg26kJP6sgXM4B8CWLGXNrPTjlznHEpUYWpCo6TW3OAc8iMepBtmUejgctssigNulKf8&#10;qPqpYJxRKqGI1aWOhzDTwLhzYaT3DcJ163Y0X/M8jn7pfiRWnTbBfZXk0wcReq8JS6Es5gNUirtp&#10;F1s8iNxzAOPXvgXnz9cg9sRRRO/fi8r5OSyM8/Vb3aY5jxRfaSCIUosL5RYHCrvGkHuzEemV55Fa&#10;1YykklUfOYT8GxdpD7tQ1ehItIOLtKFVqqorBET6jRa0fedl9PxkDew3bEL29fMofdCO+W4XriTy&#10;VF5l3gC8CZRnY9SXiuILVuzLCtbzIiJQBCsroK8nutQXIUTFtUzgqMtrBdSNHaR6XNQ6baQgJWtp&#10;9XUv6yirqONqxwpWAlR9uQ4xrgtc9SIFZgXuZSG5TqUluJn4lmzkvJSWpbqqCwSXUV9UZQSaisCm&#10;66Xh1tYVY69MwrXXi5kPnDj59ePwbHchQpiFd4XhV6D6lVk4X3Eg9mEMjhdnjfULbiLkTlA5feBD&#10;TIF7dSW9ntu2BBFm8a+jvXrdDRdv9IGf9+HiPzXg0rcvovkfrR4eZn4zYiAWpZLJ9+Tg2xFAeEec&#10;MCDInqHqe9uPwcdt6L2LFu5nvRijFU02JdH583443nbj0i970PyVczj551swc38Lb3oqFUKg5CfU&#10;E7TNoUXELvK6MYN58Aal2lmmmplPKR1mmQ/yEiZ/cgm7/vp9WtO16P3KbkzfNAznA1Po+mEHbM9O&#10;w7Xazf8nisj2JBy0jrELWapRD2bW+tD1+BTGX3TwGCrT3VHC32teX4rI9AFGgJkR3U3DbMKA8BTI&#10;1OxpgTZWXe0s8nOoD7IFqqn5HH9fzbnPxMYKtIaEbSW7hIr2cdu8YnVUdRUqPWMbF6XGFM36FFyW&#10;0voUYJ/Cy4JWXYVZ6/xMhJSlsrhMSBmQGeWlOT8bQaZ9ygNb/GMoMOV+pVWG3ch4okh08Ek3E0R2&#10;xAeNMlRQThgVVJZgilwcREEWcoIw63URZoQC4ZZvJbzap1Gk/VKj7rItTMARXrSWJZ5fnPKZoHzR&#10;F7dGLZoKGbBVpris3l+b7Ig8ewLd//Imxn7+rhnmzAyN9tghhO/YjWqxgLyfirDBgcTzZxB7/DB6&#10;v/sa+r7zCkZ+9CZ8VFERbo8/cwqVc/wsHwyg2k972kHru2sIuZ0DyO4eQYHqLXHffqRePo3cux1I&#10;vHIJiRfOIv92B1IvnjPJqYu0mqVhD66EckgSii3XPIvTX30Ubd9+CeM/W4PEM4eRJlQ/JnzVr//l&#10;UslSWwSNCdarhlFxMC0bkNWUGPfXlZeJdxEixj5qucqLixBcpuJaIDQW8krG5ZwQNqpMx+o8Qkyx&#10;rXp7x7qd/ARgnGtfHVhKVFXKhJoKmW3KsmcxADMxMCkvgUwxr1rRMt9TQCtpTqiZtpA1gEVtpRVT&#10;m+cQa4xjmhZu9JkxKvYQHO+64VnnQWB9AH4qMN9aDe4RQGRr0ATW0+05RA/GkLoYg/stJ+ZemoPr&#10;JQfmHrQh9L4Xbt7kGlPS+TLV2t4I1VMj2n/Ygo5vt6HlO40Y+kEnvC/OIXkkibkX7WaUb9cbLjip&#10;eMafmsbkxgDanpnCmV908UHYiKZvXoLt5iE4Ca+G7zWh8YetGPppLxr/8Qz2f/E9VEKENEuwJYJy&#10;uIze10f4vS9gut2DIn/XQqSExSy/Y0Ii1BKD7bZ+jP66AyP/fA5tPzyD/u9fgufeCYz+Szu6r+1G&#10;yw/b4Xx+CvZ1bgOo0V+PY/xWG+LbFLNTIngJ7j1ROGknfZuVvMrrhTAybRYJKg3ioVwwBdeVv8XL&#10;xigpAU7tG6tZ/ub8LNUsYZQhqJK6ln6PUkr7eFz1Y5TiCyhrJHGpOMJQeYZLghZf14x4JTj94VN4&#10;mTnX68sWpOrKyzpOZ+kcBfLr6RImvsW51VyI711TYiYOxvdcVBKrjvtjAEzDomVn/Sh4+FRsnUAx&#10;HEO8cwbZfheyNi/SVFWCUnbQYwL42Q6HycZXcF89tCpbP9vtRI6WMkd1lp8II76/FzkCSqMPqclR&#10;cZZWkcqrRAVW9dIGjHtQsREwDr4GAaaBNhJURdGH9yD41HHkj0whuaYB0Qf3I3eAltQdNjGi8Ckb&#10;Yk8fQuDevej7p5fR8o2nMPbTNYje9aFJQo0SYGr+k3jmDNKvnkfuHYLpqaNIPnEEiUcO03IeR+zR&#10;w0i9cALptU0o7hkzCaupV6jIqMKu+NKYV9vGfjeyh0YRf3g/Qo8cxOh16zHys3cQf+kU8i8cQ3F3&#10;O67kivg9QaCaRiuTnsKaF4np317Ky9g8q1xWbaQAVbOK6iFD/ZaphwwpMMW9TABflrJEaJUJLULD&#10;xMEUD+O5dbVlMuy5LCto4lt8PaO2VKTAWGQPTdIq95tYWM0yqlto01TIQEzLhNMi1RXngpdRWoKa&#10;iYFJkVmqrFgWzCyAyUL23EoLvj8E53tO2NfYkWxPwvMOYbTaCQ/BFdroN7Vs8QMJJE8lEHhfI3W7&#10;ETtIdXIsAAfBFVrjpdWzYeS3Q2j55zZ4NbL3KjfV0SRVlQe9D4/AQTU2eTOt2tcbTXa7Brh1P+tA&#10;qbcC/3tuxKnAJh6ZxjQtYu9NIxi6dcjYytnVDlTyywSlG9Ov8DN95MOJvz+Ftp92ouGrZ3H+y3vQ&#10;9PfbsRArmt5Zy8kylvLq/og3HoFxeYE35TwfQgKJAuCEQvRgEL3f3I/ef9yBxi/tRec/nELPN85j&#10;/O5RDD46g0tfPsOHM38/FyFIOA/dNIrpF90Yec4B7yqvqWHNtRcI5yjiXVHz+kqWkH20RiQiMBSI&#10;l/qSVeT7Sl1JaZn4mz4HISWoKRm1mlkksBaR9hdRjFZRjPBBROAuE1gLVJEm/YKvJ4DVoSU1JVjR&#10;ldbW6+Cy9lnLmtcVl1VMzItnCmACl1FbhJaV91XfJuV12dhGdSUtqP1xFNg4ldeY0ihmTQ+s4X47&#10;Uu0zxjZqoNpszxwyBJSC8YX+ORZCapQgI3iKrgiyw14UlDfWQOidnoDv9VMEXhBFjf5j86M4HaSC&#10;47LGmJwMoqD+vliKI5wrNkYAVsdUMziE8O3b4L1vL5x37sLET6h2njqCBYLO/8BRVKkO5+NpRFe3&#10;IUobGHr2JCIvnaOCOoXwzdsIqL0IP3QIoUdPmIbf4ft2IkE4RR89iOCtWxB5aDeSzx5H6tVzcN28&#10;HWPXrkPklbPIvnASZmSiZ0+hzP91ocwnnCOOItVbbu8YEutaUd4zivJuWhLCrLSmEZe9MTNgxxIV&#10;k1IgFKhXnOoyIaKAvYCmQL2BGI+b582vFgGmLabO4bHzxZLJVTPw4vYFAU1qi8U0Oue+eS5r2wIh&#10;ouC7qXk0oBLMLKBZfdrzWAM1C1pKhZDiqup1DcAsqFm9rlpxMdVAGps4T4so62hK0VhKxbu0TQ24&#10;BbRyqUgLYgGs5+6eFU4qqrnN0xh+i7D4wIPZDbSMm9wEj5QU5+95EdgYMgrJS0US2UZrSQvpftuF&#10;6AHap7VeA6fQNjdaf9uFs7/qhv1h2sMdIdgftWGKqizSkoTvDTccT8zAfv847A9wfu8YMifjfK0A&#10;VVsYvpUuzL7swPAt43DxPbvvG0Pj9b04+4N2NH75NGIngkhcSiLTlcT0k040fI3K6V9a0P3PnTj/&#10;1VMI7XESGLwZCSwVxTuV8Klg+jwfMlo2+6WWuO3N//kJ7PnLd9D6lWPopsXtIzCDh+N833EUbEV4&#10;VgUR2kpYXUhh9LYJjK33Y+YjqtP3gnA9w+9lQwAza5y0fsoTtIL2qmU0/XcRnOpKR8vqG1/7VMuo&#10;gP1CXtcL4USILfCzzBd4HVG5qc2jQF2KEWCEmLLupbQEorqqMk2JZE9r2+rbrSKgfQo3zesKbFEh&#10;EW6zcsEsRWaAJXgZWBFaUlo8S8AysS8Cy7TZNUqM3ynvAwOZz3NKjc4hPUGIUUGlaQ9NbWTXLBUU&#10;51JdnZY9LPDmzrXakGmYQoF209REaiQj9d7ayONPjSK0pRuxw+M8x2P6DkuNqvaSoBsVyAgxwqw8&#10;xfUxr+l6Rw3BzcAhtgDix20I3r0drt9sxtiNWzD48/cRvnsPSg2ziL9IVXZxgjD1IvYh7WGfH777&#10;DiBw03uIPXYYgdt3IvrAbnhv3QHnLR/B+ZutiFClBe/chwiVl+eWrQg/fATxlZfguH4zer/3Ovp/&#10;+o5pNB57aB/SK88hThBGCbhyMwF9iErvzXb4nz6PwKNUbaubkH39HDKvXcCCPcgntXqAIKikwFQI&#10;lnqbRivdgQqMADPKTPuquuBqRTWNZp2QUbqEgRqfsgIRlZdqULVNyaMGcAIaoaM4mYb9l020lJcF&#10;MmMHP6u6zP7aNq3XthlwEXQm057LgpwJ0Jt8L8HLsovGMgpaFaouo7xYtJ3Lul6GCbCxJ8ZgXz0N&#10;P1XJ4F09GH92DG6CzLnOToC54H93Dt4NbrjXzWLmNRumV85SwUQQ+NCPyMkYoh9G4HrVgUxzEke+&#10;14iDv+zCxDPjGHuSiut3w5imiqqEq5h9bdY0AFf/YRo41/GqHZ4PfIgejiLwDlXeKhfcL7kwdN8U&#10;hu4ZwIEftuHgtxpx+LsNOPalo2j9pxbMvjKBKq1h76/60PytS7R7veh7eoo2sAPnv3IC/de206bp&#10;QcTfStaLtu7jpT/wQSbVLDV2BbGOCDb81Qas+ot3cebLR9D41SNo+ftj6LulDx1UjOOPj/F+KWD6&#10;LX4H633IDBfRR+XY/4YTg7TGk+sIsQenEduZRLo1aihiAvS0jVJdasOodVlHUwPJQhHPh94Sr5VF&#10;VAivpYXfmxjXIj+XVJWAN0+7mafyyqtboQJhxuPUsNtUAug1aikanwLLApWBFMFUt4kWuGrba8va&#10;p2XVNApaVvyLUDO2kYAyKovvVWv3aKkxwk2xL80J0j9KGkVqVPlfvJgIo1S3w1jGHO1j5tIkMu2y&#10;hiwXJ5FrocJqmkL2/BjLhFnPNc+g2EkAntX2GaQODSOtcRsvOhC/aEPq1AgKfZT8Y7SM/riJpWnA&#10;EFlHxcZMkyIltk4qbuZH8u1LCN+/E/Y7d2PmkaNIrG7EDNXSxA9eppLah9DqVgSUoV8swvWrTfD+&#10;6l04frwa2Q+6CCqqr8ePw/G7PXD+drNRYe479yD8+An4qZwSqy4itqoZk9dvQu+/rKFSbEDpKP/H&#10;9zqR2z9OkB1E6M69qFyyI/jkGbjvOYqZm7bA/9BhVHcp6fUCirs6rFgXYaX2aCYATyBdkU2UOpJ1&#10;rCsvgUvbBCAep7aYsobqCUOgkqJRywGjwAQf2UWTOsHXVABfiks2kvCpGiWmYwQzbldfXgZitI+0&#10;l6amsQarOsgEL9NAm2C0lJgVtDe5XbKJNTtpFJZKtcC51JhqHgm1Ctf5OYsVWhRuUzxM14sG9bCt&#10;nCYw+jB0fz96ftYAz7tO2F6d5twOJ1VY4CM/PLRx6kIm25yGh5YytMUH74c+03++dzVV2yOT6L99&#10;GEeva8Pun3fixHcuoeCYxzTVl+MRG0afHkVqMGc6O5x5wY7QphDVVByZzizcb1LNrKQ1fNEFB+3b&#10;9FPTGCVIJta70PHgJI7/SxuOUG2d+TIfSi1KmVhG2z93YfQ3g7j4/Q443nGj48kZ9P+kG83fvoAT&#10;f3ME6d6YsXWVZBWpTlo8QqDsL2DwVz3ouLYDbQRd1zeb0PPtFlz8u5O0oufQ8pXDxgKP3DGGEb7/&#10;HKE6+6YHi4lleN8Oov0OWtr1IUy+PEdbacfsexQE02ligRNtHO9zXk+EhSoNqPasjggJHEGHoFDN&#10;pCqFlP6goLxqGBeU0jFPYMhiUpmlHAUqMF4fVGIC3gKL1FmVVlPnW11AW1Cqw0oQs+D1KcykxD6t&#10;cZTiquV8GdVlQctSYPVC9aX4F+eyiiaQbxSYlT6xQAWmWJiBzOc5JXvtSHROIz3gRFIdGhJm6TbC&#10;iHDKnp9C5uI40mcmkT87jmz7LNInR5A+MoTEvh6qKR+KhJ1RR+fHkTg5gcy5SSQOD9Fy0oIRdPmW&#10;KeSHaRlpN5VLFuNx8fM2Yy0LQ26UFcx3qxfXCOadUcTfbqf1o6XjfOaGjbj4D8/g7Fcfgu+O7VRf&#10;w4hv6sJSvoK5X2/E7A2bYRPIHjyM6NNnkHj5DIKvX0Lz15/D0HdeQeSBvYi/1QbHb7Yh+KAU2AWk&#10;dvPGeKsJ4dt2mgD/lVgeiedOY+wn6wz4ikdoU3aNwEPb2v7D1fDfsx152s7kyrMo8TuwAEZgETSX&#10;CxWzbqVK1G0k17WtprSWFfvSMuFkgCX1pVQNxbX4GgulkgUq5ZoZ60ibR7VTB908i6BWVeGy6aTQ&#10;QEzAskBWV1gmmM9tso0Cl7ZZ8S9up/LSsvq8N42zDbyU82VBzICMkBLASoRXqVzkXIVQ+0wMzLFP&#10;AJtEuDGC5l/wZv7eOUw8MgINdjtHteTZ6CPAfLRLHtOnfeJihkqMlpN2Mn48Bv9uHxxrqVRoFT1r&#10;5nDmug4cvbYN56ieGn7cgpnnCaT7CKMH+fBzVxA+HOCN70BkbwjBQxFk2tIIbgoiczwJz2sOJKnm&#10;fO/6MXDnKCbuGDfzwYdt8F6Iou/eQSxl5+HaHUbnv3Rg8q4J2r5RnCHgup6YQietpNIgLn2jAT0/&#10;aEXHz3tw5kv7cfJLu3HxK8fR8k9NaLvmIgb+uR1D/9yNzh91oOd77SbONnrnMAodRQz8rB+Dt45g&#10;gCU7V4BjNz9bTwa2l5zwboui/a5x2B63I7AvDOcODYYSN/Euo7QEKFpJAUuxKwXgVTuq3iNMPIxg&#10;q5r0BwtKCtQLZOrOu5zg75hdQiG+gAqLYLZEdaYudVRkNRX7qtvGz5bPguxfg80q9W2CmIl9Sa0R&#10;WgrMW7WOXOb8k6RVLgti6s/OxMAMyLjMdQOZz3PKUv2kCLEklVKqb45Pn1lEdrbSEhJGR/oR29uL&#10;7BnaRtrIVDNB1+/mfAq5UQ/StJXF3lkTA1MsS1ZT8a5sh53bCChuL9uCpjdXZesLYCZz3x7CfCRj&#10;5ZYRgBrRaN6fNNsqI7zonz6J2LpmDF+7Fk3/8AQ6vvssoptbkVEXPS20q718ot9LxXTLJsQf3Yvk&#10;++0IP3YckQf3ETRNaPnOa7hEgHV9+1mM3/ABhm7YhqFfvIv4Y4dMF9aRZ86gesGB8EP7sTQew9R1&#10;WzBOSxl44jDiL19AgmqrcHwS0YcPIv3EfjNuZfHACD6O5bCUymOR4LqsQLxsHpWUAdaybCDhIqVF&#10;CKl2UR0qCk4GRrKJPEeWUErLxLeoJBXvMjWOBdoAbeNrygJaSkznS6XxAqUCM0qM6/OCnOxkLXBv&#10;gvVLlsIyjbVrgXrTrz0hJlCZFArZRy7LOmq/FJdRX4RTWds5V9zL2MZyGcWSYmIlqjCuE7S6XnwN&#10;vhXK+5ojWBpv60TXvf20TQ64N3jhXsOblgCLHY7DXwvcq797dYHjXevmcU74dvK499yYecCG8dsH&#10;ceo7TWi9vgezL81g7B7asbvHMXUfIXT/GGa4Ld2aQexYAsFtXvg2ek0vF6E9ERMHC7zjRfADL6IK&#10;jG9LYlpjTm4OYpjn9tzUh6nHqaybE/Dv86PvF4NmfMj+X/TD/uYcWqj+nOs96Pr1ADq+2YLxn/dh&#10;5MYhKrSLOPm3h3D+7w7i0jXnTDrGyE3DBF0vHPfYMEI16DgSxeAmP6YetWP8lglMP23HYnoR8a4U&#10;rS6Byv3Z6SoSJxKwPeFCYGsQvkPcdyZFu5cjnAgOVRCY3C5iRIAgyGRbtV3wUl9el2kHZQU/GUiD&#10;ywrOz/O4tKdIS6nUiSUUw7wulA9WWDaAq3C5lJsnwHgejxeMTFc9n8DJKnW7aKkwC1ayipZdtN7T&#10;AhchJmBxjwGVgVcNXAZgVIe12sgFAzHaWymwP0YMLD1gR2qANnCYZdCDeOMkUkcHkD40gOzxUSR2&#10;ddEuTiMz6ERhIoT4iUE+SUeQ6XUgS8VW6HEgp1rLS1RVvXPIU8mpwXdePVrMEVYa3VsdJno04C1t&#10;5KSHltKLhUDcjNRdngnxeD8qrrDJFdOo3smNVGFrmjH64zW48NVH4XjiEC8QqoLRAI+JIX6KqnD1&#10;RYSoyuIvn0L8nQZkL87SJraiOpvAxK37cfTLj+Pi15/HzC07sOMrdyL0wEHEHtiHNBXaZVcM4Zs2&#10;IPboISwMxzB5w1YMX7cBpR3DmLvzMLzKKWuntZbyeuIA5gcdWE7m+JlTWApksRxOQ93xqHbR5GgR&#10;VqY9I8Fg1BhtpCCl3ihMlz4CDyElBbWgWsZaSwEBbKlQNPBS7Gue0JA6EsjmCRIpNsFQKRYmHsb3&#10;UoqDAZwUl2yk1JaC+FwWsEzQnudZcTEqLLPNmgtcqok0sa9azaMVA6upMIGKr2+SWbkuBVbkZzS1&#10;kLW2kOoT333YiwHax9nNM+igBRx9bIwWaRpO2sapl6ZoJWkRn5uAZ2cAkeNRuFe7EXjLC4f20Ual&#10;T6fgeGYaM89Oo+mHzej/dR9mqchsVDX2J2zov3EQ3T9th/s1J2Jn/fB/xNdRV9UNCT4804gdiiGw&#10;MQw/bWuKljR5SsOx+fh+UXRe14OG3wzg1PV9aLh1CD2/HkKQ5w/fN4auGwbQ+fNeNP/DOao2L1qu&#10;par6VhMm75vAyG1j6Px+G2yPjKLtBxdx6e/PoPvbreij5Zy+b4RWdQpjN/Rh8FU7vA1pTO7hdfPE&#10;DIaenoVje5jXw2WqsT7YCdPosQBsqwi7VQ5+/jiK7gU4NvgRORHnw4+/jZopKR+LYDKJpZcJkctU&#10;M1RhiotpUjBenRGqLaOG0hPElBohKF3hMfkg7X14HqXEAspSYIUFUwtZzvB6oH2s5HhdKhbG15I9&#10;tNSXwGVBzQKVVJZlIWULP2sbdabmVm0ji9luKS4da3K9ausm5mXmhPAVqkAqSMFr4cofAWDJS1NI&#10;N4wj06ymD7y4CCZ1MZ06TUt4rB/Js0Nmm3prvfDt1/k0PY/w6UkrybVTEJtBoW8Weaqx7KUJkxcm&#10;hZUfcSHbT4U2yuNoE9XhoTpBzFHtFUZlG6MoDtJC8j0XZkMGXBqcQ8O0LUSyCN2zj/ZtFxwvnjEK&#10;pRTQmJGTJpk1/dEIgvfshv+OHYi8eR7FVifUJCqzcwSR9U1YcPJCoTWMHbYhu7kXhWM25HeOwvm7&#10;3Yi/eoawsyN4x26E7t+P+ZNTGLluI2K0lfG3mmG//QDc9xBa5+aQoRJbGPGbdo7zySwWgmkzktJS&#10;JGXaPRp7KFsniM2rUTZlvCyetvGGl1VcyJco9anaCKglgStHpZUXtNTInDAqqvAYgq2cL6DKffOF&#10;AmFVQZXwsGBWA5ngxLm6tqnXLlY/gZjiW1Jm2s51QsyqbeS6mcs+cs5zTeyLAFMNZFnpEjUVZgXv&#10;Ff8qmfaPRdrIQiWPQlGW0gKY77RvRbSRqnXdLG1TFyYeGsE4ATbJ+cyzM3C/6YD9hUn4Pwxi9g07&#10;woeCsL8+i7nVc3C+YoeLUPJQAU09OAnbA+PovLYLM7R23lVO2B4bhWONHYO/7kfjD1owcc8I/LsC&#10;8K/3IbIjBBcVnuOpWSQJxeBHfjOIrhRZ/GQCvq1+2B6awNhjs2jXCNlUcuduH0XPnWNUhwHTsFq9&#10;RPTeOIAzf3ccFVsBs4/Pou1bzej8YSf6WGZeG0c1t8SH5kl03NCD6W0BjH0UROvNBOF3WzD08wEz&#10;ypH/ozDmdvqQGc2j74VZuA/y4RteQu9vCOBzKb73FAGyjMCuKOY20pkM5xE9HcV8VGEEgkI1nbSP&#10;anxtmgkpVkXVJaAZe6lCYGj5k3UWqTQNJqv+vKrpZaQmcyjF+aDh61ZpIatKYqVlVsyvovXikoGU&#10;pbhqcNIyGWmUl0DF17VyvQhH7RecWGQRTaxL2wRPHlOPfZkG24Ja7TjVOJqaSCqvhct8eBuI8eH+&#10;x7CQUSqteMMIYo2EmGoiu2aQaZtCqmEKydPWaEXOjR04873V2Pe1JzHxu+1IXpxAkkoqemoM6XNU&#10;Qxd43Pkx5Ggx88NUXrSX6q01R/AVJr2EmNv0r68sfSm0kqwkt6t76dIYVdWED5W5KKqRBKqhtGno&#10;nbs0g+gjhxB+8iiW01mkW1wonrMjdN8exB7ZheyRQcS2tCFG25c5Mob8VsL2lbMoHB1F8tAIEht6&#10;DLzyW3oRe+0csg0ueJ85C/8rp5H6YAD9P3wdU794x6RHeO45hOL+EeT3DWPs5h3IbW5H/I1m2swx&#10;LAWTtI0FMyjvUjSDeUJ4KZOz4laKWSm4ThCpVtEE8qWaCB2pLgFK0NI4lIsFqqtMnjArEGKWAlsW&#10;5KjQZBOlzqp5giWbpQUocl1tORUDqykzvpfgpZQJE/cyhU9exbwILau3CdUyElKcGxvJz2RBTIpK&#10;NYw1pcVtVrqEgKY5gWXUF0u1FvviexbKBRRoHUucl2gndb2c/tHpFZEzYYw8NIT+61rQdn0nhu7u&#10;wzjtmu3hcUR4w0d4gzue5Y2+ibZvs5sWi2rrAcLlt/2YesiGmVdn0H/PGPp+O8gyQLU2g9lXZ+En&#10;FHQzjj1vw8BPaffuGYf95RnMPcPCY1wEpOsVBy1jEKHjYUROJxA5GkLiYpywoCp7zQXfqjnMvGhH&#10;G2Ey9Owshqi87GvccO+MYJKfo+26Dpy85jTy/XkMUOn1PTWNnqemzPzSv7Qjdj4EO+1xx4/b0Pez&#10;XnTTanb/sh8Tj8yi56e0kS86aH1tmHzKbmJOfc84MLfHj4XYAoYfnMYQQdq3PoBURxJT73gQOhrH&#10;NN+/7C6gkqCtE7CotlTrqTiVYKZJcJL2qhcpJ6muT5QTQaOeJ0xf9yVaSHse6bm8SZ9Qrlghpgfh&#10;ZeTDtP6CWrLKbVUCqp55Xys1eFlB/E8Vl9bN3MDKglOVDkLbLftowcqoMUFMtY+ykYSX1JeBFhXX&#10;POdaXqACE8QMZD7PKb6nn5aQMntvL9KNNiQJoVTLFDK0halGqrN2O3z7RtF44zaM3rsfAUIh3TaH&#10;ZNs0whsuETRUY2epdM5PItskgLlQUK+tLAX1la8+xrqcyFGNaV9pkCAixMoaCNdGOzlMNTbmR5lw&#10;U+1kxR/lvhgVF23Bth6EHz+MwskJlJrctJVNCN65DZPffxnD33kVwQcPIvnaReQ29iD+0F4UL4yj&#10;PBmiSspQIfqQP2hD4oHdSDx/EvmL6mPqPGIrT1KldaHx609i+JfvoXxoGNGnjyPG165eIMDXXKTC&#10;G0Zm3UUsh6zRwhcCScyHs7iSplqZC2GJqkqA0gjfpkG2VBRBpIC8+hwzQXrutyBHiPH4RbXNpBJb&#10;EsjSBKBRZVReBEVVFlLKi5BQt86m5lFWUmpLEOJrSRFJSc2b4LwV9/qk+RAvNBML43b1MmEdZymv&#10;MoFkgvVGafG9uK1qsuxriqsW85Kq07LiXQJXsWSVQjGPHBVYkUXXS+uNPStmN8xgZKUNTf98CZMv&#10;ElwvT2PsziFM0AJOPjKOoet7MEIb51rjwiyhM/s8b+zbCDmqrunHpuB+y4XEhRRG7uLxj1MZUS3N&#10;Ua3NEGIuKjAnLejFb50zXVMPEWaKmTlfnoOH6i3yQdAoMvcrcwi9G0KcNjV+PAH/Bz4ENvnhliJ6&#10;04W5tzwY5ftNPE5ru8aH0XtsOPfddlz4TgcCewLwvu9Dzy96MPTEFLruGMHZn3Sj9Y5ujFFBLlHJ&#10;nPuHJpPNP3TTABKDeXRdN4jmb7dg7DdjZozJwmQZE09OID5RwOQGH5QzNnDHJPrf96P18SlMPcr7&#10;YbqC6Vf5ufd4kbXlUVGu1gIBsEQlY1I21EZx0cTEfk+wCFfWvAYtAzAqpBrIzCC6lcvIRfgbparI&#10;BvIoq/lQep7r/P2SfJjVFFghWUFBbSaXLxNilgozlpFgsqzjp1CzAMZi9mmu9AjNCSfOTQ0kP4Ol&#10;vKz1eixMAFtUx5wsC1eWjAJb1FxhlMuLnz/AAusaEdnaRxi1IHykzwTxk7SUyYuTSJ0fR3B7BzID&#10;c4j3O+FdzYvqxARtIy2mahxPDCB1bBjZM6MoqrtpdTUta0gLqSC/BsMtjBJeVHXK1C8Oe1CZ9pvU&#10;Cu0rDxBmPC51bAyVYS8q3hifZBkTK1OpUIlFV11A8qN+xJ4/h8hD+2C7YSvavr8Gbf+0EjO/eA8R&#10;7k88cxzhe3chcZaqTQ2vH9hPi7kTqdWXELt9KxJPHzZDoTnvOwz/EwcQfLcT3d9bibbvrkRm4yUk&#10;aIsjjx012fpXnBmUqEqvEFyL0RTVFtXJXMR0rqieWa9QDS4lM7yYrNwt2UjByxQDsBrMqLwEtgX1&#10;0S9Y0Tqqj/6qgRdhRTUme7lAMNRVVlVAk1rTa0tdKXhPpVZW0qveh1DSPlOzaIAl2PF9ZRsVB1sg&#10;+IyF1Fyg4uvWFJf6+qoDy6g0riv2ZSkxQs7MBTBLgVkA4xPeQIxWsgawhusaVgw/NYzZd51o/vEF&#10;2F6dQjfV0shN3Zh5fAzDN/di/HcDGLl1gGplGi6qoVkqH/sz07SNE7A/OWViX8HtAUzTSrre8WGa&#10;N/zM/ROYunsMIz/rocqahe11BxqplNKXUph5w2FiZsG3fQiu9sDxHCH34hzsj0whcSKJ8C4/UgRi&#10;6lQSiUN88G0KYPYJO4ZuHjUVA663PRi5fQIt32uH4zUHplY60P5PTej6SRdGH5mkmksQONMYuG4A&#10;3d/uwPRTQ1gkWCJdBYzfNY6JB2fNe4zwf5nYETU9aAzeMoruH/dA4zl2/3YUl/O0df4lDD42jtE7&#10;uO+GfuRdC/BudqIyw2vIo2thCXlv2TS0VjxTqsvK2aqBSuqIdtKykIQO15cUI+OCrN7CAt+jyPOU&#10;csHzFfRXrWUpZUFrUb2xLghe8yiyqGZycX6JkFKcSypKr1ODFN/TWhbAahBjkZqylFYtLmbg9TEh&#10;asW5FBNTrpdZVmUD19WNjtSXpbwsJSaAqbdgA5nPcwqsb+YT6iwSZ8aRokpKUIXFP2xH+IMmhHcQ&#10;Xl1UUUq1mPTh3PVbkTw8TNlOy3iCKoXqK39pwnRWmOmZNaMX5R1q9E0LOcGido60jgXCq0RFpoB+&#10;kcqrSOWlmFdpnJAb9yO6vQvhZw5RkQVMJ4dlDSKiwWpp2TSQbnxLu1Fg4SeOIvLCSdhv/gjDP3sf&#10;g9e+i8kbN6F81ons3gFM3bIbgz9Zh5Zrnsf4T99G+TQV5ZoWxJ/cj+yOAczdfwQuZfo/fhQd338F&#10;rd97EcU9I1hs5ZP9gX1Y7HWaXi7mBz1YoPpaStLy+ZNY8EapqmoqioCRJVT7RNMsSLauti41po4J&#10;Ta0ijzXNggSsDM8jvBZpPSuE36JsZIFFxxFcC1JDytWSyiL8VBNoAYsAI2xMmgTXNbdiX1q2ipZN&#10;7aPgVT9O9pFzA7FFQsoE5a3AvBSdFJeJexloWXlfVsqEZSMV91L2vQCWVxBfEGPR9dJzXc+K/jt6&#10;YNvgwOjDw+i9uQudUmL3DWLgJiqa22i3HhjB+B2DmH5g3Opehzf+5MMTmLhlCGPX91FxDcO/MQD7&#10;qllaRDvGbuzH+C0DmPjNEK0i4fS6i+ePUI3NYowqLbg7SGD0YeYZqjcWz3MOOJ+YYbHBSyUWO5w0&#10;tjX8QRjRHUGEd4aROJpEdFMQ3b8aQc9tw2i/mdfHc3OY+N0IPATc4K0T8G4Nofc3/Qhs9WLiLhvG&#10;bx7DKG3nxFteDN7cA8caDyZVs/pBAGO3jvBhcgW2fSEzEMnMrijGn3UQjP3op9JbzCxRbc4iQIgO&#10;3U5FqQTcMzFkR3K8Bwq8L6jai1cQ7cubvsQWCTH186WG40pAVVrFQpVoIRQ0dJogpjiW2kaaQWRN&#10;UqqSXa0cxEX15MvzSxnCKs7roCh4USFxX5YWspzj70+gKZlV8NFAHiZ5leWztlGgskDGYwi1erDe&#10;inEJZvWgPde5XI93qfZx4fdSXlJgAhivTYJLtnGeqk8jYC1cXvr8AZZqm0K8eQqpIScyvHHTFyeQ&#10;ujSF5MFexE8PoEBVpKZDmWl1k3IRqSNDyJweRYbqLEclVeieM4N8FGxu/kgh009+0RtBfsqLfJ8T&#10;BaquPNVVacJH60mLOUW7SChUE1Rac2Erl2zMx6cUweWkKiMAK8rQDyQID1o4Aqww4EZyfQtiD6oL&#10;nX2IPHkM0VfPwnn7dgRePAvf/XtR7fKg9/tv8WZ6HSPXrkXwpZMonpwlmKjG7lRniBMIrW2F7549&#10;KHR50f+Dt+B7eB/Vlg0L9hhij+5DetcISseHcZlqayGexXw0C9WWLqq7aoFhnoAyMS5rblImpLbU&#10;6yvVlkqVsFrKUH0lCa40lZY6WIzxddQvP/dVUzmUE1RiPMc02ib8jAJTfpggKEjxvaSy6pBSY2pT&#10;08hl02xI26XQzNyyjFJixjISTFJqCtJr3YCqVirzVlMhxcLKBJZJoyCwDMRMTaOSV4sGWgXCS9Aq&#10;FHgD0kaqNlLXS8ONDSs67uyB/3AAQ/cPoP9X7Wi7tgU913Vj6v4RzL40hennJ+B63Q7bk5MmPWLq&#10;vgk4n6Ht/DnBd/MgXCvnME6oTD84Av87HkzcNEQFNgb3yw4zqK37JVrJ1+YQ3OFB6HAYrk18QA3x&#10;s/lKaKeNm7p7FJN3jGPwl/3wa4Sj4zGEt4QQfMeP5JEo8i0pRA4EkWrLwLXKjbFHp9CjmNjPB9Dz&#10;o3Z4DrgwtckFL0HWds8EEs0plKiQXI/PopMwcu6LoY2WMjmUhu0dPtROxxHam0CqJY6O5x1wbfZh&#10;kFbX15/D6K+pNl+epe1cxtjDM8gPlOB4w410exY5wqvs4ndtryB4KojMKP8Hj66VZdMv/ULpY1Tj&#10;/N3KS6jmqboJIDLEpEss0mpmHUWWAoFFqNSbF1FRCUwa8UdFaROFMH9HWsmCGXWJdjLA3zjB62Ce&#10;Kmhx2TTqNmOQUtHV4SSomdQJwUvLfGNrmXOBzADLsohmmefIJgpcSlA1TYUMvASxK6gq5mUs5JIJ&#10;bZhgPiGma+ZznbIES7zDhvSIHZGWWcQvTGHutTPIEE4Z2r1Ix7TpFyw74kamYRLp40PIXhgzfeSr&#10;F9e8MvcJuBzBlKOyUl/5eQ+PH+U+G73/ELf10D46wihQ4WS6HShp/MhI0srM5/uXTTOjEKpeWkdP&#10;nPt5LIEqFVQm2OY9VGvcPz8ZQo5KK7n6AsrHxhFXdv2TB5Hn6weePIqha9dg6qbNCD93EuFXzsNz&#10;F23lygsYv+49+NVjxcpLCHC+mCgi+fJZRO/bYQbU9VPZFQ73Y9FFCxvKUHkROFSBi3EqMIE0Q9tI&#10;e2hgRYsogJm4V6aIaoz2kLCqCnZhgonQrYR4DtXjAkFYpZKUkqv4CO0g1Vxawdy0gZ5ezzQVkvqS&#10;YiKMDLwES8FKMKvFtkzyqtmndc4JJKOwqLZMnEw1i9xmGmordvbJdqk7AaweA9Nxio0RWlRmVtJq&#10;zS4SXqbm0dhGAkxBfM25Xs8Da7ixhxZyFLZVY5jd5sTonYTYrR2wPTROhUMbeD9t2x1DsD03CQcV&#10;lnctYUE4Df+4HT3XUKndMYzJW4Yx/Ms+KrQJjN1EZfS7IUzdSfhRsc3SFrpetWOONnPyvjGqJK/p&#10;f9//thMJQmCMr9n0D+fNgLWBD2gpCRNl68e2UYFt8HNOhUToaXTw8OkwMkM5ON5yIdqfxvRqJ4JH&#10;4rzGI7xWi+i+c4ywisC3P4Z4WxwztK19z89ikmqu8/5JZPszGH2AFvNoyNjMMarIxHgOg/xcw6v5&#10;GZszGJZdJpAv5xYxTUVWsOWQ7iUQ7Rk+hCuItcdQdFboUFIo2kuoRhZQCi3yIc/vPrRgAvuLVFpq&#10;JrRUJBiKlxHsSCHemUJ6itefkltVo8h5WX2XqWcJ2k4BaWH+YxQJqiL3FaIl5CMVWtQi0u68qZXU&#10;IB5KwRCUVCOouTL7lwgXk2wqgHFuQEZIWYF6wsvsk3W0LOOnMJNtVOG6gRehq3QJgsoMKCNoCXLq&#10;cIB2UirMQObznJLNNiSopmKtk5jZ3Eq5/RH6f7YW3ncvwr9/GHl7CBk3FRWVWKZ7Bsljg8ifHic0&#10;CCIqqGynjQCj+rL5kFd/YbKJnigyA1RfNj8B5jK9UGjUIjOSUb8L6RYqsXEez3PKVG16nbI/hjKt&#10;WoWKRze71FnFTaBQreTG/IgfG0J4ew/Cu3rhff4MgisvmiZEua09yO7ug/e3HyB0x0cIP7If0Tca&#10;4b53P8KPHUBmG/c9ql5dP0JyZx/CDx9CbvsIEq+eN11Cl5unMU84XqbFE2iWpLzCaSxGUliupzpI&#10;aalGkTfxvILtGqWIcJqP0w7yHKVXSLEtUV0pviW1tZjgdm5TrWqV/9OCYmrcvkAbqS6vFfCfFxQF&#10;K9Uo1iFligDGC0LwqgHNqCzBywCN6wriC0QGYhbQdJypZUIvbCMAAP/0SURBVFSqhODFz21sIiGm&#10;LHtVBli1kVaRXfzXaRO0OoSVLGPeKDBaSCqwoiD2mRhYz03dCPOmnlkzhZH7ezH94iQm7h7A9Cs2&#10;zLxCa/cGbd3ZBOxPT8L9lgMDN/eh74etaP76aVr/boz/sgNjvxnA5M39Jp1CwX/b7UrDoKoh8AQx&#10;+4uE1ode+I57kXMWkBwv0ikkMUtbqRrL3ocGaS8n4FvtRphWUX2J+VZRsa31IPwO1f7FFK812mJH&#10;Gd69blO7mRrNY/hBm7F68YtJeI9FMErLOs7XcG6J0NotYuDucbQ/PoHeVXZ+bjqNzhImH52Gd0cM&#10;jlfoNGazGLlvCs63/Jhe5UKCqmzkUdrkTT6qvhCyEzneM/ztNfAHbWWJCiw/ye9xskill+RDP4sS&#10;4VV086Hi5+/nKSM1UaQqDCLdnUGkkffKVBEVb5XgK1M8lJCdLiA1zQdkYZHQKxtbuEz1pXiX1FtZ&#10;bSCpyorRCr8rPoCCJeQifI9C1YBOaRqmLzAev8xzBTNtV66Wmv58orL4miZYL4CZdR0nG2nBS8tG&#10;hWnO1zDWUdBSDaSgpeUayBT/qi79EQCmZkSJdhtSgy4MPXUcW//+EWz663sQ28mLdM8gv3AnUj6C&#10;yhdB5tw4UsdHkDrYh0wv5fKol0rNzh+H4NJgtnNUSKYvMfXYSUApgC9ozQU4V0yMx1G1lT0RVNTB&#10;IZWbkl7V0LvosiBWjSWtdpPcViEISwScGn6r6VFxkq/TNIPItgG0/GAdLvzgTZy/5kUM/HANPLdt&#10;Qei5E8jt6Uf0/gOIP34QsUcOIbnqEqL37kDg/j2Iv3ER4ScPE2DdKLRMmZrPeSmuFEEVp6USMJXr&#10;RUU1H02jEqaSiujCsUCmoHtVljAUN9tVQ6lmUOr1VdBaILTmNfZkskB4EW5UYmYbz1HcS7lki4qJ&#10;KTdMtpGAMRn5BlgWrAycFtVI29qmZROo13YDMc0tWMlCWgNxUL3VAGYC/MY6CmAClqDGUoNWUapL&#10;8OJ+gUoQM4F7xbzKluoqFqS8LJAJXrk8IVbIWwD73pEVTT+8BOc2B2yvTmL0iQHMvDaFYQHluXG4&#10;3nYZ5TX29KiZTz8zia6ftqD1Zx1o+sZJ9Hy7mb9XO0av78X4LYOYVZc5D47B/gjPfX0Wnjfs8L7t&#10;QWR/GMGjPiQHaN0mc/ATNjGqKifh5KJSsm/zY+apKXiU5b/aBd9KN/xvOOGiVQ2u9SFM+KmDxfBJ&#10;2ss9MURPxZAeLGD0kWmM3m3D8C2jVMtF9NBWenj+wA0jBO4Eks55XPhJCxJtMbT8SxuVpBOh3WGk&#10;ewpwvx/ENK1tpFXDwgX5OTxIdGQQPBE0w7WVAiVkJjNYzn9M4OT5QC4jJ3hN8QExw+/UJQXGhwqP&#10;K3nneU3TWvL/0gC/JYKq7ObDxE1gTfF7d1UJQv423Jaf1bn87UIVFAg2tXeslqwYl/q2V/wrG+Fr&#10;JgjE5AJy3gpKBFg2wGuNNlKZ+fOEc7mga4zrJT4kuV1dQBmYGYVl2UaBTQrLzI0CsyyjIKftgpSW&#10;1dZR6sukTQhYLHWASZGZwoesgcznOckGRptsSPZMw72jH6/92W1Y+xd3wv3meYRPDCLjjyDLGzHr&#10;VBb+MJK0Wsr5ynfNGWhZ/YQ5kR12sxBiin1NaoxJgkyqbMKNosDGbcURnxnUtqjgfSTDdVrIMdrH&#10;Cb9JTzA1k74ESj7+oG4u01KWqPxKPi4TZlVaSim0WJsDoy+ex+ymfgy8eQ6R9lnMO8Omy+qysvyd&#10;CRQ7KOePDqHUMYXMmRHTVc6iI44lvv4igbOo0YmCSpylegomcDlZpGXkD051tRTlE5QAW6BFXKAy&#10;W1AMixZR+6XOFnjuQojrsoS0mUaFaUSkGF9XtlPQi/K1BCwqSBNLI8gUyFeiqum7n3CxklP55KKy&#10;Us2hFf9SIN4qJq7FY6Wm6vtNlzgElGBljaStxtpWrMtSYdqm43meAZvsIp/2tIyW+uI6oaU0CstC&#10;KvYlBVam4qrXPvKGIczyxj4qjUIKzIqB7fvKkRWXCLCxZ0cx+ugAJl6aoArrQ2BvBK4tDkwRap5N&#10;HjjXTsO52Wsy0dt/0oaR2/swQms5+IsekwYx8+A47ATQ9GMTmH5yEuNUZIKZS8prrdN0hZNsjxMk&#10;CUQvJTD1vg2FSBVBwiRxLI2Zt6b5sCxi9ukpRPfGrC56nprF1LMztJt+gtSHuTcJUwJu6slZwm4W&#10;7o1+2nhCnTbNdyCGoXsn4N4WwMxj2u9A/z2TmH1iCkVHFbbNbkJ5BkN30ZlQ2U095eT5VHun4ohQ&#10;3eX7cghe8kJdUisf7HKFli7F3ydFUPA9MvYcr9UqMqOqVefvw8+uXl+Lc/zOHfzOZ+eR42sURql2&#10;B3ldeLjfWTVxsyxBm+nJm0RdDQicas8hM5hHsitJYcDfIkio0S5W1ZV0kddFlQpq/grKOaowgkt2&#10;s5JfNN9XgcozS/DlCOskQaieKwpRwi2kGm9ChkpfUBOMLMVFtXZFYOM64WZspIGXcr0U55L6suZS&#10;cDrPDCAjcGlOcFW5XKFTUJK1gcznOcV29yBximCilYzT3vnOTWJuYxMStIt5AiUjm+gK0EbygpKF&#10;5LHpFjviTXa4nzkO/8qTSJ0dtwb7cPgoYQkrKq684lgzVExjVFyqCCC4VFMpiJU0pqQnZhRVvmcG&#10;xUEnf9Awf1haSDU5MqOCU5EJSAIaYSaQCR6KI5UJHrOd20wCrGoKAykCJGdiUIsxqigFy+eCWFSs&#10;iTCqEsLKzhdQBKSqYMNjlhRoV9CeqsnMFbsKEFLap6A733NZkOK580ELfAsR7uf2eYJQSs2AjZCS&#10;IqtqODfCS+0656XKUlR4yv3S+0p9EUhGbc3zwpN1ZNHAtFb+F+FjlFYt/mWKlrWtprQINlPrSFgJ&#10;Zp9k1nOubcZCKjhfq12sz03fXjzGAEsKzIBLNY81pWViXwrWZ42VLFCF5anCsrSQeaqveh7Y6WuO&#10;rOj7dSdsr/HGpp2zPTVOePlhe2ESgd0+hA4FETkTN0HridenadXCGHl8FL03dqLrX5oxcu8IbA+w&#10;PErV9dgkhn/bj8nbhjHy636M/3qA6ovQOxhA+FjYumHHc4h3p/nQiiHVn0PkoxDUJfXs63ww6abu&#10;zyI3VDBQc1OFqVYzuClgRsROHI8j1cRrrzuL5MW4SSr1Hw5j8k2nUWLjD0zCtZbHtqXg3BXEqPrj&#10;p/1V18+zLzngVWP0k3EkG9PIdrCMZpFuT/Ba57WQWsKyek8tXUExMM97hQ8+deNMJVb0Ew4K0hNm&#10;OSeBM8cHg5TUcA7ptpwZyTzRzM/Wyoc4rWVmgA+LgSztaBoFWuUkgV0YyyPDz12hjUzx/5d9lg3N&#10;UcnNE1RVwnKekKrmeD2UlhAZySBt4/WfUIyNvzOtZt7P3zBAWPkIVA9fdyyFpC3Fe5q/qb+CrDeP&#10;UpqAS5UtGAlMtfQHgckoM6kvbSfATOCeiksja5ngvVFdsox8CJv+6FT42cx1rfkfwULGL44hcmQA&#10;gS2tcL99CY73mmF7+hgyY04kaQOzhFF2xo+MahHHPIgfGUX8JG3kxWlehEcwfOs2Pjn3I7yhDRmq&#10;ntwMIUY1ZdTXOKFGK1iwE2QjVGfqcnrUhSKPKRFUxlL2OoySK9tDZluFNlKpCyVPAhUF8T1xExRX&#10;XlhVIIqkTF9j5TBBRohVCIx5wYXgqQhitISygBXuX0gUDLAUYF9MEjy0cWU1VcrkTS2oAulV2kcF&#10;7s05IZ4jSEo9CUpGpSmYL0hlLOgRShXOpciW+Ppq9qR4l2CmOJcBIM9bJAyX+H4mWTVPuBBe1TQh&#10;ZgBGKPEJpRpF05WOgZSUGNcV49IxBlRcFqwEMrNsWUQT8zIwU5HCqtlFAsoUo7SswL3aNlpWkiCT&#10;6hLEeLzgZSkw3lwGYrQrApixjbzwCa4srWOukDXL+fynFnLs6RFasyDGHh3C2MMjGHtqArbnx+Hc&#10;YoftAycm3pigSolj6vEx+A+6MXDzALrvH8a5G9px6geXMEnoTT0ygTECa/DnXRi5vgst37qI4Z93&#10;UgGpLW4Evo/cBBRvuF6VJFJUK1ECyLvNi9T5FDzve7Hnr/YidJrApFJzbvTy4ZpEdHeUioyWjzDQ&#10;0G6CYHYizeuQgKbKWYxVkRrMINeVp9LJIsPXzfRmTI1faihLqxlBiutx2rp0J48jNAWVnILqPK9C&#10;BVUgSNRHfoEWcT59GVmqrWpsAUv5ZV5Xi6hkqlC3OIsF2rUof8cg7aK7gnQXAUb1luvm99rL1x1Q&#10;wL9g5bBxe/JCmstJFAnkNKGa5WfLE+B5G60o58meFN0If7NYyagu1WRKeRVDfP0grecMVRshm58r&#10;Ie9jodoqhatIz2Vpafk6BFuRyi2joeS4Pz2bNWos4yfIsgRZgtcqr7UlDTxjFBZhxWVBrK7KLPVl&#10;WUjT3tEoL0FPwCJUCS2rHS5VIK9ZA5nPc0p2TiPZZGXeR2gZQydGMP7aBdO4O0k7GKMFTAy5EO/Q&#10;cTakWmaQaZ3mscMIbO+Cd3sPxu/di7lVF+Dd24nCrA8Zgi/ZOWe1i6SSUk+vhVkqM2XnzwRNXKuk&#10;XK8p9QkWNL1SKP5VchFgVDeKPZUDCaofQkrAYilReZW4XqFdM8pHx3F7mdBRTZ+gIzungUJM8Fzq&#10;R8cSNBVuE9i0bT5Fu0ebqEC8zq0QOkrXqFJdafsCYSgVZ96Dryt7KGVm5nE+/QirqqwhFdo832eR&#10;r2dspd5PCk41kcrgJ/RMegVhpGRUU+OoNIscX4s/rKW6uI8WT/CyisCkOJdlEU2ahIpRXLKV1n5l&#10;zVs1iZb6MsP/U1GZbbSDlk20YKZUCROsJ8SsfC/tVz9fAhpvas7V64QFMN6UhJepeaTq0nIuz4u8&#10;FgfT9dLwo4YVPQSRYx3V1zMjmHh+zLR5nH1/AoGGMNxHArAfmYP/TAQxwiNyLoL2u0ew/8eNaPx5&#10;KyYIruG7hzB8Yy8m76UN/e0A+n7Sit6fdqL32k6M/bYPwfeofC4IIAnEWgihjpSJiUX3x/mgpcrb&#10;a/Ur33s7ldsjNsyu82Lm2UlET4ZMcD7Fmz9Oi5jqTCPaRGUfW0TgaMj0FJEiBDLjhBfVkDnuUgTp&#10;foJ7jCBpl9Lizd6eIaQI8hne3L1ppHsEror5HJkBwm6E38dQntuogKmQYnyfaoi/UYI3b5y/FxWR&#10;crrUo2olTFvnoBqa4OtNlBBrSCHRyOua50VO0OF0EGYEW5bvGT/Dz9zGz9BE4I6VDUDVl77SQdLt&#10;VGBcroYrpsbxyjJhskA7x1IlOMtUXlkqvfQkoTjF88I8Nr9kut0RtIphKTKC0EV4sSTHCe9J/q8z&#10;WRM7KyR4vZR5jclWyhZShZnaRb6PQCaomeRUAy0Bqw4wS7GpxtEoMCkxwksg+6MALNVtp3SdQrx9&#10;BtHTgwhTjaldZIrWL9GnXio8SA27kVRpn+Sx00h3zPLJYUdycI4XBEuHEzNPH+EFMozYmRHkfBFk&#10;exxIt86YfvVl9Yq+KJ9CLB6rP/2SjwqM4Co5ZRW5ruZDXkJNia6yjop/eaIEG+caEZwAE9DmCbdK&#10;hBdAiLAzkCN8pNSo2ioEiVFSVEDVKC8wnqdh3AQkqbuFrMAlJaTEUqox2k9jBwkeAUzvqYD8IhWe&#10;FJ0ApblSJQTG+QQvVB47L+VlbCMvbL63saQRvgbffynHp6PiYDX7aHqeUKBdaRcEyxJ/1H9tD2Ud&#10;tY3LBlCW+hLkLIVFm2DUFfeZbHvBjRcIwWi2E1QGUDV1pTyuela91JeZK8ZVh5q2GesoC0loaZng&#10;KimAT1AZmHGbgveWCiPACDPZSF0vAtjMWhsG7+7HxAvjmFtjpwobRYrWxLXfj/4nh5EcyqD/nkEM&#10;3N6FmQ1ONNzZh+HHJzHw214+7EYx9KtujP6ay/eMcd5nyvB1Xej6eQdarm3D3MszxvJFz0aQ7M6w&#10;0EIq12t7EOF9EbjWe+B+1422O8YwsN6HtnuHMfzSLIFDlcObPSwFp2HcTsZ4PdKOUUGFT4cMgCoE&#10;gFdpFF0ExQCV5lARidY0r48KUlxPt1AhdRBSvbTStGtFGy3eECEzLKARJoRKlhBTfGue6ipvp5L1&#10;zaPinUeU9nI+w9+IVnKR1rKswL5rHhqZPNtXJBwzKI1TGY0UTaVCnq+ZJLjy3FednUfibIL3TBqZ&#10;Zv7PtJE5wY3vnTL2lctzvO7K6kCTcFQy6zwta2kZJfXGmuLnoa2tJhdM+0jVSApagpMy9UvZBd6X&#10;fGCFWajE0k6+nqsEb0OQqo3ApO1V8yO9XrWka44P2EVCTD2uCJYCFYusoaBlYl81aMkqapvmdQsp&#10;kCmx2kDm85ySI25Ez6kx9yRizVOIXZjg8hjifQ4TB4vTNmrQ2ARhFFd/YG2E15ATce5LU22lJj0E&#10;mQuBj3oRPNSPsccOo+ALInhs2PStn+a5BUcERYIoo+ZGtKSCWYm20Gz3KnBPGJlaPwU8o7SFtI2C&#10;Fs9R86IK7aOpFQwSIISE2ksKaoJP1Vg/7ZOaoj2UTSTMpJakvCqE4qIgpHMJKQXaKwSOUjSqVIFW&#10;/IznGRuq2BYBpmY+VFxSXeY1eE6VFtJAKUFg1eJlSqPQ8GsK/FvrtIiqwZSlpDKrqFJAbSEVKBWw&#10;DJgsVSXFpU4HTZc4BJEBmVQWVZQG8tBckNI5UkwmeC9oaZlFisy0XzQ2sGYZqfIEMS1b69axpkNC&#10;zk0NZB1cBJWaKFnKS8mq1ra8Yl9126jYl1nn/hrAWh9qWKGaR2XcTz83Cjct3fQb05j5YA6DL40i&#10;dCoO+zt2TL4yhVFaTNdmD0YeGEPTj5sxfEc/+n7RiZ5ftmPyiXHYbqMSu74X3YRW97UdaCfAzt7U&#10;jd67BuEmGGOEWPx8DKFjQYQOhZE4HoX91RkDpfi+kKmJPPeYDRceopJb5zKjE6npUZbAK9oIB0Io&#10;fDCIeKNywkIIHoxjkZbKfyhoVFG2h//XBG/kEUJlgACfKJtBSAQwxaZKk7RZTbR3jSkUCJl0S4ZO&#10;JUOLqWtw3vQyoRpCpUqUPLSg3F8O8DeKLfHhXCYQCa7OLKGUJJyo3k7ThlKBpTgv8v1KVHjp84QH&#10;LWWeljJF26sE2Hy3QErVpf9jmtaQ0FMNpPLFlL2vtAhBZZ4wU/KrRt5eUEBf3eiklS+2gBJhpGz8&#10;+YLCFDxv+WNTe7lQIeyKS9yv2soy4qMpRHvkbJaQdfP/SfFaKvKaK/IanSe0CDCjsPTQJJys0eC1&#10;3YpzaTCZT+JevK71wNV1LfUlJWYg83lOyTEvwqdGEDo6wCcIbeS5UYTPjCLeSYXVOYVkwyR9+SgB&#10;NmU6PExSWaWovDIDDmRdIXprH+I9dtrKWQS3dmBuXRPVFS+ud5sRbphCboZPO2XiE0pFN+E1R/vo&#10;ilOF0UoaZSalRTVGFSY1U4lkLdWlhFYW0yaSgCkHqKICWid0BLMEwSKAyEIqTkYoKXVBwfKyT3AT&#10;TKigCBsF/U1XPUoyFRwJrSotpeJVRmkJPjXwqN8xa5nbeb4ApXUBVrE32VStL2aK5tgq102qhIBH&#10;yzhPBabPoHVl3StobzUPIoBM1j3hQmhIaUmJmVQKo7y4v6a+rA4LdTFY0DK9SnCbrKFyuwzEjCqr&#10;KSqCSdu0X315meC9YMZ9llWUCqMy43ubbqKlsooEGOfGLnJZNY4K2lv2sUDllUcml0U2yxs8R0tV&#10;i4EN3z28ovfnjXBtdMO5YQ6jD1Jp3duD8Y2zmNgxBudZgoZWzPbCBILbfZh93Y7Rp8Yw9cwExh8a&#10;w8jdg5h4fIz7pzDyyw6M/6oPXT9uwYXvXMKZ716AbZMdZ2/uR++dwwh9wGuTqi5I6+de70WGN3/k&#10;MNXVlgCvNT/SfXkMrXHi8M2DOPvIKFpvGTD2L08rlaJ6WsouI9wU53WcQ4K2TPG0oqdsgujJc3GC&#10;joBppo1UGsMgoUFYFUapRHr4/3cQ3lyOH40ieTKB1BmCkf9Xmsqo6qCNm+Z3TOVVJsiUs1Xhcn6S&#10;dvIsrV4vVd0lXttThFhzFrETBNhhOox2vh7/l0wLYXUuiTShVqICzHXmTfwrS8Wlz69+z5INhIq7&#10;YtldR5GAUk+/VgeH5JdpaqTEVNNPmOkMkRAr00oWCBDOqxWCRXlfPEejEyktwvRdT/Um25kNUhES&#10;umXa60RfkoIkiYKbD7dkFXmlYPh5TaT4oKzyNUvWdSooqVjuwYp1CVzVZV6TghaLVcmkZR7Lh6yB&#10;zOc5SUlFLlF1XRhH5PSIgZe6llZwP94wgeRZzs8MIdk0zm3jlLzTSPTySTfuQcYRRHpijgqNoOud&#10;Q+T4IAKbmiirg9jwl3fh/HefR+AQX3v/KKLHRpAnPBRELyhdgssFNRmiElJtpWUZ+SMb5aXtPJaK&#10;qkoQSUWV3REeI7VWAxiL2kxWBQuqLSmkEl9DSkx2TgF4o9YCBA/BJZunuNl8iFAK8zW1n3AyGfRS&#10;TuoyJ0v7R/WlvDClUJh4FwEnMFb4PsrhWtAxyulS7SXnaqwtWOl49fm1rHhXnttV+ynbqCC+aiEL&#10;JWi08KrUWp5POeWCFQkkdZ3Dc+Yp2ef5w+tCkUozXUjXoSeAmcC88rlqNY+KaQlOqnHUnKpKNY2W&#10;ZeQ+HiOAWfDiuSVl3PPmFLwMuKzselPjqLQJo7R4sxBUaj6Up3XM52Uh8wRY1hRdLz039qzo/VU7&#10;Zt+0wbtDfcBPo/3HlzB7wo88VYdtwwQmua331h5MKsH10VF4P5AKGzLdRKtXChsBNnLXEPp/3ovh&#10;G3rQ/SMCjMpr9/WtOPCLZpy+tRunf9qOlhsJsd0heGkXE2dpBw9HkaAtzDTxhjsZh3d9ADkqo0s3&#10;9OL8jX0Ye3wK+fEMQu1JpGhjwydoQ89Q4XQWkKG9i1yI0g5SERnFI0CVkSc08gShRgvPUPUUCbKs&#10;AHOG79PDYwnN8L6AgV2CYJEqSzUSkj1USNxf5HqWtjV1MWlsZqqVD0k7ATfJ73KE3+tgEaEdYUQ/&#10;pBLkZ84PE1h870xTDulG2sUmvhYVV5ZWuTBGRUhoyjam+TnztHiVGB9MhIoy8AUr07OEyZxXsx91&#10;j0OQqY0j9yuwb9o+ElRqN2kdU8uyV5Iqi4llET7FeBVZJz8jYR/tTCBA4LqP+5Gc5HdA+5mYTiE4&#10;THjb+dsTZIqPlSpS/bwGS7oGOSegVAy0eP3msxX4JihYKBqs63f+8wdYtH8W4dZJRFtsiF6aotwe&#10;Q6RpgpJ7yEAtdprq6ziXd3citrcbsaP9ZuCP9Ljb5Hqlxl2ktx3pfgct6AyCu9qRd4Tx5p/fiSPf&#10;eAqxNh7bRRt6jIB8uxGR95oo3Z0EUQx5T8SoLNNzKwFVMDEygkyxMCovAapM6KhG0uSFEW5lgsvY&#10;M1lBBeG5X9sVF5MlVHxK4JIKmw8rtkV4qaZSNYqynAZcik8VLBAJXFJQNRVl1JNUl6Ao6xmjrVRw&#10;Xxn4qrU0KotPJi3Xe5QQjAQwLavRN8Flsu15TplqrcR9irsJePOEmACnc6tq3M3jSnytsioVCMgS&#10;gaHudao11WapLikrFs0JKLNeFbCs/XW7aPWmakFLRZZR+V1lgcqAjE9YwsuAS5n2hGeRnzdHYKnL&#10;nJwAliOwavYxl8tZKozzT2ohr2tY4VhPVfVIP+ycj782he47ujGzaQ5OgqqfCivUn8TYazOYfm3a&#10;2Mbpl2xUa26M3j6AMXUXfUs/xu8dx9TdIxi5ibbyl104fm0rdt/QhoO/bYftLQd2f+MCjnznHJq/&#10;cxHOZ6fMqNeR7SECLYKELOQ5dTPtR2BPGC0/7Td9dc0+OQfPey6ETkRpZROYe8vO6zGCwDYf4VBA&#10;nOqoMEF499JenqPaGsgScLxJz/N6o3rKU6lVbFRSBFm2i9/JIL+jEcJGwfQxfmeTFaSoxkoD/B5t&#10;/J7HqGYVR+smbPr5AJ3hdlfVUoFDPI8qLviuD+mTVG5nCDjCMkPYKYif5TnZbqrerizhShjyPXOy&#10;nH1p3g980HgquKzxH4tUUWr0TfgYeEmBCVgGTmr+o54mLCVmuszR9tp+Ka6Pa8mp5tgrtVwvQk5d&#10;TucCRWQIsWhXCrEeAqsxAv+xEMItUcTG0oiOs4zQ8rqoEOeySHoJ9CAhm64gn9O1RQXK67LI6z2X&#10;ofp0U0WGCMSJNFI+fpfzf4Q0iljXDGJUT7E2AqyRkKFVTCj+1WdH4sIw4pfGEaUyS5wcpCye4FNo&#10;jHJ8Aml1gzPpQ2rCxbkbqV5ay147Ioe6qbSiOPiVx3jRnYV/5Sn41jQj9E4nnA8dQHqvQNaK7MVJ&#10;M+q3agKVhV+UEpO9lL0jnAQuxbJKtI9FNTNS7xW0llJlJdo/o7QUwBecaOOUNqGaPwMhxcdoOQUu&#10;YxepwqTYFNeSDRTgTEa9IJagzTONrmkBuS5FJluqBtgC2BJhIuio48EldWDIp4/GdJwnrNRwW6rL&#10;BOrV02pNbSlBdb7AYwsEio5Ro20DOb4+X6vE967I3lLNVdJUg4rbqXJBwCPoyvwcJYKtzHWNXiQo&#10;qVQJIVlFYwtrKkvqysS1TKktG5vIeU1tmSC9lo1VrCmvgoLztVrHWqxLKkwZ96pxzGZ4YwlgWd6c&#10;UmBUZLpeeq5rXdFHdTW7ahoDt/dg7JlhdD/cB8cHLtg3OuDe7MTcAQ8GHhrE5HNjcLw9h9lXbJh7&#10;zwnby7OwryTYCLSRW/sx97oDU+rR9Z4RdP2uDx9e14DdN3WYIdTU/33TD1tx9tvn0f3LHrhedCCk&#10;5jof+RE9oOB8DLkpWbIoYWqD7YlpuF6ao9IJI3kwDtcrdoQ3BxDZR0VAMCn1QomjOcGG0Mj1UHUd&#10;iiJylFZviCqqid8HgaJRlASqQh+/s36qrtO83kaKVEsZBHcEqc7SyMnmEYaV8ZKxfvl+K+Bf8S+i&#10;MMTfhCouSuuZOhpHmiDNthBmtJKKcynWlm3j+3Muq5jt5zoBWSb8igRX0cnfgVZuQW0gc1TktIJq&#10;BmSsopSXUWBWj62mFwljKVmMTfxUmVk9UGibBS8logpuxkZyu7Lx1aeYaiijfXG4z/C76kjCfyII&#10;7yE/vCcCiHbHEWyNITmTQ6SPD40p2ugwPx+VVi4hi0mLHOM1w2u7yIdwIT+P2FQGU3vt8F4KI5+0&#10;kp8/1ymuQW0H7Ai1TsPfQJs44UPC7kF82IMw7WOieRLJVhstIqHWOYvMqJOQs9Gbe5CeYpnxIWOj&#10;Gpvg8qgbyUtjKBBg/j0D8L10Aqa/sS1diH3Ug+DaBrgfP4LM0TFEN7cjsbmLymyYP5hqIKnE1GZS&#10;KRX12kgXt6smkqpMSkhNjAQu2UgrThYzysqkNNRUmbLrq14e46K9FOSo3gQ0xcGUjqEs+YriX6pZ&#10;NAmvBB7VlnLGTA0j7aVSIhQ7Uy+qVQGJRY2uNbBG3dIpV0vdQKsLHROzMgH4T2sQ1VvrYonQIRR0&#10;viCndAoBqaplwk7bNS8TYBUCQyArEXLlaA5lQZygK+v/0jF8LSvWxaeelFQNYlJmRlmxmPaMnwGX&#10;gRehpbwuwclKkZB91D7FvHgRqpaRx+WoCqWysjmqgQytjQrhpSIllstaaRTDN7auGLq1F0pmHbib&#10;SuqVCTjen8Pok8OElwuenX7Y1kxj7Fk+7M7EMbXGAfu6OUw8bcPM4+MYu6MXY/cMwkWFFt4XNukS&#10;7o+ccOzx4YOvHsThn1wwg3l43uZ1di5mVN7EXSOI7KIqoAKLH4jC+7Yfjmf5sDyeMIPluqhyXE/a&#10;DcAiVGSe9/xmlG/BI3kwSjgJOAQeFZXyq6LHuK21gPSxhBloNymI9dC2XaDtPBSkOiNY2ggqAkev&#10;Fz+SQGwPz2mgwiCISsNlZC/xITrF71+pFIEFlJ3zSF7MmEFMokfoLmhLiwIfgZhRgirVVbIpToVF&#10;cLWkKALiUNA/1cyHtIO/m4O/CwG2kFhCIaAH5BKvFytIb9RV3S5ScdX7CrNAJWBZ8NLcipH9wUBK&#10;y6ZbHM2VVW+KAHYF87SRhSyvncQ8UvYcor1Ura387F20kxf4EBhMI3SJD5JjfqSoxmJDtOW2BBKE&#10;WMrHa0KNxxMEmJdQphrLEWZxZxaOCx64zgXhOczf5KLv8wdYatpvcr0igw5++GkEqajCw7x4aCkT&#10;SqdQjOzsKGE2SIU1i0T/HJK0nUkbwTVDz6z5pB/pES8y9oCxncnmWXieO43ojl4kT1PZbe1BeEMX&#10;wuvaEXnzEnyvXkDqyBjh1oz4th7kT44jN+y3bCPhZLrkIbiKrqixiEWpLuWJ+ay8r6JiYlJniodR&#10;OZV0DBWX4mgmuVXBegM/pVpwO1WcSXatxbRU26kgvmUTaScVCyPYTI4YAbJAG5WU3aQasUbHJpgM&#10;uDSnpRO0FHgXuKqLhJbWCS1BbbEWJ9ByVcuCm5at1zDtHQlA7TOBUVlFWrlyiu+fp4KSlaSNVc5b&#10;mZ9LtaCylyUqs5JAxs9Th5VsptSW1FmRYDTWkVDScZZNrMHLQIywMpaxBjMWE7g3NlGKizdwOoVk&#10;Ko0k54JYluowl6GdytLe1ABmu7tnxfAtfZhePQ3nNidch71wHg1g7IUJ2F61ofdRqvZBQuliFOMv&#10;TZqmRjOrZ+BYZcf0KzOwPTmOuTfnqJgmYF9th2+vH04N3NEcgu1QACe+cwYzVGmejU54tzitcSbN&#10;CEc++Ld4kbrIG+sDqrC9QYIoDMfrTrhfc8H5uINK34EYgRTdE0Foo4/HhJAmaLKt/P8IkTwhFT+u&#10;wUEI6dMp+N/xI9+q/fx+e/OIneBDdLiA2CHChZavNERQnaFyu0QLeI6WTxZzvGJiZWUb1QvPyXbx&#10;epqlYlPy6SHaUqq74gjfhzaxQGAqr0yJq/lBfoZBLit5lseoBjTN8/OKkzn527j4m4UIQwJlSTWK&#10;GviDsDHwqllE0+GhWbc6PJQCM33lE1CfHCNYcS6AWYF7a27aPPL1VJQCoVKtLqFC1VSiCkuM0SIO&#10;pJHoIewV1O8lXEfSCPJ3lCoLnOHDgzZTKRfxSZZp2kR3FjF7CoFxfuezSQRH4oiOUXnOZuE+R4Cd&#10;837+AEuMUXbbeLGcG6FknEWUKipKlRW+MIlYEyHWMYPopUn497YhOSbbSFA5/IhTgSUJvjQhlrL5&#10;TSPufDjOJ90EFVcPQm83I7CmEbEP+5E6RRB2EpKEVvClU4i+10mp30U70IfIhk6k3u9Ccv8QSnwN&#10;WcScI0I4xZEjyApUX9mpoAnsF90ElwBF1VVS9zQRKhTCScpMlQOqqazwuAqPqyoGptgYgWeC/TxH&#10;580TWCZ3S4F7Ay6eo/QIBeeluGT3qG5UcyhYLRA0Sm9QTw4CkwUibSfYVGVc2yaYCWBWH2HWMaZW&#10;keeqWlnnmtcRvATAGtQ0V0De1E7S0lUImgotbYVgLocU30sR4PwfFPPL8qkuW8ljSwKWlJcsI0Gl&#10;8xTPklqrKy+TBkGQGYARXnmpLMGLSkvwyhHUaSq/dJoXI6GVSiYtgBFeySTXDbx4w6U5J8x0vfQ8&#10;1LNiZu00ptbOYPDJIcx+4ETHPd3o/W07QlQyTtqPia0zyHpymHh/FpOvU6F95Ib3HQJmhw+zr05h&#10;loByvuvA3GYHvOepcAZTtDBUPrxhZtc7TfqEn5AK7wyaGsgQ7WRoJy3NsRAtYRSul53w0H4mmmMI&#10;n0jA84YHnlc98K3lQ5iqK7Kdyu4IP//5JI+nkid4lB6RIUgiBJjso/d1F+I7okjsjdNKxng8Vdbu&#10;sMk1i9BampGOpPr2xVAeriBP5ZVtTCHTSkCplrI5Q1gVkSAsY7tiyJziQ6edUDpL9SZodRCStIYZ&#10;bkte4gOBtjPblUJ+OI8E1/MD/D3UDtKuOOwSTBOgaBlLJaqjwnItaG8pLKOuKLmsgL0FLS1bPa0K&#10;bCoCl/r74lzQMjCz4FUH2TJfQ+rLasPI+eIyquVFEwszTY6meT2MZBFtpLW+GEN6IINYIx9GO9W3&#10;vx+BU0H4jwfgPEKlfZaAOk21dYkPn1b+LqNJ+FrDBFgC3rNBhJrDZErk8wdYdGSObzaGMNVXaHAW&#10;/p4p2kdCTMmtHdOI0zYqPhYfmkNinBZxlqqL85TDRXB5CTVeCMMO5KmYkgSOe3UDgm+cR+TdNgQJ&#10;qfyoj556gECcQvTCNMKbuhBd22K6x0m0Uu190AP/q+eRIPAKnXwdjRspBeaNoSCbKHWlZaVdeMKW&#10;ouKNrURY2UgtqzaxTFVVCVGxEHDKrC+71TWPFQNTNr6SYNXsSNn7solKWDV5ZzpfyksBeMW4DJys&#10;ALpRWrKLgpiBjZYFHkHN2i7QWcpMkLOgZMZx5FywMmpM8GMx8DP7eK7ARQhaKo5WUtt4jGp4yoSN&#10;YmRlglb/e15pJupiSDaT9rNMeJU4N0pM1lKKi5AS1Ix9lNKqWUmjtKiwCupRwqgxZdcTXlRUUlYZ&#10;AitNWCWSCaQSSSRSXGYRzNJmzpuWxwhiul56nmxYMUMoTb85iaZfNGP81VEMPzaA0efG0Xd7DwYe&#10;7EO0nw8yPp37HxkyDbzd+2npPqJKWj+DOdpJ14e88Le74L9AOPUSeqcD8DeE4Drmw9jjk0jyxvdv&#10;401AFSWIKTE1ciiExPk0vOvn4Hx21sTEAm974V5FML7rh+dpbqONTJ1PILjexxJEag8/x8EEAUVF&#10;dU4pECnEuS3HefjDMJVdCDkqqxSPyZwkxGlJC/20SxeSyHdQkR3gA7Sb8/1UbQRgoZ+2iYor30lL&#10;2MfvsoMgozpTn2S5Rr7OCaq2Af4GE7RUhGVukN8/bWSukw+BXpZ+QmygYHK7Sm7+5vFFOg0+jKL8&#10;3TOLfIgt8zpSrpf68aorKktxCVBmLqhJbRFKdQtZP64OO8HLApcaZ1sA+xRkLOpPTMO4Kfm0soR8&#10;Us2JCiZgHx9IIdQYMxBzbHUgRAi5PvIhTjvp2ODA7DtU03zwTLPM8kHl3O2G8yAfUOf4G5zk73GW&#10;QmUojmAHHw4Tic8fYK7jvSYtQjWJkR4F9O2IEliKd8X7CK0uynLCLTHuJcQcVF5uxEb4IUc83MZC&#10;tSYrmRp1ITnlhueV0/CvOgffpkZk3RH4D2k05J0Y+s122G7fhuDaRgRePA7fk0cQequRsLuIQqsT&#10;8f1jiG9qNTGuEgFUjFnKo94rRdFJIBFGpn2krKSbACOQzDJVWJWgU2yrOGfFzNSgWkF+qS4luio4&#10;r9pKBf1LtKaykNUEn35UNCY+ZeChHiIWPlFRZlBazWnNDGi4bJQU51JBgpxRWNxmQGaOEfgIIcKw&#10;Dq15AyoLZDqmKiVWO9ZYSG638rYEPM4Jn3KGQOL/UOT/plYIeRehriZVVFECk+BlbGMdZgZgtKKa&#10;s5iAvJQXgZXPKdCquZVVLwWm/K4sFVaKcEoRVEkCKx7nzR7nTZ9IIJHgTS+4mf20k4SnrpfTN55e&#10;MfxkH4bu68IgAdX3UD/67u3DiAb3oLpybfHAsc2B1Hgaw0+PmW5wJl4cNT1KODfyumngDXHQg9gw&#10;32uC9tWehac1gpmdLrgFMtpR71aPNfDGZiqrt13wbfFj9ileg2fT8G/iA3H1HHxvUKkd5E1yKo3o&#10;phCim/nwfMkB/wYv5qiuJn8zjLn7J+kCXEjQDqbO8ubk8UklkyomdiyB0KYAUocJbKqs0IYA8k1U&#10;WR1UvVMlKigq00u0VUfimLfTLg7x+yK8yrNVJFuSVhMgAjXboH74+Z0d53ucpEsYonKeLSPNY1QT&#10;WRwm9AYJO8IsoRQLgqvkoW3z8XoL8/pRFn12AcvVK1iuDWpbH2KtHpjX6EFW3hchxnXBzOpFlfPa&#10;el2dGdVmQFWDmGyjYEWYmbaMWuY2qbDlWpmvXDa9UygvLDXJ36U/Be+xIGINVMIHfXBvJ5je5oNH&#10;qvl9B4afH8bMuwTZR3MYXj2GodeGMLlhGo7tM3AfdSM8kIT7ZADBzvDnDzDnflq9M1RIrQQI4RVX&#10;v/g9lOKNNkQbVCtpM4orNkjJPhMwasu0keR6ZspP7+xBWnEw2sj4xWkEVp1HYPVFZOZCGHjkCCYf&#10;PoSB2/ag9foNGL55Gy+0HgLsJPyP7EXw1Qt8ornheuAw/CubEH7tHMrTISsWRtDkCa9CPZjPUnZK&#10;dRFsvJmVqW8pKqoxKSkDM9VE8gLSPhWpFtVAapmqSxUDOkdd+WisRo2/uFAmlGrgUPfOZhxGwkew&#10;shSWACZAWeqqym1KFl2UFTTnCEDWfmMdpbD4elo2UCPozHlG3Ql81twMo8b9BmCyj9xeMSkPgh/n&#10;VFElpWDw8xZNbaw1N7WUtLqClCoESgSUlJcFKykxFsKqoCK7WLOORakuAqyYpWow8FLMizdpiqpA&#10;SivBEifIYnEk4jEDMW1LJqTQqMB4jK6XhlsbVlz69Vn0392F/kd7MfbCKLrv6aIim4ZnixuTr9ow&#10;8cooxlfb4Ng0B8eqaTg/cGH6NRvcm6jCTtI2DvP1/LSxoSLm9hE6LVEEGqmIWkLw8Ylv3zSLoMaD&#10;3E6ltt6NuRftJmUiQrumIdi6ftWHc/90Ft4PvGbU6/HfDmHopx0YuWkIu7+4CY5np9H9427ThfXQ&#10;T3sxfuMwHE/MwPOW20BI/Xs5X54lnKyuqGMfRWkB+b8SQlJUmbY8ort4A9OGSn3Fj/K7oSqL05KW&#10;lXjaSpV2LGqSUsvjZYIrjkwj1WwLr1mCKteXR2mUv99Y0cS7Mk187Va+dl8W6tyw6uc1Qcu4WFo0&#10;g4Ios1793JsBPZSkWgeT4MVl7Te2Udu0r6a26scY1WUUFue1tAkDrvo+LhuoKY3iikDGQhW2rPaM&#10;LNXKMgrxCjK+AuJUYbE+wniE3xN/C8+HXtruMHzbfJjhb2hfPQ37O1TV7yttZg6ebR5MvmmDZ58L&#10;wXMhYzOj7VH4OY+PJD9/gE1tPw3P6QFE1M7RjD40h5iaDvXYEeucRrRpAqke/ti0lWo2lJ7wIUY7&#10;mZ6gIuu3E17qL18xMHrknX0I0kJq7MWsM4wpWsWRew9g8NZdaPv5+5i6ez+i73Qi+MghhN5pQei1&#10;Swi90YD0edrY1a3wPXOcTz+vAVh+KmjaTBZneZEIQtxW9BJYASox1dApkK9mRt6kaUAtZaZaRJOg&#10;qiA+lYuJfRFuyi0TtIziSvMCyhNARiFZkNEoQks1CBnQmG2ygpL1Ok6BfAtmlqKi6iL4KiyLBnKC&#10;GcHGYz8J2Gtee/06IJWwqteXehMoBa551VQWqcAILQM1AzOpQUIsRQUmRUpIF2iNi4EYclS1pQRV&#10;FAEkaCnmJZhJeck6lkwRuGp5XiyCmZJSjbVUnhchliO8ZAsFJ1nItOJfKomYpcoIL22XOtM8GbXs&#10;QMNDDSvO/PIA+h7v5oU8DddOBybWcP6+CwP3DmL0cdrG950YeXQQQVow+xuT8O2iPVw/Bds+D8Jj&#10;GZy9pQX+Dj/y0SKm97kxvdtlAOY47sPsfg+Cp8LwvOuGn0AMESTuV/nQPE/btz0I++MzmLqXdvXp&#10;cYQIkJnHJjHwq0G0fK8JF/+pEYf/+hAm75+i4teoQV0YvZ3ve984er7fidHrB43tzDTx4SUlRSBl&#10;LiaQJrgSp+PIUiHFTscQ2OdHppUqjWpNXfNIWWVbrNhX/FACOc7LIxUUuE05aRm+Tq6FD4Um3viC&#10;3FzF5HnlaDPTbfztxni8jb+pi0qOKkdd4Vym4vqYYFI/9yZQrxiXYEXgCGBmm4GUtV/brZiYtU+B&#10;+08hZx1ngU2wqh1jtil4T1gZy2gF8E02PucmDkaQKU2jnJ1HPkxVH64gNcEHmy2NSAfh3UPryN94&#10;bqMTjjW06bKPBNnsW1NwUnVNvzkB25oxzO10YmbHHNy7qJgP+RE64YNr/9znD7C+9Qcxta8Z/vMD&#10;CCqNguorOUA72OPknEDrsiPZS7lOaCUnPFRjHhO0V0eICaqwtM1r8sCyBE/0wBAhdApe9TffNQn/&#10;2Rm41rZi+MYtmHzwEJwrLyKyrhWhB/YguaEbybfbEP+gD6mdY8js7aWtPGUG+VANY0F96Ntpm6jC&#10;TIY9b+CSlBehVPZQURFg9e1q46h8LpO1T0spgFWpWNTljQnSq2G3klGluggGo7RUlAYhxSTwlNUE&#10;wwKXiW8RWCpm+CoF4wmgT1QWzxX0tP5ZgJkaS0JNc0HMQNCcp+3W8QKWzhU8TcWAACYVyP0azNZk&#10;5QuO2p6jlSR4lRNn2o8GOdf/T0VZVCuDJP/feq4YAWZiYAriC1qCFVWXgCbLWMhZ8JICy9MO5mpF&#10;EFOMK8u5YmDpJG/QdIpFqiuDHAGXjMYQDwbNxbj5e+tXHL15P5rubUDPw60YXzcB+4d2jK8cxtTK&#10;GfT9tgeThIuG6BeEZl4dh3+X1HkYsYEM9tzRiqN3tyDQ6jMDr8b7EvCc8hJebuS8Jbh2U1XRdkZ0&#10;ztEoIlRAnvfs8O/wI0lAjN81Ctdzc5h9cRaDtIltP+jC0K8G0H/jEMZvHYXzFVqdp+0Y+nk/xn43&#10;jMl7JmG7Zwajvx1D/0/6MX3HJGIK8p+KodhFIJ0gnBpzCGzyoErwRGgZNaJRjHMN0qucsjz3Jw4o&#10;nqZzsghQDeYuEnBUZtnz/P5OE4Tn+IDpK6E6xYfRZBX5Hn7n/VS7/bSaVF4FG6+/xCIWlZi6sGxZ&#10;RUJIoxAJZIppyTZyk1FhdRv5e8LI2k4osWikbrOPpW4hzWvxfKkvo9IIKgHLLAuSAplRZBbMtF99&#10;40t9SYUp5qYmQ/kobaSPIPZQKQZ43ThpKanIEgN8eBwJwLlx1iivwB6PiYWFz0Tg20Pr/8EsfNvd&#10;8O5ww6OBWAgwF+3lxPrRzx9g51/+AP3vH4H9cDsBNkKAzRFIASTHfEi0zCA7TIU1qpwvP9L2IFJj&#10;XuS4P815hvZRJWvSKHxI9nmQeLcLgWdOoDDkpo2kVH+vB6O37cPovYcovWlF13Yg+vQZJN5qReyl&#10;M8gcoVXdNIAElVlUg8va46gSQqU52UYBijeqR4rKyu+qqoaR61VCbN6fxrw6HwwSVCFl3XPuzZje&#10;UufdVGaxPJYIrsWMmvhoODQCiaBYqi5iWXAhKJYJqCUqLW1b4vKi9s0v8SJb4jrnPMfs5/GmCGjq&#10;krdC4Alw1doxWpYi4zlLeh8eq9fWay0ZRVZ7DxW9t87ncQtl61hTgWAAumBgJriqKZIy+udThJOs&#10;L/+vspJ4Fb9TrhiVWEXpFUqqFcRME6VaHIzwKyjLn2qsrEx/7isXLHupzP8SYV5QyfAmS/MmM7DK&#10;IE+QFZRCkeJNx5KlhUyFowg6XOZi3H7r+hU7bv4QDQ+fQ++zXRh5bghOPpXDHQnYXrJh+olJuFc7&#10;4FjLbYdDmFs9i8DJILx8MgdpLcq0Ks7zPhSjBcTGqF58SoMhdGMleC8E4dlKhU+4KGieOhWHb38I&#10;+Wkqxt4iYoditJNUZit9sBFINgLLvcqD8d+MY/ZhB5yv0qI+xRvqJTeVlt80O1J7xvDZGILbowQc&#10;7e2vJ+Dl/uQZArqJ/3Of8r/43Y6UTWA+siOC7Ok08mdyyB+i6jrD76SZN/UZftftVLad/CwX+b01&#10;cPsFPhB5XrmN3yeBVeQ+vU6RNrI0WiXA+L+NFLAU5W9NeH28RPgsCz7AH2QVZQ0JGVMIoz+oQIle&#10;FrTIKgMsi2rWfnMcoWbOr63rQAuGnylct8Bmvb61DAtkKhocxICO6owKTMOxadDcSm6BDxZeTymN&#10;blRE3s8HX6iM+ABValcSoZMRBPf6Yefv690wh/DxEPz7vfB8wO99owuedbOYfmMK06tGMLFu8PMH&#10;2NXp6nR1ujpdna5OV6er09Xp6nR1ujpdna5OV6er09Xp6nR1ujpdna5OV6er09Xp6nR1ujpdna5O&#10;V6er09Xp6nR1ujpdna5OV6er09Xp6nR1ujpdna5OV6er09Xp6nR1ujpdna5OV6er09Xp6nR1ujpd&#10;na5OV6er09Xp6vS/memZ2lyTlr9fm/+c5WWWF1lurW17g0XT/5VF66tZtP/q9N9n+r/U5pq+zPKD&#10;WtHy/602/yeW+vRVlm+yXMPyf9SGq9N/ePp/spy0Fv93f8byI5ZfsvyK5ccs/1DbdgNLfdL6zSw/&#10;M2tXp/8h02mWep9CE7V5ff0FlnetxU+2/dv51em/3/TZ7/TfW/6383MsuqG+WCtXp//YdIHlT6zF&#10;T6b6d/z3LLPW4n/xd/g/1OZXp/8BUwvL/5tFP4ZNGzhpOcpSYnlPGzhpm8r/ZNas5Wlr8er032EK&#10;s+g7rU9a1nevUt+ueSfLR2bNAthBlgfM2tXpPzp99nuvT9rWzDLE8lmAFVmkxjRpfYu1eHX6HzUJ&#10;YJrOsCStxU9+UCmwzwLs35tr+l5tfnX6j08jLOMsZbP2r7/ff/ud51h+x1JXYLLx32G5Ov3Hps9+&#10;1/Wpvu1/jQL737Po97g6/Q+YPvvj/Z7lb1i0TT9cnkUq7Gu1bXr672f5P9XWdQPpnKvTf9t0mUU3&#10;Qf17/T/X5n/LImujZe3X/M7aXNMCS4zlfZZT2nB1+g9P+k4V72pg+X/U1mXLpXC1/P+qzdewSC1r&#10;0vouFqm0/7s2/P/ttHXr1v/p7NmzuHDhAs6cOYNDhw7htddew5YtW3Dw4EF8+OGH2Lx5M9566y1s&#10;2LABq1atwpo1a8zy4cOHsXHjRnPsyZMncfr0aezZswe7du3CxYsX0draiq6uLjQ1NZl9x48fx86d&#10;O3Hu3Dns3bvXvEZbWxvWrVtn3ueFF14w2/bt24djx46Zczo7O9HX12fOOXHihHl9ld27d2PlypXm&#10;M3d0dJjjdI4+h7bpPVUaGxvNZ9H/eP78eVy6dMks67X0+fUe+p8PHDhgPt8HH3xgjn/mmWfA78b8&#10;D6+//jqee+45rF27Fv9f9u4E2LasKvN9AYlgkQmKySXBpDFFMUgBEwWSJulFQAQRW0RUvKCCCiLP&#10;RyE2D/BpIUJpVSlClWUAVVIijSJSIhQgSCNd0gpKL33ChaRNfZD7jd+q/b+x7t07DSvinHgRL9gR&#10;M9Zac81mjG9845tzrb3vuT/3cz+3efKTn7zMZ+wnPvGJi23K0572tM2TnvSkzS/90i8tuKhjwyte&#10;8YrFpr/6q79qF3P885KXvOQTUzYvfelLl2LcF77whdpuXv7yly9H9XBUr8BDfYX/6mG5Pirmd80P&#10;7f76r/96GUs/WJmva+OytfLKV75yOerDBnZWTq4zRnbAz5x/8Rd/sfmbv/mbZQ7ttYNZfbRt/vxX&#10;Gtt997q/9tvY1Tvqo8QF9dmlvetXvepVXkmc8HnIQx6y+fEf//HNwx/+8M3P/MzPbH7xF39x87CH&#10;PWyJoZjhCb484xnPOF7ghkd8gaujWOMFbuIVDPBNMQZ+Ocoz/bWVC+7zha3GxEGcVM4///wFA/fF&#10;0X3Xz3/+85fxO7IvW3HQXM33h3/4h0udcbNdvVxR59xRf/fzy3xs054/xqMHxnJdHspj+aPeXO7x&#10;zblx3ZPP6mbOm21hP7jPDHyk5H384x+/+d3f/d1FHABjcgYxhqGczgltXP/2b//20gaYF1544RJQ&#10;94wpqABwT/m93/u9JbGJFdHi1P3vf//NL/zCLyzjPPjBD14EwXjaABeobKsYl7Aoztn1m7/5m8uR&#10;uOrPPuALRIKlr7HY5KiveQiOvvrxjS3m/o3f+I1FxGAiAALsmoCZGzbs449AEj7t3NPffUkjmZ77&#10;3OcuxJu57RpP+IxIHZOYJSci108ySkDnJfoLX//6zYvf+MbNiyQqwRihcI9gIB2c9RMHc5YAXRvf&#10;PI23jDn1rkt4wsmeBDRxcO6+ObKpknAknuaDMwEs+eDgXFyMbSxz6mc+x2x03n3zZlO2r201h3pz&#10;qoefayUh026fgBErwvUTP/ETm4c+9KGbBz3oQQv3cROHSkw8nue1zauveMXN06fuWcOVl8zCHrcJ&#10;TomrbdzHA7xyVMd39do+5jGPWURMn3LLOW66fvWrX73YT/TKBTyMw8ZR1n2ds9l9vGeXevMrzt1X&#10;9NWGv+LmWM44Fy/j6dPY5RzO26gortMDeWYeuWUOR23kxuB58AI25D4CTAQFFEAFpODlJOP+6+Me&#10;t3kakRuD/8OUx48Tvz0JzEAAWG0JkSQmDBHXtQTnnPF/9md/dhEK9T/2Yz+2edSjHrV57GMfu+zk&#10;AINQgBJgdQTBHMZ0NIfxAGd3ZNdGHIFMcLQBHJvZXxD56R6/BFxbR2JqPEG3q3O02yJqbNRevTbv&#10;ete7Fj8e/ehHL7YZU/DcM97jBiNzmBPZ3OcLv2auHQGbpDy2Tv4Sr+R1VMTH/f88Nj3ytrfdfOK8&#10;8zYfOfvszTMue9njye5+47h2bmyi0LWj8YlB5/XRVsK060rA1oVNjee8MR0TDteKdvB3TFjNqx+x&#10;0af+a18V7dZlbZP7zaVOcX7yWNnrvvaXJGAWUQL2gAc8YIk9rjhKRAmtyI3XzAL7ykc+cvOi4dpz&#10;hpPPHi7DzU7V3LgubwiMIw7gKN7ionqigE/q8AuHcNe53FCc62dOY6wFAZ9gShCMITfUacNmwiNf&#10;2cJu86lP4LQ1FkE0jvZiIT6JlmJe+csGPE68jJNg4blr3HZfW7lhXG3Np7CVfVMOXsAmQY9IPiAy&#10;xs6DQRI3AxkBvGfNY+RTp+53xshXTwK97GY32/zpkBIxgcVRpOGEnRxHgfCa17xmGc+jKaGyXScQ&#10;P//zP79s1x3tvhDJCvjABz5wc/To0QVo4pIAGFMxlsDZ/Qgi+4manVhipl1EAB5f9HPPMeLo65FY&#10;YIkqu+53v/st40g8gUZQwiQw+sHDIyWbPF4LpjHMj6Qet2FgTPOykT0z114Bk1zm6rEIhuoSiI6J&#10;jPKCSWp13V/qVgLmaCz1jdVxXZqrZCcW611N49TWeM2pXnv1tXGsnnC8fnaMOGA8SaX/IgbDCbi+&#10;7nWvW/oZUzFWpfrOjWGRzI/mTMDW9jiay33X+sxYOwKG7xYej5LiiC/iizNiz2ZxgSk/iENiDCf2&#10;vPnNb178JARyAE/0ldT3ve99l3GNiRvuG1sdfuIxPip4oh7ftSE8zhMu5/VxxCl93MM3thmf+BCj&#10;YgVv8ytyin3aGl97YpvwrsXXGPq6zh9j0ARCm63m1t64bHWf/c71cW7cyevD2YERCbsdzlFLYkQc&#10;gAocxiuSMWFQDwQOcRCQHEAAwkAA9HckCkiiuP7Jn/zJRcx63/CIRzxiGdvRI5pHQSLmmigA0ZGI&#10;KMYxtnnYbO7qCUpixge2tqrpE2HcIzoeC92DgbEEza6OyAJdgBBTvfn4x0/E14+IwQ5uxpZkxtau&#10;OdmkTLsdAZvkOybBJCGfSz5HY5WkyEjkYN61Nh57tsm5XCsSK/LqA1NjGiuxag7zOl/vthKIrhV9&#10;jdU9/ZxX3Deno2Rnu6PYGVvyiwOuWOHd44v27DSmcvLc7hlXUZ+dtdefLebjB0Fxvh7DuXFnrB0B&#10;E19c/umf/uklhhYoNpqPcLEff3HBuzK54alhdnPLezKPeW9961s3r33ta5d+uCAnLMBy5ad+6qeW&#10;RDe2hOa7hJfULW5wiSPmxyP8iVPG0Qb/HN1zNG5iUY6aw/hsYSvuwtlYirZEC5/xOFHST391+mtT&#10;O0ft3CN67tdPn+qMLYfcg1f6wEZlNiiH8w6MEYIIPIA6CoRtNQM4wDg7JKBnOOesUO4xmhOCDFyC&#10;4mh3ZZeDKATJ7gQBrHjOS3BEtIoZD5hEzEt9QiSI7FGIg7HbNbLXOZsTNteKcdkbMV0nYsQFqEho&#10;RTUuwM1hXj7yi9Bqa4URHG2NyXZ2tkNEMra651ofdho3W2bsHQGb5FregdmN6E/Q7e7gxg5HRR2x&#10;7VrR1uN45xX9HOvHD0lsHskuqQlB4tO1ozaSt3vq120Thu4RC0f1YujommARPEIlkRyRGq6SC3f+&#10;9m//dsGzPsZNBI2fuEnC5s/+7jtXp+Rf58Zln7Zs2fcIibfiiuMEy/z668tGgqNe3VpMXRvbi3a7&#10;SSKGv+zhk3HlFD7gaQIiR/CsnFNXGwVP8AVH43U8tzDjVeIGS/MQEEccdVRw0BzqxJ/YGcO5OjHQ&#10;zwJsPFwOB+faKNqIn7yEhzr2q9c2UXM0tnkd3Wv3lp2TMwcvYBOIIwxGLmTnhPc7gUeEAtm1o/bA&#10;cSQCAtGOwzmgC4Bit0I47Li8SyKMEk+dHVn3iQBhEETJ55GuHZnxPX4KgmBoK7DGT9SM5Tyxco9N&#10;7HFfnXM2G8PYiaP3cFbhhNdKzi597Mb4zcbIyBZjCFS7TEdtzeucoGqnH5tm7h0Bm6Q6RrwknEST&#10;AJKnZFacK+5LIsmoTUla4kooOwO7Auf106b77hGL+hjTdUV79bVnm/Pud69r/bVxzP7sYrtkJl6t&#10;7DjjXFKsfdCPb8YgTPo2RsLonrnzqX7ZkW1K4+rr2v19AiYZJRpMHV0TLPaVhM4TL9eSsSQmcOaB&#10;+1ve8pbNG9/4xqWdvnKEz3JKYjsSAH3kGywSF5xT8BO3t3xZ+Iej7uEV/hkLB/U3njkU9rhmn3Ed&#10;cV17QiU3lezQx30CIybqFHX52G6ZjwkZUWoefY2nODdmfuubsKmbPDucd2BAEWgTSUArOCGQhEAD&#10;KCCBShCISAmtaKdo96u/+qtL4gLdGILgHvHSz5baS3qPb+rsOjyyeRTSz84M4HYb97rXvTY/+qM/&#10;uoiAnY65JRWyCQi7je++uRyNR4Tc05797K6wV2AIDqEmqNp67+W8R1e2assedhIzuzHzIKixkVQb&#10;viCYe70LS0DDjL2Dz14BI5ZKyS8WEgZpHBMOvjvXTkIq+hElIuK+azsC7TzWaGNMpf7qGlNx7n5t&#10;zZt41af+6hQJ272KsRIX7RE4QTW2XZl3XogvKSSuWGqbQPB9XdRlm/myV2GHe+HmqGjTPf1cb+fY&#10;EbASVLHTcy1JcUSdo50HO3ukTCDwFAf4Bev3ve99m3e84x2LvwmipJfEBIvAGK/x1Ut8Y+Gb/MHn&#10;8ioOJ0DuqZN72lvU9SUciRNR44O5Eyl1iaXivB3UWvQU99jkXD1b45tjokTkGo9t2rNDf3Pqa+xE&#10;Eh6T54fzCCmZAw6IBEUSBpgCMEnKYIC2jQWw+8jIEUcGS3htgeE+YTQm0TCuHQ+hsLuyEyJQBIhw&#10;vfOd71wegQiGMeyMkMSjp0c+uzTiYL52h+wgFuxf25L9+eYc2ILNFn4QKDsFAZIYCItg5mCDIPDD&#10;vETOURDZjASNzy/CxX+FXewIq8FwR8AmKY9JzAjiyAYJVwImFsTJPcleO8ToXBtFArXTUkpq58Zq&#10;vIr6hKlxnBvDnM4d1SeYSuMYW71rtr3tbW9bzhMsQgAjbXpfJKHhC+ceI/myFrHEy/yJUj6p10+9&#10;tjBYl3zIRuf7BKydlqPklISu2UewFEnMPnPxzz1t2okQPj793d/93eKf+diuGLdx9DGHfviDV3iI&#10;K3ILRviCS/gs59hjDjmnjXs2B7gV7/EL1x21Nz6b4W9OdebD+3x13xHXCY177GBT7YyjDZ/Fxrmx&#10;2KKdc8XuSjEO4dQ34XLfOb8nlw/vERIYAuHRDSh2E5JWYRiiAZKBjKm45qijwnlAM5ogBRin7bAI&#10;FwEwPkEjEB5dteUsG5wTBzs1j3eKPsa3mzMWsRAEATCnOrYiBDDZygbnxCPQXQcuPxGC8JkPMZED&#10;GQSc38TVrpINBE9x388pjGk+CWpu10jEHkKGkOZxjxDPfHtf4kuM0047za+nF/JLese1QLgnMR3h&#10;pI1FQVwksLZKuydF0kr0hNl1QtS9tWA1hnPj28l1TLCcOyZu+rqWwMq6ves3vOENC0/g5vzYsWPL&#10;LkUfya6dOEoQ80oWiZ/oqku0+J+gGdu5+bVT2JOfxs8vZYvRjoDhCf6ysXc862QkAjhpDPa+/e1v&#10;X8aGM1vZWYKrN7+6xFg7c8uB5nAUN/PEDTzBn4rreNtCiK8t2mvRInTaOHfESTndbqijXCSkcGMX&#10;37IFZ1tMFPaztaJvNprHublgBx9tyn+FX4o8cmTDtDt4AfvQhz50BIk++tGPLk62m2BQoAuAwAgI&#10;kiCpgCJIAXRPAYprBGC0IHFCkBSC0A9WzWUVJhCA4DgxEST1SO8bS7Z4t6A9YeireXNHJnYqwG/1&#10;CFB+EScBEkDn5vCoSbjY59GRuBrLHPrZbbWjs/OzYzQWMeMLHxNIYxuXX/wueMZJTEd4dgRscFx2&#10;YKeeeurmale72iL+t7jFLTY/8AM/sNjyvd/7vcv5NF3wdlT4fq/v//7j15V2I0jaUZ2+CrzErkRX&#10;CE7CtBYBJZFyxJPaKuo6FxO8cKzOePyXDI52ZoRGDLwvMr6fIFjEtDFvuzG2u58t/HCufu1LQmpc&#10;19q4ro/SOHN/7zswc8IIfy1GJazEVBemFq33vve9i284rh9ftCHC2rNdeyUR0AZfFdfaOZdf5sch&#10;HFkvus7jUbu0CgFJyCxmSkKhbfcJG8GRC2xMWNkqNxxxNp6yjf2whSf74GB8thhbLhhbe/O5r1/5&#10;u+X5Im7uZx+f5v7hvAMTECsjcCQqQzgmaMDmkBUPEZBD8e2LI2AU4qGPY+IlmTlkHA7YMRABOyz3&#10;CBextLvywt77IztAL/kFgYAkMh/72McW+wQWIAKDbMZGJAAWdAERIPaw3zGgEc899nh0FjC2EEvz&#10;sEVbgdLOXO3AHNlv58hu8+hnfCTVnsjyhS3mSNgI3lzvFTBJNqebU045ZXkXeNOb3nQR1K/8yq9c&#10;6q961asuRwnqSAjufe97b84999zlusKWkk3M1kfkFWcxE0uJL56OiYGyTvzaFHfiJO4JlfvGUtS7&#10;NkffzBEN84qNx3+xQex2s3gioeDDRo9g2iZa5sw2CeXc0f2EyjF7jZHPta1O2Sdg4oYTYYNTbMLj&#10;khy/9OcXv9mjHz6Jrzbsrj1xwjvX2tS2ucTImOYxH6GIv/o4T0hxCO/lkbxUtMNR7cxnXGOoVxIz&#10;nHMPNnwTC/Yay1F//DameVzDzWZBTNlgDLmoHTva/Tk3h3HYaV5txDQhNa5z+SVfp83hCBhS2fEg&#10;jR0QcADDAYHguAACXgCA1YoSIEBDUH3VuYeYAcNhK4JrwkSoPFIePXp0EQZ1QOA4hxXgET2C5/OF&#10;L3xhAcnjI6AE21wJprHZwXYEzEYlArUq8pkN3tVZUYhSOyv1BIy//Deffo7asMHOzBgRQD9FwNjL&#10;LlhEDgEcG/c+QpboinMJkgggHsEoiUtYbZFNzF46dT/+5V++iJ423Xfufv2MQWSMaeyTxct54zvq&#10;133t2bEuxk7AsrU53HvTm960LBDiDxsLFOGHN/y8e8QxcRcbx/Xcxuw8H9bXbNNeca4OT9vBVa8P&#10;e8a2HQHDFTxNpPRVcByHHPFFG3xjr/vxCt8UPrJfLoi32OujDRuMbyxHvsIqvNRpHw7sED991eEQ&#10;njnXznzOHfEs25yzVY7qo87mIsyMJ1fEwniO8o0oOddfW/EzvznUi1eCJc+UeM9Xhd/xnV2O+msn&#10;l/SfsQ5ewCaBj5gIiCaTaIIqcRMqQXPfkZOKPsAoYIkYJ9x3rj6nnRME9frZ7RAwj5RECrF7VPN+&#10;DHDqrNRE1TiKur5McG08c7NHMQ8b2Cto5hRURUCREtna4ga04v2audQZAxYECwnMoQ97XbNfHzs2&#10;JOCzNoLtOiwdzcPeOb/ER0ikdbTCI3a2uxYL9quXPCWmc0dke+kk6GzDNq+YpNdXwpbESClRFO1d&#10;K+5pi7AEaV2vaG8c95VEynkJqKhv/NpKRIlkNRejD33oQ0tsJIvYiLHEsyio05Y/bGaDedkWNtnG&#10;V7aV5O5nr7rqjVX/yti3I2DivBYm7ZzDnJ1sFD9xVMRc/I1tUZMja3HDL9faGRsOLfzOcQv/+KfO&#10;PfmmPZzirTm0M25zKHInjuOEMdkqT7V1dF3+GsM5u/CTD7gIc/M1r3rjas8vR6KDw9o7T5yMo21j&#10;OaqHk/HYyD45kUZoN/0PXsAm2Y4QDi+vGQUQIAIWGVqFAArAjGEYY90XAGAGGiA5RLi0ldD6AUMf&#10;AmQ31kpsLuRBZmAYm1DZHQHOyu2xTD87RUA6FwQ2m29dBJEd2aINMDsiuHHMQ0QBjzSOhMn4+sGF&#10;YPHNLpGt7GIjYWWTcdgSufi9XW2Ob735SfymfkfAJvGO8V3yE5EEoiRWx5ZIL8HYWiKX9CXxR+9+&#10;980rZwxtjNFYxncfOV1333jaJEDNnyjZXZm3YyJ2snC53orEMq5rdsHPt9pwt0DAFq78ESdtlXxj&#10;Y3X56uja2K6VxKp7+lWnuNbOcdV/7w4MN9lHgOBKWNiG8/ha8mqjuMc/scFdmGqbgBUvXHBuPDbJ&#10;DzbhZTmjHe64Ls8SUPX6G3+dW8TBPGxjj3e2YaqtucxpfDYYB/f5qY8xylf8MWfj8TMxWpcwcs/8&#10;Cly6Z3zzK9q5r6080GaL4cEL2AjWEcZzRJDXqxcxAyxAOdl1TjIUEPpro5+AAowDjJe82iuSWVIT&#10;S4nv/ZYdDgFQLxDOJbvxEV5grNbm8dOKBNG19toRDnZFLkXdV3zFVyztBd7jij7u+feW3jXd4x73&#10;WO5po17gvYeRcNoWDHYn8uw1PwEjfhVBFCh+Em7iqp0j3+Aw5zsCNomw/FvIRCQMYY2MsIzAYiPR&#10;tZOY2pX06sVsuffWt24+e93rLvGUaI4lsTaKa6VEdCRS7Kj0Xquxq18/Mro2jmvtzKHOPbiyHY6S&#10;A0ZiClPt2GqsbEmU9XXtXIFPvucLe9xzVK+Pe/nonj6uneszSb0jYLhb8uGCxNcW3+M6LuMTTija&#10;8ZHP2vIDhuaVB9rERXFLlNQZHy7lkPiKNfvD2QbCGOZ3dB8v+ON+Bab+AXq/PbTAss2/cBA745hT&#10;0Zaf5TruwCW8mivhSZz0MyYbHNmraNPurPxWpzSXPN4u3EsZ/h/ODoyDAEY2BVAcElRHzgJXvXaA&#10;YSRHAMJxJZETOH2BgbSclMiOxIh4eVQjCHZdBMA9IuOfK7mnHVCASECIHXAEye6NXfqYzzxscUSY&#10;Z40/RMS3eZe97GUX8G5961svP1XwotwL8HF9+Vpf8ImTJDEGompPHBXnfOAve4mSwg72acN+ActH&#10;guWcGBtbELdfde8I2PRbHiHhC2cFfkrC5Yh0yMbOErUErb8kkEyKc4+Ur3zzm48LgrYliXMJSEAS&#10;EtcK8n/kIx9ZfpjpZwN+PgArj7MS1blj/RVzJHDGMwfbs1Nf/GC/Lzq0qT3bKq714TOuqeN7CZz9&#10;6iXg+jo/XbuXcKl3PnPuCJi58B+fcMn8fDOuvvEL95wTILGRzPJAG318m8qn7jmWU2KqLR7jmN81&#10;mhPXYORdod8+wnqdYwrM+GOM4pd9uOv1i0VVzvg2Vz6KX7YnNoo5y2/9HY0N23ZsFXwPF76YX728&#10;xnu247o8c97TlnlcayMH8F4ObJ+YDk/AGKoAHwiOtprqgFFAOQL01BjI2gFLPWcVAHBEO84oJTkh&#10;aEeTKLgWCL8J8+NWK7UxAUMk/MSBmAGE8jsnIl72a2tcc7zil39586473nGZ6+pXv/oiQGeeeeYi&#10;Qpe5zGU2l770pTdnnXXWIpwC/n3f930LuX0jaRUjnOaDiZfxzpHD+OYlRo7mJcT6sNHjriDxhY0e&#10;NfWx81L4N/d2BGzwOdZKzo6Ij7jIFp7IVkJuk3ERA0exUZwTikTFuO96xCM2bxzS6adIZu3ckwjO&#10;JSDSE6ySHT6wQMjPfOYzm09+8pPLTx8km7H1czRG4xjT/MZznk1ijBtwMCYOKexZt+OPOvjpg4fw&#10;9FhvV6FdySeZ2ek838JFneJaYpb4c29HwHAI1omr/omxxIY9nssDnCBmziWzcxw1N2z0x3eFvwp7&#10;4WQcvNEHZ9hT3jmHq9/HERRt3XOUX7DCBcVc2hvbwsluXGyXj/dsMi+xkYO4LzfkaTYpzrXlC5sd&#10;Ya4uDdAmfPBSHdtgojS+eXFFLrQDk3vyVB44Tn4cziOkQDOeg5xWEi/OIAHjAcoh91J2AemaM4zn&#10;BAc4VtIDEMD6cEjyO7rnRfgP/dAPLd9I/uAP/uDyMwr/tMdjntWqPyRIZARKIAVNP0Sn/L83q5sd&#10;x9PHDnMqQGtFYEu7I0nh3PxEh13GszOQLNroqx073SNAjkrjKBIAIdtVSlB1ikQ0pqM59gnYJP8x&#10;ySIGyAlnuLsuuSWGo0TUxrEi4RRjJBwJmEKYXvPe924uvvzlN6/e7lAUbSWq3ZTk8bJdQoid3W4L&#10;jEdlc8PDPdcws/ojuV2DMQhMYmb8hJQfFgILBXzEWxv3Eop+4wdX88LAuR0LHO0y/JMuOOsrocOi&#10;EhaOxqxuXT+7pL0v8c1nTDYr2ooB/xwlrQRusVYvD/TFd/nBH23cx0/3Ex9CCEM5QKT8lsyrCvXa&#10;yyvt2t3JP/M6TyirY6uxiQis9LFYwu/DH/7w0pYd6tltznUesEkxjtw2bpsNc61t5odxzKetPokq&#10;DOont8whZkRL3JybOy1QN/l2OALGYI6YkKMMc82hREsBoAKkxEoAtNNeX85wgjgwHgHtkCSxPghM&#10;BCSHnVZCBXQ7IkJoTEJQYLxAJ2J2aN6DmZfNfzZC9/hJJsL1pAmo+bZALcF1bk72JpxEiQ3uS8Rs&#10;UWc+1+0AJLQ659oTRWMIjnoJ6ecfxInfjSW5jUHUzCe4cJg59r4D44tER3KJR7BKvITLyqy4L0Gr&#10;76hOewJGtBIQ9a5fO/VwevkIDuFwr0dB43rv50fD/pE9YXbNZ3hbUPyO60d+5EeWRcZi8j3f8z3L&#10;I79FhZ8XXHDBMlZ/G4strvlltS/J2cvGbHj3u9+98MPCITHgJVG0J1jFRez9ANqc8CK6iZe5+GBs&#10;44ahuR1dw2ifgOnbOOEq8SUdLppLG2Opxydcl9wt+uzGX3NJfO0djcmPbIKLH8N+8IMfXAQ/wcNn&#10;cynGboeTQDoq6t1XCAhOmccRjnBii3jzRe42hvHkrvtsX4sjGxLMuMgX7dZipR0MHNkAozYqiRbO&#10;4I9zY9MU9x0PbQcWKJKcQYzlHGMpr2OKzVFgcIKzKXWA65/yKsbhlOQumZEVIa2qfjYhMB5ZCILf&#10;YAFSH0KA3JJEH2Knvd3arw+xLzj77M2zZ7eQIBGSRIo4md/YEY1t2UCMEjAEkITEkgCxgwCpJ8bq&#10;PEqyhX2Ioi8/2WgOYmce2PHNrsM86o1BkGecHQGbZF7ege0TMAW2khPOhMA5AdBuLQSdOyrVda5I&#10;oLcNmd4xtjl3j2jZ5fZ7O357MayOfxYOAsZvCwli8pff/NSOqGnnd3rGtaMijpKIiElovHFU2Kle&#10;0omr8dgC3xZKMSi54E1IzSfGhIwd5kmg4OeowCj81Duqn7l3BIwQal/i4rgYSjrxzAf32YlDjsWB&#10;QGmnH99q7+jafXFtDr6bRzzdIw78NB9x5C/+m8PxZOEpD3EhnujLZn3UaWt8c2pvDkeC6WhcY8Ja&#10;bpfH7rtnfLZpoy//Ei5zsClhwnH5p8gJQia35B7epwWHtgMb0I4wCHipKUMBwnj3OM1BjroHcE4W&#10;CIBpp3DQWBlOGNU7EgQJ0j8Wt5rawfg5gvuS3Q4AYBLKo4w2QCJwdmpEzGPmb97+9pvnjQA+ewTL&#10;XEAjQM6JmWsrAX8S50Bth6a9pFHY5jpBc1QkjCKhiJzx2WT3SAztGtdihrTe15lX4ZNx2DDz7gjY&#10;kHv5t5BKeColooKUiOW+ekkgQRKCCtGw+jomWK3GtdHnVW9727Ibe9N3f/ciQPkmFnxiPyzEkfDm&#10;M1/FgE/iocCOuFuMLCyERVKZJ+GUwHBJUBX3vTfEB/jglATCHzbADh8lhlh6dDWGet8iSz62eRQz&#10;PmyMmYi5luRrIZv+OwLmkY6IaQPrkhbP8RpmdpXEo+SVzOZSr59c0E+b5nQs4d1PfMSW7e6pbxeG&#10;H+rVrY9yQR+Y8UsOwhQnEs/1Qg0LdvMlHLQ1f3YlTsZyzgb3zMM3bZXuwYMt4sJWfeFAlOSV/JRr&#10;ckubhEu9op264cbhCNgaQA4AAqGAEjAc4bBE0hbAHOS0unZvDHdOABlvPAVJEd8qajVFQn+2x0t7&#10;1wkZYdDOP9lxT9I4SiBC4lpbgPjjiXYN5iNICvFREF8b4AWm63Zq7lvZiaQk7JHVbkswtNGngBAp&#10;80p29mnfjk3y8ocI2KVoo0+/8je+sQefHQEbki1/kRXRlASrRHRdPZJFYomViCnEqrp2V8iM7OqJ&#10;muKe8oTB7cJ//a83LxrMCZZYWFice7dINPQ1doLv6L5Y2LnZCcHPYiR2cPEnlL//+79/EU59zU14&#10;lGzlgyQwB87AWMKICVFsFcc9ydnuAtfEAfZ4JB6wYWdYmIff8HJdAsPukgQMVu4nDvVT556dnnHx&#10;mB0tJto6yod4Li/4Rqz4QND54x4hqBiD0CRU5oIZbOSVo3lxwxcEHjm10d6cxnduXNeKuPKdH4r2&#10;xZv963r4xDtzwc+8bOMjDMQGx+WYvBRr941VXPBbkTOK9vzGFfV8pyWOU3c4AmYCQAAVKASr1cM9&#10;agtszgMudVZnlbYqMlrC6yOAgqpf55whPpLETkWiSwaJ0SOXldw/h/GYSJwIAZK6J2GswsSAYHgP&#10;o7+/F2Y840sEokFIjCsA/CImCRHg2QtsIBMggudIZCWIe0QvwasvXwgRPwgWvOwg3GcLQhsDDux2&#10;jxggqDFHaPcKGEIhUyIl4ZAEuSJbiY+gnSOmc0WiVUpoY7inneSwY3DfLgrR/uPY+p8nfvCHASFS&#10;4N0ui2/w5BMsPCraHesP9xYA+PvrIfwUn7vf/e6LH+bLFucEjS1wEU/9YB7XLEbiwh5zwFMcYSkm&#10;ztmovi9c/v7v/37x09iK8wQNdjCD19iwI2DaJ3jh1+Mv7Cu4j+84XX6sec4uuSBR4YJPBB5Witcg&#10;+usnrnip6C+n4EOk+jKETbCAAWE3p1joTzjcE59EBdb5yl6+Ez5+8Am/tLERca5e2eKy2CSvjYHr&#10;cs+rBAubPyjwHd/xHZs73vGOm7vd7W7LfbYXL7xgY4s/LXAtZjCBjT4T58MRsFYQCQlM5wVovZ10&#10;dB9A7hcwJCQMCAbc+tfXuXsILqiCqa9EQX5BQHoB6tGkR0xksLq7TyTUSy5CSATN75FSoAFmdQa+&#10;c0Il8GxGMtdAV5ddEkdyst/ReHzomp2KACCixBNUycMGvqtDDEe2s4tf/CN4bDPfzL0jYIPlImCI&#10;44hQzhHQdYSsJGIKAiLf+rxELhkVgpaIISpx7RGY4MPTuQXEPbjzUR3/YIqoRAUW4gAP18QHcZGU&#10;z4TF+zJx1o+95lfYwk7fXJrLzhs24oNfbIE/DCUFPGGpXfeMT3DZL5a486lPfep44psvAavAxdxz&#10;3BEwuMAE5nZ4MJbgMJUPOIIvFiFFTuAMjrAHRnZZRJfN6uHiqYHtuA5LRVK7L9+Ma7x8Z4ff2xFj&#10;9uKa1ym+OPnuedS3oPv9ot9JWrQVi7288OhuQTUu2/PDozFc4IGfRNg9BU7aKm1G+MtXc5hLXplD&#10;sdiIgVjc8573XHIj8YaBOBIu5ziPN8QMT3Bni9HhvMTnHCcotERz7eia8wIMbADkOKMYXIIylPON&#10;hVzaOwq6ZP/hH/7hhbgID2BERBTEt6NCfEEjWr71stMRePftGiSF5JFgxnG/nYJASyZ2ER+Jlo2O&#10;iEPAAC5Y/LHbFAQ2ElhHiSg47QKMjXiCgaDsMa9xrVCIg2zEyk5FQiEuW9VJKoE375B2r4DBF64J&#10;EEzW54r7irZrsVIkZ+eKe9o4d5Qc7CAiHs3tcOEJV4LFH8JAFAh/uyoYWzAkqpirk5COcNCWb/xE&#10;cEllbNdiay6xF2s2KOzBESIAp1ZqnMAl8xlfXF2Lm8XCvOwgaux1lCQSSkL6dg825ggTOMCu833f&#10;QrazYicxcSQuCg6ZEydwo3b4hR/Z7lziwtARR2GHk/GGLwk67smv5ma/c/Gx+MsFOHrqEB8/QenL&#10;FjjAlqDZEKzzBQ/lrPH4azxYEGdFDNupiQnB0lY9O4gM4cJd87FDDOWlnOO3eMtzIuY6oZIr5Ytx&#10;+Kze/XbOh7YD82dbOEXpEaDVMuITJKQTFIAIAicIl90OQ91jrOAQEvcViSvAHj3spARRWwRNiASc&#10;ygNKG0KnveJPULf6+DZM4iA+Amsfafz5aWOzhQC1bXVEQiJGwJwjJkICGrjqBEN7tvJDKaGMz0+2&#10;IoxVz7WEN7/5vPcRPG0FWRFE/vPPvWm3I2BDnuWHrBEu0nXt6FoiOiZe4pJIuXbeOI6NpZ2izhj8&#10;gikfJKAYID4hZmOJKz7sJh584a86RwInaRQxIiiK/sYm7HCSAIjONn8CyPwSh9DgjjhKVHEgqPA0&#10;l3GImORJJAikvuxVh2PiKdkkjp9x2GGGS/6HybbsCJiExlOPYZLYooYbBBY3zOFIuNxX1FnAcA13&#10;2C/uiRpOEBe7MDjzBabst2ASDuMQMeLRzkc/IqXgOawbD1bwUQ8LPouDjQEMYC5PjNeXOC18CaR7&#10;cQNv1LmW3xYKCxDhgrt44C9b7MgSSjaIsTmJKZyKETsVsRUfde7BaYvP4QgYh5CN4wL1nve8ZyGD&#10;pAc0o6wMyI98jBNUwAu2z0UXXbQEhNPuMVhfzgggUQK6lZbwEAurp9Xa+AA6evTo8rwtSAhga3yf&#10;+9xneTEMREmmnYL4igQSSAnkvrnMb3xH9gARQfiToCVmxCfBArS2zguKc3ZKZsTxLagkImwCam4E&#10;5gdRRVpk5aP7MOil7di0I2CTcMsPWRMgxBIPxJOM6wVFSYyQb32/xK2oE0Pn2khgQtXOFjHFnGDw&#10;VVzEGCHFlKATLH0sKvwTd3iJqRjZHeiP0DBBaOJzdOIo+SwA8LAw9rI8gZUAxmWLpBBj4zo3pwQy&#10;Z0lgPLE1JqFgrx0vgcAHH+OGBd9PFv19AmbhtvPiuxhZgMWvXZiCK+qIm/zAI/jgOI7BS5uEDSb4&#10;gps4aWHFAz9g1R6n8JOYyZnGxX3Y4RsM4Mo3Y8ArLBQiw16PncaCpfZyiQ+9xtHGOREjVHgFG3i4&#10;tsDiJ+7KNXFkP36zQ47J22ILe23E7a53veviTxsA3HDOHnmnrfthM3lyOI+QnPJH8wT6u77ru5aV&#10;4vTTT192XXe5y12Wb0M4wqF/+Id/2NzylrdcQBFUqr58/tW/2nzhcpfbvHWem188gXnJm9+8+Z0B&#10;k+ES2QohiEiHhIDmJKcFx/h2WXZihEty9TJewAiPMQiZNvoAWeCQWxD6cSVy6ydAxicwSCc5jYNk&#10;6py3cqpzRBJ9JWu7OUfbdgKGZOokkyCanziywSrJL2PwUeDd8wtpRJ0E3RGwSbplBybRHCVfIta5&#10;hQXhEM95BHRcC5yjGDp331HsGoeYSBDCIyaSAClhgehwk1yu2S0BYK+9hNSH7wjOfwJnTEIjXsTc&#10;uXoJIXHFyO5U7PGsXZjkNn+Jqo3+vd8yrh0BIcMNcxpT0rOP2GnLNgkjvt6t5b/3P/CAg8L/fY+Q&#10;6i3K/Ccixue3cxjgDJ4rOO9+14qdi6P5FfjAUGG7hDYOmwid9pJdW+fGk+SExG7KDkhMiCoccZK/&#10;7hER48Le2PBwnwDirJywwLYIGZvNBM1O06InBvAg3DipDb7aYFhELLx23caGu/k8ecgVdndPDsrF&#10;RFW+iDdbneM+2/SBDx0YPw9ewMaR5S+yckwRSIC3a3AO7LbYKbtrzgNPnW+43FeeNcH/A/fH8ffd&#10;6U6LuCnvvOENN782j3oPGzL+zgAj4TlphZFYXhoirWRAfIESWGQlMMgALO2QXhDt1BBZsJGc6BkT&#10;6MCVlMZgsyAAmCBpY0xFAghUW139HPkoED3yIon+RJItAmZ8QS/JtOWXevfhQ9RgNeKzI2CTZMcI&#10;TCLTbsFRsidKkp5guSZazvVx7VzfrsXTtXb6OootTCW8R3E+85PfMOWnOn6XkPyHE7/4SMCJjPhI&#10;FiKExO4l5saXgPrbHZnDN1fixYe4Jm5WfP1vdatbLd9y9YhufDvEkqlHTbbAUgzEHL7EDn/Ex27E&#10;2HCAnbkSL+f7BAw+FmGLNX8lP2FxdJ3QSEAxbzdB4OAkQVsYXRMwnHKuTm6wOYHERfXG0pbQwN2C&#10;By8LhXvmhDWc4M+OFh04GxMPCZvYwQlu/vw48cN3Y8tfuMOEr4SLv3ByNDcMCZ+x5Fx+sEPu8deC&#10;Yn72ibFYiREusVNhgwWMbeUrP8Jv4nfwAjbkPxLxrUSCVgApdioNfIAA0jWAtNOeoQLjfkHX3jlH&#10;iFJK/rgh3WOG1A8f8j9/dnufvsIVFnH7yGmnbf7jeedtHjnEfMqMr+7R054gARGJgd3qbpcmuJLF&#10;zhBRkProCKH25kZKtljh2ItsCVUEUmdcpdWTnYmYuQRMkhtfsgi4HRfftJXYAl87YyKdQMLBWPCZ&#10;eXcEbBLsmCTrccd5SSgm6pSEqx2X+84lpnP97M5cK+6pJ26Ii5wShBDYyRqDP1ZLpJME7EQ0BOY7&#10;bPmIvJLFYyP/CVffUlm5vXshYOJgDpjw3X1jaf+d3/mdx78UUuwKxEpCEjcvqgma/toTSHiKh7Ec&#10;YQhfwsU2981bEvEbBvwNl3B0PRjtCBisLbrxNl4QGfw2pzqcIZxxvcUdb9Ql/AmgOti5byy5ob45&#10;3NMHV5zb0cDCoiwm+hE1XDMmv8XHfQspGwkZQbGLNRZcLQjwwXd2ygv1duI4JgaeTMpt9+QSzHGW&#10;j8ZWnJsfzuzEEbjzw7xiJcYWRnOy25w9NuoPE4U/c/9wBEwQiRflFhjOOe/5vGABUgAExLV6Bjtn&#10;vHscZLA6as9ZAiZZFCpNhKi5o+RAQgkBqMeN+Pz7IetzZjtLxB6zbSMBjc0GZLXVljySRiC1cU5c&#10;JRDAgM4H9qhHHPUFKaJpx6eChiCujcPmdiiC5NpqZTw+SP6IS8QETkB9K0Z0YSCgdg8z9953YJJs&#10;m2BLwjlPeBIu47hGuARsffTI5Fw/xfn6HpEhAh5D+MNPpEV8vkkwfvMZHpLHPTEhXIjsEUMs+9cQ&#10;dk0e2/3mq/eUBJ/fBJ6wwASu4iX58pFddgt2qhJQTCWFOEpUsVQkFdGFPZtqS/TU4Y4YEyFfFEhU&#10;+MHKU0E4wm3fDkxf4iWe+Ct+FdxWx/614BAHuxd9tcEhAqctHiQccgA34pYxcS4hwwnn6vlOtO1q&#10;4hXhFisx4Ktx5CU74CKW4gEL4+OcOMA13rPTDox46Suflb4JFndCBGtzFC/39OM3XuBO/JeLYiS+&#10;hNe4MOBLfidk8o29xhnOHc47MAFsYudKgRBYRyAziHPuq3MuEEBwLrgABxyHCRywELutb9tUuxZJ&#10;JRBAkBBIgPyE6qkzBrB6LFGvLRvNqb+kEHhtACXwgJUEAih4dkAAZC/CCIa27AWqwi/gq5PY7DDW&#10;OqnMbxzz88EYksm4xnSPHXaMbNAPpq7NYcwh5I6AjTgtOzAJJrHbYalTJF/HEjFxkqiKpFUkqx1I&#10;41iY1BE/ZOeDxzJH14RJokgMIsZOu1d12tltEZ2js1MSKzteuzcrtnejikXE7sp9cbZA2a3xV5zh&#10;BEfJ6A9IZj/bjC8J3DMn8cQfsSVWbHFPvHGBKMKT7eZyDzfgrY0E5j/82o06T/T3CRiOin87JPHF&#10;GbxXBxt8xm1ziLc+XorbzRCzElVb13JFW1xynoCpM75xnZdjrvkgD+CoH//hgIcWRL4qhMKY8JBT&#10;Fhb2qBdnmMEfvuboZxJExtzaEjPixE8FV8s7PHZuLoJlk2FxMJ/x8IJ9cYQNbHfNBr7iPd/4jFds&#10;ogeH8gg5wTkCEAFigEkZISgMFUiBVad0XlATNYWKA4BoSWpB4ByiBjZwBEXA1VlBfTPmJa7VRFvC&#10;0LsPqwNwiA9QEVxCIDEBs4uQZIisD1/M612Kcz7oww42CYrzbHOP33yRdHYEdpOC7F6ENr++CKo9&#10;G42tTt/eVQiqlVQbwWODcdg+Cbp3B0ZsiJQ520EQngSKcCVaiuQsQd3rul2Yo/7GdS1B2Ed4CAZB&#10;ggX8kRO+sNOOnd6lwF0sPNZJKsVK3y7M+Z3vfOflm6g73elOy65MfMXTWLAhNmIEQ7soP3WRWPkF&#10;I4uDOR3ZQaQkosQmqBIIx9RLBImk4ABc3cc93/DZccEvnIhWWGwXhR0BMxcu893CLME93noicSz+&#10;CQ1ul/iwUy8n3HOuvZjzCQau3eeDpNbPPB2Nh1OeenyBhpOEX3zgL6csNPJKMZacNB5RgDE8zI2L&#10;7MA7j4nw1YeAERVzmqefVRA147QYEz59zW+Rxg+LsvyCM4G1yMg1trMrgZI3/OYL+/hubDFyLrcO&#10;RcDGwSMcYAClN6lk5XirjiOSJFoKcBR9Jbx+nHQOVEC7p59VG4EpvYAQD8KjTsJLGD/6s/WVGEBB&#10;UEdiqZ3VSIJIVEEGLNAlJqCdm79HGIAJqHHMZ6zAdu3YysB2vvCL70AXJL5YlYyhrftwYa/E1BdR&#10;+IVEEpANcNJGnWs4sHnO977EJzRWREQjSO2kJKTEk+zaqJOgjtUnVNU7GkOdoh274JLwlyB85K8F&#10;heggJ1w9xvDPIkD0CI/YiBmhsuDc4Q53OL4LI2Tu6YfUiTbMkB5G/CeGEpa4sFExn3lxhk3ixhY2&#10;S0qLAjwTVPwgkhIwYeWX3Rd/CRYM8l9JwPbtwNhgt46vBEbyGVssel8k8d0jDgmVRJXE+uEOGxXX&#10;cqa8SXC057s+rs1JIImIQkhxGUf11R6OcHGNy45ipcBNG9jhIbzF2AIhPvKlXRUsPTKan6Bmhzp2&#10;sAfXxY5wuc8WmoC7+hMx9+WgezgktvqlB9ryN1GUK2zTRmxHyA5nB2ZykwoMwemRB4CMUzIK4V0D&#10;Uz/tGGnFcY60QBd4IGuLvFZQAomIEgcZgStJAKJeskh6oka0ACcIzpEWmQGvbb9OtiNAHAkkgIQj&#10;xZesbBFkomV+wCO8evMXAP6FAWIIHtC15R+B1Jc9xuGPABIv13Y1dibus0Wg/RVTfYwFt8F27w4s&#10;EUp4XEtCyZhYrev9G7d2W+5p4/66vbEInES0gPQSnhhJAPbBTmLwTYEFX+yGLCj62Rl713Wve997&#10;8z1bISNifk7i38bd7na3W3Zhdp3EhP+wtuITb4nFd7sVscYPtrLdo51kUS+2ksf8+CHe4mxcOLPP&#10;ObydEzmx8e4UT/xVCmPCiPA7Kuoq+wQMVgSLQLGFWLHdueS2I2O7OuKFI/JCkSvlg/5yoicVbfES&#10;X41pHEfcck97dfJEG/VyAvZErMd5GOAPLHHbuXsWbfEkGHjMLvzHS9e+kWW3ueCKM+ays1TPNz6y&#10;Q8F7sWMDe+SPXHSUB8bGG7mKM+wUI7mdcPFf7hEuXEq8HNVNm8MRMICbPGECvOAIUtcMrL52jhnZ&#10;GBIDIAILbARWOO69BYAIC0ede6QBjDGs0IIESEGwMhjTCiUREY0dPzljecH/iStdablGaCuOIAgM&#10;UAUJ+Mjg2viCS1A6IkhCBWDtHdkrKHwlfs4llkRDlO7z2bjEWwIiGxvYhATG1dZ8W8HcEbBJ4mNE&#10;RzITJ8knwdfClBi5ry4hc09x7Vj/2jl6sc0uiU6QiA/iKQSMIPDRoiFJiC8sCR3x+vZv//bl/eSD&#10;Rqhg/sMTI/U9Qvq/BoiZOiLZLg+uhMWO27ji6EiEEpqEFjbGY5vE0JZN7NBe/OAPZ5hKSDsCdebi&#10;g78pD8NwSOTDyr8JfPe7370jYPrgFjFx9HhlZ5SYqcc710SMbbgdX8oRMZcPSgKlPR7ibzsd9xTn&#10;xnQ/Yfvh4fUF17nOgnMLCxGBKRz5Cgu5EzdxWKy1V6cPXsKfz+bFP4/YfCFguMQm8zvalbHJUS7a&#10;GBBJuzn+8FG9OMFdjouLhQoWcsKc7cLg4ihWzo1lnGl3OI+QhIkRgsBJYArKOhicqx2HGMxIxjE0&#10;ByQsIIEuuY3hKHms3pJJ8iAqsBHBi2DBIWhWVqL2gQ98YCGA+YzLLiu8RLRTu/iUUzbv+cZv3Dxy&#10;hEMQBMnYbBdMAtgOAIhsArYkEHQ2sVtdq4hrglwxd+3sAlu1kI8waqOfsc3jXzDAy/yEI6Kxzbz7&#10;BGySedmBSTZJpyRAEhzZJHyC1jdtJb/iXJsEzVjrI+E9OjtExLRztaNhuzjYJRMtKzoRExf49uhI&#10;wP7p0pfe3Ohud9scnXOiZyHyzSPhIm6+iXQkYAiO2BKI0Dg3Np7YobKFTQksASH64to7GHYRLzsM&#10;40liXNFXXeJhfNjC2Hj8NaYjIXdUD1/HfTswbYgWfomv95B2Kjjl2Dd42pQXcUJ8ywU5sk3S4zsa&#10;4oTD7bKqN4Zr99rxafuXd7rT5rmTg48fTuOBueWd3OArPjvnu3M8Nj+s8U4s5Q4u8pfwegyWi/jB&#10;B/PAnDiJgznU811+47YxLSj4QCSND/cWIpgrcqccT5T5SEfEpHqYGHvwOpwdmAlMJEAAC2jnAA5k&#10;9dooGcZYhBJEzjjnCND6lsY9KwjSA6Wtrjo7IeMQL7sv97XzQtO3W5JDIvU7ISu9ZNTXHP92hOGC&#10;M89cxhNQgFshrBhEQ+kRmdggnSM7gYwMreyKc4GRcNoqVnoB1icRN5e+xE/CqSe+Auw+Eh07dmzB&#10;yblEnh3JXgFLsEpCyYfACEacJKDS/w7kXL0X/wmcOv1KXEV/xc7CIyGMYUYM4GTnQlwsLhLEzheu&#10;ksB7lPvOwnL+Va6y+bZv+7bNt37rty67LcImFmLkPZhrj5gECMGNDydzJogSyfsWcSRIbE2o2dvu&#10;0gJEuCxoxM6ulmCKk3q8MTZM2WmREgN94cHXsHDu2LmyT8AsAJIYlhLbeT8paofSuzA5gcsSEz/a&#10;ccQvvHFfTpQrjvJHTsgnQllelUt/MaJi13W/2YGZ0xhiQcwTcguoRUcdgSGq2sEDDi0YhEk7PGQX&#10;3L0fNB8O21163yYmcQsG/GOjduyX7/zEb/lEHBWLs7HhXj4o6sSFb8TZUT1bYWC8wehwBMzkJgKm&#10;yQsAIzKIc45tewWTgQXKGAoCAB2ZBYsoqAe2BBIM7zj0R3ZCo0goREVM21MFkZHeamAn4Fw9oUR8&#10;Y5vL2Mu2ewjUai2gxMi9RIuPgmpuwVHUGwf5BMW5OrZoy992WgLGF74hUuOaR1/1W6Fa7gkoDMy7&#10;Xa12BGwSa3mJj0gSsaQjVJKxxFwLnGv3qtceHus27jeehERsItOjnoSDq3PJAVdEdf1TP/3TC553&#10;3oqVxcS7rtvf/vZLDPyynng1np21/nZyBAseiC/OYivBxN0jJ7zY5PGGiLHVNV8kFrHHE+JH0JwT&#10;rh6lfFGAkxJY+3DgP3/boSZqncNln4BJagIFI+3xN8HqJbdkdy2WuI9TuI8fLXIEDT/kibjjjdxw&#10;rp3cMZ7+RIIP7j17xv7E9a+/+cuptxC6Z3HMV3gaG54WeIskzsNYvUWoLzoIsPHZCXOiwQ7izH6L&#10;Ch7wlV/wU6cdn9eine3lBk3AYzw3lxwq59MBdfrz1XzGdd4j+VwfvIDNwMf/pLRjokWUHIGRU5xV&#10;Mk4fbTgHEOATBUmMqAyXKNoAG/AeAyWBxxnACJQE8nhg1fF4oy0CC5gE0FayUH9kUueeeSSBeon3&#10;7EmYF03QCRzwzc1GIDoqbK2erYkQ8rHHOYIqRIwtBCyBE0T9jQOvCKyNYCOa+dUJqjm03Yr4joBN&#10;Yh1rJUx0XDu3M0HKbfIdT3jX7bxKTkUia9O1MZV2FwSBaNlR8s01XAmXR5Pl/dfg/+LrXnfz4BEO&#10;CQV7OzI7Yd842m35CxOExSOkczu0BJCI85cQGd9i4t2JcztqNrKZH47rXaV7dgPsJVASHhawxzu+&#10;acNveCRcrgmicRIy5+YwvrGd7xMwCR+/8VoityNLJHHbffxmB17jj5jGJ3HGD7YSLLGPc7jEF2O1&#10;2/nz4eT7b3nLzXNmLOMa35OFuMi5dsQWYiIlPj1Kyk18xTM5hf+eQHATJsSNv4RNHPBf/BV46s+n&#10;BE4/9jlfbBt7FNfs118ffsgr9/RVx382x3N9EvyEa7UQHLyADahHOCYwiVUrjYmdF1hFEIAgwJSc&#10;OAFM4gugsfRR79laMaYgcwjoAiORJIxHBX2RvPccVh3gO9qFETPvXQSP4AFSMNkDYLs3IBOPJw15&#10;7B7+ZMBtBUAmR4EiOoCOgIQG+AkUWwqIewlY99S38hjXmNpXtNfPHNoIsrIN+I6ATXItOzBJ54h4&#10;jjB2lJyOElECr4VMG/3Wddq6lsCJXGOIGREhSJLFzgbeFoOHzyICt/uMEBEbK716+BMvuyzi5V2X&#10;x0Z/YYKI2SWUKFZ9Akb4YCZGHhm16d9DsomdCpsVAsNe/rDV0bV72idKdlfaulZcV6ozbu0rxvGH&#10;Aqd+R8BwXGzwH08JSbgRG8morjxI0PApAcB1nGxHJvbu47s80k4fux9jv3gEEtbPm3vEwK5NWwug&#10;sYiSPvhsXDt62JYXFooWBtzCM5jLQxzEFfN4PSPubGc3X4iyvHWOq/LB3PnJXjmbUCt8dK3efWUt&#10;YnJJfssFfmvvnrEVoseGGevgBWwIcQSxGShAnGAoJ9UBXSABwHnARDBiJTCMRBQgIFPOckKdsZDK&#10;tSALEnJLIttlySIB3POoIQiCJqASwo6LWLAFUFYfRCaA6tlsDO95gEdoPnjuuZunD7jmAh6SGB+Y&#10;SNGqKYgKgXItCEhobnVs0U+9gizGcERU94ylj7bOlUTSXInm2LojYJNwy0v8EhiOXcOsRy24lvhI&#10;WWIiq3uO6vRz31ESipf4dY7kHgsJF3HxDuyJsyv+s1vcYnnHYXHxbaB3T5LEOeEhWh4XXdttETeJ&#10;RJwsLHYKrsVN4qi3szY+ESSARA1n8tUxweEDG/ngyLe1n9ppn8+JVBh19BcpnK/vrwRuR8CaA7fx&#10;Sw6wMZxxGW/xCo9KfiUx0Aa/xBrfFLs4uBszcbDgvmLav28WBONJfkKAT8YgpnZT2lmUzYdncsnC&#10;rc7YxjWfXReRkyMe1+Gur7lwGTcJSnwwPvFhMz9xUl63QzKPc2OshUqbHq3ZHRZsMAZ+852tncsV&#10;5/JTe22nHI6AIXZiRcw47MhpgRfM2jhyRJCBwDFttOcwYwWccru/Vd4FHOfuS3bvkCQDERIIAlQg&#10;jCdIRESiCbAVCBjIQMC8EyF2jhLMfYJhhwdIID5t5v3MNa+5+ZPp557+6h0BSmiIHXuImHErxmnn&#10;pU8rDWIQKkU//e3e9HGONO5lg2vF9cy3I2CTjMf4K4kIlwRVJKNSsnZeO8eS2T3n2rnnSAQSwoRC&#10;gavdk52Ub3DtBO43Oy44K1ZywuYcvo52vwRLjOy6fJniZzGuiRec7A6c811/fTzW+zLAYyoxZJOC&#10;X+xQ2Mo+tuY/nxwJj2Pn+aKP333xp/bO/c2xRKy+2qtzf/rtCJj72rGrZMZbuZBAbR9/lnrnBIIw&#10;aIvb2uK3ekWeZKe80E9OfPZa19q8ZGx1Xz9jaC8njK9ObuELDAkWTHpqkR89BTjHfQsGzC0g5898&#10;OI3f+CZv5KT5zSn/zGNe546KeRX+aJ+P1enjaAxlLejtxBw7l1tsMLZ2ifqhCRiQEy8ChWBKROl/&#10;X271IV7AAaYg5xxjU2oBZbSte8psDPXUmWAIRN82CYJAESKCJnnsyqz2n7vc5TZ/OH3sHrwPsGuT&#10;FJJI4phHW4ICOEE0NiDZKUn/eILiXF3FtT76tgsztmvFfMTJWOxnN6FSrx+BRTJH9iPeejutn+Ke&#10;fnO+I2CTXMckUAks0WAG8xJRDNpFwFAbRyKWwNXXcS1y4llbxxanx97kJpvfv+tdl3+fSLTsmCwo&#10;hM2uCf5Wd+feg3k36VHebridlS9ctJE8jnwWE2Ln8cYYD5xd3Y/Mbg7W2c0vOzBHde3Gsps/zt3j&#10;N5sTqsSto/aOCTwRMy4M1RuLOG3FckfA9NMGJriNx/grgXGVbYQN93G7hTxRkrT4X264lkts5pO2&#10;L5x8wUEJ3/jGWu4NL+WNsZwbCzclP1+cWxjwTJw8ZdilKbhGyGwGzP8/JjbmecbM02ZBjuKuc4Vt&#10;FfOxV2wczSmXjMW/hIuoOdeH3dWbg8jBiS/qzaHegt9GwTUbJi8O5x2YyQWJGDGGoURKEAQYiQRS&#10;vR8M5lwBcs5I/RVj6esecCKBe84lOmEgbITA44oEIV5WFcnAcUJhW7wEZR5fHj0BkkTExs6N4EgU&#10;YxERIkEsjEk47IDaPb1gxnnNJBZ7AlTCCbDx2KS/cYynzs7COOy0VdZWHaHVRh/n7HCuEC8kMI9+&#10;+uvHrrm3V8AkqiJpJaFzSSixSgTnFdcV7dXpo60xEgL3q2v810/84Pn7Y6tf0Hu0807MzooQEXCr&#10;vZ2wl/12AhYNYkW4vDdz7nFTG+0tIoodVztqfb1LM9dTZhF6zWr3hQMKe9iYfWsfXfMNDjjoWv/8&#10;dp1Ia0Os8DQhc65OO0ftZtwdAZOQEpmAKYQOz/FVLuCsecuH7C2ZJbDEN4bEJ3z1df3aif9bBic5&#10;Upvum4+Yyafayxlja08siYBCGBLVOAJD14QMx/94cuaCb/zGzTOGezhIePCWfQRH25N904Z48sMc&#10;2jpXmo+dfC2H1WlH9NTlQ2PwwbgJoqNyKAI2Ey4CxgDGFBgBEzhACSpw3dPOufv6ARk4jF+vLFYP&#10;AgF8bYiGvkjnHGiSm4NEwIpi5fYNpVWGmNkNqHvxPLJIBIlFkMwHkISBcCRExEshJI6ExBzKH00f&#10;4zxvQBZ0ffUjRte4xjWWc32M0wpC6NTxhVAROPYmdIp+xE8bomUu8yrusY+v02ZHwCa5jpV4sFYQ&#10;tJIIrcVJHRzhWhI7Snzn2ro2lnNHSfzhwfLdY6N2+tr9epw8evTosojAHd5Ey4tki4dHlHbCdld2&#10;aeIAA2Lm0TBh855MzIyjr9+O/dGNbrQ5fzDJDrab37UELBkdwyERYrP2jvxZY7RuU//1GOqdV+e4&#10;T8DwFp9wO4zNhcd4Llm1wQX81U5Cs0spD7TDf2N17cfWL5/dsz7uyS85pcC/XNPefXV8cYQNsXCP&#10;kGhHAJ0TB+LBJnyTS7iH8380BcdxTp7Ffe31N2bzJjzqnTsaS124lPfu85Vt6vOTnfSBXYo59eV/&#10;8xI15dAEjJEco/ocKykUBjIc+EqA6KM9w1JxAHCKA5zSnuBowyFH/RTOEgfgSAYB0FY9USBoBEOQ&#10;jPWG2Tm8de4TBPXaEDFCZKdmbqIicO4nbMZkm7kEW5A/cN55m/8+4mIMuz2CdeaZZy67Pu2N5zdP&#10;N5rkO/vss5ffQZ111lnHxa2dmqMdmXGcJ4Dm1Y5P6tnj3rTdEbBJgmUHBmuJrZSkJbAYIL2jJFPn&#10;iEzqXWvvWOz0VSTz69/73oXUb55Edk8ya4uUfPM47pHQY6Rdld2VnW7/BtFi4j2j3RqBcu7dWD9v&#10;IXbqiCDx8+h4i1vcYhk7Pr1pOPSG4cVayNjH3624HMcgPNjuOr+0U9euTH+Pih6xtat97WrjWtn3&#10;T4kkKz7jKnz1N6Y5CZVEhTO78aMcaXFX4NgOC/9fOLYSL/XGwHFj8MG4+sopvDaW3DC/duZRZxy2&#10;OcoXdWxJZHqKsMPCaQukgr+/P9x+ziwo20XzOCe1lzPZb752VOw0j1w2hxzu3H32ausIf+eJGD/Z&#10;r70cT8icG8e1DcHk+eEIGEMYwYGARiCFo4BOeYHHKAEDMOOqMwYyEBVioT2QiEkiJ0CJHCe1BQZn&#10;JTnyAwxw2gq4Ocz/2VvfeiER0RA4QREkjzECQFQkk4ARFe20MYdjwuL+fxlAP3m1q22eOtfq/J8A&#10;xurx6XrXu97ma77mazZf9VVftfS/7nWvuwiSObRXzOHaeGsxWxd17mk/bfcKGLz5B2/nisTgvyKx&#10;3HcuHsWlOHWUpM5hlkh87J733Lx14qRvgqHeUR3s7ZzsrDwq2mURKY+VRMk1UbKg+CbMN412XMTN&#10;I6OX9YkZ7O2g/VTDi35kZ2ei8voR0LcNJgmrOrsjvxR3zgf3enx2rr97/FHvFcYI0fFdlVJ7bfRR&#10;jKUuIdu22REwPMZLXGZv4/UlAa5+9rOfXf7bB/X4bOxshTcMJbC2jq/c5pK8cR/OjnwxR/eMlfg5&#10;x2Hcdy0/iI28qQ075Ym8cY8oyAO55mixt+vH4795wAM2Tx4xw7vyhLg5l6M4xQa2m1e+ldN8IHLZ&#10;5R4bzGdx93oAV/CbKPJHH+3kfHbL2wRN7jzhCU84nHdgjDYxR5C7UpI4ulcggAto20PnKa9x1HO2&#10;3ZFxgKSfAOgj0Pq0eiQIhM4RsMhnHERybeyXTr8LrnWtpZ2gAYXo2UWx32OMF51ebHqE8eLT7k5Q&#10;2w0JoP5E5ylzbWfyn8YO47BFkNiGDOxf76La+W13U4t4rUVLvbZdr/uwY853BGwSZvnH3IqEKTkQ&#10;DGbqHdUVi9qJB5zqL/kkq/PXv//9i2+vmz7a10Z7/Zw3F3EkWH6rZRflMZJIESXX3mvZaXmMhBsS&#10;+xGxf4JE/Aic3ZvFx+MjDCSAedhkTvOw47Xvec/mA7/2a0vyJ2LuO098FG3dU2qLC15NdHRPu3Bw&#10;bt52UvBy1F7bfTswggjTRMVY7cDUS3ZjJpKKe+Ywpn//at61GBGpxnLUVh9+1Fc+KfpJfnnjKI+U&#10;cgXP5RLRUkcM2KTgJs7iaU8XhGrh4XAOz5W47VwfY8kXtrZZkJPO23Twna/ZKId84bP8E7PhhN8G&#10;ir1/UoY75tVX/hA1upCd+sqBycvD2YEBhUAQGoALAFJnvCNnOek+oLUHKHABoLRt7HkbYFSfYxwA&#10;EIe0IRLuKdoh2wc/+MGlmN/4xmGbuY23jG0HNLswAZEoBak5vdRfCxBgJd1aiNoVdf2fRtSMpw0i&#10;2OUROve9/yFUBIi48gMhEl3n+rHBPN0zR+LmqG52insFTMKUwCWJAhNJIEFcJ2J2LI6uSwzF9Vum&#10;3WdudrPNG7ZJU7/aKo3nXBIaC+YwsHtCTCJm9+VFvz+bg6QKEUNi53arfo3vB66+BCBgCUFjJ6jm&#10;d72Uj350c8Hs+IhQPmeT69pVd7zfFEKSmBjbuNrpB0c7M9wlEiWhen33CdjnP//5pS+bjXXGGWds&#10;3j/i3y4MdyWj3agvJabLcW5r9773vW9pK0fkjzHYIGmb31+CML97zcVmrymIHoGEf3mG54kMXnct&#10;d8oXvDZHouXcLhnv/c7PdW1vNnzgg6O8ck/ulr/mYbtcZ0s5z04F9/2WT8EN704VrwiOHj26iBne&#10;WNTYy1Z5S8jYIKd8U/qYxzzmcHZgSLfscAZMR0KVIjuql9TaITvHW+U4rh3DCQfRkMhAEmiPdwQP&#10;2dxX2rUJSDs1TpvHNYc5T80FRF07J/V2Fu61NSYO7gFaQL23AVg7PO0SJGKiTn99zOXeQLEEw6MR&#10;svpnMwJjt+Fot2G1aT4+6p9d6hPFfpaR2BFJIjhj7X2JD0ekR24FuZFd4rsuUatLENTr57i0+cAH&#10;Nhdf/vLH2xlH4hiDENavHct6LkSFiTjYxfLVvz9FTO++nNuFebz2TgyRrcREDmZIjzuSFkeaKxvM&#10;p0h2tp7/D/+wufB2tzvu91qc8ldfRRv1YVHhh36EkEjhmWKetThqq90+AbNgasNmGBw5cmR5TP3I&#10;Rz6yPDZefPHFy38l6B2h96TTZfHzoyPCYk4AP/e5zy3163L5iQPbP/GJTywLnHnkiX92ZXEgSv59&#10;aSJBuIwrNyR/uznxKBfwGe9wzrm86bERjwks/rHVD8XNY7HBXzb53Z68Y48ccJSDclv+EjICJs/Z&#10;ykbj4oCdtThbpHzjbIfuCcdTjy963NOGbTRDzrKZ7eaSA4eyAyNg1FbgAzHRAqZ7nCFGnFXUMchR&#10;kDiujyTtWZzyAh9gvp6vrzHVa995IAJUgAqMcwA6B0RjP2v6OjeHev0Frn8bCWTCwxdAEhhjES92&#10;m0s/QWvegWJz7Wtfe3OTm9xkeXTyCMoOv3sSIO95kMKchMl4iaO5OxIsj7TmUseO7ePj3h3Y2Lv8&#10;DqwkXwuUol4ClozwVi8+jgnYcn/7Z5X1cS8RWxftHLVzXl8CZAWHqwVK3GAHSwLm3RbRSsxhxC92&#10;EC1zEYG1rfkkZnaN/n9M/wu8Ntq+edoNBEs7RyLFH33Y78hW7TvXNru1d01M/OUP13ZFH/vYxxbB&#10;SPR65JwxdgTM+zRjs0c59dRTlx0ln7L/nHPOWf5s9pWudKVFmLwLtGOa7gtubIURjlzucpdbim93&#10;ccufhYKV9je96U03l770pZexr3KVq2y+7uu+bhmfEMsH7eUZASMe8d0xrmlTfpQXjsTCu0tx+4Zv&#10;+IbleMUrXnFzmctcZuE14bQzs7DjIq7KC2MTQP3lo3nls9yRt/zys5l2W3JAntl923VbqH3p49/E&#10;eidqQTNWgkicjcnOQ3sHBkCFIClUmGgBHdh2W+sdF7Fr56VNYgQIwcxo18AlEI5A1RY4hEu9I4cT&#10;yMRFeyucwAkYQIypveuLhkx/um0nCILRI1sJxU4AKwLWzoldktN8zs0jqK6NtxWbJVD62XFIVgKt&#10;vTG0I658MGdjV9iivd2Y++yb496X+BJFQq4FpmSFuaR2LsHU881jUons2rF3Pfqocy6uzhXtjZU4&#10;OGqjuM9fL2gRF/ng2KsERbxxwz3xd0+s9Te28fIhW9jlMWtcXTBzNIY2Hq0Ij/HUa59N2ZhIGcdR&#10;0Ve9cYmXOMPawsEP49lB2R0RND7boe3bgRnPPeP1qGkHprCP6JqDIH7oQx9admPa5XfxYAMxYyf7&#10;YMcH9/JF/MQDdu4rxpFb7bgc5QmeWSxxu4XeUZEr5uKnnJAbtcFh3HZtIZJL5ROu4mkLcJuD9UbA&#10;eOzxe0w7OOJrZ2Un17fT3nfafREsTzt4Y6EnkIpzfhpHrAmyOQ5FwMbgI4IAYAGJMK1eSkEqEAgB&#10;xEBSgK+t1QmgEtf9QEZ+BCNginqOKdoDvTFdCyBhAzBRc1+dgArE06a8Z7a2rUiOgmOORIOIECDB&#10;IiCEyQ7JOIp+6rUhYsY2jsAaS1vFtbaO2kWsbEm8zOm+oo4dxibC+sxxr4BFegQ/z088pr3HODgr&#10;YU4wHMVCW8klqcRnhjr+KGXV185RwknGklQ74mJO1+tz4/MB1pKLTUjoiBPskHDmVpybx/yua6M9&#10;rsQhiQVnqzNscMW3nna22iVgbGSLol5pTHXuG8+cF1xwwSK08LfYwBlmdgj99ENfwuNPe3vZPuPs&#10;CBi7jWdsbWBF9BxdX3TRRYsYwtkx0TS/Oj7CgV3Gcm23Ga58UG+h7xym8HVUeoVDuPAP51tg5Yr7&#10;hKCNhj5rHhjX+NrIRflDCMuX8iiuKvioTmzEozn0w79+I2hhwAmPioTJEwVxg69/QSPffWlGxIgX&#10;cbNDJ4jGNDef3D+0R0jgI0lEF0DJYSsuCXoJCfSAAjbQgYCAwKbIiBQpjKud1UkgtEVkgqYP4AiY&#10;o3aKegHQxpicT8yAAvgE5BWzGtRWO8ATMPcFy5ZbwjgmMOZHjnZPBKqAmk9As9M9R/3NbU7X7NFe&#10;vTH1N3fjm0vg24W5RwDHlh0Bm+RffgcGMzGA/1QvjyoS4Nxzzz2eWF6iIi/cJZH3K0RLf9t8xGG7&#10;/oqVvvOTy9d//dcv84mreYwhXpJBfQuW+4rr7q/bSl734od7+ktgbRrfuXrFP43p3D1cUfTh59qm&#10;7juq14eIeBSyCxAznPNOxk88cFByeQVgwdJO0hGVfTsw/DYnof/MZz5zfNcCZ8I3TZa4f/rTn15E&#10;y338Ib7GJFiw96PdcGCvOIqNawtD8U1w2tH2RIL3SiLGBvNY0IkKMdCPXcbt0VedMdsNy0/51lh4&#10;ns1yqDySN+7LP2Ozg03u+TmMb57xDbb+ZYVvmnE7cZQbeE7ACJpXDX5a4Usej50eMeWJ+BjTYnNo&#10;L/EDGBiItg32QhTitQYHgARH4US7nLa0ElViWxU5qg5onCEOggwwQdMHcK0AgBdUYFD1QAcaIAAO&#10;DCqv3tF7B0nr/Yw5gMouoqGe0LSjcq4OKZDEGGxlM5I2h6P+7hE55+4b33WiZi6F/4QyoTJXAkbU&#10;zGXMmX/vOzC4Izrsbdm9W5B4kpa9cDMujIgEDPmb/a6Nob2X7X5ECl+rphfFriW0x+Cb3/zmy8qJ&#10;1JJPsnWUEOzIls6NmwC5xhXXdgPuqSc+jaONc0lcUmuTEDl3XM/djoVoqUsI9TWXot7iKoG9r4OH&#10;RCNQOMNHxT0LGdydExvXk6A7AkaUzEvELAgf//jHlx8v++uzc/uE0uLg80//9E8Lny688MIlJt6R&#10;sZHPfGG3wg9FnaNcqogRH+QJTlqI43uclwOeTGBdfsKB2MhJ+WUsuaSNHFWnECfjKq7F3FjmdVSX&#10;eJob9/HblwF+x2dRkMeu7Wz5L1/NZSz8do6b5upbUF+C4Z4xy0m/DjgUARsyLv8zN8cVICEOkhIU&#10;QAEA0AERKOo41DOvgBEL9wANWONp53FKgtsVmEfQ7OS0NYZz9eYbs5YfkbLLttTxW77lWza3vOUt&#10;l2R0n6D4pTzyIO8VrnCFzZd/+Zcv9wiAF5jARDLzCgwhEDgF6ISI8ADZtaAQUEfX5uhoLOLp3Hj6&#10;ukdAiBQRc208AkZEG1vf7Q5xR8AG62UHtia8pBeDSKuIhzr3HdU5b+GBg3p9ayMxxaF67ZDeffWJ&#10;iHldV2fehCWb1HV/XUrMijp9m9exhHbeuOuxtNM3m6tzVM9u/fUjOLC2oouB3ZZ3Mx4f4e4dXti7&#10;9ugiXu7/8i//8o6AeQzspb9zQkcgb3vb2y71+AhbOzBPJa7ZIO52bfhsDlxnM1+JWPGBuwI/2DuK&#10;mfb4LjfwUmnxlBMEoR0S/ps3XshL81skFfPbBREJCx/fjYfHijFwXp6xwXjyzTUBM5/7+uAq4eq3&#10;XQSVMCV0Fgt1cFJnPPHgrzp5rq9dG/ElxPBXf2gCJgh2VgEOLLuitrgAYCzgFMADF4EEAOjaC3Sr&#10;icceSVuAkNF94LkGQuOaDzjG1n7MWtSdPexyX92Vr3zl5agQC98O2VUAv3pFnW8TiQfwiI7CTv6w&#10;1TWiAx/RCR2w+cwu4xM9RHEusImXQrT013e964PJelfW7ov4Tf2OgE1iLt9CIqYjn5ELySN/ye9Y&#10;u5K7eudIVL0jsZBQ2ihrsasuYai9a6VrR9fOEx9lPYdr8zi2A3Gvvp1rSxwc2cGX2hgvf/Rft2lO&#10;uyR42p33nlNcPDpKLJxxlNDOxV98HLc74h0BY2+vSxxds8eXC0TNI6bHde+/CJbiCQW/2Vg8FPa7&#10;JlKKPMFf53zRxn0Y5BPOlwdyQOzVuZZLclPOEDwFd4kUwfIobjd99Oj/+p/T/ZTBawQLeu+n7ISI&#10;Ot4bJwE1rrwxN6GxW3ItB2DrJzM2I+bUVj2Bqj1uyxn46itvPTbasfnGU1z4o5+8EZdD/RmFgABW&#10;AIHMaMkMUIXzQGAopwRPYjPePW0ZKuGBL5mpM8NdA47oaQcoAkbIXHNUnbEFzfyC6L57BCDgHM1J&#10;JIwBKIIJKORmw83nMclvVdiX0AiG+fmgv37twBzZTWSMb06kVydAjrXjF3Eyv2tzuK/OdaLo/Ys2&#10;5lG22FyigEkax6laxvDo7qtpj4q3uc1tlheqHmuINuIjmH+faR6E9INTYkC8xXE9ZgKSIJRMJeBa&#10;KBOmRCgxaayEynVFO68c3CcyYm2c+plDv/pqp865vmub1v0c3W8e3CRO4dxCos7uQ/w6J1jueU/m&#10;8cdvoIZHOwJGqIgSoSJS8iARVk/YPCbagREy99nKNvbKBdjhqzxwJDL4jNuuFblAzPijP7z4pB7v&#10;FectXMZNzNS7xkt+e2z2WNePinHdDtOTh3dVvjXEG/XEneATFjbhvzGdy4f1Do298kidR0h+wNA9&#10;j+GETRvcVEdA4SoeMHcuH3DTGOJhPLnj0X5sO3gBm2Re3oEJGvIB2DVDFcASuFYD14SFYwRFEACg&#10;LUcIBSERTMLFEQKTCApC4pUYObYCGT/RVK+dedrFKAkXUSA0CWdiZfV1bYVgU7shoEcu99Rpm0gZ&#10;E+DZqK8kaSznjdk9JbFSzMUOR+PCw07OXFO/I2CTxMsv8SUDLKdqmeOa17zm8m3a0VldJZN6vy/y&#10;Gx9xcO3xGpm8F0J6KyB8zE8ICAlxMK64Ku0SzOfakZAkMupc22Xo1z0Jm6DUp/slNOFUx5bmqG27&#10;jrU9joo6dmWTds2jJBb4SZAkKdzFS/yJlm84JavHHclqh6KteDpqv+8R0vwEijDBUiwce/9L2Dwy&#10;ejdG4NhCZBSC5Ahn3E6MEgbcbScV/+tTISbiKcfgBkvjKcbSH18TM0Jlp+XdLyGzw+K7ejsvOzDv&#10;hu3IvITHCV9seDFv52Ysudqiz045YbcIcz6w2yOgn0zgEqGCqVdFsIanF/Z2eWJh0XQf59X5hhkG&#10;8laM3Nd+7D6cHRiwkFdwiBeVzkEOJywcd08QGAhUDqsjMPo4p9SEieHu698uSr12AWkM54p6YKrX&#10;JwFrZ6VIUEfASHTnxITyEwlik2gkKv18wtzsA6w26vQlYs71X8/hnjmMWdFuXSSGOdxLvAiX+RUJ&#10;Zgx1g8eOgA3mx8Iegaz6khWRJTIhcSRSVm2J5iiZJZt2BEBMiIA6SSmmEsSYa1HQvjr9qk9AEhV1&#10;bFJqo56trqvP9tokgomSe8ZVpzhvLkU/xdj6ZFM2aKPOtXPvZyRS3y7iGOHyHswOwLVY4JNYiJHk&#10;toMYUdsRMHxnc7iZE7ZsgDkB8yjpnC/awJXYsAe/CZOCu/ja7gPncS4u43W8J0zlT7sshT3Gx1Pj&#10;OddXvhmvL674AwdCY4fpm9B+wuC+33Cp08597woJjzHMoRBOc/If73yJwV/1eEuI9DGGHIInUbOj&#10;82t/uPeIKi4wcHRPzpY7vae8//3vfzg7sIiO3MBMaDgLcHVAVw9411YV9wRH0GqnT8quqHNNYLTj&#10;ZKtKwU6MOC3wBEa9fs4djatoS3wAkwg5EhJ9W5UJkHvaEQ/iYldlXu30UScw7aYESF3AO7arMpb7&#10;6p0TO0elds61NTYb4MUe9RJrjjsCNuQ5JmEkaQlCfCTHyaLiujqkK5n0rX1xNEaPKeqM3S7ItfqE&#10;x1iOSrvwklrRrvm06dp49V2PUZvmbqyus9e5trVxrE7b5qse5r7hsprD225LcvbS2TVhg70dhbgT&#10;Ofyxi9j3Dkw7tpinxYLtlWzXhmi1MFgwvEtMwORHiz6exsGEDJ8d8Zk4aW9T4FwOyYkWb+fqCBwx&#10;kUOu5Ye//sFHY+Minz2eEa92Wo52Z+oIjLbEjvDAjc184Ws7TOLlSwzvAYkbX/T3aKgfv8xHrIxl&#10;XJjakREsbVwTTRsYsfIYD38C6GniUHZgBEwgOGQbuxYvTgAOqEBMwBwTIIECrDoCQQgEqTG0EURJ&#10;bjz1AmVFcRRY/fVJgLRJ3JwbF4DaEcK1SLXTMS/QtNVOm4JMQNzLJ2NoT2yQfF3aQREhY+mvXUfj&#10;IIHr+pjH0TzEUDG//t3biuOOgE1CLN9CEg5JIjkQSDzUl8jKWsDW10qJR7wUeMPYjk3yr8fRXxtH&#10;fdZJS1yUEjfR677+rqtbH82jT4KjrbHq09jZ75zf5qqoP3ke58RFIljJPbbYNUsuj4rqJZtdh+SF&#10;Nf7AX8zxStIPT3YELO43X3g5J1Zwgq/zBEUfC3i7GPmBy+YSb1w1f1yO2wrRkkvyKNHTVqzkUMLV&#10;rk5OmofQaee9l3/WRUhwlHh718X3finvUdK1nQ+eExScfMj230oat3g4elwWN+ewJ87swHP/9hXX&#10;zeXxEO5ES46xHc8szhYSc2sPf3UeKwkbwWPbgx70oMN5hBQwKxGACAPDJJIgtSpwSEmYAF5gOMdJ&#10;hCE6tp3GiEDAk8T6WzE4lVi2NRZ0AVcSIGMbo3HUER/zCcxavIDmXF/tG4/gJDaum09bdQr7BEtw&#10;jePaPNo5CpLSXMYzrjrnjo2RWLEdBmxtZza7vR0Bm+RYXuITinYprfSIhGQSSBtx6qid+rUgIJ9z&#10;QoBsdpeNp5jDdWM0XoJR0b+x9Om+I5ITHdf6q1vf1zcbsi17iQE7Gkedop32Sm2zqzHtFCQHgfIO&#10;CMfEQOJIKveImR2AlR/++KmNGLqe+O0IGDFRiIZHRTFgJx/hLw5sdp9waUu02nXhtBxR5A/etbib&#10;Uz6xA5d68sBBRZvyqk2BcXtnJicJl3P3jG23469YEAW7Gu+6+tJCzOWWNkTdeTtQouOdGI4a1y6M&#10;PeZS+GVufrCF7ewztp+sEEF9nBvL2O7Z6fnyAO5EtS9PCJh2/S5P3O573/sevICNUC0CxgEJLhmB&#10;1erAIQRzbDUpYNpJ6JI5kQA40gCA457TAWo8SeXlqFXFeMBKbAiPFQx4hMg99cZqx+VIFBTBAJa5&#10;K/rpT0jzR1tjGF/QkMc9osM+NvmKGPjOHYlVwln/dliO5iZe5idO6uqrTt8ETB/YzP0dARtslz8p&#10;XdIqrfgSR2zWyS6xiEqJrq2jGKlLTPSvSMh2EtqYQ5varufQhmCY21FCW6ETEm3XJYGqvzaOytqf&#10;xnZkKx+Uk22p3jjqjOvao40V3vusXiATLbsxyUzQ7Dw8xijwxhfi5rEKR/c9QhIlL+glr0WbLzB2&#10;NL/inJhJfEf8VvAId3FELuC7vHCPKMgVPHPEO/XmIVjal1/6yQX1BMs9xbU+6npSsdvyd9uIuHNY&#10;EA4iAQO+8xc+OGkXROS9G9NHXbayC6/hpPCjevxnn/MtdosIeb/mW07vG70DkzdEqsdGfMd/eWBB&#10;0Y59RPV/dwe2fFO1Lb+mYt+HgBETYBGjdmCuJSilBaJESLG7D1SFkxKaOktmTqgjXM6RESBE0c7L&#10;SofMieZatJxL/sZ2v/pEyJgK+4jD+qgdH4zXOOoSN6IoSMZq58Z2gFs1iJBgucdmfjR3uytBc85X&#10;R+2277iWvo7mNZ97+gjwtNkRsEmOZQcGo0qi0HEtcBJKQju2EyIIiV2JX/+KMdS7v27X0Rg9/nV0&#10;r12gOc2nrfvZpGjbfffUnTy+Nko+OHdcj5E466MYS9HO+zw7DoKlSFDJ5N2XxyWPUnYCHpPsClyL&#10;q9jhneScWOwIGC7Cjl3m6ttI74T8KR1H1zCABVsInTFxKY4RIve19cLfWHLGrkV+uS9v8D9xck0A&#10;caxdmTF7N6aPebSXe7hEtAgIXwm4nQ8+KrhHrHCN78SN//Dx2yyC08KrdC53cJkA4bMj/isEsB0U&#10;rGFvPKJEdHHbGDBwLV/lgsdX87tPUNn9vyNgCdePTPmV7fneDwEDKmECEAOUEtWKB2wBBiIwgcpY&#10;RnOcwbaqvrK1CiKPa4AaAwhWOiRUBJo661/wHAlPdQpyrFcIgpAoVNwXAMU54UqskJYv2iVuxMt8&#10;grTeeQk6XxIl4zU+W5q71Uhw3UMC8+kPM/eMoa1+xlHn/pQdARshWP4aRQkkQYhDApFYSaCESJHw&#10;krx27a4ShkRgLRDqG0td7RIN8xuveoICL3FXr13j6F9b583nXVVjrcd1XLdtrMbLd/eUxFAdv43r&#10;PZfE9R4IL8VNQvkzMv42GYHzmOS3UZLMey98wl9CMX7sCJjdF+wUP5Pw7x89rvZnpP1FCzvQ9Q6W&#10;KMkBj5LEjE/69jJcIYT8cE8fbYmSI+GCa08fznEdL+VXTybOtYW/+3hlF0q4+Y3PFktHWNiJ2g35&#10;Aav8U+fJx89t4ELccD7uGhN3W5jLCcUYBNKCAE/4+m2Zn2z4jRh8bW7oBnz5JvdogXxnB95r4/0X&#10;oZ2c/xcJ2OenXKJgnfyZXdARAQEaMBQrACNKYoGzC0uVAas+A6mxraJzJEIuik0ciFm7HoICJM5S&#10;aAmu3ngKQIkY0dGWTe2mFIFyjzgA3rlAOHfProxdtVOvtFszvnuKgPHVEeiEyLljASU6/NXfnAjG&#10;HnMYv/HMYXy26Oc8YrqPePCchNoRsCH48gcNkbxETxjUlyDqJJF2ziW09op26zESG7sB46hPOJxX&#10;pw1xaE7H7lVnd2InISGN3S6sxNTftdIY2jSPOueKPo2vHq+yKftqn2+1M+bRo0cXbvkmUmw8lvhW&#10;TnJIaH8dVoJJOI9S3tHAXlwch687AvaFL3xhESpYJLgJpt0ZDNVb5OUJ7uIzYXHNLu2Il3bw4kvf&#10;ABMsTxriaOFWCJIizxKsdjBK3Jcf5tFGHS4RlUSEYMkLnHUPN3FX3skzvCQ0/r6ZHZAnJFyHndzG&#10;fyJHsJzjraemRMu/q/UDajs+mPuf2c1rAbGbYweMe3cmVzzGqqMFRFS8bGqMO/f/RQLW7utf9CFg&#10;triAAgLnTAZgOyrOWYE42k6LkeqBCRhH28RI7dfL2nOa8X1rQakF39gSnAhIcvVWNGouUIKiXlD1&#10;U6dtRT1RcXSPkGjnHh8UpCU0QCUqCZ06wXUUMEXQFUHUnu1Kq5g67RNOc5sj29hrbvfgghxsQkBj&#10;wnS7Mu19iV/iw07ySFjHtYA5d0xwJJiSSBA3bZxLpHYwxtRGH8dKsdJe0VYb9a4dldqqayxtOyru&#10;m09/c2t78nzqm8+5PtqoqzRH42cPnxVC5bdJdiDOcc5jikSCM4Hz+CixLar4K5kktNjsEzBzEpXw&#10;FVvcdGzH1O4Jd9vNObeos1Uc9CVyCsFyT155b+bc0T1PIomhc+Ik9yyO8Qn3nZunxV09DttRERGP&#10;c55i4p38wVG5S6g89tn5EB27LzsqOBBy/MT7Fm38dA9uvhTwRyv9RWI7Ln9coAJvu2Ci1OO7nRkx&#10;w3d5ZefFRgsIbbDIyAnzHpqACSBQgUj5HQHBQe8aBE0SRwrAKRyxpeWEMYAsWMgmqALBOaAQArsQ&#10;QFNryd2OhhDpJ2CAKFgJgwJwde7pq60g12bd3j1BFSjAESf1AHZtTgRln/H4ph7QgpmtyO9c/4Lt&#10;vOAbz7zGc0Qg87pvfHWKfsRwjjsCNlgtfw9MIiklq7q1aFVcEwsFxsRAvYTXx3WCUZ0+FWMSyOoT&#10;jeZPOLo2j92XY3WJk/ldm8t9x7X4GHc9niNbtasuAXTONvdrV3GfQIsRLpVIOChBHCUfLqqXvIpH&#10;SBwhbmK1T8DMZeHUxtNDj2faqxNPPMFZfI2zeINvLbxEjp2O6oiOeou1HYpC0BI54kXUHNtAlHst&#10;yOVCfGcHXvLTP9fxdOO+xdScdnSEyO4HHh6tvfD3NITbeK7gsAVVcQ5XXLcA2K3pY1GAg0d2QuUe&#10;fOgBgZL77PKTDvlffsDd0xjx1EYMyt+Z7+AFbAA+A3GQDbEloaQFKNIAhKoKqB+vMbDAcMS3G4C2&#10;hfZPMk7+IKjVEvBEitAJJrAjBIFEEPfNa3x1CpCUgmleq5+iT22cu6cv8rQFb1VzdJ3AWVET7nZ6&#10;iIkMBVpgFYHhP0EkSMRJ0Z79bEbmxExfOCKcudRpj0Rb2I9/kN5LX48h3qMo/QVQ72LcswN27ps4&#10;PzbsXYudrmt93PdramJTP2Po23ljaO+6ot5RO8X42inNo64/5NcY3h/1D527r73zSvY1hnP9te2Y&#10;Pex37Vydvp3zg2Ba1a3uFka8sqjadVlY4e/VhMQUZ/h7zYHP4jtPClffwn78Q0Ts6sTWk4Rkl6Qe&#10;kwilc8mJO/hpd6XgGB6LPfEgXOyTR/KmF/eJVF8UyDFtjeFoh+2esXAWz3Ha+DhaMQ+u4RGO2mD0&#10;RYXFUS7KTUe220X5o4REBAb4yR7jwMVcxmnRhqH/dYgw6meh6F0jvL0/I3LyuB0eXN0jeLCCIb2A&#10;Ga1wrq2jtpMTt9zC/s9+rj3lZBH7Fwvalz5f+nzp86XP/9efF01JxE4Wsy99vvT50udLn///fGxZ&#10;PX61xeyxzrnHK9tPj0KubaP7nYqtaO95ehxcb1Nth/V3bgtvW+/a2LbVtty237bZtta20j0Cesnp&#10;2pbcsXdYvX/wCGkbbqvu2rntMPtszc2pzni2570T08YWX70tva20+XsscM0HPhrHePxy3SOn9uZl&#10;MzvV+aaOnR4JveNx7tG89zrqPTJtIT/hs33aXv6ksccyPveeROn3ROoUtpjfkd18tU33SOXdha1/&#10;P1qEW4/EXuTa3nsM8dgAD32N5VFGnN3zDsXjAjw8fpjTOLDvH/3yTx/vrnDHeHgAX49b3nl4RNHH&#10;IzgsezXgMRVG/IKt9u71qKWNmPY45V6cwxfvbXDBffbiAn7mq8d3bfjv0YUt7k3d1baQH//02L1+&#10;5PMNYo+84sFebfibHdqaFzbeoxnHI6/Hcdf81Za94YQ//Atv/sZ7nBR39xyNxQ4Y4aAjHsUz547m&#10;6l0nrnllwwbvJLVhX+3VmVMdTNXrwz+P7oq+PbKbX5x6f8lmPDaXo3mN1/tL9+N81/yR58baQn7w&#10;H8EnLMgm0ZEAMRR1go8UvUdCegRDol5+u+96TRp9je2esRDcNUERWCA2N0KoRwqklpiIIom000ZC&#10;SLKe542BxK7ZZQ5H87FZvT7q2cs3ia7Of9ZAaM3PH/3y05iEzPiKNvqzgT2IWWGrcdiDGIRG4JxL&#10;bG2c803Qt5Cf8EFW4oYYfEV+cxpXMTfs2WKsXqg7VycGhMk3coTLewwvVvkLT/Fki3dDXqoSMt8M&#10;6+v9iRfh3il5Ge7ovYaYaufdBzHwbgWO8OGfD9skhjGNR0C9M/E+SuxxoHc+yA6bzmHhml0wrIiF&#10;edjOb3GRJPBzjlvm8y6md1PiBQMiqrDFuxdt8JEIazu2732JzxZYFl9JJwFhzFeiBiv3zcdvdooJ&#10;+7URuxJau7hvPH3jNZ8c+Q5L/XFN0QYH9eOvOQi4ObUzFjHDNfmhsFVbddqqcw1n5/oYt/tsZr9z&#10;gkoQYUDM+NE7aj7DxPjE1T1+6GfsFnNtswnX3ec/e7VXDxP9t5Af/MdEHDUxgBHe6uwo2ZGJODki&#10;JWFwD2n6JgNBFMRXtAtowUQi7fQpMQVm7WyCUEARU5tIaszaA1ZbQBNGZACkftrpgwz6sZXt2ayt&#10;oCRCfNe2HZ7+EVAxVnblE3EVrOxzz/yChRSCHHkU/kn2LeQnfKxOVr1IbU7kNZe+YgJzc7i2KuqD&#10;FOyUsMSL8PTNkUKs2aBIfMntJzB+50O4+OHaed/iETMvdIkX0fJiW4LDzlz5RCAIlW/t/MenR48e&#10;Xb6y9/LYS3FjsUV/fREe1l7KK3abhJjPCnz5DMO44JwA2g2YFwbmxS8xZw+8xBS/CBYs+OraPWOK&#10;7VYQdwQMluICSzHFS7izSVKLo2u8wyW+s4s96vTRlgjEKfGSNwmc/mIXv8wRd42jPTuN574+Ld7q&#10;3DeGeeMsu7Rxjof6Vw9rR9diHE+NZxz44inRJdIwTqTjtXN2mNNYiuv1/AQM180nH1tQYWQedQp8&#10;tdtCfvAfE3MUyIKUaDkHaGKGOIjhPnI4TxDcl/gJGbIBhaOccl97bQQwcWk+14DjuARW5xhJFXUA&#10;1Z+tVmpgsdU9xfjIoR+Ss0OdlVjRNpK2guR387C13ZyxBN48+vFFX8F0raxXYsRAfHhqZwx9YWGF&#10;3kJ+wkeQkchYsM53/e3I9OcLkmpLvGz3YcEn37zZgfn62rdBdlFEijjxhy9iR8AIgDbaEi5t7LK0&#10;VxIugujbZ9/ytTuDHXFoh9cvtH175dfevoL3GyW/GfItlh2Zox+b2hnyA57wQWgJT0D4JElhxVZ+&#10;89Gv4omXOOGGezikWAwJNB88oip2Zor7cBFTcRAfts84OwJmp9WOgx3mlsQlr2uxMBb72dKukk3a&#10;6a+vMVzzI06Yn8CJrTHYIY4Kf/rNJf8VXCRa8c44ro2PW+aNs+ZxNLbxtGdfbXGH2KhPlBzdJ1yE&#10;JfFqDGOaj68djcGHdl3GMTZ81IlnC5Si3phibPFji+st5Af/kXgM4ihAAtg5wBMxYkWcnCOIawRq&#10;xwVsySfZBENgAAYc9YTBeNoRLGMhG/I5Vwe0hMeK1bjuqwc+Oz3rsxmgQGeL9trmA+K5Zj/Cm8v8&#10;yMEmR33ZWtuEUH9t2G8+viCzczY2j76Rmz3sY5OCbMZBYhhLxi3kJ3wEGkGMC1fjmlefCiEyJ/Ig&#10;nRXfvETJ7okQERkC5B0W0ZEgMOUj/wiSHZGdkbjZsREZ/bRhqx2Mer/98Zsq/Y0JPwJHnIgbjLwn&#10;83sf79386NFOjJARODs5Qui8H5/6Vbjdnd2Zr+GRHrklEuLDjJ3FGLZiZy58wDPn4sx+4soG53Zf&#10;sHDeIgBD2DfGxHBHwIiBAkvYSrRygR1EFi5i4762uCcmhE7RLrHDA/HT33mPotqp14Y9xlTnHCe1&#10;x8cEAS7aGyP+OLJBnfbxU53xmtcc8OSHe47aOsdjc+Ac3J2rc0//xnDNHtf6K2wwLrvxFRZswvPq&#10;XcPCUdEGptpsIT/4D4MRB2EECpkTHtcSAcit5gphIRpWQcQhTkiG8NohjIIYQFCPeNoZ3z39rUBW&#10;TSu7e9png3mQsfGcJ3KK8TzCAknQCCFCaMcfhZ2Ej43qzZGf7HUvgju67xxJYKA4VwTRUX/2mTMx&#10;hGFJKFiOiIjcinPvuraQn/CxMyNuEQ9eJQ/yq1cnBt0jYvCBjUSGYUkNE/dgizxsDhciCAviQvj8&#10;lshuzA6OCBEgv+1T732WMYgXnBTxQUxz9bsjgum3Q/77eb/gJpD+FQahgiVsvMgVCzs018TQbpAv&#10;dmESApbi0qLDTnPzhQ/i5T789SXadp9857PYJQaSSRLqhzPqp9+OgIlTSR7+rp0XS+MVY75LfnZL&#10;/PrXr6I/7D2mib3x4y47cdPY8ckR1+CkfaJnLNgYyxxsWAuqukRMe/xgKyzZYN5sd+3I9hZG/d03&#10;P5sc1SVA+hA5hU36sse48s6c/NCOHfokWI7aq4PVFvKD/yAGciNYOx5AMI5zCISIjkgsaZR2NUTM&#10;PQ5oj3x2TO4Llj4IpACfMxwWUIlAyNwzh/sJhGv2EDfjmdO1YDkiL9vds3MRNHYYk7i551ohbnxU&#10;J1Dmdq2YO5+aB0H4EwHYAxMBNo9r9wqOVUcRfMFTL+gCqAimb7K2kJ/w8T4IcSUy341jDH7qZ/4E&#10;2dzqzN2C4F0UobGTIiiSWVz4zU6k1Vdc7GLct4vybSUR8M+97Ky8N7Mjs6uyo/FPUDxuqid2BAXu&#10;xvKrbD9W9Ihoh0X4/Crbf2p65zvfedlpaWMn1g8qPRZ6R0Z8iI7HSuf8w7US2ZH9bBVX/Co+5lev&#10;sAcG+CpuYipmRAX+4sVWbfSbcXcETGzMj48JBJFuV6Ie5jiME86NLUbG10c75/G6xFa6r582+Mc/&#10;Y4ihMXFQrMwtXnHPOfsIDdHovhxx3hz81S7eqWOLo36ObGjHRCAJq0WQvdqyDQ7aq8dd7bu2k/Q4&#10;aFFlt2Jcc5rfmNp2bQfJJuOYkz9byA/+A7weCYEpWDkELNcK8JHFubaEhVggD6IASR/tEEYbYyNe&#10;466ddq5eYgla4oWIzhXnhFDg2KgtwZEAxkd0R8TXrrnahbBJ8ukn6OxzriC29uZQjMtuhT3IJ4j6&#10;GV9fgVAQEokFSZsCXtAjjHqCo0jgLeQnfIgXcRN0ZIKPMfSJXDCFATLYARib35KYkBMvogQXj4rq&#10;vCdzVAhIOyPCQahgh8jue08lPsYgOgpxqr3HSnE2tnPipvgV9h3ucIflf0w677zzlv9ByZ9u8ejo&#10;HwGbh1ASt7vf/e7LY6Z3Zf6hsP9JyWOqR1TYE2PYOzcXfhEvOz0C7Zzgia0FSTscESuio+ChpBQv&#10;mKlr3In1joDZ/cK0RQPWuIHnxhJnsVQHn+rNaR59xMJ8rnHaWBI8/sZn/FHMwa7izQ8cUy/GjW9M&#10;bYyVYLFFcd/czs2baCvau+eIf+51H3eIkcdgosNW4+K09viMe2sua4e7nhL0NXb5qw2etistHxRz&#10;s98Y2m4hP/iP4BCHAi3wCtAABVTCInh2RdoleESDEAAfGAKivWATByKS6AmUc0EEJtDMgyTAE1Tz&#10;NK523vX0zgEJAGJ+wuklsuSSaBLLY4m5EcbOAtF7zFAnKdw3F1vW5DK3c/7xRx0Ba1XmH3sQxpHN&#10;7BcYPkcafgmcQAqs1QsBBN5vbLaQn/CxshGwvsXS15zmYZe54MYm84UzmyQ5ESMCMOmdkEdJtrZz&#10;Vk+ctLdj69/HEQZYECqPgsTGo59dk28VYWuMvhiws7Ijs7uy2/IC32Oj/1rf/05NmOzA+hMu7hNH&#10;QmUM/Txq2vX5t3p3vOMdl/GIVDsuRwLVTqt6dQPX4m8ipuCLRQsv8Adn8QpeeKeeWE/ZEbB1oisw&#10;1QcH4OaaQIiBcd1TxEc/MSI45kpAxEd7NsGbjeIX/8VUe/3FG4/M4RzPW7jUJ2TlkXP17MIFnGG3&#10;sfgu5sbhl3HiIZuITqLSz0cID1/MZzz2x2l9CBH+WmT9ZQ4LnnHMoZ37xjCmsfV3nz/OW8zNsYX8&#10;4D8cbzeCrMBXBCdDAo0ACARSABVRBJDDivbauBeZ9NNOH3MggCAKiHptFH0EXQGOYBFXhCVEHll8&#10;6+VdjaP/N1FSETG7LGSxI5CMkkbxUto7HgnNTkExb+LFR77x92SbtWUHn9iCFIp6mNRGEAVNESyk&#10;SbSs8JHmkgQMmbRz1A6ObGAfosDKHMiDdGzQhu2E3q4LPr5NtOPx/spOJaIRJu2Jh90TgSIKcGGv&#10;c4+N7vUYSFzsoDxCwthi0eMivGHbbspRH0JGkOysiJQ+PVr6UsDjo9i5xgOPu3Zl/hdsu0O7SL6I&#10;I67wwYLKR0d1A9fCB/jgEQHmD0EmZOwTQ7zBI+KhnzH3CZgYSi6YwljfFjLnMCYOcQF3cCUesENb&#10;9drBXLzxhWi2MWCPvNC2HZZ51Cd++hqXPerKjRZXR+Mq7HIP18QQR9mPPwTLsUfP6pyzsXY4SnzU&#10;mdf8xpEPxjdu/PbCH0f1CSfj5W/2O7qvb/dwUNlCfvCfxEQCA6WgKhnBcEkgCIzXRyC1SbE5rgDY&#10;eALFIdfaCUgrmEIIler1cWSH8b1M9m7G44jdgKQosbrn0QiBnatHFruIo0ePHk80Ow9JgBSOiC1p&#10;+cJfNrM/4PmfOPGffwIAA6UVjW+C2DkiIAByeOHpnRbB6b6d5BbyEz52adrahREx9sCcTYhlPOTx&#10;C/j1qskuiS3R7WDaJflWECYeufhLKOzQJBSRsBMlXkSE2BE+L9ftuuBKtOBpUSB6/SNnu6gWB0JB&#10;kBS422255+gbR3ElYMbpUdPflrI7I3piaedFXO3ctCGgxElfHEi8CJNEdz1wLW0suDjCT/Orhxdb&#10;cUg//oszf5V9ArZeqMUeV/HWUR2MEwv344mYib1YERc54V7igVvm7CmEPew1FhHDCX2Nizf4Zj47&#10;KvE1jvv4x8bEDI96D8UG47mfSLivL2FT9K/enM71wSv98RSne6FvzvIaBurYYzG2gMZx/d2L2444&#10;q16b8INRAreF/OA/yAFUgQC8wgEJz1lAlKiA5mSOCLBr9QJf8gPctTYAMaY5BBP5CI3VSZ025tHG&#10;t2EIKaGs1pKRAHl0sQPr7xtJBqu6JCNYEsVqb5fQX82QmM4djeNR0ortcdNcVmd+8oVvCOaaLewX&#10;BKTlHxsFWRC1DQOBCQcEdi3gvZRHpu4h3hbyEz7I4R0DcepX9oRMe3XG8g2m/0W6b6fCV8zsvuw0&#10;PRraycCC6PvZArHxQh4e7IYXgSJIRE0MCI+/8mAXZQcnNvDyKOpcPwlol0YkYWznpIiRxUKdubw7&#10;SxQJlEWE2IkZsbNLE1uPkGJpTn+IkL3El+gQMGJFiNhAeJ8ynGErUXAkTLik9OQgXuKHXx4xe8zU&#10;XtknYOIi7voSJvFKPAiG3GgeY0tGHLAYiY925haPdh3GMib7xcfcBK5dlTFxxziuxcY9Y6nzrsk/&#10;TSIs+lmg5AD8xU2M9IETsWQT2+Jim44ELI4r/FWID/v5gac4227OfT5oo047913LjRZ61+ZbtyNg&#10;+Kk/f7TV1w5uC/nBfzgoGZR2Tgohcs3Yd5xzzuZN17nO5pkD9PMGiJeNegs0cgO5bbKA1Z9IIIEx&#10;1CtA72gnJLiCjYQSyTsTu6zeb0kyCSnpJAHCE7gSTjLYGUigdiAF24ru0YGIGceYVmzJoy2CsdP8&#10;VnUBQH7gIxb/BYgPMEIGwUAOQXJP0T6xhxVceiQkeuoVZNtCfsIHUQmVIOvjUZNQNcY7R7z+dvD9&#10;+yHyqwf3Px+SPHu76LBNgsOUj3YgBB0mhKVHS3ZaBFy3eMAKHnCBreSwe4I1PPjq3ZldGzw93hFJ&#10;cfEIT4AIJtESO/3s7AgnjCWaMc1L1PotmJjZ6dkZemfmS4BiLq5EC/b49LSxdUDbPHn4gTMWQ2LC&#10;X5xxrC2MxROvjNELf2JnF7dPwMRRYotN+NuZSES8MOcLB8uXjQ8vmXZvFJMPf3hJfHGOP/hifvY5&#10;Sl7nxm5DQBgkuoIvXmuow29YwcQigMvwxFt1rjvCFca4bQHHAf7jAbEgJnjauzSFsHVP4Zs6PMZ5&#10;/vJdvN3Tn42ujYOf8GErv+I+rvNLXeMq6uSE+8ax+cHlLeQH/yFCRCahAQqSILmVUN17zjtv8/qr&#10;X33zlnvec/PWWTGfPtdAYGxtW2kEVDGOFdN9RHBtjo7aW9mtkoLjEQaJJYdHQyIjQRAR8QVachIw&#10;4iXYrrWRsBJLsvRIScjcE2yPKuax29FWUtqNqS8IErvkEQD+FSykFMBES70AtdK07dYGnuZBDGQo&#10;8MiwhfyED3IgWH2ImaP5keh1swN79exmnj9C8bbrXW/zwNNP3/zp2CqBJaYEkcB2V3y18yEWRAFO&#10;iTl8iRyhkSDEyO6old21RIEj7OGjncdImIercSSSPgrR1JdIwVxf89hN44/+zgmm8dqRE0mPk3Zx&#10;vrlkKzEjuGL+R4Ptx84+e/Oc4Yr2FpyBa+GWMeKr2IiZOgsQTCxcdnME2Fhiv0/AxESReJLZTtji&#10;ISbibNzPnnba5q2D0ysmGc8fbv7pnOsjacVaX0LGHkc8EE8cEX8iJv5yQ5z4CwscJK52U+yOk9kN&#10;S5j3rbL5iBp/YCemdsreKdq14SLeEAxzsh2HFH3xkK2Ey7X22qnDvXhHbGBgN0gAG4tIwrrdInyM&#10;wV9t5AO/yxHX8IGrsbeQH/zHCs44xJAUjgkSMhAfyQ1kdY7IwikE0gagbeUTL0RWT8T0IWTuJWL6&#10;Eiwvfb38RW6CIjk8VkhECWalUmd1Jj6C6FxiSD47DUknmBJF8uhTfV/9W7nadUgsdtcWeQRWO+Rt&#10;O1zwBakAKglWiYMcibdzJFrv1oxhdd9CfsIHabTTR1/X+gi+fq4lsGtt2MQW+MG2x5K+6CAAdrJE&#10;wWOeLzskg6Qg6DCBA1HSXgIRLnjCBm7O4SI+7sFfHaHSpsc+uynXcCOMsPY4S9SIBlyNY2EwP07g&#10;Ag5ogx8WL+LlFYCfY9xqFsc3Tnni3MM7uPKXjwPXkhjwcS3Z2XerW91qc+TIkc2Nb3zjxVdj+XKA&#10;IHiE3orCjoDBXRJKOOclcUd4q7fjEs+SU5HE7XBKZAImVuKC467ZKm8IF7zY1zfj4m1s7QiTRYit&#10;cgk3YWsxFydcwDWcx2U8FUvx9o7RAsJm4mpHZffDTuLi6Jqgspft5lbc4wfO42iPx/zNN20IF8z5&#10;x171LezGMw8Bgxfb4r0xlC3kB/+xiqaogsBRhgGxVQ7xJb3AONq+auM+gXNUOMlBfQgSEltlBNDW&#10;vv7qJRniOgqs9hJFArk2p4SxvbbbknTImKBJKPckj0TR3srr0UTg24kQNkdiqF4/RGE/37X3eGRs&#10;IotA//iP/7gEAxZIo61E4huMEnDX/O4eAXNPAPUVVMJjrEt6DwAf77msePoQjVZufY2LAO4RVfXw&#10;Q5BWfEksySUGkfeuCa5elsMV4WFPdCQDjMUQlgkQLCQBEbKzJYjGI3D6Shy42yHro62x1Ek+iUa8&#10;4CcWbJPEcLVIuqeP3TQxs4AQNDGWiBL8TmP3gLS5+W1us4xtfvzCGTsw7cSV70RU7MxvQYMBPkky&#10;oohDbBdbNu3bgeEkPNtpKPJAvIq/sXpPRDyNJ/bFVWzYKGaJM8zFQ2zh5Rre/McR+YarxtXOPGIK&#10;r3ZE/BULPngU5oNrnOe7MY3vKQYO+G0zgA/GNA4xYpfxCYtzAtfiyFdtiRDf+OLIPkWbS13qUotY&#10;yek2HuWEOISbgvdEFNdho5/xjbWF/OA/nEDQdloI4BrAAgIgRyLUuVVfUQdE4OvnnsJRhmtDFDit&#10;3piSxfsTqwbQiYtHE+cSC5E9pqhHcLsyZCRghMcuC7kJkaQSSMnjnJAhNDJLEsmC3BLOfX3N78gX&#10;7b3/IdZWHX4gyRe/+MUleIhKnNpdObYitYIJ5lrE1AkekiCDMZDKu4Qt5Cd89NFGkFsI4GUe2IlJ&#10;L4Rh7VrpRTViK+Inwe28fLPn6MU53AiSXYkkUgd/OzDEhzlR4DuM7NhgqugHW0nj8VydRxZfohiH&#10;IEpQIgRv7cXMOOJjTIlkp2WnYPdBKOGurndVBOqvJrHedI1rHP9Zhkdg8/IR9jjpCC8LJUxhBDfJ&#10;ox7vxNWYfXmBP673CRihaNdO5O0ivdNjP1v1xQf9HfmAg0o7d8W5/t0zJp9wzTXs+Wp8sbSzK5Z4&#10;Zh739MN7WPYYrr8+xKd2cCa+juyFDc7D3LVcghsu4p2+5oGTYyJFgODoqK1zOJoPJwna6aefvrny&#10;la+8ucbEhj+waAEn5jQgISOY7V4tCsYkdOK0hfzgPwxAfuSwahIeySKREiAFOVxrxyjGcZZwaQ8Q&#10;fTnGYE5KakGy2lqBJQAxkgTIL3nskJzbefRoIgmsVhLMak6EXAugOsH1CCJgxpSAwJRs2gqgQAIc&#10;uQiZAEse5xLd0Zh2GsbT1xiSzq/Y+ZJ/AurIf/7xXYAQUdDVw8BRPwKmPcyIo3JJQdQGASS6YkwE&#10;sJoZx8pJXJ2bV1v4m8+12MDabiWhhyVhhi/hIThECy7EAS4WCjs07SwY/cyhd2eSQ4EvrCU1DImK&#10;OtibSyISixJOjCQzosMAnhYu2BIFcUl8JaH2b7j+9Td3GeEkquJh/gTYghSGxYLPcQ3+LTbu2+3h&#10;tKRmg3mJ5T4BW4Rz8DQWTHFeLhjDHMaGvR0MrM2hvVhaoMRL4raTwXdza4enFgNjOZcD+GEeQigG&#10;YoOT+sMFttoY34JvYYKrwlY+wRt2+IrDHpPhbnEifsRSfIigHVl/uQSv2Asr87GbX+oIGv/Mywe+&#10;wwKvLn/5yy/ljDPOWHJRPmkvn8XOuDAhkrhq94W71SvabyE/+A8jJQNiJFonH1NlyUbABBYAJa9C&#10;/LQXPEHqZR/gCQXQ7ZwEEvDI3E7LDsxRUgHJfcknYQQPUGs7gMduCYAIxhZcQRU413ZdxkQSImk8&#10;iahY1SSn8d1zjugSkQ8C6yiQ5oUPYksQROW7YHmsQA6+KwigvXYIKHkRTj3ibCE/4QNPYmhOxZhW&#10;TVt9R7sE5DCPeRENvgr8+W8OOyFC3g4UoYkMUUBqwgRvj5geydX5FlCSedy0I3ZEfsW4MHEkiHCE&#10;nfjAlvARCIuN3Qns4C8R4SY2khMGxMduqF2Oc++4/t3EakDZ/NKMQSDZWCwImXd47Bd/14kYzJy3&#10;qEpIXBMn/MIFwkG4zCXJhxc7AoajcBUb8TO2OOMYfNXDX6wlIrzxu12feXFSrPnsaMG2IyXC5md3&#10;Au++czZrAzs8FlNCYn4C4ssEfxWWTe5bvOAmbvDkJ6zx3LW8EiOYwEZbvDaf+PoZDg7hF66ZyzGh&#10;4QuR4bP5YfDMwSDb+GxOvrFRPd/h45ydsGGncWDlnvPw3UJ+8B/bRIEs8TgABOcIEkkEVbAYy1HG&#10;cUJ7xueINvoTAPUCZiW1M7JDQPDeWUgouzE7Aee9z5B8AiDoxMq4SGlOySJwVicBakdgK0+YJI05&#10;nFstCKUVUMIhjZKQSRpzttsgfsgpYPnKdwF1FER+sQMBrM6OggxHQgUvtkpCNgk6jBBlC/kJH2MR&#10;LQQjWJGMgPlGyLl7iRfM2WDHxT/28hWOBABmMLDLtJuFq2/71NmFeaeD1BKMOBB2+KsnMDCRWNpb&#10;AIgg0XItJgRBglhsYCZxzC8OMDV/j1uOLUCEn6iwW0w+/9VfvfnYPOo+dR757CDMbUz3WnSM4ZGS&#10;L+2Q4ZvIOI+zcMRjQuK+XV/ziesk946AeWkNbwkn5uIths4dYd9uuDa4jRv4rrBBjC0ibGdzfBYz&#10;Czh/8Nh4OKvYqeExwTW2OBpDH3mjjWs+GxfGCjEWd5xRcEEumIO/xAmeeA17bcUbh3y7SJD5w2+c&#10;xFucgt3zxv//OXh97HrX2/z3mR/n85PfcHZuDlxUxNU9xzBUzx9jE3/CtoX84D8GNykgTCpwzhkl&#10;Yd1zvhY0AcxIYlbiAl0w9SvhAQtQieERhtgQNWDbDdhtSSS7NG0lC/AFS4AliyACB2mNb34EQHqC&#10;J9G0l2TqkUWgCYh5HLVtt0XQFHPpT/DUSxK2AV2geizgh6PCV74LjpVFMJHOOSwkDwEzDrttqZHm&#10;kv4xt3GsUsiNWM7VSUjnyG0+c5i7XQBbCQ2S956LiMHSggFvuzKiRaRaINilvXtE3W5Kkkskguda&#10;whtLAphHe7s788HVuZjCmkjx0zXRECP22oHZfcCfgBlDMonFE2a+d4+AvXR23uYWO/ZWtDOvnTkx&#10;uP3tb7/EyuLjHReM8RLejkvyTaxwjk04orDH+HZC+wTMAmTRkAOSuIUZzvBud1JMxNpc5scPfuKG&#10;efCLbxYRCzVM3CMu/LGTlSNiZ6dkDnaZw1jECG/EAabawdQ4dlh8N5bY4Deb2MZf48BXXrDDNUzh&#10;ro2dsrpEzJcHFkj+8Bl2/224bTf89BmDnS0MV73qVZc27MNRR8LvmPDCIf4by5Et4WmeLeQH/+EU&#10;EjAY+ZDA5Oo4wIjI4h5iAEXACRsSuK+0Kuon0YwpgazMxEXCWMFbXdsFIaeV3rUACJAAWHkFn6Ai&#10;rqQQDDa0uyNEksp4JbVVD5mInyRCMFttc5ifkNoxIJU5EcU8yG5HAZOEQqAQDIH5XdDc00bwWqmd&#10;s9NYiAcPv66XJJf053TMJfgJorEcja3OSqkQN5hHGP7Cwnyw9UjYy3m4wVUiqSdgzvWxUBAqiUa8&#10;Ya0QLCIIA+8i25nCiAhZTOAtuezexFBSwV6stGkRlLiu2Q1bbcUV7hYtceIDXM1tHLZZwAgr2+Dn&#10;WhISMHGRyJLY2C0mxQIXCYvY40kipj279wmY2BZrtjjCuBgTNkdJ2KJCwOSHOeUDO9mIV/gtFuZ0&#10;37yuYUCYfNOsvnwTP74bF7fYQNBwFS9xOYwJlXl9GYDbhEyu4Ypr7WAJV/fgCXf5wU6x5hc/iFi+&#10;PXPaE66njPCIW69NFJgSMDjjFS6w1e/O/Bl0vDZugo+7iRfbiFmLwBbyg/8AwGQCbweFGABGxvVO&#10;DOBWDm0YCQjtGKePewzWjvPaCKAXiR4JrezuIaIASxLA942i53uJZ9W3wtuZSSY7DMEUQGSRCEBG&#10;bv0lloQQPPMht35IQxh7oYlIgiyxJaZ7dm7qzaWNsSQ8G4zTzmi9K0rY+Bq5BZLA5DMBMwai+GZG&#10;f58t5Cd8rISCLNlbVY1rPjtBhThqg3TIIsnghujwYL9HctgSJ7b1novY2MkQbHi5T9AImfgRd/ga&#10;Qx/tXUsAcxBI/EhQYNaOzz1xgb0+8DMev90jKGIr6ZEfsSWUse1M8abFBV6EQMEDImQ+Owf84Yud&#10;ZbF233jw4C9fFLZaOPDUjoYdODTx3BEweIuZeDrqT0SIgGv37R7EwxxywfjmVScv+M93ceC/ePsb&#10;b/gjXvjDRvVwMIYjHhJQOUYM8A+u3kXadSZcbCN85SXfCZ9FQx7Ai1DjuwUbvsSUsCgWIkcYijF/&#10;8PUtb3/75gtXutLmReMXX+Usf8wDAzbz9TrXuc7mnHPOWfzHG7llXhiLwSmnnLLYKqcTYXbyC054&#10;fKg7MAAhGqOUhEthDLA56LqA6SMQgBNkdQLG8ACg9sjjRSzHFYB4Hm+XQNQAIZkIjRVDgIBOxAAE&#10;fMGxk9LO+wBCyCYBA54EcGQDX5De6qWvFb92zgmXhC6gbDGXsZFBgMyFkP63IP4nVMRLkAgIH+Hg&#10;HCFaffRno6N/FtS2/Z8TsB4d24kZU9DdUySCenOwB7ZICn928sfuC57OEV/y8606mBIouxsiJMHF&#10;1I5KAsJG8agpzrCTDISLXWKsjm+OhEkxLlExp12G+MFfXzGQmOIDK/+FF4zhrp2v3PnGHuKLE0RW&#10;P1iLu0TlK+74koGfrokT+xMd2IuTI/v5hw/s1nbfDuzkhQPmCvwlMMwVeKvTRlISOOOyg834Q3z6&#10;9TreExn2OIoZzmrHZskufyxOcdM4dqh2wl5pwBTWjmwytvk9/llY2GceOzIYWVBwQSwtFnAXA/H0&#10;fhOuywZidrhvv8tdNu+ccXGTjYr4wJJ/xIrNMGevOvbCCWZ8hIF+5Yd647HLOI7ioi2Mt5Af/AdR&#10;GMkQ5whgYkaoc4+wESZiI2k4ZMfVrgtxneunD8AdjYWcVhXJ4SVtX/ULplXICuxcECUT0gqCe0BH&#10;EslB4CQTURNY9YIvOc0hWIhhbH2JEEJIYAGVaHZbguloR8ImOxIkYZugI6Z7SMRPqyTfBcQxIide&#10;gmaHROBgwy5zmd9/3+Z9wcUXX7ycbyE/4SPAxkBmBJEwPTISr3USKSVbi43dDPLaocCBcBIqmPLP&#10;wsEfNiEz3+EDS35rB2dt4am/NuyHrSOfxJfow1Q/XIEPsZJIxAzOfDEe0SJKdvYESQwlgdiJs3jy&#10;gdDYuWhj9yc+xE0yiqV27FVnbgugHa5rQtWiiWtigo9xFi+3u6+9AubdpPiGrxizX52EhLVzQmuR&#10;cq6dhIUf8WAbjrFDLOFg4eOXBYRYiy3ehlWLBv9gCi/+igGf5IB42RXxyT2x0Z9vbGvHDwv94cpX&#10;sYMl3MXDud35gyfOfzB2vvuMM5ZcaYdIiFqcxYfImcO1evOzAzbw4It6OLOVyOGjcWDn6BpO2uEy&#10;7LaQH/yHEbasiGtySan0DMwZ4LeaIQZyttIRKk47Z7BzDqjXH9H8sNLvjCQTYZA0gicoAqhOsgBc&#10;sCRIAUvUJJJ5BUSiegQljFYu4oPoxkQMuw9EMhZ7BViiIxtSe1zRz7wCL2mQ0DsM7YiqXQbbkYVP&#10;8BAsgQwjBCAygmqXgjSSnWAQZMLmK2wfv+7fQn7Cx/jwMlYiZbxI2u7LogDfSMEe9xKV3nXxib89&#10;EtrV2nX2qC4xYMRvGLgnceDPNwKhn3vGMT4s+K6fOYztUZlg44Q4wby5YS6WFhSY45YYioe2xoaz&#10;3TIRtEMicARWHO3SiHJfRogNPmjrlYTfiBmPTTimHt8klUUUZ3vE0cY8+wSMMJWQklMCwlzcKt73&#10;+GN+3mHCXVtchwnMCAZMCDx8tdOHn+y3s7d7wl/44gXs7bTkBExw2ngwIIrqxAkuxJ3veEtM5ADc&#10;tYMBMXWuzlyJIszNo/z76Tvk2xydvIM7flpYiRSf23Ak/hYEnISlOtfOtacR7ICrtniojf4KIXe/&#10;XRhcjb+F/OA/DOC4JPnar/3aBcypXn68dsMb3nAht2vEBpKVRYJLNAYjiuAJKuckMVKrF0SAEjC7&#10;G8AiKXAlut0PkRA8qzXhEmjF6ijYCGw8iUF4kMaLXm2t2MRX8voRpoAmRuZxlHTsSBQFm7+KeSW4&#10;PhJGYvJXkD1qsVFyIBG/+ChYxJuAwQDhEzP1EVACw8Df8fLxXmQB/KQPohA/R8khDsRL0I2JAOqa&#10;zyqvPVvMzV7+SwZYEaQek/lIWNhj1XWUOLAhIu5JCOcEyYIAK31hgwt80A/mVnIrPqzMB1MLjNhI&#10;ZMKjrzb6wUCs7QyIGb5IcnGUrHYxfNZPf/Fhp3PtxMbjkWt+4p5HMjsbgpyIwQI2xEwMJJZ6fMVv&#10;MZwk3BGwfqQKb0djwLqkIzz9+0Dn4iEx8YHveMlHPxa1kGkrToSTb7hNzMXLXBZCGwELuJLowLxF&#10;g4Dzi39yBm6EjA/mgKf4ff7zn19s5Ts7HPE9zOTTn828hOtnJo64zVYYams+rzbYJtfYjdvhBUeC&#10;1e6W364JJjHTTjxhbjxH18SLcJUn2rveQn7wHwAjPiIRBP8IdqqPFwY5SmBOKM4ZKJkERPKpN4bV&#10;jiMFR3IBXDDsnCQNUUEC18TCESEkHpARWlIIlnHaESG3VU2AjEkQBcpjqWtiKbH0lVj6SAR2WInM&#10;gRj8FUhElzQSE6ESMSQQYGMIpm0/8glmu00BE0hkF6QEnSDoxw+JivReWPsMjjsfmOmLQIkXYbIy&#10;wtWYiONcUrnvnvZ2D7CECSFHfrbbkcGEv/C1miM3ceGfROEfoXHfDkJc/OYKttoRYr5IIHGxOzWO&#10;xCRo7ajFXywlHVu0MRb/JTCcxZPwECGLkh0AnywQxiNmbJHI4s1WsVCMzR4x4485+ABbPCSU4igW&#10;YiWx1FlUcVustrHb+wgJczESA7FY7zIkoPvES1v44zcews2cuKUdHskJceKDeflOvHFPnUSGj7a4&#10;Gv8tlnCRK/ipzlhiQFiJH1/kEG7LB7td48AAfhYgCw6+P3r6X3TFK24eN/PCydjyg63GEA/x8n7a&#10;2HaaMGA7LBOv+Iff6tiPd/Fdkfd8TfjYrY2+ij5bDTmcD/W2WimS0mQMFEyJhAwMLIk55NpRW44u&#10;Tk15wfT7H1P3zGn3x9Pv4UM6K7cdTuQVOOADUWABboV949d93ebBEwBBEUDAC7bg1IYweFz0Itdf&#10;sCBg/gRLf+kTIQTYXO7pQ+CQ3pgETWIRRoJlfvUSwiOpRJVEEouoOecr8rVdFiRCJjCILvDOCygc&#10;JT47EB3x4OTl6xbyEz76w1pyECbvWXrxSRzNYVx1iKbeqqktm2DLdv7b0dphwQfuLQh8IRoIDn84&#10;EDkJoi1ciSB/JQeBgg8hIb7qLW7wIibGFhNJoY4IGdc4hI5wwZToILEkhomY6yN5xNkcsIYr4cQL&#10;gunoHvvFULzESb3YqueL5IUvXirO4W+8BKwE2ydgFoPwLUnxWYz1a1chDwiYIlZEmyDbGeGp+SSu&#10;vvrZKRG6dp49yooVPsKSDxYcPIUljAk2v83Lb7lpHFiaE84EDi/cE1P5wAd82FzqUpuXnXvu5gUT&#10;U/wTP3aKkQULF9SLBdzlFu6Yw899wgBfjZloKfzmo3u4ygaxlfv8DjuCr+BoR/e2kB/8RxIgAoAE&#10;WjGhyQWYUxxEbO04wBmE4ZiE0vY1E6y/HIL+zRDtJbNSvm6S5A/vcY/NE7/pmzbPvP3tN88955zN&#10;s69//c2r5vqvr3e9zd/N+du+/us3bzlyZPPuq1xl874rX3nZ7v7BJAJwAW/OVugSpiJRJaydhnci&#10;HnFL3gImSSQNMljhJTLiq5PECINAEgOhEAwpEMaqKCACiahICivihdRWX/cECEbawgMuBA952W/F&#10;S+i3kJ/wQQYiZjeFhDBHDOMaz30YExJb/vA2D6LDgq12RISFkLjmgwWDUNkp8Z8tjvoQDMkiAeAB&#10;LzgQNUlG0AgZUSIesIOro7YSF4YExX3jEmz4Gc99bYkYOyUNYbD7s5NSb7docZHk+Gf83nUa07X4&#10;mAeWhI9NuEFIJb2YeD/knGglZOJkXoIi8fYJmCQslu0Y1gnpnmMv8gmTewQaVzzK2iGKtZiwhcj5&#10;i6rq2AQLfosHQYEJnPlmB3S7291u8QVXiRJc8IVoyjeY2kQYCy5ipi1fcZIwitlzhy/y533XutbC&#10;a/jpAzs5ZFcsh+DLJrjgA1FjF3v5L7cV3OMrHqrHS3Ut1HhoUVXgwl448b8dnZIobiE/+I8tpJWA&#10;QwJgQkYLbi84gYVkPXYhBlFzZBwHOYsonOEcJ4lCZJcUAg5QOyvEJyaEZ0kApB6AJZ3dnvkIF7uM&#10;o73Vgq2Szp+M8bir+Hrd/4xjZfMeR/uESKKaR6DMK4iSTSKVgAJuTEftCICdBN8Emai3irbaCiYB&#10;c0R6pGOra8lDxBASiQig/lvIT/ggBrwEH+aC7loMJEULiWvf5sBXnbZWU370c4nwllx8IRSSRYLw&#10;1TkRIGpEXX+iJ2n0V1rVxYV4WSD00964xBCOEpcASSZ4GhdWdkviJiHEXbIkasbBG4loTkc2wq1d&#10;k7gTCDsNcSsubME9/7yq93X4CFfjiI04GV/CiwcBEhtxnFjtFTBztxjhLB6vYwt344iLBYY44ivx&#10;sePHF3mQOElkRcxgQ7xwzH244xV+iQmMcdejuyMs2m3BFqYwhDX/CVG7Nm3hDifinvDDw6LgnvkJ&#10;Jc7DpDjoqz1c9GcbvPBKvsMhjsMo/sFGDNTDgp/0g2hZYD1qO7p2T7tiu4X84D9ePAKJgYz+si/7&#10;MpP9s0VQBNLugJEMl7SRgaMcRHoE9GwvsQApgBKHUAHYjkkwrazExuqqXjJIftcIYJXxZYBgW7UE&#10;3P9FSMCQ2SOlxyhH5BIYhEE24wqeOa1EEsm5edmlSBYJiiDE1pxevOtLoIlqjyV85aegJ+Dwc16g&#10;BU1b/STzPydg+iRKMLWqVe+oIAUBI27mM5cEgnHvVfiDjHZhVm7iJiGIFAFzTyFKYi4WPXbDRazc&#10;gzEs9eUz7OCJH/qUII7EhUiYj3BpW+zETFyNrZ254El49PfYIiEkoF23nZRkha8xiJkY4hhfjO1b&#10;PvU4RSxhbddlbolfkolPC+xWoHYEDI7GbtHmh3PiZRz3xFh/hV1EAs7wEVsx1o9//GSTOn7zkfDw&#10;AZ/savFWfHAM9/kFc3UWaNfGx1FjtegQL2KkNDYb5RQ8xakfUYsLW8Qdzwkr++WC8YxhbHiLm+uj&#10;szDhbLuvMMBJxTkhl+MKXPiNjzY6FmCLi90XXFtAisEW8oP/IBGi+bd6Z5111glCVfGNpCB0LUAU&#10;HVEEXGCRm2McBSYHrLJWG+BIHEnmWrAQGYgSQuIA1spg9bVKANEOBpEFRKAIE+J+YuwZQza3GzKw&#10;CzEQyotsZEAAqxuS6MuO+wzBnjDjSUrJwh7zSSrXhEAdUrHLj1Ct6BK3x0JHJX+VBMyqJfjERlCd&#10;I4H22vFnsNv5aKuPFZ6IuW5LTswsBAqSuE7UENXOi+g6h6kksXIjL9Ijr3ortqSHhfaSxD2+Odef&#10;/17yEluJBFOPpQQFJrCRCMTNtTawN7ZYIis+GEv82h1Z6Y3ZzteORaK5hiO7JFa7DbglfnZTHpnY&#10;ZpFhn0QWH5zCFfywwzU/XPSHucSJk7i4T8DgCvMedySqa7EUO+f4jOOO7DU/3PHVQkMYjA8LfrjG&#10;J/jCgc04bpFhN1xxlH/4LV5+GqIOZ2FrESZ0+M4vi6s4iSURhxlbYUxE7Xrko8UeFgQOF2BscdKG&#10;TfICbnAm9rAjXjDGC/bAj6847egaHmKrEDnYwkJ+wEYOELMWANfaFAM+bCE/+I+gU82+aZEg7bAY&#10;wAGGq+OgoFoxEcM7GV8hCzZAtWEscIgYwACO+IILJEVSIDL1t6IJliAJskRB4FZlRJEgJdI9JoGI&#10;1xcvdaklwSSUnZkiyB4jkcb7MOMLJKF6+ezaLvzKr9z8ygRMQgii9s6Nj5hs0V+yIAQCageX9eOj&#10;4CkCVZAFrt0TjOBoe024YKPNFvITPvqIAZK0mjnq6whbyaUdgkQoePV+CGawaxeAkPCDHf9gzxcJ&#10;YFWGjwJfZHckBuZBaveMYUHQ3uM6MYGB8SWhhUTcJLNxYWZxIlJwNCfR71ws8KAFgW3mJnKS2Q5K&#10;gsOX7XYH+NbuUls+s9VY4qKd8e1yCAGhYIuxYW5+NuPyxGtHwOxow1/cCFoLCdxbmMQY9jjPLmLF&#10;ZvOyR50j3/Ae1uJPuPGKrRZpnIQnwYJJvllYjGVxha12Fl8Yq+ObGMOA0OOhJ4VeUxAy+OGs+GiL&#10;FwSMkMpHrxdce28s98wpX2EFd/fFGAZ85b9cJlLm4zvOO1fEUJ14EXAa4TyR0zc9cH8L+cF/BMyK&#10;b+Ww6ptU0Cl5uw2B8ELRPcEUMInmTyHbOurbqsUpKyxw2xoTEQQnXhIKkG2HXbe6qAeoQAgUQljB&#10;W8EeNgQmXnf99m/f3GfGa+WQuJJNcW08AZZQCSUBfP4k4kfOOGPzW0M+wsomgXYsoYik8T74wQ8u&#10;vrADKdumt7IUVMHhP1yQtvcfEkhSwElCqNtCfsLHPUKlX8mjb6KFUPq6llCu4YywfDw6Kyob+WG1&#10;taNUR4jUIyqMS2x+SwrY8dM1bJGX+IiBJNPPrrZEIpaS1qIkwYoZvC0isNPGLsA53B0lqnOxluRE&#10;SFLA05xeYcApUZI8SI9jzvnjHj4RWWPxRzyJF37gGSxgQDyIBl8tMHF4YrcjYL13hD98zecc3rAW&#10;C/FVb+FglwTFR/fFH06eYswpT+QNYWWfnb8Yshuv9GMrnNW1A4OvsYg5cRQPO1y++4fs5iAOYspH&#10;fcQfB83lCHf9tYFXCxkc4oE8xA391RlDfNpB6stnuCnyHXbiZX68T6Difgu4c/hoo4+++rTIbyE/&#10;+E9qKzHsFoBAsRHG1hPJAK0O6bRlHMMQT7AZ6JoDxkAagkdABA3pnffPdqwQdj2CAVhHiYKYVoNW&#10;Y2TtfdlD5vwFN7jBkjx+OqG9/wRC8iCAFa6vp+0MjOVc4giolU5AjfuQEcaLL3vZ5ds4JJPE7UqM&#10;IZj8RWZHAYQLnwqeQKovUEQsoiMtQYeNa/V2VFvIT/jAXXviZ6cnMSTVegyJRgglmXbm44uFIhGG&#10;KfFxzn4+IS98JYsEJ1xiIQ4ILumQGcZiB+/+1YTx7ZiM79pRYhlDO/FU53FGckoOR2PB3nywFzvC&#10;JCH5wGZJBzsYShicEQcYG88CRgjEDRfMKw52KThphy65LSj4xU6xM48x8a+E195Y+wQM3nB2X3t4&#10;K2ImBrBms9jZrYm7WHq00wb/CaY2csQv9uUHu9hHXCUznH3JBBPYExGbBjgVD/eIimsLt8UAvhZl&#10;GMBc/ll08JCvxEeMiT0MtVPPFhhYZGBnB0pcCSdMcdyRHWwwnjpcgYe+/IRJPG/h7ssSfOer3De3&#10;JxDFeWLmPj4bcwv5wX9KHAYLGjA4xGmBEFzAIYIjcLysE1CBE1RJLdmNwWGOGwdpPX70swdBEHAB&#10;kjhWegkn2AImAQWgrTmRe9Ss2E+fMaxckoNwJXiI6ycUrs0l+QRF8gqIsQRQILUxHp8Qi51/d81r&#10;bh41gipwEsuOApEkL9KxVSCIOUxgIbmQUjD5zlfnAicZEVsgSwYBtru6pN+BESgBFoN2YQKvfv1Y&#10;A2vnxjYnf+FJuGDpSASQmGggeqsvv5FdQvANHtqKKVLbLcDANUztkrSDheLdjEQSIyLVlyiE0n3x&#10;lYTq9JOE5oMn3C0krokMTCUTfySCX7njDWz5Le7iQ3QtTGw1vvvEzQIk9gTN4soGfhJL8eYLP4g+&#10;AYOX3ck+AWNDCSZ25tdeTuAzkdFGLMRGLN3DZXXs0c47qHZsdpT8Mqf44JtYwASu4sZ2uPMD7hZ1&#10;sYEz/mqHw/AWDzgaA3biKXbqLMrm0B+fccC4bMBTeNs1W2QtGngAKzkhP/Thh2txFSv+Eym8xzN9&#10;5XcCxrcECr/DDy7O1cERFuLawr6F/OA/HDAhAwgUopiUgQyXvIkZwqhzj9hJWsYxHDhWUEkmeK4F&#10;CMGs4EACNIABKwBIWqCM7z5x82ggWMj7T6ecsvkPI5oEDOD6SBIksosQbLswpEACYxhPoNggCAIt&#10;kNpKJiKM7FbyX5h5Bt3Nz0/w2lUgkbkLvoTgGywEFz6CSMAUbVq5EQAmzmEhkRRfCmwhP+FTokgQ&#10;RNBXQQCxScDsAiQT3M3Fd7shAkJciBjf+Scp+GB1TcC0k0TuIzri84HgSX4J0mMHwSCCxvOOy3sZ&#10;iYfgdjzi+t2DP9x+Z7CvTgK2o7AImRtu5kR+qz4ewF683fMelbi5h3sWDnHBIfNa3PgmhvxgX75p&#10;m7/sJW74IQYWUON6MiBq+wQMvuJUwuGxWFic1+/HHOFuZyIGhBUHcMtiRoQ/+9nPLvlgPrjiI1zY&#10;iO988UjOTu+bYSAOeCzv4OblPX9gYbHmJy7DXXv18kacLPbG0g7OMDMXcYO9XNEOjnDRjh1EF6Zi&#10;Dn/5TCTFmr24js/EWsyc8zF/javgPZxxM+ycW3RhmoBpA5ct5Af/ETzFpILTroExjoIhcIyWvHYi&#10;HAN6yoyMAgwsXwgQIasflRdsIiVQ+ksUIAuUlda19ygATnQE4CEDvgR57ASHgAJdkgicQBBGyeDo&#10;pagERW4FcQmgeQReUIiXQEsE8yI9sksEovW6G95w8+CxUb0xJBO/+Ua4rGgwEFCYCCqyCqTgKhYB&#10;+BVQwpWIXdIfNNSeiBEwcXANy8iQsBnH+EihPbxg59ENzs6RWD1C8t07KP7DqfcffEZefqvXDnmJ&#10;uvuuiZXkkjjOJZcE9OhkfEfjfW4WlxedffYipGKjjdhILAsVzCWyIy7BVAyIp+Sxk7cbY4/EZAdM&#10;iYY4mVcSGo997PWzGf7yQxwTN8mNczgpTsbXz7xwGTt2BAxXYavAVIE58bJgiAHM3WcXHogrTpvf&#10;j1st6seOHVuEz8JOOO0ijQ0TdluQ2YyjFkZ+4DFscRfuMLWAih2Mja+/OMHXomCceG4OGMOAzeaB&#10;JQzstmAAE/GHLSzEVj/zJ4ItSuIkb1uQ+SJf4ze+q3NNyOBKM/DRedyFFcxwGFZyQbst5Af/AX5b&#10;RUfJJlgShno6p6CckcQ5J3AMLLn1RRogtpMDvEc8gRI4gXGOsMgKUORzT8IIjqD8+hDuPde+9kJ2&#10;4mNl8YiHHIJHzCRB544E0bkgCIrACxZBci6AVh/CJnAeX7UvsV3/2NhANP/vsRMJBIV45nPB7Bw2&#10;iRdRa+fkCD8JEYYIvYX8hE87LEfzFXAkQEyLiqM27pvbH8CzKCgIj4AlPAxhgaSt2lbgxw5+rxiR&#10;/rVJDBjADLFh4whr2MFBPCw4BKmEscuTRO2CCNUjJ1nuNju0V8yjuIVETGBpx0NIxNoutnczCjvN&#10;ww8+tasQM7HQVn/jE2AFJ+Aigf2zMQIithbTdt3a4ByO4KqFR1JKKhzdJ2B2f8TS4zucSzyxIEiO&#10;YiG2+G1cyWpXylc5ILH9+Rw7bBzjm6NcwHc2ufZbRU8R/IIf4WnxdW2x1A43LejiJxbwFAvveMUN&#10;huJ+f/Gb/JJv7MZXc/FZzthMmAPeYqhfO1v1+pkPN+yc8cA9Oe0xkQCKoXOblK6dix1O43bipV+C&#10;75xmJHKOW8gP/iM5TCbgkpUYqWOkyUtShnNAEN1LhdcKzVnJ7pyIIZoX7hJBMHpMQVBJYscFbOC5&#10;R8R+Y4L1pAkeMAWRTYjCPmBLUiSxqiO9I5FyThCJo3EQnG2ITagkirm1rY0ASp4eQ9jjXwM8cxL9&#10;2ZOo/lt7fsCE78ZD5kQLNpHbEY4CDTfBVQcP/dVtIT/hI+iSJnEyrnNjWc16hEEMyei+92mS3e6D&#10;T4qEgiPC81eRaI78+v3B8Z3XutaCk4RRD1/JbxwiaBwCpY2FR4wIhORR1BPMRbwGdziKx70nQd5w&#10;jWss78D8T0fawtMuQhzEkH3irkgo84iJZGSf2OKWPhJf3IxvHjZqy3fvaiS+9nBNgHtkJZiEztEf&#10;UBQPuA5/dgTMuyu7LWIFW4lHtIiZo7iIgxi2iIkN/tnx4I069hEOYuGaLXjDHiLLV+9nCYVdlfvE&#10;SHzgDHeLNFthS1z4aVzCw0fiZ17FIqs8/wY32PzKcPi/zFzaGdcOzBgwTPDYaQwCR7yInTaeVOAk&#10;N/lnPjkdZupgLn4KkZUH2qQLeK6tOhjCh1Z0X726LeQH/5EcxIFhCMF4QiRwCMWYxIuQSNYMbHfh&#10;mhPO3UcEYEom/+27FYRAETLAAg/pkFfyIPlvTL2fOPzsBMTODfgIoD2QFfPrQ3gQSEJZsSTkWrys&#10;2hHa/QTT6i5xjb+sYpOckoEYSAgk8f5HQJ86PiHJ0wcPmAgeYU7E+MlfOLkWKHWw1J6tVn5kJMZ2&#10;BlvIT/jAX4CVAm4HZxHx+GgXR+Rg7T4hVA8PQtCKzQ9z8UHCeHcCc37/H4PTp/wGbsSHz4Qr4WAX&#10;nOAGG1givPi0u9FeDOFEnIid9t5t8o0d95r53nW1qy0xtkuSnGJCuGBrLskDH+IkvkTJ3Ox2DgOC&#10;jWsShv38NC8hwE+CSaBwTj+4iK+5+IRLeCsm8DefmE3sdgSsP1RIrMRSO0UiwtyuD+bqxKXdmTnM&#10;hYN8Iz5298RbPPliPPViwVeYwEZdYgdbQkXAxIGtXjXwkcjgs/byiNjAfFm8B9MLvvqrF/4/eXB6&#10;xIjTO0cI8fXCWUieMLF7/GD0W2Ob2MkX+LC7R2/CxmZ15oCjvGQbbGEAQzHhexio51t818+5grfw&#10;InyuO17S4n0gH4ki0CaSLJKPEQSpd19tKdUjV8F2bqVxX1sOU3nXgisZ+qc+kgypJRzCC47kQnDz&#10;A/+hE0jnVgvBtfoiiGAiunMBMKf+hEqitgsztvHc88gpMGzVF0kSOO29k5Cw5mq1J16S1ljwkAiv&#10;nfFfPmRrFygohIzvMCBgAiR47ULZJ/EQhA3IgihbyE/4IIACO7YSf7stIuWxU5HUEsccFW34Sowt&#10;AuxGQOLLl7WAwfZx46NzMYABQYG1GBkHwdnRfYIFX2JlMZBwFhPYmM8LaWImrpJKbO4x1++/6lWX&#10;xycx1octPRrZbUt8eJhDYuqnv3jFJThKev1hyBeiAKM4BE8x0d4/nvaHI3v5Dit8JHruE8N9AgZb&#10;/Md7iSkhzdGuWDxaqMRFG7bhE+GR7HakuEBccdNc8CJ+xJ2v/PNFk8dFmBEj+IgHDm4uc5nNBV/1&#10;VZtHj1ATJXXiA287NpjDWT8xwWULlrYwkGvyDl+J+YOm//81O7FnDZ+/cKlLLfF/3uyO/83Y8ZzJ&#10;a/GAL74Ym0/iYHx5h88wcWzn7xpWSvrgPs60+Lp27rgWMnVbyA/+45f0HBA0L1UlpIBlDDVGAgYx&#10;VtIy3j0kQVbtAYgwxhJ0AUdSP6MAtoKEQLe6C6Tg/8oA9+lTT908fgJtLAAKkOASAX0QQqAcEVoA&#10;rMLuIblElVTtSJBJQLRTzCnw2kQICSsZ9DefldLuxbse/lpJibaxnjmkRoI/GWzUIayCMPAiMAKt&#10;DoFt49naETHMs4X8hI/+JYfkgbtrRPFo4/1M5NGWeGlH4NhrtYaD3aVzL4L56pxPF132sgumRCpB&#10;co8o9N5EQsKNb1ZseBib+BhDovLBPXGBH4GTaMYxvmvvyH5r4vPp2UlrY073YIAL4mk8Y8GfLY7s&#10;xy8Ji/TEjA1ssmgQZbbbpRhH8nmfI8ZEj9jABVbea9lZ4ao6fOTXHHcEzKOivmKN/5JNn+qcw1x9&#10;icg+/LbYia+4LgvdjOWea7H0H9PCDQaOfPAtI7+8WlHnkdIC8pOziD59dlCPnR0aLODuPp89llss&#10;LLotMBZFuMKpbx+9u5Y/sJEP7stH46lz/aMTr8fM/G//mq9Z+Hz+Na+5+W/T9wXDXzmZsJnHThAG&#10;Cn7D1SO387QBJrgID/FL7BT34jYct5Af/IehEhaRCZEkNLmAumZEapsxzhWiYqUhcoiGKOocActp&#10;/+DaamUFQnI7BrsFq+9DbZVnd4bggma1khACB1BkQFiPNOoA7ChwzhFIYK1WEgsZBF5f/Uow4zhn&#10;B5ETYCsae6xCrW7IIkkRUbD4IUH4R7hfPkn5ulklvRtDWu3gQ1yQnngRBbsDPiENXJVL2oHBEYaw&#10;hTt8nRMtZCFixrerMFcEcS35+YKkdpHmI9J2AgTtzwf7+w4mfJJIFgy4eySDj92QvjBkn3t2C9pb&#10;ydXZocKGmMAH7oSKwEkm8xuLLRYpXHrUCOKFp522LDJERpzEECaSTQzNS0iNpx2OuWdXKB49yuor&#10;ZmziH/5IHu8BYQ4/cRIjAgY7mOGeH5b285O5t3cH1m5LohpXW3i3WEtQtolNizdRhAnesdUiR5z7&#10;L/SMqz3b2WwBhaVHSLuwfmYiD8SLzz8wgviJL35xEZYfmjHhCxsYO8dfMVBwFlZ4TtTV4SnbcB3n&#10;2YZ3sJZX5sIRdssVYsOmn5oxnjE+PvdOd1rm/n9OOWXz6pn3dYPdywaX+IiLA9nSj2DBB//pRU8i&#10;fK6dftoQNvcWwA/jIxEEOWMQUNAklXtrxXVkjHPJut2aLwF0TvDcA65tLceM69soj5GAR3i7oFd9&#10;wzdsvneAthqpJ2DIbtstkQihBHONzMYUHKATCW2tFoJi5fF4Qrz0M5bVXDvEF1C7DOS3AkpmSauv&#10;pEMiAUYuxEI4fhmPMCMHH2HzZ+OjQD9rkkaA4AEn7dlqh2guOw2BthtALNhsIT/hI3GQosUBfuqI&#10;lORydF+SOYqHeskpRolNOyyERtLfHNI+dOpgKIkkk2STCPDmv/ZwtVtyHzbEwn2CpI2+BAruCYg2&#10;kgf+ksvC4L5ElCyS53Ez3uevcIVlIRMPSSYm7LUAsVk83YeruPXyXbz9rIAIs8Gc5rDg2GHy0Vww&#10;JVTwwlnC0xOBei/xL7zwws2nP/1p39zuCJjfYxE7RQz1j+/GsEgRRsX4FXyAGwH2JCHWeHLBBRcs&#10;PNDXNS7gE57x365NLuA/DO2iYa+t3ZL72j3+1rfePO6ccxah80+JYCGOYlzRX3tzEzr92e/9lgVK&#10;ncXHYsYG7S1OuGFcwoJb8oY9Yo4b8vil+DZPY+ePAH7ualfbvHB8xkv/8sX9008/fRGpc889dznu&#10;K5e73OWWo3nowJwfzod4STAgeiQULIkhmQRLYklUQW0lUoidekmqHiHVEy4BBihSWJUkim0wgfDf&#10;Oo03m38zyUCoANcW1zlS9A5MEJBcACQYYZEMSK6PeYgGcNnDDvXms3IREkETRP0Ezy4ESZTmQiKJ&#10;IYEJmeRNECWEQsDgw0fzCIpzeAmS+c1nbvNpj6CSACaEfAv5CR8JAyeYKzBNyBzh3gIiUZ0nahKQ&#10;IMCF/XwkJA8ZzJ4xqz07+EmAEB35EJlA8JlwSwZ+OsKbSHg/CCeY90gjMcTBWGLuntiImccjIiQR&#10;7IYIjuT6s+HPF+cR1k7Aqt+CZMwSG09KdFyDFaHVXyzYKx5ekCsWQH6ZB6Z2ysTK6w//mUYxgZeE&#10;Tpz27cC8O8N/cbIotFvA+xZfsRZb8/GxvHAOEz4vj86Du90bEcMXAqcPocVTYmwcOWAn5vGZ0Iud&#10;GNpt8tlC78uRu8/CLk8eNPjCH3bGJE78E0/8FS9zw9W8YquwzbgWcTmAu9pb+NWJgTiKgTHNDUd+&#10;t5MNE6Ks3lHxf0EOfMsXdPLe+cnlCrN48Q9fjTF1h/PxqCJpkJuThEyAgO+eZHGuTkm81AuifuoA&#10;aAXlqKS1oiIjIgHL8/79hnzjyebfjpDYebUzQAKJIYGsuJJLEiCyOSWhBIj0+iG2wCGzJGCrRJFU&#10;gq0dsqsjLGwhVr1fMYbVM+IIdskisAJFKPXnI5/5xh4Ecl8dDJwjhbmRxU6DgEkeOycE/ucEjBgh&#10;C9IQMUd1LSQIAMfuq5N0ko//Vk6++lYObp+44hWXnaXdEJFCXPghFB+Rv8fI7iE9LGBOOPgiFoQc&#10;vsYxHvwkFKGGm/HM3yOiGLoPt0UY5/riS196uRZr8zhKNuMlaESMPRLaeO7D1bww5pufHNjxsUcR&#10;D9yDlZ0uQfdKxCMcbOyE4O44+O0IGMHTT1tjECtz6WNuvJcTrnFCjLSXlOKrnj/EHk4WSGMYV3yK&#10;u7zAG9f88dMiC7pFFm4wdJQTFiKx5Kdd7hM87t32tgufLc44Rwwt/t7X6oNzcJc3FiJYig/u2a3C&#10;mH1sNT77jSVnzMsO78Jx0bs0QgwPwq8t22lEYg4j57CHLX52H2au15zWZgv5wX88s7diARoxGMxQ&#10;hjCghFbvWlA4q965tgjGMcJFwARY4gNA0t19gPvLm9zk+D8rQlTgERJJIeEkGJAloUBbjQREYhAl&#10;wkPsBEoQiZIkM59kETh1REj/RLEdBP/M4z7S6UscBRnwxGAL9uIT+73D47P3P75Rtepoy07tYGAX&#10;IkHZZT7kgaM/iGg8/ZF6AfykD3wIEgJoZ2FwhK+Y2BEYQxvEQrrtjmJJPP7CRfI8aHyeSZZrWPIv&#10;cVMHb8JEyAkXTOEJb23gYscgcfSXGDCEK//cF6/EEgbE0D2LhLkIoHlxijAtdk09u8TBIyN8xILQ&#10;S2q+m7MfVOKae1Z3eBIm77zMYU4LF67hZ/yDFdGwaNiN6WN3Bi9CNwvzjoC5D0O4trOKtwTUkS0S&#10;lRj4m3kf//jHF4E0ZmJuoYMTjuG6tuLIBzayj7/a4zL++1kF7PGKXzCzqNhRES9chMWC5XAMfg+e&#10;uYwJV/wmXvAkTq7t0MSDYJlXLsJafMTfqxT4OBIb2KknhvDFRZjAEQf5QoT4ozjHRwUu5oC7fo7G&#10;w1X3XSeE8NtCfvAfhgke5602CCVwtt+cUsco9QKhMByBGIZ8Ag8QRmsvwYmKdpw5fx4xfmmEiPpL&#10;AomB6HZABMRKrlgJ7AYUiaatdra9gmlnIHgEg7AJju271Ql5kE9bQZag+ijEkr3GlWSSU9JKaEJo&#10;R6AdkklgwSFUzv2F2lNPPXXBYuA6/hdr1TkqCAI/RGQLMiNgX9MTOUGetjsf+MCJIHhEJMTESz/Y&#10;ut8jo2QUB6ukNkgmkZAWHhfN1r4vLSQKoeEv3BT+sRFpYYH0Hv8IbzgRErEwBlu01xcW2hsTbo7E&#10;hMBISO0ks5iZx7y9D5O4zx8ODQBLbNhmvB5nCCQbJCIxEJN4xF//hZh/oGx+fOWv/rBxnfDHRVhL&#10;Qn28BxO7Ef0dAbMIhK0cMB4eE185gMM4ro3k9TpEgb177GUL/52bm+1+lY8TFjE4ib8xYYQbMIYD&#10;H8UNV/Ha4gBTgoKThMhOiUjh19MHm3fc6Eab/3PGIOIwYzcMjaM/3skLc8otAqivWMDb/B5fzS0H&#10;zMMfvuOrf9dJuGAIT/7DEudwko/4ind0oZ2aGPCRiLmvr3rnYrSF/OA/ViurOCAk+RlnnLG58Y1v&#10;vIiRa4Y6uh9pOIhckpwT7rvmgPYdXzJ9/Mbl2VsgBMZ22Qpj9QeegAOyBAK6YGjXn3FxrQi65NHP&#10;yo44+gkkUUMWbbzDIXwE0TabYAqg+xJWcln97MKQB6G0ESi2Ix8R47MEULwvkRACJigCJbkiPhIR&#10;UUQ0PiGzAnrk+OQnP7kct5Cf8EEU2PAdecz1Td/0TcvO4AY3uMHyEtfOxGr2zd/8zctLYOfuIZO+&#10;5vyL2d3eZzCT5OZPeCQEkSdasIIfrMynnSPhsfqLg7H4AUeYaCMmhEm9hHAO28SaIElkieMYDpJc&#10;EiIycf6dSSQi5oeY4gkzcTGmeBINiUAMCKPEwyO4+NLCi3yJpK82EkPM3BcbCQYPMTEnDO3EcHx2&#10;TzsCZkyJlkBJZNzWV13jGNf4xpHk4i32xAKn/MpeTOBlPOO0ayXmuKLeggAr/MVZ9n3qU59a/q6e&#10;xZcowZB/uEn8jUMIHWH72MEchveeeXGXHfqyQ06xAa6eKvAahgQLL7QXe/PY6RFHtngKI2hiFAZw&#10;bGMix13zge/q+eQcRi0Ecka9TY72SoK2hfzgPyZHEg5IConm/OpXv7pJj5czzzxzIQ9x8FilDomB&#10;R9gY3epF0J41zkyjzTPnPnGTzN6vETEvMkseRAW+JJJghAsxPD5IPqDbVUgIRR/2Gc/KLplKPuTQ&#10;l7AhOxJIWKJFNCVbQmce47crYzfABYFP5iAuCCtJ4NQjs7bmRw6JZPckmSUhGxGHX/xho+Twcncw&#10;2/lEFKSZyyVR7EKMKUH5jsi3uc1tFv96yc4meOtrt8RXPvJLf3YQaffsqIgELNgMA8U9tjpnr3Pj&#10;ED5xghcfJBWh0c5iR5RaDMRD0QfukgP2cJKw8MMP4xNFyYgXvz3t2CKBxE7cYGV8iSXBtfd7Knwi&#10;JGICS/2MIzEk31agFrHyiEQEJZujXasy8dsRMO99JK0khD9BaSyFKBlDUvPDPTGRL+ZvhwoL2IgP&#10;G5WeGuQF/ssrvqknMvoQAHWSny/stNuyeRB/3CJm4qIffomDGD1x2n1oNhveJ7vn1Qj8CJ352Gh+&#10;uzK2iWdcsgjDV/zFxq6yxz028dnRGAmQukRMnTzpcbFdsHO+yw+5or26S3r6OJAP8ATPJL0PAOrc&#10;WnZHjoqdmWRBpOtc5zpLHXERII5yCNGUp4zxHznnnAVIqzCQHK3MnCYcXmJKNqsKciOw4CC0OsKi&#10;n6ARKWALBrGRUNohjJ2FRBKYEtBqI1hIIrEklGTWX192uO+eVbKAAJt9rs2N2MRMUkgUAmyXwEer&#10;XKSCE/uIGKGQ0OrVIYVkgO1gtvNBVvOWKBLUXFb9tuww184CwhZjGk/svLPQ1wKAxOZGXEkOR7sv&#10;eLtHXPiH5FZrggYTGBIRtiO7BQGWihjBsXc9xEs774jagcFW4sEGLnw3riQpnghtUZK8xhkwNg8b&#10;W+Hvmr3GYBtRkAjaEhg/gzAPP2BtV4N3a0wUIuMIlxIKVhJsn4B5tJSQMNbPe0o7YIuIPBB/vEhc&#10;1GmP77gNAzsdWPqdI17w178KwDMCzBaYESJHvrkHQ3YRfXh7YuCbe+aTg/zHIfiJD0GzMMHYuL8/&#10;eF102mmbHxguw9tuzH2+m0dOGENOEDAcgK+27BFrMYM1rhmTf/mIKy2SsCBIdKI6MVVvPn3ZXc4b&#10;NxHD6S3kB/9hAAcE0C5DEiGSJFaPBIx1zjhFUguskoBp4/plQ97nzEqgHSdyph2YdoDxgl5QiJbk&#10;ACwiA08QBE0QJRcgHCUnImvvHuEjQgKEBIjksbOERSpzCJRdCMEVWO/e7GSQBoG8sxAAQlGArLDs&#10;dZQEgkTU2IK0kpEgsJ+Qsck5UfXIxR5CQpiVSwqicc0pGS0kErb3DQguPmLAPm3Zom02uS9mRIOP&#10;sOATLJGXiMCMre5JKrGFHSLDD0aw5QPRklz68UUs+Cc+iiQytr7aSzorv8S1MLCFvZIHdmKvjXgp&#10;8Cd4vz7xJWIvHl/wxpgE1X14SVJcgIF3px6D2K8e3/gNK7wlLAQ90WeDIp7awHXOdwQMzvyBv8c4&#10;79osNtrjALvYbz52wNzuwj11BAv/iTCuwcDOCZ4wwDs+sBm+4qM9H8VBLsDOAqENnHAIjvA1nt2o&#10;XICPGLOH785xUJx+ZdoQMryDhXg5h5f4skP8jSl3xRgn5DRetlMyLnvZxUe5iyvOtVHvvhwoj3FQ&#10;Xxg6Vwc3ONEA/bXdQn7wH6ppEgbagpuck+qsMAwCumtGOXIAkNpmpOAC4PlTEjn9CJej5HduleCw&#10;Orspf93To6idgp0UEgNYEAipFUkfAUNkwiQgbY97hCRKdgvIg+wE0n3jCmZJoN7Rtz/GsRIJJDIS&#10;BsR0LXj8kAgI7ZyPAsguxLI6tgsTZAFERAKHfEjLR48q3rdsIT/hY87mMH7JZzdh1YcpciRusEMI&#10;2Ltnt+YRABEJFgwJBDEXP7YRE2INS1hICALm2MIAR4IkASWSsSWtZJMIsLJLgjWBk3j6tyjgAzEw&#10;hx2StvpIMnEX/3Z1EhSG/kUDEXvqdmeBMxKVL9rBTtycS364GlsMiE9CDx+2wse1eoLmqM69fQKW&#10;Xdr6kzj+TJG2+CzecgMvcEJ+qI8t7ztZAAD/9ElEQVQfzt3zGMkm71r5zg+cEh/xwyPCb7cqb9zH&#10;YXERS9zWzk6aqMETlkTRAsoe13FRfPTFO7Ezt7l+bjD65Flnbf7rjKefeIox3NgIb7zBWTnGDjHm&#10;iyMewp1NeKitfOevYg4Fz/muD06Gu0I8XVts9ddOH2NuIT/4jwkEAglMKpglFYfcS4E5ps5OzTlD&#10;S3RG6kfwOMx5BFEQ0zjmck28gAw8ieWXxr1k9NUwkfEIaTVqFUdiL7Pdt+pIAkKkzm7KI6GxJLB6&#10;74mMoa17rvtrGJK7XzcjgmSTHGxEED7xl9/84VeBtqpLcMlrp4AkSES4kBA+xmOfBLQbspPx2UJ+&#10;wkfAYQl/Y7eD6AjjkhBh4CyBnSsed/ohJ3uIERzhSUDYRUSQnj1sIezsFhf3kFrSEX/+a+cc5v8v&#10;e3cCrX1W1Xc+gMzIIJPMM0FGS1SsokAUZBJRlEHiACLIjCBQL0gc0SikmZXCMCiKgiPa+qKJiIYo&#10;RGJEg8YkZGq7OzGJHaeogBZP78+/nu9d5733ltqrC9a6yX3W2uuc/xn22Wfv3x6e/73vewUrycK8&#10;e3EGawRoenJPfFBVnDkOpOUsdKhPJjaxhx0Evu0HPRPE/FtYmLC293zsLimRR/UmQMJQAYuOvAuU&#10;OOhCIBC0jMGxllNZd1wA42BsrIrrBwWCjMAfPmHVmTANH7AeFmAEPmGa7slMRjp1B2PW0aOgRc+C&#10;GT1IKnQp+bC7QFrl7hy6EWTY3znu7xw+Sh90w5bpkv63xD6VFn0+aSovc3jiLVBW+eErONN1fgzj&#10;WrLAML1UsCD3pxtkH53ScaT48Z5PC6/uTVZ3cdZe5Zf/BxgcKCgpM13IX+TxO0x+5wUAVAOCibUE&#10;AhjKczEGZlCXckkG1hqjZC1ycRcCBsQJzQsGgg6DP3G+p6uYOIzAoqKQubTOtFY14JkT2kPm7Zdk&#10;918ZVVayoWAmcAlggg3wyEbOsJ4R8WNkgENAoAIAFsZD7gU4QG29YOV8jkqGQGVdAboffQtesqR9&#10;DL5X+Tkfjgc4DN5XIa3gxS72rc/s4zzrOajAxWnZRYApEajCBDvgEVgAF5jpg0PROd0JQtaQm57c&#10;i239QMDXD313FgB9NWcXukpvbEg2d3Rn9qdH+uXMAoGvKwKhM3vhjSddw493OZzOi33OST5nwQKn&#10;IxM5ORYdFLQ4W5UqJxfU9OnLmn3g2mi+Gh4JYPSDj/VVc84hP7yWwOAApmGWD9A9Z3WWAEZHgpEf&#10;TpHXXhUUHaY7WIFBPkM28/ZJDH1lh3v2o1t6E+zIQ+cSAt3RJZ0LgCq+fMFa9hA0/T7ge252s91r&#10;5zw8JQ97naFydifk7oju3EvrWd/dC1YIRoylM5V/RL8CID2mbzg1VgDcq/zy/zAGwTmdbMl5CQks&#10;F1544ZZtZ9kWWTmFKoOhKPW6173uZlwBChAZXrTHgwEY1xjnKrhxchfrnRtwyjqyl+Cj+hKYCiiM&#10;DRSMLRioHBjds39a4reakV8vUGGprFQPnFjAksHxM48/2Y1xEo6tCutrH4Bx4ioNIHMXfUB0NtA4&#10;HwGGYAJQGZczk9t9vbQlizMEiEs1fu4HGDhejhkIAACQ8EPm2Ml5eOuzCQdmQwDDi4wcxz0ECIB2&#10;h96DcRA697VdkHBX4Bfg3MkewZ/cBTR6oBsBkLNwBK1nuuFE7M452LwkJaA5XyAkl2ctOSREwGYH&#10;ica5gpgkxD7Wshn8wZZATw8cBm5yFH266VkfthqjT/qddUcCGFntF7w4qwBlDE7pmY45L32zh+RC&#10;Bi/7vTf1QwC6Z29nwIH7CEDuKIHBoR8iCdrWuT9cwAu+dEbv9CHo93Uf5vmkZ1UrXVsnGNIpfdGR&#10;eUGKTeDdM9sJxi8YHnR60eyFQXtghk7hjY8XsNyDX5ILwZNx9zanbcxd6dZ4hYk4IBEXuOJBf/xi&#10;r/LL/0OpHcR4DqNYzwzLYMCjj7owY7fWfg6KBC4BgcP3PV75ak6QcB7eKgcgAH6GY3DBy0t4/2hU&#10;KzNxInLJIAKW/57H+y6VmPWqLWMMLggCjPcmjOi/Lzn//PO3tt98VqnhBwiM6nxGdw45ODpAABaZ&#10;gE2g4uDW6AMTcLmP+3FEGVmgZlitO5u3VuAVLPYqP+cjiwNblVZfQ4Gk4GbOGGAIDMDB8fx+GUCy&#10;AxCxj5+iCS4qGXcDLAHMncjvfnRjnk45B13oW8PBBCsJQvUr8+MjcJvnlNbgYTxndaZ5yax3bwIR&#10;vdERsHvGs4qKI+HPluz4hgmkHO6lc5ZkhLd7cTZfkxH9wGRfFwVwQc0Y3RunG1/NzNOd/cdVYAKS&#10;PX2NIyP5VY7k6+sjfOPDD9gafu3xYQM+YK91Xl9IEhID/cAAf5Ck6YjD8wH4gCVkDccvkdDTE+eb&#10;goAjMHmGXfvxFVjxYDt2xMNZdIUXfMOdJCXovfu+9929cWQiI78UaPJpuErPcMXn8HbvvlrCpb5z&#10;ySk5wCac0xWSwOjBGq399CROaPcqv/w/HMTFHEIoF3EBWYiyGd88gAhcDJhRkXVI9mEUypOVZQdE&#10;YS7nsvhSEqeSJTmfQCD4MIA+R/Fv3gQcRlQ9qapkZoGq4ObZOs+9wLeXAcghYHAsYAIC1aVABRSc&#10;CBAYjlNzygDGwTmzMTIZ44ycDv8c27OWjlYH4EyAD4zOUOUBGr57lZ/zoX8EJHRcSU63+CFgAwxg&#10;oH+gEjD9jpR3YGSw3rgA5n2Oc2V1DkF+8ngmv7GqA1/rVGy9qKcvumNH9hPAkWRUQKNLVQC7s51+&#10;TowHnalErOO85vDgXMZ83RQoWsPW9pl3T0Hs741dSnyweZvb3GZzOMG1qqtANWrc7k4/fppIB8bg&#10;i04FquP+Nwp76JYOYZ9McAqfcNq3CHgnl3F6sAbfD3/4w1sQs9/Z5CGzIEavdA1f7inowx8+1uBh&#10;nk0kUvahS3ZhA8/wCztVzZKq5GAOL5glo2DFz8gnKcA4feIlYfu29MujA3r9ibEFfLmvOwjMcD3q&#10;2L6y23P9619/+x8nJCnPt73tbTcb+Kd097jHPTa8CGhk4YN0xCfFCnzFCevpUwubl2r8Y/BxiIs4&#10;mCNQbsGor0SAw8kKPgRiCIaVqfAoqwAhZVIk8NljjUsaYzjrRX6KBCDjvTMBEA7AUYCVkbScisIY&#10;WfCSeQQmWV/pLOiodIABUT4HJAMHE0zwdi6ZjAlQeODJOZ1rr6xV9YfMOYccvUOwDw9fI/yWvp80&#10;Vpm6I8KDTIIrwO1Vfs6HfumBQ9KzCoJOyOgc/GQ9vOldABMQVCP+4bJAJnCwi7X2+T0kuqQjenNP&#10;gQKQVacA62sK5/FDEZUrBxHY7JG56VPgoze82JcdJScBCA96KUhWsQI8PRpjQ68C7OFU8EVv7kse&#10;Ti1BmbOXzgTep85XSs725sESDHKMUdUWiOjpVre61bbXv1i44x3vuM3hy7atRQK5ik2VdlwFBufu&#10;VEViraAGq2SReGGGvukVThGMu4uvkvaxi8QP//kEvfvq6G58RaAgI33RLZ2wB6xJeLAiEQsiT5zE&#10;DTOSngDkvPyOXPjph0e6Zg861dpjTIKxlk7ITbbfGZv81tj6FwcrfJ4+FQ6+qdADGUc1ByRBKByu&#10;dKUrbb/o7hfczzvvvI0nvdAXv4RPOmBbfWfBL7mto++PyYdyRHFKpBQtp9dyDEZVHegTqEwnoGmt&#10;o1RgYHCX8ZVFEDPmIs0zGiMXmSnBhTk5QwsIAMNZ7AEEgOZcHInjmONYjOcrpWwnUDFegc99yCz7&#10;Wys49o5GC0QqAhmQYRlQgIkHh7dPy7Hcxb2cI+AIeAIa4/sly4985CO7P/uzP9syPmAzGt5k5NCA&#10;as9e5ed8el+TLvQLRHQNVOY4CoAIYOzEmYHLfuvpE1jZybNKjgzkpD825fSytYpAoJJJZU5BjAMJ&#10;3ubJ3Ndta+ieLumvYM/GdIQP/XJE+rGWHMbY0x5rJCJjfZ21XpJhiyoNiYjOyErPo7Dd+yag04EA&#10;4J/s0DEZ3Z+9VCd440lPHB8vd7YG7d+bHQlgsAtPMFEVReccn9OZh1dryASbMAyXno1LIjDENvap&#10;juAPfn0tpldYo3vy0jEZYdnXZNgw72sgPnRvjfd/Apq7ugsdSST0Zk8/EHEGnPIFQVPyEfTdBRbI&#10;QX/0KcBvfjst3XrmJ+5ujfWSJT0K/nQtqUoA7kePxlSazuDTxukMbq3DHy/6MydIavcqv/w/DEQQ&#10;TspgAk4GdCEX5CSEIjTqkgTnsJwKD4azl2E94yEa48HgGd4ZQOM8l6YQc5xEION4shtD4lmG93s6&#10;AMEJGJ/hlMqCDwBwEIrkZADPmWQUQVBg4nA5NEDgTR4OaQ/w4AlsQOUe1pAVcJxBNgAy56sKHbgD&#10;EACLIGQ9GQUK5wOrSm6v8nM+Ki576JPxUbqlO7p2F2sErohOVWHmBDtj7CV4sBHQCHB0Ry8cwRp6&#10;JA+5yMQROJSWbq1Tnfl6KYDpCwj0RwfuxE6cDW+64FhsTae+ltMvnpKJfv8Sgl7onx0EN7zp25zK&#10;UPCCH79Mylk4z19c+9qbE9ADHdCPvoCNYMld4ZNO7FOVwkHr9Y8LYGxrLwxokT2qajag14IX29Kv&#10;QCA40LP70APfEbjqm2M/vgUHdEvf7kx39ORZQFOBsoe+QK+1XmIW4OnP+XjRd0FK8JIwYF+FxFfY&#10;Npw4n9+SGYUpunNPa9xjxd2Kn74NaAU6CdTaCDb5LB/Wpxfnae3D23j79iq//D+qIY4OhAUXYHRR&#10;YGB8UbeoSgldqGrDJVQo9hfEGL+LGRfQZLC1wmodwMmUAgHl4cfwVSHOYXR9RgR0zsepZGBOwZjA&#10;4T54CEjKaU5XeQ0MgOOugpSABADAxxEBqXF8qrp8DbKnZ/JzFkYXfP0wgp6Mu5/9ZMJLcOTUdLBX&#10;+TkfegYcLb0GAE4LTKvTFpi09G+dcXoxpuXUZLeObfBwL2NsoNp0juDip3/efXEIwSTnkdU5T8nB&#10;XQQzDkavgnhBnT45j68+9qD2OEvA42wCorWqba3q4onzVan3b3QE9L6Ku6+7wZ8W9rovZ9B3B+vd&#10;UwKlw/bAEx7uTo8c67ivkHiwC7tyaM7qL2z7jXzB31kFAHbxgye/8MrmeMMwPajK4N5XT5jm2J3N&#10;BuQVxOGBnisYYBnW4ZkOrfMMr3At8bINoi82Q87kk/QruRSsne8bFX2kJ/jQkgU2YKSvde5sPF3R&#10;Jf933/a7tzX6o7LNT62HN2udxT6IPvtKb4/kWiLaFP6x+HA6TubiFEC5BGEkFYYSmRAu6MKCigu6&#10;EIVQOBBwcEbEzxrgcgEXpSx8q/Y8UyIF2E9xgpeX0r6yehGrhMXHuX31xIvzMDzDcKDee6kc+npD&#10;HtWEdwg5DOJUWnPuK2P2bo7sArm9jOI+zgqcWsHJPJDSjw8DMzYncHd8BVtfjQRZwU/FYc9e5ed8&#10;6BIgGBwI6cwz/bmvvrvSg0BOd/rmnS2Qclz7radL6+iOjVrvnu5AZwK2ClNw4SQcSIBSNSFfKQUk&#10;uhN8BBmVgq94ApEgpVp1P1/frLWfHTgpcn98tc6WkMgmaNGJSsLXHl+VjLund4mwR5900U8ccwz/&#10;TbH/xkgg5eTu7d/owtC97nWv7d/o3vnOd97kYTt6sHdf5R8JYHQIh/TGsTknGfwOpD/4rBIT/GAR&#10;CWp8gazWSwqwQZ9sTw7BBU934i/s7hmmJQiBjM4FbefDnLuwFT5kgFFJULJkLzqXYK1hQ1jjDxKT&#10;u9GVX8J1Dz6Fj75x+KBPAQYm4AG+ya617na3u92G61HJZdInfuInHvS9duD7PbOlb05kuutd77qN&#10;wRxsC670NWMfmw9BcjoCMASji/C+FjEgB3J5gLCeMlycYWQbjk2pVVeEF3XtY0BGbZ6iKNk+GYzR&#10;8cUPMbrKjfLxIRMH0LdOsCEDAzCqoMWheu8hgHEkfYFDxhLcVAW+rgAMGVFfmxkcX0HLufhzOAbW&#10;Oj/HEmCA4hJ/gGE+QK50x08FCFTOdiYnFyjcW+Deq/ycDx0hOi1YIQEJwI0DAodxf8/65jkwwAum&#10;HJ3eyE5X1pj3tdsc3dIZXQk69MJBOIdARH++yhnvq6NnrWdVgJYDWisQCRScEXbcmT4FRU7m3gWv&#10;Eomz6Ip9VA9kIq97urs7uTs90zddIzbxUzFBijz0zBHdhT5Gjbu73e1uW4Dzv6a4r8AIS/jA8PA4&#10;EsDw6HwBhzx0bT38C6D0S48ckXzWFwBgmV3hmI2N8Qm6ZwuYKHCT03nuBhv0Bh/uQk8qUHbRIlg1&#10;71uGr55IMGvO3RQY8EvWEq+WPzuT3KpRgY9M/K4gViCDFfeC21HJAQmg6/NKEpP7aPkxWSQ6Mkog&#10;1oTD8DpjH5uPn1gRNsdmABfnmIzHuC5N0BwIyFKAAMP5KY2xrLEHGPAyn3EFMgp3DkWb0wINvkAc&#10;kAQ+PPGgIMGFM3ASTuBZ1Je9gEHJ3T8nkt1UAYDCUSia4d2TjPhyMnfmfAIhUJCLIQsOdOBdnCwn&#10;K/tqISB89KMf3cjvAJnDD4gFBOep9Lx3cp4Aq+K4rDKakTmH84Cb8wEcMgcIdENH9GpMa94eFYF3&#10;YaoDDsf58ABqX8dUFO4gENAjIqcsT1d0p6IReNiYXuiOTgQewco7FjqlX04mAPmqKSDZq6LlhHRp&#10;v6+eKra+mtIHXdTSkbPY093omQ7ITk7yGxd8BIKCCh3SEftYb04y4SAclS72wWrDLBzhYc1xAQwW&#10;nANzsFxC1UfxMJ/uwi0swzr7kIcPOMee9iPr4R9vNmM7jk4P+Klm4FRwstc6eCm5Wkf3/vUIW8Ex&#10;e7t/r0zsoQN21jfnk2z8ih6c7dlassESX6Zf/uye9ngmK/1ao8XDvhI4WxijP+P8VTDnQ3gbw6e5&#10;vcov/49DVC0ct4OBH6gI6HBKEUgY0zxFUHbBCWgLDIzKqa0T8V1INraeQRitIKb8xndVEt6MQpnW&#10;aQt4UUbWFyhkKc7GCTmczMwB3QsAOAt5yMpA3VflBUy+kqrQ9J1lPUMBhI9AtX4EM/OCA76ABDR4&#10;CqoACdCqDoEW2AFir/JzPpyVUwKFVlCiB3LSBb0AndZZ9GfeszMlmaplX1P8MzDvarQCmIDLHnjR&#10;G3tby5Zk9bWG/uhOcJL1BQB6cy+BXcCjIwFLFeYrJXu7r6CVfdwXD/9VUnZAsrMqD086d8cCg4Dj&#10;7mQUgLWe6csa96UL9/VM/hysSpW8BX73bB99cTD4mv6RAGZdjmytvn0cEe6jggS8ujfcw6aze70C&#10;98Zhnn3YXFCgF3dO9/zAWmvIL4izez7lK7wqV7CXGPzrEVUxfdKDDz1Zi6rw4UCfjO4iYMFePk03&#10;Wjp3b316YwtzZMNfH6Vvd3Q/88bI6uuqhBnBIT6duyYaey/r28fl8iEUYwgELgA8IryM5gKMB6CU&#10;FXgIxgiUxQAMxBko0jwQmreHEn19RJ7xYuRA4YKMJyBQ3AqcKi6BERAYQ8BDgUnwVGEJYL6L+2cr&#10;DM6xVBKBzTo8ANqdUeDkWObdQ2BkCDIKAn/5l3+5gcb/nOnjPyYUKACQfIzpxa57CFqCga+uMirZ&#10;BUu8BZW9ys/50HdVE6IHMgYk5zRnvK9Y1iEg9KwFbBW1wOtrJbIGDzZzL7puv/c6WoAT8NOjYK5F&#10;grHApfqiVwHJV8cnzldIAZ/+VHN0L7BZK5AJdKoLX+VUYdbCE70LuHQP+ORyf7J6TmbkvubdTevu&#10;7oLSUfP0415otbE779tjX+KzW3ot+MGLe0lkMArL8IAEJmP4Wuts/MkCkwIEfOJhHkbtcUf+5Ty8&#10;8bQWOZft8hV+Ijk4Bx7tkXTcjQ+QVaAlH0yjsMy/BE7Jhz/ixb7ps0BJXtgTeOghHaQ7LV/WLjrc&#10;dC9Ywo7kyB8kcj7BduIGwpvcdEa+vcov/w+hRG4OL1IChMMJo08xDOLiDJASKJ4CGYfjclZ9CrEX&#10;X4qiTMTZUy5l2IsYkqLw1OLrHOOMWfACCHLgwTBlN6Ss5mj9iFm2906G0yBr8WbgjIC3vsDr3qqM&#10;KkgBJ4AxAiO5k9/1YniO5lz3JQsesqUzOb8xwcB+5+DhhyF7lZ/zwZe+OQLdaRGw0okWwJwbsQFA&#10;WucuxtxFKziQj0ObM+58vOyzp0DpbMHOGuROgpRqS/BSTdGpl/e+MvaLlv2Okmpt1Tl7wxHn4mhs&#10;Rgd06W4qWXdVtZDVvYyTmYNztORzbw5lDVk929s62HQfd5UwjQsCeBvDB86Qu8/zkQBGzngINmGb&#10;05Gf3HQX9ugHZt1Tm87tDb+wa29BwHMVnSBk3Hp3MM8v4EeixV8QhHHr3St84WEOb/P69pPF2QjO&#10;8bbG3dwD5q2jD/JZbw056D7shTNt94kPG3qmCzYx797k800tzJmLJ5s5gw7paq/yy//zoQ99aFMe&#10;Bxa1GcpFgdtlPbuAvnFG0xqTISidkrWUxWn8Ho81FMiB8aV0z8BpDl9GcTlKcllnUDZDeM+Fr6BC&#10;cRRhj4zmHPv08bfWVx1Op9TmhPoM37syQMED0BnAmclAvuT0LOuRFV/3zGhasiEGk2k4Ljm9i/Nu&#10;RzB3VkETCICCofcqP+cDyDIaMAASANCBvYGKzjgs3dOvOWPuYj6n0JILuBB+9hjHM4AVwJzJ4Y2R&#10;g57xz94c1xg7e18oKAvUkgUd0z+58KVPfFuvz2HdW1UIE/TlHLLZ5yzyAjwZjZmz1zi9kLP17quS&#10;JTM+MNq3BWc1Z68Wf7LZP2uPBDBOGY6dUxBwF4HHHP0Zt0bQoBdr6TNH1kfwZT1cwRMc4MPByYuP&#10;vkCrYiFz9oE78rpj+HIfbUFIUHM++dzLXv3sZZ6c1rOd1vlktB6mu5+zjMOYOXeBK2P2WNNZns2x&#10;rTP1jemj9GgMHtnKGLJHu1f55f/xm+Scj5NzRBchAFCVeSjGRQhOGBdLaYiTIgpiRAqhIBWKaoZx&#10;7GcoF6ZEQdOF8csYeLaPLPYCAkMIRJRLFuQsPAQ4QPFVjVN5p4M4m6+Q7iYwcQq8ORJgKNFVnu4t&#10;+Ak+qkhAUUk5WyDDmywCtPMAxLM+sgYPVSBZyU4X9gna9Mmozt2r/JwPPQNpjs056IMc9MERrUHs&#10;Yg65j8CT4xfsVsfFg81abw3+1lvL8TmTvjV4kUNQEHh8Pa66aQ8+1lhrD9lblwzm2NWzcV83BBt9&#10;srF1MloP5O7Krlp6sFYAc7Z7kNu5xgSBAkHrCsIFaPrCHy/9434PzDy+5MwZYZL94I39wmu4xpt+&#10;9N3RvDPgwtnuQl5z/Eer+oYHWHU/cns18Qd/8AfbO6Tu5v74SjyIHq0XOPHni56dye/wNlZlCI/W&#10;9uwuyVNASsfGClr4GLPW+Vo6sL94YL1nPPJb5Jme+Dgd4WOezuzz7Iy9yi//DyVzSNmUMAKDg4GC&#10;8BRX5E6B+uYo2YUJbNw8XhyZIl1KX2DoYniVIYwxXoB3UcAWcJzLIGUSxmc4YxRmPt7GBCQBSxBT&#10;IQhIxnwdspdcyctAxgQuPz3T2qu6wFu1weBkBQTnAh2ncW+8BD/Vlpa8AK9iK+AjPALFZQUwoKdv&#10;a5yjz0kQeeknB+Voxgp6ravq4ATIugKX8wuM1lW1ASSe9uk7l32ygXvai58zrLOmIIWfcXrhoO6H&#10;vzXOs59dnUFeAQwP/I07o3uzPV1xGhg0Z4+z9MmR/GwgaLmHZ/2CFXnIRkfI2cl+XAVGlvRG3u7M&#10;hohD0omxHJqczmstHuR3FhmR+1nfGneAI7jBg6zem/b/7bkHednBPpTf6cOZc5IXTvChK/I4h785&#10;g8/Zm+xkYQ8+ax5P+wtI5DOndQ+tNXyzdfY7Ozw7zxzeznF2PslX6Q5v6+xl573KL/+PIKCCIACn&#10;cziQyM6ETLACScIxSgDzbI1gkiNrKaL1MpCLUgxFGWNIQMSHIozjJ5hSqvNSMGNlhCo6gcu51gsi&#10;/RqD6suP+r1MV5l5V2ONvoBmjb6fjgle/T6Zn/yYV02R1Z3dgRzO9D5NoANEd8SHDO6tEnOGO5DV&#10;PTM2UHvRuVf5OR/3RYGFTjhDjs8hgcBzwcN6PAuqSJDjCJwRYNoHZJxDAKFrfDwDJP761mUT6+0N&#10;zHg5SyAQLPrK5n2Wn8aqIgQw/JMX2Ude5+DpXDzczxwy5xw6Ruzr2VpntoZcZCxgFsAQ+VEyx996&#10;enK251lzbAVGbzBO/zDIdogvCB765shBH86gY8mRzOa0OatnGGJ/5+ORXvGHKTzJS2487cPfWvOt&#10;W7FHRvI6B06sp199xA8Q/8CfLgvozscPOcOcc1unxXeVE//OIB/q/lrr+WC8yRjxHedYEwb2Kj/9&#10;nH5OP6ef08/p5/Rz+jn9nH5OP6ef08/p5/Rz+jn9nH5OP6ef08/p5/Rz+jn9nH5OP6ef08//XJ9f&#10;GvpHQ48YeuS+72fEnzB0eXx+b+j0Z87/83zY8qKhBw198dD/OfSnQ/9/P28c+jdD1x36qaF/PnT6&#10;OdkfWHnMEKyILX889H8PXR6few/h/8+2p0s/bx763aHrDD116DTunLzPlYauMXT1ffux+OB9xUu7&#10;Bx/P1760e/o5/Xx8P4qw77m0e/BZA9h/H3rrEId4xf7ZR/L9yku7f+sJQ//i0u6xn9Ng+D/Phy0/&#10;99LuwedfD7390u42//ChKwz9+6HvG/IxfsNLu3/r14Yk5+M+sHbcGaefk/dhxxtd2j34/MmQ+CLp&#10;mf+0IYn3Pw89Z6jxPn8+dOdLuwcf2PL52qG1CFs/Txr6i0u7p58T9HnUkC/u6+cPh95yaffg4yUB&#10;3Px/+XzJEGyhmxnYfzx/0qXdv/WBoddc2j39nH4+Pp/jirC3Df3TS7tbC6T/+9Cz9/0++hLrOnbc&#10;56+bP/2cnA9bHi6QjAmePvreeLx26HVD/3jIx79++ujQQ4YEusOfa+3bPvjc/NLu6eeEftjwcBFm&#10;7G8PXXXf9+bq7w+9b+hFQz7ecsHK84debeAyPscVYfbge4Pt6fRz0j7iyH+5tHvwud4Qm/pcPPQd&#10;l3a3T+Petv7Zpd3tpzr/7tLusR971iJsLc4UfKef08/H9fPeoQAYPW6oz/uHjF0y9K59v8+thzxz&#10;kr/qs+45/ZzsD1uupOBaA5o3F8358dD6o8rvHDJ+3OemQ+1DXzF0+jnZn9We6D8MXW3Ix1uMdc4b&#10;098Z6vNDQx+6tHuZn+cOrQX9yi86/Zysz3FFmC9z3qD6wMg7h66/PZ1rY7/G8FfFmD7mi1mfObSu&#10;/4yhU9ycfk7ExzcNYL1gezr9nH7+6g+soH6UdPo5/Rz36ceRp4nwf83PhUNnF/IrMBXuPn4t5j1D&#10;vz/0wCFrPnWoD9ysXwqP+/zcUEWcj98hfPcQnt9g4PRz+jn9nH5OP6ef08/p5/TzN/v46c1fDt1x&#10;ezr9nH5OP6ef08/p5/Rz+jn9nH5OP6ef08/H6fNjP/ZjL1z/zlR/hRL5s8H+DIs/weJvyfszuv7U&#10;ir8NZX1/5M7fWO/vrNc33l8/1SJ/78efn9H6Q3rrvD36h+kw357N4RMvz/iYizp3pXWuMxpbeSRP&#10;/Dt3pcP8rPP3t/ojgWi9J+r5MHU3f75m5d14z/S6ypxc8Vnnml/H4lMfZUNnIzZODuPutIfLwQdW&#10;vvEbv/GSb/7mb77kxS9+8QF927d92zb2Hd/xHZd8y7d8yyWDo0sGUxu98IUvPKCLLrrokjNnzmyt&#10;Obysbf1gbxvD41u/9Vs3fi996Uu31jnGzHlufrC6jY1sB/I0ZyxeyakdbF/yspe97JLB9yWvfvWr&#10;L3n5y19+8Oy8l7zkJZd853d+59aPZ3vxdGb83Tv5X/CCF2zP7vG85z3v4JkM9tqHd/w9O/+Vr3zl&#10;Ja95zWu2/tjhkrHDJWO/S9785jdf8pa3vOWSweMl438bjW0uGftdMnba1hnz3PzYdRu/+OKLN16D&#10;vW3Mnd3TWe7lrvRijBzd3zrt+P0B/1e84hXbfbV4ksHcxINLvuu7vmsbQ+QcX/+FPVxOP6ef/zU+&#10;/qbS/u9abX9zSt/fh/J3mvwNJ+TvQpnrbzshf7PJ33tC/jabv3Pl70z5e03+ZpW//YT8LSl/Gyqy&#10;1t+W6u/BaftbT/0BO9Qa1J8VR/4yrWdrtfYa86zfes/+vhryt+n83bj+dpwxRYS+sf5Sr2QveZjr&#10;j1Vq8bMGn/7YpcQo2ZawkDE87MPbWAlrgs5GE3S2YsTfhtNO8Nn6/gBmc/7wpb8lZxxN4NuKmQlu&#10;W9/fnNP398G0/jqwvnF/qy6awLcVSRPIJb/t79n523RIsaT9pm/6pq140vf37fR7tm8SAPrwHi7b&#10;Z4LpGefiPcnhgI8+OZLRHdx9AvF2T3fQj+jDeLpB9GkPojs6Tb9IkjcWX7qK17oXrc/6FRLROt/5&#10;8To8Ho/atR8/647jeZjIfNz4SsmHuvdx852VLObSC+x4XufWZ23rmztMh+c8IziFV+Ssw0TmPVwO&#10;PnAKT5O8NyzCS/iBTxiCQX9zEQanMNmep/Da8Krf2tbHD+E1BcHGG/YRPGrzh8g++9unD+8Irve4&#10;3+a1K0/34K8If3+/0ZeOlb/zjHXPlY9nrTt1T6013U9r3p71XK11fImPadM5m6C+BPg7kuvflVxj&#10;ljGxDQbY0zh/My5+9bcw80978mty8G3380wHnhFeWvv08YcRY/Skxc9Z2vZ5li8mP/iHUed8Rgdn&#10;2SUbrW1YoCt6TbfmYYH+nK8PP8i8vWzE1ubaq2/cnbSt6RxE/8j6sGLcmfrGzLOpZ31n6iPrrDef&#10;jPbEj147OznCGn2bF39hwZ7WWcM2eDaH38oHmbN2tZ8+YuP1fLLXb6/15Z117WWRPdauMuQH6zrP&#10;xrMBsm9dgweZk9sY/mgPl5P36Y9kKroUYP1hTkVXRZjiyx/MNKb4UmRViOkrvDhQRZhiy5yx1iDj&#10;1iiWFGAKN21/IHQtyvojuQqgCquKq4qp48gegWddHx99xZTgg4dAU9BRPHmu8NK3VnAilzFkvTlB&#10;A5Uge0YFOSQIVZgJSoKl4KMVfARRbQWYFsCMCVrmjbVOizhBTgOAOREQc7ycnsMDt762IF8gKLmV&#10;8ASGiy66aEuEy9pzirBxjDPAnwNqOTX53E3y16cHuvHsDu5cAUBvdGW+sePIHLJWEmmPc9Z9PSP9&#10;w/uNNZ6NDlMy6bd+pXit9q5I7DlqnZbd7a+NnBNPffOtWXXVmvbEf5W3NetapG8e9dycsTApaTa3&#10;yhm/5sKv9SX91tpX4cdv9nA5+JQgtLAIt7AqISJYhDkY1MJgOIRPxVjP1sO4Fq+ooF1gLqAX9Et2&#10;JdHafMWzvvX6SB/hHdb5Jh8M9xJCCcIafmkuvRrHo4RLts7gY8Y7O9kR2fF1D1QCcoZz6RwGnMPH&#10;ehar9GFQn63JxDZikZjYl8/iXTG0P7IsPhvHF7mzs/XJpp9OtO7lzjCR//eF1rlkIROfQRVqxq23&#10;d+LykSJs7H2WXtiajVB4qZjxjNiEXHDomVxPe9rTNr1mZ3okK1qx0RrP4WYl67NZtjKmXW3bejyM&#10;JVvzZF5tnjza7O4e7IXSsXtV8BtDq3z2rLhZCYaMa9vnzHUtvuG4fnPWdbf2O6/5yB1W3SWPtXiu&#10;a5vvHDo8PKc1b3+y6Ye9xqzbw+XkfSq6tL310jbmL5YjBZhWQVarwOKsFV69AdOv7W2ZNRVsCiwO&#10;rjBSYOn3psuz4LAWTr2BKkj0ZqtnfXs4fIGlPn761qCKI4Ghwgs/SQPZ21nm7LHfnoKHwCGolJAE&#10;PW0kuNgruGjtsb+CzT5UcMOPc1W8ABhSbHFCbYG/8RwAEIHe8wpiDuNZwOLsEhfH16ISnVZiq/BS&#10;iEl2npubYHdOETbOdCZ5tOmB3tyXPtzXXelUMJaIrBOg3deYdXSiX0FhT3P117W1h9dHh/evBUR2&#10;89xa61rjORu2bu3bs+6N//ocP/K1fz2LPtZ7wIZ5tJ65YswYMqZdZUarfCutune+dfFuX4lQi9in&#10;MWS/ddp4rGdqI88R++/hcvARVGESNks62k//9E+3dqPP+IzPOCiyHvSgB23FV8WZMS1MlggrpL7u&#10;675u9+xnP/sgARScER+xzvgXfuEXbuc8+tGPPkgA173udXc3uclNNlnwsv6a17zm7vzzz98SR8mj&#10;xMQH4+08cuGPH3/NL8wb54PJidwhHTSWLvgqPp7xonO6hxU6Zh/PbFNM0TdnLd1rxZXGrNOHJTzF&#10;OHZgZ+fd4AY32ObEHrFFH8YqnpwpNpX4rKsYWGNV+HCGNfjDoBjqTDzxJpvWHnyLZ3sMHinCJm6d&#10;FbvIXEFDVz2b8zxLd/e97303GdOtsWc+85mbzhFbsGVYDFfs47k2HPVMT5Ex88ics/BNRtQZ1mZ/&#10;48mrb4wOyev+YSeM0Ts+YUaLZ7ztCZP68fFsDTIWeTZn79o6KzmMNR6PdLFSZ+vHO8o2+FjDF1qL&#10;zK08W59OjK08raU3883BV3dN1g0sJ/GjuFJw+REk8jZMEebNV2/EKsy8/TKuCFOAKbKQgkzRhRRZ&#10;Wm+8zPnxo+KrZ/PeLEUKMN+89BVhih8OW1HFgSV3zxVdUcVYhVQtEkC0ApA1nvW11ukLWAqxkiFq&#10;XWu1xgUXrUBSQioZmtMXRHrG07qocSRoVoxoBSTOVxEmKCFjBTtABrqcJDDmoICoH1lTcABsiQz1&#10;rdGexhReFWKoIqwfk0x7ThE2cp9Z74IqerMDG9ItvZh3R/dD9JSOzEfpND33jKxdiV3ab11rBf11&#10;j5b+k/cwZRftSsbWfastV1rnVjmQPl6NW5P8reuuxuJDV3S2no1P81H7Vn2tVBGmbw0e2UufHdZ+&#10;Cd4zGVq/yqE13li0jtnj7D1cDj7wuCZT7bOe9azdla985a2IgtvnP//5G/4UY7Nl9wmf8AkblvWv&#10;etWrbu1jH/vYLXHoI/vr5xP842pXu9rBnET8gAc84GBdwZ7fXOUqV9nd5S532X3FV3zFlmTvec97&#10;7j7rsz5rk4EfWu88/qdfwtC3N36PeMQjtv4VrnCF3Y1udKONl9bZZFLoWfPUpz51W0e2613vepu+&#10;+AU/J48YgK597Wvvrn71q29rn/Oc52w6+5RP+ZTtGbnP8573vN3nfM7nHIx96qd+6u7Lv/zLD3T1&#10;kIc8ZHf729/+YP4zP/MzN1337JxP/MRP3Hz1xje+8e5KV7rSNv53/s7f2XDTOvTJn/zJm53phJzk&#10;pZMScnHKfBiEo+6j+HLPijR4K6YVz44rwiYGbUUYfYpn9CBeFd+y9yzdimexjSzsQOcwJs6Zt8d+&#10;fec+9KEP3frW0QM7X+c619kK8yte8Yq78847b5PVGmeseKDX61//+rtrXetau1ve8pYH94ichdYx&#10;slZMKC7I6Q5w7/54uOdzn/vcg9gsDhunc/q1Tl4gFz7m8DWOn3Y90zN527fOIXzJaS97WENH+JKN&#10;PIfvZg+e+uuZ1pKlIquzrddv3Up4hwO8jHm2p3PZnyx0QjY25nPOIbt27HIyP+95z3u2QkvxFXmu&#10;2OrHkOvvg0W97VJkKaTWHzlqK7AUV/r97tg6rvVmTH99+1XxVSG2FmECRsVW6yLre5tlXWsrqjxr&#10;rSlRSVCoBLkm+MbMr8nGs+CJhzFrtI1pPVdwcBgByXNjvQkTjBAHA1hBqtY+wAyQ2sAL8IDISQsu&#10;wJkjACzwrmR96xRYFVxIIKgIE+S0+0LsSBEmIbujO7l7+mcPuqWfCgNr3Ne969u/Fgit1fasZZ+I&#10;XVZ76bNlNkLxwVsf6We3qPObOzyPjhuLb2eg5jqLXGRpHh/ru585/fgh99HGa6X2txZ113QTree2&#10;Jn3hlf619dcztPbFp/3xROwOr+01Vj9ebLWHy8EHfgVL+IRB7Zd92ZdtCafg+2mf9mm72972tgXV&#10;A1zro9vc5ja7293udtt6z3xEUrvFLW6x/dgpnN/5znfeCom1YJJcFGZ4lwz0FXrOsYbPKEYe85jH&#10;bEWYexqXFPikvrMVUE9/+tO3JCk5JC+/Me4O97rXvbbC5Wu+5mu284x96Zd+6ebn7mE9eWCYnsmt&#10;QHP2Ix/5yO1NoDVIcaWgUlg0RobP//zP3/pPeMITNj2xBb9WGPDnz/3czz1nj/P4tEKD/t1XweFt&#10;5AUXXLDdBVkLD1r2F1f1YcZd7O1LlbuLK+QngzYd0xXdsRN9l+QVM+Y9Z3vj0z9ShI2Oz7qTmEW2&#10;YpezPGvTP56KJwWq4kuR5A0peRXM7ExWa8OQOXzETPq8053utPGHG7xan/xr/253u9v2TJ/0ipdx&#10;vKxBZNI6T79ig+7Ef/IjOhIjnYePWJxc7owHvLGrMedV0KVDJEeYc3f8re1cssExXesbZwv7ktN4&#10;xQ99xTO5K0rJajzerSd/+7qzdXBv7DDFo/znfPfOd7N98+3rXDph45HpZH687Vp/DKlF/djRGy+F&#10;2Fp89eNFRZWCS+vZ+PoGTHGlVWiZV3y1XgFXAab4QhVZiNN7o6L40vamxZxkry94Sfrt6ffJKtxK&#10;TAovSUVi0D/cmiuZWy/oCIpIICphRhVYqKSzzqOSHIBXaNUCLx5ajgjUgAeMOYgWGWsO8ICOU9Vy&#10;1kCfsxagAq+WU+qvJGH05oHDA3Nj+gifmTunCBtdnaErukvviM5Xfbmf+9KP5JDOSubpOEr/7OLZ&#10;GnZhj+yjbz5q3r7OXfnhUbGRnYyZS9ZkWWVDrf/rqHWdH/94ds56P2uMJSvq3Nbbi2DFeHc8vH7t&#10;d+fG6UbfPm0y08mKRXPdI5k7B7VvpTC+jiULWfdwOfgImnAHUxI17BqrIEGSGZwL3r3Nsa75C6ZQ&#10;UFQ41zP/Mt9bLkWFAM4nFEDtg2mJ2psefqIvwPMb8/mDPn/8ki/5kt097nGPbd0XfMEXHPBBxvCX&#10;oD17m4WXH3G2RqHoDZgCszHyKDrdvTHFkn1f/MVfvJ2Jvuqrvmpbd/Ob3/xgnYISr7vf/e4HY4o0&#10;fvvABz7wYIwevDXzVof/ip3e6jXvLPdzt54VJ94urnZQ8JFDnz7FLn0+Dr/ZXmxSPEiQ9CJO0UXx&#10;qUJBP7vaI+4Vz9jPvL0zf5lvwthIWx+O7MUfz1m6td420p2z2OYZz3jGtq4fe3vrqSU3XemjRz3q&#10;URuvClukoHYvb0k992YS7yc/+ckH6/yYm1x07k7d1Rl0x8f03VN8N8bHrHGmLxAKdOc85SlP2Xhr&#10;2ZyPkv+JT3zi9haTTLDq/vwH5vFQiBTr4cLbPbZWeOuzMVnlFXjSZ/+b3vSm2xtS8hkjw33uc5/d&#10;DW94w81OxuDlcY973HY38vsCYL0vKt7EGqcDuIEXe+CyN7fOvsY1rrHZgu8Ye/zjH799WfIFo7Mf&#10;/OAH7+5///tvPm4dv3UvPOkUzirm3IP/k9GdZ//J/Ci4FGLegGlRv/O1Fl7GkL45b70UXf3oUZFV&#10;e7gIW4MTkrjx0efU1imqvAVbC60KLG9WBBPr7FHMGUf2rAWc/cDDKBK0ZKBYKJHrr7Qmd0FFXzIp&#10;edmPr3Nby3mQfgnrcILTcrSHPexhG3EO30wqvrTABEBrhS8Q7YPR9rxS3y4AEug5YQlFAPAsOHFK&#10;Tqq46q1WJEjQDcphtRVhvf1a1x0uwt7+9refYQP2UHwJynTgTpwCVXwhuinJa0vs9tBzujZPp9mD&#10;7pG+9Y2jbGk+O5uPd/zXs1c79Ry/zkHxaa17sanWPpStUWfEX9s6fLrHyjdKVuRs/Fa50eFz4r2u&#10;Qa2xHzkT355bc1j+xla+q5yH1x4meqnvHPfks3u4HHxgVzIRXGE47EognmEYxo31LTfcw7W9yLM9&#10;1lkTtZYfOEOLb/v08cl/Oru9qPHkMK9vf3PkjheZPTuPz/jxIF/yRksC5U/W8iOJT0HnLZdEr/XW&#10;y3oxUhFgv9jq7ZkkLOG5B9+lZ/z4K/uQS8JUwNkrWSn8+EWFvr1kMa+1hn3EVvHbl2zYxtf9+W06&#10;tFYxQBY/4lQYKhbcRbwS34rRfFDMIq9zyWC+AkRxpC/eSbhiRDqnO7rd6/VIETbzZ61L7xE9pH92&#10;wbcEbYzt9PHO/mTwTJ9PetKTtvuxY7HPupVv++jDOrrBEz7dKZwat86ZxsmhAJK3+DV7kZG9FCp0&#10;Ks4rqBQoihMysLlCiywKEDzI7G7yhnG2ZGdyivVwBkOKZphS3MCZN5xsNircbI+/PvtZ400tO37l&#10;V37lVoDDoh+r4ofYn53scXZ20yrC2BIPRRidPPzhD9/uxp72WPfVX/3Vu5vd7GbbXX0ZcH8FnwLN&#10;Hb72a792k93azqE7fXqgD/LCVTWAOGN9MdM8O82ek/lRfCnEFFgVY+9973u3voJKQDhckCmy/A6X&#10;1tsspADTGtfv2f45ZqtwKdI5EjjexjnwHe94x63fNxXGVVzp+/GEFgkaWoWdClxRo5LWGrNHUcDo&#10;1jG2lqEECX0/41eRq7Z7xe4Mv0vgG5Tk4ZsDvoDpmyre1gEBPvgJqKp1r6O1CkEgs97rbGcIhAIk&#10;h+DAfswRwPomymErujg0MKMcnON6LhmsiQHYm8MfGDnl2nJazleh5VkA0prXN3d4j9Y+NPvOKcJG&#10;D2ckeM7AaQQKwVuw8IwqWCTlnEXw1yJjJeySPWp8LQpWsiaeiBz0jDyv89r1eV3bGclzWeSOeFi7&#10;9o8j86jnzrAn2ZrTryiLjK1EpxJk/fg33/3srX+YmkPtR31RiMi0PqN42EvWVfbD+1eyhq/s4XLw&#10;CbslRYlO4irhwbQ5lB/wDXskwdbrI31r8bWfP+hrPZtvvISKF+pZ27mtdW7PeDRW3xnJYy9+ePEl&#10;PqaQevIk2RdNcnv8JHlvMCRbhZbfQZIsJRdJT5I0V19RwPf8eNE4u4ujfEwi5efOdy6Z+C5ekpnY&#10;InaSjd9q8ZPs8HEfxVE8yCoe44084+fuYo97Ga9gkbjxk0jJlqxkwV9shBV+w//FAXjAg1wSvnHY&#10;MdYXTfud53nkOlKEjbxnrelOkTjFBuRkF/x7xtcdkT77WFOcxct+WDX+DcPvh6Zg+LtjY/qhB22Y&#10;iw8iezryDKPOdl/5jI7pwZkKKbZUdJHZmzeFibdK1vqRqT4ZFBZsGeadQUZ2cZYCBF/2wMubM4WK&#10;vXTvTvaFJwWSt1Py6xd90Rdthf+tbnWrzX6eFXP04X7WuYv73uEOd9jeTsGTnO2tGPvqk4l83rhq&#10;3Vnh5QwYdE+2ut/97neAKXnVWoU82cwr8rwtvvDCCzfd4W0PnFhLdrqyTiue9Hvk8gx9kAmWyCx3&#10;7eFy8j79/hdSbCjCOK0qWLLqF/D7UWPfnhRj+oosQcIbsX5HrLdhiFIZzJy1vc1ynh8N+CblFTtQ&#10;KaIonyGBAlC82VLg2OMcrT1axQ7AKKI4k3WKMK/9ARrIBUCAYjB7vHr1bc7bMnwUXbe+9a23OYWR&#10;wkxR5V8MAalx99D2ps4ZnskD/H2zNAaMwKU4Aww/XlCIcWhFGAcFRK+Hred0AAhUqOJLyyly/pIF&#10;x8aLswFfz/oCh+cKqgKNcY5bgWUcVXRxFC0e1iHr0J7XOUXY6PIMffpWxCFyhgKswCtYKAAUPhE8&#10;1Reo6c06+/CoeCuAG8MfT/31mb0rMLTxc7YioWJhLSK0yFxFGzJXv73xNdfaCrPuYU1Fh5Zcqx6M&#10;J4e1yZOMyXN4XIvWucbJU98Z7VnXrvcgS3LEN0rOZD5uHt90o58OkiFiG0E3meB8D5eDj4AviMMu&#10;f4dVuNaXSMJ4mLfWOLIGwSycwrzkgUd8tPZE+NhbUrZe37h+Y87Es3PipTVmvX14GvOsby0/4iOS&#10;rbcZEpzWF69nTBE2Sth9zsQybyjEAYUMHTmTn3kLocAx5m7mJVc8YUx8cp5kKxnxZbGNriUoic9a&#10;JMl5LoaIt9baT1/2S6yKRHeX0CQ8vNxPXFQUKK7Ilr+Jo/DD7uSkA/f1BkcsoyP8nAUzZCa7fv6q&#10;n+/Ah9hREUYGLTmHjhRhM3eWfMU/NnOfbJW97MfnOMp2WufRUbzC1kUz/6GrXnX3urHH35uzzBVH&#10;6ZPu7K04kSv8LrP70JdcQweKCuvYQnxnX5gQZ8XUCgs85Vrj7kc+OGSH7ucscircjLsjufAhg/Pw&#10;wRNG8LDH2ci4fV4akMWcM+VXxZFizb6KzmziDng7AxnzjD870B+iz3RjjT4Kgyj7IliJR/bKHvh3&#10;vjvSKTy6hzExSI6HKfIiuqMzeNzD5eR91rdbfifMZSn2fe973+7Xf/3XdwoOc4ooRZpCjHMrxBRh&#10;FVv6FV8VavYYU6h80id90vbzdP9aiCLxUZQA8r3vfe/NIMb9ngOAAjdgekMlMI2oG1/FkzkJwVsn&#10;v88ARAokvAQMb7Hw9MoU0BR+iie/H6DwY1Rvz9zNtxQ8vLkCAj8GVdhZ55UpGY0pyvqWo+Byln+9&#10;ZC9+KnWBxu9iGOM07u3bLQcAPgWaQKRI88vAij97cqa+EQA0YCKApRsOyRm1OagWEAUKfYFYC5Tm&#10;UQEaqAGVbc17jo9nPKwrqXByToD/zB/5xfyKC/Kjkn8FgHtWbGmtL5FXMNQKYvFD8WvenLGKtBK9&#10;efyRdQI8/Y+I25j1xiqqnV9CsB/ZZ9wZjSHP+JMddvCEMc/dq/PxSF68kxcfRZPfHYJVGGP39NH5&#10;EVm9hRWgyGRv90PG0CpnlLz4WLP/ceCG09bAozFr6SGSbNNr+ll1hNJFd0fr/HHr56xzPrANf4hv&#10;F5Bhsb4WzlH4RCUJ2IRVZNx6/PhIfPHDSyzDR99+fes7y/x6fufSv/HW41sBIAGQw3n8lb/wdV/Y&#10;vOkSb3yJFMMk5c+f51HE7jFT2Eh4ipYSpC+69lur8FJEeUsmJuGlQFPoWMd3zemXnMQ9sVHhp8Xb&#10;XchG/+KkeOyeCi3j9CC+sCMf7xxv2fCTqOGEfX2Bxsce5+ON+IOfjiik6MSbHEWGGFZCtje8wDFM&#10;GOOTMNqzGGd9MXCejxRhI9dZxQQ5VhK3nM/msKBlJzYr+Wutc/ds7lnydie6jNjihcP3nfe//+5f&#10;TQ75ttnbHrytzyfJWjEFi3QvzrMdPtmW3uHDfmfQrxaOyc6+ZGQ/OkT4dTf608Iaeymg/BTHT68U&#10;LPKRAp9eyUQO62DWGb3BtA8ujbMpLMJnmGNDssMVeemQnYpT9pHJnWDg9YOVX/a7YCM7OZBCipxa&#10;z+6F7KVDxA50kT2cEwbsRfrWOoef0Ik9eIkz5GIDbRiksz1cTt5HQaUIUzB5Nc1pGQvIGdacgso6&#10;ZF5hFTXWW7DWNu9tkW9cWj+G7JWigsaYQkiwaI2+MX2OpXABIs+KNOskQ4WVdv3dMQlHgKgYs0Yr&#10;IVnTGwyOpK9w8sygAo9n4xVans1Z72xr8MLfnLO11rfPekmwfUDsubcEkWAuCPUzdvMCUd8QAVML&#10;jMAHrJwAMHPSklLBcU1agGlPwYNN8TdmnfHW4oXY3PMaoPCf9ecUYePEWxHmXhyhwFTwNp6eUU7D&#10;+VuvLXHTB11wwAJnzqylG3opiGvtLUA4T58N/GK3wOZfojnDK3i/q+DtqHMV574ICIZzlW2fYKTv&#10;Tag9+oKRgkgf5rT9WNq/xOt3LWDV/yflR9eSoTE6K1gocIzd9a533XQMI8lr3JcOb4rJBFu+HPRF&#10;wTydWa9vzBtUQZfOjPnF130A2mTyI30/jodXY3xA8UcPfqxgjAzGBGA/SvClwRlhk07XooqsyH2Q&#10;vvGeW9deRNdz1jkfwRWmBWAURsPvikc6DOdwGD714dczEsgL6oK9Z+PG4h/FH63+0X6+VgHmjEhS&#10;iy/fcE+4lNjYgv285fq8z/u8Tc+SsbdN9ilsvmbaUcbum+YczxKZBC65KH7gzxtz9oN9Z0ju3kg5&#10;39n0gbobOd1DkuXb8ExfdIC3OefjbR88G7fPs1ggfvFLMrGZvebZyJligLXmnctG/I8fyBX8wn9r&#10;JJY5h/yKj2Qjp/vwAefgT898mZ8jsc9+ut/HvCNF2OjrLFnch/3DBTywYzYNQ2QnQ3a3hizFUjLQ&#10;cXFOize74Pvts/Zlw2u+Pe2ev9eHGNQ8u9ClYsVe/N3JHH3xHXcii7dQnU839vVGy3oYgBWYET/w&#10;Znu+bj/52co5CmZ69jvG7En27M9G8Iif52I3HrCBp3m5lH4UXAov+MOLfNaFQ/Io6NIX2+C5+djc&#10;B55fPD7gucKJLcVses6e3d2Z1jbnXsZah4d7IvEdn3ySD7ir1pg559mPvzn89nA5eR8FkwIKeTvF&#10;sRRSnMzvhSmskHXeRCmkKsT8SLHiC9XnpIqmyFr7epPWuCJKEnOm4sucVuIwZk1FmbWtr7iSaLTG&#10;a9FaHFUcSNASg+faEqJ5pHBAxu1XiOHF2ORX4FW82WedxOkZP8nJOP6dUZLSF8BKVgALbBVfnrWc&#10;VwtoqEAGwPoCjeADkIKRtmcOFwGleYHD/Apmz9YIVHgWHAtq9q00+84pwuZu27+OpAv30kYVXxW3&#10;+nRLLyVyOhCoBGd3db5zyVRwJTenF3wEE/emD8HOHkR3+CC8neeXUd3TL5ji4U2mAKsIUzyP+Fug&#10;E/C8AcBbYPO7gmTtX/iQn+2thzctPGor8vXhU+vZfm9R8ezuErTAWGEiuCrizHtDBzvJZczbVbZy&#10;vjuwEdn87kTfVsldcWe/oOv3EemWDYzbrzXmHDaw1pjCzjoB2RtCY2Sjwwos1PNxZB5vhB8yzs7u&#10;sZfjnE8FWPbmV/DH5mwWhnvWP4x3FH7xMK+Fd2QcX+Pa+MQr3vG0hwzkwmflaV7ShEOJyrj7SXjs&#10;ogBjC6SgVVArwrzV8kVAQmMbz8+evR8dOzxlxtlQorOPLmCcHHAiUcKjhF3xI0lLkOwv8cMvecQF&#10;fgDnniVksrIl++PpfDpjD8/uDZ/imX5vTpwhLr3//e/f9sKgxPiBD3xga9lW/OJrcoFYKPaJt/wD&#10;fzp2JwmcrM51Fl1VyEie5JZ490XXRvDMt2f+SBE2cp51L/p3Bn25M2InOjKuzXZhC+mbL9lr2bt5&#10;8uFlLx1Z/7KJNa+cOw2Id6+At+HtbmziTvi1L8yY94wH/RljS1hwR/4mztO7WGa/gswz+7ErvWnF&#10;CTZ3V5iAQ/zwsd5djbGb892nopv8MKdow4dd+b58474KL1iBQXqNl7ORe8gT5CU7Gd3buS+a/XTy&#10;bWNL+8jDbu6j79769KyPyFYf3mGgZ7YwZi/dZKNwQkfxQNam3/Yid97D5eR9+peOvfHqv6PoR4r9&#10;mNGaCjGk4LKu/b0BM279WoxpjSmgKrKMVVBZo+jyXL+3Xtbn6NoKMs/tR9ZJhPoChAKpIgtJFloB&#10;SiuoAKbnEpTg84PT/sAkxR8cqjhD9gOzvdY1br8EVFKyRr8zmmseYCu0tJ45BxAWIAJzLQIyoOdw&#10;AoAEgQQEzmkOOPdF09a3zj5n5Wztdw6+gM6RgR2YBRE8OGvBbPifU4TN/bf/J6zkSx+CMNKXhEvE&#10;EV21roTN0cjm3vSAp3Hr9M1zaHqqaCOvYG6PPse1B9G5t170xvYKIHK4mzcVeDrfGws/ChbsyOK+&#10;Xsnbj+z3yp+e5robniRYRblWcYb03Qse/RjKL10rwugsnDhPQFNIKaqc0/3w9mbOPyAxhpci0J3g&#10;yo8M3NW4QOxtmzs5G38/LndPd4AB8xdccMF2Z/vdAV+683uRn/3Zn73ttx5f5/p9THpM9wiGV7I/&#10;DB9H9iJ9cmmdu4Fl+bAljDkP6ZObnhF8CvTs4VkbXlGYD/ftwQNZi9jbnDFr26vFE3k2z0/COtJP&#10;Rq21kmF8JUuFjV8ihjXFkqIKH4nMOoWN5CWJSXQSGKw9Ztb992tda/f1D3vYtsZe2CAHzJR4K8Yq&#10;wsjqXAmZv8BnhZM9+PAH4+SXiFvvXDK4izPIKRbgiTedWJPuJWH2Rr6Ia9nNHFwVk+HaHPyR3xcJ&#10;NicDfhK3LzrewJDV2eINbMNHydZ9PCvw+PnEwiNF2Nxz+3/CyI2yJ5ndJx1pEXnSaX17ED0gZ5fU&#10;7WVb642Riczu/eyx6W+MX/38fe+7+9rRM/u6I1nttc8etnI/8RM22VAfb3zZmz6soxP3gBfy24dH&#10;9iMnXNBROLfefs/m2B7h685sY85+mFWAsTsceIZZOiSXWNjvKCrWFF3NO4sPw65z7A1HT5rzFGDf&#10;vi+W3J0+2BTRF79xH7FbTEflGpRf6WcHa+zFgw6QeW04aX9kL1rX7+Fy8j5r4VWLKqjMK6AUXgqr&#10;2tb0Bqz1a5HmzRZqrDdiFWOSV0UZ6lm7zlnfmy7FGWpO25wW9aNEBJxIgEASkIRR8WROQGmt9ucG&#10;zP/+/PN3b5r17bfW/go7+z0LIIKR5CWQIMXCWjigNZkpugALAau1kiIgAp0WqIArwAY8Tgv8BRcO&#10;yFE4Q9/CCiqcknNzLGu01uOlL9hwMOvZGX9OYu/aHzqnCJu7bv86EtEd/dCHvrF01jMyn97owJ1z&#10;WmvhhA3pyNkCl6DgTmSlJ3bDgy49pw99PNmgYiKZtNncmsNkLcKz/ezin10Lku6Q7fWRomi9G7wJ&#10;ehVoja/rUePkcpYiq6Klsz07r7bx5iJz7qavjTcyh+K78v/ryNq1f9xez/FFzlrnjZFjD5eDD72y&#10;N0zCK4I99tXP3trGwzmC4ebNWYPgvD2tQyVlcyWz5qyFHethXJ8MJcESvr18U1K2hk9668Vv+hEP&#10;XlqEn+RobW85JEOFkTcQjxibf/BGN9q96XM/d/ecSciSHd78Ht74pDdMeHmTJkGSR0Ikp5Zcii9+&#10;LN6IJwiG8xuFoTPxxpfOzVvPRuKYeefj597uRPa+7JTs3Y/eS4r4i+P4iZf8kI7sV7hZR+8KBGMS&#10;vP3OyFfhVj+58eFHI9+RImx4bG/CnMt2+uxJLrpxFv7kdV9fhsjUHKrPLuYkfl/4na9QoffisjOs&#10;o18yaV8xevrQ1a++u2jGnet8BbO1dMK2+CqI3dkaWHBuNlGYewOloIE142xjDSyRwxxe7qJgcx/3&#10;DScVS85mY+t6a8pW+BjzO4rOIh++ziEz/uzuy6B5PPDC27i+tfaxVzZ81Jz/J9e4xu4bvvqrt31s&#10;R37FN0x1XzpA5sX38hwdInPGi/2toUPPSN/axtpHnvhEYdL8Hi4n7yP5KZgUVQoqybhiyjNn8wyw&#10;FVS9+TIeVWhZj7zp6seP+MRL4aTFTzEVX2RcUWVc4bW2axHmzQSqYNN6rgiTCDm1xCdBlawkhsZK&#10;ooKRvlbw037P8FDxv3bakor9kmfPJSaOuxZeAoq+cZW94JSDI8/WAV5rAOnwN4kAClyeBdFIMK4V&#10;LDiAAAOka1LJMRCnN2YN3hy/IqxkiFqXDHiNDEd+HFmBgeiFLrX0RC+eI/o2hyRs+kkWdww/bGm/&#10;eUGSTnJE6+hLUIQJNkgHBXbnsoszPXee8ysU1gJifV7JXPOr3VG4qYUnmNGuOjlM3z/0vbPuD29y&#10;k92bBmfOwZts8UbkNB6l0/XZOm1zeKRrz7XmG7fGmfZq1zWROzu/+6ePZDv8bP/6jLI1H9zD5eAD&#10;8+wOY4jtwibslSi1qDXsDCvtax2SLFrfmsYkL4R3SVzfvATi7Ph0rjXW9uxOWknQW4MSqmTmzYSk&#10;KAlKYoozxbjWekkXeeug4EaKqudMknvnHe6w+5nzzts9ZQo1Z5EdD0mUfMYkO2dJnhIrPUi2znM2&#10;viVYrbtVpBrzLH4gvsXmfEqM4ktwyXfw14djcZPtxCg+aK1ErejDz/2Ni1n0JB6TnVzJKcbBhbio&#10;mPQjVDIj+8zDDsLfFy/kzMHOkSJszt3ehLEDvZCD7Yyh9EW2bOsZtcbeYoV5z86vICnmsCsbiDf2&#10;4eGe9Htm7ikvfP2M2V/8caZihd0V3GKqefeFGfPZz5sohY4iybnOojtnmBPr3M96xRhM4GM9Gchu&#10;nzeW5tkZVYDBjHn86N5eWHQv/O3BS+tf8JLbuPhFbm/0rbW3c54+tv/XN77x7sUPeMDuKTNnD5yb&#10;g7f8SP6EL9giZ7mLzrUVV8bhgI6tr1BbCyrrPGvpGMGZZ0RP9Gkf/nLZHi4n71MBpGCSDNdnb670&#10;e9uF+lEj6g1ZxZZX1Y0j4xVfnu23xrhiTB/Za00FlbkKLy1qHEnCeAm4FWao39VBFWWCCnBI3oAm&#10;wKyFl1biQG+b4MDJ/usEyN9+0IN27xjQS0YFCU5aweUZ2ASOtRVU9AUa6wFEP7AZ0+85UK0UCAGt&#10;NfrrPFDq00FBqcJGW8ASAKzRN1cACrxazmC8hBiPxWmO/DiSLkvuJV66bEx/pZI+fbp7TkSPYcaP&#10;tuFJny3Zin3xtpc92d06ffvJ7A70XqHlDGfqF+xRc87UIsmi57XI8Owe5F7vGs/ubRw5m5zrGBne&#10;NLh78+AMrn567PS9+znU2uTDAzVmvzXN459srW8OmbPG/vgg8qPVFodlX89KDvxWcu7hM1eyn/60&#10;+99zO+cDZ9kM3mBNe7gfwR6c68Okvr1aeIZRc+E2/HeGNag3CooEiUbi0F/9hp8Yl7wkX3zcl68Y&#10;7/diJG3FlIRIp/ZJgv1oR3EkeUnGfjfK2yxFiOLLGD7OdM4P3uteu9++5S13z5oESh5y8Auk6JFY&#10;JUh9iU/SI4MxiRLZ57zuUnzSR5ItPbqTe+DJ79kHVsQStudnYpMx/0qerYrLkiG7i6H8T3xzbj4i&#10;0YtxvRERc/H0L+y9GRMXyexsRQJbkEnixMO5ZMZ3/PhIETY2PMsOiJ2doaV7fQVLfWvcO9s3rjXu&#10;vuQkr3v1pU6sS2eKGTYzT8ZiOJkvHpv//g1usHvz2Psls4ee3IdduxNMKmacyV7sR0Z8FTfsEHaR&#10;/eET7qyFU2MV4uwvztG1Yk/rv3Bie7ogq33wZy1dOgtO4QQffXJahzc5YNddrSWn2AzH1im0vmXk&#10;+4W73W33cxdcsPuqKcatdT6eiju/PqFV2NGreOKsvS03vZZH8k19ejPuTmyiT8+w7y7GWmO9Zy2y&#10;p3a10R4uJ+9TwaWteOrHjFrjWslRX1ui5JDWlUQrroDaGy7PyFzFlnFUEabtDVjj9iOJVnHV2FqI&#10;IYHDuNZagUXBJQigirL6WoGzN14lntfN3EcnSf7EOOBfXOUqu7cOmL531n30ilfcvXbWAROAVXgx&#10;usBRoWVsLcqMRcYqutoDOEAUwCqwAtphwFnH0RoDZM+IEws2BSitoIP6JiewFKAKTu0XDMzhqfUc&#10;X2Pa2X9sESZgl7BLxMYqBNKxvjHzdEkn7oUEYTaGqbAED4poATLbwgoc9Rcd7CGnQEc/gngFVOTM&#10;5Ey+iglUX2tv48ize3UX5C6ejcONMf3Og4GDfXPWD87Ziq93jF5hz95Vlngcfo7fOt7Z+sZWPofJ&#10;3mSOX0WYNjKXD6CVf3wOy3KYkquz4ntcEQa78AWPYTYswtqamMKeuYI3v0DsvfpKz/bjF/6dkz/A&#10;iSSnEFAAVWzhLxlJTOaQBMVHJSNvm+zj8xKft0LG+1EUv8bfOglRKykpyhRe1kh0CjCFiDdn1mif&#10;OAntTbPnz290o93XjgyKOwnOv37TSsT5K3mdIzHpk5N+nO8MSbTCzFn4S5gVAXyNLshiLZ58UUwS&#10;2/gkW9Kzvvs6Q0HmXGemYzEOLwUeHfI9cdh+a8jFF8RZOIAJ/kqPCoTe6NCz5AlHfI4ss/9IETY2&#10;OstO9sBCcc299Sso8M/+xshszLP9ivfw4gseufD0tpLt4IVOiuGdQ2fkTH8vGN5nR8f/19jtzMzT&#10;J2zABLspYJxrrftq6Y0ceCSXfkURe5GBvaxTyCBFf29b2QY/6xV07mOcPu11Pj3goWAni2LQWmvs&#10;gwnrnAE7xunKXX1h8A9LnAnD1r1tsP5vb3az3TMGQ9bSOVywmbzli4bfjfQjYEUhvnArZrAVTPMl&#10;eqZf+ue3cAxjbIGMlQfN6dcaa7wxVBFm/4kuwjiH4kaS0yqUFFcVWxLiWmiVDD03r3gybp/n1ijA&#10;1sJKQtVvfYUXGZBka11UERbFJ17mK7Ik7DUJCACCAlIMVJyZR9v8OOK/edCDdv/pHvfY/cDw/4EZ&#10;u2QKrzcNzzfOvj+abzw/OEDvWxoSoASMxrQcV9BBrVn7wA4kWsDRR4AFqChwohV4ERBrBQUOjTgx&#10;0gfwklv9nJ7jaD1zUm3BCpkXpPSdg5IB73k+pwgbPZ5JvyXftTBJ7+naOKdUoFSEuT8ZnUVX8BDO&#10;4Ah+2FkQFzDZ14/AJQW4Il93oTvFLRkQGRQGhwsIc/WTmUyIDGsB1t6KKndof/dc74W2uTn3zdNX&#10;fL11ZNK+YeS3NlqLFnpKJrzMd846F647d9X9Stau94zMZZfL2pO9jptHq/z18Wsf4mPG2GsPl4OP&#10;gAlPsAZ/JbkSpDm2hAl41RoLp41ZgyQlGNW3Hx9UgpPsJC040Ydz/Jwp8SBJTDGBJC/8+aNEpIjy&#10;lz4kaYWNJCXBSEbG9O3xFsCcNwcSksQngSqIJEJnKIT0nYOvOcl7e0MxieovJ+48cv9jI3wlG3JK&#10;wIo3POjAnSVu+yo++BH880n2YhdxyVpzzrYWX/pyP/5DT8bZBX6dJ2HTFT3kY3RmL9kVoXRdzMJf&#10;nLNW7LfWnCJGEjeHYMJ+Y+7oXLqz3959AWb/ZRZhnce24ccdUFhCa4wzbi+ZSvaw7plO3dc82yhS&#10;8CIjWe21x33d39nuRz9vGF+9eO7Fv58165zJBuboHX979MmBd0W4Agd/cVA8hIOKZnbFg24qetyX&#10;DWEQnunOHnzID0/wqiCCQQWZ1lsxcmnx0pIBfvDRZpPwahx+4fnpD3nI7o+ufvXdV+3XkNcaeQzB&#10;GZ7wr3jrF/6zCX3AEb3lv7CG1jxIx56RPuyzU2QMRqxtnwLOumwKG3u4nLxPhZIkqADrzZVWMlzH&#10;egNmrLdjvQ1rjz5+FWcKLQXU+owUVM6UaD0rqgTu3l4hY2ux1dsRfYlZ0FmThuRQQgEQfWMVXwLB&#10;xmfOePuAnwP90Mi0JY4p1N4/oHvXgM0+QemHBzz/7eY33712EjNACSacRqIuaWuNCSLaqG+X9gAM&#10;0AJSINMHnEDkGQU8jl9rXY4tYACztiRljTEOV0HVOs4gCHAEc5EAozXfugKXs5Dz9/KdU4SNLs8o&#10;bOmcXtM1vVe0ZBM698wOFSuIvvB2JqeCg4ow+NL2u4daP4KEMeeS0bcx+nJ3vOi7Aqoih0za5IsU&#10;OxVckaS1juNBbvY17hnZj5974X1w51nz/WNvmHrr3OdNs+aHR4f/zy1usXvj4Ku19q98jOPv2bx+&#10;ZCyyrjORvdbrJ1v7ugPZO7O1eKxkbn3Gl00RnsbwtJfuUTZvjP8g/oj0j3sTxl5wCc8r9uEajqMK&#10;IS1bI+PG2seH9POjMAvLEo6kpQ9bYY2N+SLMSHIVZrAkOdmPl779fIZ8SGKT5PT5tAQuWUl23oyV&#10;HBVn7sifyOEc40gilsQUMtYZk3zJ8fznPnfDziNnzhiZYBqf1um7A1u6k5hED1q2SI/kxrOkqhgg&#10;r2TtXuJSMdR96QQPMUrsghu6k/CKOe7BDmQpoYo3FUJiP15ygnvSk33kkei7uxhOngoDc+S1ly3m&#10;jCNF2CTt7X/Md+aKif36TQ4yFNf0jSHzxdXuqt8bKzyNkYmOK5jxIh+duYOix5rilX34vXr0/tGr&#10;XW33XYMZ9zBOR/awn7WKDkWSOzhD4YSPdd6SOa8iqMKc/eHMMx05G+FV0eRtl76WPsMgPniymaLI&#10;PjrBjx/okwNuK8I805cWpr9ksO2nQ48fHbgLvfRjyjDNFgpDZxknh98zU5T5h010hyf9wynie/bR&#10;OSKP1py76Wvt0ZqP6LM5RLfxY4s9XE7eR/LjQAokrcII9cYKVYihtc/hJEjJUdL0bF7BZVxx1RsO&#10;fWfhWxGmwDJWgVXR1VsxY8izVmAX4AV+xVhBv+QhOEkcElDJZSuwpo3X9855H77KVXY/O0HqDfsE&#10;J4m+ZvYLgq8ZHoIQg79y9hl7xTjaz47TvmqCV8EPoJGg2LO+AOd8PI0FFo4PQPoo0DUeUIEN6IHK&#10;nMRQIOTkCOiMl0Q8IwFAENLW53AcvgCBj8BU0CpwWaP17Pxon5jOKcJGz2cqDOgdeUYStrubQ2vB&#10;wW7Zh47Ti7tLAOwLP3Dkx47+ta7iSyEGQ+xIJns4a8WGM9m+wsC6WmMVKNrDVNEi+ZB75bkWMdZq&#10;e47vG+e5N15+jG3Mudb89gSiX51ka619q5zWJe9WxO3Htaj5nlH706vneETGo9ZrEZmilVdFV3pr&#10;f/302LoKL74nkbMbalzL1/ZwOfjAN1wjdiyYNobCf3iFVc/65uFXCwPtyTfgV7KQSEqkfAe2FRRk&#10;6sdQ8KMQkhBX33EWnpKLZKLQ8uPBfqne2wpFVG8afPv3RkJi4lMSoQTqHsa6h2SEv2RMLvwlLcWd&#10;RCjZfvHwhaOnzX7zEhsft7/ixzN5FTXiDln1kTUSLp5kJQse9CHRVsgoLvASn9iw4tXd8YBH9hTH&#10;xWe6gxX7nedc92MbY+6Fh9gnrouDxrNl99byKXPs497kc3c2FFuHz5EibM48SwZrEP05T5/OyYy3&#10;O5kz5j6wRQYywwsbwAe5nRv+7OH/dIgHXChk6JoNjSuW8HQPY3jg7S4vmLPfc8977n7trnfdPW7w&#10;YQ1cWY8H2Z2BrzvjTfa1QCFXRRiiH3udy57uyK/4pH342+Me+tbaw7Zs7UzrfHFQsDnfWH6CJ3IW&#10;3sZhDq8vH75w+OjBo70wTzY49+wMZ+FDt/zBmfh5g+b/WfRf4fivgPhPZ4oj5IQJxZO758dyQflR&#10;u/bTEZ9lJ/HZnGf7W7uHy8n7cDLU24fDBZIiLGfsbZl1FV396LI3Y+YrxFBvuSqsUG+zjDcWtdZ5&#10;9laANS9orG/DEOOuSeNwwtho9vzWgx+8+73b3nZ38T5JMqaAITD8+ID933/Kp+xePYHJ+GsmSf3u&#10;7W+/+9NrX3sD5NvHeV4zc4qFii5BRx8BB14CSW/AevsFJBzWM+IMBYZAaJ0W2Bor+dRyJM5fYuLI&#10;+kCOAFsAAngOiPSR4GKtsQIZnvFojefWWuN55DlShFUAlLDpM92XzPUrAPSNoQoCgZ2u3JkTIfqp&#10;z8kQfdEJHdEje0n22de5zsSzseyPnNm6ZE4WlOxasklCKNnJaV7bGPrhkQk2fmDw8r37efvwed3I&#10;5z/nvHjaeCPnW9daVNHXXkQu+xrXR61pT+MoOde9yNrDhI/1q130UTJUfGVPvOg9otO+CEX8Uct/&#10;93A5+OQPJUZttuYjcJAfSG5hXHucr/RcQoZhCUHRAduSBd7wLIHAvnMK2iUtcuChuIF5hYxkI4FU&#10;cFmPr7NLSIocSVWS7nfBrJe0JJsSMF9SmCm6FHMSn4RnPZIEyUGGp42MMPXSuTNZ8NaSTWzRdw9n&#10;eGOHFzmQ5K/4wlNC9GyezMUB+/kU+4hXdJ4d3bG3N84trpmzVnxxF7HNHrjABy7SuTkFHIw5R8Hi&#10;fMkd5vhuRRxdKRLITldi19jzSBE2ujvrXPbCp7sgeu0tkbsV/+AHiYtijHX0Ru90BBN8xLnm6JLO&#10;2MG8MfzwMkZGd8ED5mDIvZxHpq8b+vopytnuGTOmeLKfzezTyquKFc/0RRbP3sp5y0QGhT3bOg8G&#10;ET2xJR2QW+Hld7DY2V46tAexEdu4F56wBQPu5kyyOsf92Ive4Nmzou75o7PdxK1nzhnOcV9YMEc2&#10;/GDaWZ7xth8++IJzyW7O/2OoGCOfO/NR82xCP/yXjfJtuCsOlCv16c6cZ+vKC7AEn/p8Zw+Xk/dR&#10;ZK1vviqcGlME1Te3FmDrjyB7S4ZWPvZXbFWI9Y20wmqlij9r9CO8Dq+N95oUJIuSR996f2QAwjn+&#10;wawRHAQKxquIes0Ehz++7nV3Fw+4BIqKKO0rhs9/u8lNdt8944wNDEi//RuP6QMJMHoGVMRRBRxz&#10;wGSfMc4CgCUV4Cs5STolBU5XEcYhAFm/QkkrUAgGngtCqMDWmnWdAMEZ8IqM17eHjGSY8XOKsAle&#10;B2/CtIIZnVfwoHUMVSBkmwqB+vRHd/r2W8/JkLHWSwjtsYaN6dYZFSX2r7I4M4zoNx7Zgyo+EP4V&#10;Mc7pWfvDoxN4etPIYz95kHXWtN+a7xlMmrPOPHIP67TWRZ7j0bw22bTu5Q76rWtP/PHynByrDjvH&#10;WLzTQ3fHH3XWOm998+7F59ig4gvxXTFgD5eDD5+qCMqX9POV+q3hF/wBDgXfdZ6vGINhWJUoFTkS&#10;DJzzGQlDAuEzfJL8sIIfkkisNcYfEP50IylJWjApcfEDvN1b4vJWQ2KTbBRpniU9xZhnBUNveiQp&#10;JJmSSYsHf8ajtxV807kvGt//8JWvvDuzv0+Ju7vi4dlaZI37u4tn96W3CjOy443MiS3uyR7F9WJy&#10;SY1tSrz42EuX8CNu0Qle4jKdSKri2yb/yKEQE0fIAWf46eNDF+4tgae35B4bHCnC5q5n6cpdrGNb&#10;uhCvxDjnmcfbmPuSFU7Ymb7Iwp7kRFvhNDrMtt5o0rM5Z9iLFxnhqmLWvJYOwx39G2fz/huLZ8xZ&#10;7kkOd8VfAe6+MIHwtI9c7G8dXbuLcWMV6+achSdcGVeA2atoxM88fbCbNeRZC0F6okO88CG3Nc6y&#10;58kjzx9f85q7Fw/P9Im/vXDAPngYd3dnerYXHzoOF+7m9yP9sr67k8ebZXaDffGeHsnHRrDBpyMY&#10;RPxWy0e15VDFGfx6huUTXYQpZCqa+tFhv/fleR3XN77OK74UTfpaTolf/cYVSxyes/fjC/0KqrXg&#10;6lnbmrWY0zYusQoe/XhSUmju9bPuw1e72u5nBxhvnORRshJIBBvBdgs6k0w4zssnSAu6DN6ctQzN&#10;OTi/uQyvXxEGGBVuns1V4QOMINQYIAI5AOLZukhQMA6YWkEPUAG/QkmfA+CBCpJaQUcbcUz7ciDP&#10;zrDPOMLPszX65ktW83xOETYJ+eC/qEAVGZJcxciasNmFneypGDJHxxUi7KKfXfCIP7JHi1/Fxrqm&#10;83omR8/mGms+MmYe4UeW+GrJtbVDbx/dwEkYiuw11n2s/6nR5e/e/e671+6fralw6byKrHQQGUOt&#10;q08HeJDN3VqH2te4M51VX7ue2/yqC2P4W4v0Ef/qzQfKhvasPLIve/P5PVwOPgXQCqm+fHjmI6gg&#10;DPsVW/xJa12+V4LlS3AL+wK9gkaRI+HhL1HxXYnGGr5jv+SC+BYfk8CM81M+okCTZCRgicTvuuAl&#10;4fSL+Madoy9hSob6ZFCMSXZ8TdJxLp8no3V8lExkkwzNky8f/aZJKn90/evvXvaQh2z36a2Z5Imf&#10;QqEYIObQC/uJt+4kEbqP9RKou9rjjPRgP3vYZw892kf3Ei/9FTckuXTFTnizt3gFe3DAHvrmvFGr&#10;CKAD5+EDSytOnONe9KoImjMu800YGciHX4Q/KtaRx1oyGsdXQWCtAgEPcZosno2zGbsga8nENgoW&#10;erPGXfB3PjnhxX4EK2xrzVbkzPwHb3az3dvufe/dE2aO/axjd6QQC38whqfzYAIfdoHrMNXdzDub&#10;PRVhsLnywZf85q2nB7zZm+0rxNiQTHjZo33KYPADI/NbBrfWIvemLz4Bc3TZL+3b795kMEde8Y/M&#10;1hmHF/fGy39kbY6t+S684huuyn2wBz9IvozyfyR+iWP4sLE99u7hcvI+CiNUwdSbrUix5a1XvyCt&#10;31sw870BU6BFxtZiTEGkdY7WOY0pqBRY1utbYw5VdHHWxpACrn77FV4He4fvv5wA+fu3u93u+2Ze&#10;gpCcMt6a9F439J4B1S9PMO1tTGRPYFIc+LtqkhPgVGhpK7zqA1jJBFCMC0rGAaYCCAlOnMIYIBdk&#10;nGE/cDVnnf3mPBvnsPHiwPbWmssZW2eOI+obb3082oO/efKNTEfehJV4UYVFBUDjxiRtCVzQFXxL&#10;5MgaCWC1h/5xz8haZ1Sk6eODb7w7+zhaZUSejTd2WJatqJqxt0+QUXy9btZUmJuL2Na+cON3B//t&#10;p33a7u0TWM13j85cCxfPydO5PZuLrF3vifAhO7mRdZ6t7YzWtRbpH+ZvHR7tQZ2HSpqRsZWfvVrj&#10;fRHaw+XgQ3f5DV9QAERhHbaRJOpZIVBxphW47S1gL18UNtzyH61EoAiSeGBci4e2JCNh8SkYl8Qk&#10;CYlYkunNQwWLtzXmjfEfyQs5x7i+BKMAw1eCwkORVfEiSfM1SYsczpIwxRhr7bPGmWR+/iTd99/m&#10;NrsfPf/8bS0ZJfneqMS7+ECP7AqD3bMkTGbPFYZ8m7//4i/+4hav2VchQI/0pF8MMiaOOd/92aDC&#10;1pzEyE5hjxzuKwE7W5InvyLW+XACC2J+8Ywe3W2ejxRhI/tZ5xSj3IUe2YWt3cc9ETnChuLW+c6i&#10;j3AORwoahQReFcnWk9G9rHEmnblz52ut7UsAO5Ob3exhQ+vY56Wf93m7P7jOdXZPnrPtsQZ/a2DG&#10;eVrjZCCLMeezp7vQS0UOPcIXzJC94gsPurbOGvLggdjZmDvo0xuduZdz7XvsFHRv/4zP2P3G53zO&#10;hkW6oVM2sx6u2dt5+r6E6Ps/wvA1Rway8B2ysgXevrzQUT8+9eXE/cUB97O2L1PsRof5PB2LFfoK&#10;Z7g7iLH7Ig723Qvt4XLyPr1h0lYo9bZL4dWfMUKeFWCKr/6HfQ5c4WZfRRt+CrL4OqO2YsmztjdX&#10;FVvWtL51yYmMId+qPAv89r7trW/d/cQ4mYT51n0BWFLQcn79ktUWsGbM+u+e5CeZVoiZ40xAyeD2&#10;4AEQnq1DJZGKrxKM4AVEWs9AZJ2giQQegapgAvTOE9DMWQOcBamACnTW5VBazsuxjOsj/A6PF0jw&#10;0Ucc15h15CCTtZxIu5fj2CKMPkviEb0pONbELPBZv75N0UfxWfnFo4JEvyKmQkF7uFBA8VzJWnzX&#10;seTouXO11iu+3jEBEDYuHqxcPNiACxiprehmW33tq4ZeOrLa95IJ/mxf8dEdKlySPzmcfZha11rJ&#10;0tp0mfxRvPXt13Z/4+mQbtdzVkrGlW/n87mKMGN44reuRb4o7eFy8KEr/iN4avmGgAvfcO7ZXIUa&#10;f7EOWcefjFlT4s8f9CWW/Evg9xbBmyB7+lugkqNEJinTgXl7JUeFFp+QTCQiSUOS0bceiQfeQuDh&#10;DGfxHQlHXyLBQwKTqCQ6fcUAfyWrpOWMLQGOPJKqhOlZgiKTefufOu3PXnjh7v2f+qm7bxqflJTJ&#10;VHHjmUzWkoM+yIGfsyvQ6NQXAnuMWwPD2au3DPRAb8ksjiBywR4b4cVmYg+d02vY9hMJsUPLpnRP&#10;HwouZ1vvHH5BNrnDffCnz5k/UoSN/GfZIP3h5wzna8VGcasvxbDpHu7pju7qLuTju86lH/bFF9G5&#10;9faRUTHEHvSQzuHEWSh8sSWZyJLOFEH20PszBjNiwTPmvKfNvGJFzNVWLLmP9fjAWDE52cRhd3dW&#10;urIfdqx1djpxPxjEhzy9CWVDPJwTPp8z+8j29x/xiN3/ccMb7h6z/yJgrUILxmHLXWFegYUXPRtT&#10;CBr3diy5YJBsbCAGsAteZO3LjX/oYh2/pks4yX5kR3RdnOD3yBg8FRuKE8bhcQ+Xk/dRqFTsIM7i&#10;2dsqBZXCyy/fewtWHynCeiuGPFtjjmNVyOETT8XXWmAZ71yFmGfrzVe8Ic/trWDTl4gki7dM+z3j&#10;9H70+EvjQG8d4wOBNYJByaNEUgLjlD8yxv/Pt7/97uJJJACMJFPOK9lISltSniAjaBvv7QcACCgA&#10;obXPGHAIMtqSSEVZIEPAB4T6WmBC63xzAgknQ5yb4wEyx6rAMuYZ6bfGnJZjH6bm7eHQWs8Cq/37&#10;M88pwkYXZyRfuqcbekTpqYC8JmU6r4Cg0woI9ljJWLz113X1tVF71nF71yJCPztGFQ8VHvrWvn7W&#10;/vwkPsHpu6fP1r39Qt3PGKxo3dU6b1XfPcHm307C9J/+/ul8C/7pCUj+QQdsWAs3WuvxIRtZyN0d&#10;yGO8+1RYrnrpeSVydNeV3M2cvjvot3Zd37g19nRWa5LxsL3abz7b8509XA4+ijB+kL+sQVbfXP7D&#10;Dzxbh6zjU0jANU+n5qznI+ZgWEKAX4lIq7iSBCRNSZJPScTIvKQrIUoekl5nSTC+uWslbPv5jESE&#10;nzGJh+ySG3/xLMH1rybxlTyNS+zG8JTAJCVJzljJmP9Jgsad4S7PnXu8+Qu/cPefbnCD3UVzPr3Y&#10;0xuR1np2Z3fEj+/SFfnoi63Yh508u6fCAzlXYhUP6MsdemtjTMwRg9gV7umHHZ1lL5msrQBUwNjH&#10;Ls5UJJLTWvKIxzD27ne/e7Mf3Sk8R5YjRdjsOYuXs4pZYQB23CPMyT3m8HIOPyMbmxcP7aEb96YL&#10;GGA/suNpXOw1Rv8woe8u6cIeOsDTm0kY2Yrm0Rs7K2C07P/k0YXftXr52JB9itf44ucsfDwnCxmS&#10;yXr9ijA4dRZ907X7kZtcdJGfOcseMiiA2cQZfMRdnj22+PMrX3mLdejJj3709vuM1rqH1t382B0W&#10;YM7Ziq7u6dkdYJqcno07h40r4N2Pjrw9cwZ+5OWD5tyTTORmnwot/k0/xrXZmz1by87W7uFy8j79&#10;PpiiSaFTsYSMecOFFFQKrN50AXu/G1bR1XxvztqLf8UV/uvbsYow51Ww9darNQopVTWjSuSCf4XU&#10;94/j/eaA4r/d6la7180YR7RWq2DTInu29fvEIbG8efj+/s1vvvvBMapAgUq2nFeQKPEKFBVgxgSi&#10;teAqGXAApG9MogAWoAk4CHDqr8EE6QskwMkpAVXQEIA8mzPWM/BzBOTZPgBHrdGixqwt6BvTGjdm&#10;jhPF43ARNro7pwjTLxGXwNGaoPXZDlVUIDbJLtrGkbHNTjNuTzY3Jui2Xus851hj31rwRet6zxUc&#10;7PuGucO751ua/xvnu2Y+DLAf+7JXdhFYJG5BrbbA+azp/8YU9X9y9avvnjl6ZBsBRpCo8CKrsyvu&#10;PBs3Rpeeyege5Ewf3cM6OrA3+fFu3Fr9nlFnroSXcRTfqDNRRV7nH6Z1bev57B4uB598hi7oE/ER&#10;etXCPn/Qb40+v8k37GcP/kX31ueHgrQxNvLNGg++BdN0TS7PfMl6GHeGxCYpSFZsKdkoonyDl4QU&#10;JZKMMX2JpCJLkpPwtZIbWWGhhOUsyQUO+CxZ8PBGoGREVj4noZLf2wt8+C3ZyMTG3z5FzP+4xjV2&#10;3zh3yMdhjtwKMC2+FUX0hbd7k8N4Cc9e59mvuCEzfVhvXJLH052M0yX9ihFsjo8zxMT40YHYbR09&#10;S8bu1d0lbvvNw5gx6/Bx7r6APlKEzVnbmzCEl3XFKL5obz4q9iuWwwFZ2RrGnGPcXRUoeLCTdeQv&#10;ruLrflrri5P0FLbcwVr6RtbSMWI3mMCDDvT9sfafOP/83QdvcYvdU+d859EF/StS3Ale2Nq4Z2ez&#10;hb6znWFOyz70jb95hCcd0JF9+LkrOezDz17r3OkbRs6vny8CXz3yuZ8iSSGuWIY7spFHoc927mUv&#10;fNIb/ZHdOmeSqaIML3gkV8WiM4yR0Tq+zf7G4V1fG37YTdu4lg3ZUh++iw9oD5eT96ngUkihiibO&#10;pPVsXFFVsaVtX4WSMesVVGshVmHW2zBtZK2xlc9KxnrrhTiYJKuo0r5tkocK/g0T+BU+gjznlsBK&#10;+Ao3ycxerSTBMbfkNHP2Xzz8JCJjApaAp0V4SnQlTK2xii39kotAUJIpkRgDloACQNrGABvo7BPM&#10;jHsGamDOWT3rG9PnWBVXxmo5V3P4CRjWexZACpiChXVaz52DjNuntX72H/nF/PRDl3Resq/AidIr&#10;va9FUMUYm9Qic56t00bsmN2tq1Agg+fazvDMXlpr9Y8rNl43z+997GN3H5lvhBVf7M/ObEifAqBg&#10;L1jQT7qj7xIJojMB5lUTPCRea+0VgARLgR8PNoYZZ5CVLsjl7O6VHg/rL4wmv+fuVYusr99aY41r&#10;4+O+9iJjeLZm5bPy129+lTtiqz1cDj69PeYXSB/RM73p8w/Bty8v1hnjE57pjm7ZgH7pX0D3rZ2e&#10;+ZuzJQY2Me9OfI196J8fWCcp4amgQt5MIf/PkeJLESZpSDp+t0Xx5ByJyrgCSuKRpBQskq1kZdx+&#10;a9iffBIm+0tw1tnnfGvsIRNM8DcEW8UBRQUZYPBZc5aYdWZ0gA89uKMWVt0RL4lP2zj/d55z9Uv2&#10;FTGSszPpnX1hAsatoysylUzrS7B40SlyTnbQR2xQzHSXYqY3YGIO25BRsbAvho8twshKRjJVkNjj&#10;TubgR4yAXTKToUIIvviYdRWG5GU35C5kI4/WHbpf42yHrzFnK7zYlT3ZluzpteKIXclBv+jvDq9X&#10;Trv9J6iDTxi1n23DDvs4g07WM53VON5ksF7Lhs4xjyddGG+MDqzpDHN0oHW2u8AhuenDOD4wbIwM&#10;/MOcs+kHnw2Pc2//H5g5X06MW+Msz6jfY+NXZOLPZPS/7PNvfPJVmClXGis+FBv0+UU8EB9Ge7ic&#10;vI9CpzdhCiZvubS9xWreW6+ot2cKNW+bJD9BWaHT2zF7/XhSq+AyVrFVcbUWcnhZV8HlufEKMa3z&#10;3jJnf/ia19z9ygDl+/cJmwwcjRwcEUlaArI+2awzhqz/9QGW/zvMnhIaEhgEohK3sZ4FlN6OSBZA&#10;VBtgJAogMWYdgAAU8ASuCiJjHLR95iWZCiNzHE8wsB5IOZAWePU5GRJktNbWWtezIIEH0gd6484h&#10;D+r85LJu2nOKsNHJwe+EpbOSs7GKBbprXD/ynB2QPYK+PSVx4+xZYaWtAPOsb59nbXv0nYGfcyrg&#10;zDe2rR9c/OYk3A9f61q7twxm7ZUc2I1+6DbKPv0okU2thQM2Zrfsaw4OYMJZ7kQGz/jQtyAnOLIL&#10;vnhaYy0c2hd1r8jdyG8tPGrRqlvP9jXm3ig8d0YFGGpdfuDZOelznUeNkylZk5FN+OkeLgcfOqDf&#10;1U8Q//AsoMIfHMIgfJrLH8I8nCPYt8dYwdg6uuXv+tZICPhLDiVtuEbm2ANvNiwRefOlCLMeHuyR&#10;MK1TFNmjCJB0nCdpS5QKNGOSqWTljYE5hZlEZExyw8t6PCRA5ygu6IdenadPJmskL+vx+Jq5h0Ls&#10;SbP+G0Y33mi4P/vQARndVaERlosFYolxuqFrmHVWyd5Z1knC7sg+9GQdrJORLtkEb7b2Ftb59hon&#10;s314OJcN4ENRgbdCzJzWXeUA94PZaY8UYbP/LL7FLC2d4kdmc+yNF/u5L3504b78zp3pxH6yugs7&#10;Wk9GxYR91tGLu+DtGUbcO2w4n74UL57tNU8edmQ3vOxzTzw80wtZnzm6Z7/nzpe/imtxAW6ci3f4&#10;wdMd6Np+68hlHO0L121MP5nxIAtyBn25PzxqjcETG1sDD86hE/eCT2+z8INP93COeePuBuvwKA5a&#10;R+fGyE0WPBVgCjF7/C4YffmvK/DxpQZO4IdeYExL/+6qNa9Pp2xW3DBmPRsja/dwOXmf3n75fS//&#10;O7m3V/6ncmRM8aSwUpj5caHiqx9HIoWRMY7EEQRfz3jaY699CrfeoOlXgCEFlraCS/FVIVbhtf1I&#10;cvq/PkD4I//8d/iaQ5I1ksg4YomphL22yLrXDz+OsCYZgUIrKUpYwIGMeQY2gWOtzgECQAJDgAAS&#10;oAlMAMORAFMgEBiAHgU2rXGttcizwIU4YEHNc60xgQFvpI8at886fWcjc8asdwZyHnk4guelMDv2&#10;x5F0KXDSG32XjLNByb3EvSbx1jZegdAe+0vqznCeNhvay47JIQgay2bZMJ6KJgXSa2bsXzzgAdvv&#10;a/kvTPC0li0FQ1SQY2O4gzE8soekxV4VY9axs7nsK9ArOuABb7L5QlDBbp6uswMM4eXedHJYh+6Z&#10;PvQRnubcIT2tlK7xQOkDtbc+fq33jHo+jshmbzJ1vpYv0tkeLgcf93PvfIne6SMdmqNXmAv/dFRS&#10;oSeJin8I+H0jpzu2kMCsxQtPMQiPkoQEwQ9hxZst/CQ7e0qWsI+vIkyCkaRgQcKSuCQsCcp6fPT5&#10;oaRCRmv8fpbkI+FIfvZI4OSTBP0YUoFn3pnu6D76WkmSrLAk9vFbiZEcxr9s9j5yCjnx63duetPd&#10;qya5FVPgyZ3cw1l0ypbsUgxmHzLZQ9cVLs4tpsG4fvi3Tz4Qy8nEBuSzhh3f+973bn5IF3AuF5AB&#10;/sOwM4tJvqAXK8V55xkf+xwpwsYG27+OzFfoi+7FNfbkT3yeLO7Afta5MyzQW4WHOXK4L2zQlfuT&#10;lQzsZR37siebKEKMwwJ9wkJFEptar8UDX2fDDr5soADxTDfOsOYbR/e/dZe77N5xpzvtvmKwA2/e&#10;wuKpgGktfOGLyEBfMODu9E8XyZe8ZIFBmKEndw+/5rWKKHfgP8mvjxcsWw+jzvJMPvP2kVFBhpzR&#10;77+5r9hAZs/u6QzPsI63NZ79a0ktv2S7fZ45yJee+TRMV3Dxc2Rea6w57R4uJ+9TgdWfiPFPlv2R&#10;5Aqyiq1+AV+fI9qjQOPYnhVRnhVgxqwVBPVRP4Ks8LKn4uzw2zEFmLWcM/qJmRd03rp/W2atALHN&#10;zZ72Nm6NQNAzkrQr2H54EsFHrnrV3ZsmoJRwJCIJAii89YgEGcVXSZUjAog+Jxe0jAEHEtwAI3AY&#10;4yw5DScVcLQcDeCsbT/gRebsKSnZB9wrPw7Zc8SJrW9Oi5/9iDMKatbG19nk7Vwycf65z5EirAQu&#10;wJa0VzJOnxJzCZ5uD1NJHbUH37UIE9y1JXnP+tYjNrJfMO7HHdmwguzl0//ABRds/ynvy4a3s7M3&#10;W7KDBChAc/CwxeZ0mc7okX09C8qNC2KCp+DjORLMBRo86UWCwhvu3QGG8HQGnUskZOq+7poejaVL&#10;REewnM5bF1mTjbT2o8ta73kds8ezFjUen8hYcvbM//ZwOfiQ1d2SiW201vdFi60UTcbZEbEBH4NL&#10;umQr+qRvNjBO17DLhgK+xEevEpNgLxlISHwBL/bS2udHLRKJ1rd239D98jEekpAkpXCyBy/PxuNN&#10;DnYu2UlSEk7UL83ji4+zyIP4stjBz/DoPMnKXsmV3OSU8DzrP3X2/cNP//QtJn79wx9+aWKf+9KN&#10;NXSihS+86VFMhztjsEbX9AjzChXxwFgxDBbFVHbKRvrmrS3mOVcso3/2wd8+NjTHns4jt7uQDW++&#10;yvfgmBz72HekCBubbf9PmDNq3VN8wgfBuv10RodkIYc13ZG9jJOdrciKFzIGS9Y5I0zRK/uyGR+t&#10;eIEx9sq/6dc95RxnWOuMCjCFDD70wC7GYeWiBz1o95ErXWn32MEMvmS0tzMUPmEBP3jzLGbDcnGP&#10;vGI5eeEPkdl+5+IHhwgvPKwlu7XFMfahM1hTeMEOOfsi4v4VbnjQl3HPznFP/J3NF91d35ee8MuP&#10;vA3zY0z+4A7kZye4Ywt9diALfSJjWnZeyRrtHi4f98/Vhhx+mP7GH06poOp3uA6TIg35FqSoUlw1&#10;5lnBpnCzth8/Nl+RVQGmQKuoQ4q2CrgKKOsUZI29dfh9aBLnr4yxf2RffAnw1gjaklqJrb5iy4+g&#10;rOUU+saa86Oo350A9vMDGsGl5CEY6AOFYMOxBCWBojcYgUAAL3AEkgIeUHA2jqLlLBVEwAZk+oAv&#10;mGgrlAQEz/jYYz1g4m8MVQSYs8cYB9Ta35nWeDanT9aCDofj7M5vPbmdGSXD0DlF2ATXMwJsRF+1&#10;krskq9/zOi4Jo3XPYSpRs82a6CsQ7LMmG7GNvjF9JCAqwv7B2PvfnX/+7g9ufOPdy0YGNhS06ZP9&#10;kOAruAioigl4hluy4M/+dEPX9rG9sXSZfrXWwQG+1klUntunJSds8xGFnkJeMMTfWnKHQ5hEa58O&#10;kP5xxZTxClek37N2XUfP8U3/qL1o5R0PBdVK/MqcvnV8bw+Xg487O8c6NsxP4Aw26Y8+4do4bBqD&#10;d3pkC7ajI+vYXMLlT5KAROHbuwQngfUWwpj5Eplz7cFb0pAgFF+Sgx+Z9DthEogEg5dzSij4wouk&#10;gzeeSKJDJUpvCuyTeKzvDUO/mE8miYof8j8ywYG13clevuqs/NYZ1tEPzNoPwxI4XSEJ1v3MwRu8&#10;srW70y+80qN9bCHu8g1ySawKJDqHL/HTPnvIoYVjeLXfPmewLeySEU9r2Mvd8jP6YAfr2dw66+kB&#10;jczH/jjSPZyHnE8/YhM5nYn4rDHnWk9WOqILe+jVGWQIL7Bnjm7soW92ygbOU5iwJ2K73qyxA/3j&#10;xR7uI+7QG57ZqrdS1sFVb1kV+vD0ZVMEjbPsnjEteciAPzlgyRuyvlhUkCN4td5atsffeYoqY7BG&#10;19qKI3MKH3d1PzKTPfzQFWofWeKnT3/0qm9eX0tf9OM+FWx4KNjY3znuYIwu6CRfYi9kHX2Kk7AO&#10;n/ZlT1gqNrg3TEbW7uHycf9UdKH3Lv3vHfobfQTGfuSoMFqLKOOeK5aMKcYUXLUVX+YUaAq6tRhr&#10;Hx4cfS3MegNW0SVwS0rb86z7zQHgH9/0pru3jlzmmldw9aNPQV9xpW9ewDDf+hKGxCBZoe+f8VHS&#10;7vUzLnAY44QCggTUt3FBnpMjAOBcACFpagFkJSAyDiDIGMAIigW+ggiQrcQhUIkItdYYWoOQs/CO&#10;rK840+JFBuciQF3lxM9ac55bYy9+nvWtn/6RImxN2CjdCdqoxL4m8gqL1qNV71rBuYAeH6111jTf&#10;N88KMM9sba35V0/7wfPO2/2Xm91s98o5l02t46yogoieBBSBmW7hy1thXxjgiB7oiW7YHQYq4vAw&#10;HhbMSwbpjl6NSQyCpkBifQUFf+Mb9EMOAc4efN3Dfd0pXVVouovWPL1EG7Zn/fZFY180WWO854he&#10;1+fO6yyU/VqDj2f+VLuehdrDH/dwOfjQLV91DzqCWUGY/iV+mIQ9djAvucNwuqR3MjiXDuhJAhG4&#10;JTRrPUsYbEbvzpDIJD02pmP2Yg9JQ/JQhElebMXmZJIotb05kMQkQ4nDWsmUzBJj67TGkeQkeWmd&#10;ye5kkpwkcgUavhITnhKoJOj+9ki2CgjJEW4UMcbgBA+Jzrg7u4t9cGVe3z66sI+uYJ7+6JI89GIN&#10;XbgzX/KmjM6Mh214ttfZxpy5jwnbfeiebfB1XjKEZ+vxJBM5S95sKD6LrfYbp9c5+9gfRyoMnImf&#10;c51HPncqRsMw25MBDrXkpiu6Zmt3s09RSjfFaWsq1vTJo1ixXiFhTqFOdkRWdzfunmRzT+cZc1d4&#10;ggm2db49ChBYhBFziDwvHB385+tcZ/fqz/zM3aNnzi+tw4h555Dd3RRezoER57BjMsGzebrXhj1k&#10;Hoadb9xa68RPuoA1euCDdOxs2HQmfXgmA1n60STdwLg54+zPD/gbuSsam4NvcpjHw9swuiAP/dEX&#10;Gfi9GME25HEXGGTz7A9P1kZ0sofLx/Xzs0MVXbc2MJ+e0XUN/HUfjqAAUvgojnpbpZhCkgQyp5Dq&#10;TRiHlawquiq0aq0XdOOp6HKOsX7c6OzeaukL3Iqrt09QmAvsfnz2mjeHeqslaPRWS8uhK8iQRNS8&#10;oK0vMZTQ3zUA+tf3utf2P6BLZhKOtkQkoQGBANS3bw6NOO6adAUmgOBIgcac5wACYAUqAJJkgMZa&#10;zmqcM5njDKiCC3luTouXcU7Uen1z+DoPGSebvrPMo87CB6idb13yGW/PHuCXWYTRNd3RMyqRp0eJ&#10;uUTe/LqGzisIrMerAmMlY2xSMaVtfEvIY6OLh5f/puQ/3O1uu//4t//27uX7eTI6W9+58XBHAUIQ&#10;ECTMwbI3YXDMzmwvQTmLrNYIEvRiXHDwDBuwAC/W6rOFIGfesz4Z4JEv9IUEdq0hA7KPfPRG7s4l&#10;N+oezqlF4buCyL0949FYem6fPelf29p8Z91HnmTSdlb2bR4dV4S5v4QgGfEP+FLISCb0kx+4v771&#10;bERO/Euc1vI1usjn8MCLPdybbdxHvHEXvmqsfdazuwRD55KBxCvgK9YkXEWXRKJIIpfEoi/R8FsJ&#10;SFKzRqu4cjdrJB9Jx3hvAJzjDElIYjbXmyEJzp6SJvn4or3mrHMe3cAa/ZCdj5PFWj6Mr3VwLUla&#10;B8f67m6dlk6dIcbRMz4wYa3YQs90xk7ubowtKlzYAkbhnTzW4sMWdIicSUZ2Ice+yNpk4Fe+wP/a&#10;r/3axsPd6Xfmj30TRga83b+2REwW98gvxcK1yKLPdO58FL7IaR0Z2IdOyElu65xrzJwCAn/z9NFd&#10;xFC2tkbsdDfjzmUHBQ87KoLc0f4KM3q3Dhat/f4pvv7rta61+4JHPWr34H3RjxRDznA3BSebu5tn&#10;mGJz8pDFsz55YccdKsLCIpnwNEeP9pAdTz+WD7f8ojfJnvs9MT7gHsid1h+zOwv5vS/76BJPb5j5&#10;itb+/sUxvu4EQ+G4HEsmOgp/5DOOrGkd2sPl4/b55KGKrd8xsP8oxhr/GwklWApUEoJiSMGksNL2&#10;FgwpzCSMtUBTkDVnPR5aYxV2xvRRxVT9dUxh9caR5Y+vf/3d+8Zw/egRkbEWVXgJtiWLw4lA37y2&#10;RIMunrGPXOUqu9eNo3BUgRkAOKHgXOGlr/XMqaytEBPoJYIKLQ4deIBkLcA8m0cABUyAbz0H8lwB&#10;pc+JBJmereVw+utefeDU1xpH9tcCrfnOR8bs7UzBrICmJW/3sHZ/j2N/HCmZS8QrHS4I2AaxhbGS&#10;vxaxDz6N1So0BHnERuxg3LM17BP/101hPmDfffAud9n97md91u71U+Cv67TW4qnFi83pmU0ENzaG&#10;QW94FWLkpR8BGtbM6dMR+8OGoEFHeNAnvdGXZGA9HTofb31Bn7zG4Lk3YfwIP4FTMGRPPOCYzsiP&#10;yB/1nM66I33Whv3DfMy333hrs5P1fKzxfMocsm49o37r9H1h2sPl4EPP3gBIiAJviagCQ0uP9Eqn&#10;7AP7bMXP+RzdOJ/cWjjPDubZxt34Kz+Q4CR4iQAm2IgfCN7iHts4SxKUICQZyUqSIpu9CBYkLclD&#10;gjKvtdZ9SkrW2Cd5mZOcvDUwZt5aSR1Pc87rx1MSV8nYXWDNWnegN3zI6M2DFkmAnu1Nj2IUvRQv&#10;8EP0r+iIJ13rW0tuc/pwSO90TU776Jdu4Zsusrec8K53vWsrqNjLvPV8Gubx0zqPPPriI72TEw99&#10;+nG/sc+RImzkPCjCtM6gGy1iSzKxI97OcgdEn4pAftX96MJ5+u7PD2ADT3srbunEWnLiT7f4dKfu&#10;5xx6UvDgZ0+ydb67m7PfmPPJzXbOY0v7v2Z08Lg5Vzz7zRvdaPe8KcRgRMHSvayHj+IN2djSnDX4&#10;86/whi9SJBmHE3OKRjy07sJn9PGBJ2vg3B19IXEvY7DajzSdRwYy0Q9fNKbocic+Qu/0aZ6fwLv/&#10;ABYPeiCb2AhfbFCOwpd87B72xGAt3a15Fu3h8nH7ODC63yH6D0PNrQXasR9vpASj3lSVFCQjrUIs&#10;MqftDZnWs0KrQi5+FV+e9RVkArOEppWkSm4/MO0/G3D86Sd90u6NU3wZWwswz/Z4KyYYr8FewC2J&#10;SwYC8xqkjVnrWR+NYnavGMeTjDmgpKgv2QMDEhgkwp6ByzwQrNV3fWABioIDICHg0wr8gAW4SJCr&#10;uOJEPXMmewQbfWOcQlvAtMe8Z62xtbXfGm08nQ/M+lpnapOTE1aoCWb2F2jmXkd+MT/dV0iVoNmn&#10;N48lbC29W88Oa7HVW5lsYJxNIsUJ/TfPGbsrIuu7HvjA3R9e73q7d823yDdMEHnlnGEvOexxBhkr&#10;uLUCDvu6u6DBbtbAqYQCc842RvaKEjj0TGbzArS9+uEJf3d2hje3JXtz9rsjbPelBuHNNgIW28Ab&#10;XVkb1sPvSuG8eWvzAfc2H/6ba+9qM76IB2rcenOR56izUPsiY/x2D5eDD7+QkPpGTu/uKyn0Dds3&#10;Y8lCsiohwGm4R4I2XFsTDzild/ilP3axN5/AS0LBi93pg+0rzMzhVwKyXhLm05KPJKMQkjQVPuRH&#10;ZFVMSjCKCH3yVdTga32FHd50YK2E5M69pdG3B6YRjJEHvsQZ8pbs8XSmpEhuhY944P54ILIX1+iH&#10;79CbfXjgrd+bKrolN53hRQcVjxI7yvfwIw89k43O+YA74u1chQJ/s5aO7bXHWmN8TDzFr/g2e44U&#10;YSPHWfPimb0IH7aEKWfwE3Ylj3XG8bPWPezXpxdritXktZZ/ugc90C170yn96Lu7vtbZ1uNH98bD&#10;Mx0ao0f76ZYcZDVPB1o4gB2FCLvb4xxzjx19/9ytb73lqf9tYppCpiLbfnh0Dv2KKXRLbvekS/rg&#10;T+7GxuyBR292yWosW9lPRrzdKV2xPX90P3j0p7/cSxEGr3BrjszWuk+YIqs1nu3Rko/+3BN//uT+&#10;9CS+h3H2KK+6YxjzjNhOfDRmvrk9XD4uH4WVA/+m9FlDl/npR4OSj6TQjxu1/c5XBZhk0Rswz954&#10;afGQaLQKLnwOF2HrjxV7s7X1h0bI3Q8v8xVp+vg2bqzAX+Ip2azJJSrJc1BkzW8OkN45IAJeBLAC&#10;BpLsObIxTuZZXzIVLBhcn9EBgeEBGEA5NGBxDg5nDKiRMXP6AF5i0AoYkm8FlxZYCxyIg2gF4OaM&#10;tcYevApm8cO7c7SeyaKfPJ5R6xH5jdnnXjN3ThE2CfqMpE2fJWu2MBaVuEvM7MEGdK7NPvRe8ORY&#10;ns3TOzJOHvd1f/fLUc2zg7k1yXjWZxv2wlOCIK/ky5ZwYT89CArONgZv4RvuYdl93FNfMQaffKG3&#10;vxUd3qDBuTtK7s4jh346ckZnW8fvnCNRCmaCtvt5Tk/ODuvdoWfzYdn4qnNk72Gb5EPdKzK2zkft&#10;w28dX89ByYb46h4uBx/xgC74hgQgcCtGBO8HP/jBB/8yURKULAVxtmQjOslekohv04K9dQI8W+dP&#10;dEfvnttfEpMQrLEPT2cYk9gkA7LxfWskDDLyd4UInCjCJEz72Iq8Eplz4NQ5iEz4Odsd8emtmfsh&#10;5+KLV0ncGfy6JGZfBYCzjMEyX3AHesTfMxkQPEnKxYF8myz5O/+xny+Q1f3pg8ziAn+wjozuW8zh&#10;Z86yzn2dg6/17K/PJ9iAXzvbOnGkGGkdXuKr88nvTDS+euzvhDmfPM7WshMijxiAPIsXxTfrnG08&#10;fODjTFgSK+jPHJvDjHln0El3X+OPcXfSkpu9zNGHlg61eNM5jDjD7z+xJfvDBxzBA9sqjOynD2MK&#10;Jriwnzx0DGP8xHjP5HNH/L15Io+zzSer/dYqnGDMfuvZmyzkMIYPPfBdGOuLBxyaswZ/8pI/7Lof&#10;vVqfPow5twIN1uiMXO7INvrm/AvJvd0327GnOXsi/gdL7FPebbxnc3u4fMw/CqqKq7/q0AcP/U3W&#10;bW/CJIK1YOoNl1YR1o9oJCZjSH/90WOFmH6kcMIb34owa7a3W7PvQ9e73u6fjUF/dF9oGW+dIK6V&#10;9LxNqBX8ObGgLwGVpIzrA1EFV+s8/85nf/bupweMo4ztl7a/b4DA8JKCoCZZI84IDD0DDQICRufA&#10;EeMDDRABDjACWwGFI659YOZYyLO17fHMgXKcw/2eOZcxpG8fKuE4a5VD33x9PLRkqRVkkL51nLGz&#10;9IfXOUXY6HR7E5beS8CNrWR+XcdGWuTbD+r3/NiBTtmArsnNUTk4udgF5uAk2ynknI0/jMCMAOtu&#10;dISH/QVsc/Yg5wia7sm+YQ/m/Y/ecO6s8AtHziWDQo2vKE4UZAorPMKPZ9gnl757ks9Y+LbXGN72&#10;VYQJUs6xD54VS3SUTunOvlWviB6aR+bQuk+Lb4VVc83jYV6bf3nGR3/ld3h/cwpCetvD5eATX34l&#10;mLNLbw3YaQ3yJQgJpIQqwEtS5uG1RCOp6Ocn1rI3PNFrhbrCraLKeXSNn2SBp7MkQ3vNwaJn4862&#10;hnwSk/MkK3N49C/YzJEdmSt5VUTpS7KoQgvps7/75OsKNecb99aA7DCtxde5kqt15CEzOeHQOs/k&#10;hfEKCbGHT7MBHzGmFb+M2WMeD77CxmI5XSq00lM6Iaez9OPDxmyAB79VfME/fcKztWxKz/aQzdj+&#10;3GPfhIlnzrE+PDhLiy/M8Wlj7mjMfTxL0GThU6iz6VZM0MJDtqYzemAzemYfeoZT94VZhZN5trCW&#10;XuCZTdzFndkaT2Sttz5wofh1l1WX+MWDTazHxxf/dExmGDPnGa7hBn/3NGfcfrajB7KTgy95O0Ze&#10;/hLd737329a4W3KRIfva6y7OhCN7yl/0QJf2mSeLeyg4/fiUXqyzxh3otaJWTvWliz7cy13Kqfru&#10;DW+eI3Zcn/mxsd6G7eHyMf/8wdBfW1jtP+8fau03Gzjuw8EkFclB67lv+RVhEo5+b8fWokwiUljZ&#10;L5lIWD0LxFo8S3DeeP3zAZsfPb5lCrEfmmTizYK1Ekvf2gV0AaBkol/iaax+ycWYvRy99Vr03TP+&#10;0StdaSvCfn6A8uoJKhyTo5Y4Gb0CTL95gAFqbZV35JkDFOgAFKg4ggBR8EAFPdRzJNAKpMhcjmd8&#10;fa4P3NH63HxnGOtM55AH5UiInBzFmNY9jHkWRGfNkSIsfWeL7NF4fWRNyV0hg3p7w16/9Eu/tP0j&#10;D+Pk4azuUEBiE/hhT0GU3umJbgSIkoaizHnwp8ixHhY4KJvQh4CFt/0FcufgQ0bYJwuZYBc/cocr&#10;Tu8c/GHCnOIETsgFN+5hn3F39Ewn5EG9ceYX+s7x5kDQQmRxBnlQeMYz3YZ7z4f79mitW9cispg/&#10;PL5S+5wZL0QOZzRWv/WRMTbYw+XgI5EjetNKgHQPZ+ws4LM/zEkC7NuPPiQPP74T8OHYHjil8xWv&#10;YRo/dpf8+a15hQzqxzsSCqxJQPzYGjixD6acz6+NSxAwI9lYTy4JGhnrxzzkKzFaj79nrWd73c1a&#10;MmglSAWahEQn4hEMwL07IcnLvLPIJvbCmvG1OIs/H3dPeOIzMG89/8bXGvenfz6Ap7Va2GODzqZv&#10;+qFnfK3X5wuoJEzP9OQsuLeX7krW9OpuFUR0Sy907r78Zc4+tggrpuFnHxmKwfa7Exm1ZENkoU/y&#10;hwv3qjgoDjTP3uTCzzrPiirrraNPetMnizn72BdG6TIbFGPDL/vYYy59wTsMaL3lYl88FNXO1K8Q&#10;IgsiKz/Ayxrn4YGcZ85ZzqR3+iULnJLdHpjDk/2NhxkyuXc4ZjN8tOZgmo3pnFzOYVM8na/ItI4v&#10;uAt9kdcZZMuX6FfrSxEdshGeeGnZEa7YL4xlawWXZ3Kah6fefO/hcvI+gqVCqh8tKrYUYJKR5wou&#10;pF8R1o9q7LO/twUIT0VVpPj6sRn/iSFF0I/sxxVfkpJ5pF/RVL+CTGBH+gK91rw3BCWO1hovaZRA&#10;0Bsl5HFShpSMBCWG7VueVoDgyIxb4cUxJVkUCAAA2S9wFZgQgAE+4izAinL8CJDMI3PrWtRzc4CM&#10;pzM4hv3xtA7gUTzba17r2X795EP4CoL24mmMo3SnmT/2d8LWpFuCPmy3bGWNgqXiC9ErPadbcgoq&#10;gpoAZKxi3n5rOSindRfrydw9OTkbwhI8aiUUNmRLCdm51riXuwpsgpFAIgg4C7bh2Jme+QGc0Yk1&#10;7qEI4/zu2xcP38TNOce98wN9d9X2pcS4ffyNb8GfwEb34bMCT3/FMX2i+uscO1jv3vZ71rrLug6R&#10;5/BYvFHzWpRttZ7ZeCVz9tGVO+7hcvAhi3vyHz7GDmSjC/vonc6caV4CEcgFaokBJiQH9s83tXjC&#10;BbzyPbhAnuEaLuyxV4ILXzAj+UggxiUcCYlfswNsOFdi4W9wVuKCF/LBq/mKNolPa61zJGyJMfmR&#10;xOxez334w3dvu899dr99m9tscfE197vfto7M7gGfZCcT2ZDzJFDy4kMO8tIB3vZbX+J0j/wM9mEL&#10;X/LhbR5WzMOv+Ocu8EJn9EoW93COeev4Jns7h5/BMF/kV7BA93SLL17sy3fwFvftwcM6sYov7fF+&#10;bBEmRiE2K1mT312Kv/i5o7lwRiY6oje2M9daPs5X3R9ezNGH+7q3Zy1/Ij+98lF2UHCwQ0WKM7Tu&#10;Qh52oGPzdKfQdoZxBQr7PfCBD9zG3IGu8FSMsxvssK91ih/yuwsZ4ItPOB/v/MMa+DOOB1yTgY+Q&#10;CR/6g1u8+53EcGl9ZzoLD+MKRGP4pnP3sp+u6KQvI9aR0b+AVGT1JcGXH33naWHcfyvDJuwJV3SN&#10;f3pfc6xn9tRHxj1nZ2N7uJy8j0JK0aWQEgQrsBRXWs5Vouh/0UeN+0avYMNHUonwE1w53A/N/J/c&#10;+Ma7948xf2SfmIxzVslMW0FWQBewBWNjnLhktCaUEoE5TmIM6VvHIa11HkMHNkYDAo7IuFoBXSDQ&#10;IsEDmSvQrwUaEOgHCnwAHQES/pK2PufkbMcVPwDNcc1zmIhzaSsyzFuHhz1az8iz+c6wB+HhuQCG&#10;nGs9mVY+nisgI2P2DN8jRVi61672yFb6yHi2Yw8Bjz4L5PToXA4sEAkmAho8CZISiMRBn+QhL32w&#10;BztJFOQXCNjWXmOI/tlMn13YCy/jbMY29go+ztfH17mw740YP/BfVngzBkfuUBHl/u4Hw/Cu+IBj&#10;ZN64Fj97PEs+5hVj/qNjP/akJ2eTHTYVJ85BFXbOoUP6zQ/gvD5/ifIRel8JL+P5x7oH/2xovoJq&#10;JWPruLXubIyfovrut4fLwYfd2YMN2CLbsg15FGDuzldhk03gId3AibWwwKZ05Rlfvot3vmgtf5B4&#10;4MY4vzUOPxIXHzEvqUkSfq8GjjzbCx8SD5KcFHFkIRu/kFAkNPghk/PJQ2Z7jOGHnCvhSF5bwp7n&#10;58+67UvpPe6x+zc3vOHusfvkTDZFGr78FR/FgrPMSXjOKM6QibzGJHtyWWO/8/hYMriv9XTgHsb5&#10;Yf7ChypS6JSs7kRX5p1njt2MadnMfuvh3Xrxwzys0xvdi0f8i535Fvs5S8uX4HOwc6QIGx1sP450&#10;RzK4j33OKb45j41hkh0Q/yGvfQoBd3Z3+DBGFvvEEXcyRkf24NsdnK3vDY9/1Udn9KuYok/3pmd7&#10;YAdujZOV/hQd9IoPHThDrLOfvdgc4WFs/a9R4M5ZCC82gw3j/Y6Y9fa6I9nZ3T3JYw9/4gPuQj44&#10;gSV7reOL5umHHPiQER9y0K87uLci0T7nuwO/gWv8YF6/N2Ge+z/4rKcDOqYDfGAZT/ZkC7KzIbvC&#10;FbnZKp+2Rt+cvjHYgS132MPl5H0OF1uKsPXHj9p3vetd5xRg+tYp3uxdizDJhpMh/83Er45R/vw6&#10;19m9eZJUAby2AM4BOa8+JxLEtcbXJCFQc9QSivGSVImnPgeUoOwjI8AAgDXkJDPDMSYnEsgZU0AR&#10;8CQIjokq0Di2vra9QBBQAgsCJKBCHIcTRwXxggfnIJs+sOub4yCcCGitMc+xUHvq+1ZhnqPHv/nO&#10;N+bZGqRvjAO2pv1IH4+hY9+ErZSd6H5N+uzcWPN0TJ906WwOzBk5KZngwjr2YJeKEnZJx+xCPxKR&#10;Z0GZ/Pghz2zEPs7i0GziTHzxKTgJmIIHjJDBONl7wwvbigrYsVcfvpuTUJD1/OKf/JN/svmOgguO&#10;+YR5fgSLfM46vkV32ds93Dfdwe9lkTWr7umZfKhxZFy77qXblfCyrrVkzg9XqsDil9a2Lh+OrDmu&#10;CKP//APxH/ZjS8maHOxSMSCYSwR8gK1L2HxK0scjO+YfxpyjX9EHB84whzdeEkNB31r4kyh8izcP&#10;+8Y8w4Y+PySXJGgP+4oT7KfwgV387JdcS0SSmiRp32Mmyb39nvfc/cWVrrR79qx/+mDu0Y997O7x&#10;kxglb3vgsCLM2Qg/PCRKZ7gjXdChhKnQMUcP9MF/7YNt/CTfdEQnZJT8iiP00Voyuzf9WE/vyDnw&#10;gb9kbQxu2R/P9Ekm5/vywXedzc/4nv382z7r6YxvW4vP6PRIETYYOWs/OdkP2dd+WGAbODHmjRL5&#10;3YNe2M46d4EFPkx3dOhsLV2Ys996a+1hb3agF4Q3O3gLZB3+iB7xgGe2UiCRyRq21JKJrNkBP3Yg&#10;txgIJ3g5k86yg/1h0B77FVLIGgQ7eJANDzaCJTpDzi3mN4afM/XZw1nksYZt9RVKxt2LzYuvfMv9&#10;2NNduhcMOZc87CQv+Y9nfcFRLOJpDV50VAyAG/4JY87WdwcFlznkDOt71mcz2LNuD5eT95EUJIwK&#10;q37cWFFmXPLw3NoSiSKst2iKmt6AvV0hNkHYt7wfn4AswArMAnbBm/EK6pyyoF9QNy+h6K9JidNU&#10;YBnXb86zhNQaSRsfcgmSQCcYCwwMqEUA5Q2NZG3eXsHVeOv1e0YcjiOjQKEPKBxZC4QcXAuoApM+&#10;EOfk9TkBssZzxZAWMAN/YzkyHvqN46GNp3bdF+/GgR3ozXOG+CK80TjhkSKMHUvg2uyl9cwmWuvW&#10;wsA4fWo5v+DP0Tmte9oDDxyLjumPXBye7gRyjqdP59ak54jsHN1dBFx72JajWo83XPUGq+TPbnRi&#10;L33QC1uTW5KwXtHVj+v5gESsyPKmDE/4VYjAkLt3hvV+rKm13x3JxUbOJBtZ7YPl9IUqrsJ7ejfn&#10;jMizOfvziZ7tg3E+geKBzOOvraCL3KmWf/JlfXfUJmPr8cPDl6o9XA4+sBa5r9b9sznbGWM3Qbq3&#10;BBKPBCMZmEMwzF4V1PbBj5afwghbe4YfGNFKeJJqRQ58O5fvOkuy602GOfvsETskkN4IIOPxVjBK&#10;nhKiBCoROcOYpOhvA/7xNa+5+6U73Wn35dN3joTpLnTgbDy0kqvk6C0DPuTEA4YrHsQn5I6Kr3yW&#10;7GKdBMevinv0xYfoikwRGZB5eLcWPy0d0Cm+7gmvsIoPXbi3ls35Mn3xbbbV5ztsizc8+o9Z+QoZ&#10;SpzhrnYwdplvwronWcilTR/0kIzG4N05Erm9iLz2wT+9k9Uze5EXxtyPPdydrd2VnsyxJ9v4MZs9&#10;YbXiFx7yZ/qje3ZU3MMyO3oDpDDxbA4f+DbnPGeg5oyJkebJQl66cwai/2Q0jpcCEY7sw8c435eT&#10;8GQr68hLb/SF+BOc4Ud2cjtXW8HnrjAGl3RCx+SgL5hWaOGNrLffGebsIY9C1h2dBcN05mz4YyP2&#10;ZEu8yaWN2FPuxrNnfbSHy8n7VFRVgFWE+eaub17yQPqoJKQwk2B86zUmKf3oFG7/46Y33f32BIEf&#10;n7l+/CKAC9wlqfoF94I6ZxTEOW99LUc3hjhYyVxg0jdvvNZYhVUJQrLIeNZxevysi5cAXtI2JshX&#10;gBVgzFeIxY9DIgACpkAVsLSABbA9CygcoUThWbBQAOhHQMr5au3HxzOyp28zBfXIevPxMq91Bj7x&#10;0ppD+pw7mrFjizBU8KTPlbIhO3A0fbqkH/clG2cWKJzJsfrD8RKosXTGFp6zlSBK/9bhaQ1ZBBu8&#10;rWcT93aes/C3Bx/3Ny4okQ9GYcZ4tqADtrauc5zrbvCqyPAlBfWFhQ/wBUU/4iP5kCJOoQGDznSO&#10;M/AmF95kcEe6cw7drgWO51rj+UZY18IoXigsI/I7h260bNKZncuO+YTz9TsTGdPyW0SGlbK5Pp/f&#10;w+XgwyYFVTqmW36Cp310Aq98QkEimfTLuwowgV6ykSQ8S3TwKbBLGuzMviXFzuOjbI239fjDntY+&#10;fUlYUpAcJAzYswdPiatkKRnhIaEoXpzlmTz2k7tk/diJgS+ahOPL6Gsnmb58bOC+5II1iRJJVrBG&#10;B+5IJuP48mutZGMvmdyNPPBNB57JmRxadyCPcTpzHz7fGJ0ZpwPrxQBrjOFJH+zj2Zxn43QAt7BO&#10;VrjzJd19yAZr9OyOYjpbWYvCF5uQBV94hBc+5QvL5IAjRdicvf1ivnsma1+SENywcXHMszOK3XyR&#10;v8K9feHCndxHoQMD3Z1uwqFCwzpnsyncWtvvQ5GnM5HzyJT+7YGJChnn0r85+IEVMdCcc+m0u+k7&#10;qwKQHLDi2ZyWXor/Cm8y42NfBVc2dG9nenZvMrgvO4sHFXn24K1YgkP86Mh9yaqADKtk5QPkdUd+&#10;QVf4kkGrMMOPL1cY+oIBq+IVzNALOZyvFa+NwT256Z2N2RSZrxiL9nA5eZ8SiFay6O1XPy5pTGsN&#10;ZwJoiWsruia5KMR+asZ/dRT94WtcY/fjU8D5xtOPbThXxDH3znZAOeEa2AVmQV0rEUQSgWTDmfVL&#10;JIIBIFnDsCWg5uOJOCPe7bHGHn1Bwd4SlbbnkllOjPQRRywIFJAQ8FSQcb6ChnUlIq295oDaOjz0&#10;jeOjbw+QNu7ZWv32aA+T9YhzWOs8jouXeTIYr2jRx4sz6s/ec4qw0eX2O2HZig05JZ02FrFVdqI7&#10;5wkOHBd/jtS8/Vp7yKhAMS9BaemxhJgeyWs9G1ijT2ZOaZ490z/+7IifMesVbuwLN+5vnf34wQ0M&#10;0L8AZb49+OKH3N1+WKcL/gHnYcv9UJgkFz4wR16EB33BZ+1x5LySWUTOMErHZHMOMu45fGs9h28+&#10;YAyPZCErGSq2DhM5ujN5VtnaSxd7uBx82KpCAvbomp3sIROdw2nFhGAv2UlQSJBHArlk5Eccnq0R&#10;1CU7ScZa8xKH88IC/MMc/FSAIQlO8nAePhIG3yrhSRr4hoOSqrWSFFmNwzS+T5hz/+nd7777k2te&#10;c/d3J0acmXGYcn/3w0tCpfveXpBBUuN3zs0/PJds+QT/cQ/nwRAe5LIOL0mL/vCkX3zY2l7rzBnz&#10;TCeKBXqiE3vhoHjmTOvhRMyGJ2+CrXOuuE+/5GN/emZ3rdjIF9jWOe4Nq2Qnh/38RI6wFy9nzNix&#10;RRiZ6ZCO3IsePBdH+XS+7L5wbEwMMUb3zoVRfqw4YHvyeMYDbrV0mS1byybuzW7FAkWPc+wxTq7w&#10;Sw9koxtr7YETtlf8wJsvF+xO/+a19jibXewtZru3O5MhDGdLz9aSEX9r2R9utebdwXnOdm/r3A+R&#10;GR+ymHc2fLfWPm/w7FFYWWee7cnkXnTxgAc84MBf6dobP76Cn8KPXHi5Ox92VxiGKzqHE9jDV8ue&#10;yLN1bAlXWraFM2TO3j1cTt5HYeVNmEKrt2DaCi9vwKxp3JhCrDdgnPIn5xu/b3v/cAqvn5xvHb0N&#10;UKAhzuabcW/FOOdadNVyRnPIs9ZYfS0S/I1zcM5c8uDkHA4/c8YkC0FEkK+KtkbiQfabL2GVpDyX&#10;rOzRMrwxRi/QBBqg0wITUEsy+rUAZ55DmeeYBWXj1hnjWFrjkf3AXuBBHJ6D2icAGPNsTetr8dPi&#10;3Z5kNi6IkC++1lvnbGunvcwfR0b0bSxiJzbuLaiz6ApfDi9gOIueFSrsm67xo192hCV2JYf9sOos&#10;Qcgd6JADIvvj4czGrLHXM0ywsTvjad7dnek8a53nLZZACuv20In98GIdHvBgP3nsdw9txU24sg62&#10;9O2zXjKwNkwj40g/n0B00zPZ7NM6A0mcnsnZMz6ek2k9E694aleeFVLZcKVkqz1M9uJH93x9D5eD&#10;DwzQu0RCl57ZmYxsRk/hWdKQBBQ5ArbgXQCXcCQESUuSkBAEfK35EpwfhQj8kkQ8PUs8sM4f8HKG&#10;vb6pI/vwl0D0rSGX/ZIa/uZ8w6+Ic5eXDhY+esUr7t5x/vm7p+8TnPPMOc9euOdXEgnKj7V0AovO&#10;JhvfJLe+eclUMqMP55NbwnM+viVbOhaj8jV78jnJ3l3y/5Kj52TgA+QotpETlsQ+8b7Yp3UXOMfX&#10;PrEexuUPRRVcwb1k6i5szNbeCvdFHVbCzIwd++NI+iObezjL3fgkcg9zxWNnaOmDfzrffmSN4qQi&#10;Hy93dXf9eNIJOxgnt3ij6DZO/4oRssALPFhjH17WwibcVMwoRNjGGvs84wE/4Y1cKHzpsxl+7kIW&#10;Z1c0s10xWt+d7LXPudbCB9yRrwIO4YH0ySNXWGOPQgovPBRXvux4K0ZOd8iv3MH/PYYe9rCHbbq1&#10;xz9e4H/u7b7Ox0efbO5mP9ywG6zCLJyRke1gKYzJ98bMea6FI605tIfLyfv0e17eaulLPgoupADj&#10;TMab11qjyPqpX/iF3R/e/Oa7fzUK/plZJ2GZQ5yLkyGFmIRWMcYBJQBBm4IFdS0SzDmveY7pjYLx&#10;kpCWY+vbVwIRJCQfgULCM87IyLhAL0GZFyQquBhSy1nNcVhznjO2PoCY0+8bZ8YvoFUUVNRwDo4D&#10;4BU1CBgBXt+cdQLEWjhp8bAGD46Cb+Pt0XpG5o1Zo4+PcUGcU7mDsztTizfiDMaS0V0KXCPrOUXY&#10;2OCMZJu9sgU7lKDNs7PASv/0xnZkIJcz2KxxvDgdWcllXt/5+IQ9dkVsxAb0jifbOd8effa2hs31&#10;yeDZHZ3JTu4Ng+xqDTmshznYh3G4FSTIQ3fOYn/3VKiEFfzJ1VnhMXmTg17wd6fadIgqYslCNi0/&#10;sE/fmvSMP9nJRxfuFBbrZ3/3Jr85a9nAPLnw5AP18SZ/9tVHziVbNk4H5EJkROTl63u4HHzIBGd8&#10;jgz6/Me5dCR5GhOg4V2C6Nu4hCn4S0oSlr6AL2FIApJh/+LKuALFPkG/RKePXwlWHzUuqZRo8FVE&#10;0RPfhUny0KW1EjYfftVg7bumGPMl9DsmMdpjPVzAjHX2GbfPmHlySpzsw4548VFjEqz18OJ8tiOz&#10;vahES9YKUSThSqL4WF9BRt8wm97xtJY81pBRn5z4FxuaYwtjvniT1d2Q9fCktZ5vvO9979tiZjgU&#10;f4uRxj2Hbdjn03JM/jY55EgRNuefJXcJ153dkc6KFbADX3yRrHzb3bsDfSkG4IKdFVTG9NkDvuiO&#10;j7CJOWMKJTahH/OwRe/0TQ77/eI5HsbJY5x+8UJkIS89esbPGv2+UIRr68iJFzuTs3Ey2GcuuTy7&#10;ozPiz/bkJ6919ENXiJxsQU73RPZVVMK3gsu5MKrAd47z7XEvfkYGcvITRVUFmWLLPv7oLDKznfih&#10;OHMna8jA18V89mJX68Sy4oIWbptjWxhGxWGYsM7YHi4n75MDSHLaCjLfePQVVJ454M/M/D8fI/3M&#10;jP/GGPsj17rW7h3vec9BodZ6fQXZ9pZs9nEuxZiEHElAAjhnFMy1AnuFl2BuvuSjH7W2pCBZGCvx&#10;oQowgUyQN2a9dVrPkvVKAos9jJ3BGdu4PqMXzAIQgBxHnAJw9CuOjCF9zlJQ5QirUwCoddp4GW8/&#10;fp4FndrGEP74xlObDNYmQ+t7tkefU1ivNTbtsUUYG2SH+uxRXzHN9tbSO92RhcN3Hvu4p6TjTLY0&#10;pigQxNkejrRwYrzCReD1zA54c2AJTLDBk42tS1b7ramoch57s6cxMsIre/MF8rsPXAlOeNuDF5ng&#10;PpkqJMKifWSueLFHa014t7ZCx/p013g83LeizT6EL1sKdO4CJwISojf6LQHQhz7Z7TFPd1p7tbAK&#10;03BPTucmKz0mT/6JrPEceUbmjivCnEm+bMBuzmU7/LMFTBaY9SUVyaBEKZEK/J61gr4E4G2YBCJR&#10;agV7Qd9eSSKs04PCAUl+Epmkan3Jmc7syYfIDlN0RefPGf3+zq1utfsvN77x7lUj+3eMXiVDOvSl&#10;U+KXqCQhOsZfS344KhnaI8niC2MSIXmN8wlkPX71JUXr3MWYRG5v8oUbz3DgrPbawwZ0XozMH/HI&#10;L3q2lw7whTnxkN2sK/l7Tq/G9eGVT/AlZ7MrP+RT4j8dyRH6vujwp30hdqQIGx2eJQsMuze70au+&#10;85IvTMEN+dlC35zWWjatqIIb9sDHXczRDbt5y1khU1EFH41bTw4FrTX+l3h2ZAsFi7PJax7GEf3A&#10;Ep2wRbJnU3vJhW9nw41CB47ZCS6dU6GmT35nOo+erLMXH7zxNG8cL/vMO5MMcEI/MIa/1np+RA53&#10;53PG+Bw9GEP8R0vf+Cm+/LcUbCGnOh9vuk1/dCe2iDX03fl8LJuVOz0XL2AW/qLDz3u4nLyPHzUq&#10;snqLxRmQN1m91TLPQX7yH//j7Rvf7gpX2P2jcfJfnmTw8+9858EvJvdjy4oxCQ1xMsm4t2P9iJKj&#10;liAFDS0y5llgLllJDFoJgQEbrxUg9Esa+vYY94x61jYmCAkWUQVZRVfGXgszYAEK7QoW7UoSHoAh&#10;SQVxSoA1V1IQJAr2BQzj1pQ0zdXHz3n6K63r6zuz1r7GyVDgXGVAZDSG7JuxyyzC1uJBS7/m2AQZ&#10;09IdnQkYiizOrniBBc8Ck3ONsQ+92wcnbCRYs218zMOI5A9TbFdCx1ufjvAwp5UAjLkzPvhq4dA8&#10;zLgHGzvLes8ChQAnoAjy1jsXTmCxAj6MhUFEH+6nb9x8xU3JMqK3VZ/GyOV51Sm5syF5vA1jPwF4&#10;b68teZK5gGpOIKQbZA09wBoe9AbPxuiIHcieXFoyHS7A6KgijF7QZRVh9Oo8+nQmGyF99jRPV/Rj&#10;nCxksl5fQlJ0SSL6kqhv5f1YTtvbMH1JRPKScNwZn87mC3SiQJCkJBtJQpLpRy/2SGT0SK9k/IbR&#10;qxj4PRdeuHvm7IVF/KyT0CQYtqFDd3A22eieD7uHMUmU/djNXkQm8knG7IMf3NA7Oa2vGHEOHtaR&#10;zVry4mHMWXjyKWvhgO+RFX7s8QyHWjLRg/XxdxZZ8IE7SZwPkMM9yMae5p2JF32QVb7gT8b5rmfk&#10;JyH9CJKd4UWOKOcMbo59E+YMcmrdRUsORGb3cTZ5kD6/pzs+Lpa5NzLvfmytiKE7hRae9OCZP+Bp&#10;ncIlO7o/vdO1gt2P4eCFfRXPFTjZhKz67EGXxorDfBQfekb2WUPP7kR3+s7L3tYZ8yNCZyEyOV/r&#10;HvCP4N+e8G1O0WQtftY7x5ccY73l6w7WiB3di77wsIeu6M4z4m8KLIWYs8QMMYTN4YS/+pKEZ7EF&#10;Ftkvm+Wb4kDxm+30tfwvH7YGiQ/2aPdwOXmfCi1FFEdYi6fekklyCrHfGPD87kMfuvvZSZw/PQWZ&#10;N15+TyzyC/29Fauww7MCTMJFijLBu98T01+DvSBegqoVBDiUllEls5Jmya3EVjFWIcYZPbeP8wNB&#10;TmkeMbSEqpXYMjaHYWhgAJYSQwAIBOYAh5PpC1SCLMcTBDgihzRe8DQO1OYKbgFSG60BBjnPWWgd&#10;7zlZ17FVruQhW3KZL4gX2KydQHHkF/PZSOJN3+yAPGczus5m9EuP+Alw5CtZZxsJOPncj+60ChyO&#10;6xx87aUrz/RiHRuwJZ4wJrjbR4/GrXE399V3P31nIfYmJ6yyv/Pcj/x0RSfkdx6CoXBEdv2w5Rk5&#10;V2sNMpeu0lEY79m8O6CKsvaYdyfyktEdncFOEpQATVYted2TrioiJEdYMC/402E2Z5OKSTqzVz+5&#10;tfkgeyUPHSVvfTIfV4SxJR2ycfjUojDqTOeICc4lB7m7G6x6lhAlF4nE/dynJCSRSSzm6cV6bWvW&#10;Ag5Joqgfa2olK/igkxePfD863+4VX0+f5KSwk7TwhSPnOysMihkw4kyySLb4We9sLZ27A3k9m5eg&#10;rJc4JTN3d28J0RnOoj9jErGxEiEeEqWkabwvMXRaMpU43T+fscZaVByj4/zTWXDENtbShTl2hxHx&#10;XX6ABV+8fQkX061HMAor4UMOgFnYQPDSF3J+h9fkjyNF2OjiLL24I71UhJEN6dM1PbsX3boHO8A9&#10;vSFr3B2Ww4q9eNIxv1JIsIW+O7C1AgM+6NC4IoOu8fSlwHoFTAWLvsLNPrqFezblb/bBlXNh+SWj&#10;x6cOlp485+MDt2QnN6zg0Xkw51kfWY8v2bXmtWTu7VlYMU4W8uPPfuShE3zgPt4VUt2FTrT4wMTj&#10;BrdfN/pjE3HSXfQRPFp7wQUXbLy9IVS84QHvdAqXWvfXwlY5Vx/2PLMV/Fqjb1xLnxVh9tTfw+Xk&#10;fXrTlUNxBoUTp/Js/ld+5Vc25XACydQaDlTxxvl6G3b4rdr+281WbCGJxV6OzGHXYmwlgdxaTluS&#10;KilxbI5UXxCQqPQZWF+LOH/zJUfJXrAUVNxH65nhEYMWdPQFp0CAzAGCPpAANNK3Vht4BATAB3gB&#10;AvAA2RhnNL8GDuSsgmJ817M6Zz1L35rG1nZdh6wryHhOHmeTbyWBZgLdOUXY6PQMm7EHO6JslK6z&#10;h2eJlS4FSUTX9CcA06/7wgp+5tgNfza23xp2xM8amHEW23FC+50RLtjHHnvdnb3ZVWBzX31rFE32&#10;0gN54dce8873ZUF/r4NNT+7R2xrn2efMtcBaqcIsbBoLt+kMpUeUXsNwe9wVjiRCX4zIZx1MO4OO&#10;sjc9FtTY1hqtZxgqgXkukOm7r8BKL2xEr/Rsv7scJ7Nz0V9XhME5jIU9ONTSqzl9shmnZ3zogl7t&#10;k1DYgh3pQV/SkmAkDiQR8Svzkg68SVKSUoWWNxiooss3dEnCHxT2LLFKgM8e/P/eTW6y+493uMPu&#10;zMgnafMJyZbM9Ox8RY6EhZyN6NS8+5BJAqsgIBdekpOzJC48KiolRQlNoSjBuUuFR2eV9CS6+NKR&#10;tc5mM+ckX0VYRUsxx1qy2O9OYju/hDEYYAt4cBd2g0X2ENfZBrG1eyIywAmCT1/IrZET+Ff4CEvx&#10;E/PlnOOKsJH/LNu6a+TOzqqwdidkjs21xVY4Jj8b0K37Kjjggm0qoMzRueKFbs3BQYWY/GfMs2KF&#10;veAKlrTsyfbkogsyN28/3s5kbzKT/bunfce9733pT5iGXjRjz5591l544YXbPjKQ2f3wz6fxZ1vj&#10;ZHcHOHYeGSvQycpHrLNeMQQHsO5LiDfA9tMPH3NHPPByJzKTxxryvGT/hWR3xSvufnz4f9XM0zmZ&#10;6NtZZHSO3wPjX87CSzyDMwSf5SN4Q7Dm2To6pCN35ncVX8b12wOnaA+Xk/fhTAK6JIg4CsdRVHEc&#10;b7cUQpzG/wfzwQ9+cEtQyNuy1vYjSEVYBVgOzcE4myCd4wnevQEz348sK9zaZ8+alEp2JWjjObJW&#10;ciNrY/Y4U+vZ/pIK0i/xlJAYWX81OiNzZGM9NxaQUEUNR5RUgB0wjZVwzBkTSIx5BmB7o87S13aW&#10;szvH3jVxkbnWWv11j77zzZNLkDJXQF4LQfJYw7lm/JwibPR4zt+O1Kdj+tVG6Vsidy6HykaCfjow&#10;bzybwAIMCdjGYY2N2EbAh8t+rG0dDBqHPWfCjySOt3to8cULDjguuUr0ZIMZ2Ic5hLcz6F0AEAis&#10;s8d+LR7hC2/k/Mb0I3PrupWsp8eKGH1r3btna9iKTchKRuN0CcP1tea1ztW3tzUVxO6lhYWKSnP6&#10;ZDLnPHrHo6LRnH5yZyNzkWcxYw+Xgw/8hVdEhjBMtzCKCqzWZ3fyOdc+tpCAJBU4QrAFT7ArwUmi&#10;FUZIApBkJBSJpOLLj5MUXxViktKTJwFJMq+dou3FIxu/oA9yOkNB5DzYKjGTR6wgf4lS33rywRDb&#10;GXM36yVNbxzIJslJlubcC296cH/YLRaZx98aCZYc7hzOsmlxR1FmrfPohT9LtPjAG19yFh7WmPNM&#10;Ti1im96iuAfs2U82mJIj/JUIe/CBCfYPI/zSHv4lvvMrsd46RG4x3tj48bG/E1ahVWHtHHdzf+PI&#10;GvK3jqxsxv+tJTOdmmc3BTCbK0LYHS7YVqGiCNFXUCjoYMdZCi9Fm72wZNyPBq1X5OPDjjBHP9kV&#10;vqx77Dw/ffb/3nWus/vLK1xh9+L5IvDcwYCC5nH7wg92K6CdwS5acnVvd3U/MsKRe7tnRRu5FWGe&#10;w9nqE2RSIFnnDg9+8IO3oolfmHdHuLTOWcasxe+lc4dfvuUtt7/68PrR50WjTzaxDla0/Y6mO9OV&#10;s8ktbxVL4al8B7NhyjP8uB9bwbGxcpm17Li2aA+Xk/fJISQzTrJ/Jby1HNScv53HYQUjQdq8Akzh&#10;1Y8i/S6YcQmxIozjSY6SCaVyWM6mX6sQs845WgmYTPoSoXXR6rD6+An6a1uhx/nRmjBQc4I6UswJ&#10;XIowd5OsvEUoWQl8jA8gqILIOAc3ZwwIAKREgwIYwAWkdRwIOY4xaxoXzEpS+usez6s8xuwtcZEr&#10;UJpLtniUKDxzaP0CNtBz/oKWls1n/sibMHqO6DSib0mbzunWefRIRs7HfvRsDdnomy3ZFAaMw8x7&#10;3vOenWJKAtLa547kTGfm2LCz8XJH/NND/MmJP1z6T2FhgIzw5kx7nAGrFYHwyQ50wVbOxw9WkPs5&#10;l+ywt1LjYTUZo3UdObStJ6s9vfEzRkZ2d38y0pG70wG5+YwvQ3zVHvcxn78oZJD1K8bd1XmN2UMe&#10;bZjGKznxOnzPfIuMxqwj4x4uBx/2Zjf3EGw913cWLHZmrTVwrU9GvMmLP3kL1IK8b+qSZPZylr7k&#10;KblJNlrJTHKRaCTO7S3Z4x63e+t55+0+OsXXl0ySMScJwpOkYh8/cQ494u25xCzZwreE7U7WVRzy&#10;M28meqsgSdprHJbdFbaQZGdOcnU2chd6oCfjZHNXrXOM8a/8jHx0KTHz53Su9cyn7XEv+8mv7wx2&#10;dwdrteR3Lr82l16NWy/5InNsZE4fDuABXviReC5PyBHiutwBswo0WO9lwHFF2Mix/U4Ymd2JXH2J&#10;oytz7mDOuOfiGB27L7nyYWN40REfNs7WdFGhYA2bGzcPM4oQ9unNJTnYEobYQwHGvnj3I8Qnz54X&#10;jjz/6pM/eSvsX/X5n797wvB8xBRAihNFDezgiYczw5tCxl3wQgpH8hjTwrN7uyeZ3ZE/GFegk81a&#10;fBVY5FUsVmCR29lkxhtGFWFs25tj55LNOnc3p3Cl6y+e+37wetfbffs97rF79WDEfe1D1tjP9nDA&#10;Vs5gL1jM1/N9uM3f07/7mCsPiumwzYbFB+P46e/hcvI+gC8xKbqQQK6QQvvXw1uB5X/Ql7wUXxVc&#10;zfkmZH1OhvAU4DnX2koeHBLVN7dSRZgkVMFWMhH0S0Lx4MScXiIoMQjWjekbK4EIKMa1BRdAkaAE&#10;dq3EI6hJVIDC0ACiBQCA8FzwDFDmESABiBbA6tciIAO2AAhseOmbxyeQIesbc76+tc4FzgqPkhb5&#10;ktkcwrczBJfkqAjjXMaRZzRB7NhfzEd0j+rXCrTakrOzOTBiC7plC5hgRzo3Zj2bSrRsAw/m9dld&#10;IWVtend38gs2SMB1N2ucHx7YkxywhRc7V3jQgXlnkqdz4UZAJXM8BW14QWTFG3WONt3o44lah8Kj&#10;efxgO7yiMNs68hiDE3flW33JcQ590TfZ+bC1fCf5rHEfbW8L4QVfvsqn+Zn70Ql56Ype4Md4d09O&#10;97c/Mtd51pBnD5eDD3uFR/eA0wJsOM8/zLtvvgM/rYVxZ5LTOYhM9lsPE+bcmW7chZ3tNy8Zebvw&#10;nElgTxu8/9HVr757713usnvG2FkSL8Hvv4BsviCpS8KSH0zYb54sYU+SkcTtt94cPvDjTpKdpCuZ&#10;4cNGMMoe5Ccbu8Ba+uGPigOJUCL11gYPybQfNUmo7kQGhSC5yKFPJvvJLrkbF3MkavKQIzukX7YV&#10;92DBPcQAuuSf5snoXu7nmb19KYEhOIAzd4IZvIrR5vX5oC/4cgYM82m6gOnBz5EibO6w/Wet7kf3&#10;ij461ZLPuPkKQmP0Zg356F6hYsy94JTeFBbub1yfTqxzN/zspzt6N6/IUhjRt2KFLdgBeetDNnb6&#10;zsH5e259663o+qH733/3xNF7b6cUVwobmLIHFmDJnHOckVzsq6Cxxr84dDbbu6//FsM92ddeb7vy&#10;F/fR4ovwJW8/XsTjIQ95yMYfL7rQb53f41LcVVzCib3kIDebsrci0luw3xqev3LLW+4e8rCH7R74&#10;wAdua2GFP9I3vNGrvXRLbrEA3mAovLOV1no2s9YzPtYUH+zJ180Xp/ZwOXkfgRv4OYZgzDm8BRDM&#10;K8KQ4qwxfcVXb8Fap7UGDy0+qDcQxgVMz5wP5ZTGOXqFWiTxcuASmTH7Cr54aY1bIyBYXxLUGuN4&#10;5o1FFXbWC9QCu8AhYAsmgCQQCeoMLxEAA/AwOoAJSFpJ3DxwAljOb5828OgHJgDCB097nRc4V5Ba&#10;41nfWq1ne5yvL7i6A+B6Nt651jnTOPnMxdsaJHDby1Eiz4A+QfhIEUZnhym90mn2MK6lT2dyQDzJ&#10;wW7W0rl11nBwY/DSeBj0JQAv+xHb4ENv9E/eEpA70RudWIc32aynEzZlfzaHJ3iFZWcah0N6Ezzo&#10;3Di58IOnMGWtFn+8jDsnfWgln4oTLTJXfx1H+DVWsWGMHOzCJyQw2M8/8gFflviZcTLBpnX0x8/o&#10;1TPe9uFT4UlP7ichlnCR8eRyXzaqT87a5Edk2cPl4MMe7JIPwaTWGcbyi4h/FITDMsInv7EfnuGB&#10;3eGrtyNsp19RZJ27b/FmcCJJ/uhg5vtGXvZwB/fGu7MVMvhU3CAJkhzwFtasUayQx5kSiXUSc29p&#10;JDlJU3KX2HoDgQ9c4gFz7qIIQOS2V5L1BsPbCvvwMm+ObAosspM5vyaPs/DHB3asTwZr3cd+9+cT&#10;Yh8+4jYd0p11/jYqjMGKOMImcFEhCTdwgA/bG8fLuGeYpF97PMNhsZ5fwaq1g6sjRdjc9SxdevtE&#10;R6uN3cOdjHlG+unG/diCfhQaxp3FxnSpyFEYsaPihG4VXs5yb3vwU0Qp0hROFWxk2gqwscs773nP&#10;DU8/dd55uy8avk+Z4kXBg7/CSgsL+CnU2JIdFDLme6upQCMHe2uthx+2cTf35n9sQNdsSifugJ8+&#10;+fpxKcKTvMg93Jss1uCfnjq7Yu+hD33o1irK3BNvWIF9axVpzvQj/a8f+tOrXnX3+CkIyQhz1tG9&#10;PuKviF7hvBhQXPBszt34gLuZE9vLy6h4AN/ksdbzHi4n78MRkAKIoyDfllHFF/IsYEtWJSyFmDnF&#10;F6eqiLPPGm1r7K8g60xOzVklQYGRDGgt0CQTSYyj59zN2d/aEjqyNgLU+oIAR9e3riLBmpJHgQJx&#10;VgAQIIEGIOoL6CV/TlESNgconAaYAMs+gBQctYCoLZhZi5+9+hV3jeFhvNa+1pETP7ytxU8LlMbx&#10;AGbP8U8O+wO++VoOaQ+Qo3Gqc4qw0dH2Z4siOpSU3V+LmuuZnuiB09Ahu7KlNfReImdrmOlbtXHy&#10;umeYcZ797L4P3NscR3VHctirT1f2WpOczjPn/vbbC8/Ja6817k5m9u2eYYRcna1v/DgKk6gxfLr3&#10;ykvrLGOtNdZa9xDUjPEj/kYf+UFfYozzPT7p3Pi5F2xWUOJhD12mI3zoD3boyF5kfXIg/ebs61nr&#10;Lmy7h8vBhy7hC8EfrOYLsIcKqMYbM9++/Akm2qsvyPfjnBInDFvDztv+wd2/vO99d392zWtufbps&#10;TUUcm2vhtFbCksQlQ3zzD28Z+Jc1SJIkD/1JWAoYyZw8JVQ2qEjDwzrj1pIDT7wkxhKZ9cYkb28t&#10;JFHzFdX2hX331NJTPsDm7MpO7inZ46eA0fJHssOAPe6Hj/PtFzNghZ4jGObT7m+PZ/vhlyzGzcMN&#10;TMIjXJIBNmAOTzlBzoBDMX3kPFKETSFxlo7oci222CRdKa7MK4zosLX0iuiZvsnuvmQkH7zgZT1+&#10;ChiFisLIuLdM3gA5RwFGd4+ZAuRH7nOfrej61Sm6HjbFyNNnXFHTXkUKW7G7Pmzi4wyFCyw5W/Gl&#10;6FGk6VtfkY1f2COfPTBABvpgJ/fFzz7krs5iO+MKL3zxsRZ2ksu4+yF8FX6tSx/mHvSgB22FGD1b&#10;h7++MfelM28FjdPJt42/0TdfIkc+nR+Tmw/DSD7OLmt86MsNHLMVgrOwZQ+/cAZ+1u/hcvI+AjgH&#10;0HIGjs1ZOAfHWYsxreKqHz1WgLUO9abMmH5FGLJP0EAljNr6gkUFVkUYkpQrwKK9025kTlHF6Uty&#10;qEJLYsCDAY2XOLTWlFi0konWnIQnuCBOK6AJ6sCgCBNw8Q8oghYnt868IsCZAhkQVvlrzZUkEP5a&#10;+yrwtHjhqW8erwKtOfz1tSjwluT0jTmPQ9jrmTzAnEz6xqOS0uEibJzhjGCL6Iiu6ImTGKMTdjBG&#10;7+ad7Zx4G4M195KQcsSKAfaswIA5mIG5CgtED3RS0eW8sAsT9jkHOYcM1tArmzuLPp0HS+bYMj3S&#10;j33ocCHiTHcLK+bCmrZ1kTOiChe6wqPk5Q7GyWEPHt01fmxpHZ/gr/kJ/6Eb989P+iJkzFrrkOTH&#10;F/mrdc7G2xqysROc0AFZjCVL9z387N76xtyJfHu4HHxgjE7xhsvOaQwuekbhpWd3D6/NC/LG8ZN0&#10;JTw/UkGSmATxqEk8H7niFXfvvOCC3QsGaxKVAA4/ErMzC+rm8NHvx1vGJB2txKzvLrAn2UhcyS9Z&#10;S6LW0R090COe3YdM9pC5Qsj5ZCGTMyVKfBQU/NB+SdVaZ+FpLR7GJE1+hCoe8SAHfJXEjTtT3BCf&#10;vTkVD/Ih97JfLOMb7GouP/EL+HBmHgbMZ3t3MO48fXbhC/EyDh/OhhGU3+prZ+5IETY23X4xn17I&#10;TxeeFQ3upQAzRz8KiN5kuTtiowpLJKbBjzhAbi2dKFisx88Z7Py8OedFs+d1U4goMD5w05vuzsza&#10;i2YeHpylhTt73Y8NFDmKMW/DyKrg6Y2YYgUGvF36f9n7DzDZjjO/G1vlYIWVlXOwBGXZVg5WXOmx&#10;H9vy86wtK32fwsqrsCSXGcwBAAmQBECCCYwgAgGSyDln3Bwmh57YOXdP98z05Ln34vX/99Z55zYu&#10;wU+7MqXP4HbNfW/lOnXOqVP167fq1AFeuE+EM41HPgAMWCIN+YE1zpVjkTegCeGeclygLGCNNoOb&#10;sjhvyqE80tDuqCPPDXXinIkDBKkf+WhbxHNNWVhPPMekPXKutBmOy5Qmx6IePAu09WvVlrhOn1Mb&#10;vVHXOK45QrulfdHeOAbPA+03hDjS4B7ORzjtB5s8IdxH6sO9fEtDGA8QHTGduKvp1anHr2w6ZR7U&#10;AK2ALjpw/AyKAVoIfuTll18+coeQjsGRcmNwDe0XxxsGMuqDGwkwjPAYbAgfrjMPO/EMMjQG3AxG&#10;nF9o0uhEsEnLwMFDj9CZxOBIWhopeYkj3XBHQYfCoIVNOPF0DDz8NAgaEQ2YB59Oko4oGs1wI4rG&#10;SIOLRknnFKCF0DkQTudFXEjAB0IaBFAgjnxx3Gi8dIh0KvjJEwMG9aQu0dhpzKTFjnjS6lzeAGGq&#10;zwc594AIrkVcv+hc4zoRhpvjch7Uk8GGQY46BrBRZ+4Z95b7zj2ivXAfOAfScV+5P9EWSEM414h0&#10;xNEWKIM2heCnPMrgHlIG8IFNXsogDX7aJnmoI/XhesV15RzC5tw5R86Z/NSfYyNRD2zaBseI68S1&#10;iHYX4Qhu4nFTZgAXgptjRH7SUDfqwjXgOaDOpOG4nCvH5hrF8wGMBZDxbPIskpfyKY9ngmvA/YmB&#10;nOvFeVKfqBfHR2LwJYxzxx1+hPPBnzWXI8N9omzaFm2AthYSbS/aJsAcbXK4Yw5/5IlnifriZ+Bk&#10;YGGqxN/OkvzTDMri1zoDLs8nzx31IC9tnY48QAw36SiPZ4eBDn8McrgZiEhP26Yc6se15/7yg4I6&#10;MghyLagbbvonjsX5USZlM+gzwDLYhmYD4T7zbFNP7g15SMuxCIsfFbjJT504Ln0x1wg/abnmHIv6&#10;kB7h2Yu83GfaA88FdSQvbeP8+fPe13Mc2gBtjvqQlrZFm+PcsKO9005JRxsgLWWThjjyxfWhvHi2&#10;OLdoa7qWPwRhApCnAAIAgesS54oNVHC/iY803COuI27uH/eSe8qgHfcNQKEsjkm75DrwbGP/O7WR&#10;m9RugInG7/pd9h6V/3aVCRwBHJRJuwNMKIN7QnviOlEngIkfAMAVfo7F/ScNIBOaMtoibRQhjPYJ&#10;jFE+9cdPXiCKNEBTaM/Iy/lxbqH547w4Nho3phKBJ+pLXsYo0mLTDmh3lM01Ac5wB0jSBsKmzDg2&#10;95n8HINwrj3PHtcvxjl/hnUNN3/bb7N7lO5zeiZ4LhDiIg3PAPXneg8/2+Gm3ZIGG6F8ri9tmXS0&#10;UcK551xXysyay1vP0HFHh00HHsCDTeeOHZovFuADYjzkAWGE8UYWnTuETBzrB3AjpCFtwFsMjjFQ&#10;MtBi0wHE8ULosHhwoy4xSFLP4boiw/BFGgYVwvETTjwPP4MGD14MiAiNi4GFDgSbNISTJzoZ8tBx&#10;kC/KIQ0NlQZNY+A4bOFBo6RxY9Nw6BhpRDQ4GlCE0cnSEUUngB93dLyki4E/QAZ/dFwIdaIDizBs&#10;8vJwcMw4RoTRsOMhoO48VDToGCRwIzRszgFb5/cGCNP5+xYVXBPqxbXATz3wD9eZa0WHTF04N+Jw&#10;c3zK5zpwH7nGnC/lxL0EHAinXM6NcujEo03FYEA9eHC5PuSnPpwzZdNmaHeUh5A+7nH8KOAYtD/a&#10;NuHUgzpyveKaUjaDddwfzo32Qp1COHYMOLijfSGUe6WQBom8pIu6heCPOI7H9eR8o41wnlwTnick&#10;2ixpSEt+/AjPOn7KIk88d1wXyuKecN60KepE/nCHH5v7geCmrDgPjhl+jpU1lyPDNeQ4dMRcR9om&#10;15j2RpvkHkb7xE067PBHWAhtdjiOcggnjEGXAZCBhQERKAPEGGwYiElHJ077puNHGHh4HhgEsRlc&#10;CePZxk+ZpI9BPQZ80sdAQHvhHOgTOA7lcq94tghn0GYgocyI57pwLOrPM8Hghk0dCSMteTkugzB1&#10;IY5zJh3x9HeUw3Xl+lMueeO6UFfc9Jvcb9LSJuK5Ij9tg7qSHpu+nTbIsbhPhPEM0PajnZJ/uK1F&#10;G6F82gjpaaP4eY54ZjkWzx1u6oBNWbQdlfVDEKbzfYrrzTUCALgGgAmAwf0FWLhmnCNAwj1DuDdx&#10;/7h+nBfXnny0CeJp759TO/yuYPrCr/21tvfTP2136ny/oPPiXnFv455wfLQ/AAjlciym49AWAT6U&#10;x7EIp21RV7RdwBggA2ARR1tAKIcyKQOQBOipH/m4x0AYIAUAoakiHe0Xm7bMuQNvpKcc6kq7I47j&#10;IsSzZotz5r7QPjhnyghoY7qR+pOW68p15HyBTsqg7px3gB42bZF7S1lcV84nnkPa3mf0bE79lb9i&#10;537mZ7w/pf3wvBIfbRe58hkmb6SJcomn34g0CPeTvNQjrlvWXN56JmAFO+AntBE8KPzSRgKkAsKG&#10;AQzBD3QRhhsJjRh5GPAQBlY6/vBTNsfhuOEPyCIddcGOX/ykJV2EUe+ob0ikCzhjkI0BaLizCCEu&#10;BhCEjoFOgYEKm/zkIU10PqSLwTs6fDpiGgQNjsYBBND5BJDQCSHRKUVHxYOBm0EJm8YdQlo6OtJR&#10;Bm5swgPAsOkgKZs8cVwaP42Xhs3Dgp+GG42bjgI3Ng07BqVo5BGnTugNECYY8LcjuXZcB44f1ybq&#10;BDAMwwP15l5Qr7jehNPBcb3IR/0pEzfnSJ15GLnPtCE6a44R5cb9ocwAAu4Jx+cYpKcc8jPwBIzQ&#10;1miHtBH8tBfSck2pC8fkXnAdCaMMhLoFCIWb43Ns6oSfumNTB86R8IinftSLPJwHfiT8SFxHwskz&#10;LHFc6kKZcb8DtDku1ySeW+AznleeS55h4uJaUBbnyD3gfnPeXEvC4x4MC22Mzo57iRshnHNFIh15&#10;Oc+suRwZ6skg9Nt/+2/3OlP/3/f7fp+/6UXdlcTLpt3RVqNOHBM3eWjLPC9/9I/+UR/ciENop6Rl&#10;ECI/6TiPP/gH/6DDDm2JMri/HIdBhjw8r7/m1/waz8d1oMNnMMOmXOIJx81zweDIQMsxGIgZqGOA&#10;jsGZ9NSFNsWxKIP03FvSEocf4Xr/w3/4D+3P/Jk/4/WjPOrI8YinD4u+hGvDfec4aGG4HvQ9DKSU&#10;y3EYQBHc3GeeZ+rGNePe0NapE/eLsrhP2NSNa0Z7iXZFeMSRl7bFPecZ49won3ZJGHHxfBFOm442&#10;SxnxXBBGHOkoA6EOPJPE6xx/CMJ0Lk8FBHMunDtCnwuQcc0Qrj1pIl3cH+4Xfq4F95nrc42gZ13A&#10;delX/Sq7Q1Bxva4PfSXXHqF/JD/XNdoG7QJYCi0U8QAJkISbeNKj7eL+kYZ6cl2BJ/ajA6qoC/Wm&#10;/jEFCaCFFpRygKSAINo595wwgI9wjkFdgCc0WaShHMomLW2ecN6qJJx6kJ/0CG2fZ5Fw7DiPiOcY&#10;nCewips2xjNEO6JtcE0og/syDFEBWiEP65jrv/N32s3KQ1zEk4drTJsPGyEO/3AZw8IzwX0kbTyf&#10;2JSXNZe3nuEBAGQAmwAwHvyAogAeBq3QZgWAAV3DABbwRWfPw4wdA0GUgT1cbgwWcWzCCUPoMMJN&#10;HGmALNw8vNSbNAhx2AFhxIVWgIc+BkQ6BR527Aijc4sOIsIYBGPApxOJsLApl46HunEsOh46VPJE&#10;Y42BkQ6Mjg17eLBC6JyIuzKeOhGGn7qGkJ7jRDzHCIlfHAhuHn7c2HTidP7RmGnENGjcww9BDDiE&#10;8ZCRRvYPLcyP68C1HYYIzpdwhGtJ/emkCec6Uu/o7LhODCR0OnSUHJMHjDjCqDdlc0+xua9cc47D&#10;Nefa04aijdHeOB7XhbC4lthct6gXded+RVsiTQAXaUlDeq53nCcS58ogRDjnRzk8Q3H+Uf6V7Y1z&#10;j3sYcQh5wh2DGGGkjzjSx/GpF0KZcX50ilxTBHcI1z06Ta4z58g15Z7TaSHcg2incZ2GbcqI8mh3&#10;HI+w4XaHEIZEHs4zay5HhjrQLunwf//v//0OA7/xN/5Gb2PUEz82AxEdP+2AgeO3/tbfehRPG6WM&#10;P/7H/7gPFrRVIIVf6oRl7dXT0uH/7t/9u33AIx1tm/bFNSCe8v/6X//rvlElgxcLjRkIGcQJBw4Z&#10;VH/dr/t1XhbX6y/8hb/gA9Lv1MBCmQx4v+W3/BYf8IA52jAD4K/S4I6b4/DcYXP+5Pljf+yPudaB&#10;Ns7x/sbf+BseH8J5kI4ySMcAy2DNMdGIEI5mg3MhfQxsuGkvTEX9zb/5N/28gQOeE67nn//zf96f&#10;P9LxA/mv/JW/4tfqdzHlpnpwbbmmQDKw8Ot//a/3Nkf53K94DqOd0/Z5Frj/tNFo49E+SRdunhHy&#10;B6wxxtDXMyYwdvAc8wNBZfwQhAlmfDqS68p9Am647tQ54Ie46EcCuoAc0hEOLGBzTzgf3LzByDVi&#10;IOf6cS3IS1ujzrQT8lEGbZb7TxzXGLChfbDhKfXBT31oB9w74Ib7hp/7FJuhEoa2KbRckY9j0O65&#10;z9xzoAxNF/eZMAApNGKxzQR5qC82UEbZxKO5ogzaKW2ea4EbcOK8OFeeGc4NN0J9+TFA2dSTdhA/&#10;GIin3QyPHwjnyTWLPoX2Q7nYXGPS84x9RX41Ovu02kmkjfzUj/RcW+wYk36UkIZjkjeOjxCXNZe3&#10;nuGhYXDjAQBseFBwEzYMSzwsDHJAVmjCQhgAsYE0JNITTloGRPIGxMUDF1DFMQL6iCcuoIt6kB43&#10;4Qy+VwIXNh0C9Y/zCEjjoY8BjE6BRhiDIeEMKjGwMIBEZ0JHgTuEMGw6HWw6FdJQLoM+xyc/6TgG&#10;Qrn4kTgWDzDpsKkDdYryEcIpkzDih8vETafGA4Ebm8GRjoGBCWGgpKEjAWIMtDwQ0VkjNHoaPA8B&#10;4fEw0EnxsMYvDB5Uud8AYarz0Wat1J86c364qXPUNwZyOmncnBfp4voQR92oB8ems+LYPPx0SPiJ&#10;517SaXNNyEd5lMVxuW+ExXXlXDjngALuDcdGSMN9ov3wI4J8gAlxpOX+EEbZtBvOj3vMvQbo455z&#10;npwHbtJQP8pFok0Qz/GQuCbDQjg2aSkPezgveTjf4XIib5zPsESZw9efc6dtAGcAAMK14zwpm/Rx&#10;bPxcvyslYI580e6oE0LeuBbRXkkT7TxrLkeGujCQ/Kbf9Jv8HtFW2VfoD/2hP+R1VRIPA4AIp74M&#10;DEAB7YB42i5t9I/8kT/iAw3tmLbLwEY62jxth7Sc9+/5Pb/HBzI6atJSDuGE/fRP/7T9gT/wB/zZ&#10;QIA9tAK0RcDkH//jf+ztkbIYTBjocTPw/epf/au97fyjf/SP7Hf8jt9xBEQcn/aMO8LCZiDn2nBM&#10;js854+cc/9Sf+lNeN64L9aRs6sPUEm36r/7Vv+oAyKD+m3/zb/brENeE68S1BWgJAyYp8w//4T/s&#10;Az335q/9tb9mf/bP/llv1+ThefrLf/kv++CNVvFnfuZn/D5z3YE1rgFaRNo99/z3/t7f63lo49EO&#10;aWO0PdpAPCeEc7xoX9FesElLGyFtxHEe1J+8xCnsTSEM2OK+Ak1ogHADH4QDW4AQYAVwBHDhJj6E&#10;MCCB+xPwAgBRVvQ/9HncgyiD+089aR/RZklLOq41ZaAtQmvEPaU8nhnqybXnfgFcxNH2Cfv7f//v&#10;O2QxRU4csAVAcQ74gShs2jf3MnadRysGfAFKAVUBOvSZCGHcU55DwAqb86DOwBXaOOrONaRO1J9j&#10;Y3NNSMu1wk0b5P7Q/miTnD9uhOPGOBLpEOoScTxzXFPib9Bz8fw//ad2k9zkJ556IAFRVwp1pnzc&#10;PPMI6fFTF9zDabLm8tYzPCwMIjHIADQMUvx6ClAKjUNMRwaIxRTHMIyRZhjMYnqSdKEJi/IQYCvc&#10;hANiHHcYxMgXwEU5hCFRVwTg4jx44LEZHOk0eNjpOPAz2MQgR8fBQ4/QOfCg0SHi55rE4EKHEZ3M&#10;cAeCHfGUT5oYtAknTcjwsWLAIw3pyct1xyaOMOKiDGzyB2jQyVFf/NQ5Blo6Mh5+bDoHGj4NFTvc&#10;8XAMP0A8EDwEdEzRCeFHG0CHxQAn9w9BGOdJfbHj3BE6edpSnAfXlM6dtMRx7tSZumIzuHNeAQ0M&#10;YnQcQCAdIZ1KnH9oYmhT/JKnzXDvieeeRxvADrAPbShtCcDnWsfAEQMFNuVyD2gz1D3AnvSE4Sec&#10;fHFf4pxD4pqQhvi4z/jj3ke+uG4Ibo4TftJEWo4Vx0OiHWBTJudC3WkLCP44LmVEOZQffo5HGmQ4&#10;P+6Q4fKIR7iPHJP7RHjUIcriOBFOHbPmcmRom3TS3GPK4H7SNmmvhCGE0RZJRzidLG7aanTwxNMu&#10;CYuOmDCEMkhH+6ZtUwZC+ydueCCJ+pA28lMuQruLZ4TngeMSjps4woE5nhHS8ewwcBHPMWIgI5zB&#10;MaCAAZ+4qDd2aGIoM86F4zHohGaBsjgufs6D+lMegz8AyoBO/UgXdSY/941rSp24V3HuXH/OnbK4&#10;z7QL+lmePe4l7YVnCTfthWcq2ifpKZf7TFvmOSENQhvAjnDaA2XRb3Fc6kV/RV3oA7g3gApQQLza&#10;ww9BmM7JIQyI5VoqyG38CEDMNePaAJrAI9rA0I4BPIA+wEy/hlYKqKFMtFkIAITWFSD9O3/n7xy1&#10;Q44VPyyuuuoqB1faLOmpM8ePvpJrj5/zAaCAJTRTwBDwRBj3ifsFpFGvgCEAizoDSdjca9oF14rz&#10;AMrQTqEVIz/gRFviuNxvzoU2xPG5t0zzU/cQfnBEnThP6hNaOtoNzwJtJJ4Fwmg/+Gmj2LQVyuLa&#10;4KeN/ok/8SfecByEexNpKYP7SnrqiR1ypT/SXSm0f8rhhwh5YowiDD9CXXS8t6bhAeHBCa0Rgw0D&#10;Fw8gg1jAEYNYaKUCpoaBDAntV8AXA2VMVxIPWJGGwRAhjPQRhs1xGPTimAymhBNGfmzqSl1IQx1x&#10;R3gAABKDDucVcIA/4jj34QGJcDoZOojoOBhMoozhzoi46HCioyKc9JQT15NwhLQI8QgdFOkIw6Zu&#10;CH6OH+kpO35d0umFOwZHOkQ6CTo0Hg5sOgk62Bi0opEiPGDDDRw/jZmGHo2dTgWhsQNCbwZhXJ+4&#10;jpwPdeX8kTgH6hgDOdeCcK4FcZwHg3pcX+5jaFEpI86VY3BO1IUw2if3Ou4n50w5pKVOhGPHwEA7&#10;Jg82xyEdQl0oD5t2RhryRjuibcWxiCeMMqhP3FMkznf4OmBzDMrnXuHHjvNHopzIH/lCIm44DD/l&#10;Ula0h5BoE7gjDdcZIS82+bEj/XAdCSd/SNw32hbpopw4DtccO46HEB9x+LPmcmSG2yY2wiAMzOCO&#10;TjjabAjhtFPCA6JwR3rsEDpn8pCONJTLgEA6bISwGHDIQ33Ig59nIGvzPgji59ikJw3tkIGPtLiJ&#10;YyDjuKSNQY28CIMpIEB5AQXIcDoGLQZRJOJ4DjkGx6R+XCfKiGPz7HM/Y7Dmxwx1IS3XnvScP/44&#10;L/xcawb2AOkADIQ2HG2ZZ4E4hH6Xvpxnivsd7ZLnLJ5F2gV1QMhPG+B+YxNPe6KuaGPQBgEmAAg2&#10;miA0kNyX48eP/xCECTafAji4NtikZUqW66FovyYI9xKA+tN/+k97OGWz1g7gIm9A8Z/7c3/OQYz7&#10;wVTw3/t7f8/+4l/8i/YP/sE/8OvO+ZGf8rBJx5T0X/pLf8khjDAghvsPyHB9EdoNEMSxAB3qisYK&#10;LROghYYKgAogi+lGwIj6sIAeMAO4gDJsFs0TzjnwQW+0ZEyBApRoyBDqQBviWJSL9hQQZdqbMvAz&#10;VQ64cS7Un3LR9nJ9aDeE/e2//bd9yhtNNO2ZMKas45y5t9i0qXge0Zr+rb/1t7wtcw+4RhyXdkZa&#10;ridaXtwsGcBGW8i9xo3mFRuJPoCyo+3HtaUchDjaMtd+OJ66qIy3puHBYjBjgIlBDDfCwMNDFpop&#10;QAkoYoBCIwVABUiFxisEP3P9PLz4A7yQ4alJAIsyGOgoF6BCGJTjuAyGAYPUh/pSt6gfdY08uDkn&#10;zmO4U4lBLWzCGAgR0sRARBxCWMQHIEVayuBaEUY5pMdNOMfl+HENIz9pOAb5cZM2ZLh+xFOPsMlD&#10;x4cbiYFv+NcoNp0lv2boYHkAaMxINGYaKQ2YDpvOgoYcAwfhPET4adykiUEoG0TedDoy6h5urkmE&#10;0UlTL+pJvePacT7E4abuCPm4z9xf2gpurh3XMtoj9Y+HLQZWyicvQlsabh/RFuK+cN3oRGLQwQ/A&#10;UTfaDvVjYKJuuCkz2ldAHHWhLIRykThn7jnnHfcXoaw4V46DHe0Fd8QPC9cngGY4DDuuGfEBSbjj&#10;Og7nGZaoC/mj7Dg+9aJ8yos2RbnYlEk6zi+uM35k+P5TDmUg+LGJz5rLkWFApm0i3D9s7iX3NIQ2&#10;G4AUnSxhASLEYUc84djRJoiPMpDh40R4lDd8TMojDn8M6gzYlB3PB4M4zw5C/nhmyE86BgmeHwQ3&#10;zxBlMECi+WAQZJDmmSJvlEt5HI86kIdnMsJJE+AI1ET9OB71iXVPhHMsyqZunAvlxXQbYECZhEcf&#10;Qlug3XKvuYfcT+4dfvoR4rln9M2kQ+iv41kmDptnI36cx7PKs8bzyDPEeQBegAnAEP0K14g2R72p&#10;IxB6/vz5N4UwrhvXMaYY/8k/+Sc+cHNdAQvKwA+gMN2HG8AhHjcL1H/Db/gNrpkiDVPigA9xlMW1&#10;wg0QsSYPKKNOhNF+gD6AhClqwuhrqQv1QkPFcThPrhXXjutN2+Cec78ATrRn1BM/548NUHJdSEtZ&#10;pCctoAZwEc/5cgygkjRcQ8rn3lMHyuHeUk/CSQ8MAZe0H+oDtFF/8lB/NIaAGOsZqQvH/7t/9+96&#10;HFP4+HEzpU09cHO/49y5XtxnIIyyeSajbNofEmsk0SACoLiBPu4F4AYw064R8tHOeZYol/YdbRg3&#10;NteOZwN32MOiMt6aJgapAId42OhMYxALbRMPGvA0PC0Z/oCygCziAsDwE04Z2JSDDdBhhwYMf8BY&#10;HBNhEKSOlM9DHXWKgYB6Ek66GDCj7jHoxSBCejoOwiKOcqIs/AxMMVAFCBAXbvKRJjoz0tFhkRd3&#10;DELkoQ7DEnVDKCeOGQNYlM3xY6CNwRJ3DJAIYTxg1AGAiIGIRktDjkEFPw8VDyQDBJ03jZgGz8NL&#10;GJ0/aXhQ6Exo8IQRr07uTSGMc+XY1IPziAE+zoe6Eke64etBnojjngA63HPaEfef9kAZlMV5kY4O&#10;IK4Jnc3w+dIpcLwYqLg2hHNtAK34RU9YXFPqSrlxTRGuPcegntQ37icS50XclUI46eMch+9r5MXm&#10;eHHcODZxwxLpEc6Ja4WbfFcK+SmHdJEnhLgIj3MYrgNyZR7CIp68cb60Ve5RwGqcJzbPA/0Fbu4l&#10;+aJeWXM5Mtwn7hH3JdpmCG2R9hlAg9Auw01c/GCIMDpeyqHDJx9uJDpz4qN8whgoIi1xUe6VZWID&#10;Cgxu1CGAgWeB54L0PCtRP9zki3LIR11xkwc/gyeDK4MRgykDPM8Z8QycPGuEARoRTrlcr6gv4ZTL&#10;eVAn6sL5UD6DMc8O50meGKRIx6ANqCAAW0y9cczhe8Bzxb0hH88RZfHcUR7PEcI5UTbx9CNcJ4Q2&#10;PzY25s8w7Yb+mb6d+nEe2NQj+ivaG+XQtmhL/PCi/9e1+SEIE1T4Z4uAixCuFecS8EZduAacI9cJ&#10;P9ec6811j3hAgfRcZ64DdefcuabRf3AdgCHSc425/qTn/nI9ORegkrKBJcYenhnOLfoazoXryDWe&#10;mZnx60i/hMKBMOoY15vjcL+BRuoasIpWi7ZB3Tl/zgfNFukCtsjL/Uc4d9KQHrBkqpDpVYCL+lIH&#10;zoUwgBQYZX0idQG0WGsIgFEOzxHrCAEp1gv+yT/5J/0cAVTqTDvgugFgaNpw83xTPus1uVbk4R4D&#10;g1x34lirSF0on6l00jJFq9vs7Y1rNiwch3uDPRw2nCYktZa3oKEB8RAgPEg8FHSmdK50rPjpfHlI&#10;GByRAC8aVEgAV8DZcFhAGgMtjZMycCMBZNhIPIy4A8KoB+Fo1xjEqTP1oo74salzQE7YhNMhMEhg&#10;Ex6DBX7cnPPwIEV4DFZ0FKSlLITjRpk0yIAJ3KQlD3EMROSjnKhL5AcSGdCoE3ERj588UR/KivJi&#10;UOQYXA/8PGg0bDpGOhMenDg/foXSmQAq2DRQHnIaL4NJDCjYdDJ0kghhdBB0TJSPTaejB/0NEKZ6&#10;HX22iGsA2IRwPRDc1CP8CJ0QHQHCg0wnRIdFPWPQ59wJIw0PdXRslDecBjfXLa4X7ZdjkJa4EK4Z&#10;abg2pCE/NuEhXGeuaZRLGG6E9MNph8OH3QjHiWdpOE3cP64Vbs4FN8fFJs1wfcMf1y3a2bBEWbij&#10;TGzKjLyEcc2xIx/xcS7UL54BBP9wHPUgnusczyLtlHDOkWchnj0kYCzuSdZcjkxAGB02AxmdKx0z&#10;/uHOFLhBhtsp7ZP2S6dOHDb5okOmHDp23IRxHI5BWBwLiTDSUGYcKwCKcsIdx2WA4zmJ4xIW/nAj&#10;DGbkIS9+6k59KI/niekipuOYkkLDQV6eLwbYADXc5KP+5ON45CWM43HOPO8BGuTjmJTHs8JAxv0m&#10;jIGc/JTDc82gHQM2zzbl8QxyXWgnuOkvSM914lgcAwChTZGPOJ5r2gR1AFbQAgGWxNEnMbiSl76J&#10;MvGTDnjgnDk32ip5sGlDHJdnV230TTVhnDPCOXGNOF8gDDfhwEhoyuJa4R9OG9eX45KG84kfbNST&#10;ujBuUT/OiXoHeHIfOQfK4J5xLZlOBMS4xpRLm+fZ4djAIbBBWeTl+vFM0Q/F/SAP8eTDZpzk+eQa&#10;UndAi/bIOeHmuFxzzgVwoX7UgzjOhXvFcWl7+Mk3/MMnAI1jR5uhDqSLcmgX3CPOmfOi7vFMUW/q&#10;ExLPLzbxnDfXdThfCO2BNoWQBz/tAU0aGrm4xtQLm2NRD9yRPsqi/EhPugjPmstbz0QnGh0yjSQA&#10;gTjcgAO/bICjAKTQYAFSse6LDyyzUSv+2LIiAIx8AV3YdOj8cqPcCKe8OAbhgBdx2Dz01CPcxFM3&#10;wCY6/+EBIQbEGDBChgfKGHh4QMhDGH5sysMd1wJwCngiHGEgjIeLY3Ms6jZcDuGEIeSPukcdKXs4&#10;D2GUiZ/yoo48nAj5eAh5sPiECGBKQ+QBIv3ExIQDDPE03BgUeAjj4eRBIxw/bho14TzgPKA8TEAd&#10;cYRJ3gBhOu8PUpc4/2GhEwp7GB5Iz+AAcNGJB4TRAdJRBGjRGSPEkY44wgMMaAO4KS/aKzbHijCu&#10;J9edaxcS95S8+LmOpInrPCykQXCTNtoCcmX88HWI/MhwWuLiWtDRR37CIm/E4ybNm0lcS9JEWRx/&#10;2B6WSB9pyRfHRobrixCPUBbCtYl2GufPtR2+nsTHjyIEP3E8J1lzOTLcV+4nAgghtFE62Rj0h0EK&#10;m3ZKZ0znHmHRKWOHP2Ar3AwM0UEPd+CkiV/cpEU4Bs9AdO7ki/IRngeeD4RnhvqQh2dluF7xfBHG&#10;c0MayqI+xDHgAWEM5oAD6XjGAAsAjQGdgZLBNTQv1DeeU55J6hKDLYNnwA1gweAdzy9xHD/qxgBO&#10;vRHKI01cK47BM0b/Tb9NW+E8ABTaAeWQjjIph3pQDsdCuNYcA3AhDZDJMagb50t/R3/EOXDOpOf5&#10;5vxYA0VdKI+ylfaHIEzn6hAGNHCduF70gQjnzDXjeiHUjXIQ6sJ1oV6xNovrRjkcM64voEVezpn7&#10;TtsljqlH6kxdGXfooyiX43HNgTDuKWMU/RDXMK4rx+bacHzuJ2k5BvFxLxGeCfoh2l7cH8qM+xvt&#10;KsqjjuTnetBeSM81pd6Uzzlyz8mDm2NQNseh3lwvrkWAKccBwMjLuVE+6YfbDvceO4TzIy7s4bh4&#10;jq5MSxnIcPphN3mI5zwinDpwfvixI20I8eTj/HFnzeWtZ+hYY0CKTjXsAAQEaApQokHiDj8ClAFd&#10;yPD6MAAsICw0XpTFYBo25Q1PRwaABfgEvIQmCXfYPDDR8XMuDC7DgwYdSrhj8IkBhHQxEGNT1rA/&#10;7Bjo8ZOGgQqIoGFjx5RZDGTUh7pxTGyOE9eV4xM+PJDF4Ec45Uf9CSM9aegoiOMa4OfhpuFxbegs&#10;qQcdXfzyoaNDeAhiEKKxRscfDZfOhobMA86DGw95CH7F/RCEAQ10OtSR845rixAWgMF5cJ7YpCMP&#10;9QUMqDNCnenoqC91p7NDuK7Y5A3IoAxsjjN8DUmDEE4a4iIeCX/UI9JHGmzCIy7SR/7hckjDcaKs&#10;OO8AqagDEtdh+Lypf8hwWtzEc/2wI21AUeSJdkGZw/kJHxaOG/lIG2W/2XGRqCfpcHN+XFvaMO2M&#10;tjf8TMYzzPOKn2eF60NZtPesuRwZnhfaIwMf93m4Q+XeD4PPcIeNTRvFRqJDpxzsaOfIcGdNfKSP&#10;zj3KHhaegXgW4hjkxx9xPAsMUsBVPCM8LwhhHDeeH54tbPzkpSxsBkQGb+CEKSee4dBiUAYDYwAF&#10;NmWSj+OSl3OgTK4jgylTSLwtx+LsWNCN9oVF3QFHcV0AT36c0Y9wf7Epj7pyvrQD2ifH5ZmkjXCO&#10;3NPV1VWf4eCYDNrUi/bBPeE+0qfTFqgjAzr5mFYDwFhjBUAQBzjQpvhxRRrOk+sPmDBmUI7Cf6Qm&#10;LMABm7oEjFEn4ql71AEhHOCgLqQlD9eb6w7IUi+uLWUghJGGcPJx7QkHoPDHG5VcL8qm7tEmuMbc&#10;Z64z14fjUQ73m3zUj/vGD2euKfk4f54bzpvnjuMTRnvgHlAex+Me0Za5X5QNpFEHyqeOXA+Oh81x&#10;qC/h5OM4tBnOm/LjuhBOWdwH/IRTHveC42NzfIT8PAfUiTZCXQgjL8eJdMPukHiWQrhmhIVEOG2J&#10;a0jZ2ByfYxJOfa481nA+BHfWXN56Ro3gTyHqbI9EHbeHIXpwj9yCJLeff/55d4c/3K+++qpL+EMi&#10;z5X5wo87ZDgeiToNpxkW6hfx1Hu4/uEflivzYId/2CZvCGEhUS5pcIdEvnBfaYeQV8Dh4cPlD9vI&#10;cDzlRtnkJV2E4Q873OFXQz4KV8P+ISEeuTJcHbhLxOkB/pNZc3Gj4/+OqNtwHYfrinv4fK6MG/Yj&#10;V9YfiXRXlhNhET7sDv+V9pXxv1x5s3xR3pVyZbqQN0uLvFl8nP+V4fiH494sPsKujLtShq9xuIfD&#10;kCgPof39KIm0w3my5nJk1AH/cw0kP4uoQ/1ZdcJu48cd4ZEmwglDNKi4Hxl2R5rIjx+3IOSoHNwR&#10;jgzni/A4TqQJf4gGWxcNWG5Thwgblkgb5Q/n1SD/s//23/7bn9VA6TZ+DdQ/qwHySCgf0eD4sxpw&#10;f/btb3+7p8NNWsLjOKQn/J/9s3/2sz/3cz/n6XQPj+qPWwP8zwqM3RYI/KyeM6878aSnDK4P5RAu&#10;APPjE49NOPk4LhLXj3JIi01+jkU6yiQMd5SLP4516tQpL5u8xBNGuRxLg/z/KWsuR0Z90ecFCKcE&#10;WacEUKcERKdUpovKPCVwOaW8R0JaQYa7BSVHeUgrWPH0pIm0GuRPqW2e0kDu7iiT43EMAYfbxKsu&#10;nkewcEr9ox9H53FKIOAiWPA43YtTulee9hd+4Rf8WALWU3o+TglCPY70Ol/PTx4Bn5ena3JK19eP&#10;p+t2SvBzdDxdt1OCJ7epH8cRZJ4SfPq5Um/KwE9dSIObenBe1IM0lKG+3c+HeOpGPt2Lo3PkeNSB&#10;axPXhzJJzzWhDGwk0iKUS3kI50JdEc430nB+5EfiXLER0kUe4rknHJdjRNoQjh3lZs1lZEZmZEZm&#10;ZEZmZEZmZEZmZEZmZEZmZEZmZEZmZEbmv8F8STKQ7EnWJa9IftzmZyQc483MixLmmpEfEPBfMf9X&#10;yWZy/lRXgn9k/tczf0NyRrIouYmAX4J5LrN/3OZZyW9LzjcYjvebknNk/ivmN0p+c3L+/63hHv8q&#10;ya/O3D9u8zsk/wfJT7vvv26ow69Nzh+r4T682b34LZJfl5w/MeYvSbYkjEPbklkJ9+C/p6Hv+lHj&#10;0o/D5CX/PjlHZmR+tPmWhMErzO+UDC/A+79LWpKLkgcIyMz7JDwwdclfIyAzN0sI54H6RQJk/s+S&#10;Kxf1/axkPzmPDJ3Lk8np5l0SFqwXJbFm6v8hibKIw4/5jORQUpD8CQJG5r+7+abku8l5ZGgnGAay&#10;L0v+gwQIGl6Hwv37sxLuNe1o2FwteVryr92XDG3qH0kelPx2AmQ+LyHdP3FfMoT9b5LTw5+R/AsJ&#10;x/utEsynJYT/nPtG5kpzq+SF5DwyDPjDMPCPJe3kPDLEvxnoXgknv0YynC7uy7ChLGDwShNQxP38&#10;Xcn5Q+ZKcFqV/E/JeWRom29m/qjkyn4Kf7RdwA9z5TFI8w8ltL03g6MfBYpXnvuPqlcY+kfMjOT/&#10;nZw/Meb/KHmza//7k9OBhh95Nff91E/9VQluxpB3EpAZ7veHJeTlB/6wOSYh/Gvu+6mf+tsS+iv6&#10;oQsSxpAwtJkdSUdCew9Dn/e6ZE4S92tJ8l7JJclpAjJD3o9LUG5UJH9BEuZeCXV51X3J3CGhHMbO&#10;/4uE9gGMUu7nJCPzE2qAMLQYANPHJNOSN7ypJ0MndL2EBk86GgcNiIV6V3YG/DoFsGjopMG8GYRV&#10;Jf9Lmq8VCdB3TSY8EL8geTMI+0MSwhg8Rpqx/7GGtvBVCeDNPRiTYP6wZPie3yjJJecbwul0HktO&#10;D/8DEiD6z2V+DBrPf56c3pHRYYYZ7ryxGcDRlA7DXYSfl9B50vnSTkfmh80whDEAMHBh/reSuM5/&#10;R8IPM8x/kcTAiKEv+XnJH5REegzP8EZyutZjOC7cDKal5HTDgPo/SxiAuHcY7hvpgTDaQuRdkwSA&#10;U784FgPkP0tOTxsD55+WDNchDH0X4SHvkYQZ9tMnRn7a4+3J+Yb2uCy5NjndEA5I8WOB/iwM4fSR&#10;mN8rwQ/wPS95VML58HyF4Xg/qRDG+MKzy9iAn3aEwU0bxFwnoZ2F+VcStGeYuHaYb0hovwA94WEC&#10;8OkHhsNx/03JcUmAGuYpyRMSwI8090n+niQMYX8+Od1EmUDY25PTTYRjM57yTHwi81OnlyQBgtF/&#10;flJCutsy/8j8BBogDM1AmHgY6Kx4IOjEwkDkH5LQAcWUIIb0V0kIoxPD/BFJNJo3gzB+ERP2n9yX&#10;DI09Oht+cQw/aKRF43YlhP1TCVqTMgGZIf53J+fI/Hc0DJJXvjFDG/mLkishjF+bjyTnG8LfLwnt&#10;J+ExkDIYAeIYBti/n5w/9Xskw/nfIQk/NloHOt7vEJAZwmlv/MCgXpi/LKGuI/NGMwxh85LhX+Bx&#10;nVleEJow7unwjyne2GSwfDMIQ3OJ+d9JhuPCzfOPNiAM2lK0TgyKDLxhSH8lhGGHxgstaPRPtKHQ&#10;qg4fE/PXMzsMmpZGch4ZrsdUcnr+0Aii4Rs+dkDUcPvclfzvk9MN2g3yAWHD2sYr64WfdEDYw5K3&#10;SfjxEAY4/knXhHGduX5oxjHDcUDpsJ8x6tvJ+Ybwr0viRwThfyw5HZj5sch4Mpwe99+VfEqC5ioM&#10;0Mu4c4vkNQIyE3mx0dZjUAJEOBA2PL5FOAD+geT0/irC2TrkPyangyTh0R/S/pl1GplfoeaXqzWI&#10;XyI/DvPjLGtk/vsYBso/I/kN7ksmIIy284btN2SiY8Ew2Pz65HTDdA6D7/A0Fr8Sr2yDlAH4Dxs6&#10;7uH2Qjz+GDgxlA8o/KStqflxmX8pYRkAhl/p8aMK8/3MxuC+PzkdNIBx1gYyLYehTdyZnG5Y1hDL&#10;EwAofvyFGS73r0goh2mdYW3D/03CjzIGWyAGjRJa09BAkXZCwhQUbSPKpC2x3AJwxPDjjh8Pw5qO&#10;YUNbpN4LEqbRh6eQaM9o5pgai0EXg8YFzS0GzfDw+QBQQAKAGdOPaObiGodBA0K9qF8Y0qD9x3Cu&#10;5yRoSxjA+RExMr/88eHHoQG/8pi0C7T3w33WL8Xww/CXYn4cdR6ZkRmZX2GGDoaBY2RG5ifFAHmj&#10;FzxG5koDuI+UBSMzMiMzMiMzMiMzMiMzMiMzMiMzMiMzMiMzMiMzMiMzMiMzMiMzMiMzMiMzMiMz&#10;MiMzMiMzMiMzMiMzMiMzMiMzMiMzMiMzMiMzMiMzMiMzMiMzMiMzMiMzMiMzMiMzMiMzMiMzMiMz&#10;MiMzMiMzMiMzMiMzMiMzMiMzMiMzMiMzMiMzMiMzMiMzMiMzMiMzMiMzMiMzMiMzMiMzMiMzMiMz&#10;MiMzMiMzMiMzMiMzMiMzMiMzMiMzMiMzMiMzMiMzMiMzMiMzMiMzMiMzMiMzMiMzMiMzMiMzMiMz&#10;MiMzMiMzMiMzMiMzMiMzMiMzMiMzMiMzMiMzMiMzMiMzMiMzMiMzMiMzMiMzMiMzMiMzMiMzMiMz&#10;MiMzMiMzMiMzMiMzMiMzMiMzMiMzMiMzMiMzMiMzMiMzMiMzMv9jzeqTxyz/zAnLP33CSs+es8qL&#10;5y3/6GtWfPqMLT/0qpWeOWP5x09a8Ymztvqw0j5y3AoPnbDK42et/Mx5hZ+x6nPnJeNWf3Hcaq9N&#10;W/X4lNXOzlp7tmDVM4tWPz5rzdNz1jy3YK2pBevk8tbOFa0xVbDWTN46C2XrrFSsPV+0NUl3umBr&#10;U3nZq9YeX7K1SdlnF619btF6qyXrNdvWq3Vso7lma/Wu9eXv15u23mzZptzrrY7cxMtudW2jtWaD&#10;ZlfSsUGja1t1xRUbtllsWm+yaBvn8rYxmbfNXMk2XGrWny3Z5nzFtnJ160+s2kDu7ZW2bUyXbXOm&#10;ZIO5qm0t1yR1W58u2mBZx59SnNJvzipuoWE7+ZZt13q221q3vWbPdupy46+s2U65a3v1vu1Wu7ZT&#10;VVhzXW6FF1rK17TdUtf924WO0sutPHtKt11UPtJXlVd59trKV1+3nVLP9kprtl+RzTGUd0/hyEGz&#10;bwftDbl7sge2LznobNq+8h+0Nm2vpXilOewMVM8t2ydMddtXGYeNddsnX1PpZe83N1SG3OTvbdvB&#10;+rYdSg42du1gc8cuDHbtwtaeXdzZt8OtJBe2ZSv+IvHbe3Yo8bBtpd05sEtyX9hRWIjHIwcqB6GM&#10;Xbu0m+IPdw6Vd1/hQ+ndzfEO3E/cxV25d1M6T6vyOC72IeEq73BrV+VRlyy/4g7czsJckp/zOqq3&#10;wg9VJu4k+3ZAuUpzoDIPZCf3TjoGYQO5B7pWgy13723s2L7sg8Ge7evaeNjmtmTX9pRuX27C90ij&#10;cvDvuigeWde93NT9Is/GlmRguwrb29i2nb7uj2zS7K5v2m4fm/CBbfc33N5Zl90jbsu2e/IrfHdt&#10;YJudDdvq9hW2KZF7bdMG3XXbXpO7sy7/ug3U7nCTdlPtZ6uj9ORr9ySKa/UaWRfzU0+99wdXnfzw&#10;83b+pldt4bvj6m9ytvpqzorHliQrtvDEgp26/qSd/MQJe/7nn7bX3vGcvfqOF+34216yM+981c5d&#10;fdLOvOukjX/opE18+KRNfeK0Tbz/uOJesUmFTV19xmY+Nmaznzxvc9edteWbpmz1i3O2eLPsb8xb&#10;+Z5VW7l1zpZvlfuBopXuWLb8Vxdt8cYZW/nSvOVvXbTctVO28ulpW71pxopfX7CVr85b8fa84hdt&#10;9eZFW75mxhY/OWMLktwnZH9s2nJX65jvGrOZd47Z0qfmbfHT8zb73kmbfd+k5SSFGxds+XPztvCF&#10;aeu81LDW85Jn61Z/rGzF7+Wt8O0V6zzXtMoPytZ4pGbtV9u29K0VK96Wt/oTDaVrWPn7Rbmr6m/L&#10;1nqlYZUn69Z6oW3tlzpWvl/95ista6rc9vNt657oWvdY25qvdqzzQssaTyr/99SXnlizjZl1655X&#10;/PmedY53bO1019bH1qxzVn3oub6tz/VtY2XT1pd0Pxd0X1c3bLui9lLbte36ng3K27Yl/3ZD7bC/&#10;Z6/vXbIL+5K9i3bp4HW7KD/P3sHmBfUHh7bX27e9/oH6iH3b7ezZbnvPdrqSzo5dIs/h6/b6BZN9&#10;SfZFe/2i3BfkPsT9enITduR+3Ux+bMLDbZdkS9wmracjTcRl+TL7YlYW/kteTko7LKa4ozLJl9ku&#10;Hp/iUl7cWVwWn+qgYB3L5Ezx6XwuHycrE3dmpzyXzzeFK/hilpfyIr+uG2lxcy39euImL3GSi5lc&#10;Okj+C0p/8eCih11QugsKT/HcD/wXsrCLdrgvt2zk8OBQ9xoh/tAO9nSP5b6osHAfyj7YU/9H2P5F&#10;uQ9tf1ei8H31tYdyH+xesD31yQeSffWV++rb6Wv31Jd6Wvn31I/uKS7Zu7arfnNP/Sj+XY0t+xpP&#10;EPrEPfWbe5t7lnUzb12z/IMXbfkeyX2v2OojgqynBGRPnhKUCboEY6sPKOxRQdhjZ6zw2EmFCcCe&#10;nxSwnbfS06et+sKUFZ46a8Xnx6z24oTVX5202olpQdiylV+aEnzlrH4iJ3vBGoKwtgCrMbks+Fqx&#10;5rRgbK5ozdm8teZL1hRwtaYEXDMF60jawNf5Reso3Roi6GkAagKovqCq31gTkKkzEYytt4AvwZkg&#10;bKPTs/W2Op7umvUFYBtAmUBovb5mmwKw9bLSFJrWF0xtzlRs7dSibage/fmy9ReqHre+VLMNgdf6&#10;fFWdUs02V5o2WGrIX7HNpaZtzgnUBGTryr9JGsBLALUrmNnSsQaCrG259zQYakASiGlwammQEiAN&#10;BFJbit9tKK3AaVdgs626AWjbpbagSIOh4GdQFJAJvnbLAqpaArcdQdtug3iVKRja62rwVP4d5d1T&#10;+B7wVdOAKRjbEYDtdzXIAoEAVsCT0nPMQ4EZcEbYQVuDOH4NtgeCq8M1+ZVmnzxAmcMb/mQfeLmy&#10;+xmIyU4wADAEmAhC9OAcbgpQ+gCa/IIH4g4kF/QwXtTDBygBVvgBIcAMSDrkgaUcYIdwoCmTCzzw&#10;ejAdtAAs0no6hWf5CYv0h0rvcKWwi3rIOeY+6bOHn7p6fT2vIM+Pn5XhUEZcJln9D+g8CJfQkVBP&#10;71C2NVARrnz7EgeoLD0dyj6C2zsVuQEz5QGw9pQWACPOOyHchHunI+DaGvZrUBN87QJgSp8AbUtw&#10;RRqFy0+8gxhgJnt7XcAl9zZAJvcO4cAbcCb/FkCmNguUbQFhAjiga7unuJ7aJCAmwUY2FLfZ1cAN&#10;gMkPqA3kF4hdhrB/cddVJ972tM3ddsYWHp+1/Ksrtnps1ZaeE4A9Ikh5cMlOXXvCHv1/3W/P/7un&#10;7fjbX7AX//2zdlaAde6jAq9PKd+XZm3ihnM2dcOYLXxx2gp3CY7uXrLlrwmuBFrL31yw1dsXrPB9&#10;hX9v0coPFqzykEDn+8tWvK9gq7Lz9+m4ArLFryrPV+Ysf5vcgqwlgdiKyq/cUbA5wdjqLQKzbyzb&#10;6ldU/hcWrfjVgi18Rse4PmcL183b/MenbOH6eZt677hNSuY/PmfTbzttS4KwyV+YsMn/z1lb+ZRA&#10;8+YllaFyvrNkzecagqOm1Z6r2+JdC1Z+pGpFQVT71a4tfn3RavJXHq9a7dG6Fb5bsvxdeas+2lDe&#10;gvxFhaf4puCqJfCqv9yxxiv68Tm+aY2XWw5g9Wca1hHItY93rfmaYOzFttWeUthrHYevtfF1a76s&#10;PvK03Gd6yq8yXlTekx3rKa5zomP9qb715nq2sTpQH6h7nh/YoLrtsl3fFUSpza3p2dVAy4B9KAA7&#10;zNw+eANjgrODLQ246xpMNw5tt3cg0cAp/05n3y4pHlBJ0CAwkI0APikcQAlIwSZ98jv8yEphAg7S&#10;KLHHYbA9XmW/LlEaByH9J69dUj73I5SFpbL9uH7MJFFGis8gyI+V4qPc5CdvEsIuZekAJs9L8ND5&#10;UQfSerph8bKSpHQpf3KnciMcmOSaUXe3gTe3FS6oJf0FAEvxANdFrrPCsQ+BLpXL/fI4ubEPuYdZ&#10;fuDLIU7pKeeC8jikCfZIdyj3AfAlO/yUS1tIYCY7k0NBN1CWwEztAvcOQCZYV7+/pz53fy+DL/mB&#10;tgRo+NV21Ffuqm/d0dixO1A6oIw4YEySdTNvXbN8z/O2et9zAqmTln/8hC0/+FqCqmfO2Mqjx60k&#10;IEMbVnlhworPnrXSC2es9vKYlV6esfKL01Z+bsIqzwm8Xpy0xok5qx+fs9qxGWseyzmgtU7lrDWx&#10;Yo1TgrATC1Y/t2QdgCtXsoZArDUrIJtdTRqxOXVKgrT2nNyLsucL1s/Xrb1UsPWaOpxK3bqrNUGY&#10;wlYr1qu2HMA2BFx913qpExGAbbQFZh2FyUZb1qsInqoCq7rKWBVACVSAuvVxwd7JJXVAReuelj1V&#10;1C/Cgm0ulm1QatlmoW0DAdnmQoKx9XnATHHLDdsAyGbLtrFQ169M1enkgm1M5QVZbQ1oaRAbNDV4&#10;NTWICai2qoIiQdeOwGy7Lregaruo8tGWyb8lP1qtLcEYQLWNhqzWTZou5XfoIp/i94C7FpowhWnQ&#10;c1tlu0as0nZYQ8sFLKW0gjABE2AFlO1rkMTeE1xRNnH7GkT3gDHVe1+D74EGcLRXB8CYZEdlAGu7&#10;grBDgZ+70ZapDNeukRcg20TbIxF47euhAdA43oEG8cN1wYgG+ot6qNASJeBKgONgBfTgF/gAIIQB&#10;PRf1gB5KEkRJdgAz7ARTB6TLgAtQOyCN7MO95HeYO0qXjkWZHIt8FzK3H8/LV91J5/FyUxe5Aw4P&#10;dHwvB7ByKLsMY2jASJ+gS9dBaQEzBzBgS+n3/ded0jh8KR1gJdvBCgijPNn8Ctx12EIEWIIwt4Et&#10;8oQb2BJ0JT/wBYhtehjwBcgBYC5Al4cjAi/ZWwofhGbMRW2WNqx7NegJrOQeCMACvrb6Ai9s/IoH&#10;xAaI7vMAGEN71t08grBjHzp21el3v2InP/K8zdx+3lafXLLc/Tl75f2v2Ku/+Iw98f+8z57/5w/a&#10;qQ++Zmc+edpe+k/P20s//4ydl3vimnM29olzNn/zpE1/ZtJyn5uwqU+fFThN2dJtc7by3UVbuWve&#10;ig+uWOXpopWfKlnxcdlPF/TDsWiVJ8q2pDS5L01bTuA1c6Mg6+tLgq8Fm/r4GcvJP/GBszb2DvVz&#10;31y2xS8v2PJNAq7Pzdv0NTrep+cEXrO2JPDKXTNtcx8ct6m3nbKlGxas+MW8/KrX+xT2C+ds5hfH&#10;7Oy/OW7nGYqq7gAA//RJREFUJXPvV/pPzVnzIf3IFPiU7i9Z/amq1V+sW0Og1Hyh6WHFe4pW+kHJ&#10;Wi+1XKu1+v2irXxH/eHzTVv85qpV761YXfBVf6ZpFYFY4+mmFZSnrfiWoA6tV0vltwRUTQBM/rVT&#10;a9Y9u2ZthdUFYa3nmtYWkPXGBFiT64KurvrlNesIxtCOrU321bf19UNzYN3prn5kbgjANvWDdNM2&#10;lwe2uSr3iu5zXu2iqna2wY+fbADWIOsDvAZitCmhldkd6JlD27GlQXZDz3Nfz9G6RO5d5X+ddBrw&#10;HU4ywAEGLgJXDiIp/AhoHEyAigxgMvt1j0zpQiMVIIQJfwpTITgJ8v8yLZPcAV4J3FKch5Mui3PB&#10;8nDsdBx3u6284cetQh2oFEa5lBN5PSxL63WQG5swPw8sh6yUDjuVldI4eB2503XRvwRPGVj5fVG6&#10;BGPyK45yXPvleVSGQ1cGWkAaNnCWyaHiHdQUzv0GxhzeDvRDFc3YvqBJcngoKHMIkx/Ikk1aNGG4&#10;95R2Xz+EiQO+6F8P9tUu6OsJx1YfC2w5YHk4foGWh9MnK8y1ZJKty3bWzbx1TeGhY5Z/TAD29GkH&#10;sIrs1ceO2+oTp2z5kWNWeOas5JxATGD21GkrPTcm+4yVnx/36cvqywIxAVn9dM4qpwRhJyVnFqx2&#10;QiA2tuTQVT8xb42zc1Y9OWvNySVrTS9bY2rRmkw35grWmheMLahjya0IvkrWLdStsyr/csEagqK2&#10;oG1tVYCm+F6xamslwVi5bmv1pnXKDVvLSwRnG42m9WqECYoEXX0B0UZdYKY0mw11QktV/cJTPkHV&#10;xmLVetNlWxsrWHdMQIY2axGNl+BK4DeotgVGHXU8Ai60Y0uKW5Vb/kG+qTDB2ErL+qrb1qpsweN+&#10;Vx1ZW6ClAWuz0bHtDtM0AiwBkk/VNNZsIJjaFhxtoy0AuASJQNR2uSkY6wh2BFkCLDReOzr+bg1w&#10;E4QBUg5VSltRHMBVB7aArJ5rsAC3XaYjlR6A21da0u+rDuTfF9A5eJFHxyeMKc195d/roAFT+QKw&#10;ozidyz7hwBvTVjqffQ28Xk4GdwcawAEtNH4OXK4ZE6gJDAC5/TWgjziBmtKkqUvJQBCDlkzA4Ron&#10;QGjIBlpwJ+hJ7oNdwCwBEBCV/AIjtGJ6SBOgCWAcoCg3abRQk0cZ5N8XGKFJS8dIYEU5HDeBWJJU&#10;RnJ7p6E0CciSoEnbA8gAKNLSmXA+Hp9gLKWTAF6ydxXmHY0gCtDaAbqALQcxQSrp0IpJCHcoU5zH&#10;O5gl+GIac8fhS9c1gzfXmgFcDloCLGAsg7Jd+XcUt72h+4ibeAHYtu6L22jABGADAViA1xZ+3Xeg&#10;y919RAMz2i+lcfByUbvv9hKE0a79Obg8HXnsvU9dNfXZ8wKsY3buhmM2cfMZe+JfP2DP/ocn7el/&#10;87i98O8et5d/7hl79l8/ZscFZife9aq9JP9r/+k5O/3O12z6s+MCqBmbvmXKFr8tSPrBki1/d8lW&#10;7122/IPLtnSXwu7OWfGRFcFX2QpP5gViq5Z/YFlplE5pC3cvWf72RVv61qLNf2lG/kWrv1C30kNl&#10;W7w1Z0tfzNnyLcu2AHgBXO8fF2CNCabO2/gvnnEt2LKAbPq9EzaN/8Ylm/rwpM1fPeFgtvy5nC18&#10;YtqWBGozH52ysferj7y9YPlvzVv7taZVn61Z5cmqa8LKOmbhHgHWwxXL371qpe8VrPpA2fJ3rTqc&#10;VR6vWft42yqPVKyk+MrDVas+U7P6sw2lzwvK6la8ryTIarkWrPJM1ZonWlZ7qW4t5WufEpSdEoyd&#10;7VvtmZaOUxPUAXn6ITqhH6ATPcUJ0tCACcDQkrWOdwRfuvdFgXdhU/3clvVm++onBWCLuselgW2V&#10;BetFwX2Hdg2AZQMzIKZBmIGY6S6mzRjcfSCXnTRlGpAFZDtraruCMAZwB4IMBhyyAj4uqQw5ksbI&#10;ySWDnOE0CZ6AmwAgt98ASfhkhuAHk8JTHoc50mblekzmcMtFcdQP292ZhD9L4wAHGFGG4o/qSIBM&#10;ik9pHaKO8iTxY3q5l+EwgZYgSGEBXCn88rWjrARlWRjpL+qeyO1Q6xowwl63Q8KIw0+43D5Nyf1C&#10;AyY5vKB7ilv3jzTc1wt+f9P9xO1az8MEX4Qf4AbMdJ8P1Cb2AXTF7QNfgjBALAANrdfuvuBK/Sla&#10;swP599T30sfuSXblRuhTAbEdpiblpt+kX0y2xPvHn4DpyNLDL1nxmePquE7Y6gNMSb5m+cePWfX5&#10;01Z8ccwKgjK0YpUXz1nhhTFbffaMVY/PWPG58wKtWau+Nmm1k4KwE9PWOC3/mQRaNUFX/WzOamjA&#10;BF+NM/KPLyhswVqTy4rPCdIEYqwTG19xuzGxZI3ZgnUWBGNLZWstVgRjFWsvFgVZFesKxLorArKy&#10;AKrSsLb8Hdk9QRbrwXr1lnUFYj4tCXzVBGOK61Ub1i81bW25qg6lbD00bLMl603lk/ZrUXAl8NtY&#10;rtm6AK0v4OplU5Pry3Xr5SrqhJq2KThbXxGMFQR78wpbFehNF21zrqxfjAK9RcUL5LYEcNsCmIGg&#10;a1sQNGBNmiBwu9FyUNoSIG0Lxrbk3hQo7mjQ2mHwQrslwNlRHp+uBHQAKsEWILbNlCTrsoAgyi93&#10;BEcaUFUWQOTQ1mC6kvVmSaO22+zaAeuBAC2V7xo05d0TFO4QBlRpED0QbKGl2t9QI5fb0yput8NU&#10;JIAmmOrpVzBCWh1vj+NW1ty9r2Mge2jSlO9Ag/W+Bvf9jQy+BAzIHkCmNBeANI4nKOEhDNhy+JH/&#10;wl4GPvsS4jNBVX2gB/jA4wEy8gNLCaCSnZVH/igbd5bGgQ4w2mNKVGXKz8PPMeP4Dl46DqBFPRKE&#10;ySYf8Eda4jKhk/A6ZW7KQ7uV4gVXykd+n2KU+wi0QlSmwxbhDl1ZuENYBlj4seUHqHYCzjxsNwGX&#10;4rblR8u1M0ggtiXgAsS28Sv91iZaMsULyLaUbhPwkht7C7eAa0PAxdqxTQkAtoUNePUFWGovWz1s&#10;YEztkHT6EbCxprYOlCnderd/GcI+KQj7zDk79YmXbOHrk/bKe5+3kx951V5+j2wJU5Av/eenbP62&#10;SVv5Qc7O3zRupz4qWLt+ws5/7JSde99xm7peQHSToOdGQc/nxyz3VaW9J2elJwVbTwi6JIVHVyz/&#10;yKKtPrxixYeXrfJ83qovCWQeRbuUE+QIyr6Rs5nPTtrSrXPun/rEeVv67LSVbitY7oYpm/v4uM1f&#10;J9i7Tsf5mIDr3WdsUkAFZC1fP2PVb63aImvHbpH/xnlb+vSMVW5fsMr3Szb+wTNW+07RFm6eV3kr&#10;Nn/zjOBuXoBVsPKTZSs/UxYsNaz6nH5Qnm5bQ3DWFBjVn645XJW+V7bSvQKyRytWfaqiPFWHxIIg&#10;rfl81TpnO1YSoFUeKFn9uYZEQPeY0j7RkK2yXxVonVTfNN1zrVhDaVovta3+iCDsRdnPNZPG7fSa&#10;dSWtEx3XoPXHBGVja/qhqftbVXupbOsH66b1ZtbUpzE9qXu7vKF+sKe+TyBWE6i1tnwN2MWYksoG&#10;bB+gGagVdslBQHDgA34CBGz3u1vxDg4Kc3hINpDxRsjJwEMCqJDHnbIT8aQ4wlJEyudgkwUlOzlS&#10;WtLxLztmFh/ihni5KSZNeR4FRvRReoI87VG9w5/qTkBAF39RX4csQtyf0vt18HBlo7yjsKh7gjQA&#10;yyWuXeQbCk9xyQagcLvGS36HLd2vC54u3Z8EYQCW0qD9cr/ur4MZcknAhZ0gzeEqgzDCU1tIbuIA&#10;Mp+GlHsPCKNP3dePVSBMP1p31P86eGV+hy36SfWH3k9KsHfQhintNj9YBWCk25GNZN3MW9cUHj2m&#10;zkvg9egrAqtTDl35p05b5SWA66TlXz1vJQFY8bmTVn15wqqvjFnptSmrCLwqJ6etJvCqnZ5yoKoB&#10;YGNz1hift/qpKasdn7CmYKwFkLEwf2JZkDZvTcFYa2zBmucl4wKvc/PWkL8zzTqxJevmVn2Ksivp&#10;LAjABF7dlYKtCYLW8AvOukuCsYKAqSK4qgnAWAsmEFsX6PSbgq6KgEjw5dOQTEfiLwjelioCKWCs&#10;JMgqOmgBUusCLbRaG4KstVzJtV7A1maxo7CKAEzAJSDbUB02mI4U0G1V2ra5UrcBcDZXsY2Jom0I&#10;6rbKTf1aVAdWEXQBW4IU16yV1ySECZAEQINqxzVhQNiuBrYdtGWCsu26pKI4gWQCMcGU0u53lE6g&#10;dQBwKT9aqgRWaLR6gjSlF3xtKy32XjtLw1Qj4CWYojzXcAFWhGdxTEc6aGkQ3nNoyzRgANpa0o6R&#10;H40YcHWoQZzpzu1Cww4a1EFlKA3Ax3QkmjGHMDRf/XVPf+hANvA0F5TGNU0Z+Dj8hE0YgAQMuTvJ&#10;oYDskHB/YAEhRGDl6RIYofIGvCiH/D4dubeTlZEgDCA6gjHZ6ZjhBrIuHzPShgT0+ZSkbDoJ/wWX&#10;gRadg+cXbO3t6Fc/kEkahXtajycupaeD2d3OAAuRf2dLoJuFkx97B1E4v/526Igy+AK6ErRJdLw9&#10;gVbSnAFuCcAAsW2gi/QK2x4ItjI42xJ8eZzuO1qyLd2zrQ0NxnIPBGtb64L/gDAJgLbZ06As9wYa&#10;X8ALIAPEgDKmKH268o2asMlPnbax607a8fe+YOeufc3GrztlZz72mo1df8pmvzhpk18Yt9yds7Zy&#10;35KNX3PKxj5ywua+MGMTnzprcwKv2RvH5VefdLcg6/uLtnjbjOXvWZB73lZ/sCT3oi3fLeB5omCr&#10;Dy2rnJwgJq0FW749Z/Ofn7LcLbM2d/20TX30tM1+/JwtqNyVL+ds8kNnbPZj52zumjGbv3bMlj4z&#10;bwvXTtvs1edt4bppm37vOcvfmLPF6+dt8h1nbPq/qG7vOWu5T04qfspl8n1nbOr9Z23yI+o771my&#10;9qsNKwqWSneuWOV+weBTJV8T1hBMNY/VrXFKQCSoWlS9OydbAqK2zkEQ+d28VR4tW/XxqrVfafv0&#10;audEyyqPFQVnCn9Y0PWYAOzJioBK5b1Qs+L9AjeFF+8XuD1I+o51zqzZ2vmedU+tWeMZAdiD+jH7&#10;at36Mz3rnOpYTfnaKrc33tMP0Z5tLOr+FtU2ymoLrAGTmynI/vKm9QVfTFf2FnRv8/Iv8QNS6Zo7&#10;tlHTjzhehhGMpWmqBGFpvRFgpoHftS2yCWcxPmDAoO+AIXAAwgQHASWhDQIqcPAHfCTwyWy3SJfi&#10;Eh9lsR5JuKfwNMnF/0mYKsQQGvkDhPwv3EoX4IO5XI/0/+U8ikPk9vSZmzjqgZHTM3p6nedROsTP&#10;+bL4ddBfsgFPXTulcc3WpYue92KW7gi4FH8hc2Mn0bXX9eeaJ9hKAEaYi+KP8hIOXOk+eVqO5/4U&#10;dhEYE2ABYwFw3F+HLvldgC8W70eY7D1Bl4c5sGXTkmongNn+gcALKPO+VaBFn6q+eFeCHZoxbH6A&#10;495hWhLb+8qdnwBNmECr/MoZ/Zo8boVn5H553JaePGnF589aWfBVefGsFV84ZZVjUwIx+V+blhvt&#10;15hVTk9bYzpn1XNzVhsTeJ2fl52z2nhOUCXomkK7pXiBV/2cYE3pGuOL1jg/K/BSGgFYc1IgNle0&#10;Vq4s8GJdmABsvuBTlkhbsNQSmLVnVgRgeesuFKyXF4QVa9Zj2rFUE3gJkNCAAWK8DcmaMAFZgjKB&#10;kmSd9WPlumue+oK3gfL3l6q2nlf+fDXBVV6wxrRmEcBSWqXxMIEGi+S3ik3bqndtUyDVF7RtzrGw&#10;P+9vUW6u1tWBtW3ANKTAZSAw3BIMDRS2K9DalL0juALOmObcAtBKEpW1q7A9DWg7GsB22inewUug&#10;xYJ9YG8X7VlZYFZSXGstaauAKgAMbZrKRuu1S5xsj5Ps6dg+JaiBchctmEBuT8dgCtOnN4EwwdO+&#10;BtHdjsI0GANae0oHPLmGi/xAFTCm9Gi3mNLa14Ds4NZVOpWFNu2Qhf0qi7jD9S2PB7p8sb4emAsC&#10;iQMgTqAANF0GrQRdAWUAV9I4JSF+X3GIw5gewgRc5NXD7XlReaeyHKB4sD0eDZrsTKvmsKW8l+Et&#10;Qdqh4A7Ac3fAltLs7aZ4P74gCveu8lBX4uggvH7kkZtjoWXbV1xoxjwMtwMYcYQDXQIt+QGw3W1B&#10;FkCmNGjP9nStdhzCSKd4xNMhAqohSYAmWxC2uyW4Emy5X7Lt5QjGMgDzNWMOZcAZQBaglsBsU/d3&#10;GxDbFFgJwpiidBgjTPd1IPcm05K9BGDbpHENWNhK07u8MP/YJ49dNXv9hB1/17N26n0v2eRnztr5&#10;j520E+992cavPWNMVZ790MuKf8FOX/2qTV1/1s5efdxOvvM1m1D89HVnbPxjp2zymnNKO2ZTnxuz&#10;xa8JqL42bYvfztnK3QtWeFgA8/CqrfxgwZbuzFnp0RVbvW/R5m+dtrlbJi3/zQVb+FLOpgRZM5+Z&#10;tKmPnbfcZ9Wn3blkhQdzVnmlYeOfGhOInbPl6wSEn5615c/M2NSHxhzCZj8sEPyA6vkvX7G5D0zZ&#10;zHvG7PzPHbOx/3zCxn/hlM18dNKWPj1n+a8uW1ngVbizbPOfnbby91et/kzF6q/UrIr9sgDseMva&#10;ArDCI3krP5S30mPq02b7Vnm5Zvn7SrZyx7JPS5YfqVjt2aqASpB2rGX152pWe1Hhj1WsIbv+bFmA&#10;VRXYNaz2dN3qj6dpR6Y7G49VrfViyxpP11xj1nmhbVVB6cbchjWPdwVqbWufXxOQqS+bVH+5qHu6&#10;qj6joTbTQnbUD22p31JbqO9Yj7cl5d6qqv0oblCRu6H2IhDbaas9dnZtu6O2u04753m8aLvrateb&#10;e2pn+7bd3/EpS4AMcDjMgAIYASYAgbR4PcGJa3UAIEBEfkz6P4MYRG6Hp0ww7h5Kj3h+DyNPyof7&#10;crkpLJWZ3BGXbIWhCcviHJJIi62QAKYIPyqXNCm32zo5uxhuGU/r56v8CowykYsZ/HnZ5EPi2uha&#10;YQeEeRoJ0OTXlz+Hr5QH2LoIuJGGvJ72ok9Ncp19SjKALNJLAK0ANp+SJI3sQ5H0EYgpbB9IUxjQ&#10;dXhB9x77UP0r05PuRiMGmAFoCpffNWGuEVPfCYixVgz/AfClvtF/aCcoA7Z8ZgE/P07Rim3jpj/9&#10;CdCEFX3aUcD1EtquMwIu/epTWEl28aWzcp+y6klBF5otwVf1+JhrvKq8AXl+xqrnF6w+Nmv12RVr&#10;TAmqJuatLamdz1lzfM5actfPLQjEmJ6cT1oygVprYsFqE3PW8XzzDlodAVZnYdWaOcHXAuvEWCMG&#10;eDEdCYwtWm+lbN2lvK3J7hUrts7WFGi/HMKaArCO9VmgD5C1BV9sWyEw69cbvmZsU2nJ41tU5MuC&#10;rrJswZhAa531X8W6OhjsmmuvBoKlAWlZqL9asW0BHf7BSj1tUbGodKrfjiBvD62CBiJe09+Vva3j&#10;7qguwM2W8gFAW4QBQr6GqykQayhv0ojtdhNA7bCNBovyWdclqEIjBuBtF1SG8vg0IJoslYEWa0fn&#10;syfw2+um9V/YgB/ThocCJ4cvQRfaMoALiDtQPjRiu6qrL8YXOLEmjKnEPYe2DM50HocanHcVBlDt&#10;NjvKq7C2/F20X32BF6CFtkzuLJ1PQVIeAAaIaSD37Rk2t43tJg4EDoAGYORgpYcpQU/y83A5fAFA&#10;Dl0K14MZgONaLdKRl19aAJVDG/GAlOKVHr9DG3KQymfa0WHPy5Edv8TIxzEiXmGudfPjAoHpuKEN&#10;A8AiHEBK2rJMyyW3dybYhGWyL3hLboV756Lzw68yHMo8faYZ83KSJow8O/K7G1vwxq9ABzu/lvKT&#10;R+6kGdM9UzrS+NSlQ5kGVIFempbUAAqcbanNyu8ghq10aMkALzRkQBcasoEAbFOytQGUqY0Thsar&#10;rzYte0OS1owpTG1mo3dZEzb1lamrcp+bttmbzgusnrPpm8fshGDr+PtftKkbx23q5nGbVtzUtads&#10;4pMn7fyHj9v5D5yw8x89Y2ffd9wmrjljMzdM2PQ1530qcvXunC3ePmPL35yxmc+dt9U7561w74IV&#10;BTWrDyxa/qElW306b3kW6mOzPuwHK7b4lVlbujVn+W8t2sLNM7YgSJr8xBlb/PKULd62YHkBWfXB&#10;si19IWcz7z5rq2wvcZ0g7mOTNvuhCZv6j6fs9L96xc79T6/YxC+csfNvO2m5T6leHzxt5991ys69&#10;XT9Wby/Y/BemrHT7orWeqdnqHUsCsWVrCKCqj5es/XLT31xcvleg9aKg6ZQASuC0fPuy9U53XTtV&#10;e7pqy7flfLuJ9rGmrZ0RsD1YsParTeuc7ih/Q+EN65zsCu7QrtWt+1rLKiqfxf+1RyvW1PF659YE&#10;aopTmtbLLas+UbTt5YHVyXu8Y+vT/aQFy/WtPy2gLg5sTTDWF4wNKpu2UULbtau+CBBTmyjr/rIu&#10;TAAGnBE+qKi9CNa2FL/p4Wpfdd6mVLzsnbba/Lqew209o9sakHcP7BIDugZl1iqFFgyAcAATorgG&#10;zO1MWyUASQ6BivsTqIRJ7gQ3l8NTmAuwIhfQQrTDDn4JbjwJowCelNY1dIiHppKw0/H1n9upHqmM&#10;FJiOTzkpDybqlMW4+J/CXbI/BywkS+HasSy/g5rCgSdKcl+WH5tQ14gp3IEtE/483CEslYM7wRjQ&#10;JdA6gq+QBGGkPQS8MlhzCKMs+S9DWgKxNIV5GbrIB1wdKH7fwzPtGG6HsQsZdKEhOxBsAWT0terP&#10;ADGJ9/fqb1mQj2bsaK2Y95F76svUJ8rOupm3rvHpxRfPWPmZUwIvtpo4I7/slwVfp2atcnrGaqfn&#10;3N0QWFUltTGFAVHjCpvOWV0wVTsv4JoTUAmyAKz6mRlB14zyCLwEYXVBWHtWvwrHllKa6QXJirWn&#10;1BmNyT+7YJ15+WcEYHOrAi9EEJZb9cX6vj9YqWprS2V/cxJtGGDFPmC9TAvmb0gKZNbX1qy/pl93&#10;7ZZtdHlrkrck075hbFGxAYQJdNCQAVUOVgKTTbRn9bbStPQLr+3gtNUREKnMbcUPygIvQdBmQTCm&#10;MgAYpg7Rbm2jwUJ0LLfbgigNWnsMYoIdNGhbKmNPYILGi7cat4pJG+bTjoKkHTRXgI/Sb7MODI1Z&#10;SYDGGjO0XeWO7VUkwJnS7Am4WMjvU45orDRwAndouvZVN9y+kN61XyoTDZvcuw00YSlsz7VWgiYW&#10;zkvYa8r9QJQG2gMNyGi+cANmLKZHy+X5CFc6hywNvAdraMF4C1J+wgEwpQPqDpmaVJhPo1K+YMEX&#10;yTsEpYctQRiAI5jSA8yvJNeIyZ/AKEuXhZFubz/FuV/loOG6wMNPWj3Ih4oHxnjQgTUvRzZ+juca&#10;NI7l4ZTPsQlL9UnTlCpbD3sCtWQ7ZAFPfg4SHQc36XY9PIEY4msbMneCN6WX8EvOywGqKFeAdrnc&#10;1NGkvBL/BSigIi2QpmO6ZkzHwb/DVKTce65NA9IkstGEAWfbO4QDZ7rHcqM5A8S2ATOgzCFtO2nD&#10;BgCYBlxBGOvHkE3d/000Y7rnvE3p05NoxNYThCUAU7zusS/e721c1oS9/amrxq8+ZWc/esymbjgj&#10;kBq38Y+ftvFrTgi+xuz8J847dJ374El77V2v2vIdizb7pRk78+5X7dTbXrTZzyj9x87YlIBp+lPn&#10;beW7c1YRXK0+uGzL35+3/KMrVnisYCsPLNkKC/EfXral+2U/sqI4wdlTK1ZimvKuBVsSbM3eOGUL&#10;N03b6jeWbfaGKVv6/KxNXX3W5j48YQufnraZ95+zyf9ywmauPmerNy5YjqnJ96ue/+YVm/zF07Z4&#10;w7yd+3fHbPwdJ232mgkrfWvJcl9YsJlPTFn+K8u2cOO8LX9l3or35K36QN2nVOuPF6w/1rXyYyUr&#10;/EBw+LBgiXVep5rWPtO11fvzDk71l+o+7Vi6X2keFFQ9rR+b57sCrIrDVU1gxzoypiHXJ3tKLyB7&#10;tWUtgV37WNc6ArX6iw3fB6z9ggDuxJq1ZHeIP9G07rmOdQRnLMZv69gbS5vWGdePVoFYb6GvH5vA&#10;1bZ+hLJAX/e0rrbR2BZc6dmVvSHQ2mmqnWRasHWl3yjofqMxq+2ofwTI1ObW9m2nq0GSvcF6aveD&#10;C27vbSYY2+PtyS2BmAZrBC2RQ4dDRQYsQ25M2BjcnsZ9mT+DkiN3ZhOLdQRT8hxJ+BUDdOA+SuNh&#10;mWRhXpb/DR1Dggn3G49NmOwjd5SdjNfJ0+uPcI9L4MQ0YJw//oRmWRpFuCaMMiJfJn4M8jhwAZsJ&#10;mnxqVbEJysJO192nLd3WcV0AsxDSES/Q8vSS1+X3KUqFuRYMWBN4XQTA0IhlEpozhV8AwgRfnJcD&#10;GZoy+lml2T8EwARb6oOx/YcvfvpxuVknhjAmeF+qcAe3ncO3PoSVnxB8PSngekEghkbs5TGrHpux&#10;yokZq56bssrZWYGXOr2zU/42YwPN1cyi1aeXBF85X8NVF0Q1lKYBTE2i6Vq0puIaZxd8jVhT0NWc&#10;XFFctu5L8AZkMf3YmlGaqQUBmuBrdtHWlnlbsiD4Klqbhflyd5eKtpYXfMnusBYsXxWEVa3Pmi8B&#10;Us81YG25BVnrPZ9C8TUrrFdR/CYiYNkEjoAqAcqmgAxYYnPXzVbHtpsKR2NFmq7gChFYDFTGlqBu&#10;INDacbfCBXj+NpjyDgRhTEHuAF8Cpa1Kw7VWW+WGr/MC4Hjtn001dwEypdslL5qzCmu/BGsAmGBq&#10;V+CGjSYMLRaL+ndZjF8SNFUVJghjc9c9wRTas11BosOYyjvQ4AgMsTA+bYGhNAI5gMvhyDVgLOpP&#10;8Ma0pa/1QqOmawVQsYnooQQQPNB5AmVowVxLxpuPwNWG4EkD96EG+wsM9jrHCxqsmWoE2A410LMe&#10;iu0b2C+LtWCs/wLIWOi/p7owNcr2DUlbBYSlX0MBZAmmMngiDBCK+OyhdDW2A5jAJ4OolE/gpAfa&#10;35iUP5UR5SQ4c8gi/4HSKu9F0mbhnh/xvKjUKZvjkz8BEnaCPp2rhymOjsHjUjzTjIAS9WLqElhy&#10;SBIcEUZaLyvrWDw+AzlfN0Y+pfU8SuNAlkEVWjAHPbmTVgw4U5jiWfgPXCUIA7YIT3l2djSAyg2A&#10;+TQn6XS/ybslEBv4VKUGYaAMLZjiXOOFBgwYw70p8EIrBpCxSH9DoueEBfo8d5sAmfxbwxD2809d&#10;Nf3+43byba/a2Y+csLMfeM3Of/SEzX8xaaYmPn1OYDRhUwIstp9Y+OKkrXx7yabRVF03bnOflnxu&#10;wla+OW8Ltwqa7lix3HfmLC/Yyj+2bEUBzioAJihjSrL8bMGqL5Wt8mLBCgKx4mN515ItKs/KnTnL&#10;3y759oot3DJn5TsKtnjTvM18TMf4+ISN/eeTNvk2IIx1YpOWA6w+k7PcR3Xc65X+i3lb+Pi05T4y&#10;ZfMfmbaT//NJm373OVv+zLwt3TBnE7wted20lW5dtfkbZ3ScBVsTZFWfrlqVhfbfL1nlB1UrP6Af&#10;kmfXBJNla59tW/14Q2DVsOJ9Ras/1bTaY0pzb9Eqj5Wt+mzV2q+1rIqW64mqb87aQpv1Kvt81a3F&#10;2i62mjivvnCsZ83XBFtnBWEnW9Y+LgA72fE3NHuCwLVJ/UDl7Ui50aqxL9jarPq18o6tzalfXNV9&#10;rgi2ZG8CVyXdy7raQU3Pb3tX/RYAJqhvbavv40WdPY9nfdgWEOYbutJXaCBdU7tdV3uWe7sjuweY&#10;qV329bxs6vnaUJvuoQlO2xmwZsxBLAMT8CP5wj9ssnTuvDIuYsMcpfT/ARVPkeVzEMr+kluiOAcZ&#10;D015htNgUinJRJ70l0yU4ek9MIvjuKTF9lDSkDbFux9IEkHxNiF9lmu1vPyUltRK4mB0QeE+pas0&#10;7nZowpYo3RFoOZSlOD8e8UoPfIUGLa3VSwvyE4iRPtkBZkCVsvj0I3mStiybusziCfMyFObTkJcE&#10;X4oD1g4u6Iey0qAhc23ZofpYAZmDl/pu144p3DViOnf6On6kAmQ77gbO6DOZqvwJ0IQ1Ts5Y7Yw6&#10;i5dOWe3ctFUFTQBX9awgTFBVkdSmBVkCpLqAqTHBTvgrVh9ftNr5WWuxp1dOv+ImFCfIYrsJFuCz&#10;9qs9Kftczlpy+5uQCm/PrDp0scC+OZ1z7Vd3btXac8sCrIK1F9Ii/LQQv6LwJVtD81Ws6FdYzRfj&#10;r5eqvtB+o9FSh9+1DQ0AANd6X51ID7tvA8EYsqmwQU8QpfDkVocDBAFiaLqAL4BMcMSO+lstgZHA&#10;iTQ7EmBsS6DBthPbOg4QtqPydzTY7KIh8LTyA1FybwNr7k7rq3y/JqXd0aAFhPn+TF11bDreDpo0&#10;Qcm24tmIk93JmcZk2nJXsMj0HporNFiDgqBOQOa76LPBK5u41tIaMKb6SMtU5lZFcMaeYzVBFNou&#10;6uZxrNtK05cHQBbaM+VNe3glLVfSfg18CtLfYFRdWb+VtGECsMG2sXnp/gYdKloxxWmQ96k+PRQH&#10;wI0eHtxM4znYIIKDC8CHgxcCtOyr401g46Dk7oCly+EXHLaSH82Wv+GodPxKcg0aed1WeuKzMPI5&#10;SHmY0vKrCwgj7pC4rFx1AFFvHnw/F3dTDqCV0nk4UObAluV3UJTb65vSO3jtA1RZmAOU0lH/bA2D&#10;Tz3iz+Ic3hzAEnABeIAbIJY0aoAWmi7BlMIS0KU40iWtGGAmGAPUHLgAL6YwJcCYwgGzbcJx674x&#10;VekAl0EaGjHWjpEejRgAt6V264v3HcwSiG34tCRvUCbo2tyQAGBqE75AX2HDa8Jy35q6qnxPycZv&#10;PGunrzkm6Dpr5689Y+fe+4qd+9BrNn/LpM18YdLXgjGVN3vDhOVuHLPc52ds6trzNvOpCRv/uODs&#10;85O2/PV5gdS8r/cqPlW0/DOSp1at9pLg5sWy5QVdpcdKVnoib43XyvphWRaICdQEYfm7l23xm3O2&#10;zI7531oW6OWseDcbsc5a/gsLNvtR1eHqczb+86/Z7PvO2erndZzPCsA+OGELH2Mrikmbfs+YLd+o&#10;tO+bsPO/cNJmPnBeADbre4vNf4g0+iFL2V9ZtaUvzFrjybrVHipZQbBX+NaK5W9btlVBZOWRVVuf&#10;WbPaKzV/o7F1suEwVHupKXhCq9Wx0oN8yWPN6i+1rPZozSpP1Kyp+PrTFd+wtfmyAOsYoMUas5Zt&#10;5jest7Ce1pwJsAarA+tMCspOCM4mBF9za/6WY2daEKbwtfE16453fT1aL9e39VXd06L6tIoAvJym&#10;HJleBMB8jZivF1Mbau/YZnVLEKY2w3owwda2AG2zqXYjP+kAMDZoZTuLvb7a98ahYEyDquCLfcPQ&#10;hu2zl+BAALZzSWFy76hv2dGAvX/BUcQhRoLh/4QgmLAj/I0m+S+nxrwBeOSOv2ETcQFOkeeNdXij&#10;YK60MZfDkms4TQjmyvMDRjfQMgps2awUTdPrAhmvjyTVfWjqkXC54wUC0hGX3Amy3E+4/udPnJVs&#10;xXuIiArXUVpslyzMEkARfogGDNuBS/dKadCcBYg5fGX+5CavQEzncRFt2CUBFtoxAdwB8UxPKt+B&#10;4MthTLKn/tc1XhoTXAtGP6iwpClLMJamJ+kLfwI2a0XjVTsxabXTE1Y/MyVht/tpnz6sn18QmCFo&#10;teYFUUu+Dqw5u2y18WVrstXEqUlrTSbIak0JpFhELyADytrs/zUh0FJ4WzYbswJhrXmBGOlyLL5f&#10;sd5yyacYWf/VW6nYmmCsv6pff0rX541GFs+vKny5bH3WcRUVVlaYgMgBzDVfstX5bwi8cANj/FLf&#10;yMCMX+obAiN200fzNWAKstpUh8Fie8GcT0Mm7Rjaqy1gyn/RM6AIZJg+VDiQ5J90EVCxWeWuIGqH&#10;9VgafBy6NEi5hkF1Yp+wbYGWL7jvKK1PHwquMtDa4o3GVk9gloEa05doIsjTQNOl4xbbrjHbKTZt&#10;t668xLFQn93zS03fwsK1W4rb543IuuCPNWBsZdHgM0U6luCMdWEAGNOUpGctF5ox0rI+DG3Z4YY6&#10;T+BK5+FrwfoDuQeCMAmL6RXn04wKQ/vFmi7WV110wAGq1LnKf6SREgA4uAAhaKcAHo9XnCAHUPM8&#10;kiNY8l9FAI1AztMrn9K5pkuw4VAENHl4Bkbkd2ACpjIVt7spW+V4+fr1pQc+3F6fLK9DmedT+qPy&#10;5Jf7gqe7LOn4HDcdDzd19bULHp9ALCCL890DqJQmwuk8gElfH+bnBLilc3YA0/UCsCjf/bqO2J5f&#10;ccBW+NNC1SweONM98TQKc62buwG0BGkOZkxfCrwcyDKt2baDmOLRlAm2t7Y08Cou1on59KRrxgRj&#10;En9zUvAFmLFuzLVkstOiffmH1oTlH85f1XqmYec/c9ZWbhdE3T0nWbHJz5zzLRwmrxVgfWHa5r88&#10;4aA097U5W7xtygqPrVrh3ryt3LFghXsETncJvB4QyDwpoHosb9UXilZ+uWgFQVjh8WUrv1BKEPZk&#10;waX4bNlKL5St9nLFik8UrfJo3gr3qbw7F6wuqMldP2mrN87Z7McnbP6jUzb3nnFb+MSML7qfefe4&#10;LV43K9gas9lfPG2VW8u2qLj8zYtW/rr6ve8XbfkrKzb/gUnB25QtfG7eCl9T3QRgq7fnrXRXWeel&#10;fvRu1e/2kq3csmSLNwroPj1rC7fox+vLdVub6ll7rG29ub41zzateaptjeebPk2JVqv0WNm6JzpW&#10;e65tlYeqVnuk4nt9+V5iT1YFYQ1ry9853bX+lH5EVgfWza37m5a1Z/WjVe7uua4AjylIpcltWH++&#10;b50ZgdfMhtUEax2BGBCGBgwAo4xN1nM11QYkmwIqt1kLVtaPPTRafQ2A3R31oWo3zV31YWo33T2l&#10;E9C3k01Y+nSR2t+G2r7yOJhJdnpqm4KvnXX6iEO7uHtRP/D27eKenk/2lWJhf7Zp6GVtUgYr8icT&#10;9rBr2Lx5aJjhWNwAxrAbO9LgC3/AUBg0QskMh/6wGY7F/aNSs1XEztYFjRnqb/WDj2natD4rAyZl&#10;dC1WCOFe31THozDZAJSnd0BLeR28FO5A5rbyhZ84zwd8CaoET2jPXARdDn4el9zEYzuAqXCfdhSs&#10;penMLA1xknAfwRuaMIGZa80uoC0TpLsItgRovreYjwWH6ufUdtQn76o/dps+VX18Wpi/+9aHsPqx&#10;Kd9ItcY2EZL6yRn5BWIsvj+pTmR80ff2qp9hynHB2EqirnSdKQGW3C2mHAVmuLvTAi+2n5B0FnjT&#10;MW9rcwXrziz6Avze3JJ1Fd6eWrL+gsIFZWsCLzRda6tp8X13cdXXf7EvWA+tV6VmG9WWdQVgvMXY&#10;F4ABT+u1hqCqm6YcgS2mSPhV7kAGjGXTI0wJrukXoKBqU8KUo08hsjas0rTtGiAmKJPNBquuGUMb&#10;prS85bjd6bo2zDVfOhZaKz7NsquBBm2Xby3RFUAJanz7BtwCOXaYR4u1B3TpmLylyGL5rapgj8X4&#10;aKyYUmQBviCIqUfi0GJtAV5svMpeX+WOba800hSkJO2Mr+OWm4Iu4EvgpTrvq+wDjtdAu6V4lYcm&#10;jLcVHb5YbC8ByHxhPdOCbEuhOD6JdACcKb8vrPfpRwEYU5RowTQQA4eu9XIo2za2n+BzQWi2fONR&#10;hfu0pdKx8D5NSwokiOOtSAHFRSBHAlyxMNchC8gBenAHPGVAcgEgAu4UB1i5BDiRFsDKIAm/g538&#10;R26OkYX52zocV26OCYz58T2tfnHKJvwiaTM3oObpDoDIdNwEjEgCSU+L+0i7po4DYFSdjoDU4QoI&#10;S5D1Q346kwzAhmEzQMthLBP8Cbgui+cDujw8dUwOXA5eCbgcyogD0hzOEnC5Vs21ZhmEyfY3LYE1&#10;3T/2HGN6kjBAK01VyubHgp45XzcGlOn+87zFIv7hhfm5G6auWvrcjJ16+yt2+r3HbflW3lI8a+Mf&#10;P265WwRfX5ywha/N2NI9S4KsguW+NWerP1ixle8vCjYKVnmi5NtQVICuZ+QXdJWey+sHYFl9Ul19&#10;UcvKz7FT/oprxBrHqlZ4ZNWKD69a7ZmSVZ8p+2an+e+u2uo3Fi3/zSWb+fS4LX9BPzQfrtjq11ct&#10;9/EZm7ta8PWuczb7btm/OGZz71WaT05b9bayzb3zjK3ckLNVwRRar8KtK7b65RWB2rzNf2zWch9V&#10;/veds4Ub5nVOizZ/05R1n2hY/jt5m/tMzpYEadXbi1b7XsXmv6T+9Ymy1Y/zVrb6p9qW+qINa8+u&#10;Wf6Bsq4B38rtWvN42zdoZVf96oMVawrQ+PxR73zPmkxZPlSx7immFSVnOtab7thmYd3WV7Y8P4v2&#10;mepk8X1vRv1eQfeN9V6FgcPX+sy6tQVna9N939x1Pac+qLHli+k3BV673aTJArS2BFy8BbnTJlyg&#10;pXQA1aAjd0vtTXkI9/RMOa7Jj/DtSHbLlzAVyZTk3joQp3be1/O0caj+VHDGbvqZZoy1YnuCMnbc&#10;T5uRCg0ysMCk/2Ur7JdiSPVLS3k5LYDySzFXphr2/yh3GMLeLBwTcSn+MgRehq3LcjksAVZyg1Up&#10;j4OVIAj7chmRTv7s2l4uk/SZn3wAlaAMkAv4coALUAO8HMBSXEqTwOvQoSzSKY3SUZ6HoxkDzIAx&#10;Fu6jHZPtmjA0ZOpzgbBdAZlPTapvpX/lR2x6c5KwnwBNmEMXU5K8ASmgqvIGowNZLm22inbsfM4a&#10;p5lWFGCdX7TmGbag4DuQeWtNLFlbcNaZWs2++yj4ml6RyJ4kDO3XisNWf6WqX2GCLLaZYJ3Xon7p&#10;AWtLBessy79as/VyzfqlmrVXmYKUGyk0rK+4nqRfFpyxsL6tDgcIA7gcuoCwTVt3P9OR/CqX9OTu&#10;MQ2Z1mehBWMB/oDF90gj2zZCcDIQPCG+Jowwgcm2gIX1YNs+hRjQJXBBk8WUIlN9aLqYgkTD1UM7&#10;lrRiSAK1DR1HQOUf4mYdmGCrrTgBGG9V7ituW27f56upMgRXW6sCNYkvxG8I7KoCJYGWa7GaErRY&#10;LLAXrLnGy7VfLNgHxtCAAX6k63tcWqCfQRcQxmeLPD7TpPEdSJ0DC+3T25FovzZdK+aL6rEHgimm&#10;A/UQHH3aZ1udqb/1qF9ubMiqwTp9j1EQQXo0RBrcEzzxYOmXL2sEBDj80vEPwmZg5SCTQU2CH8Iu&#10;2w5o/nAqj8ISEEX+pLniYUbjlUApQVIAlAvrEXjgD/QL7KgMhaEiV34vN+sAIk8qPyvL6xBx1FXn&#10;h3iHIOhU3RNM6vwBJ6AK2wWgUseiONZ/8YuOuGEASxq0pDlLWrUEVaElS2BGOtnkzeL39gS7Ckta&#10;NLRdgitgzOP3bXtXg6aHAVpK41CmeN0bn74E2ALEWC+2s+VvUrrGzDViiNws2gfE0JDpngNjaMX8&#10;Wcu0Yew1NugPfbbovceuqn4jbzOfOmdjHzllU9dP2tkPnBKcjNv09WO2eofA6P5Fqz5bt9zX5yx/&#10;74ot37Ng5QdWrPR0xVYEZKVHClZ4qCC7aKWHBWICq/LTRSs+K8h6tWbFpxX2XMFqr1aVR9AiGOtM&#10;dnyT1MJ381a6L9OCfW3ZFj87L4BasGX/dNGYTX3wvC1eM2tz75+w8Z8/YzNvP2vzV4/79OKi4Gzm&#10;P56xuXepntfph+lX8jb7i+NW+mLe5j86bQvXzvlHu9GgLX5OdVb8zIcnbfzdZ6x6T8GWvy3w+4qA&#10;8rNLVriZYy8ZC/dZaN+f79mm4GtQG+gH5oY1x7pWY13YQyVrH2/4zvad413fb6z9ogDs+ZY1Hqtb&#10;7fGalR+qWfNpQdrT6hun1jPQUt9WHFg/N7Dmax2rv6A+c1ZQllMfpvAB05UCLT4/1Mtt2NqswG+8&#10;63uH9ab0o1WQttMSWPHWY0PgzQJ8tFw9QdIGECXIkmwKwNBqbbXUpgRWe2tqh2tq1wCXg5vClIdv&#10;TGIDYztKH58uOmC9mAR71/OqrRPWVfsmX5d+5IJ++Cr9zgVLn9VBXG8jNEgmXAks3tz8qPBhc2X+&#10;X0qe/1YTZV95zGFzZV2GBZNAK12JBFBouC6nSbCV4tFaJcBKfnwOXkeS/o60Yrj5n3K9bCRp0JJm&#10;DSBLEHYIWJEPoMJWOg+TAHFprRrpWXeWYAy/a8ew8QNvri0DwBgX1PcCZfTx9PkSgMwX66vP9T5P&#10;bhbwp01ffwIW5jde1S+9Y+pUXp1RZzahX5ezEt5qXHQoY3uJxtiyNc7qV+aJOWvxpiNbTKAVE6jx&#10;aaLGuUXB2LIAK2/dWTRdK9adLwrEBGUCsrXcivUXi772q79clb8ov9LK7rJpqsKYhuwz5Sj/hmCr&#10;K3e/lD5H5JurAmCVpk8Trnd4C1KdCSK4YlrySAsm/7YgjB29fXdvXwcmN1OXyjtg7RcioGFx/gbw&#10;JaDZRqMmeEFThqaLRfk7yuuaL/2y32HtVmi9mOID0NBuNQRSaLEENGizAJxtFtb3BT3rGsTWUe0r&#10;LRovNGKCNnbH3xYYsVcY05L+nUhgC01ZoeWaqe2y6rXccGjzbSqqHf8MEQvt2f+Lb0kCX0xH+vQj&#10;btaBqQy+AenwpboCWIeddbuAlg4bDdjaQPXAv+kbth6oPhf62wrbEIQBU6z1SlsuXACy8POpIQAL&#10;uCKOtyTZ9R5A2xBsbaWtJw4H5BFssBUF+V0UDsyg1ZLtkMRDBgjpIfNN/wjTg+XAhQA6ro1SPoe3&#10;FIY7abewoxzieGizdECWHtCLAFkGZckGvJKfODRzyY+tMhXmOz57OECIndJgXxDAOYTJ7aDltuJ0&#10;LI7tMKV4BzNASwDk0OVQpjCVmWAqwVekIY+/BYQAUQr3+CzOyyEvEEbcnspUOvxpulN5ADBsxe8I&#10;yACrI2DTPUigpgFR8OUL+B3CNMAS7mDG2rAEbr6rfxbGlGXanV9gxXOwpfbMtKRD2cAX9vPmJNOX&#10;voVFBmaSy5qwm3NX5b+wYrM3C04+eM6mrj5t0x89b+MCseUv52z+ywIZwdfULTOW+8a8LX5HkPJk&#10;zea/lbPivUu+G/zynUu2+oNlBwtgjO0WSk+WrP58SfBVstapptVeqvhUXkNQVn+lYdXHFP9MReBW&#10;stK9RVv44oJrwla+krPVLyw4OE2/87zNvOu8zX18SqCUs0VB1dwHJmz+3ecFYVOeJvdh2QIu9geb&#10;f/eULX1y1io6n2UHt3Fb+PCEFW9ZsqWbVmxVssB+YYqf/siElW8vWuE7FZu+RmV/esHyArGpD01a&#10;8c5l646pH1tSn1XcsK4gqPpc2hW/xYL6EwBkzVrHW9abUNyjVWu/1PYPbjefbVvrGQHZo/qx+rLS&#10;vizgYhrzaUHX2Z5/jgiYY6NWds/fKqd1Xv1V/UhdWPc3ITdX2Y6ir/5aADav/pE0ZcFgSfeyrnvb&#10;pN9iWhHQUnvgw90CsG0Je4KxNmyvDzipbfEWZFvxbcIU39u1i5uKE0TtrutZ3LgoGDvw/Aebel62&#10;LiYNmYS3KLEpC00ZmjG0YgnQDr1cPhzeU98GGOjf/8/mx1DEf9W8mZYuwOeXYiLtG4Ep+d8oYNNl&#10;P25gyKchPSwgKrlTWmAq2Zhh2CIFoWH7NGbm9oX98jmQhV/A5WCmMMpJ4CW3DkBckivgy23igbNY&#10;T5amJpmm5A1L4Cu0Y/7DmnD1sQFkrCuLhfxZN/PWNbXj01Y/wWeHZq0pqKr69GTOGhMr1hSEMVXZ&#10;YL3X+FJaYH9e9pSEqUimJCcXfJ1Xe7KgX1artjYnsEILNldxTVh3TrDF9x9ngDTFzxast1wWpJVs&#10;De3XktIp3uFsoZRgLF9Rh9C0XoG1YI20Yz2L8dGACaB8LzDJejtNMwJjQBZvLCY3YKaOhjDehgS+&#10;ePNQtr8R6dOOcqssNGHb8rOX2LYAyddxIV2BD9CVwRefcNkVpOywLkxhabuJbOpR4QOBFzvh+/or&#10;dqUXvKEV26p3/G3HzWpbHZDghYFOYAYE7QiU+BQR67X2u/rlKTeaKQe5YtqSAu3ZTkmwRrpaP0GX&#10;8jp06Xik988UCdIOdFyAytMIuA50Hgcq1z/gLRg7EHwBcL5jPZouph4Fhvs6nzT9KNhyzVem0RJs&#10;oc3DzdudFwVgrPPyDVY1MHMeF5WGNzPTHmCCrS2BAdOQgjeHL0SDP29S+pSkg1ACMYcxhx6giDA9&#10;eICWJMUrTjawMzx9yc7NCcAAJLmVLsUTR3hAGuXt2+t6wC9FHld5A1TpuF4Hl+yY5FG4HyMLIy6V&#10;K6EMT6O6ZICF2+HK4QvgIg4YUzr3A3QarHztVwZYrjHL8mV5SedQJjcwhfi+OJnb/Q5dmR+QAqzw&#10;C5pck+ZhGtwcqMgvmPI0gJUGS9xou+R2IBNkpXVkaMRSmK8Pc22YBmG5fSrSwQsAG3iYrw/Lwoe3&#10;stgSfANhO5tbb9CEzX580s6844SNv/ukjb/3tE1+8rQVvr1sY9eft+rjK9Y4XbHqiZI1JptWfLZi&#10;c1+ds5VvLrgUBCwARpXNSp9pWuXhogCraPUXa1Z5tW61l+tWeq5snbG2Nc80rSyYYc1U+YmKlR8p&#10;eLracw2bv2XOKncL4O4vWfORhuW/vCKgmrbFT0xb+ZZVn26sfLVg85+YFZhN2Mw7x23m3RO2fG1O&#10;wDVn079wziZ+7pgVPrto1VvLtvCRact9UuFvH7OZdwjGPiaYfM+ELX54xlauW7Dlzyza6o2Llv/S&#10;ihVuydvSZxT22SWb/eSU5b+uH7bP1KxxrGUl1bPxatPap9LarfaZNUFY26cd+Q5kd3zNF+KjAWs+&#10;17T6Y3VrPF4XfCnupH6Ujq1b4zlB2ZN16xzjLUnB1bmedc6rb5xnrdfA+BzRekHgNS/oW2ZtmOwl&#10;9U9MTwrQ1gVgO76wfld9Vlpcv9PZ149VtQu0XQO1ww2BElOMaMPqajcCK9dobWpA7B/apspC47Uv&#10;967iDgYaNAVduw5UaptotpSWKccdgZYvyN9SXsV7uEBs0FY/InBjvRlr0fYFc/u7/GDSMO+w8N9m&#10;Em5cNgk0fvnmzcp5M/PfUnaY4bqFOwDrR8VhEioluAqoinzJfRmwEnhFHOAUaa4UpQOkSHOUDzuB&#10;nWu9PH/YSYAt14opzNMAX/gRX18W2jH5LyT7aDG/99Hq9+VmQT9hwNie+l4HMfpN9fnpU0g/AR/w&#10;bp1btMapeWuwqz17gvGRbeTUnGvEWCvW4s1GAVhrKu/Tja2JRZ9u7E4ggqupZcGV4gRuXUTuNSBL&#10;aYGydb7XKPgirDcv8Mqky5uRTE2u1n1akkX3/WLd+oW6vw0Y2jGEtyH7wJJgCu0Vu+JvML0oiNgQ&#10;RKxjC7jSx4TV+fi0ojoZnzYEutj7S/EClq1Gy/cC421IhD3AWDDP5qW+MF+AhpbLYUwgt62ycbPn&#10;l08xImjEACCl8w9kC252gDABFXAUu9OjJQNweEsSMPMPZDsMKV71Zuf7nQbTg9gK820lVKd8y6cd&#10;0ZLtswaMKUy2qGCvMDRewF05bXOxU1C4YM0BLJsqBdTSdxo3HLLYWZ99w9iPzMFLx/VPFynPoerk&#10;b0Kywz0ApoHV32iUXNJA7p8XQuvFrvdottCOaZAmHgDjO5D+IW4HN9yI4tGOaVD3OAmfnXCYEQT5&#10;tg8CggQrgh89UJf0gAEwaLqSZou1WnTAGRDxi0gPYMBZ+pYZcJQ0aK7dIg1xDnsZMClvSMBXAirl&#10;yWzXhHk+ys3KVrnDgOa/zGQHYIXtYIXmTOkJI/2RpszhKZ2jA5nOOTRc5HMtml8H0oWmK7lZG+Zr&#10;wBQW6dM0ZoIv3A5jcvt0ou7NURpBlYOZ51WYa8MUBowBXeTH79outF4aQHU/gbNt2exHBmzhZlPE&#10;tOv+8NSk2jR7jClsEwjLgIw47M31oenIt79w1fxHJ+3sO07a2HtO2OTHzgrCztnMJ87Z1KfOWemx&#10;VaueE0i9WrHSi1VbFmRVHi36+rDSnUWbuZ6pvnn/puPyjTNWvCtNLVaeLApYWtY83fIpSdaGdaYF&#10;MlNrVn+1ZRXWXT0jSHuU6buq5e8qWv5bq5b/ypJgSID38TnLXzNrC5+Ys/KXFC5ZFHAtfHjOlj89&#10;7+vCZt8zbavX55R21uYFV+f+1Wmbe/ekzb9r3ObeK1D7z+ct/4W8zX1wxmbfyQe9xwVoK1b+RtlK&#10;ArvlzwvAvqbj3rpq5W+WdYyCLX5KEPe9iq2d1A/J6Q1rvdy15W/nfVsKPjfU4ePaxzpWY7+vyXWr&#10;v9Cx9vMtaz3d9LVg3Re71n1pzZqPKV4QBog1X2hb/8SGtQVjaMw6r3ZVrsoHtgRhQNV2e9/W8wPb&#10;WBWUlXdsfVk/BNE0xXouAdaW7O1O0nhtNRXWUdy62oprtQRTsoGj7W5KuydgYk0Xa77YhmJHMLW9&#10;pjRoyjw9IHbB7eRXWvwCuv2ti7Yn9wFvSw40qKospid3lHZ7TYDX0zOzl7Y+ABZ+qWY4bbh/Ofl/&#10;uebKst/s+L9UQ/or8w9LmHAPhwc4YRIoAU6Xw0nn4RKACT/xSuZpU3xK4zAV7vADTHKTxsPkujzl&#10;mIU5aF3WfKV6AF0JykI7Rj7/mDjhyuwQBpQxPRkL9jMgQ/bU77I+LL1JSZpk7yos62beuob1X03W&#10;gQm6GiclDl98cBswm3UNWOUkG7AuSXjTcVG/zNLC/PZ00ny1laYrP+vCemy0KuByzdaSAGqxan3Z&#10;aLnWlwRZ2QL79ULTpx7XgDDeeOTzQ/m6L8rvr8gvEOsX2cWeTw01bANp8AZj27em6Es2BFe+CWtH&#10;goZLdp/1Xm1Bl089SgC3GsDVU14+mK043o4UkLHB6rYDGoIfEQCxGB8w8zVhwFjSdiGs79plSlEQ&#10;s81aKsAGjRjaMQHebgftl0DPF9Ern8T3xhLkbCntnoOYwEh59tGWCdZYcO+fIlJd91s6Tqlth0xf&#10;1pRX7t0S8CV/sW37CqNMphn9Dcimjq38+8rrnygCrlS+f2SbdWBrwBiaMNaECbrwoxUTgB3qfPzN&#10;SMWTloX4h5s7dlEDNGu60hYUgikALPvWI3uJXdCAz75iF+QGui6g/QK+BgnMCLukMg6ZEhOEpa0n&#10;BCeCATRjlO9bPSjfJYDL44AkPWSAEQ8gsOPgRFgGR8QBXYAPftxZGuAoIOoImpQuARs26SRHedTx&#10;h9uhLAM9gE7hqZwUn9zAFQ++6h55VH6Al2u9AC+dY6oHYYiuWZYmab+S28uT39eJqbyk5RI0KczB&#10;60DhuAEpXR+felReBzgAyt+sDHeIoIy3LnUtfb0XmjCgK4OvHeVhmtI1ZcSTR/fH3djAmeeTGxBj&#10;Ub/CfGd9YMxtgZYDF+AFlAncAC/cpPV1Y/Jv7hxB2NmfP3bV7H8ReL1dAPaeUzZz3aTlbp63sY+f&#10;tfnPz9q4gGz84+dt6jMTtvrtZZu6ftwWbpq00t15W/iq+qSn+JB1xaqPl316rvxoxQrfFejcJ1B7&#10;KO+bjZafLdrKDxat/nLNKk+XrPGioOx018r3l3wBe+VetF8Vywt2VgVGxS9JBGOVbxQFU1M2944x&#10;W/zolJW/vGKz71P9FDb7nnGb+HcnLP+ZRVv85Jyv65p995TlJHPv5K1JpfuY4PAjczb1NkHZB+ZU&#10;dsEX5+e/LNi6bskWr8lZ7S7V6a6KIGzV6vfUBWQrVn9AdWJh/Wtda7+6Zo3HW1a8vehrvronetYd&#10;W7OW6r92oiOQbPumq52TbeudEJQ9pmtwd8XTMhVZe0D280r3WM36Z3rWO9O3mmCNXfq3VgRdefUR&#10;rV31oYLj0sD3AxuUdG/rut8CKddWdXTvWmobcu8DSBJAaUfQBGgdAZRgi+0kdpheFGht1tQuBHH7&#10;GxoQBU2A044AisX6aLaYmjzYIk5uhe/01D45hqDrApu2kk9lEp7ceo6YrkRTtnvJ/Tu9bddmYwIU&#10;MLh/3OZ/qcwfFfdmU48/LnNlyfh/VNhl2AqN1w/HBZQRlkAsQVWAV4KxobBwZ3Hk9ylJgRXhR3uM&#10;SdJ0peIBMBbty+3aMPIRp3uIGw0X0Babwx4qDNu3rAj4kiRNGFoxJAMy+nPBG5qwPT4ef3jxJ0AT&#10;5h/TXvSpSAcy1oAJwNqTTD/yBqRga3zZt6zw6cnzAjL5WwKwDlOPaLxybKjK54TKDl69larves93&#10;GJl67K2UrEccNuu7CrILiisIxgRfm5Wmv/XIVhS+E77ybZQFZExLKm6jqvh607VXm03eYpSwySqa&#10;rJbAqpWmIjcFFBvZNhMAG27egnToqrX9DciB4I0w/DsCL8AJ7dggYEzgxduSvlZL0LIFbKHRAsLk&#10;Tm8+CpgI9+nErm+KypQju9yTd6eu9FX5Ky3BVVoHlj4DJGhj8X5ftq8ZGyRNmsomHk2Uf1pIYb7r&#10;PdtNVDJNWFXAVZO/qmOXBV3ypylIhTM1yduWaMOY2kTDJdkqtezitkDIF9tT/sAurm8KnnZ9wf0F&#10;HY9F+D4tqfgLivdpSdaAsaheA+++BlXWfjHdyJQk05EXASsNuhcBLoX7gnyfjlRetGAapP3D2duZ&#10;5gw3a8kU5/uHyX1JA71/S1LQcIH9u3YFOw5D7KItiMmAK2mlEhSxJgtQShqvBE3+PbpwRzoXHlCA&#10;ClBSuZFXbgc5wuTnwWbBL+5UpuIJl8Quz+TztJSX+YGt9HIBmjHALIMuh6vQjhE27NaA5hotuV3w&#10;K44wAZGv+xLkhabMpzsBsiwdoBVp0yJ/xbk74olTPsEWwOtrwnTtAamkDUswFlOR/nkk/CojwZfi&#10;ldaBTPcqLdRHQ5bgy0FM95k4YM4X6Hs4QCa3wxkL9x3SLmvC/sVTV0393Amb/eSYjX/4rE28/5Tc&#10;kzYh9/JX5mziU4KZW+as+AM+L1S0ZfbTuoOtHpZs+WsLtvDlJUnOVr69aIW7C1Z+SGD1dN0KQNgD&#10;eZ/Ka5xt6Qddzzqza7YmaY/3rPKkwEdpK/cLvu5YtdJtq7b4+Xlb/kLOSrcK8D4hgHrPtM2+c8IW&#10;PjBt81cLvK6esKUbFn0z1um3jdnZf3HCFgRnlVtWLffhaVv6+KwtXD0r94wtfFC2QG3104K5LxZs&#10;+RMLtnTtrJVvK9vyTYtW+gLatSWr3lk2Pv5d+XbRWo82bfVbBavcKaj8Xt3q369Y56WuFe9RH/pc&#10;12qPVQROW9af7Fv12YZ1Xlmz6mPqG4/JfqRuTd93jOnIpq8L2zizLhhV3/p8yzdvbQrKXBMmeNti&#10;urG0lTRhTB+yaB4Nl2vF0IAJvFwybVhP7WAD4FKbFoD5thKbgiAB2BbTiWwpMRCwKXwgAGOqkCnH&#10;DZ+GVFtEKyaQO9xJU4tMV/LGI3uDAV28FXko299+xC3Y8ulGlb/vb0mq7ao8oO1gmzg9o7L5DmVa&#10;lJ9M2D+J5ked2/C5h2CG/QFX7hbYXBkXYJX+gKWArRQeIBbhoQlLMpROmR3KsjjKAsASpGUChAFe&#10;CgOwkrYMLVlaQ+aQJhKLtyfT1hWAlvyuCcugTG7/sQycDdlsZQGIoQ3Lupm3rmmzzuuswIo3IMeW&#10;rDm1aI1JQdbkqjWBrRnJxLyv5/I3H2dZ38VasGXrzqHJKvvi+95i0dYQ+VkD1sspjmnIZcCqbn3W&#10;dJXqtlFpWB9/sW6bVUEV32ksZAvyBWGbbD9RakgEXkrve4IJ2Db4oDbff1Q8H+HeFHigBQOe+B7k&#10;Zqtt64IrNGW+zksQw1Sj72RPGNOPgiJgyb8JKYDZVno+GcR3G5FtpfetKdpddUhAmITF8AK8pP3q&#10;JSG9YM0/NYTGq648NZXNAnuVu1NRPNOIAi6fvlxLGjNAiHL8O44COf/WI9q1cstYfM83IQ98rRfr&#10;wNB8KbzctgOVxZuRuzqW7/vF+jDiBH0s1t8X9KEtOwD4lI4pSKYZ2XCV6U0W5XN834AVIMMtm2lK&#10;12ZtCKg0uPoeYRvKJ8C6AFz5lKMGe0GWTy0KsgBH1oNdJHxDeXFrAD8A7AAw8vlblEDYjoPaReAA&#10;4NJgf6iBnrxMc5LmItNxAhSHHgelBFAOT0CRJL7enwCK6YkMjjLocs2Z0ju8qZwEaVk8bsX7WzhK&#10;AzQ5kOH3MpSP45DXywPUhoCOuPBTJ0EV+4qRhniHK8CHcwhtmIerkxD4UG+AymHLQYzzVZzEgQzw&#10;ApgU55os4Osg2WljQmBLAyDiEJfSu9YMCPP8wFVKSxkBbn5c1Q3oco0ZkCV3gJhrwSTAl+dxAAPM&#10;dhy4fO0YnzhS/BF4CdyALba3QPvl05BowSSkYX0YELYzuKwJm/rksatKNy3Y+AfO2IyAa/bacVu4&#10;cdoWvjhnU9dM2Ox1gpnrJ23xizNW/l7JFm4RcN26ZLlb56zyQNFKfMbnwbIVvlew1btXrHDPihXv&#10;LVr+Lv04FGhVHkGrVLLyY0XrnBeM5dasM9VJU5PnBS+PVq35lMDlkaoVvr1iZUFQ4WurVvh63hYF&#10;S8UvMg05Y9Pvn/Q3JHMfmbTy1wuWv3nVpv/jmE3/wpgtfljA9v4Zy31gxpauyVlFeVc+Kyj87Kqv&#10;I6t8tWgLn5y30meXbfFTOS+TrS2aDzStJtgqfrloha8q7PsKu79u5W9UrHBzweY/OWflW4tWv4e0&#10;Dct/fcl6TFNOrVv9+YZ/fLt3bt2qTwg0H1PfeVrQ9QP90H2+bc0XdH7Pd62l8I4ADk3YuuIrT6h/&#10;HVu33oT6yKV133h1u6VnF41Xb9/Byz8p1Ek2b0B6WEdtQEC0LaAasO0EU4xraMDTNKG/2TjQoOjl&#10;qP0AUGy6KmhKW0swpZi0WWi+/I1In2pUW1c8x0/aLbVLPvSt9IfblxSuPA50ek4FcA6CffoPxZFv&#10;Wz/MNHhjGPB/JZg3O0/CIjzcCFcmwgOWhsOT+zJ8DYeRBthK/hSWtF2XISuFDfmvADAHt8z2tWJu&#10;A2IZmElcIxbTlLg9HBBTGH6Ay2GMMLULhcUnkFwTpvB9bPWn7Cvma8LoZ38SIKzFrvcTAi/BGPuA&#10;oRXjY9qt6WVrstXEIttMCL4W8v7dxnZOHV2u4BundnyLiaILwNUReLnmS+kQphXX2HxVcUwtOkwV&#10;qv6WI9tObAi2WIC/voI2TJ0nmrDlitII1gRabNQKMDE1ucHmrPKTDmFR/QbaMLaqyDRiGwIQpgI3&#10;gCyAjGlI9gGT7Z8Uwi0g8zcMFb9VSYvyidsR/PBhbTZPdWEKkoX5aMEEPr5AX/AChPGJo/TB7Q3X&#10;gu0KlBycBEQ7gF65YexI71OOgJfKSJqwNFXIwvjdriAIjRXxTH1W13yrCnbE988TqUymJfcFYGi8&#10;tgvNpOVCU1YWlOm4bMx6UBPQ6Tz4niQbrnI8IIypxH0HrK2k6RKI+W746ykuPnZ9ERDQIOtv/TEF&#10;qYGXdVz+dqQErRdCOSzCZ5+wi0xREgZYMU0p8LqEH22X3IQBbxcDstCYSXwdmaCAdL64XzZTk+zR&#10;Beg48GTg5Is1/aFL4HS0UB4QckBSnEAGIHNA8zzAmjpy+VMZwFZye35sHnBswAoQu5jZ+BUOkAF/&#10;uP1lAY6HdkvxCd7S8ZD0AgGiYwBXrg3Dr/MBygRCrvECurCJ5zp7usvisOS2Bi2ui+KBq7SJK+CV&#10;pXHIIk2yHcIyG23WjmyPJ61kFz/A5mUAacneAcLkdvgiXPcO8IpvUMb+YUd7jAFhEr4/yZ5irAUD&#10;1lgPRtqBQAy3L97HrXYxPB3JPmGLApvzbz9p4+87bTOfHLO5Twu6vjJjK19dtLnrZX9tyQp35G3h&#10;C/O2LGCb/dSULX8pZ8u3LVnpIUHTfSWb/eqcf9C6+mrTv8HY5DuLTzaseGfBFgUvtWcEW2fa+sHY&#10;s/ZE1/LPlq3+iuDr+bqVbl+1FZVX/27VVj7PmjAd5/NztnzrguW/umRz185Z9daS74ifu1Zx16cp&#10;yOl3TvgWFSsfm7H8NfOW/9yiVb5WsPJXy7Yk6Jq/WjD5kSnLf1rgddOSFT8vsPvYrEBsyopf0g/Z&#10;O6rWeaBlq7csC/7KVv5OxUrfLlrl1oqtXL9kjbtK1n60Y8Wv5a1816r1x3vWO9tXnfmQd806r3Ss&#10;8VLH2i92rPlEw9Ze7Vvx7qL10Hjp3FsP1gV5Vas/3LDuia7n7Z7uWudU2mdssLKpvkzP3pba1Y7g&#10;aAtN1oH6RoF0Jy2wRyO2Lyhi09QtQdf+RnpjccBeYZmWaqvNjy650XYJ1th6gvVcvpWFyvFNWGWz&#10;qH6nvS9RGuX1xfxKe2FPAywaMqYilcY1YCoXQMPN1CTxh4I0tGZowC7KDZj51OQBw/z/WANg/K9p&#10;4vhX1uPN/MOCwR6GsPC/mYBSb+YnT2jDHKyy8KTtulxm+JOdBMhywQ+M6c/hSwJgpW0tgDFEbvfT&#10;HxMvGwijL1Z4+tSR2o5ryALEFHeo8J8ICGPh/fSCNSdz1vR9vgRdrPPiu47+OSEBWG7Vv9/IdhKd&#10;OYHVgiBMYLW2UrVeTnYu72u91haqvjXF+jLTj4CZgEsQtpEXgC2z5qtq7HzfF2j1BWnrBf2iy5cU&#10;LjjLtwRzJRuwMD8v6FKeQUmAllf+MlOYNRsI3jYFOEwluhYNkGL6sM0i/DUbdPuCsTV1MGjLmgIs&#10;QVE2dbgpwPGF+Gi+BCx823FL5W8LAvkIt2uoBEt8uDvtas96MAGOwIZtKRzKFM+O9ay32hLo+T5d&#10;TEeqDN6I3JP4JqxssiqQY2uHtFu+4oCjfrZWi0XzbBkREFcRgFV0TMHVPkK5LMoXXLFGjLVhO0xF&#10;+huSTFPKLnWUR2FAGtOTgkA2W91XPf1tRTRNwJaAzMHPt5gQIGnwdfhyWAAe0hSbr8kSADgkKe/e&#10;xqandZgCzgAuIEznxLSkg5pPXW4nQAOwtjhm0poBYORluvES+TVIu1aMKUcBgn+OiPTAwObAwQWg&#10;8ng9bEkTpUfYYQhIAqaS7eBFvAORzoM0eiBdS4ZbD6prxRyglMfzHejXtB5cfnHJncArpU3+FHZI&#10;Pj9WJsp/BHZKl46rMI/TedAZ6Di8cXlwQecJYGV1StOXCaoizDVhcifNmc4fEONaAGGsA9O1QZuW&#10;NFnyyx1aMLRVaR1ZEteQ6X454Dl4AVeAV9J+HWnHPF2KS0AVYKWBU+l4Y9LfmiSP+5mOTGC1rfvM&#10;dKZrweTfQTOWacwizMMzbZgv2pe9Nfx25L85dhVrrGY+dNamPnLOcoKu+c9PWem7BZv97LQt3jJn&#10;uZsnrfjtRZu5YcoWbxLw3Ja3pa/lrHx33oo/KNnC13OW++KMFb63YoUHAbCm1V+WPFG1giCs8O1V&#10;K3+v7Fox1o3x6SJArfJ4SWlqilO/9mjdVr64bNV7BTFja9Z4uWGlR6pWuVfw9ljDllkP9mHV7ZM5&#10;W/2cQO1T8/4G5My7Jm0Z7deXioqfstkPTFvuo9OCrgXrPNy2liBr5fOrVvlmXkAkKLx5VXA2Y7Uv&#10;li1//bLVvyXour1qc9fMWv2Ouq0qvnZr2apfKdrqDYuCtWVbP6l+a25gteebtvDFeeu9kLaiaDxd&#10;8fDWK23rne5Z9b6GtR9rWedJQdnDTeu+3LX+2Q1rPd6y+iNNaz6j8Gea1nhF/WRF94K3GwVNB1tq&#10;u4Icpvn2Ni+69os4piX9k0RtNNiCra7aDuvABEZsG+HfgBQIbQq2DtFQse+XAMunNZVvUBfg9Q/V&#10;J7NG9FKamuwCbMCW8grUDncSTHkYa7w8Xu0Vv8L3Nvnx97rDGHXkrUk0YHsCxgt7lxzi9gf7/13X&#10;Xr0VTJw99vCVCP+bCSZsTMBVkvSHuRwONF2GsmHYSnIZxIiJMIcv5QtYw3aokjuBltJ5vCCLMIkD&#10;FuLgFYAmGMtAzKce2V0/+m3509qwBGX+Y1h21s28dU3zjDqG0+ySn/Pd73nDsXleNgvw+ezQ+IpP&#10;QfpmrON5335iLVey7owga7aoX51oxfRrjynIuWV/M7LHlKRgri9o873BWBu2yFovSanhm7b6xqsF&#10;2SzC57NEC0XbLDQdzjYFYuuFsmvE1pcFZQI9FvevA29yb6icDQHUliCLBfix7QRTkyy4Z3NV/1A3&#10;U5EdIE1hrP9qC7IEPVsCONZesR6MDVI3ig2fmhyw+zxQJ4BC85U2X5UIbtzfVTjTkyqD9V47AqZd&#10;QZd/RoiF9EAYi+zbTD1KBG9ojljE7m60YWu8WSkwEoih9dopKp+gkg9zu0YLDVd7Q/lIozKAO2CL&#10;TVzRjDFdqXQHOt5uoW3bSw07UDmHgk20aoBRAjzBnuDGNVrAmAZOhx8gQAOtL5QXHB1okGWtFmu9&#10;cDsUoI0BxBymWEivzlFAtbfWt0vbGvR7A7vEYvxMO+baMEBKgzsaL4ANjZqDmwZ314BxLDRkOgba&#10;MaYok7ZtS/CneIcUhDcoZQM/gpbQcDk0eXyCoQRpegiBSQEUYJPSkD7lCTut+0oPrE9DKv1RvLuB&#10;OMrL3A5w6fgJyBKE8dB7PncnIEsQmI5/KAg7UP1TeBYXaRGuPddXUMZ0pMMbMIVbNpvVAlAOXkxJ&#10;AmNoxASmpPMtMBBdP8DKv12pslxTlqUlPGnN0hRjwFfSnCmfrvtlbZridD9C08UUpwOYa70QQCtz&#10;O5AJ3uTecjsDMNkxJcmi/ICx4X3Cpj509qrFD/LdR8HNNxdt+ZZ5t1e+u2SF769a6d68Ldy64Ivt&#10;83fkbfHLC1byT/8IwO4pCMIKPsW29O0V13oVvrdktadKVntJ8PRKy6pP1qz+pGDq4bI1XqpnH8Ru&#10;Wu3FmlWfr1tFMNZ4qWbdia7vM9Y91bHu+a7VXmbLi7pgsGyr39Dxbita8VslW755yabfPW6Vr5Ys&#10;d+2c5W9ZsMZ9Fa9P+7mGrfFdx+/VLI/m7B3nbOFd0zb/9nHLvY+tKXR+H5+z8s2CyE8s2ML752z5&#10;Q3NWALy+XnMNG1OXtdsr1rxXsPjlkiAsb/nPL1rzQQHk0y3rneha+3jXt5zon1rzNyM3Jzet+0rf&#10;6gLG1qMN67zQtbWXFPeE0r/Ys9ZTLU/XU/ruya5tLG7YoCpAWju09eqWL7JH28TWEDsCLbRjwA1r&#10;sHyhPVtPrB8qndqra6Uuqb9kelJpti7YttLurLG4PmnIyIeW7JDF9IRlH/HGfSjwYorRNV+CrP0e&#10;05kAl9ox045bGmj5VJFkR6DlH/DekZ+6oCHz4190m3R7ri3Tc7kvJEjMMDKZSSj0RjMcFm4EYLrS&#10;nSBqOO4ygLGw/nJc+kvAleAsgCymHFNYkmGNmOvBVLhPOyoM4HLoUtyB/ICYa76ycEDNPxSOZNOT&#10;gFj61NEwiEk0TmTdzFvXMOXIOrD2WM4X5bdzAi80YIIpvgfZZUpysmBd1ngx7YiGK1e05sxK2mx1&#10;Xr8q0YbNVzx83TdjZZoSzVjJoaq3ghZMsswUJeBVsvWigIu3IldJz4atArUVQKtqG0oDcG0KtoAd&#10;NF9MKW6UBUxKDzS5tgsY8p3vBVCCp4HAi73AdgRdAFh621HhzY78LMzv6Ncfa716tino2aoJ1phG&#10;BMZY1yWQY3+w9LajgKnP9CPTkH3P658CEsixnxfTg1srDYenAXt6CZD4hNAOU5P9TXV0AjYB08GG&#10;OibeTGSqsZMWyLM9hS/Ypyz2ACsrrthKEMfaLrRagrUdf/sRDduGa8LYtuJAYWjydvm0kUvSil0A&#10;9Jh23Exruy6wJxkL6TUw8mamTwk6WCXYckACugAkAEADM1owFsf7G41osph2JL/KPeRFAsEX21ns&#10;CSIPWV+m8tGwsZ6M4/CRbi9Xef27kTqml49bIOjryhTnb0cCEfiJ08DPcVlkn7ReGSDhdtEAAjwJ&#10;aIZhLKYYPRy3gMpBSWlce+VpyZfWi4W2izBA6RJl6CFn4aeXP2QHSKW6ZHEeDjzp2mTlprppkACW&#10;MugCsvyrAECX3KQJWAsw42sDaLo4RmjHXMslmGJBPm6gDKDydWYZZLkWLPNfBjpsHd/jACy5seV3&#10;N+GyyZsgDa1XWkfmIJZpwFgjBrglbRcAFu7L2jDXggFt7ga40vow9hLzD36jCRsMeGPyCMLOvvfY&#10;VYWbcpb/1pLlv7liS2ya+vV5W/z6ghW/VxB48WFrAZaAq3Q/H7sWnN0tWHlY4POAwOg+gde9RYGW&#10;YOv5hpWfqljndNvyD5WsdF/Z4/mcT+NF9SWzHf3gE5RMdKx1QmEvNdzuzQpOpgUuc31rnOlYQ2Hr&#10;y331O+u+jUPz+bYtfF51u3HO+s/0bP66OddsNR5uWe7mRSvcsmylW4uWY2H+h6ds+bqcy9y7p2z+&#10;vdM2/i9P2cS/P2fz7x7z8Nn3zlruI3O2eO2SLX5K53mLYPILRZu/etbKN636vmHlL6M9K1n1NglQ&#10;9kjL6o83BHoda96vusu9cW7dWi+0bX2sb51jPeu92rPq/TrPZ9vWFnh1X9Z5CsiqjzSs+6rg7eU1&#10;qz4leJtVP8d+X3zbkWnFNd23HlouAROfHOqrXQhsWGDPXmC83cgbiiyO75f1nAuwmF7cqpNf91bg&#10;1lnlRykARxkKV9xuS+nkTtOUiqurLbQ5Dj+0ktYt4I3yfeE9sCUQOxRkAYcXDzQw72kwFnj5Ivy9&#10;S2mtGWvCBGmXFL/ZZbscXsLRaA4tjMwPmSsvS4Kqy+HD8QmsLkvA02WICtBKMpwu2VfCWMBbsiMc&#10;EAPSfGoS8JL/MLRhr6vvRevli/gTiIU27AjUEKV3zZcDGQBGfwyAJXfWzbx1TXt62Vqzab+u7jxT&#10;kAXryG7PLluH7SZm2P9rWZ1V1bostOc7j/OCKLRbeXUGvq0E05JMQaZpRtaOoblik9X+UtX6ABnT&#10;lMTLvb5ST5u25tjKIlsDxrTlUsm/q4h/s8j6sYaXt0W8yllfrNjWKmvIqjaotG1DADMoC8KqaLHa&#10;/kki9vjiLUp/UxG7CXwpHYv1BWZsWbEliEEDhvaLdA5fQJvgh7cV2QKChfdspsoblNuAj8J8g9dy&#10;0/bY1V7Chqp80xFQAoxciyUbjRRvQlI+O9IDYz5dyTQiU49K51DG1CJaM5Xv04qsB6uoDjqn7YLK&#10;Vbxr2xRHmdtMWbLoH42dw5nKUZ3Y5X5bEHhBadJWE4IxwQ9rwXyhPbAElGmQZNG8u3krUQKYxRqt&#10;ffJIfENWNltVugvsgM/0pqDLpztV74tMQQJ4vlBfx9ogPZIAzL/5iNYLIAP+KM+1XrLZ0BUNmofJ&#10;LciI6cUAo1gPlqYW9auIh4+HUKBy6RIgBSwlIErrxXDrwfTwBEyuKZPbpziP4Culu+wmjR5y0nFM&#10;yiRtljfFc1zVy/0pn8MeNuB0QQOL3ExjOkgJio40Xw5dSqd4n66U27VhikO7BbxQDhA2PG2JlszT&#10;CJLSthVouwhTvOKYOvapS/wOVRxTYAdcCaIc1oCwADHSKH1aOybY8oX8mdslTUX6wny0YbtbWRiw&#10;xWJ+wEuDq9sK2x4cwdiW7m96c3I3Ww+WQdnQwvzct3JXdR5sWu4L87bAVOO3Fyx/e97XY/F2ZPm7&#10;RSvfX/A3A6uPlq3yVM1qaLYEZGUBVvlh/eh7oWHVp6tWeqZk9ZNNaxyvWeHpijWerUuq1nheEHOi&#10;bq1zbQcsNF2NUy1rsUZssmudibYgjG0f2r4jPR+5LjxatNozZX+7Mn9/2eqP1I2PcM++m13w52zp&#10;2pwtXbNo0z8/5nuElW8pW/nWsuU+LMB637Tga9K1X0sfz9kii/YFYys3LFr5mwVbvWXFKl+v2uzV&#10;vHU5bdWv5a12X83Xfy3duGLlrxR8u4rKnXWr316yyneQspVYb/adiqRo7Qdr1hFQrb3YtdqDgslH&#10;a7Y9N7DG0y2F6zyebFmfNyJfaFpHoMaeYbyIMFgZ+FYUvnt9B62Vnm0AB83U9kXb6ur+sCdYO01H&#10;9gSj+2uCKMHYXudQ/bnyV/R8s9B+W6DGtCUf61ZahD3G+DwSEObrvwR6rC/bbqkv2bwk4FJ7E+Dt&#10;sUi/J7gTwLFlxeFAQCYIPNy96HDFFCVbXVwAwHb1nAu29gRah4IwYGxf6UjrYObhF+0SH/Y+SN8f&#10;/JVkAJ9hE1AU4cP2MDSF+VHphuXNwpKgA3tj/DCghdYLd2jSfBrSwxWPliwDMddyKQVg5fAFcMmN&#10;nT6JJD8AprRpOpLF/GjPFE7/S5yH02+rjejHbtbNvHVNm2nI8QV/Q9K3pWCLCt6WFHgBX0xPdvyb&#10;kUvqyJZc89WdF0D5lGPeNVasDVsDklbVYSwwBVkUrAm2mD5cLKZ1YaWmdXOAVppSXGO6Ent6yTYd&#10;tio2ENANlmsOaJt5wZjK3BDcrc+VbVPlbipuQyA2QBum9OuLVdsSrG0KBgeCtwHTioIRPge0yRoy&#10;wgQ0g0pDkNT2qcSBv5HZ9ClFFtHvNTu+4zzrzQblujoZFuYLoNCitXoqSzDHInmmH1XONtOPZUFb&#10;sWW7HE91BsB26oIzARm71gNHvv6rte5p99FckUbQtitw3Kuq3JWGQxafF/I1X6UEWzurAjs+2M3a&#10;MoW7do1F+6wfIx1rzVT2QU8dZ29DdWM9GNtU9LNvPwrE+gOlEYCxGJ91W4KeC5v65StY849vs6YL&#10;zZTDV9Ja7WvwTPt8AUqCA1+AL3BS2otyXwDoKK+3rfNbsws6zkU0bKoD35sEzNBwsUu+lw1wbavD&#10;1TFYHwaA+ZuUgjsW9scu+z7N52AEOGUApYfryO1xelgFJdjABuJp3EbDlEDHgUfpHI4EKEmDdRmc&#10;HOqyPEATMJbWjiUwIy6lTVDloEUcZQuijuL8OJEugy3SOEQNab6UxsEMAFM5Pl0pP4CUAE5hAix/&#10;qxI/8CW5yJSmQMvBTGkvwxluHSdL76DmeQC5TCPmIAZ0Me2oa648AJjDFvCWQdmu+7E18AJpEqYi&#10;/c1I5U/7iEkyAGM7C6YgE4SlaUnXjgnsj3bW93AJ7q3LmrCpG85eVRPcLN86b6U7l235tkVb/uq8&#10;5T43YytsTXHnktWfqQq2BEIP1wRoSnv7skCMzVZrVgTG7i9a42TD1hYFGktd6670rTWzZk2BVv14&#10;wzrTXWtPCbZmu/phtyF3R31MTzAmCDvXtObxptVfE/C8UvXd6Osv1K35oqDr4YpVnm5YnbcnBTW5&#10;m3O2ctOizX9wStBVtNWb87b4iXmb/o/nbO4/nbGFq+cs97ZJW3ovb0nO28r1s1b6St6q367Y9PvO&#10;W+8pHevJhpUEVGWFVb6Rd41a+2Ed/96a1R9qWOH2ghW/XbLqnYLHB5q+hUXlO1XZAsn7GsqzqvL0&#10;Y1j1SXt/9X1R/vrxDas+oB/DgrDuC11rPZO2sGg9J/u1jm3Mpk8SDQppLRhar1gHdrCPdgkNLGDF&#10;OqwLxqas64I1XmRgN/3e0qaE9a663wInph13+oI13prcuWTbCtsTrPUL9D9qb5tp0f1u98B2BWd7&#10;AjI2cGUHfSAsbeJ6YHtowDYUtk7/oLqoHhf3X7f9gdq4L8RXm1f9LhxogCXegVHPPPC1r+d3H/cl&#10;5bvgc2SvMxD7Bs4M978yTcDUsImwYXs43ZXxYSLdsCSgSoLBj0YrxYXWK8nwbvtp+jELd8GfIA0/&#10;U5y+Rkyh+mnrsHX5rUnZ3FsJGjLWlMWUJOJTlAAY44HcCFOUWTfz1jUdtqg4Pa9fUAIuPk10btk/&#10;1s1mrM1zi77rPXuFdaf5BBHffKzIvWx93orEL0Bic1amEFn31ZtjU1amE2uuLWOasZ+rJo2YbI9b&#10;rCkPmrG6bQqS2BNsoyxImynrV1zdepN560vWZ1T+1LJtTMueLLh/U8ccLABzVdtE20YZcm8VWcwv&#10;8Co2BWIqU2CG1moLv8CLTVk3q4BNU1CTQA0N13YJyGGxvn5BKmyLaUWBGQvotzsCKUEZu+P7jvhd&#10;pe/0BW09/QJkIf+awxwaoj0W9wuc0GztCogAo20Bkn96iN3vAaiKYE7AuZtX2kJTAKYOTzC3tSyY&#10;WxUYskaMNV7Kv+e756Ml6/pGrhyDTVUdwtY39SuT6UcBVzat6RuxYgNoaKd6GYghpJWkb0Am+AHA&#10;fN8vNFWs6VrXL2alSW6BF6C2yZqSDeMTR0DYRcpE08bO+oKvi5sqW+lYeB+L9APcvFzBne8npnB/&#10;exJAEwiwM76/ACAbyELLxK+aBDa4EzhdZEGmAAYtFSB0iYcQNw+k0ng+5XfAEhA5sOmXUdJASRyS&#10;svKUJ6YdXZOmshN8aSDI0oUGLH3WSPkzP3sUed38WOQhbwIs7HQs0gtycCudQxn5oy6y03ox/Bmc&#10;kR8hLQDFwn7F46eclAYAy9IDXPIDWKzvin3FKMcX7juIYbNmLNJqkMw0YL5WTLAFqLHuz6cjiQe+&#10;BFeAmm9H4Qv3ASogDFEahTtoOZQBbMlNWrRf6S1KQIw3J5Vna/cIwvI3T13Vuq1si59fsMWbFmzl&#10;G0u2ys7131xOU493rVjhzlWbu3neFj8nqLl7xaoPFa30QMEKdy9bVaBUe6psbWBqQvAx0bOCIKqC&#10;BgyYOtawGmvBTrf1o66n/qtl7bMClcmu1QRojdcEXSca1kY79mrLGi81rfFiw7pnWj6tyToyPiG0&#10;envRlj6vPvDBllVur9jidQu2et28Vb5esPp3a1b9Vl6QVLPFzy5a+RslW/lizqrfrdryl+at+b2q&#10;1X6gvpCd6p/rCK70A/PFNVv+un68vty2/tiG1R5rWPl76stObFjlB+oDn21Z68m2Fb5VVNklqwnE&#10;CrcWrHpXzRoPqZ88s27dkz1rPgaolWztOZX9QN1aArkuC/XP9q0te21M8DXfV7+64W9D8u1H/94j&#10;2zwANXtqrwKc7XVgiuUG2Tqulu6fAIvF9OwjBpRtVNnQdcsX3G93da/XL9hWY8fWi5u209i3fp43&#10;sAVbDaVp6Tln7RZTkWxpofQ7gq4tPuC9CQC+bjuAlwCOtzD5HqQvxN/QswpkCcDQggFhlwRlrgGT&#10;rbHX4ZGPdh8KGv0tSdaHCcYuKuySRv3XL0k0+Hu8Bu23ggmg+eWY4TwJgC6HXWljcF8pw+ZHhQ2b&#10;8GNfebzkT38RB1xFHLCVwhJ0EZamFBOIAWSuBZPtGjDcbqPtYi2Y3AAWcOZxQJrC1H+7hiwALPMz&#10;a5J1M29d0xlfUYc1J9hiUf6Cr/1qT6mzObdiHTZqPc9u+AIwphtZXI+Ga4mF+asOXF0BEHuD9RV/&#10;pAVjTZjimJ7sCaDWl2q+tcWa8gNb6wX2A2v5FCLThH2BElOVABqL8wc6xiBXc23XpuCuP1uywbzC&#10;FhWvsoEwwGtAeRI0aJurdX+zcluQs7misGWlFdBtAGZoqwRenkblAWwA0XZJ6RXua7xYGwZMrW8I&#10;tgRHbQHWmkCovWF8A3KHBfoCGF/rRTqApwUorfn0pu/9BajVBWICFt8zjGlLNFl1pc+mGg+YXlyu&#10;+55g/v3HcjvtDca0Kh/sLrD4XukpD00Y9dCxmOYkbN/XZKkuDobK51oxSTfVncXvDlsAmsIO2Apj&#10;bV1gJCgSEKEJA4Z8XZgGUd9QlWlDhfs2FmziyhovQRlTkGkjV4VtDgRTStsXUBEnuGMa8uLWnr/1&#10;CLz51hVMTQJeKvvSniCETxbtpL3CXOvDNChaHqYhmQJE8wPUOESxdusyDAX4uOZJ/kuszwK4HE6U&#10;3gFKZbibdIoHlDx/elCTRo105E1xcbwUdtEuKZ5jA2eX4SnSAkg6HuFKn9IBgfILcpiOTG4NNkfw&#10;BSBRT/mjTM7d01NW0mylnfoTNAFaRxo04rMwX6Sva5XWf6V6JLjiGCk8ARhaMl1rhfuifrRbSk+4&#10;vzXpsJXKiilI9hfz+AzCQjuWtqvQgI2WLDRiPk2ZwIuF+q41cwhT3M5WmpbcUbxrxQQBO0OasPee&#10;vWqFDU4/MmHj//6YTbz9tM18YMyWPjdvc5+atblrp23hsws2/9lZq3y/4FtK8AHq2vMNW/rOsm89&#10;USFM0jwuOdu26ks1a51qW/PUmpUfrVr1iaqVHi9b41jTSs/VfIqOtySbxwRkx9nmQfByoino6ljn&#10;ZCfFvdayEuvMnlLZj1et/nTSYC1/ZsGa329Y8RtFwVfTNWPNByrWeLBm5bvK1rpfdRAMVRXWfkFl&#10;3FeRW+HKz8apveM9gVhaKF/nI9sCvpJAEmDiG4+9Y31r6VzWZ9at9Fjd8l9Tf3uv6vd4xyp36Vxv&#10;r1rzIfLWBWx9W3ulZ92nOoK8unWfF0g+1bK+AKym8jYm+vrR2reNhU394B3ohyTa7gsOVwcbapOs&#10;rxLwsD2Fa5R21SYEOGy+yjci0VixR9eAhfldwTX7h7EerHcgIBvoR92h9Suscd33tV98a5Kd9X19&#10;GdtQ8AYlWjU0YRtqk4Il4I2pRqCKzVpZgM8if7Rz/l1I4v0tTbVn2Wi89Jg4YKGpO1D9mHb0D3YL&#10;toAu9hk7RIN2oEFZ8a+jfmGAZxNXRvu3oEln8EbzZmFhflT6X2o5w0CFGc6LTfxwmgiLdMMSaZNW&#10;LAArhR1pwAAoj2MKMkGVTy3il+2btnq82oDus8eRx6EMGAPWSJsgzH84B6TJjh32s27mrWs6ZxbU&#10;mc1Zl41Zx5YEYpLxhbRma75oHb4XOb7k04tMO3aX6r6Qfg3IEhj15woOXr5AX5DDAny2mmDBva/1&#10;KrZ8qnKw0hAQKe9S2QGMxfXreaYhBWmrslUW043rC0xBKj150aLN5m2T9WSCrw3VaQtt2rwgi3Sq&#10;w+YywCWoY0F/Bmabki3cwBqQtiIQ0/E3BT9bq3ILePjuou8TJghL34kU9Ahc/OPcgh5fx8X2FoIu&#10;gIetMAbsEcZbkqzjEhCxlsy//djs+BozFtL74v3Ohn/zkY9vb/H2Y0Xhcu+z9gvt20rTpyiBLTRi&#10;2wIv32us1BGINdNUJGvEBGFMle4DgoCa6umaL9VnT3UByKgzQMQbmExDsngezRlvYrIfGW9popkC&#10;zIAknxYUeLG7PdqwtP4LiMq2lgDKSCsou5DBFvuLvc5UFpou0g2Uxqc4cbNuDGgTpA2UbkeQlR3r&#10;IuUpzvcZ0+DMGjTetPS3MDV4s03GJYlPN6oXBo5cBBpovXwvGXerA840Tbh9alLhKS3wRRlZmLuJ&#10;Q2sGaAFBUabCM7jycrNj+dSkHnDXvPlxyCe/gxGwqAFM4EMe12oBewCW4hMUKcyhCYBSuMCIfABm&#10;gq6s/qTz9IIxlU/cvsT9Dl6AWvKnMKV1YEvhaLq8PE8DeKU4n2481DXO8gV8sT+YwxxAlmnBgDd2&#10;1d+TnaYiE2BdXieG1iuF+dSm4nmJgMX5DlcZiHka3dPd3bRw36cn1Y52Jb7NxdB05LF/8cJVM//h&#10;jE2985zNvPusLVw/bYufnpU9YbnPTNnyTXLfNGOTnzhnS7w5eceKNQRI5WcatnznsrUFUtWn62lT&#10;VjYwPcaHujv+ZmT+ewX/BmNvvOffWmTXeL4X2XxZ/Ueub53zHSs+WBK4CIIEYO0xgcv8wEqP1K30&#10;/aI1sm9L8oJA8/mm1Z5oWvW7Zct/edXyLKT/GJ8rWrDil1eseEfRKt+rJBB7RHD2lSWB0ap1TvSs&#10;ikaL+O9XrI626kk+NF4SbLUd7lo6H6Cr9kxb5eTVN/X1o3Hb81buKVvtXoHk3ar3fTrv2wR8Kqf7&#10;jMDr7qrV7hGYSer3Cy6fFUTqHDvH2WJDZeY2rLcgWdxSH6wfYh0BlUBpUEnarX2mBNkKRgB2KNnZ&#10;EuRsXbRefmDrOn5jnLWyaj8but+CNRbT+9TgLm9KHvgUpH8Tck220q2X1df01cbYb4ypSEEY8awJ&#10;O1QYe3+xP5hrvXirkuPLDbT5TvwCr0uCMqYl0cpd2AOoNHhf0CDMNjOs+VI9L11MG31i/H/95xrp&#10;A+qXnj8PztL8SjNx3sNnjzsEM+wfhqlhMxw2bCOXQeuyP9mAU/In4Lqc7s3EAUwSWjDgy8sAuOTy&#10;cOIVTlqmIBOE6V47lKntMjWpMKYfXQPGD2H52Vk/62beuqZ5KmfdyRXr8BkigGti1b8J6Wu/FtMW&#10;FOyU758dElyh9WJbCaYZ/RuRK/q1JgBiy4me7D5bSqyqA1lI68L8bUi0ZwKwDcEWbz+yhqsvQEpb&#10;Twiu0FgpDZC2XmgIwNLie9Z1oSHbIn6pJCArqGNlfZjSql6b84KwpZpgjGlKHUN1Zq3VFhqzmZJt&#10;KX5Lx9tizZiAb7vQssGqJN9Ma73qAqe2pCMIYwF+WzYL8vn+I9OQQFhLMCUoYysMpjR5c5LPGaEN&#10;21UeNHfbZeVl6pO6Cy4BKKZEt3QcFu/7+rGG8hcFX0oLTPnHt+sKU/4dCZoyj6+xXYWAzOFr3Xe+&#10;ZwrSNWOAGGEOW+w1huZry7VhTC3uCZb49BBrxfhUEaC0v6lB1GFp4PDD2q+ALn97kQ92A0yCJwcx&#10;X5CvMBb3qyxfUI/2S2lZ0A90+W738l9CgyYgI69rwUivNJf8u5Bs9Eo6dscXnDh4CUwUdgktmB6m&#10;gClg6PULdLzJnTRUCWgQn2ZUOjRF5EvTfQrL4AlYwe3g5PGEJ7DD7Q9sFnfhgh562XyLjpcAAoY8&#10;P+Vy3CF30j4hpEuQ42GAkfLjZ1sPjs00ZoBWqmuCNnd7GfjJo/oBcFn5XAefKvU4DWYRJjmqA34d&#10;J21bgV/1wO0whrYr2WkBvuICuiRovdhKAuC6vC5MAyd+h64AMPImGwhLm7sCVWlNGDDm2q89wf0e&#10;8MUUJBqwBF7pY99AmtLtXJ6OPPbzx65a+sC85a6bsYVPTdnSjQu2ymeI7liw8uMlqzzNpqo1a5xo&#10;W/WFuhXYkuIHFVu9c9U3cK3cU7L8dwtW/H7Zyo/UXJNVf1nQI3hhr7G6a8JaVuT7kGjAXmxbhV3y&#10;X1DaEx2rPFV3u/4i+2c1ZQve7ipa9UHBDxuePl+3uqCpdHfJqt8v2TIbx95WdBArfmPVWg/XjW9O&#10;lu/UsR5XuSq/81rXP51UfpDd+tU3Hu9bVXVrPKGyBFoFgVrtkZZVHmtY41nZStNWnUsCvvx3BHw6&#10;XuPlrlWebPl+X8BW76muQEv576ik9WK8IaljVx9U2IOq3/0CsifVd07wRYA19Y3AV882Slu+pmu9&#10;sKm+eV0QpvuA1qq8rbhN35aCTVp3BEibzV0bVLdtU6BGGt6UZD8uNFC7O2pjbBexe8m2+3p2BWVo&#10;q5iiZCH/BcHZFloswRnrwba7B7ZJ/k3WnSk/C+27akM6zi5b2WwCZYpTvG/GKvC6pOdPY6eeB4Zb&#10;/WmQvXhRA60vuNcgzJuSEl7IuYwFbzTDob49gp7lt7J5s7OMMOyQK82bhf3XzJXlYsKOK36lHYI/&#10;5Mr4CAeaAsy4wwBWxIFbDl/636cb5U5QltKlTx0JuDwcGAPRFHYEZUmDlj5xlARtWNbNvHVNby4v&#10;CFtKa75m5Z5ZsTWXmFbUL00BU0sgxpQk8MW+YP2Vmq8PY8uINYEQO+Cz2z17g7HVhH+aCClW9Yur&#10;ZnxOiM8LpW84yl0GuJQf8EKTVaiqw2jYBnuEMU3IPmAV1nbVBU6CNzRfgqwNwEtutGNbOQHavABL&#10;IOeaLteUCdJyBdtWvXYKqZztskAo+6wQa77QWvlniARdLizOZ70XGi/BVfpwt9IKloAvNnwFhNi9&#10;n/RsCLuNtsy1YAnWiEOjtinI4m3NeNPS38AEyliYj6aMtyJZsC8/gMVaLmCONyzRcjH1eNARADHl&#10;KRhknRfrzgAw3kzkE0TUjz26fEsK1q01Uh40dHyU+3ANLVg2rSiJrSD2BUr+YW5Ai2nL9U3XVgFT&#10;LPy/CJAJ5oAu/8SRAM/fYpQc8pYkC+7RhjEtiU1edbZMR/qbkKrTRZXrUMcCf0HXJRaN8xYm5WhQ&#10;v7QnYBFQsHEqUHRJDxHz+mi+ABneegKgLjFVKTABwIgDnEjrIOXuBGBp64kEZF4mefDLnaCMvAFh&#10;GmCOykjHc4m0DlqpXAcvD0twRF60Sq5Fk9u1YAIkhy5ADFhSHgdL4pXONWxZGOWjQUtAl/JTlr9Z&#10;qeOyuJ40CbjSMXGjKfNpSteUAWQJBAO+jqYlA7jQigFlDmYCMV1vwnnTMhbf+w768scGr/5JI6Vz&#10;jZjifa2Yp9v1RfrbW0AXUKYwgIx0aMLkjgX6Rwv1gT3sIU1Y/oapq+qfX7Xa9/ICpobl+Haj4Gb+&#10;hhn/gHbh60vWeqppS9/MC9Lmbf6jkmumrXZvzXJfWbbyHWVb+Nyile5ik1aBGt9PfKRhq99Yturd&#10;ZSvernCBSuOhhuVVbvn2VbmVRpDFW5XNV9uCr7a1T65Zb0zw9LxA7Lm6tV5q+TRiGe2V6gWUNZ4R&#10;7NxXstazHf/GY5u3E3nrUMet67jVp2rWPtW13vk1lauyBXR8w7H5nOqlYxbuSIDFdx5ZH9Y91bfG&#10;C0ojcKs/VvGp09Zzgi4dp3KfQEvwWOdbkKp78TaB5rfYH02AeK/63Cca1j22ZsX7BKmP11Rv9bu5&#10;dVubF3gVNmy9OlC/uuNarbUV9kPUfekf2KDJgvstW1tVf8b2Ez0BU0uwvbanPnhb6QTUAqZ1AZov&#10;4EdLNTiwve2LvoaLNxXRdG0JqDbJjwZLfoR9xPZYz7X/uvpL1nwKvDbUpzCNiIaLODRqgi09Yg5u&#10;lwRXTC+mNxuxeSZlM5jyCRoB2uuKY7d8tqPYZ2NZNGRsLiXzK32T1mETwPPLNcNXEPeP8ofNMSI8&#10;IGo4LsHU5biID3fEBZCluJTnEFEAEOZaMgEW9mUBsJiaZE2Y2pNCSIMGzNeMAXD0sRoXWCOWdTNv&#10;XeNTi0sCrRXZqxUHqs4021Sw4F7Q5W9Clqw9IxttmCCrP1dUR1D2LSN8LzBBFFqwDb71uNKUXxC2&#10;ioasJNCqZ9OSTcW3HOD45BHrxJiG3OBTRkXZTBNWyCsgk5utKviOJFtR8GkjymCRfVr/JQhbZPpS&#10;5fr6MOVl+lGA5uvJliqufRqgjWJjVqYaexu+CSsbsgKBu8CXQMc/zi1oAbjYOT/2JAPafDsLwc+W&#10;AMsX+SueNCz03xIQDdBusbaNPAAYdeWYaMcEYmwMOyg3fJ0Y+52R17e+QLOmtHusKRPE7QiiWLOG&#10;tivtes9U44a/UcmU5X697wvjmeZkz7CDNm9eAl5ryWYKknzraTG+a7K2BVK7AqPd9HYimjLffkJy&#10;EZjaUNoeC+g1mArALvDmZD9pvlhcD2ABWqksleFwldZ2uXZLMOfrvARgbL56YWPHXkcb5tOTaNsU&#10;vy+Y0CCORgztmK8DE4gwLYgWCjgKQEqghQBLEoBKDxpg4mCWuQEmn6r08ACwy2W428NJH/GKy2zX&#10;rB1IBHnpzcoMxCQAVdqqQuJwpDIAJYAr8yeASiAFQDk0uRuAijwZOAFp7icuAV7SspGOOF0/+VN5&#10;qW5ehvslstPWFriV1uFLA5/DGKLjCrZIm7RhAirZxCeNVwKwFCbodi0asBWgpYFZQhrXegFiaMey&#10;6UZAK2nKsCUC6QRixCfw8unJADC0YKRRm1DcEYSdffuxq1Y/NGe5a6fs/H84YSufXbKpd4/b4g3z&#10;NvfRact/btn4rNHUO87asuLmPjhtsx8ct6UbcjZz9aQVPr9sxa8XbPmWZct/ecH+v+z95YNdR5rm&#10;i369H88/cO+dme5ywzR3F5O7mNnlKmOVGWW2ZUu2JMuyJIuZmZlZqVQyc+ZmZuZEwXOeJ9beUrbH&#10;3V0zc85Mu6eXHYpYQWvtlXtH/Nb7vvFG9HAIgW0Bs/djYH0QvrVeghrHrPOEoZNxJC+nED+XQGB3&#10;CI41w8i0ZRAlCPm2+QiCPoJNHKn6NIHHD+8GD0LMl7QrSaBKXUvBS/iKySnqqYiRjoUOxuDbyzGS&#10;bSKEoWxbmi+CeaR7eC7AItTJ0D9B2Mu2WdAVPM5xVBtpN6VNvlZj5obyiDWk4TnIe23IIKCYMBY+&#10;HTMQaKRo58OIN8r3F/slrMl2LdVBmOtMGwCLdXCsiVaMoXsxWsJozgKrYpTjBQFKqsF8rGxWNI5l&#10;pD6s8CVXbnIIXxn+fWXLxXypDI2DVhnvE4KMj7DoGMc15qkOYUt2XQIt2X7JkN9sYaSVloStSeMF&#10;n99lqS8JVpOEMPUzVhi7M1tLmiUVqNrIOF+2XNZm3JyOOUPrd202zzcrN/nbv3HbSNQkMbvBdE0d&#10;+X/6UXsKihVqwPM/ctT6mN6+Bk61fj8pCKDupj85TIey6RCmWMpj9VEDMWPnxTPZgNXUkCbwO2HV&#10;UZlVLkmYYMyoKfWdMXFVIsaxujrMfHqP9IilfswQXOSM1dqIW+pEQpiNg4QtSPiSLVjIbGEkNWKW&#10;sCO1pAzpjVG+gS6CkmzCWM9sQyR/XsZGLGY86wuycsMBI8nKEOJkUC+bL9l6yWarTLCqBBOWwb5s&#10;xgRhBB9BjFY8llmmtLYbkrG+jOxrocy6gqQ8761MSBsNEsr8zJdrCoESIUgwJhVkhaBXITSZFZOC&#10;J8KRkWIReKSelENYqUSLshsz/sZUHjX3VCJUybmr7lFgZqCNwGVcW7Ct2dNSfcdTvL4kbzq36hrV&#10;p3yHScVJYBIEaiWjIEwuJySB0mrHcakaZctF0NJm3dZ2RHmjGtR+lzV7L+UJwGQbVluZKLXkHV9d&#10;sr2SNIrgZG0bJGmVzjmg8ppSQ0qVaOpLDSkbLwNahK582fR/g5PqLU7C8iVmuZmoWLGkWlItsv5t&#10;Ttzyqi//XwI3lRtQE6QpbQCM98O0MawnPNQ2yBYwCUgsyKpCmECKQXs43q6lBVAGvixYEmQZiZZ+&#10;jAagJH0SZAmsagCm82oQ0Ok6tfMqDN2pp37vgJH6Yz7T5m3LxNZ9msB7r+ULhCzgmjISq1p7S7rF&#10;53Inb1owYFaLBVyCMz0PKxaIaWNaI/niuVFxVtWgBsoMiAm6mJYEjMEAlwEzC7iksrQkYRZgGYkZ&#10;45qK8u5ekqMmtmCM3wuCVU3KZaRjLDOrIAVbLDeG+aMVs4m3UUUyX/tJGoN8wTzbjTGWbRjb3IEw&#10;GeYHPnCh/4k2OOcNY/j1bthn9aH1oWZCVg8Gnmw2m2f71vjhXu6A86MReBYynj9iNrf2LHbANd+B&#10;4Vd64XhvGMEtAcT3RWBfaIf7Qxc8S+2I7AzDtdAJ26x+uObZ4fnAAccHIwis8ZiNswVc/rWEsANB&#10;xE/EYf/QiTjbBLb6EN4uT/k++NYF4CHwBdZ54V7tRHRPBL6tQXjWaF9Hv3GeGjrE8aslh2Qrf9P+&#10;Ese+IuGogFiTjP4zZr/GBEFLXvxl1yabtGQ3x5H4OBJ9eYQIcfHLMUQuJY0qNCZ/X6fjhEa5zuBL&#10;6iD77iQ0Xo8YH2eRpijSvVkkCF9JQl92KIesJ4dSqoxKfsIYuQvEStqAm+eFcAUZb4Evg0WO2QWO&#10;wQW+5BYxFuPfVXBFkCqG+fsmZFW0klErJJlfThDmgmOcB2Rqwb+jPOSnmC9JmEBN9l1p/o4JS1Nj&#10;/H5W+FsgWEl6pW2NFLS5t9nncZy/Z4KVVIuSqhkpGvOkiuTcyt8hJ1Zjd6bp2IK12wI21jEuLGSY&#10;Pwl+l/TypCn8Pw4dAqDpx8fPdXxS3vSjVl6DqdoxvZ3StVCro1ihlqcwHbqsfAuwankCLwNczDf1&#10;DWxZ8GVB2fS6NckXy6pqybtqSEviZSRfgrA7efzOMb86zHx6D0m50gIjBwOBTCshjQ+wOyDGfBsB&#10;TOrJYUKXbMAIVrIZk9sJOWmV9ErbC2UJQdqMW/7BpGLUSsqiL2Gcs5bZRq4pilItEpyMsbwkYUqH&#10;OKARVORUtRghwAh0FCsYyRXjcMxAT1ESLsGapGNyQ0HwMVIz+QVjWcEeQYVp45qC9eQCQvZZ8kUm&#10;gNNejTo3KkpCktxTVOT/i3nGr1hVfSn1XzkmsBJk8d4YWyAoqCLUCd5YVxCm6xvQk+RMn8VvQaGM&#10;/o1/MAGYJG8JSb1SRh1pVlPGtfoxa20zlNHS76otFyFM6kXZjJlNugVbBCedT7K9cUXBz6HNvLXq&#10;cZIQJUnXRJ4gJnWkJFiEHrNVEYHJlBPUjGd7wpaM6C3okrRrzLId4z1YYCYgszbpVv4kgczYj7E/&#10;Y9fFCdaAmgBNACfQY74kd7ckEZPqUVBGKDASMoFYVQJmpFAEGNlj1dSMNanVHVhimZGOqawWM1jq&#10;RyvPgrXqG5TJr/bFPhRbsFWrX+2bwGPBHH/YMgBmH1KDqsyAnIEdC8AsQ32BkAVMum/lCbpU35Ja&#10;CaBURyDHeixTXUmnVDbdtkvBKmNa/TM2akrTF895/wK3CcKWgSnl6drmmlb9WvsJQpjASzsMGCgT&#10;iJk86x4k6aptY1TzF2ZJyRgYS714B7oMiI2xTIBVlXZJEmaAzKpn1dd5VfqltKBLEMZzA2CMrW2O&#10;WC4AU5jmoqLj4cZ7+n/bgc4HGtH/bCf6nm7ByKs9GJzRhbbfNqHl/usYeKkT3o0OhAhJgY1BDL49&#10;QDDrh3epD+6FBKPVboQ3heD+yA4/wWzw7X4El3gRWOGD9yMXQusDcC3ywDPfiRGWBVaxHcHP9dYA&#10;XAQ35+wRjDAd3ug33umHXhuGf7GPoOeC8/0RAqCH/RO42P/QzEGMLLDjwv1XYSPgBbcQ1Hbw2rwH&#10;x1IHAc6L3md6UBhKGylTelDe+LOIt6QNMMUaUwidCCNel0C6gy91jhzHwJLZlDt8TNsmZZFql3f7&#10;FKKnosyPIS7pHCGrFCkbyCr488YIPm3P8DzPOIecmyGQ5/hYInCNma2EyllCsYCJIJXkdXLuIhL9&#10;KY7JBb4gE8Z8fLGTO4oYoY2xkX5JElYgVMW1QIff17HbGNcqyfQkxyn+DQlbug9tSVROykErxxjC&#10;lwz1JaWSndhNApi2ITL+vKYkyeL3l7AliJoq83fFPmXor5WZxjEr82/LHlMz7m1O1lJXyhhfsezA&#10;Rm8bI37LEaumdFWzbMb+vR7/o59MEsJa2/+RPtSmFmrH9Lx/KZg/38fiTwpSGVoAZp0rNlCmMZsx&#10;R2MrT/UY+FWw4MqEqvRLL+cMllsKxpJ+MQi8rHN+tzgWV4eZT+8hmy/ZfmVHfFUQ4zlhSdBlNumW&#10;WtJO+JIK0hli3ZDxei/bLxndC7TkikLwJSgzez0SriQdyxNQBGxG3egnJBFMcuwrN6B9IpOmjXG8&#10;6rUkXlJnFr2yDyPwSPIkaROBxwBQnIBDYCnLHovBSKNkTE8oMdKl6jZFAiWzUlFlAioBEkGwLIkZ&#10;gcyUs618eJU8FqyVeF0BYckjSRqDoItQZtxayNie/Zj2rC/nrAayBIMmsL07gKKkecwXzGnrohLb&#10;aTNvOYqVg9cy70kuJeShf4yfxdqDUvs98i1VqkTCl9lom7FUi8ZdhKAsafnpMi4hCGbKm5LrCdaZ&#10;kusI+ewiVGlVpNmsO22thpwwUimC1CgHNhnjC65ktyVXFYQ0raaUVMzYiwnK2MaoIHNl3OYEbFxX&#10;sJ5RXaod+9BKRgVtT2Q88qvtGAdkpiXxkv3YTUKYMTpnMNIuAZJsvgRAOjcDMSHGAFIVrlgmaVhN&#10;CiYJmIGpKlwZ6OKbkQVpql8tZ2yBlpVvJGcqVzvTZ7VsWl1zbXNf/CHXJGgCJ8Y16ZTa6y3rrjSM&#10;gbFWKqpdzZhfMKYywZGJWV6DNSNhM2XKF1jV6jDNOurX3IepLymXdR1rxaOuZwFWTQpmgVatngVk&#10;FugxT3Z3BsgEaQQvhpoBvyUJuwtiltrRyjNgJumV6hjgIkwrTzCmYOCMsDVOqBpXzDzWN5IwYyPG&#10;IPAykjABGfsysfaXnOai4v7GewZ+04neB5rR92QHBl/vxdCMbgy8NmjUkfb5wwSzdriXOOHf4Oe5&#10;Hf3P9xjJ1+Dz3eh5uhPDL/Zi5M1++AhlrvcdBKYI63sx8u4AbDOH4FnoNqDlYgisciJzKWm80/vX&#10;BtD7RDvBzofECY5RXXlE9kbhmD0M34cu+D8iYK32I7CcEPeenX2PoPuZLnQ92wX7e/1IHJT/rzCS&#10;x+JwrXYhvidgHKoOvTeIyDGOY56ycZWR6eFYYVY8FpBozyDIsqgM/s/HED4dRbo5jcjJIGInw4ie&#10;DiF+LW5UjBnWFYQlGiU1SyDr1vhWxmiaUEtYKiXHjKuItCuLQlA2q3y+OT5vgpekYIKnbLjIl1UZ&#10;5xeRIhAKxLKEsIJbKyeLHKMLhCv+3fL8m5cmjRNXawPvcWOgP5ZkflZbC0lFyTKCl861ytJ4wxes&#10;5Vie14pIfo8FbDl+V0v8/kvVOHEL4+VbfGFVfcK/tjXSlkYpfq+KrMOyqQp/a3r5kTSMhwEsScQm&#10;bxkJnpGS8TCAwQlZkjEd8guoseGTDkHAv7fj/83P9K/1Pb1cT/zj9XVeC7XyWnw3XYUv/hFNXM0X&#10;gNVUkjUAk4RMwGVJ0JTm94RnRirGv/mkzqtgZlSRHMOtzb0tQJM6Uk5dq8PMp/fIyH+XsfvyG7Ay&#10;hvhO2XhJEiZfX4IsDl7aaFtG+ASRvKCK4JL1MRBCcrLrIqhIqiVbMLMSUrZbBKu8HLGyTHnygi9j&#10;/qLsxvp8xpYr0+9DnlBW4LWknpSbCgFMyRjqsw1jI+mSapLXLSoIaqKW9KwoCRmBS369CjGpC6UO&#10;1ApHSbIEaRlLaqVVkwwCslE/oYv3LLsxOVM16k72JUmZpZok2EUEgAQuqRsJVtouybJJI8AxTy4l&#10;dC6fYyW3pQYt8XNVJJ3jfctzv1kIoMUBukepRQmT49EcxrRIgPcmg3wZ3RspV5xQRYCScb+RjsUk&#10;/bIM7gVgcv46Fc9jwkjDWC4XFgGmdZ6QZCxLWGNdgpix95KkS+BGwBLY3ZLEisE4TZV7CkGalnpL&#10;wqUVjlV/XpbqUnZjFQNcUikaaRYn6ds8n5ILCoEW68nxq1Y+GjUly28RCCzJlwZcxoQKSYFk/2Wk&#10;X/zxGOAyEGXBWA2obgt6GG7zB2fK+eOyYqu+sRVQ/Vv8mRrpmdWHYgu01JcFX7XrmFWV+vFWy1TH&#10;wBGDgaBaXak3jVSsBkaEKF1D9y9IMrGgzCo3eQaG+HmZFnhZkjQrbZ3XgEyxoIzlpkz1qvdg2nCS&#10;Yh2pM6VmNCClfgxoKbakWqbM9MU8pgVIFpixDwNeFoAZadmEoI1/R4KXATsjGbPUkTWV5B2Jl8CM&#10;6TH+TU2egbBRtmGewKyqojSqS0GWATFO4MYpqwVckqLVHLkKxLSZ92h5/A6ENX7z3D39P29E+y/r&#10;MPhiNzofaoJvldtIsOwz+9D+qwb0/r4NXY+2Yfg5ws/r/eh7ogPDBLE2ljX9uB7Dr/URlDwIrQ+i&#10;+9lWDL/RB/vcYdjfGobrA6fZPsg13wb/Ci88c23wLXchsimIqIzuCVLB7QGkLiYRJxDZFzjgXeRC&#10;dG3IqC2jG1m+MoDQuhDvywv/Mg98vDfnR0PInE8iuDdkthSKylWEbMUua7VjCP6dXmTq2WdTAgVn&#10;yUiyEh0ZY3SvkCR4ZXsySMio/0wMkbMJRI5zzOti/kiWY2rBbDSeak6YbZTSfRzPQmWCUZngVTQG&#10;9BXCUynO82ie4MPnWxxHOTeOSlplo8YerBAaRXI4TUiTx3sGW4H3QmjzFghY40g7OObI/xfTgiNJ&#10;wARM5cgox0FCnruMdH+e7VgvPMb5IE+4JNjJuN+uF0fW95WRGy4gP1QgcPLeu4uIXkjDrsUUix1w&#10;rHBhaJUd8aNJxE7xMzVkWS/Nl0P+Bgr8bclYX6pJqTMrN8wKS0ngKlmORxyH+LPn742/1akbGNc4&#10;JUk3f9+cj/m/pvj/OP57jn/tidXA6ZMOQZMOlVtg9U9DDaw+nq9Qy1dcU0/eDRZ0KW2pKpnmuSUN&#10;E3xZEGbS/PvfcdzKPEsFeRfA1G6c35d/HxA26LdWRQ5zQLF5je8vOWU10i8CWk6gJJWkPWTOswQ1&#10;4wtMUi9JwghM2j8yQ8DJSRomWzBBmMCLkGI2264arKtdkflGNUggy3a4UB6JIHK0A5VBy9+X2SPS&#10;FiT0sB3rliRBI8gIwqztidS/vN4TcGQ8LxiSClBpAo2M3o3fLwVJyQiBUg3KRYXaSJ1o+fRSG0KU&#10;gEtqxqpac1RqREEUganI6wq2BIVl3rtRWxpplwVk+gwVfuZRpseCsmvjue6H9StsK5swqw3LQwQu&#10;Y5OWgbZQMh75ZZBPOBvnfU6lCmZ1pDYIF5RJ1WhWTMrRa4TQxbaTEaYDadxI5DEVY2DZhCeBG74k&#10;bkoqVhg1vr3GCW4GxIznfK2A5ASazhpJmZy6SvJl/IYZuOJgqEGPE67ZcoiTqJFmsUye7Y0qkRBg&#10;fHrxXPXMCkeBGmOtftT5TUnE1IaTsvqR/ZcFQVXbLkKHJGICGw2uxsBeEKQ3Xf6QjHrSwJbOrWC1&#10;s9rqDeg2AeQOdJlyDdTqrwpkjC2wUqj2ZcBL7VSvek3lmb752Xk/5pzQozctA07VtMosiVcVfkya&#10;cQ2qBEqMFZS28mr1pGJkXM0zKs1a22o/RgVJkNIzMed6Zrq+4Ep1+LwFsZYUjXDFv4NRbTLfSNQM&#10;eAngCE4CMIGWCYI2C9AsCZkFX8bDvoKBMMGWoEuQZcGXnLMKvsaN1IvgJQDj39QAGP+mkpRZakgr&#10;GH9hxhi/bDlwVeC5/IlNV0c2/qzxHtdTgxggWNneIoQ90oDuB5vR80grun/Xgf7H29H7aDvaH27B&#10;pR9cwrlvnUDzw9cx8HKfUS32PNuJkdlDGCYwjcyxoeWZLrg+5KQ/qx+RDQGjpvR94IZnnh2+RU5E&#10;1vsR2hyEf50bmXMJJE8mjB2Z84NheBYMI3c2bey8Yto0e28SjrlsRzALLvMiICP/LT7413gQ2OpF&#10;4mQccbXfKN9hXkQOBJBry1mbZRvnq3HELoSR7csgO5RHSpItgltATle3huBmP/4tfng2EFaW2RDY&#10;7UJxmJBjLxrfZ8YY/1wSvm0B46ssN0TAcfDFkQCU9fJFUvs8ZglbUQvKsoEiMi5pBCrG433eS+hi&#10;X0XCV5LAl7fljef8LGEpXB8mQLEtgUtwlurkfffkUHJUCEgsP5uCZzfH++Y8Eo15eI8l4FobwPBC&#10;D9xrPXASlB2bXAieisG7Pwobn7nzQw/sLI8d5vhmmzB9uBex/kfa8zKI4M4ofOvCcPDvMfKOA7YP&#10;fHBK7buO5SeiSLRkkBngy6XUoBOcrmWAz99xbSXkxw9Jec2s/snF/3H8Acc/9/iUNx24pgcdH8/7&#10;pPBJMFYDMCu20ga4lGaF2nktNsb2jI1NmM5rQMYxmqMzJo2NmM45pjLPOGk1QMZ6TFeHmU/vYbYa&#10;kjrSLtDSikg5X2XarIAkoBG8LH9gQSMh09ZCMs5P2WQPpnasx/p5wlfGLnsxgheBTKAkA/cCoaQY&#10;kE2V3vKYRyhSLClZwRVFssEF17IrHOi6CEqENwEXoaVopFUEI9mMMUiKJpWfJGVSC0rCVJYdF+sJ&#10;jGSbZXxzEaSkyjT7PMpgXtBFaBJcjeo+pFY0ECU4IlgZqZXUi6qj+oQo1pVKUtcYC7NM7QlOYwwy&#10;4B+THZlsvdQmwn6qdmBjukY4yX4s8JJX/nHmye/XKGFvPJpiHfkRk48wtjebeVu2Xmb7IwGZHLSy&#10;3STT8ik2JUmXYCxMiOLbsFkpmZZbCkIaoXKSMKY+piRJI2TdlMF+kABqj+GG8gl3N2TkL0N7o+Ik&#10;gPFc3v5vyeYrKwN8ghMnYWu1I0FMkKUJn2HK5BOuJN0SnHEyl9d7rXw0EMb8qRKBjhO+gvGGL3gj&#10;VAh41IdiScIk7apBlgBL5wa4+GOypFxWmQx1rdiqZwBOQRCl8yrcCaTuAJiuYYBMfbGOCVafNWhT&#10;uHWbaYKfcT+hPJYbtWRV8mUBE88Z3zkXgLGOgMaCNauOFauOlTbwZepW0+a8WmbqCsTUh65twZRg&#10;ycCZYElwpfNq2hj7M22C6U+Srlq5YsGaBWwG3KrBSL2MhEz9C7yUZwGbATQGU49/yztAxjajBsh0&#10;Luiy4MzyjH8XvoyRPsFMfscsOzHFBDUDYQQwlTNMjN+VhPU/33+P9w0H7Nrw+vUBDD3XgYHnuzHw&#10;VCfaf9uCzoeajQqwj0GSspG3h+AmUEnNOPzOMOwL7AQgBwLbCEF7I7AvHYafgBTZ4zNe6rUxtl9G&#10;/QvcCHzkQmC9G3FJrI7H4SVMBNcFEN0dRpggFljlh3+lGyGCUWxvDNEDYcQOJhFa7YdvqTbdDiC2&#10;Uw5SGe8LIrYtYknIlhHKCCXR/exnXxhxAkXoSISwYkfygmy/Mkg3ZxA6yDHxWhaBg9qeKGu85RsX&#10;F9eTSFzlGKnVk2djSF1II8J+gnt4Dd6/JHWBjQSxnYQVgl7klAz1U8bBbKIrCe0JmfUUjXQr58wa&#10;Y/uCr8jxOGv2xKwQshLtKWQ6ssj2spxglh8qwrMnDO8WAuR2PyqeUXiORNE5YwTdzw+h9/F+dD3S&#10;ie5He9H7RD86HuhEz2MDGJ7lhItQFSOgeleGYJvtQN9zrP/yEJ+RH8HVPgO+jnlu2FlvaEMQg9sJ&#10;lFfkxoNQtsSPwWdt6H+af79nBuCZ7TJ7akYOptDDPnTNoTdGMPyenW1CuFGeNKsxJ4qcYEuchic5&#10;U9dmdB061exdO//nDpbL6P9frfd/4DH9kShdO69BlI5a/iedfzzvk+Crll8LHz+/IwGrSsPuwJkA&#10;i8GUK64FnQu2TFogZpUbOGNsyjiGV4eZT+9h9oF08+2OYJMa8SJL0MnaGWQPZgswLYeqYaNmlOd7&#10;ec3PEbJkkJ+XPZiM8R1h5FkvL/XliNSKISNFkuG82ebIE0LNB5gxZg8T1AhNRtLlSSB6aRCZ9mFj&#10;wC4VoiRapSjLCC7GJotAV2FbAVmFMGY26ibIVdiPJdEijBF0LFUiQUxpqQclmRJ0MRgbLYEaocxs&#10;WSRQYh+jAjKC2CjTslkzEMV+BUWj7KsSk4sLgldSBvVZjMYzxrhe6kE5XBVgyau9UY9WpWSCQrNP&#10;JCFJgCYgHBfAEexULlgbZzttWWQctRLojKQrToCSGtK4pSCMBQlugjJ/ApPawohQqjxJxCQJm5Qk&#10;TKAmIJMBP0HsBiFLQDbO5zolaCPoTQX4WZwxxllUbFFMBAh4oRRu5ghlUltqqyKB2KglCRNUmdjY&#10;eVlSLzlorak0LUAjqEiKJqkX31ZlV3WbE7u1DRGhQjHztBJSEz8EUMwXVAlcau4lav6CDCAZ0KqC&#10;mGIDVCqzAKwGVAayTH3VU77qVPsw7ZWnerpGLU+wxXPmGUNPA0ZWnxZoMS11iPIFRdVY57pfSx1J&#10;sDH5/EzMM6DEz2fKqvUsqZXKFPN5sMzAkcm3wEjgpPq1vSKNREzP9BbLGRs7L+Yrz6pv3cudPnSu&#10;56q26ptBNmAWxOl5TxoP+lplaYCL17FUlBaM6RraxuiuY1eVM80841uM50b6pZigNSEQq6ompY6s&#10;bV+kOoqNKrIs+LJgTaFcnrY6ck7/Pa63HbC9Q7ha4IDj3WEMPt2NwSe60P2bJnT/rg1DL/cSumTf&#10;1Y+hNxneGYCfUORcZINvlRNBQpN3nYPwRUCRndaJECElg6g80u8nDH3khnepk3DF8r0EJTlL3RUw&#10;7isS+whq26Kwv8/2gikB11rCmIz3F4wgsTVsDPQ977vhf9+JwBoncgSKGIHCv8qD0CovogQN2a65&#10;l7lM38lTSdN3aEfIbMId2BRAiPmejW4UWwlCPXnjVLYwVOL4lkT4IKHuNF86z6cQOZJAbHcEicMc&#10;Zy8mre2NjoSQOM0X2+Y0knUJZAl10YuWN//kNY5NzjzH1RIiDTGzZ6Z2C4jXxxEjgBUkBSPcxS/G&#10;kSaIFYYq6F/pQu9zBKtH+Ywf7jI2cCF+zuCOCPoJWT1P9sK5xEuI5LPYHObn8sM2x87P6DGLIYbf&#10;smPgdTt637RhmM+2d4ETnZJsrfTw88QRv5KFe3sMDfMduMpn1r7UBfteH8ruCobnujE0X/Z6Loy8&#10;OITorhAqA0UMvGVDywt96CEUd85zwrfRi3x7Ee5NEQyxrnthgH9HXl/STcJimgAq1am8+BsDfQbZ&#10;kdVAS2BmGe4rT1O2qvyH8vLjx/Tn8Unpj8c6lP6X6uqo1fmXwnQY019mOpAZCGMhR2dzrthAGGPO&#10;EEwLvSQVu20kYJJ6WYb6FnxpbBeIVYeZT++RGXAbqZfZemjIZ1YwCqzkpsLauihkQEw+vTI2GeSH&#10;jKQsNeipuqaIWgb4jOUp3/ju0rkM850sJ4QZdSIBrkgwklsLSaO04bdRSwZkC+GB3EnI2N5yG0GI&#10;YmwM8glCkpqZlYvyGyYJlFE1Zo1vrhKDDPbl7d4Y7suzfUaOVAVMsh3jD5mAJD9dFkBZqkqBk6RT&#10;MtQvC8bYrwE71pMUy6yQNCDFc/ZjbMQETYQzScRMPoFK2w+Nqo3aCrB4LXm7NyGutOoS4NhuXBIw&#10;pkcDjKWe5GcXVE0EBFYCJQKZn+WErSlCV2WQz6TejcK5YRSO9aJ0ZhCl04MoHx9A+VAPKldGMNbh&#10;R7nFi3K9E8ULNpSPjaBwoB/53d1Ib+tEbmcPsvs6MXrNgUqjm/WDmLRFjQrzBq85lczhZnUFpOzF&#10;jBF+vlA1zpdRf8WUSaUp4/ybnJhvCTw4KZsVkpzoJQGTpMtIhUw7+Q4jVEhNyboGrggdtwVMRv2o&#10;HxB/bPwBGQmZATTm69zAkwVaigVtRo3J2EjIdK66pr5i1lV5tUyQpt33BT/mOtU8K1hQZfIIYwac&#10;qucGrghBOr8LSxb8mKC60wFI9RhMHdPGgiSrTwGbdQ+yLTNtTR1BkwVStRWTJu+moMvqwwpV1aX6&#10;rEJWTQpnQExtmWe1Zx1ClWCw1rfp06gn2U6wxfQ46wmqjIrShKqEjHl3HLsaVaRgrAppNcmYVJMm&#10;WDZhNVWlXFIY6DJp61yOWmU7Nj4dwp7vv8c9YxCDz0vS1YeBp7pge62fMDaE4TcG0PNEO4Zn9GLo&#10;xW5jjO/5cMS4j/CtJlitciO81oeBt3uNf7GwIGx3CEMfDKP/7W6ChJOTthsRqcvmDiG80ovgeq+B&#10;oujWEFwf2pjnQWS1D94PnIjtCyN1JoUQoSq6hyB3Mon4IULNEQLXChdCKwl7vH7mLCFsHyFobRDe&#10;hYS7VUG4Z9ngmjXE+3MjupMQRfjKnM1g5L0RhLf4kLmcJWBxfBR0HdbekmGm0wTHkNn2KLyTY+xx&#10;QuPeABIn+SJ7LY20NvduzSFbn0SG0JFuzRA+Msh0ZZDty6IwUkRuqIDCYAEpwl1UtmaNfIkdLiJ6&#10;NgH/boLLVj88a/msNvLzrvDBNtuO7sc70XR/K9oeaINt1gjsMwmyi7VilID0hg2DBM4e/i16n+iF&#10;/R07Bt+2w73ci4En+tD6YCf659rRQyDq2RRC55oQYYswttmPwCl5+s/BuzuOtoVuNBNer8/hM9nP&#10;sX+ojPCpNGHNhpFNMXS+50TXO4TcA1HEjqZw5WctaNKii3VhdMxx8Fn5cSN1A0NzbGh/miBOYPPM&#10;9cLLa/uX8++1iGC23ofE5QjGU6MGwOT6QupL7SUpo385d5WvMs7XZgzQRF/DMI0H/3H8t4f1dO7G&#10;n3QIlKYfH28zPZ7ez8fTCjXwugtgFozdAbHqec02TOeCMCMxk8RL55KA1aRfZvyu1v33AGG5Yb59&#10;9XiQ0YbcTg4SrgCyroi1MlJ+w7Qi0in44vmw17IJ8yeQkVd8AlVWtmMDfKMhuGWd8povw/yIASkD&#10;ZF759JJdl1SMWhEp6ZdUkRHLUH9IvsN8kMG7jO4tlxNaSUnoklowXFVnEnCMKwsBGmFGtlzGmF6+&#10;vGT7JeN8rTo02wxVYSxBOCMwCYjKzDdbEBkgIowJvAREgh/2IagSEI0SDMcIfNoIXGpH1a0QkkYJ&#10;R2alpdSOvEcB2hgBbpzpcfalPMGVVITWtkOSYllpbUWka2lPSFNX4DcSxLg9gtFBftZLIygd7EZu&#10;XxfjAeTW1KFybBipFfXILK5D4s1jiL10ENHnGV47ivyWFowdGkFlzyDSH9UhOesEUjOPIfHaEcSf&#10;247kSzsRf2Uf0m8fR4ptU++eQHbFVYxesWP0khuVMzZM1PsxetaG0ToHxjr9mPKmMCWpGu/3ZqaE&#10;m4WyMdKXN/1bhLFbUkFK8sVJ1mw7RNgykjNJyKSaZLnxGcZJXSrJm7IVk42TVJYEBguUBEysK8hg&#10;HQHU7SqI1SDMgFMVnizYEjxZgGWAzMRsR6ixVlYK3Ky2FmhZ1zHXYj2rL8YMBpAU8/qqLxsDYysm&#10;CZgBPd4X2wnArC2NakBkQZFRQSow34Ki6eUMBqYsCJpuiC9gEzzJBUUN3O4AHq9nJGhG3SnJl1XH&#10;qA6VpzJey1Jbqg7T6kOAZeryusyzpFxWnlFH1uoqrp6btOmL/fNveKe+VJaMLVWk4MsCNDlvHWXa&#10;rKg0hvpVqVgVuCzD/aqUTOpIwrdUl5KIjU33E/Z8xz2Btx1wvcNJdv4wPASnYQKYn8ATXBOAZ4EN&#10;3o+cBph8KxwIErRs74/Au9iNkbcsdxPGxmuV9nLsN1KjVFsWiboUXBtdiB6MGAgJbiIkrCaULCCU&#10;bSVY7YnBTYCSW4rEoaiRmPk3sO93CVMEJ/u8IU70Hnjn2eEgOPgWe+Gc50B0HcFrqRuxbTFj7C+V&#10;ZGQLAYdw4yGs+LQ6k3UFNd4FTsQ3hBAgkMR3SQWaQORgzMBiaINUnlHE9/JejjE+Rug7Fzf7Tso5&#10;bLY+jUJXAUnCWPhgGDHZTF1NIE4wi19ifCWK5PUssi0Z5I26M4U4ISzfWYBvu6R3TjgIQe7FTvhW&#10;BTDC+7Iv9WKE99j+YCuu/6gevY93Y+ilYdje5Gcm+Ay/PIyux3oxTPByLvRh+Plh9DzO85l2jLxq&#10;Q88jveh9oBudTw+g8VWWLfTAtTsKL+/XfzoN+/Ig7O/70PraMBpm9KHppV6znVOug/e0K47+N0Yw&#10;sjSA9g88qH92EN1vDBE6OWbaxtDHZ9T0Fu9tgQe+bX6U+oso9pYIih3w7AxhcHcYrr0pOPk3TO9P&#10;IriBz+1QDEHl8fPFThCUj0TNllDOXT6z6GEyw5eLLL/XJb5ImY2/OblPEcym/ucAbDpM/O88/kfu&#10;o9amBkGfdNTKPh5qh9ICo4+XTT+vOdOdnqdj+vld2PrnQ61csQCMo3lVBcm/I/OMCpLXUiwIm2SQ&#10;4b6RmnHsrw4zn94j3e+FfIPlqu4nMoSqdB/zBvhmN+hFRj7EmJ+W/ZeM9AVdUjm6mR4MEKKsjbdz&#10;hDLjH0yqS4dUlIQsSbzYpmBnHYKXJGNaQSk4K2p/R9mOEUa0YXeB/cjQ3biocIcJZbIBi6LEtLXy&#10;kLGPMfOl4jN2WEECGYNswARhRakipdIk9Mhn12hM8EYAihC6CEeSfJkNu8052zAtdaRUnBUfgYj3&#10;JqgaC1mgpTZjBKdRwteoDPP5GcyqSNYTjE0IsGLsKyF/XoQxxbymjN+NDzABHtuM8nOOE0DH/eyP&#10;oFruCWC03U/o6kRudSNSC84gv4Kw9c4x5JdfQXbuOcRm7EV65kkk3zuD0uoG5Nc1ITnvDKLP7Efg&#10;sW3wP7gOwd9tQvSFPYS0o8gtvIL4mycRfv4AEi8dQPyl/Uir7fFe3JJzx2M2RF85xOs0Ir/0OvKL&#10;ryK/8iqKm9qRnH8JydmnEH1uP+HtEDIfnud9sHzDdZTP9OOGK4Gb8byxL5PbCguk+FMhaN3gpHzb&#10;xAQCA2qCMEIXY236bTzkC3KqKsspTuZGesW0qSfgIVQYtSGDoMzAGIHIii3wMuU8N0DFtGCqBmUG&#10;uqp1BFU14LqTN62O5VtMfVgwZtWt1VMe77kKSOY6rGdBlc4FYgoWOAm8LKmXVS4IM9Iqgo4pN3kW&#10;YN3JF5zpGiozdQRR1T4nLVCyQI6AxNhIuMy5YIzAVI1Vx8CWyk2woGrCwNy4gTlzTwK/ah8G7Kr1&#10;ahAnADNe8o0kzIIta4ujqrsKAVk136gop0vFpJZUXlUaZmzCKhaEjY5O3IEw78yOe3ycfPuf6oL9&#10;rUE45wxj+FVO/C8yvNqHodf7MPA8028OYeClPiMtG2JadaW+dH0wgqT2TTwQQnCHH9F9YXjXexBh&#10;XkiT8kYf3Ms8iG2KEKQIc+8RlgQor/ZjiNcMbeAL5pUkkldSxjYsvjMG/2ovAmv8CK0lSC0jcEly&#10;tjOIqAzqV3oQWuFFdD3higAYXhdCbAvbLPPD8x7vZ7YNbkJbZJUXKUJC6kganned8Mx0ILE+iPDm&#10;AMGLILYthMRhjoVNWaTrU8g2EqQIV6mLUeSackjXpZFtImD15TmulZEdzHEcKiM3mEdxoMj75Usq&#10;AU07AeRYL3U9T0ANw73WidSVBIYW2NH9SBf6Hu+Dd6ELkV2E07MptD/bj9ZH2tD0+w70zhiAg1Dm&#10;ec9tbLsG3rah+7lBNP+uGx1sOzRzyKgEc/1lhAiBscNJA3FdT/Whm3CmFakBwqRvWxSO913of24A&#10;Lfd1oPWXnRhh3/lOgmRPGf1P9qHu162o+10nWt91oO0dB3oIdv4tYQS2RPk3HkJkexwjs+xwLVR/&#10;Ptwu3MQg/1ZdrDfAv0WAkOU+GkP0Qo5gTWhlOltXhHtVCEPP8/tAwItuJBDviyO4KwYPAT66P4HQ&#10;AYLa0TBfdvldz1XtyqY4rdeo4J85tBJb3v5vTWp8qo4/bKMx4tN+1CCodtTS0+OPl0/Pm36uoCfy&#10;8bLpebWjdl4rq8W1tAVaVlCeBV0qkzTMStekYQa6GNdWQ5o9JpXHc/kLMyDGUB1mPr1HdtCPVJcT&#10;WUmzCEbpfh8BjPA15ENKjlsJYJJ2ZWWcL39gBKicU0EuKWSAz7Tsw6orG7WXZE3VKEmXqcP2xpGq&#10;1JF2qSItmBqNZgwk5YflQd/ynJ/n9fIEwNJwACWmS4I1Sc3UL/sqqa2HwBSQOpDQxSAJm1SKRn1p&#10;8piW+pLXNDZhkmSFU5ZdmCBLkjBJuQhJxoBetmCMx7SJNu9HG2+PqX/VJ/iN8r51Ps7+jARMUi4Z&#10;0SdZn+mxjByvZgl1Gcs5K8FtLJRBeYD3XOdA+QrDhWFkD3chf7AbSQEOYSvz/nkk3jiC3KLLyC2p&#10;Q3z2GcRfPYbU7PNIvXeaAEYwevkoXPdvQMvX5+DK197ByS+8hnNffhVdP1wE26ObEXjjJGJvnID/&#10;yT1o//5inGW91h+tgP3JHShfc6HSFEH43csYfngXbL/bg577N6HpJ+vQ9Ys1yO24jsluvnUvakDi&#10;9ROIvnrEwNj4wT4Ut3aiuK6FoHYNozs7UdnZjeKGZhQ2NaN8ug9jA37Lt5ggyki5GAxsETTKY5Cb&#10;CiPVkkSM4GDAi1Ag0LmTZl2pNg3UGRizAOuONKx6rtjA2E39AC2AMn3qB2lAinVMvhVb4GbVEyTd&#10;LVNfVn9KW2ClOvyRqx+eK88Y6qtOtf1doCIMSb0oKOK5IMaqzzzev4E1XqsGYXf8gVVVkso3EjVz&#10;zjrVcwu6rDwDW7wXU5eAZKCt1h+vZ4zxCVBGwsZrGu/6ymMdC7LGrDbqk8+3ZmNmGepbbY39GINl&#10;A2ZJvYzKkiBtVJOEMCP1Yr5gy4Iz5Qu8FAhe1VWVNT9hyqu5q7DUlHclYbaZ/ff453k4actT/hDc&#10;Hzkx9FqPWa3Y/0IX3B/Y0Dej16yADBCK5C3fTlDzLPQiuNyL5Kk4omficK9zGd9gvmUOs+G1b6WL&#10;gBWEa5HDQE9wI+HsAzccc2zwr/ERPoYQXhFAeD0n+E0+hLYF4GHd4BI3fB8RLpZ6EVrFmODkXeYi&#10;oAUJSTm4FnjgmWtHYIkDqV1ReJd4kN4TR2R9FLYXBhBY6EFiRxQBraZkH2ECRHxbDKFlPv7G48he&#10;zCB5luNPRwFJ2XwdTyBxLGZUkPosqctJ5HpzyPfnkWlNo2wrIkMQyzQTtOqTxi5MeQVbgfCWhXcl&#10;Pwvhb4hQ2ftcD3pf6cZUYRK2HQE0/rIFvW+NoOXVAbi38kW5PYthfqb6J3tw/qleNM3oR/c8B0Ey&#10;AucsN2FmED3Pj6DtyQEMSTX5ph0Otu9/tBvN37uGJoau+zsw/GQv/B/yOfH5h/msnSuDhDM3eh/r&#10;Qev9nfBt9uJGagqZljza7uvCha9fQNcTBLc3HGh5ZQR9hCvnh174l4fgX+DD4Gs2/q388G7yI7Ij&#10;aTYnTzYU4CTIBk+mENcKzdYcMm1FI/kb841yDhhD3zODGCDwOviM/XticPHvYF/DvzlBzsO/Q4R/&#10;d+3dmesoIs12Fe8Y5xZ+H7Myi7DGDM7jn3jIN5n2tRSAGSBQ3X+Dxz9z+//s8d9bX8cntZkOULXy&#10;6emPH8pXm4+30/l/C19382vnFpBZIGYAzMAYY+bdkYARxIyKkrHgTCsnq8PMp/eQJCvdzYGubQRZ&#10;AliqkwNMjxtZdwyxLgeBzE/IiiLZ7TMqxOywnLUSugg6OQJKzmmBVlbSLMYCIEGYBWJxYwcmiZWM&#10;8LVqUhKxsUyBdQlcQwGUCXayFxP4aCsjgZhRS8oQX2A36GMdvhESyoqsW3ETzhiXDYwRtuS2gu0q&#10;vJ5Z7UjI0opHGcPLB5gM5M2WRby+DP9lsyW7LkGYIM7s3SiJF+9RUi/B1qhgy5cw+1GOeQlf/Bza&#10;EHycbY2ne+PHi+1UP8IQy7G9+kih2OVHvoHw0+pB8fwwyieGUDrYi8LWDuTXXEN63klk3j2GxKzj&#10;iL99HLE3mX7rBErbepFbVk8Yu47MikYU1rUjPusC3I/vQedPVqHtRyvR8uPl6Pz5cvT/YjU8T++C&#10;/7kDcBOu+pnf/J0FaP/ZKnTftwldP1mJ2NqruDHEwW7xdXif3gP/zPOwvXIK7fdtJqQtg3/GbuO4&#10;NbOtG9EZh3kfR5H68CLKuzpQ3NmD9PsXkZ9/AZU1zUjPuYT8h1dRYHlu/kVM7OpBftU1TBIwJ/i9&#10;uBHPWDZlBIVbBACjXiQcSBVppGRKm017CT5MW+o/wpeBMAuo5AbDSMUMQPGnyB+XkXLdrgGYBVC1&#10;ckmvTJ4BQKuOAS6TT3Ai6FgSrhpc3QUyAZEFYda52qiugTLTzqpfk6pJwmXqCNR4rwa6GIzESeBl&#10;+hY8EXQUq7xaT/BUq2+CAS6rniDMui7b87NPMrbKrHKjvuS5BW8CL0GXVIuMBVIyuBdYmXoKkoBZ&#10;cGcBmkBLddleeWrD2IKuaizjfEnUVKZYEjHGRtJF8DIQVg3WvpJ309ZKScWW0b7OrdWRArFpqyMJ&#10;YYH5Pgw83Q3bu4Oc2Alk7wwwPQTb3GF4P3LA8T7jFR541wYQWBMwk7977gjBYZCTrYug5USQYKUt&#10;hVInUojui1jbCslmbKPq++BnP1GmnXMcBoiSO+LwE5RiWyPwL/YgRPjSysfw5qBxTxHRVkQH2c8u&#10;nhM0ik1F414huJh9sm50ox/pwwl42HdoGUHuAxd87zuR2BBGhFASXOYxBvshlkdWB+Ff5ELmIKHg&#10;UALRnSGkTxO4ThKqzqSQvZJBto7hWgbF9jJSFxPINqZR7MybfSzz7TnCRxapq/xsJyJm78v0xSwc&#10;r42g+8FONP20Ade+X4/rv2xE6++aOeaMYmi9G1d+3YQzT3WgnrDVNWcASfaVbsqjf74LzU924fID&#10;bWh/ph99BBmpIG3PD6Hnvk70Pz2A2KYg4TGKpu9cw7V7L6HxHy+j6d6ruM7zlu9fRwuBrP2HdSy/&#10;gu4fN7FdG0GrB9d+xHv5ykUM3N+C7JEkup8ZQsM3r2LgF80Y/GU7+n/TBdcMQvQ8F2yvO/jM3Egd&#10;ivLzF2AjmA2zzP7WABIXc4S2Dky5yhxL+b2J86Umd4tj6gTcq/3o/E07euY74D+URt/qELoW+9C3&#10;1AfbEh96f0sQXO3BrdwUcgNlBPZHET9PkDudReIcXywb8nDu8CLTncWtCU7cN26Dc7cx3JdEXQeT&#10;zOdEP8VyqS+V8X/goU9dC3/oMb3u9LbTY4UakCn+b4MFXSatvwvjOzDGc8UGwARdjKcUDIhZoWYn&#10;Vh1mPr1HuteLdJ/LArEWO8w5wSzjkv8vwpWkVwIufxz5cBJ5gockZXnCSpYgJW/32ieyKBgjDBVc&#10;HMyUx3Ltw1iQm4kAgYeQIkmU9pGUhKwcycJ4m2ddOTmV6lHe6AVncjNh4I0gJsN5Sc1yAwS/kaBJ&#10;y9BfUCXIM2pJ5uVHfAautDrSqB2lNuS96lx2YWNy4ioAk7E+oUu2ZQbE/MxnPwIuxVJJjvGzl4cI&#10;dINBlPv8KDMetYcwxvsc8xDK+HkrTtbjdceYLo/wOZ23IUZISbxzAtFn9iH85FbEn9+N8ONbEXlo&#10;LXy/XoWhH34A2y+WYOinSzH8k6WIvXIAiRl7kVlyEWPtHpSvuJBc10BYa0Vm0QUC2WVkF15F5r0L&#10;iBPWknPOEd5OI/HqUSTfIsQ9vwfJN44i9sYp+GYcgGfGQdif3Qv/CwdRvNSHicGEuYfo26cQYJ3g&#10;u2eR+OACMgvOYeKsHZlNHYS5A3A8tQcxAldha6exM0u9fwGeF47A89pJuJ/ai9gH5zF2ahDj50ZQ&#10;2t2FyuEBpl3Ib2xFYWUjMsuuoHC6Dzf4N53K5M32JFIV3jZwZYGWkTQJsgQJVTWkiQke/IcgJugR&#10;THFQVFsDYTLm59tqNW1JvARZqsN81rf8iwn+LIAz0GXASmCk+gIygo7yDGCpvq5jAZcp530a9Sf7&#10;uANbTKuuURfy3MAS60i1eKdMgKXPYfq1pFU1uLPaMr8KXKYNy2WHZtSPpvymBW7KN/1Z8GTaE6AM&#10;vKmMz8zEJi34swBK55ZKkYFtBVOCK0uKZkm7LFVktQ3rjAu6BHIqVzsj5SJY8e9k+iFgTepcMMa0&#10;ygVaVlyThkniZQFYpZq2/IsRyCoVIxkbH7vrMV+SsPB8LxzvyaGqHf6lLiN5ko2Xe5kbrrUM6z2Q&#10;t/yGB+vR+Uongsv9xgA+QPDyrvQax6vhLSH413oR54Rr2X8xn3mRXRF4CULueQ5E2GdYZewruCYI&#10;2zsjhCVC1Qo/Qku9CK7yIHk0ZiAofTmFyL4oAqu8BC03kodixnA+spl9bgggvj2KsInjCCz2Mnjg&#10;e88J11v8DHMIhm/Y4SVo+GYRFN4jAC4LIMh71WrK+E6+uB5KInGC42dzFumzKcT3ypg/guSxBFKS&#10;jvHaqWNxJM9zLCU0yMdWihCXPqHVkwnY54xgcK4D9b9qxZXvX8UFhsbftuHSD6/DucXN8XIUVwlZ&#10;px/twMUXBtAxawhxLQo4k0TvzGG0zBjAhV+0ovGBDnQ9N2AAqu+hdnT/sBEthCbH7BG+1LXi0pfO&#10;oeUnDej6dSvav38N1796Gif/ajuO/dctuPj3+3Ht80fQ8YNraP1lE+p+1Iim+5px/XuXcfmzxxH4&#10;cJjPP43BV4YwyHtwv2tH7mQGpSs5gm4YjjdssDH4lwbMIofYxggcbzlgf9uO/LU0en7Xw+fqRKGD&#10;88FICdnOAiJHE2h9sA2dL/ejif1dn2lD02s2tLxlQ/MzA+h7cgDh4yFO10D4YpLAm4R7aRCOWU6E&#10;VoT53QoQaFOYyNxA4CKh9myCL/w5iVegbZa0TRJ/hgyc4Kc4oUsleauGD/9x1ADq44cgqZZfi2t5&#10;0/NrwQKtu0F5NclX7Vyx8kxM8BJsWXmKJQlTHmOWCcD0n1FPMshO7N+Fi4pKhMDkJ0RI3aitino8&#10;BnYyI7IDCyBFqMoF+DZHACtE+ZYh7/rDfsstBSErJ/WkI0gYk82XZWyvMknCpFoUmMm/V559FY3k&#10;StIwApQ9YpyzltSG0FOwybas6oKCsCaJlgzvpS4sqD+HJRkrsy+z9ZCkWfEMYY5wx7pG/RkkPBGs&#10;BIHG3suoIHlN9SdVY5w/dEGdznmdUS0S0H3Ywhi18brdfowO8J7b3IyDGBskeA0xOFivN4DxoTDK&#10;zB8f4n12ENCaPShediGymGCz4hrSy+oN5MReO4zggxvgf3gDBn+0HN0/WIirX3wJjd+YhctfeBVX&#10;v/Ia3zjfROM356D3xx8h+PxeRF47iuymVuR2MRzqQ/HECLK7ujF6imC88ApSbx5F/I1jpu/kaweR&#10;nM36BLXi8qsobW/F2Ik+TF5zYfSMDeNNPtySs9ZsBZGXDyH5+kG2P4jMOwdRWteE0s5uhN44Dt9L&#10;R+B65gAis84gt6EZE+c5OT5/ALbHD2Lk93vhm8PPtb0No9c8GK33onTKgdiKiyju7EBqwXkUV9aj&#10;uOwaSivqUVheh+KGJhSPd2OS3xfZgxn4IpwIsIyD1zHlTcD4B+Mkb9xdyHbMgBXzCArGUF8wxVFS&#10;aQu6CGN846nBlbW5twVVRhqmNEHD1NVbEtOW5IxAY6BIabZjPYFNDdaUlqRNECUJnrHLMkBlrZa0&#10;6giWFFdXUDItdaGAycCSQE7XqZaZPnRuyqt5DJJuGXWt8s19qA/dmwDJamOpIwVDgigrbcGSygRd&#10;Aq0p46NLwGTKTR21kYSsWof1a2AmNeSdc0m7TH9KE6ikglQe/wYCsQm5tVC+gTJCV3V1pFSTZpsi&#10;5ht7MAGYgItxRZIwA2SShFUYBGNGMnbXJuxD2z3RxYSjtX64PnTAs9iF0NqAATGf1IHb/PBtDyC8&#10;Owr3EhdsH9rh+chNCHMgJJukNX54ZaO1O4Lwjih8H/lgmzUMt1Ylrg+YLYc8hLsowSu02mMkZBEC&#10;VGRrlEBEcFtoJ5yxDiFNIBXmtRXknDW80fIFpnsLbwjCvdCN4EcBuGfbEF3pQ2xDyNhbRdcQIgRk&#10;BD5jUzbPidg6wh/jkGyc5hEi57LeOo6ZBKzwLr401meQOpciaCUR3BJEfF8IsUNRsxozfy2L6IEY&#10;YYsvrc0FxI/EECX8+RaxrwVeIwmcCIxjcKEDzb/rxNF7z+PKYx1oeX0IdY/1oO7XTUjVJeDaG8W1&#10;FwfQMHME198Yho3PNMQ+Pby3xpcGcOWBdtTd14RL37yChm9fRf3XLuIqocv2ep/5W1z/zhXUs++r&#10;XznBsekILv3DYcbHcfyvd+Da5w6g+eunUc/z1n+8gKavnkf9F0/i+tfPofN79ei7vwPdP21E49cv&#10;oOUfz6OJ+e3frUPbvRfRS2Ds/3ETBh/sQvfj/ejjPXr52VwfuOBZGUTocBi30lPoeLwHA4/0mOeX&#10;3EwIPZBAiDA68IoN13/Vggs/a0T9gx1o+G2n6cc1bwiF7izKtgp63rTBsTYG25oIhhY5kdiTMW41&#10;IoTQ/EAFsesxTudAgJA7Qgjv4/cq16WtpaSu1HjEcWASGC9z/CCIGWnYv+ND0PPxY3qe0h8PAqLp&#10;Ry1Pce2ondfij6c/fm5Ju5QnaZcFXCZojGdQXcGYBWCShBG2JBkz5RyHla72ISCrDjOf3kMAJm/4&#10;8guWC8WQ7PMSxNxIDXHQGOAbhSeIlM1n6qRknC+wIghZrissWzDZiGmT7qKfbxyCKjehSjAVkBQr&#10;aQz1iwyCMqkSSwS7gqRakjixX4GYcbwqFaWxAWOZ/HhpxaOgiv2VnAw29s3rCti0DZHleJWwptWG&#10;MqT3JQl4Uf7IBHq6jwgqUml2BeCcvRfxHZeNetHsAynJG++7IikcQUuQVeokaDCu8LOPDjMQuEaH&#10;Q6j0Mm4npB7pQ2ZTE3JLriE1+xQSbx1Dct5pVA4PIbK0AaF555Eh5MTfO4f4zBNwP7IRTd94D43f&#10;XYD6b8zG+a+8g9Ofew2XvzwLF786Gy3f+xDOJ7ciufIaxk8TujZ0IjrjEFLvnkVs1imEH99BiDqM&#10;yCsEsLePobytBeMXHSjXu1Fu8GBqOIHkllakF19DZmUzom+dQfCpPfA+swf2x3fD99ohjJ23I0k4&#10;FMQVVjcit7oF0TkXEXn7HKLzziG3hZB1dAijJ4aRX9+GkYd3I/T+JaTZX3ZNC8q7+5FZ3QHfi0cR&#10;ePEwEh81ILWqGekl9civvo7CRsLbWRtyG5swuqMDY4d7eU0bCke7MdETwI1kFrdLBK0yAaxE6NJ+&#10;lHJhQQDTXpPaCkkSMrPB9zjThDWttjSgRUgRMN1RTRJcpC4z+YIdA1tV4BKAsVxvSIIiSz1pgdQd&#10;labyTGzBmVEtVvMMZFVjIzVTmcDMQFkNpHQP1esJmgRjBt6U1rXYttZO177Fz8P2RiLGPCOJYxvl&#10;W3BGSNJ11ZZlljpS0iv1J8BiHs+N/RYhTPCkcrPRN/tUrOtZki5JwaRWtKRcdyDMgJZlqG/aKmYw&#10;AFaFMFNXEjHC3NikBWAGxgRgRirG86oUTGlrRWSlmi4T0MpVOGM+g4lH73rMt82ROtKDwee6MfB0&#10;F1xzhwhiTvhXEbRWueDaSMA6EkJgr59xDIGdIYy80gObNtLWdkSzh+CcNcL0EFwzbfDOdTAeQWCR&#10;j79recknWK2SWpBhmY+wFERkI8FtsQNxTtBSIUY/8iK0lJDDyT68iJAz343APBehzM22bLOZYLad&#10;gCXbr81BRAlnUnPGCHSpo3HmRxEkCMoZrOzEYlvCiCwLILGOELee973eh9ASXcOLCAFPiwGSx8JI&#10;ELRCawl7m/1In7ZsoWJHo0hfTDMdR3gTx1bm5xsKCMrm7NUh9D89iJ7n+ggbOYRZr+6+Fuz92imc&#10;+Hkdml4aRMNzvTj/q2b0vNSHcl8eDa/04cwvrqP+CYLKi72EW4IcwbTv5SFcf7QXpwleFz57Ate/&#10;chGdv2xG78PduP7VC7jw+aM4/7ljqPuH/bj0NztwgeH8X27Dub/YiCuf3Y/LhLBLDBf/fjcu/f02&#10;XPn8HtR98SCuf/EwWr5ylNB1EvVfPYXrXz6Oq58/hGufP0xIO4F6Al2LbMS+exXdP2yC/ZEuOF4Z&#10;Rmorx+RzfJHfFTYSQNd87W5AUF7pR6kpjwk/XxjC47hR4O88fxPJzhwSjTmkWjKIX8ohzxDdnyU8&#10;+tD0dC8u87vR8K4TXQT8phkDGP7ACZRuwXsiBfuSIIKbwggeDONmbgrpkQpGNvDvUJ+D+5Lsfcc5&#10;R+Rxa4yTvFZWFvgbnOBY82/ULuz/zWP6J66Bko6Pg1TtmJ6uHdPr1coVq49aP7W0BWDT0xZwmXMC&#10;ls6lnpRzVrNpN885ghO+BGCWBEx1TPp/A4T9fxh00U8KOxhU/t91pLs9xg9YvNMBs4ekACkQNdKv&#10;NKFJ6kkZ2+dChJVoyqyMNJt4E5wEXAUHY3nMdxGOpE4k+AiOLNuuOMqxDMqpLEr5IorZPCqhNL/8&#10;hCQCkNkEO5gkNBGeCEVSK5q2hCj5BKvEmS8JnMp87EtBsKcFAASxigz+BXYELUutSHBTn7wPs+2Q&#10;VJsEvYraE+60xdAY+zbOWn2EMVuYg5gPJYKnAS+pGoMpswqyQuArD4Ux2s3Pu7sLqVnHkJqxG4ln&#10;dyL5+mEEfrcZjt+sR9cPl2DogQ0YeWQL3DP2IEsIi7xxGv4n9yL4wkE4XjzEiecgWn6+Gu0/XgHb&#10;k9sRJsDltjeifHoAE3V89gSuxPM7kJxzivB2EmG2SxNwpnoIyISk9PvnkHzrJCpnRpA+2Iv4qjqk&#10;d3civaYZqYVXkScU5VY3oLipzfQVn03AmnUG8TnnkV5EoFrbgMLWdoyfsSG/oQWp+ReRW9GEzKLz&#10;KG/vQGFDE8aPjCCz7BrL282KyeL6dsLkeQzctwGDj26Hh5/D/vudCK9sxHirB7dCGdzwpTE5FMPE&#10;YAS3wzlMjSRRPj6M8v4Bhn5U9jE+2I3JTv6tuv2YjCT52klAKZZxI1uwXGAw1Db+1kpL45tMoCUg&#10;IhQY+CIUCXyM6m+C7SVVIyDIPcakXGVI5VmVLgmErCAQE9yovQVItc3DjQRN+dX6FjBV4cykBUMW&#10;PNXAaVLtDDhxIBAsmbYWLFlSLAbds9qonO2VFiBZEjSBF0HM1K9CncoYBKE1KZiRihGW1L+RiPHa&#10;igVKlqsLC8qsFZeCL0m5VK62AjerrqVyZL98NsqrqRuN4f0NARcD84zES3UEXlOCK7bj8x9jucBK&#10;6svxqZoUrGJBGZ+5VkYa9eOYZaQvSZmArLa/5Oi0Dbxtc2z3hJcFMfKGVkbajErS9b4NdsJYcJ0H&#10;vk0exE5HjCf5yOEIbO8PE6IiBDUv/Ct88BFunG8PGWByzmb7uXaEl7CNXEMscsP7rh3+910MDk7q&#10;hKONDAStMNuGVwcQWcN62lZngRu+t0f4kuEkMPF8iRuRlYSnlYIkDxJH+RJ6hr+5y2mzitK3xgvP&#10;She6X29Hcn8Y6SsZpE4lLHWoVI6ENgFXhADon+9CmAAYlrH+cg9f+AgAa33GbUXycBSJY1EkT8eR&#10;Pps27inKw2XEeR7dG0WAn9VJKBx8dgC2N0bQ+yBh6lctZlWo7JuC++M4/8s2HPthHS490IJL9zXh&#10;yq/b0PCTRmSaLbcNF75Zh3Nfv4j6HzfB+aEDla4y7B960X5fK65//ypaf96I5m9fQtO9Z9D41dME&#10;qRM4/Te7cOwvNuHYX67Cnj/9ANvumYWNfzITW+/5AOv/fAmOf2cfrnzjGBr/8Sha77uE1heacfGJ&#10;izj26zM4/I39OP7lfTj+t1tx4i/X4fRfrcOVL+wigB3FNUJYw9dO83rXYH9lCP55bow82oPuX7Sh&#10;6Vt1qP9pE/rnOuHi329wqQ99b9vR/2y/UfGm9nNuaMghdi4FH0G494kR9D8xjO6nB9BH2GojOF95&#10;fQRXXx7BRT6vpheG0PnyAAoNRQxtCaB1gQ22nTG4+TcRjPo3hRA9Ln+O/G6Wb6LvXASOhjRsV9II&#10;XNVirDFUCH5jKY4hxt8YgcCME7f58meFf6uH7k2/8f/ZYzo0/XOfdnp+rV4trxYLopRWrEPx9Lxa&#10;m1q+wl0gs8DKknBZUFZLy02FcVHBWDBmxnQCWO0FujrM/C875jLUoCvPUM9gn5ZXCxcY/qAj1+tH&#10;ssNmXFJo38i0K4gc4ScVSSBDGIm125H18Xw4ZIzy5Q9Mkq0c4UsAliMEyc6rQKiSfZgM9eU/TK4o&#10;CpKMuRjLPitXRIEwJh9kclVRDMpWjMDEYCRkhCWjOjQAxnzCl9SMxhdYRJtsMy1fYuxPICa3FQKs&#10;kmDOTmAikI0SCrUa0gIxraBMGRAzzlcZjBd73YtUkVJZDvgJWyGMsh+5kShLHUr4KhE8RwlglU4/&#10;4hsaEX1xH0K/W404QSnx6iF4HtuBnp+uQfsPV6Lph8vQ+dPlGHl8O/LLrqJ0qAPJjS1IL7+M3MF2&#10;TA5HMdrqR3Z7J7K7OgheQ8hdGEFsbT2iM48TiC4h+cFF9r8Vvt9vg/f3uxD98Aoib59C6OmdiDy5&#10;A9FnmCdbs9dPIPj0fkRfO4jIjMOIv3TErK4MPLwB7ofWY/j+tej/yUp4H96K6IyDyMw9h+LKZmSW&#10;1iOzuRmVq07cGMkjtayBEFZvrXw8OIDSXr51r2tGYVU9Sivr2KYB2Q/OIfI6QW7RVSQ+vITixWFw&#10;psWNZAnpHX0Iv3kGXoJm6K1TyG9uJSAOY6zei/wOfsa97Rg92YcbLT4U93ajuJmQ1+DCpC2FcXsU&#10;twhht8rsqzhq/JDJy/+tEuOqetKoJhmMfzATM/AtSIOjXF0IxqYEc4QROYNVubUa0gKgmouLu1Am&#10;6ZglKTOhCkuWdMuqo+2MDFypHcsFP4KxWr2PxxoIrPY8rwKXgE19WOXqx6pveei36lr1axKsu+1r&#10;UjWdWzAlyRXByZRZMGcM6KvSLMuWzAI7AZcl9ZK0zAKy2rllhC/AsiRg01WSxu5LUFZNG0gThCmW&#10;NIsApm2LZLxv7MIEZEYVKRswScEsFxWqI9sws1LSSMxYNm11pNSRoTmEjJe7MfLOIBzzRuDb4IF/&#10;uxeOtU6413EinjMAD4EscjgO2wInbHOGCCaSmBGuVrsQPxxDkEDjXGgj3HgR2hJEZGfIrLjTVkSR&#10;dQHEtwl8pJL0G8esvg9ccL9tM24lwvLpRRiIEsik9guvJ4Rt8CJBoEpykk5e4Evn5RQS5xNI16WQ&#10;bc8jfiaB2FFC1LE4YocIaIdY70CMEBZDdE8YMcJRdGsYqYNxRLaEEebniPEeg6sIX7ujCG+y1JdJ&#10;XeOoIIzj6NmUcTlR7C8iwD6C60NwEEh6n+hDB8Fq4Bl+7hkEzdc4RmwivO2KIkowjRxP4NR3ruD0&#10;Ny7g1FfP4MSXz6Hx+9rYfABjsQn490XQ8ps21BPUzn7xLM5/5ZwxrK+79yzqvnoOdV86iaufPYzL&#10;f38IF/6O4e/3YN9frMGaP52PPfdux95fHMOiv9+ItndakG9N8rc4hfHEKF9UC8hd4ctvexqV4SzH&#10;Sr5IM4z5SgSbCl+s+N2wFzHWn4NzoxPnHz6HA3+9BU3fOQW3FmI80oWRhzvR8YMmtH+vAV0/aUDL&#10;r9vRO9uOdv5d3GsiGFkeQde7DnS9PGzsADOnMvCtjPDldRjO1x0YfH4YfYSutsf60fzYEFqeGkLb&#10;E90IELqie1LomktQ2xLDVcJnP8F4YFsMA4Q792oH8i0FePbG4Vkre+IiX+6AQX4eT1sO7tY8+o6G&#10;EL+eQMXJFwx+3qkxjhXjHGeMMT+xgNQgIJMpgTlEEZ+y45NueXqe0gqCIR2181qd6efT83X8Ifnq&#10;txbfha675RZsGZO9ah0BmVSPiq2VksYon+d31ZLyov+/RxI2HcIEYNOPj0vJ/qAjL5svQoi81mf7&#10;/CZO9bqQJdwkCSOpbv4opK4knOSHWZf56SFCmC0A7S2Zd8WNCwrtvZgPyEA+aKRa2nrI7BFJ8FFa&#10;IJaTpCxA0JL6kGAlVaj8eWn1omy+jI0Y+zKG8pJiCZ4IYVotadl2SbrFazEUBwMoDfoMdJX4GSqO&#10;MEojBC5C4Cghy2wfxFB2E84IZcajPa8r4KrYVJfgNxBCpduLSn/QMsLn5y0NMK7afOUO96CwsxOx&#10;Nw8h/OQuxGfsQeiFfej80XIM3L8Z/b/dDNsz+2F/cidSKy6jdLIXN3jP2pOxEkohOOc8hr6/EM1f&#10;m4mGL7yK2NsHMH5gEPEPTmPssgPF8x4EXjyIjnvnovW7C9D2g8UY+PVGdH97LsIzjyL8xDYk3zxq&#10;IND/wDp4f7se4Wf2IEIIjL1yCKHfb4GX+SM/WwLvY1vgeWgjXL9cjuCjmxB/dpeR3uWXXUN5exdK&#10;u3oRffM4cu+fx+jOLlQO9SO/uhP5xVcwcWAY6aWXCFKDGG/3YXKAz6jZjZv8O95KlpE71o/Y7JNI&#10;vHQQsef3wXb/Rgzctx4jTxDC3juPyhF+bkcMNzwp3IiNIn90GNm1zRg9PIzCxjYU1l7D2LFBs0r0&#10;5nAcN1z8m/eGcDNRJHwRxrIl3DDOYQlhhAFjG0YosYCJPzgDWlWImmJgHW2XJPcXUhvWpGVGjag6&#10;Ro0pELKgzJKKqS/CkGBOfSrf1CdwmXrqX29XhKJqvqWmtADLuJtgvpFmmTKmTT2VW9IxA1xVMLob&#10;V9uyXKBVWzkp1eA/rW/l1eIaUElFaey+TBBEWRItA1jME2CZa7CugEo2YIIqS5Vp2YLp3NQTgJk+&#10;GKRilPSLaQNiDMYp63jVLYXyFbOeWSkpsGIQjNXswZSWTZjZvNvsIalYKySZHr+rjux/uPEe/3tu&#10;uBfZ4V3mQGhb0Hhnt71vM05b7SvlPZ1wdCQGxwc2gtowXIs9cMwnQBG6fMvlkNRtJFbxAxEEd4Th&#10;5oQbXKM9ImVY70NAxvcb5esrjMgOqRUFT2lEtkbYjsBFONPKyeQeOVJlenuQfUUROxAyNlwGkAhi&#10;idNxxI9EECV0hQh5xg6Nk728vsuPmKRgMQJWTO23hYxdWWRdCAEZ9hPO5CBWbjWiWoG5lYEQlT2b&#10;NL7Ccg1ZJE4kLP9X7UXErqQR4mduIqQ0/KABjd+7ivpfteP8g+248MsWXH+0E01P96H37SHEDhPy&#10;CItXftqCo58/Scg6g9YfX8fAS93wbAzh6JdPYu/nj+IyQezsT67jzA+v4cKXT6PhS6dx8XMncOav&#10;9xrJ1/G/3ILdf74ae/5+Ew597ziGtvVhnC9EN8v8fhX5naxMYmSnC1vuWYmB9+owmZiCd/swMnV+&#10;jsk5TMTHMJlmyPO7VOBvdZTf6wK/azyfyvP7mCCsh0cxLn9nHTn0vNmD1q+dw+AvWtH343a0/7gJ&#10;Ld++io6fNaH3kV50PtbHv7cdI7OdcMx0wv4KwWumA973vAgu4bPlMywNCPZuotQzisy1IhwL/Rh4&#10;wYaWdxzo3RDB8A5C1eEM/Cf5N2woIH4hitujt/gSP8U05x0+64p/0hjxZ2Sgz8PZnUUP/+7d/J54&#10;LocxnuQYMc6xYYrTP2lAsTzxy1ZM0jHj/FVQwLHj03QIcmrH9LSOTzr/pKCjFuuo5U+HKR3Tz2vl&#10;Omr5NQCTRGs6jE0vnx4syZgCzw18STXJsZt5tdWRcl1RHWb+lx3/HIT9hqGWr/B/MfxBhzbZTg77&#10;+eUMIjvCtzrCVXKAoUvbGfmQEnARahIElLwjZLY4ypsVjoQyuaIgAOW9jNlPVtIxO/NdUctAXxKr&#10;iOVQtSgJlMCM9eSqouLlwOQkDAXjxmu+pFBSRWpjbIGhUSmybkn57FMqQgGY1JxllfM+K7IlIxiW&#10;2L7EezdG9oKrEfZnI2BJvSm7MNmT8XMkTg8hc7QP+Wtuvu05rFWQvYTGXh9Gu9im0Y7yRRvyBzpR&#10;OUlYeu0QAk/uMLZdvqf3ILWuAdkjXSgeHmCdHkTeO4fQ60fge2onAo/vROTFA0guOodKHSeMd86h&#10;8x/nofHeWWj81nuo+9rbcD26GZFnt2PSk0BqezuGfrAEZz87Awf+6gkc/YfncfKzL6Lp3rcQlt+v&#10;hwhYj2zGwPcXo/+7H2DkvjVwMPgeXYvoC7sQe5rXvH81XD9fCtt35iP0+A4EHtuK4ONbkHxpDxIz&#10;9iEz9yxyC84jwWtGXzuAxMt7kX73BFJvHEGMMJlbchWVvV0IP30A5cO9GO8KYqIvhNFughhhqXjR&#10;icKhPpS2dCI79wwyrx9G6tX95jOEXtiPzMKLuHnVjeKePkRmnYXnucN8+z0C92P74H3hMLJrruNm&#10;CyfDtY0o7+1FeXcPits6UdjQgMlWH27HSridLeNGumQkYlJL3pok2AiuGGorJs3G3wyWPzHCjqRh&#10;hATB2qQcwhroqoKV6txmLDDTuUCJwQKrSRMLfiwAE3zVygVSOmc79mfBl1VXkiqjlqzmqb6pq5gg&#10;VLMBs0Cr1o5BoGXqEKxUZmCN6Sn1qXwLsGrSrwmzl6Rl62XgjHkyyDfbDJm06lllBtCqQGWAzMAU&#10;Y+YZ+zD2Zey7DICpriXhMrZeqsu0wMsCMeYJtiY4gTI2RvrKk5TL2IQxCLwEVzUIGy9b5Qa4DHRZ&#10;ZQIx5o9PM8yXTVh8ecDswxgjzPi3BOFb54FrpQf25XaECFXDC4fg2epF+HDc7M84/O4g/Eud8Cxx&#10;EMhcBn7kPT1CaInsJQRJjbcpiMg29ruR/a3wILyZULSaQLZExu2yNyJEEcLie5LGhYX2kIwfI2Qd&#10;TiCyk6ClDbz3RYzbitS+lFmBaVYtEna0tZEcq+YbcojIHca2MNKc5I2z10NxhDeEEN8cgX+BB4lt&#10;ESQIZnFeK7IygLBUnJs4dhLoCp0FZC5lCHmEL62CvJRnHzG2c6PnqX50PNGBcVcFzW8P4+QXTqP1&#10;hQG0vzGCa4/14NyvO9Dw+160Pt2P4Tf62U8ag/NGjMQwVZ9B/HTW3EvTwwQzGe4/2oYrD3bg+Peu&#10;4fDnT+Ps3x/F+b89gFN/tx+H/2IT4Wspdv7FGiSbpbEooP/lHkzyJWhK8DXK7/AYv5djN/i3u4Gd&#10;vziFC/duxsizdXxGbmQ7OZ4PJwll/G6kK7g5QSCZkMSIvxfCylSJv8MKv9slhjK/24oJZZMJvmSl&#10;JhE8FMXlL51Fzw/rMEjQHHikDw3fuGxcYYw8MQTffBcq7WOI8e8QWB7E8DND6GE971yOQS1FOJeF&#10;MPS0DfY37Bh62wUbQcyxmgC1Q98nfie28m+yPYnAGkL1BUJ1SwnOVX7YVoUQIqD1zXEbh7dB/l39&#10;e4Oc1W/B3lvAyLkMhvidGDjgwViE4xHpQQCmfSknxwhkUwKKGlZ8eo/pdy/gqZ1//JPVzqeX1+pP&#10;D8rTMb3sk+rV8hUEU7VzPdO7+Va6Bl/GF9idc8GXBVsc5QlwFowp36ySZLo6zPwvO6ZD2L8UpKL8&#10;g46iN4HQpV6jIsx4gmYjb/kJEyBJdZgaDCNjD6CYzCAX4kDSr5WRsgkLEbT4lkFIyrONwKlA6NIe&#10;k1JLyv2ENvEWfGnboUoqh3I4U3UzQcCKWi4qzPZDUk1KTdnvI2BZErCy7LvUD0HLGPDzOlI/apWl&#10;DOqlkiwM+FEmfBVk10XIko3YKO+7TMgrSqKmFZXss9QXRKHZjcJ1L7wLL/DN9RpSx3qRPdWHsR4C&#10;WB8BrNmJ0at2QkcXxpqcyG7vQOKVA4i/sh+pOSeRXdWEvl+sRvO356D5m++j9YeL0PaDj9D9o8UY&#10;+vkyeB5eg+jzO5FZehalczYEZxyD/4ktCLO9wCj6+CakV1/BRJBvbE/sRtPX38WZL7yGg3/3LLb/&#10;1e9x6vMvou8ni4wa0f6jFRj88WK4H1gH/+82w/fwBgQe3YLgk7sQemoXws/sIIjtNt7yo7xG9MU9&#10;iM86jfhbp5B4/SiS75whbJ1F/JndBtYSz29D8qnNSDy3A6m3jyOzQH6/riD59knECWsx9lMhSJXO&#10;9GOCz+yWPOMHcxjrCGH8eoCBYHac34lNPch+dA15wlV83jnkF9UhPe8ynC8eg++9C3C9cRZDjx3E&#10;wIM7Mfgw75HXmjhjx+hFNyGsD+X9DISxiXMuZNjHBP8mk+4EbqYLfHMdZ5BtmLZB4oCu1ZUCFdl8&#10;jUvtKCizwMxaPVkFKIKJpV5UmqB22wIoxaZcP2DGVrnaSYqlH7XaCb4ERxZEGQmXYgGXwEttzHWs&#10;YFYoMraAi21Me6arwKe01Zeux4nJwJf6EnBNl3ZZcGVUkqxv7MYEVmw3RcCsrYQUoAmqzArGO/Al&#10;taSVbwWrngEq1rFWQ6qepGIWdBlpGIHMgJpJy+bLknjJ9ssCL0EXz7UisgpiZlXkpAVYUjnKb1hF&#10;tmCELcs43wIzyxi/CmiVsgGx8fG7fsK8S733hAkngZVe+DdJleiHc5EdI++OYGTuAALr/HDL8erm&#10;IFyENduCYfh2uBG/Rkg6GcbIRwS1rX6EdkfM6kn3h6wrr/YbwwhpdeQ6gthij/F5FdOKSMKXVkX6&#10;5lsrFiNyyrrEB++HHnhnOeGb7UDoQx88c5yIrfYjpu1x1gcRXelHfF0YvnleuN62w/WODSHj7DWM&#10;wEd+BOa6oQUGkaUBhBbLCN9jDPiTO7SyMYjEHsYEsfSRhIG7COEyfiCGzNk00qdTSJ1II7yVoPhR&#10;AN2P9aP72R4MELiG544gVZdE/xI7jn/pAhqe7sWV37bi7M8acOl7V9H83Xp0/uAa/GtcHGPHMLzJ&#10;j/ZXBlH/VDfO//AqDn7+EK7+ugUXf9SKc9+vMyrL039/EOf/7gCO/tUuHP/bbdjxp0vR+nw9RsMF&#10;jBOkRmPjsG+04cw3dsO/rRsTBX6/JA0rM65MINGRwY4v78WRb2xA9wvX0fjUOYyligQufkdH+Z0e&#10;529iihMhAWwix9+owIsQZvopKr7BF+Ayx94MJvwVo+6TW5Ce++rQ8+NLsPHz2x8fgI9w5HrFDsdL&#10;dgw83Af7y3b0PzeE7peH0fuWAx3aYumBDlSa8oifyMD9PoGc0JXanyJ0+VBoyyN1LovBp4Zhe2EY&#10;dgJaWg5yWwuwrQzDviGCke0JdL3pME5wJ/M34FrF78veMG4Wb8J1IYr0wCiGDscwcsJNOrjNFzxO&#10;7oRMScJuEDSllvz3egiKakct/UmxBU53g45afq2sBlLT69bKp9t7WfWsWFBVO1e6JiUTiFn5DOzI&#10;KlMfFngZbYZJ/9tSR+qQLVit/A+6OUFXtteHdIcHWTffCAktxlXFUBB5XwIpwo7y0gIsn7YqYr7L&#10;8g2WkY3YiOzEwtY2RAS6PAFJeQWtZPQQrgRSUiNychdgaQuhUjCNSpjwpXz2pbgiR6eCJq1GZCw/&#10;XyUHAUwrIaU+5PXlJd/0JVCTfy7mF4cDBC+1s6RhWu0o27DSYIjBj8qwD+OeJLyb6lHWKr4GG8Z5&#10;/WwjQWt/K8Y7/Rhr5Y/50hAqV4Yx2sA3202tyMw5hfT75xF/8wSShLDw7LPwzDgC5/P74HrhKNzP&#10;7Efk9SOIv3wEsRcPme2EMtsaMBXKYDLKH3sih8SqFkLYUUQIQkatueAKgvLj9fQe9P9gETq/9T5h&#10;bBb6frwArt+uQuytwwg/sAr+R9fD8+Ba+JkO/24jYr/fgtjjBCkCXfrDy4i9cRTRN06YbYrShKH0&#10;0stILrmO1PuXUVzTarzv5whIqflXkJh5grC2j/e5H8kZe5B54xDSbx9F6qX9xtYs8cpBJN88hvKu&#10;VtwciiN7uBeZ9U3ILa1DkMBnv289Bn6wGMM/XwnnAxsQn3sGuWXXMX7BjvKRflQIVdG5l+F44ihG&#10;HjuEoSf2ITr/EsZO2ow6MjbzFPyvHIP7pRPwvnAEqfcIqeuakeU9j54dweRAADdCWdzKj2EqVcJk&#10;Ko8beUs1eVtSMcEYwUMQdmOK53L6qh8gzwUcgrKanzCjmuSP0sCY4MkAlMCrlidYsuCrJv1SvpFO&#10;CZaYJxC6q160yixQs4BMkHXXV5ilUjQwxtgYwgusCEWScql/bc59110Fg65hJFOqR2i6EwROtbSl&#10;Rrwj1WLarGyUREz1BGXmfMycW5CmfKu8pm60JGhsq76MtIsgZgCNbQRZJjBfZWrDIJXjqFY+sm/F&#10;Ui9OMEgdaVSPSlelXVI7qo5iSwXJfJXJV9g0P2H9r/bf45vjgmeZpFoOeFa74V9P8FowQiiJwLHI&#10;Bb+2DyKk2RfYjM2UnGym+vKIcEINn0gguD+M5AW+MB7Stj0eBAlNAQKY3FUECUXexT6+BAyZvR0F&#10;Wp5XR+B5fQTuGUMEMSe8bxO+ZrkQeN/DwOvN9yPygc9AQGwpwehDvqCp3WyG95xwv+s24OZ/zwUv&#10;oc1PAPPNshuDf/9CttkYQooTd/pMAokzceQas4gzluuJdNUtRWAF7+0jL5JbIgitDiK+KQYPAcw5&#10;34Wu3/ei/8l+2N4YxvBbhJD5Pj6LGNpe6sfJb17Cme/X49qvOnDtO4zvvcIXvwYMvtCL+NkEBtZ4&#10;cPhbdbj022Zc/XE9jn32DE596yLO/qgBF79/DZe/ehbnPnsYx/9mN4791Trs/OuVyPZpP9sKMn0c&#10;e30FTGYn+PI7ipFF/Rh5tQnFbm27NkqA4vejwJCfgOOoj0C3H33vdyB4iADI8WEsXeaLkn6P/O3I&#10;0/wEf1eyn6oQxjKTGJOkLMrvhr2M8kARY31lJA7F+Zy7kDzgQ/xwCL2/a8G1r5xE78+a0PndBvT9&#10;rAVD93Vh+JftGLq/A46nCGEPdWHwLRu6n+7DyIt9qNRzPD2aRoxQmzybQpJQm7iY4kvtJHxHo+h/&#10;0Y7BGSMYfHmAc0sFt8Zvo+Dgd9jDlw3WkVp1MnEDboJ8/HgGgW0RxJS+mkSoMQPHySia19owleHv&#10;VTZhCsab/i1MCsQ+xasma0CkoGN6rE81/Xx63sfPdXw8rWN6neltla4FA1bT0rWg85rky6rLZ87W&#10;UjdaYCajfEv1WHPWavpSuUCN59Vh5n/Z8a9BmJ+hVj6ujH/tkESrECY8+fl2QWjJShXZ6kGyw430&#10;INPDXiPpSvf5+EMmoBHYBGk5AZA9wnSQ8MRY4GXUkIQk2Wk5me+JQZt1C6DyrK9tjeRtvuhLEtLC&#10;MFsIxTPIE7omkgXCVQxl9iO4kgSsMBw0tl5lQZaDaUnDJOFys0970JKOqR8CmVY7Fm1sO+hDccCP&#10;Yh+hrNtngExe8MfcCRSa3CgylDu8GCekGRcU/EyV/gAmeI+VLj+SGxoQf/c0Iq8ehfM3G+G8bzWC&#10;j21BZtE1pD68gOyKOmRWXEF2Yz3GpLbzplFq8SF/ZBCxOWeRmE9I2dxi/IWlNl/FhD2FwNvn4Hts&#10;O4HsEELP7kbo4bUIPboJwQdWI/rUVgR/swq+XyxB4L7lCD2yHtEntyChPSG1avKtI0i8ex7hV48T&#10;gM4ju7YJhR1dyB0ZQqnei2I9P6+2JyI8Fk8Mo3LZg9zBfhQO9qB8chi57R1mxWP6o3qCzzUkCZPp&#10;GbuRfGkfUq8dR+6jK8gvvozMPN7vG0eQJSSFXzxAQJyHum/NwYHPPo+TX3oVJ774Js7e+y4avvMh&#10;Yh+cwfg1JyYdCdzOFAm6hOurduQPdWCqm3+3k3YMP7gLXb/dAuerJzH48DZOhgfgf+cCnE8dRnlb&#10;K27I7q6Bz+1ADyZ63biVLeFmLMdBNY2b2SJu5Kp2YloNaSCMgz0BQ9Igs00SIUeOYLWJ+CTD1Cgn&#10;EJ7ftRETYFmQZYKBLqWr+QI0o3YUxBGy2K+xAbstcLOgSupLS4Vp5Zk+BVemXBI1XcuCLiMp47UV&#10;BF134E7nJm2BmOpaUi9LMmakYPxslrrRAqSaQ1a5jDCSMEEUQ20jbuOAtQpnFnQp6JwwVVU7jk9O&#10;MVj1ajZf2rRbKkQDY4I01WNsbMEUE8Ik9VJdExsg44QqAGNsqRwt32AmHpV7iip4MS4TxMqSiCk9&#10;zSYssityT2iF36xADO4MwEUYc8y1wbPEA89Sws5G5i2xI7QlgJF3B+FZ40TgYADh41EMvDdk/HNF&#10;9kQROxg3zlrdy9nuQ59xWxFaTKgiQDleGUF0s2CHL5DyWr8jguQOgtACwt0bI4QpQpQkXK8Q0t4m&#10;jBHA/O8QsAhebgJiiHAlYAqv8yO6Icw+3YivCRj48r/vRpjXC3zgRnR1CJnDBK8jfCGtSyPTmUO2&#10;M4/oyTjvL4r43iiivHaEUJncF4OPn1FOXAMfyQN/HCMv9cE1z4X2X7Wi+TvX0Pd4FzwL2P+mMEa0&#10;Pc9cF3peGETbkz1o/HYd2mTQ/pMWXP8W6z7VjcylHLreHELz77ow8soAAWUAV791Bec/dwqXv3gG&#10;l790Ahe+eBxn/nYvjhDANv/lUmRH+FKY4980O4ZyqILgXj6HZd3IXUjCPasVDfddgm1pB26OE/7z&#10;/J4w3Cjxb54aRfuMTjT+7By6nm7GwOttyLWGMU4QuzHKlyHtuShYGb3FPH6HooRyzzg8c3rQ913e&#10;z2fXofkLW5HY4sCtAqdQ+eOq8PdbIqwFKhhYbEPjvZfQ94smdBMg5W1/6MfNfJnrR/9DPRi4v924&#10;uei7r50gm0BgKeegs1GMe8fg5/fBt5rjR2sOU1neL2EpXBfl7HwLuf4imn7Whr6ZNgzw7z/wgQcO&#10;qYkPJ5G+WoB/V5jQzHhbFIHtHPtTNzjPleC6wLmCIGrUrOP8fOzrpnHiKm/7kuUobR13U//tQTb4&#10;N3fUbmn6rSmtUAOl2jG97r+UVptarFADqemANT3803JL0mUCH9gUOzJSMAFZFcDMikimtTJdACbJ&#10;l3WuWGWWdKw6zPwvO/5QdaTcVfxBR1q+vhIZZKJppAg3mX6+YR7kj63FzrdRF0reBCKXhlHociHR&#10;YCN0ySg/aOy9Cm6++Q3znGCklZJaqSgv9nk5b3UQygRQclnhi2E0ljF+u7R90WgojSwBr0DgyjU5&#10;ke90oUjgkvTK2HgJ8Ah6+X4vZGxfHCJwEaaMs1fZicn4n/dQFpjxOmVbDGMEuUynA6NDAYyybckY&#10;3PtQ7mMfBK18m4tlrMt7HCWwCehGZcTPa1XMHo9OlI4NIvLaQRRWN8H7wkE4f7cdHT9cjs7vL0D8&#10;nSMMR5FZfA6lumFMFEaR2t6MyOOb4fnlUrh/vAiOH38Ez/2r4P39FgSe2IH0/LMoHuw2Tk6j718w&#10;/sMC7DP0BIFsxn6EH9sE708Wof/et9H3rZkY/t47cPxoPgKPbET0pYNmRWRy0VWkNxC8CF3F83YU&#10;6j2o9IWRv+o22yNFTsp5oZ4FQVTSRj7HQj+fa5cPqYs2FC/bCGZOFPb1IreuFaWVDch9eAXp148i&#10;O+sE42PIvnsG8Sd3Ik5AjBGWIi8dR9vPV6PuOwtw6R/n4eLX56Dhe4vQ8ZPlGHhkK/J7OzHeGcSU&#10;n4N7TH7ACEucmCc4OMc2NBIW6zD86H64XzoJ19OHMPzkfnjePI34gjqM9gRwuzCO8NpmJGaeRorg&#10;WtpcD6TymEoUMck+J+xR/j0juJEqWCAmdWRVLTlZGq36EiPojBNIKuO8NgNho2Z8b+IqgFk+xCwQ&#10;M+AkMBIUEX6MPRVDbaWjATWVVSVegrVJpm/cgTULqNSHkaIZ2KrmCY5MW6UFX7zfWwIv61paCSmw&#10;MmpOU24BUk1SZaRlSjMWdBlI0/0JqtS34EySMQWWGTcThKUpARahTUGSOKNKlKsJQZcpq0Kc1JFa&#10;AWliBuXx+oKnsYlRC+AEXcbdhKVqFHSZbYiqqyAFWOWqNEwAJtVkpaI0yxiXKjovVz3m37UJi5yL&#10;3BPfnYBziQ3BPT5ETsfh2eC39nf8YBi+5YSQDUHYPyBUrXTBtsiOyK4oXKuciB+Iw7WYILTCh9DW&#10;IOEnBZecp24Kwf8RQWwu664kIH3kh3e2HcH5rMsQXOiF7z0XXK/b4X7LZmy3gktYZ74DseVhxFZE&#10;LLcS8nC/nIC4LowwoSu0PACvoIv5QW1HROiLaBXezhBS+xLGyD++mWPkSj+CqwPoeq4Pg2/1mxWW&#10;gV1uZOozCO0KInOWE/7plPESL2/98r7vXxZEx0PdGJktJ6kNuPbrVjT+rhu9LwzBuZifT7Zl+2Nw&#10;zHdi6JlB44V+aLYNg+/Z0PvmIEJScxIctF9iWP0RSjp+3YLmX7bi2vcbcfnzJ3Dx80dx8bOHcPof&#10;dmLXX69CpidmNrSe5G9ORvdlGdWn+LeN8O/VU4DtvU5MRYtwHSKk7hkwLzXmdzY6hUpmFFlfESMr&#10;bRie3YvoIQfGJa2u8PvK8okcf4dSPeb5XUpMwr3Zi5bv84VzzgBaf34eR/52LRq+foBjcYq/UcIX&#10;QYk/EIkxCDicdW/exshqG8eVaxj8RRv6f9FiHLw6HuqE+4kBuF4dwvBDvRjiuZegHZpDOOezKzQW&#10;Ed6lDdUDyJ3IY2imCwMzhuB4z46J4g30vTCClh8RLn9PGOTftnexHwN89p0L3XDz7+xexb/Haf59&#10;GrOIno0h2ZjBeICQGuPLXJGfaZK4VV0ZadxVSB3JdM2rvqRishmbvgWSjn+r0jLrru/GtUN3+/E8&#10;HdPr14KO6ee1T1pLf1L4p3ZftXxLumWBFr8OzOHIauBLQCXwmhRoMb4jAZOJicZb1eG5Nu2WOyCN&#10;29J8VIeZT++R9ROaokmCWA6hVifCR9qRONaJVL3dwFWOUJXp4Zf2Yj8KvfzS9/uRJajlOdlLfSgp&#10;Vk6qSMGXXdKvCApaMcn8LAGqRDgoSG0psBJIqb4M6QVxkkLZCUaEI6NylH2X7LzkskKG9iNVg3tJ&#10;vCTpkhNXphVGpcLUKkitdiRYyV9YUVsMybeXk7DWy/QAIY2gN0qwK/O8IgN/AZ0kZpzoBWhjNknA&#10;CIR7OhF7cTfibx9Fck0L7C8eQuePlqHzJysx/Nu1iL9xCJlN9ZhypZBc0YDAAxvQ+933cemzr+LS&#10;519B67fnoPf7suNai9BzOxCfcQjRxzYj9uohZBdcRHbVdSTeO2sM4iNP7UCY0DP8gw8x+N056P76&#10;m+j4+lto++pbGCbM+R/djOj8i0h8eBXJdS3IHh9BbE83knt7kD7aj9xVJ6E1QpBNYnhtowHjKW2m&#10;zUlzUjAkI3cOpFOMS+E0xiNZwlIOE4EMCk1e5Hb1oLC8GTmCYfbNw0i/dACpVw8jRQDLvHsS+UUX&#10;UVhZh9yK68jOv4QSgSlJWKoc6MFNfxZTIwlM8u9xmwPrVIETc6sfsfVNmByKAPlR3I6XMdmXwI2O&#10;KG52EsyPdOB2Oo/bo5PIbe6E/RebMPjgDqS0P+XSOoLtRUz1BHEjkEaJf4tb4QxuZUrGdYWcut4i&#10;WAjybsuZK4HrJid5C8I4GUgaZgCpBl76sdagi3kGiqqARfixnKbWQOkukFlG8FZdC6oITQbGaucW&#10;bBmJl/JZblSVtdik2TfrSXpmyhV4rZrzVasPS8pVk5IpFmSpTMb0lnd7tbekYlaZQE3ApjxOeAIx&#10;po0kTPAkqKpCl1n1WIU7SxJmgZfx+yVAUznrq82o0gI1pQVeTBvfYFJDEsaUrqkZxyYs1aRRUdYA&#10;bKyMMtMKgq+aKlJxqVS6a5i/2XZPdFsM9kU2gpUNnr0+9M7pRkgG9WsJY5t9SGqD7i2En70ReNYR&#10;juSnS1KpXRFjcB9YTyDaG7Y22/7AgcgmlhOC5Bk/QNAJyRfYh5KKEbRmDRNQvMbjvjzlB5f5EFtH&#10;GNK2QlJffuRGnOfeD+zwLXAZx6v+hX62dRnv+/FNQUIe66/1IXMijrSM9QmFid1yNxGHd5EPA88P&#10;of2pfrS8NIgL97eg9aV2jAUmELuShWeVhy9JSSTPpRFcRWD7wI0IgW7o9UF4V7lR/3ATGu6rw/WX&#10;e3H56T7UP9qJjt/3YuDJfjjfJKhKIkfI6PhFF6597RIufO40rnz1LMM5E6595Tzqv3oV9d9txJVv&#10;XUbvs924/u16NH+/GfVfOYvLXziM7X+8DMMbuwlg/A4UJzFK+KqkK8aAXtA0SuBItyX5sh3BRLCM&#10;gr2EPT86jAs/2IliawiTGX43svxepPi3jVeQJ4yNJfl7lIRoVHZg/F1KGlbh952hGBjFwEsdOPJ3&#10;y1F/L8fRxQ64H2qE7XsnYf/1OYTmdaI0lIZn7gCGflkPx3OcZ06FEDoQwOUvHULvT6+i81tX0XLv&#10;BfT9rBHDv2lHUq5EVngw8JsOeN6wY0Aq3Ae64Hx9GJkDabjf88A1xwHHHDd6ftuLRH3SrHAcD0zB&#10;TXgemCHXH0PoeJDP97URpPty4E+Tc8kE0p1FvsiPMs4jeiaNXF8Gk1n+frXpd1UCZmzBOPELuMRa&#10;yuPpHQAzaf6j/HEtSpAEbdLy26X8f2vHv3RH08uUFjApruXX0p8ULLi6G2rAVYMwS/I1vcwCMBP4&#10;nPTELCi7aSRegjD+FQyUKW1AjMAlMLPsea1zqSYn+eyrw8yn90i3uZBqc5hVjzn5CCMoZQlJqS4v&#10;YcuP9KAbBYFYpw+5Lo+xx8oRqgqEoyLhRjZcOcKSNveWV/scJ2KpIeXsVQb5Bp5kFxaMYzxdRJnA&#10;l+v2oiiXEAIhAlSBQKG+8r0+43qiyHvRKsfCMPuVvZkkbB4FGehrpSTBboCARogrDfiM9Kc8qD0e&#10;CVqSyLEPszpSkrgRlrEvuZ4YE+gJzPp43uLBGIFNHvLzxwaQmn8eiZnHUCIkpJdfQ/noEDLb+xCc&#10;x3xC6VQij+IFvlU/vAUtX3sH7T/8yGxB1PT1N/j2thj9P12B4Z+thP+53Yi9fhDJ1w4h9uwuxHie&#10;mLEfsWd2Eby2I/7SXmM8H3liB0Z+tBC935yF7m+9S4D7AIO/XAnHg9uQ3daO4oEBZA52ECL9GA0n&#10;MJ4r8fkVUHCnkO+OInxqAKVoCpVSEXlCS0mbiReKqKQKSNriSPRaf8uSwCZKEMvlMV7iIFweI5hl&#10;MNpDwN7UhuLyRqTfOob0i/sMkGVePoDs7NPIvHcRcd5nZuElZNe3orCzGwU+G/9rJ5FcfAVjzQ7c&#10;jBWRPeVEfmMLits6UNrRZezSBn64DG3fXwTbI9vhfnwX0kvO4ZYny0m3E85njsE14xhsz+yF962j&#10;mGj1YrIrjIlmL255k7gp419OFuO+NG7JYF/OWwmTknbdJijcLBPApH6URGx0FDcIEsZZq6RVBoAs&#10;WLIkYDznj9WCJwuspE4U/FgSMcUW8Ji8anw3XQ1sa+WxD72BGYBSngDwbrDqCfLUzqqr2DK8t9qb&#10;tLluFb4IU7pWrY6lahRgSSJmgZcAzBjhG+kVwYufV6BlGdpXVZHsQ/V1fYGWgS9JvpgeM3AlCZji&#10;u+BlpGbVWOWjfMaSeI0TuOSAVTZjgjO5n5B/MBnjV2TvxTpyzFoaLRkVpNnIWyDGtBVYPt1j/lLb&#10;PcEVfkR2BeDc7OILnQzuE/BvC8C+ahjR0wSpnQH4CT4j79sQOeBD4koKjpUeOOcNI7zVh9T5FIK7&#10;Q3B/5IF/kQdReazfGTIe6P0bQvB/6IZ3IeGKcCZYSh+JIaFVjVsirO81exYGV4YQIdhpX8fUEV5/&#10;nQcJubzYqD0feX8ywF9FYON9SK0Zkwd99iEpV2J/wsBaVA5iP3AiviOC0M44LhGATj/Rhq6Z/Sg2&#10;FZC4nEZkD8ey6xmkLqaR2h1HhNf1zHOj74lB2GaNINuQQ8sTvWh8pAstrw2i8y0bIWEIA2/bCIYe&#10;BBe5kTgYRvZiCq2/bsepfziOs58/gitfOc0x5zQufvYEzv/dIXT8vBXdj3Sj9Qf1aPtJM+q+cQlX&#10;v3ACl75yGGv/6F3ErwZxkwA2UeD3oSzp1g1MlG5gLDEO7z4+qzNepK5H0PvCJfQTlE783Qq8+6cz&#10;8NKfPI33/9PTuPadlcif4O8zWkHJx79vQvZg/F4z3GQ/oyntfCEIm0TeW0b9Y9dw6N6dCM7pQ2Rm&#10;D87/wzoc+4sPeX9HEV4+gFF33szaE4UpArYDwS02zhecH/wVnLr3FJruPY9ufpbu715F/09a0PWd&#10;y2j57mU0/boNdQz1PybUvT4C20wC3usO2CRBnDMC53I3gjuDZjVq/9Nyb0LQ3h9DpivHGf8WJghW&#10;kdYsvHtjGNkcgIPfDye/O1pdmqzLwi8nvc1x3Jq6jTHC6m3Gt0kIk6MTFpAJxgQKjOXGRmOLgawq&#10;jPFnblRqN28K3IQegrYaovw/f/w/0WutD8UWMFmH4lpQ/vQwve70dK28Bla1tGJj76VnVM0zUq9q&#10;vtKSbBnpF9MWfFUlYnyokppJUjZRlYTVYMyyD2M+/w4T/PtWh5lP75Fv9yJxoRfZFhfSrQ4kGjhI&#10;9BLACD4pewh5wlPGHSWkRZDXNkZDnNwJNmZ/SJYLyhQKnPDlyFUSMdl+mc2zE9ooO428Tcb6rO8W&#10;iJWMI9fiIEGoqnosEPqK9qBxMSE7MKk181JNEsCkhrTAi8CmdrxGrtPNMrmgkB8wy9mq4MvYkwm8&#10;mNZ2ReNSffqiqPgIgw7WYyz7sVEH80ZYv8dnHLKm93Yg+dZhQtNuRGfsQ2LjdYyHMoQ2vgUf6UHo&#10;rZPw/o7Q9NtNaPzuIjR+ZxHavjufg8QHfCN9G/Vfm4WBXyxH+JV9yMw6gtQsGfOfQWb+BUSe2msc&#10;scZfP4Lo87uRfPuIcfgafXwz/PcvZSC4PbQWked2IfTcfnifPYQUoSd7rB9j8RTkvFReyMcLJeQI&#10;YJFrAYysvI54o51AVcYUyyolvtWOEHz7I0j1hZGRo9lYHuVElm/BBJVRTs4VggthZqJYwQRBZpxQ&#10;OdpD0D05iNyGLkQlDXt6M5LPb0fsxf1Ivnkc0Zd5L5sbjd3XhJuTy/yriHxwDcn1Tbjh5d/1mg3l&#10;A73G/9dUWwyp1c0IaePvF47C8dhOeJ7eixFCZWr1VdwiVPk+us432nMYfHIPQosv40Ygh8TSerPd&#10;UXlrK8bO9+OWn8DI79CtRIFAlsVUKgftg3mD4aaR8OkNfJwDvyCMAGZUkRbgmG2CCDKWjRcnC4KO&#10;gEkAdhe+atBUhR6maw5RFWR7ZlYwVtsK7IzUSmkDcsoTcFmgZZVxgjPtLQAz19X1VU/12c6SaOlc&#10;Kkf1b/UhWDISLr5BC7CMAb6BrZrkS0Fl/B6wrzue7wlYajt1Z79HBqkhBWemP6kcpV60oMt4umd9&#10;nQvK5HrC2HgJsoykq5ZmPeVrlaTAi7EkXsYY30i/jNG9WRUp2KpUCGJVNaQkZGWCmVSV5WnqyNS5&#10;1D2pgyn0vtcJx/JBeHd44FjtgG+tF66VToQPROFe7ULsZBTeXX6kLiWQ7swhVpcg1CTh3eJCti6F&#10;0L4wXB9qj8gQfKu1LZC18tBPWIusDSG8Sn67PIgTfHwEstASPzzv2pA9niAUybA7ZlxbRLeHrVWK&#10;K3zGd1jioDbq5nUJVtEtQUS3BY2zVePUlfnaXzKyKYAkJ/H0iTiSrJ8i5EUP8vd2PoOLL/Tj3As9&#10;aHmxF6kDMX4eguDZOPINRfiX+5DcFsfgmzb0vTGCjoe70PtkD4EvgpF5LvTNtaPjpSH0EcAG5zlh&#10;e3sEjll245oj08jPti2ES9+4hlNfO4fL36sjYF1E4z9exsV/OIU6pjt+2oRO9tlwXxuu/+Ayrnzp&#10;KM7+w27s/txGFLrSyPTGMBotGTXbVFlqyUmUwwVjeD+WJFQxtm8aRoTQ1/9oA3p+cg4r/ux9LPjM&#10;DKz4kxnY9Cev49Q9c+B+4CK8jzeh1JzEWKyCG4Q7+QdTnOvKoPXRczj6jS0o1ycRfLkVtvvPoNxH&#10;yDkTRHDrEG6GyxgP8z7S/O1Wbc4wfhuVjOw+OaHmp3DxayfR/r0r6Ph+HcfTFnT/tAHNP2/EdUka&#10;H2pHIz9n+6PdZrWq7W0nnDMJ9LtCmHARKgnWw48PGO/8Odl+HY8a1xjxy1n4loXRy7rt/Hvbzibh&#10;uJKG+0IK/lN8vrv5XThKIOffbDTAF4o4X/QqHC8mCQ9jxABBFeFKtCEwk/2mDnIAxwfCwBShYJxj&#10;jgCNMGEARbES/0YPc4/VUDtq6VosaJperxaUPz3U8gVWJuY/tbKaYb3KTDDgdRfMlBZQWWAmGOOz&#10;NLEVlG+gi7FUkJNMm8B6ilUmiKsOM5/eQ45SE60uZK7akLoyhNTVYb4dMO7yIEXYSRHIkp0e5Hq8&#10;FoTJOF8gZOMETljKEWYKBsgYC5oIX5KUme2FQlGUYpys3WFjD2Z8fDG/RHiSDZkBMUm6qkFe7lWm&#10;1ZJmb0jCnDG2J2RJ/Zbv9ZgVk1pZKelQOcwBQWltQxTgGxXvRxI0syckoasitaSgjPcrlaekdmNa&#10;makFAAwCsslInoN5F8osGy+VkWnhZ744WFVz8vqt/NznRpDbP4DYsia0/3IDLn55Ns587R2c/NJr&#10;OP/5V9H0j7Mw/LOliDy+FYnX92PyjAMBAozrqX0Y+tlqdH//Qw4si+H49WokX96H+Ev7Efv9ZsQf&#10;XWdsygKPb4P/hQNwv3Icwy+e4GRy3bjbmCRkyeh8ghPcBCEqE8oi1sY3uU3tCJ4fwVipYCCtQKAK&#10;NXHwGYmioGfl4zNJFQhuFfYxSgAjfDEWsEyNjaGczBqfXLelJssWUWgIIP7+JaRe3YfUKwSwVw4h&#10;NuMgIq8ewcRg2NiMlJt9fLs9hsL665hs5ITEe8x/dBVZwlRxXwsm2sKQnzD7w1sx+Kt16P35KgTf&#10;PoHKiQ7CFEEqO4pJJ5/9JQdy5wdxM5hF+boH6TWNyCxrNAsEZLBfOdSJib4gpvh3vZ2vmPu8yUn9&#10;Ju/bqCB5fouT/xQn/puEiRsTgiILugRg5o3JgJEFSEbiJEiTWtAAkQU2N27wWSgteNJzMKDEOqaM&#10;aQM4AitJrKqx8tQn0zX7MUuiZZUL5rQa0pKUqU+dWyBm0jUQY9qAUjXPSL9MH0oLoqqSLdmEMa18&#10;1TcrGHkPuoax+WKZ1f4utFmG/ASyKpgZL/dKKxaIVc+Nkb4BLwKYyqsAZtSQrCOVolFHCrok+Rq3&#10;4EqG/QIy2YkZGzGBGKFMEFZWqErEWOcOhPV/2H9PWt7lTxJwroRh3+pGxwsdcKzsR+BwAK4NXrhX&#10;ORA7HUNghx+hHUH4t8owP8xxJ49UW4YwlkDyWgqx80mOU0nET8YRP5iAa6HHOEpNHU4ZWApv1R6P&#10;2scxaOy3YlJnykj+eBKJkwQEglVoQ4CgFSFohZFlnvJjUjmeImSdY3p3zHjiz55LIX4kgdi2MCJb&#10;QogR3NLHUwiwLCZHrbIVI8TF9iTRRIhqfd+O6y/0wreUQLknisjGEBLyR7YphpEZct5F9xwAAP/0&#10;SURBVEI7gpaHewhhfej8fQeG3nXANtdlqSyX+owq1EdwlAf98Ca+6PJzu9a7ceZbl3Hh1624+HA7&#10;Tv7jBVz40mnUffYEmpnf9Ugn2p/sx/VfteLcV8/i5N/vxIG/XIMDf7cOLT86jtTZACYTUkPyb17m&#10;d4VhosjvAOFrPMW/Y4rjS34SnqUDaP67LbD/5jy87wxgxz1zsfKPX8SWz7yJA/e8h1N/vgirP/M2&#10;5v7Rc/jw//sENvyXV7D+P7+Oxf+/GZj9xzPwwT1vo+fFBmQPRDhODmDKxe+Kv4gpOXeNl3F78iZ/&#10;u/x9Fcdxe4zT6yShRSudFU/wd8TYtcGJhq+eRNePr8L9TA86fnANV79+Ho2/bELrg+1o/10P6r5f&#10;D88qG1/MbsBDGAsvCcE5l/PTtQTGEjfgXOrgc0sYid1Ncl7sag7eJfzOfehFxxIfrhHS2/i3dBxL&#10;wnksgdCROGJH04geTSJyJsIXdb5M8J7Haxt8E8J0b7ITkxRMqKF4aorgIMeuzDK2pjeIHAQFrcQW&#10;jP3PHtO7+Nd6U/k/V+fjZbV0LX96mH7oXJ9WRy09PQiqpp+rjvIkxfp4HZUZ4KrmCc6sugItS+Vo&#10;gMvAl8CKgflG9cjYgJkp57jMPAvAqjEfVHWY+fQeicsjyFy2I3m2H5lrI3yD60P60gjijXyDHAwY&#10;P2CZAT8n9gSydg5SzU7k+uSwlWVDQYIXJ36pJllPWxmZFZPDHEAIbPKYL/9gebNiMk5IILjJeWog&#10;ZQGWpGgCJK8gS7AVNVKvIvsRbBUGvCgSALMXB1C4PoxRlfsJVgSuip+QFCR8Ba0tigRhJUm4eD+j&#10;bCupmGzGRiWR47UlRRsj3BloC6ZQ5vXlRiLV5IH/owv87MPWfpE2gtwQoZLwKVcW6QZe/0CPsdEK&#10;v3QEkdcIVy8fQfN3F+LqV2aj/stvofs778H95FZk1l437h38s89i6Deb0P/zFWj8xge4/s0FaPrO&#10;fIRf24fsggtIzDmH8DO7EHpso3FfEXrxKDKbupDY1A3XkgZ0vnQJI8uuG7AtEZikRpxgKEYzRr2Y&#10;6gljZD1B7FCXWZGaGokhfl3qY963i88hmOFAkudAUjQSNBnbypZqolTCJEGzTECrxFknWUC+O4D8&#10;iUHeexNSvK/0zCPG0Wvq3dMY29vLN+Ct6Pz+KtT/43x0/3AJPI9swPi2LrNFU3rOKSTePYux/gDG&#10;tZn41naE3j2HzMoGFDdcxxRBetzBwe2ds4jNPIM4n2Hl7DAmRjjhbWhEfkcrSldHcCNSRHJ7Cwqr&#10;G1A+0YVbGUm/yparivFJ3BZ8TRJYCGKyubhJ8NQm32Z1JAHkJuHESMIMFDHvjv0XwYblRppVhRxr&#10;X0bBj0CL5ybNQLBRvlWn2lZtDERZoGNBlwYCAR7zGFve8NleKxxVT4b8yjPQJ9BSPvsxoKVzC6jU&#10;twWP1vUVm4UCgim2txYNCLQEdzXVpKRd6ofQZSCLEGUkXtVzE49aEDYuX2CSgDHonHUlHdO5bMKM&#10;pIuxwMtKSxXJyUfuKZiuuaIwcCYJWE0NSegSbBnwquZLKqZ8kycIY/70vSO9u2z3ZC+n+GKXRmYo&#10;jQgnyXatzuvLIUC4Cp4KIng0Cs8aD0KbfQju5IvfhRRCxwgyRyIIHQ3Cu8uH6LEYIidZfzdha08E&#10;QYJQZAvj9QEk9jF/dcDYhgmy5GldPru0rVBUQCTJFusnmJY/r8gWAtqBOKGNLyBHwkidiiMpdxOE&#10;sQjrqU1Y9fczJsjFd0QRWOlG9mwG8X0xY6umfSAj20PGP5m2LQpsCsC/zm+kZvFdWinJ6zCdPZJC&#10;/4tDaPtVCxp/eh1XCBYDM/uNl34P793+vhNDrw+j6/c96P5dFyHMAf8aB4p9JTQ90YEzP6jDufub&#10;0frWAK491Y2zXziJK/+gjbLPoe0RwslLg7j+0xazKvLwn69H5+8u8zNwPBvM80UyhwnZV47yO0ao&#10;mKxMGQAbS/LlzVFCoTOPyHoP2r+2Dyf/bCk8L7fB+1Iztv7nN7HnnjnY+0fzcOa/LsGxP1uI3X/0&#10;Fnb90avY95m3cPhP5mPvHzP+zEzs+5N3cOgz72DkhycQevw64gsGUDzMueFqHKNDOY67hLGUzAkI&#10;LoKxKU7Co5MGwiRpujlxi/c0hfilOBp/cBl9v21Dx4/q0PSlY+j8UT2atd8ln1nbz5tx/Yun4V9v&#10;55hwC7ZZTthedWD4Nadx0Js+z3nBUzSzPudrjnU3EelKItuRR+wSAf5qHl7C1uASD1xrvYid5dzW&#10;muSLPl++27WNVJDzUB4lSQ7HOO3fJFCQHLSIYHKcE75gUc5pCV+Sfhkv+jyM5KsaG3WkISgr7w89&#10;anWlxpzgM+LwgXFC641J4on6JXRY/f7TQ1n/EvR9vGT6+cfT089r8KSjBlWfFFTHAivr3EBoNa2y&#10;ScKpXnBr5bL5MoDFs9qKSJ0bG7AajPFc6kkjDWOw7MIIYwySiFkqTAbzwv3vQR1JGEk0jXBQa0H6&#10;VD/COxuRaXAi08nBYeFldD+4BYFl5zhZ+5DpJnz1WLZicrpqtigi3MiFhSQwWimpfSC1BVHZYW1h&#10;pC2FtNl2kfA0mpTD1hS/9Mzr8xlfXyorB2IMko4RzARgBD4BlVZAlmT7ZYz1w+w/wHpRjMfZD/sb&#10;D6WNzZnZwFt9yfaLYUxuMdiutiek8UFGWCnw3sb8SYx5k8yPYCKUQP78CCHoMFJ7mlGJEtAIPWU/&#10;y2RnJeP300PI7uhE9P2ziLx+CKGXD8P/9EEEntiN8PN7zB6P3t9tR3JtHW64OanMv4ThB7eh7XtL&#10;cPnrc3Dq86+j5bsLEHnjGFLvn7dsrD66jvBze+F7dCti8y4iuegSCod6kW8gdPLvMZ4tYTSTR4Gf&#10;M+sLGz9NkmBNjI4jyc8nyB1NZPl2qzdc5hcryBA+U/z7FJwEWkEuIWucIDNKCFM8KZArj2KyzIkz&#10;XUCRfU8RcqZyvBbbFE4MI7X0OpKEr9RbJxifwhA/x+ADG+B4dCeGHt4N5xM7EHp+L3IfnEeW9fIr&#10;LmGsyY4bBL5KJ78Pe7pROdxntj+CPsNgFOlZJzFxaBjJldcxdsKG8tE+jNX7kFzdhPzubhQP9JnN&#10;xdM7rgOcGHIn2gHe563iKCbkM4wQcHNigm+iBDHCgQFKQpgx0Ge+/IgZ9xX8oQuMbhoIElwJmARR&#10;FpxZQGXB0B0oE0gJmKoSsDvAxWDVuSv5kgSrJsWy1JS6RrWt6pr21T5N32pv5Qm8DKCZcgGbYIsx&#10;P5PJN7A1YbmXYJ7aGfWjqSf4siRdZqWjkWRVwctIswRYkpJZoGWgSxIznTPovBaPCdDUXukaiBkI&#10;YxBg8TtmqSktIDPSLiMNU56kXgQs4xesaoRv4EvBkpJJPVmq8O/OsnJ5msf8NbZ7XPNH4D/FccOb&#10;43c1i1g74fx6EiNr3Rh8pxvR/SGE93KMaUgjdiFpVI/B3X4kLiYRPEIYuqqYgHM+glRdCpHjhCrZ&#10;fR0jrO0IISlP+rsIYRsJa7tYn+Dj1Sbfawhsq0Pwr3Ahcy6B9LU028UR3RG0POfLA/6BKAEsZRYD&#10;xAhovqVus0F3YJkfoaU+JDYGkDqWYJsYQpuCSHAiDwruNkYQI+iF1/P6+yLsnyDHayRPJgl2nOA5&#10;8YcJY6ntMdhfs6H5p02EpWZC1CkMvtzDMa3IF90iUo0Z9H3kQturw+jQastX+vmZOBb0l3D6e1dw&#10;9ufXUfdAK+p+2oj2p7tx/nOncfFvj6Dxa6cw/Gwfmh/owLVv1+P8l4/h7Lf28/ocJwcymEjw75vl&#10;d6XE75R8e/HFRXuumpWP/K351rkQfGsIdZ/fiFV/NAN7//RNHPqjOdj8X9fg7JcO4Mxfr8WZv9qC&#10;+s8fRNd3TmHk/jp03HscF/5iHc7+2WKcIIjt/6PZBLWZ2PFHb+DoPXPR+Dfr0fXZ7RxTWzluelCp&#10;T6PSnsHYcBY3MlJD8jfFe+FMasJtAo0kTpMpfmc9ozj/i/M4/4UDaPvuFbT/5Dp6v1OHkSe60fvj&#10;Rgzd34b+n7UisNaDiQDvfxv/LtrT82DKrKzN9+Y4pQPuwwRjAtaNAscF9p1mv5m2AjJX+dLdUECA&#10;3ye5yKgERuE7FIVzi5/fuTSyciyb47OSKw3jrJUwUJzCWJbjDJ+ZwOjOqsibVQAz0i8rz0AYoYB8&#10;wFgSIWHHv34I16YEpwQWQdjUJAFDKlo5zuXfzEAYg4BjSlBG0JFQ7obs1XTdaj9/yFGr+/F4+qG7&#10;/nhQvemxwh3w+lje9HwLsKrSLgalLVsvgRjr6HPpnHFNImZWRjK27L8sqZhRQRpJmGLWYWygjc+i&#10;Osx8eo98iIASScN/sR++9YSDfS3IdHk5UHIQbPSi9aHt8G68jsKgnwNGCNkBuZ/QqkgCF+FHripU&#10;19iCeWMEhIAFaH1eVOQh306QIbRlZIwvUDJ2XZKgEcTYh9kTUvs8BuMGQPJDBDatniSQSZJVGPAZ&#10;O7HCEOGuz49RtpckK9/Hej1+5Br5xtjuQ4UAUmE7rYCUmrPMdhUbQUzqTdmVSTrm5nV4v2N+SzpW&#10;kXPZZg/iyy+a/SS1hVM5njUOZcdDWYyHmXYL2JIotPCH70gjeXgAlXMORJfWw/v0Dvif24nIKweQ&#10;5rl8eCWXXkPojaPo/+U69P5mI7xy5Dr7FBIzjyL+1nHE3zxtpEKex/cj9v4F5La0I3uIINLksSSK&#10;oSQm8pJYVfjWykG0XOaP0QKoMcJWMZEzasYx1inFCaE8z/H5lQhVicEAJgsF01bSs1www8+Tx1iu&#10;yL6spedTCpy0R3NljOcKBJ0ixuz83HUu5LbKsP4SMrPOI0UIC796FPbnD2H40V1wPb4diblnkV98&#10;CZXVdSgSnMp1TtyI5vm2y4lm8TUUWFba0IpxgtZkD78rBCxJ/kor65EndKW3t/JV6AYmOBEXLjgx&#10;cY1wfWwI5UNDKOwcQHZxPYqEtUrzEG5WCBiE7Jta9SngGpvgWyjhhEAwWSF88tnIHk4qVm1hZCRi&#10;hB+jkiTo3FEJEnaMTZigTGUEHLl9EGBZ9lZ8HkyrzKgtBVFSQzI2IKZyA1IcAAROgi7TN+tV6xpJ&#10;muoKtkwZ25h+rXsRhEkCJ6AyIGeupfuwYrmzkI8zA2cCMEEU86UmNHDG83G2N2pK5RGkJCUzUi3G&#10;Rk2pNOtKEmblCbYEbKozYUCrBmaW6lFANm6kWmbjbdavjFu2X7INM2pHxsbQXhIurYoklBnbsKq0&#10;q6Z6NHZhiiUlM+f8/o3d9ZgfaUzdk2sbRc/7PSj4CsiHS0jaM0h0ZdE7vw/h7WF41xN8tvsR5QSa&#10;rksjfEK/f06eA1lETscQPcFQF+cYlEeO8BK9HCdQJZFtSiNB8Mk1Ee6acwgfiSBxKk5YssArtoeQ&#10;tIlwtiVo0hHCV3Q/weto3ECXpGaSbElSppWXka0cv67kEd4chnueC57ZdrgZ4gStMIEutFQG/AGk&#10;j2rlYxj+eU5CHvPYLnOeAHZe+0+mkDqXROZiBnFeUxIx3yIv2n7ZgaZftuLyV07DObcfmUaZbuQw&#10;Fp3A4L4QbAS7zjlO9Lxmh+P9YRT7iuic2Y1DnzuEw18+hWOfO4oTf7MX179yEqf+eh/qCHOt37mE&#10;hq8QXD57FGc+t4vjcAFjsXFUfARiT4Eva4ToZAU3KvzdaVInAEklOZ4eQ5nP1/lmJ7Z/ZhaW/tEL&#10;2HTPHFz6wj40fnE3hh9qRv1nD6Hn+7zXxzrgfLwb/he7MEwgbPvyEVz4s6W49JcbsY/Qduwzc3Hu&#10;TxdjH+PjfzIPDX+5Gp2f3YrgE418wXTC82YXn2EHKl0cV/0F3OD1BV+3ZXdV4WRK0CkOF5E8EEbv&#10;769j/19uQMe3LmDwFy3o/HYd+u9rh/MVG0Ye74PthX4MPNSNnh93wvF8v5H2jYf5nfOPIV4fx+0x&#10;IMdncLN4k/PJJByrI4TpEAL8PgQPJeDbF4VnE78TW+PwrwzDMV+wHYZrgQe5wayRcsk/2pgWMwi8&#10;SBKSeJm9JLX6Uc5pBV2kDK3E1mFswwhROm4QLI2D16oE6186ppcKqCYkbROAmZiwoWuRVEx/AkI+&#10;qyk+swmC5YRxmKvrCNx4XwJa3tcnHR/PrZ0rrsGTQu1ccS1MB6rpdQVS//T8bnvVnd6uJu2yzvk5&#10;mLJUk3xWVeCSJEyxykzaqCVZV9BVBS9BmdSRNVswqSSVrg4zn97D9/5ZvhG2IXFtBKlWLwemVniX&#10;XuIg1Y3wmX6E93cgfrXfGOJnCFbyrp/v4xeWkJMd8hmpjGzDslrJSIjKEZZUVo4lUIimCWQc1IZ9&#10;xiVFTvZknV6CFSGN9QRnxmu+7MQIQJl+ghv7KvQHCGIhYw9WlG2YAG8khFEHIa/Rh9S+DhTP9qJC&#10;CCjua0dxdzMKu1uQ29+N/Kl+jA5Kt5/AGCFKqy7LwxEDX5K8jcrPmAG5pIGw7FUOou+dQ/Cp3Rw0&#10;dhE8DiL2zkmE3z3Jt7kD8D+2HcEZexB97TA8D2/B8C9Wov9Xa3DuS2/j/Bdf5cD3onFRMfCTxYi8&#10;f5Jg4kZk/kUEntT2QnvNZtty0Br+/TYEHtkG34PrEJ15EvEPryKztgWFIyMonB9BWatFvVFMSL1D&#10;gCoRBguEkFIkiwQhKXLVjegVO6GLb2sEszFJuARbnESlpstFs0jbEgZ8ZYc3TnipELDUfixTwHie&#10;9YxdGCd0ti3H+XaaKWJckObNoNLoR357FworG5HTnpNzT6G8tRPFPQOIzrsI/6tHkF1+FTe7+ca/&#10;vRulrb18TqcxRji/lasgyTqZl/YhN/s48osuo7SxAbd8KWQ28Y144VWMXXfiJq+TXN2GzILLqBC+&#10;xus9KB0aQGEbQXQNQX9FHQprtZ2RA5MRAqKP9x5M4xbhU0b4twRijG9PaDKRg9YxyyjfgKUgTLAl&#10;CZWgx5KE3ZVAWfBTAyNBkjHWl+TslgVEpszAE9sbELOkXLV+BEmyBTPG88y3fHZV4U79V68xwbya&#10;sb+BPOab9roXQRsBa4J5BpBUX/DEvoyky0i8LKAywFQFLwNiyiOIqr0pmybZMpIypmXTZSRlLDfG&#10;+AbQLEmX4Ev1lJ6Y5HeH9SyJGGGrWseshGTa2IQJuAhmZmsilllqRkm92FcVwmSIL5AryR6sqpo0&#10;5+Vp6shz3ntKvSUMbiXQbHPDeySEvhX9COwPwr8niMC+AGLnIgQtQtEBP2Ln4zwndDH27wvCuy0A&#10;z2onUhdT8OzwIHY6jujZOOKnYkhcjBtpWeIE2xwm8Bxj3skk/BsITBsZNgcQJeDkLmUQOxQ1dmDa&#10;/1GbcEe3hljuNxt1J/YT3Dbw+uu8xjhfqxRdbwwjsT4K73ze83xef1cUyRMERK3A3BEllIUQWc17&#10;Zz/Js3y57C0jfiFhtufJCMIk0dtD4NsVgW+pF+2/aUfLb9rQ+TjHrP4cx1S+wCQJrgSlUHMK7sNR&#10;uPdG0bfYB/u8EbNgYHD2EPb92Xbs+rON2Pkny3H0zzfjyheOo+dXzbgqteQXT6Luy2fR/M3zGHii&#10;zUhzBGDnvrAHrnmtxh+YtimShEdSnYkiv0NMV+Lj/CwhNLDe/j9fgvn/eQYW/ufn0PiFHej9YR3a&#10;v34a3feexPBPr6D3myfR+ZXD6PvpCdgfaUDz3+5Dw1/vxNU/X4+2z+7Ftf+6Bgf+y3vY/F/ewI7P&#10;zMa+P56NjX/0CtZ85mUc/bP3+HLqxlhrGqMDGUxF+EIZ58uTPPNnCTqEwRtZ/i7kQsNZgufDYZz6&#10;2y24RtC7/LljcL41jOSmKIY/cKN3xhBsT/Wj6wd8hj9oRs/P2xjaEdse4DgxBdtK/h3rEwaSOI8T&#10;9ifgnOeFf4EP/o8I2Lv4vTmWgn97lMAfRWxnCk6WuZcEYFvkM3ZgUtVKZcr53UjDbk4wTcCRmk26&#10;PwNgoo1POARSOmowUlMfKn86H90gtMmGTIA1oW2g5FZjlMB1k0BCsDLAxzBOCOTQg1H+3cb5UmoA&#10;jUB4Y4r1CHnqsqznSCgbY7nuUZKh2nVrl/x4rENpc4/T0rUwPc8CKkmzaum7eXfLp7e36n68rQVi&#10;d/Msw3vLMN8E5fHe5arCknRZwQIvQZgFYFoNqfMakE0ShKvDzKf3sL92EP5l5xE72IJst8esSky1&#10;OZHr9SN5dRjpRjtSDPLfle1jkGTKTtjS9kaEKpMmfJnVkZKOyeiekFNKppCV5ItQpe2MFAoOvsm2&#10;ulHsYVvGmSYbcrym7Miy3V7muVCy+Y2KUr7EpD6URMysnuwk/J3rQ/HcgPHMnt/fjtwegtfm68is&#10;uojCdk7iuzgIbW1CfOVV5E73o9jmRanLi3JfwKyGLDklFQtzYJIxf5pAyPs4a0d6ZQMSH15CdPZp&#10;JJY2IDzzOEIzT8H36mE4H14P269WwvvQevT+aAlav7cIV769ENv++jns+euncPBvn0H9V2bxjfg8&#10;Am8eR/j1o/A9tAXJOccRe2U/oo9vQ5AQ5n1wI3yPbCGEbUTwuV3IbGxGYm0j8gf7kG8gTMq9h42g&#10;6wrzR1cywDRqpF18w3ck4Tk9jI5Xz6Hr9dPMS6GUylkSMtaREX7WzWesbaIILTqX7deY3FoQuMxq&#10;SDNxjpll1+MVTs7FIutwsg3lLI/3DW7kt7Qjv+A88u+fQU6OZpc0ofvn63Hx3nnouG8zXC8fxORF&#10;J5/VFSReOYokn1PynVO4QdCudAWReHIbMjOPsN1l42esfHoQtyIZjoaExLNOxOZdgfOpQ/DMvgz7&#10;c0cReuMkJoyXfzsqV9jvCv4tV1zFBGF8PFhApZ/APBg29mGT+aIxyLfUkAzTpHpT43prHTcgNknQ&#10;0PZGNQCS5MmoDwk/ls0Yy1R+B8QsYLPyOKApvwpTFlxZ55Yd1938Oysjq3VMnuoRpizpmFVX0jMj&#10;SRN4EYBqMGbcTAiQWC6bLxMbKOPfxsCYyqtwVQUsS9KlMkm2FEvFqCCQsiRglmG9YkEW2xGoLGBj&#10;HRNYLuiSlIvP0ayMZL5lHyYI43kVuIzqkWnBm6Rh1upIScKseoIxgVrNDkwgJgN9IyUr3YUw2wHv&#10;PdmWHCL1cXQs7DNG+I4NLnh2eYy9V+gkJ8iLMQSOBBE/G2NeBPLqHr8cR4SgFdlPONrvR+pqApHT&#10;hKfDYSQvpxA5GkXqQpTgFkHkQNTUk5+x0PYgwhsDnHTZ774IYoSw2FFCFuEqJc/2xwlThLgEYU6+&#10;vARwvjVeghe/o1vDiOxg/W1R+BYSyNaEEVjig+NNG2KrmJafsWU+JHdHkNgbQ3Iv+zgWR/pKEjHe&#10;a+pykiGDqCRteyJIHk4ivNOP9NmscdR66d6LGHip37jIyHalLIlUahyRtgy8bDO0JojumTYMvTYE&#10;/4cus5Jz71/uJIRtwJ4/24z993Ac+uklXP3qaZz/nJyzHsbFzx0mjB3Cvj9fi6vfPAr7rE40/+oy&#10;rv36LBp/chKJ4164To4gN8KXIMKQdxvBY9YgHM938P748tdb4OcIY3BWP1b+7Tp88J9mYu3//yWc&#10;+8uVuMb+m/7hAIZ/dgnNf7cbA98+ish7g4jOH0TpfAbupzvR8g/7cP5Pl+PUPXNx7s/n4+Cfvodt&#10;n3kNW/74ZWy9500c/eO58D95GeNtOZQ6M5gMlTERq2AqNUoQ00IbAsUoJ+DSJML8++//r5tQ95Wj&#10;aPzHM2j84TUMbPTDQ7juXubFwIu9GHioE10/bEb3z1rRQRBzvOlA8XIamWs5eNf7OXelOEZw0ifI&#10;6MgM5BDi39hOuHUs9sKpTeN387txMoZCZwmphhK8p4LGNcUYgUdbMhnpl6RLNaDhhM//DVyY82r8&#10;8cM4dq2WqqkJTNccudZUllJXSno1wc8+OW4Z8xtVJPPG5MttlKHCMYaApntRu0nGZA+UCyxTHZaP&#10;StUs1SVhTn1qHNP1avdZO5T38VC700/KV5gOUx+Pa6FmbC81oqDKaitVo+BLQfm8LxMk5YIl1aqW&#10;SfVozvVcWGbUkCaf7ZTPh27cWVTByyojgBG+zEsySbY6zHx6j8SpPsSPEmoEWL0+ZDrcSLXbkWyz&#10;Ia1VkQIiglCWgCVfYoVAEmlHBDmpFCX5UrmHoOQmQMjHV0Ai9oDxUSX7JLO/JNvKDkzG/PIDlm0h&#10;5DU7kWm1WxBmY3+dhLB2F4oj7E+SMMGeVkb65AQ2zAF4CKmj3cge6kTpVC8Kknpta0R2Qx2KO1uR&#10;Y1w61oXRZq+pUzjbg1H2U+a9aAWm1I3G5QWBQ45dx/g5xnxpxLc1I/n6bkQXXoTt2f3o+/VWDD+0&#10;DaF3TyH4/D74f7sWwUfXwf8gYez+NWgiiJ398mwc/uI7aLh/NZyvH0f8w4vw/H477Pevg/exLQg+&#10;vhPRl48g8upBBJ7eDu8jmxF8YC2cv1oO130rESfgZVfXIbO5G7HVTYTPEf6QOJmWRvmcOSl0ecxz&#10;zvsySAz6Lf9fBJHxSoU/WE7knPgEVqMEExns54MZZPujfG5RZAf5LPnspwhhWlmpIKirGfdPEFzG&#10;ypyMs5wspXLVRt2DbLevG+Utnci8dwKZd06guLIewVdO4txX3kXTD5ZggJ8tvbkF5V38vkhaOOMA&#10;oq8fQ3zuJeTWN+NmlBNKcRTpAwP8e3Rj9IINU3187pc8SG9sh++l03A/exiBt87A9eJBOGccNob6&#10;hU1tqJwYZJ02s9VT5eQgJrtDKFzzYrTNZ1ZWTuWKmCJsyl/YDalVpYaU5IvPQVIwScdkM2bgy8SW&#10;xMqCJcGXFYxRPeFGagQDT1VYs+qxnYEpDmqCMeZZ0jELvu6oDmv9KE+wxWDam9iqa7ms4CCpNPMt&#10;KJM6Um2YTygSABoIE1TJFkyAZs4FXfy7qV5NOqY6/H4IKpWWob3qG+lWNW9CMKVgYKoKXvpO8fui&#10;2Kx8VBCUsZ61L6QkXFXJl/Jk+6U0Qa62b6TgzhjpM99AGdNWGb8/koIZA33LFkxqSIXSaEV+w+5A&#10;WP/S/ntCuwJIdRNUWtLoerMHnhV2+Ha7CGABRAlSsWsEo/YUwlcIL4dD8O0IIHQoYoylA9sJPgcC&#10;CJ/mGNSWRfgU65/n2NKQRfIi4YvwEz+ZRGivH4mzSQS3cYLdEUZUhvHbCWVrfUyHzLZI8SOEshMy&#10;wCcgnU0hsM4L/0q3KQ8S0gKr3WYlpG+5H643RuB5y2kkYc7XhxDmBO6bZTN7UmqvycjqEDwzRxCT&#10;DzRO/pFtYcQPR5G+lEGEAKZNvQU3sV0cA+uysM0eQcsDzegh7ASOcIxzF/ib4USaG8cwP+PwXBu6&#10;H+9Fy8+b0fGzJvTc34bQei/aX+nE1v+0GLs+sxRHCTsX/2YXGghzdZ8/jfqvnsflL5/E1a8cgnNh&#10;LyqdOeTqs/CutiFFsJAfrhsFfkfkooITdjk2irKXL2lpfo+Yjh/j85kzjNCzPRj+7kW0/u0utP79&#10;buz+kwXY9n9z95//dhRn2j/6j5wX5/PMPDzPjGfsGY+zDcbYBmOcABtMzjkngUgSSAQJEAJJKOec&#10;pa2wc8555bBX2CvnuPOWwNe5ruq1BZ7zO5/z2iNcru7q6uqwdld/+7rvuuuf38XAdefQe/UJ9P7X&#10;AeZn0fad/Yjy95sbrPCZHsT41ccQvKsXbd/ejB3/vAIb/ul17P/nt1H3f1ah5VsfsfxT1H/nM9R9&#10;ex3O//sHaP/2en48hzHVlcVCnB9VBIqvNJJRpr+FLxG5EMPR/zyE3l83oul7R9H/+DB8R1MIEGJ7&#10;n3fD/qCNwByH8xEnnPfZ4H7cgYm3fSi1llHsKiN+KIP4tgwCBGXNs1mxVzAVmEWBoFkYKiPbXUTy&#10;XA7h/Wn4N8YwuT2F8OYYsgRiwdF0dtoyQS4SIUgU8rhSfDCTaiAlpcoaKfnf/pFgFjX1E69FapWB&#10;OIHVIiGCtCL16kul2jbNSTk/R8iSiZH7Leo+qFxQRqBSPQ0IEIBpfW7qEvtxtk/4mudvOT/DPoL7&#10;qM68Rr3OEW14DlLdpLYJ7JbASv8sQLL+KVf5N/P/p7S0TYCk9P+0/DVwcVnAxOWlMkvxkmqmMm23&#10;YM1KFowZ2GIuhUtKmMqN2sUWLMVLsKWYYEwCL9VX4vKXBLJaN/OP+y/X4Uamiy/BsRAyIyEUCGOJ&#10;LhcKTgLXhDVht1SpopvA5YqbOSQLUsxkTiSISfnKu4KYTvLLTrDGdqq+FPKjfuPflSNoKexEgeBj&#10;TJaEsDLbKEv5IoxV2a4i8icOd5p5HuX/paj6lQC/UmogJ+d7xSSbEdRddKJ0xo6pOhtKWwhgTNOn&#10;x1E5bUOeQJX/rAXl/YSFTh+mbHzYef465ixBcNabIIQRxDRykiApX7Lsjn6kl5+C/44NcN6zHeO3&#10;fI7xvxCmnj6C/CftSL9zwcT/ij+zH+m365Bf14nK4VFccqQx1cN7ccqF4KMH4L35c0w+vh+ZDe2E&#10;w1Fk37lozJGhWz+B57erMH79CjiZT/zlY8SePkqg6cF0xwRK9S5UXUnLeZ4Qkxzky6IpgDzvXTlK&#10;UCxVCE188VX54iOMzORLmMkUMcd8tlhBmteTIWyWY3mEO0NwfNwHx3udGH+/GZf4kr2kUZF8MS4o&#10;J6wI9OYJNNOTWaOAzRF4ZnsmUT3D3/yjFhR4vaV3L6CythPBpw5h4I/rYfvrZsRfPYOpDX3Iv30B&#10;uZcOIUMQk4k2s/wscoSp6T4fvpqZ571OYIHwNTuQQPm8HYvDCWQ2DiG07AKCb7dg8u0mJN5tRZbH&#10;+nI0itk23gPFRSOMVj7vwNyZcSwSJqe5//RIgJ30LC7xWhUjbLHKL2ieuwYkXOZ1XFbO61okiJn4&#10;XvMEKTm2Sx0jxCxBmFG/pFwRiiynfQu49BALlqztfODZhvEZEyypXPsqJ+iY+iw3gKZjMBdsWWqX&#10;6guytKy2BF0q07rqEJIEZma5Vp/Lyg1AGaiyTIgWmFnAZaYYEmwJvAhSlnmypnopJpi2LwFXLRl/&#10;LuYLhC9rH0GXFLB5zAioCFvWPJBMBqhqAFbLjULGvxsLvgRdU6auzIzy/xK4GfCalS8Z1025ZZbU&#10;9ilTzvrfCFEROhy6yv+RlxBFSOorwLUjgPChSQQPBRE/EzVz/mX6c+yHskg0ZQhYVtym4OYA+wh+&#10;iHTxY+k8oYawlmtOIX48htTZNDIXCF+EttjxOOJy5CdwTW4Jm/AOkc+jCK2dQGoX6x5KGP+v+L4Y&#10;kgfZJ10ksB1OInmKH3fNeSSOJZA4wPMgvEXXhxF4y2smALfdPwbbw2PwP2mHj3ngeSc8943CeccQ&#10;vM874HvJA9+LHiQIBVFNm/SWD8mNEYTXeFE8lzUxzBJ7CWGHsmYQgO+9ACGM4LJsHMENE8jxeqvB&#10;KUwleK9Tcyi5qwgQPkefs6H/riE03dCOrr90YeiREZz51z04+y+bcOJ/r0fjdw8bE2TzD86g7Sdn&#10;0H5dA+p/cAAdt51ArimN4CYnyt0J9rdZzGb5W8o5v8zfP7uAcqCMmcQUqqFZDD7WjbPf2oD6b3+B&#10;C/+2nnC3HZ5b2uD7czuGflGHw/+8ls//MSw6FzD5xgi6v70LYz85hoGfHEfPj05g4D/3YOT7Bwlu&#10;e1D/L5+g9d8IWle9iyP//Dr2/fMybPunF7H1n5Zh71Vv4dS/vIfj/7YWRwllvT87hIkHuxFbbUeJ&#10;EJg6yI/OoTQuFRf5kV7B8W9vw9n/2oY6ttvGc+ld4UEfIdj20DBKDXkULpQw8aYP3mVejN/P3+EN&#10;L/JnigRv/o57+RHaOoXUiQJi29IIrYsg8GnITPYe09/Cafbb9mnELubhfj+I8OcJeFdLeMjyg5Uv&#10;/Cn2AXLKJ2gJfpYARlC15OMlZ/L/X/+0SRC0OMdnnFC0pKhdklmT1CIfLsGWQEq+XdNlPuezhI6a&#10;6jXP4y9Mf4mZMvsXrss37BLPZ5ogPVdlfzHLcuMXxn3m/0aII7Ko3QXuL3Ml6xuHfULbghQ9mUJ5&#10;QkZp49XozAVPyv/7siBqqWypfGlZ6ZvgZS2rzSWgWiqvwRhzS+2ygEyKmQVnypdAzFK5DIBx2dS9&#10;AmS8HuOMr8QyXqRlouQ1CdC0LGDjSda6mX/cfzIJ5pUUF4wv0myPy0BXgTCVG7ScxYuKpm+ftNQy&#10;go1RafgCL/AlWfYQAKSExdnRDHKd28usm+/1oqJRlI4wSsMhvpwJc6OKuG+FppBpszzsJxARumR2&#10;DFqjF43p8QqshcxoTPmHVWROVDiMgSAKdexkDg9h6owDlYMjKG7twszBAeQ2t2PqpA1TzW5Uu72o&#10;9gcwNTSBWZ7HjC2GacJKZXQCC/kyZnNFHj+KFGEltfIsSnuGEHjsABqueQut176FrmtXYvLVY4SD&#10;XqRW1BOc9qLAtsfv3ov6Hy9D3feeRcfPXkH44S1IvXkahS3dKGzvQ/Ktc0g9dxyxR3cj8fwhRB/e&#10;hvDtnyL0h/cR+OMHiNz5OWL37UD6/XrMauJvgphGf84m8yhOZFDwZpBzJgm0zAlnpWAeU/GcMSsK&#10;oIyClSqyU5U5cRqzhSqqyRwWpwknBJViPG/CilSiGVQTWVzmi1FKkZSSanEKEU32zWMtFKZRHec9&#10;6Yggv2mAANaF1GtnEH1kP8J370B2dRPyq+W3Noj48yeQWXYK6af3I/XMAWRfOoLMy0d5Xy4i/14L&#10;Zls9uDTB8+zxY0EhMoaimG7z45I7iS8TvM/n7MhtIiDvHsB0gw+XxwmdAymUtg0jvfIcpvePGx+x&#10;0rY+/n5DuOTJEsAIcvzNLucrBLGqcdC/xFwjOi9z+TKvXeErzAjRmdoE3swX5wg3hDAzOTfBSyAl&#10;k6NRsAxYWXBloEzAJLgSQKnMgBaBzgCWAE3lgjTVURmT/McEY1zXdlNm2rKAS+qV6st0aCCMy0sq&#10;mOWszy9WA10qU24pY0btMrm13TIdWkngpUm6jX8Y95dyZeJ/SdViO7MCrkWCD8vMFEVz2iaTJNtj&#10;MjBGqJKaZSllMjEKwqy6c/L7MioXAaoGX1LBDJQZM6T2YRKUmXrWdmN65Lp8wKa5Lp+waUKbYGz6&#10;G0qY5o6s9k3DtdUF5+fjSNTH+aGhj7sKEg1pRE9GCF6EIqZ0C5+BjhISZwlOx5OI7pxE/Jgi6ocI&#10;YmlkO4qIneD6oQgiJ9hX+KpItPHjrKsM54cOpE5mENoyaWAqpimL1iv6fBL5izmEN4UIaJNI7ueH&#10;zu5JglECWQJfrkUxzDKI7Ygj9F4IgTfZH+4hzLzuw8RLbkw864b9tgEM/7EHgZddSG9O8oPCj7Hb&#10;+jH8mza47hqB/1kHEuvYZx7MYmJNEFG+/BNbw8ifyxEIJ83URdHPYmi9rQ+td/SYkByRQ3FMyidt&#10;twCRMHI2xevjxyevKcV7YHvOhd47+lF3dR0ab2jCwW/tQ92/bMOFb+1G608uoPF7J9D88/M485PT&#10;OPmdXTj/y0NISXk7EcJcjL9Tlr9xgb9LntBe5N9Dir9pcg5VexWjf2pE14+PovOnR9D0H3vQ8O+b&#10;MXZjA0IPDMN9UxvGCFlt31qPk//8Ds7/30/Q/t3dGPjuTrT8y0fo++FWdBCSzl71IRr/9RN0fvtz&#10;NPzrR9j3vxTC4mXs/l8vY9M/vYDdV72B+n/7lPvuwOgv6xB7cRz54xFMj5cw7+ff0FAVc2MVLMb5&#10;3EYXMNVZxtCj7dj1fz5G0w+OovG/9qP3p6fguHMIY7cOwM97HvkkCs+bfnhX8O9hTwrhDZPWCMk6&#10;+feWjUoWWst+fXsK0c1xBLYmEDiYhmNrBN4dSQQ2xTBBGM7wb+3LCuA7mIT786CJlH95nn2FgGUJ&#10;XJgENkZRugJeS/nf/zP1uY2ZAS6Fspir8rmblfJFWCAtSDyTmiagm5+ax5dse25G4HUJs1N8/rks&#10;EJxVUF32Y2rLROwn1czNsIzQJRC7JIgzgCe/MfUrbJNtWW2zjXn1e4K0y2zzMvdln8LzWVCIDdbR&#10;FSj9d7haKl/a9t9zC64s0NJ/Wl8qU1qq89+T2UcQKGhiLQNqgi8ClmWiZKrB15LKtQRfS2ZJQZqm&#10;kVvyA5MqJhBTG7Vu5h/3n5zhMyNBZAlKGfloucLIcT1eT7gZC6IooCLISCkr2QlnzrAJN6HYYQrU&#10;mhsiFAm8AikTTT/X50dFpsqJNEoGvCaNo71gTvNOVglWlRGCHNsyAVtDBAaFVNBISq5XfDJb8hju&#10;GAGOnezYJDtYL6ZG2HazBxkpXnV2FA+PEHy6UNreg9LGdpQ3diP68hHkt7VimsfU9ETTBLhZhbnw&#10;JTE7mbNCVoSsOGPThJUK66WeIVgQsIofXkTuk1YEXjqD5mvfw9BNaxF/8TDyX3QTlnjt8lna243S&#10;wCTOXb0GG751L9Pd2PUfD+PEtx+C95aPMHnfF4QYAsw7F5D7sBnxh3Yhfp9ige1F9N6tiN2zkQC2&#10;GZN3b0b2kw6kPmxHinBS7vLxvDTFUx7B8164tg3yReUjGEeQGw9iPlcyYSWmC1MoE2pmsmXjaG+c&#10;0/kCXpi1IGSKcDZfZKdWK5shrMyVphEZDiPS6MXAp21I8reUYlQN5FBtCiG/uQ/Te8ZQXEeIXNdh&#10;oCjzyimkXjmJ1OtnUdjcg9hTBC5CZfKhHUg8sQfxx/ch+coZZN6qw6Ug7ymBcaY3gMsazUgoXMzw&#10;HMI5zAXTVpR7OY0mKzwe7+HGXoR5jwOPH+bv1oGZQzaU1rSi8HYdSu9dwNzZMUJYApf493A5zfby&#10;GtpeNjB2ide9yHuxKBCrzJio+QJPwagAzMRCE5BNE8wIDfIDs5Qs5oQlo2wRiiyFSx1SDa4IQiqz&#10;Yn4RqARkSgbEmARYNbCy4KumZJn9uU0gVQMtTUOkepoH0lLDBFlqqwZmtcj4Mj1a+0kN43kzqUzK&#10;lcoFXwa8tI31LUCzkhk1WdtPcGT5ey0tsw6BSErYUrgJgZW1XFO4pHaZcr4Ir4CWFC2uc7uULjnk&#10;W/5fhH+zfakOc/mAGdAicKmM8CVFzHLO13YpYt+YO/I121WRDwMI75jE+GobYscmke3PYrIhhnRP&#10;GpmBPAKHJxHeFSSISKEioOyNIPhFGJ5VbsT3JDCxkSCzK2LMjfFTMUSOxZBtLxDisnxWMggf4LPS&#10;lUO6K8P+o4JsSwGB1X5EP7Em4M42ZJC8kEWIEJY/n+NLOIsk4Sy2J4roVsUb47nwpR7/ZBLep21w&#10;PWJDcIUXzrtG4XlwDC5CmO8JG8Jve4xD/uQHQfTe2Imea5vRc10rxn7fjfHfdcL/OK9PCssbPiQ+&#10;jSB9mP2QbQrJA0lCWRQjD9kw8MAQBu7vh3elG5HNMcQJCbHDWcJYhnDhgWe5B/53+EF8KgvHmy4M&#10;Pz2Ocz89j7r/Osy+ZhcafnoG5358Ek0/Oo2uXzWj5eoLaL3mHI5+Zzu8H46i3Kd7kMdsjL9dgb9z&#10;iX8LBLG57Bw/oqvwLBtD6w/2o+X7u9D2n9vQ/O0v0PP9fRi/9gx6/3MvOv5tAxoIYCeuWoXD//wW&#10;TvyflTjNdPCqN7H9n5fh5Lfex8XvbELbj/ah7+qT6PjRAQxecwJdPzmAE/+2kXC4BeM/P4lBQt7w&#10;T47Aff1FTD4+gBl3keDzJaojZQz++jDO/suHOPettWj/9kY4bzgG360X0PGTg+j46Wlub0XPNU3M&#10;2+B41Abnci/Gn3Zg+HEXgmuDcBOGB+8Yw+j9Q6j0VxDaFIf/JT/8z3kRWjUJz+oQut50Y2BzCD7+&#10;7oGWEvq3KVBwHNFtafje9iG6h39rF1J8F5SN871Mh2b045fCDuufQGhp7evSGpioPmFHkGPULqNa&#10;EcAIWYK2hUX2MQQkQdVsWX01IY/bpGIJuOTHJTVMjvVS32Yrl1HJz0DTJ1mqPNsjXM3KB2yG+0wt&#10;YpYQtkAg00hNOe5f4vGljAm45F8m1UzqmFHF5CsmxY1gN62/AcKe/M0MrBFkBEgCp/9/6b8DlQVi&#10;VrJgbAnIrHzJFPl1PWvdUry4XWDFlgVUlqLF62cN4w+mbQKsJQiTCVKhKbhsgdfX5ZqSTnmtm/nH&#10;/VccnCB0hZBstTEPoMQXZ0wmyuEA8oQmAZgAKqf4YDJD+uPIe2IGsDSJt2KDlYIJTEvJIezk+idQ&#10;IphV3fziiWdRcBGkCFMVtqcQExUCmxzxzYTbUr4IbFU5308kjdpm6grwWL88zGMTDnMEEvtjh9B3&#10;2zYM3rYFrvu3IfNRI7KftaN6YATp9a1IrWtB6fAwv6a8qMq3bCxsYovNhVKEuUlM65gOKW2T/CLM&#10;GtNewRZDcvkJxO7/gtBxBLlV5zB1fByFHf3IftCIPKEk+eZpJJbVIfHaaaS3DyHwyCGUm8Z5fWk0&#10;P3YQ+77zEk7/6BX0/vIdgth64/8Ve/k04oSU9DvnkXq3AbEXTiD6/BFEH92F5MsnEH9gO6JPHjCw&#10;Vjk2jlKjhyDGr+fDdnjWdyN0YgiFcMyEYtDoxzlCxgwBTJOtL1SnTHiGRULX/NQssl7Cri+NalIh&#10;KmIo8PeZLRFY5LROSNPIycWZeZSiecwpSGt+ivc9h+JpJ/Lru5B7px75N3ndG3qQfYv3VPNFvnEG&#10;hVUXkXr+EGYuOghafNG9347owwcRfWgvUstOGZVq0V9Ehvd+9qwdl3h/NUpyPi6HekL6CQ/Cywh0&#10;KxswdWQcM4TA/EEnQi+eQuyNiyhvGUBln+CvA9lXT6D8zmnMnx7Hl4T3y+kyLiUL+JJAebmo6YoI&#10;VAa8pnCZ16MRniY8hUZJGgBlqgGpgrpK+TOhKi4pFIXAismoVZaqZYCLYGMBFaHImC+Zc//FBflr&#10;WWBm/Lm4/YpSVqsvWNJ2S82yYEptWkAmyNK2Wl3mUrAucR8DcapvgE2wZcGV5QsmgFKuxN9X23gu&#10;lolSSpbULYJUTdGSAmac9gVgUrsMVAnGtF5LUruUuI/2nSZ8GSWM4GT8wgRZXFY8MC1b/l2W0mU5&#10;2wvYBGl8mRPYTNlSMvsQuqanalCmMBXKWZ8QVv3G6EjP+56rYmsn4X7LCefrY/B+7IHvCx8mj0b4&#10;t04IamX/Yish1UEwOxRB7GAUkT1hJKSAbY0gsj6ECCEsez6FxLkkJvdF4PzEYZkgj09iITdvYkGF&#10;D4VRaMsh25xD9EAMgY/8CLxPaNrMNjZPIn00iei+MPLthLAzbIdwpsCsMR4jyLoK4hohOE285EL8&#10;ozDin0XgeWQcE0/ZMLHMC/d9Y4isDpupcSLv+uF6xoaWa5sIRydQ/8MzaL36PHqvb8Ho77rgvn8U&#10;ode9SO2MIrYzheB7QSQ2RU00/P67BtHxi3p0/rIFF396Di03tcP9khPhVX6eWwoL2S8RPplEdjSH&#10;gq+CsVVe1BP06n5xAQf+73ac+94RNP3kHNp/dBHtzOu/exQXvncMp/9jHzr/1ILIAZ+Zpkgj/cqh&#10;KUSbgsYEqQCtU54KRu4g3Fx/Gqe/9SmO/OuH2Pm/38KZf30fQz/eh8FrT+LCf+3Crv/zIT77p9fx&#10;2f96Awf+bR0u/PAg2ph6rj4G+1/a4X9iCOH32S/f3ob+nx6E7ZenEOCxnQSu7h8eQu+PDsLxmzqE&#10;nu5Ddr8fC2GCjqY5UlDWnhze5LH3fXs1Tn73Axz91koc/tZq1H/vCzRfcxLRN/2YIHi5CcDuv45g&#10;4KZO9N85jLFlHthfcJkJu8feDaJrmR/tjw1jJjqLzIkk/E8Tmh9ywPGsy4ymdKwhUG8gkBHi7VuT&#10;sK+egOcVD0YfdWDwEQd6n7AjciJo4PSy/KkIVQIwvuOv/FsyQX7TNPn/9Y8bBDb8ZmNfTegx4GPl&#10;l2QuJIgJiuRnxi6B/RXhgQBl4MuAGsHMqF+EpJpZ8sr+te2Cr5mpebMssJPfmPzJjJ8ZQWyB7c9L&#10;HZMZkvvLT0xO+/Nsd7rC3z1HAI/zWS0uWOW6XqlTPP1vwtY315UMbJpk1bWg6muwsqDr78stUNM2&#10;qVhcZxKAGbOkWbcgzJQRoixzpXKVCbAEXbz2JfCqQZeWpYJZyxbAaf7IWjfzj/uvNEgAa7Qj1+tF&#10;bsCPLEFL6ldpIoa8kwCkZcJMnjCkibeldsnJXuuCsJInQUALoBqXOS2FXLMbxX6fcagvKW6YQlNI&#10;KXMGMZ0rYiZTME7+8hNTfLCKTJk8VoXwp0CvJYdUMoKaTJI8VqbBg/pfrcGFG97Dxd+8j64/b0HD&#10;DR/C+0E9sscdiK1pQGJdO+Lbus0oyOxFO6pdPL6dx7BFMOVkcket0ZE2a9qjuWzJRPKvjEeR/7wD&#10;8Ue2mumDMq+fIjScxdRJBwr7RhF94RhihKXM2nqk1zQj/MAO5DUQoJvAJMfyDy6icHYMM70hzCpO&#10;WTfvyWF21E8eRpzwlfm0HQWCTmoFYWz5GaReOIoEU5ztJp4+hMKHrYgsO4tpA2EhpI+7+WIaMCEF&#10;LhGcFKR1TlMXKSeALBJG5Fw/lSubeGbT6RKqqaKZoLvE+1lN52FihFUIbqxvwlTkS5jLl02A29lw&#10;wYT4KB0l+G0eROHjHhTeOo/sS4dRXddmHPLTzx1G8NbPMPjLVTj3w5dR9/2X4LztM1S2dpngqvMt&#10;k8i8S3B78Tjyb59G5cNGzB4dw2VvCpfSVX71J1Cu8xPauhBb2YbgS6dN6JDLvjymmgPIfdaDBI8j&#10;E3DxvXPIv1+PyqYuVPZ0Y9EWxZdZC7ykdF3idVwqVw2EXdIcmHLCJ2zI78uEl2C+SBATjJkyA1i1&#10;vLZs+YJZIGWc9s2yOjaus45Rwri/RlUuECAsECPgCPBYX7+FUayuwJK28beRiU91DagJuNix1QDO&#10;qF812BKQLalkBqwuW/uackGUTI0qJzxp+xVnfW4zpkVBE48tpWtpNKSliAmsmHO76liQZoGYzIdL&#10;scDMaEmBmP6GZDoUYKmcy1MCqdo2yxyp3FK8NB2RgSqpZwbOuI1wJdXMmrhbZscq61shKlRXzvnT&#10;Jhk4+9onbIXtqgihxruK8LXGi9HXRxDePonRt8YR3x9C/CJhqDNjRk9Gz8lxPonwtklENgSNX1di&#10;Fz8G6/OIHCagnUnDs8GLdGMWAbYRIKBMrPUieiKGxMWUmeZHI99ie5IIrgthcnMYwc/5vH7Bfm4/&#10;oW43+4jWDFJNWcQPRZHkyztzLosI2xLohd+bgPd5F7xPOeF5ki/0e0fhvH8Eobf9iL4fJnSMwv/Q&#10;GOLroxj9yyAaf3wWe/99F478xy40/fgoen7Tgf5bOuB+dByx9+S8HzbhMDKayJvAl9qThotA1/uH&#10;HjiftaH9lh60PzAI12dBeNb6MHBXP1oIXCN/HoR3udOYaIu2Mmbicxhe4cDZn5zGme8eRPvVF3Dx&#10;OwdQ/x9H0H1NA3p+3oAGAtnFH5/CoX/fDfd2Pqt80c4XF9nPKh7gPGYJYWneo/BL7NteHEH3T/dh&#10;7K56+D9wY/3VW7Dmn17BjD2PylAJg78lQH3I5zbNZ0KKmr/M/qPKjyz2K5q4m1BwmcAxn2F/E51H&#10;9CMPIagX5TNxFI8mkN3ND+jOBD+k+IyU+FzIjFZmXuKzSjgsTlSw7Tcnsfz//Tbe+9YqHP/JXnTc&#10;2gonoTfwpD7W3HDfM47xG3rQf307Ru4aguMJG2xPOOBaG0QHYazjWSdGV7nwt4UvkeDfhfs5/i28&#10;6UX2oEbAZpEixMcO8O/peMbMTBCUKXNVAMEPw5ggSEf38kOd1/QlgUWqlv4Z06NZ+vrfN0143Px3&#10;25fK5FwvqJK/15KDvYGnikBIZV9hzoyEZN8jYGKZgEtzVE7znkyXZglfLOM9rRZ4n2ptSc0SlC2y&#10;rTnuI1VrjjBrVK+a/9cc6xpzJeuaSdoFYDJBzjDX8bltSuZotq1jTbH92Wn2R/PCIOsavglYSwC2&#10;VGYtW8C1VC6wEnAt1bEgS/BlmRstH7ClckGXBWJKRslSuckFUxZYLSlhxszIVgRilgqm7cxr9eZr&#10;+ULNYb/Wzfzj/st3OZEfDCBVP4psD2HAT6ga5sty2IMKQSozEkB+xE/g0uTdkyi7Y8ZfLK+5JF2s&#10;S+AyE3kTuDTJd67di6pj0vL9IhgUvQkDbxXClfEdI5RpOiQ5/cu/zDjhC8o0ClI5t2u0ZNWdQnRb&#10;Dxp/+S7O/GIVDv70dRz92es4d9376L13FwrH7Iht6oWdMFNRoNd41phAw7vZEbS7MUdQNKMhmc94&#10;NGF3FLNsW9MbzcZzmMsQXgSCQ+ycn96L5BO7mO9D8tXjmOvzIbe1F+7bPsXodW9j8q7PUPikCTmZ&#10;EFfWoXRikO3yC/qtCwjfsw2xB75A9L6tiN67GclHdiL75jHMNbqRPzaOxFvnkFl1ERnmiZeOI/PO&#10;RaRXnkdhdQtKG3uRWdOK1OoGTJ9m/ZNueDf3YCqWMpHtNbJxfnqWcFVBhZArhWuO5eWsfNr4slOY&#10;CsHZ3Dym86wTzaDMejOEmLnytDFZzrF8KpDldU6ieNKJ6lH+3p91IkcwzL52EpllJ5BbdhTFZSeR&#10;X3YM3rt34eQPluHsNa+h9Vcr0X7D+xj7yxcIP38M0yc0KnXMmA/LHzajvLYVlY+bML17CAsDYczz&#10;/s+MJZA/6kViVRsmXz6PyJtNiC+vQ3XvEKZOuLDQFsRsWwDzHRHMXPBg6rQNCz1BLDpj7PALBLAK&#10;viwRwsq8/hI7SN6DLwkWJm6XEgHFgA4hwzjgC44IHxaEScK31CbVsSBMkMRkfLcsYBKgGXOgoEyg&#10;xTQvUyaTgEwjVeXwrsCwgj6ZduX8P0sYnNNI01rID1POfQ2sqQ3uZ0yKOr8aiBmnfJWZci0LrgRn&#10;AjOWCaQEYjyu4Mr4gwmoBFpSsFSHZQbEDIQJsHh85vIBs5Swr5OBMp67AbYrICbzoxQtC8RMWAmu&#10;GyBjEqQZp3qVMReEWT5hNSAzUfAJWVK+BGQELgu2KgbKzDI/FipV/q0xlzpW/SaEXQhdVe6rwEl4&#10;cr/rgnOlE453nbC/6YD7vVF+eBWQ6M0i1kBAYu7/YgLRHTGECE++Nz1wv2DnS9NJsAojfjRmotLH&#10;CF3ZhhxCW0MIbwkjfZYgdSCCdB1B7rj8olKI7Se0adTjwaRRxWKbA4jsCCOxP4bMaW4/wlxtERom&#10;d0witC7IPoXH/YDAyBe8/3knQWDMqDJSw3zPOTG52ovUugDcj4/Dfvcwem7uw2c/OIRV396Czd/a&#10;huaf12Hghk7Y7xxG8GUPogQGDRSIb4gQ3IJmEvDAugiG2G7rdU38OC1j/E0nWn/bgtjhNPoeGkLj&#10;DW048V9Hceb7x9Dz23bYCIH5gawZ3dj/yijO/vQ0mn50Ek3fP4767x5Gy38dR8fP6tBzfRM6r65H&#10;2w/P4di/70H7Hw6iMlrgh2gF9hc7sPH/9Ro2/e/XsOv/rMToX8+jbNPUZdP8Oyas8aWte58d4f3Y&#10;Skj8xQm4Hm9lH8o+Jz6P+HF+HPcncElzwBKm5gl1OY9GXl7ieyHPPjsPjXRcKC5gLs2/wVSVH1F8&#10;nqb4MUS4uFS+hJxb7gl8BqsEsSpfsKVF9snT6Pv9WXT+5Dhsf+qHl/dt6DedGP9DL2w3E05vGYTn&#10;KRdG7xjC0O1DsL3hwxAhtn+5F7Z3XLicmUOht4Lxu+zwv8r7vTkB36a4CXwbOJRGaJec8/nhyL+P&#10;QmcZqfNSSssI7Y/yvcQP2Tj7GQLiV4rbxZf/f/+nMhUvBWYVrEl5UvkSjMkJ3jLxySxIKFIwXEHn&#10;HO8H12cVhX/mKyxUv2TfbC3PSw0jZMnEaMyGhKeZKu8VAU2+Wxp9qfanNSOKzJm8z4vTBI+przBd&#10;4HMstU3KF2FPZkn5oM0owCwBzBx/hn2M2p/lMtMc25iZXuC5E3Z4vGpxDlPlOXOMJZPrEmDpSpcA&#10;67+rXEvbl7YJrv4+WSqXlgVbS+Bl4Mqs8xoIcCYkRa3M8v9SuaV6KeyEgTCBFu/7vNxCtJ3lUsDm&#10;2Y8bvzC5jvxPUMKKwyETJDVHEIu3OJFpdaI4GjSAVBj2Iz9GQOslkE2mUI6kDGwpAGuJEFVRsFMC&#10;U14mSDnlDxLOWh3G30uwZuJeyS9sKIxinx/V8SjbJbD5CEeTGTOX5JQgjVCnuRpLo6w3GETurAPR&#10;N86g/4YPcfbad3H65ytx6rrVaLzlc3a2TuRa/Ri5ZztGH90HTRaetUV53vxS3dyM6tCEUbs0V+Q0&#10;IctEyp9IYYb1NJWRVLYphcwgCE4RKqd9UeT29iP56B6kn9qLHNuYdyTh/usWnP6PJ3Hhh8+g71ev&#10;w3P9u4SoQ0Ypqx4eQanZgdlUCfEV9Qg/uB3h+7YwEcge24Pky0dRJgxOd/EreOMAEms7+WX5Kfp+&#10;sxauu7Yj/toZZN5rQPads8i8XUfwO4nUx52Y/KQLoZ29yNlDfFDVOVovegNfhJJZzQXJl9x8dQal&#10;VA6zivUlEJDJUfUIMLMpBWvMYC6QxqyNADoQxVTTBIq7ec67x5D7qIPHvIjIA9sR+suniPzlI6Qf&#10;2Y7ia6eQenq/ieqvicQvXvMuIewDuO/fhcTHDZjj/fpKgwHk8xUtoXKc139wHKVNXSh+0Y3SuVF8&#10;qamSwgVUmvh3s30QyQ9akfu8D6nPelHZMULgbEPx036kV9WbeSKn9g2YgK1zI2F8mchc8Se7JGd8&#10;AZFULwNeAid9XUrB4uPJh9D4ecnXSmZXA2NSw7iP4IvLS3BklK4lEGOa431SeA/Ll473d2ra7Cdl&#10;TOAloBVkmdhq8jdTGeFECtm8JkInpMyrDQ12YFLsNYGZ+R1qYGU50SsXDNXKeF5LIKbo9wK1eSlw&#10;zAVksyoXkGkfk9dgTOVLoMUyOdsLxIzCZVQung9zKz6YAMxaln+YUcAUF4y5GSGpOjpfs51JEFaD&#10;LgNWUrNqapcAzZon0lK2LCVMwGWc7lnfCkuhbSYneE1NVQlfVQNif2eO3Ba6alJQdXASE3z5DTw7&#10;jPGXCDHPM3+uH5n+JGJ8Idp2eM1k3RM7QojuDCO2O4LJzyLGPyq4yocIIWbiownjyO77JGBie8mk&#10;GCLg+DVp9qEUJghImsYopmCqO6OmfujTAKKbQkgfSpgpiyI7I4juihkgS3NdE3HHd08iuTeJ4PsB&#10;BN6dIIQ54HuZsHj3CBx8+bseHoHn4XE47xjB6G+7MUxQOP+Ts9hGWNryg1PY+9M6nP/BeQxe3wk3&#10;4SywzIXgq25EPmb/eSCO3LkMkjx+8NMQQh8TBHdoTsoMQdSDvls0mtmHnk986ON19b5sOeQP3j2I&#10;tl82o/3qZow93W9UjskLKez4v4dR95OTaP9lA2Gpkf1KG7pu7EDP7f24cF0Dzn7vGLp+fB7nv3cA&#10;9kf7MXBfK2yfjKL39V5MnA9gsj+F03c04+Lvj/EDXB+9JaTa2FcPpo2q5V1mg/vhdn5Qx0xk+7nS&#10;l4idCuBSSjN5KBwMn8MFqTH82OALXyqXwEzmzpkkP6AIXot86X85xxdoiX/7BLNFTf0jXyapZwQy&#10;rS9m5uF/34nj3zmA5h8ewyDhs/faJgxc24KRm/pgv3kEY7/rxsjve2B/cBwDfx3G2FN2uD4ieO/y&#10;Yz4yj+iJDEKv+5HYkETf616Mrg1h9OMIUwzD/B1j21MYfGQMY086Ed/O3+F8FslTGTMIouIu4Mv5&#10;RUvKqv1bWpI/luVQT+RgoRQnme/mWd8Akkiktp8AyswpaQDtb2bdUsQIFVLAyuyTpGax3MyTKRDl&#10;ukBNdRbmpHLVTJGLBB22IxiTajXLfafyC2a0pOrPlazYYFKy5Gs2U7HMi1MyPxPKBFizbGeGZWp7&#10;Rk7/hC8pZbP87aSeCfKsgURCna/BS7nQb2n962SpXlpegjILuJbWtU0K2De3LW3/JoTVTI7MDaDV&#10;oOvKMqHLUsGsMkGZ5YjPvxl+OBtzpJJZFpBZIFbrZv5x/+XaPci0uVAYI/yMBJGqH0OZEJYjrOQJ&#10;A7lhvsAVeoJQkxngy3VwAoqeLzNjJWKFnigpAn4/AazNjVKPF5riSOqYQlqUx+QPxq+ooRCKvV6U&#10;OmV686DY5UVZYEb4Kg8HUSUgyQ+sMjSJcpMHyc0dcBMI+u/fjbFnjiD6SROKJ0cR39QL1/MnEN3Q&#10;hqmBIMo9PhRbXCjxGqYFVooJFrYm7J7SZN9hApjUIZnrvATC8SC/7pKY8fEhtEVMPutNISPH/FUE&#10;rLoxRD9sQcuPnsPBbz+MPf9+Ly7++FmM3ChFbCPSr50gxJxBfm0LEgSXiqB1MIKJO3cg/NBOxF85&#10;hiLBpHrRjpnRGFJb+hFZ0YCOG9ah/po30fnLVQS8TSa8Q+6d88ZHLPnEfoQJb6U9oyic8yJ22mVg&#10;dyrHL7WcJuKeQnYsigrBSgqXZWpU7C++XCt8WeZKmE2Uec1Z3scEZgiR00MxzLQGMF3nQWlLNyrb&#10;BlD6rBORZ47D/9fNmLjtc4Tu2ozoI3uQeGAzcivqkFteh/y7DcitvGCmECp+2oH5zgksEMAXCUaX&#10;CwQkxSsr8KXLv48FexCLyRQuE07+RsCpBDKY7g5hqsGHqXorLQ6xkz9uw8wxTRLegZm9Y8h/2Iby&#10;+iZMHR/CAsH7y2TJOOIvxnK4xGu+LDOkATB9uSlJ4eKjKROjoKxmYjRKl0BMgKVOxcAalwVhNZOi&#10;IEdgZkEYOyYCm+BJoTs0AkmKlvHXEpQRVAxoyRRMAJMyNq/gtgJc1hOgyUQsODOBco3PHsvZppQ0&#10;E5FeatglQZQgTPClXOC0VMY2FK2+ZoaU8mVid3Gb9peSZaliWiY0GfhSstoQQFnb+LtrW01Jk3Jl&#10;lC8BFcuNGZF1LSd8C8qWTI5WEkjxdzRlTLwW5QoxobLqPKGKcGUUMo14FJgJvgRds1UuC8CmUDUg&#10;xu0qNwoY6/HeTFW/AWEbPFd5PvbDs9XHPiaLzHAWoysc6LyjC8HdfhQdBXiPhZBozCJ6mrAmE+Wh&#10;OMIyD64Lwb3cBS/BxPn0OGLronz2owivCSH4AV++26JwP+MwkdWTW7nPhjAmlQhsMv9FuT1IQItu&#10;DRJ6Ygh/wba3RZA6QvhiHtsVQVIBXncmCGtBJHclTJuRdZOY/GACwRUT8Dxpg/MxGwb+1IPeGzr4&#10;cdiC1p9dxJkfn8XJn57Bvv88hAs/qjMO+rYHh+F5xkbQIgwSuCbX+5A5ymMp7tk+9oHNGcQOJuF4&#10;3cVzZb+xPoTOv/Si7ckhDG2eRB/3Gf5wAp3P2DH8tBM9f+lB3++74V7hQYD1XS+5uOzFvp+fw7nr&#10;mzH48CiGX7Gj7fYedN8xhMbftOP090/iItPxb21D5y/OIPiWnfdwHGPPthMW+PcvJ+0i/z6q/HDg&#10;S7qaqKA0KReNOVT8XG7PYfDFYQw92IyJ5QPwrxlGZTTD536G+/NlK/+mSxZgLHB/zbV4iXAlhUtq&#10;XejoBBz8+Ky6y/y9eL431sF3ZxumCdgzwVnku/OYGiwTSsM4+a296PplI3p+0YzWqxsIlO0Y+VMv&#10;7ITewEo/bATfsTuH4XrCAdu9wxj4Yy/fCx7+pjEE+BvJTOx51AX7ch8C/A3dO9JwfBIxsw70LPeg&#10;9wUHuh+zo//BUX7k8jfYlkCxk++DBPsYgszfBFSEqSWfL2OWtP7H/sACp2/6ismxXhClEBT6Jw4z&#10;ZkBBlVQ/go+ZYoj55fmvMFPg/Tax4AhMBE+FoJgp8pk1pkWCmnG4lxnSAqqpIp/tqQVM5+cxlWHf&#10;wnqCsZnCnBnlKn8yBZQVZKm+ATXuK1VMgLVIMNZIS8u/jNDGND/P47NPU/+oy1uCpSXYEigtrS+l&#10;b9b5ut7X+dKyAMus80YInpYATEqXZXoUaClZ2w1omXJBlmCrBl5X6vG+MUnxWvgb77NZJoQtQZcB&#10;MWtZYKZU62b+cf8V2l3I1I+j6ogiK5+wXh+qUofsihOW4ss/jKKfEKYgqr6EMfsVozmkCVCFvgDy&#10;nYQgQlS+l3BGiCoR0qblB8Y2KgrUKoWMbVbYtsJLlLrcKHcSxtqcqHQT2AYmUCEAVl0KgcH9CWEF&#10;bSOwmUm7nVEUOtyY0SjJJjdSO3uRPzGEMqGr0sN92d4UQW6a26safUkolPJl1LBJQoEm8/Yzebmu&#10;uGPOSYIXQY3rs6Ekv/xymPURFIYiyO/qQfHQGPy3b0DTj57Fie89iWP/+Sjqvv8Ehq5/HelX9yG7&#10;sQvxh3ch/tA2JJ/ci+g9mzAzQKgk/Pjv24Pc582YJXzOhXlsRwIRwmJx1yDcj/NL748b4btrO5LP&#10;HkLymYOYvGcLQndvRuyxvdZk4C8cQfr1s4g9fcTM45jZN4LMCTu/1seR2t6P3JFRXl+IDzohQmBQ&#10;4otvMm9Mt1O2OGZ5DqWLXsx0BDHT6DfzUpbWd6L8eQ/zbpTXtJhRj/En9yH2+G5EHyM08lpSzx1C&#10;9sUjBLGzWDjnMTG8Kjv7UdjeicuZKjusAi5X2SEoNARhxDjEE1oUuV7xtcrjBPTlZ+C+dSM6rluN&#10;FsKm544vkH3/AvIfNKKyjufwcSdmDo1i9iJBfUc/ps+NY5EAfClexKV0HpeyPAZh8ku+xE0gVkGW&#10;5GYC1FJQVZVp3Wwzywu1nHBlUs38Z4CKsDI3x47JgjDVE7SpIzKmRilagirWk9q4QIgQUGlkoTF5&#10;Cm5YZuoyCeqWFDITd41lqqvpe2SqVBvzbHPJsV/HMQoY1405UnBl4MxaN3M/crvl31WDKbON7aht&#10;7aMks6JgzICXleSEb5Qt5gIrA1/cbmBL4MU6Ailts8yK1jZr1GMNurgu9WuWgHVllKPA6gps1ZQw&#10;gZnULYKW6k7NaFkjIKWKVZi0LnizAKwyJSjTPt8wR34cuiq5J4noiRQ6nuhFpC4OO4HMtysI22Y3&#10;kg0pTJ7PIHSEgHWCoLQ/guiBKEJbwohtj/OFGyQUhRF424vIxxFEPuLLdzUB6b0J+FZ64X/DhQnm&#10;UUJUlCAzuSmApGJ/HeZH0PE4Jgg2cQVTJYRponDF7gp/GkZ4fYAgN4GJd12Y/NBnHPgT22Jm3sjg&#10;2kn4+RKfeNkJ32tujP65H/Z7+tF1QzPO/6wOx394GievqcO+7wjATqHvumYMyQz5xx7Ybx+E44FR&#10;wo8f0Y947ryOyKYgivU5TBAGncuciPAY9hU+tN/Vj/6XbRh9dpzrboyv8sO9huD3OYHsiWF03NaD&#10;1hvaMMBjD9/ah8E/dMP56Cjy57Pof9GN3tuHMfLoOHyfheH6IMC2nDj/mwac+94xnP/uQZxTrK2f&#10;SGW6wA/QDP9W+UIu8++IaYEv+DJf9KVgxUwhpBANC3zBVyNTGH6mC7Zn2pEb5DM6zb9jqVjyQSJw&#10;XNKoPK3P/Q2VFP/+UnyGCHBzBfYRZZazjcxIFY43R7Dl39Zh1f9+Ffu+vQaj1x6H+6aL8N3ehs6r&#10;T2H4nl4E3/YRou28t2No+Vk9un7fjv4nxtDO+z34hx4kvgii0FCG9x3+vbwbgO8NH1zPumB70o2+&#10;u0bQfWMXnM+5MLLMi8EVAXQ87sCFv/aj88lRtNw3QkB1wvGqF4H3ZbbmO66ugPCeKBbKfAZ5DXzH&#10;m38CLAGL1o2pkbDC97xRvaROybHeBE/V6EeNQCTsCNykkGm0o3y1ZDJcqPD+Vvjsy1xIKJUpck7B&#10;cglaut9zhKb5MvsggSv3kWlyisAlMJsmpJUTM5gusB/gPZxWGcFrlvvIp6uaZZ9VFdTx9yAIqg3F&#10;GRMAmpGWvB75f82ZcBfq57guU6TKCY2X/3b572BK2KncgixLAftmWtq2tGzt+7XKtRT7S/t+c/2K&#10;b5eA6spybZ35FZji/TPKFuuwV/9GeW25to8FalK/tMz9+RFupoYzpsr/AebIXG9tiqJufqX2eFAY&#10;JIj1+1DwEowSORN6ItFByCCMJdrtmApmTER8mSA1srLAVBwlPMmhX9MRmRSyph4yUBZCWWEsOj3I&#10;tzhR7vKbkAxFQlRZapiUs34/8s0WnBVZr9BiNxAm02KVbZSHuA+hL9/qNCA21cN25XvW48OUYpUN&#10;BIwTftUeImxFTMwxmSKnFOTVmDxjBMIIpjUKk6A27ZESZo3QFIzJeX+GwFQ4bUdmxTlMPnEA47//&#10;CO3XrWAH+xzO//hlOG79GMX9fajWOZB46gASz+xD/LFdiD28BUnCTPFol5lmaDqRN75yVXscpZ4Q&#10;0tsGkFh1EXnCY7U1hNSKC/DcvZUd40vo+sXb6Lp6OUZvfB/emz9B+N5tiNxPMHrmMLJvnLV8yT5u&#10;RvUcQWxbPyGxF6UzYybo7GwkS3iNo9rO+3uS9+vgGM/NhenmAKbrCaeaPHvHEIorG5F+ah9ShLzs&#10;K0dR/aQF+fcakV1Rh+qGTmSfPmimH8qtPI/ie03IvVeP2b0OpF4+RXBrwhx/v1k3odKfwRzvm8J/&#10;zNgI2Pw9Sju6UHyzDp5bPsPFq5fh1E9fQsPPX0XHL5dj7HcfwPX7D5B+7RCKq84h98ohMx9ldXeX&#10;8f/6Ml3CYq6CLxUJn3D3pfyvCCVfStEShBFk5O+lkA9G8dJ6DbgsFay2LGXMqGPWukyMMs8uqWEG&#10;iJQLcgRbArSaoiUzppnOieXaZ55gIWd7+d0tlRvw0fIUgawqAON2lRM0VE9+Y8bsV4Mwo4bxvAWI&#10;S4BlwZUFWFa+tE2AxWXV1XmZKYX4QjPbrf0sAGPOdS3LjGiBmJQv1Vc5IUzJlEkhs/YxoGXAixDG&#10;3MT0Ym7qcJsFXBrdaJULyuSsL98v43xPwBKQqY6lfgm6uEwou2KmlBnSlMkEOWX8wlReqX4NYba9&#10;nqvGPvBhdLUdnU/3IXggDO+eEPpeGcTwKhsabmvByPPDiBLOwnUJBDYHEdoYxMT7PgQ+mkCEgBEg&#10;dAVW+uB90wXvcjehLITI5xo1GTDzMrpedROmCFJ7owhuldoVRfJ4Eum6DGIEL+9HPhMZX0qIn/AT&#10;IsCFWD/8DkHrDaeZRkiO/CFB0ychgpcX3hd5LPmGverByP1DGCFYDT44jMbr69Hwi9M4p1hav2xB&#10;5y8a0PO7TjT9+hy6b2qF4699cN87Atd948zHkNufMnNYRncS8o4nECLsCTwiX8ThWhnE0D3DGHtu&#10;FPaPeU6EwMCOKHwbJzFKQOxa7kQboaT+1y1ovbYRrb9sQttv2tH3lz7kmjOYzSxgaKULDTe0oP9u&#10;tvOsHV1/7UHjdU1o/Xkj6n9wAsf+Yy9Ofmsjmn6xF5rMWwFcZ6XG8AVemagSXgbhXD/ID/E8ZpP8&#10;+0ou4sRvjqHoyBqndcFCOV7mRxg/vGTiyi3ww4x/P0n5nPJvTfAlf7DyZX4QVgmhBKlrzrJvO4HO&#10;H+5D6/d34/C312P7v7yP0/+xAS2/OAP7/YPwPjiC0EtuBJ5xYfSWHlz8yXl0/baN2xsw/tAgsvuS&#10;SOyPYmJVEJ7XCGHvE5g/IYBvZtkHBG6CuaaXiq+PI7Exzvub4N9WBPGzGXj4NzP6igfjr3gxsSaM&#10;6Bbe98/DKPQUkLXxOlM89wKfnYrMq18Z858ZaSjVizAh3ykT4NSEmFB/RNCQCib1ivdDMxBoXslL&#10;MjuyTIqgYEnK1aVZy+dLJkQ50c8LzqalYC1iKsdnMst+gPWN/xhhTfBVJczO8veQ6XKOueaLrGb4&#10;YVTgb5RkTpDTcTRCUsBlgr7y+Ebp0gAMQd+89fEnAJOit8hrMLEQFe5CkMTrscBK//09YC2BmZVb&#10;UPXN8qXlJejSfkswZhLhyAAYj2HMj6yx5B9mAGwpNyD2tysqmBkFaZQwnn9N4TJgpm1LOZOAy2w3&#10;8MX7KRVMMMZrq3Uz/7j/SoSr3CABSKEnXJMmFEWmjxBGqMnwRZshDGlko5y+swSeHMEo1eIw4SoK&#10;Do2cjJr5JgVf+QEf4cxnRcN38auj14Ncu9P4g0kVkw9YyRFBmSCkwK0KSSF4U1DWojEtTqDcSuDr&#10;cKE6zmPKt0wmTUecX0NuVHsnkLswhmkFkSV4KU0pJpgjbMEXIcv4m0WzmI7lTVDYKX8SZTuhYZz1&#10;eA5mouyhEKa1LKjwEci8KeM7NtUfQH57r4l/FXt0F0JP7IXjzs3w3bsDieWnUDntQObzXiRfOYH0&#10;22eRJtQkHtpOsDrOzqiA2ULZmAnLmYLxcyuddyD2ymkkXz2N+AtHEX1oG9N2NP30NZz7wXPoILh0&#10;XfMq+q59A547Nhl1KrviDDJvnEbqlVNILjuLFGGsvHcEiXcakf+gGbk1jShuUmDYfuOLlfu4HQVN&#10;Br6qHsWPWlH8tM1E68+9dRa5FReRff6IBWDP7mPZSRTfv8i6F1Dd1ofCJ4SoT9pQWtNO6DtjRmtm&#10;V55DZWMnZhTuo9GJBXsM8/x9Z4cmMTsWQ7UrhGq9H8WNQ0g9uB3JJ3ei+/p3CGDP4wzB8tRPXkDz&#10;tcvRdt1KjN+yHvGX9iP93B6kXzqI/FvHMU/w/krTEBHA5rMEMSlfBAYpVia8hEBMy4Iq5qYT4bKU&#10;riV1TE7vxsFeypYBMS6zrjE1EmqMOY/gYeKlGSjS16KcVrlOoJqtVJkLqPgCqcrPjiAyNWW2Carm&#10;Za40JkbCCyFxXnNwEhSNYibYIpDNsb4mWrfUMoERj0nQExgtmReNudEoXDWoEmxxm0DMwN28VW6p&#10;YFzmdhN0Ve2onmmT9ZiMQz3LrW012OK1WYCl47PMlGt/viDneY4sN+usI7BagjADZHM1EyOha3qu&#10;aiBL21Uu53z5hgnEjMIlc6P24W81zXqV2bIBLzMKcqbC7fIDs0BMKplMmuVq5QqEDWraon1xONa5&#10;4dsegGODG6FDk3B9HsDI63bY3nHCu4EfgX1ZJFtSsL02hOiusPHzCnwQgn+VD67XPQh+OIEwwSvw&#10;CSFqHeFsC4FrvR+pYym+lP2I75AjfpzwleA2gtj2iOW0T7CLHknC+56HgDWJ8IchBN/ywk1g8Txp&#10;x5jUqFv6YH9yHMlNMcQ/iyLyUYhQRxB80wv/yzKHOlBqK8Lxrgt11zag4TfNGLlvCJ6nHRj6cz/a&#10;CA4XpORc14r+67swftsgJgl68Q2TiCmAKK/DR6gKryY0MgXfCyD0fpDXFoCf9VwEBs9KP3ruGUX7&#10;QyNoIaC03DWACzd348JNbTh3dT3O/KgOp350nutN6HtkFLanxhFeE8DgbQPovbEDrb9tx8nvncLp&#10;7x3DhR+eQvtvCG6/akLjTwmM3z+AA9/awvWjvI4UKkFN3q/BL/xbnyVASAnji7zorcK912XgSsqK&#10;AGXJcd+KcXXZAMiswIu5lherLJOKMzEN30c2JD5WPMAwYbQd3d/bjom7WzH6YBvO//tmtH5vH/u7&#10;Ogz8qgG237cT0urQ+at2jD3uQM/9Ixh5dBSd17exb6znR3wJFecMEqfSSOxKw/W2H8OsM3T7IEYe&#10;HIfreRfsL/HvQmFD1kT49xFCdGMMmZMp5NpKyHaVkG4oIbAljsj2GBJH+EE+WcJXcwonUQvCSlhZ&#10;MjHKn0uKkQKkytwqlcukBa1by9rPRK4vX8JMifkU+x/ClBzwjSLFe2iAaJp9EcFLZkVjliRYLUxd&#10;RkngSlibzswTvPhsE9DKzIuTfM6YzxTnMK12NZAhWLKOY9QuARaBhOBhwEnnLX8pns+sfh8557Nv&#10;XIKhKwAlkGQu7FqCKQugrLQEYZZf1zfz2v5cv5LXIG4JxL6GLdWx6qlM57AEXkvO9lKwrNGOKrfM&#10;lMbfqwZfX4elIOAa+FK51C+Wq8+vLctJX8nAmpb5Tqh1M/+4//KD7Pz6vYSjSWSHvagEYsg52Zmd&#10;t1mjIiMJkngO6fEIUnWj/ON2I9/jRZGQobkiNdIxT3gR6BT6WdY3QbCaRF6qVo/HzBFZ7iJcaVJw&#10;Rcn3JlHyEqwES8kCH9wUCmOEMcJgqddnfMaKHQS/djcqbT4+UCNI7R1Aem+PiYBfFHyx/RKBrDoc&#10;MtHmjRlSkffHFeR10phDDZARzhTqYsrNZR6jIqf9YYIbl6fGWE7QLA8FMM39ZRYtXyRcHh5Aed8g&#10;4o/vQJwgFnucaRkB6pmjiL9bD/8jexB+Yg8Szx9A9LHdSD6/H6V6Akumisibdchub0EllmYnVTIv&#10;6uRBdpQP7EJhTTOK67vgv3c7nDevR/svV7CzWY0xLvsf2Mpj7UTsro2I37sV6WcOIPnCESSfOozI&#10;4wcQf/kYkkyJp/cj+dwBZF89htybpwmBx5B9/RTST+5Dgin+0BbE79+MBM859fBOpJ7cg9yyE6xD&#10;EHyc58w60ScOIizz50ts72XC5KtnkH3zDFLLjiNFYMsR4LIEzsxLBzDT5cEir0VhLxY1XVC6hEsx&#10;wpM3g+n2ECrH7Zg758HCOf7Wm7uQXqVJzM8gxrbzb59C/pVDyL14CHlC5fSWTswT0L8qV/jVTOCR&#10;MzvhQKMR5WAvfyvlAqYl5Utq11eX2DlqeQm2BGdXcnZOSgIeQZbgRioY21QSUJkvQ+Xcrt9jUT5c&#10;Mjvq+DOEKIXzmOZ6TdUyatmMcgKJUbumzfVL+TKjIrnvLPM5tSHIEcgZdYw5geaKIrYEXlKxBFQC&#10;MlNWKydMCSDNlERct+CKifUFTQIqC9DYJkFKJkejejG3RjwSwgxkqYy5ATALypYUsSX1a0n5MiZH&#10;7iOzomlj3lK0DHgZ+BJUcb2mfMkXzMAWy43Pl2BLClmtnmWKnEaV99WCMMGYVVaeql6BsK4Xu64K&#10;rAtgdPkofBv8CG33w77WBvt7TvQ9xxfq62OYIJhl2nIIHYzB/q4T/nWT8BNa5KcVWh9C+LMwQoSy&#10;xIEk/J+EjDoW2UoI+9SP3IkcvIQw/yo/wp9MYJIAljqWQegztrHag/TROEEsD+9rXrieGIP3ebul&#10;cr3mgnuVG+239+Lk9fU4T7Aau9+Kf6UYYaEPCExrQ3A+x/MhtDmeshECujETXzS+XD6243/DC/ud&#10;Ixi/gwBxSw+G/9gNxz0EsHf8ZvJvNyFNvk2ZI2n41/Mjrz6LQlOJ1xNDjLAXIzSMP2PH0L0jGGMu&#10;JauT7XXd3IPeuwfQcks3Gn/fie6/9KBHUxjd0YfgZvaR/iqy4yUEt4fhXu42UeCjB8JmhGXXfYM4&#10;d+159i8N6P1DB4buHETLLxtx/nsncP77R3HgXzej/+5zmMtoqjT+Hc7wGdI0OzJHTvPvs8KPFTnc&#10;m9F1XBcAEDDkXC6znJQhgZmUoC+NiZIvyVk+ZwS6RWPmXMTYy73Y+c9vYcv/fQP7v/URznx7M1p+&#10;eATnvr0XnVfXofvqBvT8vtWYWZ1rCNQH8hh+2YPGP7Zj6Klhvjum4CYE+952odRVRKG7CN/Hk+i+&#10;qZfw6YLvLQL61gTGP49i+KMA7JuicL8XIlh7+ftNIr4lhiTvxeReTVmlkbARzE5KzeZHHmlBplWN&#10;eCRXGNXImg+SUMHrk88b+cCUydFdAKYgrFKcpJgZSDNwSoiQibFmOpSPXCFeYc56MtvO/Q1TBd4X&#10;bp/K85kncM1ULhsTowE5wut0jh9MuXlUEgq2zWcyu4BCZBqzJSniBA19mPK8FCZjflEAZkGVfNYE&#10;kYssk7+XgrYKuARJFnT9fTLwVNv+TcBSe9Y+S8tfA9Xf1xVg8boFU7xv3wS9JRgzAKZ1nVdtXeVL&#10;apbULqlbpq5yJoWgsMyMgjDl2ra0zCTVi+uqY5Qv/nhzNV+wOa6rrNbN/OP+y/e4UVQYitEJFMdD&#10;SLe7kG13skN0mFAV6W6fcdbPXRwigDmR69IXq99ML5TTKMqREHIELjnlFzpdKHYyb3MhV28zflul&#10;RhsKbK9EeCoRghRDrCBoGw7yS4V1BwlpXC4NEsK6CVitPJ/zThTPOZE/bENo1Tnk9/dheiCEBCGp&#10;0M1OlxA4E9QozRiqtThggsKKgsQS5spcrhL4qqNhQleQoEX4YvmMVDCXUsyA2kw0j+lQxqhlUuoE&#10;dFM8j+zuQSTfOIvJezcgeO8mhJ/ZD8+dWzDw2zVmMuuem9bCd9tniD+8FZn19Zizx5E6OIr4a6cR&#10;vv8LTBFY5zIVVDQxedsEUjuHkFh1AZUTDkw3BJFe00S422lUpPTje5HS3JQP7sDk7Z8hct8XSLLd&#10;5MPbjPN+6K5tCD2yD8H7d2HyQfmiEdYe3oXoI9z/GcIXwSzxxH5EHtyKwO3rMXHvFwa2ki8eRfqt&#10;OuTXtCJBgHT94TOM8vxHblqD3us/gP3WzxB+iXUEXM8eQJpQmfuAAMZryLxwGPkV51De1IbZmk/d&#10;9HAUlUY/CofGkdk0iMQ7TSYgbXxFA+JvnkNs+Vmun0Zx9UWU2E55bRPSms5pbQOKG5sxH4rzq7vC&#10;zkkmQqlcluKlEBACmC+NGmbBkwDLCkmhr28Lvq442JvEToBQc+mS9uFDyjYseCJg1dQqy6TI5ari&#10;rLHevF407AgJVYKy2SnmStpHADfHFwshyPhaGeBSR6k6BFDuo/bmNCihqm2EGbWjczfgxaS2BTuC&#10;HEEY2zGJxzZtCsR4bUbZqoHZFcd7bl9S74y/l9nGOgautGzVMaEmmAxkcbsBLrYhs6NULzMVkcp4&#10;Lga2aiAmZcvyAauBGc/ZcrZnxy/AqoHVlMyNWub1W4qWIMyCKpkqq9wuVaw6XTHllhO+trNMIyMJ&#10;Y1WZIwVk34SwPzVf5XvGhbEXx2B/bQTBHX6k2lKINiQRPp1AaF8Ew8tYLjPkDoLX1hBTBBMfBzCx&#10;1ocJwliAMBX42IfQxjAm1ngRkdP7Z6xHSPOv9CD0oR8BAtXk+pqv1zov0kf48t03ibBihX0Ugvd1&#10;N+v6EHh/Au7nxggsUcTPpNF8azv2/64Bx+7sRf2fOzD+3DiG7yCMfTRhJvb2vGDD5NoJE53d8Zod&#10;E7u9yBEKvO97EWCbMoVNvO01Ma7sD4zC/ZSTaRzBN71m/3xjCaHPIzxnguP6CMIrJ+B/wYnwWzyX&#10;1zzwvkVAfdKF/r8Oof/P3cYMe45Ad+HPvWi4bQDn/9CNE79pwdFfN+EsYerEfx7F2f86jOafXMTI&#10;7f1mMvSpWNkEHS35qrA/58D5n55F3ffP4MKPz6D15w1ov64F7b/pQNuN7Wi5rhENP7+I5mvrEHpr&#10;DPnuNKYz+hCRiYzPnTGzCST4EtRIugW5CCjxpUcAU8gJow6x7JK2z6qcz+gMYYNQ4f7Uhff+9zt4&#10;5Z+fw1v/LAjbgHP/vhU9vzyPhu8dRD3Pvf2mVvQ8OQI/QcqzJWpMsRd+14HY6RguFb5E7GSW94UQ&#10;tlK/JT+4vRVkOktwvOxF7+09GHjOjvblXrS+xntNGJ+sK8C1MWG2u5/3wLeM9/Zj/n18EcPElgnM&#10;8CNZqpdJJBgDLQQbAZeuQVAmoDEjImW+Y7kGRpoBCDL/EUhlrhSdyQxoqV28bvl68fqNs3xBDvV8&#10;/sqCWJaVF42JUf5zglQyhamrwKtm0m6ZMbk8RzCbSS9gKsnnTgpZhs9vifvJz4tpnvCrcA5SvxTp&#10;XlAlE56gS1H51R9KJZN/rgVWXwOUklmvAZjgTXW0/DVsfZ0vLVsAtVReW9c5MOdpsO/g3wHPwZgc&#10;a+qW4OpKmAmmryPiW+VGDTPAxUSw0thMo3Rx3UDWEmwZyNIyr11lvGapXgIwA2Im8Z6y/H8EhGV7&#10;CT2jfqQHfcgOBZCsHyckedhJOpFtciHTZIPq5Lo9yLbYUCRs5QhXBdaVr5dCUhQaHcifH0f+3Ajy&#10;daP80rOjTFjKE8DKhKrcqTEUzrK8g9DVztTM/RsIZvITa9eISUIcyzIn2SHU2ZHe24f8kWEU6j3I&#10;nbEjc2yUHeowvyKt+pVIBsnBCe7nN4pYUY7/PB8BmEJdzEwQpuTr5Y0bXzDNQ1kiaE4RMquExmnC&#10;0ZRL4SnixoG/WIuwL3gSvE2NRpHe1oXUc/tN/LCJh3fC9cBu2O/ajZGb+RVJmHHfswGx5w8hv7Ed&#10;oRePE9a2IvzgZkLUNuTWN6J8gffv8Di/pptN0Nbs7g7Mak7HkShCD+1BiMAVuvNzRO7ZaMyU6XfP&#10;I6G4Yw/sROK5o4gTnAIPHYTj5s/guGMbRn+/Dp6/EtIIYJHHCGX3EMoe06jKfYg9fdgEiJ24bzPC&#10;Tx9B7NWzSCoI64ctcN++FWO3fk6AXIvWa9/FqR+8jMHffwrvk4eQfLcRiWePIcmUWn0O02ecmDru&#10;wNTuIczyd1sYiWGG97xyyob89iEEnz9O+GpAeFkdAk8chv9BnsezPM97dmPy1XNIv9eA0iftyLx4&#10;GIX3G1EgQM922qxphBbU8SgRvghSyk1Ef5n9BELabqDKgisTMsKoXFoWlFmKl4ExmR6ZjBJGaDEK&#10;lkYsSp0SOEnJ4vIVGJsikNTgSaMeTd1qlR3nFL84+fIidCgo64JAzYAVk9pQfW0TaBFujI8YlxcF&#10;ReYYAjC1JwgTfM1jhiCishmZLHUMAoygT1BljWa0QEzKl4E0A1vML3Gb4IzLgi+NajSAVttuqWNs&#10;g8cx4SOWgI9QZUyVqsPjGNVL6hnrzMxL8WJO+DLTEBkI4/4GumSG5Po3lC6jcBkII3DVlC7jJ8Zl&#10;AVmF12SWlYzqtbReAy/CmWDMOOp/A8Js79uuChJ8PB+6Mb7chv6HejH8whBc7zrQe1cH+u/rgOcD&#10;L1xrPHCvdpgRjDI7htb7Ed1LGPvUj9jWsJln0b8ujNiWCEKbwojumkTyWBqBL9jX1OcxQQCb5H6x&#10;nVFEdsdZN4D44UmkL2Rhf4PtriHMfRiE53UX4W0C6bNxNN3Vg/2/qccXv7qILdc3YefVZ3DxRv7t&#10;9mSR6M5j6LFhOAlUjgfHzAjN/r92IjeYR9ZVgfN9NzzP8hn/mMB3NgfnuwTFNS6+/P2I8HzTZ9Mo&#10;DJSRackjcTKF7LkiAp8EDYgFVvgxsYzw+E7AgJj/dcLYB370PmxDy8296H5uFPVPDOPELR04fnMH&#10;Tt7chf3X1OHA1adx8PvHcfZ7p9F47UU0XNMA51o7X8aLmK4sIj2QR+N1rbh4dT06ft2B9l83o+X3&#10;neh8YBAT+5MYIkx23jOMnt91G98rpRPfP4xT3z2MwLoxPmd80c3w2SJsXeKL1kxCLegSjOhlLyAR&#10;qM3L/5IfQNxeicyg/c/taP5tHQ7+YD/WfnsTvvj+frReT/D7RSM6CH0Dv2tF/feOoum7R3Dhuwdx&#10;4Tv7ceGHx9D4C51nI1zP2+F60YXIJoULSWHsaTvCezPwfpGC7d0Ach15FGxTcL/uw/hLHjT/pR+9&#10;r7lg3xhD3wdB2NdNwvZekNv8cD6r3yEC/1oCO0E9Q8j8mwCF9GD8vAgVcqo3qp6JraXrk38WP/oI&#10;ZlpeIGTKtGj8vZgEpjL/yWlfCpW5H4I2M7qSQKP9CFZygpd50oSHIIQJbufkLycok+mS+5pRkTym&#10;mYJo9itkQ/yoic0hH9QIVfVVC6bujMy+VfVvgj2ZhJnrfHguc3M8V56LMUnyPBQCZwm+lC8lrZtU&#10;g7Cvk6V8WYpWLb9S5+uyr2FsKVlAZvl7WeBllVvgpW2WmdFSw4xpkbkFXt+ELSVr3Yp+z/WaUjYn&#10;2BKAGfCSEsY6BC4tG9OkyghhBspYXutm/nH/Fc2oSALYsA+5YT87GILPEPN+PzJdzFudyPf5kCeo&#10;ZFoIXB0epE8NEbDcyNaNoXiWcNQ4jiJhrNjoRJlJMbTyDTaClgNlmS/rRpA7SrA61o/88SHkmAoX&#10;Rg3QFVq4/TyXm5wonGcbZwhiJ9gm62QPcb/DA4SZQaQPDCJ/1oHUoX5UBtjBnSEQHu3nsXjMPj/K&#10;/T5UbYQwL0FqMm1UPeObNhImWEWQlXm0V+DIryJ/0oygrDriRq2b1QThIxPQZOKzGknpjmHWQ2Dq&#10;CiH7cSNSL+xHcV0Tooosf5HXRFhJr25G7Lkj8Ny7DR3XvImuq19j/iocv19lTJipTzswubIJgceP&#10;YHLZCRT3dBufseCyMwj+dYOJ0eW88T2M/fodjN/0IYIP70DijdMEuxMmGn/8rTOIPrMfkeVn4Hnw&#10;IDz37IT9Dx+btpNPyXl/P2Kvsf6LxwhvdUi8QJCSeXLVRZQ29SH55jnEXzuL8Tt2YvAPm5hvg/1B&#10;gtsTu5F/9wJyay9i9pwLibfPYoaQlVrTjOzKZqSfP0IQ3A7f7RsRfmg3Yo/uwfTpMVT2jiC27DQC&#10;jx6G+759GLh1C3puWI2RP30G/92bkX9PClgD8u+cQ26l/NFOo3qkB5cIOsa3y4CTIIedO4HLgBlB&#10;yUw3JKWKgGEULwNXSpYSZhzuVcZ9zDaCijE/al37EiYMfPHFb9QrgsGV+F2CLSlRBsZYzjpSwEx9&#10;btfUT8bcqFzQRrAypsWaSmZihckUyVw+Y8bkaNqf4wuvao5pAFDH4PmbYy1BlKnHDlXH1H4sVx2F&#10;lrDULx6H68bsqFxApZzlJs4X25UyZ1QtA1wCMbXDZZULqtiO2Wa2K3E/lRszZG0Eo5YJUFdGRaoe&#10;29GckJb6JZBiPYGTUbwEXJZDvgBMPmCWIqa6Ml9qm9Qwq45lhhR8MWeaVs5tlerXEBb62HNV9PMo&#10;3O+44Hx7FMPLhzH06jAu/qkJZ391HnW/PIORFwcIaX64CTKCr+SRFIKfTSBXnyOYueF7143QxgmW&#10;BU34iclNhK0tkwgr9MTROJInMyY+mJsv5onVXisGWF0acTnC7yKcbZ+E720vvG964XnZjuyBNIHQ&#10;g847u3HyL13Y+KsL2H5TE07d2omTv6xHyx/bMfzsMFInshh/3AbH/SNwPzGG8efGYH/HiVxvCuXQ&#10;DLybJpDcTagiXIU/jcL7hgvB99lfnk+iPFxBuj7NPjSPyPYoYh+HEVzpRZLnndyaJIAFEXwjCO8y&#10;mRN5bWsjsL/kwugz42i9qROhDQEMvOpA9+NjaHtoGG339eP8TV049h+ncOxfD+Dkd0+i+/ZelHwF&#10;A0uhRsILYavr161o/nkThm7vM8769b9tx7lfNKH1rj4Mv+9F2ysONNw2iJ4/9aCNEFT/kzqc/eFp&#10;NPzsIs7/8DzOsN1m/i5997TD9+oYbPcOoPdXDei/qRmu54YIsB4M3dWOAcJqy49OoOHHp9Hxyyb0&#10;E/oGf9OG3hva0XLNBXT8qgWdBLDOa85j6K+96PtTJ9oIZi2/bEbjD06i7cYGeFd54SeIjtw+hN7b&#10;+zH4gGLIOYwpcoCQavs4BN+aMLyEx6/y8wifSsG/UpOyp43fXPuzdnQvd6GXSft5uS26M27mFM20&#10;lhHj30VuPEtQEnIQTPh/AjADY4KyL+UHpj6GICB4IhQJmEzoDQVYFTxNS5En8BC8LPCx9jXAxlxw&#10;ykX2B1aEeuN0T3BS9PtySn0JQZbwpKmDphTItrho5vLUiMjZ3CKSthzmi5dMuZzxDXCxHTnnm3Y0&#10;EpK5NQ3RojkfjXw0/mq6Dl6Z4EnQJUhSUtlS+ddlFmBp+WvY+mbZN9YNkH0NW0sAtrRs4EzQJeWL&#10;dYwZsbascksds8qW4It30QI0rRvzoxLXCVKmnpQtwpfMjQIxE4pCwGVgSznTV5YZUoMOBGmqV+tm&#10;/nH/ZVrsyBPAsl3sWAhYioAvP7F0C2Goi/m5EWQabYQYN3IXx5GrsyFzbBi5gwMonh5HYk8XsicG&#10;Uajj8vZOZLY1odLq5ZcpgYrt5QllxXauE14yZ0ZR4Hq2btQ45lccMQN55W7LD6zaL+d8P0odLq4T&#10;0OrthDMC3UWbOW7xApcbWdYXQEEO/ASrkqL8902YUZZTGiig+SbtCneh0ZkhFAldUscqhE1Ng2RC&#10;VEymMB3NGBWsPMBtPL5x2A8kUGVSpH2NqJwNpTDjTaJY50D6g3qk3ziBmPyzVtYTrE5h6Pdr0H7d&#10;StT96Hkc/a/HcZLJfutahB7fj9TmDsS/6EdaTvRnXWbuTIFf+KXTmCTYRO/bjMgjW+C9ayPc925B&#10;WHNYEpoET9l3LyL9+ikknzmA0vpW5DdqouD30HT1cpy79m0c+K9nceF7z8D31/Uo7h8w5zL8u/Xo&#10;umEtWm/4EKN/WofC1iGk17Zg7rQN1eP83da1E7COIfbwXhS392D2lBexRw6gsLcfMx52VJ/3IvLQ&#10;Xp7/RozeuQ3OWz9H4O4vkF19AZVNnajsGSSsOTHXyt/o4DiSH7bA/8gOguh+JJ8m2L1+HNlXT6Lw&#10;zgVkVjci8f55zPRP4FK6yC9p+WkJUOSkKl8IwgTL53PWNEvGh0t1jMolyBKAsQMy4CVlTBBGyGEd&#10;M7KRUCP4MaEjmEu9MqqUoEgmSG434SOUMy1K/eJxpILJL8wob4Q3A1qKuaZtUsqkolUs8BKIqe6c&#10;1gkulslROcu5PEsokW/YLCHEzO1JKJudYiJ8WaobQUdtCJ50LMEUz8XyxbJgSsqXHPqlchnTpoCM&#10;y4IzM7cj07QBNgvstK5yA1haZn3tY5kerdwaEcnE8zQxw2SOVJKqZYBMYFXzA7uSW/BlwlHwXK/E&#10;/mJ9Od0bZ3xem1QzSwEjdAnCuK4RkYqWXyVsGxNlVds1SrL8NYSdCl0lp3bvFz6Ed3kwssaBjif6&#10;cO6mizhz3UnU/eIshvlyH3lmEM43xxHbFYN9BWHq/Qn4P/QhtjUK+9sOoy5Ft00iuH4CUQHYpklE&#10;Nd0Q4Su+I4bJjycJaBE4CTrjy8Zhf82O8HbucyiO+AnC2BcReF5zE8L4sn7TibGnRtHx504cu74B&#10;O66pw6mbWtF53xAGX+SL/dExNP2xE+23tGOEL/tBQsTgnf1wPjmKoUeHMKFzOE5QVBiNQzyPI1EU&#10;uvIIH00icSiJ9MkkUsdzvAY3P1ALyLeUMLktjvC6oJkeKUkoyx8hnBEo4xvCCK0JIPiOD9F1Ubje&#10;mcDwCw5CoB22F+wY4/n41wbg+3gCvo+8yLYnUY3PINOXx1SogrnCImJdBYyucMOuQK+3DaD9+g6M&#10;EJ767+6D/UUHRp60YehtN8Y+CaPpURsu3j6I3juY7hlA488a0EJoa/tFM3oITsO/68Lorfw97hpG&#10;869bcPTbe3H8P/bh8H/sxdHv7Mb5HxxF40/OofXnF9FzYxvaf9WO9l+cR/evCWK/7UIfQWvgD11w&#10;PMrzv28MQ3cOoevRcXS85kEfr7GHwDTyCrc9NIqxO8Yxds8Ihu8dgYO/i40Q6t8RwmyaH2jTfJnP&#10;gX3EVwgdicP7CfuTwmV4t/J3fHcCmRMFON6YgE3q2DMOjGvOyHe8mOB99m6JI0gYy5xPIzuaNBC2&#10;9I98YSLkyxFfQCXVS8vkA/Y/RA+WzU/zJV+DHhObq8T+SQqg/MMWNUryK/YjAi19QFoxw6zo+haU&#10;LbKemRpojm3Mf2nMizP8naYyc6jE+Wxm5zGdJZQxzZYvIe0oohgq87dkf8D1Spb9A0FM6uYsQVCh&#10;KMwITLYpBW1udtEApQVWX+ffXDZgZWDqazATWAmgeKamngVUAqavoc1KSxCm3DJDLk1FJJXLQBiT&#10;gMqAGXOzzrrGb8xs+waccVnHMeZH5vMsMyMdtY11TLmBNYKWBlwRuOaZW875FogpOr6UL6OS1SBM&#10;YFbrZv5x/+W6XUh1EIzaCWEKU6ERjT1uZJS4LdNFkOr0IHvejuS2VmR2dSJ7aAjJzVze04FSux+p&#10;Pa0oNdiRE4ydljLmQGEggCLBKE+4KvT6UehnvfpxlO2KjB8y5QK1cquLEOZGRb5iPAcFci21c7mF&#10;8KZRmF2CqLBx3C/0EhC7vSgOaySm/NImURgMWmWDXlTk8O8KsmNKoagQGZ4YqvIdU851hadQTLKZ&#10;ySzLo5bzPssUSV+mSfmZzUwkMR1OYTacRlVxxUYDmCG8leqdSC8/ifRzh5BafRG+R/Zj5A8fofXq&#10;V3HuR0/jwvefRO+v30aK92Z2MkPoS/B6fJgeDGFqZAJz+RLB0o/EKsLcqouI37sJ8fs3IvHgBkQJ&#10;U+kVF1HY1oEZWxLRN+sIMvUm8Gty2TET+8v36CGc/snrOPRfT6L+Z6/h/M9e5pfra5h4ZDfG79mF&#10;wT98hv6bP0THbz9E4KUjSL99CnFCUuKJfUgT7PIft6NKUL5E4Irds80cP02gTK+qw/xIGumPu2D7&#10;8xaM/VUBHt+B7bbPUd4+iPynXYi9UofocyeR+eAC5jt4P1r8KG7tR/btc4g/vB25NzRA4ATmDvdj&#10;VtsaxvBVtoS5SAZfpspmBOpcJIfZQApz8axRwQRNJqYW4UMO8pqmyahZAimCidIVqCJUqK6BsFnW&#10;Z13FSVNdTdZt6hh1i1AiE6OmFyLwCJakYgm6jP+XoIjbzUhHwpWi5c8TGoziJTBk+ZzCUAjCBFJs&#10;/4qjfQ2MltoVbC2ZMY0pUEoa6wi6pIIZ533VZR1BmFQqo5oZyGJ9JYKY9ldu+XRJ4eK6roNtmVAT&#10;NagSZMnMKMiylC+Ck/y6pHBpXeemuoQpM7H20jYDWII25ty+ZHI0vl7GL0yApkSgqilgSyZG45xP&#10;oDJR8LmPAS+jfMkfTCBWS1NlA25l3svqlDV1UbXydYiKRFfiqkJfDuELSYwSsoZfHUGiPgbv4SCG&#10;VoxhbPkYRl/ji/jJYfjXuOF83Ybg2gm4ljvhWeFE6LOgZaLcEoLzNcIYwSWyLYz06TTCeyYR18hL&#10;1vWt8MDzigMTfBFLmUodSCOiSbqPpcyckfE9CXiWueF4bAzjjwxj+MF+DD00gOM/O4eLN7Ri4P4B&#10;DD7Ec3lwGPbHRzCxilDzrI11xzHywAi6/tiB3pvb0f/AEOzLHQi8F2DyInkshsBeQuEWHvNEkv1a&#10;AaENIROFvzxaNP5jGlCgyPyKVZY6kEHoPV4D95cyljkcR/aMovlnEN8Uhf8dD4KfhjH2vANjhBfn&#10;6y70POZA8wODaLl/EGf+1Imjv2nDiasJT4SgsSdGeX0Eu7MJEwtr4J4htN/YgaYbm1EvBYypm9fX&#10;dQPr3jtIULMbc+2A2ruWwPSXbnhWeowK1XZtE3oJYkN/aMfAn7phe3qAffYs4mdS/N3GcPqnx9Hw&#10;8zPo/FUj70UXhu/qY//TDz/vq/c5xeTycB8HRu9WgFU7HC+50f+mB07CsmN/HG7+Fo6jGXR9EISN&#10;+wwQBgcIhXaCp/Nd3s9P2WeGphDaxeu4fRgDv+/ByP3j5m9B0xy5NrK/b8kidDxt4qxlzxJ0v9CA&#10;hCTfYUUEjmXh3BpHhPdbfx/Z9owJpfEV4Wp2ep7wZY3wNFMF1cysS/M8StmS2VF15POmGFsml1LG&#10;j8crccEWFQtsgf3DJWgCbsHXkkKm0dxS3OQvJbXN+K9K6ZGfGcFsipBVDFX5PiBsEcoEZIqIX4rN&#10;oBThB02O/QyBSyMiK9lZVFJymeCzzeNJEVNwVgV21YAJM4uIjsvjLZlZrbQEUzy+gTALoqRuSdnS&#10;NgHTN5Wtv1e8BFgCqRpAKX1zm9okOCmoqjE1Kgm8akBlYEvbmCy/LmubtZ2wxfuh+pYpkiBVgy9B&#10;leoqt1QwAqz8v7hNZshZfpwb9UumSAKats3xvta6mX/cf/kuFyFGIx7dSDaOI9NiQ+riCPJ9HqR7&#10;CGAEqZxUqT5NmutA7qITie2tyO/tRvHUMLKnRpA50IPM0X7CmhtlWwR5gk7RG+MX6DBGHzoA57MH&#10;USSshTa3IF83jEInwUzxwLq8KBHOKgQpxQ0rEbrK7S4TgyqvKPhNPG6TDZVhPzQfpXy7in0+Myig&#10;OKxwGaw3EkRJzvfMK7Ywijbm7giq3ggqfsKTK2qNnCRsyRRZ1rRF/jgqmuBbZkg58I/IV4zwZlPo&#10;Cq77Y5iJEBjCGQIbH2Lms4mcgajkqvNIvnQcKQKM47bP0PjjF9Dw02UYu3sHgdCN+WLJTKZdJiiW&#10;CbUFTSYesIAuc3AMkaf2Ivn6ScSe2oP4kzuRfPYAEoStxPITKO3swowGEARzqLQGkdnYi9SaJuR2&#10;9KPc7EaWMBbeM4jOe/bi7M/f40thPXwP7kGQ0BX+oAHez1rhf3ofUm9dQISQGHnEOlZqeR1yezox&#10;50gidvdOxJ/YZZz3M2+eYDqJ+eYAMp90YvRPGzF2+xcIKVjsZx2EwbNmOqXwuw0ILj+DwDNHkXqn&#10;DjOn+TttH0J25Xnk3jmLwueNmOdv/mWZsKIRlAScmWgWl5NlEwj3UpJAFsxijhC2kGMHlC0asDGO&#10;8gIkgpEUKYGUTJOCKhPRntAgp3spYSZSPYHGmBkFTqwrBcqMXJRiRYBarAHUAtcNlEn1MqA1ZY3I&#10;FIRVKqxrLRvIYlvWpOesW67yK7Rq/LlmWU8q13SVOWFKSpec+me5r/y+LAgjEKkd1hMkqt6sgUMC&#10;D9udnZH6tQRYAicLyAys8dqMkqUyLht/MQGcQMqAmFU+wzqCMqNicbuBN0GZVC62ZcrMNisJ0ARM&#10;ZlsN0LRszIpStXRuAi8mY4Y0QMbrVC7IkuolQNO1K/wEAUswZkCMwDVFyBJ4VXh9FYFblQBmpiti&#10;bpa1rUIgK32thF0IXVXoKmDigB+xk1EMrxzD8CuD6Hu4C+1/asDwE0MYuK8H48vsGHhxyDJbvmiD&#10;TxN+r3DD85bTqF+et1zwve8jqPlNLDDPuhD8H/mQPJlA5BAB61UH3Mtc8C5zIKb6LzkNkLm5X3BN&#10;ACGNnPyIcPf4GAIK/kmAavtDB7oIEwN/7YPtqTFMvO7hsxRCdE0Q9idH2HeNEnKGmfPc/jKAhl83&#10;4th/HELPre1wPDeG6A5+IA7mkekvY/xtN8KaImlPDLFjCaN+aQ7M7JkcMnVZJBU5f2fcBJmdXKuR&#10;3wmU+0rINxcIcoqJlSCoJRAkaBQJbuEDcYKYDe03d6Pljl5c5Dk2P2JDw2PjOP/gCBofG0HbwyPo&#10;uHcYfXcMYeS5cUR2JjG8zIm2uwbRyzrjBNNeqXrXNePsD0+g9XfNSBySz+wsBu8jWBK42q9tRsev&#10;29D96070/rINI38dwuCdAxhfaUPZX8HEwRj2XbUfx7+zH2e/f5y/WSd6mAbvY//+hgcDy13ovnuI&#10;QNeEnhtbMfjHbkJcL4Z+34vROwi7zzjg2BCFc3cMnv08v0/C6HjGDduzBLT7bRgkpLk2ROA7FENm&#10;KIuF/CIcL7owoDZ4/iPbo+hZFUA/j7FQmEWQQBj6YhJRApdva8QAZapOM6Mswr41jOCmMBKnCWWd&#10;KUwlygQoIgbJw4qlxRc8gYwswZxgdJlAsEBs+PJvzOWYT1whZBiQks+X1CbClRQllSktwY6AjMWm&#10;HaOC1cpVx0CPzIUEOy1/yRMQ6Gn+x8Ikn53gDNJjBZ7fNPKhkoGxcorPqUyWOfYL5XmjnlU1erLA&#10;Z9wsq78ivEkhK1vTEQn8dG4GvHhgcywDSEtQJnCqwZbKdW7cpnpGzaotm/Ot1VkCriv1VMa2l+oL&#10;sgRtRsVa2s5ckKX9ZTpcgrErcEZ4ku+X1C4l+YoZ2GIyjvhSvZgbh33mc+zz52oKmIEzARmTfMHM&#10;lG+XWGeRQMrlWjfzj/tPE24njw0ge2IIhWYbMueGka4fQ6bZjmyHh19AfNm22JGptyF9lsuEKMXq&#10;Kmik4oVxwpWLX3shQlsAWYJC9OAAOm7+HAe+9zJ2fv8FtN6yDo7H9yApR/fzNmRZL9XtRdkTNcqW&#10;grFK8SorLAXLLWd+J7Knh1CSPxnbFyApplhu0EeQUogKARfXO5zc7kRJ5kiVy8SpkZGEMAWLLRO+&#10;ygqLobkveZzK8ASmCVpSwGTGrBDoZgh0pVYXcod7McWyqpMdlI8QFkpiJpnnQ5LG1GQK1UgaM7Ec&#10;r50d/AuHEX3mAOLPHEJ82TFjqssf7cNsRpNsVwmv/Fqrd6N00YXCeQ9yR4aRef8iok/uRmYzgZX1&#10;pSZmd/WivN9GyOrGJU+c55JEsZ7XeMaJwvYBJN8+ZyYUL+3sRWb/KPJnnZjqmkTmyBiyBwaQ3zeE&#10;/IZuM5Iz836TmZ6oyn0zB0YRfacFngf3IfzsUQLecczr3HcMYuIPn2P01+9h9Hdr4ZMa9+QuzLF+&#10;Zm07bLdvgYOQVjk4iuy6NhQ3D/ClVI+hW7fCec82hJ8/hKn9QygfGEd+VQPyq09hjoB+icC1mCxg&#10;nqA6nyRgJfK4lC4bZXExVsAcQWw+ksFcIoNLBJ7LBAdjQjTAMmfAyYSLmLbMhAIuE3uLkGNgSmqS&#10;oMeoWPoyrJhRjwakeL/nyzIbEsJUV4AloCqWsaDyQsmszxW5j0Y3snyRoDVXrnA/ApYc883cnGxX&#10;ZQI6no9MipoeSjHFdDxBnsBM5k1tN6oZcwGZSTyupXoRcrguE53x4zLAxPNSbsBLihqvlXBlUg24&#10;rHkfBWKCL7YtMFMidFnqFztl3hurTR6jBnWmjNuX/L0UH0z7T/F4FZ2L2hNwSeWSwiXYUnkNvowf&#10;GLfL7CjFzIx4ZC7Fyzjoc7kisJLSxeuylDGBmAVcGg1pthPAKrw/ysuVMkqlr82RgysGzdyR/h1+&#10;Y7Zzf+xF753dGHy4B+1/aELfbZ0YenAA3bd3wPmGnS9nws9rdtgJReNPjxgfsPFXxwlSfkx+EkBg&#10;jQf2F8Ywqbkjv+DHyvEYEkdTcBG+IoQs+7NjcL1gh+spGzyvOOHXS/5FJ3wrXYgRgsafl4msH903&#10;tqP/ji50/KUbXX/phe81QtxLDgzd0Y/w5wGEP/MhdYb9h6sC24cedN/PD6A/tBvfppbfNJpRet53&#10;3GafyQ+DCL3nM2EvnM+OY2K5EwFF8icUup8eR3gV29oXIYyl+TGVQdVeRao+i/SZNHINGeTb8kge&#10;iSHXkkP8UAbRdRFMrplEZG0IgQ+C8KwIGJjpeWKMMNaPCw8PofHJUTQ/OoouwtbI03a4Pwph6FUn&#10;vFujPN8gXIRME/JCscaub8ax7x1DL68335k2quLoPcNo/kUj2v7ci9bbe9FxJ3+PW/oIfT1ovFZO&#10;9S1In57kq/QrjH3ux4lvHcaZ/zyGsz+oIxR2Y4DQ6dgcxuhnIQyv9aP5PkIiIa7jBv6et/dj5M4h&#10;3udheJZ5+Vs44Xx8HIFVBPHdUUy5C3w+L2GC4NX1sht9H/gxcSzFD2tNMTeH0acd6HtwDO5dBNE9&#10;vJ6jGbQSpsdeG8OXU5cQqsvA9eEEovtSmDyYNrMMRHZGETgQRbo9henIlJnTUjCjeRrlWyVVa2Fe&#10;pkS+yKcXjQJmwk4IwggXKpejvpk3knBjgIrwoW0CK6WlZeVSocxoy6V1AsfSPjJbymSogQ6a4FvO&#10;9Bp9quCtGW8ZOVcZ6fECyjE+a9l5VJN8dosLJukcpgpMctLnuqYsmlHkfMJXhctThLFqfg7lJJ/R&#10;ymwNoARchC2eg4GqK1AosLJgylLBvl4XOJm8to/MjV9HvVcSVPFecD/VMZDGNcGVGfVIkNJk3BZo&#10;WVC2wG3G14swpVz7C6IsxYv33exj1RV8CcIUqmJOSSMeVS7AktIlGDPwJeVL8GXBmmKDLUHY/OL/&#10;AAhLHR9A7iwhgUClsBT5oQnkB8NIcz1BEMqcH0PqNLdfHEWuiUk5QSnX5ED6FIFNfmLyHWvkA7Li&#10;Ahp/vw71N3+K0zeuRdPtGzHy8H7YnjwEx8vHETvcg4IrisyAF9VwCvHdXD/aj9w5TcMxhuI5G6HF&#10;Zkx/JYW4UNBWqVeEPPmQKTK/AKxEeNJ0SPl2O0rDfpQJVgpLUSDIVVheGQ+j4oyhPBI28cmqiujf&#10;z9TqwPRIANMKSWHnPgphodhiwwQ3KXIjBDStC+QIZ9OEr6mANdm4mcuRYDYbz2I2xg5zdy8mn9yH&#10;xPMHjckw/Xk95hQYdiSK3CkC6r5hlHYLvlpqMce+QOTOTxC5bwNCf16LyXs3oriuGfGn9yP62C7M&#10;HB9HYWsfsh82Ivf2WeTeaUB21QUU93VhRr5yfUwdPkwP8P5pcuz3G5F+v9mMgMy8dRbpl44h+24d&#10;KmcJlCddmHyvxQwCcD+yH8mPz+NSpoz4+i4M37gGrT97FW3XvYn+m96H58+fokLIK+8bxeTzR1Da&#10;3oXijj4UCXTlY3bktg0i8OheFDa0YO6sG7k1zcgIDLc345I3iYVIDgsEr7m4IMxKs2Heo4kE5nnf&#10;phRp359gHW7LSiWbIiwJvuaNQ/z8NCGKL3djUpwidAluFExVJkWBluoQbmTKmysJsORIL6d61q/5&#10;egmiDHQRyARb8wQvrUvZmhOkMc3m5W9BEBNQCbykiAm6auqWVDUdS0qY1LEZblMdTZJunOtZzyhx&#10;AiUeU8Aos+OM2hEIMQkaZ4xfGKGM2wxUEaKM4z2Xlxz4jfnSABaBzihb3JfQZPzHuCx/MTM60oCb&#10;lpkLpmqAteQTJhXMmBu1ztzUqfl6mcj3zC0fMEGZVK7aNpVJ7RKAadsVRUzLUrwsYDNBWGt5RerX&#10;dMmCL5kjeZ1lo3xZqUTwKksBY17RevlrJezCny5cNfTIMIL7gggcjGDwWb6cnxrExV+dx9Cz/Rh/&#10;x46++7sw9vwoRh7sg/25YYw9NgDbY4NwvDAE1ys22J8Zw/BfuzFKWLM9a4ODoOZ/143wx4qsH4Dn&#10;LYIZIWyUxxl9eBgj9/RhmKn3jj6CyDhsL4xj7GUbJhUEdmsYA08RXB4ewfgz4xi4l8DwwADshLOJ&#10;D/1wvDWO1KkkIgfi8Cpg7A4v0sNFeLZOYuAxQs/NhMUVdjPdkmdPhBBHsOktwfexH8F3/XA/74Cf&#10;MOYlAAZNrLEAP0L53B4gMGyJInk4ieieOCY3TSKticYJTamDCfarBLAjSQQImsk9KQQJLBFeW/Tj&#10;KILv+OF61QX/J2GMPOfE0JM2jBI0B+4fxvDjXH54HMMPjMKxJoCRtz3of3IcrX/uQv3v2nHimvPY&#10;/d0jGHiGfW1LFsmzGfTdI+jtQf+bXgwRUofe9aCPkDPMY3e/7kI/obWFcNr4q0b03dCG6O4JpPpz&#10;aL9zEF1/7UPnb1vR9ftOwi4/zs/HsUioCZ9OwvW2F6OP29F7Sy+3d2FUpttHx8wk7PHDcbg+9hGe&#10;PPwtCMQnIwSLy3Duj6HzLR/sm4LIdifwFYFFIyDHn3fCvj8B9/EshjYnMPAJ7z+BzUsIn0ssYEKx&#10;1zQCcl0IwR1JeNbxvp2NYS5CoEnwmVKMrhJf1mXLsd6E01BaJCgs8mVv5oUlLMgsKc96QoagzECV&#10;gbBaIjQItax1C7KkOpkybhOAWfW4n5z1BSbzBAW2Lf+tGULV7NRlghWf15wFXKXJKVTi+jicNxHx&#10;CyH2WRVNT7SAUpLPnzFF8nkmqEoJq3K9nOCzKGWMdarFOctcmamYaxFEmcRjLylfwjBLzbIUsiuw&#10;xdxSxZbASvWWQEv538OXAEvQZVQylqvMxPiSmZC1BE5KxqxYy7WP6hv4kjmW/xm/L94fo4QJwDQ3&#10;pDE3WvuYUZFmnfBM2DLxwAhcs5cWMcvcqGOEr1mCrcpmCGGzTLVu5h/3X4IvXM/yo4hv7ECAL+v4&#10;9k4DR/EjA0ifG0deoyFbXYQsQloTgYvLqbMjyDY6mOzIN4wjfZbbTo8icXIAGfl6DfML7vAIv7a6&#10;EdjYivgedsAb+PJuciN+1oZsswulniASuzpR4L7FBkLd8SGUCXKa1ihXbzejJk3Q1hHCkfy5+CIv&#10;OcMmHlhpLMDygJk2SaZImSELfX62yfp9E2YaJPlyKW5YkYBY4LlXNT2TzJ+EuelgBsV+1lNd7lft&#10;91lKWbcXMzJPsk1NgTSnqY8m4piKpDEtHzFfDNVAClWFvvDya240grii6z93ELEXjyD7WRvyBKnM&#10;hi4k3zmH5GuHkfmoEb6/fIHe695G80+XoenqZWj/+QqM3foJyz9H4o2TqG7nPpraaOVZpJ7dh9hj&#10;25Hb20nAKaLcw2ttm0Cxnude70GZ8Dsbz/NLMonkC8eRfGgrUo9uQeJR7rPiDKpHh1GscyO/cxyT&#10;hDDfg7sRe/0YviLAJDf3YuyPm9B8zZuov/oVdF6/Avab16K0qRnF/WPGdDnXFGD9Uyh8WI+p7f1I&#10;vXkS5R2tmG1lB7muC7l3T2OWMH4pkSdY5QlfGSwScGYJX3PBtPH7mieoLmZKTCwLZ7AQy2BeyliC&#10;y4Sby4IoAoQZoUgoEQRd0ohGwpK2L1akQllq1SLhaJGQtkggkR+YgMuYHOVkbyDNgjfB11yJHZkB&#10;sil2wIQhmT1VTiCbLXDZQJpgjNDIcgXUVdBYqZfGCV+5VDRBm44v9YsQYgBrljBnFCyetwEqHlPQ&#10;RjBTGAqjhKn+tIBMcMN2FHLCQJdlfrQCqgqsCI9SvtiG7oFxwheMCc5MfUvZEowZR3wDYF8nBXC1&#10;lC+eG7cr4r1AzVK1BF+CMm5X4jEsx3urzDjc13ILxGRKFJxJ9bKULoFXpaZ4lWWGFIgRrARXFoTJ&#10;TCkFjGUCMcKXUcSMClZCRUpY+WslrPn2rqs0SfX426OIngnDtsaF7gd70PLbOgw+0oMBQlnTbc1w&#10;r3ai44/NGL+PYHY/oejpEbjfdmPk8RE4nh8xJkOVyTyoKWw8r9lNvC8TcuKjACY+4It8uQsDjwzB&#10;9pwDrufH4XpiBMFPCX9rCF/v+eB4g2C0IYjkyRSGX7aj81aCBCFk4L4BgtsQhu8dhv3hITgeG8Ho&#10;3f0EKhuG/9JD4HMRCG1o/lMzTnz/GE59dz98q1zwfe5Btq+A3qcJjgRFhVkIrvabAK3BVRNmzssQ&#10;Ycr/sgcTy93wvOrEpLYTOnxvupHeEuMHaIb9Z8pE+s+cYn6U+Ym0CcGR2k1Y+4Btvc0Pq3d4jS97&#10;eQ8Ioa+4MPqEDW624XrLbRTDgFQzQqBGc/beMoCO3/Wg7Y89GHnBgdCWCHy8R2FC3MBfhtB4bSM6&#10;rm/jx1gTmq9vRf2vWnHxphb0PD4I75YwomezSByOwv9ZEN4PfUjURaG5JaXSjOwM4uwfO3D6Zw3o&#10;eWQQno1BpI5EETsWQ6Yzj6JzBhM742j8bTfa7uTv+6Kd0OXEjJd9UGsO/X8egJMA6f2Ev8uREJ/r&#10;yxhdH8IAoTXTmmD/8BWqk7MYecOPpodG0bZ8HP0rnRgmaEvxG71vEJH9QcznLsNGwPW+5ycIZlAg&#10;KE+HZ5EfK6IarGKxfBkzKT5fhJZLxg+MiCF/L8UAuyzzIPNLf+MzK0iTGvY1WBlwEcAYRUlwI9jS&#10;dktxMuVcWTIHavocOY4v7aOk403xfilY61xljhCmfmSBfRbBiuUK1Ko4YtX8PIqxEvu7BdZbNNCl&#10;kZMKcVEtsM/Q1EQ8x2J6hgDH5zPH57lkbZ8uqf+ZNz5oFiR9DVmCHaNa6Zx0TbV0xUzIq1F+BdJY&#10;bqCMZcotCFN71rYlADMmRbWhfKlM+5hlJh23lkx8L+bzMi0SwuRYb6lgAjJuN2XWKMelUZCaU9co&#10;YAQxA2BaXxSAsUxq2DdUMJXXupl/3H/hNfWIb+tG9rgNofXtCK44ifBHhLE9HcgqJtggoajXg+ih&#10;PqT39xrFKn+OXz8HuL63B7FNTSi2yL9rAllCTsEZQ+Aov8Ju2YKLV6+EZ9kRhNY2IPJ5EyYJZNFN&#10;rWYUZaFuBJVOAt7xAeRPjCJPiMtzuUioK3QRNkZC1nRGoxMouyZRcoQIYhGTm/LxoCkvaySkPYzS&#10;gN+MkCwTGqV+KbBshZA25eJ+TFK3Sn0EmQEfZhTCgoAmc6TCWxhzZ5sfkx82IiZ/r48uYJr7Sg2r&#10;+GOYJUTMRDKWMsa8QoibE2DkK3zosyi2+5D8oh2z7SF+2Q5g8oUjiD11AJMP7kT44d1w37sZ43du&#10;wdgdW9F10zr0/ekz9N/0EQZv/BDBF44isvK8GeEoFSyuSPlrLqDaF4XvuWOIvEaQenQvHLd9jsEb&#10;3kPvtW/CfesHSLx6CuVdhKTV580k4vEHv0DmjRMorG9FaRc7qVVNcD9+EJ5HD8D70B5cSlUQeuMs&#10;On/2BjquewuNP3kJLWzLdfcXKOzkl/y2HhQ/azEjJ5MvHkfi2cNIrTqHy/400p+2Ik2gnOPfwSVe&#10;/0I0g1nmgsE5wtic1K9Aml+gWcxFU5hL5XFJpsAs75Em5+bydDyFRYKP/LzMPImEDzm9m4m0l8yO&#10;Bq6m2VGp4+G6FDEBj1HCNDqIdVVG4JGKZkJOsM1L8uXKsRMz0CXIKrODLrEDJijmWcb1Oa5PpQpY&#10;MPBFKJNSJnNjtQZgcsRnbqBKCpQUMilh8g+T6iUVTOckUNKxBVa8huklB3wmMwJSShhhSHBk1C9C&#10;1YxMiWZdAMbrVrnama+ZHQlnJqZXDbamVXbF5Kh9uK+gT2WqY5LgzNrfgi1L8dJ5zhjTI89DoGaA&#10;a8ncyGXBlpQu1TFzQUoV+4YKpkTQkmO+RkRqP0HaFehiXq6WjApmpdq6wEsqmAGyKkrFbyphzVf1&#10;/nUQ/U/0Y1LTFa3zoP3eTnT+pQ2BzT6MEMLOXHMGnX9uRO+tbegjGA0wjUsJe3IMIw/2YujuHow+&#10;2I+RR4eMudHxxChcLzn4AWmFpAit9cPzhgtOgpWL0OF8xYHhh0dg4/7uF21wLbPD8aIDjpfshLIJ&#10;xA7FMfK8HV23dMH9ugNuBf181gH7g6PwsO3xO/rgIJS5nhmHhwA0fM8A3GxD+0585DcjJvv/SrAk&#10;rNl4fmNPDsD/aQBOQpb90WE4nx4z0BV6dwJBwkPgdS98BDGfIui/6oHjAZ7XM3akNhNemCbXTyB/&#10;NmMmF8+cSBmzaWx7DNENk4hvjSB/LIXM8RT7lwRCBNDoxihGH7Nh4O4RXsMAum4fMJOA9z81jm6e&#10;d8ufetB99yCBhcDK80gdTcK1JoC2m9px4eeNaPp1K0YeHkNQU/rsScD1rgfuNzwYu3+caZTg2Y9B&#10;KVl38ToJpj2Pj/MDshFdP73Aj2sfweIyIhdS6PzDgPFbC38eJQz74XjWg+E7RvixXEC8JY8mwvDA&#10;50H0rPIhvHESgY/CGPskgGHC0/DjhOCbejC5e4L9wxz6HrUjsjNAgJpCWHHVmnJId1XQT6hs+53i&#10;yQ2h507C8fNO5HsLCJ4mrF7M8eM+i8JAEcWRIqYC/IAI8e8+yWeUIPPVwt+QJ/xVI4QyM+/lDPsO&#10;IoUUq8uEB6lIUsmYzHyRLLfCTxBQBGtMZt0kgVdN/eJ2E8XehJCQz6r8syz4EhAZCLv0JfsKgsOM&#10;AlBbozAXjaM/yzRKnECmsBNTBC1F3K8k+Qwmpti/aaoi9i+EL40Ul6/a7MwlVHP8YC0wCc6KFtDN&#10;aWAS27IgSqoWk47N85QiZylYgjDBVA3CBEpXAEuwpDpf1zMAZ+pZSaMcjWpmygVOlu+Xgbza/qpj&#10;KVqEUZbJ/8uMfqyVmbkizTLvgxQuo4rx2syy5fulcksBE4DxHhgAs+BrtgZkgq6lsjnem9n/CRDm&#10;euUwPO+cRFKmx3o7vyjGkG51INPhRKLJhtiFMcRPcNuxIaT2d/GLpx+Zw3z572eH+vkFlMfC/BJU&#10;4MNR5BS4VX5ZyRzihCj36joCVzcSR3tQ9cQRPzVC4CJ0nRpGpc2FcrtGQvKB4nHkgF/WZOBDIRMs&#10;Vs70Je6jEY5FD0FLAOadrE0MPmFULoGXFK+SEvfVRN+a+kiO9hVB2ngEZXcEU6GMUdGqCklBaJtO&#10;ZTEVyxHQosaHTNBWGa2ZIgfDxtet2u7GlJz1tb9Xk4DH2Y78wpiiWaOIaQomAeBcPMf9o8gfGEHq&#10;g4tIvnYE2VV1xjyoUYrJN04j/upRTDxzCK57tsF+1zY47tsJ+51bMXTzBgzdRki7fTPyX3QiQnib&#10;bgsg9NYF2O7cgY7frELXDe+g8Zq3UH/Na+j+7fsIvkxQfP+cBW0vHUXhkxYe84SZZin96jHMdfpQ&#10;aeHX9/PHYbt1Iyaf3odFAlNiSw/6b1yDAbbXc+NqOB9WvLGDqB5zIPIOwdObRmLZCQLkbpR3tGHB&#10;kTTBX4vrGzBzbhwLip8WyWExReDh/ZtNErI064BMj4IzQs48wUVgdYlwcIlgoqSI9VKyZO6T35YB&#10;K4KJgp4aVYkAYPy9+NJf4LIAzYSXICRdIgSZaPVllpcIGYTf2YIAuEjYYn2BHWF4Lk3AyhO8eJ3z&#10;OQJWhufIMtWbzZYwq5AYxv9LqcKXiKV0Gf8vAZcgi8ecJaAsRcFXaArN72imLxI0sczAkKDIrNfU&#10;LMKSmQ/SKF4899p1SfmyYnqxvlG6BFSCMLXHtqWMcX+VGeASULGeAqmaurVtBrjMvoI7C7hkbjSm&#10;SJkY5whRXJZJ8Yr50WyzAMsCLQGaVc/4dRnzo+pzWaBlYEsAZpVL7ZJZsiwzJGGrQtAqKReEMZWq&#10;BZNbTvhLKpilhMlBv1QqfA1htzdf1X5zBzof6MbENgLJrgC6H+tDP+Fl+OFu9N7Zgb6/dqL1hvOw&#10;PTOEIcLawH196L2L2x/lS/6ZMTjfdDIRrl61Y/SRQdgJG24uB9eF4XvHjcDbHhMR38G6/ne9GHtw&#10;EMO39GDsz2zjd8zvHzRmTcGURlFOfBiAm8Cm+uFNEXhX+whgBLz7B2AjhA3/qQsuQor3eULTqgnj&#10;yxQSSHA/RenXiMxccw75jjzCO0PItmQQO5VAjrl9tQf+DzwYfc2B7ps6MfzHLvgIXK6HR+F8hAB5&#10;DyHtLh7r3gG4CGsOwqRvpdPMADBBONEk4pMfBM38lrH1YcQ3K4BpjGAWQfZcFpnTaWTOppE6yD6V&#10;2yZWE3LuHmUaQt+d/YTZPow8MgInjzly/xj6eQ98nxF+ef7Drzhhe4dA+K4Pvo9C6HrKhnOELf+O&#10;CHL1Scz4p+HbTlC6cxCh9/wYJZANvkoI1f3ZFEUPQbXl962oTs7Ax/vWfXM/3JuCCB+P873BPuZY&#10;Bg5C8NB9/fzwmUW4LYfe973wHIhbc0CeyWFkYxC+82l463L8fe3o+HUzptML6H/Bjsk9IT7r8xh7&#10;2Y2xp/kOOsV3gGMW3k0xjBNk9XcQO2JN1J28mOH7hx8MzgpyPXlUHfz79fIjg6nCVHRWkesrIdaQ&#10;4Mcy/9bzfO6m+fI3oxoJBLOECUKRRjrOlficVuYJZDXfsGmWEa5kqjRwRoC4AmAEiXkBXXERxZA+&#10;6vj8al/WM1HrBXJSxbi8QIAyoy8JfPNSEglOctIXuAjQZqYWjPKlGGKFCJ8945g/x3coPwwJaHPT&#10;7Fd4HmWWFSerSNmzvFfsH6rsY+bYHgFPQKdgvQYCeX5S5ARCAiVLzeIylwxQMTeKFWHNUrIs0FoC&#10;NqOG1cq+ZD1L4WLStqX6zA2ESdWSebHmA2bUL+2jekxLZkZLCWOZUb7k/2WpX0b50najgFlgZdQv&#10;JuP7xXWNkJQyZtQwrssEaYJac13b1b/Wupl/3H+53glkB/1IE4aSMjcOB5Hq8yLV5UGGQBM50mP8&#10;vtIXHUjL5HiiF9lWe23+yADy9ghSPS7kCTB5gkxh1IIyjW5MbW9D9kAv8ieHkDs6iNJFRdL3Wj5d&#10;hCQTw0uxvBRdn8evjCgUBaGIwFQhcJU8BC8XwctL8FIQ1hAfSF8MBe6rSP2CLk3ynSfMFZvsqPL4&#10;ZQKZJuoudLhQanUj3+ywwlu4NV9lAvmRCcym8igTzDTKUqMqzTRHJnxFiIAXYD5p2jCTgU/yQed+&#10;M6pPaJtyKoYY14MZPuwxVGwR44dm5qC0x8wAg5n2CRQIqelPGpF8+SBSz+1D9qX9yLykUYdtKGxs&#10;R3FrN1JvnEHmuf1Iv0XweeUIJl88wY4khvT2Pozd9jk6r1uBtuvfw+Cf1hLcdpiwGJGXjmHytZMo&#10;7R9D6qM2RB/cYSb+jj57CP77dyJ831ZkVp3CfKqM5AeN1jyRzx9BekMj5hNF+B84AM+LR5D6otdM&#10;exR7cDvS75zBLH+3zKY2pF8+itTbx7HoTmBycwemCcfzE2lczrGzIXgtanQjoVN+cQupojV4IRDH&#10;opQlARbBxIR9kBlRECP1iGXWaELCCkFHoxfNyEQpTMWqcY6XP9c8l+cEUISrGR5nViClUBdpbuey&#10;Rl7OhDOYF/xJ5ZLJUWZQQuFsnOfCc9LvNU8wFCjPE7zmUjkCWQEzWcKbJuIm2E1rPc/jEMB0TkrG&#10;36sGX1K4LIiyckGVgSsBGM9fywIxU262CcSU5gyMLYGapWxZ8GWZJL/eTw7209pmQMtStQyM6RxU&#10;JshS4rZpgpcBMwKUUcO4rNGNJuo9761Rv0x9a5s1ylEgJjPjkgImaGMuxcuAVg3W+Lto2XK2t2Bs&#10;SmZHY3osGXOkwEtlZkSkUcK4TNhaUsBkfiyXZYYscnsVJYJ48RvmyAu3X7iq7ylCwvMEj9XjJm7X&#10;2MvD6Hu4Hy03XkDn7xox8lAv+u9oIWTpBd6HoUf6jV/Y+NOjGH9qBGOPj8D9hoPgpRGQNni47CKE&#10;BdYSjgguYc1N+egQxu9n3dsHMHJLN3qua8TgH1tgu6ufsDMOByFo5Da2q5F/9/TD/hBh7qEhOB4a&#10;hu0B5ncMYvQOlmt6ood5vMds8L3shG+ZExNveBFc5UGY4OKTv5f8s95ket8P31r2l6dTiO6NI7jB&#10;j2wzn7PN7GcSs0gTBJpuakPTz86h/zfN6LuhAc4Xx3i9w4S/KNyrXJgk9OQa8ogfTCO2PWF8yKKf&#10;Er42xJDaRrg5mETycAKljhLS51L8YM0jez6F1KkUch0ZfixnMbkvBj/hbfxNNwYet5nRku1/7EY7&#10;YbLn3hHEDsUwTcBKDRbh3jyJft6DMV6Hf3sM9g0hBNl+9GQK8boUqhNVTOyPYezuEYw+6UDHiw4M&#10;fxrC8OYwRtaH0HZrHxxvjBsoGVntxfirTgT3RpFqzCF0IoFMQxG2N/xGIdN8k/YvQnCu88FJMJ3c&#10;mUS3Au82pRDsKaOHbfff1IVKdA6jq/0mfMblqUvwEjhHCGJO3p+KrYwJ/s0oYGuc4JkmLFY8/BCw&#10;82/Uxb/dcebOKeT7Czx2mn33FPsngoyHf69e/q1H+Xwl+bwl+QylF1EK8G88zmchNYesmx8N0Sks&#10;VmVq5Uu/FiB1YfoS4YeJoGSCsRKkBGWz+XnkPdOItiT5Hioj3ZdFrJcf4+Ei+zb5gBEYWE8K2Qwh&#10;qpqfMqMsNSpTUe6NGZQwsqSWzc6ozjwqMjVmZlFJ8HnM8pnPz6Ka5Tln5lDm+WU0bZOtgFKEfaCA&#10;cWoeUxX2H/KjXeA5ql2BUg2mFL7CmAIFhiwT/BjQMttrEMV6FjCpvvblsoCtdn6qJ4AycMV1AZel&#10;aqmcUKllbdOxuGz24bLasepb2w2E1c7HOqcl5as22lFqmHJBl4EvLS+YZQvALDCb1YfuJfaj6nPl&#10;G2aA7H+AEpasG0Kq1YZcrxeJc6NI1o8QyjzIOaLwHRnE5KFhON67gPFnDsD98E74+cIObWjh18gA&#10;JhXJXqbDcBpZB2HKRSBS7C5nyISOyPEFnj9HsDvcj5xgjBCnEY+lTgLSMEHMGUVOE3b3ulEZJwAN&#10;WWbDPOGqKMd5NyGJ7QnKBGMF+YQx5Yc9qNQm5y45eRzCYubCGEo8l6oxU/I8Bgh7BCP5mOWbCJjH&#10;rVGfVcUMU/wvW5hANcmHlznbMgFdCWUaWVn1E7YmCGBBhZaIs1OyYocpDllVAV95rhUHz6fHZ0Js&#10;lHjMHIHSzKmpycK5z4wgjkBVaec1NXhRreP17h1CcXs3AawHhS1dxvk99V494q8eR/54Py6Vp5E9&#10;NY6JWz9F5OEvEH5yJ4KPbMPkkwo1cQbhR/ch/OJx+JkHntK0QdYckqV9I/ATwkb/vA6RlXUIPbQD&#10;U7YEEh82IvDwbrazF5MEwdkeflGvuoD02yeRfI5wuPwIqkcciK08jeoxGwq7ujBVN4I53ocF+XWl&#10;CDjJIhYJO/PZMgFMICaTIyFMYTtiTGlFe2Z5llBUYT35RtV8ubSsKYOsOFxaJoQJhEqEiSw7rUwR&#10;82xzmseYJdBJrZojKC4QphRjTMFzpa7NmVGXecwmcybemsBsgeezkOdxud8ct8nxXwFgVVdx4ASK&#10;06Ek9+N6mgBGgDNmSZkr5XTPZMJLCH4IPWbUYg2epGx9E6wsZ3oLlpRr5KYgyihZppydu/ZlPctc&#10;qG0CLAvCTNlSHW5TO4IiLc/NE5xMnXkDW0bdMkBltSt1S8cwZdxmphpSHe2n9RpMGfiS0jUnlYsv&#10;GaN81cqYpOIJvsw0RQbSLBATeMnpXvNGCrxMmcyQBK6yQIzAVa2ZH2WONCZIAZlRvbgPk5at9aIU&#10;MDnlMy9+7RN2T/NVvfcMou+xfoy8NIDQLj4r3Vm4v/Ci98EejDw9iLFXxzH07BAG7+jEKCFMpr/x&#10;J4cw+swo3G+54VjugO11B/wfe8xkzNmWPNxr/PC+aTe+Yb73PGafvj90oPtXDUzN6Pz5OTRfXYfB&#10;WzrgfHSMoDWC3j91Y/DWbkKZHbZHCXgPjRhwG7y5C/Z7CRePjsD+4Agcj4xyedhMSzSx0sP+zwom&#10;KhOoi6DgMybMceNk799GCGvWyL4sSo4y/Hv9xnToX+830fzTZzMIbosah/aj3zmM4989jP6/dGL4&#10;/gFjBo0QbCKaW/LjMCZW+RBlHlo5gcjqgAlnEd8QRWzDJNJy5t8SNCMqp+wE3cESIkfZDw2VEdhJ&#10;mFrlNArJQmUescE87Os8GFWss3e9GND8l3tjCB2NouggeASm0UZY7XxkAI71kxgiALkJWhNbJ/nh&#10;nTRmveRwEUOP2tD55Dh6XnGhf80EThJO2whXGlEpMC72V3kOGTjfmoDvDQ+ih2OIn8jA82GYv53D&#10;mJ+/vPwVxtaEMPiQDeEvonCtDyLeWsTotgh6bhuA651xzJcvYehVqYcuTE/MYID7eldPILaH7wE7&#10;P7Ci/LvXJNcx9h8FPqulBZNmCCklgtb05AwKYxXk+1jXP8MPZkEZ+5QI/+4jBJrALEpst0h4mwpN&#10;c3kKZcJm1sYPB0LZXI7PbpYwFOLzE5xBzk7gHSsiN17EdGQe8bYcCrzfZQf/3gl8iQ6+Ewh3czmp&#10;aArCOo9CiB+FOS7Lob7EZ5swKfWqkibkzV+y4MaoY4tQSItyYRblNI9dmTGmT6O+Ea40VdGMnO/V&#10;ZqDCcyFcOvixm+S1V9l+jveB+5pAspcENgIhJUKVoIvLcng3uVkWULFeDdTkv7ZI6JGqZYWNEBhZ&#10;MGXUMEKTthlo4rICsQqatGzgSvUFTqa+dQwzrZCWa3UFeRaEyfleEEagMqZHxfkiaLG+RkNak3Bz&#10;m8BM5ZcthcuoXFK/CFkCLsGaCUmh+JGL7EPVX3NddWrdzD/uv+wFG7INdmSaHEhdHGVnYkeiYQSR&#10;E+yg3jrNr9XtOHHtSmz690dx5Kcv88HagQRf1pmzNkxs70BCc0LaJpEPxJEPMQViKHijSHe4kT45&#10;iNz5MeQUQ+zIELIHe1HgMQotdhQVYFWKFmGp2OtCoUtzWMqvzI2cYpcNeVEQHHkUgFXqV9hAWVYK&#10;XC8hTY75Qz7mQWOOLA9PsANkHS/BbIxlhDxrBCThTk74I5M8ZhCZiyMELI2OtFQ3haQwfmWa8ohA&#10;phe3YoRNTSZQDfHrMUkYiKcxnWAeTfOhZgfoTxoVrMrrlEluioCm8BVTgSTm5MA/HsG0fNoElf1y&#10;+J9Alal40oHc1j7E32/C4J8/R+vPV6L3Nx/AfvOncNy6DpOP7MLkw1uQfHonoorl9exBJN86hfSK&#10;s0i9esJMiJ165ShiLx/h8imknj+Iyfu3I7niAlKsm37tCFIvHEDgjg2Y9mUQX3sRscd2IvzQVoTv&#10;34rMew3IfNCI1AfnCF+DKJ4YQ/n8KOaNP1cNdBJ5k88RbqR0zQmIeG2KfK8Jz2elMHH7fCaPxaLg&#10;TADGzk5+WFKJCFyKu2V8rOTorrhbObaTKVnmyzjbiKgN7kPQEzzN8J4qwO0sAUwKl4EpmTaZz8uk&#10;mCsbxW2G5zZDuJoTWKk+f6u5aAYz4aRRypZgbUE+X9x3VvsSIKflm1aUbxjhSw73giGeq2KVaZod&#10;rQtijK+agIvrJjCrgSyBEqHK5IKvWuKyBWkCLwusrHhdNSVL7Zt9tC6o4jLLrUQIFXgJoghDS/5f&#10;S4BmwVtNvaq1acGWZW408zxK/eIxjLnRbLcAbIr336hdxsTIbQa0BF4WjFn+XzI31kyPUr+YG0d8&#10;wpfKTMgJKWPy79KyoOuK6ZEvLULZ16mMIqFLSfVLZdZlWaH0tU/Y4V9euKr5d23o+FMb7G8Qhl4f&#10;wehbIxh6vh/9zxIEbmmGc/U4X+TjGH54AIOPE4b4Yg4SIjRi0rXCDtdKws/bBJ/Vbtazw/7EIDyv&#10;EMDecBJcZIq0ofe2LnTd1IoL3z+KtusvouWac2j60Rn0/boJfb+qR98v69F7XaMBtcHbCH9/7obt&#10;iWErnMULDozcOwTbY6PwvGyDZ4UbwfcDCH1AKPosDM9yN1zP2hBUiIz1AUR2RBDeH0H0dBTZ/gzS&#10;tjz7vTImziUwtt6FTHsOmc4sYmdScK+agH+1Dz625SBkaaCBc5kLjidHEFjphm+FE6kdVvww+ZBF&#10;3yNobdLoSE1rJD8yHne5D4mPJxFgO4ldURNTLPx5EKnTMX6kzvCDmH3uyRRidfJj5d94egEF/xRS&#10;3XkMP++C7SU3Bu8cwvBdI5h4U0G0+cwQYnpfdKL31n44CLrDr3lhJ/jZVhLI3uYH5mAOZQLM0LMO&#10;NP+5H2f+2oO+tX70vOtA3xt2dNzShaH7+JGuScwPJhE/TkjcF4eb982hyckJYs7lfkx8NsF+Yw7O&#10;T/0IbImbqaN8q3hPn+fxnrNjJnUJzo8n4HrPh+CWEAJb/cg2JlEaybNP59+gbxplHz8KAvwQNPB1&#10;iUAyxz6az1FyAblR9VFzKLr5QecjaBFKC/0sCxG+XNzPxTYIXzNRPjuEMk1yXhznh4KNf7+eKRRG&#10;+Pc7WkGyKct3YAa51gzfKdpeZF8/hRKBTFBaFbjxfKaZZ4fYb4VnkB0r8L1UQZrrWd4vgXjRSXBL&#10;E5Sy7FeyhKkEn1Uuz8qBXkB0ibCyQECpKWSackpANqMAsNOX+HF4CdNF9g8F7puaQ3lyCsVwle9W&#10;PoORaRTC/DAi2JlpjOYWDdRpDk/N+Tk9tcC2L7FvYBnBT8eSS4WZX1JQZAYQ8JiCJi4vEHAEbGad&#10;gGRBFfcTaBmgElgRqAhSS0qWGcHIckGYUbHULusKrJZUMUGaCUlBsDLHFWTpGEwWVAm4CFbG/8sC&#10;L+MPpjKjfhFGBWFMUr9UZ2aRZQrYKjBjPz1rgOx/QpwwzRupQKwEoXS3B4lGwlKvG5E6fim+dxHH&#10;fvUuVv3fO/Dm//0rPvn2wxh+aDOim7sQ29aFyZ1dSLc5UAwmUIqlUIgkUYwy8eWY7vAgdaQP2cP9&#10;SB/sQe7kkAk/ka4bQYEgVZJS1mlNBG5Mm3Km7yaI9RGweD6FEXYChKpMj8fAWYHQlJMZk3nRHULO&#10;RrgSYBEASzaCjmcSFV/EhL4oEqrUhkJOqL0qAa08GuSDyPN0BdlB5YyqJRXLOOyzneoooUzhK9wx&#10;PngyN6bMFEaViQQhK2EArMIyhbeYJmxpyqMpAtcM4UWO/lMK8DppRdqfEZRJKeJ9ULvFHj/Sp/ll&#10;/+xptFy/Bg03rEXT79ah4bfrsef7r2HP917Ahes/QNONHyP4Th2KDS4zylPglj08YMJ1zIyws9/a&#10;gfT78jM7Y4KsJl/RPJOHUNjQitxnbcYPLf3GGWTXN6GqCcQ3NKO8vw+l4yMo141hZjiMGVcci1KU&#10;CD4KIbFAmBJwSeGajhcISPzi4n2aCaUwHyXUEGwWCD+zgp9UCYtSogyEFXG5wpd9zBqkIPBREujM&#10;EpoMOMlvjPdDZsyFDMsIWDIfGpjj/ZHSNa/zkGmR9QVSgkDTjgY+8Lzk3yW1a57Hlol1PpElbNXM&#10;jYIumRZVJugiuE0J7IqELR1fKp3Ox4yCnLZGVUqpI2wYPzRCjuVQz1QzEWpZAGSBGB9+QZnAiNAk&#10;WJpfFJhZ9dURGNDispSrJUgz8z/WIEtKlxXbS0qYpYZJlbJAS8syQwq0LLVr2mznugCM5yHQMioX&#10;kwViWhaEWWZEo2hx3US7F7DV1C/L1ChFTNBlQZuZ35HrAiorwKoFalYAVqtc/l3aZvmBlY1PmOWA&#10;zxeWUcAsVUz+YaVS0ahf5UoBJZaXygUUuSy/sOI3lLDD3z981flr6tB8QwO6bm3F6HNDGH9pCKPP&#10;9sL5nh2jb9vg5Qt6+Ll+OLX8sQ8eKVurvQQ2m4mg71g+akZPulZLIfHC/x7h5X0vxgl1znddbGsE&#10;jb+ow8ijI3C85kTrnztx7trzaLuxET2/b8Po3QOwPzZsnPBHHxrB2D0DcLKugMv7uhN2BWV9chjO&#10;l3gMxRd7dhwelT9lxRwLvO2Hj+sRnltsFyGpPoNUSxrJtiT7S0IYU+RMFKnzaQR3Ec4OTMK/xYfU&#10;wShydXnCW4gAKstAnv1eDvGGLMaWu+B+wQnbM+OY+IDg8uQ4vK86MLHSh/DqIJyPjGLgpl4TULX/&#10;D93wEtwCb7PPPJdD/nzOgE/6GI99Oo3U4RQS+9KEHk33xP23hOFe4cPoC2PIOktIuYqEwxDGnyNs&#10;PeXG6MM2+D/2ozBaRc9Doxi+dwxDTCOPjGPsMQeG7xlB5x/64Fo2zr6Yv3FgDn2vOHHxpm7UXdOM&#10;c79oRcNvOtFLsLM/yXcFIdb+rBOO53k9z48jtDGG8OYIPJpq6bMQvJsnEDuV5Yf7JCL744gS1tKn&#10;eP+aZWEg3Hj4jGfmDLxIXSoG+dwrdlaGz0CGHxssLwbY9xBKpiNzSPWx3yHYlblvYYR/n3YCimAr&#10;wL91wtl0lPty+9Qk/+65XiWYznC9ROiSv1iav0Gxv4RkPft5GwGng/3eWAVTbm4nuFW9hLbQDPJD&#10;BDG31qf5nqnwfcW/f+Zl7pMj4Ja5T6Y3b0yhxfGyGZlZ9vPZ476lCX6UeKqItsZRIUhNl+aMj5lg&#10;SRN9y/F+YZ5gItOl/NJkyiRECcSqrFtK8bx5/VVeuxS/6cK8mYtSPmgV3pNynM98juVFAR+vNy/z&#10;JcEzzT4gN4tClNcsh3+1YcJZsH/QqEypaeVZaALyBQLbglGe5CQvWPo6ad5eQZoxD9ZAa8mUKKVM&#10;EGWW/y4R1ghsxjHfbBdoWfsKsOQDZilhgjluYzLhJwRgNegyIGb8vpjU/0oB4zkKwkxYiiVfW6Zp&#10;glitm/nH/Zc8MoTkmTGkzo0xH0W6lV9l7Q5kB7z8wvNhbEMX9v/pc2y+5i0cuWEV7CtOY2LNaUT3&#10;d/MPlKDEF2mB8JP3R1CQCuaPMsWQGSBUNbuR2t+B3KlBdhK9SB8fZMfRi8CaBiQ3dCCxu8OaBFzz&#10;RUrJIlAVRiagOR5zCj/hDPCPmJDFNsvyC5MPF4+XswX59SeZOmggrjge4BcKQSrIP3aCkkyUGl1Z&#10;JFSWetwmiKvWq+PcxzVJKOAXFkFNQVvl01Xq9lujJBWaYoyJdaYmCGMThCg54MvE6I2ZuR/lnK/o&#10;+dMRPryEtWkCqJSimUjWKDvTBDIBywyXTS5IUR4ldEi5IXBUJtRGHlWua37KqSAhzhOzlCie2wzb&#10;lQI1IzAirKh9pXlCxoKczJlreqU5nv9CumAc0+WQLhOioMaoSvG0CQ+hUBuLBKZpmffYhvIZgpHm&#10;zjSqFPeRgiSVyqhJxqxH4JHJT3laIR/YOYVZhwA6S8A0jvACLSlMUq7kk0UYnfIRQjX1EyF1UcDF&#10;a1A4kLmwdR3zvJ4FHSsqEOP1sP05AtSCUdm0rmMTpgR58uEidOk+SJFTANiFpBzveb7cLjOpRkDq&#10;PHUNUuRmzHXwXvP+mDZybE8hJ2qjGhcWBVlSuphrZKZgieAzp/hdNdAyypcAi7AjqNLykvq15Ncl&#10;qNLITgNdrGdAjNst5UsAxY6S8GSpXhagmXkj1U4N1Mz2GnwJmFTXqFzMjVO9ATLBk6VmqY5Jgixu&#10;M2ZFlhtY47oULANmZmSkli1Vy+xrwEsApm2W8iWTpODLKGQCMgNmgjErl+pl1K8lE6QgS8Al06QB&#10;L60LvLhcVh2pYEvrJv87Jaz1j51o/G09xp8fgO3NEdjfGsfQy8MIb52E+303/J/74f3/sPff0ZYf&#10;130nipGseX4jL3kteUR77DWzbI3Nt+yZ9SSKGgVbz7IIyUwiKWYwioAAkCAJUAQJECByInLOoRG6&#10;EbobnXPuvjnnfO+5556cz7mxE0Byv++nfmc3jzG0X//15LbP7669Ku+q2rVr1/dXv7p1npmxwo6c&#10;jd41ZkM/6rOKQM7gncM2+8SEJbelbfq5GZt9dkogZ9bSWzM2eKvAy9P8skfJRh+fsmOfP2bHPn3E&#10;jn/soPVf1Rs+l/Hpsf+yLhvnU6ZoXKBr7DsCaldzOz43849Y/9e6bOirHeGc2NA3+qz3c53W+4VO&#10;G76s16Z+ILBy86TN3jZpiadnBXgyVtyXCzf/F1sFfg7lrNhW0OKrRXhAi/qxglV6pPN14FAaWw2X&#10;ik7eLgD3RNxS61IBhMRfn7fkLoGRvVlLb07bPD87tD1tqY2pcN/Y3F1zqnfKEg+w+yUg86MJi905&#10;Z5M/mLBxfv/yrimbfywm+5qxxPMJiz02Y8WdRZu5LxZ+xHz0+hHJNWa9VwhQXTVksVei+lK7cpbb&#10;K1D4YsYmHpjTS3HZeq6fsOEfTFnft8YFYoet77JB6xMQ6/hKv7Xyo9qX9dus6lrgXFr4lLlihUM1&#10;G31YwPHHUzb1yLzF1yXDf1lO3svvfSrvKwkrCmimt+WsfKhkhSOyo/01y7cWtLaUrDJWtndPReev&#10;zp78qfHfllwpsZIX0JiXPvITPjkBh/SKLXOfloDZSuK0Xvqk7wJifE5cntecT6zKPnMlxUmtR3yV&#10;ULkUYEv6PSvgJkBV7FGb5S4BnoaWLH+kJDsv8HaiYpWWqtW6pdM9spETa7ak9JVRga1O8RxctmpH&#10;RS/zcts0truyVj1SsdyuvJUOlZVWtcLxQuhb7kDB0nuKltmZtzTnA6Wf+YNFK0k3T2Y1pwWeON+1&#10;lFAb1DeA0imBIa6g4OePAEOnT/9M4OuMwNQZpZ+KdtCkR2sCWmtFhbOrtpRU+wBZCtdSmtfcHZZT&#10;u9NrVhLQXBT4rEo2+eGa1uCy5dqKVh6rWHmqZpXYUvhHgtKU+iyZLhXFryqAVpFbkZ08LbAjUAP4&#10;4rcZAUaAsECKC7tcAaxFu2DspPlOF7tp5PE0br0Pu2GK4+xXOHsG+AJgsbsVdsDwO/iKXP7bMVxc&#10;Xf/UuMaOGH7OgwWXs2GSR3jRjeLqZubCfbhqYuGZQ7bw/BFLrjsm97glX26VoeiQQeiSUvVa/vC4&#10;FU9MWeHohBR4xBZjWSsJABQFVgqcv5pKW2lSwGlMwGtaQEqLdXUmbWUBncIxldsxJMUdsuy2AVvY&#10;0KKJIEO0acDGvvmajV+7yXo+86gNfvoBW7hti8Xu36O3xx4Bwp5wJxi33lcFwBYFWKoCKouzaU2s&#10;hXDmrDrM9RNJW5qIh7Nj/EQRZ8f4SaPwE0XshnFmi4PzAliLfNIEYM2Jp8DeYrcAX5fcDuULV1UI&#10;qA3HNRn51CjgxW7XVDb8/NFqPGv83BEAZpndLoGVVcBYRq4AWABs3CmmNG7YB5gsA7y4siEAA0hv&#10;VUkBoHC9Q7Sjc5LPcoA4gRTOMgGm2CkCfIRPfwCvgt5oBKxO5RUOIAVAxhZ5/SJZAb/AS3y4NoKd&#10;uXClBue3BFJWlcYZrJWseBTlZ6epLPDCLlhxURNdPAWI2KUKnwjDrpJAjoAN7TiNP82bqsLynxUA&#10;47oJeAOkwg4WoE6AivatzssfAGXUfkBr+M9JQJT4AfoCiILYIQPsccBedFrtP6W6+K/LU+r/mkBw&#10;OIMWrr9QWLKlHMD2DJ8dCypTqYZ/BODQPReyhnNjXFlRVtrKmt4+Bbh4o5Lrl6W6S3z4r8YAxgBT&#10;nhaBomgHDMAkF2BWzxMAGvFQHXBFAC8Cb78AbuyIRX4+I3p8+IQI2AqfFQFdGuMArtainbAAsCKQ&#10;dTKc32ogAajoM2YEvtjpIo6yy9CyFiKViz49RqCLHa9w6D64IgGvAM4EniIQtqh87H7JL9DlAIx0&#10;PjOG+7/qLldRVAMQC/eBiTgHJsPOZ8lqpQ7CGg7mC4R1fbpdC/px672u25KbFmzswTHrurLTei7v&#10;sMFreiz26KTNPDxjozeN2JhA2OC1gzb5gACH4qefi9nI/ZM2/oDA0AtTAmRxS25J2+D1wzb+4KyN&#10;3tuvBTBjPVcKQH2901o/22ItXzxh2y7ea9s+utcOfPKYtV7SYe2XtNnYLaM2LT4T142GM2Fdn26x&#10;jo8ft/YPH7XBS/ut67Pt1vbhw9b50WPW86ljNiawNnXzhCUejVlmQ9yK+7Xg7ipYbk9aL45ahE8I&#10;hLUXLd+ixRj3hBbifXmLrU/Y3LMz4XZ4/pNy4el5G79l2Hq/O2Ctl/basS+dsL7vnrBKV83KA4tW&#10;aC1bYmcmgMvEi2kb41LSW2Zs/hGBs/VZK27MW2a9XnIFIEqHBWQO5K14OC8AIfsTWw2f7IpHBQBb&#10;SlbWwrsyowV3ZNlmX521tSkBEQGUSnvVcvvKNnHvlE0/s2CxHSWLvZay2AsLNiVZL/ZrzvLTOQIA&#10;CYHeiQdmNCbzlnk9ZaVjFfVpwRZeSoYdyPiT83q5zllJoC67Iy3AkVfdZSvtL1qBg/Nj0sH5k1Yb&#10;kg71sru+ZgvbZXeH+QcaAYrksr178l0BsZ9bOIsl8FSdWpRN0xzgeonaWXt37V1bFfhaVNpKuAFf&#10;i/2KFntunuf3FQVEVtRWznOdKp3Vyzo7asuyRWfCzwItT65aYmPGUpLbSt+qlSXjxc5FqxzXuAk0&#10;FfbLdg4KgPUtWvm45NMpve2Sbqsfuf0CWnvKAajVepbCP0GUDxZsSXlrXYCvsviVrNarMJ82x5b1&#10;Yr9kxeMlrS3iMawXEwHwivgvzQocCfxw7o2b7/n9R858cSfYosDQisDQsgAnP+5dmliyTIfaxifu&#10;LulSez6cXavOwUOAUwC1lhCgFAA7qf6XJjXvBK7KAmBVPlcKpJYmpVMi/gGhOFGWq7m6sGLFKfVf&#10;cq/EIn6FybLAngAY9RfXrJbRXBcYO7mCrYtADqDsDFdBBFvGcQ0BtPonwfApM4AyABqAK9opC+e7&#10;BMQCiKvvqEWH7hUvl/z8N+e5HS6RXztxWvWx8wb4WlOeNQCXgy/ssoh2nSOBs7qZuXCfwqERKx4Z&#10;s/wx0Z4hS7/eZtktAl9b+gTK8As4vam3yuu3Wtul66zjW+uUd1gAa87KAj/liYTVBJAKQwqPxq0k&#10;IFMaEAnUhPNdxydkuATCtvRaSsBu/tkTNn7/Pos9fsRm795lsYf228h1m63t04/a0BWvCIQd1Jve&#10;Vpt74ojlt/VYQQCpMhqzpTmBsOmEKGVFgawK/5HZNqYJIBDFWbAxDulzHiJjVXa8oOFYuOpiSWCw&#10;NiDANS4QB3DTws4u3rLC/Dh4uGU/XHchEKY4drOWE7mwe7M0lwm7WICrVYFPfs5oRelL/P7kbPTz&#10;RisCQlzoCoBZFkgAAK0JKK1y3imAtaKACMBNRk6AKOxwATZIB1jAXwBslZ2jcCcZYEzAQ4DnJLtM&#10;7FgB4ABVAjyAv5N5lRcYWlbcGuBJ6dS1ojYHkEddAC2BotMcYGe3jAPqRUCLAEotijtZ1sKsuk4L&#10;6AF8Ti6U7Kx400540MZoZ0pgSfWcYYeLXT8BrZPz0d1g4doODumTl7YA+gSuAJiAv5MCoLTvVDiE&#10;T5ryqC0czA950xEAQw7hUye7a5SlvezqqU0c2D/JbpniT2bYsZNbXQz3ikW/3yhjHH56iH8O4J8C&#10;9OYpQBZkxZUU/OdmHXiFi1IbABg7YuHTo+ICCANgAboATB5fj/PdLSja7XKQBrgCpOGqHoAX/xUa&#10;gBv5AFvRZ0hAGXG+YxbAGDfaA7yUfg6ciVZE0Q4YacSziyVSmPhod0t+yQGKdsgAXxEAIy3yy9Aq&#10;HUDmnylX67te4fOjiF2u6AyY/OyAAbzkhtvwAwmEkV4PR/8VWbVqrf4JEn812gmrVH+xE9b6tdb3&#10;T143bGM3DljbX5+w+CvzNnH/uA3+oM9mH5+y3is7bPRHg9b/vT4b/tGQjd48aKlNCYtvjguc5G1+&#10;V8rGnhnRS9myTb02b2PPT9nwg+M2fO+ozW2YDWd6xh+Zss5v9tixv+m0LR8/ZK9/ZJ+9/hd7bfsn&#10;jtgRAbK+K7pt6i4Br+8NWPenOZzfan2fawtXVvR/mZ2vdmv51BE78bHDduzDR6zlE8es41MtAmUt&#10;Ns7lsDcNC4jNWvKlhfCpMbNbL54dRasOVKzQJmAkqnSWrbCvYPOvJAS+9KIpwJJ4at7KO0uWfSNj&#10;xT0FgZq5cCN+6zf67PV/u9V2X7zH0gKUxc6qFdtqltlestmnZEdVJicwl90h2yoAkN2QtbwARREA&#10;uFVAcGvWcttlE1trlt6eks2TXdFCfqZyxvJqR1mAK39I9e6VzUqessq4xm14Wba7Yrn6vVqFowJM&#10;AiPUUxtctLzCY49Phk90WQGMYof61LsUzrdVeqqWVfurLRpfybvSU5H9rVl+R0bARGPfI+DRLTAJ&#10;GFP9q1MCIJ0V2d5FW50VGBvX4i8AE4COAMryrBZ9gZbMIQFK6hFYqU3qBSp7Wi/5nOnk06TmT+Ed&#10;K4xq/pc0L2uaq/5fi4CxFS3SBS3WAm3L82t6ORdfga8anwoBSup/uRXwWbHqCcl2U0Yv3oAo6at0&#10;qXKiamXFJzboJb910Up7JZcDZatKRtUjNYGwSogrA3wPKO2wQEy35kS/wI3AWbmtGoBn6I9AcLVH&#10;wEYyXBSoLku+RcCw2rOaWFOfNBcFcLmjjB8JP1W/sJWLW7lsFWC2mBEgyqyET4gnC5KZygAs891q&#10;04jkIzBWGJRM5yRrASs+PbJTCLBip21JQHVJQKw8rXYJmNUSq1aalhtXXxMC5QJiNeWtxVYsI8Cd&#10;G5B8JtXWafGLi9J6IaudsqWSbEZZtHzGVpfVRoEuwNhpdr7YFRMoAkSxC8Vu1lnFR58hAWM/Dbto&#10;0S6ZxukcKb/KchD/DDthCnM27NS7AmLwJ45PkKoHMBaBMtIiAmyF+xPlXwGI8bVC9pjjG3Uzc+E+&#10;ue29AkpjensbCj9dlN07KMM3abmDwzIOPZbd1m+Jt7ps/qUTNrvuuOWODFiJ/2AUsCkNxy3TNWmF&#10;7nkh90krCuhUhxMyTjOWO8DN+GNWPipwx08c7R0Jvx2Z52D+4RHLHxkOPwxebB23QsuM3rp2W+yV&#10;HpvkWoWHj1jy1Q5LrGux/K5hGbkJIXa9ZY2qzs4pKx9TOfHnLBkArDY2b7WJBVuc1tupQNOywNLy&#10;lIwD/105Hg93fLGjtjwpEgBb1sK+yMF6ATZ21pamFc91E+If8pB27kwYu1sCY0mBMgEFyrITxn9L&#10;hl2vRNmW5pVXebjINRwID4CJXTIBK0AYIE3ADRDFJ8GTaXbIBLYEfsjHLhkALHyOFLjgLNXSfEZg&#10;Q2mAMdUbLkTNiZfynClyNYOAEDtQys9/GIb7sQRU+I9O7u0ib3QeinNaMoTsnlWXbVl5FtU3drBW&#10;+bSquk6lBIDU9lPZWthh43wW/Nn1CgfgE8rDzh15lU5/wk6W6uezIXWf5DyZ4lbVN3gEAFb/vLgW&#10;gOCi+qkwII5dQeKRBbtiRYEqygBI2QFMKU2AMFxHAQ/Kqf9hh06g7TSgjl089WuN3TB2wGrL4QLX&#10;cB0GnyBXBXgWJRf+OUDxAK4zpzXRA/ACaEW39Z/RZPadMACRp0d3ebkf0EW6AyqVIa9cQBOfLrlv&#10;C9d3uiKwFYXDDte5cN2v+ACcBIYcwP3iPxcBThHIYmcrAmOEIx5hh+wcsJIBVt1+3it8XhTfsDtG&#10;uB4fgBc7XnLDD3TX4wBdxEd3fglU8V+R4T8e2fmS4RegWoIUXl4SyJJb/9wYfY6s8XkSV2HOiEW7&#10;YFauNNwT9tFt7+8V0Om6qtNav9pufVf3We93usNB/JHbR2z6wQm9dM3b8E2j1vb1Y5YfKlhhvGaz&#10;u5M29lLcZtYBvCYsuT9pBS3+fQJpo3cMW+5o2SaemdQiumB9d4/bgat67LW/PGJbPnvCjn9ZoOqT&#10;R63nrzut5296rPdrndam+K7PHbNuAa7Rb/XY0DfVjs+32sCXO6z/qz3W8ZEj1vvpVhtU3Im/2CdA&#10;dtSO/cdD1vapYzZ53ahN3zpm6dcSlhMwyu3JWeFwIZzvKneK2rVQHytb+k2lv6l2birY3OMxy2/J&#10;WOp1AbLn45Z+KWsTt40KUKVs/O4ZO/bFDuv40Yh13gmojNvogzFrubTf+q8alh2cFGDifsMVS2zP&#10;W3KzQN/xslU6lmzuubhVD5Ss2r5oxYMCWvv04jmxJHsscCQAkhVQS3NVxN685ffnZasLAi/vWlXA&#10;JwWoaKlYEQAmMLYoAFUQWAhAYnTVCscELPsFXPrFW+CjfLgYdn+WelesdBhQIrunvCuT0p2pFQEN&#10;gRB2kgRs2JUrC4BxV1dJAAwwwk5YRfFrM6escEIgtV22b1LA4kROL86auwIKq+mTVpU/fC6cWtLL&#10;mRbd1Omwm7QiwMAFpWfXtIgDvE6+a++c0iLPbtjyO7bEgfwx6bDaUxtZEfiJ7gsDLC0CIPeo/8fp&#10;p/RzQC8c4rnEDpXAZEXyXB4SQBGQXeyq2crgmhV2521R8qmyYyZZ1PiB9Q6BzDbJY7/A7f6C4suS&#10;u9YjyaamOuhfSfzyGpOs5FPp0Jog0FkSQK9Mya4J2Jzmzi+1nYP473BH2dmfCYz9THZE/VBfuKsM&#10;IMbVFKcXzwiMCVQKQC3FVrWmAaRWw45gTWCpFlc/8gJ3ALesAJ6AFTtjywJi4Z4xgbOVrOQq0FcW&#10;cCM/6YC6wpDAYV/Zst3SXelLTuNfGlHcmNxx6VdcssjyqVL8F09ZjZfztTO2xkvuSUAS4ItdLwEr&#10;gajgF2A6d3YMsAU4A0TVPz8CnPx2+wC2AsiibAS8SF+Dr2yvnwELu17shHlYL86r4eytwrLL4T5F&#10;uRzOr5uZC/fJHuwVCBq39J4+y+3XG+iOHsvs6ZUyDVhqa4/eSEUvt1hqfVsAZrnOCSHzWcuqTKFl&#10;VG8x01bonAnAjXvGcvxXJHRUQEsgLH9I+Q4LMB0nftzy7RMCbBNW4gyYAFKhd8bK/JekAFBWeWYe&#10;P2KxBw/ZxJ1brHRw3Gafb7PRG7db/uCALab15reQUxv7rSjAWGuZlkEZDfeN8Z+TfKbkVvvFRN6W&#10;BHpqAl7Z/jm9IcgvULMk4LQYS9tasWSLWuyrMykBNwBXJoAHdr8AI3z6ZLeK3S3f9eL8FjtM+BcF&#10;3sKh/FQErlbjAlMCVeHMlWgFPgIly0oDWADQlsgPkGKHSYAGIMPOT3RujM94NYEUdoBksPh8CXjj&#10;NxgBJQIh1MMhd9oAKFwGQPEZdEZtnVPbFF6dB1CJR54dIEBbBPj4DMrdW3yqW8sLkCXVNpU7rbZR&#10;js+NZ3KKV3/CGTSBrlUBNeoOu1HsVkHsYrEjprZyE374b0eBpxAWMGSnD3/YwRMIAyitERZ4OgUI&#10;q6cBvgI/8tUpOlhPukAewBNgByhFXpSp52eHDTmusvOo8Fl+lDv8zJGMdQBhmqRyOcvF1ja7XAAt&#10;ABKgKdx072CrDqgAQQCxaEdLE7wOnriqgt2skE88wlmwQOxiAaQ4yyXDsBaBsV8ALT474hfQYidL&#10;/gCiwk5VBK4AdGEHizR2tgIgU5ziw4WqkIBk2AkLgAsiDiClRUfAK5z7AqitEK90gSlu8F9WvrDr&#10;JUBFnuj8l1wBsuhKCr09B0BWD7OjxadGAbFaOAMmIOVXT3AAX+7ykoy5QFgFsKUwu17RmbBwCD/6&#10;D0kBshqfIytaxKqNl7Xy25Gd1vvdDhu9b9ROfOaodXzphI3dOmiJZwW+7hqyoZuGre/aAev8dqeN&#10;PTFhrdf2WL/AVu+NfTb2yLgtbEzYzFvJcJXFwPV9NnLTiPVe3WHTT81Yy4/7bezJaWv90nEbuWHI&#10;ZrihXUCq7TMtNnBFr/UIkHV99pj1fLHFhq/qte6vdFo/94NdM2g9X2mznks6rOuTx6z9Y4etQ4Cr&#10;64tt1vH1Ljv0sYPWpvI7P37YTnyz2/q+3W/TN49a8vkFy2xLyrblrXC0pBdLgaS302EBTu8W+Nlf&#10;sviLekHdkLTc9oLFn1H+15LhU17soWkrbsnbwssp67ll2lrumbMTd03Yvu/02+bPtljbzWPWf8+U&#10;xTdkBLzyNnz1gKVfX7D02xm9DIsEAuMb4pbaLKC3W2BrU14vylmrtbNTJWAooLM0tGKFIwJPA6sh&#10;7+q8AIHAXE4gogTI6q3aEp/O1PbcnoLK6cV1ROPbxY+KZwOAqAgQlQVEclwMu0tljmiMT5SsKIAS&#10;doD4tMdB+LE1tS0lQFizYruAWJ+A0CGBvMPRp7plAZ6C5FNplc0ZF6AYEVAUrcbXZEulw3JX4hyw&#10;559uToe7t9bmTlvhuIDNMb2MCoxzKP30khb75Z+GT3qrZc3h0jvhyonF0RVLH2AnT3rcv2TVLj43&#10;CjDtEijWOFRapJNtIoHX7PZiuFKkcgBgqf5LZtXOpfCTR6V9AlhHBJoEsCpHBBYlq8JeAa5DkllI&#10;qwp888kVN2fVlkUr8amyW3NhUCSAVxOgAzjWBCgXBZzYnTq9dDbsfp09Hd3lFf2w97t2EhAJMFs5&#10;IxAmWlOcgBi/pRkAFufASrIzIn5DkmsvVvLcHXZaYQ7fS3ZF2aRa9DNHfNJc42C/ABM7bFxhwe9M&#10;rlWVJl7cRVYTsGMnrCpAVp5ZslRP3kqjVa3BAuQCjMmWrBWHSpYZLFmyQzrBmTF2xapqw6LqXxKf&#10;msZNfu4345JYQBjACFuL7QyfLBUHwAqgix2zOlgLccp3Mpw9i8BX9B+OsrnYXdICscPFzlcEsqDo&#10;V0ew0dhabLHqwhYrrm5mLtwn2z2lAZiz7FG9oQl4Zff0W3pnnyV3D1hGQCrXOiFgNWm5Y0o/Oixw&#10;xc6UwgJU2eMjVuyaCXeFZXYLxAmkFTiMz5UXh0esdGjMcodURuCucHTMSgJgubapcM1EoXfaKpMC&#10;YWPzVhies+KI/OJZUDty24Y1WXps7vljtjiZtdFbd9jcAzv0dpCzosBI5sBo+H3KHDf09+ht84jq&#10;Uju5KoP/jFyKZwW2ZDy4+mJIYI+LX8cFniY5T5YIIGpVAKQmILI4xW6YDA87XPO5AI4AcKscNBdA&#10;4aA/O1wAtMVY0lYEDsKulsAenxABQ9GumACMyobfmRS44r80Vzl0L+AUds4AaUpbFgG2uDD2dEng&#10;QqBiBcDFbhQH2MWb81oAFX6vMgCRgsLsHLHbBDhkx2ieusQfIAdwY1dNbWJna3kyYVyXsQKQ4jyV&#10;gNSaQBG7ditcRyFwRVvCzpbKcjXEGYGz8NkRMJQVGBLQCVdFFFQvLhemsuMW/AJ1HIhnl4rPjYAw&#10;wJHqgAJoApBRll0vgchwx5fyrmU5p6a2sGtHXXV+4fOlZBL4szMWXNotPuGfAJQuOeCG/tMvyYmf&#10;GuJTI4frw2F5+dc4iB/AUkRhd0zE5OVaivCTSKc10QVscCPAFbnhx7oFjJjsYeeLia84dsM8T9gV&#10;q4MsgF/47EgaO1SicyANkn+lDsaiuAiIhZ82CgBLcQFcUVbhsIvFLhXXURAmnfIRAIN8t2uV+AC+&#10;PByV86smVutu+E9IgJoAWfT5kTIR+ApnvupudOZL/gDEAF+AMS3YAXRp8awToCvshAlwsRMWwFcg&#10;wFf0SbLxnjB+wHv69gnrvbLN2j53xPq4Ff9vWm3s7lGbeXQmuF3f6LDO73Za7M15Sx3IWuZgwUae&#10;mbDpN2es++EBS7yesJEHhyyxJW6x11PWfXmnjdym8gJcvVd2CfQInDwdt6Hrh6z7W33We1mXdX3u&#10;hHX+tQDX1T3W/oXjduLTx8LlqNP3TYffn+zjtyI/12E9AmvQ0Q8fsEMfOSQ6Yvsv3mN7Lt5lfdf3&#10;2uQLcXvrEwdtz+ePCkj22MAPRywhYLXwYsyyWwo29wz3gSUtISrsq9jck3FLvyqQtj1riZf1Irgh&#10;b4kX5y3zZtZm7521xFNzVj5asIWtORt+bM6GX87b3r8dsRM3jVrrLWPW+dCsHb59yo5+pcum75jS&#10;C2hB9lcAqIu7qdZsbm9Gdk0gR+AqeVi8307YyYVTlubHuQWoloZXLPN20aYfGxWIEbgpaBETwEls&#10;SwXQUOvRGAuwVAROcluVn/uvBLoKqqdyrKoXXNUnQLksYFESUCvx00ACk3ySKwuk5PmcebwcAbgt&#10;sosCOMv9q+GsXHG32rlHtFNAp3/Z2I3iM2hN9dUGNX+TZ8L5qdU56XtSc5DD9rMrskNn9DIskDCx&#10;LDtw2op9NZtbP2dnlL8ikFNRmzO7BTIFjtKbMgFY8d+NiwCfNr2kygUUZflPUQHYmQdmbOFprStb&#10;ipZ5PR3iijtltwfWBCYFIAcENAUyM5vTtiRgBeAqqD+VYwJ/AmGV4zVLb85aWUAO4Fpu5yD+suQq&#10;4HJQ6QJwlQ7pPwAM4CgwCbhcnNPLqEDP2RWBxpPc4/VOuJbCf/Yoop+Hz3ZcG/HuOwCzdwVcop8m&#10;4kLYUwJjK5xzW2RnTOApx23/AiUCXeHnjFaVF/AmWlvG7nEFBeex+CRY/zQovoChcH3FmXeV5x1b&#10;XjxlS5wBy66G+8sqcW7gL4fPnMVRgUo+SfcKdA5XLXmMr0BVWxTYW1Z/2Bnj3Bj/ablYlP0A6C3J&#10;zq1iO9Vm0Ul+Wg6/QFP4usDuVkhTWxUGqAHAAF8ArwCwZDd5wQV0kQ+gtSqAFgEu8Q92lS8SxKn/&#10;pGObRdjW/yZAWL47upoivQ8ANmCpbd2W2g716k2sxxLbezQhh6WQ3Zbe2mtZga3U7l69qUwYF7vm&#10;+Iy5Z1hvB3zO7BcBugaUPmr5ljG5Y3K594t7vbjQdMpKPXobFPAqjM4bl7sWBmasKCBYaBE4U37O&#10;kWU291l6fYcl13XYzN27w2dNbtCf3d5vG37natvOT/h8/jEbvXmzlYf4L6Mxy+4UgNs7aIvTgCWB&#10;KYEUDutXRxcC2IoO8QuEKX2Jg/QCSYsc9p/CL4AkAERc+HHuaeUXSAvXUggMBTCmxR9aEpBZSfLf&#10;jXyyTAVAB2Bb4cwYO1Wx6FoL/ltviV21+u4VuzsclgeUrOVVnh0tdrPCGTCFw+6TDApnrjjLJDAT&#10;dtxI5wJSAE4aMCV/HbyEg/z13aZVDvYLWEW7bQI+1Ke64RmFlYcD75yvUhoH5dldOiO+0QH5CFCt&#10;Apr41AkY4nA+u18CYNHPASkP/xUpABl+Gohy9R2q8J+SXBmhcNi945qJigwIYXiHw/ICUwA4fttR&#10;PE4qvArPwKteF7fZVzjIKoOst65V5QvXTnCGDUDGrp784R4y7v1aFkgKP0EkQCQwwg+CE8dnySX+&#10;y5I6lXelFn2eXKMMnysBPnVwFP3wNsSnwYjCuS4AGCCqDobID4AKZXBF0XkvgJcMA8ApHJpXmRCn&#10;MHVQXv7osL0AE+Ap7GYJHAkURSArugcs7JDVwZif/yLNgZbvYEVxMozqD7tdvsu1wuF6ASnc6JMj&#10;8ZEb/AAvpYWb7QWwov94FABbBIRp4RTQCjtcfH4MfkAXYEsgSwCsAtACfLlb06IktyxQBtXB2DkQ&#10;Nvyd1vf3fa3d2j5zRABlxkZu4XqEcZt9KWbd1/ZY37V9NnD9oHX9dav13z9mA8/N2OQr41YcK1l+&#10;tGbtt7RZfPO8LWzTC9md4zb4zR4b/t6QTd0zZl2Xttj4TYM2cqN4PjZt00/MhYtVB68SwPqWANN3&#10;+qzr623Wc2mnDX27K9w31nNpt3V/vtW6/+q49X+907o+3WadHN7/+CE7/oljtu+zx+3ND++xTQJu&#10;b372qB25qsOO/KDXNl/SapsE1PZ//oS1XNFjg98dsJnb9eKohT+lBTv1Rs7mHp8P57mmHp60qsBI&#10;GgCghZ4LW+dfEBBbn7L0ywlbeGHBUq9nLfZK3OY2Zm3gvjnb/sUu2/OtXut8fM52XdVvxy7ts7nH&#10;ZmUT87JjWiAFOhZ2y15NLln6uABJR0m2TcDgeNXinFVbL+C3uWDxdTEBqMVwdcKSFlfu2soeF5ho&#10;qQSwwedI/tuP/1oEdJWOVCy/JauXZtnM7hUrCEgV9ipNoG5ZgG6xV0DjqMoKgBS3CtS8lrBVgZ61&#10;qTUrKj61Pi3KWH5TTkBNIG530UoCSydHBKrapR+tevnjctkO2avxk2EHjp03AFRN7VydETAS4Kt0&#10;1GxF9XGGC1C41C+97BNAkDzTr0puG9PhRnzKLSo/l7EuDbKjVwk7X9lXCxZ7YNaqu9Wn7aVwlxrn&#10;uziMnxdAzGzSi3ir9PdQ1coHpafH9FLBrt1ugcddavPesmXfToedsMrBYjg/hswWe5YtLUBdljwA&#10;sZx1W9R41KY4FhJd8LokQLMUwyYBit4J1z+w8yW8FS5IfRfg9fPo9xz5aaFzYVM6bh2gcb3DKYG3&#10;0/y8kvisrZyO7gDjPrFw71fEF5D1LoDr3eg/EsN/H3Lrvfzw4roILocNZ7bIx06UwNgKnzqzsh/Z&#10;k1aJrVhpomqZLo2rAHKG/1ztKVt8d8bm3pqXX/N5atHK8xr/dHQ/WWFa4RnJMLFk+dmaFePV8DuW&#10;K8t62RStrsjG8WUgHOwX2GJHa1UgS2At3GEo8LSqtDXAmAMrAJX8K4oP/7BEGdna8OKsuJXwslm3&#10;pwCzkA+/yitP3cxcuE+pd8ay3BHWM2UZAZ3k9i7LHhyw9O4By+0UMNvVb+m3uy0jUAbgSm3rDQf4&#10;2e3K7BToEiDLbe60/MZuy77eboWdfZbnZ4r2D2vyyL+lx4rHRgXCBLA6JqzUNR5ul69wwH4iLtQt&#10;o9U/acV+AbPW6DMml7VW1a7E5g5LrWsTHQ/3ilUnknbk6jfs3v/jUrvz33zFXv/Da2z3h2+3kZu2&#10;WuzJYzKCAorreyz5dJstPLTfUs8dseLBIRmqhMAOnwT1psP5LwGjZYGVskAZt+FXJwXKxgS8OGw/&#10;l412xmbTYbeFMGfMAvgCNLGzxbUVswJpADNu1SdO6eSjDPy5gDQAqLiAVVZgKKOyKZGAHrs9fBIE&#10;kK0kMtEuEYArALJC+AmflYzAzHy0MxY+7Qmc8BkOQMfu1gq7bLPRfw5yuH91QXFqN+e3Qrj+ORUg&#10;yK4X/33IPWBrXDgbgBs7cWz11+xMWaAk7IRVQhyfBAFfAYSF/zQU8FH94Yb6rPIBqASyAggLnykF&#10;wgTo+C/MAN4Aa+JzWqCHs1qnuFEfEhg6pQlL+smq0qtywz8HKD/pAZThqlxF4IY4AbEAuuTnFv6T&#10;nHODb4inrKiqBUFA5uQih1qX9PYIRbzX1P4VQF9FvFVn9DNJIoEOQNoan+zEazUANJVTHOE1gToO&#10;/K8B1CDxPyUABJgCsK0J7PhOVgBuxGEsHMgFwBUZnghYRWAqfI4MAEtpIU4GDHDlRJ7650UAU9gl&#10;CztXAC7pBWkhXeWUHoBYAF0R8ZkxugcMiuLCp0XlYZeL/5z0Xa9Aijt31QS7XwJb5KvVBM4Uf+78&#10;VwBdWrzlrwhkEeeArFJWuFK2Mq7GlHyVavkcCGv94uH387NAQzcN2Mg9wzb/dCxcPTFwy2C4mHPm&#10;2Tnr+16vtVxyPNw+X+ip2eCzszZw/4j13j1iC68nreuyo9Z/XafFXo7Z5CPsno3b1P0T4bPk4NV9&#10;4Xckp34yYbMPTNrkXWPW+812G71u2Hov6xYJjF3ebUPf7LbBK7ts5Lu91nVJuw1e0Wu9X2q37i+0&#10;WevHjln7J4+Gn0za/ImD9uxHd9uWb3aJum3T11qs+6ZhO3xZl73+F/vtzY8csE0CZ4e+0WlHP3rQ&#10;Rn8waPwu5dRtUxZ7aEb2r2ALrwqYvJAKnyKL29iNSQmg5AWAtNDvLdr8Uwmbe2Dexm4Ys4XnF2zo&#10;lhk7+IlWO/yXrbb7Px6zE19ot4UnFmxa4Iz/hCx1awy0AC4tnBIYEzhtX5IcYjaj/sYej1vy2bgV&#10;qGeLbJhAF58HCwdLljtYkD0tWVEAi50eQElxvwCVgAdnmirsdAmILHVwqF72aXDZCgJlRYHGMmeg&#10;9hStKEDGRbDVowInrRXll63rV74DAi5Hi2FHKrU1Y4td0pte1c2VEMPLAl3SnTa1uWspgL/lFunT&#10;Cc1HleU/FMtqy8rQmlXaZGdVf1Vx7MJV91ctq/qWelWes2oTmu/pU1bugy8H4CULpXG2q3x80eJP&#10;xC3xyJyVBGrzG7JW2S6wdJRdvrx4RldMFA+oz+pLTaCKOvjsyGH9asuSlfapzuPlsNO32K3wYQG6&#10;XQJw4XOl2smnV/7LU0CSna/KkMqNyp5mZaMqZ2VnBLwAXxxi52Z8wBc7XwJgYQcsuBE4CoBLIOzc&#10;rlgdlP3McEUCZe8INIWfN1I6oCrKEwG1EAeAw1Vc+EkhbsqXy88KkT/ssomii1mVR/zOcEHsu9zK&#10;f1Z27qwtplZtkd2wOY37eC3oVJb/8O2VfnZKNwarllO/k3tyFtu2YJn2gqU6BPwnylaYlG4JhGb5&#10;bNmbs0RbzoqT0o2kZJMWcE0I4GudqOWlA5ll+bXe1QS0ZZNXlwFh2E3ZSoG1ALDCy2oEsKLd/VOW&#10;yy5ZbDBt6cGcJQfyNteSsrHdsxbn96C1XgHkyEv5upm5cJ9Cl8BP16yEPGGJ/QJfAlrpA4OW3N9v&#10;yb09llJc9siIFds4yzWjtIHw6ZEzXtkd/QJk/ZbdKQC2Q2BM4exrx63wVme4F6y4VQBMIC2/ozv8&#10;pyP/AJAHhAlwlYfnrCJQVRiMWWlI/pE5K3RPWa5lzMqdk1ZhZ6x9UqCqXW9ALQI9KasmctZz1x57&#10;8P99hT36gb+xA//xRqv0xy13ZMrSWwb0Rjoqg3TMkk8et8RDRy37yBErPN9hc7dus9Q9uy3zxGEr&#10;bh8M/zUZQIoASmU2GQBVlQtfx/UGGcsImMkAnLtuAhKAiynMJ0iBn/DpT0CG35QMP1EEABOACp82&#10;uU+M82PhjJjKCuxxgSi/V7gskMLZJs48UT+7VFDY4coIyIRPgDJMAm7h3JTq4DLUNYGisOMlELjG&#10;50925ziAP6/y8q8lxFNpEOkBcKlNK3GBMj43ctYqfPJUPkBbAIV6KwXUsXuFUrM7JiAIeCIcrrAA&#10;SAHEcgAvgSwBt9DW8LlSfsCaQNcqh/YBaoAhgJSAUDg0D4DTon+SXSoBGy5LDT+cLbAUAavID3g6&#10;vSjQE8KqG5DEThhlSRMwin7gm/Inw392hl0yhQOQUl2UW+UniQBhRU360A+1sw7KVgCXNYEe/jOT&#10;H/VW/StFyUT9CySZrKkP7LqF82sCFIA1eMLLeRBeUZtWqHclAlKALgdZACnCAKuws0V6AGsRwHJA&#10;xa5YAFrqV3TeS+UJi8gXrpmAhwBXOMtFOeUhHaAV7XApDmAGkFRewoAu7v8KO1oCUw62AGXc57XE&#10;jhc7X1xDwS4Yd3zh1imAMQGvCrtgAlkhns+PAlshPux2yeDWd70EtsJuWBkwJiBWqQDElK/yi52w&#10;nu/0vH/qlnEb+F63dX9D4OcH/QJRIzb98JQNXtdr7ZceD2eXBm4fsvbLW2z68VmbfnLSpp6ateNf&#10;OWE91/bbzLopK45VbWRdzEbvGLeuqwSmbh61we/3h/CEgFf82RmBkIwN/0R+lR28ps/6LlN9V3aH&#10;nz/qvaLbRv520PoFtLq/3mkj3+kNN+YPB7fX+q6Eemz3Ja321Md22/OfO2ivf63dXr/ksMXfWLCx&#10;+2dsTov9yANz9tbFB+3tP9tje/5EYO0PN9vWP95mnZ9rsZFrBm327mmbvXPGcuuSlnotZYkXE5aW&#10;C+Xfzlvq7ZQV9uctuT66EwyAVm6t2QmBxa6v91rbX3XY+I8mbfq6SYs/ELcYPxr+4JzN/WTaZn4S&#10;s/EfTNjUDXppfmLeClvylnkzY8UdRcu+LRAicJXfr8WR82hcq3BMQEtgIvmm6hC4yipuuTM60F87&#10;qjEUEKqdWJLcsgIhAieKy28HgOllUkCPXS2ud0htSoa8hd1ZKwuUFfZFnySrAlbcc7Y2cjL0CdBT&#10;3sc/DdQEpNS2V1ICX1qYD/GZUoCNQ/Acclc7AyAUMOTT4jKfBwWKKuw8jfACumZL09xWL92tf2rM&#10;7xT/Vulix5KlJcdZyST3ovq+Xv1+PR3Abv51vRwfF5+Dat+hssCddFM8l7r5bMl5sWr4xLoyuCIw&#10;qjxqQ0jvEqhUnwCNOa6uGNJcmlyxar9A46zsWvqk1gC1KSZ7kta8zOrlqnQy7Hzx80Gn+b3JMxEA&#10;e1fAB7AE8AJUBdAF0KqDMn5zExD1M6XxA9tRHgBYBMjIE/3OYwTS3lU5wJYDsQC04B/4iBTmkyc/&#10;L/TuzwXglBZ2x376rnGjfdgtC4Dsp2E3jM+SiwXZC4HI8N+ScQHPEQGrjoqlD+VsfkvCUjvSltyR&#10;sfm3BcD25mzytZiwQNYyR3JW6tNYdJetOFQRMCtYrqtgmR7p2oyA2VDRUu15S/fnLT8ifYrrxS0l&#10;G1JQPSUB6JzGQS/4y4trenFbsZLWlppe8DlzurJyykp6wc/MaEy13lVLK1ZIVC0lPvNHkza3P23D&#10;b05Y/FjKpk5Myi5ib/9b+O/I7mmBK4GY48MSLLtik5ZpnbBMi+jgkCUErhI7ey1zbMTyvdOW75PR&#10;aBkNh+j5D8jcoVHL7Bqw4jEZhW0CYlu69NYj4LavP7qmAuB1QP7Wsehgv4jrIcqjAl5jcQ0+58Fm&#10;rTwet/JILFzyyg3+xZ7ZAMLy4p0X38LBQb0hjwuJp6zr+2/a2DWv2vR311v24SOWfuigZR49YqnH&#10;jlvm6RZLPd1u8QeP2tyPt1pctHDbLpu5drPln22z7JOtln3soJXe7JGBaLW82rk0l9ZbQT5c98B5&#10;seW5rHHVRTjTxadFdr3mZEwWoh0xdrNWUpq47ILN8amSMhF4YxeNnS3uA2PXistFuY4iIi36nBtT&#10;PsATgO9kggP/ysOuGaAIsCQAx9kszostJ2QMVccan0AF+k7GBHgWBKTkrs7mg5+rM1YAicrDfV3s&#10;Up1UWT5TAi4i8CUeHLTnrURtYXeOQ/ThR68BagJTfDZkR4udtzWAF+AP4ChACEALV1iwW6a28Y8E&#10;pzWJTtVWw+4TgGUNYKLJxOfAsJNU3zUCLJ0CnPCJMHw2jD4fnhTwCmCsJvCkclE8YEvxoTwAR3EC&#10;O5z34jcb+bFtdqi4AT/aBVMeQFNJshOYApDx49y0J/pUKTCjvKvkU5jPkauAMIGpNYCcKPyOpOLY&#10;JVtV+VXxWuGfCgRQVlWGXbJl9X+Zz8sQfoHlZYG45QDKok9/7JKFz5a4AkPR7hZACdAVgbJwQL4O&#10;uEI4xIkAYsGokCbAJxdQBQALoEvEJ8QAspTGzlYUJ1AlgBUBreUIWDkpTy2AMPkFoMInSIAYRHwA&#10;XQA2vdkrjrRF7vxiF0zAil0uPi0Gl9vww84XnxoBYTKSorJAV4gjrRzthkX0i52ww188/P7wA9oC&#10;XyPX9FqvgFHH549ahwDOia8ct/4be2zkrhGbemTahu4atoGbB238wRGbX79gQ/eNhzvF5l4V+Hli&#10;1gZuGQsH9qcfmrKh24Zs8oFxW1iXsJkn52z8HoGx20ds+IeDFtMCPXO3wMqdYxZjh+yeKYGXgXBV&#10;xej3+m36nglLvcxu1KTNPT1ns0/N28QdIzZ+36gNi/eGv9xvj3/obdvwuQP21ldarfWHvZZU/ll2&#10;n+7XC+neovXfNGJtV3bZ4Uvb7egXT1j/FX02deO46puxqZvGLPH4vM09OG3plxYs8fyCZfn8eH/M&#10;Fh5Z0MIvOzJ90qYEpGLPxCz5ihaZR2QHNxds6uYZm/wBPxAuIPdcxuKPCIjdO2vpp1ICd7MW5zcV&#10;n0ha5qWU5TYLfL2athIXiO4tW/6tnF5Gc1Y5DBDSmLRHIKPapvHisPuBohV2CqipntzLKStuKlhp&#10;h4DQsSXZ7rzl3kzYovLx+ZT/wCwKUHE7f3lHyVKvx60mEFQ9VhUQ4z4wletcln2W3eQwvIBdVW7y&#10;ubgV3y7oZTwf3EUBrzL/zSnAtjKwaosCZZWjgCm5rYt6kZfdmtT8mV+1s6Wzsrvc8aX5MLWml/2q&#10;2iJZCSRl1b7shkR0bYTqAgQWBRZD+wQAS3vVF4EvrqVY7FlU+2SHRwSkBOLCDpoAGfed8SmWT6OA&#10;sCAP9YP/bOU/XWtDmg8DeuEY0/yYEVCZld3InJItfUd29GT4sW/u5wo30fND2w7CwvkvgSNAGJ8g&#10;6+Ap+vToYErAS/4oTeAJAEbeOggDlEXgLQJplA07XpSph/mMCcAS5hKoUhiwpTQ+RfIpMwJmHhd9&#10;qvTfd2RHjE+Ta2unoxv5BYw4I8bVGLXUqmUHJTu96HAurNBbsrhAT+ZQ1pJ7pWfH8pbYpReKbWlL&#10;75a7MxF+7SB5MGOxrUmL71CcgFKpTyDsRM7yPQUrDguEzUtfwg7ZklWzS1bLyU5V1qySETBP1RRW&#10;Wkb6IVsKCKuV9fJYUr7yipUF2KZOCHDt1hzZv2Azb8dtbst8qLP3xRGLtcZtubz238BO2GhCKHba&#10;Mm1jlu4Yt6xAVrJ13NJHRix5dMiKkzHLTcQtNzZjhdm05Qfjyjtlqd19lhFACwfyDwlcHR2x4omx&#10;sGNW7py1ha09VuY/J0+Mhnu9in0xywu8scOV7Z20Cp8i+aHv8YXg8s8BhX4ZnbZxK/ZPWZmfJhqa&#10;t/xxATHVUWydEmjT2+SBMZu5a4/N37LDUg/ts8KGTiu8PWzZjT2WfanT0o8dtfy6Dss802bJn+y1&#10;3CMnLCkQllD+zMPHbV5xhde6ZSAGbeEn+xR3xDJPnbDK24NW2Ttq1R5u6U+G3S7+oxFwVePyVgEc&#10;/qOQT37sQJ1kF0tgLPyXY0aLMgfh2SkTSFvLKA6wxUF7gRxADDto7FRx7ouzWwF41T8/cpaM3aRw&#10;j1iVnRkBJQEyzpmx+xUO90+lwt1cAMPAm0tM+S9GtSt8kgyfLeVy9gsAJUVmdw0etDH8J6UAGofl&#10;uROM/8o8Kf8q//3IjhB1C2BxcWu4PoOzYwqHw/UCZZzXAiCyS8Snwtp82mrpdABLvJGEM1ZyAwko&#10;cSA+2hUSSBN5HDtA4T8YOTcgYxAdpj+ldA7Nnw6gLVwJofhw+enJ6GxWOJ8VKMrHpz8O2J+ibnbI&#10;BABPCrCs4Q9pfAZUfvlP6m2Jz47k4xwXgHANoEi8ypMGgORKi1U+WeJWIIGw+ufMFYHUFQAsoFYE&#10;IFsR2F2UrJZz5bCrtiIgt0J+gB4AKoAwgS8BuRXVB8jiM+Y5gKW04AIU5V+SG3bAwk4YnxuVV21b&#10;kYy58T7aEYvAE+fAAFMAK3a3AgVgJSOnOH5YOzrfFYGuALAUDldOhDSAltovNxy6B0iFT4zyC1AJ&#10;RAVQxc4WnxtLZS10lYjC50bFkVauaHGXvwYwkxv5tcA1gDDuCRu+Yth6vtFp3V9usY7L2wS8+m3i&#10;kUmbfGzShu8dtv67B6zrhm6BGoGZ6xS+ts9mH5uywZsEmB6bselnp2xi3aQl96Ss7eouG7512Oaf&#10;idv0k/M2dAu/KclPGk3Y4HWDNnHnuA1dOxTA2MgP5X5/wEavV7yA2MTN4zZ+o14un4rZxIPjNv+c&#10;bNX6hCU3Llixu2iJE0Wb2Za0kdfmbcOHd9u6f7vBdn9qr3X8TZeN3jQawN3IDYOWfmXBkm+wY5Cz&#10;cbWF35mcvmXCYg/ohfbFdPjpoNTT85Z4RgsIN+DfO2exu6f0cij792LWZu7Vy+bWnGUEUqZum1Bc&#10;yjIv5G3m+kmbvnbMZq8XcLxpwoobspZ9LWWFrQCkvKUEyBIPAsLmBXAESgRUC5vyVtgCkBIIA1Bx&#10;/cIJdqmi81l8fuM8U0WAqrgtbwuqK/6QbPKrOUu/kAztKO/Sgrm3ZJn1aQEudoi0EG9TOYGxogAO&#10;VzhUDmixVL5a61IAZ6tDK1Y5UpUtFahTG/JvZQNYy76Rs9oh6ZZAV3kfZ62Kln4jFcAbZ7OqJ6RP&#10;ouXe5XAVBL/3yE8CLY1KP0dXrNa/IkBYsslbJ2Xf1e/XtO5sjD4PLg0KVLVr4eY/GdukpwKM4boJ&#10;gbkiO3mKD+CwS/z4ZwCBsZLysDPH59Ly0ZItdi6FT6pVPpMKrC726aVnXHxH1UfRkgAhV0NUJzW/&#10;FvRClVT7pvXSWT4V/nORnxfiAD1ntTibBfjyA/c/FRj6uf7+k0+OAlfR50mBpgC4IjAFsAqADFfE&#10;DlkEtpRf/gCoAFrkD2UckAH0VC9pwc/uWB2IAbZw+aT5s4bPmmpjuLsr/KfiT2VH+Z1JgbFq1Kfl&#10;rMZyWoB4WMC2vyKSLnUVLd+uOXFYIKy9YNkWAd1+zf/xRUvslw4JiGUEiHKKz0MdRVtQfKY1a4Xh&#10;kuUHpHsTNUv35sKnz/yExj0mm7EgvUgIhAtklQXQclNFYQzpWUz2JSkblF+2nPLlJsqW7hOQn1A7&#10;JuXvLdrkRs2zV2dt7MVxm942J+xQ/W/gYP7QjOVHZBiG5y0zKjA0mRaSHbWkgFVawCrdK8AlcJQe&#10;mLWCANP8PoEvLl+FDgxrEATAwiH8CUtv77HCvmFLvNFqpdZJKw8LvAnYBTDFPWKDAnLDAnV9U4qL&#10;Gb8HWR5kFyxhhZF5heUKAHJ9RXk0ZrUkiDpmxSN6231J4Iq7wx49Ygt37bL0Iwcs90q3JZ84KoN0&#10;3Bbu32eJ+0QPHRDQkvvIcYvfccAWbt5h6bv2WvpuAa77j1jyvgMyZIcs9WSL5Z7vttSjxyz/VKul&#10;HtxvhefU7k29MmIykIeHBazS4b4uPhlyzotLXmvT6QCkAE7cMxYAkoARnyYX+d1JgZ3lWXbGBH7i&#10;AnLsliluLavFGVDFNRDh3Jh4hIP0FQu/TwkoIi2tBV35wjUWAlnUGQ7m87kxxttzxk5ydYUIQLjG&#10;9Rh8hgyfOAXCAHwB5FGPXAGxsBMmvhFAE8hQ/eHzZLgKA/AlkKV4PpOe4ewZu158XszLFag4w+c/&#10;LeAAFUAXAKbKThKACQJQyeU/EgFTACUAUvivQQCU4qND7rgOjupxCoc8ELtcIU7gSP7wX42AMwEU&#10;jw/5T3meKF9UFr/yC7gF4EXe4Dr/CNhFbYIv+cVX7aY97EAB4FYBUHzahCqSHSBTgAyAtSqZALb4&#10;D1fO7AGcAd2rAmHLkiWfNQFk/KPBElRl211lBYoCyBL4CWAMYCVAFj4RsnsVgKxAluTLtny0AxYB&#10;tHCuC2AlPztaDrgAaAFICUABtMKOWABapDvwAmzV4zVeESCL8nPJajjvJcDEAfuK+squVqlYtEJR&#10;BlSugJQVSzKABS3eJfkLBSuU8MtYKo28pTpYY/erUhKfEuBMC3ih8IvPkZe3vn/82/02dH2fjd87&#10;asN3DtnxS1tt8tEJ67t3xIaeGLPEvpSNPTdp3QJdgz8etP7ru23s4TGbfyNpwwJrEy/O2tyOeVs4&#10;nLSFA0mL7Uzb6OMzNnYfvzE5brGXOEOatUEBpInbR23mIYEYpY/ePGJ93+0LZ6fmuF1fAG/89nGL&#10;C9hNqVziNYGaHWmL702Ld9qmtiRsZrOM+4jmmt7ej98xYB3X9Fn/9/otty1lyc0ZS6xL2NSDAk7r&#10;k+EMFkBq/lF+rHo47Kxl3xBoEBjKbExben3KEq8kLPd6zpJPpWyBH90WsMoIWBQPZ21RwCPshAmc&#10;RT9RNG+T35+0qesm9SK5YLlNaSvsEMjaWLCY+lrZXrC0ymbXifhpIA6Tv5UJ115kN2UiEMLB+MMF&#10;W+pbEVAUqApnvVZs/nnZ0q0aw7cF/tSezLNq5wvRZzwOqVcPVtVO2bmOJcvvBLBpYVR+zrhlNmYF&#10;rBatwG9VSgYc1C/trFjqlUwAbeFyWX6/8jUuldXCqTavDq8GABR2rgQEa8fk31+23GbJ4pWkVQ6W&#10;1LcI/NXU7hoXqgpYclN9UkAx/2rGshv0EiygVBSYW+yVDR3vx30tAAD/9ElEQVQ/GS5hrRwth/Nd&#10;fJ7kJ4RCHUelfxz675Xu93DQX2EBNy5n5XqMxYGV6BqKIyrbq3SBOM6vFdv5T3HZirRsW0ovTWmB&#10;En7rUeHTlbN2qso5qjN6STsjW/SObAaH3AVuBHaiT4QOngBO7H7Vd7QIA5oEkgBV0S5YBKb8PFg4&#10;nC8gFT49wieEIzcCZfVdMVH0GVNxqjd8glTcuZ0yQJlAV/TzQNGnxwiY/TQAr3BbvQBZOCeGG/5z&#10;kr6oX8unw388LqZWLD8m2c5IJkMVrdkC4f1Vy5zQ+B/MWu5YzrIHMpbcr3E5lre09De9V+EtKZvf&#10;kLB5vbjMb0za7GvS57eTNv/mvGWPZm1hn/xbFHdUc6VX+tuVt9ghYQnRQmfSsmMFW+gVr6Fi8Mc7&#10;0jbflrFUt/SkW/V0ZW16v+bGXs3VIxlLn8ja3O4FG984rXD6wgdhmbYhCXzOcgMzlhXYih/ql4DH&#10;LHlM8aPsgMUkjEnL9QiItU1oQMYte0iAa1evZfcJiAmsAMAKfL7cN2j5o4o7Mhzu/soLdJWmEuEn&#10;jXI90+HsF4fxw5UU43HL9wrs9An4qd4SV1T0CaR16e1PoK00OW/VlCZ1y5TehLos+ciRALIWfrLb&#10;Ug8csfg9B2S0Dln++TZbePKwFXYNWqFj1qpjeuOazlt5YMFKHTG9RQo0Ptpi8dt2WeruPVZ4usWy&#10;b7ZrEsrAbRbYfKnDFg/HLPN0q2XvP2pFgbLs44dscd+IJuhsAFEcvl9kF4zPkHxq5IA9h/sXBJDy&#10;AlGElQcQE0DYPOfJ+NwYnSELfgGrZQG6cPGrABpAiJ2ycMkrfnar+PTHZ0sBKQ7uA6YCwEpokVeZ&#10;aBdOAIwwfgHAsKMWPnOyC8aVEwJVHMBnJ400duaS4gvwgi9gT4AwXIrK50/iVWc4B8XnPA7NC3SF&#10;z3RLq+GTHjtJ/NdL2Hk6qTiAj+LC5X0AnRDvfkBRBHIcOHHR3znQBdBSGgCLHauobOQGAKe8XIQa&#10;/RdiBLAAV6Fu8igcwFr412U+/eGSHuWNwFdUljNbYVfM40I6O3Ty8981oV3RJ8RQp/oU/mOSdIEg&#10;zn4BODl3tsqnypoWAXa8cjLqgGXJd2W+IN1IBXC+yD9xEKdx5Pwfnyv5nBlAGPwEtpZFADFA1wqf&#10;EANokp8fQ5eM2c0KO16KDwBMednZ4h6vJY3Jufu7AGCQ0tjlCv/pKGAVdroCAFNarZ5P7Yb4ZAiF&#10;6yQEvNjFgsKOVh1wlYoFywlc5fNyBbrykOIKRb3plqJwsSCABkhTfKkOyMLOmfwVgTWAWLn4i52w&#10;4Z8Mvz/x2KzNPDxlAz8esNG7hmzkjiHrubHXem7ot4mHxm1QYGf4vlHrvb7f2q/stI4r2qznuz0C&#10;Uf02/gy74xVLduoNe0xtjFWNO45OXNluA8o/ev+oTSpPamvWOq/qsvijUzb9yIQW+gWLP6M353um&#10;A/iaVf2cQ4u/JLuwK2Hx7Umb2aSXz271b7BqyZaCDH0yfIaZ2hSz+T0JvYwWbVTgp3BUQKe7ZmMP&#10;TNnC03Gbf0J875oM1yCkXktY4oW4gE3Wkq9qURH4ymxOBSDEAXMAyiy//3jtmE3eJGB535xlXkiF&#10;e8T4j7/U+pzF7o3Z3G1q211zFvvxjM38aNxmFa4eKFpmV9Fid0/b/J0zlrxfC134HKn6xGPunhlL&#10;PZuy7KsigTvuMCttzweAwjmratuypd/UQqZFEmA4fZfs+KOyr6/nLfmY+vfIghXf1Jhu0tgKmOU2&#10;aNzXZ6y0RaBKQC/3StoqAlTsrnGerbxV8t9SDJ9mSxtLlqK+nQJA+0pW2l2xzPOaBwc56yXQFG6U&#10;lz5yLcbBmuXFt7BVctwveXPVBABxu3Rtixb3t7Q4P8t1HrL56yQ7wNjeSgBs/IMAQIv/YOQ/HVdG&#10;VgMQq7XwzwR5gSmBO7Uv7LwBrNpq4WxZ+Emh3uXwX5flExVb5J8VDusl44T4jChtQnNnbEm2UDaC&#10;36OM62Uof8oWBb7Orv403LUVQNfiWeOuLe71OnPqbB0A+e6XAJDATtjpAiCFuF8AKSjKV8/vYdxA&#10;+B2YRXH4Haw5hV0vgBWATfn49BgBMMAWu158cox2w8hLGx2MhR/k5r8jAWMc0AeIiRyIrQiE8RuW&#10;q5VTVokvGf8RWRqvWbZHOtAicN8h/REAiwtgxV6ft9iGuC1sTVhqT84mXtP6fLRo8TcXLPFGyqaf&#10;mbLERs279TFL70hZbLPA2aakTb80a5PPTtn89oTNvR238ef1krQxZhPKN/3GnI2/NmGxXfM2u2/B&#10;xgSupjdrPmyZE9iSjrZmbOG4QHlfyRLHBMJapS8deik5lLSxzbMXPghbaB21VLsEsEng5HC/ZY4r&#10;fGQkgK5Uhwxb77SlWsfUaQn34LClBLRyR8aje8K4+b5tKtwTljsxIhA0acVOAbLeSQEsDU7HWLhF&#10;P98/G85+5dkZA3CNL1ieeP5jUm5WYIyfPcr3Cwx2j4f/mKxoQSuOJmxhfbfN3PiW5Z84YYmHDtnC&#10;vXtkRI7ora/TKkqvxZVvJG2DDx6y8Zt22KyA2txjR2361l16W2yTQemyhQcPhE+Tidu328J1b9vC&#10;j3dZeeeQjFOvxe4UvweOWuHVHhmJPkvdf8AWbttp2Xv3W3FDhy2NJgNwqXFOTAttOP/Fxa65qi1p&#10;IV4SEKtOaBGelPHhJ5xEK/LzY9/h5v248gu8Rf9lmbEl4jnDBQDjvBc7WgJggKlwz1auFsBd2NXi&#10;h66VHq7J4LMiQC/ssEWfO8Nul4AaoCrsqglUhfu92I1h9yvGf1JGYCEAMz5fAgKnExE4AzBk5Yb/&#10;OBToEnEQnnNU4b8N2SkK4EYGCIASwFAEdk6tAroAQVF6uFG5DpRCfgCT6DRgTeAigCf8gCHFA3gc&#10;VAUAhgv4gaiXMGVE7HgFsASfenlAHDtZ7F6FNiou7MgFYCaqty18igx+6l8zLjwNO2jsrtXzROAr&#10;8tM+rwcwFPISBjhJNss1EZ9oOa+X0thoHJYByxrjGjuiAmU1ALPA8GJOYyxACwgLO1wAKnbGArgC&#10;mEUgjEP+7GyF322sgzbilgWkonIRLbGzpThc+AC2ot2wKB5gBQgDZC0JgLHDtQT4qkZEPDtelYoW&#10;paIAk8BXsciuFeArcgFW+TwgrGi5vIBXDuCVtxwu8fLjFgBj4lEUOCtRnt2ywEd8+XTZ8DmSe8K6&#10;L++wtktbrO/aTuu6RgDre73W+jft1nV1t3V+v9t6b+m3zu91CKCN2ODtwzZ4w4ANXTdow3cMW+zp&#10;mA3dO2oJgaJMp0DBVNkWBIq6rumyfgG51A4Bqm1ZG7h5yGLPTeltXWBkW8amnxbw4bcnn9RL5TYB&#10;rjfjNv3anE1skC07lLKJt2I2vl52alCgYFTArl1gSAtHfEfSFg7ltBAs2PR60ZMxG/vJhMVf1Zv7&#10;y1pQHpu2+JNzAnjztvCiFiZ+V3J9IhyMT74R/aB29g0Alvg9PGN5xeXfytvCowmL3SHwxqfG2wTg&#10;Hpm15AsCfQJUCw+J10OqS+ArprTYLQJdd0xZ5uE5qx4sh8tS0y+kbU5l534ogPb9UdmtBUs+GBNY&#10;EsBS/3MCM/lwrksghotJ+UT4huJeL6juePjHgFDfA/MCcws2e/OE5Z/TS+smjfvGgsBc2rIKV3ZU&#10;wmfAvEBlcYvsVo/AyzHZCW6aP7YYQFFWfSsJIPG7llmByAI7ZQAhgT7uR6t1VMN/g3LjfK1Hejgi&#10;MCQQu8KPYreKB/9xuUltE1UPSl/g+UpWIC8vQKi638qFO76KfGY9Kj09LFvJhbK9etng86P4stNV&#10;5j82BbD4p4HysWr4FEl8VekF/gOyY9GKrXrJnV2zyoDmisBXZUi2MKb5vKD+8MmRc17ls+FSVH5Z&#10;YG3prJ1e5o4rgZuzAj/vCtycedd+yn1fdZATgJRcwBcH8dnlOge0FBfyhB0xQFeUJwCuenoE2qIy&#10;AYA5+Ap5AVcR6IrK1oGY6EwAYY1gS6R2OfA6A1ATQOMzKQfz+Q1H4sJPC0EBjCl8tv4TRIrjh7tP&#10;rp22JS5lLUlOCQGxmIAYvz85LaA7ULKCAFCxt6p1Xvp1JB8+CSakc7FXtGbvz1pqZ9am+cR/v4DW&#10;83IfmbYFvQRNPztjY/eP2dRD0tdNGeu9rd/m183Z7Kuah09pbr6hPOIxJZA28PCwjb8wbguaz1Pr&#10;Z2xuU9wSu5M29eaUJY9q7uyRDgsUzm5bsHRbRlhCtmesfOGDsIlXjtrchiOW2tVl6SMCYHv6LHtk&#10;2DLcot8yJiAmQ3BCRuzEhGWPjVrmMJe2jsmICai1cImr/Ny2f2RIAzQqtAqoEgmMlQRCMgJxRYGq&#10;7KAAF7fik9Y1FX5qqCQwkFP+ggBfUUCtOBiTy6cAgbApvRW1T9rc40ds/h4BqHt2W+LubZZ5ttXS&#10;O7ttMV+y8Te6bezmXTZ5+14bFehqveR56796sx373NPW9uXnrOMLj1vuNRnpJ45b/LqNlrx+o0DY&#10;mxa/Zp0M3B6bv3GrlV7utOxLXTZ3+y7LPdNilQPTekMdsNgNW6zw0AG9wY2Es2Dcvs/P/Syyq5Up&#10;Wy2Rt6rAVHSdBeCKz5UCRQJsnBmLftA7OicGOIrOf4k4OyY+gKhoN0tlArGTpkVbwIurMABT3JjP&#10;p0vu8FoBQHFlRYJdLQEsgBj/4SkAAJCL7hITnyQ7a1Fd0Q6Z/NQXq+cRcAz3j3GbPgfqqxyk5xNj&#10;dFaKHaEAlAAkAh8RcALAiLiHKwCgelx9dyva0ap/PgyAht0yXD7zRbyiT4sReOK30gLwIm8ow1kw&#10;eER8o7SIRzi3FcBSBIb8LFj0SZGytDuqIyLKc2ZMfvLRhzowCztnxAW+pCtc5xn9pw0E+KoDNVzS&#10;V9m5YqcKYMRnWYGikhaUAmfC2P3UAiHZL2p80AH+k3ZJoBn94LMkB/sDcPLPjQCtcIh+KfoEKb7h&#10;8yTx4k++CIQB0CIQFz5D1sHXuU+PAlXhc2Td5UB9dFGq0soKh8+NgDQBNOWpCXzxn4th10oUdrFE&#10;hRKfFuVqThUFsoq5vPwFy2VlcPNaYINfC6aAF8CMcFmgizBgrKA8gDE+UwZAJt6FfPEXZ8K+c/j9&#10;nd88YS3f2GfHvrzPOq9ose7vtFvnNR3W8e1W6/xBp7V+s916rum1odtGrF8ArP8H3TYgMNb/4yEb&#10;uXvUhvl5o2cmwieO5MGs9T06ZROPT9v4o6IHp5U+bDOPjlvxoN7On5q12OPR71NmtqdsYVvCxl6e&#10;tPGNsmWDWthnKpYZLoaFZuCVaZvaNGVlxSXa8za3K23Tr+vtXG/pRS0+swJ+c28vBBDCnV4zj02G&#10;HSzu5EptyAh8CbC9IHD2dNImb5my8b8dtukbRm3+PoGs5+OW2Zi3qXtnbPCbg9b22Tbb8e93Wf83&#10;9WL4TMrGfjwQzm6NPyDAde+8zVwnAHbtmM1cP2rjVw3Z2JXDNvT1Lpv8/oDNCDDN3hez4SsHbeBr&#10;AqiX9Nro1/tt5LJBG/pyr83dOmWzd8Ys/XQqnM2qcl/X9rxV9mnMtmt8+M9CAZWV3hUthjlbeCwW&#10;7tIqbSpZ5qmklTdq/F/PWWWb3PV6oeSG/JZa+K9G/rOwdEQvogI2AMuKAFP5SNn4GR8uZa0dls4J&#10;8HC9RW4ru2IC7LulDxze5zb6g8rTLlB2uGinZk5a6ZgAkuSSVz2VfXlbFrAqH6pZcbPyqm0FtT//&#10;psAZ/xRwtBR2tooHZOf48Wx+p5Jb8fmngxOad/3Sb+4xaxN//iOS34MUaOPgPRfF8p+VqzG9fHHY&#10;f3ZVc1NzOau5nZPtKMmWLJ6xMysiga4za3JPCpSIuPz0ZwJOwk0BhP0UECUwE8BUAEgRYAq7VxAg&#10;SnGkyRvy/UyFo0+Iyis3ACrywoe4QPCMygG6Qrjuj0CawFUdeFE27HDVCT8AjLxh1wswVneJ46eE&#10;AiBTHGfDKAPoCp8kAyCT/4yAGMCMy1ZXz4T/mlxMR1dXVOaWrDQjHRiVfRgWAGsvWlqAK7k7bUnN&#10;k4W39QLy8rzNv5oI/0ST2pQOc3UGIPbEvA3dKlD1kzGb1Fwde3Ai/PMN/uG7x2zwniGbfX4mfLoc&#10;vGfAJu4dsoG7+234kXEbemTQpl8WCNsgoMfxgNdnbX7HvKXbMxY7kAxn1OK75yzPp83O7IUPwoae&#10;3qa3wQM2u+mozW9tteTeXsuw89U6YYV2vVUKCGVahWI599U5Y5lwsz6XtA5b+qD8B4cCOMu1j1u2&#10;Y8Jy/Jdl27jlB2IBbOW7piWsOSuMLFimTwCnR2H+A7Kfz5BcVRGPPkcOx4S45wIQK4ezYsq/sc/m&#10;7tpjC3futgUBrfkbt+hNr1cASBN1Lm89N+6wtq+/bG1feNZav/C0dXzlReu69GU7/OnHrP0LT9rI&#10;t16z+K17LHmnQNyPd9rC9W/b/NWKu2aDLdy01TKKT96+Q0an2yp7ZLBf7rH5m3eKdlnynkOWu3ef&#10;ZZ88GH7Ye2VegGuGM2GZ6PzXNJ8YZRhmAGAc3s+E81qkLU1r8WVnbCo6G7biv2cZPk9q0eaAvQAR&#10;O1xr/HdjPAJu/GfmmtIBShyKD58lMwrntOADuuo7XwGcBeDFLgzAS/lICwBNbWLHTMCAz4wcwOfa&#10;C3Zu+E/CaNdrtf65UWFR+O/DsEMkYCI/wCMCYoAcASj5AVzBrYO0aCdJgErp7HwBzMLOFcCIA/f1&#10;+AgYRWAt2k0jT3Swnt2z0wFIKZ78kOLD1RPyB0BEGmGBlAicRWmAqPAfl8SFtkZ5I9CkeABUHVT9&#10;Io+DKsXTz3o+0vlEyAH9iI/8IS/5+GyIq3iFw6H6AJYEhLh2hIP5kj/3xLErxufrmgBYDQCmsarO&#10;S0+ySi+W9eKg/OG/KVVWQGl5ccWW2CkDdIWdLg7SA8IATnXApTDAjJ2tsPtVi0AagCzshIlIC/d7&#10;VSI/vCNAJtBV1mKKKwDGDliNT4clzn5pAeZMl9pVFpUEwEoFgBmfGyMqZLUYCpDlw46YSKCMz5XF&#10;Qk4gLPpkCZ+i3KLKn9sdYxctnf7FTth39r7/wGV7be9n37ITlx6w9mtarf27J6znRz3WflWXDd42&#10;YMe+22EjPxmyjm+22uQj/KejDPUNfTZ4ba+M97AN3jGot+lxm3t2zrqu7rLpRyds7rmYTd4/a6PK&#10;l35DYGhD2kbvGLOxO0ct9uKsTcjIj78xKfkvWzG5bDG9Rfc/PWqLCckqpzHIKO5Y1sZemrRsdykA&#10;sMn185Y6kpXtKtnMroQlD2dlGxds8uWYxdcLkAlY8Ykz82bS8gI38XVafPih7icSNv7DYUs8HrN5&#10;DuM/r7wPzwrsxAWOpm36ulHr+1qXHfr4cdv1yUM2/8a8ZTZnbPrBmfCfj31f7LHez3bZ0f9w0Pb9&#10;/jbr/Hy77f6TvfbU//64PfIvHrLDH99l7Z/vtMN/dtj2/+kB61L+w392zDr/ssVa/+K49QiUdX2m&#10;3do/3mL9X+y06R+M2+TfjtvCQ1qsOMN1fNEyr2Zt4la9WL8at6V2Aas9Gn+BpsIbBUs+EbfsUwm9&#10;5Orl97mkpZ8T8FyfVd9S4R8ASvulyyeWrLCNW+S5aqJqyXVpK7yUs9w62b+9VcsKVFV3l4zfYgy7&#10;U9w/xvUUXGkhYFXaIcAlELXCb1TuFlAHsO2V/u0R7a3Uz5oJXIVPjdwZJsDHfyy2Cwzsl33k9yD7&#10;5edHswW8lgT6+A/LRYHEsvJzp9didzX6/MknyXaBzskVO5nUS15a8z0jysoOVE/b2VUBlFMCMe9E&#10;QIadpHCIXeGf4gpEAWQAYhEIg34qgEX8LwAX8fgBOz+TC+gKgErAKdodA3hFoCgCZPAmLTrzFeWN&#10;8gdgB1+BN0AXICuqIwJc5AvtxB8AVwSwwqdJxTswA3ydi6/3jxv5A2gDhJ3ltx5xAWHy18HYqVPv&#10;hP/25DLXaiICYotxzZ0xjdVIxYp9enlpyWhtrsrNW3KnXkZ2piyh+ZHamhaomrO05sXU43M28cCY&#10;jdw5Fnai45oz4w/oJegnozZ697BNam6P3i0Q9vikTTws0HVHn43dN259t/bazLNjFt8qfgJb/BMO&#10;dcxt0MvHo8O2sJWdbL1gvT5nsxvnLb5TLx0tiQsfhJ2471Xrefwtm1i/zybeOmrxXR2WODBgqcN9&#10;lgVMdc0GIJXhXrAWgSyAmfwFdrRaRix3ZDT81FAW8KVwsVvAq09lBLZynfJ3ToazXnyGzIbfjIwp&#10;fkJAbMoK3VxVkbDSSMwqo/PRD3QPz4Rb7ksDCxZ/od0WAGE/3mazN2wTGNtnubd7wn8vlkZTNvlc&#10;m418f7ONXbfN+i991QYue8U6L3lGgOwJG/nRdhv65gYbv+YtS/Gj4Fe/bgmBr9hVL1j1uW6Bsu1W&#10;eKwt7IYl7thjqUePWuGFHoGv/VZ8ocPmb9tv8R++bbmnDtuywCE/0s21FUsTaVsRGAMwLU0ImKkt&#10;KwJd7HCF811xzpABuLK2yqWuHN4X4ApnyORy6J7LXtfEDwC2GBN4iufsJGVn2BlTPDtYfI7k4Dyf&#10;E9lZA7gFIBadJYtcAJz8ysPnRsBYuF4iX4uuqCjILdfCZ8bVJYEvgQf+gxBQA6A6uSIQBKAJwCQC&#10;QGHHC1AlEHIKEKa0AJ4CUANgKXzydABP4b8cA5DCPam3SPII1MgP3/B5UOHoxngATx10ySU/Z7bI&#10;y2H/0wA12hLyRaCKvLTNQVpUdwS0AhDztlEGUvujT4kyugJMEZAUyAxulC/sboW8AlUBXEUU/rMy&#10;hAFgXDfBzhc7eZTR2/Oy8gNaxX+Z81tlgSF2uficy5UVKY1TTosOYyxAvKjxX0RnBLQByjXpCNeg&#10;hE/YAmP8x+VSqRoAFsR/SEY7XQJiGi9A2IrAGDthALVwvguqaqFRXAizyyXgBcCiXABjAK2KFiIo&#10;hKNPkuyI8bmyKn2oAszKnN/i7FaxfpaLXTGBMIGrSkGATKAqhDn3BdjKaSEVCAufMQXKSrliAFuU&#10;d0CXV1w+nbN8Km3pWPwcCHvhr154/+YvvWWbP/eaHfr2bmv5zmE7/NV91v7tozb+2IBsSM5Gn56y&#10;mefi1vm9Phno0XD2auL+GRv8IT9o3WVjt4xY39XdNiQANvCddhu5ccDGlW9Sb9WTeqvOvJEOwG30&#10;hn5Lb1uwuR0J69fbdM/zEzb82oy9+tn9tuGTu23jVw9bsj2lMViymsAZP90ysn7Opl+as6nXtIgc&#10;0+JyWOBqV8rmdy3IFgqEvRm3vNqYP1qxodtk597I2twTc5Z4ft6Ku/OW2phVO6YtdieH/ycEHkqW&#10;2CBAsyEjIDZng1cO2Nh3hix2z6x1XdZjI7fLXgqA8EPdXZ/psLYPH7auSzqt9S9PWNslXXbs4qM2&#10;dNWgdX2tz9o/12m9f91vUzdP28S1E9b/efX/Sz3W8R9PWPtHjlvvF7qt94vdNvCNPhv+1rDAWLd1&#10;f7bXWi9utc5PdNroZYM2pvjMi0kr7ipbcatsVceyJQQe82/LhnUJ3A9KnwSwODNW2V+xyj4tspsS&#10;tjqxaktjeukYWQu/H8mnTg7tl7aVrLpDvDaWLfXkglW3CLBv1AvqLgGnLcTnbZFzXHukM5uLlnh2&#10;xtb4ce3WpXCQP/Viwpa40kLgCxlV1C5+8LwmIBYAG/d9bS8JwAn0bZft7NDLi9q4xE35ai//6cj9&#10;XpXjFYEtgFct3J5fFPDj0ydXTKxOLwXQdTIvu1I8Ze+snLV3Twq0cJv9GYCWQIwAys/eZWdK5EBL&#10;brQDRjwgqg6MAvghXM8vAnSRLiwl4FQHXfIDrgJQIxx2tgBfUZkA2OAV0t4NgCoCePUdM9JEAKoA&#10;tgJRVgCwnh6Bszovdr5CXfUwu1yASD454gLEROx2/eK2/Qh8hR/fFiBjR+ydM3yWfEcv0mdli06H&#10;M3DLhTWrLMjGAMhmFq0yLdshqs1Bi1boF3gWFbo0/j3l8B+SJQHfWY03/xQz/cRMAGWJ1wTMHpy0&#10;MYGteQG1yUcmLfbCjM1pfiY3JmzyaT7162XkJQGsdXp5enxMLzvK99iw5fbnLLU7a+NPjlv8LeV9&#10;UfNMQGxhc9xGnh60ufUTFz4I2/Kjh2zf7U9b16NvWPcjb9jEa3sttr3NEnv7LLGvVyCKXTF+qBsw&#10;FYuoc9YKLdOW3tsv4zQcro8od05bSYCtJMBWGIpFt+FPJcLuVql/Lux8FQcUP6g3M+WpDHIQf9aK&#10;PTNWGZqz8gCH6hcEyuJWm0padTxjybd6LP1EdKh+/oatFrtus2Web1Edk7aYLtrC8SlLbhqxibsO&#10;yDi/YR0CXyc+/4T1fuM1G77yZRmIE5Z85IRl7jxoqVt2WkrlF65+08rPdlr21t2WEM/i821WeK3P&#10;Km8O2uKeaVu4YaclOU/2VIel7txv1fVdtirAtzTFf0Xmw9msxdlcBLqmZNBmFScgxW851sJFrYAw&#10;LcIAs5BfAEout9+HXS52sRQ+uVCWPwJfJ9nd0kIdfodSC3gAUlxtwZkwAbZwzQQgjJ0zLfLc9bUW&#10;52B9NbpGghvmy0vhgtUz7HRVI+B1Ohysj+7dCqBKoIazXGcEsgLYAkjJBUQFcATIqceRHg7PA4ZO&#10;AZ4AVlHeUF50Bl6hLPmVRwCJPMQFQEZ+5Qm8zwE6tYV21IFUAHoAMEAewIm64Ud94uPhMwFIRaAr&#10;Aov0IWrXGcWF3TfarnY5XwBX1AbyA9QUr3rDDpyAYATMInDGzlhoG2GBMQBZVJ4dMACf8shPHzis&#10;f2pJ8YsCZwJj4VoPjUMAYgLD/l+vgGV2MMNupdLCP2fw2ZkdToAbB/xF3LO2UhWoE2haBXiFXS7C&#10;ig9+kcYUUBXC4b8uAWvERfGLSg/XUgSwJb/iiF/mU6XiIsAmQKayi2XVy+dKgaxq+I9GvQzIX+M/&#10;HAWoAjArVpSmRU2ArApAEzirCpDhsnNGfvKRpwIQy+esnMlaLpGyVGze5sfGzoGwhz76k/e/ecVr&#10;9vaVb9qub71tB67eY+3XHbKOm1pt6N5+67mp18Ye5efNspZpzVixs2RjT05ajwDY4E0jNvSjQeu7&#10;psd6ruixoWsE0n4wEP4DclpAbequMZu6Z9BKAk/xjWkbvUsvhXqD5l6h5JGs9a6ftPn+vO27dcAO&#10;3tZlmbaMxY/oBa8lbcnOvM3Jz9kS/qU+15e1ypTe+Cclj8SS5UYrNvaywJkWldSWdPj0kl4nm/aG&#10;+D+lBeTlePjtxemHp21Ob/zV1pLljxXCj2tXDhTCvVnTD8dt4IpBvdRpgbl+0mYEiGK3Tlnf1/qt&#10;78s9slND1n/ZkHV9ttta/qJFIKvbhq4YsJGrhmz0h5M2+NU+m/7RpCXui9vMdZM28FWBqu+P2/gP&#10;J2zi1hmbuX/OFvi5op0COwJCo3fMWN+lwwJifdb58Xbr+miHDX2ux2I/nrbUA7LFAmHsNPFzRexo&#10;LfVyu76ATUvNkvTt7foZLbV/dWwtHILPCCDlXuKwvOJ3SDaHlyzzXMbyL4peztjirooV3tQLx5Gq&#10;AFreKgJohVdyVlGbKnyqbJHuCXTl1ufC3WTV3dK1E4tWEq/aHukf94AdE5DaLVdArXZALyrsbKks&#10;n0VXBzQXBleiS1b7pP89ywGsLXfWbG3ilHEJK/8EcHJK8zV9WrZX80jA4WThlJ1dOhPOeb0j8PUu&#10;gAuwFQCXA6n6+SzAl9wISEXxAYjhl8sOGGEAFm4jUYb44HoYPsFPPdTHNRVRHIAq7IIBnkKax+M2&#10;+EW04z8BggJRXi7aEYtAXHABlaSFz4+KC7t67IJFl8j6J0jAJ2fD3gkgDFeg7LTAmOJPnzojO3rG&#10;1mqyb2XZTsmP365cTmsM0nJza1p7ZX9SK1adX7bqlMZpUmM3Jr2YX7F8e0mgSfp4SGO9P2OZLUmL&#10;vzRj2U1JS70Vt8zWVPgHnflnBLoEwqDiiUI4uB9/VvTinMWe0Jx9Ydbm18Vs5hH+mWZCroDb07M2&#10;9ZgA2pMTNnRPv0081m/Dj/Vc+CCs+TSf5tN8mk/zaT7Np/k0n+bTfJpP82k+zaf5NJ/m03yaT/Np&#10;Ps2n+TSf5tN8mk/zaT7Np/k0n+bTfJpP82k+zaf5NJ/m03yaT/NpPs2n+TSf5tN8mk/zaT7Np/k0&#10;n+bTfJpP82k+zaf5NJ/m03yaT/NpPs2n+TSf5tN8mk/zaT7Np/k0n+bTfJpP82k+zaf5NJ/m03ya&#10;T/NpPs2n+TSf5tN8mk/zaT7Np/k0n+bTfJpP82k+zaf5NJ/m03yaT/NpPs2n+TSf5tN8mk/zaT7N&#10;p/k0n+bTfJpP82k+zaf5NJ/m03yaT/P57+sZE1mdGp9S3eW5UUT68yEUPR63LoSip0tE3D8PoYsu&#10;+qmI8G+EUPQQhvz5f4l+FnmbT/P5r+L5muityPt/e96rvzz/ubizor8v2lgPPybyp1VE3OdD6KKL&#10;3id6p+42n+bzd/G0i9DJ3w6h6FkTvR55L/ojEenFEIqePxYRlwmh6PmJiLhrRP9PETwI+7rAQxjy&#10;5/dEjeHm03z+u3kO1V2fFLeF0EUXDdVdnptEpN0fQtHzIxFxj4RQ9LSJiPvXIXTRRQkR4X8ZQtFD&#10;GOJZX3ebT/P5r+VhoRkRoaPfIeI9T6P++vOfizsVecPz3jw7RYQdhDHHmk/z+bt63qufjc8/qru/&#10;LyIP88MfB0/jIRQ9vl5cF0IXXfSwiHCjjhOGeC6uu82n+fx3+TgI4/mqyCdHLxH1xyfVnSEUPX8r&#10;Iu6XgbD3h9BFF20VEd4SQtFDGOJpfHtqPs3n7/r5n0X+wrAkQk8/GEK/eBr115//XNzJyHvR/y56&#10;bx4HYR8R/amI+dR8ms/fxYOOv1c/f9njIGwwhKLnX4mI+2Ug7OoQuuiiB0SE2f31hzDEwxeU5tN8&#10;/rt9TtTdxqcmykfe8Pinx0bAdb2IuCdCKHpaRMT5TtinRYQrIRQ9hKHGh0nKZ5vm03z+Lp/L664/&#10;rqv/IISi55fp738uzkEYD5/ciePzO88OEeEvh9AvnmTdbT7N5/+fD5/K0cebQ+g/fb5Vdx2sNQIu&#10;3wnjWIs/PxYR94MQuuii/4eIMOTPe8M8vAB9KvI2nwv22bx58//40EMPXdzT03PxoUOHgvvcc89d&#10;fMcddwR6++23L37llVcuJo+7b7311sW33HLLxTfeeGMg4q699tpQjvA111xz8f333x/icJ966qmQ&#10;B364xOF/7LHHLn7ppZdCuXvuuSe41LFhw4aLW1tbQ9qxY8dCPHHbt28P8R0dHefyku5tov20F5f8&#10;5KMMfOBPfYTJu2vXrpB33759oX0QbaJf5L3yyitDfvI4/8HBwf8rFot9UPT78KEs9dOm5eXlPyQ8&#10;Ozv7R+Vy+YO5XO6DU1NTH1TaHx4/fvyPBgYGPrhnz54PKv8HCW/atOkPCMPvnXfe+aCZfVDl/y/F&#10;f4h+4S4tLf0+fJzgS17Ff5D2Ux/twA/RRtrr5PHIg3Y2lnHycGNZZIdLOyDKk8fl6+PJOHo5ZEU8&#10;skMe1EU68nQ9gIfrBnxd7j6mlPF2wZdxo55vf/vboRz1kI++SG7nZE8fvK/kkawvjsfj7Jb8/3xU&#10;/k/hCZ9Gcpl5HZDna4xz8rxOlCfeyzTWgb8x/N5yjXX/sjjn7XGN6Y1+6L114Ede702HvJyHf1mb&#10;sQ9jY2P/4ec///nvoLPd3d0fIn5oaOg/KPy7xEOEC4XCH3m4Uqn8Ibzlnos7efLkH6jsh6TTv+9x&#10;og/U036f9tTr/vcN6SGP1wU/7wvj736I8vTV+TTKBX9jGCLPe93GfuMS5+nvpca09/q9LGGvtzH+&#10;vf5fRl4G1/2NaR5HW8fHx//Huor/Fx/m1Ve+8pVAzDPmK+51110XbCBz1ec08/GLX/xiCDM/fa4S&#10;j5zdljgxF911/y+TOXFeFr7YBng6uR1q5IPrc97LenojwY88nu7riJfz9rjscZEfcc63sQ783u6j&#10;R49+aG1t7fcU/tPXX3/9o4uLi7938ODBD5G3paUFnf099BSam5v7Y/KdPXs26C6UyWT+WOP0J8SJ&#10;QlypVPpANpv9vf379/9/aDvt7ezs/APlJf/van35gNwPqK7fLRaLv/vmm29+iDxus72v3tZGF34u&#10;F89PnJOHG10vS5/wIy+PIx2Cl48RfsbM2+QEv/fGeX6vv5G8DVAjbyePd7/HE0dYuOYf1lX8v/5H&#10;Svc+gQE7cuSIqQP2wgsv2IEDB0xKZL29vSaBm/LYk08+aevWrQt5SN+xY4c9/vjjpo7bli1bQh4N&#10;kEkJbffu3aZBC+n33XdfoHvvvddee+01e/nll00Aw/bu3WsPPvigCUyFOjVwpoXcpMwmIx/qEigK&#10;+d544w17+umnQ53k3bhxY4iHiKM91EkbZUQC3x//+MchnwYz9O22224LdOedd9rIyEjoG22Ugtsz&#10;zzxjt99+eyDqxN26dWtoA2kCAqFvtPX555+3/v5+k/KHdmmy2M6dO4OcKEN7qFNKYFKGIB/4PPHE&#10;E6FdxL366quhP7R1/fr1geBNXtLIT3lkgrzxS+lDHxkr6sRP/+kDcdRNHupnPGgP7SId/7Zt20K7&#10;aDMyZhyoFxc5MSb0iTA86LOMRsjvcoTXD37wgyDnu+66K/SBtj766KNBTtANN9wQ+NAf+st4kZ+x&#10;pz/ID/6HDx8ObRYIC+2lDvJ4++g37YM/eYinDa5bMoDW1dVlAgFhDOkf8pNxDGHp73Jdxf+Lj/LX&#10;BIqtra3NTpw4EfQeHviJQ3dIJ86JOM/b3t4eXMLIC8JP/8hHGnxw4UN+0iH6QB7KkEYcYcoSR7rn&#10;aczbGI9eov/MOw9DzoN6cWl3Yz/ITzniIK/D+0E58iFj2o+caTth5jpEGJc4iPzk9f5C8CNMmofd&#10;pV5vG/UTT5g02t+Yj7ah7+gAes54owv0Af0nDr2gDHnhQzmXC0QcbaGt3lfyezs8TL/IRzxxtM/b&#10;7/3zdPjgeprLBh10GXkfIO+n83Re5CPe2+g8IW+D1+FEnPP1sLddQOKf1FX8v/jcdNNNdvPNN9vV&#10;V19t3/nOd0wAK9jOH/3oR6YX6jCfib/qqqvCXHR7x3zEZQwYE+waNoRx2KLwRuXborF5U2PztsYK&#10;G8YcZ+4Hu1W33/BDX3F9XWEeu110++Rl3e5RDzypG5vZWIa82BTyohsQ+kI8+V588cVgk3DhQd5z&#10;7ZIOUQ7+9Il+Ys8gwtgsxlbgyfSyF+YFY0ZZXwe8bnhSL32jDeQhnn66ffY88PX+IEd33S7TDtqO&#10;bXR5kJ82kU48ebyNEGU93Xnjd77koW7agZ82ev9pF21kbIijDz5ePg4+7tQNefuog/ZRh48Jtt3H&#10;E9tOXsaNOPSKdA97efjjeh/on5P3Bb/zpzxh4tV2/gHiwngk/PfRoWeffTZ0hA6gnCyWLKAYAAyi&#10;JrUNDw8Ho8NA0HEGgzIIlnIMIoJHGJR9SwNMvpeUB0MBL8AI9MD995vesuzhhx8OiyyADUWoL6AB&#10;KDHQGBQGAYK/KyALOos8E4C6URSMHi5KBQEEMCo/+clPAmignwzSFVdcYRgfQBk8ABwACNoBEKRf&#10;9BG+1157rX33u9+1Rx555ByIgC/KhkvfkQ/9RpkI01ZXDmSBPOkf/QW4UB9h/NTpQIV0B6IAG+RE&#10;HZSnLUxu+sDkQBY+oSFkh+FwpYUaJy3tIeyTAJcwffJ+IQt44IcYW9pF+5AzYdpFf2kXkxLAigGn&#10;HuSM/OFHH+Fx6623hn4y9hD56Af6Bl/SfFLip8/UQVvgQztxyUP9jCsGBXkgX+rARS7wdcMkuZ8X&#10;CFObat42FjFfyHwBJIwOkk7YF13Pj/veBRNZQUcU3v8bv2FbBOyf+Cf/xI5IF0b0QrL3+uut9847&#10;reOaa2zo29+246rPy8DLQQNyZmxxG4FE4C2/gw3SPQ9x3kZcb7f3rbE/uOQh3fkT72Ug8iAPgAtz&#10;08GWy4h0XO+3+z3sbYRcTo154eVp3j/ivO1ev9fFokBe5gD6Nzo6GuYB/WfOQi4PdBGXshDlnAg7&#10;YKE+wtRHHK6XId3zN5YhzuXloMtfCNx1mUFeh9eHCy/8lPcwfuLg6+1AJqS7bLwtkJd1vh6n9p0X&#10;CANcXXnllXaNdPGLX/xieMnCLjJ/AWF333136Cd6iI1D1sgd2TJnmXPMSeYfdpP5h715W3bk2EUX&#10;We8nPmGpf/Ev7DD29dOftt4vfck+ofhnvvAFOywbcKJBjhC84QU4gDdh+DpRl9tBbJqvP7QN24JL&#10;/bQPAM7402bisRPkx3Zhf7A32CDIgYDbRrfl9JFyHoY3fF1/8aOL9Js6HOxgg8hLW902ezz1wBNy&#10;4EHbfc3AdTvp/XV50Bfqc/J0iHLYRSfqgh9+0iDiaKe3FR7MGeTFGDMWyAy5E4/LWkM8eYgjH3H0&#10;i3p93SEMTwi50QdcCLkiQ9Yyt+tOyIM0XwdoL+1z3hA8nR9yDDoml3j40U8fL/RE/bpwQJga/z6E&#10;gFGhIw888EAAAgiEQWMxdD+AgU6SD9eFgovQEJ4L9g0JZuT3f98e/5VfsRv+5E/CYnnqf/vf7Oiv&#10;/7rNamGK/0//k3VqMu6TgaJ+dqaY+K6suNQHSAMgsZNGPS5ohM+A0i6UAgPE4k09DB4u7cE4wYuB&#10;AUzRF8LwYPAwPrz1UQ99/+EPfxj6d70Wyr/+678OZXhT/N73vmdf//rXQxuRD4CDyYyhRWlRQAAL&#10;cdRNm/HTXiY85IALl7aThp82QdRLm4ijPEANPwRP0nAh8tI/JhWEbHxyw9cVnrzUSRzlqYcwvCHC&#10;9If6vBw8rrvuumCAAaFTU1NBRvACJGEQGic0hoTy7GAyqTFQxFEfE5eF0ycUQJM6AcfIHJ4+rgBd&#10;wDG7lYw35Z0/cYw5fCDqJp00+knf4QHvunveO2Eskr6oMZYYVgcnLAy+QHoeX+wcKPjiiJ845hJ0&#10;Qnk61M6jeoHplfE8qjzFf//v7ajijwGuZOCOSD7k83qcH3zQa2SHASTs8fDGT17agR8i3ttHGL/z&#10;dH9jWfoE0efGfM7H+8yijt/l4As/7nvrcNk4D2+314tLXshl5mW9XY3lnLfXTRoyIcyO9ODgYOBJ&#10;HOAHnown6fiRHXzg57rodZHmoA0e5Kcc6dTpceR1IOXplG3MA9E+B10OwJCRtwfX+9hYBvI4+MEf&#10;v8e5S3xj2yiHC2+vm3RemM93JwzbwjzHzuNn/vtCzxzDFjTOdeYe9hnXF2jkByFbwgEsibATuwQS&#10;mPd7pcu7xPeQ5hZ6zRyj7ciJF+6JiYkAqPv6+kJf4QUfB2GBl9qEnzp8oad92FlsATaANkLYY/JR&#10;xu0VecmHfaCv2OtG++q22+0l/NzGIBfi4EPdtAMZ4Ec2EMAA8jWRctgj+ED44Qcv6sJmUh/5yO/g&#10;w/lD6CwyoB8Qcnbdcz1Alv5y6u3BpS3eNo9DFsgGclnCH2IuIHfGnzTi8EPw9zbRDuIo63kZY/TC&#10;1yTvDzJHHi5DB2HIw9tFPtoGD6/L+dJe+EKN+d1PPS5vxob8yPCOO+64cECYJt/7mBR8GmPXggFl&#10;MWTniIXSFQVhInwU0ZWejiNMXDqOEBAQ7mvK/4rcdcr3HEonELIeRWTiKH6TFPgNKQl5ESYKAPmn&#10;LRQNYsuXOjAUuL4zA6FklGeAaA+TCRfAw6DDi7c6ttQvu+yyALLIwxsQ4AIABqhggf/mN78ZttyJ&#10;Qw7EATyoF7Dgad/+9rfD9jz8aQ/lMWDk890d5Ec9gBvScQE8ADjC9IE+khe5wguZQpR1ol7y017f&#10;JSIe18cAxWZyQyg4bYA36YwbYcbM5ePgi0/EyAVwyWTzsUehaSd86RNpGEp2uwgjc/rNBMEI0S70&#10;h3GnLOOBLjChGFfy0D9kRF5ALqCW9iAXB/3IwmXDJ2Hi6QfjxFgwMeGPvKjL+0P/4Es5/PQZfpLd&#10;eYEwLVo1X9x8UWPhZLeUBcEXSeKQg/txWfwwhI0LI8SCjzFzIEE68Z4PIh7yxZU4/BB5fbEmzeMa&#10;68GFPy5jwfjQJudD29ylHACFNMh50h/PR5znhegjYe8/RD73Ox9vi7vEedu9f14O1/sBbyfiye8u&#10;6e6HKENfHTTRNpctixJ6Sxq8kDtx6CC6ijEnDT32NqCvvPSVSiWbnZ0NZbxebx/k9Te2E9f5NI6R&#10;95XyngcCGHk50iDCXo6+EHbARhmvi7CDOQdYpHm98HI+EGUgeJwvCPN5y3xn7mDbeAHFpqJXyI15&#10;xjz2RZJ1gXgAArJFzg6siKON2B/8LNS08/LLLw/zCbnzskYctt2BNGnMWwfS1IPdYs2hbt9lwf75&#10;WkO9f/u3fxvsAXmxDb4Yk59yXpYy5HFyW0E73Q+5DcKmEO+gwcEUvB3oIDfsFnngSR4HG5DX5byp&#10;i7yU8fzwdKBCGwERyNnbj5/6SCMOeULIGj1H7ugv48GYOU/4w5N2Ug4+8EaelHdw47Lx8YbI6+R2&#10;3nlQ3gEZ48t8JAzBkzFxopxjA9rifYVoH7L09nlfcemvryOMLbyIw0+9+HFJh+BBfmRAebDLlVde&#10;eeGAsOHh4fcxwZnsrsAszCg78UwSBpuJyOJMPOCGMMqJ0iFEBEN5BEwciozCocwoH8rhykw+BIsy&#10;IkAGBAFDLlDi4EVZ8sMfRaZuJitxlHdgBGABJLBwU56dHBZz2sAZB3a0mLAADwAHddEHylCeMHUx&#10;uCg4YfhTF+2mXtIBE/CjDLs2tNHlQV6fkMgKIg1qBFU+uZEFLm2mLOCo0UWG8CUdPzxIc57w8QlN&#10;G5n4hMnvRoQ0wtSL6/XRD28PfaYsfkArddJ/2oCsqJsxBaiTBwNJOhPLJycTEuPpiyWTkgnLxKPN&#10;rgfscEG0C71iTL3tEDLjkwhp8Kdt6AqGn3TPDz/40jZ36Q9thodA3HmBMC1YNRY7yBc/Fgf0ijZS&#10;HzJ1F/nhUh/AnLYQhpA3sqWf+AH26B1xhIknH2H4oTuke1niyON14UcGACzyNsaTn3HCjzwBt7Qf&#10;cgDgi7ov3h72/uL3RZu5jutEfi9HHl/wAQAe53lddiyguMRRlvye5rwgtzfkJy+ut4d8EPVB1ENe&#10;XOr2hR4dgxyIUoZ0wugkcwt9wY++ko6RpjyEjSCNBYmFzMvjen8hb3Nje7wthKkPXfW6KU9f6KP3&#10;tbFvDp4aCX6kN+bFX9/RCuRgjLzw9XaQ1wnepMHjfEEYMkAW2F1sLHYBO8kaAOHnZdTD6CI2FBdi&#10;nqB73//+94Of/LiNZSA+bZLfwwA9XrDwexn/4uD1kwe++EnHpS6vl7kDaGRuMNbMDber9AlQwKKM&#10;HaKf9JFFmzTKkK+xjM8rt9EQtgWXNM/HnGcuEu92ljnt85oyuD5ffV2lLDYFlzhsqBOyBwg5sMCP&#10;3cOPC/k40RfsK7rrQJd4+LjNog5sL/XAAzsKIQvstfMnHRuDfYc/PLxe/MjPwxDthJwfdTswY57R&#10;HsKeTnlcB2kQftqAn744TwdhkINZ2kffINrs5eBJWcjbCRiFDzoiHb1wQJgm7PuYtBgIFJPFjp0H&#10;JgjEJIBYGAnjEsbw4/qEwXUinp0Mn5SNeXAhJhJCxvU87yUmGQqP39vjbXKXicpiByihTiYL7YcA&#10;YYAKDACfEqnXD+CjUAAMBpfFjEUV5aBfyIODlwww8Uw0DDUun9NYfJHTpZdeGoAYiz88Keu7Yuw0&#10;MRl9oWQCQ0xYn6CE6R954O2Agr44sHAePskh4j2Ocs6fMCAEOQDYyIdBoX3k8fJMHAAVn1vpB2WR&#10;A4qM3BhjJhJjQ/2AGvrDZCXMZGPs6Cfl+TTroA6jQ17yMKlJZxIzgWgD48Ekop3IgDFiwtEPJg/l&#10;iXfQSnuRGW10OdEG6nMwSj6XH/2FlH5eIEwLW81BAC4LnS+8jQsc88MXTV/s8DcurLgQcaTj94Wd&#10;hdoXXE/D767zwyU/iy6LL+2iTYQhwuT39jgPr5O24vqiTX7ivG8eD1HW63a3sQw8PY/LAfIwuxrk&#10;bWwbrtfv7SE/vPCTx/l7mDrxk5+w1+mycT95cPlshVwxusxL9BZ9xY+LLiNv5Ec+3tYx2oAweGDI&#10;fQfBwRN100aXJfk87GP73jBlcSlPHOmQy8H5eP9xCVOO/IBI6m0kZMFYeV6Pa5RZY/7GfJDnOV8Q&#10;hix8cUV2jbsbhPEDWmkzhMyY28iSdPyQyx+5OyEXypPX8/iYEYff5QrRT3bEhoaGwidKXHSMPLQB&#10;u+ELNmPMegU5sAF0OPBwIi9jT/30jTCLNraJvNgeeODCx0GM22Vsib8Qu23B7+R22O069os4L0sa&#10;cfCDN3ViR7GJ9McBBePgfSOOtcddiP56n2k75Ql7XyDSkAO2GReiLs8PPwdADrJcfo3tIp06mVe0&#10;jTaRRn3EkUY8vBhHf5FhvBlT5Ew8efC7/Bl/yuCHB22AH2sDrvcFF6I+8ng+2uXygr/zon20mzlF&#10;PjZJtAZeOCBMyh3OhNF5N4i4DCQgiLcTP9juIAOldGVE2VhcnYgjncWRhZF0FJBFFKXwQXcQQn4W&#10;VQg/5SiP8lLeF1mAhfPGBQyRRjvwk4e6SAc0UA8uQMMP4tMXBgiirQAE4pisDDq7Z54OwGBiAfZ4&#10;2+Ltj4H2Q6yf+9znAg8AIJMMeVE/bUFWDgApQzqggj5Rhn452KC9EOkQbcZFzhB++glvJ8rBA9ff&#10;wpCDy8Zd9yNnFJ0wfUM2AFsALH1GPhhL6vEJTD7GmzJMMowqk8j5AGABt7zxEvYxgK/rCG0nDVDm&#10;EwR5EKYexpQwoBbwR1+QC32jP0xq6kOO5CUOPaGdrjPIgzog+gmhb+JxXiBMi1UNQ++Ah8WTRYzF&#10;rXGRw2UxaFz8CNMvX4B9AWQRhQ95IF9kGv3woD53fd41Eu1iUYIf7fPPOY2LsvOFD2HSqJt0/JSF&#10;SCMPafDCD3nZxnop53FejjL4IfzeJoj8HoefPO/lR724Hm70k7+xzdRHv5Cry5A0l50v8hhi6pye&#10;ng6LNnEYfQw1iwa6w7xGH7Bx+FnYAXEsAvAHWHgdDjSog7H1eE/z/N428ni+RhnSF/rkfUGPPeyu&#10;l8GlTGN5yPNAXoaxJ58TdZPWSMRTv9p3XiDMF0tc+kV9uIAeFjjisQ0QCyxhZExa4y6IL8QuTx8L&#10;XyR90Xdi3hNP3Q6I6Td6NDk5afF43JLJpM3MzITPlfSNPLSDumgH9TLWjDP8fTF28IXfAQN1UI72&#10;0GbSyYcthABh2D3WJvQFW+R2CBuDjXV7iw339QmXOOwOOoZLHPaIcqTBE33E5uHHJYwcaAfgwm2j&#10;g0fWY9LeCz4cINFfByneDwdSEOXdJc3l7TKDh8uIPM6TOOTpaQ70qIMwRF7yMBbwY1wYd8bI9Yex&#10;ZI7wooHMye/8XBfw00Z4I39vC2HiPS9lvU7vP33wfkCUc31jvbjlllsurIP5LIrsjKAwEEaDjjHx&#10;ARMsrOwiAUxYaB0A+SKISzmUzwmFdfTvRByLLISyouC4DipYuInzdpCGMuMn3tPgy0DhotC0H/4M&#10;CrzIR/tZuAEJgAUGhp0W+sl/AQE+8AMUyAeYAngAygBegALABLtB9If/DEXRAHPsgLGzxu4Xu0aU&#10;J55PlCgS7SYeRaZtgD3aiQxRNgieTBpc+u5gAhfZUjf9aDQATH6XXSORRh7GwQEJYR8b6vFJhCyY&#10;AC5TytJG+kk5+k1fkAs7jaQRZmwcRMOTfKQBSDFu9Am9QUaAUAeztJkxoAxyYnIR721GLvSBdMJu&#10;DKmP9rtcSCefG0j8uMiD/PTR21fPc14gTAtbDXADoe8s6ixk+FnMfCHEoPhCh4HB0JDPDQ55KYtL&#10;WYgFxfP6Yk28L5Sk+ZkYFljI+VCPAxvaRj4HZN42yuN34wdf/KRBjfxwyet+D1PO+4TrvCHiPJ4w&#10;/EinLRDtwyUNP0S6E+Wojzy48HKZUIZ0z0O884e8buROPO0k7OnEswggExZVdA9i0WLus3iziAO6&#10;OPdFfeg9+oE+YSsw8A4eHFAxVvBudD0e8jF3Io12efvoj8vB++DjgEvYeeBSrrEeLwcf/MQ18sZ1&#10;WcGTNJdfo0zF87xAGAsoCxuyRA60hToJs6ghH9JZbJEzixwAiHwssJ6HOICX9wk7AJCDGI/GBd79&#10;LLKMg/Oj/RwFAFQvLCwEApBxhow5Qj/hT5t9waVOwAltg2iLt5U+eJuJJx9tcUDghG3EdmCLsB3Y&#10;JuwOLrbZbSr2EhebRhr50Sl4wBfXQZbbX8p7XniTjs3CDqKL2C13sX2k0xb8DkJoP2OAnJAn/SeO&#10;fkIuU4g2OMBpDDMvKONADl4Q8vfxZUwoQ1nKAWzwO5DDT10uR8bAdQb9ZdzRWfw+/vBv5Asf5E1/&#10;4ev1OOjyOPJ7u+FBnfipH37eL+TkZekH+oNeCrdcOCBMyhJAGIqFktExFjw6curUqbAQo0yupL6z&#10;4oqFUCH3O4pFmBDCccOIYH1QIPKSTp2QTxDyI2QXNPEQ/EjHBagQx+CguPBG4YknDyAGQAXQggBC&#10;tJ2JwA4QwACgRNrll18eBpNFnXKACPgAGpAF9VEHfgAa5SB2kOAFX3aNIMAJPOHBrhYgFuOCkqOk&#10;tJM2wBO/95EwLvVAyBiZQoSRLXKFyIdLm5nQpHk5eDNWnk4dyBm5kw9FZbwBQux00kbfAXRZk492&#10;IQ/Aqe/GIRvyAMLZHaX/1OdyRj7wJh/tdoBEPLLECNAuZILM3HCSlzQMHLqGbsCXOpED5LqFvkD0&#10;1Y2VT0Ty4Cde5c/7TJgvbtQJH9rgRgWjTxoLAOOIH2pcZPGzCLpOk484/Bgb+OEHyJPf3/zpO/Jm&#10;TIiHh4MVX0ydfIEiD0Qe4mgfdXk+jyfO29gIcrwP5PU8xDlf9+N6XudDPICKdjgQa/R7PbjuJ939&#10;8KENnsd5Egc5yKRezwc50CGNdjM2LKroDHmRAYsxiy66h01IJBJWq9Xs9OnTViwWLZ1OhwXd5UQ5&#10;+GJr0FMWDBYO6mFRgQhD+MlLvY1+9MNlDrk8aScuabQNlzhkhJ9y8Hnv2OGHr8c5L/zkxQ/Rdk9D&#10;Pi43512PPy8Qhg4y19FBZIoMsVXIEJuBfBoXP4h0ZO/gC9mh0y4/6qevDp6II81BG3kbibnA+NF2&#10;+kVZyjFfcAn7uJDPxwQ/wBuZwZt2QLSLttNG2ur98YUccrvodoN5ih/Xbanbl7o9CXaKsAMmt0nI&#10;D5uEDSfsL4gQYIy11ctSBn7oHPHkhTdpbjM9r9cPb+ROn5AfY+YglHHzdYT6yctYYVcYGwfTyAk5&#10;E0ZuTsgLuZAfPm5fIXgjO8bIx9vnHQQveDIezAnGgHjaRxsa20W/cQnTF9Lx43pfnL+PmdtG+PmY&#10;UcbHzPvJmkQ+2kyf6av6dmHthDn4YpB9cFBCJhO7PSyYAByEiAIiEAYO4fhkpQyDwURiUhBmUJgs&#10;hEmDiHOXPAwAA4ngiMfPoHt5hAxPBgVl5boECOWlXupnUBlE8qC4GGJ2b/ADMgBGgCUHRyg5fSYN&#10;gADQBBiw6MMLMEA8/aO/DC7ggl0kyrOjBohjRwxwBzADyMCPSUfbqIv2A1YALbQd4MrERHnpKxMA&#10;+dBnlIf2I1v65ZMLRfNJ4srpcqfPtJexQzlpJ/nhQX7ywAc/eclHf2gL7WRnDoBFHGMLb2SDLPjc&#10;CHBi5xMehOkrfUK+gFB2SHHZRaOfyIi+smPKDhkGhPKAUwwO7WCSwR/e9IN2IQ/aTJpPOvrBONA/&#10;2oecXL4YOtpJf+gzeeg/8oLoi+o+7zNhvuAxrv/wH/7D8ClESUEegIhPfOIT9o//8T8OfaetX/7y&#10;l+13f/d3wy7Lxz/+cfun//SfBp2l/ZTzxZZzhYTRcRYT/CxMH/jAB8InWHSUsvD68z//87C4fvjD&#10;Hw76+G/+zb8JMkH3fSHHz2KE3xdd5hYuRhDCT35ftB3g0D8WbMo7wCHdF3P3+6Lu6eTFJUy/Gt1G&#10;oORgzOMJuws/XPrXyNv5E4d8kGcjD/y+CFPeedJH5g/zBP2h3cje9Rp5k5cdFeTNrhhjxxghl1wu&#10;Z5lMxrLZbFjo0U3Kkeb5kCt14fcxQHYuV+qEiCNMmyAHSJCXacxHOv2jz9534ihLPuftecmDS9jj&#10;4OX54eX8qc91RPPlvEAYcwc9Y95hg+gvOo4McQm7LWFukR+Zez5sGDLDXjNHaR+fhplDyJndyPn5&#10;+RBHm8nneWmvg4P6whmIsYUYA/qGDOi7jwN6Tn7qbiwHH1ziaT/kfXIbS1/or9sY7If3CxmgU9gS&#10;XOJJx8444PL8xEHEAQqwddgpCD9rAGsoYcoSh36yJpHmNtfLOR/KkN9tm5ennKcRB5Hf8+HSN2yW&#10;9xkZ+9rrIMnHirFjHH0tob+NRJzzoSx8XPbwQ57koU7y47pscB3Q0j/65oCS9tNv8rnOQa5vtId4&#10;yNcyxqaRJzzg6fL3cYS8TdK1CwuEMTkwgLFYzFKpVBAACyDK4jsgdBBhYOxQcgaBwcDPADFBmCgY&#10;TDcqblwxdBATEcJP3rqxCER5CD9KwuRCARgUFIuBdoVhYBA87aQ9KBOLMvEMEgAKkEUZ/89JFj3A&#10;AECIT5OACvIBHtipoDx++k27yUsb6ScAlAUTEMBEAmQAJDgnxi4QvNhJqlarwfBg/B0kAHIAbygd&#10;bUbh6CfycXnhotz0l3SfFPSbPqJUuPTTDSBhiLzIhfwQYYg8PunggzxRctpP2+gP4JS+IwcACH3n&#10;TQzQjcLTT/oHwGSRgj/yAEAhHyYVfUee9BOgCygjHcAGL3ijQ/BjsQOEEkfbCaMLTG4MH32nrYwp&#10;hLzgQZ+RH3qGDpIXvSO/ywlyQ4Dcle+8QZgvYvTzN37jN4KOAo5++7d/O7TtN3/zN+0LX/hC2BUk&#10;7Xd+53cCoOJsEfn5NP3Vr341tJl4+gRP9IAw8wR+/+yf/bOwoHzsYx+zb/zlX9o7SiO9b3IyuOzU&#10;/Lt/9++CPNmlpL/oBfpC+5zg7USYNjb60SeIunzBB5Q0gh9f4D0PLuUbXeK9jPtJcxe+zgvCTxyE&#10;XjuowgY4EYYa6yWMLCHKkI80z0vbvay3w9vvCwNjzssQ+kI8uoEtQOfRWfSN8WE+YPCxA4wTZQFq&#10;LAzorc8nZA8fyr9Xpu7SLvqK32Xi40KZRvJ4l433D17EE8ZtlKWXIa0xDD/sB67rBuFGV3b0vECY&#10;L8bYXcpSd2N7iWeuYU/cPjkhR7fV3ib6xBjyCRj9B4DhEkc6PBwg+RxmfIhH7rSFuUw8vCG3Y4wJ&#10;7XGb72uDt62RyOM8mH+QAzbqg8jjthZbA/nagi1xMOZ5cL1uwugU+dEdwACugwHslYfJSz63TZ7m&#10;9Tlv+GLf8HudtAHe6LIDO2w4YQgetMP7ij74WCAzXzPhBRF2sEM89dNX+FA3bSOedGQNL+Yec4WX&#10;SnSROMaOfLSPfgGMsPH0y/2Qg05cB2Dkpz5kyfj5mPt40h/aSj740yb8EGuOAzsHYY1x5K3zunBA&#10;mAYgHMxHIAwIyknHEQTCZpFGcK6QDDYDgPEiL4oNMejkdyPiRgnjQdgHlHyUZVKgDPBiQjIQDCoK&#10;AaEQtIGBoV7aRjoDQX0YPgRPuyDazwCgiCgpZQEGfDJjZ4EdGow0gAxFxgWIsJsDAAFoMojkAWyR&#10;h90ujDVABD8G3nd8yINcKAvIYjeIN24mwfLycjDQtB2wgvKhdCilt5U+YyxoLzKg//SRfBB9Ji99&#10;ctmjXBBjQHnkj9/j4eHxyBYZu9GiLupBfvAEJAEuqRM5+a4Tio0+EAewpB+AKOTncqHf1Ms40jbk&#10;wyQjPzuFgDvkBA/kyq4gfGkbQA2AjEyQD3wYK9ruOuh9JQ6ZIw9kzvgQjx6gl7TFDQc6Q7obAvXz&#10;vECY9LOGfqKrACwWCxZl9BejTzwGiMUTkEAejBFxlCMOHaccsuLSSfTcy7EAAa4Iw9fBBjwwbtNz&#10;c5YW2BUKszH14fd+7/fCP4L8wR/8QdBv5gvtcOMKH+olnjj8vkB7Omm0H2KeUA9tey+AIK/ngfCT&#10;7nmch9cBub+RFwsvLjKCL2Hq9HqRDXH44Uc+5IjroITypFPG/Z5GGS/vZWg7LjqEPUB/kRcgn3/G&#10;QQfRG3QXnUdXmIvMVeYy+ok+IjPOHjE3eLGiDHPG5yNzCNkiU/ru7cel/7ik4/rY+BhAPi6MFX7K&#10;ksfliEs8fcaFvC7cRl74nZ9TY5h0qN6u8wJhyABChugZ/FzWtAm+xEPYKvIyB5lvXhZZIT8IPtgF&#10;ZEgZytMe2k8c892JeY68sSG4EPywB9SB63afOtxGYNsg/F6nE2FsHfypj3yEaQdhl6HL3vtHvbQH&#10;ntTrRFnsKURZ8vraRx20DfuDjrkt8r44eXxjHuqirMvC++X9RK+JIw/xyJ588IMPcqHN9Il+YGsY&#10;L9cn9I38yNHrxi5SP2WROfaSOOx9g90M+ek7/YSf2zufm8iZ9sEDu47td1DoNph4CDvv4MvrgL+v&#10;aS5n2uRrP37S3PV6nIfzRhakEc/GAus+dcFf/gsHhGmRfB8dYqcDYfoAI0zi6RxxCJ1B98mG3xXH&#10;31IwWD4B/e3FlQxBk59yKJkvpggMxYB8AIhDwD4oEPWTn/K4Pii48IYfaeRj4lCGHRcGEd4s/BhZ&#10;wATGmJ0xwBkGGcPMrhaGG+ITLHVgwOHv57vIg5xQNkAcvAizc0FbfPJwHmVOiytAAaXAhZCv9xtC&#10;HpTxyYqcXfloP3ldDsQhRyYj/UPePtmQu8ubdAwEY+RgjDqQEW8k8MIPCEMOKDV9IEzf6RNtwEUu&#10;yIy2A6gIszsGMKUtPqmQLf32z60shvBDjpSjHiYwftrA+AKuAIHIkjKMEfW6LOg7fNA/xhHZ0Xb6&#10;Qj7qdR31Se2THTmKzvtgPsYVY8xC4QtHI8Ch7RghQDZAyoGBGz3CDsKII62RH3mow13GjTRc4shL&#10;/FHVUfu3/9bs137NWlUncZDnpS1OnuY8cN3vbcDPou9l8eN6fsrj9zgvh9uYj/q9LifiIPIRpgz8&#10;cX0RRyYQ8Y0AinTKeV6v18n5eFuc4EGdDmppH/MIe4MeoJs+N9EZgBk6iXFmLlMnusGOF7u9/iJC&#10;OiDf5we6zPh7nykHeftoi6d5OxhnlwVxLh9Pxw9PXNrr+kEafggeXgY+kJcjzV3iaYe3CR4QYdpW&#10;18/zAmHYIJ9v9Ntth7fD6yWMncG+QOTBtrjNxT65HUfGzEeXJTwpC8HLQQxzGaJubBLEeBJmjjfa&#10;P8K+cJOHePzYIfh6++Dt7aM8thLCj4wB/+8dT8aDMrQV3vTF7a23nbLwhrCz8HOi3W6X8BPnfHCd&#10;r/fJ+4DdIj910Ebqg+BFGcaGflAnwOe9MoMHfsrSJtJxGRfSkBv2ELlhq7GhvsY3EnmYP+TxcaNd&#10;tAXZQMgXWcGftEYA1wi04OM86R9+1wnC+CnrYMmJco26w/gSdhnSJvwuQ5cp+Z23l6F9qv/CAmEO&#10;EhxNYpgwYrw90nkGmcmDMjIIEErBBERJSMdlsIh3RUBgLjwXKMJqFCZuYz5XLFdEXOohnXwubPIx&#10;WAweYR90/M6fPKSjeCz6zhvFweCiDIAMdnC+9a1vBWCGy84N8X72CxCGLOCDopIG8MKwA1z4jAUQ&#10;YfAdWNEWFgEMPiCHtlK/t512kQcFou20mfKkofy49BkZ0X/ikDETrZFIIw8ED/jTBnjhpy34cTHU&#10;jA35WIAYU85uUQ/1IW8HGSxe5KN98MFIsavFQgdA8wmLbOgnnxbRIRYzwBY7DeRHbtSJjuBHTsST&#10;F76MAzwBXN5n5OL6gIt8SEf+PkF94rkxoD0QY1ufzOe9E4ZBZmHzhZHF3g01gIDFiDQ3SBhF8iEn&#10;drUI0zfGmrYgZ18M8SNn5+2G3MO+0FLHOVK4RSDs57/6q7b4x39srRMT/8miTB5cX3x9MfE2ez7q&#10;8HLkoxz5PAzhpwztbXTpNy75yYffy+Onb8ipMb0RZPkuGGHy4Ie3xzk5P28neZynt4Ww56dPyI+2&#10;oDsALvKgJ8xL/Ogg8wtC99EH4shL27BR8IQPc4rxoS4I0EEdTi7vxvZAhEnDT7vxu1zfOz7wga/H&#10;4/cwac6PMG0hj/Nz3h5ubJOHvR7nQ99E5wXC3Nb4wobtwK64zsLP28s8Jp25DGHjkTsydluMy9zE&#10;JQ2iDufpbaXt2BTGgjHAjkHYKXg32jfa5WsB/HztIExZ2oZMcKnD5xh54UUdzFt4kJ91jDD8HUjC&#10;z/nSH1wv67KAP2XcvrrcIHg38oOX215k4XaLvORDJvChPfipBxeZwBfCDy/agZ9241IHvClPvaRT&#10;1uVDPbjovYd9fSEMb2+n8yFM28iHXfWyEHm8vd4fxhjC5mLz3Ab72NN/eMETXpTzdpBOXl8DXT6Q&#10;23zi8dNWynrd9BfeEPwg+JPf20ScwhcOCJMSvI9OuLDoDB1lsFFUn3y4KLZPdtIYOJ8w5EeRyMeA&#10;Ee8CQ6g+MPgREn6UwBUPZYQPLmHqxE89KB+DQBsph6BB0rgMpPupA2XwHRLiWbwx1pCDKAAAwIgd&#10;GBZOdrnID/AArOECFshHeykD2MCIs9gCvigDfwAFoARQAy8ABX0CzJKXOshHGD9ygS9h+KJY9BdZ&#10;+MSg3/TXJ7UTk8GVkjyAP85gUR+Hxz/0oQ+FdFdQxpIxRZk5TP7pT3869BOgQps/+tGPhn8uADQh&#10;JzfgGHjqpz5AGWcFkQd9dqUHeMGHusiDTBxMAeKRIbtHtIH+I0d4shjCgz54Ox2suUEgHqIsbac+&#10;H1uIOB97wtTJmOPSJkj+8wJh6mv42SKMOIssizQLBDIg3mVCHCAA3fcF0HWc9tAP/Iwfuku6zxVf&#10;4PEzh6gLww5/8vkCC8GbfF6+R3UOSw58rpy+/XbrqLfP0z2vj5uXp634G+tp7Avt8TDkfXdw5WCJ&#10;eFwHUY38cQFbtN/5UB6XNIg6qM95U85dJ+dHXu+Tx7ncPB+8sQd85kU/GH92aJnfhHkpYg7QXuYs&#10;eoiusIiih+iRy6tRLrj0g/6RF7l5XyFvF+3x/lGmkShDPtcl/N5ueJEHl3SI/MQ11o/feVCO8qTR&#10;JsjzOT8IPt5G4imjNp4XCHO7j/66jUaHsT3oMS4663OEOOw8us989bnpcxFZM7fhy1yGsF3wof20&#10;jRcX9Aa/991dly/1UQ+2kfLYOIg5xvg6X28rOuFEPfQHG4k8kI/zoV3wgQd+2gov50OdEH32so3t&#10;oM+0gbJOnt/XS8oQpi2Ug5AXRD0QPLBZrBv+z018mfGzythL6qMsMvGddmREHG11OTNmtAs/40FZ&#10;bBJEP71vjW1hHGknfXR9Iw+yoG3wpCy88CNP2utrqtthT/f8lEe+1IHr7XI5Oy+fu+gOOkOYtnub&#10;cclLGcp7HGXJRxnWTwdzhF2H8WsNuLBAGIrDAEAMsk984lEsBsyVjIFDuREwwkFRELgrX2MZnyQ+&#10;CC5YBg5yhXaCjytYY524Xif5fCDg5wPiwIvBxIVYjFncAQWACIACCz4Ags8RKDuAiDDEgNYHMPhJ&#10;B6wQR1vhwyc2FJF6ccnjIMONPPnpJwsDfImnXaRRH20gjXw+gX1y+ER3BW5UaJ8U7NT9+q//evgv&#10;O+838RrOkIddul/91V8NfSYOmQHCLrnkEvu1X/u1IFN2DUijfaRTjnbgMo5MSvSAic9EpQwgEpmz&#10;pU+bGFPAJGNMmN0v8jGp6RuglT77ZEMG9J0203/GgPEh3nfSfKJRnjGgHP3zfsILF5lCjBVtADy7&#10;C89169adFwiTntW8zfTTFzNkwNigz8iCPOgg/UQ3SUNujJfrKWNEmhtvFgPny8IC+RzBQLsBpE6I&#10;ejzs+RmDQICRyUlLX3llAGQD4uEAxRd85qyXww+RTp24hJ1/Y72UBxixMGLsCTPu8MEFZDPmgGqP&#10;87AvqMTBw3mTz/nheh5cr4uw6xhx3g73w4N0XOdHGmOOfiBvZI+cyc+cZDyY5+gq6eiDx8MLGXu/&#10;CbscvD6Xm48N5HGQAyHKkAc/4+ljDX/Cnsf5Ew85H+fvfm8XYdpCnJeH4M84Onmdztd5uV99OS8Q&#10;hq3FPkPMPbfp2CPXZQjZ1/mGOtBf5j2LJHbKF0vmBMRcgQfzhLzw9PlE++EFX/qA62Pv+kIdjC1t&#10;YM5RB0Sd8IZIo/3wJcwcxI9LXuL4usMxEl4QsW3YGuwENoZ2Up72UD/6jK6j0+ikjw3tgC95vV9e&#10;P34IHoTpK/5GPXHdwg+Rh7UE8IUdxE765dlu8zjCwaYB9SAzZEO7cOHt44aO+7pKn1gHCPtYks/1&#10;0dvk+oNL/4ijjxD5kTd9Ql7IET7Yetrl5Osv6eRzeSAniPGGaJ/npX1Qox3HruOn3fBlXpOHccJP&#10;OfjDh3bQT+y+b5bgMsYQ8gIgIkOtJxcOCFOH3ocioJAor5MrGgoDuZ94BE9+n3gMHJMKBUPZGFiI&#10;gW4sz+D6wFCWCYUfF+HiQvCjHvLjhyjvEx6FoH4GygfR/bgMAgPviz0DhKI7GPMBJA0/BpuJyeLN&#10;AOOyU8agEo8fMMZEhg/KgaFnMUBJUB740DbqZ2eJfPgBadQD+U4cMkNZqAdikpKPNqOY8KMsyrhd&#10;ctmiyRH72Mds4IorQjqXzf6rf/WvQn9+5Vd+JciOMgAqrkwAhPFfe4Cav/f3/l5I+8pXvhLk9y//&#10;5b8M5ZkwGv4AflzZaTNtpy+0lf450GEHCxkgN0AgPJENZZAp8YR9lw+elPWJ4X76ybggUwAZu2u4&#10;EONEPfAiP+NKWZcVfH3i4fd2Uq4xXC9zXiBM/a6hW4yBGyn86K/rOzqJLjIv8Lvxb9RpZEu6GzwW&#10;EfjhMieYH76I+fwgjTnTCDTIQ9gNN0SYhcmBC25PPG6n//k/t3d+67esY2bGOsWPfG7o4e1zkvbg&#10;whPCkDvwgZfX73EQ/2DA3VrcscV9W2fOnAkHdCEAGO0nD4faiYM/cbgsZPx3HOksHOTHdT/p3h9v&#10;i5P3gQXRw7TZ29jYJ/IQTz7mCjrHePCfpfD1lyvmG+NCGguE9xF+8KHd1AFf5009LFLoAOPKAkU/&#10;qQ/dR+dYHKiXfhJPGdriixx8cSlLGmPSSF4P5G3BpQ3eHtJw4QWhU+6SRl3Oy/nVZXVeIAyZYD/g&#10;gW6j07QZHceFH31CXn6+j/YgF+aAL7aNIADb5QsnPN3m4/cwthLX60AXkC/n/ZAnYZ9ntNHnIWH8&#10;pCFXxoa8yI2xRS7URf3YdfKjA9gF/kkLXr5+QPQXHugmOsvVGug0V2vQFmRKus93eNNu+Lg+0Qdk&#10;ggyp3+0A/WKsaBv8kR9ypB/YUGwlL6IQNhS9Ir/bMuwkbaUe+MMH/i579Jo1A5njOjEOpLl80RHX&#10;QQgexNNO5+V9dPI1nrrpN/aNNcLXfeIZB7eBlIEX7acujycvY+H6Afl6hetEe+EPeT4IXaJ/3kfi&#10;yEN51ghsva8BjgVYr1TuwgFh6tz76CBCRHA+Ydzvg4HiIFTifIIRhtxQoSQoLYPAJCEvaSgqLmUg&#10;6oMHLrzxe73UQ534GUAGhzyNA+agizzUSxnACYOEy0DRLgaKAfIBpSyGmsFioBhAwig8i7+f86I9&#10;7OrwX2qAFz7jcV7M/3MSYkeMtxW2k+HDhAcgQAAGwvAFdNEf2kEcE488rky45KPdyAN3vWin2seO&#10;x8r/8r/YVvVzs/J5f3xy0m940C/aTP/pz5/+6Z8GGXle2kMabUFxqQM/7SYfkx5Zkpd4XEAj5eBB&#10;PtqGonOGjL7z5kZ7MCAAOfKQThnKUw9h+kYafBkzXI8DRNJ/ABifjnABdcgIIh1CXrSHPrgMXM5e&#10;J0QcaeRVn84LhAkQ1DCOjUYO/cVwQcjYdRIiDQOGwXUj22h48TMHcBvz+EJJGNfJ6yXeXRY6FmEH&#10;IQ5Y8AM8HJSExVHukAw7ulK85BLrnp4+Vx5+8HeCN8SCQB7IF1cI3tydBUhi3qGv6IfPG/KgdyyS&#10;yAbdY86gP9gLdMTnJFcTcN0N/Gi7t5nPiIA7wJiDIep1kIbf4+ift83zep+oH77kw7agP1xHw3zk&#10;v54B++gaLxXU7WNAGygPb1z4QT5m1MUiTL/ZmUBP0XH0DqKf6CxthSe2zV+yIOonHzJCBtTh+kTd&#10;ri+Mg4+JjztEHg/jh1xXvO/w8P44uXwpVx/78wJhjCfjBm9fmOHB+EDIA37EUTf98BfkxrUCW924&#10;QBNPGB1BlwhDzCVslds+6mftoX/U5YCddsAfHl6ecSYvabQBQrY+jrQD/uTFDmATGB/aDLhCXyhL&#10;+8jLfKa9+OENH2To840wMqEd5HU7gEvdtAW/8yCNvMQRhlgHff1jnMjjdhDdYj4gD/6RizjAGWsQ&#10;PFij6Dtl4EF5bz/xyI65CT9/aWWeIleIPOSlDbQXl/K43nYfF+rw8cOPS3nyNcrc++J+50eY/pIX&#10;l/LIAtfrwaU9EHWgA9h02k+7cekD8axRhJlL3h/8Hu9lyIv+IgdPh6f4XFifIzEKCNEHA+HTKTqH&#10;gvhgI1AfKB88BIrgXdkaB8oHwcv5hHKh4SJcHzSI+kjzfJ4XYSN0BqmOdIOfRRpDy5sECzIDAQEM&#10;UOr6gIRJCcGXeHj5Qo7R5mwUvwvJ29Lf/M3f2Ne+9rVz11ewGMGf7/X8+/s3vvGN8NuRgDNcwgA2&#10;DvHDi099tAWwQlscNKGw1Mui5Z/f8JP3CSnPyMc/HhbTrquvtjelsMiLftNe8jjRf/jSN/rDOCA7&#10;/K7YDjKZnPh90kP0mXpZNOgbYfIhH+ePSxrtZNeKMGXIS7t5uwRMEQfhhx+uAyHqIo2JQbuQAWMB&#10;P3jgYnDIyzh7WRZUxpU6iWMR9Hycu/N/diANIp/XiR+S/7xAmBaYGgbcFzlcFjhcjLAbPnQQY04a&#10;+TDSuCxQ5CO/L1S4zgc/4AHj7iACnr6Iep1elrADDhYlwALEwkTYiTja4OAltGl83GYlV3RoWuPZ&#10;U88DX+p33riQgx/ysONVKpXCfEbWjD3jxnkr9B79QBcAN8xvdI0x5IXEx4845jNhXlgA7Jx14XMQ&#10;84oFhrmAfmJn8KMP+XzeCoVCaIvvtPliDJihv744MgYsjPQJ2bssqZdxZ85ge8jn/caPvPAja/pO&#10;WefJQsgcQqdcj+ibg3/mLOci3YYxB9Bl2k9++sUuMYCUM2lcggz5OVLqYVeF/lAv9pY41yUfd9cB&#10;J8K0mzIQeSjrukXf6Zvrj+epu+cFwuCPfvuLBQQ/9MT1ijTGnEXU1wPkwBj6Ik06awDtAhhh+7Hr&#10;6ISvHZQnD/HIGz7wgw/lHZxC9MvXFdYUbyP58FMPafhpr7cfuZEGL14C2MGF0G0u6GWsXQ9oo7ev&#10;cS1zkAFv2uh50DH8tJm+kObx2DfiXT6kQ/QVoq3UQTr6hA1bW1s7Vxf/UU/9lOW+SfrPPIE//fF+&#10;IVvaSF6vm3ysh/i9L8iU+slHPyjn8nKgSJshylLO289YuSy8LPLFTxsg/LTdx8h54hL2ugmTB/J1&#10;Ht2hzV43LusZcoHw+zoPuZ3w9Yy1zEEYebE9zsPTte5cWCAM4SAYBMcgOPiho40uCsLgIlgIIVOG&#10;AUHI+BsHBKKM88MP+QSmvBOKSH6UHGKQEDKKhYtwfSAwggiaMPmIQ6nZvWLxcLDQmBeDyiICeGDX&#10;i7xcsonhxFiSxmDTdvhShjyALyY3iw2gDKPMwo9x5a0XA8xiBU/qgw/luDuL/7RkEfJPeZQ7JFn3&#10;a2Fb+l//V1uvNv3sV3/Vlv7RP7L1kvFLWkTcsLtCInviKEvd1MFiQ5yPC/JEuSGXtysy/SAvyows&#10;IPjjwof2OqhiEaK/EGGAEPKkr4TxU78DLwheuPChfb5w4ZKfyU0bkB9lGWPSqJOxBWD5biJyZJGn&#10;PowOvImj74wTYfKRB97IB8BA21jovX91IHZeIEyLTQBhblww3ri+mLEg+CIHYcAbFz7y+wJAnC8I&#10;7od8cXwvT/fTV/xOLIDUwwKJH6AAEMEPOMEljB8g5emNYKVXoKHykY8EQDYkYEMZByKkU5b8XC7M&#10;+CEzdnb5Zw90lk/vyJ7dSeSLPjNfIAAVeThn+NnPfjaEAVwAL8/DJ0FeTPDzgsNLDS83vLBQ9ktf&#10;+lJ46QHksYNFGvmYz6urqwGMOUj0thJGPrguB+SI/FyG6BQLNWOEvIknH+R993EAWDF/0V10njLM&#10;KYh5hK5i16ibhQhdZpzRO2TGyx9l4QH4QoaUY96gq9gkdPnyyy8PekrfsC/Uy24gbadNtBGdc31x&#10;/YCId93CT17P4/pKOn0iDpdxlvzOC4QhF2y21+n6iB9evmi7XUY29ANZYLPJj3wYD/IjQ8/PWLA4&#10;kh+bRDxzA1nCl/LIF/vPeoD9cvADH/rHOMEf3rTLx5N06nZeyNFlQTzEWBOmbexKOsCHF2se40ub&#10;AC2N6xPtxqWPkK+N+Imnb8S5nUUmtN3BD374Q8QRpo/0nTjaTD63bcwt1ghsJPaQ+YbtRjb0jfyU&#10;Qxb0i7Gh/4yb86c9+F2euMiSPLj00+WMS3+8/4S9DEQZyHlQl4NfwtRHOVx4eJixdj3xONqF3Ihz&#10;+bleID/ikCFrBPLwNcvXKFwHVqxh5EWfkDl8CMMDP2XhQbryXlggjAFwQbmQfKJ5B4n3wUa4Pgg+&#10;gIQZoMa3CAbIldIHhoFlUH2hYpLgZ9CdJ0CQctTl5aifNtEWBycMInmoCz8LNAAAA4lLfpTc4x1s&#10;4QcgsWuF0rOAkwewwi4WIIoFBWPKIPNfKxyipAzGmjwAAfgDBshPmLbB3z/R4Priw+L2VflHP/CB&#10;sDC+8/f/vsW1SB7Rwud1uyJizFE8XBQPXhAKSR76T7tQZFd8ZM0kRHaMGXng6woMXwcortzIgfYD&#10;iGg/kx+ARL+RG0S9lMFP/sZ4+MPX2wxf+s9kIIxsWZxYyFng4Q+xeNFG3y2hfuIoR39pE/EOyOCB&#10;kWIhw1ABFuk39ZGHNpOGSz7Kq9/nvRPmCw4G3g27gzHXUYh40j0fceiel/E09BuCB3EQ/B0EOSgg&#10;zELhYRYbJ+IBG/hxG/0OShpBWiMP0iHie1Vv7+ys/fQf/ANb+z//T+vmE5naMy4gcOOttwa9ZgcX&#10;YOSHgxkv9By95lcCSGeOkOYvJugf48W8Q+9xGTvmMGmAK8aGeUoc85vxQQ/QL8YfvSSO+QRv2sDO&#10;MzvMXBvD7gB9YgxYgOgv/fe+ev9dtuTxeOSM3IkjnbD72V1Dr/wlw+0L8wi9Rp+xYXyWZeGmrfSN&#10;lwXa77aHsUcWlKO/6KUDMEAsc4E05IB+Izv402faiS10UEBb0Tdc10fy0GbCrou46J3rVaOOur/e&#10;z/MCYY1331HegQx+ZAC5XaHPzDvkhc1Hx5ErQNl3zRhn0ug3hG5QhjjSmB9+JtDHjrmDLNATXMIQ&#10;eX1M0WvyQj63yANfXNYdyIEOY0NeznnRRuqmL+5SD/2iTtYQ1hvvH/GuD6S7/tJv8nk7qcfXKEAK&#10;9VOvt4/2I0v8xJNOPuqnzfCBp4Mn4qiHOshDXsozppSHCMPfxwo/fL3Pzps0yOv09nqfyUd+0iDK&#10;NK7JhL0MrufHJUyf4UX/mR+sP6yHyA/+yBL5e7rjB8phHyDWKLf5vibhsq54HOsX8YTJ72s/5Zmn&#10;rl/UzRpKOnHKf2GdCWs0QvhdMVBw/K5oEALFJT+CZ5AgBI+LUjCYDCID5rwYFMrAk8F0RSIfikJe&#10;eCBQ6nAgRhhCsBA8GIRGEOYDTf0MBAsyBhEQ4As8hp7dKIAUoAgwwBs4hhEwhsH0cixCLEi8oUAs&#10;RJdddll4s8cQA64wuoA6iMWE+gEA+DHsKA2GGKMLb8qxmPknT/h7nfSJvqNUtB/FhA9ABl6An7pi&#10;hThcFBM/eV35kQd+V2wUGEX2chBhFgEWD+SDbGgDYRYLCD+Lib+VAboo65PEJ4VPEPpIPHloL67H&#10;OWBCzow3YWSF7jButJWxJg/yY3yQOXxoB21FX+BHXY0TkfaxmDIhMSTkoU11GZ4XCJOhqGHo3WDi&#10;unFrJI/zPJAvirikuVEjjy+Qnpc6HCg4EMPP4uKuAyzyOZgiH8SiBZHmBB/nRZh0ynl5yNPINzU9&#10;bYdk4HgJeOPDHw7uDQK16A2GFXkyTugncwKdZY4wb9BBdAIZu42AP/OXsWNc0VnkxHgwVugW4+jA&#10;CzANX+YOeoWeUCc7SegdeoYOEAcoY9cMIj/ypC/IEuNOnwh7/308yEccMsVPPpc9eQAdfF5Fx9A9&#10;5hW6hE3DNjF2vkign7QfmdB+9I5FkvmKvaJ/5EF+yAWdRrfRWXTf9Zd5DsDEFhGPnJAFMkNH+C1c&#10;74P3gzY7EUdfkC0uMsePS3naTBnyEYaXZHReIIyzSOgZYBP9gQ8Ef9d5qNFO45Lm8ne9xWVsmAf+&#10;Ughhx7HNyI5ygDCIsuSnzaRhAymHC6GTDiColzbQFvgxFowf8mbcKMe4kMaYwI94yPmis/jd9XK0&#10;kTpoI/VQljWMumgb/fX2kU6b6EcjaCGM/JAB8wKXsaIc/SSfj7HLFTlRJ+1wnsRThvaQTt3UQxvd&#10;tvh4wB++uK4fEH63QfCAvD54Qa5nxNEnyrke0WfC1OH5yUc/iKcs40Z+5g72m3UHQr/dj04wHrQD&#10;m8xc8zUKmwGx5jEf3KZDxMEHe4AdwaYz1g68yEs8eSDiSCMPRFjr04UFwhAUCuzAxxUD1ycSCkia&#10;50H5ESguZVF8FNonGwqDAqFMDsQ8zpUBlzLwZIB8cODpfAmTRh7qa6yTOJ9M1M9AMyj+5skiAvgC&#10;NAGIWEzI53EctsfAYuQ5v4XBZQFgtwUj6YsC+f2MB3wIs3CwQwaYghf52dkBRPA2zyICeKM8SkF+&#10;jDKfKDDKgAfKcvCfNlAnyoVC+psA9dMXjDWLFu1zcIMSonAoLQqIjKgHGUAorhM8iXNwBLGowpeF&#10;Ad70G7dxV4x02kpeyOv09sEbF/4+CchDO9AD5ATAQ76MG21EHowLbWHy0xdkQVn4oQMsmBykPXv2&#10;bDDWyIX85KUd8IQHCyNtpBz65YYYnRGf8wJhMjrhB7whDAwGyMmNMLqKcXIDhVFx1w0XfvK7n8Wz&#10;ERyg6/gxZA6KfIHFoPmChosx9zjy4ieOdPIT7+Rl3PC7i9woSznqYd7xcvGKxiL2/vfb6m/+pv38&#10;f/gfAhDbrDnEeDMG6CI6ju4BniiDjNEZ5gh6CqBgzEgnnvnNmDMmlMMPoevMGfSc+cNLDDucvAQx&#10;V5gn6AO8mK/oEDtzfMLkOhUAG/OIvMxVfr+T+lwO9A2i/43yJp0xaJQVfgAHn0nRF9qHHqErzCH0&#10;Fl1Gj9BdxhXe2BgHU+SBkJXPC3SQ8ug2toX+owfkd70iH3OG3T3mMPOCPmMzqJPPk5xVYrxcJ3xc&#10;3W3UFVzXM/jjQugvddd15rxAGPXCC/7woM/UQRyLKPpEHC7k+bx+0lyfaRf1M6+xyb6uIBfsNHIl&#10;jTy0lTnBmkAa8x67znj4egEwhge8fJwoj55ic5An+op9QE/RNeROGV+DqJPy1OFtIMy6hOvgjPyA&#10;DvpOP9nZ8/kE0Ve3BZSlT5SjL8iEttI+B1CMC/WTB4I3RJ0QcvF1lXTK+FjTBmTq8kbWxEHImHEh&#10;L7LHT1t9XJArdbt8IdpE252Pj7HrFfH0izj4Up62IiuIOPjRHtYGlzVzmWMFbFCw7mEXWBP5+vP5&#10;z38+uHwBQv+x/8wl2sJcIYy8fH3ytYUwc4gxxe4wnr5e+bqGn/z4sRm+OQRfeDC3VebCAmEoFIqL&#10;QqIUKAnCwnC7kiJAOuvKR34v44aLCYLiMfAMKgMJD4h44lBaFxoCZHLBA4IfaUxIhEmd1OVp1EPb&#10;PJ46aSfKAV8MHeUwbhg6jD6GHMXgjR6FYFDhwyAyuCgUCzwKgUGFBwuNT3BXAoAEvFhYWDjgx+JC&#10;XRhWFiiMM/kw2rjkpT2Q74KxyLAQuLJQFiAGYZgBQd4eFNHBEcpP2wAitAfjjRyQKXKgT67YyA9C&#10;tsgZWSFXV37K4SfdF0zkAU9cr4fJQTtRdvIyXrSJ/JQnH2UIk9cnFKCUBZkwCzpyZ9L6LxAwnpR3&#10;AAZfZErdtI++In/GkLJMRuIoAz/GhHbRJ4wLMsOIMTnRE8CB+nheIEyGK4Aw5NgIsIjD4EEeD7lB&#10;8vTGfL4wubHE7+U9jNGDB+R+XMo0GkYHUB5PPtKI8/yeD/0nDb8vnCwg5AWMAXAAMsgH4IFsGTNk&#10;ShpjACE7ZIlOMg7IncUCwME8YfwYE3SdcWA8SGPMGRP0Ct1FJ5hLhJkL6An6gB5TPzrEmMOTeLcn&#10;jCljhy6gL+g540+5yy+/POgObeflhv4hb5chfXcZMCbIwIk87DYB6JiTtJs6mLvUgdHHVmH7aAf9&#10;Qd/pA/1DVvQJP3JCZqTRRvz0EVtB3ykLD/rM3HO74vOA/jIOyJg81I0NK5fLYTH1MW7UC+K8b8RB&#10;rnOuH8iiUccUd14gDDmizxA8cLHV6Cx8XMbwpg3wJw55Ye+RGS5EPyDKMx+xS6QzTyFk6usH+oWN&#10;Qhcgt1nIGpmx4CJzyiMjZI/9xXYC6NEj9BB9wBYDAPhkTh7st68t8IIHa5KvHxBtox3up/3eZ2TC&#10;P1LwKRO94YXQ5cMuKruzAAzWFwcgvCAQx/U/xLHTir7xQsGP+5OGix7jstuMHhMPkKEP6BH6SLuR&#10;NW2i3ciS+gmj27QRvUZP0Bmf7w5uWW8bgS5+iPa7TfGxJR5dcxtFHdgMxhd54TI+bGCw3nmbIdYz&#10;zoViWxgL5ifADF1nHpNOPo4XICtsCfyx/+gDusCYM+8Zax9nZMBcwqY44CKduUVeB2PICT1iPjPO&#10;pKE/9fl64R3M9wFnAH0yMfgoKWkQykxeJ/JSxgfa/QiZ8pRxfgwm/BAYwmMQEBZCZ9KwIOBnIBAm&#10;+ciDkB14ESaewaN+6mLCexsZKAaPXSfetlEKB07UTTqGr9HIMllRfsARCxCTAQPNAuFAjMmNktE+&#10;3x3ACNBmFJAJh3FmgvrZMYwtfiYdfaKPlAGcAT5QVOLoF8rpkxPe1E8/SHOFZCK4XHAx8BDgAXmQ&#10;F6OCi8xIIy8u40H/kRXjgNwYFyYZcnCiHZRHoQn7IkJ9KD5yY8zwE0c/mAz0jzq9jcgZ4Es/4MlE&#10;RI7IlzQmNH33yYp8kR0LE5MOQg60m7wsdowlfhY9yiJHFlHqQz6AA/QAg1IH2ucNwtwAYZQaXY/H&#10;aOE6NQIv6mNhIg8uRDmIfB6H0ftlC6uXbayDPO56Xi/rfo938EEYP0bWCWOK3NFR10ffkcKgov+E&#10;GStkjnzJxzgjX8aFMSQNl3FG15E3cwF5MwfQCdcvwowx+kA8OulAj/Fn7JiD6Bf5SKONGFr0jTmC&#10;zjP+6IbrCXOY9gAEMfSXa76geyxAyBB5IQNkQ999bPAjF8L+UgSoYz5jG9BZ4qmbueH6RF9pB21w&#10;nUQ2lKOP/oKBDrqt4OWD9tIndBk9hJAz+egvCzNzjzlEXvQe2bIjxQ//s1vnB8gbdzgaxx3X9cN1&#10;BX1zOdDn8z2Yj65TFvvp4AubAiEP2koa9pYxxg9hO5jbjDPEOGOH0AnyMnfJ4y62CFsCoV+MN/YD&#10;WaMPbpch/Mgb2bFIU4ZxQFbIH/v+V3/1V0GP0Rf0FnkjT+SM/SVMnS4bB4cA5Pf2hXQAi89XAA1y&#10;9t1keDBHsDGMH3MGMAIYwy4BDPmnEv5znnhcADf6wDxjLlHeX8yZjwA11hqACi/gDuzQa9Yu+k17&#10;aBuEzaattAXdQEccgDGG5IUYN18Xfe1lbSaeso35yENewow1ceRHFwkjf9pPu5Ap9gPQRR+RPe2n&#10;/8wL+op8GAPGg3FBrxkH5gk72xdffHGw5YwL8mfuMe+YS8SRl34zP4njJZC5gz6Qz+ckYXSH+YSN&#10;Icy8RXfgCQ+lXVggDHBF4+kUA85kolMook9SB1kMDgqLsvqbGXkcaLmCIxiEQTkGm3TqYbIyqZhk&#10;GHIMM4PNgBFmMKgfI8WEoW4HYbQRIEZ56kHJcIlnomPMWSR4+8BQM4AYCBSCgWUhIC/1US95GWxc&#10;dpwYWJQNhUJZUDIMvxt/4jAC8GeSMflIQyExwvBhgkHE4RJPXSgwxhsl9c8wGDHC9Ik8tJe3BiYl&#10;6bQHkAihYIyJAyBkxEKGnz4gE/KhrMiwkZABdSFPjCJlyYdMcR2EwQNi3FBuV2z8biAxntSHDH1x&#10;RbZMRNrvRpUJhDyYtBglJiv9p43+tsoER+4QxonJjY7QXgdeGFV4Q7QLQ4ZBpm6MMmOOjClP/+gH&#10;+TTO5wXCpF/nfjsSXWOBw++LHgsa84A8kOu7L4A+B3xxZF4Q9gXT+Tbmd9Dk+fET53mo011vB0RZ&#10;6L1+Bxq4GGXK4McYQowjBhKdRPeYD4wbRp0xcN1G1owLfsjnI2Pmix3yZiEiL3kYY8bad7zQW+a2&#10;6wjlccnPXGGcmEOMMQYV3fG56mNNm2gf84e5yJiz8LofHWP8aTdzEF7sJHn/WUSRB3Jw+WF/4O0v&#10;RCwM1E8fqZt+YN/oK3yJpz0Q7Qdoobe4LKjoHDKBH0R76Ts6zlxjHsGXvuKnPmwfeeGHy6JDX2kP&#10;Y7SyshJ2XWg7eoHtbBx/CL3wMcdPPsKejzj80qnzAmHYbGSDXWDuYWvxYxscRGGf3FbQTsYUO4Qt&#10;xTZA+ImnDDYZnl6e8SEPZdyOsdagIxB+iHRcB2jkxSUP489YoBN8mkaejD2yw3bSPspSD/JGxsiR&#10;eMgBlwMPByoAD+RMGusWbWd9891M9JV1AB1lbYBoAzrA2NI+dIExZ7wBU5RhbhCPLqGz/rJDGfSE&#10;+UJZbBz8sJHUgz44kKMNtA/7QXvdTmEvGu0ROoCffA6o6BNxrhOeFxee9Jd8EOMOX/STePqBHnP9&#10;Enr9qU99yj75yU8G+dN++sI8wJ4wFrTX5yf2gf4zR7EDuNgexgsXnvQXnYBcF5AH9TInGE/sghN6&#10;wFgwZ9AF/PCG8JNOPHoDP3RRc/vC+hyJ4Gm8gmGgMKpsx4LuP/KRjwQDhXFD0B/72MdCOoL81//6&#10;Xweh//Zv/3ZQhD/6oz+yP/uzPwuLPIP4W7/1WwGtg4L//M//PCgEExWB4TIJmDA+OZjsACvawgQm&#10;HkVkcLwMfBE8E4sFFz8uyoJi8IbBRGCBZhK4sWOgGDT88KMcvJisKBYTmgkA0U8mEcoE2GICkg5f&#10;fwtCJkwalJB04sjvbwtsjzOR8NMmn4y4LCAYO/pOu1FCFI+2MSn5nk4bUEwWA/rH4oByuUEjjj7R&#10;fhQVmZEHwliSz11ACXXhR4bkIYwfnq7EuLQF1/0YRmTlhpGFy99QmGDUTz7iaCv9gC+yQFboCW9S&#10;+AFPAC50hnxumDEEPtmQM4sdYfijd+gTB6oxkvBBNvSNMHlZDBlvxoRytEf9Ou+dMIwa+utABj11&#10;Ikw6aRBxuCx0tM3zEfYFEBeiLEYP3h6PnmPw4OH5vR7n4wbT6/E81AcRT37ABi5hj/cyjDGGD9kA&#10;fpA3es44AUYYN4wo48Q8QdfwMz7MI2SL4cew0x7XG/QVApABxhhfxhOexDtv5h164zqC7vi8Ig2d&#10;ZKyokzGkbcwNypOPNtBu9IF5xBxiESOPA0LsBX5eXIjnrjN0icUEeSBDH1v83lcWQXYgWBSom4UV&#10;fWauo4PE0xfqZm6Thzj0GzlRnnTi8TOfsSW+c0fb6Ds86S8yZG5jyyjHXEMGyAXZ0RbqxvZxUzvX&#10;KfAZjP/iZNeDtvs4uy647hCPS7hRP84XhLEg+8sshF2CGH9/aabdzEGABjJn7hF2gON2Bx0hHuAF&#10;D3QdPm6rsVHIlzmPDHCxQ6RB6AR8sAvMYYgw5SnL+F1++eVBL+DLWDIG2HX40F7ABzrMHWGusxC8&#10;aRt9bGwjawz9p5/wJI4+MibUw/j450N0ATtDu9AHxh39RgdoG2OIHuNHVrSbMUYf6BNzjzDtps3o&#10;v4Mi9Iq1B6CDjWM3jJd9eDAPAYYQ+o0+UQY/YNfnKvKm/w7G0Hv0p9FOYHtIw6XfyIE2IDtkQ99Y&#10;w1iDAEyf+cxnghywreg0eks70WvWKuYkLrJhfQSIMSbIgnlMn5kbyAvZkca8Yk1g/FmTWIOQR+O6&#10;Q9gBuMezBtEGyuFHlpSFKOO6ha5cUCBMgn8fg8XAIChFnZvkv/M7vxMGijgGERfjQH46zk/moADE&#10;I3x+EoeBJIxA3ve+9wUh8xM6GBbqIIxikQ+lwoCw7fuWJkp8dtZ4XtYk3yblOCQFQ6BMEDcIKB0T&#10;BWEzwJADA4APwIjBR1l8lwVjyERA0Zk4KBB9RdmZCBhOABLlKUs84AoFYwLCk8WGSYHB9t0d8gAw&#10;MQwooIM08vtEYvIyoVFSJh/10Savy406EwG5o7AoOWUcCLqRwVAhd3+7RDYoo7/R40e2GBkMEPkp&#10;h9HE7wYORUa58RMHH+Ig+LuSI0N4o+ykYXCIh7wceakD+bHAMA7+tohckBOLPfVTHv70i0nN5GVS&#10;4joQByzQP3gxLhhE6meBYxyRF+OPzKgXIi9ywmCid5RR384LhEn/auigL2CMAcYK/cd1P4bM031+&#10;kMZcaAxDvihSxnkzf7wO0oj3BRQXHu4SB3nd+HEpi58XGzeubmCJ93YAPDB46Nf/l717gdn1qg47&#10;35hb8EXBQAx2EgwEzKWEW7gZMCbgK8HCVVGKitTS9huUqTSZ1NJEk5mOOm1TjSbTKG2aVJqIhrQZ&#10;KIRbSJpLQ0KapAGlQEgcYMgEirnaGDgQgx1MbL+zfs+8/zN7znR0Xo9IpU86lpb2fvZee+211/3Z&#10;7/Md0wXbF0iNKXL46tHohuzpmJyN0x1/TucCm2cFBH8ld+DM7EuioQe+BPQlEbZgT/pml+iwV7Yt&#10;SfEb43wBj/ZmE4pGPGZLCiz0tBIDvvlVN6F0za9KGGxO4dJtgZZf4Zdc2Coc9qaAtK/ijU3h19s+&#10;4LNw8EoO/BV/eDKORy+o+GWT5KZoBKs84LFn+ysCyDIfdAby8PJGFmhb7zsk/5so58BzNpWOezYH&#10;nM9Z9Tun+UOLMPj8DtCxl99irWc8az3zK212IM6wAbrNHsLhz2K1ZzGJ/xePKrb0rTUuRsHTihFw&#10;zEvEcMUEshdDyYlu8EVu9MPWrBcHFGAKETzROVrFNzYjbsFVXK6FpjE0xW8xix36xsu+9mQ77ITd&#10;4MPeYrO4o7Cgb7bAr/BHv/jBuzXZLXw2zZ7Jkf7xpoAiD7j8lc3LQey4G0YtueMZ3VpgvmKslydr&#10;2UUxhK0Yr/imIzJnM2xVzvJ9G/teX9Kcj6/g2Ri/0/JhPsBP7EVf+DcmrvAHMhNT8g3+Ly+IQXRN&#10;v/IRWyEHMjUO0CtnGS/P0SsgL3rT0jNb0o6Oj08RNsraijBKA5wdEKgA37UmBau8FU4MgfEYp0jr&#10;OCslUy4jsF4gsZ6CPTMeNBgMoXFUOJzGf3828MvDyy8PnV8Z3PePY31wipFbnvWs3VfPOWf7S67g&#10;S9/yLbub//Jf3r1rHOSfTUD9+2MQ10zB9INj4G8fx6IshsFIGAsnpWiOw6AYQwkKjr4Az9EYmDdv&#10;0NUwg+EQlMzJGAeHy6k5KiMmG8FDv1swBZeWY3Fw6xk2I7NOgJfoOCeD4xTxYJwxSxTmBBaBg7wL&#10;VqtBCoSMWmtMAmS0nEC7voFa33xByrP5jF6SJkuAhnHnJQd868MhBw5uX3Ihb0GsNyKOaa3gY13F&#10;qGfJzDMcLdnam2zQJi9BsjcqfMNDn7Pjy/8ehzMKdHQ5BctBRdjwfKLCRwvYawVNCW8dY8ue85XW&#10;A77AnyrAtF4y4K1FWOsrrBRVxrSe+VZ0a+MFTbL2rK+tjyYZsXnyBeyXHRcsV33yT/L2TMbsi40A&#10;tkBnbBk9fTjZmHXGtHRYAmLndIwPemRf7BceexDI6c+LhoIHvgBtDf9jB+iwKcUSv+hlRQxxJvPw&#10;2Q8fljx84IxXMqogASUjZ5XY+D9fZ5dH49cSjhv+F73oRburrrpqe/vnn14U8KYQ5I+SrBek+uxP&#10;TICLF2OSL9rW4IXM+Qg5iaHail50rGfX7BY/8NkLu2ALQD97EG+zIWPZhDF9OOzg0G/CrPFyzG7x&#10;VzEijgVkvvYBHLYi5mjFEzFBPxsxJ5ZpK7TMeW5dfXNwwkNfn51p2SN5yhm+mwNykFjFvuCIiZ7F&#10;STkGn+v+K58Svjl8FkcVNNbSCb2zTzFIzqAb+/MTdCu8+t7VGPvCN17FaEWL9fRtD3bCfqzjj2zY&#10;+eRU+PyNjcsRYpi111577XYWcsN38sNrOpFv5VU2zyYCz110NNdtGjk6O175GXvkCwoveQvP7NMZ&#10;8CQPKSDFDHLzzCftjy++Lwagp2AV/9Hkq3CczTOfIQM+54UHrrV8BG36ETO0fMWYHCB20HO5Cj04&#10;dEq2eMimjA+941WEde1dIuDEgpaqmnFkzAzVQQmVYXCCWuOcwBxD6e3CM4OvLWEzVmuMSSh4YCTW&#10;2M96BkqonhkNPAYnaAhG4fzYKPGvj+G+9FWv2v3YKOmtYwCvGyP//Ze9bHfTxRfv7rnvff/vAm76&#10;n56xd19zze4nX/GK3evHmG6YZPG3xtj+9hj9944RerMW1DkL55M0GN2vDg8/PUH/p4d/iuZ8zs6Z&#10;JBWBlBEyPM+M1zMD6n9xJCEyRI4mIfambx/4zkRGDBEP3hrQsz+ajJBMBIuMbpWTQMrR9Bmr/bUB&#10;461wFLDiT98Y+sYC+Fo8cSxOARd/gpN5iRINyVCQEqwkFknMeZ1RUPNsj+yA4zgbR5d8vZVxVAmN&#10;fZALeuQsOGhbZ1/nIQc4ntmEs7OhkclBRdgkvBMKl4oZSYydFbgkOL5gXL/5wNoKJGCNcf2Vrr62&#10;QqlnUAJtPIjuOtaa6MJxM6b1CQE5CPbsSeGUbMmP/L0kkZ8AL3gJggIuHdMZu3HGbESg5uP2ozd2&#10;KGiyRfLnB/SuuOIH7FohAowDfJhj996y2TU8gdg6fgZfH+/dejmDQo5fsT32zrb4CBzj+GX7vqNU&#10;PHnh4ZNiF5kA8q04sY/CD108kM111123fffiGW+ShARjfzx5GWLHEqM59u5cbFpiYrO9ILBdcVKc&#10;Ijcywgv+yZOtwuMvzihx0YXET0fOT4/+2Yr4Zn+r7XWu7KE+fOCchxZh6LKJbq7EDzKla0C2ziPG&#10;GHcmUJyHQy/sQFzgn8UTa4pT/BmutegYo0d5JTz2iI5ne7avMUB+bM8e7DX7pG/8aBUY7WWf8gx7&#10;xlNthRf6nu2vr5B2+yUu0TX9s3X2IOahB09sso5tsG96F5/C4ydkpwX8kG2K+dbyO/pnw2wSX2wF&#10;ffbAV9iZXOSTIAWe86WDVRfm5E66ZAfZh1jEduTLCi+tOEnXbJQMxIyjKcDsy/7lAHzxMXIhazIg&#10;bzy0TvxXqDkvPDj8Qo4gB+d2Bucjb/uQKx06u1+ZvDgVS/iSdejy82ITftC3Xl+LJ3og4wptrWey&#10;HB6OTxE2DnvB+o8FSmKUR9C9GRG8YoyhU7o5iqTUWgWYFg5hcBoCyYkzGgHJes4jGUQbMIwcxzha&#10;4aKnz4jQKUHqcwBGxIAoFK7gxikYk0CLD8HSm6YgyDD+7gTZfzhG819NcvovJqB+/xjMqycY/5MX&#10;vnD3jsc/fvf5iy76f9y+ffX+99995LLLdndPIffV887b/dgY5d8bp2WI9mN0GZB+xsOwGBQcbxkc&#10;XcBl5N62zDNMxYpCDI9k4FlQxrfA5ixkIsCQI12RCVx60qYL57U34AAMU58u0smpAYjcjMMvYAl4&#10;AkfnqfDBj3PSG+es8JRkJCQ4gpi90KAjawrsnBWufQUxe0WfTu1XkCIHOM4scPvrHefltL6hwbf9&#10;emuCM2c4qAibF4/t50gJTivJ6bOtkp9xwc14UALU5zeNGzMnEa7Pa6GFpjl0jdcG8EBz1nhBUmyh&#10;q69d+3D4ItumC0WPIkFyV8jzBXIkK0mAjgQ4OmNvgD7IkWz5IVkaoxs+3U8Y7IPuK9wUd25/7Mev&#10;6EzyYt/4YOt4YOt+0lfQKHz0FWJaLygSlUKHvyqU0GE3iiH2whfwYz83EPyGrbB5ureXTwIkUTGD&#10;/ujTzRI5ihn6ij62yeecjZ31wmXfbje6+XJGc8YkR2d0fslHkiFvz3yfnPiEoousyZhfwiU3NJzD&#10;ufCrT0f8Da6YiGdxTuuv4NgC/tlNumYbWs/NwdOyk0OLMAlcvBBvyRGvzlAccAY+Gkh2gB+TMV+G&#10;IwZIjs7Nz9kGX0YDTfYkdpUv6A2wNTjWwhcDsjc82KucoPWMX7mptlxSbINbH2/67FrrDO2nbwyv&#10;9hQ36FM8F6/pmb7pFR12Yh09sQc+w+b5CRvQit/8jI+xe7GbTwbimLXdgrKDYj8bt489+Jq16MOV&#10;N9gDHp2XHNhZOdFcduFWk17N0Ws+Qv5iKLmZIztr6Yzd45fNk0V5RwFH7tkz/cgHeCyGa50BX/DI&#10;AR3y9SyWkwe7ICfr3QSKB/yVXMitXGEftgCstyfe0U/XAL7ndE3H5bOxx+N1EyYhUA4HoRRKInjK&#10;o6gSu1ahBPQp0rhnTslxGEnOkrAIyjwwV5+BVOjB4zwUhQ4FMlAB0BxcayiQUzAOe1MYo+57LUET&#10;CHaMSKLmNL1xMhrBneK9PTuvRMAgFHGMwts6w0IPHUrdHGMSx91TiP3bccb/Zfi0L5qSDedC094S&#10;Dr4ZJn4LLgyTsdkX5JiSDxqSC161jJZB2hc9TsLpko3zk7sxcsNjQYWMOZK1wLh5wSYjFYgKSp7r&#10;k7WAqr+29rUPGmQDBCjnwbtx54VjbwlSkCIPuHQpqEmWdFDSj09rATzBidzpjq7Jg87wzAbIRZBw&#10;Fk4Kh92Zc5Z9MXZQETbJarsJU0iV2IIKpYKbvjEBz7Okbq4kiEZvpBVSJc0KMtAzPH04oIKqb76C&#10;+NK3Do7k3FzAjtgxOyNfBRbZ0RM5kTUZ8guBne/QE1srUNI/m4VPnsYUEOyXjhUbbL03e7bJf/gB&#10;H2MLEoeizFsu/SuKjuYlic1LJlo+phDjb26w/Bzo+0rjirRuyxQqaLELvPaS4kxsFtiXDRnDrz3d&#10;IIhPZFyCIjuFmbPhXcxQLCYHdocfRaBx9ujc7LBCSyKWrMiVj+Mlv7U3fu1PB40bk9yN0Q/5oGe9&#10;85AnveizYy8W/t+SdNxPk+yGnWUTbMC4MwFzAJ51hxZhYrz4TAbFYM9avIjj+mzBszgQGNeKD/TA&#10;H52jmFGMsbYCTNzy8qjIoB/7t5bvSqae8VLewEN76rMFOrHWmP2M24+Nxg8oSUcTz/VB53B+NBRf&#10;7JENsj82QX/sS1yhbzauaGLzzgTHONtgI/yHTsUlNsR/xCwtHfM99oWGvjl2gnc2UTyQ3+SH/Iyd&#10;07FxcV/uJE9xSOHFtuWzcjiQN7Xye3NyN7k4uxzi3PYna2fmH57FC2ehE35gXBymK/ZbcYQXYJyM&#10;4LB952Prnp1LjPHsPGQnf/J3fmEdfeIVP/ijVzTjk71kg3RsTbIF+Kt4G30dnyJsDnwB4TNEQOBA&#10;v4LJMyPVEow+IAjCIrTmOUI0WsfY9QnPszXGrAPGKTxchZgkTAHWcRo4aFMkpXIKBqCAI3xGCvBn&#10;jmL1tQyJIwmS9hasJXGBkVEocBRcEovEwDCsYSgSljWcnuMoKPCpoBCsOSDnkfA4HadBkxNq8Ysf&#10;zo3vEoQEhTfOzhidF/9w4eGNIzg7Z8Mv58+pOBLdcATGSDaCmPUMskTKSM1noGQLxzPQLzmTt36B&#10;TN8aZ3A+MkBXwOFUzmT/HAGvAoUAQtZ0Zw7vEikHl+zQoE/n1mdraAquzkyOZEDunvEvwAF7ckjB&#10;pyAn8MHBM9gXeQd/mI9fyUtSE+QUUlrJrMIJSOQlxNoSoLZkD9Z1iqrW2Ms83NYZNybhAvjdesVD&#10;iTcePNdHg11I8GxEoNcXCNkbW9WnY/qnI/YpEdIPWWdHZCfY8S0Bz1i3PGhU6NElnbpBOpoCi716&#10;1u9lyDMfYtf+XSf/s28FmySn4PITvW9e+BufMI42n0CXbwnk7A7P/FnwL7HhxTzf4Zdsin3gzX7m&#10;JCbyIUNteiIjdllCyN/RUWSxe7Io/tmb/BR1/J+vVUTxI3PsWEtm5Mt/8MhuycfZ2DP7xT+ZO5u5&#10;ikr6BBVgfpqkd/Zg3DnYTXbFBjxnD/p7uzmoCCsJ49s5gZgqqRZrxB947KXnijdnhi9XeHYGNIyT&#10;HTrmi1nodEvj2Ty98dvyhDYwh7/G8UnueFj5tTedmNePJ210Arxl3/ZXSKEH37yfptmxvFC8pzdx&#10;UPziC3TGL9gbHbIXOOjIGfkUWxXb8EQensVGOGxZESYPwCUT+yuq7IVvtNkPO2Oriih7oOUcdGSd&#10;tiJG65msFV8KNDGtAsx5nZtcK3LEfD7nvOIy+0VfTGbH8ice8Oz8zu3Zeazhg/jUtze/MwbQEgvk&#10;w3Ih+fkpl8zo3lyx3n50iTc8kl26qf4wj+dyj3VimzVgaB6fImwOsv2L+Q7mgPsqcgsshJNAEsra&#10;wqcoQFieOQVanCFHWh2Ik8KHg3ZFAYGiq2XAxghfICRg9PHp2zHGBBc9eOYEfusEf8lCQJWQGJEA&#10;x6jt6VnAVUAxLAnKWonCs4TgWSCWMOCjx2kYCv5WoxPIrUOTU8JjpFo8eOtjJJwMH37qkCAUNfbg&#10;WJIFPjJaTspx8ejseGegzmaOzAQDNJyfjAQme+ADvvX6FWRwmtM3n2ydiSy19JrO7QPfuRg7mdMf&#10;PQDPeDBXQaflqOgCQZDz4J1+yIpMrEdXX9AgUzqQtLQVZFprJQCJBt/4yqGdm83in706AzkM7YOK&#10;sElsJ0p86Ato7FWgMlbCA54luBJeY0F4rQm/ggoYM996LQhH4q2ViFsD4GnhKgbQ6aaHD/hJj8zY&#10;noBKluzKy4OkIvCxTTqgCwGeL/IzwdQYEDT5Mv1Yqxhil/yJTdIPH1mLLj8v8BcFEDxgrT3dOHm5&#10;UXQptHwA7+arIuwFL3jB7vLLL9+99KUv3W7A0LeO/0hQeKZzdgayd3yyDWeXVOmf7dmXn+FFAiJn&#10;MkpWEoTkxD7thYY90EWDDNi586PHztkwXbBVsjHPB/k0m2SD/IucxBljeHcGBaRkK17AoRt0zdOR&#10;m0J+07dgYpy92BkbwLMP0bXGA/PZRWcDng8twhREEjL5ORtZ8n92YVzC5wtiLpnxV2sqpMxXwBTv&#10;yYdNoYkGukDRg64k3Z6KCfKCT8bWo2U8fsopgP7JHvB589YCa9GouEIfz4oRoEAB9sdzhaHYAles&#10;Yhtsh07oqUIKfbHOnnDp14ugMXaEFly02UL+4yz8xMs5v9OKW2xHzBNnxSx2o6ixznOy9cxG+DQ7&#10;ZCdsih8q6nvRd3ZntC65O1uFr/GKzWRgHB6bR9teeOXvCjGxlzz5Bd7wUczFDx2xZzzREb+BYy2b&#10;hyN3ypF8Mv3Zj9/wO3uiT47knOxAutSCbBMdNAB+qlnMkZ35eT5eRRiDZgyYdwhGxaAAYTggQTus&#10;YAiHAKyjfOuAPiOlkCDlmg+/NebQ1KKpzeEo3Z6M3f4UJegyKvQYnnFAeRQtqOlnpIKwYM7gGSv6&#10;AiGgdK1xhqI6t94aScXbOCPnNBIbfDJiYGgrnBigFj8M1zPZwcE3g/Mn58asR8fHiG4EFHvtjXfJ&#10;UoCyH54B2niiB+e1TvDmUOhJopKHfc3b0/kVXj07O6fRt6ZndMg0PZNjQY3B48W5yKxEZIyj2c8e&#10;9rK/MTjAmFaxiD8y4BzG4JawgWBhHi6Hp3cFBrlYK4AKZHgjB2cSmAU2tIxxUjaEp+wI3pz1oCJs&#10;ktn2c2QFjuJHQpP8Kn4UO1qJrwIKniS4FlKejUfLWXxvqUWvAqsizbg22tYZC4y3h7XrXubc6njD&#10;lTjYrcRBdoK7gE92Cn2yJUNBkbzZLzx6Y/fskh0GfC+brwiGT3fsXLFV8SVhKf7s7eXCT41uEBRT&#10;8Pr4VsHlr6EUWldeeeXu6quv3kBB5sNjONagy++8nEgIfJQ+2Sj744MSorPYP/sXW/Ds7M6MD2dh&#10;H/RJXulI67ahFyQFoyTIL8jGs33YlVhiL37DT/mnPfJvcxJKL1Jw9MkJLQWoc5A1ubJdfoc349bS&#10;lTV+hlSIZRdsQh/P9YE+e2pOa1324ayHFmFwFSFAbOX74i5Ze5Zo+ankLe4oxsKX1I1J5hVW8MUQ&#10;+qiAQsu5a83xdfGmPLLmBmtWfPouL4QTvsKpogsP+AGexQrzAC0AF55CBN+dwbN9xBy+xHbZBJ2y&#10;r14W6dC5yIQs2J9YxY74Cz3Sp5jPd/ggeYpxcIyxKWNoszU02AS7Yif4levYDzvEh3gpHtuL7cnD&#10;ZEdfbFDBqC8edH66cEa8Op+WTvWdkw7h2o98rS/es2NyEM8BvsifT+BDTHdee+OfXyi8xF9r2TX/&#10;8PO+TxDgOQccZy5Hikto0qX96Rsv6dledE0O9oTfC5kWkCugJ8/wRjbH6+dIh3dQB+YYGbhxz40D&#10;QjZHUJ4pJgiXEPaC2IAAjedMCZXwGSPBEmBr4TEWgZcxMlCGn4NLHEBwTimMRODWuuZkBIydoSto&#10;BGwGzBC0EjgjV7nD4zwcT7JRgJVAzHmbxou9nScHs0cyYhSMkmHD80YrcOHHmb933oR//UlP2r3u&#10;xS/e/XeThP7Hcar/fhIMgxdU8ch50eTo5EkeHNN+nMbbBFrOjh9Jh4PYm4zIEBir0NIKBM5cYSSh&#10;cABrGC/5ORe9pC/70LW5dEQvaDknPZnHGz6Nl1zoDF0ObS0+jJGtve1DRmQjWXl2JnvRCyelD+dA&#10;RyKGJ/H0PxzmxM7ChuLT2dkEPub5Xt+ESWIVXCU3bc9aSa5E2FiFmbZ1iqZa4B+brQgLKgrs2x76&#10;8DxXuDVeglVU2AvAYYvkLuELxmyXDbMjRY1nQZIc3cgAtk0f5M5+yJKtoEW/fI2uPNMJ27EHH+s2&#10;10uBGy4F1Ktmj5+Ygur3Lrhg95Hzz999/pxzdp8beOUUVhKI/b77u797K7Ss0/e/MXne8563FWX+&#10;MWd0453f8Qf2T6f2x6fkgj9n48vsig2wFTYpUbrdcq5umdOpopVO9MnTrZFizFkVRPYFZKWQc25+&#10;wsbJh2/az95iB/pkKIb0jSffwQufYKPij8TjLPgtWZGrfjeIEpkXNnaS3eCRneAXZC9ac/r9o64V&#10;ZUB/4KAizPnd6IgvChI3XIoLQNZA4SI59kzG642KWG29hG5cUodfXiGT4sqaG/gtOQF44os1Yg/c&#10;co5YaMwcoC+tPfCiuFBsVCDq41nRFT000LfGenzjGe/wK9LEJfYjZr1pnv3zR2+Yl4oPj1380tgI&#10;n0CLbSguxG22wa7ZCl+Qf8zTf/lGrGa/4iFdm1eskD8bwRsZiLPJRsvWvLDjVczHNzt2PrERfTIS&#10;fxU6dE8O9ChOol/BXJFKR2TmuQKVTOzvbGSvz8/4oZiCP3Yi98MlH7yxda1zkQ1/IG9rxRuy5MP8&#10;i82L+V7qrIdjnf3SsbN4Tv9sBU4v2OUcstCK+cbIjR2hsz/H8boJywAJmoAZooMYY7QUlgGbo7iM&#10;23NzDEOfIChLCwgzR/NMoIRWEcY4CTRcRsqoCNfe1lKKFi5lWx8tdAVqDuFbE0pWgXtWuMARPJ2N&#10;oTIKwZkjwBUUvX0L3PDwJHkJtN7eBWS8cDK08EQG9mWEDMEa84oBTod/iYOTCMB+fvlHU1zcddZZ&#10;219a/uYzn7n70Tm/c+GF/KyR6JxRIYEfciYnz5IUPLzAtR/cCiUGSy4M1DjeyAUefEm2NQDfFWH2&#10;KEA6o5ZO0EObXgJzeLAWX57JAr8CD3x7AwEDHcFAABeMPJORszi7Ph0YF5j8L2jwTe7syP/Khc4A&#10;20DfXvYWqPDUOdkGB5/z3qtvwiQ0CUyCk9T03S6U3MzDC2dNiiXMkmNJ07gk2e3GmkwB2WjXRAs8&#10;r0m1PbTxES+eu8FxA6UQU/D000G3VeybDQB6h68IqBAWMPmLdYIj24VrXCAWTPmSZOMnRTR9O8Ou&#10;FVRXvfzlu//1qU/dbPsfP+MZuzvuc5/d1X/pL2284An0LaT1Ci9zEkz/Npc5fOIPXwA/+GTTfBM/&#10;WnYg4PNhduiZ/bBDcuDX6OE5WSbbZF4xyw7FOrgSTjdp5CFe8EkFmGTJ7tlsxRTZsT149iRXY3RC&#10;jnAAWXqmE3MAX/ybz0hQXjDoGW/0ime8GoPLjvTZZ2NwV9twRsXczB1UhKGvCKkYKUlL2m5/JP+S&#10;uPGgwquE7wYGjsJMHhAj+S59iHF0U6whQzFG/ihx6sMtB/BrONaaq1AAaANFhP3wrEDAkzGFGSBb&#10;ICdZH19a83ArLNmAfeCzQfr+8Ykj7PnEE5+4+8zjHrf70dGZM+YfeKFPumN/4hgbYZPsI7sVB/XF&#10;WLZSG744hh/6No4H68x5KfjMZz6zyQQOmTuni4EKZevIUVz0j6KzAziAbsiGLhVl1gHP7J/ezDsX&#10;+uRj/3Si5Y9stO/X+IPz0KUYhgf6QpNdV3zyX/HYHmTAv8T/CihnomNtOtI6i7qC/eiDcOUa/eyG&#10;zXhu3rh1w8/xuwlzaK0D1CcQBkvI2sabA+YybH2GzUkTKuM2z2ArXAiLIRKYZ8qmUIrRFwwYD+VL&#10;qOgag0OJJV682gcNfQ7BQQR8SUIwVaUDvHMc8xyM4xQcBVVj3kgFX0GUg7iO9Vbjzd1PLmhKQvhk&#10;fIKhpIsXxsEAGalkAx+utyWJSlHHUf/G9dfvfmCC9RuGn9dPUcbJ3zOFx08O7wUdicYeeMULJ5Ec&#10;nE+hIQmRi6BmrCKJPPFBPuRrTGsehGuMI8DVX4sy4803prWu4IkuG8BrOiJfzkYXnJGD4IM+jbED&#10;z3RIV9bpc+aKY7pgO2jhVUCyH0cmD+dDW0Fnb2s7Nx5LdHQ3PN2rmzCJrLYECOi4m4aKM4lLAGMD&#10;9F8ylxA9lxBLlFrQPLC2dfpa42ividd++rVo4DMe2x8NtpKdslmtQsVbqOLADSM5sh+yE0wFVkUL&#10;PDpQcCl84CqIyVMB5rlbGz8p8otrpsj5V5dcstnwD0whdb2Caoqr51999Xaz5QWmvf1c6dk3YHhU&#10;eMHhG/zVT5MKst6c8cjXe8tmY+wP/+SAf/yxI8USW2FH7AL/aCrCnI+MyKyCJXmmb/KWhMQrxT25&#10;KV7JxUudGy99CVFMIAd0JU+2xyclHnHECxc9iD34cAZ+xledSXwga33nkqzIPdui82KLPp7xR9/x&#10;33hjzgGyQcXc4BxUhFnjRlBiFmckdq34CxRgns0rAMipIixccxJ86yVzsuTHfJ2P8n0+reXTWrIT&#10;HwBcYF344Xk2Ln+g3Q1ceQk/8oMxOMbDLQ8Bz+UrUJ5CA/zCxKi3DP8nzj13d/P55+9+YmKYfxPy&#10;j+WJsS/6dW40nMt6uhfXFRxsRJyWV9gBvbJN8Vzuoe+KI/ISY4Eiko2hp4A2xi7YCnv0H1nRlXM6&#10;PxrOSD9456duUekHnnl49CFmpqviJzuBx2fEZvEcH/Dw4Yz0UX6Fhwe8sWn2LwbIcXzW+eCyBfta&#10;gyeFpPgtNov3a84Ss9Fc7QCN7MD5AP6Mm8entpy/2k145ib/HK8iDOMOgXl9hwEZKzBvLqD4DAIu&#10;QRjLuDmE5/VtA8CtkLMmgeobs49gy+EJWdDt34WSbBg7fPvaqwLBOkDJAjcDEQgFPGOMhwEKftYA&#10;jsJxCuICqQTAabwNmRPIj6aAYmiNSSh9ZCzZSR5ab/YFbQkOnoCMLj7wpUAQXOzNSPH1mjHC981a&#10;yew1Uxz+4CQXsoUr0ONJclTkoUEG+HXuihMyEazIbG+EJwsh4+SsBfAlK3IG6KCXXJIXpzFX8GyN&#10;PnoCAFp0KhjRt2dJB248wROo0HZmuoTj7QgenJzUGL49W+O5Wxl9/LCjHLmAj6/4JZPBP6gImwR9&#10;8puwElrJsGKqZG282wi4kjuoGIMXHQAfroRaogSCH7CmPYG+9fZuP32gHy4cbfzZvwDL39gjO++2&#10;iz2yHTJTuJhTIBiXMODANcbWK8bIu+SimFKA/NVJMr/65Cdvtvp9bsFe9rKtsPLzpNst4P8f+8IX&#10;vnArtPiFlxLj8BRbbtD4jmKMTyl6JBs+4qWFvr0k4Ufi4wP0yu7YGDvCnxcnazqbGAJvLUadj7zI&#10;00sC/ZFZ8jSXPMkRjpaP2t8+ycabPDkYIxPyIzsFKp7ZK75LPMbIkB/Dwyv5ikvG7ZXusyF2UR/g&#10;0zwbwm92gWfPzpLtmbPW7esUVgcVYQowyVfylJw94wE9tD2zLS0/hiv2sjOtpG9MUaFo65mPStx8&#10;U6wQl7R8W7/YJEaIBYAOxQPjXgSLLfLCmotKzujTebEufDjiQrx6Zjd4sbe+tVp0/s34zSfGRtn0&#10;r0/uolcxmx5vuummraCxVlxRgIvBbIBO4dC/GC2G8h3FExx5RTElLpljE/aVP405l3OKbWyErYtj&#10;bEMOIs8vfelLuy984QsnZcUXnJmsnJm+8QbHOeVN+qOP+vQGr0IbXbquGARw6E4L6C85GadveV1e&#10;Imc82M8YOskVj/IHXcM1Z9zzCugCMqAzMrFWi64x56JH643TFT7QNA4HH/aOl+xi6B6fImwY34ow&#10;ggU5iQM6PCElKAduHDi0wzt4QtE3TnGUwBC04VEu4aJpH33jaAN0PXNGc5zIOONjyIyWsigCLUmd&#10;QacEeNZyDFW6YshPk545hQAuoHmzlvw5lv0kJwG0q1RrGX5VvGThlsxNgCCqKJMwtIJrRZUxCYAj&#10;e/ZGjWdyRR9IOPhgLM5mjrPY729OoP+jJzxhtzvrrN3fHYe2f84pUDkrenhf5ahl3M6OJl32TF76&#10;cIx7tqc5zqzgWlv7SELtpw/sCayrNY6fwFjr7GE/ejHGRnJQNmfMmbsVax/PAhH5AX3r6Mq8c5Ad&#10;vaGV85KDZ7yNvO7Vh/klwBJzCa4kCIxpS5ACmzUSlHG4CqZuMTyjYa5E317a5tGt8IKzFmDhGNOW&#10;jONPGz38SOxk3k9/7I8tKyDYNp9hT/xC4aRQMSfo8wFFDBuVVCST/1kymf579z81/tdD85V/7a9t&#10;PqUo89Kh7ydJhZZvxPrnJ/S9mCi6FGSKQ0VYP5FqzSly+JZ5RY6CBw+SHL74Cx9UbCl06Js/K/yN&#10;uX3gH3yFb0qUij/nF4eSmeKkb/NWeZIx+dXPFsiTXWklJjFHPGLXbBJfZOBnSGfBK77I15xYJC7Z&#10;R/KjT/qVANsj/RlPp9kBXvBkDBiDWx9+dtMaYGzgoCKMb4rPAXnhFY8VX4r7kjdQ3IjrZOLmBJS8&#10;0UATjnEyM0ZuZLnGqTWeiAVaehSD2KGx/Bvk89p9ot1svRjqueLLOfCKz4oIuii/vGlwf310xKbf&#10;PX7x1n1+wrsYI857xj96bJF9KbK63VWIsUeFmHn+gw/FDrsQs9gnPD4mP8J1kyT+A3lIvmFPZMFm&#10;zNOzfcmBbRYrxWh9fDmbdfk9ORujM88uLdAxRhf4IhN45IEfOaScQHYAbfM9kxu8ZAfo0piYi581&#10;B9AfXp2HbtCgL+utAfa2b3HbPFz6Rr86g91kP3SjJRd9PPaspefwJ84dnyJsFLP9vyNTDIFpHZIQ&#10;KEDgJpgObQ6+w5tPAJwVUL7qmgFwXsrvjSoBwkfDfvA5EDyKsA/FahkTx2TMnNSbLMXZ01p9/DEc&#10;6/FsnDFY462YwyjAOIYAyYkYPmOHm3NyCvsq9gRUxsIBXL2iITF5s/aWw/jhc0x9PDA8xsyAPKOP&#10;Dr4VahzOzYJA7S3ZfAamwMCTokPCUZT8g2m/ePbZu9se/ejda8ZI8cXJGS1+AwZsz9o12NXnEHhz&#10;Ji0HEGz0Ad45T8WY/cnduP3oBcBFi5zM41ugEDy05K5FB31r8YzP6KCBVwDHflp7FZyNoYMPbbyY&#10;Ry++PTtfAdg+zjj7HFSETUI7IdmV4EqK2sCcxCdpmmMTJbygpM4+JcH6xq1pD7DSMF8REA3P9vVc&#10;YWAcRAN+uCX3xvkMGSjE3AgrShRU7N8tmOJFkcMOzbmx1SrS2OuWaMbOP+xlYJLUD46//M0p5Lxo&#10;8KNuCrQKEOsVIV4+FF8KLn/1qMgzBxRpCiMvKYo0hZabLIWXQg2fwP545GduB/gW/2SvfIZtaPvJ&#10;R3Ljj3wUD56d2x6KeTogI7Ik0+QJ+svV9XYsgEtP6USb3oC+uBV4lgy19IGGcTHPPsa06LaXFj8A&#10;fWC85+b1rQfWxyMwlp2ta2b8oCJM7BEzxGRyFo/0+ZJWXHUGNuV8nZ+tGVd4ieXwtOI7GqAirXG+&#10;yf/5anE78Myf+Tbf5+/FkXxePCvOWVOclSc6g/Pgq0KEPuQ3uQEfbx8cNv2Zyy/fvW34c0684w0d&#10;OPpsU/HCjxRTaKAp7rE94/hjqwpu52KHijIxkN3C7Zkt4lsO4HvsX36y3jrjYqB84rzwnYNcxEBn&#10;I3c/V7qd8+sQPp0R/4D+yFyh5dxysdYZ4Xl2PjLDf7GSXK23Fk7Fq74xfKzFdn046JFbeVSLPtp4&#10;r27IrujJXDkXDrnIDXy8ops84VprnX3sp8+Wsk/z7YueMXvNeY5XEcZxKZiTUQABO4yDMeoUlIK1&#10;hKKfwqyBy9hBRRjlA8HDXwzay3xG4qNrDs0IKYFAKYVxpDyBlwP4QJGg7YM+hZ3KKwVZT7mAMyuW&#10;JAhB3luz4ocjKNAUPgosbzHwjWUYvbUI+oIB4+jZzRgZ4JNTKkLIwV6KJU4IV1/xwCHhGufUaHhD&#10;4lSCNRxylnhKkt6uyGArjMbhBY+PXXvt7i2z79smkBWEMkJyMMaAnaE3lgy8IEeeHB5PHF5rf2P2&#10;6m2G7OBap20crjn41pvzXDEF4AB7F3TxhZZnvJExHcLTthd+8GncWAG4c2Uf9Z0ZPbZBDvsAfXAR&#10;xjYrYuqzU4GupNmYxBdeydF4xVcJVyJckyX8FVqHRmtKpPskepI+aM3KR7c1gA01Z51n9uk7Jt9w&#10;HR0dbUWXQkwCUJQpeIBihr397en/x4sv3m5h2eEPTTGm0LLWPFB8KdjcXPlJjh/0MbsXDT7G19wQ&#10;o2stHMWRWzDj600Yel6M9NkonecfkhufUvgp9vEkqfFXRRdfdcsncaGPH0Wdeb5bwdCNE9mQ0aoX&#10;kIyTK/nrhw/QAOGTsWf9/TdY2xxc+iT/6MHVGmcn/s0vN3L2ERONZQPxYS789jSujb/62vbBy56f&#10;g4owcVQMl2jFY/FUHGI74qnWXLYF8ESu1lkj7lQMgeKw2I0+HHqMLjAvD4RnPeDjfL2Y5Vmfr/Nv&#10;uPaVU1qPLrDe3s5gT3vD+c2R0Zee/vTdXQ984O7nZ614Gb940Rc/0Iov4+Iwm3NeMYY9ikf4kwPF&#10;KXapYOIn/WUtXOf1Qm2tmC/P2M96L+J8xpi8B5dvVXTyG7TlJPtYU94z3wuveNu57VMcIJtytBZO&#10;z9aTpTgpDoufxsnMuvrkkP7xty9sNjr2KwYDtOArVMPf5L7fk31EDy75ALoF+NCipa8tT9gH4Ll1&#10;5ujAePh0Sofo73k9fkWYoogSe2tg6NqCD+Vm2JwSbmsEuDVYWZcS4FtrHO0MxZwgA8/+ggnHZqiE&#10;yBAI3LN94adcgqZYClac5eQZEFw4DJeCGB7g1JKFgC0ZAU7G2BVMEoKCimNJ/JRKyZzR24h5AcEa&#10;ScK8PTmE5IAPbzXG4VrLYJ2dzBRkihUO5u1fAWMt+XEoTtlfWFXgcHB7e7bWNfo7hlcF2XsnOb1t&#10;6JOTszLEDBn/DJvB4hn0bK4ih0w4ub79egs15hl+84owslFoFjAqlABce9gLH2vhx2k8azkUHM/2&#10;QCMdOWd9fJhH27M+QNsYGmi3j7ZzDs5BRdjY3QnJC7BfupDQAgmuBFkr4LFZa/SNK6ZLnJKg8ZJj&#10;CYx9t1d0JGRrrZOYgT4+0IkPa4yhEU1+pOWHjQN49mN3xtmU2yG3VGyL7bHhG6aI+f4J/jdfeOHu&#10;a/e//+4fTHIw3w1X3z/xF4WUgkeiMcZ3JBKtnyPddinMtIomb/gKJYURmn1TCVebv6HF59g4u3IL&#10;7KdSiarvbPgFHo6moFMAKr4UknzOrZ0iDm9+/rSXZ0E/eReXyIRs0ke6prfw9Humo7W/QnjW05e+&#10;cTqFr0VPH465VbfmgTFzK41sKXvwHC5oj/C1xnpGa9qDijC8tA54FlOL92IpqOASw82xOXjGyVrM&#10;FnOLv3CNlZSjYwy+vphoTqsA0I9OhZLEXz6AZ1/8Oj/9yi/mJHg04YN/Nzz+8bwUiJPvmXjzjqFR&#10;8SCnyB/o9uKmX1EWD/gUgxRK7FTuIVs+SwbOTrfsVMxBi0zEODYtbyiYxCp9PIrVijM2Lqahy4bx&#10;5oVIjPVSwe7JQzwT88iDjwA8dRZnxUsyrADDu9hoT7hadOSmChv0PQM4yYQcrKdD8khvycY8ep4B&#10;XHZRzWAdnbQeLj7JNNnrl7OMVUTJXRVceDQOz1nKMebhwY8mfLCP/eaPVxHGmBkPYNSgZ8FLMCm4&#10;63NWCUJwEBQ+9rGPbcZZUVahRimUIeAxFEpnJITF0EoSBSV9640D6wmaMoExCs9oKMkYJTB8iqEU&#10;BgHfODyJXYL2hi3QM2LFWAnCW7NCQGFB0RKUsa6Kvd0Yo1yOgwYnat2Pj1P9b6N8zpjTSk6cy9uT&#10;woazSRwKPgnFjQFa9vMWJKGRC145nmLHugoLezNA5+z5bWPYfzAJTaD5lTnbm/fGyXDR2nBmjLz2&#10;hnnSAfXRq7CpyFEgkpO9gaBQC5zdPP4EhHgE9uAw9sans6EJl2wB+ay0gHG0jMEnU20FFvCM5lp0&#10;GWveXtYZ1w5fBxVhY3cnf47MzgV5bckUsPcKpvpsXr+WL9S3hp+wfbS0oGRnHm704bS3eXvjh28Y&#10;5xvRAObynXBA+wL+WLJkk9s/E/Hyl+/++hRHt5533u4rZ5+9+2/GhhUwfn5hn4okRZqfDRVhkgc/&#10;AAojds8f+I1CTaFlHftl15KPIsyzeW/1Ci57K8SM8wHj9KnvpsBPM3zNen7Eb9i5Z3zwV0UbP7QO&#10;Hf6LrtZebvrQkCjEhWIVOZGNZ/ojP/IFxslIS47iTzJMt/C09emIrtOzcWOgZ/tE31hzWuN4aJ90&#10;2ny42RRb0/fPD2jjC1hnD31rPFs/dA8qwtoTv3ghN4m0WF3sNVZC1oqx7Iq8Sv7GSsLivzzQeklY&#10;XCppepac6Uqcj45928OceK8vj6DnfPmeNfKKeYldofUbE9fEwz/63u/dvXP4ixc40anYKI9UCABz&#10;4eLLHBrk42xADBJXxUF+QQ5k99nPfnZbY469imt4Zd9sVpyv6DPmNtpLh5cMdPkaWtZ8cPzifeNj&#10;bxt6eLQeXUUGuQF0yEvM8wyvnIt/NNMhuuQKzzM+9MVq6zyDZKBvHNABmvrkYU/y06JBl6Ax+wC8&#10;aK03j6f6wD7t0TMaoDlnxAs+6UsL4hcOHrKt2sE5PkXYBJ4LBB8KY+S1VfpV2JwTwOW0HJ9DCAiM&#10;pjc0UDFlLWfJ+AlHQiZkdNCjNM67OgCDwQcF6uMjY0LHuKQtCd95550bv9YpCNCDL9DZwzrKY8AV&#10;NwoOfUqUDARxLYeSjCR0zuGNxRtJRYIkIDlIRm7CGL/25+c8HB986pJLdv9oCkwFGpBEui2QnLzF&#10;248TSjbOwADtowCyD/7wyfEqlhQ4HNBYreLDOZztDUPj05deuvHwlsVYGWXGSsbGFGHWoKHocz57&#10;KoLwoB8P5hRK+njrmaw9K3gqcvGKNy063WrBcz63etahobVfV+vRd1byx5tg53z47czm7WVOQQcX&#10;2AsY28vloCJs7PYEe2Yr2XSJ0XNJ1xhbF4wBuzbO3uGY5wNa48bg6wP0ohldz63V4kGrWFjn4qtn&#10;eOFGs7Fw2wM+f3z39P/soQ/d3XLuubvLr79+94q/8n/9b1mOjo426KWhYoute1ZgKbgUQnxEMUdf&#10;dMf2FUVeMLrRMkanbISN8xfJhy/AYf+e0YGnqPNCZi18dsFOrDNmf/uyYXP69vBz5punqMvvfu+R&#10;j9y9VTKbWEB+nZ2eVvmZU3R5Ji/PyU/bM0jvcPXNpVt00y+9w4dbUQPIfeWl8cZWsC5+VhuzR2DM&#10;XmigF1iDRy0a+/mDijCyED/FYjFbvBUzxe7As7gqTondJVkxV56wppwBV+tZH11ygFMsR6tkTK/y&#10;QsVBtPXhlBdK6PGDVkXfr82573zwg3e3Pe5xu3fM+a3BWwnaOrjxZq11aMkn9rFf+1dI4M++5ULy&#10;FTfjDZQvyzFilHHr7aNVrMkr4r04J5aLi/3Mjje6ts6cGPfOgXvOOmv3p+efv/vw+OqHJn/84sgp&#10;edgLyB/FPHN4IU88OkfFLV6c1V768kJFDvAMxO4KGfPJEC3rySGZkbFxoO+sZJpssyd7WmcN2msx&#10;hbZx89FIDxVjcOjCvp0/fskAPfySm2d05xzH78N8QnB4bYbuGXimXEDAHMt8gavAkvMRvKBgbcHP&#10;nLX66FEcGp4JV5AhTAInfMIOh5IyFMbKqY1LumgBzgyfsuyDBpyCDONGU/JmaBK7pC+5U5ykIuC7&#10;AfAWI/FIGt5O0GLkkoK3egmkooFj/dCP/MiWCP7gJS/ZveepT939wCQWP+m47UKLA+pLWPZGT/Ei&#10;CUk86HAmxYQEp4DBpz2MKUTg40HL0fGsRc/ZM0r/1s2bRl63P+Qhu9u+9Vt3b2T4+yKMDKyzpsLF&#10;XoFCyT8j4N9usrekJ1hIqBwdDj7xoMUjnhg/XsjSOLpwrLHWOdHTOitA1zy5C1L1rY8mHvGK74pH&#10;e9g3uWg9Wwcq0qY9+OdItlcilNSyaWOgvnE4gec1AWpLpNrW5CfNB+aNlUw9t78+nGgB493amI8v&#10;/tB6Y53j96e9+wEP2N0xyel3P/KR3e+OPwhubrL8POkvE70Q+I5KIeanPs++z/KWrkBSNHlTJ1v2&#10;4aapn+8VU2y6FxN02bq16LgZM0cffI8t8DF04Jr3HRlcCcmLj2d78jU+ZC/03HTxpW7efOTvH4O9&#10;a/zux1/5ys3/fnfkkpzJguzSCxCXzCdTY2QXfnoAyVG8MQffmPW9cHo27/lUPcDXjx97Gm+dcX1j&#10;QXsbh492cOo6fWCdsfioP2c9qAgTo8VXULwVP9kZHpwJFEfLD1q2JHcU87XmJF/45rRiP5A34Bmz&#10;h3n7itnsA5Rwi+trggft+1tz7s+9/OWb3n9neIZrvISujx972NO5yk/G4EcXfnIw7hmONeGaj2f8&#10;0y9acpe4K0YVnzwXtwIxmh8UM8Wu4mbPFURi2s9Oe8tTnrL7meHRGd8+OGjbQ54Uz/FOXsbExwom&#10;51KokB2+PTu7vrPo4xs4kzXpX24C1sdPetGaQ6/9kxGaaK/yNecZ2Dva5IMumsnUPLnj49S9PeO1&#10;OedfAT14ZKCvnfxzvIqwBEAJhEcwDm2cARMw4IwlAyAIFLB6k4pWFThaaBBowhZE9O0Hd1U8oGTC&#10;NSeAwUUPPh4InCPAY9wM2XqGYQ0aHJmR2BukQApCBz8cxXnRVwi4+VJ4OLtiRdKQHPpHH90OSACS&#10;hJsDCUeykIz0f2YKiQ8Oja897GG7m265ZdsTT2gpMipSesYzp8S/AsRYBUcGxsE4qHm4cNDgqDk+&#10;PGcjF/JwLo4Nz56c+BNXXbUVZ+a6NUKzYkjxZ+xbp3B7+tOfvvE05rH9m09aPBt/6EMfunvYnM/N&#10;nv0e9KAH7Z70pCdt+E+dAvQ7v/M7N3xFGB7RBuQKKsJO7ZM1XqypmCpA6TtH5wJkZJ5M8G1NReJ+&#10;7F59E8aeS4b1s3FtCdKzoi3b5w9snz0CicuztuRrPdCHU1LLn8IDjZWMV14A3MB4vJj70CTfD84Y&#10;fX/52c/e3fiZz+w+uOd5m98nd/wJVm6T/Cm+77wUXgorhU9/NdnPh2xekeYWSkHmhoy9d2Pmlkyx&#10;5FnfnLXoWst3+iBfMaWv8AJw+RI/U1jhR2Fnnb9wVHjBs8Y3bV4Q/O+OfORv/OfHj981sel9c6Yb&#10;x5+c/Q/n+caRTzJz5uRVn0y05tOtPnkmU380pA8vfXQTBRrT0ll6C+y3FlHrM4jW+kuC1p5w2wPo&#10;dzsGH45+7QrGZs1BRZjYwZdKquJssT552Ds5lg/EdbFcrBRzxFPxuGQpXqAJTx4A2b2zOWvPQBxG&#10;T2JGw7O9rMeXsd+YsfdNoU7H7/un/3T3zsGHF7/lG/Hcc0Wf8fKAufrWmUNfoYCW1hie4Ky2gp65&#10;ZATQs6a95JbkIgeV28ikZ7G6lpzIX3wD4p/4JoaJoWL/GyfO/fEVV+xuftrTdq+bcfNiv7goJsoB&#10;6OiXN9Cmj/jBGx6Tq7FiEBxnKFfHP7nEO1r6nUEbbetaa49kZ4yM4JDTujc58pd0Vb1gTzaA9lpw&#10;Ggvsbwwky/gr/438jk8RNofYijCHV8BoCS9jTLCckNA4JaHpcyYBgtAJG57WHIEzDEaFvmSLHuFG&#10;V58gMxqJgZDxYJ5Q4aQQuAzCflp45nwrIQGj03pGhBd08KsPKAtfDJ7C9NvH/vhQNNiLsVOos1fU&#10;9VbDcQpezgPIDS//cQKpQPHej31sw1FcADcA5MG57GNOIWEO/4oJ9DieokSB5/ZIYWGNogke/qzB&#10;n/V4cvaKFq3zcdIKmJ+dc/zy/sbu3ZNYXzvOjAaaFWN4e8QjHrF7xjOesfE25nGytb+kKAFK1M98&#10;5jO3BPnwhz98kx8+3aJdfvnlWwCxL77j2XrnA52XTXju9s+54CvK4APjAJ75isWVVgWYZ62xwTuo&#10;CBtb3f46ko4F2hKzwAvYeHbenH7+ULDP9tmmfnNaY40D4+te7SHJaaOtFZwqHEAJ2fyGi7excXr9&#10;0ujm/Z/85FaAmJOQ4Up4wBo00MMPe1ZUKcZ8B6bgUjgppNyO0bOiyO2UoqxbK2vYpqLMzVgvJzfc&#10;cMP2zC4U6Yq5/gITHUUY+n6adMvGZrz8KN4Uagoy4NZYYWZ/gJZ/bb9/e8w/fcFWBXB+R55k5awf&#10;2MuEPD40fmEOpDNySbbwa/2VYgVN8gKr/Kytj54WPhrrc3gKKtDPi4o6z+lFW/EVvrXpOF70G9dW&#10;GLWm9fCBIm1wDyrCemnl5wopcVAcYyNsNV7QxD/6bFJ+sJb8xTzfQ/nfjQGyLKeUR7I9a8kL/c6h&#10;T5fwK+T05RC8/Naso89bRu+/MX246T7fiie00nP9fA8P8PDBJvTLdc6iBXIG+vx5nRfn5AEvnyBe&#10;G6/Q0spDYjmZauGa8wwqFkBxurgpfhuvMKsge/3kBXL4qcmF4nyxsHXiI7+wHsgj6NgLT3TrbM5E&#10;HvrORVdkQd7kbkzrDGwD/9bi35jWeYxZQwZoooMuuRm3Lz7xJNbzdXkNb/SDDjmjYy0w5hkP9l73&#10;JfNknTy14ZknLzJ5zWtec7xuwgi8wxNmiko5DJbQAGesz8gLchk1BeRUOQMj5jAESLgEp+ABxgjR&#10;/vjICOyfszFaQcIYIVvDuNA1RqloMQa0FSTwKQVPwP74ckZGBZ/xSuCMlZEaZziM2U8jkoNEoijg&#10;wPZV8OAPv/A5eHKzN5mRwa/OXhzmF4fHnIQjaRmJPf1Eh3dGyqG0+MCTBOXnULcOfWfDiH0v4yfM&#10;DNo6+PhC314M3x7omcsRzClSfnp4ePckOvy96Yd/ePfaOS+cnLbbNzIiQw6V7nJK51fAAmsVPlrn&#10;wUc8dONFpnjRB/gGii541oBwKwy1xvWjoW9NNMw7lz6ZkOvI56AibJLKdhNGv2y4YgcYA9mxMf3G&#10;6Z5NZfNaQcg4XGPht9ZYNNfWvD08S0yeGwMlees/MO2NYyf0d2KKk/d+/OMnC69wtZJc/XUcxA9f&#10;50f+ovDo6Gj7l+wVSgozhREfcHvl9tdPmIotBZlCC55//kKh5C8etXDdainGtL4x882XwotuFG5w&#10;FFlutxRdij7PfK2bL0Uh2govPHnmD3SL95JqctJ3XuPbWZ3xpps2Gd00/vL7g6NgIdtkmUyAtUHz&#10;cD1X6FQUmdc3j0Y6a17BpRCpcPH88dEROsbCiwad1qZzNPXjrzOmu/hrH3yiZw9/KDVwUBFmTzFX&#10;DBNr+bo4pm8OPfsrtJJDPIl5YoE1n//857fvc8Ett9yynTf/CB/vYD0/muTjbGI0mlo84cGzNjtN&#10;72I6WugmP33z6IL2hM+3zQVkGE1xTe5wDs9AHw9kUXElD5W35AnP4qEYSX7wymfGWut5XSdmygNi&#10;rbhdwSV29mweiHdid/C6WXvi4ot3r514Z66YKB72wlust95eaNITIEs5ytnJkHydFf/4xb8+0Hfu&#10;ZEOf1gOxzjhdOWNrKzL9oY2Xs/7Ix19Oiy9AbBFLxA/+7q+c8UveeLO3/dDDM9pk6Jlckz0wr0AD&#10;cpazyyGTM49XEUYZHVBLMQ5OwITNgDN8QBmeGbLnkg/FEl6FFjpwzTFsysooCdBelEyo1hC+Ocql&#10;EPQIN4Ez4pye0Sq20ICLd8GIMzISeKc6Cnz7eVZoSOYMlfIYr2SOFscVSO64447t/9vlfwnhHM7k&#10;vJ3TPvarguc8zsHoFYH/cvaQBN7wEz+xe904CSezr30YC+dZnYzD4BPPvkWTsCQyBRgjZVwVKgox&#10;Sa2bI7Sdw3nQMuZ8FTDAXoqjChY4/2zGPvqc5+zuuu99d/9y9qjAsZ/z4Inc8YV3z+bgoIU+OtGT&#10;JEHFFHraCi19c57xUdAo4BhvrvX1rXde/QpQe64Fn7k9PwcVYZMMtiJMwKZLya/gra9tvkSoL/CD&#10;nq01H45nbQl6pa9d6beufVb8k+smaX14bJo9fW6C1+9NkluLxvhsj2iXNLXR1zYfj3ydbfMRBdPR&#10;BEtBMvBXiF4I6I5twlEsuR1VLAmybqwUaN2A0YNbM0WXgKxQ65ZL8aWo6t8rE4zdxPWdWEWZnyb5&#10;lLghzuDRGQLnBZ3NOTtzsvjDm2/e5HbL0P7gPukrWuCZJwMyhN86bcWCPjx9RYPx9gU9J2/P9ghX&#10;C8Sn9q7Yay/7aysS9NECYo9iCy6bq4hozwqwWgXQoUWYG6zoitHsIJumH/oQj8UXz+bg2he+GFus&#10;oEM+KTbTHRw2ypbokC4l386M10984hNb0bjyIAbbUz6gd3mE7sXdcpH1/jmU5Jie8sn2Zi9aMitv&#10;OYfvep1V7MabPeyb/NvPmHwhDzmrvCLWFw+du/xkDC6e4YFipthcnCIfMiNTY5615QNr/Ozuxcg4&#10;PMUM8ELueY2Vihhz/CzaXp74Gr/Do3xUvi2ea52LrAEZlN/IxjP5AHoxxw9AsiUrMreHOM2H6dit&#10;t7+6FhPon658bqDtn7oxh2832+bcvrMbMcY5yI88yT0dGJOHnYdcxatyktjv1ya5ceLO8SvCGCKD&#10;U1xoFRjaFJAjMGL4GS+BGIfD+CiZoFJqxUr0zVtjvXnKJuS1eLO25E8Z1jM8xkn4DDqj19qPgqzn&#10;6BTBONBFA+jD5Yh4YLzWmWPQigCAvv3RY7T4il+GAJ/BVRzgK97wrAXWoPeGwf2TRzxi956/83c2&#10;vnO4HFOiQktRwfgUGujhrwLKWfCiz+i8ZQhQeGV8+IfbOYzZA35FGno5PL7NMdrAvLVjEifnjaGF&#10;15w7uoItfhVcFYMVSNYHeIIPoqsND9+KMLS18M11Jjyga502uivAT34LXwd/EyYZgJJeCVeA77lC&#10;h/14XoN9SUVbMjVXsILTeG1JA6x7R8vaGydxf3TkroC4+fu+b/f+SVbxgn70gm3NgLmVN21z9mr/&#10;9msM4JdPsi/2IJgrrARKPzcruLzZKsq0vpfUd1PmJ0cJDr4EoFCTIBRcAi4QfPsWTVHmWzLB142X&#10;Fh23vfYHziG+4IvsV/k5j9b5FDnGnYXe4DkbUPjA+f1PfWp31/nn7744Af8DH/3oyTNHD8CNDppr&#10;kkfrVDknWzhws5nwzRuLDzS17QOvcxjbPmfYf4umQAFsTQFnv+wOfuvx2j7xfWgR9tWvfnXbY5PP&#10;0HU+e+BJYvS5gX3w5BZULLrvvLD5B3m1+FV8XXPNNdv3oZKogvxRj3rU5q+zxZaYr7vuuq0vjimy&#10;xWkFON3e73732+Z9yqBo8G2iJC5m28P/beGBD3zgdlY04ImR1vkHvH0awY606MHBj39Z/tu+7dt2&#10;T3nKUzaZ+PXgyU9+8u7Rj3709n90YE9sXSunlefEfH15R9zPFuW3QK6RR+QUcbh8VL7xIl6sB71o&#10;yh3OZb4CopdnrbgHX0x79rOfvc2fd95525nIFQ7Z8hPf6PIj+HwQDp/yxzByhOf2wqO90fOMH3PG&#10;ytn4dy5nlqvlQX3yINeKUjhsResZ7y4L+u6T/ysg2YLCUNHlNrsiy41534maU+h7oRMz/LGQczqP&#10;YsrZyvH4k1v1nYMNkLE+PLHfhYVfsY7dTRjH63aHkyggKIbhVRQRdoWSZ4aoKDHGkM1bS2D6DJFx&#10;e4ND31yVtL0UOfYgWPTQEqisJVRJGT5BMxpjnvFD8NZxGHTspTUvgOCbcRm3L17N28dYb2sMXaI3&#10;xiF6A0DbfuYoFy85B+NVGFhvrEIlp8OvveFaj87PDXxkktUtz33u7u2zjzk4AH7r8aOvVdwwJmfB&#10;n59s7O0NTpJiiIorTml85a1CpoIHHxylAtG+G1+zJ8AD4JRjEhsPHJ2zCASSrZuJCy64YLsFgYOG&#10;Ft1zzjlnK4J8xM/pBGM/Qz34wQ/enD9ZALTxGM/69IFPcyCe8d9ZyMN59VsvyFsL4JvTh3voz5ET&#10;2E+U0EpigC2yVfa0JtqSFZwSsjE0SrrAHPzGel7xPWtBCR/+/77/Ge3mSVI3TuEFD9jX2volTWvw&#10;2bix+Gjtqfu3Lv7Mafm3ObLnO3yGzfBL/qzAFTi90QKB022Y4sp3W1pBVWIWjAVXwdfbsYQh+FaI&#10;CcJsXBwQ7IEkz1fxYz/81pJTrfmKD7LT57/sQFFhXnzg+2KSAsc6Mv7AFGO3TmHIF52xgogs4LNZ&#10;Y3AD+5LLKjcQH/rhGgN0Ybx98Vlfi1/04h/upz/96e0GHvi+6vbbb+/nxQ2srSCLJ7TaX1/MPbQI&#10;y77jtTOifXR0tHvIQx6y0cSXAsnN2Szb3X333VvrP+2tt966u/TSSze/55eKnz/5kz/Z5vBFruFp&#10;/Y+pT5w4cZLebbfdtv3ioO+nTX0Flmey0Bp7wAMesMUu8jKGxjd90zedXBt9dqzYe+ITn7jZAx6M&#10;061Cxbetzuj8FRhiPxtkj71w65c7zJX7QEVBxVQxtdwgRonPxsVX4561xf9yQGvNoyeuPvaxj91i&#10;Gl7MiW2+xXzkIx+5FT2+3VX0OJOXIfw6o7jqcwB9eQL9YmZtsRYvFWoALfsB55Z/yvmK0vI4XHyK&#10;BfzeC1q3cQoohbecJQb4/lORrDCTu/CmSLS/fCbW+GvpYgkaCjEFmU8Z8Gd/vPHl4hId4DGfLRfa&#10;Y4qx41WECXJAAOSMhO2QFCCQMdIMD6SY9Y0hI4bPWCnKPCO3RgAhdH+BqJCCQ4DWECqleiZAhsLA&#10;8cRZOZw5iYBx2CNDRYsho80IKQMtRg0XbbxaW7B3Nuutg1OlzSDRYMSrw6BlPIdiFM3Zz1r7mEPX&#10;XOPOoW/81+YN5Wtnn717++AaNwbHOoCesytCvAUoeJxFUEWDgbldwDN5e7aGHPStq0WHcStc4NgL&#10;3+1JFs5tzDxHtceYxMbLd3zHd2yOoKDy1suZLrzwwi3IwgkXLa2fquB4Qzv//PM3R/P2inYFLD4l&#10;SX2AV615vOK5ossZzFV0JZfwtJ4Vf/regODqgwlYBxVhkyxPSJgSEZB810S/Jibg2TwQ2NlmYG6l&#10;5Zn9W2ecTxTwrQ/XXp7hV4wZK2mv89G2H7rmPOuvCdVzeNa2Dj46gTHt+lO+9fSqmOWPbAM9yVXS&#10;wT8/4of5Fjt1gyHY3nDDDVtQ9dMJf2fLBX1+ZI19xBuAb7KwBx7ceq08O4P5Vc7JJdngcdS5+bS3&#10;bjwqBLx533zzzVucedaznrWd01/wikdu6STks8cnFTxu8dBgX6vsQbJKD6B++soekiVY16Pp5og/&#10;axU2igYFhMKDHMRWsSG7QQvAx6OCROFhrZsecgF4sT/abq1m7KAizE+XyReP7N++dKD17NMMrf3g&#10;49X+YjPe9d2oVVTh07OzGSNra7XOhbbCyH727Xu59G8vdqFvrttBZ7TeOJk6K1y0rEc/24ED1zxg&#10;0/IJGa32pfWcb8onYrmWLvS1nsVMcY8dVziJaVrjbLsX3eKtcfP6fEoeQ0cfPr+BC8RKz/ITsM6z&#10;eI8HOFq3g/Ku9WK4PdDTsh1r9IvtYiqbFh+Lp8Vh/gJHzioH2A8d9LXOzsf5PB4UU3yMbym4FIL6&#10;/aRoTkHlppN/8Ss36gpIL2HyBHzjfFCr2FJ8oSXvKCq9/CvuFNNuMZ3duddapXgqFtEV/pxrYtfx&#10;KsIYbAEuZ9TmjA6d82iBOY6Q4xhjyAQj4OmbZ+QplMAIkUK1hKZAU6xRNEUwBsGfgzEKRt7PUAQt&#10;eDM8wmbsAjqjY7DGGDh+MyCKs85+DJuBcQRrGS4eGF5GyXBzmFqANrAX6Nk+OSQ6FYTWMG44xjgC&#10;vH89MJF+9+aRAR5y0Og6f+dVhLm2V0hxAIan5URo4nctTCpa9kXIydshc+SIdvvYF3/obHxNQYRH&#10;UJDJOeHnrGihj8dow0dfG562PdFC17h9wwOtxTu6eMYLuuinF+26t/MpvMhGPzmEO/sdVISNrWxF&#10;WFCA5wsCu59CFBVHR0dbAAfsWACH7zlfsJb9mzNGV/zCM5s0Zl5r3M90fjZxXuv9Ex9uHlvj5xV+&#10;kT/aiz/FJyjhRBc0RxaKaQnQ87p/9JzRWe1vzLP96catF5nqK8boznp4zqNvf76e7wPr7cFe+TZ5&#10;8duSnxY/Pes7r7X8FV+nnjE8fMa3FihSvHn7uYytjVq3wkAM+eIXv7g9C9RauFq3LBKAosGNw8UX&#10;X7wVa+bow17FwwAPnb95fMdDssfbOo/nWgWKIgY+HoyJEWJe9i8eePazkmdxQkHL7vGguLFeqyhD&#10;R5FizJm1w+NBRdgedzsXHj0n3wqYiiB2ZLxCz7O+/cmOLLVkr3Azrq+Q+uQnP7mtqSDDu+IpmbIR&#10;9kKGbIttGE+eyRIvnq3zrA3KT9m3Z/1eLOB71q/ogiNfZaPlJzkCiOPyCJ2I9UD+6QW2ooqf8nf5&#10;iA3LNeiAigd72Buvzmi/clMXGIDPWIeWfCX+VmC1t2d2AdZnvsrv+YG22LjG0+Jwa8tz6LcHnjuL&#10;MfzyFzfaXrC9ZPmEQNHkxqtCqX+ySZHlhV0hZs4ahRievDiL2+j5ZtRLmjnP1vRdmZs1RZuCTnHH&#10;B+iNrPkzGZE53p1BHuG7Pkeal7/jU4SNkrebsDWwcEQOw+D1Acf51Kc+tTmRlnNxLM8g5ygQZewM&#10;3zP6+oyT4AiSESiCJGiBiDFTAiOUACiMcQlO8PHJmCiCYTDiHAEdioEvsKFdQeLqk6IYODro4yMH&#10;0jJ2c4DxoQefohkl/tCuqKrIq4gK7GvOfvAqbjhFBc0bZ4+J9ru3znp46GvxUVGHb2fdFxQbHTJx&#10;poqWaGd88CtUrAPGOZ198aZ1BmPWcVAAV5BXFMFzFridqWIKPfTxUd+e+vCcuSLMGnzap/Obiyet&#10;fa23N1qdS18Asa71cDnv/puvrbXOeMVc5xoa9+omLPvMD/TZ86Ds7n//+2/2Yuw+97nP9uYm2Evc&#10;3tj8zMZv4PqZ4wlPeML23YobFzYi0POfb/iGb9h84jGPecxmZ/DJqf3gGBOY2IIE6N9tM2+cz7mi&#10;Z7+eJTpthYYE7/YRvn/LTfIzLjniFR9+OsCrswFJtMLG2c2VKACf4q/WwktWyQtYQx7mrbE//wfw&#10;igMrXXNa49rooaEVf+DY17xx8lh5N2YvY9aLS3AqIsQtccmcgsazWIW2tYoA+Ma15E+Gigfr1zmA&#10;jr06n2d07GdcC8wbR6NnunI7JOHixQuEn2LYlRgiMUliEpF5z5KZn3XZl2TmJXX/0fGWBNHohRcv&#10;ChuwP/NBRRhcNgCcv+KK7XghIH+Jll8aJ2PyITt7DYndn/7pn242xj6NkaE+HDmigkyBpgA1bo21&#10;dA3Y2Qtf+MLdc57znK1YEevJLT2SP1mih1bPwHq2VTFFHuSPpnOxTfPmFHrG5Q5xXr+ihy66FFB8&#10;yA1is7glpmjFQ/ET8G36lCf4CLDWPuSW7dpfm2zzl2zYHFzr4q0CLT7xphU38IgP+Ui8ix+5gy2J&#10;2+KluXgvHhcjxWr8y3voOoe9yVCfPIC9zMvLPi3wS4c/GHPrJT7bz77la8WXX2u8tInJ3aR3ocC2&#10;FVyKMnZs3M0au2b/frrsj3ai5bMYhZ7PGPBBFs5vX+cWKz3LhXyEXw3e8boJY8SMQGBhFAWWnJMT&#10;cEqOBTiVa2igb4xhWcfYQW8aGSjBVXwxcIbCKCRVCpCIFQOUriBhJAxEoEEPPh45BePhpIzFOCOu&#10;IEKbITEKxRfDsp4x2xsfHEUfPwwsB0RPmwHmnJwRX8A+AB/G7Y9XDmGMMeBfa66iZC1CGM7Pz/wv&#10;jRFlSDkEGs4Bl1GTi4JHsdEbjaKDwXlGH57nWuMKGYAHe+An2vFV8dJagM9kz7jx5WzWmYMPD20O&#10;bQyg4Wzw4OMfTnT3hdGG6xm+QkvrfNqKuYpCeMlhPTNZJBP2Y76A42z6s99BRdjY/vbXkQI+O9GW&#10;bAUQts2ur7zyyk3fvn8jR/akOBNIfAsjuA65LdCyTW9vCh7BtoLDfAXTl7/85a1VFLQ3kOSM4wkt&#10;Hx/7LshY38aQpXUVWX2Xwxe1X/nKV7ZWYtT2bY55vsGf8dRZJYOKiPw/ngG+8GMcnn7JT2ssgI+u&#10;Fj76ybfCJfl2bvPGmkezF0N47atFNxpkqzUuTjlHe8EryaEHjJsvgUeXPLTJQWveuH504hMOvjvr&#10;ukd0o2EvOvcs1rB5PkCHvrHyTZzEIhmJg56Bn3YVZMasMSamSXye/Z862L/EpWDT99Mv/7PX2MBB&#10;RVg/LVYs9ULNtiTcQTn5zZWi0E+82VV253sure/E+ETjtZKvtXynb8kUpFr7ekHw0iuxuxnGP32S&#10;M/nprzrTmqMLOqALtqM1Jk+I+3KQosuY+Yqc8pA9tcV/z8U9MRwU+/i8PijGA7jygtggX5RvKvYA&#10;HrNPBSi/jk82xda1oHjhnNkYWuJN8Rif9qvwsj++4weOvjktXPzra43DgVuxqSUXQB7kAsfZxVVF&#10;kW843WpVjJEDHLanWPIpAltWBLFbZ6/Aw7/YLFb38kyW8pBYLq/gj52I8XyET4j79rK3nzHtQ87t&#10;jYZ8hbb84BZM3j9WRdgo+oIUDRgG49UW5BgPWIOV4FPQgZdxC/IET6kKMIZPoQyF4Cickkv0KmPX&#10;jL4pogz4VdUUI8gIPBIihTE8OPiyBxqMlqLtK7hZm+HZk2IotSILP/r4YIgMhGKN9fZBFj2Tz4hq&#10;a31X4tsoe2fEGayz4wePHMWcczIu652PQRtDx89N9jLnTRfe85///I1nxuUccBUajNGZ7MOJOAf5&#10;VLAAZzRmDo3VCYE+Y0WTLCuUgMLF+FYgzt7WopGM9dFvDd5KJjkTHPQBHtDEjzVa9K0jBwUXkFCc&#10;ITCHZjxpnW3Fg8OJ9eGib3985JQzfvBNmODHrtl0gZ+NF+g9FyTZAHtj8yV7OJ4BvxFUw8uPSuJo&#10;6pe84YEC7jpuvWfrWgPwY0+08kF9eMZB/Opbg5ZEEJ3GnbNxdOJBuz6DU2XTWbTRWeUG0GgsGvFl&#10;rTl76BvDJ5zAfu3fXsaSAfrGA/SAvrnWxo/15psLFz18tW+xzvhKP15BMl73RLM9FOa+idJnw2xf&#10;cuLPCifJwpu/ZCMOKqzYdD89atm2uGqNBGe9mwigiDNurdsEMdQtg5g5RdtBRZiCXeFV8aVI0Fe4&#10;K7j660kJ0J6Pf/zjt+dZerLIqr3rrru275VuuOGG7XwVXF/72tc2Ooq5xnqhUARedNFFW4x3e3zZ&#10;ZZedlKNihfy1FWLkT4/pVJsO0g9/44NdBLCp8pvxcpW4LYYDcc+zWAfEWWNiGliLmMaKr/IOevbj&#10;x9kH/rJT+6IrPqEBxEiFA7sQx8StYjM8+HhCv4JGPJaT9OUveavi0VyFZZcG8ODDk5/05TXPFZ7w&#10;rYVPFuWLfRzdzulWqn9agr05t9tYvCuyxWQFEnpiHppiNnvFpzNZp0Bj0+VIetVnx/DlDhcv/MWL&#10;CD9wa6bA82LLJ+i0WI8WHuQJNsSX3IbNy/Hx+zCfEhgpQ6JwB9UycIaeYVe8EDJYFZnyuk0yzjjR&#10;yfCNow0UR4IO4zBuLQVK7oxKElakCCyMltCtY7yMAM8M3D4MSD9+0GBEzmTc3hlmxomnU4svPBiz&#10;j2f0yGREtSncz0NuOKxxdS7gmbOH1r95hFd/ucLgjOFTy1iciaH58+JLLrlkG/eXYnhyrhUfnpac&#10;tIpTf6HYGy/DrtABFUnWZeT4d3atwFKBBJ/hcp4KHvSSmyBjffqkD86ILsdEw17Wxot16AO6Mh5/&#10;8KzT0rnWeAVkBZl+c9biR6Aybh08DgvH/jkjvsg9Hmb9vboJo7+16JBItQI4EFzhlQSM1TcOv7We&#10;C8T6EoR5/ZV26+B5BmgAc3wu+tp4jEZ0gLmVN2viGZ3mtMbby1gJozba+tFubL0d6lwVKvpaPILo&#10;mQ/PePwZMw/W9dGNTrSio48v49aipR/9db2++c7bWvPRagweesmls680g2iYT57xoa+Q8eG6WCKp&#10;SCZutvyMLlbyd/7Ip72A+ZaGX0tUijM27sWTnfN/firWeBZH+KdxPqIYk4CsRwfeFGwHFWH49ROi&#10;263+QKCfDhVbCjPngScBi3/O5qbMrS0c+Gi4UUPH7ZZxz3AVo3D6jEXbuJZs0wFZJn97GtcnW+Pl&#10;ISBGyxfWaOFVaMEzBuBFI1/QF//LZXQhp4hxFUliHhADxWRxsHhojbgqj8gT617AHvIGHLlCTHKb&#10;KSeIc/RLZ4pVxbWCRhFNf31XpTXHJhQ6+5/ZNjtq3Fh2gec1t+HDecmEjLR4Ne88zlw+dE7P2abY&#10;X8z3bE8/S7MBc+I9ntBnm+QoVsPFBxxnNyd+i9Hd8orjZIgnscDaVc7daHkpIRNr3JL6WdIe5WX7&#10;8AO0reFLgI+NfI7XTRhBZLw5HMcAjFewyagyXEIABJ2hCTgp2XOVt3lr7WEv8xJ0+2bUDFUSZcyS&#10;qp96JO7VAdCyvyRN8JTO2BhQjka5FSDm4pGiKYyzVcQBuJ3JM/48a63nNGedddZmBOeee+7mAM45&#10;4tv+gkOLhsLK1bozG/P9jlYB4XsgxWSFh292FFT48S2Eb40YOjwyCF/rCti+/n95V1111ckgTDYV&#10;MGQBjHEQZ3UeZ6AX52K0aOOB04JupADnaD35JBdryZmM6QjOWkh51nIQfa3kgE/PWjK0JmgODfjh&#10;xJezOBtoLecSuDga567wyxErwNAbvIOKsLHtE2y7JMCGavuJ0Rseu/KRu+Rizhr2WxIH/KTWGx4/&#10;ypeMVSTAQcdfAXnLt0e0Vh6syR+zbRCOebTX4sQ40O8Z7ZXfaOujjSY84+2nNQ9vxS0mtGe0zMVn&#10;69d1ijdz0Qvixzw8ctMnF/P2a/0qv+b00QX14cBdeTR2qvziTWucjCQVc3BAe8GLbmsCPMNZeTSm&#10;4PBWrghjt2zWmzo7ldwAH/DGL+G6NfCmD1+fT2qBmJNv8Q+2z9YlYPbptoDP2MP8JPmDijA8Krjc&#10;2PnZtL+87K8ayTg5OBu9KLIUUtYpvhSbijc/Z3o2bi06fMhasiGTZKUlc3PZH9nLQeWaiho5Rz4R&#10;h8RWY+KvMfHNGHzrxH600Me7Nr0pKPGjta81aKEj/6CvrV+hJ0eB+NG3v3310YHLv+wPzJdn9kXx&#10;9q2TD819eO7m0gu7b536sN28fwrIraOCB/ge0F8gKn6Ojo622yB9eP6a0E91inC5g62xgeSENzmY&#10;/OQ/PJXnPIvp+JMrKoLEfOcnV/2KKvn6hhtu2GIWG0ZDHCY78Zls7CkOs1txGz3r8WQeWGcv9Nh5&#10;FzFeUrxUyyP6iku2jhdx/7rrrttsuzwUqBMAm0eHrPnTsbwJK0BnqL2p5CwchJC7OdJ6pmTKNgZS&#10;MDDv2XrKlyytI0iGQtGc0zxhMwj4BAnX/gQN33h9AYjhMxKBiLLRzYHjx/726Yr1VGPrKrpx9DO8&#10;zrE6u+f4D6zDN0NgWLV4FGQZJWDIWuMADqiAULQwwrVgybCMCdL+qQhFH3y4FU5aBirQW2POfvHo&#10;XHisMAqstcZ+aBiznvHHv/ORCTmSG37jk8PU52j61uOFE1aYlTg6E2geT57jAQ4nRM/zOo5XDhmv&#10;8ckG1rPt6R9UhI3NnyhIl/BLwnxAEaxIHtTt7V9h3fcP/jpIYPQzC9n0rYzk49sYfPl3igRIxTk7&#10;N8926dFf//QNmMTkpxy26//f6WwKb+fzP0335owvNAR5/shfAb6t1/KnzgM3HPPOFK4+ep71G4Nr&#10;HBgDyaS1QXub7zkwvtJBG2/1a/EY3datZwDwSnbht495a60x3hrrrQN4EBfg6xvTTz7WrnjGw0Eb&#10;oIl+fIVvrjGtMSB2KbYUUG603HZ1o8WG3XaxWf7F1uGxe2/+5pp322CcXbsdcfvB/tiUvhc1N2AS&#10;MDz2IlZMwXZQEaaoEvsBW1RI+bBeocX+xf9yQjdj1ujzh/UWTTHm+0XFnJsv83DJJplqK1Q8a+0t&#10;dtOxIqf8USEgjssfxWm+Jh6JxeIzPG23P4Ct8JH2TXeAXisK4Inv8lgtntAyjzc2QafWejYHz77y&#10;Vrxajw9zxsRDelEseYH3RxZ+1gMKGoWXOELn+mzET74KNXFFcaZgM6fYst5Pgr6PQkPxZS07UBAp&#10;PhTx7Kz4L7/hsZfp8pU4LlfJJZ7F+lWu5OIs5A8XPTaIH0WhNeIbu2WD4jn9sXWxyj58gz2So1b8&#10;dvMX35712atxfPfZkf3x5uVCUWpPN2LGAvkTD/KI/a3HC3mNrI5PETbCuoCRM1wGRnCcDzA8BkkZ&#10;FFMVTcCUW6Fi3Dw6jFHLEIG5gidcb3OMA130GXSOpFhgCJwHEDAjsI/EKzFRvv3RQyfjoThOwIiq&#10;5OFZz4Cs69Ykw9TiDx007JOx5liegbM4Y4CuNWjgs2KqPn4YuUDKWLqlqeioCINnnFxAxUcFiOKD&#10;kWmNVbhkeHA4R4UP2mjiL4dyvniCG300gTWnPse3dWSX/NCw91LsbM/6gg4dNQbay7xn89Y6J2c1&#10;dyqus+DDfGDMumiQlefkpg/sDX/kclARNgnihMTC7gVngVYfSESDsr11Nm9vHw/7doXeFGUveMEL&#10;tmRVEcY2tXC/+Zu/eQu0np/3vOdtrQQrCLs55RvGJCFFNpl7lsS05OaWVIAVzPiNlu/w15JMiQaP&#10;FQmdxRjc1mibN1dxhBYwHx3j1ngG9jBf0dOeaK0gcVnbc3ycituzFg569iVPY/rmO6u9gX7rrGlt&#10;e7bOM16AM7c+edW2B3qrDMzVj260o2eP5AmSp4QiqfqHNX37xebpU9xgz24CvHD62cVNieQrEUsk&#10;5tgPP5Cs2LUxSZ2du43QipmSD5uSgPsJcxLWQUVY9oBn51ZspduKKLmAj9CJOTiKr/6SVOHm9su4&#10;5wB+8mO3cgw7Z/NacZ8t65uTxOUOOUHsFbuK42QmBhVjxfTyULGu+F/c1lYUoQvgVKjJMfY0b88K&#10;/YouOiUTuveMz2jJFWhY57kYi097401h5HbLzZUbLMUz3dK1nx/p2ny3YvTvA3igcAPsR/zoFg0t&#10;hZgizLNCDZ5Chg3Qv8KITZAVPsnAuZMnGcl/5spnzuGMbJvexTI6pFNygWMd21IQ+oSGDdKJc8pD&#10;Cil2XUHljGIxPHyxX635foJXhPnFy5iCy4uGNWRJr0dTjDq/4g9OOVOuKafyEWfuBYU8Xv3qVx+v&#10;IiznYHQFGX1GmvFSHsVx+ooawAkYICVRaniggqZCxrzixn4Mo3EGi0ZtBVIFAAULSBKwokvgMKcy&#10;7ipSKxlTDjoUqI0Ovj3jwZg+cBaOo6VUhmvP8JvTGrO/526JalvbTRjj8KyvoMG/oLn2KygaA87S&#10;s76W0QE0K3QUKwKzwI5WBYxncsAHvsiSLPC5Fi7WenMGFT3e0PXtu9KGD+xbv3m44WvxUBugYV6/&#10;/ehUawwdsoCDD2CeM3K8zoQOHpwNJF/z6LQOnUlcBxVhkyROlFwkmlMTbG3BWICWUOAYMw88F6zZ&#10;5wrwwy1Jw0PLvDnPEhYa8CRxY/li+5Y4tHCBdfDx7xn9+DGuH239YH2GF53G7W1MvzlgvEQdXW3y&#10;a99oNY+Odd2ORMu4s8b3up823BXQJBN98oGHhj5YdZOstYE9Wquv0Ij3da791zlj+ua18USXaLsl&#10;Et8URd7KJdISjUQpfkgYCutuBW6Yolyihev2SwKTmCWmboAlNvFRyx8kHnbPT/x8Y79l7KAiTPIV&#10;EyVbsbiz8gn6JEd68ezszusZkFm3Yn3nBdIjWVRwZef1ywHG2DNQKAD8yBvidnGUv+uXhPXFNFAu&#10;Eue05AuKgWTmbObLVfbDg6JKTrKfPAdPrPdsHFTElL/gyHPwKy4rbszJL/IBPSke/IOl9EifdOtc&#10;ziD+yWGKEeBGU3HlpQ8oxtiBNdayFeDfw1OAsRd06V0xXyGjUFf4sDWxEV/kTh/ZdTGH/hTQfk72&#10;F9taP0W72XSjT7fsgQycEe+KKbdxeFJU9gKANzy5pfVigQfnMocn4IyKUDbP/tktvuGyXS8r5u3h&#10;/PpkiA67lv/KL3KGtWRoTzQrVqc4PV7fhFEGYyqocBJvKAyV4BlVBqwQoQhGXt84RcMFcMNnuMYU&#10;A82jZz1H4jQcicMYR0drnAPlTIJOhRDa1jBk9NGGo3ihIIka/8bR4DjOwmn0rUfLHuhxGM7N2euj&#10;ZW97GLNfRZgz6+MV/XjXogvHGnhoFkjQZUTRZ0jaCp14r+iwDs3kY22BqAKuAqoCJprxSAbOgR9n&#10;QRduRdBaCGmBoG4cjrec6FuLB23846N9QfxYC6LrbI15Nm4MbsVdzmVOsaZvX5Dcsj1AptZG2xq8&#10;ozljB/8cyeb5gKSzJlaBCniuCNI2Zs2KX994SUdrzJxxAS3a5hRTbNU8MCeBAc/wrINjjP+Qj3P7&#10;CzY8tXeFS2u17a2P9/jzDJy5pFq/Ysp8SblixBicngXxilhzjdtj5ce+/ykawFw44a+4Af7bB3SW&#10;6ADrA+c2D8I1ljzgxNd6JnPa1gC40W+8fvtEVyEiibjh8FbuJkxfAmKf/ZQowUoaxiWQ/ndPvfXz&#10;PTYtCfMzz/l0fiUBimv8EY6kxk/Gnw4qwhRJihJnYWv4dw56ZQfp1xh71QL22JmTjb6xbFpxoq8A&#10;qODR77YJPXG5F3K2XQEmRjtrsVP80xZ/jRfjQDGyAq3Yaw7tiqdiv7Z9ym/lqsbhebaWjMpzFWPm&#10;FGfdpJVf7GN/unED5h8edXuk0MAbHMWSIoRdKDbYgYK9IsuzGyA3Q0CR7hsxxY8CDa4CiO2wNTlE&#10;MeKmSdGjQEJDAS/P4ZF+xAs2S9f0qshy46WI1nYD1k2nXwPg01VnJRc2iR/ntG8x2LhzicHsnJ2y&#10;bfIR4wG7d/7sWixj7140vKwo4MiB3/AfeM5V3uIHAL5xNm8vhZobNrI6Vj9HKsJyDoLmPJ4ZGANm&#10;yATNUBUcgBEyNAbJoASFwBhjZMSMFr7xjBrNxsE+YJwsLgBHohhjAg2DwZO11jAqQadCB0jSFMPo&#10;zOFBEOHgjJ+RMCZ8O0s3d5zXM7AfmloOjU5FYM6vD4w7j9ZcAcLa8JzFvgwNfxUMoGeGxYFWUMjA&#10;MV8gcWZ0PaNHRnDhocHYK1isi0drrcOLPQFDLpFXFFWQGSfD3r7NAXvRE/l0NrwYMwdnpVkxFuAL&#10;r/DXM5MxnqIDZ+Wlwgr9Aqx900t7w8ez1v4DBxVhY/cnsv0SMTuRjNidwCWRSBpaQUzikGwqkOAD&#10;yejUJG2dfsndmGd0atFZ19kzPpoDdOmsgqHgK/gJnubw1p7xEw1j5oBzGosXOHir6FiLkGiFByq4&#10;9NsPbsVRz6031h7hw63lo+3n3Ot+q1zgeNZHx7O2OaCfTgDZx0N720O7gr2dS4unzgIXRBvAx5v+&#10;imu9OT/NKTK80ftpRCspSpqSItvnj3zLuLf2kqabgm5FJCO2bg0aYosYygeKp+IdnOIqOzYuRo4/&#10;HVSE4V3MlyTZENt2tvTrlsTzKsNkW5tfoOPsCi68sFN9OUI8LonDE5ftaa6iRkx2tnybnPRBcd85&#10;nVkcIhPPAbxyQmPlpAowa9Ais3XMmsaBdfgqx+HX2YCzOIMzGm/Oc+dFi38qqHw76v+84ZZLTDOu&#10;71snBZYihc4VZAovBQr9KyaAAk5rToHTz9findjJbtiF2Meu0GdX9lDckBve+AY94TWenQPQq9gA&#10;6JNunAWOll2QBdmQC1kr/pxPzCZHBZFYLZYbE7vJlZ2KyelFzPYS4rxs39n8f2gVXH5qBf10a4/i&#10;OtpyuTF7iYHowCNHhZsCT3vsbsIKbloGRmmMWUIFngHlUAgDpUTKIFQKBpyIYZunLMatuLG2Qsca&#10;c5QokVOYoqKKmLAFKslZ8qZcvFAY46NIhmdfRsH4KKmbE0bIgeGgT+Gu+O2Nf0FDgRmP6ONldWxJ&#10;Xl+Lhj2TA1w4WmuTFYBnzv4VXvjTWl+LT+CcDHQtTpw/WeAJ/Xhb+aq11hmtQQOQHR6SfXw6S0WO&#10;NQKCPSuUcmJX2/gC5Jpso48fZ7WHvv3sX7vy4xz2MWZv+xgnF+PAeDLhrHgyjp/2j2fnJvvsa5Vp&#10;uJx12oOKsEmiJyTfEqu2RCvJAIlY8DoV4GvhA89A3xo03IpoJWutoqNCINr8TpKLhhZ+OMbYLVxn&#10;FmTJwjrjeGDbAqix6GrR0Qf2r28u2u1tvNY4fHNB9IBnZ1F8rDT0mwftv/IBoq1d94l+tJwHvnOa&#10;1zce/5615rXWwavf/LpPZzMH1jF90BmMw2EjATy0tfGbLBQtfELhpPDqZ5cKMsm2N3s+wlbdfHmb&#10;l1glT3jGfO8jwSjE/FTDZ+hfEuLPfMBefIVf8Qs+KTaPjx38c6R46KzsyFkVEG5I2FRnpQctIBO4&#10;5KpP9gC+vSVsyVvBZcyzRN+8HGAPMbwYrBWvtMBZnFGc9tLuXMatcWayEG/0gfnoOY88phgC8gQa&#10;7ZPsjOPFnH3kLuOejaPjDPJafLcGXUWlcTJsP/PoiI/ipwLD/0vRX7b7ftQH+gput1+KBXbBRrTF&#10;TjFYvGMbbII9KMoUGGyJTZijdznR2cVANsSu7HF0dLQVOGItuTpDRS85ADymB0AungE5wOnCJH2Q&#10;OdkDcZvs2Z5bKze58nQ3Yf2lLZuy1jn7RhIuW3dzRRbafoYsvskF6JQnxPYuBxRg9lGEuQVz60hG&#10;6POb/1zfhL1wD9+4Pf3//G+caSvCFFEMjgElbEKmXI7PkcxL/AxAhV2xxBgpWIBijBTOGFMkI9Bm&#10;wCmZ8aRUBQKFEn4JnGHoUwZ8c8bRgV+CZ+z4YlRwGI6gwuAUjdYLEs5WwsInmniDbz2aWlCRYz99&#10;vALG6NleAE6BAK6zKAw84w9uRuss+NUqGhhYRmYMPhrW48WaAk3yaT86MRaufaw3Z5155yIrAYb8&#10;jVlPRpycQVdokZGx3mYAYzcOxxw+05d9kkVyM94ZOpd16EfLmP3X4o8sKg4rpszjL8jWCqD2Bviw&#10;1hrrO8e0BxVhk1RO/m+L1iTDfkrUxvhIb4psCU5JKDxrjDVfgu47GQCXn7RHe6MPWtv+te3Rntps&#10;2RprzcOLJ4VBNIJufPThebauc8ZjPCWPlSc4+n0P5CcLfWA+sM+pdKPRGczr17Y2eVX0wNVfedei&#10;ba15sNIil/YPjGutNbe2KyQn0HnjJd7ghGfcB81uwth3f82mlXQlGUmRL0o0CivfCvmrL0nV7Qdc&#10;CQleNyKKtr4pk3QUcIDt80v+0q0ou+cPCoPx34OKMPrL9vwEJQ+Qm/OSZ+cG9OyMvhfyU1Uf5veX&#10;lHCsrejiK2ho0ZUngOJGPBLfxSRx1Hk86/NvsRqutWihixY6YnfFU7nEs7zTRQAc+4j/+uQuFloD&#10;v74WDbFdbMEXgBMeMCaf2Mc4XH208akvl8ClA/GQvhQbCiJ67rbH7RGbUFyxg1W3dE/nWoV3f9RB&#10;x4oN8Vlrrl94fHsGR/Hhxs3NW7dm8rR4XD6RL8RRz+VPucc4EGc9l4dAucV4ec/5yZnszLmNw5c4&#10;DPDkXPGvOFModYuV7TqDvriNDh7pgl2wB31j5uUQ5yEbvqFoI4cKsm6Q97L4cynCtr+WOg0c5Hjr&#10;fxVhDKkqmWApioIJvCIFMECKIWiHJ1zCtI7zCXC9EWTQGTrBUmiOV9te6FEIQavwCZRhMggGUJBh&#10;AJK3Z0pFO8Vaaw9KiweO6T+B0hx6GZAzcR4048cYvAwAXkkfXvjm0cITPIatD5wpmXlmYOSmBQL1&#10;2nd+DkGWnddcztCYPfCBT7pAXz9c69HBj3GGLADBtc44XHgKLXLTBxxQS4bmFD85lTEyJXd4nTF+&#10;OjeIX3w4F5poVXAZR8OctvOb7y2QLkHr7N35k7NzRAtOeNYNnYOKsEnAJyThEk6FCygBlYSNlcit&#10;0YbbuL45z/oVEuiWzMBKT+tZv4SIVjwZ10r4cAEcY3AAfM/xuxYI637h6RvHl+f46Fzrs7bCA3hG&#10;W+Ll6/RAJ2gZk9iTAXz0gDHP9jWnxfup59OG17MW/c7kQ/L60ZaoOx9Ao7OFh077nQroKSThds7w&#10;PWvhwPUMt7418cP+JF83En4SkmglI30xhn+IdSVaiVniUIRVtLFlBZn46ucZ/6uYEqtkwx/5pTjG&#10;18QicU48EPdm7KBc0M/Z9EB+iqz+nTDFVn8p54bPs4+3/av399xzzxZT/Wv4/kkKdMjK+bWn2lE3&#10;YxUyxWX8ezauwMIHfIWdPe3Xv1/WX+ulR6BvTcWaPIa2GC3uKcTQ1q/oMxfAbVzbmJgPip9oyIN4&#10;dg6FrrEKPPEV0IPcIc65+WEDfWjvey6FUvpTlIBuRulT/OrfulLIsA95UKztw3YFiMK9Z7doCnr/&#10;H1v/npY97G0Ptii+ipPlFDkAsBWxE9hXrLW3+AsfP87BXo157qYKf3K0s7jRsx8bZvfs1rmd14sI&#10;u2f/7Lrv3ZwNP+UpsiN7Mk9/5vEhJ1R0KvT6mB/feCIfLyr8w15u2Gafr2sR9tSBtdD60YH/1H/f&#10;v2/v1X+KMM7HsNxmMTQBlfAFAq0ESRCeCYYAGQAlUAYDYewcTXLgWASJFpqchNHCIVwFjMSNHqUD&#10;AUnAcb1I4N4cCRMIUq727UcJWoZIGYzAXpTIKSiGMwoCnJsB5lQMiMLsI4njg5OZiy/OaC5nqrDQ&#10;ZyyAfBgwHGc3Z51nRlVx0lrPgANo8ShwotEcGZs3riVnxm/OGYxHyz74MB/N1qy4eAIVasY5E4dj&#10;vIDjAUaNB3MCgpbutRm7Zy3HRgd+Du28ZJmMkodxjmQt3vBJXtZUrDWHpuLPftagD4yZd6YKUDpD&#10;H434xJtzsKdp79VNWG/aArtEUsIvwRb41wTAxqwxLxmXeOrzBW2JCL3WrknempIJ/Oho16QfxJe1&#10;7a1tvuKgMS0e4k3fWPuiJ4mtuCAaKx1jAX73Cf/kC5gCjOzgx9/a78zA+cyh5Zm8wkers1fcaQGc&#10;9jAP1zniz9zKP9rtAczRd2PpyDOaIFrm8ZGcgvCiiXctPtli/+CmhNPH1GIcG9WKY5KneTFUoXX9&#10;9ddv/zinmCfeKch82K0AMybBFf/YuATOj/i9GMdn+BZfmUR5UBHmf1vkNlWBlYwVP32c7d/+0nbj&#10;qSCyxv+GyP+E2x+HAPhkRq5uaOUCBZG8orhSvJQTjIvR5EWu9lX4oYEP9NyyKewUXeSsxZeikH3T&#10;F73hHS2tPbX209fKP9289QKtaGK3+uKUViwRJ8sB4gteyx2gF9nyl3hnDC24xaSKG/pRkChE5LBX&#10;vepVm10oSMzTE53Jg3KTuFrBI26Wa8VjBYg4J34WN90EyZfsw78o7//kovjxfZRCSc5mi+gWI+0p&#10;X1gvttobFOfxExjHC1uzF3tV6NiDvbJN/9ahc+n7CR2wd2C8HM6WycC8gkl+dzb2ykYAGcrZZGh/&#10;vuLc5Kje4DdgH9+3AhRfaoB+tvfzr/NPnv+6FmFrAfbfGvh6/jeV/AWchiErlBgkI6IsSnRYhszZ&#10;jTEIApIQGTeD5CCciKMxYEqG13oCtCalm2M8BEx4KumuFxkPBVGUOa15hRNFErKARtACkt/J7UER&#10;9mFsFMshOBBnwSfeOD+H8WxeMnde5+aY8BmBPoNwNrQqqJytAgBdY3A4YwUH2ZGV1rM1rTNGNtoV&#10;4KO1ruMknJDTGed4FS/GGzNPtsYA+sbtB99Yzk7+OZ82J8sJFTvwgDHrrEevYiinptucHB5+kpMz&#10;kE/84sk4XrVkBcyj3TlAZzdW8YdHPJlDl87oIJr44pgCWUFreDu4CKvoWRO3RGtcX1tBBeAJ8CUT&#10;a1oXLW1FVYncfIWE55KQJANPAvNcMYimvfSt1fI1SWgtBAJrV9zWa5sPGl9x6luLn8bQs8ZYhVL7&#10;4DVof2ucsbVa4+b12692LZqiETgncOaKy2QH0Le2sXhs3lw8kMHKs7201nRerXHrtK31bP26d7ya&#10;W/dlq8UpxZSbCclHMhbnFF2SMzy3B90SSCKe/avk/qLOW72kJwaKb2iIeYoxtCQhPshH+KfYJ6by&#10;h/H/g4owxZQz3XnnndvtFrsGzpRt6yuyjbNR56zQSgbG/PQnloqhFTBejMVe/ipWegZw0VWAAQVe&#10;N139fFlRpYWPH+PNS9zm7Ik/OMAavqnvpgo/Yj4wDt+6buHwpq1QE7+KU+JoBZcz6YvncBRg1hSP&#10;tNaLXebpQQ5z++OmSvFCz4om+hSrxDZ6E1PlMbFPnAP2qQiCw17sIyZ3UaEY8u8LKsLYWz97i4Hs&#10;Ag9essVptNgJEFuL/VoQPtp4YUvyq+LJC4V/o4xtellQ8Ll5849O29e/G2YevqLJ+VyS8IP+qlML&#10;Vx+uIm3N22QOnN1Z2TYbx0c3gC5R9PlQvsNvFIjqBPLb6/DPrQj7uv+nCONYDJzBchgGKUECRseo&#10;CMIbWIUYpSqaFEPwGL4Ch3ITmitKCpEcGQYhuno1RoACjIBCyYTJSK119VwCpxTOCgRMzqdvf0UZ&#10;A7eeoTF8fFQQcTj4zmCOQ6GHdg7GkTgXJ+NQOWYOZl2OZw2erAPWKDDMZzxahUFrkmHFWnsHzRmH&#10;D8centGrgMEHA6tYKehyooDsraMvesrhrDNeQZRc7a/l1NEDFT9oVgTV55wVOgIHp6ULa+IHPXui&#10;iQ/86OM7Odm7M+o7nxYuQK8zWauN7+RsD84KzHPafQGG14N/jpRoJFvJqKQiqZaogSTD7oxrS9j6&#10;5isGjHvWB8YlbzS7aSjxgOZAxQG6JT8Ax3NFRAVO9K2trVAwD/ThoWteAos+v7cOxDMcLZz65vSB&#10;vcPv3PYEcO1nLFqe47/nZKBt3px12oqt1kXffGAd3HiNH8/R6XmlsdKEk17htsZ8a6MHjIPW6SdX&#10;PJAn+YpBYqME5GZLjJR8JUzFk5gnlkooYiGfYrMKLLcGijZJSmLr5oCPsXc44ilfE2PFDz7IR7V8&#10;CBx6E+Z8Chi8K1L4npdQ9CVUMVwhgV/+Jy4WE/mleCVeimHiJRqKrIoeAAdPihRxE66++EyO9s7u&#10;8SIXkaM5z3JSN1f2t58x+cpe2oo0rSJLP1q1FWn2tWd98R+I/Z0Pn+KxoseYfnFf/HEmc85srngf&#10;DlmRjwJDrlN4uDVSMMlzighxyxrnEpfJ3JjixVoyE3O16KFFHy4kFD+KIB/9+9aMTdGTgq3YjVYx&#10;kn2gz0YAexO/w9WXQ8V2vMmrbrde8YpXbAUXeMlLXrJ9b2bcORSW+vZ2Js/O6bavwu3o6Gh7EWHr&#10;5ICuIs+YYrQbNeNsjBycHa98gyz4kvrBuRWZagX4fANdcpFz6MQZnG2e/9yKsOsNfD3/G0Pa/rdF&#10;AkeGyagzSIbmUIzUm4cAwKgplTESksQnwTJIQnTLRViUKWgovgjWWjddhKpqVURRmOpYRYymYIcH&#10;V+D2czXtmwSOx7jx2psPpxXABDtK9XaJH8pjeDmss3A2wcUYZXGakrqggDZngKN17oIFXAUDXOfj&#10;ONbqVxx1a+Sc9hbMzEWnIshactOip0Ufrn40OV7BID7bH+2KLHsxWEVIfGgBfjgYPM/Rxg+54M0+&#10;dGceDesLBtqCuyRAf3St5ay1dKDPAawB1ggI1gH0OLxxe7QXHu1fQYbXzgUXX9GrKKtQSy5wzeWA&#10;AsrweVARNsl2+3fC2JJEsCbfoMRcAtbCb07bMzCvhduzokHh4ecUP+1UVMAJD8RHSQn95rXoxEd8&#10;a+GHU8HgOd7Na+N3Patkp28tnHgwp288uq3xrMUPUFApnirSKnK05rXRW+fi1XN46zr9Fbf5+IAT&#10;jfrhwtEHnd9a61oPot/cKiutgqA1np3B84rjmRzhiqPijKQhOUlMCisxUZxTiHl7dxMgkYh/Yhj7&#10;hSuWSTqKLAWYZ0nHWvbNB8VjfqPvxVVM5W/8ka8MHFyEiT98GK+SLF7FZ/wqHiVHfefppyWxvRsa&#10;/uq8xTExVIwRX4pvxTNtY2KbvrGKGkWVWyoyVTi5cfNLTEWXok48d36FmTF5wpg5uUGOQENrTuwH&#10;FWxohWfeuFZMlMPwhv/OI840BorFeIavX1ztnIB+xDg6UyiQIdkpTtiAPGUt+nDIQwykd3HXhQV9&#10;BtazFwWYm1J/banwYSMKfXsUg4uPWjFW3KQnsbiYvsZu43hgR2wQfd+XufVy+8VWFUz2c0PLJhVV&#10;xV3PbFjxZRxPcNk5O2Gn6MNX3LuAUQsoqLxwsDtFGbvHP5r4U7CRQ7+KwWebaPAHtPFPZs7krPLB&#10;7PV1LcK+OLAWYmf+O/Pfmf/O/HfmvzP/nfnvzH9n/vvP9N+7B9ZC7P8L/JMVZ/4789+Z/878d+a/&#10;M/+d+e/Mf2f++zr/598Ee+3AWnjdPPCqgTP/nfnvzH9n/jvz35n/zvx35r8z/x23//weHfj922/T&#10;ftPu+xv9vinqt+a+k9L37U7fHnn223i0tH7v1+83c3j9Pt1v1H7PRbN9+/7Jb7x+W9f2vZD1eESr&#10;39XNxad5457jC74x33n5JsBadD37Pd+3DL4L8H2Abwf0zfXNgm8QfIvgPL5B6CNcuL4NgOc3736T&#10;d158OZP9zRuzFj6Z+JbCtwzw8Gce/37Dtyf6fVuBV7TN942ZOWeyDr455yVLPPhtvW8PfJPk3MC6&#10;vmFAW389b/QBOn3HgV8At+/nomNev+87zJNXrW8xnFXrOw98GE8OZEKWfTDbtx3kDPTpJhpw4RlD&#10;z3eCcPSddW/ap/3v9ttv3/7c3neIvkH0l77+PN73Tb5LwadzBdkCPnxPgofkQE7myce4szuXZ+c5&#10;9WNgfWvYKX/wDaVvKn1/4/sKH3b7tsL3EkdHR9v3E76nYB/2S9d8iI7tQw++p/B9he95fDPUtyLw&#10;fJvHlrIN+l2/E/GNBTBnPZ60vrf0vV3+5XsMe/jeA23QtyV8BF94Ye++k6If9uzbrb49pVcyok90&#10;7Q984+GbETT5e3HCefGLPrnhgw7Igpzpyj76bJdeyN33Xv7yzjdc7IPuyJ+8rGXv/I8d4hdNc+gU&#10;J9IR2ZM1HrTWswdnsAawATTJgMzI03l840I+0UHXvnDzXfoxL5bQSd960WP6Qcvz+r1N69AduRz0&#10;TZjv2wC9kBveyQw/zudcZEqGdNi3dP21Krla3/fEfJEc8mtyYAP5hTiBLpmSW/GP3+LBd3Xo+SYM&#10;9HE+neALrXQfLeP8CNAbnRWrAVw4xpwjf2N/8Woef/bBE5vUR58s4BizHnRONK2FZ322nP1oi1fA&#10;usbsX7wyTs7FFGuLb+S67gvgOWfxxRr8wkcHjnG80UPy92wt3HwlvWrplk6B2Ne+5TpjtcB6Z6iN&#10;P/yQmdY57GUeLX3f+jkXmXROfCVn65IvWWhB9PTpCb4+2mg6w9jNW/bmfbz+o5ySKGBUgkOBoQKo&#10;vuCnhVeiNlbR49l6kIEyBrjWVaxIBAJHAVzQEpi0cAQUc33UV9BCM2dDVzCMx30Q2sY4OxxGxpAo&#10;O+OlwAJBzmMePiPVArLJmBkKXOv0kxdA1zntW6LiwPh3bvu1B/qMy95kVcC23vmc0zha1prTAmPp&#10;BsATkPTJH27jnskYPiNVYEiC6duZ8IUXLTpwgbX2QycenTN858c/GVeEoQvHOTg++eU4zq2vtZ4c&#10;4bUWfg7IqTk559JyLs6b46776+fMcPTpe2/ap/3vjjvuOPlvI0nUAhFa7AVvzkdOzh+fZBA4Izyy&#10;gpu9m+s8kgnZ+1N89J0D72iSNfv2Aariy8esfRjtL498DH00BZgPYn3Q2x+xsHV8+ZDcHvYkf0lf&#10;cqZ3iVmy9uEuuoomZyBf+9q/P6BRZCkA9fs3gezpg1gf2/o4lo8pzozhT3FWYcHuFE9sjw3gA32y&#10;FJjtST/G/ZWXffvzcme31vl9dOtD9P56yofCgBz6I59sqP/oj+4qsOiyf2eK7CUVz/3r7j7Ez76s&#10;CdAkR3zTJf3hPzvN1osJ5tgan2Iv9GqcnHz0XFHpzBVf+TU7Yitokp05OIFiS4GlRQvQqTl6rRjk&#10;p8VjffwN3YOKMHyzR/IgJzGCrsiBXTs/0OdXZMbeAJ/07Mzsr1hJ985EZtlk8ZS9Jrt8lwzRIb8K&#10;PC9AijA2Yx050QnZsVs2DOINoIWm88MlU3zgB39sDw6/dEbFhDPlO/aIJrz0DYyxOTScxTnAGuuc&#10;SQ5oH3bobMUr6/SNszVyK16VD9A0nzxbA1Z+8aKfH9jXueKLHPClLQ7FD5tP1umS7ouz+ELXfp3X&#10;usBY8rRG6zxk6hl982Bdi194dArXHvYKPJu33rw1ZJC9lLedw7x99dFzngrJ4ft4FmEOnPFpHTCl&#10;Si6cW2EASs5rsmbwFT+KDgWToCJYGIMnYBiHa9xbnuAED1gnkHA0gdZYxdq6L0fJkFNUjgDHGvS1&#10;EkIBgZIZRQ5XoO1Z68wZDWDEAG37ckzPnK9gw0CsrziCi197w2Uc/iqOoeEZvzk2GozLs7M7aw6t&#10;RVdrX7ho2sd4BdIqGzqIjj45mm8/esUTPTsffioejZMJWtamD219urNPwQewkRwFjZ6dE9CVfTkh&#10;+ds727IeLfvuk8c2x7E4dG9h+uTHsZ0jHcSDMXulNwFmb9qn/c8/SCkJ+Stcidre+ESTzvHEhsnQ&#10;s/3s5TwAnrOYpxs48SZYoCf533bbbVuxUPIyTz+KEYWMAsNfoylK9I37ayBjCh6Fj79gUxgprOyB&#10;Dv2RtyJGASVRuylRrCmqtIobRZYEXvBiSxJ8RZQCzT7+yljBoxCyt4JQEYa+QoBfGfeXVOiXHOlE&#10;cUgedEjP7Iv88IwuXhRxijAFlr++8mf23/M937P91Zf/7co111yztf7666Uvfen25/D+vN9fhlnP&#10;FhU2/lcwijMFan8lJmaQCf2zG0VFC0qojgAA//RJREFU/xyG5N4/9inpwJHo6UjgTy5sDO/6gD2Z&#10;g+OvLtlIBV03QvbKFgDdiEGKKDIjl4qv/LTCzByZasXECq9uvhTUcM1XfNEdO8MnW63oAOQ99nlQ&#10;ESYB473bDf1uK7Jv9EuqYiggE639O6/YV3zyzAashcsHyE/fmDk+ZC26dMC/+QaAH31+IgZmZ+UA&#10;4/SDx2K7cXEEDp8lD35pLR81Zw3+yJxs4Xg2Zz18+ziLMevM208fz1q44eOP/Sezzgriz5n5Krza&#10;wDO69kh2ZMJ/2KrbQXpBN9rm0wUa1pU7yDbbSG98gb7ZPegvibugwCfZOBt6nRs9fMUnuundsz2s&#10;jd90DdgR/vAD9PECFz9sjr7tnx1WkCVL+1iLN/TgoA0fDW1FpLXTHs8izMEIhsIchBEwQsacwTFI&#10;xmyc4XE68xVhjF5fYmHgAqLAIXkrBMzrm6tIMg9K8ozfHuha0zotuvZNmSlcP8eoCAtfK2hVpOBT&#10;ax/z9jVvHBgH9mF8jEzr7MbwBhh757Yej9a1LxlZx0AYucDIcBkXGZuzNzoMHE8Cr/XokJ29zYP2&#10;bP+SPaAH+HghQ4Fd4EcfL/a2lhGTU7LiVNZ71uZkq57Rdk48OSM+swf41uawBSn6Ma51Zvvqm8cL&#10;/BybkxsryFnH8XJkLefKOYH5gkDnIFP2AFew8oa/N+3T/uf/92cfuhLs8IsXumCn+CAXZ7afPj7Y&#10;XT7DX8gmG6cffTjo+mcp7ONmRuBAh24UTIot/96NAsOfmQMFjhsh426L3GS5LVIQKbQkZ/qRtPOd&#10;/Iq+2CR7Uli50fLn41qFFDpotG/gWQGgYLO/1hrFj4JMQag4cyPWn4njn60pHEsenvspU6uAU4Qp&#10;IBV5cPu3s4yhqYjyZ/H+zaNrr712K7yAf0NIAebfK/JTrEJOgWpvPPRvb/mnbtD1TwD4Jx+sw7/z&#10;OLMihrzokH6zL/bCVhRj9OgMdMcmK5jYmTk2x8boDz5bsZ5Pw0Gb39CFmEYf9OCZnCR8oOgF9EyP&#10;5GWe7qwL1xz+9Su+il/kzA8kJXvnp3j2PHweVIThH42A71vP/vlRid7582v9fNE8mbFna/MReORs&#10;XoKU8AHZ2cfcCuSKnrkKBzTECTTxI4bZi7/jBV/iAv+SyOnTOvTwQFbW0RufNV5SpyfyZBf8B+/m&#10;7SHWFZOsI4fyTfKCCwd/+AHOyq7M48MaPBrHb8WnNUAfb8bt4xnf0UwOeEbL+SqQPZvHR2czBrc1&#10;6AFzxsiJ3ZIVnegbQzcd25e8k7U++njCm3N0Bs+rXK13VvTohbzw1Hz2As+4c8A1ri12d75o4g0O&#10;2QLP+W8y1waz3/EswhyIQYAURwkMzXOOoE8RFJCSKgwEOYlHcgGcQLsWRAKScQFK8BFkOEJFQwkM&#10;vVrFT4WA/eKFAeADz4yHI1UIFQitE6AKqPjgfJKXYAfsjx+FjHl8OIez29+6HFMfOAN8+1irRRev&#10;aNibTAV46wBjKQHj0TnQjdeKH3TxhQ+08QffvvbQh1fgjYfObT1A0zng2CtZCUKeOZo90akfXYA3&#10;65OduYJHstfXsgk6MG/OHukFbWvJBljDdgo2+ukzG+SEBWaBIgcmU46q5aQFKvPGveFJjm4q9qZ9&#10;2v8URvbQKpjpCQ/4cja609pPgLCPN0pJRYtX/MAnK/IGZGYOf/gS+KJPDvSjYJZkFSyKIH26k6TZ&#10;qDHFmVssBZVxYxI0HRbQkiu77DbFGsWKgkfRxY6MdYPVrVvFl6JN4dK+/u0fRY4izPdpCijjFXaK&#10;IfyiZ19yUhjhBQ37woOviCAbOsYDOhVnaMNVSLnZ8m8GKbyA/fGhEAXkpAgEaCvAFIjdsrkBNOff&#10;YvJzJprO5ZbM2eylKGPrbFRCokM3ZVq6BZIIfWeX7Ju8gfPxNeDcxQTnC6c4IyYWm/gzvSlM+9kX&#10;v8ZAfbEw/yVHtPgPP0Kb3+CdP7B/48UCPmt++D2oCGM7aBQX0ORLJVDPJejwsndyCq84QFb5sdY8&#10;GfMVST+5wocjz2hLyGh5tpf18PBFhtaZs4+WH3Wrw7fwjU/r6IJc8kl60pITengvBoFiXfpGBz/i&#10;N9rwxQj+i9dyIFz0nAM/8MzrJzO4xbrO4lzAOvPOE+/mtQAOPuEki8Ybo6N0AJJfffMVq9l2hVgy&#10;h9++zsXOin/ZG/7wCzqHFn1zzp3tJLNiuNZeQB9kW/ZfY3l76Kdzc/AaA9FEpz3IZJ6PZxEmgAoa&#10;kjhn7hYE6BdgEn5KpigBghEzdCA4MWhjAhYagpRgYt4+QIARxNc3QevswxkyXLzhCZ34g4cvIMBV&#10;QHg2XyFlf86IDl7RLoh2YyRI48Mawc8eaDkzXIZobWAPuJ3TOZzPmZyvczgTXlpnb3glXzj2t54B&#10;wXFu5y2A2AO+/aw1bh980YU22SYfZ4BjTbK3zv4VQ+nJOvPOilc6S+dooAfHMxxy5BQ5SgGE8xbQ&#10;cn6t587euXI2TpuTWe88xnvzyam1jXPsNZAIdnCM6QPBxs9+e9M+7X8+xu//S+d6nrPTB95LQPRi&#10;H7x7Y9MXALT4wI9zshVnhO/8zoVe59A3TvfshKzJV+GgwJCIgZ+iFFzGPdMDfVjnBsU6MsUfvWUv&#10;9kPPnDF+wdboz9roKlwUMQobxYDiSVFmPzdOfhrsH2n0XZoCDB9uzNw0KcwUUoon/qOYw78Ch/3h&#10;xX50iw98eVHojOi4AVOMKADdYLkFc+Pl50k/U/rHIv0sCYwpzhRpCit/sIBnN1549OyGz15sQPIk&#10;X7iADr0AOXP/OLRikHzoRCBnQ+kYv+kwn8xH+CPa5KoP6MYc38JDsrfWutbw9wpvBZe2OfGC7MiN&#10;fu1JjnyM7bA3Z2Ob+OKL7WNveufzfHzWHlSEoVdMD8iK3uxLFvxAX2ucz+IHH2IAHDTw4vxsj/ys&#10;wWf2n4+yWeNotZf1zpG/xJM5YAwumvr2jW5ywZN1+WBxhzzFOntaj661zmE/eMVJZ3SeztQ54fN7&#10;4NkcWp7ZVXEJH9Z2dnwUA+2bLJvX4sPZrNOCCpv4wGcySy7kSA7FUHjhGLPWM37xhlcvqBVIzmb/&#10;zoI3wO7sYRwP8MQ3QN7xpp8tkAFIHopVhbfYaH94nROQJ7DWOQA88jPeuUB4yV6brOMJTecGs/Z4&#10;FmEVFgKCYKkvsDBeCds8586YUhqDrxAQbADD01KmtZxAgCiRKDqAwOPtvEIMnrVr9a0vkNnbWkEq&#10;/rSCjz3Q721Gix/7Z+QclSIpy5gzwEEn8FyRwnmB8+bQggSaWngVJs4igDqHMQ5t3nk954j2laQk&#10;Ly0+nQ8+WUiQaNGBc+LDemfEn3PiER0ycVa8JEe0OgPAa+fwjI+CTXomN/SdwzieCuj4B/ZOrvbb&#10;G/pJR/LsfOjjC9hTa1wgIG8yLJjkYBw6OvRDTzmWeWNw1qCk5bSckEPCtw4OJwW+09mb9mn/U4C5&#10;CekvguwJ8LwGADzZK349e7t3fud1LvIhJ/KhJ/xabx2ePZM1+ecDihDFiAJI64ZJkaJY4Rdws2/F&#10;g2IDfbahIKMb9ke35OsZPvqKnm67FC2KHT9NKsTwrBBRfLltUuC4QfLToNsreysU0OkbMDdrCh6F&#10;mp8L3TahqbBg04ozRZt18NFgl3zXueAqiuBp3Xb5tkuB5WfIF7/4xbvv+q7v2l1xxRVb65swBdnV&#10;V1+93Yr5f+S5PbMHuZENu/ONGXoKsgozP3UeHR1txaS1bsOczzPeyYFM8MjG6Y7Nkmt+hDY5ea5Q&#10;4mvW6JMNWVYoG8NTcU1rHV8jA/vAg0NP6LObYh0d0nPFHP/J3tkcvHwNv3wKLlpiNd91hrG9g4ow&#10;LyzsFF22w5btxfeMo188sx8e8WscH9ZoAZzifWuMo11Sh6+1j3PxIfutcTl68PgLiCd9cgjHGvrB&#10;Vzxp8Rhv5o2Fgy5a6OSP9EjvcMmTDNO9NQDP6K566UVQzClugM5qvTgM39mA8c4O19p0LE4oMIzx&#10;cfPw8Oo5gAunuNc8fGMr7YoVBZiXTDHLra9xZyLD9OJ8IDkrqNgI0E9f9rC+vZpHW/HlO0yFmDF4&#10;8Vscx1s61Tfu3OTZSy3a4eFH314VlPrw7GEOLeeY8xzPIozDCBACRUWOYMGxBQVBiEFlmBmT1toK&#10;Bn0An3Fz3JI7umANVIK3Z3vB4SiUlHHkRGhy8IpCdKyJNjAOBCLjeMVfxkVRKQ99jgYP5GT27Iw5&#10;jzMILOEKMBUt5hkJg5P4GRDjIRt0BGgBG68VWs5LVsb9JOOnFMnN/y7ErQKe8SmROg+ZKMrsa08/&#10;Z/STSrL2rCVTMqIPdDgmHtEowNubjJKVs8BPzujAS+bwnd8YPGfLeTJ+exjX2pfTADI1Rv7GA7jm&#10;AAeMHkeln/oCAeDI6xhH5HyCiTe7Ao1nsrs3P0f6q0W0FGF+2rCeDSrMfHyNx4IZ+9gnuU22zkWu&#10;zkSOZJX9kLlzWou+M7YeHpvoFpad9DMhGwHdmCig6JzPKG7oQqCjO/6qEOOvbEDx5HZKkaLAUISx&#10;N3T9dMfGFFTdiKGpsLPX0f7/88YWFRUKGwWZGytgrVskhYyCTTGmiFLs2FNxyKbZKjrsur/uVPBY&#10;5/+HqHCz1q2X2y4f4iu+gOJL6/9TV18B5v9dp3DSts5tHTpat2gKrYovhae+D/6vvPLKrZjr/4EH&#10;0EbXej9Rug0kP/5TDOSvvYzUkrM5cpO4FYLOTE90SY7AGPn1kywdNB5dvsVX2QIbotdiF98DbIkd&#10;ATZVQcAP+f8aX+NRf2gd/GE+u+ZT7BTwR2Psla3iI9ve0974xQO+rOULFS7AvHXWOJM1aBRT+YG4&#10;Cfg1GsbEarT4n/2BeADPOH9yZnyQHej2kBzQx5e9VrnxT+vsbb/2RhNOcU3Myk/xAsgbXXj83Rz+&#10;8Fwss04fHeeHZy1c8SPeo78WGMUWNIF1ZKmFixZAA27xscJFvLJeH0/G4cGxj9ijAFMgKcLEOXlK&#10;4WQdnuxlb3vgt/MFaDWGvr7WOBpoun32V8niqW9gxWBj4nJ2ZV37oKUlAzxWgOlX3KEPwrV2lRnc&#10;6JZPRubHtwgTgBi04FJBxokYYM7POABjzigzNmPm4DNEfQ4g2BTACmKcp0KA83AQBmwNw0vJDMQe&#10;6IXP4ThhgcAe5lcHRL/AZB3eKQgtNPEOv0BmHP+dCx9kgg7ec3T7MIC+RWDIEjXjY+B4LhgwJDIl&#10;Q4nNm7jEKNlJDpKiGwHjeBagJUe3ExKr4C1wC/gShTd9yU3hJqlKzG5M0JR0PEsGzgvQJJvkAsjM&#10;mLPh03N60odr3FrPWmP1yYf86KcWkF960OcoOW5OrWUrgpW1bCYHJzdOR/fWetZvvDceLZl3ra74&#10;9Wy8QMSR6WNv2qf9T7BQ1AgYvgurGEMLTfs7E94B+2BPzrran9ZzfDtbRblAWSBxdvhsmX2yLcWV&#10;wkchQP9uxRRf9OtbJvajwAISPz1kzxI8HHbKXtiO5O/miT2xI3bDTtBX7LEX+7AXrbV+olQ4KEgU&#10;VIom6yq2FFCKHf/jYLdNbrUUOhV6iju3VPar4LK2my/4CjM03H7xAX8B6edGRRVw62VMoeRDfa3n&#10;bsPgGvfs5swNmnl78ZFuvRRi/ftqaGjNk6kCsr1f9KIX7a666qptnXlyJ5+1EBYPFU78sAIMiI9i&#10;gjl+XswEdMvHxrw2GZLNYx7zmN2ll166e8ITnrCtueSSSzb5nH/++Rs9680DseuJT3zitr95vsIv&#10;0cx32U7xlP7wIIagNTwf/E0Y2oAfsnU2z2bZsdjA9/EjptjHmfEgLqyFxT4BbjauNQ+3uAK3WGAN&#10;X+JH4ooY6Ux8yBi+iiF8p0RsDV7Ym7OWs8i7mO/8+skLD/XxwHfwp58f1zqHWALIQJyp0LE3HND5&#10;8385RGsf4/rFOTTt55xoRMec2CWfOJtnZwZkZB0wlzzg4k1cwVMxEY+BcXoUg9Kps4iXQDHWt250&#10;jaa906W97WftGre1gH4B3qxF377RFj9dSMiHFfnwADmThbX2irdiePYHnMMZrNO2/6lyMY/P+Bo4&#10;nkUYo+BkjErLqBm08YotxksZjEvboQmAIAjEMwFRKLCeEwKOxnjtkeNV8FBMNK0j7AyiPdHK4Csc&#10;8NUaY+E4A/47h/0rTDiKvZvHU05orTm4gmnOLknCsx9e0FEMAU4PR+KTfPpLLsnnaAouCcyzObcJ&#10;kpGfVSQiYxKGRCbRSgCSgaQCT/KS6CQ3yUMCQk/ScANgTrIlf2ckA+fyVi5IFwRXHZAfeVWIkn26&#10;S950XWBJrskHfoWSdatjgjVYcCROVhBlG2QI0jM69tWCHAwdLQdHT8BRdHFyRVN9AclecOxjv3vz&#10;cyRctAQNdLW+D3MTVqAiD/Jik85PbuRBVuTjHAUTPH3uc5/bvjPT780ODrshV3TQKMFLtkDiVwSx&#10;B8W5BK44cqPE1tgIHbJX64HCya2WBMme0VPQKTgUW4ovt139xKjoUowpwOhTEmcneGPD5tmgYqYb&#10;L3asZZdsUqHlRQD/ffCOVzavQFOoVQTlC92kmVcEKaQUUbX8RqvYchOm4Koos6/btG4K8cAP7INH&#10;827KfDtmjH+hpfWsj6Y1eGdjCnUvQni5/PLLtxs5vJF7hSW5KnQkeomdvJyZb603YnDEDDgVBOLc&#10;mNfJGKFPX1ry/sZv/MZN1hdeeOGG86AHPWjTE7uCd+6552775ovW0L292Ar9aT3TfUUZOLQIc57s&#10;mD+SC1/kd1qxzjnEPnGTjbB3uPk7f/DMpj1bZ4yNljvMoV3S1cJB31mL0frR4strAkfX3uRM9hVf&#10;xfoKLbIHxXGyc8Zijj35Iv6cp8IAbfGHz+PRmL74IgZ5MYsXsQkOsKa4p6+1h321zk2+7RMYt85Z&#10;zRvTj0+0iqEVWKCxCqzG8WLvZJ1Otav8xSNnUjCB9UVRC6f4iydnwBM68QnQhodPa+iqQgyIqWhk&#10;D4AtkUOyA/DQcB6AT8+NaY05A0CvOefWxsee5+NZhDFGRgxK1oBTlHwFg5ShLfk6OMOg3KrXhEbg&#10;IMe1Fp0cgWK0CdgzHGs4sDVoWY8XTqZtffugaa2WouHkiLWCGOhZsOLE+vZzdo5jLUDPvCArGCt2&#10;JCZBXRGk9VZ/NAlKK0lJAoojeBKnVuBXLK1Fl+TQTzuSgr63ZQlVQPZGLnm61fBRtEQs2bmhkGAF&#10;F4Hd7Zdk6wNrSc6zM9KBeQm974bozJklF0UanaZPeqyPtr7zGydj8iETtkAv6cw8PH1rK5o4Nnvg&#10;lNoKpJxSy2nh5vQAHbT16R793oq8VSlqFEe+OeDoaDsrmgCvWrh70z7tf5IxfhVf3hDdjKHfHoIv&#10;HhVo+nA7xxpw3KJZ+/nPf/7kv7rftxGCDTmRuXMBNsxW3Wwp8umOfvtQXoGguFGAK2Y8sxNFAvsg&#10;E7ZBt5ISO1VoWc9PJClFG7tVXLEvtqMwq1U4sR302bQiRPHEtvUVOObho8sG2VmFChpu69iMM9pT&#10;oYRudo22AktB1Qf/CiY+oK+gAp3TbRm/8BJiDC3/PIZzALLxbK2WfWvRd5vGz/icnyH97Oimq0KO&#10;j/IvZ1Ac8lE3ZX6uhG+9gpGs0SVTBQ6bFDf4lCKXzPMlQP5e2uCKJwoi+BUu8MkInhijaGAL5otf&#10;cEranvMbvicmW6uIBvbER/u2N572tnBQEWYf/LFDNlkMAJ7ZLMhe9bXFW7yJCWuhJk6Ydy4+7wxs&#10;Q44oLrBdPkWu1pMHeaEj1vN76/k+PM/h2iP5V/A6O91oPeOFvMlFayy+tc7pTMnaPsBY8Q2/zghX&#10;nNICZxFfxALP6VtRzCeAOM5X+IJCma7RsEaMsX69JcJH8i/mioFijHE4ZEcWYupaMMGxzhoyg4//&#10;gC61xunDnvbutgo/Yqo4tsZr+1tbHtYCexWv0cML3twa1rcHvuxLhviCv8Zq485qXCum2teZ0MGH&#10;MfPWZxMAX/Dgd4umJePZ43gWYYyE4XLI3g6McSjjAgcFEBwnMQ8YNKEkwHdR3vTfOWPWpsCMBF4C&#10;r4I1jqY9CgjWGkNfWyGIFy1ceBzIfLxqOWmOJ3hxcE5bn+NyYPM5LPrOZj/rOS9HUjB5U5ZEgGKo&#10;hChBSUKShoQjEUhInjmft9re2K2R3KxD01g/50hMxiQIYxKc72isLalKSgo6SbmEJHkLxgKAokrC&#10;hWcf9PAhuUvA1rhlc32fPASs9OCZLNefNMiIPjgEndE32ZCxPr2SF7nRr/WcDj0OxCk5hj4wnmPm&#10;UFoO1XqQvRg3bx3n5dwChsJGABEwODv7wVP2CTjl3rRP+59/rBWvQKGF54KKYsqNlgJLseaGzPcO&#10;FV/4sMZ830J8fEAfrmDXGfFHnoJ2ico4G6S/5K6lc/pTANEdfdIte1E40KUCRWFVcW4Nm/BMj/rw&#10;2JDiSN/LhCTBJrpp6+ZV8YL+0bxUsG202Tdg32wfTX5OD2Sfn7EzRQtbpAv7ubFqvX3QVNwpiNg8&#10;n7C3okdBxP4rutCyl3Phs2IQ327EyESBl88ozPgL/t0W81kFlb0UWW7XFGn9zOuMno37WRO+wjCZ&#10;kAX++Jnz8QU6A+KIcztjOvupiSF3nnPO7qOXXrr72X2MMS5OwUejYon++Rsa5viSWKbPPuzBLtg1&#10;GzGusOLrZMJWtPZXiBmPNj7p4NAizB5inxhaLObv+UAJv2RfMi/OFkveMHu+3tnm2Zn5L/vIpyR5&#10;PsJf8gv72dfZK6y05GE9P4ajD8Qa++I3uQL9/Mla83wNWONMYoiY4Dye+SRfcBNJbmjgxf5kq/gm&#10;Ry9GbEDRLv6yMbamkOdHXk60Yq/YzmbYMzy2qeW7AA22JS/Yg+3gVWwjqwoMZ8afFt8gXSi8xOwK&#10;kH3RcbLYsU4fFF+TIzr2QYNO0aObYhldidPm4FUwoYGWfvxVAMLLXrRkHD5gK+QdsOsKsJU//OIP&#10;jfIFWtldazubMfhkAHc906w7nkUYQTCIgGMoThg5A2ekAoRnc4IM4xVIzG1JcIR64wS9H3nsY3f/&#10;fALkH4wBfmyef+qii3afev7zd//qL/yF3VvPO2/370fZBEiwhMlR0Gb0aApeghaHsB/HsgfAm73w&#10;ZD7nhScglBS05pwBrnXhoyOoSVTWwrEWHoeS7CQFicJtgIAvCQjwnIhjWVvAlgwkBg7p2ZpuAEo2&#10;nFDgR1vC46jdNii4OHBgH3iSLcc1JlnhAb59FXsSFD7sKzArqowJxN6+GDnZwseD5Cyo+ClKQhMI&#10;SpoCllZAJyPOQT+SYcYvSNEFgLsWSgXJCoscJ6fnTMAYWnBANNBmg9HxXAAVdIDA7U1SwOh7A7St&#10;w3/BGz1Ba2/ap/3PP1FRsSjwcGw3bvZyi6WVPEABwjg+BEHPNw68f3j6N9/yLbuPTmL/0Mj4wxNk&#10;f+qKK3YfmOL974/tv+0pT9n9wiTgfCjAu8SMb7ZJlwK/YE1nih9QIFeoKBjYIb16VgQpMKyXIOB6&#10;iRAEFV/m2DZb9tMce2UDCna2np1JMAouNBQ3xtA3Bvp+jA7ZSTe3+HMzxa7Zrhs69muPCklFJRtm&#10;73jqjO3ZT6ESmjV4RGflHw6+jAO2z9bZNV4UfOjC5wvkx8bxyr/FBv4Qz36i7C8wFWNu58jDmfus&#10;wD7iCX8Rn4opbx1b+6NZP4a2e/Po7037wqoXPbzd5z732YpB+mXP9MFO6d0YyK/ozrM5dszmxUU8&#10;O4NzKhz6Xg2wFWNuYfhuN2MT1w4qwiQ6Pso32bFnLxLd2CiY2D1b51NwJWF+jrcNxN6Ze//I4UMX&#10;Xrh7/9ginF+bQvYPxx5eO+Pvveyy3TtGR/wGHT4mPvFdwJ74QbEaoJ1czBcLxBv0ATpa4yV+azzD&#10;J3N+RWdsge7FPzITjxVWbEqcA2TIzsRXdseG+QCbZdviunVsEy0vPvB6YfHCgw67to4v2BdNNsq+&#10;2Z44bm9+IR6Il+nfeehBTCq20s96VvJwVnm0WAsXmCPTZCRGVdCED/TFu/ZSxIipYiudK2iMG6Oz&#10;YqHWnNZa4Nk+6Nqf3EH5AOAJf3DSYbyaj/fOpYWjzUbIAsDFu/jPbvHIXvf54XgWYRTbGw5HEAgY&#10;rqAi6BbIBATPCqX1KljgefPgvnEMahsfYzL+hnlTe72gNPD2ofsroxRCJUhC5TCMEK43u24C0EWH&#10;UTJOgDc8xFP43WopqKzBa8/O4Cz4sw8wztnQtp6TcAjB2M+JkgngcJJTAd+zoMwZJQkOKqlovfV4&#10;e+Z48CRBSUAykGTMwVGASZ7G7cuBOW+3aRxbHw7HFwyc1TjHl3TR0Von0BeAOTcnl6Q4vUCgePPm&#10;D6eikwycC22JRSCnEzLm6L0Fci4BndxXh8lJVufPUTgTOxJQOaC+OQCX3nNKc9ocy3M0OLDkJBij&#10;ZT2HExQEhIIGwDNe8Jhzm9+b9mn/87OhIIIWx+YL7RNt8woz517BvOCzBayZ/+3h8d8KJsPvL419&#10;/cbg/LqzT/uOOdcvz5mchw3TAzvdfGeghEOXblIVFXRHr4I1G2Bbbnr6Wc8Njp/C2aXinb7hsyX2&#10;x74kGfNsstss9ssm2RQ76gbKHtbow7Vf9syuAFw2Cqyv8PJsnULA2dg4v0FH0om/tbizDm00FISe&#10;zaPrDHybT7vxkeicRZHFntmpFr71ClEJVvxwdmP2dCZ2zP74O3+VKPsuzrdnfZyvYOpzA33jvhez&#10;RsL95+MrbxoeFF7vHp384tgp/2CvbJjNijniFPsf89p8NH9gS8YUGFq8PuIRj9g9+clP3j33uc/d&#10;PfzhD9/8+9u//ds3m3ja0562jbOJxz3ucbtHPepR2wf+eFaEoa2gAGg5j2Jtxg8qwiRmfPObfJOc&#10;FFuSrITsFsuNieduS9g8PwPvGvjtsf93T6H2O5ME3zd9PvSuife/M3RunPHfm7HfHt/iX+jzm/xH&#10;nOHfxXlAjlr+T57kJ/5YW/wgd3jWousMnuHSt4KITQF2R17m5I0KWjGQzPgEfDHSftazITjsynwv&#10;EuytgkqLT/qkI338OBtdowWPD9APG3AOtsvH+Td68s7znve8zZ+dWUySh8VEOlJkOHtx1DgZm1tj&#10;sjGySI8gOWvhFV/prpiLJzhinr3oWUFTWyEOxDqQLu2JLhrF9PSndWa60pK/ebh48MzuPINyin7n&#10;sw/eas3jebOxAediQ2wS/tju8SzCBG5GVNIjNEagUNESqKAgOSsKBMetyJokUsFTMjEOBGPGJvBV&#10;EKFNGcAzCBdNwAHQFHwZd4UYGpKX4KlI6ecALYin8Gobq6jDjyKFc/q5AgjWHMCbsDcdb+Ock/NK&#10;hn00LHFZJ4HgQTKRMCQ144ojhZnEUjLLiQVMfYkEvrXw7WGNpAE8S16KNDyThwTAabsBs97+fta0&#10;r769jNtbAqNTY57RBJJJwQh/ik+BgI7xR3+CmfNLVOQuIHOmvnlSrCiIOIyWI+hzpmxHQaHN+YD5&#10;+py1Qguu/fVbCxTPxszBxRcntL9gIRkU7MxpBRY8CRp70z7tfwKvoCz4CDgCDPrOndNz7gJW+5W8&#10;7BmuAAOMWbclqZGPPlzrycj5rGfnxp3beSVv+lZ08B12QPcKD7bntoYO2Wwfr7NdQZ5t9LKQjSu2&#10;zVXsmGPHCnz2wJfYpkJFkcNu2JICvuKsQoY9si8tn4DPFhVcCnly5I/sxriElZ/wKbbK3uyLjj3Y&#10;Gf8BeOcbije2a3909J1ZIalA8lJDPuTIn/Ds7HydHsmQLaOPHvsWH8gTn/gnG4Bf/mAfPCiA8EhG&#10;+CTjS5/znN2zr756d/sUTR+5+OLdP5w9rbE3/dlXXOGr6VAcZSdjXhsuG5Dk2Ykx+tfiV3FFH4pr&#10;/yQHni+44IJtfx/n8wE8K8jIsH9HzVnw4KwVX2BvOwcVYfDpFq/Zdsm85N2LDt4lO76h9WzOC0s/&#10;v4sRErV5NPiCBJ2/0BnZSLIlUrSD/Ea/eJB80WFLJWHzyVuMZy9shM2Lowp/sZGtKZbg4AdNcY6/&#10;33rrrRu/iky8AbJmD3DEKrmJn6DPRtGEQ5/GxVF2YB++Bgewf7JFi495Zlvo0Bl7YRts0DxaCj0v&#10;WH5CZ4P49R+5iEFeBBVG5GsMVJzQh774R0d0sy9KNgi/gocM0RfXyNIzPVljrX1WXWcXaKQDAN+e&#10;PZMvHdOL/E53YoQx+7ADe/KB4vpqJwB9Z1FY4YWu8CE244WdwsFL9KwzPnSOZxEmWDJcwQAw5BUY&#10;P2E2L6CfCgoJhtb8qXjoCBD9JOF5xdMCTtfbN5zG60soaFT8VXzlrBRf0WUMHgPnNII+A1dUSWp9&#10;UM95BXo3VZzXnDPbUxLiGBIJB+RInEsy4ICAA3I2PxN5i1ZgKYA4m3kBXzLlvIKsgsp649ZpG/f2&#10;pdjlnIIrp7WfNyYJBQ3Oar3nbkzMl9gEAzLEN90a4+hw7SEoecaj81jHeRS9AjujFiAkLzojXwHq&#10;jjvu+H85A8fjCJwsUDihJZB5Fsw4IGeDWzFmDKBNb5xV2+2lvkIQrgBgz5yeA6KHB635QGDdm/Zp&#10;/6MjuiYzNqAlM0mZ/iVDNsb2Gmu8VjFNh3TgufX62a+ipSKk8dZbp89G4eCnghxtNigBe1FgD75l&#10;6l+RZ2/sj0+wUfYGl02zZ+NsGk12Dd8e9mdDnVsfHXvyYz4D2Agc9PhKvBpDmz9a53zomOvmy179&#10;RS/eFY0KSH6CFn+yH/tGAw9smy+gx04VdWxRocV2JcXsQ+EnOQjI/Cb/YdtsWkGngEWfTtDu9kJc&#10;MMd32Dc7RwsNsnnZ8P/ORz1qu/W6bIqea6+5ZiuC+3aMHviTmw7rJRQ09fEm/vAByYZ9s1FQkmLb&#10;fKFxduscqy+goygHzioe8E8FGLut4CUfZxYz7k0RRpZ0WOFA/hXjvdQZF0volvzMAbhkQC/pRis+&#10;iTfWwbOGrgGa7WOuW1s47IjNN28M2Jc+tObEC/4oNtmLrdI1XbAlMc+FAiAX/qDYVHhI6GQvT3jh&#10;UtTQEVp04cXOjR8dkSPdsidA9vJJdMmeffFzLwf2Ng6Hfa0vJmRDVs7IDtElC+cyR8/oOxe9kh/Z&#10;y4F8qHVeJNgI/sQ/cVAsVqQ4m8JFfKxAYc+e19hYkdPtFbsVX7ViuTH2qK817jzsuJdlfXP2498P&#10;fehDt33wSdZiExznEy/kW3KznlzFB/zSM52SBX7EcoCuWO9cCuSKT8/AXvQV4KlzHNsiTNEigDAG&#10;/ZJhCVRSZriqW/MMjfECuMas9bzi6RunRIZDMWhRoL7xCiVr4KNBqIyhhK41RuDW6/cWpEUHH54F&#10;FgGJE3ASzlFCEkQZSN9+SEaShuTEgAQbRi/BmBM4BF3fjHAIAY+zczxOCAQS4xKggLImFVDgETAE&#10;EvjGK9CMc0rJAAiyWsHFPgIMY+aYWkHTWoWaMXsbk7jQk9jMK/rQJQc00FyDKmN3Y2I9J+EQAgJn&#10;F3TIXFDlPByLHXz5y1/eHJgO0oOkQf4VXtaxHc+Nw7WfwAB6Y0OLs6NtHRuhQ3TYD/rsxLw1AL51&#10;bKEAkd1ah4ZAszft0/7nn5Pwk4s3eo7OwSv2tL2NKT6BWzYB3Jwg1xuYAOeNtJ9q8CewsHW2DMcY&#10;eSWj/MEzOyYrZ3ZGQZte2ZMCSpEn4PmZrJ8k2TQbhcOG+/Bd61nx05wiqKKJrbITNk33bD4bYo8C&#10;J9uzB3r8ReDkM1qFYQUUf2D31rNvY15C9NkZ3tky4FdsEH0JFz245hREbJ8NA7aNBn7ZPTr2Uqii&#10;o89++bh1ZCd+SIRsmc3zQ3hsGn1xQSJjL3AVZHSgVXz8D7Pna2cfhdffu+yy3XVT5JIdGZMFuYsf&#10;Pl0gg5KIPRVKxTsxTZ+O2WStMXpmJ/atOGMX2VFJ0LyYhq7kLKHjvRcjSVv8wbti2bOETyaHFmF+&#10;bmTb/AsvxVc85N/45VvdyjuD87FZdsrW+crqN9m6+WgC/lCyLQbwIc/G61ck8GV88S3yE9vxwtbo&#10;lk2I057pmL2wL7oWd8UxZyEzdMU6RXJ6qoitmBM3nVHckxf4Q7IVR7XkiwYc9mQPeqIvPJKZc6GD&#10;D3uYh49H9NgaH/SMhnVsnG/hhV/wXf4TOJuiVIzOd8hL4UhO4hcwRnbphF2RdeMBGTdONvTI7owX&#10;s4rvbIDMst/0QrdeBBVh1vk37fjnIx/5yO1sdPHgBz9449n3kWRx3nnnbTpkG3Af9rCHbXE1Xu2L&#10;J7dw4qyiS6s4dj6yBc4Qn/ro7e3oeBZhDIyAOVpJUOAoMZQwjBtrjnExZmsqiDLwiqLWgByRwAgw&#10;BSvC4MO1n6CQAegTtIRbYIDDEMLDm2KBE3EcQZqTMnROCjwzYsFTYJU49Bk+YxG0JR4GLsFwbAFW&#10;4JWsOEuJRFBW4KDBuaxnaAosCUHChO9cOa2iSCAVsDmi4KkwEiwkHM5sDcMEZCd42EewBxxRgloT&#10;EH4AGvYWPDi/8zoTeehbxwngOrMA5pz4lhTJyh54F5jRphPORcZ33XXX9peJZJ3u6KsCuMKcDWUT&#10;xszTNx0KphU2ggfI+ejX+uzFPoCe7c9u9NFnY+0p2JET2bavPfemfdr/7C24CwTxJ0kKBIKUZ/Io&#10;IOgbM4cn/T5SLbGUVLQA32yX3RZoSlJ4xTufMs4X6Yh+AF1V6CtI2HKFDn2zCbaqIGPPWje8CjHB&#10;mz0YY/vZt6ILjgJLEAXsXLHlhcO3UFoFBzrdatmbT/CHXgzYKl2wI3aGF/wpIrV8pSLGudgVm+cH&#10;zsreAF9go+bZNl/QwqFj9kEn9C8ZSlb2Z9NkSrZwxQC84NO8Pv/kb2zDengKGr51w9j+fzmyuWcK&#10;rw88/vG7V8658Ous5I8O/bB3tJybHsiDvMmQbvDNL8UhdskWgf3Ih56BsXyFnZfQ2EI2w1YqzK0n&#10;hz4FIQvPwF7OIp6QJ7mYnyR3UBGWb5GrPfHRmH7Fo6Rpbzzg3Th94JU/8As+wPbFC3YsRqDFzkvw&#10;wBnhWNvNjDH72dd+/JuunN852blnenRecYtNiq98Hzi74pQdKEbxLD8APPBxMZbO2SmoACNHscbn&#10;FnhxNrzYEz1nFrMUrf4JGi9teA+HLbENsVYMFU/5p73EBXEOD+RHV/yZ3+DZCy7b0Raf+RC+6JS9&#10;yDtsEU3jaDijM7A/voIv8iJbuhBXxTEtXunEnD490TneKoCM05Pz0xN+AbnQCRum9/RCLmRrXste&#10;V/umN2ciG3qhD2vYuXk8kLM9iodsIRsxjy/xVb+460xArM128A3QnjMezyKMAzoQIRIwgWsJnAIK&#10;GAWWFAGvhChYpJzwzFEcRXGyDIFQOSEBMuQUba1nwqQMSjJmLRyK1gJ41lO2N0VB/GgKCQbOGSQB&#10;CUchopWAOCtjFpAZtgRmTlHWzzveMARhY4JshRUHMG7emETCadDEFxngibNLKvhmKAIRh+FQ8PUV&#10;boK7NyK8cjqJDU/okhtHcyaGLIFyPo7OwfEN3/oCr4Ci+MKzfZwLoO/MFWRoCWTeVJxR4uP4goei&#10;0s2ffewriDB+304owugvR6ST7CQnZQOcjZPBcQ7z7IqN0ZdgllN5s/HGw4HoOr1mj5wbHTTN6UsG&#10;3c7Ri2DGBvBjDRzt3rRP+59/egJP1nBuju4ZCFD116BGr/quyV2X+0kAjrXmSzrkVXIVZJyLPTiD&#10;YoGeJG5yFqiMrwWVPrtVTNB5RRTddfvkZozOFEv67JN9sQ8FnDdqBVAvFnDZOlyFGBtg98ZA/0gq&#10;PPuwF0mC/bEffcWdYoTdsFe8wVXw8Q02xQe0+GCX9ESPdMbWwmPjzuJc6HhZcV422g2V9fzFWn7E&#10;ByRkvMAnRzKUjNpDwo02HsUDPvA/DV03Xa8b/dz0rGft7p7+vxi7/aE5m33gsH/82ZPvoN9Nub3R&#10;sj+ZSIJkjmfjEqN98SAu8Ql+wAf4jr7iga6LqXynOMdm2Ak/MAa/AkirIBRD2Iu+OOHseGRT9j30&#10;JswtsAKK/bJnMdn+fA2v/FqLj2IvHgFcfqDAqAjj0yVH/FvD3oGzWm+Ob+hr0YdX4nZeMdRZ+Tg9&#10;kqs4x54Vv52XjTkzOdhPnEJDLERfbMEn4H/OYY5/oG9/eqEnc/0iQ/7w0ST3wBnwqc9W2Kg+muxb&#10;XMJbLxNsCPAbdoVX9O2Pf335UIxA29nZD5tFD4/m4fI34+yRDZp37gpAn9ng57Of/ewmb7FV/KIT&#10;sUlMomNjdCQGF9uMGxOnyIpcgPOTDzv419P/D7M339GnN/uQFXAGLbkbN+98zkS2ydQebEzR1xr7&#10;iPXW6BvznC9kR61daQAx13n0JwYfzyLMIRw6QRCcwNDhCYYgzVWoAcpZQUBhlIxZH47WnLXoU27C&#10;1y/5JvSSuzXW24/hW28cb8bhVugJloK4RCPgKpYkJeBtXHBn+IyXcwjs8LxNSXYKLImKgwu2QHDr&#10;5gsN9CU0TiXwA+csiZIVXgUNzoBfSRnPxhRKAhC6HEgQZUySiiDjDAK7tgRFlhxNABLkJURrOarA&#10;AU/AQktfknY2+zuXNc6Nf4HAOQUD8/aRLOwDSrDOKJlKOPAFG2fFu4DgPBILBytQVSzTpyRIDubp&#10;lVzgVCRxFA6T4/QmJgigDwQCb2rWo0PPZE0e9C3RpAPyQ99HwX2Qevvttx9chFlnT0EKD3iJN8nl&#10;1LevNbBp4eKXPRa8nJNu9WudhQzoi0zJnK4UDmiREz2x2YqvfgaX7I/mBYN9CMLsm12yWUWUos3P&#10;jZIU3bFjz2wAvn3YKRrdppmzF59pjTHBno3izx7GrMObMbaIH3TZEBuBZw9rSxbAWdmgogvvbBRt&#10;Nu3ckgta9ncO/PNLuOxREQaPrZOf4sNaMYkNSGps0YsQu7bWOa0D+DXOB6z7x4P/lXPO2RLJ/3HF&#10;FbtbR34/M+vRl7z5A5DcnUdxaj1+fGfIJ+xJJ/j1TE8+lvcRv592+SjAv+SMNrvlN+yYbzgLfymG&#10;Ftu04iJ/YtPAmHXiRz6AV+cB+CFHfqBogTc+eFARVuGUPQN2X3wuXgO+7tk4+y6h8w9QMue3bJ5P&#10;ta54AOjOsz34jLPyaWfCu9jkHHTAvuifjNkne1fw8lk883c2gS/2QC/slM7IjZzRImNxh4+hp3CB&#10;T67GK9TwWz5SALF1toVve9CROTan4MIzevrFeHvwb/bD3vHCD9Kv/fyi4Axu1ujTGdiXWCIXiMFk&#10;Sj7iqfXsmtzIXL8XaHuLK3jnq2KHP5QgZ4VY31MptBXMdJ7e6Yy+0gVd4dF5f3Fovn3O+Wdnn727&#10;87zzdj83svq5sVlzeIJHb2z/+f4JqpGF9XghI3Io9qMtvjq71jMbAeyJLwC4fEKfvK1Hj07g6TsX&#10;+sbYIXps1jn2Mfp4FmGY74CMJYMhDIo3HiSohJxQtOuY9egwdIpjuNZROOExGrTtS4gUw1koNh4A&#10;Z7C2ZzQoyB76grrEIgAKihxX8lJASUSee1NhuJICBxT8C6KCpgLNTzKcXFElwQu+nAl9hs+pOFtB&#10;T6BAjzM4J+furZDs4HBi8hVAnYX88GxdQbTELIkoGO2LL3R76xVMnAHv5jmr5IIHZ7EPHp1XIHIG&#10;43iXREt0kiQ8AYuMSr6cVxGGdskVHevwJcDQj30EDg6H74Ktc7GDnIZTlFDoCz6gf7jmCn7sAShy&#10;9o600UWLHSnCyVbAI1OBmhzsL9D4ecB6fcHr3vx1pJssewoQ9sS3/Xvm5BVi9mCnzuMc8WoNGZi3&#10;xlr9gow5Z7eOLulMYUI/3RqSCd2zSYWRwspLArumP33Fk3m6oTfj9MZmvSSwd/q1nj2j5y1Z0U6P&#10;iiU0rEVHMWec/bMzPChC4LEV9Nh/RRWbtZc5tqfQYC/2oA8Jhz1XZLJzdsr/7INXxZs92Bh7rrCi&#10;V7Lg6/psjFwkHX5Ofn4SZg/6ZCxWsC++2kuGs+s7fwUsHtjwj45P/IvxwR+e/X9miiO2nC/jhU7I&#10;wpnIkdyc03n5Phmg54zd5kk+9vHHEv45CzcS0cAXGYCSqT3FyHyCjbMpduLZeZzX2cQLctACPuhZ&#10;LCEn9MgdP3xDjDB/aBHGX9huLx58EQ/4wUf9kvRq49aVUM2zdXOAbsR0/mFN+UG8FxedGZTQxU7n&#10;wD9ZFd/EQLGJ7ZA722FbybGijT2RD53TPXr4xye5kic7sz9+FS7WkJk5xUnfeeJfcaKPP/yTqfhT&#10;HMYrQIfts2++xm/YhTF24ax4VMz18sImrCUjt/BiF568NNgDPl7ZJPrOIe6iSw58he2IB/DZKNr8&#10;hE2UA52bPyu++r7Kv6UlP9EN2dgXLbr4hZHDG0fff7z/t+9+Z2Ttxqt8TBaA/5GZPjv2faR/WsV+&#10;7IDN+Ctf/+yKl7yLLrpo43PMbeP5rLPO2uKOZ/b36Ec/etOl+EUfxt0u3+9+99tkhG55RVtNomVT&#10;5rO9ff44nkUY53MoAubgHAMUCAmdIVBqAUJrDUVsStwLBp4+4VAew0ALnRIu5RMgAyDo3qIoMKFz&#10;Ks4E0LUe3RK49ZyRwTEESYvRCowMU8CX7BiA4KkYERw5DMeGz7A9Sx6Sk6KDE2slH/gCAedRuKDF&#10;0RhTQdYYXhgSZ4CHL/Lp7UjgUBRxKIbGQTmZ1pyAoJUI0OSQnB09fYlCUjNvTGKQECUdyQIvArEi&#10;SlByLvspsjguZ3Auz85JLpIVudhb8HJOuOTn/Dmz4GK9OfYhSNKH4JEuCuLOpy1I03eBG7ATa7Rk&#10;Rs85EXwBQzBhD+yCU1eA4ZlsyIJMBDL07ed/ou6nFUHGv3B/5513HlyE9VG+/UGFVYWgRKOv7Rz4&#10;NWccr4K4Fghw6KHDzp2PDNg6+fAX+lMUCKgCOxukG/owTh/krwjyk6FiS/FDv/1ESPd0CaeCjK7c&#10;FniTRo9dS2b02E85bJdtsxFQkmeXZGudIIkHePTNl/iYtQoO+9MBP2PHdMM+6ccZ7Im2s7A7tmMt&#10;wDfa7JVvsHO+Qib67Jot2lvsEBPEpOIF/YoF9iJLsYX946cE5hk/zs2W+WwvVs5bUe02gC2TE3uS&#10;PPmhMzsbOvrW970cn8Yr3yV/+6AJVwEmgYg1gG+Sjb2ts0ZsgC+Gsg02DvhFCQ5P+nCKx85MHnSl&#10;bw4dvkFu7Ej8087YQUVYRRRfY8/8Mf/EA17YLKCH/NmzdfyFD+DfuDF41tfivSSeDzg33Ynn+GV3&#10;9Ebv7IWds6HkR3bAf/IBPsUFt4ye2a64p4+ec9nDvvTMZ5OptWTKvtgDO/TS7Cz6zuBnTXZGLuQs&#10;5pKtMzhXsY4u+S57qKjDR7ef+LHOPuxaHiEPtsZe6Y7/2MO+fMb5zeFPLsGT/ckOPTbNnxSkYgSe&#10;yM86dMUAPsoP8SVWsRk8i49uxsQrevvNGfsPw4Oi6wt/8S/ufm7O9pahhyb5dumRTZIdvQH+aMxn&#10;Df5JFc/OwP7FIv/uGT36H9XjYcytl+MtXmvd0GnxRJ7oepYDtPjMVgA+1BeALu1vvnhMh6Oz41mE&#10;cSCCZyAMSDArWBjnLClCn9FUbOWwDITSjKcwyucUaJlnwByCQO0Bn/KMMzL7wVfQmINH2OGhm4Pj&#10;i8EzSLcFEofCQkXNODkFx+YYxiQhDqMvGUg2AifnQIdjWlMBAqc3WjQEZYlQC0fwZajOy5kECefl&#10;VCUEziHAC5L66HMWwV5LLs5qnoPmnJyHQ0oInBBtLdlIbAol/Av08CQ2fBpXqEnCnNF+zmuM0yo8&#10;JZTe2shLghXsBEC0AUfHG/mhwak5lmfnYSP0UcFCdwoQui34ckjBuUTDHozDFeitr4irsJEUOSDw&#10;DJ9enJ+eyJwcyYL+Xed7y7Mnx+bU99xzzxas96Z92v9c3XP2iifByrkEYHwBDt5ZnMs8PGskdPyi&#10;gX/jJSc0Sgh8DA32TMfO4mzwJRo6YXNsz7dZ7Jmd0S+7UwzwIXZCRwpj+HRNd2yVjqyhU/T06bgb&#10;Xjpnv5ICfdEFH8ZHBQjd27OboL714jvsmy7goeUMbJY++Ki4wBcUHezGOjygCacCDV36FFNaz974&#10;GfvyXIIqaQnozk+G5tm+MWdh3+RMtgodxS15+4nHmL3yAbzTDb0p+gV/erS3s/FLfMPnb56dWyJk&#10;exJjxUO6cB4yc2YxzJkVw24E/Jte9kTHmpK5s/ABfgHyCUAv+Gc3+AvPWejKHnzQWcnJs3F8kteM&#10;HVSEVUAprgCf81xxpm8s8MzX8OSZX7Q2HzbvLHCcQR/fYrdzoVG+oHO6xbvYlBzFM/JWDJGBFyzx&#10;lH8rROlK3HW74+xwxXByEjPkDfTFVjJHX6wmL7TJztnRcFYFFxvAK7/pBQdPvpFUXPu5WYGhb44t&#10;w+OD7MC+/N5LnfhAX/jjN87krPzCOciJbeuTB1tjy2yDv4kH7IwvsFl+xobI0Zj9jOnzUzHAS4IX&#10;MrZnbb5ljmzw53zvmYLnK09/+lZ4vX/k8FvjB/RHN0E2WfFDX/SZPaKFly5Y+D55k6e+ebYBxLde&#10;UIE4KS7as7hIHtkUGdIF/ehnUyBe8pHWo4c2n549j2cRRgAEmBA7bO2pfUAQxii2FlSYAIrhJAzQ&#10;s3UEJwgJGIyQwgjSPDwBlHLhEjxjWAVOefhFAx4Dl3z8ZCDZcAoJx7y+ZOXbDomAQVekdfNTsQSf&#10;YQuqAiYHY8wcx5iko/CxTqtw4jQM3TqBXnLlLJyoGwgO41zOqYixl2fjeOcgHFKS5bASjPUCBSN2&#10;fmPejKzBG+fjtFpgDOALz4oxrcTMSfFOJs6r7yZCopagFVj6bgfJxnnhoSEpSXYc25y+cQnbeYAi&#10;Zg3WdERvOYq+cXozR3eSGFspqJvnSH2nwAnhsSWyIh/nFaQlOrKy7otf/OJWOPlJkQN+4Qtf2P4t&#10;M39EsDft0/7nf9PSnjmyIArwDOgBjwKDoBIoAF3v9yxoAPhrISehWY9nQZ/tsF32oHDJvuhB4PdR&#10;PJtmr+yQjtKvYlsSMOfFgt4AW6c3NqWIJyvj6NAfnffSwbbYoQSllVDYChw2YQ170eLJvvanA310&#10;9fGNF4mL7TsTn+dT9uGT6GWP3a7xGb4jedIl2oopttwLizm+xB7hAnTEgYowcjHvvGySH5Invfgu&#10;8MSJE9tfjbFD8kUP72TEthTPbBK/dIEPe5MX+oA++DzfgyNJ8gu+yrc8k4lz4dEYm8Ur2fhncS67&#10;7LJt3Jj4JtbYnx9UoGj5RHGO/eObj9Uv8SkqgCJDEaZVYADxdhLjQUUYW2fT7J6tgnyVDWvZq3HP&#10;+oBN12f3+csKJdLigbPxDWclx+Ic3+6Fg4wUEnSq4CIr9OE4o7OzF7KjMzbIprTiqDG8oY+GAoEu&#10;PJtb8w7ZW8O+2T57r7gSt9Fk//1bkp7plx1r2YCCAn8KHnaDT/Ttx47ZGTz8igFskSzFJwVmOQdu&#10;NsXm+DHftK5bNvuzH/q2jn/gHS7f03oWL8gRPvm9emzzNfMyoOj6+BSQPzn53f/lgD4rcvBG11p2&#10;JufQmXN1+SLHZ6t0ySbZqudqAbhaz9kPG2APYjub0Bf37QNPvQH07QmyO/ZpXTG0Qt96YH94cOgC&#10;jE8fzyKMAAiYYRJOAgYpyaE5FAUQPFwCFyQIX1DozYzxFywERa3grK8FjLVAZB9zniUIfTwQuv3g&#10;MBjP+vbHi8KNsXIaBdiVV165vRFwHE7NoSU0yUcQFkw5GVxGW7KSFARnTiSocoSKO06MvrcvY5If&#10;I5cwSmKcwLkZPRxJyT6CDDxOZG8OpzgTtOEpBvGCNzTwI1FILuhxTrwrgCroJDcOVrAQzPAoGKGr&#10;tZfzo+OcEoR1eBFEjMO1Lx4EH/N4cn6OjI6AJ1DBtRYvApJkhU/zrpjdKLh1oFd2tBbyJRH64jDs&#10;iR7pnKNyUs4JJM/928zmlGzI/hIsviV9fHpmYwoo+6PhQ9e77757KwrvzU2Yf+lbIC3RrEmEzRnX&#10;5uwSVk6vAAPwCzqt8VzR5bwgPLwrANg5+6EDAZTO/GToFkVRRQdsie3BE4TZEhukC8/0wXbRMNZL&#10;hDlFGl2zF7plL4oddsSG4dpPscQHrLMve7CeruxrDVpsCY/4Yn/0LyGlJ/7DBrzZ8yu6YifszN7/&#10;J3v3AX1bVtX5/hGKIpYFEkWSgFBkqkCgiiZqKYgYEMScSkQELHKWKFAIiCggKApIIUlBEUEBCYIi&#10;2saH3a/RZ2i7FRUEBErC5fT87Hu+d+z61y3u3/HQ13/6nDHmWGuvvdZcc835m2Hvc/73kk9yhFlz&#10;4BvO+ZEkK07gQ1b78UM86ZBOxQZr3Zfo+BKsWqv44EPtSzZ7OSv8O49kaz2dkEvis6eYVyyxvzn0&#10;IpbQrUKMrswnAz/mq3TBPvjzdefpbRi881v+7Ssbb8TM50v2KMnCOf8Q5yRXvlMSNMaPtCUs/gU3&#10;dE4Wvq8Ve/Hcvg3bVxHmTQ3f5XPwDr/ivBZeS6Luwauv7eDdGvjvIcQ4P0R8sjnus1s8nZOMdMVG&#10;MMEW4dFYcQfutGxt7/5CGy+Yo1dvjPtfJOipIpUu5An60orLbALf9G8fuPGAfsbEePFSfKFjNrIn&#10;LCnW+Dtd8Fn7wjIs8UlYN895+JjzWMs3whdbiQn2Z0fxiZzmIDzpF3acGTacGwbhTFyANfvCGT93&#10;JnGaz8KbM5GfPzxl1jxmsPqx44/fnDP0jInb95o1HobkRXqiD7rxALvX9uV+e5AT8Y3yrnvhowLb&#10;GvfMFe+dM5s7uzb7lxeyTZg27j5ftAeqKGMXfMUjtL5HDnuwE5xMbD6YRRhFUDRDzuXieEjx5fva&#10;EhDiVA5P0Vr3BA8KNQZ0PZEVWPUBWvXeU4F15gO3tRVsjEEWLYUr8KwH+ABiPaPkGJzYa1eBzlcA&#10;wCpR9RTL4RQRgjLASgYAa4zjSC54AbigKwnpcyhBgUNwOnOdiQyARF8SFKdRGJjDKRBH55zucX7F&#10;oN/VeK1N1t4S2E9fMrWvMX2ySxpkcxYOS24th3SPPM5akKHb9pc0EEd2bgHBGg6Nn8BV0pYs6EnS&#10;80QoyNCTvSrYBAl6EBSsrwhTxMAFh7SHIJgscJVzsRm85LiuFSUF+YofzsRhOSMegrZE7EzkIQu7&#10;2ct8hddHPvKRzac+9aml+PLxRuwwso/98TWm/TlyTs6xC0jk0IdX83ry15LdOoUV0jcXD+d0jgq8&#10;5jo37PhRrnvhD44kfl93CJa+YmcPRRH7mOP8MCkAa9mQLVzDm0RQEWEuTMKve4oT2GqNIgfOYJS/&#10;8j8+YU/+ojhShPgKxjz78QnywoKz8b0KNvdhw4OPa3uyFd74WkM+Z0HsZz08ul+xJKlZi4d4QW64&#10;ZX+2wAcm+B5sW2OO88IyH1SI0IOY41rBxm/N4bv8wbnhyj3FSEVY5whndGEdnZKNnO4pGvgxf+GP&#10;kjdZtOSnP/vzTedlRwWDPj04R4UTP+nrHzFRbEPionGYgSn3JSyxkG+IWWJmbyDMd3/G91WE9Vdy&#10;cF3MZ1dt+HaPT/aApPiSvBVZ3kD7+k3hpY/6azx88YJ9LZnpwtse9qJH8YPt2YrOXfvdknzCPmyG&#10;N5186EMfWmRyZrqlH/fFMPGkXESXsGE/NjVXEtfCPT+C2b4ZYFt+wU9gzhgb8QPY5EPkZVtz+Cns&#10;eojgM85Ebn5R7IUxcclvU8nDxnQJF2IHueCOzO6zpQKCjcsjsC8meyCDfzqiEziC+3zWXo8cnb7z&#10;lrdc3na9bXz1OweDZ845+Dp9mweLWngmq7/QtLc9wwD7IvYKh7BFl1r4sh+5xUZxzJh7cAerdI3M&#10;4a/mFUfxDKd0oI2s0bqvj7fWGuvtm4+gePINRGaxd+YdzCKMkgEaCOdyMYxihsEF4Dvc4Q6LEtyT&#10;SLQcWCtoXexiF1scxzWDMDZnYWTKpkwg8NRWtczweEna5jIaRWrdz6iM4b6nPckdATWDCaKAqpAB&#10;VsSZySQxcXSA41DAyOEBE4idCwE40EtK+oAuwFovuPbkztkLDJIHp9CaZ4xjcka8OZvipWKI03ty&#10;U2wpyDi+hMb5tRJvT3Z+g0AufBQ65pOD/BxTAHde5y6Y2UtQsJ81Wue2juzOLXiwr8CC8HEe+jKX&#10;LORUCBhz/4x5ShR83Kc3fTzITEYJQIDWwgO7szG7sx/KydbOxb7wxHkK9AIoJ1IA6bvH/nDjiY9+&#10;2ZssiF4kW05qb78PWxdig8V9fSQReyqiShgKKPsbI4sxMgqgMNs86yrYtNa4x39cayvYrNOaSx/n&#10;nHPOwpMtKnwkdT/+VvwowmBOMU73CC4lAnaxBg7YGhbggD1hkN3DiXnmsxcbm8u+fNscwVyCknzs&#10;ay3MwiN5zKVra2GDj7i2H4JT9iaHtbDmDPxJMrO3M8KoPcjkTEhSNB82+BO+fIdc+NlLwYNgnV/D&#10;AHkVMQKxvrF8RWCGeZixL/4wy3/MgxkxylsHc8Qt8Q+5FgvoxF58SnzKz5HCTEseBZczwKbYo+9c&#10;/ES8IpvzsEl2YlfyGHdmSZwMJSGYhz8+Qi/GYNw4uUva2zdey3VJULuNmfsqwhRWMFmhFVZ7qED8&#10;lDw9PMG0Pr9oPj7ehCugFLTehEnm5pgrPojb4hfdKDTEVTbEE86dly/iT1/sKHfwaz7jbPQkHqDs&#10;ku3so/hiZ36Inzn00sM3LPMR+GYDMbEHFljmY/BJRvh17eEZ9mEDLhXiMA9X5FGUdj72ktfYQFwz&#10;jrfzktlaPkBu+GHHv//7v1/OWn6CE7gJv3RjnNxsDrcPnetnjm9NkNt85KSTNi+Y8UcPXp0RJp0T&#10;zuBSsUcuOKEXuoJreYZvKqjJTl42LC/TObngj+7DIpy6BxtinHFj9A8riF/SgfXGXWvZpPxurb55&#10;+JKvvcobeLcWrwqy+JLDmcKldsYPbhEmaDDMla50pSUQnXzyyZvb3OY2SwHmP48FJH9uyqhaDibY&#10;zvLFaYDEWoFBMgZACqMYYOUQQMSxGIry3ZeU7W++fkrHX0JzbS7DMQzeijDBSyDjIAKfwkBiEbg5&#10;o76AaRxJEGQUqI1zBuAWmDklp+MYktaDx0HPnEDL6ThBTspRANt6QZozCtg5Ouc1p9fKijNORa+c&#10;W6C2h9YbMU5Afq/FFWAc3ts8b0J60jZH8CYjJ9NXhNgbL+eV4CRnjluCJB+nd99ZXZPNGmcmF9nZ&#10;hB4laUVYiYT+Stj2tsY++NOnBCuospXzK0rYFo7Yl03ZExnnUOZpEUdiW85TwZIDc66cis0Vduwt&#10;YNIz/bONYAKreAkmgoiCzL98fRjZx/4IPrAmqNgTwZ1A5J6+BIU/8sTqmszW2buggMw3LgkJaHjo&#10;V7w5n763Bc4pINMxO8GA4scbUxipkGEXwbXiLCyxD1+gCzZnZ3iCYWvYms1gqXF+wNYSjL1hxlz3&#10;4Bwvb7PIYR67sznshTOxQEB0jy3YGi97kAN+ncleCNaMsx1MmueBxDnsx/fhmc+Yy+ckSGNksj/s&#10;4qVYJYt9+Refgy/xoYcAeM63YIa85nU+cpuTH4kDEp/19u2Njb5E6Xx8hR+wAzmsL1GzndhCJvfT&#10;r2KNvMbEJGPumctuFRQ9nIpzYqVEBPfO1bW+REVGMvEzMdW4+/ysGDq0ryIMPvltyQym+YExfgDP&#10;JTn6ZXMJV4vyZesVZIovRRgf4Sv48wUySfT0Tq/sTB/emrGLc9E/X6YruDbPmzWyiAtk0NKLHNOD&#10;Oz3Qob7YzJ70YQ92hzFvvcQsNmMP+haj2RFG3ONXbAPfZIU5ssAiPNiD/7IHXbAB/DkrvRmDE3Ph&#10;XGx0Hn4BR+Js/ubsfBMe7CM2s6XYoKhzFjK8cGR8/vgl//2RwfFfXPWqS+H1K4PXJ48fedvFnxSz&#10;5IZt8vYtCxnka/mZPshDJ/mXBxd+zp/Yma18MyBekYH9tewnxtF/2NCWm92zng6K6cZgxH3rwpbY&#10;h+JhnTUIlsK+tfhZr2+u9WQUU+uHT7KaN3wO9pswgBZsgNSYwJCDcz5EKSmAMh3eHE5hneCCD2AI&#10;CuZToPnmUnaKZhw8OGtPTr87YP/n619/88Ghf7zudTf/OJX+/zjttM3f3upWC/3VzW62/Fsm753i&#10;8C0z59evfe3Ny254w81rbn7zzWuH3nS7221edfrpm5fd/vabV3/VV21e8p/+0+blkxR+YZzshXe9&#10;6+ZN44SvnmTy9El4zxuw/uoE5qdP+2Mz/th50n8+xxjne88UoAD/q7P2rHEACY4D0YuzCu6ADPgc&#10;BuDdR4AO2By939wIyJKT5KkoExg4gHvarxpZFWAlQAWYeQoiayRAiUxSri/425+TcixBrmJLINDn&#10;8AKdwO8+xxeYzBfsBCbzJCIBjJwcWLBSFApQ9pKwBBjObn/j7Cl4cjBBWIKAH0GVjuCnxGCMvfVh&#10;AnEeNvc0jYf7OTHMCO4cUaIR9ARCQYWO6VZwcVa4s45zKsIkgMPIPvZHIiA7HHojQBYEj+vrEkrE&#10;+clMB/rWV7x5M9BvYhRsFWGtdXY+4EyIjeEAPnobykaKLnpWUMAELLEJ/QviChb2Y0s2tkbxIxkJ&#10;7nywoF9B4H54sFZhAosIP/c8FNiDbtlNAJew7AOXkpWCBJZg3TpP7fzBHuQMW2wDV/jja47EAbNw&#10;za/Ixp/ILMnZy7gzwjeZyQmj5pRs4NL5XMOKIkBcgQMxyF4Kdb4I4x4aK7r4Dn15I0JfcEwuZ4V1&#10;+MVfYeW+uMbPYc658YBBDytsZIwNteZLuPSCJ1np0rXCrQQpMfNTuBZXXNsXJlzzp4owvqTPHvmV&#10;vpjMp4qp2+t9FWHwyr9KeHyIT/JDuNbSq36x25i5EqZ9kfV8Fs77rZgCSkHmGg+6Q/QBKx72EGzC&#10;CD54Or9cZJ0Chx749Np3xAM+R190x8bsBkPGYMWDBf/hO3AGkxVgdAdfHnb4lW8i4IP9YALu3IdD&#10;8Q6W2c6+5FO80DVssIE9+QFsik/2IEvxCj++6PxwCUuwAxP0YS3M0KGfd/zm2OB9I8+h445bctDv&#10;nnLK5rsHV8+bOTBpH3zy1/zCuV2HRfd76+p85FEckdk5yE8G/kNfcMcPejNKx+zC9mwYHmorfsjt&#10;GhUbxW97IePm8EuxFH/xVF8MNRe571orXmrxg1PYct3b1/ioRZIJNgabB7MIo0yVOGABGmMBqj6H&#10;59icnIIomFIogbOlfHMECeBgSC2jbqvTZQ7nZTR8ORfFUT6+KbeEyHjmaCnaHHwyOocVSAU0jiRQ&#10;Sxy9yfluwW4KFkHykeMEZ44z3X8c6ynjQE8YwJ7FaQaE3zpJ5e6T/L5t1vzgrH34APkVU+AB/8um&#10;vf+A+vEDcsGCXpwNuDkS4HMigZTTcTiOywk8RSmogFvi4nSetiRY/7Cj39r4QwL/T59/ddhfcEoS&#10;vgaWjBVlZJe8nNF8iUtQyPkkFGfmaMg9zsZRBTp99wUfcnB0CU+ScW2+JCah0pvAY4wzk935JBhB&#10;TiAil3UFtIp0CUUCZFcYYBuO7hoGKsQ4SQFfn/3ZE6ZgsCAPS/rm4KWPn74ijx20ApvCUNBmF4GF&#10;PPCxhfYxP4owzow4OgxKAK5hUQvvMCgIFCjsUStQWNdbMgWYr1a87aIXRaExuMbHOawlt4JGYoYR&#10;+lWowA57sJ1iybXiW2BVUNC9wMr+sAYXcAcvbMt+rgVXuGNj/NgNnirA8FIg8Be2DzMKQevpFq6t&#10;EbDxIB85C/iwYS6cSE4wzi/xkvzyT/x7aMDTvsjZ7GmtBKhPNokJ8SkFDXIWMYH9UQ8azkEP1rE/&#10;HEiE8CM58wf+i5c5fKC3LWRwNriFY/MkS/t4aOHfcAaD5HbPuZ2T3/AXei3ZJTPedEBOa5xPzODn&#10;9AKv/ALWxV26VnTZV188tq4x8pnP55wrXxIf+Y8+4j/ja/sqwoqz28Jt4ckPe5gQm7V8dE10gdYF&#10;mz5f4DMlWH1jzucsimL6Fltgme7EAnr2loYcdO0cMCrO8Te8+Y2/diUb3+FD7KEopltysBWf4Q9w&#10;xSZwJ47BreszpijjP4gNYVPcZUMPODAIs9axJblhSyHF3sZgDs7YGRbsb2+YY2O4hAVjzghrZIAF&#10;8vEdOIM7WIVReGF3GPyN4f0L0/9V/YlzLx2dPXGwxH/oBDbMs4/9nIt8eOLTwxC/dA1r7Eh2vkBn&#10;1rFb8QJfumEHsVZM881CxRg7wANbwAmbsh29swe7IOuKi+7Bl/nlfveLqxXs2r5lEDPFSmNip+v6&#10;zYGvYmkYtAf8zD4Hswjz1EJpAuRcLsqSQCmaYQGKo+gDH+ABmOCn2ALcggAHAyYJH/hU6e4DjoTM&#10;wAIL3vbhrMYok3EYUkDIefGs0AMCRiw4AA6gAY/iQBLSIl+v2F/y6ukT4CQNjsBJAZeDCYyKOMGZ&#10;8wGuuc4H+JxLwhNUAR6AnVFQLFjbyzklKvrhsAosSVbQJY9kx9E5vq95FWT+fN08c7Se3pAzmGc9&#10;+QQRQcNZBJkSnX04FqdjP/PJIjCQo8RakUpfzmy9teYqAOhDImVjstIXGwqa+gKG9dbiRR8clJ3c&#10;46gSBOoJnl3ZHWYK9OwpgHNKNkeurWfj9ZhAi39UwghDdC9IsoWiTLARmAXyw8g+9sdfdK0LLi2C&#10;MxiDTyQIub9OLrBq3Lz6ApBWsBBgBA56shbeBRNBRWFEb/QPv73hhB82Yz/32BQmFUICOnuwHZvr&#10;wwK7WYcP+/Smx/2Kg77WjCcbmws3+uGF/WEEBuFueYiZIE022IVZScse/C9fsxefsRdZYQQ/fXvA&#10;rb1hyjpJyRyy2FNBCh/G+R8+zoCHZCM5SB7wRVY82R2ZU2LT0pMkTiYk0Yk94UQxB1vFOHgRFwR1&#10;8lnr7QYMwq6ExybkiMQOyQ7m+A/9iAPwzbbmaGHVv0MlcZDDXG9enBFW7QPTWr4CP3AtYa99h7+Q&#10;B386IH9JDhnPp/ZbhImjkld74McP6QHxR2P21XcPhu3RuNZcekyf7pubz/LRCm849IAJr3BGZrbh&#10;V9awkbhLv2xMD+7zm34fxvdhFw7aG7bEKfytD/MeKPgFnetr+UxxGHbh2YMFrJqjlce8KRMXkXlw&#10;Rs/2hVsy2tP+8qAHhQoa8dE812R1Vr5IfzAmNsAdjCiOxAv3YA2O4JGNw755fMO5+B5dOjMfMYY/&#10;GeGKDvkTf9AXZ+DQNd+AQ/PolX6NyxEwLn/APx3bv1wLJ3SfzYvN9O++B9geYo2bx7YVYPQGC8X5&#10;4iQSH3tQ1Sq8FID+eMCbQdfGUd9IwBjMIrzJs8XwwSzC/NmsAyqs5nIBBOUCg4Dgh/eM4R7waClM&#10;27ggogUYgYkhXEtOWjwprrdlHJPyGA1ABALGpGB9hlPkMCZwMhawBwgKF/QVPgoYIOQ8HI+TcfIS&#10;k/sKDsAVyAUEzsGRJALFjYAqUUgqnIsuBGug5VD6nJGDSRb2dwbn9SSDt2TIMTiF/Tg0UkB58vu6&#10;cexT73SnzR3G+e98u9ttbjsFmGRnf0GA4wsM5vuz9oKBs+GLJz6KOefm3M7LOTm8+/rmk8EYB+Oc&#10;HIxjl0Cs58zORAfOTif0QEeSPF0IhPRpH3y0HJcOve3hrPbkmPTBlu7DA2eHn57g2Z4jsh+n0SJr&#10;2VsLL7DHSWFBH8bgRMuB4QYm2AB/RXIYgj3JYDC3r4+vOmCzAgy+Ciwwp1/hJQAUNLTmuNd9PBRY&#10;PckJSs5jHuxa7wxkZDv6FfQESXZiH/pmOzZhG9hjL3o3JpALmLXG2V0wZlN2Y0Pr4ICPsDPcSBjW&#10;uGYzmGof8gj0+ArgcI4PufiJIgM2fWUOr97MwowHF7ycQQtfcEdmsih64FUxx5ecXUKlK/fIYG9n&#10;Fls84MAI+WHIOJnIzNfEA8WJPrub440EPCY3mSUS68hBNnzhhkx0wn69BSWHRFiStbd9JUv2g0u8&#10;YRYuJU9YJgfcFXvIIxYoApyLTHyAjPAvwSqoFQDm2JNvwGtn0JoP2zBuT3vlS/rm40dPrsWjkp4Y&#10;Oz6y768jnQfxKwkSGYdnWF1f88eSqH3Ip6UzbX5snEwVZXAlpsAAvCtE6UH8YHO5wno2oXdxBmbY&#10;jm3YWn6yj7jMtmxEnxUbYhdMivfsaz0cygFwbxyeFVzyAdzzGbENns2BZcSPtGIy4h/wr68wU0SK&#10;9WSt0GJPLSzoi7dyQgWhvfke+Z1XzKF3GGJXORGWFBz68Crn9DUr/FvvbHBJN87g2vntAef2py9j&#10;5rh2due0F3nxV4CxiyJN3MHfXJh0fn5kjvjMNuwOY2ykn82cAU7EuIqwsAjD7K+FY3g1Dhv4dk+M&#10;hSl8ipdiLB3ph73wVf4V73uAwAv/kedgFmGSg39nSUCiZAejaA6CKJAiKM49oBEUjHM0bckPcBhG&#10;QGJgBi9hliQpksEolnOpdu3HyfAiA6MgQUYrMEnyJXQFIlBKLpwECAV5rUArmXEyDs/BAMx99zix&#10;9YDGUYDQPa+kgdp9Y4BsDnAbJz8gcxBPEjmW++abK/hyAg6ggFJMcdz7jox3myT25yecsDl0gQts&#10;XnnjGy/OL3j7WlKxZq42Z+9NmGtBiwxa6yrCJBqOTo6l0BzZpwI5Qp++4AU3T569yUgmMraOfpzb&#10;PQFSssWL4wua9qI3+7U/ffk3e6wTHDiJs3NIfY5ATwIKW+mzF9vqwxAnYmdkPucqiHNELTxUDPX0&#10;Yywn5aDGreOA+MMY/nhsoX3Mz/o3YaiAgozDooCgD7M9jdnfGHnIVgBZrym4IL7hPh+jbwEUNgVz&#10;dqN3+hWk2UfQhw14hV8FG53DHNuwo0TBPoI/3Am0bIqHYMsHJCr8rDUftiWIkj4ZJCp44K/GrSdv&#10;T8zmwb094EDhB5+9sbVWYpPgXJsnDihWyKpQhyE4JqM5Ehms46GYs4ciCA4lUImDnPyeDgR2sgny&#10;+DqT1rh4JIlIIDDmHh07Mx78uOIFL/IqFsUoviyR69OZQlKCJ48kxRcU1bCnIBC7+LendPoy1xrn&#10;Yke6s84+9mUPNqN7MtE1/ZCLDM7Ef/gKn/E2xZnFSXKyLT4SLz3yHffZw3kQ/5Iw86eZs68izLny&#10;saiHClh3nb/lf5KvvnVh3hiMl5TNK+E6FwyyrZgF5xXtsCg3OAubsZ34wo7FZXbj32I/nYpz+mIE&#10;+4tZbE+/cES3/AUW2QPmFHX2Fo/5hPniPx8UX+nYgy/ckc21efyvhxdtmBWnyeGtMLtXZNqbPD2s&#10;9pACV3DEfhUtMMGO+RosiQ3a8hucuc8H8XUe/OCaPsUL1/REN7CML9nFFbp237mclU7hSkvn9E02&#10;sQTWxBJ78E/r2Yb+xTQ2Z082zt7ZGIm7xV84RvjDq37+x5bGrTWmX9EmhhvHJ57VBPjQizYe+shc&#10;a9DMP5hFGOOXWPS1ii8Ohig+xXJ2hRXnooAUZpxSzXGPkSmLQ+JJgUAFBAyKr69Bvar312yKQAbI&#10;sRFDAwI+AAygeAuYQClgcw6gB1og4hxAqjADRk5YILMGoBVq+JjLOYCYM5krKEog7gmgQFprnPHt&#10;VaC2nhPiaX9OwCE4CRnu+OVfvrnf7W+/FET3mf63j2P+w8UutrnrFFgSEAdB+v0uAQnWEnFnVJCR&#10;EU/EyTmTQC6gcTgOuyTys89e9nvVjGl/4c533jxigr71dEBGfOmHrshtP33nFKTMY1/JQqI2n57p&#10;j74kY2f3VkMwpU82Y2e2lxiNsR2M5Eg5Z2NbxzlSiMFAjg4nvWVS2MClMffhSqEDW9pwpjV/C+1j&#10;frz2xtOaiiwYFCztjXeJyRzXiH9YJxmR1Xz7m9dDBFnIal5Jyn4CNn0L8gIefLIbvdMv++ojWIID&#10;QVIgNQb/Ya6ArMBmO23BGW4lb3aGZ+P48AW4cS1xCMLG+Kf9+ShdWAtTgru3m9ZKZuxtvjcPfAZu&#10;fc0jycGIhOp85CW/Fn7Nz19hEYZgS4EmCZLTucjlzObyBRiED3olg7NJYCUCxRFMKmDIq3ikC4nE&#10;/s5E50is4rvpgC5h1j+vwD704Xx8WyvWwak3m8aQ/cjJ1uRgP2dOj+IEO9AfH2Uzyc25+AjfICd5&#10;xExFBVuSV1GQL2rxIUcy40NufiPm4sWnXEtyfGn8bF9FWA8S9MrecA2rZIRnuNY3RyFmnjGYF5fN&#10;cX/tu2yCJFZz6Js9FCRIrIEv+oQ3+oNN58dHAcaW9OvcfMgc5+oNkZhCt+Iw+5pDP9biBY9wBZvi&#10;qhZuYZD+7AV/sETHYh0b4V+OEKsU52wm1vJJ/orvGfOAUEyEXediT3vAID58zxpjcI7gGNbCNzsq&#10;+uQchSr72tvZjDknLDmjs+JJdv4EK3Tp2tmReCy2r32dLuWXYoD7zqiApW9z8ik4dybz6EPOFavZ&#10;ke3NL1YXu+GXrsR6ONSv2HJWrTF8jGuRde7pwwj8wFO87YPMKWfoV3Dpa11XuKFZczCLME7VVwQ5&#10;E2eUkCjGQTm75Io4BaAJAoiyBRLOJUAJbAomiuKQlC+IG6dYwctTmD0ZyFOlPgdnbE5lX3KkbHsC&#10;OD54AKKg73crwClYARpwc0IgBShOyDk5BNACK4CRm1O4Fvg4A7ALjBwUP/MB1BzA5RiCALCbG/CN&#10;awX+EuK9JjD/1WUvu3n/iSdubj5F0O1ud7slCUk2yI/x/QaMg9hDwhF4yW/M2ZzLGVyTz7nME1Ts&#10;I/Aj8gpoiLMLXi8WCEYOZ3/aBIinzNObguwdk9QeOfc5PN70UhDEx5kkGvvRj/XkFUwkKPblQJzb&#10;bzTYic44DuzQa/iACbhhQ8TWsIJyVgRfnnq0bMsRYQBJALAoQZQwFEmSArwiY+aYX5LYQvuYH78J&#10;sxYm8VJckcW5JArj+vbEV9JpPzIYc72WpdZc98ldkFGEwQm7sTuMnTFBna1hSjCEA9fm0bMkzzaC&#10;vaAsUFtrPj4SPXyyIexJLPgYYz99vgE7bAoj/Ifd3UN4uUcefgYHkoRkiB88eiNANnggc1j01kGC&#10;kuT08c7HyG0u2fmq5AXHCB88YE2ik9CMO0NY579kqcDCxzi+zmsf54FN6/iPOZIQm0lo5sAoTMKj&#10;OAV/SJxin4pk8xRTcAnn8I7MMR8+yUJX8CYe8DdnZge24QuSpsTqbOQmhxgB+87KpiU58tMLHiVa&#10;tmN/a8msICBHCVsxAacSZF//m4fnFD37KsJ8Fe9ccKwg43fOrCAL72vsd62lL/jO78yBebyM0xOS&#10;QOkDhrxFYhdr+Jn7vgXxEOl83ko7o7PTKz5IzuFT7IaXAoL+xDs+yq7I3nDYV4aKfViAafbCl33p&#10;kI3JC0fiqzX+MV0PRebyDXZG7MMW+MFeRY284VsMe1lrLvuTU3y2F1wa40fuw6LzlA9dO7OHaBiB&#10;YXGT7yhsekDDQx6kK35pLt5wINfhB8vsr9CyDh7FCbydgdxiO149bBi3J1lg3vn4utY8ctA9O9hf&#10;ToYTrXgtrldYkRe+4dJ1sX5NfMhaRXr4rXBH4jf+vR0zF7G7vazBw3Vriq3b9QezCHOAnI1zcEwK&#10;YBSOzUCAAvyMjBgd8DlLrTmcyb36gkOFFGVROiVrK7woz31jJd8UjJfA4D6ejAukgNiTjqdlTsAp&#10;FBbGBTNAUzwI4oAoYXEuJOkAqDNxGMFbguE4eAA0IHMSoM4RAFYrUAqQriU6Y/Z4xDi9Yue5k0Se&#10;N0FCcLWPYEBWiUey4RDk7kf55DfXPc6OyG+OwMBZBGlnkdScS8uhBRTnEFAkVAGD0yu0euJyjsXp&#10;Rge/Pi0Zf/GmN908bAJTT+tavJyJDuiJbMYlWPuzs70ENrZlY/ZgH04GK67N0y+YcBxztBVk9ZGA&#10;rOVcHBAGBHuYhE2Y1DcuiMNN47WCheLe7yq20D7mRyGp0BJkKuySDz5LQPa0j33NN9dYRZcxheL6&#10;jXJz3PNAU+BhO7pkHzZmW0EdTiQrhXHFU8kYNtnXHPawjg3YSCCGP/qWAPCCN611sMqOMGWeoI0P&#10;G1kLt/ay1t7hGhbIKiDzJ4WRJEceMsMlnvxKC6vIGvgmH8wpJMlAVjJ5GPHmDDb5GwyHcfiHa/cV&#10;bQo/icP+5EL2U9yQy1kUNekKJq03x7VEbQ3dSFz0759O8Bbew5+38Gwm1rA1/6IjGGBvxZRYIAbB&#10;vXv6dOAszmcf/RKbQlmyJLdYaV/7iyHsS6/8QoHC7/iac7AvW1gLGzCgYOBj1oubcA7fYqV9yIxP&#10;SZ4u91uEwSt/CvfiuDPCuMQnXhezwz4/gXm4JktvhRVu+UH6LIdYB1fs6Uz2880HX/U/R/Av2LNW&#10;jKB7/xE/PzKPvZxTfHFGmIYlNmBb8tiT/sRT2KFjMV7hBx/wT0f0A3OILeGmQoYd4BsOzad7eIYn&#10;uiYj28Aikhdg3Vx7wjtyryIeDtnfXPiAW/7L/rCqoKYbOMXfOrqFGz5qPZvAoYIzGzsLPSD487aR&#10;nayHO2Pw5j5fhk/Yk3/wMp484gAdklFcyu/kRbLTPd5wxjYVScV8ZLxiTAx3T9+4dXQhpsKEtRVO&#10;+CJ4Kaa7hgnXyDWcWmNtc43VktHaWXcwizAHcQig5xiUXBWqCAMYhpdM14p1D5AAAGi0CqWqfOuQ&#10;e9biSYGUhfBiGAbzVMaY5LCeg9tfHw9JTDCyNyNzIBW77+UVN/qcQQHGOQV9rcJGEhDwAQ7QOBng&#10;u8ZbscVRgVJQBDyOxInN4YAIT0EaD0EAD2v8MxZ/faMbbc65+MU3Dxzw330cF5gFb3vhxymsFSg4&#10;MsfnFByNI/udgSISP4lIgiGToMDB3cOTXPqciOPSuaJHcOOwzuncHI8TkV8rKJnjWuCyz49Mwnjq&#10;7K0ge9vNbrZ53JyR47IdJ7Q/ueiwwtZ5yO88dAU77BhG2Np6AZ3tyJYTsrNiq+KrNkxJkDBS8IcV&#10;xAlhEh7sF1UMIcmgr1R8xb2F9jE/fhwsgEsg8G+9vhbBIUzaT3DUt5+gZT8ymI+MSUiwyo/wbT1e&#10;MM9GChS6hTt6pE9FDD0bgxFYl5DpmM3YhV3dYxv2hSH32RM+4dUa98yBF3iQYIxZi+zJRmzVA01P&#10;7nBNBuvgBc4USFp4xV+hQT54hl1JSrLyDxD751fglT/yD/i2n/NKAHz1mwbf9xg83W/2evycDU86&#10;IbP79ID0FZP2pzd98ndWMvNFMSe8w7mkFdbh3DjdVUzBKszp+0/gFWOCu/v0zB4Sk/gmbukjvMkq&#10;5tEFmclhb3ogM1+v8JOQjZtfYteSzxnosOINP/akU/srwrITu+DLnxQkFfPs5hxw5Z4kThf7LcLg&#10;d5u4Fpzq87/wjvif+/maNfmJvnVh37U5CjVr+buYoO+MMEF/fETxqwAhv3jufPzFXPt7ONLX8iex&#10;wjy6FVvoSjGjcGIb+ob30047bcEK3cGw+AXPcEiXeItB7MAvzBHXYEx8p2uYIit7so9CDe74mr20&#10;zmE/2CIHW/Bh8+ACyTvOZT4ZEAzxC2v4Eb3APT24djZyOKc9kPVkYFv8+K23dXDn3HRDLviFc9iC&#10;Hy1d4GUPZ7V3+UPBVgEkvpKvhzeyO4P8Qja4gDk5WhxGcGgc9RBdQVast8a1vYy5theyN7zAD3zB&#10;EKyhYm0P3XDWfPdhwz0yGNdu5x7cryMlPSDniJyMkgSrlOrwDmqeQ1tD+e5LshVonE5r3Hqg0uLB&#10;2NZb53pdyXZtD8pnNMGq4OBeTosnYAG9f+qhrzZKOAAG5F7/AzBH6a2DAMdRgBN/IAY+wVTAVACZ&#10;a405gM4BBGdBHV9zHzBgvu+2gHnDAPfsAatzcUZA5sDksb99S4TGyOdrG/faS5CwzlsC4Peam+NI&#10;buR1VoFHIHEuvKzt2hOSpFExRj8CESKvoOMeR5do7cFm5DL2/dM+YZzPed5x0kmbh8/ce9z97stT&#10;kbMLVPQg4VqPL8eHC7aSBCSbdTFWwoMFgQJxQs4JXzklm+boORWbhw1OCDccH4bWiUPgLvhzZMnh&#10;31KEScDWCfQIr5JLzl4w0CJJxlMpPxFA1msVX8bIgS/ZkTHrFBbsQe8CP9vCB7ywNZu7x34eNOib&#10;7gvI1sArDGkFbPar8IAT6xUAgi27s5WgbS78C8TsowgoWfED/mWdfckFbwK7AsHXNRJTxY0zSEJk&#10;6sfK5tmTDPzImdx3PmPObtw5n3+TmyxYe+9lL7t555WvvDlr5tqTL+NhHr7GyKeIw4P/SZTOJaHR&#10;k8KF7HzCPXjkEzDpjQE9kYEszmmN4pNN/umf/mmxGf04O99xNnP4F4zizXbwK8khZ+Wr+TYfzsfo&#10;lD/yG77iLP2/kfGHL3vSIVtWeDmTvnNIouzKVnxbjOzB1FsafMjGn+wXTTG27zdh5Kho4lf6qOQY&#10;xrX0BOcemPM52C55wrsWHzKxg9xgDd17kKM3Yz7iBTuIYXTm8/73v395++W8ziomiCPbcy3xRMyg&#10;I/zojF3sbc6pp566YIg9iqH2xgdPOhNrFcS+RkSwbY34yzdgDnnAh0FYYis44otsnA/CE7vyS3j3&#10;0IxgAi7FTHGSneEBfq21D76KSH5pTMFDN+zNvjBoP/7mPPgpEOVpeYZMsKjvXPw238RTfiEjH4Y7&#10;/uyM1rjnjZi3ZuQiD/92H+boi97IQ2/2ZA99+ucX7Cu2uy6ui9NaVMwX282FX3FfjMdLnK+wior5&#10;xVtYYttwao5xeaDYDIOut7nhYBZh/qsCSqwAokgH4lwdEhmnCOOUlDIZRJ+CKZvBSsKuGYQxzWMU&#10;hmMYBqDgeJhnH84ECFqFAj72rUiUPIAIeAQ3wRCVwABbABPQgNBbJY7HcQVKYOZkEpwxAYAzcxhB&#10;gUOViIwDK8fD88kD2v88CeTQhS60ecIEyufMNUf0hOJcHMJThD04A/CTgWwcQxAig4TimiPZh8yK&#10;QAnIV38FcAnInIIAcnbnxFsC5qBa/Hr6Irc1dKUV6OxpXvsjAYMDOrN20dHI+5yZJ0n+/pd+6eae&#10;kuDIjw/5nZdO4IHNsxGb04E+W7E9XOXA2Z+dXVtf4RWWjGnxLSHAYC3ccUhJQBLhlK7hxj1JQNDf&#10;QvuYn4ow6/FDFUzwSR77cnh7meee1rqKQP3mWG8NrCLnN8fXmx4W2EhwpW/Bme4Vuyh80puAXYJX&#10;YJgPD/qwAWuSsITtGt5gQyAWrNn3gTP23LEVO7svsJtrfwRnWgEXnsgG63DgidgayYKvwKUWlu1r&#10;reQl+QjeihjFPV+0n3OZC9f6xhQt5j1hfAm+Hjx8PnDxi2/ectWrbr5n9rOHOYqnHkxgHuYkDD5t&#10;X1jHl+zwAvP5nLhhLv3QIXImOqErBYXfArKdBzrFgHiTXunB2dmG3eDb2xt4FhcksfyIbPTNNuTi&#10;d+yNpz35i3/Wg074Nn3RHdmcUWKkFzKSHS/3+KtYtH2ztfDjO2SR1Cu6yQVjkrZx/r7fImz98BB5&#10;uMAz34JzLV3Rm3vIWPmBP5Q82aJ43wM5LMOwwgcexFE45CcSs3Oyy0c/+tGlALOX+XSNn5Zt4RBv&#10;8cV9+qc/xZkCkf4UXrAGY+Jq+NayLUzZix96cPDWVqGF3Idfa7Oxlh/li+bQuxYG2RRW4JTvKbg9&#10;YFvDjmwrr/ArMrOTfMDOZKcHuZbdxAcYU2TTG70ooNwzn07NN04nfAIPPmFf5+bH5DPmHp07A3nh&#10;m1z0TxZjeMOXc9AJgk/2N4+uxEFyIbo3X5yHRfYjq1Z8h/01WVMx5j6MFOOL+85f/eAegmmxPIIx&#10;a1FxuTnlBRicsYNZhHGuEh/FRpynpClZOjCnpASKc53yzEEMQtkq5vhUAVujjyd+FCeBGrMXg0nk&#10;5MEL0Dz54GEeUAOhIKAIkBB8/cGBBLm+mgRIhRdASloCJOADIScETk4B2MYFL8ADyiVxTRLguOYB&#10;9KNn3eOnAJE0fnP2ecQ4m6AA3MhagYATuhZcOQ95BXJyJguHNE4WAVoCc1/g5/wlLXwkkhwmp+F4&#10;9nOfDiQRCVPAoBv39c0hI2ekUzKZ1xnZkRzGycQJySPYkCGZHjC6+IlJXs7+X65xjc2Zw+OFkwDY&#10;GWY4pWDLKQUJtnKPA7KpOfDC3mzKxsa7Dndw1Fj34SWnNIeTwZzgj9zngOZab51WcN9C+5gffxUn&#10;+awLLPvl6MnP4fE2Fm6RvRRgCA/ryWgNmRH5tH7/wkbwuOh2sCdIK8AlW2N0z67wxx6SAttYBz/u&#10;uwe77AgXMIonW79kAjhbfeYCF1jaf7jiFTc/OPfgTMEA22wMP7BgLSwK1nwDdgRe/GEJfuFRApLU&#10;zFNISGB48SPJ0BmcRxFFLtfWSlCwH/5dI7y0JdKvmzP+/aUvvfm9Kca+ebBnvbOaY09nFg9gmM3d&#10;J4ekRl/OIo7YR5Iwl3wwrvhyFvrlo3TJlnxUYnducljLB0uQdAtTfBv2FFjOy2fwwNeDifXwTwb4&#10;5QMKQYUTH6arvqYVa8iiaOQL5LEvndmTDbvPDiVU/syP+ZokbY6v0v0H0OItOXvQ3W8R5ofwkq14&#10;qwDwOzl45luwXYLjF+Edmd+c8kE+TI6SsTjvjO5VtMKhmMaerumSruiVX/EvRZjzGWNfhQK8sil+&#10;cgLZ6Jvt3ec/iiJfifujJ/7Ab9hTfCs2smn6kyfkDIUbgl02wtccPMUy2Cc//8HPtYKP78K8veBU&#10;7oE5OK+gxsf1vceXf34esj5+/PGLX/7B9B82/NjTGdlZzmRndocT+9Mnu4vlYRnmzKc7fXohlxam&#10;6U1eELt6gDHXPubhQW9khE/zFalivlhA1zCHN3yyMVvyL9iG9Yose2hhTy7omxDX5YNiPioWsjXS&#10;51swo4UlxL72FXerNbTllWJz8Xi19mAWYRzNAQDOgSg5sFNOBkjpOVrjAo/1xvCgfPcyFOe0zj19&#10;+1EqBVOiudabq89weAGk+/gDJZBqPQUCpEB8q1vd6sh/hq0FeMDRchYOKOm4X1EDcJ5cOCTHLdBp&#10;ORsCzMcN8N9y61svTnP/4fGYCbY9SQE8x7DeNZ2Rjz6AUeAGfo4I+BzbfgUd94wJRniY5xpP4Hc+&#10;cnIUb+qcowKyAs1++DmTPayVpPAT4AQha+3hlbkkQi/WG5OUPD3ZQzDBX+I0TneSID6SMP0hCWNz&#10;4QtvPniDG2zeOMVLjgcv+jkjfeSsHI/9K7DYNly457rWHBgwz31945w1Hutgbw/7wYygJQjhvYX2&#10;MT/rfydsjUn74G+fAodxOC0oWKeAk7iQAgy23S9AWMun8PI1DiqIwyAbC3zsq6igX4GcDWDAVy5s&#10;w+5wLYkJ+NnUXMWaosacHx7s/M01r7n5s1NO2fz5FM1Pn6dy98zHRx8O4QTmCsjwDx/wws7wJLnw&#10;HWt9hegp2Rz7SUDwRQZz3fPgI7H5WiMMuQ8/cAdrxgVpb3qcnxwlEv3vmHnvO+GEzXuneLz38PVw&#10;1X/z5Q0DfeBjH3KRj83Znj/gS0YtWylm+Ifz0TG9V1TyA+vM5zOSFL/kR/zXD+A/9rGPLdhSdJjr&#10;LYRrOKE/MUOckvToxZskfJyRT4hX9OgrL/ZUYMAvm8OtgtF68rEL/ZARb3IgMrUHsj9MwSB/g1FY&#10;gzs4m3ZfRZi/1PVA279I7owSH17wG+aL1+5Jdq5h3TU5YLy4r+V/dB8f53VOOoUNha/zwBoMsRUM&#10;sYn17EWX4rvz8hn4EJfFTjLQgTxAP/jBMVv0MG4fBRU+MGI+PbI5nPE74wo4840hNhLPteaKf/bk&#10;68ZhjqwKbHviaa59+Jf4qU8WBZCYzi/57H2m/+njjtu8bx4qfnnO9frB8J9c4QpLfon+2/Wut3nb&#10;rH/mYOBJE9tfOvrwl+4vHuzxE+Tc6c8+sFRu0KdH+5pn3LnEUf7RfDo2H+5QfWfxQEmvdCS+yGnw&#10;TIfFYvYtNrIvmxfz2VBrbrETfuDBXLHVmD4+8cIDXsKY1pzWOUN9hLf5cG8cn+kfzCLMq1wHFGAE&#10;lxKbA0qwnMtYSnNgCjYm0JSAKdFcBsOP8TKKOdatlWg+cs+cEh/l4lMLPACFV2AAEAH+tre97UKe&#10;YkoAACWR6HvCBFzOA1CCrbWAak5POOZwssdNIHzKJCUO8Z55ovrRCeLuW8f59K3nfAJEzmqtgsi1&#10;ZCmQ4u0JTCIwR7LguHgJuPj1JMVpOIi5nEYQlhysEQQ4XfztLXi45oj6dMRWZLO3+XSND/4SkKAm&#10;QEh+dCdpKrSMSc4lQmdU5JkvqJlXwlWcHrH52O5T82T3oatdbfNLg5vXbe3MPhVGYYQd2TZcsDt7&#10;szFMwQNn4qxaTmqutc4Fm2xP54I2khThQhCmNzILHnS+hfYxP7DP4SUT2Nfam1xIcBAMIkUXkmz7&#10;OsePpb0dkJRKZPjQf+36Hr5swlaKE1hgH4XNEqwHmwoNmIJrhQeswgo8Vxhbg9jlXnP9tCni4PaH&#10;Zx19LONjX4mBTwjI9uMH9A8jxuAVxsjB9nAJe64FbDJJWPaHPXsj8xQNvcmBbXPI7HzkFENgmPzm&#10;Kta8MZD4yGYPuNcnG7nt98wpZP70cpfb/D9f+IWbuw326MAcCaKijewSB1nxQOSzlzF+IfHbI2zb&#10;g7wIP2vcL4njza/gCIbZCj68dYI5+DfX3ubyL9jk63jyIwlOcQO38Mrf2NRacYBMeNE/THsAgEP4&#10;gw84g31zvElRwPAJZy8m46t4zgd6+ONHs3ZfRVi/7VIYeoggB7KXfWAf4U0meiCfggSu7WUeLJFX&#10;31r3YN15rDfmvlgl1rCPeKeQYSd4hEFzxDH6wdtc84prYrgz8k97Ff/Ylf5h3IOMh3EFuyJM/GIX&#10;4/wJwRd9W2ce+4ghTxi73nsw+/DZ89Gzn1jLL8jDD/gnGVyb7y21teyt8IaxHnLMI7sxZ4Q7WIWV&#10;p077oDlzD1TilnPIC3QpTr5CPp1C98UTN9848ewtU8T/7eUvf6RY+8RFL7r501vcYvPG8cFnDW5/&#10;bIr9h8z6F4y88SKHlp71YZbuySQm2ReG5Qu6EKuNmW9cLEDOB298AQZhgE3xgAstm1RQ9a0AnKAK&#10;KuvZNdxorbXGnOIv3sgaY9p1jrBGn57wwdf+W3kOZhHmL1AcksM4FCX3WwGO4bAlTUpJccYkScaz&#10;VtI1f70GKbAoyjpEkcatE2gE6RK1uQzH6MAO3JyQcwqqAoIkaw9O4f9e9G9wCdJ+eyG4C3icAfgr&#10;PPQ5BmcugUgcAgAH/unh/fZ5QgHwsweEr549BVvOI9CaxynxreCqYCKfAMvJnCWHtN5cIHaNj7GC&#10;PCfFjyNzjt4ukA/48etpTCDR4oU4MyAK0PQiSDgHp+ZwHEswsk6wMEYGgcpZzKMbicce5Heekgld&#10;kQsPxawC1zx6FLTZg73Yj65eM7L86wknbD46T3avnP66GGMz9mJba9zThxEYCBOct+ANa9a5T7/O&#10;KeEIfpIPHcMBXRpjG/oSzAWhLbSP+YHz9kfhO+fWNk422LTG1zcCuWJMMjPmXr8royOBxRuDgojz&#10;ms+vFDVsIDmwB92TW5/tFFBwDNfspLCh/7ANv+bC1PeOveD2uWPjHx89CKDwpSCCK+vhXsFmX8UQ&#10;XgoAhUB2FYDdh1H2d35vcuBAIe6e4kryIB+ZrSVP2ObXsESG3hLou0dee5OJT/qaES/YhHcFh9a4&#10;c/LPMwfX/3TqqZtzrnGNzQsHTzDMxvAuqbD9uoB0n0z80j1jPeAYozd6xwOmnYnendM8eoA3sQe+&#10;4AwG2ZC/0Ys1dEtGZ+LzZFXsihfWmAvzzuTM9G+dpAizMGxPe8EbbNC3t1J+o+uPS/x3ch/4wAeW&#10;30r52pF/FGeRZMmPyMfP+MjW1/b9mzBYVIBp4bav051XQpTc9HvTSwYt4hdwvX6zYS7cu+faffK5&#10;pk96oHe6hlGYZDv3raUzGHItxhRD2UPcIBM5+WM405qDv8KaLbw9lRfEPviHX/HTb0Bh0r5ira+K&#10;YVfMe/sppyx+9M9T/N/vG75h8/DBDvvIRewNGxXicIT4hocKMVL8zs5wAp9wCiP4wyDcwxvfwRc2&#10;+B1fMVdB7fxwY45rWLHGfs4A3/i578z3m72ePlh61uDq58Y/f/sOd9h8cB5enAX9y6UvvfmT00/f&#10;PHXO9NPD7zWj55cPbu49+OXHeMCimGY/+9iDTOSTE8RedoZP8U4sRPAg7sGDuqEHit6yhjH32bfY&#10;yr4wo4UR467DETuzccWZta23hq8g86zXbtcczCLMX6Q4nKAM6CUgSuYUHN91CulpaK3UiEKs0yLr&#10;jJtnbYrFs1fUAgnHF0CAHCAkB0DUmifoMHhFCOMCseTkB83+ShLwOZvALiACLmfjlBwDoCQRDuNN&#10;w5PG+R48cz55oQtt/uRGN9o8dhz+seNEOb6gLcD6KobDAj4eeCpmEAcyl2MK7EhRpCAA3gowAUdy&#10;BW7zncccMiOyCkb2EKTIzynxE7CQ4C7wkklyIZNzkCeZ7CPJSQbOIQhZYz3+ghSH6q2LoMCxJSzr&#10;JBY8tMh8+iQ3B3WPHQR9Z3BW9hFo0esHL68b+358ntr+9cQTN68du7NrRbY11rquQOd47A9TnFjA&#10;54jm4O03Ec5M1/TsXHTLPhUPAoYx13S5hfYxPwJGQYAMBQsUdksQsOu+Aqs3YQKMFuaTXd88Z7DW&#10;OgFC3xnpz5npl13Yn91hnQ3Y2RmyJ/2zg3F2Mh+enzlB+M+vfOXNu77kS5bfnAiegiqM04X1cAD/&#10;CvtsDcMlBjpkV8kM1gRk62ALbmGmpCURkUcLw9abK7mQCy/24dOKDRgju33x8dbBdUUd7JpDZtdk&#10;ci5j7pnHB/B+5yTe/3LyyZsPX+Yym0fOfvyKrNaYQyfwx450B+P8y77wAYOSLcwXCxSP9OM85MZT&#10;YhOb6Jo92B/Gnc0e6ZB+8CqGkYG8impJ0zr4pgfzkCRmXAtrPZTwCVgRV+EGhmBKweAfM/WVuTdx&#10;kh/sKEIkQ20xGYZhdPsma19FGAybj+xbUnVNFjyN93DhnnFEfrp2lvKDM5RIjbvfHOfUZw+FCr3D&#10;G1yLZWzMP+i8vOG8eJIrP3VG/6yIJC8uiKl8KPziwz7wKi/4rRfs2wemYBYO2L4iTJHW+nfe8pab&#10;X7nmNTcPHFx/4rjjNh8Y//ru4eVNs3nsT37xkM3xFq/dk4vEIUW2BwN6MQ7fxShyWQdf+vArPpdD&#10;4EmsEO8UoXKhmGY/fuwcfBs/5ycz/0TW401GLTnDrfaHZ+4PTIz40ZHtRYPZnxk/e/NJJ20+eslL&#10;HinYPnjFK25ePzr4pfGhJw/P+w9+f2JsYi949sIGLmEUTmADForfxsVHvy+E2R46FXiwBP/sWPGE&#10;J79VZ4Ql+IEFPNdxF+bdgyNt8dUc/MwfbB7MIozCKI6yKMFbFoGH4hVCKcihKb5Eo7+tPpd7iPOU&#10;bAQISqc041rXAqIAJBkzAv7W2sO41pj9FVrkwdNTCXKfrBkXMAV4fynJKRRZgCdIe5MgAHIE84Dz&#10;Wybgv+Aud1lAd+YkvQePMwA5IAO3IN6Ts70FDA4scHMSziOQGxcEOAfy5FOhxeHsT4/4SgrOqu0t&#10;oSRhH2vMl+AkAeMCSw5dYUF2iVuQEbg4m4BiXwnEeoFFEpOQ6VnQowtBh8ySJj04g0LPvPWbFY5v&#10;L3r0hKeI48zOQBaOzq5r2wgibNlbLvapIHvV2PyjV7nK5tMXvejml8f27IvchwmOiDgQTAnwsEBH&#10;CnIJTkBDdCVYks9ZJTvBylpB+W/+5m+WM9PxFtrH/EhwW+ddzpXTkwnm9vZhHpG1gkqC4hMCRUkL&#10;rwKNMdf2MCahCFB0JynAFXIeNmBP+nYtidM/e7O1875yHpbOHnvB7/1mTBEB4+ZYRzd0JAG4BxOK&#10;Axhld5igR/zZUFHrGl4lMWthGObPGP+wv4KMP5CTHfCAPz5grj1gy1xnsK/kxP+Mw7ikCHNkVLCQ&#10;F5bxkZTg0jzn5IcSDH5woCXXM2b8PV/2ZZuPXfzim6ePb3lw5DP0RC7ztLCOF12SFX6cjS85h75i&#10;Fe7zc/YVn/AUZ/i6cUUqXvyv4pAfkt9ZJVDxhR7sp48vYgO+ZF++BQMKrAoa2FBswI+YYG8xlz+F&#10;xRKTudZKRt6SeVvWWzMP0t6W+eOP6e+rCMMHjhF54FZM5Q/kIZ9r4xE8lwjJm98X043xay0fTna6&#10;5PNaRQS8iDswwe7wAmNiCXyIm/5SUhHKd/BLLlixH12xHbyzP/2zEXvoK+w9nPuGhE3khWwjxvi9&#10;n7lwJt6ytThKPrzZi189ZGz/4cHbP0+xcs9trvE1p6/W4UGc9MdhHtZhnXzwAq+KKLLh2QsFe/Yg&#10;DafOIObzreaIo3SHF6xaQ0d8wxq86Qje+bFcITYX17X4ul8uEcud55xzzlniN7vxz3iIRexC9mcM&#10;r/vIG+M7LxtZf3Nk+5+3v/3mM1OYVrB9+PrX3/zlzPmdwcAbBptvG7yyFTvB1kBsid+uFahiqFxE&#10;dmeDIf7v7LDDR9iVPbN3topfmLTOerkGVWPMuoNZhHEuhy8ocBaJzOEphzM5qABFMeY4sPsczLhW&#10;0GCEElcO636v24FLgcXZgL49rFEIut+rWHvhYW9GARyOwbDAKqFxSi2gCnac0F/H9KNMjg6UnmTO&#10;mnX/fPzxm/921atu7jIOKvEIpoAHgAI/43JUwRQAAIIu3ANWIOIsnApoAIijOI8kZr555Bf4OYy5&#10;zsqxyd75Oot7kqEiR+s8QOoe5xCcyGofsuAj0XCs3ggIOhV1dMNhJUj6oAcyK87oydsIzux8nJXt&#10;nc8+eHIYAUVgEaDIIGFJ4n7/RDZryCdBOju5nUvfuTzdV5Cx8WLnsec7J6EpzvAoWMMHO8MORw0D&#10;igPnK8AUbJxP8Od4FTrWwof94XcL7WN+nEcC6qGCD8DdmuwBn+5pyWjcnsZaU9LUouabx8fMoQ+F&#10;n720bAdTcAdPbKVvjM3hid3hEa5+aAKrAPjSsfXTBlfsIsibK6gLcGzMHrDAltYKvngX7OFdcSLh&#10;0Sfd0nXJQyuI4y9JKuL0+ZJ17sOGucgYzMGYlg+5D3+SFFmcA+74JF7k0Ocf9u5NBewYizcd0A2s&#10;acni/2B9561vvfn4JIUHz1xYJ5tzmgPL9IAPbEtszsh3yM7/jMMVHPMrc/gs7MGgBCrgS5h0DP/9&#10;cwYKTDrvHh1JwM7df4Fjnjct5GJnxRy88x0+r9CDEzjwINzX24p6DxUSD7zANGyLk3yFTO57K6GY&#10;9/ChWFGM+UdQ//Iv/3JfRZg1HmKRr47E3wrEcA/riJzaYj65xHF+XAx3jYr1zuqeMfosbige4EBx&#10;QEfs7itotnOfnbUKTWezN7uxS/FwbTdj7IknXMEQfSuQFUr2UIj5N8H4gAcL+7kHN+yHP3zCTv7C&#10;bvDJtnjcbehOg73/8QVfsPn4PFTeY7COlxgqh8CE2Ar3Yrnz40seZ3VuvPkCH8EfZvi7OeRwbrKz&#10;M905I378yzwxgF/CUrkFDunAPETPfFo8cI9vGfdA4N/FIxvsi0vOqxiTP5xF3LGHc9OH2AqnYqrf&#10;vfb2FRbEsLcORn5j5rx2m7PwYv/i+sBsKVjhwbovmweoC1zgAgt+3JMrwptr8VILY1rY1LK9lq9o&#10;+R3bkw9vBGfD92AWYZwP0CnNYSiI4jkW58+BzOm+a0YQNHJSCpF48KFECjXfOMNQkuSpiOPg+AMd&#10;ZeIhCAIqADG4a8bH21oyCYzAwSiuBQ8BjOMyKGCr7v2WSUJ42AD1OdOO5TbPGaADouAPdKgiRrLg&#10;bMDOAQVqT04A3xM7R3KfA+BB1p42FAfGOBiAl6Tcl+iM9UQjEQoadGt/RMfOU3XvHr0J1s5sbzKQ&#10;lcNyFi1eiin72INT2kPyEqiQwFRRSSZrOZlCqwTKAc2TRAQVAc0Z6EWgsoYTwQq7sFnFF93TBZkR&#10;m63figkmzhUOOKi2s7qGE7iBB3oQVJxFISY4CRb0iOyJf6+4rcHDmKCn4NlC+5gfTi2wwPK6GMMX&#10;OTOsaiu84Bq+yV/RZQ4yVoCy3hpzIrJpJVhJl9ywA3twJtHDkfPCiIQj2D57fOL/nYeHP5ynz++b&#10;Bwc6EIjYpyAusOt7sGA7tocPT8DsDKd0KfDzEyQpeXiRsPAQtO0HL65hQcLyVsG8sGQd+6B8gLz4&#10;OI/CCYbYzz7kgX8JAN6N4eOssAd3/K43E/ZhV74uZvB/srE/3Vhn3gMHl6+77W03n7ngBTdvHTxY&#10;AwPuk90Z6ND+9AOncEI2mBZrzHdNRxVj7CyWubYfPul1jU3nZjP+ZE9+Su+SsmJMDLJOrJFQYZvf&#10;iJ8IFuwDL/1TEf4NM8WUdl2ghSUYK17zrYol7fbN1b6KsH/8x39c9vAmzh725gt83D54F+vzUS3/&#10;pueIn7ORcTF97fuIH/Ar/PiNOAC/YhmcSNLwpBjjA2FePBPTvbnxwcNXYdbhwZcU7PZlM3KyLz3D&#10;mRjDRvIBW/RTFcWSvVx7q2mu4ptNYQpu4NHDg4d5xZrfmMGPOXz1m4fHPcauf3X5y28+PblFnnnh&#10;+KNYCkcwA+8wxvbODsvwIg7bW36BG37FH/glf7WHvvPDO9zjZwx/suIBh3QCTyh9lS/4Lf3CJ/3+&#10;wz/8wyILDLMTzPArOue3+NMPGb1hlVv5gXmwKWbBhTFkby2bojANn7AJK+Rhh3BhDFZgFZ6dAUas&#10;J4tzmCvv8QvngDt4MsbWag7r+Aw/SAb7DB3MIoxyHRiQHZYRczAKMUZpDurQFEGBlEax7hk3l8IQ&#10;0FG4OdYxjHXGKM999xhL4FBUMaAgxbEkds6kb9xaJMmT0zzGE0Dx5ujAAtAAfvu7333z15e85OYv&#10;L3WpzdfN2KMGaJwRADkhUOpzaEWVRMIBBFsA1wKlxAD4xjgCwHJQAAdWAVYgFzTwMF+hV1HDCehT&#10;MNCXZDiLPTkX3oAmgTkvgApCkitdedpVHHBgiaKCUKCwnvwFLTbBA38ycSwyuUdOCRhfMkoYnu7w&#10;IqdCyxxnK8k5vwBlHXsMVBYds4egQT72yR7sySZsW1FVorAme3MWLX4F0bAEQxKfRMY+goagpBXc&#10;EAzgL3Eg+CvokoMOFmDv4+ONAuyX4LSuEefGuwQHt2zhngSgLxk4H3KmirCClDXmwqe2tw36Eqvg&#10;xl5IcIdLeIAfxczjJyk8Y4ooDxH3nnH2kwxgj/3ZiP3Yiy0VXK7Z3Tzz2Ypf0Ce8uYZvVAHhPtvr&#10;w0E88fFgYS3ZmtfDjCRjjsRAXsGRHGSDG/YyjvCGMwST+OnXwp1zW8vm9iELct/Z+JF4wh/pjGzw&#10;fP8562tOP33R09PG/uSgRz7nzOYq/sQ0yZH++E2FPfzwU/gjG9/g42SgI/uJNWwMs3jBIAywAV18&#10;6EMfWt40KBTwcRb6ktjc55MK52JcuC9uwhKCGQlQUaRAglFvbL31qjhzz97iLszhA//buLqvIkyB&#10;J/bjDZPbAm7hyRf4Mn2RtbaCC/FX+0Z8nP8Uj8kJ4311ir97eJnv/L1JZF96VPTwdTGAvu0hN5DT&#10;edMNG8KcPelP8iaTWCQ+WOMc4idebOqtpIdzb4cVXwozX4cqsuBKDIZzsdV8OJRL4EvO6DeN8A1X&#10;sA9H/sHuZ81+f3Hd6y74O3vketKs5V+KOnLCIMyI3/ycDO3NL+hAAdkDA5+AbZjkX/g4Gxzj5dzi&#10;DD3SBX9xTvrBh4/zffLakx2cDw6dFd4U3NaS0wORh3L6hjG4C990T+d49LML+9QvThY/6T0s4wGX&#10;cgWZYco1H0buGyt24mPcfOR87huzD57FZ3tXFJZjBp8HswhzGIdwaIDWZ2CBDAgoguJUtZzQwRlB&#10;cJBUOJN7FOQesOSUqleKts4+WuOIwTkap7Q3AwoCjJED5ljkskbffPvZd20wMr5hZOYID73jHTff&#10;MYkCAAGMw0kcnj4E1QIsZwNODid5l+Q4nQIH4AXgChUOU+ITZIEdD46bAymYBHVFnSc+DiIhcCr8&#10;reW89jWHk5njzPTjXPZWsBnHw5gkpTghv+QmWJljPT7kkFCsMW5PScD95HUuDo04NLkVawhPwcV+&#10;zsWZFIuCvwTi7AOXJRjT+81udrPlDF4vCwA3uclNFgxcd4IRRzbXvItc5CILjlzDlWs6cs3GF7zg&#10;BRebu2ZjvCRt+lq/kSOjs5HJnE9/+tMLP9hgf7i1//aV9b4+vcmNBAF8yAPLFVKcPny65vjOFhVE&#10;6Mw9AYpvIHtYJwkhCdS8Eh67swX7KjgEfRi772BvDrK53zw8PH10wWZwWuEBp2xa0SQ51K/4YR+Y&#10;MZf+zLEWlr0NEOwlBfgxX0AWqN2HM3uRUWIzD27JKTaYH87ZSFKCW/7GXuayH4wh8rM7eWCTb8KV&#10;M0kGkoM1MKy1Pz54VHDBUfEEDvCSdOgLjxcNLv5g+NLbswbHeCp6+CYZyEnv5HQORYBkxPZiC79x&#10;fnGCD1gPa+6LORKpMefmB3jTmb3NgT2xD0865EuSML8ig4eZ8AonYiL9wpB1YQ8v992Dw/AjGZYQ&#10;e0smYfY2F36Hz76KMMVXfOEVD3i3HxkkP0TXqHgMr+J6sdhZ+F2JWOJW1CnC/IjeV4oKU37Ah6yB&#10;A7phQ3ZgG3hQjNAxW9O3e7Dn924f/vCHF33wNWthiI7FaLqjMzkARvCCfXrHTzElXsKaN1zyATzz&#10;FcW9PrzxDWNiPjzjbQ1+cNFDir3Jyq/sXSyH558cef/4hjdcMPiKwe1zBitwR1ZFFxzwW/s4NyyF&#10;R/vhCfN4IvfIzn/ojs3oX+EJr3QFf7Ck5Tv8Bi5hFA+yOqMxea6CL78kC9npGbbEYbhQgIlX7Akb&#10;4XEd++DUXPc9VLK/ay17wwZcI7aDFz6MjIWbfMEafOU8vkK/cGg+G5tDB8VlY/bYtgezCOPUCioB&#10;BYAZ16EdUBJxQE5oTF9LyZRGUYBvLgVTGqBwEk7UWwt9hrSXtfiZj599OTdgcHTrEQNZywj4Iuua&#10;z3iLPGPsDwzozznxxM3rxjDWcCAJRxECfAowjqQI0Qc8jsDxANA8iYUDCLLA6j4+ks06MfmqAfWm&#10;SeuehCZwmy854MdBOJACyf4cjYNxbOP4I/v76kICK1iYhx9ZOJbWExxH9oTjHO5zJPtbbw97c2ZO&#10;Ztze1gkSPXVJMuQVpJaEP31nt1YA4ryeXtmALdiP7k855ZSlpf8rXvGKm2td61pL8UQ2++nbw+vs&#10;448/ftGbMXsr2mDLNZ5awcQ/M3KpS11qeeUvwMMBHErG9CBIsQk5nUvipGPYUyD6Aa9Arw/Hrof3&#10;vj7w6IySDtxIRjO86JGT+92MwCZBCUiCDPzCO+ILnB8JRgUJAchcBHOe8PGwBl9z2pcfCLQKJ8H9&#10;QRNA/+oqV9m8a3T7gNGfcwv8JSqFKH2zlzGJw0MFPMAnPAm8dMTWMAUD7APrMNMbHhhXjIVnc9kM&#10;D31jrvFhB3hWlCiK+FC4JDc5zTOn5OdeDx5kcA682ZYcsC6RwBx/tge/oQ8J2jx6MYcdxAdYMAdO&#10;tNY4bw9ry9dqE7feMfKMMTfPPvvszWtnHbnwhClJEdatM44/XyYrrIpbEoGEAaPsxU72JoPziz0w&#10;oxjqw2dg0T8t4W0azMAQnOHvPPSHB35iKFzAiTnirWsET+0BZ/ACX7BlHt4KHf/rA+zrb79W3FcR&#10;5i0RneOplfwkUuTa/vBKD+GULMvD7iRp8hizjn6chWySeMUhOZ1L0sRPXBFL2I492RmOYUJMK87D&#10;OLs6v5hBP3wTf/qz3tsu/OCMPdnKfu3FtuyIPxJPYRAGyEZuJL+sY5xCGU/4h1vxjJ/BCOzAi5bs&#10;fIoc5LFGbnIu/kCmR8393zvttAWHTx/snzXX/ARffgW/dEi/4hn/oQv3zVOsKuLDDVntZ/9ykd9I&#10;OpdYj6wjLxn4OZ7mOU8FKn3Ao3iKt3OwmRxtD/pmRxhRrIt59E9fbAIDsEBu11pY6eETFhRW4dd8&#10;5yyXw481+JmLeiCAR/Ppg5/AvrXWhEF4szbdIf2ZezCLMK/ROTAlpNjANLeXoEIRDi5wCTRaygwk&#10;lCXoCx7+fRYJAQ/zKBXIPQkxOCAwDoCcfPLJi/IoHQ+OIJjqZ2hrORgZkP6bJwC8Y8aB+/cH7K+c&#10;ooDRGNkcjit4Kj68ZpUEFSn+HTFOCIiASmaJAUA5n4Qk8QjGnM04EAMsJyuIV9x5wnJWTiDhlJhy&#10;Ai1+nEoQMCbhmM9J8ecQHFKfUwj09MYZrbcHh1PA0Z8EJ7HbnwNa42mOjApPsnvac3Z8jevjhw95&#10;zbHGOP7JJPh98pOfXByI7tM/u9Cnll3ZXqBm774qEdg4YYW2gAkz7IFHATYenshQNjMmwMAdu9CD&#10;s5KVvQRDxaIgIzELgtYUpP3mQeBQ5BxG9rE/gg4ZncVZteSfW0uSoTtnuva1r73oWWv8mte85iJr&#10;T7g3vvGNl/vG2QTmJOqrTDGlQII/9vWVhgIYHgQVeqYTewuEDxk7PGGS0VfPGniN2IYe8IAn+jhj&#10;Cih4Mw6PMEEWvNkaXmDVXKRfMetc7mutN989+NSHI3zsZZ05BXU4NwbnrmGMr1ifX9mDbjxd82XF&#10;lnvks8Ye1ucPdMfm1vGHCkry2Q+eyQAPePYWRSwR9CULSYRtJFLy4Y3Onj3FiUeMDGcNWU9Wa8Uu&#10;DxT8yr7253uSt3lijQRrXzizp7PQnXPBPMwouiQF194mmI+Xj/tsTCYxBG7wFRdhVdFonWLNG2St&#10;eKzIgk8FhZiMjzXhtWIMXs2FfX643x/mi+vWkxu/eEqmxvi2mE2+dULOv+WLZLHGfHPNI78HIuda&#10;J1aYp+/0y4/Zgi+zOUyzoeJKMazwoCP+IU/QOR32oMpu7M1G4pPcQSZxwVo2q4jhX4hd3GNLMik6&#10;FdLOIU7ZS37CzxwkLopLZIVrcssXzsDPPRiSFykejSna4EDMsv/jhl5xgxssWHzixIHHTD6ANbLD&#10;c9/E8Duxjk6MtQ/c0J1x/MQEfViyh73lBD4mBilqxQt+xrfMk4PkOzI6E7+lU3ZnW3FY0U3n7Mum&#10;+jAIE+zIPnQkbrOnNa7TGz2G17Br3Fz6Rdawp73Mq3gjBzLGNmSW152bnPa0DzkQPviyuVg6ODyY&#10;RRjAUzCFUQQlM4DEcdxxxy1FmABHOQ46S5agL2gBsGvOp3XfGxLBG09jqlzK1Ppe/qIXvegCPAWP&#10;IkyAIgMlcyhKd22NsYzAAD8/Bvzvp566+fTxx29eNYb9le295ltvDQI0huI4nrolRr8JcC6BHViN&#10;cWpPJOYBMtACKqCj3kJIeMj8Ehwn40h0wREqZrydUNxINsbsb7yneuDncPbkKAKDfRRFHAl/PCro&#10;equnNUcBJekaSz7XfuQaD+P24ASSmWQpgJATH/L0lZRzcn56FLhgwVspOucogM9OdN043eZIcAA7&#10;BW57VrSxBWexhgOyveJdcBMc6Nz++gKd4CC4IDqmI7KRk67oW2HsbGwsoCvC7M2ZFWODu3194FaA&#10;cI6cG06dQRBzLjLP1OV3HFoJRnv9619/kYPMvpK90Y1utPiLhHTiiScufx4vcN785jffnHTSSRWH&#10;mzve8Y6LXgpMZHDPOdmEzRUgbCwYKyToxHnpHnbMg2G21tKPYk3BB3PuSwT8wRsBQZ6e6VMCw5Mu&#10;Eb7wWwEPo/ZRNME6bJKDPsyDLbaAHfizdw8R7CFpsDUcVSyRhZyKLToxx3wYd1b+wR+1xslJR9az&#10;r3UwDOfu0wGf5fPsZo4EK+HibW9zJDHjDxy5nze8xwCbp806/x4g3+UPdCV5O7vCDDbh0d548Qm8&#10;2Nq5nUefvgR/D7GKFP+oqriJhzcPWnzFQTFA4sdTgcAnYI6fWQO3ChZYEGvXpOgRe+HSPL4VlRzd&#10;M0fBMzz2VYR98IMfXAolOJTw4kce+K+Y8lWif/oCVRzyNXs5P/+HeX1j4oBz8EnjyFmROMCu9EK3&#10;8KLAoHsY8pftMFWRBH/ipZ8e0Jlx2IUPNjZHfsBbS5YKA9gXU6znP9bANNvBiWLZ79XEGdgS28Wm&#10;4hxs4e++GMB27sFUcUvLb5GcB+fOAq+wqjUPf75jnr8O/6mR/W3jq/D4zMlJD515zp0/wXZ4cV5n&#10;dR4FOvzgB79420O+4F+KLN+U4OO8Wr4LI84Bx/iJoebzRXotBrFhcRwOYEM9gNwrZvHvCiB9VBFm&#10;LjtUKIUR8+kUtbYXLeoGMiJrwiTZ2IJt7WEMsQObxxfGtg8GB7MI62mcsgQTSnEgzu+rHUb0al0w&#10;owgHFmQoCJiBGkgFNKChRGDnaADC0UrKQAq4BWGApWD748Ew+hTr2n5a/zYSwP7+PEX/4nbM/tYK&#10;kkjiYDAyuAZa84yRWVAEcH+u7I0EJwFYspboBHPyOhfe5HENwGSu5QC94eIsAM8x6MK4RCXwIk93&#10;xiVr6+lAa40EKejTrTkSHr3gKwlby8GMkbeiTisJmlNRyU7GS5ISHP1yVAmUQ/bmwpMSOV3jzRl7&#10;8mY/ztATCaCzA32yKco2dCsocOCemLQckb0RO1nDPoKcICYwCkgwo4WJnibpVkCkD/cFlrBinL2Q&#10;YoW+yMAhK6IkjS20j/mR+Dg8fHZu/lByE4j4gqBEH64FKXhy3572tp7/4FEfD/O09KiP8GmevfDE&#10;35Oo4OhcCDa9HWBHtldUKxjoiK4EVDZVDIQRmKo4Mm4ufyAzn4JdRRjbwzzeCp8KfjiCLzaRCMIa&#10;vbsvkSiWFE6usxcc402udYIgDznZ2xzyV/gkc281+ACM8CeY43+KC0naej5DZjEFxsnHT/mPPfDk&#10;w85L5/xNwLeGPM64vGkcnxJLnjd8BXTYZEN41uLLH+zHV5zT+fETQ/CDzfyd3RTr4gS5+GE//nYm&#10;8/iIfdiAb5hPRrZXWPE7LRywFcyZAyuuEb/qaznrYAwGYcu95s+9ff8mDPbJxrfp3L6+3vRzAr/n&#10;8oZP4aUgI2Mxwd6wz7fZTMymP7juHGTCP//QFzfEVPvZF16spVvYl2f8UxKwix+d8ns4rKCCIzEB&#10;RhXL9rfePThwT35iNxiDS1iED7Zjk2IY/BgXL/kEPzNX8QWX+viRDR5hgs3hDO7MqRCEMfdhms+I&#10;8+5p5RW5ld7IDBMKqxfM/G8dzPzE9v8ofunXfM3mORMj8bWPll3pFW7IL+bBstwgT/BFf3QmXngI&#10;N8cDmRiAR/mQ78Kms4j/9EduMYltYDNcsrGx4j+bZUd6i9iID7lnvdaa7O28xUN44Y/m4+k8xira&#10;aq0jh3X4mW+f8g+86MfLPHy2+xzMIozSGMNBKFvg4/QSlINxPkrhNBQgEJkPGJzN/JSEGIeyjDE+&#10;noiR3KdYiVMfHy0DUCgAMILktBhg9vj4Fa+4ec3IsX7rRQ77kAnAjQO1pF/fON72tT95XQP26aef&#10;fuQHmr4ekrgEUE7McTkJvWgFfYlA8uDYORdnkrTsxfkUBpIJZ/ZGAuAlTv2+UhTMgR8PpCDBV6Cp&#10;uJB4OZQgzonws1Zg8SZPQcX5yCwh2sNe+hxPkLGnvuDinPqcUHJwbQ9ryMtWbL92yIoEdtFnG/ru&#10;LQbd0rUAyE4CrsTAfjkjfvSOD3vRmWCpLUnTIXnpgl3oouRqjadmQdc9T8XkJTe90L0A6s2NPSUE&#10;axSTW2gf82NugQLGnd81TFeMOZfkxyf4QgnTmekmvMKLuRIjPnjEB+Fb3zotPuaQw0OPt8506pyC&#10;bW+32EvBjJwbhpzbWtijH9iRRGBMIoAR+KVzc/lFRZLCS2sdrJkLH+xiX3iUSOhXX2BH7tO9PQRz&#10;NuQfrvmNMTzzI63kiayTvNxnQ/JKcPY2V8KFG1iEMffgQ+HOtsZhgb+VoO1XgmR7+IRTfk5Hknd+&#10;RU7yS54vGZ6vHZ+W+N42tnj32NJ6+9qT/mCQvsQb2OOr5og5ZHLfTzPo1oMQPWYvCZLenYvei5ls&#10;zmZwJXZWVMFexZUxxVCFlXHFjyQuJmthxX28mgd3rvdbhNGR81WQ2EdhpgDzV57/8i//srwp8pYE&#10;b75M78hZrNHi455YUeyQTMsnzbXONR2Yy7fpli4VCmwHC+IxHcIL/Um27AGvdI4vOe3LvuIj3JBf&#10;0SxuKuLCDz5iJIJH+8GRYp8v81sym0s2Z8gHEZ/iA3ALQ+ytxUvsso6t6RK2nItfODPeYhPM4kN+&#10;OpBP+BnZ+a91L5vzv3TWvmhyxYLLe95z886xc/GZD8G0OJ+f81kEd2TkE+IyecQJsdRZ6EIu4H/8&#10;2vnNg0H4JBMMsQuZ2Q+WkLiVTdkiu7Inf3A+Y6i1+Jgjbxi3Xp/NzBdvwwr8ipd8otjJDvXNMb99&#10;8SFHPq81ju/sezCLMEagHEoVaBwQURJlIgYSICjEtUBgjuBIKRSQU1JWzuk+B7HGuHnmxzslmuce&#10;I1I45eubh9zLANbgTW7rgJQzV5xVLLqHt3nIWjK6hxfweyLw5OVrUo7vmiMDuYCgVbgYF2S1nJfz&#10;Cf54cYbeJPTmxphrxZffoXnCU0hxFCSocBJBxLjAY60CS6IVSPC0Jz6SCMfm+IKKAkxBdsYEe+RJ&#10;yNeReCazMXz1rbMv3v40Gi8OLTgoijgqEqCcj57Ymk7pl/7oMh1GHBRVkMAQXEgWHJieJRSOKdAI&#10;CusCTFAQ1MhCb+YIDmzoCVxCci2wadkdD3pzToVBARpuyOKzhfYxP4ofcnP6Epl2nQDJTw5f0cC9&#10;VvA2DqdhVL/AtQ5g5KIHeDePHwg48C0I+j1Kb50lPLzpgZ2d08OBAhy5Zke6Q3ThDYC/HLOPAKvA&#10;oRs6hh0kmSh06R52rRGo+bsEKCEI5pKCObBPr+aZY24FFdvwR9gwJjnBu4IN/thTMpBUJRv3rDOu&#10;yJEAJFctuZzJWeEfBhUsZLQ//uaYjwd5tK7xY3fnkgAlOOvJhRffk7D4ivn4mkceOKLjs+fsr5wx&#10;Se/tg13/Dyq92pMe2NTXjOyEJ369VZaIewiS9MUGPkgm/kLO5KEv9hdDK7YU9bCkhRXYgAkYdB/+&#10;wqA5CA5htqLdeve3b8CW/n6/jiQXv+LHzultl9+UKby8BdPag+zFXPM9gImt1sOCcXPEeWfQwnsx&#10;2DwxhX2KGfgga9nEeIUYe3lQhEV4qXiCY/fol9/zk0OHDi0y24efwD2dwysM2RfBmJgK52IpzFgj&#10;xnzmM59Zvpb1Bt15ySAWKbzZWHyGBbFSzHd+exQnFa3wIe45sz770A3MmQe38OY8eIh7fAMmtMbo&#10;h4+Tkc89anziZ+bssPmn3/iNm4eNn/kraTLJUfDP33rjZQ+xTBwQT8UCuBQj6MK5+SoZYAzm2Kli&#10;Hvb02Ud8ggl40iL38Re/qhHYT7uuAVzLA+UC8yPntUc+QFcwrYXvMF2MdS3mmktm+5OvvexP5/IL&#10;3M3YwSzCUpoE7GAURanAd/nLX3750fEtbnGLzWmnnba53OUut/zmxj8z4Dt1fwFHIcDvq7Fb3vKW&#10;S0C4qn+V/i53WRK8e1e4whWW4Haxi11sUbivA/GiOE5KkfYuoVE0o5EjRaOMy4EUB+7pG8OHc3Bu&#10;BQO5tMbNwwsxpPnOKTgLpJxe0NZydMWKJ4czpsDxilehJviaY42AIShwBA4D9II00Etmgjhn4SB+&#10;dyZAS1IKP+vMwb/fdnkzpziynyTav0njCVsh5UkHH8WcfSRiRSNH41zelNhLcBK0JBr6FlCMuRak&#10;8DdPApRoOaVgI2kKXBK3oCDg0DfduSY3fRujV0UL4NMjW3FijspmFRyCEGyxsbUCqQBqT/sIRMZK&#10;noIb2wkiMMIJ/Q7FnvZiZ3hyfucRWCs66BtPAUdRs4X2MT+Cr0RXUVQhVyIULMgC09qSpgLMGLLe&#10;+c0XYJC59AHL8EYf9BZ/e1XY+d2PBICva2usr2DtqZ699NmPrrINGdiQbtha0O/JV0BnO/fpDO7o&#10;SxJiJ4UtLLCBPn6uBW1rkb59+QUsSmb4IDaAa3PwZF8+wUeQgB9fWOCHsAAb9peAzWFbfgSH7Cgp&#10;SWBkIT8/hgOFjTnGrLPGWgkO3j248A0tfDkzuckpqSvsJCz64YeKJTZWfP36xAYJ70mj5yeP7PRp&#10;X3P5jQQpliG4d27xwj7Oil+FBPvwBRiAJRRWjMGLa5iBA1Ry0prjPhwYk4zqw0i4DHPxgqH9FmEl&#10;M3LCJdkUD76OhEnJzxxnzWY90Brj1+UOPLRsxK7irGvk2jx74Yf4ttZ8+oId9oRTJIaJiWwlLsF0&#10;Dx/FOzFaDGQDWIQFdhDn3IdJeLO3fdiTzfiRggUvWONjbNxe8qC1MANH7G0OnLnHtuzM7vDofPYh&#10;v7PgqThyzx5yg329feZn9uCnYp85ZMGXLzinGOghFk9xzbn9lfTjJgfA55v8g83DX34RC8nGp+0P&#10;E2TDn0+Qhb+SFW886aJiBma04pEYqO+eaxgU5+ErDGfzbcFzxPau2Rxv1+FKi9zHH68eJOAL6Xv4&#10;1Cd/Y82BaWR9b8jI2Bs3vMlBrqGDWYT5ixyOp6jympcBHAg4FE0OOtOWHwVqtz987rc3SwDQUiAF&#10;A/Q1rnGNRWnGBbJLXvKSR64lMEWFPqUCN8qJKbUxiQYBt0AgABTIjQsMQKvvnjWcAkCAQJsTOheQ&#10;MaJ9/d4BUDmlICC5ebvEsRU/3iQBsL4CSMLnmNZwUsABeM4j0AvCCgytuZxH8FbMml8AMK7wwx9v&#10;/0SDfRVeCj7BXrElmCj6CirmKGwVbgq0fphPNgGJk3NGY3go/AQn8yRPb+S8FSsgsJMAIXBJVoKU&#10;YCBQCB50IglyclgoQNE3vSOOrWUTSRMP+pAorXWNl4CDBA77CqSuFXtsyYGzG3uxlQABK+wowNif&#10;HO7DikRNdsWG5KqvcCHTYGtfHzYUbAo4BZt1sOiprERpLhzBM3+Be2RO89aFnaJqHZgkPHuYa31P&#10;f/zIHPMLlIIw27CnwA5nzksP9E0ndAj7Ff3wCYcCL/tLaII1fSlE4NE8fNnGPoj++REbKJzokq2s&#10;tyf+xukZho3zB3IpsmBDAWaMD0heije+oDiDNXaHUXPWSY/8cGVPPlWBTybYoDNYqshxdmsU75Iv&#10;PgozciL41tqHDGQhB2zjB7MKIfaAc7KY87CZc5/xzQHQ5nnTv8f4C9/KJ/kPWeiAf7EHufBgc/pT&#10;ILF7hRZssHFFElzAUckFDhQ9cAMHsGUP6yu68DAXH61x/LRd28vc/RZhzs6XyB1f2IY/8sMoLBSL&#10;6Z5NxGd2kRfM0+KVrdy3NtkQP+Zr3lr5l/rlHPva31rr2BSW7cGe4pRYxy5ihb3MZTs4FgMVGTBs&#10;joKpBxXYLn6JRWSXh5yTnuFdMQWXMNkDhRYvrf0R3OPJ5nCucIJV2OOHcAU/Wry08CJuk4ffkZHc&#10;ZJILXPewgr89+RPcevAhi7He8qP08TOD93eNPWD03de+9uZu48/fNPHdfubZg996WyYWsA9d8yk+&#10;w8auYZDN6MIYu2VTGIjgFbmPBxtoXVtbESd+at2zDi/xzBzjYSIsa10br/iDA5gjD/yTU2tO8RR/&#10;vPlI2LPOXnN9MIswQYQCJNKScIp0UM6OHDYDcqj+fSYFnEAiYbmPvGHwehvgKVqQ0XICwQIAGC1n&#10;RhVRnIUsgF7hJbEKtuQThDmVgFfx1bV1wK5vHkcxtjXQciayJSOn4rB4SyyKQ86t4PEDfv8Lvz7y&#10;1aCnszOmsPKkwZEA6ROf+MQCAk4tWHAifDyhKbQEDHM5o6LOGy9/OYe3AkzRh/9tb3vbhfy/cwI8&#10;h1YASagSCseWQO2PD4dUpHlLd+qppy68vK3E21/g3eY2t1kKNOsqupDA4awSM1kFCoGhoEBOT6Nk&#10;lkzJ4by9NZPsBEm4gRW24eycX4Ayx1xrJF58BIeClMBpLn1xMHahf/biaLAlOLMbvChU+gE9Cgv2&#10;xh9fRSo9C16C2hbax/yEWZiGTwTr7BqmtZIIzAoGYVfgKFAUYCRB14JFQQ32BBYtfzIPX4nIVxl9&#10;dYsnv4Nf6631JOis9KdwL0hnB/4Dc3BsnrMLxvqwY55iTIISxBVMWtewpCAyj634gWsJR/FnHdux&#10;M7sitrN/RS88kc18Y81hI/ftpYUHLTyRAdZgRuLVwqT79pSI3e9NIDtLpJJzeuTv9sGPr8Cz9eEo&#10;3JELzktM9iKbIjdMkpl/8QPJVDL8rvHfJw4Pie7HR5/+VXS6Jq/kxq/4LQyTnf3JxobiG8wgWIYJ&#10;mIIbdoYlGIAx91DFgb7xYmS8jPd7MNfmuodvfbjbfq22ryKMHshvveKIn/XQA9t8zZmLs2KpeGyN&#10;mAuf8Gz+OkGTuzPhR97OCvfebvuL0o9//OPLg7D7ZOfz+NClveUCGBBDYRLu2My+5OHzZ0wshLHu&#10;axUv7M4eZOYb8MP2/MFDIoxU8OEFb/ajC7KYA0POKqYotvlLMQye+R/Mue7Bhl8p2slhDjyTSzEo&#10;ntEH7Dkr/ZPTGr7tHHgVm/mkHGgeP7AfgmW+Zu79Z597T3yH07+Yguzxoy/j5sACfLCVh1h+o/ih&#10;XzGPPdx37cwoG2ZXOiSvnKyPyG5ehRVM46dle3z4gZrCPH3jMGB/99lXzqSTcjUZ6du1/cKXffAi&#10;vzWIDMbxMQ/pz34HswgDPMrkIJwgQwGlg3NEStEHWsapuk3xjCAQIGMUzcCcGVEmPtZSWC1KqYjB&#10;gYbzMAZHEXABsaCNOInkIOhGBRXARfFxDsZ2BrIEAl9bkRHA8eKIkhjHMqbQ8WbKGyT/kKiiydOw&#10;vgDgPocHII7GaQRwScFvzDw1e9OlmNPnbAo8RZG3XsYVS+4p7povsOCv6OsJrSciOpAoFHjmK7gU&#10;bdb3nwYvSWTWK9LIqDhRNAkqAoNzOp9kIjEJFHjiX2ISRCQniVnSNFeSIociDUn+ijd8JUTJSIt/&#10;Rad9BISKOWPN6wmVfdjP7zPgQvCGL7aCAfjk/PpsLKDBibWCKt7kdU4t+bfQPuZH8oGHAhEswy8f&#10;gGXJsgQJK+7BDvmsUTRah9wzJuiYA/N8JmzDv3vrRKSFQ/s6u/nW8QnzBVLJ0dtnuuupmd3YRsD2&#10;dope+AXd04/kBTd0T0d0zybWV8zRVQnAQwNcsjP9WatPt/psDUPsCQ/2YDN92Lc/+ezHl/gCPnjY&#10;G660FWF48VV8YA+GyCxh4kVWQZm+6MIc54ZVZ3YOfOCZbJKTBz1r6ENCk+CQ8zuj4pSO6E1c8ea/&#10;t2Z8zvn5uoRrP7b95YkbPzexRJJ7y4x56Ln1rW995CFEfGE3NmNzBYVvDDwUefuM9/Wud73FxvAk&#10;8VWsK9DYFunDTknKuV0jc/uKxhn9DxPW9FWN+Xji4aH4/e9//76KML/5Iq9EiQ9f0OKlWHAmDwTi&#10;KP8TU8VQhVjjfJIviq/0IA+gHiLYzhxzYRtvvvSxj31s+e2mj9918X1+1tsOvsTf7AlnCjFYYhu2&#10;ZFNYY3sYEAtgQiyBHRjxwO6MfMcLA/s6H9yJbbAEl3DXw4Rx2CBv/GFeThD/YBh++KY4plgiD4J3&#10;xZg4ZLwcRB90hBecwzj/UKyJ7zBKJvvBHX3hT+fWk4+fkMF9uLeP/EAn9qr4e/bI9Jnjjtt8+DrX&#10;2bxqYpTfPGY39qTXil5FEZ3Dl1hLLthyTjLQiX96h89a30NQb8BgEw9r2YpuYdw+4de1PbQeIsxj&#10;Y+ezB13DE79lQ2NsaA94gk38YcK1/fGuhiDXtvhaaMYPZhFWoqAYRq/QojgHNFZxlJJcV4gxorkV&#10;OAwDeK7xpjjK0tqHsozbz7X98AOWiiWGEUy1nImxFDscUvATTBmu8Yq2goMxBNzOIhgkg0BQxc5B&#10;gY8jADuHBjp87Su4c058OZmgfcYEbIlJoOdYih3FjwKLU3AOCUORIQgrjgRujuK+J3sOzJmMCSwS&#10;RAWcJ6qKIXIpfHo6sq/55MTbvYqeggLn4eSSIn2lY7qgG3rm1OSgS44tIAkwApkz2ZvTkxEv+ztv&#10;JBD1FEhW6+1Ld82XnMkp8JCPnulYAWaOvcgARxLKpz71qQU3EgzHVYDAFvuRnS0U3+zClng5I5sI&#10;fAKawgLfLbSP+ZF4BAYBQ4CSfOAXno0L3MZgxhzYFSBKujAuKBQo8glj+uEfvq2zh/NJDpMslzdh&#10;kqfxggqs6sOnffA231y8nZPe6ZaeYYTd6YVf0GlJQ7KSWNiUbuClH4/jo5hXWCgY4M5cWA8D+MMs&#10;rEk01kgAMAff5qKCspbsAi1bhSEt3JAHHtxjU+f1YJEvK+rNgVN4gSH+xsbkgf/Oq68Ygm/ntgdc&#10;Wg/jArXz8AutuWzKJuSvsHNub6L5onOLO2QiAxuLIw8dHdxxHnoUY+8YHZIVZs1lIzzFFN8KDKwW&#10;e8ORhIfg2U87YN+57OWaXv1PEvRlHf3xDT/f8N+Akde4BKb1RwJa3zIoyIzjjcij2NhvEQZnYrkz&#10;SqCwTe5iJTu6FjucTyvGuqdFbFhcMdcac9mEDeiOrelLLMfDGfm1t2DO449KFJh8jCxk4jPyA72w&#10;rcIcFsVY8U/MZUNYx9scsQCWiwGwxE/gTnwVI2AI/uQZsY98sIfEsDAEd7BhLw+yHmrxyN/w1rcX&#10;v1AAsRvd0AX8lD/EWmtgkC6QvYzJW+SGC/qyRgx1H2611hvvDZs4W04gqyJRAUP38EL39n3R8P7k&#10;xS+++ehVrrJ588Swd239E4lPYi2MWiPe0Us4sy9++vRnvn73xSwtHMIwH/dygh7hmv78u4kKyytf&#10;+cpLfLn0pS+9+CQbkxFe8IAXLTxpxZHG2V9sFAvFPpiAD/fo2nX4hJmhg1mEbYVflEPZVZUO5sAC&#10;jUALuFpgATT3KYwhOZVg41rSqMDCN8fEMwAgcxjCHgygj28OnROjnvQBOKdxX2JDDOLaPASEgKlv&#10;vXv2SA7GFbisFTiBjoMCvAQF2PqcyVOscwkinJ683hzYUyLgrIKCAC4xKjg4lv178uJQkoNAYK2v&#10;M3r7UAHF+SQcY4IN55ZIBQDBxF7mKAroVRIRNMiEODnqWnBCHMFZtHTobM4rkEhMWjJwbvI7Pye3&#10;t8LQV1T274mMrNZIhIKA4OPsAgl+9tCaSweSFP2xAR1bIwCxi6/kBGFPw//6r/+6FGKKk+zKXoIE&#10;B4QjGGR7+5HZ+e0vOAkWAhM5ttA+5kdxw0Z0ui7ABChJwd7GBAGYIVNFkoDibDBtPoJrshp331xY&#10;RtZUZMKc31QKYnBIP53RXOvzF3LZVwBUiPE1iRxW2EcAhA1BVNEtaLkWCOGFvmHN12eSExvAWL8/&#10;FER9RW6OdfixNxvrw4IEoGBTwCnCFEVwjzdybR6MkYGN4ImdFGuITxjTwgdZyGgvMsEbTFWU8TP8&#10;yMGf4c81XvjSAWJvMco42fB0Dv5mj5KVve1D1opBiRXBIlvzGzLgL9bgw7dhi10kw7eOvQZgm78Y&#10;X3nLxEy2U4BpYUQyutrVrrYURGxsTzgeuC1jcEtGRRZ/819/We++lqz+5wX9kh4MaPmKtjekSAHT&#10;mzKxar9fR4ZLca3EJgdIsP1GDX7hSUzmv+aKe9YZkw/oTl9MMr/ijK7YR7xgbzYyz3q64nf6xvia&#10;fGCtffgBH8DHPbmEbewF02wisfMBOiS7OdaRQQwyD37Zm06tJYsHXfECTtlGDBEn5Qrn5+tkgh32&#10;V6TDlZisyNPaGyne+Q1f59v2d2Z4JTuMKbT4Mp7ui32KcHvbQ6HXg7vCkh/xVT5nzH7yRQ9V/KNv&#10;eJyZnrQVyfYoBi2xbfT39mnPudzlNp848cTNW7ZxrRhnjpgnBtCjdfTHHgOTZW9z9cUArbikyLrQ&#10;hS606Afu/EPVXjjIQdabd6tb3Wp5u+aMZPMPuYuR8OPaT2b47wknnLDIbI1zadlj7Vvui4PkIqdz&#10;ruPxduxgFmECXm+StADJOQI243IM97Q5L2CVpDislsIAmcJKUhU9FAng1ijUGBJ/vOzHifU5egWE&#10;vn05UC1nNo+xEPkYxp74Moh1AoSzafE2TxIPpAKbhAZgghi5BEiOIwgDgUBsX7Jax8E4l3MqkvDn&#10;VEDnWsDnPBycbOQxX0EiiEgoiifBQ0EmiUpsCi3JEKDdl5gEDmvJTUbnIDO+zoefACKpcWYOrLgS&#10;eCoGkb0lFnztz0k4s7nWCg546+NnLX6cvjnGyOOM3oxIeHQBIxUndEpP5tIf3bjPjnRkHdkkU1jw&#10;FQQ86NO9xOJf8ZZMFCcSljdVcIUXXcAWewimAqRAJkFWAJCX7FtoH/PT1yAVWoKSVlDSp2/XWsEj&#10;PJPDuZ1Z29OaOc5jHkwKEMg1LJjjYUXydD5J1t7hyxotfVqDwqt98jm41WcHuqUH9sm+bIOv+4Kc&#10;lg4lRnaQmOANXq3VF+yNx6sCDnboGB/zYVcikyjgVmLCs6LL/mwuWYQdxK/sD2ta+K0wMg9WJWvr&#10;+F7FGH/H1332JQvysADz8ZaYyQNjkia84EM/rr35wAc/cYSfWg/ncO2egkyikVj5pz34Nh8Uz+CF&#10;rdjw7WPDAdrmr0Ynvzt4YR+44KtIcoMhWIIJ9i9GIXzYmX0RnKyxZa24BJ9wwif4iD7e7AuX5iFj&#10;5k8Rta8ijA6cjY617OKcMGp/WNbCpD657OcMFWL8W06ga34plohNYpQ54rvWOd0Tf63TwkiFiaIF&#10;HzjFxxwy0TNdmuvsdGbcGvaAV3aCS3OshRPxgE1hq3wCW4oBBD9w7BsMsVbM8DAHj/h58LQWlsUr&#10;sUbhhq97CjB4gyEx3B78kr86q3P00ABDMAlb4jt/UoT1e2HnUZTzPz9HkQ8UX/ayVu6iBzmn2ETv&#10;9FpMgB37s5P7+jABI/RHV3T31rHhm2Bx4hVM4smm1ohhtdaET/yLQfaHM4U6XMr7MEe+4t+yzxAe&#10;YdQaMhUb4QxG2J+ts6fzmGedNclGzjBoLrnMzY+0rqd/MIsw4AcYQOVMWmMcpRYQChjrQINSMkMw&#10;PEVTTIot6Jibkc3h3PhqGUUf2VOAAGzyMBICuua5todkFBiAhazWMG7FCl7GkaCg2LSnOfgBl/WM&#10;D1DeUjC4/eyh74zue3Nif7w4lmTnnBKGwkug58zO4LwCm0JOsBDsOLlEKTFIEByPI3NGNhBEyC9B&#10;2cM5tXTPLmTWVhzZSwBRPHFawcibrpIingKJAkwQkvwQvdCD+xVe5pFNALFWgsIb6ZNZUKFPunYu&#10;yY88iA4EQOvxog/zBVh7m2NvOvebEDoXWOlWgvHWgPMpwtgnfDhztnDt3BWVAqg9BTLkHOTaQvuY&#10;n36rw1YFOfjk0K4rrszRliDDs35rwrXWWtgXLOlK69oavoLgVmuuORVc+vZxXmsE2HzEfXvDhXE+&#10;Ryd07+z0DZNwSNewQPd8wTh7saU3YIK9hKIAU3QoRuBHIQOPkgzcGodRCULB5Voiw0eig0FJij9I&#10;btZKIq4VcRKMohnWJBVj9nHtfPBiDbIedmFNURQ/+8Amu5c0ncU5GyOXc9kPfl3zMfzI6G2DcbL7&#10;PSWevl5VTLr2ezCJWbLkX3RKb3zSG0i2E9/YS9zRh913jw1g2X3E/lrzzNGHE9hgW/GEDdmYDdlV&#10;XOLnMGAevMFGSW6d9MQhvPHFC8EgWeBhv0UYWfgVXnDDb4r38IqfotODkX+41Rtqv2Hkn2RwBnHJ&#10;XPLDqBZfZyC/hw1+zc9ck5O87E63fFacKDbQtSJZ31jx2vySN33wA+vFSnPM9ybHV4ceHmCG/WDI&#10;fmKvNXjBlCII9sUSc9ncOHvBmZY+xDE4h1VzFVxwwx9gDdmT/6AzBj+KNT6FJ+IL/BD2tOKhc9IX&#10;nzXfPJh3Zvto2aYzyiPW0Csb0z8MFnfYAJ6cFdbW2GAnZ6dDumIz5FruY394c2b8e1AQf9iyGIYX&#10;+1UgWYPIAZfFP/zgVWzHMwrziDxwJraLX2Sx3rnCN95wg7/98OxM5jpn/oHMmfGDWYQxDGB40hXU&#10;OAVHAASt+5TEKJTDCAICJXNSipJEKYLjUhCjCTCIETlQ4HCfEdwDNC3nYBAJHgGdQsFYLQdkMPIk&#10;C9Jf82NccnM8tOYF1IEbL8kMP8Aju6dMbygAnbHxRhxBgAKkj3zkI8s8YxxGwHbGnqQ4moJIwLIP&#10;Z+6JiJ67liwkD62gIJEhQQBxfgWGROJMzqc446ySGLK/vewr+OAn+UlSEp8CS5ISjOxpXEARoOjZ&#10;mH5fGQg6AhoZJUckeVsvCJDDNXJuhZA3bXh4u0bWfmBJt3QIR3TFfnBBz7AAR/5POD9kNuaas9It&#10;vCE6Jxc5JG/nKQE7u3PTEfnt72zsu4X2MT8cHDbZVZuTk08wgFeBp0KrhAoTMKMfDpFrvBBMIvgS&#10;cJ3H+a11H0+BpoQW72QwD67YHQ/4pVO83MfLGF2bR8/05Tp9w5skQ0fGBEn3wx59ug9LFSTojEkm&#10;kgdde4vkzZcCbP3bRziEPbawD/wrcCQjiQWWJSy4xF/CwY8d4cabBnvbS9Ky1j6uFX8SnblsLEGS&#10;J4I5PgKXii17Ogv7W+cM8EAv5FRYkoMMFYL2Ix9ZyeJM9Cdm0C09KUDEN7aFTzEODsQHONVm+/BR&#10;oSRGaq1xXx/Bumv2lZDWWLHefQkFbzwUPca08GotrBZX2ZRs5PE14n6LML7mjGIjv4YXMjg7bNvb&#10;Qycd+JmAj58M+Ccmivedi7zpw/klTMWX39z67ZdYqCBzDrzh2V7OANPiNT8XV+hf3GQLRZo5ZOPX&#10;1vERLbzj4aGZb9GFQhEO/GGUN5oV5oocGIQXeBXfYEWMRbALF9byE+TaXHnROkUb3IiZYqc4C6dw&#10;5Q2Xr+34lXHxXB8/5zHffs4nVvIbc+BRvqEnuqXHcpRCia+TpYfmzk/nFUQVUPAXDmGCbqwXP+iH&#10;DiM6NW6PYok8yQ5aNQA78T08kH3pwp7kwEeLDwzbV/7QkncgtmCW3dnROvi2lxwhz8gXyHldO38y&#10;OB+/93/0OiN+eNjL+chjLz4BV9rRw8EtwihdYAM6SqEEiqogYlCHd1DO5q9wJE/O2J83UxqDMpj5&#10;gYChOQgDZHDBxxhDVmhRPsBxLgmfE6IKEPM5OINQPnnwxk9BZR5e1q75BF7yaHPm1gB91+YAn3MK&#10;IoIawAuYZNAKGgJQ53EWcipgFQYKBjqrkJFwJAQOWcHCkTmgAMAhgY2TSzAc2zXH58glCtcClT0k&#10;MyTB9BZAIuE0xgQCZI09JUlBgC60nIWO2JdD0r05vQEwbo4zc2xn5Mjpq2Idma81ni5zTMRZOBeM&#10;CDbnnHPOEnB8vGHgqObRK/50CTfwx34KCGdwbjp0bnqSwF3bX3Agv4DnXFtoH/OTHRHHhivy1kcC&#10;nGtzXBcAKqZgwLjWWAkh7MOUMfdgyzxtwROm6UDiCtv4w7X1yPowjA97wKVEiYd+Cb2kRh+K03UB&#10;BFee5tnXHFiTWOgYtiQrBY0CxZsy9yUY14owb4xcK7DM9bVM/9tEb8kq2CJzYVMy9DZKQWQd/hIl&#10;Kkl6YGBTeOcXZIIHPsu2Ei7fdDbnMYdvOZ8HFD4rBsC+xEp+PGEHRviiYO++4lI/WyF6pH9BnT3Y&#10;gY7FNkTXEoFio6LIXOPIuH+EGnb9HsbZncUf5pDvMpe5zOIbficj1vqLa37GHv4SzTlveMMbLn54&#10;4QtfeLGlHzaLJQPXRXfFQ1iAJZipYCPPnGFfRRgcObMYbF94w7P4HG/4FAc9cCvK+LCYb4xPywd0&#10;1Rw2oiNj5OEvMAzz5BYbxSF9+7pmWzqTB/i8cXKZY0yMIivZyiV0Iy7AB59nBz5irv19zO8nH3Ar&#10;nsKN+AtzbCN+KogUXfyFruEODpFin+zu65NHMSW28yd82Bm22M19OCKLOAV7yJ5sDXvWp1f/RZTz&#10;0J3fyBpz9uIEPJuvkBFf2QguxWU82L7iN13TlXxGBryMudbX0h3Cy71y8cBi8Qv6dw5/dW+MT2jp&#10;2N7NpWctbF/iEpdY7rm2rxZ/OOb//JF8sKX1xyce6vyFv9+GkQN/tvIbMTmFvRRh8eWD5SIyuy4u&#10;Wz+2P5hFGCeSyBRfgltvNBiB0TkJozosQ3sDxvk8IXJ8YKAkSuE0DMSI+hwCkCjdPEmCEgMJ/pyo&#10;wsm+koOgxCk5p/t4cijr8cPXtYBkPqqoiOLjHFqOT66KBWsB3PmSVUs2exRA7MPAZLDOHGdV5JEP&#10;0KzBDzmL1ri5+hwo3gJ/bw8USZybEyvCFFzojO3bACDsSYtDSzqcWOKUXJBxJLh4C+eehCOgCAoC&#10;lcILqJ0XgDk1ck9wMJcsCjjBpac94HZuutEXWNkPwQO9OBPe9GFMcvJ0J6jACR3Ch3FPxJ/85CeX&#10;AOnH+J5cBSw2gEHFnf3IyJ5kEbicR6KVqAVNrQJW0Slo9uCgmGDnLbSP+eH0zgYXJVI4Rc5S39kb&#10;c/YCpEQGC9qw3XXBTR+Zj+hC8FgnT8Ugf+KL+ttkuuy79h194/RKvx6EPBD1dkKxSwaYxYe9BEp6&#10;8obI2y5YY2eJB1b4GZ16GwVbkok5+RWcmIsEUnaAN0UVnCq64FOBJYCzFX4SlFZCg2NzFREKOvaT&#10;4GDeG6iwrTXPPYkLb3zNk+x8Req3NM4DG+Y4E5/Bm884h2u+we/MJTMfkCycDV7YkN0lI3GN3uCB&#10;PeiYbdiIrVyzPXvUGgsv5mmtV2DR09WvfvXlH1f2Q33/g0iJxL/rp2VjrR/owzC9s5ExvuLfDDz1&#10;1FOX/52EzBITu4kHxSiyoHWBOHLtqwjjX/TD15B4RQd4w674jFyLXfTl3Ns9Fso30knx2XoYtLZC&#10;AA97iudr3va0t+v2NZe+xCs2ar255CBvc4vDsGouH/DfLrGJ+fBd/LUODmBTAQZvYobYIU/Ah1gI&#10;s2IjffMROREPsodt8VIMEnPhyzwPIXxA0QF/sA3XbAarsAVX9EYWcZPcdEVvZET25+tksicdyj3O&#10;zKfh1TUdwVE4pButeFPeYhNxyDXedEafdJ7d3RcHndlefIJfmU9P1prjq1dy4skn5Qhnw8854Jds&#10;YgAfNpd9+DzckBdWyKnvDObQObnYgU7ZSC4Qj2BfDhAzyl/sal1xl3zknuuDWYT178MAo0ofAACO&#10;cUoeAC2oS66edPq+l2EYgDIpKKdBjEpheFA4wisjmwNgAiLKWRQpWsUMEHJUPHJ2Sgeu9sEPABjN&#10;WsZMjuR3Ftc5m1ayxpsswJacWvMBpTHnQPiSq7PiYX+t8Z7oKsSA1FnsR6+CEAJMgAcuhRIHBjiA&#10;R0DLmfUlH33JRcEmAAA+e9mH7oxzaMHcXmTTTyZ7uS+hAjwZFT3mGKc3sggwva6nF+vZCLEzsMOK&#10;5O9rhoop1/11Yx+/++qNl09/+ehp2lpPgPoSFxnpib7YSTB0PrIoCOlIUKND5+3th3OZ5yzOQLew&#10;uoX2MT/wDB8SCjkkM23JF+a0MAAPnB/mrdHvOnwj+HQ/HEXW4wvD9qPHCiXFl8LKU7C3OQosxDfz&#10;N3P0PS0ruiI6VYjhRfZwyz/54PoJGVbZWVEkASG6lSwEOyS4njGFkOTRmwP+Rcd0XUJyz1sGxRlM&#10;CtCwyk4Sk3uufX2pVagpkrzBFODhXWs/uJPA4FjRhId9+bR9yUhWb+k8PXsjpyCzh3lwIHAL1PiS&#10;0RrY8bDjPj50wV6wzRbswr4KYPqSICULiU1fa57kSbfFIPoMD/TKL/Ci9+yvdY3cN1axYn2YMhZu&#10;XMPGOqnGQ/zBR1tstSZZwtXQvoqwMGo9fp1HXzykIz4vjonvsFNcRea4b9y1GFhcFIOQcfFWvOOb&#10;/FssEXedhS7gluzJ75616c05k9M9++DRXmSDaf5Pb9awCbuS0XnY0V5s5J65yFzzyCW+ekPrrS5M&#10;wrCzsQ1diFHip/3EIb6gSFNwidcw6YEB3vGCPfbh0/5NOjFPnz7FMLzFV3K4pitx1H16cG77ic/u&#10;iw9iLVw6izwH21q2ox/j8Mq2cI7HunVeNi5WWYOKYfiYS0fG6B0v48VHdir2ZZfwB7PmkKN75BHr&#10;xC8PF3xNHMu/8OVz1tAXvuzEbnSi3StLZ+1M5sPMYONgFmEAJiECjQpWW9J1aIqlMMorKXAcRuMU&#10;QFnizzEpjkKt1xZQEMWZxzk5poKgYmBdFCByULJ1AiEnA14gsYc9zQdGa8nCIObYo6rftXsAzont&#10;S2Zz3EOBsCeJNRjcty5QOLc+J8LLHumsIqwCqH3TU0FJX3Lj0J4aPD1LbBJhyUnC4tCeMCQ6xRrH&#10;xE9i4ZzOb0+y4iXZ4J2jO0eyCxx0JYmSzfnpUMJCJS9zyGadwhwvdqQfPNnV1xJ9/Ce4iiy/H+ka&#10;+fiXsc31415BhsMpfjgr23JemPq7v/u7ZQwpwsgnCSvEFJ30Q35vQPS9OSCnJ0xyW4OfgmUL7WN+&#10;koPtBT62hzGBo9Y4GQtY4doYfRRorC04uA9D5Elv9mkP1/SAFAZagaq3YoKVIszXtRWuvfnqh84V&#10;at6AVSQkEx+DU5hwNnvDrD0UffkvP4IVmOntqcSimIE3OIRHBS/M0Ak8wQY+/EvBBJda69nG2t6q&#10;KfAUaH4zo2iyBmbzVX7Cjt5e2EfyU1hZD/sKOIWeIk0Rd8YUiN7CKcgkPl9fKMyM8Rfr4URBxzfp&#10;wlntxU4CPz+lK3pwHucqxkl2JQwET9ZUkNFlwd/aYgWb0z1q3B7GEWxkHxipj5ob/uzhOszF3zx7&#10;a1F7dQ/Wpt13EYY3vcTDevwlYudbx0fxTQyJ1td4sGtxht61sCXWyTGIrcUbWKQD+iQD+9jTfvjq&#10;w0dFv/kVJviIf8Vb/PXFCi0e9qcPZ+IHiizryOnaGZ21N/Xuw3S5SEt+RRMeYq6HAA8SsAyHcOmf&#10;qIBHmIdRb8ec2Rp+658U8YAEO/mjc5c/nFG+tR+9IHoX+8RyfiFfmOts6c6Z5cdiuLNE8ENX9sEr&#10;nDo//Tmv++IFucSeYlOxa41RNtLibTx87MVeeDTPHsbtja9YIdaKZz1E+lZEzFeg0pEcgNQYxTN7&#10;W8tOiL86H/72Fr+cHw7oZvB1MIswyhN8gE8wDUiMRqmUgQR7ihSUKMc6zpnzmU8hFE857gsqDMaI&#10;OVoA5JDAvyYycCYBH0Dxszf5GAMfyqd0+2nxYoAcE6DJTzZjGcm+HMF88lrjXgHVWRGZgdIZncM6&#10;e+Fn/foMZLYfB+YQnIPTkIP81mjJ7J4zk818DkYOfU5O74oNhZg3AxKg4ouzCwDeTCiQzNOXsCqY&#10;AZ9sgo9reyQXZyIHhwN4AKdfc+jAugpgBY51ZOuNmfOWrMnvLAoHiQomOJW3XgIOp+J0/jV4f8Dg&#10;Hgcz3zr2gwt8yCnIxYecdEcXPWlK7JK4xEpGAdmYwov+C0ZatraHZLqF9jE/9EG2ghHbh3fE4eHA&#10;OMcvMMEyrGjdq6AyvzXmuWeegOS6YKePl7lac/DHjy3tTS6Bh45QQch48uGFt+BubQGRHvTxtKfW&#10;nuY7K1/SKsrct7+Cwz7WwhEd031fHcKkIkox5AFhjU8FkYIJTiUjSao3YYojXw96w+CNgUTmzW5v&#10;epE51uNtrjH25zswwe6KQ8UZ+/M1DwZa50oHcEqf9A/nsCXwV2zxdfqzRp8+1janA0kg/VgHT9nU&#10;HPOzE925xif84G2ue8h1ttInH3nDT/etsY99wyRaY6q98LA/Wxe/+KnroX0VYSUyLbIHufDRRq6L&#10;pXxWzKBr1+KgGFps1deyGzJXK0egYinfxYN+nZ/c1rKfeWt/wI9/O6+55tm7cfPFYfPpAg9ncZ19&#10;jMkBzoMPOVyTodiBh/3ghl+wiXnibYUgG8hF9OFaa8wasjkvXOLtnjb9iPXFZq0zkguZY7wi1jms&#10;cTbyu44fW3dtnWt2tL/zOjuMOEuxGxUT7Bte4ay45Rxh1J5hGdbo0jq6q41/+LOHvrEwxK7WhnlE&#10;r/yLnynGPKDz0R4we0vGBuSDETWHdcVZPPG2Lx3JJ3Q3dDCLMAmQESRhRYAEKAgDEwcCVMplIEFB&#10;oGIwSnDPHI4FyAxhLGAwFsVnLMACJHO1Aqy9OIKCgSMIrAhQzScboygAGYQBOKB9ANa8wK1owKti&#10;xBx7AwF5reMo7mnJ3RkDNDnNXVNGNyfdKGS8fVG40B0+zuTcWjzJTy7ncj+53XfenmYUPfgosrxF&#10;8GTlNbdkJ1lJTO4pkt1TIJGBI+KRTM5OfnLSMf0UvOzrHh0CLFu5T3Yy6gOzczqbtyP0g6dzGnON&#10;B7KGbTgFTFiHtzFBCXFY+lBAcSLrzePA5HF2+7KbQCfgeYMh6Vd8KQbIaI5zkouc1sMWvWrtYw94&#10;3kL7mB9Fo4AAX+QtKOHjHHCjFdwKbOE6XDROx671kb55WnpA/Cb+Wmu7H092ab5ASDbz9c3R4qMl&#10;n3nssfa3WmSevazpHIoTfL1JUyQLcoj9+AubtI6PwhubePsKb71pKkHBXr+1YTe4VYTBrkJM8aXQ&#10;8hsvb638cxBav+9SsPkKEp7I6Bx0gOgRVsnEl/gRLGnd50/hTVD3ttUffgjsgjnbuueszsJG+NOZ&#10;vrEe8NienskgAdAT3uyDwgRyL53q02u6xTf7ipd0rU+3Wuuts1+4M8d9fXaAYUV3mDSPTNYjtqEb&#10;dkbOw9b4zln2VYRVIDkbPeJhD9d0jR88iol8TUyBC7YQd7IJO2iLq8UdJM5JknjRi/vW4mk93Lav&#10;OXiYby/nM5e9yKfP79nenGI1H7CP+XSHj/FyFVvQJdukS7inK318Eb5iXDGUfPRjnocTe8CilwTw&#10;7pzuO5Nx68s9dFhuIT/+xX5Er+kvvw33Wveba57z0meyJou97YO3NXQRxvG21vzsRNdhL7+hl3C7&#10;xpW+uXBtXTFGS67OZA+8syk58AqT+BmztrORE19YZh/72886ZA/zrG1esnXGeJLF+bbnPZhFmK+M&#10;KEGgVYRJeCU7QEMZmUI4DAMaAwxAYxCOwwiMQTn6KVNr3BrzXK8BBUgAJRDbD+jc0+LFABxMwLQ3&#10;xVtTgcMpFDWAGf8AYG0gx5ujr/cwP9nJZ26GBSTrEN72oZ9aMgsM9KVPH/jjhz8ZXRdcyEVmulWA&#10;kFkB5gyuFWKSm7cOkplCzBsH1G9k3O+rHsnQ10jWeStGfiS4COyciL7ozXnYwJntJ5lqUWciv6//&#10;FF1kY1sOJjhJlPZzTjzIjdiPjY3Z2z50juiMDuiTTtik3+fQmYTa+SV7id4bPns7q8ROLnKYby/6&#10;s0c8s7XAItj+W4owT2DWCQRwXXBKb85QgAhDWn5gb31rWmfcXEHCPcFY0AiLBR/87Ye3cfPwNk/f&#10;WjrFUzIhX+Pmo/aId3y6h7f92tOYe8bhAyYk/rXs5IL5grUkZn888t3iQIWc87qPr/uwDlswxc5w&#10;CT+wwAeKEfiQHz4QnPFxT8NI4vPgpbgiY9i2jnz2tb8zKKLI6kzsX1FDb8jZs2H6SUedOx2RA4Ux&#10;ezWXHPassKMbCcL5422f7EaOMKkodB2R1xnJbK4zdI7IWq19ncO+5oYxstmT7PbEd79FGDtkz/pa&#10;uMQf33BZPKT/Cg9j7EgG4/xf/HDPtT5+6Z384RvpW5/u9Iu18cpWeNCBs5tLBjgTe8UDvOiXvqyB&#10;NevtST7r4MEbem/t/T7LV/zWGE8GRGbr2DUfJYOcQQ5jrulL7DFmL/GLjmAZzo3RrXXG0x+s2cd6&#10;OnQWVD6y3lrnwrOzaMsl5liPYJXOwoJ++5WD9O3lbJ2VzvSLGY2Zax7Znc94fS0+4cE8dtNvLh7x&#10;sXfz83mtdeYbpxPn0JrvfM7qnrOQL77tFS/3nBsv98cuB/dNGCf21sHvfyREwAEIB6UcLYNxdCAE&#10;0pRsLgpUFFIgM0bheGUMCjVGaZScUZD71km2AKRdgxQYta49dQjyCpB+H0UO8uKRHGTIqSV3wDbP&#10;fQZEGZpzrQ0NnO7bU5HUk46k4s2MPQGGPPjja5wD0Zn5AkXOkA6M42E9fQtcxiQuSYsdfO3iq6B+&#10;H+NtmMLLWfvLQG+JFGEKJ/zs76wCh+BOFxKbICSxCeIKLHpT4ODjDZviKvv72sc4vuQhO50pjqzR&#10;dwb289aUXuiAbu2vmFdYVSyld3PI47xsRl5FmITtGm/7Kb6cEQ+6xp9Orcff3vSFP8KTrdgOjn0F&#10;uoX2MT/m9jRWMMID1p2P7UvQ7tUXeNkTZkvGkWvz8DMvfq7ZRVLlQyVvfM2zJv/Sui7Zm2stTCHY&#10;5TtkdA27+Ngj+axpnfPZy3m05sAFWezhvnnJYx6d4o8n3Rpzbe/0TVbJ0T7xiYc55MrPtNZb13wY&#10;JYO9jUmi3swpTtx3zzgZkqVY4fz0JIlWrPSgti1GFh12HuvzcXwQWV13Jm3xgn1ht3FznY89Koro&#10;0R5sQB57ZcPkR8njXI25JjsKO2s7IGdnS3183dc6hzH7uyZTehg/31cR5lz8Co/OE5boSuzUhgW6&#10;oAf+z3f5HXJuc/ml++KFcTrU4ldL1+mf/OnMuuzEtq7pQ8wq37hPF9aSk33sZR9xxvnJIY6SVexA&#10;Yob9raN/vz30Uwk/n8BfoW8vOmAnOmeDcG0tHZHVGbXkME4GuhGbxCSxjZxkMhcf853ZuZyPjMlM&#10;fjFM/oA7LT50LG+wj6LEGdA6BuJDT86VzVB85E560CZPa8iE9Funj5wnG3TfWjzwJrP7xpwnrNIJ&#10;Yhvz1nPxsJ8+/uYYIw/5nJmt2M7Zyd9+2U+/9cns7PjSuevhezCLMIZ2SK2kKmEChsMHFsbgDAUT&#10;h88xEXCkOPOtNZ6TmGsPCmM4oGQwIM8pGbWiqwSLyFVyVrRIyhUu9sCfM5SY7e3aeGBhbHKRwTiD&#10;koNzOZcgRgbzApe5Ob5zKF7IsnaUwI43vhzGuDZw0Q250pW97QF0ihD3rXEmZ/ObKEWSYsZf/Si2&#10;/AYMKcZ8JemewstcPLwdIy9Z7Wt/MukrrMxjV/qjSzx9daTgslZrTPGl2NK3jzOTzTqFkfOT3150&#10;Yj94kFSMOZ+zcjK617eOrIos/MgriCuyKsTwZ19j+slqb7YMb/RGzwUT5LoxCVES30L7mB9zK36c&#10;pcDE/pxacDOOJAJ4hRlBR9/akphrfJDg614JxJgWzgR8c/mSRG1Mnw71tcZL0lpryESvMInIRi/G&#10;yGc/ZO46seNVYnffOrzIQCby54PuOX8BT7/59jCngOee1jW+9kkHrvGuNV5hokii95Kh34V4I2nM&#10;10TeTtABnSJnwKeknUzpwb3ukzF/Tg6yO59zus6exvCiPy38wLCzw3ZkT2Q9WbInXvS6xoq+ec5L&#10;dnJUILJjOrc++8SL/M5DLvy0+NF5fDuHfa3TZhfj9px99lWEwYiihO4VI/bMv53F2YttrvniOq4b&#10;N5duin/m0Wd20qdTWHJGtiGz6zDmvrXmdxbnhBXz+b3z5990Slbj1lhvfrYzFj9z9MUQuiWPH8w7&#10;t/PTOV7kxZv+6NF+xRQ89cnaOfGjG3qoeKC7Yrx1KF72JksYw8ue7e8e2cQ3sbv8Ul4lQ+fDw1p8&#10;w4q12mSzDh99RE572ic5zHWGeBdbtcbsEd+13OnVOFuxJzs5K/sj91pvrnV40J/1xt1v32RWeJb/&#10;6cA1fTqL+9Z3BoRPOrTvyHMwi7A53MlTfB2hUcjJUwycPOBaaA5+8hzw5EkUR2gCwDLmnvl4oNbU&#10;17o/Cjt5lHWErEdd4xUf66ZQWIg86xbF197a+sg+7pPfXDwbtwfST55x6CNyrM8TGXNvLVP3kmO9&#10;bi1H85B5ZKqPrF9fo87XGabYOnmKqJPPOuusk6dYOvkhD3nIyWeeeebJj3zkI5fr7qOu8XBNZ1pz&#10;res+Xs1/7GMfu8w31nj3EB7k0qL0iuKFh7ntaY6+e/Z233i26R4yHj/7WNseWmPZLhtlOy1dr8f0&#10;3/e+9528hfYxP4KxwI8EYcFy+CzBTR8JLoJMyTOSUK0RhFDJQ2LVxte4tmBVgpac1wm6fonZnPZA&#10;5MBXi/Al65x5uW8PayWpijeta3s315kE8M7knrXu4S8oCpAFe4HOXmSyb4G5cesEVmvxtQ+57e0t&#10;u6KLnhVZ/cWYv5j1tZBCzFdD3kaY4/xkch58skVtZP9sVWKwN3IWspLNvOa61/ndG8wcSQ6SgUSF&#10;9NFga5kTb/s6P33h75p+zEP67eOeM5inmKAH9qBzY87IvmQ1po/cM4YPuckZT31t1/bTZgvjW3vu&#10;qwgb31qSXUl/fHNJdCVbCTkZ7KVPF/AhUSrInJtOzaGbZHd+Y+zjfK69pZT0J24cSbySPbKG7s3v&#10;rOaQzxrnsp9vAjyweHOfjtlPoqYD8umTy3zFEb7kd74eoK2xJ9ntby+t9eZK/q7pAh9yVAzBBJ7k&#10;N4/+JlYtusPbntaZax/z9fElVzqlKy0ZyI46S3bBs0KYjJ3R2dd+gof75GI3rfWtwxdZH+bJZJ79&#10;kL75ZCcr2bK5NfmZvWrZyjmSJQyQz1p8rCMDssa1PZwLdc/+4QrRZTrVImdDdOoM+KGVHg9mEbb7&#10;7D67z+6z++w+u8/us/vsPrvP7rP77D67z+6z++w+u8/us/vsPrvP7rP77D67z+6z++w+u8/us/vs&#10;PrvP7rP77D67z+6z++w+u8/us/vsPrvP7rP77D67z+6z++w+u8/us/v8//S50ND7VvRHQ9889Ln8&#10;fMvQ4w53d58D/rn90H/f0l8MwcvNhj4Xny8Z+m9Dfzt0moHd50B/vncorPz50H8eutbQ5/IDK8cd&#10;7i6fKw/B0AeHnmpg99l9dp/d53/nz4WH/EOdXz/0DUP32l6/bOhz8fnWIfx+bLnafQ76585D/zr0&#10;lUNfO/TIIfa9zdD/l88Fh/D58qEbbPuXHdp9Du7nzCHFEKygs4bYlX0/F58/GcJvXYS5/pqhKwx9&#10;fAg+d5+D9bnE0MW2dFED/w6fE7bt+mPsAoe7u8/u8x/3qQhbf04cMhYgvZX4wyFPmAKpz2OHHnW4&#10;u3xc/8Dh7pHP44c+OvSWoV0R9vnxUYR97HD3yIfd1xh64pA3FP9l6DsMzOc9Q7c43F0+vzP0hYe7&#10;y+fiQz94uLt8PjHkwWD3ObgfRdjfH+4e+TxrSEzo88Kh9w+9d6i3n783dLnD3eXj+vjD3SMfePvR&#10;bVsRdt2hvzzcXT7i0xsOd3efA/Rh073kDfzn6iOHrXEiz316SFyz14OGdp/d5z/sc7QizMfYfxr6&#10;om3/hkO+LtK/6dAXbPt99CXS9Qdvn98Y2hVhnx+foxVhniDDgq+AJFVPsKcONX7fIYWYj+JrjZ31&#10;x9s1X3P+j+Vq9znIn6MVYTcZyvavHvr9w92l4G78xUOvONz9v04Z+vDh7lE/1qzfhK0/EutdD3d3&#10;nwP0YdNrH+4un75N8dOZ9WdvYX6sj2Lrt4fwUvT3ecCQn+L49AJi99l9/sM+n60Iu93h7vI7C0+m&#10;Dx76l6Hebphz0pCvF3xFdX6fXRH2+fM5WhGm+F5j6JJD1x/6qaHG+7rR59lDzzvcPc/H2zJfi6/x&#10;t/sczM/RijDJdY0VXz19xdDPDzV++aH67x66x+HuUT/mHa0I+7shb+B3n4P3YVMP+uvPZ4b8VMbn&#10;JUPmfHLbXm/o6tt+n+cMvfFw98hHHvPtzDcOeUvf59uG5DVFGiyu+ew+u8+/++ezFWGXHvJ/qun7&#10;ce1Thv56CGh9vO5/zdCbh7zpOL/Prgj7/PkcrQhTLIUhONB/69AZ234fifH0IWOXMrD6eMq9xuHu&#10;8nnMkCC7+xzcz9GKMGMSqs/PDsHCLw1JjGus+Dr6MkPGPtvvdNzfW4RZ623a7nMwP2y6twj746F+&#10;pxx+fBTvcpDPp4ZudLi78Di//w/US4R1Eebjbas16JsM7D67z3/U52hFmL94+4fD3SVQ+gFsH3P7&#10;7VdvN/au3/vZFWGfP5+9RZi3YIeGnrxcHcaCrxR9rjq0xoYfTH9oyI+19372PskKuq873N19Duhn&#10;bxF2tSE2LsnpV3hXnPe5/5Brv0X9bB9z9v4w319j7z4H98OGe4swOPJ2y+eWQ+8YMg/1xsvvkn3N&#10;eKyvFPcWYfLd6w93lzez1u7+KGj3+Q/7VISt6f8e6tNvwryu1f7Z0DOH+vzN0B8c7p7v5+1DP3m4&#10;u/sc8I9Cao0V9IKhPv5ZAmOeSv9p2/fVZB/X9z7cPc/Hj6jj+T8N7D4H+uPnC9kzevRQH2/WjXmz&#10;IXnq+yq7j+v1H3Mc7WNORVhvYdf0u0O7z8H6sJvfDq4/xr546Erbvh/qe0Pqd4X98UW57LlDfud1&#10;fp+9RZg3pzc/3F0+3or5K+3dZ/c5EJ8PDH2u/p2o3efz/yNI7j67z/l9+upRYbXDyv+Znwopb7aQ&#10;614M9IcdFxlSoOv/1lAff9RjbO+P+NefvUWYFwTe0Pv5zQ8NWf/ZvgLffXaf/y0+/Rj7s/0gf/fZ&#10;ffp8/xC8vGi52n12n/P/vHYIVh66XO0+/6d9vNny9eCvDb1qaO9fuMLFPw75GtJf7MNLH78t7Kc0&#10;5/e549DzD3ePfB4+ZN07h3ydufvsPgfi8+/1D+ntPp9/H0+WO7zsPvv5wMq/9Z8f2H12H9/I+OOf&#10;Oy1Xu8/us/vsPrvP7rP77D67z3/Ix9tTf5W9++w+u8/us/vsPrvP7rP77D67z+6z++w+u8/us/vs&#10;PrvP7rP77D6f75/Xvva1N335y19+g2c961k3eOxjH3uDBz3oQUfoEY94xDL2Iz/yIwuZ89znPndp&#10;63dd/7PRz/zMzxyhz3bvaPePRnvn73cdWq87P2rO0ebtHT+/uV3vHf/3Ivv86I/+6HnGjtZHe+14&#10;NFv+5E/+5PqfYth9dp/dZ/fZfXaf3edz8XnTm960efGLX7yZxL2ZgmszhdfmUY961OaRj3zk5vGP&#10;f/zmrLPO2jz96U9faBLy5qd+6qeW9nnPe95mEvrmBS94web5z3/+0v/pn/7pI+Qa/ezP/uzmhS98&#10;4ebnfu7nNi95yUs2L3rRixYyhrpff03xWPNe83zpS1+68EXk0DY/nnup9ZExfNdj7YMfWddjSH/N&#10;L57m/vzP//yRMWQOPvGm69aueeDpDKh1xqLmrNesqfF0sZ5v3/Wc1qzPlR2n4DqXHGjGz/XvED36&#10;0Y9+yuMe97hDg49D2h/+4R8+9MQnPnEh1094whOO3BscHaHB1tI+/OEPP/Swhz1soQc/+MGHHvOY&#10;xxwangsN9pZ52jXfpz3taYcGi4fmYeDI2JOe9KTl2n5PecpTlv2MN9aco409+clPPvTUpz710OD6&#10;0GD/0DOf+cxDz372s5frZzzjGcsYMsfe5lu/3l/fvu45r3Oghz70octZyO8cD3nIQ5azmoOsQXjX&#10;t+eP//iPLzJon/Oc5yw09jo0djo0WD802Dk09jo09jg09jk0tllIf/xymeu+Pqo/Nj3CB0/72cOe&#10;ZCA/3eojukgHxsfXlz3J5pqOplhf+Le3PSYuLP2f+ImfOPSrv/qrfvO0++w+/+d8/vAP/3Dzx3/8&#10;x5v/+l//6+ZP//RPN3/0R3+0ee9737v5sz/7s4Xc+4M/+IONeej3fu/3FnrPe96z+Z3f+Z3NO97x&#10;js1v//Zvb37rt35r8/a3v325fte73rV597vfvfR/8zd/88i97r/lLW9Z6M1vfvPmrW996+bXf/3X&#10;N2984xs3v/Ebv3Gk37Vkr2/u+no9D/3ar/3ach+5fsMb3rC0nPq1r33t5nWve93mV37lV5a2Na9/&#10;/euPrNX+8i//8jLXGvP04xM15xd/8Rc3r371q5f+q171qiPXWnN+6Zd+adlvksWSkMwpkUq4L3vZ&#10;y5ZWgXH22Wcv97TG9CVF99A6GUrYE8QWUtBIgBO8lr5WMkT6ExA3E/Q2P/ZjP7aZALoURhMsN5ME&#10;luLIfX1kfILqMk9/Es6RsQmuCi3/2vuRz8tf/vJlvXmTODaTQJZ2Etqyxj0FGjkmwC4FWPKR2Rjq&#10;DJExrfM5bwVNZAxJ9ut1EX7Wdm1eZBwPPOkTma9Np+v5e6k5yJrG7dNa/fixWzLtPeeaWrem+NXW&#10;7z4dHE2Go82n0/XYmg8yvle+5utnk73ElhXWk6QX+2qNobnvz+SPfKbQeOoUJBsEJ1NYHCHXaOYs&#10;xTyaImShKb4WUujzJ+0DH/jApYU5a7RTvBzhN8XOgmUY1E5BtGDVuPv65Oh63RrnE67j6do4XvHD&#10;m4/AuuvI/bX/WOu6Fp9kwd/ZnKuzdib3PdTQRb4Zf76szzf59xQ6mymQjtgDzsUYseQXfuEXljjC&#10;jq7zAfg0pq/FAzb0zdE3B9aM4S+e2Dsii1hCFnogTzKRAya6ttYeMBK29I2Zi8T1LVzO9XGu9tAW&#10;y9atcX12IRN9k5mfdFY6NTe8IjzNJ0djqDiKnKE9UDpH6cS+xvHSN2Z/11o8GidnvIzbAx/zksP+&#10;9JRNjdEZe+hbC5tsYI0zZUdnIgt++WR8t765zMU3++rH3xxzI/fWOjOfTrvGG8901n7WIOPJ0Zrk&#10;a409jHWv8b0tPrAZL+vQFioH76MIQgonBdI73/nOzdve9ralsFI06RvXKqgUQZGihNMoYl7zmtcs&#10;RU1kDFXMKEgUN+4pUMxHFS6vfOUrF3KN3KuwMV9/XfwoarpnnaJgzUP7ile84kixo28OUuw037hW&#10;oPKGJDJHaxyPeHdPMKtYKlBx9oomMugHaqDNoQIjAp6cQ9t94AxkrnPUnKvAh3JqbX3EOVHB3xur&#10;EgsqeQnyWgFfYnOtb6zENGv99zxHPs5lD8khfsh+ZI3MQ865Dgj0sabmrYsE+qTfiqYSg+vm5IAF&#10;9fX6o/XxWZN1a+Lo62trI+vX91qvZWP99qm/Xr+m9ZmPRmteCKb28jua/CjedN21tfrxbq3r85PF&#10;uDnNa4y+tfjTF8oOkftD5yrCBktPrfhA+vCFYFELdwqRig941H/Ywx624BGt8RY+tRU3qKIlf8gX&#10;8gf3rVH4JQ//cL0uzupXgFmH+J+kqeWPsG6v9m2Ofmdey2ic/M7Tedtf615j5kb8Ha/25VMlouII&#10;/+ArFWLiH3yyn5gUnsQx4661yFrj1pkLJ/xVa48KDuctDlV8wAEZwoY2zBgnq3mNw5W+cbzJ68F+&#10;C5dzfexJd4huil1aOtJ3b21P5LqY6b5CN7vTJ77wkH2KnSjsIDazDzLPfOvwYGvj2dY9LdnsY777&#10;a5ncQ9ZbZ064sG97a9m84k2bDdy3NsyZ55zJmxzda017xDcsxZttzWku/vpRcqx5fjYyJ0oW48nX&#10;PPfWY8mwJmPkJScZXDdvC5WD91FYKcIUXAowfUWXt1cVZMh9b68UX71t0vamSLHVGyWFGVJwue9e&#10;95FxRZYxreJK0aLAQgosBU9jFV+1FUTmRRVKFVfrokxQUUxVcLmnmHItQFVw6eNjvLECUjwEqZ4m&#10;BS3BTEARpKw3bsy8Nc+SYAmtACQ4cQDBs8KrMUFNMBNEgM79AhkAIg4DgAX8NWBRTl+gEQwEMW1B&#10;TLBHrivAJL/uWT/zz1WEkdOe9uA0BQIyu0deZ3Ju5yw5o4Jwekh/UQlDnx6RPt3i51objyheUXOM&#10;66P2iO/edfooWdfj6/sIn1oy67N99kfr+Sh+6GhnWJP913Lvvd9Z3D/aHvScbM3RNt71+pzHInPZ&#10;Vx+fvXvGy9jcP1cRNhha3oTBixYeC7oIzkqwFSbaEpZ7PTCUCBFePWjkAyWIgnRkfn08SoDG26OE&#10;aQ6+8XeNJ2wjfsr/kGv38gO+YbwCQB9PezWn83bOzoXa1xpEJudzT5u/a8UEfsce2VkBBX/iT3GL&#10;XdznR+6LS+7DRzFOK26JzfrmbW252NZZ6DZdOFfJnA7cpxfywJh9i5ERXmFEi2/85YctXM71sVe6&#10;oTcUTsKFe3QWDsyhH9eKL3o2h/6NZVN96/DRp+91DDWH/vGL/7rNru5rjVtnn2xHPvu57zpMmxMP&#10;bdgIu/RIt/g5Czyh5hh3v757WmQsfuuCSR8vfTIZz6Z4uWdMP13Fs/Wo/vpedDQddg59Lb74JxdZ&#10;UGuiZNEi8q3PkAxbqBy8jyKsIkvR1VeHFV/u9wZMEVZfcaXQ2vtGTH/9FV4FmbGKMsWUN1i1SCGl&#10;INOv+DJWi3rDVWFVv+IqMre2devirbdbBSFBR2FVwKqPr3vWVIS5p68VXASSirH6SKBrjkDUU2UB&#10;SF+B1RMi59FXuAhmFVzrOcj9gj/gBcQc0zVgc4KCAuLgBRIBQQAwVtGF9JHA5s1D86yfPc5VhJGD&#10;Q+QA9heAS9Jk1Dq7sa4LxM5PR/oSw7ooiFxHrvEyj37X4xFexkpGqHntq49HFI+u7dG61rSufvPJ&#10;Yb5z6DeGzCv5HItXLSJ7GKGvZFmvSW7827f76/l7eaN4r8kYG6Gu13LErz2aC5toXZTpw4a5c32e&#10;N2GCbImhtsQkCa7xqSiBSw8E7sNlxQoSxEteWrROKtoCvX30I3u2pvX2zmfw6X4E5/hKCBVWFR0l&#10;GP6nnw/zi/Sy9kvy2MPe9kPGk2+tH4RnCQpv+9hfks429J59xK/sLw4hMpgPN2KbuCi+wW/xTrwU&#10;h8XqHnrx6Rwlv5Ji+iBLcpIPkUPc89CLB6ziAa9k0Cdf4/YQY7dwOdfHXsWv8AIn2Szs0B17FI/M&#10;Ne/MM89c9GcendOtudk5O6T/dB3Z3/nMNS9MWGe+sci81tnHnmv5rGlsvVd728t1uqzQdR66R+l+&#10;vRdq7dGo+dnOmDN0f+9aOlzzJ7fWPONH26uzOPfee+cnW+Prs68pmcnjDMb0kX7n2ULl4H0qtBRf&#10;3oIpxLwJ6ytIrft+k4UqwirEKrYUYP2Wqjde3pQZaw6qCOPc5goEHN9Y4xVQBYW+cqzYqjhaf6Vo&#10;nn7XjaH2MKaAqtjCw7XWmIChjbcirXnWuy+YCSgCiVbw06/Q6p6got/TpKATuYdKYIKG4KhFgjeH&#10;ywG7vx7TB0hADITagMsZUEGr4KMVlCQxLarokuyQ33eV8FxbN/fPVYSRnXMgcpBJEhBQnZu8+vRS&#10;gi55uzanosq1RJBOI+MlmObj2R57Kb5avFDr9+69l/BGFVTmrQmP+uYnR/t0HeHV3sgarbnutS88&#10;aI1r1/sl715yb80Drfc52nV0NH7pBhbbM4zqx4uMR1sHC+bG35j5M3ae34QJtAVwrWsYFbSNSQq9&#10;GYJN+NNWlGkr2ODSfDz0C/z4wKSWD5hT0jXPPX7knusSR0nUtZY/kXHNt0SohXl8+KA51lUcGc9H&#10;0yt+zuoMZEL5EDncM2Yv/NpbPIgfGbouZtA93NpDK2aJY2KVa/GrB0JrtebAKZ7uudaKh+JlMVY8&#10;ZVM21qZbvu6syaqfjJH59i/Gwk+Ysp68MGPcWcjmeguXc33sSz8VYoiN6DJssC/Zsiedmm8tPNGn&#10;a+vSbXpH+nhYHw/XWmSNcTYyF+kb06+oMpccydA9e0fGyGHfNX8tXSL6oUe8rLEXDMFXe7g2V1uR&#10;4rwovuTD2zz3tRUx8EMP7YuPOe65Nu5M+QU+aL13e611tab4aTsj2jvf9fp+e3XduexLL9qu6WQL&#10;lYP3Wf/uSx/1leTR3ogprLwRM6YQU2RVgGl729Wbrwqv7qG+hkSKLq31+hVhqMJKgFDMVFQJEMbW&#10;Xzm6Nm6se6g1vfkSaCq4kOBQoeReY9bih7f5SOITwAQvgURAEWD11yTwAI1z6ptvnb6AI0FZpxXc&#10;BCDXglDBqOCurZ+DFOQasxcH0Q/YwMu5ChIFGsGgQkyyK7FJdgKVAqxirCJsGzjOVYQVICq+XBfE&#10;955Zu9aXua4rJOgkvSJjWuP6R5ujj4w3jz7dq0XG7WUMlQTia4717jXm/t41xrvWb9+91+t9te3l&#10;npbM9NQ8feMo/vRTS1/re2Sp3/4oeeOF3Ldfc4x1tuZnDy3e8FjC1a7XkLe9jCdLvGrR9v65irDB&#10;3FPhsSQIl/AKZxe/+MUF0c2lLnWp5Uf3cGn8G77hGxacwijcwnBFWQkOT3zucIc7HAnMiK8g/fzB&#10;9UUvetFlL35lHOYvdKELLV9Z4Uu+7/zO79xc+MIXXnwpntr8bZ18yMRHnKcCTGsOucio7ezmWpPc&#10;+uRAxsipj386Fn/oNxtp2cO4+67Z2xw2Z1OxRD8cuk8ufifm3f3ud19i3PHHH78kY3z5stZ6vK0P&#10;I+lL3BGjij/kdD/5Kg4rqoqxWnPQeo498TaGzwKWPR/7sj99w4O+sXQPL9e+9rUXu5ILmfslX/Il&#10;y5j5dN065L5rhE94ZAN9dliPsZ3+eg4KA/hY474xFEattab9UGvDlHgaduCU3rvnfM69lj08os4M&#10;c9a6bx7boPSRT+gj96zBQ7917Ru155rMWfNak7M5rz7+ztY9OkJddyZj1nRvvWf6by7M4Nl5jS1A&#10;OYgfhZa3YBVd62JMoVW/wqy/bFSA9bsvBVZvuvpa0l8Irr+GrEhz3V8P9peGijB95ClMEVVxVfEk&#10;uWsb31skua+A0te6Nqe5CN+KrTVZoxWcBCzBIh7xrLAQVAp6SEDhLCUega5xa/B1r/X6BaKeYgFK&#10;AOKAFWBazghoKAdDnGXtJEC4DuTGOEFBQxDg9K4lGUkMWcOx974Fc93bMPPR3iKMrsiPBE7nTtfp&#10;mP7o0pnpiH60zur86QPp/1vI/ukU4Y2Mk0Vbvz1Q88iM6B8f8iRH9olaczSKb/slTxTP5uvTTfcl&#10;ObSWM/xorUl3n43wsv96DE+89fErUdoj/mtqTvMai/DT4mdO8jZWH23PcZ43YTAHhyWnbfBcvi6C&#10;6+/93u9drgXiU045ZfNVX/VVSwKCX4HYei2yFvbx4SvW8ZX8AD/X5vAXPoHXpS996QWD9jAHzq09&#10;9dRTF9n4z+Uvf/llTN8clL/Vx5McfMx++Ld/yUnfPDLyOfMVDe6tk42+ec6B+D9SEJGVftc4FSP4&#10;Fiwh99gED3sjctrL3mwJR9bjJ458wRd8wRJ7izH2MI9M1puPL1zp83X72ke/xE7eCil87BGGKrLC&#10;O17hHY/sRO5kGL2f5+MM4hD71bJV+oSLG9zgBovNfuAHfmCRC2ZcX+QiF1nmm2OMvSqA8HWNpzEU&#10;tvTpyTxjFU74GEPs1rx18RVZF197IXKH4+bhk92Sx7mMm5t82dcafaRvDT2SozEUDpynNa1vPhvp&#10;Z4fksJ82vO4l95Ih/p11Pa990uX5kXnrtfAAW8bojR7Sn/v42be9F6AcxE+FV+SvJNc/yK8QqwDz&#10;JqyvJCu+KrZ66xW5rkhz3Zsw170F62tIfz3Z15HeXAkwkrpE3psv11FFmAJJuy60BKV1MaZfYYX0&#10;CwZaY/oFM20BzlrtOlGu+3tJEEOCiaBjrASFClDNE9xcC7acQWDSCmgVY8AI6IIeoAa8QC24GwfQ&#10;tRNw8sYEEI6srQATmPQVYoourbcB+l0ja/Z+HUmvztI56EQBzQaKZXozh37NQ4Kx8/YkT4cF54iu&#10;rNk7HtkHmcNWXVuHstV6XvpPjjVll+5rzV/fJ2v8u7++Xo+tzxRGkqH75O5+98jqGtk3jKxl2rt3&#10;6xB+eMUjcs+8dJe9EH7tZQ68addj2uZ1r757XTcHJfe05ynCYLDkCZsC+dzafPmXf/mCR7i+z33u&#10;s7TG0fd///dvbne72y19b6ckVetuf/vbby54wQsu473duslNbnIkaN/jHvdYxsy5whWusODONfrS&#10;L/3SI74E61/8xV+8jPMb5M2Ya3O+6Zu+aeFrHE+87PFlX/ZlR/idfvrpCy+ykdHYd3/3dy9+Fl/n&#10;0+fHCiBzXT/oQQ864hslNXHg/ve//3Lf2S5zmcssZzbX2AUucIHlXB6czCOvMff4sOt0c9/73ndp&#10;u8Y/Gb1ptM7eYoEx97yZJNNXfuVXbr7wC7/wiD6chx7pxZlK4GJRcruGAXiEEbyLZwrAYpx765im&#10;4ICr2ec8H2eveFEUiElsXAtP17ve9TZ3vOMdlwIaP+e+xS1usZyPbOz2Qz/0Q0vBctnLXnZz73vf&#10;+wjOrnjFKy7t933f9y1407/KVa6ytPb9xm/8xoUXWfWvf/3rL/u6f93rXndpyeYM9IKvFk7qN16x&#10;5l5FRn+16Zzu90DsrN4MG7OWDuma3ujQufByfvetzzbt57riXr/iJb23JtnNw5du3deuC8b4tjfC&#10;wxge5q/P7R55w0jja0pm9/WtMb9x/PClowpqeMXLPfuODQ7mp+JLYbUuyFyvizBvwvT9LqzfhCm+&#10;vOGq6FJcKbL0fRXX2y1zKsB661Wr6NIqwPqBvgKot1wVYJL7uggzz7j7yJpeebuvCKiAqvDqjVoF&#10;QklcsDCv5NnTX+NI39ySTXMFjXUC6p42no33BqjCq2Ql2BWccjIOZrwiLABrgRJItT0hASeQrgMU&#10;CqzG9c3jUNYBM6ro8kYACQi9DRMMtm/LzlOEOUM6dE5j7KSl64pbZzS3M1aEGae/1qdPuu66YsIY&#10;fvZD2UXfePfWfJCx+vY7GpFt7/29a5JDH38yo+Z1H7V/6+CjeYhMztOc5mvDEoykI7SXB4pPeojs&#10;aTw9GlvLtMZe13v3MB8f/TW+u+5e67qP8DY27XmKMJiEQViEwwJoXyWhu93tbgsuFTl3uctdFpyf&#10;fPLJR7BjjjUS7kknnbT4BH8wLmjDv+Ds2j1J5XKXu9zmu77ruxY860sK5iB4v9rVrrYUG3xF0eUN&#10;nPV87pu/+Zs3N7/5zZe597znPZeCzRncJxtZFACnnXba8vaOvyjA3Jfo4+Os+myrdX5yeHNDxvza&#10;ffpXKCo+FV6nnnrqIofi6M53vvPm27/925e9fN12q1vdanOd61xneYt429vedpH9Yhe72CKPMUXJ&#10;Xe9618Xn6fOa17zmIotCkJ0Ug+IOmcgDN/StAPvqr/7qzS1vecsFQ/jSOTlLlObrsyuexuhD3Apj&#10;4cWYtdaUjMWE1rDV1r7n+VgnhhXHinP6WqQw+rZv+7blHGKncyteXNtbUeWNq32vdKUrLbb5uq/7&#10;us3Vr371hZ9/q+1rv/ZrlyKUztnna77maxa+3/qt37q59a1vvZxVIW6MjRV2sIqveEkH4ZHM4due&#10;FVJa43jBtLnOYR59scUDHvCAzf3ud7+F9xlnnLFgis6Qs1prPhmRa/u5r4+necZg1Vi5A7le+wCy&#10;hj3oKvsg+7QuMo4vns3VmgsLZGq98ebYQ7uXH+IDcl1y0RFeZO0a33IYm9E5n4XtBSgH8aPgUmRV&#10;gPXvhSm6vPlSdGmNVXz1dSSqwKoY69qbrf5xVAWWQqtxxVpvvxRevRVD/Yh+XYBVaCHjkrzEo7BC&#10;rt2T+LUSslaxpV9BVpIy3zUeJStUMVASK3mhEq576+TkHsfpXgFHWwACbEFBgKkA0+4d1wdAQOSI&#10;nMGYPhDn2DkcYHJSgARCVJDSLzg1Zq7WfOPmKLYUXsDcWzDXFWHIur1FGF07WwmcPiuW3aNbuqHH&#10;5midVWstnaHPVoRlM2PrIsx1Y+u91nyQufXJEDW2pvX9z0b4r3GwXmssudf36ycfWVvnXvgKN3vJ&#10;+JofwsO6oxVhzXHfWDrBa22PCibX7uubm020+EXNsW6dZLVR1zP/XEXY4PCpgrQkBHsVYxJ7Qdr4&#10;TF0wqwiT+OFdwWHcb8a05lqnqMAPeeMhUOOhNa/EcLOb3WwpaGDcWxDjfMg9CfeLvuiLliLH2w7F&#10;iT2t10rs1tujIkzSVRDxI4Wde9e61rWWBC25V3yZp7UP39aXeL/lW75l6SNvo/iPhOatlgILH4n/&#10;Gte4xjJHoaSI1O+NlrdTigBfr37FV3zFUsyxKRtd4hKXWK7bP7L2yle+8pLc6JIN/SaMvt1nEz6v&#10;wLjRjW50pBCDoe/4ju/Y3OlOd1rik3nOw5/FJTGluIIX/s5ckhbrKk4kW+SaHfExrqWbkeM8H7zo&#10;mW2jki8MIYWRt1QKaoXLLDtSXJI5u7EpHfzgD/7gUmDCVjJnI+fDnx1POOGExe6KWnIo0m94wxsu&#10;sRlmegPJPoolWLCHsxWv9bXhznn16Y9sYi7M8hvz7E8mZy5221trD+OuzbEOfzptHzzJ5J79yFT+&#10;cEayZxtET3vl1a9dEz78iM/Yx3prmm8vumyu+9rsvebVGuvNwY98xstVdOHcWng1Pz7WmEeeOe/B&#10;/Ci+euOF+icqKr68EdP3NWSFF+rNV+36LVhFmSJLYaXIqiAz3g/zFWD9Nsw8fW1vuyqw9CV2xZkk&#10;X8FV8VWh1roKgZK2VjLRRhKXwCeRlcTMcb2mdcJcJ52SUdfmoXVCquASWHqKr9iqGBGc3NNyBPcK&#10;UgWqAI7WYAf0gocWGAWlii/OWuGlBWhj7gkwxirAUM6tANO6h/DcW4TRs6TsvHTnOlvQJ525Tw/p&#10;DVUArHW2JrxQCR+f+K2LDdftUT87Wxe/+nsLBuNI333ja9sdi+K/d7z9kX58o+Rt/Zo6c3KtqfF4&#10;tCZ9pLP1/ijdmGstXtkABunF9VpG69qzfRpbrzfWfC1e6zPP9bmKsAmiSxEGqyUZWJ5by1N/uHbt&#10;nsLHW5/G8Oc/+pKLrzDdLwkZ5y+wbcw17PMZRYmkq+DyxstYyaIizFprJFV+qG+eRKvAcl+RJpkn&#10;t/PwJ30Fi6LJWbzN6+tC9/i4Ny36/EkB5JuE1vI9b2Wsu9e97rUkdHIqKnyF5s2WPxawTmH6Pd/z&#10;PZub3vSmy++g6MGbRP5t3JsxhYOCg14UHN7o0Kk3YgoPvHzNaY4Cj/+T11d4xhR3CjuFqyKMb5HJ&#10;3mwsWUqAEmZ9uqRv+5CFfl3j7R5Z2IUezRffjNOluUgcHH2c54NfcQz/CjD6K0nThT82oH/68nU1&#10;+83yZT86UvyS+bjjjlvO6evHE088cZGNTrwhU6R//dd//SKrNb5qVtR56+isCjBfTyuWtWxrzo1v&#10;fOPlrOSxn721vVnSd1aYQfSAetjmR3IcvZjLFnyUTmBf/JMj7KFYJzNd2Adf+rE3neDv3NnDWcMX&#10;nvakC5hkZ/rDx/myMz740icMeuDJfr09Nh/fzoI/uehGHoEde/CxHpjwZAN+lf/a21tba83Th43s&#10;jKwNV+mxvGruApSD+Kno6u2XFvXPUSjEjCvC1oVYX0UqphRdFWEKLAVXxZYCC/l9mHFzKtJ6Q1bx&#10;5S1Yfx4tqSuyKrp6y9LvjiKFVMWXe7XmCxwSEPDqS1QldOtcaxV77pcgBZkSYgnIGEfQl4BKOvVR&#10;SQpJVAjYI87E2bTuaQGo4guIOStgAylHNAagtcAXCAt6QAycrgMuB6qA4oQVZMaNmVORhThVxZc+&#10;qmAzf5z+XEUYu9Mf3VVMCyD0my7oh5Po01u605pTgl9TBUXFQ/arNUe7ptag9o4fu1U0oO4bR/WT&#10;by+17mi01+aoNZ3FNSxFxsjc3smJwtx6jT3WMptHF0ebb557jSHX1rlvzVrm3sZ2bY7WHGuTC7lu&#10;3prgd31tbbKM/c9VhA1Gl68jwySC236zFEmAAqw3Oa61/T4HKU6M+WtIQRwPPuCeAskeeEuwrfFW&#10;B0/JxJsufX5kriSh6OBjEjKe/NA68/hifK561asuvx/if97ENS6h2NNbqcYkIglTEeQaby2d9zsi&#10;5CtEZ1ZwKZYkQSShNcdXqBKZ38s1pngih33661JfpYkT3pI5l9ginrRGcWJ/53LtK0/Fl6/h7N88&#10;+3kbprBR1NGvAkeC9IDLxvCDN7KPeIVvxZa++FQCpWvymtc6c1GFA9lm//N83BOb8EN4WaPo0Lef&#10;r6bJmO2Kk/rmiG/6iP7pE3Z89WoMLsiCp76x61znOos+jSvOjClirYf9cMm25CKj9eY7J1noxlyx&#10;EC97uuYjyFzxmB29dWV7dlaM9/tIeoF5DxLsqqiCN3qxn32czz1x23nJRQf5F4z52tzX0ezX+Yzr&#10;s8dtbnOb5fCa6LUAAP/0SURBVEzhzJkU+fpwmi7g2jxr3HOeHlyMKdBgzZmMeThRrOnTg7UeIpzV&#10;GF0peGG6v0yGP7nJb+LkI7ZE9Mknnd2+SH/4HMyPQgspxBRcWkXX+q0XWr8Va6wf3iuokEJMUVUR&#10;JlFrzVG0WYuaJ3G7p9+P8iukFF4VYK4l+xI+vus5+kgR0NsxPM2X8BRYfUWmH3WtECvZlEhKPCWy&#10;aJ1oSt6uS0IlK4kfKAHOXEWYexVn7gEPQJmzLr6MFdSADugrwPQRJ+OEBSWBTqvQQoJBhVgFFSfV&#10;useJKsBc1yLru7YW71l7riLMG096Zgt2Y4eKC+cSNBRhUbpMR3RCx+ZH1tNxhUr2cW2ue40bW9vR&#10;NcI33tkw21SMdV+7d79kK0Cu17Yeuedc6+u9hA9+YQe5tndzXDt78iTz+ZG9zGn++l57to9z6TdP&#10;aw4e+pJo9jGuNR7/+MS7sx6N2Ns8OnIe/eF3nq8jYbYiTPKQkCQKQVQihfGu9XsrAPPG+MHaL/St&#10;s4b/uJ9PGMtv1n5iX33r+JF58bQfX7RXffto6yNr8LFeiy+/8dZAEpF8JBE/8uZD+Durc/u9j6/2&#10;FInm+drRta8lfdUlAZonQUmq5CQvexknpzjhvPp8WvIml7n8XKzmG+R07WcmZMgvxW7xkewKAG1v&#10;4CR61+ST+L11cQ8f+qQHvmJ93yaIYWQiY/5Pf8marq0nZw+m5tA13RjfJvXzfLKreVp6EN/0tXg7&#10;H8pGyPV6D4U2jNrHGmsVY2znvmt9/MMVPu613rgz4Y2Pcxi3Bg7sRUfG6Zp+6IGf8EkvCLTersEH&#10;23nzQ9/w4w0VLMAEnXdetoEX42xkDSzZwxxFtIcBfPs6nO2s602vuK9gZDf3yUgf+vSk9ZWzt7q+&#10;3vU22sOO1nrnNs++HnjkKWvks4owrd/ZkRUujNGhtfrwofW2zT6KW1+/K8LIjaci18OQYlMR6fx0&#10;mu2KxWKNPdhyeB7Mz94f3mvR3oIL9Xas8b6KVEhpowozxViFWH9dg1TUggBjqpjNV1xVTEWCiOJJ&#10;vyLMkw4Q7p2rAEP6QG8fxYE+wOPFYCXtvq4smJQ4JCFkHZJ8ABbovG42JkGZHwiQeRGn0JbkyGIP&#10;rTMDYcGKEwCVcYEmKqBw3qjAoi84AB7n4/SCpuBREBFYK7QkgXXhVSG2bnsz5npNxrV7izA46E0m&#10;XdILfXCOCkvXqESO6GVvotd2L92mf/ZpTmOITdklG7pG8Y3W+5LFmNY1WvNDXbe+MzhXjo/wzM5d&#10;t4/WGY1r442cLbnc0673cx2e9FF7tI/rqDnrufFtT9dRvLTkj2/8InOTx3Xzjkbx0ZpvrTNMe56v&#10;I+EUbpE+HMNvCRGF8TXm4RyuW98a90rszY+/NfhZE1UAtlZilVTjEw9yGS8R46VvX23yaPE0Zi8+&#10;xl+8cZNQ9N23n68KJUpfCXor4GsgCdg8hZsEao796VxS9hYA7nqrRRa8yQr7ErHfK3mbUaEklrCD&#10;hyR7l9jFTX083Oe/YrjYZE/nsW9nFhckUmey3j6KBrHQecgDX307ofDi98jDMAyIb7BhzHwYMSZR&#10;V9jSaXZwri1czvWRwMlI39nV2bIBeYubJWXj4YjtzdW3NwzQBZ2Jj8U/rXX67UUu8+mDnPFMfn17&#10;2xO5dsbOTj/OzZ8URb6igwPy41cR/r+ou/Og3bOqsPfFPDUqRAYtBwRNG4kBDWWAkgANlmnE4RJj&#10;HBGcA8EpGGeNOJ3cRGXqgaYbZGxQHINDlEERURQciAiKV9Q4IdcBEQEHfnd9Hn/frv0857SSPy7W&#10;+1at2vu399prrb3m5/e87znk01yRC3+2xFc8aYDUC3rgJ3xAc4IvH0HLXeyxkw8Ao7bD873vfe/D&#10;m0124y/e8tWEkY/dzPmNkb3R7K1aX0uzH/70Z399E2YNNFfX8WILa865g7naZ9T80gda9KYJc3d6&#10;84ZWk8bfrNGN+s5X9Qrpgm7ZnK6G5tn8qenSgCmsoLdifQXZ15A1X0ZvtqwbNVG+eqz5Wt+CCXS/&#10;0MhB+tpz2B4KJ3yJgnI5BWAoSlbYAWVzDsoX2BxMwnIGD4FZ88UgAG08JAFn0eXIkhYHEfRoSSD2&#10;rAk0PCrI8AWI4PHJhWN6bV1T0FnnOLE1/NCVICTOilf3NXIwuAVs9xPM7lKAF9iN9shjxNO6Z8nH&#10;mlHA1jQtzdMByF+BaE2gB4K4+Xq+Rm3wz2vC6J8eJBd6ogf3KSArzPYr7ICe9iJ90EtrCkPgTOC5&#10;swG+ztaEgWQ5PRttMgDrZEMn2mySXUHPnYMfRMfd2lvxTte6L0A7eYx4t7fK3Fn7+MTb+sojnPBB&#10;56O3QufAStd8pbHSMuLRWmf6kGGN3Y2eu8/o76gJG586NGF8le8rcJ7NK258W1Ll8xXoGh8+ysfF&#10;l7PW+X7+3/NKH1SwnQV4ATSdgRsd8z782Ecr/JVutJrbMxc3YgYtdKy5ozdcvsoLFGGjJqzi3tdN&#10;ipOzntFjg5UWucSyIglfoQWKObkVNW9DNGZk09ixj7cK9tOptV/5lV/ZXvWqV12XJ+W63jTgJU+g&#10;peBryLyhqWkgA3rFilzOv/MJwG/4ijvID+bos60CnY3dj872RuC8Hw2Ae7MloG/yAXpBQ1H2lgd/&#10;uHRKPnTh8QF+JQcr6ppfzQx57KH7DWNfNs6+wFlrzqpP6DlTY1nutoanO6pdxQ4Z2Iod6Mkz/uiy&#10;PX3aR4ftyUX+6ONZPDhL793HXdIN3hp3NIyjtsPXzL4+1Xh56+QrdL8fKT/bp6uaIue9aNAM0YWv&#10;BNHxu3XehuHjnqAmrCaLr/bPyKDta/u1CXMWtO93G/21qbtYo1+/d8lH3cnc16D8W/PIL7zU0XN4&#10;0cPWZNBf0At9Dp2z+dMv5Cuq/T6YV9fAhTVKNWGgxssnKEWYQignqCGrGfOmhIP5RUiOo8GqYaM8&#10;3097HlEOryUZ1u9cUK4E5Q2a77HtcxLJRhPGya31b/UIQrQlAoXZGlqc797zSUCD5ftur2X7HQAN&#10;E0NyCL9gaU0S8snIL+f2F1kCXnPilaxEpcDEwy9pGtHBw9x33a0JOvP2BKV76vT9EqhXvhysxB9w&#10;9ILO3CjQgGeJp+RjjRMLaMFjlDwEqbuQXTLn8OZGyVVzZZ8DW3fWGec9AzjGoXfUhLEZPUg4Ak2C&#10;BQI6sAfoYCnMB5CsJSnzmgiwNgsXglO8mqaasNP90+caNnzRw9u55DoFZ92hEawNySpX+6D1ilD8&#10;V3z6aD2wHsCrmV/1CU7xTs+u4B7peKWxvtlLrnUfRIOsRjjG9eyFAM7wPK8JE8N81gj4Kf/jy/n2&#10;CuIi/4YLz8hXzaNn39wZ+DVMcK3D9RwfUHE1rmvoKXpGfJy3Z4QfbbFiDVgrVmqOPmny1Dc/4hGH&#10;4usrRm8nNEYKo31NTc2TZsDbMc2NmJQ75Dny0Ll8qDijb4187iYvKFzeFqDRhyBz8vvwi68CKM+s&#10;BZve+Y1vJdyFjyl47qLwWxPb6CQ/IC/5zd2VHHKVOEKP/fvAS3Z0yYWWAqvwyxXlPHfB07NGZneX&#10;ox97bJGvmNM33tkELcWZ3PzAc3dxX2eskZUO5EB0+TK63zC0vu/f/tvtawevPOgM+sDZ5EUTHeAZ&#10;HbpVP7wVVJ+sk5HuNCTs5JnuNLNkpSv69MZHbaF/fMmLFzlryuD25kc+1xizOyCHnOxOgN3VJs2+&#10;Jkp98zuGvoXy+5FkMpKRjdTGdOVNnd/hwtcz2UDNM93Size6ZISjaXKP+9znPod78WVysLmXMHDI&#10;rRbjyaesO6ce0Z1vuegdLrnFAj8WD3h60aL3oCd8ycPfkmd3lbP3441XX0OaC0iNkyAyMqw1zZZR&#10;81VDZk+jZU8DZN+a5kyTBdczxVF8/4WEv9yxz1h+mdJ560br5po9I6fm0BoWAcc4gp8D+XRZQGnW&#10;NIHeitUgkY0M5gKDg0sUjOzTgITAKcmVURUsfDi8pMVpfF8teDRlmjwNFSfWHJorOJIjR+8XhTkg&#10;vjWLjXCNHB1Pwc1R6cezEbgXp3U368AcoM+JjQKHvBKzRALIahTMHHxttKyZW4cXjtG+4Ca7EcBB&#10;f9aOmjD3oSMggCRciVWCbV1w13gJFsGzvrWiC/vwgs5KjGuhN1/3nQU1SxWA6JgH6zn84llzsjZh&#10;ydscj3DjaX2lHax3b98cj/UZoNNaDdIKnVtloOP1fHzhdP+VRtB6+ACNVb+tucN6j2jg0T0aV7zO&#10;KrhG9AbvvF/M57egwiZ5Vkj5MJ+ugBr5N6jwGvN34JwzwByu+IlO50Gx07rz7VmLHh7FV2vJbA9+&#10;vOAornILXIXRWwG/YP8lkwv+aj7MffXcRdFVmPx+DlzNi/jyNR8Qfwqds4qlkbzeaohB+jA6g6di&#10;ZSQD2eyXs8WmGJff3As/TZ2ckn3FeHeiV7mPXuVG8SyPOusPtxR+tOCLcftyorvILWQklzzG7uJc&#10;3jaX442aML4BKubluHIbftf3JgwdspaP8gU69wzyGfK5h7k1cpuvOPbprnxL/183e8N8+y+jG/qF&#10;jyd8OMZo1nS5lzjyqy8+1Ju7C13AZQfNTF8t9/Wbb3Sso88X3MWeXGzEGx360lDRL5ulL3PNl3to&#10;VNBnJ2fUJHv8yVtMdZKPwrGmubevyVHH3B1N9uBTzdFmK02ju7CBZ+v04RnAtd8Zo3W2NJIZPrrA&#10;nQFZ079z0ZLn0gtdiCn60VcAPkgO+2jQMbzdVc7ej8YL9BWj5koQMY7A01jVUAWeNUnO1Dj5pGau&#10;6TLCM8LzilOT5tlXkjp0jsGJ/QKeZmlEOYwaKXO0jRyLc3t7JfB0yz5V+MU/f3Xk1enFF198eOUq&#10;AcEnvzdZZLGGDhq6e3+xoYHzF1bu1xu3/vJFgemvkrxJ84rVp1XB701Yv38mCflzdXSBxEcWZzR1&#10;OnxvxE6bMEGroGvg/FUSeQTumpg46uq4HJyzcURBYgQlohKGQDW3LrA4p2A1BwK8NSN89wLhaMRW&#10;gIv2wFETJuFLNAKmBKsQmxslXoXaXWtyjIFnAKck3Vn6KGHjYWzfXBDCcU6DwGbRc96zvfZrIoD9&#10;+GoG4fQMOrs2HuSF232A+xvDRTfZQQ1KcqADkuf61kC0zNFpf4X2QLSS31njKa0g2QJ6jda63jM9&#10;RNucPjyv9N2ZXaJlb/DP+52wfLniKdnyYc982x7I762VtPk14Lv83Bln7ZkbnXUucB6Y1zQpyq3D&#10;r6lCI+gZfTjOAHPrYtM5sSNGyNXbIQXBh8WHTN74vdvedvuGj/iI65oweQNt5xVjBVR+cR/+pGh6&#10;Q6ZQwpFv2NsZRVsMWxd3cgW8Yh8tRdYz/fngqTkgN5nFc/Hv7vjxa/QUQc0UmTRXcN1VXoLDtujx&#10;AbkJPUVcA4kfXaDBD/iIRoBfiF9r4rZ44jt8RP5Hi20UbLq+vibMOh2Q24gnnedDRufzG+MpwDO6&#10;r4Jv7gw65c0nTt17+81utn3FbnPrgM7onD7ITHb30xTI/9Y0OXi4L9roqaPW2VUjhE56NnfOs2YW&#10;fWtkqvGiP3LwKY05+7lrjRsb5seaFbKSUS7nD84Y1Ux1znk+hL63smodGa2RFy2yo4E3PdXUkpXP&#10;wTNnE+vkMzpD9/ZWHdeImRc/zgBr0XUeHfju5i70Qm/k4zO9ZXSWfnzAIDO97a5y9n56q+XrSE3Q&#10;K1/5yoMxBYv/vsilNR0amt4sGTVsfS2pCestmblmq2ejN0i+fpNQgDdhlMqImjB4I8rhLD7m1uBx&#10;nr7Ko+y+jvTq01s0sktOfYVZEwZfAtJombufUVOmiJjb0zhJXM75ZUKG9e/ncAjn/em3RCMp+Vez&#10;ye9THkfxNg1PjuAvRQSa78LtS8jkpz+8asLo1SjgJDdzQYseR+TwJUUguXFcsBaLnBQIypJQyVag&#10;cExzAalY0Ln9ipgzRs9wnIEPwjfugX9eEyYoVpCU9uJ7AAmipgtUzEHNxGkxr0kIJH8jHYEasc7E&#10;K7DHrsmDh3V6jabnzton5ypXsnSW7OG4N2A7a+GQx9zYHaKTrBIO3Pi2DzxHy51XeYx40R9cz/EA&#10;8YxmeHSR3uJjzrdbx6tGGpzio0smPI1o00cyrHQ7391nPGrC5v6HJgzw4/yZHxrFd8DfjXw63+ar&#10;fJQ/8kvPJXS0Ooe+ufXooQHCh9O+eCumjMlmz3OFpWIBHx/0oi/2fe0oP2m0FDyF86M/5mMOb1c+&#10;YRoWHyDhiDU2kCPM4WloNG7ymriVgxUgucm++yrcYlJhlXPsK8ZoyVudgSd3FAvsJoemF3lXgZUL&#10;5Vx2qyFQkOE5x4bym9yEP33h5YMy+vAVc2fs0wt/ck58aE74Sf5gzTPwjAca5Em/1nZ3OfphBzZx&#10;z3IWX7CeXdkPjjhzB7bKXu697gFzZ8jODmh/5dB8/eTwF1x66faNg18uxdPdyEh35C+naXLYiE/A&#10;Q4cNgAaiNzr2gDm6+NMdm9UssSFb4AnP3ZxxD8/uoCYayawG04X7OKP2maPLbr3xQluzV1y5c38F&#10;6a0t/8U7WmRja77BJmxPFrYiCz186/iAOXo1T+ncvhGdRoCOEQ93yCbOoo2XebFJT2Tn93J4Lz3o&#10;vw8icMHuKmfvpyYMaJ5+4Rd+4bpXm695zWsOTYRuv9/3CuBrsGrIrNV0gbUR81bLX1hoWjQ1DC64&#10;GdkbLI2XN1FooOcvOYze0Hmj5Pe6vPmiaEmMwzrvO2W/POirSg2TBom8gt0bqYsuuujQCElADKeZ&#10;8u+QaNj6pUBfL3or5nfWfDVZsiKnf0maA8AVrH45UYPlDEDPOW/k6tB9t04mdyAHev7fN42sf0OI&#10;UwsAjR765vQAOGFOzhElD3cWOGuBEJQCosapwEcLnjX7wHqJy32tcXwO3lkjHGMFDm0BICHshfKo&#10;CaPPinCNQMUamAOJqoYFTns1HTUM9mpCVnrhwanAB3DQBXDRprMR72AbZ4B7WZMoOtsecBasayD5&#10;NF39g43uE3RXsMoJyEZeozcg+PdvDynSK+56XkLyhpTfWO9+gbULyYoPQCN6vvL2+yArLwlZTNEB&#10;+YBi7fm0aWuMPrrdPVnaX3EBelO0jpqwiatz7CO+AH+ueObb61rAfvyRb+bL5qCGqUQMorE+83vn&#10;Wu+MEQ9j/D2LDxA+u6BBfgWGPPzJPfiFpsubBY2WueInT33afGB84Xu/9/Y9H/Zh26eMT8JVdDUv&#10;RiDO2MW3A3KvIuvZGzFvKqzB03h504a3uaKKjg+l8qKvuMQrmeQTuUpuZis5RR7pjnxIruktjbdf&#10;ZFbo4bAhO7OjpkPDyA5kdVb+Fxf0Jq+Ql35qVOQvfif24RUP9o2e+VvNXEVYftzd5ejHvWpOAFvS&#10;g5GdyAyym7uyVQWfTa3lE2iRG5i7F+BfXz54I8T2LSObO5EPnfxQ7ncHa2zFD51lL7bXOOPFPnSn&#10;GeuNjXriGU/3pXe2QwOt9vHSvGmq3AsdvNlO80Rf4k9dQcuLCPYmhwYMPfJZZ18y4eUcQF8e4j8+&#10;OJDBM5nZkr9piPDIVvg7R4avH9p/OHX3W2fEhx35GMim6d7c6BnQv2f64D/mzoD1rRtc9uCX5GJP&#10;jRd/Lh/ViKG1u8rZ+9EoCai+Xnz5y19+CGaBZk1zo5HSINVceTaCGjDQs7FnzZQmK7DuE5gmyleU&#10;mjsNnxFYB32NKHgo3VyTQx7nnAHw1gZMcyBI4ETHs33nObWkYA7XXMEDFRh7HJqDm+PTGjo1Yfbx&#10;NqLlLDp49KmvgkWfklLFztinDAlTkDWeOiKn5fgVCgFGL0aBEcARJBIHgCtJwbUukZaIwosWZ1/p&#10;eS5JeZ5AP2rC6FoguBtwVw2Lsbn72qsJs26tPSDZ0w2ogEtwdAPoKV1Z77lz8TdHn840MZpt63j1&#10;u4iSXmcVrgoKG0l8JWHnBL0EJkHAF+z4s5G5T4106yy+9iRgPCRcdK3xB7zpIP145k9sAN85NrfH&#10;3j6s0Dke/Io8Rs1xjSBcz/AVezjs6U0KXbEN2hIXPcPTmLq3N8jW3M2avbUByz+zByjpAXfLftbb&#10;X/HROW3CxveG1fGn4IpnwIf5o7vQLx2xCVh90z7cii6akjHfRsea/TUmnCsePIsFuOadMZ7KJS6M&#10;8PHPbmKV7hU3v2zvrYI/q9eI8SeyOPvA2Rujb4+aWCID3SgsCh17anzIKe/yBY2W9d4yKcZGvBRL&#10;hdod2B8NMWoU3wqye7inBstdyAmXTAqw8+RnC/h8vSYPXvT4gZzsPF+kYzWA/fH3u8TyoHWyaSLx&#10;Ywd+B/iivMk/0RGfeKMtx5mLqd6AaNJ2dzn6QYus9JktzdnCfcljzK+A+wHrbAfwZxd3Ro8d3Fvs&#10;ez74x9B/5uj+zfMh3u+Jwc+W/Jys7EMncoTz+OS7NaJo4okuv6HXzvS1cc0P2poftrHvHFr4ijNn&#10;3YldnOUrzoTPbviIZ3zxQ8M5duntG5+QP8jqrw81+c7RJx9Dl/+xJ92yUXYRA9aMTxj6b5k89Y2z&#10;l01r8Jxhr/zAHZzJHtlmtZNzcPlCtDzTkTv0VtC+3EQnfEoudp4udlc5ez+aIs2X4NJ0CSzGY2iF&#10;QSPTGy77NViBpsseMF+fnXO+BkxAa440ZhqbftFOIwM0TJ6dqbnxad7vVglgAW+9JsxcU6TpEehA&#10;sQLO2ouOYqjhqiEAngPrNWjOe0avcwpofDQgYN03rrTXosXpOY7EAxQpTi1BcSKORdeC2why5hyX&#10;TSQTQSA4OZ3AAQKw4iC4JJISglEACDB4+MHl0OgZA7TQACX3kt3sHzVh7l4hrrmgH3c3N1qXsJvT&#10;ibk14FlBSjfuXeAa6UCAr7qB5w41CWjUDAD43n56k0m/+GnKRuQDPbKZS0YX779LyN7WvI31lbO/&#10;8PHVtE+21umTH0p2EpQ1Ba9/EbrzEqzmz1tOPkE+/HzlrrHyNo3d+SOZNUPOSeJGsrO1ueToHBnR&#10;MgKflu3j2b/E7qt+/9wBvopKtLyZ0RiwobX44MsnyNQaX6DTGjGyp+NVz+m6ec9gPWMcuGATlj+D&#10;fJT/ma/+zU/p3sh3zfN1+/m5u0jmkr17tGbEw17P+LQPt0IA+J2Gwj4Ziod4o0VfcNybDBoldvWX&#10;Yr7WAb5W1Jihr3h8zvjaj3/UR23/a/TuKxxrYktz5Ty/USj93piCSEbF1Tp7xps8Cim65KPHirLm&#10;m9xw4KPjGR0FFS88NWKKHNnFIF9Ezz3FlbijC7FinZ+To/xiTf71h1zyeCP6YkMTQAZ47sEmaMmN&#10;FUzPZKBHuU9uB/QPZ3eXox93Ibt70YH7u2d+k009A7SBu5AF4O1+RjKiRSfs2zy/Oje55vcnvn7w&#10;Uz5l+4rZl38AfcLVxNGLJgpv9hFz3VkMmZMpP8bH15NsigYZ+rDHDzRjbNmbT7juQDfowNGk8xV5&#10;B468XhOGlvyQbO7jHH2hiycbweeDcHsT6g72+aA3Yz5I+MBGdvdRi8wPuhyZ/uC93mt72vBOp+mH&#10;rGS2XjylfzqyDszxRNsz3fGLaqHRmnNw3MF96DT/IZP70S3Zdlc5ez8aKQ2TUaOkIdO4UKjC6Rfp&#10;NVOaq5qxtQELPGvQ0IBn1Ez1hqtnAVuzhU9NV8/hCnRr4ddMGe2ZawSM3ir0tgtoiEBvrBQxIBFo&#10;iNzLWONV81CzoMBZs4+OooKHxss5++jh39wIt8ZDknZ+bTgqZgqUZqJGjK6NHM9azQjISY0lHsmw&#10;sQC3J4FwbOslAOcEs8ArMTlTsoEHnPMMBLQA5/jwdpzz3oS5K0ivRpB+AZ02p5N0AyrWAsodyUt2&#10;PMlATokKfwG5BrpkTVc1DDUC8DRCkokmxB28pRiRD8Frze8BKlo1NHzE6Lx7mbMnmX11Rx7FtTcR&#10;Ghv3lAg1cZKWJq37OZ/feOY75OifPPF1uPOaIQkZXwnYH59ILP7Slx+jp9HzgcM5CVNx9/W5YqAJ&#10;MyY/efGUQP0xjFFzdvE0bxK4PfLj607OaB7oH690CTyn09ZqsEB78FZwX/a3d9qETUIdM//dmzB+&#10;yecUyfy64p0vWzPmE/k9Xea3+br91tAF5mjxK2OxAdda+zVhCoOxPbj8sOJcEdBYk8Mzv/CVLx/T&#10;gGjIFDpvFPiYdTr/xIFR+PbNQ986P4SvYcvPxRz98G0xy980HmQQvwqwossP+C4cZ5xVZPmSUUNE&#10;j+RXYPF33h0qcPbJL++Ioz5c8ru+PXDeP1nkvngoqvzNNye/9mu/tr3uda/bXv3qVx/yMZnJiZ94&#10;0AQ4725G9sZLTutDlrvyvWKabGB3l6Of8gAedOIu7sl+2ZF98yHAnvj2zO/cHV/4ZDMnH3tqQtDi&#10;X87+17kTm33J4H39fgcgRp3v7Uz+o2ElE32qCfQrpuQiseFNV18B4qtZUgfowjl2Et8afTzQZ2Pg&#10;vtbNnecD9OAcPPKgR3/uQcdo2ePPdGNkP/akR/v8kA+jw45yJPpyHB/mT/yQn7nPIa5Gdnr5huGF&#10;r7tkO3w9kz8bB3TUnB6NbJI/8AU0+EL+AMe+s87Qt3s41zw6u6ucvZ/eWml2NFEaH02UQPNWTINl&#10;bq1GzdibLk2bNQAXDSCQGRXu2oh13v7afJkD64pOe6C98NCFI2Fowhpbk0AUOcXPWEMFFImaLUXL&#10;aF/QWFd8OyMpmSs+HNccnnPm1uApuNY8n9L3LADtrQVNoPZWJwcuGRlzTCPn44QSCaerYJW8S3Tm&#10;ggKuYCnwfKJBx/nwK0RwObB5gH48ODraMx41YWzRHemEPkA6NdKDtRqxinR6kKDcV+CTAy/y4y1J&#10;kLNm0JycBWqfmCT2tSnQhPk9PWtGb7TofkQ+8JFwvFnVQNGLwkZ++87U0ChKZPY2iq40MxKSROmT&#10;qD1JzP+r51kz437u6jw/8kwX3rD1TG/22V1zJPmRjxz+Ytb9NF58lzzebvFtZ/AnsyLPJ/ybd3QD&#10;1z5f5KsKNNqaMPf1O5P40I8k7E5kkbzcy1kNwapH8/X5+gAdwK75uju704WasPwtX85H2Txf4wN8&#10;z5p9a/kDWxjhgpUGmsD51laazdE1rvHiHJ12xnkjvoqPAqfJ4XfdQcPBj+iOLyhamjBFV3NF/9b4&#10;zBeO3q+etd+66KLts6dYa1ScQ58c5Kmg4tMbDWBPwVV4NXBGBd+a+HIfMpKHfcnGD/kFOvDkG/ai&#10;PzGVfRV2tMhg/rKXveyQq+G7K1v6IG5uTbzJi3I8HvI1fL7Hp9GgC29yycQ/6VhcAvEuFwGFmg/y&#10;ebmuWN7d5eiHfcpH7oAu3WV/OrLHN+CaGzVTcOx7Ln/g2z6706GzcMlLHvCjE2t/4C/pRy73oiv8&#10;yZ4f4e+sZkXzad1djeiJWbLbox86sEeOGjk2Yis0+I9ne0DjxTf4Al505zw5NEzdldx4OEs3vm7k&#10;K+zg96vxc9YZ5zWE+KU7ecUd5TN03NU8v3LHrxseP3fve28vnryBJ19b30y5N93i5dl+tcc6oNfm&#10;9o1wnUEHDTj5h3ijRyNaxSscvNHwvLvK2fsRTL3F0mz174UBXz/2JkzTZb/mq2dNmOarrypr1sw1&#10;dgLUqPnSPBW0NVtAo2XNOU1WazVqYG22mgfoKm7As4InAa3NgaIgodQQGBWN9p2RSMztOQus4ae4&#10;1GwBe87ABWijV3IDFSjJz7MCqfFamy8ByfFW4FwccXXi9VNdBUVQCCbzghLYL0AEoASARsneJyXB&#10;DAfghXZ0OHzzZTxqwjQrFVv6SI/pB6Tr1uGmdzqRdAUR2cgquNzTGt3QA3AfOOQ02gPw6I9eawrg&#10;exOmUGhg/FMlfGJEPuiWTs01uhKUP6Lo7Rcbkc8/ZeIrSfe2TgfrmzCJyZ1qwpyDJ2H4AxJfhfIN&#10;+jFqBn3N6R6KKFxNnjdSeNGHP9pgF/Jrwvia+/QmzJ0U/Hi5vzdhilEy+wMSja1/fFgS9QcBfkfJ&#10;3NszfG5/+9sfmj0NnTn/9DZPM5YOAT4rwDOuOOEZ83U8ioWB85ow9s3OfI9uQT5dQTW25xms/ljh&#10;AOjARyOwboTX2FljzY/nkjg8vi8W+Jr1YgEuHnxIA6UwabwPDdYUSjGNpmdFToOlmGrCFLNDcZu9&#10;v7nhDbcvnzVx6u2Uoow+PmSkGzLxBc9k4bP442NdUYZHPnv0rnHrbodiOWc9WyeXIu6O+ODJV8uR&#10;aMoTzroj33vDG95wGMUo+8pXnvknHDnXGj9G0z/uLb7JRE4FXfNRQ+AMmxe74k/8au7M0cKLL+/u&#10;cvSDh/tkt2xHP/bypWydPj0De3DI5w41APRor33rAG3ynRu5/uKOd9y+5QEP2D5r7iQHuJ+78AWy&#10;k4EOPadrzzXu7m7NfvpJfrYA/AEttnOGjcUomZzVOKNt9DbU/fClX/eUj9MP/+O/+HhmBw2X+8Bx&#10;Hm0fFDTLGix+Kx/yWW/s5AN34Lt9KDB/xMg3Btoum3zuLoDd6BR9dzB3V7Y1l7PTa3q3bvRszo8B&#10;GtW+8v16zhrdu3/86QHsrnL2fjRNGqjeeAXrunkNlmZJA1YzBjccYH7ahGmozAWu595o1ThptuwF&#10;4fQWTBHVCFkzWjfCNa9pq6mDr3kCEpTArmiYKxLmNQXwJBijpCQ5PXVoPGcSjGc4iq5iD8Jzpn3F&#10;SOExwkHbWPEKOCyQdDQQElIjp+W8HI1jgkMiGAfkZAKSAwo6SaOmS2B5FuzN4QTOC0YFu2SIVgHi&#10;DDrWKkTwjMHQPGrC6LnCm37WJsz9W2u9ET5d0YE7u6970k8FHZ59wUgn6RVewe4c0HhkX7rUeDgv&#10;uUhw+PrrXPTQkch8zajRIid/sJ9PKCw1MBdffPFBd5Jd+vWMvrlCygfIgQY9+qtXPuKOePMTX1f6&#10;i11/PRsfb6TI4E2VpEgv3jZo+JyjB8nQeeBrL1+lKpjoawbZFi3P3sL4p1LIhLe7a8DMNX/4S8jm&#10;5Pemxhoe7pAO6YhOV7BO//YuBGTtPH47/vV+HVly5XP0mE/ni6CCCscY3orjTJDv1uS1Hm2jM87X&#10;qKANl217LrGzqfX0SGfeWML3dY03DYqy4hUPMUYGzZdmzVih9fyVY7O3TFP+6VMIFTe25E/4KXp8&#10;VgFG12gPPefh05lc4R54Kah8k9ziQrw4R15+7pwG0Fk4xTO+5RI84dKbOVz+Jw8CtnU3upDH1QU+&#10;wSd9gKEvsVVco61g8zPyoU3n7khGuOK3WNbA8i15USzu7nL0gz9d9MHTHTQya5OVT+DjGcDLb+zR&#10;H2BbecWdy3XmzprzT/zI+WnTfGk8vmToaWzcN7nRyvbuTcfs4v7W+Ib7sqe4FOf0wUbhswM6xhqx&#10;7G7e3diUrd2bnZxnK3O+6U7O0Qf+Gir8nckfzDVpmjLxrwnzgQEeHPzdPR8qVjxrxJ4xefFXJ299&#10;x/ggmclGH2tjnX6sAXO41sHagGWHap15uNb4M3nMra90ilF7xt1Vzt7P2nh5qwVqvjRaaxPmuXFt&#10;wOCbh2cM1xuwztSI1TwB85qytRlbGy5NFbBWo7U2aZ2B7xNB+BII56xImQvymjCjdQnHKKkcxjn3&#10;l+/xHtvTh569ztn33BrcaAlI6xUlz5KXZCXBVMA8K7SaBQ4W5LA5H2fjkDlhSaJR4hCYgkQgCExB&#10;bF4xKclyVniCs2KDJl5oCVhgv3POBNaG7nm/E+Z+kq7kS8fpJZ17VtyDmjXnSroSFHAm25nbE1gl&#10;SLpJn3Qn4OmGfPSEnv1kYhcyrLY2Zh97cK2B5nhrovzPB3QyVz3I7Hz3y2fcx73oEh57+HfiNGPh&#10;GgNvxZIRvYunwVOk4LWGZnoC1lr3DJfsQbKDbLHep5He7IXXGWvrc/pZId9tXNfR5eueT3U6+xds&#10;wgC75ccVSSM/zq8rrsb8HF5Fypq5M9YB3ADtRjQ1OUZ48UGTfwNr5Cou8j3Fi4+Ze7vhzYS3YAqX&#10;Bocsziiw3pApuApYv6CvcJNVU/JJn/EZ2+/e6lbbk2fED02FUYGDiz658CYbv5cP0KdrdMimmVZ8&#10;7dG9eBAvYok8Cj563mp4g6phx0/hxtN94ZMXvQo1nHShmaAr/i03izt3VyM84yvnurcPLmwvx6Nb&#10;00FO+nMXQL/uJL7pFJQ7xYd42t3l6Ce7AzqgH3P2dZ/V9uShD/dIj87Ys2b04c859ykX1xzKz8l5&#10;8K85+4PTcP/6He6wfdPoGz05ku7pDm065w/0RhY2pAc6xYetsjEezsMBdICWsQ/K5miZk0UzjVcN&#10;PX722AY/OGLOes17/NhYs4YmP5LXPNvX+BjpzBk86IdtyeLZGTw/be7315Pnvmp0lg3wxxuQoybJ&#10;efoDdEsX9ozAOc/4V/+M1b5w4YV7IYDvnPnuKmfvZ23C/IOmNVRGzVSNlWZLQ+W5xqzGK5war3DM&#10;eyuGnhENDVRNFKj5smbUZNVY1VxZU6RrwjobHWPNlwYBCGxBrXBVRBUKcwnD3JpCFJ4C++ThNxbd&#10;njJjRbBCCCqErSlikspeeA5ziUUwezYPKmQCUVBIAEZ7Rg6V460OCXJ2gSERlHwEhGcB7dncKJjM&#10;S6prskKHnF5DS8AaTDIJrJVXMGtHTRib0MPaGDS/0DOgJ2sVe4nQPemA/bwBpX96ICvZK7LuTEfo&#10;OEu3zlonr+f0zy54xa+5fWdXsLaumzvjk2LNVLbuHnwlfwFw6M6bEbLS5boHTs+QRzKk23jTi/V8&#10;E5DHc9A6gJsPRhfkk/C7kwJ+SutCsMqy6gW9dT1oP5nW/dMmbJLzmOrvkjT75sf8F/BNhQDk13w1&#10;X6BbPm7kF3A8m4NodNaeMT/y3Boa8JJDUTRvhKcIVRTp1Jss8VmhU7jWgugruPhZU+CBdc2QYqgx&#10;+eRpzuQXX+0ogAo0fmiQy4dHMeBtLJ6aGM2TPbL1jHa5g/8ZxRSZNXNiW5NPRjHOTnKKPCpO6FaT&#10;5M2Ie5GbfObo0otmKl3SV28r2FAz5lkewVee4Wf8AB86R985vo6ec2QVE86JfUC/Gjl3393l6Gf1&#10;E3Q11PkD+tbohDw+3MgHdGXP2cCdyaDo05daRV9okUMjpvhbcx9yyjNfM2tvmQ9nT93tjY47maPH&#10;H/g2Geg6HxPfZMNbM+7Nk8bMnB7twWUvdrWX7chP/3hZ5ytor02WOTmM6KDLL9jRhwC07FkH7qUp&#10;Z3PnvQ3LxvyTT/ec7Hhae/R88Hjzu73b9tDd7+mYvuQ1d3FfOhBDdGatJskzPdk3Zyd6NgY1aPDh&#10;1YSVM9ijfB/Ex/7uKmfvR5NU01UztjZXoK8VzeGvTRio2QIaMaPGypn2nEGnJswbLKCB0mjBNVqz&#10;39uuRkX/9E3Xuu9c671GV9ADRUSBUrQkiYqXIKt4OcOhrhn8//fOd95+YAIcjsLiTMXGWXOJrEIk&#10;+XiWWDhnY0mmNXitS0YcTkKQxGpKOF9OmOMGErWANnL2oHVO2qe9FQSUPSOaRncRpALM/47gHpLb&#10;6uho7fIcNWFsVYNBP/Tb89qwBPQI6JfO6IDcZDHnJ3yJTBUB/CUi8ptbz2Z0TVfpCw3yo02WAD38&#10;yWi/sUYBzvoctOY8WGnhz6eM3a9nOMbgtPl6qvmsu0e80I4XviC+5M3/eu5uaLQefTyt0w87dL/G&#10;6OHXfF2D42xyBOt+z+s8wCe+Axd8E8anAn7LvkYFU/KvIeHP7M9PrFvzbN8efGebr6OCoIDAVbDM&#10;WzOuPBsBfLycERuKKpm9OVB4PGuoxI/iZq5AAsXQs3vBdd4/rKkg+oq538F56BTYV93lLttT/sW/&#10;OBRE/PGld36MDj7unY6MfMzbInFAVm85yKCwktk6X5APPQPxTHaFWf7xO7/sRA/WxJ+7VkDRFVP0&#10;Ix/Spbto5vDRuOBDJvTxg++cfcVdLlec8dBMAPqxL67lPn6TP8N1d/Pra8LkJDLSUzZCH1+jZzK7&#10;L13xE2A9/PIf/mLFs9yhAYDjnDl9aB7kZ890gO6XTJ48NM9zDzaiv74ORscZ6+4Kn47cWZPNF9yX&#10;TGxLJxpsb8/g0ps8zJ7shQ5Z4dO3ZzR6owZfc39ojkYOe/zMG8++BqcXoLliQ7KgjQZw32oBHhow&#10;dMmUb3fPLxv9vPGii7YvfdCDti+es/igCc95ukePDvjtWsvosDl+6QrPap+5NXjmRgAfsBX6gJ8G&#10;4Tu7u8rZ+6lJqvHSLPUWrOZL42QOz3oF09gbr5ovc/iaK2P0wdp4SRTG8DRtcPDTWGmmNF01WmBt&#10;xJrXtKGzNmgKn4QlcXF+xUlxqEhVtOxXQPskZv7ycbKXjzMrJhVK59fiJZGUOCWnmixrAtg6JwO9&#10;6javMeN84XAmCSrny8k4bHOOCGpeOL5nwW4uYCWM1jisJGXNnjV7cNHAT4D6BOYufYKDv/LGa8br&#10;bcJWfdIR3axrrYMaBLzJRB773sLyFbawTz90JrjIUaChwc7AugRAPvo/tRW7ezbiu9rNerjrc2AN&#10;OAvgNaLFvxpBPvT3wVPHt35pivEPTUJ78tBZ5Uw2a/EC6a1nOM3xb77qGg5+yWrNCOx1bzjRB9aS&#10;ofunj86tz+H33Fq8Zn5eE8ZeJdPsb87vKqR8Fqw+uzYk+TTczqw+3p4CpHDXhNVsOIMGXOA5ugCu&#10;wmhdAeGPipPCI0b4m5jxrCB6w6AYO6PRat2f/2uUNF5+P0dx9JWkYvnwKYYK+qdN4VNA8Scz+RRD&#10;elIwgXvhm3zxQ08hVgwVfqNmAg2yKJ7wySsvyaHipA+C8hUfoFexJJ+y3zP3X7sQo3xL06DYu/Oe&#10;Cw6xiZc53JqNbCGn8QE61Gi6M5nJJrbJkN+Qia9Zk7N3dzn6YX93QduILv74ogms47+O8IA5HbMn&#10;mfkUOdAgm30yuCcot/CZbPFlw+sl97rX9isXX7x99dC3Tidkc/d8hO3lcPbQ0Ghk0MGfXdhKE+Yt&#10;FLoaGXIYyUHH6ZPOrNGht4pyIHm9qe9NLBlqrvhG+saLb5GHDOSDhy9cvkleuOzOX9Djw+HzYWe+&#10;YOb89ZNm5A9+j4xf0xV9oidO+JRcQjdsYI8u6JPs+Q87yOlqID+zv+KE59mIHj81egbhowN2Vzl7&#10;PxqgoMZLMWwE1muwmhs1Xn0FqXlypnOao9aBMxolzZY9a735qglz1rNkUKNW86Wxgm/dmj341mrY&#10;asCAhgpUJCWEtVhKND2H9+xJAN5UPGXgmeMYb7vFLbbL51wFKZA4OJykUXNV0yChAPMaLfscrXn4&#10;rdV45YAlAI6WMxo54eqQkjNHr7GSiCScEpD91iQAycKehCBJWocj0AUqHMnAGlx8AHmG71ETxl6K&#10;O10CgedZMEuu9O25BgGONXh05654uBdb+ISuEWNfNvV1cufpnM7olW35Dv4CLxr0DTf++PTc2B67&#10;ndoU1FAAuGtTQRY03aP7GIP1mS+tewcYH3vVpZdufzmfJq/e7xa9ZMMvIPPK1zOwR1Y6bA3AAeh4&#10;dtY8/viA8MyjfyEePa8yrbpZYcWLN5oznteEsRUfzPfYrwaq5okf5tP8hA/mj/AAnLUgAzgguvYU&#10;M02VsSaMj1tLBhAN4BzAX3wqcoqS4qZQWlcQvW1QfBRVNBQrhUsh8+FGoVXkFEzNV42Yc48emi99&#10;4AO3n/nAD9y+eBos9uTP7iTG8UCLrOSuifGMfm9A4JLZuuIIFGJrYkKz5Q5ynHwj7+DTr2yws+fy&#10;gzjzIVwz5FmsKKx0z2fck03QYuPkZldFn/z2xac9fOmM/typpkJOQYM/yUXkxEvs7O5y9JM98Sfr&#10;ai+QLwT0Ycze9gE56VMDYx3P8jLa9Ey3ZNUo8EN6dv9DLp27aUa+ZfD8y/rukf+4m7yMHl/ADy00&#10;3Z9t+Aq7AnNNEr3Zwwcdo6abjBodjZymBy0+yH9quozOe2sF35zf4UcuDZXagoY/KkEXT34Jhy+h&#10;Yc6e4kSTxl/56sHnR56X3/nO27MuueRwHl/03EEjp3awOX8D6Qtf+mZn+3sdOfiVOT15pmf7gC+F&#10;Z0Sj+K/+AXTh2jey3+4qZ+9HQdMEaZJqhIC1il1vv4wCFK59a96EeQ6sg85ED1iLbo0Y+q0pvpor&#10;exqtmqugJgyOZ0HmPLyas96GGSUZo4Si0Gu4ONrajBntKR5XzPyP3+/9DkF25Zw1Xj74ip5g7dOj&#10;5NLcCDif55KWZwlPgjE3cjoO15nV2ThVzwEHgw/se27Ps7GkJGmscw5boSoheV7PCA5yRbdzHB5O&#10;6/t41ISxUYUc0N/6bL5ChV7SdXeBg7aRndam3ltWNmYXtrSPvvPwAL+jZ/cTpHRdU1Cj4Mwp2GOj&#10;Gi/PrTUP4K93MSeDZqN7uld3a7/7gqcNXDV3ec2/+Tfbm9/zPbcnjT+u56KTfN0BncP5odUesE42&#10;sq/rAdmcM65y8HnQ2roH8DSiQZ7kqLkCq14uBGTrDFpD54JN2OqngG82Z0/+Z25k20BBNDpfk2be&#10;OTQ9l7CtAYVNsVFgxIJCpRBrxJyBC2dt1uDxTbGuaNmr4VJ8NFlkcV58K1reGlQkNWmKmWKnQCpW&#10;9hRCRYrMnznNkhzzBVNc0cdXTIhJ/BVdDaCmSqFER0NjDhRC9wJkIwv9ii+x7e7Ouy+d4KGIaibY&#10;SD51x/xNLhRTYlu+lq/kcDmUXHzGGfkUDzI6Q+fmfFIO8+wMGn7NQfySxd3pLlnlFfoVu8CHLL63&#10;u8vRj3uhQW/8JduuTbVx3WfT1uxbdw8yuic981u5xp3yE2c0TuyUjHShSXj8FPtrRhZ2+6KhR2/u&#10;4l78hA7gsTdfoX+8NTnsgK6GCy945Gd3ewBve3DYiu3hsLV9dtX0aPhqzsgsHtiYz2i83F/dIANc&#10;8qHpjGaNHvgw2eF4o0o29+Fn6PBhe48a+dz3M+cO9vBHjw+u/m1dHaZfupAryIAXPbKhWDMCvhfA&#10;cTd4zgM4nTc3Bs7QHzy28by7ytn7EWQKn4DRRNU4rY2Vgqfw9ZWltRUfaKSsGQWxPbjm7QNBXMOl&#10;kbJvbm9tsKwpwMDcuibLvGf44dR8rSBB+HoR1IQZBVxFidMdCuGsvfb+999+74M/eNtucIPtspHB&#10;eOUElSDsDZfkY5Q0arQEtPUasALcHgfx3Ny6rh1wIM6zNznXwepw9kDOuK4JOsFXETOv+JSMgMIS&#10;jqCTJEvYFSxz5+0BBcYeIOfwPWrC6H5tHoBniRrU6Fb4AV0LTPpzH0FEH2zV1+D5G/rsxs78SLNt&#10;zb9b542ZXwqmcwmLjPSrsCgoeBiTC9/mcNhTsjTWXJDJWmCvs+5Qs+KO1ipc1ozxNh78adfF1SO3&#10;BPamO95xe/L46DW7XOFEI/niEe/m6xlzMuPVXrDK5dkIsgFYn9t3pvN4oB3EK1j5reAcmtl8aJ3X&#10;hPG1fFRxMeeLgP81Aj5pn9/yR37I1taD4qDmzHk+AfJ/fBRUcQA0MgofGfBxVsFTzBQ9TQI8tBUu&#10;xUbBUkg1VgqMZ3T4sEKraGm+NGK9QVDEvMlQsMhjzVsKZxVPhe+xl1yyvf52tzv8d0b4ww1HgcPL&#10;Ot7uoBArjOTEl5wVb/N0QTdiQp5J5+7i3ootPcmFbEW/RroQU0CcwWFXTRQc+Q14uyX30Yt8RAfi&#10;WV7lH8kA57Wvfe2hERPjNZPkZxdny5vOK8Lmu7sc/cB1xj2MNVVsaHR392vNPr2Y0w0fcAd05Fy+&#10;Sl4jeeEaySH+0yud8we+4D7091XD49Uf/uHbz9zjHttXjV3h1LyxV40z/fErZ4zJjS770Js1uBoY&#10;zZOzcLMtunTGv5LTM5ms4Yc/XmJOg2Wfb7qr0QeEfIjf0SH+ZJH31CU+4dz97ne/Q9Pm2bnPnObq&#10;aXPXn3if99m+fO6hkcaXfOJRA8bH4fpDJnzolB/L7XgUq+QRo0b6tI838FxTBczDM/Ino3Vr6Q/k&#10;O7urnL0fTZDipoHSHBkriMYasEYNVc9rg1ajhR4wj565USEF1jVU4eNvVHA1WH3dKHBrvk4bMKNm&#10;TfMVjmQhsGq4ejYCazUG4Sg+nPfHx7Hedstbbt85SeDNt73t9qTZ++1/+S+3/zFOLyhrtDitxMZx&#10;jALTWPPl2R4Hqxmz5iy8YG9sLgiSYXMJA64g43w5pYCsYZLg7UsygjoQABUjCQJOScu6s3i1DqJl&#10;5PgCFs7sndeEKd6KNqgQ02fNA/3SLQhXcyPRChrBQ1dswRd8GOBTxuxZI8bWfEfzVRNGt93LnJ1q&#10;FGoc4p98wF7NFhwj2Vpb96yT3X34jfPm63o8o2U88Jpi9Rv3ve/2tlvfertm/JUc6SdZorE+249e&#10;6+kQkH+lcQrZozPowyf/KdgL4DSPTnKssqzgTDInXzofOkdN2PjUOb7E7/ggf+OzRv6cLxprHOxV&#10;NPgjKEmX3EExAvJ/tAEfQceoUFfggHW+rrh5VtwUITTJcd+xn4IkhsmokPW2SxPlvD1FVNOkSav5&#10;UvA0HOhYg6PgKljm4KHz/Lc3utH2tJEfjq8u0fbfHZFFDNOXQq6REDPuqPi6yypX9BViMmrkyK4Q&#10;04ezzjir0IsZ+YU/2ROvnumWH9O1fCM20ZF3yIIfHAUXXbTkd37D7mSlP42chg1d8asprNjTd7aV&#10;E8hghLO7y9EP3vmBc3SBN5vih55xtbU1eNbprCaMr9CbXMNf2RFoZuQjuUldiYd7urOzfOTQzI5e&#10;fLj6puHBxjVFdM8Hkgl4S0QefkD35DOvyeKPztFNDbvzmnl27a0aWciEDx3Ccx4PtgZ817pGXoOk&#10;aTLCQxN9OPyEvq3DPdxp9v3biPzYGh6PHNru+flzhs01iu5Ab/RIZ+7rXH/Ni477yQ9w0eFX9G+9&#10;GkbXaPacbap5RtAegG/PGSO/5RPG3VXO3k8NkMZIsIG1yVIQe0NhvREeHPs1ZtZ6YyEogf3efNlT&#10;XNeGC9SIgfZ7mwVvxQ9XUNs31owp2pKA4iLwgXlvwyo0NQeK/7MGvncaK452zdD5xfkk+7JJhs69&#10;dALztR/5kdtl0zRoHCQmjlszxvBr82WtT5+eW/cssDldDRoHWp3rQlD37yxH8ywJcuYKmeRibhSg&#10;gl0Q2hPsAsLo2Tl78CS0ngvuzqMV74rR0DhqwtiaHivEFeUKMcgOFfWaH3qiQ/TJrsCzYX7EZ4z8&#10;hd3Ylr0kdA3YT/3UTx1wSsjkE6xstDYM+F2ogVjX0bXGrp7JF4TjLu7gPnDNrTnr7uEFh7WR+/+5&#10;1722v77JTbbfnE/M/iKyM/EE0e4Z2D9dN6dL69ExrudWsOeep+vusAK6K6BrPT4rnNIC7tqdwnOe&#10;rAPnNWH5Kt/LZ9nQOn9gS7Diec5XrSmIkjAftVeB5NP2+TNckP+bK3pGtBQdxcuaJkKj4lkx5Uti&#10;TrHTTPnHbMUsH1FQNEj+nTAFTZFTwOFpoEDNmL+IFE/wNEjOuq/C11dzeH7PyPznN73p9ulThDVi&#10;3qYpnGRLR+4pZ8gf5CcnGmRXCN3ZiKaRTIq64q0w+hpKsXdW3OBLN3TI7vxdw+fexb01PPFG0xn6&#10;I4MY5l+aBzjOycd0585yoxinV/4g13rGT4OoOLOhu8mRYhdduXJ3l6OffIOt2dM5kF3JDrK9PXL0&#10;QZRvoOH++PJT9uQHmt6aF/ojo/vChWMkL1p450+PmzN/c+MbH/7hXU0N3poXNsGPrOij7TyAB9iC&#10;zuhUs86e7NSbVs/ouAd+7ogOu9KDO6gvbOjDkjPszc7ugyZA052McMzh8W33dJ4/oktfGj6NFv8m&#10;yzddeun2hjvcYfvvYzt7eJKff9TM8XlnjP5Ravqia3KwP9mLZzxroLI3X9Fc8R3raMMxNu8ZrnnN&#10;mPNiE63dVc7eT01YDZDCpwAqiL3l0nh5btRUrcXSmgapBg4tdDw3r1nSTFk7bcI8K7bhkAXYF9xG&#10;z86ah1ezpghI/IK9IrAUg0Mxbw738JWkcWhqwL7H88Af3fWu2w+N0zt7zQTg229+8+3x4+Saqxor&#10;gVkjAWrAQPvWnZFcasQ4EEcLciwBCzgo5+VcxiA8+wIwEOQcGwhUzg9KRNbMgQDzbBR44YBwnEUr&#10;+vjiuSewCzZhFd7evijKdFdhDsfe2oTRDdr40wX75Fc1Y55rtNHhJ/4/U/+lFtqSoiRFPkFZ46So&#10;4Lk2Rj3XPITjDLlAjXZ0gPXO4Wnujs6u9wrQffL40W9N4/XGD/iA7aWTlF8yBdh6PHuLBtCMjnW0&#10;V12C5A0XnD6v6/BPAR34/9CZbHd9++Zg1YEzATuJwf3cURM2/nf4b4v4GH+raPI76/kdv4BT4jbm&#10;q/lnMeGcEYSf3/N1TYiCh5eCFz3P1it4ihdc62gpTBonDZWCpKAoMooZf1NsvXkQS5ohBU8jBvwC&#10;PlwNCroaKnQVPgWws+Yas0+ZAujP/79xCpivf8hTPjBXOBUzRdnd3cN5ZxU494TLLmyXjeQR6wql&#10;ZqAmTLzRgdyCrtGaYqawkhVNTQL9uqOzGhOF2NsZuYws4k++wwdvuZnuxRI65PdhHG246NMJXbgH&#10;XDzQC3Z3OfohHx75z5rP8KlZAebWQfktfyEzHmKVDtjCGj9wt5ovOicfHHTw5RN0ggda105e+s0P&#10;+qDtR//1v96+aPZq6uKHt+d0SG98TKPNN+CJdfT4mjV2hUMetvXMF5wnH3nJyPZ06wxdapjg8jsN&#10;FZ/T7NI1v+GT/MC93COf7xk9+HD5uqbq48fX33qjG22PnhiA5x50TQa5WM6lH7ji4pJLLjn4P7+m&#10;OzpS99zDHaxlB75Jl6d1cX3TVf0LwnPGWT4FDz6au6ucvR/KFDgaGnPFFVQIa7RqsHq71X5vyU7f&#10;fMFHt3l81kbMs3WFdm2oNGPG8EHF2NuumjWjhC/4NVUSv+IgAVXoKgxwKhBoOP/MkfcdN7zh9oIJ&#10;Qk3A1XtD5h9pdf6yoeP58ROwNVWaLEXaqJkQeMAzqPGqGTO3xnl06zmZ5xyy5LI6FKdrz8jZjRKE&#10;pAGc6ayRowt8I3xBXhIqOTlvXvJacYzW7Mc3mUaeoyZMY12DtRfc6xqXteCHo4BLfHRiTCdkIis7&#10;5VP8KR/kU3hpwK3ZYyuyCWqyur/AXJswvJMLmNdMgWSteVobsLUJI69nZ9C0tjYgztqPzlXXXrv9&#10;zt3udvjdQr+E/0fv//7b988dkwMNtDqfPOBCTRh+8V/55tM9B852h851Fn4Qfs1T681XmuSOzoXw&#10;xZT461cBlnNHTdgUz8PvhLFX/pzfrs9829x6fsnOii//hVOiDpyJFlz0JH9z//tB9CRydPidwiYO&#10;FDFFSDESd+gonoqSgqKo+apFsTEXI/iho2BqLBRIhQ9o3DRl6NvDWz7gr31tqGiiD8/Xk58+xesd&#10;k2u+cKdJHkWVTO7Qhwx03I2MxT2Z3cN9ydaHQ/zR0UAp/HAAfH7FRvAV3ooavdKx+1tHnwxooG/d&#10;nTxnM/qXn8WK+EQXHTGJhuJvj2+ipaB722edTvCjS3LJCbu7HP2Qr7xXDgPkz45kay2wDh9t4AMx&#10;Wc01oOyLp3zELuxDJnKjp1GhF2uAr9A7e5g/euRRIx49+OoBH+NbdOKueMtd7seP0WeL3iySz6ix&#10;4Qf0ii7dJLuGzB550OUXyZp/mtMr26AFp2aXP6KDNrnN7Wmc4PEReGypOUOPb37G+Lw3fZ84z5o9&#10;OtOgkYsd3Af479LEGJ/2lth/6eWDC5noW92jQ7zRcJbO8zlzcenZWI3MZvkYvNbQdXbF2V3l7P1o&#10;ghQ5Y/OKX0Wv5mtttsz7vTH4fX1pDtDSgKFXwwXM1zdaAE5NlaQuSFbQoNWYaaBaP7zN2otCBazC&#10;ZbQGKiq+zlIk0HrWyPcnH/AB2/+axHrt0LJ+zYCAunKn98Q54/c1rpziWpO1Nl4VOvPedtkHNV/W&#10;c5icjUNxNM/mHI4T5aQ5VSOnbazICGpJ0FxQrc+SjzVzQSJJebbuWWETSJ7hSBolLHtw8Uu2Xa6j&#10;Joxt6ZTujRVp4O7W2mcLhZxdalboyP3dB8DJf/IvfuePQTT2fgfMnF8JVgmF7IoE+eg4e2RzsiTH&#10;Kh8gA7sZs+FqUzTIbA7HmbUZqQlZ7/Wk8Z/f/uf/fPv9+XT85PG1J83+X9/0ptuz5q7JAXelYy0a&#10;RnTMARngGOknP+4+1tKt0dp1suz3APECyR1Eq2e0jNl15WVN81cDGK7YCWrG4M7+eV9HKmDszb+A&#10;eGBDvm3PmC/D44/5pH3gHJvzz+KlGHFG0VJYFC17igDgN2LYOYXPfoWQPynK5HFekdRQaWbQJI/C&#10;pNDRrzhSZBWdfu/GGUWxtymaKTwquHj0BkIBtI/n4a3I0H/N+7zPduVHfMT28CmiiiI9iBHy4asx&#10;cO/yjZxSgWMjc7qiI/K5h3N0gT+aZEWXPcWV+7mb8/QndtmVTazLYWjRL/7lFzKZyw+KLXpo8QE+&#10;597kgad5g+OedMGnNArWNAFkyx/oeneXox+5lUx4kr/85r7kk+NqrAEZ8cXfufyEffFhO40MefgF&#10;vhoYujK6K7rk0xChWTNKL+5Kbnf8kcF7yy1vuX357sNw8TWHhx/Z0HPn/MIaenha680U3eDJV8mR&#10;L7Mf+d2LLsnP39iUnDV3zsaHD/A1fMihflpDwzkNF/rm5EXXh42HTOP2q7e73fYd9773QW53xp+f&#10;kxMuPmyhySMLOv5xYvw0Yr6Ot8aH8ean/Ch7WOfP9G/kS+4HasKM1Uvnq0fRs0cWNHdXOXs/miFQ&#10;s2TUfCmyQDFU+BTHmjEAp7dkFU3PvcHwHC2NFhqaqd6CNQcaMGPNFdCorXONU7/zZexTd4WhYiRB&#10;Aomq4gLH25Pr3oANrdfd737bGy6++PDL084qXteOgf/iNrfZrphzh0ZqaPzq4P3EfArxLBGAinWj&#10;xCXYArjWzSWxnCwHQ8NziYFj5XQcs3XA2TiZIACcvkJVEpKQPAsW8wpXCbME0Ny60Zl13xnBaR2v&#10;gmWX9agJY9N0X6EGbODuFXA42cazefaRwLofnfARzRY/0nD52tHvgPW7h3yNzeG7J10KRPquaWrE&#10;JxlA8q2QHM5ny/yHP3gGyVxTBKx1rwPu+Je3X//7Qz/00IDhecXIqqm/avyuc8nXM7xoGOMNVn7k&#10;MMa3ufPwgu5uHh1rQecDa2iIk7WxCt/5ZDSKOzbP9mvjtYL9OXPUhE2hOzRh/Aqwff7uWSG0Bk59&#10;PP8H9krgpzECV8FSgDQ81snoAxg/MrI3n1coK1YKbHHqjEKoqHkDJkY0S9bIpBgpOr7iMdecKUzF&#10;T7FELrLAta4481m84OPtrHUF7TOnAPOXh4481hTg8Mol7KDwuKs7kLWCXg6x76yC6ry5Yg0PXXqG&#10;574+SNMPXSj66LMdXbG9eXHqTLqnk7UAOo+OM+yPB591piZCg2FfrNHB2ixnd7x2dzn6kR/Qwg9t&#10;+k3P7q4hAuRqTufJTe/koSPreJIXDWuaWr5GJ2RjV3eiP/jZVYMmPjzDR/uxk//feIc7bM998IMP&#10;vqSx6X5w6Ivczlvnl+5DbnYUh5okMtGlM2TlE3DhuRcadEfvZEM/v8xP4GvINEvokcW+5gwvd6Ub&#10;tGri8HHGfl+n3/dBDzr44sPnPt7Cua+3tnh6yyX/arbIQQb82df5+9znPoc3Y952ooU3vnjKb/KI&#10;c2xNf/bEnZGu2IC9zIH7rnO2oj/xkN84s7vK2fvR4GiAaro0VIphb6rMNVO9odBUNVoTrIqjec1X&#10;zZvR+ZUmXnjWZFlbm60artOmDEigEr8gF0AaK6NEASo4ClTGrnDYj8aPjaO+/Va32q6c884oWP4p&#10;ip982MO2X5yke/kElcbqstn7oUkSr7nXvbanj9M8bncAxpcUJa0D3oycQuDYB+ha51w52Opk1swF&#10;XU7IITlmyc0zkPgDgSIJAUEd2JMgBYdEK5AFjuCVqDzXoMF1xr4Aj4Y9+ObwyUYO8o0cR00YG1WY&#10;0zk46HISRXugPclGAmMbQE/uCvCwxh/4U38FCRQKTRgf0nTRAd3RL52DtbFga3wbreHPJuGs6/hG&#10;Z23GKhjJ705rsxNcOf71h9OA/d5d73r4hXy0rV8280MTNr4cf2BvlcMzfskDJx7WOpcc1uyZw6NT&#10;dAJr0ULX80rDXvzQcb4Yioa9xpoy++ZA3IkrIKZ8wCkegTgdOK8J48+SJl/lX/ye/Uum7Grko3yQ&#10;TwL47A6cA8UHgAv4s+aj4s5/O+/O8grZ6MK+YuWceHJWMRTbirAmzC8a+5rFp3qjwqNo+fTvK0hF&#10;x+/hxE/DA8hnLP7cRwFTABVygJZzZFBAFcIf+ZAP2X7q7nffPnd/06HAFZc1GXRABnqTf8SxQlfj&#10;4f5kNyqyRgDHPRVqc4Uuv0hXaBSL4k7uFgPs7GwffuiIXHDLO0Be4GNsEi69aj7cmW17u+bZHd1d&#10;zmJ7eXR3l6MfuYJO0XR/NsMDHTKTvzxGR/bhOUdutNvXKNmnA+t4yyvuw/6evQ2yb67BQJ9ujXzD&#10;ndxbvsbvS4eeWP/8sSe/cDfnnWF7fNhCQ9RbzXRmT1PSBwcjv4Bj3RnP9Eaf4g9tPmAkDx2QFZ7z&#10;fM3d2Z1fpfvVHtbt40MvzvrQISZ/YD5MPv/DPmz75PFR9Pmot2XokgdvuqIz9qMjPOD5S0n/j64/&#10;aPFmTBOX3ekLL+for/jFk2zsz6fMW/PM183diT/yTzbr/PU172fiR1LSZNWAmfc1oYKo8IHThkyh&#10;7O2EUTNmXXMGrBk1Vc7gszZWzWvCar7WPc/4Ou+5RK8YrAkfCPyKRuBZwq3AmH/3GFmw+OVpZyq8&#10;T5xk9od3ucv2vZP0LtdUzfPvTEJ80hgf/lumaXvCJAHGVvw5A6eqCfMMzK0bJaqcKvDca9ScTRDm&#10;ZDlVIDFyYAlIUikJCWzJpYRkbgScXKCVdAQyp18LW2MBASQTSQOPzsPbG8SjJowt6Hgt7itUzGsw&#10;WpdAjNbonc7cH2hO6Sz7ghpo4A0GXdCJc5qLlQfwzB86UwNhvcam56CmxfmaMUBOe2sjdnTf2bt6&#10;/PKP3/d9t9d/+IdvV08zAt8eHk8fW7/Nv5A/8nh2Lpnz0Xis/ED+C+JJPnTisdIL7HfWnjOdDeK1&#10;3jM9mQfRsU6nRnjiqLirEWOr4hOOtdMmbGx3Lr838qsSbT7Avvw+P8+vS9j2V4gePP6riGlAFAv+&#10;jo5ioRAoPGIPvvs5r3DwJ7pynt/zM3HgjIKmyVJAgebLqNh4y+B3ZICCpvjii794VbwUKPHnDoqk&#10;M/AUT3S8XUDT8+HD2dhDvvnsKYhkcy93FBf0au5OCrnCV8zie2gGpqDiqVD2S9LuoJmrSaNndqdf&#10;+mBn8ZRO4RjJ7Y20PO6ZntiKP7EznaFTPoMvT8t/mhV87Lmbe9Q48g35UQNGF+4B5CD0d3c5+nGO&#10;D+QTnsnjzNqEGemBLOVMoximB/rgI/SJDhs5x1f4B5qaY/qs0aBvZ9mPbvlh/PFzj/8wtrpmGvY3&#10;3uY226NGHvjkgkvudIA/mdiar9E1f/HWiL34HH8wsjEa5PHGlO9Ys+cM3QF3IKvahI8zdEAG68aa&#10;LfLm89bdz547OHeIn1nng8+Z2ku/aKJDdjKGR2fuQC/8n2zo8Wlf0/t3w+5///sfvpokm3vTq1hA&#10;w0g/AZ3KB0b4fKcXFuUIc/EL4LTGP3dXOXs/mi9f0dVcrW+taoA8C0RrvQXTdIEaMXNvv8z7arKm&#10;TYOlscKn3/0SrGvDdQqdMa7rCoBP3uaSPloVXEUiUDwkLYWiovGUCX7O9YxJEk+ZJKwgSbiM/bhJ&#10;RO+44Q23x+5rkstVY2j477jBDQ7jf581CQZopmq8gKAGaHkOjxNxFE7TCMfI2TgfBzJvbJ2TC2DO&#10;KhEYBZekUUIC1kHzAgNeCQktI5yarnAlB3vm1uyZN+7ynNeEVajBWrjpveJtTdI2Stpssa7Rc4Fm&#10;FGxGARZ4JgMceqFXfNgcvWQA+FqrAWN34ypTePlIPmOdXIBcFRlyJr+9xsuGzxvvdKftNzVgU5TQ&#10;qOlB63tG/787jfxV82zPOXSag7Uxiu56F6P9VWedTbZVfs+dPaW/gg8PcEG6OKXTc7FFV/aKpxVq&#10;xmrIwOAdNWHj8+f4PRsGnkuwxYo4UDgVCv5aHHSm+IDTGl+v8VkLjmSv4CsSCgmawP349vr1UHw8&#10;O+vNl69TFDr0yFlBUijhmSvMcBQeeIoQumJQbLmPWCKD5k2DpOlQTBVWxRCtQ8zNPZ72wAdu//sD&#10;PmB7zJwjh3X3c293RBe+wmnffT2jgx4eirR9hbO4J0sFWm7lT+JLvpNn+QX68iucYo7t5VsyyA9s&#10;xqf4gfwLHw9ysQVdyvv8zxky0B1Z+Qc/ohO6ogO6o1fn8dvd5egHnZpNhR4/a+6DjtF5ctOX+7oL&#10;ed2bXzlPR95yOcMvaqSARgcddiIPX0LLXm+Y8GBL95GHPLM12g8dO7xpPnQ9ZX+LZk3elu81wXTo&#10;fvyFTvgBe7EfmfCzBjQ0cIB5b6HI6/7wa87s+SAAj4xsAo+PoUlGuOb2ARruRl982B3I+B9HtmcN&#10;7uvmg+Xn73h0SQ7NG79Kn+zmTbG4pSM2IaM5Hr6S9FZMDJHT3d2VXegfHfHGF/hN+R4e/dJb+T+A&#10;Zx/QPz/kb3x1d5Wz96NR0oj11qu3YTVBvRFb9zVaNVt9BdkcraC3Z2jVgHFEY43U2pAFNV94dnZt&#10;yDQA7XMua5K+AF8Lq+IB1/iUkeVvbnrT7UcmmNaiVMPke32N1mOnyPjU1JusZ0wQWf+Ve95z+45x&#10;Co5Ro1UjBjc6znCc9jkOh5G4zOEYOc1pQeJ4p+sCQLIRSJxW0EgCQIKxZ814SOKzDldAlJisA2vO&#10;dC7c1jyX3MIHeyN4XhMmyVbIgQJN90FFvALfvnMKQHagv4MNRq/0p0FQGNJfejbCQ6/GAC1NQE1D&#10;DYW18NamwVpNygrJ2l3IRkayNQ/wfOLQ+uP3fu/tN/7Vvzr8w77W0FnxXjhJ0O8UXj304gPPncPJ&#10;DwNr+JER9Jx+zaMTXnc3WgfN4ZzyAPSLNpxkW+8ff7pb9WotPbIl/a6Nl7gGF2rCJnGfk7zzb77u&#10;OSi52vcsOfN5SdvcujPAmtG6gtOncgVUsVBQFCWFkM90xjNcsQbfWXN8rfM/PPm94laxKxboTTxY&#10;R0tBrSnTfOHbWwxx6VlcicUKr0IGFKxwNU4KlEL5yOHjf+v4ypnj7e0DfLGKDvnwha85QIds4lYc&#10;w1MIrWvO3IusfJne6VY8pWd3LobkrnIc3SjOcpA70JF4dH9r4tSHb/kZ3fITff/0T//0Iffiy0b0&#10;n/xouadGRfPg7tbRRH93l6MfZ9zHfd0bLXdG37rRGjx2JYt8webuH296pBO/10QGuM64Z/brAy+5&#10;yUNOvqAhse+M+6CPNr1rpux92fBRL75y+GtSyIEe3dGNN16+puOj7O4+5CATfGs1S3DopnW4eJiT&#10;xXp+p8mxzr/EABk1Ye6FDpr2rXvmi9nR/fiTsw8bvm+/8Y23rxw+7M+P6A5vPNnc3Fk6IY/7eKYP&#10;POiZ3sWIryV9JWmNrenCXemLDvGnI/7DH4F45Jd8sMYMoG894GdyGP91fneVs/fTmy5j4E1XazVi&#10;noHmSyO2vgWDXyNmvoJmyfkasKBPUOsagAfsn55BZ31uDR34h2ZrioRRkVAcFJFrJhn88Z3utP3S&#10;dOZXTtGRSDkT4zGk56vHqH9x61tvl03R6muyQ3M1OD88Tv30cQ5nBCWHcK4RHgdBr0YiB8qxaiYA&#10;hyk5cETPxoDzc044koE55y1hAIEfSEatCRh4oCRVcrK/NmxoRq9kEi171shiPjIeNWHsuhbtinKg&#10;uDfPLhVyazUXNQJ0TpdGa3BqFozWjdHDs2e6XRsHwO7xAzVhp+tB57pPsrE5+ZLT+hOH/5/c8Y7b&#10;r00Dds00G86nC3jgSTP/rbvdbfvB0b31+KBB7uvwZr6CtXg3TybyoeHO0QpvbcI619wdVh726DOc&#10;ZIuGMT1bb7RuhGMfWKPTmrAaMrE5cXnBN2EKkkS7fuhgQ/PWJVl4NWJGcbImYfiSPz/l14pIX6s4&#10;w8cVEaNYoj80+ZSYEhsKOlp4KkbokF/x0lyJCbJ5RldewE8RU4QUSUVQMfTmrK+SrIkbxYZMAC9F&#10;StOgKIozMltzRnHCQ8w/bgrsm25+8+1zpig6Z48szriPgphM5IRjzbN7uRPdaOLcy1zxpEP03QkO&#10;+5Xf5VH+QT8AHfKhjRfdyGnOyRPuAV8toE883JmsxRKZ+CA88uOPLrnISj/921YV5N1djn6cdU/2&#10;BOUl+kDPvjznboB89uVbb12sGTUg5EOLXszhano0CZoRdyWHe6KtqWFrNNzHPfmjfY2ONc1I8CPT&#10;lLz+9rffPm+3HXm9MXJP/kGnbMGH0McbHQ2iNfh0szZhmiy07AP+ZI2f5UPul47cy3l03KVG1Z3p&#10;3j3J4K7m1p3/z2OHv7zZzbYvHR/j59bg0y8a7sqGeDiDJl7m9OgMevTu9yjp1D9h4Q583h3gADFH&#10;tvxCPNNrzX411AisG9UJ9OGrvXCd313l7P30Rqm3V4JRk1XzZewtmNFezZa5sWc4BXTz3ojhE0jQ&#10;JeqgvRovZ2rI1mas8yv4xKXAVgTMjeA7B141zZe3FldMMZEMKugSqgLFkC+aAPjl+9xne9yslYTs&#10;M/hj90arpo3zNF8bMmugpsw6R6m45EgcRoKQTCUTz0AxyhFLaCU3eJycwwJze4ICHcEgCQF7BbJn&#10;yROOUdIywjeiJbkY0TPHF08BAl8BG/mOmjB+UTNQgfYs8Uq6RqBAZwvFfC3emoAV1gJQk2AN1Gig&#10;Y0TbPpoSEpo1KcD6+gzfuZ6DcOxXOAB+QJOCT89XjI/96TRgrx5fuWJ4tkfGGjZ0rp69N93udtvT&#10;J1F3Fp90tPLpjqf3BXDQrFlKd+bW1nPRwz8a5iuPFeIR7QCdbGUENa/WgPnhnnNWvIXTCE6bsPHr&#10;w5swSVMciAlQQ8D3rQOxUDw0AnEG4HiWzPk2f5fkFTIFQbJXZBQo6+KEP/Nr/qVYKq6Kn3hjO7h8&#10;XdwomD7J+zpFAe5rM0UOT7/ADAdovuzB89WL0VpnFM0KUHzJSWYyisNiUN5wv/88PP78lrfcvm0K&#10;LRxne2um6Dnjnkby0CEwF8dyD1r4KqLkdndn6MKdgVzFfhU85+S98guZFFWy0p98go68gBca/I/e&#10;rKFnHT3NBfmsiWfywZcj2U+eUdg1JnjQDVvv7nL0Qw4gT5LDiB8aZKU/I9jz1cGnzMnBBnDLbdbp&#10;QSPDVnRsj37I6A5yLhxy0R+Zy5tw8aAj9mQfTY9m8lNn/vYb3Wj79mmQrGmU3I9/8QeNlTvLW/yP&#10;DtgUL7SN9OyM82iTkwyaJmvO8gd+ZM7nrMNxl5pDvkx+dPFxv5oxdPmT+MHrs+f879z2tts1c5Zu&#10;nUeb/vgR2xjR8yYRT7w8m9MxfdCdM5owunGX9v2eGBnR52t0bS6W6RMPeuaL/BfwpXKGuViVe9iQ&#10;3dFg091Vzt5PTZamp7dgGqcarBoqjVZrxn4Jv7dnaDTCR7dR49RYQ6VxOm2m1oarZquvK3sz1r4R&#10;Des1XRK/NXPjc2bvh6eT/+vp7K+c54oTYMiascdP0vnNu999+75x0poriRqOhKQo1fnDVzgEOIcA&#10;a9NldNa4OlZNmDnnqTnigGsjxqE8A3gFO8c2h1+jJOFITNbQCwSZwBKAeADPAL5182hZQ88aXDQk&#10;OjzJwMHnzFETxrYVY6Ax8FzTQNfm1tmlJoytQMU+GwDPRvqsgYg+2ug0dy4e6OJz2mStzYX5Km8Q&#10;D3TyD7TbTy7yXD5yv+k933N71SWXbFcMLppwFSFna4bgXjWy+l3Cq8cXanbQS0cBfHSMK3QGjn3g&#10;fukOdA5fuObkaG7sGcCPntFatEA6tGd0Nr2fNtHksA4vvRrDEZezf97XkTVc4kNMiBHPJV9gzufb&#10;q8GwJ8aiAYef5uc+tVeYFLySvUKgWIgLvg4XbQ2UNb4PFBO6rIj0xsDXgYqOBkuhA+aKDBoaMoVV&#10;IfV7YWRQZO2RSTETZ/gqhAq1YtpbCOfwFn/JrJh9+8g6leVQ1NFXMN0NPrrFuVwhZuQdencHazUT&#10;zjpHB/jLZckDjx/Ie2hZpxtzeUD8yzNkgisXoCmXOccWbMmn2M2aAooeXePnPHqenfNhWX7mo+xI&#10;X/DoFf/dXY5+rAMyGNkcoE3OeNAbHHKLTQ0Qed3fPvnpCo5nfOmVDbOD0bqGiX3MAb3RmXtocuif&#10;n8AB5EGLff/j7LPdxw9f96p55hcaKjbhl86pK90nHvyR3/BBdiMrfjVGeKBjJIsGpw8c7mqkA7LS&#10;DR6HN11D392dwdsZYP6IOUPm/zT6hc/mRnmAbOTSsPJrX6vao186MOcL9Ku5a48vJCN9uo89dZUv&#10;iGH2NK5QvayuotMHNn7O3/iYs2zuzO4qZ+9Hs9ObKqPGSsPlq8Z+Ud9XjuuzP12uGYOrINew1dSt&#10;TVhNk3lgTTDCXfc813gFXpODdW2FGjMQ7qFBmyDnVP0lJMNJEuYSABCoT5yi4V8GftIYW4ByEKAJ&#10;U2g4lSBUBOiCc3MKDhFUHJzjOHAlwYpKiUnS4aiCTPLgQIHgsI5+Sa+EglYdvyQJT3KBJ9AEqWBr&#10;Lmiaow2vhGXPun1ObC7AogHXOvqKHJjn896ErQWcToGApWfQHh0ChVuRXos5G9AzUDwAGgF7Rc8z&#10;fHN4RjTwXWVZIbnW51W2IJr28w2Av/GykfnPpgH75Qc+cLtswbEfzgpPmPvyvcvGF6ONT3dKLnvR&#10;gdP56IYH1ianJim803P2PYcH0G//VA7PcK2xVfYB2U4jFmRL++6VXeGK6z1RHjVh4//nxIGYOG2o&#10;jOKEbzcCydWzhAycKSkXF3xVQ8N/FSz+q6goRApEsSYniE/0rCkO1hUF+AqlIoWOgqeIKG5A4QEV&#10;PjnBs0KqsPjaRTNhzXOFUdFEk7xiDChGzjuLlnPkqPgbxd6jR45ff+/33q6+9NKDbIov2uI33Boi&#10;9OmLXX72Z3/2uhxCNxo7vMhibkxfZGNPNqMH+YZ+KvhiX85hB7TQlTfgWbdvjj+7yJ/8wVm5xF3J&#10;TTby4i8fwfmlX/qlg8+hoXFwRzLt7nL04wy+eBrpIBmNNS7kTCfunw3Yg2/kT3zOXZwjE7uSlR2z&#10;s0bJWXLjCY/e0NCs2WePmnz04NLpZ82dv/9DP3T7pfd//+2hY2P2YmPn2JxvOk83fI+s9G/fM925&#10;B/k1cZ7d2TxdGeHzcY2UORruGt10lPzmYhOeZzLg8e/nHi/5Z/9s++773nd72MinYcOTzfN1PMUb&#10;GXzYEB/Ac028v4S0RgZr3YmNNXDeLpPNnphHL1+iVyA3sE+NGDBnN8DH5DYjnZMR/d1Vzt6P5mtt&#10;xDRa/YK9xqu3X9b8ubImpN8Lq0GrIetNmLPWFGqNWA0S+jVb5jVPno1kaB54PjRUe2N2OoK1CUPX&#10;eO3wVwSfN0XlaRPwFVrGawy+Y/bgPm4KCgeVqCUUeBoqAWlUYF7xilccnIaT1HCB5hymsUJScwY8&#10;czjBLzAkDlATJvAEDofmqDVf9jmbOUctAVpDBz4QOEY0mgNBDk8isGe0ZrRvJIczAdpwdt7/R02Y&#10;glxhp7cK+VrcQc3Aao+1GTEHvXHCozV80KgBAKtMFwJn0KgZWdejv8oC5wnD4823uc32Cx/1Udvl&#10;O3/yrABXIykxgMcOPf8NzeP3Ziha6Si+NT4A3RU3/KC7pjvn0QKd6Tndhrs2Y8FK3zOcoHPxu1AT&#10;Fn/nuw9ctt7H834nTAwo2OLDKDZKsvyaf/NryVYyLjHXpIk78eWsBBzw3XydvyowCqPiZE8RFF98&#10;WlERA4qDmAB4aoYUJOcUJ0VMgXPG1ykKsHVnFRIFRdE1V3gUV/sKLDp4K+xii4xiSlHCD13FujMK&#10;aoVUAZQf8PmimctND5/7KIJkUPgVNGfREqPklxOyZ3c2Krx0QlZ3dy/4ZOE3/j9WeboGx33pkb7S&#10;rbyEhoJLLrjkscdmNT694bLuvhqHGkB51B3NNX35D37OK9z47+5y9EPe7ko2Z9C3Rh76Ih+fIbOR&#10;Xp0D8jl8sokza+SiTzKiR1906o7kR88+vcHxjA865JWf2cudyI4vediW/f+vself3+hG2zcPn95c&#10;WmdrvJytOcQHfWs1T3wcP35iBHQIyMnv2BPwObpx3h7/Z1906Btf93Av/khOMhQnnzgy8bMvnn1r&#10;aLWPJl3RCzr5H/2SxR3Izx/EEPk9y4N+Fw6ON8fk7e0xe4hjfpTfifNqZvFPBwBuH77Y0LOc0Xk+&#10;sbvK2fupMTIGNVc1ZKB/MFMjBvrF/Bq2GjHz9XfENGU1RmujtDZOgAyaMAneaL+3ZOu59UzgzRfc&#10;655HdgXwJeNszxx6ConCIOAL/LXofecY829ucpPtiVM4GbpiqrhyUAHoDB7uJtg4g6RTAeEUYG3G&#10;OBLHUjg8O8PBJDcBJyA4n+AS1CVpZ9ApCUoY1uCaWxMkEkfJCC0BB6diJHitmQs8c+eMJZOCNDyQ&#10;THDJJckOnws2YfQCSv6g4q4QG+lf0WaDinUQjsKvEQrQACVN9jBnkxqpaGffmryVfg1FctZkxCd8&#10;e/hYiyd44tB983u8x/aKBz94e8LIwy4adXLkJ54b7YNnjN7+7Pa33x6/04KLLvrJhC/Zky2fTA7g&#10;jus9TqF7RqN56841wu/ucPBBPz7W4BhXfp7JKTbpuSYsequMndttctSETSN1TqwAsVBsaLAkXLFR&#10;Iq7hMjbnh+KInsUpOmKEv4onccqnFQHPCp+CoRFSKOyLAwVLYVBU8IMrkfvKUXERC+0rQHAUHOcV&#10;I0VWwVFYFDYyKFaKlng8vAmZwuxMRZJcCpP4Qg9+eIoTXPPoi0nnvnju8LK73nX7n3e72/YFcy90&#10;yAZXsZUvFEayOkMXdA+vvOLO5BLP5HVWvqBDa/Qph8pb9CXn1SS6G92gjRZb0Q8+eKKHF1r2fDjG&#10;H034ZHBvtjPSPbAH5HTn2YDd4O/ucvRDfvcgL9m7DxmdJ6M1fMhBHl8xkg9NZ9QGMcaH8Ku5YFf7&#10;7MdXrLmfO9ekmOOT3TTl/MuZ/ArgxR7o0PMXjV01N48cWd0Pvn02pz9+RJ9oOS+/e0aHbd2Jnuyz&#10;SW+e0NbMkZVe0SWn8+Sxho61miJyo5m8Yu7hYwtv6q665z23X/2QD9m+euTEBw6emiqx475AA+Vu&#10;6NCvpsrX9eSiaz5L92RWp/Alo9jyH3z7OtaHF3rUxJIXhC82gJgX32wFqqFyg1xa/Ftzjp52Vzl7&#10;P4ppwEk1GponzZWmSrNV41XzpUGrAWvUdPVWzKiR0pBF27MAXRuwtaky9ymqJsyac9bDc848WdFz&#10;xqcqxcH+s0b+N37wB2+vnaL5XUMnmhLDWowUHkXIv5T/PyYY/aL15TPnGBVXAStIBIQC6qziyyEU&#10;EXhGUONlrgjnOBJCDlSxKbFJBJxPwAsKDguHE3KsAK4xfMkHSOgSg/MFljXyGq2ZBxwVLlhpOGfP&#10;XDJq3ehZkIxMF2zCFOBTqIlQvD1XrCvcgL1Ae2it9NCg85oxz43wQc1BsNo5QD+aYF0HKy76aMbz&#10;spH3rRddtP3cJJvL5z6nDRdgdz4jKQSPHfv/6CTfX5/C6Z81seZMzR05unOym6evFazZS961mW08&#10;BeeMeDgTz+ixDVlaOwX7IHrRSVYygOR2Jpt0Bv48n/eL+SXOYgGUeBVQz3DEFpxADNnrWZxZcyZ/&#10;lqAVDqOCoIAoCmIYiAdFqd/bYpeKt4ZGcYGHBtAsaErgKHLiVpOmiCo6io84IbuCjid58K/ZUDAV&#10;MecrruJN0wU/HuRci6kibVTAHjHFUyH/mqGtGYDjrH2FFS34ztNDjaliWsNEd+yEN/nlDTrkQ+xI&#10;ZqOC7Y7J7Kw7kpMe0GA//qwQo48n+uJB/udj5JR7FdNyonl6Ko/iyZ7ok4ved3c5+pGH3BWYs1lA&#10;LndGv3hEmz7IyM7OuLu4lkvlUTYnjzvUqNClu7u3s9mPzHSGj/N0b50f1fhYg1dzhYc3ma+cPPCz&#10;d7/79tmz5o7sApxnd3egL3d3P3pHj17R4zN4k8c5MqNPfo0YPHfb8/Th7s6gEx79srHzeNj/vOH9&#10;qmnwLx8//tsb3GD7gnn2VSR5+CRdFBdGDZhGDA0+QX5+B9cbL/WJHPRJlz//8z9/sAl9wNF8Od9X&#10;vuSkSzp1lnzFNJAHQDkBLTj8j535mzn/Qmd3lbP3o6nReNX4GPtqUROlofIWTAOm4Qqs1aAZNWLe&#10;EoGaNwGpWEffHJjXWLVeU9XXjDVbyeVZkxWEJ/EzxuH3wAbnN6Yz9x9zXzuyhycp2Fc4FAiBf10x&#10;mqD0S/n/cxyw5qu3HQKWU3Nyhmb43nTAE9ytmRvhSQKcxprnik7FZC06QBIRQPigwaGAvUb78AS2&#10;hFJyNBakxp4Fkv2aNIHRMz7Aume4zeEIUmtAUAmSkfeoCWMPuqRHsBbvGiZQYd6L8nVF2hljjQSb&#10;gPbhOx/t8AE6QWfhr41Be+QxT75oJHd4RvzM4fqHWN96q1ttL5uCpAHjD9nZXBEJnDO6t1/Yf909&#10;7rH97DRuPzZJ6pqxn3/mhL/wrxqx7oZv8idbMiQ7sB9OMq/6Cuw527l0tz7jjzZZjPbjR67217PG&#10;eLBZxdtzuEHPMx41YaO7cxKqGBAL4kJiFQtGvi6e6FLcwGtdPNV80SU69sQGHxUX9MNn+bE1Pq24&#10;Oc+HK26Kh2KIhv3iw6d069bg+bTuk75REVIAvIFQMBSVihO64sYZdBRThUoDpUijB09BhKtwKl41&#10;YPYUKnFHbuue+yVuhfh7Pvqjt9dOXvvqvQGBq9CRrULbmxaxbdQUoOf+9OZDCl3LH+7uwysbsrd9&#10;dyA/mciIpmf88VH82YYvADkVLTj0yy5yH37kYwd5SzPGPjUr7PbKV77yYC91hi9pRtwbj91djn6c&#10;yy7sBdCUE2vCxKeaw//Yhlxk4jdwyMWnAB3hJVeS1Zzd6BCwD72SC19+QXd8AB+6yp/YQVNeU8V2&#10;9MUH0PoPI4cm5+sH/4tmnV3Q01TRH9nIQ166cQ5PeicrGwLyONuItnl1gk3NnSEr2chErxprMpPN&#10;6H5fO370tIc8ZPvV933f7Y9ufevtpR/0QdvjpkGiW/bn65olTZMPLhoo/uzeRntw6M2ID/nFhx7A&#10;3eQ8cpHVGb/QT0do8rtqG0i31pxht5owgLZ7dUfP9oPdVc7ejwZpbW4UVyA4OLTmqjdfGi/zntfG&#10;zFrP5jVw3qpppAKNFT7riJ9mKb7W2ncGjeTTeNWUOSOQFQlfO/7IOPFf3/jG23fOnWq64Ek+YC0c&#10;9hSKK2b+V7e4xeGv2BRXTiORcAaJBn3O4oyiZa9iqiDXYBk9d1YxqUvnMJyoIOZEzQWPZ2OBZD1n&#10;C0+SAZyVc0tAkpwkIkCNoDVjyUrQeT4dnQvPmiQgcJ33XCMmScx41ISxBb1LeIA+KuDA81q46TGg&#10;d6N19gCea5JBiT57hYfnSqsz0Wsdj56bky950UbLWk1G88vHT/7qZjfbfno+uV0xuFeMX7hPAM+o&#10;INVcWTNeNvy8tfjDO91pe9EkLfNvG33wC7h8bG3ikm2Vt+f1ru5ubb0PgBN0h86vwCbunexGkJ7h&#10;tA/XaC0+6Qtki1UuEB30zYfeeV9H8m8xUYItNla/F0f2JNnAs3M1bmLDGp2KNWcDCV9hVeT4uKKh&#10;SEr8iktFGy48vBVthcTZ5BIXCo0CVuOkiKHrq0hNimIKXxGvUVBk8KuRUbwq5MCe5gptfL1x0LCt&#10;caiwOQfQfeTcw69YfPUU5m98zN/9fpei5jw+5nAVZfjuhU6NRzrXEBnp2B5d0E/y0ReZAZncWZMh&#10;78g5fJfNnWVnuYgszqFr7g70aA/QjzyCpgbDPdUd631AZ3cyk2V3l6Mfhd293Akv9JzBky3JVZ5X&#10;dzQf6PHDfAYNtnPOXdIPHLTlQmDNWXN3p5uaIjQ6y2/cwZ34Q41kTTt71HA9Zuzk98MeNvdDtxyN&#10;DxugaY1u8MKXr7lncuNjHR92rskjr/uxEdwaH7qHA58dyYKfu2r64H/d+J4cxbdePE3YJ84zn2J7&#10;PPmpxsnXieKHTPxWo05+vmxk83ve854HXVujBz4mNpPbvXyo4a9wyOLe7kxWMc2WdEp+5/mtu7FZ&#10;9dAenzaHCwef3VXO3o8AKBBqgDQu1jxrqmrEeutl7CtIb77sWYfbWzNr9tdGDE30jRopa3hJDD3D&#10;XRu35Kn50ngJNKOCUJHqLyGvHVyf8NC0rhnr60og4CQRo+Jy2eA5d8WMNQ+gommuWBr7lB6eZ07A&#10;Icw5gwbM2QqGJMFpOEzFBH4Fp3FtuFoTUDVeAo3DcngBZF6SKwgkpxwajjkQyEZr5nA9C3pr0XBe&#10;coleZ3Z5jpow+lWoa2rWAp5+jGxEz9kJ0H0FvoKumapRBuGueyD89mvCWj+dw4nXKq95sDYwV41f&#10;aeR/apKPBswdapgCfiFBlAhKHuAxAy/5yI88+BQ4N7p73PgB/6CTQKIE6JOvMZnzU8+trfcBp/cI&#10;4IWzgnvaxz/c9GE/eqsswDq+qy7J5tlYLKEfL2tz7oK/mC8GAJ2IEXoUI0C8FB/FinWxYw+ILfEA&#10;h5/yUQBXomeTYgmugsXH2Yz/O0tuhVuz49lXiwqOAiXe4Gq+Kj7eBCi0GiZfq9T0KCRkEDfiFX/y&#10;KjSKGd7Wa3QUH0Vak4AGWvAUeHwVPnN80PZMRvI/dYrpG255y+2zp/CijzY8b8w0kP1uDj70xS+d&#10;pRc5kD7dVXzbI5PmUZNAJoUSb3NFGB6dpA+NhXNigDx0yTfsayQUW3qwji869HmIi9EBQANP8jln&#10;T57nC2jY293l6AeefIUe3s6yMRnxYn/3UyP4JZvJZ87xRzmZ7GjgYY/veaZ/OiO/ekE2d7AHr0aV&#10;Pez1IRs95zQkbAE0RRoV+PRKNnZ+6DRB3mS+8JJLtq8YuuiTmSz0hJczwB1rutgju1gHzuBFbo2V&#10;s3TLD+mFHtgBjd6YGclqzT3wd68vH3vIU1eNvb901vkV32Sn3tLyAWftOU/nGrvomtOlxotc5FY7&#10;yCFuxCGZNWD8na+Sge/KgWoZO7Gne4gfZ4p9tPmtffq3Zs8aHp7B7ipn70fDo9kyenu1Nkq9Desr&#10;xhoyI7C+NmNwzO35i5satNY1U96grGPNleeaLryBNc/h1HxJ8JoASV/B9i/ic6Rnj0EUA7j24XcO&#10;3lo4nDV/1iTit9/85ttVc07xWQvlWqwEsUSkAHvujYZgtKY4cBbP8IwcRREwroWBI1nLgdZngY0W&#10;PI4pWDim4OLY5pKQURALCM8CUMLwXFGCU7NlvabKuK5bM++5BGQuQNCZtfO+jqyoV3iBpEyP1k+L&#10;soaJHWqcABtkE9CasWd0zJ1rDZ+ag3Dw7FyNHL4geeIHzxpZFRW0rhw/8W97vVhymHV7bCzpsi37&#10;ZBNJUYItsUkyQBJ91CRN/vjtUwgqGuzJT9INfka8k6N1spHZHZLfGkjH5qufRgd0fqVn3toK0Wtc&#10;91a+dLfaE9hvHt4Kg3/UhI0OD/9EhdhYGyq+LwZAMdGeZ3FjzSi2rLOJmKDf4k5CZwN+a02REU/O&#10;mZPfOf7MHniEq5FRLBUWRUiDpQkDCoeC1C/uK0YKiuKk4CiGfAGghyd8xUmB5TOAn5BFocLDGwU0&#10;4JDJeTiezcmoWCnqdHNu7v6Wm950e+wUO3t4id3edJAfXWf5KH+jI/qiN7QU53RijhcfdobvWiOr&#10;QomvRsI+OnQnx7CFfEhmtMlG93jTJT+yjqYijZf8pEizj3Nszn/IxFfKaWTY3eXoh/3Ihk7NCFnI&#10;Jlfh517uTD6y0I/YKB/zJXw0NWRDj97IoKDbQwOP8qM9dPCCb8x/kokdywPWkstZNNiFvJ83OUNe&#10;+MLRg3NsRx98CC790Hd3yybmZLaOHtuyDd26Z3Yjp3vkN/zCvlxlLRrAPeF/yfh7DRVZ+DI5+C/+&#10;ZOMjmnv7dOQ8/j6UkA19Mtjn2+TiL2KFHvDFwxp50OMzfrGffdBTZ9iQrwDy8REx6pn8zhjXmhnA&#10;2V3l7P1ovDRINUo1QBoia61rptY3XtY0boqxRqkmq68hX/jCF24vfvGLD02aZgwuvMZAU7U2X80B&#10;esBajVVvRXxiUaQun094fzVN1AvG+P7RVcmhNybG3oK15pxRQhb83z+O8Xt3vev25KXAKECKWgVO&#10;gvEsmCUiPAQ7pzE2DyraQU4SeIbXusDlXO1xspKCQBV0xhUkSsnC3AgEFVjPAc+c3LwGbD1n3lrN&#10;FwhnP3vBJgxIuiukQ3vXV6TZZAU2AfbWJgx4zpbmK91wjZJ6NBrJQSb20+jACTyz7RPGro8dmu+4&#10;4Q23F80nwifPnjOHvbGl5M1GdCLhSLaSjiQlGUkqEo0kZO3RkxC/76M+anvk4EhI9p2jT8mDv/Cr&#10;7kDWfI5MeLvPeld3AZ1J/nzUGhogXIAWGvDhmK9gLZu1DxcdIxrhRiNYn1eewZy5YBMmJoziyVyi&#10;pWO+Tz+eFU1xAM8oKduDZx8oPPa8eReTFUzJXjzxW/t82igO7LMlvu4kzvDVVPXGS7OlQADNmYbM&#10;WybPvTHrl4w1K8a+7mF/trbfVzpAEcK7NxjO2fc2gC/ZS3b3UugVMGN+he9/G9pvv8lNtkfsRdy9&#10;nOnuCho9iXU6pAP75nxUkY83us7hQQ81HuxKvxVgdMmIFny2KD/hVV7Ek31e8pKXHPihB0dek6/c&#10;2zN+fB1d5z3TD97k293l6IfN3E3Rr8lxHw1DeRM/+aomFy1y44EfGvCcs4+vEe/0AOiLDdkBrrt6&#10;Zl+Ajg9ncDVY9MjG8O3RD725L5s5S8avGdmuGN3/xdjvP43trLODHIIPuQFa7pg96a5mis3JWoNE&#10;djpw3hl83Jme4VmnK+fQRo+cjejwXb7dV6h80hn03Nc5vDRm1ulVXHRWA2fdfTWkYgR/e+xBRvK7&#10;J1zn7aNLj9UoslcH2axGjC/54AO3Zozfyw0BvN1Vzt6PZqc3XjVe5tZ67o0WsK6xMmqaapK8tYKH&#10;nmfNmq8mARrO9nbLWAMHasB68wU0Z+2b29NAVYyNT52m7PengXrNAx6wXT5FQyIWbJKrIqC4O9sb&#10;FGMFTpF5+uy//h732H5oHKNCYt8eGvAVOjQrdhzBKPGY42nkKBKRkVNI8kBSymk4V47mGZgLlpIE&#10;XCBoSipGAclZrUtWAsTcGhwQjtGe5CGhoOu5BCiozeG15hw+Bf96Bo0J2qMmjI3ScwUb1AydFmp4&#10;9oyAboG17AM8sxsczzVpbA46gzfbNI92zzU22TL7mbceXDW+5HcifnwS4pVLY8OO2afEld4VJCO9&#10;V5TgmvOB/zZ2pztnJU+JUUKTYOkfDr/hb3yZ3PkZfXWfGqT0Zj29kt2+O1k7BfjNw7UWvjk69OjZ&#10;6Nk6fOOKv/Kyb27fc2udAYN/1IRNojw0YcD9a7ZqxCRSMWFNLFkTPyDdwhFDfJZ+838FgH7Fhg9s&#10;dJz/1vQ60xp6RnZTJDRgPu37/Rf/VZFiAhRZxUJhetCDHnQYFU5rCqxC46w1MqBlTxMGVzFWfBQh&#10;vmCs8CrevXmrUXTX5OIr/Iz/4AXvaycuf+Pd3317/vB49KwrhHDzRfpAQ1FUnOnLGhz8FUA+7JwR&#10;5JMKtrgXb/QPagLo3hkyk0884IEm3umVn7ubdbIDOVIeJl9+Lz7ZhJ+4NxmccXZ3l6MfMthHY5Uf&#10;PzLiwx/VCbLRGRzNg7M+wLM5PbunM2h5m8NvnEl/9p1zV/jdl2zWw2ETNqdnkC7Qq8lN3/R3sNHk&#10;0je87/tu3/vAB26PGFp8RfPTmyjNBrnlYraoQcxP+L5n9yYDvbGD+wBn3YNOyUp+z2jZix76zuJZ&#10;U+4O7gPPnvt5m0Vuc7rCk8wAXWc0Z85pzDRgztOBs/b6mtwHHev0yEfpkZ3IIjbJyI7qTY0YPLXW&#10;XJ4oR9gvf8CxtrvK2fvRMGmINEl9pWhe86WZ6u3Wut4bLQmvt0vwfCoNx/iiF73oMK5Nm3P4Gq2h&#10;0Zog8ixoQXvGFa4d+OVJfn/6Xu+1PWkKs2BWBBQpxYI8glKBU7gFITntg0Ohn3X/Dc1zx7iKiPW1&#10;4KCnMJpXmIE3JBKJvYqIUbKvoNR45UhGjgMkg9Y4HYeXJPERrKAiU+HgsDVjRs+CQHIQaNY8lwwB&#10;HI7NqWvQPEcXT/xPcdBAjxxGe7N+wTdhZKYv+qe/ivhamCvuoMKdHZz3vIJ149qEgZq1g+1m/5RW&#10;5/DFq0YhX/AMkuXpg//M8dmJ3u0nplg+ec719kuw00PFgW7pht7YDo7kgBe5+KqY0CjyM/5mbp9f&#10;0LkEhpbEgx4/sEcmMtIFuZIfuM8K7rjezxl3s3YK6QJ0d/iN8agJ49vWoxnP6HcWvjF9t5+82WLW&#10;z/udMPEB6FBxNpZYa7DoRWx4BvyQjxprrjyzB30qJOZ8mYzuYR0tehcf7Bo9Z9lP8bOvUFaINU3e&#10;BgBFx6iIsp2Gq+KjaCloaCuccNCxrilTnDwrTApQbxIUPM2ZBg+OAuosmuSlD3egYzpwXzTJhwbf&#10;edg889kv3mOTPvkiXHegP3hkphc+LI7tAbTwFf81v85bh8cu5QD3k9sAXdGPdbzokcxsb5+ceJEH&#10;rXKbe7CJc+7qme7kcXf1qytwyU2u3V2OftAnk/uQCV2NCTruRI7d5w73rhF0N7Gl8adjayB9sGcN&#10;Dlr0hj45zIt/TQ8/A/A1GuZsiQ5bki3/0BChUb6mK7nDHb919MN+n6PpGd/hE8lBb/yMrekab3pH&#10;m875B13RhT2y5ht44U3H/ILM+KJLFs/m9EMWz+6NjzW2QBOudX7tQwl53K9m0Tm6Ymc8+blncjjj&#10;A4g1saN5A/ydf5jf9773PcjIJs7xB77ojuQ2F+vGYoMd3b18gbdR3qBT67urnL0fTVBfSWqyvOUy&#10;ar6saaDgmPfVYvMaKEWoJKzZCgeN5tbXryIV8d58ab5qytoLrNeM1aA9a/i98DGPOXx99LSRQZDh&#10;r+hVeCowaxFXHDkaHM9PGvqC4cqh6UzFxAivwuVZEjE39uYLSF4KqZEjSGqAc9Spc5KKS2ONlmeB&#10;IlDRsW5NoNkXbIKwkZNySvjGQDA6IyhWcM4I31k46OAZXYCX/ZIrOUBrEyBHTRi70Et6prf0XjKk&#10;w9bNV6hQhwsnXVfI2YhtT+f8DZ7ntegDz/FAz3Nv0BQ26wcZnRt/Yv+fGP08a3wDvsRA/3QikUqw&#10;dMtmbFkDzt6KVY2EMyAfgFvzmZ7QoOeSvFGikVDyYZCcnVvvZy09heuO6S8a9kG6gBfdfLl1z81b&#10;B6vsnu2B6MQD4Jl9Fpud14RJuMVIibUPK/Rgzu/4YIUZ5LeSMrvwS/qzVjHoDZuCUtOFloLsHN0r&#10;rHTvjEKDhrWKO7oaJ0XRJ3gFEg+FCg46ipJP/p7FleJCpvUtGVBgjPj0xsCIPly0yYq2oqXgi2W6&#10;43/dS4FV9BU/Dd7nDo2f+cAP3L77Qz/0IM/Xjy7hs4n78ykF0RlzIznhenZPfp3u7NGvpgIv+2Rx&#10;rrzgHNuUN+jWnP180EXHsyINv8LqbujC5zv2yUlf8MWMX1tBO3l2dzn6kYPQJSdwF7osRvmfGCe7&#10;RsI63fEda87jfdDX2I087lgTApctnHXGefto00NNHbt5RpNtPduzZp/+3IOM/MyzdfjW0f7a4fWU&#10;afD/6KKLts8cu+Nvj33dCS2+g641PmGfrpwnE/ngos138EGnphGOs/hGFw66Rs/kpxNyigF5wJtf&#10;zRbf1ETRD/waMf7tzt5ykUGM0Cc/QQ9/+3iSwx3QhP+ABzzgQJMPa8r4HVx1j/3RcUd+wX8CPmZk&#10;M3nDMz1Uo5rvrnL2fjRHmqR+6V7j5G1Wf+GoidKk9WYLDrCmqdIU1SgJLgnYM9xo9ibM6EwNWG/G&#10;zJ0xRw+scwDH24XD3hRVxfO507ApsBVoxcLbKQGpMCkO1gEcAMcoIUh2fzuNnP9sGS4ntO+8QoNW&#10;BafiVBPGISSMigjnqBFTDKwZOY95DsPJSmwSZwnLOUkLDieUNIA1QQiPk0oWzgkuc3uc2ZoEY609&#10;z+b2ALwShGdyGKOBB/7JYWxteB81YWxHZ3SYvs2NQTqzb75COGh4rhGAu9IL2BBudozXytM5NNiM&#10;jUA2BQqz5yfP/hVzjg+9YBKJf94EHfajcwlMYgL0orBJ8JIFW9EHe6HFR5xjV3a2zxc0Z84Bb10O&#10;fOeefKICxj54mKOTXuAC9+nuxu7qjt159XH7nkF76bsGK7qBdRDP8NOltc6ukAx4el7lTJ6x01ET&#10;Nro9NGGSJj3QWw2ZZ6P9YoNf5u/skE8rBvQm0Uvy/NQ6f7ZWTBnlB/pVHJxTTMztKygKhWd2V1To&#10;TAHy9qo3WEAjAd85POGQCT9vCxQgbwEUNUVMo6XgKHrx8BZA0dHAKUKe0ckPFFOxia6iyHf4ML/y&#10;jIe3DArjQ4YO//38wd1ucIPD7zT61Q+6JSsaGjF86S8dW0fTGprW6FkBlyucRUND4gx9wGFPMWCk&#10;V+vyETro8XE+YU2cOOtObFZ+rImQw9FxP3R8W8JG5OFru7sc/eAZPznMPdwNfbbjdz7As6F9gK8c&#10;TR702ZHtjPTsjuaaBLIC9mOHmmL20xStjRgZ5Ag6Y0v6c5Z89smKH79gX+eSS+6gi6+a/T+97W23&#10;qz/u4w52onv25WPsiy/5esuFBp548EH83I9O+SDfs8Z+xYVzaKJBJv7ortaBZ/dEl+5r3DRW/JQM&#10;fR2vieLT5BND5u7uHHyyii/PdIgOv6YbNofjQwh+dORfz9eMkVtephM6cx/gjnTV8wrowYcDrMmp&#10;u6ucvZ/egmmYNF4C4gUveMEBasQ0T5qw3nJZa13zJKjQ0Cj5VGS0tzZsirYggafB8tybMTRADVrN&#10;2aHhWpoxTdh3Dp7k8/wJ/NbxLPFLBAJSMFtXsK0rGI2SieB//jj+G+985+0ps15RqsBwDIURKESK&#10;uFGyUWAZfS0cijJnMBccAE6OsjY1ioXEIRFwPHO4ztuDZ80cjjOSTlCT1VgTBVeQlqzWIgbsowng&#10;CDr7Ja2SR7KRxxqnn/kFv46k63RXA9ucHtOncS3m4dmr+J82AWivdoNbAwbwtweXTciMxmq76CkU&#10;cB6vsM0zH/qh0c/TlvP0IlmWlOjM2fyajfGgazoqwfMDe3SXzehOkYHDF+DxX/LBt87OeLCBuaYk&#10;HRndMf24a/elC/Oay1VXK8BZ6QG46BkB+kb4xvTVfudPYT0H8F/jbG+Wz3sTRid0zR7sRC+eQbEk&#10;FuiX7xnpR+JmG4VRcqdrxUDRsUf/9Ky40L04JRP9oGlNUXEWHUVCEWFrRUMsoY2fuFFkNEoKIroa&#10;K02ZPYXEviKMpvM1eAphbwoUOcWQjPxJQSYrOhU1xb1ihX+yKXz8jN+JzQqngvqpUxgfdeml2zM+&#10;8iO3l9/lLgdffsTIT5d8D186wxt9NuQLPijLsz/5kz950C1ZxbaxogkfLnnoWBNLh3K4XK7RY3e6&#10;JR//ZW9yqg30LtfJ4c65t2d80SQffdjjI32Y4Tf0yCd2dzn6IQte7GSOFtuJN/TRADUubCPPw2V7&#10;azU0dOv+7mqPH9C7uHSe3jQb9NHbJWfMyUv+3grBpTs+Ua5lL7jOWNdsa0Lwl3fp7b/Iv4PPdg/Z&#10;myM4fMgZNN0NHTKLFzKyFR3QFVp4eeZbcOkEkE3Tg6cznsnjmZx8JF1Yy4f5c82XM/2+I3/VMIkH&#10;enOe3sgrTsiMDhnFm6/yyUUmseMsOsnvrZgm1Z3LoXudOYwrsK+xOsoGcoQ1sekM2F3l7P1oljRG&#10;Gi4B5tWw7+iNGrL+EtIbMo2XRgn0lktwaoQ0aPbh1qwBeDVh1gWjOegNWG/J+iqydWBes/W0wXv7&#10;rW61vXyc4HmzZ619CUYikECAua8f+yoqkDDAUwbnl+dTyAvH+SQASUFhqehxelBwA4WTs9RgVXzN&#10;rXGKHIKzlPwDgS+wjIKngJX4w3GmJgygAx+uBFagA8FcIuy50ZlwjRzfiF+8JRm4+MSTDObJ404S&#10;2QT8eb+Yn94q2Cso1PYq2tboMB0H7a8QDYk+gFuxB+bZ2hkySyR4aGYENvCMliJ/KPjzLPH94BSH&#10;a/az7EzvCoYkIenSC9r8VDPHvuwtwdGlffo0SjzOSGpoWFMkJEk47Ka48D/+yGcVRnTZCT4gAx+D&#10;6378lHz06Lk7r43RqpP0skK4RnSCdBydC52PFzzz1Z7m1tZz18XW7O1vqI+asLHLOTbofs7TAXux&#10;jwLOFtlKU2ZPjNETHdMnG9CXwqNwKCR813n+ag6X7dmA3dgDHp/n+2ziPLqKisKj8AFFQ4FRJBRl&#10;MtSEKcAKkLOaLWvOWncGbcXIPuATaGq4FBy4zgT2yOCuipSz7tfd+LUC5x4KoqL37+bcz9/hDtvf&#10;3uhGB19+y01ucvjnD5yrcUBXw+fecgg/lsN/7ud+7pAvW5cL8Bc77srP5WBn6VIOZX++KU9rnOR0&#10;fuEckNP4LbrwxIN8zB723M2HenkSz5otseaceBAbbIve7i5HP+gUJ3RhtMbW6PIZNOhfo8Be7G6d&#10;//AH98MbDzqiV7nNnvtah8MO7OkewJqmBL678KN8hX3pUtzTJZ2VW9Fgx34nyjl3hH/YG1s+dRrp&#10;37jtbbeHDH1+hRfflHvdj7+4D/po8g93I5e706d484wmX+YHNYnuaR0dDSNant3HvekDTXtwuht/&#10;pTc0yB8996V7++TojRnfRluzxq5iAW9r/FZeYCfx7pw/fvFfHaHDRnKImHdv9nWH8qs1fsm38qHq&#10;0wq7q5y9H42UxkkDJlA0Xhqw3oTVaNVUabQ815jVXNWcaabWJgy0B1fxbr42ZNYErgSwNmL2zJ87&#10;+39w97tvvzkd9HOGxmFt8AV+zRtoLfDsDYRRkEoiGrSnTZF4yz/5J9v3TpJTEBQWyUbiBooBh+Eg&#10;Rg4CJA2BJhg5KceoeFrPIQS00Z5RMhVcgJMJ2JKJkWPlXHAlByM6zrQvMHPO5oLePLr2WjNaN0YL&#10;bY0EkBDgORNPwQ23O+xyHTVhdKsxoitjRT2oYFfQV92uUFEPrCnOaFbg10LfXFBHk32MbMYO7NR6&#10;dlQQHj/ritazJ8Avm/VkhOOuJVy6UGT4FX+hsxrWkjWwlv4lHgkKmFcQzSU9+N4CoQf4Nr8kqz10&#10;2IEPWSMboIt02P3X5rXGJ72vuOC0CUuP14ePXzzDxy8bh5cdgtYa93seNWEjxzmyoLXKBYpbPNiD&#10;rtgt27ErP6Sn3q7w64odPxaT7KeIKHp0z16Kp6JjL12LXc/0rVDCBxovhcEneV/9KSboKZDW8VKM&#10;QMVeIUIXbm8T8LSnuHkjYQ99NBQqz/CAmNXo8b+KIVAgFUW8xCbaePKtR02x/YbZf9s0YG+62c22&#10;Tx9+4la+gc8n3Z3P0hOd0rcmTAPEp4sX+qj5o3fNS/mAL/BT+lIbnGWPcgR+cgZdm1vDl++oD+SA&#10;i49Rk0CffFxuYd/8gC3g7O5y9GN9zWVkJR8aaJNJzFf48bFWzkxGOc8zH6JrjYjCjh4guz206Wj1&#10;IbHN39DvzQ56bIUPG2pa1Qz8nGNnTYiGGz6a9M2f+M2/n0bsz8aG3/jRH7193tBlY/t8U8PNh+jL&#10;Ohnwco7P0Alb0V11wx34qLs5i4Y5IAvfIz9Z4LofneGXjsjIF8UFXPqATw687XlGE32xZ2Qb/s3f&#10;7dMXH/bPX4gne3jROTke/OAHH/5JGH5DZ+zCluTqfkZ34xvwNGOeT8He7ir/KD93HyDACu/0j4ZK&#10;Y6UJ03RpvnoTdvqVpMbLpyCNleasc9ZqvmrQ7K9rminrxhoxe+Y1WzVTNWDtPW/2Xj1J9M13vOP2&#10;7KEVnqRdg4WeZ+sCQcNlDK8mrDdkzxhZRlHbk4Z+hUUyUAQEM+AYkpKEIWFJ8pxeQjIHjC+IzTlI&#10;QQ8EMkcC5hxKgElwgtlzIxxBEC465pIaaL3nkptR0KARX3M8ksG8pJocyUAe5wH+8TZPBnccRz9q&#10;wrzpqIDSVUU9qJBXvBvTLVjP0j3wbKyYBzUbINrRqzAAtmK36ICrB/Bi72dPYvTvybFXZ9iTHiQH&#10;CQcPfs9v8WJzgU7XEg7deE6fwF5NrWTEJ7ITXVt3Bi0y8XHxwx/h2icDnXf/9GLec41OkH7WNTK3&#10;vu63rkB6rslb8aOBV7oGrYNwQR9sGp0x2jttwiZWz9lXeNmnN9d8wz3JU8zle+mMjeid79KVRA2P&#10;biV9BcOaT+381bOioRAoRjVLrSuYFdj73e9+20dPEVQUfKJXNCucCohCpIEysrERH4UEfePaQOFh&#10;5Evm6Bgrgpo7a4qq5sed+Kc7K1rk0jTyI8UXT0XSXkXvUCzn3KMnbp9w6aXbI6fwinf+Zo9P4Y+G&#10;OypidIuPfGhd3ABFm26dpzt+C59NxRNfFSfsRMcg34ZH/vKTOf5spga4Ext5JpM7e+YDnuVMDZNc&#10;RBfk2N3l6Mc6PYgRfIE78A8yAndDm67I4C74Gq3Th7sa6ZU+0bSHbg1YtnMXOoHDZ9jdeTbgD/Dc&#10;R96Ay6fSKXlrWvgn38JPc8J3+Bef5AefObaWmz5/6JDdnTR5fAYfeDVgmhh+Rg585W06TE56ZB9z&#10;vNwTTc18jaA1tODRI9nN+TAbsKU7iAUy1DA66w7404X70Zuz7uQ8m/TPs5Abvrvk0864H5p0UPPG&#10;F9wp/2ELd+JncrV1vsbHjGjwLWOwu8o/ys8fDBBghXsOvFM/Cg3QSCk8p2BdsagB01hpwjRQgkwT&#10;5ncM4Prk49k6nJowDZJmCA3QWm/AGuGAQ+O14xtfMAby6v3aof9d+ydm65KDRK4R01iZaw4kemvm&#10;8DRgrTcqFP5tqCcPXsXFesWg4q75EsgSmC5dMWB8gQ0Yn1MEnjkPHMCJOHWNDocrgXBg+5IA57LG&#10;oT07Y08w1yBFD3041jvPSeE0xjNecJyzBkciL6l5tgecM6KLH7nM5+5HTRh9S3qArpor3jUPoOYr&#10;OMUH4Ybf2oWaA2vRkcjZqObLWp/u2cvakwbnO4fmBMV27dydLe33eluAu68EIAGZ811+zFeiD4/u&#10;7EsYEi5d0Z91Ogb0xQfQd4ZP8BnreHu2jnZx5D7sJIGiBc/9+WF6SC/W+OmqC5B+Wk9vgTNBeGsT&#10;Zo4Ofvik8853pjWxVvMVRP/va8LsoeE+9EBX/NWYL9NFfleRgJOd6dOeM2ygyGiGFCUJX9EzSvSK&#10;l7dbioLCoYBI8ujTtTXFwFcj8BUT/1irT+g+uSs8RkWsRk4jJU6tV2xqwjRacCuacHojoODAB/jA&#10;14DwPfeouVSAyGVeEwaXf9njJ+jRjaIMz1k4+ZD7dU+6Y1O+zLc8k5c+0UNH7hbTdOk+dCuW6Fqe&#10;5e/ihbxw0AD8H0++I+bQECNsxpf4uzzifmymCCvs5EJTI42u2EOXLLu7HP04S2Z34yPuC5ec+PAl&#10;PmiOF/r0Tj4NFXzANnRmpONynbvQjTN0nk3zLzpmT+vkz9/M0WNDcqFBz+h5tsfW+PGNGnF+oSni&#10;m18wdvvuD/mQ7dXv937bF4096IWP8D34/BkNTQzZ+IF74ckedE1/NYp4kZWMxt7aGXt2D/d2f7pC&#10;hy+4k3s7Kx48+yDCV5zhY3RhxIsfAnKRAX1za3jCIz8f8mzfnbo/Gu7KP/mBZ7mTnauvnt23D2L2&#10;in2ym/Oz3VX+UX5qvFbQmL1TP5ofzZIGC/SGC5h7G1ZD5RmOgNV0wfHcW7Teihnh2HdOU1UDZg40&#10;Xkb8ASP1hqs3YJqt75ugngttz515b7SMgl3QabaA89bNG4Fip2CACoq5ryHf8EEftF29FyJOIJGY&#10;C2QJSDABc4GheAt2zpCDBBINRwA5iiQBOLtRUJoLmhIn57Ju9Gy/sxV2ziZYgD1JuT1OCKyja4Rv&#10;BOjZJxMIN3mMzqHdXXLuzrvTrF+wCatoBzUF1oFie4pzoeegBs3c2WwW1CBnH3ap4YJfE2b926ZZ&#10;umxsxX+ePjq7cvCzocDWTNGJIiJZSJiSTR86+A856Im9jOxe8WAzZ9meT1h3Hg96yy/wMNb4OauB&#10;5Kfihc/TNVpsSz583dWd6DM9uns6srY2RzVI61xTtDZumiBzNMPL59fmuFhwdtU/QKNmCi1xGN3W&#10;wJw/asLGXufoVPyRnV7otOZE8VAArNEBXYkJz3zSGhnJZI/d+aZ9RQo95yV9BUMxQNPbBPsKCzvC&#10;YwM+b90nfp/exZO7K7oKjzXzvpZUNOAa2UoxUzQUxwqee1gjNxkUI8VSnCmSFXFFyDnyub8CBs85&#10;hY+cnvNPvlXB1VxZIxuwTgcaAP5DLwqqOxr5IRuxjXNo4CHGNYv8WI7nn+6vaaFHfiye2Jz/1oyg&#10;UQ7Bz9hbLfkWn954uD9cvJytwYGvBsAF0cV3d5ejH3rAB63yHJrouC9/4K+e2ZUs6IpHzQQd07W7&#10;uQv5xDv5o2lupDN49EpPdMtm+PtaDR22kTPYjd+gAQ9veuOX1tFxhv/wNQ0YWcz5JTj4z/D+mxvf&#10;eHuCBnH8h2/Z06TxJ4CvRiaZycZf8CGzPfdyX7LVIFmz58NGtPiqnJWc7sNe8lZ8yO1O+LgnfdSs&#10;wWdLehEf6NE92vxJPPggQ5/uLnbpnX3Zn9855+5iQf1mQ/qjZ3zZLr3yj96QoQnIC/gG2rurvMt/&#10;PnkAc/AVy/ydFkjD01eIQFHobVdvtCpKoMast2Q1X/acqxEDcK2jXyNXQ1YDtn4N2dswBjk0VUNj&#10;LrI9fwrE8/YmC9gT7BK65CLht6dJk+R71ixUNCSTQ/GZ8RfHwX5unNIv6FfkJKCKkcCuCZPMDkV9&#10;b74EOKfKCQBn5giKBeDMnMO6ZMG5AOfh9ICzcVijYDLmgPbtrbgccn1GtyYLbQ7as7NGZ+wlG1nN&#10;rZMFfskjZ7bm2XnPYHgeNWE1KMFavAPFUiKk95LtKX46D2oynLVnBOwD2gdsokiwlWe2YmdzZy8b&#10;G/Gfp8497Wl8BDYbBnSiuEgiEgccfsuP+SYedE0fkowEq9jxAcC+qw/Ah0eH7JTOzRUZtPgOGnxY&#10;nOBDFskODr2TI/3lm927N4DW0ktA12LC6Hx2iJZ1xcp6NgGe0TPGD9BnZ50zirfiSXy1Hni+UBM2&#10;tM+JdXdgN8VEkZKk3V2CpqtiJP3mx/zQOfFPz/RAl33SV3D4sAKELpuJg7UxU2CKHfGiaCgEiiNc&#10;d8ffs2YLbcWrt1cKk8JjDT/0rMPFw10UQXN+pdDjgSfZyIWmfcXYnrNk43/huQO53UF8yj3OKkTw&#10;FEA5g7/QGf35IML3rCtazsG3LofZA/RunW86785sBuTlCh3d0j9fQxMfNiETYBN8FGZ7+bc9c3TI&#10;jB/57aFDR875r+3gks+ewnx9TRg8Z/MN8VV+FUtyAD+15l7uia64cldNQ2920LFeTkebP9C5e7Ab&#10;HdcskNU9NEVsxf7W2d4d0ScTSCfuQRbNC1y02RrwVY0HedCSe8jzDcNDvvqY8Q0fAjT8ZGBrfoSO&#10;OX3i4R41gegA94PD9povZ9ItfvjCIQ/Z3VucG+mBzPbZTwyQzXNyu2vNJBw88OXT+NCJ5goO/7aO&#10;tme6Ia+v/tEzigONZnkyKLatk9N9+J67m1sn63pmd5V3+c9bBzBPgOZAg/YP/khoNUCKga9Harg0&#10;TWtDpRnzhsuzIuW5pss+/M6ujRva9tDHS6AbPZu3roFKlucMvbe927ttr5hE97xJ3ORU+NevFhUb&#10;RQA4d2jcTpqxCpIzRsXjmikUf3qHO2zXTlI/bQjWQifhS0C93eAUQIALGoZXGBpzitZKCBIGB+SM&#10;xgJWQuHInGptxqx7tm5uXYCEg4Z1YI4+PvYLps7YSx5z+ytN5zi20R4cYC9azk9SOa8JK3nT21rE&#10;6bSkDvaCfN3eqnM0wNqAAWsX2mcXowRrbl3yVWTYi62+Y2z0uJF9gmB79tiqBI0Oe8JlRzalCwlW&#10;kpJs0ODTfieSv8AT/HBrUCRvdNCtMVcIANpkoDe2pDs04PAHz/Y1K/xTnPiQgi6blNDdr4YGuKf7&#10;prd009w+sFYzRH7P7l4jZS1doNs6cL/s1P6KB8zhsikQC8VjdgbibMajJmz0dc5Zvsi3FJLeKNB9&#10;yRXQlQJLn3RP5+wAzOmXjsQ9eoom3bVfbFhjX7QVRutwxJ1njZQiYuQDGjL6VxwUXM2WT/SKoQKm&#10;wCiOiopiV3NmT2Gxho574YkeOtaLK/dVnBQ4c+fJgC+9aALIx8/RIhtfcl++VHEjf3kFXeeN8PmS&#10;M/SIjnV4fI/e+WO+9tKXvvS6POfDsnwA2FYBTI/Oswl69sgi59IpXuUyd7KmObPmPvzeHB1ARvTk&#10;amfYUAF3p91djn6yJ3mB+/ET8ceeYkOuJxdcdPggXLrnX/SsmbGGnzNGuihH1oA4b67JYEv304TQ&#10;XTaNNnx6Yl8y0TU892c/fJ3J7tbYnk8B/gk+e+7/03e96/biO995+8TxJ40YP8SXf9OZ82xDvvTO&#10;xuQgp/vV+MNzzjOd1yyRRzNkj7zsTgdokR0+v+bTcPHNR91LnkOHXd1Lc0rOYsyd3D2d9fYPTzho&#10;O+9rfzSdx1fc8ikysSl7ALahX7zdyRr7tx/srvIu/6nhSoD1bZgG7R/8UUxrhjRgvbXSVGmuFIkK&#10;RW/FAr/AXzOmOetMDRl66DoLJMz1K0cj3jVOAlpheu6c+4MP//Dt9Zdcsn33NGTrvsCS9OFJ6Bow&#10;yV/TZW7PKCDNFRH7ik9F6YpZHwVtV8y8or6CYmMdKMqKbcWAs0pEHMMo6HsuGRoFRs5hLkAFTQnE&#10;GFi3pomCZ6wJs24MOiMh1ZRxduAZLbKQw96aGDw7B8ytCST7ZDbacyY53M2dh+cF34RVuCvQntem&#10;wDq9s5Wx9ZoH+MCe89kgvBXfumIRhGePbZ44ycEv4T91Apl9nzx3unwKVzIkl7P8QMALbglQEmMr&#10;/urtLt+Gw3bxc949FENJgl/QTQ2YgiCR2IdPh9bs4VWxIA9fFh9iQGy4O91L/GwJn17wM5Jlvf+F&#10;dATgo2Vs7mzPgfPW0SaPNXP4gL7Ezem51Zb20Wi+xpn50Dlqwsa/zvExuqZzcwXMvJgphkANLtib&#10;uuv8ka3EHl3DVSzFBXvSD/72nPFB0BqdOiOWFSn6xltyVzgUJXQUHG8NNFt9/ahBUAAUDKCoiEd4&#10;zjZq2rzpMRc/Cq5nRRcf8aYwOU8P9oBipIDBUazwQp985ILjjHV34Ev8xBlr9Egv7s+H8FAI0eOn&#10;NRJyg4LM5vRFd3Rlj27Z1hm24E9GdiIHPmxC93jRIz8yeqZve3SYXY10gKa5RoRe4PMdf62JD7u7&#10;J/3s7nL0Q7byXv7hjPsUV2SDRwZ4ZMPTusIP6IuO7MNDRy4Ut2Siuz4YwKUX+HiwkbvRCXsa7bET&#10;3WhejHDFvnX3cS8+Zd9bH3avYQfuUbP9uWMzueuzpvH/+GlSPm58T4PDn8iFH/vTIf74kRltQM+e&#10;44sPOzjHh/gnX7YO6Ie82Sr7+bDB3zRimijyk9GbYOfEhZGe0OX/GjJzstKPNef4onV0fKDRXNKD&#10;0Zr7sYF7sQE7G8llXU1zz2xPxmDNB7urvEt/HjaAMfgvFvaf1t4poWpwFIOao5omTVfNFVA0rAWK&#10;FbAHX+NllPQ0VwqNZ4Ut0CwFeMHBvzdXzxh45Rjszd5Uzdnk01g1hyvRS8xGDZdEUnMWSCj21kbA&#10;/LIZRznb42aUOASgTwMVNzhr0RPg9hV6IJnXkOUMAgkIPsFhrUatPWv2OZkgEqSczLx1QdS+0T48&#10;ibA5RzTar4FrzznOik5Oizb+PXdOgkF3xSnp2s/h93seNWFsUFMiidKXgme0HtCldcBG9uG3r/AH&#10;9G0vCMe6kS16O5mt2IYN/ZMTbHrNPj57bPrEsZkGyD68GiAyOyvo6UDSAmjyyfxd8aILuPzPWfwl&#10;Bz5wan/6ZW90nTXyLUVKIaBb63TBH+lQnIgX9Om8Ysce6TT9kiNwFzohE92ls3SdrztH7+F5Bqte&#10;rYdPrmJL7PQM0AHoO2MtXu2v+LN31IRNIThXwyJJKzoKi/vyX7ZQ+PpAYwR0RxYxbU7PZMWXfdBR&#10;zOiXz1qj+2yf/d0bPbGr0UGrWFCYyKRYKByKhOZLw1ITga5Cbl2Rs+fZfRQ3BYks6KDhrnAVbwUK&#10;T/f1bE+RM3oroBA5B/gAfoDvkA0dsqEDyE0PCi/56A1djZfzZOXP/IhPokVed1Vs6aAmwx7920fT&#10;Pt2ZK97OO4cnn6dbPs8GeMjrfkWFzfEjj5Ec7oyG+EIfreJEDHnj7JsPcpCdTLu7HP3glwxGNNyR&#10;zdlU7uf/1vHhU3yhe2kE2Mca2+EFxGe+xofISQZ0Ot9afhBv8eOcnEtnmhf76Hl2b2vokMGcLdns&#10;0HBNE0M//IAsno1fN/70jhvcYPuMafbfcNFF2yeNvfkZufHiz3TAhs5ac1/8+Bc+GrAapOTGmx58&#10;iOBnnu05B1f9KCfyN2uaJHJ5ZjP8AFz3TJdGDZa7kQGfzmncnLVuDf/73//+hz1xAuRVtmBftOXY&#10;ciaf81y+pfM197a2u8q79AfTYP1Z17/Awt/3U3OzvqFSgNa3Xj1rwta93pRZqwETkOYCCz561nrj&#10;pemq8bJ+1IRNID1/nJsDPmsKk3XgrUtzIBlLymuhkJCB4lAxqGAACbj9504Q/dntbrc9fgyvuQKK&#10;45qwPZfE7UuGNWCMzkFATsAhAaeRgFoXrILQGkcR1DmaQBU8NU9G+0CgezbCFxjtw42G9c5UzBpB&#10;SctIPmundOyT1dg9yA3ILABm/6gJK+nR5wo1A+YKfPoHbEK39u0BdrEXfufXhkOAghoPEB0jf/jB&#10;STqv/8APPDRgz5nnq3c84Czbr2eN7ueuEhSdkIE/+mtffsvm9I8P/3SOfUH+IGnRG13ClWwAud0L&#10;rjsa8cMDHXvFjLfJYs95CVTxgo8vuZ03J3M6SUfdyXP4eBgVyZqV1sOz7nxxEbARoFPxta7XhIGV&#10;dmNng7njURM2CfpcTYtREQCah4qC5C3B0iF9KF5ihywKvjX+6JmM+Sl9iTMxK5mTh10kfjQAn6f7&#10;/ByNbCoONEMKiSKhmJBRgVKc8RBXClOf7oGGSCPljAJjjQ2dRa83Y4qde7qjwqtwubM3Dt42wHUG&#10;X+fJQy73VeAUPnrDAx5+zqFtHV175u4pnuUX5zUQvWXC1zMfczd3wssavvbDoU84dGckTwVQ7uNH&#10;4kX+f8lLXnLIxeU6eRK+OV1rZOQqeiSb2EFDHLCrfXp2fneXox982c194EQH2BOHeMnbGhzyiuvu&#10;Tv98wTO9wKGzcl1+Iw/QUzpyxlly0q8zZIWHN93RD5q9efJMh3IEOayT3Tq6fAjQN1uhiQdbHj5Q&#10;jC/84p3vvP3oXe6y/cUtbrH9u7G3RoYvJZe70R/56Zpu2RI/8qPJZ/gcmaz3oaB1+nYPNMiGDj2S&#10;zR4/5WvW8W+dj/M9/ks//MH93AFv8rm/t2Vkxt++u+HL59HzF8k+fFjLH9iSfdmZ/9BxPlXzLzfk&#10;h8b8YHeVd+lPjdYp8/+jX9CvsdEkKQRGQdXXiposn9QrGMbWFQ/PgabLqAGr8QKeFTUBq5hJfkZ8&#10;G/2n3E8fRx+Bt+fsjaFC35nkBM4DiV4RUVxWUCQqHhUMQXQoOHPmpeMYL51kW/MFJIJGwWi+7lvj&#10;BBXeii3gACUoDpPzcG6QE4GarRVqpAQRsCa4jZ6dASXMaBgLPk5ubl1CMFqDY6zp4tye27dujZye&#10;ySgpGa27x/6p46gJ4yuKf3o+hev0vTxX+GseaiZqInpubp092IH+jdZ6G0X3iugzp0l/0+1vf/Cd&#10;37n44sN41fDjP/xkpQs/u1oX+BIbHeLlDN/mZxpwPNyjpkRitS5pS05o0RtdoYUmH0EfvvN8GJ4z&#10;4oE+FCxvmcWLOBI79C6BAb5EXj6eDkE+nt93L2DtyNd3fKO1lVZ0gporMpOtDznAurPh9BztIB7B&#10;PB81YVM4zkniioHELIFL6NY0HwqFxF8iV6QqqHQjrsz5Ah/gs/wYDUWHHehNfLITv8WDL6PFzviI&#10;DzHpbj7gsRvaiogGS5FSfMST4qTRIk+FTXFRhIB7KEbmigkaztXQtE5Gstq3rjDDsacw4qFg2cfT&#10;feVQ96QT/mUkHzyjhstIVnoKx/3QMeej+NKD5oH+8CdPzzUd6QYteiSjxgC4u3vRE93yZ6O44Af8&#10;vGYOPTYSJ3SPt/iCLzbQcDc+rzaIZTLR8fUVU3cr75W78KQnc7TpShz0ocpdouuuwB6/Qcs6+crp&#10;4hM9dyAz2/JN+uUv9MH+9umCTOmT7uCiaa6p9jaVDfDEh5z22AawHb2QS1NCzw+fRuetN77x9ke3&#10;vvUhj/3ZzW++feLQgosmn6kZwp+u6Q9t9ypGxBjfIg98MvJFDRBfcw8+gD/gc2R0nrxkwYsO3IH9&#10;7eNhjU74LdmTw1sz9+qcBoucfTCgc7ojlzVnyYkWu7MD/XcPwA/ZGewvAw5gzmbr2u4q77KftdG6&#10;duB+J9DePyiY5kjB0WAprBoub7oUCMWhQlEztu5r1IC1GjjBVdNlHtSESXwCV2MFJMFD4p+AHGG3&#10;7x9le16bLucUBXP4CqVCIOlXRBRXBbD1ilRg7bA+8Efv//7bcydIJQmFt8IOJC0J5BTgGjkKh8jw&#10;zTmPQDXmQJISxwUc1T5H5PRGSYLDCyBB3XM4HNdaILgKGnjWwpV0rJWkwOr4eOBvzdy+Z3Oykddz&#10;MocrCC7UhLEnfdK7wr8WaPY1KsSKc6ME6YyxxoudADsEnmucPNO7pG8uUZI1HRya1QlG/47cH77X&#10;e23PmITBRuizO1rsyn/QrLmWtIECnG7h8a3e9OLvfjUZ/NJd+KD15JU0JARz6/kVHfAn8YEWvuSw&#10;bhQnYgY/+nSvigW9k4f8vWkCq08De3Ds5ePoN28vIH9nw00e4948Xbfenru3nz3hrc8rwJ39oyZs&#10;/OgcuykACoqiJnlL1BK65kKBqLmwpzgUB84WKwoL+ysQCg0/YHd6g2NkFzh8OVy6ZQf78NkKsL+i&#10;JF4UELwUE+fQ600dGRWNGklnyKz42De6j0aG7MaaOjKjgy4c52tyFCZgnwxikq/LLQoov7Umbivi&#10;+KHjTHpwD/FKt+jwP77ormiJbfydcTcy0LN5zYV9OkcPb3eNT3mKvtFHl57xcQZ9NOmcHPaBvBg+&#10;3drn+2KbnsiAtjja3eXohw2cA3g7j6919yqf1HS2B5dO3KWcaI2ccjee9sgq3tB1Z/d1jp7zBw0U&#10;v0TXfdyFTjRsbFGjTT81W9kEHyMd0wO/gJ8/ocGGjxwfecTgfemll25vvulNt7+54Q23h826mOBH&#10;/Lf7lCPkMPLgUTMFR9OFH1nIVxPmPmzKR/gcfPcjFz2wP3vQU7/DVqz2RyoBXaHnPt7OOsOfyUdm&#10;foU/OdIFOu4r5tH42I/92ENulo+rn2wauB+/MHdnYw0Yec2t767yLvupwXpn4FsHrvdH8tdAaZRq&#10;wjRdmqz1d76sKRaaNc8aNM/WgUYJjd581ZD1lWR8NF6+AgV9zfjsofOXt7nN9vNjzOfMsz30gH3n&#10;jJ2rOCgCipAAlPjX4rIWKKMAtfakKSijlO0JewGtMCuea4E2N0qERgHH2II8J8gpOA5HBuatSZoC&#10;1mhPAvAsWDh9o8A1r6kCJURODCpCK07P8Dyjv9JureRDDmNnyCLpgPaMnjsnUe3J7KgJY2M6r0HI&#10;JkATpjCbrwWaDVZ7sBv9r0Dv1uG1zyb0LbGSSzDvMh2C+dHz/OWS7uhYkoIjufMDdPAC7I1+TTW6&#10;7CKR0Ld98vJnPs7/avr5Hx/O/9zB3MgnJMN81Rq53Znv4E0WONbyW8/o+yCDVwWALBIMGukrHefj&#10;1qLrGR7wnN4DDVQN5OkeW4EaLXTDA537+5owc+c8tw5GnqMmbNbO0T/fk7QlYIVH0pbc/bWUpN8v&#10;IrMlf5SU+SJb0ZEiAUdBVMjQ4OuSNb8AbJufw1co8MEXLcUKnrN4KCD8qngEigca7OtsMilKCqKC&#10;0i8W94w+GvDIpEgD/ANNm4YMP81oa4oWGoAP8AVykIGfk1cxVNzxIwd9GOUiOYc+xIm81T35hfiB&#10;K5fg7W6KIdpiHB7w7A5yGL0YNQlirdzirJF8Yg3QERBb8MjvDHvzBbaRQ8mEJt/2tT/b4kdud2S3&#10;3V2OfvBAE2Rj9wXm+Ipfce2e1vAzx4t/0ktyuTN/YiexBq/cDejB/dgoX3E2e9In+7IHenQJ4BQz&#10;NRs1vdmQz1ljQzYnJ55kYXv+gOenzviYT/iE7dEji/Mapho9/N03vZfPATrszE+6h3N4Gfkx3nye&#10;75CFfumDH8kn7uEO8AEcPsr2gA9Zw48O8n080XIH93SGnsgA0GdzcmlAyeAtoDvIlfTATmwBtxrL&#10;XnwOXmsaMHP6s7+7yrvspwbrnYXr/dEoKQA1TQqQtwB93agJUyRqtkBvvxprtBQgxbnXzGgGa1MV&#10;eL529n77Xvfafvce99iu3WWxpzB0pq8jjX1iL9ELrgoVUJiMFSuFvCJl7/KhMwrZvn2KhT2FUOAK&#10;4gp0jRjjrsDxJTcjo3OENREIRomL0xmbl6gED0eyBgSK4CnR2jOWhAWitRoxYL1Ebd8znBIkuvYk&#10;FWvRB+bkaI28yWV0NjxAFgGD1vA5703YWtgVX8/sE/RM7/aNEmJJkU00v/QtSQsw+mUXCcY625CB&#10;PN2brule8oTfndiELSQhd+uTUg0XXvyKLdmZXwhieqRb8tnn0z6E8GM+rlFyRz4oRtyFT+f71unB&#10;BxRx417uyD/5F3+xn67I4Y5kpyMNH992L4mbLPRBHoBOOs7njT3XrAJ44QI8V1sYQfJY60zyNQ88&#10;O2PEu/PxCOzBIY/nke2oCZu7nHNPNnFPhaA3Df5Syifi/hpRcVB44OWf9MimCoAErihJ/OwHh5/w&#10;D8UEfz5hjx+LE8VE08M34IlPfBQRBaWmi3x8yVzhdBYfAAdfZ8xrBmvm4MNDz7niU+FTBPEHGhv3&#10;c39yeVNBDwoVmZ3X+FlPD87hRz68+Dm+vfGA4yxf55P4nsY1H7PuvD26soeOfesaDzxqZshew2cP&#10;jvvjJQ7pyR799yHEBxTFVB7Fh93CE3t8X75lS7ySUWzu7nL045zz5UG4ZLMeb7HPbviR0d3ohRz4&#10;u3eNtmdy1AyTRZ6gA3oF9AnW5gk9vN3dOXZiMzKZkwUNIxznjHyan9Al/+kDBJuTgW+QHa45PPOv&#10;HFn5Kp58xp5n/Dy7G775dn5YHcj/xIt9/PiUM/xKkwTcl8xyMN3gb83dxKmxWOHf7lBDhg9ZAX92&#10;jm484yfeyIk+m7AxvdArmcjGT9hAPrYH3zyQD8nFV1qrBge7q7xLfrzZqrn6EQsX+Ln5QDh/r3Ca&#10;JYWlpqmvYho1YZqx9c1X+4pOIPjQqenyXFOmYLdWY2XtuTO+Ypznre/+7tuzh64EHXj70Jsy4FmB&#10;VAAUT/OaKwnXvOJkrhBU5A/PU6CeOHvfNQ76J+/5ntvlU9wEXW/AFEvJC3BEo0Rh5DRwrHOGmrCc&#10;gWOV7AJBY01AGoG19q0LJAHSsznHFTgFEJxGIBG1Z250tvOt4eW5dTwEZ3IlT2ftw2vfHNRYznjU&#10;hLH1WrTZgG0U9RXgsEtzwEZGTYNmq6aIfoGAtC7o8HYfdwYCtE+AfIA/8if2Y0t8JGNJRjKA79kZ&#10;cmpq4JHXmj2Jlg3J5Dy/8w9J+osv9Gs4+S8cZzVnvSX2z1nA4ad4kM194OFnnj+TWYGiA+tGsWGN&#10;7iU7960ZxQ/NVX+t5ff0WMNWs2Rsvp5p3bPz6Fpf8cjEZvbNgTmIzjquEN5+9qgJG30f/u9IMaVY&#10;KAbuq5h4o9RbpZoUyRkO/5RkxZwY0JwoavyTrqxJ+gqCuXW+Ys7+fNszuoqH5M/e8BQv9jdXMBQm&#10;dhDn2cMeGmTGw1zhrIgoUhoh551RKBUq/MUP+vjg3Rs194SPhsJlDW08FDpyoOue1vkzPDT4LJ1Y&#10;R1dBx5dMcPiBHKWQpR/3kFuSiT7RsO4+5KBfsWdfDuYn7o4WmnILfVZk6bQmxhn08BC3/FnBJCtf&#10;4usaJX4tL5c/Pbsb+Z3nz7u7HP3ISfgD8gKy4YsfuWuiym01Z+SAgy9+znqWB9CgY3Sdpb90n63J&#10;xy7W2Ma92ZHtPduvOeGv9AGfTvGmE/jspJHx9oftnaEfOc4zv6FrNvJcIwT4Cz7Ow8eHbOxrn8x8&#10;gczlM7aFZ9+emCIzGsAa2dw5P+kces6Sw+iZrtnbmti0hs6DHvSgg1/ST/cjB33Ap1t83I/O6UQu&#10;LR7xp3s25Jd0Qg/w8pNGa9Vda56dMe6u8i75WZurO1q4np8V76kWLvSjmNYkaZg0VD7hKzKgt2He&#10;DNR8tWeuCK1NGFrmayPWumKpUBn9C/g/NsV3hNuePbStCfxwFAdjyUDxWhO9wK7pqthYr3DVnAGB&#10;fcUUQLyeN872ygc+cHv+BMnjpnArYH0K4gSShaaghsCzogFH4Gb4nIEDSEwle8FvBAIcWFsTSOuc&#10;3jMHNLdfMDQ2F/j2jUFJNbpGtKKHLz6e4wfiWeIrgQruRvfB1znJbO561ISxL91nk2zBDiuEw0ar&#10;3eyxleYJjqQNT/ABNiAfeSUfiY2+2ZXPGdlOULMv2s7zN/QEMh25q/N0JSGj4ZzzbCspu6c7O8f/&#10;vN3y116aMDFhrUaJH5BfXIgHzRWefNUeegq4ef4Ln5zdE751Pk3umjx3lTDJTQd9kHBOA1fDBDfw&#10;nJ/DM65r5vTSCMLF33rQHn0COOs8mtEDqxzW6UPBdmbWj5qwiadz1um/QkL37KNgKR4VCAld0fAp&#10;HQ4f5N8Su99rgctH+YWzwD4d5tviFy82dx5dzRJccUvXiqVCoLAoKgqjIg7H6FyFjDxG8ipg5s4Y&#10;faWiUFpXXBRQgJ4iAxRiYA7HWff0jAf53MF93Y/vwnNH59AmJ9k8k9t+jRrduDuQq9BxP8+Ka3vm&#10;FTznWpcD8cTPPlvSXbmYT9JHxZb85MSrYsuu4kp+lFfEHD5iwh7/qQHGU5yyY3Ly+d1djn7wdR/g&#10;rDPsgwd6ZCCvxtN6hRxva3yhBhAunDUP8hvy0wd7kEcc0rO7sY+1dOyZb9IBf4DjnH02Ip+cgx7I&#10;z/xFIJ3hz578gz3N6dWeZzbw7N50mb/HDy93Qxe+fX7ILu7ljvkSXDJpjvgkHDTcgU/7NQDPcNDQ&#10;hGUPo/V07Z70T2fJ4KxzaJnf6173OvgkWclAD/bJSR56kA/RpkM64Bvsk73ID2q+rg/YmH741+4q&#10;75IfzIK/70fj9Q/iKgi9BdNMKXA1V8behPWs8JjXhJ2+CavhqulC97QBO+DMOEJt1+4Bbh0NhUEw&#10;Sezma6GQDKxXHAS0AldhsF/RqGCFc+Wsvel2t9vefrObbb983/tub731rbdvH0eQbDRZEkcNGGco&#10;aK3VpIGasJxAkuE0EgFH4pyCgNNy1pJNQW5u3zqHhG894LD2JAD7NVvGFeBUcEpM6FqLl7F1z87h&#10;lwzmK1gD7iHgzOFKBPN8XhOW3gGbgGx1CuGwDXuYS7gKNn/gY/xQ4NEnGdzL3YG1iryz7AaX7bKV&#10;kX94e4UnW7KRO0gsEgE9uI/glajRTecaQj7oQ4jfV/GGi0xoAnLzAbxqGhV5MmmqyFPyhwuc44t8&#10;CC4/78MOOTVX5nRJ35KpES0FI13lzwG66R44v9pjxQ3sFxudCT84pbParOeV3krffnJ5HtzzfjGf&#10;vdldslVoJPWSMx+0xk/ZS2GSyH2C1mwocJK7IsKmbOmc4lRRtkZ/1sVkb7L5k6Lj60488VAc0UKb&#10;3fgHX0CHLM5XnNgFTfjOe6tBNs/WyehNXm8byK7gkdeo4KDtrtHAX5FXHOG5H7nY3h3IAJcP81m4&#10;5IHnLuiSy1l5yTl8FEcy0RHZnbVPN/KV2OajdLz6G9/GH35v/O3BZzN5j0x06e5wxY0cSWfuIy6T&#10;F0006BENZ8UO2uwi9uJHXj7B13Z3OfphXzjkwYsM7sJu5njURJLJfQNy42EdTzUFXzLRUU0j37bv&#10;HvkCfbKVZ3emc/bVOPSVIh5sQO9w2cZZ90W/Ro6uyd5bLfeBV1PbL83bw8M5NDUt8Mpf5Ev/bCjP&#10;ux8c/ocGHOs1hXiSHS3y4Ye2EQ7Z7Ju7Gz3mP2ShY2fxYUN8+TJZ2YCs8IoXspLB3cRGND2Ti869&#10;TfNrCGRgP/5SXQX8ZLXjusavzPkbP7C2u8r/7z93H6iput63W/vPO/WVZL+/BRRDhUFRsK7ZUhyB&#10;9fWX9XsrBgduTVRzsDZfinbza+fMCLT98CRHRShQ2AJJvAJmlPArfIKlRF8h8GwuwNoDCiQaT529&#10;Hx2nwfcdA//3JBVFmxEZU6Jm2Bqx1jgcHEUUvnXJIkfhABwUcDJBzFEFoKAXNEDAGDk2JxSA1mqU&#10;jAVahQhYa+5MgQtfQBvRRSN+cBvXfWfNCzBzNEDJtWcJqnXzgettwhrT+6r/5nAkWMm85ktT4hMR&#10;H+ofbaw4Swp0YSQXm/Mn+BI4+dMDOwhgttO48CVNUf7ijCCng/Tr7s5aR8czO/NPHzC8CePjaJEV&#10;HX7EDwQ82uT3laZ7wSE7OcjnzmR2VzLBoQM0yIaHWHEn8WadrslGTr7oDNAAneoV2LMG0Abx7bkz&#10;PaNF1nBbPwV7NVTkt4Zusddz/OGD9XnOn9eEsRGdAfG0NsfZHPBVyVwRlNwVMclckWGv/FOssaF5&#10;Ns3X+Q0+Ciyo0ClI6KKvkCgM6OErntHjC+KHfOS0j661tbBVeNFQiBRHZ+yTpYKpgJHJnoJk3xln&#10;NWHu6H7wawr4uHwjXhW3iii66Zi/KKpkw59s+KFjzRm+pFDyr3IWXbk7WeDKc/RPn/DRJ5tncjsn&#10;t+FNr0Y6skY+uPjxd8+aJvnTGj5406v44X/Fiz3846sG7e5y9EP/eJaP0Kowuxv7iweyoYsW3tnO&#10;WWDNWfZ3L2v8iczW0ALkpyP6pF/3pEtNFz3BZ3vPeGvI4KJB/+yCBr04x37OOAv4AX/kB/kH+znP&#10;L6yjwd/iSR779MX36MJZdOC4h3N4ihP+AxcvANeY/5ob8aULfNHkEz5Q0KO7iwu0nacbOc7YOjvT&#10;BZ7u2q8R0An69MPHe4nBBoDM1s3ply0DeGIgG7Nn62LCnM/gja613VXO3o9iGtR8KYaaLkVIsVAk&#10;NWCasUbQW7GKSY1Wb9cUNHPQ3rOG7l/e9rbbL4/TPWee+1pG0PcGrOZrTegSvlHy7+0YvMa1cDjb&#10;XsVCIXnsjJqwyydRPH5vvhhXoBo9SyxBz5KiwipRwT3t2PtEBgS84AOcT+AJ9BoiTi6YPJcEQHgc&#10;0jrg4PA4u33nrMPxbIyeufPNV/qe42kko7FGDK1kNQbw0N/nF2zCAsXdyF70n408hyNJStKaIg0M&#10;8PYJruTLTuSRRCQCiYcMaLOn8+zABu4ksblDhZhd0MjvNFBGa5I/GzsP13lJjn7oSbJiP82VDxm+&#10;iuSvZAXkt0detNxfITHv99H4AvoKP3y+DY8c9uHTh3WxQ06xg581d5EYK2A1b8Ad0iMoNta1AD5e&#10;9Et3zoLiARQrpzQ8Z7f2sm10wgNorDG3rg2c93WkmJLcxRRaZHVXuldAsyO7s6vkzs4KhyZFocjP&#10;s2cJGr5z7Mm2EjtfKT6dUSh8BYIesIaH4sHn6F7yJwufEBPkrXFBXzxqmpx31lycKDxky3/RgKPA&#10;ho+moucuGkIF9FGz9lmD/4iJ988aOfCkA7owd04xwwtv9PiKO+OBNn8WL2QQ5+UgspCtRtQauvwM&#10;PnnFN7vYk+/oEy4belb4sgc8ssn3bNjbM/xrrGqC6Axv+3wGLjvw+1e+8pWH82TRWJBBLPlgv7vL&#10;0c+a55wB5V7y0YcYwxcda+Z8Cw4Z6Foj4W7Gmkp3su9ZzNB5sU1P7mOP7fgJ/6qBYgu+pqGoaeKv&#10;cDWY1tiAXfyH1fzXfclnTRPibmiiha4Gi53xhsv+1t3fOrr+iMWzc3DwcCc08cSf3GxMD+7Jf+DD&#10;1SDxG/dxD/vO4IUeOfEXL+Shd7zpjg0BmdxXncKHz+OPfrGKD3nwsi7/w/UGzJ5YQIMN2BPUkJGf&#10;r9FVe82t803xLf+C3VXO3o/ip2HSgAHNV6BAaLJqxnoLpgEzrnjorM2WIBVsQIEB3zX0f/ue99x+&#10;z19C7sVJoIcHlgR+SOyC17xCoEBI3iuOxG9sHlQwjM5bu3wK5H8dIyqUmipOxbCMyagCz1iHLVFY&#10;M8LnLJyaEzibswBJquQnqUgMJQ+OBgRBUFIxX/drvtY1tARKjRK65tEOBz14rYGCtdE5uJ6NQJJt&#10;Hf0aGwGxF7brfROmiZK0sg87rE2Y0Z6CuzZhxlXfdCmwBbKRLGzMt9CEn97dX3CTzehe5GYbtvaV&#10;oqZJY482ftlSc4MXGkDSAeZ49DU7mfEvPtChFzTcD004+IgDfPmVO/I5/n344DG41uiIj9OdWBET&#10;5BRP5GQPtseD78Gns5oxsuAH8vHmrQP46ZdMnouFUzg9m73WEQ1zwA7kcCd7RtB6eHQycNSEzX3O&#10;aZrYkJ3EE305C+iDHp13d7ZVWCR0xUJSZ2fFwdlikv+gKe40JfygNw8KcM0demiACoiCoDj0dSDg&#10;B/Dte+4tA1rm8BW06FkrFsUe/4XPLxU4NMjvjDVnPH/aFLir7ne/7YcnH77lFrfY/vYGN9g+afbQ&#10;dx/8axScxceIvrnfb0OPrPQoXuwB8tQMuD9biRt+6H5w6dId6BEfdsRXLjTynwqiAuv+dE3nxbHc&#10;KSeqE3wMrjgB+JCPL7NrfNAuf8CnKyN64mN3l6Mfd0jH5IBvJD+7ixlyk0suJiOw5xw/YgeNhH3r&#10;7osnX0OPnt0HPnrwPPNVMU92tkNDA6FpohcysId9Z8nKduzABuypceqNE3/uw4BGXEzwQzQ990ZM&#10;84MfOmQnn3WyW4ePt7t5ronjW+wuTjR5GhT3IwMaAC7+3lrhja4zmiXyoUPX7pW/WcfPHdIpUHPI&#10;Zx5vvyPpn53ho575bX/FK9bI4n7m7EjPINsG1przG7awxpd75n/Wdlc5ez+CIRBIvflSHIAGDKzN&#10;F4BXcybAnFcsV3qea66eN/NXTEJ627u92/bsvUBKupJvSVsSB70RkziAArQWjLUoVKTWIiK41j0F&#10;CU37jM4BOYagzYAShMRhTVDUGICaMOv2BTfj28spfDKoCBglRoFcMxYIAE5r3sjZzWuc4NSItWfk&#10;+JL6Sg/AD88zPHTMCxhgP1r2zK07T1Zr5F5BInWfCb6jJkyTnX3SfTbpGdhnL7aQINmCbuk0/dIf&#10;HpKBpCWQBamzfIsvSCQClD67j3uQ2yjZS3bdJVtJsmwiQQK2Y3Oy2XdHviCJoCG4+aWmiw+LAb8b&#10;9rKXvezgV+ztjnAUHTLyXXLWLPI1owZMI+actXW9BkwsvehFLzrQIjt7uWdv1xQIPpyezekynaLn&#10;LDz7dAzgGeGskE1A8oN4uFtrcLNpgF/7ntmmNaO7dt/ZO2rCxvbn2L8Yklj5gmeyevtIF2ha44+K&#10;i4LF79mHP4o1Z+HwneLRHPANBYgv8XFn+E1NgQLDVxQNc6MCo0jEK3yAl5yBLn8Rl4oWWoqT82zH&#10;r/gS2ooVWfhVZ+CSiY0V8m8Zf/+xf/pPt9fd7naHN/Q/dLe7bZ8+hVVxCq+4JAe5FDPxgRcZ+Al9&#10;8XE0FUx45DVWtOmBPM6RhQ7dh78XV5olc/Kiq8h5FjfuZI4Pm/EXdYJ8fE9tICO/RIfM9pzB07rn&#10;PrDybf5FJrpCE094u7sc/dTgdA9yWyu/0pU78SO2QNMeH3EPd2KLfEDTaq8cxGfdozvCuc5Os8ZP&#10;gMbFHlp0Yk2uAvRMBj7AJ6yRgd2tw0VPY2Sfb2uCyMpu1v3iPj9kP37AH/kmW/JpQA+e1TL+gJbz&#10;gMzyoTn+cioZ+LA9jZt1MvIN5+HYs44vnuUitN2Vz5DXnTvrXu5DJ/jl+2iSE72aL7juo67F11ee&#10;fJk/iF8yArZiWzbOXwA7grXu8i17zu2ucvZ+1rdg5mtjZU1weTNQ8xVYh1fTpig7XwPm2ad9Bcr4&#10;o5MoJZpn/MAPHApQxQnA0aiVxI0CVECW6M2B4Fc8AvuKi70KjBFUiPAiA2fmBAKxT+QCjBElDo2B&#10;RCCpV8StM7omjMEr4hzEvpED5AiCjQOBAloQVAxybmuCCQga64KbfOac3ry9nkvInUU3gAt6ho8X&#10;WPcBGmRoLtiMEmV7ggEPz0PjqAmr4cgGjfRP7+Y9sw0bsYUiTJd0XUGmJ4lAkhKcAlZS5ldsT98C&#10;TpIji8CnX+uCURKjI8nCnruGzx54wLcWP/ay5569Rpc03J9cfJ5vawzIoRHzVbw9/sq/+Sr53PPw&#10;QWP3d/4GrGlGjBqvmi/P8MTaS1/60gMvspHdXfgbXSkK+OXzxlWX+bnnmrD2wzcPPAN4K71ix5jN&#10;ikHzFaw3h+v+1kDxDC7UhE18nHM3NmA7NlaM2UNc0Qk64lIsaUQUBb6RXdmR7Yox8YeWosqvOosm&#10;3xYD4opd8aZnsaRgKGTiyTO/8xWJwmaNL7AFvhVVfgnXuiKDtnPk43t8WszA58viTvx4tl7xUai+&#10;ceT54vHln73Tnbbfu/Wttz+/2c22hw9vbyK8CVEs+SW65GE/tOhD4bJPH+5afJNDQbRfwYRvn8zk&#10;LZ7RpRP+b53s4gWuO9IpfYoR+HRtDw5dswHdo8f3Kpjsx4/giUn5lL3dAT965fd8ng+i7w580bMY&#10;2t3l6Ad/9NzDGfzolGxok0OuZWM8gTvgjS/70Sc9wXPW3Fl47m+d3Gjla9FmO/7oTRU/YH8NFB3b&#10;d3d3g0O3NUTkcxaeOV27gzU+oibxMfb0zPaaE7Q1ZUZr+SCZ2JSf2GNnZzU4fIvcZOPb/ME96Y0t&#10;jYAs+RdcNNmAfO62NnB4oiWW3M0+nmTIF731ci/3RjsfJh8cI/msuysc9xFrzuPPBsUtEKfF8grs&#10;SdfwgTk867urnL2fio1R4yVAehNmzbxfyPdvJ61vw+CG3++SKc41YwLq8LXkFB8N2NOnoEjcErRE&#10;XVKvaJXIJfbeGghMZyouFRLg2b6xYtIaqIihjaYA42jmZPYsoBUABYGjar6MEo25JswzgLM2aDVk&#10;dfGcxyjIOJYAkACAQK3xaiwJgIqMuRFwfOscXGJ0RmALJHvGkmZ0gmjBKxmYWzMHzqNpjS6MZLNH&#10;dnvm1ofGURPGxhXpinojYB/P7KFhyB7mdJt+JU3yCUyJSWIgJz9SlOmXjegYLjnJJkjTdfdUbOnC&#10;HejfOft4ZiNByx723M1cspHAJB/6tkZ2vi4O+LIYEB9okcsa36/xEkPWxIG46St699Z8+UBTnPSW&#10;rVji5+RmM4WAXtJhfp1u6RBY82z9/2PvTuB+u8rC3juALahtrdaJWkWlqRXEapWKAw6IDKVeequl&#10;rZVqbRUrtFbrSHEuUVRQ24q193bw2qoFZJYxgUyEhMxknk+SkzNkODknJ+ecJLDv+u73/4v7fc8J&#10;Uq/c9vDZ65Pns9Ze61nPetYz//f//54sx+kj/J7pwT790kfA8gz4+SW/0weeK7z04Xvmt609XBE2&#10;dHEquRdc6VPyoys82evu1um5RCW404s5+uNnbICs+CBb8AzQ9wwH/eyDLfNhaxUe7A4OOnzBX05W&#10;nDjPXklIomCfkpF5Y7rCK3psFp/oiDfOknjs6xw4bEzS86bhB8ed7/ykT5rOO+WU6bkjGYmPzx0J&#10;S3KU5Ep+bFNCzMeXc3hmw605A2/u4NlZkiAejOEXS5Z+4B6KGrTQhmu/dXj5nrsCuiVr93LffIxc&#10;4SqAyAJteuWbcPiFs+iGb/BtPDmbHfpwAmdjLtsaGyFzsjXGG37NuY/54pl5vLmLwoHciw/A2L3w&#10;khy6m7vj1dg+tOxBi60qOMiXvq0rJtipc+GRr3nnwiE3hQtbcC69oUl+zqEfNNzDfjEID3p02ILn&#10;aNvnnmwIH+hao3u07XM23Ow8HTo3u4hPPDrfPNvubvbYT7aKJeNiJlnAtYYuOu6IBrp4UVyipbfG&#10;nsUQ/NJ3Z8Pl72wivwbFanowBvaVb+2xBuekL8JKGhVbEovkUEEmuUgUvibwVgBUhMGxF0jKJZ6K&#10;r/ltwUg4/hrxjcPglsFcwDVWIHnm2JvAPYPEpi+BcNISkGdJQy9RCQSCQHjWmtN7+6CAYnwCuTPP&#10;PffcWekUKpBXZHFMQUTxBcxVoHFCY47FGOxjGOhkKAFDMp/hAoFJvyx4OCYH5FhA8Mj4ObaeYcMP&#10;zMOztz2AgS/phgucAXJEPRxryzl7jQUI+PE3nrcVYXRM3vQDyF1fgWxM/pK0teY90wk5kicHEkQE&#10;EPrhlOQqIMPhXN6WKNrs80yu5E/GeKUDciZX/Auq7pVzogfMo2lMh4I5XbmjcwUN4BlvFVvsmn27&#10;s/3uw1/YkTVj/6QFfwDemvlrT2tsGF44feDJz9B3HzLIHsmJbMkvmz8R7JR94+Uz3yJzPrHcmz4C&#10;6/DatyyuAv7anB7toLlwTlSEDfs6lcwFT3elN/elN2eSE71aY4sKkt4CsG86zb/4EjxBGJSkzbEF&#10;tmGeL+fjevNoV2zAgc+OnKXIkVTzF3YB2KfEgwc4ih36YRPm4Egs6OFP4oEnWUqMkhBwp+cNP1V0&#10;vfGbvml6waDpt2F/5+/9vel7R1IKH31vDkpU9qFZDItv8YqdlxTZUfIgM/ZsXmLm0/Dgk5NnNNzT&#10;nfELt/P5AVrw+A4Z8Qu2AQdfzoHHpskVb+KmeT7Gvu2HQ/bsDA09O0ATLv3zN3Q25rKt4RMN+Og4&#10;p9iFvjn8WHcfshMPKziKoeIDmYkLfNm94hc/7A9t93cmudAb3bIZRZE3VNkKecPBA/rujA+/h7LP&#10;Huv2s2P8kjE8BYoz4FUsGsPDJ90D5+jZIL7QcD5cRZzemXTtLLqJH/jswP3p3Jzz5Q224Cx7yBav&#10;7gOXbxaP+waJ/SVzNkRm7MNdyNE56LuHN7L07KvIZzzjGfO/Rca2fTihK4Ud2nDx5bzyJvrG5poH&#10;2Txf9py+AF1uTOXkaxVfiqveeOklCA5REWa94syzNWPJydsCn+5LVhxPMfZ7Y++hxzxmumQI3L+O&#10;LzgXvAvYxoqkgnwB3VjPOTks6DcykjEoEZVYzMEryYSDDkNhSAIxHLwbgwovimzsLHvMVYCVvD0z&#10;QpBBMBBGYcwg9Yy0T4TGHKPgwVgFC885TGBeDw8wboZpbI3DcCLjcAGcxtad2VxnAvTax9kZfmfh&#10;BX1jNDis57HnuB/mS/ZkSQcl/mQvQZXc0491+k2+ZOscAUYQEjDwLMjTWYUXHZE5GbsP3smY85Jv&#10;Mm1OL8C4X7KnNw7tbLQl/HiHnzwEJHyYg2/dXYFxdqlIxCc/AHzAhw54Ciw+JEFn6+b4jR6uns+Q&#10;E5mDbNG9ycuaM8m2DxxLsIYHYAzcaamT9AI/mvmRMbp9eIlGe9HFu4LKnYOe82W4xj3bv1nfVoQN&#10;XZ1Kh/mGMdszhm9vOmR3grZEWpKSIOjJHnh6+o0m4IOAHNE1pntrZMze2bXEJqmxG3hosXPJu2QJ&#10;r0/xYod1fLERc+yF/5vHh3mJjH8Z418iQ0NS+t6RJF84ii0F2E+OJP1PRgKSiCRNyV1i6k2Y5CSp&#10;uj8cPdrG5IBfdo8+4EPw3Q/v8CRoCRQt6/YrPsiG36BDJsb5ub3kQt7JF83kynbIm8ySnfPZgHl0&#10;5AB7PMsD4mT2x28UPekKDjs0B4fPbMxlW4OPv+IVvp1f/GQz7pf/44l+4Li/Mdw+3DgbLv31ARzv&#10;8OiPTAC9kwWdzAX0sA8yRZ+c2AG69rFNdPFJ3uTPzuAAfME1hyeFlH1osxd24n5kCqeC3HnONcYT&#10;XsmbTdA5XdtrzHada8098EGn4igZG5NTRRU+zOGbHMVN9PCquMn23Td7s48skhWAx1/IG6/JHE/e&#10;HiYr8+SDR7yiSQ/Op2PP+CADzycCuOGzn/L4xlROvlYS6auRwHOf1nsDtnxbpoip+CpJ9dWNZPTK&#10;UZDd+NVfPe19/OOn3xljgbtPySUmQd6cT0Cg9daAhOJ5mcwZFEeq57x6a8YcrTXFU0mCkzEy85xP&#10;QhaQ4BhLfsaM1XPOKYj3DN8cEFwk6gyiMQPiLHoBI+crQGZojBSYDzjyzueCDbAfMPj2W+cIFRLG&#10;cNrrLLSsLffrOYBAaxx9uOFxQLgjABz3mzA6Sd5kLPka68kYlKRbt4d86YrjCD4cMqckY3Zgb59y&#10;yK87ki/Zkzfe6cAYz8neM6d3X3d3Hrp0XvEsmbBJ99BbR4++3Jns7EULr3jyYcFXi/zABw7A5iUW&#10;PgHIAy7bdYZxb4f5EnzgGV1nuhsduBf7M7+zMEqG5MK2rYP8BIQHBx/oAGN78AMqbukCjXTYMzrR&#10;VBx5pkdjsNNX7VvyEF+Dl+OKsIometXTLRmjycfM0YHEJ/n0WxeFMftIN/kHnfNP+8iSzXoG2Y81&#10;tu0sfikxVOBJKvbggR56g8IuneUM5zpT/DAnibEv9ljisSYx2Qcf/2xa4hRzvmMk1V9/+tPnAuyf&#10;joLs+wYPEi18fLmfIgzYYw0v8SOZwhN/8lly50PG2auz7cWLwq9ETqaSIHmh41zJlizguxc5uBN+&#10;3cc93Y9PoU2OfEkSNW8PubK3CmQxkH/BR4ftG7NtecVbYjaDZzrid+wl4F8bc9nW8OxMZ6MH6MZZ&#10;1ugPn87h5/ReIV48IAN3cm4yTO/4t0YGaJMDu7OPrKwrlsjQmzB6Iks0K97ofBlD6axiig7Zg3H/&#10;ey46coZ7VUg5z9fizqE3tJ2Llme8OZcdOxvv9ttnjszR6fdYzsc7f2Ur7B0OcKY9ZECvZBWt7otX&#10;Z/f2zz425g0XWmQjpujx0m+/yBLgBR/sAi/ZOP7Igv6sOZc+3AkfenwBdtfYh4hsTG9Of1IXYYoq&#10;ScUbr+VXjcCcxAHgKNZ29hVhJZe5ABtw7lDU/Y961PTfBp4kxfEE8oK5ZNGn32WwL5BbNxZoJAnP&#10;nJTCK7A8G0sqnpcJJ2BcaOOLETN8xkBx9qBnX0UYfFCxxWE9lyA9MwDBw5iBcHj0OEdGw6A4ugDB&#10;qBi7npMCY0bLeTms4MJ54XuGb03fs336AoX5HB5uNPRL2uHhyZy9nuFEl9EXQARTEC3j4XjbijDy&#10;pBt6Ib+lzozNkS+ghxI8GZMlmTmPTjgjRyc79sS2OJvzl/fHN5mSteelbNOnO9oniNIpOtYFFvSd&#10;65nTCtb4ZIP2prfujT9n0Dc7UayxZcWY5EIGkkZvh/XosA2yQFex1QcdRRpf8RbOuXjAvzuRCTsj&#10;H3Jix2RGlku/0FuzX5/cjbN9NPITfTpg085obgnLuWjhAw/OTLegAizfjS848W484LivI9OBnr/Q&#10;KT2QLRnkMxKAQK+QENTpr6JH8q8nP2MBX8KSJCoo2ATd0Wk2ZF7CYG8SBPuzx7n04bwSI1x7AXuQ&#10;dPiJZKR4kSidhZ7nEotzJGR8o/99g6/TnvjE6dgjHjH93LBH+9ByJ+v5r+QGJC18wJMM4xdfYldx&#10;IL/GExxr9ujJT+8MOicbNOx1VkWtOXvcF0/LOfKhC3cnXzgSN7qe6dAa/bNzsqBbPLk/ebIHeuPX&#10;F1544VyEscViJf9kY9kTO9iYy7bmjs5HKz2KX3QTLfcqLotZzubTntkW/tyf3NgnXsmf7vTuVbxz&#10;FnxrnunDhwLypB9vd9iNO8JFt3PJDF9kzB7gKk6e85znzEWNgoacrbMlOKCiGR/kly3TCztwNtpk&#10;4a74QION45t98Bm6U/QpdtIpvti4u9MhWvboy3V8yRqanR1/7o4vdkQmzmZz4oa7449NsB007UEf&#10;DsCb+z31qU+dwR/BkAldigF04U4VXMVFPgzM6fEpXpSHm2dHG1M5+ZpCC/RVZKDw8kN8CVHy0AN4&#10;Eoq3AJKOsYQEzL1pPL95KMYnvt8ZY0kKcC7BO+B0BXVj4NNwwV5fIvCsl3g47DLBSDjG1vWSiH45&#10;lowVYnAUUpTG4SkSzehY48SM0pjC9c2DjIDSA/QKBIADcpQCpWcGxdgYlzkAh7EzYvvNcRYQjmBT&#10;0eS5IJLxmodfUAoYNIALD0TPume0AFp6axzH2F7PnA79EfyOexNGLwIwuaarwHz6ItvknGMJJhxX&#10;oOekzhTIzz777Ln3jE9OKdC1xznp1DydoEmXbIasc1L47mAdPXq17o7mrMNld+yBDujEmfDhGgsQ&#10;gB1UYLAnBRXf4R/8hT9UnEk6xvlMBRs7J5OCnjOys+wWfTjJEeDPXD5jzjNcePaRM6jQIqOl3ZJJ&#10;Z5GFdXjL4oueQHwsefDs7BJmfCwBPjrWB/62ImzY1KnkLniSszHbwxd58iXyYHsSgWQlUCtu2InE&#10;JNAL8hIfu+E/eklBArG3ZO2MfFOf/6Ahkdgr+SpY2Lk9EoVEwubpnp+UkJ2LD/udJUEZ26fv7UHF&#10;F1p/e+Bf9+mfPl3/mMdMPzP0gA/3dk97JDcJC9/kyibdRxKV9Myjbx4/2bLkimc+Qi7u1hg+XvBA&#10;vnCtGbuzfe7iDPd0njuSkzVJ237noeU8PtOaM3wQMedcts2e7GdbzmND9tMre+RjbJONiJFoOrtC&#10;zTxcPrMxl23N/fFCHqC4Zp4foYmWMRk7u/hMrr4ixQObIHt4eKUvtOhVocDu3J0NsFP3dR9n6tmB&#10;IgcuGyATa85zf7TFCrj20jH9KojYgzvjW1yyPz2jyW7QtQbgwUGHLiuO7MFHekITDxXe9AO/dXuM&#10;8QeP7YdjrztYIz/zxtmms9i5s8kJHfdwP/j2sx108avgxLNz0WBb7k4G6PQSxG/m3JeMAV1kF3Qa&#10;P3RZXmX7ZFscKy7bL45vTOXka5KHJNFbr52FWGsSjbHeGy+f5iWaEg+Y34SNdQXYa0fRZa43B4ow&#10;zmCs53AF8YJ6wIFLQp71Qckejp5jSxjLccWXZ8qVbEo6BQLJpz2tCRbGFKyXvBgCpXu2Ttnm9ZTP&#10;OBiMnvEAjs6YCpoFzoIG4KyComAQrvUCm6AJrIVnX3SsMfxwclo9x2i/MXocxboxOmhaw1v07bWO&#10;njvYA8c5IwBuK8IUFHREPyXfJZijI/pKL57JkTydx1ElgwoBNsE+6IxsrZE/eQum+E7e5B/vFRv0&#10;wynRSiZ6e/CEh5wdDTLn5NbYoDMEJHd3Pj71ziE7tOA7y735gF5w98GCP/AZf8SiB+b4gALG/fRo&#10;Bvjp/tl8xQ5AP1gWYXA8k2n2jg4Z4I/MyQg4Q+9+7mSdjQN4nV8RtuSFHuPDmfrOt7YEe9AIf8h0&#10;WxE2ZDj/MJ/c6YbuyNp58PFHzuxOABekvTmQDCQYSUOxJYhLBuYkS/jmjCUY8yUCZ/A1Z7LtfEty&#10;kEjsQ78k6U2ChJNvSI6SP3ro248v4CxFovPwxV75b8n0h4a9PPCxHzu99QlPmF60iQHkj3f3xxN7&#10;UwBIUGQhCaLjPDIw797m8GTdfvzjRzJ2T+e6D8Av+u5N93jmI2weXfQq9OBaz97Rwlf26Y50YszO&#10;+aN7gOKpMVkZ069z0beH3fkwb94z++THaLI/eudH4gnfl0M25rKtOcMdgXiUT6JFbvjCD975tzjg&#10;bD2+ig3osFV2Ts9kyR/YBFtBJ5sh84p8dOFtYuGsN7o3xgs9AHTs1TurDw/sDNgH0GR39Mt+4NEn&#10;3Tifrp1t3lzFC56ySbrJnsnCGuAPcKxnN84kO2vGeLbmTHdiG851Fn7ZhvsBNoMGnuGwMXTIyhr+&#10;0cNHxRd+6Bye/1OAuO9cdYB7KMqcxeet0Rmwp7FYyyaBWATPHKBLPFvDBzobUzn5msKqYgsovpYF&#10;WV+j6M37ZM9hJBafLoBiy6ehVw58BdgZQ4DLebgcjQKMJSNjveQHJDFBvLdkgnwJyVxJhwOVMKxz&#10;JkmkossYnp7SBCHOCQ8NZ9rvmWPCA3BKYHr7KFiPDoc2T9kMgOIFFQaR0TA8TgE4oOBQz3iNBQ2G&#10;BsyDAonAWc/o9RwkPIBOZ9gHx7l6TgA4W86Zg6KHVnP24sc+uPg379k59sDnRPDG83E/zC/5lnTJ&#10;tLmALgBd5TiClSDC2Z1Hl/aTNTx6pA98GQtq9KLHCyfHG8cHdENHZMoO6MRY4KRDZ9qHBt3Dd1/r&#10;EoFnPNAt2dnr/vRtHj3nCSLW0IHrvt3PuX3AYOvG2SQ89/LsjmynAGIue0SHLAHZkUnPS8AT/MB+&#10;5+ArWQDPja3nC+7l3j1n/+gEfMX57uNM4yXknwCvcPBvPj5H0j7uN2Hsjs7yB2N8OJNMrbNDsi4R&#10;SFYVS5KRIkfyUDSZ0/sdjd664A5fIcTul/7pmU1XzDhDAYWmvf2/JdklQAM9yZLNouFs51YgolEx&#10;pH+BAmokeLHwt0dR9+JxJ+eyN/crgbIr8nJXNCUmvufZOlpkJOlJmGTmfH5Rwic39oTXbNYe+52T&#10;/7I3MjCW3PEjfrF3yTWfokt+ik9rzqEjuqV3NuWDt/MUTJ7RZJP4cR807Jcn8GYOHby5Az7o2h75&#10;QUyGy2/kl425bGv24dm55Iyn7ux8siw2s3d2aY5tkbs5smXn7uLOZM4GyIlfkwe/JTN3gWPNOcZ6&#10;92I77kPGZFmswgc+zfFDvo0W3GjYo3DRsx92x1bRtA+uexr3ViwagOzoBV/2GLMX4C6Ktvhi1wpN&#10;56LhXLYK14cN+ObZF9k4D0008MQfyMGb6OzcfLzDJW93YJ/f+I3fOL8J8+ws657x4OtH9mXeOlvH&#10;F72wTfqkS/ejLz39VWSJ/cZ0FJiHo4e/MZWTr/U1I6gYU3z115IKr4qv3oYppDgNJ5SMfdr31eOh&#10;z/zM6eoRwF792tfO84owXy1VeJWcfKLq7YEgz2mtexa86wPOz6mM9SUs+4wZe8WUdY4Hl3OAZfLR&#10;U+YyOdlvrfXlvt4YwNUzOgagL7BlOIyIMXNI4JnTciTGbI6xcXh4DAsNzxwYHgdkrO1vnnNHxxhY&#10;g2dPY+udFXA0NPGibwzw4Rxg386z4mH0JyzCBFJBtiBtLqBHPd3SDV7Q4pwCAL6dRSbwFOYVPXRU&#10;gtcLavBzTnewN9kBd8ELXADPmejTM1mjBegPDefYS3/OllQA/bMtSUKiQxu+np2ghT67gMfG2Rxc&#10;PRxremcb44MNOdMZZJbtooF3e0Gy7HkJ+IS/BGfgGS3jaLbm2Vn2myMDPX5bM04+eMFDRRhelmDO&#10;Gl6WfMa3tQHH/SYsXaU3ck/eZJO/0LXkIBEACcLbKslAAGc/PoEL6JKDpCJZeLbWV0ZsDT1nsQU0&#10;JSFJDHhWYLXfGQoxCa8z0bCmULFXUWZe4ScZ4Qcd9P/ZOPsl3/qtcwH2MyP5/MhIkooDOpCM7Kd/&#10;ydMze3ZnMsOjQjK/6A1XvEpazjHGi4SGHpA4ycO8/eyfTNkdm8Vb9MTe7F5CxT95FTf0zhE32Dj5&#10;oSceilnsxV7Jz73onB7tY0c+gDtbb44c3ZH9o8/30BBD+FffkogXCryNuWxr9ndX98ObsftkR+gW&#10;O0rc/E+8Jufih73imr182jx7VGDYjy4bIq/kzkb0ZFlRhae/+Tf/5kxHQecccYEs2YxCSHGixyM5&#10;ADJHC16FDfDMtvTOt9cd3MUZ5Ry8okFH6ODXnHPYDxr5gufsBk9ouhMc9mfsPs5hc+b5m718gr/p&#10;/TSAX1jXsxlr9pJn/8YeObBFv3/DA/njHZ7z4DoTPp7YBN2VQ8nfmJw9Z3d0yqZAsb0YTO76jamc&#10;fK03YAqt+oowhVdvwFprTuFlrMh69XCcW572tGn/F33R9PujkKsAm9+OjfXenCnCBABO11sDjrcM&#10;+IKRucYF+4ouuHrB3x5OD0o4EojAYw2ufRy+gFRBJfAzEAq23nhZeJUw9fA5gWf7q8IZCmDAoGRt&#10;XBEj8HBCY46rt7bEMdYLCACN9gYcvzn09J6bbx+a1pxlDXDUnjlCTscJ7NEvz0M/uhs47jdhZEsP&#10;JfQSMX2Z09O3XrDuPE7IYfFBnhUk9nBAxQAZ21PRTvacmQ2xPzzZTwfuIgihRZf0wUbo1DqazrDH&#10;HPBMTumQPtkdOzF2rjuyZfbrDOezBXhsznkl2GTgfGNnmNfjHXRuMsOjPrn1vHMOsGfPbNo5aODB&#10;ecDc8rkCDw/66HZ2iS/fil54zlmeD+CB/Kr1enP57qbfVoQNfT30daTAyR7phkzpW3AlZ/YoaEuC&#10;Ps0DgV3gV/xIWBKKhCawm5dsSjxAIrEPjsQD6FtCAvmIecWLhIK2T+zGkgmakqSz+A9Q5Jjztkxy&#10;sgceeqcO/t/67GfPBdjzxxnuIDHq2b2xvezW2fTk/sZ8jS3Cc298sTeycCYc/mNe8YVH57qjxEg+&#10;nTXzMuii5Sz3RRMd8kKTnK2LGWSUv7N9MYye+Itn+HREr+I4G/Zsv31iJhz8s3N+Y8xP2Qa9uiv6&#10;9sBha/yqD+rZow/6G3PZ1thMcanCAX9kZN59JWV2hX88mofLN4zxaN5eRU7FJxzyoN/okiUb8GzN&#10;fnKukKrQog//M22yJWs2Tf7oV5RUVNEDes6Dy07N6aNNj2wk2wNoA/LDI1x6dDY6zrPmvGyDjyy/&#10;6sQ/HDbkfAVQhZxngDZaCqQ+4LBvHzS80UIXj85A313wqUAjA3vI90u/9EtnHuGzH7jslAych641&#10;NiJ+sg92AeDTJX3r4Yib7CfboWN4es/0DndjKidfq6jyVkuR5ZNIRVe//9KbA8Zw+rrxtaMYO3sY&#10;yLFP+ITpte9854zPqfxIn5NViAEODCRVb0cEbsG6IM4J6yWd1kDB33yJwpyErS8JCebGko/EAigQ&#10;nmDBSOAY15uj6Aqs5lK4gGNNb44BMBLKB4yDo3JewUsQAAye4XMAY0FA0BM4gDVO2xq8irieC44A&#10;fXOAs6BlTt/c8jw82d8+gQVueO6AD3fCB9wKNXvwEv3hpNuKMEUKXQVknh7oxhwdswH6IyfORq6c&#10;nSPjjx2RK31xOHzCIWO6YAN0I0jTI7tiH3gHOWb6RhOwBfP2Ots6RwUKLfYg8Lgzus5km+yL/vHN&#10;lvUKP7TwjRYc93NP9PGJhns4t3ui4yxz1skGPj6XPrATKnKMyQ7+0h88oxWg7X7OBPhwrrEgp8eD&#10;OWt4qNB1B3yYQwt9ZzkjPcYHMLYWfwB+6wA9MPS0rQgbepm/jqRnfpWv4A//fMwae5N0SpaSWAlJ&#10;QmE7zbcmUUgIEmtFWCA5SASSFrr2KkoAn7BHkrCOhv3m0NXnaxKqJFRRaF0SdY/vGbZx2ROeMB34&#10;+I+ffmrIGF2JSCJEjz/nX+bzU7bqzuSAL3dmZ/ZIknjSe7aOnvOBQtD5ZACPXIzx63xFAr75OLul&#10;Y/5S8kXPncjEPF/nU/HgGd94ZCs+eOePevrCt3Vnijlsnn3AyebZHFx8uCsca/yKj8k/7EXOkY82&#10;5rKtFXMBv3VPBQia+GydvbtLPTz3I3eycG/Fs7c5ig3r5hQ1+K8AYBtkYJ3OyYHOFSX0TodkZ695&#10;eH0woCt6oRM00IwnvNMN+uTsDvagxUbRAfTrDL3z8E7GdOe8ijD03B9NuOkVLYAGXHrCCxrAue6E&#10;Z/ZrP+CXfMAP5+1l/2yOreLX2db5FPkppshEIcbX2JkPQ2QMF7/u4ww6oC970HB+8QB/ZERW7Amk&#10;C/ezH2/FVn3P5ZaNqZx8jeErqiquOIRiq9+GcQrz4eQ0HFIR9uYRqH3ye/Xb3z69fsxJqnCsK8A8&#10;e5ugCJO4JTpJdBOk5wDOUQV1AVwCal6ANzZXIvBcggCSi2dJpcSiLzn1XCIU7EuOgkNJS9Aw79ke&#10;QaOCq2rdvHFrlJ+hZDggg2O4xoKvscALOBQD5AwFYwFAb86aMeOriLKuDxgtXGO48JzVOhoVU3jh&#10;gBzU/QpcaJonCziec9Ke43tnEaYYopN0kz7oojk6FmgVUAVeeuZsAiOZ0ikZK0rw5h54B3jk+Oaz&#10;QUUROnimC/Imfzp0LtpoGKNP7wAN/NEXsBees817jufOY9/s152cgxdn0b37SERsy9me2Vx21rnZ&#10;ZWNnOYdMyMZ5ZGAu8Jytw4fjrHyiYhc4N3vEo/uXGLNF9kaW9OrOcIB590YPzwBNZ+PVvTuvO8Qj&#10;+Qb4WkL8jrWH/WG+c/WADuxzB8Dm2IcEI1lIBhIRKKgDz4K5AkxS7atBSbDiC45kVGIsOdpvLBlK&#10;Us7gC3pJEdhvnS/gBe8SS2/GJK2fGvI8dcSOO8eH0MtPOWX6V0P2/ExscDd3QYMv4YMvsW0FE97o&#10;hP7Qxpd7W0PffjqkT2figf7w1r0kXHfrrhWcbNUevs7enVHSch/7yACv4erJGy/OxCcZoYEfOmUT&#10;fI/O0LOGXvHKNyh82b3MsSc6dX/0xFD2lW3JE3ytPCTnbMxlW3OWe5ArGeIL72g6J1uS0PHGtj27&#10;D5nSMbkpKOyrQGdP1ujIGp26jz1sCdCHdbhkrIiwJztU/HiD6kwyxBtcMsWbu6OHNjni2TqadIpW&#10;ujRmB+wMXTZt7Bz4eGej8N0HLmAXaAE84JktwLHHuXQF2FRywxs5oceOyNlYgaW4UlApEPFGlu5G&#10;bmSFD/4H3zO8r//6r59xfU2Lb/TxwCbIzn3sd0+6LGbp6df55VXzevaDR7YrNrNlY/N6OtdvTOXk&#10;awxfUaXY4gjG5vw+TNHlWSLq60e9BCxBvX44jALsraO4gq/4CuyFowDrKx1FmcSjGJOEBPcCeglK&#10;MDbH4QvmYFmMwSsB2Ke3XvKrV3ABQcPzzrUUKjCAEpp5SQIYUzDg3BKucYZSojMOCmKMiENXMHEU&#10;xi+IVCBxBGCPvoRpDxx7POsBenDNAeeD5guIcDmAMTy0BAE9XtCHDy/eAHz7uhd6ngeN44owMk+H&#10;QUmcTuivrxPJ25xiF11BgS7I3Dy5O4t84dO5uZwPLfaDjv10yvlyVHvp0Ng9zdsHHw8VGGRhnt3Q&#10;BXzP9uvZO57cxR19aDDGh2Bnf0UDX8CnfWzSWe5OJvrkUQGjz16TV/KD/3DAV5a+AN95aLmzu5JJ&#10;Nkdf2WH2YRykU7bGHvCPP7aOHv4qvJzvLOsSJ52bi39jc0E8Gg86x/0w3/l4pLtlEHYe+dG5OfbB&#10;LvEpmUmGAr7kJehLSnqBXfKoGNN7BiUyycJzCQk9SaBkRq8lLjj2GEucAD5eyI0duIN+tuEhow98&#10;9EdPr3/qU6cf2fike5FXCcobK/vhow8HSKrkQA8SHIAvibFhSRQf5MKOxKN8yvn0zWfjTwImH3Ss&#10;OYN+8e1+8e1c9CXNCgHn4KMYga6EiBaZoaVAwovkx77QdJ7E7s58jP86mwzZE/tIn+yHb8kn8kBv&#10;wuQJuUXv3xHbmMu25nx00eK3+Kab4qV7ZVP8053hukdydV/3ZDtkjCf8u7+4p8Cwhi7bUSywu3QC&#10;FCXW2J01fNDLs571rPnO9Osc/NBJeYKPsW386PHknAojezyTabzSBd7QdV68A/Ycb2jhQU828W8f&#10;OvSX/bGpijJ24zxyc39j/KOp0ITbV/yKTPTIwPls2h3RcAZfMu8ZfV9P8jE2p8efQs1vxfiF85MN&#10;/0erZ/zoPdNhui0fkx95skNj+gYbUzn5mqSjYAo4A8cwDzzrFWac5w9GoXbOEOyrTzttev8jHzmd&#10;PxxV8cZBo2W/BKXvbdjyK8mKMImMk3LOElOfpM2DcAT1xkDQ7tNUyUCyqMji7BVfAofk3zl68wCO&#10;wKGHQ8lBijaGkwEwBvMFI8GBERgHDIcBtV4AYZQcomIIcADPgomkA+CBEqy9aAguoLE1Y86tR0tf&#10;0DJvbH65t/nmnOkZP9adZ86z9XGPE74JS+7LwiId0RmdswFJhNzxK1hw1s60XwAQjOgvkATIW3BW&#10;mAF6RYsN0Vf6IWcFBJoCo/vRCTtRFCgo7EcTbXcUsNBzBv1yevzaI0H48OAe7mYNXXucZ53Nw8cH&#10;W0J3KQ/2qjePJtlUlJlPZskrWK4B/uA8/FsnR4AP9xSoyRWP7pzN4NU6IHN9NkhuAlv6JZfstuIL&#10;z8Azvs1VZAH3o2P8VSQ293BFGP6czbec79nZ/M85FdLsFa9w8C7QSwySi2AuAXnWlywFeL9d6dN2&#10;PyyWwCQQCZsM6L6kI2FIbpKxT/6SC1oSh6RMhsmnpGDvjw5aPzdwfAj9rZGYfm3wX3KjfzYhiUpo&#10;zgHsB46zKh7QhlPxQ5cSHRz4wJx97Q/cxR6+ZD//oXv2zHbJGI5z0MCDc90/HbBNOBU0oLhE7o3R&#10;cCdABvRGJ/Y6T09X+Z84L8abs0aObMmceKCXN/iPD+h6McX/c3VjLtsamaOBJ3chZ3eOR/y5Ez0B&#10;cjDHnkH6c7+KBXJXENjHBsgdPeewBbbkLgoMxQlbykbYFFr4cEdFmLdH5tBCnx2TuXU+5xlPYo37&#10;oE1e9IY+HdiLpme2TsZ4VAzhtw8M7NOzAokcAHrxZC/7dR+9PXhi2+iRgXn76BNv9GRvHzb7gBMP&#10;emd660wGbJRsFGto2QP/mc985swLuZtj44Df+toSD+4vZoph7JFu8LCzB3Qn57I5ffmX3bFh82S8&#10;MZWTry0LJgVUr4QVVJxC3/ObxvqZQ7C7v/Zrp3s+7/Oma0aQe8s73vHQq+S+wkQHzaC3YZwPmON0&#10;m0A9B28O6lnSEchBSahnuCUGgU5SCMecxASvAkviMN9zYK++4kwi1ksAAQUzEEouUcPxnBEwEMpn&#10;MAGDyICWBVQFB0Nfjhmj58bhM2D79WiZA4y5wGjcfGfBjz7jNgYlns73nIN41lsT1I2to4X2Bndb&#10;EUaH5E4HSz2QbWO6kJwV4QoIc2gJOgKdREKe9CZ4CK7kSs/0494VT4oueqATelWUoI0P9NGmT/Iv&#10;UNsPF6CHH2fRr/Pczxq9shM6dhc4bNEZ7qNAIAd0yVBQaN658NGX0PCOhj4763x4eHQnkB3jK9tv&#10;L1zPwHo9POBssqQvvLk3GwjwKvCStQDZJ3nP7pBNZTeN0SQHd1ny030qtMhe79kY/FFF2KA9F2H8&#10;hx75ibHeMxm5FzDHRuBLWvQpiEuEAr0kIKBLfHqFl6Kr36N4lizCl9TYNd2RfT7qDAlD8pNoJAj0&#10;SlLkCw9+vv6SwdPLv/Eb5wLsJRtfwntFFFmSHx+V0CSqZWGlQKQbekDT/fiisf1wJEw9f8j26Mke&#10;ibPCsaTtHs53prPZD1w+hlb27pxiA9+j6wowdIoN6HlmLxV8ZJf9569ooWOPe+CJnP3bYPDQxxfb&#10;YU98qm9F9Io14IOWfOMblY25bGvOIQN3Jzuy0bsvHq07j7245zJ2mWdf5qyTM926qzvQDZ4VWO4K&#10;h8zIhc0pPNiDwoZtKUboFA9iCZvpazv/o2o8OouM2F1+iH/0+Vmxljz15IYOHPsUWfahxYbxa40t&#10;0znAlzPxAZ+tuYviCa90yKbxWkHnHnhyP7jOJyPAztvv3o3xrHdesnMWeaFFJtZ6E+2tGd7Jl3+L&#10;2+5r3Vpy64Ovc/MxunIGHbB9+9mQcc+tATT05jamcvK1ubhafM0IFFTL4sm6OW/Bdo3gc+RTPmXa&#10;/8VfPJ09DPutmyKst2EKsGjqORsHy+nqgeTqE5FADwRxfcFfXwIAAkuJTAIrMcDTg4quEt/OIsx+&#10;eMaCsYCF3hIqyFK+IAMYU4pnDIzFc0bE8ZY9qLhh5Dke8CxwmGOsHLPgaD8QdNEQTHqG59l8456B&#10;/ebDdT66+oot88adbQ8a+OK45u2Ha8140PiQirB0JRmTc0mZ3AvWHAZPzhSU2QC5d3d6kYjJX4Cm&#10;w86BR+acle7YjILeOekF/wAtdPCBZvbiPu7tGS224hw24Q565xgrLugdbwIivp3LjuEYA0Hes3Oy&#10;02wuG7PmfOcB98L3EshqKdP61uyxF994oiO2Sh4CqkCdbiVRSUowFRQFUyDI03O2wG7IjX7ohHw8&#10;4zce44u8K7YqvvhxY7rUn6gIG3ydSkd4DZxdgUOGgF7oPhs2Z13gl4R88vZmSy8RLOd6WyGhAWPz&#10;Eiq5FMTZBl2SEb2WqOxXJEk6ko3kuSxcf3Lw8c4nPWm675GPnP7eOBNNukBLQidnOlj6o4SGtrPI&#10;Fz3JCp5ntO2jF/xJUubgkRHb5Jv05QxjeyVe98pfK6KMzaVntNgA3ZNjOrBGDuTRmxV74OPB+WRg&#10;jE96cA/y8uzewNj92SF/w58z5AP8sKM+7MsnPlDp82v3syZPyB8bc9nW0lX6cn+2bR6/zmEr5Efu&#10;7sWe+Q5bwiMfxJdnRYiiRPHEroCCAm1jtOx3HtkoNHrrQ+bhe1vmLRi5KHDomr2RbTZBjnjCMx3g&#10;BX/pBo41PJF3MqZD+M7VW8MLnvDjg4i17MC6XkFnLV4q1uEauzf69OpsOncfdg/HPdi/dTy5M56c&#10;iQ5e3M0cXTsDzYox+9kCW6NrtQNZ+Z0Yn0wXgN7yFTYpFmSfZKSnBzZKt+zNXPGCLu2xtjGVk69x&#10;joowiUWfs/R2rPGb3va2af8Tnzh/AgT7xvhNo/jyBgygw/EIHUTXfr3CS8LkdICCSsIlIU6pryAT&#10;kDlSDqsvkZWQ4FRcAfhAAlwmw3Ds8Sw4tAYkS8aTs1I+JTMAyqf4jIDSGQEDABnSEhgRI+NMgMMB&#10;gZkRW/NcwGzMSJd0PAsKy3Pwgo6A6xxg3nP7zXkWvDvfM3B2a3ixB078mi/wb4LJCX8TRs4VHcAz&#10;PZW0JWTyJmvgTHhk6j59AmYL3QOQMxmj19sRtNghfeOJHuhH0Zye4LFjeqYfcnAeHvBDp+hbc4b7&#10;GdO/dbbIDux3HpvtkxwdkYkz4KKJPz2b0bNJ59m/tC80rScjQEbZfXPouh/7T4ZoZf/G7sAe6Cza&#10;5CGwCpKSE9lmTxJ8idsdBPHuwobQIWv3ZPfm7PeMZ/wAZ+PLOF/FIzmZB8bdaeBtK8KGfk6lp2wZ&#10;0CEd5WNk60xn0Qv+QXxKaIK+QO+uJR9BXoKRkKwrpiQheBIDGTjXWZIfOhIMfAVRe3xa93bNM3mK&#10;B+TGZr5/2Mo1n/Zp0w2f+qnTPxhnSlr24w89Scv9PLuXZCW50YcxXiQ9PmZdcnMmGookOkwv8NGT&#10;FO3xTJ/m3MUdJDR78UenFVXuCfBhLxk5E1hHH5C3PcZk5PzOIVO+AZ+98YuSIb0rvJ3B9tgOH8z+&#10;6ZUt2E/e5pwjl3hrHaAj/vPXZb7ZmMu2tolB26CYaez+7uE8tpKe+SC/Mqcgp5+SP90AdkCu9rg3&#10;O7LuftbJj6zJSOFhTKdwFRa+fqMne+hTYceGFCZ4MO98tk13yRUNZ+Kf/Sp8nM3uui+bwZt5d/SB&#10;w7zzehtmDLI3tLzNrUhDT09exQlycy/xmO32Jo89AXTZpDFfICNFFrr8So+m++rR4TvGfpzf+YAM&#10;0PMXl+THTvg2WyKL5MHXzItBzuMjbAlewGbZoTU92wPGG1M5+ZriiPFXOHEGDsIxegNm3fybzz57&#10;fgt27jCe142i642Lf9y1f2G/H+i3L4eTbHcWYQK45Gtc0hG86zkpB1oG/pIBRYKSGkfXW+sZLics&#10;qcKvl7ysSTScwzMjABxVn4IVPJwFUD5gENZKJnD0cAr2OwubgENywNY4RL09DDpaxnr0l3wYO4fx&#10;Ngd6bn/9cp3R48F+fec7W29dQKs3Nxx/WxFGpxIuHZEzmRsHdGiOfjyTNZlyeDJ3FjmzC7iAg9GD&#10;M/GNP7I2T4cCPRugQzicVUANlyNaY1PoOpuenIOG+wtCgBwEMzpIJvZKNoBu8e2O6JIRHGdZYzPo&#10;4zd7st9cxZe+4syzNUAuIDvP1gFZ6tk8yOaBMTnQPfll53hiT4K0hGws4MIhF3w35+7uHF76Jify&#10;pJtsHl18O8Nd3CPe3RWf7vChFmGDn1OjG2ST3cnZ7oi2BE13+JRgskXPFVcSFD26m17wljxKnoDN&#10;SX7WgeQlkSqiJAkJSAKRpPunCyREyYpsZv0PXo888pHTmx//+Om5o3iSnNDBE3k6T7KBS074JmuJ&#10;zZn4dIcSHfmjX4JrDZ/uhbb96JtH3z3wY76E697WoyHJ6emTHNkpefWWBB/5Dl7JE41sgA7EHGvA&#10;nTzzH/5L7xXrdH3GGWfMdxX3+zBlnUz4q6RKl3yqD956ugU9AwXYw30dSV7pE5CpeznHfTzD4afs&#10;yb2KCfm4febw5Zms6cBehYUxvbMNcmKfZK7QYCt0RVbkq4Cmo4oyzwoldglfYc+2+CTZkqN9nuHh&#10;09xLBj8vGvr8rk0xRY/44RfG+MIT+oqrikG4zu5MPbuiZ7jZtWd3yS7KMXRtnOwqmNB2V3y6g/Mr&#10;KtFgc9b+4Ri/eOxFn72bx4czyMkP8331WEFIJmjgWx0grpNLvk9P5V78GbOdYgQo78KtGAvEjY2p&#10;nHyN4/jaUMEEFGUSWEUUx4BjXmD9rU0xBcxXfAF02ueNmB4OeiDns3emNQI4JzTnk5UgDofDFsw5&#10;MCgJwTGWzPQlImPAIDw3F42SiMBUkuSMkqResNIXYBgDxRozEko3tzQKwCgyDgaVUTUWABi7QMbg&#10;S4IMTaAw1sNpDd1lkgp6Rnc5vwR8ON8YX/Z43kkLDQEJH87FH6dwfoAvRZr14ajbijAFOt0lX31j&#10;sq8g0ZM1uXMqDszByJPs6ZmMS/YAvyVjDtanSGtsRSFPV2iQG7p4t4+OfWBgY/FF3/YDMlnK2rN7&#10;Oo+9uBManiuSyErAx0dyxTv6FSN4sw9032yuHq4xXHvir8IGLOeD5bO70pXePe3Bi7vTJxvFJ/7J&#10;2Zxnd3TnbE7CYhNkr4eb3RvbT778obu5lzvEazwlpwqyxgO2FWHj/FOdT4bOzI6TqzX3wAf50bW7&#10;4wGOpAnHndxFsSURSp70w7+yXfgSKF17lhwkM4VWn9IlmZKDT+l+2K8I84kfruT104POywZP3vz/&#10;X8961vT8cWbJEl13KAniJf8jKzJGo6IB38YSm0QlQTlfInM3Zyqo+nrVuvuSlX3u6dmdJFz3x4d5&#10;Cd18/kAHZEAm6OBNosQHnumTb/EjfcUZH+C3cMQGdNkBffJ5fXbqd18XXXTRfB6fYBs+nMFHlx3x&#10;VT5lrQ/geCteV7iL/+z54f46kn7JAJ9k5dld8dy98ErnbMk6/isu2bV9iij7yJlcPCd7cmQX9GON&#10;jTlTgU5fziLvihp6Q4c9sRu2hYZn8q4woydxDz4+9c7F748NvLP/yl+ZfvcrvmJ6xdd93fSfh439&#10;/ODfGQAuXeNJcYSmQgl/2b8emIPPruMpO8MvmTgXXTbGjvFXQYe2N3v28Alr7mRf+Gz9Wwcvuz/p&#10;k6bvH88/NOglb/vxwx6+/Mu/fN6Drq9rFWR449v0YQ8gY/ZS3LGX77AzNkZ/ZEeX/MBe9srH7DG2&#10;z/zGVE6+pkjiXAomBdSyCFsWYmedddasFJfmLByHU8FRiCm6gP1AQYY2kBD7tMPZCJfzAXME3voS&#10;j7OGZ48zjSWyklnFWL25oERhryBAucBeiavEbI7yC0jG9SmYoQDKzwgyJgErAzG2lpExIkkTCKCM&#10;SXD0rC8xerZXjxYaehAtsHOuswRB4yBcY3wt9xRgGzfvbPwueeJcngccV4SVcANyBks9VIRIpHgU&#10;pPBE1iVa59Aru0ofCnE06Y2u0Ii2PdboF12AZjpG173aS2/mux/nNWcNSI6CQ/ZMXuxP8mCb9gnA&#10;9roDHvGDZrblGVSgBMkg+zS2x3yBJvCcLFuzBx19yREf1siLnDqbPvAGh0wKUPDdL7swdh9FhLtV&#10;0NajAcddFWPJdHm/eI7X/HRpE4Pn434Tlm2ROcArMKePR+c6L/p4k0Ak2Qotd1DoSMISjWQqYQna&#10;6FWYsDlJTEJRYEmqkm1fPfpdj16iMIbjjcMLRsL9jyPmKcB+Y5z9wnEOf3AOyBeNJUYJRzLEm7uR&#10;PXna09usfMDYHjz1ZsNdJCo0rKNnn3u6k3PsFYdL7ooC93Rf8nEW32YrZAiPzCRH+8kfLXLBI37w&#10;21skMhez8U4X2QBbsjf9swcfvPmSb03gs5Pw2R//kQv60C5myC3ZM7+hX7zSMdwzzzzzhMkUz4Ei&#10;wj3ZNZ7JwLwCxx3d1xjQDxtnz/hXRJC3XtHAXhRg5E4XZFoRTCYKHzpgL4oTMlY42wOX3tgRm7Hf&#10;Pjpny+QKly3BcRZ6bBUPyfw/D7p3fuInznZ21WMfO/3Ixl6e+MQnzmeiCb9iM/9wV3y7Lxn4oNFb&#10;Xee4R2fRP4CL5+6pYMO3Mf7gOMMcOgo5d8UHOnj5trH/2CMfOfO7/8lPnv7xsLEfGXvYKXm7E/7p&#10;V1H3tKc9bZaB/5E3Wy3mlgftYTfkRk9sjS2xKbbsnmjCKxeHX65mhxtTOfkaB5J8OJ6CiyPoOUxv&#10;trxypmyOQ/kCIkfiWHAVXwoxe0BfZ6KloOKMoEBtr54DSnYVaX1S8izRgvY4G769lKsv0ZuHY2ye&#10;Uxu3R7Iw16d5SYYhlFwo0py+AMIYgDnKpnzPegaw7BmHgMXxzFXUMCBGVlCuN6dvnTECQcU+dNBF&#10;U2+uHn3zzgSdlSHHizG+W2+PMfrOto4Pc/GjF6zwBYzxNnC2FWF0VVG8LBj06QWQr56TlER6rghy&#10;Dlr07dk6+2EL9EffHJKtwKk4UoSwWzZqDU/+sUh6om86xXt3pFf0yRI9NIBn8mKvPt13BwnDOr1I&#10;cvjM4StwnFFxkq2BxtkjyGbDaR2ucyo8e7YOH8Bjr/hwl94uw+OP5AfPHfFE7va7Gz2TiTm8G8Nz&#10;H7Twn80XAPkKX2Ar6OE/ntMziN/8FHje4B1XhJElfaAL2CXIF5wJ8A3wk4zd034Jlx0JzCViicO8&#10;ZAQUHxKBxCHBSCoKLElKYtRLMN5+Pf3pT59/11MRZu3bx77f/5qvmRMNHoDE782IRIK3+DcvsVmT&#10;KK3hy3p2o3Bg/8UQPKGjtybJ4dcanUho5MBnJX6xw53Zs/vaI2m6p8Rpzf3xYC952MeuJVEJH32F&#10;nXVxTUJGj+7xiWdr9vAnSd393N2Z8NmYPfjEn/vwOx/U5Qv70eK/7LM4sfxmxDPfZrvsWs9u2D+c&#10;jblsa+5WoeWu7kau4hM+zQPFBT7d1zr+8USmeDaPDvmxDTKkO7onJzoiIzJ1Z/KEQ0/k52zrnhU4&#10;9iowFGnsylyFTLgKPkV+b6YUSN824O8Puq9/ylNmG3vHE54w988f/FUcuku08Yq3dMq28JfNw3ee&#10;vXhjF3iRt/HoQ4j97gg3WwD41ttbsdma89BHG/CNnx7nH/nYj93iexRqx0b/3IFL7+TNX/V8SxHm&#10;3s53H77P3ujNHcQm9wH5mXl42R7/AuHzCbo0Fs+KbxtTOfkaZ8hhOIDEVjHlmWOdf/75s4AJ7z3v&#10;ec88x0ntkbj6XZg9EqIiTI9WyZSDLQM05zNX8oHDYUusxuacw2nhgRKeRAByYnQ9l7Ral8A7rzVJ&#10;RkBnLEAydTd9CbZEUKVN0Z4ZQIpvjoMzkJzDcwUNuYESnjlBDAh6wLog215QMQWcgR99GFqoAAD/&#10;9ElEQVT0m7MevnH4GXR8GbfeM16c6e5oONtavOE9nirIRn9cEUauyR6QrbmAzCuGyFBgcj69dq4A&#10;iTc6gU/e9M0G4C11S+5osTd2xVbg+AAgCdjHBunc2J3co4SIJ0UcvZXU8VchyJbR7EMAHpxLHgIe&#10;4OwVMmjYD6c7Z2PusrQ5OM3tBGvumX8YZ/P5DdruTh/JEI798eCc7F3B5Q6KKWvkG17896HD2Dz7&#10;TybokBObqpDGW/wCY2fF3xLgDjrbirBhW6cubZZNZJfmgWfn4jEcfNKRM8mAPiVHiZRO2JDkqmfD&#10;ArbELPlIeJKKZOY5qCjzTwoAX0fOiXLA/znwz/2cz5nufPSjpx9WHA6fIHO8oO8soIhypkTYmyl8&#10;SlZw7XE3ONk5O3NPdCRrCc5bFElKEoRnHf3OpLtsn1+zR3d0ZsUHvdEZm7QHjYoqRUlFjESMNrnh&#10;1YcOtNE0T6Z4FAfwaz/5S8bGeALs0h3Yjg8+vpY0hwYe2B6bMfahqfwC+pDOhu1hR2wIHv/dmMu2&#10;Rtb4r8DiB3h0DzyTgTV2QTaerbsLHdAJGbFlMicHxYhCQdHirY8Cg0zRUIwoYuyjV/ZkXg+HzhQp&#10;iqPesrIfb5ai42xFuXX2x96+xVfh49z/+pVfORcxZ37BF0zfPvi5d9jarw5evmvYgMLJXd1R0eRM&#10;vCrm6EFMs04mnuOLftiUoip8fLhbOGw/vvGML/ueMopBvDtP0WTdPeDjR9GGHtl/y/CpaRRhL3va&#10;06ZDn/EZ0z/dFEhkznfxBt+5yZcfWi/HlFvyfXZtL3syZpvs3h76LE4s8yG7tSfYmMrJ1yQcCVXC&#10;ARVfEpIxh3nXu941GxOhMGL/oJ59HKsfU3JE476SXBZgHJKTlVD1yzHnq+hCM9p6c3AK+MYlNfvN&#10;WQtak3yWc+0DkgwQINxJrwirEFsWY/qKG8GIsptnFAwiw2AoGQtjY2gMznNzwJjhFewKFgUMgE60&#10;mzM2XyC03jyIL/P41MOLr/jEg7EAxpjtq/AC5iuQ8GZuOMNxP8yn04qEpY5KwoC8ORQQNCQSe50r&#10;STiLLPCUftiP34YotqKrGKcXjuuO2Yx19NgLPIFWcWINHnx3LzHQIVpsxDwe3YE9oMnm2K4xuubx&#10;Rx54RB+4B9vJznbeO2geSJJwQevt1buLOT2eKsTCc590xrc6Dx/G7ox390vm9rk3PPIjX3bu/vZ4&#10;do4x3yYfY+vZu7uaIwvzaOrRBNbMAWNgfuAfV4SRIXnmT+zQuMIhW3ZX88b2CM4VmOmOLCResUmS&#10;MRaws2NzEqjEBCQGvcQkEUm0vaGQuCSKvzOS4J2PetR03mMfO33LwJF0+CU7woOEz46dLQGiby+6&#10;kg87YysSFzyQnUtiEqH75JMKLzQrDMOxD55z0UMDOANt+9xDQQGHnug1/3Z/8tMncz18PEtuZFtS&#10;N+ccOrGPHPm/IoRdiA/0ywbg8QFr5uzhB2IR23Qvz3xJbGCPbFNe8eFcXrFmzI7RYOdwfJjfmMu2&#10;Rn54dn86Sc/x2Fd17sMOjIur+M228Ig3ciB391YksAdFB5thJ87wu6piL7p0gq7z4KJBVwoXY8UW&#10;e+oNm0IvfX2PomTMv/xJT5qLr/M++7OnF4zznz/w/unQ+YtHwfedY909nIUuntChZzyxEYWh+9A5&#10;fRrbw/7KJxVBbAmQB17Q9IEkX+hrd/yiy/7xj55xRZmenMyR1bePe75x3OPpw3/u+LiPm77va75m&#10;lg3a+LLHGzBFmA84+OTP9EyPgEzZanphv8ucZd0+9wHFjHDEC2O2VpzYmMrJ1wRtIPF5w8VBgLGi&#10;irP4tCQhMkCB3Lqkx4kUXRxHEQanvTkYkFAkAs64LMYEVHMlPzRLJBVw1ihPorC3JGBcEgAlrBIK&#10;HLiSTGPzJULPxhIYcC9BzFiAqSATeCmYoileL9CA5jMExpGjMxw9xxDAGBEwBxpnaGgYtx7dJaAN&#10;nAMYYXgZMWPPQONFEo22fXA8C2TGgGNwaL3gBgT9ksDYu60IYy9kTbfpMrkL1CVsAZoMnSFg4rfC&#10;xdg8XZK7ooe+7VXosyl41tkPHHfAF7m6o6TnXGfRv3ulT3LQo8eW8MsuTzvttPkDR4WZM/HIVtBh&#10;f+zQHcmO/siFnNlFhZjkxIbc39n4yB6Th/mguSUecEdgHC65Ng6PLOkCT3zFHFm6b8UjuVnDF/6s&#10;o+HZfvJQnHl2Z7y4q7u7E1rWzMNlQ/DIBcRjPMFLbvladxxzx30dSX90RO/o8oNs11lsIt/KxhvD&#10;pzPn06XzzbMrCaYCSxJiv/zKWdYl3BKZJCOpSBoKMclIIfUPRoKRIP/Ll33Z9C0j8Tx/JCYJjL1J&#10;YhIN+mizrd4e8REJGF1n0xEcCd0aP7NfwpPIJEaJGV284TPZuwdenWuv+zmH7ZEVHEmxN3vOtcc9&#10;+QQZsVU6xC9a5u21hi56Er21ZFGSZi/J3Fr350Pkjg/2A5+u9OaKLfkIOvyWTeS/coOcwk75YXmC&#10;7fJBdmh9Yy7bGlngl7wqxMyRnXviA6/m3V+uInd8beLXLAc27Zlu7CNP94BPJ+iQD1z7FRT2ojsX&#10;U8MmFCIKsYowtqMoplv47FDxRD/mnz9k/YpnPnO2rcse85jpX4yz/+HQmwIlm0AXvn30gS7brNCm&#10;c2daw2v6whN50D8+6Y2c8KC4sp88FEVkx9bR6kOHwh/P7odXb6480703dwpBz3gD9uD5H21wvm3g&#10;uNdXDvp805nPeMYz5iLV2zXxoNiDbzqiM7YCyj94pwf8A/ZKB+yJr7VuXH6zH654YX1jKidfE7A5&#10;haTEATiKwopzBBxEoSXw+YE+fAVXRVsFGLCWo3EuIAEqqowruijH2BooiegrwEqcBVzKFAgE+N4U&#10;mOfkzbcmKcB3hnHJwbheYIGj54yg5MpZjRkPpRdgAAOgeGuMgBHpM6KcQQ84tb7CC6DDyDhPTt+8&#10;vTsB7eVePC3P7VmgbQ9cPX6jm8EbOzODNhacOKoEEl8llBHwthVh7CZZl5Q9C7oFXnNkyjlLDgIf&#10;WdILHiqEPFcQmaMvxX/06Jo+gOCLT/yZp0v03RG/7kSHzsYT2gA/bNSbXc/hxB9aeOALbJAd0zGe&#10;0YXTGzDAbtB0/+zPMyCXgCyssTX9Eg+4KzBuvT2t6/Hi7ujwSzjuDvJVPOPFue4Vn/ROPvh3T4kU&#10;fYUvcAZcdo++8wpuzrVGD/agHV/5kaTrPM/hjfG2Imzoa5DbsmHAxvgEO1gGZWvmstl6dg4HL+4u&#10;PrAX59kjabIxePhxF2N2Yk1ykrgq1iQXRcw/GAnpe0fykUx+YiST7xyJRzJJ7/iU7ODbL2GaA3zH&#10;2pyYBi2FHX7ZKRvjV5KVpImmpKYYlFjxTMZ4BWxOogLugV/FQkWH3jweJEznSdRwKirgoUkm+Mh+&#10;raOHtmc84Rsv5MOfyNSdyI2M3R2+c+nJPB7ZC/kpGNB3N77EtthV8bNCjH2wSXvLM3KGN2PGYol5&#10;NsM/N+ayreEv2eBHEWlu57z79zbMPa1nb+KCe7BTvNMHeeLVPs9kpEio0KRXOiPvvlZTxHgG5G8f&#10;fcI1h4ZC+3sGP7+8sasbPu3Tpn807Oy7h7zZka+/7UPLG6PsR5GFf3pRKNG1ZwUQmSvE9O5DP9ad&#10;VzHWXfHOFuEqvPR07izz9vID+9iz84C3f8AYb9bICn/m8U425Gv92eMep4+7/dbjHjd936D1jd/4&#10;jfObZQWmfXjh0/yWPtiXu7BR82TPhvgRXPpht90DeLZf/C1OAL4N0BIfNqZy8rUKMCCI9wYsqCjj&#10;HH6gD6dPNOaBryOtK9RAdDgdUFj5lBMInEEFmPmKME7p2ZqkWIIDgr8kIhEUhEt0AA58CcJYMDIu&#10;kcHRmxccgKRTEgGMTEABjARw4IyhhMAoGIAemLdeYsmAlsZknzEcfZ/Wja1lsOHr0QrMAeNw8Qbw&#10;YC7D1DNuPfAJNXrN+5S7LMIqcIzNBWPfcV9HkjN50ofeM9nql3qRmAVmdAQU97VHoqJDNmKfZ8Gf&#10;3tgCncBjC+bo0Lno0gm+9e6KX4kmeZKFPQAPJQmJkU15pmeADhrswBpwBr7oSUBTiMZftpJt4d05&#10;9e4fmEPLOH5A+5xJPvpogGzWHBvV0617wuV3fIV80Oa/zuGb7lvR2V4ytJ6fFfzc0Rs/Puc+7uhc&#10;dJ3n/vDcGTjbeRVfnoG1zrLm7IG3rQgbtnrq0n6zQ2COPTbvma0WlNl5fmEdn84iAzbkbnSjoLAH&#10;P8US/Fijf2coyCQvCe+Fo//NTaL8l+NZMrbOLwC98we9RC+BsGEJBh6afMaaxGQNj2wRH+kMSPj9&#10;DkdSdG9yImuyY4v4pxu+0t4KBGC/pCphKw7QQU8yleQkYjQ6k+2aVxRIwsZoS+buQgaSuHvEr/P5&#10;B/nCdS/27lmPLh2IJ8b4Jl93cBdjPRr0QP70w6/Ms0F+LIewW8/s0Jznjblsa3SAZ7ySt3uQvx5/&#10;yR+YpwdjemM3+KRPvXtUpCgq4PaGi4zc2T6FlTE5KYgUF4ouexQzdKEoMwZ0Qu8vGOe/bOC9f9jU&#10;7k/5lOnHBp1/OM767k0hRY8VwGjhw1kV8QoYzwAuHG+o/PGA8xVP9IZf8nB39ui++HVHvXvZD98+&#10;/Pd7L72iyh682E8G5vw1Iz7hsBtvtdiav25Em17ps68zf2XEC/7zrMEf3v2RC5piKv3zB3pi/3wZ&#10;b2yMXtibnj3l3+wQGIvnemvFCIC2Z7Zu3XhjKidfY/iCck7R78EUVYopvSLL2Joiq7mKM3MVZe1D&#10;Az4QCPu0w9kEzUCgLFhaM5bA9RwWSAoCP5BcGEA40eHgko+gxsn0nD8ooZXcSnrAWAISPPSMLCgg&#10;6RmMwJnRVHxJCBKVQgieMcPYCRmWvWC5lhECBuYcxsa4gOfwzDs3YxQMPTs7XGANTudZ8wzPmmKl&#10;c4wZPCcrYBW0zA9H31aE0SV50w+dGNOPZ7I3J7iStWfOiIeCJFlZg09/ZE9u7iGoo5dcyZ3O4WZD&#10;9I0Gh+bgeBWoOaUg7a4FC7TJSI8X93dvtI3RwV+Fo0STLQkckiB65uHpl4WHe7CbZVGWvRqjaZy9&#10;ZYd66xUyntvn/OiGRx7u5l78jN+SM7mQiXMUYXyZTNuDFt/kk4Cv2ifx0hFf7t7kgRc+Qy7u3ddL&#10;S77hGAfkEK/2usPojyvCsnf2ll2yeTZo3pif6J0drnE2DfJFd3A/MsAnOmwhWtbJCz4exSY8srOf&#10;HfvP/tqvnR585COnlw48dkde6OYvaLF/duVZsvKMR7YBH3/okx177G0Gu2HvaJmXDD33xgZNyd5e&#10;ssazZ/jmPMOX2CU7Z+t7M+Mcts9H5/uMM/Cmtx+PZIJHvgHy+ehK4Obp0JpnPLCPc845Zy5WFAPi&#10;ONmin8zxx4fIle1k4+wO5CfW2ao9fFDvuRjP9tgrHtjjxly2NfKs4DAOPLsLOQDPyzdi9EdvZGRN&#10;7MG3OyswFCQKqcbkysfYDjmTRQW1Nz/koVBRoNBnhdjfHXPfPMb/bNjT/R/zMdP+T/iE6fv8sH0U&#10;M4olhRweFEMKHHsUfM4kX+ezJ4Um+2Yb7us851d4uRf7oFO4+HO/wDr924OGwsrZ6Cvw+hoSuAdc&#10;5/jq0V3w6t7AXw2zN2dHx3nkSobs0R76+5Vx75s/+ZPnr/HRcraYwVbYDD04K19xRzKud6fyI4DX&#10;uHjAbo3dE74z6BF9eBtTOflan0Q4meCtF6h7I9ZbLUHcc2/BFF7m9OYEcj1AA936JVRsObMCijM2&#10;p4djjnIl26Vjc+D2wuHM7RM4rJfI7OPY7a+3pl+uVawJEoKxwA0EGYFMn9EIRo2tMSpOIQiDgipj&#10;YTh6RpLx7Bzr0RJIO8ucM8xFSw8PGHcOPDyZR89z+OajpUevwgO+dYYNCuIcjYFzBGBuBKbjfhOW&#10;rAVSQI5Bn3oDsnY3zijIkYu9Ch9ylsDJH57gzQbQF8Tpmp0Btoh/fLkTRy/RkMeG11kO7mAePcGA&#10;rp1jH6Bra/hjQ35PZQzHHZwvcJINneDPvKSiz2ZKNHrgHHsBPDTdNXvL5hqD5VrPAD24gJzIDy/k&#10;wL/yE7ZPTnyYL5q3h6zQgQ/ckx/Gkz3m8eoOFap4YBvkyGbIGT7ZwAPdH5h3zvJeA/+4H+ajxzbp&#10;nw6ckQ2btw7M03G2GS9s2F7P9fhjy/S+fDsiQJOXOWDsDmLafxr2ddvnf/6093M/d3rFxlbdwf3Z&#10;EV7yAclxabcSo2d8sQ84nvEA1z4+JElKWJKcRCuJSrrWJDDPErI97m8/+6Vn/HqbUCEnYZe8JUPF&#10;grd5ki0cNMiGjPCoZycKErw5s4SFf7y5D583zw/YirPR8Uyv+CTPine2Rsdo8i16Jjv4bIgM2WL2&#10;Dhcd+/k6+ZovzrM/sQIOm7J3Yy7bmvuTF1m4K7m6d0WZPlg+0w9e3dFd6ILN4NPY2yeFBprkrdCi&#10;K7KFR76AvBQiy0IFPTp51t/9u9MPjoLr8Md//HTvox41ff94fu6m8Or3hgoTNJ2h93YLDTjeoimI&#10;nGNOsYR2xZC7F5/xRk7FPGDNXfBIJs5gHwB9ZymkPLM/9/UWzpo7OTeZwnU//HgD5mtTd/CGi/zh&#10;Oc+98ehuaPonKg494hHT9/vHZofvwCM/vsDmQLbJX/Tsna2Vh4C9jeHbzx/ZDchG4eGDXtk23I2p&#10;nHyNI4CCsyDeWy+9Qqu+Asun8N6ABZ6tVYhVyFXEWVMw9QmoQiow1zxnNcepc9IKLA7vuaKtffDg&#10;FBTgVsQZB9YEBkGiAKEvsUg2lFyfsQtogBEwGkYksbcefnMSA+MR6BhUyQMwHs9AAqogsscZ9nWe&#10;sTOXCctce6zZhxYcfDijxMQxzQtE9uBNH0/WGDCeAoZfz/EZ+QhoJyzCCrQF3SA9AGue8YQ3dMlM&#10;gUFncOiT3ium9egasy36Rdcee/HPKekvfcF3Z/IpiRrbI0ngAQ378a7YpnP2z+7ZaUVUCcP9ycv+&#10;7uaceGkOH3p7gTuD7A2Yzw6TSRCdAG3QWXq80gt+8MtfkxsfQJfN+8tS/kp25OIecPme5OPeaPIN&#10;PoQWfsjFPc3ZJ1iSp7H74dO4BG2PM9EE3RNs7n9cEUYvIHsGxuzC2Jl6Ngk86+3BCzx2C2fpA+Si&#10;cJGwejtkHZ/Wo/Vvx/jfj7sfe/Sjp/c+5SnTqcMmewOGD7T5iiTC7tGS4NBW0OidKXGxL0lAcjMv&#10;0eDTPmBdIdBXWRIqvtCW0PAkCSosAP3iwT4Jke/i2R4JE0jQzpZsnUke+Tb/ogdnLmXsPPeSwN2H&#10;rPgFPOtoKcyMs0d2xK/go2UtfzMWR4rT4VvPfo3txw9bYKfsLD+1T24wX9xnS2huzGVb601QxTXe&#10;Azw2piPPegDXM3B/9yQ3vkVmig1f9dGNYsIbI0WI4ow+yZr+6MR+etT/3IgL3zkKkeePvftH4XVk&#10;FCA/N4qb5439eOzNWm/KFHfouIcCyFeLxtb9RaKv8BQ79KsQUkh5a+ZZ0aTokUsUPu7pHuxBQYef&#10;Ci54ycJcX1/iCT/sDS/4g8sWzNGRO+KVbvHKbvCkEFMosgN78E/feCA7/Fn/Dl/rDzn87PAxMhY7&#10;2ThbJkt2w5aNWzOXP/MrNsvm4eRH2R17yq7wYj8eyYUPbEzl5GuMv0AsUCuWJNiKL5+qJcGKqcB6&#10;hVjr9kXDs3nQV5fWAAeU+DigsWSQI5qvqDLPKfWMhLN7zvmjEz7DoCzOzNElQHs8NyeBwCtpmEfb&#10;2F5BQjBM2b0VE6QZS0VRBZmiy54CDvwKI8bMWOxj7IysgAYYUYkFPtrtQ98YwPFcojDXHrh4iL6x&#10;8+A5S6DRczB74j0HaMzw0YDnmZMYM/KNw2wrwiR0MgPJT2AjQ0FYT/bmPZMRftFyFlnRtz59APpg&#10;i+yHDtDUu5s1+oZvXIGNtt68M+jAHr37kys+8INXvKFLRvCs+eDgzPSPZ7TIhIw92+scdDzDC7e5&#10;7LRntO1JRub1nlvHDzruXx/N5OjZPJ3RI5sni+w/H+BT5vggPzWHhvPcmQ2Ri3Pg8SU+ibZ5MuU3&#10;7IIdVXx2j+4QWAuWc+iNc0/4JoxMgXEBmI02pzffmL0Y50sVF+3zDCqIJDAJQsC3l81bN/7Nca8R&#10;rafXjyT780OOArgzyFTA96yXtPVoKlIUYr1tkCCc6xlfbKzkb38fxPiO5CeRS+qSnXkJoyTDxyQs&#10;xSNa9ldk5ZPujI7EKtFKkAoFevV2is2iKwbZQ3f8ha7d3XniL39j0xVjaJKTc52BF/p2H3T4qvPd&#10;lU04zxjN7IJvuS/7yh+s8StnsQMfBsQLuYINoWOOzcoPevw5g81uzGVbk/wVHBUYgXu4A3nRDRyy&#10;ZAPWyZZM692RrPDnHu5JptYVKXSmcFFYeEbXM5nRi6Lku0cx+M/Hnj2f/MnT9NEfPb3o2c+enuur&#10;vlHcoAXHXmNFFF0pXNgmwC9em4PrrxedqQhiK4okdCqqFKD2uRewF8/W8GZdQWcen+TibuSh0OyN&#10;l729TfWmq69YFXf4xJe9CjdnGyvCvAlD2zxg7/jDc/f824PepZ/zOdOrnvrU6eVD92S5tCP+mk+z&#10;f/aan+fPbG+JY8yO6QuUa82zaz6UL21M5eRrgjbn1HOUArsgXhHFMTh7IGEtC7HW7eltmTnguT2S&#10;nIDvrM6toPJs3FpJhbNy3BKZuROBvRJIScS+EodnYyBASBQlOnN6tAUHY31Kp3A9x60AAzmyAKQX&#10;fIwlOnsYjme9AM+4gmUyESzRLYhWbDkDrmdrekGttdatoS9YuAMcNDN4+xirM81Zh8/IreEBnnUO&#10;kwN4FrBKGCOAbSvC6IcMOUWyNHZ/Y3PJuR5NjokenL6isGd5v/RJN8Z0yW6yIfMlBXvp2Bnm9e03&#10;b4xmerZuHxnRgXk2gz57dAd84Ide4JjL/gJ0nA2MQfNged7yGU4yMocX9JMdO1qu64F5e+kdf/lK&#10;vstn+SO9sDvrfLM3z/ai1xnuQ/7kqXjlF9bIy3nuDczFZ3fpPtGE37o+nY9zthVhw4aGeW3Z19LO&#10;2KVxBbo5Z2eX+uw0vszToXljNs22JBLJxSdzyaGk9QMj0bxiJBEF2K+MBPLSzT7nOd9Y0abokqwD&#10;n+IlIkmHj5nDJ3xg3tmSnXmyZ9+SovMlsr5WwgeeneFcviX52cfX2BxeJEtgrz140Dtb4dedJGFn&#10;S0D2oQcHLfN6/DiTPpyJFjnhwX52z27Ilj7ZEx2GJ8awAfaJNtvhF+wFKNzzUXp3Fpz8S2zMl+H4&#10;gAXPfPbD/uQKPu0D+8ZctrXeACkc6cFYTx6KrgqwCo2KFvqBi/diGd7cqw9pcNCwrtCoqEHLXmfo&#10;/9Wwgx8YBcj1iq9hRy8dxZffEsJVhPSm07kKN8WVYkqhgjdvuLLNCmD7FNXejCmijPX2wI8G/uPN&#10;OWzDfutwrSmKrLsL3vHCpsiDXyjG8Kqgcid7QEWfN3L4ZrfOwDP6ijb79fYrHBVvcO1tDs5PDJ2T&#10;zYuHPbEhfAP+zSb5DLtkG+yH3bI9a8b8Ga4xPGvG8py4R196OmT3bBQevW5M5eRrHKhALZhzSgFd&#10;gC7pKao4qmJKz2EEeH9mbL3Cy7jiizOFD1cPB3SOM53F8Y3r8QQ4rwSpB5zUc+tLWDq6Hu4ycUoU&#10;gomEbE0gEGzCEaT05lr3XNJSIFVUVSwAwcR56AhO8BhM60vjKcgyMnMMr3m46Le/s/SguQqwaMLx&#10;zHjtzUCdgx9nZMiMFW7OYL41fUVYwLAlCM48HGlbEUYPnIicKhQE6pI5eZojO2NrznQ2mu5M1wIw&#10;h8wx8ZfsncEm+lCQDdE3eQui7ksuznGGPewx22KL5IKXZAQvvskPHXykf4A/+PiF417W6RrAcWZ0&#10;sj18ATZkzt2TRbidYT9gQ3jSk52zounM5bnW8GQsoQG2Tyb8mA8mHz7MD3tDnW8lI7Ixjz98WOOb&#10;7k4f7IhsuweaxnjzHE/xGl73HXd82DdhFVLAM8j+rJF9vuIZuLe5nuHo8ydJVOKQDCSa+SsSiW8k&#10;qf/6JV8yJwfFR+A8+wVz51aESR4KFPMSvWe9Ykyyl0DZMP8CkqH9ZIY/CVJiQl/sk8DZXUWT/RId&#10;Gmija691sud3kmRJuPMkVgkNX+TmbLZrrULBvESMBj7sETvIxnz3cW968n9DcSa/4wPh0j35VlzB&#10;Z4ds7bzzzpvHztYXa9mK+7PlYop7W2Nf+IWfz7EXPV9wBhw8bMxlW1NY0A3+6yuW6NzdzXl254o2&#10;BRb5kQcgH3qmGzaDV3fEq4ICLlmmb7R+fOD/8JDZ1Z/1WbMN/cY3f/P0XWMePbzgwzneNrmvOyli&#10;FCYVRhUxvs40DxQxQGHm2ZpCyV5z+ooiusyunLPs031FqH3sif1UoCruFHx0r3ChR7j4goc3hRV7&#10;cy93Jyt8AOfgxVniidyDXwWe37vRLXty9zeNO+967GOnfzNsYOnD+Ug5j62Z9+wsuGwOTvgB+wRw&#10;rMFnp+SPXz6wMZWTr3GKgq+kpS+4C+jL4svrZIG74qxCSw8EnH4jFjS3LODQdlaFlzON9XgJOHfj&#10;Eg0njc96ezlSwOkZRL19JQgKlaxaMy8IlFiWyZNsBAeOKvlJknqGVjLX28NRfCJh8IyEMTFMjs54&#10;BDXAeKwxzObgwSk4MU69Z8banLE5+I0BvvABnIc+uvFhLPi3Rgb1BcsTAcMW9Bn7ziKM/DpX8CSL&#10;IFkmVzLEJzxjZ6LpHvDhub81+9Ix26A7OjVX0cB+4DmfAwv+6OCJPcADbJTdoeEMwRcf9prDWwWc&#10;vfTIlkA6ST/2Le9oD2Ar9urZC8ArMO9chRWwz5nJRx89drWknezQQwe+MTr4gU9GAiJ+nYf/Ci6y&#10;M+arFVz5a/8QLvlE0357nFsx5Bxr7oYXa92zO/ScDJrb4G8rwkZwnX8TxvbRdw67XNpbhRG8enN6&#10;OObYT3g9swNjyVDC8RWK5PDckThe+g3fMO1/9KOnvz8+9fsqpSLLefbo8VFStV6vwJKY681JXujg&#10;wblsAz3y4pf2Aj7GhiRH+HwpftGT6EukaFlXCFQ8SXB4Mq+XPO0XC+gFfc9sQbLFmzl67e2d5IyO&#10;2OQc8YmO7GELxs7O/0qI7kLe2ZXzAFtjT/ayKXHZXDrvg4S4QC76fN45cMzBE49Atg8PnY25bGtk&#10;705kRnYVWBUe6UuRACrQ4JCfPXq6piv07Mn/yRSQFXr2/6tx1veN/rLP/dy5+Povz3jG9M/H3r/1&#10;7GfPdMWGCney8jZJAeF8Y0WPoobu8U7X5hVmfkul6KEXb6DYrGLHWl8XeiOGRm+o2Ab+zOmBu7AL&#10;+qPb3pbBRY8tOcN5bCR8coTvGR/4UggqyMgUDjtQpPm3v6z5UOOeznJ/fCp20WL35un5p4YNPfCI&#10;R0z/ftBmR3wLrXJe/q+3xi56Zs/GSyDTnXPAPrK3h39sTOXkaz4VC6AlH4G4wkiy42icTgGV8zU+&#10;UdEVCPI759CSGHrzJlksiymJ0VqObQ7YEx4c+4BneO1xF+sVbJK3nmMLJAIOR+/OJX1JBJRAQEnU&#10;vOdlouS0xgIKGoyWkTFIBsMxPQuIggxDZGB684zGGoPUM8QCuMDFmI2XgQwoxgQN6/qKNQFN7yz4&#10;esEUNNenfXScnyMwZI5jvHSAgibYJIJtRRj5JI9kQ34SdfIpIAO8egZoc3IBEX90iH97KrLoiM7p&#10;1rw70EXFgj30SzfW8NCcfdGh/4o2Z6HhGdhLf+wFTXu9aWMr5E9+dIQ+eZNd99JXiLATe/CGRr2z&#10;4CQjsoEPkktrPZOddbzp7UcbrfbjzV2Myae3g/aQQfepkLUO8t3TNv/HADy6P7rw7GcD2a/7Wo8v&#10;eN15CfirCAsH/oBtRdigPRdhFVt8Rc8Ws8d6fLATPZylbQJzaBnTER/iF2hLNpKaIswbsW8e/f8x&#10;ktu3bN5CSJLsr8LLmXTNRyRqgV3SLOlL2Hog+UvSEphEZA5vzraPH5O/Z7wpDNg2QJ8d0SVcepSg&#10;yVsMkVQlbXvcwTx62R18NPBOdmyALdIRXhUd7k8PAC5a7ukO9pGVNTrNhvHKZhVv/NQHJHvYy3vf&#10;+96Zfj4Gl77ZGUDDXv5qHk64bADvbMSdrbPT/IIsyCXfYjvWNuayrZE7/iuQyJ38jc3RKXnRi2dF&#10;FxnaRwbWgKLDPoWMAsU9nUv/5Ouu3no9ZxQu53/hF87F1+990zdN3zX0o7BxrqKmYq43bs53X3pQ&#10;CClmFDB06hkvzvKs6HG+wkeh5Y2SQquCCw6a1nqjBsdXloozz+yGrVRgsh/03N1+BZPfmbmzf8Ee&#10;32QDn37Zhj3u5FnPZ9AiH74FF55znYk+XSdz+8mAvkE+qv/1YW9kpyDLZwG6+S1ZwS3/8ENrevbN&#10;NwFZm2PvxuEbZ9fGG1M5+ZqAIRhzDk4lgekFcKDY4pz63nYppgRz4Nm/bN7bMJ+yBXlzFWLm4don&#10;GUgckqCxZCABmDPW40VvHi8lFHviawnxbF/3CDh+AYLju6+EUVIpYC0DhWcygQdKNgKe4MJR9dET&#10;KDkHeozUPONhKIJWxRZH54iNgb2MC3hmzCVZveAkUFXAeBYorenhF8ysG0cbOA8eI+Zg6FZYMXQO&#10;iM+gpJQDcELOOILCtiKMzN1TEK6Y0Men+dY8kwN+8OccdNE3n6zxSfZok6Wezp1jjdyBopxdWYNj&#10;P7mQRTTYBV3QD7tjW2QE37OeTpdnsHNjZ9OLgEBe8Q/QSNbux46yH3dwpme2lN0A9M0FcMwlt+xR&#10;395ssWc9HHtKXN3V/dg7W+9DBrnYY50PecafPp05wz7r7kX3bMZdyRMOmTsXv9m+/cv55T3T01jb&#10;VoQNuz+14p7tsYMCaoEZVGBZKyiDntsngHsukPMrzwKypChZKsSAN2PeBkhOvZWyRzEUfeMSj8De&#10;25IlNC+hOUPCk+Dch30725hc8clG6AJ98+IaOpK0s9iXpGbsTYnCQPLV8810zt7wS/bd0R5j95Yg&#10;JUTJsULLefbTOd4UaXyO/tMVmvDwgVd88hnzdMzOnI2mOcDuKg7Zq32NnYNHe/Cdz6CT7RWnPbMT&#10;e/GCV2dvzGVbI/eKHfojK0WIIgi4Nz0odoBCAtijt9/dyMw621BEsB08k+Evj/7nB7+XftVXzQXE&#10;K5/0pOm7R8z8qVHIOJf86MVbKXpX4JCn4kUR4y0W2tYUYIovxUuFNZ2RH3x4bMAaHHsVWtmqgowd&#10;4NOztUARZw8bZEt0DyqO6NJbKgWdMxRyeHEGWcHDC/tkB/bAkx+s8X94cpp749eZ6Pi6lJzDc5/8&#10;jt+iSaY/N+Zv+ezPnt4w+H3JmCP75Qcnz/YZnwjQ0MMD7I/N9WwNLb7I7ulhYyonXxMgBGBOoQcC&#10;heQksAvgkl7FlsJKEpOwfFKSDM35X8Esi68KsMZwFXIVXuhKeKDiC13zoGIsvkqW5ttvXALRh29c&#10;UoInKXFugVFgEaBKnuYYIjkIBPqSn35ZwNkrsAgcxva5D0PkhILZ2WefPV188cXzmJEolhgQR2dE&#10;jKvnEjunUTyY3zknEQJBTbCqCAjMF/SsC3b2OwugaQ4tZzLWnEZg8iyYMGpOkoFz0tY5+pg7YRFW&#10;kk4+AjK+8IInQE7u4Fy8kInzJRlgLz3Z5950RQ/sxVhwXhZhZM7O2EO6tY73kgs853lme2wFTXzD&#10;p0f2Ya3iBE3reBdg0hNbSS+Be1WEOUuPJrsBeADOB+7gfH1gPpsCnu0NPzrNZXudR474s0Z+5KF3&#10;l/Dt72x2HF09vyFL+9AkP3ZLD/gK3LMxPDo3pzcXn87UhzfOP+5NGH7phWzxvwysbAIUrIF5PlOA&#10;X4L55T7j5tmv5FsilDglMIlIMmXb8CRHe/Ch+PIssOsFd0moQK+XxNmsT/HoS7h6PmKe3ZCf5G8O&#10;sHnzfMkZklhvZSQ+9mYNfTTowLnuhDe8AvOSrf0ldPyggwYfczZfoAc07SFr/NjDbsVINk/+dEZX&#10;6Y2NwCcbeD48499ZfBN9z2yLTdkL2GM2xx7wUEwqltkHp/jMVtHgjwAP/HljLtuae5BPbwwVBAqd&#10;Clfz7qg4aEy2FWFk4f7syDN7sJeef23wdurg9dynPW0uvi7/W39r+uVh3z8z8BVLdEX+zvcVnzdD&#10;nivKFPeKHjyxC+f3RkmR5SyFjKJKseNMeoML6BQvgL7tdSaaijH3XBZC7NlYkRV9Z+LPfRVQiiW8&#10;snkfPOxni/RK1vwCPlrWFX8VWYrcCi3PaHir5hy2Bk+PV/qlm2Rrjh+yd/8YMnn+7NA7/2JD+Wm9&#10;OT0a7bWGT8AfmttZtLWHLJ2/MZWTr1XAAIlKEloWPMYKrt569UZMgRUovoB/n0gi8zZMXxHWmzB7&#10;FVqKOlBB1nmg4skcHPyZW+Jx3uWcZ2DcM94r3jg24PACDWcHAkaJCpREWhNMBCXzklbBylpz7sQh&#10;OQvDi19GAwSeCqkKMkGpYC04VTTp4Vi3z7P1Ap+gVqD1DDhBSRFuZ0l2zkCLMVeQmeNgkgGnYcgl&#10;BwZdsMqwPRsP2FaEkS95JE/yKDELyMYFZ+v40Qv+FSx4wgOwj6zd2f0UR2zGXLqlQ/vMJed0mpPT&#10;ib1okAP8bE1SQQO+QIQ+e6Jn93EOnpNTwYCMyR7gHe2l3NHr3tmI3tnGAV7xR1bukE05H64eKKLg&#10;Lu3ROHqN6Zt+2Yyz3cl93Je8Sm7o6cmMDKzlP/Dx4J5sAT06cIY7uXN30ze3UybhBJv7H1eEka1k&#10;8DEf8zGC5gySmfPZoGAv6LIJfZAujNmp56/4iq94CNcze3UHwBbgs4tHPOIR8zmSm6T6CZ/wCfOn&#10;fLYtmeDpoz/6o2e6noHkiE9JDRjnFyVkyVTilLQAPGtkwjfRk+A+93M/d6ZpDV147ooGedOH85MH&#10;+NRP/dSZf4kcHh0XM+z39gI9xZrY4/7G7oQvvftKYubRwRN7JS8Jll04i67wzPb4TPZHLs4rDtmf&#10;LYHeqJm3zg/YBZzs1Bwa4TjHfB+W9ezSHrwZD56Oa3h2r3SoMFEMKMhAetoJ7g3Im+4UN2goPp43&#10;Pjj/0JDTed/8zXOxcOFXf/X00yPRxwt8eoNvP5thqwopxRedO1uBg57ih42QtxjbvGIKLj0qdthS&#10;X1H68K44U0SBCkq9Oyq0nImenq7ZXF+7sqdsj907w35fwyvufOgw7k1bMmM7bA9v9qBBxs6zj8zc&#10;B29sWKGpqFP00Sn/gs/G2ZgeVFTN/bDJtz/zmdMNj3/89LNjrIhi00tcfT7emC2H44zWlkDO5p3t&#10;LvS6MZWTrwkAFT0VL6ACR5BWaIASo16Bpdha9ootxZhxBVhvxuyXHNBV1EmKff1jHhibB5wRwLHW&#10;HjzCC+J7yb/eXj0n700H55f4SmyCD4MyHwhE9fbA10uacM2XINH2zLgEiAI45+UQ5kHJSiASkApo&#10;y4JKoFOoeK4QgyeJ6AWFZQKEVyLElzW46NhrjI7z9b2B0GfEDFcvwDB2IEAI4Pi3Vr+zCOvu5OD8&#10;ZKOP1woMOHit6MCz/XBKlnhuX0kc33hVcPgAwA7owjNa9EAv8MmQTpt3BvtA01lsXAEG3zPb8IGg&#10;4gRuMuTc5GScTtBDC196PATunE2hsYTmw4lncsEr2WRvzSXL9gbOBtbdGR/0TU56PKLlPvyMvPrw&#10;xA/7EJUs0KQXOqZzwU/i7X7oLcE8W2CP2a395luvx9+gcVwRZq+CQ2IjX/4ylmY5SzBf93Vf91Cg&#10;tS7IshHnshP8sVO9fe6ezcJh45IKXPv52Md+7MfOMu+eEsmf//N/frZ/50tAf+7P/bmZbnTMh48e&#10;2cD3LPHhi89LjpJhSdSzu8F3V3OPfexjZx+je7TsZe8lQjJ0F3HD2e7TPdgnWvkwubNPSdhZZCMp&#10;O0cidgdfYeGRnaCPT+tsy1l+aC35kzFbyIfYkFgJz5gNmnePbN0zGnwIwKVza8VL4K6AD+QzG5uY&#10;bRQOG0TDHY2BM9nKzkYu7uQuihfFhEJFYbIswuDQHdlVhBnryZts6eeHBp1Xbt58XfqEJ0ynDlv5&#10;hSFLMiYzcmwfOdtH7s5mP2jTOxn2Vo3+KpbwhgY+yw3+34vkzt7oA451XzfSmTG9wkdb4WQ++vbx&#10;EUURXHOKOff3rDiEM99v8K3QVjih7y4KQvScq+cbeFUY8mXFWl9boqfodJ6xvRVbdMmeK37cO58N&#10;5sJpwM8NO3r/8PffGHMvHT5ZvIfDl/K3fI3MjOf9C3qBeTjlLDzllxtTOfma4gUsCzFjzuG54qci&#10;rLdaiqzeei2LrsYAvrkKN0kPoFWPfp/KJY8KwAoqiQQf5iqwjCVN4/YsCzLj7pCTCzSSDicXnAoO&#10;goF5wcGzsWACD7QuoBQ8BCpzaMcn5+c4JRfGpmfcjFYvWAlogliJvaBWUmteb56jtBcdfIZrLlx4&#10;aAsgzhVMJCp8AIE88MzQM/acgFFn2Aw+h7C+swhz5woCciEfMjbGZzKu767W8IlfgR7tnMhzQZ+j&#10;5mjuRBc79a6nW3oHbIVuyIYO4Rrbi78CP9uw39g92CLeyULycx5+8Q3wpKdz0H3Rsy9baZ2O3Dt7&#10;AvZnY/Yb22MM0IkesAcucD56ydKzebLEJ7kFbCH5OwOfyWr5YUJSZwvuTMfsxf5sLNtig2QI6Mxc&#10;9oeGHk642e2Gz21F2LCpU53xyZ/8ydMTRuITxD2zN7b6yEc+cn5rxY++4Ru+YS5M/sJf+Atzz078&#10;wLi3Wt4u6R/zmMfM/KMlmZj7pE/6pBkPzUc/+tHz3Od8zufMb5Lcl/2bs4+NfcZnfMacHNFAz56A&#10;PUiM8D/t0z5tLiDJzbN5CQjfEqXEZt799BKhJPZX/+pfnWXn7Z/iz5rEaS9a9GGOriRICd7bFH78&#10;F//iX5zpWyczZy7fIv6Nv/E3pkc96lEPnYnnP/tn/+z0p//0n57v+cQnPnHe7172OcMzoD976Psv&#10;/+W/PH3cx33cfL9TTjll1mNnkKcen2wve+1NGH1bY2N8Ck4flvIT63y1got980M+ygflAjStjbOO&#10;a4ogMZZsyICNKDIUHQoJ8wBOxVpzChDPesUQnf/ksKe3f9mXTS8YdH5szOX72bjn5tgFvdgvLjlP&#10;MaYIYjfeHFk3VlyJZ+SiWFO8xLOixtsxvCiM0GnOPbx16q2Y4mn5VSAc9PXeXnlLhqb7oG+fdXPo&#10;Wmd7aJhDL1x4+GV76NM1UEAqxMw9+9nPnnknZ/yw1eIDufTWtZxRkRSgrf/FYYP/YeAeHfb4syPG&#10;2FsRxqd3FmFiQc9LesBePfmWM0BF4MZUTr7GKQTpipkKmQoMia1iySfpoKIL9PVjX1NKauHYVxEG&#10;FHTWo9uznkMal2zxA894OQc4MP6MKxiNzXUf85xaECgZSl6Cg8DBUSRCQYNxmRM0rFsztu55Ceig&#10;ib7A4Y7GEg/6gluJCt1ol9jgNQbWS17Aut5c+M7FZ2vmrXMM5ylcBG2JRkLVM0yBWDJi+MYMueQr&#10;GOkrtkDGzRmAOU4xaB1XhJEDOQHyABUOFRjxC8wLxgIdHvFERs4TADhThZc5QcM9BXtAl2zAOXSD&#10;hz4gsDe2CEcRxR7YNrnggYzxs9QfGwrIkPycZ52s8dpdzGUPzkArOnhjBz1bs99ZyQCt6AG40UAz&#10;cAawFoQfH2SZLQDyxH+f4t3Zc4WTOXZSYZ7+C5TWySd6+QN+9WjYD9Il26uYBs5a2vAGjivCnI+3&#10;v/bX/tr8hmpMT182kiE+JI6v+Zqvme3iKU95yswLe1RkSAQShILAefDtZdNw2Kjn7PgLv/ALp6c+&#10;9alzIaTgQJNtZWNf8AVfMP+uhq3ZJ9H6APXX//pfn3GNzZONwkQygqvokYwVLOb4yJ/5M39mTnS+&#10;5vTWwJnPetaz5gJK0vy8z/u8+XdEiihJ3R608QxXUva8BMlSoiMj58Azr/D4U3/qT81vsyT/r/zK&#10;r5wLLTx/4id+4uwz9ACXjL72a792OvPMM2ebMscmn/zkJ890+Ic5NqtAY1vouK8ig9zIUkGluEMX&#10;HXYBt6KenqzxnaW9e4bPhtguPxMnzfEZcVNOkB/kjmL34Om4Rj8VWGRBJngkd7Kq6NIn04oluOQi&#10;xqBDLuz/n481X7nBz27Q5xf4Z8Pwo9Gau7I7b6QULAoc694iKabYGF4UWNmD89k0ncFRHCnagWIH&#10;Dp0ozumM3fAHhZ5eUYSWDxqKMEUXOuIk34DXmyu219eI5OBstPXuQw/tc2c6xzObwhe/QM+bNXvY&#10;LHBvciO/Yoj9euvm2baC2RjdOeeMuLNvfAh43Sj+PBd32D8+osG/QGfshPY5Ax4/ttezPRtTOfka&#10;Z6hokbj0lFRRowjiLJIdh1kWYQov/RIkRKCYgm9vY85mrEeX0ymunCm5eq4o6xkPxvhZzuFRH1SI&#10;5ejwGpe8gCDEwUCJTJAoCZmX9ASTEqNn+/QCliBS8tU7Sy85O0Pg5sDogwJUfecaOxduPMSbNb05&#10;5wbtk4jQk9BKhIoIZwPJjmEyes6gKGvMkBm/dUbMoDNmCY1xcySO2dzYc1wRlhzcORmTE/4AXj3j&#10;zbN7u4P74lsSxyteBAcBwyc0YwHCvPvTO5thJ/YnI+dJAvio2FYo4NuZ9jojGcLDBzw02Z55OOSl&#10;zwbgVAC5m2dn6dExZ10icnawlIn1ZLLkuTnyMEbLviUs7a8xXPy4zxLQcS+FUIUXYB/kW1Ge/t0V&#10;sBf78RV991/arjEa6EW7c+0LzzPcbBk/Y3xcEYYHX8tUMOJrLM02J/F89Vd/9WyPj3/84+d5b3C8&#10;1ZFsJaIv+qIvmoMxHVs3ZicVYcZs15spxZ3E661Y9m1dL7mg66uXL/3SL31on7dI6JxyyilzT0Z6&#10;PmAfOnAVYb0NUPywV3iSKftVxKEvSfs60tes3oIZe4unCEQz37PXmI3TkYQvGXqDJ7GirzjiH4ow&#10;95NYFbPeEEqC+CBHNokee/6sz/qsedx92PDTn/70OcnSmzmyhOcu9Pspn/Ips67JjX7EOXPsKZtk&#10;v73t0pvLd7J3tmqcH+k95x/FbcWgWK0Q8wdeg6fjGpkqbICCB7AJ8u5Nl3vQt+fmFVD05Lk58mYv&#10;5hUyCh/z9M8v3N169mJMN872dove0GC/vSFzfvIjdwVRxZHijO0qapyhGFPsOF9RRr94Qxcum6mI&#10;YgOKMPc3pnd0FW9o28ef+E6/4QKKfsVhxRE58Dk47uBOYqU7sSM84wdf8eRO/AvesngCFUp688u1&#10;JTgfzi8NPxqKnV4yZNZetooP4/oPBvaRMfBMB2RmHmxM5eRrOUHFl2fJCSgu9Aop0BsHxVZvvYAE&#10;qbdmvkLLngozzxVoFXWKJvQlRA7Z27Hl+ebh2hM/9hnjGZiTAPFfwebZXQSIZWITDASfEppgUfIQ&#10;ZMwBQQU+KKAAQQStkjJgaM4xRqMgJBEZ2+fMaJS4jPEBwlsGuHhEp70lOOCsEq+A0JuwkqyxeQ6y&#10;LMAAozevL7EwaI6hFyyW/Qhw24owuiKDAiooQHe/AJ/Jhezco/tzfg5UMhJsnCm4xQ+a9G0vGunJ&#10;vLsL/vRENp7RUeQlH7Jynr10xC7YKJoCDFy0yI/eADzJx5nGfIRNGbuz86wBdlcRlr2hl1xAdAO8&#10;LNfho7vcC2+J05y7uHPg3no0yWWJ435sgD0IwpIEeYTvHt3HHrSiB7Iv+8gzWcIH8W2Mnr0VYjuL&#10;sKHn+evIMZyTSLr3TP++Jnnyk58882sODbox9lbDmzBvfdgv2zDvXmwYeJZI7FeQSFqSsjc6zmEX&#10;9vILd1FkeIvFxszrvRHiKxI8enzG78W8gXAWuhKlN0PeTPB9eBKjQkayhYdPhZZ9Ci9JseIG7wo0&#10;siADOkODDJyXP/AD8/jFu7HeXsnTOd7coe0+7oI2/uHW89Vk6ixvCPHOTqKvJ4Pm2DH54JF9+7oT&#10;r8Z0Tjf0zUayA7ZrjIZzssfsjF00hosG+uzSWv41zj+uKbDcmX4VJYqwCiw6VjRUqMFVQBjvBMW3&#10;4oqM7UWHbdljXs/m2AJ6ChR8ZquArOkbnhiq2HG+mKX4okN0FDNos3U899WjrxeBN2DsXSGoMFIM&#10;2qMI80N4xZQfyvvqUkFmr7P67ZeCCl/uhF82QybW8MZO6Z0sxDZ3Rcs+d+VP7BwfziYfBSVQ3LkH&#10;G2JzendnIxVd5RNjPYDDnpZ2DF42zn/bs541vXz4KVpw+WxFboXVTkADfX0FGHxrevM9b0zl5GsS&#10;DZBkJCdQkaMAUtRUhCmGFFPgtNNOe6iwUnhVnEluPVuvUOsZnb6WrNCq6LLubDTgeRZArPVWrTcY&#10;8PAH0Ih3jqww606cWoAoSQDJTPAQICSUko8Eo1/iG8OzRy/hAM/h1aMjAKFj7zIYAWO45u2PFh4F&#10;PTSiBzrfXOfrzTtD4AICe4lW35sPxsvg9dZymoybc3CwDLsgpK8A4uDGY/6DFmF4FFjdZXkPPFcM&#10;wS344rNPjUCQwKOz8exNgiTkfHvRRYt+6TabcI518nBOgd08O4AfjxII22I75tCzL30Ymydf+sie&#10;gL3A2XDtSU/hAPdrHl6QTJYA15oz27PcF19wl3PN49OYDbg3m2aD2Rq69npuzpnuoO988/ZVeAXR&#10;JBfQHHz04g3gO9nBhTf4Ou6H+XTM5hQMY2oGSYrNVlj5hO8tlrECym+qJDDFxpd8yZfM9stGolGA&#10;lmzgm7OfD7AhXxPyAefyAWA/eooqY/Zn/tM//dPn/b5K9MaJP/ATRZf5vlKUCD2Dv/SX/tKc+PDf&#10;76fQ4T8S3ed//ufPCV1RZk2h500XfpxLrt6soYtnZyoQ6Fby7Rwy4B/uLcFK8N6EecuGvrd4CgHy&#10;wDtZP+5xj5v34stbNQULXs25Nzy9oqxzjO39+I//+LkXX92Rn9G9HrA7dkPv/EWf/bMJ63q+yxfh&#10;8BE+yH+tua874QnffHjwcFwjE4WBQsEbQfdXCJlTvLs7eVt3R7YA2qOw0JM7PRXfyI2s9WINftgi&#10;fDh0p4Bi1+5BJ2RiD4CDb2cqZtiFrwvpVmFDf+bRgE8/AC94M2ajiiuFl6JLIf9VX/VVMy/oeftF&#10;J/ZbR5+P0Hv7naO4ctYzn/nMmZYPIb3ZsmYebcUd2ZCfIqyvWQEZsEM+5g7uVm4wxhPgK/DNGZMJ&#10;ILv2m8+m4frDh3JPfeOdkL9a5390hQdj9oqnCrdobEzl5GsKFc7BcTiQRFMhVsEDeoOlmJL8FFaK&#10;LYVSxZa+t2Hh9ZWlud6ESeBo6XvLpW/NeYorvXl8cNz4MYc/jq2vCDMuuXCYko1xAULi0HsukUkY&#10;JRwgOJgPz/4SpOeSjv2gAsp5cDtHwOo89JZnCl5w7d3Zw+88dJd70BQISpwSnoJG4aGo8QmII+g5&#10;AIPlHIK9cQYOMmDGbsyoGToD59jGHHQT3LYVYfSAz2TTGP8VL3jHq8BKrtbIAM+COJ4Fas/dC8+e&#10;OTAeAL7thW8f+n6HyN7YjjXAHqzpAVtiR+TnGS6+k2N6dC7+yJgtdQd73MM4v3BH9Oxd6ry7JQ9r&#10;6MH1vOzhwM1O4HYHOEFnhKPHd7r3nO0CcsuGraHhnACv5pzrGQ378Ml2PLd/Sa/xco5O4QPy667Z&#10;KbzRH/cmjH4BG80GPBfA2S3ds0s2K+gas9cCsHW2ubRb4BmefebhAUmgc4E1YBwucA5bB+yeH6Dp&#10;3BKCpGte0saz+c5mqz48oKto6K2CeW8hJGqJF9hfEpH40MR798K3NXjO1duHLhmQFT69qZFkJWFn&#10;o+U8tOD6gEO3ZEB/vb2JhvuLH3Qq/rJB+GyEL9AlvRpnR+yPfgG7ZFfZ7tL+i79sQo8X93O+vXjB&#10;k2LAHayxh425bGvW3A/u13/910+f/dmfPRcligkFpqKEjBT0Cmi/w6NDMiN3BXB70FJcWbfHvIKW&#10;3L74i794fnOJLrnD82YKn4oaXyU7i74UNsbok3U8Kmy8GVMw2auAUij66tvbLEWV+9qryDI257dc&#10;iifFkjeo5Iw/doCG4oueFVHenPX2DC/0zp7cwbN7D7FtA3SdozCzD033xDud8EdnsXd3AY3Nw/FB&#10;gLzYkzln7jzHG2E+wDa9Ra4II097AnZuvufleCfgAZ/067lCGg3P/GWcfXI2zlEiARKNwkzSUfRI&#10;RBywokkxxFkVVoosUDGm8Krg0gNFGKgoA3AruqLX2PzyPOfjI6hAU3CBE70NA4KHewkgAoRk6l4l&#10;IIGiRAVKHsvkrF/io1cQshYeuVmTjOB7XiZVc/YAz86Fm7zjDaADb8kbvvR4FCw3CW4ODIoYziMp&#10;CmqCKpAgGL9ga7w06JITp+BkgFOa48CMm1MLAD3vLMLoxv3cAW/JCLgviEf8WjeX3NwRzyA5srn2&#10;2udeevfpjRlZOZedVBjZq2cDgI1kLxXmFev4IFtnGpM5XXhOH4BNoZ+dRTOd2gvs0e/UrbujaZwu&#10;9XDxk77hLHUd3Z37wqsPnOusZM0+QPtPBNkQnMDccr/x8hk4o6JZom5sLTpsVG/v0NcJizDJX88+&#10;2WYFGD1XZBW02Z9+GcSN2ayxIJwNL3GWth7tzoHnfH2+YH+BHkhOfAANNAG8gr9nvElC8OEu6cAp&#10;yVszlqwVAQoyCSpa1pxnH57IBe0Khu5WkvXMb9zd108Kvfi0jpZ7tq87h5PMyIBc6FHsoDcFmWe+&#10;wgfyL3EYsP/0mw3hhW+iwRaKCeiA1tlPPsb20cKbtzkKHLxdcMEFJ0ym5KjAIRP9mJrl6Y2SsfuQ&#10;hbGCyu/evB0jM29HFSDenll3fz2a5G9Mbv3BA/mZo89TTjllLqYUR36fqPD117T+gMTbO4WU89DJ&#10;D+jbGfhUqMEDxnjGp4LMV4MKIqBoU+CIeeSh0Mpm2Iriy9nuqRhDD4697sim0FeYKeaSRW/XFK7+&#10;wAVtMlT4eTvn3tkFm1OYoec+xX65gazYkDP8Ja0xXtincyr06dmbSkVg6+iTRXeHZ46v48X9+JBz&#10;zQNnO4MOPHde9otutIPBx8nZBHxOsUxAnEMvCUk+vT4Gkp8iioMqqCq6evtlvX+2or+ePO2002bc&#10;Cq0KL3P2VKDZa60A0Hl6RZm5kqNecizZ9oxvd3KfggFQ3FjTe3ZH6yVVyUOCK8igYb6kZz6oGGut&#10;BAwqNAQZOIoG80t64aLjucIDbXjxYg4vnp3ROGcv8QqGAh0HFgg5ggDLyEFGvOyDjDrD1nMIAUDP&#10;8TniByvCyGApD3fT47Fkbg5u93cffAvS9pIFmmxBsHc3d7VmjE+807319AnHp2e04JK3tSXAt49O&#10;4KOHPz0+zDtbD+BXeOmzLTTQT1+BO3V3fTzTE/rmneve7VnaZzKLRs9BcyB6oDNAY333Ch84X+8M&#10;657px5x9cOkpetlVfbYHT09v5juzdT07tH6iIkzSZZsVRHqFQPa6DLp0Dpa2mv3CC7d9grReAEfb&#10;fIWGXvDvfHQAfHjL8yrCJCi2j65z7JMo+Ikz+AZ8OCUE6+b1ko7khVb0+JUEZY81+xRR3p4oKCQr&#10;8+ij7Wx845Nvoo0/Nk+XeEIX/+5hTA/igDn31eMNLc/kYT3/0wO2kB+zO3aqKKNzMV0sNoab7fIv&#10;vuFMdgA/e3OGs8zDxbOEq+DyRkMhofiQmL0Rcje+tjGXbc2de6slcfebP0XTl3/5l8+FD1kqEvxR&#10;h9+wKTrIY2yfe/ItppnT04Mx2ejJHM9+PO/r6lNGEeatlK+0/cWtr8a9DfP1NL2hiSd6oDN69rbO&#10;PSsw8KRYUwApfLwV0yuiyMDdFWTu4k2Vdc9w/HbMH17gQUHl2Vr4ePS2jd2Qga81FWaKNveBp2jz&#10;VTTeFVTu8Zmf+Znz15ndHX1fPyvWzLmLfcYKWL07KGR9xW09ew+fbMmiZ4Wht2Ls15wz8eEccwpl&#10;X637i+Po54doBz1XpKENeg5n0Dg5m6QjsUhooOeSXcWXokkhpFhSKBn3tqtCrKKqAswbMM5r3Nuy&#10;3nrB82weLYBub78UYnhQYFWEVZBZizfrngPz3UVAWRY2esGj+wkg5gKBIhwg4JgrIOnRbd2zgAXQ&#10;N1eC9Rz9igFj89GsiAHWzS3plvCiL8FJesYlSwFOUJQsK8JKNoxT8F4atbFgxfEYsmfBnUGblwAE&#10;J8HEGDxcERbv+MWT+xXAAX7xhUd3IZvu1Z3g0WH6f/e73z3bB1p0BOBI1py8JECHeLBmjt7Zhx5t&#10;+wV0z5IEfHN4Anjy6U3BCoctxlv+YD77R4Nv4Mc63Xl2/+6ttx84ozEoMZHBEuwD3WMJO+ft1+O9&#10;4ml5Hz2c8NrTc/wt8aJvjMay+Ooc++Dp3dc8HJANwkMHz5439LYVYUOHp1b0sNEKsQok0LqevQrK&#10;zYElLttlx+h4XhYc5pbzigPJVW8+2sszOodf5Ad6fsH2+IkzzUnAJQFzzjG2N9+SkCRGvQJCArSP&#10;b9nrPLSdI4lK6J6toeHMigZ8uYezFBR4UUDZJ9mhXZFG/vSCvvMBftB2d3Jgu+JluqXv7NletJ3H&#10;R8QmMZ2P8Am2by9/Y8P28Q9+Yr8YlEzYgb94xIu3LL6OqwDxNkjBoYhQBLgXGhtz2daseePkrooc&#10;BYI3U/4Jj+SMjmLJ2yCy9Ds78hjbZ9pk7w8ZyMEcvVeEub++t3YKg756U9Qo6DynD2c4V5FjXLyk&#10;j4ovPHnGb/GVjhSd3kQpwOiCnNhHb6HoWlGu4CInxaYzFK6Kq762JDPr5hVvAB4+ycp9FKP+IMTb&#10;wCc/+cnznZ2LV7L0Rx5w/d8n/PUuGmTnjtbZjbv5q2RFn0LJmzC2nu07x1tEPXBfa+7Zv89nXhHO&#10;pozJWG+NTfr3ANFGL9rR5/P6ZGiMP7KEQ14bPk7OJqHkSCUf4woZCZKDcToOUgGm7y1WxRRHrQgL&#10;FGG9CYNnn35ZiOkrsiqmervV+dbtwZtEWJIsAFSMmbNWcpQYBBmBxD2NAzjm9SVDe5b7ALnAc5Z5&#10;dOA4R0DyDAcdY1CSTpae0eqczrevMzq3ZAYkzBK4ecGiuZJgCVGCEQAZOsPWC34MlTMZM1yBhEEL&#10;QOaBeb3AwUF7E+ZZv7MIYwvJs/vqk59xCV1ScBdz+u5SIYEGndI3m6Fnz2RHLgANjudeJWNFJ1k4&#10;2142xg6SO3sge7pzFnxBNrlJNJJMuMmy+5hnT9aWxVfr5vTpvT79uddSn3hIPp7Bcr0xPLDc15r7&#10;6vFaoQTIdIm3E6KvR0PfnGfg7mgGntHFr7u5q7E5z+7XXdAxb04PBl/H/TCfjbJLdrq0UTqtGGKv&#10;FUhguU7v9pkXeM0F5uFGQ4BHP39oLfsxjmZrnu3lAxI3P3GO4G+ueb278JP2weMrfEkRxV574yUx&#10;+dG0tyKKAXMlEnvQ9JxfmjdnDW13kbAlL7zAdQ9vUSRN9PivPfrkij+FgCRvDV2yZz/0xl7ZDX3T&#10;Lz1ag5N/mK/AKibTL/sA5n0ggiOGm8MrumI/nr1BUXzpFS/JkE+Sv0RPNnxtYy7bGjkoNN3Hfe0f&#10;0/NbFWP7/ejc78MUeuYVYdYUF96OKSLsqQjzlaLfjhnzIf+rKG+L7A9PoUdv3tr4a1F/aIG2r/jE&#10;RjJW/Ck4FBHFI/zarxhTXLE/Bad5uqAH96BvMlEIuRs7UXShhQ8FloKMbOjaWAHHhpypUHJ3QFd6&#10;dNmfO+jZDz17JmvyUHz552AUrc4iJ+f1j/46p38w+cmjeFOk+atafJxyyikP+SaAI66SIdl4i+jM&#10;nUWYPvyKMHIxr7DDh33sGh7Z6vGsdxfyMgaNrZ/URZgkVZEgyUg8nvWeJaE+5XC0CjAJD/Q1ZEVY&#10;SbRibOfXkcC4osq44swzBwfO4/ABI4JTYq0QCzzHa4WYPZKExFDAAQKNwAE8u7sejuASjiBiLllU&#10;yDmrJMTw4MKzvpSjs3tuDZS8jPEZjwDdkhianNoZJV3P9YKdYMn59AJan6wAw8xgGbBnzi8oc1ZG&#10;bk7Qtq4vkAsgkgEQOAYcV4QlV/cnF7wbm/dMfngH8NwXTvd1Bzy7GzkI4GSbvuGhQZ9w3Mk93RHv&#10;wLOEAw99icNZZN45evPLxFKhgV9gbN44PeEVHZBu4stzeHRrbTmGB+B1Bkhe7q5Pz0scd2ncWjaQ&#10;PLMLEO4S7OuMnpe0gmwNoB+01x66KS64uzvmA8Bc9PFOlmgMWW8rwkawPJXu6EHwFTz1BV1QMbOc&#10;87wEOOG1zn7tiW72AfKH9uEBTmcI5jvpsX9FAmjN3MYX5mfz/ImPWAOeFUiSZHOSK3+TYL2lkJgr&#10;xKJXsaTQaC5ZOQdf+DV2F+dIcp75jTPdyZsQ/utO9uNNgvf2A74EjRc4aLiHfXyIb3hbIaEas1+0&#10;+Z8xvfL79FfMIGNr8gM7ca4CVRz3D8XCUSz0tRz66PIXviV32IdP/G7MZVsjD2+YgCLOPXpDpKgh&#10;T6A48vUZ2RorJtxdgaaQQoeMrSsWfEWosEqmCkX7yBs9b57wDK+vCZ2LLhoKO3ohE3LFD3yy9uxO&#10;1vmFN4K+HSJvtkDm4h88QP8KLG/eFHZ46e0WUAzq8VEhWnFN//hBx5ozhtjmZ3ry5swz39UrIMnB&#10;GE1/zOAfiWWvfvPmTaO3W2iRjQLUV5V06OvIfIKc0FBUOWejv3ntREUYuzFmH360762eM82RWzYe&#10;7aA5OlrOgwUfJ2crsAqmHMIzRQHPnKM3YZyqwknfG7CKMPOgZ7D8UT7HU3zZpwfmWgPO4ej1FWWC&#10;gMBvPj7xZl4vUAAJHJ71cCQYd1wmSQlGL0mWqM2hpwccJ/rtQ7PEiq5ktUx2cOyTkPBpf3zo4x1Y&#10;W55dkmxcopTQzHWWgAcUYZwYeObUjJihM3ggQDJQQXlZZAn6HJUB58AMnEN4Fqw4amvj+bgiDN94&#10;c1/gGb94d69lMk/+wJp5e8iQvtBjUwI5e6BLe9wLne4LX6IAvflzD2toGleUBhJKBatggR4+49ua&#10;5+TuXLoBnruPdX130MMJf2cP4OE5Os7BZ7IB5tEOOgtYtx+0N/Ac3zvBvZzRc+eD9sNZ7nGGOTSN&#10;u4t75lvsuHuzdWO+sZQF2vQ1ZH3c15H0U5Jmm+y1wMs2C6qALVYoWBfkQevNs3N9RVeFGFp69PkG&#10;PL15eNFw7pKm9T589CbYMx/iO57DiR+8NkYPbvT4kGQpIUuyJyrEjCU8eBJnidV+d0g+znQfcoHr&#10;Ps6GD5cOuht8Y0mWvzujr8ckU2NnFDcAv3I3MuQrgD955kdk6Lx4wqs7OO+d73zndPbZZz9UoLMX&#10;8VrRRN94d2/2gg47M8+m2J29eNmYy7bmDPclo+TU137Nu1/yqxiR2Pt6jgzCT96ALMUG92ebgOy8&#10;wVJs0Ss5JeNswu+vfB3oDvyKnOwtvohjZO3bIP5DZubIlEycB5dcKuoUWN6M4RN99kLedGXOfRRI&#10;8OPfXfHTndH27C2fr1P98yJPfvKTH/qQrrBUVJn3ezoFH9nANw+X3aDlTZmvCtmQIs0ZeryzE/Lw&#10;u6+lPytM0cWHr3XNKcbcn97xhA+25p+S8fbRV6ZsEg10gX3omwPGndl4CRtTOflaBYIgqkDgPJ5L&#10;JNY50vIrwYqoii3PvQUzZmjeWnlWhJkD9lZsWZdw9Z5bM8dgJWVOrABzPiWjFS9wKmrwasz5K8Aq&#10;dtyHg+hLEkHJ0XiZiMxJIvZIiIIGWsmIfOCUsCRx+MBcyS2+4sU+vBv3jDa+0IbvPLTtR7tkCToT&#10;jns617NzBQoOwtAZLHnlGAxUwGS4BRSBiCNY5+ScFpQUBAY95xR0RhA7rgjDoyDifLwCz4Ac8edT&#10;L77xjFd3dF97eiPlGZATfZNRhYLgDw8d58Ez7tM6us4hP7Tcx73sc39BfVmI4RE/IPnGP57RSw/Z&#10;A4jHCg44IF3BB+Flb9bthwM6s/N6hqcPr7meyW5JB7Q/WtkIaN7dSgpBe0H33Um386yzNX7HH/md&#10;+8Oz5ix3zTfQwrszh8y3FWGjMDlVEGaDAiybpJ8CLTvNPtlkvYQoUVqD69m8QqcAbB49evecHzjP&#10;vLEzzYPwo4e2+XDNA/4g+Zbo4PGNiixz1iV1OMbxg67eMzoSqLcZCgIJVWK1zz31klZ+Zy9azrNf&#10;b856idaeeGTrfJqt0wX5SNT2GuONH6OpMPBmCh33JZc+1ID4VizQM9mzGzELH+7uHHKiPzKHby+7&#10;4Wf8ZP/+/bPt4NNXXX6E7+7k7NsR/iGOiOv8Ew9435jLtob3+HavnWMFmfuQKXng07ne9niL1VtA&#10;vTdjZIUmOZKBeKJIkdPwgGayxa81eO5IP2jTJ5rOIDNjPkNu6NEr2bmXu5KV+5IlXLThkKPiiwzI&#10;Fm++elT4WAf4NO+eZKhQcw98uDOerNEzvt0/28c7fthCPMGBTx4VdGjhib1YB2i4v72N8es5oP/l&#10;HFmwKeOde5uzZ6h1fqvobsbtD/CJTrSW4Iydc7OhnIyNwXGYAqm+wkAPBF7FUQWUgkmhxWArwDhS&#10;P8C3Zs64OUVbNIwVXxKuZ+PWK8wYqzlnSwD4QatP4+YFfTwL/PisuKnAAfa5U0nRnsb21Zd8SqYl&#10;ovZEU1BpnTNJcvDsl3wAetFxVjxVOLqDQmPJc3zZK7GVBD0bA7ThWufYnJFTcTivrs2VJAUCgbJP&#10;sRwLHqfk6IyYwxWwzKElyAPBGijC9MNJtxVhdOJ++KoQK+GDCjCBpTnrzQNBqQILnnu5r3t7Fjzg&#10;GAP378zkSx9o05N96HtOH9G0Ti7p2zz8+nCN7QXom+sZeG7Oen2APjDuHDjoLwGPejakh6dfnpNs&#10;Hw7sbf/SFkFr5JFM2rM8A6/ZHTCfXLoD2ywG6M1Zs6/4UQ/MWx82uK0IG4FyfhPGHtmhYrmg7lnQ&#10;F3DZJnvVs0vjnuEYs1GBt73G7ffcvLMK5BKBeYkUviDP5p1RYgp6dqZkzU/ipT5/8ayXCOHZZ91z&#10;PmddYvdmg69KsHD5VknQHsnVHL4BGujjAS/4lmgrCs3b51lvjzjA9yVVhQofwiuc/NnZ9pMHufBB&#10;cuFz+Mcz/ThTkYEGsM88HbMn9+mNFF7QdAe8iE/yg3MVn+YrNNkhHAXSGWecMdsBunLCxly2NTwr&#10;NtxH4YAncnNGxRgZkrE74huvcEF4aJA9XpMzWbk3ObBvdyM76+iRHR/zpga/9ppTOKFdMUbu9rpH&#10;hRQ+2JI4x6/4Bd9CH23y4FfoyQuN7Vdk2e/Z/cjWPHvwWzGFrbu6lzXjiik4xmTtbHZDxukJDnw6&#10;QTP5ubM98NFgC8Y96/OxaLIhwNbt1bcnvHwQfmuen/SkJ83/ADI5dJYeLM+3b7lOptHJLzamcvI1&#10;SZ3hVAQsA2kAh3MojCrAAk6mGFOEKby8ku53YPrejlV06eErvjwzOnQrvhReChTPoLdeCiDPkm6F&#10;C4jfCiXrnluzT9KoIDN2J44g4ZQw9WhYbw6e3jxaeDG2L5rOi6fwS4ToSE7xGqCjtx/EJ9x4Kwmi&#10;4yw9J3YWeQhC5uFwMsFAsrUuqAksggFD5xiMtoDAqc0xcnN6wJGtCV4FaQGUY47xtiIMDwKp4NR9&#10;FQHLgmJZmFlXSOFRj2f84ROOIOguZAvfHBzzgpvnCocKJWN80ElyJnOyZFvm0Uyn6dWzvcs59KKJ&#10;12WxAl9/ogItMKePljEZhI9/dze3nDd2FtrubW6JtwR4cJIPML8ssnbuad6dlmc2jv/lfeB2V/ZI&#10;jmRLxmRLHtmedbD0OTK1d+j5uCJM0pPs2WUFgAArwQuknvUCrWDOXtmm3hyQvPUFeHT0wNwS0OuM&#10;8D07H43sP99Au6AOzx7PS39pjzn4y331+Vx88yXJUhL3NZeEzrckPqCY4cPWgQTpXvajBdDhn3rn&#10;V4A5rwIj3634c0aJ1p3aVxFCF/xQESaei8H0bL+9zqfTaCm4xGv8KEKcj98SLNtJDxK9NT6OJ7jm&#10;4TrX/TyTMx7geDOyMZdtrYLIPRVUwJ0UFeRmjRzNVSS5a2+O4MCV7MkajruxO7aKJ7+/woOxdTTd&#10;xT3wC8/vtZxDn3qFVoWzewJ3cldnevtnjC9643t8gH7xZZ81srBOFuJdsoZrP348O8+eismKS/yE&#10;447ugb8KMme4q2ILvp486AeeZ2fCdx6bwo/7A2NyWQJeW8e/PRVizbdGJssCLMjH8Fihld/nT/Ca&#10;37m/M+3fmMrJ1zgYpxNUjUtogq1gKsBKdKp0ztcbKgWRgsyzokrBpRDz/XfQ2zDr9lRsGUuS6PY1&#10;BzCPZgWbNX1jQb598Av68RvvJYYSBYBnznrJ13NJ0zgcz+hFwznOr+AyZ02iKll7RhsPoERkDl00&#10;QEWUsT3OMbYnfkuGnkG0gGdFHEdE+7LLLpvXOadAmm44HAdmpHAVMxyVcRekGDhnhdM8XCBIcEpj&#10;+wYcV4SV9MkhwGO9gFwRkKzwCPAj8Abe3CkmrAlCnFNAM7aGRknfvdEno2SOvvPIgkzTnz3JEPQM&#10;0rdxMgdwKlrCh+cMz+YD+Mkh/OaXuOi5fwWXuWSSfPThoLcTwu08z+guYeee8OE6o7OD5b1bj5fu&#10;DbJB8iZbz61l19mxNXsHnW1F2AjG819H0jfbLDgLsOy14F5CMtYLsGyVjQq49gjA1o3boxfIjQv4&#10;4Qae2Zb1groz0NYH4fbMByQXfOQ7nvkPOnDwaa7eGrqdwZ+83eCrkh/fgitx+lClOJAYFWgSuIRY&#10;kuKbeChJ2mOsAPAmBj2/fZKA4cF3vnPJxdn83HndxRh98uJj/ME/liq22kdPbKE44lwgiaNn7Aw9&#10;X+1tijd97uDu3ta4m3yApjvjjS3RuXso5tgFumLAxly2NTxbJ7+KB3TJCThboQHIBX5vzvpNmL3m&#10;9Hhwf7LNDuG4q9jEnv07Wva7H7sX88RF4J7eRnnDh2f/tI5YxefYB/nihXzoSOGN587Fn7uzjT50&#10;4RsfZOQ+vQlzPnk70140jckYnj1k3Z2tZTNo4IV8rZMZPsjM+e4MH6/OsAeeM/GWH+jzM3rMpsNZ&#10;wnIvsEcPf7l/uUZm2br1fArv1jznr4H15GNtYyonX2NckgUQUAVRzmgeFFx7OyUAS/Sgt1mKJtCb&#10;r96K9Raswgo+QEdBxqjRrcDbuW5N8QPgmqsYslYxUzIV/ONbElgmQWNzPZdgmtOjA0oi9pCHM0o0&#10;aMPxFiKjAd7umGsfHInNGcYVBskXRAttTuhcz0veAjyibz8+fEpz/i233DLPMVTBwb54E1AKoIyU&#10;k3GwnIzj6gsKnjl4gdLYHo4w1rcVYXh2jmQt+QvWeHRnvfnWQfPuWbGFR8FBANdLBHqyrFhrPRoV&#10;AEtZkSPaFSXw6CCdg/aA5Tx5JWv77DeGA9daNgU8W4PbOe5U8eIZL+jozVknC/fWWwuso1OBFX7P&#10;8BsD4wBuNJyVfAM4+vYCuOF3BxCvzgP2me/+bIw8smM2mB/y3z4kwSG/Db3jirAKMEVQn3wF4oon&#10;NtGaoA/gALaq529wg4J5NMJxjv3GcNq33G+P54J+0FrPJYOSqOcSFv8qGeRfG595KNGj4VnyU6R4&#10;4yPBoxGtihjA7/izvWgbh+Nekq0iQFJV1EmikiufNUZ7KTu+jQ45kLECqDV3d1d+hrZ1c2wLHl2K&#10;vQo8idsboxK4WGEcn/hSTCqs8OPfAvPMpxUi7oBHhSP+naf4MI+G8cZctjXnkF0FakUVqAhz56Xs&#10;KsL8kJ2c7FXAmbOOpp78xRo27p78VL7yFkucxS9ZeKFAn8b4V1xZdz84yZjMxC1rZOCeFWH2kwX7&#10;oic2xe/EPneHg39r7KX4q3dH9I3d050qOPGSfMiEnu1zbgVO8rAvWSUn5xlnu/agEbAH96Ov7Im9&#10;44felrjZGYDf2J31eGku3zBmg/CX9JybbeEpXNA55uFtTOXka4KmIFvCYYiCr0Ba8QEE2QolRVKg&#10;wNIrtvotmK8iK8L63Ri8CjY0lkVWb7qa71lwL9gX5PWKrwo4c/jGPygJMmz3kEyMS5zG8OCUeCVz&#10;NPTuv0y4FU4ADeBMX5VVNOg5LprWOSme7YluZznbODDnLAmz9XD0+DUuIJIjPA7D8X1qk1x9CgOS&#10;XMbM6Blwxl+xlaPpGS8wZswcC92gYDXWH7YII2N3X0KFQjJxFz1c+8iL3CrA9CUHz3DcDdhHDhUG&#10;ZBFdQMZkmM6Dzk2eybQ1YBzOcu8SfydY755o6M3hizz00WmOLJYFTrDEBeaikXyNwXKfuzbXPYD5&#10;wLo+XaCnj97yXHcwZ51unGvOfck2f8v3gvx06Yv2kd2gdVwRxjbZIps0Xtoo/Vd4VTwVdEsCnq3Z&#10;G459+vDZefTtM4arRwteZ8CxR0CPfmfCs9+Yv2z84KGev/CRpe/kV/maOXSBZwnP2xPJUSKXEKNT&#10;8SSZKmz4nvOtVah45uPo+8c6+5fUFTv+Ug9tX5npkw/+yYiP8Sd2IH6JF+glU7HXOYotNtHaOeec&#10;M914443zc1/p8VM0yKJvQtyt+7sHUGzixT5FDX7YRvpzf/vQEPeduzGXbY0MyKWiCyjEQAVFb3Xw&#10;p2/OmzDnKFTgLt8Aha9gMm/d2Dlk4c6KOLpRTClA8U035Kowcl9yIgsxzR3pCj1FkSIZD/TMX846&#10;66zZ3uDYJyfyIXSd7yy2yg8VXORD584jN/yhhXc9Ou6HZ/dKpni3nw3iDV13tQbwjS4e0eguZE2P&#10;bMyZ6HiWUxSr7ohve7p7eI1PBNayx54b8w+9++W3zgf4d8/lWUuwDn9jKidfEzQF2oqFnhURgqzA&#10;2ideTtLvu/rqUOHUuEKMQxpXhPX7MTgc3VoFV/uNK9AYpLMK8svgX0FmDiiSSsKcW0IqeXJoayWZ&#10;CivPy7sqljyjV8EF0C6xtBcP5jlICU0i9OxcOHgIzz602i8pOse5zentAc1FC549+BdAnYcnzz5R&#10;mRMMnZ+DVNxwZFBBxtAZtQDAaEs6njkZY/ZcIOVkHNL8MPaH/U0Y/sgUGPfsDsbpoiQP8C/R4xuv&#10;wD307mUMHw45gAqDziIHMkO/szpXT5ZLeQK42Qgwtg7PMzuAE3T28nm5H+ATXxVI4Vrr3njr7skI&#10;2BduvOhBdK0t95iPLrzuvBPMg/Y5Oxm2N7COd/hwjOF0Z7bML3tL3QclYMwv6SO/2tB76sZc5jZs&#10;6BcEfbYo4bBLAdezpK5QKAjDMydog+zV2N5sOzqCcXNBdo/essAzv+zRZPeN48Heznd2yaAiLF/y&#10;nJ/kO9aMAd7bK7H3FaLkJ2FKjObRWCZJYF4iDcccOugaK3L8O1eKMcWO/41Nb6bcAd/uJSYUs/gY&#10;+bq/defyN3je6thLfwoChZq4Irk7373cl7zhkxG9+zqOzdijQGJjzlAo4Evvq0m/Y1LAKATxSe74&#10;UVjIF+xnYy7bGh4VCYo5MvPGCE/mFBf6iqqKjd4Y9QYMX+5gDMKHB5wBB5/oKWrIA//O6k2e88mB&#10;HvRAHCYL9kAvaJCRwhNttNgBufI3Z2XP5EaGZOEM+Nkc/tAlI+fhCw/uQY7sCM/u604VcfbBaZxd&#10;6cnaHJuEU2FLH57xRsebuD/z5dnd8KXHQzjJwjye4bMtuPmlfgn2wIOfHMzz+eajjW6+ZGwdzeg2&#10;tzGVk6+NZPq4ETSPA/NgBOKH5kaB9Li3vvWtc99zfdB6gIY5/XJOH+5yLXrmgnhYzi3BGoAXjMDx&#10;0FzrJ8LbuX/ZL6G5zoz+koclzeX8TgivsR69xjtxrLW+c34EuhmWY+vDqOc5PTDfOBhG/rjhTA+N&#10;TzSv9zwSyyM2JjM3d3POki/jIB6XdwlnJ27QPYLlvugs5+Oh9Z3Q/LL/YPgfDB5u35JmvD0cfjgn&#10;utsSJ7zl+onGPe9cX84t14Kd5y/hg/G3tOudEM7yvJH0H70xl7mNwPyFoxh6DhhB8zkjeM5gPALq&#10;3APrnlsLbwT6ubdm3Fr7AvvNRyfajZdzYEkj+uF7Bs4DI/Fsg9Z2ztVHM5yR/J4zEu1zvuM7vmOG&#10;keTnZ/PWRxJ9qDc3kv8M8MzZMwqQGWdJ0/woyJ7z3Oc+d7730OF8rjuMgmd+HoX53A8/e4gv+9H2&#10;bN+3f/u3P2cUUM8ZhcC8Zh5/yQKusXV45kahNs+h7Sx8mYfjTGvxjFdzo3Cf59G337nGowj41o25&#10;bGsjGZ8z9p4zCoZzRlF1zpDJOaNomGEUEPNaMM6d+1GkzD3cUTg9BKMImfdZ08Mf/J4zEvrcDx7O&#10;GbI+ZxQw54yC+SG64YxiZu4Hv/O88SiS5vURJ88Zcjjnec973szXKJJmfOdaG8XaOaMQm8fuMQqw&#10;c4afzDCKjPl+I+7ONIOhr3NGkTzThzPi8Twmk1EgzhC/7qN3d/dwt+5KDnr86J2DDhw0h3/OayPm&#10;z/uB8+GNgv4hfPP24AUP9sYTfHKBP+xppmnfKKpmnOW94JlHoznPenPdkazA8t7h94zWxlTWtra1&#10;rW1ta1vb2ta2trWtbW1rW9va1ra2ta1tbWtb29rWtra1rW1ta1vb2ta2trWtbW1rW9va1ra2ta1t&#10;bWtb29r+92r3beDogJsHfNeAP+l254Cv2Bpua88ecHCAP3/dP+CJA/6ods+ALxvweZvx2v7Xtv8w&#10;4JoBZwx4vIk/ov2rAT+xNfwTbV884Le2htvaPx/wy1vDtX0I7c9s+v9d2yMHfOLWcO49/0m3Lxzw&#10;V7eGf2T7mAEfLpmdiO5HD/jfXUd/nLZrwL0DjgzYN+A/Dfhwt70DPpSY9cdpnzXg0NZwbWv74E0B&#10;5N8b+qoB/3Dz/OQBf5LtgQHoL9s/GtDZ2vcO8Pzn56eHb3D+xoDHbcZr+1/XDg84ewC7UVzRx5MG&#10;fLCmUHrt1vBPtDn3HVvDbe03B6x/Xv2htw/Fp14/4FO2hv+/t787QPLU8Pr8reEJm2JFUv9Q2xcM&#10;QHMJf23AB2sKNnh/0s0/WXMiun9uwIfjvP/V7e4Bvzrgawb8nwN8KH/lgA9nYxsfygf/P0777AEf&#10;iXpa24ehMZTlv1F104Bv2xrO7Q0DFFHekn2JidEeNeDCAQ8O+B8mNu0zBlw54AMDJD6f2rQTFWHO&#10;fdrW8KH2mgF/a2s483TuALQk0pp9O4uwvzDAuc75jybW9v9L2xlkfm/AL2wNP+rfDPjqAa8e8Osm&#10;Nk0R9rsD/u2mp7sa+/mdAf9lwMeZGO0xA35qgDduCj1NwfW6Aa+Yn7Yae3jx1nBu//cA/PzXARVh&#10;jx2AH2ufYGJtx7WdOtU+adPX4CgGlu3hPjz11qpYsNz38Zt+ZzsRLW+c0PL2/BYTJ2hsZqlX/wDy&#10;zvtYz7Z2Nm9jfnhrOLd/PWDnfnz82a3h3Lwxe//W8Dg51Xa+uUoWSz7E1D/KJtG350Q6OtmbIsxb&#10;69oPDLh8a/hRzx3wawN8o/ISE6P9twHkIEf0NtSab3LksAMDnjWg9o8H+LbnxgGfa2I03wD9kwH3&#10;D3jfgGxVO30A+j5w1D5nANuDf6qJ0b5uwO8PuGiAfPjtA7SKMG/h9WJRTR5la87/ThOb5huFtwy4&#10;bH76qI/6yQFoXjXg00ys7SOzMRBG5FOHZMXQa5cM+M9bw7kwg6sx8D6BMpif3hrO6/2vVOx989bw&#10;uCJMwInWwzXrBcSLByjQNPM7izB9Drd7gLdsa/vwN4GE7H9+wM6vm1t7zoA3DvC1s6YIMy/BKc7S&#10;oWLM+F8OUEw175OqMftU2H3L5vmfDmCb4bE7Z2qC7W8P6O1qRZixoHei5Lq2rZZc/tQA4yV88gDJ&#10;sWdJS0JZ4vTmKP0DtrHEAWJD42znywcscZ4wQHvBgOYkLklWE1fYgbbcB7Sdz74e6vkCEzuat7ri&#10;2Ym+7svuglsHaIowPC3XamxwOa+A05ZzmuTbsztpyzdhZNp68JHWFGGnDfjFAT4kuWPFklzjWcEk&#10;HngBoGjS5J7k4QOXsa8C5YPmv3GAsbyjaGqePaRHxU9jb8j64P+2AeVE+/wMRjP2FtSHAmMfOP3j&#10;ycbeqFaEKQzp3fj/GKCFr3g0Lmca/7sBbFrsIhPt6QOsre0jtFGuwPovBrx88+xTQ01yVNS8akCG&#10;8KYBxqr8nZ9a//KAHxzgzdRZJkbbWYRlrA/XMmC/HfJpoE8Tmn5nEXbFAJ8YJOlt/4r42j7szadU&#10;RTJdgF7v+8T4o1vDuVmjG0XYH5jYNPPeDPiK0qdFgdcnzvcOUCx90YD0rHnrsPzf9Qikf3PA1w/w&#10;tvbTByzxBfRlEabA+0j8Tc2fVEt2FWESl8afFdua+d7iGPNFTZHWfp/eFd818/xW46v95ueXBvT1&#10;NBy615Z61PeWQrL0NkNT2CuqJcIzTWyat+d48ZVpNH5mQIlb82GNzexs5w2wB3jLUjz52wOipTn7&#10;mwYowpbzPqDiKfnVfnbA0g4rVhUIfgtV80aFH/CJ9nvzws+0vzdgSfcjpSk45JgXDhDz+bUP8poi&#10;jFxq7r/MO559GFCELd84Jae3D/DmvdbbWMVW3+6cMkAxXcG0bD37cKcg+7H5aav55sZXpzUvNLzh&#10;Vwgu6Yh54iF7v2OAOwK2/84B2hIfjlgZnhzqQ8raPgIbxf/preHcvLlgjFoByVd8z9iMa39/wFsH&#10;mGN0mrHk67t9BdTDFWEa3J0/flUE/saAvz7Aule+LxvAcBVYmvkT/SaMozrPXF+Jre3D13x18n1b&#10;w4eaT7HpRJLz9qBm3tcpO38TFr6vHiRJiQ+wLcnM25Clno1L1JpzfEKuCLPW10OaoP6ereH8W0dn&#10;oLGkubY/bMllZxHhrSX9auZLZMlyCdrVA5bFcvOapCXOaBKTr5YrOnbCZ276muLltq3hQ0WY9v0D&#10;lvsUYMuvI88fsFwHvuJ6uOYrR39s0n5FWEWU5s28N7F/ZYCisuYNmzd3+Np5XrT0fRUrxvpqrcan&#10;etO3xO8rTK35j6S28+tIrXuK7X2roplffiXsWX5RhMkVtfYr4F66NdzWlr8J642mXLhTvsvnFw24&#10;dIA5Lyd8APASoCZX+m3qziLMhwe2zo+8ceNLcpsPNj8yQFvi4w0tOED+W8a9tX0ENYr/2K3h3LyO&#10;v25rOK/11qAfXmt6f42mKcYEw51FEUMr+Z2oCPO6t2JP6+2Xv3zUjH0a1r5jQLjmT/R1ZLg+8XKS&#10;tX14m4KK3P1mq/ZDA3xa1HwdtfO3fOzsREWYr178vqvfgGiS5t8ZsPNNmKJrWWR76yEx93Xkzres&#10;ftMhefY7jBocX02sbXtLdjuLMPp5uCJs2b5y0/uKra9ZtCWeT/l+fK1VhGk7aSmaFSvLecVQvwkT&#10;dyRCCVbM6veF8HcWYWLR8reJku/yN0Aa3J1vSc15G+jcZVxRzCu2fPW0LMJ8VWbe103Leb937Os1&#10;NPvgy0f6sKrhsTd28a6nD+2P+hbhZG2KsOWHuopqTRGmiKmJMWSs+a1UeIqw5V9CN/9zA8ppmnkx&#10;50RFmGa9r8L9vzajo+8rZb9RVRg+c0DrGhrezO/8PSL+vUFz3nL+3QP6bety3lfjvSHTrK1F2Edo&#10;o9wlLKt6AaJ5Xy3oNT+obx5UkPnT4uYkyoKQ56dsDbc1r2jDB95a1PwV1HKtIstYoPf62Fh73oAl&#10;7rIwWNuHr3mTQN6KbMWQcT8g7TdB3nrovR3V/PB+59eR/WGIN1j+4hJkO/0eptbXVHs2vaSn+VqH&#10;/Wk+QVrr7H7/Y+xrDl8ZLd+Wre0PGxlpf1QR5q2Folq88LWR5OKPdPpq7doBD1eE+UrnREXY9QPo&#10;Ey2FOj1p8BXv/WasryPpku/Tt7cdEp/f4MBR9PjKythZvZnwWyG2YuwPNZbNV1nmvVn1AcAbt/4Z&#10;nL6O9LVgY29jJO+lLeGjAgEOfnwAkPDzAfMVYX1liq43h8buufxN2P8zwNsxH0jItfmPpCaGuNcS&#10;+spWXvBWska3Szxf0Wr05zdVNWs1NhO+P/TRjDvDP1URfnoIKtSWv4cECmJfR7LD5t41QGNbnmv4&#10;97Wi1k97wPI32Et8zYeM8Pyx0trWNrfla/HluHaiuT+qfbA9/zP0/jhnr+3/W/PJ8PMH+Npo2SQw&#10;vy0UjJZ/Bee3RMu/Ctv5F2ES6fIvJtE/0V/ROXP5JgPe8mt1CdLbVa23CNqnDljSX9v21ldjigBv&#10;FmreeCtMNF/9+p0NXWl+RqCA8vu7mh9M+6qutvzKzVdGJT8/OvYj5JpCBS2F1bL5wwy/S/vaAf1l&#10;mnP753R8NXjDgO8Z4IfN3p5ofgvkN6yat1PesEqIfvJwoubNmrcT3kYtv8JSePmdIlr67q4gWL5h&#10;+/EBvWFldz68esPrN7c1P9hf/vtm3nD4TRu6vUlU4C5l5s7kouCwf23bv8H5UFpvsT7U9nD0l3QU&#10;YbdvDf+n88+Hgv8/y/Pa1ra2tc3NW6mdvxlb29pO1qYIW/44fG1r09iFN1ZrW9va1va/VfO15MP9&#10;O1BrW9vJ1rz9W76ZWtvaNG+z+jnF2ta2trWtbW1rW9va1ra2ta1tbWtb29rWtra1rW1ta1vb2ta2&#10;trWtbW1rW9va1ra2ta1tbWtb29rWtra1rW1ta1vb2ta2trWtbW1rW9va1ra2ta1tbWtb29rWtra1&#10;rW1ta1vb2ta2trWtbW1rW9va1ra2ta1tbWtb29rWtra1rW1ta1vb2ta2trWtbW1rW9va1ra2ta1t&#10;bWtb29rWtra1rW1ta1vb2ta2trWtbW1rW9va1ra2ta1tbWtb29rWtra1rW1ta1vb2ta2trWtbW1r&#10;W9va1ra2ta1tbWtb29rWtra1rW1ta1vb2ta2trWtbW1rW9va1ra2ta1tbWtb29rWtra1rW1ta1vb&#10;2ta2trWtbW1rW9va1ra2ta1tbWtb29rWtra1rW1ta1vb2ta2trWtbW1rW9va1ra2ta1tbWtb29rW&#10;tra1rW1ta1vb2ta2trWtbW1rW9va1ra2ta1tbWtb29rWtra1rW1ta1vb2ta2trWtbW1rW9va1ra2&#10;ta1tbWtb29rWtra1rW1ta1vb2ta2trWtbW1rW9va1ra2ta1tbWtb29rWtra1rW1ta1vb2ta2trWt&#10;bW1rW9va1ra2ta1tbWtb29rWtra1rW1ta1vb2ta2trWtbW1rW9va1ra2ta1tbWtb29rWtra1rW1t&#10;a1vb2ta2trWtbW1rW9va1ra2ta1tbWtb29rWtra1rW1ta1vb2ta2trWtbW1rW9va1ra2ta1tbWtb&#10;29rWtra1rW1ta1vb2ta2trWtbW1rW9va/jjtkt957XTdG8+Yrn39O6erX3X6dNV/+4Ppule+Y8Dp&#10;0w2vOmO68Y3nTDe8/qzp6t85fbrmd945Xfe7p027Xv/u6YbfO2u68TUDXvfu6abXnTNd+9tvn258&#10;5RnTrje8e7r1nRdMu866YLr5jIumm868bLrlnRdPu9918XTLeN536dXT3suunfZfceN0xzW7pn2X&#10;3zzdfsm10+6Lrx5wzbT34hum3e+5etrznqum/e+9Zt63991XTPsuuHa65a0XTAeuvnm669Zbpn27&#10;bp/uum3PgH3Tnbfsm8d3z8+7pwO7b5/u3m3+9unO0R/Yc8d0z+jv2b1/7g/ctnc6cONt04Hrd0/3&#10;XHvbdOe7r53uPu/a6dBVu6Z7r791Onj1rdOBK8Gu6dA1t00HL9813XPJjdPd518/Hbxk13TwsoF3&#10;+a3T3RdcPx249Max79bp8PV7pgNj7r4b75juvWbvdO+Vg/alN0+HBq37bt0/Hdl313R49x3T4Vvu&#10;nA7duHfg75sO37xvuvfGfdOhG8bzuMO9Y/7QVbdN992wZ7pv0Dt07e7pvl13TPfdtG86cttd0727&#10;Rn/LHdORse/w2Hfk1kFzzB8ec/ftunuL5nV7piNjz5FxztHb7x5n3zUdHeMjt945Hdt913Rs7z3T&#10;kd13z/SO7rl7Onb7PdN9t22tez6658BYH3Njz/3wbhy8D3r3335guv+2A9PRed+A8fzAHfdM9991&#10;74CD0/0H7p2O3X3v9MCh+6Zj94zxPYfG+Mj0wMEB9x6Z7j94eHrg7sMz3v3j+YF7j4454/sG3tHp&#10;wYP3TfePvfePHo0HZzg6r71/4M40Bs2Zzthz/+FjM/6DxofG3DjL80zXPvgPzeED7nhGa8zBOeY5&#10;Hg5v7Ts2+MUfPLzY4z73j3lrR8fcsc2eY4POkYNbPB0D7nvo2IxzhAxGf/TA1vzRA4e2cMb8kbuH&#10;3O6xBg49hHvfkKO1I0NGR2c4NB295/C8fuSAtYMDZ2vu8N2HZvzDd94zHR3jI2P+yMC/766huwGH&#10;wYw/cO46MN038O6988DW3OhnnDsOTvfecfd07/4Dowdb43uGfg/cvn86uP+u6dC+u6eDw3YP7r1r&#10;umesHdw38MbzoX13bvV7757uGXBw/91jPGx7jA+N/eziwK69n78JMx91ycvecfv7/t27pzN/4o3T&#10;eS8/fbrprZdP17/zium6d1wx3Xja1dOFr7hwetsL3zS95tteNZ37A6dPb3nea6azX/iO6bzvP3M6&#10;/R+/eTrjhadPZz7/7dP5P/Cu6Zx/cdp00Y+eNV36I2dN5zz/LdP5L3zndMG/PGe65IffM136o+dO&#10;F/7AGdNlLz57uvaXLp2ue/n7pl2/de10xcsvnS5+8bunK37x4unKX71ouv4VV00Xvfg90zW/eOl0&#10;w69fM131by6ZrnzRe6cbX37VdOMrrp6u/dUrphteccW06z/dOF39S++brnzxxdMVL7pouuonL52u&#10;/LGLpst/5KLp2hddMN30C1dOl3//e6fLf+Ci6eqx9r4XXThd/Pzzpsu+94Lpyh++eLr5ZVdNN/zy&#10;1dMt/+Wa6YbfHv3/uHG65t+9b7rlt2+arn751dOVv3jZ4O/G6Yb/65ppz1tvm27+/dumG/799dPe&#10;N+ydbnnVrdPuV+2abv39m6fdb7xlxKl907537h04t465W8b6runAuXdOu9+8e9rzptum/WNtz9t3&#10;T3ecuX+6/c17pttePebecPu05823TXtOv226+8K7pn1n753uPPeu6Y5z9o/xiKHn3znd9d47pjvf&#10;O/R97YHprivumu68ZP904Jqh6xuGrncdmg4NOHzLfWN873TvrYenQ7ceHL5+ZHrw6IPTg0cemN5/&#10;9P3Tg/fdP+D9wwbvH/Y17Pruo9PRO48Ouxx+etcY7zs67zt8O186Nn3g2PunDzwwTe/X3z/2g2MP&#10;jPEHBt1Bc35+cOA9OMYDjB/4wBgPeOD98/oH9GPOXjjT+O+B+7dofODBMTfgA2PO2gcetG/Mwx37&#10;0Hpw06Ojn94/SIz1B47dP++3d97nfPTgzXTiRW+vtYEz91s4M179BueBGX8zt+F5hrHm7PZv3X2r&#10;n2HQfnBx1gfG8zSfj+a475h78OjW8/2D93nP2E8/Dwy5PTBwyfKBId8Hxtyx+4ZOht6MZx3OeiTj&#10;rf30cOzIFs6xodd5TL8D54Ej9499D0xHx/P9Mw4YNMf8/YPusRFHj9hzn71D78b3Dpwxf1QcHHEV&#10;jlh7dMTK+0ZMvU8cHXOHx/qRg0fH85i7Z4xHf1jsm59HzBu4R+CO8VaMPTzdN+LrJsScvO2KV711&#10;FGFnTje8aRRUbz532vWO985F101vfPd09e+fOd34+rOn699wznh+z3TdKMquf+3Zc3F206vPmXb9&#10;wfnTzW88b7ppFGW3vuX86ba3Xzjd+o4Lplvedcm06+yLpz0XjSLqwuumW86+Ytp91mXTnnOvmPZe&#10;NAqsUYjtu/yGac/7bppuu3AUZFfeNO27+pZpz+j3v++Gaf+lN0x3XjbmLhpr1i+6btp3/ijezrtq&#10;zF09CqzbpztuHYXU7XdMd43C6o5RWN112yi8bh+F0O3m90537xmBZM++0Y/ia4zvkVSMB+7Bsefg&#10;KOLuvn4UYteNQu09140CaxRil40i6+pd012Dr7svv2W6e/T3XDH6i26c7hn8HBwF0r3XjGLvghum&#10;g++7ZTo41u4dhdI9o0g7cNnNA/e2gXfLKMxGofa+26bD1+6ZDu/aP907Cpf79oxCZxRBh0exo8CZ&#10;iyvF0iiA7r15jG/fKqiOwL9WMbd3FFCjoLtpqwg6PJ4VTofH830D//CuQe+2USSNoknhdHjXOGMU&#10;gEdvHvMKtc7ZvVU4HRvJ0/nH4I9C7Ni+gyMwHhiFmecB89ooyvYOox+F2ZFRZB2zTzE3eLxf8TYK&#10;uvtHYXdkwLF9g8ZI4kfvVFiNAkNxpUAZTrFVECm0hvM1Hg704Cg6HpyLqK1C50GFzn1HpvePgkqx&#10;o7h64PCYfwgUU6NAG2CPufcP/AcG/jGFlucBDxzeFFpjfP84c94z9s77R2CY8UZA2MIZPDl3PhuO&#10;PaMom+fwsBVItvDgj7E74GGcqRh7YOYB7pi3fxSBcwE2F4YjyIyxomqGETSAQg29YyNwKPyOgiGr&#10;o4qxsXZ0BB1F2pHWBBkFmmJs7Fd4zesjKN039hwZ6/eNovfoeH4INoXbfaOfCzLF2egPj8JuLsTG&#10;syJMgXavImwUZnPRdqdi7tAo0swNWxrje/YO21OYjWfz+kMKLQXbXIyNDwXDfg5uirBDm4Ls4CjA&#10;7h2F2wODxwN7DzxUhL39X77m9jN/7A+m9/3medOV//3C6YbTr5quP+PK6YYzrpmuP+2a6b2/eeF0&#10;zk+cOb39BW+b3vWCt0zv+O43T2e98LTp7OePQuwHz5ze84NnT+f+izOni3/8nOnCARf/2DnTeaP4&#10;On8UXBf/8Lu3CrB//d7pfT91/nT5vxkx7OWXT1e99JLp2l+5bLrpP18zXfcfr5yu+dXLpxv+67XT&#10;Tf/9uumG37hquuaXLp+u+YXLphv/wzXTFadeOl3z0xdP145i7KZ/e+V03b8bReIoxq7/jeuma3/5&#10;qum6n1WIXTRd83NXTpf98AXT1T9z+XTFD10wXf6DF06X/LPzxngUYS+5crrqxZdNl37/hdNlL7xg&#10;umaMb3zZ1dMlP/HeURDdOO09/fbp9jfdOhdMN/+P66fr/+N1062/e9OY2z3d/P/cNO192+3TLa+/&#10;bbr6166adv3uroG3Z/B603Trq3eN+fFhdRRpt7751um2N98+7T/9junmUYTd/ge3TftO3zvtHjT2&#10;n3nHtP9de6f9Z+2fdr9lxMh37Jtu+u3rB50R6947iq2LRvE1+j1njnj5njun/WePWKYwO/eO6Y5R&#10;jB28/uB015VDn1fdM4qwe6aDN44ifRRd99563yjERvF1873jg+QY33Zo+NNI2kdGETAncYXLB4b9&#10;PzBseyTdu4cPjeLryCjCjt51/3T0jpFg9wx73TeS6b6tAm0ulBRho2BQVMyFS0WIgkbxNBccox8F&#10;kAJLUTPBG49bRZOCZozHsyJmC2erUJmf57mtoucDA9dzZ9gTvZ246FZAod86Gq3P88Y9b/bAa288&#10;f+AD5rfObH6L5y28YD7D2hjPcjG/oTeDAm6WCRrGzQ0chdf8vOnH81bhtaUjxeuDY96zgu4B6wN3&#10;7q0PXOvW5nUF2zy2Z4znAu4P+60ibsDo7x+2MBdsM4wPoebm8f1bBZkCbYDC7OjcD9sY8VSBd/Te&#10;gTNi6JERd4/O86MfYP2+ES8VaAq3I/N4qzA7ohgTHxVkY7wJMSdvu/a1Z03XvuZd03WvPWO66vdP&#10;n6593Zmjf+d0/VvOHcXZ+dO1rzxzuvr3zpyue/WZo+A6d7r+NWdPN7323dNNb3rPKNZG8XX6JdMt&#10;A3a97fxRwI0Advr5o/C6arp9FDS3nHvVtOeS66ebzrx0FGbjE9+Z75v2XHzdtHfM7bnkuun2Md4z&#10;Cq2977txFGAjyFx+w3T7KNz2XnLjdMcocPZfOuYvHJ8KLxxzF1wz7R+F0J6Lrp/uvHkEnFFo3bV7&#10;q9i6C+wdoPhShI1P5AdG0eP5wL5NMTYKtrvH/N2jGDswCrZ7Bo27rts13TkKrbvee/0IRjdMh64Z&#10;xdS1o7i67rbpDgXY1btHcXXLdM+lN00HRqF16IZ9A38UWFeOT5Xeht2wZ7rnur2jOBuF2MWKsLH3&#10;mhHwrhyF2CjYDl031m++fbp3990jeI0ktXsUXKPoOaiQ2rVvOjSKJW+xDt24bxRhI/mNYmd+vn4U&#10;XLeMhDbOu28UQt6QHb5lFGCKtVEIKaaO3DaSqjddiqu9B7eKulsH3RsH3DTGo0ADh70Jmwuvu6f7&#10;928KLEXX/oOjgLt7fqN1bN9I1nMxd8/AuWcuzo6OIs1bsmNjbn5ztnvMD5xjY+9WEXZoxrl/0PEG&#10;7NjdioRRkAAFiwJm7rfGc/EBZxQLD/rEZF3RoliaPy0NPIXSpnBSHHl+cFMM2fPA4fFpbF4fZ3ie&#10;P31t4fnUNe99CMa6cxRJG/BcsfV+e73NUsA5Y/Cw9YZt8LopxPB41LPxgLkom/kwHgnG/jFnfutT&#10;3hgruka/NT/wxn5F1ExLkTnjbgqv0d83F15DNnA2Y2sCzNFDo6g6NOQ8As4WWBvFFZiLt6FPuEO2&#10;85uxuQAbulSkjQJPATfPjfV5PHAO3TVs5Z5RcI3+3lGQ6Q8pvubi7N4xVpCN+TF3aBRuh0bxdfAO&#10;RdgotEZRpgjTHzQe84eGvRy8Y+tNmMLs0LAdcwrWA3v/8E3Y6//xq26/4KUjjvz+ZdO1b7h4uvnd&#10;107XvWsULW8Zxc7pN0zv++9XTO/5hfdMr/u2102v+9ZXT2/7zjdNb3veG6fT/8lbpnN//Kzpspdd&#10;Mp33Y2dPF/7MedN5LzpnuvTnL5gufPE50/t+/qLpshedP102Cp3LT71wuuKXL5mu+fWrpisH/vW/&#10;fuV09b9933Ttb14x7frv109X//ql082vvGm6YRRh1/z7cfavwLtiuvHXr5uu+Pn3TVe95NLpip+5&#10;aLrupVdON/7mtdM1vzZwfvHyQfvSUXiNwuoHFVpXTJf/xMXTdadeMV1z6tXT5f/60un873n3dNWP&#10;XzIpzC77oUumy3/44umyH710uvqnLp2uGwXcNS+/bNr9hpumO87bN+07Y89cTO191+7ptjfePu16&#10;1Yh7b9s3XfMb10+3ve7Wafcf7Jmu/+2bpxv+203TLa/ZPV33f98w5ndPu0fhdcdZd0y73nDbtPu0&#10;vdOuUcjd8sZRlA3Y+8590+63DXpv3T3o7ptuH4XYvoG75/T9o4C7ddr1mltHwTVi18V3jQ+WB6fb&#10;zxjx8IK7p33vvnPad86d096zx4fZC+6ai697rrl3fPAd46sPTHeNQuzA9aMgv3kLDo5i7PDuYWsj&#10;jjw4J96tJH+/IszbsJGw7x+J9r67R8JUiN3zwCjM/7D4OnbPg9N9oyB78N5RaShiKiBGPxc+Y6wQ&#10;mAuUCpC5wFkULT1vCpOt4keBs1XEbBVYW/OT/4wVQ/P6VpHy0N7N/i1A097O2oJ53/hvLpDgRdO8&#10;OUWT4f9L3n94WVYleZroXziz1pt5M2+m+/V0d3VVdaUkSUhIINFaywQSmYnWIiACAkJHeHi49qu1&#10;1sK1dg/K3u+zfY6HQ2WJ7q5a65F9YcdWtvc51++9+3zHzI5t5tJAgEu8FaBJibFXATC1BxZTTnsk&#10;43O5rOCJFM39XQRtV6P2q7wHyV0l6T14zngSY4CvqOx/QyX+rgGs+GwEVOoHug4YH7Xte67k2rZI&#10;Tv0xePGZBigLsg5gSq49Y3wEevuq833wXP0ByJQiCHPAAroAsa2rAi9gDEjTOipwA8S2ta7uaC3e&#10;VR8wFtoANOVaSx3MuPlkzaN/Y8+1Z9ES8+N95d/6xirvnbbsm8o/vWBFgVjtq0ktlJNWPXHFih+c&#10;VfuEVT+/bNXPLqssGEMD9o3uZiXT/Eblr+atfpK2OeucnrP2pUVrXc5Y+2LeWucS1pnMWf9y3jqX&#10;04KskpIgLCmwSlWtKxAbZgVXgp6e4Kwzk7dBsirg0p2jQG0wU7AR4Ka0JFAbCHAANjdDdoc2Bq56&#10;Ai6BFtC13NPdnYDMQUx38yuCMAevvhaanhYhNGEdAVtNIFbs2spizZanBWFzJVvT3MDXalnwJcBa&#10;FvStCqzWsm2HK8DK68rXcpJJNCWD1qttq4uYLru22RzZFhqCtmCqJSBCc6D6ls5lS9CzIejZEIQB&#10;YltAWVupKfhS+7bKGw3MjEsORRsNyaAZk+yu2ihvCd5cY9YWGAmstnXB2xYo0QZ0AWhowIC2TeU7&#10;QNRQcppvR9C0MwCyNEZgBVTtq+xQpvYAY0u2v7xhe0sCK8Ed50FCc8ZcrjVT+57el4ObLsS7mBk1&#10;Zn81aG8Ahv1NAZeDCFoggYcW5gOBgUMamiJBBpqoff3gDlzdDZAFwAkABVjRFoCGOsB2sKN8Wwu6&#10;8hiIPAFmGgd0HejuyqHJ25HXHModyqjrx3zV61oAADB++PpRB1gDuBiPbKj7vDoHQNGhDJCK3p+r&#10;1z0n6bx8Tv0dVA5t9ANh1ElaTPz9k3MnpzYATMDlQLWxpUUG+GKxYR610e6J9kjuMOnCKICi7Bow&#10;Qa5DGeZJwVYAs2DGdE2Y6hsqb0oWGeqHSUC2jkZsRdClOTfGAjIHtSPA5TCmsoOYLtrjZVsVhK0B&#10;Xy4TYA2z7FFN2Il//25v5p7TVvg0afkTaateqlj5XMVyn+es+GXR5p5fsFM/OW6f/W8f2vmfnrLT&#10;/+mEmyBnbrtsM3dMWurhWUs+umCL5IKt8ktpwYpA6aWclV/IWA7YejVnlTfyVnk3L9AqCrhq1ni/&#10;rHrZyu+VrEb5PcGYxuSfESC9KPlXKpZ9PGXFpzOCsayVny1Z7t55q7xYssrzBQGUZJ4uW+nxohUe&#10;0bg7U+pPW/p3C8qzNvt3VyxzV8aS181Y5reCwNvSNvv/XLH09fNWe0Kg+WTRis/lrPWp1rdTPcHR&#10;QOfCOZWs/lHLtVr1T1pW+INuXL8RlH3estYHbb2XsjU/bOn8W1bWOTberQvkBF5ftq0vCBtcGGnt&#10;7dnStGBKINU70xfgja0jOBsKsvrq750V8H07ENgJ1Ca0BibXrHdxZEOB2tLMimQEb6f6gjXqS4Iy&#10;NGJDrbdaO8urtlJYt9Ui2rBNW6np+9DW92qwa5sDvvv63foFWODlMBYuyldV3xOgHex8J+ja1/dO&#10;v63VA9tZ2lNZF9GRfg/rB9dgCFhQfg0oABXgJrQHoLkGJw4+yhyo1O7AopxGb4/6HEzU4DLeoS6f&#10;O7QHQPPmIOt94Zwoex9yLh/LROmHdWR9jI7nnVHu509HOK5r946MC+XvzxXeb2gPf5cAV/HfKP5b&#10;hPK1dkyO1/6egilvA64CyFF3eBNsHbhWDNgiAWbK1e+Q5Sn+LIEy6mHsHvClfB/YBsoEXAAUsEZ9&#10;b0/rptpIoQ9g0zhgDDDbpT+YMmOTJXmAs0gTBoBpDcU8yRoc2khAGObJAGRustQayrodLTE/3hdQ&#10;VfnwrBaC81b+bELQdcYqxyas7GbICat9MWm1zy96qh6bcgCrfzNrjTOLVjuphUapeXzW2qcXrQ1w&#10;nU+6RgwNWft00vrnM9Y5l7T2maR1z6WsvyCgKgimBF5ovkb5usoNN1v25oo2zlQcvpDrJ0tKVdem&#10;LZfaDmvDQtNGZcFSrSUIE3AJsAKADbXoA1wCM4BLbUsD2gRoXcGY2tCOrQhi1gVwq4Kd3qW8jS8W&#10;bG2mbqMrJS06giyltbxAq6xc5eVUw1aU0H6toxlTWit1baPQc/MkcEZami7bZqkncOrbjmsJdDGK&#10;TTeCxC3BC5owgAjtFKZFtFfraLnQbOkCtyUw2mioDmx1BWUag0kSbZRrtoAr9W8L5vZHumgCa8CQ&#10;xjIfGisg0P27Il8vBynXbAFfuhgL3DBNulYLk2IfuNJYYMsBTe26EO8rAXl7aMyYP9J87QBtGrOn&#10;NrRgaMXQqO0vbdnu0nowm+kH4mbIdf1wBA77mMowXeoivQesIcOPTD8+NFxou1BjA0lXHa4Ap8jH&#10;wMtHIMvLgFEEVlHb/k7od20UdcDLoQqACzAUQC/q5/hAko7jpkX6VD+EPcm7xkt1H0uZpDLzBg1a&#10;kEfOIWtLkEmfw1cEZcpZPBiDtszhDC2XoGkXEItlHLB0LP1t6EMVT5+DmBLaKwAN7df+JqClzwNg&#10;Q8OlMr4TW+pzc+UK8vhQAFuAFDLICsTwESNX+6abJwEwysFESY7pct1NlrFGDG2XoN7bALAAWmjA&#10;1gAvgdk63/PRkq0Pl2xNIPZDCDtzw6nexO/OWP6tBUu/n7DUeym7cO85m7jjjOXeSNu3//W4nfxP&#10;X9j5W8/ZmZ+fs9N/ddKu/PaSzd59xebvnrYrN1+04vMpSz82L6hJWeGZhJXeLlrm5ZSVXsla9Z28&#10;1T4uW/tk3RrHq1Y/Xrf6l3VBV1HtFau8I+j7U9HqHzYt/1zeyk+nBVgCt2fzVn9JoPS05ARepSdz&#10;VnpCYPhYWtCVsspzArBnClZ6MG/p385Z5pZFS/18ytK3L1rylnlL3DBrufsyqictef2czfyHCZv5&#10;q0nLXicguyVh+Yd0jJcK1v6oaY0PmtYREHUv9q1xrGHtz1rW/bpvpTdrgketf6e71vz4GnTV32ta&#10;+WUB28sVa77bFMgJwARM7WNta2GiBMguCLK+6Vv32741v+hY/7RgbEJr4OTIRoKz8eVla+s9d9GS&#10;XRJgTQvYzg40T18gp/qVZckJvqYFaen1YLKcV7kYNGErhQ0BmT7/xqYtC8zW6vr+DPU9F4QFbYgu&#10;4lHORZsLOCCwt6ULrGBrb/2qA9gufmGr+r7jM6Zy8NMKoBGnGH68Tn4IJsqdbYJMDEYxSB3VMgFD&#10;QZg+tfMfZc3Ji3/DvAykgoRnYW69gnYLGdroCH1hDO2cUxhPGwAT+jWPQ5+LhXnjPsb5AORUiuZx&#10;jZjn1AEs9XOuEbABc+HvQT9tAcJCHuRjyDpQuno1/P29LIByIFPdtWPIOIiFupsrySXD50bfoZny&#10;QKBMOxqxCMr2lfYALmT5rBkveeBrX+0BtJD5zgEM0+N+BF4BxFR2c+W1tLerHO2Y1lEHLa3VJOrc&#10;8LIObmldR0vm8CXoCloxblADoEVLzI/3VXjrayu+87UA67xVBF6lj5UfE3gdv2LV45NW/vSCwGvS&#10;Wt8IuL6aEoBNC7KmrHlmwepnU1b/elZ9i9YSjHUvCLYupKx7SeB1Pm0dgVfnbNK1Wb3pomvDWhcz&#10;NkhWrJ+uucmymyjYIFNyLdgA82OiasN0VWBWsaEAbZwTdAFe1ZatCrqWKpR1t1du2KjWcc3WMoA1&#10;wD9sYCtovzA7AmRDYEz1tsY1BFidgS3XBW61vq1W+rrrE/RdKdvSbEWLUdGW52u2onNYzdRto9az&#10;lVLHcKRfyQvEMviKtV0TtipoXCtpjiy+YE1by3ZtebaqhS9vq5LF8dm1CoCXIAVz5IYgalPwtSng&#10;ChowzIc6b4Gea7tURlNGH1AGTKEl2+qMXVPl2i/B3GZLkIUZEqATPG0PADj6JQcQaZ7N+sD9t4Ao&#10;nPN3egGyAKpdwdueLpzAoEOZYI9xaLg4jssImPZXcLYXLK1saX7gLQBayAOAYQ4F/AA5h7yx5tYF&#10;353dBWB7q/oxrQkygDPmXBZo4MgvyIjNlA46QM42mjGg6RpYOcQAZfoxAkOumSI/rAuclAcgoxyA&#10;aw8g07g9zemaM+RRibucjqN+9znzOTQ/iwXHZX4tDJQ5VoCtcDwS/mIBEJkntAFu5ABWnDtkAVuu&#10;LRM4Hbar7O2AFRAGeAGtyMRaMf296Y9ADZ8INz26BkyghXZL7TuqozHbBnAlQ3vsTxbAjKTPCPjy&#10;ssaRA1xAmJcBsA3b8DZ9XwVYABg+ZBuRNow2TJJow9aXlgN8AV0ReAFgK6PlyDyJSRIYE4Tpb3UU&#10;wi4Jws797LjNPztpuXcTVj5esuknp+3c9afsq//wsX35v7xjF3/6tV25Y8Iu3nDevvmPJ+zSr0/b&#10;/P0zNnP7jC3cM225p1K2eM+MZR6et9RDM25eLP1JwPR6zsrv5Kz+uWDlq7puGAVhJ2qCMZU/q1rt&#10;k6rlnk9b9lmB0uOLlns6Y6UXi5a6N/iQJe+ft5mfXrbMvQtWfaVshScxNQr0HsnZ4h3zlrs/Y/k7&#10;E5ZTyty+YInrpt0vrPZU1fJ3p1ResIWfzVjqujmbFYBN/fuLtvjXVyz9u5TVBHzDsz1rHuu46bHz&#10;bUvrpdYvAVHrs7b7flVer1jHzYo9a59oWwEI+6BmrS+6VnyhZJ1PWtY7qfGfC+BOdAVnmkflvoPV&#10;SEAlEDvTt9453VgK0kYXRzaeGtvw8si6X3U1RnOfxqlfa2VyzdtHU8s2mFiyweTYRrOCsMUl2ygL&#10;wrIrtpRe0jq2aitFfMT0eVY2BGSrWjP1fQDCBmi6cdDm4hsAzB3muYDrAvz3+6bfBxCm3/HGvnL9&#10;9lZ0wVzWb8S1Y/pd4lMGGIgigAPA56rgwjU/QEYEaAFgRDOAkddDcthRDtQAI8gAJIeQQ6IK7MTA&#10;w/8I6n+HGorKOW48hlc8d0hBJp7XJ9WLeZgjnivk4Tx8HDkyvB/mPCrr/WF8nHuK3nt4n4yP5lTd&#10;80gO4OK98vdxgFKK/24BslR2kArluO4O/ozlcwLQmCuCrkONmJslA3DFpstDOKPfk+powjBXRnmA&#10;M8FXDF1oxRy8rqqNXN8HwEv9O1qrA4ABXZTRhIV2tGBullR5mzKJG1JdE4I2jERZ8lpTgbJoifnx&#10;vmofnbPin064KbJ+atYKnwjCVC59eFoQJug6Kej6ZlaAdsnKX05Y5fi01U5cEYQtujasdWreNV+Y&#10;JzsXE9a6kLDulay1BWLtC2lrC7o6l7LWnc55wqzYE3ihBetny9YXgHVTZRukBWECs2FOQFRq2KBQ&#10;d42Za74EXf1c1Ua9kS21tcjU2zYWWI1bfS/3CzWNadqw0nKNmGvBhviBqQyYdQRh1bYt1QRSlY6b&#10;Ncepqhakqpsj0XAtLQr4ZsoOYes8NdlQW1mAJaBZzrRsk6cfgbBc29ZLPVurqq5x67mW5mjaRq5n&#10;G3nJAVH42KA9EPysd8e2IVBZF0QBWGiiNtW+iQOz0oaAcENzbQoOt7sjgZjaO8o7Q/cP29T7dfOh&#10;gGkTh3uN9ScigTKB1bbAzGELrRlQhAlUAMZYoM1hzeFJMrpIOkihWRPw7QhWd9S/B4Sp7nCmCy5y&#10;aPN2lzBLAm7qEzwFTRnApT4dD78yNGJukkTThc+XAICn9cITkko4n6M1Q7uG2TIySQJWAApas6sC&#10;GhLwFMCJPMCOa5nIgSnlAYDUph8xYwCmq/ygI/kAaiEBVWEccwRgw/TpsOUwFgFeBFr0uRnTAU5z&#10;CYyCZgtAVDvApXEOcupzM+OW3gNl2jgOwKW2HbUBVm7C1LhgxgSmwjgHMsnx/kJZMkCU+rZjwHL/&#10;L9owOwqoaKNP9S1gzeVoD1oyByv3F1OutImGTMAWmxtDe9CEkdB0Hfa5VkzfMbRdQJjDl76/DmMB&#10;wlzjRZuDmNJYZX3XXUsGgAFj+qz/nCbs0u/O985d97VNPXTZLt5/xpJ/TNg3f3PMjv1vH9rH/8tb&#10;9sn/+p4d/z8+tZP/18f2+f/rQ/vy//2JXfjZNzZz82WbvfGSJR6aEkRl3TSZfWbOSn8UKL2etfJb&#10;Bat+WLL6xxXLvZLWDaXaPizoxrFqjS/rVv24bNX3i1ZUX+WPeSu+mLXKqwXXPKWfTlpRcIZJMofW&#10;64WClZ4rqpyzwv1pS986Z+WH0YAJ3O5YFIAtWv72pCV+ISj8xRVb+Pm0zfzsis3/alp9CSs+kLHU&#10;jfO2KEib/n8uWubWRSs+kxVsCQiPaS272Lf2t5gUW9b+tGlVnQMareZHTWt91LD2cTRjwJbg682i&#10;db8dWO73BWt/3LL+KYGUgAttV+szgRz55xpzsusQBkwNryzZaHrFOqcEZ5eH1j8fwKz+kdbSUwNr&#10;CALRkC0nlh3Eehe0Ls6NtKat2nJqReucPsf2tq2WBGCCsOVsaN+obdoaTvsCsS2ejuxshhuSnWB6&#10;CuYoXaRdM6KLPNoVXazxS/I+XYyv7ugCLRjbGuv7v4bfmH63GuuAoRQ0QQEygA8HB+qCC+ok/qEe&#10;A5FDmtocZGiDjugG2ICW0OKyPsb/iWT5RymMdzHv48VxXZScl7IYgkIKffSiqWKYJ9pojMoSi+Rp&#10;0P+R7GF/lACouO4y/E2U+/vz9x/m4Bz8eEfGBS1ckA0QG8YcwqwDluagX4DF3+/gaoAtwCrAVgCr&#10;IKt6lNzfS337+2jDItnDcQJwtbtZEk0YcntaP70cIAz4ArrQigFpAdCAL9quARmgteMgRh6Bl9bO&#10;ba3BwU+MOoAGjNEGfAFnuvn8S4Cw8gdnrfzJBUHWZd2dTuqu8aLuIietdEzQhdO+UvXrGat+NWXN&#10;EwKwr6bdKb/uWrFZa56cs9bZlLXPK13JWOtS2npXctYUkPUEY925onUuC8AuC8gmJTOVsf6iIAwN&#10;WKJk/VTFhhlgrCwAQwNWslG5bcOqFp6CwEww1k2UbUxbXjIFwVOjY6OGQKzVtVFXICbAGpU6tiJw&#10;Wun0bCAwIzzFWAlN2UqTsBWCMY0b55u2Uu5qgVGeEbjNVmxpQQA2XwthKQpt14CtCoo22gPbaAnC&#10;BFergi3Mk+sNwVe5J7mW+4Axx1q+rSQgKzb9iTIe398YjAVhPGGmhU0wxJNjW0prgqoNwQxPkG0K&#10;ZICsrQGLH873fdvSmK2+QAoTZmvofmIOXYKvbQHa7khjAC21oSkDtHYFers6Jv0hXIXKAFh75Jqw&#10;Xc2/LeACnjAdAm1bqrtTP2ZIzb07ZG5gS4AmqKKPY3K8fSWAbEcXWeqE2whO/ZqLfl3E0YDtRtqz&#10;HbRegoE92peV0K4Bc7qg7x8CWoCxvTXuiiONln6YAZ5UBoZIDkNRG3AG9ESarqA9A5iAnyAbQAgo&#10;ohzNqzw8Zi15n0P9niPLxSTIcDzKu4CWZBy0gCflu5pvV/0kHw9A0kYCqoAoT5orHgd8uaZM/cio&#10;7IuLyvh6AVehrDbXegl0BVNAmvuLeQ5sqS8CsFAGqNB8bQu0BPwqx/DmYOamyKA123C5IL8lANtE&#10;OwZ0qW1zVd9DlUk47KMBc40XwOUwprLaAK3NZV2M1b6mz3FNMLYGdAFl5EobAJmDmGT0PeFp16MQ&#10;NvG7073Zey/b5TvP2cKT03bxt6fss//zA/v2b7624//3J3b2r07YN//uCzvzd1/b5Zsu2Ln/+q2d&#10;/euTdvFvvrHZ26cs/fiCpZ9JesIMWXxbwPRm3qoflaz0Tt5ygrLK+wWrf1ERgNWs+oXg69OiVT4s&#10;WvUdpbdKgq+clQRghRfzlnlqwXpftawp8Cm9jhN+1gpPaZ57U1a4B+f6OUvfiPlRwPWzSUvesmBV&#10;AVnmtoQtCryyty1a9sGcJX8jmRtmLasxhQfSlv1dwvKaY+aXU5Z7LG21V4oCroq1z+BI37bW121r&#10;f9WxypsBwKrvVK32dkXnV3Yn+rLOc3BesPVlUxA1tLLOrSMIq39St97pntU+aDiwNT4SiB1r2Viw&#10;1RDUdc92rUc617fBxMB6l/o2nFoS+C1Z7aO23qvWxTOYIHmae0XQFkyW45nwxCQQN57TmlUHuPT5&#10;19d1syoYywQgW60KytW2QdiKrr5nq/qeC6JIwTfsmlbEncS5sCv3i7abroKJamdFF1JCWKzrJgpY&#10;Uz/wEJvl0PAE6AA4ApzonwhAoJ4IfFxW/Q46DApwQ5u/GEbiPy8gEF6h6gfyYzLXIehEcl6Phni/&#10;94X5D+uUkWE+2sgZR1nN/n44dwGQv+I+5eG9hjl4//Fc3+8LsiSc+6kDUGEM84a2GL68nTYv6+8K&#10;jOnv6zIH+nzUjtYMzdZ3brYMMgG64lxJfQ5VAi1CYDAHUEWfa8GU8/k6nKkcQ1cAM8BcdXJ9F/bU&#10;5qZJzI6ReRIA297F7BjBlxJr+LbWZG5ega0t1lL6VQ7aMGAsgjDWRa2z8dOT0RLz431VPrxgpY/O&#10;Wf34ZSsKwCof8yTkeascn7DyZ6p/PWW1b2as/OUVa3w76w74dZzxTy9a/cyiNc/OWf3bebUJxi4m&#10;rTmRss5sztoqdybT1pkuCMRK1p1IW1ftnZmcNS4krau8N6f6fNZ6SZ6QrFg/W7NhRYtPsWaDEk9M&#10;Vm1UrAu+dAdXbtogU1VZqdywpWbHhvWWIEywJTBabrWCxqs3sCUBF3HDxsQSE6gtE0es0bOlqvoF&#10;TEuCqrHADqd6nnYcLwrsMg2BWcNWsi1bJk5YYygQE7hVBFo6/hpmzEpHCxRhLdCCCcJq6s8IwFRG&#10;q4Zj/wZmRX9cXwtaf2xrSpvAV2dkG5TRfgleXEPWURKEbQ4ZIygjXpcuYkAb2jDignlICzRo+I0J&#10;3raRwySp+Xm60rVnkt0G3iK5LUyd3fjpyHGAJkBK86IVc4d+ARbmTKDKtWMav6cLrgMSWhHN5dCm&#10;C7ADGHMAUqoHeMPvTBDWFuAhKwDbWwW0JKsLuEMXjuKCMNeMqZ+c8buSA9B2deHHNAlAuHO+fmBA&#10;0KGjvn58BwIi11Dpxxi0Ylr8HZpUjmCMMbR7DvxoDD/gUKYPiNtxfzPXZEXHCWAGrElOddeIUVZC&#10;i+XARpn5KPv8Ye4AY2FRAJa8XWVPLBJor6JjUedBhUOoYqGhviEYchCLtF34eil3p3yHrwBeW57r&#10;7+qQpbGuJVO/gxtApXY0XgCW4Ar5AFwquyx5ADLqGwI3TJDkDmD6bLZX9b0TlPkTkYCXPpu1JWAs&#10;wBcw5r5hSquCL9qBMbRga5gpldCA4QcJoGFuPhon7NJvTveu3HnJLt962mYeumKn/u4rO/OLb+zM&#10;z07YxI3n7Iv//QM7+R+P2fnfnLY59Z//2bd26ZfnbeLn5y3xwLwl75+x7DMpW7hv2oEs9WzCsi8l&#10;rPy+wOj1pFUFW/WTVa1HLaudrOumsmb1YxWrfV6y+qdlKwvc3HfsT0XLP5ex0h+y1vy0ZoXXC7ag&#10;+fOPLlr+4bQt3jhl2bvmLXXrjGVuFfgJxub+7qIlb1uwwn0pa/w+Z7mHsv4EZU7glfj1tOXuXrDm&#10;GxV36k/8dsZqL1Qscfei1V6vWPMdwZVAD5NfmxAVgqOugKz5eU3A1LHO6b41Pmxa+bWilf9YstqH&#10;dcEV/XXB1LLV3qlb84Om1T9u2OjKyLqnBGICOMJWND9vWO9M153r0Zp1vu7Y4KLgS4DVdS3YSMDX&#10;86cjGx9qTRWE8QTl6PLI+ucGNlBqf9MRwAnOLgvYJgeCsA2tc2u2VBScpZZ1A7qi9W7dVktKFSX1&#10;rza0BozCzRMxpfzpOAetAF6uUdFFGI0YF+XY5OV15B3eDiJoACAAmwA3DhGACDnA5X0RjAAesIwS&#10;Y12Ovqg/vFTmX/q8Fspxdyir4h1RWzSe44WcY8fH1bGiMT7OBxwZcyR5P0kC8XgXj9rjOUKf3jtz&#10;cCxvC8n7NT78HcKxHaKiv1Ms5+DF31ltVwVctDkkAVdqA7bCONr0N1d+wDEBMckFE2aQj8c5iCnf&#10;V+5ar8MEeAXgClowTI/XAMzLknONGOClHAhz8EL7Rd3Nkfuu6cIs6fC1q3VUMtuqczMLbFEP4IWW&#10;TKClcqwBCxoxrY3RmouvLSlaYn68r+Jbx6325Xmrnrhg1c8FYB+es+qxS2q7aK3Tgi8gTKn+9RWr&#10;n5618knB2Nl59wmrERNMsMXTkG00X4Ku1mXB11xewJW1zhWB11RBfcrV153JWBsQm85af7ForcmM&#10;DYglhplytmB9jesQtgKtWAFzZUPA1RaU4ZBft1GlZUMB2qgqYBJcYX4c1bXw4O/VFnAJvsZdAVlP&#10;ZUyRaltqCrgEYCstQVlJAFZs2ZJgj1hgDl+Jmi3hfF/pabGhr2mrRckpX8o0XStGGfhar2uegspV&#10;gZ1gDnPkqvJlzYOv2AYaMp6g1HE2BSk45ANU670AYOvtvuBmaOvNQQhXIejaaKms/m20CWjEBEb4&#10;eW0IHIPJEf8vARnhK/AVA7AEUDyduCkZNGE4y7uZU3AGaG3p77BNYFiAEG2Y5sa8iJYNrVjsS+Yg&#10;hm+YLqZo0jA9oqHaAcJ0PDRjPH0ZQloAVkqCqh3Mjzqea9UEgruAns4HeKN/G9OkLuDUgS0PToqW&#10;TACwp4s7jv4H6iP4KrGyYhBC2xUgKACVa670Qz3a5lCknAQkuckvgiWHMyWfRz9UhyjGkNTGDz0+&#10;FsC3u6P5VWYsiwPycQrHCcnLJI6F7DbaOM4vtAFeLBCH/crdHBmVeR8OhrEsd3C+iAietiINmPcJ&#10;mIAy6srd5AicOXwBYlGfa8NCP3AVa8scymgHvPS3xVSJ5mvTQUzjJLuutg21bcV9Aq91/MH0Ga2t&#10;BAADtlYBL/rQegFlABkmSOqksb7PymlbXQ4AFhz1gbIVB9qjmrDJu871Ju84awuPXrb5R6ft9PVf&#10;2cVbz9m5X31jF376tZ34d5/bzIMTVnhj0XKvZW3i9ks2c/eUzd47YzM3XLSZ23hCct4yjy+6P1j2&#10;GYHTy0ndNBasfqJq5WNlqylRr35RcpNk83jFGt9UrXOqY+U38lZ+PW/V14uWeyJp2cc19lVCWGRs&#10;8ZZpq79QsMpzBY81lr03aanbZyx/v/KbZmz27y5Z9sGUFR9IW+WJjNUkl71z3mq/L1r2jkUHs+bb&#10;Zc2bssz9CYew+h90nKfSln8c4NMN57dtq35atfbplvXOA19ay64Ek2HzeNNanzcFV3WrvS0I+1jg&#10;heP+122rfES9Y9V3Szaa7Fv/0tDKb1Wt93XXmifaHg+sCpB92nRAQxu2vDCy0Yygz4O0Dqx7vGfd&#10;L7vWE6x1JI8/Wh9fsElBnUAMR/7lhRV3yF9vCMrbm7Za3RCELdlqbkk3psu6EV3Rzas+35K+A00B&#10;eldrxNKmbmx0EdaFNjZbXSVxMdfFOIBYuPA7hB3mAAIX9gAMASwCcIWyMOQQWCJ4AVYAGs1xDXyc&#10;d44AURjnbVFiXhooe0kFl6UCdOk/jsdcMUgdplgeUT8n1Y+cm9f1T3yOYTyy1/o5fvx+/Jz9iEAU&#10;7yeMjd9PeB/hbxDgKoxjIj9H3jvyUaI/pKg/yh3EVHazI3/z6O+9z9+bccytdAhWfF6HbVcFUIBV&#10;aA95gLh9l0c2gq8jEBZ8wsI4NGJowA6BDE0XGjCVA5ihCdOaHAHYttZS14o5gFHWGql112GM9Y9c&#10;MsDXltZN14CpHOq7fwGasI8uCrgmrCroKh+7aI0TKh+f0J2koOyk+s7OWfnbWauemrbamVmB2LQ1&#10;BV318/PWODfrQVmbl6atfTmAGIDVvCwgm9PCM5VRygYAm81YlzZBVmdGAKY5gDSXEbh1BWTdmawN&#10;U2XrLuRslMZMWbNuCpOkgCxfsmXig/E0Zb6hpDyjhana9ECtSwKuFcHHKgDWEjhRRzPmmrCu5zj1&#10;rwjq8AdbyQu4MnVPy9m6g9WK4MlNlWi+BH3A2HpDc1baNkzX3Jl/vT6QbC9AWWVgS2kBXKJi67ma&#10;myYJ4LomaERjhbZrDd+ugUCsMxDYCMAaffUJlDAJAmGCJg9j4TL4jw2C+VLw5CA01MUPIFPbrqAJ&#10;TddGc+gQhLZsG+2aAxsO+5gj1YeGq6+6gI8gsUCWQxft+IFFIOa+ZDo22jGPeo8fGFoR5e5Hpvkc&#10;xJBXvo92S/IObQKyHV1wPTI/ICaZXY3b95hhG3awpgV6QwAiCAPA0JJ5UFPKSmjB3IkfLRGgo3T1&#10;CPQEDRjgBGQF6PJ29e8LngCcvR1gKIx37Vkkw11TgC3usIAw5pScfuSH2jOBVAxb8Rxorg4hzY8h&#10;UFL5EMBInIvmp8wYl3OAYixgteXyjPO5WVS0aLgDvvrdX8zv4IK2K9zZRe1AKuNjMBOkBegK2rAt&#10;6oAb41QnbcZljcWnzJ+QjOoOWeoHwjbRhjl8XdOS4Yy/4yAWgAzoCiZKtGKCK8HXaqwJQwu2ou+0&#10;+4fp4qzvgPuHLel7i5lSYB7CVQjCBGNA8OrqEQi75Vzv8m9O29Rtp+3ybWdt6vbzNnXnedeGffuf&#10;vrCJ356zuccJi1O1qaembfJ3E5Z8fMEWH1D5urM2d8e0ZR6dEzQlLP9iwoqvpa30p6zV0IB9WbXC&#10;O3krvqG2dzPunI+GrPpxyTVhxbeKVnghZZVXclZ6sWDpBxJWeETzCMTyjwNOSbUtWOFptFuLAqtg&#10;WkzcOGOJX025tgtH/IXrpi1xg9p+ccUyN1+x0mMpB7XKswBc2WZ/JVAUxOUeSlr9lby1PqhZ/sms&#10;VV/VTSmBVk8KlEhnmq516k32rH6sZp1vmjZQvfymzlXwRhBW/MaAx+7prvtyNYkhprFosmrvVT1K&#10;fvOLuj8ZWf+45WEoet8KtE62bIBJ8uLA+he0Xk6MrXtMEPd21UbnBV1nALWhP4nZxmkfcDuntS+5&#10;ZKPk2M2O63V9ltV1G6dVF3SNsyu6+USrvmUrRX3WJYF8Z9ODtq739DvWhXAv8h9yM5Uuzg5i5Low&#10;Bz+jCCIAAtUDLFCOoAIIUDvM4UAiWbU6YDgqeRYgxUEFMPE6HS7hZaohp8VRy9tCHskCItEc+kdy&#10;oS8GpEhcbVELfdFYP2ac6z3Ex6LOqXrdx0ZlCl4PMlT9/VI/0o55kLIDks8bnnp0MFPdzZrIudaL&#10;/lA/4L0g5338TTWPckBJmcNVDFhh7hjCgvaLMuDE3/8Qyrwc4GsvykM9AJb7+VFWwszpZkh9vsCb&#10;Q1bkG7ZHHgEaY4AwhzFkPEWaMXKtlQAZZfcFi9bQba2Zh2UHr0gbxoNOlP8SzJElwlMIwoofnrLG&#10;ScHXV5et+tWkR8+vfXPFKt9OWE3AVf36stVPzVhTINY4C3ylBV8Ja02kBGAJ6wq+0Gh1pgVWcwG6&#10;WhfmBFcp606pLtAiRlhbUAaoDeYKYcxs3joCscG8FqoZwVemYr1EXoBVtpH7i1XdL2xUrtkYM6RA&#10;aay2MQ77pZot17s2bgqw0IA5hKEJU2p3bFnthwkYI6xFGXOjwK0oIBM4oRUjOv4ST0UW2h681WHM&#10;NV499w3zyPrFlhakrmu51spoxNq2IXDDQZ/grsQcW17QHHOYJYGwsYfCAKA2+7qQCcjWBU8bzVEw&#10;QWI+REMGbAmUdnQh2xzh+6WLGr5hbo4c2DaghdM9Wi/k1L/jT0wKjjARUqcMgOFfpvpWiycrgTEB&#10;HuAlgHLwEhi6bNyueXGs93kEXWjX9oArNGHA1gitFYCmccg5aK05qOHzBbhtEtdMybc8Yn5ATADm&#10;2/Howr3jULZuB7p47+tiH/zENB44E4jE2q1DbRYg5HCjtBu1cddEv4DnIAIm+gA2yq6VctkASZgZ&#10;HbYEQAGoSPSRh+PRHh4AuNbmYzk+sOR1jSE/0hfqIWcOwI3zIEer5VowtQez5IYWjKDpA9JiDZkn&#10;7vBcHhADpCgDUPRH8CU5zwE2yWxhegSwBHGAlZszDyFMn1ncj3ZM81MGuty5Xm1oxlxLpvKGEuC1&#10;gQnSzZL6LNGERXDmwOU52jF9N9GQAV6YIfW5YqoExICu2CRJ+6q+S2jCePL1ez5ht5zpzd530SZu&#10;OmuTArHZeyZs6ncXbPb+yzb70JRlnl20+acJDp23lEBr+ubzlnpo3hYenLXk/dMehDX1yIxlf79g&#10;9Y/KlnslaWVBWPntjJXezln53WKAsg8K1jxRs8J7Kn8qCPu0asU385Z5LmkZNGCPpixxx5wlb79i&#10;iTunrPJ8ztL3CfZumrDM3QuWFuwRsLVEUNZb5yx7+6KlbhJYEaD14az6Ezb3ny9Y6heTlr1V7fcm&#10;XCuWVlq4flIgdtlKzyas/VnVfbgwMbbfr/g5d892BFEt6+O7dUnwM923yvGmNSQ7msUPrGXl1wpW&#10;/7Bu7S9a1v6y7eZFnvLsn+tZ85OaNT+qqV3lT5u+RVFXqXOiLcgqa0zXSm+WrS8YGwi+lmaXbXBJ&#10;N4oTy9b+RED3RdPjgI1nxz4fY5dmgi/YSlqfa1nfh5q+I20BVjOEpiC5b1h2SWujPm/CVhT1Gde4&#10;CdT3qCfZoX7X24ItQGw3aMJc48WFWxd4r3Ph94s2wCEQoe7QAGTQ5mopl3P4oQ0AAWb0H8ARSqHN&#10;y6EQ4MSTV9UT5bTFNWWUkAvg4zN4W6gjG7fpvyMApv9VCnK8XOPmskfakaNP/4Zz0fuP+nx+lV1G&#10;iVHxeYRaNMbfL+9dyeshJ+nP5DIOWVHfVer+NwxAxXhMjgHM9LePUtCWRf18Bvzt/e9PfyiHcUqU&#10;9ZkFiNM8+uwONWIAtdpd0+XwFQN2SGi/XIsWacUcxCQHlAFdwUyp5JAGsF3rc+sG6ykgprKbJr2s&#10;NmCLPocwpW2Bmj8tGQAtWmJ+vC8ArP7lJWt+w5OQgi6VccKvA2DHJ6x1bsFqp6as9u2UNQRhjVPE&#10;CGNvyAVrXiYK/qL1ZjLWmRVouRlSd4AzAq5FwdVMyrcpQivWvpKw3qzAa75obeSn0YwVrDOXtX4C&#10;DVnR+smK10cEZSVeWDJv/XTZBjjs5wVkytGO9ZMlB7AxAIazfadnY/aLjJ+IdL8wARRxxDrBIX+1&#10;3rGVZttzQGylgtarYculhq3kCT9RE0gF+ApQpSTIWgfASgI3xuArpj7MfivsKekBX9WfbtomYS+y&#10;LVtP1dU/EMTo4tTuC8AEWi00XIItJZ663MAsKbhyaGrjFybQkvw2ICY4A7a2cNR3GdLY/cO2ccjX&#10;XARsdU0VUOZaLYEVzvmYNfX+d3Qcf2rSfcEER2MACe1W1IYWTInxe+rnqchdHX8PDYabHAVfjKGu&#10;C+v+kqAKOV143cFf57mnizjbFDmoCSyJpA+E7QnCGIM2zPc6BNh0MQ/mSAEOgKYLvfuPCRrc7Ogw&#10;FIMQUIQmTLl+ZDEABWjaC/BFWwxmwJeXQx9A5b5YUflAfQfIIIuM+uJ6gDOVNd9RoHNtm2vRwrEO&#10;kxYAzhO52Gk0JIHTdoCmAGT0Uw4wx+LBMRy01L4tqIqhDLjy8Q5hgJNgibmANAewoBlzTRi56u4j&#10;FgEe+ZYnlQEsjXdZ5a7tUptD1oYurpJzUyR9+vyC436AMMyaaMKAMvcNWw3myOAfFnJAbE1wtqbv&#10;B0CGX9j68pLngNdKBGJrgLj+1t/ThP32dG/iV98azvmTt5y1uQcm7eKN52ziN6dt/oErgq0ZSzw6&#10;ZdN3nbeZ2wRr1521mVsm7MrNF9wEmX0yaYsPTFn+90nLv5Sz3Atpy72csvzLCcu/mRV8ZCz3WtIq&#10;H+atJuAhZEX5/ZyV3i9Y8U8FSz6yaJmHFy1976Il79CxlAoPJq3wZNqyjy9Y4UUB1gPzlrhl2kpP&#10;ZC11i0DtpmlL3rlgM381Ydk7Fjzwavq2maiuea6fscxvZmzxukmb/+WEJX83b6m7Fqwl6Op82dRx&#10;y1Z5hYcCCtYXdPUv9639TdM6Jxtu+utcEkSd6/uWRGjvOue6Vv+sLpCsCpzGVnm3Yt2TArYLyKHp&#10;IoQFT0U2rf15233NgDRMjm0BXO84T0C2rXVM/V+3Ix8yjcVk+WZVqWybgFVh3TqaiycoAbLxwtiW&#10;Myu6MRVkVQTXDX3eXX1vWuu2xn6RrU0HtHFSsFZc0lqk70RD34+evj/9Lc/XOvpODPW7X991P7FY&#10;A8bF2wFBF3LfzxFnfL+4AwfAgvCE/4EWTz+ADoGBsoAqknUAcXQ5CjjIR21KmtZLUZPLhDz841nU&#10;EI/3XI3xnLz8XKI+RsT/hpzT1om7TGjwsXGf3gsv5ggvwEn9R+WUI4WM9x0px8cGtijz/hy8PIW/&#10;j/t4Rcn/i/r2ASnG8PdG1mELqFI9grKDqwCV5JEFqLwNudCG6RG/LmDqQOP3Jb9PP5+bcvpDCp/x&#10;tTrjAC2c9DVW5d19raWqk/AbwxfMn5KkvCOgYj1VGZMjQObAxTqq+jUtWAAuL3va1XpI+guAsMrn&#10;5wVaU1Y9ecnKX1wUZE1b+eSMVU5MWv3bWWudmRGcTVjj3JzVz8x7W5PNuDFDTsxZe04wJeBqTaet&#10;PZ0ScKksIOvMZqy3kBVcZa09i4kyZd3ZlEfE780LvPAZQwOWKFlnIW+DrO7ssgBWOWi/0mxhlHfw&#10;6qVL/kTlKFu2cbZq41LdxtW2IEypJkByf7DgE7biAVoJ2jqw1b7q7CeJhgxNWbNrK4KwVfaNrDYF&#10;VIIqAdaSQGxNQAVgreLvVWzqTlAQpvlXdRxMmGvNgRYiAZjAaU0QhDmSiPobmCmTbHEkACPURKvv&#10;T0du6hzw/Von3pdAEI3YelPw1Q9aMHzBiOdFiIodwdPWUPClixzwtiF5QkfgLO8O964V01gBGGPY&#10;8gi4chPjYMVlebJyp4+sxir3sYIi13qhwULDBegBbW6SDL5lDmcjJaBLF1Fy9g9EawZ07eji6qbD&#10;yB+MWGaYHdk+xzeVlvy+Q1yAsH0d48BlATGBl8ZybEJVYI70zbY11s2T+gGh5SLUBPACHMVQFLRT&#10;QJjAzdsD1ABPu0CUZAg7EQAs/Kh9jC7+e7uRHHNF8wUIQ447rHAcQCEAHvKxho34R+HYDlsklT2P&#10;y54wO5KzMKjswBXq12SUHCS1mAi8OA8HtSh3IEP7RZtruygLpjSf9wNkDlqhflj2tO2whTxQ5Zov&#10;JXy9qDuoOYwFUySwtunldU/EC3NYU3mDJDhDU0a+FmvIBFwBxpRcG4Y5EghDSwacqbyi76v63B+M&#10;dn1n3DFfd6pHIWz6jsu9K7ectws/PWHzD07bzJ2XBFiX7PLN5z0W2Pz9kzb561N2/henbPG+SZu6&#10;VQB2/Xmb+u2EJe65bAt3TNriXdO2cO+MLTwwbeknFy33UtrSgrLCqzmrfpC36qcVK39YtPwbGSu9&#10;lbPGlxXLvJSw7LMpyz21aKUX85Z+OGWJ+2Z9rtTdc1Z6NmO1d/O6Ca1aQfAz+5tLVnxwwbJ3z1v+&#10;gYxl7lmwxRtnLHnDjKV/t2jzf3vRZv/ThOVuT9ncf7lk0391weZ+pnO8Qed056IVH8lYnT0h32tY&#10;4dmyA173WMP65wVYJ+oCJoHUmbb1rwytebptjU+qAqeqdQVa/fmxNU609L50M8v+koKtlsYOLvZs&#10;ODWw7rcd657pWu0zAdepnrV4gvLbENai8zUaMQEaGrJvB/7E5fCUxpxka6OWjQRqdb2/1cWxDWcI&#10;2EqcxLENdB7jK9xAEg9xWeuMvh9dfV9G+i4JxNaa+t50tnTziolS3wH6gS+0YKTuloPY9kDfR6XN&#10;kW6yNvhd6WK8dWCb403l+/pebCnfCxAQwQEX/AAmARiCRiwAiIMF/a5RCiAT/uUVZELpBylq53UU&#10;dugN2q0gx4tj8wpy8X8ck9wEOkdBip7QTnKZSI5yPIZ/yb0UtUU11TWnl6JXPM7lojxKYc5wLg5P&#10;Sg5cvAcHK8rR30kp1p7xN+V9IhcgjbYAXkEbplwyDmZRf3hyMoDaD5NDWpS71svrAbZCHgGaA5jW&#10;YCX3BwPG9lSPyq4Z87TnGjVAzM2Qe6zZWjMFYfiEebvaeHrSfcWUb2mdDA79amdd9LUzwBo+YtES&#10;8+N9lYCwM9MCLbYguuymxvIpnPB54lHtgrImWjBBWAMIu7BgncmUNSYS1p7UXd8Vwk4IvpJFh6b2&#10;jOqCLDRdmB1bE/PKU9a6jIlScjw5OZkMICb5WBNGrLB+Mmf9lO4aM2i/CFmhhSQp+ELzhXlSQLaU&#10;rQjGKg5iSzjo1wVTbcFVt21LHQGUIIdNux3IItMkvmFrgBh+Yg3JoBFrtARYArhi3VYFcuuCrpW6&#10;QKzUFJARJ0xj6l1bVyKnvlrpaoEKMLWsc9osdDw22Ea+YRsCyM1GTwuR4EYXog3XgAnKdLytTs99&#10;vQAg4AyfsB20XYIrNG1AU3j6UACkvo3O0DVbmCJ3NA++ZJgR0Ypt69jbmCPRhHEsARVyDl9AGX5g&#10;gjKAiFATDliaEyDD+Z55HMI4Jpo0taENc5OlLqKu5XLtFwCm5DAVAM6BrKe5B8ypNp0zoAakudM+&#10;89MGwOlCvKcL9Z7mO9B4nPD3BQf7tOkivy8A2BdAuDmSHyGgdagN444IYAKE6I9V1QAPwBTkXF5y&#10;yAA818yWUU6/ykCVmyYj6LqmPaMcabbi4zvoKcVz+fkEoCIHhA5ltnWBYazafI5IhpxzxS+KkBrh&#10;nMNcwYmfNvLwfg6hy1OAMvf90vyAn8OZIOrQdAlsAWLAF2MwSWLCxGdMdfcFi2QcwNRP7tovYEyw&#10;FbRhypUIcwF8bawrF5y5bxjaszVBmPJgklRZOT5iwNba8rIgTEnttBHaYlVw7n1AmBbJoxC2+MBs&#10;b+Lmczb5u4s2fetZu3TjKd8X8vxff22LDwlyHpu15COztvDQrE0JhKYAtF+ctZlbp2z29ss2/ZsJ&#10;m7ltQoA2Y8U/JC3zfMJSzyxY/vm0mxqLfxSMvZmy4jtov3JW+7SgNa0mIEtZ6dW0ZZ9PWv7ZpKUe&#10;Sljm0XnLPSYYE2gt3D7t/mVLC0OrfdW25INzllF79bGM5X43b8nfzQnIFi1x/YylfjVrE//7SZv6&#10;v07b1L8/ZxP/xzdWfaFoteeKlr5rwTJ3Am5JKz+fVyq4o37vs4ZvGN47RTiMuvUEYG38vL5sWf3j&#10;ugCqaZ1vu1b5sGr9SwIxARHR70tvVaz1RVPjOp4IKYEpc/nKwJo6z+7plg3O9631dcuGxAQ7PbA2&#10;8sc7bqpsflC3jo7BE5Fo0OivvFO21YVlG/kDAWoT3BEhfzDds6UUWi40Yfq8BVpbmBkFWYSjYN9H&#10;NGOrVUF2Y03rpb4bArW19oZuaPW96QJg+j6OdVGU7NZI8sMd9QncGqvetr2k3+emIEwXYNeM+cUf&#10;/yXlDg5iEgeEYG6jAVhxTZHaQy3ADK+4JdY4+ZgjOS/K1LzlSBkR7wNovI1y1Ob/RXL6j/m9z//j&#10;uPGYKPmYa/X4dbQvnGFoO3re9Mfw5rAVze1t+rtQUyagEgSpDZA67I/qriHTXA5qLq+cNupRP6Dl&#10;7cCUy6qNOem/uq88+jxi2JJMKIc6mjL3GSP5mO+CVsxTKO85iOEXFmvFgunRgcvhC3NlZHoEzNCQ&#10;oQ3bDzfFgJdDGGu51n1fH1lvlVhL3TFf63NIrImsn0DZX4Bjfl2A1TwzY1XAS+WqPwU5bbVvBF6q&#10;12g/GxzvO5gfz826FqxF+fK8dQVSaME6i1mBVElQJZCaSwmsCtYWoA0SQeOFv1dbYAaw9Rd4ElLt&#10;c2jLJJ9WfTFnPYHYWFCE6XGQKwnGCjZUeZQVfFV0N5kp2VggNuYJSaVxpWVLwBTA5ZowgdJAgDQM&#10;m3mvKrkmrDcMmjDB2hrtgrXVtnJ31K/ZWrlhK9WOLbNnZK2jhSOYL1cFXzyN6DAm+MFBf13tmzoe&#10;JsuNYts2CmrLNm29UHO/rm0uWsCQ4ATtFpovHPOBsA2dBwBGzhOGWzqXLTRczZ6OgwlTYNYXrOHX&#10;JZjyKPhdHOyDWXKzqr4G0fAFYx2ekBQ4CXocvAbMiWYLqBIM9UYqA0uCoRHHwg8swBhjcND3+GFq&#10;A9jQXAFerv3SxZSE7xb+YoCTg5bO2Y/pEKd+Ad6ejnlo0tT7J97YgYeyCHO5Jkxz48x/sC5owRcM&#10;bRggImgIQCM4UQqaJ0GMgMghhjYHGDRNKqudH2CsEUNbRbubHvkBqx5ATElyDlLK9/UDdy3XnsYi&#10;q/HBF43xjFE7WjXmot3vzsJY185pHmDJFwuOER9biTGHmjDmEgQF2IrkffHQe1UfABXkBE0aG6AL&#10;DUFoj+HMQYsy8EU7QOZ1XeAEVvThpO9QBoBR9qR2wS3tmBeDXGgLvmOCMGAsBjDlaMEwVQYNGTCm&#10;74rk11bQiuEjpvZV5YIzTJHetoqGDE1ZpA1TWl/BFBm0YP50pN77UQhLPbHQW3xgxqZuOWvTt593&#10;8+PZn39r02i5BF/Jx+dt8cEpW7hrwqZvu2QzNwvWfjvpwVpnfnvJNWDZhxMCsktWei1txTezVnhZ&#10;UPWEgOq5RQGGwOujolU/KQtoClb+vGS1kw2rfVmx2nGlj8uCrbxlH1+08stAUi6YJ+9fsMU7Jqz8&#10;x7zlX9RNo2Co+nrNUrfNW5ZgrY9kLXX7gqUFZIs/FxD+Z8Hh/3naFv52wqb+9rIlb5m21B2Cxxt0&#10;nm6SnPPQFLmnEtZ6X/B1om2lF1PWPdG01vGmdb9q+T6PDbVzTv2LAq+JoW9dhOwIh30BUuXNojU/&#10;1NrHFkRTQ2udJEBr04YTA43p2+iyYO1ciJjfEdT1vm7b8LwA7dOq7zHZOdbU2J475nd03CVBXFNA&#10;uDo38uj4vdMd3y9yKamUWrKV1LKtEo6CpyJz+izrqw5c7BcJiLn/F2ZINGKCMBzzASz2ldwUjK23&#10;9X2RzGpDeSvA23qLNn1vBWdsWbS/qQuxQOzqni78mCl1cfZ4VQ4AARpAFSAC8olhhDYHGpq9FkDk&#10;6CtUg4yXvBDLMBcwozySYfxV9RwCEnDifeRq1wCfQf84LNFG/UjOK8hE50budc0UlXmFcqiFsaEW&#10;v4dQ0zEAJ7XFMOWtagvjvTX8R18kS5+PkXCAK/zCkASyQh15BziVY8hyQPO/vT4DAVls2gyargBY&#10;jDtQv9ddPvQ5vGGWxFdMwEUIDHKXi7RergEDvlTfUQLAXDvmQIaJUvneQTBBYpZEE8ZN8N6egEzf&#10;l33W6qD98kj6uoHe0tp4zWeM9TRcD6Il5sf7qn912doX5l3jVf16yoGrfgafMEHY6VnV59zviyci&#10;K4K11kWB1xRPQWJyVErlrSsA62eU5yqq4/OVtj7asEnlgrLWjGALR3zBWHMqaf2kZHHeT5Y0Fl+w&#10;kgBMbWjCEqprjn5ad4bpvA1LAq4yscKqArO6Ldfa/pTjEKf6RtuWW+2wRZEgDL8wAGx1acmW1bam&#10;tDoQbPWVA2TdjqAMX7GurQjI1puCLgCL7Y8aylsCrZbkW4K1Fj5kaME6ahds9cYOYRsNARMO9rWu&#10;koCsqjbATOCDzwxOymjBtnQhInaSg5UACQ3XpuCLvk2d47bABIf8jXpPQLPssLQ5ELRJjvbwVGLQ&#10;fu10BE845gNikt9uC7oYE4GVB2wV8OBT5lCkCyFzoClzSMMESR1nfNWBKAcvHWtb58ex3FyJxku5&#10;O9CTA1W6GAOXBFr1UBeS3ce8SKKsvn29z30HLaALmMOUSR9ghkYMDRhJ0LUm6ADGABWBg0OTQAfo&#10;uWZmFMio7Bok14YBNcATckpAk8a5vIAphq99ZGnXHAeCstCmuuZmjGvEKMcwphxQC35pyKASVw74&#10;UPfE3RmwRVnjSJrfzxs5HZvj0+bnDlh5u8rxuXLXFs0BsPldnsa4HICJKTKeR7LB1ElSv0DKn5aM&#10;k9rwDXMgUxmt2PahaVKQJXBD2wUEBrNkME2SB0d94Etw7e2hHLRkumDSprJrxLiZUO5mR/WtA14C&#10;MA/gCnTpc/dgrZgn9d0IT0vSh2ly2WOyHXXMX7z9Sm/yulN26ZffWO7VjGX/kBGMnbPUY9OWeylr&#10;03desZnfCL5uuWSXrgfUJmzu1gmbvemiA1niwQVL3CPYueuKZYGuzwQpXzUs84eEFZ5PWOW9vJU+&#10;LFrlI0HYRwWrHy9bVQBWPVG21tm2VT6vWuH1nMYmrPiyAOwxnoZM+xZF2UcWLfto0pIPzFn9T5J7&#10;rmjZu5OWu23BHfIzdy1Y8f6MJX46ZXN/fdmm/+MFW/jrSzar+uyN07YgCLv4V2dt8r+et/aHHcs/&#10;k7Xy73PWeLts+Rcy1nirYpU32FC8aq2vBGU40X/ZtcrHVRtNCaSmBlZQf+1POesKjjpft6z+vmQ/&#10;Uf6R1r+JvvXP9Kz+Qdk6/pQlzv0d6+LkL2DrnOy4k/7wYkfAtmyDcwG4hhcGHhi29w19I+ud7NpY&#10;kLc0jx/Yko2VLxOMNbdiy4SjyArCSmu6MdVnKZBaKQmqK0CXPmMBGSC2Luhab+kzFmBtCrzWJLdG&#10;yAqVgTHGrtR0A4ppsr/ppsqtvsqDLa2h+n4t6TsrINtiC6P1neArBigAPSRQQxf57wOKcq9fg474&#10;FVrj0vdf18SCVJgr5AFggKJQDvXQF45BTxgZmxB1eodyvPzfqMwrBixe/OtzeSXkJB8f9TnY+XzX&#10;+jxRVoqP6/206+8Szg2g5G90dD6VgSM/b+Ar/A2FUg5Qh3OTNBCQiuHM5b4TVDmMXRvrTz/iDyYZ&#10;h68oofnyJKgKYCYYQw4YUzuylP2pSoBM5aAJE5ipvHsQoAswczgDyNCKOYxpvXZn/XDjGyAslIM2&#10;LIDXNUvCX0DE/OpXl6wlCCMsReObK1b7+rLgSyB2+oo1zs9aazKplLLmRNLagioCseJw3xZEdebz&#10;1llQvqA6jvmLgqhkUYAl6ML5flKwdiVlvfmCtS+nXevVWxRwzeUFaRnXlpEG6sd3DI3YQPVhpuIm&#10;yVGuaKMCPmFlG5catlTVHZ0gbJQVgKm+XG/ZUq9vS30tLISmwBQpwFkZa3EZs3ek6gOB1Wjk5sl1&#10;9bt/WFttHTRkIy0Mfd2tKeE0L2Bbj/rXBHSuvcKsOBo7ZOFov97o6I5QcCYQ3AGwCEGh4wNbBF0l&#10;QCsmyXW0XrpY7awKggQvQNwmxxP4ADZbAhi2KNqodG0LR378wvoBcgAy4GqDpyMdvHQMlQk/sdXQ&#10;vCrvCbwCYAFbKmN6dOhZDZCFlksJ/y1gyWXQsGHipE/vNw4rsQ00CZIIrgps4VDvEIYDvep7mBIx&#10;IwJcyKjuxwG4iPfFcXVxBv4c0JY1XuM87AVaMcmGiPlBQ4Y2kDk9wKlAxLVZEbCglSIPdf1APY8A&#10;RWVgyeFMuZv+SIfyJMyP18yO9B/wo2YsP3Jvj7Ve4XjAmz+xE4MTmrNorqD1kowSoOXz+PECBDoo&#10;+bkFqIoh0tui5IuJl8NcDnUaGxYT+sI821HIDdf2Ia+/j6vdXZPGohMDGHUBlYDL51fdzZNoztyp&#10;Xxc7NGBKaL0cwtQXyoJqYA0AO+In5rCG9izSlOELFkBMACb4AsbWqANlJH2+7qgvOAPK3C9MdUyS&#10;aMjw1zuqCbv0y9O9yRvO2vy9Vyzz+IyxMffC3ZM2d89lW3xoXvAlCLvxgl2+QXBz77RV/lQyIuVf&#10;/uk3Nn3zhKUemLe52yR717Sln9JN42cF13IV3s4a0FU7VnUIK3+gpHqJ9HHRih/nrHZcgEME/Y9K&#10;vnVR+tmU7xdZ/n3esk9kLAeE8YTk9VOCr4SbHxf+Tsf6xYRl70la5aGspX+34Nqvmf9w1gr3p2zh&#10;Or2Hv7pgs9dNWlXAVXmpZPO3zVvpibwVlHgKs/pq0VoftSzzdFaguGhLl7uCqa4AqWWVdwkm2/CY&#10;YcQL654d+A4Aw4tDD7paea9qTbYyEkwR5b6HL9mnxBNrCcLYyFtgdalv4+mxg9noQt8Gl8bWP92z&#10;AUFhz/dteH5oYyXf1PvMwOWJNTacHtloTrA2ObTlxbEtpVSeG3joiTF+YQItNupeq+mzb+pzFjxh&#10;dqQ9QJjKxAkTWK02N22lIlirC9xb6ot8yDaH+Ifp+0pCE7amGxwl37Zo6zvz/STX9/Rb3Q9aHUxi&#10;DglHAMVLwAX/hhft8cv7opzXD3OfL64pi+HGkx8rmt/zUAdMwjkE0KHALEdlwn9qR548KvMKPdf6&#10;VDhso+yZUvzevpcYw/H976GE1kopHAM4Cv2U/VzV7m3IqhzOP0rAFP30RTKu5VMZuPN2/edarSgB&#10;YIcaMX0ecUJT5sCmtI8M54SGzMFLcwm6dt1fLAYxwRYApjohLtxBn/ZIO+ZJ7Q5lrMWq47zPDfAO&#10;mrAoD09HhnU2mCRZO7mpxlpAG475fwEQhrarKeiqnsApf8Z6gq36+TlrEnRVAOYhJTAlThEJP+1a&#10;rXYia+2FjLVms9ZN5GyQKVqP8oySAAw/r55kaOvgN4b2S6DVxVS5KPCijKkyqTs/wG1RsJWuWHde&#10;c2XZyihvA7Rggq2BEg75bn4s1wVmmCfL/nTjar3nT0Gu4IDfFWD1tJAIuFbGuqtbXbKVpSWvr6Id&#10;c42YZARVa92xw9U68oKlta7gSjmaKPINwdSmZNc1bktpHQDjDh/o0gVnS3MCUTjQbwrMeCIRAAOy&#10;qKOt2mz33IdqUwnIQZuEI7uHp8BxHm1VQ9BX7NpmI5gkifm1gwkTgMMM2VFZwLVZBdQ0pql+TJE4&#10;5gv+0Gbho8bx91bCMbYduDA3ovESbKH9UptrvvAPE4y5GVGQR462DWja1YV1d03wtA6IbTgMAk/4&#10;bhHh3sFLoLani23QaqlMG8Cmi66bGzXHVV3EeQqSpyfxLXOnfnJdnDkPIM3jkakN4MBU6FDiPy4B&#10;kn587uMFePmPTuASyYQfYIAZ4CiAUvixskE3ZkY3X6rd5/B5KQcNGTAWw1WsDfP5Ga95UHWHx6XD&#10;3PEPnjkc9JR2/LxoDzAYzotjhnoMVa4Jc9lwvv5e0G6pHiBKubchrzrHE2RRDhvWIsM8QQPGOMya&#10;ANqWQGtbIOWasc0wHybJENw1ruMHJsACxlT3eGGAl5d1AZX8hvrj2GMemgIoI9/QBRUQE3Q5iAnC&#10;1gRlaw5jQfPlwV3VtgKAKXenfdeQqR1N2Pb+9yBMANVLPjhrk9efscu/OmNXfn1GQDZjU7+7aIm7&#10;ZmzxbsBs1qZvm7L5B6at8IeMLT4wJ7kLtnDXlM3cOhmCrKLBejHlJsfKpxWrfl62CkFaPxd0fZj3&#10;fSRLnxStfbZurTONYIr8smztc02rf92ywstZK72QtvxTKSs+l7NFQlX8dtYWlOZ+qfLPLwu2Ltnc&#10;X120lOqF2+asyDZGdyRs8ZdTArMZy9w0Z6mbBGXXzdnUX523uZ9fstqzZUvflbCFG2as8IhA7Gnd&#10;ZB7rWvmVkgAsYyNB0WCqZ6PZJSu+onN9WWvgVy3XfPUvDaz9bVfnrjVQwETIidaXbat/1LbGe7rh&#10;nBrZkCcrv5T8F23r6X0Q/HVwpmPLsyN38h8JrHrner7HJPA1vDwQnLWt84VuXq+MrStwGwu6lqYE&#10;YVP061wYN6f1Mr1iK2V9lqVVW8pozRR8bTS3/GlJnobc6m/aakNw3cGtYcNBa60FaOm7NdxROQI0&#10;2jXW/cgG+m7hJyYIW8dxf0kXzqVd3Zjqt7Om77WAjL0kd9hHltAWe7pQK3fzpEBBZBaTiUMHgCKU&#10;UEOAlYAlkYj/G16HMBTlh7ATzeMvlQPYhOQvbwsSnlNnDsaRIRIlf3l7qF2bK4znFY+nHgOSyxxp&#10;C2MiWZVCe1zmKUdMdtEuAwAZY6MEKHnOeIGRz6E2Hy84AriAI59T/7hfmP47UAtjHcbUBlg5lCl3&#10;AFP7AW3kyDmIqQ58RVDmSecG6AV/sH0/P9eCYXIkUXcQU3JAw18s+IntRjKYJN0USVukBds7CBDm&#10;lo4IyEL8sLBeEuTVtzci+j5WA+XREvPjfdU/n7AGe0aeuGSt05ggp61xdsGal1LWnExY68qiwCtr&#10;zemktaZT1s9UrbOI6ZDo9iF5OIppHO+zAqoAYjjpe2R84oDNJFTXoiP4GmFqFKQNUzkBVV3jBWEq&#10;ExtsmC7aMFdwU+MwyxZFmB0brvkCwNhQu5+pBF8w35BbICaYWhaErfb7tiLQWlsa22rkn7KKeURA&#10;BogBUGtDwZRAC3MgGqt1gAyzpWCMbYaIah8/2eh7Po5U14VlUzDn5kYltGJbmnOD+RjbEcARD0xz&#10;bSoHwnDmZ0PuTcHd9pLm0XiCYu4IUnj6EV8xgG0L+KoPjKCs7jyvObY5NgAmeCJshW87xP6RDfVJ&#10;lgj1hKhwk2SrH8yLwJverwdCFRxtEDNMAIefme8hqX6eYERzhlky+HWNIzgTDAnG0IDhMM9TjwAW&#10;5wNYBdBC0xUBlYDMfbt0Qcevi+Phi3YgWNtb3/L4Yfg4+ZOQAgICiBKW4oA9JTmOPhOc/Pd1rKDl&#10;CsDkd0QOPqpzFyQ4AYSQCZBDv36kjPFx/Cglg7zkvI8fro+nHu6yg9kwmBv9eAAXP3aOxfwqY47E&#10;fOay9Pkc1CWvPAYzh7HDBGDpPUbn4f0xbKkeNF/BpMhx0ESFtpAoA6HMeQhc0TyAF+Dm0OV9aMQ0&#10;RotOrPHaUp/HExNAAYQ45gc/MckCVjFsoQVT8rZI80U9gJjm1+dF36bSuoDL/cP02bgvmORoW6eO&#10;ZiwyS66tAWL6fQFemCOJmK/vCk9Rhickcczf/R6ETf7dV73p687ZxC/P2tzdV+zSL7615GOLlnsu&#10;435a8/dNWeKBGTcJLt53xYp/yFrhhYLN3D5tKUyRgrTSC1nLPDNv5T8WLfNSxp3wq58XrfJZyaps&#10;TfRh0Ur4hQnKOqeburmsW/2rilU+Vv8XFSu9LTh6NW1Voue/ovLzSs9mrPFa3VKCrcwdi7Z4g4Dv&#10;v1y25PWzNvuTy5a7N21FpcKdKcsJsqoCrMqjBcvePG/5O5M287dTNv1XkrszYeVHs5ZQe1LzlB/P&#10;W/FxvbcnUgInrWGXR1b/pGbtY4KrN2pWf1c3lMTqOq10TiA2KRATVLWPC7w+aCrvWOvjhscMI6J+&#10;59uODc4PrPFp3XpfEQm/qzpar7ANEsFfl2bHtjK/4j5lABYBYP3JygmV0Yxd6nlojOXEii3NjV1m&#10;SVA4WtBNanldwLVmqzl9fnWBlmCKQK2rNUF2F/DS7xbtFk9DtvR9EZitC7YANLYwWu8I8HvbttFQ&#10;f1vfqYF+Dyv7Wv/0XV7dc23YDhAm2e3xtm2tCL7WVeepyTV+6wQB1UV/P8AF4MALGAl5gJVrr9AT&#10;t3y/L5KPen/47yEQkShzPNqP9h22AzrXxtIbj41fh/JH8vjFfMzL66hMGBX+JQW5a3OTXCMlgMHk&#10;9t3BvoPS0fPjb3QIUqrH4OSQRe5tKmsE44AyIIzwFQ5Y8TGixH/U0b55mAvaGS/oArDQhgFgzMN8&#10;tCG/pzyYJqOnLCXjGjAgzAEsKqMNU9ljiQncgK9gkiSkRbgBdg0YzvqCMm5MgyZMN7isgayJ1CVD&#10;aAr6cNSPlpgf74utilpnZq12atpaZwVgFwVghJ+4vBBCTQiSmrOqJ9CA5a2NI77Aqj2fE4gVrE9K&#10;82RjRhCGqVKAlShaxzVogjHlfQKxSh4TZX+h7BqwvuYCvlwzlizaIFXyedCE9Xgikoj5+ZotY4JU&#10;GhUEYmjDihV/InJUqtpKvWWrgqIlAcWq0hoar5WlsI2KXyR0d7ekNkHQKtusOIyNbEN1tFzAGAAW&#10;tGGAVNCGBRjDDCnw8rt73elzxy/4As7wednUMbbUvoXfl8ACc6aHotB8+FkRxR5necBtW/DlW8hI&#10;HlMf2rFNQc6WjoPWCq0YMluaE1DbXsJfTNCFVkxQxnZFPC3p5kTBHeDGVkE8KbnTU7tkMQXGZkwA&#10;jMj6u5g3VQfU3C9Msh51XwlHeo4PkKElA6xc4yWoct+uMf5daL4ESwIxDykhENvX+/A4X0DWhhZa&#10;IAsoIwkEQqT7ACyY5fyJSMnubahdMBbihGkeAA4A4gcI/OgHFrRPQE344bkJUPWrKrtJ0cFF8yKH&#10;lkk/QPchkAxz8UMNIBaA7gB/A7W7X5kfKxzjqn7sgF6ALs2HDP06rreTA3HK/VhaEIKmjnmi9+bz&#10;AkycSzgf6hzf2wRorhXTGPf3Uo4c9aApiwDM+zh3jQHUkGMMfcgque8ZpkpkXRvGnMAZIAaoAV26&#10;IKrsYLUNVAVtF+bJLcyP5GjFBFmM8bL6g0kypNiHjECu7hsm+Nra1PcV3zCVg1lSvwcHMzRhwRzJ&#10;b418dVm/MTRh+v7weR6FsPl7p3sTvzprqScWbeaOabv083M2d+ek4OuKXbltwhYenLbEQ9OWeUwQ&#10;89CcJR6cs4X7Zm3hzlmbv33GEnfNekT7zNMJy/4+abmX01Z5J281wVXthEDr05JVPkfrVfWYW0Si&#10;b3ytdeh82yrHilYXqFXeK1lTEFN+o2i55wVWz2Wt+ELOis8XrfBAwuOCzf580mb/y4Qt/t2EICpl&#10;nddqlr5u1tK/RAO2YOnr5y13w5ylfqXz/ZVADWC7ecFSv1W6VemmWas+mbPyU3lb1LkPv+gIqqrW&#10;PdG1/MtsIl6x1rsNq7yWt9GFju/x2DjesO7FrgBo2Z3uGwK1luTrH9St9XnNBhcGHjusI/hi2yGi&#10;5RMDDH+w4Zmu5wAZMMZTnvSNLwvKFrUm5tesoznRuI1nR7aUHNtA7QOVB9MCsBnJJZZsnBzpxlhr&#10;peAL0+Im0fHL+kzrq1pTACuBeEtrhiDMNV89AGzb/cEwTaIp25QcPmKbvUhLJvBC+7W7ou/3sr7P&#10;aMPUFvzC9HteU7vS/uaBvvu6SG/r4rxLijQ4usDz4oLvDXoFgLn2ona0xfsjmRh64ldcJj/a43Lx&#10;GCWOGucORqpQZ4y3q8FhiKT6D19BNiReMYQdfR0dF+YLUMScmPjQ8FyN9uR0k6TL0A9chTH8lUKd&#10;sZSZF8iK5FV2ENO8Lhv9F2BObYx1iEMmmocEaCk/4AlKQROzB38xlfWZ7FPWOV39Do2XPjfkaHdw&#10;E3CRaAe+AC8BpLcJxP6huRJtnwAcGaUdXQ+CSRIIY43V90R19wdTnXWR9Y8nKYNV4C/AMb95Zs7N&#10;jvULcwKwGWvNpKwxlbTWlMCL0BKYHxcBMBzpCwKkbAgvkdSCBlSpjaciR+mStYmWT0yvZFllwZjy&#10;nqAMbVjQkhHGoiQIE3Rp/DCjsmBsnAtR8vtZ9ozUHWKxYQPBFhHyRwKxQapgy5Wmh5ZYEoAR+X6l&#10;0baVVlcwNRRk6Q4QjZffkS8H6CJ+0eqyIEwXBjRj3h9kNgRkGwITfMLW3e9LMuQCHjdLxgCGL1ik&#10;9XLYEpgAY7QBTNsrKgtM0LJtaj4ADgBDq7atOfCTAtRwmN/WRWoLk6EAxuOBCYp4SpKNu3Hi31Lb&#10;NtoHQE2Qh7/Zto7v8cB0fgSOJTo94Sm2mjp+E7OkEhAmAHPfLkEksLZJe7SPpIekQKPmoSkwU+KI&#10;z12tQIyYX4I0j/OFyRB/Ll1YgS33JVteFzgJuARYO3ovHqB1UzDF0yoa47KAlX4UAJMDT6RpAmDi&#10;xBOD+7rgIxfCOQAWyAI7GqcfFmOAEcJKkMcaLjcjAjf0RZDjscBUB7YcgBgbJ+Q8CbZUB7IcxuK7&#10;LfUd0MbcrjGTjPq8rH7qAF8MWczvoKbczZkaT/Jz0THcpOrnGoGU6v6I9S4QFmT8qR+9d8rXgrwC&#10;VPw9KDMumBzRhDm0RXPQ5uZKteHLFYOdq+YxS3qK2hzEth2utrcxV+piB3AJgtHEhdAWgBflKDnE&#10;BZBzLRggtqnvJ35i+txDDDFdlJU8F4y7aTJO3OzoN+FasUgThpM+f6OjEFZ8Ld9LP5+yqXsnbObu&#10;CZtlX8jbJ2z6BjRjly3/fEYgNmWpR+Ys/ci8pe+ftTxR8h9YcFPl4t1zSlNWAp7+kLLqu3krf8ym&#10;3YIq9oj8uuImxyq+X59Vrfa5AOZkzVrnm+EJSSBMIFN8JSsYylrptZIVf5+x+nsVKzwraHosY/kH&#10;U5a4acbmfnbJEj+dsNwd81Z9Om/52wV+N8+qnrDEL+cse2fS8nelbeE6vYef6tzvXrTCw2krPpi2&#10;xM+vWOmheeu/37HZW2es90nTGp80rPNRU9CXt/rrAkYdu/R63pamg2mwe7btT0kO54aCo7G1v2nb&#10;eGpsnS+Bsbqtplat8Znm+bRlg7MDa37RsCE+Yt90fB/IwYWeB3Rlj0eeXOzNqO3iwJYFV2y83Z8c&#10;W39iZCsp3awWVmycXhZ4LdtoLgRqHc5KNqfPrbjqJkg3K+Jsz5OQdeBL3w3CVQBjaL8GBGgNwLWh&#10;fHsU4GpdYLbuGjJ994ahDRDbEpABYntr+1oz9f1fVXlDv8cNldf1m1rXhXnzqtZIfi/f6fu64xAR&#10;ACWABbXQwutaKX79sCXIh9Z/WA71w7aQhRaVyWPtUWgP0EMepxjU4n95xX284rLPGZXj17W+OB2Z&#10;W8fZXtvR9U03S4LVsCl6BKWH58D5AVEBoLzdU4Avb9MfTpnDl7cJkhjjpkaVaONvG3zMlHxsSC7L&#10;WAc0wOogyhkbtGjurE/6e312AqwAXMAYsIZ2TDKAVgRlXo8AbA/gAsAwYwJmSviExY76JDdFat1l&#10;TfcbUnKtubTFMcT8ZlR5tMT8eF+Ns3PumE9qXpoNcb/YcgjfrsW8teeUEkX33erMK80GPy7MkQRX&#10;bRPnK4V2S4CFH5hSF82X5HpovwRsg/m07rIALZ56LDhYDbNsSURe1viqQEs5fmC5si2Xm75tEU9E&#10;4qQ/TldtRIBWgRhmyGXie/n+kF1BlxYaAdKyg9eKrQi4VtjbLso9bpH6iezt2jCVNwQ5aLrc/0sg&#10;hhZsrdNzEMNcCXSto6mS3DZaL82NBgx/MAcwJdp8GxfN56ZKXYB44hHfMGALbRfO+jivA2LkgNrO&#10;qhYzQRGmRgc3hzfNKaDZFPQAdkDbltpx3Gc/yHV8wgRghKigTsT+7ZYgDdDqBlMm+0jSt4MGTGmH&#10;OGPEC6NNEAeMofHa6wctV9CM4Zwfa8OWjGj37pgvqAOwMEd6tHvAUX34uHmssAjScNZHo+WaKiXX&#10;IunH4jC2H0DKHdXJBQCACjIOOmijaFdOv2vB1B4AK0CNj1MCTOInH1FRBx8utekH6HICmxjaAkhx&#10;HpTVxvlwPM7Hy4wN5+v+Z9yFUVZykyjHjMp+PpzXHlquMMbNjhybPo7PMVxefchGIOVmRWQl43PQ&#10;7jlpKxyHsgNZ1A58OVCpLYK42FRJ+3YEXw5wtDs8aUFS7pAl6HLHfGQBsk19n5ARkAWNV5ADtBzY&#10;BGGhTX3qpw0Qc02YZLysz34LH7H14KgfgGw1mChVJmwF8MU+k+68r5sTNMe876MQVvqw0Cu8nrG5&#10;B6at9GLCMr9ftPQzSYHYFUvcd8XSTyQt8dCcZZ5asOyzaY/XlX0h6ZHxMVeWfp+y0h8yHkrCo+If&#10;K1vzRMNqX1Wt+k3N6l9XrXux5ZowTJP1L6pW/7JmteMCshNKbPBNJP0/Fqz8VtFqbxQt82jC44Xl&#10;n8xZ+o45gVjeUjfN2/zfXFaasIVfzQi6Zm3+byet+BAmyaRlfrdotScLVvl90SrPVyz/UM4Wb5q1&#10;0qNaJ99sWfruBcFjzkpPFSxxh97LQzrGMymrvV6z8h+qAskFa7xWCU8/EiX/UidsCZRaCebIkx2r&#10;f6T3cq5jo0t9a35e86j2hXfr1vywLuAi6r6g65uu9c9hYhy6uRHz4poAaqOzbaP5JUGdQGyqbyuZ&#10;ZesJyHqXuh7xfim9ZOz/SHksuZXkio2SWidLa7aUF6RV9Z1xbZcAq7vtjvhotghNsd0X4AvACORK&#10;cFYCtfIUJU8+AmLEA9vs72hNk5zAC7PjDtC1oraRwGxZ30uN3VvTBdb9wfgtHmhN1G9o40C/Y6Ut&#10;XZAFYWyBRIR8fwkYYk3V0VfcQn60N65Ho/9sX9zmcswfSR/tp+XPabuO9sevWCbui+u8jtb/sf4Y&#10;+gCfzdU9WypxE77hYTzcJ0x5fC4OUCqFcVE96gsp7lM74KQKcq4RA7LUHsMZWiwHLtpVd3Okyoz1&#10;XHU/L/qBLrRdKrtWLNKIAVc+Tsk1YxGM+dOVDl7IBdhCWwaIBfhCE0bCNKnP3gFM66huioOfmEBL&#10;a7SbJln3VPZNvrW2oAELUfP/EjRhlxIe/4ugqq2JOetMJa07zZOQgrErPA2ZtyabcE+xJ6TgCjhb&#10;yFpHQAWgBef7ResnStYXeA0Wi0p53dEJwJIFwZXqgjIi5BMLbEgg1iTO94KsdMm1a+Q87ciTkGzQ&#10;jdlxqdSMynVBl8Cr3LalomTYZsifkmyGGGCCIHfAB8B0ASA5gAmUCCbppsklLVCSA9jWBD9rAg/i&#10;huHLtQ58dfpadHhiEnMiPmOCNWBKEIWWCvMj+RqwpPk2BS2bwJfAagMToPoANPyy3ETJRY6LFeMc&#10;shiD9ks/LLRkJM1BfUvHwxyJpgktG75j2yq7lgwTZFtjKx1/IjKYHwVbABaR+Gtq86cdNQ5TY1tQ&#10;RWwxQlqgBWsLrNTnT0LyfiQDcO2hDdM5eQgLzJWuERvbwQpO+evBHHlEG+Ygto45EhMleXC2R7vF&#10;E45XgRmHlJAHrZYWVqWw4TaQIujQD8yhC0hT/SACpH1+fNRVdojih6hxh5opQEYJkHHYYh7mpMwY&#10;jsucLrMXNFbI0MYxPCGD6lvzeRkZJT++5kEGbRnn5/PRpwXFZa/N4UDFewHyojIg5tDFXJKjLZgV&#10;w/tw3zBv4w4uJBYStGi8pz3XeCGLlizAmj85SR+ysSYM86OPDW3bO5gvdfFjv0mHOdUjOAOwPA4Z&#10;QCYAxny5tRVDGRqzoBlzgMNPLNKKhfZN24i0Yr7tkZsm9X2Ocg/oqu+HtwnAiBlGQNfgsK9cvwd2&#10;QTgKYY0vqr38n/K28NiMlV5PW+W9oiWfDo72yQfnLfPIvKUen7fSKymrvlmxxSdnrPpR3uqfVq38&#10;JwHPG4Ivja+9LQDCEf8LgcyXFWudFmB9U1FbyRonKlYFuj4TcAnG6icEYd+2BDcNa55qu29Y+1jd&#10;ipqn8VHdaoKh7D0EWE3504+Zm3UeNy1Y7tZFSwq+0rcKou5MWeInE1Z6IGvVR0pWelCA9YjWwLdq&#10;1ny7YZk7BI+/nrXCoznLPpyyyosla77VsNzzOc1ft6Sga3hsYDmBW/HxvECvYHO3Tln7w4aNF0bW&#10;FygRHmIwP7DBzNBjfrW/RsPVt96FgUfFH15eEpi1rMOTkcfaNvL2tm8KzkbcxBIbTY0EV1rbGuuC&#10;sLE1NI5QFEuLSzacHPkWRUvJZd3QLtlyYcWGau9fGSupb043oqV1WysLolvKm/psu/rcu4CYcjRf&#10;7fWwnVEbF4U9rV8AGb5g+s4M9B1ESyY5yutxFH2CtI71/RdkbS8rX95zUMNJH23YtmAMk+TBti7S&#10;m/qtbQU/zr3tff32dHFGC6SLdgwUvPxfQUFU8te10g9f/3RP3EsOaByWo3pc5kVOPU7x64f1+PXD&#10;tn+uzsvhSR37u9/pWqC/2epm9OQo8AP0HIWvH+QCI3rDeQbA8hZ1ervXkQt9ABctQZMWgRZyao3h&#10;K4CXPhtyJZ6M9Ha1OZApBcBC2xV8xNwfzJ+clJzXw7k7vMW5+gE3TJGMAc7CE5L63NGCHShR11rq&#10;Tvpqdwd9pcOnJ309Vf6XAGGt8wlrXFgUfAm6eBry8oJSMgRYxameNJn2GF+daZzsdccnKOtFGjDi&#10;ffVxxCfUBNqumUzYL3I+Z+OC7tzw9VpUn+QdziIw66ptidhfKo/zFVsqAF4EYW3YcoW9GrVIlVs2&#10;FnAttwjKCoSpXXMSKwxT5Boxv9BuoeVS2hAgYXpcXxGAcYeO1iuuC8rWBFVr/ZEWiOC7tYEfGDDW&#10;7gWnesGKg1mfJyQxMaL1Cr5gQBYaqk0djzb8wNCUOWgpoVkDzvzpRMnSD8zhp0XICuJvMT8BWrcF&#10;Uts8mYjvlmCJJybRuG0IjjCBOqQJrtYbxATTMao8Rdm0PUEU+016fLCmIK3eD+bFsS6ummtPgIlD&#10;v4eeYMNtyRG9PtaE7S1vOFgBcQdovVwWAFOOxkzA6HG/gC7XgAmyAC9dfPcoq42o+jjjY6YEsNzk&#10;qB8Ejth7umiT9jdJ+IHpeOuCtM2gxQLGAK8YhA4BSe0Al5sdJRc0UUHWxyk5lKk/lg2mRAAI6AKe&#10;wlx+LgKwAGqUI9ByGck7aIWccX58ybqJUunqgXLdmV1lQWC+6FhBk3YN8BwAOQfVcSjlGEGLJvDR&#10;/JyPLxSU1e5QtgdIBWDzrYxo28WxXrDld3YAWTSH6v6EUNSGDHMEFTzwBpAFiPN2AZdr0mhT7tAG&#10;cKkdB3t3alXZtWUOX5QFXxsBxJDhichNxiDvWjK0YboQ4xNG7DCBuJscXeslSHM/McyTaMMAMH3H&#10;9XsDyvh7H4WwhQdnewt3X7Hk/TOWeFzQ8qeSXblpwlIPL9jcXZOWfSZhuZdSVn4zY6nfL1r25Ux4&#10;+vFY1Yoflq30VtHK7/JEZMnDTTS/aVj9q6q1TtXdAb95uiEAE5gJvMqfFK3xeck1YY2TDdc2tc+0&#10;rPKRxr6tdiW298k+lbf8QwnL3pu0nCCs/FjO0r+as8R/uWypn1yx1C/mrCgI42nI/G8XrHJ/yuov&#10;6Zx+X7ThZ4Kjr/r+JCRwVrhnMTjtP1e0+ptNKz1ftPyTei/3zFn77bZlHhaUPVOyyjNFKzyZs/Zn&#10;LetOdARfw6CVygqiSqt6Xx2rfVi3PoFWZ5YEj13rfdO3+vtN63zaDtsSnelZ64uWDc8ObGlC8Hah&#10;b31BG0FX12tssL1qK4kl60303Tl/ODm0/rTyOclnlmwJ37NZtV3ue7ywodJqcVNrs9antr4HHX22&#10;nQ0Hrc2xvhuCK/y+AK7g+yUZ9e0s7wq+dgKsdfR9ibYu2uirb2lXOSCn7xgaMUEFGjJ3zidMxfq+&#10;bviUBGgEcsUfbNc1ZLt2VRACiO2qzeOI6T9e8b8h//Ovf6zvh+1H65Tjelz+p4+ifkGL5/7v919/&#10;TmsXQ9w/90KGpx3REgEscZuPj4+p3NuU0x6Czoa2IBugiv8cspR7WyTn0OWla3MECIvLETy5lixq&#10;B8TU6wDGeMYpj+OKxbAFVMWAFqALICOP5lTZoQtQo02fL1oxYoe5rxjrtpKDFxowra8hfpi+G1pv&#10;t7XWYoL0Nc/X2L+ApyMbZ2atLQjrzuFUL9BC+xVtNdQmNhh7QromjKcd1Y82jD0fF4q+7VBvKqcf&#10;OCCmNJu10WJWP/Z8iP/FhtuYEvH/SvFkpMCLcBPpksrKM4SmQAtWM7YoWq6i+SIifsVWCMgKkAnC&#10;2G6IJyHHBbRgLd2pdT2g6ooAalWAtCqAQROGOdKjdgsUVnEYRgum5E8yCm6AMDRcHvuLkBYtARh+&#10;ZW3ihAm+NB/bG/mm24IlTI/+RCQO9joGTzoG/y0tRIIsfLd42tGfgBTAECWfJwCJyUWwVN+rUfP6&#10;k4hqw1+L4KvA1WZj4E9H7vD0I5ot9a8LvDYJQaGE8z35TkfnXyQobM92NRf9RKtn7B7jWhovOCOq&#10;vgMZ5ki0YMCg5tvniURMj0OeTFxzIAO69gAuQAxg0zxoz9CW4bDvkfOX13XnKgDDFKkL7h4XZl1w&#10;ccJ353qBGGVADDMWzvr+hKYuwADbVV3kXVOmizxhLtjCxzVmMfjox+TwRFntwJI74+uH5kATgYyb&#10;D4/IxG2xhmrPne1pQ0aLueqxQz5jvB1o8qR6lDv0eV1ltQF81IGtq0Rr5jxoQ877wnx+jozz8wwg&#10;5sfiPCTjwBQngU/8PgJIaREBwCJzZNCeqQ48KffwF8CX6rG8g9ZhmcUnmkdyrjUjAWQ+TgAFfNGn&#10;Ntd+0UY4C9oFWDGceTgMhzQATXICZ3f2d02Yyvrs3FwpYPNgrhvrthVBF476xBYDvAKYKV8J5skQ&#10;L0zfF53jUQjLPj7fIxjrxb85Y+nHFi398LzN33HZkg/NWOqxecuzrdAraat8ULHin3JWfKNg5bcL&#10;Vv24ZM2v61Z5X4B1rGytk1Vrnqha/XjRmmdr1r3Stt6CQGWqJ0BT28mKdc83rX2qoTF5ax2vW/t4&#10;zdoEQP20bqWXBHJKuSdTlrx31ppvaM4Pmpa5LyUQS1jiF1OWvlEg9tNpy9w4b5nrZ6zxXNmKD2Qs&#10;f9OsFR/NW+3ZguAtbc1Xa76/ZPaujGVuTVj+toQlfz1tRckv3qcb23dq1ny3YcXnS5a6K2l1gVnn&#10;nablnsla/d2SdU+1dXPKhv4C2faa1rhVa50V2L1eCNsKTY58j8f2py0rvVa2AXtBHu/a6OLQI+G3&#10;3m9Y/5RA67Lqk2PfX3K1oHWkvmGjxIo7/Xc1D9owYAt/sM3Wuq02N7QOr7gpsj81tOWkQGyW7Yt0&#10;s1fXDZ2gC02WmxnH+q4Ndx3A8AnjaUh/ShKtV0/fj7Fgi8CsPX2nRoIyNF0CtI2hvktLQJcumoCX&#10;chzzt0bBP2xL43ZV31878L7tlT2tqVt2EPuGbWKu1O9uN2yZA3hw4Qcz+JfXn4OdP/cKo/75V8CW&#10;uPwvGxO/ro38/rij8/251/fbvz9HnOJXqIcW/nUwIxcEhXMPEOU5fy8vhXqAsQBiQS7IhPGhHmAu&#10;JICJ3IFLf3+HMMoa4NBFXTKU9yO48hS3A2txfwRmJDdFRn1ejsyVbqoUiGGaDD5hIQfAdvaClgzg&#10;wkrBGuwPb2k9Zj2Nlpgf76s9kbLWhQUtaPPWvpKxxsWkNc7NCMAWPcAqZsnONPtEZgRaBesIxrpX&#10;ch4TrDdNOauFJK87OrXhjJ8ue3DW7kLO2ONxhN9XMq8cEAv7Po4ks1IUcOXUJkBbEqwtVzvWL9Zs&#10;JCDzoKyNsDk3ZsexwGtcrgUzpIenEJh1OuZxvwRXbnYEwLgbF4ABXisj3VkKKshXxySBGDA1VN4T&#10;ZOGEj9ZLEEZQ1s2OQAwfMcETMvTju0UoC/f50lzuuzXGWR/zosqeMF+SowUDyiSLnMZj2iQIKya/&#10;DcJQCJCItr9aaNtWS6BFqAnlmBU3gDFMhDxliRN+ReBV6yv1bLsOlAnmBEsbraFrxLYlv9vTMd0/&#10;jE27VXazo47jJkiBl85jDwgbBn8wTInEDTtYXhOIqT5AG6akeRzMdPwDHO7VfwBkYZrUBTjECRNw&#10;CagIRXGgC7jvi7ipC7/yA6WdFYGW5qcfB/wDfLvISWjG9GM59NlyENMPMPqRxRomykHLRRmwkYzD&#10;VYCeAGxorNTvwBQAyYGKNge2AFZhzBGAog3tFmUeh1edR6Ed4pjnIJoHGc3j/mQqu3kymoM8PpaD&#10;ETJaDAA9tGhBVn8byQFKwFkwMwJVyhlDrr6galcOZAFXDk7hPXr4CcYwXjJBjhTMlg5jri1DjnG6&#10;8AFXSruRSTKAGdouQCyAlifAiz40Ya4REzzjxC/gYo7gWwaIheTO+hGExebILSAMU6QSvzk0X8QX&#10;A8b8QRX9FvETPAphV35zoTd324Rd+dV5m7910hIPz1rh92n3lyq8kLXsi0nLvZK00pslwVjGim/m&#10;rQqQvZF1M2L985oDWeNzYoNVrHO2pXWrY00BV2eqY+2LbWscL1l/oiWY6Fh3oit4a1j9k6qVCEkh&#10;sKm/V7LiK0XLPp6y2u+LlnsQ/yzN/UbdMncDULOW/OWkZW+bV3nGsr9dsOytC1Z5JC8Ym7XEf7xg&#10;pYdy1niyJFCbt9zdgi+BV47wFfekLP9wxmZ/esXNjvlHc9YWhHW+6FjtraYt3rZg1Se1fr4p4HtM&#10;N7VownTO67UVD3661tLfsrluvctjq71fs8H5jpsp2Wy7/oFg81jbukS/Pzm03nHB27mh1T5o2Jgg&#10;rGxtRMiJWa1fDX1GrU0bLgrCzqAJIw7Yqj8Vyb6QyyVBsiAMbdlSQutiesUGMwPXugFhbNrN+QBh&#10;a5qHOGA8CUnAVvcHE5Rt8GQkoIZPmODMN/tWO+Er/AlITJU8Fbms76lgK+wpiV9Y8AfDHOkgJkjb&#10;U+4hKyTnvmQau65j7a3rt7R1VWvIgdYAXcDRiIkKYvNkQIl/+Dra9uf6/7EXsvGM/HvtKP9t8/y5&#10;Vzz+6Fx/bs64n/O4Vg7nEpd5hfK1tgBWR3KgysEqKn+vL4AUc3qK+vn3ezJRH/AWHPODRuz7gBVG&#10;BQALOTL7Gu8QdwhbAdAYB3iFOZSALzRlJNZa/MLQiAFkvlaH6wEPTqEB870lgTKt3x7OQmsMa2G0&#10;xPx4X93LgqwLAi6BGNHxm77RNsFZiXqfF4ipfwbzJCEmMEMG7VdvGqf7on7sPAGZ051UwQaJig2S&#10;ZRsmSjZKVkI4CnzFFiWXKQefLkHZKC3owt+r0HR5Dz/B1kQFLSq1tkfCH1UoN2y50Ymc8buSaavc&#10;suW2FiiPDTYUcGGKFHhFPik8meVA5qbIAGVAGv5gOOQTmmJNY3HEJ1I+wU7RfBGclacaMUWiLQOs&#10;HMYAKIcvgCwCL8yR6kN7BZx54FV8w1wrtqq6wEYwgwYJMyP9mz3JdjQvvlwNQR8gJQDaIEgrJsau&#10;+vH7ktxWB02XzqfUsT3ig5HQVOGEL9Dax8So3P292gIvgAxtl5s3Vda57QFjOObj76WxwJhrwzQW&#10;EyX7StKHMz9PSbrjvvIDvQc/dzRiK/h/BCDDGZ/4YQDX/pZgBBOjfgDueL+uiz7arlW0ZAIutGA8&#10;uQi0CdR4chLfMY+U7PBFzo8LqAK0VFYChFyrJOiItVABpgL8+Bjk+LGqHCCOdkAugqcYtrwfYGMs&#10;2jGOyw+cfsYwBz92xqjP5+G8dPyj80ZzeXuU0FJx7FgWGEM+QJb+Di4TwZUWiqAJA6iu5Q5XGhc0&#10;XIwTREWwBiz5XN4e9avPIS0uuzx9Oob+vq7FAq4iIDs0PSID4NFGnwDLtWSYi6NxhLYIOUAWwRua&#10;MNWD8z4QpjzShPlWR8p930klIumv6buO/yWO/PiFEXzzKIQt3jPTqzwnSPnthM3fNWVzd83Z/G2X&#10;LfWQQOeJRau8W3ANV/EdQdNreSu+V7TKWzlrnWgKwipWfrdkzS/qVv2oYo3P6tb4ombNk4KsEzWr&#10;f9uw1hlCUZQEZ01rnW5Z7Qvd4M30rDfRs9K7Arc3BHAfC+TeqFheEJR9KGXNV6s2f7vA684FS98y&#10;7473iz+Zsfm/vWKp66Ytx/6RtyxY7voFW/ybKw5l7WdKVrhdwKVUekhwJgDL/i5liV/MWOWpkpUE&#10;X8VHCzb3s0krPpG2+ptVyz9btNozFSvcl7HqExXBX85Kr5asK9DC4X29DYCt6QZ1Wetw35rECvu8&#10;KrAaufN861jHI+WPzo0EYwLOT/ENI/J+17pf9gVhIfYX8b7YhHu9ummDqSXrneq5lmxZoEXMr43G&#10;ui1ngLFVya1pbV62cWrZhjrOqkBtvKj1iVhfbQFWT591W581GjGBEU81buPTpfLmQEA10PdBILY5&#10;0HdGbb4/ZKT1Qhvm4AWMjfU9O2KKxC9sb1UXUoK2rupCqjpPUnqbxjAX2jKHtVV9tyXj8cOu6uK+&#10;e9V9kuIXwBAnXnH+w9c/1n709UOZPzfmXzJP/PrnZOn/x2R+2B7Lxu881AMmgmK0xymW9eSQFOCJ&#10;nDagif9COR4fkM41XdHYAGf6L54DCPMEfAUA8zwGKsmEGGRoyTRGbQeaCBhzEPt7AZcS5dg06ePd&#10;XBlMk8Ca+4lhrmTtRSvGuqo1GPgKKWi/yH0dVR4tMT/eV+fMvBataeteFoBdmLfuJbReSmzYPZ01&#10;NGUh/pfSlYw1Ve8LwrqYIdkPch4/L8HWoqBLQDZM1nyfyGGi7PVBWm0CsHFO8JWre/iKcbpmw3TQ&#10;ii0XW943FqARkgKH/AGBWtGU1fAJawvSmjbO1mylLPhqtG11oEUj1nKhrRIgrGCOdBhbUl0XA5V5&#10;SjF2FMa53ve6E0TxVKQngcwG2qW+FqaeoM5DUwjE8ANDqwVgCcyAN8yNPEnpTzWi7QKqBGGYNtlu&#10;CMAi+jzaLHzAALUdQYwDmwBoHTNjve9bHhFKAh+xLTRX+GiNdDwBGJHzcbhfL3eDFozgrFEbQMUW&#10;SWjDCDGxO9A4zJC06dj4dvHEJEDlUfCHPM0UtGEObSRATHXihvlm3ON1l3O/MLRiLoMmLJgh9wVQ&#10;mBPRgnmU/HUBBglIiAOxbijHX0xyV9GMralOfDG/yANjAot1wZt+LA5B+iG5BkvlEBoibgdqKIcc&#10;+OFCHkPQNeiKxwNrEVjFY1QP40LOXpD0IRP8vyQTQ5jGc05Xvax51R60cpr3UIYUFoL4HBzCJBcH&#10;GIw1ZiwGAb64O9PfwYGMhDzt8djQ5klyh+ZLwZTDFb51lCMwdQjT39Fl1R/PyQMIPCFEGe0WT1P6&#10;I9ySBcQO4cvnDCk2YdLu8KcyPmC+FZLKQQumeSItGXUgzIO7AmOYHgEvoEzfD4DLN/TW9wANGf5i&#10;xBbjN8cmzUchbObmC73UA3M2deNlm73+ok39/JJN//KiLdwkKLv9ipVeKVj6hZTNPXjFin/MWO14&#10;zQqCsNp7ZQeu0vtlK7xdFoyVrfJ+yaofqv2YQOzrhjVOtaz+dd0d8FtfNQRnTeuorfNtyyPFV94T&#10;uL1XtcaHgrDXq1Z5QVD0Ytmar9ctefO8AKlsqRtmbf7vrtjC30xZ+mZCUgjMfjVjc389a6lfzLqp&#10;sfn7luVuSljmhjmrPZyzusY1ny4KzpKWvztlrZcalheYZe8VbP5sxhrPFKz+x6YgrGC152uWvTtj&#10;+fszlntAEPas1s+Jvi2XV2y5pLWpuqr1t2tL7Ok4s+zBWfsXCDOxao0viZLftf5XAq4zA+ud6Fr7&#10;o46Hveh/07ce2xZNj63L05LTIzc/dk71rUv0fBz2C1oDK4K8nNY2ouIXlm2lpHqG7YqGglXBXkI3&#10;p8VVARprkT5fYn0JtPD3AqaCtkq5QMo1VtQxOapMHf+vnZG++wIxxuHnBWjtCaJ2MTkKtgK8aQxO&#10;56rvCLR8ayPGM5cg7GB93zYBNEHf/obKHHN5XzffgkStg/9WL8DjX/L6l5pAeSH5j0n/U7Mc7fuz&#10;cBUl7wN4ojz8F/dF7VErp+1tyr0/kg9zC6hIkUz8X2gDrIKcw5bKDlwOW9cSOrAYzGIIC3UlICzS&#10;hgFfhKxAoxlgLMCX+4ORBGAedZ/1NTJPOnCxvrLOak12Z33VfYcT5dES8+N9Nb+etQ5aMEySF5LW&#10;FoQBZA5fginXjM3krb9QUV/WepM46Gc9AGvPnfcFYvTPFgVd+HpVbKgcXzDihA3RjqXKWgjUjhkS&#10;DVhOwCUAwzF/mNEdnyBrqYTJURCG31cZ/6+6LTW0KLE1kUBtiXpVd44CnNXR0E2MK8Mlh7Blnn50&#10;AAsgRjBWnjQMGwxrgdMdukfMd5OkZB3CAnytdAnWOtJCIqASdBE/LDz9qAuK5Lc0V/ABU1tkctwe&#10;rrrPF/G7grO9oEvAs95TH0ll9kfcxq9KILaJJqyjebpDARR9Aczw7+IJSI+eD2h1yAVjmB4lv1Hq&#10;hbAUOO7rOGxZhIwHeAW2VN7tCLQoo1lrC67QjMVaL8ntxzl+XnoP+3oP3iZQ2hZ4AWHU9wVkvr8j&#10;GrBIo4WmxDVfAiyc8h3AdDF27ZcDl8rISd6j5etifXVDiycAprqbLnWxRzPmcbn0owFEHLQ8BY2W&#10;7y2mHxg+Y5gfA7AhG+cATwCqa1AkOe6agBt+qBrnQQHV74H/GKvkUZwdqgKwBS1c6L8qOdeAAXSa&#10;202XLAIRMLkJknkjzV04vurqw5zobUoeVkO5R9Z3rRgQFQDJgUxj/PyOtLtGDBCiX+XwNKTGOijR&#10;BqBJxsvROJcXiEVt4enKAFNBA6YLmQOYLmxeVp8DVpjbNWSCvOALJjlyhy1kNIY8asN5H5PlJiAm&#10;6ALG3OfLIQwtmL7XlNGMqcyWRjjwoxEDzn4IYfknsr3s40lbuGPKFm+esoTS/M2Tlrx3zsovFmzh&#10;yUVLPZ+x7As5SzylG8PPBS9vlqzwWs41YGU0ZH8S1ByrCrxaVvuoYq0vBVyCrpYADPNkb6Krcs06&#10;ZwQtF7vWPN6ytgCu9VXTWp9pPsEXzvL115Q/lrKiQCr1qzlLCrYwRRJuoiRISt8iCPv1TPAJu2XR&#10;CnelLfubRcvelhSALVhO0FW+Tzekjxe8P339jJUfyFjlyaKVHilb8cGsz527L23p+3RD+37H8k9V&#10;LXFrykoPF6zwQNYSt89b73TbnelXKoKiyqogsmejyaF1z3eN2/x8uwAA//RJREFUpx0BqfaJti0L&#10;qghL0f9aiQj7p4fWP9G3zudt65/suWmyp3ZgzfeL1FgAjmj8S3OaO6c1rbtpSxyHDbrZsDvPVkVr&#10;NsZRn3Moao1iA25ig+F878FYN229oxzQGgBiu1q3dgRgSsQCc+2XvrtowmjvIxMAbR+/LoHUDs73&#10;a1clo++wyshd3fr7EC+Mpywj7Zo/MYn5Ep8xQRugtrdyoGNj/ty25brWNN3wARD/o69/jTn+e15/&#10;7rhx2z/WFyDp+3IxXMV9fy4/6t9FW1wP/UIsFQAtyryApaPyLqe2WAb4dCgjOXQRc+zvHaiQw9QY&#10;jwfKHPYEXMgAYTj7O3gxRtDF8YIJMwa0WBuGkz5J6zHrOkDGeh6t7YcwxjVB6zJAFi0xP95X++yi&#10;dTFHnp21HnA1nbPWmXnrTmQEYgIunPLV3p0uWG+maMP5smvAeApyuFC0AWbIWd3VzQJiKgvIhomq&#10;oE0gtlC2sUAMsAK4xgK0pawATIC2VNCCkWErIp6G7Kge/L0cyCS7XOnaSrWrO8WOAE5gVmrqh9i2&#10;NYHS0mDgG3W7n5fgCsf8FTRcmB0xiQBdS8AXZkklIEiyHhtM4MQTkfh/OYjh+4W5UXDmmi00Xmi+&#10;lNwJH00W+cqa2rQ4MRegpuSmSQcuNEiSAY7c7ChoQlsm4NpZwpcigraBAEhgwpz+FGUXM+Gaa6e2&#10;2WIInzFBGe2YH9GE4Xi/y5OLvnE3IBa0Xjs9Qk1ojhabeQNbKqNtiyAMSHMTJT5fQJfayN0ZX2WP&#10;iC/owk8saMUEX2rz86GsBS+AlZLy78iBMcEXJkYi7O+vAWdaNNnEex3fL/oEX7qQ8/SfAxxgAYSp&#10;HWfwAEc8fRhywITERZsfGU8lAkuumVLu8g5i1+AM7VG4YwKQ6IsBS2DCfF5Wf9T+HSBGG3XAjXIE&#10;ZgGkQp+fi59XgCrvQ5sWzRlkdQyVXQvGuXB8wZePAZYiCAtaLOYJfwPGAW4epmNH8wFRDlKSd4ij&#10;rrLPEfzBHNBIaovLnlOPIUvwFAMayU2ZEYgFPzHkyGkD9gC3kCMbUpDziPu0Rz5hBH4FysIelBu2&#10;Ltha3xRkoQlT3QO5AmJK/nSkxw8D1v4hhM3fNtebu/6yzf3qgiVvnRaITdrCzZct90TKZu6ftuqH&#10;YZPttmCq/EnNNWPJxwVAz6Ws+seC5V/JW+W9vLUwQX7ZstIHZWsIrvoXOx4Vv3Wq6ea9LvmptsfZ&#10;6pzpepT51kmeKqxb5vG0VV7IW/cLQdyrZcvcvWhJQVX6N/NWFFS5Royo+ETAxydM+eIvpi3za8n9&#10;ZM7SNyza4n+ZtPxtgqkH8la6S8B23YIgbs7yAqy6QKv8aNWSv5iyymMlAVnRsvcnrfVGy/KPCr7u&#10;zam9bOlb05a8c9H6AiuPYk+csOSKYFMgeX5gSwvL7qPVnxBIndX6l1qx3oWhgFJANrNsw4tj637Z&#10;te6Jjo0nl2x8ZSx4W7LuVwOrf6SbXEyQi6s+ZnBlaBs1ftOEk9gIwVozK1qjg4ZsSeVRRmX2fOzg&#10;56XPtMcTj5gb9X0i5ERPwHXEpOiaK9eURRowwRPO9cQV2xWY0QZYHTrdq/9g/TvXaAFe+/5kZICv&#10;LeV767qYqm0LEMNkyXZHAF9/V8fReWg+grv6Hom6yP+Pvv415vgfef3w+H/ufGiL2+NyXAd0gKDD&#10;dgFN/DoKZ0cTbfErrjtcReV4Pm/XfHGZEv85aEV9jAOevA3gUj2GOAc0DQa2PEkutJEANkBM0EUf&#10;MIY5kj7J+VZHqvvaf5VrgBJQprU8xBELOWtxeHoSCPsL0IS1zi1Y6+KidS4mrI/JcSLpccP6AqzO&#10;VME32u4R80vg1Z8vugxPRnbZjFt1nPBHqZJ1BVyjpOCK4KoJnO/rqtfdP2ws2BqqD+2Zy+RUz9QE&#10;W1owBGGUR9m6LRebNs4L2Mp1LQps0C0IKykvdWy1UrfVZseWu0Pfs3FloIUmNksqeQiKMVoyksoC&#10;J7RkbGXk2xWh6XLQGrkGDO3XumuhMEvio6U6/YIZDxUBmGlOQIrYX54LxACtHZ6GBLho07G2ATfV&#10;2dAbjRTaLdq2ATfNiXP+Rqvv4IY/lccCE+gAZewbyTZDgE/QbgmyVHYtGQFaIxDbaQ5siz0kI80X&#10;QMW4PSAQaGsPI98wAZqbFpV0TnuUASvJAVhuqsQMqWMcCBDZP3JPwOmxwdBoEf/LoUqQpYsuJseg&#10;BVsXSGlhJWK+LvZsQ0SoiuAHhgxjBACCMmTcL8z9xyS3LThTIrBrbEK8CgwJXCiHYIQR7PDDc21T&#10;kHOtVQxMkQzt3gcAReUAWEBc1H8IWbv2nY7FxsAOYg5h+pEDW4Ac8yNH3edhHOVwTrHWzs+XcizP&#10;uUo2aKw0n0OXLiCAFXPQJxnXiunvxQMFDksCLIcpxmk+BzHJAEou7wAVgM1BygEszOHQ5QAWxgfz&#10;JRAWwxVj1af+YHqMoEz9wJXDmMqYIF3z5TIBuoCt4BsWacwEYWjC4hhivpeka78EX5GP2Lpy4omF&#10;OGIkTJLXNGE7R82Rv53sXfnVhM1cN2ELv75sMzdMWP6phOV/n7PEkzM2nGxa41zNn3RsTrSt9F7V&#10;Mk8nrfQHwderBd/6hwjxaIQanzYFVWzj0xS0CbIEW41vW9Y619KN38DayhvHm9b8smG1j2vWPtEQ&#10;kPSt+AbR8bPWEai0Pmh4PK/KgzkPT1G8O22NpypWfTRn5UcKlr4lacmfzVriF7OWvTVphbuylv9d&#10;yub+3XnL3DBr7RcaVrovZ/l7Mpa8bt4WfzJrmd8kLHtLWv2Cut9lrHR/XnMJ1h7T+f++aoUH9V4e&#10;L1n67qTlH8pY872a9c/3rX2qa7XPtA5OCbwu9QVgRLjniUdB1MTITYzj6SVrftrwJyTxEet92fOY&#10;YePLArhJQZjyzmdBM7Y8K8gSlA01z/Iim3CvGcFXiSG2RFT83KpgTACW1o0qEfFdA7Zuqy2tDwIj&#10;NE/sC0moCUCMDbh926F1gApfL0AryO2u6MIokNpdDVqrVYHeflTeX7/qPl17aLYEVx6eAujaCE9A&#10;7gi+cL7H92t3Vb97JeYO2xvtuRbOnfg39XvauWp/fxAu+P9ar//emX447l/vjMKL+f65xCsuB1j6&#10;fnsMY0f7Qj0A1rU65QiwooS264fjXXNFm/IwNowJ2rHI98vLwBYAFrRcwVwJpIWywxiyIjW0Zz5O&#10;KQRxvSroEog5jAUtmEMZ7Vpz8RfzG3MlwlfsOoT9BYSo6F3JC8BS1j6fsN6VjHVm0tYSiPWuBH+w&#10;nsAJp/zBdMHa0+z9GPZ1JDgrDvaYGF3rlaoGX69UcM4fqY5f2Dgr6CJMhfcLupJFWym3dPdVtRUC&#10;tDqMNQRbTTc5rlV158fTjyTJLde6Ni61bDVy2F/ujjxhinRtmFJcZqNuNGWYEdcdxpT6KqufzboD&#10;dBEfTHLAHBHyleMftoVjPmMFLviCuWYMf6+x7u7ReuFjJujy8BMAlso8/YiflTvlY2LEcV9zAzq+&#10;nZDAxrclwtlec+HkzvZAmDV9g2y0UkpowAAsnOQxPe7jL8ZTj/WR7attq9a3HZ6AVALMcNTnaUZ8&#10;wnjC0mWVPFK+AC12wMc06qZJnas75Ot8ADTOlYCtaMLwD8NUSUR//ME457BfJHefmx500+N8reli&#10;rourgxhasW0tnIIu3tNVgE2yHoqCNkBN43DWR4YxxBHDQd/hSYBx6FwfqZnjuFzc/QBGDjP6gbnP&#10;1h4/zCDv5kd8ByR7DZbo049UKYAUfcjQBkDFpscoOaxdA6sAW+E8HLT8mISqiOqcJ8cmVz2GLjRv&#10;QT2uCwznqzHAUgxW7uflZfwXADDltEeaK2TQirlfmMru60ASLPkcUR3gCgAGcJHv2VYEVLFWy6FM&#10;yQPBqu5l14JF9UgG4KK8rfEAl2u76JPclj4nhzNgTGX3D3NzZeQThnYs0oK5ZszNk2jEALCgESPn&#10;aUn+tkc1YZU/lHtzv5u12d9MWvqhhCWUCs+kLfFYytLPL+pGT1Ax27X2TNual9tWO1azyrtFf6oR&#10;n6rcE4Kal8qWeSZvxRcy1vqsZt1vWtY+rXRBIHa2bcPFvtaQJa0/Y2upr3Wya63jyiXbINDp8Y5V&#10;XipZ/eWyR7Qv3Juy8n1py9+RssqjJSujrXpQ4PdA3nKCq/SvErb4izn1C5ieqlr2twlb+JsZm//P&#10;k5a7TWB2e8Lqj+YtcVPC5n8ybakbBW6/TljqhgWrPpKz5G+SVny0aNmH85Z/rGjVFwR5zyu9ULbm&#10;mwJFIOx033rf9qz6rt7P2ZGN5rSWZdesL2jsnQmastGs4Oz80Fpfdq331dB6Jwc2ujC29hddG50a&#10;uUas8VHbeifwA1OfwG10aUngObL+5YGt5nVDWl239damrVQEyioTmHW5IDirAl67WgO3tJ7pc+WJ&#10;R5XXeBpSILU1FLSPBVxDfR/QYm3owqd8E83XQN8r9bFPJJHxXXuFVkz5ugANzRbxwA42vwsaMUBM&#10;ULa9pIvomn7jAjDAjnAU+wKz/bWrWnf1fdX8W4KwLUJeCNCIIu8O+bqYx68YIv6tX9eOGF7Uf9j2&#10;517/Epk//wqQE79+WI7fM+U4HYWluP49zVaUflj/YboGYgHCHK70N/c+DaYNEHPYAqz0uQTAimUo&#10;C6qQA67I1XYQzeNQJkHMkvuAFzLephtkzeVtgq59Yoe5r5jWda3VIaEFIwfIWLdVZi0WoEVLzI/3&#10;1Z0MoSY6E1nrXkmHQK2Cst5lgRlPRqqNpx/RhuEX1hNYDZSGgrHBouDKn5DkacjwpCTmyjHwhckx&#10;U7eR2lZwrFd9nBJwZdUGeEV+YcuYKTFBEhOsGDRghKtYLbcFaQRtbRnR9JcqzRAXjCcicaQX1ABg&#10;q4IZzI1uknQQCyZKNGBrAio0W74VEXG/+kDXSGXN0e55mz8NiU+WZPDxArDWJBM28hY8CWA8tpja&#10;0Ybt6iKzs7zuJkqHLcnsqN/DS6CVYoygy2N/YdZUvjNc02Kki5jGEOx0R/DjYwE0wK4vCBI87Qme&#10;Nlsap/PhCUqeatxSPQ5lsUPEfNXxGSMy/laj50752zjxVwRhgi4i4mMKRZvmG3Wj7dJ5AGacn0OZ&#10;3ueeZBzW1OZR8MdKaLNIAJgurMDTVV2Ur2IuWyVEhRbdCLDYvJtQFe7Av0poCrWj9UJjBpDpAu6m&#10;Scm79gwNIECmHw9AxA8oNk8CGsDVd+pzzZSAxGHH86Ct8na1ufZKeayRCgAVAMlBCxmOoXFX9/WD&#10;dVgKY5nP/bskhzxl/NBi6HLIYn5vY64AaeFYQZ6FIIY7n8/LgJbeI2EugCfG+7GUez0AFvN7P2AU&#10;abf8vSOr3LVhAq3gmA+oAUcBqHwOHxcAKsCZ+vdoIwmYDvsALNX1GdB+TUMWcne897JkPXwFMIb5&#10;MYyhHrYzUnJ/MF1QgTAgy7VgAbaIJ4aTvmvEADGXCUDG3+57jvnXXerN3TRt0z+bsPmbJ2zxnjn3&#10;CUvfP2/pp+asOymQuNS0xtmWVb9uW/H9sqCpadW30F4VLH3vouUfzlr6jhmrv1K2ypuCqc9q7oDP&#10;3odoxJiDjagHi0SBX/Ko8W1BWO+rnjU/1lzvNa0iAKv+oWKlR7NWujdr1bsy7utVfihvjeerVny4&#10;YJnfCsTuz1nm5kVL/XJewJWy6n0Zy9+atMWfz9vsf7hiuRsXLHP9oi3+dNryt6nvvrxrwhKCsfID&#10;Wjdfb7pGrfpMzcrPVq3ybNnqf6hb+ZmKlR+vWvmpkjvYL0eO+PUPBIivV21wYWjDaTRiwxBiYmps&#10;g8ll63zZsdFptQm8hl8LtE6PrX9Cst/0bXxF4HlmZOOLyzY4qbZzI4Fd30bnl214SRBW0WfERtto&#10;tTrbrhkDylYr+rziMBRxgNWRoCr2+xrt2VonmBu3VgKE7azuu1mSEBYAl8suYz7U90vQtSF42pbM&#10;Ov5haLQks7P2ncMX2q6tZX3nVHYYW9NFdl2/KZX3BWV764IwAdyO5mNOjr8jMON3rGu4Lun/7a94&#10;zD819r9n3v+W13/r/MgfHRPXj7b/Y23AUNwGNJHHkBS3UY4hy/ujPKBXmCMAVQRXkSzBY12j5ZK0&#10;C5oiDZdruWinDFxFT0IGMySmy0gu1n5pbqLse7BXAAwNmJL3c3OshCnS25R8Y2+t237TS5/WF7Ri&#10;mCejJebH+wK8+lMZ6/Pk4wXdkV4SfCmhFetOpq0zmRGAFaw3VzKCtQ6SFTdHDjBLLlYEWZH5MXpC&#10;Eh+xpfmS58uSHSfQhAm6MoIsgRdmxxUc7fN1W660bVxSKuMPJviqddw/jC2KVmtdtaksAGPz7lW2&#10;F8L82O35k4wrgrCQhraCeVIgtCYgcz8xAAzNltoBLLYbIgfACIi63lZfT/Id5ZqDdneO13gPzKq5&#10;NjEvOoQBU4IjQZj7kOHP5RouQYwAhqckQ4gKwZTSlsAHEMMxfxOHepzp0Z4BYAIcHP49+r7aXBuG&#10;5g3wwpcLcGsNHei2gDBv01gi47c1byPAl8cG87kHDmi07bY0n86PYx+gzeI8MU0KxvYI0jrCBCmA&#10;FPDtCcQwU+K/xoMCPBnpPmErgqeVDbsKQOlifRW/Lny5BFjXno4M5kYgDad8gM01ZfRR1wXZN+ve&#10;AtKCH5mDiObz7YcwR6LhErygKYu3JHJ1s4AJ0AE4iLsVNFMBdAAjhyLl1/zJyGmXjPuHSc5/oAAU&#10;Cai6Vr7muK/lgx86c6El8z5kle9pvPpwpr+KX4L6HLL8PIAo/V3UFuCJ8w3HCCAWEscgR4bxh/HR&#10;VI+B6tAnjDbVgSMHL6LqA1EOU1EbiX6lYFJE46V+b4vlNIfAyv3KlIcnJtGGAVyAFzBGHfNkgDH3&#10;/yJpDjRiyIR8Q0kXY32OtHk0fQFYHK6CwK4haKuS+vAVwykfQAt7Sm4IqL8PYRP/+XRv9ueXbfrv&#10;ztmVn1+0hdumbfbGK5a4Z94W7puy2ocVq3zetPwfC5b9Q84qb9Ss8seSZZ8RIL1WtOprJcs/mbTi&#10;cynBSt7qb1et8UHNah9UrHG8ZsW3BTkfVVzz07vU041k333BiK3VPtbyza8rfypb48265ihY8+Wa&#10;5R/MWfnhvINX6d60VR7MWOHejGVuXLTCrYuWxST5S3zGEgKzhJsoU79MWPbGtANY+jpiiy1a4mdz&#10;lhKczf/NjCV/MW8NQVfjlZbVnq1bUmMxR5af1Xv4veDriYotap7i42kbnO7ZeH7ZRtOCsPfbVnu5&#10;Yp3PdL6Cs84p9V0RVF0c2rL6e98OBFpKArEO5sjP+9b5GM1Yz4ZnBWrfCNCO9QV2PesqddTeOiZg&#10;mxjYWlWfS12/fTRVvR1bKxHMdaybW5zw9bkO9Pl7cFV9jzauumM8fl+r7B9JPDA0YTjP+1ONQbsF&#10;XHk4iy6QJjAbCeCYH1MlWjP1H2wIvpRvMC+wtaLfBeBF2tRFd/MgbF3EMVfVLwjbXQ5PUuLQv4XT&#10;vubcXd/7nj9YnPM6Wv6nXgEy/u1e/xpzx+cYz/XDcpz/sEw6hKwInEKKe8ML3zH+CxqvAFkBtI6O&#10;CX3xPEETdq3fx8T9mto1XICWz6e6ACs48dMWwOsaqEXaMOVovYgPBqDtOnz9ve2pzX19XQuGaTKC&#10;MdZqyqz/Xtb3hOuH4HxfKVpifrwvtFh9IuFfTlqXJyEvCcoEWIAY/mADIulfYauivOBLaVHwNZex&#10;EftBauw4U7PhgqBrvuCasHGKNvy+GkaEe9dy5ZoCL+WSXVbbGrG+CDch2Bplq7ZcrNlKTW1VoEuy&#10;5RAZ38GMNpXXe/2wVVF36Ps+rgBiSqt9UvANwxS5gtO+ZDEtEhOMEBTsCQlorXkZEFNd0OXBWYEv&#10;/MSUe7wwQdiGAA6T5GZfCZjCNInjPT5VAhx3xAfMADCVgTTfukjjeXKSY6IB2wSSBEg47bPxtTv3&#10;C9R21wRFygkFgflvXZC1Lxja6g5CuAmCsNZ7rgnbwRkfv7C6ckGYJzRtAJQgC4BDm7XV7LuJ0bcq&#10;ws9rec3Nox6gVefomjG0bZgcgTCNIV7YvmBtj3OiTbB2sApUCZx0kcasGMBq2w5wwge26NNFGM2e&#10;b20ESOEfFjnuA2OMB8C+42KvfocsJY//Ra4L/FUBF07+rmkDRmh3rRJQBSjpxwfkeF0/POWYuILZ&#10;EjBScrkYlCSHjGSvgZf6NHcYH+AoQFjoO+p/xg8cOaAMjZaPAaCQVXLtHLmPAxLD3PHTkg5UUe7H&#10;0rl4uzvqkzhH1SV/TQZ4og84w1QJOOlvht+Yt9MPMCkJpILjftB8uXZLfd/XcoXE39L9xmjTsWjz&#10;AK1oyyITJebMGMJ42hL4CqZJ9SsP2jIB2JYADC2ZA1icR9ow5Rtq29Zn7s77AJkS2jC0F6urO4cQ&#10;Nvs3F3rz//WSLfxC6bfTln08Ywt3z1nygQVbuH/eEnfP2vQd05Z7LmP557Kqz1j1lZwVX8xb7a2S&#10;tY8LUt6vWv+sAONMzzVhjXergpeKtc+0dSPZs8I7OX9SsvV1w1onGh4jq/NV11rv16z9ccvaBD39&#10;qG25h7LW+L0g74mcNf9QdfNj6jqB1E9nrMm2QvekLfWrBcvelLC5v7ps2evn3VSZuzNjudsEaQKv&#10;7PULlvivM5a7JS04k7xga+Enknu4avn7BXdPl638SMXyd+at/HjRWm+2rflq3dpvNaz6YtXab9Z0&#10;7nXrfd238cSSznMgqOpZ/fVqgKpLQxsvrPhTjmi2uiclNzkWkK0IsoJs7Y26jc+PrfWx3v/xofWI&#10;GfZt8AkbnB9Z8zPdvM7rxrSsNQmg6m3ZanNda+yKreQJ2qrPsy8oX9H3T2DEvpGu7VJ9by2YDMMe&#10;hmrDqZ6wE+44LzgiAVxdzdnWbxxnegEUISp2xmjC9J1CqyUAI9QEUIbZE8DiGEDZ/pYuogIvNGeE&#10;qsAMuSMYQ0tGOwFb8Rvjicu9zV0oQpf6AAPfx4v/sde/dJ5/zWP+Y694/qPH+eExj55HXI7rAbCo&#10;B3CiPQYoyrFWK7R9H64AK/LwX9R+KB/aXLvlbcjioyfwiuQctDwHxq5GbRFwAdEqA2F7orUAYxZM&#10;krQLrHjSkuQQ5vtLCrYiCIuT36RjklTCJ4wULTE/3hemxgH7Qwq4ulPJ8IQkWxRNqk6aybt/WHeu&#10;LNASsM3nBFtFYyuivkfKLwjISraUrjiQjdkDMld3P6+R4Gvk/l5AV9uWCspz6ld9qdbx3LVeAojl&#10;WlNlzJGCrkbPVjFJ1nHOV2p0bKXdFTgJwARQa51+2IBbyTVeAqZVgZI/KSnwwvzoT0FGJsUAW+oX&#10;FKH9wg8M53xCRoQtigRMgBbgBXSpD42Zg5XmRBsWNuIOGi/feBv4wqQoYCLQqTvgA0Ma72bNro5L&#10;UFYdj7KbJTFDoqUSvGyvbmjRUdIxguZMICSYc7Nme+xPPrqmjU262d4IXzAB2R7R7YGtpuZDIwak&#10;tdCWDUPw1W4EV2i/BGRXBX4HOh4hKdzsuITfGOZK3RlLdl/HxSfsQOeCVsyd8iOowvne940ErtxE&#10;qTb3FVObIAtHfA/GKui6yhj6vS0yTXqS3JaAA81YBFqYHnfVHvuXuTZLYBDABegCqAClAD6xJstz&#10;tbsmDGhCNgYk9QFosUkymA/Vj/8Y4MRY9cUgFyBL54NMDFfAkZcZG+fRPC5/rS3WtjlYcd4+V4Ap&#10;8tAWwSKARpsACq3XoRbMtX3q198lhrEAZMBY0HoFM6UuhA5j6gewVHc5ldFy8fd0EycgpzpzuVM+&#10;4xzOAC+gKsxJ7j5iXlZfBGNuwvSI+wBZ8AXzGGEOXUE7hhwhKfAJw1SJGZI6GjBiiLm5Ujl/4+9p&#10;wv4/p3pzgrC56wRhxAf79YSl75kXhM1Z7pmczd45LegqWumNshX/ULDSi4KhFwQzLxfdB6zzVd/K&#10;b6P5qlnjk6ZVBGA11QEZnoocpoc2yA21hqzaMCGImR1a+5uu1T9oWPv9htXfrFjnk45gqGnFR3JW&#10;ejxv1acrlrsjbdkbFix1/aIlBVbF+zNWvD1lxXtylvrZtAdpxcRYvAtNWc5lsjcnfZsinnYs/Dav&#10;voK1n2ta4c6s1R6oWPftjjVeFzQ+X7PqUxWrP1OxytMFa7xcs8HnPb1PfMLaVnyiaJkHddN7omft&#10;L4HFpjXeIvZX13oXBzaaXrKeYGyI/9eXPY8VtjK1bP1vBVgfd2xwQmviwpr1z4x9X8nBKcleGrlp&#10;EggbnNMNaU4A1tzQOgp0BT+v9TbmSUJMxM7ve4ItlQcqC6yC2VFpTaAliALKgulR3zm17wrO0Hrt&#10;kgRfmDLZgogtjNCg+b6QyBPWQvMCXAdbgiu1YZLEN2wP3zK1o+0CAH2MO+mH+RnDcfEZQ0u2ubzl&#10;2jBe/BtK//B19EnBf4vXv+3s115Hj/PDY1KP237YF0PV0X5S3BbDFOmqGgGla9ozAOuazDUtGTJh&#10;DlLQhpEzBxCFRiwCMK8HsKKPuWlzuKJdE3mcMOQjWWDrqqDLnfLjJJlQB9oAL629gBiWCtbdSEvG&#10;eh0tMT/e1zhVFnilja2H8AcDrLqXMUESC6xovZmC+3l5mArfQ1LtgrYB0fBxvhd4udM9TzoWW4Iu&#10;8qZrwUYeYFVlfLqUiP2F6XGZVG969PuVugCrocWlJkgj4ftVUbvK4QlJ9dcFZfiDkTo9gVQ3QBj+&#10;XIIonnTEFLk+WtFdmSDM24YhRZovNF1rOg5+YEDcWisCJEyMkkHD5ntKYsJU2UFLULIhoMEXDN8y&#10;Ugg1EaAMCGMse0L6Jtwd5Zg2gS4B0lZLbaoDZe6Ejx8ZsLWyqsWJXCA0xEcr+HChFfPcNV0jwZaA&#10;CfMk2jSB2Y7Aa5cnJAV3XsaMqfexD7ABY26aFKi5f5nOVW0OVrpIorljW6H95TX7zs2Igh8c8AWG&#10;aOo8XIXAjX6PESbYcl8uQRJPc+5JHuhCA4azvmvAgCjN7XMBbRqHPxiQ5qZIN0lKVhCGrEOZLvJs&#10;aQSkucaNOQQTBzv6kdEO3ABKAJPKDkCU/S4oNh8GoDoqRxgK4IvctWbIODjpHFRGW4a5kXHfKTmU&#10;eRuaM/3YVWeMxxVzAAyy4djKgSeBlLcDf8odhGgHuFzbpYsLMAZ4RfAFIDo80RdBmPs1OISF8ZTd&#10;tMgcOt8AYPTrAgRwUVfaFjR5xHzkBWUOcWoPT2aixQqABmARsd+Pp3r8lCSwxXZGAbZ0gdRnhCYt&#10;gBrzBz8w16ApYXZE8xXMk0HTFWu8QjR94Azt2LqgTAAGnCnxlORV/U2PQtiV/++p3sJPL1jqgUWb&#10;+sVFS941b4u3zlryvhnLPZ21uTtnrfqnklXfFbC8WbP8C3mBU9nyz2es/GLJ0k9krfB81sqvl60h&#10;qGp/2bL6Jw2rvFO21lct61zo2iAxsnFu2YbJsY3SSx68tPZRzTqftaz6hoDtjxUrCfhKT+V9I+3y&#10;Y4KgG5OWvm7RMr8WDN6SEozNWu4+wdXdaY8TNvPvJ21BIFZ7tOAQhv8YccKyNygXwOV+LSj7TcKa&#10;TwsKHym7X1jzxeADVnui5Nsc9d4iRIUA7UnduH7UteY7qj9dtMFHA6u9pDX064F1vuhZ9+OWNT9o&#10;2Xpi1ZYzqza4OLLuN31BmfpPdGx0duy+bfiFdT/rWltpdWLJ+hrf03tECzZSvft1T+A2sqUZnq4W&#10;cDU2ba3Gk936XAVK/tQjG2/j1zXe1tqnz1CAtU4oCEyNAiv328LZ3rVWgi6BkzvaC8zcL4ynKJUI&#10;HcFYfMfoA7zQmO0LooigH56q1PdVc7gzPlouARibdaNtc58w5Q5oytnuyIFsUxfhDbRhuuhiumQP&#10;SV2wgYN/i9e/1bz/ra9/7Dxoj/vi8g9lY0jidVQmTnF/KMfarqDNCilouGKZQ43ZIaQdSbR5Yjxa&#10;sVgzFubAJ8zBTNAVQC20XQMzQAwNGBCmdToCLtq9DX9e76Nd3xHWbOS4DvDkpNZfEr5h0RLz430N&#10;iHrvm3ajCYu2I1rIu/+XxwjDKV9gNpwv+FOQvXmc8NmKqOQO+uNs3YYkNGGCL56cZEsiAAwgGypf&#10;wudLELaKlgsgU32lIZhqkQa22hRktTqCsMgPrCoAUxqrvMpm3dWGQEx5mw22A4zhpM/TjUDTmiBr&#10;VdDCU5AOUwIizI1otNByrbc5ju4a2bDbn4gUgAmcXCPW1hwAWaS94ilJwlAAYb5d0UB3koIk3xtS&#10;YIMTvoefoE9jcHbH5OixwdB+6Ri+d6NgaaPasX0BF07tDl74aQmKtvEPYy4c5jW3a78IJQE4+d6Q&#10;au8Q/T5oxXDG3xNc7QroDgZrIW5YBGCxcz6wtqu/w3az775laLmAwvX6wK6u4g8m6NNxCcjKObEN&#10;UYCyDR1X4CUAwzyK1syfdtTF9EAXYNdU4fcFXAmy2IrITZICMmDN4UvQ5fLI+jjAS3Dl2xupDdBy&#10;ABMUoDUTYDAv5k33PwNWBBKADo7yruUSELnZDyhyeFKuH59rvByconZgShd8QAlo8XG06UfsEOUw&#10;FSWVAbAAW4zTPBqD/xL93s4YHfc716AFDZtrx/yYej+AnUNaSEdNj64JOywDRgHMyOO6a8mAJto9&#10;AVi6cMVQprK3S9Y1XrQDU14PsBQgLMjytGVoC7LBBAl8KVc59hWLwW5bKfY5Y9yh2VKfg2u5lBzQ&#10;9Dn5npJb64dhKjx+mADu0CS5vu6Ahj9YiKgftGOk7xzCrpkjF26e7M39asISN0zY3I2Tlrpv0Rbv&#10;nLPiM3lLPZqxhbvmLPPQnJVeyVlVEFYQhLU/bljpNcHSy0UrPJu2+nt1K7wusPlTwXrftq17smvl&#10;N4tW/7hq1Q+qVhKQFd7JW+ObmjVPNa1xouahKtpfCG4+bFjrPYHYK0VrvtGw2u8rlvztgqVumLPU&#10;TQlL3qzz+fmUJa/XOd0fnPbTtyVs7q+nLPF3U1a+RxD4u4xlb00J2Bas8pBuVv/QtOyvF61wR8rq&#10;j5et8kDOKvfmrP60jvt8w8pPFq34mNbSjzrW/aBnlae0hn7Ws/GpZSs9W7L6i3Wrv1C33ifBv2tw&#10;YmDdY11bnhJMLixZ53TPtX0DQdXgwtjjgHW+QFM2tJ7kRt/iC9a3wRdaK7/uCsI07iyaMPVfItr+&#10;ig0FYuuVdVurb+qGEU2XPmOltU4wTwJCHu8L36+hvgeCIcyC3i5AA572d76znQ1MkPqOAUj4ca0B&#10;ZWhqg/bKtWeYLtG0CepCHDBBvuQOtvEN0xjm2vjO2/bxB8NUKcg6EMjhA4b2LUAe8+s4wBqQthU2&#10;8eYVA0X8istH237Mr3/sffxT75n8X5ICTAFfMYD9sJ22UI61XTF0XStHcj4GbVgArABkjFGd8XEC&#10;xGj3PIIycn2e/nQl4CU4Q7PlmjESfZJxAOMG2SHtwHa0RpNjimTN96cm/xIgrDeVtuEs0e/THgus&#10;N6/FZTEXthxCAyb4GizghC8Qwykf7RdhKBKCMHzCsg2PAUYoinGu6mZIouUvE5QVECvgWA9cNR2o&#10;VjAt1js2LrcEXoIiARL+YISrYOya+tbUDoQt1aK+uhLasmZbi4eATdC23luyVYHPWh/Nl3KgTOC1&#10;4qAmkKIdLRdQBaCxT2QMXJgkmyqrvim42VJynzCNc3AT2PlG3O5wvxq0X5gZBVBoxzx8heTdER9w&#10;05y+8bbgz7ceQlvVDA72uzwNie+XIAjtGfG4ADCPcK/j4IdF5Hvffkjw5Ps46ryYI/iC9W1Pc+0L&#10;qHyDbh0Ps+OW+nZ1XMCMLY12CFuBI7/O1feN1DFcyyUgpO7xwACwZUEcWrmxcp3LvmDMzYrE91oN&#10;T1ISmiIAldqAJ/rVhkkS8EKD55otlYMPmOQBLJVx5KfNn5yUDHKuDVO/h67QxR/Z74AzAcFVgQAm&#10;twA1MSxFgOR18hiOBF5eBsCoX2tzjZUDm8qME0Qdmh5pc+gKybVi/Oj1Aw7zCMSI2KxyXGcOh714&#10;bk9aBFQHpIhHhlnUHe8FXkHrBcip7HAVAM01YGoPYEU7IKYLjJeRFQTFIIVTvv4mvu+kt+ui5kAV&#10;IIs5QhgL6oBVgCw0WA5vLhsg66ivmMvo84iflHTIUgoaMhJlyUnGNWY7EXR5n0DMwStovtgMfCMu&#10;6zP0gK36brhZ0sEM7Rg+Yfj2XIOw/H1zveTvZi1xF3s1zlnuwYRlH1u01MNJS96VsPQ9i5Z9eMGq&#10;rxet8mrVso+nrfBiwcp/LFj9o6q1vmxb8Y9Fa33SssKrWWt8WLfyn0rWeL9qHfU1Pqp7HK2O4Gsp&#10;NXbz5DAx8P0U++cG1v60aT3k3qpZ7UWB24tV5WUrPlW00uNKD2UsdWvCUoIxIuAXH8xY+5WmZW5M&#10;WOKvZ9wPLHdz2rcoyvwmaY2ny4KtsmCtYI0nq1Z/tqK2qqVvSVmDQK335631h6o1Xm3Y4LO+NV9t&#10;WekRtb2h8/i4bZ03BZCPVazgscQEhq82rfth2wO71t8q2VpmzTfmbuucR5OCrfNjvVetiedGNjy9&#10;bK236zY+t2T9kwMbfNm30cmh/jaCMcl1Tw3dFLk0t2LLyWXdDK5p3cMlQd8HAc4mT0PyVKPAC5Dy&#10;DbkFZjz1yFOO+GDR79sTqX0XTZabEfX9Ehx5nC9MkQImAAxNFW34foUtipRjQnSoo01jBXFowdBs&#10;EY4izKXfTqTtIlir+4kRE0zwFWvggL59NGE7+7rkXwOK/1lfR997/Lc4+jchj+HqaPkoZIW+8N81&#10;wArlOHew8vK1dAhbyMX9DlhKUZuX0XYxR6T1It9XHsyRAijVgTGi6HvAVsBL7bFPWEj67F0Lps9f&#10;ufuAaT0+DFER5ZgmoyXmx/vqz2YEWYSnSLkpkjhg7AfZTwBgeUEX8cBCXLDeooAsVVa9HuKC5Vs2&#10;ALSyavNQE2wvpEUQ7Ve24loy9oJcxgm/JggDuARTywKt1YbKrZ5vTYRfGOEoiA82rhCSgjH4gvVt&#10;VXXMiCv1toCt64C2JoBadW3X0J+UXO+rDTPicOwA5hoy9Tmc8VRlpAHbpF0At9kBvoAy9Xm7IAwY&#10;Q6sVacF8f8gIvNjnEcd8/MO22cJIgIcDPFowtiPa0Hmy3RBPLAJhbC+0iWM9zvBooARzmBoBORzy&#10;ASIACOd5hzA0V27OFIi1BHjuB8a+kUPbxQ8MuGqqXX8zN1ESuqLctT2dQ/x0pQMY2xYRdkIAtqfz&#10;3l1edy0cx0TjBoT5htyYDwGuVQEYkAUQudkwmB95ujGYGgEqYEt1AAz4QtNFewRb7BcJvPlTlNSZ&#10;h36gjeQgJkCJ4AvwIlyFb+iNuRLoAMSAHcAngicgKWif9CN0MFJdPzqvH8JTBEcaw48x1nDxpKNH&#10;YmYM8sxFn9cD5Hl/dLx4HrRV36EG51wkewhwBzp/ctWDtg0Yi/JDMOMcKAfo8qQ6WizkyIPGjDkA&#10;LZIuNMpdc0VyYAtlBzNy2vW3czMlgEXydmBMFzn6Izmgy33HorKDneQdsryuz8jLushiitQcQBWA&#10;Fp6K1MVY7b6fJBCnzydEzg/tHi+M5AAm8AK+0Hx5mSclA5Bt6XsQNGHXzJGlRxd6i7+ZtPlfX/F9&#10;I7NA2BNJKzxftNTdC5a5d94a79Q9Uj7bGGUeTlnh6bwV/5BzuKp/0rSi+nDErxNR/7W8lV7KWvuz&#10;urWPNT0OWOvLlnUvdGwkCFsqrmgdwT9syYoCtOyzeWsKXOqv1wQwLcs/ruMIwDJ36xweLVhC4FW4&#10;J2PFh3Gkl+zLNWu+0gpBW38ya+kbk1Z+IGuZWwlfkbHe2x1rvtS06qMlK98nKHy2btUnqoKqrOVv&#10;T1vtkYpVBHftlxvW+lNdwNewqqCtrXGDD3tWfUZtjwoun+c4NevqnHrv9qz1nt7DiY61T0rukta1&#10;5Lo72ntE/M/Zuqhvg2/Hei8NG30zcnAbfC7I/Khno28HNr4kSLu0ZEuXBWgXtE4WtHa19Ft3fyx9&#10;FwRVaKriuF0h6r2+D/hvCcg2BUc41GN6JGbXFvtACt4IWUHk/L0VfL80VvOhLQtgpQsk4SfwGcOP&#10;C+hyoAvwtis4Q5u2jfwa8AaoabwAzLVuK/pNOIjp97itC6+gywFsU/NovGvItg/wy//e6wfVH/3r&#10;n3o/AZyuJV4/zHn9sP9oigHqe23/TAoyAapCArgiAIvqh0BGn2u7IggDvAAuTQJYUQbGHMTiHFmX&#10;wzwZab+8XeuwQ5jWbM9DchDz9f5A6yVQ9hegCevPCMKArYWSQ1d3SguMQ1jBTY5DAVZPIIZ2C6d7&#10;Nz3m6oIulTE74gNGyjXUroWBssf9UhKYAVbunF/tujM+4SZWmh1bquMHBpwJttTH05Arzb4tEaC1&#10;2HaNFfKYLFdrpLZryRzG1LceacHWBkBYeNqRpyTRfq23ggO/y2i8R6unTt6lPDSCqm6hGfMkiBII&#10;+dOOAi03P7pPGAkNVvAHwzeMPR95mjLE/1KbQMz3fKxjhlS/YGhL54hma8/9wARZQBBO9w5kaKKA&#10;Mi1oI5U1B35bm5gdNQ8BVwnOypORgByR8vc6Y9uqan7KQJygC/+vPbRinWXvB9r2AC18vzgu5kYB&#10;EwDFMQ8AMkHUHqZInmrUxRSNizvEAwTbQTMVnn4koclCA7YVfMAwPQJZQJqgC9hyYEPrhYwuvu6M&#10;H7W5GVP175gTXy9dqOlzCCNpvEfSVxltWICgAEpB6wRE6ccYtRM6Ipbx5FAEXGluBymgij6NUe4Q&#10;FQEWsjGgudnRoSwCtathfAxlwVzJHOqn7OOBMF0IBFjIx0AW2pQ7mLEwSE7j0IA5oAmGghO+5Byw&#10;1K+EZov+XYFV0JoBVwHCyGlDm3XNFEk99AXoog5UxdqvkIcArhF8RfJo1Nz0qDndUZ8kmWCOVHLN&#10;F6CG+VEA5VAWNF+x477HA9P3BY3bJv5hqpOCNiyYJokRhtnSNWKSvXrw3fcgLHv3fG/25xM2/ZNL&#10;lrh7zhZvnhZkpa30vMDmobSgKGvV1ytWfL5gxcdzlr43afnH1P5sVuBVtuqHNSu8WrTy20UPaFr9&#10;vG6drwUup3rWeL9ppRfL6tPN4oWe1jOBSGJs7ct9q3xJ7K2+NQVilecK1nhFc71Ut8KDaSs8lLLy&#10;szmdQ0EglrPigwWrPJwVkM1Z4eGiFTFJ3pSyxb+dsuwv56xyR8pqD+UFW0XrCK7y9+TdGT/963kr&#10;C+DKArDGU0E7lr990UqPCSCf07r5oY7/sgDwuYo1NK7xmqDyRZ3PoxWrCQZHx0bWeastKMzb8KzW&#10;wPnl4Iz/RceGpwfWxbyofPD1UOA1sN6XQJfWVUyRxwRub9atS7iKE11bXVj1IK9riTXfBHwpsawb&#10;z3XXOu3qhgnndzbIxsmebYzwC8OxHtMhmiwACj8xnkzEXAl8uYO+5NGSha2I8CtD/sDW0abxlGQv&#10;MkEO9f1d0TE0Fo0aWjCc+l3rJZA6EGC5Y74DmX47sX+Ya8H0e9sRmKkNOfqubv/9oYP+v7XT/f+/&#10;vn74rv/cXyFuI/9h+Wi6BlPXkrfrb3utHsq0By1XBFkuE/pCWyRzmIKswxdaL7Whv3RZ6lE7ibAV&#10;HmfM4SsGMK2rAJjqR+Fr19fp7xy4aEd75jfKnv8FhKggUCuhJfrJnPWBLUJWzKucLKpesEG2av0s&#10;8FV1wALCRjmVc2WHsH6WpyDDU5HjYseBjDAUK/kAYmNCTvgekDwdGWJ+ETF/hacf8f1CE6Yym3av&#10;CD4AsBUBxwqmS7WvC5JWGwIwwlNgpnRzJRqsSMslIFrtAmICsAFPQCoXrBD2AVMjgLWOtgvTJLnk&#10;3GwoiFoX9LmcjoHJEhMmZkY0YG6CXIpNkYIoNGICGJ6Y9LogzfeJxPeKpxQ5ljvjj0L4CMFVCEMR&#10;nO+3BVxbKhMx3zVkI/XjZwZ49dFy4cul49aGDlm+H6SADyf/w6clG5pfcnv4i3VV53j1ge0LBPf1&#10;/vb0/ndHIQr+3pogTBCFaXF3GbPjuvtfBcd6wRGQoQuzw4Jy19Lgl0VgViBJY5FzDRnwtB7G4qB/&#10;dUMLLSZKQRabeLvpklxtwJlH2gfiADdgDW2Y2gA713oxv3IgzOcWMMQmydgE6DDGD416BD2ca9BM&#10;afFW3WFIKWiu9t23Kx4DcB0FKPqpe3ww6hGQuf+ZyszF1kbBRBnG+7H1o3dnfz+e/kbIRsfDnwzN&#10;l/uuOZDp4gKoIet9UX8k59qwqO4aL/3dAS584YAo5AOEBUACwhyylAKYhXIMWb5huGu+YiijPWi4&#10;aHOzI6ClvqM5iQ2+gaprpknMj2jEADE0ZUqScShD3sEsgjC1B+d8tavN4UsJTZg/Obm+rr8zEHbE&#10;J+y6K735X07a/G8uW/q+Bcvcs2jF53KWezJjiTvn3URZfl6A80rVFm+aFRSlPbJ9/rm0tT9uWg1N&#10;2GsCqDdK1v62a/UvGtY727HGJ3XLv5Czyktlq79Vt8bxlpU/FuycaFr9cwHPMd0cXsasp/aXgbCa&#10;gC9ntT+VrfVBzUYXhtY63vUI9ul7Ev704+JPZix1c8LydxBNH18w5b9NWf7WtHX/KFh6rKQ2Qdut&#10;GcvckLC2oKr1St2aL1Q8IGv6nqR1X25Z9/WulQR2QFtL8FV9oWa993Ss1wSND6n9oZK1nmtYDR+y&#10;l6q2dG5oy3PLgsYQXmL58orvc7mRXrXhpbENcLy/tGyNd1q2dHJoY8yOOvfhiZ4tnR7b0vklD9ja&#10;OTWwlbnVsHl3gZA5WgPW9b3j4ZfdADketR7tVgRigNH2ir5zm4KiVfy7qO8GCFsCwvQ94cnJJdUF&#10;VzuCMrYZ4gnLPaW1Nr/5YIJkOyP8z3aX9b13aENjpu+5jrsx5CYtmBtJgBbA5U9PCgKBsKu7f6/z&#10;0EVZ85HcL2yd3xuX9f85X8DOn8vj19E65T+XeH0ftMK/MUyRQj/tR2Wvla8B19F6DGqhHIK5AmNg&#10;FrmO4SbHayDmJkflaMRc4+XwRXucaAsg5uZM1magS+tvMEfqu6x1GfNktMT8eF9owoYLgq5E5JBP&#10;yAlBVz9ZsaFgCzAjltcA82JRC1qmZoN0xZbyhJpoC8DqHgV/nC87QI0EZcv5hoBLUAaQsQG3YGyl&#10;ooVCEIZzvgdq1VyrOOgTmqJUd23YckmyOPBXBGIVwVZdd3Q1tiySDJowzJOCMDRahJsA0NaAK8GH&#10;xwQTKJFWO/ia9bUQBNgCmlxGgAWQ4biPFmxdc20K/NYFfIc+X/iE9YeqC3DcjwvTJPCFeXIcwAmN&#10;F1ozHOEFRNuNnsMUUe8dwjBHYh4U+ABdcTBXHONxgGc8WilAzJ9iBOI8Cr7grq4ygVrxRdMcIW5Y&#10;ALFNnoDU8UjbPAnZVB5Bmz9FqfdHjLCd0VIwM+rCeLAaxSTT8VxDpXbXeOmCDbAABPgxxSDmmjH1&#10;B4ALEOWaMNUBJvcLc01aACvXrmGOVJ+bJgExjquLNkDmWi5yyWOeJCaYP10oCNkD0JQ41u6m+gAe&#10;4MY1XMCXfsQAUZSCdkplcsAIKOLHqDrABIQxPjwpqfJ39AWYAsBcC8aPW30OWX4MLfwOWbuex75j&#10;HCeeP4Agx9UCEIGYQ5jK5EAgwV2BMcyGMfgFrRhaL9ooq13HdOd9+pTcXKl214gJqBzGkNPfyWFM&#10;dQcvNGOAG7nDlv5u3hdpvJQHP7AwJgYzByyXC2PdJ8zhKwCYmyEdypS8T/IxjCltAllR+TBshZIH&#10;cUVD5powtbk/GHnQhv391b//niZs+m8mesnfzgiwJgVgCUvcO2e1P5Yt+5QA5wmlJ5NWeiZpBYFZ&#10;8u45q75UtDxQ9mrBam/VrPpO1dKPJ6z4h4zVPhRcCcJ4+rErMGl9IEB7sSCQEui8Xbfu6a61T7as&#10;/mnVWsfqHjW//p7WMoFN/U91KzyWsbXZZY3vWuebjjU/aHuIh/rbDQFU1lICLrRipfuyVrw3Y8lf&#10;zltWbdWHigKqii38YsYybFt0d8o6r+pG9OO+9d7pW+7etA0+6Vvl2ZoV78xa6a6ctR6rW+WRvA3e&#10;6Vj+kaKVBWSNF5tWfUQw+bzex+NlKz+o/ve1zi2u2mhuxcpvCuZeK9nSpSVrfaK19IqAa0ZQNTEM&#10;zvnvC7yIC/bpwEbHtSZeWfFgrb1jfWtjslQZ6FxOL7tGilhgaJP2t/R7EOx4+AcB0pb60HaFJyUJ&#10;uqrvC9osARnmSDcbKt/b+M4d97fRlmEeFJiFJyt3QowwNGNd9a1gktzTGrvhEIdmDIf7va3vHKIA&#10;Lo7LeNeSYWakbU2/I50XgVs5Rxz5XRZN2bYutIIzIu1j4v6f/RXDVJzHL+pxisEpTrzi/B/2BeAi&#10;AUy8yJGLISseE7fFABfXHbQ8XZMJ8CVwUinWfn2nSZDbJ9FGrvV4T5CFj5ibLoGxQwijHDRhXtZa&#10;iy+Yb+INkJFrXY6WmB/vqx+FpwDA2GC7fTlj/bms+4YN00X3/SKNEmXfbsg35WaPyIzakwIywdoI&#10;YBOsLeMDJsAaJLWAlNGYVWy50AqgJsBCk+YhKMoNBzSi4q94HZgLAVpXoyj5K4K3Ne9HM9a2DQHZ&#10;qkDOYU0y65gpm31jo20SWxlhniRmGLHDNkeCrgH1JU8eDV8w4lsQSXZdQIfJc0MAhp8Y2jN8wjbR&#10;fGFuBMgk7w71QBh1EkAkGWKMsfk28IUPF+bHXYEeWrH1ctdNjvhfeRwwYAxzJADHnPh1aR60W0Sr&#10;d7ASRAFWwcw49icucd73OTQGWGTPSIcvzJD1ge1RF4RtV/u2h/ZM50XQVQevNfw3gg8XMOhxvIAd&#10;ARWbROOz5NCFqUwXcd+KSBdftFI4z3vwVEAugjIPMyHQ2hNIHjrlY5YEytCCAWBotXQM4Cxo0NCk&#10;aSxzY5JEnmPsCVo0r/uF6SLuT1yqHTACTGLAck0WoCTICbHBAhA5UGkOoOj/x95fuF1yZHma4L+1&#10;z86z2z0zO93TjIVd1VWJlUxKKTPFzMzMzBySQhCh4PiYLjMzffxFhM7+3mPuEVfRyqzq7oWRslyy&#10;MDb36/e75q+fc+yYg5OXhzoCEHRaABbAK+qjdviiccCLVIrUe3/6MJYb5wNWOjfnA7YUgKyz54nO&#10;BYgFtxfhmv3cfo3AFWUAWQi4yfA84Kl6tj4KIKYx/HvQAy+uJ+8ARppY/VXmAEVZBGq+ByX3kLRi&#10;txHzdsAcYBaAjLaAVRx8JSRpfScOYkoj9XKJmGIkZG4TRoy60ctJC7C2ItWjvq9gFxaM8N2hK7Hy&#10;6/r+Mc7/QpPkNITN/Oxoc+FXJ2zl2jlL3bZiSUFX+YWs5Z9WeCJllRfKlnkgZeWn8pZ/LKt0TgBW&#10;UF3Oik9k3VErIFZ+Lm/VNypWfLlk5beLVvuoaoWXclZ9reywVnqhaM3PGtY4JmARiDUP1KzxcUNw&#10;lrXmB3VfKclKy/IrOWseEoQJ2NKP5AVxSau/2bD8vXlbu3LZirfnLAOEXZW0xOWr7hMs9dtlS165&#10;IPCrW+ejtrXfalj1uZqtXCLgulHXe4vg6c6c5QVaKxcIGK9OW+o3S5ZW/+qjFcvelrfcdVkr3Kqx&#10;b8q6t/6agCx7fdKK92Tdvqv1SUdAJbj6VHPSysQa72nePNix/uzQmoKrCntEviLAOiCIfKNl7Xcb&#10;1vu8qz6Crw/V94OW1QWdvZOan6qCIVSFAiUM7YEdV0uiIsTwHjswgZKDGAb44x0b1tneCGgDpvS9&#10;tpGcnwn9BVvb/T29jO64TdcZlceuLXaIa+rXVhtgTuAEPO1u6aEpEMMPGSsjgTLg67TgCvUj14Rk&#10;jpWQABle87EJ213Xb0nj+76SyuPE9dROQIA/tuMPfeK4bjoOnvGjdBQ4iOM7+FUhhqcv58/1mc6H&#10;EOCLNADmdl6e/3LsEjDFMWDFUIbEy9WQzLuqQ2UZwEv1mk/dP5hCrJYM/sKAL/0tUaY0z4doivn6&#10;HvUjS9Y6tuw+wtozCWvPZqw9nxGIJa0tCGujnlzI+crI7pLeJmcy7oy1syqgWhFosTKSPSLTFeti&#10;tL+SMbYm6q7mVB65q0gWXcrVUz9cU7A9UZ+tiwRbuKPwOFW0CQCGOjJbsVFJ9YK1caFpw6TSgFym&#10;4lsfDdPYkVVtLCDBjQRSMFdHujF+24Fs0g1lqBYx0HcfYIIsAMxXRdYEMORRSQrGxsWmqyJZKRns&#10;wQRM/ZFtAFEDjPF7mlzGrrbEieom9mVIsHQNGzhSrQmOBFascFzX2NhlBTuwoavl3E8Xki+NsS1Q&#10;wrM+WwfhZNUlX6hBWfGIRE2QxWbbvlKxo+uoCchYLel+wpQG1ARprJ7cyArOck3b07n39FlxtspC&#10;AoDPjf/1UNwbCZT0UGU7G+AFKZhLu4j14MU9AZIo94jv5QRNjipHGubSqy3eanH8um6nxhpnEMEX&#10;oIWK08FM9Xqou8RMZW7cT3kUn0KNCahpPPajBNR2JgJFnQf7KZdOYaMFRAEyygdICuDjgTaAkn6I&#10;SMkCFAlUkDSp7LR+nGEVYwReAJb3DaDlaZ0jBjB3c8F54vGn8rEUzctJa3zySNqCET4h1AWJXAxc&#10;AlvaentAS/fPr0lpIGmqTfAvprQDl9IaA6ACtgJYAVoRiAFe6hOM82lD30jKBZBRTx+XeAFmwJUe&#10;jIAa5ZR5UH/KHcT4/reDdEtlbvel2KVeqoslYEEiFmzAXB0JhEV1AcDwls9qSSRi667anYaw5Ytm&#10;mquXn3Snqclbli13b8pVi5mnUm5sX3y6YGu4oXip6M5biwDYw2nDgSnbFtXea1jmmaLSeSs8mRWI&#10;5a3yYcUaBzBiF3Ttq1vlzbJV36pY53jb6sfaVv1YAPZZ0yqCkoqArX28Zd2ZrlXfKdtoZWj1gw1r&#10;Hmxa8cWylR4vWe6+rJWfrFj+fl3LpUuWumzNCncWBF6aH3VuViRWdH2DI12rvaHzPduytUsWbeXH&#10;c5b86YIlfrFgyYtWrHBNyrJXrln5tqKt/VrAecGyZa9OWvX+suVvzgnUCla6T9fziq7xkbqgTQB3&#10;W8bKD+ml98O2G+b3j/ethaH9Zy0Hs/4RvVzOTcJ2RS9UrbMPUOtZV2DGysjWu4LCfS3rHepaV2Ew&#10;pzmwpO+CjbQFTeMGv2UB0EQAhuQKyRcqSAXUirifCCpJ/R1P9FvZPu2rHNnOiBWK7j1fIOa2YQpI&#10;xmLDetSOm60tzceaezr62/MxgvTrlCDMveB39Hc71u/GDfMpF2AJxHYAuYl+Jzt6uCIJcxDTdaKK&#10;xKM+UjRdt/se2zzlEtZ/PM4dMTBN35XpsukALP03ZQKnGKrOlkXBwSpKg2ahPsAVwBXaKSYtgKJ9&#10;LA2L4SwGM1dJKg180QYAow5p2K7AC8mYxzGkAWMxeCm4xMzTGOcr7UHQpjiaYr6+hztenUlaY2bV&#10;WicT1pxfsyY2YnN6U/StiDQxqE1nMWU9gVhP0NVN5K0j8ALEOuwbuaIJBYkZakoADc/5giXAihWS&#10;vmWRwKqfKbqBfT8HhJWtJ5DCRmwg2MKr/jintzqBG85aJxjup8vWd5ATjOEzrNzwMBEwjasCroaC&#10;4Gcdw/xICuYbb0dQxgpJJGB4z99od22sthOBk9uHqQ51Jf1RWeK0dbMe2YahIkT61Y+N8THARzKF&#10;DZhihzAgTmCkwKrFTV2XQ5wgCSN/VHRejx3YKNiAoe50uFLZFisuASpWQDYFa1Xgqu959pHcrLW8&#10;L1sN4ah1pyVwo21NUKdrc+etgretvNohCRM4In1zFxKjiUMfvsmAHLcPw9kqD26XeOmBjWQMKRbw&#10;JXAiAGDuyR5pEW314HU1oh7G7vnepV/6PH3sznQuBzLBFuMAVy4FU9D4LlmLwMslbMq7MT9QSJ3G&#10;j91YOBzuBKgBXFzlyA8QIIoACP9hMSg5SAlWHNaAIm+n/g5oETQ5YBGrPT/iKE176k9H0rIAcYBV&#10;GDdWUzqEefgyBGKTcBa+/LwBBAEwv4Y4cM3+edRHbUIfAqAGEAUQArK83PsE0EIdCaABZ7ipCJAm&#10;0IqA68vpCM4AsVhK5ukAYdQh7cLthKstSQNnih3QAC9AbIt6pGJAFlIv6vQAB7ooE5yRPgdlAbxi&#10;KVhYIak8EAa4a3KchrCVS2eaqZvnLX3/ms1fcdKWrjlhOVZCPi8Ae7FoWXyB3bfmEJZ9KGulp4qW&#10;eThp+ecVP5G2/AuCs4czVngia7mn0tYVUFVQOypU3qk5yNXeKFl9vyBstqWXyba11KZ5qGUNgVb9&#10;06peNjW/zHescUTw9Xnd6geq1j7Zsuq+ktXeqlpB50zdmbbEdWu28ttFS7O59zVrlr05ba03alZ7&#10;RWMIgkpPVGz1UvyFLdrCd07Y8ndmbPEvDtvi354QkC1Y6pIVy16rz3BrzlZ/l7C1n7KlkUDtwgWr&#10;3l608i0CyPuL1nhS1/GMPsfDZV9tiesK7Lw6n+j6BV44cW3s0zUfGbg9WGt/S9dQs/rLVevtE0y+&#10;qs+gdFVQVseDvmCsK0BsfNZ1NesoNdSctyk4muhlVL9zQdMmUiq38dq2DYGX23qhFnSDef09CcDY&#10;kgiXEUBZv8g8iG2YQlt/U91dvZgqHu7opZew7T7HGAc7MezB3NC/jQ9APUyBLPpisD/S358ALPgB&#10;029jWw9RQdru5q7gSg9mQVZQR+phDJQ5qCkWkLFKEkkZi2b+GA6A56vi+PhD+ek+cQgg9eXAEZdP&#10;15OOQwxWZ+um4cvr4nwow+aLNqFfADBfERmBlUu+lN9FVakYqRd9AmQhCQvSMA9Al2I3ytfzgPk9&#10;SMU0VgRirJaMppiv79Fawf1E2trLKasfWRVUacJJZK29WnDnrEAaoNVZKVuXPSGxBcuUrLWcE2wJ&#10;wFYFWiofpqouFXMP+YKzAZIxL0f1iKoR43uBWBo1pCAM4/1SXQAmCEsRBGLqgzpyqHgoSBsLzNaL&#10;gq6aIAtnq4ITtjNCRTkW+LACcl0gto6rCQGQb1PUBaIUu+RLYNPFbQVA1grghQ8vpGe0VxoIA8C2&#10;yFcFYe2O3hAHti4AQwLGCknfDxLpGDZggiJcSuCSYpKp+YpFoHADiRYqReBM4yE1YhUmUqmdvt4Q&#10;2dhbEIfhPJIwJG5IyzYqqCB1zYIppFw7dQFeoRkkaWq3Tj0OWnVeV3u6XRjAppBXO4HbRrbt2w/5&#10;IgCgDzstxUinTo2VB54meuALeoCwbUDJ1YUBnLDbcpWkwABv8XtbAdZclQi8CbZwsUEMTJ4e6oHd&#10;Hmps6iYOYacnOpdDWJCOuc0Y51P6NOPo4UzAvuwUG4MDEAAZ7fXwR6pzmhWQ+uE58AA5gFSU33Xp&#10;2JeByGFNscMTMKQfqUugzkJXACTACokXMbB1blykadEbVzyOS+JIA0aKdT98PK6HepVzLb5KMho7&#10;2IDpngFQauMqRa5D9TF4nVNTKqZe4wJBlMUrLKk7q4YE1hgPYAPCuF/AVlSP+hKpV6jn3JQHEHPJ&#10;F8ClPGAVbMf04PM4lJ0LIe9bGun72gHKAC531AqgBSjzLYuUD1CmcsFXDGFusC/YD1scBShDSrk9&#10;BWFLlx1v5u5LWO7BlOUfzFn6zlXLPpyy7GMCq2fylgfIlC69WlY+q3zCqq+VrCAoK7/K9kQKr+oF&#10;79O2FV8vWftw06of1l0tWXwhb/X3BCfvIwVraI7qae7pCboELgea1vi0LjBr22BtYJ2Fjl7sRlb+&#10;RC+Dy10bZAaad4bWPdm1kkBo/pJ5674quHu6bquXLVhX0JV9uGS529NWvCtr2VuztvbLOcvdkAwG&#10;+xev2toFy7byvRmb++sTtvjt45a5ZNlSVyZtVeXsHZm4VJ/7trxV7ylb6qqUJS9es9q9+mzsKSkA&#10;qzwgeHy64q4smm+1BWEdwZUA7XUB2IGO9Q4PrHtQ1z87FIgJzj7qCAYFXe+0rPtJ17craryn8E7T&#10;+kcHVn1Xn/twy0ZZzS9IwgRF6y19nwInAMztu5BYCYQALOy6sO/aGQvEBExD5VFjAmEbrR2HOPaA&#10;7BfHmkv1/Q/YG3JLc6f+HgRim2qz3dHfoUBpUmVu2NaLMPOLfmNbX3h6V2NPWEE50oOVrYgEe6zU&#10;RMoGXDl0IfkSeAFmxBjn0yYY7SsIIFnwgeNWgOAfjy8fX3VPYnjimK4HmuI6wjmQOhdiAIvz3k7/&#10;hDzwFWDrXD5KC6qI4zqHMeDKYQybMKUVgLBglB/AK6ySDGVxcHA7C2b6m2Ce15wd1JH6W/omqCOb&#10;iykBl8JK1honVl392AbMgLBF1JIZd18RjO+jlZDAFwHfYIIy7LnYNxII8z0jkYS58X3NOqs57zsQ&#10;pLFX5FD9A5Bh/1Wzrs41TJSNDb8dvFSH2hJ7MIzyAa6RoGRUIo/hvt7w0jW343Jnrw1BkCDNPeNj&#10;fI/LCsGWr4JE4oUkTIC10VFARak0jl7xC4afMFZMAmHuK0xAh30Zm32z0bYb5bcFVe2gPqTO94R0&#10;+yzBm6AIdSKuJdYLSiOdAqiAr95YE9cw2IJ1lNY5XILFSkmldwR3YXuioduEscoRI3/feogVkKhK&#10;izoHKyJZAYn9GDZfSMbUDmBDPbkBiFGmsbZ0H1B3shjA7cEER6gkdwRi7ruLvB6mgJBLwgAgpFBA&#10;GGUKZ90qqMxdVNBHn+U0YKfr3xOE7eFag7TOg+TLveX7yklBFmMCYEhXUEkCZHpYYx8G9Pl+lJyL&#10;OqRrnEN5JCcOTQ46SisOEAWchHKHJ8XASpCKIX2iPWXk1TaCrQBUKoukWg5danOuLSDGeWJo4xzn&#10;4G0XGPUfOm2jsYjpz/hAEmmPBUl+nQAa16ByB6gAdC6NA5D29LlVhk2YS7foQ1/axiAVjeVqScqw&#10;2VNbT6vMJV/6jhzU+J4YV+kgDQvxNu2AsQjCgopSEK4YwHIY0/frEjAAzA31lUZCFknBHMSQgMUg&#10;pnjDgSyUo54EuNx+DCkYQIaKEggbjx1up521Fp7KNAuoHG9bsdy9Scvek7D03QnL3Juy5RsXLHN/&#10;wvKPp60koKq+VbbGB3WrvFGyPHZggrHy6xUrv6mXv8/aln1WL4eCsPrnLSthC/Zi0ZrvVK0mCGsd&#10;aVl7XuCy1LfGIbX5uC4Iq1lvsacgYJnvWh1bsEMta55s2CApAFsWsB3q2fItCUvctGSlxwSC9xat&#10;/mjVSk9WrPhIxTLXpy11TcoKd+t67hU0Xrdmi9+fteQvF231hwu2+uMFW/vpss1996Qlr0lY8e6i&#10;ZW/LWUnt89cKKAVd+XuUviNnySuVv69gNY1df6ZuNZ0Px671J3W+R4rWeqdj5UcFZ0+Wrf5Cxb39&#10;Ix0bnBjq3tStLghrs5fk2wrvCzqPdN0Yn+2Lekd61tHnHic1z7RRRQJhm642RKWHFArwwmgeGAKU&#10;Jo1NGwqwNtRuXQA1yE80R+lvZxDsxQZ5vQAK3HyzbaRaqltvbOkleqI5fF1z8YYNCpqDADyNtYPk&#10;DMmVQAv1JuCHitJXV3b1twmACQCRzp0SZJE+va0H7LoeuIqRhKGO9BWSlAvCdjfVX9e/s85uFgIC&#10;PazPP/7bkm/W8fd9PoBnug3p8/NxHLeN09Ph/HJu9Ve1jaVgsWoy1EcApjKHOGJPh/isOtIlYpp/&#10;VRarId2QX8HBjPoYvJiPBd6oISk7dUZ5xby8fiMgrLOcdaBqreUETgKv5ZwhHWuv4RssLUgKErG+&#10;oKybqfr+j1084vuKR01uuJ5QGGDj5aAGfCHxKutNTO3JA2AJwVdKfZB4Cc76SrNvJW1w1Ap0DZIF&#10;l3wBZ2P8h7mRfsUlYsAZ9mAYvY8AMbVZxx+Y2iMtQrWI13x8fLE35Hq9HVxU4BeM/SKrTQczPOPj&#10;RwypFxIt3FMEYFMZvsMESL4Bt8K6wAZDfFSQqA43BTvufV+fdwe1oQCMfRyBI9SDOFtlKyH8f7kL&#10;CwDOJWADXznJqslg29Vx9aHbdjlcDZXG2SoqRsVVoK7poOfjCsbc7UVbEyUAqDHYIgk3FjsCRzzj&#10;k0dCxupLbMkAHd+iiK2IkIZhF4bqT/Djez1iSA90KSDxQjq1q8C2QqgHactqx1MTxfT1Db4Fd/qs&#10;ACKG/nvsKTkUjAnUXN2pBzAqR9SaSL/cyavGc5Um4+LWAruwIbHATedwh60CjyCZIgQJUkgHtxHB&#10;zitIo74AamhDcHhSXtACuDlcuXF9gCUf08eNoS2COJWdjQExhy3KSKvcxw9lDlxRX2/nYKWHl4NY&#10;BF7EjKfA6kjO7yBFOw+hLtQrCJRIB2/2ul9ct4+je+b9VEcb4Au1YKRWdPBS4P4Qn7UtA6rUN8BW&#10;ACxXV+4yPnClBypjIPnyPLAV6twOzGEMSZjO5VKwAGHYjMWG+Q5k3lYh2jeS69/QdxigjLAVYGwy&#10;8c2Wp9WR5WfzzfyjWVu9cdlcIvZ4xvKP5ix157KgJ2fFZ1jJKOAQeFUdqGpWe6tipefyVn5VgML+&#10;kEi+3ilZ7aBA5JAg7ZOaVfbVrCH4qn9YseZnNWufaFrjqEDsSNNax9vWEJR1BV7tua51lhXPtH1L&#10;n87RtlU/qvkKytZBwZzOWX5V53y56nZeqxcsWurSVcEXkq8lW/rRnKWvTln9wZqvnEyofu2iZVv7&#10;scovT1jqN6uWumDFEr9esjLe+O/NObBhgL/6q2XLXLXqDllRZxYeKlv+1pxVBF84by3jLf9Jfe7H&#10;BZoP4LxV4Peo8k/r5fa9pnU+bFjrvY7VX9G8+Xnb+ieH1n6/Y403VbdPcMam3SwU+FgQdnJgw+WB&#10;5s+J5i/9Lgd4vl93Gy83chf0bAJAXUG0Ao5aJxVUlvpOO/obECiNlB8WMKHQ39fGadsQVE2QlgnQ&#10;3LFrfSuCL/WhrK6/FeBMdds9ARcrKN03GNIrVljueT/2ktwZqmyi60DNiOqzp3NsfqG8Hro7euDi&#10;JwyJGKpKpd02zN1WhOs/vauHOftIntKjnqf+H9Ex/XFjKDq/LI7/vjqOOH0OoL4czpUFi7Avl8WS&#10;rljqFeIQAnSFlZFROwcwylQHcHkdIKa08g5nAitXWzqABQgDyOJNv5GK+ZwNmPlczfz8DbAJY2Vj&#10;2C8Sb/h6w5xjy6KMb0HkUjCF/qrAayVIvGjTWQy2X6gP2Qeym9XkILDCF9iAzbcxto+gq58M3vNx&#10;Q4HB/VCgNspgXK92qB0FWn0B4BgwW6MNdmIqY3zBGysnx/gVoz19BXVj1Js65yhTt4lgBRcTkyI+&#10;xXBh0TTfO7KMwT32XgIyJGUCJIcw1JdKA24bDmMtVw1uuPF+L6gnWcHoUitBl7ujUFC/zYraqg+O&#10;WVEfbmZRDwrmkH4JsNhCCPXiXk9ghf2XxnH1JQ5V8SeGOhGo0jixSwrCtqBqo6BxBF9It9azAkbB&#10;Fpt140nf94YE5FiNycrLSAq13VE9EKbzsU8kErk9AIyVmdiG9XAIOzH2gyS/6xtxC8wi9SQqQyAo&#10;gJgmYIGSu6BwWCIE+HJP+x316xEP7dQQ0NM1CPh8v0naY6xPfyRhAKDO4X7DtgQJejgzFjDm/sNQ&#10;XY50fbqWM7tByhRLlGL4CvAUYCn474pBiDhKKw7qw6gP+bNpAI325AE2gYvCtAozOF6lDZCnwA9c&#10;5bunAyQFIAvgxI+dcc9J3KIxPA6wFUu2Qp1iQZSrKvlsqgOkMNwPb3B6UAlWA3gBV2pLucdRe0EV&#10;6W3vS544koIBYYIrl56pHXkHLC8PkrOzUKaAg1akXsHzPgAGcEVQhlQM6KLcbccEVgqoHFFPOpQh&#10;IcNHGHVKu18x4EzfK5KwbeBL9XjOd3Wk7tc0hGXvTjYzd6TcAWv2gVUrP5O17ENpy94lILsvafkn&#10;0r71UPE1wYfgC+lW8dmc1QRJ9ffqVnuv5mrIhuCqmxxYY7ZuvbW+NQ43rSnQ6i2hZuxZe1HQxUbe&#10;QNdcy1ozHTfGbx5Vv7meNT5rWPuYgEWAhr1Y84BA5lhPUNa14st5a7zdsoWfzlri8hX3B1a+q2zp&#10;KwVdFy/b8k9mrHh9WlC1YtlL1gJ8CcQ6L3Rs6SfzbqCPAX77lbo1X6xb5vacle4VkN2W922Q6s9U&#10;3Kar/Kxg69GytV5uWuU5QeQLVWu/Jch6URD4tAD0waK1X2hY5YmSdT7Wi+bMxMoCMlxwtD5sCrr0&#10;ud/V5/m0a939HWt/2HJ3Fo2P9dmPd62/xMujYAmXEgIXVh5ia4U0aVfw41sICcQw1B9WNjSf9wVV&#10;ExsVJpqPJ4KsHcVjG9f0+1Sf01uCKAHZpK7vWNC11dlVveYclWF0PyoKyJFwDYA7QZ+Aa1cQht0Z&#10;2xb5KkzBGZIyd0ch2DodARfSr60h849+fwKv03t6UAu08AnmKkokY1F7hzGVf6EnOxv+n+YJ/0d4&#10;8KmnAwcxAMRxfv104JiOz6WD4X0MUnHd70vHUq5pNaSXeTqUAVOkXD2pEKsj3Y8Y0AVwAWAezsGW&#10;qyujugBoKoslZAQgzAHsGwJhzeMJvSlmom2LBGCzKb1BasKY0WTC/pCzaZWlfQPvDulF/IYBVpog&#10;BHADVi1i65VtWA87L8ER3vX7a9iOBQgbZAROSLLyarMaSciwH1Mdri9QQ6JmHANcSMYEYyNBl0vC&#10;dJ4hfQSAHgRrANtYYxOPsmVbL9YUBGHFhsPLpIydVsNtz9YFSagy8QuGl3ykXeNy3cGLFY7u66uB&#10;77CuLwZYrwuA2ppgkFThGqLBKiOBF5IzhXW12ar23D4L260t+uQVC/C26ni6B5iCkTzbE7HScQt3&#10;Ei2NJdDaBuAEbQDZJnmM+AVqwc1FT4Cn68qqTa5uOywAQHqm827jygJJnCCQFZe+GfdAebVxFaZL&#10;xvq2J/hD+oVdGKCGlIz9Id1+S8FVlet62KoMIGIz7bCFEJIqQZfqXMU44i16bGcANLVFlXpqIHhj&#10;w29dC4CJivKUnyfEZ4AsPaRRO55GArYhQEBipvg0kjbswpTHfswhcKgxdX6ACRsit9dyyAn+wc6B&#10;VQAgByhUk7TxdpFBvSAlbks4C0qKASLgCskVsOduLVR3GqN8lQcbMUAvgjWN73DlEjVBkENiKOM8&#10;MXi5rzPOob5AVKgjCGr93CwaCNdCH6Dr3CpOxtXnZlz1Q5LFWA5XtGMs6j2t8QAtjRvUlCFw/gBz&#10;9AvXQNrVkQ5VgJbKIqkY+bCiMoCZA1gUvO5sCJ733fs+UjBUlfrbAMK2I/WkG+fr+z0rISMWhOEr&#10;DOP8bcHYF5oopyEsdeNCs/RwynKoHZ/KCMCS7h8sceOSFZSuvsb+kBXf/7DyYslSalt4PmeN/Q0r&#10;v1V2u6/KO2XrLgs8MoKmZM962ZE1ganDgqljDeuu9q210LFeauCAhpoR8OpiqH+86RK05ucNwReG&#10;+gof1awK3L1Zter7DV+NmH+iaKkb1yxxhWDxatSKJctem7TEhcu28BefW/p3y25on/zxoqUvps2K&#10;5W9JuTPWzPVJy962ZoPPulZ9qebOWd1J692aN1/WuV+qWuONprveKD1Vtvz9RWu+gsf7qtWfrlvp&#10;4QBmNcFX5YGctV9tWP31qnUOtn1PyPZ7gsoPsAdr2OCTrtVer9sQGzBdf/9I39qCyklmrHl1qBfT&#10;Dbf9ctUetllu6I4dlqAMFaDKNlE3Njatnx7png09HqQEX5WwqjJ40td3itH9UC8NAqaNdjC+xwv/&#10;Hsb7Q1ZaAl2nBX76O+jo70ewhQQNX2PYlSEBc3Uohv+buhakYApI5XDgSnxOynXGdpDYYRNG2x09&#10;mHXtABpSsTOq50nvkm+ATA/1b+rxhz7ZV9XFgMQRpwkAEcf5ddPH+XUE+p2fj+29puErDrQBwmL1&#10;ZJCIqQz4Ui6GNJeCReDF6kvaA2QBuPSdR3UuDePl1w32Qz7WWoSYum8AhLVPpPUmuWbtkwlrnUxa&#10;4wQrJRN600z6xtxNtjE6mdKbJi4q8m6vhcd8Vk6yWnLgNl0qE5i5Mf5q0XAh0VsRhAFUuKZYAaAo&#10;F5QtF22kPoO1skvYGGOEr7B8Tf2rDl0DARxjDNVmnBRsLZdtsiIwE4wNsRdDysZ4grVxtmQbgjtA&#10;yNWMAhy84LOfI+4nUFkCUOOSgAwbMHyCsfURwMaWRkjOlMYNxDoG96gfATQBFTZluKEIKx4pF4gJ&#10;zlBl4uEelSLqSFYzIvlyUCPdHkRhpDJBGdCFapGxBG4u7XJJV0+gJ5BC3emg1w1e8QVhvm+kzu9G&#10;+HwGYKuDTdZYb5cCMgVWYFLm4AeEkW71gx0X9X18hmEXJmATSOFig70k8XLvqkJgSw9adycBGCnv&#10;qymRVAnYdpGgDdcFX4I4pGACsd2egKwXgOw0cKbxYkmbu6sAqpB8AWAa9wwe+COpGlsXUe4qSz3E&#10;T+kBzqpHYANgcekVNlz4+IrKgJYgsUKlqB+f//AAoAA49PU29HdAQ7VJ3zBOkIRRRxtCAB/iYOcV&#10;jaXYHcXS3vtHsKM4QF0U+PGrPlxXgKAYAgEhrsftvTxPzLVzrTGokY5iBT4nKz1DWYAotw9z+GJs&#10;6sgrqDxI07g2wZbqASykaw5fygfVY5wP0jDKA4RF8LWDxCsAl+8tqTioPdUW1SSSL+DLJWCbbvdF&#10;7IAWlaGmDN7zBWH6Lt01BVIxgExpNuedhrDCo6lm9fmib1OUfShh5ZdKlnkgY5l7BWVPZKz0SsG3&#10;6cmgshScFZ7KWe29ihVeLVrjA4HYq5pzDiBxF1wJwDASb8z3rLy/Zo3Pm9Y5KTg53LDOiZbgSyAm&#10;EOmtdPUS2dU8M7DuysAqn1RdAtY+2nEJWOuzurWPdQRj6vdZ24rPl63zfseKjxUtdw9+wgRjl61a&#10;5kpd880pQdeKJa9MWfb6lK1csCz4yln+TgHWC3XFWSvclXXXGrVXBWCPFCx9c5B+td9pWuOdhuAr&#10;605Wyy+UBVQdy9yjF97X6tZ4qWkVHLfen7fGs/osr7et+qwA8YWiTRbH1j8puHxP0PhaQ2ML1jRm&#10;C3swQdng+MCa+/XZ8bav+zFMjTSn6buob9qkre8SqZfAa29H8LW1p+9GMCXoYUUkjlXH9Q2b0BYj&#10;+9a2XlgFb8q7ylGghbQLb/hjQd1OD2hTeXmiOVDfewfzBv3tC7iAOZy++h6SPf3dYRMmaNpWvAN8&#10;CeKQiH0h0NrG3kvXhVTszN4XDmS72/rdIQETcAFdwThfv3UkYLruEOs3qzZ6P3J19+m9M/pbPeU2&#10;S39sR/yR/9BHn24z3Q5A4pgui9ucD1ehbLo+hBio4vZxXVBLBulXSEfjOWgJqDV/ejulKUNahqTL&#10;gczhC2kYkrC4TH8b+sJdMqa+OGoF1nyFZARi0RTz9T2QcLVOCsIEY60Z0ilrHEsqnbT2vN7GkIIt&#10;5iO1JEb5ZbfN6iym3Zi+L9hyqVZKoIVdWBKQChIxVy2iokwRBGBuG6Z2wJbadTXWUAA1qtT1I9fb&#10;XUZplQNXQ53TA6C3mNUEo3MIxkaCuInqJ2o30fnGGmus8TfySNIEbIKbjVLDJoWGgxewtV5uOkC5&#10;8X65IcBSGkevNaBNgFUBgJQmr/6sfNzGngsjekESWxbhtgLJ2GZv6LCGrzDcQCBJc+erAje3CRNY&#10;sXKQlZBA1Sa2Y0XBWbFjuzr/uq4TydhGtuHwhBpxI683WH0e3FRsZgVp2IAJqnBdsVXXWDXszMKm&#10;3GyjhCRsSwAEUAGFSNlwh4GqcKeneiRgw4mrDF1ShXH+SO1RSTowTTRxCsAERy79Ig10IemKAO20&#10;qxM1yfYFYH21JwjETqOaRA3pErChAxj7Sfq2RkqfVWMy7qb666F8SmNhQ4YhPosA3Fh+R5O3AntC&#10;BrsvlQFIwA2wBZzwIySvdFAXBrjix+eQ5RAFZNFXdYzBD1OQEqAJsKF9aOPia8+rzsuiPoI1JocA&#10;eXp4eD1l1J87BzAW2oQAbHk7P58edqrfiVZNAliM5WkBk6dPRzAFcDlgqY3y3lb5s3XenzZRDHR5&#10;e86BRAwQi2CPMqRbAi5WbfqKSAXyoTyAmqsjATNAS9+Bqy8FYJsq3/JtkiLoitSSSLhcSoY0bAt4&#10;E4ABY0AWQXUY6vvqSKRhDmZIyNY9z0NyenVk/u5Us3BfyhI3JSx1h8DrUQHYg6yCTFnxKcVPZi37&#10;aN5Wrlly9WRV8FV+LW/557K+MrL6RlngJIiKjOurqA/3Vd0zPtsX4YaiobiLGhLjewFZb6Greaxt&#10;dQFXFeCaEawcUf4TAczHrJysW1+Qhk1Y40NBz+s1S96ettIjeMFvuxF94pJlK90KaDWteG/WWs+V&#10;rfJYyVI3pqz6WNmyAqniowWrPpK1+vPAkYDuUN8qL1as91FLcVXQpLlrZmTtz/pu+wZQdfb3rf6K&#10;5sD9basIqtjKqKrzsiCg+oSu5Vn1/7Rj/WMCyM/VT+fovd+15uv6HK803UkrvsS6BwWZxxTP9PRC&#10;OrYRkqyC5o3uluFo1X1tOeQE6dP6QL9TQQ5G+rHD1klz00ZVfX8dwVhzywbqvy4IYzXjFj7ABGuj&#10;yrrmxy1XV25SLgAbVTXHCOpwvord12ZbYwwEbS29zKHudAhTjH+ywZ7bqOGDDDDDHsxdWCDhwh5M&#10;bV1FqWv8QpDl6kcBFrZfSMncbYU+A9DGvqSxv7AzpwRxArj/Kxzhiv4/f0yPSzoO8XH+eafbxGH6&#10;iPPnx+cflMeAFbc5l4/gSiHAWJRWpUOY6oEwDw5gSMIClLkaUilXOyLhittpAFSWMZA5jGledjhj&#10;7kY7wTixtIy5XuXRFPP1PTpLWesuZKwnyOqwkfey3taW9PZ5ImlNAVjzRMIBDCkYzlhdwoWR/kJa&#10;6VIwsE8KsARGSLdw3AqEUY5ky91TYC8mYBoIPAZq63CmMuzBhtWmjRsYzrcd7sZqN1xRn6WCjQWB&#10;k7WCjRJFG60KvChfyNlI1zDS+Kgk1zXOuvqMkiXbEDyto4oEwHLYiwFhdZd4+T6RSMEEZEi/gDEk&#10;YPj4WkeSprKtWsu2MM5vC4ZQJQ7DisidviBH4INrC1YKotZ01aDAC+BiuyD3CdYc+NZCSM18m6EC&#10;tl+RIT1qRcHXDhKvVMO2C01BmKAvr5gy7MuKGk9Ahgd81H4bDmmCK8GXu73gPEAXriIEVltAIBI3&#10;pWNnsMDUNkb0ArFtDOmxbdO10wepltuECZJ2MIxHDTlRWwEVsIbkDHgLASDbcrUqUq8dfU5gbq8L&#10;1KHmHNvp0aZ7zHcp2ERwhUQNgMNGDKmXS7z0wHep17YmVgBs16VfrMB0FaSAzN1EKLDNEOpGyt0Y&#10;3wFJdQIO0g5me2pHOrIFc/WdgxCApAcN+bi/p0MIUBSNB9gp71DnbcKYvnk3dYwXtXdQ4jq4Rm+v&#10;a2c8lXvskBTyLJ92VxdqE1xYAEYqV0xfrg1IO1cGRKmNA1Q8bgAstnWKJWOxVA0JmcOVQ1Y4r6fV&#10;x+3D1CZIuWirsRWCZCysiIwlYcF+DBWloCqOBVtxm01AzCViBD1wvV7tAC2HND28ATGgC1gDxIAv&#10;1btdmAJuBKb3jkxdtdJMXrxga78+acsKiSsWLHHNqtuElZ8tWu6RvK3dsGZr1yxY8fG0ld/BLizr&#10;7itwXlp6u2LNoy2ro0482rDyZ/gIE5Cc7Fj7qEDmXc01ApHOvPLzPTfK7y31HE6q+wVpao/aEilY&#10;bV/dDf9xX9E91lHoWX1/00qv1i0hCMvdkraVa5fdbssN7O9IW+WhvEBJYPiYwqNFq+FO4o2add5r&#10;Wfl5zXkCL2yz6sDRoY57rR+eGLh3fzbbbn0sANQ5OoImHNBWXqha5bWSIErnflcQ+JIA8j21eUPX&#10;90zD6k9WrPN+S2OMrP5202oY9b8p0HxdQfDW+UjnmVfdR029oPatv9DXfLfuKkVUhacEOqOqfrcb&#10;+lvc0d+lgGYLKMIlBKsN1zGY1/ftqyZ3bb23q7kY43zst3aslx+50b2rF7v6e1FbJF24oNjBxmso&#10;6FI5NmLrym+qP+Od2fwirL4EtnCyus7v/Qtdx+lg6K/yXZy2ruu3OtbvSSAWpF76je3qweptWT3J&#10;Ihxgy1R2xl1UsK0R6kjy/H2BAgDZniAshoSv0/Hfc81/X9vpetLTgeOryuJjujzc1d8fOGLgij3z&#10;x/kQAKpQF6ArSMf4hlzqpRI3zo/KApBpbiUmAFdIw7w9UjH9bXgd868CeYVd0Z67q1BZNMV8fQ/U&#10;jI2j7B+ZsNZ8wjr4/xL0NGcy1ppVelYAJhhiq6Ie0iykWCnBFy4qlvV2JqjCYB8bMaRcbN6NrRhS&#10;ry5qRaRfAio85LPVkfv5EvyMgSLfXDs4XcXL/hhjewGR24YlBGurZZug0sQubLlo60i9UFOqfKxr&#10;mWTqbic2UZ8JfQR1G0i/1Gcd1xY69xggK9RsA19e+PQStE1yVbVD4iUAA8KquKsAvvqaWJAkAV8D&#10;hzF3sirAwXHrJtsBDceupsTxKvs7YtPlhv0AmYAHcEIytiVoAcKw13JpFgb40crHHYHWtq4Hh6eo&#10;IffUF0/5wNd6um57gjagx+3WBGpItNxoH+mY0u6IVUDE9flKSEETWxu5LdgokkIJolih6YsEdJ3Y&#10;d7n6UcDkki89VPf0EHVVoRvLYwMWAMy3IhK0nQLaBJ2oOU97XnWTLTs9EGDp/LuCMHfGipQrGuM0&#10;BvrAmR7SrJDEMN/9h+mBDnzhid/3rowgzDcNF2Q4ZAk6kGgF2zB+YJQBQZEUDFCiLmrnMKUyl24B&#10;LvxIVe4QE/1AvW8EOD6ejwmkaTx+0CoPUrR4TMaLxvbyAFUelCc+Kx3zNHVIswJUoU51SRXndDcX&#10;CowZjxEFxgaGsBMLbiZoR53KvI3KFccqSFSKnmdsBTzn04/rdMN8lTmAqcyN7YnphyG+56kPbYL3&#10;/KiN5xULrLaQfEUgFkvEHMTUhjokYEFKJthyAFMaSIvVk26cvxkM83VvpyVhy7+cba5dOGfLvzhh&#10;s986aEuK8cOVvTVli5fOW+rGpK1dt2bZB1JWfZPNuQVWH9Ws+BIuKHK+aTd+weofA15tqwnG2Pux&#10;dVzQ8nHbym+Urfq2wOajqkCtaVVBFv7BgK4GqseDLfeO31C/3smutQ61rHOkZdUPNO57NZ2z4mrP&#10;yis1y9ySsepDJas8ofEeEzA9gIQqLQgSvL1YterTlWCv9Vrdqq8pvb/tWyY13qn5ZuPNfQ3rHggr&#10;FnEbUX0d1xodK7+FfVfPmoI14AtXEoBU8v6soE7Q9bY+F6rJx6rWeEGQ+VLNuhjmC8Ta77FNkupf&#10;1Bz82UDnUN+5ke8IMFoeWQ/j+uy6XnQ1RwmigKutDi8/+lsVtOCV/syufg9b+jvbFkAJaJB6AVyo&#10;BTfYrNslYwJu37w72IshKcO2bFzHv+GeqyonNb2ICrRYSelOWH2Vo/p09bcILA31N6Qxwp6R+lsW&#10;ZLHCEhszXFRwbRsDvQyoLZ74cejKNX6BUT62awI2Bys9jAl6Hiv/hSBMvw0gTOOdUXvK0UWivvw6&#10;HTHMxPH5x+8r5zi/zm9BFKaPP1Q2XT6djkHq/LI4H6fjdtPqyLN1+ifYgMVSr5A+B2JxQGWp79Lb&#10;EGue9ljQrXQMZNMA5i/QKqNd7D3/myEJO5m27qwCEjEBWWtOkw0G+BjsL2QEZyo7rvo1tg3S2ybS&#10;q7ze6PCQL7gCtJB6YSfG/pC4psBXmLurUB02XkilKHPJl+Cnj4+wMummAxmSMWy9fL9ItRmgjhTk&#10;+RZFrr6saKLJuipyuFKyyZrgSunxal6wJVjLqE2u4qrE9TzqSaU1JvFGBGRAGu4tJrrGDYFZsPUS&#10;PKEaZOUjUjDBzYagC6evDl8dQRkw1OppMlLZUAAkEAHQUE268X5TYzQVY0SP3RiQJfDZbk/cx9cO&#10;Pr2QaCEFU92uwlZZEIYNV19vnroGT2PrJfgKKy47tq1zBrcUOo/6n0ItivE/0jhd246ujevD9ov9&#10;KYnxlA+Ebff1tkqdrvGUwBCpGCpBXzGJcbwelhjjI61yKdWG3mCRWAm+aAeoITk7rfFc4uW2X3q7&#10;FmihigxApnaCNtq5ClIPX9/GCIBT2EEqpvHPIA1TvXvLF/idEQC4REwPdt8OSQ9/hyYFHtwudVIc&#10;YAwJFWmVA0ACjjNnAKgpEPLyAEtBbUk95fqBOowRgLWQD2OFHy913o9zKvhKRtJAE0DlbULeYQzg&#10;ic7n6kHKHKj05u7QFMZy0IrhTGUxeHHdgNNZCPPyAFW+2sfbAnCcN4YwtVFbICyWhNHfpWcekJbp&#10;e1GZb2kEYOGaQuME8BLgnQUrYCvAF2lXV07DF1AmoPI2wJkAyz3tA2KxdCyCMNSSOHdlBSVSMPJA&#10;mK+gFISdb5i/9MOZ5tIPjtncd4/aym/mrHhHxpJXL1nxvpytXbFolXuLtnTZkmUEO7mnc1bZV7X2&#10;TNey+Ah7RYAjsEL1WPtIkCOAKrxdEHzVrfxuzbJPap76pG6tTwRZKmseEFwBRO+W3Bt+49OWVd7X&#10;y6NApb82dGN+4KX+ocZUfzzu199Vf/XtfNK19N1pS92cttUrVtw5a+ampDUe1zW8Llh7tWqFB4uW&#10;uzuoIctPZW28OLIa/rteFzy9Kah7UUD4suDt5bK1PxSICcA6R3pW1Tnq71TduL76rubAxNBGmQ3L&#10;PVO0+nO6vg/6VnhY8CcArD8piHy5Zm1BXP1Vfc5nK4IyfbY3Wtbap/5vC9CO9K03I/hKr2ueHGm+&#10;HGk8tlbTdyTgAYS2cYzqqkj9Te3o75RYgINd2KSBenFso7rmHvdkr7+ndf1dIsHaEKj1t21YHrmh&#10;PisjR6XgSwxj+72NM+6ElTxQhR8w4M99eU3oq1hjbmAP5mPvuY3a3kjXoGs6jQ2YwApQO6VzsXIT&#10;iRlqRqRep3BBER88tPf04EWCt33Grw0pmTtt5aGv3/P/VY8YYKaPGGTOP+K258fTB2XT5XH+/LL4&#10;mK47Px2DE0dcF5f9vsBBTLs4hHwEY/pCiPlGQjgHYJrNQ1odzpZFUBUctQJcEZTxDFB7pGJej4RM&#10;c7hLwjwWoDFPKh1NMV/fo3s8ae3ja9Y5kRJwZRWAMAEYG3YLclA/NmczipVOCayyNcVV9x82SCot&#10;cAO0yPfSNd9+qC8Q8n0igR8BB3A2UB3bErlaEjUhNmCCrhFuKwRl1LOicpIVlCHpQsrl0iyB2KqA&#10;S2A20nkmq8RMYIKsNcGXqzB1HmzQsEsTsE2AMJ1nPUla7ZSmzbrGRhKG01fUkBsYyFdawTBegIOD&#10;VjzDs1XRBlAFCLEVkso3kFoJbHAIy5ZGQJeviER6poCfMd9LEnsxwKmlCavcDs5Wy9id9XwFoztm&#10;ZdPtIk5W1a6qdEEgKCDFSetmnnxwT0Gdu6dQO0LYm1Igp/NjG+Ze9bHPUsxKwx0BUVBDjmxX14rd&#10;lu8fORgG6RiQBEixMhEbLgclTYwCMff7BUyhSiQWiDlsYV+mcFoPWPZ7xCXFGfoI9lztqLaoOc8Q&#10;61rOIPFSuXvQV9kZ+qm9+wsDuIAx1GWUCQLOCCKC+jECKAHHtDoyAJLgBrsthym150co4KAurGpU&#10;UP7cCkcALvR16RJjR3UOcToHY4bzAFzkgbPoXN6WvuQBpgA+1KE2PFsPdAFTnEP1cUDFGaRcQJWC&#10;+jm4IS1T7NIrb6syxlSaOlZBelk0jsf0c1CL+9CWawqqRspcZbmn71X3k/ogBRNcAVJ8Zyr3VZLK&#10;o8bEFswN9h3AgqoSA/vgU0xgFakeg/E+ZeSxCQvqR9SOvoJS4OXuKdQXAAPK8BW2pbQo7EsQdvK/&#10;HGjOffeILf9y1pZ/O2vZG1cFYQuWvHnJUjcsWvq2FVtVvHTljOUfyljx9aK1jnYt82xw3to+1LHi&#10;K4KTjxpW2S/YOooasmulN8pWe1tzyOLAGoc7vll35wBSJ80/S30brKBqbFjpJb00HsR3mOajlaG1&#10;BTD5pwrWfL+p8atWek6wJkBqfozhvADqkaKV7ikKEFOWvnrNN+UuPiA4FCyVnilbXUDEqsbMXSvW&#10;O9ixpuCtgOuJZwVgvo2QIEqg1PxQ50ZtqTaoPgdLY8s/oXPt0wtiZVPXMrH62w2rPS/AfL5ulafV&#10;7znB4ZO6ltf0Wd4ShD1bs7LOVdW5G++0rPmBXl5PDqyqsVG3DtNjvfyOrbOsF0ZsuwRgo+LY1hv6&#10;ztgjcqy/ix393e2eESyzMnJPL5o7NsivW2tF9yijeQjJlK9K1N/8jn57ArYtAG58SpC2LtASUAm4&#10;kISNa5pnALUxKsgdl3KhxmQPSd/7EV9gPc0DAixcW8RqT1SYgOEZ1I8b+v0IvIBD7Lz0bBWE6bEr&#10;uMI9xRlBFw/e6YM62mAvRuxiF/2dfdOPGH6mj3hVaFxH/JXtotgBKST/m3Zx368Kcb/pfIiBqpCP&#10;43NtIzWlA1kMZcT63ghAFjnVEwc4oxxAU10Uo3YMQBbSSM5w0upQ5uUBxqIp5ut79Oby1p2PVj+y&#10;IbeAp7uSteAVH0kXe0FqAhNkseUQNl7s+8h2Q+wP2Vddz9WQ7AFZF4gJqHKCJ4HWuMwWImoXS7OQ&#10;hAm23DA/LbByqZrgSXkALECUyjDYxx+YxsDYPxjfK58SoC2pncIIiZjOD4Rh0zVIBPjaEIxN2AAc&#10;cFsuCcQEY4IvDOKRlLFJ+HoJtaUgTNCzURXwCLKQfrHdEV7ykTC5Qb5gaiPaAgnJGBC2rhg/Yhje&#10;o8Zk8+9JJfgcwxB/gjQO32H4HMs13du9g5jqADEWAbBh95ba7KHWxN2FG+OrTJ93XWCLYb5v7F3V&#10;ddQBOkFYZ6wY43yM73VtugbUhw5c/WCE785TVYZ9GqpJ0rR1VxGCKvdqLzDydiOBFUAkONrBkF71&#10;SK2AMV8R6VKtoJ509SL99IANfsGi+sgo//Q4wJgb6JPWwxjXFu5vjPMCXCpzAFO570kJgO1pIkY9&#10;uTMt2Qrw5NIwvem6ITxAptjhy9sASgFwQlp1U3B1dhzyGHMqTbmPpXyALvJRe/oDVn6eAGeM70An&#10;ODrbV4BDmYMW14JkK5JYBTjimgI4eTuHLtSTSgt+Ypii3turzNsBbJHRflBdAldK67zAXBib/kHi&#10;hsTLx1HatzNS2iVgXhckX7EaM0jK9CB0IBMgAV4C5Z0IvuIyB7QdbL8CfDmQOYwBYSqnXSwlU4hX&#10;SQJxqCU3iPU9u+sK9cOWZ9pj/sx/Pdxc/eVJW7143lJXLlvm5lUr3J+00pNpq/kKSEHHp02rvFUR&#10;zBQs80TGqvsatnL7ihUfz7jEqiSwyT9btAo2XUcaVt6n/HM5a3/cssbnLasfbKtdVRDWdnVkX2A2&#10;TA2t9XnHcs+pnyCu/HbRqgK54ut1Kz1dtPKLKn9T5S+UrPVezdqfda3IykQ3lq/aqq61+VLTCk+W&#10;rfGSAPC1urXerltdYFV5QcDl3uwFYR/p3G+1fPUiriNaH+BCQnPfoZ7ldZ7KSxXrftax3tzQ8s9r&#10;Hv28KwAbWO/4wFWZbMxdwzfYs4IxAVflyYo1XtF5Xmx4Xf7xgjXe0DleV16ft30cu7eu5moWG63r&#10;RXek+Xhko9zEJoIkthfqZyZupI8kytV4gp3tjdNuK4aHfOy72LJpXW1ZrYjh+55ADdsswA3JE+4i&#10;2KKIFZKoGdnDEbXimW3suk6pTmU9/Y1OBHeTM7Yp0FpH5TjY82tgT0lWSgJzO+saX/CGMT3qRlSK&#10;4TeuoGvDWasb3+MH7JQe25oDpg8e5jziz0RwFm9fhAnA1/3gc0wf0/mvqju/bPr4ffVxeVz3VekA&#10;UV9OeywwOr8+DtMwFmBrKv8lEKM85IGvAFwq0/fpaeoAMOWnoczVkKgkFWOsT30AM8Wah6Mp5ut7&#10;NA6vGirJ9nzGbbw686gks4IuxbiSEDy15rMed5IBuHoZgZBgBjBztxKoIZFwoXaMYAvP+j18hAmI&#10;aBPKBVwZQRaQBMghLRNcudf8lAJqxXwzbFMEyOGkVW3d9ov+KY2nc+K2AkN9DPQnArZJSuOqfIjx&#10;vkvF1F4QtkFdQiCWZw9KAY7bjgnEgLKSgAlJFcbuSLsEWthYoXbccPhSUIwRPtIuNgffbHdVpnZ9&#10;9pIUGAmIkPStlztu2I+dGZCH7RmQhdd7tjZax7ErKkaM8wVpuKrAcH9TfYnX9fncfQXgVWaBgGJW&#10;XercqAOBKjz5u2d9JGLYaTmACcgEUwAUKyJxQ4ETVNSEpJGCYa+1IzByFeM6hrqoIgVQSMb0wHR/&#10;XQAVXvPxZh9JyzDYx47MJWhqcwagiqRpSMLczYTyQJt71iePPZrOf3pDY+nhDeA52BGivNuIKc+m&#10;28ANMAH0YJx/FqT40SGBcvgBlAIkYdt1TsIVARnlgBbQRFAbhy/aAUNeThrACn1cysYk7+1DG9SH&#10;8XhAUpDCqVzpIIELaYcuByJgCjiKJVdRWy9XLKiKzx3KATL66uGlvNu8CZCo4xoCVIXxgbC4LJae&#10;+fZFDlkEDPI1FvWAGHZfSL8EVb49EnClepeUKcSwhdG8qyDJK7jdl8cBrEiHtgGwgi2YYkAMSRll&#10;qCGp347cU6hsUxDnxvmoKfUdbwjKmHWnIWzuhzPNtYsXLXH9siWvW7bs7SkrPJK23PNpKwmMGp/U&#10;3Oi+cbhlxTdKVnq+aMVnilZSyD+Wd1ApvVh21V1zf8u6JzpWFggVnixaXSBUeatmZcFP9Y2qtQVh&#10;FaRL75atdbBhdUELhvctDOY/1jkEezXV55/KW+O9phv+NwRm5ZcEPwKrwkNZXVvesvfmrHS/AEoQ&#10;VXtZwPdg1sq6rvanbb+G9oGOu9XIP52zzqcdgWRbcCaYFJAVnq9a9WVB1LuoHnUtAreGwLD+UUuf&#10;TUCpz9HYr3E+71vl1ZrbgHVY9fgOkq+q1VktKRhEFdl6p2Xl51T2dttKLyEVbFlvoacXz6H1kwLN&#10;3MiGpXWbKPQEVUAZrie2m9uubpw09F2NBeqCpvX+jo0qG7bR3LSxYIw61I7bm3sKqPv0d7eDCwv9&#10;XSFB2zrjakT2l8QWC9cWSL92Nd4mjlg7W6pHqo7K87Stswcljlrpq/FcVTnSb0517BMZ23L57w+b&#10;Lz1keQifPi0IQ/q1C4zx+9cDWb/Trzp48E8fPpYe2F/3Y/oTxGni6fA/e0yPMx3HAViK4zhN4IjL&#10;YpVjCAHOvE8EXAHGQh0wda59XA9kCZ6BKOq9THX8Leg/l4IBXwr4DaMOR66U87eyR9oBLIRoivn6&#10;Hqgbu4Ku3kLGWidS1hVw9RbDdkWdpZzbcrUxwBfcdJcFVoIavOJ3U5VIItbQWxhSMIGWQMxXPgJd&#10;ArJBoaHJoWGjEvZfShcFSyrzLY4iKKMfTlLdHgy7rUrDnam6Qb3ACWmYO2YVeI3TgjRBIMA1FnDh&#10;P2y0LEhj9eQabVBblm1d1+ZxumbrqDzVD1cVY0EYXvbdRYRC2CsSuOoJtBT3BsYm3xtuAwaE9TXJ&#10;aFJTGbZh7De53mzr7U9Q5tAmmBLouCsLAZK7vVDfdQALezPcXVQFUwKs7dbI1Z7bNbY5CpI0QG1X&#10;58HBKg5b2cKIPSbdnkvndtcXOj92Z/gcC24r1LY3cUkdEi23DxOUkUf9yGrJdZ1zF4N8hbAaEimW&#10;JkokXkiz9KAlD1R9saUHvmJXQ7qLCUBLIKWw1wOoBE70Ba70kMVo36VgGONjXzbWWzHQxXgqp/4L&#10;PZQBOXf0qgcyjlrdNcX2juEc1qFslzdi/RyRKAlMeOt12ALAonICQBZsxdRewQFNUEJZDGTusBVA&#10;A7DUN0CbfqBqR9rVnMQuFQNuAhzFkAQcOZwpBFsupFHAEWOEcwQAox6IUhv1dSgCpGLwUj12YXEa&#10;tSi7/DvARZDFWC598+sIfQErvxYvA6pCOsBdgK14iyIHNcWc2431gS6XeqkNakeXfp0DLbftApIc&#10;rgRcgJLSbsBPeQRfSNK2ADQHsqCq9PYCMPeQ7+AVoGuLzb09DtIx39xbafaTdAmZgOx8FxUrv51p&#10;lu9PW/X5vENN9t6kVZ4pCHwKVtsXjOOLLxeCndbbHcvclXX4yj+et4LiwqOCsCcETfjbEgiVXy0L&#10;iARlD6jdI4Kj5ypKp71tTSBVfkGQ8x7gI4j5SLHAq8oWRwcwdxhYTeWVlwVXr1SsJpjD1QPuI/BA&#10;X32tqvFKVnm2YvkHMr4SsfW+oOujpgNW60DwTN881HX/YpVXqgIlfJlh4K/P8kbDmm/ilFUwKWiq&#10;61zNz1p+HgCu8IqA7snwWThX672uwE+w+VDe2m8Kwl7RWGxj9EzVfY61PhBAqq2vkvxAL7hLA4ev&#10;dYER0qwhnu6zQ8M32Li26a4g3NVEdqx2I819bEEUnKpO6ioXmKGmZGNuQGx7qO8b1eC2IAuJmEAI&#10;oGIF46Sl77Sn71Yx7TYHSLRP+ypLVJS762dc3YgdGQb22JZhE+YrHgVcuKnYEZCd2TO9/PESpYc2&#10;v01WOUfgpOepwxfSMP2s1U59kYipHUcMAX/sRww78f04P/77jt/Xbnqc89PTIQav6XyArS/XTedj&#10;IAurJUkHINO363kHqyh2qVnULki7NNcjAVMdfsNcMqZ5Jd5rEikY9mHRFPP1PTCI77Eikm2LsANb&#10;zlt3NRMcsQp4kHZh38XqSFdJstoR+y0B0xDoSgrEspoYgK48BviCNIcy2qjM4QtD/IYmBgGMgAYP&#10;9myczf6Q/aygCskVBvRqM46gjb0kgbMxUjFXMTbdiSuSrVEigjLygq8NVJZu/6V2uK9YQyJWsg2d&#10;f7OEShBpVdNttthWiOBAhERL17PVEVABVa6WVMAfFxIxwZZvBu42Xypn66OGQAzQUp1v6C34oQz7&#10;sQnOXxtqh2TM2wrukGJVdF5sv9j+yG28VCagIg8s4YcM43v8fKHGZI9GDPKx/WKVJBI0jPRx/Iq7&#10;CpeAueQLdeNYdQOXktEPcDuNkb7aBCN5gZLbe2GEv2U7qCaBImJUjagWkYZpvFMDAVuk0sRFBsb3&#10;2IL5htyberN1+FJgVSQ2X+obJGEaH1hDFYmKkvaUA1t6oJ/Co7vK9nTeYJgPdGhCxiUFwOUSsABJ&#10;DlcKQU0BeKksAqsYpgAjwCu0C2UhIF0LY3hecYCeqMwlZgRATj9gACk6b9yO8gBnepAoeJmgh2sJ&#10;0izaIhkDzHRPkIYJetz2zIP60o7+pBkr7kcA0qgjjvtoPFSNMaQBWS7RU95Vjz5mgLAAYPruVB9A&#10;DOmV2lAOXDlgCaQ8AFcRpAmusA0LEq5QHmzDiPV3EUGXQ9lZOFN7pYMvMCRgsUoSICMGyggqB8TU&#10;BtswbMK+0D2ehrDCDclm4a6E1V+rCJ6qlrhp1fL3pX11ZP6erFVeEIAJXFavX7XUNUlbvnDJCg9m&#10;rfhUxTL3C7TuL1j6trQ19gmm3hVU7Wtb6ZmS5R/MuAoPW632Ww2BmsDnkZyDWPWFkrUFLS3UkwKp&#10;9tGeS9C6J3pWfLNinc8FRm/W3H6r+FzR6upff6tu5df14rmvZaUXqlYULA2O9a31Scs6Aqja22r/&#10;cTO4wzjStjarLj8QpH3Ysea+jhWfLVvpuYK1BXMVAdZodmwN9nT8vOebjfc+61hBgNhRXHtT53oR&#10;32Ia462mb0uUfyBn5ScKVnq6LJATtH3UcvcWZcEcWzex5dIQD/ermm/q6zasrWtuXbdOSnMV2wr1&#10;9N3192yoMvZ/ZJNtAGxHZfgDYwXkqMpK6WAoPy4LyNgzchRJygRa8R6T2HqtdwTh6oORPWVIyLYn&#10;+jsWNG2qLV7zN4ZAmP4GdwRdGvc0qx23+O0EqMLOjCet23NF6k6k0YA6v/Odbf32NDa2YfgNc79g&#10;grBTu0HNyENaT3FP/+MR3Y/zjr/v7pxfT366LE5Px3HgfISvKnPAitLT5dP1cYjrSYvJBVcAV4Cu&#10;2CUFedSSZ+3CgDP1AsYcvAiqc59hHr4JLioS2H7lrbMmEAO2VnKumsQQv7OYc0esXdW1BVu9VQGb&#10;Au4pkGYBZkjK3OdXRuCVF6AJwHyPyFxFMCVwUhkSL8BrVFEoC7gIlZYmCQz0m4bD1rHACDsyNuQe&#10;F5tBEiaoQ7XptmFpJGHYd1XdxQQSsbGga6zrwiUFrismgrN1lU8EZOsCN7Yzwjgeydp6TSCGX65a&#10;BFKsiBSouHoRmHKoUh4pWEttBGUAGv7LNgEx+tTaAb6agjAHMCRiPd84fFJlfMZVvtgWdAk46SO4&#10;chsxnRsgCzZeuKwQoOka8M3FSksHKwBLsLXbWw9tdZ5t9WPTbDbv3hbguSd+VJICNHyIISHbQyqG&#10;bZjCKQz0ASrgCxUkUi7UhQ5TgiQ9WF3l6FIsgZZACchyNxb0H4WVkWciVaMb66seL/pIxILEa9PH&#10;IP8FNl2oJ6NyBzr1p88ZpF5Iw/SQdnUktl9AmODC4Uo/IiZjTzt0EQcoQxIEwDhMKXbo8jT1oTxI&#10;ymJ4UqCMPMClPLATgEtlghaXpHnbADsOdagFI6iKfYR5vQfgK4wb3EYATgrKA2QBnkI5ULSjEIMY&#10;cQAx6iMoA7Ic3II0izqXqlE+pZrkeh3worFdUqY80BXK9FB1CRjnj1STyruNmQDNIUz3OVZJOpCx&#10;V6QDW1wWYvo6dCm9BYx5eQCtAGfqC2BFqkeXjgFhSLw8RNIx/W1hExYkYluacZGEnVNHzv/4cLP8&#10;QN5Kj+es+EDWUtclbe23C5a/Je1G77k7Q1j4xZyt/HTOUletWfG+vECsZOmbUg5rmVsSAi7B1as1&#10;ywmOAK2KYCV1b96KDxes8WrZWgK0soCq+orA6lnikrX2C7beEcR80LScAKf6msoEVR4EOI3XBW9P&#10;Ft3WC8kZAJZ/KOeSt4pArqTzsMoRp7GM1RKEtQVwrc/1gjg/8i2Pup93rar+JZ0PwCq9LDAUdOE2&#10;oymQQh3Z/LRlA7UvvS6Y0rm7B3v6LIKwDwV8grHmG02rvVq1hj4Dm3G3kMCpXfmNitU/Uhne/ud6&#10;eike2qA40vyyYWNB0ri15TZhO30B02BbcHTKurmxjQRoSMTcNURnx/2AbQ92bUugBoBNWgJsARiS&#10;rM0uBvynHNRQIfpKSQALZ62+6lG/HSRg+PgSJOGvi3Nh47Wzqd+H23MFyRdSsNNIuvTARPK151sP&#10;CbZoh8pRsMV/ZwRhHKgh3UBf7dkPMrin0MNac0Jo8Y/H9H0gHef/ofdnuk98TI/xVfUccRnwFLeZ&#10;TseABS5THlSOcTrUnUsDVAIth60YwqakYKrzFZOUKwTHrdQJvNTSveiTVhlwFkNZNMV8fQ/8c2G7&#10;1csWfA/IjuCqt6Z4BelX2b3kD1SP0b4DGLZe7A0p4MENBZ7wMdAfCHpGBcGYAMq3HEJSpvHczksw&#10;BEyNBCOoHdnOCFcWbh/m4AVssWoRSZgmNspRU7Ixt2DGAQ7JmNpiZ+VqS1STGOyn1VfgBXRhmD/R&#10;9U4EbOu0KbUcwvCWj9QL6BoLlCYOS6gYe14GUG0IQPBbhkRrLDB0D/vsKSkoYlNv7LzGFZ2/KWgD&#10;xjQGMMb1OZxpvImAaVwWkKHuRBUJkLH6UoDmhvs1jYsNGrCHpExjAF3u3qImKNM4Lvnq9Nweiy2I&#10;WB3p+0ICWz3KNNmiusRHma51T1CGw1hXPfaDdCwGKfZx3NUDEhBCJYiXfV+ZOMagfsPYVxKXFriT&#10;YKNv3wNS6Vji5ZAGVKGqXNcYkVoT4/qw76TGUv6silH9cHUR+gnSVO/bEunB7epJpcm79AvoUYhX&#10;KLoETMA0rZZ0YBJUhTr94ACZCKTcrsvbAUlM+CHv5V5GOwFNBGkx3HkbvZGjDnEIc1gK7YEgt1Pz&#10;cQAh9RfkODSdhSoFh6GoXJ+HGDutoI5UO+WDbzLgS2M7yJ12YHIpGGNEoBXsw8IYDl9qE1SaAbgY&#10;DwhzYCMPbCkPRIX6CMCIATCHsABbrqL0NHAVygN86aEMYKkN0OQSM2CL4JAGTOlhTKBM33ecduBy&#10;QAPAqAvSsHilpEvF9F2f76Ji5eczzfTVyzb3o2O2dMGcpa9J2NJFC5a6XjB28bKVbhOAff+IrV2x&#10;bOnrU94mecWSJa5YsdTlK1a8J295wVbm1oRVnxJIsRLxkaJArWDFe3GgWrD6i5qz9rWt8VZTANO2&#10;2hsNS92ZtPpbZesc71vh+bKVHssJ1DT/HBM0vVy3HHZfANzzFcFX07qfAURVq2GXJSCq4Vj1+Zrl&#10;BXttQRyuLACo4XzPBqs9a+H8lX0nBViswuwd7VvrM12Dzo9qkpWancNdK7+r+XJ+YN25gZXerLlU&#10;q8LqSWzIBHi1NwVgKne7sY813udI1gRuAr7uya6uv2uDpYG15rt68dU81sDuS5DV1r0f7FivqHlj&#10;IAjrBU/3I+zABFfrgqpedqI5aaJ5Tt/XECerSL4FWECb2u/5FkIqR13J9kVqtykQw6Aff2G+aTdl&#10;2I6t62/c1YVB9ejAhdoRCBNkYbzPSkw/eJDqt7brHvH1myOo3zkfYHrsKviWRRHEsVckqy6BsT/W&#10;Dbr/0BHDz//onfmq/nEeUJquny4DkIjjIwar6fBl4IrjAGVAWigDxEL6nKQLGDsn/fLVj54HvkK7&#10;0HYKwjwESIummK/v0UUVOZc2JGJswI3RfSelSSsl4Mo3ldeExUpIgY3bgSn2PR/xG4ZRvtr6vo8R&#10;cKGudPWiAMgds6o/bivcyF59Pa/++P8aa/w+tlxq724kCgoCr/WKgAaYAWwELhMgDvswgdgwq36R&#10;ndcIiVda4KZxJzhkLbRsLHBcz5RsU+CGd3z8fwWYGgQJFgbwDUFRs6NygRTQBXApsPckPsMmar8p&#10;8GJ7I6AKIENNuiFImjhwIeFSf9o7dAm0BFdIvXybJEEc9myTct3HYUxAzW3PBIOoOd3WSyCF/Zd7&#10;3sdoX/3ZCxKXE6zYdEkXNmKCLuBwR8ElZYI2AnW7Ajbvg+RL4OWrGQVAZzDkRt2kh6ODE3Ckh6OH&#10;sR6iOu8ZdzMhWFPfnW5fbfRgV19XJUbSM1/xqD7ueNWlZki2NEluahzaRhDmsAbkUaa8u6oAzGin&#10;4O4sVHZGgOFvyA5WAY7cV4yrJSNQ8jqADBiifWiLStAlVkCW0hj1upQr6hNLvbwN0q2zaeAKSAsA&#10;h9SH8zmouesLwY/aO6BFMOQA5+ejnoeCHj6AkdrgLmO67qy6UtCzq3GChAvIiuCKMtr49YV64jCe&#10;YtU5sDl8BYhzCRljRuDlsYNZkIwBUwBgkIQF+HIJFxDmEi49WAEu6iinDDBTDIAF4BIwOZCpHsBy&#10;yKIuai/4CtAVytw1heoJlLvDVsH6hvLBRxggFmCMh+w0hGVvSTQTF81b8pJFS1y+ZAu/PGELPz1p&#10;84Ky5Z/MWvLSJZu/YN7Wrlm1wh05W7ts0Sr3FS19Y8qKyiMNKz0g6LonZ/WnK1Z8smz1Z2qWuSlt&#10;5btzVnwwZ/m7M5a+YdkKgrWs0kXF7N/YfKNuhWfLVny0ZJWnC64SrL3XcsP7yuMaR4DFptk1QVpd&#10;4JZ7QH0fEdw9XnBVZ+5hwZtArfMhHu87grCu1T+p2np+bL2lobWOYSjft8angi9WSu5rWB3v+UjI&#10;jnTdlUbruNKCqIpArXWgp/qGlV7XnPppxwpPFa2k66q/WfUFCgONVfu4ZRUBX+dIR/A2tOZhNirX&#10;dR+ou0H+sDK2cXNsQ4V1wdGoNXEnq7285oquvo/Btm30djRvbFsnqetc1RyjeqRg60393kf6OxM0&#10;AXDuWHX9tAPbuCyQdlhjuyLmAZV3tzVHjpXHHYV+wwCTwAoje9/nUeCEPRmABbQh6cLFRdjLVXUT&#10;/c53glry9LZ+t3oquzSMWC9XLgHbw//Xab+u00jOsElTe/6OMNj+x+PLx3/PHYnhKQYrjjgd5znO&#10;r+MchOl8nJ6u/30hwFaAsABaUZm+T339XhbDGengmFUxc3mUdghz4IrhS3WkmUujdDTFfH2PznLW&#10;fDuiNQGYoMphTLCFF3x3TZHQ2yXAla0JwlBB5t0zvhvoK/RTNVdJDvEBFsFUUEc2BF5ItOq+n2Sf&#10;lZAaf7hSFIBV3CGrr3jEZYWrFAU5BSRfApiqYEogMwJmsAsT6KCe9A25K4IbVJRIvjQ2Kx5RV2Lz&#10;haQMuNtgSyI85+OKAulWA2N5wRPQhHoR1aEC3ug3NOZYfV2VKGAaC9JGJaBLcKXzbgJw1eDXDEkX&#10;bSZ11I8q9zHVFgDk2gRSbI+0IcjjXL5iEsDTZ0LyhTE/bi7c0avgCVcYqCHd3QSrGQVRO31sOEZu&#10;k4VvMPclJsDDAz6SMVZN+j6SAjWkYSwoCI5ag/QLj/6+MhFY2tZDGokUEKQHKob5gJG7tRAE4svL&#10;VzhiI+YAhw2Y2o10LVyDgO60HraoELHnciN7BR+fMoGVG+7rAe3QhiRMD2K3+fJrQCWpyV4Qd0b9&#10;McYPbh4EPw4lmqQFQ7FUK8RAWYCzL7xME3FUD4hhGxCgi6AfpWDF+55hXNUBUNTRlvLzgm9NpNgl&#10;VJQ5cEV5oMchijbhOh2kgK2zbeLyEIKKMACX22mpbZBk0S609TYxsHlecZQH1lztSV7lPq7Ogy1Y&#10;rOL0cf08QSpG3TbnIO+SrUjq5fX6fh3KKIsATBDlaaBcbYPqEdCKAewcmMWqxmCgH0OYAoClMpyx&#10;bgBgm3pY67tHCraxoTLS+tsCxDYE7jxYpyEsccliM3HBnK3+Yt5SV63a6k+O2/JvFuz43x6xpZ8c&#10;s8UfHBNopS1zqwDovrwlr16x7LVJyytfEmRlrktZ4iIB3EVLDmWoISuPlNUu6X68ao+XrHh/ydYu&#10;Xbb0FauWuyZtqStX1TdvuVtTVnlSMHVX1goP6KXz3YYVH6ta5oakg1yZ1ZcP5zVGTdCm89+ZdZ9g&#10;hfuyVnuubvn7i5a/N2vNtwVOzxfdi31LMDZODjXHjfQiOrTufN+98DcOtKw/O7Ty21WrCbR6cz1r&#10;HeGFcGL45Woc7FrtzYq1D3R9dWf7EwEZ+0G+17DmR7jV6GmsgcCu4xuOd9S/fpg9MXvWPNG27mLX&#10;cCsxKA1sc7Rj467uN/s1thULxgCvXmGsc4304rquebxvI8HiekXfF6rH4Y6tt9UOQ/v1UzZsbNiO&#10;wIkVjhst9U0L7irrDmsbgjD8f2HQf3oDH18CM53jjCBph23KBEqnNgVL2IpN9DLAlkR4z9c52P8R&#10;qZarIdf1t4r0DPA6raev/kctSZlvTaQ8qklUmK6ydGkZ0rYAd/4U/yM4AJu/74jbEP++9n/fONNj&#10;xLd2erw4PR04YrgiH6e/XPbfqiJdvRilz0q4VEu5u6eI+gT1I+AVB33/EYz5vr6K2ch7FwA7G2jz&#10;DYAwVy0KgtorBWvPrQmuCmEbogzqSIzyy9ZdE1QJgrpIwJIVt/saZHBLUXdgw3B+gDQMNaLAiq2L&#10;8A9GObDUx7lqShCm8fCCD5BNUCuqbgS4ZUkHkBoCT7UIxBR8iyOVj0saS1CDsT5bGwFcbNAdNuuu&#10;qa/6C9omuZptAlXK+/6QSMKAr0oALnyFORypDCkZYyOJwsnqVhvv0KqvdG2MOrGN6hJpnMoaSLTU&#10;xiVm9BdsAW06f5B2abLTNSHtQnXqsBadx43yUXkK6FA1bgJWgiAkWL7CstlxEENluj1gD0c2yVWb&#10;suoU9loqbw7NV0zqGjDOZ4UkakqkY0iz9taD/Ze7lEB6taMHPUb0AiEcdbqXfDbxxu2EG90rFnQB&#10;WntDJGJqixpxJJAiVplL1FA9OlQh1dI4DnSAmGALINMD2EEMSRtjqI2vitQ53SeZ6hwGaSNQiIEL&#10;taOrCJUGhFwNyY9O+SARC2nKgTAVBFiK2rkETcHH0Q827hOPf1b1GKVjqZvbhQE+QI8CUOQSMcYG&#10;hjTGuTrKkEohKQO0AvjEQIUrCQcxAuXUeznpAF4xdLqki+DjhrJY1RlL4lyKpvZBChbibfJIvSII&#10;c5VkFNgWyVdCRsDl8IW3fI8FW3wHSMQEW7E0zCVgEXQh9XIoi/OKkXZNS8jYK9IhbAcp2IbXAV20&#10;j11SAGYuJVMaOEMqxrQ8DWGpn881l75zzOa/e9IW/u6oLXz7iC38YsZ9hs38l4O2/KtZW/3tgq38&#10;4qSV789Z7s6CLf7ouBVuz9nKZWuWvSlj6auSlvjNohXvylvl0bJlb0xZ7qakle5U/qGCoKlglXtL&#10;1nigbIlrEpa+MW3FW3KWV1wTdKWvz1hd4NZ4UUB2e9ESP1/wusLdaWu92rKq2iCBS1y5ZImr1ixx&#10;7YrNX3DMvfvXn6pY49Wqtd9pWu2lhiVuETA+m9PcsqF5TxC2PNCL5ci6C0PrzPTda3/nWN+3TWI1&#10;5lAA1jwpAPsokpCdBNp6lmMPyVc0/37atI4gq7PYsf6q+s3pZbAwUj+FzNjaCx2dgzIBlsp7BUHY&#10;YMshbILkq6f7L/jpl4A9tdE58RPGtY1yY80z+m4EVth3IfFyCEMFieRJoLMjIAubdKuuqVjgtV4X&#10;XLd3NXfp70htt/tI0vTihnqR7ZC8nx6EAifGIN5TfhtD/UiSdWZXD1vBFKpG/H/hcBUJNr7BkKS5&#10;c1ZengRlQNspXQeOWtnYH8nZep8tsHhMf/OOGG7+ew76TIf/0WO6//njxXEMU3FdnP+qENcH4Arq&#10;xQBhoexcnUKkdgTAaBfUkCE9DWKeVvtzEjD9jVGuv5dYIoaBfjTFfH0PgIithwAvHKh2V/LuLR8v&#10;924vlgKaNEkIwHBR0RWEDYpNV0X2sBcTbOFkFRWkS7zcSB9pGKpKwZfS7vsLyZVgC2kY+TE2YEjB&#10;coIs7L2AHwAntq0SGGG7NXaVJKo+AU2N7YZQEaq/IMlVfgCYykb4AlP5KC0A07ndZ5fGdZswT6PW&#10;RDKmvIBsHRUicFVRXrFv5O0SNyRoLbfFQrKF2nFcVnA4UxvVeX/gyq+DcYMK0qVeXLcA0zcH93O1&#10;ffNu3xoJEGt2fQWju6hQ8O2JBGBh+yHcTABJAjEgC/svd0uBbRjAJRDTefc6SlOuMZGGoUbcETgB&#10;YdvYeQnmgKY9PWTZIxIYYksjXy1JjD8vjPeBJtSIKgf8CO4tnxWOqvNytUXC5h7utwUC1Ovhuyvw&#10;Q+Xo7QVe8ZZHqBt9KyQ93M8g+YqADHuwWM0HVH3h6QBFQSIVgRAg5XWaqEnzYwOsACnASvkAUxoD&#10;VQV9vS60ZQzALAaqAGJh7Filydjx3pRcQwAj8uEag9SLdoIdxcH+i/KQpt9Z4AKmImgKwBbKsBtz&#10;iRfw5HWhTdzebdHI+7lQdQapl0u+uIeAFmnaeF7jqS/A5WpIQVZwAKt6IM3LyIfzBpswJF8ByGKJ&#10;mTttJQa6lEa6FaRfxCEdpGcB2GIwwwEr/sK8vecVBFwOYko7fAnKXUKmMiQb0xt4z/yXI82j/+5T&#10;W/rBCVv6qUDsW4cs8btFm//ecTv47z+1eYHZ6iVzVn+9YoWH84KkvM3++KRlbshYRvBUFIzVHypZ&#10;7taMIC1vq3ixvyHtEFW8rWDle/JWuKtgmatTlrwsYZlrVq1yT9lSv12x9EWLapexlZ8rvklA9mRZ&#10;QJa21GVpK91esjW1ydycEKBVrXi3xrk9bbM/mrW5yxbsg7/+1OrPVKz8KCsxNf4daUvfkreVi9Ys&#10;fceaXuDWHZq6SwrzfWsc6thgeWSF18rWRH35OV7ye5rvxm4PVnmjaq2PBVtHu9Y73rf6e4K6t2rW&#10;+qxpzSMtl6rhNqKf69mgMrZeui8QGyoe6AVZL3olQVl5ZOtd3efRtk0EX+zDCIhtdnasudLVfD6w&#10;zkpPc/DEjfg3GgIuwRd2ZPj4YrUj6sYNVk2qnL0akYqxtRBG/Dv9Xb1orquP/nZGgjOlURN6O8Vs&#10;sI1nfCRgSLncngvfYpHEC9VmWCGJqwuNi4RMfYA2/VmE3y2SLwEYwY31BWBb49MCyS2vQzrG4f6/&#10;ovQ37fgf/Vj0m+773zNO3DYe4/xxvqp+OpwPXdNl08EhTJVnwYu8x4IvlbMaMhjcq8wBjDgGL/09&#10;xGnqHLaUVsddzd1Iw3aVRkKGu4poivn6Hjho9Y241yKbsFQAsfZiLqgfV4qujsSTvkvGXBUp6BKM&#10;9QRd+ARzVaTgiy2GfKVkDhsxbLhabnjvxvasdlQ8RGomqAOIJirDVsxVh4Icd2OBAbzACRUe4IOh&#10;P17ocazqkOa2V0BRcLSKjVZQHWJ/JWjLC5J0HlSRmxoDFxVbSK0ETGzivV5CVRmgadPVlg1fhbhe&#10;0tgY1ANyXLvGxDbNVaBclwL9HbgYvyj4A9gKAB5BZWobIFF5tUFatt0A9nC+Gq/C7DmsuQ8w5ZGQ&#10;bQu4fP9HV00KvFA1sh0RhvakUQ0i/WoL0DDQV1/3K4ahvgAOWNoBsJA8YXuFZEwPRKRQexuoCoPa&#10;cXcQJF++ZyT+wyZbvgLSywE/gaBLsxRcsqUx3SO+xgo2Xki+UF8KqgAyYEv1OwLHM6oDIM/oAQ6s&#10;ufTn9E6AHMFBLIkKEif9FCNACob55PXDUz6AmX6y1KkNdmHA1xcYZZ7ZdcBy6ddUAJwczFRPf6Dr&#10;rCSMH6/HlEftHbAi6FLa37CALPXxvNcRB9AKcKXg56IslIdYY2FXFoGaQxGgRj/OyxjAnLePYpd4&#10;Ua52Uex91d6N/n3cEMf9PABePn4ArVgyhgTM4ctBDBsxPSgduvSwRdIl2ArSsTgf4Izy7S3l9d3G&#10;NmE4Xg1xlMfuizSSLqVjlxSxfVjsI8yN8wkCMCRi2PFMS8KO/Z8HmscFYUjAVn89Z/PfPWYLPzxu&#10;J//2qC39etGWfjVnpUeK1vqo6YbxrI5c+OGsrf5y3rLXJAVsy5a7KWvZWzLuQDV5jUDr1pyAa9Xy&#10;16XVJmHlu8uurizdLlC7O2f5OwRvd+Rt+SdztvqDWVv+2UnrvFq17P2qv7NoOcFd5qqMpS9ds+oD&#10;RSvfUbT0xSvWfrJuMz+btaPfPW6lh4pWFbQV7s8JxMqWvTNn2RtStvy7Ncvdl9IL1obmwqENlwVh&#10;J9pWP4CN66blX9J8+UnH/Xr1Z7p6Md2w2ictq+Lx/t2m1ffVrPlRw+oftKz5WdeN8XF7UVH/QUbz&#10;EQb3nW0bVkY2qgmmsiNrr7FIaN1GzbHDysZoy9aHguTRjhvod7MDQdxAc+xQELWh+Rf/YSPN0SO9&#10;EK67uwlWPAJQ7mpC0IVUDJcWSMlwuLrR3DY27t4dKd1GDWm23lLbgf72Ns/4Kkn6oXZ0IFOMV/1t&#10;Nutm5aRAakfBYU+At6c6oGxX52Q7JNSMbEsEiBG7b7A9PZRVjjqSNrwgAWccPOSRnHmazD8ef/Dw&#10;+xWSZ4/p/N93C89vGweO6TzfyHQeiArwdT6MEWIAC5IxX/VIWvFZ2zDSxAou7YoAjLYh0J7yqJ65&#10;2OHsGwBh/bWyAxZSLWy7ugmlBVldlTt8uTSsZp3lqF5gxipJViaGzboxtsdgH+mXAMtXRjbccasb&#10;5AtQfOWkoAT1IX6/ugt5twEDzNwmTNCGNAzje/cVhs0XgCR4AYKCnZUgSQAzETDhnwsVodtoAWUK&#10;vtKx1dHkI+jBH5jqsPlCIuXqx7wgSdDkEjCBEhKqdcBJ5wLEXGqWx/1FBIgCKbfrimzRWJG5kVc6&#10;zwIAtVc/d3/hUi+kevRTvcb07ZCAOH12QIwFAqg43ft+i5WQuKtglWXPfYa5GhIAUxwATHEXCMP1&#10;hGKkXYIkVkey0fcpgE2fd09tgScM4ncEUqgaHdywGUMVqYejbxWkByMrFoORfXC8CmC5CwuM8IE2&#10;9T2jOgcqgZxvOzQWdNEPiGNFZSzRAsaALiAP/2GAHmpIpGUqdwmY4MAlX4IHB6wo7Ya4gqEARsAT&#10;seAoimOpFgHwCu4oQt43eRWweJqgPsHjNvUB1ggBsqIxgTLqif28oX8MW9iSMQ5A4/tTUi74oQ4I&#10;chBzUNLDJoKhuM7ro3gamIiDtCvUA0bTIBbGia7T+1KnOIIql3zF+QiwHMLietUF+y/KADOgKoAZ&#10;YeeUACtSSbokjKA2QR0Z2iIFC6pIACq0QeWI5MvTLgkTUKmdg1esjlRbtw9z6EIKFiRfhA2PBWgO&#10;YV9WR87/+dHmzJ8ftvm/PGwrv1m05R/P2IqAaV6AlL45aUvKr160KMDKW+7uvC38XOB0wYIt/2jW&#10;FtVm+UcKP5yx/K15y1ydtsJteSs/WLeEICxx5aqlLk0IxjKWvHDJijemrfkSqx3b1ni+ZSuCvLXf&#10;Llr16bKN8Pn1YUf9c5ZR39JtRSsI7ip3l6xya8nSV67Zss57/FsndH3zVrgzaZ03W9ZAbciCAMFY&#10;97WGZW5PW+L6FZsIcLDbah3RC+aKXgJzAxvlJ5Z/oyTAqinUrfKGYsFl7/OOVV7BH1nV2rifOKiy&#10;E13rHOpYY3/dmocFYmt6waxipqD729t0o/j11qb1UEGm9NLZonzDpV/rXX0PgrCJAGpYHWue3NCL&#10;8cDDMDvWvDzyuL820vwqcMMwX+BEQBoGgLkD16p+93393SgAfluKATD8i03YrghQU/meIGsdsAK+&#10;hqdsU+1w0OrqyN0vbIytWV1B8VZbfesad6C/yY0zDmFntvX3vndGAKYnsB6qvu3Q6S9sc502LLRR&#10;seYKpF/u1JUCHTv6/XzVEWq/WQef6f+bn+sPjT1dR5qvafqIry0O07B1Lq/vTjEwFSRhIU/MtxhU&#10;kEi7ApR50B+EB9W5LRiQ5eEL2yXWfE0+zOW8VKOOpDyEaIr5+h5uE4aEa03wlcRmC7svvcWtlPTj&#10;DVIvbMGALdSS7o4CVaQgq58RmOVVXgCyMMxH1Qh84XKiEVZNqs4lYACX0qgpRylNNicybsSPOpPN&#10;tVFhTgpKazygBVXeWMEBSMA0qQp8aoIZViYiuXJAE2gpjQpzHfstnMHWUf0FUHNnqo2+wE7QpfNv&#10;sFG2oGkCTCEVc2mc8kAaUCY4w2AfCR5ARXB3GEi71GdTbenPyksWBCAJoy37Um5mK+4cFtcYtFnP&#10;KagNfTeByAgKNytN2xKMolrEB9g28Ih6UjC2i1oSlaSAyL3j6/r32gHCdlhNWRew6Z4AX0jHkIZt&#10;12gzCPl+5GZiOFEflQuuXF2IdGukOgEXYObG96gPAS2gSQ9N94KvPJB2Rg9g9wvm9QoY4OvhjW0Y&#10;gMV+j7uMA4xR51sekdc46uNwRns9+H0fRkFDDE4BjACnIKHy8qg+lpYFqAKaVB63j+At1FFGPAVo&#10;lHk81SZqFwJjK69zuYTsFCAWyglBVRpJwJQOYBVAck/nQWIVwC0CK7fxCu0CSIX2QJxDl/cN+ViV&#10;uaM2vlLSpVyCpriflynW/WL8YNhPXv0AMiRg9CHt4BVgy9ORdAxQc+hyw3xioCyqUz7YhgU4QwLm&#10;tl+R1CsE8pHtmOo8BsA2g/1XUFeqvffTwzuWenmsNg5jhC3b0AsAKudpCJv7s8+b80DYd4/b2iVL&#10;Lg3L3pKyxOVrVr49a2u/mLP5vzspOJuzhEBqTu1Wf71gSwKwY396wBa+N2Opq9csd2PKln82b2s/&#10;nbXVi1etfG/Z1i5dteUfzFr28qRLtfI3pKz1UtX9bpUfLVrr+bpVHyta4xXNX4d6Vnuz4WBWuDJt&#10;5Zvzlr8xa6nL1ixzZcKKupbE9Umbv0QwduGi1R4sWOs1gdRTFd9Psq5x629oTjzYt8IDWesdbrma&#10;ETcS7FO5BXh09nwVJJuKj9YmVt/XsMZ7NevPDK17tOerJXuzuLgYWHu+Z43Pmu4AtnNU80RtXSCE&#10;x/sNzXMbNq5PbFgWSBWHNlC80VM9UrCBvoPOptpNVD6xVkJzYmOi9hvWWhlYZ76veVYghhF/Yuj2&#10;Ze4brKHvrKPvUoC13tzWvK0+RZ2rpjKBE2GjLsDzjcB3NG9P/DNt1ARXKsPf2HZPEKbAtkibarvZ&#10;3HIV6mbtlFXfb1vzACYY+psTqJ2anHFp2Z7C6S39nrELwyM/bir0BA77SLJyUg/WXYUd/XZVBqwx&#10;R4QHPv/+4/H3HV91l/577ly41/9tiI8YtggOVoKk6XbTdQG8FPQdnoUtD0AZsKXvV/+dgzRATOVq&#10;T32AsNOCMM3TPoaeF4qBLpeQKXbNgeb6aIr5+h4Y4rNPJODVRxWJfZjACyP7Hm4q0gSM7oGrsqCr&#10;rgBY4Qm/pje0hpehSsQg3dWSgpuwibcARuA0KlGmWO3cJkyQNlyp+P6PrJTszxdtuFoMqyXVH3sx&#10;pFGAHedw2y+BDP7GgCfcX7gUTAFnr7igcFcTzWBDhmPVDYGJbyHkKyPVVn3G+kzrOcEU0iqkYhp3&#10;q4xtl8ZBqgWMIblSe19FqWt3VxdIuARTDl5It9Tfx2DrI+p0ves5wWNObQAxwSSSsE2NyZ6RG/r8&#10;qFKBMOzDtjDU13Wy6tGlY7imEIS54X136HZju7r2nUYwyGf/SCRc27We7eGwFfswfa7tstpUaCuA&#10;E7SxkvKUG94rjDCuB8oEcKggFVihGByrRqpD9olj1SKwhaNVPWhjlxMuOUOKpgevu5ogVmDT7V1B&#10;nO81GaktgwsLDO9pw9sxKyEFYIILvOWzIjHAVARdpKdgiTheCUk56ka3CQOw6KM4SLxoq4ldUBTS&#10;4a0o9KP/ufME4KNOgTrGBNritNo4UHk6xMAVZZ7XtYcYIAKiALUAcF6mGMBBkgYwhXYRJAFVimPH&#10;rCEEwAp9qdP5vC0qzFDv0i2gSucLUq5zsOWBOmLBnUOXnl5xORIzN9BXGepI9pr0jcBV55IwJGW0&#10;UeyqSoGVQxigRdohC2lZKPfNvFXu+0I6hJEXgLn0S3lWSW5MHOY8IAlTjDSMlZIIMaZtwo7+q33N&#10;Y//mI1v4zjGb+94xlzKV7stZ+oqVoJb8k0MOaAvfPmGJn8/YqkBr6QczNv9fj9jhf/+ZnfzLw5a7&#10;PmXV+yqWuT5hM985YskrVy158YoAKukAtXbBopXvKyqddGlY6Z6CNZ+pWfX5klWeqFiTzbf31X0L&#10;pPRVKQFWyfLXZKz+QNVKdxasfFdZfYoCsbxV7tI4NyQs/2DKeh/1rPhQ0SqPabxXmlZ9TWPtb/m+&#10;lbVXStZ2O7CB9RTagqv2kZ7lAb6jfWsfbgu+BlZ7p2HND1q+AXjjA728JUaaZ/t6wR1abb8A7XjP&#10;6oeYawROgip8gI1rE81jYRuicWNsE9xQjFE/CsLcBxi+v6jftNZqX3PlSPPuSHP5SPOqwGxWMNTe&#10;DhKyrOaN4Z7mTfVtCJoEa/gEG5e3NB9vaO5dt9aM5s2ygCy/4XZu7EXpErXc2KFshKH/sqBucWh9&#10;gWfn4MAqb7Zs/ppVy99dsKVb16z4VNnqr+JvrS+4ZA5E6q6HKftH4gdsUw/PiX4n2JJhV7Z+2tWq&#10;SMQIGOpva05hl4y9WCXJH9M/Hn/vMX2XYiD6Q8fvazNdHqeny2LImi6L03HduTClitT3CHQFCVkA&#10;Mo+Rcnl5gDMPgBcq6ynwisvJxwEbsWiK+foeSLc6GN0ngKyKdQVCOFP1GIkXhvmKg/F+yVWI2I75&#10;asiC+gBL5Zb1BR39ggBJUOJSL9W7q4dKW/WsekQdqHrVoZZka5/+fN4myap1DiRtdDJteMTH6/0k&#10;LegSsGFnxXjuzBU7K8ELRvMY4I/xCYadGFIwPNqjqgTG8AcmmAF6HNIEVaxO9NWXGaRVSMQUgDeB&#10;HapBrgUYCu4kND4ghpRNeVcl6jqArRH9lXb7L40D0E2QlCms5wWQglbKAS8AjH6+h6TOj+rRVZV8&#10;Bo3JooDgqmLo0jCAzB23KqB2BMp22Y6oNnDAcm/5NcVAV31ge3X1y7dtr6SxdQ9Pt0d2uifo0nh7&#10;gw3Dez2SKjfEd+P7IBU7a+sFeCEBW9/QRAhUCcD0wPU2PLCBNpWxohGjfPyOnSYg4VKgn6s3iTWW&#10;g5rauWRtN4ATkiqHJUBIoEHsEqeoHBhysKGN0h5c5QgwBQBz+684rx9diEOedqgvApTFbUJAyhb8&#10;eQFKoS1lDmjUOTjRJoYrQIg3K+WBIuV3yQNQwJO3UV+VxcAVYt0foIhYQMSYAZLO9XPjfsGaQ5Tq&#10;kXj5+aL2jONSK10v0jKHqQjKkIY5ZPmYIfi1U8fYlCnmGmLpF1Kv2AaMeh/PVYwCrCgOZdiKAV9q&#10;K2DzesBsa13xhkNXMLwPaSRdwFowvkcCpqC6df0NAGTAGRBGH9RJ0x7zZ//6SHPx+zM294NZO/mt&#10;E5a9NW2pK1Zt9TeLNvtXArDvnbSln8zbnODqyH/6wBa+d9Tm//aopS9dtZN/d9JmBGOz3zpmaxcu&#10;2vHvH7OTPztuq5ckXB259rs1y16TErwt2+ov5yx94bKVbhGE3ZUTOOkFc3/X96KsP1W1xvNVqzxe&#10;sfxNSas/WrUiNl5XpzTGquWuS1nxHoz/1e/2nDWfLdngxMBa+9uWe7Bo1Ucr7rG/80Hbgap/dOD7&#10;U3YOtqwr4BmlJtY42LbK6xVrvNO2kgNJ2Tfqrr3bsfJzdcvdX7DcwwlBmGAmI2BaFSwdait0rfah&#10;XnDX+ppfVSeYYnPtjbbutUu9BE2ddduc7NiwhTPWiY0EaqPixDpJwd5iz/oasymQGiQVn+xZaV/R&#10;tloCLsHWUO1wwjrIqk9+XXOc4EuwNVgba95Vma59PSf4WhJ0Leu7rAi+u/rbmZzWXHRK85quJb9j&#10;1bc6VnumaZUHK5a4PWP5pwq6By3rvC/QfLFh3ff7lruvaqnrBLHX6t7el7fGh5rrF4a22dTfnGAM&#10;INud7LrECxcV8arJ8w8M9PnN/77jjxHOpj/x+Z/+D92Nr+pHTIjvcJyP66ePuCxuT5huH4fz6/QV&#10;ngUuhyjFLglTCPAVypB8oYrUk+AslJH2oHKXjGluDqpJ1Qm+YolYNMV8fY+BoIfVkL01VJJZtw/r&#10;YxeWqgUDfMFYFz9hkSqSdm4DJqhx6RgwlheYCbDwM8YWRGzq7Z7wBU5DlQcXE5qkKEOFh1QKUFsT&#10;uMzq3Edz+hHPCZJUz4pKVJRpwY1ADBux9RKSMVZRCux0vqAuBGQCZLlhPvCEKlLw4iAmKENV6Ssf&#10;2RRc59vEVksQ4/CFJA3DfUEc6khWSbq/MKRhqBuLVW/nki6XfqFarGpyClI0FhW43Veu7mrILV3n&#10;hq5tgy2LGE/3YUNlW7iz0HhbgrIt7MLKwRYM6Aqe8xULAF3ypfyuAJKtibb1GdjQe6equsZQfTtK&#10;q64iOKv37BSG+QCaxttJN+y08qcG63aafR37eohizI8KEvUkqkal8U2GZAwjf6AMCHOowvkqaT1E&#10;ATeXegFVqB8FE0i1gDGkYC4N8z6qV3vUk4yBPzAfi/64rRCIBWBB7RBBEgCm4NKqCIxIIxViU1+v&#10;148qSL/0U1WbAHMAVEgDbA5TXkdbxlF7xgPIvE5hulznJwTpWRiD/i6ZErx4WnEAogBRMZx5cMmV&#10;oEexQ4/6uXpQbRyABE8OYS75Cu0crByOFGgPlEVg5nDmcTgXMMZnD4DFNYTzOOjRR3GAMCBLbVQW&#10;VI8RbJ0KEBXUjyoH2qK2Xk+dvkskY8E4PwrAGCAWSb/Yrijkg8oRKEO96JIwgZUDmEu+Anw5jCm/&#10;HQFZkIIFQOP+T0PY3F8cba5+b9bWfjFrSz8+aif/8nOHr7lvH7e5v0UCdsxm/vqoHfiTg/bBP3/H&#10;9v2fb9vCz2dt+RfztnzRvC3+TH2vStqqYGvxd8t2/CdzlhcsJa5YtsaTdavcVbLs5QkrAFI3pa31&#10;dMPyd6at+ZzmrH1tqz9bs9J9BcHWnDWfFBi90HRI673a1jgFy1yRsMqteZeIVR7G3UXO7b9qL1Ss&#10;92HX/YwV7i5Y8SH1+aQtAOtbcz+rH7sCE7U51rbBysC6i+wz2bH66xpXwFUWuOWwc3tQQHJP1jJ3&#10;r1n7E81r2bF1jves8kbFmrq+4vMVKz0peNuPza3mKIzq8+zwMbINfIEJwsYCL+zDmgnVu7f8Tc2x&#10;grGcQnJk/dWhdeb1MlpYd6lc82jbeiuaAxvbmqMnqh9Z62jXRgmll0bWOTKy/DNskySIPDq02kcD&#10;Sz8mgLqtaElBaPbujKXuzVr6maJV3mtb6s684Iotp/R57inY6PDQhgubVni4JODKW/7uotWe1X0X&#10;oOXvrtrKbxOWvCpnqRuKGjNvBQFwdZ9AbWaguXXD8AOGmwqXgumB+lVQ5b9jzQ96Jv/j8T9x/L7b&#10;FwMTB3Ec4uP3wdbvCxwBxICtOB3yAcaQfAUQC2UBtlzqpbRm6QBkHofVjztfCL5op/JgI6agv4td&#10;5vtvAoSxLVFvlU27cUsh4ALCsAvDYB87MeDMDfWDwX4fP2GRXVh3hTx1aiNYGwhG3A5MAMIG38QA&#10;2VjwE6RZSMKQkAnKBFHjrN6gDmvCfHvBSk8csk3BxAR1pOBunMUjdYAvYAxXFiNBkNtZKe1wJsBz&#10;VaFgaAOgqgmA6kiy2g5QqBSRmqH6Y6Wk+wkTzPi+jMCXoG5LZag73deXrslXajKmYIsYY3zginZA&#10;FbZjYUNwpYEtwRorMLeRbul63D0GwKWAmtNjfeYtAFAB9SbbE3E+NuTequlaBGU7grI9/IfVui71&#10;2lK9S8DUf0fQBYwBca5+RFomUDslUEMytlPSeQS52w5iYwcx2u6iysTOjHE1JupMXFsgaTs9XHej&#10;+6BSjOzDBFG+slFpN8AHwgAj4ErpLwCCKamYt6NOAEeZ+ybbpHzLV0QCC8BFvMIxABhQFSAplpIF&#10;2Irr9OMkD4xFwSdiLwOoQr8gPSPE5SEP4LjESu2CqjHUxdsfhbpwLZThm+scuAFQQfrl6kJgKYKg&#10;YMsV2jpYOXTFgfx2ADXUjrTzMWhPGYDFWEr7OdQemFJ5MKyPx0VqFcagHIkW6QBUUVCb4MKCPPVI&#10;zgRZ9AXMYukX8KX+eNDnOhzMqBN80TeoKOOAhGzHtujjYIZUTAGVJJAFhBH0vboxvkvI1h3CUD0G&#10;R60Y5Ecgtr6hmfYMYHfOMP+/HGuu/njWEr+as+WfzNjiD0/YzF8etgWB2cyfH7RD/3K/Hfr3n9vM&#10;d4/bye+ftLXL1vQAT9jSBUt2/DsnbeU3C5a+LmHZm7O2dglbGyWtKEgo3JsRGAkABAjFmwuW/s2K&#10;pa9NWvrGhNWfKFv1MYHTIyV3tloRLGSvSgnYBEeCqeaLVSs9KKBAKnflijUexgFs1erPlKz5csPq&#10;grv8bRmrCN7KD2mshwUsArj2mzVrCZya7wooPutb++2mdQVhYzzTn+z5Jt/Vl2qWf6hg+bvSVns0&#10;b7XnitZ8T3PY7DBs/i0A6xzoWkHjVQR6dZ2PFZj1l/USujAKNmZrA815rHQUcPk+kIIuAVZf5f3s&#10;UPOo4Au/YLkNqwrs2Muydbjtjl4HCb2MVrYsv6+m9us2WNuw8gc1a7Mtk65t9eaUrVyTtVWBUua6&#10;giV+t2aLv1ix1V+t2sqvkzbzg1Wb/cmqrd2Usda7fcs+Ureli9YE0MuWuDRj1Xsr1nqpa2s3Fmz5&#10;t0kBctayd+Wtv79v5adaGrNoKxckLamx0r9LWfn2on9H+QfKlrsTp7pJK9B+QXPSeEdP6aCOZNWk&#10;nrdfOlTq6u2vYLR/PP4njhiwpo/z83Gbf0jgiKErLovzIcTQFQNaADPNzF7mEKYvOdiDBQgDuJjH&#10;XQLmc7pATGmAzMsUoinm63vgbNUdsAJWgp/OSiGA2BogVnLAYqPuYUp5tiVK1vWWpfp0TXXkVe6G&#10;+xjqNxUavjpymBWACWB8+yJcPwgqfAWkYAiJE6sbsRHrLZas/sqC5W7bZ2ON605YkZ4BX/QV2Lkr&#10;C/yM4W9MkDbxVYy4iADGBD7qQ9oN7AU6uJNA3beBA1fKFFwKRlpjUOYqRgHXhkAsSL6C41cM5+MV&#10;lGyrhD0XZZvYcWlMHLsGezFUjgoV9QEAgTQAS5CGXdmmS94ERgCZ91da8IRbDPJulF9XHojCxkvj&#10;Bt9ftGkLwARjGn9PdXvqt4tRfkXpBtKyocAqsgOr9FQ/sh3B26meIAzDfrXZSLdsJ9+yU+2Rneqo&#10;DDWl4Iv9Inc7+CAbuIH/aaRlQ5XrIevqRj1o3SErYMCDm3KkYEjHkHY5rAFpgh21d/jSQ5gVmKgc&#10;3bGr2tPfwQoYUdpBTD8igMthTDHpuBypVgAr1BOxhIsYiNMPUeME6EJSRHt+lMqjvtQ4AbCCxM2d&#10;tyrEcBXDl9uPUQdc+fgByHx/SVZJAmYAlYMcEEU7+ilG2qXP4ZIoQQ31wYdYACg31CcvyALsHJYi&#10;cMNVR4g1Vgx1UQiSMN3naCwHOmBI6QBk1EdtPATIoixcj8rUJsAX9VGZS8PCdbgNWARovmoS8CIm&#10;uAQM4BJk+UbfSL4CfNEutvlyH2GR5GsT4CIAZFFwmzBBmMOZ/h50078EYSs/X2gmL1jUQ3nR1n7O&#10;asdZW/zBjM397TE79ueH7OTfHLWFH88JzmZs+ZcLlhFIJS9ZtdULl23tmqSlrl+zyuMFvawJbPBm&#10;/0BWcJUxNu1uvN1y56352wqWu1oP99szVntK0PNqw2Eqf3tW+ZpvbVR7tGbZm9JWeaBgzecbbus1&#10;+GhgxftKVkQNeX/R1ZS1pyqCNMHRY2WrPVi14l1FK9+p+kfYOLxuNTbcfqdpuUezVn22JLhpu6f8&#10;+rsCobcaVn2jbp2PGtbe37Lu4Zb1j3SttV+wdrhjnU877n2/9WbLqs8IwhRqz7EXZtnddJSf1ed8&#10;QWMeaFnj87a1T3Ssu4Cbi5ENsiPNr0PFArSKAAzV4/G2u8eYpMbWOqLxBXhjpUfpidWQsj1VtYxA&#10;ks3JN8s7duI3azbzs1Wb/96SzX5rzmb+etbmv7NgM387Zyf+cs4Wfroq4M0LUHUfHm9a+pq8rf46&#10;YbN/JwC7XEB1j673AQHtzXnL3FSypVtytvpkw9ae1jPk+NByj1QsdWnWFr+9bMtA249WrfFgwfqf&#10;DiwpUD72X2dt4UfzgumMpe9MaA4cu78x/Inh/uL0hn7zGA7piMEL9fbfdwRpmmIEZ38ExBZ/wn/I&#10;Jz2/Dfm4DCCKj+nyOH1+Ge2n4+kQ4OrLdaRjKRig5bG+H4AsgJjmd+WRgoU6zc2eBsTOgRntPa35&#10;OgDYN0QSxtZDI2zAUkXrsTk3Ei22IhJYBbcVioE0bMOyURqJmNrgjoK9H1lFyWbevWX6AnQlQRvG&#10;+6weRPolqEKChR2XYAXfXiPfIxJVoiasd2Ytd9O7tr5acBVhbHSPBM3BS0CHUT0be491HYAXY8XS&#10;Kt+eCFsrhfWa8jqnr1AEogRrABEStE36ZFEdCpSAMAERqx6xEUPStYmUSzEuJ7ATcy/7AJ3KfHNt&#10;bM4Uoz7c4hppT6z+AB7+yBzidN2Mh9d+N8JHOgd8IW1Tu2212UKyhdRLZdtqsylQ3Syqn8pxFIu0&#10;6xTgVQ7G+Lt4yhdw7bZGDl+ujlQ5kLVTpRzIWnfY2iwK4mqCrFrPx9hRjH8xpGan+hjub3geteZZ&#10;deX6hku1vhBk+QpKQEoPYff7FeV39RD27ZDYR1Lw5bAWqSHPIDXTQ9+3BfIAxKmtyh3iAB6VA0Ce&#10;VnxWqhVBlQOSflShPApqe07ihWSMsrg85M+1R4oWwAr4CnCleg9RGjhT7HW6BsApABpQBFwFyAKG&#10;djWuA5PblgFPKlc73shwMxH3cfhC0kU83c7TGl/3xSViOk+QYkXnUOwqSs4BAJKnHEmY2juERe0D&#10;YJEmDsAVoA21pMqQmKkvfdwYX23c7osAbNHGQYz+QFmwBwuG+qqPwGxre8OhDOlYvGKSEPaLDOAV&#10;B7f/isoAsXWkYoKwzY11PQS/7Ccs/dP55tr3TtjqhQtu15W7OWNrFy3b6k8XbOWn84IxvOgft1nB&#10;2NIPT6puyVKXrAioBFt35C13R9rqL1at/nrNSs/r5ZD9H9/F3qphjQ8FQwKk4m2oEAtWf04viB90&#10;rPpCxapPV6x0T9YaAp32SzWrPSzYub9kzWc17zwguNJ1VB8uu4StcK1g7U5B3m1ZAZrmw4+7Vn6i&#10;apV7ClZg+ySBTPOpusCJlZdV1fesISBrvqRreLVmvc+6DoS1V2rW/rRlg1l8h3WsvzR04/0mG32/&#10;39RLZ9VKjxWt+pheQJ+vWGufrvUlHMLmrfuW4E0Ax2KC+psVq7xVUV/Nk9mJNWb0Ypjb0EvmurUX&#10;etZdGbp7jO58z/rLPRslBtY62rYqKk22TnqtbmvXpizx61Vb/smSlZ8s2HB+Ygs3Zm3purQt6fOu&#10;3JCwzP15S9xZtuXLkjavdms/X7PqHWWr3le39CVq95MVm/3VmqVvLtva1WvWflVQ+UnfUrqPqXsq&#10;dvzOvC09qXM9IWg91LP6Wx2B9JotCr5Wfyyguzhpw4/aNpzdsNmfzdtJwfbJ3yVs+dJVfd621d/o&#10;WOKenOWe0Hd0DPca+ox1/d2N9DfOqslN/W53wssZh57DURwlooP8qR3NC3p5+8fjH37EsBTfzel8&#10;HKah6vyy8+vIT9cBWnEayIrBK6SnDPajcrcdOxuC9MvboLLU3I0kzKVhUYimmK/v0Z5PCqAKNshh&#10;hA+EEQRY+AMTcOE3DOjCAWsvw/6RGOU3AoAJvIZqN8BpK5I0BfeeT1D7Ub5mQ403ENgNC9VguwWY&#10;AU8CoRHqREFJ52Rek9aSTbIV/fj0RifIYcuijaYmHdUDcG4Qr/HGqCIBLGBHwSVeGNQLjtwuDBUk&#10;aaRbSL0w8Ne1IE1zOy2NE1YsIp1SX8ZBCqbgRvmCpw1WRcbSrobS7a5tdhQwoMfmrCFwairt8CRw&#10;Qt2p4FI55bEZc8kbUChQC3DWcLUiwIb6cgeYQzWq69lGlQh8OWQNbac5dBjbFTzh84y6LQHaHurL&#10;fCu4pUAiVhuGPirfY1sjJGNuoD/2MXdLnchurGc7eUFkQeNk9bnSTe8D6J32PSMjD/l6iLKPJFsg&#10;uYG+IMt9gAnMMLp3lxTkBV17QBfSMAexAFpfABx6kANbAAUBdeYeMEedYOYLBVY+ATXngEo/SLXD&#10;rUEoA5CiNFCmmL4hj/Rsqs5hTPVqH1xfhHqAKJQzFhMz7QJsAUhIwmKJF+MjieIaGCeoEGlHewU+&#10;D+NEMVDkakXlXeLFZ43ahTr1JXagCtKokA7ANV1+6nQMT+qrNB72uW8OVcTAk4/F2Jz/XAxQxSBH&#10;e1dHKu8gJgjb9r60C9Kzs9IxhzEBV1SOPdiuoMtXT6qO/Ja+M3dRIbiKQQx/Yq6KxFDfoSzAGDEq&#10;SFdHujRMQK/7OL06cu3i5SZ+wZJ68GavFxhcsGSL35uxhb8+6mrJeQEajlaTly7byq/mbfWSZbf3&#10;Yu/H9PWrVn4EO62sVZ4sWvZ+QdXrVet8hqPTjh76gpaHq7Z21apVBBQ1QVLlSUHMswKbBwtWeUTQ&#10;9XxD4Jd3UMsLuCoPlIONF9KvOwRiD5Yt+bukFQUmuesS1hUIdT/pWuHRstUfQEqWsdoDFVu4aNZq&#10;Twiy3mxZ+fGylR8quiqx9IjSj5cEbTrvSyUbL46te1xwNDew/uzYSi+WrfVO3Rpv4qy16z7HWi8K&#10;uN5qWOfDVoCzl8rW+7RprY8FOce61jncscpraofn/eOam0oT6y70rfSBIFCQ1/i4bq0DTevO6oU1&#10;tWH1fRrnU81xqXUrvtuymV8v2dwPFu34X5wU2M77dk/lx8qWv79uJ7+reywQSt9VsoLANHdfxbI3&#10;5mz5t2uWv6Nm6WsEXz9P2NKFCVu8LGUrt+ds9vK0zV2RFARXrHOkb4Xnmraifh9cnrAD16r9Q3lr&#10;CBhbH3Vt4VdJS95UtOWfrlj+2oz1P25b6922Hf2bWTt8hQBN/eavXFO5wPXdni1fm7PUVQVL3yjg&#10;ZnXqMwLmdzVvCz7Z2xIDfo6wS4Ye46gtVQSHOYvpH+aD+PhjkIT99xzx3fiqu+K3Lwrx8Yfy0/E/&#10;JPCtnAuxKjIGMsWRlIu8ZnXPa7aOpF+KVTct+XI48+eCYs0z0RTz9T16iwXrLeVd/YgEa5CpWA9j&#10;fWzCBF89vOkLtjrL2I0VwvZGWSRgAi0B1khg5PtECnBGaZXhmFVjsIk3UiZUh0jahgI4DPqRjGF0&#10;j6sKjOWxx+rN52xd9axGxD3DCNWlwqSpIFjBvYWDl9oHyVdT4CWgqQumBD8bgiOcuLoETQDHfpEY&#10;5fsG2y5x07gVlQNecR+VI83yvCDHgQyAA8IEZi7Jop+ADIN2DP03cLDqfQRDxN5PbQRb2zov9mLu&#10;b6ysibCq8VFTqh2SLQc22uGigqBr2dY5kE550Ofd1Wd31SR7SgJQGnunOrCtjKCp3Lf12YLtJjX2&#10;XMnWT5ZsN6P22Y6dEmjtlLp2qj6x8YmCbc4WbSepsdd0n2b0He1fs8GHq7Y9U7HNhbKdKup8glmk&#10;aKymRDp2BgkXtmECsXhrIlSTSMH2lHbnrZPIzQXlemCf0QM7bBSu9J4gxKVeBAGQHv6ELzDmJwga&#10;AAdihyOgSj8gd84oOAqQpJ+cykJ8TuqFYS5tpvu4/5moLMShv0vAonO42tLLyQegcrsCAU2AM0As&#10;jIFxPXuSOaQ5KAFV2GlF/RQDNF7nnwVQClDmkKYQqyHj9nHboGoUMFEGvAl8grRN7c8CH+EcUAWp&#10;VwBZhzZiBd/WiLzuMW1dsqX+AbyCDRgx53Ppl2CKfCwBc/cVCsEWLIIuAmpI5VFJum0YALa7oXqV&#10;OYgBWwG8sA/DQD92V+GSMYEXUjE278ZWjO9ne0oStvbLuWb2Bj2YAa3fLFniN8t6QM/awvdnbPbb&#10;goSfLtrqb1Zs7ZJFW7t4yfK3ZCx/U8KarCi8K2PtFxu2dqMA4H7B2P16YN+WssqzNSsLgHICrcID&#10;eUsJBFKXCdgEG/Wn9RDHt5fgCgP83C1Zy1+asMTPlixz6ZKVBXKd11saK2/NJ8qCMsGd+pdu0tiX&#10;Ja32eN5abzUtd0feSoK22l1F34eycgsuLIpWe7hmJZ0Xb/o1bMduzVrzxZo1BFbNNzQnHu9bVdDV&#10;Pdix5nstq7/QUF3DCgKVyiNFqzqwFa39bt2Gx3quoux80naJWedYR/A2tMHSyNWX5VeKNlzo6cV4&#10;5OUNQVr3aMsGArym2m9kN6z6XtNSd4cNx0vcK13zzE8Euhct2sIFutcXJa1wh2DyHrZsytrK5Tk7&#10;8jcLdug/YZs3Y0kB1tKvE4KwlK3+ctWO/efjNndx0k5cn7ejAqMDl2Xs4O/WbObGtNX26xpPTCz5&#10;SM1mVffJVTk7dmPGym9iFrJpBUFw6vaCrd1ftqO/WLL0dUmbHBoL5gRr3xWE3Za2EzflLSHY6h3o&#10;ChwHtnCJ/jZ+u2qF6wXEuAy5V9+bwLr1rl5ea5qXtvWI1hPbX9jYc5KtjtyoXw/u3QBmPPFj9gqq&#10;ySjzDTv+0Kf6fXVx+XQ96ThwfFV6ugxgOr/8HxLo57DlcSzxCmVBCqbvk7IojcrSQcvLztW5nZjm&#10;lTh2w3zN4dEU8/U92jMpGySKAqyS9SIHra5SFCh1cEuxrDJBGH7D8AGGc1ekZG3B2wA/YqyQzAmq&#10;8m0b5oCv4DmfVZBIxGjrfr+QSKkcg36kU8G2S2WCkWFSbTDGR0LmINR2tSUOTsfYkFEusHFJE6Am&#10;qNls4oYiwNGkNbB1gdi6YGnS6duG4q3+0KEJT/vuKFVAhl2ar5hshJWTqBXxjB+M+gEztQGgKoI/&#10;QR+2WVtIxPycwBptBV5qi02Xw5rbfAn6kHbps7jUS+dySVlTMVIzpHXqs0MZdmOCMfyTbRXVF6N6&#10;xagON3UPt3MKOv9mvml7ArDhoaKNPlyz0ZuLNn5zySbvrtjkrWUbvzBrG+8s2+ahtG0IyCafJG3j&#10;YNbGb6za5MUlGz4zb/0nZ6z32IwNnpq19bcXbePzjG0cztvOQtX2ci07pfOcQrXZHUUqScGWoGpv&#10;hNf8dUGYHuaTDXdV4S4uKNMDGNUjwOVqSvKCC7cHA4J42GMjJjBjJSXG+i7ZEjgARu4PTLDjcAVI&#10;AUoKZ6Vb5GOgEpi413z1CXml9QOMpV/08TKd3/spOFwhwib2dsDauToHQYDMoWzX0w5hqncJmMOY&#10;4rPQFdKAEn2DVIv2ITj8kI+DQxWfMbRHlRn3JXZA8jEUzqZ1z9TPgc7bYWOmmLE9D2ABcXGavkAV&#10;MMc1MW6ALvcNFrV38BJEkWYjcN8M3MFLcQRlvkpSbQKIKdb3GcCMdFgtGZejqnS1JEDmUBapIyNb&#10;MQ/6W9lcX9cMi4uKcxCW/Olcc+WHJ23lZwu29INZW/3RnB66Sw5Niz+esaUfzQjKZmzt5/O2dtGC&#10;NR8tW+EeQQ9bBQnG8HC//Jt5h6XqowUrPVa1+d+csNWrVqwokCo9WfJ9HUuA0t05Kz9csupDJbUv&#10;Ca7WrHxn3sp66Bduy1jn/bY1nqm5oX779aY7Ye3t6/n5qkjIrk9b/XEB0tsCoPs1zp0CJvpen7Ps&#10;71Ysfdmale4uWuvFpvXe7/hKQfaq7L3ftebbLWu9KRh7p2WVFwQR7zSs/X7fEtevWV3A1gLUnlf5&#10;KwK0fYKuD5s2Oj6w7gGB16G29TDYP9y13sm+Xk71QroiGFsd2XBlbIP5gbUPdq36rl5mVd47PrT8&#10;k0WrvFy31J0ZK+nzpgWL2duKtvDDOTv2N8ft0J/hl+2kJa/MWvrilD5L2VYvTNjqZSlbEJTOfoft&#10;nFYtcWnK1q5MWe66nJ34kxN24keC4tvydkL3ffGxun12dcrmdV8Tui/NAwOrvt2zxbtKdkz35NNL&#10;Vm3+LkGo4HA9sWUL12VsWX2X7qra0V+vWebWjPU/HNjib5P24d+csIUHK3bs2pyt3JKyjcTY+sdG&#10;dpTVsT+YseyluseXJv1+Z69jc/Wi5Z4o2CTZ03yj+eAUjl31YNZTHF9p7nuMPSlPRUBGRXR8k0Hs&#10;f+aYviO/7+58VRviOHCcH8fHdHkczkFYDGJfzsf159xTBBDjvwBgBL00qyyWhAFg3wybMCBrSQC2&#10;VhBQlX0FJJIw94jv9l1lG2LvJTjDAL+7mrehwAWv+H1BGgHplqsmBVh9VI+CL4zux0i+BGjjPCCm&#10;PNKvnGKXkAnEcHOBBE5A517pBUCoH327oKLaaVwgCbhDvejbFwFEeMR3z/hdl3xNBFt40UddCIjh&#10;J2yrJwhrd8P+jAAWKsZGy9irkf0pHcoiaZevVhSI4Vkf6ZavqHSYApwEREi5sNnStW3oupFwYYCP&#10;ynEbSFN7bNDcAB+7M6XdSN9hC1AjHakfMfrXeXcUyG/mGradUZsV3acjeVs/nLPJZxnbninY6HO9&#10;Ab8wb+PHT1j/pg9tdOen1r/uXRve+pENbnjPBrfut/FTx234yDEbP3jYNh47ae0r37XuDfusp7r+&#10;TR/Z+N5DNnn8uG2+vmC7x/Udvb1io9eXbOPjhG0ezdluqh5WWo4FVBMBFXtPoqIcAF2bwc8YUCYg&#10;85WQ2H9pMtwRkKGODLZg+snsClT0QGZVpbuuwLbM1ZRBVXkOrAIwASkOUQCLypBuxTAVA5nHghBP&#10;T0nGPHg9ABWgzMfVDB0AS+MSeDtW//gcAYqCtCtAWGgP2MQA5BDk5SHtAcjR5yAOQCZIitsDPuq/&#10;4+UAHtIryoEoxiLWvVAc4En3h3EoVz/iAFHAWLiWGM6AIZdmKe0QFvUn7XZhUbn3Rx1JmfpQFoBs&#10;agwPynu52guOae/w5RCG9AsQE3TRR98ddmMBylRHvBO5pBCAnZWMYRemgOG+1wFlGOZr5p1WR6Z/&#10;udZc/u6cpa5M2NLP5mzp2ydt+YeztiaoSV624j7D2C8ydU3CcrekBVFFS96asLwgIHHpsmVuTLnR&#10;fPa2rBXvSZs7TH23YdWX6pa/N2P1Z6pWfaLiEjTUh1XADIkYKyNRP96ddygr3pN3FVjluabN/3Le&#10;0lev2MKFy5a7VoCCGuzeqhVor/6dlwVoD1etLIhoPt2w0j0CQgFC6sJVtx+r3Fm0hgAlf3PaOk81&#10;BG5la75atc6HHau/iuRLL7KoHp+sWfG+nHVeUdkLFYFfw/qfCLY+bFn3044ATPCGLdgHLRvNCLrm&#10;BgIszTn49EqNfWPw/nzPRktDq72vufdY14ZzY6s8X3PnsqW7K76fZvO5lq1cjQQxb/M/WrDP//SI&#10;Hf2LwzbznRlL6JpzAq2Mrn/pByu2enlC97ip72LJllgF+Rvd+yvSlvzVqp38D0fs2Hfn7eTla7by&#10;aN0WH6ja0oNlyws6m/v6Vnq2brkn2zZzc94+vjZtxwRdtdea1j7Qt5zaL12ctLnrC3bgNyk7+nON&#10;fWvat4sq6n7s/6s5O3hlxmauSlv+ibzmy00rCiIXLlmyrO7T6t1VS1yp+6l0/zm2l9J3+FxXQKj7&#10;/T6LpJDU67fHnpSj07Y10G9uR49x9p/c0rzAfjj62wO+prc++mM/zr8L5OPAEaeBofPL/iF1ceA4&#10;Px9A6/xwvlryXB4AC6pI0kjLAnRNG+jH6kjKoinm63sM1gROC0XrLWiSWMm4bRiOWnspxfgLYysj&#10;QVDsI8whTCDibigEbYNkzXorRRsI3tyODFWj4ArplYMXUjH1B0yC1/x2MLKnTR7VpcZazAfXFGz1&#10;I1hxGCsLvAQ5QSWoN8IIyGJnp8EGTKEmeAOw3FmrIAeVodtwBemYe6RH/egOXZGEofrTBAc8CbJw&#10;popqEWkVUIVPMKRVwBawRL2Hovq4WpRVjzqf+vvKR0AMyKLMgUvXoGtGAoakDWN/pGZIyjjvNu11&#10;3omAdHO1YtvJum2cKNj4lXkbPTdjoxcXbfDoURs/ofDsvPVu/sS6V7xnzQtesdqPX7T6T16yjoBs&#10;8uSsbb+WsuH9x61z1bvWvuR1a1/4qrV+/oI1f/SYNX/xjLV/94q1L3jVupe/be3L3rCNV+dt69Os&#10;jV9bsb3DFdt4K2FbHyVt8/O07azVXU25p890WvfudH9iZyLJGHD2BRCmgFPX03oAh5WU28E4H2nX&#10;jmBpS0DmKknVUaaHfVhFibpSZQ5fgJYghXKHM/3UHMCAJuBKacVAUoAu4gBaDnL6Ebr6knA69A91&#10;tAlpl25FkOT1BL1FnZWACVriMYGgcE06p2KHMWDIrzeAlduPAVbAE+Ueh3SIAaq4LVCmgGRLIOeS&#10;LKUBJYchJGUOXoAWdfSlXwxU1AN1YZwAWlE4C12hb5x2qdnZdiqLQMw39PZ2QRrmEOZ1uwIs1em7&#10;ckgDwtQG9WQMXb7N0bbyKtv0cgLwJTBD4uUxkIa6EmkYUrBILSkI49k3LQlL/GKumb5oxfJsvH31&#10;qqWvT1nq+oyVcY56U8YKgqzs9Qk3gC/el3UP7MkrV1xFyH6OpfuKgiw9pC9etPydGesd7lvrYMfK&#10;rwmSWDX5WMkK9+bcrQR7SxZvLwii2la4Iy+oylhXAIHUC5uoFBuBX5US3C1Z5rqklW8pWOayNUtf&#10;lnS7qCIQdmfBqvi7ugWYK7gvspKAIH3BqhUFHYUrkla9RVB3PW3zArWcNR+qWA1brzfa1niubhVd&#10;M2pR4LDzmoDxubJ19zWt9bZg7BW9xH7Qtv6hng1nxlYTmNVfrVntTYHbkY4vNmgIOjqf96z5iebM&#10;uaF1j6n8/YYNjw0EQx3L6HpSV+q+6ZoLut7kDRlbuz6tz1ewJUHYgX/7qR39s6OCrgVL/IYdBdb0&#10;udO28L0lmxEQF+6p2PIvErb8gyVb+NGSJTDC/8Gyzf75jM3+1zk7JoA6eknKVvUdFV5tWvGdpqWf&#10;0P29uWxzAqzDv162j783Y8mbU9Z8v27tz0a2dm1eEJa21bsq9umv1uzIT5YtqfvNIobhybF99v1F&#10;O3ptwRauE2h91LK9xilbE5gvX7Jmyefrlni2YalHda90L9vPC8Lu1TPnvaEl7ypbmUURb7Yt90zZ&#10;Cs9VLfdSwXY7e7bd1d/wSL/bjSAVc4lYtEn4N+H4H/kUcZ/f15fy3xfiAyA6v3w6T/hDbTiIY7j6&#10;QwHYAsRiFWQsCQsQFkvGztWhivzGrI7sLOmPfDFnXSBsQW9/2H0JqnorqBsBr1LwnC8IQzJG3TDD&#10;9kS4ohCALbPdUFUB+AKqMOrH9kv1GOhnSoKtiqBLkCUgwXnrRH3HqyVbVxk+v0aJig10Pjzl+9ZF&#10;wJvasXLSDfkLNbfVwns+qkJcS7jtVkljkRcQuVNWgQ9qxk2XXgFoqDYFRoqBMfaRdPcRwBeqSmy1&#10;qAOcSmorqHS/YBjXK463JnLbL50bI3wM+AEuXEK4UT1tOIdAawt3FYCWxsVGDJcW26g+1d8lZiUc&#10;rnZtXeC1uVZz+No8nLfxm8s2ePCw9e/8zDYem7Hm1e/Z5LGT1r/tE5vcd9RaV79royePCpjStrui&#10;cx7Xd3L759a/7n1rXfiCdS4SbF36jrWu+tCK/+V+K/3VvYKu16z1qxetdcmb1r7mA+sJ3Ia3fG71&#10;X7+ktq9Y7+q3bXDXJza8/VMb3H3Yujfut85t+239pQXb/DhlmweTtrVQtt1ix1dinsG563BdkCXw&#10;0YPdpUsCL/cVJggJ8AVwAWAq31Y75b/Qw1yU4m4rHKjopxj1ZbAhC3mXalEPHEXgFKRelBEANAXe&#10;hIAtr4/6EHNN2IvE7YA6nStAGtIvteEc8fn9fPoR08b7kw8w5ashVXZWWqbyWFLmfQU8tCENmAUJ&#10;WYCreLVkXBagKxjzU45HfMDM28RApntB4BzEqDjPQp7GiOEtABdlEaCp3suQVHle4Ww9Y6guCowJ&#10;cIUyPbh2gyE+AdByaZevmNxxwPI8kjGHL8EWIKbvGhDbjKVgqgtOW1FLBluwUKe/CdSRUy4qUpcv&#10;NdMXL1vuagHV/SVL3wBcrQog0noIr7rvL18ReemKAwVe8DNXpF2KlbtRYCbAytyovndlA3Q9V7L6&#10;e3Wrv4tar2UlwU/hfsGUxkWlVhAUtZ5rWIYxf7Fg5bsEfE/lrYn/rptUf0vOqvcL4O5kC6M1qwr6&#10;sB0DuMq3C+buZEPvrFUFAc1H61bUNdUfqFjx6oylfr5iFYFOkS2P7i8KFmrqo7zqSoqrj5Ss/UbL&#10;qs/WrCmwKD8qIBRc9T7tWv9gz9rvtdywv/J8xepv1awr0OrPDmycwIFrx8bJiXVmVHZ44HZptUit&#10;2RV4thnj875VX2ta9t6yLf6EfTiXbO23a5a7PmnN5/T5Hq7Yib86Ygf/3Wd27D8dsexvk5b+bcYh&#10;a0XwtPizFTv+rQVbvTRpmZvytngB/thWBbhJWxJ4LX532Wb+5Lgd/dNjNn9RwhIsaNBnaX88tpXr&#10;BVm/StjMt+bs5J+ftIVvz+lz5m0rt2url6Xt+A9n7MjPlmxRYHtC4878TrB7S1ZwyibobZtB8nZT&#10;0dZuy9ngkObV3KbNfGfB5nWOBYHX3D0Fyz+v7/OxmrUEZDV9nvZ7I8vcLSC+U/dfbRpvdKz2StvK&#10;TzSt8qJe4k8MbbQ6tt22/r7H+l1ufeEg9g85NJ3ot6oHPNI03hyi45sCcNPH+Z/oH5on/qp0fMRl&#10;MVDF+bhsui4OfD1AF1Kt6XwMYpqVXcoFhE3bg51VQ/IcoP6bAGExgKFWRBU5EAihdgTI2qrrsa+k&#10;ICmAGOpJxQIzVkd6zB6Qgi4Hr4J+EFF6qHqkXG6wL4DDGH+UEawpTFBJJgOwjdmiSGMOV8u+ZRH+&#10;uzDqd2etSmMr5g5aaev+wepn1Yi+z2NZsAWQ1ZVudm1ca0YG+4IqBVZPrrOqsIoNF5IvViyGGEja&#10;QIKF+jAvKELVqLSrGlEn0qYimCIv+NpEOob3/Dx9VK/zsspxuzVwu7EdgZ3bgeH9ni2JBITbtM+q&#10;rfpsCWi22UR8uSzA0X17f9UGDx213q0fW/+mfdYVVHWuesvGgq/2hS9b+xcvWueyt61//Yc2efio&#10;tW/+yDq/fsPK33nKin/9gJW/9ZBVvvuYNX7+vPWues96135olR+9aM1fvWzNHz9j7d++Zr3b99vu&#10;UtVOLXWsfsV71r1KQHfXYRveLPi6db+N7j1o/XuOWevyt6z161et/v1nvE3/hvdtqLrh45/b7lzJ&#10;TpV7dhqP/r2x23s5IGHIrjSgBXj5pt0Y7qvMV0wqFg0EezFiAQ4+xk4LEoAxd+YKiDkAAWK8xQa1&#10;I+AU7MECcAUpVwCsGKoCoCE5C7DlwOT1GhfIIvDmFI0f50kDdkCWg5S3D3AX4AqIohzIIgSoCuOq&#10;DYBFG9UH8AK4yMcAFJWpziVhGtNtuByQQpvQNu6H5E1B99ElXFPjBLCKxgKMgKgYsNQeQONcDmpI&#10;tXRPHdgctgKY+bkZW2WoGimjPZt/+ypKjbsFcAFaO4IzoEzfk8MZAOYBAAPGUDtuuE0YEjG87G9t&#10;sIG3gCwyzscu7IwmyC+pI3+z1Fz+8aytCojSl6wIshZ9r8eVH805fC39eN6Wf7FkKxdisL+gB73g&#10;4oIlywmqVi5atOYzZau/WLbykyU9mFn9qIfyAxlrvdex7MMCKAFYXgBUf6DsIJe/LmvZKxK28t0Z&#10;S/5uybqva2461Lf6q3VrPl23ih7mrBbERqwquCJuacwKbiMeFYDdEWzIqveVrXZ/xYGt8Yig7vKU&#10;S9HSgp6KztF4pGI9bMfuKFn+0rSVBWatx6tWfaxsjWcaboQ/+LQj+AKeeg5inff1ovqZyj4fWvcT&#10;xUd7egFc15w6seHaSOmJ9RdGgou+dT9qWW9/x7oftJQfW/WVluXvA0IFhwKzE9+atQUB0ZogCvu3&#10;9ht1yz1YsYP/4ZAd02c/9nczuqcCWsFQWlC7dlnK5gWRx/9u0Y79zayd/Pas1Z7VfLy6Yc3PulZ7&#10;rWEl3Y/5Hyzaif86o3uZ9K2dyk/WLHNXydZ+vWYzfzNjh/7DCZv7q1nBsV4MW7tWuKtohwVt+//i&#10;mB3U93jkkpTN6X6sAKovtW3lkqSV7qlY8tqsb2eUuD5r6+xBeXJoJ7+/ZDPXZyz9TM0Kb3as+FbL&#10;aq939Z0J3F5vWvPNoSUuTtnSD5etJGisPykwfbFlmXv0t6B09fmmlQTC/RM9l4ztjfWbdYkYj/c/&#10;dAgC8Em4p3hP84R+gxxuxgA5fM2P6Y8Qp6fjOMTHdBmBu/dVaY64LC6Pj+n6OMRtiIGtOIQyQCzE&#10;nta8AZgRXBLmIEbgBTuAV4j1aNFcvCdYjqaYr+/RnRWALeptbi5r/WXB1xLG+Jo40hWBWMEBrbuK&#10;tEsTx5oAK8k+k4I11IgOYgIzQRsG96gjsfEaCjhw1urSrKxCqm5DAEzlrJzE95cb6AtQRoIwVKIB&#10;xHQewWCI1U5txsAd0Kbr2SjUHLpcUqWxMZzHbxdqSsrX630BFxKvngCt4XZguIzwVZGqdxBzmyzF&#10;ArNt9WWVIipDJGGbGh+plasYBVisZnRfYQAXasqCzks7gEzjAVvYnKH63OoqLUDZdG/8yqPCFCTi&#10;UmIrqXMg+dK93WRl46GcdR45aL3b9lvnhg+se+W7NrjpE+vduN96N3xirQtfsdZFr1r70resISDq&#10;XPmeNX7xkqX+5B6b++dX2tF/crGd+Bc32Px/vMvW/ux+q/3y5aC2vGG/pZRf/rN7Lfln91hVEHYq&#10;r3txVA+VqwVoFwrKbjtg2e8/YS3OKQhbf2HWRk/pIXXdfmte9LrVfvqsTe7/3NafW7DBLZ/a5J6D&#10;tvnygm28t2hbx8u2cbJse7pvGOrjQd8hSg/34KSVsGdn9LDGNgwVJGXAmkMbgKMfjq+ajOAJOPPt&#10;kBiLvAKABJAFSZh+jhEg+cooByVAi3YxsNEvjO1QBWCRpy39VB7ycQjncLWiAnAWICuU0S9Alupd&#10;KqbgY2Iwr88U9/F69QGyVBekYaE8Di6xcvACjjiPgkMZdSoj6D6R5iHg0i8ASX0ApABrEVB5TN8A&#10;WaE8qvN+pLdDuY+LGjKcI4Y2BzngK4pjCVkoIw+QBShzEHNAm4Yw5V0aJhBDBYkqErUk8LWBzRgw&#10;thkgbEoSlrxwpZm6eNXWfjZnSYHY0vdO2spP5ny7ouWfCc4uXHIYW/vNiuBr2Sr3FgRfy4KANVu6&#10;cFYPYsHTWw3LCjRS1yXcNUT65pRVgTFBSfGeosoqlrohZTk94DOXpy0DLF2yZg0csh7oueuE1lsd&#10;BzB3UYG06y6Bm6CpcEfa2q/UrSFIw76qIMBqPVaz6t0lK9+Qtfy1acsDChclLHdh0hK/WrHWQwIz&#10;AVvjsaqfp3RTUeCXtPrDgkVA6d6sQKJhQ8FW6+2WQxiSMNSJbHs0OK5wuGvDGZUlRprj1q1zuGed&#10;g23rHmp7+XpiYp1PewKNmrXe6FrunrIlrkhZ+ZW8G+wf+gvB0HfnLXlJwio6b/s9AcmTZXv/33xu&#10;H35XQPRT3eOr1qz2SM1Sv01bQmCEzdYRgc/BvzxuB/7NYTv5N3PumgKfagNdX+OVjmV0DxMCt+r9&#10;JfeC336za9kbyjb77UWb+c68Hf23h2318lXNixNrf9i1E39y0vb/28/syM/X7NBFazZ3VcYWBaw5&#10;fS+VJ1uWFACu6N5V7hNo3VyyRf0NTGYHln+tZTMCrNSjFat90LXyh21rHRi57duY/SZzu7ZyQcLm&#10;vq2/jWtTgr2ypQVilQdrlr1FQPYUfxdda7/dtbru9XpuXXOwfjcb+l3u8nj/A4ce5HrOO4DFUjD+&#10;jZJ/dId/9ih81TFdPx3OP+KyOI5hLYYxQgCvEM5B2HTZORCLjfEBLiDMtSUOY0EtGU0xX9+jfSJt&#10;3cW8decz1l8p+OrI9rzyKwq4rhAQxdIv0th7kR8JroYZVIZNN95HqjUUMI3wDybgCgb49bDdkIAN&#10;FaRv7i1w89WQuaZ7t9+o9YIqE0etLhkTyAkC1wV249WyjTmXyvD1hX0ZAId0LKgGBVkKk2IkDRN4&#10;YXSPQf96idWUgjO1x47LN+n2OgGVe70XJCHhQp0Z2Xn5qkT2dhRgIR3z7Ynw+QV0oY4UhAWDemy+&#10;ug5hSLvcfxirMlnhiORMgMeWRJtZTSRH8zbZn7J1heHrczZ8bcF6jxy27s0f2fDWj639m9ese9U7&#10;LplqX7vPmhe+qbK3BWDvenn9ojes/HfP2vw/v8kO/NPL7N3/+0X25v/tF3bwf7/cFv/D7Zb72QtW&#10;vehNgdirlvzzB23f/+NS+/Rf3GKz//5Oa9z5ie2tdqzzxIJlvv2CrX37OVv+y8ft2H9+wA7967ss&#10;+9On7PSsIPr5NZ3vA6sL5poXvmHDOz627dfWbHDnARth2P/gYdt8ctbWHz2h/Oc2evq4bX6edPs2&#10;DO+/cElTkFABMmxt5A5dBQAOWGzoLRAIEqsAOUGlicoSH0BBMjatPnSpFe0Uez/viyg6tCF26IrA&#10;K/SJoYt8qD8HZCEP1MV9vdzr4zGApHMABVxxTQ5TUYhViC7piiDI7b+m+rpHZ9roHF7nIBeveAzp&#10;s2NGMBbAKYAVIIdEi/QphzikhVEbYEqAFMPdrq7P1YoCMZeSOXgBYkEC5kHfkUvDHMQCWHlblcdG&#10;+QQgLagiUUli/6VyJF+KvSwyvA+qSKRhAc4cvrb18FN98KYfQdiUTVjq0kQzceGirf5sxt1FJC5f&#10;cVcUq79dcPhKXrnqWxSlr09Y6e6C5a5NWurKpBVuzLoH+85nPcs/nrfCfUVLqG0T9eN9eSvfIwBD&#10;onWnoOmltgAsZ5lrBGDX6YF9W95tvWoCATzflxRw+soKyvxNGVchlm7De35JwFS03O1p6+3rWPWp&#10;hqUvTQi8ktZklaXqKxqj92JHsJWyzC8EYI8L0O4pWVGfBYlZg+2OHqha7W793j8cCLo0Px7o2uDQ&#10;wNrvNK3xQs2677Ss/RarJxsCMIHYXM8Gc0MbzfXD6kel8bA/EKANZ/q+DdJoaWylJyruFmPlghVb&#10;+vmCzXz3pFXf1ktpc8s+/fPjNv+zRTumsKjPVHu7Yc39HTvx61V7/29O2ic/WbSjF65Y+lbUrBVL&#10;/DxhCz9dthPfX7XZC9Zs9cqsJVE5/nzFTv7Hw3bon31qR//dIVsUmKU1RuVOthnSvXq2Ycnrirb0&#10;I7X7q5N28vvztrEytJ3WKd/26KP/db99+q8P2NLvMnb4Rxr70qStXJm2wq2677dWLPlbAfE1Gucx&#10;3cunmla4V3P7iXVLP6J7/3Tdap8MrIn69djQeorXdT92antWEDAv/HDZlq7S9/Z0w3LPNS3xYNWy&#10;d1Vdfdp4vGGVF6vWP6L7/Lnm4ASLGdZtq6W/1yFzkB75v0e1CHi5BAwHr2oTXuq+uu3/v4//X1zV&#10;+ecgDxBxxHXEcTj/iMvpc376HFyFPHEcvE7fBVIv0ki+yJ8FMZW66jGCMTfSV9mpbwqEdU+mbbBY&#10;EBjVrCPoYj/I5rGUdVZK1prLuJ0Xriu6ywCa3pTWqt7WJWHYeQleRjmVpQJ8YUeG/RfgBIixDdFI&#10;QAMkYVzvRvnAWgLwUgygUa+22IPFDlWHgr7RStEmOtcGakoAjfMBZEpvCO4mBcGXIGuCdE1wyIpK&#10;gGkLOzKNB1C5p/yyAjZbqBcFYEipMMz3FYsCibD9kCAM1xcuCVM7gd2mwI/VjBsCzk2dG3swVzkK&#10;uLA9c3svxmyx4bbywJ2uZ1OfaYMFCDMl6725aO1Hjln7/gM2fkEQ9uysTZ6Zs8kjJ61/7TvW+uWL&#10;1rzgBRvdpXpBzvDew9a66C1rX/S6NS9516o/fc3W/uRe++R/v9He+F8ut0P/8hb76J9ebkf/zU2W&#10;+e6THqo/f82Sf/agHfpfL7Nj//5uW/iLJ2zxrx6z4QsnbOOjgtUu+cCS33nBFr/zvB365zfa2nee&#10;chir6/ynq31r3X7UWhe/YdWfvWjda9+z8f1HrHvDR9a78i1bf+Cwje/63HrX7LP+Fe/Z8Or3bXzL&#10;xza862PbeGfJdnSfsf0CQFxyhS0WoCEIO6MHf5B6qYwl5A5aoR7pmTtn1YMfaRhpN9QXgASJFyFI&#10;xAIwAU5BEka5w9oXUUwdY0/BFMH7qCwAldKMQzt+xLpevOP7KsgI2ig7O573n06Hz+hSLIcjJE1I&#10;iwSc9HXoYswgeWJMynaRbnkMqKkv7bx9sP8KY4dzu+NW4Chq79CG9Aogo8whDACbSqtdkJyFMjbz&#10;BrQCdMWgRptdl2IBaDhx9QB8oXKMAulzAdhSHEm/UD0Gw/1N29jaCOUKvjLS7cA2XB257irJsDpy&#10;egPvxG8Wm+mLV2z5hyctc33KsoKX7DVJQVDO0jgAvVUP7NtzVrxHEIWK8H4Bzu1Zy2MEf0fOmq/o&#10;YfukHtgPVyx9w5oVH8wqX7bqoxWXilUfESzcnLHcdXowP1qzivqXkXLpYZ++OmHd5+tWFzixwrLB&#10;g18gVtI1NB6vWvmBos4hmMIlxhOCBPVhM/CGYLD1Ql2hacU71eeGvBUvy1jpqpQ17y9b44GKAK9s&#10;3Re6wQP/3boOXUPzKUGjYGtwUDB1VGDxbtvab7St/65eWAVmwyN967OR9sLY+ifU5ljfuoe7DhK9&#10;zzrWO6g282MFQdm+gSUuXLO1ny3b3N+etKN/csQ+/9PDvmn4OD+xfX96yA7/3Uk7/jtBLN7+n9dL&#10;s8ZcuintYPb+fzlmB388Z3Os6rw2bausjBSEHf+zY7pfAtwHa5a6IGHH/+NRe+9/ed8++af77LN/&#10;ut8O/r8+tRP/5qAlfjBn+SsS1gaArkjb4rdm3cXI8g8WrSzoYyuiE99ZtP3qd/Sf7beVvzhux/5y&#10;xuZ+smyrP1mz3G8FxBckrXqb7tdzJdtM7ljqDgGvgKz9RtPqL7es87KeMboHw+WxdWc6mjvXNbfu&#10;6H4Mbe5vFm1B38WaQDih+736sL5nfR/lJ1qWukRQ91BBc/O6nhMbNpzbsPq7Het+0rP6Jy3rz/ft&#10;1FC/na298KSfOoAtn5OAr9MKp0CDUP7HdPBppz/xdJ74vNt2tj5uM33QNi53sFKIx5gOcZkb3SsA&#10;WpTFhvehHekQ4nLaBduwqE6tiKMp5ut7sHfjYKlsnRMZ687qTXCuYI3DCRsXNbEsFaw9qx+a4Ku7&#10;rLAUtiPCsat7xC8JlvQQHmJQn224hGxSbAmAVJcFwhouecLQHhsu9wkmiHIXEwIX1J/YgY2TpeA7&#10;LCV4EsThvgK7L4eypOrXkIhpTKXXM2qbURuB2HpOUMfYOt8kUXR1JZ7pgxRMEIZKEZgSgGHg7y4h&#10;agIvVksq7S4jsB/DmN4lY6oXdGFs74b6gF26ZtsFjYNKklWQgq2tNmrIgSBOQKbPtdMc2IaAb6ui&#10;unTDhodzNvx0zbZOFm346qKNX1qw9ecXbPjAIevfvM96l78p0HrROgKaxm9fs9qPn7PJgyesd9tB&#10;G99z2LrXf2yDe4/a4JaDAqzXbflPH7Bj/+I2O/7v7rUj//pmm/uPd1virx60wk9ftMK3n7HEnz1s&#10;J/759aq7xU78u3ts7j8/bCvffsS2DmZs42M9PH74ghV+9Yblf/u+zX7rOTumcRb/8502fGPWdopD&#10;q134jjV+9bI1Ln7TRq6KFCzedcR6l71rk9s+sZGuo3/Vhza6/kMbXP2hrd910DYfPWmTp4/Z7rGC&#10;7eo7xa2F24cJFlyFKChwlaTKkHqdQhoG1CAZEwiFMjYFJy0YUh6VpkOYfmgY6mMTBqSE/SEVe4ik&#10;YQ4vKmcsgRN5ICuoGwVbMVxht8a5ovLQ5suAFqddtah8DEohhL5eBsQBRD5egBukSfH4Xke5xqE9&#10;7bhuh7Z4DI3p8OT1SL4CiIU2EYydCeWxMb630730PSjVF3suJFmuYgS6kIoxJsElYEAc6WAz5ipJ&#10;tUWaRRnp4JqCcYA27MDUTlBGG4euCL6QdoUg0IrAK5RHeZeMbUfG+cGJK5IyVAXThvmJy9aayQtX&#10;fEui3M1pB6aVX89bWmCQunLJ8Ei/dvmKVR6vW1pwVLq75JCQvXzZUpevWlYPfLYvKt+Tt+qTVWu9&#10;3rba01WrPl5xgGoKsJLq33yobIVb8pa5PGmdJ5pWFVBVNBZ2XbmrUy6xqgq8mgqVhwvWFADUnipZ&#10;Q2N13mxa74Ohrilj9dvyVhPEtZ4WaD0lCLu5YOUbBW5X68F/U85aD9WtpHz9vqLV7hW4CSzKtxZ1&#10;/qJ1X21Z9YmqtV8QXLzf0bgCsH0dG3zS91WC4+MT63zUddXf4HDfBgI13FSMTgyDu4q3G1bD4evB&#10;oZXuKdnydxbsmODrwL/61KVNn/2ng1Z4Jqe5b9P2/9kRVzvu+/GsHUGS+KjKlyaWFJwu/GbF9v/l&#10;MTvwN4KiC1Zt8eKEJXHI+l/nbfYvZt3ea/hK11Z+vGif/ZOPBF8f2uF/8qEd+j8+swP/x8d27F8e&#10;VPjUDv9zpf/FJzb774/Y3F/P2NG/Pmn7/58f2tH/7VMrXivAerimaztsM2q79O+O2NKfzljie4uW&#10;+VXCsldnLfWbtFX1HY0Pjayke8lKzaXvzrkftsUrlgViJdurCeirAv22fg+D09abndgMqtZfr7jT&#10;1/TTHZvV/T15fdaSAt+lXy5pjpu3wcmenR6etvKbLasLdFv7Rr6DwXhu0zKCvuLrFY2JpP2csT4v&#10;ea5+5EHOA13lZ9zxa9Tgj/AAggh/3/H72sTl03EcpsHryyFIvoCrkI7zCvpuwDGkYq6OJFa5G+cr&#10;dgN9taEummK+vkfrWMKGiar1l/L6w8/YYFWTEb7DMlXr5RvWTWgiWa1Yb0VvfHrYuo8wpF7Zmg0E&#10;OGz63Uc6JlgZo3JEtZhvev2kKEATJOEXDLUkWwcNWRnYCr68hq6mDHZfgBdqQIzv3Rt+TTAngMOB&#10;6nCpaBOB3zglyMMTv8b2lZW6nrCFUdtGqyVBEnZmCki+VIbfL1Yu4noCidV2PagRsSPbxljfAUyQ&#10;Vu1Ee0qifgyG+dsllelzbQN7uj9bgk2C25FpLFZOop5EhblRVMi0bDKjt9CXZqx796fWue1j69x1&#10;QEC1z/pXvmv9q9/xVYyV7zxs9Z89LcD6wDafnrf2Ne9Y6/LXbfL+mnUePmJNwU7nqvete817Coqv&#10;2meNy9+1/C9esbRgKvmtxy33w+etesEr1r/jM6v+9BVL/MXDduifXW+H/tUddkSwdvRf3WaJbz1l&#10;27P6Dh89Yfm/esTSP1H/7z5nK997wVa/85S1rnjTTmc6Nn5z1Yrff8ZSf/WYdW7YLwg7YBsvrFj3&#10;uo+s/pOXrfnrV239vmO63o9t762EbTy/aOsPH7Xxw4dt+72U9e47ZMNnjtjpbMv9je2ORi7xcikX&#10;UIKbCwDMgUhvLkoDau5JXw981JD6JwK0SGpGX5d6qa3HKo+N9DWBusTN0/SL20VjROUeIsDxNqoP&#10;sCU49HJgUfkY4BgTYIvaEHPNQAu+v1y6pfKgelR/XTdp32vS2wNLAjm1DxKzMDZtQqB9OK+DGLBE&#10;e+UZ28vpS16Q5JDnIBXO6XCldAA41QNVSserLd1JK8Cl69pWWbxa0h2z0kf3GimY+wYjRqVJmYNX&#10;KHdXFbt6EAqukHptTQFZsAOjXwAzl4Ih/XIV5IZtb6qMfSMFY9iKac78kmF+9rJEM/G7ZT2AFyx/&#10;Y8oyNwjCLl6yAnB1T9aqT1Usc5diAVb21rSlr1Gby5KWZGudK/CknnJ/XM2X21Z+VGD1mNphOH9v&#10;0RrKN56qW5mVjHrI1wVi5duCh3tUhlVBUuHmnIAhJRgr+jZG7bf0wH6n6XtMspKx9UrLSoKyPKsv&#10;BV+F6xJWQ7L1/2bvP9/kOK50X/RfuB/vl3vvs/eMZmaPlXeUSJEUJZKi996DBB1AC4AAQRjCEt57&#10;bxumG91Ao7333lR1ee+9r2oH4L3viqwie7ClmTn77EdnNOckEE9ERkRGZmVmR/xyrRUr9vIjhhDn&#10;2srjdjrg2+WDhXBjXjAK3zd2eLa4YV1igEf8hhHKQsfYV14iIPKc3r0ORCsiCF3wK0N8kY4J7IUJ&#10;CbKweKQiQBAjgNVHtJmTHXHCGWGtJQ4Py92Ej5G3R9D7Yj/aHu9C48NtqP1DG5qeasf4ymH2PTn0&#10;Lx5D9UsDqCGANRNMTHstiPUnYT0RQB8Bpu75bjS92Ifet4cx/KksCaXH+IuEsie7MP7usLJfa7+/&#10;GU2/qkHzndfR93AHBp7oQc/9rei8+xpafnYZDT+7hM57ajD4dDeG3xpG75vDaPx9E1rvqIT5w0Gk&#10;6jMYfn0Mnfe1Y4gQNv7CIIyf6BCrZL/Yl4d5kabW9B7wEWbdsK20KLBMNCdh430KnWd/bc1hNjbD&#10;vnoK8f4cAXIC3fxdA8sN0G0X564O9K+3o3uVGU0fEEoJgp7TLvYxtxAeysB3LgzngSDsu7xwE7Rj&#10;rTFMsa1oexL2czxHjw+3Sh72+XfHbuXbbVby2Tf932UrwdG/tc0tL6Vvz/u36kgsd3RuPDdIXgm6&#10;vgMwUT1qECZpgTNJiwpSk4gJgLF/F/iScYEA/V/CT5gAWGzIQghzINJrRbjHrNxORASsCDERgk6c&#10;wJEioMTECz4BSSReYrifcAWRIFwlld0Xg0lUijIDUuCL0OWNKiBLu8Rmi2Al7Qi06d3KgD7NPFEb&#10;Zu0EGKvMUCSwWQlaYsPFumKrJSAmxvVpkcCNOAhtrM/zpm2sx2sSVaYCNZ2Df8BMC1SpGZEEJZ5D&#10;AE25pCBwidsKtWQR08oxq1+kXwxiN8brkLbFFkxgKyuG9HoC2KgDuXEPsuLTi6CWtxG8ROVoZsfB&#10;31gQSRxBNTvMr+sDnQh+VYXgRxfgfeMYAh+cgH/eEXhfOwDvC7tgfHgD9I8yPL4J4w9tgv2VAwh9&#10;eh6RLy4idb4fhV4nv0xHEdnWiuTODsTWXUNqC0FudS3Ci64Q1qoQWn4V4SVME45CC88j+PFZhD6/&#10;AvfHl+BYeAHmd07CuuAC/MvKcTPOL+6N9QgtuQj3Z1VwLamEf2UNwquqkDvcg3wVv2KX18L4ylE4&#10;F1UgKi4xzo4jTejyEPrsn12F9f0LcHxwFqmjPZhuMCN7fgjpEwMEMCNyZePqOuNbmhHb14Jp3q8Z&#10;WY8yLy4K+OclwMSBXIz1b7HjU5BFeNCM+QkdBASBCW1WpMCPgE8RpCRP/vhUnthq8M+yBF5SR/4I&#10;BZwYBHi0hcGlc9XgSQBMAZWkGSup2bdpqc/0LakjKlBCkDpG8jUQ08BKO07ARtvXIEtJtJSdl0iz&#10;NCATiPoOyDQJW8l3mAZhAn9yraV87ToE2NS+Ai3GAmClWPIYK/gSCRbzBdgkaBIuDbCkTEnGJCZ8&#10;SZlAmUBVyWmsqsMyUUGKKwoFXwrSiqAlgc9D4EokY5N8Rpr6sQhkBS1P2YPJ7Mhi/K27CsLYZFFN&#10;qRbw5jOanPzOJkwgTDzXi+NV6zqjAh37VitsWwhHe+yY2EroOeknKAyh5eUWmNawzjbNh5g4WHUT&#10;tkT1qPkLc8N3wqsW1HbvtjPtU05VTV/LskMEM4KWe58Dnv0ewpwZzvVWONmOl2Cm/H+xLCbwVRtE&#10;+GoU7v0utWi356ALkctBhM6FlDozcNAD/yECntgd8VrcIg1bb4P50wk4V1thXWyEdakJjjU22MR+&#10;imX+HQQ2tuU/4FHtBMrYbzWFEW8lYF0KqoXEI4Q+CeEywthpP6LX2LcSvEK8Fs8RQtxl7lfFYBO/&#10;X4RR8V7f9FALau9vQPMT7Wh6shOtz3fyYzEHw24brj3TjatvDxLCCLm7+CHdn8YEr6Gf0NX4ch8a&#10;nupB96tDGFqgw9ArfRjh8b2ErMHnu6D/VIeWu2rReHc9+p/uQv9jnei6txZ1PzuPS39/EJX/dBxN&#10;PzmHjt9Uo++xdrQxND/Sjq6n2lB3RxW676tGui5NoDaxLT10740hwPueaU4TRnnfCLKjbwzDvpHP&#10;jffGv9fDZ+GE/kM94tUR6JbpYeJxoQs8ZiKlbOAS3SkMfzKG0Y9G0fLhCLq/tqDxIz16lxrR9qEO&#10;/fNlFu0EJiN5TGdmYSEkh8/GoOPzcK7n893ug3WfDTdTNxAaTsF1OYBoVxxT4Rw//NgtTbGfUEsd&#10;cZAXmzCmZxn/P9t3m4BSaSulSwBV2kr7/16+BlraJnEpb26ZJg3TAEykXlq+/OMzImhJueSLWpI9&#10;7XdpjgPFLuYvdwuPmpEwORAaIIgRNiK9ZkRH7Hx5+RVn8iBKMIkTNmLOEBKEmaSLL7TYkBGK0r4o&#10;Eg7ms06KgCISMrEXE/WkuLpIEGZS5iCSYsRvLtqJEagyhLK4QbMHE5Wj2IllZTYlgbBkFyaOXEUq&#10;phbgFihjEAlYapywJX7BRKXJUHLgqpyvBqNqEW+RpMkyQWrGpEjDxA2FlBPAZJHuDAEvx9+jFvjm&#10;eXMySYDXniNc5hlyOgLekAOFUTfyvA9ZhjxBK0d4zAmcEVBzRv+3sx4LOnakZSMILK9G4LPL8Mw7&#10;CfdLu+F9leHNQzA9tgn6xzaj776V6L9vDQbuXY72O5eg6zcrMP7AevjePQnfe2eQ7yTwtVgJYiMo&#10;tDkQP9aL1PF+RL9pQ3gF4WlJBSJLyhH59BwCbx8m7J1mXjmiBLPYV5WMy1nvOsLiKb9tTIFOZF8H&#10;Ih+fQ3RtNaJrriG9sQGJbQSmGhsim1tgnXce1o/K4V9Xj/jeDuQvcjD5ogrm98pgeOU0rO9dRFD8&#10;l9WaMdluR+7SBFIHe5A6NICkePDnuVJsL3ugC5ONRsyaArgRSbGzE7ARKOIfjICYqCWVjzHmKUeu&#10;/DOaIoRIWkmzCEmSJ8cQTjQJmLYvgKRUk4wVYAnwiD2HOk6DIQ3MinUlFsCRmOCiDOylDvOUawxV&#10;rsGWBmUa8CjJFQFHAZzUk2OlnLHAmSxtVJJoKdhi/ndpCaU2mM99mUItZXJuJb1SbbKeUjdyn9eq&#10;wE5gq3i8QJV2jORJ+4wFqoplmqqxCFU3CFDSjoCWlBfBSoMz7Rwl1xRK7ahiUUVqUjMlAZvVYE0A&#10;TIMuAbKirzAGcUGhScYIVwJcqo64prIJWt0AAP/0SURBVJAyCUUQE2/6hC8FYd9Kwr6DMN9Od1A8&#10;4tsJFrb1Rs1+azOBZhM/BMTzu9h3nfJDv8oA226BKycsSlVpUEsHWcWJK4HLe9gJ33EvwcmtDPZD&#10;Fwg254NKsiYw5N3KgZ7gJLMgfacDcG5zwrWJx+1geysm4NvqRPCQl8cwnAsQ4PzqegJ7HQgcIzgR&#10;lLxHvAgTvNxb2C/u98G5mRC4wQ6nTBQQX2BiT7aOfeRePzzf8Hp2sI1FBIAvTQjwmPDZAPzHPfAd&#10;diF4jn1aexKR6zF4DhDyyoOIXIsRwoKIXg0re7RIVRDxligCPM4hEClLIp0Ow7BJj2hLDGNrTaj7&#10;QzPK772Kmqfb0fLiIOofalbOXEO9cdS9MYK6D8dxff4wupfq4L8SguOoH4PLjKgVSdhT/Wh7sgsd&#10;T/eg/fetaBOV46+uo/u5Lox9akDb7xrQLT7FHmhBy6+voO4HJ3D5n46h4h8PooEA1vTTMjQTuBp+&#10;Va1sv+rvq0X7/S1ovqcRXQ83w8H7N/xCL0aeaIWO55t4rge6R7qge7wfE68NY+ydEdg2OGFaK8tJ&#10;+WH60orxN/Sw73Oh/8NRjL4wohzgJur5YT6SRWYsDyPva+9Lg6h7eQA184dw/c1BtL01jD62Z3xf&#10;j3ClGzfzN2EgDBtXEoJZX2ZLynlk9qWVkB/uCvPvEZjgM7Af8cFxycsPRP7tTwEzU/KByIF8loP+&#10;lAZhHNP/b7MJAJU2Sc/dL223582tNzf+U3kaSH0XSvlK3VjMK4W5eezBNRD7Fr5EAsa+XsWaMb4y&#10;zpf+/7+CJCxu5sBPOIlOiM8vJxIjHPzHmCYQ+YdsSBJWIuIJnzCTDvJrzuJTC3rLot8Zbwwx7otr&#10;CpkdKXZhCqwIZCUHruKyQnMxwXKpJ7AlqklbCMkJN7KSFikaz5dhHVELikRMLR3k02Y9yrHi5kLq&#10;SH1xTyH2ZaLWlPUjlZd9glVapGcqLaBXlIrxumVyQFZsvMSFhZ+gJtI1kaDxvBkz02xfoCo3RgAc&#10;cSHTz982YMek3of8GEGM0JXXs41hF/c9KEj+MOt22pHvdSN4pBtB8fO1tRmRjc0IrqiE781jcL+y&#10;H+andmLkoa3o/M0SNP3qE7TetRS1P/8IrXd+jva7v0DXfV/D9NxuNQsyKL6+2Fbmig7RU4NIXdIj&#10;fW4E2VOjCC0mYC25gsAnZUp6Fl58HtHVlUhtIgTtaUP23AAmr41jupXPs3ICs7y/ohaMXRhG4MMz&#10;CH9OEOMxiTWVmDw9gtCGerg+vgjrBxfhWHBR+SDLnB5G+uQQ9M8dhnFeGfTzziCwqwPpSh0mCYX5&#10;Bhuih3uU1Cu2oxWJb+oIYM3IbG1FmvvJrU1In+hBrteC2WRGUzly0FeOWCenCF+EC2U3xj8lgY7C&#10;JGbEuzohQiBLpGIagGkgplSSSg2pAZRIxgRiNJcXAkYaJGlSKAaBtG/BrAhQEhehS5OaSV3Jl/oC&#10;STynnFviknRLrpdBgZLsCzzJHz6PU8bykqfOocGbgipZrkigSgHYd9dUqq8gT/Lkd6t9rZ4EMd7X&#10;9glNxaBJxDTplZKEKfCS9KxSC4r91UzRCF8BlwK1kspRO29JSvYttLFMJF5yHg3EBL4EpHiMwNUM&#10;YYr7Cs7EMJ9xyT2FAq0ifIkKUiRfShUp0KX2iyrLvOamQmxu5kKYa4Ml6FhvgnO7HXZChXObTc1q&#10;dMri2jst8Jx0w3XCq2Y/WjZaYFwn3uvNcDJ41AxIDq6ibiwLwS6G3WutHMz1cK43w3/Qp1w0BDio&#10;O7eYlJF+4ExA2Sr59vnZBuFsO89HCHCts6oZl2K87xZD9m/MCJ0IwndAbMd4HlE9ykC+ilC3yojQ&#10;QbeCMBdDcL8Xnj0OxC5FVJv+LS64OfA7CX/utTxG/ISttxGg/Armghe9SrUonvrV9RAgo0x7TrgR&#10;vcYPW3HJcMiFZEOcEBZXSzX59vlg/9oGxzpCBOskxzJof64f9U+1ofLhRrR/PIb2D8fQ8EIfRpYM&#10;Iq3Lo2OJHm2L9Wj6WEcI0ysHp3ZC6ihBseGNATQ934O6+xvRdF8TWu9tQOMdBLA/NCoHuIMv96Ll&#10;nlo0/qoSDXeUo+7H59Hw83JU/fgcrn3/GDp/XYHWX14htFWh+556tP78CkGtCp331mPwoQ6MvTyI&#10;9rtquX8dXffUoPOe6+i7t5GhBmOPtGP40U7o3h5D3+vDMIivsG1uwpgVNj4rWTfSdyWAvid6YVqg&#10;Z19DqDweQLgsCANhdPjNEVx/qEVdf8uLA+h6YQD6j8bgO2nDlGcS7rIABheZYTscxQgh3EtwthLA&#10;9Hx2edsknFcDmI7lkQtOY2K3C+Pf8F07wf7Rmee4kmPfw35h5hYmGYuz1hnxLcZ//9W20i/6935Z&#10;CZL+WChtki4BlWxz90vx7em5QfK/A67vpF+lfXkCpVDyESZpUTsq43z5GGdN6Y/lWFFfFruYv9wt&#10;rJPlimyIyaxGwonyDSaLczOExRt+IErw8iBBMIoRXGKEK3FFIf7ERK2YEuBivkCbgi6WiSRMScqU&#10;mlLcShC8ivCVNAigsczIfGXjJWlCmtGDjBjhKyethCOx4xLJlS+qqTEF0Fg/qTztS3ua8b4sXySe&#10;+EX9KBIzUTvKMRm3n2171WxKccSaHOZv6rEwj9BlI8TZGdQ5eQ0TonYkeBE6M32Mu80oTHiQHyeA&#10;jXqQGyEsDjoJXtwfZKdJ2Ikf7UV8d4uCmdDa68icGUScgJI5NYzQugb4FpyH9+1jGHlkM9rvW4+K&#10;H3+A5t+uQNNvlqLtnuXs3BYpIOv/wzqY3zqKqLirWF2LxI4OJA52I3VsEMmjw4isqUN4lcyivIDo&#10;V1cQXXUdEbVmZD9SBJ6pFhOmGq2YZEgQrsKbBQJr4PrkMlwLzyC+v5vXx7Y/O4/I4jLkDvciyjad&#10;H5yDbd5J2D88h9DWFuQujvM3jML58WV+vZ6C/fNKeL6qRXJ/L1LnxpAtm0BkezsyJwdw0xJBoYnA&#10;vqUF6Z2dyqt/4psW5XIjtbMDyQNtmOK9mg4lcCOXU2rHmVQWN7KTmM2Lc9cp5eBVvOqLzZgy4icg&#10;KRsuyWcoScK0wLT80Sk4Y4cp9QgWGrBpQKOtManVF5iSeppqUgBLgzCRiklatSPAJG2xvoIsKb/F&#10;tIASz/ctOLEtBViso6Rt6noYSz6vQzteq6uAS65N8r4FNK1Mua0QuGJQYKfOI/Ulj3UYlBRMoEyl&#10;tbqaoT1jkVwRmr7NK55LSbqYJ6AlC3SL8b6CL1WfQcpYXyRgmn2YBmBSJpA1PVOCLk0CJrZiyuZL&#10;0gq6BNS0cuU/TLmmkBmRkhbwYiyzKPOSJwCmgZh0uHNtwiY+HQ5aVxthWjqhPNSbVhjg2GGFfZOJ&#10;EGaF57QbvvNeDs4EphMe2HfZYVw8xjAOBwHItITHfaGDkwOpfQ0BiW25OVDbCCD2lWa15FDgsAfB&#10;k4ScfWyLQZYu8uyQBbmtCO71wrWJkLOdYReBaxsBjG0EdriU/ZaP0OI77IWb++6NvB5RWzIdOEqg&#10;O8Z2D7rg2GiD76CX+wQ4cXPB3+Ah0LnZvptgKQb73vXiwJXwd8yNWHVI2Z3J0kXOrTbEr4UJZfxw&#10;rYsifD2MZHNcSfLCl/2IVIcRuhhG8FgIlqVG6Bfwtx62ITGeResTPagmgF15vAkdn+nQ9skoWt8a&#10;RPeb/Uj3JjCy14lOQljHonH0LeFx/O2Gry0w8ffKMkENT7Sj9nd1SpLV/psGdNzTgNHX+zH0fDfq&#10;fnMdtQSw1jur0PKLy+i6qwptPytDzT8dQc0PT6P5pxfQdkcFOljeQRhr+kU5Ou6+xnpX0XMv4es3&#10;19B/fx2af3EFbb++ipY7qtCq6ldi+P4mDD/UBhNhSmZ4mpabeB/l4zWKm/FppPnbLPs1B64C384d&#10;Fth3GBFtDaEQncLg53p0vzyMXoa+Zweh/1ivJIvJjhScp4No529r/2ICXesdGN7qRP8iWZd0All7&#10;gfctB6M4763xc/S/BU9PHKbdblj4rG0XXRy3cvxoz+Dm5C0Ukvw7kCWPpjjQi1pSXt7/gtuf+lkl&#10;QJKtlL49yPbH8mS7Pf+7oCGtwJUW/+sg4FWqq0GYBIEu2dcgTFNFFkGNFVUea8m+ctbK/WIX85e7&#10;JQRQHPxyG7Ei7Qsp4/vIgBlxnROhMReiBJ+4zcO0XZWJI1eZ/SgLdovz1iRBJ0YAE+P7JCFIjO0F&#10;kMQPmMCZqP3En5h4zU8aWJ9BuZQwM6jZkIQuybOJmlD2RT0pakiCkQBVkHBlFZstlgu4yWxKmS1J&#10;0BPfYQJ4MtNR/JXlxfasOGNSbMWUXzGeJ888z8lO2JYeQ2bQhrxIxkQCx3PneG2yjFCGwJXusyE7&#10;5CB8Ebz0IvESACN8EdImCRWpWgNiJ3oJSq2Ir6/TnKouuYzMoU7EjgzDvboGYQJNdFsb/J9VwP/J&#10;OQw9uB7tv/sarb9diea7v8KVn3yC2l98gdo7lqLprlUYfnIzfF/XELxaUbhqhW/xFYS/qERwWZWa&#10;seiedxyBT8vh//wS4t9cR+7cAKba7Mh32FHo49dkmwOBdfWIbe9E8OsG+D++BPsbx2AjZBleO4rI&#10;rmbkqy0ILK5AdHkVsgS74Moa+FbWw/dFFcLbCFInB1GoNGKy0gDbu5dg/egygusaCWADSOzvQfro&#10;KAKrm2B77ThCa5oQWN+kysSvWYblWQJo9vww7wPTx3owU29G8vwgcvV6zPKZ3IingRyBJlPAjVSO&#10;YCaL8ObUupS3ClMKvJSaUC13JBIz1iVUKO/5AlWEHmUzJhAk8EFAUH7FWOdb6JKyIlxpAMYyAS2p&#10;VyxXoQhQCrrYluSJmlHVVTHBjGnZV6ClQEw7t6gilSSuGEs9DdY0IBJJnlyPKpN8wptaJ5PtyEzH&#10;GwQkpQZlealtgTgxrtckb1qeQJPUUZAl+wJVCqa0smm2M8V2xcBegzrxK6bBmNh7lUBNAKwk8ZI2&#10;tHKmCcHKEF8grbQvoMVYJF9TBDM1e1LBGEFLQIywNVXQpGYi/dJATCRhIiET+BI4Y77MkmQQiJ47&#10;O9Ky2hg0fDaKkTf6YPhsGPb1Jti3WGDbSgjba4f7lBveiwSn404EysOwrDdCt3AQhkV6BWI2As/E&#10;pzoFY7ZlRlgJXY4VhLF1NpiXGQhMbiVl8YoD1m2ycLcXnp02uLfYlMrQudoMvyx7s84B59dWuNZy&#10;4F8pAEVw2kFY28UB+5gsAs6+8ISfUOZU7iz8R9n3nSckXQ4pf2GODdpSRbGz7FO2EtJ2Mux1wb/H&#10;xpjXv96iGfRLeyedSu3oO8Rr2mMnQPjUckXBi34EK9jm9aiycxOfZ0piVpGAldc29s4YBt8cJoTx&#10;g9CYw+CyCVT8rhZn7ruKeoJXx0fjqHupFy0v9sJ1xA5ffRhVj7ah5sVOdM/vx8RywuFuLwxfmjD4&#10;oQ7XHmjH1Z9XouHnhKf7GjD80gB6H+tAw88qUP2Ty2j46SXU/+AEav/lOGr++Siq//kAan9wHA0/&#10;OYvan5xH7U9Po/aHx1D3k6OEsLMErjJ03nER3XdWoPXXAl8CZ5fQ8ONzaCeACai1/7oKvffUEdCa&#10;Mf5ULwzz2D8SlpLlUcQuEE5PEWbPBAjkVnj53CLng5g08N1z8x2P8G8le4PjRx7B1jiiXTFEu1Nq&#10;uaJEDQFsTxAjn+nR/MEwrn8yjtGtHrQvnkA/wTXSGsWUfxYjm1yw7yRsE5ijvTHcKADms144Lgbg&#10;4r329yU4BmQxGS6wvwGmk/wbFInYv+fg9b/oJgBU2gSKSrHkl0CptN2+L1spb26QrQRcsl9Kl0IJ&#10;rkrpUr54C1GxCkUpGHPYOzPND+Ri0Mr+C9iERfSEI0cYMVm2yEywIryEBglk9iCiEwSwUSdkSSOR&#10;eMXtXiQYRwlCceUywo+EhRCn41cfgUXUgSnxCya2YM6w8gsm6sKUhwAldlwyK9LDfEKUAiirtlaj&#10;tJNmOwJPOTGQZ5kCKjlGIIxtiqpSpGUiDUsb3JoKsajKTFvFjoxtiL2ZwJeAmcys5L6oNwXeom0T&#10;SDaOItlv5Tk1FxQCZ2mCZHbchbyO1z9gxRSvI2/nccwXG7DsIKFsyIVk5RhiO1oQEw/2H51E6JOz&#10;iHx9DcGllfAQmNyfXIL7S+5vaELm1Kia5eh89QjGntmF1nu/RvNv1qDql4tRc9dK1N+9Gn2PbYXu&#10;lf3wfnkJ6SO9SJ8aQWj1dfg/vUBgugzPu6fg/bQS0V1tyF4yILq9A9mzBLB+FzJdDtwMZHndfFbH&#10;hhH9huC3qQXhldeU1EtcUtjePgPzK8fgX1mJySYTctUmJNlWek+38swf3dSB4Ipa5I4OIbm3E6l9&#10;ncgeGYFL7MNW1CG+s4vQ14oA09Z3L8DC9iZeOwHzuxfh+ZRAt7MJUw0mFDpsmB3zY1bP+9loUWtP&#10;5ip0KFQTxPb2ILa/AzP6AAp8ZshN4maOnZ44ck1kcYsQJguAy7qTau3JgtiNsTOcJLgQAjTAKsKT&#10;qCUFVMQnmUjLCBAKiERCVYQnDcI0qZmCIcm/JTEhitCi1ROVpsTM//YYaUODJYEn7VgpLwYFRwJF&#10;mspSYgVmpXqyr9JyrLQhYCRSKQ3mNDsyDi7FciV5Y5tyfZMESVXONkQCJiAnbWogRQiTIMcUJVwC&#10;SnKskmgV4UrS4qpCjPGVKwsBKmlPSb5EkiWqSA3AVJBjldqRsYIutiHQRcASNaQsW6R8f7Gukn5J&#10;LEAmEi8BsYKmlixJxNT6kQVtZqRWzhGPHedcCDMtnQhOLBhVM/LMIhFbpdOM87dY4dwnC10LgNlh&#10;32+D47AbY1+MqTUjBcL0nxpgXWWEj4AlNj+GD8dhIYzZZaHubwhVIuHa4VW+p5R/rwNeuLdKngOh&#10;w37mm+DZ6FTAFWAb7jU2+De74CLw+DbYENzlUbMEA8c9mquKS6I6FAmYnwO+W9mnhcv4gXrNj8BF&#10;mQTA+kcJVGdCmgRtDz9Yjwbh3mxXECiLeQd4TLQijOjlCLx7HIhXxRAmzEUrI2omZqIxjEh9DJ6j&#10;/LAldMZqY3AS6nTzddB9ZlRrM5q+1iOjy8B+NoD6F/pw6q5rqHiiBU1vD6HhlSHUPdYF10E7Ir1J&#10;1D3UiWsPNaPud00YensAIcKf/ksLuh7oQN1vGtB0TwM/BOvQ93Ar+h9vR+svrxG+ylD1z8dw5e8P&#10;ofIf9+HKP+3F+b/fjAv/sBmX/2k7Tvz9Jpz951249MODOPyPu3Dw77fi8N+ux/G/W4fT/7AVdT86&#10;SCA7jZ77CHe/rkA9oa3u5+eVNK3p5+UEtEq03deIoccHYF9iRHCzA6aPRjH2/BB6HujFyDw9dMw3&#10;MYy+OgbTIgNSDTEEKzn2dEcBkVLFZpAaSSF4wQ/zFicGvzCj72MDaueNou6jCbTyXWr73ICuN8cR&#10;vCpr+s6i54sJWAl8jl0EvZNRWA/YlQuMTHAGIxdccBLouo/bEB1KchzIKtuyQpR/dwS/G8pgXxBg&#10;zsZ3+T/rpiYt3X69/wtbCZJu/6WlliX/T92F0rGlUKr7x/L/WKwBmCbxmruvBQ22JE9zSSFpxtLH&#10;E8Cm2X8Xu5g/61bBICe+PbQwvMbwf2gTj/nxcbtyyBronVA+vaJGQlIggriV8EJAkfUlk17CEqFI&#10;1JLxcVFDan7BxOA+wQE2aSCoiASM5eI1X6Rh4nYiI45RwzGkY0lkUylkIjHmi3NWtsc6YlQvqkcF&#10;Tg4xlhe1pU/ZhKn1IHkdKSfbIVwpqRePy4qhP8+p1poUiDIJhAl4zfGiz3OLQb7MeJS1G8XZqzK+&#10;lzUiCWfiIywrEwLEV9mIDdkRJwpmnpPXpnyLsSyj96Kg47XUmxHeWIv44jKE3jmM8IIz8DM4Xt6P&#10;kYe3YuTJHdC9eACmt47Bt/YqIt80wfNeGVxvn4XzozLo3y3D4ItH0PmHrRh+fi/sC88jtLkG6XP9&#10;mOki0O7rRfDD0wh9egaRtTXwvsP2l19D/roBmVoLIpsaEF5cgbioDZus/OJuR3gPgfDUIMIbmpHY&#10;3o4YISxDmIttbERgSSUCX1azjasIr6pBbFsT4gSt3KVxZM+PaBBGwIqurUX2ULdaI7JQNobEng5k&#10;9vUhvrsL6QO9SG3rIICdx+DjO2H5oAzmt0/C/OElpK6NE7p8uOVLYNbCL89hr3JRccubRrbJhpyo&#10;L8WVxZlR5M+OI1c1hmk9n80o4VFcVhDCZuNpzMrSRyIJI5jJmpM3OHiLJGxGJGQEDaU+lLgIPGp2&#10;oUDYJDtMQtss68t6lWrNStZT0icBHwVbGngpOCI4CWgpFacCME0CpsqUpEzUkhqkKchS7RRDEcy0&#10;dcokLZIsQpKk5dqkDoFH6imYUm2Vrpt5Cq4IRkzfuCVQJHAp0Mb2WEcdo8BL2uFvYSx1ZL8EYBpk&#10;FYPAlJRLWbG+tKHlSx1NyqWOYT1pW9LfghjzpLwwQ4gSQOO+wFdBgI2wpakei3kSBLQkX46RdSIl&#10;EMY0VaRIwDQYU2tGSqyctRLC2HnOtQmzbrAExYbL8IVeLf9j/FKnvOLLotxuWfvxpF3NVvRdIfgc&#10;cMKy3kT48cAuriUINpYVYhRvVL6+TF8x/bURAQKSZ6tItsxwrbbCvtygZkcGZWFnwllgmxPODVaE&#10;Dgbg2uRQ6kvnKjMci3QIENJsa00EMCfbEL9krCfG+oSseFMMocsCYh4YN+hh3WbD+LJ+xAlNojaM&#10;VIbh2WnX1ojc49LUm8WZk3I9HsKY/5AHrt12pSINnfMhwvak7WRjDP7zjLtFwhNHgGnvcf7mnW7o&#10;P9ZhfIE4OR1H/yOd0H0wDPcRByKNSQx9ZUbZ3Y24+lQ7ap/tUP6/6lln/LMhFCLTaH95AFW/rkHT&#10;75vR82o/YtdCCF9PQFxKdDzSirYHmf9oq1Iftv+qUkmq6n9yHpf+4RAq/nk/zv6PDTj5dytx4G8X&#10;4eDffYV9f7UOJ+84gOrfX0LLby6h4/5K9M7rQPN7Tah+9TrOP3AJl+86i8s/Po7y7+8nxO3G9R8d&#10;QNMvz6GFQNZ0Rzk6767F4HM9asKEheA8/vIwOu9tRsdDbeh4pR+WPR4YeO9GV1kw8pEeE/PHEDrE&#10;MYcQnOnPwsV7Y/jCisFXxzE6bwyDi4wY2eJC86IJNHxqRP0HOjS/P45OHidG/rG2FFqXE2J5zw0E&#10;a1mr0rzJBt9ZQl17iKP+LVj74zA2hWFojsJQ7UdiPIV8YBpZ7yRmM+xjpjnsz4rpwy32FyWF2n/e&#10;TdzcSF/yv7LN/WUCP7JJXin/9l8+d39uvdIm+9LO3LZK+6Xwx/L+NXTJvgZdKhShS9mH8WBNAsbn&#10;w1iVsU8vdjF/1u12+Ppj4e8Y/kNbaoh/5P0mxAkp0TEHkhbClcWFuMuHFAEqrPMgLMb6hKCEzYOY&#10;+BCbEIN7LyHMo9UnCCUMrC9gRZASlxXKjkvUk+4o0gSpTCpDCEsiJUBG0Mn5w8gQhMTpq1pjUiBL&#10;wI3HyBqPyv2EGNFLmteRkjrSLoOsI6kATOoLgBEAc2JPZhAbM+YRxsQLvpKgiSsLq0c5W1VtewhZ&#10;AnhiuC+G+aM8XgDM5MWk8rAfVm3lCXk5gmlhjPflZC9CH59FeP5BBWHxNddhf+sEhh/ejO4HN6Hj&#10;QbH7WoORF3Yjc6IfiX09CK1vJGg1IbyzCbkaHVLnB5G9PIpU5QjynVbMuhOYGgshsKEe3jdOwPXm&#10;YQQ/KYPvrZMILb2KFCEoSUDyzT+D8CdnEZh3DF4CXfCrWgSWXVGuKuJr6pDe0YnEuuvKLYaNIGh7&#10;8RC8848j9lUFYrI+5LoG5E6PKBszUT1OtjkR2dOG5GZRqdYjc6wX2bIh5M7rEV1Tj+SmVmR2dyC1&#10;owWhFddge+cszG+dhvW1M3B+WYPCoBNI5DBjiRFOrUhd1iN7TY/pYTdu2qOYJFSmj2n3IHWoC4VL&#10;I5hpt2NqwInpiRCm+AyQExDTYOymAFUmhxsMt2SmJPdLa05K5yI+vWSCQUnNeGOGeSyT/BlCgiwc&#10;LpIxVVfASr4MFWCVggZwmmRLq1MCL1Uu+wQZZeTPY7V6ktbgpgRgGtzxughC4jdM2lDqSF6H1oZA&#10;lUivtGOkvgZIWlDgJtdcBDOBKFW/VEckYgqgBMokT4MoBXgsL9mJCUgpsGNZCcrEXkypHAXKpB7P&#10;pTli1aRn39ZnHZF+aSAmxzMWCZhIugS0eD+VFGyqoCRcmhpSgExTOyowU9Kv77zmlwz0Bcpyyig/&#10;h1wux972X0OYb4craPxCBz0ByLCcYKN8hRlg32ZA+EoQ3vN+2E844b8SgGmTLJJtJKhNqDUMHZus&#10;yhO+LE3kEgN9McYXVwfi5Z7BJfZdYuy9QtxFEN62WAlGHnjEhmuHi/XFIF8gyaJUX5LvJaCF9osE&#10;zKMctwooRWWh7LaYWjYn1hhWywtFxQN7TQyOfRaEy1jniridCMB/xIfA8QB8e93w7XYrdal3G6FL&#10;POkTJCKnAsqBrBjpyzHKYau4xSBkRq5HkOiJI8zzhS8RPNmWYZlZqSGHnx9C3yO9GHi6B+YvJtS1&#10;yZJHMmmh9ulONDzZjOrHWnH1/iY0PdiKged7+BGaguWQC60Pd6H9sU6MLtZj5P0hOL7hfeLx4nqi&#10;9a4aNP6yCg0/u6B8fzX9+JxSH178x504+rdrsOt7X+Cbv/4Yq/77R7hw53G4K93I6lNINUUIrwb4&#10;txiRvurG1GgchYkU0l3s11tDCJZ7MLF2FL2L+1D2q9OEuh08zwl031XFD9MBmBZMwPTGMPr+0Inh&#10;p3rR9yiv8ZEODHymx+AaC0wH/GoCQe9CPQbm62AmTGea4sh2Z2Hb6oV1sQXmDwwYfG8MQ1vs6OGz&#10;r/1Aj5pXh9Hy6hA62XbgbBju82F0fWWC7pQfvs4sjBcicO4n3O61E+jysPLdmgpn+fd0C6OEfXt3&#10;AhY+A3MNx7WBNJK6pPLSP5mQlTw4+Iv7Coa5oMExX/UZ/9W2f/Ub58Rz82/f/q16si8wVSorhe+A&#10;S9skLgUNvDQQ0+rMgS+VvgmOBAq8SiAm0rAZPqxiF/Nn3ebClki/JMzNK4X/0JYxsaPpNSEyalX2&#10;XmGdE3G3D7FwBHFfBH7xpK93ImYLIU4gixNOxB4sRdhJGDVj/JjAmwIyP9JOdjYmApmFZUUgk6WP&#10;0uEEssk04oSguHjFF/svmbnIoBy9mkUlKQBFGCMkpT3ieiKMLOvLLEdxNZFl22LgLxIsMeiXWZRi&#10;V5Y1alIucaqa43nF11eW5xaVpJKeceBXsyFLEjDGkpcTtxPjDuR47jyBTNSToubMjmkAJkb5ydoJ&#10;+FZUEZT2wz9vL4LvnVQqyJEHt7FT2Y/2332D3se2Y+DRzQh8VY3UviZkK3Xwr61B4kALcm0WTBtD&#10;hJVxxI8QTMR7foMBkQvD8CwtVzAV2dSE4McX4XhhH+xvHoPro4sIbW2F641j8C08D+8r+xFcdBG+&#10;RZfhXXAJ7ndPq8W2vYSj8LIq+OYdhfOlfTA+twu6p3dD//AOeD84S6i7iMzWdiQIXNGdbUicG8Ss&#10;kZ1nhVkt9p3a3ozskT5kzw4r6Mvs7yaE1SMrDljX1SKyshaez6sQ2dKMyN5WTNsjuFWYRHbAD/+q&#10;Rrg+KIPjQ14rYS4tqtJ2B9KXxpA7NYDUyS7MtFowWWdBck8rsheHcMNEwB1040YwhlsEsJkkQSyb&#10;x2wigxtJMdwvqBmTaj1KdnaaZIpQRaApAZa4sVAqO4EVqcu0AJnUVaCkJGBSX4MxDbiKAKdAStIa&#10;QCnAUvlFOCMgfQdPUq7VESBT9QW6iseJSlPVVTAlQdr+7vgSiAlslWDtW2kZ4Ue5oFBBpFjF46Qd&#10;BXoCUlJWBC3VPkMRuDQD/RkFUMpGjPmifhSwEnWkAq0SeKlYykQ6pqkv5TjNj5hmMyYG/SpmUFBW&#10;hDEl7RIgE5WlgFpB4EwDLgVgCsJEFSmxppYs5CVf/MTdwuQcCLOvNgUnPh6BfskYDEvG4dztgG2v&#10;BY6jdph3WjCx2Qzdah0ClwKw7nHCoIz3dbCum4BjM6HpsAOhighM3xDGtprVYt3eIwyHXXDvdqm1&#10;HX17HAjImo7cd260wrnOBsvSCdiXmzQ7sDXMI5CJHyv/fs2Zqu+IOAslKNWGEbwWVE5Tg1Xs2/qT&#10;CDUxXe5H6LIfwYsEjnMB/t0GETwr/r0IYYx9xzUbstCZoFJbBtie/zCvi9fiE1cYx7wIsjx6McB2&#10;2PfVxhHkb0x0RxXs2XmMLCQ+vlCHIUJF37N9MH5sIHjo4Nrg4HV6Ea0IwX85gMEVepTfcQ2Vd1/H&#10;lV9dxfXf1KD/qR4ErrPvNOUw/IkObU+0o+HuWlT+pAqtv2tC+z11aLyzCk13XEXjzy+h6ScXUPfD&#10;87j+wzO4+oNj2Pe3a7H3nzaj/OlybLvzBI7//jQ8Z+2YDuQxk+Iz9WSR6uFHcBP7zJE48mb24+Yk&#10;8lZCi5sfY0FCuYPPnRATrQuie0kXLt5zDlf+6QgMr3fC/PYIJl7sZV/Zg74H2tFHcOx7ohN974yi&#10;fyXBc6OdzzuIkbUO9H8+gaEF7Ccv8L6fCUP/qYX3woiJ93XQfW5C37xRdL02hq53JtD5+jDGl+kQ&#10;qYhBv86CcYJw62bC3C4HdMcCGN3jxcR6E0Gaz64hBfs+LzwXfMrONOIpYKw6APdQGoPXQnATyqID&#10;MY4JhLT8DUzn+LdYYP9BYFMgxoFfVH7SpwiI/SVu/9Zlz4WkUr1Snmyl9B8rm7vNzZN0qb1SWoOt&#10;70CsVF7K04ImDStBmDpGwKvomFXZiQmEyXjA9P9V6sh/C7Tmln1fMv69LdQ+geSIky+htmxRdNyG&#10;kNGFGAEoOOFBqM+mpFDiHT80YEWCkBI3iasJUTkSsJQ9V0BzP0GwSUia4CVSLjGsF4/5yi+YjR2b&#10;qArDSbXepFrGSNSFAfGOz3oyS1ECoUn5BROXGMqui/DkYZ6oJJ0hBWJKZSmzKJUUzANZ5FuWN8op&#10;w31CmKgZRdXJ61AAJnZeLubLMkYiBeN1iC1aVs/jRp3KMD8rMyF5vISsOGcV1xRDbuXiIfT1NeV4&#10;NfTBUQQ/vQjTi3v5xXoAQ0/uwcBzhzD07B5MvLAH0XXVSJ/p4teiB+HLfcj740jVG+H84DzMj+9C&#10;+OtKJLc3IfTVNSVpEs/6uTPjBKkrsD69C2OPb1d2VxIMT+2G+53j8L99BMGFF+F54yhB8DD8H56G&#10;f8E5+N8/pcUfnoOF12F7+SAcLDc8vROmFw4gxDYD751GTJYaIkQlTvbgpiWOyLE+BFZWIyuzK/f3&#10;ILikHPHNTUjuaEPu6ACyp/qRPT2M+LZWpHY1Ex5HkG8yqmOnx/nMT/XB++55WN84juEnDsA07xzC&#10;6/g7Lo1jssWMfJ0RhTanqi9SseTRQcS+vo7CsX6kz/VgdiKoJjzcCKYxHUrhZm4KszFCWDyj1JPK&#10;lQUBSxneE0w09xH8c5Q/OgEbAouUi3+xG0UD/pKBfSmU6irokjwFWQJmEmuSK+WokeUKvNS+1GU7&#10;MgVa0lJWPF4BkjpOoErytbYVZEmZXFcR0BRsKQBjEHCSNiRWZVKXACRSLgVZUi71RNolkjRNraiA&#10;i+E76ZcY70u+FrRZjprDVg22BM40cNMM7osSLxVkvwRrYv+lQZcCOAZVLqBVBLCS3ZiCL4lZvwRj&#10;SjImQCZpBWECZJoqUlNHlmLCNXvX1Nxli+YPBo2fjsK90wHD8jHoGWy7bPBd9MNVRnAi4DjEHuyQ&#10;C7ZtVti22+DeQ5jaYYeX0OQ94oN7nxuWjQblYd1FiBK1ZfBCCJ6DHtg3WeGTWYvMl3OIs1TXJgtB&#10;zA4HAcy+ygLXahM8m+zws13/cbey/wqVBxGuIFwpCZdX+ewKii+vxhgCV4NqIe7olTACRbcTobM+&#10;RMpYfjmE6GXmi7RL7LouReDZY0O8irBFOAvJskVi0C/Xt9/JWGAugDABzH/KjdRgAvHhNOwHvMrH&#10;Wc8zPeh5tB1DT3dj4sNRDL0xhOG3hzC6YAy+w254y/ib2d7V+9tQ8YsKXLnjChp/W4++x7thWq9H&#10;si+p9q/84iqqfteI+sfbce33zaiV2Yp31aCdcc0PzqDuB6dQ96OTqPqXIzjytxuw5b+twtDiNuSD&#10;KfbTWSQmIvyAzqD7lUaEO1yYzU0ja8vxvviQbOPfrpPA5Uxj0pfFZITvQozAHuU7Qxib8mYxE+Y7&#10;Yc0RrnS4fNdl1P7yIvTPdWHwoXYMPNyF3gfb0HtfE4Ze6sHI50YMEa7GV1gxsdaGoRUm6D4Yh5V5&#10;vm1+ArMHtpUOTCw0QL9Y1NB8hryv0WscA3pziNWkMUqI6yZYD/LdGCGU2yvCMJ8LKSe20dYApoMz&#10;HDMmYTvvI+w5kDQkOXQDhlbWa41DXxuFs41jDSE25+N7K64qGMQ2bCY/IwJdBWESxLO+mEioJY/+&#10;grYSCN2+3Z43t14pLRA0d5ubX6or2+15pXq37yuoKgZJC2zJP5XH+6rg69uY95vxXJswbXakBmcK&#10;yhiKXcyfdZsLWrdvc8s+kox/b1MgRWCJjjmR1LkQGbYj3G9UKsYYgSTUZ1ELe4vDVSUJEzWkyY+4&#10;3oWE0Vl0uhpUvrzEp5dy3EogknUls4GomrWYJtBlxNO+zFZknSThKu0NEcYYCGNpr4BRRNlvpcUe&#10;TaRRAk+EJVnPUXx+KQmZ2JLJsVYXgY3nGLWrhbVlRqXEIgkTdxMCX6J+VEsXEf4EuHLi8kIgTIzu&#10;BRz5e9VSQzIjUpyxEshy4iNswE44YxsjbKvBhPSFEUJYNXwLCTxvHUPo8wvQEZAGCT6jz+6H/o2T&#10;mJh3Eq4vypE41IbJAQJINMmOSRbjtcD81F4MiWuKn30C3cNrkCfkRLe2ILGvGTMjEQQ3t2Li8R3o&#10;unsFO6iN6H94O0Yf2QLjizvg/+Q8AoSuMMHP9dZR2J/dCdfLBLF3CWDvnIT/o3NwPrcLJglPbYH9&#10;reOwPrUNthd2wyfqzY8JYWvrkNrdgcmyCYTW1SvnrqltvM6LY8gcG0V8XRPyhweQ3NeF1GHWa7dg&#10;ivA5Pcbn12kAElnkh30IbmtCcMF5hD67CMcrRzD+1B6MPX8YloWXEd/TyeNMmHVGcSOQRaHfh5hI&#10;1o4PIXd2DMltLcgR3nJlY8qh6y17HIUxPybNQdzMTCkj/VlCmEjFxDh/hnClVJCEEKX7L4KMkohJ&#10;IHCIQb8GYdPf5iuYEoiaFagqAZfA13dAJrCk/riL+xILCGlgJl9Yki9tae1pEioNmDQYk3xJSxnh&#10;ifuaClJCSYIlUFWEJgGuImxpcKWdT8BLpFrqPEVpluTLbEglCWOZBl2yBFHJQ75IwYqSLQJSScol&#10;MKU5cdXgSgEWy1RdFctxUqcIWSoWCBOoKoail3yRYilVJMs1taTka1Kwks+w76Rgmo8wBV6Mc7Js&#10;UVE9Kd3kXMP80fkDQccWK8xrdQQlBxx7HTBtsMLwlR7jq8bhOGZHQOzBDrqhWzwK40ojbFvsMKwY&#10;h3OLBY6t4ojTAv9Bp1oM27SRAzLzfUddymO+zFp07ySwiYE998WNhBjAB8+J/ZYD7l2yBJEDAXHk&#10;SqCSdSMDp7zwnyMsXfIjTNAKiUuJan58VogDWLZBMPQc8xDuvJqrCgKYOGEVCBRpV+iMDx5xebHT&#10;Dfc2O3zijLUspNxYeAiSwaMeBAgGYtQfb9AW7o7UxfiBFkK4Joxobwp+AoWev6X18U60/rYRrQ+3&#10;ofnVQVwljDU83Ynu98bQMX8Itq0WxNvj6F8ygcpf16Di51fQfE8dBp7vhGWXHT3vDuHYP51C1UPN&#10;uP5EB2qeaMcVWYz75xVovqMaV79/Hte+fwqV/3IMZf+wF0f/bhvK7j2PmldqkLBHMJvlu8YwlS6w&#10;386j/A/lKPvRbmR1MUS6I/Ce1CExGsIkQWs6wncvXsBMku8vj7mR47vH9EyScZTvlp9w5s4rdaa7&#10;0o/We2ow8lATxh/rx9Aj3eh+sAVd/K3DLw+i78VBjH6ih/6LCZhW2WFcoINxkQmWZVa4vrapZafC&#10;5QHMhm8ioy8gM1iA50wI+k/M6Fswgf5NTowcDMB6Pgor4SvUmoSfzzBL2LpVAEK9aYRrIyg4ZhAd&#10;TMFR6eOH3g3k0jMYuhbEyMUgeo9aODbwHee135rlmztDXOBXxHSBfcEUh3wSgLiukP5B7MT4cv9F&#10;bXMv9/ZLv72sFGT7U2nZJK1B1L+uMzdvbijll4JItObuKwj7Y0GBmNTRoEygiyOBUkdK+L/KY/5c&#10;0Lp9m1v2/5aMf28To3eZ8RgeZwcyxC8Fk1d5vo/p3Uo9GZtgbJRligKIDtuQIHyJm4mEyY20k19H&#10;Vg9jUVU6kBJ3FIQ65QfMFlSOXjM+ATCClCeqQZrMbhT4EpWhwJlPlhaKIj7iVDZd0rZyUSEOXmUp&#10;I8JUxs4/KtZXIOYgIPF4MbYXu7AMrzOjE/sFQhWvU6RhspxQ3s5YJGl2P7KiopRrsfL6evi12qDD&#10;JAFsUqRtBC+BLwl5AbJuKzItJqSqxhDd0wTvB6fhnHcU6Woz/Ed6ENzZAv+uVqa7EDk3gtQl1tvf&#10;ifRRQgfBJkrYiNeMsLPwwPrSUQz+Zim6fr0YtT//GPU/WQD/0ksILSnDJO91qmoChicJYPeuRM0d&#10;i3D1Zx+j+VeL0X3PV3B/fAGeN0/C88YxOAlV1pf3Kqeu1hf2wPfBGULWUYYjcLy4F/bntsP23Da4&#10;5p0g9O3g9R5E8J1DiH5+HjHxpv91DcKLLyPwzgkEF55EdEUV4awG0a/FpqwdkS+rEfuiArPt/P2t&#10;Vszqg5gyBXAzwC/eCcL32VEk1rUgtugiEuur4XzlMPRPE/zeOALfkirkTg9hdtiPfDsHyC1taqZm&#10;YnsXMgd7MFk5jnz5BPJXjMhXG5E40IPMhT7cJIiJenM2mMTNVJYAVsBNDuximC+uKgSkxC2Fkl4R&#10;QkqLeysDfLEdKwKYmg1IqNAkU4SqIlipugI7DCUpmAZezOO+Vk8rmxt/N5uyCFxqn/DE45THfDk/&#10;y1RQeaV9TZJVUmMqtaMcJzAmddiWAibJ4/Vq0jKtjnLIqtICTZJmHYkVWGmwpSRjAlISy35R8qXU&#10;iszXAI11JeaxAmBidK9gS86ryiWtSbrkGlRauaMgRDGtZkwKXAls8ThlJ8a8knRLScMIYcpZrICb&#10;5BWhS4K2iDdDLqfUNpNz/ITZ1xuDnt0OOPfb4SbQiBTMsl4P114PzFvMsGwzEsICylWFaYNJLcJt&#10;XVv0JSaOVlnftY2D8hEXXIdEQubg36AGQgJh7h1OQpldedEXELNvsqn1JP3H+QFxhvHpgFInRivD&#10;iMgyQdcjSrIVE+i6GFAOVT2sKwb0waqgkloJiPmPO5TNmo9lYSUNY59Xl1DLDan9Qx54ea3iR0yW&#10;G/LsEGevdsROBRE8pRmZy8w+OS7dn0K0KU4IC8JFYLPvccLP8lBDXM12rPpFFWoJKz2f69GyYAw1&#10;z3Wj8fUBdDGtX6lHpCYI6y43Op/vQceLvWh/tg+dz3QiQEi5fm8jyn5bi9oXunH92U5c/F0Trvy6&#10;Gtd/UsYPwIu48v1jBLGTOP+Pu3Horzaj/a1m2LcYkRWJdIrvgoQM3x+Gqdw0jj10ARfuPYjsWAbm&#10;rcOY8eb59wkUwgUFYTP8eBIHpzcJKTP5WeQiecym+T6m+f7H+Z5G+S4FCWreAsINYQy80onO39Rj&#10;5NFujD7WgcEH2xi60Pb7Fug+GIFluRn21VaEz8rMUVnyKA7LSvGiz4/39jSMuxywEbhkAXIzAWx8&#10;iRX9hLa+dQ4M8v5bDvowKktT8b57CcnTnilER7IYWGHH6GIbRj7U86OY48xQFp4qH4d1wDyYgI4Q&#10;bGyKwdrC8YC/qwRd8gKLSv3GpCYRm5E1bxVO/OVuc6++lC4B0h/bbv+1Uk/y5h5bOr6Unhvm5pdA&#10;q5Qn0iwJWvq7MsmbK/mSfQEwQTENvLRyTQqmQVmxi/mzbnNBq7SJ6jHIUMofYfgPbXErAYtwEx5z&#10;IKpjR0KQiRK8wsMOQpkVMYJOiICWdvAro8+MJOEoNmpXsxPTLrELc6vZkEk7AYrwIwb7ymu+xadm&#10;Wordl3KkKupJxgJqMhNS/H6lCHsCVuLgNc3jBJ6UtIuQJSCXc7GesvtiPbaZIVgpB6wCaUYPsmbG&#10;Iv0aJ4TxOpVq0sA6BLP0BMGKx6g1IdlWntCV7HGww+5Ftplflc0m5TYhPSKqRxeyQ4Q4AlqmeUKp&#10;4DKXRpDc1wHf/BOwvXoQjtcPw7v4CuLn+pAqH1O2XZG9nfB9fhmuD87C/tYxeOedRmDJJSRP9yJF&#10;6NA9tAPdv1mO9nuW8av1S/Q9sBbet48guq8e0+4EHG+dQsedX+Li9+fhwg/m49KP3iesLcTEC7vg&#10;W3gZdgKX6Zl9BLkVhLXtDLthe2k3PG8dQuD9k/C+dhD2Z7bB8MAaWJ/YCu+7p+B8bT8C7x5D+OMz&#10;iHxyAYkN9Yh+dl7BV+Cjc8rTfmxpBUJMi83Y5PlhBL+8ivDya5jutGNq1I9crxUzJj6HDjt/hx7Z&#10;c6NIftOMKH9b9NMyBBaegEckcYvKkT3WjRst/FpluX3hJVjfY3jrHKzvnIf700uYbrAgW65H/ACh&#10;7MSAUnWmxR3G+QHcciVwI5jCrXgOs4ksv6jZCSrDfHbkhCvxpC9SIaViJJgIgKk8mSGpYnb64tpC&#10;1JdiLyYQxjpKksU/0G/twAS4GDRYEjCSmBAn9SRdLC8BlQCgZngvMMT2JE8kVMXjFbCp9orlCsaK&#10;UjECj5KgqXQRtiQtwFQCNR6j2lcgpV2PSMA0iNIkWAreFIgJeGkApVSRxSDSLwErTc1YKhdQK7Wj&#10;QZRaL1Lta3nKFQVj5QdMScUIU0U1o7ILYyy+xpQqkvniE0ylCVzimiLHoNl/iSoyq6RhsmakKhc4&#10;I4iJ0b6sbvCv1o5cYww6t1rhPkDwIAzZ9xDGDrgxskoH3ykPLDutGF8zSgCKwHnQCcNqDrYsc+2w&#10;w8BYZiqK7ZafQOO7SCg65oX/TFDBmQCWZbMFvn0u5T5Clhuyf21R/sJ8+70IniQc7fPBu89NGCL0&#10;VISVjyqP+AC7EGJb7O/OhBA4RvCSdGUI4SoGxsnWGCLi2X6/i0AVQvAsoe6cH4HTISWl8e/k+TZa&#10;ET0bVFAY3E8o3EYglNmT5/gx2xRFui+NAEEv0hBFpC5KwIsgcMAD/cIJdL+g+foS56JlP76G5qc6&#10;0fu5AZ0fjqPmhT7UP9+PjnmjGPpgFM6dhIwLQeiX65R9U6IjzXsZhmOPA+UEuKtPtKHljX5cI+Rc&#10;uKsGFT+9gurvn0f1j8pw+Z8PE8B24cBfr0fr+42YSk7BuNWEQIOX4MT3NMd3UsIk/5amb2C81oOD&#10;/7Ibw89ehnFZHwGS96Pbg0lfDpOhHCGMf6ey5uIUB8hJvtdZ/h0Q3mazfL9LIcX3NMoQ4vvjKqDr&#10;ZcLjXdcIYZ0Yf3EY/Y91ofWeegw/0wcjISl9nYB6Lc5nFYBzrQMDT/RB98YwwuLQtj6J0XeNMCyU&#10;CRsWjC2zwLSVH7oH/bDzubkO8N04FoHrYFAtBZXW52E/FYB1uxsTuzxwnolBv5Z9vnMauk1W5GwZ&#10;/m3dQi+h3FITRcc+MyIDEUKl/K1L38HfJutMim1Y0S7sL3mbe/Vz4ai0ldKl/Lllc+vfHmQrlUt8&#10;e93byxTf3pan5WvApQVgRuVpErOSWlIFBV7MY38vUCaqy2IX82fdSqD1p8I+hv/wJmrGmF7UiuJi&#10;QmY8upXdV6jPiISSboWVSlJiWUsy5eJX5KgNCQJPkjCUIAglCVwSVJ6RaR6fEXcTPEYW/s76Yjye&#10;QCUw5mJQDlUDBDWxJfOoGY0y81F51ef1iO2XOFrN2ghZVjfyJoKWjvAltluEKvGYr9xLiNNXwmNW&#10;JzGhS4BMpGFq9iTTAmYEOMnPjnmQaDUiVs5Of3sjgntbkRb/WcM8TgzxGacbJpC+SuA404NcjQnh&#10;tTXwf3hK+e4Kr6sjaDTB8Nh2yOLbg/etRd/vN6D//g0Y+v0ajD22GY4PzyK0+KIyQk8eH4Tp6Z0Y&#10;e3IHhh7ehLGH18H9+gH4PznJr848fMuvYuCeFbj6ow9x7Ptv4cA/vIKaX3yKvntXwEfQsT6xEwaC&#10;lfmlAxh9ZBuML+6D+cX9cLxyEP73j8P/BqFw3hGlfrQ+uw2OV8V4/wIChKPg/OOIflJGaCpH+F1e&#10;E/cDb+1D+MPjiCwqQ3jRRbUMUvybRiRW12hwRsCabNfg66Y/iWkzvwxHfCi08v5e0ivv+LLQePSj&#10;s4ivv4bJS2OYbnQgf2YMns/KYXrjDPTzyjDxYTn0b5VB/8pRmF8/jswBduDHelGomEByfzdyJ4aR&#10;lLUnd7cjX6fHjVAas8EEbiY5cHNAvyk2YRIIWGLvJbMkNamWgBEBSKCnBFsCRewplaqSoKNUkCK5&#10;IhQJJGk2YKJmFBjT0kpaRjD6zr5L9uUYAbHieVSsta/OJeXqXBpQqToCcaqOBmKyL/CkgEvyGErQ&#10;pmKCj6TFpmSa+wJUIskS+NIM7qV9QhL3SyCmVJbimFXBmCYJE8nVDIPAm3LWqsBK6msgJqpLqSfg&#10;pLmcYB6DSLHUwt1Sn21rsycJYYRYyZ+azqt6mud8gpWSeuWRFyCblJmQhCu29+0yReKqgvkyazKn&#10;8sQ1hSYJE+N8GbRScyDMvsUSlIW1dV/pYFwxoqDGtNGMwSWjykWFY58H3qNuwpkDVoKV96SPeVZY&#10;dphh3WSD5WsT7DsZf2NT60l6WN9ziIEwEy2PwkfQcu9xwst2xWO+bQ2BZacL7q1s80uTcmHhluWL&#10;9viZxzo73PDtJcgdciN4wqtmNsr6kN7tTgTYlmMnYfEYgeo4IYvnkVmK/iM8dhM/OA4R4PbweLbv&#10;5b54zw8SEoOHffAfIKTx2ku+v8JiUyZSN8YCdiGRlhEMbav4218dRM9bw+h+vhvp0SS61xtRdU8t&#10;ut8dRM3TvWh8ZQAtBLHWZ7sx8toQzEt17JNTcFYROspCGFxhxNgXRvTO68H5X1ai+okOND3egYr7&#10;m1B+ZzXqflKO2h+dQ/W/nCCIHcPRv9uI8t+WoeDOYjo+hZQ3D93qIUxl+H7lbmC6wPc2z/eaIJJj&#10;ee2TVTj3ow28p/z7r/NgJiIfS3x/kpMK2G4Q2G4UCGCS5vGi5hNomUryHc3wPWfI+wnngTxuRKb5&#10;wZtC06+uoOd3NRgggI29OICR5/ox8a4e5g+Naqko10YXLDJT9N1RDL83hv7nWefxXmQaEwjXJTH2&#10;jg6Or8WFiRPGtbzvZRx3mpNquSLHahvMLHNstyBvnYaB74Z5vx+jez3wXYlh5CsDIQtwnufzO+vn&#10;6H8L+qtBjO13oP+IE327TQpAlZNoMconhM3w992c4YA/w/y/UBArXXUJfv7U9sfKSpBU2kr7pbZK&#10;6T+WV0pLEKASiPqf9wm7TJekX1KmSbu0ci1f25/roFUkYCpwv9jF/Fm326HrT4X/kJsKmdEYG3Uh&#10;0KZD2s2vNYNDqScjI3bECUhiaB8esCITiiLlDyNBgAoP24vgRQCziQrSr1xNiJNWlS9QJSAlqkQX&#10;QYswlglEkQvFCVusr3Mi65FFtyOaAb4Y6DuCSE0QnES9SEATH1/iL0z5BeM1iFNWUUHKMkRJ1smy&#10;TC07JJ7uCWAZ8fcl0jTmFXhMSsGYn/DGOiMEzG4bcv1u+E8NwLbiCr9qhxEqG0CmZUKtD5nrF1Wc&#10;EblqwkJZDyb7vcobfvjTs/B/dAbpPR1wfHoZ3fetRue9K9H5+3Xo+cM36H1wA7/sNsH45Fa43zmE&#10;wMdnkKsaQWhXN8HoMDwLTsPzzlF43z4M//xjmJzwIXykGxOErGs//QSVP/sIJ/7lTZz5wVto+fUi&#10;ON+WNSePQnf/N6yzFc5XD8L2ygE4X9oL95vHlATKM+8YfB+cQGD+CfjfI5DN43m/qCCEXUHoc8ZL&#10;KhBdWYOQ+CN79xTB7Agi7x9DaN5BhD45h8iKq0huaEScdYIfn2MbJwhWtcgRrAo9Vky7wrgZy2Jy&#10;LIipLhemWl0oVDuRv8ivxXXNyOztRGSjLKdUjczmVrg+r4Tl03J2og0wfFAO3Uun2MESEN85A3EQ&#10;O9vNd+PEIAqyFubxARTKDciVjSN+uB037TFM8r2BuKtQritEJTDFDp37RQN8NWOSEHJLgEukXoQY&#10;tb6kwBbBpgRpCqIUJEksZZInUFUCK+1Y2RfpkxyvqRSlTCBJjisBluRJ2xpgCeRpQKWViXRKk5Rp&#10;4CXHybmVurF4bmlPAE1Jy5gW+FESsyKAlVSVEgSgpJ1v130UA36BMZ5HwZLAk8DY9HfSLlWmnLRK&#10;rMGbNjtSAy1N+iWxJg1TUjHeW5GEiV8wZevFfKWOJGApAFNSL00lqfyEMc7LIt18Bt+CGUFLmyUp&#10;EjHmiRpS/INJXjEttnxzbcIc261BWavRvNGIwGkv7NvMmCCQjS8dh32rGU5Cj6xlaNvthnWrAxPr&#10;xuC/zr/BhiCcxx3Qr9YpR6emrRZlhO+QpYUIde49slC2F9b1FgT2EZoOEpYYfHt9cG60w/4VYYyx&#10;+xvWJ3xZvzTCRnDxfM02VlnhWmdWa0LKskbBvW7CmAOBnT6YFxthZj3nWjM8uwmIu3xwrbXDxfZ8&#10;m93wCLARCP272Hce8iJ8IkBYcSJ8OoiQqD4vyOLgBLNT7EsrCGTVUWXLFhR7sv0+6D8yYOjtEQy+&#10;N4KJlWYYNxmQHk/hyl0NqHu8Ey1v9aPu6S5UPdCI9gdb0HN/M0Zf7EJiNA1PQwRDq0zo/GAE15/u&#10;QNXdV3H53qtofqYP1+5vw/UHG3Hl5+UEr3Oo/P5pVPzwJM7+4w6U/fAwQi1eTPoJYYkZBDpD6H2/&#10;Fc3PnWEfm1CqyNn8DAqpggKq5gXdOPiL3eh76xpqH66A97qJf4t8/1k2LbBGMJmdvoWpFN/dNN/r&#10;HN/fNN+9FN/nND8SwjNIDsnfdwZ5e1Y5njWvGEf/g1ehf6EXE6+NwPLRBBwrrMoNhW7eOCYIWfqP&#10;jRiaP46hzw0Y/tyIvkc64SOwT5tnYFgtcE3wPhvhs7cjUc+P+uEsTCts0PNY0xIzLGusHAMmYT0Z&#10;xMQWN0zHQxjf5iFwmnBr6ia8NRFYtjqRnkgiZsjC35OApyWBrl1G5INp/s0TAJSUj4O9CoIH//U3&#10;gabSVoIo2UowNTcuhdvzJS6FufslwJJ4LoxptmEagLFHV/uSLsVSV+2zP9GkYyIV0yRjKo8Pq9jF&#10;/Fm3uaA1dxMbsEmGP1X+R7eEwaXWgAy06NTsxgjhRVSTkUEH4cuOmNGt9pOiIiRIJQlLoUEbj3ES&#10;sATAAsrRq8BXSmBMQEmlCUJKuiUqSR7L4wTMlM2XLCVEoJPzZd2ailJgTNxNJIYJQzxOZkOmCFEp&#10;ApsKE4QsAphMABCHqsqDviwALu2JMT7hKyfuKkR1yVjALCuqUcJkgaAZrZtA6HAvwse6UTAEMOXl&#10;b2m1IXVtFNlOK7ItZmQbjYgRDArNjI/2EMDOI7T4MkIEnNjGJhgIFsPP7cXw41sw9OQu6F/cA+ur&#10;++GVxbpf2w/PK/vgX12JSROhjr87tL0bPgJTYL7McjyK/PVxJGsNcBGyRh7ejIZfL0XlTz9F2U/e&#10;R+OvP8XEoxvgf2M/nC/uw8Rj22B4bDPsz++G842D8L5+RC0KHvi8XBnke2Tm5MKzSvIW/rICiW1t&#10;hKsaxDc0IL6uAUnCUuiTCwh9fBFBwp9/3hGE3z3J33QO0a8qkJHJASuvEtrKEGa95Lp6ZMqGccMW&#10;xawjjuyAC4nyccQIXJmj/Qh+zba3dyG49CqCn1/E1Pkh5E+NIrmtC97F1TC+dRbuFbWwfVzFzvQc&#10;dG+dgW/lNdxociK2sxPZw30onBtD+kA3Unu7ULhoQOb8MGYGbJj1JHEjmsFMIoObafGoz8FA7L4E&#10;uARKCGcCX2rWIwGlZKwvKsgZAsdNAoiShLFcM8hnPVUucCQwVSwr7iuJFPNKqkJxoir2Xzf4mfxd&#10;3aIES+VroKQtbyRwxeOZrwBMYKoEYwJPDBKX8jTYYl4RriRPmyFJKJM6AkkiHSMgqdmKUoeApBbd&#10;LgKUQJyCM5UvoCWQRcBiW5qkS4MnAS1l1yVQJscW64tETKBNs/HSgrYvqkbWL8KWaksM7wlq+WmR&#10;cAloCYQJdDEWOFNB8jUYy4lLijlSsHxBU1GKTc1cFxXuHY6gZbUZ5q918J0kNO21Q79sHNZ1JkIY&#10;4Uvsvg44VFo8xbtOWREXtwfDMQSbIwjIEj+XPYgQQCJVSZhWGRA+GVBrSbo3ONQsSFFBur5xwkGo&#10;sa8yq+WNHAzOFSaYP57gQO4geNnhWc2wwcV6BLGlBrgJZOJN37dd7LsIg6tsMLyrg/EDPetYYCMM&#10;OJax3hobXIQ4z2qrquPf6UL0TJC/xwdZnDt0XiRnbmVPJrMoRcUpKsuguKo46ifMuRA5FYZrhxfG&#10;L80YnD8C3VcTsKy1wrjGAt0KPbo/GEb5nTVofaUXtU90olyg7JfV6PptA8ZeHoL/BAHwegR9Xxhw&#10;5ZFWlD9Uh0u/vIIKQljLc32o+kMrrv2+AeUEsGs/PIsrPziFC/9yGMf/fjdM+/jx40ixr03jRpIw&#10;Hp3C8PIB1D98Ee6Dw5j0ZXAjS5BK8qMnN4PgUIRtNqLiobPY85MjsF82YDqZJYhN4ZZIhmQGIYFM&#10;4EtJ0ghiUwn+HST5Dqdmkffkke6PoqBLId2dhm29DmOvtaPuZ2fQe18NbAv10L3Qz350EMZXh6B/&#10;aQiGt0YxNn8CA4Swcd7roeUmDL7YDy8BKt2QhOMA3wGZnXpBJjskkBxM8UN9GrrPzdAR5PTz9erd&#10;kKWPfE1RGPbxnTrjh2E3n32ZW3nhN4s6fIcH/rPsoztiSPJ4W00U7TuMCOtiavQXdaoyxicN8M+e&#10;f6eCAn/Zm0DR3K20PzcuBdlKcQmYSmVz06UgW6lM7pSE24+TPA265pZr0iwNujSplzpeSbpE3agB&#10;l/gI06CLgWXimmJaVJJMF7uYP+v270HW3PJ/1zhflhaK6hyI9dmU36844SbSb1YAFBl3IkGAiujc&#10;UEsV2X0s9yJpCiAhgES4iY+7NPcUMltRwMgeQkLWdjSwnDAkaknlZNURVrMvxRFr1htTqsm8jyAk&#10;qkZLAHnJl7oiDWNQMxwJaGmRjPG61DJF4uRVJGcEPOWN38gw4WFwI8/y5KgDBTthzlCUghHE0oSw&#10;SasPsQ4rfPvbkWkyIcs2Zc3I6KUBZGrGUBhkGwSwXLMBqapRTHazM11aoaRDoS+uKNVdaG0NHAsu&#10;wbrgPL/aGOZfgGvhOQQ+K0eQ+/4FZQh8egGTo25MEjhnE2kkOxzwLamG751TCK28gsQRdiafX4Gb&#10;MGR6Zg+G71+H9juXoe++lZh4chPcSqp1EO5X98Dx0l7YX9pFINtJMDvIcASheYcRXVOD0NJK+D+9&#10;hMASAtFiAiKvM7azA4GVtUhsbkNSFgH/pgGxDS0If1WNwEdyfWcR/Og0IgtOIbb0EiKy7uV7JxF4&#10;/zQh7CJiX1/FTKcd+W5+zR9oR3JPJ8JLKmB98RB0j27D2EPfwPj0LrhZPyYOYM8OI1+lR75sFHGe&#10;z/FpNb9uT2Pi/cswzD+L5KE+3Gjle7O+Sakr7R9XwPz+Bfg+KUd6W7NyFJs/M4hCK7+u+W4otWQy&#10;j6lwEuJNX5y3Kset0+wMCRNiC6Y86Mt+CYamNWDRoImx5BNupFyDMg4ICra0+hp4MV/V0dIaVHEQ&#10;KQKZBlssk3OxTOWrcskT+BKY0qRWkhbJmFJTSrnUndWOkfrizVpJxlhfpGpKAqb2pQ1JSxAJlwZU&#10;Ak8lcBM3EnIekXQpFaJAmsSEUQErTdpVKtOO1aBNyghZDEpCxljqqDyBNIZv/YOJBKwk8RIAEynZ&#10;JAGMgCWSLikX+y6BKlnMW6RemjpSfINxn2kpzxK8sgRlzUUF09ksGewG2/gOwiYWjQRNX0/AsU3W&#10;i7Rw0HfBstGkbKfsBBXrZgucexwwrjXCfYgfgZ1R9i1JBDrj8F+LwHGKcHM1DH8FYeasF6b1JnhF&#10;4nXAB9MKI3x7/WoNSevnE7AScGxLjLB+pIf9MwNsn+oJYgSzJeJZ365B2goLAhu9cIhka4NIthws&#10;s8G62ECYYyxtsEx51l9kgJMw5mCea6VJU1uKs9cTfoQJXNHaCELXgvx7TyJYwY/P1qQy9A8c98P9&#10;jR3+HQJivO7tLnj3+wkJVhgIhj3P9mPiY1lFYAK6xWa49/A3sN26R9tQ8dt61D/aiZbHutF6bwOa&#10;72pSNlSO3YTFa2Fcf7kXlY+2ovHpNtTc3YhLP6tE9UMtuEYIq7unDvW/rMSV759G5feP4/j31qP7&#10;i1b+bRGKrCkkxmOYDPH5xqYQ7g6j74VG+E8TXLw5TMYLBDG+n4lJZHx51L1Yi/ZXr8O4fwLhNvbr&#10;dn6kKZUl/xYIKQJjYsx+c4oDZWoahTDft8gkP0IzyE9kkRtJIdOVhnPDBKF1XC39ZFtnQPt91ej5&#10;fT2GHurAwAMdGH+6F7rH+6B/qhuG1wmn88Yw8OoADLxXPY90IHyCH9mdGb4bXkSqowhVhRFmnBxI&#10;8gM9p1xcDL/D+7hAB8cxpxrtJ6OzSI3z48Izg7yzgFs5IN6TgvmA2P3F4RJ/cZd8CPXE4agLoe8Q&#10;IbvFj1uTHPinONjzd92Y4YAv0jCljhRs+Mvcboel0nZ7finMhadSkE0Dp+/25+aX6pXSc+MSgJUg&#10;rJT3bRlhSqsrEFaSiPEZcF/zD6alNRWktCMAJpD2nx/CHpOMf2sTZ6qhYfERRggjxESGrQi2G5HS&#10;E7pshJNAgvAVRGjUjjhhKUaoSRBikiYCmYItN2GLUGT0IWMOICnSKlsQKTGQt0ieX0mvxBmrGNIL&#10;WInUK8k6Ymgv8BXjedMGp3KiKj7LEgNW5JVBvQCZGNt7kCWICVwplxOi+mSbonLM8vwFNQOS5xJg&#10;IxQKZCkXFDqRkvGPl7+xwIE+cpXgMOBCnvAWbzIgcXkAWYJXrsuGwgABRHyGNRuRvjyB2OoaJNZc&#10;h+/9s/ARYJLbCTSEHR9hLMQ4saMdiW1NSOxqRXRXMzJXdCg08T4e7+MXm5lffvxKrhwlYLDDWFcL&#10;7+tHEVh0kfB0Ea5X9sH95iG43jpMyNkF+7Nb4XjiG3hf2w//a3sQeOcwAu+eQEAkXQvOIPRJGUIE&#10;mYCA1JJLBK1GZM+OIX1Oh3S5DslzQ8hcEzWqDpFt7YhsakZyXy8SBLP49k7lCT+0ogGBTy4Tvghg&#10;ywhuhLAw4Sz43hnEV1aicHwYqX09CC6rRGZrm4I03aNb0X7vajTfvRhN936FrgfXovf3X8P57nHl&#10;5PWmOYKpPicm+XuzJ4eR2NOLiCyhdLYfs10+RJmeeHY/B8EqOL+qg/WLOpjfOY/Iimr+hgZkTnWz&#10;jRim+e7c9CcwE0yp2ZK3CLA3khlNNVmY5NcoAYeQcIOwIeCl7MKYp2ZGiupSIIhBSc4EyAhAGogV&#10;g4IzSWsgNStfUNIG66kySQtUCSgpEBOgEojiPvMkX45XSxepuqU8rVzylORLHafFCtDkeAkCbqJ6&#10;5PVrhvmMi/CkwKwkJWOdb2GK+0oypepqAKXUiQq+WG9KQE2gStSLRbhi0ECNcRG+VP056UkeJxBW&#10;8vlVKOUToEQ9qSCL4Vu1owDat/sCWQJbRVswgTEFXiwTg3wJOQG0HH8/IWzuskWbjUH/ISe8J7ww&#10;cxA2ryIcbbTCRviSGZCW9QSj7VZMfGWEa58b3st++BuC8FZFML6SA+sWAtsRsc9i/1CfgEsW6JZl&#10;jdZb4VhthncjQe4LEyyEKFms2/Ihj1lmVDZbjq/Y9pcEtS1u5S/Mvozn/NwEJ6HKudzEeiYCGgFu&#10;iQn+TYSrA3641tnhXmvR1JdLCYZsw00Ac/J43w4HouK09bwXibYwoq0xBK8TEMtDCJwnmF3wI1Ye&#10;UYt4yzI8vi0OeLcSxPb74N/mg3G5Ua2H2flgO0Ze6FOzKV3bPDCutBHOjBj4dBz1DxKmfnENfYSS&#10;oWf60Hl/GzoYZK1IOV/5w9x/awjD88fQ/EAzrvzkMmrurUPzfXWoFfcVPy/HlX85iQv/sh/Hf7oN&#10;OV8KMwSrrDuHSBs/dgejmPROIsrrN6wbg25ZJwq+LD+MM8rma4owlvVmMbByEJ1PVRN0B2DdNIZQ&#10;nY2wJR9IfP/FVkoM2QVaCvw7Ss9iKjJFAMsjUuGDa9kIvF8MwP1xH8LHjJix8++agDZpz8F3yoXr&#10;91Sj+3f1GCSIjT3eifHHCWNP9jL0wPj8AMZe7MP4vBEMPNSKAO95ui4N6w4Lpi0FRFsSCJUTnghc&#10;OUsGM5kbMG7je7TNrFxtFDwFAr0ZRsK1aYsN5kMu2A+5uW/h++VEsjWlljNy8/ibiZuIEhoDY2m4&#10;OgL8bfwwKxAGBLxu3GIfQTRgnyHbX7qBvmylXyDx3CDb7Xl/LL+0zd0XeCrtlyCrFObCVinW0kVV&#10;owoi4RL4kqBJvgS+JI89O6ZVmeQzLkrDRCom6WIX82fd5kLW7dv/i+HfKv+ftpjBpakLPSFlAxYl&#10;EEUJKpFum/IZFiJ0Je0exPSEikErEoSk+JiLX6lOBUFxwk6KcJQmlKmliyyELkdQGdWLQ1VlhK98&#10;efmQFAkVz5PzRwllzLd4MRmOIyM+wpwhFAJJJS3LEpxkoW7lvJUAJoCXFWN7Qpnyjs9zZEXSJUb9&#10;bDfPdI6QJcb6aV6XuKtIic+vIQdBzK1mXSp3FANOpDttyHRbkR1wYJLnyQ8Tyvib8oTOKZMfqepx&#10;5SE/tPwaHAQn87P7YHlqm/JMH1tfj+imegJYKyLf1CBbPYppUxB5Ha+lzozoni74l15GfHcrwlua&#10;Ed5QjUyLAbErRjjePAH3e6fh+bhMU12+ShAjjHle3gvfmwcIYZvgfGoLXM9sh19mPzJEviB4ibqR&#10;YORfVg3PAgLY3i7CTRtSZ0d5rUZk2vmbWu3INJmRIwxlqgzIXjcjdmIAuSo9kuIN/1AfolsEGtvU&#10;WpLhzwhiC08isoBA9OU1pHc0I/51LaJLKxEV1euK65h4dAu67luNK79ahPM/fhdX7/wC5b/8HHWE&#10;srHndmGyYhz5PgduCDwR1PM9dqQrRnhPxjE7FoZneR0GH9+LsXfPKwnY+MuH4friKizvlyO0ugEF&#10;3rtZI5/JFQNSl/qAaBKzoQRm/XFM+2K4yY5eScQ48IskTEm/lDRMAxsFTyIFE8jIsi5hbZp1S2Vz&#10;VZZaLCAm4CQx/3iLaU2CJXmEHZVmuKVBlKovcFRMS5m0I1IyJUmT/GKZAjapK7HUFcBSx2hQpiCL&#10;dQW0SsClqSYJYPxdYpivYE4kXoyV5IuxklCxrkiuSu4oVD0l9RLAYmCsOWbVJF5i5yX1ZHFwDcyK&#10;kCZlhKaS+lGpKXmMArJJsRMrGvALdEkskMa0eMRXYMZ9cT+hXFQU4UuBmIR8DlkVNF9hYvUx11mr&#10;94A7aNmgR+C0B7bdFlg2mGBaTQDa5lAQ5iKwOPfaONBboV8+As9pNzwVHpjElcVGQpYsqH0uqGY1&#10;GtYTtHa6YSJE2dmGb5MDlqUEpLVWePd5EDzoRuxSGL79HgT2+OEQKdhnE3CtcRCoeO4FAmo2fhjY&#10;4Fhqhm05oWyNDZ6NDnh4PeLo1U0Y82+1w8O2HcsJYGtt8DJ4CHXBQ+wnK/hRV0XY6owj1p9AtCMO&#10;H6HMf8aHkAzuux0IHuE1HxOgs6p2AvsIoF+ZYF46gbEPx9Dxu2YMPNUJ/UfjyujfROgzEAgnlpnR&#10;/+4IOp7uRud9zeh7pAsdD7Sh8w/tCiBcpwJof7Ufg+8OwfypHn3P9aD6F1Wo+/k1hgrU3VGB6z+5&#10;gIrvH8ah721A+9JGBVaThLB8JI9YX4zgNUBQIuweMGH8PQLfAxWYFHcVSb5riQJm0pOYzU7BWeND&#10;80PX0ftqM/rf7iQITyDv5IdTin97UzdVEGN8McQv+HOYJPxE6kIwPFePjl+dQv2Pd/JDrBoFQs7N&#10;NIfWPP9eMnx3o5O8jjgafteIIXFS+2gHRhh0T/QoEDPM12H4mX7mtaP//iZYF5kQPh6Ba7MZk8YM&#10;Er0pmLfynp5j38+2ZfiPjKc47iT4NwroCeA9rw9g/Gs7Rr62QS/rhh7hs6mJw893Q6SqgasxJYVN&#10;iuNcgmFgiGDWE8SNPP8WCWKyjqT4BSv5BysBmEQl+PhL2ErXenssm6QlCBzNLb89yHZ7XumYUroE&#10;WLJfAi5Bs7llpfxSrAWRbmnQVZKAlWZBavk3FIQJkN2QtHwM83kIhEndYhfzZ93mQtZviuF+BpkV&#10;ObdMwr+7uTtGkPGFkPBHEPNEEBaD/BE3gjVj/GLii99BiOh3ItprQXLChdggoUzAjWAjLimSBoLL&#10;BIHLEkCCwCNLD8kyRSlzQEnBsnZ+dYkNl0uM7SPKU764u1CSMean2IaoIFOjbFPPeJhfPONuyOLZ&#10;kp8W4/uiulMW/ZbFtTMGN6GLoCeuKkTSJZAm3u8F3sToXzzei+8vtiWOWHO8xryV5yJsZQaZN+ZF&#10;nm0XCI15sSeTNI/P9PIarugQIoRFNjTA8tox6J/ah/77VhGeziAuYLW6CklCVvJcN+EjqVxnhHY0&#10;IvjReXjeOEzA2qckXf73TxLkKpCtHMTkaBjeLyuVKs7//jl4CV3uN8TYfjd8Yoj/zDZYHliFiftW&#10;wPTwenheIaSJ+pFQFFldi9jGekS2tCK+vwtpwlf83CDiF8eQuDKB8CWGa3rkxnl/RzxINRMwuwjJ&#10;lXrMjgaRrDYgXTmB5JlhZE6MIL2rF+HPLyC84JRyXZHc3IAEoSv6VRWC759FUJY7WnYNQw9tRfM9&#10;K3D9zuWovnMpWn67gmE12h/ehsHn9mCqfgI37DEU+Cw5emuSK4LTlDmG0JY2drzHoXv7HGyfXcP4&#10;6xfQ8vtNGOf9tH5wGYkz3bjhjqIwkUR0Zw+iGysxy2d8K0eQYAc/yXdnmjB2M5HV7MNkcW+Cj5Jw&#10;ESxK3vJnOdhL2UyGcSaLaYKBsvliEOmZBl5FYFJAJHDFtECUSL4IOpIWGNKkZAJO2n4JoLTjNYBT&#10;RvoEIJVfbFtrS6sndmVq5mPxWKWOZLm0qwz/FWQJeIl0i2nWLcGWOreCK4ITgUqkXQJbYttVknDJ&#10;zMhvZ0JKPMuBVcBLQZcGZSWJmZYWECNMKduvYhsKvETqxbYYRNKl7QuISV2CmACXpHl/ZWakzJDM&#10;MxbbL2X/JXkCYCL1InQp1WQuj4wAmlJN5tS9T83xExYsDwXthCznYRt85QSjY244d9sJYDbYtthg&#10;XGcgEDCPA6ttuxG+ywH4K/0wbDHBvsOunLe6RKJ0wInQxYha9kgctFqXs3w1IWotIW69De7N4jGf&#10;dU6HOGA7YV6o5wBuhF2M8cUmTAy7V0tMMFpHyFrvgG+rm8ex7V1u+DgoR06GYJdljlab1QLg4mU/&#10;SkgKH/TBv52gtcMJ9y47YuVReC6H4a8KKaNzcRIqxviRSyEEjnuQ7kjBtceN0DZekyxBtMcH48c6&#10;6BfqYCTYtdxdiyaBjLdHMbHKDNchN/yH/TCvtML4JeHoQx0GX+lHl/jTuq8drQ+0ElqtvB+Ex11O&#10;6BZNYPiVAfQ81omW+1rYXhMaf30NDb+8iiaC2MXvH8DJH+3hh3EMUym+W6JmJDyJLVh8MIZ8fxLj&#10;H/fAvm8cxn0mGFb3YSonf298hwt893IziNpTGPxkCEPzCUdfDMN+gh9NpqhSW6p6hCoBtyThp+79&#10;TjTdVwHfjgl03H8Fp3+4Ged/sB5DT11UdmKYJLQRbviHgpsiOcvMwHnBjdY7q6B7pgcTT/Vi5KEO&#10;TDzRC8u7BmUfNvr7VgwTQHVvjsC92qmWn8qNpTlGTMLK++qRtTrLIzATng18Fyb9eSQMGfQ80Yee&#10;d0bQvcSE4S0ujPBdGN/tgoVQbDsSgPukF5GGJKzbCdWVorHJw9cVQ0wfEd2Yku4p+BLiIincmGW6&#10;CGNqfdpS2f+03eLfqKCDBiP/WbbStcyN/9g1/rHyUhBgkli2ufmylcq+A6v/eV9gqwRiEjTgKoGX&#10;VvadylGTfJXswNjLqjwpF1swAbMbPIHY6Ra7mD/rdjto/anwH9qiBKukhwAVjCEuqkGCSajdyq+6&#10;biSGrIiPORDj4B5p1iPabeYfrxMxkYKpmZB+xA1ewhk7HBsHfIEmMcy3E8yMBDJRTZpYZvEo+6+c&#10;R2Y8+tV6kVlCkdiOxQcciHeY+EdFAJJ2CGNZXkOaQCce8dN65skMR5GI8XwyGSBtYpnerZYtyvA8&#10;sm6kgJY4bU0NmwkkmtuJzAD/YEcJYWMupMQR6xABjOcQcMgTALMmPwoMeR0Bboh1KnWI7mrV3Dfs&#10;aIfp1WPQPbsf7b9ZBcf8Iwh+cQGRlZVIHG7lF18UKZ0PwcVlcL2wC7aHN8D8yDewiDE9IcopLiQW&#10;nENyXyuy1UZE9/cisPI6fB+yPgHL+/Zx+Bacgfu5bTAQvobvXoSx3y2F8cHlsD6xGb53TsL3+SWE&#10;Vl1HaHMjUmeHkSzXIdVoRpawmOlxI1FnQKKTX+8Vo8ibxIFtSKlixZ1Hgs8p3mlDnICWbTQhWzXB&#10;6+5Hkr8rvaUFseXXEPvsImJLyhFbWoWwLA4+7zgCH5xB8JNLML5xiuC0AQ2/XYOaO79CIwGs6w+b&#10;MPjkbjiXV6LQYsG0PohpgvWNRBq3spoNV7TNghghzPreZRjnXSB0lcP0zjlMvHsBvlUNHMg6gWwB&#10;6V4fvF9cRfjLasTXXMN0l0kZ5U+545iyhDDFd2BKZmmmsriRzbPT1hy5iqf8WQVm8iVOeBGVJfNu&#10;EihulezCBLAYBJoElhSMMYjES0EU0wI5UkecjWqQph1TkmSJ1KpkI6aBGetIu2xD4EmrJyAmMCVq&#10;Sg3cVJlqR+zGipIugatvgwZg0qZmC6bBkdiWKTDjcRo8CYQxEIpKed/FHEh5nAIvBWEMvD4FZkVo&#10;U20QuDQjfOYJZMk+Y6We5HHavibhKhnoK4lXEco06CotzC1SL4bJvJJ4SZ6CMd57mQ2ZyxG+pK6A&#10;WS7DZyE2Yd9BWOBSMGjbaePAOYFgdRDuc34YvyHkECYsa/VwbCX07HXBsGIE4srCQtAQ9aNtrxX+&#10;4wGY1xJSmB8h9DgISh4FQi7Y1ljhWEPA2u6EfYUZ7q8JYgJQBCwXY9sXZlgIYbZlssC2m3UtcK9j&#10;m1u98IrkawOhUNpimSwKLotxO9bz2PWENcknIAYOu+E54ED4DMHwEEGMg7l3jwQ3JkR9OH8Qrn02&#10;eE+7EL7uR6CC9c7wb7AhjuAJvudKFSnrSAYx+oEOowJXbwyj8XfNaHl1AL1vjEAn61vu8iCgjPy9&#10;0LGOQNj4Z4S2r00Y+mQUZt6fwNkQ3AcIgucCBFIfdAvG0PVoG7qe6VcG/PU/u4yan15E7Y/P4uQ/&#10;7kTHgppv4Ws6PalUdRl/BjMEMVkr0XOEv6/MjKlYAT0LW1EIJrS/r0mZJTmJXLQAd6MfYwQwy8Yx&#10;pMcCmkuLPN/NNNuMT+Fmjn9HoQI/xrPoe60TY6+2wLxoGJU/O4KqH+6HeUkPbopnfbZ5S+zIBGDI&#10;ZLc4+opD18bf10D/Uh9GHu3CyCMd/PDtgfV1no+/3/jOGMaf7ucznIBzlRXeZWaEjnsRq03AtZMA&#10;dkQWQA9i5IMJjBDUkgS0wNUIuh/pQ9vjPeglzI4QzEc3uzFAoB4XGz8+YyfvcaI7CddFD+KM02MZ&#10;FDz86IhoSxeJ53xxYSFSNVFLcuxXQezCmK36AdkXh67fScikvpb+z7SVruj2KyvBUWm7vVz2S6G0&#10;lfbluFJ+qZ3bw9y6EgS0BMQkCGh9C13FfclX6kemp5meq4JU+dLfSppBgZpIwvguFbuYP+t2O2zd&#10;Hv5DyxWVNrH7irsIVKEoEp4IQn12eM/1I3Cqg18HTiRdQc2bfitBop4QMOJCgvtqNiRBJj7uJnwR&#10;CKwezTUFIUsZzgts2QNIid8vATOZAemJMxZbMOYTrsSGK95rQrKX4CTSLbElGyEoGXk9IwQwZd/l&#10;U5ItkWKJcb74FBMDfpkFmeW1i31Ywc3zmbxqdmRmgLDFNvJiPya2ZoN25EVaNsy2+u3IDNlQ4PkL&#10;vhhjfsHKLMpRAiPBM3G0E8ElFxD6qgquRZehf3ovhh/ZhoGHNsP9+UUEF55H9JtqTIuTVwKO582j&#10;cDy1DWN3f4neu5eh576voXt0E5yEML/YcRHmggtPI761CYVa/s4DvfAtu4bAF9Vwv3Fc+fky/H41&#10;Rn+7HIP3Lkb/XYsxSBizPrEF3vfOwLPwMkLfNCOwqQWRgz0InxpBiu2k2qwI1xNcCZUFXxrBXptS&#10;JeQJqDMpdrAiHRKp0OQkUoTTwhjvjTiibeBX7LkRZA72I72tDckvryCyWLMTC713AuFPziL4Ka97&#10;CffX1ikXE9aF52D5WCYiHIeTv9+3pQ65ah1mCGAFwnHBQRALp1GwhZRqeTacQZYgFj/ag+juNsT3&#10;tyNxsBexnW2EQT1uTM9gctALz6eXEV5Vi9TWNrW0UrqsG4hlMeNNKE/6NzxJzPhjuJURtxX8LYVJ&#10;3OKxAlwqiNsKQp9yYcHfKfZiSlJGGBFfYfKlqkmxJGhgVXI38R1YMRZJlgIeDaBKqkXNXqtYzjwN&#10;1KSOpBlYVoI9rR2RdkndkrqSeQJy0q5IpqQ9Va7BlewrNxRimE9g0ozrOfixXNSHyi8YQWm2CFQC&#10;TqKO1MoE0gS+NIib5LElWzEFZQrMNBWmkpwVYUtz0sp8iZUUjMAlHvMZi4pRi8UOTIsLalZkXs2O&#10;lH3lC4yxqB8zBC2lqhSDfFFDEsKUwb5yUZFR6uDUHJswPyFMFty2bjchUh3ByAYz9Mv10H81BucO&#10;K8wbdQQdceDKQXKHA7atNph3muA9Qyja64BbwkFCl/gKW22Ac4OJIGZH8KhfedL3HfXBusoG+1dW&#10;QhiBbKkBNlFBriXMrbXAJ6pFDsCu9RzIOSjbxDhfHLpuYn+3w0Ww8inbLP9etkdQE/Whk/sys1G8&#10;3UcrQ2rxbrH3ipyPEBwt0H2kw/DH4+iaN4iOZ9rgPmZhn5JDoCmCACEsRgjzEtpcmwhsBDHfLi9M&#10;BMOhN4fQ/ngLdITQureH0fQiAeT9URh4zdaNNgQJa1bC5OhLw+h7rBu9j7cybkbXIw3oeaYT/c93&#10;aTZ0623ofrQT3U92offlfrTf34qGO66i5sdlqP7JaZz8h10ItvJjJsHnHM1/C2ERBz90CE95bwHO&#10;ExZCsQOzmVlUPlmF3vlX2Xdo9USFWUjkkXSm4L7qhfsSf58/rtw8TGemUYgUkGX/M832p7Kz/N1h&#10;9Dxejd77TiCwdBCW1/pgersHsXI3ZmP8GyWAiRF/IcT3xZZEuJZ9tD4D/bxu6J7vxtCD7Rj+fROG&#10;7qvDxNPdfAYWzNgnMfLqEJ+dR81mNT4/BMObw3wGIfgPB2FeaYPtKxsMCycw+u4oCoFJRAZT0C00&#10;YvA1HToIZkN8zt2f6tA9f5zgb0CsPYo46yQNWYIoPzzMU3DX8D5F5DcTC6YIVgJXAmEiAStKvsRp&#10;q+pXmCdmDt9hBiFD6gpcMlsr+8+zfXeV/3r7U/mylfLn1iml5/5ySd8eBK4k1so1uJpbpgUNvASy&#10;hFs1SZgEDbI08LqFKX7MidRLqSL5T6RiKrB8VknD/q+RhP1v3TL8o4o7A4iHYvzjDMF1nV+iZzoQ&#10;bzYi0m0hhIUQJSxFOs1IMET6zGpWYmyYgGb0KrWjOGgtScaSJichjDBlCfIl97FM1I2aEb2yCeOg&#10;HRdplwAcQUscqeYIZFmBMrYj0iyx61IG+UVQE6N8UWumzKwn9mWEMVmgO0+gE3BTrimkjkwUEBsv&#10;sTcTL/qEqyxBriC2ZQJhzCtYCIBDYvhPkCOA5XkucVmRrtEjtrEW/vlHEdvaAseqOow8u48AthUD&#10;j2yFS9w7rKhAtsmIfA871flnYH5qK9p/uRjVP16ItruWoO+BddA9sgWueYfgE4/0847D985RRL66&#10;ivimerbbigCBxv/BaXhlLcgX90H3u5UYuXcZ+n79OXrvXIKBe5bD9txuuMVofm2DWlsycWYU4bJR&#10;BE8OIHJuFPHqCTXbs0BQsV7Q8WtuCPlgnHAi6jkOprmCigXC8tEUcp4opgJia5UgkPJ5XdEjua8P&#10;ybVNSKyoQvzjs4h8fAGRD84ob/qxFVeQ3tKIJMEptqYemW3tiG/g9TPcHA9gWs9gCCp14S2C0CSh&#10;KXx6iO2O4VYgBURzuOlMY6rLgxtDhDVe72SvESQGTE+E4X7rHMafOQjr/HPI7OqALPCdPdfHYyKY&#10;NIWV37Zb4rIimsZNQpgGXQXckqnxAl38nTf5226KUb6aIakZ54sU7BahSCRdSkVYigWIihAlUPSt&#10;gT73lSqQZZqESgBJ6sk+g8SsI5ClbNHmtlPMV+Vz0qpdQo7EmgRMa0s7l0i8pA47ezlf8Rgx2tfq&#10;azBWWpxbHaOuSYIGYAJZCuq+hS7JF/ASWGNQ4KXV1WCM9QS4RKUoEq4SkInki2mxB9MgTbMXU2Cm&#10;AExUi0XoEqlXEcQ0dxQErkkCF2ORegmAiSRMScpEIvatOvI7CHMccChJmHHNOFynHRjbIv7BjHDu&#10;d8O5ywF/GQf58x54xHv+DrPyp2UmnPlFknSU+Qc9yoWF54QHdoKKm5Dm2SdLFPE4cdy6l2C/yQn3&#10;eocyxHeut8AmPr4IaJ5tbni2yyxFN/zivHWNGf5dTni22OD4Wqvj3++HfbkRvp0eJQELEhg9vK7g&#10;MX50irPV036mffw7DChfZIYlJvS9NoJeDu6t84Zw9eFGBOv5gTmRh/WIl9ftQKqTEHbCD8c6gt4G&#10;B+yrjTCtMWJivRHV91ajZ34vGhaOo+F1QhwhavitUeg/4H0hIAYO+2D4yoLOe1pR+4tq1P30Chp/&#10;U4vGO6vR9OtqNP+yBu33tqP+t43ofbEL3U91ouP+TrTd04imO66g/PtHcf4X+5AL5ZV3fAm5SBaF&#10;JPsGsd8SgLJnEahn/2dOYMqfx8hhMw783RY4tnVh0pPCJMFJJGTZUAYZb5Yf0CnM5ESixQ+NNN/N&#10;FP8G8xw2mTedmYGv3If6e87hwj9thO3THng/J1j+oRrGx6tgeqUB8atOxNuDGH+iBYbXO+FYr0O0&#10;JYTB97vQfucFDD3Uht7f1qPn3lron+2D9cMxJCsjGH+lH5YFehjfH8foi4MYf30IgYN+eLd7YV5m&#10;hnWdFfr3DRhlfVn3cSZ2A+GGKAzLzRieZ8Twa8PoenEIpmMOZcA/nbiB5HhOgVjGVECoLQFXhRcz&#10;cf6mJH9fXhRkwKw4biUIaPZgRfAgAEgsewIPst0UWJjk3/j0Tfa90ywq1ijG/1m20tVIXAr/1nZ7&#10;PYlLMDW3bG7+7YF3TsUl8NIATfIEqrR8WapTYEzZgTGnJAGT+iUgk3wNyDR4k0lS0+zvRTVZ7GL+&#10;cje1NqR4y/eFESFExcbsiA4SvsY8CLXokCZM+dsM8DfqEWnSI9pvgSw3JKrHhBjlE5ySxVmIaQJZ&#10;SqRiehcyRVswZfclsxvNAk0EH1+ML79DSbXEBkzUiUkCUoptKc/4PFbAKc1ziNG9wJbAmcBWxsG0&#10;meCnc0Ict6ZYLyXG9+KwdURsv3i8Ai83cqMEuFG2KRIxQmBWT1Bjfl7a4rVmhniOXkLgCM/X60SM&#10;gBNYSEB6/xQS+3qUkb1l2TX0PXkAQ4/sgGfZJUz12DA1HlEOU81PbEPfb1ai7ddL0HznUnT+dhUG&#10;H9wAw3MH4HrjEELLLyu7K/ERJh7rw+L4ddFl+OafZjgFP6HO9dwe6H+3nOC1FL2/WYzB367E6P0b&#10;YXmVELe6FqGN9Yif6EeqzqiczaaHnAjXTSDZaUes0wEjywwH2xDpsaulnsTJ6bRS2U1hMp1HJpxA&#10;jvBViGVQiKfZ+RYwk+JAaYsi1WBG6uQIIl8SwpZcQvyrK4iKv7DFF5EkhOWO9mLyOs+zkeD4xVXk&#10;z40gfXYEoW8akDjaj1z9BGYD7LxjeUQPDSC6hbC4rx2p86MIbGyAT2Bz0RUEV9chvrsJ03wuNyM5&#10;WL9qxOBj+zH25nF2qufgl3UsdxL0KoYJYWHc9PMLtd+Km2F2+MGkUkXeEuDi7xLp12yWIZ3FTQWZ&#10;UxqMEUaUFEwkUwI8Al78QhKIEQgTNaKCHwEoKVfwo0muZF+kRsoJq4ImAo+oBVkmUDSj3Fxox0p9&#10;BU6so87BtJJ2sVxgSknIitAnsWbrxetQ1yXH8XilitTKFIip87A9uQYFYaxXBDAFUBKmNWiT61GQ&#10;RcASkNNsvwjBAk4CWArSNKgqGdx/q4ZkmdTRgEsgTHNFIdIu5aJC6rJMAEyThAmAFZAr2oKVjO/V&#10;DElRP4otWNEeTMBLgE1mTQqAiUpS7v9cCPPudwed261wH7YhMZCAtzYE+2EnrAQg22aDMmp3n/XB&#10;vtcJ0zcGBCoJYbussKyzENLs8J1hf3QxCOcOF8xiP7XZAQsBSgzgfSIN+4ZtE7JcGx1KkiWe8EMX&#10;gnARvrziHX+nC85v7HBvsSJ8zItImR+Rs0Hl+d671wUfYzePDR3wInjUh9BxH/xHXAgcIbjJIuHi&#10;6+uID9FzQbjZlmeLC2OLjWiaP4rqNwdR83IXnEd5rssBuGQdyaoQEq1xuNieb7cPgV1uGBcZMPze&#10;CMa/1qP+2W5cf7CZADaEZvGa/+E4+ueNwrTICOtycafjRPRaDP0v9aP2x1Wo+v5ZVP/kMhp+fR01&#10;P60iaF1Fz31N6H2uD133t6D7sU50PtSO1rsJar+sQtk/H0TFI0cJFpNKbahst/i3IxKuqRTfDW8B&#10;wUYPZsSjvX8amcE4YrV+bP/H9Vj/3xfg7K/WINnjI7yxfpzvS4TP2ZfSPOVP8Z1Nz6rliwoENFnE&#10;ezozRYh2ovquQ6h75CwmG7IwPF6Ptp8eQMtP96H95yfg+LIfscEorCLN/GiIbfI9T3CIJRhdvb8C&#10;Xb+txvDjHRh+sh3jT3dj9PF2jDzSgsa7rmLotSH+1m4YCa36N0dhnj8GywcTGHuVfZFIsg7zI18X&#10;g+sk3w++F5M2vt++KUJmBIHOCKbSGnzFxzPw10fhOOKHle+VvyKESEsKjkv8sCR05hk44iuAEokX&#10;x3+1iQpVNgEzJRETu7Fingi+RDs5I/dF3HUQKkQaJnDyn2ErXcefup4/li+/TPJLQTaJJf/2srn5&#10;EjTQKqaL0CR5mu2XFosaUsqUOpLQpc2C/E71WPITptwESZB8Vc7AvkXzE3YDkwzFLuYvd4t2WxDu&#10;MiLUx0FZ/IAJkBGYoiN2hPusyg1FzOBUMBbtZB09oUl8ghFslL2WwNg4y2XmIkEpTnjLmLXFu1My&#10;I9ERVupHseXKB6IoRBNIiDpPjOQJb2IbpiBO71MgliQUpQliCup4rhRjNftSVJwOAp2oHYv2XElR&#10;PfIYgTaxhcqOE8QEsHjNykhfHLjyXJLOiLG+jhAm9mYEsNyQGxnCi9iEpVssSBzohv+j80hubUVq&#10;TzfiB7uQuWxEYHMbPJvr1HHTjih8K65h5A8b0HnvCnTe9zU7yPcw9OAqjD62FeOPboX5+b3wfipr&#10;NF5E6P2T8L9DCPv4LAKELv/8k/DNO8SyS8r2yvn8Hoz+9ksM/fYrDIlE7OFvoH9qNzxLK5G5qEPi&#10;1ACSjToUnD52WAnCVIodody/IEINVoS6zMgn08gkUkgQYLKhGOEri6QrjuCIF1FCZ4b3P+2KIB+J&#10;YzKVZUfMQTeZVdLM9HUTUtvbkfi6DtEF5xD77Ly23BEBKrmmEeHPyhFeXqVmVSaPDCJ5uA/hjS1w&#10;f3YFidM9mHWEMGmMIcz7lT0xiPSRPqT29cL11ml03bMaI8/shenV47wfZYSsIRTGY+x8q2BecAXG&#10;d8+qEDnchhsTERRarLgx7sWtcBrTsqg3v8An+ZxvycLeeYJWrqBg7IZIWUTSl8uz888TxJgmQMyK&#10;ewoCT0nqpWZIKhgSANPAS60JKXkCOkotKHUFhLR9BVMCXgJqCoqKZRLLMQrgvoMxDeaK0q1irEnD&#10;BNK08yrIUrZepVCELlXGfZ5HSbbkOqSekoKJhEvUk4Suos3YXDsvaUdJuZiWuqJelDpiR6bSCrS0&#10;46bF95eCLtbl/VMG94ylPSX5knypzzzN/QQhayrHfEmL9EskYxLECatIxUTdqKkmBcyy+bQGZgrS&#10;NImY8pjPAWru7EjzFnPQscsG9wnC0BkbAjVB+MqCMG7Sw3fZB+95ApQs7L3VAcP6McRbo3Ce9cLw&#10;tQHOLRYELxBkrhDcCF3WNVZ4dzkRPBFQ6076CUY2wpqDwbvbo2y4IrJYNyFMbKxc2wha4qNrj0+p&#10;JEOErKB4tWeZ7zBB66QXLsKdj8d6drMuz+Hd7YRfZlqyTuhCAOHLIQQEzgT4NtrYjg2RixEMrDCh&#10;8s1eNC8YUPCV6k3DfzGE8EX2Z91JhC8FlS1a+FAQI/PGMfahDu6jTrhO+5UPsA5CWf8yI3o/1mFw&#10;yYSaHelaL5MEbIgTIOy8H3W/qkXFD8pQ/6tK1P+iCg0/r8I17rfeSWh5dRi9BLCeP7Si6+EO1P6s&#10;Am13VuHYP2zB9edPK8gRtaJA0pTAUu6GAqvkaBKGzf0omDMwbOvD8MvX0H3/eez5H19i4d+8g8V/&#10;/Q4Ofe9j2JfWY3IihclAASlbUjlmnS3wbyjPjxcCiyz8fUMALz0F1wUPjv/gIAY+bEV4rR5Dj1bh&#10;8j+tQ/WPdsP4QQdiV53Kfky2UBuf5dYJ+CtNyjns4JYJ1P7kInoJlIMPNmHo980Y4/3pIoB1PdqB&#10;9hf70fhYO/qe7oV1vR2GBXrYFpsxRoj1HHNidLEBk4Y0RuePE9LthHkXgnVRjjk5db6oPQtXVRhm&#10;PkMDn5P5lJ/vF8e5hiT8dRE4z3kwlSC48TfJpAE1M5IQplxwMF2y9ZohhImkq6Ry1OCMwKBUlIQM&#10;wpkCMFVHO+Z/9/a/o9W5bUi6tH97ugRTpSB5AlKylcpLseRLKKVVXAQwkWqV8ktQJnnsqTUAmwNh&#10;yg5MAExgTMoZROIl+RI0AGM/ynJJF7uYv9wtdHUEMfEQ32FCdNSm3FBERh2IE3YSNj9S/gjS4QRi&#10;hKDosLimcBECRLXoR1zWcySwyYzIjFvsv1if9RRkObjvCioHsOJTTBbmlvUjc9EkUsE44jLLkm2J&#10;KlEcu4rD1rSoI00BgpmkZdYlIUIAim3I7EuBOeX2gvXEdiyjE9UjjzUIbDGfMJdj3TzrShsFnlNs&#10;lgr8HWoNSQvLuJ8jQObFDqzTQhCzIdfpQPJQN+GrBdEvqxD6gpC0ohLB3fVIEjwL/P1ZnR9ewtHA&#10;7zeg7p5VaPvdGgw+sQNtd6/AwP0Ejkc2wPDUTng/OYPwF5cRXlKOyJIrCH58CUExdn/vNALi5f6d&#10;o2rx7SDbcrzEzukPa6AnxBmf2gbHywfgmH8OoY1NSF3gQFQ5iqkwO5J0mh0ov1gTohKIKRWkaUcH&#10;gdSh1I7TDLl4DqER3itvnPAVQKjXgawnhlwoiay4f8gXMMN6U5kcO2QOsKyf7OL9v6JHYns3wosu&#10;IfLhMcQ+IRh9xmsmlAUXnIF3/mnEjnRhaiQIz7oGBFfUwfdlHRJlAwSmDHKjEcT29yF9qAfZUyMI&#10;raqHdd5FjD1zCIZ5ZzD21CHY3zuFfPkQsu1e2D+rxvjzRzH49D44v7qKW3Z+gfPep/e3s84gbhB2&#10;J5Xz1iymCHmzEQJZgl/b6ZwCMAVehLAbhDDlvmKS8EPIkMW8BY5EIiYAJkbzSvKkQEkgSQCIdRQc&#10;CWBpMKQAqwhOmgsJrZ6CtG/BrFhPBWmrlM/BqFhPyhTsqTI5bylf6km+Vr/UhmYnVjwvgUryBagk&#10;aHWYFsmXAiw+Y5UWyOJAyjxVT8BMJFgCYAqmeIwAFdsr+Q0rwZsmAdNCnverZHxfclchEKapJAla&#10;AmJK9aiBmnI7IfkiASNsaTMjNdhSRvq5NAqso0nBJD+jnsNcSVioMhS0bCco7XNCv3UcnvM+jHOg&#10;tuw0I1wXhuOcF9Y9VgQJLeYDVoRbwwg2RuBQ0jIz/Kfd8F0iiJ0NwLiSYLbZBpe4gbhMEDvjh3uX&#10;B74dHlhXmwhOBLHjAeWhPnAggImFI/Dt4cC8Q4ztHXBtsMCzi9C1343AIQLSxSAc2wlWO5wENYLY&#10;TrZ7VPyQEfTOENYIdIEzQfgPeAlzmgsL8RXmJzQGL4dR+fYAKl7vQeurnbwWNxLNCXhO8eNviEB2&#10;PgznJic/5FwYfXsU3c8MwLyaH73lYYx9MIreD8YwsNKEwaVG9C+agHs7QfRrq1LRRpoj8FwMoOPB&#10;LlT9sAKNd1Xj6o8u4dr3L6DhZ1dQ99Nryn/Y4FM9aHukEy0PtaHujquo/1kZdv3delx9iRAmzlMT&#10;DIQfseOaEoeqwTzCAyH2E/xwI1h5a12w7DEQcqrQ8uJVfP23S7Dib97H+r/5EEf+20KMPXICmTr+&#10;9vP80DYnMMs2ZNFvga+b4lm+KF1rWdaNyterEeNzCq4ax9D95Wh8oAzxq0FMD4kpRJxQOKWcoWZ5&#10;DZGRAIdiNSrzfbmFjpda0H13Nfrua8DwA80wiE3cU51ofroLbS8Nof2FPvS+0AMrQdq0grD+vhHm&#10;ZRNIDmbgrQhj4qMJTMzTEXoJ5uIc9wCfcaUXwVa+RyeDGFprR+sGIyauh2BqiMJewXDKixnfDXgI&#10;aFlXBvko75VMNhD3G+RFmYAg6kgFXkoCRpRgmv8VaN1gGV91BWvi0FVgrLRJHySA8r9zk/b+V9ss&#10;HTf3+FJ7t+fJryjFspX2S0H2S2FuXimeC16loEEX8xSEieG9xAJXIh1jugRiEisIK0KZSjOPICYS&#10;dlFLqj5WScRm//IhLDXgQrhxHLEWPZL9Nn6h6JVbCnGGGiOIRc0etWRReIIwpWda5yasiT2YR6kl&#10;xddXSlSErC82YtpC3H7ltLUQiiPrjxKeQkiM8iuRsJYlJOSZL/7ABIZEkpYcZ4dFiMrJbEruK+gS&#10;iZVAGNNq9iPbVetI2n1IDNuRllmPBC0xzJclgkowppYtKh4jTlwnBfxEckb4krK8M8K6zBMQE7cW&#10;YrDext+99ppyjBr44DR8Sy8j0W7EdCDFMgv825rgePs07G+eQN8Dm9gpbkLrvSsx+IcN6L5nBRrv&#10;WIzu366G5a0jhK8yxL68RJArR2xDnfLJ5XnjqHJFEVxUjsCHx1WZSMncL++A8+ktyiu+W7ziLzzH&#10;c5yGd1UdoiJZ6rMSnAhNhI0pDnBZAlV0LADTsRHYjnbxPkYxmclgZnIacS9BeYT3coIDRp8AWBwZ&#10;mXxAgBHoUrDGeCbLAVeM9zMF3m/ez2aC6PkxBFfWITj/KCLv7FfrSQYXlPF6L8P36QVMEW5vxtKI&#10;XtLBTwgLfNOG1PVxzDhiyjFr9swgptv5DCvN8C66AueHF2F55xysbxyD8bXjsC04j5lewv01Dp4r&#10;GmB47wL075zB5IAHsYpxpHZ3IH9iAOmjnbip92HaHsaMJ4pbBLAbUXb6jGd5zTfEH1hepF/sJIsG&#10;+tpMLn69ssO7cVNUiuwMFRwJCGlSK9n/NhCGlLRMQKcEWIQvWRZIAZY6XiCIcFdMK4AqQpTWjpQT&#10;hqQd+SpjXQ2cuM88TSVZBDHmyX7peE3VSLASyVnxuJLKUbuGEngJpEkonktJyAhKbENBlQDZFI9n&#10;3rSy9ZI8lsu+1FVQJvlaPSlX/sAY57mfZ7nAl5JyFWNN6qVJw75VSwp0TQmAZVWegjBJE8QEuqRc&#10;bMKyWQ5gjJXaspBVsDtXEhYqDwUnNnOQXD+sBnzzPguce+0wb2V81AnnETccB60IXCOQHXcg0RNH&#10;uCcG33U//Jf8CFxyI1QTgm2nHc4tNrgJSLJUUKw2Ct9xAhMByr+PILfajAiByc463i0yY9ICH49J&#10;NbO9qyKhCqq1JkOng3But8O3Sxbs5qB90ouAQJksxH1U1qNkv3hK/H2xzkEP3GwjIkB22sePozBC&#10;ZQH4CVqRmhiMe1248no/rsssScKc+AoLEEQS7SlCI8+3S1xvuDH0kQ6D74+h7/k+WFaa4drlxdAy&#10;gwqDn09gaPEEDLx+E8HCsMxIgCPQdSXQ//owKu+4jpr76lF3dz2a7qxDy69qcP2HV9D9YDt6n+xE&#10;98sDaHu8A/W/voyGX17A2X/cg94V7ewTE+yXo5iO8SMsy/eLoRDmc4vkMMm8acZpgtXEdgMMq0Zh&#10;eKEZFb84htV/8wm++d6H2P23H+H4Xy1C368OwvkWIXPDCCZdeYLKJGZSfN8JdvlQAZ6DBpz5wS6Y&#10;dwwgdoLP9bGrfCYjmLblYN40iGwf/6Z9/LAKiv8/OVYk3PwbEYBjXySj9MRuA1ruuKLWyRx+pE15&#10;0e++vwkdz3Wj/dku9Lw+iNZn+9QEBjeBW9aYdGzgWMB7lBjIQb/YCNP7HL/2e5GoiCDVE8GkfwZ2&#10;vhem1S70LDVhjBBvqo/CXB+D7WoUrgshuPm8PJci8NWx70nMYJIgJhA2W+CgP0VcuEEgIxAo9xSi&#10;jlRpXjJjUUtOFdjPKEfRmgRMNin737WVWpL4/2yrf6yNP9a+QFNpvxRKMHV7mFsm6ZIUTIIAlgZk&#10;WlDSLFb6LhabMAExASwNvr4NPEJiZSPGe6/swBg0Q31JS73/ApKwcLcesV4LO79hxNqMCNaOI95l&#10;RqzfiuigOGu1Ih2IKdVkkiAVJ4CJLZg4YFV+wUwiESOQyYxGcSNhIwiIZEwM331hgoC2NqQAm1rv&#10;UaRkMnNSDORFXaaM7z1Ii5NWFwGOsCSSLpGuqaWKBLx4rqw5iLyD7cg5dU6mCVGukDqfeNEXyJK6&#10;MktSZmNKXCA85mUGJNvTII15hDbxsp9nHVnqqMB6k5YQQns7EFxTg8jJbkJAApE2Mxw7m+ER266t&#10;dfBvamIH1IjuR7aj7s6vcOmnn+Ls9+ej/CcLUX3HIjUz0vPaIYQJMKHPziO+pQOBJVfgeP0Yxh7a&#10;jBGWW17ch+DSckQ+O0vgOaIW1va9Kg5b98O38Czcn1+BZf5lONe0cADo5/XzC1KkVxwUpwgciUAc&#10;/i5+KZ8eh7dqlF+3WZYTrDjQhswhRHodfGYeJPS8twSZQjSp1I/izHSSQdqYFaBLZzGZTKsVCnKE&#10;nmQNO3xCWOjzCwh+cBIBQlN4EdPiYX97LW6KUT+BNHpqEIEvKxHZ3IBZQxCpagOyp4eRIhDO9ruQ&#10;vGiA56MKON87D+PzB9ihH4LtzZOI72vHTCjGDjkC/4E+2JZcg2dFBWaHOJCtb0B6bzdSB3qQ2dOM&#10;qWYTbjpjuBlO85g4Zvju3RIpmHjpzhNc+BuUPZjAmIAYgeyWqBkJHsplhIIeTRKmVIoimSJMiVpQ&#10;AEoARYImmRLbKgEZrZ74DdPUkXKMVkfaUHmSZjviCkLlS5vFJYRKdmGaipH1lQRMYq2uZqA/Z59x&#10;yeBe2YaptMTauQWwNAAT4BIAE4kVgYrlEpSETCBLQE3KJPC3qDzGmg1YqY4GZkraxTgnwFWELlmA&#10;W5YqUmUMyheYwBjfEfEPJvZeys5LwEvgKi/loo4UENPKBc7EUF8kYCrwuQiUyTOYKwmz7zcHzbsn&#10;EGwKItgRg2Ev4YvgZV5PINtmgekbE9ynRfoTI4Q54SN4uc46EO9j39PO96bSpzzFB6pC8F3wwXvG&#10;C9c+F4NDubbwH3LBTYhyM8+310MAcCiplW8P9w+4kKiLIXQlgmAZAelcQKkJ/ce8hC1C1xl+DNTG&#10;4D3mVssQRSojcB/wKJ9kwbNeBI8Qvg6y7HwQ4cogojVRhHh8qJx1q1n3iAf9q0xoWqpHByHLw2vK&#10;DfDv5VqU0EaAPMDr2u5Si5SPfWlCzwuDGHyjX6lVbTsJYuK89Us9RpfqoPvChOG3hmAmpIn0LzMU&#10;R9srvai4rwHVT3aj/g9taLu3Hl2/uo6mn1Wi+6E29BDAul4dRssjrbj2s/Oo+tExXPj7zXAd1yFv&#10;yyA2FMYkwWsmw/dJHKWKalLWjozz/REVXJTP3FeA9f1ujP72CkafbsSB/7EW6//qA+z/6w9x8G8W&#10;48zffIXaf9iIir9difGXziBx1Y5pRxbRBjfqX72Ew9/7Csd/tBWW1f0IrJ+A6dV6bUZkYha+qx4+&#10;NxM4ahK++HcmKkyxLSsQcGY4VM8QZgg7vsYAmn9ZgRHxnP9YO8af6UHbr68SWnvQ8TxB7KU+NL7Y&#10;g76XehGvC/P+ELZXOmEkvGZa4ghVRjH83CghzM3n6cNUNIe4PgPv8RAhzI4xQrnuXBBjBHFDVQTO&#10;2jjc4gCYIOY/H1LSWfH2PxWZ5LUCBd4jmYQgYCWqSaWWJJBxj7QhEjD2MbJckwIzHiIuOAS++P9/&#10;9wxJNvm/tJWO+2PHS56EEjzNrXt7fiktcSldAqtSngRxGyF36DvwEtgq7WuSMZFqSR2tnoCUJiFT&#10;dl8s0/J4b3kS9uhKYibHTBclXwJj0qYCMp6v2MX85W5JCwHKys6l2YBwncxWMSBQPYw4ISwyQAjr&#10;NSnbonCvWdmAxUcIYXp2aoQXkXwlCWGifhTJmMx+FB9h4gFfPOlnCREpb1BJwxLiN4wwlREHq4Qp&#10;8SsmMJcziAqSICA2XQJIhCmpJ3XEL1ia5xHD/pwtjOQQv3oE1liWY9sFfxg5TwR5D4HDQ0Cz+pET&#10;tabYg5l4jMAgr0+5s5jgtREi8w4ew98r9aS8IJIxQku4vA+TkRQynii/bvVI9FoVwGXH+NvqjUhd&#10;0SN+ZBCmheVoumcNagXEfv4JrhPA6n72CYb+sA7253fB/84xpPe3IXWkD9Y3jsP40lGM/GEj+h/c&#10;iKEHNiLw7jGECGp+Wdj7tb0IvL4P7tcPwvX2CTg/vQz9exdh/bIGsavj7EQSCrKmObAVCFE5gkhI&#10;z47nygTM+7oR472U5XymWO4b4Zf7oFPNVk0RKrO+OCZFCpblF3COX7wZdsIFQowMsISaQjTOrzm+&#10;zCybdHOgOzRICLuI6OdnEVpIkPyQ18gQJWDdDKZQsHIQ29WM2Loa5C4MIXfdjMia62qNysTmWswS&#10;/kJ7e2F64TCMrxzBwIPfwDjvFBJ7mjDZb8QtAShxo9HlQqaanWaPBTccCcRODyEmbio2NCOzqxW5&#10;U33I8UNglhA5G0kom7AbHPDVjMipaQKYgJgGYDOMRQ0pSxmV1I9KAiVpkT4J/MgfrQKgknRKyxfI&#10;EfcPAl+aMTxDEY5K6kQFRxKK+1o7Aj4adCkw+7ZNHsu2ZJkhkchJmQIsqafOVzxezsNYlZXypQ7P&#10;oyRhAlRFcJK2BKY01aVIs7jP5y3HKNcUUk/2i6AmqsoSnCn1pMQi/SpClgpKOiZ5AmByPAdg5peg&#10;TKReBWUPJvua7ZdAWn5SACujYpGCKdcVvP9KHakATcqzyGRFLZlVg9DctSNtO8xBf5kLAQ6O3lo/&#10;ej7px8iyfnjKnLCdsMOyQyRiNgVZjn1WeE56YZclejojiA3E+VHE968xhEAdP5hqZd3AEMKEKpkZ&#10;af5qgh8tBPqjXoKVD05ROW52wbuZEEXQcu60aVKsK2GluvTsJ7Sxnme/E7ErbIdAFSYwifQqwnYj&#10;5WHlBDRy3o9odRT+U2yXsOYTY3+BKkKcSOLElsy934HwcT8mtrnRtliPrhVG9L0/iEhZCG7x63WE&#10;bZ4Kwva1HfpPJjD43ij6542h78VejLP+6BdGOL4hLO7zwyKuMXZ5YFzBD8DNDoIe+76hJBoebcX1&#10;J9pQ/0ofrvyhCdd/cx11Py1H6y+vovexDgy8O4bOF/rR+GALKn9ahsv/cgAn/3kHrv7iKExfdKJg&#10;SWE2yY8v8e8lPsMyfAcIQjL7UaRik/FJfiCn0XN3Gfp/eRz+NRNo+u057Pzrj7D7rxbi5PeWofx/&#10;rMaZ/7EGa//6Y6z6/72F7f/fd3Hgrz/H9v/Px1j93z7Esu99hNO/2IcoodWzdhQ5AtWUnf1PgB9/&#10;fn5EpSdxc5KDK69hluEWgUYtkC1uKwgxAjv56BRafncNvffXQ/diJwyErpa7rqPlgUZ0EsK6X+5H&#10;F0Mr92d8OUQ6E3BscMO13q0c2M5GpuGpCcN72IqpUFb5Ist6Z+A85CeEOaDjO9G60Yb2PQ4Mn/TD&#10;zmduOedDsDyCwEW+S0xndAmkHfwATPLvWYCRgKhdJ6FB7MQIEWLrpSbcSJ6oKLkva7oqiZlIy/ju&#10;S73/M5sCvTnbv9fev1VeKvtj8e1BtlJcgi0JpXQJtiSUAGxunRJolcrFJqy0z8ehYOtbOFMx3wmm&#10;2bNzX9LFINIvFQhnRQDTpGOaHdiU9PGSz7jYxfzlbrLeo69+nOChQ6h6hF+bekTquN9pRJyQlbD4&#10;EOo2IjHiUOAU7rcjOWxDXEcYE9sws0AcB37ClACAsgfjfnKCL7Q9gGw4jmwwRrgJI+MSvTvhSoGW&#10;SK/EHszN4whNZpF8acCVtYpak/WkLfERNszOssuE5KBNLUGU87E9bwQ5fwh5f1yBWMHL9tmuSMrE&#10;WF9mQRZ4vQUXy8RonZAoMy/FRUaedXNmn2prOpRCoGIEeR43FU8j3G1Agb9ryhtjm1HCXQzpMf7u&#10;4/3wLb2C4IoqWN4/i+4HNqPml4vQ+OslaPrVIoz+4Ws4X90P/6JLyF3SwbTgAkYIXvpn97NT2YD+&#10;BzZg8P618H1yFuHllcouzPvKbnjfPKQct7reOw/vqgYYPruOsfeq4DzYq2aXTokES+zBCFHZWBop&#10;/p60IwbjYQ5gF4Z5/50KShI2gq5B7ivvm9QhTKpZkQSxqbT4DiOIsZ74AJJOWGZLqkWxCTZ5ewzB&#10;3Z2IiI+wj84g+P5xRBZdVLNFk3vbkb48At/6Gvg/Oov4xhpMlg0jsqEO8S+vIP11NaJbGnCLQBU5&#10;MQzrB+eVc1Yrf09yez2m+824RbiNXhgjxLUhfXEIN2UmJ68hUWfEDQOvt9EC38p6xDc3IbOvBbNd&#10;ZtwIERKTKdwUD968buWOgpBxg+Ag1yy/RwzyxRhfgZj8FpFOEWyUVEwkVuwYS+pJBU0qX+ISSEmd&#10;0j4HB4EqBV0aGAnslIBMwEq1IbDFugqc2AFoEKVJuJQKk5D2LewptSPTal9i1mUdFas2BLA09WIJ&#10;xDRAEwCbUssPKWBi0MCrKN0S1aJAmgKvEoSVyrT6qg5jCQq8ZvjMFXQJaIlkjHUEuAhTWpplIgVT&#10;Ia+csgqUyezIkhRMbMGUerKQVXUzhC1ZxiibI5wxT82iVHkiCfvXfsLG1g4G7ccsCLf72HckYL7g&#10;geW8HcEeQlBXAqYDVvguEpiOe2HbRhg55oD7uJ1Q5kO4jSBUy7/BphCSfRnlST98LayM/APnCTgb&#10;bDCsMsC73wPvPuYRsGQZINcGq5rlGD7PQHAKCoDtcyvJWIjQ5pPZj6e9CJT54eUAHKoMIC7rQF7U&#10;DPpDBKnIxYA6R+BkkCBGcBP1Jdt0cSAX563x6zEFf+6DAQwuN6Ltcx16PhyF6xvNyavUCZ8MwLLS&#10;gYFXBtH3ej+6H+9Al/j62mTHxHIzjEvNcG11w/qNC9bVNtg3uWFaaeJ1udjvJVFH0BIIa3l3CHVv&#10;D6D6/lZc/WEZmu64jp4n2zHwISHsuW40PdCC6z85i4v/uBP9LzTC8uUoYVKPaJtTwc90lhCf43si&#10;cYLPloAk60PmvZMEUS9a7jiNhh/sh2+1Dv3PVeHgf/8Chwhgp763FGf/egku/t2XOPC9Rdj0Vx9g&#10;C6Fr1/c+xfG/XYzt3/sMG/7qU7Q9dBYZWT9zswHJEzZk2sOYcvK9cBJqwnmAoHWzwKFXoGuKQSRI&#10;0xx6ZRFwlsmo3PlmB4ae7cEQ79HAg438eG1E9+8b0Hb/dXQ/04uuxzvR91ybWqcybcoplaThMyNM&#10;X1oQqfRi0jnFfjDGUZ+D/dRNJA05eE/w/m+ywcznN342CN2lCEYIx47LIQQb4og2JRCu53O8xHex&#10;JYjJ8DRyXn5giPQwT0RgWzNKNUmEENrgNjNFuOCOzJAUc5BZkZAJNLDPkU2pLFXq//gmR84S7lTb&#10;BEBpW3npL518zvYfUXtKjVK4fftTZbIv4DS3vLQ/Ny4FDay08K/ztPsk+5pETIMtVcZ9ZfPFOpqK&#10;sQhf3Ff1JC2gVYr5QV1STapZk+xXZb/YxfzlbvF2C6KNRkSujyMqkrAGQlj1GMLNRoR6CD4mmTHp&#10;UQ5ZU44Iwn0EMAax6UqMO5AUNxNmwo/YdokDVwaxG0sTZBJ6J3KxBFIEMFFRKkgzyow9whkBSWy5&#10;kqyjYI1QJDMhxSWFSL/Sor4UQBsm9HWYEa8ZRVogTJy9ihrNHURWXF5wQM+yvYxd1o/kgK73IG9i&#10;mtAlvsPyBBJxk6FAzKa5yZgkuInT1wLT4nzQs6cN/hMd+P9z999vdhXX+i/6d9wfzn3OtsEJZ7Ax&#10;GNsYB2xjg7MxxtjkHEwSQoCQQAIhCeWcc+pWt9TqbrXUrVbnnPPKOee1Okrw3vetuRbI3t7nfJ/7&#10;m3frKdWcVTXjmrPmp8YYNUam126cjmY1w9PYqfl4jrzmskHEtrfD/8pp+J8/Ad+iCvTduw2NP1yG&#10;+u8uRtsPFmPknlUIvXsOiQ0NiGxuI4jIKH0juu58H00/WolLP34Hw3/cgPg755jOI/RSmQVgj+yG&#10;7/HD3PYiknsH4V7fipF3mtD5bDWCF8YJm7w+gtQCYSQfSyPjJYA6Y3CUj8G2rcPActoV5ceMHX6b&#10;XIYQxPg75QiRc4Sw6ZR8+0hyxA85P6RzOYJZJo9sII65FKHOxt+mnr/zYYLVijrE3zqD2D+OIfri&#10;ceR2dSDyRhVG7t6C1p+sNrNBh+9eg8TyahTkgFXXspTXvKcJCx7CdqMTXl3b8vPIbmtDrqyTHe8C&#10;YrvaEVh0BuE3axDf0IiPxqNInB1GclsLksc7cYXPT34giMj7tcjtbMX8qAsfEzyvJDL4mB8Nuaf4&#10;SLBE2FLAbqWPBF7yGcZccGZyAo3svQQ5gqeSXZax6xLECHIILpJ+mRdY5SXwMYBkJQNqyrmvEvxY&#10;UFWs036NWFzLVrklCVMZ27LOgjKVWxIvQaG1H0taZsBJxyjWl2ZFCqxUbuy+CExqJ2esn65LysVl&#10;tROEFcHK5Kqbm2E7SbssaZiJB8l2Jeiy2rKOECU4s6RcknpxnW2kkizBmNSNKjO2YAQrec83QCYD&#10;/Ok88jM5C84kDTN2YpKEqSxvOslrJWGe485wrCWKSG8EidEkxk7YMXV0EtHeJDwErfDFKGzbXXBt&#10;ssG/1w0/IS1UHYH/FAGJgOA8xGfrsA/hqhg8R33GX1iAoOTb4yV8BYyUKrgvBPc6NwLbpGb0WIbZ&#10;O7ifAwGEjkQQ2Oc3UBY+FCRQeQ1oBQ4GETpEKDstqVcM4Up5u2c64IefQChpV+CQnwAXhneDwiEF&#10;EKuMEbwIaaciiJQTzuQXTE5Zt3vg4TF9Wwhqu/2IEuL8u3yI8RiSrHX9qQudf2pD/Q9r0XTPJQSO&#10;8BgnQhhfMYnxNybNzMnu+7sw8vwwpt6dQPx8BL6KMCq/fx41f2pFrRyafmDD2TsuoubGU2i46Sza&#10;725E1zMDaP5bDxp/Wo/TX9uPs9/aDef7g0hd9CM/ljL+BGULujDN55IQZKRgyTkOjKeRGeIA6XwU&#10;9sdace7LH6L5toPsw+yo/vYm7Lt+MQ5etxRln1+JqhvW4Oj1S3HwMy/iwGdfRNkXluHw9W/g+HWL&#10;cOJzbHc9B6Nf/xDevzXB92wbUrvsyJ1jX94ew6w9y3PI46McP7kCrwV+RGf5qZ3juqRM8/ywEnLy&#10;PJ/eZ3vQ+6dm9P6hDS3fr0D7HTXovKsBTbdw+ZeX0fazS+j4ZS3mwrNIXEpi+OlRTLxiw8Qim5FS&#10;pjvjuMLj6O+jmY+R8uUQbo8iTpgN1Mbhv5DCOJ+JMd5HH5+j8IUAB/ppZMcKhPsoQuf8xuFrLpY1&#10;qkfNdhQxKJak1JFXCY0LMwQAGeLzWoxDVx5LUKI/ScIsleWnZf8nf6W2YqorPOYCAXJh/mPM67gc&#10;aEqyfK3NWelPa6bcWv1vf/9a/v+0/q/LpXXlJbC6dvnaVIIv48W+uFxqKwm+BWSGsw2EGfBiskDM&#10;gjWBVwnCjJRLKsliO+OmgvuWFEzHMOYmavO/QRKWJeSEqnoRPt7DTqMbwaMdiFb2I3i6B+FLU5hc&#10;U41k8wQSBCAF6I4KiLrtSA4SwAhNck9hfIURoqSSzHuixqN+apBwZQ+YYN3yrJ8aIdg4A6wPW6pH&#10;trd8i7GjMCrMkFnWNprBaMISEeiyQ9zXxRFkLo8hx3OdFmwp7JFmShIClXJjHgKWDPAJLIRBE+Rb&#10;ki9CnNSR8t4vqZYkdAWpOtluxoROkrf9BAGoBrmTAzzGqLEVM2pKbiOQzPR4kSobQXhdM8JvVCK4&#10;qJIgdhTupw9iUiGH/rwR439YD89Th5A52o5Cgw2O509h5N7t6LtrLboJLc2EsAYCW+CtCiTePY/4&#10;youILq+B9yEC2FMH4X+R5etbED88gPiZEcTaJhHkcScrBhBsnUI+HCtKsKaRJlRK4hVq4W8w4sRs&#10;Io1grwu+2nGELhDIhqQSJljZFSg9wRFvxkjTBGKyIZsrSC3BD22aH8p0wcRoXGD7XIMd8XWtSLxV&#10;hfii04gSOFOr6jHxwC5MPLQfow8fRfdvt2P073t4D8qQW3cJM/t7kdoo2w+OdANpTLe5MHvBhumq&#10;UeSPd+GqJHK8H/GlZ5Ddzefr/YuYLh/BDMvy1VOYbXIa9xSxfR0mTFG+3YvYxnpc5W8jw/v5WAof&#10;CSBl9yWpFuHBeMfnyPOTmZHyok+IMb65CEGCGq1bsCRpl7VslRGKZL+lZcKNkZwxN+sEpBK0me1Y&#10;JmmZASwBFQFH+xIMmTq2MypNs8ztzLHYiXBZAKj6EgwagDPtiyDGtqZeYMVk4FDSL60bUBNwWaAm&#10;iZYFVBZ4WVIuC7QEYUbSxfti+QUTWBWBjMsCK7NPgZSpYxs9R2xv1o0UzJJ4lSRisgWz7MK0ThCb&#10;JoCx3Nh/SQpm4EuqRwu+ZqSSLAi8LNWkSVyXmiZzDYQFT7nC/nI+py0hhHvDiI+m4T7ngeOUF0Or&#10;R+E77MGIvObvtiNaR7CpCpsZhsFTfvgIZAqU7TtGGCKUeI8Srghn7l0OI6Xy7SSI7SdsEZSkxnO9&#10;P4nk2QjCJwleCsb9IcFoowf+HS62JxTxY+vb6USsghBVFiF0+ZCskzoyBHn19xPgJAWT1CxIwPNv&#10;ciGwVZ7sJUlzcUAYR5jwJJWkYE7OWwV+kSMEuXNRgh3XeT6xCn7UCX2hXX54PnCh+4+daP5VE6q/&#10;fw4NP601IY4S3QlEagigaxwYfX0cQ0+PoO+RATjfm0KmM4HJjVM4fUc1an59GZcf6Ebroz04/6t6&#10;VN9URggrQ8+fOtD7xABa7+tEzY/O4+Q39uP8Dw4jUc1+1JbmgJNwHOezkuczpliPTPOEsdn0PGI9&#10;cV4L+78NDly+eRcOf3YJBn5fgaH7z2PD//UGdhG6Tn5xFc58fStqvrwZF76+HceuX4n9n1mCU59f&#10;hhPXv4WThK/Tn3sdh697BaeY935rHybuqkT2WBCpCqZKDqYvhzDvyeJqcpZgxI+0cQHBT7EkYoQw&#10;hQgqxKYxF5iBc7eN13YC3T+7iIbvnkHnTy5g4DdtaPtRDXruOI/uH11kn9qIxLkwQT2MsVdHMPWG&#10;zXjOn3x7HLGOEAecHyE1mkV8Km2+/PxWoxCYQ7w9jXBdDJGGBL8vWfaPMmf4GLPRKxyczyJ4KY70&#10;MPucaX7gCYn89htgvCqpF6FI0jszC1Lh0viuG9VjEYrMTEmWWcvcTge1qv6P/7g77pf3hO/OtCYs&#10;8D7ptypJ1T4BGx3XwJ8lEfo/kYb9T3+lLZVfm3QsKwmO/rXsn9e1LLi6tt5KRQmYzpG55a6C52yW&#10;rfUScKnMwJYkYsUySbkMfBkYs4DLhDRiuWZIWjZh/wsgTH7AUmNueE50IXF2AKHD7QgRwJKdTvgI&#10;BEPPncTQ33ci0TCKVL8H8Q4H0gSw1KgMwD3G4D5jDxK0QpZx/gjLprgu9SRTSsG+JdWSLVggjulo&#10;ChlXCGm5mFDsR8EYU95nzaoU0Em9mbOHjSRLvsLkiFUhjGRYn570YjYUs9SQPKZRFxKaJOWSalXh&#10;kKRqNJ74x5gLqPhR1wxNee2XpE1SMcWOnHH4MeeJI/hGFQJLzyIzYMc0P/xZfwTThMUZTwLpdicS&#10;h3sR3diMwOIyBF48aVSHnseOwvvoARPf0f3scXifPYzZdoJp7RTsT59A790b0fSjFai+dTFqb3kV&#10;Yw/sRvwddrxv8ThrmxFdWg33/Tvhf+EkoisumPA+6dpJpLvdmI1nkI+kMJctIDrlw0yGIGVUiTNI&#10;h5NIDSlElB/zrF/IyvfXLEEtiSh/n9QQ75d8g/GapXKczuTY4RK6jI8wQhfhRirKXITQpFmHWY6Q&#10;pTJu5ceFoBRZXouYAocvPg3fy+Xo++0mTBK8xv96ACN/3QfXEwcQWXQKuZUXEHujHLljnbhC8Nbk&#10;hlzVGPKH+5AvG8Bct8MYzMfXELx2tCO1oxPZIwNMfZgnfCUO9XO03InU/m4Ujg0htuEi5gYI8S0O&#10;SxI2QzhJZHh97LwJCR8JtggUkuhZsyKZCGECs6saUWtkRLiRywgDXsVkoKgIRgaGpIZkrvSJtEtl&#10;AifuvwRMnxj1K5l9WCBnwZb2V9x/KRWBzFIxEqBUz3WrTRHkSssGyARfOjbbC5QITyozsxsNoMn+&#10;S9KuIpSx3ECYQEm5YKwIaZ+6prDqDUyZNoItgRr3S6Ayxv3G3ssCPiP1kjTMAJcFYXJPYakhVW4Z&#10;4ud4r42KkvBlGelbEjBtZ4z0WSZ/YQphZGZMEtT0kbhWHWlbMx4eercfyeEEUs40ooNxeC8FEbwY&#10;Q99LPXBsmoT/oAfRKssAP1AZgWunA5FqwpBmRl6Iwnvai1CNH8HaICLnY8Y9RbCMAxLNQDxMCDtK&#10;+Nnnh3er06gUPQQw3zqXCUskL/ihA17EL0YQuxCHZ5cHMW4bOMx9EZ6CJ6SOjBnpl3+7F44PbCaY&#10;t2c1AexDJyIH/ISqOFzrXYiXRXmu3GaXAM2D8H6eA2EsQkhMXUogzHMPn44geibExPPcG0BgvRe9&#10;f+lB890tOH8HAePHtQgSLgvOAge4Gbh5/I5F4+h4dgh9zw5g4o0RZHvTGN0whVOEtro/t+HSH9vQ&#10;fG87mn7XhNpvlKPum6cw8Kcm9D3aj8Z7WlD/gzqc+voujCzvQYawO+Pmu5/g7y4/YQU+xwQLozqb&#10;5XNXWEC4NQrP8nFM3ncJB65fjE3XPYuzN7yN7f9FwPr2IdQQqCq/vAnnv3kY7T8ow9Bv6zD0y1o0&#10;fvsgqr60Bue++B4hbCmOfHYxDnz2VRy4bhHqbliDjq/vwPivziC8ahS5sxw0tyVQIGzO+fguZ/lO&#10;5CS95qedX2IBmNSS85ppGZmH+4gbh7+yD20Ez7afNaCP0Dp4dxPGHulD/12NGCbIDv+1C9OjecSa&#10;kvASrJNnk3DxN3YR4OXJfzoyh7ENNsy6C7iav4qZNPuhgRxi9Xz2WrPwELYTbTFcSc4j1JTAxE5C&#10;/Wk+C7WExfg8+0e+cwQ5Adgct583EQfUB7FM8EUIsLzoCz94GZJ8cbmUNAC5wmTBk9Xm/+1vgfuQ&#10;ewuj+pR6lnA6V7jCJEfUOibbsN7Yokkyxn2bQZ/qivv4P/krnY3ya9O//n0KUlZSm1JeWi5Jt5RK&#10;7T4tswDMgq6idEsSLJ63VWbBnSUJE3QJrghsJud1qY1yJm1fkowtfMxnWMvcl3JpJYpdzH/uX4Ig&#10;FJlkR9Jhg+9gJ5KNdo4mbAheHueI1YvWv+1F/5OH2HkNGwlWvIegQSiyYIsffMJPmlAldxaCLhnn&#10;p8dYN+JFQjMqhxXzMWhCFeUIFtlg1EjG5JZCQb6NtEsQJUkY9yNQkp2YmeEoaRRBz5KMWTMoM30O&#10;A1zGDm2MnZibH3+15XGNewrlhLDcWJAvqsdIxDSrUkb+ArK8kiDNJggLs2NIwLf2ErI9DuPEcpYf&#10;nDl+WKRaTfc7keniS143iukejpYr2TFWTSC+qxvhD+oJZWeQ3NmF5J4uhFaeQ/rkAKI7uuEhhPX8&#10;bjPO3fo6am9fhp5ffUjQK0OC4BJechaJ9+qM133Xo/sQXduExLY2JI90IyFJVr+LI9cMplNZcy4z&#10;BrJkVM+RoqQVXE7xmhcIYIVo2sw8NW4/YgSuUAYFua1I5zGdJsAQUiT5ms1I8pXFQi7P/fAauY8C&#10;AWc2nsZCOoeZUBK5Tt5bwlDk3TrEllQZv2HhpefY6e3A0J82Y/yBPZh66CAh9ATiy3gNb5xG/kAH&#10;5gcIg4TfbIMLsQ8aML2vHQXeh/k+FzvcaUTeqEWa9yrCay8cHUZsx2XAnzawmj04YHyMZbZzG0JZ&#10;dFU9gawPMx2TxiGrnLZeSeYMhGkCgnHMquWSFMzYhTFXOYHko48EYXxRCTpGKiYQMstFSZjKBFeC&#10;JQNCWuZ+DTxZsGUkXgaotM6kciZBlUnc/lrV5CdAZsq4PZcNxJm6InAJsphrG0uCVtwHc+P1nknr&#10;FnAJvFRubSeYsuy6LLASbBngMtIvq9yAmNqqjElln2wjICN8yQ7MGN0LxHi/5ghjgjqVqY1RSfIZ&#10;M6pIPiOWbZgAi+0JWZKQGX9hBrgk9SrGjuS6ZZRPICupKY1N2D8H8J7a5gp3vcJnfDiGlCON+Hgc&#10;8aEUbASXgWUDcG93wrnTBY8CSp8OwrHdDsfuScRbYgheCMF92ItgncKlxdkv5BG4EIH3sJv9EuHs&#10;uA/R6hDil2LGsD9aEYGf0GRXzEgF2t7mQXAP39/qGGK1bEOIcm0n8J0gSB0NISSgInxFjhPc2Na3&#10;1W1Uj6EtBLoPXHynCWoHgsbBq0/e92WUT3jzbwsQ8nzwrlUMS82s5PnVxxE+F0VIQEaYFNj5troQ&#10;2hVC/0P96PxjO5p/3YSmO2oJi3bEu2IE0zR8DXGMbPOif6UNHU+OYPylEaSbk7DvdeLUbedQ8+tG&#10;1NxVj/M/qkL7Lxtw4esnUPPNk2i86QxGHxkwBvp1t1ag6geH2Sdn2IfK5CKNmQh/8wSfERnlC8Jm&#10;+NxNM+XnzX10Evba7jiKdZ99nulp7P7CclTcshuD9xJ+fnMJow81Y+QfPej+eR28bw1zYDaI0R+e&#10;w4WvfIjjn30D+z+zGMeYlxPGDl23BKevfxNt39iMy1/fDsefLyB3nP1oBdMZ9vOtYSyE5WRZLh34&#10;KZYqUrZhPK/Z5AIiZwMI8TnYd8NWNP3wLHp/eRkjiot5Zx3cK+3o/U07Rn7ThqlXhpEbySBRlzC+&#10;2BKXo4jzvkfrI4QoDi5iC7CXuXksDibccwicS8KhGbNHCPQnw/AfimPgzXGMve/ExEoPf4cQHBsJ&#10;3rs5cOTHfUahi4wNGKHoCjgI5rs4zfMlNcyzTFCkvxKElXL9mQDfJCaFMZLH/f8TCNP2M5q4RBhV&#10;6KMFpdmrfJfVX0kdyXMhrM7PEj40uYHnILcY8s6/wPT/fgQLnErtrm1fKi8lXdm1y9cC1r+mT4Hr&#10;X8sswLLKLOjSusDLgi+BldXWkoRZ5QbWDKip3oIzxYf8BLpk5qE6ScaYJAlTKnYx/7l/IQFTKIEY&#10;4cV1qB329ef5MI8iKeAiqAyuqEPvU0cQbx5DSmV9bmQnZNtFWLKxoyHQpOyELEKYbLWklkzKXkxx&#10;IaUylARqzI9Et8PYj2UIVGlJwNg+JZcWhKKsjPU9CuzNZUKTpF/pITcKgjC2Sw85jf+w7Ajrhggp&#10;Ui1K2tbjRqbTjkyrA7kuJ6Zlx8Vt5XNMHvmnx1wGujQTMs/9yIGr3FjIiavATNKwaRc7+U0NyJzt&#10;NRIkudQwoX5kmO/V6C2F6Sme3yBhboCdyWUC6MlhZE6Pwv3CSTgf3gH/i8cQWlKB5JZ2xDc1Ifh2&#10;DewP70PPrzdjQh7j36xCSA5Q36hA+KXTBJMauB47Ds/LZxBb34jUwV6ka8aQIfTKRYc8388TmOal&#10;OuSHrWScP5fjxy+eRZ4AJa/3grVcOI4Mzznp4713xpB2B7Ggbbh9IZFDyhPlyI5tMzlCC1/0oh3V&#10;bIEfWu5HkxFm5dS114Ns2SjiaxqRXHoecQJm+PVKuF4ux/ADBzD58AG4nzmK5AfnkVt9HoVd7Ugf&#10;7sXceBhXI+wQjxKo3q1FfmMz8ru7MNswQUDjB+6dGmTXXkRuayti79djbjII5BeQlaPY83bMXiTo&#10;HhtA4dQkkuvbkF59GZndl3CV0DhLqJSbCmtG5IyZHblAYJgvTBv1qmZ2CsQElgbSCDnGPkzQZWZH&#10;CqpYVoIl5oIz+eiS8bsFPRYoKd6jkYhpG7UvQpJRYSrJKNSUMQm2lKt9cZtPZjvyuAaqCDilmZAW&#10;sGk/LOexZbxvbMD4O1gwxrY8fwNibGeAqghWM2ZZkitJxgRPFoQZQBM4GdCShMsCLqveWjcSMbNu&#10;1Wnd1LG9AEpplhCWy+WMyrLAZcv43gKyGa0TrmTrJSmYAMzEjmSZAS/ZgMkQX9IwPnM5A2ACMctj&#10;/rUQFutOh0e2TMFf5UI2nEecIJaYSmPysAsTq8YJXx4mQZiLH9cIAmfDSHZKyp1DvJMf0X1OxBoJ&#10;NW18xicziPWkEKpmv9NCmLuUQJRwJd9ikpCFTvuNKtL9ocPAl28nIWy337ig8PM44UMErlMhhE+x&#10;zRYXwgQwYxt2IATnWjtSZ7nPswk433fAvmQczqVTcL8zhfCOgPG873rfjsRJ9hv7I3C+Y4dvlQMB&#10;AlTkZACxmohxYSHVZqoxxfMII3IoiMDuIEaeHjNOVRt+Vo/Wuy8gUuZjvxhHwVtAsCeNod1eDK1x&#10;ouf1KQy9MMxt2d+2JVH+7TKc/H4FTt1SibJvHsXFW06j9pvHUP2Nk2i54zwh6jzqv1OFyq8cwtDy&#10;Nr77V7jPGfZ3ORR8TGH2B2k+Y3LYWuBzXuBzluXzE5k19mAXb92N9de9YEDs1Ne2oeFbBzD42zqC&#10;1wVc/vYRjP2lCZMP9cH5VC/sD7Ri4BcXcfGr21H3pXU486X1OPx/L0b151ai/PPv4/B1b6DuhlVo&#10;/fpWjP/0JKLLxhBeOY6Bv9Yjez6A/FAcC3HFfhWEfWxmTF5lfzAXnUOMEBX80IaT396PC7cdx8Bd&#10;lzFwdzO672zE1NOjGH9iCGMEzvGnB9H7q04M/6GHAO1hf57FfGQO0Q721a4c8tF5TIfZN6Q/hq+K&#10;oP+BDx5FTCBk2w/yOTgagYOA7d8RwtRKwv9qL1wfeGHfJgj7GPkY3wveL9nOSfrFcZ0BIQNIM1IX&#10;SvLFMpNb0q952YexTAAmtxWaObkwb9mm/U9/av/pH/dBoDIxKCUFEywTwOT+wtoXE8HQqCgNjBXr&#10;mMy58VwWrghr/vvfPx2Gf9eul+BJSeVK/2752nb/U7q23bXqSQu2rNyq47UyCc4+BS7eZyb21mbd&#10;gJbUjayXOlLSMUv9KBgrQRlzXnexi/nP/Qtd6kdiiIBEAIr1eTCxrhaR8l7EOm2IEGwmtrXCuaWR&#10;IMXO8RNjfA9HpE6kWJYcJzARwgRoGcJVSg5XxwMc8RKCgjEDXWpb8HG0QhBL9riQ6rNxlEagmbRU&#10;kYKwrGY3CsS4npHUjMcxvsVkdO8Im5BGOYJYqpej33aHcSMR2tGM4OYGpI92InmsC8mKHuTlqHSI&#10;sCZ1p/yDyc+Ycu53xhm1HLfKFsxH2JLRviOK6PY2BJ4+jNjqi4jta0OqvB/xCqbqEcRPD2BmOIR0&#10;i4PgwA77QAecL5Vh7LETaP3JKjT/4A10fn8pxu9ZBd+zhxHdTZA4MQLXU4fhffaEcXYaefUY4esE&#10;gk8fh/+RfSw/hOBbNYituITMvn4kT/Yj12Y3ExymE2kjqcrFmWf5gcvxw5dlRxrLcITHEW4obgGZ&#10;VJEEkVl+8Iz0LjeD8DhH4mNeI/EqJLl9uoDYMKGY8DmXYUfMdkaFJwkZ2+ejHCnrOH52XgTM7OkR&#10;ZLe1I7XqEkGsCnFC43zVJCLyebacz8Xb1Zg7NYT05iYjsVKcyAXeT35tka4cRnLRaaTerkB23SXk&#10;d3Zg9sIkUgS15PJzyKy5iMLpflwhKKbqbQZi89UTyDPPlY1g+swk4asTqQ1NyGyvNyrOgjdpZrBa&#10;Abx53oItJV2HnLTOEGIIBOZ6JBUzwCWwIfSUbL+KkqmrBB/LbozrgijBmtoyN6AklaNZVufHnO20&#10;bUk1+AmUGekWP2jFdTPL0RxHy8zV1hzD2ofVTuBnrVtSMK4T0gwMchuVWbMcS1IwC+KM5IvlxlWF&#10;QEplgjMDVfzNi4AmEDMSLkGXAS/CkwEswpRJloRL0KVtSnWzc3y2WGeATKGKZtVO2wq8pIq0bMMK&#10;MzmzvZkZScia5nMnlaMJ4G3Ai88ny7O5rJGI5fn8ss/8J3VkrDcRdlcF0bmoBb7mAKLDCcT7k7Ad&#10;92B87aiBL+9hAlJlyASCdh/3IlQbIHQRaOpj8BwJIEBo8Z5gG36spcIL1oQRrg0hejGK0MkgglJP&#10;ng4iwn1ECFLO1VPGkN5n/IERwAhhUl8pFmRI/sI0C5IA5pLn/SNheLbyw8xl7zo7QnvD8G3iMde4&#10;YScUjT45DO+HhMTNhLB1DsKYEwoa7njbBt9aNyL8uEcJjolGuTuw1KPRM+xbyqMIHtRkgBCGnhlG&#10;70NdBLBLJpB5uoPvwpAcWk8jNpbhvQhicm8AAx840ffSEIIHvIg1JFBxyxkc+sp+HP3yTpz40k5U&#10;f/MIGm+tQvPt1Wj6fpUJ8H3+1rO4/MNzGHqjCQv5q3CddCBa4zE+r/IB9iNR/vYCsekFzOTmMRPl&#10;78rjJhojOHHDGnx43Yt49/9+HOdu3mFCBXX/5BwG72lA3z2XMfKHZth53vb7LsH79gSG76lH/Vc2&#10;o+krW3Dphk2o+sKHqP38e7jwpQ9x/HPLUPGFtwloK3D2c2+i+aZNCLzQhcjmKSTKHJgneF/huVzh&#10;uZjQRwSdhQyhkec468gh25BC7U9Oo/pb+9D03Uq08lxsiwnCK9wYfWwQtlfGMPzXbnTf04ruX7Ub&#10;h65yyip1XawvDw+fEdlvSbd1hbl9tQdTbzkwtdzO71ockQsp+CsSsO/0w7eX4L2fv/vGIGzv8Hcm&#10;oEtCN5NS/EhCggEf9guEHj3P85rUIFcbgi/CRImiDHywjEzAY0rKR7DgfnRO//OfwEr2XtqNli2w&#10;MtIwSdBYLknYzDT7E9bNEpxneK8kkZsniM0SqHUc46tQUjOdZ/G8BDrXHlrLpfVrl/VXWi9tc22u&#10;VAIn5aX0P5X/a5mletRyEbiYdIaSeJW84/M2s07SLUGYYIyJyyWJmGUjVsyZZAs2dw2AKS92Mf+5&#10;f86lZ+DdVMcXdhCxDjvCNWNwb7gIz5ZLiNaPw03ACZzqMrMj4wpnRKBKDxLABpxIEpQMfE34jc+w&#10;5AhHubYgYcuJrIzwY0kDYal+AgbBJzPmQZIglh3yGsP9pOyXNAPRy9HtFPcjNeOwx0CTQEzG+cZY&#10;3xUxsy5zXC+MhRGrGCJ0daLQMIHc2RFkDrYjva8Z2RN9iB/qQp6QViDQSJolp7E6XmFShvuyNQti&#10;hrAnw/5Zfuhzo+yMCZoBgpX3IQLS4wcRWlyO0FtV8L16Cp6HD8Dz+D4j7fI/fQSjv96A8fu3oeUn&#10;K1B1y0uovvl5dlzPo+X7i2F/cAfSFYNInhqE6+GDCDx7DAFu73tkLwJPHIT3b7vhvm8bPI/uQfi9&#10;BkTer0fm0ADS5QQRee4f9xv/XTOEjAJhLMPzz/jjyIVT8DTbEaibJNCyYy3OcJwlnElKJhATmMVs&#10;/DhNhDgKJFQlM8b2Kx/icsxan8tOG3WeHLhOE74KkSRmE1neJ8LOSBhZncf2TjN5IPP2WaRXnsd0&#10;2QSS27vgfP4EwsurkT/Vh5nL/O22sN3aZiS3NeIqgVCG/dGnjyL5ygmkllUh+2EDClX9WBiPIPLG&#10;OeT2tONjQlX2PDvDZReR2dqGWW5TqCV87e1BencHkmsuILepGbkDbfg4kEZ+PIwroQxHuUkrVBHB&#10;S1IxAdnHkuqojAAmezHjA81IpQhcArAihFnAJRCyAMpIyVROGFF9qa2BJsEUIciAnEDMAJU6N2t7&#10;ax/WsmXPpcRy04Z15pisE2yxTPUWhLHzNNsot8oEWgayWG5girlxsMr9GZcSrC9BljHCN7ClbQRh&#10;2saCLQNTLDMQprIidJn2Uq8XAc2AGJc/2caAmCBM7fg8EGKNWwrW/ZM0bPYaCZjKpaI0kjCmgkCs&#10;YPKcVNx8Dgt5Scb+u4uKQEMgHLgcRe/7fQhWRTC8bQxTuyfhOuiB97if8ERQIVD5jroQqCQ0nQ0h&#10;3hiH/SChqTyCkffHkTgbNTH+ZDcUruZzVU2IquTgkZAWqSbsyBVFJcFMoYyOhowPMb+M9vf6ED/L&#10;9vJ0fzxkPO1H5KRToYm2uQ0kBQ9JEiZP++wD98nZqweT/OD7PyCU8UPuWGaDfw37uzMJwhHb8iMe&#10;2h2Af53HqDyjhEDFu0x1Zc15GYnYuQhiVTFjzG9B2CBa7+1E8z3NhE4ncpPyS8h7Fy4g7SnAxntg&#10;PxbC2A4fBgkNvi0OBI8GcO72czhM+Nr3+Q04zHT2KwfQ9YtGtP/8Is5/+zQavksA+0E1uu66ANfW&#10;KcxnrmL4gwE03HYQ6U658eGgLc7nKMvnLsvnJ0MIi8+xT81j/MkmVH11CzZf9wbe+K/HcfgLb6H/&#10;Z7Xo/ukFdN5WjqE7azB8Vw0G7iAQ3XgAjhc70XXbabR8/SABbAcuf20XOm46hLPXvYO9n3kde65b&#10;hEPXL8WB6xdh03XPY/tnnycolWFGcRx7Ypi1pY2acEHhgXgu87EZK8h4gs99oIAkobP5l6dR860D&#10;uHRLOVrvvIAQYde30Ye+1wmAD/dj+C/96L6zDb2/6UTP3e2YeHwA05MFhBoyfE7suFLgO0yAEky4&#10;jkXgeMsJ9/tuArSfgJ6E+wAhf3eQ4B3j7+2D/QM5DebvfCZEmPrYgKExfjdG+QIjooMhDO6Tz7Xq&#10;/t2fZZhv1ZmlIqQZ6di/SKlmZxdMU+17RuphAqM1E5IwQjIR1EkqVlJBThP+pHoUmBnVJNuXJHDT&#10;hOrZPPsfSc6uWvZiOnIplf6uXdafzrF0xtfmpWWlEkSpzFr+51QqL21nAden5aV1JctPmLVs2Ykp&#10;F3hpmddCwCoBmfEPxvtm4IvXNP8x78VHhHaZm7DeGOmz/f8KFxWTjx1AaLNcNLQiRRCItbMTqu6D&#10;d3sj/IdakOp0InxplNDlNhKteI/DGIYnZRcmtxWEKIUsykwGue42wKQYlFlPEPlUFtEBh5GQSaKV&#10;mfAhPexDqtuOTJ8LGdmXCeLkzX7Sa4J3p9pYR8DLEPiMHdi4ZlKyfiKIVPsk0pcnkKocQK6yH5mT&#10;3cwH+QFvRnr7ZePJPbnjMqIHOlDoIfCxfabfhVyvC9PcftodNepIOYXNSh0pNxmEusCHhIJNrYiu&#10;vmxUbt5njhPKTsH96AGM/m4LO6FVsN+7Efa/70b77cvR/pOVOP2tF3H8G0+h/MYnUPaNJ9D+w7fg&#10;fPogUkcHEfygAf6njiC46AR8j+6D7+G9cN63He6/boX7L5vgYVLQ6/iuLsQ3tyBbS/gRkBIYp6WK&#10;JIRlYnHMEJ7ygRTCrBte3YLuR0+j/5ETCFUPEKT4sUzmTABvqSwLaXZgLsKsK4pZlstR61ySH0xJ&#10;0DRDksA2yw/kvLGp4secEDetCQDBFAq2GGYG+XudGUfmQ/7my6qRJnDlVjcg/h5H7ffvQ/Oda9H/&#10;m03I7m7HTLWNIHUesdfOIPpSOQqXRjDd5UXkuVOILzqJ1JIy5DY2InekA1dDacRPDGC23Y18iwfu&#10;16rheq4MrmdOIMPrn6uzI39yCLPnJpDe0oH8tnbkDjXj4xQ/TP1eXPERSj0RXOX1yQ5OMCaXFcYu&#10;jCAgmzDZjC1IMkboMYAlqVYRjCT5Ehh94juMycCWyovJQFJxWbBktRFwWe2NEX1xGwNmcsbKekGV&#10;jmGBlXILwCygK8KfIK1Yp7aCLMGfAMuSoimxEzVlvA6jhpQ0jGUCTYHagqWGNAAmSZfKP1FNWqBm&#10;koGtIoxpXRIuU26BloDL2H4VJWBSRRoJl8qYBGFmVqRASxIyJsvmi4llVhBvgheXTRmTcdaqXEAm&#10;6ZicteZzhLAr3Pc1YYtaQuF4fxzumjD614yY+JD+ch+chCzXPhefaYJQXQRBQlXgLOHmLN9LzZA8&#10;6Yf3EEGNYBQ44UOklrClYN5ngogQdKLnowhVEa5OhwlhBCPWRU9HEDgcQGCPvOHzA76H0FYpI34m&#10;hSg67Ef4aBC+fR7EZENGuPPv8VszK1dNIKKwQ3sIRG+Mw/nWODwrphDZ4If77Sl+zKcIX0F41hEO&#10;mWtmpG+DDcnaMKExgVhdFOm2BBKNSaPqU1gj10b2WxeSGHl+xMQ+7PgtB32Ez/QgB0cR3vPENN/z&#10;OTjOhDF1yIehD90YX+WC4x0Ouk5F0finehz8/Hbsu34Ljn5xC6pvPI6+3zTi0ndPo/5mQhjT5dsq&#10;0fT9CnTfW2G85AtUT35zJxp+cgyJCwFMBwjmmQW+93zGU1cRkor3lQEM3HUeQ39uxsWflGHlZ5Zi&#10;yf/1NCpuWImWb+1C04270XHrKbR+m8e7+zwG/tyA7u+ewsTDnZj4YxsGf1yLXoUZumEPznx+DQHs&#10;LRz4wnIc/9IH2Pm5l7Htsy9j0/Uvo/xLbyPBezA7lGU/nMaVAAcVkRkojuTV9LwJ6i1P+lqfHs/j&#10;0p2EsJsOmhBGvb9txNgzw5jc4cXE3hB6Hx3C+LMjGLizBX2/akHv3a0Y+ksvYvzNUq05OLf7+d1I&#10;kSCkJiTsEHBchOXxZ8dge90O9yo37Ku9sK9xw8+2U+/JJ10AHrZJjaSMDZjxDcZtpRZUrEhBlHyZ&#10;CUr+//mzInlYkjG5k5AUSDMgjad9Hm9mhkhCsJqdYT9hZl8S2gheVwhl83MLhDTeH+OQmkDDJLXl&#10;jFz3kHTm2HauwHbcl/ocgaCOd+1f6byVl5IgqZSX0rV116YSRP278k/rJeFizhv3ab3KiuVMknoZ&#10;8GIbXoZVz2VL0qWc16B6s86knBcpj/mCL6OSZJqTcb4AjGVz7KOLXcx/7t/oU4fgWH4G/h31HFEO&#10;ITnsNeGKkr2W6jB8fgDxpkkku2zGmF6e8CXxkgTMGOgPszMhZGWkkhSQaeaj7LU02zEUQ3IiADMz&#10;kcAjm6v0ALdr576klmybIvhNmJmPcmuRbFO5jaDkN2pPYwcmGzHm8tuVrBtG9sIIMqd7kT7ehfTh&#10;dmQOtiKxifC15QIyBMnkbkLE3naC5UXk2znalOStx2nFiRwnaPA8C84AZkIJgh/Ptc2J2I4OJNYT&#10;RJdUIryyHqEVdfC9UgHva5VwPLYPE3/eDNsf17Pj2YSun69C211rcPzmV7H3q4/hyNcfR+WNz2L4&#10;gR3wrbgA7wvH4X36OHyP7UZi5TkEHtqFwNOH4PrrTrgIcY57t8D3+AH4Xz2O5P5+xHe2I3FGhqaC&#10;WY6ceX9z8aSRcMmVhOy/UoSr2FAQgx9cRtsTZ+Cp6EaBYCV1peJACriy/iSSkwHkvQmzPE/omiEE&#10;zxG2ZA8mVaRUdlJdLvDFLhDerhT4oY1mMOOKG2jNlQ0hs+4y0u9UIfFWJXJrm+B/uQoXfrAMl3+x&#10;FgN/2Yv0nlYTazL4YhliiyoQfbkc2T1N4NcYkbfPIf7cAUKcZoBeMMA2PxzAR/Es5u0pRLd2EnLL&#10;YXuxErbXajD5yDFktrVipnYShYZJpI71I/JBPbJHW4H0NJ85L2bHIpj1xXCV13OF1yvV5EeECeOq&#10;ggCmyQcLsnNjLsCcJ0jIj5g6PYGPgSkmy/2EOil2coKjjwRcbCeQIgBJamVBmKBIAFcELsGUKWOd&#10;pF1mP1JrMi8uG7Um26tuVqpK2XxpX9zeAjS1syReAi/BlPY9XwQuo4JkUpkBLgNeAjPBFH8zAZe2&#10;K8KW6iypmKRZqi+1E5QVocuUC6hKYKZ1QVkRsnifFMJIuZK2NVIwQVlJ4mVswdTegjPLaz7XJTUj&#10;eJltVV60BctzXQb7JY/510rCPNW+cLApBNsJD7qXdMGzV+ofBxyHHPCVexG+GIaLeegsQYkg5pYE&#10;rJLQ1RCF94gPvsOsq/ARbuLwHSPwV4cIX2HCFeGN2/gJXUE5XWXuIVwFCW2e4ixJH48VKVddEEFC&#10;jqRlEW1b4Ue0JoYw4UdSNPs7Uwhs9Bh4C8lP2AYfvB+4EdjCj/Xrk/CsdMFHQPKt9cC/xYX4sTCi&#10;h0OIHpXEK2QAMcJzSVxOGbVo6JTcXxAGeS4KizS5wo6me5rR8FMO0rbz2mpCKPh476IzyPpm4OC2&#10;kweC6F1uw8CrI5h4eRSxAwG0PdqBvddtwoEv7sJhwljtNw9g6N5mnP3aCdTeXI7zN5/CxVvLUfm1&#10;XSj71l70/a0eA891oOlPdai78yRGX21BvC0Mdx3fMYKGINexZhJTz/bAuWwI+d4UkhdiCG5x4vTd&#10;VXj3+new+v/7Dxz87GJcuvkIGr55HP13VKL/Z+fQ/OUd8DzTgcDSYST28b5u82DoF+fR8KVtqPzc&#10;u6j+/DKc+dJy7P/cIuz93EvY8dnnceBzb6D1xs3sn50c7GVRGI5jPkwoJIjNxQrWbEmCmGDsamIe&#10;tb+rxblv70fj9yrQckcdOl8cxPhRP2wnw2h/dhBTrwyh+85m9P6q3agl+x8YNHE/M21phMoJ+nsd&#10;HLDxXSWgiAZmcwsIXojAsYswttKOiQ9scO92wc3nJNmaRqavgKmj/E55s+ArjhlJlWRnRQgzesji&#10;n1FDml0KVf79nwE2JquFBYIGSlimGcP6EyhpApEgyqgSpwVj1r4FWVItzvGczXlIRTnHc2F/pnPS&#10;trMzH3HwzXed92uG7WQ/Ni/VqdSTUnEWj28d7dO/0nqpTudVWv53ZddC1rV5KVnwZUm4BFUmZ9LR&#10;S+4ndK8k3frU+N6CLt5mA6NGAlbMLYiz4Es2Xyq3XFRwm0+WrTrNCrXy/wWG+a53a+F85yzS9aNI&#10;9RK6CDrhiyNGbRjvnEKSKd42wdEFoWnSi8SUn5AVRlIG/VJBDrqNCwrVyW+Ywhal7QQwzYJ0E75k&#10;I+aNEtx83KcNmUHCXds492tDXr7ERn0mHFGyw47IhUHkpHa0yRifcKfZkAI8zbwcIPzVjSJdRVA8&#10;JLurHqSPdhO42pDZ0Yz0zmYkttQjufMyUicHkT5JUKsfxrTCGHH/eR5/WipJzaTkPqeLcSWzTTZE&#10;1tQg8Brh4MmjhK5DCL5RgfjGy/A9ewTuB3fA9ZeNcD+yG6O/XoPOX65G1z0bcPq2N7DjK4/i1Dee&#10;5uhzE2GqGe7njmPsd+vheuIwvA/vRljBu586DN+De+B7aA9cf94G2+/Xw0MIC79Tg8KJYSQPDyB9&#10;bgQ5zRQNxzF1kZ39pT4j3dEMyUI8h9gYR/esT/vCSDDN8aMn4DC+wwhS6YCC9IZ4n8LIOTS5IGFm&#10;Q87kCWDpHPeRttSWhDptIyCbTmaxQHCal/sK2V71BAi1g0i934DEi8eRWnoG05taMf7Qfpz/4TIM&#10;3rsdk08cRWJ7C3LbuxF89jgiiyoRUnzJ92rxkS+OXJ8f4VfOIvbaKeT2dxDW+pA50YvpS3ZkKiZ4&#10;j6vhfpFw+3o1pp45CdtLVYisqEX+ZA8+jvLj3eLGQg9/n/PDmJ+KIVo1gUR1P65EUliQXzNCmNSO&#10;Ai/jNV/wRSCQ93wz9V6jRQEWIcSCLwGRgEnLSgImwRWToMksy7bCqjewVAQrs72RaDGZXNIw5mxv&#10;1QnYBF7Wfow9GZPAyrQ1ucq0LwGZUtHmS+1Ux3YGtghYRtomOGNu2YIJziyoktRrRqk085HXZ7Yp&#10;SsFUp9mPWraAiqBkyixpVylYt5blpsKoIA1wSSLGdQNeVr1ROxqplzXzUcCmXGXGBkxQxnXjJX9W&#10;wMXni2WaOVnQc0VIy+WzHPVf+ScIm9wzGY62hxFoi6HvjV5jLD+13Q7/CTfClyIINQQRbSUQXdRM&#10;SDdcB70GrsIX43DtIgidJDA1hhFvT8B/hoBTadmOBSvZJ8nL/WmFJSIM1URMbMnwMULUHm53wAvf&#10;bp+Z/RjYL39ibsQEHOV8pwhiXuM134fYOUnDFJqIEKZ2e/1WbMc3J+Bf74VrNcs/8MD9tg3Otybg&#10;IbD51nrhJDB5V3EgdyJkVJ5yIBqpYh/YmET0JCFsB/d9grBWHoaN23Tf3833qRYTi4bg3T+FnEd2&#10;ngWkbAU4z0QIpgF0PzuErr/2YuRvfXC9S1ja4MDOz2zE0S9swqEvbkXNV3ei4VsncOHmM7hw6znU&#10;3lJBEDuOym9wQM176t3lgH+rHekLUd4LLyZ2DGA+zsFJZg4pe46AO8X7w379kh+zLg7iPLOExCgS&#10;WwkmD3Wg8/ZT2PH5FXiPINb+0zMY/HWjUUFO/LkLF7+5G2O/rUaC8Dw7kIP/tW54n+9Fz21lOP35&#10;1dj+Xy9hy2f+gb3XL8H+L7yNQ19aifIvrcKpz7+DuhvWsm0LCi1xXAkUTEijKykCmGYeEjRkpM8v&#10;Ly4SIs98cx8av1+Fy7fXomfFJFzVUThrEuhdPI7xF0bR87uiWvI3bRgghDmWjCDdkEa8Lg3PLr+B&#10;7LyTA40A3580B1UFHoNffo5FCDhXUfDPITM2ixiBOUBAdhHMFdJpLksgMG4hCBBF6NKfVH9GVcgy&#10;AUix+L/9zU0TIYoQpPaSUGlAqHVjNyaYMHZfUiVK5UiwYC5Vo9pKpSjje82OVLkATZIvTRhQzu7B&#10;2IdZdmHsI3jfTD7NY3EbHUumAIKga8/RHN9a/Kc/lZeS/krtSpBVWv7XMuX/vCzYUuIyd6Jy2XdZ&#10;ECaIsiRgkoZZki/mvBemjOsG1Ji0XDLWVz73EftbrhmjfLMuiRjrtC71JPNiF/Of+5e5zBf2UCuS&#10;zWOI9zqQGWZn18rl7klEmKcEQ4Si2KjHhDASbKUIL5K6yI4rMUIIc4aQtGtWpNtIvORhX7ZhZqbk&#10;OIGKbTPjBCqWp9Wmz4V0iw0Jwl1CKsMhubGQOH/M2JvJJizVZ0dW6k17EApHFO+yIXa2H6nTTCe7&#10;kKsYRGZ/O6GrEZndLUjvakZmXxMKl8YJasP86Pch1zSOaUKePN9rnzlConyPGa/6DvkPiyPT5UF4&#10;8QlE3jgJD4F06L49GPjdDjj+cQreV8rgIUC5711nPNvb/7gBfX/cjIs/fAenbnoV1b94Dz1/24XQ&#10;mgYC23FM/mUHJu/bamy+fE8cQVBe8Z8/BOdDuwlgW+C6bxMmfr3aSMKiy6qROdyH8Po2RA60Yjae&#10;MGCVTxQQaLIjJZWpL4nwIM85GMd0hlCVJTTxgzc3w45FxtGaISm1IkErPh5GaiCI5BDv+agf0wS6&#10;BUm92HaWsGWkYYSwuQJBgGUzWX5YwxnM8hhzzgTSdRPIHuxD6oMLSCw+jcRbZ5Hf1I6OX6xDzR1L&#10;0UfwtL1wDDOnCdBytfHCUQQJneFlNQi/cR7TTRPs5NixDYYIw20onB7GbLMd871Bgtgogu/Uw/bw&#10;CXgWn4Pr+TJMPn8CzhfKkdpKiN7bicLZMbY5j/SONsw22jBDKMw1OjDH3+2q3HQkMsb2TNI7y0eY&#10;BaFyTyG7MONLTPDEkaBiQpoZkXqBjYRLEjALnAQ3JWmWScV6A2GqK0qttD6negNbrGNuJS1b+9Wy&#10;tlW9YsdZEjULqLQPxXI0+2Kd2kiaVQIwqRHV1th3qS2B0UjACEySWlmzN7UPlQm21FZt5glVc4Qs&#10;1hOgVGc84kviRUiyfIMJqJQEW1pXXnI7oSRQE2Tx+SFcGfgy0CVpV3FZZQbKVCapmHKWs740U1K+&#10;wQRfJgnEZLQv9STzj4w68hoI2zgR9lW6EBtJYWynDZPLRzG5aQyeU05jgB+6EESknQDVFIGfEOM/&#10;7odjj8t4zJfUzHPAbfyFRS9HTfzIUHWIH1A5Og0honV+RAPHA4hUatuggTwv4St2KgbnOg7wjgYJ&#10;Jx5CGPdRReDi/qUulNd913o7fNt4HscJgJtki+WGf6cfUwQwx6JJ2F+bgmPpBFxLp+B91wbXS2Ow&#10;L55EaJMPnvedcL8+gdBWhTPiuW53c7+EwrMxBHgOkQM+MzkgyusIlYXZX3Sg9cFOgpENofoAZlJ8&#10;ZrLzCA2nMEzYGHhhGF1/6Ubb3U3o+X0rhp/oR6w8iINf3ou9n12Fo59bi7Nf3IjL3zuHS7ecweXb&#10;alF/WxUuEpKaf1GBzOUYMu1JBI/74N81iUSrpP5897N8JjUjMjWLrDtrnLjOxec42E0joDBRzw/A&#10;dX8Hur99HO3f2I+LX9+JTf+1GDWErp47z6P5xoPo5DEu3nQMg3ecRYaAnCL49t96Eva/tqD/+2Uo&#10;++IH2PTZxdj52TdRdv3bqP3Se2j4yho0fG0Dqr66Due+uho1n1+OyYdqkWuIYmYkjYXYDD4maFyd&#10;4WCJAHOVsHT21+fQ8KMaNN5Sjst31qB/tR3uugT6tvjQef8AnO86Mf6aDaMPDWPk4SFMPjOM0EEO&#10;QlvTCJ9TIPYIPFIf8/dOdSaRncgzFRDrSiHZlTbOWr0no7DvDMCxLQDv3hBsWx0GkjJRDvYkfZIq&#10;sghiQhPBkUDM2FuxXIBVsvm69k+QJgmVgSiRhuBD8LZAviQwyfDfcjuhfUqqRZAwwEX40sxIgpZm&#10;QlpxKQlchC3jlZ/7laRrNruAggz0eZ8UjN34EuP2UrtadmFFAORpC8a0XEq6EiX9ldb/ta5U9q/r&#10;10KX0rXrpeVPE8+feUm6JXiyYMwqK0nFLOmZBV3apiT5EpCZZS59Ypxv4ItJEjItm8Q69r/FLuY/&#10;9y/RYjdBuzNDXqOKjPba+RH3IUmASox5zCzHhFSQknppJuQUQWqMUNYr43sCkp8vvVsG4R4CgOVK&#10;IkNgUygiBQaXfzDjXX+CoOWL8WXwW/6+uH2qdQrZPodxNyFj/sjZHuQFe2wvO7AMgS8r8FM8SBnr&#10;s02iohe5C6PInhtBan8H0tsa+BFvRupgM2Y7nAQvB5LHepE+1okc91/g+Whbed7Py+hfxv2TkoYF&#10;Wc5zJPCE3zqH4KPb4XutEhOPHsHQA3sR3HgZ0bWNHLkdNYb13sf3wfn3nQh9WI/hZ05h9IVTJtzP&#10;LMHH/Q5Htr/bAMdfNptA3IFF5YgQTiJLznBbwtvv12L8Fytg+9Uq2H/zATx/343IO1Uo1IwjuL6R&#10;I/FWTHtCyIaTSDjD6N7SCl/1ADJOjk55D6azAih+OAkgC3nNnEyagNySgsn4flYxLwcD8FWNwV8x&#10;DuehAXjKh5APxQysGDXdDD/ShJdZub2QSilJACOEztojmCHAzfT6eT6TiL5RifiSCuRWX0J8aQ3a&#10;f7EKnb/fiMnHDsH/xjnkDwwS1JoRffmkcbkRfYfQRsCK8jo+5gshCVX0zDDy58awMBTCdIsL2cpJ&#10;eF6rhe3xcow9dAxjfz8I23Pl8L1+BoVjg5iu4Ch2Xw9SG5uQ292O2fN8HutsSNVNYt4dxUe8/oVU&#10;lokdpAJ6z0h9QdDiNclNhWDMGObz2FIvCnwkJTL2YAQlC8AsuBJIWapEdVisL8LYJyDGZKkirXJJ&#10;uz61FxNksb64jdoYQCvux8yMNPuwtpHqsaSSlCqzBGemjMnYgOk4XDZtec5WEG7lRejisuBNhvaW&#10;urEo/RKAEdYEY4Iy1RuJGWHLOGXlPVGSz6/SzEgDY6bNp1IwC7r4bAmuirClciPdkuRLdmBF1aNl&#10;B6ayklRMIEY4Yy7w0rIV0mja2IRdKwkb/3AibNvFAZJmAZ70wbXdDtdxDwI1/AhWuhGuJ6TIm35b&#10;DP6zMtT3wyfHqSd8CNWECWPsmy5GEbkQRvAsYas2jNA5AhhhLNrAbQhgLqkfjxHojDd7QtgmN9wf&#10;8gO+yYngQQ98Bwlo+zyIc9tgWZDQ5kfkDPNDAha38XIfJkg53rMZCZZntRO2xWOwvTKOsWeHDYQF&#10;1rr47I7A9eo4wjtD8KywE8gmEOGH3PmeG853phAvixmQiykWYbkmEhH6DnAw25RB99+64S7zYDow&#10;j9hAAjPROQ6i5pGNzWKcANj7QC86ft2Buh9eROsvm9FPMBp8tg9V3zmFg9dtwKnPrUclU+sPq1F3&#10;czkaCGJ1t55Bw+1ncfE7B+D5cIjvTQLuvYTKMhv7FQ7e4gUsyHg7y98/yecnzucjOs0BcwH2J9vQ&#10;desx9N9xGr3fPYr6r27HwI+r0fPjs9jzX8tx5PoV6PjBKfQ9ehmdd55B93dOsi+rwfD3jmHqnjr0&#10;f68SHd84iEtf3o6Tn3sflTesxZnPLcfJ697E0c8uQvnnFqPic3Jb8S7O3PAedn5uCRp+sAuuvzXB&#10;83QPcp1xzPk5uExwEJUnqRBULj9xGee+eRh1N/J8bj+HnlVTmDgZQ/dbk+h7rA+hihg8BK2JFyYw&#10;+fQY+v/aa2J0Ji6m+JtGTNxQP3+P4D7+zsfCHGjnEWuQqjKGGCHNxd94dKUNtjVuONb5YPvQj/EP&#10;newrryCflLkDQWGOmFCEHyPZIm2UPNMLtGSg/+/+rBBC8hNmgZwBGgLXTIHvOYFqbpoDMtZJcmW8&#10;9XNdkwiUG/9fSgQrMwuS7QoEdEnXBGizBK9Z/o6CRJVJImakZTxXDT6NGwtJ1AzIcf8GFC2I0p/y&#10;0rL+zLldk0r1SiWgssp5Hz5ZttZLZca+SzmTQEpXbMqZeNuYC6asNqVkAI031NQVgcyCMZ63KSsl&#10;XieT2hpHrdyhygyYCcauWnBW7GL+c//kHDRQ3YPkgBPRHgfihKZQ6wRiCtI96jaqReOOYpwQRoBJ&#10;ENQSBCjjjHWIcOUImDbJKReBLIzEoNsY1EuVmBwkNHXbjfQrRagSxCUJdVI1yvA+2U4I477kgsJ7&#10;qpMjuDHj0yutUESEkbTUkDL6l58vrhuA63IRxAaRPjOI3IkufrjrkDvcjmyFZhkOIrS2DuldLfzw&#10;9yHf60aOAKnZkflxy3GrvOgb1aT2Kw/zBKHYh5fgfnAXRu/fjsHfbjSqt9G/7ECAcJb48DKCiwkM&#10;T+5D6LUyRAlXyZ2dRsozTXDJNNgJZk0Yv2cD7NzGzzaZEyOIvnsB0Ter4L53C2y/fh9DP1mKoZ8v&#10;w/hd78D1yB7j6LXQMIV09ShSTTbMRNIGrBQbMtjshYegmfNxFBeI8sXjh5DwJfsw2XhlgzHMxlLG&#10;I37KG0WU1yPj/bQ/hdG9/Rhc2YzBt+oRbBrnC67RkvxqFfgiswMmvMwS6AphGeQTkgZ4TzrcKDQ6&#10;eV0dSK2sQ5wglt/QhvDr59D/uy0ckW/C1GMHkVjVgOyGVoT/cRyxl44j+MIxhF85jShhTZMj5uXl&#10;P5xDpsOBhdEYUgSxmTYXphs8cL5UBefSBtiX1CGwohGBN2uQO92Pj8YjSB3oRHIrgVruKbY2Yb7d&#10;hfmxOJJ1Y/hIqlRe95UUk85dTmjlnkNSsRwBTDBK0LhqPOqz8zLLhBqCybX+wYxNhZYNkFkG9ZbP&#10;MAuw5GNHUjCBlJFsCcbMdmxnwMpat8oFUAIqbWeBmYEr7nNOYGYSwUgqRsGXYMvk3KbY1kjEBFws&#10;E1TNS/olkGJbo2qU6pHLKrekW2onCZjWJQFTOy4TrEqG+pbEy5JyGSN9QZjKCGCqn2aSJEu2W8bw&#10;XsDFOssOTKBlwZdROQrIzMxIJuUGtphKIMYkJ67GVQVTrpA1tmAG3owk7KN/Clvk2GkPj64bRLyT&#10;H0HC0+jWCQSqgpjaN4nghSCf+QgBLIpwYwzB8/yQno3AvsNFuPLw/c3CR/CK1UcRPMdnvYYf2bIA&#10;wlUEsfMhQloIfqkfJdXaxm12eQlBfIc2eAhhNkSOEu6OEZikejziR7iM6UwEvqN+RDUZgPtR6KLg&#10;IYLfdg9cKwlWL49h8plR9N7Xg4nnhzH5yCCBZQj2Z0cw/McujP2tD1NvEAKeG4PjbTuCW/xwLbPD&#10;874N3nUOBHawj7ycRkCSMEKZh+cUPh5F/+MDaP1rByZWjhqVaGqI7yEhJKeA0cFZBAiZoysn0f1Q&#10;Py7/pg3nf3wBgy8O4/z3zuLMF3cSatbh7Bd34LJcU3yrEg3fqcDl22vQwPWKr22Faw8HdmVeePeN&#10;ss9LImVLYDrJ5yPFZ0Kw580j40pjJjQDLwG06ht7UPO1baj56iac/dJ6dN1+Gvb7WjD8i/O4cNMB&#10;wtT7iOxzYK41g/ZbTqD7W4fRK2P9W8vR/q0j6LnxIHqY1395k3FR0fCl91FGADt23SLsuu5l7PzM&#10;S9h5/WKc+NzbqPjyKhy74X3UfGsXhn5xDu5X+hDdaUe8nL9DpZODwrzxGdb7chdO8FzOfmMvqgl9&#10;bS8Oofn1UfS/MAzbq4OYHZuD6z3C8PIpDD0ygr4HBxE7GkGIybfLh0R1EtGqNMInErB/4IJzI/uf&#10;9U6jbvby95AdWKIni4ltHtjkI2y9HxPrbISkK5hJS6pOIJAKUKKa4h+7CgNkgppPbb7+/Z9qBWDz&#10;03zHzWxGQgPXVWYM62cFUAQIzXrUTFVJsyQ9I5gZyVb+I+T5Wylk0TzhS9vP8L4UeG6zzI0EjZCm&#10;mZVzM9w3c4HhpwB21QDQnJZNvyYgIhwx6bw/hSkrldaV/7t0bV0JzEr5tdD1KWgJuiy4MhIvk0vq&#10;pXbWslE7FnOBmGUXxuswOdcFWUbaxfuiNlxXLvWk4OsTJ6687mIX85/7l+hyIHqJ0EAAkpF9pHUS&#10;SYJRrM9GIHMyWf664qyLddkR1cxGAlVqhKNRrssmLDHqQj4UMU5G5UssO0Jg67CxE/Aj1kHQIHSZ&#10;kELMBWUZgpy83cvOK0XwS/e6EL3Qi+ywA4rXmJ0gHEl1yXYpQqLUmDl3BOmJgAmflLnIczxMADtI&#10;aNh+GbnjPcYeLL7+PDJSSx5rR4GAV5DDVhnk89wLE0HkBglj/W7kWV5w+Y19WLJ6DIG3qxBYUoWJ&#10;+7aj46cr0fyj5Wj/2QewPbwL6S3NCC8/h9BblQgtY8fxYhkGf7mGkLYVvkUnirZpIwh/0Mhz6jPq&#10;t9hWAswThxB94zT8jx+E4/cfYuKeVRj7xbuYvOcDuO7fSsApR+HCBLJtDuT6ZaPGURrvXbDTgUif&#10;/K3xfAPsRN0xYytmnLPK11cmhxlCyYxsqMJRAlncuLGQ3zDFhoxMhNBHcBxc00iAixmwM9IwqSC5&#10;nHDHEVF4oEAcs1zOdfD3OjeJ/FF+INdcRuzlcgR57qnVjQgvJkQur+dofC/czx9HiteY4L0IP7YH&#10;sX8cQeS1Mwi/VoX4slrEdjZAQbxTlyYwNxpB9uIU8rWjmB/kdVSNILi6Gc636hAhxMUJW/myflwZ&#10;CBD+HJi9aEdqdxciS6sJYudxdYRwOMjfpn4CV0KE02iaEJY10i/5B5uXfRhBcoFA+hGvS9JBzShV&#10;0mxJ2YxZACXAIljJBQWXDZQxGbWioInLShJpW4CkJFArwpJ8i5ltuM6X30i5DLQVQUrrJn0KXZYR&#10;v/atpP0W6wlQ2l65UUMWtzXQJQiTET7LTbBu0+ZTQJNky1oWhGld2xCyBFtaN9AlAGPiusDKSMGU&#10;c9uSJMya/UhwmiNIcX2abSwQ07ask7RL9YItScoMmBVBTfAl9aUpUxJwWWpJgVo+b0FYThIxxY5k&#10;x3qtJGxq+1R4YtMY/Gf40Sv3wF8dYPLBdtQF12Eboq0RBOo5GKvyM2l2JMFMNltHvIhcisNHcBKA&#10;BRWy6GIMjl0OBCv4rrVGEe9KwXvCh4DCD+1lm4NBTCwdh3utC15+fIN7/YSvIHz7ZXTPd+wQ25wM&#10;MbF/Ok+wKwsSzEJme/n1MtutccO2xIbJF8Yx+rdejP6V6S89GLy7BSMP9sK2aAKOFQ4M/bkTjmeH&#10;4SCged6cQvxoFIFd7P9OJ+Ha6iAIhOBY6zBStfC+EAYeH0Hjr5rRdV8nJt4aJQgGCIJ899tiSPQl&#10;kR7TQGYO/qoI+h4fQtNv29D8uyZUE7QOX78V5V/YirqvH0bNN46i9saTqP12OWpvOYuLt1bgzI17&#10;OLBMIsh7m5/kIC2Ux1ySvyUhTDMwZ6L8bfwzHPQqYHWe98WJczfvQ+3Xd6D6yxtQ99UtGP9TC1wP&#10;9WLq7ksY/nE1Ln91G9pu3oFLrG/48g6033QIfd8/CfczQ2j/wSlc/OJ6tBOWGm7YgrovrEQ5Aewk&#10;gevQZ17B9s++gD3XLcaZL63CBYJe080H0f7DMjR/r4wgW4/8pShyrQmkCdLxCn4jumNYsOdRd+cJ&#10;HLnhQ5z75h7Uf+sEmn52CW3396Dr160Y10zJlyYw+uQYxhZPEbJ9GH95FOGdQThWE7hPxQmgETjl&#10;IZ9lPkU92E1QPxVDiL9tqi4H2wY78gT7zNQsJja5MLmCvzefJfktm83MGimXkYKJZAgE+jNgYyCM&#10;EEGwufbv01ZWboCI7QVc5AhjkK8y5SVfXgagJBEjZElCptmQcwXC2SeSLtl88VzYWOGKzAxJtZER&#10;vtpxfSbPvo+QJ9syqTh1XjqunLzOzbJ/WSDMSApHuJzWduzbdGxBUykvpU+h6tM6/f1P7ZU+hS5r&#10;XRKqEnBZ0MVlXoBuowVjVhtTzi2M9IulFoTx/EtlRcAyUi+VldaN9Iv3QUBWhLQr3Hmxi/nP/YsR&#10;wOLNo4i3TyDeQ8hqGkOSAJYgfMV7nMafV0rxJSXNIswolI+85GumY0xANe4lhDmRC0YRYX2yz2k8&#10;3ivId7ydH3cCXKJTIOY1IXmkqsxKeiag6rQhN+QygbblfV8G+TkClwBN0iuFPJLRvokzOVacZUlA&#10;TDdNIXGiD7nyfqZhyzh/VxOyhzuR2N2KXM0YcpfHkSFQ5ngeeV7XNIGuQAjL8hw0+3IumTHq0fjJ&#10;EfieOYJsJXMCVsdv1uP8919H8w+XofeX7yG5vdPMmFSMx8i6Gvg2dqD+tqWovfU1nP36Exj+3SoE&#10;XziMyKo6pPd1Ibz2IsKvVCLw6AH4nzvEdBie+zfC+dsPYP/Vu3D9cS28929B4OljZvJArt2NDEFM&#10;sSrlMDfjSiBMSErb4ogOc6RsiyLtihn/YbM5flAz/FBG0lDIIbmdmM9OIxOKs6MlrPADOJ3KIeEI&#10;I2Xnb0TQ0naymZqfloRkFv5+jjr7XFjgdnJUO93DD8axYSTWtSH27gXj28x5/x4EXy5D9M1aZHb2&#10;wbe4GqGXyxF56SRCT+5H+B/HEFl0EkGux1Y2EICb8TGBLttqx7yBXv5WTRw9d7txxRPD7LAf8d3t&#10;iG5tQebUEGabHfjYlkambNQE9U7Jy/6xQeRPDCG1swmz7dx2LEZAdeKKP4ErySw+ImgtyOs/04JC&#10;MOXlMV9pxkCY3G7Ibce8coKZ7LAs+y5BlMDKgh5LEsYy1lt2Xawj8Bh1o9SKps6COANP2sbso7Qu&#10;yLL2W5KYWQG8LeCyktpofwI17VNlBK157YvnV5SKmTKuC7AsGCNkFWFLZZJcGdBaEIRZsGaBF+uN&#10;vy/tU1IyjqYl+WK9AMvsRwAmuCoCmFlXGwNr/CBr2Ui21K4IVVIzCsYMqAnEihIytitInc11IwUT&#10;fBmJmEBNNmEcEBhIk0pS9UVJ2DUQFroYCwdrw+hY3k5gciFwgc9EbwyRDn40CWXBaoIQP8bBGg74&#10;mpNm5qNmSkpy4T/ih+cowe2wB9HGOEI1Ma574TvlQ7QlYpy+Ri/H4JIriz2WUb97o8v4l3K+P4ng&#10;Hi9iknYdC7LcjuA+wthhghiTHLvKrYRUne59LNsRxNRr4wiYsEU+TD4zAvvL4xh/aAB9BKKBP3Yg&#10;sInntNqNiRdG0PmTSxj6XRvGHuiDe9kUogSw8OEYxt8cQ2iHZQsWlK3ZuzYEN/vQQ3ipv68Nva8P&#10;IszrcOxyGT9mgUMEhsOEwgb2q+2KHjKD8Y1uE+ro/M/rUfvDapy+9QyOf24nar60C+dvLEP9zWdx&#10;4bsVqP3BOZR/8whOfGkbptaMwrNtEtnBBGYi/P0IXtNFEJuJ8fkIcNk/C+82O5pvOoaWH5SjnmBV&#10;97VduHTTAUwRDu33tWPo9mp037gfZ65fgYrr30XdV7YTwA6g9Sub0PCVD9F920FUfWE1apgufWUD&#10;LjOVXb8MBwhfBz7zEnZ99kVs+ezLOP2lFWj46maC3GFM/ZkD2tXql9nvjGcxM8xnpyOFBSff7SCf&#10;9yEOEo8HcOCGTagggF341nGe02H2w5cw+MdujDw5CJc83L/vxhgB2fGBG9ETsvlzIH6Gg/SmDALH&#10;ophayd9+F6FeznQJY44DYYzv82OUv83ENh9c66WCnMCsbxbJsVkM8LeRFFbxNQVaBpQETYQo41qC&#10;ORng//lPcMZnXn/aTiGiJMmaIVRJrSigK0GYlgVccjYtSZZUi4Us31m1nZPq0gIsgZtxaSHpGWFL&#10;BvuzeUulafYvgCN0yaB/XtI24/yVbYvlsjtT2+kc+w7mgjXV6SwFVSV4uhakVP4/gdcnsGVySwJm&#10;Sb2sshKAfbr+abLWBWmWpEswZgGYBVr6Z+JIFiHNSL24bIEWc5YZKRjXDbQZKZm1fbGL+c/9EyDF&#10;eyYRF+zwA5ogsCQHHIgNuNkZ2AxUSYVoJF78eKcERlNsR1iK9zlM4O7ECKFrkp0qc82wTBDecppF&#10;OUTAIJgJ5NJsm5Iak3UyxDcqSzl+JbDlfIIG+RkjhMngX9sQ+gqSuPWzrdSkDQQrgpncWuR6CYTV&#10;I4jtuozU7jYk1l9CauslRNfJAWoNkic6DYBJ1VlQ4jkXuE8Z5BupGGEuJ5VePIPolssIPXUI0bcr&#10;jUuF4T9tIYQtQ/Vtr2Hw3nWEgjYjdXMvPodYTS9mozk0/Wk7DnzlUez+6kM49OWHObpbDP8zBxF+&#10;rQzh548h9Mx+Qko5gm+cRvDJAwa6PH/ZCM8f1sDzx3XwPbST7Y8gfXwYyYohZJp5jSMuY9slz/iu&#10;mikEm+wItHIUT2CJdNiLhvtzyCsUEaFMtnhXCCIKTyTokNG9jPRz0azxAWa87kc5GuY1Sko2l8/x&#10;hV6ArXIIaf52ii+ZGSL01dqQPkQI+4Ad5GuEx+dOwf34cYLpcYReO43EshqkNnUgKtXjY3sRenwf&#10;oq+eQugfJwiYJxB9rx7z/N1nHQlM8zwXeG+vRviRnmKn5k3iY57fdCCBZO0ICpfsmOv0YbrRDd/q&#10;BoTfvYjC4UEjAUutOo/8/g4UTvZhocuD6QEP5m1hXA0ncSVBCNPMyDQBjPCsWZJXJPmTRExuK3j9&#10;CmlkIgIQxMxsSQNWUjvKBqxoFyYgYrLUiwIwARJztdW6EkFM9kyW2lBlyglqcmmhtoIuA28WhFnb&#10;MDd1MvwvSrxUb/ZhAZekbFJBqr4kNSupJI39FyHLxJGU+pjrgi2VKTfSL5VJqmWSZjmybNYCa6tM&#10;7QRZ/K0JaIohaSCKbQ2MGfDSbEdJxARdgqoScLGdVI4q53phTstMqiNcGVcVrJNtmLax1JFWnfKc&#10;ytVWUjCpzeUnjFB6LYSNvNMb9hxywF8RNEb1/otBBC5xuTkMXw0hRI5aKwkwdRF4TnqMn6t4fQL2&#10;zU4rlNHlNBw7XXDuccAlz/p1MQSq2bZM0vU4gg0xTO3hILIujFhbHHZCxtTScfg3e4xD1tBJH8KE&#10;QLect0oSdioEj7Gb4vEPeBE6EYF7mxfjLxFi3uNxFo3BtngCzjcn4SSUTT4+hKFft2PqacLTLm67&#10;0YuBv/Wg6Qfn0fqjCxj4fTvszw/B9eKwCRYe3OSH+x1+3A8GEasmAB7yE8r8mHx7AhOy/Xqb7U4F&#10;DFDK07+HkDD5wRQcm1zw7GKf25ZAvCuL8RWT6H9+BKe/LeCqRtmX96H8y3vQQyCsvZGQ8t0zuPjj&#10;iyj7diXKv3UMTfdWwbuZoNMbR97LviDO5yHNZypLAItNI+fJIdmVwtBfGnH55qNo+c5BNH3nCBq+&#10;vhudt5XBcX8Hxn56Ht03H0PdlwhWn1uB8uvfRtu3dqPtxr2o/sJKQtlbBLD3cJoAVv7FNTj1hQ9Q&#10;/rn3cJRtd3z2Ney47hXs4zanb1iLpm9sRwePM/bL8/C/MYRCXxQfJeaQbSY0P3QZAz88gok/n0Ou&#10;IcJ7ZoP/g3GcuGGHccNRf/MJNN5cjs4f12PgDz2YeMuGsaWTGHtjEpPL7XC/T4DdEUK4LIrIuTh8&#10;x6NwLndg4jH+Xi9PYnTpFKb2htG52YXhk0GMsN0AQcyzLwj7e074jvB7MjQN+wkv742iPBC2JLUh&#10;rBiXEQIHwRiX/92f6vVnuZcQsAmYuD2hyUiligb4cvoqlaFUhXOz7HOkhszPGbiTGw0z25Fl84Ks&#10;rCWNk2SLp2OgyqgfJR3LySifv2We/caMBo8EFknTpHZUex7bzKwUlBG2ZqfZlu20zTxhT05hlXRl&#10;JcAq5aX0r+vXlgmmSmUWXFkgZq1bAGa5qRCYWcmSellJy4IpHd+qE1xZ0GXZeVlAZgEa65nP8SaU&#10;pGKCMi2r3gCYBr5MxS7mP/cv1mszMBXjRy/SNolY9ySSo+zkLo8g0jRCWPISvpxMDiT6HUjzg5u2&#10;sYwf8uykQh25EOsiYAm6uG6cuUoaJluyARfyYwQpgpfAKkPIS8t5K8uT3CbvjBrAk2pMTkZzXo5m&#10;CErGqSuhJCPVpCRxnYTBFsJXHzvLU32InxtB+swwYtuakdnbjhRBKrO9GaFlVQgsLUP2Ij/4miAg&#10;ACPwCeYKdoUrCmOG55V3cJkQk/PETEDp0JN7EX5JPqtauH0tuv+0C/XfWwqbZj4ur0L+zBimR/nR&#10;WNtAiOMobGkd9n75Kaz/0v3Y9dUHsf8rD6Hluy/D/bdt8Dy4DQE5bd3ajsDzhJkHdiD46F7josL3&#10;wDZ4HyCQ3b8NvpcIMOtaEVzThPCRTkxrooA7zt8hgNF9fbAf7CcEE4T7CLC833MEjjwhLRNKIRdO&#10;G0erkgbJKH1+mh95gsccISVL4NGsSKN+5AdRMyhT/gSc9eMYPdqHwT2tRmo2nZ5BpoOwe2IEqW1t&#10;yO8ZQPz9ehOEO/xaBULPnkDkzWpEV9QQbBvgf2gfQo/tg//h3fA/sd/M/Aw+X4bM8U58lCTQtTgw&#10;N+w1PsEWYmnj6V4uQeTt/qNZvmoZfvQH+SwcHYBv+QU4njwB76LTmDs9huR6wvT7FxB//TSy/D3m&#10;Omy44o1hwRfn/lK4yvNdiEstmcG8oCyZI4DxQ0/wlPNW+URTCCczG1QgZqRj05ZEi0nQpbBFAp6S&#10;Ab4BMi4LnEqSL6Oa1LqgS8ufgJW1LBWiZZzPfRHqjOpRdfNa1/aSgLGN1gVZZt2CMakCzPYCMYKW&#10;VWYBl1EpMhdYGbcUKjOqReVWvQVbKtPyp2WWBExJ0CVQY7ngjJBlhSASmFkwZlSQBCwBWZ7Pi1SN&#10;nyZBlwVlAi5Jt0rqycKs3FBwXaCldSXjnNWSfEkFOcN14ytMZQJ+dpr/5KJi2XDYtXEKo2smCEhT&#10;8FV7EWmPwn3OgziBwV8fxuQOG+GIQHZGNl4+ePd5MfruONwbCWL7ApjaYEO0IoxARYApCH9lAOFL&#10;CQTqogS4ELxlXoJLHOHWCLKjOWOH5XrXBt9mNwIHOZDsTMN1wM/98ph1shuKmWWf4ktu9yC4n1C4&#10;KwjHa2MmKLbC5Yw/NYjxBwcw9udujN7XC8crIxxAuBAghA0/OUAIu4DWOxrQ9dNGDPy6FUP3tMH9&#10;1iTTFDwEgtBuH1INUaSa0wjwGPYVdrTf24XOx3ow8ESPUaEFDxMm5bH/VAr2tR6MvTaCidcn4dsh&#10;yZ4P/f8YRNMfWnHmxjJUfG0/Tn/jMC79qBpnbjqJxlvPovknDbh4yxmcv60cZ+5g33MhgmQ3+zgX&#10;38FwwdiCTSf5HMRnkXUVjEf/ljsq0XDzQdTfuBsNX92Kxpv2ELyOGkP7yzdsxaUvb8QZwtUJAtex&#10;694icC3Dqc8tJVy9hgOfex01X92I2m8oxFEZmr9zFK23nUTn904QDHfj1A3r0fW9I+gj1HUQ5gZ/&#10;UIHJX7Fv2WfHFQFheB6+D8dQ/flVqPryalTfsAbdt+5jm0oM3FVB+DqKDvkH+2E92m+/iP57WnhP&#10;JjD08hh6HhnCKGHMsXwKvQ8PousP3XBt5iC9PompZU5MPjsB28u892t9aCdId6yxoe+QF+6mNAbL&#10;Ymj7kKBensbwkgkjKXMf8SPWGTaxLI20SnZbhJhP/6ROE4b881+pRCAl7/eCIRnCl+yyBFCanThL&#10;GJIBfl5+vXKatS2VIgFiVsb4hC4uC5AMhHE9l+Q7TECzvOJrQMi8cNX4A5vJss+Y/ggF9t1GnSnD&#10;fMKXAE/HN0G9mWvGpVFLGskX918giGXnzKzKae5D51hyY1GCKCtZ67q2f62zoMtK10q5rDpBlZWX&#10;gEowZfkKK7W1lgVhxjaMdYIwM+uRtUYNyWRsw0qgVYQtSyLG/lPgpfaSjLFMEPa/QhIWaR3hh96B&#10;aNcUwo2jxv9XghCUHCMEuUJGIiY1pcIGaZakjOzTDn5M5XZiTJ7zLSmZsU/ysrMhtKXlE0whighz&#10;UidmBF6ENWOkr/V+pmECGsErMUhgc4RM4OmsjO+nCHfjkoYRvnhellNXqS39CJ7ogfOdGoJTExK7&#10;WhFX2nAR6d1y2NqI0HtVhIJuZGoIj+2ENp6v3FMUPFEDYFlJwqbkPTpqJEGyuQoT4gKP70bgkd2I&#10;rTiH7IFu+JbVwfbUMfiXlBGWjiG4pALZ8yNIdrjgeuEwZl1htC06h9WffxLbb3gQOwhip775FEZ+&#10;uQLOP65H4NUy4//K/9RRuJ84gsCLJ+F77CBcf94I74M74H90P/xPHkBoCaHxnWrkzo8j28P7Rijy&#10;VgzDQzAZ2dgKb90AsrwvgoxslJ14lw2FUMw4aNXsRkm48gQTubAQdGRk56Vg3SnCCiFM7izkM6vA&#10;9mM1HMF32TGXIbwR2pJTEaTOEoB2diO1uQWJ984jt6UTSYHY0iqEnzuK0KvlSJX3YW4sAO8LpxF8&#10;5hh8j+9F4NnDCDxxFMk9jfjInUSyfAT5s0OYtweM1Go+lOb1+BA/0o/4HkLyxTHMTURQaPEg9CGv&#10;63nNjKxFbGML73cfMrv6EH7xOJLLKzF3tg9XJgKYs0Ux74vhapzAFZZKknmC554g4MnOTaApdSTB&#10;Y6HAa5WRvqRgLJNU0Mwe5fWbGZIEoJKLik9mRBYBS7AkqJIdloBKUiPllprRamNUmWxjtiM4WdIx&#10;K1mAZkFbySBfbSTlstoU919MMr43akgtF9vNGCiz2k0TuiwJGDttA1sWRBlDfCUuSz15bZnAy1If&#10;WmpGo45kLmesxt6rCFpm3SQBWVGqxXskCZllgM9npVguH2BG4qU2JRWkJGIEMAGayQ2IyRaM7QVh&#10;kooVSs5a/xnCxt8ZCQ+9PIDRN4cx/t4oPIoB2RqDr85PGIvBfzkEFyHKsceOwEkfImejcMrn1Q4v&#10;PDtc8O70wrnJAf8RPkNnCWknw3Dv5QDwIvdR5TU2ZeGGEAd8KUSaObjrSHJ7LybfGiX8uE3MyMg5&#10;bnc6DPsmO9zbXdyv03jPl1sJ72YXQgcCsK/iMd+bwuSro5h8cQRT/+D5PtRr1JGTjw3B+dIo3ASA&#10;wBonhv7ai85ftRBoLqLhO1VoJjj0/KoJA79qhoPtvO844F1LQKiJGyCMHAzBttSOzvv7UPu9C7hE&#10;gOv+Uwu6/tqG0ZeHMMJjencTBk95MfWhk5DRh+FFw2i7rxst93XizG2VKP/qQVz4wRlUSlX3wzoD&#10;f03frUH9d8/g7DeO4uiXt2P8/S5Me9lHhGfYV3PAFSRwhwneAf42nhy822xo++5xXPz2Ppz92kaU&#10;fWklar+6Hr3fO4XOW0+h7oZNOPrZJdj3Gcu4fvd1L2H7Z1/Fwc8vx4EvrsDpL39ooO3STfvQdmsZ&#10;Jn95HqN3nGX/1oKJXxGevn8SfbccxhChcODH52D7czucT3Uh3xnCgmZn+mZw7IcHsOkLS1B94zoc&#10;v4Fw93mC3g06j23o/mkNxgm8/VL/3tWG4d92oO8B3usH+jDw0hjG3rGj96FB9Dw3iqZH+tHzYh9m&#10;wx9h4s0pjD3K3+3pMdje96Dr9QmMELTGT8cwdDyCy6s96HvfDt9GFwF4COPLbJhYNclvWILgxY/6&#10;DFHgKgGAIHbt339HMOtP0i/VGXiT5GuO20oqRaASPBljfAKYcUEh8OG+NUvSqAYJXHOaIcm2qpP9&#10;lozyZXjP7oZlUisqJJFlJ7aQVx1BhNtbhvzsz7id2f80+yAuG/iSjRgHvQJJzaiUQb9Ri2YWkIvy&#10;OVCe4jvP7Uu+xK4FrdLyv1v/53JeY3HZAi1LumWtW8ClXOrHUp0gy4AXkyDKKuc6ly3JF+9DsZ3q&#10;DXQVAUx1BsquKmd5CcaYF7uY/9y/WOsYYvLB1WlDuGnESLiiQ16E2yYRInwZFaRxMRFAVEb2hKe0&#10;K0I4YzmBKyXjefneCsYIUmHEJPViSnQTGGRML8CSb7ABwlYvoYr7y8rR67ifEMd8zIusHJFyHzL4&#10;TxPojMG+pGWyJRMAdrrh+PAyeu7dhY4/7kTf7zfBvegU4hsvIbWbH3lCWOD9OiT3dyJV1os8j58l&#10;cOQJXQVCV36K++a55gl3Jji4kyAWSxqwiRzuQeDJPfA/vAORNyuR2tqE3OkhxNY0IL7uMgJvVSD0&#10;Vg1B6jRCaxvgXnoBPsGCJ4Kpg7049r0VOHbjCzj//SUY/Pl7sP1xM3zPHIXv5TMIvlaByPsXCWWn&#10;uV4GD8Er8NwRBJ86BN+jhJmXypDc0oRszTjSl2wcoY7DvqMbUzs64G8dxXQqzZeNH8VcnmAxjaQ3&#10;jnw8yReSgKEQRNPTyEYyxoZMMynTmlkpO70gAUZSoaIt2Pw0P66EmbSPkJYuIOsjJLURtnd3Ivbe&#10;RcR4fcl3a5Be347IKxWIvXSSMFaH8MsnEF9Vi6uSWMpm7rlKeB7ajwABNUEQBkdkiWP9SO9twVzz&#10;FD4iEC7wOIXJGLLNHgQ2dMDzXBkyO7uQPcmOsokjUt4/1z/KEfuQALa/DynWxd+uRmzRCRS2NGC+&#10;04mrhOP5YApXYpKCWf7BjI8wuang/TDG+FI5mjRbdNjKMl7zVQKIbC0+Uk7A+UTqZQDKyi37rxIk&#10;cVkqQDl+FYTpvhlYsrb7Z+hiWyPh4j5YXpJmGbWkYKyYG6N77kNpVoAlEOP5GIN7QpP2aSReKlMb&#10;HY/rJtyQ2YaAyXamrghagq+SQX5J9ViaFWnWuWxsv0xuScIs4LIkXkYqxraWbZfWBVtatqRbsg/L&#10;S8IlKZgBLRnhW7BmAKyorjRqSK4LuIwdmQCNv8m0wIzLxjaM6xrJXgthtncnwmNvjGLs7WGMvDWI&#10;iY181vc5OODwwXaKMDXAAVFnHN5Kyy2Fe4+TOeH/ICGMH03vFvn9ciHeGIP7qAe27TbYtkwaiVmy&#10;N4ZC6grcdUFEz7EPaiCQ1UTg3OLE5DtjcK21wb/LB+8uF4LHCH01IePmIloRgX2DDaFDQdhXTyFI&#10;UArtI6QpXJHcTmwPGAP8yUf7YXtxDBPPDGPqiWEEPvTD8cYEXG9PovMP7ai6qQLV3zqNC989i6Yf&#10;1KLzzgYM/6HDcmWxYhLxUzEzS8/1gR2edW6MvjaBSwS21p/Wo57tq75Xjd5HemGXH7ItNswQUhKD&#10;BUIpB7yEKff5MBp+0466nzfg6NeO4OQNe3H+u5W49J1qXL7lHGHqNGq/dQoVXzuEC7dXoPuRFsJW&#10;2jhnnU7MwXvZxwF02NiIzURm4dk9hc6fShK2Dye/tBqHPv8u9l+/BM03bkXvD06i+dYTOHrDRmy7&#10;binWye/X9ctRfuMeXPjOETTdchQ9PzuH0QfaeI+GYFsyYqCr+/YTmLirlkBWh74fnsGlr+3BwJ1n&#10;MXZ3LYJrhpFpCuCj5IyRhH3M3+rEk/V4l/s/c9MHOPHlZQSx5aj8+hpjjD/8YCe8vEdj9/Vg8oFB&#10;9N7Vio7ftaPzsQEML5nEyD/4W7zv5EB4Cpf5u4ysG+d+F2BfNImJx7nO32ho0ThGec/H1rowyd9+&#10;dH8QvatchGwbev82iMHnx9DMfGjFKL9hmtg0h4+vSB3JRFj61z/hCqv4/3//+wTEZLs185GBJakY&#10;5bvLckUhWCIwCMR4DEGa8elFaDMuKgRsLJsx8SFLoEbIkIRsWv2S8qtGkmV8iXFfxr0FocsE7ibA&#10;yfnrLCFS4GecwBbrpnldArl8chapYJ7fBr7XOZ2fpPRCn3+Fq+L1/JvlUrLgS7BkwVUJxq4tN4l9&#10;AK/YlBuVIsss1aKgS3mxXUmyxZZWuQVaSnJRYYEYlwVegjDjmsKCNIUzKnYx/7l/mUE5Z53kKJIA&#10;1uNAjLAS6pAtmM3AVbTPaXyHCbriXZahvsIUJQYIUMM+KERRQgAlKZgrhETXFFItE0gSnkwQbwKB&#10;vOWne61t5Xw1Oew0vsNyk352FlFkbPIJ5jMSscyIxwr4LSka958dDSBYNoTW32xDzZ0rcfGX69Hx&#10;t/1ovfsDRHa0Ibq9EYk9XQivb0F0ZysSlX2YI+Dlht3IaibkSMAY+2smZEqhl5hyNjlA5flKfVo+&#10;jODzR+B7cCviy84h+l4dMke6ERMcHeyHf1EZQsvPIHN4AC6FG1pVB7/cViw5jVnCY6rfj7ENzbC9&#10;ex7hvd3wvn0eLhnlv3wa/jeqkNrSitjqRoSWnEHotXIei4D26H74Ht+H0CuEkVX1yB7vQ77FhcDJ&#10;QUwRXEJtdo5mLMia50dtViCWmeZLRIgiJJhEEJMkLOlLIKoJB94kkrYIcv6okZQprJFx0Mo2mhUp&#10;g30Z9M+kCvwdQkie4O+9uQMRnm/85XKk3q1Ffmcv4surEV9UjjjPLfCEgo/vRojnPN/vQL7RjuCy&#10;i4h8SFjq4+8je7x3qpHfx1Fu7RCuaCKAO4rpMX4EDw3D/14T7E9z3zvbcGUwiEKLG97ltQi8WQfv&#10;C+W81xeQ2dyOxJKzSPEeTx/rxgJB+aNkzjhovZqWIf405uIZzMtHWDrDjosjOELMR3OELAXuNrmc&#10;tgpumBcByQIddTTsxCT1KgJYyYD+E1WkpFzcj4KB677OFSVH8sa/QIBSm0/3JVgqLjMZuCrV8zgW&#10;kLED5XkYZ6uftJ83IGVswHguxv5LyYCZtWwkXoIugZVygVexXLlROercWC8brk+M9QVUXNc2Krek&#10;WpJksY0BMGtWpAVqHAHPs46QNVtsI3cVZr9aF3wV1Y5GGqZ15vIXlpPUi3UFecg3wCXYsqReynN5&#10;K5lg3jnFjvxnCHOusoW9mzyYWjGF8eUj8B71YWSjBVITu0cR74sj0B6FXfZghwjwp4LwKizO6Rgc&#10;a2zGh5d7lwPxpiQc+12IGtcUcfS/OwrHbkJWQxjO435MbZ5CqDJC0OJ2mzmwPBmCdyeh6X0C23YP&#10;nCxLdWo2YhJeApzvoAd+gd4ONwL8WDtX2THx3DAmHh3A1LOErpfHMPXCCMafGURkTwSjDw7A/uoY&#10;Avyg+9c60fUrWHpNAAD/9ElEQVTbVpwg/FTcdBKXfliD1ntacfG7NegnNNmeHYX3PafxORbYHcbE&#10;8jET4miEgNDymw60392Ipl83oepH51H7E8svmHOrA4nOBMYkkTvuwnSAv2d8Fu4LMbQ8OYAzBLZj&#10;X9yFM984ZuDrIuGr/uYzaOGxa75dgQu3nUbj9ytg29zPQcmC8QuWdfM3DfI3jbLPSMzDs9eBiYc6&#10;MfRQG8pvWIvzhLEPP7MYuz77D7TduheuRcPo+Ek1Kr+5G3V3ncLEsgG4CSvOV/vhWDqA4AEHkg0a&#10;3KaRn0yj88E2TL05hO47KtD/i1qM/60VvQ80o/+3F2B/rZsD1hz7hSwHVuzTeD55RwqZiQLWf3c/&#10;DnxtJfZ9eQkOfvFNnLppF07dehJjD/fD88okph7lff9jL3p/1Yr2X7Vg5M0pdD3ch/EXRzG60oXO&#10;N6ZwgWDmOuVmfzGP0RcJXk+PYpIA59zshmdPkM+DF649IQ5u+Wys9WFymQPji/ncLXVg5HWC9pkg&#10;7wn7kFnhA/8RiP7VB5jArJRbSxaclHIlqQW1rSX1ImQYKRiBgfAkOzEBmaRUUhEaX2Cy/xJsSSJF&#10;gJrLE7KKoYhUJ4N6hS2yDPrB/XIb7UMSO6ZpgpTsyj7xrC8fYtx2wbi/WMB0EQIFeQXF5CT8Fnjv&#10;MwoWrwgN0Tw+4onp3AVJJbj6d3kpqW1p2Ui6CEdqY0m9rk2CK+WWtEvrloTLKjOpCFcCMJXPscxA&#10;l4CMcCVJ1yfSL6ki1W+zblbLCubNullT9r8AwuJtNsSaJhBlkh2Y/HzJ9YRmMMbH3EiMeY17iqT8&#10;fsmdhDzoj/n4IfcY/2GSXkV7CTe2ACk7jlALAe7yGLKScLnCSBPMkmN+A1ZZL0dj8TQy7pBpL4eu&#10;OVcQWUJRhnCmJEN9ec3PyvGrJFdDXvS+WI6an6xA1Y/fxqXfbsaluzei8fcbOOqdgH9DI0emDfCs&#10;bkDqwgjSnQS86kHk+whgQ5plSfCTFIzAlZU0boTlBL/ZVNb4LSu0cXT83GH4/r4ZYcJYaPFpZHa1&#10;In1qGKEPGhB44SgCLx5HbGMjPFIrPnUA0/1SqzXA94+TiO1vRbZxEvlWO2Z6CXsX+RFYVgsfIca3&#10;sg7JrW2IEeyCBI2QjPWft4KDS5oUWVKJ6PJ6BNfWo9DlRqrBCdvGZmSDEb5wlrpthiAm56pKCjuk&#10;pFBEmVAC04QqzYzMR1JIuyNIeSKYzbLDI6wY564EmQKvc5r3fDqawmwgxesPI3FmhKAplxQtSL53&#10;CdFXypBcWoEMgTD28in4/7YTY79cjfrblqDixufR+MO3CJGnkNnfjULFODJHhxDhtccXVyD59llk&#10;tzRjvmkKVyMEP2cCuTben609CLzbCPeS83C/cQYLAyHMMiUO9CHy7kUE3iCAKkblymokPriAHIEu&#10;f7YPVzUbMpElcBGEjDF+1gDZlew0rk7PmXiR8qEl0Loq2y2BDSHCBPImAEn9WAra/QmAGdgqSsaY&#10;LLBSmeq4zmU5s5Whu3Izw1JSK4KYyQlEliRL+TxzJYKStjGgZsGXYMuy9xJ8WUlwJMmZ6iwpmcDK&#10;2p9lkE9YImAZ1SKhytq/jqU6C8Lk60uAZakfLUATTJWkYCZMkeqlpiRYlQDMSLoEXSVpl8BKoYZM&#10;GwEXnw8DYWor1STbFaVbkp7J1ktSMFMuaRifQQGYmQ1JILPUklnT3jLQF6yx/N/ZhL0zFnastmN0&#10;6QhG3hnGMJP7gA+jK4YIG06EmkJQbEn/BebnQvAd8cO1xQHX2il4NjgRr5TD1oCxF5va7SJAeeHT&#10;sozZ35/CFGEudDEK50E37JvtCJ+KYorH820nWG11wkngk6rPT5gLVYQQbY4TBGVjGkDkbMQ4e/Xs&#10;8MC1xgGbDPEJUJNPD2GUQDAi9xQEoOCHHow9SQC4t5fP9IRxYdH2owac/NoRHPrKXr4rB9B0+3m0&#10;/6YZPb9vJsxMchs3QjuZDhEa94aMzzLbey70/r0fvX/uRM/Dvaj/fSs6XhnC5C43Bl8cwKWfNqL1&#10;rmYMPsjj7CR4dieRGk0hMZTBudtrUXbTUVy8pYIQVo7qrx1mXon22+tw6fvncfamMpy/vQrHvrOb&#10;Ay7+rvz45gJ5zIb5O0f4m3qn4Xp7GL7XhzBxbx0abt4D93tDqH+sCS/+f55D16IazBP8XGvHCGJl&#10;yA/yfdS2TvYhdr7fPvYvIcJUahZXCQIL/MDPSu3ZnMD4Xy8jvIvfgtMB9otuxE85MWtP4qqMydn+&#10;ijy9J7md1hPT6Nppw1uf+QCvX/cmdt20mdd2Cr2P9GDikUE4/zFKiB3H0F2d6P7pZXT8sgXDTw1h&#10;gPdtbPkUOpdMoPmlMVwilMW6o+wjrmCU91uSS++HDsQq5MCX9/xEED75iDtIEN/oxSThbWqlA86V&#10;bsLlKNK8t3PJGWM8r79/Z/8lSZUpL0LYvzZRnbhtYYaARCiS+k8SKcGVJFqy5ZJaUCpGBd4WnFnS&#10;MMGWBoBXkdd9JFTJf5h8hM1k2X5WUCVgY79FUpGbCgNabDOte1n0QTbPY+WlslRbHl8qS/kIm+Yx&#10;1V7SMEnesoSw6fwVZGN8/3VOPBczA1PXwCSgKqV/LdMlWwb115Z/ajdWkn4JtqRiNMvcSIBl2XtZ&#10;9Z/Yepl6Sb8+NnClMtWVJGUGxARlJRAzQbstEJP0a5ap1KbYxfzn/sWa+FE1MyHtSMhrfRNHawSz&#10;UAtByuNHYsprJFUxApcM9DWrUaGMpIZM9ruRnSJk9U9ZEOUPI05AkRPWzCThxxvhKIxp0m9UklJZ&#10;ZiT5GvcbyMswyS2F7M1ybss5q2ZIpodcBDAfcmwXOTuK6tuX4dRti3Hg60+h6vY3cP7OtRh45hhS&#10;NWPw7+iEh5ATqh7ATCyBkGYTKrh384TllFV2YARI+QuTsX6WeWbCw1FhktcXZZ0fwTfLCGEbEXhy&#10;P4L/OIr41npMd/vg+UcZ/Aox9FYlMtuaEVh8Fu4HdiOxr9n47fIuqYLn8YPw/W0X/C8eQmLjBaS2&#10;N1mwtbyG7boIa41IrG1C9N0aE8g78MJxYwsWfqvKlM2cJfyuq0f+/CQylwhhO3uMTZ7UiblECrlU&#10;hi8cP4aJDGYzWcwRSNIhnrtfbikymM+zgzQ2Yvz4RdN8EWeZ+IKyfN44ZuUHMp5BwZ3AjD2GlHxy&#10;HeozEwcSKwhdiyoQef4YEm9UIsmkUERdP30fNd9bgpPfWYRDN7+MM7cv5ah2M1I7ujBNgAvz2uJv&#10;VBHAalDYcBm5ra0o8P4v+BJYCGSQ7wwiuK4dwWUXrDBFr/L+He7BTL0T6eO9BDYb8id6MVM5jJna&#10;KUzXTWCmgRBLyL+a5IhZdl/M5wiPCzx/44KC98OoHQkzFnwRbErSMNmFFcHMSMIIOpaxPTsmQo0B&#10;NQNlRTjTumnLl1pAJOkTQUSzT6XiFNQp2LmZfSigkYTMrCvxnvLezhI6rDKBE89B8FQ8vmUbpnX+&#10;DjxeCao+gTKBm6njcQRVbFuSlEkSZqRfBrgEW1ayYKtYds1yScJl6nVuOl9z3laSOlFAVfLtZZy0&#10;GuiS/ZekXVq31IzG4z3LjKrRgJcl2RJkaWakUTUa8BKAlWzA+HsXssjlZZjPJIlYLsv7wVH3NRDm&#10;KwuFh1aOYOLdcfj2+TG1ZgpDS0bQ/XgnnLuGOfhKY/yYDcFGglh1CO7tTgQJYu7NHow8MwjfRgeC&#10;hKbAaT/C5yPwlfvhrwjAd1AuB5wI88MfbYoj1pKEryyAUHkYzi0e2D4YR/h40Nhk2VdPInKSgHfY&#10;iyDrvYfdJn5koDxoxZ4sl7d1P6HPB8ficfYrBLLXpzDyQB+mXhmFcyk/8oSD0WdGMLVkEu41TjQR&#10;wg7eUo5l16/B2uvW4Oy3jqLnnjZ0/qwZ9idHzOzKEEHQtZr7WjqG4DY3HBs86HliGC13NqPprsuw&#10;H/QgcNyH+h/Xou7n9Tj//Tpc+G4tGm+vQQ9BbXLxMIKVfkwHc2h6ugcVBK36bxO2vnUaVV8/jgvf&#10;OIpL3z2L5h/WoenH9Wi+owanbzqO4Vcb2V/wmZKfsFDB2D71PM82392Ntu/tRdNth9Dzh7MYX9qG&#10;kRWDOPqns0iPR/DxwhX4j9rR8+tKzEU5GJJdUmQOic4w5qTOivDZCBYQ6Qlj2k8gSywgUEGAXTfA&#10;ej4/YxlkOjnQ9WTwsYzMpXKbucp3mElwkWEfxZSLF3BhVT/OP9OEhtsPYeieRozf1w/HU6OYeqQf&#10;tkcHMfzbLvTd3Y6BP3ah99et6H+sB0Pv2tD6yiQuE8qG35sggC3w2rIYfozwttxuIhZE6uIINyYR&#10;u5REvC6BVHsW8bYcprby/vOZChCK3QT2LM9VkjBLosTEay9Jvkp/ZAAjkSIvGAIzy//mT+Aj6VNJ&#10;LamwQgaYCFWy9TKuJ3iulqsJ3gepLou2XVIdXp2zpFxzBCXZeOk4Oicze7IgaBOwEaoIbDMEWTmV&#10;LRnma9aj1KACL2Ocb46nYwjG5pAjiOXTzNMzKGTZTwjUNFPzGmlYCbCUVKZcZQIpa7kEYYIvC6qs&#10;Mi0LnnjdZv1T6LJUjpY60pKA8frMMuvUhstSLV4VbHFLQZa2kWrSgjC15/WY2emSiHGd90XLs+q/&#10;2b7Yxfzn/oXOdRhVYejiEML1g8bOSwb1sc4JJMY4Ah2TKwo7kkMOo0ZMcV1OVBVnUjMl5Y4iKfWh&#10;whQ5wgbmkvLPZWe7SYKUV04IuZ1syMb50HsixsBfsSXlhsL4BCN8Ze2EMknTCGXyjJ9TkPBWO/of&#10;2W+CZVfe8S4OfPslnL1jOep+uhqTBJhsrQ1DTx+He38zCum0mfHoOTOIWGUfCn0uFAhxchhbGA8i&#10;z3Oe4f6nXWEjCSuw7WyUnQWvN76zEaEn9hDC9hFCCGG7GzDd4YLnuWPovuNNjP/iXYRfI/RtbUHg&#10;TcLTh+cxzWuPnOqD+/FD8DywlSC2DZ77tyPw2B6EntqP9I4GFC7bEVzbgPDb5xBZVo3QYkLOq2Um&#10;3mLsnTqkPyScfXgZEdllcd/Zmkl49/XDWz1IiMoRPqb50vFDmS4gwXPWjMjpDIEqO410kFCV5Acy&#10;RlBhG0nIMgqiHYghG06xXR5zhLfZFD+YviRymqVaN4ls+Rgy+3sQkWf8JZWILDqN6CsnEF90ConF&#10;hEfCbeOP3sOpm1/ExR8vxcU7lqLjnvUY/sNWJHe3I08IS6y/jPSqRqRWXkBm1UXkt7UQqEYwP8n7&#10;PBpErtmL8KYueF6tgYcja+8btYitqkP2JKGrmsAlB60tBOMLNuQqhghho5jv92KBz4RswARgVwm5&#10;8wRLQdhVQsMVftSN3y/mxt6K0CWVoZGCCWyYf6R6ApDUkgKtkj3YJ+pCqQeLUjIlY/dVhDktS+qo&#10;QODa54KAS0AmWzPC2Szr5mbY+eVyBmxnCry3vO9qa7bncYwqUakEYDwPSb4sCVkRsox0i8uCNgNh&#10;xXW2t1SR10AWcyPtYl0JxhQnUi4qTLxHrQvCJC0jPJllA1gWaGl/yg1QFXNL7SipFz+WbKfcsvOa&#10;Ro71JgxRURJmSccs4FKZ5Q9MuYCLy1JNzhDAmMtdRTZrAVieQCZ7k2shzF8XCAdqwuhd2o/Rt0cx&#10;vHwUQ28PY3hxPzwnppCazMBZJXcTEThPeQhQDoIYP5gf2DH20hDGXhyEd6vNuBUIVQZNUugi/8kA&#10;P6oOApVsyYJGWhY8E4RPsRpPBODa60KwjEBG+HGtnTABvF0EvAjBK8D6AGEucj4Kxx63iTfpWuuE&#10;d6MPttcmMfncCMYfGcTko0OEAoLY8yOwLx5DaB2B6kXWPT2A7t90ovLOi3j7qzux+iu7cPwbB9D2&#10;03r0/qodk08OwfkGB1kEO9eHdoS3+RDYyvM5GMbgi2NouasVfS91Iz9VwLlvn8PEajsm19pQ/6sW&#10;nL3tHE5+/RDqf1iDrl+3wfb+BOb5EY33pVB+q2ZCnkHDLadx/hvHcEGuKm4+jaYfVqP1xxdx+dZq&#10;A2iHP78R/r3DyIykkagN4tQ3N2LD//0ytn3udVR9awv8W8fZZ8qlDd+tuSvIB/LGPm/GlSPw1KDj&#10;znKET3BwFJhBdjgL70G+p5KC8UM+R7BTDMqcj4PDyAxiXUHMR/m+EBDmJGkxsSklzeZ7SkBQgO6E&#10;LcE+t4B5QsCVPD+4ab4ziXn4d0+h7hv70M37JoP84d90oPtnTRi8px0jv+vG2P29GCHQdt3dhoFn&#10;R9C3eAJdhOA2/j6RugCupq5iarkDg38nrK91w74liDGC78QB/v7HYnyWNPmC37WmNH9rDtRrCGg1&#10;CfhO89tj4/UneD48RzLBPwFWicVMUGx+/I06kknLckFxrXpSki/yAPsDQgKBalbSpxzvKyGqQAiz&#10;Yj1eJTwVQUxSMIGaoGmGfRLvj6RU0yb+owVX2rd8gBUIrLM5Agi3Vz6dYl/FZ0Ewp/o5wWPR/kuS&#10;NyukkcCPfcwst+NvO62QVSqXNoH717aJcI7XIRyyrqMEYNcCWWn502RJvyz4sgDNgjABlyXhKqkh&#10;S1ItA1rXrPMMmHP9I9mAMWd7SbpMsG7B2CeqSF4Ll6WCnGW/baRiWjdSMAIYc6kpi13Mf+6fp7Ld&#10;GN4r7qNstmIEpkjnFBK9dkQJYtGOCcS7OLrom+IoyYO03VI/GpuxsYAVxqifIDbkQbyD7ZomjGF+&#10;dkp1Lr6oYSM1ixPMFOpIcSJlR5ae8BmpWoL7zml5zEMYI4SNeZHu5wi1Zgy+VRfQ8Zt1OPv9N1F3&#10;1wc4ftubOPPjlRhfdwm5Ph/GXypD39/3mbiWhXSWsOdBqKzX+AOTA1jZgeUJeDlbiMcIWAG8+aEv&#10;eKMmJmXeETF+yTINk/A/sc9AmP/5A8i3TCJFYBj/7RZUf+tFtH//dbjvW4/0+gvI7umF98WTSF8a&#10;NL6qXG+cgfeB7XDdvw2uB/fA+yBB7ul9iLxZTqgaQ/xoL/xLaxB87QwCr1bC9dhBRFeeR3JtM9uc&#10;NaGAYu/WsewCotu6YFvbBPvhZswkUnyJZETJDx6hJOYIGuers4QASWsiPPfIiJMvJDs2AcL0LBLe&#10;CArhJLflR1FuLFwx5CeCyPTwd2tyIXawB5kj/YSwfh7zIkL/OI7wi0cQe3IPYi9y+flDiBHMxh85&#10;gcrvvIbWXyxH850rMXj/LthfLEOufhRX+eKma8eQPTaIzObLyO1oR3p1PdJavjiB2WEer95FCOtA&#10;dHUrohva4H3nIgLLa5Da1oH4hstI7ugwHvLTB7uRO9aLuS63cW9xNZDAlWgW87GUCVVk3FAQgj4S&#10;0BB0ZAsmqFJeMqS/IqnSPDsytpFvHYXpkGTKxIeUVOqq4Ev13MbMchQs8SMiiDNwpH1b5cp1L0vA&#10;pUDpZlLENMFG0CWXH4Jb1s9IVcwySSznCDCCQAGYANGSgHF/xiZMEGZBlrEDY26BGI8tKDNgZUGW&#10;UXmybnqB++OyAErtjU0X643dmAEztikBGJMBMiaBk+WGgudqfH2pXCAmoFJbbsfcMrZXmjVgNc3n&#10;yfj5ElzJ6J7XJdCSetFSRwq8pL6U5EuSMaveqCaLMJbJpZHNMGUtyZhs7/7JJqzCE/ZfDGF8mw3D&#10;y0Yx/v44nFvtGH5zAJNbx5CYyGDsoAPR1hA81VINuuHZRbja7MbEa2PwbPTAt9drQEvqRN/JIJy7&#10;3QhXEtp2eeFY74Rvv5cDMpZV88O7l30BAc17xAfvfj/cW90I7FVw7TichDDfATciVVGEzsmIP4bg&#10;6TBcBDUfj2NbNgX3qikMPz6A0Yd7MP63boz8oRPjTxHGniF83d/H9Q70/LINl354AUe+U45NN5/A&#10;zlsrUXFrBdruaMTYQwNwLGP/eTCE+OkoIqcJjYTByIkQgseiGOMxuh4bQP+ro8YXWt3d9fASGBr/&#10;0Y/Ol4fR+Oc2VNxWi6pbq9Dy00a0/aEZ05ECAh0JlH3zHGp4nJrvVOLMl4/i/I3laLm9BpcIYJd+&#10;2Yjz36ng+nmc1QzKX59G6Jgb+//rPaz5zOv48LNv473/Wo4DX9qMnnvLkW4LYiE8h8RAmO/bFbhq&#10;2Hd3x9D6s1reXzvcB8YQqLJjaMUA3EenjErxiiQz/MBflbpMDkalXtSsxyifWwLNXJpQw/IrUncV&#10;+HElRMwTSCSVu8J1BSxfEIgk55EdyqDrrxdx4dZj6LmrAQME0O6fN6HrZwTUuzsw9KceDN/biYnn&#10;RtH35x70EoR7FxHAXp3C0EobrqQWEK6LY/LlCUy+7YBrYwAdr0+h9x0H+te40f3mFKbec8Dxjh2u&#10;zQKxFELnY7ymGCKX2F/6svhonihAKJBj1BJc6c84XWWfohmT+hOfGUeurJc7CqOGZLmam3U2mC7a&#10;eFn2WYSOOZYRTBcIXZKEScI1T9iS2wjBmnE/ocT7KVsyAZQJ8C0fYtynJFsKbTRH+Cok+O7GFWeU&#10;IEyIyhKE5eJC+zE+wAx0WfvS+jTvuerlY2yW/ZkM+SUVkw+xaf4mcfa1uj5BUgmydD2lVIKsT9ct&#10;8PoUwJRfC2OlbSwoMzMfi8sGwpSKIGYkXaw3BvmCruKy0iewJTBjP6LlOUnCjDqS95BlJdsxScaK&#10;Xcx/7l+sdcpIumK9DgSbxhBuGDXAJIetgrNox5gBM8WJTMmNhCeK1IQXGTshizCVdccQ73WZbXID&#10;HMk2jSPZOm6pKYfdSMp+rJ/lbVPG6Wp6wI/0aMBAkGzG5DZCcCZHrvKon5JLinaORtfXw/HIAZz/&#10;3ls4/YO3UfWjd1B+xwr0v16O6bEYRt+sxMCD+zGxrg6FYBKhdnbYBzsQO9WOAkFL0rWCK2JcUhQc&#10;YQNbkobJ71hm1EMo85sZm3nCWn7AhcA/LG/woRcOY4bXGt3ajsZbFqH8xqdx6XsvYfCny+D43RpE&#10;llchueESkkc7MRuMI3ZuFN6nDsP1N0LY33fA8/ddCP7jGKJLKzB9yYZE2ShC69s4aj7FjvFd9P52&#10;E5xPHEFoeS0iK6oRe/sMwkvOwP96JcJbujElO7S6ERQicX7gBQP8gMqwnkAyncxZKkmCQY6QkmEb&#10;E9S7CAJanibAFDwRjmbZwfA+z/T7kW/mPT01jNSBfsQ3yUaNx3j+JJz3bYLrN6vg/+smxF86hsjz&#10;BLGXTyBAYOy6dweqvrMEPb/bDMfzx5A+N4CFYMy4iPiIo6rMJYfxcp/d1YE0QSy6sR5zBPSr4Qw7&#10;cXZ2ZcMIr2lCVGljO2Kb25Hcwt/ngxbEP2jiOZxHZnsLZqpGMdNJCCOEfxxP4woBci4kO5KCsf8y&#10;akYCjaVqlA0EX0It80U0y5JCFdWRlpRMnZmAjB8Hk3NbjqIk6RKUCb5mCFPGp5jAifdSkx8U+Hue&#10;QGMc3+q+C7IEYAXdW8IW2xobMMEY2wvQZvNc5340cWKOwGz5+eJxmSwVo6RYAi8LsD6x5xKEsV7n&#10;Ing05aY9P1RFuDJSLOWlbQxoCbAITIIwQZWgzMCVoEvLaiPg4nNg6tSOIM82UlNaBvvXJgvGzCxI&#10;5qVkAEvqS96DT2GLdWb501xlkoJli0b5Vsoiq4HCv0DY1HZHeHL7FDwVQQysHEX3s70YfmkAg0/z&#10;A7tuCGlXDv1HHAhcCMJbHTKg5JcH/J0eTL1rg335JDxrHXCuccC+0QHPbh9sH3B/ci+xx4fRdyYQ&#10;OhyCe4cX9nU2BA5KBUkA2+HB5PtT8BHCvNxnqIwAp0DeBDPXNq6fDCFwiNC3kwOHY35Cnxe2pZOY&#10;WjKOyReGMfrkIIb/1IXh+7sx/uQARv7Sj6HfdaL3zstoJxwd/PoR7Ph2BXbcfBqnbz2H+ltqMPT7&#10;LkwQ2GyvjMKl897E/pOgF1B8ywMBuDe4MfneFGLHCYTbAmglYA2/OoLGNwfRw+tp5TatD/ai64Fu&#10;NBGqmn56ycyEjHVGOcCaQ81fWnHgiwdw6Se1aLqjDu0/uoCWH19CO8Gt4a4mnP7OaTTcXImLN5ej&#10;6ednMPRIJ7pebEbPih70be2Htz2A7l2TOPrtwxhb38XBKAd5bWFEm3yYdRYQrQ7zOpvger/bSLwU&#10;gDrcEkWmN8T1PD6au2LARa4QjOd3ApfAS23lCmM2JvMBvpuCDgKH/JMJ0hakQhOAyCEpwWSeQJHr&#10;S+LiHdUo/9pBdPyoltfC67j9AroIskO/7yWUEXZ/1oSBv/Si96/96Pl7H/oVs/ND9q0t/H6Mz8BO&#10;yAq878LYe160vTmOvrVu9H/oQ48863/ggn2NC+339WBqmQOR8hDhmwBWGUOoLojZhJy0CjE+/bMQ&#10;DOxHNOCz4EqFAjQjBWOfwsf7k1mUAiZJndSOXGDUg1IHSi0oFxQzhNt5rhsoIwhJDWnsttTG2HkJ&#10;pD5mf2NBFDmE++c+WCej+kJqngNxghXvn3y+zWYIWDyeseviPrRdnnXThF4dU/sosEwgKPArCMYI&#10;ZXn22ybsEcFLSbGELX9gJbgSbP3zulWm/J/LLMj6NBdwmTbcn/JP4Ev3rbhsrQv6eHy2t+BLUi/B&#10;F3OtMwkKLSBjO+5P8SFlhG+M8gVeyg2ISUL2v0ASFqztQ6zVxhdwFIlBhzGijzQMG+mWPOFL6hUn&#10;uKQchJZwBAnCU0SuKghgSakgfVFEu9i2xW4kYIoZaVxLDHmQ5b6S3E9WNmTtNqQJSqlO+QojFMjB&#10;azeTZiwSArMskzuKNGEw1eqAf2szBh7YjcZfr0czgeDMj9/DEAEse9GB0dfPof3e3Zh89ywKg0FL&#10;+tbqRPR0D0HQzk5FBv8EL28MBX8cOa1P+oxqcoZANs31gi2M/JgX01PqeEKI7W5D8On9iLx9ErOE&#10;wZFHD6KSAHbixidR9a0n0fKDVzH5p7UIvV2J1LoGJLc1I7jpPDuSFPybG+G8fyecf9kO98O74H/l&#10;FOI7mgg/vHdnxxDZ3oW+R46i8afvo/knKzDyxy1wPbYf0eXVCC+qQHjxGfieO4rIpna4t7TCdaQT&#10;KaePL5gAgZ1anh/JZIYjqiwUfFuwNUMYKzAJ0EoG+7MpflADhLApwudYGIUeN6bbXMhVjyO1vxfR&#10;lXUIL62F5+G9cP11K2x/3Aj73/fA8wiv+7lDiL1WYezfEsaOrR6uxedgf6UMqfIezDmjuJrIY9Yf&#10;M4by06MRpE/2IX+yB9OXRzAfTXBkLKNbAkyA59ofQKaGv8tZHlthkXYT1vb2IrujC+kNrUiuvYzM&#10;rnbMnh/D7IAbV+SWIhDHlXDCOGa9ms2Za/8kELdg6hoYM6pErlvqx6LKcY6dvNSNC6oX4FhqSWOg&#10;z6R9qeMRUAmwdF8FW8a2ixCjtpJ2zWQJXbyfAi1jA0ZgMW0IXLKNmubvot/A/A4GylhPyDG2X4Qq&#10;7ceoGa8Q+LhuJGPKec6WRIvHN7nqWCbg0rpAisvGUF9G9qw3IMdyY+ulXNBG0DLSL9OG2xbrtK3x&#10;BTZvScQEUhaUsYznb+y/uG5UkLymgozwDXgVgUwzG3ktJRVklsmSjEkSVoQxA2QqVztCmMCraAum&#10;cmMbxmX9Rv9kmL/JGe5ZPgj/OTdctX50vtiD/ic60f1wOxzHnAgPxuFSQO+DNkQa4/AccBt1omcn&#10;oWjFJCZeH8XU0glMvTUG27sT8Gx2G3ux4JGgAS+V+7b4jDrRv8MH5wYC24d2E7fRvmaSwBOGc+Ok&#10;cUehQN/u3S549hPS9ngQORUyHu2DLJ96h/3LyxxYKXbk63L8OWFUYYN/7mHqwIAkYD+7bEIYNd5x&#10;Hoe+W4Gd3y7H3ptO4twt7Jd+cgk9msn3twFjP+ZeyuvZHUBgn9fEkQwf0ExJH4YWjWFi2TjG37ej&#10;8e5mNBHy2jc7MXg0hM5NLnS8xGM+M4Cu+whWP6rDZcKWv8JHEEtimNBx4BuncPAr+9D8ywa03t2E&#10;9t+14TKPe/k3Hbjw44to+F6NsRtruOUEr2EIoV3sH8s8hA4OFjKzyMfz6Ds4gmm9r/zQJ0ZjHLBm&#10;4K/kgJTg23xHFepu2UagYlt3Dra94yiMJ/CR7Lvm+XGUKkwe2fWhT/PdEWTIdizJ5yzOQc4sP7hc&#10;n04tsF9PIlHtR86ZtezBsleRlf8ybwHBo05c+PZJXP5xLfvYc2j6Xi26CZSDsgMjzPb9mvflF63o&#10;vKcV/X/tQ+sv2tD/lz4410/hSuQqbFv4PC2awuQrk+hZPAXbwRCGd4fQv8GL3ncd6Fg8hoHFo2jm&#10;/R1dNIHAAev3955wouDOEpKkQLP+JAkzucCEy4IqY7guBmOZJFTMDGRdnScczBI1iuWCIYGV3FAY&#10;KVdR2iVV5Fz6KoHJgrBZ3hPlUh0qPqQgTB7tBUyaEWnUmYS/edLLtGy4InzPEgQsgtx0iu869yP4&#10;kppTsGVATZIvbi9fY5oVqZmTBdkCEriMjRjBb47nOjPD/Sgckq6P1yl4EnBJilWCqVK5lSwgs+o/&#10;ba+8tG7AqpirvXLeMeaSeFkwJinXpxIw3jfeW9UZoGKdJFqyByuFKbLgi/dKxvhFGDPAZQCMddze&#10;GOdr/X8DhCUEYJfGEG2dQHLExQ5wDLEGjkw1K3LIhcSA5aIi44kgMkBIIzjFuZ4mzMgvWNIeQIqw&#10;leomgBHEEo2jBCnWK5D3ZIgw5uMIyo0MoSstz/dNY8i0TDIfZ/sJZLrtxqlqUjMyCWuSlimWYvwU&#10;X7T3z6P3yaPoePAAxhaVI3GoA4myIYwvPovx104jXTeKFPeVvjyOxIUR5LqmzKxMSb7y9iAKnrAJ&#10;q5QnjClAttxjpAadxg3GNCEsN+pHdkRwZqkkwy8eQ2xDDfKXnBj49VqUff0RHPjqQzj+9YfQfPsi&#10;TNzzHgJPHUD4jQrE5UfrrbOIrD6P2VCSnW01QWwHPM8eQoRwleG5Tve4ED8zivCmNvTdtw/nb1+G&#10;+juWouvnq+B+ghD21hlEXq9A6PkTBKE9CLxVhcwZjugruE2zHYV4EtlI0jiWVfxIRScwMx3TOSPB&#10;mRGo5NXppTETJXy5k8iNEziHAsj3+1Fo81gG/wd7kdraiuzODkSX1RC8DsL2hw2w/Wkz3A/uhu+R&#10;vQg/sw+xt2sRf/McYsvqEH+nBolVl5E/0YcZQpK84M9F0lhIZUwgbUVEmOXzMDvpxBWeh+JTCmjS&#10;nQS/Fj4Lp0dQaLCh0ORAoW4K05VjSO/pQGpbCzI7upFYeR7Zvc2sG8FVTwwLwRQWCMwLgagVmohw&#10;c4VQUXKyKtAyrimKy8Y+rAg8VhxIQZYl7RKoGSkT1wVdZjYkkyRU2laqW82AlDRslssCKG1rJF0C&#10;KpYbh6+CME1ukNRLAMN2grFZScd43yVRU3ujkuRxjMifbYz6kXA0J9cXRQizpGLKVc7leW5rQJGg&#10;JrgyECbA4jJzQaGZ9SiAMtBltSn5BxOEGSN7UyaJl9XWGNsz5SXJUhuWKQmarDYEaF6DMb7nsnEx&#10;oZyQpdmPxtie6znCV5bAZUnGCFoGxmT7ZeX54qzIrCRfArBprvM303JGLiqu/Iuz1vWT4bF143Cc&#10;nEJyPAX3GS8uEzD6FvUh1OBDuDeBySNOE7zbdcwN/wk/3Ls8cK5zErpsmCC0jP1jCFOLx+HfQjhb&#10;54b9nSl4NznhfG8KE88Pw7liCsHdQbhUts5uvNW7tjjh3uSGZ6MDgYMeuLdxWRKwwwQjApxnO6GD&#10;ACbJmZtg590qz/mEM27j+9AD+1uTmCKUyUdY772daP9lK9rvvIRWQlH1d6pw+rZKHCPsHP/GcTR8&#10;tw69f2zF8CN9sL05DtcaO7zr7fDvIVAqgPg+F4InPEg28FoJi8OvjSJ4OIze54ZRd08juldPoWW9&#10;AwMbPWglOLQ/PYyux/rRelcTuu7tIDgGMLHcRkgcQdMzfdj3zTI0Ewr7uJ+mv3eg+c+duMz1s7dV&#10;o/KmMpy78TjKb9iO0YcIuitH0PGHRsR7vJgXAPADn0+x/8hx8MIPdmA4aGY7JghH+YE0/Ec9qP9t&#10;LaaWdGD81Tb4j41j2q/IFHwP5wghC/zQMhdEzHM7SXq0n6vTC/yOJDGysRu+aifSHQlM3VePkZ9V&#10;IbSOAy4X+4ihLOKXYpgbL6DxV+c4yD2Jzp81ovG2Wlz+UT37R0LuHzthJ3SPygbsL70YemSAA+N+&#10;9Pye4P7nbng3+DFGYPas82DyqVGMvsC2q5yYJISNbw9hiMtdrG9+YQgdL/J+EeBGF0/Cu5mwzd+i&#10;MJXDTHwaHxGaRFYCMWYmlxd8/QnABEpXFJNRUq4imAlAjfuIKxa0yUeXMY4XYPF+LMgua8a6P3KS&#10;Opte4CCaAEQg1bLUi7Lpkv8uwaraaFuBWo7lclWhNpkQ31lFOmD5DLfLRdkPsFxG//IZVuA2+RTf&#10;+QwBjb+jCVdEgFPcSYUsEnwZ6dcsQZkANsO+Tq5jdNafQlUJoD5d/+8gVmr3afm1EGYlwilzQZMk&#10;WWZdwMrlBbmUEHhxLyX7MEm4tF5SPVp1XGauWZBqpzoTL5LbyyZM7YxbimL5DL8BKi92Mf+5f8kO&#10;B6IX+dFvGEZKBvltU4i3TSDcNk74IkQQjBJDfJncEfgvjUDhi9IKL0SoiU8oCK/LGOgnNSuyjUAk&#10;teOgQg7JMN+PRBehh+Am4EpJStYwgmS9PNrbkLo8iizhTWpIxZlMD2pmJSGsZQppnlP83BBi9Ty3&#10;I91IlncjdX4MSUJYaBc/5FUjSBPkctx3tkfHsJKBKpsP2XECCAHR2IDx3POEhmnZgEn6JZsxgoVi&#10;UOZ57jnFk+zzwfd2GWZreNxd7ei98x0c+fLfsecrf8PJbz6GC7c8h6k/vI/QC8cQVHzI54+YINZh&#10;wlS2fQJ5ZxyTf94B7wvHEVx+BslDLShw/9HTUgP2YPwfFWj88Qo0/3Q5Ru/fCe8Th4x/ssiiUwg8&#10;bfkO8/xtO2LrGxHZ3g3bW7UI7u1EjjCV6g0gVDUBF89LkyIKiRRf6BRfzixf6iymgwmOVmMoTEYJ&#10;ol5kG6aQu8TfoWIY+ZNDZkJBdmcnUhtbESeEeR/bB89ft8P++w/h/NMGeO/fisjThxB7vRJRScPe&#10;qUVq1UXj2yy5rwkLBLwF2WjFksZthGYpXiEEKnblFX7gZZeleGbpiiH4XjuDyXu3wvPMIcxdcCB1&#10;dBjx9c0mvmdmSzNmygaR3t2J5Oo6zNVPYJ6/1xVXhPCVIIglMRdKYC6RMKpIS+xfgq6SFEzLsrvg&#10;iyoJVxHEjJsInofayEZMKkkj9ZLxPmGnJC0zsxhnORpnrmgCxp6LoCGplyRkZpakIMeoGyXtYp3K&#10;VCfpl8BLyWyntjyO4E3tBXySXvGcjA2agS7WE5KMZI7naEEYk1SUgjVJ2ghWJUmYgTYdn3WfwBlh&#10;zAAY162kfbBT5bJxHSEYU1uep/ZRUjeatiwzxviCMkm7CFiW9IvrAqxPlgVhUjESvIy0qwRgVpkg&#10;LSfQMrn2IcmYZZQvaZgBMaWCBWW6/mshrG95f3hSPsH22xDrisJVHUT3e4NwlhPA2sMI9fDDvYMD&#10;ofoo/GcJSKdC8MutgGy9tnsxJbXee3a4Vtgw+eYoJpeMERAm4ONH2L5iEo5lUxhdxOdvK6FqP4Fn&#10;F0HugAeRshChzAUXYUiuKDRr0s96/74A/Lu88G3zwEvocax2wrXWQWDyIHCAULabELia2xH0pl7l&#10;B/7BPvT/qQPDT4+g5a56nP1OBU588zhB6AiOfv04am+pNCDR+6tm2F+awNRzIwhzH4nTMfYBYQ5O&#10;03yHOQhsSyHVkET/C70YWTKOnoc60fFoD2p/2YSWZ/vQzWvpWjaBwQ+cGCdoDrw4hMY769H7t06M&#10;8ZpHHh3A8GN9SFyMo/H+TrQS+vqeHsDAu1OEjWE0EgCrflSHmu9WoornV/7lnWi6rQzjj3fBX+ll&#10;n8FBg7HP4vOnmXkECs3gy3g4yCKczROy8p48/FU+9D/dTujhwOy8C7MRPvPFbSRhkTTM+MOSNIaA&#10;MUuguWK2v4JwVwzVL7Xg7F1VaPpxGU5+8V2c+9oa9o8X4H15AI7nexFcNY6Rx1pQ9f1zuPCTi+gk&#10;3Lb+ohldhNG++1ox9NSg8dfm3+rkQDZGIOP9IIB339uDiSU2jPA3mVjqwNgzQ+j9TSdGX5vE4LsO&#10;9K+0ofetCTQ/Rfh6cwINvLeD3G7glXGMLbfDt9MP+wYnEoT+j0kJH4kU9EfKkJ8vE8+R1yY7MANc&#10;uj7N8CR0GvAsSgHJAtxW+EEQ4TYfsW4mf4V9hKWClFRMHvjNLEkCVD4xS4jiu5TgO54jRBCgpI6U&#10;pEx1ArcC1yXxEpSprJDk/c5yn2xvjPvzPBepGWVfRuA1MCdDf5bN6DcldMnIX3ZlgrK5aQ7wCirn&#10;uei82S9+AlmEIJOX1ov5J/XXJKvsU1C7Ngm2LAArlQnAisBVyg14FZOBMgu8jMrR5FJDqp7nr2TA&#10;q1hu2vIeKBkVpLVuDPVN2f8CCEtcHkPs/CCSHVOWYX6bjQ+o1I1+Y88VH2E+EUBs1I2UYjpKzReK&#10;IyJjewFbM0e2HXYkOu1IStXYYzNQlZfLiXEZ2RPICF/p9klkO5XzOE1jSDeOI9U4QoCxE54IDZKc&#10;yTfYEPd7eRxpSck6pww8ScWpMEQZAl30ZB/CewhhddyWx0vVEzT67IQVF5PbBAyXFEyG+AVHCHl+&#10;4HPcR3acMCZbMc3GHGObcT/XA5ghUM66omYGZfxUL1LH+hBYWoXuO5bg7M3P4uSNj6H8xidQ951n&#10;4HxgHaJrzyO4pBL+B3eacEeKpRhZdoIjwgIcb52Db/FpwkiPCd2jY0RqRhDZfBnBNexgfr0VA3/Y&#10;Bs+jBxB66SS8D++B8y9b4X6I+3nqMPzP/v+4+w9+uYpz6xf9Kvf83t89573nvWfv7bC3EzYGkwwm&#10;B5NzFAiQACEQSCBAEhJCIAnlgHLOYWnlnGP36pxz7l7dKy8Je9wxaq4WbJ97PoAtu6g5q2rGXrPm&#10;f47nqacOIf3+SebHkPmiAfnv+3i9duRO2/hy6EF2by/ydSN8qMu4JjVnchrjBLBxXxYVewJTcopv&#10;JZTW+TDVSriVE/6OXhS/asTYJgLcV80oKFgqgSum9MpuRF/chSSXs28fRuado5jc34uxvf3IratD&#10;eW8fKry/P7AT0vyePxBKZKaT6qW4XCZAqqCDnXNhXy9Cz+7GwF1fo+a3y9B71xpEeD3F9Y0orOPx&#10;v2xGZUsnZq84UD48iNLuDswNhjEXyGIumcM1AV5G80KO8cVgjXSUadFStgRQ/MI0AFYtE5DNQ5dJ&#10;BCA53gvGeG4mXAMhouoXZsUDs2DM1BMkLIgiuEgRI2xpmiOpW8aZntvPCWr4u0oFM9fJe644bNak&#10;6VbddRjjORsVjevGwf56EjBVl7mNWa+WEax4rKrCZeBKACZ40nmx/HrdfL3x+9JyFbjm2wriJo3y&#10;NWVMklK+Jghcxj+M12LKCWEaAamyKnwJpqY09RCvxTI3TrBOahnbC8CUjJmRwDWtdjI/qp3Vfnyi&#10;bJbLqjdAJhMlAf2H/66EBbcE054dfti+9GBoNV/Ep2Pw7guhd+2wiZKfaszCeziG4KEAYqcSCH0f&#10;RvQA178LIbItBv9qLyKEosAnXoS/iiK6JgT/p4SvL/zwfDgK3yf8SOELOEoIC3ytUBQEsYOErENh&#10;pE+k4frMhRShLrpHH0ZphL8jeK33IfJNCJ5PnQh87iTQBRHXBN88XuQ7vqz50va8beNzTSh6dgAj&#10;hJ7+B9tQf9NlnPrVGZz4LUHs12dx+N8Oo/kPl9B3R4vxFbM/3GXMl563RhFeE+QxAlDMs/QRgt8J&#10;XvfXhIilo4jsS6PzxQG0vNiL3kXDsPE6hpa7YF/lhZvb2L7wovHBVrQ+2IHmPzdi+KVB9Py5Df0P&#10;d/MeeBE7nkHTQ33ofaIfto9dCHwXQ/8HTrS8PIAzvzyBS/95FBd+th+Xf7EfnTedh2tJh3mONHJP&#10;McRmK3zZj82inJhEJaQ+hc8YX+TTfPlHzsXQee9phHa7MV2YB7AZPpOEDYU9MABHcJiRaTHGZyLL&#10;v8Ec2wkWyrOYSs8hdDSGS3ecwJr/fQXW/u8foOWG72G75Rycd1+B46+NqP/daXh5vu7Fo3C+bkfP&#10;XZ2o/e1F9L40gDbe71aZdZ/vx2RXBR75AvK3dq/gvSGA2V6zY+hVB1rv6UDfQ70Y/YDw+iFB9H0P&#10;ang/6gmt7W+MoJH7sSnu26fcnmAbP5xC+ngOmfY0QVLXQoSQEkaaMvMxElj0T2ZGU3ZVQEYAmfs7&#10;oVOqGMFBDvTcTh97grBpLl+bZT6ue8v7JxMkIUsO+DIhyjFfwGVGOJp63n8mAdpVQqu2qWhKIW5X&#10;Tk+hosC6BDf5gFUIboIxLY9lJthWqhh/O370Sn3U7yczphmRSfiSMimVTuA4PcU+T074XNeAAYXO&#10;qapWFmgJrSx4siDrR9WrCmI/Xa6mqvqlO2USYUrbWqZH1hvQmocwQpSVM7GV1uX3ZRzwmQu+jHmR&#10;bSyFy0pG9ZpvJyXMjJ409YI0lhsg4z3lu2C+i/nn/Zfv9iDXTigaCiLX4UK21W7MjZlBwpUnioI7&#10;gqKLMDYcNJHvU21s00v46gsg1+bGmJzxFZZCfmKDIeQJTIVegoAnYUZSlrhdaT5shYGvdilgTiYX&#10;io1OFAljmmJI5spSnx+V/jDbErgIbWOdbhTlM9YXMibOfIuXHegwO7MeTPSEUKwbRZnnIzWtzOPL&#10;rGmCsRK2NPJRIzE1MlKwNaEYYTJVBjOYIiBOsHwqnsdEXPNKsp3mq2zmvdjQgNhbxzB87zo0KSbZ&#10;7941fmHnfrEA/ie/QaXJi8zqy4Sm3Yi/tgexl3cSyLZi7HQPigP8+l5zgefmhyabnorlMTmaRu7g&#10;MFLbOlHq0bQog2bya++DW9Bz8woM37Ua9ttXIvTYBsIR4WzJCcSZp5ecxPjBAZTP8/qa3JjktuUL&#10;ToxzWecvUJnKEfR8vM5egmU7Abbeh/F6L6aa/Zi44kblFEF3UyfBqxYFzblJeCx+ehHF1Y3ILDuP&#10;3LuEvcUnkOXxsm8dRZ4QNiXVUf5bGztQ2sZOm9c0GyaAlQgexYq5pkoixy9fwpJAIFPG2A6+FF45&#10;jM7bvkA971nzbSvRffdajD68CQFCauXrFuQ+PonSZ2cxebgXV9tDmOTfzg+8/3MpzQtZwYx8wcoV&#10;dnb66hRcWcBlQZYgTMvKLdBSuQVp7FzmrHXj98XcMkNaipbgSSY/o4apXusCWJkR2UZqmcyPJiSF&#10;2UZfjwQxqV6EC5UJmGSqNOZf+YoJ2mR6ND5hbEeoMfAkGNM+CERStJSbUZDa3pSxrqqACb60jcrV&#10;jgBVXTdO9cq5X2PGNABmqWEGvIwyZkGaYMw46UsNM8DF5fkyo4YxGSd7npv8xIwvF69LkGVgS2BW&#10;hS9ei5myaLJCOJMiNm96FGypDdubIK3yAWNdRXA2bqlgFYKX0jgBdZz36Ro7yp9CWONzLen+D/rR&#10;s2QIfZ8MIXAkBPcugsZmF84/XIeO55vh+Y5QdDSKxIkE5ECvUY3xvTGEtkYQ/CoE3woXfMsdlomQ&#10;4BTfFEV4fRBBQctHDoTW6EXrQVzq1tYQX7iEu7NyxI/DQ/hLc3/J/TEkvifkfRVB5Msgol+HTQyv&#10;1HYC2qaQ8SsL81h+Tfz9JY/5vhsBvsTtL/aj96EeNN9cixoC15nfncelP17ExRsu4vx/njTzR/b9&#10;pQUdN9dhkLnjyQG4XhiGf7EDic0xRNf7keO5TIyO8yN3DPbFdoQ2RGD/yIP+BXZCXwSDb9sx/J4D&#10;rhU+uAmd9pVuNL/UhzYeu/mxbh6/Ex13tDLvwvBz/UgfS8JH0Ky/vxM9T/UTND1wrPURPoZw4aYa&#10;1BNoan5+Cqf/bRfO/9sOtP3iMEr9cWMyk7+RQlMICsbj/LsI8e+CMDapqPYK+fC9Dy1/PWmpZpp4&#10;epagQQAxI5DlRF6YxXiCz4NGReb4N5fj8yRTmVSc9CyKlxPwvtiBjhtP4OjPv8PO/+9aHPu/VqH5&#10;l5vR85s9aP7NEQw/0Y1hnrv96T7eqxH03NeJzkc64f7cjZ4X++AhhDoWOREmXMe2JpE5kIN3RRiD&#10;L9sQPZ5F6nIR3u8ScC12w/t5mKAWRv/HXrS8OoTWRaPofnsUA5rWiIAWIAzHtxOC9ycQ/D6CsZGi&#10;8Xf7+5Sc6Nl3zCn2IFGExGGFoLCSTJB897PfYDujgDFpbkepXQQcKWZm2ahU1ywFqzCNa5MCVJkf&#10;2efIV4x1U6yTOVGQq/svvzHBlYBN8zpqu6uTf8MkwU2jIcspQS33wd9oUvvlvtRG8cBkorTMjTp3&#10;HotgqPLJMf6OBOYpDRqauWqgUpAoPzP5uv3UEf//H2BVy5UL1qrrP7azQK0Kc8qrvmCCsB/zH0FM&#10;6Tp0sU4QZfmCyexoAVcVsiw/MEsJq/qAVX2/qkFazX60zA/1Of4e813MP++/ynAcuS4LqrJ8Mea6&#10;CEcD/GrrdaAcy6AcTSNFOCoOhJAmpOUGfMYfSLG/8vIjI5AVNXpS0xUNhlEizI3JRKmYYjJL9gdQ&#10;7CFgEZIEXIUmglcb27YQ4FoJCa1uA1CldtY3yF/MyzajKDXbUe4jgPV4UBn0o0RQKxDiCmxTaiSY&#10;dPgIYF5UVM/zlSnSTFU0GiIARtmppM3oSA0gULgKhcHQ9EUVKW6EyUknwUx1ClvhimPCFiXMRJHd&#10;3GIi2rse28ROdS0u/+pNXPrde2j500cILdiLOXsKiQ/PIvHmAcTf2I/Yi5qQezsySw8TUNJmoMIk&#10;QaU0RGgajCJ/1oHMN62IfXwOEx0hZLZ1Ifn+WXT8/kO03LgMrUxdN32M0XvWwc9jhp/aaZkq3z2J&#10;7IoLyCqG2LZmApgbmc3tKB3pMz5ws/EcKu40Kl087xo3SoeHUT4+gvHLBLYW3vdjIygfHkHxm05k&#10;3z6G1IJ9yCw6gvxHpzG+qcNE6y+tb0B++QVkXj+I/Moa5D+5iMLntahs10TeLcZnbfx4L2Z4r6bc&#10;SUx505iy8X4NhTHFe124MILS5xeRevs4Wv+wDOd+/x7O3/AuGm7+AJ23fAz7fbqmr1FaU4PcB8dQ&#10;+PAEly9hhn8Hc4TkHwrsxAmSfyPYXJVfmcBKMEVwESxd4+elpV7NJ6lgqhd8cV1TDunrzqhbgi8t&#10;czuNYDRBa7lsJXVG7OAUgoK5CSdBCJM5UiMrrWCsfIkQToxJT4BLmDAhKqRucd+KDWb8xCp84UgR&#10;Y7kGTsg/bJpwov1KTTNmTMKRwMtyxhdwCcIEcwIw5UwGxFTO9gbIrLYGxrSNgKyqchmlS/D147rx&#10;CSMwGQd9rl9XxAhVZuoipesQZilk4zJH8jplejTlUsIEYfIL0zLBSrkFXBaMjQvIWK7cBGY1EKZJ&#10;uy0zZNWEaY2MJIwRysbHy/xt/vu0RbYd/nTnkn50vTuAkXV2eA8EMPKNi1DWh8bXOtD5agdsq+xI&#10;d+Xh2xOGf6MPwQ0+eFd5CCtBRL4OwvcJYWuZE+4PnfB/6iJsRRFY50ZiRwzuj90EMQ/8a5wmbIX/&#10;Gx/i+2LIXcoiojAVexUtnXX7ktynnwAWQOhzP0KfueBdajfO6Ik9cfhZrmMFP/PBs8QJz9sOeN5x&#10;mHAVg4ShwZeG0XRvM+puuYBLvz+NmhsuofmmOrTf3ozm26+g5d5G9NzeAI98mAhGjieGEeQ5F45m&#10;kCT8BXcGkDiVgYfn61nuRnBTAoOvj6LvqW7YPnPCIT+yg0m4NhNSN0fR+dEoWt+1ofaRbtT+4Qoa&#10;b6rlcRrRdHsr3CucmE7OIN6SRe39bWh5oB19Lw5h4I1hXLm9Dk23NqH+N2f5AXkUR/7XVpz9PzfB&#10;u3PIBG+dJDQZACjNwn3Uj8FPuhA97cZ0lH/n+Wtw7/WgYUEN/i4YIXwIFAr8GFO8rzkCQEXTKaX4&#10;d5fh31uef7MlfmCU+aIsXUX4O4LlH8+j4w9n0EbYav2v73HpFzuw7X9+gaP/tgHnf7YT/Q93wPFM&#10;H/yv2xB4zw3Xs4NovqUedTdeRuufm9B2Zz3CX/gJzYRy3jfnuy44lrsQ/CYM9/oQj8Hf/ouAmYoq&#10;tSOFyNoIMvuy8O8gSF9Iwb8rBhfhuvfVUWOGDH4TQXx3BqGdfJc4Kii5iyam2WRhwkCpic0184P5&#10;u/0bgUGjE6WEWRNz84U/xY/AeRXMmCjlgyVneIKY8QOTn1ZBlgIuE8BksjRxv3gMKVwKtipwEmBN&#10;ZHjf+BsI3sw8kdzPWJLPI6FwWsoZ62TWLab43BFwxzMaSMG6eZPj5Dgh7yphhmCs8zKgZfbD4xC2&#10;9IEoMLv2t7+zT9HHrJYFRVWospSrf4QrK6+C1f+93KqrllkwVwWvapLDvfHrUiJIWWW8h0bRspQt&#10;o4qxnfEHM3UWhAm+LPCaV7uYaz/V9Wq4ihl9eP+N1z2/Pt/F/PP+K3R4kWuTYz4BSXHBumSO9FtT&#10;EUVSyDoiSBOW8j0EJoJM0RtHnqCV13YCIFfCzAMpM+DYcAgFAlu+y4MSX9Lx+gEU27nfNq73+KxJ&#10;uQl7OqYp6ySA9fJ4MjX286XeQJhocBDOCGoEsTHBGbcra55KOex3SzHjMWoIG3L0574rPJcyk8yZ&#10;xhdtNICpSBoThCElBX9VvDD5gkkNk1o3xmusSK3jfhVWY1yTeisRHnO7u5AijEQX7Ift4Y24/Pul&#10;aLtlJbwv7EJ+VwsmmoOEtJNILT2J5HsnEH95D2Iv7SWUHUQlIJ+LMr9cJngPI5gciSG+oRWpj88j&#10;+cYhJOVPtvAQPE9tx/mfL0QT9917x2cY+MsqdPMY7r9uRPT1/Ui8e8JMc5RYfBI5xdfa003AciC7&#10;rhlje/pRuejEZB+hsj2E8Sv8nQ4NIreh2fiTjZ+0YeKcC5l1Dahs7UBhdQOybx5B+rUDyC49jgLB&#10;qqzRnV+1YOybDp7TSaQJnemVl1D4oo7pCvIrLiHzwWlUdnShfLQPM7Y4Zv05c8/nfBn8LV3CeE8c&#10;KW6XffsQ7Pd8iTO/eRunfvUWzv5mEa784UO0/Wm5uS773V9AcdPSC/chveB7FFedxQyB/W8CsBS/&#10;RpM5zBVKlp+ZAEtJyhYhxvL/YvpBEMYHUiCmepaZ8BTzUFZNKje+VwQYgZZZJtCYYK6CI4GXIIyw&#10;YuCLbYzPlyBM6tYktzPtWM/cJIEb22gwhEaoGj88/r5SxabK46wj1BDGpgkyAjajmBHkLODivpiM&#10;8/08hFnTFLFD5Tlavl3spHUeMpEauGInLKhiGxP1fh6uqkqZ8fEy21rgpTTJ9SpoSdmSKlZVwqx1&#10;qWATZrqiSZ6jmbqIMFVVwNTGUrx+qooRugx8aZ1tpYJJATPrMkGyjPdFACdT5YQS74VlkqyY3+Kn&#10;EFYaHU/bdxGidgURIIDFrqThOxjDyCoX+t4fQN+7/XB9Y+czNAHXAULYeh8C6/3wEcIUI8xHYAqv&#10;JTit9sFHcIp8TVjZFEZ4YxDR74IIreOLdq0PqYNR9h15+HeHLGf7nVFE97HfaSrCwzaxzREEVhOy&#10;Pg/C/wnB7S1C1msjcC+yw7eSQLddE4ZH4frIBRfhKcBj+lk++vaICfLqXuVD7R0NuHjzeZz59Un0&#10;PtyNtjva0HlnC5pvrbVGK/6xDsP3dcNJYAvzWNnDaTOSU9AVJjjIjy24MoDRxaPmWKFvoxjh8tDC&#10;EQytcGNofQC27yLoXu3BxVcHcfHZLpz4Yw3O//oi6m64jFqCSt1NV9B9fzv8KxxIn0+i+4VhXLi1&#10;Hk08t6a/tODcDefReUcLWv9EsPndeZz6j/3Y+z/WovXpc5hME7ajFRNFv+QuwXeOfaivjEmuT0TH&#10;EW9M4dLL7DeGMnxeCFyErM5dfYjy+ZfDd5kANy5YU1BWmSGL/MAhYJRDE2Zidedz3QRmJyLrvWj5&#10;3XF03XAI3XdexMn/2I6+R1rQ8acLTDVwPtsL/0tDcD3VizZeWyvBsuW2erTzui7/9hKG/9qNXG0K&#10;mSae42pNQZVA9lQOQy/aMPTkEIaesWHwiSEkvtaMBISxXXFCd57vC0LWcBmp2iJcG2Nwro8gtCWO&#10;xO4kgnu8mE1Pmij+8t1STC9jtiNcydFecbOkhJl4Xrx2vuMNeF0l/BiwkVpGmJmdh6prMinKjEkY&#10;MhH3CV8CNKNYSfVSeAnevwneqwneNwVaVayvyTz7JiloPA/tq8T7OZmdQUlwS6CVqjZOKCvHJ1BJ&#10;c3vdYwLW7Iz6OW4zx8R+Q8qWCdgq1YtwKIVIrgBSoqvgpDKjXl2HsCpM/bj+01Qtt8DKalv1+bpu&#10;cmQuEKtCmaV6WeUGtLgnwVV1xKOBMNZVI+BrNKQpk8Il5UugJahSncyT2pZl1wFM2zGfli+Y2pnE&#10;Zd6L+S7mn/dfTtDUT9gZJdw4Iyg6YsYpP0/oyQ2HkW4nmPW5UQkSvlxxZHs9BDZCWzNBSWoI4UZR&#10;7zWVUZ4vVyligir5XuX6fUYtyzYTqOR8r3hg3P+Y5qLsJ1AR8KS6FTWa0viOBVGRElZnxxiPM27n&#10;NiNhE3Ms304YaySkNfGrkvXjmkBascnkXM82484QJjwxlBX3K5jGZKLAc04ZU6OCwpbtPM+hMCbd&#10;CWhE5qRCaIzGjboz7lZQ1yQm2a5wcgiFjS2Ia/Lqtw7C9fQOOB7faiblLuztQuHICBKaB3LpKWQ+&#10;OUu42o/4C9tRrBs0CsyUnObHJ5C1hTBF6EusqUecMJXiNtEXCWyv7ob9vq9x6mevo/6G99Dx+yVo&#10;v3EpBu5cbUx36SVHkf3oDDLLziH5zmmkP7iAzBqC0a4BZFYyX9toos+X2CkWtnUh/20zCutaUVDd&#10;F7UY+7YVuc+5rMnIPzqH3McXkX7jADJvHER28QFCUA3yKy8SwuowtqMPeZ5feUM7cssvIffZFUKf&#10;5nJsJIC1Y+LCCCZ532cccUwPESoJwDP2FEqXXBg/w7+DxbwHr+2G+4mNOM9rOfv7xTj167dxkdfU&#10;eNMyvgRWE153IPPOfqQWEQLfOYTKziZcC2XxtzKhhRAmE+QcX/YGoozJ0cp/qC4b0LKULmudnSEf&#10;Pmuko9X2ukLGrz45xxtwktpFODFzQion5MjPS2bHKR7TBGUlPGl6p6nyGJcJK3IoN0BGAOLXpGBu&#10;Sr9psQJNDSVHfe3DqGJqTxCbVsgQnr+OYcyOgiTCjwlNYaBL5dxGSVBmli0QM0nnaRQubst6A1ca&#10;Fcn9GfOkzKVqbxSvKlxZgGUUL25vxQPTPnRsntc8kMn0aC0TlghRAjFjhuS6pXrJ+Z4QZZQvJavM&#10;Mj/yhSwIM8sCLpbPQ9g4IawiPzJTJlPkmKkv8/6ZaYu4/I8R892bXGn7BhfkF+bc6oVrhwdBAlP/&#10;x6MY/GgEjq88CB8NEgrKcKwlGK2zI/CdH/4vg3wB++CQ+vUFwewrL3xfexHa4EeIACYznvy8fN8G&#10;EGZZ4lAcUe43fSpFOAsgsoPAs5N9WWMOzq8sH7DAKsKcTJjvjsL95ihGXxxAz0Md6P1rD4Kr/Eht&#10;SiD2TZSgRghcweMtdcLzph2RLeyrGgq4fEcjrtzZiOZ7m+F4ZQQjLwyh++5WXPzNBdT/oRadtzaj&#10;/y8dcL1hQ/TrIOKEhyhBwfO5D97PeZ1GgfMZ86ng0q24ZCu9cH7oIYiNovXZfjQ8N4jGZ3pR81AX&#10;Lt/fhgs31xrT58n/PI9zf7yM+kflkD8Cz/sOuD5woPOuNrQSui6x7vQvTuHcz4+i/uYaNN/WiPob&#10;L6L2tydx/D924cj/uY3X2Me+mP1UnH+/GQIJAWNKcb7K/Jsf+wGhC2HEmqMGPKQOaTSkAn8aCJlT&#10;PCv+rcrvi2AwU5njdnzeNApQE42fCXP/NmQ2hxBf6UL7rw+i/3fsIz914CwhrPGX36P1NyfQdeMF&#10;2O5rRTfPt/mGK+h5sBt9r9nR9Uwfep/uR+OvLmF0yRCuFn5A/HIW6eNZ+AlaI+840PtgD/qfGoDt&#10;jVGM8H4pWn7g8xCCBN4w73N8L2HsSp7wVuQHfwWhQ2kEtlrlmdYEgXHWjIpUfC8RlXy+TMgNgRYh&#10;S6EnjJmRoCNFTBNvmxGhpBjNI6kpf6QiakJshYuYm9I2AiHmhCqFq1CcMPnMyTwpVUsjH6UmlgVj&#10;vE9SvaRwacTj7PjfkAtVjG+eCUkhs6P2zTalGGFZoyd5zmZQgM6J56AkdUsQNk1YlKlUg41+MPBl&#10;AZIFUgIrS/USiv0UuiyA+n9OVcCqwphVbu23egwLyqR4CbzYjrAkANN5qdzy6VLO82O54MpSy+br&#10;eA1zf+e94Xlf9/3SsllXubUuPzJNXWQSodJEy2eZgGy+i/nn/VeQb1e3CwWbH9lhPwqEsaIrggKB&#10;K0HQEoCNBWOopHJI9/lQ7PIY5axEoFFEfE3snSNQFeX7NRhAZTCMnMJGDEaRI4CVNMKyyYVip9eM&#10;7CtKMZPD/0gQE4ksSqG0AbOcnPoVR6zNg4IAr43nJAf9AYKZM4F8A79y93Yic6rHqGaKOyYzZrkn&#10;YOKLVWwBo8aZSPm+BCYVCd8dw1SAQBbOEbISxlw5xmsYHyGw8Vyknk24CGmEzQqPMzUcQqXRh8L2&#10;biTfPITEgp1IvX8C0XePIvreaRS/70d2Vy9SBJn0ytNmhKSi5QucJtyEv0KZ942gwpf0lCL4e/gi&#10;IBzFX99LaDvO/ZxA8NFNsN+5Cld+vRhXfrsIDTe8j/Y/fQL3Y98i/souJJ79DqnXDxqfsMRbx5Bc&#10;cgqJRccwtrGd+yBQLT2N/PLzKK6uQ/nbduQJTpn3TiKz+DAyiw4jy3NKy9Fe6tY7x5F5/ySSioyv&#10;ALJvH0Rm6QkDkON7ulE5OEAoItwRwLIfEPxWnEdWc0kS3lKLDmKaQDzL+zM5HMH0IO8Z16f4GxVO&#10;DqJy1E5wu2CUME2A7npmB/ruWYvee75G71/Wwf7cdkR4zVmZIJccRnHZSZTWXcQUAf5vY+PGD8z4&#10;gBE0rk4LqNjJzINV1efrb4QrC8wEZVa5AS4pZVLFjLlSZkgmAs0Pkqm5PxN0VSBFMDE+YGxvIElq&#10;F+HpKgFDoT0UD2ya5yEzpKWGWY71JgbYvHJmTI+ELROHjdsK3JRb8du4btoSdLQuONK+eHwDUDrm&#10;PIRZcb9YxqQ4XkqWumUB2ZR80bSN2pht56GKoCX4qqpg1ZGQ03MEMEHZ/LGsuF+CMsv8aEDQrFtl&#10;ZvSj1CyZGecd7C3H+38AMYJXVeUyIx7ZpkKospzwZZpUnVQyqV9WdPyq2VLO+dqmrLkjCco/hbCR&#10;T4fTA4sG0PtaN6L7+aLeqcnqfRj5YBh9b/bCvc6J8OEAgifjGHqvH+kTKXi/JgR9aUXNd6x0E7Ks&#10;qYVyGi23PoDk7ijCW6OIbCVc7YwhuNbPtpov0oPk0SRCu0JIHUoR2tgf9Y8huC0K13tu+GW2JPiM&#10;vkn4Y5KpsemuBtTcUYfuh9rhWjKK8JeEow9GEeOL37XYDserNnhWuJE8GEHzUwSgj0Zhe20IngU2&#10;OF8aQe+9XWj4TS1abqjB4GO9GHq01/irJTdFTfgMF2FBYTHiTME1TjPfZWZPBpGNMdiXuk2wVvsi&#10;AqHigy1yoPEv7eh8uAv29+wYXmjDCM9hmMuub73IeUsohibh2UxI5bX41vjR/eIgOp7oQIzwefHG&#10;Wpz97Rk039+KpjvrceUPF3H5v87g0i8P4MzPd+HY//gW7iUtmAyUMEeQkpO3/JY0wKYYLGJCoSj4&#10;0leZRj9OjE3hb4Sv2UmBAMGMsCJgsUZHclmO4OP8m5X6U5hF2TcBz+s9GLnnAmp/vgW1/7EB7b/d&#10;g7P/13bU/+wAGv/zOJp/fQatv72Athsvo+e+djg+9WB4uR8dLw2j/pZa1BE4S90lRE8kkb3Ivnxg&#10;Ar5vIuh7eQhtd3di+FX+JorhtiaE/o+c6CfAOj72I8gUWO7j3wk/qGuKSF/OG2f80O4Ewvv5YZyd&#10;ZL9CQJA/l/y99D9jduS18Nr+TiDju51lhAyCmImgzzIpUFK6DKTx2jXtz7gBLOZ53kOCkgldIShT&#10;zvuhGGoThClBl5QtwZWc9+WEr1AVE4SwcmLChKIoxSZQifN5JKRV0jOoJAjI8q/Ls6/huRpfPH5k&#10;mkm7CWD8v/HxmjMDlgglCqDL6xEEVcFJsFRVtgx0se6n4FVdrgLZj0nbWsBWXa/uz4IvC7gEUz8e&#10;ywIyy//LAi4LuphfB7F5Fez6+nyZIGs+v15uFDBLCRNomdGQAi/mxi+sWsb3wXwX88/7L9/jQbHf&#10;h6xyglTextybQIqwlboygjF/FKV4GmOxHGJXbMjXjyLb5DBKVn4wiDHCWo5gUxoIozgYMWZKxfwq&#10;dBPM2l0oEb4EVmN8gZcUMX+UQOfPoCTfLE3mzSSH/7GRKB80QliLnPfZluBWbnbzQRpF+gjBZ3c7&#10;CheGjZ9VodtH2CPMsd0EwapMQBhXFHyZJG2EO0LYuPH3sso0jVFlhMcT0GnEJWFLCppGVAoaxwmP&#10;E7yWSrsP+cO9qJwZQfLj04i/sMNSxN7cj9jiE4gtOYPQ0nPwPb8TUfmELTyA2Gt7kf70FL8EK0ie&#10;tyO+5AQKnaOYLIzxBV/EWCiP0FsEKcLRxK5+RN45CdfDm9F35xrU3/QxoeUr2B7+FjGCWvzZHYgR&#10;0pKvKHL/YWO6TLx1AhGeQ5IQmHr3GM/ne2TePYLcp+cIXseQ/diagDv5+j7EF3Afz2xGTCMeX96D&#10;5Et7DCTlPmTbd44h8RIh743DCL28D5E3DiL+3ilCJrdnnv3kPBKEv6wc9j8h7PGax3a1YIr372pR&#10;w9cJL/kxXE2WMRcumgnOxy+5MX7cjtkrPkwcHkTuq3rEP7rAa+S5EsDyBK/8Ozz+4iMYW3sFkycH&#10;cDWaMsFe58rjRjk0oywVRmJGzr+CKXZ2Ai4ma/SjTI/KCWvK+dAZJ3vWK3xFdVm5MUEaxYtlAi+C&#10;lOKFmXka5bMl0BJAMSk3MEW4mpYqJ8hSvZQp5sbhnmA1Nd9OEfFNXDCes+pMuYBNoMb16UlC0iQB&#10;zYAbywk+VYd8wZcBMbPOJKAy5klrXfBl+XRZAGb8v6rKlqCLIGWFn6i2kwmSsGTgiutSwgRZ1+GL&#10;5fPwZalbPPf5Mm1jTJDGH4x1ZmTkjwqYZYq0QEvbVlUwAZtZnm9fNUNa5sdqEpgJxAhh/6CEDXwy&#10;mB75aAjODV74t3jh+MaG0a+cGFw6hM63ujG6ahTx4xEkarNwfeOFixDkWxciYHgR+jZoQlX4v/Qh&#10;IfDaReD6KsQXbRSBDX6kDsQR3BxCYF0A7uVOJLZFENsXR/z7FALcT+gbH3I1OYS2J+B63Q77i33w&#10;feSGk3Dk/MiBwXdGcO72Wpz/Sz2a7m6B533C14YgoS6AyLqw8TdzvD0K33IP+h5sRfxsDOnGoomq&#10;7yUcud5yYOjhXgw/3o+eP7dg6MFO+N/j9azjeS/zwPMez2lHHJHdcRMkdqKnwvNLE9LCSG1PwkUg&#10;7H9uCP0EKZkl+1+zoYlQ1/loJ1of68KVu1oIVG3o4HoXc9viQaSbEvw4nkCiLgvHMgd8nwXgWc2P&#10;444x3lMnLhMqG25T3K0rJsZY54PtuPjrs7jyyxM4+bN9OP5vW5A65ePHBJ8VQtQcP4QUuHRGIQ2k&#10;dMn/SH5QfLlPjGt0MF+mggGZ6Qhm0xPcjjCiUBVqY7YluMk37Cq3LQyVcPLfN2Hn/2cZtv8fn+Dk&#10;v21Czc/3ovYXh3HlZ4fQeWMdOm6pQ+e9TRhYbENoXxLub+Nof6EfNbfVIX4ijdjRLGzvuBDfE2Qf&#10;P07AzGCAwNv9UC8ci1zwE2A9u5Po/sKLke8I6lx3vOOBd4kP8Y38/fcwHSXoct/hnXw/9eQwS2DS&#10;+fL9bcDFjIIUaGgUpJQuwpiJks9l+V2Zsqr/lfy/5gcnGCiaZbkc8AlLimqvEZATRQJUdhx/m6+X&#10;U71ATEAl53qFlFDMMPl+SUU0EfFZXk7yYydh+YVVktN85/IZ4vGkyBvVi0A4PcvfQ5DIMxY46byv&#10;8nyn2UbTuCmyvMr/n9I1A03/dwCzwErLFkxZYGXVW21/XDcgx6RRjVU4s0DNAjOtC84shcwCsB9h&#10;TLAlQLPgS075xtxooMuCLwNsWmaqKmJqcz1aPgFs+gf+rbHvn1H+r6CEyTSY73MjTxBLE5qKjhCy&#10;hJIEASzXSRAiJGX4Io4325Gpt1kqGKGnIFWM5Yqsr9GVRYJWnlBUaPegoGmP2glpzaMoKz5YM7fp&#10;5hdcK/cnU6Qi6NsVRyyJsieBnHy9hlk2FLaArZ7nc54AWONA7sgAkt80Ibb5MuGJANZD8OvXNEge&#10;QhvBifBVcUSN071CbJQJW5qqqDwkXzL5i4VREQgS7kz8MW43wWstd7ut+GJDbM/zEZhNEMym+vil&#10;fagb+Y2NiBNawk9tRuDF3fA9sxv+l7+H4/FtGLhzrVGu0oSMBGElt70JM4kioqvrzfyRue11hBa+&#10;zBIZM5owf8aJ2KKTSLM+saoWsU9qEFl0BLFlhJXPLiO14jwB6wQhbBeijxHCeNz0ooMEPMLfwiOI&#10;LDjK/BjChKc4zyX63FajPqXePorskpNIEnKiL+xFhBAXfmwjYs9uRmLRYe7jECHtLNLvHUOexw08&#10;uweep3dh6L4NGH5gPQIL9iPzZR1yH5xGnmCX5TFzhM0cgS/9/ilkPr+MHwgacnKfUjR+KYqjKYx3&#10;RTFG8Mru7kNhVy+ymzqQXVuPyveDBM1uTOzsRGVbt1HoUq/tQ4mAV1p3GTO891fz8v8icBE+LFhS&#10;R89llhlnfB7L5AIro45ZQCUYs5zwq5AmhYttVc91QYpGMioSvjFBEoquap+CqnkYM6MWBWNsI98u&#10;C7SkmikXRM2bGwU2kwSh8XFMVayQFLOEDgNqAjHuT4qYMVUafzCBGXPCiZUsNcyYIQlOlpO9AMrK&#10;jdo1X6ckU6SlbvHcjNplAZcBKpWbdZYb4BJkqcxSv8yySYIsQdmPACZo+lEJkxmSnbxRwqSAVdUv&#10;5QIrC7AUwsJEzme5fL9kdpTCZZkh2X4e0CaZm7hgvP4qhE0KyphXymVo7s7yzI8QNrSwO+1Y5YB3&#10;kw+OdQ6EDnngOxRC9yd9iJ5KYeQTAhHLPTsIXXsicK11G/hSjK8wX7DuT1xmXseAzI5bovCvESQF&#10;Tfyw4NcBeJe7EP4qiMimMEIbQ4hsJrR97Udwnd+ah3JLxECP451RjL4+At8SReBnv0WIcW5w4/ht&#10;l3CMQHD5gVYMPtOPIMFIEKaYYaNv2+GROXRVEF33tcG/K4BkXQ6+9QEEWO5dMgo/gcz37qgZ6Wd/&#10;ehDuBU44n++H89URxHkumZMZxHbGDSiG1vM6vgjA/4kPoWVeE2ajf+Ewep7sR+9zg7ATAu2futH6&#10;bC8auI+aR7tQ93AnLt/XjnN/rDVhHC78xwkML+xBxV7ih+04wruDyF6OI9OSJXAQZh7uxumfn2Db&#10;82i84QL6HmhBx91taPxjDWr+6zRO/PwoWu67gIkgP6rkayQHbzl2S/EhcJhJpWWKJGRJAfqBbX64&#10;Stia939SsOMf5rQ+32ZavlB8Fit8RqfmkOnN4Kv/7WN89v9ehG//58c4/R9b0fzr47j088No+O0Z&#10;tN5Yi7b7O9H92gDcmlLqeBYDn/lQe28bvDv47ugsIbozC/d7HhOQNXWafXR0FvZlbnQ92oeRBXbY&#10;CNidvI+jW+Jw7InBtzsBx8ognIu8iDAP8PeK7iF4fx1CcC8/ziPse3jOJuSElC/C1g+EJTKDMU0K&#10;LrUu0BSAWWEo2I5JJti/8Trn5PvFe2FMmHOCLMIAIXaaYDWZ5zM+psCshCKZLBXTS+FAxvhxKDOl&#10;Ri0qyCqTnPI1MbeJ9yV/utQUyoQw+diV4nz2MuyL9DvwnKzwPATHeYiyYKkKRTxPnq982ZSkjAmi&#10;/hHAqsna3sp/TD/C138v/zFVFbGqAjah/pVAVA1RUVXZrgOYoItHMlAl2DK5pXZZyzxXbc91/qXN&#10;gxb/ruahzBoFOb8uALtmwZjxFzNqGMt4rYKy+S7mn/dfrsWOMUJXptfNh1k+YC5kmkYJXMPI9/qQ&#10;6fEh1ehA+mIfcleGkG9zI6tRjXKId/KhZ5ucnPmb3CgSdBQRv9DkQL7WhpIUs9oRFOtHjCI21hdA&#10;qdfLLxICHJc1vZHCYmiEZYlAVCJgFRqdGKvjfs5z+3P8mvy2BdE1F1EhmJV7+PV7btDMM1no81qj&#10;H+1hjBPCxmxy+vcbtassGCNUKcnZXpH6K0MB44Q/5YyZUBYmjEUwbSDJLHtSxrF/cjSGwjk7cpva&#10;EFYcr6c3wf/8TgRfP4jBu9ej889r0UYIG/jLWsSe34rYG/swyevPX3YgRRgJPrcD6fUXMZPni0nn&#10;NxhF8QI79A/PorSvF5XzhMfThDICUGLBbmQUjuLV75F86yCij3+H0KMbkXh5J5LPbUNK6tbrR+An&#10;OAWf22tS/CWmFwhrPLcYAUfbJRZwW8JZkMDoe3wTz3sHyw8jRUDLrmlA5uOLCDy5EyN3fY3+2z7n&#10;1/pa9P1lHdyENo30zC45gRTPIbfijJlKKbPoGLLvn0DxixpM1NnN1E8VAvBERwils/xtdw8is6EL&#10;0XdOIbHsMpIrryDyLpc/4rZLz3C7yyivb0DukwvIfnoJhXVXMM6/HRPslcBzTfBE+NJ8jdfkw6Uv&#10;Ob78rfkbZ1gvyJr381JeNUMKxARk7JAMvF0ThLGOZRZMEXwISQI6o04p2CqTotsb4BOQaV2gYoBK&#10;pkVBG8tZpzYGmKRmEazUdoowPUsYM/5+8gGTU77UM8EWy+TTNWUAjGWEnBkpT9peKhn3pf2aAQAC&#10;KUGg9n8dwtjOJJXPGgC7roaZZQu+jGmS+7ZAyzJJWn5hBDHBmYErHc8CMqlW2ocVC0yg9SOIGTWM&#10;527CTTA3UKZ1A2WWWdEoYrw245g/D16awsioXvOmR5OM8qUy+YVpZGTZCllR0ejI/26O7HuiK+1Y&#10;YsPAW31wrrEjfl7hbjLwn+AH3qUshlcMwfuNH74tbvi2ek14Cp/Ur7XyAwuYWF7uT0cR3RaBbx1B&#10;bT0BhuURvsD9axTA1Y7wOrZd5TWR731rnEjsjSBxIIb4vih8G4LwfOKG630nwt+EYX91AIENHmQb&#10;Chj+yI6jt17C0cfacerBVvS82IuBlwcxTBgr1ubh5HkHPnXBu8yJ3ie64N3sQqIugfDhOOHMgfBq&#10;K3K7661R2J4dgP1FG1wLbfAoDAXPqdxaRmBrFHHCQuQrAuK6CPyLRxH82IPAu074lvthW+xG/4sj&#10;6LinDaNvDaP/XRtO/6UFNX/tRs0DHTh3VyuO3lKDk3c04OxvzuHUzw/h8i9Pof2OZjjeGEGmMYrp&#10;PH/7zDQiRxNo47Zn/vM0Lv7XOVz5/UW03NSAxlsa0ML91N1ch6bbGnCe9UNPtiF50M8P4pKBBhPY&#10;U4qPXv5cNtPwEAYEL/KVkilOsKVo8IK0awQStVe4BUHcLPeRHSzi+J+PYOn/thjv/o93CGFrcOJ/&#10;bUHTr4+g6Q9ncfln+9Fww3m0PNYB22r+druScG2NoHXBANpe6GI/Mcf3ywSC38Qw+q7LQGvkkB+z&#10;uav8m4ii77kBdD3Tje4PPagl+PZxH4FjaQRP5DFC+LK/4YRHwVwJbFECqYu/Qbo1xmsgThC4yABm&#10;5KCCsVp+bgQXjYIUTJplSw2bI3zJD0x+WLMES5kF/8aXvuo1XdCswluMEwgEWMwV22uyIPMj+xhC&#10;mEZFKmaYFC+BqcJ8SFVTW42INH5oirUmn6/CVWOOlBI2RiCbYK59zEzznuo34Lkp2r2i8//ACxAw&#10;CcDmeC4CL4XTkLO+VfcjaFUVLBOeYn5ZCprZnnkVrqrttM+qwmUpW1a5klnn/gWBRoFjnyXTpFQw&#10;SwnjuShnG21vKVpcV84yY3Y0y1WgYtI28+tVxUvlAjIL2FhO4DLbqY1RwJSzHXOl+S7mn/dfieCV&#10;HyREDDPZ5KRPqGq2mxGOGv0o9Srf7DAKmMyL+QYHsvV2FAluJUJNTiMZOz0o1I4y2cyoRkXFL3cQ&#10;rLhd4cowSvXc/vKwiaaveGIKUWHCVHB5nMCkKY8UokLhJ3In+lE42Y/ckV5k9vciurUVpcuEmE0N&#10;yJ4bRq7Ji4om5c6XkXcnDHzJlKmRmTJLjinmmIK3uuJGdZNKVlHOJN8vSz2zJg3XyE7NKzkdzhLs&#10;Aphgmxl3GmP97GBX1SMo0HllF0LP7YTrkW9hf2Y3eh74Fv2P7UT3n1cRejYh9d4JzDTzIf+uDdlV&#10;lxBfuA+x9w9hxq9pkZLInCG0HB5hx1uL8QY3cqdsxqQZIgBFHv0G0ae+NVCVeOcY4el7BAlisZe2&#10;IfbCHoSf3Q33gxvhevQ7OB7cBPcTOxB6ejsSL+1D9PldiLywH5Hn9xDGDiDy6n74n9yCwHO7EH5F&#10;JtTjSC4lYH3ZjMAzezH68Gb03P4l6m9Yyo77c/Te9w38C/Yhu7oWOY3e1DRKH540TvtpQlnmo9NI&#10;r7iA2KLDmLhoR+HMKMYveJFc34rUmhYkVtYiuvQCgu+cRYigGHr9BCIfnEf+y3qUTEwyQtm7JzH+&#10;TS0qZ/vww5jmabOUKTnQC5w0bZAi4/+Nyz8QEgRn1xWwedOjUboUimJOipcgTDmT9nFNShnzWb08&#10;1Gmp81OoCcIYgcMEXJ1fFqQZPy8ClJSv6XFrlKPaG2AivMi8aKYf4rKgSCEoBGJmRKRyqWgGsNhZ&#10;GoAj3BgVbF4JU72Stp9PZoQjy6SKmXrlBCRBkYEwrit+lykzQKV6C8DUxixzO0GXwMoKMcFyrlfB&#10;ygCaaWfBlnG8F1zpPE17a111VswwQpeBLKvuuhO+IEvQxWUpXSZ4q1QxJuMfxtwKV2GBl1SvMu+N&#10;mbpIAEYwM8uCMP5+/80c+UZ/2v7BCHoWdGP0oyG41zsQPBA0QVmHlvSjf2E3RpaNwPWFA/EDCaOE&#10;eb50I7I1RICSohWAb5XbmCODml5ou0DLhegOwtV6gtd3TLticC+3m6Cswe9Y/qUH8cNRZGuzCG2P&#10;IkYQin0bRuTrEGyL+EF5UaEMgqh/ogM7b7qAvfc24MCd9ah/pAmBAyF4tgfR99IAn/duOBYOwfUm&#10;X/hPdiFymh9xiWn4DkXhXDRsnPkTmpvxVAaJgzHkWsYIgDFEdsR5PqNGkYvtiZlBA8nDCTN/Yfgz&#10;P8KfEyRXeOF93wPfJz7YCA3ND/Si9rY6dL05gIO31uHY3a04+McaHLihBgdvvozDN17EkV+dxsl/&#10;P8Rn+TLqb25A68185lwF/p3yb5YpcCyKml9dxGXCWt0fr6DhT4Svu9vR+mwPupY60fxgJ1r/rKCz&#10;V3DpV8fRfvsVdD/QjHSjQIXPGGFLAGaNEORzaECMEEDoEjSUcmXW8eWpNlLFJvjMEM7S7SkUbQW0&#10;LWjC4v/X+3jvf1+OTT/bg5P/eRSnf3kEV357Ahf/fR+u/PwY6v/zGJp43L43B9G1xI4rT/Sj6b42&#10;E9dtbKCCbF0JjrUhuDeECVH8zY7GcLX0A98DUQwvdKH1oQ50feBE36YQBgi3w/xNRzcn0P++G/bX&#10;7Bh9xY7Ipjj8AridYUyFS8QIAsgPRAgSikBEoSg00EBKF1mAfRMxg2AmyFJoDnPNgh8pZtqOGxmY&#10;EZgpJEWFfQ7vwcwUP95m1Ef9gIkS+xzWTStMxcQPKMbUz/B3MbDGPo/7VHwxE2qCcKZpkcbzMyiF&#10;J1Hy89mJ8bkjgGnkZbnAjymCmNpqTkjBoJmOyChjhBuCo/zApJRpIIGUMgNV88AlEPsRoiwFq6p2&#10;qY1Rqsy6VfZj0n7+e6qOjtT+qqMjTbq+H8GUtT9pcdUyo3SZ87JgS1MSCa6M6sX1a1xXMmEqVCfA&#10;0rqgy6hhVpL50ZgmDXgx57rS1X8JCOsjdPW4kelzmzki03LGJ4TJFJluGEWqhuDTRvDqcKKgQK0N&#10;I8gTsjS1kcAnR9Aq1nP9MgHs0ghy5/pQYF5ssKPcKV8MdnZXCHUEqwLbFRWLrI7AxlQk0OUbHSgR&#10;yArM85d43DPDfOEPI7md8FXD452xIX/ezo6ri/tlmzpuT3gbi+eR4vaVbs1Z6THhLBTGYkw+Xo4g&#10;Jv2EMEJWxU3gskVMMFqFsqgM+DBuj2NCMcOcERNFf0wmS9aNcftJWxQTtjiKdS7jF5Z+fS9ihBXn&#10;k9vhfOEgBh7YSoDZjIG7VyP00l6Cyjlkvm2G96mdCD2/DeFntrP99ygTGPNneN7buxFdVYfsN42o&#10;tLsxGUojubEVgUc2IvQY05ObEH3mOyQWH0bq8zqECTTRBYpBdgzRN07A8dBWOB/fgcF7v8Hw/esJ&#10;VNz/q/sQJFiFXtyP0CsEsZf2mxGYgWd2IvjKXkQWnUT8/bPIrK7j8ikMPbAJg/dtQMctq3DuN0tR&#10;d+Ny2J7YiciH55FgSr5BYCMwFXa0YuqSGxMHhzF5pA8zgxFMNfO+nBrCxHkPQh9dQnjpGcQ+vozA&#10;Wyfhe+kgfAuOwv/sPoTeOInQe6dR2dZjACzz8VkTnX9sez1m4yl2cAInS7USbBlHe8LFVfmSEJAs&#10;06SS1C1B2LzKdZWdmhQxbTvviC8YM+ZFARi3MSZGAZhAa9waxah9zk5yv1LFpGApntf8qEaVq90s&#10;QWxyTGEnFOeL5Ty2BWGEtSlCkYCN+zVR8wU6Og7BxbQVLHFfBsB0XLaTc77lL0ZYYd2kzJmEEgvc&#10;eHwzCpLbaf88lgErJqljxgF/fnSkYMr4eRl/MK7rWCZpWeEmBFM/+oBpDkhTx2MIuhS3bNJsqzY8&#10;DwNeFpBVY4IJtCrz8GVgyywTrOS0T8CyHPJldrTihGnZgjELwgRbgrAJXltlcszAW4X3UxH01U6/&#10;0U8hzPW5M+0mYNk/Jci81ofeV3tgXzGCocX9aH24Hrb3BuH6yofRL0bh/tKByPYI/F8RrLYFEd3L&#10;5fVuAlfIzJ/oWe1Bal+CMBZAnGATYX2SL+n40TQCa72I7SJs7YvDtzGIwLf84GvKw7nBB88nTuMj&#10;plGWnk89iH0fNH5pp//SiO23XsCW22qx46ZLOPyHc7B9PIxx/zgcWwIYeJrg+OoInAvtGHqhD6Of&#10;si4zC/+pGOwLB+Bb4SQ4Eg4Jga6PbQh87eVxCV7fR5BvLbCvLCJ1PsMP0YIxFfrW+hD5Kmw51X/g&#10;QvBjL/yKSfaJC0PLXGh+pA/Nj3ejfZkNpx9px7F7m3GS0HH09jrs/90ZHPrdaRz/xUlc+s1Z1P+p&#10;Hg2316MYlJJ1FeOEgAFCzeXfXUH9H+vReksTmu5qRv29bRha7YXr+xjaFtnRfk8HQYzlN15GzR/O&#10;49jPDqH5jnOY8JfMS16KlgbMCMIUB8v4fhFGZIqTiUzlUoZMbCrCgWdbAJdvOo+a285g0/+5BWt/&#10;tgMnb7yAjlsb0PD7y+i6uxnNNxIKf3EMV/7jMGHsAC798jCPfZH90UUTiNb7iReOxXZkTxf59+CE&#10;bz1B+/sMRtdG4SKIzybn4NsRNdMWNf+1F22vDqGfv+cIYaudv6d7cwz973EfSu+yv/qWELyasHuQ&#10;/Vh6nHggiLLgxJqk++98huUsP2vAS3BkqV2ELEKm8ema4PWauF8EA94X7UO5gEvKWXV6I2MqJJwp&#10;TMS0MVn+zahdJjSFHPcJWxpRKQhTve6hFDSZIieKcyiFJvgb8tlJ8HkUyLFuvMhnmL+pUR+5L52L&#10;mY6I+5B/mn4nc2yewzT7UalgP1WuzHXOp6op88dk+ZYZaJtfr25Trbfgy0oWdFmQZUyQ18ssCLPq&#10;qgnGnGjUr/kkdcwaGcn7IuWL6bqfl0m8HpULwrjtNMuUDHSZOl6joIvQOXdN2/F344fev4RPWKLJ&#10;ZmJ6KQhrpteDTAehaCiEDGEpr8m9CWW5bjfhjCClUYsEnlwNwUiqV4cXWYJTQTBV50DmZA9KhLHc&#10;xSETmLXY5EKpltB2aRDF80MonGO6zPbcfqzRZWBtTG2anNb6BcLcBdY18It3bxeyB7uRPtiD9N4O&#10;5I4PIXvegeTxYUT3d6DYHUb8YCe3c2CM51bq8KCiAQJMZUcEE4G08TGr2KWSMXcQvNxJA1/GHKkA&#10;rlweI2jIKX9ccci6PCZoq9S5SVsM+cN9yH54HKmFexF4dQ/87xzH6Et74PrkIlwvf4/EiosEp4vw&#10;vrIPI48QdG77BI47VyLy7FYUN7Ugs6sfocWnEVp4FLFPzmJqNMiHaRrBdwhMj3wLv9I9X3KbVQg8&#10;/i3GDvYi9cE5QtZBpD+/hMQHZxF8eT88z+6F/cEdcP31OwRe2MF6wtdrBKAX9vG8DiP85jHECVvh&#10;1w+alFIA1k8vIbumCX5CUv9dX8PGbbvv/BKtf1mH4Re/R/5QP2Yag8h8VY/MRxcwcdaByRr+DWxo&#10;RWLRUSQWHjQmzzSha7qe9+WcHclPahB89RgT78OT32Pw/m/geW4PvE9sR5TgV/iyEeXv+FstP4ux&#10;1QSwDbWYbHcaANOIRc3nKIXEON+zM5fKZCLVE5RM+AjWW5BlJQVJVRKUybne8v+qtrFMh9pOTvOC&#10;IB3HUsKYCCTGhEjwMoCmcgNfBComhZaQSmbMi/L74nlYEfQFXVLMCFDa1oAV92PAbh70CDUqU3uj&#10;ljFXnC+jRAnK5ttq2cQYI6AYiDIQxjL5fgnCeB0CPpkkBXVG1ZICNp9UbnIDWtynlDABlaljzjID&#10;XabeUsuMs75Jgi+VEcTmYasiOBOMcV3O+gbGWC/o0rIi4Gsi7gkFZRWQSdkyqpfAah68pIQZE6RM&#10;jxVLCeNy2ShhClPBdZbLZPxTCPNvDKZda7wY+dyGgUV96Hm5A30Le9D4YB1qbziBoTd74P7cYcDK&#10;/20IjhV2BL5yw7fBgcSRFDx82Qa/CyC0lfCiKYzkG7YzgtC2MFLH4khfyCC4M4zg+pAJQxHaEkRo&#10;F+HtOz8i+yLsMwhvn3oRXReGUz5eHzsw8oETHU934dJDzdh51xXsurcR+wg8x+6sx6U/XUHsdALJ&#10;+gLsb9sw+toIXK8TGl/sR6cmxN7vxXRiBq4vfXC8NYLs0SycKwh2W+LIHcnD95mTfVXEzIOZvpJG&#10;rqmI2O6UmaYnohhlK1wILJebghe+ZW543h6F/c0R3gMPRj90o1PR5FeOouGNQdS/NoSmFwdw8aF2&#10;HPjjJRz87Vmc+M9TOPUfx3Dpt5fQ80IvX9D8++ULPeupoOuZAbTc1YKeB9vReX8nLt3SjIu3NaJn&#10;wRAChNfWlR40PtmDzrtb0cry5j/V4NxvzxHsjnN/J3mfRzEeLkMjH6fLer5mURjMIX0uirK3yGeP&#10;zy5BYiLGv4dAGd4vXaglaJ0nUHU92IaWe5pQT2BsvLEGrQTBzjua0PK7S7jyX2dw8efHcPm/TqHm&#10;V+dQ84tDaPzVKTT+sRa+j1yEJwe6H+tFFwHU8WkAnrUhDH9GUF4ThuNzJ+YCFcRbCvCujWB0uR91&#10;T/Sg+307BlYFMLgugj5C7QjvnQY6OBXyY20AQcJ4pimL6cIE0QBGzRJImXkiSRwm7AMhRz5gAiT5&#10;gMkEaEyFUrQ02tHAmD4EpdxwO4Gc1B2pTwQ2KVI/SJ2RysXtBFbaXuClkY7TCjehGQoEVNy/qSNQ&#10;ad8zLC8nZ1Dy8/lJTxLup1EhuAnYpsb4zEsBk9om2BWMcbtJgthERX2q5aivUBUGhgSWvLYqRFWB&#10;6x/BTMBkwZe1nVnmNVW3s9pYsPVTSLOWdRwLxrSscrPOZJQwKVqCLQKUKWMuk6MZFallnqvxCTPL&#10;vDa1FXyZQK1MgjDlAjSNfpyHMuUaDVk1RU6ZZZX/C/iElUZjyBJCcv3e+UTIYsooOn5PALkWl4nz&#10;lZdjvcCsmbB1eRgZAlW+jm1O96F4cQBFTQBepzSKUs2wUbkKbFesJyQ1jiJ7oguF490onOxF/kQf&#10;8qeteRDHpIwR3ARqpVpC3rkRFM4SuI73IHdsAJmDfezUepDZTyg7OYLUkV4Ua+0odoWQ3teB0oVB&#10;lDUlUocb5UGC1EgAE9E0is6oFYtsJIKSArsqdEaLBg64Mcm6cW8KEz62a3FjituNDwUxYeaUjBHW&#10;CGyOGKZdGeQP9iP94Qlklp1AbvVlJL+4gBkCYOa7LiSXErAWHETfXWvQ8ocP0HrDEnTe/AGCT25C&#10;YtkpxNe3IPDuOQReP4LUlzWodDmR74/C88B3CD72Lbz3rcfQLSswQgiz37OWUEcAe+soom+eROx9&#10;bv/uMUQXHzH78Dy1B7YHN8P36EYkF+5D4vU9iC0+xuNwm0WEMMJbUk76BKjy90NIL7+I5IcX4H/z&#10;OLrv3oLhv+7AwKPb4H3te6TfOYqc/LYOdCO/vQNjW1qQ39mO7OomZJaeRfy1ffA+xmM9KWVvD3Lr&#10;LmPqEn/3tY0ILjhO8NoP+7MH0XzzZ+h74BvYCGORN/ZjfGMLcrwGjdzMfyLT5HnMOEJGrTKO9YQI&#10;KWFy/pVz/hwh5xqhRjAkgLo+GbfaG1Mk283nchZW52/UNMGX9kNYMsBlAIswImVKkMUyy1eLyzJB&#10;Sg0TgBEeBEUGughpBsIEUUyCtmm+yEwEfOVGUbPqjLLGc7Uc8S2wkuI1KTMlIUiqm5Qoo6AxN1Ck&#10;cm3LOjn4G/WL8GSZILkPwZfaGqCytpPaVjVHWvClMi1bkKV1Mwpyvs6YHc2xeF4GxgRXKhOg/QS0&#10;pgVZ8wDGdlo2yhghSyZLyxzJJAibhy7jsC84E3SZMkKYUcMUlsICNFPOe1qZKFuJ8GV8xCplvpj+&#10;uxIW+Mafdn2hqOcjsH8xgq43u9H2Whcu3M6X9y0X0HD/ZThXOTG60gXPaheSh+IGsKJ7gkieysDx&#10;/ogZ/RcjWPnWuJHYHoP/a4+ZcDv6fQipczkkjyXhIcRoeqPA1z5CQwqxIzFED8cRPxSD+0svXB86&#10;jXN+9NsgwtsS6CZU1T7chp131GLrHZdx9MEWnPpzHS7cUY+2R1oR2hFGYD1f8k/1w/niEGwEmZFl&#10;Nni3sR+JjCPepHAZHkRMO0LgGk00PYrENvZFvSUUOorI1KaRPJNGVHCouS95/oVjWfg/8SP0KYHs&#10;Qw9cSx0Ib4xj9H03RpeMovXhbvS91AvflhDv0yBaXhpE0zM9qH+sB6d+V4uj/+swTv37MVwghHk3&#10;e/jCn0MlNQn7KgLcnYSeW5rQfGsDBp8dIuh24MJNDbhMGOr+wIbO5U7UvjKIxvu60MG2db+7aEZO&#10;XvztRVz53WWc+cVZXP7NGTTdXwvbG91wLRpEz91N6Lz1CgafaIV/1SjcHw6g6+46dN18Hpd+eRwN&#10;hMOOW5vRdUsD+v7ShmYCWPPNdcZU2nwDQfHuRvQSrppvYRnra/7rLLe5gJ4n2wnWUYy8OIIeXnP3&#10;MwT05/sJ3SH0ve00E5nbCFnOz/heqs1gOjOL0U88SG5PYGSVFw0vDqN5sQ1dn7jQtXAYbk1pxfap&#10;c1mkmktInCsgdimJGcIkecGMhtQ/KUgmDAXpQyMdZfKT0ieI0tRBmoZIke/NHJDMZapUH2QpT0yE&#10;CSlQGrkoJVBAJ/VsUgFax9g3TRIWuK8xzQmpuSMFUwQojYJUsNYJls9JucxOIeMZM1NHyaFf5ZpX&#10;Un5kcvIXfJm4Y/I7Uy4I09yR3Lfx1TNQ+CN8WcD0j0BlJauNBU/Vdj+2/xHaTLnuTbUtocnaRmBW&#10;3V7LgrEfwcsA1fWynyZLybLigDEnSBnV6++8p1wXSFlQVgUwAqqgi2VmfkgBF/sTE5LCgBrvpcJy&#10;8P7/SyhhOQJIzjjIO5FtdyDfxeUuD9Itoyh0+vjHPIDkuV5jesw2OpAlaGWkhBG2Mif7MVbjROJg&#10;M6GL7a/YkCUs5fa1YMyYHOUjRnATVB1hOWEqe7gbmX1dyJ/pRZmwp7AUxWYnAcWHPMGuUutA8ewA&#10;xpocKDXzYTvYaxS07CnNGdmL3MlBjLUSptp4btxXmedUbnIaNa3Uo3hAPkz4EyjIBEnwKvYHCJEE&#10;iCt2JM4Om7AWFUXWl4P+aNRE5x/j8SfYdkJR9YPWfJNlqWWjEWOezB8ZRuKD00gtP4PUwkPIfHER&#10;hQ2dZrTk4N1fouEPH+PML9/E4X9/Fk2/fxeeRzYguvQkAW4IkTWNSKxvQGZ7C+ZieWQbPHA/8h0C&#10;T21D8IU9GLjzS9gEMg9vhH/BAUTeP2ui5cffZb70FNJLCX+7ulj/HVr/8BEu/epdNP7mfTjvX4PY&#10;izsQJ4hl1jcjvuQcvE/ugPNhwdMOxN4+icQSgtzyC0ht7kDu+37kvm7m/k4h9tgWJD84gZkrXsTe&#10;PUVQSmKswY/s5/z6X3AII3d/hcH7viZs7YDv6e1mPs3pZj8m60LIcB/hJWcxShCru3U1+h/ZZGYA&#10;SC85jNJKghfvU3LxIZTYbmxvNyb7PEbtMkAlc6NATCpViSDEZEJVCMRYLjXIUrnm03X1i9tqnfBm&#10;OdCzvaCGcKRtjZpG8JK/mQBJSpeJ+aVl1kslEDTNKrCq/MAIIlY8MNbJVKlzEFCp/fz2Uwpbwf0r&#10;Kr7gSz5gArYpQoblA8Y6mTcJL8Zhn7lJgkEBmvZhcpkKeW28dsGZcbonRBkfMa5L7bpumpwP0mpg&#10;S3XcrqqCWaZLAZfVRrlAS/UWYOk41bY8T6Zq7DA51Qu25PsmqJIyZ/y7BGIGwLg8n5fVVoClnNdr&#10;1C8BmNnGAjSjdlXGDJSpvkzIVGwwOeoLxLQ89w8+YcE9gbTrGzfsn/CDrSuHnk+H0PB4M2rvqUX9&#10;X+pw5e6LGFjYC/fHdngJKYHNfrgITf7NAUT2Rgk4IQS/8RO4IsZEqamMghsIYTvDSJ1Owrs1CO9q&#10;DxwfOeH9LMC6gIGy8O4QYgdjiBwIInU2C/siu4mOH/zUArm+l3tQe28Ldv3pAvbefgUn727GeYLJ&#10;udvqce7PDWh7ogOjS+2wv2uD7ZUhDD83ANvbQ3CtHMFEfBKp1iLC+6L8ME0itC+CAM8tvDWE5NEE&#10;0hfS8G1l/3M+hezlDILf8sNxB8v3xpA+lEZgtR+Bj12IfclzJVT4vvDD+akXbY91YWCRpjLqx8hr&#10;Q8YvrfvlYfQtcqB/0TAiZ2KwHQijbWE3Bj+yITeQMrG6ct4yel8ZQfMdLWj5cxO6CDWO120YXjCC&#10;hoc7cOLGS2gk4LQRQhvetOHSnW1ovaUeLbc1ouWmelz6zTk03XwFnXc0GoBqvqsVtbfV4vS/7cOp&#10;n+3HiX/fjZM/24ML/3UM5355FJd/dx4NN9WigRDX+IcadNzeTFCrQ+cf69B3fyfa/tKK9nta0XZb&#10;EwYfJ1ASpLoe7UHfM93of54f4TU5JPal0PtQL7ru60DHQ13ofWkEnU/2w7bSgYkE729/HvHWPGya&#10;XuprP66Vr8G9Pwn7MhfSx/MYIci28/raeT2Di12wvTkKJ0E8U1NAhPAe2h9H8lKCEDZJbLBAxPh9&#10;ccGYEqUkGVOr1CyWSwkj+Fyd+zsBis9SiRDEJEVKTvUmXAQBwISokKplzI5X+UzN8aNM/RhBYh6Y&#10;NN2T8qszf0clM4kxQnslyjxagaLjT+YIXTlNSTSLfIDPTkIjJNl3Ec4UcV9hLAy88TjyH7MgTwFi&#10;mfh7mxGT89Ck67IgywKq6vpPyy3g+hG2ZI6sLlfTdSiT2veTcqvuRwDT+nXgYlI0/Goy4MUWJpSF&#10;gTPmgiwBF3MDXkwG3Ax8SdGyAM2YJQ2A8b4SvIwaZuCM90HL86qY/MIMmPG9MN/F/PP+S9cNI9fp&#10;RHHAi3TDCEHMhQLBKNNKoCKIZesd7Lz6uExAk2nyAmHoxADyhKH8wW5kTw8hsZcQdnEYmWN9SGy8&#10;gtLpXhQb3cZXrNDoMsCm0ZNZqWeXCXFnBlFocRrn+Vy7NYfkGOFP80hWOv0mrMUYwUmhLXLcb6mR&#10;gHh+GPkLI8bUWWpXCAyNyHSh1MZtO93GHKl4X+WhAEqDPjM/ZKk/hJJGZCqY60jEipxPABv3xDEZ&#10;z2GcsDZu18TdLoz3B808kuOCMO+82dITw3Qoi/E+Aui2NmSWE4w+PI3o28eR/rIRowSpzjs+R81v&#10;l+DMrxbiyM9eRNMfl8D3xFZEV15Adu8AouuaCHG87ho7ZiL8Ojs8YHy5wi/sROyFbfA//R2cT26F&#10;+5XdiK+uQezNk0ivrEF25UUkFXiVx5s40AvXc/vQeMMyXL5xGU7+9kMc/Y/X0fm795FZfRHZrW1w&#10;PLodXXd9zQ54Lb82P0P0HULgrgGUt7Vj4vQIygcGkV52DvGX9hPATmH6IjuqL+qheR+n3Wlkj/P3&#10;/rQWjns2YOSp3RgiKLoe+haRhQdR/pZApbAThwcxedmFqRov8t91Ifj+Kfhf2onkG/uQff+wGVGp&#10;oK/FtY2EPwLZ/nZcjaQxR9jSyEejPsnkOE0gyVcwpSmLFDF/mvBF4DCQZqDLAi+jmrHseiwwgZoA&#10;TmBFEDLrArjrUEVAIXAZB31BC0HMhIvgetUMaeJ8GTWLACXgEnypXH5hKlcAVwKYlo0vmcq5vQnC&#10;KvAhuGjZMlEySSEjhEyy7USlDPmdqcwAHPermGEGjrQdz92CJ6lbXJ9XwRQR30CWATCrvjoiUlHv&#10;q8qXFXxVbQVYVhsL1iw/MbWrApsBMwGXyS0lzCzPxwNTXi23fMCUJkxoChMDjIBlgZkFXgbApHIR&#10;tARpxkwp/y8pYYQua85IgpjMkoS3f1TCkhcSaZn3bKv6ET0ZQTMBovHpVpy6+TTO/OEUmh5pwtB7&#10;A+h/owcRApX7Ky+BxAX/Or8xd0W2xY0vVmy3grMSyL4lnG2PIvSdpieKI6gwFBujiG+KIbAuRIgZ&#10;xPA7QyaOWOJoCv49fqROZuBe6Yb7fadxqPcQgNoebEXDg23YdeN5HLylBjUPtaOL4NPztg1Nj/Wi&#10;7q4GdD9NKHqmD91/7cDQs70YfrUfQ4uHET8u8IojsMWP3JUsfLu9/AicQHi/grLG+MwXENgYNk77&#10;pe4KksczCG+KILheUy4FUTxJCNkeR+RrHxIqX+WDb7nPBHDtF3DxHIYX2TDCfORDJ4KbAnCs8iLy&#10;Pfs0TxHl0CQynRlj7hoLTcH5fRRD79oxqDhjBLEeQc3jPPdXB2FbPIruNwiRGyJoW+JA3QvDqL2P&#10;dbzWes3Z+LsraPpTA5pvrEPP7Y0YuJ91j/Sj66+9OPnzYzjxH/twjOnIv32P0z8/gJpfn0H97y6h&#10;9dZatN/eisaba9F60yV0/pnHvbMFHbc0YORpwtTzwxh6QqMZ+9D6jhOtH7jQQxhr53WNvsdzfagP&#10;w8+OoJfHGX51hBDt4r3le6c/ix+kSI3LOR4oOiYw+iXfIQ05lLyTGHnfg+iuOEI70hh824HRFV70&#10;v0RQfo8Q/k0I7m38O9idRJwgHr8UI4RNWXZI/pMYJhATSBkII4wJqMzyVfl4/Y19EYFnjB99E3zh&#10;yx+rQgAYl5JPuJD/2DQhYYJAQOCamZjhNtwXdyx17aoc+dlGE2ebuR1nrrK/uIoJTXqueSMJX+Uo&#10;P+4IX+MZPvPlq8gHK8i7S4QwlmuqI83vyTQxNsu+hZCnCP2EMsvBX079shZobKIFSP8IWlrXspSr&#10;/15ehSie4/V2FkRdBzBTb7WpKmJa/ql50vINE3DNQ5dUMOVqp3ze7GiZGrUfHoNl1dGQxi/MwJac&#10;8q2yqn+YIEz+X1Yoimpiu3nzo6YuMqqYWf8XCNaabrKhKB8wTS/UYjeTeecINXn5hxHOMm1O5AlF&#10;2SYnEsc6kdrVhOzhLmQPdCOx4QLKhKz0sX6+xPllc56QdLAH+RNdKDY5kCOEZWpGkBaE9YeRJEiV&#10;CTsyE2rS7+JA0Iy2LBH2jGO9gr92h1Ds9aFM8CnymGWejyYEL/Twi5L7UjwyzfmYaXCiMhgiGCp0&#10;hZ+g5TMjJcuuMMYEUN4oSgSyMe5TIyHL7jgqhC8TVd8Xx3g0i4qXOUGwxGMUCJlSxiYD1lRH474k&#10;pmN5jCvivhSzCzYTrV7KVGr5acS+qMXwXzeh87bP0fj7D3DxV2+i5oZF6Lt3FcLvHUfh8giTC9kj&#10;hNVzNnN9U/4cYjt7EZOf2JNbEH7iG8Se/Q7pN/Yg9dYBpL+4SHDqQnpdA+Kaa/I9KzhrYU0dfC8f&#10;QTsB68x/LUYNj3fiN+/g9C9eh/3BdXA8thU9BLDB53aj8bYvUfOHjwl0l1D47CLSi44iuegE0h8T&#10;6pbVIMFzn2kLI7f6CuIv7kXi3UMYJxyPXWTnvvAUev78FQbu3YC+P3/BfW9Abn09j9+AxLKLiL53&#10;BuV93Zhu9Jlpk7Ira5F4cTvSC3ai8OkZZJedRIVAmPniMsavODDjjGMuUcRkMGMCpM5IcSpVDPAo&#10;SOocoWWO0GA5zwvGCFCENOPrRfBSbo0y5DLbad3y8ZICJQBjmQEq5lw2JkWBGJeNeU+myPn6aZkE&#10;BVUyLWpdvmByymcygVgJXpqge3qMbcYILIRDbWPigDEZs6POR+ZEwZeOoWtQOY9roI3nZdQr7r/q&#10;mC8lzMCaoG3+3AQ/xtF/Hr4sNYu5gSjua04gNQ9TBri4LaHNgJRULrMslcsaCal28u0aF7BJ3WJe&#10;dcqXj5c1GlJqmGKHWVBmoIsgJpjSsuVwLwd8wZmc7aVssU5AptwoY/M+X2wrBcyCL4GX8jIq8g9T&#10;nX5LAvR/g7CmRDrRkMTgmmFkG7PoXW1HwysduPQkAeC5VnS92QX7yhFCVhjubzzwrZPzvNOEp4ht&#10;jxmH/si2ECJ7klAAVz9BJrwtQMjxIaB8UwiuFU4TrNXDFOG6e63Hmgic9VLL4keThDCXCVNhe2EI&#10;oy8Nov3BZly5pw1HbriAs7cRKJ7pxej7NitW11t246PU89dODL8ygoEnemF/fRB9rwyi65V+Y/oc&#10;fmcA8f0RJC9lENwdMTHO3Ly2+C7FJgsjtNmH7NkEEqeS0MTcqcMppI9kEFjlZ/IhuSWO+LYoErzu&#10;xP6YCZ8RXxeG97MgbB8SLj52IrqVoPd1EMNL7egVIL40gIY/N6Lr0Q54V44ieSqOJOEkfDSGBEFP&#10;E4I339qCltua0XhHHVrubEbvwz0YWTgE74YAOt4cRsNzfRh4cwT+zWHU39WK9r8Sim9oYF9Wi547&#10;GjF4XzeGn+hHxwMdaH68HeduOI1zvzqFw/9rN47/+07U/Oo0an5zDg1/uoS+B9oxRMjqe6wHvQ/1&#10;oO2OdvQ90g3XAjtcBKNRwlf7ChdGdkXh1dyPO+NoXuNB10I7hl8cQd+j/cZs6lrqxhDLYqdj+JvA&#10;KzCOxPkEYodj7J+L7KunMLDCgwn3BBzfhXn/vUjyXtqW+jCy2AP3Gj9C2yNwbePvcDCD2IkMEqfT&#10;yLSwLyco8V1v+XERkozaNcuX/4zCO/DFT7gySphAzKxreqJrRomSKXJO+dw1C64U0FahJcal0BPK&#10;pKjJLCh4IxhoxJ4BFy5LOTOhJXhMqVca9TgWm2LiM5VVdHw+84SxQmgcpTCfMZbJkV/+Y5rySEmh&#10;LhR9X2qYwohMSCXj9Zjj8jgGqgws/Qhg1rKAyYIkjQQ1fmxaZ4sfQWu+jZbZxkCWaafleWWLSctG&#10;2Zpft4DL2peVZIqUqlWt0/aW2VFmRYGV1DCjhM3nVcf8q1K5BG0yPbJsmsmYHFVmArKyXM74gjYu&#10;T0kB0z74YT7N8vku5p/3X7pxBPkuF5L1hIZOL7KdHuQ6HMi0O7jsNr5hGYWaaPWwk+hAek8z0nvb&#10;kDvUi8TGGqNMZU/1o3iqxzja504Sws4NmH3l2z0o97IDvDJCwAojzbzY7cGYpjvq8iFXZ0fxig1l&#10;RdZvV7RnFwpSwFrkrE8QrNNITAfGeglnw4IzP/KtiiumUBoEOQVdHY0g38mOrsVmAreWHGGUPQSt&#10;cAYFOwFMpkVPAhWCmWCsJCd8+X1F0gbUDKBx3zJFTgnACF8GxDTvJAGsPBom7PkxORxFdlMj0u9q&#10;JOExRD66CPujW9B120pc/tVCXPivBaj/9ZtwvXkAZULjVDjH6/djnOde5n2YCiYwnS4hvpH3b3Uj&#10;wegg4k9sROI5pmc3I/b8TuS+rMe0jR3q5hak19Qbc2Li7cMoHupHYi073fs248DPX8eZXy/Cld+/&#10;j7PMB+5dC++Cw+i6eyMGHvoGrX/5An33f4PMxkZEX9iO5Ct7DYRlv6hDkYA0500j/10L4g9tQEIx&#10;yt4/hcqZIVQuB+B98TBGHtuFDoJY958/R+jdk5g8NILkJ1cQepXXvew8xg/3Ykrxwo4No/h1s6XW&#10;vbEb2Q9OobypAZNnh1G6ZMcU79sPuTJmCLuzvBcK9KqJ1KdCBLLCmFGhBFhSwK7KEZ6AZEY5EliM&#10;g7xgTEAzr2RZkfAtJU1qk/ElI1QoBpiCshq1S2Ak9Yewp0jTAhLj8zXvkC/IkjlSgDU3zm2lcvG4&#10;8hXT9tPleSXMlFvb6vgG8gg8AjEzclGwwzrjK8Z1waGgS+drfMJUL8jTOWm/AjBBltme5yLYkglS&#10;pkjtV+vcj+X/JVMjj6Ey+YIxWT5eAisuq4z1RukSoEnZur6uY3BZoCXwUpmSWVc7lcn368cRj6YN&#10;l6s+XtYykwG1suXjReAypkYDZAItq60c8qWGKSSF4GyMMDY2HytMIUR+CmGp1kQ61ZbGyLceDGok&#10;5FaXmSi6b90IhlfYMLRsEANvD2L43UF41xCmPiNMfeaCY+kofF+6EdwYQmhHEK4vCFZM4e9Cxs8r&#10;cogQcyBG2Apg9L0RApgLzndsCK0PIrg5iOiuGDKnCEi7QkgcIcB9GYDr7VF+sPTBThjpebQVtX9p&#10;wOmbr5iJrwcX2tD7eC9GXhmAe5mmxrHB9sYI2w+g53ECxt0y87Wjf9EIXAQkzVcY3OBGobGIwZXD&#10;yJxMs0/MIU7gCm1kP3WFfYitjOSZDOL7EgQqhbLIIvJtdH4OScLkOg+Kmh/xdMqoO9GvFf3fDxuv&#10;ZeiVYdgX23i8UbS8NIzaJ7tR+1gXTt7TiuM31eHc72vQzfPS/YoejrBPLZiJwDXlUf2t9bhyax1q&#10;bqxH+20NaLuVfQivcfQdXhdh1E9QbTK+Y/UYeWMI9mVOAhvh7Y91/BhrwuDDnWjjdplLBJnGAkKH&#10;o7h8Ww0u/P4Et7uMNoJgzyOdGHyyC45XCXhL+Hu9RXD8wI2Bp/phe3EY7sUO9PDcB/l7OA/GMbIv&#10;Ds+5HHp3JtD+jgO2N+3ofKQXA+/xd1sVhGMZ3zd1SRRGxjDyjgtdd3Wg/4kB9D09wHdBCnnbOBxr&#10;nfygnUUXITl5JE1IS8K/LczzzCJeU4TnQIYgRrA9keKHew6FobwJoyH40hyYVogJgsEsgYHwpYm7&#10;FX/LABWXzVyRpBOZ/xSCwhrJaI2gNHNKCsSmCAJSx6bn2JZQQ3AREJkJwAVkgiCpRGwrCLMCTRNE&#10;Zv6GPIFrIsnnuDBnVDGpY4U4wSzKZyrFZ53lkyV+gBG+yqkJlNNS660gr/IJGy+yjxAI8uNU4KTj&#10;Vo+n3IIwC7CuAxRLzfnxv6r7cYQj83k4U7nV1mqnJOVKSGlBlrWf6v6Mr9i80mXaMrdGQFqQZZSv&#10;qsLFXGZHY56s5mxvxQRTG97Lefgy68yV5LxvKV+sI3xN8z7KIX+aAGZihl37lzBHKjL+KEqayFuB&#10;VwlC2W4nUm12aF7JdBtBrNmG5PlBpE/0IXOkA4VTA0jvaER2dwsKfIEndzQhf6wX+QuDJtSE5ozM&#10;E1zGCEjZRjmttmOM+02xrRzxdSyZIxWYNV9vN/HExlpllnSi2DwKBXiVGXKsjcAlIJN5UgFXub8S&#10;AUzqVskWRtEWRIWQVRxWzDL5eUVRCaVNGvPGUfETvvji1xRJY4odNkwA08TawTjPje0HBGRRTDji&#10;LCcsDQYIcmHCWQIT3ghBKm38y6YCSS5njFlUSljm04tIfnoJ3lcPoOmGJbj0m7dx/r/eJrysQfbi&#10;ICGDL69IFgWC5ngvj9PvxVW+7CsEkPjqy8ituoLkwv2IPbMN0ed3ILbwAPd5AWE5t3cQUvuiyB/k&#10;PV7TZEJPFM7ztzhhg++N02i68xsc+9X7OPbLhTj163fRdftn8C04BMeLB3D5ri9w5MbXjK9a4pXv&#10;CWB7EF+w30Tjz39Zi8maYUx1hxD76xbEnt2KxGv7kVx8GJULoygcc8D57H4MPbSJX6Zb4HxuJ6YO&#10;DCP1aQ2Cb56E/bHd8DyzG7n1tZjpDKFyzoH8ugakl51F5v2jyH1yAtP1w7jqiWEmlsW1AiEkksMc&#10;IWw6yBTKY9qbxLVMGbOZolHGNBrSUrmYCDTyFZsjsJhcKhaXpZQJyIwvmUyTbCvzn/y55JSvWGMC&#10;KG0jhUywJQXLGhkpfy4BEdsLikoKR8FlmQuVE9ZM5HypXsUxTKl+jMtMRgkjaE0RLKRwTfI4UrbM&#10;frWN4EqwRrAyzvcCQC7Lz0ohK2SeNOZQtps05yLIsoCtClTG5Mik8slZgRfP1YAYtxeEGSXLAjfL&#10;/8sCNANmAjrVE8TMVEQCNAJV1VdM5yHlSyqXceY3ACbAEozNAxfBzFq3RkaOm/Wy2Y9ljrQATHWm&#10;3iS1sbY3wMV6+YBVeL1jUsJ4j8zckf/gE5buzKWTjUk4N3nQ81YfbCuGEDoWwfBnQ2h7qhVtjzVh&#10;6INhdDzVhv63BuBa7kDgmwA8nxMW1vrg/GwUqe8TcCx3wvWhHb61LsSOJGD/in3VyRRihDGvwk98&#10;Rkhb6TGTY7s+HIV3uR2uT50IbwkjvieK6M4YIc1u1DLPSjdhpQPN9zWj9tZa9DzRxZd9r3Hcd8uB&#10;n6DlXDgI/xo3bC8Nop+wc+XOBlz+/Vl0EYZsb/OZJBB61vODpCuP5IUsvOtc7CeTiOxm33chhdTZ&#10;BMGIcMCyxKEkUgeSiO9NwL/cj4DmqFzNfnF/DEnWp0+yrYCRQFlpLSDXWkTvG0603deFxkc6UM9j&#10;nn+kC2cf7MQJrl98pgeXH+9CK6Gx7f4ujL7v4EdtAfalhKm/dqCR7ZoJjI0PdqP1ria03lSL8788&#10;DjshNEewcvA4NX+oRQNT+60NltL3BiH0mQH0P9WL9jub0UzQGlrQS1jqR8/zbbj06xM497PjaPz1&#10;Re6vAV23EOxub0b7TY3ovq0RsW0RY1rtubsN3fe1YeT5PnS8MYzhb4PwnkrBfykH75ks2tcH0LnY&#10;DturBMYXCOCfejC6JQLnVh/72wrSjXkMPNaP9rtaMcptRwhxgy8PYKao+GxhBPYSynmv7F+4Ca9Z&#10;pC6zzx8tI9Zdxsg3IQR3xBDl30fyAqF4JGXgSlMQTY6xL5kibAm+CAkyQUr9qoamkDr2g3ytrvt9&#10;sR0hCwSr6j8tmgCuAjQCm8yPZpllV9lWEyEZ9Uswo31JDTOwxO0IdOOaM9KoYXxmzSTeM0YJK8eY&#10;UlMGxBQWRCCmuvEc+wiet0ZTyvw5OTaDCU13ND5jHPOrZkQLwKxpmKrLSqqzVC7BotrOL7PcMjFa&#10;UKZ1A1jzUHaVbS0Y472YLzfwJuhSmt/PrGBrHrRUZvl7zZcxmUm5pYRxe/l6zTE3fl5y1Ge5trP8&#10;vubVMdNWZkctW75hBs74eyhyvglRQRATmMlsOd/F/PP+yzawA+l2I9s2akXKb7AjWz9k/MNyvXLY&#10;dyNHYMq18qVLKMpcsrGzICBsr0fpqFSvIYKZHO47kT3fj6Ic7QlEhZEg8kMRON4/h6Hn9yK2oxnJ&#10;syNI7Go0oFZst3zACoQyRbnXhN0lHr/UwMTjKcZY/jKBTKMt252oyNQoJavHbznzD1lR8wsjYRR4&#10;norxZeBsJMSHkUBFuKrIJOnWhOFRE1VfvmEyeVYICmV3AmXNV2lnu+EIxhWslfsc53mPE8QmwklM&#10;hpTSmIxkjLIms1pqRxtSH5xF8q0jCL95CO1//BiXfvUWWm9bheBXlzGVzfHrpoT8CI/b6bemYeJ9&#10;KMv06Ugj/M4JJJYeR1xzT76xB4nFB828krFFR1HYUIfSyT5cTY3xnsRRPGZDalU98ls7kd7djnIX&#10;XySn7LATjC7duRGXb/ocw4/vQvjto3C/wf0d7OfX41HE3jvO/Z5DWPd94UGkV15CnMedjaWR/qwW&#10;CQJW/JW9SC05hvSS46js7UTlrBvelw+j796NcD6zh/B1mefTjIiu9dsOBJZdgH/xcQTetNpPnODf&#10;w2qe2yfnkVl5DhMXBnA1nsVcfhxXC/xyy47xePwCjRYwHUgbs+Q07/lsuoSpdJEAJFOkAIodjFQk&#10;Qo/gyEStl7IlwBKAsY18w4xjO2HGJLY3oxcJOwauuK3x7ypzP4QBY/ok9Ej50pRDBpYIXHOssyCM&#10;x5JpVMBGsDDLbDPLfEomSpZP8vwEcxMG5Agw3I85FvMJ1hkTI5MxNwrOCC46V8GYwlkI1Krxwoz6&#10;xXqjUul4bGc56AuwuB9ep4EvJqlZxqFekCUYI1CZem07D1Ym9IS20zqPpzYyF07N8FzN8vw5az8s&#10;F3wZZ3xClllnneUbZm1X9QUzvmET/FjQdEVG7ZICNu+AL/jSsoBromxUL7VRaAqrbIxlrK+wjvdH&#10;IUV+CmGJ+ng6ej4C/z4PwkfCaHu1HYNL+9D8wBV0PdGC/gV9GFzQj67XezG62oHRd21wLhuF73M3&#10;cxtByIPAer6o37eZ0YoK5qqwEyPLCTK7gsjW5uH+wgnn+6NwLB5F9Es3PB854V/hhkv5Ki88fGEn&#10;tvNF/5blnK8phHpf6EXLg+3oeIDnQGAQoAVWehFdGzSjLIef78HoO8OwvT6EoecG0HFvB0785wlc&#10;vOEMBp7rRpDnEjsa5MfaJFy7IvB8SjiUWXKvgsQWCIpJ9o9pAlmesJBBdB/hYEuMEOZEcjf7yeY8&#10;+7cS0ucyJpBrdHccEdbHj0WRvJRFcGcErfd1oOXRTlwieNU+M4i612y4/MIALhNK6l7sR+vLQ2h5&#10;uAf9Lw3BtcoDHyGo5dl+tD3Tj76FIxhc7kbj/dz2hks49Z/H2SfbMEFg8e+OovPudjTfWIvGP9bx&#10;I7IdrX9sQPdf2nndw2jjPUm3ZZG3l3Hl4WYc+p/f4/TPDqH2TzVovb8V3Y90ov91GwY/dRO0RtB8&#10;Z6tx6O++pxX993ei5y8dGHigG/3PDmHkUz+Gt4bhPZbGyFYe92Mvehc6MPCiDT2Kv7baD9eeGMIX&#10;45iUQ35DDn33dKH72UGMEOw6vg2hnW2j3/NjujCHUf6WyVO8P/tTcG8OIUMQy7ZnkbNPYoT3ILw3&#10;bGK0ZXrj7BuIEXx5X50F+xWpV0QKgoDgy6hTxsz4AxMBgVAlOBPISDmTadJy5LcgSuVVyJECJiAz&#10;+yAYGODhflVmAGi+TqZAQZD2Icgbz06jFBxHwVFB3lUwk3grRliFADaW5LNI6JoqsA+cuIbivI+Y&#10;8Q8rTBtfMQXknVCZpj8imBiYNMe2QMpSwZSq64IrmRkt8NKyTJNVs6KlaFnrRr3julnmXo06pnVT&#10;RogkKFXhy4IxqVrWtgIvS+kSUP1YV4UxJeMrxlQ1UxpIk+olJUw5wcqEruCyAMsCsaqPmMyPgjEp&#10;YnPM+U7ge2G+i/nn/SfASl0ZNqMg02d6kakhVF0cRL7JjsJQiHBGCGsdNQ77+W6CEQGqcMWOzLEe&#10;ftW1mSj5mTPdyNcPmzkjC90eo0ylugJoeXwrLvxpJXqf34P4zhYUO8L8Yu1CQdMeDRKeCGHFVg/3&#10;KVVslLmNAMb9E8QqhK3cxQGU5bTfR5gZ8qHiVswvOdv7UOh0YqxHJk+CXLcXFQFYJ8FObe0ELUJY&#10;2RUzipdUsLEuFyoErLFeH8bdcrqPW2ZOQmalx4dyiwvjnR5MKRo/gWvcH8dUPIeJWBbjUQJYNEcY&#10;y6HSF0Li7eMIP7sTsZd3wfnYZtgW7od76Tnj6yagmMyNoexIolDnQKXLg7l0mZ1eAqm9/Uh+fAnh&#10;BfsQfGI7gk9tReiVA4i+ewyZ7xowXufmefgJhQmUOvwoHHcg9WUdkmuuIHugB+O9YUyHcpjleY15&#10;ssg0R5Dc1IbMVw0Y29GHsUMDyG3rQP67NqS/aoXvhUPwvbofCYJS7rtaM5VSbNEJRJ7RLAC7zDmk&#10;PjiJ8uYGlA8OwfHCPvTdtwG+l/ehQgCMartv2uB/5xxcz34P72tHEFhwEOX9PRjbP4KxdQTqVRcx&#10;eWkEM+4kZlOEq0yJIDaG6VQBM3ECWDiHmUAWs7x3k/z9rsknrFjGtSmZIaesMBOCJb78Ld8uAdh8&#10;6AkDY0zMBWdSljSKcU7AxPus7WbKBIwij1chlJS4nOc56BiCOqUCgYDl0wTDaR53qlDCrNSuEsu5&#10;H0v9slQx7UcgKGVtcozbCKJYP1nkfghvU4SLGUKGgrdKYZswahnLuc1Pfb8mVSYolCrF3CT9XRBk&#10;tCzwsoK/zpsiZXYVkBGgDKjN8NjG74vbGVVLdWonGGPO+2Ac+AVkBFHjvK9lJpkR5TdmHOYFWPOA&#10;pqTJui1nfKVJo2YZ36/56YqMysXtBGMCLI2O1Hby99LE3Mb0yHpjnmRZucK/c/4e5fESSpUS4YtJ&#10;pkn9Ruwofwph0fOEsHMxJC8nETwQQfcbveh9iQBwTx06H22GjaDT/2oP+l4ljDGNLh0yJjb5Mdnf&#10;G0Z0cxDez+xwLbebybo1F6SdywrcGt7iR/J8Cp6NAQRXe+FbrRhTLrg/HIX7A/mAOeD71Av/J16E&#10;vvbB85kPw8/2wfOBE10Em46/dqPt3nbYCDjOBcMIfOSA5x3C3DsjPHY/QtsDGOE52AkaTbfWovkv&#10;LTj/27PofrTVAFrycAqB7ZrnMoLo+hB8BITojii8PFbgM54PIci7xIEkwSx3No3kgQTiewPINWaR&#10;PBNH9mIaqTMpJDSikjAR3hMlyMXg4jnrHNzr/Oh4agjtTw+i5tFuNL5C6FowhMuvDuGCFKtXBtH6&#10;WA9sywib3wQNEGlwQT9zJ+9F/2vDBKQmXPyV/LrOIrjFi6nQNDzrg+gh4DX+oR6NN11B662a1qjd&#10;ONrLdFn/h4v8eBzjG/sHDGz24Pj/OooLhLia319A55vDGF7vg+tgAv7TOfRsCKB1kQ01f25G8011&#10;6OK++h7uQ/ddbRh+rB+uDwmHbBPcm4RjaxCB4zF+IFfgIbB2vDWKzhVOOLaFET4rV5FJJC/k0Hlv&#10;D3o/5O93IoWh41m08Pfrf30Y09kJRBpz8Gj2gwP8e+I+A/x7CB0Ms2+fhm9viACWQ8nFD0FCy9Up&#10;AsEMX/wzP5jYZ1X/rxmuGxDT+jVCB6lJscIEXtVRkPonYDFimJZ/kgRyJmQF7w8XTTuVV4GNmQml&#10;YNQ2QQqPMzN+zUxtVI5OITtUQsE9hok0P7ZyUsDYpxDAxvPsF8avsm+aQSUzhXKa/cHYrCkfLzFn&#10;eZntSkn2WzNXCTaWSnUdAufByYCfyrTOUgNkrJeq9WO5oEtJClcV2rQfa1uBVjW3HO0FYBZYzbFG&#10;QGWZIK06A1rMq7BmAZigTKZGfkyr/AeWCa4EYga65teldhkljMBFqJ0z4EUgE3Cp/hrBUx/jGuRl&#10;2gjE/gV8wgqEpeyVUcQPdKBYZ0e2ZoBA1oeMRk02uwhoNj4Q/cg22JEiFCVPdbOdDVm+eAsXCV61&#10;fBkTgkoDYWSb3IQ4O0aXn8WZ336MXb9YhGN/+BADL+yG74MTyJwaQkohLnoCBLyAcc4vE+xK3QQp&#10;wpxGSMocqVAXecUYuzKCPI+r6Y2MT5gUtl4Pyn1eMzl3SeEneJ5FxQnjfioKuDrEfRICZVLUlEwV&#10;Jx92gtdYF2GLxyz3ejHhIcwNcJnAWGHdtCNm1LzS2V5MjkRMJP0JbwzT8TwmUnlUwimMh9OYjOUI&#10;b0kk1tUi8sr3BJojiC48jNxXdSjt70apx405vrjyvjSBkoB4jvemlhB72o7crg5jdkx8fAaFoyNI&#10;bm0z4TaKu/uQ39aNyUY7ZrxpnlMEYxecKB4eJFw1IvPRWSQ/OoHyyVFkWFbifku1HqQIQhocUdo3&#10;SMi6ZAK05r9uQeVQP0rcPrG+DQHCk+elA4i8cYjH7MJsokx4PIDRO77EwB1rMPLwBoSe34ri5xcw&#10;eXgE/tePYfChLYguZ+d7oB/5b9uQ+KoNtpeOYeDhbXA+vZ3HqMPEGQeKm9qR5m9a2deMOVcCc4k8&#10;5pIEr0QO04kCZpNFTEeZR7KY5v2Y8acwS6Cdy5dwdVJQNWNBFQFLytPVCYIFQUYgdpUwYTnWWyZH&#10;o3wJNgQ9hCGpWwKmOflkScVSuAsTfoI5IWeWADUryCqykyoRrLg8I4d7wpmSyqqQZiBMbbgfgdmk&#10;jjHOZZ6TwlTIv8yUqa2SUeDUSapeAFZNbDvOdgQ0E2VeYCbFiW2NiVBQRnASdBm/MUEYAcnEDTOw&#10;xXKFqOA1K+K9ZZoUkEnpUmJHzTqBlik3UMVjmm0FYFyXj5iBLqlehCdBmcrZZmKG8GTMjVLALLOi&#10;nPatGGFaFrQJwFhn8vllk1jHa7Oc8qvLAjJCWFnql2CsukwIkxI2yxfNTyBs5MvRtGc7IehgAFHC&#10;Rt/L3eh5pgPtDzeg4+EW9Dzeie6nO9H3SreZUmj0PcLXohHY3hiylLCvvLB9aEOEL/Lwt36MLBpA&#10;YK0fgW+8iO/hB11NBvbP3Aiv8cIpFe19Oxyvy5xog3sZX+TvOeB4z4bgBp+Zk7Lv6W5039+Btrsa&#10;0fVUl5kyZ/ClAcKay0zgPfT6IFLfRxH4zsEPxjwilxLoIvi0PdaB1j83ovOhNtTeXAM7j+NaYk3w&#10;HVlHuFjhMlHfnYuHEfzEaeaP9LzHNm/bkdwS5Adr0kzNU+oq8ONwDLHjCRQuZVFoKyB+nEB2Po1c&#10;QxGBr0NIbk7C+7GbeQzuT3nN77nR9eowWl4YxIXHulD7xqCJ96VArp3PDcLxuQ+DhBb7VwHYCSjO&#10;NT7eMyfvay+a7mnDyV+fIzyeQWCTlx/MWYy+ZUPbnS1ouKMRLU/1oP6hVsJcF1of6kbdLU2o/X0d&#10;7K/28sOGfzcEhTM31uDcfxzF6Z+dxJXbCaOvDmD4Wx5rZxg9q7zo5vVevo0gd1sbOv5C+Hq6Hz0P&#10;9WDkNTvcmk7oxWG43rEj8l0YqVMxXJu4iqK7jO73XWhbwfqdMUQvpzARmkD8VIb3uBeDBGb79zHY&#10;j6XRwe1aFgwgXZsgiF3FMH//4JYo4scycLNOE6rHT2bg3S9XGH4MFvnhRmiRU70Cnf4wS4CY/Tuf&#10;LwKBHO0JXNWQElKTFHR1an4qIjnYk02IG0oW2Gi5CmAGzFgi53j9q5ZJ/TLLXJgS8BGSDNTJrMbj&#10;KOJ9OTWDrHMMid4sin72L/lpjMX5nEkBK13FeIF9Ae9NKcVnl8uKMzalGGIFPueVq6gIxrhcTk5g&#10;LDtuIudbJknB03xuli0otKBMZbzG+TrL5GgBlVVuLVfNjday1f4aIana1gDWTxQua91Klp8XgYp7&#10;1PREVsBWrivJfCjAMkFZLXDTuuWAz3oum9hgAjEC2LSAzawryf9rbl79khrG31W+YUr/Cj5hmVq+&#10;3C/aEN3bZAAoLVNk3Qgy9UzMFfqhqNGRtcNMhKJau4mWnz47yK+6AcLYMB8KOfX7kTg9jIHFJ1B3&#10;9wYcvWkFdv7qHZy/9ROMvLQHI1KOtjfz4YiQ/qMoh1JIabJwgkjuvJXy5wglPG6xzmHiiJUIY2YS&#10;8G6/mfRbKpd8w4ziRXiS8qZ1KV2K66Wyij1o5rUsu+IGwLINhDvNbclrKAvGBF4D3E+/D5N2hawg&#10;qDEVG52Y4PlMDBPCbJrOKIXJKMErwRTNYopANi7TpD+JCXscaTnYv3sEsdf2I/7mIcSWn8bkaACT&#10;2RLyfbxGglD5khvFIzYkPjqP2II9SL61F6k3v0d+Yx3Gzg2hzGuOfHDSzBOZ29SA4mne3+97WN+E&#10;wuYOpAlgmgA7920Dxs47kNrXjczBISQ2tKOwqQPZddzmu26kv2zAxEF28h9fIAx2GkiLbGxH+KML&#10;cL92BPandmO8yYkpWwKBFw6j97ZP0HH7F+i5czV8D3yN7LJTmD7tQuS9s/AvOIwxAlhxSzuK2zpR&#10;PDgM+1unMPTwdwi+fQgzPMfCjl4k3j+D0qYrmBkIYjaUwVUC2KzUr1SJkJswat00f2P5gAnCpgMp&#10;o5DJN04QZZzuBVdStARkLDMxumQuJMhaTvjzsMY21+SQPzltTIhGMTPmQ27DdRPni4BkzItsK1Vs&#10;TuBFuJKv10yR51BgLnWrICCTssWc280RKiwfMe1L8CWYssBqQuDGY0zki+wI+cUqCJMixvNT+0kp&#10;ajpnHtOYLQVgZluWGT8xKVs8VwNegi5ei5aZjE+YRkcKqqSGKWQFIcrAmJYJTpYSxi9jmQrZ3jjV&#10;c10QZUyPgjVBlOoJTsaHS4BlFC/lLDemR0vRspztlebBinXXlS0uK1K+jmXAS7Bl1C8Cl9oKwFgv&#10;VcwCMK7PL5fZ1ihilRLKMkkSwjS69acQVvNofdqjia8vptH7/iAG3uhDxyMt6Ly3Fm1PtqPt4Sb0&#10;v9COnpc7MfB6P+xLR+D40I6hV3oRXO+Dd60boW1RuD9ywvZ8LxwfjyLA8rAUsq8IKoeScK9ywUbo&#10;ciwY5IfDAPucHvQ93gG7nM4X2WH7wE5oI8x87EL74z1of6QTXc/0ou/1AbTc2wr728MYXToKm/b9&#10;jc9MlxQ9wmfZVjCj2Jy7g2j9azua/lSDgee7MPypB20PdfC8B3gOHoy+OWSgyUsQcrxtg+tNGwLL&#10;XfAv98D/uQfxzQEkj8bZf+YRP5fgx2MZ/l0hQlkGydNSdILsz0pI1xTg/tAN35t2fkxF4FvmQHJT&#10;HA7mo0t57s8MoOHJHrS+OoS+Dx2QyVFBZ31fBTHAawvuisO1SaM0vejluTXz2mrursP+fz+A3sX8&#10;uKvNInMph74n+9DEe9BK6JWTfDuBsfWdEbTwOtrfHEUj6y/+7hJsi/sxVZhEITqJ1pd53PuacOWm&#10;GjTf3oCuh3vQ8nA32glHzU+z7q52dD/eh+GFo2gn+PU+PQD3Si/svBbHOy50P9CL/hcHMfiWE+nG&#10;FJ+dH+A5kEArr2tggx/R83H2txNIEEb7nx5GD6F2aHsUfTsj6NuTQNtyN1wbvJhOziJ8MQfbZ14E&#10;toURP1uA/csAPPx7yLSyv0nzecvzbzA9buBLwGXMjQKjKQEYX/7Mpyfk/kDckFpFOFAU+imWVU2S&#10;ghgLxCwVyZQZ0IHxx5Kp0UDafJ2AxgAaoctMvE0IE1BpVONUWSEnrpqYYEVPGUVfBQU/+5XMDIrR&#10;MiayPOcxjX6cxZjMkDJJjl8z5styepLQxWeXdYo5Ni7ljHkpWeG1aMqinwAX/2uB2E9MkMwtkPrR&#10;v0vlam+gy0CUBV1WAoGqCmrchsvGvGi2l+L1d0yyTzaBVw1EWQBWDU0hh30pXj8dCWn8v6o5YczU&#10;sY0xXwq+lDMJrLSukY+CsCkpXqo30MXfZx6+ZI6c+ZcwR14cQeJQG3KXCV01w8hr0u6+IHIt7NjO&#10;9CNxrpegNcSOQnM/DiNXM8C2Q8jX2wy8pU73mrbZZhfCh/rR/MQu1NzzFS7dswFn7lqL7pf2Yeil&#10;/RhZeATeVedRIAhlCU0lBx+WTh/SO5pRIshltX/mZmqjS4SvGjuKBL9yF+HJ+HIFzPyPJZkWezUR&#10;OGGMdfk2QtYwO68R1nURsgiDMl+aUY+KFWYUMq9xwpeTf7nNgQkHQUtJQVsHQyZavsyf49yuMhS2&#10;HPQVT8yXwCRBwsQTi2RR5vp0LGPMlOXBCCLvn0LsrYNIEE5SK85hrG4I484kYdaP/JFBFPb0oLSd&#10;9/CdY4i9vB2x575B5PENCD2xAYGH1iK19Diyn19A9JmdyK65iPETI8itb0F2+VkUPr2M7IrLyH1d&#10;S5gbwuRQzEwDNd5F2LzkReqrJqQ+v4LUF/XIfVmH9HsnkV58BGN7e1C86EJsSw8iK2rgfuMYvK8d&#10;wCTv1bg9Cefje9B280dovPFDtPxpOYbv+wqRN77HXJ0f8eUXEV1yFLM1HmTWXkHlOIGYEBkhcMWW&#10;HsP4kQFU9g8ZdS69/Dhmmp2YC2aM79dsmpCTKGKGsKqRoTORPCbcEaO+KUabHPRnCaizhKGrgigm&#10;M/Gt4ItQY8CM4DJLgJJCZcoJM2bUIqFAIyAFO1MyNbLMhIYgAM0pEKsUKY24lNlQsEXomiE4Ccxk&#10;gpT5cYZ1UwIwQRnbTI0R0AgLxjGf+xVQSUUzIyK1P9ZPscxy0Cfg8ByUGxMjwccaAEAAEpQRRky9&#10;VC9tz/2YIK2CMANVcsAndHJbKwAroYvJmB+N4sVywo/ZtynXukDMamOpX/wKnpXSNQ9gZrtpwpZA&#10;zYI2S1ETbBHCuGypYEw8L8HXf4czC8ZM4vlWFTIzYlLJQBh/O5bLVCnQMj5fLLOc8cvzpkeB2RhK&#10;vJelssySLOO6fPh+CmENjzSmHavsCJ0IY2SNE30LutH2WAtq77jIF6cXzY81Y3hRH/pf6sXwaz3s&#10;L/oxzBf+yOsErncHjSqmeRt7H25j3TBsbw3B+d4wQuvlvO+B74sAnCucGHyNL3gCydDz3NeTHeh7&#10;qtsAio3bD3I75xr2U/s1IMCJ3pf6eTy2JaT1PNaBwZf6jN+Y46NRBLd6kTiZRGB7GM5V/FDtTCN4&#10;MYPhlW60PNCGPkJYcDehqi2Pjlf64VzrMmEqvDI/EsLc79iMAuaXGZTnF9sY4gdUElFNJL43gfSp&#10;DMJbI4jLgXxLBJlDacSPENAaivB/F0R0axTRjYRABXRd4TXxz+Sv5v7Ch9FPvOh7bQQDBM6B1wli&#10;Lw+i74VhDD4/hKF3RjGyzo/eRaNoI4TW39eGC7fU4sCvT+HUzecR2qVwPEV4vvKj7d4WdCwYQu8K&#10;D/qWO9FNYOxd40H3Z250LnWi85UhXLytFq1/aoCdMJzvy3LfPrQQ3Nrub0PTbfVmlKlvlZP9JP9+&#10;CAvDhGQ34bTnr31ou6cVXfcTgnkM21s2hHldgX1R2FaO8n75MMDfarY8h8xoGS2E157VPgSPhTFH&#10;GEm1FDBICBvktTjP5jC0J4W+7+Lo+tiD4SUOZOrTKDqmMLo+BD/hM7A9DvfmMHyb9SFewnSczwvB&#10;WSA2W+GLXn5hV5lL5ZojbDBpZKMUMoWOML5fBI/Z+amADGgRKAzcECpUZ2DL/NeCruvLTFUI+rsA&#10;hBtbyhfBa1wAplhfc2ZQwAThSdClEBWlEJ/HHD+qmDQycox9pYK7ltlmLMVnMcNryBPcNO1RcY5l&#10;3EZwVr6KUk591iyKST7f7DMFUWZCcp6H5YRfhSwLyKqjILVsYIvJAjW1tdpZEKZ9aNmCLQNk1XLe&#10;D0GYpXrx/gnAmAu+rqtjWjZw9dM6LRN6BV7alvsxUw6pzDjZs57wpVGQVTXMGhFJ0BJ0Ebgmmaau&#10;yRTJ/Hpi3dy/gBJWvOJA9tQQIhvrEdvWiGytHcmzA4jsaUH+whCymnKokW1qbcg3jSJ1cRC5Oi7L&#10;l+zCgAknkReENTmRvODg12Et6p/5Hpce+hbtT+2Eiy/28LYuhDa1Inm8D6l6J7INLpSGA8i3epHZ&#10;Vm8CvVY0UvL0EMYujyJPIMufJZARxgr1dnYaowStsFG4SgKxoYBxyi/1eI1fWNkoW34UFEm/0YWi&#10;CWNBSGO51K+yfL46PRhrJ4QR4OSYXyGkVUYIWwpz0SfTJB/egdD8PJIEMsLelDtuQlRMKGhrPGN8&#10;zARgFYW34HqpP4zo24cRe+17xAlAhe8aULroRKXBh/yhYQLSFSQ+uWgi3/sf+hKjt6/A4E0foPeP&#10;H2Po9lXwP74VyRXnkf3sEiHuAkqb25H5/BIyiw8hyX1m1l/G9HAIs5GC8V+biRYx6U2h7EiYAQ3j&#10;DbyHX7cgvWCfCZiaeOMgcoSn8Qv8ytw3jPCKK/At1kTbezFeP4QpVxL2B7ej8Q8f4tJvFvFLludz&#10;39cIvb4Xc60hJFdeQn4Ntz9hR251LSZODKJ81I74srOYPNyF8bMOpFc1IPvRGQJaN2YJpdcSBcwk&#10;C8Z0O0vwmua9mUkSYEJpY568VuBL35sklKVwjXAjALpmoEuO9zNMBC9BjRQsAo9CR8ixvupAfz28&#10;BEFC5kdjTjRq2biBJ4GP4E3ls3KqL7AD5jHmZHokdE3nCiY2mWBsOk8AY5LfmFkXnHEbo25JweL5&#10;Tci/TKCmOkGXII2ANUVAMb5gUq1kGuU1aNqi635gTFbOcm43RXgxoxUJT8bny8BVNReY8Vq0L60z&#10;F6ipnUywKlO9YM8a7ciOm2UySwrQjEIm6DL7lhLG4xk/LwvKLFOiBU+WQsZzYlsDWiwz6pfqmRs4&#10;UznblE17gZnqBGcsk+LF9bF59UvO+TI9GpMkgWus/KMpcoy/X9HkhDB+pf4UwpoeaU/3vtkH/0E/&#10;gkciaHutG81/bUbj3Vfg/dqFhgevYPjDQXQpMOrzneh/ugeDhC4FRh1+ixD27hDLe9FzbzP6H2f9&#10;kz1mBKOfUCAzo4PQ4P7EhQG273muGz2EpP5Xhi3IemWQ9Q64VrjgXelA4kAUydNpOD52ooUgMrRw&#10;AN1P9WJAZshnCVRLRxHZFUJgcxAji20YfqXPRMD3bQtjaPEIrvzpEmpuvkgY4keis4LQ+STaeE7+&#10;DT6z7egiG4JrAvB+ROBbG0SCQBXfxLQlRmDxwvUBz1t1qwIG0kJfuvi8xpA4nOBxUgh+x2N/7Udi&#10;V5z78cO3xIXUtigy+5PwLPfwOvxwrPSj7w2emwYi6LrfcPB6fPB/GcboEjdaH+olfLXi9A1XcO4P&#10;dbhwWwucUgyPJhHfl8TQgmE03lyHXgJSH+9Nx4JBND9LcHq5H5ce7cS5O5tQ83AjmgnLvZ862a+P&#10;sv/NoRCcQO2D3PdvLuDK7y6h4U91aLm5EX7+hlOxWXh2BNH9PPd1ZzsabmtC3U1XCGS9JmBr5FAU&#10;c2NXUfHPoNhVho/3I7TfhzlC0tCuCLoFrAcjmAwT6EOT6H1uGO3vjWLo+xRaBL/8vWtfsuK0+dc5&#10;MZO5Cv+RJEaWuc0cnpGDccQvRDHunkBplH2lpghKst8g6F2fgFwAJr8vLhsTJYFLJsJrhC+BlhlF&#10;KYVrHkx+hC+t/xTEuC6oIVCYOhZoZKRlkiTgsEBO8wqqqtGMyqVeyb9L66UEz5HXOZnn80yYUigK&#10;KWGVwrRJMkmWCWGKEyY1b7o4Y8yQk0bd40dTkcu8rkpRfSD7UR7XqFUCQJ6dpXxVlSw541dztuGy&#10;MTMyWSDGJDgyZVZu4IwwJWgy++GygMrU69pUbuqtNlK7LH8wC8KsMkvZqqpjxr+L9cYEadYJX1LC&#10;ZKpUUpww1hl/Lznh/0DoUi4zpHHI17JAjJDGjzzjmH915p8fwtIH+Qe9+hICn51D+NsGfq3UI76r&#10;DfGDXUic6EO2ftQoXWn5hF0eMKElkhcGDZQJ2PI1I8hdGkGW0JTgi1mxwPL9QcRrnAjv7kB4J78Y&#10;t7ciuLkV8aPdiJ1nfZPMg16kuY0m6R6rc8LMQXlmkFDnMabB/BXuu4kw1e7EmCOEMXfMSqMhdgaE&#10;riELvARbFYWokNIl86RSF8FMcCUFTTHF5Fdm4o+5CVusU8wwR9yEvqj0cttO5vIzY90E1yuDYYwT&#10;4CYJGUYFCyUxToioKMhrIImyN8Hto8Y0mTvSj9jCw4i8fgDp1ZeR/64d2a0dSH/VgORHJ5H+5LSJ&#10;Xj/05zVo+v0HqP/DB6j77RL03LUWow+uR+iFPSjI/PhNK7Kfnkfu/ROIL9iD+JvfY8qbwfgwr7nF&#10;h7F6L4qXeT8u281cmdcmZ5Ha3YkUt0++vI1pB1IL96O0qRETdR7kD9uQXNsC/2uH4Xt+N8FwFLOh&#10;PJxPfo+uO9fhMs+h9o88jztWIfTKNsw1BRBdehbjh3qR3d5lHPbHt3cYlS372UlMa17Pg8PIf1HL&#10;872Ia7z2GQLpbCKHmTQBLMsORapYKGuC3c5li5hNF3A1I/NkHHPMp5PsGNNZE+PLOOUTGmSWvD7F&#10;kEyCpbKZykgO9yaQqhQywRnrTXspTAQoTcYtk6AZAcntjc8XAUzby0dMDvkapSrlTb5eAq+pPOsF&#10;VwUuz7edLkoxI9TwGHK8l/lRCphy4wcmECKkmPAXhCopUwaSBE8Cpip8EVBkrjTTG6nMtBU0zcMV&#10;ocpsY8yOyi2gMnNICkIJYWbUo2BMiplpJ9CyYEu+XlX4MsrXfJIpUuqYgSe2s8yPasuc+61OR2QG&#10;BajcQJZlchS4WdHvlQheLBegWY75TMbcOA9tBsKkfFlqmNQuyzF/Hsqq/mBSyMZ4b//BJ6zh0Y50&#10;6+Ot8O52I3ImivZXu9HyaCNa778C29JhXPhLDeyf2ND1bAdf2q0Yea4HIy/2wb7EhtFlDgy80I3h&#10;BQPof6KLADEA54ej8HzmgWPRENzv2uD9wkNg8cHFl3X/6wS2V9nm3VHYpVK9N4LI1gS8n7rhXuWB&#10;k1ARIYgFdkTQ/HAb+l8egP0DB7oJH32P9ZmwCo7XBzHwRDdG3xjEyDN9sL3WB88Kp5ks++ItF3Dg&#10;/9iL7qeb4fycH6Z1afj2hdHxdDcc3I/znVGEVhOIPvEiuMpv4n75PiAAvuOAj+DnJjhFVvvhXe6G&#10;fwWf1ZMZEzIicSzJfjSNlMJVHEsxJRHdEUZqJ+GN1xuS6e0Dr4m9NbLQhpFFDtiW8BrftcOpmGZL&#10;7Qho7sqlLvQ+0Y/2u7vQfFcbOgiYrlU+eDcGEd4Y4vm50HRLM+pvrjdTCtXfVI/6WxtxkUDV+Nc2&#10;DHzkQIjHTp5JIbQ3bMya3o1eTEb4bE1dRcZbxuWXenD2lgZcvr0Bw8t5PYciPP8ooif4gRuYZf+f&#10;Rd8iF2ruaEQn72H3a/wN9oUwl79mwLHvyV54P/dhZLWLoDSBzHAJrW/xOta7MZvjcz52DdFLeTQ9&#10;OYhaQnjnp3b0rXSh+01e9xsjRiWdik4iVl+A7WP+TRHiUo0ZTAWnUSQY54f5oZUlnIz9gAphTNM6&#10;XZVjPsFIUxNJqRIkSRUz8cAmZued6y3wkrJlklHDWG7AjHUsE3RZdRaQmQm0uW5UNG5vqWcsv6Zp&#10;i6xRjBrROFXmM17mMz9NqOB9rBCkNHek1K98pITJghT2qyZYqxzxJ0uzBsgEcFLVKgSxsQQ/hLjN&#10;ZJH9RFn+YepvuL+ZWQuWeFwDUQIhnpcBLp2TKbNyA1IsUzsrUv58+XyZMSVWgUtlJlntFPvLrHP/&#10;VT+wH9tY5aZuPlfgWmu0pCCNcGXyv2Hm71LArPqqP5gFbTJDCrrk+2UBmMnnIcykOe7HgNi/iBLm&#10;//w8ohvq4V95FuGvahH/rpNfi6cR+66JD0074id7kJSjfKvbmB6LzHP1DmTODzENInOiF8kDXYSt&#10;OuSlWDliKPrYeZzoR5D7FtRlL9gR+74HmTMjyFx0IHW038wDGd9eS7hwIH20lx1RHwqn+lG4PIRi&#10;jwfl4TAhK0jYCqAcSKDkihLAWOZUwFVBWMDE8BojTBX7CFwsK5iAr24UCYoK/CoVrNSpgLEWkMnn&#10;TT5hZUcEYyMRTCishUJk9PmNAlZs8CJLCJEpdFqTeLsJWtEsJuN8uCNZghihKJg0gVzL/jim41lU&#10;HAkUTw6aMBGlIyOILj+HxJIzSH14BolFhxF/fS88z+3GwCNb0HrXelz5wwrU/O5DdP55NWz3fQXn&#10;I5sQYrsU4Sa14jzSbx1E/JVdSG+oxfhgHKn9/SgSqMKsCy89g8DzOxF+agtSilD/bT1S759E8pkt&#10;SDz3HRLPb0NxM4HuwAAyOwYQXnYF9sd2mmmRSse6MT4Sh+PR3ejhsVtuXsHO90O03/o5As9sxFSj&#10;F7EPzmBCE5avqkVy8RGkFzEtPobJehshLojUuhpME45nRyO4lihiLk2wiiQJYBoVOWagVAFvZ6KE&#10;shQBjOCj4LczBNeZVB7T0Qyuymlbox4FX/PKjzXtEDveCebj41CYCWOGnFfDNNhBEGZCUrDemAKN&#10;GsZcSlZ+jLBFgOJ5zBkYk+rFlBvDFAFRMDZNAFO7KQKcGUHJ3IyeFHAVCQ08hjEl8nhmmUAhh3zF&#10;+1K4BxOclZCkNEdQMnBkIExtCWDcbpxtJwmGxgzJa1LgWMsPjKBFKLH8vwRYgjCVWSqX4oQZhUzA&#10;Nw9c1XbXHfO5rYE0LhtljEBlouUbFexH6KrGCzNR8XlultIlELNUL7WxnO1lemRuAMvyCbNAi9di&#10;1DKpXlW/MKvcQNm8Amb8vyrFeZOklDCu87fVeqlEsOX1/RTC6h5oTLc80QrXRif8e0LoITzV/Pki&#10;Bt8bMDDU8Hgjrvz5EjrubULX/Y0YfLIdg0918APRjaHX+9D3KNef68Tgi73oJ6gNE5xcS0fhfN8G&#10;9xLCx2cELMKD/S3Lmd/DZcdiG4ae7yfQ9cLzuRu2t4cN1PnWK8p+EF6+uNseI3i92A/XGj96nyZ8&#10;vW3H0OOEqVeHMETgc77OfTzchc5b62F/uRdOHsu5xo1ObnP5t2fR+pc6+L7U7CB5DH0sVcppzstD&#10;cAyvJvSsCyOw0ofwWj8iW6LwEJy8K2SydMNFWAsSyrJHkkgdzyC+N8K+NIrseStwq+a+TB1NIbEn&#10;ivRhgtluBXINw/s+r3WlH92P96P/uWEMvWZD9xM9BEk7XJ/50P8qYfbBbjTd1oy6P7Xwuu1IHNDI&#10;1CyvsR9tBKPaG2tQe/MVtN3Vitb72uFcF0DkRNqMNlS8scEXh9D1UDe67+1CG4Gt8dd16Li9Dqlz&#10;YUxl+Dc/PoeMbRz+4ykedxT9Lwxh5HXmzxCaF9lRGSoicSVnAsv2E/y6CZ325Q4keB2d93Wg+8UR&#10;tHHfmlapOJTHZGoGzbwOG489nZxCJTSJwkgFgWNpND7K+77BjeE3BzFKkO1/ZYhQ12uAzn8yDT/h&#10;Mn5E7iVl5PsL/HCexJiP/Uxxjs/+NMaT08h5irg6TUiYucq+xJoGTU71Ur5MkFY5t3Nd8EK2Im5Y&#10;IHX1GhPrzShIrhvAIkQY9Yv/0bpUNU1LJD8ztbNMgtr2B/YPhAVFyico6TgaoTk1MU34I0jwfKSK&#10;GWf9DJ9NqV3y9+L9VTT+6XHVsZ+c1j7Yf4xdNSMixwlpUsMUR0zqmKZq02hkY3LkeRv4MRBlAVm1&#10;TKD1Y5wvC6rMKEim621VXgUqritYqxkVafap8p/Al4CKy1XHetVrWdAlMBVkVdUwy+Rowdn1EZCC&#10;MY2ClOmW69eTHPMJXYKvKaldc7x2A2MCL4EYc63PWX3rfBfzz/sv+GUNwhsaCEUDSO7rg++zi/B/&#10;egrRTbVIS/HqJHT1+5C4PID4nnbkCF2lOoLUoW5kjnQhvrURqYOdJqRCXuEmCDvp3hAGP7qMCzes&#10;RMf9XyO6kV+My48juacLgW+uILqlEdnDvag0s/O6OIwcASx7tA/Fs4PIn2KueGHdBCeFoyBcKSir&#10;ASdnCGMu5sMEJo1udHJZ8cPshDOuj3V5CFoOoxQVCV+lNifG+rwY97Edoa0y4LVCVdhDqPgIcJoS&#10;idBWlg9ZXxAZwkt46SnE3zuBwuk+THK/FXfMxAxTnLCpGKFLoStSJT7kMetlnx3jviPIHB9AYV8X&#10;yvXszD69gNjbxxB5cS9Cz+6E/6W9sD32HYaf3IGehzah/S8b0H3P14ShL2F7eBMiKy4ispzbLDuD&#10;zGeXEFmwD+PtAYQ2tpmo9X7uy/HENgzdtx6dNy3HwB0rzJyTxS0dyBG64m8cRPTpTUgu2IPc6ssY&#10;29mF9MYOeN4+Cc/Co7D/dTtyx/ox3hdF/51foen37xPCPsalX7+DnrvXILRwP6ZaQ4i9exTTp/ll&#10;v/w8EjymovVXTg9hejCG6Kv7UN7Xgqu8b/LvEmxNJwsmhpoUr0lC6pQ/bRzypwhmV6VoFflCj6UJ&#10;RgSbXAHTBLG5cQIVHxw53svRXiY+4wsmyCJUGchSTsCRuVChKMw8kPIjUzuBU9ly7jdqmMJLEKg0&#10;GnI6S5jKydQ4RgBjnhEc5jEj1YsANsn1KYKalDSjhAnYBHFS13hcgZ0VJZ8dG89HZZNl7ovHMUFf&#10;dV4GluZBShDGZYGYKSMMmamLlKRmcd045PN6fwQobmeWmRs1jNsItmb5YjNgJ7CywEvLUrW0D8v8&#10;yHYq47GMn5hZFnAxcVnqm1G/jOpllZtgrgQnq41lmjTANSXTo4DLMkUa4JI5UgCmcsUEk+JlAE0g&#10;JgiTGVIgpphggi/LD8xAmcyQZn3eHPkPSljjQ23plkfa4Vg3itChMLrf7EHzo80Yea8Xri+dqL+n&#10;DnV316Dlvlp0PdyG7gdaMfBUJ2yvEqIW9KPviTb0EcqGXx/AwAs9fNETtl4bgmMJgWeFC6E1mubI&#10;bdQg28IhuD92YfCVARPgc/TNYbjeJRxoKqI3CG1fuBHaFoB/Swgdj3UTIHrgITzZFwzD+aYd9ucG&#10;4OB2Qw91YPRVlmkCb+5j4JluA4XBrQGMvjuKrr92YoCAN/JKP4af64Bt2TC86/0Y5nmNvNwH7wcE&#10;rqVORFb54F/q4rIL7oV2+N9jTmAZeYYfb1/6kdwRQ+hr9puHCFsEodQBfnwdTSLG8ph8wzaHkN4f&#10;R+50GumDKcQ2RRH+JgLXcjf6nhlC56N9aL6vCz3P92FgsR0dLw2i5aEuND7AsmcIlgts8K/1In0u&#10;h85n+1Hzx1pcvpFQ9WAnHB95ED6cQWBTEPYPZUol5DzF+/Yk7/kD7ei9pwMDz/MYLykWWRca/usC&#10;+u9vwkScoBSdRN/bDgKglDY//F+GMLrEg6HnbHB+NApNfN2z0ovGj+3o43UMfOpCYqdiuxGst4TN&#10;SM7Ov/ah+5EOAtUMHFvDGCGYlvqyyA6UEdF0Rb0VODfH0PpIF1rub+f1DKL72SH4NgeQ7ikhSljN&#10;EC5zbXm+E0ooDrMvihNmgvx7J6hcmyAcjP8d6f4crk4SgDTacGzWUsQISQay5kNUyFRpouITpKpx&#10;xObk0G9ifRG4rpsbpSqpXiraD3zeCQ6ELIGQAM34TjGpflqqF+vl8D931dqf4pRJNZO6JUCbIExN&#10;FPlsF2eNiXKa5zhdFoRx26kZc57WBOFXDXzNSAHLsX/QSE4Fr2b/JJWrClHGtKj1eaCqqnOmjlBl&#10;KV0CL7XROqFpvp3O3WprqV6mDfPryhbLLRAj5M3nBsZ+kq7D1jx4mWmL2M7UzZdZccEEYPOjH5kL&#10;zCwII3hVIYz5FCHMmCFZZ5ZZNmkUMd6T2X8BJcy38iKCq2rg/vQMPCtPILDuElKHe4yjfpYQk+nx&#10;ItPisCLmf9+JzO4WxLfwi2h3MzuGTiQOthtgih3uRvIolwd8KNgjcF8ZxbmXD6L+gY0If1vHL7t+&#10;ZGtHkTjUi8KFEcJWP/KXhlHkcfKXBpA92Yv88W4ULg8j32Az4R40krJk4ItJQVfdCsTKRPAqDfu5&#10;HOUDS1gb4fqQ5qEcIYBxXQFdCV1FnrtMY2UCg6YuGrMR3Ia9/GLym5ATCsxaGeKyHPMHgsasGv3i&#10;PKLvH0f80+MoXBzAhFcTesssyTyUMfCmYKNlQsdEil9dUscUiFUjJre3IXe0G6V6N0rHbIi/ewLJ&#10;5eeQ/vgsoktOwPfaIYw+sgmDD36L3vs2oOeeDSYul+3xLRi472skNjSicthh4oZN1Pvhffcc224i&#10;sH3Fr9HPUPPb99D0x2Vov2U5vE/vQGFrKypnbSju6EJ0MaFp4V7klh3HuPzRNjTD9/YZOJ7ZQ9Db&#10;iPQehSBxEsLWofGmZWjgfs7+5h2MPPo1kh+cxNj+YWNOna7zIEUIjS84hOLOZlxzpRF+l3C44hQm&#10;zg1ilqA1E87Oj4TUiMgxTPC+TAXSmNK9CcbMtETy25orE5QIR1en5BfBXM71Mi8SJgQzmgpI0xCZ&#10;aYOkcgm4BFoEDAu8uC51zKhlM+yYLPgyJkXuVwFfzQhJHU+AlSkRskqYFXClc4SwvIGxmXzB/FYT&#10;yaLxG5uR071AzECeBWDVEZEyO5o4XAIsnpfKJsfZ8fG8zAhIwZWplzLGc+K6FCcDYAIngpTl36Vl&#10;puvL8/DF9rr2KpBV0/V2gimum1ATbFsNS6F9WT5iTAI/1bGNZXrkOc4wMTdO91LHWKdl+ahVIeu6&#10;+qUynr9Rx2SGJGBZPmRaLlvQZZarc0XOmyYVC2y8ZGDMMkMqLtiP8CUYkylSYPaPSljjAy3p+nsa&#10;MPLZIOIXk2h4qR3dL3ehf0EP+l/tQutDjWgjiLUzDb7QDfuSQcKFRtd1oeuJTuadGHrRCl8x8DTr&#10;CWOO1wYJYXZ4PnZYgV01d6TMc28RmAhgA8/0YuDRDgz9tQM997Vj4PEuA3WKlO/50gfXapcJ/jq0&#10;kJAmaCNMDD3FYxCs+u5tw+BD3Rh5rh9uApeZ9Ft+Z2w38LTAa9DAYeJEAnYef+TNfjORd2hbCAOv&#10;9aPn8Tb4VnkwyP25FwwYGPPx3PzvyyzphOs1G1yEPt8SG0IyWxIgMwSsyI4EIpvDSGyNsT+JIbg2&#10;iNiWKOsSiO+OI3kogfTxDGLbowh84UFkfQQ9TylO2AAaH+5G70IbWp7qR/urA7B97oPtjVH0P9KD&#10;4Rf7zJyVbU/2ovkvvJeLXAhsjhKevGh7ogcK06H7EtkVxOiHhKSnB3k/BjH8OCFW6uAaP1zb4+h4&#10;ZRi1v+Y74koC+ZEC+p61o38x4e0rD+L74oQvD4Zf5v1/spsfZpMIdxbQstKBwJUihjb5kL2QhXML&#10;AfJYBv1f+QlhhLvbmpFt4rXX5cxI1VnCSPR8GiMLnfB+7cGkZwqDn/jQ+4YDvYTIwbdsJrht7Byh&#10;tDaHXHseFds4in38IHDz7zY4haKJEcYXuaYASlyD44CPfXcB1whBc1NM8/NAKuq8MVPO/t3A0WRl&#10;2hopKcCa+Rs/DuUvRhAjfBj/LwM5UsPYnvXjWT7vlVm2m+U23CfLFTLCmP7+ZkXWt+anZCL4zSok&#10;Btf1kTInBc1EwJ81JkhNX1SK84NJJkhN1k1Am5kmvM1cNYBYLhHSEpMYS/O5lZ/ZBIGEfasCxZqR&#10;iOYcCV48tsDpug/YdaAiSBoI07JlijTAJLXr/8fdX3BZdl3buuC/qWrV7qtq79WD8967cHzgGo9R&#10;RlmSJUuWRRZazClmxhSlpORMJVNkMEds3rGZmXkHZKZk9+p9rB2ybv0DO1rMtmiuuWCvNdc3+xhz&#10;TDvf0baRqrUNcgop8TV8mcqlqRLPawRXDqipHGfb14FYbSrA4jzvj0JXaL2zjqDJqQNiDnQJxDSm&#10;ruMLxnsg2GKSErZOyBV0SQEzZYxgJigbVTF/v39rf/4ca3fvZevuHOrnCVtHXXyw+ZALvM77mQgT&#10;R90o7V9hS22RgLZgylf9wCpyr59D7cQqOmsFFDVepJz4uV83WUS73EDy00VWRCdQ/GjWejTWFxJs&#10;4RG0mLd9zIXedBjdaQLLhMJeBLl/0AnGupJgq4YvTdQxQ1qKplluHt1I1hQwKV0aj7Kz5ChbChIr&#10;P7DOIqeCMB+By0tgk+qloYvCeYui340UzcdMSkgvQrgiMHbkD6aekZ4U1gNcnoige8aPgZz1CXhy&#10;zB8qwKvCVhC61st1vuhV9AhonVAeAznu55uEyTDqb82g+MAhVB85jOaTrKwe/gLVHcdR0niT9x5C&#10;5HcfYu3KnQhc/SECv34H/svfx9KPX4Pn1+8idcdeNJ4fQ+3V82jt9yNy/R4s/fBlTH/ncUz/+2M4&#10;+Z/vxaR6NBLaik+cQP250yipp6JCWXC/4k27UPzjJ+junMaFAFvSr01j7bcKKPs2WrvnCUl1BK/+&#10;BAv//TEsfm8Hln/2MtK37kF9xwm0PvOitoeAfMiDws2fo3zPXlxaTaH28SoKt+/G+u4lbMzHsCUI&#10;q3ScXpClBjbk55UmkCYIXwrW2iCcEaYU60s+XObLJcdRQpSWtc2GJOK8PtSmeAlMBDKjMBFSfgRe&#10;giPHH4zQoW0CriYrqXrTejmuywwqR335fRGMzSzKc9D8ZoPnKD80reP8Rp3gJaWMECb1y5zvZdY0&#10;06PAhonHsfMgtGhZU8HgJs/36wCpXG9mSTMlahghZ73Ay8yOWub838yQmmey/A5gOTAmiFPeEVAJ&#10;piyPAEzg5QCWHZPLMj868ypj5OfF/XQ+Mj+aeXJb/RJkabvNj9QvU7S0zwjCCGDyA7OekJzaOJAj&#10;+DITpE2leo18wQhf6h2pZAoY4aszkDnSWTYfMalghDDBmcJyfBPCzv90vHr2J2PwPupG7lAOi7cv&#10;YfVOLxZ/MwXX9QqYOoPZn5zD3E/HDcBW/rCI+V8vYPnaZXhuXIX/Tj/WHgoi9OiaKV1uQkX4jgCi&#10;O/ihfirJhmQckXtCWLuT6whFGvNx9bI5eH4xD/eP5uC6bB5y4FcPSClXqZcyiD0axRoBKbaDEPRm&#10;BsFb/RbWIvDHVbh/s8h3cwnhG4OI3x9G6rkUko9FkXkyjtzLGRtaqHqkxnpI8b1KKB0gKI3VUTpW&#10;QO5gEd7bvUjvzGLqhzMEunkECWOxWwM2aPja7whIhKG1K1dYDyybD5l83NLPxZB+MYX0y2kbdilN&#10;ONPxSoqF9UEB+Z05x1+Mx20QUio8bvXTEjIvqgNBBDO/XCFMrWLuFwtYIFgFbvbxWgNw8XhLPF5h&#10;Xw0rN/r4G0QQfjKKBMHK93gc5361jGlCW4VQ015qoh3sm8kvQtiJ3UfwudYLFyHR/3IKrmdSGP/Z&#10;PCJvxwhhPbiuC2L5plUk9hIQz9VQPtNEkvdWnRwyH8bNhLb0Qgyhz8sIv59hQ7yN5GcVrL5HYJ1q&#10;I/BqDjP/PoXYKxFUvAOe/wo2K5sGYS6ee+TxGBvPfRROM++OBIKK+fZclN+pOlKf59BcbLP+57O4&#10;2kbHxWdvjc9zfB29UJ8N7yGavh5K56porDYwLLFu6fOjPiBIaLihCwSHTab1L00d2+hoLFsCApPU&#10;KwGafLds6CIChmOqJIRxXmNNrvcuYcBz1XBDimavMSdlgvySEKehjszEqbAYgjiuk/q1sXmR5Qlk&#10;uJ55+wpbYUrYFrrlDXQKrN8Iob0KyySYbRAKFfF/yPNTj8l6pI1WsoNBi3UTz01jSArUpAoptpnO&#10;UWUbiBlQySzJeeKXAMtMiTYvCHPyaJ3to21MpqRZ2la/BHaaOstWxqh8gdc2nNk65VMeJalb3Gax&#10;vrj8NaBtL5vyJQBzIMySFC/5gBHCtuOASRlzekNqOlLFZKKUKvaPAGHx5w+yVaEwE2HUJkKoTYVt&#10;uKLaAltms1FUR75g1VMe1BXG4qgHlU9nUN+7iNKuabZg/GgTihprWbSWCVpzYS7nUZoKIfPqGHLP&#10;EBY+nkOF+WsEtybLah13oXHKa70Vm4K2hTjaBDj1dFQZLQJYL5Sywbg74Sz6saKBWD9D6CGEdSMZ&#10;NHhurck1J1aYm3mXFLZCDvmOuqWhjRqTIYOrtiLla/9UCb0EISxGkCs3CXYEKw1pFMxiIGhzpdii&#10;ymI9TOginA2lgPHYg0jOYo4JCgeJMgapikGYBvgecl6+UOsJQpn8ysZCaOwkqD52FJXbCDO3fILa&#10;XZ+ics8eC1VRvO8QcvfsR+Gh44j9/gOkb9uHwhNnkLzpM6Ru3oXszZ/hwmoG5VfG4f3xqzjzzw/j&#10;zH+9Gyu/fA2L330a/t++g5TA6YNpbM6xtfzCBPLXfYDS7SyH6/PXfUTw242vqj3UDvuQvPUQ4td8&#10;jNJTR/EVgSXzyCmsfu95zP37kwj9YaeNLVl99ATae3wY+Pk7vu4MLl7fcRgX/GyV/+kAOu9PYnA2&#10;iEuZKjYLhC8LSdEmhBF8CDoaK3KrWMNmrcUKY6R0jcx6ZkYUZG0QPrTM9YIqQZYTrNWZCsAUgFU9&#10;GWUmVOgJDaK9JSd79W4UQMn3ixAms6b1dBRkme+XekK1eHzm0bBIgkQtM11kmWaCbHTZ0mQ+zbM8&#10;hbRYV7nyLZO6xnMwvy9Co2BMMGU9IqXUCaxGycyCTAKhbRiTE72pW5aHYGbbOK91AjRNmWfbhOio&#10;YI5JUeCltO2Av+1PZsA1ymu+XtuO+gZcI/PiCKoEa6Z2Cbo475gbBVsEMIMswZigbARvBltMIz+x&#10;beDSssUak+o15P1ST0jClYKxqjdkl/dKqle313ZMkoqQPzI/ar7H9VLElBS76JsQdu5XE9WxK6Yx&#10;f8sCsvtyiL6XgP+xAGZ+MYXZn41j5ao5zP5qGsucLl9FAPv5LDy/X0RQPSMVNf7JEMIEMN8dbnNC&#10;jz7sgIv/Lh+iT/Ej/2DA/LX8hJzQzQSxu5n3ymWs/scMPD9fROD3LiSfThCwfFj6yRyCtzDfbYSU&#10;a5eQ0LBGOyLwX7UCH2EldJsf3l8uIHyTxxzqY4Q9Rb7XuJSR27xIKAzFjigK76fZOC0iv6dIgKkg&#10;92kOiXfC2ExuIPIe66P5KpJHChj7t3G+bwRQAmHkLoIFgWnlp3NY+tGsjdGoXpiZzwhYR8ooE1aK&#10;7+aRfSmL3HMZ5F/JorqL5X9eRJNgomCuxU/zqJ+qse7rosZp9s0s4o/FECCELl/twsxPZZp0mQI2&#10;9715zHx3Ai5CVnxnAo0F7hcbYOF3KxbTLEb4nLzJD/cTEVOVaudrrOd6BMmSE+n+ngimCFTzD0Wx&#10;/EIcsU+qmP29G6t3uLBe2UCY5z7LY8X3lZDmuWUPVlA92kDoybSF/lCMrsTpOk5d54HvqTiKu0tw&#10;qQPFfn4jfB34Piti6TerSL4eNaibu9zF+ryD0myLIB6Eh/er9EUZ+cNVlplCgL9VcT/hc7JuPmD1&#10;uQY6AT6rvKb+Gp9Nbx/5owTV8TIb2300FjuoLbJuqq6zbrnghIQwx3ep8oSY9iX0i9xGWLRxGTtb&#10;WG/xnR1cZN1EWCFASRkznzBTmUDQ+iv6rYtop4ao+dkQifHdKLKxSBiSOnZpi0CiIY8IW+b8L/WL&#10;ACbVS8BkfmgEFuscQMAbEMQEq30pYYSwTc4rJpgCtHZrfF87F6ExJBXWohXnu5Zho5Pnv7lJEBle&#10;IOSp/JEiZvBDECLYmFlRyhzXCaS0bdsEqXnbTiBz4GoEUNy2DWTaT/Mq7ysDLa370kyLAjEDLSbz&#10;72Ky42yv216vHo+2rHn5ickc6eT/GsIEXQQtW8drkE+YoMvp/SjY4rXavBSw0TyhUxC2xW2jKubv&#10;969K+GmoB+FyDMWTLtRlfiTMVDWQ93ICBQJT+cgqaudCrGh8qBxaRuXUKhqELY0r2SeI5Mf9hKUC&#10;6isJNAU/BKHmQhLV/QSvnVNmeqztW0DrmAKxBh3YWghjECqgw2N0l9NoEf7aC85wRl0BEeGrq7Ef&#10;CWI9+YFFc+glC47Kxm06tsaUVLgKhYponvU5QxDJtCgTpuBrPMT1AQM0nV8rlEeP4NUOpGxooU64&#10;iJ4ATaEsfIQ9X8bmu+40BoQxDQg+lOKVrBp09aMEsjWCG89b6w3QuK67qlAXTq9KXcv6LGHwZBC1&#10;t6dQefQLVO74DJXbd6F+5240HjuGztszaL83i9oL51G5cx/q9+5DkWCWu+MAKjtn0VvOIvPAYUz/&#10;yyOY/d7TmPzvj8P/m3cQvILQdudBU68qr0ygs9uH4i17kbvuQxRv243UHz5B4vJ3ULpll/nbqVdl&#10;7haC2Z0sm9u28mw972TLm+VkNPj2k6dR+gP3vfFjtD6YwVa0itKtn6N670F09izY+J2V96dxwZfD&#10;xSKBRkqXmSFZCXBZvSM3Kkx5+YFVzIFesCU/LsXfUg9Ix7zIl0c+VrbdATGZAbeGBA31RrReigQs&#10;+Wjxd1HPxk0pXjXOc3ldZsS6A10KEbLJ48n8qLhj1iGgROASfBUUKqOFdZlHBYulJrc7vmgbNaY2&#10;y+XxBGIGYToOz8vOyaY8J8GP5k3JkoJF0OI6qVqCKfP30jptU16t0/btPKNtjrrFvMozUrhk4tze&#10;LkAzCLPkAJaZFwWktk1wxaR1AiuVpXw8R8GZwEn7DJhf40dqHMivVS4lAyzNO3DlzHPKa3PMjyNo&#10;U+Jv4fh9OWqYTI9DzvelfplvGNcJxEzxkvO95gVgjulRwVktVIVATCoZ57f+/yDs7DXT1ZlbVrB8&#10;1yrSH6UQfy2G1ZtWMPXzCUx89xQWfzGJ1WsITDcuwXezh1A2z4/4Kjx/XIb/Vh88fyAcEbJkPpTK&#10;pUG8I+oRyGnh7ayNDRl9LATXFUuEKQ+BZwGL357A4vfH4L5sBqEb3Vj7oxcBQsrqZfPwE7b81y4j&#10;cM0ygte5OO9C8EoXfL9egpcwFrx6BeEb/QQxP+IPhhC9aw2pHTEzAaafSZh6FZN58ekYATGCzM4M&#10;ascbSL2eQoGAUZBv19ki34Mv4XkhgjP/5STf59NY/cEkVn4+icCtXoQeijB/1gYnb5xsoHSohsqe&#10;OpLPp1Di+sJrORTeyKG2q4wSYaV1tonamRrrtaYBW+t8E8VDeTSXWigQVJKEsfATUTMPLl/jwdwv&#10;FjH5g2lM/WwBQZ57h/m6UTbECG6u2wO8tx4ENMLAzjzinxSQVviKo4So6Robq0O4rvdhjfdg7qYg&#10;Fh6PwUVg87yfw+LdYUx+e5L1YRetxDpmfrWMxHs5AlgJxbMN5I9UkP2sRiD0oTZeQTe3gRUCc/D5&#10;MFJvZRB4JQfXWzFUAn2sfpDD/GVLiD/P701wgKXf+1E5yQZvdgOe+3QtARQP5tAiXIVeTiH1Gr8r&#10;x6poLdZZP/MZXRugx3L6wT46fkLpZA3NKb73xQtsLA+hQb0HGb4b5S2DrfXKJno5vgOcHxSG6PPc&#10;mryOjZpC4HzFukiqPUFC8cPUK3Gd0EDIkfKlqXolrtcvIj9JIF5u8VvXQWW5jsJiDpcG3GdAaOgL&#10;uAgRLKfXYr3HdYIxrdseZ1KKlRQ1K7N30aLjDxsELUXO57n0CV+DJq+hxoZTleeYGqAWJlCuNWyI&#10;o2GHdQoBbNhTfbXJ8yMwEWgMmphMuSI8CWgUOsPULilaAi9NmVdTAZZMhY4Z0oEsAzSmbZj6WvVS&#10;OTYvc6PMin8ZTZVHpkluY1ka99FRyZz9NbV5OxcHtLZNkDb0kMGY5h0lbDschZMIXMxjwxUJ1gRe&#10;X/J7IggbOeiPqpi/37/aXJStBQVo5Qd3KsgXMIDyhIeAwkrFlUHqs3lUTvhR3ONC7LHjSL89gcZE&#10;EC1BTpBgQ1gpz0W4fxKNACsMVxL1JWecyYYg6KgLjQPLaB1aMfWsMxk0c2NzMWwhJwRzgrK2xoJ0&#10;x7mfhihKsdw0XyoCUjCDDlNbPSPjBJ6EIIrnNhMw0JKPWD9CADzjQ382ivZcyIKstnge3QUuTxIW&#10;NSg4QanlISAJnjJVdNNltAkXXQLogOWph6RN5ei/lsNQaliMwJUqmx/YkFOVq8j8Ol+FxdhIVrAh&#10;SPPnsR4rYzPFFpd6TxJMFd1/6GF5BKHWnlU0X5tA7aljaL5wDt2PF7B+IoT6G1Mo33sApZs+ROXB&#10;QwSrs7g4GKA5EUH6d+/Bc9nLWP7+0/ygvEpwehfpP+1G/p5DyN93BPn7jyP1pwNIXfW2qWDlJ89g&#10;jXDl/enzSF/7Acovn0R7NoPsdXuQ++OnLO9tDAiXrS9Yqd15ALV7D1tYi8INH6P+/DiGB70ovbGA&#10;4n370Hz1DDYWE9gI5nFB/l+EG4HWeqFmoSfUU3QjwevlOoWd0PImAW+zRjgyh/ceW5IDAxtzdJfD&#10;uzm/EzBkAhRsybTY5lRw1SIcKM6YzIaEvHWZOlVumds4L6hSGuZqBoHrxbpB2GZRSlzbQoho3MoL&#10;BLJNgtdGvml+amY6lkoneCOwSRFbbzgqmkXY57k5g3APCIoO/Agi5Wi/ZYqWA1Bfq1wCKSXNM8mc&#10;ar5j2o95tU35LByF8hBwpIxt53ESQYoQZaqaARenXHagyylXZSjoqmOSdKa2n5QsgRTLte0CL97j&#10;7bEgnSTQckyM2lfO9+ubXOY+1jNSvmGCrg0Bl1QwB8Dk52W9IGVWJGgNCGBfmyIJVoIu+YGZGVK9&#10;IgVdXCcI61ovSU67jhLW7Xb5sfkfIWz8yvnqyl1euP7sQvK1MGFsgR/+FOZvmMfS7xawSuhavp7p&#10;VxMI3kD4IjT57lJ8Ly/W7vTDe92yxQnz3rgK752EqUd8iD4XtiGNcgrYSgCTudF/BfP9eJYAdh4z&#10;//UUZv7bKSz9eAqhOwgUNxA6rlzFyk9m4frVInxXLiF4G/f5A8GM0Cbzo/fyRfh/RyCTufMWHyI3&#10;ex0Y+/MawncHDcAEX7EHCRV3+Lm/F8lXYsgTYkIvE9YIGvGnOH08hORzhKv5GuvHFsZ+PmO9EU/9&#10;fw/gxP+8G/M/PGemxcjDIZTeL1jk/5yc8N/Imvmx8CoB7MWMjUVZfjOPMuGn/HkRjeM11E/XUT9b&#10;QXu+Y4DS8/DjPNVCcXcD0RcjrIMbiH9egP/RKEIvpJEgPKV3lRB9g3XhYgudtT5yBJmJX61g5cEI&#10;1t5mPb+vitiHBRQPNwhiZfRiXVSX2gjw2hcJnDP3BLD6YgouQuHE7UHzLQvd72UDdR2rvC/xp1JI&#10;vpNmPd5BfbKD2Bt5+B+MIf5m3Mx0CgY7/ctFrD0aQfC5JEKf8dpWulgkbE79aBHFA1nUXX3MXetF&#10;7vM0hvkNBB7k+T8SIWjmLAZZ/nQR9VnC7USeDcJ1whSf7/w6vzdNtFf5zqfW2Yjvo8p70w+xUZHY&#10;QNvPd760gQHL6xe20Euv21BJA8LORv0SOgm+H9UtU8kuDb9k3cSPe4sg1WTjkVB1gcub3LZFUKr4&#10;Okgdy6MyU0XxDM9jro4m79OgzLK4z6DJOqNzCd0y67X+RcecKDOl1C9CmBzxTU0TzBCaNJbkoKsI&#10;+JvoN/geEvB6BK5OkY2gJt/V+hZaac4TGFuRLhoRNnaKfdadl7De5fltfYlhf5Mg9w2/MIHUV4Ir&#10;wRRhj8cyxY1go44DDtgIwBxIujhSysxsqSSQYpIqZU73I5VMsGaQxmUDK4WYkComCJMyJvjSeoM7&#10;gZ22OcvmdK+8Ni8wdIDrwl/kA+ZAl/I458aGLKcXLDCrtvG3kPrFPPIFk2K2wXp3XT0jlYcwNqpi&#10;/n7/ysddqJ31mhmxSrhSANbadBB1TwLlxRTC700h89kq3LftYWvyU4Rv3oX0q+PIfjCF/EE38orv&#10;Fcqhk66g4U+iGcyiFSI0EZyaUtNOe9E47EZzzxLqTN3za2hL9ZoLshXDFg7hyEySrpgFZBW8tN1J&#10;tDyKqk/gIah11DsynENTYBbJ8WWNEYYIaLaekOZPoXJGccv8Nh6kFKrmKlt+AjHCRGuSkHh6DblP&#10;ZyxIq/zCejxnmR77LGPAsmVKlP+XzI7dcBa9OMGKsNaT+iWzo5SwZInAV+Q+3JfXqR6aUvB6BLcm&#10;IbaxLF82lkNY7IcKWI+W0F3KozfOczqbQHevnwC2iNa7M2i/O4/Wznk0Xp1E6eGjKD16GFvZCiuV&#10;JrJ/2oPUr15A/vZdSP7+baRv+AjFuw5weT/SN3Hb7QcQ/8OniN+wG5lr3kdFEfZ3LsH145cRueVT&#10;AtphFJ8+gYFLwxR9hMwtuzndidauebQPErIfIvDdcwDlmz7m+Syh9PQZdD5ZRPOjRfQIykP+Hhpy&#10;6JLARmEoZOZrdHFRpr8KoYjQtVVQpVfCZpXg1ZTvVctRsyzGFwGH4KVwE4ItC7g6ium1PdajzIgX&#10;ZL6Ur1a1i2GJoKdjmb+Zo7LJ9Ls16n25JbVLMcnU61HHIlRdbBD2uL/Gqtwy8yhBjmV+fX58Jrfy&#10;NVPB1rVdyplUtw6PqSGN5GdmoCTwkYrlQJH8tByoIiwRnAy2OLWkPMy/DV3K40CTpg5oCXZMHeN+&#10;ZlLkdvlrmfO+7btpoSQU9HXboX8o+ON6c6bnOlO2uOwEYVUZo3XbieUZvHHezI4GWY7jvXo3KsCq&#10;gEuR7y00haljUr04LxAzcyQrfs535QOmfYb8HQzIZJIcGIQ5DvgOcMkEKegSiGmdlLGO+YD9zSSp&#10;1Oq07Rq/CWEzV85Vp66cw+qflrD2BIH/JD9mk1Us3LQI1y0rcN/ugu9BPxZ+PQPX5XNYu90H/01u&#10;eG8lOCkYq5zf7/Zj7fE1ZN9PsM6qmRkw/GgI4Xt8iBN65B/mvXoVc98+hwVC2Oy3TmPyW8cx/e9n&#10;CFbLCN3kx/JlC1j80awDWrf4bXgjn9Sx3yzB88s5wtcKAtd54L/WjcDv3RYvTKbNyKNr8KgzAOcV&#10;jDV6b9CJ2P9GErlPssjsc4bLaYc6KE9WkP0kiYLGnnybjdujFZS/qMB3Xwin/+UMPv9PH+P8v56B&#10;65pFeHn8xJNRVHbyXSXgpZ5lec+lkHnG8QnLcpohSBVey6LycRH5t9Mo7SOMjddZvwxQOFZCbYJA&#10;cK6JwMMRVBbZGOrwuSE4rO1MwvdsCB7CmPt+QuRzCaQJZ+UJ+bYOEf8wh7Efz2CV99b3cgY+KXyv&#10;pZCVSZQgs9nYwtpLSSwQjOYIXosPRTDxeBjHr/Vg6loXZn4yT/jMsyHdJexlEXsgivhzcRv7MkqI&#10;XHs4Bu9dQb7j6yh5e1i6bg0B3oPMB2XEd+WQPN/G/J1rWPzhDBvYPeSP1bB0IxuJik/Ga/Tcxcbo&#10;K3FUT5d4vnzOCVzrJb4LBLAtwRGhZUsmuwy3MfXiA9Tn22amHMaG6Pr7rI9ZN9QuohPj85zmM5kc&#10;8htCCGN5HcJYV/v42HCr8L1tEoiKG+ilmIf7V9xNVLl/N8GyohvIn+X3gADbC/VQXagTZjtYLxME&#10;2jqXi2hl+e7o/KRgVVm39C9Ag3U302wAEpYsFAYh5MJFmSQJHYSoLvP1az1c3CR4bP0FGwP+dsy7&#10;IYhr8bwFmWst1AMEzQTrxw7rFIHbKGK+ekdK6ZIz/cUvR0qUlCZCnkyS2qZ1Up8EWZZHChbhxRQt&#10;5d+GKCXlGcGW5s2EaTDllOFs136OeiVzosUCGwGWmSGZzCxpyw5gabuULClnmzJREqqk0pk50hQt&#10;ApfKEIQRrjQckVQu8/syeFQaKWHMsyHnfdWvTKMq5u/3T70bayc9qJz1o0igqp7xoXrej+pUCPGP&#10;F5Ddy5bnE8fZWnkBMz94Fu4r3kDskUM24HfpiJ8vLD/eq3G2LghLUpdkLkwX0SK8COqa5wl0R1ZR&#10;/3QOrb1yyvegPR5Ea0YD46b4QOc5z+U5wtly3EJStFxxU8CaPsefy3y6CDVSwloEs9pMmODlBG3t&#10;aFBvHV/wxbK6MjmGi1Z2VxH2CXWKFabI+xqovDnugxQ02+5lkrmT0DWUWVEDfisgq0JS8FoUjsLC&#10;U+ScAbwtxTlvfmKErFTFgG2z2jT/o0GshMZEFOVDBJtdC2zZTqLy6QrK+1fZwp1E/JFTyNz7BfJP&#10;nkHx0RMWpLX+3DkLiNp6cwatD+dQfPALpH77JpK/eQ0pptItnyF/w4co3bkXudt3o/r8BNK37kPi&#10;+l1c/hyFmz8y5/zKM6cQkwK24zhyN36CCo+9WewgdwP3v3k3ctd+iCphq/biDCoPH0P1keNovXQG&#10;7Q9mkX/+OL6MsWL257HJa7hI2LkoYGGS79dmiVBT1jWystKQROYDVsclKUpttszkxzWUiXHdfLxs&#10;IO4+59UTUhHnCV4KmKpQEhsCKilTBKb1snow8hh1wR0hSaEvCE9bZR6TsHehrsQP+ug4tp/CYjBt&#10;ENTUMUD3fZjm+RDEhgTHTcV1kwpWaGBdwWQJiEOev4Ww0PEJipuEB+ccB9YDchuMvnaoF3yNTIbW&#10;eYBT2858DrBt5xOIbcPY9rwDaE6wVmc/xxzpwNh2foMwliGIcoBL+3DejiG4IlRxnUGWIIz7y5So&#10;2GDKb2C3we2mhHHeFDImHldxwQRX5jOm/bfNj6Z8jfLxt7Jej1K/uE5JPSFtuCIpXwIwLpvDvfy/&#10;uGymR01NCSOMddsEMAfE5JAvtUzrpITJ5PpNCBv7yXh14rIpLF81j/AzAWR3Z7H2whpir0ew/MdF&#10;BO9zIfZ2Ev4/sb65dgHB2wlB93gRetRP+PIg9Bgh66koIjtCKOwpsGFYQPBeQhnBKHinB/l3sog8&#10;Gcb8j6Yx+S+nsfC9CZz5Pw5i/FunMP/dcYv95f/NDFZ+Oo3ln83Be8USgr9f5voFHs+FNcKC5/cr&#10;FloicA2Xb/Ih9EAYkXvDyDwbR/SRCAIaEFwhLO7yIfJYBLFnIsh/nEXobTZgpyusm9roJLqs+wao&#10;zjeRP1lC+VgVvkcDyH9aQOylOK9lDed+MQX/jiDcdxI0CXwRriu+nkOeoJV/vYDU43Hknk4zpZB6&#10;jFBGOEpr+mQKuefZ2DtQQY3lNsbqBDB+nD0ttNw9C64qCBOg1MItVLm+TRDx7YjAdSuBU4OY3+63&#10;cTarY1L2+5i93ot5QpYc9AMvEZxe4jEJhNF3coQYlp0aYPk6N+Z5Pyavd+H8fUGcuzOAVV77Etd7&#10;/uDludRRPtyE51Z+M56M81orCPJc1VMycFcMyTfjPKcLCL2aIch6kXm9iMizPNbLeXj/yHvwJw8u&#10;ERp93NfPe17YVUZwRxTJV9hAH6+xjifoE5hahJ5+iu9wjc99U+rVRYsvtlHaQsvbRtvL7UE+u6EB&#10;wbCNwnECKvdvc1ttqcm6mo2M7Dob4cyTIISt8bnmb9Xh+vXcBqcDlGdayGm4qn1Z1GcbBqOV8Sqn&#10;JbSkuPn4+/r4jMv/jElA1yCYtUNdNINdg/Amn4Nuuk9Y2sKQ59qOE9aa6gnuKFMOGP3Vek5uB25V&#10;OAqZK9cH6mnJae8CemW+u5UN1AhhvQzBkGXKXNmrbhLOuhgQxOSYbxCmMglY1vtS/mdbTCr7AmHr&#10;L381M6jUJzMpEn4MzAg2AiRBmUGUAZZAi8uCKQM5AdVfDbAMwDS1eQfItL8gTdDlKGNaJ0hTucpL&#10;eDJAlPL1FUGM18x5gZtBnEyMBmCct+VLpnxJIVvneidEBRvBAjUDMF6TTJEXuI0Auv6PAGGNM7LB&#10;e1Abc5SkKqfFU4SmyTDWXhljC/VznPvxi/j4/7gLO//XmzD2HzuQfOE4ake8bO2xJUTAqE4Sbggm&#10;rTQfVAFYPM8HMofSF8uon/CgeXQVzT2cJ4Q1D6+gNeZHezqE1nIMTS+hayGEhqCMMKWxJZuErMZC&#10;mA+81DDCXVhqWJ4vTRZNwlNDEOYiYHkSzB+z4Yzky9XxyPcrZypXazWGPiHLwlesJAlezLPK1uRR&#10;jwVulbO/4pBpAG8pWYI6hb4YyvSYKWOYK7PVlMOwSPAqVJxpqcaXmLCSrpkJtB/O8+Wtoq8PP9Mw&#10;y+2EuPUkt8vM6WG5S5yupNGZiqA3QVj8ZBW1N+cRuXUvZv79KUz96xPw/PBF+H/6MuKXv4X8jR+j&#10;8Id3Ub6FU86X7zmIyqNHLMxF5b7DqEnlumsvSg8cRvVujUnJfLft47ajKN+xG7V79iH7O+7/2jle&#10;bwb5m3Yh/8cPkPztWyjdfRC1Z8+j8vRp1F46iY3JJOq7ZrDOe3khT/ghAAm0NgkvW4QlM+/J7ytb&#10;x0UpSQQbJTP5CWwIRxfb/NhrmxSqPsFDTveEAIt+3ydQqOciAUgxuqzXohQvmS+ldgnq5OOlY+Rq&#10;Zt7c2Fa1uE2q1qbOQ6ZE7S/g0jkQ3rTferKEC4TBIWFZ562ekVs6LwEkz21d61psFWv/JsvdBjGZ&#10;SgVDghnChw26bfDjQJMDXgIxgdII0LhdU6lTyidA0rJtYzJTo9QpwZSSyh6ZGze3pFoJskZQxm0O&#10;qDnwJD8vC9CqPFwv5Uv7OeqWIIvnKOAywCJAWRKMDUdw5ahggiunx6OAbQRc2k6wcoYh0nbHVNmX&#10;SVIKmPIZbEkBk1/YSAFjMlNkzzFT2riR5pwvtatlfmEWoqLnAFmb4GVO+5pyWcFpvwlhx759ujr2&#10;H2NYuW4Ra4/74b3XjaXbF+F/zIuJn05g5Q9zSLwahvv6Fc4vwX3XKpKvReD7M2HsPh/CTxEgHgwg&#10;+HAQsRdj5isWutNrzvixxyNIPkXQuG4Ji7+Yx+n/+wjG/5npX0/j3P95FLPfOoP5fzuLhX89iaV/&#10;H8PCd8axfNks3L9cgOe3hLE7WP4da/Bd5yKIuQ1UFGVfqlRiRwx5wkDm+RSCN/oJY2GkX09ab8ri&#10;niIbqklUJspo+FpohFoou5vwvhND7jAbodMyndWReb+AyEOCthhiLyThYvkay1K9MaN/9iP+RARZ&#10;XlP+zRxSO1g2gaj8Sh6Flwo2+HeCgBi/LeRA2LOEs1fTBJUCCh8WkX07gfZKm8fqoHKwhORHCUII&#10;fzfCypBw0iZkrL2S5D2MwnWVG6u/8yBwrR/5D1J8VwYozDQx/r15C+jquT8M76OEMSY/ASr3fhqb&#10;9U2kWK6GQTr58wWcv4vQ9gR/p1eiGPuFOlGsYJUQl3wtxeNXUDpcQfy1NPwPxxAnSMaeyhA8o2gQ&#10;UhuuHgL8rRLPc70g7f4Egn8MIvcFG6/c5r47iNRbWcTfjKF0IOf01OT9FCwNkoSkqBTzAb4cfoVB&#10;dYv1Mt+JImE/PrTOBL0E35PUpilgTQLUMMznmdffjwzMLLmZ43uR43J6iDYBqu3n86uelX7ClJeQ&#10;t9RB6UQV1dPqJdpC389tAj+W0SNkDaW2scw+wavDqYBMx2x4CbsEsepincDXQm2lgR6BSaA4IDCt&#10;17bQL7EO6BEuLhJApEZdJKAwyVFf5tpBl/kIXgreqkHN1wll6y1CXPMCOpkBurmhM/A3y+1kOc2x&#10;HutdHJkjCTR83yzEhsJWEMw0ePj6cMt80Qz2CCzbapat0zzBRkCmqYHYCKIMyARsWlY+gypn/d9U&#10;L4GbA15mbuS8TIbbeRxoE+Q5oGVlGYCN8hKmvvYHG/l6CbSc0BMOmK1L8dK8TI8CMk63/cCU3+pi&#10;TkdVzN/vX43wo9SYZWtuMkDqZ5pma2mcL+QTJzB91fs48K878OT/6yo8+v/8NU794GmkXzhNoHIh&#10;8+Y0sh/PIXdkia2/HJrZEuqJLFqZAmq+FFtIbtQOEdIOrqC2lxD22SwhbNWUr/qMejZGTcnquAlf&#10;c5yX6qXBwzX2oytmPSHbhLAm13cIdW3FAiOcSS3rRfPo+hIGYgpr0fYpT4IvRR69GCFsKeKYIzXW&#10;5BLLdhPINOSR9bzMOGErFJqC27syRco/TNDGPNYRQOVICSNkDQt1fvhrBK2a9YzsKyxFlNvMV6zC&#10;/AQ6RddPcJv8yaIlTglpPOeBJ4f+AgFQscNOsRK+/zgWfvw6Tn7rKZz+zjM4+K1HcOS/PoCT//ww&#10;pr79FNwaU/LKV5G67kPk7jiE8nMn0NvF+/vBAiq3y3/sU5T/9Blqd+1G9fbdyN/wKfK37Ub9qXMo&#10;37UHpT98gPwfPkb15TF09/lQumMvCnd8juLd+1B78Qy6u5fRO+1Fj/d7yGve5Plu5gg18u+S032d&#10;YFXr2fiPmwpQm63aOJBbhJ+tUgMXGlzPfIKofqpgZkE5x0vBcsI+yPxIQFEQ1R4Bo9XnelZIgjcC&#10;0ybhViC2WRLUcR/5mvEemi+dfL54bPmFCQLl/2U+YzyG/MSkdl2QCbLG8xWMSflSr8yK1DSpZCxP&#10;almVeaWcCcSkUlrEfB5PQEgIG3ZYpkBIipbMgOpIIGWMoGOQpJdbSWBm8w5MOZDkAJiGF3K2KW0R&#10;kARhyifA0r6EKuUdgZUB30jRkj+XmSK53eCNIOSAlgNr26ZGc8K3/QhZWmdApiTgctYZkHFeapmZ&#10;MpkEY4Krv20fqV6cd5QvjQnJD5fAS8uEMG13wMuJiO8oXo5fmGOW5HxPUKZ5gZZjkrQ8hC7BWFum&#10;SUFYh78Hr+ubEHb6X45WT/7rccz+bAKRp3zwP+5F8MkAVm9dxsrN8wg+7kPihSg8d3ux9Hs2Up6P&#10;E7bi8N3rQfaVNJIvx7D2UABpAkX0Ba6/w4XIYyF+5NlYvNuHwF0+LP52FuPfOY2ZX8/i9L+ewal/&#10;2o9z/+Uopv75LGb/5Zz1UFz89gSWfzAF31XL8F+9yukKorcT7m5dg/cmL8vivIK9EsLiTxK4nogh&#10;+1wCCcUhezzKui+J/LsZFD5KI/VBDJUzZZTGy2j5G6yvuihO1xHbm0Hi4xwyn+ZQPFpCamcOkYfj&#10;CN21hvyHWeT2FeF6YA2eGxSDK4DofSGU3y0g/04RiXtDSDGvUu7pJFLcllCcMo1H+RjXPZdF+tk4&#10;aod53M+LKKvn5JEKCvsqKB+o8j4R1HiMytka60bCyGIHEd7HlRtDTDpmAO7rfPDezLrhWJ6NlIuY&#10;+4MP7stXLcRH4tEYlq9wYfmXLrh+scTGORs6W3+F740sjn7rHCavmUf8fd6DI3lM/XIeE989D9f1&#10;QYR38JxfJ5juLaHrGiBDQE29k0fs2QzWHksi/jrradcQcZ5vhtdaeK9MyOV9Iui2ZttI7S0iv7uA&#10;4mn1gufzm+czK5AkfLQJt81gkw2+L9kYu4BasIVOnICVZL7UgA10DZm2gX5iiNpcnXV9k3Uwn2Nu&#10;l2lxSPjSEEcDAsyg4PiE9RLr3E9wNUT5fB05Hr+4J4/2FH9HT3sEbwQvAlsn1OaUEBjjsQhvvQjv&#10;K8GtGyYccblPEGsTfBveNrdxe5z5koSlPMvPc//MEN005+t9Ay/FInN6UsqnawubhCUnaCtBo38R&#10;LYJmu8jGUn3DnPQ1aLcUMAFYS+XmWJ82NtHI8HhV1q8DAgzLGHB/hbIYdFjfrF80sBsyWS/KDabB&#10;JgYydRLULP7YBQfCHCATgDnzSqaUEcgcx35NBWUCK2e9YMuZ51Q+YKNt2yZGB9S4frSvAq06sMZ5&#10;Lm9pXEhOLxCoDLRGKti2adIBMTnkayolbBvEpH7x/KWOsd4VoI2qmL/fv+osIYzAUp0Po8Z5OedX&#10;xj2ozccR3zmHSX7Q3/5fb8ZD/4+f47H/9Dsc/G93syI6i9xb0yh9OM+Hd8FCVLQJYO1CBS1+ZDu5&#10;CuoEo4oi7u9ZRGP/Miq759A67kPtqBsNjeVIQGopwv1yzKLyK85XYy7ihJxYTnBb1HoxNglc9XkC&#10;lc1n0SRQKVaY/M6kinUUC0zO8muEqXCGL1oR3TgrRQV7XSWEaeijUQyxXlCmyjyhih/8vF5WQpeC&#10;vfJc1SOyq2GMCGWCKQs9IXNjsmydAYZ5xyTZT3BfblcA1z6T4EXwMCTUDVNFg5Z1AoWcwgUvQ41T&#10;uZzkNbNCf3sBsz95B2P//Wmc/u4LmPzJ6zj4z0/gg//5Dk4fwtlvv4CV376LOkGpK3Cb471Qr9SP&#10;pnExxPt6zI8qQary2BEbRLty70GU7jyE0gMH0CGk1Z87g/qjx1F+4AiGxwOofTiLzvtTaBOAu0cJ&#10;XhNhbAby2OS5KtjqhnymCjUDGCl5ZiLMM6UIm4TMDcLZBcGXFCWpX2UH0uQMLzXqonob1llByVG+&#10;oXAQitkl1Ymw0yRMEaTWszIPVh3fsqrTu3JDjvdZ3jeDr5KVrWGNtL9UNkW6lxnR1DCZKs3hXooY&#10;yzeAc5QwqWdWHs9FjvrrWs9jyMwpv7MNKWm8NoW9sPAXMpkStmSOtLEgCSeCIznRm6pFsDIAI9A4&#10;EOaAkpMcCNv6ekxHB9DUi9JRvwRh2ubkM/8wm8osKfMigYyA5JgzmQRX2/sIwEZqmWNadCDMgIvl&#10;bSte2z5h1qtRy0zWG5L797lOfl5marT1DnQZjNkyP2q8diliUsOkfJkCJjXMEj8SnJrCxW1SwByn&#10;fEIVpx0pXpz/2kFf5kimHsHLnPOZBGFSydpdPicX/sdgrYf+r0PVE986jonvn8PqjUtw3byEwAMu&#10;uG9bgv+JACIvx+G9z43gwz5+tP2IPBczoHDf6UXo8SACd7sRfXINa48HENoRQvQJvk8vbu4iOwAA&#10;//RJREFUJ1mGz8x94R1hTP3oPGZ+OI7g3Wtw3+HDiX8+jdP/ctIZCunHs+bntXYHQesuP1yXLyNw&#10;7SpCt3gJH0FECVnu61aw9ucAArewvFsIYffyuLf5LJSFgrUmHiaE7Ygg9xrh60gJ1bEaG6tlNlor&#10;aK42kDtTQuk40xdVxN6Kobg/j8TrrNvONJH/oIDwY2Fk38ugeqpm8a3i72fhuzWI0M283seiFv0/&#10;TCjTkEepJ1MEsZhFrF/+jznM/Mt5BK73In7/GorvspF5ron64TqKu0ps7NZQJYDVDhIANSbl4xHE&#10;nosit7MIz41eJD5hXZnpITFWheuOCLy3huH+YxC+G32sd9sIvZHG4uUueH7nw8rVHoJaEJ5r/Vj4&#10;5SoWfr6AgoYEym4gd7KBMz9dwOn/Po2j/2XMpuM/njeoC/I6/HeFELyZ9+x23s8dMaTfJIjyXNf4&#10;W8bfTht8xj7KIbeLwLm7jOLnPHfei8Zq0zER8hw36nyfCBjqyTggjK1X+Mzb0EN8ngk0Pea50LiE&#10;upvPY5j581tocL7j47Ma5nNL+BoSvOTzpTTMcd+sAIz7E5a0LNVKsceq4/wdpgl4s030vX20pwlv&#10;Eb4fIW5fYwNOEKd5KV48VjdEOOJ8V8oZj9dc4rPv7vL71UJrhc+/u8NvaYPfBe6XJOQluA8hsbLc&#10;RGWV34Um6wBCl0JYKMr+BsFLMcmkYG0OudwXhBEwBgQTwli3TvAq8BoVSV8O+Z2L6GuQ7yrvS2cL&#10;bUKe9aRs8DoV4LXF+QrrEN4vhbboqfOChjdqc5nz/TqTBgFn+X3uv0Uwk0pmZkkDIk0JUZw6cMY0&#10;2maKmSBLIGUK1jdhS1PHxGh+Y8prAOasd9QwJ5/GiNS8+YdxauZGpm3oMr8vKWO2PIItARjzWA9J&#10;gRnrFgvYqsbvP4ISVh7zorYoCIuiPBZE9XzAQKfE9cUjbJXefwTP/E/X41FTwq7E7v92HyuLfWyd&#10;nkP+0wVUJgKk8yJahLBuqYpmliBGEKoTjiqn/ah8Po/mgRU0DizamIy1IwQCAkl7OoLmRNAUqCYh&#10;pUn4ai1E+EATxFYIYUtxrmMFRkhS0tBFpnb5CF4EGw1f1JJzPCGt7Y6jE0yy5cLKgmCk8SVl6uyt&#10;EGRY9oCQ1fekLXaYhjzqyeGecNBxZ7k+w/WEME4HPJcBz1uhKoZxxQWTU37JUcAEX/IJI7jYoN5y&#10;0uexhgSurg3sTeBiuYpFJsd87dfXmIkylwnKBHDhIqIf8wP0yEl4HzmF8BuLcD98GtN37oP/7Umk&#10;CamKkzYMZrCV5kvLMjY0HuNaEX13gvDE469m0ZsmnJ0OoM/fp/M5IXj/IrbkBzcZRufAMnonghj6&#10;stiSn5eX00iewEXIyhC4NOajeh4SYuQAvymVT/CV4ZRQZEBU7phPmCljMgMKZghFMk8OUjL/lQyY&#10;NPC1QY7ySn2qEpgEUSx/mK5hU+qV1CwpXhVCVYVl8RxMeZNJkr+B4ovJ/CifMAMulSPTZtOBKpkY&#10;LRaZIvPLX4zlDLmfjrFF2JJ/mAYQlwJm80xy9te567o0ZNK64LA/xMUNJ4CsqVSEEYXIcGKAEabY&#10;WjTQGgGXWlmOWZIvvLYLtgRWiiEmeDLYYhmcFxjZdpZvSetGsOX4kbGSHC1rvaNmjfJqnoDmRMd3&#10;gEtlb6ta235dpnBp3padvI4Z0tnmjA8pQGPFrESgMtMkt0nlkv+YQMt8vrhNCpmBmpYFXVK7uF6A&#10;Jad8xy+MHyDBmKCLyRmaiKClJCgTdMkEaQAmE2UbTfWQ5PoLFy6i/g0I2/NPB6unvnsWY/9x2kyN&#10;6t3o1fQxL3wP+x0fKQKZ57ZFlPYUEHwmirUnvUh9kIbnAQ/iL0asB2LwET9iT68h8VIIpf0VrHG+&#10;erKK1PtJzPx6DhP/dgqrl89i9heTmP35DLzXuzH/oymsKEYXYav4Rg7JR0LwX7OK4B/dSBCqEoQE&#10;16/nCSWrNsTR2jUuLi+YUhZ5YM3Gpkw8FDaTZO6FCEqfZVA7W0FtvIrGTA21qTqqU1VUJwhFx0qI&#10;vEXYOpkzn57ich2JnWmUd1dR2VXhtdWxcruL+dhYDPVQm2li7e4gIo8EUHgva7CWf5vw9ngMqUei&#10;CN5CqPlzBL7bfRYLrPhWEaX3ywhzu8aJjD+XQPDREJLPJhF+NAb/DQS6+wl0d/P+7K6ZY3zu0yw/&#10;/H/F5uASWvlNFOTEz31X/xjA2lOygnTgvTNIQA1zvzDC9/C4d0ewctMa7+kyln+xzPsdZSO5acFP&#10;I7syWH08iqVb1uC9N4LVm4JOENiHIgg9moT/zhhC98UMOnOfF1A6WkfpRAXtxR6y+0soHymzju2Z&#10;glh1lVmHbPDbwUaT/KZ4jhf7/DB3+D42t1jPXOTyV1hXr8E064fyJuvvAc+DDbQKQSVGePLzuQyx&#10;DipesBAczTXWAa1L6BeYN03wSDARjMwnjPM9glbP00eL914A1lnl80sYbfF37PK8pIINUnzHmGTa&#10;7LoIW54u62Y+37NtNCaaaPGe1c830OI90XVVThHEFbdtnGUusDyWrwHFFcesNM26vMCypIrlWF6R&#10;7yRhSb+HBuVel3Kl6PgKvjogGG0SdgzEvrQelr0S32VCqJSxDd4PgdiwexGd8tCBK4JYl9CqYK9t&#10;QmorxWvgs9fJbaDsVQ9Onn+2bzHIujVeP/dvFwlyPdWFAkEem2mDdaAGxxaEqbelQZigSct/+YsD&#10;arZ+pIxp+wiuHNhytjlgJrVLUOYAmJM07yxbb8cR4DlO9zy2FDCDLsGWk+SErx6Qgi+ZIwesk2Wm&#10;HHI6lF8Y65lRFfP3+5f9aAblQ27UCEzlL9wGTuVxwtJcCE1PHNnjfpy9/RDe/7cn8d5/fgBT1+9k&#10;JXgU2bfPoXTSzZeg4PiAyQSY1ODdTJzWCDvNhThbaCuo75tD/YiLFdE8qodXkXmLwPHsWVQ/mkWJ&#10;kNaajFoEfAGSzJPyBWsTiszXK0L4imTRieXZOsmjZ875PFaA29aY3xz5E9xPfl55ttiqzE8YW8ug&#10;oyCwsyF0CXU2IPgq8xBwFHZikKqZgmZxvghq3fm4E2mfwKfgrX1el3pDKtxEN1JyekkqeKvCUsiE&#10;Jh8xlcM8G/IFk/JF4BKwDbm8KUAg4Cisg60vcJnntsFlAaAUp4HgbrT/IEpQI3AJOkwhEqwoPANh&#10;RYqUmQMNOAg1UpS4TdH+5UQviLFehsxzocB9ZUZUr0D5qhFYZeoTlAx0XMKXYp5JRRoyj5QlDVBu&#10;JkL5VAlemFSeFC/Bj0yAijg/iBFEY0Vz1r9gQVIJOxoeSKBFcBvGWdkodAXPX4rgBZ7vICOzYc1C&#10;g+i+KVaZIE8hJLaqPGfeG/V+tFAX2i7gs3MgcMnMWVLlygpXShq3a6p7qECxUtouyNypOGCmoLFc&#10;+Yrxnpj/WYXlyRF/4HQYkB/WBevdyBeb4KMwFAIuU8EUkoJgY6ZEKWKmYI0UMCZHHVN+beNUvSkF&#10;UlrP6demS5uX6XB7WflZoROQBHHm72V5/gZyCrDqwJgzdQBMoMZtBCoHwFgJW5KSpfUjKDMIc9Zr&#10;XlC1HaZCSpbBmYBLPmAGXoQrbhNoDQYCLgKZgRnXE6ikplmAVgMzlmHmSH7kBGCmeMkHTPMObBl8&#10;cX2n2+U812tdh78LK8lvKmHHvne2epoQtnjlNIIPu+C7xw3fA17CVggRgo3iP0XfjKPweRaZT7Jw&#10;3bqK3E5Cx9ESPPe5UDqUR/zjFBLvxBF/K4riwQISH2Tgvn0JzcUWUgezmL9lGRM/OY/JH4xhkSDm&#10;v91rMOX+7QI8N7kQVbyv+9cQ5PrgDW5E7g7YMEeKSyYI81+xYL0r3QSPlcu4j6LaM1/i4ZBFjldE&#10;+xLPr3G2iuLhPKrnCGKEsPKZEhqeBppefqT5oS6NSSHnfeUHcli9gNS+CoIPriH1XBylD2Wmy6Kw&#10;v4Dk7iSKijJPQEl/lEGe62onqgi/GkP25RzPNYrMUxr8O4PoA1GkdsQRI5BF7iPsyMfsaTaWPyqg&#10;8lkFiVd47z7OokjIi9wfQujekA2YHbgnhuXf+xB6IoQs72HhRBnlU3UUDtR433nMz8uIvp/Hyp9C&#10;BL0o3DcEsHqNF54/+LFyXZAwu4SFy1dYzhryu3mevM9fdr5E8Tyh8lSHv00YazsIjO/mkdtVRPKt&#10;HMJPxJB+I2vxvIrHCFon6taJoLnAtNhEfbmBygLrqfoQX17kx11jK25wSuhYbzi+Xl0Cl8JICCb6&#10;nJoiplhfOb4/lS10swSQeI/1KqcRhanRgN89dPyqFwhjcT67BC5TvUID1FeYJ8R1AcdE2yCA9VwE&#10;MSlhcy022PkuWLwxHjPAclx8vpf5vLvZAOFv2l3uWjDb1njLAvNWTtXQnmM5hCzFJquOVfgcNFA4&#10;QtBmoyCzt4DqWcL5OYKdHP/VmYDwM9CwQ1m+U4QmGy9SwWG7hA3B0EUN7v2VEx+MqafQGoRPwZcl&#10;xRHL9zAkfA0bAinWBbo/TF1CVYf3pE1A1bQZG6DE+1xbbKDu4nlH26hFHRhrxtoGa+0S73F7gyBI&#10;MGv2eWynvpKJUL0rNwhkcqg3p3qZKwlPl0aApjAXBl0GVfLvcrYrCbIEZQZj2lfbDdCceVO8FBGf&#10;28w0OVK9nEQQJWxJAZOZcv0i60muX2ed7OTjOjV4BWOcyg3EqWH+jv8SzxxH7s0xFD+cQeGTabYq&#10;PQZktWm2MBfjKBNOKnNsZb0/A9djXyB/YMl6TwrSWms5NAhIzWgeDcX8ChOW0kU0CGVtwlLdnUBd&#10;QxmdINxpbMixCCrHfWhOKbjhAlIPHkXivv2I37kbuRdPoLZnCbWjLgfIVlKs1BJ8gLM8TgbdVIkg&#10;ljMYa/N4bZkgFRqDUKUI+x1Fybeo+BVTyTpebl+Ks8XiRM1XnLCufMkU9oLn3CdYqfekzJDNiQD6&#10;K3F0FOyVZQ0Ee2FCWJwttgjhi2AxIFharDAmOfV3pZQRoEwlI9AIzmTqFCQOtF+GIEIoMjhjHuVT&#10;bz5BlaBCZk0bj1Jl6Jz9GYu6v5EjUAjACgQw5pOjuiBskOQ2wtU2hAk6ZNK9qIGxZRaUOY7HMCd3&#10;mRbLNVaWrFCkbpVZjoBEZj4Bi8yEghROt+RjpQCp5utF0JGSRJixsBQ1VXIEGgGPwDNdwwWekylk&#10;MjnK14rlDHhNNpC31CmZDQlXOhcLmspzNyVMcEQo3WR5ui9S4cwsKfASdHG7QMzOXwodk0zGKk++&#10;Y4K67fOw/bReylqd4MVru9DmubQIjJ2+dQIQxK3r+hSKQuNP6iUmFDlDCbEFpQ4EnDe1i0lAJHPk&#10;Bb7Y5pRPUNo2OxokyUlf60YQZcFcVZ6BlpPPKZ95CEjm92X5lTZNpbIejgZNI3Binm1FSyZF8/ti&#10;MkWM8KQ8GozbGeeRcMb5bT8vm+dxHLBSIlipHAKVKV6jeXPS15R5zSdMSQCmfaSWCdQEW+vy8epZ&#10;L0gpZWZq5LwzTJF6Qcr3S/MCMSXHJCkfsRahq9lhHs432/y4cZvu5Tch7PS/Hq/KX8t7M8HmST+8&#10;93sIBmv8iHsQuN8L/z1eNgaLiL8RQ2hH0CKyx16KIP5eCpGXwwYqWYJX6XgVqc/SKBMCooKwP7sR&#10;ftLLhlgL/ucJWI8EsXDlLJZ+O4elX81g4t9PY+nyeXhu88B7wyrWbncjeJsfgbs8iNzD6Q0euK9e&#10;wcJ/TML9yzl4rlzF8i8WsPqzebgIYoGrlpF+hoD4eNjMkOVDJRQPFFDYl2eDtch6kh/ayTIbhfxI&#10;EzBKPK/aNMFqooLGUgOZQ2VebwiVDwhYezj/QADL1y8h8x7rxil+IBf5cSRElsbYeFzosG6tsb5s&#10;If1qFnFCWOLxOMKKS/ZkAoV3Csi8kmRdWkZpL2Fqdwml3fzYH2bDd77BRiT3P1EzSGicq6I+1kLm&#10;HYKXwkF8UkDgqShWH4hh4To/fHeHCFxeuP8U4P1nffxGyXyyagtN5E5WsMZrdt8YhPvmAPz3Evhe&#10;TyH6ShreewiBUrweiSH6Is/pU/4mewihZ5qojTXRPNs2+NJwTu2VFsq8xurpsqlog8A66nN1XGxd&#10;smCpG/V1GybIgqS2+S4S7qrupnVyEGhcJJTJBDes8yNc3EAzonqJ75MGuNaYkASUrcYFtGMdNjAH&#10;6KX5PiQJIRE+p7EhGvw9BmuENM86aicJSmdraM00CE8twhfBZJYQNV7HwMtnPsj9fH00uL6tsSj9&#10;BLSlLr9VLX5LOgQ1AvYkwUz78R4NI+umfPb9fJ8If3Ler2lf/p71ccLPVN3CWegc6isNg8JBle9i&#10;g+BVk3rFqeKCKRjraKxI8wkbXEI9MUB5mft5mmjJHEogXVePSIJTv8D3lsDVF3zm2OghlAlIO7r+&#10;4hbqBNNmXEF0e2gEWqh56xbeohnmcxbidQvAkszD7aaQFQiEhOFBawM9pq6GQ9q64JgmCT/O1FHD&#10;TMXSMiFr20RpvSI1LwVstF75BF3bjveCLwM1ApSTVwDGspV3ZGJU/C/H9OgAmaDLHPFtOxOBUD0i&#10;h6M63AExOef/A/iE1Q+uovD+FPI7J5D/4DzS748j9wGB7NMF5D5bQOngIipjQZTPBdmCIJCdDrDF&#10;keQPWUKd0FEj1NQJP4KwZjiD+loMbX74m1xW2Io64ady3I/KUa+FiEh/NMWHNISmO8+K7QTW/vgJ&#10;vNd+CPePX0Do2neQffYkSh/MIkcgbBLG1COyTdjT8boJghgBrJPgsXxpWCyxoEJM5KDxG9XTUnDT&#10;UgR8wpUc8ruLTAoAK98wl0Ji5Jg/S1DKocXrMfVL401yvquxIhU5n2VuEKQUo8yAKkIAy5YIWAVT&#10;dGzIInPWJ4BI5SIUDDN86XgfZLLsEtTUW0+R3Ad5wRgBQlBAWFA8rGGuQkjh/gIPKV95QgrBxNQi&#10;wQkBS6AisDHzoFQgc2RnOYIwU4q4TPiR2XNAOFN5ppxpyn2th6eOIWDTMco8lvy3SiyzJXMfP5Qy&#10;+QmoCGJDKUyCMF6X/LPMPMj160UHrAyuFCmf1yyVzPy/BG6mmLEsARbvhV23oInwZYoUz0nlmX8X&#10;AW+D5RmE8bgCrU0C2yaPbQqXlpnPwIswKlBbTysgrqPqWe9JUxN5jgI2QVZTFVQDlzT8kFJXZg0C&#10;ZIPHqfM6uGwDghOE9MI74OQAlOLMfG1yNFVKSpQzb/5hI7hyFDGnlWimTJbnrNN25iPoOCbL7TwO&#10;fG3vJ/8vg7BRclQughbByOJ3GYQxCcxkaiQgmQmT6wVippYZQI3yct6mIzXMASpnnSleMieO5h1F&#10;zIEuU8BsX8f/S2qX+YVJATP4YoUsvy9TwVjBywT5DbOkwk9IGdsGsK+T+YJJGXNUMilhuu5vQtjE&#10;d85X5385g9mrphB9J2y9+Fz3urH4u1l4bl2F/65V1jsZrD0aROBBJx6Y/14fIgSx6FtsBL6RQOj5&#10;KILPBpHfn0bxdAnh5yOEhTg89ywTzgrw7SDUXe/C/GWzmP/1LE595yyOfu8MviCIzVyxhOmfz2D1&#10;hhXrXRl5NITQrQGs/mYBiz+ctpAWKz+fg+sKAtkPJmx58bvj8P9+GWt/8iLzQgqFd1mXEXjqZ+us&#10;zwgeU6znlgigC3XCV5lARajiB7x0roL8sTJi78aRfZ/77C4j83YK6TeS8NzuwSLBb/rKJYz/9DTB&#10;h43AVX7kmYrn6qb8yYSXeiGLtTvWkHgmg+xbedT3VlD9vIzaER6TYCM1rnqqjI5UHDmHJ/lRJkxU&#10;CDydZfkoqQ5YR+ZwkY1MNUx7hMUq68WhAVXspQQS+6pMFWR25RF/OYnsrjjrDzYE6lvmhK77HXs5&#10;g8zrrNcJMCUCXmpnBqnXMojxvpc/I7R9QcA6XUPxCBvGCwSQMzWCWA2NeQJKjM95ZoNwwnorQRCa&#10;baJwMs/3XGZCvquEkK+2/kII+wu6GT6fUnEifC5TA1zsXOI7/aWZInuFDYOHS71LhLIL+HLDMddt&#10;KUCqeh/W+Z41CWulTcKwlPIL6KUIFQnCyXIPibfSaBNIe6s9A7DOXNd+w4aULcGSl8/zShe1CcKS&#10;i+A1wQbufBulo4TZU2wAB4aonKyjdpTfBF5jV+UQtoq81wPBGu+3hk6S4tbi71gnjFmPSy433Xw/&#10;Qvx9Uo4yKv8uDdCtsSK3eH0yJcrcKDjry5yYI9x526jM1wjnfM6WCFFuwl2S72RmSMDqoJ9ftyGM&#10;bMzKkuCUYEXIk9N+NzdAO9HnMq9DAV7DfBaSbCxlCWWJDuGM72mOeXk+jWgH7Szfd0Fhg88Pz68j&#10;t4+u6jMC4YbTYFWPTvW+NPWfgLZ1QctSywhaBmmcN5Vr2+TIqYEXkxQw5jEQYz6tE4RpP1tmkl+X&#10;0+tRsMXEss38yGVB2JB1sS0rn5LqVDWcZb34R4Cw2gkXqhaw1YPioSXkP5pF/t0JZN88j+RLY4g+&#10;ewKRF06yMhxD6LETcN/0KbKfzqCpeF2ElQYBqMF5mSQbaxmL46XhgRqupDnVN5bYejzsQvnTZVQP&#10;raK834Xch3NozrNifeY0W6V7EX7wGKa/+yRWfvYi4o8dQ+ye/Wju9Zjpsj4dMeizMSMTRbQEYTEe&#10;V8qVJ24g1vKnDZTkvC8lSibK7mrChkRqLxDC5KQvp3t/ysyRGrpIKpr5h/mzfOEiBmG9lYQTQV8m&#10;S1O65NtVI9iVsJ6tEL4UnoIvHqGgl3QgZ5DhPMFPzudSxGTi63NeSlBPZkkBCGFrkOc6gpDATY7s&#10;Q8KV4MlgTrAhyCC0DAVbhBWpRqaAsSxtF/htaYggwotMitpfw/kInJRfISMM3ggwBjJ1gkhbsbn4&#10;oVXZBJYLbb5gKkMmP/ldSTnqyeGTFa+pa1wv06eBm44jGCRkEnxM2dKwQDqelC0eQ8cTdJpKZWZG&#10;nZ+gi2XrnHicdS1LWROccV+BmSBNoOUAmlOezKs27qPySR0TiAlSLXSGrsnJf0GgaDDHc+DxL/L8&#10;5e+1yelGl4nXYlH7FZesS7gUiG33fCT4OMDlgNLXIMapTJUWtoLzUsPMBKnttk3J6U2pMtQ1WvNW&#10;CXDZMVf+Lf82iBmMCdC43XpFEqxkjrR9BGTMK8Cy9cwnQDJ/LwKU+Y19DVqj+a8TlwlPTkwwTlnW&#10;38yOAjnt5yhjDqA5QCYw6wrImCwwqylhTAItLncVJd9AzAEvU70IYqZ8Cc6klI2GKDLY6grMWJFr&#10;e5cfIsJXu82PVIe/ESvrev1vEDb5o1NV759X4bptGeEXfMjszcL/mA+eW5YRJHitXLcA7wNeeO/k&#10;utsJZfL9eiWC5Cdx5I5VsPqEj0AQhucJFyrnqsjsK8B/hwfJFyKEiATyn2fgunmV5axg7oZVnLli&#10;Bod+OIYjPx/D/u+cxvmfTGD1mkUkXo4i+UwM7iuW4f3VogUKXfjhJBZ/Oo/VX81g+adTmPyXszj/&#10;b2cx8+0x+DWs0U0uRO4LovB6wgbOzn2SQWFPBu2VJsGCULTSMt+f+oyGspG5rYUKP/LFfWXWpznk&#10;3idI7WSdxX2r++sI7SA8Ph7Drv9tH47/2yHkPs2gQlBp8MMtuCwcJMA9z3qT+5f2lFH8oIjKZ5x+&#10;XOD+JbQneTzCTsumBMAzhCwfP7C+pvXS7EX5W0UI7+Uti3rf9bfZaLqEFtc1ZhoonyijPcuPs1Qh&#10;N39Lz8BMavXzfNcFL2l+jKMDgluf0FRC5Qiva7yKjrtvPlGl47zm8TphsI7ODI8rvyrCS1u+U/OE&#10;kJNl9DyEmnlCDu+Hjt8L9giGiuXF463xmSWEyWG+T1CUyXZAgGqrRyMBrJfl80+wEnTJPDmsMZnD&#10;Od+priLQf4XN9S85zw8yoUbw1SV4SG3aKG5ZmRoVoEUAa052Uf1CYNhAc6yJ/gqfcQGXeo/OsC4m&#10;KA2jmwSuKoGyhvZEG81zfI7PStXT8FCEIW3jMzhY4TXMtFA7RZiVT9kin/0FxyS5rmNGCElcV+d9&#10;HfBaWq42qnwmulHWQwIngpAi8Qsg13tbFmFf8KPo95uDL9EjnNbDfJeSfAcJSnU/7x2vqeZnmQSz&#10;VpjvW4zl6vctDq3nZYtQJlWxESZcxXuohXje3F4PcDlDGMvyPlcIvcwvR36ta6V5T1hWfa1JYOOx&#10;SqwXigRI+Y3lNTg4n4EGr6fBvHIZIYzJX2sbumSSFHAJhBSV33Hel7nRUcW+DkuxrYBJERsBmDnk&#10;j3pGytfL1m3DFZNigEmB0zb1gpSPmBzxzfTIqdWvhDI1YrfXj6qYv9+/+vgaaucCfAnXUB0Lorh/&#10;CcU9MygfdSO/ax6FT5f4gHoReXkcq3/ai4nL30T0zTNouKN8KNKoBwk3hJNmmJWML8XEKYGnTghr&#10;zEX5QIbRYLm1k16U9i4h+9EUUm9OEcBOIvPKecSfOIL4s2ewfNU7WLzsdcQfOYboI8cRf/IUK64J&#10;tjYjqK/EzPzXUQcAOeQT8poLEVYIa2gthflSZ8wsqUCtjtM+8yrchPzGzO+rwMomiT4BseOT8z5b&#10;h4q4LxNmkDC2yrzLhLBVLhPo5AfWU5BWQZac7wkZQ5ncCE39RMFMYoIwp4dkwVmvPAWBSo2Vi6N0&#10;KTyCYGlIaBgWKqwUCUqcHyifAMdAg9tH8CafLcXBMmWL6xXnarPecxzUuZ/gS1CzrWxpGJ6hzIHc&#10;R+vkmG77CwKlSll0eYIPtwnG1gVDUtIEaJ0u1tWDsSFzntYLbpiy3C6liccxPy0lHl/lSxkzcNK5&#10;6xwJhnKul3/ZRnFkbhUgCQZH5Sm+l8DMoE3hJ3h8W+Z6U7K0LAjT9UlBk3+arlsKHcswvzpC71aB&#10;+XlcqWEKn2GqmfZXMNgBAUlhMRSXTIFjDcoGFq1/wPtjYSqYx5zyt1/kiw5sbSthjhlSsKXtagkK&#10;nARJ2yoXy9e+gij5ewnCOLWk8iz/CK4MwlhREIxMETPoYlLFIfVre1nzUsUEUJv8aBo8jUCLx7Gp&#10;qVlKXOY2M1eamdJZbwqXgEzbDbakbjkgpvXOeJDKwyQzJKfy9ZJC5gAaK3Tm0zo52W8P1m29IqWE&#10;GYAxEbocx3zl49TigWkqBUxqGD+whDBNOwQx3eNvKmGuP85Xww/5sHL9AgJP+pB8L2V+YWuP+hF5&#10;Mgj3DUsWlNV7j2OaTL0VQ+ZgFvkTOTT5MVt9zmWwE9ufRXpfDq7nfAi9GIH/Ob+ZuqqEgrlrl7B4&#10;yypOEab2ELw+/fZp7P/uOZz62STmLp+1UBbRJ0JYuXwBKz+dgeuX847P2FXLcP+GQHbZNKZ/eB6T&#10;3xnjdAozBmcz8Fwxj+idfiR2BFHemWe9lELpCMForIzWaovnRRgjkLSWGuZrVNhXRJ7AlPsgxwZt&#10;DpVPZDKso3KgRKiqIPxkhA3aGI59dwy7/+kgPHe4uS8/5oSDwsma+V7lP8qjdpr7nKqgdKiE+heE&#10;rV1F1I9ogOwKKhqb8hDr3fMNVE4TFM6zUZjjs1ElkOfWUZsmDBIyqoS0xiLrFX7gWwSg1qIUH4LE&#10;FAGJwCDlTL5LgrMuwSn+aZbgm0Z5us5E0HPz4z/PD/YMr4/TygnWja4e2rxunXONx26er6Lv40d8&#10;kQDDY9bGCCzyxfIRWghiArtOiM9UhOc1xQ//KuuFNKGLYKZhlAwAee+kYq3nNwlRvA75gVX53jUv&#10;ESr4XBIgtlp8T3v8SFtw0y+xNeRUJjxChq6vS8jsyRcsRhha1TkTUscajm/XUhelLypojTfR4LUJ&#10;vjoLMjc2UTrB+/xFCd3pDponCKbnCWGTvJbTLTROE65PEdimeF0n6+jynkld6xLImvIJm9B9JNwp&#10;fEVwyOeQ95FgKyCtCXL9bOwQ0NbzvAcZ1p8ER/WOvLj1FYY9QoaFi7jI67mAXo15FH6C1ylY6+V4&#10;T2M8R967Bp+xToz3S0FhA3zP4gRb+R0SVmWSNFWsQtAjVClgcCPB9zFNqJJ/mAb9lkJGCOwWhhb0&#10;tcn7VFzic8OyWoS3VpKAl2M55vS/hY7gi+fWJZBJFdMA4VKo5LivebMmCKJMzbo0MkWOgEyO+980&#10;YXK98knN+nq9QIvbpHY52xwYU8R8TbWfgrWaAsZ6V4BmJkrOD3h8DVtkjVkuj6qYv9+/6lk/H5wA&#10;KxQfH0YXGuf8NoxRbZJA9sUKyodX+OL5EH5tDIFnTmPl7v0oHGM+V4wPA6ErykqGAFbzc57gU5mP&#10;oELwqk0FzR9MEfjrYyG+6ASxswG23sJc52crcZGAN2+mz/qpNQTuPwj3tR8i8tgphO87jMo+D6qn&#10;tI8fTQJUN1ngw5hBy3zA0qiwjPZilC2wBOGLEKYwGQrUKqUsrMCuOSfumDfNl5/gpVhePM8eAc38&#10;txJFdOWATwiTE7/GixxwP/lnKfL6MM+KhVMLaZGT8tRAnyDVJ5z1c1wvCEsT0AgJA8JRX0qXgrkS&#10;SLSfxkLsC4i4TvAzkLIkh/KCpgQLQZYULaliNmVlRXATjJkvGZc3avKt4nqCyZBTAxlBi/ygOC/A&#10;kynRgIfrB4IYQZpMgZoXxAhmDLS4H5flqK7o81q2wKeCJMJRP8nzJ+woPIVMgTb0DwFGDvgbFec8&#10;7NylyKlsJZ6v/M3kH2YKluCM0GaKFq/ZBtaud82/zEydWldlOeoB2dS5jeBMkKhr4vlIRZMKZ+UT&#10;zDQ+5GZ+tKzyWaaZOWu6rq4NkWSO90NWFjZGpQNfgjIDsVYXgzJhkVAis6RAy/EPE1CN1DBBlubN&#10;2d7Z5qx3YMwxVTJJ8bIkONMyQcu2jfJZXla4BCuDNK03+OI6QRXPwSBslBzFSlA3UsEEVjx/gyuB&#10;lQBslGfb3Lg+dOatZyTB62sIkylToLWdDLC0j/IKupzytW7bPGnANvIBM18wwpc54hPGeryvDoyx&#10;Uh/FBnOUMAGZA2VtTh0A47JNFZ7CccxXJ4ZvQtjML8ery7+dJwxNIfiAB4HH/HDftoy1JwNw37GC&#10;6ItRrD0TQfBBP3wPupHcH0PuTAGZozmkDufgfSuEzJEMIvviyJ4qI3+8hNw5ws7ZKnyv+5HZncPi&#10;7V4c+8Uc9hKkdn3vDA5+/wxmfztr/mCr16/A+yc3Fn89i+XL5+H+1Tz8N3nh/d2SzXuuWiWYzWHp&#10;ZxNwX7mIme+ex8KPp61n5cKPxhG43oXCqxlkX0uixo959TTTmQoahIwqP+qF40WUzjIdI0DtyqP4&#10;eRGFj0so7+J5vpNBYWcGxc/yhKsiYs9FEH0mgdkrlzD7u2Us30DwfCSEMMt33xnkebkQepDLD7Du&#10;W2oytZF4P4Xi4SJhq44sYax5uMrGM8FooY0iQU3BStflkJ5dR3GccEb4UjDZBqc1AmrLS/hgqs4y&#10;/8myQUJztoUe4aRGkOu5paRx/lyLsMK6MtA3iKmckQO+xqlsEy56KBAIu8sEbR8bfwQPKT9N5pP/&#10;V1c+VYS1YZwwQAATcEn9ahG0ul4+H8E+2st8blY6qBJah9F1UwA7bp5HnLDg6hr4rWvgbYLEZk1m&#10;RUIDIcLgi9BlZsh1zq9/xWV++OVP1riEVniIFoGnz3LahPaenOs9fKZ5zAavs36+jcrxqp2rQk70&#10;mb85Qwg9IlWQ5zRFaBOwEbbqBMs271P1mNRGwg/BtTFJoCKkNU45wKlekI1JAjhBq+Pl+0OAVbiL&#10;xhTXyVw8o45f3M/LRiBBqJvmMUt8lwk1l7Yu2hBGGxsXLWjrBUHYOiGk74w72a8wv+KjJXm/CF0N&#10;H+/XSsPgqya1k8DUr0r138SAECbn/R7haoPzTcEZYct6YRLM5P/V4v0T0EkNq6/x94j0UCKYV1f5&#10;PHjYgGCqh3hfCLrdBkGQx+81WS8p9hhBUbHFpGzLNOkoV/wdNG8Q5iwL0EwFkwImIDPY+tKASiAl&#10;BW3b8d72Zz45/tv+I9gyZUz5uU0ql0XKt/2lknFZjWAe1xrHrF9kkfiHUMKKBxZRP+dD+TxB7LSP&#10;lQvnBWJzEZRPeFA4QBA76kX6oxmkCUzpfbOEoDia3gwaBJjySpwpaSEuNKZj00dI8mRRGQ9aPLAG&#10;y61ryKCxNZSPO+XreLZ+ao2tkhBfyhTiH04h8dYU4m/NI/nMWWTemkbuk3mU9vH4p3yEsCLahBsB&#10;mUJX1M8EWH6AL0AaGluyE2aSAhYr8MUt86UmJEW5HEyZv5hgqh/JmymyPzIhal551RNSDvIK1GqR&#10;8Jl6Wkcgk89VL1Ey53P5fwmuegSRvkJVSP3KCJxYiTFvn+tNvZL6QliQ4jUkaCi0wkBgJmAjaEil&#10;2u416QAYl6UgcV6+WAIoGyJJipqpW/K14oeNwCQYdFQrRwlal3olyCHsyIl+i9Bi4TQES4IjQogN&#10;F0RosdRii02wJQDjcRy4ItwQHs1HqyTFSz0OCT+EPFPfMoQYbpNpUlBkAMl9dB5bdeazc+R5Sdmz&#10;fZhPZkbBFc/ZQNB8twhYPGf1HLXOAQIqlikAM0DTOalsQRePo+GI5KhvISwEnCzHzsvMunVTAtUp&#10;YV1O+RqjUoFiFQRVSpjAjFA2lH+YVDL1huQLa604vsyav8gX21HCRlBFYPqbGuYAlalmSgIsAZMB&#10;l6CN63Qs5pMK5ShgThwwQZijegnIHN8vAZymAjsBmMyTpoARtLYhTiClwcPlE2bjOm4DGM/fUb24&#10;bNs1FUiNekpy3kBMcMWkci0ivq13oM2JkN9jHscEqbEiDeYIXQZifalhUroEWo6J0jFFyv/LUcH6&#10;IwD7GrwsTIWjhlmMsI5UMSZCm8JufBPCzv/4THXhihks3bSM+asWrPejICzydBi+hz3Ivp1BSI7j&#10;N60g8ILHutwnxgpIHysj+FYKkfdjiOyKosEPdnxfFivcP7Mnj/KZGrxPe5HfX8bkrS4c+NUsdv94&#10;Eqc4nb1sBgu/mMHKtatYvZqw8+s5zP3oPJZ+OYvV38wjcrcfK78kgDGv+8oVrFw2Z75gPvmJfe8c&#10;ppkmvzOO6e+cg5cQFr47gMwrCVQIItXjZYMT+f8IMuRwLsWlcKiAyt486oeqyL6TQ/4D1pOnG0i9&#10;mUThwzzSBK24wmocqGHhGhcmr1rE6rMxLDwcRvL9EhZu92PxahdBNYzUB0k2GoeoESIynxcISIQD&#10;AkHhcA35T9iAXOrxg0+o+qKEthSroD76hKKFLooH1SuR0DHeQOFklu89n9/WJRSkDhEg6pOEMwJd&#10;e477LRMeFlmv8ViCusY8G5CEl+oEYeJ8E915QpKFdCCEEOrahM5BmL9xQuBE6CYkKsyDzHJdTjuE&#10;HJkdFdJBwNNinkG4jyYBTHnaHh6DcKmejN2IGnCK5UWAWOE5hAgXJb6LRX5gua7hYt1U4/vW4/tK&#10;ABN8Xdz8EhfX+ZEfXMI6r6lNGOwGeQxCXZOA1yFQyrG+w/NSD8bqiQrBkdfg7Rl8KhZYx0U44/V1&#10;eP2CKjngDwO8ninCqMyNK7xeglhrombn3Vvu8/7zvp3i9U8QjAln1ZP6PXj9/N3bUgUnCK18Jsry&#10;FeP1NgiD7TWZCwcGj04YCp77RaW/4OIFpq2vWD8RVhQnjKCpmF9b/YsW/0sDlMv8qA4HCvZqPl8Z&#10;Jb6vBLpBcwODFhs7hC0BVL+s2GCs89pcV+K0ShhWpP0E8ysPQawuM6R8zlbqqKzW0SAolhb5m0S7&#10;qPpa6KT42xX57hPE1FmgSxjrt1hHrRN+5COmhuoInhywInBp2ZKgbDs5YCXfMAewHGhzpizra+hy&#10;8sr06JgjWRcLwJQMvFjON5bNFYRAKD8ygdqQ5zOqYv5+/4qHFkj0a3yApIYxnfKicGwFpXMBtuqW&#10;bDzJ8uFVVA6vmM9YfTGCmjuE2nIC1aU4KrNhNJbjqC1EUCG4Ndwp1FaTXJdCddzPlz2AKgGsPoKx&#10;xpSGKArzZYijsZowU2N9QYFamWaiyO7zInD7HqRePo/crgW25lZZ4ei4IT5grBR8abawQuguJPjC&#10;hPiiREzhasr8KPMgYaebJjgly3zBCV0Jtuq4LHNmN1y02F+9dNmBNUFYjMsWX4zbEjnCGKFMQCXw&#10;SjqQ1ZNyRkhTDDABmW2TDxhTX4qYzH8yXQrUBF6ECTnkm2lS4JUtGZhslGrQEEf9TJHLUpxkguQx&#10;5G/F9eoVaWZJluOYKKum/AjUtmSWJKCYL5l8yARQXD9I8DjczzoLEK5kSpWZVMeW2jQUuBFa1glp&#10;Q8EaYUjKmIKuqvenemSa87sULYM7QhPPRT0apQjK1Cr/LHUeEOCZqVBql6aEIvPxkton9cogizDI&#10;c9yQKVKwVGM+HVvQyGvQeoNHwRqT4GowUtmsXEKWQFewt61+SY3bEkzy/K0jg8ri8S42eT5ywNe2&#10;HiuvASs7AsiFASvwLkGSAHJBYMUkv69vAtcFvsQGUwZYhCZCkTMvRYv72cs+UrRsvcBLYCb4Uh4l&#10;pyytE3QYyKksQZjySCVjGQ6QOUnbnHlNpY45CpapWgIvzgu0thUt8+UiIFmoCgOv7e1St0b5R/sY&#10;VG3PWx5WpARTAy+CaV89HZm0r4WfYF5H+erYslQv8/0aOLBFiDIAc0yRmucHzsCMH0/B2Qi6pHy1&#10;BV9c1nr1lhTI9ur1ryFs/Kdnq567VuDb4cPM1bNY+f0Clq+fR5hAknwlhrUdQQT/7MP81XMIvx9A&#10;zd+E790Qwu8mMfdnDwIvBS0WV3GqjpW7XFi91UOImccSy/A/HoCPoHb8jws4c9Usxgl5njv9WL1m&#10;2YZACtwXJHjNYfHns1j+5YwpXSs/m4HvD6tY+c0SVn7Bc/m5TJPzWL2MgPbTafMTm/nxBCY4Pfmv&#10;p7Bw5TLW7vEh9STruX1FVPmhLh0mGJ0n6BDCSqcFZHVUCTalL9R7sYT0Gynm5fyBCjIaePvTEtYe&#10;CSH/ZgbBxyJw3RbCWZ7D8stZTD8QwsTNbsze5sXifWtIfaKxG+VM30J2TxbVs4Sp3SXkCZ5Swgo7&#10;c2icqCH3WZ51c9WG2hEMNpa6SMnZnwBRmyQgKhaWt2n+VRVCT/6LIroz/M0IJV3CR0dO5i5+gAlr&#10;VUKepv0on43kOutmmfTaBDnCx2lC27EqgUzmRtY3BBopPRZZnsAmny8ngKlUMU6lshGEemEewz9A&#10;9UyV3xiCqo/1goKnZvheFNi4kJlOoRPkvE7gUOBVGxoosY7qLAGQx1gv650WgBFWeB0XZIo0J/2L&#10;BBI+4/ktQh9BSKqbemXK5Ep4bBKYOuZIz2eW19nj9cqMWD9PWDrCRrjMqgK1Rd5n/p6dWYLUKdZl&#10;bj7DBNka968drxI6CY0E6SYhrDFGeFQ8MN6P5pjTY7KhzhGE1DKvscd9pY7qvJt+3uN0Hxe6rGuG&#10;W6Z+XSKAXbr0F9YhDpQpPMcWp+oVORxcQF+O+4SoQZ11T/sSeoIrqVzNC6MQFVxmA2WgGGEyHxLw&#10;lFcKWo/gNGgRaLW/ArZyezvF3yLFe6rtJUKqHPZ5v+UPJkVMfmb56SoKE0W0vHx+gnyPCXmVUNNg&#10;TNH7B1LF1nW+PIc+6zoBGeFnc4vrNE6lnPRN+eL1EMbkx2UgJvOlYEvzIwAzVUz7GIAJrARZTIIq&#10;JdYbts7AbARfXKdtctC3Zda75sxv2/4BQlRUx1ys3Pwoj/lROrWK0kkPSscJXqfdKB8jAB1atZ6S&#10;+Y+mCWHLqM2HUV4Mo7qcRHmSkDVPKFuIoqZwFiyjMh1k0oC2Qb50hDsCWIVA1yDkycm+PhdmfoLb&#10;StTMmU1fAjWN/xjKoUp4yx1yIf3KBEIPHUZ25zTqYxH47z2G1Gvn0AinVbGjRPCqnfDxJQiiPcty&#10;5glowSzahLFuLG/g080KnCqoSjmTKTJHKCN89XPy9ypC4wlqwHFBmADNBu0uEmRGClRffk4sR1An&#10;0OqnCGkGXjXCHssjiBk8CbIIP1LXBCQDQsNgNNSRFDADmVzD1DP5mJk5zZQwwguPZWqTFCCBi1Qj&#10;gUmF65TyzCtTqLYTPgSI6jGpc1DAUov3pXOKlbCh8nUOissltcp6HQpoeB0y+RGEBDKbjb5B3IBw&#10;KdPrpnzdWOZFi0rPc9I1sSwbTohTgZ/GcHRMgQQxzpuJUYpWVbAleGLFav5ebNXy+qSQmaJnx9U2&#10;LnO6rrhf3GbmROazvBUuGwCyTPmfCQK1r0GmFDUHysxEqfU6B/Xm1O+j+WYXF/usJOSUT+gykyIh&#10;Rz5eFnCV6SKTOd2vOzBmpke+wNsgZVPlMYjiMufln+VsE3QJyEbbVPlw+jVwWWKLTODFsrfXCeC+&#10;NiUabDERjEz54nqpWQZhLMcULq6Xombzlp8wxamULJXjwJcgTLDlQJl6MzqxxJhP/l4yOwqsBG7M&#10;50TIF6w564eELNvGvF1Bl0EYP3gEMQMtbjfIkiLGdU4ICgGZtrEFznnFBTOTo9QwU8I41fI2gLW4&#10;vcnfhffgm0rYxBVj1cWrpxF+IYi5389h5ifj8Ny8hOxbCQSf8CH8UhQrN67AdY8XnofcWHrEBdcT&#10;QSzetgTf0wHE3peDfgmBV6Jw3eqC/1Ef3Leu2GDgSw97EXwrjoXbVrD42xmkP8zDdZMLsz+dweLl&#10;C3Bfu4KVX81g4cfjBK8VuH9POLtiEf5bPPBorMrfzGH5snks/mAc8z+cwIKCu169jMmfTWHm8lmc&#10;IpSNXTGHhRtXEbzdj+xLCWQ/YWNQYEHoqp5jnXS8gsLhIuvQkgFHcX8ZuZ1p89sq7SaEyYxJWIq/&#10;oFATKQJUE6FnE5h6KIq5p+KYeiyMfT+fwdkbXFh4bA3RtzIofFFDSANZPxdC4UAR+f0l5HYXLPhq&#10;dl/WQnpUjtQ55XkQImQOK8kpXsqOQirMEUSmuigez/CdvIASgU4+Xd1Vfmjd/F1l/uN+lZMV1tV8&#10;5xMXUDjCuk3O84SipqfH70CNMMPG75kWIaROYGmjLr8uKWhLrJvSmxb6oXGeabrJfQeoTzAvIajB&#10;81HoB5kgq8cqFtZB4R5s3MY1NhAzfPZTfB5TfFYSAzb8CGTcNkwMnWCnZ+qm0q0X2GBpbuLi4Cts&#10;dS9ZwNKNxkUMKxctDlh95AxvULnE8ucJD+cJVEcIpgQoJUfJ4vXbyAJshPM6uoQwmSpb8vc6Xked&#10;kKVOD4JOKYDVkzz+eAv1E3Uu87rPElIIwxrxoEX4khlTZsoeIbPNe6VhoiyiPq+htcaGK6FH8cEu&#10;bnzFxuBFXCJ8aNzIrVHEfBu025LqLE0JZATMbpV1i3p+1liX8Lo1lYmyR/Ba5/puRVHzec+4vNnl&#10;fWgRUqRYtbmfyiXw9QljUtUEdMOmouqzHEJci2DWLfTRyQ1RdNVsCKi6zNQrvC5XE/mZEprRNjIz&#10;ZbSShEuWMWixHuluotfl79VjuV2uMxOlQEsAxd+EdaJjQVBde2EEYdom+HIgzIBM67jdAErJ1nFq&#10;UKXE31b1L9cNOV1nXu0z5NSc81XHqtGrZCD4D6CEVdwx1LwJlAk2xRMulJmKBDFFzldYCvl/lZjK&#10;pwIoHl5CTWNMLkbZSgmhPO633o8VD1t8y4SwySAaCmMxHmLltIay/MBkNpR5k+vq3FfAVSWE1TQs&#10;UThHImfl5CWMBVlhcVtlMoTiPjcyb06gvGfVYC57wg/f9TtRm/YSwhrMl2GLcJkvDctXxwKWrWGP&#10;utGijTOpXpRdwk/TlyLdp/lCpC20hdb3CT69DKFKoCZVKyb/ME7NEZ8wlSJcFeX/JQWLwKOp1hGs&#10;BjlHaZMDvcFZRooY86TKBlsWTZ9lS6FaL3E/QpdgQWqX9XBknqHKEEBxP+t5SMAQdMhPSuAxHOUz&#10;/ypCyiBXceCM8CM/rSHPyUx9VX6AuV2BT9VRQCbITYGJ9idcya/Mel1mdS5MOoYUKYKLIv1bDC9u&#10;s7hbAj052nOdejmqB6I545sCR0jidguRwWsS9MgXS+ZEmRrlgzZUz0zBkplhuSz4MkhjOYQnc76v&#10;MI+UMkKbXTOT1svEa+Zbrte4lF/30pQPmcrReY8gTvAnSLMpz2eobTyfCzI/ElAuCMCU9FJvg9Uo&#10;CbTkC6b1jt+X4Ip5+ILbPCFLDvMyQQqitOz0hnTK0jrbrimhxzE/OoqWA2rOvLOeeVSOlC/tK+gS&#10;1HHZfLMIdQpFobxaNlAzyHLAyXy3DLZGQMb5r5Ngimk7Lpjj5yUoYz7mlxK2DVo2r+2WR8uO2rUd&#10;jLXfkxlSShinzC+/r95AUMUPCpOgynpDGmjJLCnQ4senO4KvjgNo2z5h5pjf1nr+Rrwnvd7flLD5&#10;e2ar8v9avm4WK9cuYuHX0/DeuozwYz7E30gi8lIYK7eswMtl//MBBF8PIfpmFIv3LaKsuFWvx+B+&#10;3EtwWcPqnz3w3+fHyjVLiLwSZuOwzoaaF0uELf89fizftIxxAtcqj7N8zQKWrpwnkEnZmsLib3jc&#10;211w/2EJnt8swnvlElYum8HST2Yw94MJzP7HGGalgv1kEhM/mcbC5dNYeTiI/d8fw/nfLRLuVhGS&#10;mvVuClUCSulIGRUCmHrblY6VuZxnw7OO9LtZC7mhmF/xl1JIPRtF47T8tMrIv5NB40gFecLA6lNR&#10;zD+VxBd/9ODIdS5M3hdA6M0c5h5ZQ+DpBFx/cKP4Sd7gqT5es7EqK+f5fme3UF9poXiqjuTbbGiO&#10;VVFSPC5CRO5gniDUYP3YQ/gVBaxmfVLaQJrr2xOsQxQxfm3gdAYYbzhxscKE7KDMcQQNgmWXUDFg&#10;HosAf7KJ0mcF6xQgHzIFLxXotTXvGfCbQSg53yDk1E0hUq/N7iwBjvemxfJ0bywvYazl4bue20Av&#10;quPzOZJaJmd6gteQMKZejX2Z3WTOm+L5TbJeIqgNCWibVQVr5XOV3mBdP0CDEFmfITDxHIcCKp53&#10;z6XemoS+QzXU9xEMeT6daULaMcLksQaKH6tzA+tgf5d1ppRAQpwAjKDVU8eDo2WCWBPdRZ6rFLWT&#10;3I8g1hJ0spzuHMFLzvq8XvWMrE1V7d61vXxn1tbt+gYEHAVj3Wiy7pEf2+YlRwX76i+4YKZIAsmW&#10;o4BpHMktgpOc9WWq3BCUyRxZZR0huNKg3hq2qMD3t8ZrJ3xp+KFBg3UJoUtjQ2q4ovUB66B1uVhc&#10;dPyxWP4Gy9/cYBlcr+GSBgoMq7IJdp2izJT8TeS4H1HvyybK8hNb4H3IE6RjPVTd/B5KcauybhDU&#10;tVmHSa3r8NoIjhosXJH2BVhyyDfHfUEW60xTtARVVv8y3wiwvun7tSEYU90sM6NBGYGSy+Znq+2q&#10;O60M3gPVsaMyB5wfMpkixv1GVczf7191Jc6braCsEZTPeAlbXracVghfbpTGCF5y2p+NErBCBKQA&#10;W0x+VKeCqM5x3UTAxpysL8WZ189WmBuViRBbghp/koDE/dXj0qYEsbrUsUVCmJSspSjq/iQa0Qyq&#10;hMBWhBWNtsmEOcaKddcSX/wVM5HmTslZ9RMe18MHoIs0wavjy6PAaVv+aNMEPJ5bW+NRBnLmpN8j&#10;AJnpciHAlzyP5lqWL3aJ25zek12Cino8dmKKPSY/Mb5Mgi4Ck+Z7BBpFdZdiZODFZQ1Y3Ze5UL0Y&#10;NdV2U6RYFpNgRaZJc84nPA0FdjJtjpQ17aOy5ANmSpIGoiZ4CCYESVK35H8lcJHjuaNsVQx6DDik&#10;GvGctb0nR3pT3FiugIsQo/Kl5GmfXozAmZQ5kccyCJNZkwCU5ryOIaWJeS1QKsFJKpT5W5mzvHMs&#10;U7kEWnauhB2ZM5WkdHGdTJryy3LMkFynjgRSuOxcORV8CS45NfVL05qgk+fAchQzzQka6+yrfXSe&#10;Ai4DLyltUt6YZ6vJFrJtk+LGio7XpbI3CQvmjC//LL2o63xxmRynesEXKwH5Mmi9gGqd6wlAAi+p&#10;SKZqjZZtXvkINGY61EtvAMaKksuqBL72DzOly8ln+1kSiKmXowNg270gBVwCKMcMqam2c1+eyzqP&#10;t92zcVvpcmBqBFzaNkoOYDlmSQM2yzPal/eg33dAyzFlOurXgFAn4DKzptaPzJE2L/gyCJO5kes5&#10;b6qXkhSxUWDW7fhfMk22CF4tmSEJXAZiCkkhaON72Wo3DMyaTf4uvPZvKmHT105WIzuCmPnpOcLS&#10;Atw3L8P9p0XEXo4h9koU3rs8Zor07PChdLaC7MkCCier8L5G4PowjPC7URuaaO1VH+uIJtwEMfet&#10;LsQIcP4H2Ei7x8dGWxVh9X68yYWV61fMAV9+YMtSv25YwvQPCWZ/XEbsxQTW7g/Adc0qXDJH/nQO&#10;rp8Twv5jAue/fRbj35/C2X8/g1PfOo5zPz5tvR1P/n4eh345galfT8JHUAo/EkZ+ZxaV/SVkPswi&#10;vyuN3J4cFEm9uLeC5Gsp1A5XUNhTQOXzKtJvplA/XGXjMov0iykUPk2bQuR7KYbIJ2VME8TO3O7D&#10;3MNrmH1sDYtv5XDy2lXCotsCsmp4Iw3z0422WZf1kT6lga77FlMqc6BAyGmyHhsieyCPzoqc5buI&#10;vcoG9lk2uBRlvnYBDQ8h4yTLcPM3Z+qsaLgdwsop1m8EruY8AUzQNdY0Za0x1bDYWgqDUTtO8Dha&#10;tRhadUJKTSEyppsE4IqpQ33P0BSl6jHmJdDUjvF8ZvicrPC58vB5CxK6VljHJfjMZ7asE8BmkR/T&#10;HOGA8LWhcR4LGteR73d+i3XZJjIan3NCwHkB8vWqEegqhKIi76MpbTyPQWjdIt4r9IR8u7S9erCK&#10;3NsZRJ8OocbforK3zGkZ5c8L6BDQuoStDqFQyllZzvq81pbKk8ol6JKD/fmWmRuL/O3Vo1Kqosys&#10;Fd4HjdWpXpUyQ6oTQNvD9yRMaE0SwgJt9Eu83wQeU8AIEJe+/ApfEsC++utf8RemL7/k/F/+auBy&#10;icD0JbfLnLdJcDJljPA0lNrXJpB0LxCC+H7XHSiTY7/ybMiHjCC0QbjS9AL3vUDQU6R7He8i5wVj&#10;Gj7skvy1uH1dANVyTJedouNHVo8SKkN8pqI9NAN8ntTT16OxLpkWShiUCJQj6NOQRwIynU+/46hi&#10;Q7mBbAq+eO68Vg2DZHG+rK4UfHFewyEJzghMBmPKt22KVD42jjU1lw4pYEzyEfvaxcPKVR7BGJ8X&#10;rhOEqX5VGlUxf79/7UAGNTdBZi6CwhEXcvsXUDqwjMLBZVQn11CcWEPpvNNTsnjEg8LhJZRPeyx/&#10;hUCmXpCVs4Szkz40CGHVYy62ELlM4GosSDEjcM2soUbIk2rWWI6iNruGxmoMLYW1iOWs12Pdn+aP&#10;zvxTa2x5BFA+7EHq5TGUZZ78mC3mRw6hvRjCoN5E6INZ5PYR0k6voXAuxAe/gKaHrcvFuDnqd6NZ&#10;QlQV3XQRnWDaekkaeBHCeoKutRz6BK9uIm8O9QKnnsAlUWbFJrOlFK8iKwUHtnoEH/lp9WXOJFAZ&#10;nJmJUuZM+YQRstLyD3OUsb58swgJgjr5o5nfl6CPYCjT23qFU4MTVkqEE62XkiZ/tQ2e93qJUEZQ&#10;U1gLAcg21AxzbPHJBClfKSlXBLALckzndoMUwpSBG8szM6dARWZFlqnr0viWpnxx24Z8vJSnxHOR&#10;6iUzoMGYIIvHqxOgaixTipUBkYBKsCRoEpQJiBxoMji0c+Q2KWd2jSxTEKUytc2Ai9cg0yOh0kCL&#10;x7nQElQxaZ0Swc86EHB+vcHr4gd+g3nUy1GR8J0els5xBGXr6nzQ75tqJYBaH/LlJHjYvICKkLKu&#10;IK6EkHVCxqBLiOG8nOwdMHMgasj5bZhyzJIOMGmdU/YIrAy8HGBzIMxZb5WFtnNqAVdHydYJoqw8&#10;5ZXyJQVLihgrVybHZCiY4jYC01BqGPMajHG9ztdxslc+B9C+VrrM14tTAZzBlgNXzpBDgjqt1zot&#10;KxG0uCyAGsjEyHWO2VEApsRWvcUHI2xJ3RKAEcikgv3N+b6LNmFLSf5fLYJYu81t8gtrK15Yx8D3&#10;mxDmvm6xukSAmfvFWaR3ZiD/sLVnggg/GyJQEYZuWsHitXPwP0LoejUM9ys+eN7woLLCD7GvjeDO&#10;ODL72WAbqyH2VpxQtcKPbBi595Lw3rqIxKsZBB4PYOVPKwg/HsTqH+QPRtD7I0HmxlUbxshFGPPf&#10;6UbwoaCZG1d+MgnPb+fh/fUSVn8xi+nvjWPiu2dx9jtjOPqfj+LwfzmMEz84h8W7lzH7RAB7fz2D&#10;kz+fxvw1S1i6YRWFN9PIvJ5C6dMcyvs1KHWBH+0qkq+kkXo1ifJneQIJoeHzovVULHNb+uU0sq+k&#10;UD1QNr+pzOEy1t7JYuaxMPZf48LBq5dw9BY3Ttzrw6k/uuG/i9B5kPdAwDPD+kYDURNYKoSuQZbP&#10;Z+sSShoq6VwFLTdBivnayz2eSx5lAtcgyY9onM9FZoP1Lz+2crYfa6ByiGB32un9Vz9RchSrMwrH&#10;ULX1676h4/c0UbOQC1LYejK/nSNwLfYtbEZzusFEUNmV5341NI45gNI+3yGcVtA86Tj+y49KSt0G&#10;IbEn/7HwOto+vsfZDUKXFCk+wzbGI98HgUyQ73puk/XhhsFXnXBX2M/7xXI7s7w2xUpbEIANeU0E&#10;oYUuSgTeGgGw+EkJBSmNRxtoneS9OEvw3FfmMq/lNJ9Vnq/82xoExfpRmVqZh9DV5jEEYS055jNV&#10;vqgyH+8Hz71K4GzLD4xTqXuNk7yH06zfo3y34oRALxstMb5HMb7Teb7jBBaZBC9uEYBGwHVJCcCX&#10;f3Fg7CvN//Uvlr5i2oYzOeobhHUFWASt7kUzM0oR2x7gW2qW4ygviHEA6xKhS6B36StC2F+kuhHE&#10;bJnbRtHsbXzI4ZdoFfneK1J+TkMYEcZzijc2QGGijOoy7427hQJ/r+pSzeKKaVxPmTM1lam0kWU9&#10;ymmL9bYc99d5rkOezzrPp08os7qXdaRMieusB0y9Yj2mBqw1VgVeBDNrpHKbjQOpRrHgSyqYNZCV&#10;j3UsoctUL0Ea03Bd5TogZvlY/qiK+fv9qyyHUVuKOErWKa+ZHgVahSMrKHxBKCPsFE95+JCvonjQ&#10;hbK2H11ha5TwRTgrnyJ4EcCqxwhkJzyon/SiynJq41w3GySMrbE1E0RzOY7GSgLNpbgz7yaQBVM2&#10;1FHNk0DD7/SwrGiYI4Jb9aSfldcyX/AFZN+ZQfzl04SpjIWCOPLjF3Hgn27D2A+exsrv30N2/wrq&#10;rjyKRwOsHNw2lqTBT4kPUdIxSxp8hZxeknLEl/muqx6STKaOJRxI6qUJQwrSKpOmHPflayUzoyBL&#10;8CXzJIGsm2nYVI7/ik4v53IN1K2hjUzxIuCZY77MmAZuAjoHuEy1GgFYj2UanBGsHId8lUuIKTYI&#10;L8wnk6UpdDUDJ0WnH8rEaGoaQUbAI1OhFCoCj+BPZkRBj8yRVrYlQRcrPk7NTClT40jtskGyOb/t&#10;+C7YMuXNlC5CEKeCPKcXo3pPcj8pYJw3Ncz2FZxxnXzZOBWUWTgK7reu4Y9MxRJocV+F1dD+Aram&#10;lnlNAiv5helYzKN8in6vXo8agFvO95uCMYGaply3qXPqErgUpoIwsjFgBaBkwMV9+2zBKUCtzo2w&#10;OuB+68y73pF6prxSlRw1SUMbWa9Fgydu40turS/NC8AMhpg0/zV4jZYJOiaN2/bReoGWARjL175K&#10;o31MFTOY4jkJxAyWHNASeDn7OMkUMa538ispr5SsbXWL6+T7NQIsKVyOeVEwx3WmdLGy1DopYKPQ&#10;E9YbkqnD9dvO9+rp2OF2x8Qo+CJoyQ9M4GX+YIQtzjuJy4Svrx3zt9dx2mzz2eX9+CaErV47X52/&#10;bByePy0h+UYSvvtWkP80C+9TASzeuATfQ364bl7B3DUziBA6Vp4ngM0V2VLvIHksi4WHZm2YmOh7&#10;GUKXG94bXQg9tAbPn1fMtyz0cAC+B73IfVKA734/AgQZ1x9Z7p9cTieAqxfgum4JgXvcCNy7Zj0k&#10;F388Dfflc1j+1SKWf6KgrWOY/j5B7LJp1jHnsfv7Z7D/lzM49IsJLD7owdHfz2PfD8dx5AfnMXHN&#10;IkGMZf3Ji/KuAgqEqvIXNaTfziH/Yd6GFSrsTPFDTzDYlWO9WENhbwmZ99IofpyzwKvZ97PIcKpI&#10;9P7XUpi+M4RDl81i9ukozj0YwtkbPVi4dpWNWtVhBJlAF6njBBApFUsEnnmFnuii6uoiS9DIfZRB&#10;cbczpFHpEBuiQX5cV5roKs7Uagfl8wQROZJrqlAN8z1zPu9wWv6ijNrxisXTao530DxD+OByjxA0&#10;8PPjK9OboIVgk9+ZI2ixrorw+eMxcruLhMo6MryezlgH1SOEu7G2mSXX1wgp55voezvoe/gcupQG&#10;1mGgr1hdXNfjtB/mumU+g1LoltgokJP/IuuM6DphsIXqvgoKnxUIQazHmU8DajcV/4v55IhvEe0P&#10;NpB7g/d+Jxvlp7QPQeIQr2GxZz5cZc7XjrHen+FzOt41fy9T1HitMkfWTyg4K+/1Wc4TRruzfKZl&#10;llRnBMJq5XiZwKd1PK6HQBhm3aIYYMUt67HYTbHRWh5iS4NwX5AD/pcGYF9uJ0HXNoQJupgubc9r&#10;PWFJIHWB+wqWLm58yXpsy1GaNr+0UBbWs1Lq2SUBFo/xpSLQcx33u8gyBFwqaxvEbFgh9WS0GF4s&#10;d/0SuvUNMzN2igSqaA91PlvFxRqqqy1UFmSSbCK5L4vC6QJaiksW57UVCfg53sdsH7UIn6EEf9/C&#10;ANU4G11V1iUaIq+/iQHr6w2BEuFIAKVBwdWrUo1c1VNDwtmQywZnAis1Wi0f9+U2MzUK4LjOytA6&#10;7iv4ssat6lk1aA3OeO85HVUxf79/8sOSj1dlbg2lCULMcULVuQDyUrwIXJXjHhSPewlmKxazSz0d&#10;KyfcZrYsE84qRwlm6jV5hKC2d56VDdeddLMF4RsBmptAxv2mQwZ79cUwmp40Gj6ZIHNO1H133AK/&#10;lhciaCgIq0BtIYEij6kI+5mXx1gBrFgcsoY7jQ/+r3vw8n/6HT7932/A+e/tgPv2PUjvdiPxxjQK&#10;u1aQ+2CWxwyjo56RhBg540uV6iT5EoWybB0WDG762So60dLXvSQ7AUIeYU0+YoqZZWEqDMCYuH9X&#10;ShchSapXj9CmcBN9wR6hSzAkB33FIFNIDPmRyRQpBUwmzWGmxDyEEu5jflPyGys4/lsyKRrwEEJk&#10;MhQ4aVghHWtoZkcHqmS+03mo56KZ7gRaPK56LhrkpWS+rBO2CDhcL78uRZwXvOlY5uBuAMZksCVQ&#10;4rzgSb0RZd7TfoIyBWYVLBF6FIFeQx5pnXpQSslSb0tFwBcImv+aFDGpXsy3Lrji8pbUNEEXQcvK&#10;4vKWlC/CnjoJyJ/LwkwYYHFegKVEuNps9QlYhKtR0NULnEoV2yRUbWl8SJVDSNvitk055RuIEYi4&#10;fZ35hgpOS9iSmma+ajoP24fw0iY0KV+HU6lm3HdDihvBzVQytbJUEfDFNxATkBGCTD3TMrc5sOao&#10;XloWfMnMue3nZZHwR9tNCTMIk++XA1V/C8Yq06LAistSyQRdVllxHbc58OXMD0z10jaZJh0Ac0yM&#10;BC9tJ1w5Chivn8AlyDJlzNQvqWMOkEnJEoRJCbP4X9pupkfBmKCM+WRi5LLBlUBLKtfINKl1ipAv&#10;FUzzrRaTpoSybVVMrd7eNyLmL/92vrr0mxnM/nzMACz2YgjJd1MIPB2C9343/A/4uG0C01eOIzVW&#10;xurbQRt4OD/dwNxDi9brMLkrg8ATIQtvsXj1HPwEKjf3c3M5eJ8f0WfDyH6Uh/cBP9y/X4TnhmUC&#10;mguuG1aweNUcAnd64L/NZfHCVghfK7+ax/x/aLqAhR9MYvLfTmH1ikVMXbuIw7+ewCc/HcOnl89g&#10;zxXT2Pf9Uzh9xRz2/moSe759DuevX8HUn/wY/+EsYk+HkXo3g+ybacSfjaHwSdZ632V3sk77vGTx&#10;wYr7iwY5DX7gy/IdIyxl3y4g+ngSxU8JF4QA30Mh7P/38zh5+TxOKpzGH1yIPZfkPmzIpTSeYAuJ&#10;o3kkDqTQJbTIXJv+KMs6ton0p2W0CBMlgkaBH9AeIUE9HdVjcqAYWiv8vQgQ5ss0TQBb7RtMWMDS&#10;8SahqWnhHDSWooBGUGIBS88wP4HNegTKVHe2xbq+yn0Ib9xfzvcWxHSqg8Lnec4TXpb65kNVP9dg&#10;WRXbf0AYa8jfjEAln6sewaYhcyVBahjecPzMVgiFxwhNhCQNkySAq86wDIXmmGPjlNc8ILB1CZ79&#10;NccPy3zX/ASKGcIoQbD0PqH2PZ7HrqIpc41TbBB72LDg9XYFYzyHzhyh7Ysq2jqfE8yjno9nef3j&#10;fH7VE1LXNt/hNRBg1VNS98nN4+kcebw676k6LvSTA7RjXfOh2rLI/nzXW0Nc2rpkJsavZIJU+ss3&#10;FLC/cv1ftax5wtIIxpTHgTGCGWFJEHdh85L5i5nZUiZNgRwz/oVlOaqXyh7Na8qyNVXkem1z1DBC&#10;2CiIqnyzNjYcCBtUeM/TPRu6qBXn7xXuOQA2T5A9V0HuLNPJMpJfqMMcn6ME6waCm3zdKgFCfLyD&#10;oo/5mSpBQiyhrFsbottSPURwGgi8NOUxhxcMwFR/Ddn4lXovKDPT4gi4BqonR3BloEUA6/U20a71&#10;kVkroxjhs6fQGarTuY+5Z9i+/wC9I+syDy5FUV1hWojzxXazZUb4IXApTljxKNORFRQPLqFy2m9K&#10;Weko4eq0F5WzQW5bRuM4QWwfoe2zOVS/ILgRnuoEtzpBrbp/GfXTPjQIXw0CX20haCZJBV2tRxX9&#10;nq1Edwx1b8y2V8elhK0RxsKcD6C4bxnZNyYM/ORgXzgbxtv/213Y8Z+uxGv/n6tx6L/eh7mr30b0&#10;mVMo7XEh+/E8Cu8vI//qOHIvnUH5wCJbMlFTuLqELkX31yDgAp0ugUkqmMJZyCwrc+AgSXCzOGOE&#10;KOaVitSNyUxJmMo7vRyttyT3NdWMMGamSKlV8geTsiXTZaZs/lmW5KtFIJIyp3wWoLXMysfULwJf&#10;qWqql0DLxp2UIkUI6QmqpGzlOJVSRJDReTjO9HUDPkGXHPylgA0zgjZul5JG2JMZ1DFrEuqYLPYW&#10;l00ZIzBtKLyDjiX1qU4Q0TmY2ZHLUtnqCmeh4wqMugZh1gtS8CWoIbCZH1m5bb0bBXcGdgQrC6Rq&#10;wyZxKpji1MyKTQJKUyoW9+c6lSu1TOqWgZlUMOZZb0j9Yj6NBak4Z9wuB3zF/pJ6pvWbhCgpYjJJ&#10;mhJGUFu3uGFMXDfkOQgAh5w3xY0wqbJMWRN0KT8BbMgkIBty25Dnuq5KQufMCkNQZgDFdesEGqls&#10;poJxKkBy4noRzlSJDAVdginBGJfN3KhWnANNjrLlQJfUNwMqW8dK0cp28pkSpu1mflReVWyEKSlZ&#10;qsxsmXltHZ8JwpRBlcCLENbldCDlS1AmoNI6LgvKFITVplo29UsAJgWMH5ptkyMhrcepEwtMeaR6&#10;8dnscJ3Mj1oWlDFfs8UPuJzxCWJt9YzkfEs+Ybzu+jcc8xcun6m6pHg95kX8tRhCz4Tge2oNnkdZ&#10;vxwswUOYWrx2Act/InBN1RA/UoLv9aj1kox/kMXa0z4sXD6G6BshxN9JIfp8DIEdARvex3WLC2t3&#10;+RB5JITUyzGEnwwicJ8H7huXud6PpasWsXLNMvw3rMLNYwRvI4T9ZsF6SboVLPVXs1j4yTRmvz9p&#10;vSgnfzOL9//tGD67chpfEOT2XTOPMzcvwnW/D/u/fx57vncOe75/FkevnMf5yyax+OtphB8IInLf&#10;GmKPRVD4OM+GaQ3Zd/PIMeW5rJ6R1cMlc65XgFP14Ey+mkHscZ7vjhAyH5cwe5Ubp78zibEfzuHk&#10;tycstEbq5SyyH2bRWe2itMAGWPMSivNq7G0izn2iz4RZTgrpV9OmFmkwbQsg6iFAE3LUu7E6WbMh&#10;igRELQUkne6gfJhwNEmAOs16cY7wQzgUaGkIojaBpfwF68YJwpD8wKQMEVYUpFZAZWMrErIEcVLp&#10;WnMEs6kmvwUlDAlEipul3pc9DyGFkNeSuc/UJ8LXFJ+tBW5bljrFZ4pgJGWrt8jyuNwhzMlRvnGc&#10;cET4ktrWJARsZvlepTf5HSEIKd7XCsvw89lUx4D9VaQ0luV7OTT283o/ZUOa516VunWK9fcKz4Hg&#10;VSOsNsecjgPN04RMQeBMz9SwDoHT1C87X/WEJFycKZsqJ6BUj1KpX90AgcVLOPXx+CnWO3U2yJoX&#10;zAdsoysn+wsWgFWgRA4yJUzQ5ShiUsIc0HJMkNsmSWdZJkqZJc10eZEgZ3kFXwI37fu3/QVZF5VX&#10;SdDF7ReZT9AlMNs2QVo+8xMj1KlnJuFuXfHINJQR4VEgpoG8ZfIvz/DeLTRQmq+i5e+QCxooEuQT&#10;h/gMj7ExsVBFxcv7l+C2cAclTwNlXxPZxTLyi3xeFCS22Eez0EW9wN+7QnCtsPwifyd+O4ZdQRrr&#10;1xFEOeoWQU1WCDMtbjdaN1jvbCATq6HgKyPnKiOzUkF0LIPw+QTqbPT3WJZTt/4D+IRVl2IozQZQ&#10;WY2hshhF/sQyAcyDPMGpeErO9n4UjrBiPOdF6YwXxTMKYeG28BWKtl88vMyH3c3W1xJfUgLY5/Mo&#10;fTiF0s5JlD+aQvHD8wSxBVQOLaI5T9gijLV8KdTNBJmBhg+qripcBaeEwdocQW1a5ssIoSyF/O4l&#10;JF44gdoZN5qhFJL73Hjzn+7F4//T7/DG//JHnPvxU0gxT22GLUaliTjqX/hQ+WQZpRfPo/TqeeSe&#10;P4niO1OoHfWi688ZRDkR8QlfcmBP8eWLlixuVlcR96WMEcZswHCFoyCQybypAK1dLXN/M1MScjQv&#10;oDNVjPMWrkK+ZdzX6Q3JCpPg01eoCMLJQMpVmTCn9SNAExBJ4erxPBQ8VSZPgz6pZAIpmS+lfBGQ&#10;dAyFpRAEKm6XIGyYIsjJ1EkQU8gJlSXQMn+wAo8h9U2JkCTlysyGcoQn8KhHosyG6zI7VghMfFm0&#10;znogEqycsBkyO3agEBM2Fqb5jXEbwdIc7gVvIz8uGypJwKUWi+BIKpOUK60zoOK8lC9TswRGjklx&#10;faRuab3BmkBJ2whKjuIlZUwmRs0Lvhy403BMfR1fcCVJXMAlmOO9HhLkDL4IBg58cR+e19BUMe7H&#10;PBsavknwxXyDOu+vlDKmPucHXGdT5hkQQOw6CDDmZzZKjvLFeVYGZqaUvM5l+UUIsKxiEXgZXAnM&#10;mN9AzAGwbd8vZ5nQJYASfLFs8wkTcI2mUr22eziaqZHLAizH52sEagIvKWM2L+VsBFwjUNO8gZUc&#10;7wVgAq6RP5j5ekn94rzMkI7y1SFoOcClXo8twlezzQ+1KV/y/+LHc5SapoLxg9vk78EW7TeVsMlf&#10;T1TDz4URfMRrJknPXUsIPxtE/M0Eom/G4JfCda8L05dPmq+Y+7kgYm/E4X3US8haxsTPJxF4ew0F&#10;ttQDhLjAjjVzzg/e68fiFYvw3LgI720upF6PW+ws/8MEsXs8WP7FHNwEMM8fV7Gi+GHXr8J/qx+r&#10;Vy7Bf90KPL9bwtJls3BdsYTFXxLGCFUTP5/Bzu+dwge/GMOnv5rERz+bwPwOP0EpD9dDazh82TQ+&#10;/i/H8Mm/ncCR/3oUY/98AuMEswCPkX46huwLKaw9HEH6+RRKnxRR/CiPDAGh+Hke1eP80BEM8p8X&#10;kX+fH7e3s0i/x+nuEhbvCOL8twmDP5jF3GXzWLtzDZH7E0g9y2v6KIf8vhJyh8qs74rIHagj/Aw/&#10;SAK70y3k3sqi+H4O6fdT1ttR4RKaE/ywqkejj7CsMR3PNtAcb6NKsKocqqJxVipRD3WCmbZpsGqp&#10;VIPoEBUCiUWPP8l6zkXwmGA+QliDECOgkqO6AEhqmCBHZjqFdagJMrldZspeYMiyebzd3M+gTvDW&#10;Rd/dN6jcCG6YA7yNy8iy1AGgv8pnleV1FghonKrHpGKW6ZxavIaGfLemeexVHbdvQzylX0yjqEHO&#10;DxIU9xIaDxHieI9bk3x+ZwkDhKqmgFMAyvMVRAoUewrYepaNCIJGg9ss9ATzKihrd06dG5x8dUJs&#10;l5Ai53sNhK4o/t0k66DmFi4oYKyGThpeJIA5kfC/VsAIWYIjB8QEWZoSogRUoyRQM18xA6pt0NK+&#10;TuJmAymDMEvb+RyokwnSymEemSfNJKnEZTNT/kXwJRhz1DGBmXpS9tTjMc/fIcs6ocTfKdBCZU6m&#10;yAZagS7yZ8sojVdRZoModTCP1B42GvYqBijvk6eJ0lIN5ZUGCm7e8wCBbJXPU5zPS5y/UZzAS1Cr&#10;5/jMpHnvswTZMuvQ9joaJUIuG/K9nhqa6rwzaoSyUdll/T4ccL6/jibhrVXuIRsoc382QMJ1lHx1&#10;ZJfYyEi1UE7wuyf/X4LcqIr5+/0rK2zEMgFsIYbiVICgReg67UGB0JU/5eK8G6XzfpQ1tuRcCPXl&#10;BLIH52xIIg1DVD4qR/xVlI4S3o65UdlH4No1hereJdQPEI5kRiS4lQ8uoHbKi/osy3BF0fDELa5X&#10;LZB1ekl6CWXumPW2bCzKiZ9g5k2hfNKH3DvnWakwf5oV2mISu//9cTz9//4dPv2nmxF6cj86QT4w&#10;x3kuhwiJu11IvzyO3KuTKLwwgdq7c8i/MIbMw1+g+Pwp1HYt8eUMm+/WgAAhH7O2wlfEmHxxC2Uh&#10;BayrwK+CKqlbI2VLpsehAIhJqpFUtV5UEOeEpegK4mKCuSL3EfywJUegEqANCTqDSpswVre88sVS&#10;2TJPmvlxZNZzptwnQ2jjssowR3c560sRk3O9IGtk+pSjvqlg8hOTCsdkPSoJWj3BmcUJI2wIVGTS&#10;5LFMDauxohSoSWEjaEn1suMLTJoEMkKXxRWTH5hULh5f6te6ItWPfMlk2rQgsjJhMm0RbKQ8GQQR&#10;bLaVJ43lKNVJpkVFtReYbbYIU1LACGAGXgSoCzZl/m0Q49TGgdQ6ThWMVSZHC8xKMDJTJV/eIfMa&#10;9DG/8q4TBg20CGQ6hyHPayDYZD6d23qd58t5KWXDBu8Jr3EoBZCQORBsNmW+5H0QOPL8+6akMS/P&#10;dyDzpkCN5zPg8Q3GCFIGU1KtBGBaNogawReXTeEyJ3zBkfIxcb2pWFrWNjNLysQofy4pXYIoB8LM&#10;b2wEYhbfS3mYX1CleYt6rzyCLoKU1jmql5QyVnrb63m8bZ8vU8lM9XJgzFkvJUxQRZjS1JaZCFnm&#10;M0bIEny1Wk00O4IxqV+jdWaOdKbqGv9NnzDvne7q2mNeAtOsxffy3u0jhK2ZKjbzm3EEnvIi/Wka&#10;89dx+31ugkkasbeiBDMfpq+chu/xIOupKpJskQdfSmDlFsLUgwEzRYYeCyHwoB+pV6N8/3PIfJqH&#10;71Ef4i+E4b52Ee7r5uG70YPVP63Cc4MLvhtWsHoVwe0Pywjc5IbvjyumjrkIZN5bPZi7chGf/Og8&#10;3vzRCXz4qyl8ftUMxu5YNPXId98aYaqEk79ZxN5/OU0IO47j//ko9v7v+3Hu30/Bc90qwSmExFOs&#10;J59PsB6smK9U/kNC0qdFC/VQPlDmB7+CwoECsu/mLJq+oronCHmzv17GzE/nWY4HsfujSD6WQOaF&#10;NJLPJZF4Jm7AEbonjPA9UaQeZ4P1s6I5watHoBzN1ZOzSfjI7ytYwFiZPxuz/FASssoHioSipmOi&#10;Wx2gqoCliw6Etcb4IT1SJBQ5QUkV4mEwr3AMrOcIMgoWq6GQFLW/drRs8CIgUygHmUDlM6bekXL0&#10;l2mzca5ups7sB1m0eF7qKdmQo77yzBIKCWymRkmB4vr+Kp9PJkWir89qaLQNdCJ8NzQmo2JvEZgE&#10;rzKJ9pb6BKsu4q+mkX+d349dZdbrvNYvCLh7eG6HmYew1yJkdiZkSiWM8fykugkg1QPUekeu9FA5&#10;Jj8vghqhy4Yl4r1ocJ/GFOtegl9HQWg9rAtKfB+zPKck37Uc39Ui38kKG17tTdZDW7ioQcW3HD8w&#10;AY9ga3sq+NpWu8hODkBxWRClZW033zACl8EXV0oNszzazqmpY4IvgpSBmoGYA2fm/2UdABwQ0/KX&#10;UsKYVwB2YTTItnzCtE6hJXotxRkbmK+XFKxuakDAaqMwVkbhTJnf+CwKx0rIHmYD4WgB6UNFJPam&#10;yQFV1BbqKM9x6m6iwlSYraC0UEE9xOUgYc7bRG6ujLKvhnqUv3GO959Q1WsSpGsDMzF22XjudQll&#10;rHNb3NZV/co6s08oK6XLqKQqaLMRLRirJttILxSQmSjCvzeO5LksomeShLyqNWxHVczf7191fg2l&#10;SULWTAAVgo/CPpTHfAZkxXMeVMYIZecEYUFU5sLc7rNQFdW5NVROuwhWq6gpptgJwhgBTn5htb0z&#10;qBzlepkjCWCV46t8af18Mb0oc7lB4Gv6CF7+NGqeFJr+OKquOJrBFM+BkEbYM98wmS8JeqXPCXbn&#10;XHwB8ugQIM5e8QY++6dbsPCrF1DYOYXUw4eQfuwoss+NI/XkaeRfmkTy8TOI3r4XmfsPof7ePIqv&#10;TCH7+AmUX55G+d0JtuxCaC7ITOnEBRM09RJSwEpMFVPFNA5lV9H0Td1SsFZCjVQpwsqA055UKIWf&#10;UCgKwpQN+m3qGMuUCVIO+gQ1mye8KICqOd/LdCmFy1QwLktJE+xxWcrTsEJgI/RpaJ7tGFry0zKn&#10;f0XxT5SxmSN0EcA2pH4J9HiO62mWlVSZTesdasMg8SF3ejBy/5EaZr5hMkeqbELfBUEYj3GBsDIU&#10;bJnK1XYc92WW5L7yPxO8GTQK1gwMWS7LkNlRPlvyzZKqtEV4ULLhg7YBTFNul9+VlC2DJQM1HmsE&#10;WTb2owCN62VqvEBg0DqZAm0bYUR+Wevy/ZIpkvttSEVrc36keMmfzMycBAuDQS5rKoVsUGfi+Q4V&#10;JoOQZmZK+bYRrAY1XhfzDglgA4KZVDr5lA1Z1pD79wmt601WHBX+9tyvb2USZJSH56kkE6VAyZQt&#10;nucG52VatN6NBKQewUgQpd6bAiszL2oq8CIkbYOVfLS2e0MalBGizPF+BGyOsz3L472SAqb88vey&#10;3o7b0CUTo01ZwY2SmR+lehGqen1BFedZhsJQaL3F+ZIa1uF2QZnBGStQQpXWb0OWTJBNTh31S8tO&#10;MnMkkwK2yqeu/g0lbP5nk9WZn07Dc/Mywo8qpIQXS1fPYeHqWcxcPon4uwmsPuLDwu0LiL4ZR4AA&#10;FXsrhtCrYUReItS8G0NydwqhD1PwPRGE688riDwfguc2Qo/GnNwRQOSJNUSfCRF6Mki8kmQDLYa1&#10;h4MI3kugeTqG2LMReG71YvmX8/DezP2fCCH8cAChOz3wEsTc1y7BQyib+80cjv9uDq995wg+u2oS&#10;n/9hHrt/dg6RF9aQeiOL8L0BpHZmMX3FIs585xxO/vfT+OJbJ3D6u2NYuYLl3st8T6SR2BFBaWce&#10;hbczKO/KoXGkjvTraeTeTVtw0aarhSqhIM3lCgEv9FQSwQfX4LmT13JXBJFbQ4SMHErvF5F7hSD3&#10;Rg7Vz2tI7ogh/nAEhZcyKLzJsj8tsY4kYJ0hIJ0hbO0jkFjPPn4A5whRS23Wo+q12LR5DULdniFg&#10;neRHU071BysEtJLjK8b1Cq0hKKsdrRhI1U9W0CS4DWSK4/LAxQ82921oMO8V5lcwV42zOMF3w0O4&#10;I3T1XUMUDxAMCYcK8to8J9Aj/MwSxmTePCw/MoJOYB31c3xuCD5S8FrzDUIXG6th1gHFLfQJQl2v&#10;yiqjxXJazFf7omqAKcBtH5VDfhl1+XhJ0eN5dSZ5X49xmeCn2GXtaTaQNcSThZ1ooG3+XpyXP9tp&#10;gtoq7wXn5S/XXeK7oKGNYjxumPWZxS7jcnYdzTCvPcf3t7LORuQWtroXWPdsWe9AOc8rEryc6g2S&#10;BFGCpNG8A1lMnOc//iIws23fhCnOjyDN1CyDrxFkWZ7t5dE6ApWmpoaNwMvMkKP0P4AYk6lilwRh&#10;m6yvBGIbrM8IYyVCbaaPsquK8nwVhcka0kezNiRV6TzB/iTB7EQRmUM5pPdlkfsiz+15biuhslBD&#10;boLQNsbnL9xBYYkNAk8L+RkC/RqBLMLfLMe6pELgaxFqm4Q+QlijxHpFQFYfoF7i/ed3pstGtPzF&#10;ZLIcsl6TUlbjueUJc8XlOpbf9iF9nFA4UUFgTwwFT5H13vDvH8JqK3FUFjXkUAgVi4YfRXU+guK0&#10;HPWDKJ1mC/XQMkrnCGbTATMhluZDhLawDW1UHSOAEb6qZwhxZ4MoM2/l8JL5jCl8RXMxYbBWn/Ch&#10;QYjTIOGKmt/wRi1Aa4MwJqf8qi+OVoStGg1nRDhqrSQtplhFgHdohS+XB4rs307kEPqUleUtnyBy&#10;88dI3n0A9XfnkHvmBCpvzCL30hiqHy4j8+Ik0gSy5N37kX/8OBL3HjYIa+xyIfPEMbT3uVlBTrMV&#10;ucSHLUaAqppK1SMMdWP8cQldCsI6UFiKFMGM6wYZJ9irFCTFDRvmCWIyPZqfmBQxB94cpaxhJkUN&#10;cm3gZtOOxQuTn5cCpkpVG6SLBlHaV9H3pTINNFyR1CUCgobo6RP2lH9D5sl4BZvcf0PxvgheQw07&#10;ZAqYYwK1MSO1rwBK0MH9dXx1HrAOAPLbIoA5scqYh/MWPFW+XYKxkcolEHOAjBWQzpnAZbHEBHbM&#10;I0Db0hiTbcKVTIcjFctgS1Ai0JL5jS/JBl8mKVYaRmiD27c07XHZHOkFXIKpLsGN6wRvBI0NOdxz&#10;WXG35Gul3otOkFVn3mKDSfmS+iYTp5QrKXVS8qRybZcrqBP0dFgez0nDGQn+DNq4/1DnzPUyS0o5&#10;k7+YTJPDBu9Rk/dN18I8fZbd12/Be9tjkglUqllfACdlbKSOCbjMNGkA5ihT2wqZlDDBlvl4Cb54&#10;DY75USAl6HIAzno/ctnWC7IIYo6ipWM4YGXwxqnjjM9KTkqYAZXWOcBlvR+ldhmA8Vw5FVgZjBHS&#10;tF5wZQoXk0XB7zrAJf8vpwdk0zExmjLmqFxd+YWZ4sWPpvmEyQwpQCOc8Z41GgRa/sbfVMKWrpqp&#10;Bm53Ye1uAc8yln41ifnLpzHz6xks3ayhh7wIPRdG6MUI/Dt8cN23iswuQtcbcfifCSL6Rhip3Xm4&#10;Hw9j+Q43Em8m4H3Ei7Wng0i+mUTqfbaOXyZ0PRbA2kN+RJgv+VwMiacjiBH6Es9GEX2Y8HfTKjzX&#10;LyPyyBrSr8WReSdjfmTxt1KI6vg7uO9bCYzftIw3vnUIO39wDHt4nl9cNYs44VBmxfAjbJDuKyD9&#10;SQ5zvJapPyxi7PJZLFwxj+DtQcJXFPFHI2wQRpF6MY7s6wkL3FrcVUSRQJV4LE5oKtjYi9kvKsjK&#10;jPg2r+GtDGqfl5F+OYXYA1FE/sxG70s5ghg/es8nkVN4i5dzSDweR+GFNIpv51Bm/uq+OkEsb5Cj&#10;MSnrhwljxwlQc/xNCDaKo6UI8YrrpRATNqg3IajyKT+Ue6qEmTI64x00rEdhCfWjJbTG2+aA3x4j&#10;nEjBOt02Fa+h+GCEnPZ5wtQpAhbhpTneRfMEIWuCz4H80PZXeB38QO/hdDdB6SyPLyWM+/YJaQp4&#10;Kj80OcbbEENnBIesg5J8R0ubrF8uoh/h8x9fh2KpdaZ6KBPsugsD3sc0mgQsBWFtEprMkV4hI05x&#10;mUBVV+BYHqs1y+eTwKfz6wXZYFkjAKz0bJvG2zSz5Ayv90TF/L8U96vC85OfmWJ/dQNMPAeFnhCA&#10;bdUvYlAiFGYdCFtvsG5rX0C3rvrMie11wRzyBV7yASMYSdnaNkGOIEpTAzDNMznbHXOkqWYEMDNj&#10;shADOYGV8mqqMjlvqthou6OafQO8BGMEuot/1bKULyXuy/OSc7+SYndp+KFOg78FQUjDHbXzAjEC&#10;tIfPBiGqutywKPrZU0Xkz5RQPldGUQPmHysRwnJM6j1ZQvF8GeWJGmJ7skifzKK2UuO+BLepMmre&#10;Ghph/kZ53uus1LABmkV+3xrrvG+ErwJ/JwJYt9JHnd+VPuvhbpfb2BjussHbqvdQSXYROBJH8nQW&#10;mVN5RPemUBwrYW13jCAWQjXZ+AcwRxJAar4UKstRg7HSQghFwliWYJU760PyyCJ/lCQJN4KqP45a&#10;OIuKi/kJV4UTPsc/7BQBaUKBXAllZ/0EN7+Fo6gqwOu4xnwLoBXIELAIW8wjhavpT5mPVz2QRIPw&#10;VdMQRmtp1Hg+9dW4s11q2XIC5RNuvuh+tkhSaBF2yjMJxB76Aok/70b2qeNI7TiG0lvTKL03i8Jr&#10;kyi/Q7h6d54V1VnknjiJ9P1HELvlM5Rem0DzcBC5V8dQUf5XJlF9exrFd6fRnIig7c0QlqT0yBm/&#10;ZONLCsg6vGYLUZGsGJgJdnpRJ7yF4EzxwfqJgqllplQJeAg3poJJ+SLkCMws/IT2l1ImNYzbZVI0&#10;3y0mDegtZUrgJVOdmQwFezI5yr9MZacEXtyX8LWp46S4juC3ISVM6hqBzOKUlXgdhDozMRo8sZIr&#10;EzJYnpQt6yUpACMsXpD/l+J+KZQEXxKLFSZ4I2hZHp0bp+aIr7xSymSuJLBsg42ZFU3p4pQfYAMp&#10;QRSBxNQr85PaXt505gVsZlJkRbZBcNE2rrf4XaM8m1tOT0Snl+IoZpeVzzwCOsLauvy6CCDmc2ZA&#10;x3Niuer5qFAVFrZCU5kPLZ+T185d+xNGrCelTJcCSm4XgEkBMyd/7ifz5lBQq/vKNCCwyrw8qBLG&#10;bFvbypaJUkmgZUCmKc/D1DFLDpQZZBFCDch4nVLKHCd9AZcgzEmOEz0rSp5jXz0Ztcz1Cm9h/lyc&#10;lxnRUcnUkhRkOUmmRQMqzhuAmRLG1O8YiFnitQqqZILcNkeqp6OCrwrC5HDfaTfM36vBe6KekFLC&#10;2nLElxJmypfgazRvyhifN/5m9W+MHblKCFu9agHLvyF0/WraAExjP879fhbzN80j8OwaPE/64H/M&#10;i5U7CGm/n8HaUwSilyKIvJZA5tMcgq9G4X86gNALEbgJc+n34sjvLSL0fByBZ6IWHsKlaPoPryFw&#10;TxBhhaq4zQvfDUvw3+pCkPDmunoekXt8SDwVQvadJKIyYe7NIkvAi79DyPo8xXqtjJUngtj30/N4&#10;9X/5AB99ax9O/maSx/Qi8VzCekDmPsyw4Un4UQ/FT7LwPBiE+3o3QncHUNhZQP6dHIpvSb0iLBGy&#10;NG5k9rU8Us8T+p7JIHJnEMXdBURfzyD6VAz59/LIfVJB8okk4ndHEL8jhDhBLPFQBGmCXPss4YbA&#10;FH+Mx342jTTzVT7KoXagitJHBZQ/yaNxnB9QwkrlQMXUJ42b2CTklHk9A3cfxaMEjqNVi/dV3sOP&#10;5a4SmoS2GmFJ8bVy72XQlkO88iwQrAhPxV0FB+q4b2ukJHUIL5qvHmP9tzJAeV+ZUFrlcZnvUIPn&#10;xA/4x4RCOcZ/wQ8xAU0hL9aXCF6KNUaoE/DJnKkAq3KyHyb5/Gc2WHfxnSlsornE52+ma8MMSTWr&#10;H6qhdJDnz2sUfLVn+QxriCKWWeO5aLnF8zLn/nmpdX3UzlbQmKijpbAb8vXiuTcJYXUFnD3P9TOO&#10;n5xinCnmWVudCWJ812QGTfE947zGs9yobLHRvWEhKFppNk7rrIv6F/m+b7EecnzBBGAaE/IvBCAH&#10;wARJTnLMjCPI+hq0mOTvpe3f3CZFjBS2DWXmfL9dDue/1DbO2zqBmJLWG4iNfMQEYyOzpEGYmSEd&#10;SNsedFtR9Af9LXTkG1Zl/VPbQEcQ5m2iNE94dvM38hK8CVP15SbK87z/01Vkj+Uh3zEtV2cbSB/O&#10;o0BQyxDMCpN8RtbYEPA2UOH+NR+fh0AdJU+V322CWI73O8m6Q2NSFlhnNQh/RT4PXF9N8Llq81lo&#10;DghfBMLaEJUUj++rIyHz44kkMuN81/l+akzZ9OEc4scyyM4V/v4hrOJLo0wIK8wTvghgpeUwyq44&#10;cucJU1NrKC4GUUsWUAoS1mKEpSghiGBUkMnyqAvF46usjLw2hFGN+euKXj8XtuGHSic8ZvJToNa6&#10;V9Hro6jPMw+PV3XH0Irm0FSICsJXI0hAk/lxNcEfOUggc6BMzvlSz2rnfGj7eHwXK7Gdc0jedwi5&#10;Z06h/PZ51A/w+PsJgntdbC2eJ4DNofLhInIvjKEs5/znx5G7/zAKT51G/sVJ6zXZPh5G/rUp5J46&#10;icrrM6h+tMgWFuFxfA3dtQLhiGAlE6P8vhTo1Xy9WJkxKeyEDfsjCOJ2+VoNsvwwp6WUSTXi+jyB&#10;iPA0UPgIwpDTe5EgJzDjvjZ2o8yDTPIps2GRZO6ToiMYkNKS5z6ELAVZtVAXPA/1irS4YQIvU8R4&#10;HjJJyiesIAWO8FAgLKl3oalYhAYDPpk/pcYRtggTjpM+Qct8oZjqzn4Wu4uw5cQiazjxv0bK2Laj&#10;vhzwL3SGKAfD5uNlapdAhyCxzuRAlHq5ELQITBYzS+oXwcoGy+Z2Gw5IsWKGXGfwpanAi9MRdDlB&#10;UjV19pWvlRMZ34mCb9DGY1siTAnKZBIUBG5pm85BZXGfv5k0WRbBR6ZNnbed3wjOBJOOb9kIvqSo&#10;mRmTrbeaKl/eT8LoQOZr3iMpY109I0X+3ubI30KfADKQDxqhyHy5mARYAx7bQEvrDKI4r/U8B1PQ&#10;OG+ApXy2j/zFtL+zr0EWpzJ7GowJoDTPqYYfEnQ5PSAFZNuKl0CMACbQGsGY4/PFeU7VA1IKmRQw&#10;AZXMkoIoLUvRUuR7jQPZbPLDzGmjyQ+XIEt5uNwieLW4TebHDpOpZdxPJkn95t80Ry5fvVxduXoJ&#10;K1fOYfHKGazevgzvDr+pS6GXw3A/7oJ7hwdzt8zAdccqVm4j0DzO7S8TuO7zIP4e4WdnHNHdUcQ/&#10;SWH22jkkCGeJdzIIEYr8D/ssWn7g0SD8hKXwjjA8txC87gvCd7sbgT/7sfZQEJGn4gje5UeKIJd9&#10;N43gU6zH9hWR3MlG43iJ9U8TyVNlRA/lMHGvC+//n59jz7/sx+RveV5/chOiZDIMEMTWUNpbQPFw&#10;EfF3U0g8GUXsUcLT46xX3mWr/dWsDVVU3JlH8mW25AlvySfiyHIqP6bM6zlk3khab8Ao1+VeSKL6&#10;WQ3JpzOI3bqG+J8JYfdHUHiFDd5Pi6jt5bkdqbPsAnIq40Xm/7xsAWHrB8soEag6FvOKvxXBQqqX&#10;lLDmyHyn2GAyF8rUWD1YQ+qlFMrvFVF8p4Da7hKBqYYW4ah5hB/bTwrWW1B+Xwoq27KehPxdp/lc&#10;KBL+uACKz4uc8hd7hKyWDRFU2cMPtkDpC0LTQYIcIUexuFqCVZ6jAtfWdX6EHvmQKZCrgqAO1tjw&#10;WOMz6mcKMgX6PN82sm8SWp9hQ5znW/2siMbIdCg1TWE1pLqp56VMiZ2FHsGK63S9JxXSou30zlzi&#10;thWeI+FMMdAEkPL/0v6deSlmHW5jPctz6AbY6Fgj/HE6TG2gHeE7luK7mOX7RzgcZNnAa17ge676&#10;xRkWSKEkFLtLZkD1bBSA/VXJ1C4HyMhcBl5aq6nB2SivA1eajvzHRuu2yzLfMJuOwIvrdSwLR0Ho&#10;sjSaF3ypB6RgzPb56pKtU34pYIqgL98wRdbf0ODb67wWjQVZE4QNbeDu+hp/9wDv4RLh1M3pcp0s&#10;UESF0KUQFqUZ+T0TjjmfPZFD7ngOlakKygSw+nIDhYkKsqfzqK7yN/MSwoItQhifqwjvdaZPjuBv&#10;SAirp/hcFPj8VIeoxglt4TqqMQJ7lvUNwaxVGaCwxjIIdRU/gS5GuA+1kTxXRPSzBMIfxBD+LILM&#10;1D8AhNUJQfVAGhVvEgVCUNmfJMGy9UZwyp/3ocblciSN7FIEFQ8ri0VWDONBlM76zBnfgrae8/AH&#10;YMvsHFt3x10onfYQnFZR00De8u+SyXOe87NB1HkMBWatSeUSZMkvjMd2fMMyqLH8OpMG826G2TIL&#10;5S2IbPN8yJz0yyfYwn3oCNIPH0PulbOofLaCKgGs9oWfFd48iq9OoUi4Kr01h/zLBK4nz6L4zDnk&#10;Hz2O7BNnkHnkBGofLaNxiPk/XCKgnUP5jRmmSTR2zqJzJsSXNoXGYsKUKvlWyUTZj7HVR/CxAK4K&#10;Y/H/Y+8/oC67rvvAU2ONPV7OVo9n7Ha7g73UPZ4erZEtWz1q00l025YsK1GZkiiKIiWREkUxZxIk&#10;SIAgSJBEInLOOQOFUFWonOOXcw71VUQBBYCS9uzfeW8Xn6vZ7dJavVqG9W7VXifvs88+++zzv+fe&#10;7z6PJ0c7L+971+rERJYBbrk5++tGL8X7lpjvd52cSiAFbCVg8uiynYg5GcPXi/TtRCoXvJMrJyw2&#10;d48ep7P+aPIH2toL+cnD98ky75QQyAPqGsDLOlOdT2p0fhQ7wZITL48cU6YGFH0SI6m9nO/bYZnX&#10;Tt4SXAFlnb96zPxufSdx7TtfKwnEjpxoL+r7C8PXE9Rc8cVvxINXfyNe8+0ZYCZBwxlA6SWP4jqg&#10;qf3sRIKgBr4SFLW/DlSe4KydbmXaR/qAr/bxvga+uvW17ZZ3wJuyDv/2F4dZpr+W1/gnD/361ozH&#10;lfro9tPAm/b4JQFn7ZRN39m2fVoCwEmw4uV+L/F7N8zp3ukEVP6KEiBz4nUq9XIiAfYpIDnn7WSm&#10;nVye8q6Yv65MgHsy59A7Y154b9/GacALsOoCKWEBMu+FNSCW/WYIZLX3xxoYU5ZpeYBYgsX2aLGd&#10;dmUZ4HX2RCsJ+EoAWSdjHeDlkaT3Lb4NvtpvPma8XryXbp+eAK7yBmANwEow6bHiaheAraykI1zN&#10;zTXzVjIPQFtbTYeZeR1AJp7kNCzj9Nt7ErbvN7cv7U4Q1r7v9dl9sS/p8FcOx6HLD8foLQli7huP&#10;qSdm4tA3x2LvZw9knaRP72uPJrd/Ym9s/9D2mHyITzgWcztW48D1o7HjYwmuPnkgvHA/8JV0yl84&#10;FIe/NNhe1J/8ylgc+PTBGLow01nnwEf2xuHPZF+XJAhLQDb42Sy7aKgBofm7Z2Pg2pEYvz8B0GMz&#10;MfzQdKyk418dPhYPvPX5uPV/viOe/olnY9/v746J6/Ku/CuDMXfTTIxeNhTz98y0j5UOXzQck1/O&#10;G8brM33DbIKl3KCu8ggybzKfOdIe0U19YyLms2z+hqm8YVyKyeudpi3FxPXTMfbZ4Zi6aCJGPzEc&#10;w793OIY/nKDuY3kDfOtMLN+TYOsWQCzr5rjmLk++V8+k75vv/sVigiA/p/PEaiw9mpvZQ51HbO3F&#10;+S0nY/bmmQY61tp7YFnn/sVYe+JoLFy/kDetZJmP4y+mz0mQJX8teZxMcLXwcPLKul5m98FW39Za&#10;vGMxKQHVIwnqEigp8y20NT9rlLJ49Li27nj7q9CjOe7V5xOsbU5723QqVp480l7y91NIpwde6bzE&#10;73MQz66mz838XdmPr+R7fLrhRALZyVi5y2naYpxMIOUDr+0vPRPA+Y7Y0QSaXuZvX+TP8R1PIObF&#10;+qMJro5vz40cyNqaNr0t5dyetO1Y+7F15asJSH2nbGV9jjvlcQp27ED63um8+Zk8HUfTzk5OvdQe&#10;P76y9HKu87yJW3s1/IB4ewfspdcTfHXeu/KR1T90uoUaeErqPnIs0NXS3Xh7HCkvy78FmHVPylp5&#10;eydM/Qzxzrh0O+1qp2Sdx41AV+d0q3v6ldTAljCpfr6o1ZevnpfzvRuWYOxMAkdf3Pdu2Mm19H/H&#10;zsTRBJknF1L/Qydi4umZWNjgHbFc99uPxPSTCcQ2LsXcurnMX25gazlB12qWeWQ5/fB8TD80HxP3&#10;TMXMowu5Vidj/tmFmHkhbXf7Uky9kIB/S9rd6PFYGT4S8x5VjiTAGkyAfjj7GEnQvTdtK+MLg3kj&#10;MLAa41tnY2zjbMxunkswliBwv5O1tRh7ajqG780bsPsnYvr5/wxA2NKeoQa0lg5OxkLS0kCCngRA&#10;cy8cjCk/Q7RzJGZ2DcX0zqw3MJWKHIzpxxJoPZUA7dnOO2MeMS5uOJQgLMNHd8fsvVtzAe9sH2Vd&#10;zvb+EtJL/+17YAm+FnZn3v7xWEnw5ZHjEf0mEDxyOB2CnzZSd9doIvNc3CPzsfBc8n54T/sryYUb&#10;t8TkF56ImS/67MSGdCTbY+brz8fkpU/H9EVP5h3lU+0EbPLiBFxfej6mP/tETH38wVj80jMx+4Wn&#10;YvZLz8ZU1pm/akPMXv5ihptj4RsbYu4rz8bS5c/HUgKxo88czkU9EMcSdB5LwOUl+vochc9WHPdX&#10;kwmSOo8hEwTNJLof9sHXzqNKwKq9K+bRYYIwp2nth7mdSuUG7pGnF/Tb48gEQ+0jrx47tseHAFJu&#10;7FML4a8jT00Ab51Hlu1jrN0X851++UvJ9heSCc7I4NFjO3WbznYpQz0KdcLVgN58grL5BFUAljwv&#10;7C9lX/Or7Ttf6vpqvtM0p2XtLyMTgABfr+Zm3l6STyDgvS+PsU5k3OlXBwB1wM6Z006oznRA1EtJ&#10;wE8DVwCPONDkdKwDgL4NlJIHYNQTb6BMne7JVgNOrbwbNvDWPe1qYKzTtgG3LuDqALlO2Om7AwY7&#10;fbyU+YCQvk53gJgTtaMnMkwQdDTBbI7T+21ewnci5n0xJ18NVHf/urYDwjyizHDJI8rUeerthPfF&#10;jiUQA5i6J12oTr0a2EqQ5eVSp2JO6+rUS1n77MRLwg7o6gAwQKqb7oIwwMqJWOeF+8wXZln71leC&#10;sg7ocjrWAWzqtrxjuTEd9egxN6sETwDUyko61qTl5dz8EmytNOCVm3GmlxsQy008Q8DsSANhWT/L&#10;19oJWPLphuTvBWF73rV5ae/vbI/9n9kXA5cciq2/vyO2v29rHL58OHZ9aX8M3z4akw9Px/ZP7449&#10;n9obPuC6N+PD7YX8udh54b6YeiTBymOTMf5UgpC88x64fjz2XzwQAwmmBi8+GAvp/A9eMhQHPrEv&#10;hr94qIGkkS8Pxc5374xDFxxs72cNXTAQBz60P8a+PJzp4Ri6ZCBm75uJqYdn845/PkYenUoHPx1T&#10;6/z02fGY2bYUj//y+tj9/gRuFx1of703du1ETH4zb0yvGo3Z26cSnCzHzI15h/655PepA+mnxmMx&#10;gZMPns4miJq6djLTSzF/3Xz2Od4e/3n8uHD/bBzblTpPIDP6mUMx+7Xp9FlTMfKJkRj43QSSF6Vf&#10;vnU2lh5MsPXQasxcORWzV+XN68OrecOZYC7BG5C0+FDO0QOLMXfbbBx5ai18Ab59/T6Bi0emi/d6&#10;bHi8/QyRv9Jcvm8pln1T7MbcIK+cjuXbFmI1AdKxDblBOsV6eKmdevna//L9S9l3brq3Jqh69lgc&#10;efRIzCYgPJ6gZyUB3coDKYvHmo9lOuXwRwILgNqd2efmtLc9p1q/fjHAh1/bi/8PL8f0TbPthM5j&#10;yiMJ4Na8N+YvJVOOhfsWY+mBlZi71u9uzsdyyn8swdLS00txeuh0A2E+h+Fk73gCKp/iaO+IJRj1&#10;+QmA8uTeU+1noY77ke8XElQeyHVxqPOZC38k4KTs2I6TcWRzgrGteRN90I1r+iV/9Zh0cjp9wUz6&#10;guX0GWvp09Zei5eP5w1ngpZXnIK9nGCmvf/VBU8JcjrvdnXAlXgHWAFQQBJA1jnh8phQvAEsYCvD&#10;OuVqVGCs8fJ+WAKpalM8UfZ59oQsy1//w2+1U7EGzhKAKQe6Oi/m+2p+9zQsQ+R3JV95Ocd18kz7&#10;aaTjC6mPsZyfgSNxdOR4ArAE+LtyXneuxcyTCbzXJyjLNTL/ZM7x88ux0NJpyw/ljcc9af/fHIn5&#10;BxfyRmooZhOQTd01leBsOuaeT3D28FSu71y3uZ5mk2a2LsToY2MxsWE65vctxmzS1M7FWDiQtrZn&#10;Iaa2zMfkpvm84Upbyfh0xoceS9C1bjamnkvQ9+xcjCTQG7h/5D+Dx5HbB2Nh66FYSiA2l+BoZTQd&#10;wQuH2nfCZp/fHwt+0mhXgqgES/NZPp/p9g0xH3V9YncsPpVAzOPI5w/HvBfzMz5739ZYfGx7O+Va&#10;2NkBXkvbOz/YfWR4JlYO5sKXlyBsBSDbNx6rg5OxOpSI14dcnYglAFqbmI3V0UTe2d/CHdtjFui6&#10;fFPMJmCavfT5mLlkXYx/4fGY+epzsXDNlpi5+oVYfeJArL4wnIBwMI5sGM87x6zzsXti9oLHYvEr&#10;L8R0tpv7xsZYvH5TTH9jfTrEvQnmNsfMxU/G0pefjfkEa8vXvhgr9+xKR3SonTZ5n8sPdx9P0OMH&#10;v51i+ap++yTFSDqkBGVOuY55T2x4Lhdv98X9aS/uZ/0pYCw37gRC7dQs+bR3xAAuQKudiCWgGk9w&#10;lf1o668PO48xs20Crfa+FwA2kqArwRi5GjBzspZArz2GBOj8cLh3uLK9b3idTkD38myCLmAMUMu4&#10;97vabzQu+KtH73t15PBBWCc8nY+l+lREAqxjToe8Z9V53Oc3GD3yE54BhoCb9kgRwOk8Ivw2SEpw&#10;41SqpROYefQH8HTBD1DUOS1LkIVHxhvh0UDTt8FT+wHtblk75co2BajO+IHYBF4ecarTZCAPkKb+&#10;K9lvtumcwmlDLjJ16nT4AXM5VuUNECX46QIo3wZrP390JEFUgqs2jwlojyU4dprodPNUgmx/sHHS&#10;T1Wl7k8uJgFlCYJOAk0J5jrvgSXwSp7t0SSg5VTMy/n6q1MvoC1BlPTxBIPAoXx/Adne78pyJ2YF&#10;wDxGrHfBOidjGXcilvIDW/WZic5L90knjrZ0e68rQRjw5WSrnXwloFoFto7kxrmcd6tOvhKUrawu&#10;NfBVtLIsDzkF00578eSX4JMOe0HYrt/btXTwgn0xeOlAe69r/8WHYvuHd8bOT+yOoatGYv9XBmPz&#10;+7fE+t94MZ77medi+9vXx+hVCcBumozZhxfiwLWHYvjOsdh71f5Y3pubtxd2bxlt3xI7dNFAhumX&#10;7puLXZ/ZEwc/tScmM3/mlukYuWK4/fXkoY/uj4OfONj+IvLgBQdi4pujMXHtWIzkxjF231SMPz4d&#10;M7lZLO5cjYmn5mL8kdmYfNLv2p6M4Zum4sDn98X0XZMxcXvy/Mpo+0DqzJV585jgZ/7h3EBuzjaZ&#10;P/ON9DmXj7UPts7d6TMRMwnQMn5zbioXT8TIx1LWDx6MmcsSyN04Hif3nYy1nSfaR1tnL5uJkU/n&#10;BnbpTAx9ZCiGPnowAVP6wAQ8szcvxPiX0n8mSJpPEOckbemevElddzRBVgKWmxIkJdDxrtZiAzHp&#10;m7Yfb4/qfLbi6Pr0DftPxcIDucldPhsz/rIyAdiRm5di7qoEhLfkxnjdVBy5L4FUgqqVDOevT/4P&#10;rsb8rbkB3+Wx5JGMzzVgdjz7nSfDLZ2X7xduS7+33Wcv0n78daV3vhK8+TTEsW25uScAA6TWnjvW&#10;OV1L4OTHvteeO95OBxeu7/zRwtw1c7Fyx1JMk+2exTix6UQccYLWPnvhfbRs/1T64QyderVTLF/o&#10;96g1gZg/DvDD3u0vI5/Nm+Fdx9pp2AmgLIGX77S1D7ICY5sT+PnZowRgJ6byhnLl1VzX6SOWMkxA&#10;dmLWdwjPxGunvpV+8PU47Ue1T7zWvmTve2B/CHj9YQdEAU4dMARsyct0AqbOR1sTQEUnri7gBow5&#10;PTsLvBpQS0AlnsDMu2Wtbrfs7GNJwKqBsk5/yHtfZ0/BAKx28tU9/QLIsv9Xs84ZjyK7J2Htp4xe&#10;ez1942vp815Lf/FKnMgxHx1LX5EgdOVw6nlP+oW9qcetCeRfzBuKp9IOnltOELYUYz5X8exCzCfA&#10;nbh3KhaeWIrBq/Km5/qxGL8x11auzam7J2Myb2gmMpzI+lMPz+S6moiJJ6ytjD86GWOPZvrZvFHZ&#10;kKBtw1xMPp9rZXuupy1LMfLkVEytn4v5HT4GuxwjD+YN2KOzMXK/Q6KFmMj48P2Tb3wQNrsxgdSO&#10;gQRFo7GUwGh206GYfjqB1LP70iGNxPLgVIKzofYx1/ktCdg2DSQCHsiJOJAgbFd7LOmHvpc3Z966&#10;BG0Jwpb8sPeLA7F6YCK8cO/L+KuHZmLZo8iBvCsExgY8isw7xq2ZlyDMqdjqvolY8jgygdlSgrAT&#10;cznpgzkJ9yXgu2ZzTDnduvCxmHPS9YVnYvqS5xogW1B27Quxtil57J6IowmGlndP551POtWHD8X8&#10;FQmyvvhUzHz+ifaO2Nzlz6VjGIvldSMxdeWLcfTJlOH+vBP9UoKwi9fF6uUbYvnGjXnXNtj9DhjQ&#10;tdhOlzyefClBi5MxfzUJxJzy8dVMN8A0B2R58T4diPe4gLiJhQbEfInfB1x9AsMjxLM/9p2g6aT3&#10;u7yz5cQKMLOhe8zolKvVTfJociLreCzpcaVHocnDu1sAn8ecXqhvJ12AQjt9y3b4etzoZEw86wAR&#10;TtqciPlZo/YdMd/SSvDlkw4+8eCvB9vHUhMEACu+XdXeqUpQcwbIKfAF6DQw0wFagFf96HU7AQNs&#10;nIq1eunkGngDrJJauvNosfh1qAOMzoK1atul9tjy7IlX9qsv9VubbJvUeSyZBHx5TKlulreTr4y3&#10;U7QmL3mUdWRuIDHzADFf0/cXlr6o712xU2vHOo8iU4cnU29OGwHtYyOznQ/75nye8Jc+qf92OqZN&#10;gqL2mQr8PHp0ygZ0NTDmdEwcdR9LtnpOurJt1lfPCRcAJmy/9Zggqj2GzDRw5wV81E7KElh1wFnn&#10;8WT73ER72R4gOxpr7fFj9/TLXz/WKVgBsJXlWGxgazmWEogtLS+1vKXVzM84cLaS6U795TiycqS9&#10;Q+Z9MCdja5k23hM974QNXbRvaexrgw0A7f3k7jicQGz3J3bF9o/sjIMJyPZ9fm8CswMZHohN79oS&#10;m9+xOXa8d0fseM+2GLpsIMbvH2+PIua2LyQAy41hZC0OXjcUG391Yxy48EAMfO1wTN4x3k7C9n1o&#10;d0wl+Bq/MjeC6/3I9mQc+sjB9sPeo18eivGrMv+28fRhczGaG8T0swkCEnyt7DkaE8/Mx/hTs7k5&#10;+Eus0VjcshqHrp6IsWuG48TAiRi9fSZGvzoak1flBnLJSAxdeDjmbs07/vrrxwQp7WeLEgQtPpQA&#10;KoHCwr15958gavgDCSQ/djhGLkjA+LWsn+Bs/u75mL8nN5SvTcf4ReMx/smhmPj8eIx9bLABtumv&#10;TSTQONVA3+SFHlmmvFlv7AvpIxN4edds5utTMXNN3ti236tM4HfzTBxbl8BjV9qEb2o9f6L95aV3&#10;s0avyI0sAd/KTfOxnABsInkt3dA5uVq7dzUWb00Ad0vnW1tLCYYWr8+b5jsS0CUQdNIE/PnUxsId&#10;8wm8chNOoNb+ojLBjb+YXLgtbSXzj68/3vkI6+4EPwmQXtr1UvvLz+V71V1MXgno7st+ElQu3jkf&#10;R58+FqOXjicIXI3pHMPK7XOx+mgCqwRy3mPzeYnVp9JGE2idPny68+FWv0+ZIHPpmaU4mmDMY0nf&#10;LVt9MW0xQdrRrbkO9iYA9P5ZkvfkALC5JxfiaIIzH1/1YdJT/hhgPtf7wpn28dLTy2fi1PLpePWl&#10;P8g1nz7qpW/FS2vp/46diVdf9hiyPkPRAVTtFKxLnfwOYGqUIKqdjLW6CcZa3DtiAFbntKxT1uVT&#10;bVs7oKvz+FFe50RMGXBVgExZF4SdBV6dMl/Jl9c5+fIuWOcx5GsJIAExP/ot9GPgp3Kcp9Zebu9o&#10;rY2faO9yrRw4lvs9AJbrPoHY9GNOt6Zj9NZcU/dMtz9g8VeRMwmqph6ca9+mG71mLCZvm4jhXJtL&#10;WT75wHRM3pdr6cax9t7lUIKzycekc+3cPJxrbCIGMhzJG6yB29Pe183G4ENjcfCO4Zh8cDxGHki7&#10;d/K1Ie16S4L9bSvtJGxxR8rzQq7fx6f+MwBhWw7GYoKshV2jMb85AdhTO9tp1KxPVDj52j0aszsz&#10;nSBrbutQ1hmMuWcPpCHvi/mn9iTYOhzLmwZj3u9D+syF98gSSHmvbHn/RHvfbHUw77T2jMWSUy9f&#10;xt8/HEdGfJZitNVb2J4g6NBUAq+RWMm+1toPe+fiH5pJ2dLp3LAtxj71cEx/7vGYvfiJvFNcF/NO&#10;w65cnw71+QYGTx6cj5HbtsbKhuGYe/pQzDzsZ5UGY/bOHXl3tTnmv7Y+Zr/wRMxf9EwDc0d35oLf&#10;nfzv3R8zl29MR/ZijF3weEx/6sFYvvjJWEj+y3dsj1MHp+NYyu8r+sf9+PdI3h0mqGw/3j2dG67T&#10;pcVc0JOdT1v4LMVxvx054nMVPmuRjsjjR4AsgVk7Mcm8dnqSYfvSvQ07+Z39LUcgqf3W49EEWZ3T&#10;rvYdsKzjNKyBsezvlSxvn7bI/FOZ33g5PWsnXpmXoKwButnOHwC098A8huyG/pigA/qybgIH7zW9&#10;4ptbx06cfdG9fVoCMAFoGqjpgpQu6PIuWAe4AD9d0CPeBWMd8NQBXa1OA1rp8JIHYOYUzQvyDYQl&#10;KAKkGmgClvTtxKvLrwE2fM/2lyEgpY8MW1lLV7uql4Rv5nVO4rr53dO0TrpzOtd5RJnprNfkTEDU&#10;xpgyAmMngDCnYQm8m868t5f6Ppo2Alx7f9CJqT/qOLmYegXCkkf7i8nu6VdLA1pdAFVpAKwDzBKQ&#10;nfQXjZmX/RbQ8n6X98w6gKzz3tfZnxfy140NbIl3CNBq73vJz7ZOxrxU335+KEGXd7p8VgLwcrIF&#10;QK0kyFpaWozlBrQSiC0sxULmLTQw1qGVxQRiwFrmn23bHmMmv+Tp5Myc9r6Yv/cTW5aGLz0Y+z+5&#10;Kw5dtC8B2O546iefihcSRO353J7Y/qEdsfU9m2LLb28Nf4W48/07Y+s7t8bO39mS6R2x++M7YuKx&#10;yVg5eCQWDnmf5Hgc/uZIrP+VF2PPBfti5s6JmH1iIbZ9dFccTP4zt/ipo70x+vWhGLtsJA5+7lAM&#10;XjYUozckoLpxPAavHoil9Utx8MbhmHl+Libyjnvsqdwc7p9uv5s3kRvFyL0TucEsxsDXJ+LAJw/G&#10;if0nYuSGvLu/LjeiL4/EbAKk6QQ3U9/MG9Wb8m7+pomYfyg3ivvnw4+Tzz8wH5M3zsXIRYMxdrGP&#10;q47E4O8nEPvoYIx+OumCoXYK5RHl7FcSFF630P46cjKB2NDvZr33HY7xrDt3w1R7l2vm8uzrC+mP&#10;L5uOkU+NxNxl6UNvXIzZKxKA3Z2bZYIcfynppfiFexfD1+6XEkzN35Z1rsxN7LqpOPXiyVi4NQHi&#10;TQvZdjnBYN4c3+6L9p1HiYsJFpdvX4ojD67G8j05z0nLD8/F6cHTsbLxaMzfm8DpMe+DdR9NXp83&#10;uwm4jjyRgAnYvGYqFhLgnXgxbXDb8fY1/5VHEuCtX4uF3IydTJ3YdzLzVxtoc8p15NGVOPrU0RhP&#10;gLiaIM9PDvlryOW7nb6ttU9UeDzqkxPAF17e62pf6/fzR060uj+D1ICW736tX82y5P+i9In2O5rS&#10;RxNon/LpiZG8MZrNdb30ahwf8+7X6Vyzud5XXolXT34r13j6oxMePX4rgZfHdq+nj/IXkAleEtQ0&#10;MJQAB1DqPCIEpjLMtFOulm5hp7zFW90O0GonZB459taTr27G6+X6KuuUd8L2iQph+wtIIfCVwFCo&#10;TgNhHfDVCROAZfhqAjAnYO20rAEwp2E5Nqdh3g07+nIcm089Tp6IY9MJ3sdPxsz6BM0+yrplOWZf&#10;WMh9fz5mH/f1/MmYuHUyRq8fiZlHZmP6oZmYvd9aSYC/biUm75qJw18ZjKkbJ2LwG0Ox+4LdsS/X&#10;49BVadvZZv9XDsfByw7G4PVDMXBDgrEbRuLANw/FxMO5vvImaOTe8Th80+Fch9Ox7+aDMbc++wDE&#10;ti/F5LNzMb91KW/I8kbiwH8Gn6iYcvK1Oe8in9ydwGVTA1LT6/bG3IsDMb8tQdfOkZjccCCR8HDM&#10;JzCbeSpBy9N7Y2lDliXwWlx/OJY2D2d4MMPDsZJtlvxFZQKuhS0J0HZlWcaX9yYA8+5XgrGVA3lX&#10;ezDB146h9tix/WRShks+lbFtIFay7vKh6TSCdBbrEzF/7pGY+txDsfzNrTH1xcdi9pJnYubK52J1&#10;40AcHc0Fn+Bj8C7O/ak48Pv3xMyNW2IoAdXYhU+kQ9qdjm5DTF+cAO7Cx2PqE/fF5AcfiLlvPJ+O&#10;JJ1yArLZi59tL+cfuWd/OrgEdwnW2uPLr6+LYy8MNKADyBzzV5IJDNsPgnvktHC0ATE/FO43KI8P&#10;zsXRQ36DcrZ9v8tfVbbvjc04DUsa87J+5xMV3hPzPpj3x9opl8eXTqbm00lk6KX8lnYS5t0yJ2bJ&#10;w88U+VSGR5ENxAFaQFaCO6cy7ev4CeKAK3zb1/WzbqsDfGV9/fuB8faCfoI139Zq3846frJ9hb79&#10;lWBu+u2vHgGSBEjtUSBwBPBkXue0KtMNrDhR6oCnlt9OlDrxdiqmnXoNGCn3aYYOIKoTqIo7QWng&#10;pwEkfLTLu9BWP+XRRwNOCL8OH/kFrNqjx8pvdQoM4p99d9MNdLW2HXmqvI275XtfLPWQvL0j5n24&#10;U8fTgR85Hi8tJxhzGmb+2IZH0qlrYPxYAmK/U+rzFSeOJFAGrApgJdU7Xy8l0Orkn2jgDLhSXnX9&#10;VWN7LJnpBsScbDntShDVTsecciWPeizZ+cCqE7HcnI4mNUCW6QSOR48CaN4Fy40pZer8ZWPnEWJ7&#10;3JgAajnBlMeRS0t557sIcAFauRkmKFvs5i2uOBXLOou5yXtvDAjTPuOr2mf6SBL99z6OXPeLTy9t&#10;eeeLse23NsX2922OXQmsXnzHltjyW1tj2/t3xI4ETzs+tK39dNGBCw/G3k/vj/0f2RO7P7grhr82&#10;FCOXT8T+r++PlR0pw+75ODKwFgevGIhNb98Yw98cjJnH8644AcHuj+yIxdwU5p9ajPGbpmL464Mx&#10;nM5+7Ka8OXt8IQZuHI3BW0Zi7OG8m39iJnZflf4r77DndyVg2Xc0Jp6ei/HcULxsPPZoAqi84x9O&#10;8DLgO2PfGI7p22Zj7MrxmLgi7+wT3M3clBvGZeMx44Os987F3D3zMX9H9v213IyeWGknUHPXTLaX&#10;651STV8yFaMfH4rhjwzExMWjMXl5ArDM9xNHk5dOxMQFYzH6yQRfn+58EX/i0wNx5O7FBjD8ZeLY&#10;Z0diXPv37o+pT2f/l2a/V07H4t1z7fTNHwD4i8blDP3+4uxNc7F6v/fJpmP22qSbZ2Py61Mx/aXJ&#10;vOlMIHdJ3iQDYXflfN+62D4Ou5qADgFjC7ekD9uQoGdLApit6a/257z60Wsv+HssemeCudsT6Hkv&#10;zF89+mvJBGRH/DUmmZ/Lm9UERUd35k3CgVMZpk36Mv4zaW/3J9h7aDUW7syb1i0n2rtkS7cl8Hok&#10;8/wA930ebaaN+hDss0fi2K609QTCvul1YluChS3J319IZhowW/VXm0k+P3FsRwLABGRA24r6vrqf&#10;QHJtd45jX66fwePpW0/HifFTsTbsr75fiVPLZ9qJ12uv/GGcPnYmb/oSpLSv4Cfo8p0tH2IFjroA&#10;qRcYdV7M76SBKSdR7aSr5XdAWWvXBWEd+nb7AmqtXTZUH4CqfurTFJ1HiwmgWjmwBnh1eLd0PY5s&#10;3wX7Vsa9AybM/Nec4iWYTCDpNK/zWPJb8cqrCTZfOZO+5+X2Jf1jCzlPCcRW/UXjUPqO1M/C9uU4&#10;smct5p5fjCPbjsT4PVMxced0jN8xFTMZX3p2KUZvzHVy6XCMfC1t9LrJGPjyYEzcmHZ2zVjs+fSu&#10;mLl9qn2Ied8X9sbs3dNx6BsD7S+dh52c3TgWB75xOA5dNRADNw+1T14M3pQ3Ok/Nx+CtQzH1JHA2&#10;GbNumDzOfHomlnanL9iz9MYHYeOPbo+hu1+Myfs2p5PaGssJwuYShC1uybs0jxg3H4rZjftjwQnY&#10;8wc7oMtfRG4ajoVNCcQyvejx5AuHYvHFw5lOMLZrNMFVAqrtg+1L+N4LW0xg5XHnou+H7c07Rj+V&#10;lABvIWlxx3A7BQPSvDfmpXzvkx0ZTgfzwlAMfuqRmPh8ArEvOAl7PB3FuvYVfj8jNLN+MMZv2Rbj&#10;126PbW+/OV78xatjy89eGdt/4Zux4y2XxXgCs5mrN8XCJeti9vOPxtQH7066Jybef0fMffnpmPjo&#10;gzHz+afzTjQB12OH49jzI3Hs2ZGY/uK6WEiAduTebXE6QVg74RpLJ5NA6IRTjqW8w0oQc3xqIY4N&#10;TcdJoGtgLvzWo588Op4AzGckfH6ivROmzVQCKC/pe5Q4mgAq89ojTI8dczNv3wIDruR1HxU6AfOZ&#10;imMJ8ACxU7nZ+5r96UkgS/3c8OaAsHSQyaedhmmb5HRN6C8mPRb1Qr9Pb3gH7ZX57jthK+mA2ntf&#10;SUDYSS/bAyEdgNJOowAZYCoBVHs3q3uadSYJIGonVNlGun3+QagMCGvUATcN5LSTs066QFTLx6Ol&#10;O2CpUwcgy3gDWIBShVnPCRpQ5uSqC84aLyAsywGn1kcXlOHXKQcMO2PrlHceT+q/8c06PhEBiDmF&#10;OnWqI1v71MTxzunUibXj6bATgHssmfptQNwfaeR8nADEhhfae4IA2YmVBGIJgNoJFkDlLx7bKZcQ&#10;uALEkFOvzmPJOhUDqtTtvCOWPBowE+KV5fKkkzqnYB2Q1v5CEkBLIHYsqfPyvZOxjCcgcwrmW15e&#10;onf65R0ujxcBsga8EnCtFBBLALa0mBvtUoKvpKWllQRkGWZ9YAwIa++SeTzZ0k7WVlPH/yEIe+at&#10;Ty69+FvrY8f7tsb2d2+Obb/+XOz64M7Y8rsJwt67NTb/1ubYmvmbf3NrHLzwUGx5z7bOj3B/eF9M&#10;JojZ9oldMXDZQAzdMhTTT/mps2Ox78sDse+z+2P8xnTkN08mgNsZownMFh6bj4m8Ex+7ejLBW9a/&#10;PzeKzBu7OzeBO9PnbE5AtDUBy77VGF23EPtvPxRHJk7E2AsJvJ6ciQGbBaD2QG40jybounsixm/N&#10;TePLB2P62smYvn4qpryr5ke4Lxtqn6QYuWgowdRM+zL/4Q8cjPEvDMWRx1ZiIuuOf22svX81eVEC&#10;wI8djJFPHE4w1fmYq3eYlp5ajamrp2P+ytxcvpg3pVfOxeQlKfsnRmLkowMtb+JqfwgwHQd+c38c&#10;eNve2PuWTTHw67ti6D37Y+yjhxOwLLYX6+dvm28vvM/eOtse8/lSv5fePfo88njOz5MJaLI/jxGX&#10;b3YSNhlr9x5pn6pYuil1cuN8zF0xk8Bxpn2s9fj6BO0JalafX00w5f2q4+09uBM7nDyl7E7K7kxK&#10;kHliewIsPy/0yHycHno5Fp/KG5H9efOS4OelodOxDCxt9deIyeeZtTj25Grnxf8Er95tW34wbS+B&#10;2NFH1tpfYK4l6PTe27HnE1Q59UpgdXLgpfaYceXJXFu7U4aNub62n2hf9veD4v4i0iNQ79GtbfLX&#10;kLkeE3i9NJE3VH526HCukZGsP5jravKlODnX+UbWmZOvpR88k37w1Thz6vV4/ZUEKD6++noCIC/g&#10;A1DdsP4SEujpgKQOaGqgqgu88n+nTRGQFVmujvoJxlr7RsnrLI8O2DqX2qPJDOtnicTPvvvVPZkD&#10;wL4FhClvYMxPFQmzzKkX8IWyzKlY+2vJBGXtS/+v5fhffj19zWtxzMdbJ0+2vw4+MnYilvevxNHB&#10;nAsnYi8ux9wTC53Hj07A7skbFo8n75yM0Zvy5uSaqdj/sd0x/o2J9jHlyW+Ot58m8z2+A58/GDs/&#10;viMOX3IoRn1u5pqhmLgj6112IPZ+YXfsu2hf7Ll4dwxeMxx7v7o/Rq4fjMNXH4ihWxOMPZs3VtuW&#10;Ynydk+r5GMh1PJ7AbG7r/BsfhB2+4bl0YM/H1L0bOr8X6X2wx3cmyEpgtfFQzHnUuDkB2YaBRKEH&#10;ExQdiIV1BxN0HW6fqljckOXP7m8/7L3wXIK3BFdOzxZ3jISPwC4dnkmgNdRe/Hf6Nb8zQdju8Vje&#10;kQ5oZCbzJtvjz9Xdnc9WrOwdj9WklcNTebc7kw40HesXnkhQlPS5B2P+G8/GhHe6xtJpJe89n3k8&#10;hj//ZBz61GOx/V23xu533xUbf/Ha2PQr18XGn/5qDHz0vrzL2xcTHmd++O6kBGC/c31Mf+qBGPng&#10;vbH4tRfiyO17YurSZ2Pqc0/Eyt174ui68Ri94ImY/9yjsXrj+jh1cKaddDkROzo6lwt3tX0f6hgA&#10;lpsv0OUvJ0+MpNOZ7jyi8njQJy18R6w9DgSO2umVz050vpbfHjMmwGoAzMv205n2uNJpVQKnl+fS&#10;oWSd9heNi8eyLrCWfGY5lcxPvqfa+2IAXOedMqDMiUz7y8juo8fWj58z8khz1mmZd8Iy3zfJPHoE&#10;wHLj970tm6cX7tvHU4ESH0Vt4MSJVgKYUx1Q1cBYC73X1QEvnfw61UrqAqH2uBEYa3XV6X7jS17j&#10;faYBuw4Qy/xu3+1EDGgDlMQzDyhsjxYL4FVf2a4DysTJ0AFdFXZOzzphgbJO/eQNaGW8/Yi2PpI6&#10;IK0zFvIr7zwmTICUAMgX+f0VpG+FnXAalnPbAHqC42YPPlmSoPeYP7TIuicTFLWTLZQAq07AhO29&#10;r+TbOf3CP+OtbgeMAWkNtHXBl3fM2olYhk62gLH6bcejgBewlcCvwgbMnIwBYABZ9/MT7ev2gJMT&#10;sQRO/iLSY8UljxsBrQwXPZoExjLe0ssJyrwXlmDMu2HtLyaz7tl3xJZX2wmbT3P0grAXf/v5pQ1v&#10;fyrW/8oTseltz8aW39gQOz+wPbb8TgKy926KF9+T4e9siz2f2B+7P54g4+O7Y9eHdsWuj++LAxce&#10;br8Fuf/CfTF7H1A0HuMPz8WmT6S/ut3L+Pvau057P7oz5hMwzT6yEINfSSd/yXBMXDcaC08uNCC1&#10;+8r0bZs6fwa/5HfuDiUY2b8WGz+/I44OrCYoW4mxpxKI3T8Tg7eNxcy62VjYthwjCeJ8pHLh8eUY&#10;vcr7YGPtQ6uzt+VGdMN0zN0yEzPXzsbIJRNx+P0HY+iDB2I4xzF95XjMZNnUdXMx+NFDeWO4I57+&#10;1+vimR95Kka/PBojCcRmbx2PuYcW4/CnvQs2FiPvPRRjHzoUw0kHfm1P7P/13XH4PQlA37e3vTM2&#10;8Mmh2PPLu5P2xMFf3hn7M37g7fvi4Dt2x8SXxmLii5Mxn+DQi/FHfEn+YV+XT0D9wELnrxO3pB1s&#10;PhEjX5lo72itJeCZu3ouVm/L+bszgfh9Oa8JqlbvTfv1UjwwsyFtfFtuyi+kHTx5JFYeWW2nfL5B&#10;5jEk8o0yP4l07MUT7a8x/Ti473X5q8WFRxIgbuqcWB1NEHZ66JVYSvC1dOt8+ttcK1uOxkkv9T+Q&#10;9e9ejJUEdD7Hseqk7Km8wQGunHQ9nX7s8Kn2k0MndnVOxI5vyTW452T7AwDvngFf7YOwzwGNuV6S&#10;Tg3lOhpPsOXHwEcyPptrfCHXfIKv02seP76ewOvVePWlpNM+vvqtOJMgDOhK7NNOptrpVIKZBpIS&#10;+HTCLmjqKUNAWv5PYCQEsrKsPkvR6gBTHSDVySu+nceLlXe27CwA6/AS+kvHeuTY8rrvf7X3vLrA&#10;rL331X0R/1utPNtlvMhpGAD2Wvu5pdTBmdfa5yr8xNCxmZNxZAQIOxbLAwl696ct7TsWc3nTAnw5&#10;VZ7MdTF262RM3T4do9dPxNz9eaNz/WQc/PS+GPuKvzweiX0ZH/nqUBy6dCAGL8mbpi/sj4GvDLV3&#10;Pw9deqD9XuzBywfjwOd25jpPW770UOz+0t4EYgMxmuBr9LbR7C/Xzy25Vtbnetvgnc3pmHpiKtMz&#10;sbhz+Y0Pwg5d+0QMXvdkOqkXYvqR7TH72M6YfToB1aYEWy8ejqWtw7G4zaPIgUTBTrwOx8KzCb6e&#10;9nkKP/i9J+afOxBLCdiO7EmHt3O4vdzvLx8XMr1yaLKddK0cGI3lwwm4nIYlSFv2V5MeTXpvLEHX&#10;cgK1lb2j7VthQFj7iOv2sZi8bkNMJBia+cLjMfnZB9sX8Wfv3553+Udj8IFdseM3b4+DH7gvtgBe&#10;b70utv7qjbH+Zy+PF372G7H1F66Ig791ayxftzVB2EMx/dmHYvIDd8Xku2+MyffdEZOfeSLmPvdY&#10;3nn5Xcuc8I89HJMfvj+mLnwmJj75eEx/5rFYuOTJOLFxKE74PlgCKi/bAzn+mrH9gDfw5R2g0cX2&#10;ONKjwpMA2NBcvJSbMXB1MsGT98F8XwwAA6wAp3bi1T25clLmZXkATB8AlHeMvDzvUxHSHn15kd/P&#10;HvlgawNyWb+9gJ8gTNzjy9PTyc+jTv2kbKfVa38V6VHnWryyeqR9Md5fPb6SG3g7xWpgI8FJgg3A&#10;owGqBDMeJbZTL3lZ3v6KETjxvpg86QaGACf1OyDoLDXQ06XuI87O1/E7fXRAVBekNYCXcrT8Kksi&#10;QwI4QKv9fiTwlH21F/yzDM/OiVkn/zTg2Ph0+WWdl/xEkjoNUHXG2l68F1fe6jsB66azHgDk9K2T&#10;7pyQtXe6gDCAyecq/GFGzqH3wvzs1dEE3t61Oz6ZdpCgGjB7aSVBVNY9mWDXX0qiDrjqAq4Gxrzr&#10;ldRAmvipdnpW74G1x5StbYI5YEy8PYZMIAZgeRzpBCzTnZOx3LjWcpM6niAtwVg7FXP6lSR0EtZ5&#10;FNl5DNm++ZXAahWwqkeRmV4GvhZyY3Q6Ju7R5OJirCYpA8YAuaVs450wjyLxABR7QdgTb3l46aF/&#10;f08897YnY8Mvr4vtCb52fnBrrP+N9QnGtsW239sWG971Yqx/2/Nx4IKDMfClzm9Ajl+ZTvqCQwnC&#10;DiY4S0Byyf44dNlAHEzHvv+SBDxXjLXfoRy7bDDGrh6N8WvHYuCrgzH8hYE48Nl9uUHMxMDNgzG1&#10;Oe+gDxyJ0RfmY2kwb6BmTrQfFp4/sBY7v5Y3lxvmYnbzUozlBjN672TMPLcQ449Npf9bjuEH0uEn&#10;kBm4crj9xqLHkb4SP3nNaExfN5l3+5Nx6NOH28dYD753X94U5g3qLfNZNh0TCQ7Hvjwe+39nb2z7&#10;1R3x+I+ui4d/5PHY+Mvr26mVv95cfTJ92QcOxaF37o0dP7kpdv77F2LDP3s8dr1lSzzxzx6NG773&#10;8rjv+2+MkQuGYufPbo4X3pwg9ie3xq5//2Ls/Kktsf3HN8eun94Wu39pbxz8jQRn78pNMEHd6GeG&#10;YyZl8DNBPra6cP9CzCUgnPzKZAx/eF8sJwhavnMhZq+ZjeWbFmPuyplYujYB2V0Jmh47GsvtC/hJ&#10;fv/RD3b7unyCttmrZ+LIw2kPD68l/wSq1+XN9D1LsXDnYix4p+y+vFn1KHJ9bt5PrcSJ9tNDa7H2&#10;TK6LjUdj4aGFBgrbKdcTuX6251wofywBlA+teqT4aN4MPLiQcieg350gK4GjD6v61pdPbzgVO7Ih&#10;fdy+kwnsjjegSL72V5Pr84YiAZvfgWxfwt+ZIPFg+tCxXG+T6Qf8BeRK3gh60d4HVxN8vX6mA0o8&#10;xgNK/PXjHySQ+YNvdd/Tyvz2HlcCmZYPNJ0FSeJAFOq8E3a2boZAm/w6LesFXsJvP3bsnIgBS/WY&#10;sQGrVt7h3QFhXfDVU7fTR6a773x96w+64bdyLH8IkP1BB3x9K0Hma6iT9o7bGY8plZ15PU6feDVO&#10;rPg9yZdyfaTOx4/FyuDR8DNGq3uOxlyun5W8MVnctBozjyUguz9vPq4Zi/EbRmP2rqmYuXO28/rA&#10;ZaOx7yO7Yt8n8+bpE7vi4BcPx55P7ck16mRsKA7mDdWez+yK4atHYvCKvGH6Rq7piw/GwUsOxPit&#10;ozF6x0hM3DsRo3eLj7a/xpx9ciZpLkZuz/7un4y5jd4N+8/gJGzP1+6NQ9c9EoN3PRtj966PyYe3&#10;xOyze2Nhy0D7fcjlrQmstqRTeWF/Kn4wgdhgB3g9visW1x2OmSc7X8tf2pwgrbU5FMvrD0T7TcoE&#10;WQs+vLptJFa8gJ9p735512xlZwKv3WMJuDofal32ONJ3wxJ8Le8ezTvTRLnPDcTkN9bHxAWPtVOq&#10;iY89GNNfeiLWEqQdX1qLkQf3xOZ33BqbE4Bt/OnLY9MvfTO2v+3G2Pgr18Rz//4rsfvXb4ih990d&#10;sxc+lQDssZj+yIMx+ft3xuTv3pLhXTHrRf9PPxzzX3s2Vh/YFysPpeO/eF2Mf/iBBH3rYvGidbHw&#10;xUfj6GN746R3wTwWzE3WX0oePeyjrQlyEhR5Wf/4UN7RDfuIa4ZDC3Eyw+NZByBrv0HpA68J2k6O&#10;AU9OxDpADFBq73dlvfbemO+OJYhqp1UNnCXg8qPTXtTP9t7paidf3hVLINb4AHJOvoCwBF+Nb9LL&#10;CdzQK4t59+mvH9cSdKw5+TqVDigpN3zvfr0MoCQYaY/2nAol4OiAGuT0qkDO6XgVgFIX4OnGAa0G&#10;kACmBEadv1bs5HWAFjDUKa+/quzkCbv18Gl8i4AfwEiYAKyBJ3J0+lYmDoB1AF3nlKwDJLv5GfqJ&#10;oDaeJmuOtfEGpjpgqwPctE2eCYw67ZR38jvvbuHxcgc0JY/2F40JMk4ezc2gfTMsNwMnkCjn8HgC&#10;76PAec5P+4MN74ct5937coIiH3xN8NseTyYoQ3XyBZid8M4ZoNXA1LdBm89lOE3zyNGPhrfvtGU9&#10;1EBYKwO2hN1TsHbyBXwpF8/N7shaexy5uoKW40iCr9WUrb3LlWuq81mKpARdqx5FJgADuoAsL+m3&#10;06+lhSxbaqde7dGld8IWgbF01Efk5Y1EyjA7O3sWhD31rieXHnzL7fHsLz0Sm96zPjb9zobY+bGt&#10;sendWxOM7YptH90d2z62M3Z+aHvs+cS+OPyloTh84cHY5bHkp/bFgS8caJ+JGPcx17y73vepXTF6&#10;ZTrqa2di/4fTuScwW3xwMQ5/WbvDCeIOxuiN47HvqsFY2DUfR+dPxcrUS7H10v3tEcaJxdTRQgLF&#10;kc6nLsYfm4zpDUsxePtUTD6agGzjUsy8uByjD0/F+CMzMXnfbBy8Yijm7p6PobzLX7wr78pvzRvM&#10;+xdjKoEOIDP8qQR/nz0c01dPNbn8FeXU18dj/EvjMfaZwTj4m3ti089tjoff/GTsyDEsPb4YA5cO&#10;NVBz8D0HYkcCqS0JrJ76xw/H+jc/FZt+YnPc8n23xFf/3qVx/f+QN5Tv3RtP/dBTse7N62LjT2yK&#10;jf8uAdkPPx/b/t3G2Jztdv3Sjtj8YxuTx6Y4/K69Mfi+gRj7VMp8zWT7Lcgjj63F8BdHUp6h9peO&#10;x+Q90n236+bF9ocGc5cn8EygNudnl66djqVbc959mf+u+Ti546UcbwKjZzrvYPk+2ty187F4zVwc&#10;fThtoP0e5WwCrgT6m3xQdSWOv5gA6oWjsZig1cnWsRdyrezPG4etJ9vPMK09nTcDftYoaeWBpfAj&#10;48uP5Hrxc0SPZ/kLWfbi0QR1ye+59HuHTseyR6PeD9uZBKBt7TyO9DuRJ/ekjSdAOLnrZDspO7rr&#10;eLwymX5mOv2Mv3qcTh+ymv4pwYZHjt96NUGNd76AG48eG/jqAKh24oW+FWeB1x8moGkAqp2CdeoU&#10;MPIosH62yOnV2boNQHW+qO8xZOOb+d+u+22w1ambdQCnxr9Lmdau1SOLPlPWatdOvpI8rmzvgCX5&#10;LEU7DctxefyoDtDV3g0DvtpjyEy/mkDUu2KZfvnUa+23HdfyJmVtMn3J5KlYG0ndH1qL5b05j3mj&#10;srQ1b8ISkM34SOtDaSePzMXUXZMxe99C+6H9mZvn4tCXDsXQpYNx4DP7Y/bm6RhKULb/8wdy7RyO&#10;A2n7Q18+3P5AZ/gbg3Eogde+z+5pv6Bx4Au7YuruqZh61GPHmZh+eCbmHp6LgVzHg9cejqmHcp3d&#10;MJQAbTIm7h+PmXX/GXyiYuult8eeK++JwVufjKG7EvA8sjmmn9reHjH6AKuPpy4kwPJOmEePvnw/&#10;/2w6kA2HY/6FAzH/3MGYbT+uneBro5f0B2Jpy2ADWCv++nHnSE5agq6D6bD2jsaSx5QJspZ2dkDb&#10;4lY/5j3cviV2ZP9ErB1yEjYSx4CwdUMx9sXHYyoB1NRnHomxD9wd81c8F0cSxB2dXImRe3bGno8/&#10;Fnvef39sffv1sfVXro9tb7021v/U12Ljz14Zu95+Sxz69Rtj5ovrYu5zT8bsh+6PiXdeFzOfvD+m&#10;PvlQzHz2iZj0TliCvNlLn44Tz4/E9BU5/s9n/meejsmPPRzTWffoEzva1/G95+PUy88anRhISrB1&#10;7GCCswRbxw/50e/FdrrVvqI/4SOtPl/gseRMAqW5aD91Y6P2rph3vfw4uM9V5FhOZ932U0EAWfI4&#10;MenF/eXw5XvkJMy7Y6cbgPM+WcaTAMP2mYmk9tNJuem3H+zunqy9vOyjq9m+vXzvcwsvxRk/nl0g&#10;BfhogKQDXF5N0OP0q51oAWQAUquTTgwwAmgS8Jwl3/9y8qR+pusUS90O4OmAngJhp512NVDVAUEv&#10;ZRoIq5f3yeB0ymPLkqkDoDry1ulZe7TZ5AHmMi9549Xpr5PugCn1O7w6IK0D5pzqdcYunuR3HBNk&#10;AaHAVtNJhh1wJuwAss67W5mXwMkfM3g3sP0lpEfD87k5TJu7pJyr45NpE1OL7ZH1MX85CaytJnBa&#10;SVCUwKi9WO8ULEGWPoCszsdUO48c2+PJzFMOeDUg1gVe9TiygbmkYwm+1HHK1flIK9AFoGVdn6wQ&#10;XzueICzzAbGko6tr7ftggJjPShzxoj3wlUCrE3oE6ZRrvluW5PEloJaA8ogX8dVV1uKdk7PlBGvH&#10;k+/s7NhZEPbYbz+6dP/P3BHP/Mr9sen31sf6dz4dA19JMPW5vbHv4r0xfudEDFw7Fts/uD2GLhlq&#10;H3Xd9ptbk7bFjndvi70f3xN7EqhNXTcZez+0s31NfzaB0Ph1UwnS9sZEOv+p22bS8edddt6BT+fd&#10;8tRjc7H5G+mrDhyJHTcNxJNvfzbu/qV1seWLu+OYn0xZBKJPxvDjszF232SMpoMfvDEB2QPTMe9n&#10;WZ5LgOXP6e+ZTP/oF0GWcpPJO/lLhhvQmr9lrp3AzWe/U1dNxdjFeYd+4VAs3D7XPqA6nbLNXTMd&#10;U1+ejANv3xMHfnN37HnX7njuV/JG99EENs+sxOHPD7e/lNz2S1tjw49sjK0JpJ7850/Gi2/ZHE/8&#10;y2fiqX+1Lu76vrvi8X/6cBx+/+HY/tadsemnE7j+8u7Y+pOb4/l/9UJs/Zkdse89ubm9Z1/s+KXt&#10;sfF/eSE2/5v1se3fbGz9jnx4IMHSVPs211wCqpd2pE343UXg6K6FWLx3rp1sLd6WAMtfMz4KFK3E&#10;sWdybpP83NDSg2kLCZLmH0hfl6DHS/fLT67G4u2Zd3WC1gSivmG2kvXWnkp7ei5tbGPam09bPHEs&#10;Jq8ebT9z5CeDXhk+07647+eWTmw+0V7y95HZhbtzjfgZoWx/LEGX37886mv4Hn0+lf7sYAKuJH/x&#10;eDRB1zG/RdnAXoK7Lbme9pxs75ydOpjAYWuug/25dkZPx7Gh4+kL0x/4zccjZ+Jb7S8eE9Q08BWd&#10;sAvEGugSNiDWAUSAEaDT3gXL+so73//yPa8OGENnHyNmAerU0Va7bn7m1cdaO/1lGXBU7VrY+QMA&#10;fTbQJq9b3nj9B3XqUSOQ1QVaKbuwPXIEyJxyef+rC8J8uLW9CyaewEv5KwBZgrEzr3RPw5ZfSt92&#10;un0O5miCMT9ptDZwrH0a4sj+vHHbl6B552p7V2txU675zSsxesdEzHiP0uPJryfYv3wsBr6QN0NX&#10;DMbQVxNEXTwY+z+RYCtvtobzpslvvx7+8oEY/LJfutgbw5cPxeBlB2P46uGYfGAy5tYttUeTIwm6&#10;Rq8bi9Hrc23eNhFTuR7Hbh2MSe9q3j34xgdhT3326th22Z2x/7qH4tBtz8TIvS/E3DN7YvqZXTG3&#10;fl+CruFY2p5Aastwewl/actQewl/OfMAqKX1CdbWeWH/QPtZouVNWbZrNCdrKAGYU7TBWN2V7Rsl&#10;rwRh7cOtGV/YdDjW9k3GyoG8U/NZCj/yfSCB2IGxpKnkm4q+5NmY/vQjMfHxB2Psww/F3BUvxNq2&#10;BGkJdCYeOxADFz4VB3737tj/vvtjz9uuj11vuyk2/uSlsfPdd8SB998X+3795pj84tMx/dEHYurd&#10;t7RHkfOfeyjmL1oXSxc/FzOffyomPvFAzF28LhZ8Pf/rSZc9F7Nf3xhj77s3Zj/7cBx9dFc72fJO&#10;mEeOJw7PtUeKxzI86QTs8EznpfcEVu1RZQNhTrXmOydcme78FWSSx43tBfnF9peLJxOANUA2leAp&#10;83x+4mUv2uem3vnWlxOv3OTVSQD2cjsJSwDWvorvMWeWJ3AD3nyyon0rbOlY+zki5GeHXsnN128j&#10;vpSb9SunnH4lYEpg0kAUkAJwNGCTlPH2zlamAaH2SDHzWv7pbr6TL+Ary9ojy8xv73qp6zRNO/UK&#10;DL0MWAE8eHRA1yvAV/UL4GW8F7gBaHi0vG6bBpjwy3QDZxnHs9UXepzYeCjv5MtrjzCzfRsnHq2P&#10;DthrPx3kJDDz2yckAK52YtYBXqhOxnxN/6WT4qfjZALal1YTQC2k/hdzngBf74c5vZw5koA97SXn&#10;FPhyOnYsAXr7xYUE1l7o99NGJ7o/b+TRZnvcmNTAlrCddAFoQFgn7r2u9mgRAWJOwLqnXe1RZPJq&#10;J2EIyHMCBnx1QZjTsKNHPI4ExnIja5+pWM14boJOwlYyTCDVIXkeV8pfjiNLTruAr0wnQFtrJ2UJ&#10;vDJU3ykYMLa0kJv5XILObDc79m0Qdstbbly66y23xJPvfCDWv/vp2PCb6+K5X3wydn9yS0w/OBZj&#10;987E2A2TseOTBxJs7W1/WXXoS8Nx4IJDsSPB2OFP7Ytd79kZ+z6wI3a/a3Ps/8D2OPjZA3Eo754H&#10;k2aum4gRH27N9oOX7I+F55fiwK2jsfnKwzFw93g8+dEdcdO/fyxu/fHHYuNFexJ8pU4WT8bxhZdi&#10;avNyHLp2pPPTRen8l7asxczTCzF891h7LDn5yHwDiUdygx+6ZiImcoOZvXE2xr8+GvN3TLfPLYxc&#10;lv1/Pm8aP3cowcRszN2zEHN3zbYX7gc/NRB737Erhj82EAMZ3/S2zTF/z2IMXjoW235he2z+d+tj&#10;049viG0/ty02//SmeOFHN8a2n84x/t6B2PRTW2LrL2yLfb+9P0Y/Nx5737Y79r51R2z7sRc7QMuj&#10;yJ/f3k7B9v/Wvtjzjr2x/S3bY8u/2xYv/usXY/fP7YjD79wXwx8fSIDlRCpvJp8/EksPL8XczdMJ&#10;eNKv7M8bgO0n4sjTR2M584+/cKK983b0xZV4efSVOJ7lvjc2f3fab4KjtWeOxuoDCZAePtpOynyg&#10;9tjjCejvXWnvmK0+mEDuzrSBZ4/G2mNrMXXFWBx9On3fwdOx+PCR3JzHE4DljeTOl2Mq9ejzGGuP&#10;HomFO9NPbjgRC/cuJPBKWR7Nm9hMLz+U/nS/U6+06b1Ovo7H6gtpt+t9qmItjvvLzQSVgNfKhtU4&#10;vudYnDyQ/m861/tirvvlV+LVY2fi9dOvx+u+dO8E7PUEQAlW2ulVA0JAU+fEqsUT4PyRk6sMO6de&#10;3wZS7SOt8rqAqPMOGMAFqCUwa3yqrAPu/oMX76UbrywDyFKG9rgxCfDCt3Oq1QFTDYxlHKjTd2ub&#10;8Q7AA7S0lw+AdSmBVXu0qqwLxOS398CkGwgDvMQ7J2GvnUkwliDMzSwgdnLppTg+n3PvseRY+pHR&#10;DIdyTgfTz01lfPB456eLEpit7koQvWEpjuw4GvN5gzH45cMx/LW8MbpxMm+Wcq1cnTcin8kbgq8d&#10;irH2w/kDMXnzaIzeMByz983FocvypuqOBFfXjsZIgrChBG7D3xiI6TvHY+HZpRi8Ptdm1h+/bTKG&#10;rh1sQGzklgRxV+1+44Owhz7x1Xj+ohti29fujgM3PxWH71gX4w9tiukndsTU4zti/vl0KhsPx2KC&#10;KZ+iAMgWNvpRbp+iSMpw4Tl/IXkwVrckwPLIUn6CrJX9U90v4k9kfDKWPWrc1fnrR6dlK94L26k8&#10;AdjBdHIHxs+ehK0ezrrrh2L2yg0x9enHYuIj98fYh+5LELY+lp85lPxSjq0TMXztjhjI8pGLnk1H&#10;9M3Y+GOXxua3fD0Of/DeGL3wyRj46IMJrDbG1CcejOn33BLTv50g7KKnYuELz8RSAjE/Z7Rw2Yas&#10;82IsfXNbzF32YgKyx+Pkk0Mx9bmnY/6CJ2Pt8V0Jsvx8UYImjx59L8xjx0HxzAfO2sv5i91Hhrnx&#10;ekl/dCleGk8Hku3aY8uhzgmZF+SBtPYR1vZIU93FeGXaj4InmFr0Ffu1BGJr8crCsawLgB2JlxOE&#10;+VFwf10JhL0yfzTOtFOw5OndpDl/8Xi8fXT1JT87dCTjufn6vtUrCTTqrxgbSEogcaa915UOqguu&#10;UHvfKxfhmZfOZH4HKAFTrybVX0M2YJblwJr6Qo8pfZgVQGvgK8MGnhoo6oCvTh+ZJkvGG5DCJ8va&#10;yVemPfpscpCxheqRu+TrUDtNa/FO2wayEiy1U7isjz+5gDGArz1yFc9y/TSeWb/zdfwEVuLKMt76&#10;ynJt67QM+Gr5yafzftapOFU/8A2E5Xz5btjJnIPj452/lDyVc+RErH14t70jlvYznfFMH5/L0C8V&#10;HDnW+Rp/Ai0A0KPHl9rpV/ekyyPLBsa64AzYSqB2vL1f5vTL5yo6wKvzgn73VCwBmG+UNYCWMh53&#10;AraWwCPJCdixBGHHMh8IO+Z9sARR3gvznliLr+RGCmC1x5TCBF4tX72kBsYAtOTjnbKss+I9sdn5&#10;WJyZiSPzizF7+Nsg7Jv/+itLt7zl2njo7ffEc7+3Lp5+26Ox+X3PxraPbo5DXz8YOy7YFQPpoEdv&#10;Hotdn96ZTvpwkve99sSmX90UW375xdj3/r2x53e2xYH37okDH94b418Zi+EvDcXAZw7G0KUJxO6c&#10;znA4Rr5+KO/Q52J+y3LsTiB2Q4K929+9MW77lafjyY9sjoM3HMy5SR0tvhSrE7mR7DkSow9NxsGb&#10;BmPuhbmY8pMoD47EyuHVmM9NZvCm8Zi+fyYWEkhM3jgd03mHv3TnXLQPlgJct8+2d6NGLxmMmRvG&#10;Y+7W2ZjOcPmx+VhbfywGLkhAmYBq5GPDMfA7BxNQ7Y3RLw7F3t/aG1t/fme8+BObY8O/3hibfnRD&#10;bP/Z7bH9F3fG1p/bHvt+bXfeWO6Jg793KCYumoyJC0bj8G8diq0/tiV2/tzW2PnzW2P3r+6Nfb9x&#10;KHa/Y3fyPRR7fnV/tt8du96yKzb/2PbY+RNbY8/P7Ijh9w/EwpUz7S85Vx9cjKWkky8mmHoywfTj&#10;Oc675trjydWH1tqX6xdumYgz46fbR019FHXqmsk49cLJHN9sLD+wFCv3r8bSLUuxek/eYCSwmr92&#10;JtYSTK0+kLyum4u1BGSLN87FkfsBs6V4+dDLsZDtFm5K0HVX+sOtCa4SeK1mvWOPAmt5U/DEWvuJ&#10;ouPrVmPutpk4tRkwzBuF9ennhs/Eid255va8FEf9oUC2P7457dvpmvfEtqUtJ3g+fSDtf9/R9JW5&#10;/ldeyxvS9AdHX2lfvX/1dIKvBBuA1x85AUuQAvAANqgBrpbXOfXyQ9wNYDVABWh5HAn8qN+JA2qJ&#10;vzrlLd/L/Op2QJY26rTTq8zvPIrspIGpxGBNhta3shbqo8AaECWtDGDryNnAVaYbIMs8jxyBrD9I&#10;UKa9UzHjbMDLKRgQ1oBYh9rpWANfr2U+MNah1868nj7e72O+EkfnTsbR2bxhm0k9T6WOJ1PH43nz&#10;OJtAONfN8fGTsXYggfC+BNBblxogm12XNyy3jMbsnZPtu3kj3xhsf8gydEna8NUjCbzGYvL6iTj8&#10;pf3t9z9Hb8w1/M2BGL1uOEb9juw3B2P8hrEYv2okhr5+OMaSx7APwF4/HpM35U3RXdNx+GsHY+Lm&#10;vGm64kDsu2THGx+E3fm+L8bDn7gs1n/x+tiZQGzPVffG8F3PxlSCsBlfxN/gNOxQLHrZ3qlWAqul&#10;BFsrW0dj7imnYLtjaUMCqk0Deac4Eke2ewQ5miBqMlYGE3wlmPKXjyvA196JWFKW4UqCuSPAWeYf&#10;SVC25qOuuzM87C8Rp+Po8GwCu+GYv35LzHzp2QbCJj52f/tg6+JDO+P4mB/1nI7ZJ3xD6MUY/ORj&#10;sfPt1+Vd5MWx4523xo5fuDrGLng05q7a3N7vmv3UEzH/6Ydj6rdvjaVLn4/li56JuY893D5bceTO&#10;PbFy8644+uDBWL5+e0y+9+6Yv2x9grNNsXDxE3H82YE45eeKEvx40d1vQvph7VN+K9LPCCWQ8jjR&#10;X0OeSLmBpvZyfqZb3CPDLAeigC6nWe13ICczz49uT3biQFn7+Op8AiufkHCylfUBu84jSyBvKc74&#10;wOp0lgNpgNjysTizlkDryIk4s5rpoyfi5bXjcSaBgt95fBXYSbDRwArQleAEUGqnUhm+2s0r8NNA&#10;EZAj3sBMB+h08l+O14Cvlj4Tr2WetvgCRa1uA0YIvw7I64AfgAgQ6oAhPFpexr2Ur68OUErKdp3+&#10;yZVlDfx127W2WZ5ASfzVxk8dbTrtEF5O2sjcTt1SB8W79ad/4Czz2olX45dAEEBTP0FRA60NiHUB&#10;WfISP91+xinznIgtH2/v7bVPl/iA7kz38yLm1E9XAc7e20tq7wV6Xy/rt7+sXEgAt5pAO8HTiZy3&#10;l9rjyQQIQFcCs/8AfCWgau+HJcjykr+89qJ+hk7Q2jthWd55NOkPAZyEZZ5876+Jp10AYn4L81iC&#10;seNHnIalI01wdTxDIMspWft0xXJujAnKgKyj0gm6jnpfrIGxzJcHkGW8nYgtLMTyzELMTeQN19R0&#10;jB0+fBaEXfWWy5bufc8dcf+v3x5Pve+xePY9j8XWj2+I3V/YEds/uj0OunO+eTDW9q7FPCD08Gzs&#10;vWB/7PzQntj/8YOx+/d2xI5374zdSQfeuysOf3x/ArC8W0469PGdMXdX+psNR5JPOn0v0K9fiPHH&#10;8675wakYfHYq9iTIuu+3X4yxJ/Ju+5mJmHxhOmY2L8XUpvmYXD+d/irv5LcvxMqhBA2jR2N5IOdu&#10;8eU4dP94DF030b4GPnJjAqwEXHM3TMbczTMxfvloLN6TgOvGqRi6KEHOPdOxsnm1/TXm4v0JRJ7L&#10;Tem+5djzngMx9JHBmPhkbjQJqEYTkA18eCC2/cy22JtAa3+Cpx0JxjYluNryIxvjwDsAq91x6L2H&#10;Yt9vHYiD79wbExeOx9SFY3H4XQdjz6/tj8GPDcbhjw7F0GdHYuyKiVh8dDllzDHfPB973p2g9uf3&#10;xI6f2pH8NsW2f7s1Rt5/OMazzeJNnU9VnNh8rPMTPhl6p8qX5FceWW4fnV15aLG9m+Xx4cn9aWc7&#10;TsfE1ybiaAIvH4Q9temlWL7b5y2mY+3OlfD7lmsPpa08mqD8sbSRJ440gHb0vkw/kbbzQto60JXt&#10;l29J3dw8Gyc2dr4ndvzJY+0x5glfv38i/d/63PCfTbvM/k9uOtnan0wZTx9MQLglAdfGvNnZk+Bg&#10;Q7Z7Mv3n4Ok4vjuBWfZxak/6v6lXct2dTv+ba2k+177vfvne10sJvvzgNkADwGTYAV8JmBqgSso8&#10;gKmdamXeHyV1ABOg1aEOEIuz8cj/BcY6ZQho6tDZdLevlt/CAmMJtoCnime9atfqklO8my8ke/sj&#10;gAa6uukaU1IDai3dyXu93geTft1pGHq9gS8gzM8X1V9IekfszMs+3pp6PJK+8ljn22nHEpCdmn8p&#10;fVZS3rycnO98S+zoaPqTkeOxeiD9wViCtMMnYvbp+Zh/PPfndekPHl+M6VvHYjZB/eydiR1yXU8k&#10;oBq5ZCBB2nhMJLCaumcslp9bab+MMXldgq1rRmPi8qGYyBuZsatGY+jiBGNfz5srH1vOtT3iI69J&#10;ey/cHgNX7Xnjg7Br3/HxuO9DX4mnL/hmbP3K7bHjG/fEoVufjpF7NsTkQ5s7n6nYOBBLm4ZjeUcC&#10;qEOzsbLPXw2NJQAbiLWNQ3Fkx1jehSQw2+JTE164H40jg7NxJAGJz0y0l+0TfB3ZM9n5Ue8EYGsJ&#10;xI7u66SP7BmPY74LtjPzD6YT2DnR3rVaO5x3ZA8fjPmvvpBgaV1Mfuj+mEsQtvbIngQ7M3F8Nu+8&#10;UpbZBw/HoY89HnvfdVds/YVvxq533Ra73nlHzN64PY6vTwd15ZaYz/YLn34iZt99Vyx+9vGY+8jD&#10;MfeB++LIV5+LY/ccirW79sfSzXti5oJ1Mf3hh+PoDbtj8aubYuWKF+Kl7XkXONw53XolwdTJAUAr&#10;AdXoUuZ3ANYp+WO5uSbQat/u8rgwAdqZ3IRPZbvTWR+9nHWceglbeioJGPMbj7l5C9vvPeZm/srs&#10;0VbnFSdg4xlOHYkzyhPAnZGfIOzM0ol4zSNH3/taPRmvriXYSvD1WoKSVxNMACZOsZxqtRMtjw4T&#10;gLzWAE4nv0Oduu1US7obvpbgp4E2gOvlVxvoeu2VDHOhvnb61Vb2elLrT1+Z1+okAWMAUsvHOwFV&#10;O6XKvkqOAoNn/Hl4q58gr52OKS++3TL9aJtxoKylhdlevx3wl+3IK65NpjttX219qyvf6VgHhCad&#10;BNLEU5auTJ1Tt46OgDLxBtacHiYIc7LoFwV8X+1lJ47IX7E6uUyw1fljCX9ckZTxk973y/mqv1x9&#10;aT7r5Zy95FcSsu1pp2pAVxeI+dHwl5J3y0s6neDKe2ItfexU1ut8Af9Egm9gzWNIfyjQ+bRFlon7&#10;5ljW6XwiA2g71QVwmU4Q1h5depzZ3hPLDS4BfKOVJI8rGwjLDbEBtKMZSgNdAFymW1k635UEcYu5&#10;4c4vxuJErseR8VgYz7vdPd8GYdf86pVLV/7C5XHbr90Uj73ngXjk1+6L53/3mdj2kU3x3C8/mXe9&#10;I7HzI7tj5r6pmPZXUM+sxt7PHIz9H90fhz5yKA59aF+MfHEwRj8/0E6+BhNsjV41FLO3zyVASGed&#10;Dnz+0fkETKNx6ELvpy4lyFqIwfuH4vTiqVgePh7rv74/jg3mxj93PI7knf3E5rm2cRybO9X+CuzE&#10;bOpzPvW0kHrOjWZ+23JM52Yydu1UTN0wFXMJrHwja/me+Zi71Zfm59tX6ZcTNPgjgRM71uLYoZOx&#10;uuFoLD62GvNZPnnNTAxfkHfzHxuJ0U/kXf/7hmL3T26LfW/d0/6ice8v747hBFMH33M49vxC5v2C&#10;068EmO8biMEP5FjfdzgOv/NgTH029XJhgsoP5k3np8di/orczK5KH+rTDQk+T+1LeR9fzo1vNSav&#10;TxB7+Vwcfv9wbP2322Lbj26LwXcfjqHfG46VmxYT5CTgejgBle+AbeoAG1+eX/RCfAKfE1vS7naf&#10;imMbuy/YP5RA6+aFOPpI2sHDR+PIHQm470ygfuNSrN2SgOvq2Tj5ZNZ9LG8qXkibeuZEzF87H8fv&#10;y3WQ7U9uTZ7PpY0l4Dr2eG7YCRZPJgg7/kKCqUfSP76YNw3eAUswdvKFUwnA0jY3p51uyvxs5/cj&#10;X96fwGrnqfaR1pcPvhyrzyew2wE8Zt0EXye2r8Wrk7l25/OmLem1tVfj9dN/EH/4WoKk1xKYvJ5A&#10;KYGLkycnVx3wVXkAV/cEK8PO6ZV6nbyMNiCkXQd0ycloxVtllP/xqPJu3L+zJ2TSWVdYVHwamBNm&#10;RufUq1sn5Wt/GEA2AC3Ds6BOvAvOGtjLNi3PuFocsOs8nvw2KOsAsvZif+qmpbP8tVcTrPkgrUeW&#10;L7+ePu/19v00P2d06sjLcXLZX02mL1rJtEeVsydjbSznYTbjYznPszl34ydjcUcC7705n9vzZuaF&#10;xTiSczR583isPLYUE/6C+cqJOPS5Q7mOD+R6WoiFB+fb1/enfW/s9smYvW06xq8Yae9/jn11NMYu&#10;9gd6IzH+9fEYTkB28NM7Y+DSvEH73NbY/9Wtb3wQ1r/6V//qX/2rf/Wv/tW/+lf/6l/9q3/1r/7V&#10;v/pX/+pf/at/9a/+1b/6V//qX/2rf/Wv/tW/+lf/6l/9q3/1r/7Vv/pX/+pf/at/9a/+1b/6V//q&#10;X/2rf/Wv/tW/+lf/6l/9q3/1r/7Vv/pX/+pf/at/9a/+1b/6V//qX/2rf/Wv/tW/+lf/6l/9q3/1&#10;r/7Vv/pX/+pf/at/9a/+1b/6V//qX/2rf/Wv/tW/+lf/6l/9q3/1r/7Vv/pX/+pf/at/9a/+1b/6&#10;V//qX/2rf/Wv/tW/+lf/6l/9q3/1r/7Vv/pX/+pf/at/9a/+1b/6V//qX/2rf/Wv/tW/+lf/6l/9&#10;q3/1r/7Vv/pX/+pf/at/9a/+1b/6V//qX/2rf/Wv/tW/+lf/6l/9q3/1r/7Vv/pX/+pf/at/9a/+&#10;1b/6V//qX/2rf/Wv/tW/+lf/6l/9q3/1r/7Vv/pX/+pf/at/9a/+1b/6V//qX/2rf/Wv/tW/+lf/&#10;6l/9q3/1r/7Vv/pX/+pf/at/9a/+1b/6V//qX/2rf/Wv/tW/+lf/6l/9q3/1r/7Vv/pX/+pf/at/&#10;9a/+1b/6V//qX/2rf/Wv/tW/+lf/Or/rv0y6IOlDSb8lo3v9v5I+m6Tsryd9MEkd9IGkP3dO3vuT&#10;/oukj/bkfTFJnf9PUl0/m/SxJOWfSfpCl6T/alL/6l//qVz/uBv2Xv+/Lv2jpP8p6Yd6QnlV/i+7&#10;afQvkv7nJGutrj+f9OakqiOunj6/P6l/9a8/yevnkp5K+lrSX0v6s0mun0/6kS6J/+XvkGcfeGtP&#10;nviPJf2NpLqsl59KUv4TSepo+6NJfyupf/WvP1WXBRZd+hkZ3evvJv3XnWi7qk7v9R/Le3uS+K6W&#10;6lz3JckDyOram/TfdqL9q3/9J3Gda9d1fT1J2Z0t1bm+kSTv1pbqXBNJ8tzQIPFzefbm/d+Sfi/p&#10;TEv1r/71f/71vUns8aGW6lw/ntRrt2WzBcxclefmvK7KcwF14jMt1bnekyTvnpbqXM8lqdu/+tef&#10;uutzSbVo6kTq7yT93zvRdlV573U+eeembV7Sv9ZS3/Vd/6wbOhHoX/3rP4XrXyex0S+11H94fSJJ&#10;2ZdbqnN9PkneV1uqc72YJA8Ac12WJH1VS3UuaeRyguB6thv2r/71f+b13Uls8eWW+g+vXlsvm1W/&#10;rj9MkvdnWqpzVb26Kv0XWuq7vuudSdL3t1TnRNn1u92wf/WvP1WX4+Erk3oXzv8RIMxRtvhaS3Wu&#10;AmFva6nv+q6Pd8P+1b/+U7mGknrtuPcqEHZpS3Wu7wTCNiXJ+x9a6ru+a3eStEeVdUkj18XdsH/1&#10;rz+Jq24avEJy7vV/6YaustnevD8OCKvrXBD2WDfsX/3rT+X1pm44mWRhHEv6S0nfCYTN91Dl9V6V&#10;5+hZeEVS71Ug7EA3/M2k/tW//lO5PJJxKlX27XFM71UgDKgCutD2bt53AmHrkl5KcsJw7vsuytFF&#10;3bB/9a8/qatssfaC/62r6jmxZdtPJ/1RN+87gbC6+fCosfcqEOaGBz2a1L/615/aq3fh1eKxiXgp&#10;v67K773OJ6/SdXxdIMyz/7+Y5EX//tW//lO5Rrvh30xip3/QUt++CoRd2FKdy2muvO8EwuqFfHyl&#10;vfdVlzRyvdYN+1f/+pO46jTr37fU//bVa7N1/XFOwup1lwJh9gPvQ25M6l/960/tde7dTy0Yp2F1&#10;VV7vdT55C0nStfmc+05YnYRVun/1rz+py4vF+5Pcve9MKlv2aL6uP+7jyHon7P+RVPzq6k2/pRu6&#10;fqAb9q/+9X/W5QV5tnhbS/1vX2Wzf9x3wuoPsurE69zHkf4S0/Xfd8P+1b/+VF3/pBvW9f9OskD+&#10;jwBhdVRdJwIWubQ/S+69Vrph/+pff1IX4NV7+bN5tjrXUp2rTr16X1auP2z5Skt1rnrHpjYVn6mQ&#10;7j1Zk0a9l79Q7n+upX/9SVzfyR5dPiNUV9X5v7ZU5yoQ9p3eHaurXnX5jZbqhNK9fx3pWu2G/at/&#10;/am4vDj/QBIAVHfsdfmOl83AwnKXXovqHUkWYG+euxqAzXfFKu/2bmgD+74k1w8mVTlyKubzFFW/&#10;f/WvP6nLYxh2+P9sqc7lEy1lq/8uyWOTgW7aO4++94XqRX6fpfDXX/UHKci7M5/uxm1ELmuqQBny&#10;5/r+KqxO3/pX//qTupaT2KAX9Pn6saS6ga6bc+S7kk6Oe/PYsfXQa9sA3MFu3DpweTdyS1LVsdf4&#10;q2HxU0n9641+XX755f/irrvuevOLL7745j179rz5vvvue/MXvvCFRl/72tfe/Oijj7b4bbfd1tI3&#10;3XRTCz/1qU+9+b3vfe+bL7300jd/7GMfa2llb3vb21rehz70oZYvfsUVV5yNf+lLXzrL/5vf/GYj&#10;/JRpTxYy6FcoT9/yn3zyyTdv2bKlhfisW7eu1dFW3kMPPXQ2T9yYtNfHBRdc0PgoK/7qCPVPHjKr&#10;R1Zx5ddff31rn/X++dDQ0A+Mj4//wM6dO/9n7fSpj3379v2LF154oaUXFxf/cVKrd/DgwX905513&#10;/nDW/8ebNm36geQn/x/Recrwj6Qj4gdOnDjxAzMzMz+QY/yn+iTn4cOHf/D1119vfPBD6r388sut&#10;f32RoajG1UslI9nopdLKauyVV3ovHQnpTj1thXRP1/RRoXbqSdOZdsPDw21+5L31rW9t+qSnd7/7&#10;3W9+//vf3+RRTrfqHzhwoMmhD1T9mxf1fv7nf77x2rFjR6uHvzbkIpP64mTBO3X25tRr77d5vuO1&#10;e/fuP4unNoiMRZXXm6+vc/N661W+kDxVp0j73vS5basd+k7555ZXvNLnlqPeviqsOufKIH2ujIiO&#10;5CPxP/qjP/pHSf/f1PM/qfzl5eUfkofSRv9R2v4/zzn4fmnh3r17/zk6Ny/n8Z9WO3nd8n8gX98b&#10;N2784aWlpR+sOsq61NLVP7uocVfIrsv+e+nceqh3vJVXvGv8VdZbp3j0tv9OpL165Kk25/L8TlRl&#10;wnPjvekK8Uxf42O2/9Hr937v9/6a9Yl+/dd/vflzZB1bq3x6+U1yW7vyyy8gZdaf8sqrNdwbot65&#10;6NWbfPUQfvjzDcKi8k/FC5XvKt9Rdc4l5b3pakuGXjl651p+8e3tQ37pOv3+P+Hvb7zxxh999tln&#10;/8XExMQPqovm5ub+p7Jnfvzpp5/+lyMjI2fzkn5g+/bt/3J2dvYHpV977bXvP378+D9I+n57xD33&#10;3PPDxpO83jQ1NfUPkr5/fn4e/QO0srLy/fYj+lJPSMYistY4hcZd+ukN//eo2tb4S1/Fu3jUnPVS&#10;yVVzJ131esOqh3plq3xh7RPntql4L6lD1q6JvzGuBB8v5QYXzz33XNx///3x8MMPx1e/+tXYsGFD&#10;S999990t/fnPfz5ykJEbY6SBxHXXXReXXXZZpIJa3rXXXtvyPvrRj0aCjLjooovii1/8Ynz6059u&#10;cX3gc+WVVzY+N9xwQ3z5y19u6auvvrq1l//ggw9GOpHIzbe1eeKJJ+Kaa66Je++9N1K5kQYRuQDi&#10;kUceiTT8ls4JiVwQ8fjjj7f22pDxjjvuaPF05G1cxnLrrbe2/vC++eabW/2LL744Eig0+dPxxGc/&#10;+9n4tV/7tUgn1XRw1VVXRU5uK9cfko93LsjIRRvPP/9865+MaaCtb230px99IvnG+olPfCISxLS6&#10;6hmz8WtvvGQ1LuXyyG/MuQjimWeeiVzUZ+mpp55qZcZCrtKBfOFjjz3WypWlgTe++tKHfHH55PzG&#10;N77R5KvxiiurMdONMV144YVtXtMBxe///u+3sQjJjudXvvKV+N3f/d143/ve1/gjYzDv6rAvtqM9&#10;+UpvQnOHtFGOV24AbZ7YFrmNu/Swbdu2phf1pXft2hXr16/v/WvV73ht3br1e7SlezZiLpG0kIxs&#10;TVnyO1tH+ebNmxtVG1T1rCX2oK00+1BW7apu8e+tqy27lieUV+WVV+WIDpQZP1JfGuGvP32pW+Nk&#10;F+ZUW7JoU/IgcTKnfhrRkXRuUGfTeOUm0tLKKq93rMVX2KsnMlU/1W/VI7d4jVkZnbAR60taPfMs&#10;rj882bn6vfrFw1iF8qpt9SPs7b/0I21cNR5h6aD49MqnDdK3dhVqp75+SiZzVGMs/ngoF+8ldbSt&#10;clTjQ9r38igZkr7T96v+V1cCrjd98IMfjN/6rd+Kd77znc33iX/4wx+O3/iN34iPfOQjbZ3zlfyh&#10;PD6C7Vif/IHQurZ2+WhxJF9e+SRl/IL54EvYsDk0Pjoxt8qsbT5SP3wFP2Rda//AAw+0eeYjen2G&#10;Mu3Uy5veFu/1g+rI50vUwRMpx0MdNkYW+jQ/ZMUXH/3WWMu/2G/UtYbILyS/cuMTx7PWsz7oRVrd&#10;ylPXWEpX+kL6QnwtohNkHPRPtsorndW8CPFCpbeSv3QlT5/Fq9KInOqLk9P4jIe8xkc39IY/Xrff&#10;fnuT65Zbbmn67Z0HoX7JZ05RzYH5qDbqVlj1kb0Kf/XoocqrjjalI/yE5O6a+BvjSoM7RekMw0Za&#10;yj98+HBTuIUt74orrmiKM0jOV12ggjJMDqekLoPiECygSy65pG3UFrL6pSQTajKAMPWU2extsCZ4&#10;bGysbfbSZFCuHwoHDNSRzwiEZDfZn/vc5xp4+/jHP97aymP02ifYbBs548k7iJZfwIIcwKL26mkr&#10;3/i0xYcxfP3rX2+yW6R0QW/Gi8roy/CRdsYJaAI3BWDl0QlQig8dlDHSMx7ygRSGZoEYM0dVC0Gf&#10;QnnmSxthxY2z6leevksmfMkl7JWXLPLIwdGULvAiP/0KzS39qGeR0Js8aUR2Y9De2PEHooScF3n0&#10;pS35yCROB+xEWlwfdEM29chhvm08NhzAgJMgszGzTRvm7t27zwuE4VGbWW124mwZ1YZZG5868nrr&#10;1mZe+dKcl3RvHWXiVY8NileZtHVUYW+8+KknLr+cPxKXJ65cm+Jbctc48GHH6sqrftQXr7p0TF6A&#10;gk7plr4KJNQcFEBRtwiP6rv6rVA/vX2RR5m80oeyklva+GpjZDvixsAerGN5xkCeGrs21kiNDy9j&#10;6ZWh+hcishtL9U0uPMXliQvlF09x7ZSh0kv1pbz4k0XdaiOvdNcrU8nY277ayCseZK84PsKk010T&#10;/9+9PvOZz7zJjRNfBHzxgW6a+EG+ku9+97vf3W5G3aTSuTVYGzf9803S1mdt9vflXNydtnV/pu/i&#10;Y7Pc5mmOHss12uYt/Zf54Z/YoTlE+NojrH0+BF9t5Zc/I0frp9tv+QrED8jnm9VH/ALZlPEtbgL5&#10;Pu3UJVfZEeJb5eOnb+34f0RmfvHgwYPN95hn8uuj9oHaF8TJa7zCIn2oQ5fC0pu+hPx0L5HDOOmF&#10;DJWvfhHfSU7t8RVqU/WNR1wdaX0iMiJtavz0S346IXvlI/KX3MWffPpH8vRhvoR8t32g5sg+bxxF&#10;5euRunjgSV7jKpnxLf7ylFVe8RFKk71r4m+MKxfxKU7bZkfhNlgnD05/bJqUbSOtSeN41KNQk0d5&#10;pTh5FGmSTaRQGQVxPqU4PPEHQoQmhhEzcLynp6fjxIkTsby83IwJX231b3I5J/2YHP3qSx4jIZ+6&#10;5DIOoE07J0/pdFpf+uBUfv3Xfz3e9a53xYc+9KF20udkj7wXXHBB/PZv/3ZzTvrAt8CiNONUr2RC&#10;0sZGPuMmFxk5EuCNDoUFTvBzp6ktPXAMeBuLOmQgq3lhXOrREbLoy2lYFLWgawELGXG1IYs8Mpbx&#10;F5HL/NQ80ZdxcPrkcVfMGcujU4BKHuDKPoAybZx62oyNCR/jo1dgGigusKQ/4yMvXurSWemXjsSN&#10;nU6E7IweyEg/Npo6lSmbsfDYQDm5HPd5gTB8bGKoNlD8xYW1CQprIxTa/JA00jeqTfEFQGDv3tiw&#10;Z0+szzvnjRkq29Ct93zaaaMuYFAmbjzmt0L2LB9ZpwXGpJVJq1txoXJELrKQvVd+eeLG2MtfXpEy&#10;IR0XqEDS5lm8+BT/3r569dLLv/qTL11jqVCbkh+pr161785ts4mdO3e2uWfbdMAG6MDaKLugwyLt&#10;jaV0UTKUvL1jqjJEDvmVV+OSr03xK6AqLb90IF08xFHFy46r7xo//sWj2iBp9Yr0Kywg1+VzXiAs&#10;gdabrGUn1kDXL/3SL7XTbASUve1tb2tl/CLd8gF8cW3CfAx/I98cWMfCRz74wXj2x34sNqRvferP&#10;/Jm4x/rMtfxgruFn01fcn+v8kVz3z+Vc1U20edMHn8rvWOv4le8y3+XP9CutrNeXkUN79fkBdYXa&#10;yVPO9/BBtTdUP0Jtxat/9Yvwl4+fOduT65nO2SU7oxP9kK10QUYysEdjqzGoU/XwNg56pFv91v6B&#10;h7i60tVeX/wg3ngoI7uw5K49s/iLF19h8SJbUfkbspbuyrcqk666yvFE5Ouds5JFHjkKZNn37Im1&#10;P/Dt8sWVyadn8pW8paOaH3lF0sW/eKhLzq6JvzGuVPCpujMwuZRkM3SaQfmcmYW9e/fuZnQWfU0k&#10;hRt8LUz1tcfvlpyAO5Rn+q5U1v79+5sibbJOTGziNnALXF/4WIicDwPnUBgEI6DkWvj4m3SLSFy5&#10;ySjnyLjkkQlvR+xARI3PXR4n88lPfrLd+ZEFELTJC/FkcNpbrL/zO7/TjuqNl14YDlkZjPq1GBiP&#10;cTMCdcsxkB3YIEudHgnxBngZDj7KgT79VlrdAmF0ziAtHHrWLwdWC0NZLcjeBVBxcpWhIw4IX/yN&#10;BxAkK9n1LU8bujMPdAfI2iDUM1YboscUdGY8+qrHyPoS0re+zCne5gdvecaJDznMT4Ew7eiM/Oqp&#10;r8yYzX0tSnIo1285tRpv0n8UhKX+vodNs7na0GrjK3uqzU8a1QbZmyddm6O4OhuT78HcgLbk/Ex9&#10;z/fEju/6rngudbAx9YyG0642JN2WeusFIYi+C1yhc8FV1ZMvLay0sOqVXGQs2Wqzl1ebevEU1niU&#10;qYeAhAJf9FV+oHRQ7YSVhweelV/8S57qQ161V6dkrrySt7cuXVgHBV6sd2sB0Zf1W5s7nuTVBg/p&#10;miv5wpJJWCSNlOuTXOIlj7T8yqMb8tRJLN7SQml94yvURr64tiWHdOWXHkouYemsSH4vn5I30+cF&#10;wvIG9E1uRPm43/zN34xf+ZVfaTdMbkjdYL3nPe9pa84652OsLTbG5/DF1iDfZ+3xD+bEGr8r8x/+&#10;h/8wbkubv+i//+/j3pTzzPd+b2zK9bAp847+t/9t7M7w2dRP6ZHs5qb8GOIr9CtE+kQFTvTPz/Af&#10;lSYjmdkEWdmBtvLL9/E15W/4c8BMPn/Cl0nzOfjyQfqQVqb/sgfy4m/8+hcWUNCfsECT8SjHD1+8&#10;kD75K7KXzxbWOMhe7YV8fxHdK1emX35R24rjVXn4SRdIIpu25hZZK9aOsRkT/dF9ATHrR1qZ+vRg&#10;PHgYI57SSF/Goz9h6ZQe+WtjrnSvbsXJi4q3MYv36qZ0rV+6NHdC7dUxL10Tf2NcOZhTFGLgBuKY&#10;ldIpirJtwoxZXFiKKWXUYqEQec3ocqJ2/IN/EM/lAt/+5jfH7Qlibs3JuCHLv56b7uWptC8n8Ppy&#10;bkY2XYDMBHNaQncajIUjqMdbwIKJsnD0w1jIZMKBBovKJHAgJVvVBXocswNdHps5rWE0TsPe+ta3&#10;xtvf/va28eMBNNTjNIsAWNNGXZOtHfCkX/XIaeKBCQu6jKIWcoENY0TGoV211x/goj4go70+tAM0&#10;yYR3GSCi89I9fdM/o9QOMXx8zCEZzG0Ze8lEJ/pUhxz6IRN5yKhPc08vJRO++FiIyulHe/o3b/RC&#10;//TFRkZGRppOjJv83hcsUKkuJ6I93uaWbPJrPsklbR5r/BZ/78KsxV7jRV3Hc14nYWyOLSEbmAVc&#10;ZGOrje/cDRHVZihe7ZU3By2tTm42k//lfxl7Mnzi0KHY+pM/Gbv+zb+Jt2R6QwLYfT/1U2f5aae9&#10;dYbIII8DrFAfVb/ayNe/+uSRV2n8Sn5hd5M+S8VDfU644sVf/QIYBSoqrPGeGxbf4kMOcbyllUsj&#10;9auvyuuVrXgWyTNexPatAX6g5EZ0JySn9oARGeRrh3fpt7fvXlnES87Kk8ZPWGCsdCFdOkKlM76s&#10;7KjGUHyqjXQvqaN+pfWtfslQeb28aj66cp0XCEs/+CZAy6k/AMZHCn/u536urXvrk375BUTfQmuP&#10;/wEE7BU2ar5AKO+J9CvbP/SheDB1vC1vgh9MHX7rz//5eD79+RMXXBCbkvdz6SeezI3fGEpPQvNT&#10;fKx1fIsqz/onl3XPZ5QfIxMiZ/FA8vgKvosvUZ//4ov4Zv5QPir/KMRTXf6cH9Pe+PFGBUT4Gz5M&#10;P/yRPUF/iIylLz6Kn8NPX2TAX556Xb/VeBkj/uQ3D9JCYInO+WBUesG/fLR4zRl+QmXkIBvdIW2t&#10;neJVQExcX4hfx9947TPy9K9dtZdHVrz1RQZU8iDjLJ0av5A+jNn4UekQLzxrXxOqp36NpcZDb+Xz&#10;xekJdU38jXGlMZyiSBNg87P4bH4MkUKckJQSGay4iS3lipcRUgIFOwF74V3viuf+/t+Pvf/iX8TU&#10;X//rcSsQ9a/+VezKTed9uQE9mPlPJMDRrhYMEFKGh4/TEJsweQAyk06GWoDqkFF9ZLM3mSaNkZuM&#10;AwcOtEnyKBKoKKdioQJW3nfw6M84gQehtl5CBc7UqRdVATI6AjTIhtfg4GAbAwMhp4VFd8ZSiw0p&#10;q3Jl5JQvLc5AkbQxqgOgCgGSchzaGA/dl0HWfJQxlxOpUzvtyIKHtvW42Vjk6QNfuhSna/ryOJGe&#10;8DYP5FGfveDHKdGBMs7UAi5AQNcWpY3BojbHgB89eXRJz+Qox8Qhsr0PfOADrS2eZVvkpO9akOTs&#10;BZXi+AgRftn2vB9H2rjIT3abs7XQu/EqFxpXbYa1UcqrDVa80m0TTXt9tsvruUw/lRvzzC/+YqxL&#10;fTzr7jLLNnbr9/IlR53o1N2pPPUqlKeuNsBEAa4idYTkrjx15Z9bVm2Vl/zKauw2+N5NXn7lVT1t&#10;kfKKn6uP6leovDeOzpWjyqs/vNUxRx5FOl2XRyfybeLAD9Je2iaiTm008os/3dpQevtVV5+9/Qvl&#10;C+lA2Num5NOfer2gtfKUq1/946OdMqEyVLqsfnv7qLiw2kvjgSov+zwvEJZr7E3WJP/HR1jf1iy7&#10;s+6tqQIHSJn82sD5XDqtdUOX/Lc1+mDWU+eRTAsfTJnrPbA2D6k/snrC4v1jflQcYKYj86adED++&#10;XBp/xO9Z6/xW+bnyh+RsfXfr8xd8GN/HN5bPQ/yKseNR/lUd41YPX+2E9IE/eegASdMN36R/8fLF&#10;5YsqXf5KP3VzrQ98tcOLrMZK7gI8dCBNb/Tca5vs0DyUThA5yMN/Vhpf8pK95lA7vhx/ZG4KVNGd&#10;uDriBW6QvGqjX3n41hiE5buNu3RBr8YsTr+lL22012/x1Wevns2pukXalG3SqbQ+tTGXXRN/Y1y5&#10;GZ+yoZaybI5OZihL3MJkhJRi42Y0lMhwapEaPCWVYm7M+Mg//+fxYG44OzK8993vjtuz7cz3fV88&#10;nXde705wduM73hHPJH8vbTIsfeBnUsnh5cepqanWrzKPs/CmYJNHhjIqDpmR2biNxWbuXSTj8IjP&#10;Zu+Oz2Zug/eIUhrA8mjS40bvRDiSB7jq7tD7EMCXI3v1gDJAzKQzZH0VoCE3PRSgsbjlI3l1sqOM&#10;HNLGZTwASAEuoXEYA97idTKlvTjSNzn0ifAyN+rpU6gvofrK5Fdf2jgZpB+hBULXZHNH7NGjumRw&#10;cuivqPAgY20qHAQ+HGc5C/qld7LpT5wTqjnxuINdmUPzrE45QODPpiDUD7vgTNQDkNXhANgZ/uyl&#10;9IxHgVzjzv7OC4TZMGsDs6FxdPrg4GrDq01PvYorqw0V1YYoz6YklMdJngVOGX8h2/a2Q9WHeLU1&#10;dm2L5CsXrzaNZ9YlV2++sMYkJEf1UeXC2rQLIFQ7fOVXe1Qgg7566/f2qU1RlZVc5Kw+heoU76qv&#10;3+IljiqunX71X3z4CH6BrpBNXLnNRL/4FtDi4Mnf/cvZBuCQON3ipy+8i7Tv1UHVkV9y1rgqv+oX&#10;+CqQT3ZlxVf9SqtbvCtPvHhIV/9CfZK76lXf1X+mzwuE5c3km9wQWXPWjjXJ19nYrLny5/LFrePy&#10;89aldVLAVkjnbrbEbeD8M7/IL5gHRP5ac/yG+TMPAwMDZ192Nx58bO78LNIfkicki5thN218n/2A&#10;LyK7fs13gQN7A1/BZ/JhfB3/Ur6U/0B8cvlM/kW92uPoQ4gXHZBBmhwFJtQpv6YdufDnm/SLN54V&#10;ylOmHtlrjMZL/gImpQd6pBcgmc7pG9GrOmQjT82ZkKzySxfmzJzoh7/HH0/xAj+o6ikX6l8+PsrU&#10;LZBWsuKpL/ZRtqN/shifOaq5ol+y0hPdaY/0VXYjrDr41Zj0IY7wL72TjwyeuHRN/I1x5QDbO2E2&#10;49oMGaiNuACNgVMCpVQdZaVYClAuLU5xNyXdnMr5ZhpaGdvtWedmSs86d1JqEt6Uz4lq7zSLYhlX&#10;PUaQZ7NluJyFCTSZZXQmzMauDwYu1Kc8pzneeXCyU8CG4wGqlKn33ve+twExoQn0SA5YQECQhV48&#10;fv7nf771wfDwsXCLN/nUlwfokFkI2CB9k1+eunRIfjLQqfrqqIufUH2EpzJtzY8xat9r1BY8PuoK&#10;pfVTzgB/bQEjYwQ88ZGnHr3ri9FzzOotLCyc1Uc5ptK5ekicPugFD/NocQotVjz1jae/thI3Znfg&#10;xkQ2bY1NGkiWp5xuzSPHjI8Fy2ZqnIgDLZ7CLog9bxBmQ7MpIHZIJ+ygNk6hMpuiuM2u2tVmWBsi&#10;54iHjb13k6y4UBt2XW2FtYmqI90bqltlvRuwOPncMHDElV+8itQRVjmSZzxVp9oJSxe9Yy/SRp0a&#10;CxkqrD6KpNUrPurJl0bVR/Gq8pJDXBmqTbzGTMfiNqQCAtWGDfIp7ERaeenHvLHJubm5mJmZaaAM&#10;j+of6a9kQDX2Xpnll3zCGqvw3LrC4qtuySpffbop2xJqI5//k668Xj69/RavkivpvEBYruc30RE/&#10;wuatbT7Quq2N2JqlPzqVtmHzu+LmgAxuvGzIwC67tx6NUV351q+bVzJ6MuHUSx2gmf7dRBsjXuqY&#10;D3PEv9pzAAD7CtAlXoDHjaEbZf6vfCnZyVebuvo25rYndf2ksZavrP1CvPxU+RV5+NZ+gwc9oOKn&#10;rTpF8vihitOpPoT4lZ6Lp3GQuReIIOMu+Y3HGAAg+qRXeqZvdi3PfJVMiF8ukFLgCT9t+Wr8UIEb&#10;5VVHuX759dKfPOV4iSPzxA7kS+vLOPAjP96VNk7yGXORspKjxi1OH6Xnko8OEL7qkE1aWRE9GLv9&#10;umvib4wrlXyKsdtkbYL+WtCiKcBAMTVYBlqGyohMdCm5lITkl/ExPCRdmzYlloJNhj5MpDIGTMEm&#10;DOGPLAqG7USEbHiaLCdVeNusgTXgheMALMhoLACUkx2bu/ZOdixoJy7GaxMrEEV+4MMmDKhpB4So&#10;rx0Q4W6RHvSnrvEXqCCnPDoqAKZuASjOhwNQv8ZXToDM6gERBbaQOCpghrf8WtTGSXZxOscfqUdn&#10;8smAr3L5TqXIa4zqSuONr3mwuDhf4zF+5frXl8WnP3zUtVA5A/mcugVnMQjNq/nmVM0LndObsVvQ&#10;+JPJPGmDp9NIfMhss2Gf7ESe/sigDVm1F6orNAb9pG7OC4TZ6PRhA7MJCsnhdNCGUNQLRmx05tgG&#10;WJuuPJuIjak2RY+6i2dtmqjidGYOq39h8ZEWcm7GLl+5za1CpI6N01xpg9StOCJLxcnTK3dt/EJU&#10;sigXlizy5ZUcNeYidaoMVX71Ld7bt7iy6qf6Vk+f1Ze4kK7UlxanZ/Zj3NqqI48N1nowjzYdebVh&#10;qcMWbWIAGYCrnA70ea78NXbxkql3rPjVPFSeELGt3vErqz4qjUoXNQ+9oZMhcuIh3dvuXL4lX6bP&#10;G4SxLXoqP84X8qvi/LKbU2m65hP4AvbGLuUZtzpkKJ/hiQLfblNE1iPfSV468Qmid7zjHe0xJCBm&#10;jHwCf4SPecIfXzxr/5Hmy/hOa91fcPLtBYDMOx9R+xH58eGD5PE5BTrVLd+IH+IH+dnyr3wKf83X&#10;KOd76AoPetOW/ymfjmflFb/qRzvpimtPJrollzidkbmAl7R9UlyecbBntsxmy3bpSLn6+kP6wFtb&#10;7fAtAFV98MtIneoPiasD8CC2IbQvFzCrOH7C8vPkFaqPj7AAVZXhV2X6Qb1tlCP6FpKJfvSL1Nev&#10;uuZCHbzJYf7YZ9fE3xhXLoxTe/fuPTspQIa/eDM4dyiOiE2mux0bpQVlU+TkGBTlUJ7Qpsu4EDDB&#10;OFE5RPXL+CiNMilaXhkAheLDiMnDQNUtIwYE8FHHBmajs0iAKxs8HjZIpzwWg0kBtAAweerL54ht&#10;tECW8eDNwOlBmQUoD288jF0ecAYk0JEFZ9Nn9OQCcuiqAFOBWXVQ8dDOGLTThzxttLf4xdUvJyBP&#10;mTwOAh9hAS98xOmswIl29CNfOzzpUFpbTpHu6Yss6ptjeiSTOXX3ql/tgFBpbcyHcvPG6ZpHDtbG&#10;xikLLRK60B9964Pc+JOFnjloerKY9G+uOVZzqw82aFMhg3J8asx4lN6MR4i/seKZdN7vhNncyI9s&#10;ZPRpI6FLfemTLkufysnJztQpKnshJ525Szdu7aoMv5obNz76ka7y6qf4OZFWR7sql68PafKwb2DA&#10;BmbzrrHY2BEdStdmXxu8sVa+tLDqKKuwd+OXrna9vKQLLCB1lSvT/ty+kPoVKlOn+mFHQvWVSwM7&#10;bIbN2YCMufK1l2ft8i+1adocipfNygbGXtmmdJ0q9I5RHE9xY6h8fMgoVKdXBnF81K9xqkv2Gnsv&#10;X2nxKitdVFtptskH14mYfOW981JzUGnlGT8vEJY6eBNd0QWiGxsY4ieF/J14pd20OWkQZ99IHSFb&#10;VY9vqfry+F2nVvKk1eVLqh95yj2ZKB6o+KqHlFcckYVfsh5rnYnzG/wHH1NgwV5ijPwd/8I22Ij1&#10;o63QeuJHhNYkP1rrzPpTz7quNVg+qer3tsNPHX3xa0Ltkb7JIr9ABn9KZnGy8oniQmSeesEG/8p2&#10;a89S17j1i/jmGi9+AJh21oe+EH5kIA/5qr7+xPWlrb57ZdJfATprCF9pskhXX0g/1mABwQJQ8pXj&#10;WXXwRfqmZ3KRsUjbXl7qkouc/IJ+7S/2+q6JvzGuVOopdx4GbFAcursLxshIGTWyuQEUDMumoIyi&#10;KMTga+IQI7VJ1eTWZAtLcRYUAGSCyxHUhFCwuAWoHsO10bpbsvHql6EJvb/F+IFDCwLZ3CxgMmtT&#10;p11OcyxeTsQdHZ7aIXHOkVPV/9LSUrtLw88kC4EUDoVuOAm8jVU5udzJCfULEBZwEgIIeFigvYua&#10;HrVRJiSHNuUAarFLI3H88DAv2tfiLh76Ul79aYMPfZGRrgskk5P+LWC8PJY2TndY6gM0dYoobf4s&#10;NDLSMz7Gosy80l0tWHzZh7knX82RMVqIxiFPPXLiw16MSz1t6Fd9OjYmJE33ZCgQZtz4FRj744Kw&#10;AgzIBmhTYEPIplIEgKMqZ5+VX2HlsRH1qk3xKL7VvtpUX95VRNIVr3Tx0KbS7NlGXZtyAYEaU8WR&#10;erVpF51bt3dDL/ABZEjLV0+d0hXCE4+SoXiqp0x+9aUdvvLFq221UYYKsCgX1kmWfEQmxFY5Ye35&#10;DzaqvDYMG49++CmED3BT9fAugFVjFJenXLpIfsmG1CETAFayqlO6MR6kXulDvLdu1ZFmj6UHc4UH&#10;XtW2yoTyS3/SNZYsPy8QlmvtTXyy9WfNInqkTxsqPeGH9I0/fdOnekAbXwAUoxoLPVU7cfLRT42v&#10;gKVHkd4J42flORlz0+8dMQcD6uNBv+Tp9Sv8hP2Fz+DbhIBH7Tn8mXrswZzzS0i6QBGfxcdoJyzg&#10;VD6XXymSLj+K5JVv5ZP4Ke2F8vivyuPP9EWmkttY+DTjKTAir/bIKmPDRfw2HuqpYyzqaYOnPuih&#10;+tRXrQFj54vNl1C7GnfpAf/qV1w7hIe8WlsV4kN2PNmCOWIb0sKqQ/9CVHnVFl95iIz6Nz/6J7+x&#10;1RirjX7E7SHVRh9kqCdcXRN/Y1y5CE5ZWGXYP/VTP9Ue7XHsqO5kkLS7D5NcdyJ15yJE8pQxwsrr&#10;JWXq21RsJOeW9/ICmqpP/Z8bquMUywZsU7YB24ihYWMAONxxAWDAGl5ABmBRgNKYpRkkYzT5nADn&#10;YJO3kBi+CccLXwATn1/8xV9sGz5SZvIRmfCkA7LRl4WqP6GFgoAe/C3mAifFT5609uK9i1/dInl4&#10;4aOufgEbutBOWtwYjNni5AjJ7tSTDMoZt4UM+OLllIe+6AQAowt1ORiLwDgBWfWQuHY1ZhuNPO1q&#10;4UgrK4fEBvAjvz7IR1d0K984pPEkt7bq0KE+yV3jKz2ZfzrK/PMGYXXSUADFhmZDqXilaxOy0dgc&#10;jNEm0xvWhlWbUG3WtUEqU7d4oOJf5frtBTbiJWPJU3XP5Vn1a4PupeKLesdVofKi4ldh1SsqmdSt&#10;sEi5UJte/iVb8ettIw+pq89qa3zSSD192bwBBGRdcuQ2avFy9ObJxg4clLPGAxgQr9M0VP0Jq7/q&#10;G5nXXll651l7c1tt5ZGzxixfXJkQlT1UmXrGrh17LP0oq3zzJ61N6av4iSN1ujKeFwjLzetNtenS&#10;mTVawIoebaTSdFYy05vyIroValtgFNGLsACbengVYDZ3yktnxsE2/LGF98YQXRirfvEhKwACFNQJ&#10;Dl9SYKIAjjJkTzMubREZbOba8z/aVpteMMIf8T/8Cd9Sfrh8i3iFqHy7duLaIX4LH74LX1QAwzj4&#10;RbZIf9IFqgq09AITY9FOe/IXGY984yk98NP6NC75vf3hbb6RMnXUrXpkqD5LBvnFo8p759181loy&#10;x9L6qXJ1kf4rrLkU4mks+qj5MU4yiqujz9IHvjWf8uiGXbEpe699o2vib4wrjf2UwVKe0IDcXXtU&#10;Z6OlKCcjNtMCAAyuNk8TT2EFYmqztCEzhiovRItfGQ+qDbmM1KLAV1v5ZdgWQwGNMvQKbcg2Y3UB&#10;mAJaQJyTCCAMARg2fnWAPYtKPWPBGyi06GuxGD/eTilMsLjTB1+Spgvf1FGvQAjZjRdPhkBPQETp&#10;ibzGVXn6JQN5KixgIV0nPcaIF93rF9WiRwV81AVSylnIFzcnxkcmeQWqS2/AmL6MHxgCvgBZbfHU&#10;l7EZqw0IL6CTnpQDptJk0S9AXDLTizGzK/NNBuOWL1RH3/qjF3LROz7kkV+gVL3SkXGKVxnd4lf2&#10;meM6LxBWf1FXIKU2ttpAa4M8dyPmcGozlq5yhE/FyznZSNTp5SmURvosGYQFDoXARKXJql3JWISH&#10;ttVe3d528lBt1r3jrHErU1+5PGmhOvotAIWfUFr90l+Fyms88vCQV3zko94+kXr0KU9dOisZtTMe&#10;G33p3iZeIWfPxjhpfsMmwFGz0do4+B56Uh8/N1rWtT4LDFRc3zU3qHf+Kl31Ki5fWDIL9SNfXGhs&#10;xUNd9eT16kNcWO3F6a/mpPoonupXmXTyPO/HkbWxll6NhU5slMpseDa4GiedFkgQt+EWsCJX8RHW&#10;Zok/XgUCzIXQJmrf0Y785hfA9peSvjHo5+Wki6/2yMaL7CfC2rSLClzoszbtOt2rturxaTZ+9Wvv&#10;4oMQH1L+tnwK4mv4H/n8Y+XziWyND1SnfJv82uPsAeVHyVYgh36Q8RRAqjx1hHxn+dDe/RNfYzDe&#10;4o/k9wKx0hV+dIJXjV0dPFHJpI5+5alT/ZXc5s6c1ymoOWIf1oh0gTE6p3/zXeCrcEYv7+80NnV7&#10;daJvspXtKCOn8epLnr3jDQfCciCnGAkjt6g5QwN1rAd82CxthIbF2BEAAP/0SURBVBCmTZvh2fhs&#10;+rX5MTbGJ1Rug1TOeHuBByMx4QUe1GfQZdi9xq0NPvKqX2XSNuMqIwvF46FOlZlUgMu7Wx6bOT0D&#10;LG3s+jWmGhdDII/HsOp6/Ia3kzQARVvjIRN+PlUB3OGnToEqfdMbneGhDWMiI9ktSIuzdKJcWa/c&#10;CDAqICdfuXal79KrPuXj06sfJE99eXRODnqkE2kngwAXYAqsWizGIsTL+PTDNjh5Bs8546ffeswG&#10;oBdoKpsxBnIDw+TQn0VZQFYeoGbxAHBAv7rq0YcxWVAWLRnIV+MT1hiVqSteNkivXdB5XiDMqee5&#10;QMI6sDnWxibNuQgrbbMrp8MByUfaa1ekTm3uwu4m2eoW/wprw0U23frLMfKJ11+T1SaN9I8fmbSv&#10;ceApLHCD1Km0ttI1zso7N0TFr/ogg5Bs1SfCu/iWLvE3FvHio460uLLqT7m4NgV48FJWcfllS8jj&#10;K5s1ftIcvs2DLXHa7IFd2HA4ai+F1wmNfsxLzUmdzFRf8oTy9FtzXbL1tiVjjaFkRuooNy5UYEq7&#10;GmuVVxvx4lO8pEtXJVf1KzT+4pl9nhcIyw3sTdaZTbXsFBXYKpBVm6pQHh+hnbi2yuTZQ4wXqWsu&#10;bJI21tp0+SHxAhp4aKdPY3QSNj4+HpOTk+2vVw8dOtTsCrDDUz8lm77NMb5C1Mufz1JHGzKWzGRS&#10;zkYKjAFQfF35cn6Ff+Fzyt/y371+F/E78rRF8vi3Ku/d95SzR2l7TumAPCW7fLZqTEgZ0FEACsnX&#10;FhmrNr3gq3RQvIxR3QIwQqTP6osc2hSwEUor0x7P6lNdvrn0at2wm1oTbBDVnJFZu5orpF888aYb&#10;JF9ezYu0NvoTkplspYcah3plS3RrD++a+Bvjys3+lM2a8BTpjoECDRJIsbHa5JwA2VgRw6ywDI4h&#10;CuUhcQZadwhCmyMDFi/gJUQ219po8VTHBl8ARl15+Kqnf3nKgBUbv/pIH+rUCRhw4eTLZg4c1aNU&#10;vIEdxuYkx+NNvJSbVADNX0LiRR+chdMvIIw+gDZtjF1d+sKP/IyJ82CkDIdBWhQWJZnJKETGop0x&#10;0EXJhcRLT8auXa8j0Fcv4cdpiAvpnMGTAy/AUT/0UI8jgSCLxCkUUCZd4IgutJGmA/ZgQdAfEMbg&#10;C9ByAvSHtzi9OlUjC92xL2OyyMhm3OZUHiBnPMrYIj4IOAPYzIE2dFE2IM3GkHFyctp27e28QBin&#10;X2DCJlcbXVFthOVkbMDiqDbY2iSROF7mXlrb2hyLpJXpt0AWgFX9a1/8lNc7M/KRuHr6xk+f+qk4&#10;Kj7Fq/LF5alboTxhLy9hlZUO5NW4StbqR1mF1QdSX556vW2FlV9yiFf76hOVntWjO2vJZqKNMnlO&#10;ToQ2c2XybeJCtmc9slvzV07eJlJz0csLDyRdpH9lvfJIi5eeakw1nso/Vyc15rKd4oGkhcqKKh9V&#10;W3L01hfqQ36O8bwfR9ZGWgCTbsVtngAYIFV1hNI2XfuETY+ukbLSGzCsfm3AtfHyB3wRP2gO+Fht&#10;8dGOfbgp8tvBvhEJiJlXa9S4yVUnWgWoyMi/2oxrY64NX1o99VHVLTDBBgqk8Bl8c+1RfEr5qPKt&#10;fDB/xf8K1VOfz8GHz8NDPX4KD+kCX0Xlp/TLLulFvMAU3Yj3gguyl64KjBgjsFSARljjwlNe8cdH&#10;GwRA4SWUj+hK2Au+EJ5InjL8heyg5pg9WAu1ltgsW6qbIn1qQ5Zae/jhW/6+9FFzJ1/9kgePkg/R&#10;gbDqi7Mh9mF/65r4G+PKzeyU0wsbG2JgjulNkIF6/6neg2KIQI4N8FzjZHDaM9wCCQy77jAYH8NF&#10;4upoW6CiAIk8vNSpTRZ4kM+wy6hNYBm8TdpkWHDAAAM2cfXemc0cuHBCBUAhwEJb4wGo5CkHGugD&#10;H+MGMhgbh0AeYM63wvB0moQ/oADsAS02TLyBFYbhxIisZMGTXPjUguzVIaJbZMz0UfNSjqHXUYhX&#10;Ph4FTJA2jFEdBm0xAIr6IBedaYeMiWzyjEffxk0fTsuAWM6B3s2f8QGtQC0AZbFYsBYgOfAB0pTR&#10;A13hZV7KfoxN3+Q0HvZEVrqST1a6kl/jYkvKjLmcoJBsysqBdW3tjwXCCiDUpiYu5Fg4FWGVVT6y&#10;6amLiodNspcf56ButS0++vUCspOlOvWqTbr4iRcIq3Jl2osXr+Jf5ag27Mrr5dvLw/iKT2/9Gpsy&#10;eaUnYcmL8EXKqi5e2lYdZb28letXXFv8hNoXqSOUT5biLbQZycfDBgI8qM+WlNvInXp5t8hJmfoc&#10;PfupDY6Ps7a1pT+8zFUBEiRPGu+qI6w68kvOAkYlr7DGR26hetrXfOEBJKqPt/Ki6rvmQVh6pNPK&#10;x7eoy/u8QFj6yzfZjPkGm2kBMJtnL9ipDRupCxCQm+7oFalfdk5uvPDEw+ZJ33x0bZoV4q+e8RqX&#10;ky++dnZ2NkZHR9vL+vV+mPHpQ//6LmBl/smFSl5hAZeKF0jj/8gj5LvYQ4EwxCexk959if8pf1x+&#10;RzvAwTiQuPb8T7Upf8Uuy+ezQ76qF3DJ41/VE8ojG50XmKRjuiq9KwNO+En6NCZxPrT0XWU1f/SB&#10;tMdTe3qjF2NQX1t9I2my4IkPWfDRlhxshR3WWjGP4oAZvuZeO0Q/qAAXMgd0IK4vfZbc5CBf9Smf&#10;nDW20ps0+dgGEE/fXRN/Y1y5UZ8CHmx0NlubNKUAPCdPnmynJTZEpxsMsDbyOpFgdAbNYMvIyphL&#10;uRTE4CisNkvl2jDmMmx5ZZi9RqmeCdVvgQd1TBhjBxpMBFAAeABFyHicsGhTp0CAgXygAziQh4fx&#10;yQc+/PUn3sAYUGJy3ZEBEEAawlddelAHyJPmfABWwE6/2hifEyXAhT6M1TjLiJCxG6uxqS9E9EOn&#10;vQtU216noRz4MQ66KlKmL0ZcTsCioBtjkycOIAKL6lpQFrpFZnOwGIxDO46MrPSG2I3x0bn6+JOZ&#10;bvAF4IAxjyCLh/GTXRsbCJm1k2eOau7FzTciJxvSVpk00qb0h8rG8Mj65/1OmM2Qk6+NrjZH8SLO&#10;RbkyG4105RfIEKpjM6nNUrn6NrfawNWrjYqzYl/4Vv/C4lMbLiowhnevPOfKWG1r4ypZ5IvXeKt+&#10;heoAQ1VfPhKv9vhVnd66Bcqqrnr1l28Vl69+8Sl5xEumouIlPH78eNNX9a2uTaT65Kjp0tpgwzYr&#10;wGt4eLitW4+3OG+2rJ61oi5Hzq/YTLSpOTL34uZGKG2OhPquenQuXXoynt6xKRM3DuXS2llfBVbU&#10;w1daqJ58Yc0r6uVdOjP24l86Fyav8wZhBUxqUy3gQr82ZX5QeW28iPz0aAPmI7RDdETGGoPx0KE2&#10;+NamLNSvuH6UGb9x2USBL/OGgLCyHTz1p29h9V3ApMBjAQ0gTV/6J7/+jEnIFsoX8S18hjhfxOey&#10;I2l+hi8tn6wcydceH0CCjoqP9rWvlT8vH1ft2V/1U33jKb98PN4Ib2M0HmNEBSpRgRah8VVIB9oK&#10;S18FXPGrObF+1CsexlHjQngpV69AET69wFtY81N2RM/2ZfscfuJ4iRfVnOAvrr/qh9zkM3fK1cND&#10;O3Kqaw4qVKfWZ9fE3xhXbo6nIHbGYEM1IEbCcVn8HlEZdIECmybjscHb8MqQK07hyOJFFEehlFeK&#10;pkBhGZpJ128pWlzbUngtIDKaZJs6w8VXPXXwsvGLkwcgAy4AK/lAg/EBkcAS0CH0+QqAgPxOXYAF&#10;aSBAW4YmTjb88PLRQKdgwBbAAcA66cFbv4AdAGLxWVgMiZFyHrXoyFnjozfjoDf16Z9+jUN9Y9Om&#10;dKuNhaq8dC+sNlUfX7ot4xXKpz+gUOi0D4AEJukTL2PF39joBz/lACye9VgX0CSvkzRldEw/5KfH&#10;kpdcQK+FT0f1XphNg4Or+aZHcfXZpD7JTwf41FjKWRkL2cr2xCs/654XCOP4LVw61Yd+yeCEjHNR&#10;ZmNRz0ZQm2FtwOK1MWrfuxGRk2zGVflACTsUtw7Yto1K/dpc8a1NWIhsuDajqiOv5EBkq7rqKMNH&#10;vnRR5WmjTo1JWcVrMxdHxRM5uTMGsqBKF9gqIi8ClLTHr/KUk0OovMCUtHrVF57mgAy9cltH1hRn&#10;q0woj19iV+RaXl6OM2fOxCuvvNI2cy97kxUwwBd/GwV7YVP8ir5sJPghdfEVVlqoHiodIrKRseJC&#10;41ZHWHOHfwGUql98hKh4lZ6KZy+VTumu9KZtt/55P46sTdCGZ30CReIFzqwFpE6F9MZua0Nnv9oa&#10;F1nNpfUDUInTmToFHgosaVNE/8ZkLNrRl/f9yj5qLvAR4omPdaWseAIAbIP8tYH3jon8xsXflM+w&#10;RstXlW8pv4rU4YOUlY+pNnxS7UH4aVcArKj2ymrLP+JXN8ryKr/XhwvxxJ/cBWaNx9iMqeaHLyGP&#10;er11CyzRWQFVRN8ILzaAjAHhheirbALhp1/xXkBYawN//WpXcpWeyYa3vF67UreXb80dUg8/+5K6&#10;ZMKPbvBTbl8rPsZABvJ0TfyNceWEnWIgjMLmYBEbLIflFAKYYCAAmDSjKoOjAEoRlgIZRt15IHmU&#10;XMZTE2hy5VVdyqtyPNRhTHhTuP4sUG3Ix1jFTQQjk2fztVAAAJspYGDzB6ps/k6iCkACTfWo0nte&#10;2lsEAAIeZTgcABmcHDnV0Q5o8a6Yd8KAGGBNX/SkD2MikzgeZCAnUEFG5cZLfvphPAzJgka18Lpg&#10;4qzB4lEGWgYtZJQlr3byamExYGHxUxeAMlYgip7MKZ7kLOCgX3OuvrEVGLTJVRwo9RjWI0fADGhj&#10;I8CttHZAGf3Rv8dD2sqvcUnTA5nJL+R8yIwXWTgr9lDysAtyGo/6xo6fMeLRdYTnDcI4fxt1ZrWN&#10;7Jd/+Zfju7/7u9tmbVOxFmwmtcFUXLuKs5O/9Jf+UrMvm5F1BOj+5b/8l9v7LX/uz/25Zi82mL/1&#10;t/5Wa8cGzGlt6jbS2qzF8eDc8Gf78sWVIf2rg6pPeeqoW1RpfVbb4iOscunqR92Ky5dGBbqExiKs&#10;+sICBbV5IvWrPVJeVHnaGjtSv9rZzKs/ZSV/bSQeVfEZbMhaZp904SQMAKN7P5NjfvWHB54TExMN&#10;mGnLrrSxUSH94W3Dl18AQMg+6Bj16g/Rv7yaF6H6+q3xiZtraSStbbURrzFWeems2qCqV7qT1hdQ&#10;kjKfFwjLNdNAWPnpXl8tzk/Vpm4Nq8tercXSORvmy7v9NlnMCX070ULsxPiUl15Ll9rRh1C+vBqX&#10;MRl32XfND1LfZqstXjVHZOvdS2pc8o2Hn7O/lL/hN4TGh8rnCuUj/qX8ay+pI58v6gVO9hc+i2+z&#10;J5TfReJ8mnpCpI76fEf5364Pa230Ufssn2k+7FfmQ2gsvXsEn2/MtUbKv9AhndFzgWD1zH8BHX2I&#10;05Vy9VCBX/HSr7ZsgG7pFJGt9poiYzCmGr+xGlPtg9VH2VXNU8linOJ0jj859WGsVYaf0FjYT9fE&#10;3xhXGswpSjFoE8qYDZRCahO1GZYySzGI0g2a4kxQTbQFQql4mXRUiwQxjJpQk1hoWp54tTUZyhkD&#10;4xT6LUN9AhEmkMxkUSY0Fi/Lm3SACiADlAAMoAvgMBaPFC0SAKoeq2nD8AGTGqdQHuDlFNDJID5O&#10;f+hG3IkYoAegWcC1GTCaeqyGp/7wK0eExI2ZLsvJmYtabJVWxujFhWWoZXy9C0g7ZVWXjtQ3vroL&#10;oxcgTFx9cyt0Ggg8CuXRG4cAhCrXX/1VpfECYeoDYnRAj8qM31xIGztd0A0ZgEBzYM7IxX5KLxYX&#10;fZBTG32rawz6ZpNCeUL60aackVA6+zovEGazt0HYkDOr2eEv/dIvxV//63+9bdaAJsD9L//lv2yb&#10;yQ/+4A/Gz/3czzUZnXgq+6f/9J+2Dfav/tW/2sZcm6nTUnkAwd/7e38v3vzmNzeZ/5v/5r9pG9V/&#10;9V/9V+1dxL/wF/5C65c+8P/7f//vxz/5J/+kbWi16QvxRbUxWSPWmzLtrb+qp01t0JxSbeIVr5Cc&#10;tYkLa8OvtrUZAibyCyCJC6u+8Ve86kiLI/FKq6N//Ku8QJY8JI5H5QuLh7GyGfZdm7H1w6atE+M3&#10;dwCAeaUjulXXI0q/G+mkzE0Bn8M/mE/x2mzor/xX6Zh+6UKZEBmLUJ/qGJe0eNWR16v30l+NR572&#10;6hp7hfKF6lbb4nluumyErCnneYGwXN9vsl7okf74Wr6XX624fD6FXmuTtzfQp3J6s24R/Zgr9r64&#10;uNj0DASbB+OkT/Xol16NGQ9p/JTRv3rmqvRJX8aIP9K2fGfNmXjNIdmLjAVvxNcYi/3DOIy9fKfx&#10;KRMv36us60vO7n2In0HyrWdliG8DqBD/JZTPVxVQExYwKz+mXflG7fDWb2+5NsLqi28Uqld+z1wZ&#10;o7H26rHsuGybrgpE1fwiOkHiysyz+l2bamHxMW+97Wr/QcZS8pU+aszyqm71YZ7ITCZzQybzYUwV&#10;GiMe2uNj3NWXOsrJIU7mrom/Ma5Dhw6dsnC8CHn06NGzAIoigAcggnNjADU5lEVxQsozMRZMOSfp&#10;WkTlZC2kcijlaBjHuZNbC1XaolLXQqZ0fTNM5ZRuEkyaSeVIhCYJgLD4bKDAA+AEKAAUjNzjIYDB&#10;hgkwKTexxmLMJtO48THxDIoOnITRAxChDQDn0aS62pKd7hiGtvWuHb0ZbzmM2iTLydKTfDq1iBim&#10;cZUzrIVSgIUexDkKBipEdCC/wJe25BFnnMborh+odEpDN8YGrNKn8TjFAlTJDqCRSx/0xYkAV8q0&#10;oT8hfcinY8DUqRewRGZ9AWLak42uzBH7oA9zWOMz5+LkNB5zJTT39C6OHx2QtxZe2QAiqzD7Oi8Q&#10;xjbNRYEwwApgAsQApb/5N/9mA1/KbCpCJ37aONFSR56N5q/8lb/S7oJrHQBhTsL+4l/8i/EP/+E/&#10;bBsRMKH+curpv/jbf7vp8O/+3b/bdPc3/sbfaHr8t//23zYd0webwk9oneCL5LEbJB/VGuzdvPVZ&#10;G7Y8tldllVdrU11hL6mHp1C/8oTaVn3x6gsvYcULTKFeP6BcG+V12lVgS1x5lfUCMHH94WPu2Q8b&#10;ZRfsEE+2ZV7Yl/rSbA8/fbMX7xpZZ/weO2KztYnTNdIOb/NAtwWUSm81F6UDelKn5qm3Tc0L+Sqs&#10;cWpf1FtPXFv15OFV+eSr+S/+qNvneT+OtKasOeNGxmrc+IvzIeXr+RXrlK9D9KU/9cqHmxfgls/2&#10;16nWTH1mQh365L/Lx+NdeXyVOZEWV25/0AfZqi+yKS/fSI6SR8hvKiczwlv7kls7ddhBbdzGhfBD&#10;tbGzLzriU2r85WfKB/GhfH6BD/6qQIj9iu/iOwuEFRhRTxt19FOy4F1ltf9oKy7kY/Ap/mQyJmM0&#10;dwVWkbHX/NkHjL90Y5zWRe0hQv3X3kPPbK5skp2Zw9KheuqTtXRhHDVm8vHh5JWnXD/GZayla2Te&#10;yUJGZaXjkgtf/Eof0kJl6uJZc0S+rom/Ma5UwCkbkInxIj6nZ/Ot0xyhjaJ3gCbWQkG1EE2WBcip&#10;lOMpB2oTq5+jEHIqyhlJ70ITMqTiXWCkDEVfDM5kyicPYzEBDEEeEAUAMVJgArAAOITAgDIbbZ1c&#10;STMYG2uBLjLgyQgZhFMemyS9IO1tsAAWxw/MMDKXMZCJkeOlTH3jJG+NtZwr5yRNp9oYs3rGwjjL&#10;QSiTh7c65FKPboTqKEcMuZwYHubMmBi0Uyk6cloo5BCciNn0LRYyA1bCevTK+J1+WYjy6JqutPdu&#10;HXDLTvA0VkAL2RiFHsPiR5Y6LSynwz7MNZ7k7B0DXatDbmn1LDx8jM/YSzdCNoIPnWXZeZ+EmYsC&#10;U3TLfsWN98d//MdbP9I27oob+8/+7M+2vqStISCMzNohunMSVvzMgTUhfuanfzr+6wy/DoT9d/9d&#10;04sxff/3f3/87QRntT44vdrU8ayNuYjtyNNHrTtjslkj65Gd1UYur0J5ytUv3gUE5BUwULfqVD3t&#10;Kl51i6e0eUUFrITKxIW9svEL9C+s9ki82lRdfeqrQmM29+zCiTQ+2rI3NmN+6F1cPbxsDGzJXMgH&#10;FqxjPk6aDRgXGdmksMZODv32yqmc3rWpOaj5KCqdlY7Ekbry8FSn+imevWW9/Mw7/1T9shF5wsw/&#10;7xfzyz+wNXzwwF+f8grYoPI9pSNl9KgeIgudWgtuSvyVY51GGrN50A4VT5s5PsXXWrbG5PGJCLAo&#10;cCFfubpC9eUhvKwhoXL86Ui/5OQP5YkLjZ1NlI8Rt7dIswUh4l/L1+qv2iF+rECIPYBvK6ChDFU9&#10;ddStuHrsEz/E7+m3fKC+8eR/C8CxXXF5eGhPJnNDR+bfPBo3PZTs6pVfla8//OUjshToUUY/9MVG&#10;a9+2hs2xfvCoNuQgD1mtwwrtq+RFBTxr3GShT32RqTekL3oo/RXha13jUzqvfvAni3pspmvib4zL&#10;40gTaOIc1VO2gRqkzdgGSmnSFGexmGCLlTEjE1/OpZxTOSoTVw6Yg+x1PrVAEMXVQqwJki5jNDHi&#10;gIJJYJDkYmD4lTyAI4DlMWH9dR4wxsk6pak7CmUASYESIEwbJ0XGrL62AApw4QV19TySLJChf+BO&#10;nsn3IrD3TzzqAEzojKylP4ZiLByGMZczJbeFZOxlgOpVO4vEOMtB1SLRztxVO6RMnkVSTks5nuLq&#10;CIEuGxJDrlMAYwKmgEu6Mi761he9AVV0Yx7MMUejjsc52tFdgVwh3ZkL5eZFO/qSR0786JTu9M8G&#10;OFFl0sYv7iYAb4vM+I1PGfuoccunKzJpk+k/1kmY/jIrfuM3fqM9JnQaZS3I++Ef/uEWqvO93/u9&#10;8au/+qvNQcnzKFJoDEInpGX/HmHKY+veOxQnu3B3F4zdlPTn/9pfi7dlvz/6oz/a3hszN/qyPpC+&#10;2Elt0GU3+NZmjaxD/aKSQVggRlz93jVY9RHedKGeUN0CBPpUX1rd4lfl4kUFtGzIqIBYxbVXXiRP&#10;O/quOvKLl02gF6DpDxXwsA6sD2uWHbIrOmNLbALAZXO1bo2F87ZG8ACuyw9Yv8CDsRYA0Bd9yBMv&#10;OejAWCpfiNStORKvtnQl1Eb9CsmgrNqUrouUVVtUdfDVFlU+yvR5gzA+hf7wq3mtuZXHDvkqIdu1&#10;5qy12vjpUIgHXWlTc90bkhUf7bUVFkAov4bK/1c9/JG5sBbkS5cM5hjpXyiPv1KfDWhDP0JjUK/2&#10;HPJqU4BMv4jvJVfJISwZkPr614ZP4nMABL6UHxAWiMCnF+yIG6P2+OBfepVWVm30qw3/pp/yb/oS&#10;Lz9pfPTLltiJODnxrLa1p+CtbyEfWqBIWGBMmfHiw9adZCJgGn96JbO61pE9zt5GNnzIh+TVKWDV&#10;UV8dMukHGad5Ix/CV3tx8tOj8eJR7aVLHwVOSwY67Jr4G+PKAbUv5pdRGQAFWYiFOg2cImoBMF5G&#10;bKIZNQM3YeUkyiEJEcdQdcS11c5EWgRllGV4DIZBiJOp4hUyBCGFmwhttSnDcBph8oAnwAoYcArm&#10;URtna1yAh/e6AC3OGx8vkwNPQBtw4XEm0OH9MY8jOWlO3qkYWYV42jTx5IB8n8iPf+sfeSxHn2WE&#10;jI7BkdUCsvCQfONT19jwZ2yoFoZ8bcvRaC+v5q3yy2EAYdL6oiPzRk76MX68yQWQAlvmyCYF8ACl&#10;5t0Y6MD46cWiYgsWvoWinfr0Rl/a0QvQBcg5RRQnh/b0VYuRPRlz2ZFx1hyTRV/aqA8Ylg7kS5et&#10;IvOPJ5mkc7znBcJs+GzVplObvY2ju5m1tHIbtTr1Z/PKgAb2LVTfBq4tO2ej9UK4PqS149TqZMBN&#10;z4GsE3/lr0T80A/FR1OHTnM84k7xWh1zWLKQo3jLrzgZxFFtzrWh4oHIUBustFDd3jx88CueeBSp&#10;U+XidCGuXcX1YcOtUFltwvLUQ5VXfCrsBVolY5VLF5Vv4UeMlc1wwuzZT4oBsuzaWmU/1on1b50j&#10;PsHGgJcyj87YmJtOawSxIfZZOq0+yUIfxiNP3NirvOqas5qLmqvSX/FRT37lSVdb+dX3uXFh1RGW&#10;feDTjZ8XCMu13UAYHZSd1diQeN0A0DU/or51yOdY03SECgypj5f1K6yx4WGdW7PqC/k4erbuheXf&#10;+Cpzqg/+R11l/Jq2QvWEBar0i38BMaF88QJjNQ81Z/RIb+a7xqSv2ouEeBqntlW//La65GR3Bb6M&#10;hcy1hwnlKa9x4o20R73jMU79Vpk4vZODjPgg9YydXLW+jMn4yGjM6tQ+UuCFTGQQt39aJwWYpGs+&#10;jM+c4c1f1dpkn+TBlxza4VH7G17y8dJHlRVgUiZOL/RUMiLjky+PDPKkix/eFcrHX5m1DIjZ2+wN&#10;xtg18TfGlRty++tId4pOHGyYFGDDMMg6cWKgDKXAQxm8eC28MlLxMnqhCUXqa3/uYi7jRCamjKQm&#10;Rqh+8TFJysmtrIxWWxMMZOCpHwCBMwbEbHAcrbEap0eFb33rWxsQs6kDI5w5XoAHXoCXPHfTAAqQ&#10;QT75+pHHwZNlfn4+Tp061d6JeOmll5puGAa9AnVkLsOrBWb8ZXy1ANRhXL31S2eo9F/OgF6FHJRQ&#10;Pirdy9eesVooZHY6ZXzmFzBl2AAT4IQfAGvhWkAevdYj3NrUyEFGix4Qoz/8yYyf8drw9OX0Sxtx&#10;elNPfX3rg0wWDnlQjZ1dkQs/86hO73zTm7xyLOVo6DLrnPfjSHZbm594OTJ50pyPTbMAmjYFFGww&#10;HKB85XhoXzyL5ONZ+drZDIRb8i5zJu1wdwKvt77lLe2kzQaibsnT6nX5Ig4XFX9lCE/pc4GMfGGB&#10;CGHVx6fqIH0Vz17exqBcnrhQ2+InTg+lIw684nQkLBnIVnniBcrkldylI+lqpw8n6urTAztA7MJ6&#10;tG7ZKNtzY2CdW2PWrXUszyN0NxXWlrVhzVmn7NCGzIasG/zNmX5rHvRfMtb4K7/mpcLSWc175RuX&#10;sFePwt722soX177skU9Vp9LqFcnvzuF5gzBriB4AAD7C+Kt/xIeQTcgvoF7QoA1dlR+TL1TGR1nD&#10;daMuROqbM3qv9Yvw4Ou0R/yAfHNbewRZlRUY0wc56cOaKRn5G/z0Tya6Kjst+yobM2b89IN3hdrh&#10;X/pHxiFP31WXbOW/hWQ2DkRepI66NT515FeaTyMDmdWjVzoivz4LKJYOyFbg0/yUfyCjsWuvPnno&#10;kR9n19pLl72Xj0f2MP6XbGTBm85q3YrLI1fx0YY/F+KFCswh/luIr3yh8WlLNnqpuS3dlV6qXH1x&#10;daTVQXjU2FD1rW3XxN8YVwKEU5yXjc4gTBzFmTCTZLIM3KSbXAZeG3sZaRmKkJMo41C/nCQjYxiM&#10;TLoMlBIpl1LPVba0fHWRdoxfeU2oeG3K+EtzRpxvbe7GAIhxwJwxQAZYeHQEiLkzdooDGHh/jEHR&#10;AcBg8weytAPg1CEbYEFvQAu+ZCAPY/VYUtxjkQIceJGtnFWNxRjl07d4LVh1yN4blv7pvNc5y687&#10;QnOjXFjzVPoDBumCjn2Qlo7UJRsABmgpk7aJObXyWNHmBaAWqMJDf0AUueTpG1A1Xnzpqh4DmWOy&#10;4GVsTgfxqMVrAbEletA/PdCHObChsk1puqE/9diqcvXxrzsk9aTPF4TVZlq6RJwa6m5oDUj4i6+6&#10;I6x8dlbOqcBH5VsHeNVmpg/55k0cf6GyNpccaY4tvUdMJkjYlBt9tUWcrE2j+OBd7StP31VPujYZ&#10;dcgprk7xVKfaVX0kXTyFZCVjya6tvCoX4k+XBZjogq4KsNTGV6E+evMrD5Ws8sRR1Rd38mjt0DE7&#10;tO6tU3YH/Ftv7I69sTNl7IWNsWV1rGflbiAAN/XZDnuynoypdFuylf5qzFWHXoTKhNWuN0RlV3xl&#10;zR8qmyt7qXxUN7LKxNWTXzqq+a05kE55zvtxpLVkDVtXxk2v+tKncVnXJaO4OuWHrGk6LT9da5Ee&#10;y3+bGz5GWzzJL66dPovIUOCi5BHiiw9+qPaN8qXmv3QDqNh39EdG7clpTGRlP+yRjsqmjFG7Ai29&#10;vLXBi37Jjqpu7UfaiKtPTml7gTgSRzUeJG5cxsM/6wNPcirDVxtl+qSvAq/ylZNTXBvtjZNs6mhX&#10;4zAX9iJ+FtkTK5+/rH1UiMikLTnoUN/027Wr1l/x5Lfxq/1SnjJ8hOxBXvVHH+WnrUf5VdZbF5FB&#10;Hn3RVdkBuejb2MmqDZsTV1+oTdfE3xhXboSnDLAmnREbLEVQrkEZtEkuYGWiixgAMllCdcSVlZH2&#10;Gl8ZJyULS3mVRxZKLZl626urnnLymVBxeSZVubR+GI3xlGExGEBMHHgAOoAxp2DAmDJOmYPmmAEL&#10;j9XqlKv+GpIB4Y+Hcg4fWNG/vumKrAUy8MUPkaXuPoy5DItMSF4ZWRmhcnrknCxE+rfYykHTt7lR&#10;rp5FUg6unAWSB4TpU//ADfBZutY/neLBsIFL49bGWMlvk6NHAEs9IBMwM15yCs07udWnW+O18ekH&#10;aMVPXQ4RuKJT/ZDBfCnTHlVb5RYq+chWi7gWrxDRL8Irw/MGYTZZm0NtlpyNPKctnLUNjj3VBlgb&#10;JqAh35jNDT2bD46+NmRzhZ92xd+8IfmoNtctGV9/6FCc+dt/O15J2jg4GJu7cmlPJmG1q3zyCUvW&#10;2pDJWLKjAhDaVhthgQxkzOoqqzzxqqttLyipvipPSKdF8nrTVd7bpzjCCxkXnsUX0Sk98S1CduKF&#10;erZA724c6p1Wa45tCq0Dtke/7JYt81NsxBoAwNRlu9ZWzYfQmMsuSofkKztAylDNR+lWvECHuFAZ&#10;e6i49tXOXFV+2UP1L93Lo9oJ6U9/vfJl/nmBsFw7b7J+yj+UHSN90Xv5c3LL52voCRVo4DvMAz1b&#10;hxVar3y4ugViyCeUpz9rHg/983lC/Zij4k++6kfcXFVdekPkLL4ID/Vrn9GP8dCZsahrXNqRg5z6&#10;UFc7cf3jgz/dlv3pt6h8M/54kA8PcX2jkkOIp/5K56UH/UiTTd/4FoAlo7h6QlR961cbfOXLY9vm&#10;gP5rPvhLvpt/lK8OGcgkjtSVNpdVjn/Nhz7lla/Fr/hrU1R8jFkZG9OnEGmrjrrlz4Wlo5KbHvWH&#10;Spfixlrpkr3446NO18TfGFeCjVMckQ3SxmnTAyw4KANiEAzWRDNAVJNSRlELUz35iDGUkiiHcmsS&#10;SplIPmWrJ5/xmnjtxU08Uq6eySm+5ENlcPLE8VXXYrWBG5d8/ORzuvLdITsB83jCydg73vGOlgau&#10;AJR638tdMl4cOF3JB87kq+uUiFwFQvTF0OrkTP/KishMXvUqTg90XYu/dFILqxZv6Ze+S08I3xoj&#10;Kn6lZ21sfvjZsAAqfVcoX7kTH+3Jr8wC4ZALfAGuwBMbAGRtdIAVndYJBABHT3RDBrZjDoEqj4Gc&#10;kNE9mfDAj+zmVX36MJ5aWHW3RYaad/XpXLwWvzpCfFL+8wJhgFRtnsbJ2RYAsGEIayNk+xwyO7f5&#10;AQZIf8YOwJuXXh7qF288tEWVrw8hGWpz3ZxAaCJBv1Ox3am3zd0yVLIK9SOvAAyZlMnTn7zavIXS&#10;yno26xYvMITIXMCnqPj09lWgSp52+NCF9sICsL08hVVecVRjwVeIqh/l4voyttIhe3WaxV6sFTbC&#10;jti6ebDpqMOO5LNJcbZY47CmbHD6r8ebdGVueudNaBzalJzyhHhpX/qRJ17lpXvp4kv+4n1um8oX&#10;Fl8kT9/aV11tK598xSvLzvtxJNulM3rkR/gUOinZ9CdeOi8/xOdro701WRsrqnWrTB1trJ2a29IL&#10;Huaj+CIyWEN8gzR5iof5w9N881HaaV96LdsQkpFcQnn6114Zwl/78qHlJ/HVB3+lDV3QNf4la40b&#10;P/VLPuPRHz7KlZGh9CGuP+Mr+VHtn+SQ1rbyhcr0TR5xfWlfshc/ctAN319U+wjCt2TAwxh748ZT&#10;e7S2pW91yIG/9uV/zXndDFt/fG/tZdVX9S9detBWO6E8oXx81C0Z9I9KtpojpF6NsdqTR6ivrom/&#10;Ma5UxingwslNgTDKNOja9BmAiWaQDJpBilNOGZB6tVAZBEVRCCWbNERhlIe3CdWeEQkZQhkhXkj/&#10;SLn6vTwp3qSVIeBfZQwCqcMIjA9IQHXaZYw2dUCD/OTCi9PntG2q2gKn6ioDGPB3SgZkFMDj4IEy&#10;oKPy9QO0OA3TD9nURdJ4lsEYVy0muimDL/1I0zPgI66estJLGSN58Sr94KW9tpw04FOPC+nXY9QC&#10;kMhfwHC8+OBhTPRq81Gv2ikDtpxikd9807c/bOh9rEnf+jdWMtOpetrZQOkJKKMT8lvs5McTScun&#10;L32qL2SjQnOGN9st+xV25+u8QJhNgZPlmG1u0mzApl8AogAHUke+jURda4GN0rUxmyP81O3ddOi1&#10;NgkbkDrCitdmqx7SbkeWAWILv/Irsbn7RwDdTbaFCKAhT/Uljg++1ijH3cu32skTqo/I2wuO8DLv&#10;qPLFhdXuO9WvuDp4Sp8LuhDQo1w9cmmLpzKh/MrrJe3ks29/sWwt+hSIR9zslV3Ic3PA1q0XNshm&#10;2BK91HoSL53Q6bn66c0rnUsbnxCVHiutrMZfbYT6UpcNSJe9FQ9h2ULJJb/y2Jl0b17V00evbFnn&#10;vE/Car2xXesY0Q2fT8ayWbbEtvlpcTZfm7K5sOb4Crz4D2Xlw7TRlow174j8+LPRIrz1rX75fvNH&#10;LmuMvOXnqoxP0oaOipTRlTLzjZc60uSRpw4fIzQOvJSpW/uasZNFW7JVO/0XOMGz9CNuHNorwxPR&#10;i3Z4S9ONvujMTawbY/7LXoY3edQtndScS+NLF6Vn/Eo35hGVf5Svjjb6I3ONDa+yLWnlJau1gk/t&#10;K73zbC8Ut2eQH9Ueoq72+qw4GYTkw0+92rNR9VOhtjWuimuLBzI2vMnQy0M+vup3TfyNceVgThkA&#10;RRlUTT6D6l0gZdwWuZCxqYfEUU2miTahFIVvKZcC5YkzSHW0YyD4aIuKd8kgTrF4aUvRjIHSbdDS&#10;+qiJVWYsNm2OmJGrB4whBg8gAEyAEuNnGJWvTjlx8gIfgBbwxplz9gXqgAmgApioR2tlZPoFOgAD&#10;wM74lRcYIr+x1QKpeC0U6SL64ohKpwz0LW95S+tHH9/3fd/X5KeHWjDi6vtLyJ/5mZ9pP8bOqQBf&#10;P/VTPxU/8iM/0sZkA6Pfet9JXxa9PJ/b4ICMTT8WINmNyWbnr0H15XQLL3UAUOOxKahH98alH3Vr&#10;IbGXArS1+IyrnEeNgz6FeGunrjyy4C2fXiveLTsvEEZGjkhYm37ZOB1UWlgAoTYPeip7rjkxb3SM&#10;n/raFl952ipH526kNg1xJL47228ZGYlTObff+ot/MTYkEJOPpzrCimuPl1B/8vAnZ5VXfbJIF9kQ&#10;tVHmZLBAU22WBXxqDBVXR7z6RDXmCsmrbvES761b6aorRL3l+Av1bTxV3zq3rqxf5IbJDQA+bMl6&#10;cKLPn2hrHRcP7WvexelOWly5+VdW5b1yoiojm1Ab7WsM6n+nsamD8K/6xUe8QnW1rX6qLjlrnqXl&#10;q9ubzvC8T8LKX7Bha4ve+GC+t8LSB6LLAhhsX5vyuUgeHuWvyq/xIeRkX/WHFfRDZiG5S1/GV/sO&#10;GfDQX23K+OKvDO+SUR/WVclGXvzVQ9ryPfhZr9J48rfFR3t8aj4LXClXT32AgAxIX/pRX93SFR50&#10;VXpUr/x6jYE9erLgj6Dq0zR8tf1HXW3owjrgm+kG39KJsdSY1K/9EZlT+eWTyFFzJzTO0g/7KoBJ&#10;LjwLCOJBl+aYv+Vn+djaW6qOvks/+BSvkkt+yactH43KfvCRX7yke2WpvpC9gK3Z+8S1x0udwgJd&#10;E39jXDnIUwbOyJCJQbVATLoJkmeyKq+MijGYYAuGAZrgWhyUaLFQdG2etQlTrolRpyatFl0tAoai&#10;7+rH5FAwYzAJNvjadGuz1o/QxCgDGIAlgAhx2sAC8AQUCDlqdW3iyCmPNngAFNK9YMKJDgcvJD9S&#10;twzWJy2Ui5ds+mXADMpmQS5j6TU4vOnEeOlH2rgtHGEZIXn/zt/5O2fbey8L5XS2cu30qY3+zMk/&#10;+2f/7Gy5sv/xf/wf29fc6dq46M0cmzf92Yj99IiNE1AFsmoe8SCnucXfvBoP4CpNd8AV3ZZOjYdz&#10;oU96o1N8gVd1S990SD4kXUSP+PTG2QGe4jZhoXlS53xBmM2g7NomweHVxlprAZVdC+mMrZon8tKF&#10;tHVQtlvrBb8CH9KcqjJ1OHl5SJ+1mZ6btzXnYixt1anYgXQy29IZVxm+wiLjUNYb6hM/dXvbFUAg&#10;n82xQI/w3Li6qABaffNP2+JZfVbdGrc24tW2+penXvUlXWXkrTkpHmS0TtgG21PO3so/mAvrmD2y&#10;YTZWNimN9IcnqnFVf/KEXSDT0uLGVOUVp1NlZR/SlYdfb5siPIuqH2Hpr/QmrU7lV73qj+1UX+oJ&#10;K61+xs/7xXw6ox9rSrzsma56N2pjktY3O7ee+QJzIY4HXyQ0R+YHH/Ni3eBnDGUHNdfIOOXpw2m8&#10;PH1aS9YbHtVH+cfyjfYHhD+5yGst2h/Iy0eo7+aZ3+KDhWzEWMmJl7r6L/vo1Tk58FcX6beIPNrr&#10;mxzq01HNa80NufQhrq79oIBXneKyV8Q/8mX6wtNa80dBdIOn8ZU8NWd0Y79B9gVh6V99/eJVvqnX&#10;xspuyFXjMocIb/oqP1wHHeadDs1LzYe5Kj+Jh3w2gdTDp3d/7vrpJi+qMvWqrnHU+OQpt8ZrDy3/&#10;T566EdCua+JvjCsVf4riyhDLCTAiE2biTGItxpooE4woXLm2tXCkeyeC8kqRJoTCxRmRiVYHL4ZF&#10;Fn0UT/3iCRyooz0l48cI8KL4mkyhCWEsJsjm7KQFMXYbPoAkBGaAAmRSyWlCLVRtOXAggZECcOJI&#10;Pf1oDzwwFHnixkQ+BubEy91OGROeZCCLuHEbYy3yMn75tQgqnxEbOx3ktLUPiPppHWPV16/92q+1&#10;Px6gA+XGIwQ48bHIpfX7i7/4i/GTP/mT7TcLS4/mWh/mWx/12EBIPoavf3PDRtgLwENW48NX2jtl&#10;2hs7wt9iwZssdEZ3ABpZ6/E3ndC7PqSNqxarvsWRMnnmSVx7ZLwVN/fZx38UhKVNfY9xI2PihHs3&#10;gHJY5si4zYVx01E5QXaqnjSbVx/Jwwf18uUMy65rnSmTX45butYhoIDMxbaci5zEOPIjPxLbR0dj&#10;e5arg3/1ISye1T/7rTolT7WrcdsEzXUBE/0JbQDIC+/qFNkQgCL5ve1KBmn56pQtVR9IvPpQR7vK&#10;7+UjbTzVnvzWYvmLGqO5sE7YoEfi5oWdsQt16RfP0nH1UfrAv8rlCXtJHh61YVW/yiofVVw+vlVX&#10;nn5740i9qq9ukXTlaVM2hT/7E8pTVvXF5SedNwgrH8x/Ieu5bsT0g2/NQ/VDDraunfbI+i6fjpTz&#10;5Wzdmil+ZK7xCsmLb9kLW9OffGsQH+3xxxcf8sm3JlH1o0y7kosv4We8JsEXkY+fMk6+B58ao/HV&#10;B0nJQQb5+FU/6hfIqDxxtoaP0PhqjOeuB/ONH5/oBKyewriB9s1KewOZhfaoGq/2TsKsNTz0Y57o&#10;xFjLh9tjkLEpQ3RY4yATGzF/4oh8QvVqPPRdew6yfvj42mv0hchauqaX4iGuPaJzbcu++HDrEonz&#10;1UIyC/UhjsSNTf/6wUu/1jSy35rPugGvPQjvrom/Ma5U0CmDpTyGhEwShSITbgIZljoUS+kUUwtW&#10;vjYmm8GYVPW1N6kMqSakJk57pMyk9/IziXjKr/by9YsYGh5CE0zpwkLpNmfxAlkM2iI0cfJMGkBg&#10;45d256FencZ49Ojkx12K904sCmkv5DMOsuKPbPry8CGn42Rggk7xtWEIyceAjIe82tK1/pDxIPph&#10;rHRl/MZtIdyb476/a/g5bW1ehEAePfghbWlthMb63d/93a1v7S36H/qhH2q/d+ivFv3kjt801J78&#10;gBLdmj+6JwN5tbU4lEvb4LwfVoug5tMYzLFFQyfKgCe6sDC0tVDMBV2IA7TKOUqPSJXhJc8cFuCS&#10;RtogsujDoisqACaubur4PwrCUo7voV92W7Zb9lsOlQ2X/bLLsknl9CRE5Zy15eiKp3UhzXlyeD0b&#10;5VknWGX6Fuewxf9XwCbjW0dG4lgC8Jzk2J4blrzigYCJ4qd/8ZIHD6E6Nhq8bT69/dUGVKCn6gLX&#10;voO3srLSHlH7wOnExMTZT3cgm0SBruJv87C5CeUpx1cab2HJINR3hSUTPhUXmg/zIt/YSo9sx3jZ&#10;sTpskR3X5kE+c6Ud6u1TO3nFy9yT1eZO/ppHc8xm5NOlutZxzWkBbFTzjmfZRZHymjdpvIQ11spX&#10;p9rgX2EvP3XVKx4ZnhcIS5t9EznYNmLbZd/suXRknsTxr5AM2qhL73SN+CL+sdYIPvRVa6h4y9N3&#10;9YF8m5KuzYk+ag/oXXvyav5rvzJm+TU35a/4H0DHH175RiSfyx5KRnzJoE/k48per2DX0jV3+sC3&#10;9KN//aHa9/BB0nRjPspm2XiNkX3w/4ChgwD7ihtk+wT5nJDxnfYce4B+6R+RBU/9kJ/v5Z+FxlT2&#10;jqyB8lHk6ZXJuKSF5EV406n6+tQ3sicj/PlwvKvf3v2f7ulJSD/6p6u2d3VBlfZk7AVb8vDGV9re&#10;oJyOpPVVdqWuMnqqfYDeCoTVCZl2XRN/Y1w54e1xJIVRoolApVx5FoA8k1qKNQFCxlCLqdcRIG1R&#10;TWwZsQmyAGqCLWKkzASayFpQqHdi1SvDqxMSE2piONoCZOLKGTSAxOABDmBMXoEIZQzfJNrAayGI&#10;y1MfQKtvjNno1XFsbLIZhzSDoCf1LXwyARkF+vAjWxmS+sBJOSztyghrDHg/lGN+IuX4wz/7Z+Ou&#10;1E/XwNoC+bOZR1Z9qSufjoTG92f+zJ9pwEZdfzRgnpWZk5/4iZ9oIKzGALiQW32yFoAS6oP+vBdG&#10;Z/RAPjJzIuqU3uhHO2njq8UhBHzJJU0v9MPZuBOkk+qfbgqElTMlE97aC0un4r2kT+1Sh/9REJY8&#10;vofNsV/Oie0idswxsXlzQ6fi6rLlczcWNiyvnFl3I2yOTpyzQ9ZIrY3K15f8co5C1Ls5ccA2pgIx&#10;OzMcTp3kZMZI3khsy7LigR8+vf3W2NQph47wEyqvPoT6GB8fb4+j19bW4vTp07GwsNA2SWVVt36o&#10;Gd/SnXKbGXCGpG1CdZomXlTylBw1ZmHlSZNPWLoS17+0ON7sgS2zH3GbnTXLXvAxb8rJoy0+5+oI&#10;v5o/cevEnJrrGhe/Y87xtXGYdwC0dKhtbcjmnxx49lLZRekMVf/CImlU84mnutqj4le8hOpm/I/1&#10;ONJ42DL7ZufGTF/6rjnqnXd6sRdYG9rwybX516bKr1kXeKtDh+K1XpTjQX48zaFPjBSgNxYyaUfH&#10;eCBx7chA1rIVuqn1qp4bbHLwHfxB/ZW7+ZBvD7Gu8WNDbBX48oPubB8YY694/v+pu/Oob++qvveL&#10;ABKGQgKLmQKB1hSL1GKFsngYJAGSMESGAhYcwFsrWntcLOupU1sWVY892uNZWAdUoIBUUOYZRUFq&#10;mUEgUkCEjIQQJOEOiSEQr7Nf1/m9n15ksRY//ryftfb6fq/vsL/7u/dnD9d138/z0EV36B7OQebd&#10;ga6yrTOyMXu4G/0p7MitcCCfl325RQwUL+mRXsS8Xp49s0e26N5kcA+YRvQuJutXJNETOewnS5SM&#10;qHiWPfXZBw8tGyDPiDzd396tjTpL37x19sCYHEQ2GCGnMRRf1D3cS9uzdT2bs5++5BREX7sX7/XZ&#10;+h3Ej8afEXr9vyMpDFEyMFAsBRtjjACoXzGktZcxCxqCAWdiVEYyF2ja7wxKt99Yhu1MBtQGfHPO&#10;o9wMhADNWgZWdDESp6vYYRzJXWKWoK3RF6Q5giJCMWAd45nPQRQdig1/88o/VyGgcxZvLda7mzbe&#10;ihH/Cr3fB1NscKLOAhgt2QDIegWEogUoKyDMAxOZyf+Ho4PL7n73Ndm+fva/bNa6o3NOO+205T73&#10;uc9agI0Z1/+bkHz2nXjiiet/Au3/Nbzzne+8fr26733vu57ll/kFpXve857LySefvCatbG6/uxcY&#10;FEmete6K2NWPaStok9uzebK7rzPcxZjWMx3Tgz794O3LIRnsp2Nns4F9+KZD5ygAnYkfMoc6J4ck&#10;wz5F2GDrlnBWEkQlNUG9gKRlbwGmBFSwyXfwMVfyLeCVQJ2B+EiB0BxyrjlBtqSnrWAo+XmWMDz7&#10;pf13TFFw7Y1utBx++7cv75iCyI8n8Ud44tG94h3PbQGGPEs6fFfx5b9bkjz4Lh9zX7rmL2zAdvzF&#10;+FVXXbX+5/+Ktc9//vNrMpNI7Ve44OtM57vv9j7ORcm1bZuzzx53x0vcMOaexukOnsQHGIEpviXG&#10;sA2fsbc2HeFtP5nwowd9tjFPDn12FQ/6W79iEJ+BT9j08sD/xTqFKT5w4BmePIcB/IyhbJ88nq0z&#10;Zj6ZwkZ8rNvy0kfGd7RXETY+fqzkT9bIGeya3p2L9MMuH4B5tqCLihq8kJgcsUFzrWUrY3SLH12H&#10;FecYL18gZ/E3ZE5bAcSm5OOL1rGRWOc8WPVTAHtgEk9nm8M3v4ZVZ/cfjyvK3J8+Kii6m33JYD9b&#10;a4sBdIPIxq50Rkb8xCaxTqwS08jJl8Qt/tRLu5jGNs5FZKzQ9GxfhY2Yr5VbENyTkT6s39oUuQ/Z&#10;tda4E1vYU77VN2Yexc9c+9zXPd05ns6iC3zsZ2/ypDtkjA+5g7kKK7oxhrpPeV4/37NODtEa6yOM&#10;vG9Mfwfxo/FnLnzoYpRH0Rk9xTN0BkAUmMEonhFyhoIIXgxkPeAwUnsZAU+OoG2M0fTxxT9iAIay&#10;XkvpDKDvXIZnNIZgKIbAAy9A9mzO/uY5gFYhZEzi95UHSTT0ofg6ODhYf2z3xCc+cX2TUmBVOChs&#10;FCMKCCQgV9BJABzKWvKTT3IwLig4l4zOcr7WeoD7vbnb80b2j5999lp8vesZz1h+f3SHh3tb6z70&#10;GYDpUYuHe5900knr/dzfXQHTHjIaj4+5+nRtHhkXCIyTFV/kE7q3N7+/IJC4kztWBPk6YB0exvCw&#10;v/uRQZ+TKFTN40GPkpgxhS/eiK601uFJP/RV0CKnFgloztLu7P51i7BzzjnnloqNEjMMl3ThGL75&#10;At3QseeKrIJre2Be61lCtM78Nrl+rWfJw7NxQVqfPBJRtC2cKko8a9898n/uyU9esfLeeS4hmYu3&#10;tnPxi0/n9GVKAeYrAPnZiN7dW986+peo7INr9lE4w3I45MeSHb1edtllx7+eOVvrH1hVqOh3Nzz7&#10;WuBeSJ+M5GrMPZwt5mjNaWHEi4kfO2n5JiwZJ5PEyqZ0gOxJR+leyx7JBuf40AGCXzjgX3xPkpbQ&#10;6ATunaVQg2fjvqiQHx7EKWfQq2f96+KBPObJRq7GPbfXc3LiE5mny+w9a/cqwsZHjokr5KMfGCY7&#10;XbMHwjd9dZeScAmZ/Uuw7F8ML/Z5LqcYL47TnXFnOsd5bOos+cM+POgcX3aX4Mnp3Aogei5/OcOZ&#10;sOks8mZTOrQPlWusl0PIgA9dksOd3deZ+CDr3bGz7Q0PFR365pN3W6iRUQwUr9yPz9A7ecno1zx8&#10;rRPX3Fustp+O7CejZ+cU8+2tABHL6RWZJ5tznE8mZyE8yOk+6aHW/fS7V4VWPOizZ7S1hbXubR+Z&#10;8dCmZ33rPLtfGKATcZ2PNebZuOf6WrmsfKZ1/8h+Y/bsIH40/oxDH3I6imSAQF/LmPoRAKRgSmdQ&#10;VPLKWBlFnwECMeAoiChKP0A5O+BoKbVCrbXGUr7nAiDqi4y1jCEhA6d1wAn4AqW11ikGBAMFgLdo&#10;ycTvVT3taU9bnvrUp67/cOvBFGF++V3R4dk/6FpBZszfblE8eEP2S/Hm/d6YYOzrkeBNVsAEXmcr&#10;1HxNU/iR2Vcf8lj33LnPH/3bf7sm1E8+9KHL749e3ced3cU9aumiIoye6CKdkIEj04GCpGJMa399&#10;OuC8zpc8ED3Zp09WyagvU+SwFuEj0El2FUD24NmzfnYgr7t0Bh70s5URBiQ+dmITvBW89EkG680p&#10;Zu1DzjKe3Piw/9xrryKsoqIkI1CXAAWYbbASfEp4JUfrBEd79Y3hUbFmDG+Jc5cg1yRrrn58rPOM&#10;t5Zf6ksOFSwVJ+b0Ja33D/2vwRjcnDtYfNeHP3xcRnwjY84yro+PYkLS6fdh3JlPwCpc0a8vPXTq&#10;JcVdwwNSNOPnLvk1XOrDhx81W+MZ5vXtI7sfZfoRDVm0ikDteqeRzRr3TG766dl9xB16ZhtfO/im&#10;L8L8gy+IUxIb2ezp3nS71a++rx/s6+6KfHzDs3PEMfciO7y5Dz+SNN3pYGKFfwLGf4PmznwFf8k1&#10;WelOnzwoTLgbqihLvubcG3lG4Soe2zX2zZ32LsLEX/zIViGG37b4dQZ90Cd/oG/EX4vxfERbksf3&#10;ugm9XCCmsw8yZ5z/sA2b6+NrDl/xE1/rxFFUnkmH5t2d/OWqMAbXXgoQnNMb/q1LdjzxwwMWjJmz&#10;hqytJReZmisOl7+2cle06OOvkIAfd7SOTulK3BPnYA/26VuMtI9tsg9e9tCtmCp+7+Ld6ntwGdG1&#10;M+1BZGEbbffYyq71jLd597ePPpyNwkp88Up3dKp1Rs+RNe6S3uUpMjqvnC1P8Jv6/Ngzcj9j2go2&#10;FA/5M8J7B/Gj8WcUdkjJJRsGYJCUlHEYDFi2wNGmdAbKCPXN49k+ygogAOQM5zGONSggtM4z2hoq&#10;Q0i6QFuSZjTj1kjW9jEKMEsmjOlc6yRr+yUG/4+i4ssv4SvAkKCq0MK7gkCQVZQ95SlPWX+nyley&#10;JzzhCetab+H+tX1Fi0DufD/SIzN56cRdBW7BXSGBBPnnKIamf+31rrcc3v72y4vpYPQOrOQnq6Qo&#10;AVQ4uSf95Ex4e6ZT89bSg71aOnBf59MFIge+eBq3x7g+fZrTKsbwMSeASK707tm4Z7xLzhVF5rRk&#10;hSM29Gwv3nTqK2I2dRfFsMSGd+craNMX3Zonuznn4rk9d6ejr1uETTA+/i/mC+SCuCDjWaAu4bED&#10;PDdWISCBS1goHvoCaGslRuvsKbHi2fyW7K1IqNDSSogKpfrNIV+dkuU9k3C+dJvbLH97t7st7/rr&#10;vz7Oa5OcjxMeCh73x8OPEyUotoRbd2YfLxr0StdeNuBYrIARvsOWsFXwZnMvGfb5muzlxBdkLyjs&#10;yCf5OZyyr3s729cqBbEvZ30ZI0/37c5iitYdKmrEnDBMPomBDbo7Shf0ni6M4aVQcmexwZ1hSEs+&#10;d8PTOeIHrJK/OOP+ijC/cymRigH+/1l3V7zySfdQ7LoDnJAHP7KEn5615NMatyf7mZe8te4XVuNh&#10;jXbm9yrCZv8x56QvvPHDpwLYGD2L0cWYio3ifzlAHiEbX0HWWGtfSd06+IkXnHm2Nz2g+OJTIUBG&#10;Y/oIL/LSQ/udbwx+/D7jV77yleXKK69cLrjggvUrrHtZ587OJh/sViAgc3iTt3nY0Cczebc5CpZb&#10;p0031uGBJ7npIIxZe+21166+RS46Jw+d+5E+bPEVe425IyJX+dK5Yipcaq2n185H7hLZSw5ykbMc&#10;bG+y25/s9tAr/KdjumUHmMAvPdnjftnMMzmzuT6eZHMuIjeZ+VIFlDHE7+hArkZ8O5JTW0d2NtC3&#10;v/kdxI/GnwH4IZBzNoYNXBSTcSiKgTISspbCU3KK90zZDFJrHz4ZGj9nmEP2ZXjj1jkfQCg2YzCM&#10;AFlho69AkgwkZoWP9QyMR0azDlV4WCup+FuCvn4priQO5yFfX7zNSvrkFeArMJyHhzONKSIEYfu9&#10;dePnb+IY97tkElcFBiCT7fmTjH5tV9j92tzpM6ecsn7F+MPh+btzT4AiBx24s7s7u4LD/d0zPZKR&#10;AyNjzrNHS/bubn/FVEVOBaE+soYeJWNz2oqdkjEd9EVKgYbMW++8XRG0yuAu9e135/RGN74k2m/e&#10;WXhWBDiDvow5kz5aY45u2NcZ3QtvYyPLXl/CJLkSUImtRIAE9ci8YFkSlcQF9BKXNds9+hUAJVKt&#10;Ofvqb9daQybzCgUBGClGSoyooswaRYsx57xnkv2FUwTA0wfGP981/Co28LBei4z7SiBB0Rnc+8rL&#10;H/wzJv7Zk+1XMDZmP3amcz6gwDqYlxAvMb5Cfe/3fu/aKkQUXooxhZh/kNLXZF+r+Amf8cKiaMHD&#10;XSRMPw4lF1IcktNd3d0a+kHpvSTMfhUM5uyhT/34ubux7q74klgUh/Dkx+367in2iW9wJ4HQgWQE&#10;l9YovtwfHq23TgxA7uMFzj2R+OUrH/n9mFLxSy4217I/uTy7T+PNedZ2V/3wqg1/1qHhtXcRVuyn&#10;N7zTF1mTyRrJU0wtvnqmH3usS6aSsxxRPNJ6lhvoW2u/MTGffu2R9O1PlvwxXeh3R2SeTZzNtlpk&#10;TtGrsL/00kvXv8178cUXr1/FrCMD2eUcMpSXyJmsSI7r2XxkrOJF3/5ta424rN+z+F8hQofwL2Yp&#10;0LXW+8sv5IclmLGH7uE1zNM1PZG9c8rPyVlOdUd6TbfORt3NvmS23r7kRPbQbzijNy2ZjJtny/RY&#10;3sUvu8aXvdMHmcVyMaQ6Q0svxrR0Io/wLfnLsxhlju7xCIsofsaOXBE2CjrMIRjG5brU9oLGraFU&#10;RMGUywgMQukKMQbHx5x1FXIoHs7L0PZVuAV64KDQjCRBAyViFMlXYqdsawRCb6HAW6HFYNYypL7k&#10;wZgSjQLgB3/wB9dAKblIBoxHXiDGX5BVJACy/ZKRoo0M+s709UvSV0QIyOQUhH3NsVYx1u+omAee&#10;148jSZDPG728/6yz1v6fjiy/O3dOVue7m/XuR27nBUZUEKBXOqVvuvNMZ/bTEapYwb/9dKPowpc+&#10;3EFLT2txOEnJ3eihcUWUvXSsTx6Uzq03ji9+ziSjvv3kpGfrFFJko397yEZ/bKEVjOyBBUUz/SWv&#10;Z3ycmZ3Iiwd53HefImzOuKVkLbgJLkgAF+gK/MgYeQRwz5KBvuAkAdYiPMzXt04Atd/ebbLUdxay&#10;TmusoqGCq+JrOyZJVpxs1yBB+32TyGDr4sHg+yYZ2esMrXmFmx/BkdPXRbhWEB1MQVXhQL+wLmHA&#10;uuLqyU9+8lqk+XqsoHrSk560PiuyFF6+FFtXcfZ93/d965djrUKt/6O1H+vbw0+s4SsKlM9+9rOr&#10;nO5HTndD9EN2d68gM5Y+xSHxyloxxXx3jtKz5AePMAZz1vMhOOJb4oBkY1wBha8kBGN8kp/DGZm9&#10;SCjM8jMkFhmjJy90sI6nsxUG7hG+YIP8bEFmrTEEQ2HHmtZqw1j3D19zxl5F2Ow5RmeIXuCYfHgn&#10;h/hXXC4X8Elj1sNbNrI+PZZHrLVHzO8syRtfa5G4i598YJye8XIndmY3fbKRCzmbn1lvzpjiTR/R&#10;BdmsU9gr6JF7WkdGOcfZ5Rx4EK/IXb6qqDFnjefypbXikLX4WOce8mAfJTwblxfZqnyHN5zIR4p/&#10;MY2viWfinDPgj/zpLPuSP2zibS1ynnOcbd5zxVcFEXk8d//GtfjRp734mLefPYyhcnbn4acNH57d&#10;DS99+vJMR/phokJqm6vocpvnkXzjmW9prUd0j/DAD4/qAfM7iB+NP6OsQ0qkVIoMbJSUwpDxFJ8h&#10;GKy2MQbTz2D2oYoFYzkjUFoHVIzGSIgclEuGiHIZKWXrG3em54ohSVhSB3B7GJchJRpfWCQUQdEb&#10;u0ShYHJehYEg677GrUPkxkewVXBwGnwUEBKWMesEc84k0Ugskozfz5KAfA1QSHxgks9Vt7rVmiA/&#10;+aAHLS8cfXI6IEvuikdnBr4KHfdzd0BjH7LRWQ7hLunLXhS48VbgaPF3jjunO33kHDKRR9HTfOOe&#10;7cUTNS6BSWr2SEB0To+CJd3Eo33WmicjbAlC9CfBuQ87SGZ9oXAuPvjbK4AZI6f7br9MjO72KsL6&#10;KiHxkBMJ9gVzGI0aM2+dAAnP+ubhGMF2ibTEoXVOyaEx/VoJIpJ4JCB9c57X4mr67W8cbZ/tkRTf&#10;c+65y5Wnnrp8+aSTlnf+1V+t/6aYcXzdm578CF4h4asXf2Az2PC7TTDOprBtHtF/8cHafuyo2PB7&#10;WYoqP5qDB9iUVNjIM1/pRcka5/lyjPBWnPFR8l9++eVfdXcyk12fvtKNtruLIRUQ7GCdNenEGqS4&#10;Yzt3gTl+Iz6xWz7hjpIZnMIWe/IbdxZPjFkjTrkXH+PjYgSiNy9fdCkeeFGgRzKRUwHsPuSFKe0W&#10;M8ZgpWIEvpr3DHOew6H5eMz+vYqw0csx+rOPziRc/DzjWSLmmxJeMUe8Me5Md6BP2CS3cXanl23+&#10;aH17nCFX0DkfYgMtGawhD7K2M9gweyZjRVi8kTFzcot99OgsZK3WOc5UjJR3YHpbhJXvrCGb2Irc&#10;pWfr8Imcjbqbc+hRW3xgI8/k8rzVU4UJjOBh3nk9u58xrfvhnXz61hlnR+d7tj/59BEZzdm3lZXe&#10;8DdmHu/WtaYCrnxOd8boq3GtMXPGte5Hv/TsjnymfCQmIPmND+qX682Xw+w3JjfqpzPP27pgB/Gj&#10;8WcUdUhBVaouRUE5kQvleIxYEaZFKTugBULPGZ5RMpA5IGRojsQpgEbAwwewrbXPmZ7tJwO5yEPh&#10;yQQgSCJnQAG/ryGIASVpwV8ANeatXhIQLPuCBgwSuGfBUmB1hkJLsii5VCgACYP7nTGFhGDrWSGg&#10;aCBDP6KxX7L6nklWii903rFjy7mnnba8cM4gk71kRX2pMq5o0cffnLtbmy4KAmxBb2RG2/sHZDIh&#10;fTpBkkVfuyQfOjDmXPPOTq8SqfGcJd6cwzrr04uCi54kJuskIXuMOcf6krr1km/JTQGwTWZ4sQOy&#10;xjlsb5z+nakow5st8NinCPPjSAFdsBcQYbEAJMh5RgUmgc2ztQV8cxE+sN1+62AcbQukCgIJsLG+&#10;8Eg4FQqea0tG1rXWunjFR3HVlwlr3jlrPzk6gbkPDy7ePeveMfK8Zfb8m8Gjr1+KBDr39VYBDAsK&#10;XC8Q5qzhE/Bvnn7Zkr+yI7zxHy0MwhDbwQrf5dv8uEIchnsJgD3n8BE+58egfs9SjPHjJPrOPt1Z&#10;snff6+pT25h9Wmu36/GiPwUj3JCLH7Gbe+vDqx9n+XLCljAOc16qzPE5d3dfdw3rWn6CjxiQP7ob&#10;fbgzH6IPeHIf8pDP+cVDlMyNhSMYhC3rjWvD4WbtXkXY6OGYL4KwQo4w3RnkRO4hL7hL8Uasdzas&#10;0Sec2rNNvnIIfdIxPnTpLHvc3R3tKf4jfckebzbPbog93ZN8SI5BdGkf/vIL2fT9fiF/sEeO2OYm&#10;8bK7Ifdyv22+cU9rYNG9Wtu55q03jz85yO5O2Sd5nUtGbcVRMVufzOb1nW+NO+CDh3094x9VGJEh&#10;/tY5O72Q1T3K2fqtM5/czmETc8a0+CJn4GO9eyOyszPyLCfRx/YMc7DTGnqtWCp3lO+KCXxM37g+&#10;6mUIVQPggZ9zPeOnMEM7iB+NPwO+4z+OBMSts7lsCqTc2gxgjzHAyUAMy6CeAdcazmgd58z4wASc&#10;WwfB13pndJ5nMkSMUAHi2TxZELCYr1gQIBUiEkR/a1EiEBQlFkldwNQyujs7U3D2dcA6v9flHAaX&#10;mCQKAVXSV1h4FnjJo/XFpt9zUYQJ3H5E40c2P/+Upyy/csYZy+t+/MeXP/ihH1reNvtfstN1cgIh&#10;ucml330CqTXIesDb6iGb0Q8gkhl4kb3uVRFDVgUOnSgcJUPFkbPMkYEOt7q0Tx/hh3ISfK2xt2KM&#10;nY3j7z7klsSd5V761rO1+zjfPuTHxRK9dQpfhbJna93HXc0prPEmC+fPuUc3e30JE9xLZhVXJSGB&#10;CD4LpAVW4yW8MOwZfo3pIwENT21JNZL0KhoUEBJZhVaJrefI+vrm7dPXVqCgzrDe83rWzCvEPv/Y&#10;xy6v/uhH1/4PDDZ9fYJneFFIsAddK7oqcPkHv4F5NmBHdoBJfqL4gD982Jq9+hGmYsQadoIb2MAf&#10;BtjMGHua9wLET7yw+LEnPnTrDvSazroz8pxu2YW+rev+zbeWbp3tLLK4C9zxGdiBK3dkf/ELlvgA&#10;Wd3RXs+wDvf0Bn9iJn3QlThorzuZFw/soydxTh9WyaJIIGv4Iv8WM2EOnshU3Kzd4tU+66bdqwib&#10;IuWYQjM5OgMfdygJuwt54Rvp8216hkOFXEVYhY2YBCNivxYvcjpHgcse7ChXIDydZX/5wHo2dX+6&#10;IF8y4clW7dGSSZ/sigbPCG88y1nWoIoXecl4Ocp9rbdPHovsMYd/+a2cBqfwRSf0gKxp3H3Jn0x4&#10;OJs+xTE4rPCzD1/3t8dzZ7AN3vShjxcsuIs1dGmfeevozxrz7hR/e6zNzvrWG3eO9da5s/32ppNs&#10;Zp07GCevvnF2oRvy0SlbhaEKcz6v5R+7eH282KIL/iYneDZvzFq60sor1nhGxX0t7O0gfjT+DDDX&#10;L2GUA4iUCawUltNRYmRdaxmJ4hlKy3AMw/AMaxwv+ygmADAUcAUQYwxJjgpA+5xjH6UjffOUzoBk&#10;yHmcQXYBUbATWBVEgrxCSYJREPkxoa9a5vxOmC8nEoZ5QbSvKX7EoujyJcfflux3OxQOgioyL9A6&#10;W+AWnBU2ZJXAJC0Jx5ivCJKSgowcElNfnNzfHoCrcIpfScq8hGgcOPVLAhIIndUPvEAaWO1zP/vo&#10;RiIgW0WYPiIzMq+VbOyzH58SEqeJZ3wltcg6Y8nqTNjAl605vHG2gxPj7OJ3i5KtBAhbzmBzzpjT&#10;spO+u8JLctHh4GKvIqw3cngUgMiFyBqWC2aCm4QguGhLjiULmC9w4qW1VpKtgPBcsHauRGReEtNH&#10;ZJLctoVVc/rG41nbnubj21pn/qX/buhbvmW55oQTlvf9o3+0vPbss5ffHPvSF9/hB76GKYLo1guI&#10;L2TsxK/YAs7om7z0w5ZswC88sxF+sJON9LWKNNjnR7AL/4o7fgSn+vBmrR+T8jl4sE6iZwf3iOjP&#10;fa9rE3NaekHWpGtYcid4LObwGbEJDtnPfdwTvpNH3xi7at2T31jvfmITDOiLSVp7FHv4uwcd0Yk5&#10;8cPZ/tkEcnWHMIPYzjjZnRM2w6M2zLbH/tmzdxHmbF+M2JPeSsK1SIx2Hn1V4KRb2FJYhTeyWAdP&#10;Ei9d6PMN+9iCLbXWu18JX84pWbNTBULnkkErBxQH8LfefuN02l5tJD5o2TnZkm+7znnui9Iz+Zon&#10;i3F6yQaI7ujAveiDL9pnzh3Da/ECkRlPbefJjZ7J0Z31rbPGvuyD4omMdx7a2m7bWsN2yeBMY/jh&#10;o+3eeDjfeuNstsPYqgvY5gv06gWODeQh93WWtXxDzuY35q3X2suOkbFiu7wn7ogLcojxiq3yo3l9&#10;fOyxxjP+O4gfjT9T6KxfwhhZ0aMNiEAAsOZRRRigo54ZIEdg0PZr7TcP7IxmnnEDkzNyPMbCD2Uo&#10;yqX8jGcNozAaGZyBjEvCCgABVuAW9AR2BZfEouiSBIz7cYQAq9jy1cqYN28B1xcuBZNAqVgSSIFC&#10;a05hZj/e1nnGV+KQrCQVuhDsfYHTOkthoZhQCPoxj4QnkJMdcIEYkNwDwNxFwLZXAqygoQ9rrAVA&#10;wESetRVhgGqd1rkAjWc/NnG2IozMFWP0Rn8VshVT9M0W9uPtLIkU6TvTnpIM/XjWx5MM7E5/+Hlm&#10;Z/pWfLEB+/QjMaQgrtC1FnbooqTNrrDlfF9cJHd84WLk2KsIEzQFIHgUMLZByHjBKWpNSW87h0d9&#10;Qao18IlPxZDkum2NC+AVXgXzEpVn63rWr7hofwVYX9G2BZlALcn+0i//8vKypz99ecUjH3n8x+J/&#10;MDilL/iFd5iGhfwFBtgIDtiRHfiq8/Fkb3Mw0UuBYAtvMODHzOzFT/D0QsNPFCVejsK5853Hjvyk&#10;36v0u5u+KB8cHKzJm47p1PnpxB3TdeTO1rCDvtZ+MjkPTsgqLsF2vmePu8Cz+3ghEJ/gzTpxUBwz&#10;VwwUl4yLeXQEH+Koc+iHj/rCl68hL2Xmtl/DouyLT7JvqfuFzXDa3WffXkXYRz/60WNwAl90iHf4&#10;pmeydJa+eeeZ1ydnuHUPMlvLz+mDbmGh/GDcGrhxnr5z6FeeQPRmbS/22gomz+JqsQ128Bfz6JId&#10;rHN2PLV4sBU5ym9suOXP3+Uj9yUbXLkLMi72sC89mEee3ckef/PS37bdFrP2OINtWivfpR/3TEbn&#10;0YW9ET3jY30FlbZxsqT/bGXOGryc6zz99rSfbNYbax+bksMYHdlL3+bZ0guDObqEbfFXjBcfYFsM&#10;5y9itPgtT9lfvBA7+EI+w5/4lRyVv7GrMfGDT4ot+mzMX+1ld2vgAD98zVmDp3YH8aPxZ5RxWDGl&#10;pbAtOAFXH1jMM4Z2WzB5BqqchPEiY/HwDFAAAPTW4ocHoyDFFt6cS2usZ+sAoDkyJZsAyhEZTuCX&#10;uJFAr3hSCDEY0HiWFPoipm8t49prHqgAQGL3IwZrJSgkUUgakoqvBZKMBKagq9Dzy8aKM6ACTMWc&#10;s8gnUCtG/L6YIs1eIHSHAEkWsgrY1uvbaxz4EJAj9wJCAIzwiKwFWo4D0O5VUsVf0tMqmJC+5MuZ&#10;cgRyxSeKN72TXR9/DmyPLx/9iEogoGNn0QWcsXWFGj2FAT+u8IvZ/p0f+5xjDd7OZVNfbZxBTnzw&#10;gycYgY2Raa8iTIARrApe9ZGzC2gCVEmooIWsbwymtdaVtLQF+IKrsYJmawQ/reCutc6Y4KUVbK2X&#10;FMyVxKwVhEsc+hJBydW8HznB8y9MUXvOAx+4fPZ2t1u+dJObrEXYmwbP8Mmn2JptCqTsxh8ER7ZT&#10;FPeF2AuLeb7P7rDFJrDHBuzMTxA/sY8PHUwxpSBhQwU3rOELX85VoD3+8Y9fiy/8FWP8049N/U1M&#10;BQudubs7pjekX+JE6S49wYiEAU/k82IlNvW1uRiXLdmdHshlPp+BVeNkpxv3LTbhjYdE4G/laa0R&#10;f+ztRQ+RQWL130SxGTnJ7fyw4tkdjJlvDuYia+rvdLP374TRCxyno87Sr1iCI5QuzdsTDtvnfDFe&#10;gUOv9EAnxWmxH+VX+tZaw+/pEA7ZyRge+nKLOGcOmRNXYJUNxAT6hEtxqBykLY9VjGnlJOfirU8+&#10;OYlc7unevg7Wdz9+bp695Cwy4W9OvCO/cXzcy3r8jVlnzN7u4w7JYo31dEineMK2Pj3TNxuzrTFy&#10;mUeK32JBsQjBbzmW3PHJhs6Ir3l7G7OPnMbdx156oD8vMfxFXvQXzvzaAJ/tC7q8528++71O4+KO&#10;/ODO9MymchViK/7CP7RihzhgXDyRG7SIz/El8/KA9XxS7qNLMV/fWWgH8aPxZxLY+t8WATdFUT5w&#10;MB5wpThAqe/SASnHsM8e4K7I0jfGeJzCmBbhxekYQxLNIBTL4Yyb58jWkknb2cmLF7AU/BU6EobC&#10;iVMK9iUEjqqIUgAFDus5tDlBXwFmn+QDVIELD0WVN3hrOZ3grIgSWIFTcpE0JBtBGnisBUyFmXPx&#10;w0cxRcbHPOYx6zw58HF3oHQf/MlUsaTgoCNgs44u6NjaLagDI9Dqk1VLt3gDspZ8Ei+wc6yKGmcB&#10;PRkBXh8/Z2qdh+x3njGB0Dy9sZng4j7mJOcKX18AODy7CSrW46XIIq8WlgQKuJSgtc7h+OxGfuP0&#10;Q6fwA3Mw4j7OnOe9ijABjBxkkhgEMEHHc60xrXXGtMZq6xcote7nDtYLnMYEOGPONKZvXIsKwlFB&#10;EwmQ1uong2dUsujHQv14KaIvb6l0B5c/P2+prxj7+GdRnj12h3f4zl5sCQvWswlM0LV18MxG7MbP&#10;+KT1xhC7wyIMsXU/hscbjvDhb/xGC3vkg//wZs6PIr1Nm7Of3/hnLBRz7ujedBLRH53pm9evpTP/&#10;Hhq+7uk+5CGLM+lELOEDYh7f4DP8iz74FX24p71ktodsdGS9O/NTe+CRL+CV38E/nfBn98avWKcI&#10;YztybnFQW5J1Z89a2IABuAybaDe+VxE2647BEgpLeNChc5A+OeCIHPijXk7sLYmL7woNMZ8v0ml5&#10;Qx/BR7Gcn5c/trlg9xK1+rz99EvPnvk3n1eAsSe96iNr4BIfOUeuIgvZyFXh5exyiZadrHMvd/RP&#10;knhx8WUrX+q+dCLWkIks8CoOhgGxj135jbt2P2fBlFgHJ7BHVlgiQzkYDsggpjiX3GziObuTqSKR&#10;bZBx+iejFpHT3fDIP/C0PkzhXesMunIOXWnxYRNyw6x86kNDHyDkPV+3vTg99rGPXb7ru75rOeus&#10;s5ZHPOIRyxlnnLEWZHzF/StI9elpm/f5UsQP7eFvdEufFV5iiDHP9E2nsIMPG5ATdnYQPxp/RhFr&#10;ERYwAYcBGA8BLYUhoOZI9c153hZtDN+bgDYgMKYxfecJTpTIIM7ED2UY885xBv4MSC7nUTonQ4Di&#10;jaBiA7AFfmBR+Ch4FEVagRfvignPBWEOIOgb5+ScW/EACNYBmwJOIvLlSpLAv7db52qdzcEUWIIu&#10;YOArCfplc4WaZAVYeOPhP9V2psICuCqeOHnJTfDHi7zA6B70Qp/0QP6KLXrV0hO90Sud060xZK11&#10;+JAFbwDPETw7hz5Qjkh3eBsjv73GyWwPmf34iK3oQJChL/pjA0mIDcnjvhzOPknYHfBiO7oWZO2r&#10;IOR8Eli2Fkjwpwd7rXM++fctwuBHgIVNgayiqkLHWH3BSr9g1Xo8zLd+2zdnT33jJVf8kHHz+hUV&#10;rTGnRe6rNd94ARXpC7IlTOvwVbgomARRyUohAhf0C7fwyp4VXvQLb9bAIx3nU/QPq2G7IEnn7Go8&#10;fzLGbvhXhLA3/vCCJ4zBJxs6m3/xO2sV3eSz1xt3LzT20GM6SF/p051LUOlF/Ol3wcgMm/pkJCsi&#10;Q/7h3rCUXuzh62RxP3jFA57Jzff5hr2wTSfuRXf4+NEq/VmPNz3gSYf+w3NfzcSx7qF1j+6mDSu1&#10;aIs1utAONr+hIkziRvh4eaArZ3gOQ3g7r/Xijrgt7os/nsV7z3hUbNFB/k43cgxc8V9Ev/RWzOL/&#10;YlKxBz/4oXux00swO9IjHPb1RRwVZ2CGTcsx8gu5yFN+Iy/Z5BbPYpU7uy+88B828UXejxlhiT5g&#10;lh29DPjKQx55wFdb+ES+1opzbE0uvwNsXisu9uVI4YKXIsUYLMGDe5NFXCFX+VQhRa9sEB7I2a8f&#10;sFGFovV42GufceRu9rOl+FVcchZ+9IGXPdmR/fiwWOEDA9ndUeteB7t/V1BcYQNr+AIbuaO/7ex/&#10;luHHMIInO7CLnEKn7MxmbOyZf8l59OFseOAzfEUfRhA84QE7MGSs/LSD+NH4M0o+LAAhAA2YiDE8&#10;I0aivMDLyJQaUBh6CxhKB4Yc3DMlUaQzczoKZoSUyBCUy1gUTSZykMf5xvEnBzABkYKAcwuOnBNI&#10;OIEE5E1awseLwTiwhC1QWuu55ARUvppVGEgKQGWNYIA4u0Sx/XrG8So0EKfSAhE+gq71zgFeAYgO&#10;JSLPgK1QE/DJSjfuJMBLSAI5UNKTe9BRBSxdsJ2i1Zy9gpB5euZI1tEh8mxt83SyBXA2yhZ4xteY&#10;9XTnDDJyIv1sSDd0SHfuhyRvd1dc9RXLena2nh6Tn8PjJ0nSKeeGEWcqaNmOTTgtvRijY7LBgvnB&#10;wl5FmIAGmzC6LayQcYEKmRO8kHHzzdlbQmzMvLHWCeII/20SRY1pO0OfbObNCZLG9Y3rN+a5okMQ&#10;rRAToGGOD9C5Qswzv4Fh+qdrmGNTz/BmrTG6Z0M2C/NsQfewUBEmYNoHg/DCTnzJOezqTEGYTe2B&#10;F37Bpvq99Rrj6+R0FpnwZVs+zKfJBk90TUf0s9VDuqkIRb4akJMcZMQbHpMb1q0TV8jsvu5PJnNk&#10;tpcckqSYQS/wSX+IruDbGB+ghzDsLLzglB7cG19zzmfTq6666vh/3eSZHcOHu5IvHHRHZKx1nnf9&#10;vYuwsFziF8PFcy3Mo2J4/iHeKKzEW7EkvZUrzLOjNcat49diHp3ADh3BSXhAxujXePFZLoEDX19g&#10;oB9xS/z2atmG7pE5hS8+iGxiDLnIg8hGRiRfVbTQLdz4GsUOqC9TcEwG2NN6sffrJF6s/VM7iqn+&#10;AWKFmTF4Na/4Et/Nm/OjdaRg8dz/ToGnItJ92TG7sAX9s0t2ViD6HS1+Tm52LPeWh+2tNcZ2KNvi&#10;p/Vsn2c5tiKMrmDUfeUo99X6UaPCUX5VSMpbWrr3dYx/iRFa91OMPepRjzr+8pdN+YAcpBXH+b+Y&#10;zn5sDyfOh4Ve1iPz7FutgF84grEdxI/GH0WYwASQlBM4GQNYtQzJKNYBc3OMhhjZXq1xxZY1W6Cb&#10;YwDKkvgpSmBiGMGN4gVjiYBRAMA6hKe2YmBbUODtLHwZQ5ADbsAX/DgNA5NJYCUDwzK+QqmkXyIH&#10;JnJIOnip6Dm6YIkPoJEZcRhOZ53Aba03td4GOCA+QCRQ9ObsLKCSUOhFAAdWZ1fo0YGgRVZA84zc&#10;0zi5sxtdCjYFO890YZ0gWdChK3ZKZ3S85ZddKrzw6FzgBnz9giX7SSj6HCZHID8HdbaEdTCFLd3S&#10;HzLvzhyO0wqedIEkS3zprLWKWTqT+MhI7/RlvWe8yFsScJ/B5V5FmIBWQhf0JLUSk3aX1I6vqcDS&#10;N269vtY4um4h1lrJU78EGt+KtC0/fSTAtt5cydiaCi/P5s0VlM0J3PAH33wBLv1YT7CHZ3qrSKZ3&#10;a+AY/q1jF+P0zD/h3AuHIMjW8KCQYQP3gAs2gwdjfBmesi0eAjM78UXn4Ingx1r+YY31ZCSPoowP&#10;SgbmfYmAq3SY3tKD5/TjWRHmDL4En7AEQ7BlXPC3jlz80r2cb505/gC/8OdcY16MKrroWBzg4/QB&#10;14is/MN96AwP+pP48LAfP352eHi4fg1TiPlRGNlR9yMfckd46auGe4aX8Drr9irCxkeOlYDFA/1i&#10;ub44gcQPxVRJmp56YeJr+mKPNWJS6/XFAFjoBY8u+Tds0IG2pFpiNQZHnuHMur62wKoCxv/dS3fl&#10;D/pmTxgXo+0TC+iJPHROJuQZuYu70pv75rsVwooc68jvqxf78wt9BQk8sjt5FCUHE+fEJS0swJh8&#10;oO1FCFbERmv4oaIGnvEz5ves5AlysiV5yFj8hgl4JmO+zs/JXqFmvXxXHxWb6AHhZ969PdNV69yb&#10;veCfTApEsaL/DcOd3Jku+Cab8FP6YQv3hHn+bkz89iNKX8T4n1yF2JfPw5DYARfsKOYgfXHCnLxj&#10;TF5AMAMrUTmK3PjtIH40/owhDhkjYkiOqGWojAmwqETOWAUAQGmtlpO2RuDQmqNwzsERS7KCHkUL&#10;Vjkj567gw6fzOTQe5sioD6yCAMUzOABzCGAHBPwBBU/GBGLne6siG77kUAxsHcZ+YxIYMAgAPn0D&#10;ojmEr6CKr9Z+junNwDxH9AysArK7V4zh502JPsnPIb0tWe8e5EUARl56cUd9fOoDnuBGN4oqOokE&#10;d+N0RP8FH3p1b+sFTwUpnhVSeMfDGcadz0nclTNIoDkMHZPDXkHRM/740hcdWkcH7ipY0oGkz8EF&#10;JXpBkiKHxtt57MSx6Ne8cXvpHkbdRUIsWZLVGYOZvYowwRaGBSI4FpC3xVKJbYt1zyV9QRC1Nr+w&#10;DnneJcbjBZP11hrbjtsXb2vatz2r/pYkmpK2576E0ZdExb/gEa7hm33o0IsC3WvZhB+wr30CaMlQ&#10;YWGNoIyXOXZgT7q3p5cFurfPeljgC2SQGGHbmLP4OiKPtfgI5gK4PXzJPhjB25hgTnbrvV3zb3em&#10;P/rUp6PG6IX+6IJPOUOwJjf/84z4GKzBqDvgbw0skocMkouW7LCmQLQP3ujDXF9hjOHrOV0Y529w&#10;LPbh7+691PlPm/1H5r5wkFtc8DWMPeEgjKEtRtxbi4zD0MztVYRNnF7/70ixgb/ypYoTJI6TuRir&#10;r1WUuCO/ZHs666XPWnvboy32IrpD4j19a+koG8AEGxsXcyre6AgWYUQhoBCCaTzFIhixn57hQlyj&#10;E3cjg3xRfqJbsYOc5TOtuYoURY74xwbyQPFJzPaCb8y5ckJFmIIMLsV7fkVWOGHzcgwcm/eCDuPi&#10;G3yIkQowxY67iZ3uIH7If2RTMLG/e4VxRF7r3EkLE+5rvCILwYdnvORQ97anOePuK2fAvi90YgZ5&#10;3UuxWAHJD/gUDBtjC1h2H3piTxhnC3Zx9zPPPPP4iw2b8EW+YK2W3emJXtnfGTASNoxpEcxozck7&#10;eIUVuWgH8aPxZwxxKLC6BNBJHCU0Ds2gDMtgDAsQJSIAAIpAgkryFNF6ADdG8RyY4iic41A4ZTO6&#10;ccDrC4y9SNVM0faa49Tk4VTAihhR8vZmATCSDH4CgUDKiZ3nWYAEBmdyAGQMYDiUdYDHYYBM8Odg&#10;khFH8cWK03BAIPUFzLM9gAikgOntjUyc0BqB3Fl4Og9o6Frg0cfbL+rjRV6Acm+2EJA8Czp0QBfG&#10;6dmYAGiebrQVUvYbc2/OxfmM22+84Inw05KF/vF1rvGSJuDTdT/KKVEVJK0RCDkgfWSP7Guf4OSO&#10;bMBhYYCT0hW8SfDG6R9f+icThxS4JDy2sg8ve50Lb+Rz19HLN/QlTDAqucF3wQ7tEtu6zhpt81pz&#10;+Yp+Y57xyl+s5zPm9LXx68tGhURrjbe2oNt8a50neFaMWYMn/Alc9BWeYVABy75aYzCpZVc4ZU/r&#10;PMMIu3pmF9jNdook47BM/2zrGWb4N3vDJ558wJzAHbbhxzM5jelbq5WMnMXvPJMfD7I623l+CZhM&#10;/afY7k8PdKBPL9lJjHFfmCE3vTjTGbBKHjrhv+4rBrins90HzsyRAd4qbsM0vNpDHjGQz7ivc41J&#10;GpK+s2CU38Ow+1lDXj+SVDCSGR7ZMLyEqe5kPbx0v3Bgz4zvVYRNPF6LMDEBic9kFBt6eUPihQKM&#10;D6LiTnHCs7591sezr/NikFiyJfajO6RPx43RFfw4AwYVzHQMEwoweBYrFCt420OOCEboTRFJdnL0&#10;EioXKUTMaeUROcacMfdXlIg15PRyLP4ovBROigwvE8gatoNHcdMYPDkfdmAGtmFX3OJjMA8r8OeO&#10;8C6feBmVS+QUfKwlB3tWSLGxXAwHvbCZR55R96mwgonimXm4ooOIXrQVZewF/2QiM6w/7GEPW5/d&#10;k7x9lfTVj17cT77lG/kYG7KfdXAuRngh9wWznAIzbE4XcgY/cTZb6/MnPma9NXyGrdOd5y2enIkv&#10;DOwgfjT+DEDXfydsuutnTgakOG9kOTYCagGOIQUABAxaILEPcUD78GNgALCuoonTUB5DUTBlaymQ&#10;ITgdpVMsXhJqTgoowI4HXhxGEWEvHhI9MAOx4MaIgh6jcRY8gQiwOBNjAxbHMMapgZ8jcHKOhBdH&#10;PJjCqrdzoOMwCjYOJTg415tCzqTwwM96vHwmB1TBjfx4k4ncdOF+HNgnW+eZMw5QwEp2dxdUjAnk&#10;EgfQAaZ5fUkTf2vN0w+q8FKwWmuNtfqcxV7rPSPy0Cvezqov8LAfZyGfREOP9nA2tjJGV/TBUQUv&#10;d+M41rIBZ8XX3bTsTvecWrJzf8GMjGRnR3fCl37ggh4kXEVDDgpP7jLB5OsWYfNicEv7S26CFuyG&#10;a5hHYR32rfNsXYHPPq01KD7a9uHj7Xo71pnta0+FVLwa43/G7fPcjyPIk7xa69gj/NMXHMK1N1Z2&#10;gHk2EVDZg83MSRwVCrCKD1ywD9sLtAIqzMOzIkVSxNMaY+ZhA0b4Hr7G+Rj78xn2JRM/rZgvefFJ&#10;6/kPPPAnfXzIzJ9gxHp/qYXMviLRRf8nIx1JTiUy8tin8NJWTNWHHz5BR3DsLHKacz93IZc70pnz&#10;3RlfPmyd+EUfJTP3wl+scl/Jjm75Flzj52XNOni+8MIL118EF4fZsoJS392y/RYzns1pkbHB1t5F&#10;mJjtBbkXNEVUxQhSwIgZvbQh/lV8oTN+yEfd2Z7t1zS8rbXHvfkoHYoTxTatZ3HIfCTmlMjhs7jr&#10;ZZXO2Ype6R0fecw5bKIoJ2v3cY/67CC3uHuFSDowjhdsil+wxT+cpRhjT/Yq35DR/WDEOrixFz5g&#10;GZZgmZ3hyV5jFeytgW9r5JSDyTV+f4wPwlI2FjN6qYNrBZW+e3gBdRctMpcfaMPRdj3extnJvemA&#10;nvik88kmH8mB7iOOu6c4wPfILB4b15dT6cs93Ynd6IjPygP8xv18YWNz58IEPPAvfBEs0K/xWv5p&#10;jk706U9sMWcMeYYbuNxB/Gj8GWAeMtiJJ564PPrRj14NLfAprCjsTne60wpov6vwnd/5ncupp566&#10;BodTTjllBa2WooBfxfyQhzxkTQ7DejU0EPjrq3hROtAyAIMrDjiKoMKJC17mgYLDMAgDcfaMxTE5&#10;FKPgwSiMDgB9Fu6tQ6DknMBgrTVklbidI3hynN5WAA5YjAuo/R4Nx/A2AEwCAf76gOoXFQUJewKZ&#10;xKflyPpAixew5uzuIihXfEoQ1ivgyN4XBrpxZ7qiB0FC6/54IHcybm3BErmzewqi+tv9yBzgSra1&#10;2z4nIQMd5xQcQKAzZp5u8Xd/awVtDilY0ik9FIzIzCmdDQsCv9Y+hRnd46dPR4KN4CI5CQRsJXn6&#10;a/2SGEcXiO3Dnzx0sU8RNgFp/RIGf4JcyUwiU8zwhcY9F9BqS4rWlyj122PMc/MFvq+1tj5+zt2u&#10;MabP78jh7BK0Z8TnrE1OukqfCp8KHFhhO3rz3EsE20oedAkT7EL3fj9J0A4D+FhjL1+ylx3YV4tg&#10;B3bxwZfNYUkSg2sYNW4PWxrDB0/72RGW+JjEBD/8qiIMfvEily8jfF7f32gTYyQauukLAd3Zgz99&#10;4IMvHfFH8cLdyGmeXObyc33xgsx0ytfFAnLr0yddeOYbdMyn3YW/kIfOJGu2gHf7+HRfWcQpL75+&#10;L0whqRBjU3YOF9mbnbd4gZXsjubee/84kt7oTDyteBKbteKUeIwqxNhOPPWscCy+uJs5fGBHYVPx&#10;Yx+fdF84gCV+6tl+ZD8boeKPpEoO69hEASCuKITIwD50TceefSWSgJ3P7s7w7GwyuI+7uU93rPhA&#10;ZEXszL7OhA9xTKyHE7EJVvIr9oYJvgOb/Mm4+ysM+IFnd+Q7MGIdndGX2AMP5SF8FDUwz0flZjaS&#10;j8UPd6xPdjYz7zyxpa9mCC5gqBjhLPzw0LYfPumCDeC8X773T0z0Vc4dYBSm5TP+Sl6FJ70cTH5U&#10;qFaMuof8ST90VrxgP/WAMXaBIfpG5QTkLBhgQy2id1iwls3hCA9UrrLO8w7iR+PPgO+Q4QSNeVzB&#10;zLkBQVC66U1vujrG/e9//xXQ/paDouyGN7zhCqxb3OIWK9jsZdTb3va2q6I8CyAnnHDCamjPFVWM&#10;DSQM4JcAv/jFLy7+eBMUgBiBDByHk1EwA1EuGfDjSOYYRAs8fl7PWYBXYOTEgJCDuBuHASCOLLgC&#10;ibsDFDABEKDYI/ADFxDiYx/nEPSdo1jyxgCoiifr7efAAEkefAr2Ai5HNK/gIqNx55PVs32+pgEt&#10;GY1x2IIdog86Bjg2CpyCjDvSrwKMk7OdPfSHBx0CqzF7PLMfnbNNFNBzEOQs69I7PeOpSCUTHUk2&#10;9guQMER/+opNDlrw0rde0MPXGCfFG1+tRKVwdaa7CFTsxz7We5MUcAUb8gikkoP7z932KsJ8nZK4&#10;JLWKsRKbfoUNMmauPqpfYvRsDeyXQONT8GxvhVwUL+vJspWreXsEVpSszjFvneRDJ/yB3mFPoQPn&#10;8ETHEgOswjN9wh67wCHd0SF98j/+BlMCvaKmoCpBsYNz2DKCb5hFbI4H+8IS+8G3RMUf2ZAsZBTc&#10;+Zn9+DiD3flPvmYPrMOFe5BdsvAjDnc977zzVl3QEz3QhwQj4YgX7ss/4dVd8eG78Mb3+bA5Z5OL&#10;b8Kzc/C3173NKRT5FgzyZcnVnOThPvbgn9/xN/fR5x/2WK8YdEc2uvTSS9ffDdvas/tscWU82+uH&#10;PWRs7rxXETZ6ObZN5nDDH7V8SWtOLIEJ8aUYQ5/FGneEEz5qLV4VOBVvdIXEnuKPPcUq6+zHy7PY&#10;ZF26Y5PiJMzRJbvBFqzCEv9ir8985jPHi4oSOZ2LUeIdeSq4YEPhqE9ud1IUw4J47UfezhGH2BNO&#10;2ArBA4Ih49a3Dg7ICM98Jp+wjt3lUORcd4R/L6x8BA985Rb+rriiS3Iius9GKH1b5z5sShd8gM/C&#10;Ctxo+QNf9mJrH350zq58VM7iTwpPeuAz5CUXv3U3/mhMzBBT6L8ikv7dHaZhHG82Eiv4Nf+iLz+a&#10;ZAu2Zh9r2IgujLOV5zAjRznHmD6CCzaGI+cge/HYQfxo/BmDHTKaN955XI4dO7ZWysD4wAc+cLn1&#10;rW+9XvIOd7jDqkjGFSAUYcZPOumkVUn2AsHtb3/71RCe/WN3WsFB0qBwhRfewGD/FVdcsVbxLx3l&#10;+fOpyy9fnjPKff2A6pW7N63ergAOGDkRh2Q4LYMAAcdRvAA+QAE9hxU0gQZxCI6gAAAIQdQ4BxIQ&#10;7Rd8AUqxJfjrS1reur0lKC6cBbB97dJXXAnWgGudZ+Mcyn4gFCzIBIjOAhoBnLMJQuRShOHhTu5Q&#10;8NByFk5YgKED97cOCM3Rj/mCmmf7AzQgV4AZwwcP/AO/ZCfg4Y84gKCSE+BLl5yZfjgnPesLIt6W&#10;OCtn47xsiDe7CGASKkcV4NjLV4CckbwSGbyQg77oxTyZ2Ivs+mRXsEnu9rmXsyYQ7FWEwWXFUIlO&#10;sELGYFdrjbESneRnTJBrTzys8WweFQArnL7WWSje5vBH1rYHL3N9JdGvtbdzFQCKBJjW0g0sCfLw&#10;p4X1Epv1fJaN+Sa9shOfY29BlW8L2l6eYIwfsxVbwKqAKyjnf5IKG7GNYMlOMAIbZIEd68jHL+y1&#10;R3HlmV96hg+BXh+mnOeZra2VLCQrvuolj87YhC604gyZxZgSHf9XIDoTP/fg297QJSD+6k70AnPw&#10;27liBvzCNrzTlXtZax09mBcr+aR7i6/k5T/8hRz0i5c70C9dkP+SSy5Z/2HZsMDuvShsMaPtjrV9&#10;9du3CJtkvP47YXSDKsDEGH3ySO76cIEqVvgYDCiexAK+Kt5YI07jp3Vv46iEqS2BmhfjtfjhFYkz&#10;/Jk88EK/Ygb9maNPuGU/WINV8eyCCy5Y5XGWc4yVwMUg5zrLHRA8W68VbxQfMCLOi/8wyK5wwU5h&#10;lO/wIRgW58UpsTx8wTl8OJvsyHpYMkcOd8ezQgumuqMC0Hg2oFP6JWeyZzN9+xVY9rBr+C+WhBmF&#10;mjXxy14w378BJm67C392H74nnpAbvvkOud2NDchAFnqiG9h3B2tgXdyx14sW3PupmbvCDx+BD/Zh&#10;Sy178r3yErvwE2TMHPvaBzvwom/syBVhY5BDQYoDS/4MJ2jc+973Xm584xuvRZZ//RaQZ/n6I0nG&#10;vvvd7772jTHOwcHBCkLPvmZpKVJRon/aaaetTs3owAdYyNev9c8EuFl4nK68zW2W8x/+8OU9U6z8&#10;6Rj6dbP3FT7LTkB6jsQwhuWgDCBgS9p+fg3AACkoclJGJTvDAYS1ZJUcOANnsVbhBRw5HyAK8OTn&#10;lIK3MXsAAvCAqLccd3IeORRY/vVgb+mCNX4SISCbB0QA55B0BtTkEhg4BGd3dgWic8ivBTaORncF&#10;DXP2AiFQcwZAdG+gBFhA1gpK7IKPMQ4A9HggY0jwoLvI89YBOBgdcjrJSUASjBBdcV56gCmFGczQ&#10;lXt7dmdFqpaDClDOEODIxMnZxji70bdCzFokMNIDvUsKfjwpuAgG7jyy7lWEeRutyBGk+IFkZ2yb&#10;7PSNVwhJjO3Zro3Mt8ZcxVLFVF844qe1zvntcW795gVTbWPx1bdeCzNwRs/6cEfPdAZzgi3c9SJD&#10;Z7DGRjDDDnxCW0CEL7qGT/iSGOEdBhTUChE2hwt7+2rFFjACu84wTg7ykYNfwAR7wz3MsDN7wxW+&#10;MJAPwCC+xvDFB8b8KoU19COeaemjZERf1isC4S6/cy4efJXPKsb68l3ikFTEBnqs8BMvrCtBkdM9&#10;xB8FmLYCRdwjs4RFp/zAvLPpi47th3dy9nthbBn+tDBjzN30myvRwgr8zPheRdjo5Zhk7MUaD37E&#10;vvBAZn3FSUUZssa82IPEGVSRBSetN69vzBrz1tFJffxhThxH+vG0RiygN+N4wis90R+d4mW8OOj/&#10;B5VjEP3jX8zDw3rnkk0MNe8crfvKZbDF7rAA0+wKI/j7WMF+7Cb/wDp5YBue+Jdn+9i6jwFiIuxb&#10;o0WwLobRNbngFr7FO7iCR7JVKKbvii+6VTwhd+kLmBYv2IAHLR8wZt6LgDXpB0/+wI+QFzS+6d7k&#10;cFe+4K50YJxPGKNbz3yPbSqe+C89wTU9mXdf+ZD/yNXiE9viYe8ubq8xKz4IBuhRrKHLctAWK90j&#10;LO0gfjT+KMJ8+cqRC1gcnFMznOTGyPpAAwSct4KNYY3nzEAlATE+3vga48DWcAKKEmicc+211651&#10;2EVf/OLysuHzBiAZhX5oHOGTE1wvv8tdvqpAu+ZGN1o+e7/7LZ+YQPhKgWwA8dQx8BMmuP7GGOiN&#10;cxYQMBqnAAAgByJBVAANXEihBSDGOIuiy5csAdsXLMWXZ44GDJIIB8NfQFJ42AsAEpl1AGZvb1P4&#10;OhfAjElgACqAc1iBinxaTuzrGj6CgWTprIIWXRfMnCmIa801DpDA6hxAF6SsQ0BvDSCbt854BZlx&#10;9+MQ7luyttYagcEYR9SnawEMTszbK+FJRvTt7vbawx7uTSZ6c1fj9OU8OiCru9MNx+Tk5uw1h5dA&#10;QTa2FZwEXzzZjANfdNFFexVhJTNYL9lV5FQ0Gdc3p3/deePN8QeJsiJLkVTyRNbY0zwy3piWv8TP&#10;s7Pq8xnzxjpHv72CcwkAJtlB0cEG9COIsbGgK3jzSfYwZq+ACQ/269M3m1gjeMOZ4G+OTRTszmBH&#10;RRPf4E/s4gyBuOAJJ4KwZ2u9dStuJDj7JSaFDR9xpj2SgYIIL7h1pvWoN3H+ivip+CI20Qkd0pVE&#10;RFfOt4b/OYtO6MbfSH74vPA99KEPXU4//fRVRn5HNnK4j7WwrF+RZYy8kjZ58LRPMWlffssn6Czf&#10;cScFGF3hSVfW8wH28BMEtiSzOOou7hAuUHHaOs/d1/Os3bsI47N4iVtimcRMVv6shQn+VeFlTFvS&#10;cx+xhJ96Ftfx0JYczYtLxpFxZNw8HvEz31rzyDy7i0v8xUs+fRgXC+BCTsLDswKMnPiQQ4vIiF/y&#10;Ic/OxcudFV69SMKKmFMhJibxEzEahtge7mBQfqQjcvAf/gIT7MyX2Bdu8JUH4Ahu5Ee5kT8pauDh&#10;4OB//xtiMIU3Od0r/TrLHc2Ve8UIekFsire+8XK8+GQ9XnRCdvLKf+4iZ7mvvMgPFI1iAP/kg+5v&#10;v9jifDplF3PigJis7y78073ISn98wznuJr8pMrNrHwnkGWdUmCEyIuPabO7s8Ocu9dEO4kfjzzj2&#10;IccFbsbK0TmnIM0JGUwLYEigaJxDUoDxnBiZ96xlLGPWAXr77HGGdYJAXw48A5d5AfVVs/+tAs/H&#10;Prb85wnMvz1B6y0TxD82oLn4Xvdarrn+9b+qSLv0lFOW95922vJcvzA/Ae//muD7KwO0Zw1IXjKO&#10;+iOTqAGFgTkLsHEQAFEwFagBkhMAnMQArAKnpKBPdneR9AHEnfAVVMkv6CtUfNr14xJO69nbVkFY&#10;kgJ0oJKYOLj9iglOIYib4wh9oQJErSDv3IKXIETfHFWytN7e9gEvoEsGZC7hetaar2+9vjFnN2+/&#10;c9wPjxK4AGWNoIU4Lf1a737WmXcmZ7WGnHggX0Ssk8Do3BqtRCyAkcE57mW9JAhL9IWv8wUA5+0S&#10;1N5fwmCuIocf8AH9El4+oZXsaq3d+o4gJ9hZW+FlnUKs9RVfFU31GzdmHx726BvLN5Mlnuba4y6w&#10;WXEbdr3dwjes8Sl4MU9XAhaM0akgps/OMJatw5W9MAHzeNG3fc50juDtnM7vjVmyUdAoPipo9MnF&#10;94zxDWMwIAHghYfADSt4wTt7O5vvCOBiBex4s8aPTBIPHUWe6QhGnKPw4pP2SbqKL+THmhIfP4Qp&#10;sltLRglV4nAu+eESRiUaJHnCLt+mDzGPnosL/MkdyM4X8KYz9+ve9kssbNvfTofl7V22MTr7w01j&#10;5gcLe/9OGMyKsUgM5tfiOz0X2xGbG2vc/eAlfOgj8vNxLV9tjWc84AgPvk8/25dHz9Z51rdX/LKG&#10;PeKtbw1Z2d9YGC5viYfOiK82XuIh3DcfpvHzYiDuis9saa+z8OMX1mnhgO3YUXwS69KbPZ75ASyI&#10;Xb7+wFVfV7M7fMAFnr2MGne2YkWhgi99I7rHnx6ROXdme/kTDraxwpzCS8sPfEjxzNbu4u78nC/I&#10;ebBOJvnHHcleHKAzunNHOOZ/xVzryAvTfIzPitH0QwfOEVPcm774n7/ZbB3fQPIlX6IPOdCzebqk&#10;H+R857EjPUTZMtztIH40/owjH/a2jgRzRlRZq9BzPpfjFC4r+QE/0gdQAAFia3M0Y/ZrjXEShmNQ&#10;vAAKiHziFUi8aeOPL4PnwPb3Fc4agcMaPH9rDPTvBiyPnuD5/RMcXzVjvzfg/6MJmH95n/sshze/&#10;+VcVaH9729su7zn11OUNE3BfOIFVcfVDA5wfmOTxIwP8x0/hdjBvIoIxR+QQAjA5nztA+e3dHTg9&#10;cHBshRdweQZgzxIIhyO/xOTHJd6AgJyTBzgEtEANcPYL8MYFBAkMeCsa6RDoAI6OENtkAwGInqwT&#10;rADWfnwjYwKX1rN56/XtyTHrm+dsHMUaezmKpMbJjEks7pvTuL97uruEKqhYx77pDXboWPFrLwej&#10;a3flSPjjRwf0Rh6y0A+HhAFrBC9YVSQogmBubPR1i7BzzjnnlrBXoSOpbYNYCRDezDdnLCoR8p3e&#10;QI0b41f6Ws/25mPwviXztRVk9jbWnvaj7TnmjPX2LfApFgR+uhMQ6Y9+6It9YA7O2EXQYxcywhJb&#10;WA9ngrvAzf7W0D++9M8+iiYFn6+T7G0uOwq45sik2FIsKchgg1wKD8HbejixFla0fEoigDUykRd+&#10;yK844ltigH2SFf6KoX7skt7YiA3Zx4uVBEM3eHs58rtgijEvX/zdOP2RQfK0R4FnD9ncV4JF4gf5&#10;rKdLd2cX+KW7Chl4VbTBsr4z2MAZ7kIP9MGX+38L8SH318Kce7mfvrEwYWye9y7C6Em84It8iD7p&#10;WvzWii/dxRxidz62zQ3iB3zAhthRMjRuDVttc4MYJl6J8eKJdcgeYwgPcSJe9Mb2YoAzjNGvvIOX&#10;3KDvLDghnzvYX0xzVue5m3FntMfvYbEFTIltWvvZlsz22iP+wxpMwAP8ioHiEV+yh694ZncFDl+h&#10;I7zgxR6x3z34Gv7WwBgcyUGPfOQjV8ywkTuKce5V/hPv4R1GYEEcQOIQUnwhRRf7VmzzZzyc7R78&#10;Uet8PksGspNJgaVPP+TQkpeviCv0isgsbojlCB8+yW/JTj/Ny20Hk2edw2Z8iZ7kRfN8yn72pnP7&#10;6B0GshnZycd2WmQc7SB+NP6M4x76EUdBnBMzHkAzEqPnRAAN9IxZda04ySGtpWzKsMd6fW3zDOjZ&#10;PMfHN0fTN24Ncr5nc/Zwmip4YDLP+AwtWEoAGYkj/PgE+1+f4uHHByi/Mo77r2b+l8bBfm8C71vv&#10;d7/lkjvd6asKtGu+6ZuWc25/++Vl/+yfLT99+unLs8e5fmqc5flz3vPm7NeMU1j3mwPI/zhBFDid&#10;4+2lN4CciQNyNOACVCTQe+MAPmCTfBQ3nL7CC+h6C+AY9nF4zpHe3JvunFOwKtgJlsbogCxaSRYB&#10;rbXboIesKTht5+wR8MiEFJ/ubD25k12QkHAlFvw5EHklGAUW5+SwWnxhBA9BxFpOSi/WO0PyxVeC&#10;q8h0L/qEEc8wI+iQi+7cDS7gkX7mHnv/OBL2FVj49RXFc1+1jHnWz0+s3SZH8yV9a8z3bN3Wv5Dn&#10;+u3BR19RZX88Wr8ttoxdt6Bz/5K5ogceFf6KC8GOT8MQTMEOX+mFAcbYh3/xKXaic3aih23CEiTt&#10;gS8YqICStBRizmc75zifbWFd8eNLs8JHMZbPmtPaB0swIyFU0AnebA/XEh7fULiwOxkkCOcK7L5W&#10;WUfnFcR05Fmc46f8kMxwZp8iC3+ySnwH459k9nWqr4hiDKJHWObzzqc3MsAt2cVGfki/sC3BwCid&#10;0nUJyhwbwbx7kwNP69nZV81t8Y7gwV1q2d+8dZ7D4Nx571/Ml8CdSW6+U5xFxQE291yyKxeI0fKB&#10;OUlSvFBkuGtJ05w9dMLvxa2KObyLSc4Qe/BgP1S8c4YzkTWdhZyVvHg5I7msx8c4WeKvRebs14d1&#10;+7wswxffgQPx2zoxmR3FFliBDfHaffmAfAQL+vwA/q3RhxN72do92R6m4A9mYNI5YitdsaNcaRym&#10;/WUR9i9/8nP388xm8rB5OOjH17DPbxVN/L6WnFp87HMfeHZv5ymE6Msd2YdM7kS/cOscNvSc/PyP&#10;HtiUbO6bjvXNw5j8YD398lM+zPfYmC8ousQV8xX0XkbY23nZMmyxWfiht7Dq3B3Ej8afcfbDEgCj&#10;ob6CVVRRen1GF6gZUhWuzYGtyymjHNd+hgAGhjfHyYx5th8Fss7Em6Lx7VxzgpQ5xhC0BUug5wgK&#10;IKBndGDnLAwm8DKgsV8cJ/kPA/xfGNA9bQLrfxyAPelxj1t+6qEPXV7wHd+xfOSUU5ZrbnKTryrS&#10;Pv/3//5y3rd929p///D+6UkyzvRmXzEAZIoKzg1QwFSSA7g++0qWgj5ZBGdg56QSDn0Bk2dAxQvg&#10;3ZWu2IGdOFTAB2R9+qUrgHTXAhwe9Ih3YAZWa8x7Ns4uORDZyS3BcERJ27hAZlzLZu5Ox+Y5nKRE&#10;L/SBH9nbz2YKNA7tWUtffY1zF3zxE6wEA3ogv8L/ox/96CoDvooj9yU3wtfcLnDv9SVMYoZ9yUvw&#10;EgAFGl8g9CuEtNb1XOFjXePIWImyfRV6+tbqO6O11mkLoMaR8dYXYEu4+u3Hnz8IXgof9lB40Zvk&#10;3lcfuqnoZT9jbExv9rAz+9AlP2RLdmMbfkf/8MOXYJp92UcBBscV2vgpLIwJrvpwrADzt4klFqRP&#10;Tr+TxRf4BV8is4TgDIUJv+VXEpVALbEphshGR7DhXs7ASzzgH+yXfrMrf/CjEHe33x3JzC+N9Zdp&#10;6NJ9FIPOhsee3Y/eyEUmGObD9MQ/nQHD4pCWP5iT4NgHsQ1ekj3Z8XM39hbnyJqdtWEsXNSyvbnm&#10;0azfqwgbW6//Yj4fFsvJvi1c8jPxQYvYX9wWY0qC1lnjjuIYv3Zv8cp6/sivYQuOnOcs8R0P9rMe&#10;0YNzikUVYdoIHzkAL3NktpYscNtzRL74JSubGPOM7CGjL2HswkZ8BDZggX/os6ECy5i4xmbsB0fW&#10;wwgswAwciucwDFvG8e6lXQ6gMzzwNSYf0gtZ+AGMKcLoxb2Nk5Xe2Iz9ikFiA/v35atciyd9GWsP&#10;kkcUa+TIJ/gc3fBH83KMuCBP0K8+/bkL/+cX/KEcYq+YIMbIR/krXeMNH+7Kz+jHixh9sAF/pGey&#10;Os8znbozWeAOnsphdID0nV0u87yD+NH4M458KEB5I6JwgVafIjKgZ+MZEBi01hjzbB2l5zAph1MA&#10;v7GU2Vr7jQMdso6RjGmBnWPGB2+ts8nkmdEP5o1FQOcAnMFbC4dhfMD2BgvEJSgFAuAIgAojrWTh&#10;LVgQB8hfH4A9cwD2gjH8b3DmOfeXx4Euudvd1iLscze+8fLMSQSCsCSHN3BxGgAUgAImmTgqWXrD&#10;8kbvbIkKCIFZS2ZJjUMAOScW5M3TCR3hKZAJ1HTlWcs56Vfr/ECZAyG6BGatOYUPngi4PSNOUYuX&#10;Fm972ISjcSLPZMOTbjtHsIEB95NorWErmLKfc3LKvnYJ3M4XQOjKXe2nC2vpw15FGP72+lEiu9IT&#10;+TgseTjvYGOvIkzxIqHRJSphK/BKdEiA2yY9fW2FkOBnf4lwu7d1+lrz8WhMuy2yjCHPtdtkbO2W&#10;n7Pp2tcmtmEz2BRM6R4m6ReejEsS9AgbAis9Khr4ZsUxP6JniYKvKi7omA/GUzHB7+C55MO/fO1i&#10;d1+dvCAJtsb83pXfBfElTCGm9eNAfscfyOsOB+MjfJLd+TIc8A/n8xH4CqPkggEFnOLMv2UoJkkw&#10;dFMBRl9wz8+txackSGZYxNddKpIkKLrAv+SpRXzefenbWroSA+CPbooJzuEbYoNCU/LWdy+xiT7h&#10;lv78KBLBdjbfFvHu4Fmb/a3ZYnfavYqwibnHeokryYmpxW4tKj4YgyFj4k1ziig42hZTyJ3MW+sc&#10;+QXJGXAm5uNnTXEFbtnTOFnEMhQPe/TLT8ml3cY5uEh++q3F2zrndLb97o4UB3AnTrOHn0ZoFV1i&#10;Ej/JzvkAf4IBNqUDZ1nrPLLbT+Z8Em/4kTfgy3l8EIbEI/dUQImvvhJr+QXbVojhJ1aWs/uCryBT&#10;nMqR5W8606LyNxvYR0bYd7b7iAFswfeNuwe56RQ/fbK5p7vTM/2xHd3aB//Wwbx4Y4y+8KALPsC/&#10;xSsvPHzLXZA+u7MFv/OXMOiQTmCUzZwX3rRIzJJfxAQ23UH8aPwZo63/REVGYSBGY2hK94wkfQZE&#10;vTlFHIKiGNTewMco+hSqxTMnDxg5lTUMynjWFLQo1hqyUDojMkS/y8BQgjcCWAAHHkYXBAGAgwh8&#10;jM6A5oHfGANyNMlCkpAsAEPg1ArSwPN/j5EVX3/94AcvvzMy/qcBF/m8QQumnAo/b/v6wBQIgSJH&#10;dpaEI6mUJCUxSYG8gI0vINvDOe0hsyALZADpTZ+e6N6djNN3uuYUdEefBR7642CIrunRnL474qNv&#10;vkAWqPFkA3cll+QjIXFe++jbGWwrSGU/82zgjoorcnnmNOxC3pKWBCvgsBP9OYtO7S0QcEQJ0lq2&#10;cY7ACCP0YZ3x0dvevxNWkq740V63UDJmnfkKIa1newXByHOJM57GtHi1H5lH1ku6FWLIWHxKyEig&#10;RvFG/E2xA0+KCrajJz5B77DHX/T5CN3zOzine/NsQ69sXlL0AgGDdO/FxTzs4qGAUGghhUuFkjk/&#10;bvAmL+BWfJFP8PX7W/7ZG+P8Tt8XCL7XL+zmy3wEJvCHG+fzKbgQl9wH3rTOFw98OYCdfhyZ7tlG&#10;oMdXISYJup97wqkvaeSFP74IR7Dp3nQgSdmr0NM3R38VWZKpuMIvKkbp1l2MuYfWXvo3hx+fwUsR&#10;6G/5+md7FGLhgJ3DYfaGC/hxN+NhU38wtFcRNpg5xmeKA3wR8Wd+horr+lprG7NWbChWFEfCj2d3&#10;c4acoWDoCz4yBoP2FKci+/Bv3rNzFQn0TEZz5DFHDjzEOH1kjTktnmTWb85z9/AsrnohEG9hGkbg&#10;AJbcHw7YTjyCNTGM3fiZeAVD+Il78AoT1psjNxlgzHr4hQd8FDrw5Rz2k1P9I+b8GEbx88JiTq4m&#10;i1gsByq6jLE/nRorJ9Ovlt/3JZvP2EsvZBU3xU/x2/2cRWY650v4kZ9uxQhr6FzfffDGT66hQ3d2&#10;N3zck/6M8WP64RNiBJ+Q8+Af7vGEddghE17yCQypE5zjLmS2lu4risWE+sbt2UH8aPyZix0ylgLJ&#10;JSuKANKz8apQ41uiEA5mTWCnIC2iDIAHcny1OS4nbb0x+5FxzynXs3MYnDGBVUseQCGbYK8YYnzB&#10;TUAWGDkCwzMyXgzvDAWbYskZgiWgSwb9KAIvgV6xYS9+/21A9jzyz70B1l5OI2ALrNZzKAmBDAAI&#10;qEDBAYALMDmhhONtn2NyRGs9Cy74ACfndkeB2jOZ3B3gORNQpk9nAKwg5ZlejHEc4HQ2WyD6RMaQ&#10;oEW3xrTsUbFmvmJOQnI/crm/AEFuuqMDzxKQ9YIBx5UEyU8/1pKFTulIIIM7Z3iGI05PZjqQ6OiY&#10;/tkYf+cj57unryQw5AzysjHZ3X347v0lTHCT0CTpiqMSnQRYskOCXYm91j7jJcOKrNp4dM52zphz&#10;KqxQX7m07SVP6/XtT0Zj9ApbdAGvdE2HdK9Yole6yjfoGk74CH+kO/hQ6NAh7FnvWVBmB8GTjfGD&#10;WwGW/fkM/+FXzuNnzoZZRaFxRRjcn3nmmet/h6IA60uYOYUTn1QESYAwzx/cCz/44S8wkY9p3cUc&#10;GQV4WPWSg5eCq+Ike3mGL7KR2V7YgSV35dP40gfM01vn8GexxzM/IAucwzBdGScHG+iThc5gF94r&#10;/NzDWXRKZgkqPZNPASYJsz+5w4N7wIN71BoPS7UztncRxs7khwV3ENf5lnGxppdxPoj4qTXihFha&#10;zBB7iiHwZKw8gVeJVMGAKsKsNW8vGchiDIn7ZCEXfuSAX3o3hjorWfAgi3FjZNbiZT359cllHZ7O&#10;1yefFwF2Eo8VCGzHLxTrePIbmIE/mOArdASjZCebPWzsLOvEIwQ//IZv4A0b7sP27EYW8RNuFT/u&#10;BRP8zEuNuI/SiWJLEWatcXnGHcrj+Bmjb+sUwHj7kJKOyUhnZJEL3Y3PySf0STY+LeaSxX088wty&#10;uRc/wdcafusO7E0Hch6fwlPfGXyPLvgpffENclvPr/gNXdI727kHfvTs3uRyvrXIPrmRHPaa30H8&#10;aPwZMB4Cpctm3MAfgI0xFKNRjDaHA2atdeaab58+MG3JHnP6OQylesYX0AXKAoRx/AQ3CmdI8jGM&#10;/RxA0AV+sghq+OMDXAwtyNpHPiCSOIBKASepCP7egBRi3tgF0d6AAQ9PTocXh8TjYN7qyVPQ7WsA&#10;wPVjFGvjo1iRYJzhrJKkveSxzh3sdX+AAnI6Eaztl3TphQMar8gSDLTWSwzkJJt54IzwROas5TD4&#10;IPvZAXFCcwHdnejLOnwkSLydkyOQnU3gRxJjZ/pQHAtu7MSWZHVnSaivGemJjunaOXi6C2e3lk7s&#10;88uazjBGBmNkhSN32hXrX7cIm8C0/rdF20JHIlM8GivplQC1fYFoXl+iRNddo2+dZ3Naz9ukGe++&#10;eCjC9LV+X80YImd8Gut8POBDwSOI0h9MC/QCnDm6hX16LjGwD/0KtGzK7vQoOfIvgVFgpWM2gFXJ&#10;ia84Cx75ncLCWfzBnLMr1rSKLQFXctNXjCm+tH0F4xN48QvFEb8ks8DNvvpwq8/f+LY55L7myAqn&#10;vqT5oiYZKWrStWKZzuCEXO5EXn6Lr1jB92CbPvqyK8bQC6xKZnDpvHBLl+IOv7QvPPJ/5+AnOXkh&#10;tFZsMi8msI9z2QB/tmdrX2izv69jWnaGszBzXSwa391171/M50f0QX5yue82icOCRM6vxRzPyF3t&#10;RdvCDB/68lwBh5e9eMBUX2Twsd+58kuyJIcWDuNrjt49422Pc5A5MUNrrvPxxCs7Ji/5tf10p/uy&#10;l4IHlmGQ3OzNluIN+8KcmMbOsEM/8I8HDMJjL0PO4z/OgE19cdScdXKAgoRs7EcGcomlWuc6g08o&#10;XOlQXu5+9GgsHbOdeX1n2iOeKZIas8f96beYD/fuxKfJR7fiqPuSAfE5d+A34rt4THZz/BPG3YOv&#10;iTVwbU+xCV/2c5Z8Jx6wl7uKW3jyOSRHkIHdqkWqL4yb50tsQ6fFLwQfO4gfjT+jhEMARy5ISZRA&#10;OcZcWJsjpADzxhiTkhjUmBbwzDFIzoTsN2YOH2O1BTyBSbBiGHwYmYIFU/JJ+IyOB1kVAQzIsBwI&#10;YIFb4OM05hgJuKzFD/AFP6DgcIqDEovP0Yow1TonVLjhB1AcxzO+zpF8KrjIC5R04CxB1jN5FSKC&#10;tWdFmDd/Duxse8lov3txfvegA/dzdzqTOIHcPvpmA0EHEAOjhOqu9um7q3PJYNwYx/KM6MM4WfFi&#10;H05pf0kC4W1OgBdwBAB8reP0eFx00UWrk5ONzByKPfFBfTHLmQQpOs3u9nh2dzqhC+udQ8dsJtAI&#10;JhKRdZ7ty2mdWVE4QWHvH0dKYBKf4NHnfWdIbpKi+foVPdZuxzyj1iLjFV7a+iVLa+3BA7VGv68f&#10;ErG+osz61iDP+JAVhgVqRZIvYgIcvMDewWBKCzuwyzfgSfAW6AVQ2CxJsCM8CGj0zy58gD0QDEs6&#10;ztA6x5n8BVnj65cxX7z6HTB9cp511lnrP47qd7d8FdP6QqYAIys/JCOssrvkAMuwyd7uIbjjLyHC&#10;nDjEDwR8e/gvnKUfeu9Lp0Ig/4Uzd0R8EPbgVWxwDpwqFiQzCZIfOAfOrJcIOzt/g0N8zZNdzFDA&#10;0iF/Ijv9IuucyQf40Mc//vG1AMv+sKBl63DjPtpwZa3nDe1dhPFn+nMvMvBt9+FbkjWyRuuLC/9T&#10;RFWguT+fhiN8PJcXUAnfeiReKATs1Xem+G9vBZPWc4WGebakc3rm77DgTGSduGuN/cg+Z5h3rvsg&#10;siab52Sxnj+wDazKAYoNMhpTJPOH4rn4o+DiG2zLjuJkGBVrnQE/ZHMn88VTsurjES8Ycz/r8XAP&#10;PglXcgVb06e91pBHC89s5D7u4lz3MsZWbMZ21tlvbqt7ZzpPTnQ35GVYbjYntsp9cE0n5mGZ77m7&#10;GOALH3+Ff77LD8lNfrHGWueSXb8XN+fi7Ryxh42tgSEYYC+2oT93hVMy8x35hy6LVfzWmDU7iB+N&#10;PyPwoQsDT8anbAZwOYDXN085Luu54gnIGdPF8UlBeCEFRMqzh2I9pzhKdwblmWc4ScE6axjVOomB&#10;s/lU7xxy5oyCnaJFsANoRY1kJLgZkyQAnPHxAgDj5lXkFWFA6E1dEgF6QOJc5AEyrTMB0HkCrICP&#10;LxABkzHAcybnBSDOBmAcW6Lk5JxZsiEnfePHYQGcrsjAMZ1JN8DP4emLg+ONL+BZp08n5hCexpxT&#10;4WUMeUYAbA8dZl/3Q/Rknv7JxRHNk40D69vDXs4xTxZ8yZbzcjz6Khk5z5igpmVn9qTHfgTAPooC&#10;JJkLLrAh2bibBIqf892dLOEJ/uhoZNq7CJPMKogK/P0YKyohKooEw5KgsdZUmOmXILdrKpyax7Mx&#10;d7MO1ddaF8VDvy88ErK+4gV+YVAQVKDwBbaAO8+wBEP0B9uCNf3DhKIjYne6pGPYthZvdkGKJa2C&#10;i818wVKY8SXjvoDhY51+X8L8yNGXLwWY4suYfyTV/1frvzXz9QpPfJwpEfBR9oRBxOawo0ByNlzD&#10;kbvArbvThQKRz7EJPVeA+Sqg0IYpCcR5zqEnGMIb8Tn8nCO+SQa+wMIhGehHbKAf5xgjH14SXYlG&#10;y3fdQ1zwTK/0wxbw7R7s8IlPfGItwtidnX0BCzvuke219ZH7mYcDNJjYqwgbOY+JqxVIZMiv3UFs&#10;7+uJ+FlC10fmxIISenmAD7JHxQ/dlUy1FWN8je/TqSRrHxmca60Wv6gYo2+vtvhRIWZPZyqqyI7c&#10;B1X81Xcn97CHzHzBP9dQgU8fePMrfmE9TNARWZxNBnjx8sa3rIdZMVAMgwO4MOclyJxxeHEHWMDf&#10;sz39KFILl+InX6IfPsyvyYevmEp/ZHdfd9n2u3+FtLu7N8rG5V7yyXPwCK8wDttk4lfwTj/yrThO&#10;RrpgO7LDNZmsg3V7jIkB7kFn7u4865xHv3KM++PNhmRxV3pE+MOWcT4ZRuGBjLXIPLl2ED8af+Zi&#10;h4KPi1A2oFEI5WccF6N0l3R56xFFUZBLW2eMEj0rvgDMsz361rQfTyB2LsM4Dz8JnQElV0ZJycYB&#10;JmXjiye5gIKhGV9gU8AEfgUZ4DrDswCrUAB8xRdAK8Dslay8rUsqvlaZF9DJQifkByrncSYFAZ0p&#10;IARaBQRQ2uccziBYWedtgBy97fvbnEDKOXtr4PT4cjpncgRJxlzJgr7xBnprtO7jjFp6Q19rDD82&#10;NqZlA/Zwt2zIfvTL/tbTPfu4t/txAnzpJHsZTy68ETu1zt0kcgnWuLMlFw5onB3d1xlsSFb3gxcB&#10;wxn0JHGaJzfd28+25IUpY2QdXe/940hyRIKs4CeZSXAVW5KehCjZVSRZb05rXYlRUuwLljFtv+vV&#10;Hmu0CC9tP4JsfXtKsts9+NhHTsHf1ybBE67pHFZglU3o1LO2N1h4hSs+x1Z0ywdgFAbZp6Dsq1Kt&#10;Fwf45UsKHYVTmGZbX5K9SBhTYJjnV3zKf9qr6HrgAx+4FmP6voBpJT77nW0vTJAJ/uANZmAzu7sH&#10;n5CEJBhz7g4f/F+S8kw/bEN3dKYAM+b3Y/C2VoKgDzGD7vgY3RhznrPojn7EIkmX3mAWtp0No3xc&#10;PBGL6MuP4GGV3szZ50x+T3bj5GQbPPxNMP9lEVtvsVHRBQ9hDLmHO8FIeNzt3asIm4Jq/W+LJGOY&#10;l6DpWeKrGFKcuFvFV19VYO66BUwv3OUFz/goqPCsNWZ9ehRv3N/69iHnm5eA41vcb729FWx4V1C6&#10;E7miChNY2RZlFSj24CeeeUlmc/6ULOxMN35XD/7wYmvFnrOtwYv/uANskJOv9cJvTq7wRUpc42N0&#10;YFz8FO/gC4bdSSx1X76Gh/jm5R5eYNV6+/gKHWWPbOJO+LCflqxsbN6drTfeHP4wnv9oy9Hu6A7y&#10;lvPFXb7CDmI1fYnRcC2eyKn8x13yZz4E/9b46OD+7khffDy7ykPZHZmjB3KQkR3kJnYQ+6sftMas&#10;3UH8aPyZCx+6nIsCNMV0KUpxaYByOeTyxiiqZE1hUQrTp9AKMEShxs3bz8D4OZ9i7QVmBgYwBiOH&#10;cyUEexnM+ZKLlqz2SgKCqcTTmwIAcAIO1FcYQbGkY51ALWnYaw/H0/oSBoQBzhnABjzOchfB1h3t&#10;VeyR0xq89QVEwYqTcRpAVNz5AuCLmITDqfCkB3cyBqRklpTwpwdyWcu56A/g8d0WPfrOF0g4CH70&#10;SH5ETs+NBdwcLf0iZ7gjnhISR6YDd7Aef+McqyJM60zj7oE32a03x1E5p68m5HVHOOgM9pEcOTts&#10;kRF+nMWhBSxBhN0VunQsoNhvL/xoPY8O9voSJrFJaJK0ZFaC84XMWNS4hF7Sa59Wcmys536vp8JK&#10;az1ctN6ztmKrtdtkW4LVr9izVl9ChAlFjYKHXumP7mFG0BdY2ZM+e1uFbWvhX4EAs4oDNmIXeNXy&#10;EXP2wB/7VXRpJSy/z+Vrly9dzlScKbr4kKAN637kaN4XMP/xv1YBpq8Aw4/f4W8fnyQ7PIUjRQBs&#10;iyXkqTgSs2CZzPbwSzLzfTpSrGRbemxMIoIjxRC+dOF8rTP4CV2W8LxkwTWs8jM4I4M4Q69iBf+g&#10;R3LgRQ+wax5e+TNfcK59fVFnQ/9xNzyyLSJz+IQB2NAa2/a7V/gY2qsIe8fu/46kV3FK0uY/4oCC&#10;psKJ71fA9JKCFDHGzFlTgQVr/HcbT+IlvpcPxBxrizXWI+vswUvyxwvZY397rFFckZv+yKPAERMU&#10;Fea0+FhbsUHeZI/wsB7WYJlN4IiPkElxzO5wQA7nGe+F0F34C9xZp48HbMIKHPM/eIIT8R5OYENc&#10;dg7e+uKsOdgmq3jp/tbgU65wL7ERT7jzlVd8pAN6Syda9nFHulEsWoOM0336RTDtfL7vLDKRRXx1&#10;Z/FXy7/4gLltnoRt4+a9lJVH5Sv3JSvc0wtedMeuMMJOcoKWjcnjWR7Am5/DaLlLXNDSsz4fI9sO&#10;4kfjzxjg0AUFhwooCgFY/QopinJ5isgYWkRJlGW9Z4r13D6tuRzN+hTLyHgiaynUmZRpzjN+ijDj&#10;iAF7tg4QAUZfMSSpcALGF/AEdCAoGEoU9hgTzKv+t2/7EoEgKeiaq7Co8BGogU3w5gTxLmkBvODm&#10;fGc9fXj6MiAhSZaAzul8JXAPdyQP2Tk2vviQXeAw5zyO5iz3d0f6AX5OyUnJRlaJo69TzkH6zdsT&#10;aLNnduSQ+uxFNny9AQrYdADweHFOvDgEvgpd95Kssy9HhCcJrCJAcKNbejHvDs6gZ3eU1NkYZtyT&#10;Dp2pQOPA/jjPWc62l0NbQ340QegbKsJKZCVpSbDnCiJtxZMEqfXc+oonVKKsNebHS9p42Vfy9IxH&#10;PNtjbpdYj/e1kR+zsYXCRxFDn/AM1/RWQQNP9AUzvtAIsmzB/jDNPsbsZ1OJhX3p2Tp6zy+c4zwv&#10;FP1zE4qtJ/kqNoXHD85LxCPmReMxj3vcim97yCMg+29Y+vr14Ac/eCUFmhcOa2DAOV5EyOMOcATP&#10;7CouiQvwDG9aODEvubg7bPFJReLWNtp05se4/NM94dXZfM/97YdJ9zdOb82LEcgahRY5tWTm+/bz&#10;W/MIfvEy5i50Ted8WHKV8PX5tR9F8rMwh+BHG7bIv8WevjvW2jv9vb+EKb4qwkrc4o3CREKnb2NI&#10;TFMU9PXIvCQu0VcIaSXT68Z6/eKKeCPWI3HPGNtKvMheNt3uMyaORMacQwbykoFciEzGFFVbnvZU&#10;mG3XK0bM4ydmikHiLWyJVe4l98GdWKNvnVjIrvAplvJDvqIogQXywxDfsw+O4AM25SnzeIpdzreG&#10;btwJJvge/Mgb7A0jfmQNu+SnM+fm72KGOYWWL77I3djKHfoCVpFKj9ptgVxOlYPIwO/pyB3hGJHd&#10;uXRgjzl3aJ959+YX5BJPyhkVd3RkvfiN6AL+6MG9aqs7qgXoSOu5QkwfL2Q9e+8gfjT+zGXXX8yn&#10;BADQUiwl5DQRA1ljrvUpqwKMQRRU2i3hFV97OV/K1ZZAnZETMTJjWmMvHvoMmGGd5ZmxOQWn0ecc&#10;QC/oCXb65rUcTBElmCqKFAOA3lu0BCNReTsnDyA7j1zkEUw5h/O9jZDfOfrkVqwIkO6N97PGSV47&#10;yeb37nnP5XfOPnv5uQm8/2HA+IsT1N3JPomNMwG9O9KRBOFudEs3EiXgGZdMyQL8xpxDHg5vXAAh&#10;s8JHny7JnU7tszZ+2Z7MAp8WqMmCN2B7xi+wcwB9NnB2AQY/Z3J4z9YpBJxl3H2dzQ720DF++uzj&#10;CwInt8Z57AQ3ksUVV1yxyi9AOJOcZHSGoFWQnPG9fhwpcElsEjSSxCqytknQWIXPNgFaX/Lb7o3w&#10;V3z5R2Yr+OxF8dslzuM84t3fisOTbMZ9RbOmlo7pTMHhBQLWYRpWBDsYVuDAFj0KkObNCZhhhj+w&#10;jZZv0qegaT0bwgCM8g8/+lR8+aKrgOI7Txmbvf0ud1k+cpvbLOff/ObLF2584+VHZ15RpRDzNyB9&#10;CXO2X8xXhD3oQQ9av4QhX9T6wqagsU/AJgcfICM7w6FE5z58DhmHbclFYebusMWHffHa/Yhu1R9d&#10;sheS1CQz91ZMKSoVTnzQixr/gSV6cJ4iDH+86VmM8bJAv2QnB/zxaf6Jj5hDXuvoNsy7E13CurPJ&#10;42sLm4eFcFbx6DmM9AxfcBVZP2N7/2J+RZhE2xeuvnIpqJAEXfHSmFhYEVYhU3Ln30jMFkvEh2J+&#10;uUHL742LbdZGYhEybw4pFPDSWgMHyaPAcL57+FJHrtYg+4uzyD6yJjce1igCstuvj93fPDx+YV4s&#10;/ngw+7HB6HMnDotH4hu7sbt4Cq9yB7vCkPzD3nAFQ7CpFf+sh1l+5Zlc4hl56UVrDFZgHpbxE//Y&#10;AZbZxrMcRBax0nnwzP704IXVy4ZCzHNf/9ybviqu6YNOnUnnzhcTjIkPCFbxsYbu2JEvGHc3/kEG&#10;MZnMYjn53ZHsYg0/EJ+Mk5uf0IUzYQHvCm96yP7lIGvc1TMSF5xV/iKTPdlxB/Gj8WeUvv5iPoBT&#10;QspwIYaOzFOKudYiRmNIazJme/CgVG3jORWlpWCBDuHFmAoE6zmEAIYvPsgcgzAiwofRGdkbt7da&#10;AVFgk3QYmuG9KeMlyAqkfXWxXjDlGM6LDyfzds/p3Ns6a5wJJGRibHLTh0ApIRoHdHPACSzA+P1P&#10;fvL6j72ic+9xj+W8W9xi+S9TNOBPDnogh8TjHOASHDiPO0qCxjlPicEYeejMGOfRGhcAKricoUAx&#10;5o7mAdhe4wHZvbRkZhu6djfj5DPuGbFpRQ97aumIXJxMUGAvjkoXJSNBEm9BXWAyTj5ycVh8jLMd&#10;m9GBIkCy8JbnTgW05HYXshjHSztjexVhJbNtchbIJDS/iN0csrZiSL9EaY++Oc/m/ShSX5JEEqvx&#10;5luLTzIYt07f2e01Tp6Sb+cifqJAgHmYVRxIDrAkOegjtmcXQVOBISDyAwknvRV02RDWYBF2tXxI&#10;AeXLDb/wVUsxpbDS/56nPnX56Smq3vAP/sGK8StucIPlcbNeoeHLpiKLTRVZfjfs9NNPX7+CKcZ8&#10;HeMDEpiCjo/CCoJf96sPT2TRSlDW8k/FjSQDR3xfQuDHkgY9pW+6Q9lagqJD59NTOoRFY50Fr3iS&#10;xTNMwnvJlH/QJx8R5/gOefmkuXRO3/iYR3TLduTwl47YXTLdYin8aOEKwUNYsMezNb6kzfzeP450&#10;rqJLMVJBIo6hihR94wquXpCLTZ6tsdY68ck8qgASn5G4TRdaJD6Yp38xpQKk/IP08TFuvuIBf22F&#10;hbOT1biYY589zrCvIky/+1VIOp/dxBcYfM4ZZyxXn3ji8rfzQgHPn3jAA9b/RYU8YhSMiHFsCW9s&#10;ybbwBzPmiq/u6i7itLbiCVbgg68pmuDKPJn17fUiQddioTF36sfr7OZu1pMDLuCFHujH/fAVN5Fx&#10;+kLmULqiE7zTEX24E78rlhiTi8RwBR6/kxvEFFhgY/dnY3fy4k1m4+IAX6WX4rd11QRhoDxPZ3hr&#10;6Qo5z/n6FWLyHT7WIrzk4B3Ej8afEfqQIhiB8AzqmUICvHFByFxG0remMfPWUWZKpUygpRxrjekz&#10;CsVVOACnZ7wATxLQ4oc35eNpr2RiTw7KENYAgjduJOD5XQwgACTAcJZkLYgiQRsJtAoy1bqgaS2Q&#10;CIySjsTAAcjkPLKTixOTkWzmycGBnYFHcnJQied7x2mvuslNlg/f9a6rU1v7RwNcoFSI0I23qYDv&#10;ru4kQBiTcPB0V89kVUw5N0ADrNa55KhIIzuyx7P15uldv2IYwPFA+o17pm821KeDih9EH96MrBeA&#10;nFvAgSFB0tdBid69OCY+9NkbFV1KYgV2b5Xs483PueSXsMhrvTOcR29k6Y7OQCPXXkWYwCXhaSts&#10;JDTPFUICG5L0zJGpBFnRJKHjU5I35qsGincFV2tbb05rLr7Ocbax2s5qrXV4CJBwKgloBTz6h5l+&#10;MR7G6AwGFBDW0qPAyE98TeM31uWDkoV5xYM1CpT+jTtfwvxelx9FKsYeOc9XTeH18Xm5+Pwkrx84&#10;88z1K5lCiB8p1vpLL758+duQfE9BZj9+yel8xQ2Z+Ed451eKI/iGM313MG+PZAUjEpe7OFvcoMvs&#10;l330JTNv+PDFj+iRzsgpEUtsdCAJOQ9vOtTyUXrk+9aRtS+FElB6dh9+THY2EePoVPHDJ6zl9xIk&#10;nLBxts3m5A9HnvWvi8u+oHmedXsXYRIq/ywx8z/PEnwyekb8MqrosYYercOj4khMoFc+zk/dnY6L&#10;J8bLD+JEydizGIHEIGPmxD3FAv7sLN+Qg7zuQBbjyBrn21d+stee8pR91iGFmHOtE5cV4//HxJ6L&#10;Bt/LN33TGq9/Y2KMefKztZjjvnAhTnkWv2Clr0cwwI9g0x73xB9e5SMxjm6sERPoFLboT1yUO7S+&#10;kNId3JJfke6+1te3T7yCA5hmy+zouS9j1nuh1Wc34/SXPvCnC3qryHJHORJO3QN+3UHs9YWfTpzH&#10;3vzWfXqZw8t9jMu74cD9zcklFdn069xsrkVwQo6KMHo0rq1oaw5P9t1B/Gj8mQscurxLuQBFUoqL&#10;BGqGYaDeLCjMxa21Dpmzpoq6dZSXQo1RXApjPEYAROsyAKdgqIqBZDMmoAnCjJjS7RMMBUDBs7f/&#10;3oglHMEO6AVnTiHgK7bMWyuxABregGaMc3nbtUfyUXBwPKASANwDeMkB3O4mQePvRzW+GpBHMvrh&#10;4fefpxC7fBLVv5uWY791EtMvDlDplywcDkidyaEFOPejG4WceevcVcsROD+9kCGnoVc6dRdFC576&#10;1lV0Ieu2a7X4IOuao+vWa53jrtYgNkQSlgJIQGF7fARn9rQHHwGDw0pKZKXH3hjtdYZ9n/vc59aA&#10;JUhwegWowIEfe0uCEiIeZKAPfOjE+Nh77yJMcJO8SngKnb46aEviyFzFk3vWetPUN2eNPfYLUnig&#10;9sJI+1D88NeWfLWetwk33sg+awRbhYwfEypMFD10pghRkPALQRAO2IG+6F/CUCgIrhViiE94KcHD&#10;PtjHB388tYo7X7AeMPSce9xjxfNPPOABy2OmwPrKCSesX8H4Hz/iA8gXM7+E70eTCjh88FA4Iv4C&#10;+xWJzueDfB4u2Be5B/n4iL55e8QhY85ytoJK7Eh3dLrVH93RP9/FXyJzL7x9tVNA0RPe8Ck+iCNa&#10;8wjeYI/eyEyPCke6tY78ZOZ7WueY1yI+bR0bS6DkJBcyBj+SJSwle1hC8KHtbrt2ryJs7n7M3SVz&#10;saYCi38ivgbX5jxbty3S+KYETz6+KbmbK1fQvRwhZsAc/0diVslTnCi+82tkD7+GVXFF/lBEsW9F&#10;kzgsbiar5wowOQifclPFmDlrzLtnea2ikczw9P0T75fB8MX3u9/y+ok7V9z61suzx87Ws4dfiSAP&#10;uekG/the/JNjYMHdYBFeFGTuJL5VgMEV3ChUrMGLXsRhrYJFUc+mdO1sX0r93iA70AFdK6DMwxEs&#10;s3+FM51os5G17C1uFPesxY8trdWnC/KwDf2I9XIxv+Cf7ionKs7cgX3FZ7hG8pN70gE90Qm9sycf&#10;cD97aq1jf8RW7IDUJWRhL/qrdrCefFu8eLY3HjuIH40/o+jDrQMEWAagBGAFUso0Zo6CrDMe6BFg&#10;BG7z9usHcvspUpJlVMozxtE4qaCEB7DgB7wMBUR4Aas19ttHbuvs12d8BhfQfS4W3AKEIAjgwKpK&#10;1xqXzCUdb+V+F0wANwZM+pKOgsobvAAtMQCsYAnYiDzARF5JpyRlv76vBZzqJ4fnM+9//+XFo4Nf&#10;nSBzyR3vuFx98snLH0wQ+ZW5G+dINo7KqQV/uiKjwGSMHsjuTOvMAyY9aNORcfPpFtEDnZrTekYF&#10;B/34CkiI3qzHnxPQdXYTgMxxZrbgbAK1deS1jkzG8U4uBW1vSoKWe5GH7TmUdYowZ5gLd/Ruzjh9&#10;4+9efeURDHaBba8irMQn2JUAS3gCmr7E15cG44KXgCdBsZm+MYSHdZF98TKvALMebvQryOoni/XJ&#10;sT0bJafWXnLQAawpuODVlyXYFTgVJAotekyf/KRCxRcg+GIHzwov660RZP34kS/5EubHis4x9ugp&#10;pq693vWWj02SOm187hF+12uKq/s/7GHrvwXGn/D2gsMnjZENDz+KVIjp+0qmiFQ8KloUP/wWtgR6&#10;yQt22Ni93YE8Ygk5yWgebuCYfPyQD8JgyQlV3ND1thATd2CRz4odyH5+TyfugqfESA8SLN58g+7I&#10;XfGoEPb10FhJlc8q8qzl4/yKrHhLltmdPbMxeckKY/rG+tFjBbj1SD+aPXv/Yr6kjBRQiB9HfFHs&#10;1ZfovUBVAGibFw9bY674z2fZpJhPD1p6Q+IC/0XWI33r2bi17FKu0VYsenaWImz7ZcuY+QoruUNs&#10;KjeVk6w1rzX/2pl//RQZXiieOzZ+ycjz6omDH5gCk03JATfuJXdpYVUcQl5UrJM/2FpBztZwzP7u&#10;Rwb61nc/OjAvzp977rlr7MUTvhQ8V1999ap3mHBP+nau+1Ycw5jiDI7EArYQb9mHTbRsy2Zaa+DK&#10;HB1V7FiHB950ZNyda9mCnOIEfzg4+P//RjNfdBdn4kmXbO0O/Nee8C4XmfPc/WEEf7Znj2xGBrYh&#10;W/pG9lhvjB6tr0g3Zu8O4kfjz1zqkOAu5TIBlwL0KdYFjVGAPgrw5gFaixjQvLV4MAgK6Dla59UH&#10;JI6nr1pmLMkUyAQgPIFVslGxAxrAOEfCNy9wC8YShADKCRRNQCNQ4+kNVR+IgIKzMKpAL2hKYoKt&#10;NcizoO5rgDf4/gVwSUNxJYlIMPhxQmdbK5j72uZZovAMjII0EAq+vzr3fP3uq9hbxol/Z+5GVm9J&#10;7kped3IPxQV5FHOSKH3RD30AMx3Qpbv0jJxVwbUtpJqzn0MoihRe+Bqjx5wGWY+vOc7I1oKlPlnN&#10;sQcsOCNnYBdz3pSdgw8ZnWfcnTirezvHnPsJRJKuPfjDj3G29weOyAtj5LAWbvDFc9pvqAiT2BCs&#10;CXiSWQWYgGW8NSU7wawCqoKovZKlfgWU+QotZI22/RVy9lR8aZG9KBkk4JIwGQR1iZCu4LOCAXbo&#10;VnFQoUA/sKTA4guwKdgLptYowCQROBNc4VRBIrkoPp442H704PpV97znitunP+hBy8Me+cjjX7ce&#10;8pCHrOR3vvgFeRRXvoD5W5Fa834XzDiy72ACOl8iC9zBdgUYCsNw4E780rw7iAFIgoNfPofwhD/6&#10;TZd0iLILyhYSHF3iTRdexOjH/fm2wopPS6h0ah3aJhd6omf6I4t4xi7wqSDmy16yYFXilkjDXXhg&#10;a/bXJ5t+9rbWsz4Kd8bbO/29fxwpjvJN+OmlkhxaZ26LLMWA+I4UW2Iz+SVe67TGxAC5A0mwkViB&#10;ihvFIc9aNraOHosh9IfYV/4oN7GrZ+P64pHzStzlpIqt8lnz+vZ5/pOR+VVzx8u+/duXL13/+st3&#10;j+/8zNjJOvKIU85if7KyqxjdS41nOIRTeNHCh5dIvsYPxSt7xRIYs8edrTHHH8VWsQ7e7PNS6Q/d&#10;k1VsJDf90DtSWNGbvzVJ99nJ3fmDMc+tR2wFJwoymMnu5LKPbene/cVbrfMR24u7ZHZP2Cczf3GH&#10;XkLE710cXuWlv+J79pcfPLMvu9K1vvHsmr0QWxqrbrCXHNZa17z+DuJH489c4tAlAntA7fIupt9l&#10;KYgSGKOka8649dYyfvv0jTOuZ3vx2Z7J4JRqTJ+ROLRAJTkxIIAAvEIGSBAQAwQQ5qA+kwrggiUw&#10;4AEs5sjCWZwl0Qj4klVfxSQdbyKcrUpfMBdoJQsOZry/6aUYkzh8ddCWAAVgfBVjzpG8yNmPhARx&#10;iUShA5jPHx34onDet37r8pMTmOmA45KdI5LTHkkH4AUA+8wLEO5DZ0BZ4AJo+jGvbw4Bfy3ncF+O&#10;UiIhH1kFhFW2aekdf7zs0QrMAI+39c6EA3N4dz6MsA/+Ao5x65yDlzXI/QQmc/Tinn3V0rKh+7or&#10;W5LZWjgjGzndxV40/PYqwgTFbdKTDPUrvMztEtv63HprEXxKhiVAe7XWSvrWo5KmdZKcBNd5jZdU&#10;+3qWDM42Z09nJC/qx7QCKYz6+kQXvoTReV9p6AieBErP/EMi8SLCbzzzD8FUUOVrijDj5n9k/OLH&#10;di8N777tbZczB+u+bvEFpLjyO16+cukb8+VL4WWd3wPr5cWcZENWvsXGXpzIBguKFQTzcMim2Zq/&#10;8lFrycevYQ4uyO+FR9HETyUhuqpIoVP99Mh++ubYRWISe5zrznRDp7XI2WR3Pt3ycXqmS7oLt+5B&#10;54o5Lxn2+bJG92JhhZXW2WRhw2Rh+/AR7hrTb697hB3Pw2evImx8cy3CJGl3VtCH53TCzyvErJOU&#10;twm+F2Lx2Tzqa5hcUkznt8UmxOfFIfYUX4or4gOdeRZf5JVyi3O1Yj3e7F3+wMtzOYgMChR7Ssxk&#10;sUYfD+Ovm/76YjeYvvjxj19eOOPivljtLnyRrNayrS9biD3FaLFZHwbI7EfU8AkLsCjOuyNfUoiL&#10;h92V3HAC3/aLce7hbHLCgj9+JwyW3E2sLXazgTv6yxhsxj8qqPv6xaZInx3Zylw2M956slmDL73R&#10;MT2W643TGxuxSXN0w77W05W7kRU+7HGX7B8Wsh+b6Ivl5rKhcWe5UzggU3LYE7aSxVrj7LuD+NH4&#10;M5defzGf8REFbS9TceOiKUPr0si8dSlLS1mMA9yUhjxTbspzDrInxXs2B7SeORiAmRfIBGVjeAAf&#10;MJTMySFxAyknUfh40xT4FEWSijXkt56DGEMCrsKG80hSxvD15irIK6j0kSCq2JLgFFyKNGc5x++8&#10;SCR9ATPvHEGZA7sT8HtLoDuFiXNfMzp47tzxY2eeuQaD3x6HBWTOKLj7sREnlogkV87sDnRFH5yS&#10;zozp04tx9uQU7NtaY9ZqC354CgTavjjoR72hsg+58GQTDsx+dIUnh8ATWUMWgay91giw7Ke1rqBC&#10;F57J4a6CDt0ozNg127oDjOEHU3g5F29ndv4+X8ImsR0vwiQcgUyCk9RKchVA23F9yUrCa5/x9pQk&#10;t8m/Mf3WRtaVSK3Xt15fIadNjq0M8RQ42UIAhm8FjgLCjwG9QEgSME5fkgJ8w7FkI/hXzFRw8R++&#10;0O+E/dhg+3tm/HWnnLLi819NIfUvnvSk41+zFFheRDwrtPzivUJL8WWeT1ijQPPVSwHj978USfxa&#10;oVbhRG5j5KwIg3dFNxvDmjdsCRBO+ZU1cMnu7uBMZ/NDxUw27heX+7qY3uuzjfWSEvsK9nCn8CKX&#10;lzQyeaYXv8JAv+QVayRe65OLHsUF8rMR6ouDOODcip4KsmTRZnutsW0BGY604cv+XX+vImx8d/3b&#10;kbBTMoYhMuGjT2ZrFGl8WWKFI30kDhtzn56L/0hu4Kt8tKQpHmz9lf8jcaZnrbjFv/m82CmPaMUc&#10;42IQ3tbjadyZ7Ja85Sly2Ns+ueA1k58+MEUUTP/ZxKPXzjz/8Tu8cCYW2cO2vUiyPR+BA8U03zFf&#10;HIRTGDRvv3kFvDn4IIdii8zWyDeeYdh9xTz56uKLL17toYCCbXpVsPUygvDC59JLL13lVEi5N4zJ&#10;vWwKa+wIQ3jRCb74VXjRB37G7LEGP3pjS/bVWueedKTPRuUHdjBX7tGaY2f96gYEA9aEC7zcPXsj&#10;d2NH5GzyuJP7JU82RRV8ybuD+NH4Mxc+lJBL0BQWSF2SolK6/vbyFWH6xqxjTEpgUErTtg7pU3b8&#10;MioH1c9JGM96vIAfAK33NYQMAoNgZ7y95Nf21ok4jbdtP25R0DhLoPUGaz9A6nMWjiC4tta5nEfS&#10;UnQJ6gorwVdfMaYws0fS4JSCvzWSmDmOJ9iQ0xrPgnJfddzPPcn9nHHan53EKCi843GPW35yEiSg&#10;c3r2sQ/gOaW9dGU88BaMEHAjY1prtObotiKsQosuFEbx1/ZcYLTXnDONuZd5xZH95oxVYNkDG8lq&#10;v6IqWZH9dGxv8mRvRE+KMvtyavgIJ92NXfF3FvmG915FmOTVVwhJLCpBm5eQ6u++NBxvBTz7JUfz&#10;kry+hLndu+Vdkmu8vZFx+5E+sqZ17dMmCyILPMOLAgfuFTyKfoU8HcO4Zxj1JReWrRf8+Q1da2HV&#10;2LOm/fnxIZj8H3e72/Jd88LxpCc+ccX/wWBVgYX6HS8FVb+A79mc1o8iFWr9ZRU+5seVZPTCUgHm&#10;hcf5ChjJiLwKRXZV7LAt+fkXnPRFD+YUjXg4UyFqTfqThPrbrlsdsxddGqNfdqFLrSTFL/UlK/HM&#10;Mz3SjfOc7S6+iCi8FGoKRATbzlGg4F/RJRnCTM9hwXNyJY/n5sjVmtpw4RnhNbR3ESZeS7oVVuJ1&#10;OCqB69OFVrxCkqExZF9FTy/d+CB801tFGBuKE2IQfy5WaOlWPGFPY+3h42IJP+f7nmHCXHFNDpJf&#10;nEsuOULr/G3eEjdeNAn7C3e5y3LVyScvL537vHp4isMSOTyKtb3UuAM78w0FllzBn+ASxvgK+yu6&#10;8Ca3L2IKJgWYOZh1tmfYES+thxlxzt3FQS8Y+rBKF2R2H1j3bA1d0rW7esGHIc/u6b6e2TBiLzZh&#10;P2vc0TM7uJ/zPNO1tebxhg0y04t15Sl9a92V3tkKic9k1GdfdmErfOxD9uCT3fCJV2PWZSvyIjbI&#10;tmT1zKZaRO7sDIs7iB+NPyP8oQtTAlCX0CiOssxRpJZyGnNZRDEpghIoCCB6u6I0StHiycD44ZWh&#10;nWec09jbHCPoB1CgZVxjgaZKG0+t+YocwVEgl3B8rZJwFFwB2RuI5G6NoouDCJ7OE/AFVA5nzDmc&#10;R0EmUXA8X2vWLwW73w2RXBR9HIkjeisWUOmW83JG++hZACcDmd2DM+KL5y9NEPrcne+8XHXTmy4/&#10;M8/Pm2fgJoO99gCrPnJ31Bjn0mZTz53jWd8YGelLW7GlrSjTFyjjq7Xefmtbj/pKlzPa33r39ExG&#10;a8kBZ841jvQFX/N44Mfe7IjM4eVMsmdvcuXEtc4b2qsIk5wlYcmrJCaIleQi4yVn80gy1VZIleiR&#10;vjFz2wQZjxL/9hz9CgR92MGjMaTf3taRA1+kDyd9hYI5hb+kAavmFDn8QbHCN6zhM77aSip8Yf3K&#10;M+s+8I//8VqA/Z9TzD1j/EEy8gbPLxRifRnwQuJHjc71Nx59TdD39ctzv5yPr2cFHPkUi4o2BZpC&#10;jN/x0V6IJB84kmx8NYAN8iN+5kXHevsUnGTpdzhhgx3oii4RHbFP9qJL42xCl+xJr9lVIqbTfnTT&#10;lyFxypx1Yl8vV4q6ij1naZ2Dv352RMmGyGNvfdR6LdmSsXlz7dc3txvbqwib2HuMv4il4rB7iNPI&#10;HZE7S97uTQcVZlpjFTvFfjxK4s2VH8T5Ykl+a6y4Zk5fDBATxABxTwzi8/m21toKMXHBmHPZJZkV&#10;IOQkhyRNhpXHxBCY/svB36vnrnKavd3dly1Yc75z5TvywJw553l5EH/4EdvLEQqtcOBZPkFilv3y&#10;gb6iq7xTIYanGCjWiW30SW4YoiNYl29hyzp5xBnkLU9q3b19FdPyr/sZr0jBMz06kw7oKHuxJd72&#10;sCWyFx9U3mbDzqYnZAxVS9jrTtUN9jrbPKLH7KxfHLeOHsiUPPpsHNZQ+DNv3J13ED8af0bJh4yy&#10;VXQtxbpkytM3F2C1ngMMPkBPCSUEoMhpUybSZ3iBpXPwQZyQYVsLJAqn3kyS0f4A6ExrGc64oC2Z&#10;eKvR+vGLAkqQlkB6G2F4AMHTGZxEAlCgkZmTSBYAjw8egj6n4RgcCpCBpuKELoCqRIGfJCGBSFqe&#10;yQD0AKf1Rk9mMpDt//2t31pe+pSnrMHidTP33OGLtzPczz0Ds/u7A91ojW2DnEDingU/fcEOL1Tg&#10;Ix+daOsXHPHSt9bdrVcYCVRkRp57izVf8LSXzPoIHzJrrXMvVKGpT+94afsCJvjgSR7UvdIBnGp3&#10;tNfvhPlxt+S1TXJayazn+hIuXGuNS9LN7ZLfGiS1EqyxeOtbj/DY7omXxKpfi4cEbM12nTYybg2e&#10;nskGt4p8RY+XAy8jnn0ZZif2kUSMKcIUP3DtRUEi+feD718dP4G9t37bty3/ZpKEIq4fxynW7PXS&#10;oRCzHyl+FFh+JOlHk/3IXqGlIFP0Kc7w4Q8KMl/GjOPl69f6EjL+Idnxt3CrGCM3+ftCho8kR3b7&#10;FWR9bVNYihfpkq7TZXrvqyU9W+O5tdlna+PsFxZ8zRLjUP3Ow986djFWgYWXZ33nomTYytW6+sme&#10;PPFqn3nrzc/cN/QlTAzVisFiqGfxEIllYitdhn3neRbbJcTitjhmv778IB+YL1fwU0lXPOCrYjgS&#10;s4zzabGllzhUzOPrYpl9YomWzGQkLx7OJi/8I/YgMznJ8oa3v30tvOD6zXMWPs4vlpIbD5gT7/UV&#10;Y/SCjzWKJzFLDiATfwifiikt+Yvl8oNn91Oc4QebFWf2yzViH55ilx9pug/56BQvWGLz888/f/2b&#10;kPRpLJlRxQksuj8bpQ/51hdZdyGvu7CHuGoNPVawWVsxh3rx0N+2iHxktj99ZlP2Yhuykssaa61z&#10;vpYMKBtryWeMje0LT8h5+OPbWdaFB/dzhx3Ej8afcapDjoUymotQkItRgItSIKWbSxkU5FmbcRga&#10;MbxKnAELRs7IIRicwv3SIcOUXDMkAzKEICT5CjCAyrj4Mxhnxp8s1uODJ+fTchbBXOEF+JIQ0Av2&#10;EokfXQjc1kjGgjtnkWAEeElJsuBcWp+fnWm9NfYjbz8KLgnJOZKCLwr2kIHMCgpv9goszkcH1n3y&#10;k59cP3NzRHrlpL3l/OgkyreMTZbrX385/1u/dXnh2CDnBDg2YSN3N+5Znx7dg/5yBnJr6c0c/dBr&#10;hY/gRy7yFvzMm7PWPjbybI31kqJ11vclrOCJr/0VTBwLn61cxpMBv2Rxjn4yOMf59iW/lr1z6pyQ&#10;w6MJSN/Ql7BIoCvgbZ9LznBsvH5zzUuGEcwa3yb3zrHXGP6RPdbYp9+e+JRkt2fbp2/Mc77MvxRB&#10;fjyo2PHG7oUEBmGTD/ALxRjMIpj+mQn4/kcHiepn5/lfTxHnBQGWJQ6+oOAxFk9FlL+YohDzRUyh&#10;5csXstb5CjQvM9b5UU1fpvMXfclHwunLAn/kF/xBCy99jbaGHyoO+TS5nKfgI4evDpIRojd6oqOI&#10;Hukr+7eG7tJxukRbDOhbT+/IvviwNdtVjHdG5+tbY15f3EHGPOOrbY9xLcI3fts76Vvn37BCI8fe&#10;X8L4THFcTBKDxF8+ZExcr5hxnvPdU9y11p6SPxKD7IW/8kA5BV9+78yKhwoosYlf832xgN8jfXHD&#10;PD+PP371k5c8yHlkZre1IBlZ3zzyX32rWy1fuOtdl1dODmqvuCGGJJf95sRz5zsHDsUjMpBZsUQm&#10;RZacYB7evMDALyx6FvP1+RvfgVPkBUIMhXc2dTY+colz4J3e5QXn0aVn+HM3a/B3b8/0Yp270rm+&#10;+8u/7CM/VpQpIp1L7/Yh5+OTPdkmHevbjy8Z4mc8G6RLOEDmwkQxOfs7V5/e9dM/32Z7RLfylXH7&#10;8bcHH33jcoE1ZA8/FWawuYP40fgzQF2LMM7FSBRNyYyjdemUywC9/SDg0DKgtcgYKgAyPgcWKBRc&#10;zqCkCrTLLrtsVTxgUCxK+QzkfMq+5JJLViCYI0MO7Syt5xzIenwkdF9SOIAE4K0cwD0jiUVSkhSs&#10;4xyCPF692fiS5e0cCDhFBZgkIBhxBmslCTr0ttPvMlnnDoBPtn6cwlE5nTf9z3/+8yu4ODy5OT9Z&#10;Dg4OVl1x1v86cx95+MPXxPjqKWbowFqg2xKdGUfWIMWP520hxYm3RQ+ZtBVUiinnGrPPHnOCSsGx&#10;Agnhg4d9+MargokttnLkMAVdY51jfzzw3cptv71bnEQFFDrg/DO2VxFWscN22khSk+DMayt0WlsS&#10;rJUYzfePsxr3bLw91umbi8w7Kz7anlG8tHjAXMkQwUhJkh8nB7+DXV+gFEbwBFuw7gVEMoBPCcKL&#10;yM/O3P8zRQyMvX+KqF8azFrTFzB+o/jxYtLvQyrgfGXztU2fP/nRoiIIz35Mab+vcgow6xRmfBEv&#10;PhZ/tiUzLJX4BGdr+BD/0ZesfEnu1wD4Gx54KggViPyOHuhrqzctfZpLr+nMszXGwkE86LZ5ZJzO&#10;FVCtb9wYu3jO3tkZ+ZIBJ/1fkfrm8bFfH8Ubbc81hyey37i+wm73vFcRNvH0GF8RT5H4KoGWYM2J&#10;72J1Z2vJA3MlZD4nZkblkPZqxT/8tObLG1oxWwxk/17Yavl+fo+39bBNVjLb5yxzZNbHV16QX94x&#10;579neMD1hwb3r515scd68lhf3CiPkdnZMKxvPUwisYks+Zd1sNiP/uGU/qwTo/DkN2I6Plp+x1fk&#10;ErqQC2BbfJVL4Bdf+Uh8hSWy4qfwkyut85z9YBHO2QVPejZOFn16oytnuKvYS69kIiN90pm1iB7a&#10;GyaMpS86QGIvXYYh67R4OZN86dn5xWqyOx+RBS953DObs39nRPZZa846OioPkCEcwuUO4kfjzzjW&#10;WoQxHtC6AINkuIy8NRRK6QACkMCqxSMyphCzhuMKOsBiHA9nmRc8BFKBhGIDgjXWko1x9TmsAJvj&#10;kIGc1goQzgVCxpHAFRXWedMW/AFY8JeIJHbFEmByBImfM3Ag6xRqEpfiQtElUfQGLkGQWRLjNAoq&#10;Dug8+4FO0cZxyZozkd0ejgt05go4nA4fyctZHKS9Lx5ZXzdyCCYfHod/+dgF+KzB0x31gRWICxb4&#10;ImcAMF7uichLBxVcZO0rlmc8tNb0lUsQ8dXLHuvwiyqmtkVTDpbzkEU/J3KGte3Bs/NRcmsRu6Lu&#10;pPVMl1p86GzfIkxCLOEiCXfblvD04UsLy8ZKlKjnEm3rBUZ9Cawx1Dp7+oLhmS/gb9wefaTPT+2t&#10;4NLyH/6BPJPbmXyFvyqYFEC+RPlSBFsSAMzC/n+Zl4ifm2Ry0Z3vvHz5hBOWn/ypn1qxp6iBRT5g&#10;n2ctP1KcSTi+tPnxut9lhGfPzvI1iq8hv6flq5diiY/h4SuXL3HWegnCgyxwpXjvS4NnPgZrWrIo&#10;+iRH8pCDL+n7IqfIcz9Jz93TFduk/+xqzhidZ0+t59Yai4ex7MY25lH7jcXHOnNwYVzc07Jt55hv&#10;T+d2ttZe//ZTvLfFfXyQufbGZ3jsVYQNho6Jl3SCF8yI4eJUBZZWbN0Wsgje6FhcllzFH7RN2vaJ&#10;xUj+wMt4eUIrdhvXFr+KDeIbnsV657EFOeEf9u1N1r6W4IX/20aXnxlMiJlvmuT82uFT/nCWPr7O&#10;FD/wiQcShxRMxuwR/2DxggsuWM8Qn8jWnNwhX8C3WC53uoscRXY87fdSj8Q+uHZPxZW1/Eoc4y90&#10;KZ7hTzZ5SvwVi63hI+6J6IJ96MVzhS2y1z3dA4mb7t+69OdO1jtXHxlnuwo7RY417qZPNnNsAjfu&#10;ye6Ira1xpvOdhbZ2RnRfAeZOxXy6RZ7pAVljr3F7trakE8/k20H8aPwZ5R1y/AI5wzAKZVJqwd04&#10;pzGurereBijP9jAA4OETXyDBA0jst0Yw0QpS1gooFMvYSL/izzxQbA1rL56Bxjp9ezixNRwFeBlP&#10;4uFUkkK/qCzRSDqSgpbz2MupGFNS4Ci+XvnKxYn0vYmQSeFgXAHjHPMcxRc1YHFvcgKSpGIdR5WQ&#10;fD0jMzk5pbd/yURCAjjOxjntERCc9cK5+2V3v/vypZvffPnD0QUwcuICVsAGZvfAB6C1nrdFEt14&#10;dkd9d0adZazWmuSp2LRuW6jhH3WeOa11yZJ85uKNn3vSH771zSvwrHFG+yvAzOekyUAng4e9ijDJ&#10;roRbMvIM0yU1uDTuGZU8S4B4wLJWUWfcMz78Aq94xhc/62G/AmxbjJnXxgPp8zs8Crj6MGbcmua1&#10;AiNdKIr8orqvUoogLxKw9j3jB88bkqTeeNZZy8/My4Uf2UsAihkFj0LH88HBwVpU6UsUnr3MWOPr&#10;E95+H0tBpgiSiHwR87LjCxU+WoUSH1No8Ud+J3mxHZ8im2LLPD/zMsRnFWp481t9863xO2B4a53L&#10;f0pKdCJG0R0yRj9iUoUNyj5sZw/9a7OB1jpj2T1MeLbXWOuM2Rcv486LZxhB1muNVbBZqwhD1m/x&#10;lQz2mYu/1rq5415F2MThY2S0D2986Y1uygPbQkysap5OPYu11oiV2gquYrhnsdmYVvIuVssR1sgH&#10;+tZKqOKY1loUL+dmIy38k0v8lBfw1a7njp2vvdGNlsvuc5/lLbPWGjESX+QZidFaOcVed6hYkNDF&#10;OxjWnnfeeSt+/FSGLM4Tj2BU7GcPsov/XtThGl+xTi6DcTlg/Z3fefHpJV98k0P8ONOZMO5e9CEW&#10;kpHszhGDxTt3sJZe+Tp9shm56LI84D7dVwzVN94YHmQmZ/pG+G1tR6d4mUtXjWXLrR1hRhs/+ED2&#10;InEpOxsvh4nfdFVeS17xnZ706aOCq6KuPezheQfxo/FnDHjIsRiQ4XM4xqy6LaBTshb4OW7BAnHm&#10;3lIYDT/GMYYH4yCObo5xc3RnOUMgcTajGadoBqJUY/hWBQMBAqSAYI++dYxhL0P5kaE9HADoBWtA&#10;78cygj+HyCm8XZeoOIf7KiLIQz4FAoBYq3jiFAoTX744l7WcFkAADfg94yVBOVfykcQ4q8QmOUo2&#10;nAzQOJ89nJvzVnSs7dzlXSOr5Pk/x6FfPs9ASDeB1P3JC7zaxpExxQs5AVu/Ysf5ih9zFUIVRvSH&#10;yKRo0rfOWYiO6ZucZBZ8zKP4dGaFl3ON68fXWclVsaYlN94IH+Pxdx5KR2OfvYowSU9Al7y0cFzy&#10;FFSRBAXrJUMtzPecH1hnrIRmL57x1W4TqNb+eBjDp7O2+/ibviRgHUwmJzIf9Wyeb8G14kchpoBS&#10;HP2nwernbnOb5aob3nB5+oz1u2GKMLhEipy+APvSpfgxD7/m+ZBnPx7sHy9VKHm5UWgpsnw5U6g5&#10;3xq+ha8fK/KvCi3+Y4+vWpKRlxR+C4P4ks1+vH3J4yu+vPEbBaGvamThk2IL/dBDOhdf0icdWkNH&#10;dG0MtaZ99NyaKJub00fGe24O4VPfGlgzb13rW9O+zlN8GdP6PwPbb094tFeL4mn/N1KE4eEMe92Z&#10;DsQ4MVQSlWjrG0fidvlA3KVLcbiEXRLWNy52a8VxMVHclgsqevCD0/JCcV3sjKf1bJredvc8nkPE&#10;erzfPPK+d+Ks2PjhwdafD1/z8bUGiVXu1nOykF2LyK0VT8QkfgT7XtzhE1/ni0MKKzFdTPRy7Rmu&#10;FWTir3E84NOcZ+s9WydusYV8JAb8yfAmo5gntpPDfrJWrNBP+ZF+3IdN3MFYhZR74GWv9UghVH7E&#10;h749O6fWGnrDV785/OgL71rr6COdVZjZaw9yBj5hwbnpH3k2Hk5a577lMLpoLV71tRVtZNhB/Gj8&#10;GfAfcihO0Fes+sb70oWAHlAEB4HAW5lfLBccjHNgoKR8xDB42MdAGUYxQpkFPaDTcjLnMSqeABgf&#10;fM3bR8mMgicyVhImvzMZHUAUHZxEkJesne0Nxdt7v8eieLJGwDcvGUg8koBkIWnYq0BgZI6CrOOg&#10;zx2y3t4cUNIwpsDwdi6BcTrJQ/LSx9O8L3NkqtAwznk5HWdT4ACgfvSqudcrBqTXThK95J/+0/Xf&#10;vanQ4lh04pnzAadxz/rm8HQO6u4VYQKEZ0RvxhRInkuY5DNGRnont3Odhz+e7tPe+DrDXry08UEK&#10;M2Qvnlp8e3Zvz/hm74q07mIMjznnG/oSBqMwCMcCvbbEVoEFk+GeDxi3ZtvXIvvwxQdteZc0S7ye&#10;JRXztWhbOBjX79kcX9megReyFlnDF/hIf1Px0fMC8oIhSeoFZ5yx/NjgWGKBTwWTL1p+v0Wh5gUD&#10;dhVFfb3Swi4M+/0y+/o6pkCSnPBRMHnhsMe4H4vyN0WW8xR37CmhOUcxZozP2ceX2NEZfMaXOUUd&#10;+1ur8COjcxRi1pmHRy+VdEMX2RWlF7pPb8U3z9YidmGTWuuRvXhmO1hozrrWWmcOf2PZJX7mnfmp&#10;T31qtVHr4MacPqzBmTFFUs/4aK3BL9ubx1N/7rD3jyOt7xw6EPvF32K4mC2misGKIUnVuPzQVzHz&#10;nhUA4rT99a0tiW+TqxhewoZR1Dkldeu01phzXrrROtsZ1on3rx8en3nAA5a/u971lrfM+X828pZ3&#10;5AJyIOvJI16t+3YJHTnLGnc1R0aYcDY7iC8VQQoosYcd/L+PdGgfvHu5tsc8HPs6K384mw56UeFf&#10;4jLdeOn2le2dw+8Ld7vb8rKJba8feeQ6ZzrbWjoRZ92NHORH5DaGf3ZDdJRdyEcX9ttDB8j5FTVR&#10;BY199qQnOiKD88xr6Sq9WZ/etfa6d3zssR6veHreznUeKqfIYVpyIePbdWSO7w7iR+PPBKFDBgJo&#10;SgMcxIkECH3OqQBCBSJOgHyiBc4Ck6CGj/0AwCj4aClKkJR4KbAvZBTJQIxrH0VqGY5z2mstvp7N&#10;SeIAiw+QCtoCdE6dHAxnrQQN5EDsfF+/JBu/X8IRFAH4CPC+ZnnuyxYHkiy8/StA+nGhIss/ZvmZ&#10;b/mW5e2Peczyu3OWQkNhpxjr98UkFnz9MxkSljFJBXFEBRFn1eKvUOG4CryKJw7oDoqOKn6AfOno&#10;6ONnn70m1VfPXAWb1rw74ZGe9LXmK1jop69UAkVfw9yloqtCqucKNfvtow9yOafCCH/77EFs727G&#10;2ICO6BgvVEHXXnzcRYvoQ9saZxbk7CVPehxZvm4Rdv75569FmOQFy3AK66jEDO+SVAVYRRi869un&#10;hf0t2YckufihxvIXhAefMi/gt8YzmczhkXzJlk/ak6xa/FrHD/jh749eHvHd3738zU1vunzuJjdZ&#10;fm4wD4swqWjiA970+x0yX5X8g6d+BKnoglmtIov9JBn47+uZr10KIZj25UqSUVzBN77WK658/eIX&#10;fIRvVYTlI7ApwPNn/BVZCj5zxmDPeYq/nx95zpyXqR+ee/zQvMjgIZ7QRzqp+EFinGf2KobRM2pP&#10;ekf0aUxrrX4FV3w861d4N4daG8UHZUPtdk2FWHjzFQzBXMWSdZ2LyAwH4WPk3PtLWPzwsR9WSqBI&#10;n07ZRGxFYjUqzorN1tlrrXxiDD86b16SFuvF917YKoScVT7Ql4yRHBBfuSgbuW/55S3D80+nLwZe&#10;9LCHLa+Zvv8P0p6KAn3yksOY+1REkKmCoCLAHuv03VmscS/2uuiii9YWD3ESlvvLI7AtrnnJ7/cw&#10;4Zw/iHn8QR4SB8VwficXiWls4fwXTdxeppB0n6tvfvPlDbOvmF8Rlw7FTbw80ydZyWUNfZK5e+vL&#10;nfSLl/viG9kf2U8n2q2+sj859bMpufTpOVtVV7BTetYi55M52toFdQ8yuic57JG/yCq3IXPkNL5+&#10;nJgx8u8gfjT+DJgOGYYStkbTbhVKmRy8QAKEAptAIWAICkC0CwKroa3jiJRmvwQqYeagzmUA/Cmb&#10;4p1nfOs4ycDQ5ije72kJHJ/5zGfWNQoByZfhPDvbHveSvO3hJBU3ZGEwv4OluPIWzpEkBA6hOOAc&#10;kobEYN5bvWQgOUj6ksKLJ7l9+p//89Vh0OvHIX9i3vQlBHskOkkEKfgkK3wkH/wBBn+Oq4DoyxH+&#10;24IKkRvpk19g8Pzy2f/a2ef8D4/zv2xATufunEPRMx07C0/kPGfRSa1zK8Q4uMCBPCtyKpisF4Ds&#10;wYcDIPw9xxsveqer9rXXuICEvzlnV2iygbvhh/DObkjgQdZHeDpv56h7fQnzAlEihm2Y0sI3KkGF&#10;7woy48i+5iuojHlGeCFj8TRegdBz55dIO7s9yWad+fyseePxqO0u7xm5PjEFEHw86373Wx41RZav&#10;Yr4waRVekoQvuN7u4dvXKglDseMLluJKIQUH7CWxwCwsK7oUWPBekc7evu4a40MSla9gCjl9durH&#10;OnwlfmzqHH5orS9exgVyRZ6+ou6HR/Z87m9udKPlNQ984PKGCfKKgnRLD+mQHugL6VtnvqRuD923&#10;Nv15zqbmK1rY2rz4Z2yr89ZryZ0d7NGyN77OtKax+hVbeOsbh1P7w1Q8zYUDrfFp9y7CxFPxshiv&#10;L3ZLiNukLYFGYmrxWSyP7MWjxGsvmeLr2T7JWiyXPEuiJfBygPMla7Grgsh4+Sk53z68PzR4hYN3&#10;T1z544n/eCMxL77lNvckB/mSJd7uVTHgnubSgX0VHuaS07x14pO7iD34Os8+zzAO83wDvuUdfsHn&#10;7PHTJLzEZ3xeOXe++pa3XO/0zllz9cknL6+YM7aFER7W8kc8xchyJDnJJRcqVvXdl0zOIa+zUDZA&#10;cgZ5jVWkOSsduRfC11jEDumDXegwPXe+efZI9vITWfHGM/3jYz3Klj3bH5FVfsNHKz/gTe4dxI/G&#10;n1HU+iWMkbSI02gphtIpOUejVAGMswsUAkNBSFChfHu3hqAkvABF0BBIzFmTEa0JQIzirBzXOvIh&#10;5zNSCVqytw9/4OH0AU7QtB5vBrNW4QK0zuEUwOb3WBRHEo03e8kCb4lEwlEcKL6cKdEr2sxLMs+b&#10;ZHLxFGFXnXji8uZHPGK54mY3W/79FHMlC0WYpCYR+cIgsUk4QNMXIgWHpOQcCcwZiKyKC+MKD33F&#10;E+erGAl0qy4mOHz+m795uebv/b3lvw9IXz7FmrvnVHRgfQVYvFFfC7fPJdy+eNWSVSFlHVnImUzk&#10;sI6OK+TcCVXI2YfHtqDz7M72ITzxU3ByWPLj7RxjdEZerbvg6Vnf/fYtwhRUMAy/JdKwXGIsOYZ3&#10;2DenbW24bu12nwRpXa0xOG0dPvrIvLnWlaw9w7O2Z+uQ/Vpr46N/zrR/MYn8K4OHv73rXZe3zL6f&#10;GOz6B1W9pR/sfpcK7v1IHK598fKlV3EsSWj5gXGFmZcfLw/e+K33Y3lFU8WYZKNvvbd8RR3sm9PC&#10;/3W/ECsG7fOS4kWIv/Ad48lj3hwZfJ17wsj99rvcZU1Uf36vey0fmJePd+9iE91UjFXU1m4pfWnT&#10;OWJH7dYu7FQRlJ21iqNs7bm1eMbfWY1nt561KL7OdE58jXUu/GmNW7fa+DrYMTbtXkXYxMxj4mZf&#10;Ioq5WvG5gqpYLU6XaCvGzLmfO4m1nskhbtN59jCHF97yg7xSUi1GkYM85qxxhmc5wrlr0bUjMf5t&#10;o4svjO2/fNObLn885/zxxPRyQYndPrKU3+wlv2fnVFBVdBkr5xnvvtbHrxxEXjkBiefisD1yizk8&#10;nU0nCi02JYO9Cmx99xbXinn2vnpi3WWnnLK8YfwMvl8wfKxJT+6oFRfFPHPOw09LhnKms+ncmXTS&#10;uP3OsrbcW/7V4uNOnZd+2oPog56cgac+GZzn3uk93dEPvuTGlzzpOr07xxpnOcPZrcODrBWHcplW&#10;bkj/5tEO4kfjz1zwkJIYiYFclBKRixtPudYBoDnOxeEFBS2HywD6DGOveXvMcVbjzsHbs/P6sWIA&#10;CgzWBSwFBL4cGaAlbAZzhpYhGA4/ToOPc8mpz2DAiiRxreSPL/D78uUT8sEkpn5vSxLhHEAgCSi6&#10;kCShGFmT0ySZv77HPZZX7t7G/rWEM/v9mMePUiQfvCQ6BYPz3EdiQRU55vpKxLGQwkRRUcGBFCYK&#10;EYUG5wc4d0f6rxpw//nISpY/m7etV+xAa87Z9rlvxQ49uoszyOs/XvbjKWPmFE8KJWuNVbx5dn7F&#10;IH0mp4LIvKLLHfHoi5f74VvRabwCTGs/PhVhu4JqxQf53d28ue269umTa98iDJZKiBKahKHd9kum&#10;+q1D8JsfwKbWWH1rt3u3c3hrUfyQcWSPxGZPPIxXLHhG5rZJHX3Eueeeu3x6sAcHHx+dv3vW8Qt6&#10;8uXL35j0e2KKL63Cxu9Y9XtbiivFlJcTdkFeLBRm3uzN+V0xBZlWYeXLVS8eMG8d+/I9ZE4Rxtec&#10;wTec7wsXftbjz//MaRVm+l6U+KDCz18wIPOT73//5dyTT16+OEXmpY997PL+KVboK93SS7qpGEBs&#10;YN12bTrNDhU7qHEt8nWqYrzCHI/4RPbWtw9PFK9iZ2vxaU8yIGc0b31Fmb511icPmvvtXYSJjeKn&#10;mCuWivFwQkd0Rn/64q48IBZapy3BSrbiNDJHLjzEenv1K8JQ+cBesVCsL9kjucGcVkxHckHna989&#10;87B9wWD2z8aOJXLxvzXkcnbttjiwBl/rnNU+5A7t0+9sz3i4n3t4JrcYJf5p4VysKt+IXfpil9hZ&#10;fKqVi4zb4+7rC+bMfWDw/vrxufc+7WnLFbe73fLK0ZPYhx8ir/XOt0eM90yXChM2JXeyuyOdk9+d&#10;tvdNx/r2xQNlF605xGZaPPFiZ7pwFv5az+nPOjhD9rqrfEWGMENG5CxrnOdOnWst+5YL4qG1Xn6z&#10;3pg1O4gfjT+j8MOAR3kpJspoFErZiBMVPDg9RzVP2RSZ4RlR3368rLEHD2cKguYoEQgoHJlzbgai&#10;fCQQmQMSBUGg94YByPgYY0jryImsZxi8GSsHsNc55PSjGGBWgEggktDBFGT+8Ul/s0vS8NbuxySe&#10;JQ8JS/J50cy9ZIqONz3qUcsFd73r8tOTbHztUlg4i64UCxwRGSenMYWDuyhIFGPG3MUa44oZibO1&#10;5LbWMx7IndzNPdZia5z/JQPIr9zwhsul/+SfLK8YHb5xN4dHRZLWGch5iqaBxKoHRHbnWEumAO4s&#10;AaHgYU36tNY+Sdt9KrwkY61n55lzptb9jFXsxQ9tA4+g5pls+vZ3HlkqwowN7f3jSAnNmyl8SbDh&#10;2rNkWdKrtVZrHvbhuMTO1pE5fPAr6RuT3OBSv7XmKhQ8d77xxrT2bMej1kvY5wz93QknLFfe617L&#10;hy++eJXV+vzBFygvHAoxvxfp91YUOTAN89pn7H7hXlHkd7B87bJPweXlREHmRyrGFFV+tNiP2/FQ&#10;WPGP/sYiPvaxsS9i8ODLlsILH35l3l5f58jjR6WKLcVXX5TxI7f/EPyhu79g8EdTSF99hzssl59+&#10;+vLBsSdd0BO9uDcb0h/9es5W1m2LI8TG9NiPGY2tOp21+uYa0+JrLJtku3gbJ4fxeNfan3zxNxfv&#10;1kaezaHtOP7tQWPjvYqw8aljYobYWlIVm8VEMqXDqGRrnT1irFbclWDX2DPxDS9zJX97FC0Vde6M&#10;PJd3rJcD8PNsn7liuby0FoyTEz4y2GL39008eucUS3hbi5yptT+8I+eye/crL+mTzzNSfFlrTzjR&#10;t64xcnuWn8iGjxxjv3EyeKaXipaoF2LxS7ysgKK34pdWIbbG/Zm7+qSTlrcP/v/7PIvZzqnoEheL&#10;+72IO4dc1tENedyRnO5XXqUja/DRWqetYNrmY/fQZ6PmrcUjXWRvZyKYcY799tqTLcljH7/QZgN6&#10;S2fuFdlrX3VCBZo7a93B3nSwg/jR+DNKOUyhWwBTVgoGPsaj1AJNwUvfeG8aGcYeirWekjgXQxk3&#10;5hxKtZ4CUcqmYGSt4GQsh2UE486wXlLOKObw9GyP9eRydgbqLA7AWObtVYT5amONZ4WAt3ZJwVet&#10;fmTiTVyhJslILpKSH5HY//I5W3D4yABQcHSGcxUFigw8OR/n4nzmyV9RwvkUNdaQzTzntB4PhYa1&#10;qEKkNwLAtcez4uUlw+uF46Afm4RFpjdYv3N0joyc2VcOfQlyILHy9c943OAGN1hOPfXU5d73vvd6&#10;njk/ytJyEsmbju41yZ58xh/ykIcst7jFLY4XRQqlvvBFnaffjywbr6ByBy2dORvpIzoho7XppsLS&#10;s73T36sIk2xhOTyXcFAJtSSJSozWGi8owyTqWSAvicE7MhflB63Rbp+dg/K15LEmeclDluT60AUX&#10;LJf86I+u9v7E6OecXSFhrzVaZ/NtRZVix4/fvVTAshcKRY6XEIUYXPdvfSmC+ICXC7//5auXvnEF&#10;GxxovaxYp7jDx7PWV1Z9RZrizNc4fPmS1jPMKcz4mXXkw8ucoswLkf+TEsZ8sf21Zz97+ZO5z7vH&#10;h9/9V3+1XDVYPfyO71jev/tR3lav+nTmOf1t9YLYNJ3SWz8SNGa9+X7/tXFrtzbyHN/mrUX2RRVN&#10;2qjniny0Pcd4slUktm+7bu64VxE2PnJMEi8uis/bl2x3wl9Lh+YkV3G9RC7WVmDAlRgsfopd+tZb&#10;K87mF2TX4qfFTzwXp8khJ9hjL55rYTbtm2b/lXe603LlHe+4vHns/taJt9aQt/yjxRfOtZ6bQ8ac&#10;pW3MPeQ+Z8YDT/JmR/zMG3emdenCen185R/8xOMKCrnIvRpLX/QkjnmRlgfENvFLXOtlUix7/tiI&#10;T79wYqB5643bKy6K+1o6F/89071zy+nJjNwjuT1boyW/cfpG7pLM3aEWf2viZS99Ibp1pta51ulX&#10;Y6Qva/Uja5yFnFGBCZ/05UzPMOeOW52a80wHu1x1dP6M4IcUgygpBQJ/CqMsTlkSAEjAFGzMM4I1&#10;DEG5xigeyPBkOMpiaCDGF3/zKVIf6TO+Pe0FNoq2D3+tswFOogdKRjJuPwM53zPZnOvZmRnQXs9k&#10;ZTRfuRQBChz8yGLcGs9+DOmNX7KxlsMUwOiLrO52zjz/3Q1vuLxtgosCw/0UCAqNig9nVywpNJqr&#10;mFSQVJRxRKSYcaa2goPjAp09wElOz/RljsMqvN44LSf+yL/8l8uLRua+QPkq5eyKwL6E2S/J3u52&#10;t1u/dNzsZjdb9WDOHbU9S9bXv/71V/17dq4iiYz41rofqvAiQwWYNY2RA5HdcwWZ++JjnB7SnbX4&#10;Gk8vO9qrCJNk4BqetHCtLak17rn5Equ5Cif437Z8RN8aa/XpzjjSR9bia8zayDkVD+avWzSUiD2f&#10;Q7bx2zHAcvigBy3vO++89UeS9iDnt995zoUZLxQKHEURUlD5kaF/pkJxpkDy9UkhVrHlR4P6XkL0&#10;t794b73iyV928SNDhRhezjDnR/LOOdh9bTNX35c1mFOoWesMhVu/J0YGBdiDH/zg5eEPf/gql3jj&#10;LvRER+/9+MeXL973vsuV3/zNy/s++cnj9nD/dIkULfSh9cyeqx6HjKXjdGce//al94oflI3iiyqS&#10;rPeFVVsRZd7zdh0+8VQAJlN8W49HvJLdeHvnea8ibDCw/t+RJTtxV1IVE7f3JQv5jNGpNSVVyU/8&#10;M+5srRhcYcdG4i9ii+wQbxQvMVprn9iNr/bPyTT84PuTg4+37dbjKb6Xc/Bxfj5JXmP5Xuu0xu3d&#10;5rqe3a9chYc97mEd2spKZ8bsa79cRQfWILFRHjNe/hGnxcltvERiPhLjeiH1BexNz3rW+pON397F&#10;PTFO/Bb77BP/jMtZ4rczKljIXh7c5md3dlcyp0/P3a+8zB7kR+7i2b0rfqxPZ3SNf3amQzb2bN56&#10;+sI7XTaOBznxdYaxzjYGU+5UvjPWWi2e8gL97SB+NP6MstcvYQxCIQyGUkjAplBOlqNRKufXt4ay&#10;AzyiFEkUTyChOIZlcGudl5GB0HrAIYvz7WNoeygcaM0xHKMBFx6CkHGgtY5B7CE/OchE1u7kPCCt&#10;YHGmOYGI0SV6vPEjNzlyTLyB3B7rtfbk4NqLLr10ueaud10unKTiTa3CwVe2ihHnBxiOVnGSPAoL&#10;BZ9Eow9UWvqsUCEbGbsHeTxby7ER3s542fT9O2KX/sN/uHzpxjdenj/6fsGciU8FIH54DyRWXn4c&#10;qwjzOz++bNGluVo60RZIdm8fq/zkQPgmc0WUvta5+tZsC7D2WK8lF/Lc1zL61OJjPPKcjud5ryIM&#10;riMBtz6cCx4914d56xBc0UfY13o2V7GFjKHtWEkivvFEPdvjDGutczbayvO+T31quXSKmVH+8tHB&#10;51/MuL0la/dQAOSryPkCJV+oGPKjP0WWH/8ppHwdUxSZVwj5caK+Ob8Lqejy9czvcplX0PmSpohT&#10;dPlbjfb4xXoFna/JCimFm7V+wd+PJH1Nw8PXMsWW4s5eX8EUZJ4VdL7A+n8wzzjjjFXOEmP+7X7u&#10;/P4pTi6fYu1Ld7zj8p4pxNw1vVpjLZ30TIf01Fevipp0p/hI955RxU5rt1SBpd0WX1pnbIsn1HNn&#10;kacz4tW5ydG58XAXbXuGx15F2MTcY5KqeMfnxVGxk07DSvfs38Ei3zZZO/viiy9e6fLLL19/X5ds&#10;Yjf7IH5B71o89fEhr9a4uI7sE9f1i9kfHwzB97sn5pjL9tr8zzoxOCyQSx9Z49zu5cyKEfvwRO4l&#10;5yFzWvNiHb2U6BUD+sYarxCgw575l3hojzxB157LeWK3+CxW9vVLXzw1pzUv3r142kvucY/lfz3i&#10;EevfyBfnxEtzYm/xTyFW/DfOrhWB7tL93NW9EF2kc2TMevsqusi/vZ9n66y3N178DX/zZCK/eKxg&#10;JK9YTx/WWWMtHeIBT87Sd4755HBmrf1bOZB97ir/yRc7iB+NP3OhQxeggC3wczTKymmAO+cEcq15&#10;4AbakhAl4aXlVCmKsimdkj1nYIC0Vj/lAipQWgtQFGzceYoOwLHev9kCuNYrwvCJrCWjO3WmNYog&#10;gQd/PIBHoLHGs3G/TC7J+J0VcuMXMARDe9xNIMFTn77I9bGRSdB41TxzEsUDAhCyV1g4R9u8853l&#10;Pgowic6POSs4rOnr0a7QWHlwWMQBnWe/OYS/c9FL5t5vnsRGttdNgn3eznE5Bz6S7Mknn7z+CEgS&#10;vvWtb70m3Vvd6lar7rXO1/pbneQbCK2/X0Rf9vpyVuAgo/X4k6OiC3XnHJN85snjubXmkb4xfWvi&#10;g6/74tW88bn7XkUYu4dnONcP62Hcs/42sMOW5wI73JcQPOc3WnixNv+IL3KOdcZah+DKvL41ZIiX&#10;9pyZ/+BghS0vO+us5b2TJD8w48leUtcasw9PbXeAVb7li5O/LdkXLAUQ+7E9LBiDDV+DrenLmS9b&#10;feGyThGlqFJgwYFnexRi1ime/LjT1zOFmHMVegozxZZCDflLAl4CFISKw7Pmfn5UCWfW5Wd06R7Z&#10;x31Xnc89/2Zk/vJJJy3vmSI1fbg/6llhxP7aiqWKDnqyTt8evFHj1qXL1jSOD/KjS//GlwLGv6fo&#10;WSEWP21yae2P8La+vvnOtNd9zZPbWOftZNz7d8LEO4WB2Cb2IPGSbp1NtvSU7OQwL2fQ/WWXXbZc&#10;ffXViz9f+tKX1oKs/ME/kl+bbj27g/1wbr1zxdGKAbFWvnjP6Ph/DP3PmfeMr3yDNxnxifgGnvBh&#10;HlmPP5k9V3xVRLhH8duYvWShk+K8vhwgZ1VI6ZNR3G4dkg/ES20k32jtk8vkPEUSEru12xdaOao5&#10;sZk/Pn/3NfBlE+vEvWLhNta3vz1isTORe7k7onO6cM90HwboxD3czbO7tY6OzBtnC7orb2orpMhF&#10;FnlMHhUD+Lnf/exfBCAnufAr9zmHnrWey9l4kk9fi+iYXvXZgv7wFf93ED8af0YBaxFG6ZRByYwV&#10;GFHOUrDhRGuwG8AzJINKMPpboFvvGS+8kT6FKUYo0NmUSZEMmEPgh4dnijVmPaNRtj3m8apAw4vh&#10;KtoYFh93InM8EB6AG2jJZsyPCRUUftFYYgEgYAOK3mrwCTx049wtOMl17uMfv3z6O79zec3scY5C&#10;gWNE/RjQOOdxZvcz55eUJSgtWbxJ+HLQP2uhbw9HdIcKH7z7XJ0j1hpfv4DNep+2L5o3q98aJ3/h&#10;FC/kcH9OLwDQnzc+TuBeWncnH52bs9YeRZM7OIetkPM5gzmtuyqSPLuLosk97TNHvoooa7Sbgmqd&#10;01ofP/vxca619BH/WbtXESZxwW/JQMum8I3CPvIMR62Ff/jKD5A+ss+a9ks69jfWGZ3XGq3EokXO&#10;M5/ffXD2+HHj5Y961BqQzxmM/8WOh3l78SlRe07m5vXNkRNW2d7XKoWO37s6ODhYiy0Bs9/xUhCZ&#10;9zuQvpwpvB7zmMes6xRGCifrfMXq5cWXMC8R/dK9r7uKMcFYUVfxpqBzvqLPmC9mikJfvvx/lF4I&#10;fCnDUzwgczp2FzGGftKB9oMTe/5m+F574onLB+alyDprKiKQtY2JVci65hQdxugSGW+/Z7pkw3Qe&#10;D/vMK8D0fR2CM8/GtzLY2z2yU89bnhKg5+04Xvjq41khNs97FWGD3WNiZMnTGfk7XDuHTIowfMma&#10;vsyLg5KiuSuvvHL58pe/vFxxxRXLhRdeuK7hD1oyk9G9POOnNVbhy4ZiKJIjSvy9tGvJx3+cvdUZ&#10;yhbG0482nyOLFna08IM/cnd37szGUMlejBf75AA5QqyuuOoFnT6sEx/tMV7MtE/MlPfETfG6eNuz&#10;VtwVz/mkOCouinta9PKJcR86++z1n0YSA80h8a8YWRyW18ppZCJfuqTD9CtnmSvGe3YPdzJWTlML&#10;ZAd9ezzjbQ1d9Gs2XsD4snjSy5SXLi9ZYoYXPTHDi7wYTi9kK9fQPb4VWOk1XdK91rhz6a08Jz/u&#10;IH40/owhDjNChRDAUjRDcZaccQtqBPDWRAzDWByCU1nrmcIolpIZOfBS4Ba0zieLs41RcgBI2YwE&#10;XJSuLxABAqfiROSyNsDja9zanMW4/YoNibxkD9T1AUmfPpxBpgKge+KnL6C4u3VA3Tl/MmslyRcM&#10;KBQOnCqHQQoi/BUMZHAmhyGvrwfAKQFKYv3jlb4u9J+J+/GmfQj4Kibxdh7eWo5ZUcYx17E567mz&#10;9i/OOmuV8UW/+ZvruPu7d0RPbEDv7MHBekND+CKy21/x1FepbTGVDOZQ9zZnXItPdqiPR3bZkr2K&#10;LnPOxlNhanwXuPYqwtiv4F1Q1zbmuXaL+9rWae2rj1q/TbTb9Z3Vuubgakvx/ZDnwTab+dLj6xfc&#10;55vWJacW8d9ti6wraVnL3/mnt1YB0t8+VPwouhQ+fufL72gpwPpdMQWTr1oKJL/71Y8rBVnjiis2&#10;zpZeJOAabgVjRZViS8EH5/DeX3qpmHO+H3X6fTG+wc/Jyt/I78616bFn9P4Z65/p+NCnP73qoHhW&#10;kvasv+VHRxVLrduSs7YFhLX2tcc4gi2FV/2+JNlrbba4rr3wMu6u1hqzBgbiH3563so7tFcRNnuO&#10;0SUMiWn6YiU966dnfMmPN7mcLb6Lc+KAOGHef8NETvPWpVP7u2c2Sh++EOLrbuK8GNoLLZIz6IF8&#10;YnC8rScD2ePrnORF9GN9a/DBO1767orkmXIUHZjzLO7JGfKJvFXuEheLufqKg3Jaa+zVFkfxgOMK&#10;LHFbXOwl2rNCDM8KCrFNfER8SfuiIXO97Eb24G1OG1U0ks09062c5a4VZ9scpl9hZo5t6I/u02t6&#10;hBPr3YMc4oGXKL+WcDD+rdjyFVus4NNe4jyLMY+al0kFmi/f4gRd0beze+GnT+PVBOlbDtd3P3pz&#10;fzHHr9DsIH40/ozy1n+s1UUZidIZgnFyTIDXemYMgDbGEJ6BPIAzBh5aBjKnxQ9/jqtVbDjTWuCk&#10;eOPAgg8ZACZDaO2lcPMUHj9n4S8YcXr8FAvts86Y5/pAH1jxkryNkxcfv9/wla98ZbnmmmvWAMdR&#10;3cM9gRLRATnN4ZGzxv/Nz3zmcvUtbrH8zs5BOKBxBUpn50Acyt3dx1q/XyM5+X2Z9uy+8KyJDAGt&#10;Mbys4QT4VLzYgzxz5m3RpGj53aEXTlEnSb10Ep1xjm4NfoAd4BGdGiefNc4lT1+g6JA8iqHOcK6+&#10;dXhb5znZ8CBz/MzZY+1Wfvv1K8Kc6Sx7rW9da2b93l/CYKYkKIjXL+Cwcy3MIz5Qv0QDO/YgY9bE&#10;uwSGf/P4dcZ2n7Xa1vsl+/edf/5y+IAHrLb68GDw/cO7PclnbfLHq7H4tV5L5u4B27AsgCm0BFIF&#10;lUAqaCqsvASwkS9dCiVzCjZvtf1ema9icKvggoNnPOMZa4C1X+Gm8GrMl16t3yNTlNmLr4LMswIM&#10;5koaki55u+NWp+7kjny1u2o/PHe8cF5i6O2DF154vGCxt33uXwJPV/E3nn7ts78Eb122ss94vPtC&#10;ZT1ScBir3/n4xJ/MZIEj876g6buzosWcNWKx9ciZ8bLGGSPDXkXYRRdddIw85Gd/cVWMdwb/YguF&#10;uR+nsgl/I0tyilV9xYEJBTQevpCaV5T5MZRE7M7sj0d6qwgjg/Viq1guAWvlCG15B9nr/l5KxUvy&#10;0Ln706Nn/LTWIbhB+uIF/JmHd2fJHXKNlr7JIaablzPcU/yT9MtdvZAak8fMa82Vx+QBxYOiqjgl&#10;dnqmM2PF2eIu8hXJP8FirzX8xNckPmatMev5In75qfwiB9hnzN9el2PsIY9cq01WrbvxLfkMBuga&#10;sSN9GNdH4S8M0hN9WUMeL2kKLS9jzubr/VMzvogpupLLmNaYGOJXHqz3wYFO6JdNKr7SqZbsxiP6&#10;pDf5x9d2vxKxg/jR+DNAOwT0wObiAAjwgKtlAMoGcq1xAEXWMoa+vXgAtmeGqnipunYOJXpWtACO&#10;PZRJwfoRkFgHWPZU5OAtKeubw9dZwFAitt9ZDOQMez3nGNYBsTmgts49OfBnP/vZ5YILLlhbTu++&#10;7mg+EAAEh8PXHXPQgOH594euudnNljdOQYU/IjfHISOq4NgVDsd1gC9Akc85QJaT4c25yF3hgpc1&#10;eONTsYKAs7Mi48b+27TP2Tk1fubsdw5yJofoTGfYax2+gjUyplV46eP3/7F3b7H6p1VhxyMgAkYD&#10;U4IoqMAIMxwEzAwHhw0MDCJykFGcBBMudxOT3jRz49U/aS961UsvGq9qNdTG2haLRmvD32qrpgge&#10;MAZPYdQqRA7TzIaA0wHePp8f7/ef5Q7Cb9I/Td5k72TlOa1nPetZzzr9nt/7vht9/OU0Zj9QN14i&#10;rI3uxtfxfLTV8QTUW8v65nRbZkxp/Cd/8id3JWG9IiowOm9Ohh4U5JScvDF1dgCngAQKhAVUuAUI&#10;pWCjHy48EF5QOxxrf2jR/dMlf0nEx5Zz+/1FxzjcAF4O0jx1ZXiVaOtvLfO02Q4es2v6Rvc4SU+q&#10;nlrV3YZJjARniZo+n9e65557tqChLRhwpiVdkixlT8du1fpZF3jm+7kJjvh8Betow2H7bI7t5fCT&#10;i7IEQh0kD2fx9/a78P9q6cqWwC75SVaAs4EXzc7QPKDvMjjfuRbZmgfSGRD9xszVLhHrDEoclHD0&#10;oS+BucH/Ku398nkqw7Ge+WivclcSdnFxcfaJT3xiu62zPhmnC14pLpStD3364F/ESQyt9VfroYDf&#10;46MLjvDpEJ1Bgy94+ctfvpU+R8qv8YFooG/dj370o5vt2a+5dNdenTsa+LGePqUvCZGjRIWfhUOm&#10;+MGnH/5+8pOfvCWO5pAHGsUzdohPtKwhdpSAKuGUjNgfP1zcye9LZtiItpiir7hmj0r+kv/k+/g2&#10;fkxdgsGnkoM6f5ovB95y8GvPeMYztm8Dw/ue7/me7f+4sg9z0OYLzeXvJC6+wc6GjPsJGW2vA7XR&#10;kIiRFz75czwr7csZ2iPbt3f7BtqV5GGMPiRLZ2UMbZcCEi7+gb9w+6Xt5otP0AaSSR8z6AbdwxZ8&#10;vEvelR7K+HByI0884huPyZ1sjSdL8vDQR0+9LaLfJ/O3hHwh4y1JksgQfE8HlLPDoNRAHR6hwHM4&#10;cAmIsJTGp4JH37g5wCEScP1w4enr2pGywKVwJTcUy8Gbp48DsAbl9aFfSkKx0IGPNlqSQ2PmA+0M&#10;IGPAu321rn1Zpz6KW2JACcxByxg68KxpfXh+IoLzf/ca9+REWSgNvks4SmYkEyUkHJckxD45W8Zm&#10;DyUylBM9uGjgv4RHCdCDD9ofmAmL0nz4b3jDGw7Pf/7zN/yM3N4oenzpxxvalF4dmBNNgKb9wY9n&#10;4/qqGwN4Rh8Psz+85sdXOLU9XZMhntrz6t99E1aQ5MSBekFYWWJlrCABCoKggG48fAHCHLhoGdMu&#10;4LZWQRkfyg1n4XqF9tk77jh88bGP3drxAgrE1lAParcmWkBftJWg8drocq5sl67RSZ/f4jglSxIt&#10;ztMTuSdaT6+eaCVcHKqbEE/t+rxO9HMuQD9HyxmXpHHI+gUK33z0pGwe+6Vn+RgyE0TtJ9lO3pWB&#10;MzAuqJMNvM7W/j+ydJkt/uE6c//SKRrhKCegF07yUUdLHVSHJ7Cb17rxqXTG6IGZhCnR1F8yIYGw&#10;Vx9wjwZwtvqj2f7VwzuuuzsJk1jh27lH337wslA236/P7YKETVIFnvSkJ22fvbGun6ihF/DR+Pqv&#10;//ptby95yUu2hIh/fsxjHrP5FzSe+9znHr7jO75j+zD/i170ok0HzJVAPfvZzz7ceuut2xnedttt&#10;h9e85jXb7xWyfzoE7/777z9827d923Y7J17Qv6/7uq/bEoTXve51h2/4hm/YArnbMvpHf/H51Kc+&#10;dUtk0HAG8MUNPIs99srnK4FYIUaIAfy65MterKkurhSrlJIDfl+M4DOLD5WAzy4uAbFAPz9bHBIb&#10;fDMdLf4Mv9/yLd+y4fCf/SSQEj1ycOOQ3r3qAAD/9ElEQVQID29upsnbw4/4gZcAPrBOMVLsKu6J&#10;dWRgf/atTkZkRUb62aM+uOThhlzC5eGJDUuQJWMetHz0QCLmxovNw3He/IOzwCO8bsV8HAI+GvwP&#10;mZKndciZzPBsD+RGVkr64RbfN7clhEsWp/O3FG17HUmghJ7SEX71EiqlPgfhsI2lsPoJB8AFHClH&#10;YZwgOVIKD8yl5OhEs8SCcqhTIIKnqAJtSmQcfcIXkCkPJ8J5ebqiJPD0p1yU1hodILoO0HgHiX7K&#10;Z31t44xDPYPBl0ycUaBDUdCQeKgbN4fC+OfaH7vrrsOHl4JJyEqQjGd02gyVIkloKJ+MXh3v+hka&#10;JdPH+dlHhhsdBqqOHl5KjrTxm9G3plLb2uqM1w+zWotxeKXk9gOuD097NeE2A00B2Rp4YzSexvDN&#10;6HwI21ONNeMr3ErJE0BbiYfqHI85JWASrJIsOPrQgBNtuPYL4O1NwgSgGcCAAFKALNhqVy9QCcAl&#10;N+ZPHHVj6bs5M2gKutYSDEDrw3H79cDa5/Ikh4/++I8ffv+BBw4fOtIt6MObJZrWaLwS4AWeMj7j&#10;Y/axT2Cuc0uvJUYcp5+HoCPOnsN0xpInjlOg87SurySNc+VMvVp3IwZPEmbcE7BgCk+b/rA1smKr&#10;bJjjZ9f4w5P9zb2AZK8PaMM11nnqS7Z/uvZErh9eAUW7/hIuoK+kSUlHolk5ofPrLKNrTNkYPpT2&#10;YW/wQLdjJXH5VH4o3tzMS9DQwgM8dMxTTw7HW61dSdhf/uVfnlnTvPSUvpA5mgtl40GfGxpJkkRI&#10;8PTqmB64uZQoucmC/5nPfGYr6ZEzdYtjf0984hM3v8g/SNjdlgmWaPjdN28d6AM9ktBJnt74xjdu&#10;ekfHJPz0EW17RZdu8Rd0VYLl87N8o9sycoDLryj5om/+5m/eZKxtz+JTeiYWFQP53GKS4C8W6BP/&#10;jBcXjYlrYoD4oM7Hqls3vxaPeBB7+FwleYDZFl/4LzeHwBx+9c4779z4Rl9pfaU4IAHDn3aJl6SU&#10;7y5u5YfRV8dTySIaSskYOvYLyIMe2rd8QKwuAbV3Y2622TB/4EZbkiUh8/lOr6jxI+GSlIkrPmPq&#10;4V1SD5yvfmdJN+iWhIyf4efxam1yEPfpAHnjWR3ffJS4QG7yBJ8hXbI4nb9lcBcUkEJSLo4wpXPQ&#10;gNAdhGRN3Rg8dQpcwkZI+h0eAXEaDLtki+Kro+UQy8DNd6DmpTTa+KDEFJTy+DkKSYZDsDbe0NCG&#10;jxeltdHgzOFotx+HKlCjKXhTWIeIHoO0D4puXGB3+BTWunhw2NUlAtoZEjoZWrQ3A1v7XVpxeM9a&#10;w7g++4SHtrYSPXQZHQdFqThhyY9AZpzSw8UjXMC48KQfPykkHvTZM14YnTWBNUvKyBgdin/HHXds&#10;tJZqbDJRkqkSHuNm9M985jO3mwylPRknZ6W1le0tOeEjB5AcSxTVjSnJfSZZ4QBj8PR/ueSsRGyt&#10;sSsJ88RNLwvUoOAI6K+gVzJTEIavD07BFsAv0EaruYE+8ysF2Ql/tmzji49//HZjgzdrtp5SOz4q&#10;W8O64U3+Wre6eWhHX5/AOW3eubJVdklX9HOsgiTgfCVVknAgAeNwBVMBwGdDBFyvGOByyAVht2ES&#10;M3qX7ZMdH4LvHtjwLClQ4hWfybq6Mb6GvpdECrb8B/9CJuZuCceSywOr71eXrvJB/J4xNPg3fiJf&#10;VYJi/WQGyDZe1AE+nJ3+zsg4uvRBf+fbOF9oHh2sXxLzuc99bvtMqm8aujmSxPQaUHIxaaujDaxz&#10;pLMrCVtne5aOKKOrbr2Fsp2Nc3BW/K+EuVtPiZRE+3u/93u3JAq+P6W9+DKGZMn+SsLoieTqU5/6&#10;1LYXN6xoeD1JNyR0bueMSfoFaQmYBN55oe1h+6Uvfemmi3QUvec973nbLYgA7/bNLSJcdOyFn8BD&#10;yRmZ0gt7c+5et9F1Om4dvmzGKPoJ2IUYQbfEHXahtLd8Kz9ZwqNtDJ9KD87hAW0+UuxQ8tHwrP+E&#10;JzxhSza6cXMjyD7wT2+V+POQZD4787NCcPhpZ9SDenGBX9XGD/5KYopH9mI9+7P/Ei9ATm7D4JGB&#10;hMpDOT1g+x6s+jFm9s8X+HyoL+14RSoplyC5ocxXK33u2Y27Mzaf30BXQgfHuZAH3joP67NVPOKX&#10;7OwVvkRsyeZ0/lbicsHJSEBKlnLCNqpO+fQzyJTUIemT+BgnEGAeME75CYXg9LnJISiOwniCdLAU&#10;wvoUgjOlLAQLD1BCIAA7EDQpA8VI2fHV00hZszUq8Y6WQzMO14HC12ftlL4EQMKQwuKHgajjQ10C&#10;oJ4xZmTmZHj+l+MH1xPjxbd/++E/rDWtAwdkmIwArZIQt1DW55Rd93Iw5MSx2TteWodx4RM+XrQl&#10;ciD+8Wdv1k6hM3hr2lM3YdpLNbazUVpXiQbj9rT5rGc9azMw/ZIyZ4u2tr0onb29tS98aeORo8op&#10;BO3B/oE6XUAHpBfmG5Oo2iP6JWnB3s+EdZMg+Ahk6sraBbpAP6gt2BQE9ZuvD0x8gY2uAs5fH9rm&#10;FYC1b8xfgUY7+tEoyWptOPXB0a9P2zxtgUbZWGC+9Wqrs2m2Sobsha7QDfbC/nN6zo/z52zdXvS6&#10;kQ65ueBIOVXAKXOunDTHzHnTFQ9ffAffE4+Cof3Ekz20F/tTgsm7IL+Oc0tcfJbGfPbidsStiFsk&#10;CQxcNMhb0vCc5zxnmye5kATULvGBB6zfWuYH8aGMV6U+40rz+ddoAYlAdXOsfXFxsf3GlgTE2vil&#10;m5IJn5vyW1xw+FS3TuaS11wbvnlr3V1J2Jp3Zl68omev5AckRxIXt17kad1XvOIVW6Lk1sOrxIce&#10;emiTmfP2CgwvXgc6X4m314Z49frSq2rj8L/ru75rS6bQcBvWw5AxryPt8/bbb99eVb/yla88vOxl&#10;L7txzuzeOXsQcONiPZ9LvOuuuzb+4fAJkhB1fFhLUkM/9fEfnRPdo4MlYXwjXylWFNeKVfnQ/C+f&#10;yL+qsxP+ja/jo/SFy89usWAkPdaBo24MHQmNz3N5rcc/S1Dwy7bYJDxtCapSkiqRFSPYqrjBVz5+&#10;PcSdnZ1ta+Ml/4mGvfO9xoD1gb2wc/Ztr+IMe+cPujzhA/DpQYudkyfexIJuMdm4V49480ZH0uVz&#10;Wi4SzHMe+uxPLOmmXL8bNWfKZ/jsmNsyfFsbb/knfoOvwFd+Cr/8Evwlm9P5Wxu5kEh5ggQ9EVA6&#10;G034HYbD0Q9k4xypOeolcSVmDJmA0GUcBOqw4VBw9OCWEAFPLBTZfA6F44GPDjxlyRYl1keRKIZD&#10;SKGNwUMnI0KnvZhjbngZBqC0xh1oAcg4vigq+oxHiQ/7MK6ur37KjCf1n1/Jnn+q/F+Wc6Aw+tAy&#10;Dt98xisRYTApH7mSI8OR4Qt8HFnGj09zGBUokcng9NmTfVpTia9kCEoqGdV3f/d3b7ws1dgMWlkS&#10;Vj/D4QQZm/8b6fMdHLWE1rj9KO0jvvAaf/ZJtta0Nl6BcUmWeklZ/eolZkp7Q59MKo01f+Hvfh1J&#10;NzlkgZZTriRnZcFJG5TMFGSBOQW0xpV0X52jZydkWV80mqNe8EVLHY668XjSVmqbYwx/oHp4xtXp&#10;kDqIT/TxNfl3xpICyS05Czp0Jd1XzyeAEjNBT8DgeD35cqz0p9sJOujM2SGdJgs8Wb8EDG/tSR++&#10;4zfe4zPQ1+2GYH3LLbdsSYsETFAWXAV0QRqfHDs+3JzRY/P4Ivx55abdaz9yUeIDkCv+9OE3/vCk&#10;Dl8Clf4Yi4Y+SYRExvmW+En4+qV5CXq3LtYyR7/5Ekm/xSXpefDBBzc6oDMHI3HclYQtvO3bkQAd&#10;+oBnstdW4pM80CZnSSKe3WThhayV9oAvfLrJkzQCSaR9JxcJqfXQsoY9+LB8epvOw7N3yZPSfHaT&#10;7O1TP1rWRC/61nPu9Kt10jF1e3Q+2nCKe2IZ+RebxA2grp+v5m/5L/rCd5WIsZP8qTY/q884MJf+&#10;KdEyDtgbfCXaxsWp4gJ6eDAXvi+suE0SQ/Q3J3poRU9J1/nPfKqS39VnLt74ZvZ9OW7hH6/2z+b1&#10;me91oSTRQ5XES7IuEfMg5qa0xEzS7TZLguXyQIwQMzy4SbT4C7dj3u74DB/fIXlzC+ZWVHLuFrQL&#10;CWfLNpyb83Vu+OKD9OPPXsSKo4qfxt9SvguboYwUVCkxopRKG1dyuBIgikoAwJi54ZtLgQjFuANE&#10;kwIZK2ljBPrM4ZSVnDilLvGhAAyIssFFjzJQLIKmcPiBR7kkSoACZTR4QR90A4YWZUNDGz00KC0c&#10;Skg5ratsPMWmtCUQaCj1oQmHcaKrz7zowf2PK8Fc2nF4z+IbHpyMyzg4JhDbzZJEjMFTNPvnpDkc&#10;DgRtcpKMmFMCl6FRWm2ldawHyKgSz4ABwvXUYi5+nYf92CuajFZgluzgDRRcfQYMnXgwFx3QmZLT&#10;XC85ArTxGd/WA9WNl3gBibq2dfDTGNz2vMpdSRhnTp4cOOev5Oj1AeO16S0o+NJtY+EE2VLARgos&#10;wLh26ykLLNoCjmCEVnjGlfGqRDs+A3h4m/yYZ00AR0CC016V0efY6Tnn6Dz7/AY5Owc6aD5bthd6&#10;KbEsuTTOIQJ2qJ8dsgk+hK8wBy5AAy+CaUlAZ6JMxu2JbODiVRsOwJMbkW/6pm/aAj+n7x99r2Pe&#10;6LoRo3ducOkxO/K5o1e/+tVbH6cvwMGXeES/syIjPFhHP/7iqXML8Nd4OKBERuJhDZ+xktCgyV+l&#10;x2561Nk9GSU38z2U+vvkJz+57dPeWlMJZ8GuJGyd4XYTFt94VtpP+wdo4znZ24MESAKGB4kZ0HbD&#10;WNseyVmySQ72kO5ZK3DG5Gyc/ogHdIROWic90KfEW3PUa4P2Adda5Ide+pkdRA+OcXqY7ooXPbCn&#10;u+yCL+fv6JGSnegT/PlxJXCW2uaJIyUyYl8JA3rGmycG8Mn6xaHaSr6+kn7wcdZu/WINf51/5Vfh&#10;5Uv5Sn6RPwZbPFq46JaMaaNjXYB3fOOJLvLPEi/gQctNo88E+gyYG+/7779/S9A8eEmq3I4p3ZJ6&#10;HekGnO+G5yENDZ8V8yZFfGCzkjYfVfDK26WAxE7i5oHJWeQ/nJnzItMuZuzfntnOUcVP429t5oIS&#10;5zhy4vooqw0D9ZSaAoenDjc8OIRTP2ftYCm0ujGg7eAdrgNgbK5UKQcjoKicPgUiXDgcDuUidIoD&#10;j6JQKsrEMNBDX93BqKPlsLQBfoxTLvPwYR192oyCcqsD+IDSU1QlnvQpra8/Phs3N6PQ/3Or/qlb&#10;bz383lIqryhL0NCBhw97puyMxhOAAIheygcPDprWhccw9VFAc90MMbgSE2uTG9miZU17tZ66sfCi&#10;nZEaD98YugwJ/qSdYQO49UUfRCsc6wj0yvhV6rMP9M1jVNZuTfuTBHYLZly//cfPkv9XTcKWbtxC&#10;RwsK6gUlbfrKuXiy87k8Ok+/C07mBdrRKDiwAfiVOX8le/MVdJ+pE9ycs1fBbmM8yTt7H1iGhzZ6&#10;BaPWQyfe0c9+4aLpZsiHlc0xBh/Ascdoq7cfeIKAc/IKgb4o6YpgUsLTnvgDuimI1W8N/frYIzkW&#10;APMl1oKPl/aXk8WP8fgxptS2r/jFv7ZkZh3n9jrPKye6Ifgbd3PMviRh9uCVI73hbyRdcMxFzxmr&#10;u/mJh/hLfvGjD456cjRGPkA7/oEztabbIQmNuuTEnuksnuhvNkMfyJ2PE9QkZvyJpMfNkf35zBh6&#10;2uQgObLOWm/360h7SHfsBW/6+Fo0lfpKwgLrGyOrki7nIBGTfCn1xSu86JS4mU++JUDWd/50RZDF&#10;B9mSp7F40m+e88gezLEPtNJBgB4dhA/sE27xyrgEzXoSJHFCXCiZEl9AcaDkhF0o2QoQY0razBej&#10;1IExa1jP+vi0HruwprIEDZ65aFm/uGP9yYv4ol8MiR99+Vp6xCfy1SUmJWH8LVy0555KIiWH+MaH&#10;Nvnx2W683IB56D4/P9+SJAmSD9VLsOio2y0ftAceciRabNBDnVeQ1vZgJ9YbZ6vG+Tt0JW0SOa81&#10;rQEkZJI98YFdkSeZJeMSUXFDPET/qOKn8bc2sd2E5TQqKXpGkAEAfdr6GwPmUS7jKZp+hoC+fobm&#10;gB18SuuQlRyPA5IkcTyMyYFSHgpKwPopJnyCT1EoIMWnTBQdLcqn7bAYCeVurrXxkQFRanzgSz8c&#10;c/GineI7aMmDtSkxqG0cZAxowbenAF8/u9ZZGnJ4z1oDnrklYOpwJCAcM4Wi2JTPkwCQjNibsuQD&#10;bSUjY4DmGQPoGMcn3qwTNC8jJWMwkylQGy146MPTjn77sz5cbWX0Zj9HYM85C3yj277VSyDh2Kt+&#10;eDmWkjB9+LcOWvjFx5LtriQsB09nAT1WCmYLZQsgAoenOXV9bi96zeF1SSUdFyTYhc+1CDbZAHvQ&#10;jy578MTn2t2Y9QQrXzn32SlzyMe6+pXZleCmD5/KAhPa+IAHX8DxoWhOUF3QB2zbnuHPhAENtKwN&#10;2AD5OoecsvXjNzz70kYD6AuvJKyACRePBcNwAb6AoKhfvXH4+FRawx6BcW379WFsgc35SE6UfXNL&#10;AuCbcV5v+Oq/zyPZr8/SkInEDI5XKOY5I/KxRj6vveELT3N9oF9pHppTtsbwSG/oEH8iINFhOsvX&#10;aNPtbhEELUmhACf46dNmG84GHet4Leg1oBsoa+B9rbn7JoxMyQKP9kqv6RU6EiV67dZNPzz9SomW&#10;15Cf/exnt+SLrusDkktzlNrG8Wf/1fGsTY50gk2gTUfwok+pz77wkf3Yd3qhTNd6A6MdDXU6qCzp&#10;soa6fvWSL/FFPHH7w/eLCfwJW+Q71fl1fl4JT0xrfskBPYwnPLY/PKUTxoH16VF8ilNooCk20RVr&#10;sT/njj9xgh/FF55m/NlizPKV+d7iAtA2bqw9sG37sHd7sIb1gbaYiS8Jk6TLlyHccHmtL5HqosDD&#10;ML/sxovO0lWxyxg77Jur6PApHoDof58nhuM1K713sybZ88rS60nr+awYGuSEZ7K2b3tgP/aELhre&#10;6BxV/DT+1qFeUASKQUEoOmOk+EptRtfTDANVMi4l4wg3xad4gMDQVVdSMAdLuRw84VEmCQEloCSy&#10;YgmVgyFYxuBwKSqjIHiKSTGUJVGMq34Ky7kJ6uhQEEplTUqMB2s4zBR9Jnjw0MgQrBlQegZprnVL&#10;uIzpV2rrtx/7U9oLozH+h+961+FvX/rSw3vX/skgY1A3T1LBePBvbjdQkh91ffZXEqSdoYFpeBmr&#10;NZToM8QSppIdzt26zqJ9Ke3JvJInNOMjHtXRMqdEyH4B/pqLjrLky3zjJV32MdvWCdcagC44T087&#10;6mjot4b1Khcvu15H0u3p0CvZgg8fL7TtcwkCEqejjSffzqLf2mzgrrvu2r4lpk3PlZwQHDaBR5+f&#10;8FkluuoWzO8tsQsA5/gjg1ugkhDQWbdZPgjNubE3n3mSNKDna+t4k1z4DSZ6rPSBZvosCRO8BQPr&#10;+QfraNgfew3YLR6U7EyAKjBwdoJKchE0lcbNUYL6Ku1H3Tztgs3s12fN5qjHC79j/eZrWxs4m8k3&#10;kCRo2x8cpYBtjM/yuUVnCI+/QoNPUxo3R3JA9jPZAHDQaT382kft+IKrDT+etZVeI0o66KxES9Bh&#10;XwUQwYNedysAJF9uBbz2EbwEF69sPJzCy+8J8HSwJGitvfsmLP9uPjmUhGnTf+fvd78ke/rnTZck&#10;ll4Z0wbq5AwHDXuWjBlTV5K7vaDrHEvWF0ub7OifPanjDY/AmUj20DVPnzOgIyUwdNXZgPRLHT3j&#10;8EowJFD6+Hz+ns3Yr3qxgf/Lr0zfyJ+KE2KE+QBNtEv0rEuHrY1XelcCCeIfLhlcvh0ruYsvJcCb&#10;OMKf5tu18cf35t/jm7/qoTs/TO/QEQdn4kU+1koOyaAPy3uVSB8lSmKBtemudd1k+VyX23yv/Plw&#10;sqLX9FmCRW8lYBI1uuy1JF/O1xuT5PmmpIdHvgt4PSlZs6Z9yQPKBZT2Yk8eGq199KOn87eU8IKy&#10;cCIcBoWm+BSe0aU8XSFzVJ5y+kwCg2JkOTyGQ6lyshTdIVNMB6ot2XHAAq4g7pAoq4PQ53AcDCEL&#10;soTMOVijBIkSo4kWRWVM2saBeehRBvQzFkpsPpwUkMJJzoyhRzm7kdOmaAIcPmqrUzAKWvKVUpS8&#10;lBBkDBSIsv67RfuhFRTeu+QB13rRzejJgRLjXXKUMekXgPVpl6R0G2QOkMjAM4audfCXgZJPCRXc&#10;khl7sjf4l/cC4JrXfPTxZCxZoKG/ZPGyc2iOsw/w397Q1qe0P3RajzwCAQ0eHDJrLWssHnYlYTlp&#10;QTPnSI+VbELAXKjbFxHog7ogQEachjY8t1o+/M12OFr9AgUHjN43fuM3bvwLqj6r5MbL72qVaFiP&#10;vZnHqZmHNzLxDTJPnj7gap2CvvkSu75VhEfOztW9L1j4uRFOzOeefMvMD1k6J3vN3pX4tH4yYMPx&#10;pKyOH2XyMj+bn2Pwpzy14dmrNr+Qn2j/+Qx0+Bw2ijf4yvrNQ0sbWEdZn/YEc52XhNR89OBFF0QX&#10;qPMz6s6RbFq/cu6/+dXNowPq+gCfaW90xm0AXRaIsnM6S5/pk6d9tweCmVc6ztyDpMDibM0XbOi+&#10;JB/oRxtv1lqJzq4kbOnbmT3mWyVI2ny6D1VL5t128U/kwH9IFNijmywftPaZHfoKT+LFvxuXcMF3&#10;vnyGeMFH24ebSjT5XrLj++AslrazIlvn03lMEIvwS8bG0ZfAsBegXdKDhrrz0l8CNn0+EAe0ix36&#10;lD2g812AXwP2xafyj3DEnxIXe8S/9boRwwu52hv+6QQcOgHiE3RDhw5QR2fyB/Ag8aA7zh4/8aUE&#10;eOaPK4thlfbNp6Ht3EAJIBnBQ4du+hyYBIxe8jn0o3jg/MURn++iw/yvdnK1hniaDwdilNtfN2Z8&#10;FBreDqhL0CVdHjx9iN+tmNee/Jw4YT/4F5vsF590jk2wFfbwJQ0/kb+lwNtPVFBUykA5KDejpOyB&#10;ANETEAPzbZiunClYjo1Sde3rMCkopU6JlA6EAxJAHQanUgA2nyAdvqBK2D1hUHgHQFkoZ0pkLYEY&#10;LoV1KBI5SkLhU6r4iBftnjSUcNTDa8y6SkaHtpIToQQZp7VTDID/nj4YC8W0Z32/uMZ+ackgg0Yr&#10;miUxlIpMKC4joLjqgJzIjnzQD1c/KKEhkxIwvKlbHz/G4JhrjlIfPuFyjEp82aN+awE8VI8WGhm7&#10;PrxFF9SO3/ZSsoXneLdXOHDjs76STPMk2ObAsS4e8WD9JcNdSZhgOR1ieuwmxVe8BR8PGwt90wel&#10;hxE3WnRfW9CSHHEWbInt6DePEwa33Xbb5pjcXHmi49T8to71CxL4QOM7v/M7N72laz4z5kPj6HNU&#10;vnruVoWzlHidr6dTt2ZovepVr9qeRj2p+s0gSZgnS2MSMbcUkpv2aD3rlzxY01iyKNlQJic4cOdc&#10;cwos4SitAYxLslpXad5cA8x1BCR0ot+aExetEkiBrrna5sar+fDIGA6Ab1w/HH0Fdn0TjHU+5iSf&#10;2sZbQ11fiRgd0G89ekl36apbATerki5BxznRZWdsTJ9kjC80R+mBgH2YVzJGp5SSMSW9WL56VxK2&#10;/PkZf07Xe6DmywEfv1A28Hkf/0NXXRyg+/yWoCy5dTPnAYTcJfuCIJuUpHlN7EZPDDHPfLeSZEHP&#10;rY2u/9OrxA9ZkZmzYEudS+fVedOp9KDSuYgBgX59zk8cAGyATwdiiDbg88SmfDx/6az4FL5QmS8F&#10;/DUaPbCLS2IfvqxjfbGJbrQPMrYX/AB6Ht/a3ULbqzH+BD0xqRghdlkfb/rwoB/f+W18zj548d0Y&#10;vtEig2KhuKeOJlznRBd9HMM581teEfK9xvhoiRQ99sDg4ULs5avt39r2pqS7dDkf34Mz/44Ht1h0&#10;2Fz0yVtSJgHz0CoJs6ZzQY8OkkG+35zsZunS6fwtQW1JWMqgpAw5GcpeQsY4S8YEIJk9I4KHBqFT&#10;GIonSepamWMgZIpAUQmRkRIoJyIISzQcOmNwQOZQCM6Fw/F7WRTdAcKxtsPDJ6XJWCQZDgeOtfFg&#10;3FOFPnWg3xoSL/1AnSICY/DwzIm4XaBkPXlQbqBeIqWeYWirS6g4K1esGbO6rF+W72mXbOCqU0B4&#10;lNteZ2KiXiIHhwJTPmXKDE/dfLjWjx98AkaIBnrhOQt9ydEZMdIMuSQMf9aBbx3nWL95AB0Axzj+&#10;jYP25My7VVMC9LThqE8jNW4OI6UrjFkfWtYpoVXiYW8SxjHSIbrP8RWQPbF64vPBfD8waVwA8ArQ&#10;Gm4APBUKPvj0asZtFYcL1+cn6A1bEgisA1cyxBH74Kk5BXhzlNr0gR2xFYmU/bk9Y3uCnNeR6Bn3&#10;2TOvCrySZJevfe1rt99UEszMwacA+4IXvGBbny2zaTYL7BfYm/3jX38yqa6/vcEL8AvghQ/CR9t8&#10;MoDffH3NrQ8+m+0M6gN4jldjZFGAbR1lNM01Rx9+jCuN2Ws0taNdnWzV9aFTaY71AJ6trw/AcX7V&#10;0aFDEl/r8o9siD/TFigky5729WkLcm4A3BC4MRJQuilgF17dsAc2Stc9iJgj8AmCfKkkbgXQXUnY&#10;gw8+uH0wvwdt/PKrfDs/5fNebG2h3vglfK9r6aAHCfrvQUCSRq+9Qrr77ru3fdJN/06ITfjygH3C&#10;EUPQYaN0lw37lzwe6vXT4WSPp87ImehTT8bpVWdCtzsj8pYIiUXA2fD5+sQV/r6kQ11skZDk8/hM&#10;fpIfLPHSxxcq+Td+AG4P9NYEbJe+4A2kX+JjiRn5mGNut16TXzqCDvxw8co3AHxWl5Dgo6QSr7XF&#10;tBIra6nHb3s3Rx865gB7dI58D930StD5nq+HPkkRP0znJD70jw/STybJB217cCbabqrwhaaYTv7k&#10;S2/tx1z+HE16jC8PHPRf8kfnxBB8Owf4fK8YIx6giaeTuwlbQrqgnA6+pIUiqVNmAuS0QM5FqV+d&#10;sphDoBRJSXgERakokANOMYwRoLrgKmuW3DDGDMCheOrjZByKp0ABmPNB6/i0twV/a5boWUMAZ+DW&#10;gd+hUrqMLd6spb+kq1ICmaEAwcz/QWMQS2TbPEBpzaF01oNrbxTLWvopnOTKB4LVgTXRgc/pqpvv&#10;N1bsvWQGLuerj9NlHOg3RiYlNJSTMnLS1qegcMnUPPyiYS65lLyVHME3xuGUqGWU5MqIKHzrkD1A&#10;Bz0Qbbypl0QBffDtp0RrJmLV6YQ9mYN2+6ML8BibNpkYswawbkkYWPR3JWH0mg5zmqAkhX5z+Ok4&#10;KPCyC04d6NfWn/2ow80ha8OLZms1Fx14rTP7CzrNz/7CK2GIXmtZH57SPGCv2uEq9aHZnqNrDF18&#10;qBtDL3x9IJ+gv0AJt/nG2kNz5riy9ZTWM94ciYGy/cCzzqQx6/ho33O8fcV7tIyD+DY+ceJfO97U&#10;lcm29eDGJz2SUHhbwOfQVwmNQCSA+bhFCZRAA+AIePDcCtBvdss3+AxZc/gTD4UCVbdoxgF/uvzl&#10;riRsJVRnePQgLeHhU4FEye2q/TzyyCPbDzR/4Qtf2PwU+foBVr5FEubG1bo+u8ifwfGQwU+4vZCk&#10;eVWJvs8zou2LEezbjVhJmdebSgkgmTpj65cgdq7shPzJ2Xk6m1kaByUz7IEdskv9JTXOhG/jH0uw&#10;+LsSmnxopXF42qAEDQ0xQMywDt7xocQzvvAqGWoOOmjyh/wdf8rX8V/8JF8GF22xQqwCeC6pCrRL&#10;yIxXVxbbml+Ms39j8MRT6yhB+oZPPh9Ibpyl+ORD8vgVnz080FUPDXTTA4M9i334lwzZE5p0m+7S&#10;aXtF31mQGZugD/aNjvU8hKCtRF8C5nUn2eEdfTHGvJmEsYmTuwlbCr0lYQ6JQChTSY32VHJKrM8h&#10;lr2n0B26A1CnzA7Toc/DdiCMgzAdkPkOizPRx+l6KmI8PoxqvoNjlBwa2vqU6OAdbTyjj5bDc0B4&#10;0Q/sz6HrM18Zr5RZH4CDrlJb3dOdHyVlIH4V2r4pDEfFQVnfrYfbLR+2phR+1sAYQ/P+nOMqaaGA&#10;S/QbHU5TnTFxUp4Y3bzA94QoAeTQfLtLv980YhjopIAMubqEBP0SXbInF5Dhw5MEVaJnTGlfzScf&#10;852lsyJTc8jB+tZqTmAsetXjDThLPAB16zsviRXQNmaeUl+Jm32WmAPr57haE494W3Qe9evIAirI&#10;mQJOFOijl5Ij+KB6/Uq4jUUDzEAOZ+JHG8Cb9ejB0S5JQBP/4aAXbu3qE+A3J3rxhJ46UAf6tTlY&#10;dqhsP2RVyRajbW10o2FcOXkusOIRbuvYt3Xgxsukpb/151g0q89+eK395catiQ84ySXcOcdY+mFO&#10;+PEOpzcHflyVH6XfdLdXhh4q6ajAoc53SKS8hpTQ0GEPjoKJoCRBE3TYBhui80rBCx7a1uAvfeB5&#10;JWi7krDF45aE+RyZ5Ec94I+cJx60S5Lyfebwj/bHt4ob/LM+duj2FQ3Q54j5dr7Mq03z0EI7H2Pf&#10;ZEq+wFkCsiR/5wOSO1lnQ2KTsphQqZ//N49PLxHDs9hTDODvJFp8nxLYh9JYPlS7+KZeooMmXlrD&#10;eumLcXt0ZvxZt/jOVil5kNQ4ZzogASd3sYy+wOHj+HNripMg3tBWN4438Zh88WLvxWlnpC7eGcd7&#10;cTk67QvYv376VUKNZ3qITzwbxyvd5pudt3XRaa9KcrUfc+mP83O2+JCgWSvZ02Mxg883x4OKBJCN&#10;mAun5E4brnXQAfj6koafyN9S1AtKAiitQ1I6MMrEsVAkSg0orYMLHLjDU6cASocLjDl8iRulTzkc&#10;gKApy3WI+tCwrlKAJeCE7CDUjaFDIR0EHs1hvAxA3eHjwwFSLsZgfWvjzXh08GbfSlASSQYUqeRM&#10;EuZDqj506Btm6LuCl3X7/SFXoG7KfP6BMrndMg73/vvv35Kwb/3Wb934tG8GtES/XesryRmvT3va&#10;07anXMqGln37AUpPGP6VBQWGT1nJhRxKbgDHDlJU+7UHpT2bZ05JETmTk2RGf2XGRx7k1dkKBMat&#10;YS9oSJTg61MaL2GzVzThcb6Bfcw6YKicDZ4YPXrmqhsvEYMD7AF9a7Vf+9MH1pxdSZhATEc4/QIp&#10;qG0McPD66Zl+7RytfjqtrQSChrJx5WyjoR5Ev7Um/fgqESgJQK+x1tUG0aH7yvov042nSn3oWQOe&#10;OjBGViUuSomSOlxtpTbnqk1W+gqk6BjHg/7WsnZ0om2OehAdfEQnvtVbE55+fb2eap3KxkG0lO03&#10;v4dPdNGcvJkfH2hGFzTudbDkg16zY7orcNFXvoi903WJlAcvgczrxr7dJaAJwIKKREuQM1eyxebY&#10;hXFj/IV10BGA1oPdriRsnc+Zc5EI+ZwhfkvIgFux9gNnTdlk4vbKbZdx/T4jKemyZ/OMAXWJF7zo&#10;NuZstEuwyDDdTJZkbn1j6bOz4edBSYa+5pcEGVeKEfrpYvRBD+bOosSDf+Ob+b7iD7/nrOCJDepK&#10;vrFkxprsrITHuur6JSVwnbMzdl4SBmenpBv8u5jh/LvRFD+6JfU5TzHGA7t6yZpSDKIj/C1+8Ycn&#10;+8YTXpIHfoyVeIoJxcv2WYzM32vzxW6hfISCHhq3NvzijX3TZ/Txos1H558lmvYsiRMn8Ofc8SLG&#10;oqMO3348nJAJ+Xiw8HELa+OLTItnaLEHsiRj9mHulzT8RP5WYnVBYCUelAdQ6hQ35bJ5yliClWJW&#10;p5QORimpcSAEXPIGh+AcLoFSmgJ9h2DcXOsxCA4pg7A+g9YvgCspmIMxh7OgeNZkxOoMjYFZGw2H&#10;Zj2HmEFZi1KYBw/f+pTW9BMBbsLIZIls+5A0pfKPY31wmnHYh0TN166N3XXXXdtndyivd+lutuyb&#10;YirRsZ7k6oUvfOE2XxImYaN0br5cw/rfbRTTP6h19c/oyIqio8UZg5KPjIIjwbuzUDImdEpsKC1H&#10;X1lSRD5okw8gHyUZoy/JCpfRodfNlTElGiV0EqhwW6tkC2jDCQQT/eYUbPSbwzib25pkaT0lsKak&#10;b83ZlYQJBpcTESWgA2yAHnBiMxgAOPpm0CigT0BTf+Pa5psrkWFf8LTnGrUbi/akNxOT+DYf30pt&#10;dXaChjb8yUt09WlHM2hcv3qB01iJmGAZaFvHWPyjHX/40dYPvzIooSoBQkfbes2LL6W2eiUcZXSa&#10;N/evnLS0jZNZeMbgADxU1x8dYK3WC8dnpyQr9JUP64ZDMsYO6Ck9FjD4Dw9rAi27Zb/6+Eh9PYAI&#10;MuwKTX4SHcBW+BxvEwStVe5KwpZOn/GnEqhuq0qoJEhso/0CrxWN9RMU4QEf5I+OMXQDnzNTlnSh&#10;61zIjByTvTXoBltT7xyUxSUgnpRkiFkAjrkgWpXWchZK+7Eu+zKfbRe3+DqxYcYzcYX/5Av4azja&#10;/LW2tfFjHD28axfz0HV2dMD5e5D3Ktm5S0rEBrdM5+fn2xdwvHbz2SqfgfKZOp8bpBsSbXMlYW6K&#10;6IdSH91y9vwgnvBHTiVf6njDk/20Tz5dXKBzfKcSv8XG4rO44XNZ3u5IEOkb3p2BOnxz4YkdfDP9&#10;Fp/IUWJkfXuGKx6jT/YSU/6an8c/mffZR7psLjm87W1v2+SIZ3PxhY71AD66BTu5m7AlnO11JOCA&#10;OBXKylAoKyUGDpLClaikpCmouoQHOGSHDd+4Ovpl5Q7cfGulzA6R4MPncByCg9EmeIqDD8HXQXNI&#10;FAEt8/BpDw4XrnkUzxp4QouDc5DAPErYuFK7PZoPfHbBzZSfBJCM2aMPXvtxTW0fOPVr55THr5z7&#10;BpzXlm7HfLDah6MlU9bGsycf4wzKvry29ErCv1zxtOEbcm7AfOYCnv36iQO0fUuFA0aL4lJMzlyi&#10;QhEpNFnav310RtrmWR+OOWDOB5I4ciIfBmO+0vySHHjmWM+ZoYdu9c4HaFuj5GkmfHOufnj2FG/q&#10;JW2SM09RniQZm3mMrzPFmzqAuzcJ45QLqOm6Nmdu/YW2OXAOieMzzrmX4JinzFa02U4JC8j564cj&#10;AHBIAhKaknU40UFfiZYSvrIA07poWgfd+uMPvjpgc/gF2o2ZX58ymtUD+AE+4Vt34mhHe/ZrJwtt&#10;9INJM38j2SFvZXRLwpoTndZo37XhBq1hPBlpq6OhH9gzOZFxuNGGl5yjaUypX5+y5BSehIQ/ERC6&#10;AQCSpm5t2ZRxAdbDVZ9nUbIPOiIR8zDGH9Jrc7NTOPRHEHZrwjbZy7KPXUnY2tf2ExUSRl8g8DEQ&#10;CZRkDP/JkGzsy/76MhY8CZd5AA3JmbluuvqAf8kPmZiv3tkmezJO/vy7MyhpEFuKI8WGkon6elhC&#10;g62gDzqL1nQrhx98WEvsiE5xgK8D+vFiLYBuCRf/z7fCwSeA2x7QzWc6I3HMGfvwuoSLr5c8afsG&#10;qSTLrQ9//2M/9mMbSML4et8I9AUhP23jW4nK85WwSUx8/MVDvnhCD+gLvSoWx3t71IcvdXulSy4y&#10;lPw9fsU9Y/bH5+kzjj5efJmMjxW3+G9yo9POuz76DscY3y45M660dnEkf87P4t2YuRLW4pS1ycJn&#10;0czDP17FuPgXB/AgYWM77OWo4qfxtxTmgtJQJI4kRWVIlFUfg6FkDpGgJCxKyq90yCDFvNxHgSVG&#10;1qCoFMUB6yNMh0VxCBcvDp5gjXE8Ds+a5gnsjJYjkpU7+OZkDBkU+uZpoy1YOzRzyvLVp/GlwOaZ&#10;jzZjxrdEUn8JijFtNKxvnZICvFISvCsBpZJcUED94aJn3Bx9kphu+8jBHAkgg3MjRhkpu6SF06WA&#10;6jlntPFkL4BhkaV+tNEF6MZTSY82GnixH/tsj+Ybg9t65uBFGU1j0dMHT5+zbA19JWH6jonTlnBF&#10;1xygzz4ZGWhtupAcyYlc8ad/jT+qmzDBoHNW6kNnoW2f7eEcODQ8S5St6dx8ToIucU6cqTPy+tq+&#10;fPuRc2VPdNU3F9mEs0XXZ/w4Us7Xepyz2068CKrGnTuHHX+Sg4KXtgRBkGGn2qBxeynxUFeWPBQE&#10;55g2W1Uan3OsA8hrrqtsrnr0L+NMGujit3Xq52+U6CnhCJ7wBbf2gmbrabef1jUPDl4L+O2jNZXh&#10;x7+9A+tEUz968ahPWxmY3zrNc/NDhwUFeulGi46nw2yLDnug0E+/6LWAzZdIvnp95QaFHQlMbjzg&#10;C1rGlGj40LNXRMbXurs/E2Yv5NTrU6WEiv+XbNkXHHGheCCglqxJvNyQ+e0v36Dsp4uMmw+fDMmU&#10;/Do7MuKr+Wwyd75sg41Jdoot4gf/0wNzdSXfVszhs/nn5qfHoLPH/+UkzDr8PDrR049WvOET/xI9&#10;Y9YqFpoP4MPDi/X5W75Iku2LZxKubrWUkigJldKYB3K+wlsQfsCNWPi+mSgBUnqgNwdNiZ1zpzN8&#10;hFKyLpYkI3vDkxiXH6dffBYoFvNlxpqnRKd4SZf7XTi+zVm4feV3rUm+dFYCVSJWDCdXNowmmeCd&#10;XOi//dJ7eGITe7GX7AUNN4PmoIsfPIub5hjnp8VAc/lNH+k5qvhp/C0FuvGL+QyEgVHUvjHDqVA+&#10;CjaVnuIpU2RgPHD4SsqKPoEV1PVTBMZhTYZj3CERNMeCDzRSKOAAKItDoPSSEUDBrJ+ztmaGBd9a&#10;FMka6vrqRx9Utw7c9pCBty8Kai685s5EgHJQNG28KY2HY4yygXDUSx5KOigooIj6vQJlAK6F4TIE&#10;iYnxkhQlY7FWewaMDF/ocObmSpJmUqOtHzgDNOzNXHt1btExbh30BAZ8mh//eNK2Vrzqg6fPXCU6&#10;SmPA3MlPslDaH8NmbOYA65EduaMFzFOutXYlYQUZeliQzXmjvdC2n3zgcOiktq/uKwUfJfnA9bT4&#10;7Gc/e9Nn/X3t3o2A206y8Mq5fq9wBM7bbrttk6/PEOLFGL1TssXKeKPjgoL2TAzYaiU8/YCdlRwo&#10;gT445hekwm3/xkBrBfpaR53s2F4BVglmIAxPGT9zD+GgC884/6MOPz+iPzqtD5xj/d1+4Kn9VFqv&#10;NtCOF2DMPKX+xtFXArSNR8+a9ZmrT1uSRJ+9NhJge1gSqJTproCk7UYLLpC4Saj4QjpNt3r95PNC&#10;9KYPcEvwleYIhCsY70rClj/dfieMXO1P4uRWSx9dJ8egh3J1Y912SbiAD+6XjKFR/EhvyTa5ltzU&#10;VzLGpxc3+G52xd9KdsQO/ocP78GQz4dvnH5IfgBac43OrbO0ppjGTmccQ0MfwAu8qRfOGZ41zMFD&#10;/OFZP75Lwvgsn9PzmlEy5UbH60fJjMRLssCfO08Pb3TEq0o3YBIwyYd5+jzkoXN+fr49tMHv27WS&#10;L75RPd3qgkEcIMdA7MSb2APU9YlpyZVMnQkaJT3iAR30fxzdvNm/ttsseksGaNFJMYGc0DHPWfDv&#10;eKSf9oZnem//kicxAp1swhkY9/EcD6MSU/4+vou1dF48kQhK3CR1bs2OKn4af0vQ22fCKByjyaGV&#10;gHFUhEioJSEO0yEQfImKcQoIZyZB1TkSSklwDptyoE3YcBy0fkCoBWyJQIkKRWE8SoZhXYfg8NGh&#10;ONZSxxte4ZYMUSj09Jf9K/UxckpL8fQrcwbtsToe4ZekoF+SpZ5ypFBTcfSpU1Sldrj2S0YcN4dN&#10;ZuRQAuKJV4JhrpKxUV7yMgZXG//2khOLV+uUwJjTOuiYWxIjWcCrvZCt/aJpj/rhmF/CpgT4inb9&#10;SrTjrTIa9sZAlebOhAzgsXa8wkPHegAdJbrRXOO7kjCBpEQsJ13QcCYLbQsu5M8OtEuiBK1KdiMw&#10;+lwg3ZF0lbT5nSS/0cUB+VV7twfN8wRsjtLvJlnXGHtSCiRKNxFsVMBkA/DYD34FiJKQEoASDKA+&#10;cUH7BCUYcNAtqVDqUxonI0FYu3X0aaOpjkftcFo3/NaMnnlwGtdvjero2K99kwW89g7w3lrRVAJ9&#10;BWK4SuOTp8AY3Ojqwxvak5f6GgfJoTae6IAEik4IpIITnc9O2Rh7otuSNXiCrt8QFHAEJjonyBmj&#10;3yVbAhhdYp/o0R0BC00PLWvdXUnY8rtnfL+HComDxMoNXrdeEqhAUkWflX2+S+n2zM2ZJKxkTBJW&#10;0kZOZMc3k3FJkiSncwXafCzfrV0sUfJjfDew55KG/BtZsxeAhj2Zh5Y1WkdJP4GxYlr+XRyCh1cl&#10;PLpgXolitM0xFw/W52PFHGNoaTsjrx99i97tlSRMUiGpcrPj3CQhEix9khBJGhw6IFnxatJtuZsx&#10;yRnwTUH04NIHNLyCox8SI330QGzCYzLSBuSXLKcc278zo9P2b34xmC/Hi9ei/Ky5HhSs7QGBXtNl&#10;ukhntfHDh5MFXDzSbfuXVEokyYFfZy98uESSjZGj/VsPviQM32JQsYjOiwtodwsmQT2q+Gn8rQO4&#10;IGiKRuEYDuNyEA6BcaRcDotyCcwpnbmEpQ7U4ZaUAXTQd5BAH/oMAT7FljQQsDFGixYBaxO4wFoi&#10;gTZ66pSHgzKfEkkYKBxe9ZUk4VnSE+9T+UrCzGNc+pXG9KPbHvGj33xroU0Z0C3Bwpc+UF91imxf&#10;6vAkbNolLhSXs7bfEhMlZ62fIsIDlA8+BTYG9JfQ4jfj6wYrPPTQNTca+hgveeIpuTkXNPGrPxoB&#10;uvg0jpa94JNBxbdxeCVK+qzVfvXjAU8CS/sXiMJrnegoQetFy5qrvisJo+sz0OaAAIey0LaAIsgK&#10;QJIrQUe/5EopOLEbDsDPjJCbfnSVJVJ+uf5xj3vcjfkCs6dKN2AldPTK60zy1mZ/SoFRIADZqqDG&#10;tgT+kgBrliQo9cEFcEtIwmmv6o2pR5NMrBc9uEr9jYP6legkS6X+xmo3B87EQ7OkOBz9eGivymgE&#10;2gB+c9Bt3+0Lb3NNUBsO+pf51xfNSn3GK80tIaQLbMZnRAVXQVKQoqd8GdunWyVZggc8NxyClCRL&#10;4KLTSrew9Jy+sBFzPflbg20YLzE7fs5m9wfz6ZvbKz6VHpM7UJcMz2TM3pVsRrLVq0ufH4Ov7MP5&#10;9JU8kg36khj6y+/z+XRbnzaQoPG7JUd8bg+AJQ/5U+36+Xn4/F1xiY9WWof/BiVbrVkyCMfa8ZOe&#10;4Z0uqOvDV3EANDcfy1fiw9rOTgIi8XKTIzGgD87azRegFxIpZy7pcoMj2ehzYvqM63NzJgGT0Ens&#10;4PZak9+RwEliJECSHD60+IZHpdilb4L9AOeS7vZFC6W9m29f5O62yWtRPDiPo6+94afFJDroxlYy&#10;SCfpa7zhqy8ZkAcZSKAkYs2h63izVjeC5ohLzl8MAvjRhz5ZZ2/kd1Tx0/hbwr1wCDkRhifYULqU&#10;LOV2e0XRKJy6g1EyBooI0OrAzWUgFJ4Cm6sfXSXDUDcHHqECSRFnBczhZHJgGaPDdVBow0cDL8bQ&#10;yjDjVxt+SZr9GFfXZ8w+4KGjD45+JdBnjro14Qm4AN8UQ7IlGdHGC571ldgYU6doKVSJhbZSm2JT&#10;aMmG+fav31ylBAVOyQpj4KDhWbfzwbN6/KGPpjklYAyjxEcfgDOV3j6UwBqAo8HLbEuCSrrQBvWV&#10;kKFvLXO0lY2pGzNPoFFvDp6sAewjueqHE569rPm7k7D0nhMqoCtzSOrsoz46I8hw0BI0zlrg0qfN&#10;caEn+WJL2oJX66CFbkEPD2jpYzP6zOlhCJ4nVPQ4SzZToIhXgL65JSLG41sdrUr9cIxZOzrWMK4+&#10;cZKPNUB1Y+rWrQ3iARhDa/I269arb84Npz40Jv/WrQ5HffKubj8lYfapBOigqYQfLW14kxY+jE9o&#10;njJ6wJjzov8Cbq9HBKGSK7pOt7uxEIS8tup1lKDS60v2RsfpNRuk++bD4QPRcxMhiLEVgewnfuIn&#10;diVhK7E94x/pLTl1tsmBfLTtR6mPHtBlyZYbXYkYoLvKmXwlG7SBBKc+SbU2vRYb6L02nyU28MV4&#10;41v5MwknH8Z/koM+PhgOn53vVvLZYtD04/lC/eKZNYs91lPqK1aVpLE3vOtD11z4wBhoLTxaCx4/&#10;JjlykyN5cp5uh5yTsltNINmQZEjM+uyYpE0iJqGQjPUK0k2UxMVtmcRe8oUeHQD0odswfpBMyBaf&#10;9iPZtFex1570OQ9+je9yhh4uJdkSbGfdHvlbfpmOSi5LpqxFtyVibrHorT7JI14kX3hjC/ajPxng&#10;UXx3I1Zyag08+xyc/fX6csbL7IL9SDrRR4/MJG1HFT+Nv6VU2+tIB8GBcDgM6HLmL/A4UIoWlNwY&#10;d0iAck7Fp5DmwtGX4msrMx4GpYQDSm4InqA5H4JHk1HItikcwxR8GQHnVAKCFv7wiTawFl70B/oA&#10;wwbozTHzGXoGjyd9lfqt6aZJnxLP6Cg5DUpDYSQOSoDn2bY/eDPJgGPPAC1GoB9wuPbL2EtcSkTg&#10;4sk52C8e9bWukqGQH9maWzt68BgDnqyX8uPNGBztAG6gDQfdSc8a+kDr2kNJlEBjPj6UAo1g1Rrw&#10;yCA5d7vXPDTRQ2sZ9ldNwlaCdIugQecFF2UBhD0UzAscgrOgUX/JC/wZdPSzH7jdWtFZOPAFNzig&#10;cWPoRgdolyiEiyYbQi/87FaJf3OMAX0gXPtUwgf60a8//GSijl40kxGY9OtTR8dY+Oi3FpxkrR2u&#10;/tZofSVc/ZOmfvKtba5xckx25GWs8wj0GUejujXiHVgvWurxUju62urWBoIVOhJvuuvJXAIm+Agi&#10;AhQ7otMFDWNeQQoeSsFJkOqmQADj6yRq7IVNC3BsuBsypYBsDUFt2cGuJGz55jN+0v4EZzplf/Yq&#10;+NobsKdkYFybzNiOBE3gVoLOlmxKYuis86K/PUC4lTKuLv6UHIgLYoZ9sm9+NOBL+THAV/MD+XY+&#10;Px8N8uPFl+KXUgKCJ+taT0wRu/BU7AL4MSYhK7Ypi3d4tid48NHGO9/LV0nCvEaUMLnx1uYD8Zqv&#10;knTQAWcKR9LmdkviYZ4kRoJibkm6RAzAl9SVcEWDztA1OiNG2SfddyaA7nbWEi/Jlo9c9DpZEuYm&#10;zBg9sEcysy9yxYdXiZIwOudhwB48SCjpIh4kUPgDHkLotv5uA93s6rdHPtxcOq+PDcBzE2ivbICu&#10;03tyEw/IEK59sxfrS2LhH1X8NP6Wkl1QJsbmUDgTB0ZJKR+lojQZBsWm5CUgFI8SUuASLTgUHujv&#10;yQGeEi1jyugwqtaxrrUIHF5Jkbq14TgIDg0uYzXfIUkSGCmloXz2Yd0SM8AwKZR1zVU3t/kCvT5j&#10;6sp4YPgAH9GIfwo6S/PwaB9AMlIiIWmwB2vqsy5cCYTS3JyNuvlwOSIlY0YDfgkOpYw+/uwTz/g0&#10;3xp4oPASHcEADX14mfUA7eSCdgmRPmPWRK/kylhz0TPPePgAnjL+4ZhXXw6qtrlkUQJG3vZHNmRl&#10;LicE2tOCXTdhM3AUUAu0Sk6LDpVEzaSpsnlAUGE/xtTrR8ca6jlEZfTg6jOurV5bCc9DkbUEeXOB&#10;9uTbGtlxeyp4hldfiYUS7sTTnsmJ/oIxUK8PtH607AEdfdFW1m5+ezQendY3DtBSwlE31l5atzp6&#10;yUUbvnYyDS9+9MFtr60TXtCa4VeGiz5we+msBEEJmMAgoEiU6KbbAoGSrh5fHW7JlyDrsy+CiBsP&#10;NkP/zWcP/BY7kcSYhw47Yhdsm69zIyAArqC4OwkrAcK7hMle7ImOdbZkk/zIJ9nCc4MC9JOzfnjZ&#10;DJqVdFziRT7q9sJ/95qwB3i+mn1PX8v2gf2yeT6WX8z35hOAmDJBIlV8EjskUPrECPFLXdxSloTV&#10;D1+fsn508Iom+QE0jQE+lw9y7r4B6RZLm5/CD77VJS/OC9AXN159PkyCI0mXlKijRU/cJAGJGt2Q&#10;fKCDXq8k6ZokR916eCN/Z+gsnA99pqsSaEmYBEwi5vN8ErA+6wfHeXc+5Gwdr0Xpm7UkifZAL52F&#10;M6Pf+jxs4N8+SholbhI5yRc+JZv2ga7EzFiJlYTKXPsrduXnxTBJnZtEtCVsZOiB5qjip/G3jGX7&#10;diQDcjgOiqHoo6QUTzB3kJTLITAAfQVESspJUE5KmCLrc3ApN6WlzAXQjKeDgwP0WSuDytGYq20N&#10;hmgcX/pLUjgubY4lBbQPBo8PwMglJvizbsatLOHBk7p1cgTA3pXm4tWYdeIV3+bBK5GLdvswRqmA&#10;tuQG70pgD5KtSaenQG3OGL75JSyMnILqwxM8+8SPvZjbGvCbV0IE6qfk+rspKyCYD0oEm9Pa6tFs&#10;HsMxDvRPPqNLBtrhwpNU4jVc/JMHWQDydjbJC88lovDX/nclYYLMDKhKUDJlTF3g4MBKxkDj8GcQ&#10;UoJoGNffGmwsmr0OAJMP9egDeBwmOXBU+MA7Omibb95MSFqrsn51TrggK4gKtMB8fUoQTX2zPuer&#10;z4TNHtqzMaX2pBOt8CfOlxtXj552slKGF456++289JF3OM1Vbz7a6sa0k334xrTR1tavrW4dc9wc&#10;8H0CiuDr1VGfB6KngpaA6gwFWUFIsFIX2AQQgUpwgavOJtgiW2bX/J9ARt/ZjH62IBiznWVPu5Ow&#10;3na41aJvnU+3XPZMLvZn39olWMkBPtCmj3SVvy2OWIM/DvTBVUrCxAh+GhQ/+K78Fnu3b34N6NfW&#10;XxwqToDiCXAW0UcbPtrqxshOCbpEAHDEkRIu+NrGtPUDsrOHkhR4gN+SFPjNSL/zJaFwhuY7txIS&#10;yTf9oCeSr5ItIBmRwCh9BsstmVJiol+C05mjKamR1NMla9M5vtWaziWZp7vO2G2XV8t8i9fLEi+l&#10;pEyZXjhP+xPD+dy+PEDuEiJ+v5uvfBQ/bH/kYS595qftTYKojj8lvy2ZQsONGPrsx3y4xu0TWM9+&#10;7dVtnxu25qF9cknYUp4LxuKQGJuMWWY/EzCCppRKii9JkoQQrmAosaHkSoekbp75cJTw9EUPnZ5u&#10;Mio00XaIGRFlLvgyGHPhooeuunE0HKjkAB5Dxg9aeOcIKEJGx6CshU5GXtITT/FhToBWMrCGOXDw&#10;hRbQRoNjjDdt/AFJlJIDBZQV3+octZKiWx9dcyv1mY9u8xmAecA8Y/jDK3lLmmbCAp9SlyjVp14y&#10;o60E8AQCPLYnNCe9IH6AfYWDNtBmSOiFX1I58ayrDRdea+dg0x9zC1J4h2/e6tuVhNF3jkkQ6Yke&#10;cDwCjTH2AU8Q189WSn4EYXPVgXHOrhLeDOT60WmsNZoPhx2CAj7QJhM2Qn/tn8Ns/Ryrsr7JmxKd&#10;xlvPXo1FQ1sgDk9bXR/Ah0QjHtXNNdY6Su3WMR9YP3qtGw9B60Y/mkD78tz2BJyfdv3o6K8eP4Ds&#10;Z9IZfX1KbXOdV+vXp0QjfoC2fjcHbEPwcFMh2CoFFXosgAhGdFTdE7+6RExC5jWPUiDtJwgkZHSe&#10;rbBpvoPus3G6n99D3w3ZsrtdSdhKIs4E1/SZHhZ07YUsnC+50ll7JC+2QG/TY5Ael3BJSnr4laSY&#10;081R9tQtGCh5ETvsy37zwcWLYoc+flo7XJDvzm/zz3w+XtAF5Aeq8+loK9Ezh32BYkg8lrDaF8A/&#10;0F+Sgq7kjA+TBPlZIb8071wlYn1mShJNRyReJQ5An3PXJzmTiMwP7NMNN1CSHH6ZTkjEnDua/CFd&#10;c1NG9+ginpxPeppPcm50mM6m984/XXfu+Sv7Jw8gxtFLvPPx9Jfu4Udc1Yd/vl5ipd++8Spxoq/w&#10;JVf45bftC81utOwdDUmdOXDsUd089T7QLwFjL2RUcnhU8dP4WwZz4ZAcAmF3vZqjF3ApPiVVppgl&#10;XhSPMjMgB5AxUegUXr82EERKZhiNAwEF9hIG4DAdOIUwBzA6fDlghhaPDlUgVqLLsdqPOkfHWLTR&#10;wwO+7Se+0GXAaJnDkNXhV+rPOWTAOYAgpwGHgpWI2KOSItZOgTlQdYB/BgwPP/Zn7eiTD3y00eGE&#10;wze3eda3J7wkW3OMS1TMtV4JlhIvSnLsutcYMBcNtJKTdnuyNpxomNNeKq0HF07rmwPU24/58IE6&#10;A7RnsrW2fdmf9XMAjBKuvZm36OxKwgQOwEEVjKez4oRKwOAVgAAnZrxADLRn8AdoRXPSLfjpK0EI&#10;Hx/64OGLg3Td7zzZEwfE8TcHf+bMuUrQWvByxo2hi3595gu0JRjhgfgIP9zk1hy+pLnGgTo+qpsD&#10;r7aycbyjlfxaq3r9yWzuGRhDS9l4Y+ZbQ5+6dQBe8GRs7i+8OTeY+1AXtNwq0Fe3FW4qBCoBQlAR&#10;iIzRWXoqKAscgogxgUjAFWgkaoKNwMtm+AH2n89if9kKnTTGxxlbdrErCVv6c0ZO5pVA2a+90S0f&#10;tre39m6P6ZI+pXl0D+BD7DC3REzwLhECcOaYGDIf3vOp7Du/py8fnQ/MLyr1wyETPjo8PlocE4/E&#10;LW349YPWUOoPjOHHXLxJuiSPxUf7VupXtndgnjNznn5X621ve9v2A8/Os1fG3Wg5e9CNl4RdYqFu&#10;vCSMHknO3HbRJ0kYOfAJdIB/zG/D82UAdPRLCp3VTJRLIvNnztPZqrcP+3VWztN50T17Ixt08ez2&#10;Ca61gX66Tc/5arK15/TX+dBtc/VLmnyQnpx82F+ySufJiFz4dbT4dPLrhthcspC4SXbx4TbR3tnU&#10;UcVP428J+MJhMDyGRNiEzAgK5j19EzZDdHBlxQ7YwQgM2uqMitEwDMrNKAi/OpiJioNTFpitCwRX&#10;6ykpHiMzzxh6jKWkwMFQQPMdtr2gS5k5QLgUDG8UAp/6MsISLICegI8n7Z6srBXkBBiCucB+GiuR&#10;DGaywUDxpq40rtTPoJSStHjCjxLdzsW6gCOGD7oFMjen4gxyUPDJ0hxKbU4Kbm5OvRswYyVQJY3o&#10;OIPODw3n1h7gmNNZ4gcO2mgoyUEJjCcTdWspq+MHH61hffuiQ/YTX/DsAZi3aO9KwjgfekHPSgoK&#10;sAXv6cAq6VeOC14BX1vAKmjBAdrhlSQAdfSbC9c8wT3aJT4CNdmSDSdlnvnmxJs5+LeeMXU0Jg9K&#10;7XBLIqKlhAeiUaIC9Jd8JLNotG/Q2kr40dSGVz/a8aavuXhR4jO6cNTjtX0pjSnJQX3up/Wai1Zz&#10;oo0POMlb/wS48GqHF12fo3KTQF8FT0FEQBBEBRpB2asTutznujz502vBF54bDHgStAK22xG2Rcen&#10;H0KHb6ITbIpesI1lm7uSsBWIz/gGfp3vptN8iz1IKJMPyEY6DzFDkDaH7gGxY/YL4GjrB9qCv5hR&#10;/JDkiC/FEHEGT/YJ+Bl7Ek/y1/aOT7bPB+Uj1c1FF0340bOOerTCKbZpw1PXpy15LAHDn1LbniQm&#10;6vaiHy7+zVU6C0mQz4S96U1vOrz+9a/fEi8JNr24//77tzGxySWBhEKCMRM1D1r0AB34+krQ0Oc/&#10;S7TsqRsxScz5+fnWFkPwWOLrfIrZeAbalXDsR9mZkAX65EzG2ujSO59hlEjhp4d288m7W1780WG2&#10;0Ge42EGv6u1N0uhLDJIqDy/2zo4Amvy6+M5ujAH0JaP8ItmwIcmqz9UdVfw0/lZCdZGzlyETHkEz&#10;7oyc4upnaA4m5dOvLRiY68BSxBItJcOZik/ZrcGICtYFcI6mwOqQGbRrVgeoj8NKEdB2QA7HIUkc&#10;zNEPl6I4VArOiQDGYy/xaQ/w7FOJZ3UJT32CvTUpoX707cGejBtrrnoOMkdRgqIPFEjtVcKAV/3a&#10;OVRzrIduThdtPOWE8GW+udE3F07yx+PcozWsHRwTlq0kP0bMUZSEAbIt2UIfrXgrEdIPwgP2Nfvs&#10;Td3eGrc2MIaH+AEzGTTPHuee7Acd/XDg0gW01vyvmoT5dqTPvQim9F9ZXVAVrNkGvSnxCvQDui8w&#10;lSA0VwArSQHRhgsH7Zkk1A/CM4aW9Ss5VnslA+vDKQgaL3BWlmygWf3yumg31lx9c1/h6JN4AK+q&#10;Jp/RK7ECxkpojKMVPYE+mq1lTokd/BJN+MCetUHrzj7t9qCszzm3bgCn/cUDiF/QHP1zL/Edv/Yi&#10;CYMj0EimPDgKmHyXIOQ1ieAh0NJv9mxcABGQBNwSNoHJPDQEOTbDpuk4m+K7ALtgM2yAT4Kz+ncn&#10;Yfwonu2DrOiVUpvs61dPDvSMDZAN0AYCvATFQ7pArE0v+Vx9fHnJ0JHPDfDNnq2tLV7ow5v+fJl6&#10;PpDfUfKD+WVz0JdQSCI8cItT0Wnd/IfYZUy/eRPPmPklkfEtbhgrWQFwrAPfOPp8omTC/wF+61vf&#10;uv3f3/7jiddtXrW5vXFzAyQT5vDPztiZSjLoh0TdzZGESzyTwMBV8nfWo1fqxt0qoa9NLnjHr0TM&#10;HuyTjMkinamdfwXwnAf5Gs/f0z9lfhzvEh+80lc+iiz8uzf2Yl282LckiR245VOSAT3HbwmoZI5e&#10;5/eLC2KTMfZlTfIlE/mBxA4tNNneUcVP428ZyQUjY4iMhBIK8gnbYRO+JItRZTgOqUSMEqIhOaOE&#10;KTugBA4zJXY4GR4Bd5glIgld4OdYjFufspcYtT5ch+JAHBCldUD45zQYi4SCc6SE5nMKeMabEi0K&#10;VgLFqAFc61u7xEpfBm+uMbjkhC9QgmRPOYvqSvLEt/1SMomQ+dYCydy81o0nbbyqW5u84KM75zdO&#10;RmSeUenDh7UlKsCTBQNh/CVg+KqvRCjDQB8fZACshVc8A+POr0QKmG9uSZg9K9F3ziBDgwPf+vjA&#10;nzZc+5xnRjbWK5kE+Dyuv+smTJApGAcCiz5BRwlKuOiPAKQ+8QrSBaaCebcK1oGnNKbOZsJXt4b+&#10;5uNFGx20rclGBTW4+BDcSgqNgwKnuWjEV3W0jauD+qcslPEW3+rWUQclmD7Ua5/tGb7+eNcfreih&#10;r6zeXoE6PGVz9dc38fATXYCWPiVIjurx3V6CSW/i4r19oqPeHmvD14bjVaTzcdMhyAgsApMA2asb&#10;+ilguBUx1qsUdifZElD8PAFfJrAJSm7GBGL2wMbpfvbKPtC2Rj506f/u15F8Nv3xXyDsmy/n58kQ&#10;kIv9JRf7rrTnZAFPIibgihXoKOmqUj8QH2YSwO+WCOSntJVwS27wKblqLt/D/vkepT5+wZySJ8Dv&#10;66u/2ISOthjBp8QPGsaKVeap64Mnjim1zbWn1jAfHX6WX5Ik+DD9D/7gD26JmLobUomCZEzCAiTh&#10;dMLZu9URz9Ql5ZJ3Zy9R06ZbYhyfCIceADpCl3wRwC/qS3joBj7wi79ki0dxjNz4bD5cXKjuTMjX&#10;fvh65YxfU070kd4pjePNfuzTg4TSjZ+949F+JU5w8NftneTR3GKMc8VL/p3d0H9vvMiHTMiDjHst&#10;SaaA3R1V/Gv698oFdx/h/+lvGc4FR54yOSiCT7iEzxAYEkMQ4MpICYxSUkbGKEChUcLloAqalEC/&#10;khJYx4GiPwFNjgQPFEWAdrjmCNAUwFw4gALiyTrmUh7rfe5zn9t4tDc0OBRKw2EwTrxQtvi0hkO3&#10;LsjAyQCeMTwYY2T64OgH9kJm9oCWuUpt4/Hb/vBtP5IUfeaikcxLbMxFx5rq1iQXdTjJDa42MEZO&#10;nIg926s22Ri3Jplx/GQULxIfSk5eJUGMXakvQ4uf5JIc0M5o0LMG2miho8/+lHBmH1x10JnSM6AO&#10;3745EWdtbTzgJTr4NNf+9iZhAonERVIi0BSMCyyCtHH6I8io6yuJgSMYa4NomV+A6saodhDtytax&#10;PkAXfbgFQYA+W8NPpXnG4KFnbhA9gJdoBui17/D1odde9bXX5vlArwcct0ySsPYZDfitNflAM7qt&#10;rR3/cMlqBvj6QXwZq958AD95xrvxeNFuzebVjlcl3VBXzvXjTd2ezYPja/0eFgVHwef8/HxLkARS&#10;wDbougTLbZdgKSALnoKmesG0z/7o95pFu9sQtsCH0He6LjCzTzZ4TE52JWFLNmf2IQlzjh4W+EZ9&#10;ZEKn2q8zBhJN35zzUwa+Pec/PehPDmiJFdkK+fPB+simB3U+nA0Ddq3EO/s2LuESk+g3wAvAn3jE&#10;b6NRgqEPbSXg88Qi+CVf8Eqm1OuzPkCvmAXPuLJ6dMQB/tQ61gDRzCfyWZJrybafHvmRH/mRrZQg&#10;OGdJ1TxbSQm9kVw4T0k1PfC6TmkM8Nnwjee70x/65MbN56r00TP6MeNJCQ6/yZ/TJX3adFMbHv2a&#10;MQWuffG5zolM7Fc8pId4FjuKGfS014NK7fmZLvLBfw/Z9NcZ4BV9dJXWxIt9w/NQYi1Jl8SVHCSu&#10;9quPjXiYOar4Tf97+gLE/yF4woJH/bcM5YLhlJhQJhuXGDgYwuhpgSExkoIiZXDIDIbRcWTqKTh6&#10;DEOd0prr8JQUXulQCV8gR8thOKwCt3XwY4wioElpKC2l0cdYPYHCR5eReAJzcBwBfv1rjoJVhoku&#10;3A4fD/gBJWJwjKcUyuYYo6D6SghSWjzqQwOQJ36n8tuTfqAN1M0lh5IwMPlT4oVM4w1uxmMNeGTt&#10;3DgWPOuD0/rWKOGRxDAKMmMYAZk6C7h4az6e8MDp4C1ZGIOHrjnmo4uGNazVOcPR175LohozD2jb&#10;l71aM+PMcVxeR7nW2J2ECTiCbAFYXb82KFEAxsAM+LXpljZ88wQlga1gDuYaBX1zCjLm1j9xo6dd&#10;cJtzwtW2XvwKjs1XNgY3vpQCLfpo6YsWXPOMq8cDQFtgZWv2r41WEJ5664PWmPKrbC34SnjGQPTm&#10;eP3zPJT4xD88ACfa0dSf7OBHr5vLoL20j2hox0uvI/knT+duAdyGue3qhzcFYTorWPjXLz4HY0wA&#10;kbR5LeP2S+AVVLW9WhHMBWeJnFsAQYhtZ8f8ADtEm42s/l1J2Eqiz+yX/7d/eyAze5JgS6yBesnX&#10;3/3d3x38feELX9j+56Qf9pSMScTQMl/SREfJCF11/lkc4Xf5aPzjm18C6uIGHDdxEjfz+yV+pTXQ&#10;o29owqN/aM9kC6DVa8n8YL7QGB74kdYmN/Vwik9oSbbQEsvwB9Bw1tZUaptnLX6QT5JoSbbdBEmQ&#10;3AZJwJyr81RKGiQmboQkJ9U9fCp7Tc3fiQslHBJ0Z8/XoeFD7W9/+9sPb3nLW7ZX2nSQL+dXAT9Z&#10;HfDDlfxxvpnf1eZvlaD5fL8SH9ZGH79ei0qy7EfSZZ+gLxYA+l9iSDbmW5POoiM2AfJ3LmTpTIqF&#10;ZEMeaJBrr2LxjCY7sz754uGo4jf1758uuJx0fTl41H8rMdl+rJWCpaw2T/AEpE0ZCUbwF/CNEQBF&#10;IvyUlZNDi0JqU+SUsyceAZvSo6NN8JyJICqrpQQEzNFQNIHZQVAGCmAtSl6A1q+P0qlTXnxSIgZq&#10;LU6Cw2AscPTZq/UBPpX2iB+8oYFXdePxb274lLKkC5QYmKs96eBdn3G82VN18swgKOfsVzdfnZzQ&#10;zHkAbeuW/FBYdWvhszPN0RjDC3mTFflmgPq19TtfZwHqg2Ne9O2NvNBVB/i1N7TshbxLkNSBfryq&#10;wwvXGniBzzDNsb62fvJOnskkYw7wDX8Z7a4krAAMOP1AgBXMC8wlCAX4gn796MzAro4G3II4vOiH&#10;rw+ONnqCWPO159oF/Lk+XHOiMRME5ZyjrZw4aExe0KsPrv7L9JQCs0BIr5yBICgJkYgZR6v9z73o&#10;U7Ze9cu8z3Z7KDnSbp3ooE8OtYE5rTHXutynRNO6QfuPhwnG4Kgr0VBKWNgav+XD0d1uCUbq/Brb&#10;pbseYIGbL8mVYAvPPA8/xtyaAP970IeWBWDBRkByI8C+8zF8m7X5gmWPu5OwzkXiZA8SHUnPxcXF&#10;jeTKj3eqS7geeeSRwxe/+MUb4OG2/xWZfMgtID/nQj8kMhIafEpetEtgJEv0CT/WlPS5bUNf8meN&#10;/lE+HKW10AYesCVlEiTxBqBtvRI/PlwJjIsbeHEm9Lg4pgTwjccnEFN6KwSMoQWPP+YL+T8XCZIB&#10;SRiQlCj1SRrEOvrgdktizdfx3XytWCbhkOAYFwudK3wg7qJhTPyV8Ev0vPb0GTQJD5po8dn5dv4z&#10;KKkrZlifz20O36xeXOFb6SXdo5suQSSHbrkkRfSSrlubHturGzkf3MefBAl4wDCfjxYryMt5VJIj&#10;fRBfrI2HbtDsN5mJC/yOuoeUbhjZjyT0qOI37e9ZCy4nW/9qwe0LvI78vWMfeNR/S4EvKBUF7qnB&#10;4RCATabQjF2AK6hSEsLnDAjOXIbB2LQpPoOguCkxg3D4aFFwgkanjJpAreGA0SZUpYPmrCguRaAw&#10;wAEBPKHFMetX2g/DZMCMFl9oOzBr2ifDY4Dq+GFEkgpOUjmTHOOcnbLEQ0mRZmKgjRfjM0Gi+CUn&#10;Eqzw9Bun5ORtTJ9x9MyHZ566NZV4M27t8EvcrGNtOCWN9tk4mWV01nWeDJEcyYaM8aIvg6T05qb8&#10;1gN4sZb9kk1yAPgyFx3z0MIbMA8/xoF65woPjyVf2iC52gs5mKMfnnnWKXncm4QJEvSjYKQUjOiy&#10;skBeWZBRL0AXsIH5lRNXXQnQ1W/eTAZmQqUvnPhpLbgSEiWcwBieQPjtybh6AAf+nNO8+uBFR4kP&#10;gJ4kjE2Rv3N2G1GSpIRvTe1K+5t8qVdGvz7ra8OtPx67cTOmv31oK6NpPaA9x/HfPGX8acd7eynZ&#10;a00QHrrGmu+HL/k8Pksw6P8ACkpKt1xsi36yZ8HCLYFbMeN+1JPP46PcbAD/Pw8dQcYtgGSMzNHg&#10;M/k4dm5d9ngMYLuSsLWHM/+mRgLm4dmNGPnq6+YLdBvlF9UlYf15sJUkSdDsn1xLiJRkTzboig9i&#10;QuCmS9Jl7eRIpyRePp8m8bO2xE9C6Dfx+jc6yR/tztFabshaR6yRMGmTDT/IPynz/dqSLXVQXOJf&#10;+Ewxyzh8IEFTlsQpydt65ueT+SWJg+TaeUpCnJszpAt8lPPP56uLAc6U/3VTKhZKVkq6+Mh8Iz/s&#10;7OmDJOz8/Hx73elzZ/RJQi9ZQo8ftQawhnjBh/Kl+LQ22ukUQF9/MQGfHpDxJCF08+ahQkJFz+mp&#10;Hxqmq257JYKgBLRbQHuXiKEhbxADnBHdI1vg3PLt5FScsl+y8CCiXQ5CBvhBF0/WIL+jit+0vxKs&#10;r5Zo/eyxfFR/ywi2mzBOlDJRwhSkA1fnPARPApAMOXyZsEMuCWN4HDNFLRFjkNGmsCk4JSihImC0&#10;Suockoy631IBxjwhOAiCl+kr0WDQlN+TCWVj0Pakj9IxGOtZA23KHS+MDK94sneGmKJyaiVaSuP6&#10;jQNKBIwBa5SYqAN1css4jVNsJRoCmH4AT5uxADj6q6OBHh7V4QLz4GVo2vaG1xIk+BkUBWZsDCsl&#10;1+fc1fWHyxDDR7/bKuPWjI/WASWvZIIXegRfvX0A7XSNnuFFXR/QZ3191kr+OVDy1R+PeE+n1nq7&#10;kzB6CwrWBXhjnL0+beMcvzbn35zGBAL9ygKS0lgJhPHq6IBwmmcNAapkQIkndWvNBEQZf9oCWXPQ&#10;hKssYCnhAmspjcdL88KpvzH00IDD7pwB+8K7dbsRgQffPltj0mtNtMJFIxnBnXt3O6INtJOh+e2t&#10;ea2Hvnpj9VnHHHUySOatZU58KOEB9bl+fdGQIPCDHholVV4lSqAEIIFYYOS/+Dv6apy/E6h/6Id+&#10;aLvxcqPB95kngGkLsm4aBFcPowKRAAWyPeegzqcsO9iVhK3E5sx5ka1bJvu2NwmYJEjiJemyZ3ql&#10;T4LklaQEzLffJEj6jZOBhAuUAPH96hIaetJt0rQ3SZ5bVLT734X6AJ6sLwnr84edDRuhg6CbMHXJ&#10;mLq1uwAoScJDAV+bH8nv8y3q4QGxwdzKxoGYIdaJJXDNR4df44skT/SgREWC4kzdYjkvfiufSjf4&#10;O2eon//ON0t+4JjDL8KhA+KY5MO3LiVgvhWpLc6Zy2fTkRIsfjQfbC0+OT9PH/Giv7H8qnXQpH8e&#10;HOzFg4Oky5r2RU/puFfsHjY8UNBv+7X/XkvCkYx2G0Z2EnGlZFk8FhusLZFlH2I9mfXlBbIAbAlf&#10;8gD5gTwBbXnCUcVvyp/Pec0E7N4FN/VPEkZhKS4hUCKHTEAEIagTDIMS8DiQsmUlxWNQDIJxUUaH&#10;zhnAEYgpMKXSh55xykGwslbKSqkSKiESOGfWNSMcTxaSKAqLD+MSwp7I0bYXCV8Ky2jwzmDgOnz7&#10;048fvAFKAOAxtplIUQr7gF/iZt/axtXDrc98daX1zMefMYZgDKjrhzMTk/qVAJ0SPcCQStIyKkZk&#10;LjrtL170Z4jONQMDDBboy/jIE+1pkPooP8cg+daOP7xZx7rkw0nlkNCxP7zogwPai3GAN3uB25r6&#10;rKOP7HN+SuuZl8PxZIQ/5Zr/qJKwAvEMuDPYChgcPxxBvGBjnn4lHCAgzP7moSegoCe4FPTgFJTM&#10;1R894/CV+gXNbmfiLXrWMWfyfBngKeHEX/itCSf6lcaAOc0DBbsSqBkk0cKrOjpw1CtLfAI8VAKy&#10;QqvS3tXhaLdHbWVtdJWN6W8t9ZkAVBoP4OFXv3L2JY9oA+Ptnw+UMLn5EHzUuwXj19gDv9UNhsDU&#10;rYJXVQKXACaw6eP7BDpjgN9DM1/BLthSvkHgWvaw+4P5vsAEvFqUUDlLyc5luWg7b4lR/9pGsua8&#10;Abl0o9aNlATIzYYkKL+q3gf36TT9IDc0o9v6ZCupYmdwnH32o89afeC/hK8krEQMGBOX+Pc+16Wv&#10;G7KSK2UJVj4M8Fl8T3vQx+d32SChC985OBf+1hsdSYszVdIJiYuYJt7BAXyWkr/ns63BlwPna31x&#10;i6/DB5mKZV570yGvIe+9995Nx9yiSlT4aH6xh1LAl0ZXnc8sBvDz/Gx1vleMFpPpZzpMNz0w+OyZ&#10;H6F1A+bWy95cmkjC3Mp5FWnfkjXzABm4tULLQ4bkyZ7JT8ymG/ZHj/FHRvailIzJF8jBXvSTr6QT&#10;sBWJmHloHFX8pvz9swUzCbvpfyuB2ZKwslHKWBC0cUpFOPo6TGOU2GYpPmNkNOZSGAcpUaIAAiI6&#10;gmsHL7N1uITKoXi6k4xxUvo4GwrWtSenBc8hc2wOU5IGx0FQODh4o8yUmMEAxueAJWqcgjrjo+zG&#10;7I1hwrV/CpFRlShweCUPGaE2Q6wtIYCbM1QCOAB+/dZWmoO2Nvko9ZW4KEtK9DeGjj57hZcBG1PC&#10;KzFkUMadGVxtOPqcR4mO0rnVDz961jLm7CRfnMa4cdrozr2lB/YG7AHAMY639or23Gv7tW48cQ74&#10;om/OBajDsz5e6BvHpMTf6t+VhAkedFeg4dxLejj9+gRtQRbo88AhANApfTNQC1Tq+tXRLnCjDUoq&#10;4Bu3hqAUH8rq8YOGJERb0IvH6IaDpjKeog/iJyiBUAI4+s0NJ7r2Qw7RN4aePjSiAx9PxvEVH61l&#10;rPbESW6taRwuWQnUyQzuhGiYA+In+vEEFw1j1pr70W59bWPmmmOu/ubjQZ/x8FsTDX6ULxMcBZ6S&#10;ML5L8OX7BAu+jf7qh8On8WVw/Zsbgc3NQ2O9cvEg6maN75OQ5fPYiKDJ1672riTsb/7mb85Kevx5&#10;3dcrQnsq+SEP+q7drZNS3CB7uOZIiCQIPczmW/lTfpLdSpj4YbR6oHCL1ofvybMEaiZT1reGeJP9&#10;iUHWVIenLAnTzz75e/wogfVLzMSBHsDxiOd8E/81fX5QAmbMHPP1Ke2PD+Tn+DEJg/NzG0QfnKfz&#10;dZ4lSnwtn8qH8a/W5jPRAZLqkjT6gkfz0HbzQ1fe8Y53bLdh9MtlBR2Agx79QN86AJ30xXj9/Cyw&#10;ljXNF489BEimPBR4regnMCR9Ei03t/bVrZh94guYa7/0W4JGZ0vS3KSZ61YMrvXEgmKhWIAn/pyO&#10;2498wd7YiLZkky1IvsoP5A5oOJejit+Uvw8v+JonYRSb0qZUFMwhyUAplLobKsKhsATCIRC0YOgq&#10;myEKiA69w1Qn4DJZ/QQr6SI0wnPIMmIC5bz0U2qGzlg4tp6AZfDomuNAlQ6aciopG34YC2PjEIwx&#10;CAaIboaSstuzsa6VM0gGCh9uRsEgQWswRv3qJUnkBT+FgpPhGsuwS1QaV0cLDfOUJSUSksbQsCeG&#10;RB5KciX7mcjoN6/EyxxztfXDV6fsjBEtSY+zNhbtcEu6GKdER6mPzOGiZQ349j75rI4/+7DXIFnZ&#10;m3bngmbOQd1cYzlFdNDGM8BPOicYLR53fzC/oFopEMxgHdQuQHH2BePAeCV84wKZYAXoMegGAFgP&#10;XrRLBACezDMeDXPZhD4AX5KghK+0Rv36lPjSF15rquMD3WhGxx7CNV/dHPTiHRjD2+U1gP7Jh3kz&#10;odGHvj64+vVVxxe8uSfrtJa5rdc6xuqPXv2Tt/annDTBlM1cQxt+54t2bXM8eApOJVKCjgCl7Fti&#10;EjEBxcOkB01+T2Cm8wUur3jg8ZeCHH8J3+0ZfWdT5rANa7JLtr/sfVcStnzk9m+L+H8JkGTI/ukW&#10;38sO0csuxQb2LYGRDEimJFlsoVsvbT50Jjfq/By71cffWrMzdr6BJEoyxX+LSa1RWcJVkgYHroQL&#10;FMuMq9dfgmbMPH2SRA/i+APq/Eu+1r61e/DTn78G8MnBvpTGycy5kJvzkDw7S0kS6MaTTzOnh2Tz&#10;ko+1S0LETsC3oSdpkYCLffRLUiQhktzRlR5E+U00gLX4dXXrafPpPeQC9IH51qCPbqvonYTJNy9/&#10;+Id/eLsBk3TZi1JyBXrVCF8slx/YNxpoGZfMuUSRiLlB+9Ef/dGtn17TX/suxvHjvX50ayzXsO/y&#10;BvMkndbBt1hE7uiQ5VHFb8rfTMD+t46b/beU88ITBiWl6AyMMtiIZEPpACVeNlhWTTEoGCFRbgZC&#10;McteCZCTkYSZJ4vtOtErRYrIITk4B+XpwCEVhCgKpZYczSc0Y9ZyEJ4EouMA4p9SM34Gx+A5EHsp&#10;6CtzChmgOqMMGJj9UApj8NGhIDOJMm5MvzrjU5o7jRaN+sxT4inQZpTWaB20gDF8S3S0leQjeXI2&#10;SkZFBvDsP+MuOdIff+rWwId1SrpKxhhltNUzWGfvLJ0vxc+AjZlHL8yxnrX1cdqCBH6sbb32j5/4&#10;UAfmmoMmWmiYax/4Nl8JGlPijfMpMVz0v2oStnRlex0psAoGBVrBlB5qC0oeCATXy0FavUCsjs7l&#10;MXSBgCO49foG1B++NYC1C+xol0QoQclIUH/7gKteiY5SsFSPV7TbM1DXb3y240FdaSwara3PeuEC&#10;OPGthNMDlRKv7aU58KZcqgPrNQ7XOLCmtYA6nMl7+CV5E4e8lSB60Yl/dMBciyybR6bafBR69Fxw&#10;8EpGsJBECT6SKj5LIBFQPCzwi/SXf9UnWeMHvV5Sl6B5OGUnfTaGj2V/bIR/UaLFZuEtO9yVhC2e&#10;t3/gza/i31xJAD9V0OPjBUF+m2/lT7NVNsnP8tH8mwdX0CvIHm7ztflgCQ08SRLZZWs9eCvz99bM&#10;H5tnPXQlXkprSajMK8kCxTR9JWSNqUcbH/MBvCQsH88nA3zjn99RklFj+XBQnODHJBISbmfu7N1Y&#10;ebXsFocPTSZo8XX8nn4JtnX4Tf3w0HIOzkTCJfGSCHk1KKkRD1100AP6wGejxw/zy3RDP9+IFv1R&#10;18eHm8d3ouHMPQjgFX3J15vf/ObtN8i8jrSuJOp8PWjQcQlhDxmSMIkmHbZnt8HiM31SR1vuAA+O&#10;2zX9+McD/45fPMkhzANyCXMlXuiTgdjPJuyFDO1VvoHGUcVvyt9Mwm4q4f6WMm83YRSVYlNMykjh&#10;JSc9AVB0ikUwDELAk0wJytoU3lz9HIWxEi+JGmVU55DcqnFSXc32/phyoMHArUmhfTXZZwUYk9ee&#10;1oLHcNBxKJTQQVMqDorTchAMjNEqzaPMDCtHk8EwJHV41tfOCPHBUJT4Yhxwlfqsw+k2JikgJ214&#10;jFdZPZraSutXmh/dSnOAOrolKYyTsjIioG7MPCU+GCJgzPo5TfzaT87DusaNlXCVgKFLwbtlUlJy&#10;MlaW8MDP0K2rXr8AUzJoTN16eFS3fsmZEsA1rwQOXnLVB5d81fVZj07gB4/aax+7bsIEZUFVgBUQ&#10;lAJuyQpQBwVggVZbOXGUBWWBpTnW8JQv8VBKwJQlHtYzt7J5eCkxKYmoXkIQT4G58R+fQFCr35zG&#10;0Jm06oML4qH1w8VHyZS9qIP2BadSnxI9fdolN0o0ZlmCil58NLf6nB+/StBYMgknvtXRskZ49q0O&#10;J6g/etWVxiUuzXHe2ko+RLAUXAQiNwP8n4SsJKxbfAHFOL/Kl3ooFQD5ML4xf8l3sgFJGR2XFPFh&#10;bIGN0H92wm5XIN+dhJU4siVBEB0+tdsLPFrTgzIe2RY++Abrsl++jD/hV/lbdf5W/FDPf+XzAN9j&#10;nM/tBo3cxCLnQ8YlSpKtkj1rlHyZqy6xgicGlZChox4Yk3DqVy8ZK3GzPp5LiqwV/9r5c7zzpfy4&#10;NrA/cRKYL87AIyPxUBwkS3HO7ZFzlVQ4K3yjYR/4M898wM8CeiFJB+KcGyQJkteCEqI+X2Utazof&#10;PhTQCb6Ub3e2gG/mz9X5aCW/T6+cMR0sAfO5L+AmzLp0Qax260a/6YpXlfZEb92K0XH9dNc++xy3&#10;uj7r4VNC5zbPWhI4SSZ/XnJo7310iT2xE4kXHiRt5Epn4ZN7emnfRxW/KX8PLPiaJmFLmS8cfk8e&#10;EjE3ShSSYjgkBkpxbTQFJEj9BOcABU+GQXAOiBMBMms4cCmTOoUpeXKQnhLhWY8TY4QcMufw+c9/&#10;fnsyYgiUHJ8MkSPX5izQQsdh58woNiOFaz9ol1SixXAYFig5Y3gla4AB6rfvkiT45lKW5tsbBUj5&#10;Kb5+PKCjNDcHhFZgHD08oVm/vurmkq96iQjDsh6nyJhLWqyvDAfo4zDxZH37BPYV/3CcI3rNo9DO&#10;n5JTdokXY3LGyoDxKuGan8GbEw20M3a08Y4naydX9RIuc5KnOjrAXIGHHMwzbv9wero7rrMrCStB&#10;KCkReLUL1vqV2vrVw1EWqJXG9BeY69MuYZkJmP4AjdZiA+bWji4eSghaG64xuHNtc4yjWz2eZt38&#10;+J9z9beOMjAOX90e7Etpb+r4k9zEa/yi2fz2XhLUuLaxORdMWcFpT9rhV+oPX6ltzfalvzbQ1t9a&#10;nUN7tH/18LXhA3Vz6jdPIsZfsQeBSXARgPknvk8p8TJWQJao8X9uSAQyD62SLPiSNcFH8HWDIBhJ&#10;GPgU9iCwWYtNClZsbsGuJGz5/TMJCJvjkwVZNxOCHL9asMuf2wd++Vs+lq0V5CVJfBZ/qc6v8WlA&#10;X/6sJAP/6soSF/5ZwpROSpCAuCJZKQFT8l/6+XZzeoC2n27FuljoDUl0lMbEtDmGBj7wG498TPsC&#10;+vLt+LU/bXsA9qRtr/kxfrMLAwmMRIVsjZmjJEO0nB8/5oGSDpBzcZMuuEHyCtJNqc+D9bqPHphD&#10;J4oBeM+n5nP5ZutZh97gjb/UL9GXdEuKSrzuu+++7bViPzNBf+mBWyk6Yw1r0094kiQ608MEmvTW&#10;Wta3HhmI08bMoXf2RLfEB7yQgX3DEdetVwJmv8B4r2qV4om9Weeo4jfl72v+wXwKOB2xkhMBFJ3w&#10;HJJDlKBQVEEErmDI+F0XUgCKqXQojLaEiFKiR+kpO0UhWIfh0CmNuRy5ryn7rRi3Xv58HbpfafaV&#10;6PmHB68qUwoH4yAkT4yRgUksGaS1ASPmJCRjjMgeGbUrb3szxnA5Ov3a5hhr/0rAKHM0DLUEy371&#10;mYuGdXIc5umPhj784kdpLD660g8XcA5wGa81A/LLCahbP37iMcfFAYGeEvXnKLuV6ilX6Xwodsma&#10;82ModAIwHH2M3bgSSJSiVfKoja7SengmH/tS1w/IsDpa1le2H3PIAQ20u0FrncXP044q/g/+Lf35&#10;R75eT4d8JkbpA8I+rKykg8BNrBtZ/T7/qC887frQ0D9p9HtH5vv6fb+9pL9vg0UfPlp9PgfEW/Qr&#10;4RlXhxPv+tXRBNbSN3kHsz55NtcHtfU3B2/tP1z820+/6cRmwVwXvp8bqA4PXW249bX/5rce+tHT&#10;jm598VwJBz04c0244cFRTybGqycLZfIMwpm46o3r6yz4MX5VkPKaRhIFBEx+UTCVcPGBcAQWT/We&#10;+vXRX/ZIlwUVgYiN0Xvt/ADf7KGH/6X7/AV7ROuo4l/xb9nQ3dYQQCWE5qHntsJbCnyqS/zwqc8D&#10;s71og3jwICQg44v/5L/4mnwpXzx9Gv+sDZ9v1Edm3YRJtpXikeRW/ODLzYNX8sWP6etWSxLsQd1c&#10;c8w1XjzAk1IsQA+ONcxBA3/FBv4o/4Q/fOaztdHJr/PZ+SR7AvlPMua/xEoPrJJlCYVXj8ZLiJy/&#10;ZM15SsS11emH5EcC5jWkhEjy4tzgo+Pc0eIPybW4gie80B2l/YgPdKwHZjqFhvP30CC5c8vmNaTE&#10;i25IqOivcQ8RbrvoBf2QpKvjV8wvKaK3+LJ3OHTb3vnx1kPTjRugX+bCx5M6vF5HoiEZJUf9ZMYu&#10;6H4XAeKAMzmq+E35u/wTFX6Y9erv6u/q7+rv6u/q7+rv6u/q7//D30zCwK8tuPz3ywuMXf1d/V39&#10;Xf1d/V39Xf1d/V393aS/y7dhXwmu/q7+rv6u/q7+rv6u/q7+rv5u4t+TF3y5pGvCby+4+rv6u/q7&#10;+rv6u/q7+rv6u/r7Gvy9c8Hlb0z+6wVuy67+rv6u/q7+rv6u/q7+rv6u/k7p793vfvf7fXPCtyp8&#10;s8A3RHy7wjcrfMOib+bNb4eAvm3hW3jANzP6Jh7cvkHiGyl9K0W/8b7V5hsdvlXjW3B9KyXwjRO8&#10;9C0PZd+oU8IP0PStD/2+WacEfZPI2r5J4xsxvg3qm5W+tYNHvPmZDtDXzOH4Ro2x5AHXN2nC8w0c&#10;Pzng21Bo+UYTOfhGiLXx4xsy9oc/NPAD1958GyeZwEPfmLm+kWrPfRtIv/n2iie4+vHmW0LqZOjb&#10;IX1jxLdffMPEHF/Xh9O3iXwbCC/OHG3fFlLip2/6JPPOwTgawLee+uYT+snHWLLs25d9Oyn5922k&#10;vu1kbfjk7htOZOtr/3Dw7acPnBfoJwDUjQM/JaBE15loL5r/5KjeX/Fvnd+/8H/z5p9/WvzQQw9t&#10;387zLTjf1MJX38ZS4h3gG/94Uk++EzfdJy9jydg8MiNneuNbUr5V1O9H+eaQb0H5ZpRvpfmmkm9E&#10;+RYSXSN35+ybqc7eN9QqfQvPN6fg+lo4m4HrG0S+SURH2IlztQ+6SNZ4dObZNF32TSTfbAK+uUSv&#10;8U+30DDHueuzBtr0mUzYhrP0/wnJwrcTnZU+Z+UnHsiEfVjLzx6kw+p02BroWdu3utT7pm37N5Z+&#10;kjebIh9r+jZ333i0LtvWT2fJvm+M2bf5zoVM8OlM2YhzMm5NgF/9wHkaV6KLj+zFHN8G820ve+Lz&#10;7MeafRMZD2wRv2yfvwB8o30C++unWJR9s83eyQ1dclFa56jeX/Fv6efdbMu3bJ0928J/e3Eu9s+e&#10;fPPTN0mdn2+D+iarb6DqM4aGs0YnH5qfyIfSD/IqhhhnI2zZXN/K9Y3TvnnqvNDuZ0Tw0hnjET20&#10;9VvT2s4WTeeXr8ivwDOuzlcUB+Do0wbG2LyxaNGhvglrLL2mK525Oj6i0/rJI71XAnsif33APq2d&#10;f9Q2bq3WxQebwVNr4x198/BsDtr68A/wR17OY+7VGmRN9r7h65vEzpbcxTZn4Dz06wPw8UDeoPPR&#10;1/7tW9le8A6vvcKFA/Csrz2gYX/qxuuLFoDrPPs2LRmRjf9/elTv0/pbjuw6o+fYS2Q4B06Ao+AE&#10;qjN0YzkKYJwz5ChKqjjwfvZACTib5sDlUDgRCQenoh9ttJQlaZxKP1OgbjynEz/64OCx0hgHZUyb&#10;87M/CskJWA99SRrHUIJEURm5dskd3jkQJXwOilIozbFPPHGQ1rS2Pmtax5h5HC2HhLY2PtTtLfnH&#10;P6NhZPDsEW1jHLh2+Oij01y0ctwCqK/04pXB2Fc8mI9P9AE+7K/zRze5kYMxQcVaBSDzrAuiA+AK&#10;hGjCy2GCAp0+tOBHL2fGcWRkDJHR6cc/GoIEXPJxXkq4cJTLiP/xUb2/4t9yPtcEks985jOb8wE5&#10;JYaPFh7tn7zwSgb2VrAiS33OBdi7fpCM8GUP+syDr04GZO3c+rkXCZSvsPtauF+m9jMHfhCxr4r3&#10;Q53O2PmwIzquD2024qviaAE6QHcEbaVx9ua3qSRS1lZKAn013s/MxIvECy0JHRxrokG3fAUdnmQJ&#10;TfNbh/3jja5x+sAZcbicJpk5X/aTPpmPV4C2ZNE6aNqjOqCfZIoXsk4vydI65Gp9eHSF7hfMjNM/&#10;66Wf6bs5+ALmGbcO+bBfds1f8Rn0veTQ+uQOzEWz/ZOzfZCTBJtsk5O9oGV9uPaDPvmZZ89TJkBC&#10;jZaz8/M/6EmsnUFzF+3dvxNGx4GzyC/iB//tiy3SXWcHBFTyVJItyPbYIhmYS3bOn02oK8kt35gd&#10;mWO+oI2XdERgFnCdhfOCb3508Iiu9fDu3PGPJlz91me3+kve8sn2TGfgsh3n1vnVDxevaFqDL7LP&#10;7DjfkN3rg4eOOt7rs74SbUD30QJsI5rNgwvwSf5wAusCvOKtOdZAN/4B3vBIVuZYB11yt590wDmW&#10;JGkf/eiNs8mO63M2eLceHqvjwf6BtUDjwNwSQ2PJJZtU6u/c6wdw7U2fvQNz8YUfSeJRvU/rbzmD&#10;6wyDsjowyq3NQXA8nAUnr+SMAIdBQXM26vpLkNCivOhRhAyS8sNFi6PhODgbzkMfuoDjM5ZTL2HD&#10;E/pooJ0DM9eYeUpO1QEZd2iUwMGqO1xj8QRHXT8cyulgc+5KykupzAfq+igGxVKnGGiRCf6Sj74C&#10;OGPJiLTxbhzf8PFN5kr7ME+/89CnBMldnUzRIA9tAVEf+XLaZIi3hx9+eHt6ZSjwc2jAHhlq/WQ8&#10;Za0Pv/iGmwzI0Tx84gkOmZGrNQGZZmxkqySH5GquEujHH8hgOQpGq41OTgegpZ9M4eZcFuxKwlby&#10;dY1MPPEBT3wCjEDAsO3PXq1Lpnie+1e3186E/OyfLuEJLxwomhwER2c/6JmrJGOBVOIhAfP7OX7w&#10;0O/fSbr8mKdkzI8b+30eeOY6f2t0VmRvPf0FaKXgja7f2aELOWb9bMpv7PmdHyDZ8ls+ErD6/f6e&#10;3wNCj0417reu/G4P3vHg1g39kjz4zjYH7kmbDjonsuLs7UOSQk/ZOLpu+9wGWh/4PSqJYA839op/&#10;ty/0i6w5YE/uBQpy0S9gOEtP3p7EtYExcqBD6bTSWaqTpTXg4JV95pvwkO3AsxaaBRY84dF+JEfk&#10;UBJWgsVPomM9NOgWHybpgm8eXLIlG0mXeuepDw55K6uDRXt3EubBrFsTPhL/eCopYWv2Z4zuOkv4&#10;QKA2z3nSO7K0d/sBzj4ZoQW0yQ6gzYbMd37oO6cSMPTZdvPyefkZ52V+YO2SDaBOxubizT46G740&#10;2ujAaa4zr6/19JENaBwtdTZvr2jhw1p0iG8C8PTxGeTE5tGhL/ae36KTcMkFbn3w83Pq9mGd9g+/&#10;tfON9pGc8dg+jaHFB9FZJXlnG84XWIsdKeHzx3jXxjce8E0v0h1tc+BbBz/t2V7y6wCOfoCW0l7x&#10;rzSej8R7MQLd9EYJ0MMDvj0YHNX7tP6W0V6nSClvCs8xcBacn5KTUOeQAAWlzIAT1gcP6DNfAKfc&#10;FAFNeJwQR83JuAUTCEB0OTrjHArcnJn2NAoH5DDwbg7eAnitTTEoG0WBby7l6HCVKXrBVemAjQF0&#10;6k+pGUxBNzrJjaEnP0Cm5qds6hQqfPwCDpCcyYkDMUYm2uolYkr44dmrcXKwXvTIwg2GtSQCEg6G&#10;ZD94zpHYlz60gLnWsI/Wbq/JiHzsi6HbB3rGo53R5HSScQZqr+YDtLX15/RzUBy0tn4GB6fzATkq&#10;a8BRX3LelYQtp3+tH990++W2pITPWdk7vuyRDNiHfdmnMrnZP3m1n/QDf/iSMFiHs+MszEPTuTkj&#10;QVUCJPnwy9oSHz+W6ZWkf3fiNsxrSX1uwqzFZgQuvOKFzPGIljElkLT5N2Fo06UChDNmW5IcQb7k&#10;ShJofa9EJURu5SRw9AhdyRce8YsX/exVMsVO6R/5WNt5dG72jT+Jm6TKGn6I0m2b9f0go2TPmpJP&#10;SWd771WsRMb52oMz80envSYTtMld0iWZlpT1iqrXSc4X6KNT+HLO6s7J/OTorOkqYBN0VOm86YTz&#10;NY/jF8joKt6cKTlImiRMkip+ToLFto2j4/zpCh3T320kfEB+aABjAdrOga07Q2W+U3vR3pWELXmd&#10;FYDTS7pkD/SJnSmzMWNwyFkp8IVPRmSSDyTD4gka5juz/EO2zg6cQQldt2yA3dNTc8iLzpMV+mjo&#10;x1u8gnxJuGTsnKbfARKO/IX55lkD/3hqzWKIOfg0B77x/J01lPYKjzyy+9ZFM12ib2jxM8kOkA/a&#10;+tAxR53s6BmAh2ZgzBzyNB//yRk/9q4PPbjWtnfyDvgQsi9GZg+t15rtBx0l/sXW9kMX0DaGb/zD&#10;Na+5aMIzp3WyQWeBZnI21z7am30m13DQtKY92Au9Oar3af0tZbvuoDrMFIxyMWqBmIFzFJKiDJ6i&#10;G68NBBROgQFwzOqMBi2ODQ3JlAQsp8OhlHShAce4fmVOx5j1GIwDc4AOCq8FJc5OYEGvtaxtbw6S&#10;QTFSkIE6WIqWoSgpbcpMJhQ6w1fiQanfOINFL2PGt9LerYEmpaFsZK2PIlnHPPLCqzn4gadEz5i9&#10;53yOjnZr27d9wtGvFAT1kYM2sBfKmhFYF+AJL8bR7ExLZEH0jHNKZAcfkD0gg3QnmWT8zso6OSdn&#10;AeDZX2dhb+bAwyNeOYYcBHk5b3Pj2XpAn7NrT6u+KwlbhntN8iVIC+aCEX4ZdDJxFvSY/uKvM7QW&#10;PqzdWdiLPZnbmH1ICgD6aNujOc5VwO3VX/+ixg2Q0r//cCPWZ8IkYZKV7FDgxw9aeJTcFPzdTEms&#10;JF9u0NyGOUcyxB8abrokaWzRq0hJkX8fYp3AL1njR3LmJkYShT5e0XdWEhs06Us66kydBd3nrJ23&#10;PeIfPbQlln4F3L8ukXj5NXDgV7v9irbSTaCx+LCuNpCUuWUiT/oBOGY64/MhnLIEmOz9xw2f8+tG&#10;cgYMcnSezjWbp09kSx+cJbkBfebZkyTGDaobHHs11/mTs3MlL8kpWbND+gToUrbF7vm4YN542Rsf&#10;qb+HVrTNI18yVaLl/I86uPt/R+JfoipxlVgJgs6LTMjDfuzd3vK5kiPyJWuygJ898wX2ryRLc43T&#10;EfXsla6YQ47okD8e8OJs2Lsxc+kTmdkj/0PX7Tne8tnoWVe84v+V8KyFhjFz7MOa8M3Xj6Y14hF+&#10;vi4+AZloo2kePPu1d/14Ibt8Hn1Jlsb0adePb3ICeEWTjzRGtuk0+TgbfUF00Kav+FDiLRlb057g&#10;me/s5s2wkj8ib2eUzAH69oQ3deuAyZ99dobmt2/z9cObbfoDBy90iA3psz+ltnG0zWsv9mBddKwD&#10;D4300Z7Q48eP6n1af0uRtiSMgG0yBbF5Ssh5MHDAAXAgFDRHYpwj4RgEBo6CEXAanA/HAD+HYyyH&#10;Aze8aFhHWz9coM9YhuJAHVRBnfJaA3/oNk8f5bQn+PZE2TM683Jk6JAB2hkQI6MIcMhCmQEWcPVZ&#10;J5olPmgyAk6fg8tw0CRv80pWOAz7JaucANpoxK++HLm1c7zJhuzt377Jrzre4FsfP+jbG8Nx3im6&#10;9dA0r7nAudR25lNuGb26fdRWdzY5JTLNIeQ07Mc8vNkfmvrwlqExLKCNXzTR7wzMx3uOpnNbuLuS&#10;sGW81yQQJWEM2lp4xQudSP/jD//W4yyU7Z9s7CNZwkPLqxW0/YsfQY/DIxNyFGQlYEq3TZIMiVGJ&#10;ihsnN09ujSRSEhGvKp2H87RXMnHekiM3SmxKwlViZ75bK4GdLuAJf/TFTZYkwRgct15uwCRHbs/w&#10;IImTgEkO6KhkTb8+CYK905vsPB0nG05SMuHfnZgjacOndfxbFInWO97xju0fEUvGfuAHfmAD/zbl&#10;rW996/Y/7CRobsUkovkLPEnW8OmfAJMNmTkLQVwwt0/ydrYSMQmZerc+bl0kYuTIoePbmZGpkg6w&#10;jwKNc5OwS7oq0XO+1rLf/BGd6UYrP0Y/AFvnoyS+9sO+euDU5wasBMy5kLEx4MGKLtIze8Uz+Vuv&#10;B6d1trtfR9o/YGMCobq9ZLPkoE4m+cVKcrNf+o4fawP2PO2f3dIDJVr6jZOXcfTImL1LCLJ3a8JD&#10;jw+kW/auzhaNoQfwEy488qDf+Sv6CMjKmdJVek+e8I2xCfswJz9rnXy0Op7Vo2c9AMe+kk8yjDdj&#10;zaUfzs4cstM36eLR3snEmdCvzgddck8ngTNCK/+ETnqMLhzyp7/sgX2UgGlLYNAlF3yikU8rtqrr&#10;Q9uZxbN1gDWcL2BLSjTtvXPsrIG94Me+lPxuiZW5cMjOHDxYCy3j8OyHrtBX89mzefZ0VO/T+lsH&#10;eD1hApsneAqSY83JCvYpag6lQG1McOAstCvNA3DhCBicTw6I8yiJoPwZUGPoh4MvSuiAHYgD7pAZ&#10;jTkMq7Xn05ASbUaTgbUHfXjUl4KRgzqlzAkozaWUyhwP54BnhpyzMJexRMeYurXQQYPx4IHzJRf9&#10;2nDs177xRRHNTz7wgDHzkh9ZdbOIB3vDZwamzAgosn3mEPBjbfMmoIW+ur3CoRvmmItGbaU+/E59&#10;YkzxYKy5ZJtctY0zJsZZEsZAC5Y5luaSCVpoT71Ye9uVhC1618xBnzPCKx7I317Jz35BCZY9cQig&#10;PeEjHTcPf/DwzzG4iZGIqVuPPsB1CyVxkph4Fdc/b5bgeE0oMQPabsUkYBIZ+oIfsiPPbk7ohrNS&#10;7xWjhEViJzHTz+4EoAK+IC/Zk+BZQympkZRJ5CQ3eMKbWyht/RJDdXyr47EkgR3RS+v5hqcvFXi1&#10;6J8Du9nyf2MlUO9617sO73znO7ekSzImEXvLW96y/UNf/XDx4osJ6pI3fHlF6XNybsOM+b96EjWv&#10;b+3PeToDeudclfRKQKP3SmchGDkj5+4MnbsS/2TrTNFx1oKXV8pu2D796U9vr0Mle+iZ77zhmsdu&#10;yZU88KNkl0qyl9D2upGvymYlZ/qBJEwSVxLGt+YP8MeO7StdMmbtpaO7kzA2Ri6AzOgy+1JvT9bQ&#10;R8+Ms8GCqzb742OsnT1mI2QjQAJ1NooeOzIX2EfBVQn0Jc/OxBp0Xp95bI9/jX/4+aBskS6qwzUG&#10;8q1shvzZtrmdeWvBLRFR52/gtQ6fhZ/8OL7zQfZqD+r61NHBu3nmgPylElgD3vRnPRjms9Ey7nyA&#10;s8GTeZ0ToBfJl2zZAR0uCZO8qBtzVmjghRzsR4knfOLLGJht69ADa9h/e8erdnoSaONZCQeUiKmb&#10;j1Y0J377CMhFIqa0prn2eFTv0/pbRnHdgdsooNgUlVETcgFfXwEJUNicPmWvzvlyKhwKGpKDQDtn&#10;FJ5SwmRutBmQtjlKDirn44BS0A4Jn/jjqEpKclolDyUw6BhD2/pKOOYYsz5DpMSAwulPDgyPkcJH&#10;P94mv9ajXJwPg0EDn2SLV7KDS5HV0eBwrU0W5mfo9qXEk3XihTHgo73gJSduX9roTMPOWPWZb/0M&#10;Tb8SP+3RfLJxHsC6+s1h4IwenzlffehYx5g1CxRoO7/WxYN5aMYDXDLKkAWDSo7WGNrAeuiA9AEu&#10;A124u5Kw9SR4zVocRrcn9oe+BCLayRufxvDCKThTPNsH+TgL8lPXhx8Ozzcw3Zx48jTPOTsjZyXZ&#10;kshIxCRlQFtSIwHzitCYtoQKXxIoeiDAo9PDhxJtgRseOl77uUVCw+s7peRMUmZcgqZPUJJU6ceT&#10;hEsCJGGSpEma9JnjVgsOe5IYWsvZkJ3kAT2Jm2TNa1VzJUj242auWz7JlCRNQiXpevvb33649957&#10;t2RMwqZfQua2Cx5ezVVKFvVJvtBycycpc+sGJDv2ya7YAt7oDD6dMz0RhJw7W3XWcJw1/af7zpC/&#10;cebO2Xly/Jw9508PjGer5vA/zoJNW9f54AUfgj75SJBnklXCJtmCWyIGjKHJxrNBvNiDtdmUdZ2F&#10;+rK5XUnYmnt2WY/ZJBrsgZyMG7P/7Fm/cWP5R4AvctAHH13ykvD2mlEbz+hUol8Q5c/x0XrRDthf&#10;vsycblHA5NM5kkk+yhzroY1HPpqsyVwdz/DMyf9by5z4Kvjr4wvg0Jn22x7sG3/FUqU2+vlB87T1&#10;403devqTYfyazwehT+ZoJjfz7FHduvADNODhzXnRW2dAZiVk9B5t89FpX0rn2f7IXolXJR7bwzxH&#10;6zhjvOKzPeAt2cAL136SGx+vr3FzlcbgoIumtnOoDvL/9nZU79P6W8LfkjACTWCE7iAIWzlBH4Up&#10;IRB0gGDN8QgEHI96JWckQBnjUASRnBKnwxjgcCQMCL3oM4oSAetSlstKRiE4j3hQAvQ41BILRmad&#10;+JC0CGTqeC2RooDoATyYqw8PcNA2x55aSxtd65vnVQUlIi98UnxJGUVDT3LFeVBsa5jL4VpDHc9k&#10;gRbDCJxNCbF2Dti8HLp94Q3dnFcOity0nSU+jM817BNta6OLhjWSibno4NtZVOoD1tEO7N8a6KVX&#10;AK1oWldfPNJBRgcyOFCdgVrXudMFMjXGkMl4lbuSsCX/a70CcRbooG//9MK+49e+rYUn68BXZ/zm&#10;2Z9zK1A68xyDIEQfSsLoiHOSvPjslsRC8sUWgNseN0+SiG6kSsokS+gnU3X6AMhRcCmxc3MkAZM8&#10;1S+BkRgFrc0uyJ5s7Zs9oAHHPK8p3WZJyiRn5lgbDl7IUOJlLcmRhMjn2CRf9sKuSkIke/YlkcIf&#10;mufn51sS9oY3vGF7BSkpk4j12jG+JZLk4PZLkuaWTQImuUPPuj7X5oYMvj48Si7ZqfPg1JXOrcDE&#10;Vgt2ztne6JgzdmZkQ9/s1Ri7IH+64sy1gbMtuBtjQ3wDfyep8rk94NzJIz9Y0lVipqQLzgENZ2I9&#10;uki34sm5Z//sefG8KwlbtnmGjvMu4OGXPRbcAJmwS7IgF30FTyWdKybwLWweXfPIjnzpPjszFw04&#10;aMJxBjMAGy/QZ+Nknv0Zw685JRMSPbyQB3A+9gHPPPtCA01roIFvOgnIzTxzWhceG6cbfEr6gm/n&#10;YL59lCTBsT/jfEj7xD96+s3Rnn1BftL5GsNP+48mueJLCfR3ds1pXfuGQy72UdKVvPTxmekRWmiY&#10;Fx94Qou8jCV/PBlX12eutcgi27Ju/JIP/o0pa5trfXVzte3HmurwwlE3Bq85AT1zNvZ3VO/T+lvC&#10;3V5HEnKbdBAUmZAdSIfisPSlMJQXFKg58pIgTkG7xEZSoK5PksDxSMZKggpgFLwERAnQUzISgD/8&#10;4gXvHBF889GxnhJP0VDXx0GWfFmfkxOg8B3/aLU+B6dun2jYAxzzrFOZ0zUGz2eNKKP5ZOczKeRr&#10;LzmFElM4DJQc8MYJo6sO4h9/9mg+mZf8WTNa3Y7oQ9fcHAuj6GyTmX0VwNE0R2kda3a29mAuHWCE&#10;6UFnod55MKL60LaGtXJCzVPXp42ueeZnXCVWGS1jy5DhMXAAj1PhXDjm5fB3JWHLUVzjPIHfB0Pf&#10;WnghI2fUvvRzLM7U7RbAG56NwU92zkQ/Z4Em+hIwPDoDZ9U5C8YSEgmMPnahX7Kiv1sleBIfiVk6&#10;ZX32QNbk69ydv+RO0iZxkXyYRx+00VJKliQzAr851pHssQUJjQSqn8WQ1KCHjoTM60eJVTc6dMya&#10;aNu/fskXXHPokrOmRxIwt2doSL4kSBIxt2ISrvvuu+/GzZh1ew2LZ/KQwEiuJIXmuQUDPv8mQYWP&#10;b68vrR+/8O3XXp2vgElvnKNXk86Vbunj0As0zjE9BWTP3kF+yZ6Nwc9O+YN8lf07Uwkk/p0huZAZ&#10;wDc5dvbZvtLc7DMb5KMBvcw35FcWr7uTMHLgk9iSYMeuSrzU6W/Bkd4C43RaCUcf/csPBObA6yaM&#10;7pekgNZVkrex+gAa9odHJV7yGdbN3tkWO4gXNssWlGTmnPJj5AgPFN+U/KaSrfMnznzaOJ3gV9Tx&#10;iIf2i1f06E6+iZ+AF+/oJhdz0Qf4nWU04SjtQYlOUNu65lnPXP3KZAjHGZArGUlQ8Eduycw5w4GL&#10;T+tbc8ZZvFsHHtqtBV+bftiv0lrothbenG3ygVcf/PQLHfTJ3lrK+rThAX1zzUnbHHs7qvdp/S1h&#10;X6egDJgiUlyCpwiUFhSIUhRjIAfE4QAOgwOi9AVxOIJOUKLhSU8SxOmUBMVHgRtoo835oamNZoqC&#10;Nzyb07olUxkeOuo5K2tyfj2BxocErXlogoyZbNCyNhyGax37sSa65tsLXvGFb2tWZxw5bzzhIVly&#10;sPYDD004nIm10NfPWOwfHbLEDxx165rHceNtyhP/zk1pXfTswxicwBrWxbM9aMM1hxzSgUrGiHft&#10;dCTDMd7ZWAuv9mcOQ2q8QKe/MQbFuKbBqnMajDzHyOgBo9fHuXCWC3bfhHHknK1fyWfE1rIPfFk7&#10;x8TQraXPOuaB9uJs6Ei6QGb6OQ+84lFQQpee0AP6QwckShIX+giM65d4dYPijOlpSVgJI16tjQ/n&#10;Dg8PzhYP5qCpRE/yJOGSXElczJGQedUpQXBz5AbKNxPdSLn98npPYiahoWMSLEmDuv1IvtB3nmQg&#10;0bG2/SklOGQiCZF8SDrwYN/WlCS50fIZMZ8NA9///d+/lXjBW0ldCaF1ycjablm87vWZLXJwMyaJ&#10;dCOHJ3ho2DM+3TDRJ8lBP4uAR/JMn5X0Nf9Bh9kI++Ir+DCyzk6bR9/hmaNtffZkzZKtEmrywJt+&#10;58yG8w/O0DmjVwAE6gVZ/GXH8K275L/7dSQ60VLaP9urP1vOnrULgOxB3VzjBWwlXLzCm0FZG75x&#10;61iPfbQWekrj5KmMPrzmoeNG5/jAtdkXWuh0ZvjIV9NJZ+FM0MMLm7aWdcJX14cO2/YzJ9bAP5vn&#10;H5IFOvi1bnsDxiv5M+skG3W07cFcJTm1f3S10TbXXvBtfpA8mgsPbXjAOGgv+MM7/c5HKvkxdOCy&#10;pXikb+SljbZ1Snbiu3My114bJydy69aNXEBr4beECg37ToZoW08fXPRbj69DA556a3bunZk9HtX7&#10;tP6Wg7jOWQIOgOEzZo6DcefM5yETkoPL4XAABfCePEDBN6dijOPm+Dmlrt45NP0On+KhTYkobfTR&#10;sAb+1PHF+ZmTIypx4BzNMx89CoVXdTiCHGcsuOHD+njSj2/7Rdscc7XxYy20AXlxyCU7+rStrw9N&#10;+GhQbmvDsa61yIJDzmjI1jp4Tg5owLMWvu0TDfKH29lYU719gPqMZ1jqZAkmTXtW78zM7azUjaGB&#10;z2kkSo6DjPCfM9CvD9gPHbA+IzPGuBhiNMxTBwxMssO41MNVZ3SgW4uMU1miw8nsvQlbc671m1L9&#10;Sr71OAv74gDaD360cyytL4GDSz7ZBF2xV/32kgMD5FCwJWsB2C2PZERAlpywiW6mnClwlpIpOOha&#10;A29swbniUZ3epvfWoNPm0jv2JuFxs+SnLyR0bqJ87swNlQSnn4kAXu1JaCQ9dBWeGyb8un2SSADj&#10;6PYAQg5swrnRIfu2H/xLvMxFy94lVmj2DUmfCfPhfGWJ2Jvf/Obt9aPXkkrJlGRR4oZPt190njz8&#10;Hhh9so6kDn9eh5Fh8yRB8PHZmdIf/Do3/Ur6S45kal9szx4lmT30ALbkLLN3YJ6S/VjbmfI1JWMl&#10;XeYbU8+XWM98+2ET9CddJ0tnj0d2lU/Ip6yz3p2EocWms1W2DfRZ1/qALKzJLsgLP+yBztFFc/PF&#10;+ELDPCVctivwq+szB311NOgr0NafP6xtTXhAXR9ZgGzRmDnOnlyUeHI22Qc+0caP0p6M5SfxBU9p&#10;r8mb7ANt4/YvKYNjb3iILhrkYE/4UFqbHO0JjroSPX3WU6eD+cbwgDWV9hieMl8F15i19asbS7fx&#10;yr/xkXwSnOh2/iD/ldzt2RylPZunX71z4I+Nk4MEzK2/ZExf+8ELMLe+/CK55SfhtHaAjn3Aaa36&#10;om3f+Dyq92n9LQO+zlEUuDkCRl2QnsblkGy2A9fmBErCKDPQB8zXH6Bb4tITJces5EByXpQAUGB9&#10;JQ0cFj7N1y55aJ0SDI7MPEqW0mdcMzhZu8QlHvGNLjzGY/9o2T9DtRb60QBocK762iea5lEwSkVW&#10;ePbkLvkjP/vAL5mhwxGrWxvv8OFw2tFN1iW2xjmd5Io/Y3hMDuRoX9rJjizxi0ZzkoF6e9CGRyZk&#10;YC9kWYlPe7OG8UBbv33mZJ2pORmy0vkABsig9DNwoE5++uEqGT0DrORg1OGpHx3iriTsz//8z6/5&#10;6Yj+bZHXUpwVOul8PDF4PHAE7UM9Z2d/zgHos3945nMOaJiDLn13BmQsqZKISLjcjEhmujGSSAjW&#10;gr4zkTxIhrIR50L+tfGLvrNGvxswYJ7kR2IlCUPbml7R+eyYmya3Tn2WSsIjMey1pRs0nx+TLPWT&#10;E+hIaszFm7akzf7plHXpJd4lasbRciuFxvn5+VZatxswP03hpyskV9qvfe1rt1s5OF4pwkfDOujg&#10;0wf3fQEB3+RNl7ySlNTZb33mSswkgF5t0m2yo39w8M1eshkyVbIb9ukcnJ09sR8lm7VP8s43oKut&#10;ZEPwzDeHr0BHna1by7zsjZ3xM9alM3Qc7/Sbnjnv+DIXjexZfZ3/7iSMDdszmtm0tei5Nvu1Bp1S&#10;D6dxfAA49k3v4AL8ZRtkWxn/03+QP93ln/XN5MM8PCmtmx2ZD8xRTptTOlfyQBd/aLFXdhwPcJwR&#10;n5j89NmrPcDJh1nDPOPo41FCILFBt0QCP/Ct6xz5hfABmslv+jfQWaujBQcu+aijiwZZtJ568khW&#10;0QAlSZIit3r5N3TRSoZ4tFf7Q8/ckqpu0qynn2+2Rj6YDOChPZMw452Z0lrmt694BejwkyVb8NQb&#10;R8s4nuAaCx8te4BzVO/T+lsKeD2nkqPQLviWJFBKikURKKO6A8v4JCuULjCnYI4OQDsnZC3OS4KR&#10;ATAWSoo+hQD60IETb0r09E/AKyeGF8qfknfgDgpNCmd/eOD40DLHPjIee0NDqc+4eYKsPZe42EN7&#10;mfKwb3V9lArPApUbBzJgAGRqfYHW/IKzfRjDI9Dm7K1PPvjTp5TU4Y+c6sNjMrC+dmdkrwUGa+nH&#10;J7kp9XVm8NTtFZ71GRK5Zlj2QaY5XmviR11/jkzbuToD85wLGhwHICNGxUE4K30ZPDyGq0/dODzG&#10;yCjNBfoZ5erb/TpS4tXrKHOtaY94Rt/61mLgQBsvHA1+7ZuTJGc6bP/2qM8+m6eP7ThPukAHgGSL&#10;TkjEJD1uppTsgk44A+cicTfm3PApUaMv6Cnx7Iy0zfF6U6IkYXHj5RbIZ6gkXPQWTQmfRMZNktso&#10;CY3bMOvigS7QWetKWsz3eS2JTD+wij48CZYkx14kbPTSPukCehIonwEzR+LmM1/nKwnzGTA/UeED&#10;+ffcc8/h9a9//ZZ4vfGNb9zGvu/7vm9LyCRUEkTJlpu49kAOki9jaHp9KgEDXklK4MyRKLpFQ6ef&#10;u3A7h0f67dyybefIVpyp87U/Mua3nJmzUNqX9ZUCufGSMjYNR9t5WIctKeE6K7JhP+zCOuw3X2vt&#10;ksN0Eh47D9I5Z442mqt/VxK2dOgMXevTTbSzacBup9/AK/1lF9WzbXyQIT6SH/7yDZXWUWc/7J8t&#10;WYtdG8dDPg6e/eMJn/kNONGEZ238AP3mw1UmI3XjSmujCeA7D+fLb9IBJbxKfdYxT7198TeSDvvI&#10;l/E/8NoHXGVyIjO82bc5/IJ59q9dgpGPRS8ZlYjFOx+AB3Xj5kTTPGPaJTdu7L1+7/UquvaBV/yl&#10;A/rQQh+eBCvfiC6wRj6Xb4Qn6QJ8qXXMsTYemgfsQYlngH90SvjQKgZM/Wh9eNbP96vDQRfOUb1P&#10;608SlpPg4NU5Dm1GBRgiZaZUlNmhpWQMTgBXghIAxqhknAJ6jiznBbqJag2KSuAUAWijl4EDDgyf&#10;nI519VVaBy4DMt/hOOAcGYXQZ8wcPOGzBCJD1G6v+uyjdg7SPIFAAoaOtdHABxniAw4+0SBTAde+&#10;1e2DjJMz+gVp+zM3uuTAwaNlrvUpIaeNntsUvKCRw8ArgEu29mtv+CoYWKMzw6O68eSNRyUwhr8c&#10;wZRlDllpPSXAt37GnTNj4IDxMJrOJoNmeOgbz6kozckpa9s/MN4Zqx+Nc1cSthzStf7tjFJChid0&#10;0EOLc+IY9HEC+vCCj/QjfaAnQJseo2Fu/GuTLZ1xxoK5s3MjJcmROCklMsb0S84kZNr0Bw0OVR88&#10;SRLdQE8C5YZIKaGSXEm+fOhdouImTAJDFzhKZ2K+/l7z4QF/bsD6sdc+AN/rQMmNhKuEx3qSGrdr&#10;JSpoSMzcOgG4kjfJkts034T02tErR8nX6173ui35evWrX73Bq171qu2HWyVjXk26CXPjJQnEJ/4k&#10;kcrzlcxJttB2eyapc5vmB2HVjUnQ0LKefnyTCXlLmNgDG2Ib7IrdgfqycyWb48v4LwmnMyQ3t+H6&#10;0QPOTMlmnY810GJL2bszYCfafEv6pJ9+5Q/h5nPpWDaLP3yy1aM970rCVnA9o5t0OrsC9Cu7Rt9a&#10;+M0H6sNHds4fsG/99Cr/gRf7sQ+85mPNyRbYrfXtkZ1ZEy8ADj7iRxuQVXaHr3wYfozFl7X4m9bn&#10;A/XxL/yMNeE608b0dSbGmmc949GEJwHAO9609duD+fY1faN+NID+9gxmcsVP4M+elcaTg3a+sXa+&#10;CuhXmqMff0pnzL8BCZLEUYIE19p4s4Y6frXRN24+f5cf1t861tdPlhI1/sRHOkCfpZtJarxZKz1r&#10;n/GJZ6U2aL+V5IoOnrqZ00YHXf1H9T6tP0kYA5Y4KDkLZc6IkTMgCkkxU/ICq7ECkBKeMgMuoHNA&#10;nFHAkeX8GIJ5KUDKTOmjz9GUGJjTU6MxdTSU1suoGAbFckAOzCFThJxGfFqLITBie9JnPqPJsSjD&#10;ty6+0KEsgjegQJTFuvjkoMkV5JAFKHwKWAKXQCBwulGwDoVrvjXs2RlYU5+gAQ8f9szxo08+AoQx&#10;fJMhXnJCaJCL8WhqO6POdzo1+8UnXKCNrj1TeoblrMgXv+mEkryBfn3kWglfnbzNz5Ghl1MG0/DU&#10;jdfP2Bg+IydzbWerfXQyu5KwReOaeRwGJ4WmNTikRx55ZNsnPtMbvJOBfntIPwGZkSf7KMCaw0mZ&#10;b+9oOTdnxc4kUgK5RMi5KvUJ6pIZgd1tjT7BXT9aeHR+XjG6iXFmfa5MUuLWyes/89GRjPkMmBsh&#10;iZ159MY4fZRkSaokWm7N6KrEzWeu6Kg6miVdkjAJVQkYmnizF4mbpMuakja6Df98JUroSZTcREms&#10;vHqUGEnC3IQB7Te96U1bUqbtV/OBxEmCJZkyz4fu/YYYPiR1kjS3bNbGq8RLAuYmzXxJmaRPn9s2&#10;tPAlySW7/BIbY0dKwA8CdXbG9zi7/Bewb6U+clW6YWTTztXZlaChw57oQD4sm2Rj6RGdokslFoDu&#10;Zav0KHtGJ14X3V1J2LKjLQmjy/QpmxbU+DS6bh1r5GOB9dJzdpIt8DP5EuPxBsxHC479sPe5Ll/B&#10;X+Wz2I2SrcPRtpb9o4VmZwK0yaO1lfnv1mSTxQH00LbHkl970GedEhL+yxgc4/oAnvCaTRsjD/s3&#10;Bw77V6JVPLOuuflOeydrPKED4KEx28kZnrnN4wuU0cif8ofk53z5Q/5t3oTlN9GxBv7aNx71o0Ue&#10;oDPpLJTWoyt4EPt8McZ/h+m/Sfh1AGvBgR8NZ4B2beN9WQBf/KW+6e+ThTn6jMGHqy/eTzYJW4H8&#10;egrNwWTMHE5OoQBdcKEkOQVg3BhDoIhKfYyDc8lY0G8N9Ev4MlJKS+hTORgTmngBgg+aaOOpNY3p&#10;m44CzQzFgTswSqCvee3JuPXam37z0cMnx8xxmgPP1WkK5xbFVSze7cG4OpoSJXvu6dlTvMAhIKoL&#10;bAKVfQmgkjLBGA/6lHgiJ46+wKrU5twFTefg3PBpfXPNI0slvsnNfuwr2aHPUdkvmTmLAoGSXM0x&#10;n5zsD02yJNccjnMi13AyjPTFeI4Mfxm8Eq2MXQkyVMbO4JSMjBEyUvIHDDjgWJQrmXpUSRiH4elt&#10;/pYXHu0PH9bTxjs5q5MH+dkfR50uzX3in4NMF/ShCd950gm6JYGRbEmonKdz7ebLmDM1Bsd5JHc2&#10;5OyaIxny6tCrQGcGXxIgMfEKUGImySqBQ59uurHq9gxPdBNIdLxC7P9XugXrdaRbKcmOteiQV59u&#10;5qyPjjXRKAGU4EnmJEwSqm7CJFRup4CkS1m/xEmyJjGD7xWo9SVfcPohV4liyaI17VtiJSkzLgmz&#10;P/uRAEryJGJed0rE8Ew2ZD4fFLN7QE4S1jmmZIvG2Ll2+OguFdtsrtsxZXPRyifC18e/lIzRpxII&#10;+pL/pV/kre2MnSU96PZxrbErCVs6fON3wvhEdtXDDH2lX/wEHbcOvuxRyTfgjZ5PGwf64hdv5qpn&#10;N62pbp69APsKBy9wCvTs0Tr2j95xn5ssleTGb+HLmkp8wwfkaS/4sz5aoFhQn3XwZN2Sm/wSfuwt&#10;yN8BPBdPOjc0leYp8UGm1gQSCEkHec9ko/PFR+vmF/EFV2m+2yA+r6QF/9HShhMevyZZUopV+uHi&#10;yZrWIwP+Tp/S2kC/PeIbL9YB+MC/h1cx0L8HA/3zfP1kiBae2ot9alvfOBrpnr2od+5wgDnJTtv+&#10;AJr6nAl+jup9Wn/LEWyfCaPMlJtTYNQCesZDKSgw40r5OjiHA/RRRDjmGGcYDBc9Dsc6SkkSw2Ew&#10;8M2zRgdN+A4ruhQ7B2UOuvrMzYjVSyLCY7D60MgAMnxGiQY+24s9tt8cHJnYA7r4oVhAsKdovl3X&#10;EwZjQxMta3ISnpIFII5esuUJvVc/EjDjAp813JwJpG7JBEtnIYien59v+NERQAU8r2MEP6XzI9uS&#10;UfsjE8ZPvgH+ALnMcX1KZ24sGvq0yYSiMyhyzEDJxL7JDTCWjBQe0Jchk4vS3PAYHKNUZ2DOXqnN&#10;SDmanuqU5M+RKDkTRhuevnUWu5KwhX9NIuf8ZhJmHTTRxr9945l+0BUyITfyycGqO3c82wvAC0fB&#10;OeQs7J88nbfzdfYSLUm1RMv5gxIaZ6su2QH0kJzRpJ9wJe3ooaMtoVD3KrGbMTdU8Lr5cbtG3yRw&#10;+iT/5tEtCRccN12SGEmXxMktlNss+iihkWCZb03zey3ptss8pRs2SRgeJEn0Hw30JFpAkuSGqsTM&#10;mASpGyw4EjGf5wL6S8LUJZgSLnPwrm5t/LohY2f4sn83YOah5/Un+sbJmrzYHdmVNEluAN9Fxmya&#10;nfFHM/lRB3wP30k+S8W2+otf/OKNt6c85SmbrMjkJS95yeH222/f+EADv/ZEnmz9jjvu2G4D8cQ2&#10;2WW2yTfhxXpK6/eQt2BXErZ0efudsJIReloAZHv0nU7nT+zDnksQ6aC56bU6KJHAa7h8B3rwQH4g&#10;nw0vX4QGG+Jn2DR+1AEc52CvgNzsnx0ExtlIdMlKiV/2yZatoW09pX3qlwSwK76dPPgBCYy17am4&#10;wf6zfXX91muvwBr2Sj7a1iIb69k7WVvPXsNT5/vU86PG8ofkUeJGLnhTRksd2AOelfZh7PhweiNW&#10;mYse2vQgn6xt3c6AzObZdt7w0I8PfrTbNgmZemvg3RzyMq/5nW/7wKs+fhdt8/RZE3/4SS7AOD+b&#10;/OzzqN6n9bcUd7sJAxS6JIkzoWgZRgHIoTg0JYEQDEEQEjyCngaGTgmUsiRJyVDRjy4aaHfYDAMt&#10;yg0fX+rxRaFT6tZDc65pTv3mwDMfHX3TGPFhzFzGTCYMnbNj4JSdHCgAwyYrT8IctgDKCbpdcLPA&#10;CUu2BAGlwKPuaV7gkFB5KgeClAQNLbwKCPAECE/UcNwA9CpIKVhYVyAVXKzPMdkTx0CeeEWvRKrk&#10;wd7JDMAh7xKp5KyEC8iE3ErCnI2zZkjm5tiUxsgJZMgBfDJGyznDzdAYXcY1DYtxMi7AWD3NcSZK&#10;hq+f4aLBeB/NTdhaZ/uxVk9vnIcETNmTYnsgp3QtWeKPcyVvsrMffOFJiQZ+7QvYfzYEv4cdZygB&#10;kxSBkijJFx1RlohZl7wKGHQTDn0tAPQ5LLdBkiI3QxIxa0n4JVl0hn7Qb+cs4ZJE0Tt6JUmQeEmY&#10;etVHH0uqJDnWldiZp03f6ejUV310VZJkHjolUZKuSkkX+hK3mZy5saruZyrCsYakBo8g3tgYnkGv&#10;Kn2o37rkaq+SQfqsz9p3333330vEyD57khBJcMiZTbB3NubM1LN/cuQf+E8+B9jvUrENR7KFD591&#10;c9NHxsbYgRI/SnqgNF9Jl+gKnaNneLBGN0D5KIDPR5OELVmcoYs+3WQ/7JPtsTu6Tt/4OaW1pw+l&#10;x/x1vrpYAPTnZ7KN/AL95Sumz7YGXG16CYfNsB+AN/YGp4RTmbyVbCA65OmstZXWwgf7sGfr6Le2&#10;0pr4s06JCR7YfrHPfPPQz8fmP9EByWf6BOPoq+dLzbMW32Yt9kxmQL+9z0REHV8eMumEeeEEyTaf&#10;hW976mxLdJR8ntK8fK65zh6ggZf2rk4fOmv96QpAP5p8KIhPY4DsAL2xFjBuX/YC8Ipu9WirW1OJ&#10;V33R1hfv5HNU79P6k4RxIBSHQqbMICWjRBQFqDsMB9NBEIw60A8nhUeT4iopIGDQSooKtwNPGTPq&#10;lCADaE6BjGIzztrWa60clra6PeZMgP0pKRdezYcLz9OToMXYvaLg3KyFV4bEQQtsnCkcT84CXrcG&#10;AoLgIxhx9sCtgW9oCWqexr2yEaQEBc5XsHSrpd88T8Pn5+db29M9Jz4DorbkjRMiI3sgP7xwUPam&#10;dIb27VxzuvDat7MjQ0DmOQvyhgsn+dj/VHrnZF5nBjIQSYISHnzrwMNr50xfMqzw0NOOFiMFjDwD&#10;B560JDsMz7j56KmvtXclYYv+NfPR6pWyGzGvJ/UZw4v92zv66Zl2MsE3h4Yfr6g//vGPb7/AX+Jo&#10;j+RNv+gqvS7BPwbOLQHrtsvth+SGvkh23OJIriT45qNFjt18Sa7YrzOmSxItt6l0VFLhpoueSpqs&#10;aU620E0BXTYH0EtJhMTEAwSg00r66rNOJYz49ADhtWU3XXRUotRcukyP9dFhiZjXjBIuiZCEqleM&#10;Powv+TIuSdOPH+tIeNgIuzAu+UPfmmiyK/SjCbTRc8smGSTfhx9+eJODeZK717zmNZvt4lHCy+bJ&#10;Fg4/oCR3CZU2YFuSIDyxQXIkf3WlvS4V29rPf/7zN/pnZ2cbL+RmjNyVzk5Jl9iGdbQFQzrGn6HP&#10;N+FFcgisXQKCJ/w82iSMHgH2SE8DOkrvSyqAOjlMH41nbXabD8gf8T35FvZpPwCOMVDc4dvRtn82&#10;lx8pEbEO+7FfsicjMkmH02fj2YK+Yob9xLt19cPTr20vbBXo40fYNB7cHKnjxT7IJ97am9LejJFT&#10;a7ZecipmwSuO2rM+Y2RHPmjjBU1+SBk/yQSP+pXanVu0rKvUn4/ik+wHSJSii0b+uv3gJZ0M8Kzf&#10;OH+IFzTwyn/yzUrr5MfNKQkzz1rmdauHDv7gqzt7PGgD8+1LqT8/D9Tj2T6O6n1af5IwCkshKSaD&#10;4BwoPGFz+Dl94GApDuEQPijYEJ5+B4cWQCdjVk5aCRY4HHT1wUFDn4PXNhetkgN4DtLcFFu/dTgr&#10;e8hxAc4QMFLOpyRMPV7b+zRozg0d8lEKOIKTwCIwceS9XpEcCQT6PF0LEBIqAUowFaTMMV+AFdAE&#10;F2MCgCCBluRKILWmunnnK/BI8LoNE+jMkfwJiPbICZM/5+xpvb0enfPGPxmQKYdEdvDJkuy1GSxZ&#10;6oPnnOCSj7bxlD4DIX/42gxBMgJyIvSCkcFllObqV2Z0xo2hA0+pDY9zkIR5XegbPm7BAL1rXnQZ&#10;5qK3KwlbTmB7HckhdYUuiXIz5rN++MefPVmfvmnnzNN5NAD+/LNuSZi6OWibQ3bAPPJCQ7CXQDkb&#10;QV+S5AZL0kW/nC2QwPeBc2fLFjgwCRM9AR4M3HBJ7nxAHz1JmKTMHHQlZIIXvZAISDj0od2NkRss&#10;+kkX6Z0xN0QSoW6/zOsX6OmvcYA/+qpfPV2nr0BdYiRhUkqkJEkSlMA6gC3RdTrupo7uSjx6IDHu&#10;Vb2HF/ZW4laCJ6GTxGkbU2eTaEvknAGe2KtXgsath2+ykbSC7F4p+LMzPoEM3UiVEPAd4RqT3C0V&#10;2/Cf/vSnb68Wb7vttsOdd965JcXG2KWSTjz2sY89vOhFL9qSX+epny7zd/yzm1PrOUtyoDP4sLZx&#10;JZyVpO1KwpZfOGPT9JB/zYbZHsATX8+n4gEO/YXHBwDtEhj+Gk52Cw8Nus9uJBKgQN8c9EvC6LU+&#10;NNg124IPrMOXtVd+jK7nx8kcOANtcYAfy7+r4wvP6FvHGNtubXsyBthu67M1oN3++SV70y42KfOX&#10;9m5uCYm1zUcHbfzAxw988uA/9aMLPznnS9HDr5JM88EAnjWBtvn2QW72qo1n60uU+M8SsfaHLh5b&#10;23kC84vZ1e3bOnS0pA6P6CW7ZI4nvJZo2as96gPWsh94cIoZyvx7umZP4ZkDBw/aJ5uELcXdvh1J&#10;iShvyYtExAHopyQZIHAIBAMIgvDL1hMyHAaWopmXwikJEl5AuOGYk3HDY1CMi7FQAgDXAaI35+GX&#10;UZd82Uslw7VHdXtWR5MxBjkcwMlxeF5PCDacP6cucAgCQKIlOSrxEmgEL84crqTKuD4JGUevX1uw&#10;EtgEA0HUbYdbEAGNo/YKyrhAI1gLgBw3vvHEIRcMJYdwKDfZoSeYwCFH56kusHDm5OV8yJICk3P7&#10;V88QybZzJBPyZlzAWOdmTk6GLtAJzuOYFN1wFICx68/YrJXjUeIJz+bAQROtPrvVLRijg2MePpR0&#10;YvG2OwnjMDhKNH27B33AUVnPPqzPacHlUO3duhI2fRI4c/1auwRMXRLHMZlrT+QHyMr5KJ2lZAlI&#10;kpypM3aekg2l2x66Qq/ogaTIGZnr9kpQEnwkXpKy9BqdXmvSJ2Po0yvz9NNpDwP00o2TtSRiQAJl&#10;/RI9uiSp0yf5cRuGhmSfD6BfkkD6qB8eviVWkiL2wV7YDjvRPl8PFn2GSynx88DS/um0BLQP/Zf8&#10;sSF2Z4/4U5f0+AyYuteXfdvSzZp+fKBLfhJAtoYHD09eEUqSzJWkwXHjRMb8Q75AX0lYrwTZlLYE&#10;iF8he+eh5Evhqzunkg3nl39lN8b10WF+k77QGzYKj9+S7PFF7Ne62tYF1lPid43tSsKWLm43YSUP&#10;bA4v9NK6oIBX0IWjrgT8MkDH3vDKV8Bl5zNQsiO2UhLBftCyfn4ZH9OO+QilPn6H7Eq+6DmZgmSh&#10;7gyAen4fb9bK/tT5F3TJGk/axuwHf3h2JnjAq/XtyT7YtX68O2M64GGHXfRZTrbHB+PXfpxnt+38&#10;I/9lbyUf5FnSoj9+8GhN65XI5jvzz8nMnM5NuzraSmvxX3ydh8Q+vwUkT8byqXgxD43iIbnFIxw8&#10;tBf7iz8+3Z7wA8gYfmcZDaU9KM2hL/Zmv9rmwWuOEphjL86pNQHZHtX7tP6W89huwhiQRKdkhDIy&#10;KIqodBgOhSJTyA6EcB0cARKcg9Ev0DgI8yiKPlDd4RBwCogumhlLdXRAfFH8ghgalMN8/DJSBtfT&#10;UUYI9HFWjIIBG1O3hv2ADtlchiUhOl+BQpCSTHH+nLakSb9bCk/+GR8cpWDVh5gFNE5f4Cm4cfYC&#10;YPQ97QO0BEMBA56nYmviX5AWhCRlAqKAKpjis2Da6yuB0TgQpDgt8kKHoyZH50JxKXxO31nbu/Om&#10;D4zG+SZ/MiYnbbLv7DJ2xsGIGIMkBk1tdOCY4+ytl4GBdCKDy4BzUiVKbsEkPmjjO6M2L506rrEr&#10;CVuJ1XYThjaH5DWktSRc+n3pQpvDAvA4MM4qPA5MwuX/FnoFKQn75Cc/ufGZQ7I/sqWfgPzoLR2U&#10;uDhDiRhH7nWZmzBJiKSLTridohP0RmJCxyQr9MxtmsBsrpJ9kDV9kby4RaInQJ3OmUMPJFf0jl56&#10;aKCLEiV6iwf0BXy41qV/bEcy0kMRedMJDwD68S9Rsp5ER2KF7z77JSFTZx/sii2V/NirhMzezBPI&#10;0EIn/ccnu4ADXx0N9oJ3DzjWkXyVmJGf/Uiu4HVrjRc3YWxTm+3ZuzV74HFGdF8p0LMhpYSoW8yf&#10;XknAvxH0j74FSMpKFtSdcckZ2fE9dEAdbf5Jne/LRtT5M+tJ+tg16EwkH2iiDwfsvQlbfu+MnaeT&#10;/CA9ZcMFRPalZF/OmV45a3zRM3tpP+TCZxiDW+LVbQubDQRP66BVkmn//Iu5bNr+rc0XsBd08Uke&#10;4lVr2zM5o8PGomnMnPyWvVmXDSvtxdxuPeHlywDe2Tc77gGLf5Bw2BO/iI90gB3TU7rDH7MddXbD&#10;jj38wKUH9oR+SYR9kgd9yJ8lb/3wnEXJRrLhG+mKszMv2Zljv9ZR6ofXHL6OL+XLSsSckTju3Phs&#10;+PlVNNGyjj7rowM/X6jO3+PTenBBOmROPKKhDiY966JHNtpkHL71Oxv9dBRYF75zcT5H9T6tv2UA&#10;2z/wpuCUN6UFs52RMlxA2TscB/dbhH1MwH55jVEoxkNoBEnQlINAHQzQhybjsRYe5nrmt55+eBmj&#10;OhzraJujZMycWo6tBCynwfAYD+elHx084gMNOIyFIXHIEigOmvPm+N1ICFye8hmWJ3XGByRlAp0g&#10;6abAU78kSrARMMxFR7Az35M4mgKQPgEGHfiCpcCqT7s1JVXoc8Acs7MT8KwtGAE8WZ9zEcyMczZk&#10;Qg4cOdkyaPLU74w4E2Poou98OAAyNs8ZOHdA9uZwXJ0V42BIOSr0GSj9yAjpwDRAco+Gc8gRpjOM&#10;MefJWXCKnCNjNQYXf3hCiz4uHdyVhC161wQF/CqtwZEATkpiJfnigCVa1ua04OKB0Wtz0h9ZdeN/&#10;dcTDa/zhC3/pojo+8U3mOWdJjMTIkzTH7ey7FaIfdEcyItmWUDhjbWdLVwR8Tt/Z6UdXUkTf6Y1E&#10;j37RW0mJhJ2Oz9tZuoa+Bwvj6bikhA7Yu3O1B8FPMoIuvo3r93rcfGtJnOi+dUp4rCHZotPqxtgA&#10;3u2JDtoPPafPZMGu6Di7RC87Igegzt4kWNaRgFnLrZiEDB2y6AHJuNeQ4aMnaSUDSal17I0tODf7&#10;4l/YCnmyLef1U0sGv7HOZ3n/w08t32HcOSjD52v0kRf/UhLB9vgfcpPIKOkEH0r/+SMJivMkk15f&#10;W1sStq2/+EMb8G2rvTsJY7N4pItsTVAT0AAbYGPOms3iKT3GJ7+Dt21/a217es/aA1/NrtHgA9hR&#10;P1vAXoB12L/92Tda5CEG5AesSQb5BHKBT2bmwMUHnzTjBP7g6DMfHXaIF+tqm8MeyM/ZNpecyZcs&#10;2WWJP78N6J82HaVLHnLpJV2hP3DywWyKnvLv9JwO02831mxd4kymZJxPJDeg7Tz4U74zX6pdIsUn&#10;KuGmL0pnqY6eEr38srklfj14Tr+nvyQsPqIRoAGHLOE5Z3sAxuIjX1ycj6d4BXDaN3rpmxJtc43B&#10;CxdPwJgEDL49iTN07Kjep/W3FPo6Q6S4U5H1MQ5OQp/xnIbSmH6CZii/tRTwT5Yj/4PlfH/97rsP&#10;v7jG/v2CX1lCfJ/kbAn2/eugM3aCpBxoMShGyKgZRQ7JWnhRxgdjNK4scYObY1AKdJyCNpyMHf2e&#10;HAEH0j4ybE6a0fRkzCG7hfA0LWD0BO4phwEKUNoM0jwGCMcrSPMEGH2e2OFJvKIncMAVbM21tuRL&#10;8BMMBMOMXkCzJhoCIydirwVKtwbwOANzBSa0BXD1big4cg6KPEt47J2TVzJGZ8RRkQ3DIh9rkbW5&#10;5Gkeg8pBKhmWs+UcMg6Goo1mDoJBZajmcbzWiB9rwKUfGTtHJLHpVaE2umhYnx6Zo71o7ErCVrJ0&#10;DZ2MmPGre0IEBZCPfexjN54eQQ6MrDxBfmjp1N/ee+/hD5cDf3DZwV8s/A+uYPPfF833rj386uLz&#10;vWvf5EvPe6AgT3Knl/YgSHuF4TzTBY5fwsLB0wd6ImGRqNFh5ykJorucO10zX79ERmDRj5b1jdEH&#10;+kQ/0EavV+bwBAx6ZS3JGr0qCSMftot3Ogd6FWqOGwF7EMDswUOANdBmT5I9Ooou2xHAuuGyRzQk&#10;cBIiDw8CF1xtdMwB6vDoN1mU7NkL/vGONnlIuqytTS727TbOa0g/FCsZk4jBRVsyx27Rl+wIyPwS&#10;PXVu6lvis3zTx5/3vMP/edKTDj+zbMKNmLOUDDlnuuhcANkDc/mdkjT+jT2Foy3YZJfoOeeSXWAP&#10;EjF9ztYZ4/PRJGHLXrbfCWOHBeluFHrgoduALbNDeGwTX/ZnDz+//OzvroTj55Y8/mid9X9d/P/G&#10;svnfXfbz4fVw8mfLFj7yiU/csCc2gw5bt/9soRL9gE0AsqBzR9ve+gRndPgN/WSWLxKgC+T2xPfA&#10;x68vt7A5uOyNTdE7ekTP6RpfTUcBH21cH92gZ2yIXdJpOHSNTsGRfNEjusjGPEjAZyP6xBD6aW3n&#10;5XydA92yBzw7E/utZHP2056KoXwzGZivb87Rxz9KmLTDTTag83XmJc3OGpgLzEHDfHO68VI3J79Z&#10;3OCD7cOZ5MPxpK4ExvDnDAB8/XhrPfu0pnnOXEknzCtpwx9+AH/s4feo3qf1t5T/OuXvKUNdEsMo&#10;GAnHC3IS6pSnBIbSM4RfW076fz3nOYcPPuYxh19eT4U/sxTnT1/+8sMHXvziw79c7T9eDu9/3nnn&#10;4X+sgyJcikH41kCnJzkOh4Hrww+wpjXg4rM5FDle8UOhlfrQCLc92YN+jqs9oKuUtDEkBiTx4ogZ&#10;GhCgGBAQdBgWYxRgGB4jE3TMZWTwzJFoGdfPmBlor5U4eX1uOgQOBg4/oxaMzMv4lfCsJTgJdG4c&#10;BD37E6TsSR+ZUVyO2Z7wgz+JGOgpkMzhOg/7Tx6UegsyCyg8xXcG1nHeOQyGwYgYh/XU4TMoNNFh&#10;LJXomMMIAXxBJ0OMFjDekxAnxFlIvnp6Y/h0CC/2EA/orP5dSdhK6LabMLSA9TgTAUMgsqZ6n+/i&#10;GDgst2DKnPyffPzjh4/eeuvhN5aj/Yvbbjv85krcHnnWsw6//bjHHX5z6f5fr7rylxavdJAs6Sz9&#10;zM7snf661RL8JRacuLMTKJy/JMLnEukIXaIn9NAtlLM2n/7RKTT1oQXobA8UdAttt0R0i16V6PTE&#10;rp/u6NdnTODHJ74FMjQkdPSUPuMRv5J9c8zFM3rZlno3CHhHA74ghUdz8GfPbI08JIZ0XqKGnjnG&#10;eg0k2cQvHHuVMAI6j1cyB9ZFFw77lIR5JelWzAfzJWJkik/2L8gK2uTIL0mg8pX8j9uvP1vz/u1q&#10;8yslWMq77rpr+7A9e7R2QaS58OlBfXxrPk8QYofoOFO3XW5oJGDtVyKGtlIyJhHD4yp3JWHLrrZf&#10;zGeXBXk67uaXTSg98EjG9GfD7HLK9D8v+KWVEP/skueHXvGKw/uWTXx++fxfefzjDx975jMPf/DE&#10;Jx5+nZw++tGNjrUEWvLI5tXtG11ALtpkTQ4lFXwK36ItALPXEizjfEl+Q5tv0CYjesXv0Vv6xo7o&#10;Aj1xxmRJvtO/0wXJvjL/SyfYl3n0iW5K3szRpq90VOImdtA1um0Nc9Cie+xBPxng1Tnjn0/hg8ib&#10;ryUrcrf3Ehr7te8SL+1kgF4yokc9DJsL4Jinbi3nDseazt1583naQJLF1zm7/J66fnT5P/OjTd7k&#10;nuyBM8aT8fjAg3bxQB20N/yD5sHJv8Nx/vGObwm+j4Mc1fu0/payr/196RseAsLlEkhgAAcj8ckh&#10;URzOA84fLaf1/he84PD+pdi//rKXHX56CezTt9xyuL6c3D9fQegDS4k/cN99Nw4BMDCORwIg4KML&#10;rCOIGGfoDLM6sDY+Ag6tz1uYW8JlHjqMGuizVgmIuj0wTEFEYHNTJUniiAU7T+6MSfBgcJyhgMRI&#10;GTEDR68kzFz9Ga923+YqySqwFqiANZpjLckWHGtyAAxX0sbA4etTwuVcyEdSyMFw7ORgf2gIUAJW&#10;n7Ox3z64T5ZkQ3YUnjzN5djN5wjpB5oMgNEwkgwdZEiMjaEA48CcoHklbOaYC7StwXiNK/VzPj3x&#10;cA6SMIbPwQD0zIObEa/67s+EMWLGzCHZy5ZUHZMwTsa66gUiQHclaObg4Y9XUPz95z738GtnZ4cP&#10;rsDzvoX7+ac85fC7t99++IWnPe3w1/fcc/jAM55x+E/H4EXnAF0nF/InZ0k0PZKgAMlGyZBzpF99&#10;bok+CAqe4OmB8XRQP53oVo0O0TvBQ50O0XV1+qJtzHy3VxJAiZBA0kOCZEuwkfAJJtajT/DpIj0H&#10;+JUs0XH6XMKoD81u4fCltBbAB9qCFh2Nb0AWAlYyYYP01MMUPuzTPMkJHtlZvLNNQZl86Qd/ow+f&#10;/qVRXxJwIyYJk6SyVz9pIUnDl+TOmuzm55c/+Z01VwL2q6vvF1abr2R/JSfWYMePWQ+kAiv9pOt4&#10;EFjZFTx2po+P4rPU2aMxdXtGq7X5GjKyT6CuzzhZSBYX3q4kbMnkrMBOp9UBexBg2YCbBcGN7mdz&#10;bCT7tbf3Ld4/vGTxX9cZX1/+/78tWT/8whcefmf1feSpTz388UrC3rfqv/fAAzeCNRtlt9ZDEz37&#10;Rc9+xRMyIVfycm7WzUbNk5hoo+V8C/RoJFM2RgfPl99kJ/ScTOkWf+iB1NmSI/k6F36PPkp2JWV0&#10;i75IsMicbtJ5ukw3JF9KbTHI/pw1unTReh5enA9aaNNjeu2hiM7x/fYiweGH85XOgA+yV3u0V7Ky&#10;R+OALJTkYpysms9vmg/gHX3jxh/8cIzxgXwaX1fyJbnBQ2Ac4NO5mYs3cif/fLdzo/MBfo0bw1/+&#10;XlvdPDzjD2/okSPQP/z6Bo3jgU7RT7z6WMhRvU/rbwnoOiEQFuXlABiB5Iqjo5gcQ0FdoJDAUPDK&#10;/0vdnUdte5flvV8gQyGAQIAGEGQoIYJMhgyENwkmLGTY7V7SjWCVltbX1opMig1IH4pAkIgMgiys&#10;tF24KCBgBnYZRPEpFBSoMkltkSFUiBASAiFkgBBy9fxc3N+se7P2H3f+fN61fuuafsP5O8/jOM7z&#10;up7nfV/AebMCaAj05un3Rs8GkG8eUXjL3D9n5nzHiNR7NgDgyIhn3t7i+rTuXsWBVjFlHfe9GerH&#10;FsLjPlvZwkYNmftyZz5He7OOceZBPOT019n97pcfUUhuviZoSItkkqDEJ6F4EyrxSADGE22Jqrcl&#10;icY4icFzwl7SNCcRQGZFkLkUYzUJVQJR5BHYfoxorPvmMidB8PaG4AgvMRIC46zvnuTHT/yqnzgT&#10;Bv34hPjwHwHgHxjgO8+c8yuSIUBEiRiOSCyWCC2uYhrp9PcMgZDGGH00BNw+b+76EN4Sm+fmJxKE&#10;AemIhGsiwI4EyDrO57hTETbz7JlLgpGIjEXs1jEn8VP4Wc9+XSeK+hr31yNcH5553kNgxp4/Gh+8&#10;fzD2nhn/gbHxj2df75x98A1u8S98witMwimMu0+04UYj2IoX8YQLBRiswZLCwQsCIddgQ1xhQwIx&#10;Hr5gVxJSFHkbhz0YNsY5PBpjDetVpClSzGm857CusYctjgoNnJBEYBfmxaz13bNuX5X0czSf5lxT&#10;OLLRWub1DO75iE/yheQlkeEtDuMQXsK+e/YribLf/hSJeEA7xLI5FJt8bl1/K5JffRFTkLHVjy8V&#10;YP52JU3QXxJ+5WjMxfe85/LtW91qeetg/Y9mr/Yb7mGWzQoq+77BDW6wYhIfPPfydqsZKw4DvzXm&#10;jgoCR/Fw1PfWt771iv0jjjhinc99OuCIz9uFmD3bv2Jsrnf+EoZv/LLNPbiWZCVdX0VgXyv54gH8&#10;48La6IBiYZLgB4YHtORvxs73fvrTyweGEx+ZOT44Y/+8/tPij+IAh/G9wos/te1CjF3GVWDEo2xX&#10;RIgBHXGfP+gqbMAAbPOhuWgqX4kpbPCZYgve5COFFP+KkXnoJtzAvJiKgXjBHG21Hp2ko+LV/spX&#10;OIMXuM5efLceTMOiPANncOgFQ+HLN2y1t1727D2ddc53rmmsea1ZoWVc+rytV8bynfFaRRCMmo/u&#10;9RMAhY1zOBB/X8HcS3utY43msqb5tOJoLbGFc7FxbS194oT1jTVHMXY0t/1UJLLfUV9zeK7xDQ2m&#10;xWzcwPtg/RmH7EvMnMRxFStASwC7VuRU9PTFyrWkDWCaoqzCDZiB1D3zADiQApe1XFtDf6BXWGnG&#10;KZDMB+AlqGxChgo2/Z23nnFEEPgdjWd/e9CM8UyBIon5UYSjH0dIbJIcYkggSELY9VWoecO2vqO+&#10;+iAy8khYvkohnQSG/JIK3+qDwM6R33MklMQkggq8kpB5CIf+Gl8QC+t4s+uLWsmKeJsHuRMX83tO&#10;jKztbU58EVKSIixE3P4kNomTT8UMCRIh54oUhAT2yK9F8IiPWJoYWwvZEE3cE4DuafV1REa4cI3E&#10;YhZ5kc46iBbpFEkIam3EdWSrZ2PXTkXYvD3tKWSJC2Ext3UcEZzNrdU69m2dhMBzyYmd7LYXfvGs&#10;ItE49/mEKPXS0D5dO4dl+BQTsYQByV8MxVxh4EeIfodJ0QCz8KuAUTzBB+wYDxMKdxiADdhSBPla&#10;BTvmLhGIta9GFUrGmstLBexXjPm6Bm+KCffNq0849ty8eKFAcp7tOKZ47CueIslYXGCz/hKctY1h&#10;V3iUxOIFv9AgyVF/WJZUJUY4VpQY21cw98ROMw5/K1zMxW++enkJ80v6ztnIt/5bo4c+9KFrYfbS&#10;sWEUfvn4Ix+5/O5oDV2jI5qYwvO23rBXEVbipGP8c4c73GHl2o1vfOO138BwxZyjvo444sg/4lw/&#10;+ubIJ2y3t17E7F+BMdc7FWHDt0MwyC9sxz/rS3QwrUm+EjN8l5xdxxV8dK6vLxEarYg/5jS//Wt0&#10;gK/wBzdoiTnwA5/0t/fyBL7wG+6Yh8a4zw+0QT/r6Cc3wDHMi1c/eaDH4s1H8GR9+cKe2cRWP3p1&#10;5EPayb/pqnHueTmSs3AGv2BUE4c4BVPstz8xgw38xQ08lAf51NHLMq7RdVjBB/+enbxij9dee+26&#10;Hrv6MsX/fO0ef6VFfOPcPfHznH/51rU+fJx/9d/2NR/qp7+1FDOaeNJG64orHTS3fuZoHtpnfkf+&#10;tXdxcxQn+3E/nugnpuFCM4/4to9tjGjWdXS/vafH7NfYuIH3wfoz4r+vYOCcHAXUChZOlBw4EsgV&#10;XRKFggeBHYlRRZNrxwo0oHc0VwHQzG9uYGxOR2MRRJOY9DFWQF2zgeAjiyZhWYMtBNY4fRwRgF3u&#10;u5fN1jw8SQtBK6wIsLdhb8BIiziKFA25JA1iqDizPtIY15cHZDKnZCWReY6sBN7eiANSE0yJyRyS&#10;GpF1JBzuIbMxkhxy8y2SEgFvXoQAeSWufvyD4OInQREFcyncJCiJiF3mYxs7CAxfsFtCYhNCSGT8&#10;TUj01wcJxE2S8M8uEGL3eitxjAiIJa4a0klI5nU/ske+juaGr3BnnEZ8NOfmM9ZaBIjoIxsh2Cas&#10;po/702enIuxrX/vaHv/5G1v2JtkQnJKDOe3dOmywV/cSDvf5gU3s0IeQJIpaYtVz+3Tka3vjm3gG&#10;/2IuBhK1QkgBIq6+yPhbfieeeOJ1//ioH2UoGCR3CQMuxA7ueylwDKMSE6zDkLklcVh3rXCCB3NY&#10;E06NhUtFjT7wDtcKJuNh21owpADASQmPvX0FwwdJEY/MhxvmMoc+1mMbu+3DEXZhHo4VWTDdl2T3&#10;+RDHzeF5L2+ac7xlp/Hs4k/PzK95XrJ11NfLjRcwyZC9bD3ppJOWh55++vLCe91rLcB+Z/b/suGx&#10;OemVRmdoCo3SKsT4aiC24gimjj/++DWmvnDh8k1ucpNVV/WR3BwlGkf8cKQZbDWva3xw5Hc2bH8N&#10;p4OOs9edirDLLrvsEO2BddiE55LZNr9L6PqxU5LGQ9dw70uJv7yi+dFlRQLMmxMfjGc77cd7PPLM&#10;fX3xxHzbvNG/Itf+xY1PG08f+NlzmOuFAdZpM92zP3oKK+KPy2Jmbf+oMtt9ecJpa5sHpuAYR63r&#10;XLzgzPpwQZO97Gr8TztpMVzjCvzLI87puDjGQ/ObF/fMzR663EsTjvoxOX5dfvnl6+/lsReGFEWO&#10;9pHmiZPGj+JVjIqZ5lxfseA7mlMRhkuO7hdv462T3raeY3M0vrhpYiNu5WxHuZfO9UKthYMKL/Np&#10;xR8G2Wx9tlQAOmcjvOpjjDjxD/s2PDp4fwbIaxHGITZTstBs0jVRBB6AVwxVICECR3MoERNQzyrQ&#10;gN+5QCiGFAUCZx2BiWT6SUAEGFAF0Nzm1axVUvfcG675zO3csWLQfXM5b33C7IgwkkIFl4TkzVdx&#10;xX4EAH7XiITIiIFgSO5HgZKSBMUfjshpX56ZQ1IvybEJ2Vyz21FikHSQFLk19yQC5xJnRRyhJT6I&#10;zDfGW8N4yatr/SWT7GS3mLJNYiUexFxSJNb8SHAIg4Tr3FoSMiHnQ9dipDDhP38IlqSCIIjviESI&#10;Ja7mFTuEM1YMK7odK0D0Q1ZN8aGJseuKr/BlLGwSBw3pkRJhEZEwsMV5xyHyTkXYhRdeuMdf9uXN&#10;zxuxH8EgszUQmx/4mThUmOGE9a3NJjHgB3byibdWfTe2rEcJwj2cci8/GMd3eAA7+VD8+R2OFAZ9&#10;9XrIQx6yFmOu4VesxVh/R/4yj2fsgk3Fu6O9KmZgSmJwhDfFkKNk4B48Nad+cGk8zMILjMC1Bk+K&#10;CzY7GmM+dsOofeOQsa7NzR4JqHvmLCnhlcRpXfbwvzmtj5MKJ3iDDcUPvxkrMcZ1e8BN89mH9TR2&#10;2wvNwheJD7fs3Rp8o1hUhPnR5AMnGf6vm998+foUTPc/7bTlCY9//NrPHBJwumK+NEejVXQG5zXx&#10;sA7c+IrpXCzokUKBTvAZ3hnHVsn5uOOOW/3rywtu8w0suMZZfOVze7c3+52CYKci7MorrzxkrbgU&#10;n2GTnRrOik84jvcSIexLknzhHu4oamAfJ/AE1vHVi4JzWG+t+NM89mdsSR3/xRYf6LiYwhSb5BO6&#10;zze0kPbaCz/zp3M6bQ75iC1sNg8fK2IrxBQ2sBt3YcoYGONTsfSCphhhJ9/zBVzSZBrLB67FBC4U&#10;/daADTGBf5jy0iTvmFd+rJg2RkFtHvbzhRwFgzig+OA7ttAQ/lMk+UrlnL878p+9iplrY9NIfnVf&#10;bM2n0WTN/ivGPOcLftOHr6oPavqwZaC04tfcdJuN/ClGeFGr8LKGtm2DNc3vnnnYr8ET38Oo/Tra&#10;C7vKN5pYGb+x5+D9GdDtC7SknWjUuieJE3TAds9R86x7nA78zmv10yQLAN5+Xp+OwArU3fv+Zj2C&#10;i0xATPgIIdIgj2A7Js76ISpRs7bxvn5540UK4qDw8saCIMCvsdVe9Pd5mDi7h+xI7xk7iKKxiijP&#10;EUyf3oKQikg6EszEXtLhU4mAbcZLCM77EoKg+iK69RQCEpNxEpI5m0vSknQc2ey8ffCn5NWPZoxB&#10;fKTnb76WFICar5CIb/WxnqROJK644or1bVeB0tsRwvRmU1ElOSqqEFE8ENwcvbHojzgVZc7119fa&#10;FdyROIEgCjWCgrDb5K04Ijxz3KkIu+iii/bEUAIU15rEw8d8qYhQOLjWFLI1z/UlvhKAe/psj9ck&#10;XGK8fU+D6e6JF4y4Jy5iTpC91cMpzIr9/e9///VNud8J09d948XaeNiGQ/H33PqO7kvi7ck4LYzY&#10;uz3AIwxWpIV987BXPzab017hTj/PFPZssQ4bFYPs92NUX/N8UWaHOfnMuq3fuZiwgV/xh19cwydu&#10;4z2MwpqECC8wSsfoAYzjE46Yy57YZ25agWOSsaQuLuajFwoofGL7EycJjqIvv3/3uy+nbP72JL/z&#10;gf1aw3hFYZhlU/pjnV4iYD3sxw8Ndt2DW8nRtedwzx52KcZogXjgqcLNEZf5RXNPIWYvk+B3KsKu&#10;vvrqQ2JPV+zDi7Z9FQPFK83XR7xxxH3NPWO82IVf/qZ57pnTPPrxO52jSc6N69wx/Imf8T23pmfx&#10;DGYc+ZU/+EAf68EG2+GM9vKhOPKJIx/TN/6lUWLhZUvBAmNeGt3zJY9+WIPNNJIO9rVLXGiieXGD&#10;veziJ3uGPXPpqwBzhEm6bh94IW7sxUHjPdcXZqzDD+ayNxzBe1rAv9uFjCKFFlec0MXtYsvRdS+D&#10;6SO+0E37VQA1Z9d8pOUv++ml2lFfzVzWHiitPuUPfsBptsq9Xmj4UG61DrvoA+6ZH3bsg45sF4ni&#10;IscokPvbuQp0BZk9l3fYXA4x/4EtwkY89okHMUF4zuuNDhglU0f3gR/RORFoXBvraCwwaa4lfXMS&#10;PH2JVI3A6Ae0+jWne5JvaxIhY62NABq7BN3zhMq55rn5ibV1gRpJNcWGRADUfvdDwYTkxKdEoY9k&#10;40tYRYwvZYDjXiKC6MYhEMIguucSIPGRPPUDTAREaP0lBcDTH1D1axwhMhex05fN5icSSMgW4+1L&#10;YrEOoiIzoGvuSw4E1FhzsLWjgs4cxZcdiCIhix+/E0A/niNq4uM+wfPW6D4yIzISIaZYIEAJp0JM&#10;HJC2L6oIjrgIhDzu9TUIkfSXmMS0c8/0Mca6vZ0hbPNV5Dm63rSdfzG/fWjWcq1Znx01/kqECEAY&#10;hVn4hFP3eoOHfQ0/eu48XHobzr/Emtjjgnv6eWmASSJ/2mmnrT+C9B9Ae4lQyMAv7MBT+BBjb9Ca&#10;scQNtuEdrvubgAoJWIsXxktwcCPJsAnWYdFLimIPzloLXjw3xpowXsKFXYWZpEOUvcCwod+7Mpcj&#10;ezxT8JgHX/AE3mEXts2DJ9aDd/ZZB0bZTsCJtXjQHLxnP1zjQcmZX81rfjFzVLy4l0Y4wtQnPv3p&#10;5QNjkwLsGeP7nxp/KcD4gd/9Xh67JBsxsme4gHtaJL7iR4u6r8GWI2yxF97wwLVkV3KE47BnvrRU&#10;4tfCSkVYPmO/5+ODnX8xH3b5S+K3F818fEe7+M/+aJO4ipF7dEbM8yF9YJMjHTJPGqevGDhaR8tu&#10;fTTn5hV38xrnvrgY51rBwids1h8WPdc8h38vLGwwj/FsZgs/wwntwM8KYbHie/oCOxVIcG+e8A3L&#10;cIfHbMdRjZ/YZ4wchvf0RzEgFuyyd/bwXfyCD3jmC32sx2/0g0bbi/78bg3PcZZWmw9GFF4wpWhU&#10;pDjSRRjavIhe90VJYQPb/GC/zvWDuTQvPa2fRtdhGJbTZfc08yiMBkorlj13bl5H6zrCrqP8fpe7&#10;3GW12/XmbzKuXMJ1/a0vRvxnT/2lEOd+IqOJY3azwZE9dNm+Z86D92fesNb/OxLhgUCyAFQg5dwS&#10;UkVOyUZA3JOcurddQGnuCw7xMRdHcVzB9axCy7mxCAIAgBZZSpDuEzDzsTGhM9babEEGggT4SAi4&#10;BF8SkIQkKIKqGOvztUSHFBKbxIV0ElwJTLJABgQgSoiXYBjX1yrnEkbJApGIhbGeIZMjYTAWeRVF&#10;BAPpnTtKkMZ5DqDms7bC0DMktkfn1rYHIuWacJjfFwQCSQzYQazMITFagx/tgZ18kV327g2K2LDH&#10;OgTqsssuWz8Ph4nIKAZiFWZcw4ZrcRJz/RGHGBCKjggnrvoUa7EUx8Zbg0gaUzFGKMzpeZg0xhzu&#10;zTw7/2J+v4Ta7z8o9IiAhtTu98ybmLdlQpL9bCIernsbTcwSO5jXl+80dsKrZ/Znz+7hjPGES2FO&#10;eMUT5uBBAaaI0SQcBYw+vSTAOHzDsyIM9s3jHgzDqGKqgsocnuEH3MK1teDNnIqOvlyZy5wShGfm&#10;0k+yzlb4hh94ND9+VWA5xgFjzcdm92EYFjXz4QM7+iKOk8ZKvjBsDkUsfOsvMdMBxaO5YL0XGeNw&#10;CIbhm/8lBMVNBS+cK+zOmOdfPvLI5eKb3Wx5xHDiHw/37ZefK8J8zeN/89qzufAbDmEWDmmaeLoW&#10;255J4mEeZ2BYo2v4ATewgpu4YC57Yiddc1TYO7d3CR3PcVRxtinsdyrCPv7xjx+S3OA3jpZ849e2&#10;RveyUR5go7FwD7Ow7wuGa3sw3n7MbU7njsZIuHEFr/Fgm0t8gRd85Nxa/CA/wChs0S34hTVxUCz1&#10;AqAghEN2FA9xcp89+OW+uPGfYofWum8d88GfIol+5t8+KvA9LCra+MWcfIXT1mRzLwPWMUf5wLgK&#10;O+vaEz2Wa2DK3mAN1/SDPxyBefawy3Pn/icPOOND2lTxxZf0K19r+ZZ9jsakVc67r4kTn/O/fbEx&#10;HFvPfsVnU/Ss9/jBuWeOFWN45thzMTBvxRissYONzq1Pa31ls6d+7OpoT7RYX/ZaQwtfxs2cB+/P&#10;iNN+oiR5cjah4vyOnJaQOOqnOdcf+BwBrnNk1ce1xGiuCB7BzKfpU6DrF7D1JVpI7ei5+cyd0FnX&#10;esAM8EQVmAG4YkojpooqSaBnBBrAJSbFiIaE+pYoNH1KUsiO2AiPWBKF+0hjPgTRl+gjHbK759xz&#10;xFeEGacoIiTOzct2P3ow3jXymtd+EFcSkjCML9E4l7CcbxPcXM6tbQ2J1lFyVNBJTJKQvRvHLvuw&#10;hmcIA/jE5qqrrlqFUzy2W4VXSYZfxFI8xEecNWQhBOZAXr+rEPnFtYLK2OYzNwzog6iwkyh4pviy&#10;DuEkkNYzz9iwUxE2a+zBjrntE7nZlnBJKIhNMDRi4O3PHgidcfpIPu5XxIVzjSA7hml2h3lzOBJ2&#10;+yJ8xEoMxERxJFYEXfy9JPTy4DlMijtM9aM/fRRcrsVeP8lKgS7+8GYOhYQfEyiwrAPrxinKFBu+&#10;vPly7LqCzxEecUcBVrGFBzCJC47sZ5vn7rHDGJgsGRmjny8AtIcGwZ+iCt5gGp9h0P7dlwxphK8H&#10;+OHNmD972YBZBYq+uGCtvqK5R6hh1Hz8bIzCT98XD5dGwZe3HHvs8o8nAUqCdMJz/dnPX34fT/Oj&#10;SfbTCnzVx9wwGX5hyz02Ovds85KwxhseYB8+cANH6Fz6Zgy/wDaMsxlf3bMmf/APPykS7H3XH0fO&#10;nIdgD97ZYU08pa9scGQnf9sDGxSBztNp/jTej4gcccFe7Ik2wLM96ae59hxH9HXED1zDBc+M4xvz&#10;swunxde6sALHsOX3I+lfhbWCRwFOY2mQvn6c5WUSN4u1/n3tonnwQR+tRVfgBJ/E1lr2um2Pxg/m&#10;EwNj4VX82SlGmmdipa84wThMw6IXZrbjLh7om/0aHrqv4bH8g3/GwYGx8pjx/sKUeIldOsWXfEpf&#10;4SrfioVz9zxT0IiDc3FIo823XYTBAZ1Nm93zTMwHSquPYNW52Dtaz5G2OXpB8JeK7nrXu67+p6X1&#10;s7ZG5x3NCxv9uFWu0NyjsfaWrfbj3Dj7mTkP3p8ByH4g52DEJAAc70hMHBOP7gkI5+svQO4lPJpz&#10;zx3NazxnSUYdAduzErf5A3pNP8QUIMF3XnJ37mgOe0AyyQHQJQDglZSQSQJQ6HiLl5j0U4hIPgAi&#10;sSGeRCNRISgRloQIPpKYw5iKMcd+NFLRhJyISbSIJUISSET1pkUcCAVxQDhj2I2o+hAJyYSfzWVu&#10;+5FQrInICK8PGyU0e0Vke3Jtv47GsYXQmMsc9onc9thXFnuQdCQ3drCzwkAMfP351re+tYKez7US&#10;hbiJf0lGzN2DC3ESY0QjwsiDYJFK8UIAPLeWOIY1zVhHoqCZ1zrm1pdv+Zi9BM99bYRqpyJshHHP&#10;Guxni1ZhpTlHbCIu4bOZCNgDDNsPoSAoJRb37JWvCAP8ErTw7D4su0ew2Ct2zvlAEhAjAqspkCRZ&#10;xY5zGIRh2BFbGBV/hZX7iirFgq9HnsGrIghW4N91BZsva/pqcE7Y3VNk+GqsUIMLCcD8cKSZB9Zw&#10;QuKXYCqs2B728M96xptHEoFnz42De5jzsqB5WVFU8Ie4SmB4TUMUyfBkLX0JOR/ABGzAgr5swiFY&#10;xxVH9+IUrJjX2mz5xUm4bzv99LUA2xtO0AY283W8pkvWxRN7bz/6mJ9/zbf5ErXygM10LS1ku2Mv&#10;Dt0L33EENmDSsw2W1wbfOOmctmh0BTboBr9Zf+zcqQibdQ7xCfzCKB2FTxiETUc2pufWtR82sc0Y&#10;eJf0+12dsB++7Q0H3NNfK3FuFwP2C//mFU8+4nM5CRY0+09rfQnyomh++xd7ukUTjIUtz+wBT+2L&#10;j/SBGfPAIq7BCqz1z3Hwg1ausy77+1ugfi2DFtTPWNpqXrYp7vDOGvxHG+yRLbBBm/WzJ5iB2Wzz&#10;DE/xmcbbjzwhJykMjaPZ9ui5+3hJn/mZLtsDzcIX8aFL4gFf4kPT3NPoWBqsiUe5GSbNxwflcUc2&#10;ORcz5/qImX58BiPwDS/2KxbiCLts4E9r86kmTmIfRtgKG+zX2gucZbd92K++YYjd9rKB98H6MwHd&#10;RzIO1TrnWMeCwME5WxAce14AONQ5ohojGMCnn6DleI0D6998BQQZjXOMzO4DPXBEAOfWIEYEXIIg&#10;uACNYASTOPVjPc8BnPBLFsRTokMcguqt1lsIYQV2AFesSChAbwyBdpTkEE3fjfitxEZIYMsv9g2E&#10;7PDMNV8RUYBkt4aMiarnEoj5EVXRRizM0Y9jrO+ehCYx2ws7JUeJBKErDNllP4hALIiEBOlYQYrg&#10;9s8/xFmxaH52rv9B9fnnr7EoTuJTMgkrsOOe1j39iCCSIAuiEGzkciQK8KCPucWcjxKBsGEeuCoh&#10;8DeC85l9hRP9p+9ORdj02yMaxCrbnLPNOcITAMKmKcIc9WE7YeiefvaiERF7IhBway/2BxeEho3w&#10;az9E1hcgxYHmpUAxI56KqsOHD68YEy/X8Oe5eLmn6FIUOPcFS4FlDhh133lxNpdrBZZiy5cuBZgf&#10;sflRZn8Dsx9DKsxgAnasqRCEHw0uJQ8YkzjMDTv6wm0JpeLPHszhXPIQN0UkvsKz/cCcefmBX9yH&#10;bU3SEnsJl7grxNiBE+EBTjzDnb46WL+Ea86Xja/fPTH597g06110m9ssX5329OnDFn3ZyGf245pe&#10;4Cce0zX2KFD5VzHLFvvFTRyHS7iSLMU4bXQMw/hhLkdYgAsc0XrJ0VeSt7eKMNzU8JLO2ZM4wBAb&#10;xx87FWGz9vp/R/paBKuw6boCLK1nq31kc7qrryQeN5zjAOzTdni3D/3x2bl18MxauGHPzvGBZoht&#10;eYP/7F3crU/HvDDCrdjyTwUU7PCF+DjSRDGh2eIOT3xnbriDRfmAv9hmL+xkn2YP7GRDxQ2e+51Y&#10;v5bhv8dxj1bZh3lpgviaEz7gBxfoOXzSQvtiF/vwhu1yB7/aIzzjiHzFx+b3X6bBOHwZV8FvTnzB&#10;O3lKscdu8VMkikUxqVChTRVeNM65VlGknzm2i7A0Vfz/YOz0j7LbC3/RNn3r7x7MhBs+ty/7ME8Y&#10;59MKdnNo7BaLdJJN7NE3uzp31Kc48b35aPIG3gfrzzhs38Y15ONgYAIMIpBQuM+hjq4FxvP6cDon&#10;OncP4Bw5XxMkjgMEDuPMSCpIJSbB8Kykak7NuX76sC+xAEbAJ7gSlIJFUQHIBNi5BEWkgJhQElZE&#10;lGAkJ18A+nElQLsvmSnaJBRzShwKNSSIwAjFrvxBfNxDDkD3jM/0RRziaS6ibl7iwSb2sVOSIzoE&#10;VoIiHohpb8TEnhSNxAjBJQ0+tjfJx148szfnCK3Ac259YxHD2n35IhaSHSHnA/sjHOY0t7csf4g1&#10;ErmHZPDiaO+O4m2vJZ/wUQISe3FHLsTv07lrxNyOs2u+dA1X5hJ7c/MJP/YmyVaYgy82Od+1CBvS&#10;7rGBXeFS3BIvQtWPGCuyHImAxOPt2RtyX8f004e4sN/Rvp0nNnzDdsla/GCAnyRuCVUM4EFcFANi&#10;JT5iCZeahCTGiilFlK+9ximkemM2Bzz3+2Hmc1Rc6efoGs7N0/3+FuPhEXfJxPrsxBv4g1cvALgB&#10;g+6ZG34d4bSCR1+2w7KYSbISJ4waJ5nqa0/2Cuvw6n4vAfYKpxof6WNtc5do9bUeLbAOjLAZ1/Rt&#10;PWv90RRWF/+Df7C8fWzx9esv5qXrRYMjc/GbMRKedRRh7uNEvzZgLs/Y44Wt3yPld3g0By5VPMHj&#10;92sqOx3TSviGe/yClxI8XuGrxnfmgx1+oBEwZE0NXzdfVHYqwobXhyR4eIX5khxdtS6bHNnNFg2/&#10;cJKduALzeOBHRppr2g3n+hlvL81TEvbcfh3d95xP8BvfKzpxWzwq1uGU/8WYn+1Z7I3172nhn378&#10;xY++0Fk/PeEzsaPH1mRPxQJ7reuoPz0pVuKmTxrELjYp+pwXA3EJv/CGo+yUb2AZLhVd7pnX/vmd&#10;r9lpLzQa5q1nXX3Mg4uewaHzvro2Ru4TT3YrTIpH+uWeOBdr2tbLZtrHZ/mq/MtP5459bx1bLr/D&#10;HZaPjS7ArWdhQWOnPbhnPzAvJ9gD3OhjXvPTReu5Z0y53DjzuNb0N59n+rIPvtyHVcWXZp/2YM8b&#10;eB+sP+OgfYUNZwAZUiQOHCkInMAZiQhn6eMaiOvnXkRybi59jbUGx3F+geDwglagHDVB6NxzzXyt&#10;xfmCrAF8SYfQ+gog+fhyQKwjsiIHcfWXXBRWJTBHb7fbXxJ6cyeyPoFLKOZEAERDWkRwBGxvYd5a&#10;2ChZs9cbj/tEucYGhDSW4CMZIhF7554jM7L23D4kQntRXHquOJMkrNEYSUdCbLzEYby9EALr8IUx&#10;7rOHMPFJX0/Mi+xAb69+ATTSiIOEID72WbIo/u5p4cc9MRbr4k8UvLUQSUWQ+9YypzUQzbVxxpuL&#10;4PEzIZVsiK398Dd86mMcsRm/71SEjQjtNYZNBAmuiJP4ITU73RNf99hL2CrAvCHbU4JgLiJhH+Gc&#10;MOIXG8Wc/yUC4kzE7d89hU9FGMwp+sVfgQGvFQhi3BclLw2KAV+xxE5xIOYKLJg1p/kU4v1if4UZ&#10;zBvreb8LZk7FFNv4uCIQ9mAG3nph8Kx7eIcb7usLo5KFpKlQgi/Jxb7qB+8KMOsbby59eulgA1xX&#10;UIm1a/Prh1fmtmd9FSjwCA9w7bn77DPmN+d6ueENl89OwlKAvXf46b9XoyHmL3lag18rNM1VQazx&#10;r6O+fneO3/WzJ5zCJ3ZJtJJpPLAO/sAB7VSQO7qHPzCyrY32ksYaiwN0oyLMfmFDAbApwOBr51/M&#10;V0DBuiQG37gAt3gnyabD6XSazEZ8Mc5Xl4ow99J3e9FK5PZvHs096/RCreDiK/5QYDkXa9ihY+KB&#10;F7BJo8QFD/WzZ/7BCxoHF67NzzY285s1+Kyc0Vcz8aFnbGVbNtM9cXfOL+axL9iiQ+yU63xZ43vY&#10;odEwAY+OcKtQ7iUB5/nMXHTFfM7TTHtQzOtrXuNoDD7gE5zQCxpujeaGiX40fs0116w2+jJmDUca&#10;5Zxuibc49VJJr4oZnRJncdHY9Jbxyd+ddNLKl/cPl16/0Xhxq689GNu48kF9xMI66by1HI0J5+UR&#10;/jZGcw5vjvU1l3N4NSfNrdDkqw28D9afSRj7NmezNo4smkByivvOOZQg5KyAo697hAWJADrRSHDq&#10;w4GcnzMdC6TEhQDWMq81jDe2LyvWd18fgTQnsUZKQig5SDreCvoFfKAmikS05ADkhBSpAbovX5KB&#10;BKF4IcoSFxEAcCJrDYIu+ROAzpGB7QiNaEQSwNnJfgnWtX305u6ZOSQejaiz37kjgbVnQqG/RCih&#10;sMea9qDxL7ITLH3cQ2b71Z8o8QEf6UMwCIQ+bOEb/ZAaibf9yH8ITsAAXrzggN18X8xgxLVYhgtx&#10;0td94xCHmCE8X2iKnkShYsgRweDE+LDEt44EkN3i4+gaCf241NGXuyHjTkXYiNOeNa2nsSlxIlqE&#10;vuuKM2toxLS3SliUOBNqYsM39qDlI/aLJcHmc7EWY33EG87gUPFSoSRmkgucwq64OPeioIgSL0dY&#10;9ty1Qku/vjBJ0opq5zBurLkVGnDt2jjxtp4EADfWwQGJj01wDj8VJNazBizpb02JCH5gXiIzXw12&#10;4dl9R9fmxTmcxUlzhWNrSZwwLv54hUOSHz+ykybAgvXNJWHDhSNM9+VD398e2yST797oRssnZq9/&#10;PZxQFMNYfMItNtgXv9gPDku67DKf+5prhW7//yTf1gcn2S/m5rcHTULB/fQtrji6D0PwkhbqQ1M1&#10;+4Z3jS9KwpqiBVfHTzsXYeEYrre/iOAqO2AWH11rruEavvU3vrEVYJ7hAkzrSxPsz97TbvOYL47b&#10;F03BgbDBj+IGI3Dpiy9N54de3ipg+IO/+Z/G92IDO3BjLdf8VeHGf/IOm2lAXHUPpozVX/xc24tz&#10;8TAn3HjuCFvmY4vCTdFUkQ4DCj4Ysm964h+HvuSSS1YswJU5fcmDbbyHXQUyDJjf3viFDfQGb3EM&#10;r9NI+zLWuViIpcLYTzAUo/yl8V1xY4v4VhSJlb36P1HfOvn5k6MJ+PLJ8etbxofnzh7Mrw9dt0//&#10;rZcXKz6m8/xnHs+dixHfh43Wc24/fGL/jvHCubEVX/zg6Frz3Fhz2WdNwbmB98H6M05a/wNvm84J&#10;ayDm2uYdNQDjAOccHKmAwD2OATRB0hdgXSOYa30FR/EVwTm2e9YqEMYAesLTHNZkm35ssAawS14S&#10;hmKD2EtIJRYCL9EQeEUTUSWyjkhrnCQn2fgqYC6irrhDVuOJqj6EgeB5xj7kS/QJBhFkF/vY7qgf&#10;O+0RGV0jjLHsQFT2sYPYWIvwKIgkaeQGUnu3Bpvsw1cEvtaHPwmCvZtHkjfedV9NJChJ0z1jEJuf&#10;7I/f+oLBb67ZZb/8xB8I5k1DHO1F3BG3ROE6PGj84FlxZSNxrhE+DTk14oKYjq6tIeYwVOLlN8mG&#10;WPMFgTIXcSFaBGdTKO1UhM06e9sC4dhXAYmFSPWFq69ciXU2EwK+sU/iUlHHfi2hcc5P/M63RBSW&#10;4BluxAwGCZoYSThiAY8KAkWTrwHhpCJKH0WYsfDei4SiS+wVFZr1xNNYODfW3HgBGwoWyYtvxVs/&#10;hZEx8AOrnvcyYh/wAjfwak9wQ5iN9SLjHDecwyPMWoc99ssfYuieoo0f8ALGnUtokhR/igW8Szww&#10;YU3PvSDAvjG40xc2HFGYVey+ZpLYV+985+WiI49cPvPABy4fGR+8efpYnz3mY685+MS5eZwrznDY&#10;fHDIL/yZX/xNSc2/hs/nfGZdNsAr3rPdWHuGlRI+jqSxGo2NU/ZpLNzTE+eaPds7X+EBDbKOvYy+&#10;7FSEDc4PSVzwjj8SN+ziExyHX+fubeNZPzzDCfjX8MExHulj/rgfl+2P5tN+92mGvdkP+3GC5uAA&#10;7MBSOOdruFGQmIMm8gUfwC0c4wc7+de8fMomR1iiTda1Hnvw3D6MYTe77NfcdEcxJnZ8bTx7zQ1v&#10;cFvhDt84AWviIdbstyc4gAdr4/uFF164vizyl2tzw7BiMu1mm+Y+TMGnffAn3MGfe8bwhb3GfV/p&#10;9aOJ/vkdxYnii36Lmy9jxdt+xZRPYO4t46f9yamKrwtOPnktxrKFrfqIpSNsDJRWn8A0H9qTNczr&#10;RZavrOvc0bqKQL7WPw2FC3hhi32azxwaPrDPnvhQLF3TXf3NoZn/e+g+YH9mE+vvhNkYx3I0AEqi&#10;nKvZMEcItvuCkGAY677n+tbHXITLXALomPgIXmIjAJxvXIWbeZxrFTHueSYIAsMG4oSYEhZgIqAk&#10;hrQSgsIJ+Ak3IEseCCHJKEg8l6wIb8nMtcLHPXNKIESVuBM6REN6c+rjuf5IaX/eaJAayZERSOwN&#10;gR0RGnkRqDcpwiOhSXD2wy4i5HnktzZSI72+kp4+bFGIEmdJwzP39c8nvmT4SmEP+lqHYBE4PrE/&#10;/ezJ2ubRXyLyjH1Ibp9iIPbET0wkR9fhAVbEVxNr+EAWhItUERZx9CF6SImgmvvGF3NxtrYiwH4d&#10;NeMICrExhqB66xs87VSEje171hMvxIdF51rFlHN7ZI/n9mKPnmdze2gOz1yL/fa+cQsmFPFEVHzt&#10;z5xiC6P8rjhWZBFVzbnCicCKqWtFl+swqzDQ17n7hBxGwq9xmj74IfbmwAOJA68kHP2N90XOXK5h&#10;gs3Gs8MRj2A1DJpDApGQjLFPhRX+scOcMCbBuudZSUrBhT90A9b4xJxiyX+0RJzFgxYQeTFwHw5x&#10;0j6swYeKJef4WSHm+OpZ6z/MHvG/4s1YNuiLE7ghNo5sZDM+2HNfkXFXf1zDCz+S9DVMUzCzoWTM&#10;JzRMP/vEf/ivcNfgBD7cwyPaJomzUTO+l7eKMM8VI3EiLZlnOxVhg91DYR2GYRaO2aLhLczzv8Y2&#10;2I4HsB8fjOu+Rs/N6dx+7FGs7EvczC3W9oAT/MJ+HBcnPhYDegWrfAmLjjSKH/jDfsXSWL6GAXoJ&#10;IziLg3KMfvxvHzRKXPU3h3s0u6JSHPold2PsU4GnKXgcYdQ6fG99eFCswwP78Uic2GEO+p3ms9+e&#10;rfHlL395tbOXC3G1Nzjrayc/WoM/5DR2wTOsssGRzWznN7g1l2t6RBsV2f2H3Iohe+IbexcbPjpn&#10;2jtnPcXXZUcdtbxxbD9n4lX+ZiO7xa18bN2B0noejuHAvc3vZ1UYLQ9/+MPXo1x953kZEiv58GEP&#10;e9j6/6iyy/MTTjhhPdo/XFVfwJEjHLFX88we+ATW7HHGHrw/Q4p9DrRJTubsnN6bG/LYNCd0rIhy&#10;LAELkGeI5ihYzeOeIFV9C5xxEqe3MQ6tymWHMfpYmw3Ored5wBEogud3WSQXgidBKVQkGKBFmkhC&#10;TIluRRVSIwfgGgfEQC2x6KsI8Uw/SQJ5JRhjJDGEcw/J2Gy/bEIi5LN3ZEQKQlCRoi/h0QiouY1j&#10;WwmKSFjftT7mU1jZj/vW1l8yKAl63tu3PUvoFV72RdBcm1OSds++7Yd/zMN2z/Rz39cS/cSIDeKC&#10;aMRXXCpCxNtRfDXE0C+BdqxfGIq07ifcvakhFV9Zj8iKLTHS+JIAlkD6P+D8FxfE5fzzz9+5COvL&#10;F8HSsl9jA8GyTkSHXcRntz7GsxmO+3pG9PIRrMK2cfZMWAkqrNlX2ICr4lER5kcwimTnftSgaFEM&#10;wGRfyfzosQJNAeDcM4VTb+tiaQ4/OiOCxuONZs6SOTx5pgDDHzZ5DlOSoLEVUjiEI/Yi+cAO3klQ&#10;8AfbYgaH1vHjOvhjI+y6bz1N4WbvxrGDz3AJ9/nONRzwrWt843vCTXOsz257bU120gRib33r2Aus&#10;0RK8xMPsVWTGN/bZm7nYxadigWPi5gXL/K4lTv6SZE4//fT1l8etyS/Gl7TxW9KUZGkYDoQjPEiD&#10;7Qev0mCc09hb8eGZ5NiPzKzRce7tXITBO2zjHmyHVzh1DrPxt8Zm94zDDX2M9cy5vcQl1/ZZS7s1&#10;Wq/BPv+nYXwvjvwLs67pEVzwHw0VN/3hhlbDI43TR4zZDht0pLxjHBvZqo+xuEhPjGOL52zDY0da&#10;4pfd+VsMcBW24ISNcEd/YQdHaLYYwIc4iaM18DDtggX63td9+sU38GF+vLEfXIJTayvWYIF/6DQ/&#10;0Ai24KF4mce+5DzYsz6b+cKXJ/rYP0qdjvHLe2eP5w7mLr/jHdcC7O1j7xs3hZf1+bpzPtrOx3Aw&#10;UFqxyM/WEnf3FLaOvsDd8pa3XMf5d8LE0oeSU045ZXnAAx6w6toDH/jAdf+3v/3t1/xz9NFHr3uA&#10;NZjpyE/Wtl7aYC/2bl26C9sH7s+AbV8QOdXmquCJC6AIgg1zQATQOCVHEA4tYplPX+MTEEGXyAA7&#10;YY3MQM+Z5hRI81u/KrzgG6eP+a0HhETdmyjgCiARJaBIjBDe1l1LKMhCVAVef88lKMCVuADEnO4h&#10;l7kRroSJeADky1Jf1PiFjeZCHOMBBRHtXx+kYz/RtC9zISchYZdxmn6EmygRJ4TVJwIjs+fskGTZ&#10;Zz/2aDxhQUTX9mofvpQQKHuzR/siXAo0c9mf65K7c0SXSIhMyZ5AwAXbJUOCJX6a+Imrc4LuXJLU&#10;p0ILkcSWv8RPE89Eu+KLeCIVPMCQxJNw8QGhE2cC5m1LEeTfMPPG5XctvvKVr/jcv1MRNrbuWdd6&#10;7JVU2O+osct9GGWPZi8aLBvHXvs3j8YeYmCsPSdOGsyLe0mFT+0DVsWL32HRUfElufvCxf+KLIUE&#10;cYJnRZHCoC9b8KCvggFG8QC2xFt/83kGE/Ag7myAx75EGOPlwlpwwN/Gw5Biz5rmgj+cYE8Ykhj0&#10;dR+37BF+4BNfFID2xTZ7tR6M0wbrwy5820cFDGzgFj7BDXwQdfFXiMGHcdbEE3rBbvO7D8PstS/P&#10;2S0uvg6IjR8JuYc7cIXTfGZ+yc0cnlfs8gtust2+xMo5u2mKv1nqyE/2yc/Gl4glRnjGI/rFBo02&#10;buuncxpYopaAjXHunnONxpib//jD+bSdirDx7aG4Cetwyp8wipt8Tmvd13Bafzh2zY+4ggeucV+f&#10;NNy+7EFMSuD22XyuxZbf2Q5L9Id+wREciKVrscM1/05XOaiilE/glL6KDU1hm6N92Bu7t3OYNWEU&#10;/s3jLx45wrA1/JM8igjrZKN12E0P7I397KJL8KUPPJtDX3kPt1x7jiNedsTIuu5viubVZ+7jjHnK&#10;U/TBGubhU7mFttMLnGSzfShgPINjeq0PHrNRHPkBbxRh/QUKPvqT0asLTz55Lb4+NOPPmTXOmXjB&#10;VrwTO75Ls2GTHzU2DZRWTLqvSOyLFp86Kv4UYXyiCMMZuccXsJNOOmn9m9j00lyKML455phj1uIb&#10;NsWx9dgiJtnFHrG1F9q8+fp28P4MsPZtkKORnVAIegAXkJwALPrliAqi7jlqiYjxAGJe4zkMKRBd&#10;v8gK2J7pD1jWNC8Qmae5zWtNa7sGNgnI2yfRc07AAbg3cYQGSAAnqoqNEhrgEnBiicBEG/nNJWEQ&#10;BSQzF1AQYwnFXNZmOwAiH7G1lr58R1iIuTUQi83uA6pEiJQIhnxIR3Cs1VuhwgMgnRuHrBEUOfVn&#10;N9IhIrGyF/azpXU0+9cqstjvuXOFXMkSufnPumwxpz1LLJKTfbJXXBQbvUFXiIhhb8juuya8/CTW&#10;4o5UxrsmavoQcnMho7YtdPBDZO1JImMTH+nT74EpwODroosuWv85jW9/+9s7/2K+9eyFMNmDArPk&#10;Yg2JRbOPisu+Hii6vGUa35u3c3MkdISE8EtSMG0/4saPhA7mxQ2e4EeMYExc4VRC90VAf9gSX9gk&#10;ZIowmNffOAWZc3NVtMKy3yUzl3Pj3ZfAE3/+hFOxxwEFiKP+FeHwgQP6wKNx1pBsYBPHYRzuzW8+&#10;trMrXrlmXzyBcfNIRnAtWbEdPs1tTmKr0IEpPoarvkDAj3PjxUuSwwW851t6wR4Jz7wwD4PEWvzM&#10;D4/2zx64N95+jLMHHDZWMWcf/GZ/fGFP+oip5KKPQthXPz5T+LLP3tiAP/SCxrINHuxBcw4nfMim&#10;NFIR4156yt+ONJot5nTu6Hr2sXMRBpNxEB/hoSKMfeyAe/f0jceOcA3jWvzQ4nc5ZTuhm984R/34&#10;jb45wgaO4watESu+En9/6cbvOfn3uezdfTbgfzoDk3hJD9yztjXYVu5yNC98yzP+3S82m9M4hYpz&#10;NsE7nil2/NMt/maxc3pKf8WfHXDCDj8672+R27MYm1tfxVHaBQ+wAHtiKSeJG9vg1/7tRTzxANbg&#10;GcblLPdgH97oBj460gjrsBuPcAsexYc9tAjuPzV7/O/z8vHFyYOKr8+MLrx7dO9PJ67hD9YciyMs&#10;wICWjsMIXtzznvdcfx+SFvm/Ia1z0hRX/p9bX7Rg8773ve9q1/HHH7++zPjdyeOOO2711ZFHHrk8&#10;6EEPWrX3R37kR1af+zJG18Qx/GnsYBeb2MoGfXDZPsVvA++D9Wc2tG9jyN6bmhbZK35yQH1zhqC4&#10;jmj1dY1cRFYgOA1ZkBkouse5CGUs8dPf2gU/MXXN6QUFiAVW4lEkCJ43fT96kHAACbirvAktAvWm&#10;Shg9A3L7RU5FiPGeK1oUKQCv+KmQsaY+RJtd9mIOpEFs85hP4qhg8kwf5HBPgkEoPuAj154htLdx&#10;pLKuPoiJXOYwt/URla32g4R+dGQ8gksMrhV57tmjxFJSd984/XzSNo8+7kkyiCuxIKB1PeNjwkF4&#10;2Mi3xFRBIh6IgHwJtCbO4k3kxYsIJvL8lhAbTygJaF+RnBunHz/zGX/wJXEhSPogriLIGG95l156&#10;6VqEXXvttTsVYZPU9wiodc1jPoQ2t6TOLs3e7Ml+nFesOWqKA809wmI831SM2qtx8Cvekg1MeQ7v&#10;/Ko4EQMiJZGLl9j2MmAeeFY0w6cvS+KihVnP9HcOJ70x+6IGu3BjbfNIGuLINoUG3Im7Psaai8iy&#10;yxh4DqvWgy34hEt7wFPzSRiwDsPxxbX4wae9ugfXkpi1zStJ9WIEY9YTe03y8hwmaJIkDcv6GYN3&#10;fA6jntOR4imh2gd7rGuMvYuV2CqcjTHWOhK0/fGRGMEcvOGqtVybk/7QB5wxP5usy362ecP3Ixex&#10;wFv7tAc6R98UF/SP/+ECF0os8SjeuJfWsCON5vsKYHNqc3/nIgyHw7dza8JZ5zjsuWsN/rOtcXFf&#10;X02M2Kyfc7rdXtNuOSWfs5kf+Rze+V+hgZNiI46O/OaePcOGFyBz8kdYYaO52Rl28g3/wbbmuT2w&#10;TfFFP2BCQRSPFNEKC8WXf/5FE1Mv/ObQz0uKBvf8Yf/+1qN5XWv2BjPi5NzvgjmHQ/lWX5zAB9iB&#10;JXhxzhd8gps4llawE95wUG6rUMRVvpPr+EYeoAFihCN/Nn78zPhc8XXJ6acv7xvtK3b6iw0cwhu7&#10;3JMHui+exRd34VHuL//zvf78a02cxLPtnxDgpDX1MZd+cKG5rx8N1mioOOlb3mATW+DLPWP0NU4M&#10;N/A+WH8GQPscypGIAbScm4M5Fcgi0jahEgiNQwROX2M0gSdm5vcs8CeU5kIcYDUOMBGTwFTk6VPg&#10;HTnfPPorEoBQ4kIaCUgiA1TkBF4JyDNJDSh7qwdwpLAWUUVuycY9z+rjObATW/NW4FgbKEowfaVy&#10;X6FA9BU/jghFEPgMWNhmLqKOMObgD3tvPvc1fmBbialiixBIzr7s8QG7Cb15EY+91tXfEUGJiwRB&#10;QDQFlnt842j/jvbinP38YF/Wcc2nbBGb73znOyuxxFBBIS6KF6QWZ7Eqvlpkiujiqa/7iKqQcUSq&#10;SMcn1qwoleT50lsnQvcG5G25f1j2qquu2rkIY39fs8xHOOylIgzJHdnZPvVhp9bXL63+mn7u8QPs&#10;EhT+EEtxIrrWsCcx8ibLx4or5zAmMSmyPNdfASRmYiuOirUSFwworCuiYECR7WuMo2cEGjbZxyZ4&#10;xMXwJM7Gwobx+MQWhbl48L1zWIOzvmRVCHjTJsbwE3/Y24/1JCx2m8d4e/Rc4oF19/gGvsypucYX&#10;iYz/2A2v7IUNnKAzeKJYYqc9wYfYEHn7syYfsF1SFnP2iimc2Rc/27eXOXtnP/7Cmz300gO3Ckf8&#10;c188JM64b0464dck/NiF33FQ7PmLHvKXdbUKMPuDF/OLjeu0Tz96TI/sz1z8Q1/5hw8k9bm38++E&#10;wR/M41uYDffhXLMfdrnPHkf9PDPWeeM0ffldw3P706wBH/nBl0d74G++5ntfQPBdMWNOiVVM5QEx&#10;1OgF3rIl7eQTa3mm2BUT+PIMd8ULLtmES+yxR1gQe/iyPs7hEpy6xjGxZCtMwwMtElPzwKy9sE+B&#10;5WUQ181Pj7zkXXHFFWvRxFdiaj9iajx8swtG8Q/fzOkeP1gP1j0Xa/bCGHvZw064xiMabyxeWN8c&#10;5nvBzPPewdu1U3xd9UM/tHxYUTRxt3+xhTV+4yfn/MpOmKPz/Mpedntm7uoCvKs+0M+15+a1X/rc&#10;Twa0XtytF59h39jGaMb0osQu61q/vGIOTd+0WEG9gffB+jMO3OdE5NA4nkM5h6M5x7Xm2nP3Ck5H&#10;DhIAQuFoLsQAGk0/jQNdA5R+rgWNMBE7BDWW4/Xn/AIkcILCFiKGGMDnTUCycfTLwwTfMwD0NtOP&#10;0yQXSY2YIhjRZIcijEgCtz6KDcWINfQFduAmzM6Rmx8IMBHQECWRsBZRMWfFGvG0P3ZVLOmHwAhl&#10;bWP1dwRMIue5dcwvCTua15qSBluRlyh0HnElddf2L2GwieDYu3M+c05k9HVuHs/s0xpI7twc7tu7&#10;xAcfiqYKEDEUG0cxhQdHLUFGIDG1t5KNuBqHcBVh+sIa/EjO+cu++IpP/OhRkkU8wqddeeWV6380&#10;/sUvfnHnIsyaElH7SAQIVAUVexyJSAJhjCReIZjAaMY2h32GW5i2dxiHA3MqwsSEkMKmFwq4Jf6w&#10;LSZiKQaeSy5eJODz8CQL/Yivc7HjIw1u3VOwOBc7BYjYKXL4EfYVQOZWXPhyZW0csEa4MA7WNHiA&#10;AXZ7bu0SBA7jdMUizLCXPcZIcLipaIBxRYM53WMPrEqgeGKOviDRCwnJOV+ys+ITXyRFX7HMqbjy&#10;y9ReEBRifqkZXyoc+cQ8Ysj/MEazrIWD5uUv/uULvHHNHnxwzgb7Ygeb+Us8+ZItkquCsx+9/MRP&#10;/MQ6vzloiv3TOLoG53wGF/ggseCMcxzDp5K2MYotNtMTcawYcy0Gc9ypCBtMr387kh/gVFP04GN4&#10;d73NA9jumQbjcaJzc+KRoz7bWoADYqlIEHO2e0GADVjib/jiXz5iG0yJrX3bI632gcBY2Kx4gWvr&#10;6MMf8MmX4qI451+44n+489UGLuHXmnDhXAy38Suf4J+Y0mEYYQ+78F98ssu87NKsD2/uiR3fKMr8&#10;zqrfYXXNNpg1HrbkA/7ACdjACTbaH/zbq9xn/3AKd3BtLN/RCpjECz5+4fj4qbOPv7vlLdevX+eM&#10;je+YOIiVWIpP+qvRKuuKlSNcwifNrgZwbj/6OLrW1zM+duR3OLGGteBBLNPI8Gxu3DMm7Ic/43AZ&#10;jtyr0VB2VjCaVz/Ni/gG3gfrzxB7/Z0wDs/BHLKdRF3bOCcXEIWFvu4Zq5BL0PRxDSxAD7D6F6QI&#10;5dwcjq69rSCf+RDRGPMICme7B/TdF3wCG1n8LoakI6kglaTl87FrYEY2hYr7AIu4RJ+YAS8CagiI&#10;VECOGEBunGf6ISFieNPQr2IIeRGADURmI4or0Yw1l/6EGqHYRczZSoQ8lyAQmJBYQz9iY179rW1d&#10;fRVRxku+Epy+BENfok/cFKb6WFNCsY5+JWe+4ws2mF/ysZ7CwDpssJY+xtuH/fIbUkl0CqewIDZi&#10;hGCu4UbcIjs8eY5AiEQIEA2JFFXmNAYGYIG/+N+++Ng5MfX1y++JeFP2y7TeNv35xje+4ZdqdyrC&#10;BlPr346s+CoplUQkIdhjt+cKNnbWJ3srvOzFnkpWmvuOiR5uSKZwwRd8bF9EVWy8NMAxnImHZxIA&#10;TIqro/jo75xoK8TER4yLtSKAMBsP+/DoXELCGZgRSxg3n5i6BxO+TCgKCbm1YcB4a0oMcCVhsVGi&#10;gYW4JLlZg+2+asAT3pnbHDgLK/bPF/rSDD7BQ9hnvzUd9YcH/SQiRTm77NMecQy/JCMYsVf4oDHW&#10;kej4xl752rm+xtE4WNRXcaC4t18+YLuvkhouWNv+7AMexIo/7BM/+NT6+Gmfxihk/QjL35zkT33Z&#10;htv2jB9spGU0/OLB8gAA//RJREFUMD2034owPnLOD3zLTxVy5qqZ03H8ulMRNvg9hLe+KMF2WMdT&#10;WC3pwXcJUf/4UuGGC3ihIPHVR9NPMw4fNHPbnziKF7zxKT/yKWzDIh/LI/miuEmwXrTEje9okd91&#10;FB9z0Qv35RDj+YeWiqe48r18hAMwRgPxpt/bs65n5oUx+BJXvjenYl+DDYUY+8REfCqW6D+84QTd&#10;Eg+xFWc44ye/9A8/9NFerK2fPZoXhviF3daDK/MqAGk6bLXPCi77Ya+PBI72cMbM8ZnjjluLr5c+&#10;6lHL48fP/GlO2kvfxE/c6bMYwV18o+PWYT/M2S+baZbn9mCcudznf2P4y720D25giPbpzxfWMKem&#10;NnDERXgzlk3GGM8u94y1phamzAmL1uDbA/slbBy9zwkcKEicwZGaDXMMB2ielWi1RAS4gd4bgMo/&#10;kRBEhCByznO65+4RFePN4359zW1tARdc6yK0YOgnwOYCYgSQRPzs/rTTTluFWUPQ/hVrYo4YAKqv&#10;JoEBNLJIFMTZc4LgGtmQGKmAnLgiCIADu0SAuJ4hkD0hC7KbhzAgpnHmRGiE0yQBRRMBYJ85JJ2K&#10;OGQD/kSBoLtnDyUnjUBJXIgqIRjLbvtrP9byzFxscNTHWAJo7u0EzibjCYHEJHlIuoSCaJnLM35B&#10;Pr8siwAIAwfsdl8jUMRHHOFoG0/OK8CM90WpefQXX0Kj6OIXvtfEjECZxxslLJjD+eWXX76+aV6f&#10;3wmTRDS2ID+cbRdiCVX3IrzkpQBkdwks4ZHE7M8+S2j6SEx85Bkhs8fwBlOKFUlFYew8wYcPMYAl&#10;/ndfHGFYvPQVp+IMI+5JasYZX9z4D0bFnYhbjw342tu0OEvquIdfcGWdsM1Wa0io+F6SwnEJzBps&#10;c17xAbtsEzv2eAZTeGQt6+NThVIvU7RAsQtX1jO38XjLftcSBDzCN1y7py/+4Q3c2AOe6OPcWvhN&#10;f8ShOdjC9v5JDfy0B3xVaOIEbrtvLv5gD5xa01F8xUocFdWPmiToa5hneGZdemFdOkvf7JP/2AH/&#10;eFPCqgDjA+379VajhdrYv/OPI+GXbyuqtnkpycEsfGsVWBrs92N8P4LzMqRI8ovu/QjO3DiDEyVN&#10;++VjmIQrxT5/8C+firkYwZL4iD+M+E+zfeGWZMUL/r1098vy+pufX/hAjuBLe5FPxA3uzAcf8C62&#10;9A/3xJttcAMbFUbWwlnx4W8YEHO2ipc5aZNxvfSaX4MJ8RFLtrGJP+ilPcOkMeLNTjyHfXywHw22&#10;rMde/JELYIjvcFlhZn3+gCl2PGuuzzvllLX4es/pp6//MT2e8BP76A5s0jk6xiYFj9izVY61b3bB&#10;Gg3Q0nLjxdRRX/itP59UP4Sfmvn1kxf0hWdHcTLOM2Ob0/zxAP7db133zefa3OyH0QP7JWwIvP5O&#10;mOA++tGPXkXD5mwUGUueNssRhIEjHXM8R/b2Abx9knWPQAA4MjjXnwMFVZAdOdkcgl1wcnKBcs0W&#10;NrCNiLlvTiDtX60mdkQcEfqiALxA7D4iugZIZEsMvJlLLhKQ54cPf++fcEA8woxUxkokhMQ+jUUS&#10;xAdsBEYwxPAMqAiAtTVzWysBKYEikWRoXWuYA8EUQ4oowsTeChEJVR/2ecsTC/axhX2ST4UbwZA4&#10;JE1j7dFcSOxrhn76uy9pECTXkoxnxtsDe9hCKK1lf2L69a9/fY0fIhAlWBJHcYYT5Cp2iNm5RgCI&#10;HEGXCMxRAWMsH/O1tRNPvnBtz9Y2VuH13e9+97ovYSN0OxVhkyjW3wmzLqzDm2PX7E1MKs48c470&#10;veV5rmBjt6Oxzh0rwty3FlFxz49T7c8LAz+LjRcHMZAg/CjLM3gQK/Hmc7GDaViGUV/CjOcfRzw2&#10;FyzxVzFM+OEAThVosGcuAs6nYmtNYo6XkgI9gFt4gBc26q/wgjU2GAc/MA4TnpsfHtgJxzDuOfsk&#10;GgnTvuiEfuyiB7AF3yU8ttIEGIMryRlvcc7RvMZKYuZ1bg3P2IEfCr74Q6PYoYjzAlMxhCN8YF2Y&#10;8xULV/viBXfm4hu+5hN7tj9+ljCLF1sUNebzJZ4meUE0l3nsmd5YE85xxf4c+Z1u4I178FKi4wea&#10;h2N0j6/5UWsPc2/nL2GKpRIx7MO6I9vh2hEv4VZfBZviyrXzfhfTPw2juFCE+Srt3+vTB+ab017E&#10;jP/EQaMzMMQncKgY4xc4ED/6htvm9X8i4pv4uc//9BMmxbD8RKth05c5a8KTdY2hbXDs94R7QccT&#10;mKKVsMYOGBIj86StbMQj8Xb0DI7ovvHwZW+0v2JCvBRTFVbsETe4cM0mMecnNoYxuKS15lIkWh+P&#10;2eoIA+w1h6P2ksH4O8d+xdf/vPe9l58cTu6NTbhlLnuSY2AmPzr2xTIMVPTYtyM8lqPdK55ycBj1&#10;3D409zzbLpacG2vu8rnmvBqi9fSpmcuxws61tRxd01hayn/wemC/hA2Y1iLMpuZyBT+nVWEiHzIi&#10;HefbNCdozvXlUA50TAyQAaEUYq4BC8A41HzGVWUbBxyJkMAIICD3rIQusZlDP0CSmIghoVOEKXAI&#10;KUFEKMkH2RJqRCcA9kkEEIlwArxnyC0JGmceiUIyciTu9sBXSIo0BN5cjvaoHzI6Ign7zCmZKbz8&#10;LRaJi4BUfElimoRaUiMuhD3yEX7rGOM+YrHdGookvkF2icv+PGMfmz23Rz7w3Nz2bl4iyD/mdN1a&#10;hIb/JBi+UDA48qvnEpW4EF9YETN9xJzQVEzDBX+JZYRUlCAQ8ld8de6or3F8zN+Ejt2Sob0RJYnH&#10;P9LqDdnvgl177bVrEeZ8xGXnIoz4ILE9wDeRgTE2ZDd72VXLTviHZePMYU9aY9xvb+47JzYKOP91&#10;CTzye8W7v4EFv75ISRKSdjixd2IrrhIBjCluYNYcrmEhDGgw4hkcmENhJBGJP6x5Bqf2zMfmhUfJ&#10;QYzxyfowgQuwKeFIevbtvrkkFXMpXHDHnNaGEfiCE3Pqo8i0B0nMmvYUF40TW/1KUuw1FzzBlnGK&#10;K2NaJ17gsGSGi3Cjvzn4nD/MKS6wjQu+XMGZZOQcT+yJTyVVnOFj/qNnuGAsDOIMX/GJ/eCpGBqP&#10;c/ZMu/hRX0W1+JbQxd5eFBy0jR217y/CYAcW+YC+mpeuikPj9fdseLFzEWbfMIkD4okDsB8nPNMU&#10;apqELR8osBRgii1FmH9Tyz8T44uY4qd/cR4/2M42msC/vQDCE23kK/7AAf3kGRjmR/wWO8lVIcYH&#10;NMa++QbmzemcnWznX+P5pdzjXLxpl3gqrp3DDo2TP5yLIRx5hgvmgm34goli148aYcIRtuAX1mBO&#10;IeoPH+nDPryhWfIWbLBJvOQ/8bNvmLUfzd76vczWxAt2mMs48/3BzPGCsdUv3V9++9svzxm+/asp&#10;3PgTVvmYD/TFG/yTW2mQOfjNuWO6VoHF1gp/e3BNwz2HS/reS4S53NPPWDovXpr+4ui+o30bY2xF&#10;mLkdjdfHuf4VtObevm9Oa8AX/dLgdgPvg/VHEQasNjeXq8BwqHOJwNHP4m92s5td918KAAunnHzy&#10;yet9jnYkwJ5zaIHXAFVFjoglYSRHJoUUQCoES9yuzamvc2JlPgKrj2C4D2AVTv6hRI1oE0UARmRv&#10;+wiG7AkoMfZcInKOFMhHGAitIohQADISKq6MlzQEnf1I4pkjUgAq8usj8SC2fVtPIpNYfUVgk3nZ&#10;xV9+Z8SnYiLN3/5Glf8BAOGQhk0lBmsREcm0goS4SD7IzsdsIvz2wy4+0qxpjH0RFTZqEg27+Iw/&#10;7J0PPdNfAtHfGkRI0mGLhCNx+Z0we0de++VLJNNKDrAinsiEPBoyV+gT9wp81/wr9rDBpwSIL7KZ&#10;HWJCPL797W+vSaAizBexsWWnImz67VmXeGvF1rEWVu1vOzlJWs41/dhuPwmCce55Ttz0cY4PxPlr&#10;X/vauge+FBtHvzvkZQJWFDcSFn/3o8XwKVmI+3YBIh78gptiLMmLKYzhh8QDRzjgui9XiiD+lURw&#10;wjzm9sIAjwoaOJKs9LG2dSUeY8UcH63teS8QbLIn9sKYxCahwHlffXFPjNkkrrALZ9YqSVvL/uMt&#10;XNER61lf4nNuDXrCVjZLajhrPOwo6B3FxP6sSec0Qs9fbMEx+/DiZU4xsK55rGff9iYevlKYi61i&#10;qE9+wgmahZdi5L4C2zh7ZTc7aRu9zJbtLwfus821c9po//Zpbkd6WIL0fObYuQiDY5jWSsK4CKfw&#10;DbN4wWeO+mieK8YUR4ouhZiCTBGmGHNPH+NwnS9gXVEedsSJX8WF/tEI/8SM3+2UC+zJWjTEXGJD&#10;Q+iJeeQscbdnfX2h4ws+9GXOus4952M+Fy84hH044z8YwzExwwN6B78w5z6u0MM0ECbYTfvYzhZ7&#10;sx/axz528oe1FVCatWFeXBVpijV5Vd7Vz5xiTztgrzH9Xmf86kvcKwfLn5rC9NLNv3T/3LH72WMj&#10;3/YCB7vlanbhDX7LR3wlpnCjqPZjZHraiyifanzIZuNdw2Ma6Zz95rDn4pMP4FariKp/hZR5Gy/O&#10;cMIXrj3T35pi2dz6uW9Ojb1xBk428D5Yf0Yk9hU3yD2Xq9jZmHOfgh2R7U53utMqkve5z33WAsE/&#10;sAaw/iE2APQPtRF85BBswVMocai5rYFcnGh+IsnB7usDEILLwQKhcbykRXDMCeREzbzOFRsIIsFY&#10;G/AUKYDnPiADHIEkeo6KJInBlymErDgDeCBHFKDnB/eRwzgk6OsPkrALIfUhEHxgbnNIVMjAX0jT&#10;jx7Zxg4iLuHp59O4595Q/E0qR/axK+ITBH51bl/GmcvarvW3toQg0SCae0gYoSUQtkk2Eo2xkqS5&#10;zMEmosMPbCNOkotEbT59CKjYEyn7E08CjjBEW1IhLoglzojuGPHE2RF5KsIqbpBa/AmAueDAeGJH&#10;HBVjigt7Yo9YtD4R8dbcn11/J2zG7kkUFWLOrY/QJaDuW6fCS39NH/vQ2N4951r9JTbzmAN2ia8v&#10;YTgitmLJ74pvRTlMHJ5YuF+s+R2WSiIVy2LpyDcJPh/Bb19WFQDE3Br6ip9igF/5Gc4ItxZnNMVS&#10;hT9cWldhDjvwhCe4phDDRZgwjv3GVJDBnbHsl9TMSzvgSyLDH9g2N56xC+dgD47t3RxsoRee0w66&#10;IMHGafPwKV/gI5vYCC/6wJJY4LQ+8ENX+MA81janZ/YoueK7a/bzE5v4DvetyV/2Ya/2ZN84Zh5r&#10;GmNd4zynVbjFPnzx4gQTeMF23KB7khZe0UH2xSeFQ0WYpGWMPlt8u15FmMILLrUKrPhQcpME2YUb&#10;7jnqj7vGK7pgWhHmKxg+eoYL4sSH+VccxUTc2e8+rbOGfEM/xJFWWNtcki//uA9rjs3Jd/wEF+Z2&#10;n33mNgfdoLliJl4wIV60koaIn3H4gitskwOc448CERZgjv30VB+x4yM8t7792DMf9tIpzjAt/vKW&#10;cdaCdfMY7ycJbHRfvjAPbFjLutnML3BF33927Pvc8cevxdd/G01++XAQR2ASx2ER3/nMuvIv//KH&#10;eXBSroH9ihtFtULWHugy38OUlm47199zzZzuwWf4cN6cnptHc+3IN4766reNXes4d8+5uZqDjysm&#10;w2X5wtquYXID74P1Z8C7L1CcMJdrIJHHuU/AjoTrjlNxE0FFGIE89thjV4BKNBymCJOkkYFAcCQC&#10;cpCCBXGInnU4T9XtmfuagCA/Rws45+tHcCrePANS9wic5MIGgHMk7gCGMETTXiQtdrEZ2NmGBBKC&#10;IgQQS0qSFxAjpPGIigwKFMRFHNfu2yfS+HRsf+Yxr0TENjYgKgJJrIgtcbHZlydrOu9aQ56eEWwC&#10;gVySs/PW19jKJntDVoJijwTNmpp9SAIlMfckJEIG4BKoeTyzX/7jS+d8437iIPYExT70UTwgtDgW&#10;65IPYRSvjhIFjCCS2GrIJL7ITPgRCx5gT9EDD/rxMzvtnV/Zw48aLNiHH5V4u/QW7ovYNddcs1MR&#10;NjbtwS8CswOhNXYRSHYRJXv0oxtHbbtws769sLf9uK8RBXNIVO4bxw/+CQW22p948CWcejGAYwUP&#10;PCpYxIcQi60Cxz3P4ZTIa+IjxmKkX0nEPdfm0iq6m1dhz3b4ZgN84Ih1vNQopqzNz/oo4GAP5vu6&#10;IWHAOhzCmzWMZZ8YsU/s7BM2vSgpRCQ4fT1TiJgLr8RXnLWKfkmUvTgbxo3RB8bwDP7xQGK2Fn86&#10;so8d5oZfcTDWuvAKX/bCF/xoLzij8OILWiOxm9v++dE5X/ElvuO+Z/bEX+JgXfpjLtfG4Dc/s5lP&#10;2aGfteGCjuAILMEV7sCIZ3STndbSn12uK8I8l2zn/Hr9OBK+YRU2cQH+YVujwWwpyblmi6N7FWQ4&#10;oRDzsi6R46N5zWGv9F18+UDMirl+ChN7Fjf9xIm/7M9zRY39wSmfiTVb7JuPYNEzR/HWR75gNy0y&#10;l9jAjtikq2IHozDg3FdKeIRX1zhGi82paN/Gm5gprOgoPClAFVO0S2zghR3GWZ/N4gZfsAsXcK2g&#10;Yre9y8EwJ4cYB/PPGczDO789Y2x6w+zzw6PRiq+3TRF21ujim2cthb8+fIf7XqLlFX6xP3bjB7vN&#10;b1388PLPT+JIq8RQLMUOFsQ4/ebrbSzQOrF3XzOH55o83T1N347bL6nO9StXhGF4gLPwbx8wZw5j&#10;4BW20mE2mYfdG3gfrD9Djn1gEvijjjpq/XEIYVJ0AZQvYAhxt7vdbRXve93rXusvmyLIjW50o/X/&#10;eeKMu971ritoObGiiXM4sK9Z5ito7gsY53su0BJ5gUM+R/f0TYwIo+TPXuCTuICasEsegE7oFTIE&#10;EgH1I8CuAZUwShjI6J6+Egex/ncjCs+e+8YZA9xIiRSArL9x5kBM+0K4CiMCw5+Ar3gwd5+HCQER&#10;QHhNouzLgOTrx1ESn4Ykih126uOIkOwiFJJVCZd9xAK52FzS0ZCdf9hsL+znO/byOVISI3bxAQKb&#10;s3vmQ2jJyf4UfvqwQ6zFB0HER1wQSbwIp3iJr3PEggn99RV74xAKsRC7BjcwZQzMECkCwrfiYK/i&#10;bB+Em4B4Y1bYwM2u/0TFiMVehNZKQNZWPBEiTbLy5RbmvZAQXv0Iib2yV7MPYyvcFF/m6auB+QkU&#10;0TZWErUPuIABP6rDLVjmY5iQ9MUCtvFLjCRzCd9Y/lAQiKu+krymkFbEiCUsGePaOSyKP78aa244&#10;lTBgCjbZ4pmk4SuO53DkuXFi6zlciGeJBdfYb92wZw7Ywwt24gNssVFypjdwKMbWglUJiY2wDde9&#10;TMCiZCppeS7JiIUkx58w0Zdma0tyEr31YVl/95yb0xx4YixbXNMYvrAGLfMM1/mNPcbBP1v4U1/N&#10;OvYuntaOmzhDD/QVN/6iG/xhb9aBC1zRPMcVXNpOThq8G9t+cbi+rqfPTkXY+OwQTMa9klt8SIdh&#10;Nh3H3Zpr/GS3/rghieOJho9pOH2nhXwgPmINQ9YUb30UKjQN1vmXTdbWcMje8Y4eaPZtfTFzTmPo&#10;ojXYF3bMBwvmFhc4gAFaIh5iKGbwiAewCodi6TnNFx/7pVnWolthw68WuBYnxZex9ii2+uCn/OAa&#10;huAa3tJ067HVvHxoj+x/9RR5H/6H/3B55mjuGWPzG4fbiq8Ljj12efVgQMHIj/ZsPMybN62wrvU8&#10;15yn4XyOA/iH57AkJ3s5FEPxFHO+52P2VATRrfDBJ8bp67lzcXPuWZgxjzH2BhOO4c1YftUv3FvT&#10;XO45t5bxxtBj4+mso7lb070NvA/WnwHkPkIAELIouACKA3rrcWyjnMYhkoyExFnGIoGxBEIy3iYK&#10;55mveTnbnMYKQIQz//tm7ndMH/+7+x9be87fNoE5e0h47gjNGwaA5828rxhgHR5R9MuuEgOBlACI&#10;PPK4lxAiNYC6R/SIonNCDMAI59wcvzaJDdh/d8D89BF780l2xtsbcBvjvobMRFviMA+y9+VCclFI&#10;mRfJAZ69p59++ioIyO+vr3sj8XlYctLHtT1IOuZz39wSsD0q3iRU5CIiki4SVmSx13P7dnSPOPFH&#10;PrJfxCQYnvGTOfoKQ7jYbQ3zSrje/ioK7ZewECLgJ5KSAAwgHzKJfxgo5kTbc7FGrghV/OGrZBAG&#10;zUsoEhVCVhFGTMKUMcR/ip+dirBZa69iC0bZUOHFLhhXQMG5cwLi6BkOsJvN8NvbHRuMIahxpDnr&#10;oz978YEfxU+MffHsL5cQSvcUXmKhSHMOT+JvjLhJ/uJDlMWrJAaDRFqcxRVOHI11D0etAZfGwSvf&#10;OrcWscZpiUTsYdE9iQ0WYcg9PlMAiA2OmE/xCGvmtxb7rat4xh0YtDeYg28vDeIpObJDc9++2IIr&#10;4sxXxkoecdJ9X2BgCt/41Xw4ToMcFaDmi5/2YQ1YpgdswmEFjqSoIPCM/xQP5rF2esIfMCgWeKof&#10;nxvLP/zIBvu3nj78ZayXRjZaF3ckRjgQD1yBdde02Lmj9Z3jlDH01lF8YD+u4eAcdy7CxA4eS6Lb&#10;HOwerNLoOI2/jvbQ+nQcN3AP3r0MKU58FcMB89BOfhEvcePXNMp91/nA0Xw4Zi17hzG84g9xgksx&#10;o0kKJWPcN14+g3/xoWcwCDeKE3F1HyZwxX149ZIBV30tEsfwiVv8jdvmgj3axyZ6B3ewpTAXZ/fY&#10;xx59cYO+uC/e4okL+MgGa9mXotgL38fGh+8fn1x5y1surxgcXXODGyzfPPLI5czB4L8ZDCo84Y/v&#10;+I0/2eXoHn02v/2yX85iL19WGLqmHxWhbOM7P1JWRLNXXGvwAAcwAhO0m65XJIWbtNAY2Ejraab4&#10;0Vt+rKjaxpq+22u5Zz1+SXPhwvhtnba+/q438D5Yfwaw+yp1IBYgR4SJ9MgmEeZwTuEEzoygAkgY&#10;AALwgAQRBJWDSkCcKjDIa05OLclx9P70u/QBD1i+ep/7LJdMu/iYY5a/O+GE5e9OOmm54CEPWb4w&#10;55877bTlM4985PKh445b/mSe/8Hd7778vyeeuLxtnr3r5JOXPzz++OXND3/48tYparTXn3rqct4k&#10;hv84xc/bBpzvn8Tx0il0fmfI+Z8HgK8ZAD5/SPn6Ae9Zk4BeNH1fPMS89gd+YLn0trdd/u2Q6tfn&#10;GZDbIxECYMKtCIhUjgQBsAmwhtSSCDIjPbL725GSrHNN0pN4FWEKMj+6RB5i7YuYN2eFWYkWaSUR&#10;CYGgaO4joIKQ8DtKzhIQOyMnsTNeApLEiQaSGkNECIYCDCklDn081x/pNfsgbOIJN4RffMWZH2DI&#10;ve239/ADS44wEMHEP4LxLUw59wy2jDEXEYQrGLMPja+JpqRlfcnY16ch8k5F2Ky7/jgS9uBZY49m&#10;HoTX4NM1O2FfIyDW1Jwbw2YiKvl4ozRGYjKvsZpzHLF/vpGIFNewIOaKdEW4pCD2vaErWvhdAoFF&#10;MZP0jRdjWCO+koA4EVrxgENFQ18FJB3PJRpJwDrWhyNFUAnK/HDO5+aAA/OzCa6sB1N9vTIWhthJ&#10;2NkIh/QEpsxrbcUHe8xlX+YqUcCThAp35tJgD3/gH+5hWVMAwoKxeCnxwxbMiIn9SfjGK6CsZV7r&#10;s82+2clu81gfh/nUOTusr7890rNetuwD19kgPopE8/ExXnphMA8bxMY9eOUveuCZvVrbfdh2vV1w&#10;OZYYexHZ5pRr99NoR33nuFMRNj46hGsSHz7iHr+VEPHbve0ircSo//banuORFw9NAeZrr98zwi16&#10;L6fwKUyIJz/CmX3jr/kUK/aN/zjmvvnM7R7umMe5tfmv4g6m8co92BRvxT8NDWuwYl5xhXlco3X0&#10;1fj0GBfgEl8cxZlt9g0b1hHXtA4WYFM+gBFYEWPP9If3imdY4wc201vP4URf2sF3bxsbfQi47M53&#10;Xo/PmxeY5w3mXzF6xx687MuhYgv/aKFrxSe78ZRdsOc+22BGzOHE+rTCPPgJm2zgV0UYH4s3TtE3&#10;cTc2XXZ0zxFGYMeRxjlWG2jmMgctpYkwoTj3Euu+52LsWnz0cy3enrl27rnxznu5bS22GLuB98H6&#10;M45ffycMsDTngUtDBIEBQFUqZ3MiJ9h05OwNBUA0QDQWAZG0ICG2vgRFwDgV+Dj2vePwj82494/o&#10;7Q9Z3z1Afu+A7C8HpP91iPOhIa4i6q8HMO8d4Lx2CpeXT9H2+inCXjdF2dlToL3+x35see8UY+f+&#10;6I8u59z3vsufTFH2ofvdb/nQ/e+/fHj6fnKKub++xz3Wdv70+cgP/dDyuXnLOP92t1u+NOefv8Md&#10;lq/e8Y7Ld6cIQ4C/vfe9l1+eRAe0GhLZG9FIrIkuMBMYpAB8AiCpIvnhIRGRJgTO+7GSZ5KW+76C&#10;+JuRvpJJtkikH4FwjlyIT/QjneLLPSSWWEpckonkY03PFFsIz1aE9Mw8nhEPYkgokJb91jUf8SKW&#10;xuvHdvfYihzwQXTED7EJDaIjLsx4zk8lCbHXYAYmEBiGzOVag6WeSxDGw5HWi4IYEEVHMWEDnBlr&#10;rVl35yJM8YTc8Jc4VIi57shGR5jVH57Z6dr9MCzxaH5BuWLMnImOPbPRviRZxQm/igEsKNDF37Vk&#10;wveSvATB92IufgQUJhTLnjtXZChQxBJG+ApGYcQzCUYCFHfzwIpCTLzhV19rKCas2xwSG9x4gdCX&#10;fTAOG3BoHvMRcoIuUcALHEpo7NMkM0WduRUyrh09MyaOmdt4BZDkaG9sVoiVdNjpvn7sMC/fsof/&#10;xUtCZzcfsYNfFJTshG/Jig3wU1EEV+aCXWMVYPRMH5qV/dbmJ+PF0B74uUQsCYuF9djt3HOFX/xN&#10;S8xLQ+ABB/mc7fjkXsUXbjnilwZDOOKcPjtO352LMP5qnHlwrqSIl/RaH7yi/fDuqMGwMZ7hgkSp&#10;YIJ5hQTc4465KsJoED/AOTyKCT+Yx5xijEfssZYx8oOiwN829JdZ+IuW8A8/59dyj/PiQf/wqRdS&#10;8XQuZmLvb9N7+XUUF5oMx55nqxgbI1Z+XOffJkx/xMecxZwGwqIjW3whw9VeBPTFM8/FVB/xNJ9z&#10;ff50CopPPfzha+7RLvjhH14+MLzDCbbArvXg0jiYxgF+8Yzt9o2H1oBrmMIr+DaGv/kQl2AZx/gL&#10;1mBPbMVe7BxpnAYL4qJV+LgHK+k4DXQMFzX9K9Rpobg6qiPgxLlncCTennuBdb7d9E2vHa1lbnui&#10;wxt4H6w/Q+R95O6tyxHABVATECSSPBGU022W0ziEs5HXHMYJIvBJmObznJOQvb7AS0AKMmeaj2ML&#10;orUBBTnd42RrGydwFSF+hwY4JRiCLqER2CfMG6dC6JcGXL88wHy6H8lMUnv92PXsKaqe5Q1hxFG/&#10;x06h87h5Y3rxgPGfT/+rb3rT5Wu3utXyDIloQI5EQA/QCi0kkCAILQB7piERWwCaSEtakqlrtnrz&#10;8qXLP9zoa4fn/oNfxZfzvoLo441ZU6ApwhwlTMQhVtZCOOtIyJ4Rd43oEzgEI3YEBlE1e5HcNUWZ&#10;8Z4juXtsNY69ErajORVtBE0fdvVjIEIVEeAEDsS9wgme3CesiasYwkIkdkRURziDFefiL+6aOcwF&#10;V/1okqCUtIgQQYPXwc5ORdjgeK+3rIot2EoYiIYjjHZOjFyzW8MJ4+FXAtEkDL7Z/h0ZAmNseGYr&#10;31eEKWxgwLm4KtDhWJzFhP9hyTMxgTsCXIyMI7zioY+Y6QOn7ilaJBnPcAcOJAVzu69Y0L8vB9aF&#10;czboA1NwKIGyGQ4lPI3t+vfFCx4lPZithc9eBFrb/JIce3CYreZWELKHloixceIs9vDluTXNY114&#10;hwl+NUYfXx7w1ddC/LTviidrWAvuJVxxUUzCdVrGJ+aEO/iCLdzDKUUx//M9PtivsQpP62h8TzPY&#10;Dr+SoxcYfqCB1kh7JeFeZK3lmXP93MelNJmtuOTYi0svyWPjzj+OTJfNZW/mSY9x2hG+3Yd1/Xs5&#10;csRRa+Kua4kYR3ABr+DdM/tTpIgD39MRWq0gsS9+NrcY4T+fu2ff5vSsfxDW2uZVDPMxjMIFP8Io&#10;juBExb95cAf+xEis2AHH8gNbernAA3bBkxhZg8bjDLwocsRUYxv8wYBr67DBGLiKG3jpGTvdp58w&#10;ZD7jjFEg2Yuxft3mXXPvvPHN/mD9vBn3ki091x+m4cVRsy+4Zg/84ZN17JmP+Ytu0n/rioW40k97&#10;09/88oA4iokXGVoWFmijWIoPXabhxd789FFf5zAkZnCjv35hy/Mw0hr0sYJLEf/95xX3+jpPm2HS&#10;+hvcr3Zu4H2w/oxT9m2Gk+ZyBWyEJ2Q2KDA2K3kgRQkJ0XICUBIOAkh0BJ1jzOFY4Fzrp/92YSY4&#10;gJEIuF+AJbQCYC39CD0BRyLg7NMx+4mkL0hEj7h7RmwBHeArOpDDW7Ikoq/nv6LgGkD+6pCQYEgE&#10;3iCAnTi4ZrskAMSEEtkIANIbo0lkxMC8riUib1wKLL+A74uX9uM//uNrk/wUYPqceuqpq/0Eg9h7&#10;W2MzEhMQ+0Uee7UH+5aM7BOZ9CMY9ugaGdlAUIgCnyCk/nzoOT+4tqb59XPPOgguQfYXBtgkMXor&#10;RHpvrOIiQYq1a8lQg6OKMALqKK4VMYQcYR01WDBX/XsOK+YpOVlDgiPAxMs967ueOO1chBEXWPbm&#10;1bkG63DoXkUWvJeY4BLp8cE9z+zHuf4VYOb1ZcDRffh2zWZ4kQjE1jnfi5eYiK1EEJ4UZeIsduJF&#10;TMXGtTjDmXHOJQZNHGHTPfMrkJwrHOAFZq3jvmucUpDAHvxa3xwwh1PiL3mxA8bgn7366mO8ZGN+&#10;BQ3MsNu15zBp3/jEXonC/JKSZk6JxBEXJQvxNi++ibe4K3bMA8/644D57U1CoT/W8gxnFTVrght8&#10;sM++zMN+vOYjycIziTFdsg5bYV2BwB54tw6/wVpaw15rW0c/GqHRLtoHz2LgpVHc4Fo/OqnQMg7u&#10;NcUj3ki49u/oWj/aDGf6ZSc+4YrzWWfnL2HGsSN+xj/zwzWs1sextbQ4W25gCxthHC86uo+b/Cre&#10;/OZlE+btk4/FVSzN6Sh2sCN2/cQFf2o0Bh6KtTVolALMuF5OnNNd+INx2upFIjv8JTQFGPzingKZ&#10;PjviFz5p+Idn1nEf/8QNZ9gAuxVisAsrYgVXcGk8PXU0HlZg0l5hGw5dK5jsnb+cK7TE29Eaabsc&#10;BKs0HD7hEaZw17rwUlHGBjjka/fgHZ71wwHraWyRB+0pLNFBMRSXimG4k8f5ovu0MH1z7h4MmUNf&#10;8YIV9zxXP+hfIabQ8pMDmqn1k4ReZv2qQTWAvmGCDZo1cAwON/A+WH8meexzCufM5SrMFWCcB4Sc&#10;CdhI2VucgHEi8JZogQGgPQdUBQ/gExJvQ5KyI5AItHU5DtAEXAITWI5135yCDghskBCJhbcixAUy&#10;AohQCgg2SRLOkVDzVoMAmv72Rzjtx96cewPSF0iJA6B6LkFWZAAzkiGNPSCOfRBifRHbXHwgAUk+&#10;CC7ZsMm8ihf/NZQvX34PTPGlECMGxLkvYITCeL60J78rRkQkQfthK9utSwSsiaBsIPT26BpB9SME&#10;fIS8BIlNbFRQSYL2icT6lXitgZzuIzsRIHLGOorLJZdcsq4BJ4gupmLPP44VYggCTwS7N6OE3L0I&#10;6rx75tLP/eJvLKyY23riQrxgQZPUxG7aTkXYYG6v4kqDrxqSO7pPXIhGfTzDhRIN7FaUwbR+CjCC&#10;Yn7CYY9eIoy3P7ZW3IoNf4s7IZVYxEl8+d/buWclBELZjwDDg5iIvbiLlwYXRN8YnLCW+IorPJrP&#10;vOYRR/ZIELDXj8KtXT8YhV/24jb7+npgHY0NbFGoWRdecC9cGodT7rtmp2vxlGzYJqFJehp/wJ5k&#10;rY94Ww+W+YkfrWUcftMd+7BP480Nn30xlSAVY4QblhzZXSGC49Zy3dcC9pjbXHTA2mz3wsk3OMoO&#10;hQGts0Zf72iV5CGp8LOXRnyzD3ObAzbsne7BeS8UuMMmzX24YS/b9DUOR3AFNxyn785FmDlxk3/M&#10;h3twXRI1vz7u84Wj+9Zki6N7aTU9NEbT39F9exR3+OMruujcXjyj++awX8WFeCie+Jk98gv/4ZU1&#10;4QFu+NcvksMu7YVb8YAHOg2bfiXEXP3kocJMHOgrTWaTvo6uPafF7uFT+IU/OBA3+IJDeLFH8WSv&#10;5+UJWMEBukpTxdV+7ZWvxBiHxJe+mN/+YUkRRudgyT7NTevt2xrsgXP2ObIFvmDcWGOM5RsFlljg&#10;LSzDsaIfVq1HT/icXsgz9JudYk/PiqmWNjsX4/SO/XTQNUwYC1PpuGP4sn8Yo5/0kFZqii8aqeBS&#10;gPknssSXfvbVzDowCO/wY15HGN7UMAfvzzhuX2Vpo3O5gmdD5pUc7tnwzW9+8xV8fnwG0ILun7EQ&#10;9COOOGIVEYWFQgBQiPWDH/zgVcj9S/uSMGdpACgQPjGWlJxLWhysj4CxIcIXuIIs6SIC0BB94otU&#10;rokcoEo8ko1iw3OA04gz0UZWycZzcyCKfuzXzC+pe+tBLGRyNId92wfy6ScRIgb/aZKW4gvxFaKa&#10;ostXLV/CfO3yY0nXCO/tsB9HKrr07+3MOUEgHAmM9cxP+BEZESUshGIP0hI+8eALzx2NJVjG8xNf&#10;mNu1Zj4JnpgpAPiJcNkPH1Xgio1/XNEafCBGiEdo+EuBxD8SHREl9iUZeCq2CTlCK2JqrvVFWiRH&#10;MOOQjej1RZVQwR4biJcEOsfr9Tth5u8tDuY157BWIeaooEpo6lOB5ppQaIQDpwiL587ZTURgWGz4&#10;Hdb4XuEjhuLC94RTIigGfM73rgml5wQXRiuSxUes4RMO3dNX/ODbfOaxlj76ir81rU2cYcQaxFpC&#10;smZ8YidO9/VA8UcDzCOusCfhmEvykQhw1DhzmFMS8Uyc+ICNOGVd2iKu7INxfUpe3v4VNb3Bw7h+&#10;OMhua8ZBfmUT35rHM/3CJRvgUoz8Twu0zhcXfoc1vmW7Bl8So2RmDnjUt8JM0SB58ZXndMv8eMvH&#10;CjX/mjz88JH90EOJvi9zkhnNw4+SXzb4elGxg0Mw5Bx3zGc91yWizflORdjMccjaOGUNrcQK1xVh&#10;7jsvgWrW8Uzjk+3xrjU2VZhJ+vyhmPEi2Rd1ek8fcEt//oBZzXNcTkNwTOwVF4oKOLJn6zYGXuOR&#10;gsxLA6zALA0Ly/xPZ/VzjS9iBjcw1Bz60FhYcs88Xh5gAJbgF24c4Z+2esZGhSJuirlnYuoe22ks&#10;zRJHOOIbeyv+MMcXcg8cpA84Yy57YZ8GY700uzYHn/GdvvzEN+aQC9nIduvhp/nNjff6w7K+sA1j&#10;YlrR4yj+fA4PcnIvnhrcwI9x9iY+FfjGuxZnzVwVcXRVfOlkX7vwUzFWYQYj5re++ZrHOtYwP55t&#10;4H2w/gwR9v14xJvGXK6BsFlOsTH3BEIRJrCnnHLKCmYBfeADH7gKlCJM8PwDrkAFRAoyoo1wxnA6&#10;hwm+hCnI1klgOFQwth3L2cZJcBG7IAA6ASTyiIG07JIYgJSwS0zsdB/QgJ34OZeckI4oIsp2UvGc&#10;ACOYeRQa/ELUAbivOs4lBuSyTm89EgIBYJOCCtEfN2R+9BR8xz/ykcvDh9yPO3Ro+Yk5Jwj6sNkY&#10;fX0pY7MCrK8JSOyegk0C5m/ksp4kxReKLIJANJAPaRFUP+Rnp31LxvZirGdsMI7dkp+52K6fucXQ&#10;nOwQb/MicG+hBIVPiCWfKMAkPThwz1GMkVAcxTciwZgGB8VaoQIbzsW7Yghp9TWH/tYkWjBlTklr&#10;84a3UxE2c+/Bec16iYlj1wovDT4VVY6ebRdoPScgRKO3tgpK9uljbpgimmLtKG4ElxCKLZ9LKDCF&#10;T+55wVBgePMVQ7FzrQ8hhnX9vCDAuVhaB5YlGdgRQyIsvmHe+tZ1X1xhHbd6YbGWpoiDU4kJXnxh&#10;gC02sLdm7fhA4K0DN5IirMCB5EvArccG6yti+EwSsWfXbIFL++MjuKpYkdjDmnn7YqAvO9ojDltH&#10;HNjDJ/DqLVusFAqwLGFKoHSJ78wBT14OrWGMmLNfH7hzLsnzKx+Zpy+RjuyCUUnRXGziR5rFR57T&#10;ObywZ9f2pD/NhfX2S4+sq5nTGBxyrW9cGl26Xr+YD5t8I6m67gsFnHqmucYD5/pYj/45b133NLx0&#10;3b74ThzFmMYpdmiLQuSrX/3q6lMcctQXzmmwPmJMj8QIx/gAvhQJ8Grv/Mb3iiV8SofFEPatyefi&#10;qUjx0u2FQLzFzXqwSQ/xx33FIhvosVh5ph/s019HcYctRbe96WNNfLIW7Ll2X594AWN+vEYrxJVO&#10;2peY8zN/wpZCn2Y7ms8eYRcP+BOn2W/e8M5+vtFgnl32gfvmgi95AW5gtRcbz4xlpznlQXiFPbEs&#10;zjABH67FP3wUQ/oGS8bobzwcpPew4X7YcDQPLTBnmi/WNNSc6S98bucOR/wzh3Xco7cbeB+sP7PB&#10;fULj/7Kby1VAFGQArTi76U1vuhLBM0E88cQT18IFSe5973uvRPEMWBwFFQD8v5K+/CgkFGcCI7AK&#10;sBIzpxJeJJNIBckzDt8OlgC53zP9kBDZFCMAimyR2xFJFBgApZjwHACtbywgAxxRAGJkk/iIJ7JU&#10;XCFNADa3tQMnAbBXPkA+5+ZGFokKuZH258aej9397tf9jRft355wwioICi5E8XVBX4kO+SUu9yqA&#10;iIt+ru1FfOxPEkRMpLf+0yZ+P6fAmj2dOWR8+kZcJFQJijCVKJDUOAmVoPAjUvMdH+rPf+wgJsjd&#10;mxbxQEDYEHuighTiSEydaxIGsUQasRRX8XafD913LzIquoiRuSuGkFLzpoSkGrLDD4yYS1zMz75Z&#10;d+cvYeZE9pq5rWn+BMB9BJe09bdX9pScsk9fTT/93TOP5GSf9mSPfMq/xBFuJAkFBB9rMERkJQ3x&#10;0l+xkpA7wrJ4wYU+sCuGFVFEWV9xhpnDk1gSbXGFZdeKNziCid6KHXuLVhwqQIzXl82+2MKq8XgB&#10;L/Co6SOJwAq7cRS+YAh+8Q3XjG1O40pWbOdTXwLwjD2SFPzCCXG2L/vjT3E3lg0KN/vAA74xn73p&#10;T3v0wRc+gVO4gRd7iO/2up3sxFhfOIdR2DYX0WeTRGuP4sUm8cRPmqJIxRP96I490yI+pBn87KWB&#10;jtAZ81oLduwzHlgXtmkmn+CTI3+wwzNc2CS/nYqwweUhXJNUNbjHt3AdF7b5ptFiGswu12xzTxxK&#10;piVh3LR/vhVje6dr8G0OXwnxiU/NpZCGVVgXUz7nH3lIn7APk4oIz/lfnPmU3oqv/BRf6GkFi/sw&#10;abz4iouiS4HlJxJwTXsVaebzEcGcCjx4l8/ck9PoNt7CmbyEe5p1zWlNuHAPJmHPl3H6QAusze/i&#10;6ONG/9+leLrPbzACF7hqHfii2fZQ0ZX28zHu4Ky1+Jl+2BuOsQW+cIP+whx/ym3mZjNbcQMv+Vf/&#10;dEuc2QcjYSAciHvY0OCT9hsLA9bTKp4c9XG0f+PhtzXMuV3sVdzDlPHmMs7R/M0Jtxt4H6w/s8l9&#10;SaM3eI61ISR0r39/B7FsmmghBEFwTcicu+ctjhByFoEhaILBwfrqR6ARndAIqB8JWNeaHK2v+wJj&#10;Hs4mMkBRcIGDOPdjE8Driw9wAx0CAiJAITQRADZ2IruGsMCM6AoioHWN3IiD3AoM8yICIbW+c/u0&#10;pjmRmhhoCMFWgoOoCLx+0p6k+9STTrquCHvsrEUU2K8f8XHtR4/I7UePjp7bJxLZh6N75mcrG9xD&#10;zr0h0UemuGsN7Ss/+IPf+7fOpq/ky157K7kjrARONJzbmxiZFyn5kP3G2Z85xA5piTOxkKwQR/KE&#10;ExgR6+Ilfttk6VysO0bqiIzU5q8QMr/mfp+tkQ5mYMsc1jHfYGbnIgzOSzwlJGvWPFN0scHRuppz&#10;z41jk+YcdnvmnIiwrT3CtQKMOCpGYEvSlySKkWux0Y/QwrBiC7bgG97FRozETVKT/MVEDAksfMCv&#10;vubwzHii657YiK1+iiPz4gaRxgfx621cIsAJCQbWKqqMV3DgkeSFQ+aDLRzV148T4FVS09de9JMc&#10;zaPprxDigwpG+2eDvbEr7sGXe/bpZQBGFHytKaHxaYkK1iUo2MF5PrN/5zhsbvtzxCF+4AMJjU3w&#10;RAetRYvYRJdg1Lr8w698o3Cle8bhKpvMxQaNPfqKPa1UqHkuiZubbrDFWu5XXFqDlqa1ClR94F5z&#10;zjdsHW7tVISN5h6qwIJT2O1lA7/Ctmf64AX8uoZ1x84Vc3DtuXPHEiYt0Yq//Ssc+IJ20ALx4DMx&#10;9lwhIMb8gdM4Li7iozBxbSxfwZ7xfAp7mnO8SD/xyLn7MAYj+MMm2IcVeI6D5oRB/Wmjc7oMq7Ta&#10;3MbCajmF3WIFX7gql+CHuazHbr7hW3hkO57ZN730TAHuhcN8sFmhBKswbS5cpg+wxU847hxezYvn&#10;1mUH/LBd4zt9YE6+4nf8pt32YH59jLEvz2BNAUT7HGkYHsG+c1zUaHoNjuEZHq0Bs7TGPbF0DRtw&#10;654x5hJTc4WbagHnxpl3e6y5tdbVB0438D5Yf2YD+5KKf1zPjwl8Fasoc46IAMIZGociPQdwNBJy&#10;Asd47r7gAZh7xupDRARWQ2iFlwLM//l3wQUXrMmO0zkSoc3J8YJhzQRT4ABV0kGwEpkCAQAB3tuL&#10;58iALJ4jIlADNOAiuEINGe3HG05vT4BvPuBEcAQjroTROHswj7FA7TliAD5Q64sYCGvex04B+J4H&#10;P3gtis6YIumvjjpqeeLc8/t1yN1blh/hGuNztwTG9hI24iMdEvrKhij2ap8agkoCLxi7KsDO/umf&#10;Xn5jyI9cGmHjR0QjPOZls31bx34IArKayzM29AZpn2JEUKyHjIjBL2FF/AkkDJQ0I0wNYSIPcld8&#10;Oa9JCCUCIlAhpq/7MEvQ4Ms8MOUcZmb+nYswicRaCidrwarWGu5bR3LS4kb32KTQcoRhzfju25fG&#10;tgqysCkxOJc4iDbsEXKxkgxggN/hWgJzVAzBH3x5Lono61p8NZgkvGFXEV/hrcG3JCDuCbBkUMFF&#10;pPmELyVGvLG2udkmMcEsDLLflwFfEbzoSLhiryBSaMAsjirS4EhBb5xrzRjPzQ9veMde/bxMWQ/e&#10;2Kf4gEscUwCJHTxZE64d3TMHX/KZ9flLP0nOtWdxGo/FCn6sD8vmVyjYtz40iebwC/1xpG/sMrcY&#10;mddcdID/8dR4PvVi4x67aJhntFF8JE6Jha6IPT/ABm7iHt6zC2ftuWTIt73kpMnmnLZTETbYPQTj&#10;9ibW+AX/Ggy738tE12Eavrvm77BNt91jI97DDy0QN5ixH/6wZ36m7fjsnL/5AJadexnhT2u5D/f8&#10;6MhGvoUJPhEPmg7XCpD0Ei6tq+inwxX8cYqf+RbGxK0i2nzWx0uYNZ95nZvPuaNrDQ5wA14Vi3iF&#10;UxU4MAMvfGaveG8fMMVn9gm/ciQM9BJE32Gmr13xA+/Nz1ewnO80fWgzPFrLHvXnJ/s0P32nwWzl&#10;M3i0Z8/4ge/4Vy4QT7kaP8R1O77wRv9xCw7FuxpAc61PON3gc71fY4cxMG1O1/rihHPzWMO95tXP&#10;GH00+u8aVjfwPlh/ZkP7SCipSKRIJclIQM6RwAY5UiMixIwDOYdDOAjQNH08J8IVVRpxBxKBNb9g&#10;+tt1PsN+6UtfWglvroRBs6571uqNwfpIDISEH+ABE0glMmBCBm81ju4hvmQB7AgjIZkLMIEYWP2Y&#10;BIABH3mIHpEETARzTvjsAXCt414FC5FF2khhDW9Xh0YI/vctbrH87a1vvZw2a3xqCrAnTOGFvCUj&#10;4uScve5LSpKr+Tzrq4NrtkhQbJV0FE69ZWvs/+AUdJ9/7GOXi2972+XKm91s+YXZi36Exxgkk+gI&#10;CQK67i2QT8xnnwTJOopahR9hsl++1k9sFBjulxA1sScisCB2FdTwAiPOjdUX0YgxYlekECZCCwOS&#10;g7krxAi+vhKDa4WQ5yUQ42fOnYqwGb8H38bhAMw7WqO1NfesZ63togxW7d8czt3TD7b7MtBezOnc&#10;EbbgVpydE0cNrmBHLBwJOBzAtyJZ/Am0xB9GjRM38ZVg4oL5JS1zEGJ9cEY/cXVtfAKPG0QZz/gQ&#10;98RVX/z2jC3mxT/24B98SnYwqaDCM02is54EAD9wrW/c9FyRBPf8AIv2glfs0dc4z+CE2MITH9iX&#10;a36X4NMWe1E04oA5YLf94iqcOdePr/WjJ+JG+2Ba8uJbnPYcjsUbdiV6usEXcCuh0BP8sVd+oRfW&#10;lFQlQ362Hv7SRS+6ntMS6ymeFCqSHx8cnuI5//AdPaFf9MU48WUzn9g7u/DJNW7NceciLM7Aei8h&#10;aT4Mx40ajLvXS0UvPnBeQeUZ/OAyjrNVwQETig/4MobN7ru2L7rCP2LLj/bN1/yj2Vsv4vrBK1+7&#10;5xnciDdMww7ceJmFIVpH3/mX1ouXfmImRrAh3oogmDenNcwpBnII7LPffDBs/l4WxESccQNG7QU/&#10;6K0Czjrm4A/rwzl8OocfjS/EGSZgs/3Se3gLV/ZobkfzwEW6QRvYQb/5zzEuwRdsw5o58YXvzWuP&#10;8R8n+cQz+BZT+ieu7Ke99BzePIc/x14CKrbSezrSfdda9YJz85iTNlqjggq/HZvHGOt3X3PdsRfx&#10;DbwP1p/Z5D6CERrNOWf0ZUMQOKLiCgmQnxPd5wAOAhj3iaA+EnFkFQQA4UzXgqq69rcfXPsF78gt&#10;GM4dzW0MwUNMc1iD6AIgkgEMEiAWAAGeggEBEAUAiSoAOyIZUhBjAJSkABa5AA+o3augci25ISii&#10;IFhfFIAWaYg1klqTiCD700d0Do+Q+iL1+nvcYzn1UY9aE9HjxqYnzlqIxHbEZS+SumYH4kZ0JI/M&#10;+rDRGx2RjoRIhcD2xcaXTaFl3VeP794y8zt/5xRyLx6ySyR8ofgyn3lcIyIhKpHzAQITT2+S7LIW&#10;oLNBPC699NJVfM0pWSECXHjDE3+YiZzFEWbgpXMkco6IiTfMwQUcEH6FkEQBNxVH7it44Ahu3dPf&#10;uJlvpyJsxu2Zz1xhXzIqIWmSknX0sfcKQvd65pidxrBDX3h2dM+RbfoRQ0kZZsUfFogkYe3tFY5c&#10;w6gYiYMYiS/BFG9xMxecOuqvSeL6e5vFB/hwT1z1gxtJCAbcE2frGINbONzbvXuwAJsSmXnM6cuC&#10;axiCX1jVF1btB1fhAo7Z5Ku188NTZNi3ceyQyOzXy4hze6lokfSsi3v64q+54FCCxD2+sI5zfrKn&#10;EhlextNt4adjGhvhlg6JFcya33hzigF8i50CPYybjw54xhYx5E84Zo8CSwFRki/e7sMIG/WjZTgg&#10;cfKLxhd8bJwmLvriG7v4hy9wDHdwzL6cW3P2tVMRNji87ksYvLJLMRp+FWH2jXOeac7do82OGh/0&#10;4hT/cLgvFPasyGEznPC7n37onzbAjH7G5j8Ys6YkLXbmEn+5RWxgWxz8K/ZiStdhlzaGJUeYg0fz&#10;0Xwx5UdrwAhf87tf/6BxbLUvcRFjOUW8rAnv5qXjeAPTeKDhCqyJB3vxE47lBXG0DgzYn3iLPVwb&#10;x36xcw3XuOe59Wmyc3vnQ1iCNfOahx1wXhFpPn1gz77gk9184JkY4Ym5aQ0b9RcLfhEjz43zwi4m&#10;MEGTtYow8WW3+KTp6bqW3mvpv+fO5XX3zRN2tF7CPdessT2//nDu2nn92eQcXjbwPlh/xjn7yOcN&#10;LaEp0bhvgzadcCEBkSYCGqcCkIARNZW2o74cyUn69cYiqBKewivnX3zxxdclqBKY+wJlbfMDNyES&#10;DABCGOBHEMnJEdCAE+gkNT/qAyjC6j6gSiiu7bOCTFPk2Jdxrs3pHFERqq9eAA+8CIAwfbYljsQE&#10;2X99hPNZ84av+HnaqacuJ59yyvrXmxVUCho/yvHvg/nChUQEQCIkwIijD7IrBIkIW9iMIPZWsekZ&#10;QiIXv0vKiPrKIexZCsYhM1ufNHb97d//+8t3bnKT5awRLnsiCHxjj8bbM0Kaj4+R3jUb2CRp8h8i&#10;sgVpr7766lX4NHFDGIkMFthTISaGniWoMONeRO1tRiPqYr9dwFSAKY4kB/dclyDCjKPxM/fOX8IU&#10;UeapoDMHm3yttc42Jkta2aS5n23ZZK7sMobNOOXIf3zMhxU+fMv/YkH84KC3WzjTVwyIvLiIqVgT&#10;d7iXWHqhMLciB54Uy3ACl75SmccceOK8fvrggntwjqvmg2/Xko0XC3hjr69XCg9HmIRfuHTU17y4&#10;an393PMyBO/W7uuXZl5rwzwbPbeG/uZ2LXlKTPasMDMGbzT3rLHNY/yAT9rDp5KL4hVP4dKXRHFj&#10;IzEXI4IvNvpL0LDqSO/glT7BrHM+oRX6ixP/8rtzfjPWc5qgUBAzOoEXEqqYmQMX7I3N9mse64u7&#10;Js5stRcJ1rnmvrnpM36xk57R2bF3598Jq+hyhFn6jHsVZjW+il+OuAnL+vFL/eJL2o3PvrjAsD0r&#10;imjCl7/85bWPpj+/iQuOOC/P+Ati+uO0PGSffAbniiK6IQb60hLcgS2/b6hQgiO+hfFiYw4aLg7m&#10;Dmd+FQQ++d/8cMXvNC8O0W88hEn67Lp/5xGvxAR35AuYtp4CR/zFhh1wyCf2CxP64pl4W9c1/Iin&#10;cexwH+70EX/j3IvDfMFnzWsPNJ2tsE9P+EEhyA75hH32ZB7n/MheHLYvc8NcL5j4UcEjHpoY83sF&#10;Fvy4pzlnc886T+P1MVdab/0wUSHmqLjCUXNUgPGP+7CnjzHO1S8beB+sP+OsfQRCKMSyOUSraBJU&#10;zTUAC2JFlWtAdtSAwH1iQ4SAmHOrmgsip5ZArakoY4O1OZggCEJ9Od999gAxQZaAfAkjykgEWJED&#10;EREHqRQlCgkABDZkJNbsBjoABjh9EJOYugf8wIwgxiE4gljbuQSAJETWnApP4n/GkPHtj3jEWoD9&#10;00kWT5niz+95KbwkHcRwRPr+yyJvbxJVvx+jOZdszMkORWSFJOLZg7n4QbIDUrZrbEZ4e2cnIj5/&#10;bH75JEp2fXDE8P+Zsb84e0ZWSUxSIJZIiezGuLa+gtfaRA1h3Jc8/IN6/AEfyEE4JDotQWCX2CNd&#10;RNQ3kmpiK85i7ijuSJX4a7CSyLMBXiUPz/QNv46Do52KsMHZ+k9UwB6xQWJJLSzCoTXNax19PGNL&#10;RZU+mnnguILMtT5sY69nxAcv+JGf4Y1wizW8abAm3l0TSrFWAMGpe7BN3MVYvM0hXt6yPVfUVaDh&#10;BWyLITzAj5jCSAnHc0djcRuujYUN2MQpMZdEYU4RAFfmJNjwY08wrpiCFQW+Ob24mB932G0PhN48&#10;7GG3PvZnPr6wZ3zAA8nN/u2XvfbrBSJf8Jd18JAf2CIBw5T4eEHATfulQzRJXHzp5399NNiDRf6i&#10;MfDpOdvCt2SvKXr5QxEnKWZj+7UGW6xpLv1oomvawX/iIHHaU18q+Nw8+nhubuuxW197oqE4hKP2&#10;gSv2py97x9adfxwJt/AKq+KOoxIvjsF/xRYMa86taRw+4Jq+xuMOjHuRcY+/2E0TxI7+wgp+eeH3&#10;KyieG2NveGENPvKXOfy+sDnNJxbW1kec4YP/+Va+wVFjKsC8fFuzr7SwCVvixH/4Kz78zSbP4U0M&#10;FCwwIEZiAfuOfKyfdWEX7vBIEUfD4U4egH1+YytN1Qf22QobOKWIMj9sOmcXvaSlxvGR9ayBi2yV&#10;q9wTJ/E3pi9W+tFc8YcR2MErfaxNJ8qNYmwP7GUrnWCLmOInP/Aju9mrP9/LwdbFE/uj02LsXhov&#10;TuVprTHO7cm18WoCzTyOMCwu3YO9CrKe0U5jqwVghRazzREW/S3aDbwP1p8J3lqE2TzQ+2u0nGHD&#10;nKe4AnQAABSkIgxEpWKrIkwfguVez/QnbjnbkUMRAcGca4LK6Z5zsABzLHFxT9GErOwiggCDbETf&#10;P35aMYZUCAdYjoCNtMTOkfADnr0othAHuZDPvIApwbgPvEiPhMab032gJxbmcU18Ee4ZQ7D/efvb&#10;L1874ojlrPEF4YnECipvTGzqMznyEg0i7L57+rNFsrEnichYcxENa7uPVNbnZ3vkD6R0RB6klaiQ&#10;HikVTc+avZ8x9l58n/ss104x5v/QZJs92zvCmtM4vrEOmyQ9b1LmJ7DeJM1r3RIbcog9IYAFdjn3&#10;TCw1fWABsRGp+667BwdIF8HgsoKngsvRc8LhviYRwJM2ONq5CINDe7IG7FufHe6VZCrA2OLcWo7W&#10;N96x4ktS8dy5Po7mYZfxBDBMENeSBazxL/9XEMOrQgO+iKY+7hvr3FGs3INnCVTcipniB5YlFcIq&#10;ZvAB72JoPPzCEtG2rnnNoemrYDKebeYwJwzCpwTEdrY5Kn7wD37t0d7Y5aUBXxxhGe7NZf8wYk02&#10;mIPtMK+gw4kKR/uAa/ZWXOpvXC8l9Mec7rO9wtQ4+4U1eFUAKAT8W2H+UhD80B46xDe9GNCaiiUa&#10;aA8wbk57xBdJsBiyy1r6iVkvqBKpozHmt2f8MA/fFSuxN5cCy7wStERNRyseFRt02j3aCF/ijt/2&#10;P9q8848jS14wjH/mkeRxrKSo8Q0f6d+LEGzDuvU1NuFBR+MlU3aLL5yKuYTtpyD9kwy+prtXYhUz&#10;Pxm5/PLLVz76caO12WFOOogT8MlP/IpveEtX5QIYok38raiASRhhP+yKCy7QSDgyp6KDfTgHo+UL&#10;+cV5cbcPeikvOIobPCvMcMJY/axlDTjwkhxvHfGMX8QQTvkHHuRKPrNPuQb22QhTsClGii17gz37&#10;wwu2GAff5kg/zFtO0NcLjv444rqXGGMVS/YmF+GfveEMX4k/7WZzedo1e4wTO5wRR0d9PHedTd23&#10;N40WijcMWN+1JtbprOfdt2ZjYYF/PXf0zJHGbuB9sP6Mk/ZLYj7/IhbH2RSncTyyAzuCugYEjgXM&#10;ii3BUpwRXfc191zrj+j9dwTbX8HMY61ED4EJJKJbyzxEkPMJjfWIDTEm+kDj33hBFiRyD6mAl0AD&#10;JKIhrTcDwANMBEYaAHXUjEMihK1YI4SOwGptNhhrnoDs+hnz/Ls3vOHy344+ennM2OQesgCzPgBO&#10;pIkCwitq2OqLmGKScLBR4lH8SGK+QmQPoWarxFcRxydsJtj2SAjsGfGtrz8RFwd+sAcJ4fVz/SuP&#10;ecz6Vew9J5ywPG36W9s6SKofopqLf9nAnhK1/diba0RIQMTZWrCiFTtvQZJfxIWvEh2Mae45wkAk&#10;k3TMDycR1zNHyQNRXesDN/ALx9OuVxGmwaTmx5DE3z/N4r55t9exLo54JiGxsbHhWiLSR1/70AgF&#10;IRU/WJWMiSSf8ydswIQ4Ez/+hTvPYB0+CavEINbipCkSJE9HcVdMGyde5tYX3uFOUjAeXoxxJPDu&#10;wbV1cUQhYD7PjIMjc8E7+yUec5mbvTV49sv6ChL9JAp2wLNE5Uc3iiv94Nye8NS+NfiFeXM5wp4+&#10;+GJOSYye2I9xFS7s4M98xV73+YsfJTRFFHyJL4zApK9hfj9JUSBmsMovaZm4KagkVc15XyYkNP6w&#10;Ti9F7km4iiy+pVN0xNr4zxd4GVf4x95oBPv5HvfYbQ3a09c2sYFBiQa22GctWtm5vrP2TkXY7O0Q&#10;XGv4BLf2i2u9LNdgF85psn41tijA+NMzfOBH58bxtxd5PrA3BT1NkAOMgTG/Vyqv6I9rzv2blf6z&#10;bvwRI7wSL/zhF7HgI42f7R9WzU9Pxckz8dDgDV7041P4EAuYghl4r0ASJ9rqV13gDDcqsMVMfPAW&#10;vj3vBQQG4QEO7LWYwKtn1hdj69Bsc9BPfWm0L2W0la8VL3isv/Xdhxn65giDxuIgH8I42/iHn/R3&#10;39xscsQVOMMr89Js6yqiYAhGYdFPj+xVnw2e1nnFsq9ZtNh19zX6/f/XKszoP203Br7gDKZqYp+e&#10;wiQspv2O/NK55/qlqRr84MUG3gfrz5Bkv+SiSOIMiZKjOU8hRJQIVJWt58gFaEgDAIJVAhZg5+5r&#10;+ggUsqt6rSUBA4C5XJfogEzAkNx6xgqa5xWCAEjAfFnyN7OQpiPSEWJABCSJypsM0EtSCApsRA2h&#10;9CUSyOQNwBr6uoeU+gOjfsAM8I6IZO5/NQT8nZlHQXP2zPukSSSKFuJM/ImEsc6R5vA8L4FYHzF8&#10;DfMVzznSOLcXQoEUrtknIUlW5kdSJOcbNplTorSudcztPEISf/f0lRz+5dj6gkm8n7jLXVbbf3PG&#10;P3f25a3KOhIhoSFs+VWhZs9Iak6JmwiLSThwFH944Eu4gSHxFldHMa8IcwwHGkIhVw0m4HObvBqh&#10;J86RGAEVT/B7/vnn7/w7YXBmrH1I0OZ1LUkQBQ1uiYIGhyWj7eLLusZJTEStBGW8/uawX8UHv8Im&#10;PBJU/hZrMSbicCfRiKMYSjxip7/Y60/MCTRc6QsPMBnW4QyeJAgxE09zSTLwrNggqPANG3CKUxKL&#10;+c2hH3vNY112sVtc4QQP3Pfy41cD+lFQL0SeWxs2XfsiAcs/M4ngiTPPMyf5eWbP9t5zNsOdlw2Y&#10;xld7xU/Jyt6NM7fkwYcSHaxLxjDOH8bYh37bX5TgDD79yMuXMLFSHPR1xVgcgT++hWl+sq61+Akn&#10;+JQWKcLwmZ3WwQO2iDM72Sj56WduvqOP4quPmLBfQWBu9zX7oFP2ZN+wB5e0VAzYAvP2ZF0xnT1e&#10;ry9hJT4Y7SuMa5wr4XlWkoRxhRZs4wB7PHMeX+KupC1PKHo0Gs0XvnThjD0qLOiIceYRh8997nPr&#10;OvKCL2Z0w57tkz/oKb/iDIzxBdzLBzCDL7DK5/DLv3yomPVPMRkLb+ml5+LH/2xxhGeYxTn99BFT&#10;8cM5emgN67JBIYdz+rJB/sAfOmkNmsl2foCTcgK8sw3eml+haO74Zj/ml2/108ea8OqePGmtPhCU&#10;1zqHE9jDa/vEWc/FWnx8EYZJPMQ961m3Apf/6bB1cIcOG6tVBNEStQGNcxQv9/Wn79UNxhivwV86&#10;Gn7gTYPBdBcOtOqUcgC8Nhf76Pf30H3A/oyz9tuYjSOYzRESoBcE5+5pqlmO5OyKJILiXMJ1XkIW&#10;YI5HRsnWeGtwMqe5RnCEEzRgUIRZ0/xEyJuQYEjsyAYYnO6IKIitMAH83lwSMQIcqACQGAMzgBFX&#10;95DIc6RCWKRBDiBHBuJLGN1zDdhITDSfMeT6wyGqIuatI/AvmPuIaC5r97ZRwnQPOX1dIOCukZuN&#10;3rzckyiQNhGRWNnJZv0UaYSBoEgAwM0v7FOUuWc/bDXGfvVHdKRFVHv0DJl/aY7PG5vt4c8e9KDl&#10;OXOPH9jgS4S96EvwkNTRGuwTV7GEk3BARNlTQSaeFVmwg9DI6Rxxxd0z8XYdRsSckMOaNdx3z7n7&#10;iFsigFkNjvy4ZoR95yLMPI2XjCUC55JLhRes4keiQCysq+mvr3lavx8ZuW8v5jWGCBNA/iTWYkOU&#10;+ZhI9qM8QgmfnkkW+sE7IVeIwCysey6mEjRR1U+MYAwOYVQBBbPmFTM4lKz5nb/FC1dgxHhzO4oz&#10;G3AG7mDWfXPALQ7AriJCstr+SzD4qK99wr4XCc/MCVP/bK7h7Yqb3nR59wknLE+ee+5bw1z64TNf&#10;8YU57asih+/syd4lJUmGnTBLg+AOxu2JDZJq/FAEwB8fiJ8fe8GnBGhv5oVrWMYtHO5FQgxoknnZ&#10;KxZ8zc4SNU714uaZe+3HXqxhHnhnr32JCX+JAzs0c+AszPRFxddZNtkfHts//aSXFdazv52/hBkb&#10;n7RwrrkvL/CRQgnXaDGMK/zCvj6O8G0+R+Phi8/4kk9hlQ/ExdcvXyDFzu/xiJ1544sfUSqSreOF&#10;xhz2rL94mAMG+51fWgiPCnc4FAt4c+1cIcIW9hkrDrSWrsIUu2gmP7tnbnlFUddcYq55Jh/gl/i5&#10;h2ca7sCaOTS4ZJ97nhlXQVR+wkuxk29ov73SV3zGP/rP/oopPnAfruzZPTiBFxgvdzlat1xgv304&#10;sLZxuARH5rTHXrjcZzfuyuFsknOd029Yodm9SDunJa4ryOg7rGr45Zl+aT+smQd20lD6Gv7oLAzS&#10;Vc9dwxp89IJgvKMcIT/A6AbeB+vPbGDfJnIecgEr50mkHCcANi8ANs1JNq0P51ZwEStH9x2Jg4SM&#10;AObmeOt4bs2c7p65ORp5HQHNun5/Q6CNAQ5rWQcokcSPOADMGwVwSVqSFTEM8MBP7AioZwhBGNxH&#10;PED1yRohkQ4wgRKYgdE5wfO24Jxg/twI50fvda/lO5NIXjM22SPhQA6JBJgR1LrWTKQlBc/ZZT6k&#10;sAYhJiDG+ZJgb8Tbtf0RDsQkRvZlLuRS5FiH3+yFneaUbOwTGR35JiEwp+uEADl/fgj3l0cfvSbH&#10;p89b/gvGJ4pAdhEufmW7goFoSCbig1AVX/bPHkdxSoTFrhjqL94abGlI6rn53A8X20nBMy0CRt6+&#10;NsGtpuCZZLFzEWYOY7QKJ8Q3JxxGeja41iQM/a2tGSdhuOeZ8c1DKNx33Ru4OMAFIRd7PpXUiaAm&#10;YfEnEVTkEHtjCLYxkjQ8wK05iTa+NK+EADOKA3N4Bn+KNbE3Hl4UAzCuj5iaz7X19YMveCm5Wd89&#10;9uinjwLNjyDxDzesqcGwNc3tCO8Sm/2dPsUmnGmvmcL/C7e//fLkSVrGKcR8ZdJXkWN/xpgDj+BO&#10;crEHPITzCh9Yhj1Y4hM+1M84zVx8IWnDnS8u/q1CnBIHfmMv/uMGneEX88FD/MI3NuIxX/EBPcIj&#10;PrS24omtfMJ3Er3nbFZQ0cZVR2bP9mNemoTj1rauPcUtPKK5+OW6JIsT9mw98864nYsw2JfYYBrG&#10;Yd11xRQsh3EY9nKhEOtHhDihnzElTPfYyWd4zV6443s/krbHb37zm+vvetE/HIdbX7yuueaadS5/&#10;e1JBySZziA9/0D3zm7MvkQoQc+mPK9ZwHxbgFmb5Ru5QbFjfS4KYwG0/TYE1nIJpMYU5L/k0j1/N&#10;p4mnYkl/MRN3nHNtfXPDOg1WiOGPeNJr88KXZ67hg76KIwzLmfam0BR7fpOTzIGrYm5te4UT2Laf&#10;XjjMYS3z6QvP+pgLZ+UTe4QXPucP48yNd14C8YBG60OrxAMPxJR9cOi5uNBz+Z+WyN/6OPc8bYcD&#10;4yrCxFsfuE3fYQh2YMh1eks7re+5VjHmec1zfTU43cD7YP0Zh+z7ilWBpNkYwtmYTUuKGqcgJrJy&#10;GGdyrKMiyzyCIfkSDwEjGILgHsf3xWy7MnYuoAAooZmLWBrndwMIrTFI2HgEQCC/Y4J4wIwkkhTB&#10;lSTYQCABFhmBGQkADSFcAyzgAifgSiZsBmAkMlcAJ67PHvD+6gD7qiOOWD4zRdjzxiZgRgw+QnjE&#10;IQSIiWzOezsiuoobZGcLkrPZPoi6Zu0KNmsjEBHrayB7Ecve2Fexy2571ReB+YBIOXomgSKcefmS&#10;gBAn5ETKnxu7XzQ2So5/8aM/uvzUkPCXxm/GExg+ZotiVkJCHCRTcPF1hZcmTp6JK0xocOIekiKs&#10;Y4R1DH+eIZhkEMlcw6Jz9/vdnghcAaTNs52KsOm7/jth5lDAIbHxCULFoHNrwr3muTHWL0lVFJrH&#10;0RhHmHc0r7gQbOIrBhoswgusiAMsiC8uEFf+1gdeFCL6iiMs4YgmjnCinz7NLZF4DrtwJ2ZwX9EC&#10;Z5qx5oBHc8Ow8RKKa5zwo0Z4s659mINN1lBw4Y89SGgKDg3O7dUefOnVjx3PHKx99Xa3W16x+S+2&#10;Hjf3njxY88xaxB8PfOlQuOACrlYASWLmhH1YlDDgXV84p1P2QCfgX/+SH9y7X5xwl74ontIB+4N5&#10;z8TP1xqFgXEKB4mP36xPc9hrn+yjEcbxr3hIbqeddtrqD8kZz3BCMjVWPPUzVlFm7oo4tuqHS5Ke&#10;o6YggQ1chkf8F2caNHze+ceRcMsP5ijRwXQvEDCbn/DLFzHN/fgQJ+NGL/QKJxiWA+yFf+m1fYrV&#10;FVdcsfZRQImNeS+77LJV871407OSsvGu+YZt7okTLtkzXVQowbbCCY/ggmbBK1yIG33nM7iFU03u&#10;8AIuTgosR/fN7WgdhYzY44j9iLtY0nXz4gWuGIsPju7TVpopruZhC322D3bAtTnZT/O8yNFI42DS&#10;ywC8hwVHOivW/GG/5oFX+Q2O2ApX1mcfHMOTeeyJT2AHfsVCXNjIfvwzR3GFTTprrYpq+KPXYlve&#10;FnM8cWS/Rs/lceP0dy4HwIZ+OLpdTHVtHror9mlzWBN3z/RTr6TL7mteDjbwPlh/Pv3pT+/bCGfa&#10;lM0BRElEMEqEzjmjfjnVkXNKuoiEYALm2n3nnC94guK++c3bPO4JAsGV0ImN58CHrMB75ZVXrgJM&#10;5JCEsBNrR4kDoZFJ8uhN1H0EAHjABz6AVICZk/j2lqIfACOZcUDd5971DXkAL3G8Y4h71oCbjYhl&#10;v4gD8MYDN0AjrHmQhN0AD9zEmH2RA3n1IQhEnU1sZRPSmMsY87JRX2QjLEjovn1JtAQoH7GdjeYr&#10;2SIcUSAe5pf4zW/O35q9PHEI+lcPfei6z18b0v7UT3/vF6T5yBqIT/yIuJiJlbjyQRjQKrTFV9s+&#10;rwiLlI7b54gGl5HREf60Ch8EhSFHz82p7xB65yKMqFvHHJKLFu7jAgzqY274d3QtQREpCSsbs8cY&#10;fYmP+14uxIHv4SVhljB8BfMWSiCJoxgqLMREbMSO/+FCQoFZsSfecO45nIqteZ3D1pMGV68cwTYP&#10;gYUFeDG2AkJM4QoujYc1/LOOBtPWxi/24YU5rNsXPPfMZy/2ofhiN5y7JxnYqyKNXex5+zz/mx/7&#10;seW3pg+c/ZOx7+fnHjv1sYaCspcVxQheeWb/sGte9kkOOMCvbIdNPDSHffGPotFzOPWL+H71AR75&#10;UGIz3rz646u5JT7JQUzF0hc0vuUjPrEPc4sZX+IFTYGFij989l+SlaTdgwOJlD38hP/W1/BLESf+&#10;kp8CS2FZAebac77Qx++1uWdO92fvOxVhg/tDfcG1PzyA/X7kGI7Dur4VYp5/Pzf5CV8kYPzefinj&#10;N7715an960MfvvKVr6w4M6c/NMEc+tmP4idNVbzhJd/BGz7IDfyir3kUYXyNB2IklrTQeM/FxThY&#10;VID5Ihb/cAGmrU3rxYIGV2TDM0zoB1swAodwKoZskpPwJJyLr/UVVrABn67pNRvpg/iVW+GRdsKw&#10;vcM9nNi7a8WmPbiGOVjEES8v9gpDuGkPuIQ71nUfTvGQr9hnvNixh81ykOdiSdPkAzoLf+LILhov&#10;bmxJ42l+BZej+454uZ0P6DqMaM7levq63eg/7WcXDdXCmPv6GF+hxmf6uIblDbwP1p8h3X7/cj1R&#10;4jSO1Ww4wglMgiT5lKRyqIZA3hT68uVcIAQE6ZALMa3DaebTD2GNLZFzLoHhfGAAOHMinPGKC0AD&#10;eH8bBrl9SQJEZEAowAR0JPBWrQBBKsQgpICHQOYGUARVsBnjGeAa4xrJzxoivHWeSxhnDukkLvYQ&#10;CCKDmK4JpyP/IQCCWpM9SGJO96zlHmK7dkR4zVzIQODNjyz6m0cjaOxCaARFRPOy2blkWnJGxj6n&#10;EyL9+EOy4Su+IFYSqWt+YMMzRlCeO/ft9yN3u9vykhGFX55nBNB+xQlmxENs7FeskU18HREK0cRW&#10;i6Cw4H6YiZDwoU+ENH9EhDN4qfiBQ4kBVowPn8ZN/+v140g4C2uaOcM2uzxjQ/N7zgYCVRIzLm5k&#10;i8YHjr6m4AxsVhTkbxjtS1gFOKw69wWlwgkGCL0YE3DJTPzgV+wV3y8abLxsCpM3zJyX3uIWy3mD&#10;sb7awA3cSh6wCY/uOcKfNc0Jc5474kJJjagrxvTFNTbDqqLLXszDXnbr1z18tTeiXjH4muHdGZMI&#10;njrY/8VHP3rF2eMnCfzzJ33vbwnTBOOtzXaJA9YVqHTFi5d9mbuvBvEbLxREuO0eH9sH7MKY4kI8&#10;4MZYfOFbPsQX5+zlZwkSvq1pvHn4XDIWF5zif/ec44OYi4Wm8PLPJtgHTkuu+tI3fqABfrQmLuHC&#10;POySuO2LL3rBSSPtjzYrwmhoCXvm3akIm4Jq/cdaYRaOFV9+/wqnejGBeUf4r59CzDG8S4K0nC/T&#10;eMdexPGd3fzlayrdojf2hevsh20xOf/889efwLhPg2gYf4gPnIplhSnf8Zlnrp3D6KmnnroWFMbT&#10;ObEvVs1pDNzCsNwhjyjE6DCswQ280Up2io/Y4SnddF+/+AoTzq2nD/zAoBgrqsQKdv3Fp6fM2FdN&#10;H1+o3GO7mPrRuDXxTxztj57SDuuVa+DfM9fwYh18VDzqp098wIVeaOybj/gg7FmfffZgvBcG+2OH&#10;mNmX2LLRtTwI3+KLD+m8WHvuyGZHffWRF/Sh88bRz/Ta3DQWX9J7R1iAK7hLa51Xa9Bk4/WnqY2D&#10;3Q28D9af2dj+NokAgqM5k5MRosSIeDbNaQjaOM/qy+Ecb56C4BlHGeeeMYLC0RzrXNA0/REdcQST&#10;wFiHoBFJYAUyhQBSe8tEun5JH7H6MQaBk0wQCKAcERWZiS0yArJKH3jdI5buAytxIBrPGzH+4Ikn&#10;ronijBnra5E5jNESVnMDN8C7VzElmZgvoUdKCUQRyHaErq/1kcW8iCYRECCEIvbuSQbOxYgdbEQ6&#10;pJKUtMRcf0WY/SM4sUCqhAYB+UiysF/P2YaUzx1/PH9I7/+itPfnTdJ92cxtvBgWM3gRp+LnSIzF&#10;VcyLt2fI6rrmvuN2EQaHES2iuoY5pIRDpPQM9owxj/HmmnvXqwhrvhKP9axtbvbDrms2uIZbQlES&#10;cyQU7ptDf3Poa5w96+P3XvgX5sSbuGtiCXMw61xMxI+gE0b3jHEN084lDPEyTvxg6E2T9D69+RHf&#10;d3/gB9bjr08MYUx/AqsvnPfVBr7YUHKBI8INz/qw1/iKRUUU3vWjRklBYQlfMOMcfh3h3v32BFfu&#10;mcu1As09P4p85vRn7+FJKP9s5rGOveKIBFlhpSDBL7/vY//s9YxeKESsrY998pN94IA94xC/Kg5o&#10;UokobhqrQLAO2/CDNsAUzeEr/WkRjhnPh9bGCZzFNVjEf3bYJ41Kk/AEZ3GB76zJB/qx11zu47j5&#10;2O8eO8yHa545+t0qBVF8o5ejuzsXYXQWLhU+vnApwnChpIcLjjAO7+57Ltlt8wVP+Ahv+bUje5zj&#10;gn34/V175F++sG/FHy6w3z7Myy73+FhBwt9izLeu2aJAhT/XfKEv/eRr2FTk+LIjtnzHp7AsL7n2&#10;IiJn4JcfF/sq5kUexsVZH7ZbF4bZzF6YhBFcMZ+4wZoCrJ+eWBPO7IFtnv3avIB8/JhjVox/8653&#10;XZ4/uKHBcGNuxSXMuCe+zhVLfGEuNvEh/OkP046eOcKRnIhrxtFE+IR7983LJzig8BIHDZfkLY39&#10;/Cqf8LkYydcaX8g3zsvzaa64adUOeFhfDRb0MwdN1KofYMN8ztUWcEQ/K/6da56VQ/RpHvoqJzjC&#10;8gbeB+vPbHafk2yMQzgvwrufgzkJAW22pCcpcayx+rpXZWyejoRH3+biUMS1nsbJrs0BQOZDKn2B&#10;VCAFkU1scy1pEDZvPt5mEIpYE28E83aAHARPgnJMYBU6ChsARjB2e55wA6639r0B5nOmkPnKLW+5&#10;XDjE+YW5PmvGI7QE4A2DoCMQ4AEu2yUGRPIccYmD/sQUwJGBTYCPNAiG1BIqG91zJPB9NnaO1OZ2&#10;lNitt30P+e1H8rAXxKzo5Bd795zN9o8wvlgYS1zYJFmzkc2a5PR7U7z9zBS3BOTz97zncvaGFMaL&#10;sbhEvIpwRzgRNzEWf9fhxbXmOf+HIS2C6WufWoWNBoOuW8NzWCECsDb3d/5xJLITdUcNodnFHutn&#10;v/Ws65mjvtsFmDmIhvGKMSJjD/rzi2u/BA4PhB3GEuywydeOxE8BTRRhtcILpok+fLinH1GVOMQN&#10;5t4ysXjD4O67N7jBGq9nj2h7bm7rwQQMiDk8EHZrwjtcOscfR7jDQzYrsIg5vEhYbIMx9rDFGF/G&#10;FEfOe+Fgs8ILtnDWtUQCl2ywB7bbx1M2hdjPzjyHB6/mklC9XPXCwm8VLHgHx+ySTGAAJ9jNf3gh&#10;WXn5YKs1rOkZjOMxH9g7O8TFvJK9ZCS+ii/xNwdf8Jfn+pqDL82TTlmfPfCBZ9bzu1D+LUNJEU7Y&#10;AqvixReurc/nNIMesEsRZj7rScpskUydK5z8bUn43y6CxgfX68eRmkLIfLAMw/BdcQX37od1R316&#10;4dAHf62N9yXJrpsLxum1ePGT+CuS6L3YwZ79KRCMg1U+pzP6GMdftMb8YmgOPqVBfAZbsKnokQtw&#10;h08rquBPDOkjzPYXTsTGtVj19dG+xAbu8Bi25AtYNS9Mw5Z4wQ9swo7CDN9wnv3GPG047ndsYXtt&#10;84J0/r3vvbxpctZvjE3PmTn+0+jWf5q9s1WegC9+4St+sX8+kiPsHeb0Cyc44Zl+fE2b2UYr8ARu&#10;7A0H+FG+gV/rOcIfzlqPj/SlFXCt0VoxLc9vn9NfumvNckJ5n9+MpYPlgfTdefiBY3F1DnPiXn+1&#10;Bx3WrKuPvo1vbgXrBt4H689sYv0SVjLkHE7UBMR9jkSMHMipHO+eQORI5wWgPpxrnL7mquLtqE+k&#10;NYd+1kNGQmWspl8CZ26g8Zn/lFNOWYUa6XwFAxyCr+gAOILsPIACXQUQ0jlHcmAFZgB2/u8mgbxw&#10;iIA07zrppOUXpp/7AOvtixgjgPmQxBz2wPaA7LmkIYkhNODbF4A778uEQguBJa3ebMwf6exBPwnb&#10;M/eIERHgE33t21EjPL5uGGMdBDXWnh2RmIiYRz97Yqf+RMT4fjypEDM3//7kiM9H582RTz4x+3jT&#10;kGxT9FxHOA0G3IMH8YcZMY5IWvHW9HGv+BtnjPv6eebac1hoTpiwVm9gxFUsRnB3KsImiay/mF9i&#10;kSwIgHWsyw5rh0E4h1t9JCDFV18HXCvAPKu/eSQhtmoXXnjhGn94EBe4zO+EnZiLFRyIrXv6EEdx&#10;lRAquOBfbMRK8oF1Lw1nDj7Ex8uD47+ceOtvHeP1hzVccCTmRBkGCT8+iLt+1oV5dkhW1oRjmIEP&#10;6+vrvuLMfS9EbGwe+zFeH4kKX/jGXtksUVjfWi+Z8yf9o3+02v2vZw7FmK9u5uyX/SVuGLUXBRB7&#10;8BEfFD38JHnBCEx63ssP7ON8xZwk6Zm945XY4ATuir+/recovuaSyPWhW2xWAOiP+/bFhngJ/15M&#10;FFDsZzec+vFbaxknwbFDzNnEJ2xNj8xrHfOUEGGSDfxoTpiMX7Pvnb+E+X1GX8AUYYqx7ZcHzZzm&#10;ruiCb+s6wrtnkh+e4K09O7LLeFzAGfmgoknM6J8YwUeFgviLg/7840sq/fPjfnHVR6zSAFznH43/&#10;zI8rcOplwNGXLX7lQxjRxzV/+vKvIIYF/c0BG+yCIfPDqDiLEzwZi0vWpHM4pC/bzEMnYZPd4qg/&#10;nuP7k6eofOesc81g+93jt3dOn/fc737L1/7e31vxrl1yu9stf/HoRy9nzxj/zdwrp3h67dh93viP&#10;zluHfYpwXJUrYMYa1ramxpf2it/2xH5xsW+20Ej3Nb7GEbExH4yXV8SqIpe+0lv+D2+4Ic5wJ/Z8&#10;kiY7woVYwQjM6Gu8sc7Fmj665t9iCzf6e665Zw3PXdfP0Xjzm8+P5zfwPlh/ZlPrL+ZzGEdyRkUU&#10;EVFQcGqOtVlN/+4bw0n6EgXn5jDeGNfuc5prjjRHAeBQIDGGQ/XT9DG/PgLjuYrefADiM/LJJ5+8&#10;vmF5k1EoVDQQPUQumQAZUiCIhFASAEDg7k0DeP1eze+NYCPGK0fs/SyfgOsP9EAMpECO4EgJuPar&#10;SCSihMa1edmDKJ4BqrGu2eULA3FhE0Hvq4jEbF4kcY58BEvSLNGwhSiw39ubeRVsxM3R+vpK0vry&#10;jfveMiUxaxMPfpEs2cRe++xriK8QxhG4Plf/4cTkuze5yfLVe95zeePE6dyJu9hvN/jRtnElbuLv&#10;3H04cE/MHV1vY0Ifc0mAcOAajiQ694gzcSUyRJNg8sP4aKcibBLKnuSikKoAY0sYJDJhj13Ep+IL&#10;4SUIx35Hxlz6EBBj7UFz3/78Q5G+Jog1MVSsEMKKmb4UeS7pwihM6ydG7osLrCty4McY410/bfAD&#10;s/9x8KcYe+7Ey1jxhklzGwNHxBWmJR8+hStccA9eYcpa1jQ/vMAOjMANex0lTvPChzGKMeONcTSf&#10;4kzSM4c+ijL81Acn4J6N+PTiwd/PDJ/t48nT7/+eRMoH/nalIsyPj8xXQeWIe/gA/458tcHBile4&#10;qOiUaODbvvDYNc7hmsKIBhgHd2KauCtSJD/z0iF+tw6fmce+7MM6/Omt3NqwqZDU31rwam779oWi&#10;QkW8xQTf7YmN5qRH7KkQ0J+GWMO6OKCZg4bOceciDG59AbM35zgAr+HesUQbPxRkOOAYV+M1fuqv&#10;nz7GuI8TfMHHcMBnCl3xgGWaLoZ8Er8VUTDm3Pziyj9s4Qd+dK9Cgv9wqp+KONIra9A+fqxgEntY&#10;hH14cs7ftNQa4hMG7MevEcg3MGqtCiC24xOf2Q+usUvfMOaIm2ywx/8+z780xdZZMwcO/MYcXzFx&#10;fNHs5VXDl08O5y+8172uK8yuvuENl8+fcMJyzmD+hbPXFw3+Xjp2/9b40v7hlQ9gT47TcB3H5SZ4&#10;5F+4ZYtc4xpXxMNe+EY/R8UWfJsDf82hMKO39im29FEMyuGOte37WoV9/TryK8yaD4bM6dpRH8X+&#10;thbDkaM+YRTezKWPewe2CBuyrP93pDcsG7UhRLDJCrEqXM7Kia4lRsSv2NJ/+3Oke+biLA7kKK0E&#10;Z6xnFXI51dFY65qH2ACw9V2bQ4JQhPkaRuQQgFBLBsQR2TWgBDaFDFJ41ls6UEoiiEQYgPrMIdcH&#10;Nm/jewPs1w5ggVEC0t88+gIx0agg0gAcaPVrPsAmQMhP5IEdIREnO9iI3Po7skk/cxAXYmEtxLeG&#10;c4nFc2JBhPnSfQJgDn4iIsRfMnefaEhgkqYE6pwAeaYf8WeDe/apHzFzXQIX33OGkOcA/bz18dMH&#10;Zr1zJ37ij6ytrbnnyL4wpYUBR5jSFC9IiWjuG5Mo26NE1NcI9/iGuCQqBGVTFO9UhM2aaxFGJCQK&#10;PLA2nFmf+MOa+yUgRFdI+Xog0TpqErbnmjnhOCFxz7V+xhJImOJTha6YOlcIwy9MiGGFjgbvmkQh&#10;GTgXM00c/+kkoG9NYXze4x+/+gGGxA0vxBX+jNU8xy8Yg9XwyxbN2vrDqPnh1NGc7nu5wQf3FWXW&#10;MZf+ijA4aR1+xTvj2eyrNUz5kRG7YJov3BfDFb/smvGw9S/m/hOmr5cFfoIvCU/yqahyZL9zNlh7&#10;Gxees4UNErWxbLYf/fHIno3XTzO2hKJQUVRI0Ao2z42zd/c0fMFj/oNZcYZT/KRDOOhFgRbQWprG&#10;Rmv0o0AcCCs0VZEG82JlfbjCrb6eaQpDXEijh1s7/zgSfhVgXirM74twmMVN+KfF+NDLha9HfaXA&#10;jThtH67jsbmM8cx+cJXv/LRCfOg5+8WB3yoy7cWaYgZftJvP6LbCwPxs5UtzwK95YQMP4MrvhTl6&#10;gXQP/hT8fG4t+GGXuOgD0y+dOD1njv96sPvs0Wcv4jSWjTQcN33lEmvzwJIiCqbtk30wAVswwFZ9&#10;2G4srMHoGyamvzrcwfcKUtyBJZjj63Mmlq8bDJ07mvOu0cC3D2Y/fuyxy5XDb5zQvnTUUcuHx5ev&#10;m3Evl1/G/jNnLrbynfUd4RpG8JUP+ELs4Mva7GYzO+0Xv+BbUYeLfKOwlKPtE05poVin1c7ZDTdi&#10;H576NQ+41YemwgLMuNbftXnENf117p5Gm/VrHc2Y9LlzxwNbhM0G13+sFfgRnKM5ibNt3j0NwT3j&#10;DA7ngJKr50RAoIBbX47RumdsomZ8xZc5JHbzSLCa5+YkYprigiA5tj6A+5uRfhzpzQchvNU49iMQ&#10;RAQmQoisSI0owKWPBqQIQCR+Ywh3wd3utlx5hzsse0MYIAZqQgCokgXgArLiK2IRAAQCZPN4phgA&#10;Zv3dA3qiETn0QQDirCFJxVkJpjdiIkM8CH1fe/JLhap9SO4SYEJBNIiQ/VqDjZK8hOaec35kCyFw&#10;bm7rSd586agYIJxsQ1LxFTcxed3s6+ojjli+eec7L2+d2Jw94qGP/TqKq/6amLsOI/AAI2IKHxIQ&#10;4sGdGIctSU3isR4f2jdxtB/XjmLE12wf3+1UhM1aewgfyYmA68jNBs/Y5RmB8cWg36PxJaxijABI&#10;PISnZKbZj3H214982E6oFQQwJc6uxU6cCDSfS1AwrOnnuXti4RxeHA9Pcf35H/7h5a8e8IDl1eML&#10;OOiZGIorrFpPrGEQ5xS2FVPwI76eGcunYmwOGIIDzwm5xLNdtJkffsSF//HDvPhtDfszj3G+Wvuy&#10;VWGCg/brHGbZCb/+O7Anjw8knFfNvXePJpWM2WE9a+GZa/cVUXDtvnN+xh/8ds/evYjgln3Yt/v2&#10;2jwStHFxCO7EVNz1M59n1rMn3LY/9mvmhyXJh46Km8aHxqUVNAl3zQ9n/tkMP672Tzb4r5QUZhpc&#10;wVfJD2+MkRjTSxzBDfEaruxUhI19axFmX/Dq6EUiDlSEWc9+YDhsOy+Jsl0fPDYOzs2jr3HmYDe8&#10;8a8iXczpMq2BCVjBN5pRIYb7MCk+dIS/+Y4/PKODCjcaGw5opK+l/gKA3/Pqixi+0Dxr8Lv4izEM&#10;ai8fjf+LU09dvnPzmy9fv81tli8eeeTy0fvcZ3n24EZs2Su2MMcOc9AbWIDl5oQp/IRB+GMXPHlp&#10;wgmctl+4M0/aK372Iqb0jO9pJWzxG649bzjwS9P/mfg57TeHj385+e7iO93pusLs26PDH3vIQ5bX&#10;zbMXTp9nTHuVHDHz4wD/0AZ+hz3riwnf8Q0MySv4b09stEe+xmWY9pc3xF9M6aJG08KN63AlVo6e&#10;wwmMiK8WVhy3W/nA/J47V4j1NY1vmge2PGe7I33dwPtg/RnH7iO4xBhhVLKSCydwvk0DBeLlOOee&#10;CSZSlGBdc5Aj55jXtSBwlLHOPQc+gkRUjEc287tPcFXwgOgZYnpuTQQi1kimCFOMSVSukVCyASSE&#10;AHgkLFk4utb0U+mvojqkWm50o+WThw4tbx8fAH5fJIwD4D75sssbtmfs1xRr5mF3zxQFyOUouSEu&#10;ciIa0hJnpFQM+doh0SkekRZpEFjhxVY2RGqkIFhIIfGZ11zGEAxrmE8CRn5Cg1x8Zi4iYR3CYiwh&#10;YydCstMekU/CJJreFo2zfwUR8SX4xiDuuRPnj4zNhODPJN/Bi376iKX4wYHmntg79wwWYMlekBZh&#10;4QRmiLskLu4wIu7EgYjkd77mz/zN9tnHzl/C7AUmtYje21YNJhMcNva7NIowiRJXCAAeER3P7Ucj&#10;TtYwj2fWsJ+KKRir8BBDfhcfWOjN3suFOMICvDgnkOL17PH3Owazl03yePH4gqiLE3yZX+xhxz3x&#10;toZxviTglNjjAFxVoOEMX4ubBMmGxvoRj6JJQnINkzhlPZgUr+Yk7l4orMUW+5SoYBT+JDBFi/vi&#10;J66eWcN6T5lnrx6/wNX7Z25/Kcbc/MBOeLcmW+zJHvjFPkrO1tfXPX3YASP87yVFf4WMZ/rBlznp&#10;DjzxgWuxhzP2W1cBJrHzk/3zGR7bi8QJ/8ZYS+KzJ5qiP/3QcJfm0ld8kNz8+2X+YVj/SLWCzD9g&#10;6r/58bfC02P44WfNePbhlHjOceciLLzSe+cVYeyAUzzUcHL7BcO+2BKucdXRWPeNdXTfkQ9xXdzW&#10;uE4M0hk6rbjyT4bYiySL69bhL3HkT33MZQ32mK+48iW/msvvd/na9rCHPWzVLTzSfL2lJ2xRWImX&#10;3xnDp1UXJ6YVM//+kY9cnjv6Kf60wBFOFUl03rrG02lx9ZMYWIADzfz4hh+4h+NwJd+4ti+cwBFr&#10;wwGcwjEssjN89NJtLrw3Bv6M+/3R9GcNbp8vr/gyOL76w+H7p6eAbC/aBcccs7xruPaMsfGPJ9Zv&#10;Hc39zckR9i4GNJwOiyG7aRAuWcu5nCYm4i9ONNC5BjuO6SM8+Sev6CJ9VJBVuIcXmHKkteoN5/ys&#10;VYSJc62ir3GOsJVum1ez9gbeB+vPZz/72X2OQgDBRyBO40hORQobb/OckWM4zBjNeEKin/sIo7/g&#10;Ar7nrjnNPWKCXIoDz5vfWEH3FtqbgGRL1IwhNAIvCMisAPM3Yoii3yOI5EAOYBKGpAbkyIE0xBeg&#10;EYIIv3oADaxnTwL47U2SR2rFjKSgHwExHqERkE3W0LfCwBFx2Ek8FDj2kJiYTx/FKkIjEuJJYMiL&#10;pNZgv2Zt1xIhnyCLOdlGGNx3tDdHhDEfX/jxDrLaP9Ewrv3bM1EyRkN0dlqf2BAz+7VPxZy+bJWE&#10;xEqcJAJFmESgsIKBs4dE37rtbZerbne75dwhhXsVW5IEvzgaqzkXd5hQsCCRo2u400eCEXt+JcR8&#10;6MiPjvzqSIzthZ2TUHcqwmYfaxFmP/AK05prgsAGz7tP/CWqCjG8UYyx2zXewKbn5rMPXDFXgkKw&#10;cAyOxEnMxFoRBq+wRgA9c7+vRq4VNRJ9cfZPiLxknsHu3owx1hx8oDgl3PrDkWZN/NCILf+KCf9V&#10;mJkDnmBAfKwjiRhrjPnCJ3+Lh3XEgX/M157gj9CbUx/Y6ne67EeTCOFS00cShTn7ltheNft67SQk&#10;e/yDscWa5oVhSULx5pxttMK1+/yJk85hBz7wLD7hBdvg3B4d8bSXC/3FQfwlRLrDJxJvseEz+qXY&#10;wxVJn21s4DsJ1Xpssxf8cR9nrCFGxvMZTPAfnNFYOPN1TPO3IBX6vkLgB87AFHzhFpziJU0cvu1U&#10;hA0WD8GiNc3p3JHmO7LH/I6uFWn6avrCNzv4pyJMf42Gu64PnDmHX76hQbAmbppY2Q9/2Qv+WdM1&#10;P8kF5sEf/uALdhgrpvBOH8OtQtkXML+qQldhScMNuk07vLCLlxdV+iimf37iictH54XmO4O1z42G&#10;vWrW/99TFMOJeIub/YknPYUFLyj+lqW/AasfnsETPYUZuQd/7YPOsg9X7Fd//IELz8zJt2Kp2DOm&#10;Ygg35C0a7Rq22WP/vYzCoT2eOcefx6/xi39Q/E2DwQ+efPLyjVvc4rrC7JJb33p557HHLq+dfr87&#10;+H7fFEznTBz3xqf8yCZH69LxYuIfTVdcwQOsONI9LR2EV/UDbfScJsKRBi/wbf+auMKP+sAx7Fiv&#10;MfrXPNPUEJp79TmwX8LGYfuMJwRErIKpZCSJcgyHIVJE1QCSIzzTh4NLNtvPHF0bz2HNi2REyD1r&#10;SraABwBA3OdZQsMuz4mw+dlB7BVeyIRUkQAJkYaQOiIiMDkS+N7snz2AO3uKFaA8c8TzhQNoQAby&#10;vrAQawJKZIm3NcyDXPr2BWxNijOfhNZXJ7YiiPncdw+pJAXCAuQlTmSUCLyhs9G55wmLt2lCI0b2&#10;JaFJZo7sIfabAmQlq/n4wlg2sB2B7Yvt1jDWF4mSMEITI2snMPZfgmK7+IinmBBS10S2r6HnzbOP&#10;js18+pGx6byJtcTjuX5iaKz4uxc2KmDCF+LbqyKMP+3dnjS+4AN+Jez8z9fO3du1CBsc/X+KMAKI&#10;zPDl3nYyieyEBl8qwvoCZqzEqdmLMbBvjHN7Mp9nkoh98DUMORJVWBAv+IAJ+BYzIi423kbFTqx8&#10;FfIXRvj5CROjM+Y+TJvLC4ZEU/FVwYEL1tDMXVz1Naf4SjDWNE58Ycra5oBxz42VNPpS7NxYycxR&#10;0aJogy0YNXeJ0RhfKmDUPUWXo/twDJPGeu4opiv3Byv2+trZp0KnNdllfv6EHZxNP9yHFToCQzgC&#10;1+7jM1/xiz3gsTngjRY6h08xtH9x0tcYNkrqcCcR8om4+AoPf+6LsZgaYz364yUKTirSw7ij6woi&#10;zyUyf5PSl7GKMZiDr74y6A+rsIlDm/Odv4SZy3qauVzTfTbiBey6D/Oa85r1+EZs4klcpuWeOVdU&#10;2Z8+fAVDvq7TIRjjS9ylDRp/GMcHxvqPvs3NRvcld/9rCvvgTXz5Vwz43gsqTMGT3xH2Nd+Lg3g7&#10;Wgt+4cYLQS+r4vsr02Ds1MHt++aZ8zeNHv/s9H3S5ABYpvEV2rAkN2i00jWtpVW4qtiCE9oLk3Ck&#10;D0zjHL6aB+boGbzQCWPLhbTZPuGHZturMbgpf+KMufXjAxzXF8f109/e8Pipc++Jg9//Mjh52eD1&#10;vPHPp448ct2nds2NbrT81f3ut7x19vn7M+f6o8+x6/cHtzRc3P2oHPbCDXvdd6zggk/49ReRxBF2&#10;vECIGRzAKbw7Lw/AUcU87KS3+ulvTVrrmT5auq2vo3U38D5Yf0Ys9jkKgVTuACDAHKIRJE5yzimS&#10;CKLaNKfWOMccOc2xPpzEYcZr+ppXYD1DeoEEKkJVovYcEJ0TUYECOM+R0RyE3adnbz294RLKBBfp&#10;3UdCYo+IxP1nhgCfOuaY9ZeZfYqW1ABWYkJsoCXEAG0ehEEqoHfuOXKYu7Uip+TATmsboy9iEgD3&#10;EMZbjyPhsJ6x5k7oCZT5xQNBJUZCX2KWaNmBdETAPXNK4hK4JIZ85tYnm9knCdor4SCC9qAP/1Qc&#10;eFslII4KRnuSsAklLBBWMREfwgkj4uTZH40InzOCeflRRy1Xz9vX2UM2sfRcP18bxNIchBWhepOC&#10;D/c8gwfJVJPY+IE/iZji1BEWFC38DQ+S8/hypyJs1tyL7PAHt2E0TLNluw+RITYSVsmJODjaQ1iO&#10;F8Zq7tmz5OyTvoREKMVdbOBO7MQFVgi2eMOHhCKWuMF/MOT3PQjnmYM78Yc/CcIc4qzBElx423cO&#10;p/DjKOb6wCS/Gif2/AwzbGKbZIk7cGJ+BZaxEge8wKF5jIERcbEHPIQz67NNAquwgivP2O0Fig3m&#10;5AOJqOIRJsUevl4zdr1g4m3PZ81c/AFH/Gjt8FBxTsPsCd4lRvPil354h9dsdC0h4hnswBOM6+Nc&#10;IcAnbGGT/fANn/CPMdawL/6QCPHPel6oFAT8oRAUPziRnBzpaHiTkHBEg32YghVYo6MVX3SvAk3T&#10;x30a7jjjdirCZt5DsKzBpvlLqM5xwbl59XH8fl0vR5RMt4swzT17gVl44dfwLjbir1CHSTEwp3jL&#10;Q2yR8PlJ7vAFRhFaIWZ+vhZ7eOZjGMKbNNvvhvkpieJFHMQFnmFEixd4Bi//eWL0UxOz356C/BN+&#10;OjT7vPymN10uuc1t1uLlnwxuaaa4Wgt2nMOzuczPFjiDCde4wTZa7gjrMAtHCn+aSLvgmW/sG/b4&#10;0h7DdDnBHOaFaf340Z7iAI7BpvvWZA+fsMMz85gbFnH3qWPHfxh//+Vg6ayx4eVTmP3NSSctV8++&#10;K84uuvvdl09O3vzI8PB/nH/+8uejX+9ThI3WKcToN0zAB/thZSC2agZs08Wjjz567UNTNdiAnYqw&#10;sMS2CjFjzQePCub73ve+1+HPc7oKM/BnjL7fQ/cB+zMbXH8nLFEgbP1CqgTbj5ps1Oa9/Us0HMtJ&#10;HIEYnudg983lmftIBFAc5tycHG8NzisZuycI5kBGSVUfY93zloPMxnzjG99Y1yBuflzmjUdBBqRI&#10;B+CIKIERUGQHzLW4mOurpvj6xD3usfyLSYTIDMCAKRG5RhZFDTIhTAIL/EBuTmRDHGLivDcOwqxg&#10;YRsSITgBQj5JjF/08cz8jsYSe4REcARyrejQh+3WQCRrIhPxSlgk5vYnuRA1zb74gVhIksYbwx/W&#10;kViJonM+42N7JSq+wBjrPpITN8IsKdqPfYmPmIhdBbt4Ofq8/cGxHZE/MXOeO7EnOoinD2yIO1wg&#10;mhaWrAGH1uATvuAjvuAbe2ErwVbU+PRNnN2bGO1UhE1y2Us47EtcNDiHU+ewDHvu6QP7+sN/b35E&#10;p7fC3hCNsxfzl9Ak9M9+9rPXcUgcFR6KMdiyt74MhA175Xfn+vPNb41PvjMi+YbHPGaNGywQW31h&#10;lmib0wuHo4IHLpzDjCJFH1jkLyLdiwNhZwu7jDF392AJdowl4DjAJnzAM9ivyFN0+cqgjyQHU67t&#10;DZ/08cxYcWWDvcOavbpmp/0oaGDbi9KZwyt4+j14Gh2hE+Y0hs3GG+ccXzxjM7/xIxzpaw/8w348&#10;EWu4pC0wRQvgGgZxla7whTF93bMH6xVDPhEPeiAWFZ36i72500aYd4QfuIUVmPfiYX32wk3ayT59&#10;fRHo98YUJv6za7/Qf9FFF63nX/jCF3YqwgaDh2A4vOIePDvvZcKx+45sZ4/GPhynA454TcfjtRcO&#10;5+k77eMD8YQlPvFjPMWRc/rlZYqWiTfO+V04a/IVu9gkJjTHXOIGc+bk7zTYSwxN81MSf4PeT0kU&#10;MHggPvp//etfX31qPHyYi9/ZRrutJ65Pmfb6GQ9zr3nEI5b/a4owOGa7PCPW8o4fq+MAPMghvWzj&#10;VRjjC9jkM/iGaWvDqHVd2xcM8J2jvcCs5zBHrzXPzAvLchK/2Qvtt/c4xS+9nPkCKXb0ip7Bq6LS&#10;/PSG/TBuD2fMmJ8fLr9ozv/L5KBPTi64cvIlP2hX/+APLhf+5E8u/2PW/dPZ17vhY/wJ03RQXG98&#10;4xuv5+wTR1ylA2KLa2IpL7EJH/lKbBz1EQd7VnzTjOOOO26NmZd/e9ouwMxhjQ28D9afCfb6T1QI&#10;jLcvG0IYDvImWMGEVJ4hQokrskowQMsRnMcZXROXnKTA8qYnWbtObADOOlXBSCZw5rA2xwMZ8LID&#10;UK39f9i7E2h7sqrO84UICCajkCKDMojpBGg6FvwFHNDSLrW7SxdWt7ZKJeWwrJbSApKUZEgFQUAB&#10;QUUBR0aZQWTyMYuClnZpVTtV29pdDgiaoggkmdzen/B+/xU8/5ncTFvNx4pYa68TceKcffbZ+7eH&#10;iHvffcaTGVAVFT4O4BheQ3M6TgmUCgnBnkH//QR+IPrpcah/NU8wAoC5wAyonJRTmAMQkpQWOPHi&#10;XIorQHcOTJyBM5VEgERCww+QyO7aOWcEeo7KSbWCPBKs+ujEtTnGu+ZMkmCOR18cWr8EEEkM9CHx&#10;uaYHspvLycy1j96MkNmeOTB5rSlYKWwFsZI23dGhREAeNpLESxqutTDDvmxV8f6z4ywX3/72u0un&#10;8O1tWbaGg4KsBwHj7Q1vOhCQBWfFKEclC31KWHAgmAjWcIg3GWb+QUXYrHmh/VgbZuEY4QnHcIdK&#10;mCUt98O9/vCPh2v3tBVuEljX/ExQ8TbEPum0N5wwL0jBEAzas73btzGC6kPGfv/t4z9+95t3vvPu&#10;fpMg4FR/uBXoFMzwqJAWvBQDbF5Ahlt6rPCCF7jQZ03jkDnkgRMJSUsOGCSj1jj9CioYgWekvzdH&#10;Ai0+/MxYxR0bms9HzYNVvquPD4g/HgLJQ07YpIcfGN4XjKx8+AUjC//AC44lHolFQqEDicte7Znv&#10;4YMnPbnvnv3rYx9xT/EFt+IMbLO9vfAPBZWHPYmLvchpr2xgXXu0BySuSNAeZOyPz+ANo+KdVhyF&#10;BW+24FCsdI9vFGf5EjmMhx9vu/yPRb9d5cv7b3/725d/X3TJJZfs/vqv/1oxdnARxt+s35vc/Zu0&#10;074I78V4+imW8w1xubfb/JC+ImPyfXtxXj4RJ2AHXsQYGKVPOBAX7d9Y+vBRpHX5ibXECjowTlwQ&#10;09jQOWzAKLzxIzovhskLzsVsODHPnMsuu2yxCxuKN+KStfgDn1Fw8wnz/sex59v89eQ8/HzpV33V&#10;EksVYgowP4nhrzHZG36tQRb4g08+Qx5YzofICU/GI/4Lt9aHRzagV5jhmx4g6Iyv40PGHnxg28Mq&#10;Hj142ZMYAPPInmES1uBfnLR3Y+jWPsV9cuNDPrplXzGFXL/uzezv/u7uDYOTXx4b/874xdtOndq9&#10;/8M+bHfpR37k7hX7WN7D58BswQP963NtPzecAk5cdS0H+uM6ctz2trddbHuDG9xgybt3vOMdl33d&#10;eWIdeT77sz97kedzP/dzT/skHeEFk7AB2yfuGOUcAb5NcDZOw1EkubUzGUORiq+1M1K685TPaSiF&#10;wyBjck4BBf+ckSN3zenN0wdgDA+I5ukXIIHTfQEUcMyR+MgI2EAp6PVdAIDi3AqObxnHeNpU54L3&#10;+QNUgRIwOQLnERgAUVLs1TKwAyRDM7o1XJvHwcihUODAkiWwBw59koJx9qMo0QJ/yaA3joAJdABH&#10;7+zgvmsOyJG1gov7Egfw6sfDepyOo9OxACIocTqycnwgtk8yeCIim0Rij3Rt/4K9vQsuxnBKfCQ5&#10;CdV+BWW2YDNJCNlD5+6RwX0Fajh46WDkV2atF08LS4jd2B9GYMe+9ZsvsCh+e5rUlkgFaTiARbhT&#10;6Limc+uOTg7+Tphgb094RRVXEdnq4+jItbGCjX7Xzt3T9iBCPvxh2LW9+n6PNxr0Ak8wCrv0zHaC&#10;qMKB7ivG2PD75vwXvuiLdu+8yU12T5wAKumzOVtqYY2OBDI2EZDh270CPnziz/bGw511YclaxsBM&#10;gd8anmoVUpKRYsN9AZp/wYTkgV9jJAtrs5XCyzncwRj/shc+WcJiNzKRkfx82xg6sBe+CPNkxV9C&#10;/fa5x5efPHi1dm+pyEZv1rYv+4UXa+ChNYY88KXPOezCHZyJOfwPftnSHq1BD3zDmxXrSWL00LqK&#10;MR+bSMySv3NxSFwxViITJ9imhxRvmfr+jDekFUMwwh/4O1mMVyTAVR9p+4tJH0lWkPlryinQDirC&#10;Zu4pb4+thRRjyEMCXFsH7hHsui7m81k64qtio/wgOfJB/frycff0u28P+tgAttjcGySYF4/pnk7E&#10;Q7L4N190Qwf0J/7RH7zDAj2yM/uxMz2zi3P38WQrNvCVFfZjo97ye8ggAwyIG/yhHGAcPMK78Usx&#10;N3MePgUD3D3j7nff/YuJkXwAH/zETDlCLFbkiQU9GJAVbyRe8xXr8E0+4CGDH9ETWcQT53yGL/AV&#10;2Le34qK1+SxfpQcY5S9wzAesgyeyF7lCke2aHeQuOiUbPxfj80lysTVfpH8YgE8xzDn50KsmhvnY&#10;1u9G8hcyZ/tP/MRP3N361rdeMAEH5KOnj/qoj1rW/oiP+IjTMZTebj8P6vz/xje+8eJD/thBDhy4&#10;LjpQhMljPpaEA/4Ea+TUnugijDKBP6UzCsd3zqAUapMSloTDCByRU5or0ZiLOGtOaAzl6+8z3xK0&#10;+/GnPM5PsYwjIJrDqJyP8wqkDFwxxrDmeFqyJkfk2MDm+2GeTHzfhIPcZ8D+hjvdabe7xjV29xlj&#10;+/consYZHiAFe4AGWkCRkBQsgMwxS1qeQjgU+ckpABsLsMDDQRQ0AjJ++oHaGM5BRnvkWMAl2HAm&#10;cwQq+gIsoHfPGxTXHNl6+EvWkjbHYycycCR7oV9gtVZFk7ESoZbzcjD8JH/JTLCyR85MdwKV4KUt&#10;ESrGzBcY6bqCix3YRxuxE5nZlf1gRLGhhQUysp1WX8Hc3uEAduydjhQf5GIH52S1Bv1U9JuL8COL&#10;dWf+QUXYYHf5B9497WsLLq61sG4d+7YmGWHTub4SlEBin84r3vAzFx/z8KQDSdS5hAt/bErf8OWt&#10;gOLZuWCO2PFhg6On7N/iPnzsDTPGsAu8IdiEEfaU6CqCrCGpwCPcGCfownRYgFHJCJ6siY+EQTb2&#10;R2TkT8bDGF7Wgivn+tnJXEkIduCSL8C9+AGr5DLeOHLDpERHVjLwJQnN/uia3ckpwUpExtrfT0w8&#10;oI/nD9afOv7ER8gXXvDHi7/Chr25Z6/8jl7h2D2+D3f6YIw9JQj4xFcMsC4f8R0gyYB/2Bt/USgq&#10;JhRpHgI9/Uv+ki292G9x0IMY33AthsGDLy73fa8+blSYkcM4fgHb8ANj4cd8ybGPxifJHlyE4W9d&#10;RZiHArzw7WHBmnCe77pGcoV9aFGyic/iWPfaIypf4MOe9A9D9KRoF4+1cMMGeNKLt3zkMg8/OGBT&#10;8ZN/sa113Wcn9+lasQHnMOVNFZspimG4TwHg25owYU02Zit4ZDcyKRJhn0+y6/888n71+ITfEnvf&#10;ta61u3AwCpPF5HzSHvFEsMFm5IN913BEPpiCWXOKi3ylh3Zy8CFzyAWnePMtsVEsxNM5zMuPfAwu&#10;+bw+PuZBwXfs5AwP22wC+3xdfEgn8gY9iF9wwA5sF06La3zDeTghO9uHB+dku9nNbrbEZz42sFuK&#10;sLPOOmuJia7txf745k1vetPFXte73vWWffgemdgin5PvMz7jMxa+5sESW/MPMVh83fM8eccIPn72&#10;t18gBmQKs1Eg4FiMBvwUzhhAQuHGAzqnLUmVkBgGT2S85IS3ech4fdayDtIHFIKwRO7a2hRrrjGu&#10;AYwDqurd66lQ0uacnMXvtkhmDHr+gPDPxuh/8DEfs/vmSUKSCqcRCIENX8DmCIDNGQR794BYYccB&#10;OKtW8OC0QCNYC8ZkNo8DApUWTwkK6QN0zsIpAN/6JSRORxf2TYfudQ2M5ljfmpyNg3mKkmTITE68&#10;OJvABpxa8zi65Gu+8b3WljDwMZ9z0wk+9KBfgMKne3gBOiIfp+pNnnMJjKyCIvzADofkLGwNE84L&#10;3K4RbHFa5FoBh6/1kMBWkeiarq1FT4pCGLMunFXADgYPLsJKXgKLVnCBaXhH1snBOTx8uyarfemD&#10;VeNcaxE+PeXlG8g6imuJU8KVdNiIngVBeIIdGIc1SYFdHzvBSMFx3tynD4EUDmEVFgQymIVv9oNB&#10;xQab9naA7T0UWE9Qc0+Qt7bzcAsvsA7T+ElgxkkcZGytgj+e8MI+7isQ9ZG/tfgKHzWHHHiT037x&#10;RdY1Bj4VWXAVJrzVIpsWHvnTA4fPN41+6OWtF164e93oWazgJ+nSOQxZD55hj7+Ri+ywxAZ0zC/h&#10;EXZhy7rkrVC0Z36VL2vx9cDmnj3TIV1I2GKQfXnLYV/2hDeMkhNeYEGyk+QUVQox3/WSMBVJMNJv&#10;M8F6Puicz+BRH7wOTg8qwubh9ZQ3aNawpjVg0jowij8ZEZ1pK648PGtLvPRUAaYVA4wXw9iPj/ED&#10;PMVb+zcXXtgSiUcKEpgVk+gRxvmkgz7owrr8nZz4Ww+2yIY3W4qb4gS/lAM8bCqmnPs+lxincHYN&#10;y/IOjLAnf0seNjRXoejNDHmNV9B85TwkPHb8AvZ+7m532z18cIlHY+CUzWFaMUU3+MO+Qgdf64d/&#10;PHsw4M/kx0sfffB5WFPIwa2HKHixf/GY3sRNtlG44GcfMKnwYRN2IBse9Agz+SM5xABjYcqbWHhg&#10;R3hQpLumUzjTp8VDXFcbsCl7I/Yw17p8iq3YRkyUM6xhHB3BP2zYqzgLH3iyK32Im+Ihu4vN9syX&#10;YIoMWmtp9/A+Wcco84gzU2bJkFFtmOIKSpSUMl1Thjmu1xWzcSglUyDjMDrlmaMfKPGjcIahdErk&#10;0JwIoBgFf5TzCczuMxBe1pHkgJZxPbV4iv7WAelXDNA5yavvec/dvQeQwAlkFRoCp0QmsLoWTDkI&#10;J3CPk5SMOII3B4o8yUCfe/bB4QR19zlUbwRySuMlQW0BneO7xzHtB1glhIIyHSvejOfEwCqZchpB&#10;3focxzW99ERDb0jCsQfr0qOgJrBwOHtxbi/GkJcDkt19vPSb49w67MtGsEFeidYe2IHe2VEQpA9U&#10;ENauiy998EBmtjZW4IAFawi8ggS7IHsih3OBSAI1R5KkKwkEntgQD3ocWQ4uwvAQ6OmcQ2sFgoou&#10;2NQf5fjdh2/4s0/4h0nX63nGCV76BDNrSCjO6ZB96Bsu2IIN6LU3TN84tobjB08x852DTePohW0F&#10;efaBWYGZDQVauoJpWBGM8YI/BYJx+hVYCiQE92FKARMuXJvPZxpLXmvgR99ktQ8YbYxzNvNwYG17&#10;yobmkpevwh3+/KeHHXs2zjU5k4UvwIh9wb2HLuMeOX5CP28eWZ8865FHwDcfX+uRgR/BKDy5x2/5&#10;nP0I9jBkP/TamN6WKEJ7eJIQ+KZ4Ri4JnUzFRHLqk/D5GH+zBh8hGxkqZPiGOXBivkTXz1LAto8b&#10;nfvo0ENvb61grKKoGAljEw8PKsLm4fWU75b10Th/ktT5AkyL4fbH1/irtfiXa634ZG36ahwf4IvG&#10;8w8ySvz2oGgqUeMtfvBzOO5TCTqm1wpnNqRvb+t84uHjV28I6U7cFwvch4mKaTGFfK7do2t28KmI&#10;L+krfnzMJUfwI7Zd+xA5YFLs91ZTvigviL/Z1JhvG9x+58j5h/svrD9h4rm4W5EAt2wv1tknDPAx&#10;b+O8JcWbv5JN0WTv+UgYhD8tXcEoHnxCHhS77JEu5RKxEw5gkowKMPuiV2P5qPX5JKzAknn42bdi&#10;E0Z9DEznezwtOIQ9thTD2FYRJo4V/8r75iC4JgtcoHXhDiONDTNsqEXmujYWzmAPL2tZv/haiw9s&#10;ibN7eJ+sYzay/ESFjTIop2KsHFuCpTDGEChsFsgoJMXaPKUBvznGFxwo2VznHMI8QYeirUmJxgOQ&#10;OdZjNA4FvM45Fh7k41z1M5C+Ehvwcq5vnALjPne5y+IYD5gnoPtOIPZUKqhKEMAGoIIuRwZuQOZk&#10;nEALvJwTSSAKLMFVy3kkMjyAFx/OZhzwI07rvicUe+FIxqGectwnc/fojyNyPHJ4y+dJlb4lALJY&#10;X/LkpL2N028NOrUfDmucfvPIwtEEHHJKTPYoUdgnub3tkEiMkUBdS1r2rKgbqCxPk/TOFgIah4UX&#10;9iAjp4GP7L52LntzTkZjBbyzzz57mQNH+DrHS5AQhAU0RBd0RFdkYnMBWWCRnBSFMGsNwW90fvAX&#10;8yu64LKCSTLk4AUY+4VT67lnjnPjCxr2qzUWDzzNKVghCU6yc862WjqxJ3aAKTZjLzZRJHzLXF9y&#10;rWvtfnz/T6DZtYKATemR3YxXKCmu9bt2D+a9YcA3jBoHY4ofOKhw0u8aWQsfyYPenbsvaWglsN6K&#10;kb8EAtcCvTlktQd9sApv8CVJ4M9PjMGPfSU2ayuu6INMxtkTnVibvvEkvzWthed9Rgf8/SWD258c&#10;LJDXGwN+Yg8wDSPwClsKSDgjM9/hk+KTvSgKJGByWRt/48Qt8UesMh4GyUA29n/3u999uljqgU8y&#10;tyd+xC/FN3HLWvAK9+Ie3NibVjHkzZREqFhHFWTeXvVmDP6MhyGxlAzjQwcVYVPsnZKE8dJKsAgm&#10;7RNfcvFN/ooqHukQkd0ejEPiOJkkRTivePSHM+TnS/YoZokp/AQ+2VX8g1PkHh2L+3zdvuiC7/En&#10;8rEpPZajxAC24YP0TB46IpNr8cwnJIofOJQP+sFWGDSGT8Gza3JVYMMBPPT1FraEHz4AS08Y2V84&#10;OQT+fvVud9s9cWT2Q8r8FOZgFabJrE/8FkvhI98Utz1YyEXwYm3Ygk0+61yOsjZd0QO92LM5eNs7&#10;+5lfjPcRLB2wCf/nh3ISfbKh+GovPWj5K1u2CgceCthQi9iAjYuFztnVWPbM/vATNsV15JxdipPl&#10;A9iFi+SUQ+DMHPY1zj3xGFUEWpec5jR3D++Tdcxmli/mcyhEIZQJ/J74GHnv3MsmAZ+SKK3qE5V8&#10;UzSlUGQKlLBTIsW513gO7rq3OBJp990DFusDdG/K8JOwGcPaDGPs10zQe/ad77w4xLdOEvqX42ie&#10;XjihgC1hASdAAqCWI9mrJMAhJEPBG+DN0ScpcExjJQ/FnqcqY/DR7xw/DqSPs3E6Tzn6OTiHEvwF&#10;cQGfAwjw9GLf+gQVYyouBAjjOFZFk0BhDYkQrxKTVjCRdCQ/+5VIFHySGj1IbJ6oyGx/+AmM9s+Z&#10;6dZ9jk8PignOO3BZ7MDpOY/kdOrUqSXhsKN9CHTGCFACl/V9pg879OXcfXvxpU14EwB8bwPO7Nm6&#10;1iCzPVWo2i/9eAoU2MlVUIcBOtTOE/5BRdjItPxOGNkEhYox14JK12Ec1gQf5NoY6+cLeDh3T8El&#10;SGmRhAD3gp9kJ9Fq8RIU7ZE+EV0vBc5g5r/c9Ka7Xx88/9vRUcEcBugDntiM/egT1hCs0V0YMQbB&#10;Jb6CrQINH9iEiwojWGc79+EIFvmGPusobhC7wqR5MARvEgn7mYcP+fiEFj9r27PiyF74mX3DDRtK&#10;MhKRvUjM/LQHGnPNg2+YwZdfwKf59539PWhk4Pev//qv33337Juc9EV+fGFafOFbdE52rVijwGA7&#10;PlGCVozREf58whg8SpjiE3kkSj95wO5+ggSxsySbf7EJ37JP+EfwA/MVMeIvv5Jc4ANmkCJJYlT0&#10;eUumcPJw5uFTwVdxg+fEx4OKsLHDKbzZg6wSLJzaA8yL2WQS7yP7F4thgj5661QSLSnyE4WjgtHH&#10;iH/2Z3+26ATWxQnz+It4BzfsRMd0RWewC0NsRT56sncyKO7oHRbYjj7JKhfwW3LAvJiE2IuN6N4b&#10;LQ+PCiDnYrj1fNQotuPHr2Az3/DWyhg+oqCBexgvnvMBc+z50bOf3//Mz1ww+L0z7vzBl3gFozAH&#10;s2IdH8VXAUZWOhTne7Prnjn6yN0e6Ao/doMV/lLsUJjZv+KVr/NXcutnXxi0Z3zolK3x4qfijRwh&#10;f8IXvLEpW3pYdA1r7CcmsrNW/FV04ZXdjdEPR1pYqiAL63DqvJjNZmzoHG/9xhjr3Fh+4RwWjLWO&#10;fYix+uydLHt4n6xjlHVE4TYIDAxBwRyNwRhbH+I8lEG5FC8wuDaPc1E8PkBqXq25+hkKX4rWz3HM&#10;xZeRGBFv44HJGI7fOMGyPteIoRbAzLwXDN8/PPvs3Z9e//q7L/yar1mAB/SCvcAK3MCmOAJQyQhI&#10;7VPSV8wYy/kEfkHC2JyNI3LOChvXkmaBmvMqfDgHh+F4iIO7x7EkI3IJ9gKNec6tD1z0Y+/kcl+w&#10;t1/XAo9EiZfAJciQ2TVn5ozmcCqUM+LtiZwTerLD037IaG/0IJDgj597CiHFjt8gonOOMHBZ1hCM&#10;BELXinQtp9AKEHQtOPorFzbTL1j46xf7+7AP+7BFD7e61a2WQOOvaMjvjylghgz2QS/2JuDZtz1L&#10;vHQqSQnyHNgaOTZHHBwdVISN018Ii/TOiRE85+j8gJNrUYFGC6/GGE8GZB5+xvAPwUtLN7W9dYgn&#10;HuwgAAuI8KT4+A9jl1fc4x7Ln8V/2wRz9oRT+lCQKFTgFPbCKDxKZPAWdrR0C9d0aHyJAD4UOdY1&#10;1jjYtD6eijh2pGvneLM/WeARRsjuGl9rwZD1u4YluKsgYj9Jhez8xFw+o7+iyFhy4OGc30jIEpIi&#10;gO7NVfzAAn4w8mNz/tzR//sHb6+fBPuDoy8Fk7Huw5zigc1gy7piSG8F+B0d8BGxgk/QixhjDl70&#10;D8MSGMzZEx8mhzdhfJWt4ViMgEm6wtd69Mmf4AW2xEzn4icKT3AMT1oxEXb4lmSoYCKzQsdbCoUJ&#10;TMHe+OXBb8J6EEDOyQ2T/CBZKsQqVOnPA7r9idtir3FwTF6yko9cCjB/sek7bnKFdSTaHvDFL3qj&#10;P/GWjWBAvzHFUDJ56FIgyCNsRafsCdOwAxPkMM98hZw4ws7iNf74wZQfcBWj+BFs8gUxkP/APpy7&#10;Z57CSfzM5/hODyCu4V2+Yl/Y/UF+MXidoLf7nbvedfeU0d1jZoz51uCnZOaPfGrB7f4tF9nwLj+E&#10;bff12TP9ir30T4d0B1dsAUvG8VFxRGyNB13Zq5huvHs9eME5rLKXt63FURiDN4UYfMAXYmcYpXNY&#10;qfgKR3CqD4ULPNmOz2jtgb3wwNN65G8NuKNXvmIssqZ7xoVV86wBV9bbw/tkHaOII8LbkE0DLkfj&#10;hJxOn8AB+AwPBIIHZXsiawylUTYwGWc8BWozmIDHoSmMUTiwc2uZX7Ln8FrKrdjSB2gKMmtmVMZx&#10;/qJZG/B/78u+bPfN40SSC2BxMI4DrJ48PN3qcw6oQMuBOBWHEGQ5iLlawVbBdt7+yZwzGcv5OKtk&#10;pZ/TC9j6OFqg51icv6cgLeBXfJFF0JcQgRLfvvdmz5yF8+HNacghyZEBH2QOx5LYyKEwshdBwvpa&#10;c8mkX2FWECFHb50kOcnOPQUoJ2RjNqR7b7Y+/MM/fLET8ovUAt41r3nNxRYDpyVQ+nN5dlKEGaef&#10;nvxpsb25lvgVYZLsLW95ywVzkqBEJ7kKHPZEJjLSuz3QgzXtUdLzhC3wWo9jwtLIcnARVoCAUQHF&#10;2jBMboGFvOyg8JJcBBrnsFkQKRjBMuJL5hpPLzDPX7y1IGNPbwUUPieZswH8+BdED59CF57vPYFa&#10;sBZY2UXCgVGYg1+46aEh0kdvxkoM5tEze8Mb+8ONtuTjmk2MI0cBmg9Yzzg2dJ8N2Al/iYB81jVW&#10;whAvFFf48wVywi2+eLq2puKq5FIh2JO/dfglPnwGX5iEX2vBBCKb/dEfX6Hroyl0d9e61u51X/EV&#10;u6cOnq1rPr4wZh2JBz+4hnnz+CM9k1nygiljYUDhxc8UwmFVzCIfG/IVB9s64MOeFCMeFujKfujN&#10;/PCFxFTJBK608BO+inMlq3ClmId935Xqe2Pejk0CPPhNWOtY1x7Ibn1Ytq7Wur2V4AdiAfkrzMRf&#10;POAeD/NhXNwgl1hALoWicXjRN33QIT+mU0Uv24t74hF7ifv0K09400iX7GAt+hMH4AdWyUNGumI7&#10;useX7fkD7MMn/OFhf/DgnrGwXQEDS2KPmBN23RfPPVjAoxgRlvDjB/BS8fiEufe7d7/74sM/pLDa&#10;+5b9kgEW+DDM0Rm92r9+ssI0bFuHnHBP7woi65onD5CFDMbhSxf8wr7kZWPkHTFCbGEve7NXucE6&#10;eJnDVoouY8Qra8GVFjbghY3FSnrWirf6FV5IjGNr5/ZlDH4IntmUPekftvBjT2PVIbBonDFszKbN&#10;r46AS+OQa7gyn2/s4X2yjtncESexEQABfoHJBiUcjk9hKYESbZiSKasiiwLdcw6UHM09yuSslM2w&#10;jMxwyJoUzfEAC4gBx5wCECO45mQcGE/jCkzaX5x7wP6mAfAvTHLjBIAMfL0Bcg30FUYCrY/HSkxa&#10;Tg3UHAGIJZESAQfGT4uHpOSeBKS44aw96UjkggywC9wCfg4uwFhDPycz3zqKRvJxGmOMNceaHNAc&#10;yUfxaH1PcgKDvVhfcYkXR5TUOJX5nIwO8MBbYDHel6LJLEjZByclEycWDCQVyYO+2URwYS9/RswW&#10;aOCzyKFVfGn9ng7+bO3aK38tzGjJ46MeQdefKtdvffJLeEjxaw8VE+bRrYCkaLFHGBToJSOy9pHN&#10;YPagImwweWGOrYVJuphby/7hn574h6TXmy1YlzjNg1NBIdK3Dkrkww+P5vIp65mrGIN9xRI83H8C&#10;5QUTsGfS7uv3xRLMVRSxETzCgj7FjAcG9oe/ArsEBH/sTq/21RMvTMG88RIMfOAHG/AAFxIGffML&#10;SYpPSUCwLUawjTFwSS541bKPfWQzMloL9shmbbzCqoRHNnamCzIq4tgXGYu3xKpoqhhyDgfuuycJ&#10;9daOnV4wuHr/ta+9e9OXf/nuZwerZJasyGcNOnSdr5CDv5DFuViWbdhLDPLwV/GAxC7xTIHQwb4O&#10;PMjpbZUfUZWk+bX58C2uwYk4Cydk7svP2nAivomDWngRR91HEqQv18M8grGR56AibHxl+QfeEiDM&#10;4ksWicy6PUzweesawz/kAXGYTIiOzEW9BZO085n2oi1+syF7iLcwBa++q+WaXyhU2UHcoXMymC+5&#10;swt7i0fyCj70Cj9sT5dsAg9yEHvDNSzDHJ8gN372am94yn3kNA9PmDOHX8ApLFu3wsceYIg/kLFC&#10;yNyKpoeNHzxm/Ikv/+Ztb7v7zsHZ42aP/AEPcZL+6JRuYZqv8ROy0gvc0BGdWMdY++VXfNkLAnzs&#10;UT5QaJHXGzV8YNo++LiYgJd8g7e16IPPi130Rif03ffA4Ive9Vek8wXywkQEL/THBjBsnH686Bd+&#10;zeEziN7dgzk4gx02cW5sRb+5xrouRrs2PmzS4VIHTN8e3ifrGIUecWBGEJA4ig0pjCjE2wxBWfB0&#10;ThGATsEcgXIkF/MEJkoR1CRplXsFFccGIP295ZnlF354AJh7DGQOR8HTvUDqvmv38HzlKP+3B6xA&#10;/pLh98rpN84YTqRgkdyBUpHjnLPod59jAbsECMgCOsCWFEpA9gPAgAzoHNP3CvAEfs6glRSAn4Mo&#10;4vBTJLnHWTkt58TfGG8COKM1zZO8rGVNa1dE6fe2TMKVODkangqZvuApsQhiAkFvz8yXwI3FFw+6&#10;ME9xQReCikKKw5ZI2ddfyCjGAT1bSnL0y3Za+OCknqA8kfvooS8Rc2h8OCYnYUs2M7cnRgGZbd2v&#10;+BY4BUQBSbAhn6BGT3BIH/YpKMEKXL3nPe9ZEl/flRksH/wmTPCAfTLAdMWjJMovtPQA/5/2aZ+2&#10;8BdgJI273vWui9ze6OHhO27wLPkqlOlegYgf2QRuNmB/a8GxIEPH8KWoOX/wAc/3H6zde4g94I3d&#10;7R2mwgY8wJOg7rt+CjFrsrWx+JlvLAwVoGGeveHCOR0ba0yFnXH6FMP6BGtywxmdtAaeMI7gm83I&#10;BFts6RovvMnZQxAb6iMvP+i6e+ZZk2/yDefhggx0STbJhL8L4JJ/iZq/PWoS2GXXve7ul+95z933&#10;DD/JhmzWUwzBs9ZYNkP2qkhiR/KzPYxUNNCJ/UvIZBAr4cQv1itEJKp3vetdS3FLXn7hAQFvOhEj&#10;4N48/iO58RM+Ayu90SrxWZss8IXWc/gYyuf44sw9qAjzExV0xn9gUSuJ8VeJUUy3TsWVfi3sV6Tx&#10;GftF7pNJ8ia/vZAJuUd2MYO/0C/dww+dsCfsikN44c+ubN96JWv25yvim3wjjvQmmc7IZLx7xrEb&#10;fOPHBs7ZO5nELvHD99b4KJ8kn7nmkA/+YJ/t4VNs7+G1BxNYgUcY4Rt8lIxi8f3GL37lS75k8euH&#10;T+45b/xZDDaP/HQiJ1pTjONTfN6ekP2J6xXv+IrV/AleXctNiit9fJrPWYPs+NE13fFRusY3nei3&#10;d0Uz/vRC7+zJjvQOB/q0dMSW5WkEo+IY/TtnA3xci/v6jLdXc1HjjRV3FX3sbB45+LH8IHfIQa5b&#10;KzwhvtSae3ifrGMC1xEgch4bozAbpSwfMwmMnFEwAsCedCRGwAE8LVAyFqUN2wX8AUiwomSOi59x&#10;e4Ut65kjOUv01uFAKZ+S3XNNriWZj9J/fpz1bZ/zObtLrn/93bPHmORlOMbAg9HIKxj6DgDg9WfJ&#10;wK8g40wAqi9n5TwCtaQvWJdAXEv8AG+8JKb4UswAvjHAr5X0FFKSHCfA0z089LuP6Mx944xpTXrD&#10;x9rkt44iUT+9k1vhJaGTBS/7wY9TGt9e3RM8vPWzP7IqKBAeCkmJsMQsoLOvopid0iXbsDNbVoQJ&#10;mJIAR5WIBG74ENydm8++FdPmKZziQ+f4GmM95MmPjgUH+2WL9FVBaZ+KEQFMouOcZFA4cuxxyitd&#10;hElEsCMo0Kv/e6YQkETPPffcJUDNlCWp8As+4Y8J7Fc/PWjtXUuPjdfSj5YutIJNQYwe+cmCv9nn&#10;w4cvvHpY6A0pEvTt3zm8CNSCsWvjjHcfPuCMDtkexiQGelPM0KV59gdnHgLgzjkZYA1//oMPXCL9&#10;1hTQwzt84gWX5INZZDz+2RRf63iIIZ8x1tRHZvYkozVh037IbZ2KN/w8HLE520uQsAOvYpiYwo6S&#10;mfWtecEkyfeeddbu//iiL9o9cPokdqT4KnaRj27smb4kJfjUwj/bRJIusmdvf+HNk78HEAkKDn0H&#10;yl9gsz38wIS9iDvx5D/kVTiQv3nenPYdKvckQmugCh/zJER83YdNSXT/9YGD34SZA3vwj/ir4gT/&#10;iiqywXiFXm+IkfFkQsbzAfftWSHm3B6sIX6zjVhCt/QOi+yuGGB7RYM+PiHWOse7vcOS3GAOXMCD&#10;cWIITOBZrHHtYa91FEfwIp5YTyFsrn3bF9uVi4pHCkXFNmxr+RNecAULiiJYqthTTMKVa76gAINd&#10;/qIP9i8b3/+ds8/e3XvyzhP2PpOc1smv4RFOyK11z76saW34439wRC7nfJXviP8eyqxnr/zMPGuI&#10;K/BbsajfnmGJ/eiPLsQ3NmY7xXd2FiPXMZ2timPsG1bhFGU/c4w3D1U80T/+8oUaAY7ExvJ9eYM9&#10;5A5z9VcMZi9YhNc9vE/WMcIf2TxlSGYMjihmbp9+CrJpRnTuiZ+hBRQfP7mW9P3lCcWax6gAeKMb&#10;3WgpgkpWlKjFT8sY+HIkpJhCVc3aDEGuF44Tv2DmXjpPuH986tTuObMex0aMxFhoGTtzOIwCpF/Q&#10;RwI0sAr+vUECao7NWSSpAkNvAd0HWE5MHmMB2h4lImsI4BwCf47HcfDiHPj1ZGmfnmwkAXwkpBKU&#10;txAcynzBhjz4CDiKKoEKefIxx1zycVzzyYPIiQd5FC8SnzHOjSM7Hoo38z0hGUPGgrJ9ArmWzHRM&#10;r1rAN1aglQQ4AOcRrDlvjhqxI3zhJUDaP70ruCRUT5LwJKiRWbJ1X6BkQzohn+BEVjoVVPERUDm8&#10;9eFuEvLBRZjAgQoi7CMoz+1lXb7BDtbVVzFFZsFFMnQtiGjJoJWEtIKYdv2xJF1Zjz6c8wFYgBt4&#10;UYAoBBXJig99kkBP9+xuLBvCHN1UhCmU6IauYIAOJQ7B3jj70MKdsc4VPop3ffgJ2rAD1zADd72F&#10;hR2+r8865vMT+CabQsNcujOGTSu82ct4PuWe9a1Vwacfdq1lXT6nEDfPmnAKj7BIHzAjPsGgWMEm&#10;sBM28IWP759xf3296+1+7W532z1tEit9mI8PueiIPsngnkRKX7AOtzBaAUhuPMnObg5FEz5sD0Nk&#10;sA8fU/INMoo1dCOxi0/4SlCKHNixB4UY8uZM662YfvcVRhINfPKtdfKK+N3g9aAibHB8itziMl5k&#10;4UPwzK/h3toezmEX7rUKTxjmZ9Y3j1zmwLJEbg75jZEvjIF3+mInPq3wpWcFAZyyh79ihy96ZxtY&#10;pXvrkBG+sg3qPr3TCZ3yNwU5nLjHZ8R4MQMmYAPmYIWf80FxnVz2ZzyZ/R6ZuKXg0edcASLWkNUc&#10;hRf5YZ0sHujJCJeI37K7tTwowfcTpv91X/mVy1uxpw2mHza+w/esw/f4LT5wbw18yG1NMtIl/Cnq&#10;4VG85LewBZPmy8V0KU6QQUv/sMe3xF8YJTM948umdMj+FV70QO/6wwd8y/GIjukcGRMuexhaF2R0&#10;Zx3xHw5ca/HpoQKOUOPxFzvKOV23Ht7WMR6P/YPwyTvG0EeUw4k4MWXbUMkGSDkjwOqXHG53u9st&#10;yRsAPfEpsgDsn//zf74Y2DwKFoj8800KoyzO5ycMrnGNaywOahwjeBKgXHKU6NfXzrUv4JzzdAHA&#10;bxnAvWTW0C8AahVdDOScHPhwIE7nL/p8dKdolLDIK8kJAO7jAZScG5jd5wQALCFwEM7svkDNMVwr&#10;kDi4MRyNc0g01hBQ8JQ8kLkcpydpgd/aHMWaeEisnJJc+BnDsRRP9GmMhKTo6zs9CjGtj8jMd87Z&#10;JBU658hkwksQcs8c63iTJ4FKnORa9Dwk6NAJoAM/Yg+26uMUWOFUEoMALBHUsgUHl3Cyi7HmC8CK&#10;DoEjfdCjAKvg0cd+5KJnurB/OpLwJUR7oVv2xddTvaCxf2o/+Dth9gCfFWEwzg88WCgo4dRfc/oX&#10;GjNlsRd5nMO7YOXNWN99s99zzjln2fNHfuRHnn74kCj82w3/L82fxAtWdEJXApCgw0YwBXtsqEi2&#10;FuwVaAVjMoQX2IgU54qEbA3/iiD2l5BgDnbpVYGCT4WUNWHdetZgE7II1rCiGIQb48KhGJBd8IBv&#10;T/9wwybWFvitzUfwYU+40IcHjMKsxIOXa7JLSuEHX3a3hqSGF7xYR2yARcnIHAkKJuxBcUUG/P7N&#10;7O1vbnCD3X+ZQkzi00cW68GisXBFVxKgefQtjuFpTbo1DzbNg1OFjD8QYed3vvOdCx7aB9lhEn/z&#10;ycR37Is/sTn7i729ERNrFV99LKmg4VP4GqstnsIu34Mf+LLWJNCDirApVE55Y6XYIgsdSmaSYAVY&#10;hZdx/kq6N1xkJYux9kAGsiSj+xKifbnHp/hXD2RiQG8a6YYfs6fYzDfglG3ZXUygW8WsPviFWTFE&#10;EaSP/HRC32TS8i/34Qx2zONDMO6cX//RH/3REt/Y0ZrwTq8wYD9wZD5+MCD+8Sky4UlmuEGwyZ/4&#10;DX8VW/VpjSOzc3Lj88SR7ZLrXnf3to/6qN2/GezDS/Ecb9i0vniILzlhUZwjP52RTdyGLfPtgS+K&#10;6e7Dq1whB1jT2nINGeUpPsMW7sEx/jDU20u4si7dwkYFmZqAHY3n5+JYhRE80CEylx7NhS9j1nNr&#10;GwcrrWM8udK5eMrO1tOntVaywRrM7uF9so4B2PLXkZxH8qF4m+JEftPJzwdwcErxipPRZ9rSJ5ir&#10;uBU3igxJibO5r4ARjPThR2H6AUZrTS0DCEyUihiJsrUZgKM9a8a8bkA8k3YvnUDvjRiZ3OckAluG&#10;cg5ggl48raswuuc977l898C51lOMxME5BQVyu+YAnNJ1CQB4FVb2ylE5OX1oAV1ykiQEc7rhEBxB&#10;guHoBQNOLMBbk/NwDEmUTOZLhBKWJKXoVYxVyOEngbqPfwlSAubA7isutQUDjmz/9mMtzq5fYUoW&#10;T2/6OR8ws1fgzrm0FVYCqGu2pnt2kixgQnCDI3aRgI3n6MZr6Y2erdtbL+RcMKNjwZKeyCt40Qcd&#10;uKZXerQf+xNYyOwJXeDYY/jgN2GCtoBR8JBIkERUYqMXwU9RJiFar/uCiPHWFQTwcx/xKf5kvrGN&#10;c17QoVsPOPyNHSR5+4IlxQk8IHaGS9jyZE1PbMYn4QJ+2F/hpsWH7gU09uFD9Et3eLG/edqKmz6a&#10;70GDb2QDQRv23XeuGIM/WMTHXP1kD+d8iH2s69oasAgz/Mra5sE9DONtrsKqxAcn9k03xsMGIpdi&#10;CZ7cI7OW/7OlQklc4Zf2R4YfG57vvOENd2+ZmHb/0Q95JDJ6spY5sC0B9vDi2nxywag9iSkwTAYP&#10;LBLYZZddthQo9stv7Yc+8KQ/vsBu9iUe8S3FCUywPYwg+IIj/lRfWIMteLS/iiZUEYbXoUXYFHyn&#10;FH3mSYb2hBfMKngUX36yAHmzpAAjk4KIn8EuGdiKbyNYM98eKhyNWydcrdhAjzAgDrKBVi4Rn9nF&#10;nuiev9Pp+973vkXX7Mzu4ik7sTd8w0lFEezDgusKeH18RnFiDFnJonCBKz4B3zBtPeuzu/FiDXuL&#10;d4pGOCAX/xCbYFsM6x48w4Z4iRce1m7P7G0vD545PzuFp5z2yM/7vN2/nocafkV29+nFtRzJ9vBS&#10;QW9f1rAe38/v5Yt8mj85p0c+41wf/vZKZ3QnJrGN/cEDjNk/+9KTWKUVH8UresvPzHGuNZ6M5F3P&#10;Ra6tgZybAzPGNsc4rbW1xvQyBmbohP/ocw+vYjfsis97eJ+sY5R3lFI5FyeiHE7IkQQMyVpFbfM2&#10;zfiSBIMwLIAhoKRQhQl+rgWigoZzylJ8SMjGAQQFVyxRuLlkco2eNef/9Qu+YAHrM+aeN2LGuVdh&#10;IOAKcpIN3njah3tkYkDOaC/9EKMEBpRAzZEEXo4r6HM6uuBcgjEH8qSt4CIzp1ZkcgJzJUcJiFOW&#10;rARfYyQqyYcDCSB4aDly5zkV3SA8yCcgcSC642ySFgfjnAovhaSPoazFJooV6xkrEXA0sjh33zni&#10;sJInPsZwIk/ydC/o0xmHZGP32J4O6ZMjOKffCjLFlzmCLicy3j02Mda5RETH9EhvAiAdwI5+eqBH&#10;OqdH+zZGEIMzeKEHutciY61pPRgix9DBb8LMhc+CANm1JRAYEKSQ4MQntPYKy3SDXOOB+IhrgRPh&#10;E++SqQBlrLUlN32u7VFyYVs+520Te7KTgp2+3BegJYyKeNiBP7qSBLy14n9sy/ckVhimd/10CCMw&#10;AKN46dfCElxay5j49rAARzBaMsCTTdmaPfRr+Zv7kp4HIva0RvzIrGVz4/gHjPBhuoUreIQL/PE1&#10;nj7Yno+GJbzozrpsx2fhlJ7wTvb7jO+84yY32f3WHe+4e/rECPzJrWUbOOTf+swrhnkbIYGW5O2N&#10;rviDj96Mh1m6YTf+xWbkIV8PIhIH28MEOa0pKfO5CMbgTiEPd64r6t3XZz6iJ9gSu9HwPLgIs7YY&#10;2kMwfh42fMHfL6eLB94WeSOmnxxwak1YNce+xWD+B2fuk4+s5ILviF9Yjx7YGBUXyCDe+ZdCfgpH&#10;8dLbcDaAN4WyWAEv9E+3Fc+KOPjgG4pguoc3+OAD4ohYCiPsaF22cC2mmsOers1R5InZrp2Th61h&#10;Al/34FKLFxmckxfWrIcP4ktsrqCGS/NhTJ551Iz/0onhf3696+3+4qyzdt89+edH9vImK7uylb2R&#10;lS7gDMkTfTIiF4gbYiVd2g/Z6dxcmOQn8ge/Ly4rrI0JR2wlfrEXO8sB/EO/Vu6Vn8vR4p9+rTnN&#10;g5Owoo/djad3febAjHNzrUNPxU7j9JsHYzBC5vBmffMR2WBuD++TdUyxcqRgAQqb4WjI63DG8f0E&#10;iuRsAGGjvSnitBQoKVEexeBVwOmc0dxLcci5fgrlzFpGMa/WuBcO/3dP0Hz7J3/y7memn+PiSx5t&#10;RYHWdQ6N9OHduq6Bz3fXPHUpTICaU3sSIisns8/2aB5ZOBinp6ccmwwCLGexFw6Wo+NjrXWSVKz1&#10;kYRgL7grmjiHxOIphoOYQx6BwVstsnYPT0WXj4E5GofUxxEFKK+i+9jIPMFKv/ucVJ83Ye57ehI0&#10;7MFfd9GV/bJ3QR2xLWxwAPqlJ7pkC0GQfjiQsRILTLAFB2dXZB69Ckg9/Ups1i+YaclLf/oFDjoj&#10;v8Ai+dEXPdCz+cZy7Apn606xc1ARNo6+/Fir/dpjQUNfRZg9wbfiDvadayumjLffkkyJUcGF8BHc&#10;ouYYV7CxhnMf+cCWQkMhVDKHDfu3b3qiPw8L9q7PPXhxTofmKt7gSBBGfICeJBP9FTMwIVjDhCLC&#10;OT54I9dwarzEAMeSomv2YaceQvDmF+zAHsvbp7G3fn6DJEr8yJw/mdPDCP+AExizR7qic4ldPyyw&#10;vXsFfHPoDaac81vYdE1fij5Yt+8lkY1vvv3ss3fvuPvddy8fO7Ad28C0+VrzKqLwsQfn+o2BB2sr&#10;jqylwPN1AGsoIujf3mCU34gVfMRa9sP+5iqqFGHFXXzFXQQ7FWJa9yrS8NCnDavaoYOKsOF5ivyK&#10;B7oWc/H2Nk/h5Wc1kDdh3tTCO1uIA8VnmOJv9ofwM44s+YEkapx55qD6xEw2Fb/pVyzu3wPBFzzA&#10;hhhDj3BZ8tYPm2xjXbELDsUINqB/9+FCcY+fmAyvsMpm5vAl8U8cNQ8+yQaP+FlHnzHwDP9wAH/5&#10;A6xXXJHHOPLCCeLX9AoD5rpP53iSZckPs9bPTxz3ouHFE9vvN7zMVeBXpPBPvuMhWvHluryhILMm&#10;zNmn/aY7uofPfE5eoQd6x9t+2YUPwKc+8TAbwq2CKFrbXsse4cLcxuhjG7JXTKH8QF8xsfgpDhYr&#10;xU/9+MlL7FU+RzAnpoVHvrCH98k6xhGObIxD2CiFUEBBoUBBOUCEJFebdw+5Zz6j4AXg7lMSBVE2&#10;3q4rakrO5lGoMYzG8AyJXP/SgPq3p1h64fBpDvBYRzFjTesJnIIv+fDkFO4bh4+WkRU/kpvX3r7H&#10;482YVh9H5HjAarwgANCSjsQC2BxNP+cG6BxaP4fkGBKaN20cpr9wU/Dhz3ElAsRhBYGSnbW8lVAo&#10;kUdQIkuFmoQpQBljjZ74OKAAYpwEzDHtyz3rK9bck4g8MXla0pLfmoI3Z7PnnCDnyxbZU8BBgggc&#10;sJ2xFWzm0Dcbs4NrDl0BVrIVBAQyJLFJroIdeeia/fAxvvsVY4IW3dK1hCyAW4O9yTNP+QcXYfZK&#10;RriXQHJ+VGLLF5Cn2Qoy9wUJOito4WEufuY6xzO9Gldw0eJjbG8bXNsPLMEN+4UhxTaiI3qTXPCD&#10;QfZnb/fMhQH4gbOKNn6jIFOwCcqSgXO4ENglMDpF8AivEp8ixj0YN58NFMslG/1wzab6XFsXrl07&#10;d89Y/sV+5DNuXZDxZXrh4/ZkLT4CZzAoocADHPJzuMAXHmFFoe8ePuIB+eOvNdYcMeBHx2ffeZvb&#10;7N7xOZ+ze+PYEwbMoVNy208PdCVkunbOT2BRocR2kqCHIj7unL2sR3aJsKLQ3mDCHLbvDZjkgdhe&#10;wVXchSWtPpjrO2NaY/Howcc5/A3ODirCRken+CQ/o2/6xdvDt7dg/qgAeStGxhIhMr4YTt/Fb/sT&#10;C7T0icSAxhYrkGt2om88xAT4VISJx+IVHIuzZIQX52xEf3TEJh44FTPeJuMlLoqP4gIbGQPjiha4&#10;wwNezIEZ/swvYcw69Mm+FV+wv37gCxt8hMxwy84KJq19kcN8/BHdmY/s2VoVQ8U7858/+3/0zPU9&#10;sfde61q7542u3zBxA3YUy/TB7+jGXuQje+W78oU9kYkM5MQbhvmffZCZL8gR9ogv3NG7+ARD5IUF&#10;1/BXbpA72dH9cjrbdm6P2V9fhXHnyHh9eNSXPyB20MJxeHaNL7IOGeQiZJ+du2fOHt4n6xhQHHGO&#10;nCnQcH4t49s4ZVIiEOlnOOMFJopsfkqpUDLWNSVq9RmbQSgSf0q0NkUyPhAwEv4vn35jG08Ga2kR&#10;MLkn2OFLZusj97UlP+sYJ0hyeF8E9d03ji+RCaacQ+Ei4RnHgYEdeAG7J3UJhkNJcMDOiTkK5/UG&#10;yzxBWUID/hIl5+GQWjx7k6VVvCmQOJanObKYy+lc+/6dIo1ceBmvOJNgrCNYCUSSpz+YwEvh5g2Z&#10;PZhjb+bjx6HtQ7KhmxyLQ7imZ310yH7uSYBsSOeCloDImdnMWHaTOAThbErnApPkqigQhJDAIVD2&#10;BowezRPsOWHJVvAkI9tK3vZHdwIsfXvahFl2noB88HfCyCzokBfuOD0824/W/vpejkSoUOrceEGH&#10;rhB5zdG6Z67+khJ90R+dkNP9+Eh2kqDvF9E5nCn+4YCNK7rtW3FBbwK3J1+64xdsLylp3Te24omN&#10;YQRW10lEojKHHvXBhRYZx1aKH7Yyl68idubbArxx8NlHoNZja+vph3tYtx572huZjZPg4NI8fsXG&#10;fIvfVrxZV6KCIWPs2Vw83VNUGU9W48QD+6IvxaY9GZuP0g2MvmDoLz7+43d/dM45ux+axAzTdAqP&#10;rSehahVc9oQPW/Cd9uyhhu8qZvm9PjKIBfZCZjaFFVhib3jzETHMlnhKhPrgDz6caxVdijZy9H0x&#10;PIwLa+YPn4OKsJHvlGKEbGyJjwLMd798DKkQ80bMOvyD/PArDtATHPdgXVwXL2C9HIKvfmPoQwGF&#10;j/H61rFbi7f4RIdaGBEnK4bgxz5h2Vp8CB+YgnM8YIPtxWU+x37wdt7+42H84Ir9+Uzyi2F80O+F&#10;6ceH/dgVfl3DgQckNiUr3ZGDXdiQn8Av3tnEHvWTQQwzj6xiNWzDVPkK5pYCazD2kon53or96mDL&#10;A4N1xU6+jRfce8gS+2EcT7olWzLQA9+EZ7HSeHPJY88wZSw7sjF80pnz4qC+YpzriiFzrKctJpQf&#10;9LEpDOgPD/rxZzf8rNE65X0E87DdwwjfQObhY43WQ8mP1x7eJ+sYox3lEIIURymRlkAoiME4OcV7&#10;EtMHOJTAKJSeo1IQfjkhHgxpnHsM4ZxCK6qMo0hkXeMpnRyoudazTvOAiPM5tw8ydd81MgZ/xrM/&#10;6zOcJOUvchRh3hxJdpxOYtBKDIoo9zzd9lcngr2ndM4D0ByHowoWnKGnJYnNHPw9JRvjvoBSMtWn&#10;qOIggrdgoSCTmBRx3nJJiOYJHtYwT/FIXslA0PKmRHLgkJKPAtN9RRu+ApgkYT/6AR8vTuvpXiBz&#10;LhDQFzvQt346pV+651B0Sn9swlYcRMChXzaHDYmCzq0jwLOR5CcwSOj2ou2Nh+CgFegEUPw4IsxJ&#10;FuaTjzx0S+f0wkaSrDFk9ntN73//+w9+ExbOyGlNeyEvhxYAkGBAFgnJvhRO+gQM8sEnPq7Ns/9I&#10;P72EeTIazyesg5cvlPrYQRHmnG7Zxv7ss+/zwSA92S+bwZkCBN+/+Zu/WfoV7MbCGJwK9gqWit2K&#10;GsEf8Xm2UOwpKgRrOoUx9pF8YFziUwwrUvgtwhM/9oBPeLcWG0t+eNsHG0uorScR4geT5OVv/Kq3&#10;FO1NEoQJrXWMJzu56MFa7tOBe8eTGazbFyI3bJlHDvGB/M8YjL5tirC33eEOu9dPgUMGerIfmPNx&#10;HEw5x5O/sQMduZbYkXjBj+lewjQ+v+JP4UQBD2viKQyxPxy4DyvIfbiDJ+Pc7yNKhRucaCV/uAyn&#10;+7EHFWFjh1NkpAc+Lab72NFDgN/bs2cfocEzPy6Wip+Invkjfxdv8Qjbzs0pBvNnNmL7Eml6MZe+&#10;xBZYU9iIbR6K2ZTt2QKJlWIcW8LBX/3VXy0fmfJZmBID4Q4PNmRnccu5mGq+uAuTbEOv/rIVD7r0&#10;1Ru+BBfwCsdsLKbyAfLrs286ILd4wGfFQfvVso19Gm/fxsEpXazf6sOjGEs+Dwf8wHr8hezfMVj9&#10;g4/92OW3xZ42+7pw4gG58nP6kl+c80F7tS6bwKd+erEffm2M9a0JK2IQe4l7WrgLh8VDMQwG7AuJ&#10;Y+aLUeX7Cq/6XbMnqmhCdFt8hW38YRqGK7rCNb/o3BhjyUXmZKBvMuBNfrLv4X2yjnHEI6BCFGiD&#10;lL6uSCu6KI8i/IaK4MSQHI+yKSLlaBmMwhiBMo3V4oc/pRprLmUiRioQFbTwyNDGpnSAEwg4ck6B&#10;h7ZxWvcKIPEQFAQBzgqY3hh5A+atkYTHCSQvDq+AUai5L6hzSCQQCBDWE7hbCz9PK5zDGyjfE8FH&#10;vyQncXBo13jibawAXhHGgRRh3liZqxX4BXoyGi/YG+O+hMbZyOeeohEv9zm4ZC74SCDmS5aCgjGC&#10;mWSN7KPkWVFLV5IaXbvOceHBntksB4YfgYXtOA67wZF7kqs1BR97FxisrVjQClT4W18Q4ayCG8zo&#10;p2cBpORtD4KMFj9J2lxPs4cWYbPGhTBdgLEnsjsns3twKjhUiPXxkbbxqKCypjWG6UmA1Ie3/Wkl&#10;VG8c+qiJz9mzJEFXiqEw19tSCUlwl/zZgI/RNRvSgYKevQVedqSfCP7oj99YAz7YvYCN4A9vbW+G&#10;BH66JodzJGGQxVxrVRRXHPU2qY9rYEChxIbOYUu/ZML+kje/tQe+AhuKM/KWAF1bk8yKMWMUbHyK&#10;PvF0n57wQHzZHmCEb1eIwhOffdXY6u2f+qm7t93+9ruLpr9CjY7YA2++5SGGD/FR+8CnL0LzR/qA&#10;a/KjkqJ4CCsRnlqYgiOxkeziIly4pw+Geusa/vgVrIRJ9/EzZo/Zg9+EwQxcwo+1vOX1MOAvjRUk&#10;Cgz4ZRMFm5hJv875JH8Xc8VxZJw+fPlw8bkYDav2Jg7LG/zCfPbHFwbonZ7FRhije3HWgwI9uwff&#10;MARXZIchfsLmfMRDKAyyL5zg61o8NA5WrQOD9CaX8T265/utZRzswLy9i0FwBIfWhz85hJ4UsHQC&#10;p+kIRhDdwC25jUd8lXyIHIowxSEd2rPxsPttk0ueNX7lrdgb7nKX3beMTN8wOUqOMRceyWKP8ib5&#10;yWB98okTHkL4BH1ZyziyskGxyzzn+tyHW5iAKS270Q8s81N7YmP2jthVn3vOUefmsDd+4ViBJdYh&#10;D7jadImcwzqC8+xTPGV768FbNcce3ifrmEB5REmAw2kokyEozT9r9tZkhi0VuN9DsllA/8zP/MwF&#10;pLe4xS0WxX7sVOx+ZZxiBHdPM7e97W0XBV772tdexviNJI74qRPwOAzn44TWLZkEDOu7pmCAcd95&#10;js6xBTmte/hUjDEMMrbiwTl+DKgFggoUAdabI692C7YCqtZe/dCroNCXmOmqhCDRcAK8PGlxNDwl&#10;B/rxlso8AUDQ5uB4278+6+GvCFNA6VcIKpbIpIjzhCfYu1aQ0a8+cyUVCdd4T1ICBhnYy945ovuC&#10;ClmcS1pkE5A4poQh0bGHvQgSdGa+JCqxcF7XnIptOCV7VFhwZLZjG4GbTdjGWNfWkeAFGnqgv/TB&#10;btY03nwJiH08iXM+67CZQGhfAqpkL0jTuWCFn3vGjiwHvwkr0HBwctqDvUmI5JDgSoACNrn0udYi&#10;8+1fcaatn27wgzl6EDgEigIcvpKeYGOvfMVY14Iy3bCR4sleFc2KI+f4l4TIKyCzHf0KvPQjGWnZ&#10;Vz9c1kfPfIVdJSTJwjzYig+c0qkkqPAQC+Cwj/noniwVSrDGptmZT7CtBKFlGzbmP3BkfWvCWknY&#10;HEQOhK97/LePEu0VP/fxgFHY5XP8p0RLdnvgZ/yWDxijyKIL99mTXD8/GP7jO99596c3v/nuO2a/&#10;dJZeFJ98je7t2Vr6+aCHI9gjE958BJbhH6bYGj7CBFyFl/okoIquMKQNY+HOGJjp3D1jkev9nIOK&#10;sInjp8T9HqIkXut48FGEwSCe4j2bSeraYjH7wRCKz7q/BNw1nOJl/+Qmq2t2zK6wCDt0LyaKd3yA&#10;fekXbhXP9K6wYBNx87zBJh8Ri2FTzBYTzCMTmeUKmDRPy3fY38MCghlrKY7IAz+ww+ZiJjnxZ3f8&#10;yCP2Knj4tlZ8UkAZD2NkhQ3jYJCfuG/dHobIoojE27p40JmHyfZ8/vA7b/bj/08qxr7+q79696TB&#10;pr3YR7zJATN44k8mMUM+4CtsyC7kFzPEbbaA0XAKC2IU7MIETNa6x47ZlU9m++yM2LV+48lVXhfP&#10;K75qYU7sC+fr4otv6Le++ZE4aR1kDT58YouwUdqRjTCelpMzDGXO7cVgt7nNbZYA6w2LQkGQ9vth&#10;lHyTm9xkAavCQUBlXPMo3f/UY3zXDOzHK+OruMiQ1lBE9VRFqca5p899zhRxKIBSaAkMxqwDBABk&#10;fNfu40VexgMmhvSUxCkkFHuQZCqGJJuuBdoKMwWM4MxJORqnrQjjbJxIoDFOMOYggoTkwGEkNA7v&#10;CcYanlD0KfL8dIbX8NanH0WTQKTAct+bNXMkAvJU7Aki+iQa52QTiKxrfYWbeQpj/eTlmPQneNED&#10;O0kuWkGB7PbiHhIY6Zg+zctedE3PFcSSorGCKl4CgQBDPwKDYCHQ2jN9CWrmsQ0+BQTXPZEJpgKa&#10;oGU8OfEiu70KuHiyi7GDwYPfhMElLBR4KpIkthKeIMAnBBDJA5m3TpQSlvtdo3jCm/3wL7zty9ye&#10;/gQbxZh+/kOvxtOhICyQsi08evNp757c4Ym+JX5PxnyUTmHaORubyx7wGC+4oH/9glc+YR7bSgYS&#10;gPnplq71mUsOOII56+hna74Af3BprgRmXb4KB+7DFrmNtw578U0BmQyw4j4bK8pgw324c21/1qtA&#10;sgf7Jx9f4pP5HBk9mPQmgK9ItLAKT+zDZnBOD0+a/f/uPCD+yQ1vuHs4GUfW/N5exTg+yC5wxy/t&#10;ld4qbPHiE85hCH8tDLE5XMCbPgRf7M+esANXcCB+wh+q+MLL+HBYISZB1Y4eDy7C6JTtxSs8ETlL&#10;kPRD9/TLhsVQMZqv5rNwjVekny17oKkYdQ7zeFvHPiuw5Q5YsCYbwY442IMuGfAT1933YCumsgVM&#10;sD+cFg/YC08Ys0d6tS+ywSD8wABfYjsPEzCCPEjAraKd3yF9bEsOPOwTDsmPyCROkgXe5BTFu7l4&#10;2QNfdd+eemDhh1ry6ysOky9SyMHz987cbx38TQLd/fpnf/buwSP/Y8ffrAHbfAz+neMDr/hmO3rg&#10;3/DH5vTPfrCjrY8NwiDbIffY0N5huzyNp7la5D48oHCCl/nwDuPwDgMwzybFWfzJxlbw4T5MF2eL&#10;09pktwZiD2vs4X2yjtn8EaX4DoAvZRYEbGpuL4b1lkuwUSAoCiTDO9zhDotB/Vsi311yTVEUZ54A&#10;cctb3nIJqK4p+KyzzlqeKNzzK+SKm5K5IGhNCmVkgRJo9XFO8/QVEMzRCtL6kPOMggcjaYEFARUg&#10;2B8CFE8NnMLTiSLzy77sy5biR7AFYs6uIBKMOTaQKyiA2v4RHoIGp+WYnsY4pYTJefQLFoKGc86p&#10;CKPLL/zCL9zd4x73WM59f0vBZE0B3kccriVY9/y3ATYgi3vOFVeII5LBeElDKwnpMxf56NMe+u6B&#10;hMnx7Z+jexIVuCosBQP7MI78Ep6AQ88KXthgGzrQLwhJjOYLHmyvDy/rCHiCTsVjgZftciQJLMeG&#10;J0FbkiMbOQrUvTUpSOIpqO7lPLgIkxhggmMXcBCM+nimhCFYCAj8w1gkeLhfsnSOyL3Gmb3An71J&#10;TvoEFvzxLQE3Hs5d2w9c2p/iie34mqRh/wrligkYNAa+2IztPJEr+OEt/bM9vGgFaPayJ/7JjhXT&#10;eMOEZAK38CKws6ekApPWq0hjH+uW0BRh1jCXbYwhI37m6iOT5CS58WVrsh898U2+m874PxwYAwPh&#10;znxYwwOm+JwkaF1rIXqjA7oUZ2CVjcUD5+2T7r5pZPuNKcT+4qY33X3jzOFr9KXwFB/sj+3rc21t&#10;vkBWeCKvxGYNdoQfpI/dJQv4qvBhf28DYAjGzGMPc8zXr+2tgPOKMC0e9U17UBE2/nZKDIUd88M3&#10;/NELGeEWHvglPYnHcCzRaslor+Eb8WP9e1lOF41ae/TDr/6Ixh8BxMd8srCDtcUZOhWz2IXt2Np4&#10;/MUTMdYbMbED1tiY3WFeC4v44cVH2MY6HnbYT4wRqyu28INbc+HWmhVm8Apb4o8Cjg+IfzCv6KvA&#10;JwcfwwtuPAy4D+dwC7/kIj9fgEc+aH3+xZ+sjfg83zK/Yk0sJ8tzRkd/9MVfvBRj/27yxFdNvvBW&#10;0By8xUXjrMF+FUB8jA7CYbaDWXqnXy37ZVv4ML/Cyhjk3H14McY8uNUXD7alZ9d0Dl+wALfhlSzu&#10;4cG2/NNca7ovNuFLRuPwt35FHznsQazAfw/vk3XMpo4EXZuzGYnT0wMlzO0FXNe//vWXwsC/IPJR&#10;omDgnlfGPqL0FyWuffxIMcAFUNe5znWWV9t3u9vddne6052WN2EAqXDjQII6xSNKVNjUrgsrAaCn&#10;ZsEY6XMtMFSUFTDQukjigORiTLLbG/AInBwUaCUtTu/pSxFmb1p9CjNB17Xih9wKDQAAEjJLZhyA&#10;o+YMiiROxqEVHBxDwSMBKai83UKnTp1adORNGGdS9Ok335s4a0u+5ivqJBjJRpGo2MKPE5svUXjj&#10;5VwhaZ32JaCZx+k5uASCp8BFbjq2N3vpia0AYD/u2YfgQ+9ac9jDHAmRTSRF883DVzCoAMPTOb4C&#10;E7uwlfkwCAv62I3zCtzWct96bMYZ2d/DgCBl7/aBL3kmUB5UhI2zX5jDV4xxfCRYwEqJROAosRqv&#10;Nd795hlnjmAgqNgHghMYEZScu9fbL999kFjNt1/B3f7oBG/FCzvxp2xfYUwn/FVwh2dJw32Jwn3U&#10;Gyk2oCtFmeRgnHvsya7rOfhbl72skT+nZzFBsVRhBeNkgBH39LlnPbKztVaygj0tWeHWWtYQF5D9&#10;sD258IMnOhF4+TnfFhMk19bku5IeP8Mf9mARuV8RaJ+wibd4gRcd8K3erHjI+vcj26980ift/uS6&#10;1919xcQpPyDqgcY9euY7CjAPkbAv2bMleeAVHuAJZhRQ4aIiC7ZgqeKktwIVWObDmGv39RmrUEIl&#10;MbHH2PjC0KxzUBE2fnKK3uG/73+ZD6d0zRfhlc75HZuUxCVKbQmYzxpb0iUT2e2rc/rxkO/7xB74&#10;fQ+rhxDz2Zgu8RCvxQb+LOaKGWIqm7EtzIhZCigkTop1bMSe8ChOiAWwAb9iPPvjS25r2Ct8sSs8&#10;ygUIDuHGPGsr8OArbMMoGeBan6KJXyjgyGO8WEvW/MT6xUd48RAFhwpB/sm3zOVzzj2ka/kj/vaF&#10;D13BwjNHV+ePHyvEfvmWt9x93eiH3HzLPJg3NvzZt3wKV+xcIbaOZ+IOPFRUOWfniq4KHgQfxhhb&#10;EafFp+vwgD8cwC1ZrOM+O+BJTr7IHmxsHv7G4U+O4qa1wwge+t3Xxyf28D5ZxwDjSGVPSUACGBwu&#10;oNo4J6IQfQyH/BWNz605FkeSVCjYeCDhdJysQGJMSa2gQXGUah2kiOKM1tdy+gougaACAUnMyByt&#10;Mc4Z0VNUT/P4MLB1AII8gIKsI5EjTtcTTMWLH3X1e2KKIm+qnCt6OAUHFXQ91fk9HbzJxzElS+MU&#10;UhJeBQgHEVT8tSTyL536qNFan/d5n3f6+2eSXsWKxJls+gUbScA65FLE3eUud1nmO8fj7ne/+/IH&#10;B+YYJwniI9n29MepBQ7r2L+2ANQbD/MEKIGtQCYISYICCR3AjeQmMKF4mU+3eApW1tcv8ODDgWCK&#10;ExoHO65hid3ZTHKAH9hxLQHYAxvjSyaFpUSKvwA0yf/gN2ECRAkTNmG75GhNydG5+8bxE3M4vhaO&#10;9ZVc8dDfQ00yl9zwgEEPJ3zIf6Ywr8BlnAKMLmDUWLpnAxjwECCI03MYhxE4ZxfJik1dwygbs7XE&#10;oGVPQR+O8BOskWRDf+YrnsyVcOi6As2axvX2C6YlMOPYVUs2WGBf/MhunPnWIYMWL7gxro8x4cU1&#10;LLgPJ43j//RXwrZXOKMPGJfwJFBxQNv8tVzmSMqSEX50YG8VrzBq//Ry76HfGl/66xvcYHf+yCa2&#10;sKP9evgRH/CHf3FEDBLjyAgvSEGmT8KDD0UTfIWzYmNvUOENFlBJy1hj+ghHax7C0/3Ga2fNg4sw&#10;sZ4P+o06suItztsDWekaHsVbLZ3RHR3TBYyLe8aj/JlM9i3OOycr2exDwacQ668S+YF7/MR88du+&#10;8ZMTxEv+DXPwIe7YNwx5YFXsiMeKMnarKOIXZO4jcLhSEMGGAk1u4T/WE8fYkr/xd+vyKfs2XvyE&#10;FX4DK9YQH2E2zIjJxvA9cvAT9/kS/NMZfVkDf/GNn/ARBZf92ZNiy3j97tO5Pegjj/3jTRceOr52&#10;9v+qO995KcZ+dOY+ZPzNfbEEXsQpGGU3eoM7Ng5b+sjkmu3YgU219Cd3wjdyLjaxDf5iFJyIXdqK&#10;Led42a/14x8eXMv9+JOLLeyNXcrpdGQNhBeZjA+T5MNbPzKOn+3hfbKOMfKR6pxT2QwFUKpA51wf&#10;hWkZQstZbLhggyiZcinZOQAUHBi9JGM+okR8c7aMwjEYxtoMA6wSrkDMmfQJHhyH3MCt5XTmVrgZ&#10;B8DmVmUzJiCQE2D8VRrnw1eyAF7BHLgVUQqlvpvl3EeHn//5n784DceTBBQCeACQFp03Ttubrn4U&#10;1pOSJ2pFF2f1FK3Y84ZKsYS/gkoxweGs7y2YtSXQntYFHefG+hjzrne960IKL7J5a+ctmKBATrII&#10;UJIP4rwSlIKQowsiEq7kaP8SVknTuaQtqAkSdGR/gkOFq2CEr2sFkeSsnx7xFcTMqQAQ3CoiOByn&#10;FmTYlFP7mAJm2AsGnQviHJuOYU/LhvgjumUP+5RMJwgeVIRNQLoQHgQmeIZb53CrXysow3IBjDwF&#10;rnXw6b7rghC88yv4g3FByRoKS28D/vzP/3x5iLGOsfZWIuIz+Nm7OewlQMMCO7jmE2SgazahZ7pl&#10;P2Qcm0geriWHijk66wkcHnuKlkTco0tJgb3YE26MUcjQuTUVOPBojD7rhR+2Nh92KtiMx5sMrskr&#10;MeKruMHHfPuUvPTxZVgQD2AEnuyRrN6mayUZcQAujEWwb31jzbGGPRgrkIsXbCROKOTgR3HlTTI/&#10;I+NTJn78/pd/+e7SG91o96SJI/YIX3yNnvASO9ivpKGQ8XYTZnxC4EEVlhCMGcueFSfwpWDprVD3&#10;4SmsuTYO4ecBFz9xFx/4gzn8Zu2DirDhfYqM5uFBbli0Fj766JF/8tNiqhiL5ALYpkv41to/fuSy&#10;D/5ML3iI75KmNRVhl1566c7x3ve+d/mIssQMz/ZsT3jSL3vAqhgEI2I8vMOQ++YVD8Q0xRmMuyfP&#10;8CfFC5vDgvlaMQgfWBa/7NFYMsKlcebBNZx7oIY52DaWb8EXnywnGOOhAH7EUNinR7YXz+iQj7sn&#10;jueDfAM/slhP3qJP+uN/cibf4zP2eN7EdblE+6Tpf/T4jULsd291q90Pj73evI9BciDfsSadsitd&#10;sXN2onP7EYfFlOzunL7TGd1kS7x7MUPOcMrm+tma7t0vproPH8bDDn3YJ7t4a6l1TV7r2LOxeKkT&#10;yNVerAOD9GMNfSe2CJvEcFRBxUg2BISUYJM25xzZMEVQLkNSUAEADwZmUEpHzt2vcDMfmVcfXpw4&#10;sg6DRwosQFJ0IcAQjJGnG4ZDro0TIHImBsWDzAwOPNYlkwAnEQKYucAN/AoRreJEgeR7VBVJiqZ+&#10;zkLgFog5k/U5gyCvuFI8IeMVbooi9wVwAUWwVzC5x5EE9T4+9NFjb7qsIfCUECUSgYPT9jGpws58&#10;rT7Fm0CgeBOMOLngxJEFjJxdklMY4em+/XI4+8dfcutJjtNLnpKjJFlSw88YusOfbIKOQKIwk0QF&#10;M+N6nV7xZowkxiaCJceFIS08oWwGa2zIvoIi3rAjaJS0BUlBUDt0cBEmMMBpCQ82SkSutfxBnzEF&#10;neQsabjXtTECBxnJnd+Yh4+3X36LCXkT4A2IOcYJNjAKv3j6q0lvD/TBpQTAHvbNftqSFbtqjXMO&#10;O/yJ7didv8CgoouNYYO+JJCwYo6kIongr4UBNqdvOIQRdmBvOu8eu+pnW3wUYOaSWcIkdwVYD06w&#10;Byd4sStMkBNm6BDxT3PxsTYZ+AR/gz86EG9gRcEAj8bCNL74S57GwyP5vPmBJ4nQmxaJUwHGb+FJ&#10;smSLZ048+c/jZ5ecddbuIYNdb5jNcV88YjcFIAw4Z0u2u8ENbrDIyc/JKDayfYlP0YMUX1pvo8St&#10;cAbzsIgv/BkDC+KDr4Q4h03j4U5RpvibQuqgImz4nYJDycw65iKyWRNJlPYGu/RqX9oKMQnRA7N+&#10;YzxkFPNh37V7xmrZkpzWXR8+SfBgQkfkgWeyVEDB43kTPyuUxRFYgRG2hzk4Yncys7t+uvZbYopW&#10;ZG/kMh4PpLAxls/gpygTd+AQVmAHb7bkM1rz5RZ2hUPxFmbkA/5EXphlT35LJ/zDGuaaZ6x5/ATe&#10;+UMPJnBs79bQT0bxVnzmB9aCZ34L02Ryfb/Zz3+auK8Ye/P45DPHPnBqP2ILTNExEmthFa7Yi67u&#10;eMc7KmIWu5Hhkz7pk5Zre2ATsUQL5+Ifn4MT+6NbDxHumQ+T1usBBH94tZb7ZJKb7RGJBfQFKxVc&#10;dAAz+LCbte0DD/eNSx6xlSwLuE/aMQo5stEUqxBybuP627yCrAqVY1CQfgqhcK15ggJlpGyKQvhS&#10;nDkZWR+lVoAh6zAGA2mByBOugMdQQMxBvIFRkCH9+gQIRE7E0PiR1XWBAviQYGB/gjL+EpUgL4Dr&#10;44ScB/ArxryBUvQopjibe/oq0HwfS5GmIHIuCOtXFOnzhsxYRRfCFz/BlSNJmJydQ0qkJan27i2d&#10;NTm0Ma4lEIWbYMIhya+I4qAcl04kSIGLwxdY6HBdhEm61vcUydHpo0Qq2NivtiDnPrIOntZyTncS&#10;s3uCCv7ksZ5z/eYLeBUckgpiIw4Ff5xbAoJLOBGQ4EKhwbbJL5gJauS+MkXYBIbld8IkPcEfbgUT&#10;QQOOBSvXsOIapuEFnsjIP8xLVq3+goK9hW+tfjwVXh4AJB8fSeKPD9+SRAoofEVyUoR5ayshsgcb&#10;l0TYQlCHCQUHG/CJ7M8ucMOG9O6+4l4yM6eP81w7hwG6DBOKNrzgQQFVoSTJVHzhr6BRYPNV9nEP&#10;Rq0ruZGFb8G0MXTCt/mYPvi2D3zFBpigB7zIYH14h23X7AyLMIAffcGadV2zERxaFy7IYaw+9jVO&#10;0WlP9q8I5ad0K9nbJxnEjzcM79+fh5t3f/iH7+7x1V+9/HsZspOPTcQU9oURvAdai71gx1sfdurB&#10;FsZhznXfw1JwVPyGIzjBHzZc2x/c0LG/TBe7vBmzHh5afAZPB38xX1wmu0TsaxX8AC+6g3Mx0/7t&#10;jS74ZnjmfyVQcTqMk9l8e6UbWIENvMoX9v6ud73L7/ktRdh73vOeBeP2w9fNl1P4i7hsXYWy2KQY&#10;c17RRB9wCqPiJ7yzubjAjnSPfzbiZ2JIxZC4KBbBEszzHUWPe67hAe5gN7+wFzi1plgNj9bqIYZc&#10;sGj/xvIReHKNt7H82Hz6oVvn1oZ9svMHuoVle8JPS04E//zZmh6q7FkBAz+vHh1eep3r7P7i4z5u&#10;91Oju5fPvtlTEVSBD08wg+gazvAdaCzr8Ek8XYtjfpLKQ4pPX7w8gJnP+qzP2t34xjdeHmjsUd6T&#10;34y/6U1vutj6Zje72eIXHhx8IiRmuk9WdvDHe+ecc85y7QHHOn5xgT5gAQYq6OCCrsyHL/phUzim&#10;N3tbwH3SjklsRwU8TzWSAKJAm+c4gGQMRSHXjArQKmpKzrgCjz7ngM+BKEzLoSnMXK11us+pre9c&#10;S8GKB8GuQkzLeYDV60tJGRUIqq7N01+fteJLJkHA3lTnqncBGogAj0NLDBzGOoBoTcHAEzBHRM6N&#10;4QCKK0WQYgBJaBUb3nQpxBRaElxPW9bw1kxgEVQEELwUaxINR+X8xktAQElOa3N8cgna+vDr7ZKA&#10;4p7gQW66KVnQjWstp6ZTwYbTxZ/cnQs8ZCaP696MCDTWKfiZI9iR1zhrG+M+ndqD4IMEI+PwIq/g&#10;LfD7oq63AbDjI5ds4x68ScYKSASTgiBe5NkXXos+BLcpLg4qwiYAnS7CBC/n8FsB1tOifucCiEAg&#10;CDhHAkXBYt2nhXOywr1WH/6SqSStEOujJTbKFwQW/kMu83xEK+n6eIvOFBX0Cl8VtHQscMM9W8AA&#10;u7IB3emruK6wgjVvXL3x7SM4vgNPbC8osyW8wbuCX6t4Y0v4kWDpxJ7tgW7IzrfzJ7ysV3DnS+xn&#10;TL7MV/mg/eXXkhGZrcm2ZLe2fviCI/LSmWRMVskZP3KQDUYUXPxD7FL4KFaNpwc49FAkgTgnB4zx&#10;HYHdnpbCdcY+1e80Xe96uyeN/7C32MKmxomFMOPByu8rWgeGIwmGHQd2y8dvWnbRGuutA9+GD31k&#10;uvWtb73IyFf9URMskP2TP/mTFzwouvgI/nDqenzooCJsfGr560g2gHf4pke2FCe1fBN24VIM5Yeu&#10;zTNGHGEneqULeoBdrWu6ZAP2Zifj+EQFpe+E+U8PHkToDt7LE9bid9bK9z2o0odiABbgVGFtDOzA&#10;hjgKK3QmFsGD2Cyewi/MsK29mSunkFEfjPInrThiLQU6EqOLu/wNjos3CkO2g2lyh+VeFrAZHyAn&#10;P7Ufa9ALrPILe7Fv9+2DX4irSMy2roek9mRdffZjLt5iGD/kl0+aPf3q+M2AafcbE+Nfvc/n8Ay7&#10;fLQYxx4KYPv1QuG6173uomM+NlBZbObapy30eO655y4vD8hKpz7GNk781rKhFja18KmlNziCLXri&#10;c3Kj/hve8IZLQQnbYsBHf/RHL7KpQ+CAvOSwT37Afs5hzbU17WvWOXnHGPuIQ3GACimBRRCzOc7E&#10;qFqOBGCcz70KNYFDlU1prgUk80tCHL2KtSTmnOLcs378GQd/VAEGzABbwNYqKjIC3uZzcoA1p3H4&#10;6SsIKMIYlbz2KeEL0AKtOQI8cAkuAniJRh9H4hSAKHnh33cBJCyOxSmAlwyCm30AKsBJduZJTJJi&#10;zl2CxEsRh1+tudaVYDi9dYwjD6cnH6fm6IjMAoD13aNv+6Vj+zVHAAF86+Ir8GglVsmJE+gjJxkk&#10;J/c5vXtagQDp1yfR0WH7pwsykk2AqxC2rqLOOPZXEHs74EnYRwdIQmGnggQ7I3aEP7bEX/DCSyEr&#10;CCrE6G0C1UFF2NjnQtgVhOCWvRRE1tVfS398g5PbR0RGWEcCIH/QuoZ9uodNAcPe4R5/mJOIJdI+&#10;VjLX+HzCeTz5kKRFRz6+ggG40UpG9iwowzG7CeJ0T8dwBXPsSF8KGkmJruDAGyDFmAQn0IZjSYz9&#10;6ddaMCfZWMtc49i8t1fsTHY24ov2y2cVhnCFH1zCFzzDqfUlELjVwpOxzvE2xjx7hDHy8D999gm/&#10;cI6vdezfPA84cCLh0EHFFZvRAbzALTl8/Gh/xsGVWIMHGdgedj0cSUBPnvNfH31NlbV79WC0WKaF&#10;DTjydYCB1pLUvC3Ag431kZ8eS1aKDy1s+SiIr8OgPrLCvrl07c2CmGfvCjY8UH/8xGe8kRhsHfzF&#10;fPtFYoPkDWdiBMyRjQxwjIwRP5FiwTzyiJNaGId1Y90Xe8RHGKBDBBv8mF0Unv2niPypvFFOQHxA&#10;/GVjeJCoYZjd4BHOrWEcOfiq8YoVGHEPHti72Eu2sCJWKfCsBSOwCG/sxDcUdd7gmKsIMx5exGJr&#10;eHBRuMBUccA+6amYZW/ii9xq7/QDu2FYoQbX/A4/WIdNMY2cfFvu4NfGw4A98Dc88Wc369s7n7A+&#10;W7xmMHTJTW6ye/fNb7575ejmFZMv2RfRlXikSBKH7QnmBh6L7HzfuTU8pPEBuvG2ylswLxjgPBx7&#10;oNTSpdZDgZZO5Gnn9Asn8rK3ar4zbb9+yJ1+FWF08TEf8zGLP5lbMWY/4or44pzfwR09wC4Mzxon&#10;7xhjLv87skACJBVJNpazKSYqdHJERqcggYYRnVMaBVE6hVGQc/wBxRrmWQd/PBmcUbQMqA3AwAZU&#10;CqQKKwGXTHjjy6jmGesex0MVIiieZLE+AzMsuRmPY3NKoOeoHMM1eYGLfPZNH5yHY5CBUyqmBAfB&#10;XpIBNHzMBXRBwLUEINl5A8axBRHOay3JTHLj/BwfcToJk2zWlAysSR4BiaNySAFO0rCGgIIfPbCR&#10;5NheJEvykUMCNN595+4LAhKhYkpCEAQ8HTk3x1jrGuuaTHSlKMOLLJJY6zinswIQ55JQJDw6knx8&#10;LHHxxRcvH0v85V/+5fIRhaTCTuwlKcETW/X0I/Baj86sTU/02Bu7ceqDirBJBBdaS7FVwWU9csGH&#10;8/CtD2b5RcmGn7Axct8eYQm+4NIeKsAkFkVbSVkhprAqUfMN/AsoxloLXzyt4aMtQc89RZVkoBW8&#10;2I3O8WAn+KQPdhJcBVF4YwM4kjj0OffmFi5hjf7gWLHMvvCNlzESH+xW7LIj+7uvD29rs7nAKmGQ&#10;CSYVV67ZDFbdhwUyWg/G2BEujOdv/NZDEfzCVnzYHg7xlpzx45cSRAWidawnqUnA9mJv7hsHm/bG&#10;z9xjKxiDfXviU3jAv8KqGPgz0759/O6ya1xj97opJNhNzIMV52w50FrsJgkpktjTfxOxT7jpjRj7&#10;a+FFYUUevPTxGbHD9z7p2c8E0Yd9S1QKMIVM3ynz1kE71wcXYcV39oJTmCU3fJLdfhAcsof9a43V&#10;lhsqrviFeF4spkP2YVOx23xzrSvxw7UizhrWJQe+4pY1yeOabs1XYLCbGAm77MLW1qA32Jcf8IXF&#10;CiX+ASt0R5dwXKwXN8iJd2uZL8awF/vzEb5hPXjhK/wH+RSEjymC+T858YNV+Qd+yYY3jOmD9R5u&#10;YR4fvgyr5LI/RR/5yUdea/IZuYSs9Cyu4CkOOWeDYoc+GBLXfnFk+42JkwOs3W+OPt44un/LYMv9&#10;HjrFFz8jJe75KSr2UPgNVBa+9uENL+x5IDDOPX/hz5ZeMvBDb2zpEN7pxhix71M+5VOWa/KKcfQB&#10;J966+Yt+GHHffHnnGuNffInuyMkm8FBcRc5hDr9yBGyfuGMAfAQYFMKpOEAbZMwKL85Gca4RY9s0&#10;A0oMjMkwgAgAlJLCBJmSFYUysHM8rMtIeDN2QYHD9pSV85HTuT5PLeYAn9YcvJqrCDGHU3TP3qxF&#10;NnILXOYLaMZyDgGfcyriOKJ19FnbOoyOh70L3sDJ4QV8zsjJ7UNBQ39ApCgR3BU7nEgCE0R8fq4Y&#10;s27OxSk5p/ElKGvYkyAjOAq+9kU/khM5rFuiIqfx5CE7kNoT4igVbNYQwARR+hIEBDWFjZYs+nrz&#10;ZQ0teSRp+iE3wicdS8RkYUt6hgHBkU7sVUA09m1ve9tSWPhYwlO847LLLlveECk0BTa4wpNOtexE&#10;9oIkUgT0dmWvi4O/E0Y+hVjBqAcJGHVenyDQwwkMsC17IOMlTJhAkoqxxsGX1jyYx48N7U8yZkv8&#10;3TOm5IOvc3z4lfWt2V+PwjTbKKwEZ+eKB7rnj3Ss2GBjiUQicq2gh1Vvv3y84WlfsIVF1woBxQde&#10;5khi9Ovag4Z5eCjKBEsPIBIUPMAVLMA7co4XGWDGffaToNkQlsiNL2xVKOHFFySk8Cp5w4y9wha+&#10;MFWy08+v4KHiFCYlRGtbB3+Y5juwSH7rkQUf8hjj7aEESLf8AA8+Bc8+Nn/2tH82OpTUXrOPfdmd&#10;HSWlilYysjkb+qiSn7ErPYsx/MH+YIQt2Jid9ElCYiS52Bsve2ELGLIOH9EaK57N9UFF2Nhg+cV8&#10;sYz/V2TCIozZTzgsVpPNePLzRdgWH82jG9daJDbhyzbkJr8+Y821X3aQG/iCufBinHtks5516Yxu&#10;e7g2VmEkaSuK8IQV48QBeGNDccs5XCB6tCYs+LhXgUM+cRamzCeDmGkcTMCD+/jioRgy19pwD//m&#10;sFdx24MCvvDH12AbPsUncvMnspHd2yVFFwzyA/kATmAPRhRj8EDPcqv8SSf0Rj8VY87LrfDGfnDJ&#10;nua9RqyaOPc3t7zl7tJrX3v32imUYNJYBEfsHo/imrnINYzh6eHBy4u+QqJf/MNHnIIP68KjWCS+&#10;wquHBFiCIb7MbnID28rJePRAAROuyZIcFWLFSHPIpV9L9j28T9YxQDsqcSOOgyRuzkBJFUeU5pyD&#10;uM/QlF2y7CmCoiUPwECUbCxFMlTXeAMUnoBUoAU4gZoczgUIjuycIxvDkGTSksV6jKUFzPbBmQo2&#10;rUE+cpEdOBgUsPAT5BRVHIleBAwJQaCTQDiq9cnD4fAXADgpJ+Rk5OToeNOpKt88jibBcP6+BM3J&#10;FGQcWp/gz/E5qvXJy+G0ZHZOTsGIU3Ny8iq4kIAhSNuH4CAZCzCSjT7Jyzx95LcPvAUefPQZRw58&#10;Snj6JQyJWVCR7OmFo9AnHpwRPwFGUKI7VICSAOmJHRQfnN5+YIbj9QV0enPPdw2MYzvYM4+t6dwa&#10;ZLRfexNg2Uz/tx/4xfzB7PITFYIELMCm/UTrPgGLo7MBjOX4Ws7vPky7hnMBgv+QHb5g3l6tJdAI&#10;MgKYc3OM5w/5nDXwcZ7d4ds4uiJX2GMnAZv92Iv9rIuXPgWRfrZgO8lEkeINkTdDgj/swSI+Cg/3&#10;4AkW2V0SYTvnkofCzVsxxYaEZ7y1jIMBPsseeMAP+5BDcuKXFWkVeBIWXGrtS+HjPnvDDz76yEZG&#10;RZR9sre96esjG3shN7yQQbFlHF/gi+wBjyVDPqvFs7cO9lSBJuiLO2IE39e+aZLD740+FGJvGVuy&#10;FWJneICdYqJE4h4/Ce9aciD8Udgyzhz+JNmh3k558+UajtyHA2vAqDg81wcVYaP/U+IZ4sdIHCY/&#10;LCcnmeAckck9mBRjtTAlHrGpAsq5PnoSE8Khtnv63Rfj4dnazsU0cZIc/N14D2kwQx77F1tdk4M9&#10;FStiLYzhCVdiFfvBOGzgJ5bCJozod9+5+bACv2IJnPIPfoEn//Lw7MGjB2RFkzc/+pzjS0/sbj/0&#10;4CHRmhVgvU1TUMEVjCm64d0+erunuMPXOmQSl+2VndmDzekCtmGFvSrKYEwMMhb+4AKxnXHoVRND&#10;Xjvj3zhj8YUb452zr3n4WAt/VDxqfbmw4kosQvqtDbvWI09yr/0AD3hgE3qSH10XI40xPmyTBx+x&#10;D+/ipDX0mRNWzdvD+2QdEzCXH2vNkTgDoiQK4jwMznm0ORVlMBYjMgajUJq+iqEcmJIoV78x2sYI&#10;PpwSkFqjp6aMRBYO5pxzas0piOHNyNY23xjjzZcMeloQ0PXrw8P6gYMxOTkenILj5dQchY44JEfz&#10;BKCYIqPEACgSD8cTRDg+vSgizOWIxtGxBObpSQIQTCQPjs85FVR4CEb4m0N39ChBSQjARmeCkaRX&#10;UScQCS4SGuet6JI4JRi8BRtUUCQrXeBlXQmqwo5cAgF+JXdJSoCjVzYxF2boFU8BXbI0hg7Jj6e5&#10;FX7G0KHfByqg+GjO9wrosQKMXenLfp2zn9a6dEq2XtfTi3WsuX9qPbgIE1AKQmyGnAsoWrKSE8Zh&#10;li3I5NwY952T3Xlz4D69OOcv5hmHl2TaG2SYKxFH5sCkPTsP59Zku5KwIkOQt39JI0zQHTspluGJ&#10;3iUFhY03RewKMxUbcKIIkxgkC1iCH/pUpCm22NUc+IVj43p48LZN8lIkkQfO4Jp94J/t+RAZ2ImM&#10;+PMp13xJ3KFfeNRnLNnh0br2hl8fKfJRmHSfHP4a2fdUrEvPcII/nJALTuhIUWdPCkq+go99+ljI&#10;7wLSCf+0Dz4K597Oijm9JYKZXx0b/O6s9fujqxIQGyM4QGzLblpYZ1t2FXtgQtxD2R0PY8kPm0hx&#10;BSuSnaKd3cWtsJY8+oYOKsImRp7qAYwPwwmsRhIdXPMHRZ/9Jw/ZyWmuOCq+ipV8VB98sqP59tKD&#10;Bhwj+zSPza1Lx0jxLSbBqmt2gm+8zcPLHsknDiD9YRI22L7Cn/2s4Vz8gR8Y6GsWHijh+rwpxMyz&#10;Jtzr1yq64EtRpIjiN4olDx8wYl1+Yx2y0xmfp1fYI4c4Za555sMi3ME/HVjT+rDr407Y5ptiNj0W&#10;j+gThRu6hYew5B79GFs+0xcmzUHFk+JRWDMHz1pYjbc5eLkWryK2gDtykDOcaxG+xhRX3bMmfrAC&#10;N7BPZ3ibs/jVPt7CfFjX2lsy2QM5YV+/eXC2h/fJOibwHXEEBOxAwSkBBJVwAxgloJRKcRTEKBTn&#10;mqKNMT7n0VfQMAYI8OS0xjEGw1jL+pH1gZEsyWCc8YxD8YIEnnhJPqjAgIegbo65CjROXAAhJ2OS&#10;nXw9aVrLOHIDMkAJRNYhk+KMk1mLA3JyCaOnJ7wEAOtJXgKA4CIZuDaWkwsCAgJHVrSQuzcJZLZ3&#10;ZL+SlPsSrsQhcEgiEh6nlZjI5Fxi5ejktLY1zZcI6cPeyYeHtRVheApSErXg454gI4nim4z0Yt8S&#10;pSDp3N5cI7ysi49ghMzzxGtf3m75k3h63j+9L3/5J8BXXNgz3cEJ/nAkEMBnxaBC0d7pEtGLxD7B&#10;+6AibGx5YQEILmGaU+fc+rUFEzhA7sOF1phwvZ5XsKErLTwJbAUU+7Z/5xXayLgCnlbCCovwoB8/&#10;+E1WOqVr9lK48GWYpA/97M7WztlSweGpW2KQcBRfEoWkojg5b5KCJKNPgQVL/WGJ4sscCQ/OnOMH&#10;exKIcwWMRMNOyDj2h0P2glmy8k+2dV9yYk8+gYeiTSuJkYHcbG6uPriUsGFcEWZtRSC5rUEevmjP&#10;+NqTxOrcR6oSqTUlRm8lvIFQhPUWhP74IT+BT7qGWy2cwCpb/srY79fmnM3FuYqiEk9xkp3Yjq1h&#10;o4KMXcUlD6DsDF94WbMCrLcN8AKLyDr4FFvD6Iw5qAgbvzpF//jwMz4KR2IbecghFnoz7esCfljY&#10;WylvAWGWjHyT/OGzc/skj9jsawYeRu2DfNZzn3+LQ7AKm+KH+AAPWv5cjJYTzIN/e8WrvGSse3DL&#10;fmwHK7CMh7hMl/iTCYbgGfbDJwwjeqADeiGfWCYmmmMdxRtc9wYMdjy0iOH8Aonv+uHIg4GxYRfO&#10;FZZiI/72TU5jjOenPai6J+YXq8U9ui1+lK/YQWx0L1zBn/PwsY4jSBGjLTeHKbzY3bx1/BFvXBtr&#10;/Qowc8gCl2Sxbtj3ME3G5HXfeghuYIwN7Q1uyG19PNuX+XzOuYLMvfBuHePIkm/A2h7eJ+uYQLMU&#10;YYKVBC2wFbR7dUxJjMF4jETJHKwAQQEclsLcK8Bk8AxIaRzGOSMgjgRsQFkBZn0th+AYgKj4IItx&#10;xuPLKAIVfmQ01jjGdV4BFpDdsyfrGu8cPwHSHnra1LoOAMYLDtanH9fWx991lb1+Dmd9YyVEDm8f&#10;HM8TjsRS4SNRSAocmoMrICQrwYPzczzJgM6BWXCQWBQ5kpBz/CQi480XBAQUwcU9Cck9thUArM3W&#10;1jHeOAWWdQQARZjCisyCkPnW0y9Q06W92l/FFXntT8t25junBzgSCJ2bS9/eJHJMWOi7Ub6gT9f2&#10;mc6zVYGYLOSnR/qrMCSfvVV0jN4OKsLGkZd/4A2vBR9Y4uBkIB88w61Wn3vGwrS5xsOhse7pMx5P&#10;wYYfaPmCoOa+ceYUyPDAE6aMQfgXCOELdvOBgi78hUWBW/GvcIBtOmML+nKPTHixE5tLJj2ZSx4e&#10;BDyJK3gQDLnnXPHlDZGP6npLJHHAj4IIDhVC+r2RMMd9GA0/MAFPME3GsGdMZE2+QB5FHt8gp+QF&#10;m2RUhLG/veLturcaCjgyI3MkOP18i2z8hM8puoy1jkSpKCO3RGgOHYkf9F58YysBn+0kdQkCOadb&#10;90sO7AkP7q2xUYvYlt2Kk2IanOg3Dr+KMK1Y5Bw/OAwf8IRKhhOHDyrCRsZT/KsYCSt8lH8mq6Sm&#10;8PI9TT8lcckllyzXPhq1N/uEc3LAJAybRxbyKr5879NPsfjo3T7oyF75MyzDqhgiRtB5D85IDCJj&#10;sVVLR2RE1jKf/PKRQkchxpZwCZNiILuKC8ZbA/YQ35D7xHBz4cY8c6xlD3RrrlguBhoDcwj+FH2K&#10;MHjnP3zFOZzBtPGwC/N05UEepvgnHMMmvrDlvtaeyURH9tnDAP+1B7qHD/qHBfOcwyH96mOPMOIc&#10;1vCg+2IGCkPhUp/x9Ar/1menCjFj8Efmacv51tZHvoHY4uv2A7dkKwZZIwyIaXwAdvCutU97wgc/&#10;P37MNvraKx3gDffWUfgt4D5pxyTf5d8WAYIgyeCqfn2UyHCMRsmIwm28j404F6fksJRFOQxhDqJg&#10;BsxI5jNyjpQzKnIKBpyvQoqRtIBpnDn4WYOh8C3Zuc95OLKiwj4q5KyDp/t44RvIgQIvxrQfBSUD&#10;t2eAoQ+6UEB4OgQEhQ1HE7Q5jcQh2Si87EPQUYzQqaQh8FufUyqMOCpHlCAECi1+nL4iQ3FBRrLb&#10;n3nGWKMnLIlDUNEKIAKEudaUjAQbcunzNkLgoZs+HnJPEETWZgd95IYJMqAKKfstCVoXP+O1Ej7d&#10;0jsd0THd2Tf52Z+jaenRDykKSpxIn3NOCCP4CNDklMglbSSZwqu92BvZyK6PzGP7g4qwCSoXCgqw&#10;pCUXIrfgQo6CxzrwwISAVNJd39PnHj5wA5fsB6Oo4Ahv9iupmmdNvMzH33xjC5p40Acdwqs5AiWc&#10;SeL62dQYNqJ3LX3BSg8PeCpWFThwUtJRrCieFCSKE28WFPQwet555y1vjvqLNIUS3JkPvz3ESSh9&#10;VKN4kqBgGgbZDP5gVGtdvI1VDGq9kTPfGzjXEhiMGe+cfyF9HgDY3d7M1w8PcOLLzfyJDuHHfb5H&#10;Xngxzn57AyFZa/kWjIsfdNuDptjmnI1cs5sErU+cQOzJfs4VZ/Bc2wMHHJkrTsJAOGHPivT4iR3i&#10;kQdCa/ZWwD34KK6aj+++ACPTQUXYyHAKHuxXXOOfZEgOePY1AW+ovQnrh1X9JbMY2EdFxpGph1ey&#10;pjM/w+IHifFQfNiD8RVS5Idv64vXYo1WAQbH4oY4Yo/GwDSdFRtgWg4iBz/wHyjoBYZ8vKc4gkF4&#10;1hY7YUecgkt9fASe+YR77F+Mhg1ywRn/IB9M8aFwDtP8QkGfz+j35lWstA98xTHremiBZ/5CF3Sk&#10;WPXzPOxAN/Zqn+yD7LV4stY7PMFYsaq22IGyKd5sLlbANzKOfumcjvGXs2rFVTIaK0fTjTXxsBae&#10;bOLc/owVw/zkhH3DsTkwzwesZ4z9IHrRWt++jadvWHE+UF326q8rxQyywr/1rEMH9g//J/ZN2IBk&#10;+etICQw4AIzy9AEM5VC0DVOkwGOzXkv7Hg9SuCjKCi6cq2oXAYBryiuJMQRAcCYEAIol60oeDA58&#10;OaSx+JSkGAYY8NEPNMaUfDivuRlXv30AD36dm+O+loEFEMZXILz97W9fAok1PdXZoz6J03p4kBu4&#10;yE5m+5cItGSjSw7NyckgkNMJx5cQSmSSlWTIoTkxHgokNlHgACp7cH73OTFQSi7mChbxFEwEmxIY&#10;vpKktYBeYCgQCV6SmQSusCJvhaM5zumLLdjVHgUicwQpeKFr89zD23h87de5e8akRw72zne+cwnq&#10;EksFieACJ/bKHvjhYS06sHcJlC7tF1U4kkXhSmdjk4OLMDbn0JyZHGREcCqYIfbWus+u8FZrrv4K&#10;MDpid/gQ/AqC+lDzzClJ85sSNX7wbYzx+MVHINTijU8BDQ6N07IbvbEvm9IRPMBBxSybwQc8SC7u&#10;0ymcwFQf1ymujFMUSWT+KgxV9MAg/ClgJCjfx/ImQDGliMNDIsQfmQPrEpUEiPThZ55W4jLPfDKT&#10;kcyIfdkbrtmbr8BsxT/s8C/z6EC/tyJ4iisKQTLzH2/2+q8V1oU3vgwPzrOLB0wxgV1cwymsiIMK&#10;j/qQMeT8hE/4hOVP9/1PV7/C70dXFUi3v/3tlzG3u93tFn/gIz7m9S/RYMcPutKhpAXn55xzzhK/&#10;7nCHOyxvjP0pv1/LF/tgof1WBElEI89BRdjg5/SPtcIULMEcnnQA7+Jdv2nn52O8rea3vkqg3316&#10;ogt+vH4g7w23c2PoB77xp19YrcBgm+KbWEEu5B49kc+8HsrzNddwzj+NNc45OcQB2PP2VrENf3DA&#10;1uIxPsbzCZjSB2t40gPb8B/74FtwBrdacsodeMKzh2H4V9jzIbzESDLyR/6Gn1hqHzBiLr3Qjxwq&#10;r5DJtWKWz7ON8fKZuTBdDGEj88UN+IRD2IIHtoSP4oZ44cUDvVujt4v24J794jewWLDlL6XpjN/f&#10;4ha3WPzNvhWdxpDLj6vaJ6zTm9/8sle/oI+vIsye8SCHeeId+e3JPDqzlnN45yPGwYq2a/j20xh0&#10;Rlb7Q3DA3sZr6WHGn7xjDHwE6JIncEh2jK0PkACAwSjORjkcYHoaUogBDcdTuORkABBROsUBJIBU&#10;gCHg5myCjvUqmpxX1AANowOL+dYRIPADHP3WIaMgiheZOTY+nNMayWIccm1sb9iANdADon0pGOzZ&#10;eiVSrXUFnWSyP/ICkiq+tTm4ZCEp6HeuqKLXPsJxT+LzpCZIKKiAU1Hsvqcl/cYoNgQMTl/BJYlK&#10;KuYZI7G5X4BgT3LgZ11ySrjsnc7ti5OX7Apuxtgfu9JXzixgcjj3kSCDD/3n6HhyDs5iPswIjp72&#10;BHPH+973vkWPbMpG5uJDx2TgxBKpPdCdPQgI9ma/9CLYChAKNLIYP/Y/qAibvS0fR7Ivmwpiru25&#10;fnvQ6nMfNox1XwvP9gePyL7hga4qoPQhwRMZZ77AifgUEqTwsoZxzYdJbQGVTsmzLuJck4Wd6J+N&#10;YA6GFC9wAms+uoMTssOHwEq/7K9AUYApgBRF3ng5V8j47os3Yc77eM+TvyDqR159xAfDgre5ijZ9&#10;1mMnCUpxhr+3Bgotb6x8fOSaTWGafSU7xR1/gll7hze6EZjpZb0nWLVPelWMwDde1sXHtUI+f4Al&#10;e1BgigF8XMwQ7Om3ostakpz71qZrY+C1tz7u079+xDYDrSU2ar3l0MK/lt2vec1rLuu5xspYYcUA&#10;AP/0SURBVMt/04B3v5mkkGrcep79mwdbiJ21sGJ98/Ca64O/E2avdCv+IRiFNS1d0gHe9koOe/LR&#10;oqJMzFeEITrX8m9jYJmu+DbfKebDNH2LE8VdLT+H1+K/+zBMFnoRr8WG5Mvv6EShpCgiK/72ZCy9&#10;KxbZur9ErEiCAdjw8FDshWfxBS9xFomv8Mjv+AfMkVO8gydxh3/gA7/ui0PklD/gDcbwEu97qEHk&#10;p1tvCemJL9Opt3lsz76wZF/Wsq68IkfpZx/YY3P6Nz/8san55TXn5tG163KgvrVO/Uo9PViLDvml&#10;H03lj35MWMue1vDviOzf79vx04HUYrNP//RPX4pfRRhbXuc611kKMXzFKHPZSV72W2DylbniBr/G&#10;w1tMffShhXEPH/KcuWRG+JGHb5Kfrmb8yTvGQEcBuUQMZJQkUOQElFcRRjkClJbzI8ABDAZlXAAo&#10;cVAYBRlDWQURiZfDaRUEQFbyrRDktAhfPAS+1gLkkr55xuXIFRj24L41CjZ4A6TWtXtkJSe+ZLQe&#10;OfW1B+vpt75zOjGXfvBKX8BhrrHu6yebAMERyQO4zjk+ZxUIJAyABcjehkkwAoGnfq3EyhmcewIR&#10;RCQj97V46XdfYvJxoUKFPqxLBsFLH5k4nL1pBRD9cCD50U0JiV7MtVdy21f6NhfRAV1VFMAFByoY&#10;w4zguD68hocrPK0r4FgLP0VVT6reYtiTAGavgqh9mkdH8Er3nqQHRwd/Mb8CipzINdnZmMxa+48a&#10;jwoosAAzztldP12hrmHBODzwpyP7lqwkuYpR/Qo/soQx9tHCaPirGOjL0viQlxxIQKOLCi/JR6vQ&#10;kpgkIjigQ/pkSwkFZhRVkpbACV+Sl2tFmRY24dVbBUWchwZFTW+dKrJguaLLfdf64RsfwZpM1pek&#10;yGp9sooFsO6eggo22ZnfwAS5xS12h5MeQMjMB8hBPjxhBG6MgaGSq+TFPnBOx5IavbKHli3Ym81c&#10;a7MP2znXj4wzn80HWktRoq0Y81ZIy36KKXHPNZuyrf3f6EY3Wnjox1NbEQYf9OicncOWc3JUEM71&#10;QUXY+PEp8aD1YRdmIn34wxIc2i99kQNVhEr++smr5fPGhl/zrYGKGcg5fFaQsaPY4loccF48lSsQ&#10;mfAlFxmNY3tYcU4mvkE38gJd040WlhRLMN5bXzhQIMGHAgqu5EExU1EF93BmDXPkJZgTp90Tk+AV&#10;KUi8GcIDb7iDXX5mHIJLcsCGj3XFQ/GSbvgyfcqd1hD/6M+1WKyPLuiFrcQf+kb2bZ/63KMnfO0b&#10;b7pKh6g8SE/FFi09DjSWNTxc+WMV/8dRvuHnHhKsI+bf/OY3XzB79tlnL353q1vdaon/3vayxbWv&#10;fe3Fvn741RteMY881nIOI9ZiL2/V2Jrs+uhMSx9a9q4IIyc+8TIHGYPXjD95xwSUI8YQ4BRfEh4l&#10;UDQn5RSIMzGAIqy3X845H8dwHx9GZkRGBgAKcq8El8E5CeezRslToQBsWoAARMZhXErHC9CcWwt/&#10;941HeJhvrnNkHxVIHL9AYN0KsYoTwCWXPXAKRm1f+u3JfNf2QD7BA8jt2Ri6sh/OE0/yWMs9Yzgi&#10;p1VwcE6OLqlJVJKkpCZg+F6BZKEfSTASkiCglVjMNU7QwMtbME4haQkwgosgY006Iiu9CCxsrZ+9&#10;jTdXINHP8cks4ZCb4wj4nJ5+gJ5N7Y8+8XMuEXiDKPn4yKKCQr/g08eQDm/EjGFHxR8S6NiXTcip&#10;SCVTX6QVyOxf4KObXv2TEYbRXB9UhI1sF1qHTeCq5GqfbF8yQe5JwgU6LWzQAxIwkXP9BQpkLNy7&#10;7xxvfkMnAo3EJSDzKwmOjlvb2OQxlwwSn7cOvmdD1574FWMwS0425msSP5+FRQUUbCE6RDAHg4oy&#10;HwsKtAoV5/QO2+whqYRHRZBrycybrb7crrhCFTnwyE4wCesVab0xY7/G4CvAdk4OuNTnTZmiTZ89&#10;WAMfWIFvPkAWBdd55523nCvszIVr+LBXyRHGYbuncnbnz+ypiIVrOqXrdMlO9E/vYYEd6menbOVa&#10;TBhoLfrXGqeFidve9rbLPz92bf8KVOc+yoEDv0juwcsbQuu75+NJbcVBvMQWe7CO1jpsPdcHFWHj&#10;r6fEg/wNZpC4pqUb/s+n6UV/2LMm7GrteS0HnPMBPu0c9swXO53TD77Oi5H8orWs7Twezvm2c2Pp&#10;nrzuGy/WIngQg43xKQ2/MFZs8rBhjD3gBZ9wBiuwTAfyAx0bW8zszbvx8CNXsIHYC7vwxB/YUpGm&#10;D06RWMqX9Dn3gEwH4iI9IrLJufbBpsXVtY7Ia548Zm/Gyb1a2GUP2IXB4sPaDtqKFDq0Fr540qM+&#10;94yhH75qbevxLTrhM3zCHujLOT4eqnpjCH/8mk6sX2yGY7EDH/3kIyeiO/LRddhT3JJHC58KWTzF&#10;Brmuvdh/pI9u+Ose3ifrGGUcAQYwqGyBTWBWODAyg1AQ5UkQgpRkgaq+KQCAGFdSAxzXDEVhOaqx&#10;OTiHMZ5zMLjiSSJXRUuqSD+wFAQom8M6D0glCuPxCkD6yG8MmYxDnE3LwORExgGDQAqY9gpoAdn6&#10;+gOtORwIj9ZA9kR+/QqI1qJT8kks5HJfseBa0AV24JYcJKsSSonHuT7A5NAAySE4uADgqQugJTwJ&#10;lS1zHrpgS+vTL0CT35ieAMlRwcZ5elNCD/iQ3z7ZnMNzLElD4vfRhHNB2VO774542+WLvL7n4Clt&#10;fVSEue/HWRVm8ENviH7YtiRLP3DJARWXZBQoSrD2LFjaj/3Z29juoCJs9nIhLLIpbAlkgok9Siol&#10;Vi0Hhz0EGyUCssOJ8fCNj1ZwgNNw41xfQQhfAVQBRn/0RBcKJ/7o2kOOewVZOtZHzz4W8lEGG0g6&#10;/NK8fSJe5CQXW8ElGWBMcVIBBlPeGOnXSkrw5po++ROcSwr0DXvsAR90Lwh7m2WO74r5p74wqlBS&#10;mFnLOp6ke4BQ4JmjkELWdN89mIY/9rWWOGQ9vgQDCkhFieJFAWgNAV6RJqnCB18SS/gDvvAhcSK8&#10;tHTCX8UK9mYbfZIbu9A3PdK9+/TO/mwgjrFjMY2e2TNM6DePDcxz31xj2Zv9eltkjrEwwVbGkcPa&#10;7sMCWcyDK/fxFY8QOfAwPzzN9UFF2Pj0Kb7GX6wNx+QvPqefWrEcuWescWTgO861qHHumVsM1FpP&#10;LNLffXPpyNr2Js6IN86tA7vJxE7m6LNW5+IGjIir+uIrXtEnDBsDw7AF28aQBXZ9/AVLYiP8iZt8&#10;u9hgDb6AxENrmes+XuIv/Hm76zto3ljCuSJMcQaPcMS/YcK5+Uisox+87VeOla/EHLZ3j42M9TMh&#10;HXBDp/RIVwgOYAQe6dQe4A52KlayEX2zu3Hd00eG7O8cNRav+LnWFuO6D7fxJId96IPptU+RE3aN&#10;M89YPKxN3/as6NWGv9YxtvHJkT/s4X2yjjH+kS+hA5YEJ/FJgBRAmcBMYRQn+HtzAdyCSUZlMMAB&#10;dkqjxJwGEPABkPi5n6IVCQoEDqr1JJJT9ZYqMDGaNmO5Z21G6iM2oNWPN9mMNZ8R8XO/AozD6ycL&#10;sAUw4zM2w9qHe8bhgaybg3AkLUfpTV7jyGWPCgT3CkqcWSJTAElAEp/iShFWYpHA+nhSW7JCJSnr&#10;KkIkmNa3rnXoUwLVKrgEDDqqKDSWXGRhd8FEEBKs2IN+7IU+8Us3fVnXd7ocCgIfK7773e9erh3O&#10;/Vl7f1XlUKApHLy5aY7ARH9kYfcSfwWYvQmcnrYk4uysEJBoFbOCp3774IyDjYOKsAnQFwoSbFzi&#10;k8xKuu7BvQAHC/Br/4guCgIFHeOcI/cLauEQfku+AqyA1Ec73oTRBR9TUNFxxN/cR+7RH90pctOn&#10;hC0Jw6n1yU5mMliD35GbPSvgFV6KFkWZIsk1DEpIsAcP+tiC/SUnRQ1dO+8NFV4KOoWRJ1djJCCY&#10;7WNMBZc3vPrxxJ8ckpXiyvrWzs7O+QZMlBzx8b00b4p8ZHrePJzwCTiACfFLMvRgYo5r+CY/X4Fn&#10;BRB8sRcbwx69lxy8hSxZGOucXiXzsCCWoWyMinXhwb1w4b5rtjEPDxhA4UqL3IcRsjmP33odBFfx&#10;jBebz/XB3wnDx7xkt45zeBVfEZ0VZ5F4U/wWO+sv5qLiRvGyAsl5hYc16IYf0K292r99s4+17d0a&#10;7ROGXYunxXlriWWw4p49mIe3Ofjgy5bdM1csJCtb2DOse3iAKzgVj8VOPM03B5asB2s9wBonZpsL&#10;lwow/sMn7J8tvZXjr2ImDIlTdEFv4ix/sgcyuk8/9FL85gPGXnrppad/1Jq+8DHGnuwV0R+bhjtE&#10;b/ZonLax9CHepS/7pGvYMs65fmQ9MmWn4uCaVzETuTZPnz3ZmziEPCyKZXxMrMWXn7WWtclgz2us&#10;xNP65HBtnD0aa9we3ifrGGAdCfQALXhKeJK0a8qwQUAViEoKnhgpjzJsPAcEUEoDfMmQcRky4yKG&#10;c5+jcaaKsIoBTloxwXnxpOwMxggBq3UBuiIjY7jHgZDx+qyJjOdUyH3OQl5yApQWkKxFZnPxJSvZ&#10;XZsjMQGBue7j576AQ/bWU1i459xezXPfPulbEvEU722PBCUx+UilxCjZuZbAFF8SjMSiABEQJETO&#10;jC990TsZFKfWtA/je4PhXKFlfXLg5w2BpzYJWUCiT4nL/oxjG7bLEeGhIszvCCmqunasiy+Ha8W+&#10;goNjVtDTM93RizVhjm3JZG/tj27gk42Nk+wVEAIU+eyfXdlu2oO/E1bxZV7BQEtG/QKI85IvPMBT&#10;2NAiGDXGOV5adoAV4wtWSJDEW/IRnCT+ijEFF/9KP4Jub7r0C+QVYfRJ7/1kAFnJEf7Zjn5dV/CR&#10;Mf9RBCmi6FHxI6EoYuAOeRhQLLEF3dILHLuGf3jEwzV+Hg7wguXzpkAKx/jCFByzFwwqlMQZGFN0&#10;SWh8h9/DrsJMgSXB4SM5+otGH3+6p09hxh+sod/aMKzFk2/xEWuyCeIP9kEP/MPDpHP2qPBij/Sl&#10;ZSdzjKFPfPiCPSP6LLaFCeddswlcszsMIef4wAOcaCVE/NnR/fDkPl7WyT+05jemcbPewUWY2IeX&#10;Fj9E1vZGP7DDLuIs27O7GBPpF//EfbqFO/1s6LoCTOwUn+Ao/vZov/RLt/qt1dpyAjzYI78kn378&#10;neOPJ/5ihBiCv356x59Oko8/0FMPPfSZTM7ll/ZMFmvzg4p/b2DhDubhjn94M6v40q/w8uAB7/jC&#10;VnHQwxK+ZCMHexsjlsEn2emO7elDPBOjFWH0Tn8+YeDz7IWPuWIf2e3VnvGlU3Z0Tk/ur4k+1/Et&#10;f0AwhQ+9masPHy2+8ez+Ou4h8xF5XGvZzkNiX1NB4lvX7rGJcfyPbHiYbz0ylv+N4Sd8iAywQp9y&#10;CDvv4X2yjqnCj4DFpgRKbx+AoiBOiYxESSUH30ehKAYF7t5ecCAA0UdBFJhBIooFRmDPOT0JWBMB&#10;XU8GgBivwGk+hVO+gMDJJWrJ2XjrMwYij7GR8YIG4gCuu2cveBcgXXPEAhV92KOxrc058MFPYIg/&#10;2dtbBZh5xnB4ciI8BRpJSeIoCXoL4GMaJOF4iyAYSHqSVQFNAuOIiKx04YnQ+s6tS3d0SC46Midd&#10;k8V9cxQ45GB/JACZb45kRg+cje3gAmb6K0eHYOOjRv+O6PghcOjXwhCHUmxwdrrkVN6SKew4GrkE&#10;lwowsvWGhfyKVrrwlkyg0kq25u0T2cFvwqzH3vYG0wje8XFPoHJuDDwLOuSGa1jRJzgZ57pAxR5R&#10;Y41BeLQOsm/BpSKAbiUJQcrHjUgRFvE/+lOk9VSJD57WsR57sZVAyXfYmSw9jepzbRyfU0jRo0Kd&#10;niUaOJRc6Jod+Cz54As/b5DCruKdXRTzxrMX7CqGJCvf7fKGwBh+ggfbwybb0TWfVZwhvqAANFdi&#10;4ws9kODDJ7x18JeYkqBkaIx5ZLKOPeFPJyUOMYQt+aOYxu6urV9yriBmD3t0HTbTMdnxQ2JFmAgf&#10;XSNxRT9shAW0xpMx7rNLWCIXMsZ9axlrL/HUtt5eloOLMPa3jjhpnXjhj+CneCpWoeKcWOi8ooWe&#10;6xdrasUhfomPeCIuOkd0Sv/lieK1FsGIhwNzjLM/escXGasll3jWm3Cx0T1z2MYYPMwNc9azPnLN&#10;B8wTj8VXDwgV4ebyiYp9b8pgTWHmo0xYF7f5CpnJbp6/BOe7/JVuyUTf1q6YNN5DMd2Qs9wlzom9&#10;9lTekTPEXjmlB2Nz2DEshGV7t846j5GLfcUzVOyBOeO14YCc8NjYNVbJoMW/tdlGmy2Lgc75nHjl&#10;6yceGHuIpBs5AYl1agvUSx7ykJEd+KG4SK/Jw5bWCJP0tof3yToGeEdAIqALtD2hBmLJgSIopiKM&#10;MiiXEowDEsAFCAZiePcZRosyFKXlrMCNgAv4OZJW8lWIcV4ODgyMgigfgK1L6dbtDZpz/DiTNcxl&#10;IHJlpIopfXjYQ0EHAANd8tuP9YAYLwTMWutyImtHnCld5GiN129tgcmetYodhQQn9wZB4uPUEpDC&#10;S9LxNkBy0e9J33gFs+IIPzqzhn1bl/7IQtcCOj2wo/1wOmPpwX06oTNzJK2cny2s49we2YCurGce&#10;p/BxmL/y6VBo+VXtvrvg9TlSYHmDw9HYkCxkJRcscUhv0ZzTvXv0qDi0T0ndWxbBSp/vGtk7uWBW&#10;YUpuezJ/ZD2oCJv1ljdh5nB45zBAR/YL9/TnfsFF/zrQGN/ciixUEGxM49yTyN3XosZ3TUeCDX9T&#10;dNGdN2I9NXpTo0hQEAlw5iZjlO+xVcHZvuzJHtgPfzo3Hh8YZ/PemvZHHzDpXBKSfPQpjmDWGwG4&#10;ZSNv1SQo4yvijIVZ/T6a7Mv8+MEd/4I1fPT5ThncK7x8d0zro04JzpsxfuHNhLcSvofmOzjO8Vak&#10;iV/8TGK152xgr/Scz7umF3qiD7ah0wqxClvJgy3W9i2Rru3LBvjUVxG1tkt9YiEyB7mXDGFOv2vz&#10;nZsr8TXXOuIs+ZE+92dvBxVhs+YpeoAPc8nQnvSVbI0RL8Qyvi8m06F4yt+0xThE7+7zX9fikHGu&#10;jXWP3OKOvdk3/cK9fbAJHZCBHcnQ/OK0mGlNPPATB4zVmidp24c94CfOiLVa98sf5LMnchQXtWwk&#10;tvMH84wlp2v74RvkEhs9dDjHm9/KozDknB3148uG7c9+FFLFOX5QsUq2Clp7dM+ezTNHrJcbFY3p&#10;3z6tBaP0CDfwwq50jbKlvrBG7715ogP7Dqvhgdz6nZvrPMytdVyf88Z2bj02pRdxR0xTgMkffaVC&#10;ISbG0V8xjh1rzTM/rIRPNqEHeQ8e9vA+Wcds5IiSKKtCwJsVG2P8jEoRijVFGMMxkvsABiwIeAI6&#10;wxvDaK4Z0xoUB9SUBoQcqmIECcjADXzGMaSAKBgCtmtgcg9ZF3DxIzNe+K4LIOMYyzwyGsf5ADiQ&#10;MmqAA8gCgXnmoIBcYOJAHN96nJPMiCwcxvrGWqtA0H2OpBBzz54VQAoOhZYEptDwJsFTvyJMApJg&#10;OL2CTGJzXsFH19bjyPSYLPbGTvbhTRWQu+bMxtoHfawLrt5AwQGeHJqc1qIzCbunG/y8JkccSlKH&#10;FQfH4mDGFejxokt7p3OFRXP0Cy6tTR90Yb9k8nDgzYqETWfsqrVPshWsBmcHF2GcnK3tZ12QRSVf&#10;2CiAHQ9WxsAmyl+Ms1fz7NM4vEvi+l0b5148reEemfiZgKRgQAUh/N1vHRgzD990YE089VkHb3zJ&#10;iI/94oH4pT1UcMADfCqKfMQiJngjAYeKIIUSbCrIvJGqYFIodV9BhvoZCjh2rjW+hwvj19f4mqfo&#10;JgP8aWGdHIivwI9ECTP2xlfpwd7p2D7tReFPh/rcZ5/iCHKN3DdesEd9JAmbdOV+RI/m0q+5bMAW&#10;7pElntkX0TNbrO1M73ihsGdNhUA+ph/vbG2sdfBiY/uW/PLzuT74TViJlDzJal946XdeDGQHMQDx&#10;O/Gs1n2xsfNiyjrOFkPdN0/Msg96sf46thrfXskizuJlPJmdF9f5fvHfHvSnI3ybY11JOt3joRU3&#10;yFjOYLdwQCY4g33xnc7lIvzFTvPxreiif/GTruzVPhA+rslqLa1ra2ntUT+Z7JWcbKsvnBiD197G&#10;S2v/9OVeNkT4khEPa7ufb4RbeumhrBgXbosZbFAMIUNYKbaEO9fJ0VruIfKTxXhyOxfXxBoPl32t&#10;ood0+USso8/kKy7xAS0ZyYIf/ZVvrbuH98k6RlHLT1QAoKDrrYKEZ2OI0SiSkShAcKIcRgIESgAe&#10;wAMKiscvsDBazowoCsisR3HADOhALtgCsUTsGk/zrccpBCUGz+jW43QRh6jQAWAOZgxZ8AEQILeu&#10;vRlD/oBKTsZ1bc+tg3f70W9ucpMXP7zwRvZGFv0Ckz4yIXvCj9OTDymavMnxMaCkxw7eBkhGktZ5&#10;5523FCISUd8fU6AoVNZvveyFnK1JJutxAImIA9AH+dnAfiu8yCGpab1tUpSRsX0Yxz7u40ef9MTe&#10;nEMxpQjjQBzJ2zD/7kSAojPORMdkwi87WJO+yK7ItD9Flv319k8QVIApHPV7Ek23ZDc/jAkoQwcX&#10;YYo/ssEYKhAJAnteC9bhvyTqGk6s6boxJQ5EP8Y3hw60+DSe3rTrIEdHzXWPfBUCrsmmjZexbG4e&#10;W4RR2NXiab32RkbruvZQ5TtlfMvY/NM4LXz5qFFRxQbIw4BCyZswb5686VI8edPlDRWs+pJyfyGp&#10;Vah5a+XcT1Toxwd5W9ZbMm+8fM9LoQ0nMMrmfJp8az+HY3EHBosn9kwvdKb4F+Dpzv7FLjal1+xD&#10;f/RBt30M6Zxu0pG56cz8bIaHtZC++vFvbLjSomwYFoxtnMS0puwu3poXHsncOtmajdl+f35QETY6&#10;XH4xH3bIko7YHl997uFbzOaz5tC/e1r3+CF7sYlCQXwR69jHubbx5rOVa3LbizWdu28PWn3GNI+/&#10;W6vCgP2KZWQUj1sfDsQdujKWbxTT2YPuzGFDcYdMYqgYUx6yXzytC3Pm63duTXKJdebLV+J3e6Yn&#10;c/XjTW599i2m1kcG5/ZOZnrXl7yNsRZ5rEXX7pEDP+Tc3uyL3rSuzTM+PVpDzHIf5tg8bMIsfWnp&#10;lp7xcu28+BqRh77xJScZyN0ayL38RL9rclkXrnuI78GHD8J6fklO5+SDTfNQeMHT2nRA79bfw/tk&#10;HbP5I4C1GQnP9ykkNoFPkcGIiEI4TEnLNaUGBmByjg/llBQondGM1XISTgXICFiB11qKkVp9jIwX&#10;x2Ewb+GAAm8yAWWgFwTMReYGdoAFAkYzz5zGm4vW4E52IHKOzA3UZCYfHXFK32epOMHLOHpIb/o5&#10;cuvh1/7x4PQSjWJK8aMAQ2zRxz7eEngjJDnpV6z0BsgezbdfrT0ga7inZSu2SBdATC77pAu8yMbm&#10;9k2HZNOygf0pwsxhX/zMc85pJA084aOkwqk4Et0VgFzjxzGtne3JSY/2Z2/e8vURpIJLQUhGfOxR&#10;4QZHZLU/+7I/csHHyHJQETZyX0hODm4fkb1oyVlw0lcwYkOtvZUQK5z0mafVV8KAC/cFEToq4OFp&#10;jPvm0AtqvrFkKSgZW+Kyjj5+RSY81kQnxlvHuubhwz58Hnn69PGAhM/HjMkf9ME827MD28AEe3gg&#10;cM1mbCPhKNIUVd6IeUsGu0jRpUBTaPkejZ+y6B+C931H9iezPVnT+vbGzvyJjeEEFpFz48wRHwRw&#10;BaW/ylX89/MnFTX0SA/sZo6WLswLAwV544xPz2yh1WdOY7Ts2DhEZvcQu+G7xlf38JKIULYwTtvb&#10;T+fx0JoT0ZN9wAj5Oh8ZDirCJiad4s9wQ7cwFCaL1e5p8eZnfJctJGBzipnigHv5uVjCbvpQMchY&#10;Y1rPOuxAf3SJtziJRz5mvn3BJJuLS/FA+Q9Z4ICeyMcWcC5f6adD+6NTOqdj8+jRutaEYUR2Ppgc&#10;xpLR+u4Xi9wXw7R0STZxmKz4im32gB+ZyEgX/BJ/8uujX331p3tz6Db58DVff/mTTO6bhw856Qvv&#10;7GQePviSi15giM7pxhx6pDNYohc8intsFxbsBy888WdDpK81zG0OmfBsT8i94lCYy4f0m2O8eeR1&#10;3zhyua/PGunL/ulR/x7eJ+t4xzveceSzWIFK4lOECbS9UQIgRCmUAOQZjrMBIQVQBKXkWMZnAP0Z&#10;wFjEuQBIgQLQSEFiTecAZow5wCJQenK3dsA0H+glZYkCmR84jWMY8xktg7lnDS2n1xfgA0sgdt1+&#10;zKkg0VasKMrImrMF/AobZC2OZO/42Dce7nFgji0ReRvmbYBiC/m4RiLTSnq+AO0NgiSocFsXTN5c&#10;4Ic3Z7XeGrhsQT732I2MdOXafPtA5CIPe+BBp/qs55wutK7tlX44EHvjz8ngpIBhDB1rzc2WsOKj&#10;R18Ib21vwhRhvvPlraynUzZmp4pAuqZHNtXaB5vhi2bPB38xPzzDv3MB2rUgZU8Fq4JKtA4kdFuw&#10;IhOiE0T/9J4vCCbIGs01z73m0JHxeBojCFnLPePwNMfcgpF7zvV1bgz5rWcP4cDakhJdSVLuGWP/&#10;9OC+ddKxedYgFx9CcOM+og/2YRdJynfK2NHDhLe23qZ5iIBnMcabTljnB+ZaA2+yOsfT/smjtV6+&#10;U8B2r48avYUVw3zPxBd/FVaKGEVkCce+7SP9Obfn7GscfbtHJi09Wt9c9+glu9EfrJjrHn7mpC9y&#10;uk8WZB55tGSvGFD4Inp3n9yute63jjnW6pwO7IWNW5ccc//gN2F8ko/yS7ZD9FEcpx+6z858GXWf&#10;L7rPduHA/eKbmOd+vLR0Y6xzfNpDWLY/tsYbL7wROfE3T2zCWwwy1z7c84VvhXhzK2jFGjrFu+9W&#10;evBgF/Y1N7zjS3ay4U3XbOmaDGzgmt+Ybz9sWs4xh7zWbx90gNqDMfrZzX6KjeYgfc3Hszgtv8gp&#10;rruHJ97kp0O4IKsx7mnxsjdy2S/56Vobds2Dd3Oj/KE9kYucZMcPrWO7OfaHtzY+5pLPOR6unRun&#10;37rGk829eBtrffIZ2zhjtF3bH5nYag/vk3XMU+MRoDKkAOmJV0IWTCVhhqdkCqEwhhOEnDMwICBj&#10;KILhKQnhmSEoCw/3jaO4QGINIBPItQCGn6BgrLUEI4FJsAKK5igmyKr46O2XdRgIAZK18bCeOYCc&#10;zCgjZviA4JzxgYMsnF4AoB9vZOiHzNYWeJzjWzFmb+TTZz6gkqEih7wKGcVHPPvui0LL98J8PNmX&#10;ofsrQH3IWwhFm4LFWzR8yEt2r3kFDLqiNzazb3uj3wrWiq0KQjx850ar33h7gwsfBRpnL2RXQPU0&#10;bV9hwBxOTX/maukCDujDq3vrWt9+7Fs/mWBQUUkWctAPvbpPfvazPn742qv12VkS44jjtAcXYXAF&#10;05JPCbbgVIDSFgTsQbDT2ut6rkTjHoK3ErgW4UEvyBykL4zhWUK1J639GFeQxJdNkbGN068taBpP&#10;bucF2e7BhQSlCLP/9Z6NTW5rG+cem2Zf65jXW3Fy4Wke7MMEnLArW7MxW7sHJ/mYeWIEm7Kn9UuQ&#10;FVcSqGRnf3zKXHsgA7nYPLIfWO+Ph9jEGHu3n/Zm/lovazuTyx75Kmy5pjdUAYW3hO46ux/XPZsZ&#10;Q38KADKRz7X5FWf2qZ8eXbtHr+aW6FsLT+tbL3vajzYczvyDirCxxfITFfTJBu0XP2vAojXYKH2w&#10;vzl8WkyjG/hDrs3np/mnOEMv2Srs1mctc8lvHWvgSZ74sYn7+SmcGQdL4pOYYD0yw4vxZBQz7IFd&#10;wwks+eMhv1+oYFOQ0b99ksu61icbfvRpLn2ThR6Sg7zwaJ458E1mfWRD5Gov9Owab+vhZyyd0idd&#10;0Rkyt5i3jnta/VrzED7WJw994m+t7ltTm+/QN5mLG/STXfBorj58kXO6NCec4Nfa9OLc+sYlg72w&#10;hTnGuGf8usWnMc7poRhvDp6tH0ZQ19aKH5vt4X2yjgHVkS/FSXqSbG8l1q99U4RABpgCgo0DXt/p&#10;CXgBI0CvHRw5z2goIFK6684Z0L2MjU9OwcCATUaBXsBXxLQ+sCByM5RzhsZXgrAv13jiBYAcvXmB&#10;0Z6tp7WeYs9a9u0NjTUFAgUJnsi1+9aiJ+uQyz19ycG5jIt6G6bw8AcSvfFSfPl4x9uw7KNI8zbB&#10;GyN9CjEfEVlDwKAnZH+KVgFHINdHZmvgo4hC3lz0Rxl4uk8We6UP8nqzYYyxbE4XdOCc0/RG077o&#10;o32lG+PwoUdYI4f7iiwyWKu3Ymxqnjlagcdc2MHf3J604QTO2KzkNJg++DthkiK9FHQlQ63gxMEr&#10;ZGEfwYJ1rAsjMCbA0y+s4KOFJ2O1+BiHD7544iFhuIeMRc5LPMbAUIE/flp2qeWL6/XIjwddIHz0&#10;k6GkRE4J3v7J3ppkjC9Z6IMMxhmvMFDo+LivP9KpuGg/+FjXWvqMcV8fvpG1yEZ/Hhr6fohrMraH&#10;bGAOTGutYa69kotMyFykL72xG7nM1eKptc/ureUSQ/gpfBUn6A4vumq/9GJv6Q4/vI0jlzHuJ19F&#10;lf5kVKCRk56NNTd8GKPfuTWcs5vzbE3HKOwOz4OKsNnz8sX89NMe8MI7KsFpi1uIDxef2aZ4biyd&#10;4SXOp1t7ogNjkXH6i7PG0x2/ytfp2lj3tHwcH/bBmwxaPOiSnsQK8UjMETvIbbz9wZd/kO3wnVU/&#10;IaGPDeiPHdhGSzZ7Y3dz6Qh/OtZHfnsjp/0qjMQza6NyEdncL6ckL/7OrVHB1VyyFz9RcbVx1jI3&#10;XvQXnrXpB28Ydl28Irdx1m8P9oPoKhndc01u+s/v8MTPtXFaZDwb4e0cwYN16Qgv4+NpHefGqB/s&#10;ab1Pfe3PfC2yFn3in1z6XZ/YImyUeiSYSqrewkjmDIdsLEUHRgAFWAqkDMpCHIeBKMw8LdKHKDvl&#10;4cegASFFGqc1Fr+KO0bRJhcQMJZCwVM2mRUECpkAiC/CUx/Ch+NK4Pqtb1+MCYwooCGAAizycWhF&#10;n1ahpUCo4ApEAOdaPxnsX3Gh395zBGPpW7FBHjwBEH9FiTdbCh5fTEcKMl+C9gXpfj7AR5a+g6Nw&#10;6Yvr1rVP+2YnQYP8gh+b+TkJ63g74a2Tj54VXt6isb0CSBFmbW0fb5LbOt68kZlt6I0N6F9bUWS/&#10;ZFQoFYjcoxc6cG2P+NChPZM9G+rv2n3rpyN6Yxfru7ZuuGO7CowJqgd/J6ziq8SGh2RAbzDuHAnC&#10;yDm9FmBc4yFhlEi15iN88SyRGCvQSybukdu9Eq1+8rg2Fj/X9mVcPkM2lB/Fx1r4kIsczuNXkK5P&#10;8lEYKCbCCiqQFpzxRc6t1bqtgSoW0xOfaZx5Aq9zvK1vbxV0zsltr95m+JiRPvFTiLhXMsCDbHzL&#10;OvZhLF7G2pOE7Jpc5lgT4WH/633irY+/4q0trrEvvB6Pf/aaTtd2MYZOKqTIYE8VXqhzsmrdR3RA&#10;3ooiPK2HT+fuWdc1mclOhopBPA4twkbeU+IFPeKLB56IfunKPdfO6YKfwT0fF0fKDWIaW7vnvLF0&#10;FwbSIdnpvj3ijYxxHW6MVSDJTfrp3TjzyGSceMD/rasfiUHivFzgfjEx3Hkg9VfifjbHHxJ56xpW&#10;6IBN8KF3fWHXfOuQ07nWWnSAP32IU2Ke+3RgjL3GwzUqDuKn6BLHXJvrWrwU38RMrT57aW/Gll+s&#10;lc2c6y8fIzyzhzHsQ4bO2wud02nkXrZwHw9y42dd961lf3DIRvRrr/qNJ6c52VM/nsmqH6/2XJ6w&#10;R/NR+6ArY5uPn33jiZdrvrGH98k6ppA5shFGkpgRw1OePgqwcSCibM5Q4Kn4qFjK8bTmZ3zzUyI+&#10;rs0HdIrElyIbY651gY4zIUCVsBmKkZA+9zia5M2A5gEIwots+GgZm5yuyUYWQRN4OF5OQg6GDmDk&#10;VTQp+jhboLE2XRlPZmtwRLJYnyyu1+vSjwLF20byao1pn/SvCPF9KIVWfyHoYzofT/p+TW+vFE3e&#10;hCmqrGEeXnQuMZGdfunW/uiMrhQ43mwpqvDwJs33zbT9dWLfD7RvspNZcUhGe8tGrp3nzK3LIQQ0&#10;ScJ4OOntmT0K5IhOFYH6FV1aMupzTd/0j8ITPbIt3LIT/Vs7fA6uDirCBsfLj7XCobkFhxK0NfGl&#10;u3UShBl9JWHJz7ru6RO8jW8O/vpbi47qi2fJHXWOj3NkjXSMnAs8ZIZj8pC7dcwx37zWal/mrdfV&#10;2pN7JUJ6tk7881N97ut3jrd1tHiSu7XMSSa66NrY5ikevFmSbPutIB8RwQ65ktn+yGhdJIC7p8+a&#10;+GnpVoGjdc+a9mtf+Lgmi+sIn/YFq3y0mAZz+szN1q1HJjrRkoee8CM3IkeFIcqW5uKTrHSgj7xk&#10;Iw+it/YddV9rDjKOTNac9uA3YWIYP/KXpIpf5/yNjujD3umE/opvfI1etMie6Ycv0gHcoLVvavGw&#10;T3z1pWt6xc/arsMxbJADwQJdGVN+yU5iAR7GJ7+1xRrxrjhFBrx9JOnndPwBhyIv7NNhmGPT4oF1&#10;6ME5PmTVimf2gKccQJceLq1tjP3SB35wQ0bX7ptHLudkTlfOzRVr7aOcYB/2aV2yGEeH+NEPzLFD&#10;ujXWfPaio+SPjCWDsfZHVufG6se3ce6HBWPofj3PGLqyx2SwV/fJuV4XpYcIL3u2x3Iq3cpn9uHc&#10;Peu3D/PwJyt+8EIWGNjD+2Qdk8yPbJjBJHeFjuJGH6MjIAG2AooAQOEUaB5lxYORzNHnmoKNo7AM&#10;h/BjOLwK7vGjdPwYBMA5lMQtYTtPRuOMZxznUWAld4ZGgK91nzELagIiZ9HnfgAhrzHOFUxkAG6y&#10;Wd+5dexZi39Acg1Aro2lB/MAnVyuK8Dw0Rprj4o4hZJCpGJMUeQvz7SKJ0WYoog+FE8+QhTg8Ud4&#10;Aadx7KqwoTf7UHgp7hR03nop5Hqz1rU3ZNYWEPDyVgzZA1tag64ELk+SnEEfe2lzXIUU+RR05pO3&#10;Pbp2P7sqwPTrIy9iX/rCD+bSM9vkiPo4vGAkGY0eDirCxvbLmzA4FIQFNDytFU7xDCfGlSxhtgRY&#10;EtQWxI1F+tfnbCRYaBUf+ujQGxKJRqKqiNAa5xzvdEAm+o5ckw9V2JiDd0UDLJBbW+AsQfBFPBCs&#10;0zfb8gdjW8McLT3Re/fwbB3rp6so/7IXe5L8eiPh7awv06P17wSt9WQuGa1lXTImL5noRmuMtc0h&#10;S3Zrv+nIObKPgnrJUAtPcCdOuHbfHtmbTOTBp3XZhWxaMhhnDBugtW3pw306Sc54kSdbkNma6R65&#10;bh9hz3X99jvyHVyEsYXi10952JfYydfJYd90wNfoXIwTo+iGXtzTR2dkNJfMiB7o1Tz+ZIxruYOs&#10;5BT/3HcPH2Td7GJ/9MMHXZuvpS9jwgI5tfiSS+wxDn9j1vECD2++YEwxRqfGsq912IQe8McXL/KZ&#10;7xq1f/z1F7vFVXFfv3nurW2HP178Sksea6P0RQ782QBfRK/6yjHtl56Tf61zeZcM5XCyrO2YHvAz&#10;jjzpH+GvT0tmfMnVvWyWPdiSreCaPGQxDzm3XnPiqx/pa10ylldr04N79EDe5MeTXPhkQ/bbw/tk&#10;HZPsX2PDEp+kLlEzNkXYNKNSHnB6QuVINkvJFAqQxiJFRyBIce7jR3EUyGiMpUWMJ/BQJmMYTx4F&#10;isSMejskQetXGFgj+cwLYNaVvDmGewzt3hpQZCED8HBqJGiaH1gbl8MDA1nW61rLHHpArsmiD/jT&#10;i7Hm2xf+xtBNMurvrVhvh+y1j/a8nVIYKZoUYv7qzLWPDBVkCid/faYFXHMVPc1TTLlmX8Wan37w&#10;xX4fb+Kp+MLHGzWFn3mKMIWat2LmKaQ86ZHRPu3HPmCD3elEAaZfMIoX3uRUVNqrPZPBej7KZCv2&#10;pNsKsgo+fNc2y8awwibW1sfG7IQE7qGDi7CCB3zAYVjh2GFG0itZIrjVFrAlQ0SmgpL+MI5v8rln&#10;Xh+fIT5VouZbtda0H+PxIJPW2vEjY4kNb4kemYP0GU8+LRnDtfv6EN740DUs07Nx6cL8/JROtHSF&#10;n/v4kbf9VUwqNO3NtX366zXfx1F8+SkJ38vxsZA3YAoCBSkynlxr/TlnK2vmv2QuEOs3js7cI7Nx&#10;7mmR8fjZl/0hey5BiFViEOKrsGW/5ogReJIDH4Sn+fRl3BoD5GdH+7d3chVvsi/8IXy15lgLP7zt&#10;zTW+qHXtU79ze3HP9fA5qAibvZ2yFqxp7VPsYFP6cm3/9JOfd66fL/N5e3bPeOsnCx7hyLW9ufZA&#10;KN5VqNCd9dsvwivcmUOX4qNPAsQU6xlvjNYYsjQn+VGxOltby5pkdU6/rrVkpM9it3XgQbwzRsx2&#10;T4zDt7c09iNvwgwdumc8m5KFzlzTg3VWtlrWCzf2Uu7FF/9iq3XxsAf7Nb+HAXPdIy8Z7BfhhYw3&#10;n22Ns172bY/uk9NYa7QWnWqNc08/yvftgSzsBpP247px2ch4ZG3XCE9EFjomB91G8gk9aNnfGHIa&#10;Txa6bD3n/GkP75N1TLK8wyTWcyf5nTuJ9txJoOeO0Zd2FLDQKO/cCSDnTuI4TaPcpX8Mt4xvbPNq&#10;3TMOjbJOE36dxys+5JkEvciEnHftXjJau3Wd46O/ecbpT87W0aJxukUOLWpcchhDPn3JFE9j1vyT&#10;R3ucT23j20Oyd67tHrLeBJ2FpjA6d4qnc+973/su5Jy9Iven4Fnmu26uvgsuuOADxhsbP2OMNU6f&#10;a2O6Thb96T+b6MMj3o1xLx7Wxif9GOPavcZr23f8tSh9ZgvnYSbd14fYcYL2TffwvsJjHPhCQUzw&#10;KCAiSVTwnDWWa8FZwNMiSUGh4dw8rXHmCAR4jiwLX8EpvnhEkp8CBUnOFSz68UfG4b9eA1/8O48/&#10;mY0xHy8tkuzxMVbQjMim35z2iwq4WoFS0KQH6xhrjD5BTz++BWtj3Ccv/Sg0PbgpQnyRX6HloyD/&#10;c9THQQoxBZk/DOpnBMibTHhH9khmslur9dDYf5HBGOs335jk1N8840pE9iigD5aWBCYROC9BuF+w&#10;R3SPP1nwsrbxeCRbshoHD/SQnSuM2yd+zusLO+Rr72RH+Gvt2TqSnLVKePY86x5UhE2xsHwcKdlJ&#10;9BIdquCQoOkn/nTQOuOTp5M8vZPHfsMlGcltjj2TGxbJ52HMeubiU3FB1/bcXHzJMnFx4UN/HgjJ&#10;RWYPhPRqbbKYbxwbsoW5ihl7tA/3PezFM32W0NkQbzzwM5dt2+fEpkVecoUTfPTh675rrbnxDB9a&#10;ayFr0BciB3IfkdP+8NDibz3zwiLbh6/8xFwyITpNx/iRBZlP18a6Ng7vtT2NN84aYQzpMy/fr6XD&#10;/D08k8k91L6s13y8rE3fFVXOKzjJQpf2r1Xkooow883Bj4z5HRn28N6O7diO7diO7diO7diO7diO&#10;7diO7diO7diO7diO7diO7diO7diO7diO7diO7diO7diO7diO7diO7diO7diO7diO7diO7diO7diO&#10;7diO7diO7diO7diO7diO7diO7diO7diO7diO7diO7diO7diO7diO7diO7diO7diO7diO7diO7diO&#10;7diO7diO7diO7diO7diOf4zDfwm69dAtj5H+6w2dhOMaQ5849NHL1XZsx3ZcHY6PHPqkIb55zp6c&#10;f+zQxwy5f3U+xEAy32a52o7t2I6rw3HjIXGkuKK9w5A65uZD1xk6CccnD507pH65ouPsoeLoTXRs&#10;x3Zsx3Zsx3Zsx3Zsx9/v+PChXxryr1M/GL146KB/rf2PfHzm0P87RMYn6tiO7diOq8Xx5UPH48iZ&#10;6J1D/9vQ1eHwQP37Q8n2H4f8W3XnfzH0xUPbsR3b8U93/Ieh/POK6A+H7jl0dTt8EPCWITL++tC1&#10;ho4ftx36taH28qtDv7W6/rkh9dt2bMd2bMd2bMd2bMd2XIVDIfXaIYXVD+o4w2HMo4cqwL566PIO&#10;3/Dw6eXNhs70qSxe1/7b08s93P9gYz5h6CeGkund+/YHhrZjO7bj6nF82RC/9CLps3Wc4fi0of9r&#10;yLhfGbq8b6Fed8g3VT9+SIw5fniYvMHQFX3LDO8bDn3YcvV3j1sM/fkQWb5Lx+q429D7htzzgm87&#10;tmM7/mmO+w7xwz8aurxvf/2LoXz5x4Yur6Y4a8g3Pn3bSt1y/BBPxIyPWK7+7nHNIfevP3R5ccXh&#10;m1yPGqpWefu+fevQ8RdhXoK9Y8j9f6vj2FHt88rlaju2Yzv+oY67D71xyHPS61b0+iH+95ND3zbk&#10;m6hX10Pt5MX5K4bOVDt1fMXQM4f+89BvDP3M0FbrbMd2bMeH9LF+EfZkHVdwPGLIuD8Z8q2Jjv9l&#10;yDc63PurIZ9w/vH+Gr1kqELvAUP6/nTIQ+f6uN1Qc/6ljis4vn7oRUN3Wq7+2T972ZB524uw7diO&#10;q8/Ri7B3DX2Bjss5PPj9zZCx4kyHB9NXDxUXfCtCUdoLKfSVQw4Pmr1Q+24dx44fHnJPMXh5D7WX&#10;d5DvGUPm/+aQF3LbsR3b8U9z9CJMLXJFD3Ziw2VDxt5Fx/7wZ4Ye9vR7MSWm/OL+GnnB1ov7dV3y&#10;dTpWh5dr1R7fN3RFf+L4qUNiSN8o/eYh8870IgwfMeryXq6JYeaqgbZjO7bjH+7wwT9fU8N4of6w&#10;IfWF9nFD/L/axTfJr04/o+AFvb+SIRu6vNrlHkPvHzLmuUO32tOz930+UPj0oe3Yju3Yjg+548q8&#10;CPvaoQKqwOnwGxe+vv+fho6/2Pqoof82ZPy9dOyPnx7S98Ll6m8PxV7FnT97uLKHT2bM3V6Ebcd2&#10;XH2OQ1+E+aaWT1iN9SfYHWKBP93+9uXqA49ezP/CcvW3h2+XXTykvxjl+J+G9P3XoSvzO4I+7TUv&#10;Uuj+q6Ht2I7t+Kc7Dn0R5qG0b1b1DU/fAHv8kG91nOnbDkdDxj9oufrbw59X6vMB3qfo2B/9iaY5&#10;V/YQ08w904uwyzu82PNho3k/pWM7tmM7/kGPXoTx/St6GdRfzXixfnsdq8M3srxEf/qQuOOZyfPO&#10;9wzdcajj44Z+dOj7h7yIOn4Y6y931D5X9M13MfH/GSo2/cj+/P8cOtOLsAcOuS8WHT960f/U5Wo7&#10;tmM7tuND7LgyL8Iq3HzCuv4zJ9/EUDT+30P9KULUp7HrT1K9IPPiTH8PuP/7kOvnDF3Rnxdc3rG9&#10;CNuO7bj6HYe+CPPNL9/CMPYpOvaHPzvy7dA3D/3Z0CVDxqBL963Ccn34rTH9YpGHXp+KKmL1fd7Q&#10;VT38PmLfGvEttSv7rbLt2I7t+P/nOPRFmD9res+QseuXXmqW7xj6naFenEd9M2L9IszRi/dXDfnG&#10;1mcNeej1Yso3Rq/scWVehHmRXwzzYLv9U6Dt2I5/nOPQF2H+NLI/d36ajv3x0CF9/mrGX7J4EeVL&#10;A/96qJfajxxyePbphdrzh9Z/9u3Dwn5X0NwrOjzXrf+pRjXR5b0Iu9GQF3DFM89TXtSRWfz00v2k&#10;/AOS7diO7diOK3WsX4T51ODyDj9I/5dDxvlKcEfFnK8GC/KKUjwdfhC2IvMbdKwO/PxukBdl7gm4&#10;fvD+qv4Y//YibDu24+p3rF+Erb+hdfzwWxTGKcIq1Hwi6kFV/7OGPGz6ZLXDp6vu+bOm40d/DoCv&#10;TzKde9n+wY67Dvkk1Z9Nnen3gvxJBF5eyJ3pE9vt2I7t+Ic/1i/CLq9m8BLcC3Tj3jTkhbjj1JC6&#10;w59Xe0hVs3jh3mGsOQ9Zrv774eVXtZI/ifJSHB8vqa7K8cFehPmzSx9OGuOl/4VD27Ed2/GPexz6&#10;Isx/su0Dfn8C3eElU78f5mWW3zf2gdz/OuRDPONfPtThm15igv5v0rE/xBx9/jzzyh4f7EXY+pum&#10;vmHvJ2zuP/SafZ/nuO2b8NuxHdvxIXmsX4QJkoKs4suPsXq5pCjsTwsUfcd/uLU/DfBSy6cUvhLs&#10;9zd8mqo/+ndDx497D3Uf7y8ZuqrH9iJsO7bj6nf0Isy3LPw5gCJLcYW8wOp3epBPID28dvjU9LeH&#10;3OPf5w75QesvHVrPc378t3k8RPbpKfLp6hX9fk+HT2R/aMgcn4R+65A/hfKC7JeH9L936IuGtmM7&#10;tuOf5uhFmBfS4ohvSYkpHiy9oPLfIvP9Jw2tv83gm1xegolJvn3Kv9UsHjrX3w470weD4k8/94D8&#10;LthVPXoR5h+EHH8R5k+g+nY9mfx50jp2Ii/5/j7rb8d2bMcHPw59EeaDPs8x4srX6Ngf9xnqJRP6&#10;gyEvzPiu3+PSt34R5uD/6gw1iBdnvhVvnJ926IX+lTmu6EVYa7nvT8CPH//DUPfXv7O4HduxHdvx&#10;IXF48PP237crfnxFXoQhfw4gEF7Rf0TxNf3vHfIbP/9xSMHm2xceav02mD93dN03xdaHewJsXw2+&#10;qocXcv7byQf7yvB2bMd2/OMd/pmFr9Ufjy2+peU/qPkWqYfLKzq8dBKf3jDkoddvZJjjk1YPsn7H&#10;63OHjh/9AKxvjZzp211XdPjvk98y5AHUhwEesMnrgXk7tmM7/mkPPzjP74/HlScM+RDOg6NvpF/e&#10;4cWYf/LjQdQHgf7U+cFD4oRaBz8fCp7p2xNqHTWLl29/nz8X8tDpx6h982z9jTSHP+P0Ldj1/o6T&#10;mHhVfk91O7ZjOw4/ehGmjvAfq48fPnTzEr3/Bqsm6UM3H9rpU4f4M+314Sdi+h0vH/QdP3wI556X&#10;+tb2Uuxzhq7KcUUvwnzg2Ev3438O7rhgyL23DZ2jYzu2Yzu2Yzuu+uFlmE84/AclP5YvwPomyFX5&#10;XbDt2I7t2I714cdmvRTzDVTfUvUnRV84tB3bsR3bcVUONcvnD4krjx0SUzyc3npoO7ZjOz60Dy/M&#10;PadcEfmGqRfjxz/UEzt8cNc4/7XRN8v75lj/IOzyfuuwLwqgQ37a4fKO84bw8PMzZ4pbvmXmnxS1&#10;1u8NeWnWtQ8Cr+iDhe3Yju3Yju048JAYfMvij4d+a8jXhg/5k6Xt2I7t2I4PdvgE1j/t8Emr3+m4&#10;oh/S3o7t2I7tOOTw7VAvv/xmod8JPNO327djO7bjQ+/wfOJPl/n8cboyh5dNfjrmdkPrZx58fKvs&#10;TPz8gL0XUb79+vc5fNHAGse/eXqm4/pD5PTtN9+M347t2I7t2I7t2I7t2I7t2I7t2I7t2I7t2I7t&#10;+Ac5/Dfb9W8V+qaWl1jbsR3bsR3bsR3bsR3bsR3bsR3bsR3bsR3bsR0fUof/Pun3xND2jazt2I7t&#10;2I7t2I7t2I7t2I7t2I7t2I7t2I7t2I7t2I7t2I7t2I7t2I7t2I7t2I7t2I7t2I7t2I7t2I7t2I7t&#10;2I7t2I6Tf7zoRS+67ytf+cr3PO95z7v46U9/+sU/9EM/dPFjH/vYix/+8Idf/JCHPOTiBz7wgRff&#10;7373u/gBD3jA0nZ+wQUXXPxd3/VdFz/4wQ+++Lu/+7svfsQjHnHxIx/5yKU199GPfvTFj3vc4y5+&#10;/OMff/ETn/jEhZ7whCcs1z/4gz948ZOf/OSFrBcZ88M//MNnvLem9Zgf+7Efu/hHf/RHT18j1/qf&#10;+tSnXvy0pz1tOV/T8bH4RfgfH7+m9VpPetKTlvFrfvE4TskcDy351rwj4419ylOe8gG8rwolT9et&#10;HbWfy5O7eV23j/Ue1jo+vl607m8sOj7uON+f+qmfWtrj49ZkfLpa76+9OU/+9bwz0XE9sDFq39F6&#10;zJrWY+KVTOt7x+k4n6i9kYE/reVw3rU1zoQXfZe3tjnm80cUL+vyxfZuXb6bTGsZ0I/8yI/85djr&#10;XXN+/F/Yf8AxceFOE1O+9kEPetDXTOy418SNe028uNdDH/rQhbp+1KMetZzXPzFmIfca7z7CZz1u&#10;fX7++eefpngc74/isx53Jj7R8XFoLX+yJm/325d5jT/TnKg5zo1pnDa+Zxobf+O0axkaq33MYx5z&#10;r7HtafqBH/iBpW/sfvpaqw+Zg+f6Oko2hP9x3axlvTxqnrY5iH3Se/yMr/87vuM7FjqTfeJ3fK0z&#10;kXH2Yf+D62XvWkQXyPn41On+aOLUvX7yJ3/yXj/zMz9zr2c+85kLub68sY0x3rj1fXP0P/vZz/47&#10;9z4YGY9/12Ruf2t7rveN7J2u7N+YtT3Rcfs2Dq/1+pE9rPm0drqNyLqWN32tW/PMt7epWb72uc99&#10;rv80uh3bsR3bsR0fisfrX//6i46Oji567Wtfe5Hzt7zlLRe99a1vXc7RG9/4xot+6Zd+aaFf/MVf&#10;PH3tXLuevx7r/NWvfvXfoXkQXuj4dX0vf/nLL3rpS196uu9lL3vZ0rceh4x98YtffNEkqaU1pj7z&#10;XT//+c+/6IUvfOHS95znPGe5xk+LzHXfvWc961lL27l+Y+pzjdyLupccjXfP+Zl4fzBaj/1g87r/&#10;Ez/xExfNQ9xCz3jGMxaawmbpd3583pkIr+Pr4RHhjV9jzjT+TNR858k4D0wLTUGy3HM+D0rLtTWm&#10;IFmuneubh6FlnPU6x+cbvuEbLvr2b//2i6b4WcbG09x52Fro8Y9//MLvyhIe62vrTlH1AX1R67Tm&#10;8fvumYtHYx/72Mcu51NwLWQPj370o5c2+t7v/d6Fuu983b++nmLxonnwW2gK9ose8IAHXHThhRcu&#10;1+497GEPu+iBD3zg0s5D4unx+tZt97Xmr/sbh47zRo985CMfMuQ/6pzxGLs9YHxiN8XmbnSx+/7v&#10;//7d93zP9+yGz25k3t3vfvfb3f/+998N/+UaXXDBBbspmJdxs9fd933f9+1mjaU1f3Szm8J14TcP&#10;zrvR80Kj26V/HrJ389C8kDFjj4Wcd93949TYwcJyTe7jNA/lux//8R9faDB4+hwNFneDyYUa2zk6&#10;vt5xsi5qTnIcQsY3jxxT1J9eP3KPDhrfen8fwkuL35loPe44HR+TbfQlb+dozSdbdX1lCJ/WTUdn&#10;4rVeMxmSKR7mr1v9UXOaF69ovab76/nrceh4v7lsqW/N+/gYbbyPUzzj0bw1rcec6f6ZKH7reWTl&#10;r/khym/5rPPa7jeebufeF+7DyhmPiSkTIr5viRsXXXTRQg996EN3E6d2E7OWmONcvzET8xZyT59W&#10;v9gzsW4Zjx70oActMen8889fYpWY5Vx/MUv8mvh7OpYhc+p3bjx5kOv6Wsu65Eve5COT+CcWRpM3&#10;llg4OeX0PXPawyMe8YiFJk8sPKzpXvP1t1ZrND8dxct96zlPr41v/nH58GeLxzzmMcvcNT3ucY/7&#10;ADLeOCS225e5a37x6tp67U1bvz0nN3Ldve6Tn96zUXZiO3ZlTzZhD+PYpr3W5356Oi7DcVnTQe3U&#10;AgvO27+cFfb5q7b8Jm6I48985jN3UwvtJp/unv70py+t65/+6Z9eclDxxbk+c8pF+vlP1/ljcc99&#10;uYuvWds9fSg+XScPmnpsmWe8PbGd+fjz6frsG07pJVzQi750wubG23ct3ZhvHH7Wsb6WrMah9Bit&#10;99AeyUS39FzMaR398aXTn//5n6f71+3DyhUeg6evGz5LXaQ+GkycpsHM0ta/bht/JlrzGmwt19V2&#10;o7fTNLpZaszZy+ma0BhjB8PLPPNHvx8wD8XXGua51h4fF7lnPbTuNx+fZEb2rY1/a+GxXqNxzTFW&#10;i4yvL17Hx7m21+a0TnM7P07ukSPZzUvOeDtPTmPpUP3uOj0g9/SnY+cRuyD32gea/LEQG7Ueaj6+&#10;5uBNjuTRGp8O12trXSPXzU/e+Grrg1vXax5R99cyda5F+Nffdefr+/FCjVm3KL5r2dFaruacidb3&#10;1jzW99dU/3Fy77jt6bzz2uRqrD22B/ejZF/PX5/j09x9SNmOf6zj1a9+9e4XfuEXdq9//esXetOb&#10;3rR761vfunvDG96we+1rX7v0ad/4xjcu9OY3v3mh173udcsYrTGvec1rdkdHR8s1fs7Nw/9Vr3rV&#10;Qq985St3r3jFKxZ62ctetiSZl7zkJQv93M/93NLn3MPyS1/60uVav3Pty1/+8tNzXvziFy992he9&#10;6EUfcI3i29gXvOAFC+GNWuf5z3/+7nnPe97uZ3/2Z3fPec5zds9+9rMXeu5zn7uQc/3u14eaq//4&#10;PWQtrXtr/s7X6zRXXxTPxna9nidJR4ohhYiCxLk+xZIiCLWH5iuc3K8P4W/eM57xjGUOPvhVTMXX&#10;/QofPPRr12usqWKtQgkvPBVU2vi7X4Gm7WXCek5rVHBN0FiKUIXwBI+lWFTk9MBUMVchiczrvIes&#10;xrmeAL2cK470N16fa7zQeow5zhVe3XetsOtljTaaoLfIjIxB+iYgnt7LBMWFFIoV+s2JJvAuBb57&#10;zic5LteT0E8/9NGPwr4iXrHuXgV8hb/r+urX1t8DnhZ5COghET/rTvveKUY+dh9a/s4xReYD2M7+&#10;7NeDCLnNX8uCv2vy2lMPMOmzhwt6z6YRe7AjG2RLxa1+7XHS3701H9SYrmELVVSHz3CM4Lc+raJ6&#10;jev4ao/L1Drr88i6x/sQWZJrLZ91k8/aPQBoI+Nay/ma3NdPRq25tWvStyZ9zUfrset1j6+F6Gd9&#10;P55dH+fVfXvIp4/jYU3H9bym+Maj6+PjyEHO5FnLhveZ5kSNXe+zddbzum5Mfc1v7FrO9ta4dX99&#10;0XqN9bx4Xp4OG3Oc4oHW/Y1f8zamh898T79Wf33F1+Lu+j69TP8HexH2SDFD/BAHxRjUyxvn4ot7&#10;kb5ebhQL17EPiVH6nHuphXoZFrlvnHPj4oWPvngUP107J482WcRU5+S1j+K7eI/sb503nPdiwbV+&#10;sbN55Qv81vs+zn+tpzV1P/lqux8v61gXJatzsiF5TRzXklUrJ4jp2vbQXNR+8F5f47vOfe13LbPW&#10;vc61dI3SP7uwI2JTfdk/+2U3e0bhIpslGxnIX14nq/Xdb+9IXXC8ZuAL1SHhPX+Ce3ml+qt6T/1V&#10;DSXeiy98jq+7dk8dFrk2F0/+aDxybp5zcsgb1YHlEOuv17HG/8fenUbruhQFnl+IgEwCgijILHhR&#10;VJSZK1CMVyYFRVREZRIcABVUTrfi3Jaoy3liFFRw1i67+lrV1UvbQhqwpAVRS7QcG1tsUbscayFd&#10;vp2/h/2/FfX0u/fZVNU6n85ZK1ZmRkZGREZGRmbGfvY+8J1vxtMbmJP1BOzCFq3/9NPw6NilMWyQ&#10;HcQBttIuHsx4ol8fGnbN9ursiqb4RN8Zk+pPljmZi3eHN8+6c/7CSVg589/yq6vNkz/kf/xigr4J&#10;cHwqX1S2p2Y8APxHWYxBx6/Ms6Sf+QL2Q8+XJXXxwdMYPOYesh/Qpq960BoF6K1V9X0fXnjM/QWa&#10;E57tWWV7tv3Z/OMDb5ySDKX+bGMsPH7R06Nx6ODnGKCeLHTkGRe//dxmTKofjp/x5wA+m9VvbYA1&#10;qS99rWMxBH1yQO1kmlNrQs/sot2emuONCWobN+mVdGzPVAL99mN7Sx0P+hiHD35sl9x4Rpd8YP76&#10;yWCP+vd0xwBNetfe9wfoAHx67unpDKZNZ7+29WHjicfHnPGNJ1vt+QfZQzn9wJj0UqZndj8JKZf/&#10;Xap/ElglvEAJrxJg4dVLekmAhZP0UoJ4lRTTJ/kFZjIMlNQqAQZKeJXAKvmlRKveuOqTds8vnH7J&#10;MlACS/JJKWEl4aSUDCqRVfKq5FntmZxSB40J9O37wxmrHZ4OcKAEV+0ST40LV0JI6RIE0Lm0uOjM&#10;/sbpN1Z/PJWNrY7H/uLk4qOvy5f+2vrxNQ6P5qDsEoXGBaoLmHHA5amEgYsHCDcvXXBojCV3zil9&#10;1NG4ILnwzAdfFx54pcDeZUqAdxHqElUddDlV76KEBl57Ajr4xgr2ynnpBQJegVEpKHbAFAz11Z5B&#10;dUIHkBIIqNoCdwG8YB/OoTsvAfOir91DzwW/S/6+1B+N8UrjyVmXinctPqcmwtZ8LrB58+wQSPf0&#10;7hKjj33YrbVQZ6/WpDVubQEZ1hh9/gCPdoJx+QkaALeHY+P4J3/lc0GPhXxY2UMhGu14JnMCfBd1&#10;7WiVs45PvI7hAT57oFOAZvIGZGar2tWV54HJb0L6ptvEpx+b7vuCvf76j8k/DZoLeG/HTqCLcq9f&#10;etEzmmPQXNE0z2NQvzF0b234fTFM/1yjdIkHOfrQJnvqpo0O32mf/xYw9U1+OO1iZ/36gmj3baV9&#10;tOoXTYQVI8UTUIxR6lMHLsKgOBnMx5NYJ+55WM5klrKHafER7YyvlfjEE396BFOPcHQutld3NoiL&#10;nQHKYuixNn7GKsPVbo7Nd+qUzs1fmX3U0zX+6QvIAfWlt1je+QiK58V4OOerx4B5xAOk+zwTOjeb&#10;tzI90lU7PeKjbE2VraHSGs5EQzDXDO/soh0klx5B81eC7NDZrm0e5t0+sD/aI3zefu0uBPh/9yp3&#10;H7jqxcX2inZ3rOITujkWf/KU8cK/MwxOu3uou5ax0ZBF93QFdDcn0HlvvqC17hzXZgd01h6u87tz&#10;H//Oc/OaQG422/ehT7doi431k08e0C8mOofcY30YsN4x50qELf+42hzaU/lO+0epzbfcm7QnhFfm&#10;L/wJ5Lf4thfIAtoBWv4b8Om5D9Tj0Xro07ZG6njQIV+Gi/YsoC9aQIY5m288k40nXSr1N7Zxc7yx&#10;2cMYuobPvkpjzDeZ6KPTh664xs7sg595648HMD4e9ECXvc2VDvmq/cx/s4N2iQ702vy4/mKcPuPQ&#10;ATzjo93eaFyAjl7mlQ3g0s/Y+M4xgC4gGvT2IX20q+tXkk9fZXh84m395vroS+aUHT/t5gifznDH&#10;xl4M4h0PoF0Z3Wync2tsbeMVvXr+2bzU6w+SrYz/lAuMZVd2V2bL2Z9sJV1PQsrlf5fqny+2+rqr&#10;JFaJrnCSWmgCeFBiTH/JMHU8JMFACTBfgUlK9VVYdaWkFVyJL+2JL/kVPUBb4qx2ya9K/SXK5ldh&#10;fTGmLhEFSnaVPKpdsirakjAuBY0tsVV9QpeHmSCqXYnOWLTR7+E0fCDphD9e2hJGoHH6ugClh1Ib&#10;lAjrcgQXb3g4ffFNXnybh3HRuCgZh7bLmNJFo0uWC0eXki4gXbC6vHXxiw+Ihhw6kms8mupdfrpQ&#10;dhECcC4+M3m1r7tYdRFTVtffpawLW4FOkIs2XmD2qwt2AmjBURAUQB06cNoF933ABPMQDAruAneH&#10;ukPc5aCLjYtAF/4uBi4F81cSewjMR4E6GuAxiM5Y/JXkLX7vWnqemghb87vAVubZwWQuHTYdNNkG&#10;bevVmrEPe7rc8hvr3MV/PiS0K/OvLun5WeNm8kW9dvXAWHySG74Hhjq8ev6dvHxZO33itQc61dc8&#10;og8mH6X2MSAbqJNPjwC+8ZNH7eYTni7pk22nTvFQTlxQXzqFU8+Wyaxv6qsveqA+oTHB1G3qoy8Z&#10;x2guBuad/015e/2jVw+0J+1+zAR0jZl81LN97b094FurOXbSGDNpArj4XwzQ4bWnn3oGe1x+lC+l&#10;I9C2l9m5fQ1Plti/+s9MhK3Yt30RJqYUX7rYzjhaXw+hkzh2DRTfxMB9KY6Kj2IhiF5ZHBU3i7fG&#10;6CereAfI7FLeIyx907OY2FkQzLnUbk6VQfI6O5I5AV3nhnmo1zYmndChrx9ooyEDDZ3T28W/808M&#10;d+bBqc9zuPOvsw9YR3MLpz8a9HwD8C2+gqa504du6Z6N0hXMNbO2nWfZrLkZB/DRB/Kp5O1tEQ+6&#10;mrs5KrXZgL78nw06uwB72AP2qHnBqbtPFQtn255wD4Nv/zg/1ePhXuS+5s6k7E5X6e7kHqivu293&#10;WG335u7W7qvo8CSfHPLMja7mZQ7Wx1yttbmzP3so0VrH7AqHzvqpV6LBm42MaV7Nm870MPfiizkX&#10;l+gC3xkNbzxcoA3QT388uU+fKxG2/OZqvpq/5QuAPynzNT7Wvay4oQ6i1x8f9uEv5q/kV2IKW/Ib&#10;dJ/zOZ9zeO5zn7vxioc6mL5b3VglG8Pjkc8aC7T5MkCPrv04Id6TR/uh8ZOXPm08QXj0gM76s1t6&#10;7+U2Dn17lz0n72zQHs/u+OpPr+wST0DPZNVfvfjVftbWx2/VrRMoXsHHIz6T96yjxfOYrSfs+42D&#10;M3bi4zXlsCkb7GVPaC4gHkA7ftNGkw/7kRGusfGe9Tk2yC/qx0t7T7efG93inz1OkzFhbzPypv7H&#10;AF9Ajva0VWs4++iSP6RXNFPPk5By+d+l+ieZJWEloRX4IsxPQmZCTCnBhb6yRJlSAgxIrEleqe+T&#10;YSXBJLbUA4ks+Nolw2aiq0SZuv6gxNfkVZ86HvFykDvYHOLqfR1Wkku7/pJmJcRKCoESVl0SZgmi&#10;mfTwkkVdNuoDLib60CnB7I/GWPX41adN1y4vU3bjSiSRrQQuP4HLEHChCIxRNqZ+PNPZZciFBA+2&#10;ItO4+OnrAlJyS31eSNThXV663KDtAocGLeji4vBHGz8lHYxLbhehxhuHVuky5bIDqrsAOdiASxB8&#10;oC14OfTQKqMJZ3y08Y5XfAH6gmQg+An86gVJQbhSnyBZcO6Q6MLQBQK4PHQJ6ZDv8hXog3Mh6NEW&#10;9HDrEVd74o0JR4cTfmd+Ebb03hJhHR7A/Mxd6aBwcWAjdD1urF+X6x4M1tNaA2vahVd/jwsAHw/A&#10;p/ijccrwaPDEq0v0MdBvnDq6xgfRTN8M4jtpj4G+dA5XG48g2gCN+QaTx35MfOurbm4BG7UX6a8f&#10;z7MgPWZ96jDtAbITefu+PWTPqTPewWk6APQTD+Amn/gG05bZE+Rb8Q4m7wn4BvQ31+ROedqTl3KO&#10;rS98dJNmQv2VZ4H5Na9gzjmacLMvncBedjDH4W2PHoPJL/r2dH38ceHPTISt+LTCyn/6SmHGHPFz&#10;tvUXQ3t49XgC4uVMavWYAsXMYiLaGSe1xVkQL3UykwtPpjZ9xXYloN+8JM/zwjyMB50PoLMB3nzi&#10;C+C0k6FNduXUJR7hs03jO4cC/LItnYGYLp53+e8M7CxV7/EA13ilOYZXOkcb0xnsvHBW5DOAr5BN&#10;VzrT3TmnPnU2DzTqZGYjeGtkPc0/nQJ6gfRsjp3z2tYo2nm2BdFP3wbig/OtOebzYp87WIksbX1i&#10;ybyjiddiCb7Z2H5D515kPEDfGdhdLbz6vEt113O3dMfrvtxvYhhH77lX1c3T3PNfbXNmC5BP689O&#10;2Yf90NDfPIzrTtC9ANCv+zI92GKeV8UL80TPNur0m/cLdptzIJf8k7vsub8IM5f2Snu+faMMH27G&#10;B6A99yD/Mnc2yf/YAegvJvkB5fOe97zth5R8OP+eerAxfvrz3WiVU8/2fTq0L4B6e2BCa62OP75z&#10;LJ7xIAPoA+jqh6evNkgenmQkL73RGMN2ja00h+TDgeYYGJ+e8Q7IVPJHspV8I3+0R9X5qLnzGfXZ&#10;1p8fwzWP4rh2cmrHR5lNo582QGtu9AetQbTqIHn4wSv5lDkn3/j4ojUu+fHQDhevCa0HGyutETz+&#10;8VDiTz4e6vBoJp+pz1lgbIBX80ze5BvgHV7ZuPrZlO7pfwyMS676tFH7NT0AXHvZ2pKXLYJsehJS&#10;Lv+7VP/6qqsvurQr6ysRBiTJtPVJdkVnjKSXZFR/d6yyZJh2UHKshJVEl4QVqF6Sq0TWpGksCK8s&#10;ERbP+iW+QAmv/RdhJb7QKEuKAW0HrUTTTDKp11aelsQKXChcNJRg3z/H149vBzxwQZky6ET/xqNV&#10;JsdFwWFurBJe6TKAl7bSJQqNC1YXoepAfzzJIgeN9tRLu4sH6PHqstGlQ+nCUT1wSUEP9g8qOBcU&#10;gYJ8/qAv2frJVQdkTkDbBS2e+HWxEpi09QtW+0SWg2xedgUzuAAej4lDB9d4dSD4VRf0CoAdyPq1&#10;HeQdbgXeeahX79DpAlByq8uVeo83fT3a0HfxQtejrq++ArTV9fV3VACeXeAWnJkIW/O45lcjzW8C&#10;+7C/y4XSGrWm/E+ZP/CrEgf5i3Z+ZA1d/smy5vNRbzx/wK9x00/ggXoypi8G+O1xAM7Y9Jq8p97K&#10;Pf8An3QNV7txjU1ukA2AeYPa6I1DF1/1qcfUNfsc430MF35fVyZ72iOZwb5/D/igmb6wh3ipG4NW&#10;vAPaU8ZcI/gJeDSPOR8w/SnYt8GeLrnJgIsniE69eUyYtMAa4XeMFqCJX7z3QMf2iTKfmQAPzKX5&#10;zHmlT/VsO3W4GOBHlvpZY/RZ00V/rkRYjyWl+AknvqoD8VXsFEeBLyqe8pSnHD790z/98OQnP/nw&#10;hV/4hVt8FSNLcImhYp5Yq13cnLFQaUwx1pjGwZEJeojNNl3pqOzCDuBAc+gC3jkAD4fPfEigefaz&#10;n334zM/8zG1udN2Pbe7PeMYzDs95znO2Nl3oix9e9NH+3M/93O3rky/90i+9Ri8xPf1qO986A8nr&#10;DNSvLPZr4w/oQx75eOMzz1PnQzyNQ0Mv85z84PGLF5uz/7R39iGzxzE69NmlsxW/bBlvYF7uAnTq&#10;rAH82Z5xlrlHhEMz7x3w+bv9Mve0PdR9xv2ruIemM6oYpj1x7kXksRubOUPdm9zP3CmVYhDd2O9L&#10;vuRLNl/GH+jDzzixU2lM90Q6wZFFd3MC5qetJNtagNbfXah1YjfrC9g0PGAbPOiubM3zATh60sG9&#10;FNAtvdjB/NEWu+IRjr7w9K3sfqcEcIvXuRJhy3+u+Rth9nw+zK/4Ht9SB/D5V/FC/NDH38SeRz7y&#10;kYfHPvax250LPby1QmMPG/sFX/AFh0/8xE88fNqnfdrGw10NP2A9yUTHn60Bn8VDG+gHxqLL35MF&#10;1NsTAE67frqB9kf9jYsf2drh0OG3H5M+AA7N3HvV4fWn94RkslX8rIE+4/QlO/+Mrzaf5J/tbb7L&#10;d+C1+Q4/UkdvLH6tJVl0w9cY5dQdjp8rjcc/GYH+xlc3dvIB7JqNQHT4phtcUF9zm/36yGrO6MKj&#10;09YPtOFB62Yd4ffQeOPSK0g2QGM+0U9IFrvOfuOykTmlX/yCfF858ROMYct8kyxQv7H5jjY9mkft&#10;YLbV0Ygp1jbctMfU+SSkXP53qf5JapXoKgFW8qukl3bJrvrVJ169xFh/IwyUEAPaJcGUfbEl4QVK&#10;bJXMAvpLakleqZcY00ZTO7q+KisxBkpwlfjqU+9wEl/9DTF9tUuGuUSU9JpQ8ge4IFSfyaoJaEoq&#10;AThJJWPU4RzmJb/QAv1dQpSTZ1ACTNm4LlJdZiqru+zoR6vtkhVN45TNC8y2cXTFp3FKFySXqS52&#10;6vOB4wLYYdLlC62+aF1OGhM/gU6dTO107iKorzqeUyZ+5LpE4dPFTQkPumR1EXIgAHVjgnlwdWiA&#10;eWh1yBWYtdGoFxgLfMqCbG3Bdh+0BVCHu+CsrA4cRA5il6EuBA5k7S5I1buYuXyV0KosURbORQzM&#10;JFk0oEvU4n/mr0YuW12wJtk0m7Etm7dGaPJxvsznrad1bq2t+/Q3vtD64tO6d+HFv8uuPj4Jagfh&#10;AVn8ST0fnf3/JYAffc1h32cOyQHayadb7QAenT7zmPNuPhOimbR4AnPFa47N3sfGRrfHTf0vBuTG&#10;QzsbBNnlNDBmL7ex1dFlc3NprL7WV9mYIL7Zgh/Vnn5W3Eje5HEWxHeC8dWPjZmAtj2hbcxe59rH&#10;QL95mFdzAc2nur0TTTZoXHz2srTpByZu0uIx20FzAXO+AZ7On1Ve9G+EiZfFQSC2dmEXL7vsil93&#10;u9vdXD4PN77xjQ8f8REfcfioj/qow4d92Icd3u/93m/Df+iHfugW88RbvD7u4z5uwz/0oQ/dcMVU&#10;gF8yyNMuXqoXr9OJHgCOzuTiLSHlrOnS7CxwLjg3tJ0j+p0rnSNo8DIGnrxb3OIWG78rrrji8LEf&#10;+7HblyPiLhrj8BHXr3e96210wMOanDkXtM0b3OMe97hmvDIdqoefONC5l954d5axR+cecL72Q6l5&#10;vsLjEx0wlk3p24M0nkq4bEzuHMNm8GySvdHQJX2yK7wziz86f5xV/JLPiidw9ubet4szaLr/GVtM&#10;MiY/L0bZZ+Zt/9kz5LKBdXeGdn/p/CQzfvj0WI+n9gd/8AcfbnjDG2783I3Z9va3v/3md3jhQ153&#10;ntbJ3NkBvzlXZXPEk76d71NXvPGEB/Fka2sJ191rxh12UNIznHnUJpNtu5d2hwbivnmn39SRD/El&#10;oE0HODrjC9CvvnMnwswl3+OH/Evd3ueD3bvyufwVjXGAvxWPwG1ve9uND91aEyAhHc11r3vdw7Oe&#10;9axNjljDz/N7pXbrlw8ryU+H9FIWjyrjp80+gL3mnomeTDzcH/Ezn3iok02P6I3FK35wZKGNd2As&#10;2egmbfqRV50O6ukzYwI6Y/Gw/s0J8IX8Pt9Qph/Qr00fQFcyJsS/ueHR+HhPntmhOeaf6nB72ujg&#10;07f++oxvrLJxAVp09mfy0CQj/mjbM7O/Ojurx/MswK+5AzKMU9/TsiFfqZ3M5AbZKZj81PEB6vnV&#10;HK898WRq72mNB+rJqh9tvhXww/jRh52LXWyJV3aPN1h7+vK/S/mvRFfJLW2lZJZfj+yP56tLcgEJ&#10;LTTRVS9JVkJMKelVYqwvw+bXXA7ikljhJLL68quvwvq6K/pwkmEzCaZujPYcj64EV19+wfU/Th5L&#10;jiklwfoqq4O2xBNcl5kSYi4G8NHsoQc+GuCRP5NXZJTQAvoBfP210TWObEDXxmqjAy5ZdIPXdnFw&#10;QYAH0fRId7nRrwwP0OFDB3JB9XnpcFHqctjlzgVE2QWvy1t9LjhdVIyrRF8df2UXH6C/i566Ujse&#10;eCZP6ZIFj5ZMoK9+lw0BK9AWuJSCFqjdpQQUxPQbB1fAhy/Yac+gL0ALoA5qQRWNoOowFUD1w3fY&#10;GONA79AH6LTxwEt/STAXEu2gBxv+2vOLBkkuX3yV8CoB5nIFtAHaeMOTu3ie+b9GLvtesF7szf5s&#10;7VDoIg/P3+wLe5Evt6/4GL/Lh+HaD/yzNW49gylDO9/Mt/nABPhAO7/ib+2Z/xogsz2270teAIcO&#10;JN/4IH3y9crmuAc239unfdX859ipi7a+Ce0tMGnPC+TFVzltcR7AIz3ZIvvNEl02369fNpx0oPHx&#10;Vma7OefmrZ+f6dN+b4CsYK6z+jH6YNJPPF2CqSeYOLrOucy2svnUNvdoLwbkNKdw6Zec0/Sc85j4&#10;AN68F4+LfhFWXBXjlPPBVNtF9pnPfOb2mLzLXe5yTRzvIivW3vve9z68//u//+ETPuETtrj9pCc9&#10;6fBBH/RB25g73vGOhwc96EFbcim+vry6z33usyWeJBfue9/7Hp7+9Kdfc6FP5j/5J//k8Fmf9Vnb&#10;+I/8yI88fPzHf/zhYQ972CYL77vf/e6bLDHfXPB3LnTG+FoND3I8nH1BIhZ3sfYwpsf7vu/7Hm5w&#10;gxscHvzgBx+e+MQnbrzogi+gj1gv6XeTm9xkS4ipf/EXf/E1l3syfQVGL8lCJbukyxd90Rdt8zCf&#10;HgdKX5k94AEPODz+8Y/fZKY/237Kp3zK4aM/+qM3u9/znvc8fPZnf/Y1NOyEry9eJN/YUYLyqquu&#10;ukav6J7whCdsCUlnEbl4O5se9ahHHa688sqNB1rzps9DHvKQw13veteNn7rzzllubelMrjMDzrmk&#10;Hjj3nSXOd3NmU3ys3yMe8YjtTC3OFFusxWd8xmdscySXTvSwDzqfkuPLPfO1nh/zMR+z2a0z+/M/&#10;//O39baG8GzCR3y9+PznP3/7Qu+TP/mTt3Hk8DtfALKHuSiNt75A3brT45M+6ZM2vvyfHvYZe/na&#10;yNw+/MM//PDABz5w87lo7FN+z8708zUh2XSHs9fwZi9711w9ptmYrdlFG7Arnur7uxfQV/xlV3Fa&#10;vXuYcem1jxdgxhV86GSd+QufC7T5Z35N1tLjXImw5XNX87PuWcUePjHrfNNaoNW2r6NnM/Zh88Xy&#10;8AEf8AFbyb/R6bcu9vlNb3rTw81udrNtLa9znets/oifNbU37Ss+0f1QH7ykPn8hp7giztz5znfe&#10;9rYY4AcBn/d5n7f1G88u/O9e97rX4eY3v/mWSJWgs850z158QFIVPltal6c97WmH29zmNluMs/Zw&#10;5mAvSNSLT7e61a22/Rg/OivtcWV+ow3SDZ166wfa73Dmx96V2R5dvJXs767Ll/UnB50+69adWKyB&#10;A+zq/luiDX9jmmf3/ubATvDg2HzSTZ8xSuPSc+pVf/yBOeuHB+Snw+SLRtk+bD/EP7lKffYj+myp&#10;z1g2YLPs2vhjYHw8m1MlQDN1yCbk4T19IoDDg44A7+a4p70YkD3l73H4izHFKvzrpx9gD37QnmaX&#10;/MJcmk886W+eU9ctoFz+d+n+zQSXJFhfgklolQSD01+yawK6/mZYiTM4X3z1NZjElnqJMVCSqoRV&#10;SS598JJaJb8ktwK0SkksiSqJLPWSWjPxFe8SXZJa+6+/tNE2pkTY/Bqs5JIHuoe5RJaHeA/yElxA&#10;/1mJsD302J+JJdDDPznaypIBEgBwHnjowyk9FKqD+KENh8YlrUehA19/j0GArjE9JKNRB+TA9TAD&#10;+GnPB00XEfjGo9PnQrO/vNS3h8lXfeKTBeZDDqgH+kDJF5eigluXNZcreBct7cqgCxge9XW4CcoO&#10;jQJyQblSAEQDBEQHKegQERgdLOEEUIFSXRDVRqMEeICCbodStPjEDwjKDvISYDMJNhNdSrgJaJUe&#10;Dy4G+LrQnJRn/mrksv0Fvpj9rRdfaE3zQz7F74G91B7Y7w2+hr51t5agNZlgLVvv/MK4fBIfutAh&#10;mHrpO61fGeBDL3sCtCcmLmgvTrra7RFAljJ5Abwxyomf++C8YEz2OG08/Jwr2n1/tgHxQbfX8Rjg&#10;OcfPOWtn/3DKZExcdX2Nzb6TZzprJw++MfFofjN25EMT4q3Oz5K/B3T5kzq9pg8EkwZf9T0NPUG0&#10;1dMjXYKpd3MLTzftHuVKOHTm3LhjgGbaCsw515+MPe3sOwbpj868l74X/SJMjOxCWqwUI7uM6u8S&#10;64G2hm3gkecBer/73W9LJIh14rYYK86Jfx6KaCUTPCr1eezB+TpDokt8FEOvXI89eAkT8d054GGb&#10;PI8/SSCJCA/XW9/61hte8kQcTncynAMSO2SgoXcxWOIDzoPTnNPJQ9mD2a+/oTXfeYF3DhnvMS2x&#10;J5mCjyQVfZ075OLh8Stpop88fJyDHtJwkj34sa15hqcTm6P3SIbz4JYgdKY89alPPVzrWtfa8Ozp&#10;0U0f7Yc//OFbAsYjW0IGjo18ESMp5gsnOHbBnxxzv93tbrfhJdycxyUXHvOYx2w0fEEiC04Ch487&#10;x50V6M3BvJuLPv5nr7CNcb6cMw5d6ywRYD1BfsKfJCof97jHbT7Tl4bq1kgSTRvc//7339aAX0gQ&#10;wPEXdr/+9a+/tdmO7mjYTxIS/pa3vOVmc0lLCcKSqpK41hot3I1udKOtbs+xBX+S4LDXxA5+YBz9&#10;epxJisFJrPJTMcuv7sFZOwk5NuLzJYrpwJ7dlXpss+d8tMJ1x1HvHhSNPnW2tgZiHN2Lc+pinzp5&#10;9EDffuMX2h7uSvq4F1jnmSiYMUHdWi84dyKMLAkR9yz+FXTv0id+8E/84aO1x60FnfNz9pPwZF/J&#10;U/dLuksuw0m6f8iHfMhGq9+c8IIrOcZ2gBzJJrT2Dl72j3hnTfnmyQ80Nx9ERzZd73CHO2xtMVGs&#10;gJMoK1FHT/G5/S6Zm03p+6mf+qkb3n5gc/te277rvGEXe5neEsL5BDuxibiSr+BN/2j0T2gN2bP4&#10;lW/RB6/2ujL7dMc1Dg1fURpnffi9OMPWaI1hQ/Ge39PVnAFdG5++QD1fRLfXmy5KbWMnzcTjHz7A&#10;szsvmnDVjU+v2vGHB9k8fYE1y26do8YCdf4A31qdBmQ1dyV5cM1z1tHjjzcZrSPY8zSGnvGEnzwn&#10;/VkQL0BHvPBVzrlNu/EV7fDswC/oqa89BWcu4oD5aAfZtLmuvXH536X8J2klSSWRJaElcSXhBT+/&#10;FptfiklozXrtyvnrkCW+wL7dF10lwkp6KeFKZClLfiklu6pLXE1AXzJMW7JLiVa95FfJrhJi2r5C&#10;ASXMlPvEVYkuJfBIV85kGbpjybAe9PqUjQ+nPumiCVcCIJAwAOGjMU456dHB1+6xDeZjrMdUjy/Q&#10;w02pbz7AjMFPf/joe9icXCa2+v7B02XGGH1weBgfDXz6qOs3Tr0x8e/B1sMp2erzMaddYgTegVgy&#10;TL3DeR4GAiNQj9bh4CB1UCgLogVJgTEoiAYCokuFAC/Izp8oFTi7PKkLqvqU+qNV6i+QqscLwIH4&#10;OMA9sLSVeNED3mHuIqAOpx3UD++RV/IMvfbCn/lF2FqHC3ywNQCto7J150/5b3ukJFi+na/yC2Nb&#10;47nWrWHrrI/M5PGnynyWDkH96bXvb8we7IP2mPppED06c7JHZz/+U176BHDolBPfnrgYtH/aC+xz&#10;sfGNCc7qqz9d9/bazyfZwZyzevOcMuHwSr7+ybdxZGfz+uMx6YJomgPIt6Yv7SEdyFMeg+xAjtL6&#10;n+Ur6OmzB2P14YNu8iQnndJ56nka0D/eQBsc0wmevOZlHBw+4QL4aOrfy93jjkG6LPufmQhbsW2F&#10;2Pf8RFl8LS4WJ8VQOH3idTFen8ejpJSkjuTPYrc9OiVUxGk0+uAldciBd1nG15dYj370o7dHo4ek&#10;pANaX1ygI6dEmKSMM4QeXfRL4HhowonTxXPjS8J4BBvbHOkh2abPl1MeBR5uEmG+ukhHdMCZBKcu&#10;2ecB6gGNl197xMffKhIbfAmi7QsgOHVfm+Hn0SVpB+eLE2ck3uRLFMFLhKElRxJH4sVjt0cDmzpD&#10;ABuWCJBcQeOxid6Ds8SXx7qEmeSPtrr5OHvpUDJHQsp+7TEOJIM8wult/fmUc9+5AczJ2aF0rlsz&#10;+tNVQnH+iqi5sJsvpjzwJfIkoiS+9EsySCCikcBjixIIEkZ8reSn5BYedJb86wy3xmwvafE+7/M+&#10;m99JOgC+RAYflegw7zvd6U7bF0FKfOH5ENv6kohPOsetrX0gMQfP1pIsxvABfWSzERuysT7+by/z&#10;M20JMXfYYkc+Qjdr0R4B+LHltG/+CPQDuqJv72obZy34vbHWTL3zS4zQ7rGNL927t8Hzjx68eAB8&#10;w+e7xtJxjTtXImzZ92r6HrubBdaAj7sztaeVxtgDxtChX43kn9Y9H6KzuGCt7TX3zn71md+ZOx58&#10;jF+KZdOO+Zm9hBef1fYr0/rpky7sgL+vD9GIZfDo8iWxji72tDVr3U9LhElGt7bFGMCvJdv4E7/v&#10;fkqWeERX64enNt3yKfyU2hNHRnQT9LORNec/+WB+po8M8vizs84cuu/aN+1JthLT6CxGqbsj68ND&#10;PzDWOHPKhsmqbY6AzcxTnf6AroBf8h1J6yuuuGKjtUZk4ZEfG9t8jcn38TUX8517ARhLFt21o1ei&#10;t8fUp03Vya69h3ijI5fuYp6EKLsnA030k7+1so4gX6Bf/WizS7bTjlcQ/XkAT/aiL9u2FiDfoYt1&#10;s4b0MQYe5HeNm75J/9Y8eiAm8J1g7YnL/y7lv77qksDqK69ZBxJckl5Akku/pFYJL3g45Ux0HQNf&#10;hykltySo+ioMSIBJcIESYyXKJLJKfJW8KqkleSWR1ddexpT8AmTMsSD6xoaTdIqP5FZfhZUg01/S&#10;qsc53ExYVUenv3Imozx8lfDo0QDj0MSjPnz7eiwePZw9ouIFelgJ4CXKlHigC1xYjDdG2ePHuB46&#10;SrwcCB0KPbyqw6MxtoeRC4mLib4eOUqArvp8/MQr2sp4BZMXEFAFrJJZ6i6zHn9KAU1dIEerBPDK&#10;xkbXRVi7QC0wOgzgBDdj0MALvAXKGXy1jZ1BFgiSgqMDUiAVHAVPbUFRn0BZoIWvHThYuywAdPC1&#10;g2R08Aq4cEoHs4O9w3sPJb5KdnUJgFPCAbxcDFb9XetCcGYijA/mN62n9bWmfCjfB2j5Plz7Z/oY&#10;UOcD+8d+65gfJAetcflzdTrFe4I+pT7QuADOXghqm8vE1zchfLKVeO51CQ+ad3pHA7TbE9lhD3M8&#10;QGtc8rSz1cXgLDkT0O3lBvqC/bjmhS4d2Svbpi/aPd/GTBuxY7bUn9zo4NCRE49jep0GjWncbE9I&#10;RvrMOYF939R5QjT4Nba5Tr33e8P62hdiZWt9bM33c5jtbJZ8oL6nUwf4tw/F3L28xkwcmmP82GrJ&#10;vugXYWKwWCrednEFxUog3pZY8cWLeN+FG4jvEh8eoh6c4h5+HqHGSGRpi/W+XIKT5PArgv2qUn/L&#10;R1KCTs6QaI0nw2W6C3+JMF8eOC/wEF+B+fh1OP0Sc86XHgf08GtP+iQmyNknwshvbsaYq3HN0UOZ&#10;PP1+TcqDq4ewr4qceRI32pJj+Dk7+xLEg9p8jGeTEmEe8XR1Xki4eKRLapEF56zyZZTEiWRLX1KZ&#10;hzl4cANJgBJfaJ1FEkza7MxerXlfsXicO6+dX/PclDgo4eDLK77A75xn1o99JRuNl5wi21dpkhO+&#10;nvG1IF098iWwPvADP3DjJaGIBg9tSTd2MBcPfWvuV2B9UafEJ13NSeKD73SvIMv68A0JA/x8kZLt&#10;yL/2ta+9rXNfnfmiTDLNl3bWiy5s5cEuCWZtnfts5QFvPayL9SyBxzY90Pgie+ULEmFiCP217R1x&#10;Czi7yYaXEBaX7FtrwC/4nHnxTzGI/7hbma85ti9LyuT7wFg0+LTOSn3G0R8fZf7O77rD2d/kqvOV&#10;9o0xjYNXdldc/edOhNGBf1mb7l7zLsae3Zf0mac5NV84+pTQto707StKCSbxSoKeLHa0R/XxGXaE&#10;LxFm77BD8aW9IxGGb2stycWmxpIvzkmoinP2geSrfUZH8zBHdCXAJfnpUluCjR1b6/mVKdsbi486&#10;nfklnxEn0ElSsxn/JpPu+IDWHn+AV+unDtCZ38RZU3gy+WJ+AODRWAdj9Fl7/sw/jdVPD7axH8QD&#10;68Wn4q2ODk/+Q0809pj4ZW+bDzw++vA0pvmkT21QrObHbM9G/MBYOPLNiXz2LMncewg/8zIXYO+i&#10;az+ggXdGk58+ynjHT0mmvnwrPko0bNc8so1xYpD46IxDk65ko2ld8SZDn/HFDXMwRh955mEs/YyD&#10;1xbH9RmbDQNyjMUbGDv9RB2eLdC5h4hf9DU/e4Sf0Cm95r7gt60V+uyU7GSwD9lkwOOLh1i/1vfy&#10;v0v5bybBJLJmAixAoywRVvKrEk5ya//F1x4kwUCJqb7aAuolwUpi+WKsJJkxjQvQzSSWZFV0Jcrw&#10;nUk2tMnUb5wEU+OPgYTUhJJREkw90sP1eFfCNUa7fuP0GaftoqAv3o0p8RXPIB4SAyW1PA6UeNau&#10;H//K8IDMaPDrYSX4e+Sg71GmNLY+pf75AFLXNx8zoAeNvso9jUADr6y9pwF4CXSCkkAlYM2AX4Ar&#10;qAP9gqKxAE47nNJYPOMTFGQFNQEYf8FNW/AS3Aqi6gJvwRceqHcR6eKldAgKfoKpugCKpoNeMC24&#10;OjTV54WqurECMZpAH0CXHHi8uowBFw2H0x48GkqEGVMdGBOQ71BQLpozvwhb63uBT08/4Dt8kL/b&#10;ayWnJZ3bI/wu3+RjPYitXX6gDc9H1Kf/1G6cssf7WUAeH58AT+/mYB+039SPtcGeD2hOaGvX15zJ&#10;MYdk7fWD05dvN+c579lO9wBeiRc+YNrqYhDv8wD6ZIBj/bOdjpMWDVzrkB5oog2iY6PWo3Gz/xjs&#10;eYFkHQO68cP0bj0be0wGQBPQTzllh6s9wXj9gbaxjU8vMH2jmFeM3PuOcfvx1esjY84j0NeYWT/L&#10;N+M5+4M5H4CWbRe/i34RJg4Xd3togupiojjr4ikJsIZtSQYJHg94j88rrrhiw/vqwSMPT/Hbr4zB&#10;e3BKEOHXr6f51TiPHskKiQ044CFJpjOmX4WTFHGu0LHzwXh9kkoSMV20xXM0HlPp62EpkSIZQhc4&#10;j+gedB5gEiSSc/jQHThjsguZHswlwshySZeowi+exjj3/BoUnGQI+8GZq4e3hIxf15PU6tergLmj&#10;dXb2dQh6NpasyZ6SNM4aD+P+Fpk1kERiy75+oY+HvzOsr9XMn1wP6pJjoF+NZE9tX6X0dVlrJpng&#10;6zNz82g3RnJH4kpiSSJLMkmpP1uzl19ZtE59JeaLB2sErjz5dUlzVedXEpkSC/BsYb6SVXyPn/ki&#10;iz3xzAbW3n5lH2tfEovt7ZO+xJHQow/70d+jE958+IPEXb9eKfnBdyUxrRs8mfT2NRkaD1Zj6SfZ&#10;AUcne0FizFePcBK79LBH3VFLhFk390xgH3fv6q5Ff3r1gHa/cl/im/ZK/sl31bsbKQG7uJPw3+4i&#10;aNtPaN3Tuov1CCaPHDzaF+ruSslBLz4uunMnwvDsLtc9rVjTfLTRTFkg3e29fo2XT7KRvuxvn4ov&#10;7rXk9XWhNWcrvPJrPmU/8ik+2Hg2Ywc6STrBS+SKS9ZSwhXOutOnhBk/4cf2bV8bGscX2NRdsS9g&#10;7Vu/ul2SF0hwk8s+0Ykj9hSdxSo482an7pzorZH5AutILyB+2hv8ik3sdfju543LNup0RT/PP3U+&#10;2Bh2zx+18cWDPuKq9UPP551J7n183BnVOGDt7HFj7C3j+GU+4UwhCy2dyXBXJ0eZX9MdLTwbSYTx&#10;F7L8xyrWlS/0a8mBeME3egf1Qwuxq/gSiJvu9exDF/OeX+4FZONJNlsXv4vPgB70wweQL26VCNMG&#10;/VCJn9KPTHYVd+H5IxlsRWd+3A+vAnL5UOdi4GxgN/LNif1Ltk4o6c+X0EoCi8V9VRzk/60df3d/&#10;yE+tF781h+JQ70FQ7ILXNn82NG8+CIfnknX536X8J8klgdUXXf09sJJiypJdaHwdNpNa6sbrB2j3&#10;yS9jSpZJSJXYksySmFIv+SVZpa0sORY+XEmwEl3aldGWCItv/fGR+IoHHebXYTMx5kGu3ddgoESU&#10;RzqYeMEQroSWsUq8XBAmHp0kwMQHyQT1K2uTA3oo4eMhol1Q7gGlDTwGGweio4f5aBszH2PKiScD&#10;rkdK/JO1fwz12LHJe/AoJ/9oJv0xcFAJGCWnBEuBRLtLFLx2eKVLF9AGXcKU+gVZJVw/bQDqgqd+&#10;fXi7HOnroKgU7LpsCYJA0FM62JQFQLTKLkxKfQKn4NqFSF1QBei6VAHB0gGpBPpBB2h9SniHm/Fw&#10;aLSV2ugd1HDx0weM1RcU8GujIQMs/Jl/I2z52AV7j8/xt3zd3gPq7Tk+joY/8wn+wwfmpaU1VWrr&#10;z6fyr9rzoa49/fk00M+3g5mwohc+SvMp0QLUQfyNac9NsGfB5A8fr/QHzW3q1xxP2zPwsw99sgAe&#10;+rNH/Ovby9tDev23gv08js0Nbq5fNqg99TOPY2tiTLwm/YT4TtjT7Pv3QG46qc+xx/jDgdZNPR57&#10;WhDfPY168rSn/YC9MmOpEl5JrjHpEs/qyuQ2lwnH5J0G9nEXwImbNADPeNPPui66MxNhK76uO+V7&#10;vkgQL8XYYicQY3tciM3iOBqJAMkQCSpJAg8yDxhxXRwX0/E1xlcBEgIeFuKf80cM1ZbwkEDwK3LO&#10;Bw8VyQqx03gXcmNdorWdB+mjlEjAR5KIvuZBP6AfT/GXfnT1aMBfPx3Ro0ODD37a8GRMINtZg4a+&#10;2s2R3hJA+LCBs0udLA+hzjj0+iSXzNujRIKOPeionnz8lebmCyOPbDbHD958O+/Q+OrIYwn48soa&#10;4ecrLV+B0UdSTAKI3SVf6O1xjlaJHx2dV+RJWvkiSyLHGGthTtkdL+tvHtoSSPjwBTr164t4oZUg&#10;k9RC477ALtaCbtYcPV50Yx96swOfMk9fmuHh0edBKIklCUF/j8fOY/ytFX+VLFM6M8niE3yQTLqR&#10;qd8d19nqXBUD0eFr3uxuPtlNIpFt6WLd2ImN6GSt+irPGDzoaX3QWwNzpYvEFL+hs7uTfS52OO+K&#10;HXD0dc9SuoO5Y3X/AmypXwnobh35Yr7Lr5T5fXcodPmxcWwxZeHfI9U6GAe6r+mjz6q/V78aaf7W&#10;FC/t+ObX+otD6vW1P8i3ttaC/ehivurWVezIPnS0Z9GKQfjhYb76rJd1Upo/GZLAZJg32fYonvkw&#10;GdbP3Nk1nelBL3QAHTw98EOLxjrxU/uJbPuaXHoWS9HwC7raC3wOLbn0zEbmpMS3dW/urSWgK56t&#10;bedad3znnWSs+6d7pT688LBW5kU3ZXG9BLj9zc/tX/tFn7mYvz1SrOvubC+LHcahFTvEI/NkF/sT&#10;mJs1ooP5sZ+5spc4io+1Msb6wNtfcMvdtmQQ3dmC7hJEEon6O6eNRetXV9nU2UknOAlMcp25zlZx&#10;Dl6Ck0549ivTxrZ38SgBLtHpjO4LZ4kjvsfeeLQHm6f1lQiTjLJGcCXCxHZrhV5ZIkxs0mafkqrO&#10;PGtIb3aCk7xlH3i8+3JarOIH1kobD75CR/cJupXAox+/7AcBYhtbshGeJdHoZq3IE5+tjfhn/dkU&#10;T/T80RyV9CJPnXw86dA7Bs5+5BdLxuV/l/KfxJUEV1+FlbQqAaZdQgyNPrj59VcJsZkYQ2NMPKMF&#10;/RF8ZUkwiSqlQFVbvWSWUhv0VZeDvX7JNbwFBRcIPwFxiAtSDkxJsGSRbUML1AIfPngqS4BJRCmr&#10;92iXkBJIBVV1SSR1D/fqs59j08FBUbINvxJb8YXTT4dwyVPiJ/jagDaWsQISKGGg3mNaXakP1IcP&#10;6ME9H+TagmePN5tWkOsRFMz+2vjj63BxaLgsRYdGiRectnrjp0xt+B5E6rUFEiUQrARHpQDkJ7eC&#10;Plq2dqnjB/obCwSeOV4AUu8g5T9K8+jQdTALbPBoa3c4F+i7pAX6XYToo94lhz86WFwwXBC09WkD&#10;AZbfgHAzOeXi4gAE8IJxh6u+yugEVmDsnqbDW9+kA/Do8Mcn2Wj0RVt79Z2ZCFs+fsEebR+A9jj/&#10;l0i2h/gSn7OWfMAaWZ8uOQ6OfMNaWlNtvjOh8RPHxwIy7Bt7IP/rAqEN2lcg2j3YN/pAvBtfP4gP&#10;XHtOHa69GA1Ip9Ng7ktzncAuyuwYaE9IT/yaX7rAT9ppx2Sy78UgOqVx6vSbfWDPn8zGTJj80NB9&#10;2i2Ab0y8gsmvuSsnNP9olPuxEyb/6JTNDa9gjjsN4oGe/MYp9/OM74R4ZN/0gCuWzj6g7zSdAVn5&#10;uv5gL+e9Afu3uDxBH77JTR/7ZpVnJsJWXF0h+D0PPbFJTBVrtZXAxVrsFZOD4i56MVpdbEYnhnfJ&#10;Lb6D6jOuq085AH+0yj3PCWg6X9DEa+q0n0eAL4BHawx9xGh1feTj6WwyBi1c8ptfEK6zbOoNp4w2&#10;HdCg1R8PkLx0az50VK+fvs4eDwwPSY/T6u5BHs0e/+5vHonOKDyc2eQ4p9wH3ENKbHnEupuoe/B7&#10;5Loj9Pj3+PRIlKiSRNLXQ5auYiI/9dAkW+lcZBvzRUMunDPLOZUeytYFLZuwj9KZxkfNiW4ebBKk&#10;7MF+7hX4ufN1B3Zeuo8Y72wkszPaXIA6m6BJjj3lTum+67y1p+DNofsLuezPpvTFxyOereGslwej&#10;NZFg8RA0PzSSX+bBfh7/xqJvzuZhD4sf5Dv73QPccbXtc3ZzxzU/uvWI1Cfe0dk66EPnTtYdwTzY&#10;Fbi79RB1Z0ODjzL+5pxft3fyVbiTtT1XImzZ6moyzTN+5p6PK/kI0NYPx8bh+L/x7Tf60RVffexp&#10;DP7o6KlsDDw+ySHD3NkBjTa8vcUv+RnQbr9Zz9ZfST/Av6wzHB3wSg/QnNHSQakNpp7q+Rvd2rP1&#10;myf+gbb+xrFF62c9+RL/yZedGd489otzhB35qv0sBpSggrOH+apkiYSKOoBna7YoQcbX+bj4A9jN&#10;PPkd3ySLXs2LndnTniDXnrQnyBJjtPUXH9hVHIATs7xh6ErvgG4ldHzFSg/zkBiC80UXvclmJ7zg&#10;JbPoyi7kwvkSj75sas+Fl8yiPx21fRmlnODLKIk3CTH7qV+R9iux2tYG4EMG/vapWF0irISQvzVp&#10;rEQYGj6gNHd4Xx9q84O+lmZD4+FLhJl7e9rc+89j2J+f9GVbX+NOoJP5eF/j6WtZePYTa3of+t94&#10;4f0AxJo5G5wb/EMb8Df0YlV3SHEXX3g+ylfyWzTsJFZbN+OXjMv/LuU/SSoJrv4wfomr+TVYCbF9&#10;QkviSzJr4kC0oKRYY5WSacb2dZiDXZLK4axeIgzA9yVX/dpoSlrRQQBZ09ky2BxfABPIBYp+L15m&#10;mUyyPfZk7fW7VODlgU5GSSl10EENBFfBBEj8oC0hpw8OvbrSZYtsPzGINz7JNA/4mSSLJoC3qfoc&#10;1IZhF3iJAw8D+thY86FiTAcCni5APXT1qQcl8VxG9PcgwsdGRa9OFn6ghzxQx98FiY4+ScWrcYBu&#10;8XJoZcd0h4tW8NBGT58e53jQSyApIeLAINN64uVA0fYTD8ESPVoBDV884QTsLlpAAAUOZocDEJSV&#10;87BWF7jqjwagEbAd/l3+AHwXGKDPRUEJBD+grh+ti0cPhKALr4CrLFEF4Codhur2QZccuII1G4HZ&#10;rj9a0NjoQPLtOfoptZesM381cvnrBbGkvWzf8DlrZn2ti/W0ttYKOMBaH2sFWndrqOQn+csx0Ne+&#10;UAb5ojoaOqgbg/eeD9iPx1MZLj3y4UkPyMuf2z/hqgeT7zFIljLa9KR/MHHsFWjvebb/gqnPvm/K&#10;A3hauwnJqZx0sw9MXsC8GgPUZzugx9QzaD7VJ7BX9otu9usLau/lTpjzmKDP2GN9x+YyYU+XDsr9&#10;POH2gHbqNXkeg0l7sfnEPzhGf1a/9be/px+o2+9K7caQ1TraJ86e1b7o3wgTT8XhGY/Ve6SB+pSg&#10;2AzgAT49xPZnQ/hiNx74utCK18rqPQzRTZ7z7DgG8U2fdMPTXJIjhovH4jM86HLdfME8g5Tpnk5K&#10;8zS/aOGbrzZ9olenA52SiV96Ttno6Nk5po0eNDf8w9MdT2dMdzrj07E1o4fzyg/FJKk8onpESnSV&#10;AHNH8BWDXwHT9qh0N3PGkeNB45Hlh5ceyx6+Hq/4uiN5DHl4wvWIpQNf9tAxJ/Pw+OO/zip3heZL&#10;b7TijzOzxBuZ9OzBSyePRnNyR/Xg0na/giOTvuR7CJozvTzK0OKnjZYctrS37KHui+6s7vxvfetb&#10;t/s/ncwPmIt9a4x7krb5GOuOhCewHnT1cHfvpgfZJcTYtyQA29LXOvIFa0YWvt116eXe6CwsPpDt&#10;3KeLWCcWAPoWPyakc334eIDyF4AXufZc9z26gPZhfohuree5EmFrPa7G23rjwQ8mWC9+zQ/ar3Da&#10;7IHGutpn/Idd/Sohu9Hf4x5fNNZTWRwCdMYHT/z1m5t1NB5/MiV2+Il1sl782Jj2nb3W3U47/fGE&#10;T0bzAdX1AbqkV0BXtqFLCaPsTc/qSm088FXnA9bT+iutaesNZ835ETrz4Gf2gbmWaMKvmGJd3Snx&#10;ZwuxwIcREk0SXHTg22xvf6GBb6y1wAtPa04ncwK9JdCom5O9K5awP1umD93NpTWlDxuLR5JxZNv/&#10;5AP6eccud9u+8qK35E2/hu5vx2mX3Lf34P0KpNjh/LTucBJF9O5Obc/C+2KK/hJ/2pJofDTb23e+&#10;DvVr+cawe38CQDILLzZqjZXWHc5aSDr51fLu9P1KuV+vTB/+csXJnyU4lghjC2uOtkQYnvkUWTMR&#10;RiexX9vXXvjzQ3HCOl155ZVboswawPVFmLhvfnTFswSZM8RcxFh+ho6NyBabvOu9b4AcBxDb8LH+&#10;1oIOcPjzEeP5nHLJuPzvUv7rq63Xve511yS/JKuUEmQOSofkG9/4xsMb3vCGw+tf//qtXyIGSCq1&#10;0Me+EpsAN39FsXH4cBwHs+SQEo3HMjzaHs8SRo1XGotn/9ONDTJ/VZNcCRoXIQkTm1g/57ORbTL9&#10;ZMryOnhsLBtBhtjfXIATAPtaC70HvMApsy1jjk42HA9jBW/69bmpQ40Mc6CDjSRBJ7Puk05/v8Il&#10;Cc1MgJkvm9hcfj8aLxl0/wsQuT7pNAfB1KYS6JQCivmikxwUfCSG+vy0ywZ6gdbvbKMpSLmc6QNk&#10;uwDZ+P43J0G1vykhMAjYJdtsZDr6aYMxIB5KFzF1wVjA7XNef//A5ZJOgH7mIOhLAMrik0e+IIKH&#10;NRScrS2ZAh15Dhttv6MugKJx8Pi7Iv4uAZkODIFScGW7Dl9BUTCdh3MHeaBPqX/fB6wjcCAryQiM&#10;dQAKhkoQvbHa9O8SohQYw/FDeG1zKkmFxqUXWIMeDdGoA/3ROnAbq67Unjh0xscbxEf/HCcRti5V&#10;Z34RJhFtbfM/a+Oha60dbMCh1eXXoaQ9oUuQMYAf5Ffq8+GM/4RwLoe1j9EFPfqPQY/8CfB06JIG&#10;Z79Hn7wgfwftF3V9xh3TKcCPrOTuwXh2CMJPHtrZatKeF8hurnSZc5/4SXcaRHeMx2nQmGywn9uc&#10;M9ro2WZvX+25NsbFO/4AD36XfHU+mT/CV06YvIyDS590iP/suxgYt18Xc5myJ9C1PbQHMqf8CXva&#10;vR50z6Z7+mkPsu3z2X8MplxlMiQkVnnuRJg4XKwt7iqBmAp6yMGJ08aI1YFzoHpxvzOjPnyNLUbj&#10;5VGoDuDJAfCdD/FVh0+3fV94NPGId+OSO+WAzp/sEH1tdf1TpjY8MMceGZ1xySGzuSubR1BfeHYI&#10;klt/NJ17zhlnC1p95Dn7PDw+bz0uX7jGffmice8r4eXuIsEkmeUO5GsF9y2PNzR+OKmvBI27iEdq&#10;D10PG3dAZ6iHDlnWmR/yW+efJA+ZdPPI0+dO6o5oXXvAuhu5NzlD8WYrfD3Qtcn01ZoHrgcb2f06&#10;G9oe9mxBLvoe92yk7KsWdna/dH6ok2Mde4yzNT5sza7W8jd/8zcP73znOw9vetObNjrj3OXsMWdv&#10;YI7WhU7G79fePcBjn+59aedBzubuyeamj03YxjyNMZYeHqXmyo7074fC6nDih9giDnQHKF4qxYbi&#10;hNLdAV1xR71EBTnmky9X5vfa1T1+l9+dOxHGT6wXu1hfa2Se2tlOP1taCzj+XF9y2cV68w1+T7/9&#10;fRONPvrqA3AzprnPWj/zwJccPsRv3KPJ1M9O+um8+eka+xWL91csfq07PZsToH9tNOTxCzpMPfFt&#10;jdldHKGPNp9TNgf0aOhtbtbLmnY3cm90NltTa64PTYkm7yx7X5sPOAvJsv8k/OwVfdbAeH38UsLW&#10;XjeX/MRc7CH01sI6mi89zUFJV3rij54d2AlfuilbE3vOeG187QXxwxjrQCZ7dO9lX3R42/PmJ+Z4&#10;7y13296N4p13z5Unf4vQ34TzBoXT168wejvZg/QokeaNZi+wP10lReF9WWUt6UG//h6i92Z/O877&#10;Dx/60rUvwiSz8GpN82U2Ygu2xMe71Bqbs/n3n7zEW9nfvhO76clG6UJXOCD2wXkf0yf/MT948Yc+&#10;1ktcZSN4f1Otv0kn2Wc98KNTfxtMItTeMN6ap6cfpNhH+vmVdWIrMsQpsctbvt9+02YX/o2/c0Tb&#10;+16MYxvz40P22pJx+d+l/FfCC6j3a5ESYH0hJnEk2SRpZVH7gkxbkqbFBjPppV9f9WjwMk7d5UEy&#10;S9KI40h8lfwyBm0JMYAOrkQcwF+fQ3dN6T8DCSaXHxsEXckzG8WG86mjxBZ5/U9FnN0Bi17QbfMJ&#10;ouZjsxhrI9kMZNOxpBfg1GSRre2yZT4uANqSMoK0pCJ8QUhyTpKtL8RcrJQ2S4kwX1tJdrGfTdWX&#10;Yg43dhV4tCV7HBj0IwNeQMRH8LI5+z1qc2s9bGpzkyEnh336Q7OCSutErz5rNXfjBW9tQagLFd0B&#10;PoKJRJqAKrjTAR8HmHHWAM7lU9tPAMzRvOD7aYY1Ekgcji61cNafPAeRtkSYw44cbX8U1KXJYWr9&#10;JQYFZXYTmATuDu8OOoFcue/TFtwL9Mr6HbIOkkB/FwQlnGCnDfDpstGFA41DS51NHaLa6nCCrgPS&#10;AV0dRG8NjVF3gKsD9PXFB87YaLrc6FeiCfTh1zg05nQi58xfjVx76QK/7uLaY9yB66CxR+0tvqns&#10;wusgmmBMFyH7tMc/vsoSGUEJ3RKxyTfWoQXU4fYAH/C3ZF8M0O5hzw+k+15v7WTO8XQP9KfnMf54&#10;zHnHt/lHn2zlewt4NOf0mrhkpO+EdNiDuTR+gr45fs6j/nS4mLzW/Ty0wVwHZf7LJ+GMU59+u9f/&#10;LMim6XOM5higby2C02wI6Jbue2iOx2BPO+UBOmfT7DgBzX4PnwXRBnTAQ8xf/M5MhK049iIxWSye&#10;cVqscjari7XF1B454jAaJUBnbDAfbPEHeDYGX7yUEzfPBLj06MyoHdAj/uYAooFTas8+Y4A+OPX6&#10;G5NOQDtc51e84OIVvzlvfezXPOH0oUHfnOMD1NmmOp5Ka+AM6ozp/HFW+QGZx6rSY+5R67z/0oc+&#10;9PB/3ehGh//1Tnc6PHXdXf67RWu8+5gHjTuBuxdwZ3Cf0NeZ574jCdaXTEqPGjqj9Zj26HQvkViT&#10;2IFD567mzoAXev7g/OL7fNT+12dO5qnP/QIdMAbeeWdf2Its5jw1R6Uz0FnpB6LuUeIz+0qMeHix&#10;Dx08jgEcfc2BjxYT8HcnIqt1ogP5eLTO7ljOYXqg6y7A/ujwdO8xN7qhQe9O5o6If3cDCRbzx7v9&#10;QlcJMsB+kmF0NV/21k8eXcwT75Ll5m4+zjG2UOqn87wrzLsDm7vj0UsfXsbAmYfSg5ludDRv+vLX&#10;/ByejOXT5/4bYSVGzION+AD7qYPiAjxQ10+uNTF3soG9RD+60kU/PJw+uPZcezRA215EB/AB9Esn&#10;tmBjdmsfvtDYtUf+/Ba3OPzjujf/wNo/F5acr1pjrCtojyrZDZA7Y0BzgCffY19JZsmK7tLarWcx&#10;3nvBHuC/1g8tnmTxF0BffiOJZW+IE8D+BiX9+Jm9LDnrDSMGlNzgr/YPGokSPspX7B98tfWbB9sp&#10;s6u1YA9jyTF/8zRvPLxVvZfMrzs6fSWE7C37RR1/OtkLxktMWx99YgrbmKt+b0hzs+/FI3OS8FeH&#10;YweJPe8hpYSYEt580BhPXzLJMQ/7hp5s0hqZz1wfuinbX/DWw5zMWT9e0bS+cGymDW9cbXLN0V7F&#10;Uxngk5+grz89lOkGkhNvbXNoT9BVXzoZiwe+cMbgU/yha3NtDH7W0VqIYdYI8DW8+S6/LV8hPvJp&#10;/PCxz/gMPuZOHr2sBV8U/09CyuV/l+qfZE/JL0mZEmKSWSW4lBIpLqM5mAWUsEErsVRyqkSTMXBK&#10;QE5JMrzwjV4brbrED3w4oC7RpG5ctJxNWdKsL9LI02fDcNCSOJJAHM48OXeJMIcrnv1PLQIDJ3YJ&#10;wbusugBCRp9YumxJ4kiscH70/Q9G8RCAtB385PTH/iRglMeAbsa6ZDgM2EQiSRbdl1E2I3uQhw5v&#10;4yTXXBLgXa4EcIku4yS24q/NNmwkEPQHAAE6fMzNxnUIORDM0Sb1GatseVn1QBC2NgKitgQZ/uZM&#10;H/NQukzq9wcS2Y6++AsWDgxj+FWfph77fe5AIGejPv8V+OnpcNaWCOtBOv8HKyAZ6As+Aa0DAAh2&#10;gJ+zcyDIK9HwfzQORcFM2eHfwR++IOyiw/cE49oBvOCozm/o34XJZaPDvkuItqDZwepADWaSSh29&#10;Eh/lBH34xsOYZOFRPXnRTtmNoftqn/mrkeuwu9ClxuW0y2uHnsNHG751q3RZc1gGPa75zkzi9ADg&#10;V/aMcsKk7dHukMKTHLpN6EGeHvt++Klj7YmLjgxtes+HSkAf+qUjmuZLx3Q9BtEcw2eneDV/eDTp&#10;MhNDQBukH1plfco5Pt3DNR7M/uTTJXso95Ddg4lvLmDqNQF+0hkb/Z62+QXRN6b6xBnX3IwJD9I9&#10;OuXkW38+oi9+QTglOvXaQbzisYc5Bk30gC504J/1TYgu2PdPOXjNNVAHzYWN5rz2vIL08SASD5Ta&#10;ySfnPImwFTu3/zWy2CzmArFWrBJvA3G2+Ks/OrG7+A3wOQY9joD4LnaLrfgWzyuTgQ6kS+dCOkXX&#10;GeJsAdrNKbmNQZdOU0ZzScf0QKetXzlp4OIR/4kzPtBubP1K+sLXVk7d4djJ2eMhqHTGkEVHDwvJ&#10;Hfcb4JEqsfXpHn/rMfsj646xDvPDr93+9odnrkfep6z7jgehu0uJK49fXwzg77wij07Jxt8dDW/3&#10;O+ek89283B37WgRPCTFt8+iRRV8/aEOPp/Fw7ibweHgwmZs+8ybfmelhSj8PW3crPPi7h5l+4OHU&#10;I0+d7dTFUXddPyB0lpNnPniQj6e5OatbA+PpTAdnrP2EF5zSHnX+mpu1pG+lNbF3nd/uQNr2sTub&#10;O3i/feGMdZbjYy6d54B89pCIcDeVsKQnHcmwR+jJb4ylX7FFTHEvBM51sUVMoLf7Mhq0cMYWN8KT&#10;H21l9z3zZVd2ort2Pot22etcibB1F7q6u6Px5mNNrGM+bX3MNX9h32KDMfAAvj0/gW7pu++zru0r&#10;vMisD711zge0yQjokG5fvXT56hPcv73iim2P/fwDHnC4sHBfdaJ3/NXTF89g6pV8tiGff/MLa8Pn&#10;+FS/beM+D2eOdMkuxlrH3iPmYD+XSC3BAyQnxI7up91b229Ke4aPWF9jxQfzYD8yjeGX3XXtz5Jq&#10;1tTczSN/J1OCly7o7X2+bUz7Dy/60Bm/7EAeH9GPXh/9tNnNG4p9+Kz4470jHpoHGWSVtNcWa9ih&#10;/Y+ncfrFOW81+88PCOKDB5nmxQatWbGydW39Am02tF6NsTYAzh5Tzw/UjYE3Pl8O2o/56QQ4fSDZ&#10;wJho1OOVTyrZPzA/8wL68cs3g/SDr25se8Q6sjPbWk/+o87exohRYlVvX/ELX/blW72blIBPGSs+&#10;8seTkHL536X65wCTGJLgUVaXWAK+CkNjoWzYHNAhI2ElIVOJ3qEoqSSBBPRNQCMpJmni4FSHk7zS&#10;X7IrXngo5/hkaNOXLpJakks2g1/z1I8WmEO/wyyIkCuolAjjsPToizAHgHEO+ZkIEzDQCVTavt4S&#10;pCRvBHCXk/7rWjzoUCJMkGSjfseYw7MrHJAUsplsKptI4APwwAHQF2ECCj3g6enyB+/3xSXG+grN&#10;rxG6AJgfGR4WfoXTH1k0f+MFdhcSh4s5OGwETV+T4SFAwvlM1a9N6sMPrUtYn8QKruZrU2v7mkwQ&#10;6IATDNjTeP2SjnTSD+9QlLC0ToJGSUnBnJ5sIlnmMuZiK4ALwHAuvWhdVrX5Kl8oEWa9BH6BDG82&#10;EcT67599atxFKf8WzIA24FeCZsFcn7ogW0DVFmThHB6BfSN4dgHq4KtNX6AuUCqj40dwXQoEUbTK&#10;Hg54xQM40BzG+sy5cXjoiy4d4NQrBeRo1K1pcpR4T3yXqDX+zETYujBcsEfYel5WJ1ivEgQg3HwI&#10;z0c2vy3Bsgd9E9A3NujRji/+e13gQDqkHzCPHuvqc15A38Qr44mXfbXXhY4BHFpluPQExk+YY7Wj&#10;VcdbW5l9Ji77qAfkxmfyakx6G4efS6H9B7J/suq3j+szbvJtvsnLBwJ9ymzY2CC9kqvUxju9Z30P&#10;9dWPJ53wis+kpT+a6tkjSC/92pNv82he8Z38o68++WqbnzI5x6Dx+Wzy1Pm4ujJfnf4/+ewBn3jR&#10;6ZjvhD+2HvTa8wT0as+kT3KAcfxo8T4zEbbi7ovEcTG5y7BYLJYGYp/YFX7WQZdlY8V1fCbAi3vG&#10;FQPF29riLhBXi7vFanj05JBJjjI9462+l60dNH4/lh6Td2P389GPtvqcTzyAthIOnTo+SjyzszJw&#10;RuqLp3PTmpDNBuyfbDjtvtTySHNXcK+Q0Oqh29/1ci/4lHVv+bZ1z/DVym/c+MaHxz3ykYdPXn1P&#10;XvR+KAbchTwAyeCPznh6udeQ5/7jPkGeOxq+7mHOVo/K7hoeutr0sJbm4U7Dr+0dPM3JeYi3e5x6&#10;9jU/9wiPqpJE8GTxCXY03plqvAe1vh7T+JgD/Y01l/YEfvYIHF3Qktea0RXOHOjUQ9Ld1T3OQ956&#10;GUN+9wp31B549HGHYh886WIfF/fwc6dkG3Ltc3tVv/uifcznjeMHeFsX6+uLPHKzFf7q9DQfc8Sv&#10;80UiHN9iEOjMFTP0mZsfiqo7c0AxR4xhR3ahSw9dZfc8ftuarfJcibA1bkuEmQOwPwD/D8zNeu/3&#10;f2PCKeHnfgrot29PnDq5xoenV0kEdXjyilHdA5Vgi1ML/4Jlh3+x9tW6KB/+4Ha3O3zDGvMNi0d7&#10;v3H5Ll9hR+vAdoCdlfwM3nrZN+713gB80NqZM9+3z+1LvOlujPUiI9u4f/Jn+8yeVBpnvxqrj8/S&#10;LV+eULKJzsbS2zj+3Rz4gH5yATr7AT93YHbj6/jwlfYPGm8qdfOyDujRtfbsz6e9L/m1sdaFXHNE&#10;b1z+YL7kszs/pluyzYVM/eKnfSVGpgOe1rp7vX3c/4rcr1FKkKFnG2PIpyu97Ot8CC9rCWdvKvlU&#10;vmf/KIsx+vM1vOD5Az7twfZMexFeufddJZpkaKPRB1e/sn4y2Qx/gJ7t2FYfOrjG4kVn8vlr86Wn&#10;PuPwYUf2FCvZjK8BtsOXz7rvePvKDwBveLE6mXixsXXUNi7eJyHl8r9L9a9klFJiBkhKSbD49cdf&#10;+7Vf2xzCpYRDSFr4W2H+wKa/F2axHTgWvMSVRJY6KBlVgqsvxJIRHq0kzqRTl+zSVkevXjucxJ2D&#10;1pdOa0ob+NU5yZj+uB6Q8JB4MYZjw/nbVA5Nsq84+eN8AhUazkt+X3mxAdloOX1fWUk49TvFkmtK&#10;Dm1OJaUc9vR1AJAJ51cuBaQHPehBGy/JGwENf7LZtI3kIO+P/gNfevX3s7QlkFzMHCwOEzi6+J1t&#10;ibK+sApv01tLwQ/O383yd9b87nPJurvd7W5bkKazOcJJHuGHr6Ra8/V5rjUTCLT9GqKDjm8IAObR&#10;TzZKXPkVSf8tN16SbObvUDNfFxjy0fkVRgk3X6PRE85PFV2KXLIkwNLBoWr9tCX8HBoCmD8sCedr&#10;NzL96qavzfxuuIOkw7bgDPi7QFgQVp/BVvASZAUwwRVYd4FNkOvQBvBoa9NRwOviURsYjz6A0w/f&#10;eAF0u6ysvg57oG0NHOYCtXHkRpduynDJVwfw9eGBb7KS0yGgjMeCd60gf2oibF2Ati/CrAk47RFf&#10;nwu2ywJf6BENpw6Xb+5BHzqlMXiBWa+NF1pyXdD2eugD6TyhS3i0oLHwfEpcmrTqZKPBlw4T4PQr&#10;6cYPfT1p/9qD1h5+yjZO3f4QW5QOczym3DkmSBZb7e3VnMAc0xzSnz7Wwl50EaUrH7T34SccWyPt&#10;KXdCsqceJXRmH14ugmzlHPCr1/7WhS9BxWqyW+vGBfHey6aXGCBWiLfWQhymK8ALxNdc1INk4YU+&#10;OWS2Fq1HfROMq45fbXPxOPd1sXPFw3DyCujqkuZsEteTy36Bi7rLGV9V568g3520ZMcDpFt4+plz&#10;9gHZgi2VrTva9JyQbPLmnKrD47HqZybCVmx+kXjdpTMQC8W/YrU6nPhlb4nZ4YrhIFqgXhxWF0uB&#10;GLoHfMXN4q14qUye8WR1fiQDhNMPnDPpom4+jUkPPNNnzif6QJttOruSkezkgGyQTtHOPm38nI34&#10;o4Vzdro/ikd0Mn9lczAGLT91v+LXElLuCH3V5XyfSS13FnQedFetvhfc5z6Hf1x3hz9Z94mnP+EJ&#10;hyc99anbOCAeeRw648lkd2ejWCEuuCt5AOv3g04PYUkxsiTdlBJzxohp5NKzLy7oit5Yc8CfHA9J&#10;SZ4epO51aNAbO89qtNZKiac9rTSms9xZi7f7iX0tBijFXPvMnrGvxAI0rU33BHYG4pk7rR8Wu/fb&#10;W+lBPwkEcowhk43I7+7vjtk+thfpYc8a06MQL36CLx3o130avXF8wvobQ2b2lPhjG7G2GCQ+eXQb&#10;Y6x5ZgN6mIMYBF+sKP7UN+MUwI8M/grmXa+7n1JMXP3nSoSteVxtzu3B9rn7UfcnJRwQH9gHfXtV&#10;ad+0R+yN9gq8vUXH7qnuod1PszdaZfu1fa6dPmiVgL35nnWzP0F+o/9Llk7ft/z+H9Zd/++uf/3D&#10;K5ZPfM2yFb3wMU6dfuSxJ93IowcbWidnAP8E4r/1pI996j5PB4AnHfj/TAqr67f/1PkN/6EnH+W/&#10;dIl39uaT+oxlc3ryDT7A58QI4+lsPH3gjUm2+GCs9VGSLYbgwb7mQSYfjI8xbMu3fYBhjmzCHkq+&#10;7U8P2Vfm4x3E//NH+8ybyZ6zfvTxPsrG5i729Ouc4gZ96WfufMVeMDfy+D39za34KgnmDerXJ8VY&#10;Mav4Sp45kMN2+Q355t15j699aV58kQzrxy50oI+6/bWdPQu+Y/nLNy3abzyhAcUn9lPmR3i2L/N1&#10;tKD3GJj404CcYmN7JNkg2wNnlnnGP9nbHNZ64MO/nB/szh/Yi3+hM5Z9+BrfB8UheGsjxuVD2YGd&#10;T0LK5X+X6p8E2DGQXJII+5Vf+ZVt0W02zm3xHKK/8zu/s32NJfHgYAUSIRJhDj1JHwkd7Zm0cvjW&#10;X8JLW1mSS7t6/WAm1/Als7oEEL3J9NgWeAOBBI0+dAKPhIyALJmi7usmlwo49NrowpfMMR5PlyOb&#10;SNuDDw80ki/LrNvG0QeHZ8lCkHx8BBE2FfTIgo+OXOMKhh3+bK60mZQSTnDRNh7vkjto8UNvI5Kt&#10;jidaQVmgAjanPnrTC5APJ9gJEAKffmPhC4r9xM6Y7AaMp5+Sri5F9OgRJkjAG9O6mQv9yKSXg4ae&#10;ZMCTga5gYr7a7CmQGaOefdEI4gKVwIOfPvNhI2OUxmU3Y4AgnH3UC8BdOgqMLjD8gowOTodkFws4&#10;NLU7rKPRRqMN1AvY+E8ZBWIgeMbbHAXkLub0hcPHGLqpJyf5AV4devocgskAXZaAgx7uZOyZX4Qt&#10;W1+wvl1I85kJcMDhYS270AL9SmuJRslv0PFBbTD5ADSNmZAeHUx7HSYNfwf8BT5d9vqhPQbxMV4Z&#10;j3Te646fOfGxYgqQPOfv6OiDr/3lIhONL0f5KR7kRac9ZZGTbvrYyb5iT4BGme7pi45u0VtTe54e&#10;/N3jj97a+34xQNsexiue5NOntTQuXdJbP12aE53g+Z7/EESS3GXTvhZX7Of+sKwfNPBh/IxTxpu8&#10;Yoo5tQbw9rlfA/dr9WKGeFeMQ0/+HuDNNTpAFt0DbbRKMpOrT5lt60ObXurmYs1duLWzzVxjtnbJ&#10;N39JVDTm3lqiDfTl30pxVhlog/z3NEh/PNM9/ac8NMfGXwzIN3adCWcmwpb/vcj6u7zyxS6Z4nTx&#10;j6+Ko2KjOijWFl+1gbgK+Nqs11Zak2KmcuL2sXbG9XQAdORn/K5LN3xxG6BXmktxHaS/eExO+MbN&#10;+RhLDnzjsgE6Mmpni2yXfGOiDdAA+GxjDujV0ViXznRni4eiBJHH10x8+YEbmP+jG393XvdwYMer&#10;1iPzmfe//+E/rIf6X9/whodvWLw+Yz2WxaG+4IrW485jcybCPHQ99vQ704yRcCMTLfDIhKNnpX76&#10;qvc3e+ioxKM5qZPhQcoX6IOnO7WHbI9OOgBtvOlIH2PYMz915rIt/3Bf9BsP7k5sgrd59CBjY/5v&#10;LLu7y7jXWAf86VgiwFqwr0c+nelCLl/CU92ai9/u5u6d7qxinRiHp7FKa23vtc5k0hf9r//6r29/&#10;UsU+7m6F3lp4pLM1+6AXy+lvbt298MVPrBEjZ5wVa+C7vwH+4jwodolnzlCgL77pCbSV9FvyzpUI&#10;W/a+mq3YlR3VuxtZQ2sHF8CZN7sCNmZfY+ZeCqyndWQLwC5s0f6qvzpe0aKhRz5mrd0PPeKBenc5&#10;oF+bji80j6Xftyz93377229fh/3LtT+/ctnohYsnPdiRjvQ2zvzMiWznEGBfNihpZU/gP+1kDB+S&#10;kJHcsUfop499zMue4N/m5yyxrnjms3iyPxn8yd40P+Pwwp/d+b4YQQ7Ak5zGiQ8lvIwvFtLXHPkn&#10;X/KmMTf86dhaocOTX/Np5zWdvUP5oznTl05iBhp681/+Zw3sA/PCR9uYfAB/ujXWHEoS0h3OHI2x&#10;PmyFjw8BfHyBnnxzK2YZp5QkY3vyxSN2EuvIw08ssX/Ynr7uBvYz4JPsxJbmy27W1X/A8JWr7/VL&#10;Ph964wMecPiatce+eeHMx5zx5U/q7KtuH4ZnZ/zVQf4dsDv7T1x+aQ9MOjDpyCsWoCVX/CG7eJBc&#10;YF5swX7sxp+tJRxe9LTObOJ+1d3FvbI7Lv8RY8jnO4DdTkLK5X+X6p9EkoRSX4U54CSpJKAcVr76&#10;smA2lc2S81hgiymhIWlmnPESVcaW8CqBVSKsBNeso9+PaRzdJo16/PRJcAE4iSdBRl3p0KWfxFPt&#10;Du+SXOHCK0uWTTzAS6lfYFjm28CvEfa3rDxa2YdOLicuKvEBHlJw+mofA0kgBzwoEQbiY3zQGP1K&#10;h4418/hwMaje5gtcaHqkhnOpQYcevjHhQY+8xmuT2YXE/Og8k3Lq0aNLzy5R4SvJmXql03xMeUQK&#10;LOrmqdR22enhJlhXupSpOxQEH22gDnpAAzRdHOsTJJWC4gzCDiYg4G4Bfx2yHQAFN3UgyDmo4TpU&#10;HXAdog7YAmz1LgHKDhdAtn4ytR1qLgQd3OQI6HRDN/WgI5h868dvuwAtgO+i0gWKrur0U4c70f3M&#10;RNhamwv8oIOhRMQeZnJg35dPGx8tfvD5Al9Rd0DrV9ZnXAAPJg44sPgLP2jt+UN+o+zA1Aeiq55v&#10;5X+gSwMZ9KEboHv19FaaBz/z1aJkTF9I+vLRHuHn9o91kAQSe3xV6StRh7b54sOP938jD/iVb3Tk&#10;4yO+G+9LKl9ooiGbD7FFf2sxkHCTmDOGL4mZfsKo7QIl5npkafs18n5tPKATGxVnzLVfTw/8/UJf&#10;hJqfeaJjRxcI89d2cUXrf9Dli/gB9lTSzd/34aN8h30lhiS3+pI3MHdyxCG87TE2QNuXsoH5uLiy&#10;HRtaE5cfc510zgZ2oY9YxhfI8T/Y9kUv8JNZNL7emn/TEZBtL9KfbubDrhJ92vja92zVGHL7dXrz&#10;zaesszlFB9iOHfP9bDyBvXtIzvaEfDffm7DfZxOMMx5d9WNALprlN2cmwlbMe1EX1+I0P+6iLCaK&#10;c+IdnPhZHC1GFmdnvCxmAvFRe8ZIvlNdbAynjD7eSjKBs4BOLtBB50nxmxxt+qaTcXjRZ+qKNnnJ&#10;rA6Sh5+2semBP4hGvRLd5IPvSezf5ggXPVr7w1lBH2thbfmGGArvoebRJdkl+WWf+F/C/MoO3wa+&#10;fOfvQFwhw9yuOYvW4+6JT3nK4cvWw+6vV5x894pd378eb1/nAbP2I9nGWBf60M34Hnn8Xt0jUmLK&#10;I7y/CabtYehc9cjxQAZ9NeGRbd50MV8262wkV53czkx6WNceZcb2UPeQIs/jm35wxuGJroc63j26&#10;8KQf3bXRk0cX64BPdwJ9zgJ7qAclHdD3YMcDjhzy4YwtoYAfXVpX8xDD6aQf3li+JIY478lTFyPt&#10;dW2x0l2+Pw8iLpknOXzCo9vXeGTzMX14sl32s47mwKfwxkO813Ze6cvO5gtXTMBDyR5w/NHZrd65&#10;ri4Wrva5EmFLn6vJY0P2ZCe2bY8o2a+9CMdW5gasGTBPNJXVzbf5TIBrvHL2maNYgoZsa8Yf+Ku1&#10;4mvWjc5wgT7+Ygw96fv1S/7XL5u88YEP3BIZb1v3gW9cNn7BmiMasticbelMJtn0Zgdr6wMCssi0&#10;z6wz/6UXHsZ278IPD7zwhev+jifb6VPSj754WGsl38GXPPsbwKHX3zrZy9639pR9JPku5tiL6CW+&#10;xYMSaHydXejUnc+5Td/60LEj+ZIk7kHiGz7k6bde9hi+rUN7i72c096Z8HjQv/1FfzRk6ad3iSzr&#10;Sw+8zEmcgvN+5Ud4AvOkDznsgDe+aIylpxiIxjqxh71JD3qTgdZ+Adba2tg38OaoNM+vWnX/C+nP&#10;LRvwnV9fvvO1iy4/tWbtw+7W2u1DNPl+fqYEZADxTmkPqMd7Anzxo7I+dXLxLvmV/O738J3P7Tlj&#10;rUXxkx3Zj2/yU/3GiyXdY8RD/Oivny7GZNOTkHL536X6J6EEJKGAZFMJKF98+SpM6YCx8Jw7h7H5&#10;jSlZ1ZdkeEhkKfWVuALqtY0pIaYMV0JMMmnS1S4Bpq704ILzEMPbwZqMkmMlt8BMRMGX4AIlwODw&#10;aEwJKDTG6zM/4x32cMmT5NGOHi/tCSWIShI5xF0O1EF9kkUljEqGwac/3vXj4aGk3kPQBQFOX/0e&#10;Tfr1KeHhoqvPg6MkVDwr4YFHmHHRKs2DnvHXrkRvfvHQnjTa6kA/HubhApVOzcOFGq5Hl/p8wLkQ&#10;Abj5kHKYlqQQoLoEOYCBOlxBvQCozu+7RBY0C6SCmcAH7JUO6KADTAkcYgKo4DfpBESlfsFUHc/q&#10;SnyU5Cjxc/A6EB1+dDFPundpAI3vsG5Pg3gK7mjpQT84pUNdkAd0Jg8NXsYuOPN/jVxrdIFftJat&#10;p7b1tM5AnS8Aaw3grbO+oPGzrsxftNWVE/TlF/kDP+jwcziJcezm4GSjoIO2ddZmawejsfkSwLNL&#10;Hd/Rl4/xP7LpAOhDt3wWmBdd/Fqv/+bZGvnVR0kS9rdH8PAr034F3LovM2/JFT7KftZMUqsEfclz&#10;MvvfcNGIKS4+2n6tkA+wNz2sv0SU5Ik5F3/I67+f5i/ipIestkuZ2OwCqC1Bwz7ilXgcnZ9MimP8&#10;iJ6SS+acDP5MNjl80Jzay9YR8A96+VX4flUbSBT524YSS+aejwC/Io3mqquu2uKMGIp3fw/S45wO&#10;1rX/xttcxG7ztO5+NdwPQdCgdUlE19dXnU3mLenVV2X6sr1HP33oZg+ZJ3Axtr7irf7+d1+XUmdK&#10;/0GICzt9+iLQr7ebh/lYu/ve974b3nzx8hjR9qcDrC9e5LCDRCvfpkuxcsL0TdA6AO1sC9pjk3Zf&#10;b/2infyCSVfbvlj+e+6/EdZ+BvaqPQ34OODfMwYG+qJDw8eL12KedrGvPn7c+ElTnNzLUsJNXfiW&#10;EiQfDkydQHEp0KfUhzf5QD36xsLhaUxlMY+dshfc5Kk0F/Ot9Ajt4Rx/54QHljHiIR9yXnqUAY8p&#10;jzTJrgc/+MGHhz/84VuS35cKEmP2rf1hL3qEiU/6fC0l9njA9TfDJLOe5UG59uAfrni5nPzwyvV4&#10;e/6STZZHipjk8e3Rq20Mfh7neHng9ai019HzH/cEdjAPa9/jtQfhtAUa8RQ//D2kyWIHevRQ0vZo&#10;7UsCY/SVZOMv1gQebY9qcqyLmGNd8TcfsvAli+5k0RkPtOZgHL6tqX3+xje+cfuizHlgvziXxIXO&#10;Fvuue5rYDe9sYZfuSHiVPMGfXny7h6F9S4b/Cc9vmLzlLW85/PZv//bhzW9+8/ZnVn75l395ezeQ&#10;25yNZUMxtR/C490+Yge2tkfycWPpI0aYh/mYu/mKAT226Q6nnOeyMc5qPhpor7HnSoStddp+NZId&#10;2KM7kvnMvUBnffaLdrjqwH4Lhyd6bXNk79awPQ8Paptb8+vxbv2tS/uVzdDCsSs8nL7mED35aNnU&#10;Vzw/utbF3+b7q3Wv+J5F/7w1/huXTmSxJ12smf3UfZkM8+Gb9g+/J8P8ijniRvZhL3rghYe14JP4&#10;G2f+9BFD7AM4c8RPjMhv9NlT9ho/oKN5ocWbTngBa0VnPH0RJbaID/Qj3zh86I/WnMilN3vjwXfF&#10;Kzo4p/2Ay7ktVkmq0ccepR//Rivm2Cvszz5ksAP+8GSxl5gk7pgPoIcxaOBBsZgsMvBxZvJx/ZJa&#10;5mZeks3iK/308Z/2kDo92QItW7hnuHOIm/rIN//8CbA/fdmq9XzhsvtPLZni8tvXHfab7cvlE/kp&#10;sMZk57Pq7WH9yvaldVRmc2vJf5SA7vCNDWYfUK8v3oB8enSPpwtQh9PXnjJWHa/2UHtWyQbpiJae&#10;/Akd/8vv1QG6k5By+d+l+lcSq2QTcHl3iZfs8RiR8PF1GBoXZ/3qcA44Y0qiqeuLb8mhEmLJQO+n&#10;QZJnaPCERzPHaivrKzGFJx3V6aRMBnwJrmjxV2qXmKpeaRxe8TOmsj484h1fMj3m8IRTL2GlzoZK&#10;4+sL0OzLY+BxUxLKZcTFpMebi0rgcjOTB0p4gVA7+vDoXUAa31j05OhXJ68+euhLH2UBwxqYpzHm&#10;o5+exhmjra6UECsRhj656ZVuQB/9m1O0Lmr6BW4JDY8w9fmYcslTlvgC6ugdDnQv0HUZKhiXJNGe&#10;AVgpSAtaAlnBFMDNQOug7TLRxQZ0AQkKovDoHCDq0YdTkqkUUAVRh5LDs0t/ePTk4p9MOH0FaIAe&#10;4AuSSwY67Q46B19BHtD7hO9FE2HW3BpZx9Y4v2xNW98JaKyz/mD21Vai6/EM+MMe+IRLlfW2/g5h&#10;h5m5dzlqLZStX5daNlBquwToQ8O27Mk3+BPeZORnQD3gh/komDqyDT+TCJMkwpuey5RbIsN+8j+f&#10;alsHeqqXCGPrEk5ngcemfViSRNKFTuxqD/s6A94lSDu7G9NXYuYuJvopo7YLqFjIL7VdtsQB6yMe&#10;uvzB+ypMvNCv7WJG7/Y1Of5Dk2SQSS/66Wcj+9OeY0t+JH7oZ1+Xu9vd7nbbeH87Tb9xV1xxxZYo&#10;s25wfBJvF1K0Eo50sO/71Uj+USzDH194680uEnHGngUur8b6IkybH1nHaX/JLDh0gM1cnvX5go3+&#10;7KRtffmNZJ0vwPgk/fiPeYkF6NjQOLxcbOffmwQSldZAvCOzcvrjHvZ7rD0VpH/QuOpzPPvTL4in&#10;UtuaA21zWLIumggTp4tp4nLxGM4en3V7y/4pRqqD4qR++OJo+w1OrNAujsMBuGJl8WGOUeJbvNHW&#10;nz5T9myjBeGrV+75JTOd0z/azix19uhM0A4Xbfrgj5fY10OtOGjO/E7bnuHL1s46pL8EkkeaR6JE&#10;mK8lJMF8gWAf8O++CvPw8nizl3u4eZRV6ivB9ZQ19svWGfh/rvi4HPvwoyu2PW3J6ssGY8Qxco1x&#10;XooTYjXdzMk6tZbaSrrbWx6u9nAPbHPlR+YtGUV3+0sdbQ9fZ7NSfwkA9hRf2J9MdmQX/eKmGEmO&#10;sfRgS+BeAtgcHRpxi0zr7Mywnj3oAFna9pT5mmvjla2pWIpGLHXnlaySwHLHFfvsP2cbnZ0x7vBv&#10;f/vbt3cAPD7OO3tWqc2X3I39vWGJMPEfSIa97W1v237rhCzxQxxIP/5jXhIK7GitlRIkbJ7/odVW&#10;mjebmocYZu50tX5sxzbZEbDJ/gHujDZ/dXNY8zpXImyt6dXma2+xZXtQm578R2ntrbVSP7rsH1gv&#10;4/iFuTW/7Gk+7dUZw4xFp7+5AfXupejYzji2UeIPTx490zX92hdo8fumtUYvXfW/XOeGffaDT3jC&#10;4elrL/lVSXY0jl/xZ3uDTcmgAz7mhhc6+0tfbXL5pWSNvUC+8fzDmcYH6WMu1o3/SzIZo42PPSpW&#10;2OPmwj72kbhUgtoa48mfmnc0eJKNTlyJD58wB+tHhsQUGjyNQ9O6shNa+pCvr2QoufxTv7mwEZtk&#10;j/zamuDHlnyXPxYfyCc7f9Nvj9p77GVt8QHmJZ7gp21faYuLYiL+bGC96EgHPOktRoppbGAPsgfZ&#10;4hugi342ywbmYy54/PfLF1+17PPua1/78BfLX75zrdvXLd3MG3/rWFzrzqwUT+DZyFy00fBlcw3q&#10;D7L5xLXXJy5AXzzAjww+HLSHwtOPLvZY44F58ONw2kp05lmcau82fgIcm52ElMv/LtW/mbhSLwkl&#10;QSWx1a9LgpJXDi5/5E9fX4HpRx9ddeAQ3ePVjTO+BJY+kB5Tp5Jh6iWiPKAkokpGAX2SV/riEX4m&#10;r0pQOaDRgniWSFOihUNXv7IEGTo4dTT4KvcQnswSXnAluuC0o1OSU78ABzyYHAYeAx6BPUrhlHAu&#10;E/pdPntYwOkD8D08jEEbX20X13ipe1ii0a+unMkwY9ULGPij86A1rvHpazxIjlIfOm0HHejBpAxH&#10;51k3DxCdMpoec8DDzMHnklViQlDrAqSEE+QEPBep+uDMSyCdUPAS7JQCaUGuwKcU2IADC07poHHw&#10;OCyAQ6E6moKmcfq01ZUCLDnGO9gcXA4e8zLP+pLR4UwX9Hs+gO7mEJ7sDjI4YCxd8D2m96pfNBHG&#10;r62X9VHyC2DdW/8J9U86Zb4dbgJfwt+6R1cbuIRMH2g9zdvamTtoDYF69so+ra31nIAeXYfqPNzz&#10;KdBlnT78lo7KwNzoJRHmqyi87SmXkWXO7Y/CS+Z4KLIrP4CXCCNXvPCIgJPcMrZYIsZ4EPpD8Pja&#10;xy4zaCW3sp296dIHLwnDv+x3fPiMJJE+6y8WlnjzaBU/4+kniMZYH+VMhNHdRVLbH9q3fnQUE/H1&#10;NZVEIF+mp/VsXbUljoz19ZOxYgtbqou3Lm36JbfMy7iSay6EJffo4csoeKWxLjwlwqwpe1gX61Mi&#10;zP53Hvi6rbGdGXiyu69d7nOf+2w2s979yqJLqbni66ercK2feZgne/e/HivpNb8II8ff/dBmZ/LM&#10;nZ1bf1+E0dta+h95zZtuZIiL8dfHdntfPC+0t4/17SE5p0HrTG/zqW3Nl5xzJ8K6dAL19nPxsHZx&#10;zJ6GL1YqT+LbNTEZNF69scVHe2r28d3ideOjh6NDMQVoh5/0SvggHsoJ0ReTZt9sJ4PM7DNjX/qA&#10;4h8abWPJdvaYm7pzxmPKwwptSY2SNcZ5vJWU6iGlD95DSt3DTZzj35JW/FrCSyIEvQccHP82Dugz&#10;7ouWjz917fl/c9vbvicZtuLZF6x99oWrz9ce9Oyrj5JPHnvWzdyBNryzk530mRMwR3OCxwt9DyP0&#10;9DcvSS/zFn96KOJrPHuJBc4he13JX8Xw9MEru6LtvHRmoEeLL5vRofPL2WKfqPMD8uiCpzNJPHGH&#10;F6+NMSf2sI7ozc18yTUv+84Y8cJ9HW8xD5AFb0/S374Vf4zDr7k599xn3e/FOzhj6WOOxoqhfrhO&#10;L/PE3/o4S5wXbOoxLkGSj7QeeJgLOwF1vJ27zlmQvKDH7Xzk0hMtv1Wa+6qfKxG2bHY1m7MbffIP&#10;+409rSdQh7MXzFHJ7u1t49SNrQ7fnqtuza1VbXTogT682cL8zE0drnsrf81n8EgH4+HQKNHgB/DI&#10;Zt+/Yvh3rvvAWz/mY7Z99huPeMTha5ddn73OsZIk1s368S9+nVx60wVvugPzdQaS39oDNlPycz7v&#10;zLTm6LXtezL4Bj83l/ardbZv8NC2vu4A7jHmyo8klowxP+PoiS9d7Fkg9pgL/ko4PK0jvuIP+uKJ&#10;Nv/EWz9aOqPnG/rwEsu0zdce4K/sA0cXc7bH8YbXj5e50iO7kMkubAKskz2GL5nsYz+al7uDHzC4&#10;/+HLFtbDGsXP2pmzZKIkozHiMZ3pRh67+1JMYqyEoBKINfR5wdLlWxe/v1/3pH+43vUOP7Ds/CJz&#10;XOueD9CVfwJ+BWeu7VH9bNM+tYbK/BI9v2pc/r0H/I7h8Qf6ycm/6SOOAfjK9NHe80qn9tXEm2/6&#10;JhNoo7UHlGhOQsrlf5fqn4RUCSoJIwkn9ZJcEl8OJzThSp7pA+pwILoSWsCDCF9JKfgSYcCvXaKH&#10;a8zkF73xILqZ5JKEIqNkmLrD2WMk0HYQO2RLXpXQqo5Ge9IE8YxH9B4lSo8RoN0YDxHtHkTqcMZG&#10;E091ZUky9eiDHkwuHR4wPfxdTDwUlA5udcFfW1lf7Wh6WKjHSx1vSQlAFplAn1K/i5HShQVd+B4t&#10;6mQlD37ynfLooB+di1SPVY8lj0YAB6qXPFBXklN7gsPAQ6/Lo3qXIyUc6LIkAApwSv1AYBT4Cn76&#10;aoOCnSBWIC4QanfB6BCs3UVnlmj0CYZdDqLvwlCwBA4thxmZ9MffIdSlFuBtnMMe0I1extfWj06w&#10;Btpo8MOLHvD4KY2LrvaiOTMRttZn+9VIa259rU8PXjg+kF8EcMH0lQl7euWeNt/Kv0qClZiyrh10&#10;c52V+tHzL+NdHNgaHm0HozZfQguMz9bq+Vx8jeFb8HjiP4HeDuf+XpeLkX3G1/ufZ31ZZKzHh8sJ&#10;nMQZGeaMhySTPyavT+Km5BVw0UFjT7rYwPnVPjZiPzzsW74x//4U8CuU/W+s/Fbs9HWZtsefuOyS&#10;pO3hK55ZG6XHDLyvqPAXI/Hwt6rgA7oCvy6oXzyi04xbxruk9WuaQOIwuwG/8mjvm6s1NMf6JBOb&#10;B3Dpw5cs9u/vddl37I+H9cke1pj99Xmcx0cCD6j3647iuNjVr1u61BprTc1Du/8cwZr5n3XjJyFg&#10;LN3U4SSwGl8SD8z5AP/bL72ta38vrnnnGxKd/JJd0U1f1OZnp0FxOdr9+GMQXdD+BNGoW2/zi6d5&#10;LHnn+tXILsfKQKwsvs64yMeLazN2Fp8BHwSTHl1tfcVxuPrhwoM9XzKT27jiqpK+dE9fuD2fxtZW&#10;jz8Qy3uUpQ8avLNR/PHKRvxbn70A5gUeDVpnRA8tehUDtT3aPDg9HsUBCWNfjnpoeaDRx96gH982&#10;zrmG3jzJx1NMkQCz1+0zsUUc6QsFiTX4LfG0Hmyfth5zP3+3u22P9KtX+fQl4/nrbPT4BD3YelR3&#10;ZpJnXuxAN49ZsRWg75GtTmd09GRjeHqb18SLHZ0tbK3Ntni1Dmxg3uZqXEAnffgq8TaObc2BXko2&#10;ppM1chYZiy95eHqYmhf/7zGJTlyExwfPEg3soU6Wdfn93//9wzve8Y7th+C+AHP3tz/FYiW55oq/&#10;eODOZd86850vZNm/7rrdx7wt8OZL4og7P3rnJJ72vPmbF/2srQSANTdf+uZ31gpt9lVmC2csmfjC&#10;NXdtcaK7Id+jB1pjzG3N5dxfhLEjn2BvoM6G6nQD1ptNrT892cw65S9o2q/GqTe2fjxqt87hAD34&#10;sbXgc3P/wintYTbK19MjvfQZB9TJobcy2/Kjf7ps9ZOPfvS2z35vnSfPXWv07JO9Iolj3YzDHy82&#10;Z2N2V7cO8OmJjm7WIjtIsuAD1PHmo/izLx9yTpibdVTyCfvF/UcdxMN4tsUDXmlO5NKH7diAnurG&#10;kEMXe5zPqSvpCPDgg0A9Gm37M/9kXzbXFlskn/BmT3cmewUNnnRg73jwe/FPOZNWklhkSlSJifiR&#10;z1Z+WMBO9kuxUykWA3EYjTjtDijOsBl5lSX4+sqOvNaBPeqHt0fFqOew8Wq/Y911/N3Gn17t71rr&#10;1Dpbo+lHfMG91frZj/NujlZf+xbYn+jaw9YO3R6SRW7+HxgDp693XvdzMqoDfcZEn174JyOIRmmO&#10;1rt9BfgU2aD+eClPQsrlf5fqn8RSCa5j0FdblSWiQImpElAlvdRLXklWRad/JtQmxF9/tMoSXrWV&#10;JcDwJa8vs2ortUtqKUs4zcTXLCegASW2jA1KUIWPfuIbV93jRxnAo09245MRTQmweHjwgBJKSgeA&#10;h0uPwh6v2h4MynA9JACcfmPwUveQk+DSVpKlHx7uJ9fF5GdXcPixhfuRH/1Pf+gejQsPWXDaLjFw&#10;5CYjXsrAmPQ1xsED6EfPdFYG6CauR1hlgE+XG2WXGwFMgBNouxACQRUIgPBoQAFN0CooaocreAlu&#10;gl0BTwkHHGaCHbwDzqUFzAuSQxNO2eVGv9LYDlH81Dsk0SfHhaNLBzAWrRItKNh38OPT59ZK9I0n&#10;VznnhYeSvNrqi+6iX4TxY+s3Id/JV0H+wS+D6Sv186s9zHHq6MnI9/lGftFByyYOVOuPxjh7gD/j&#10;gy/fVednxu3Xnw/hm/918c7PwJSXD2mTawzZ2YUces/5tC/g7D04tHBo6QnXPAP0gBzzZhPzaWzj&#10;o9PWh5819sfa+9VIMUrMpbdEj4SY9Tcuvup0NV4Cv7gQDR3ZF/AJl1FfWLmkieFArOdzklr+dpi9&#10;a87GxwM/JSADP/Mwxx4y8PzGfJTm1hdh5IqvaI2jez6orYTL1slNnr6Jow8b6eMLYpCx2niRr8xP&#10;6ZRe5KnHxxz4jz70+vDjV2jJ1TfXOTq+Rs7UG97c4emDh3kbZx7oWvdg8uaPp0Fx2/hwZ42NPjAn&#10;JVo86FY9vWvTc/E4998I66Jqr83LppJvi41inFgr/qoXA4vTxWZQPI1O/OOnc9ysGws8THocJUsJ&#10;oo9fbfG3izJIX31koq1tDF4eQc6AZAT6Z33KiwcZ2sbCFeOzYUAnMUzduB6Z5MJbS48kjzT6kOnr&#10;AV8i+JVHCXPxxKMp8FDz4CMfX48r+B5YHn/AQ6wHmXjh0ZUd2dfDTsLsGes8e9yS/5qTZNgb7nCH&#10;w+fTcemCjq5zHdnT2vR49iD00ATNz+MPGMe/+JT5AmcBHkpAH6V97Lwlj67A49HDlV3IJped7Uf+&#10;bo+0d8hhSwkg0EOTrXqcmjNbeAjTlc7shwa0rt0NyGxu1geNcX0VYt3pxAZsDp+PsA96sck6K+nb&#10;HhX3ulOJNe63fuAteVa8Fqfs8WKd/ciW4pbxxki0uYOKDexKF2DO5m++dFNvLfN5dT6KZ3c9OloL&#10;9oRTWjf6k8Hu4mRx2nxO4vC5EmHLJlezbfuvZET+T6fiBNsq4cydrtnXHCaNtaOjPWEN8UC3jwdo&#10;86fAOqLHnxzzNW98rD39tLvHBPmwvnzcelnv5gJPR8mTpy3/+Ka11/72BjfYfgXuu5/85MNT1l2S&#10;TvwgO6sr2xP0yF5o+ZW9x9/or58MNjEP+qrjwU8leIyzfvjYC/xCMkiyx52WXxtnz+FFlrrYZF+Z&#10;r3nOs8Hc6Yo3gDdf9i6Jhi7709N6sDMceeZBR/aiO3sXIxuDzpzNF1/3Q3c089MPLxEl5hjbPMyr&#10;+RlnD+hvrnzXvYve9MFDvBVj2Yad7B32Ywc4vKwl+9nj5FsnNuNH3uZsIo6bg3p2U7KJOYpPj1qy&#10;Hv9Jn3R4261vvcXeH37CEw5fvmzTeQLYla54WevsrgTsDWqTJz6yjbI7tTpfira1Aq1n7XAT33sP&#10;mC8go7t6c5xgPF35NR5KMPU/LxiXLeN3ElIu/7tU/zi3pJYklIPnF3/xF7ef+Di4/LRmJsLQzYRU&#10;JZB8KkEWHk7SCo6caEp+gUkP4lGiS1/j1JXaoDEl4fCLfibLJJtKLqlLOpU8gy/pBUpO6as/KCml&#10;fyatlPpACbBw+DUWvqRXeiRLGS90HlPx3IPHjQffvFR0gCt7IOmr3oNJgETnUDN+PpTiB1cfOT/s&#10;Ybt0etMKgILaW9Yl84eWrq9ejyl05PewIic94OOp3QUjSG8XkB4+XajQqgOBzuEQOPRclrrYKB3Q&#10;QL+yS9l8YKmfFuSUAqHxaNQFJH0FTm10gh1oTHVlFw6HouAu4DtQHHwF/y4pXXSAukOhS4YxjdPf&#10;5QiODPp0wQHqeBiPVgmmvIJ3YK4Oa4AHWrZBiwfZ5oHWnNBoswMcfnAON7D6LvpFGP+dPmD9+cf0&#10;VWvPb/Kdfb+y/mOANv7a+PWo75Fh7uZq/Ryi1hydfWcvFhO0+akxfMY8sydwiAO205ddu1TTRZ3v&#10;we8PbT6RjelSIo3/BsY3n8B+oW820W7/oc//LwZTzh7waR4eWH3FNOFe97rXZkc2Itt82Xzu/dpB&#10;+PqAOONStpfh7175lUd2KVmzHxtMGYB9skkAZ25+BRN/F0ixaz/vxiWHDfaQX0W/hyl3Qn14KyeP&#10;STdBH5rmPvUNrCc7qUf/Xwt7fwmSt8cZc6wPTL57Gvur8cCcj9ErzX/Rn5kIW/tr+18ji1OB/SZW&#10;BsVXUMyzr4ujYnIPWvscfu5/9AAvsTm8seJxcd1YJSju47WnMS7Yy6qdjgAfJfn6tacMJXyy9MU7&#10;emPF8XnW6aOPmKYvuzUOjx6wPTDFNXcGcayvk5yL1sFYSQyPN/vcGI88Dy509CDHWuPrYebx5yGJ&#10;98n5so3x9YKvvyTCJIA86CSI/BCnxE2Pus9Zcevx697y3Xe/+3Z3+XfrYfacxePCiQ3wbxx5faFh&#10;Xkr26nzgS3SAQy92RA9n/ZuHMUC7fmUPzx76aPizO5+YxV7mCqwDma0beg9dPALz9MgVn5s33fH1&#10;uOIreIjRzhzgLLJG7M7O5tK6tsZsAW+d7E3ntv0neWfNzLuHPZpk4msOnW30Mle6GC/Wuu+aM5ua&#10;s5iFjv3c1fgLXnRF7wymMxy/y3c8yAFd+Exf4dCf/chXelyaP98Sy+mRnnQAdKjfOdMPb5RLp3Mn&#10;wsxhfg3ELsWP9iNceraXlforAT7mrPRF8b3vfe9N9/wwf8OnWFCbHHX82rv5JVu4i7C1tWUfNNYM&#10;bzLg2YhtlMB4cyEbLWA3vL5lrdXXrv6vXrL/4ORXkn/m4z7u8B0rjn/T6jNnOgI86KZuDvpaM/49&#10;f+WVnfQH6IzVZ47axqCnO372JX8q4aNNd7wkncyVDdgE1OaLfI7NlPjhK5alC/+jJzn2sz3AHnzW&#10;uGTbP8aW2IOzT+HsOz5r7+BDPrw2fdqv/JNM+BlDxDzxz14nB+AtHtiz7Ecv9jLGfqVXcu0ZY9Gw&#10;JdmSXwB/8oyBZ2NzR2vuYpI2PngD9kFrLejxdHqs9lvuetfND35w+e3Tlk5ffeLbeJgbGzvn/dCT&#10;7dkQjkyypp+xSf7INmi1lcULfoy2tVMCuBJMxZX40iMcQDf5RBs+mnCdl0F8a/O7cHuInq7FTEDG&#10;SUi5/O9S/ZMoKilV0qtfeaw9oYRYiSh1SaeST9X1VUejrS5RFa8SW/EBEmaTdia2+kpAW5JLG77x&#10;aNWV0Tt0PWp73Eo+leSaCalogh7C6Ep4wbuwqAPjSnhpl6gCDm+0tdWBMYExxs96vCcv4FB2QG+J&#10;qXXZLFnVI63SBUNQAdoONY8i+B6G6ujVe0zX30UAkIGP+svXfP75CmT/eK1rHf78Nrc5vHJdGn7g&#10;RAYQ0IxV1g60e9BoV5KvJLd2hzBwUDtow7kM9ROBcAKjg7gkAxoAXxstgCuQFgDRkAEnsLqwqesT&#10;oEB1QUrwOxZkC2ITBDqHZpcyB2WXHgcefAexAxG+0oHRZUE/6OKg7tBxCDk04mFcY6dMB4o2nZT4&#10;WG/jHGh4OKzZxL781V/91W3N9KM1vqA+A3xtfE/s864FZ34RxrfJDvhXvpcPkM2XQHRw0aiHPwbo&#10;8m38jclfrLV1bm3SnV/wdwnyYpJ9Z6yDtnlac3ZqDRzY1qFLGpvhZwzfo0N7Lfn68MqW9DCG79ED&#10;HX3tE3WPf3oo8THHbKU+bWNMSYM9wNdffdKrK7sgT1pAhjgEikPJTR9jlNpzndiguGVN5tpOGnxn&#10;HNSGP41+wr5/D1NP9B452uabfaad2KC1UDavYNpHfQ/oG1N9zwOwIf3O8mt96aE0jgz1wDzoQga6&#10;0/QCZ/VNSGb8gik3gCe7ceHOGhM0FqhPHSZPfeyx9Dn3F2HtNXtzD+IbKN7C2cfqSvu6i3nxeE8v&#10;Phaf59jolXjABcVqIKbHT1+ylFMWwCdAO/UTh3p0w6OvPxrymju9Oxtqz/Mn+QBeiY9HT48tjyby&#10;9LO3M8Ejy3mCJ97GeIh5sBU39ePvESUx5KEokaPew68kGXnmZS740xMPOuDpCwQyjZUkk2ybyTC4&#10;J6y+73jYw7aH2R/f4haHZ6/+Jy68xx8d8KOnuTvP6S7Wi9fiMv8Tj8yR7ng7O+npscs28VAabyxf&#10;Nb57A7t6SHq8Z3849PrRuX+Ik+6v4p+9757CdmxNprn3mGYniaFshZdY4A4qVtNBzBVn8DZH9MYB&#10;8zcnvI1lZ+vG1vmRtTJPNOblToiGDuaTr8ChR+ecs3fJF2+12YYNvS+cte5W9rV4Bo/GGciO1s38&#10;xGm2d26zA5vhb67WnC3Ql2Tkl+ZBF/zxxBuQxZ7W0zwAm1gjdf2dc75GY/91jp8rEbZ02H41ki0C&#10;8w3YiT3pnp8A9tIG+sOjwyO/4I/0bA9Yx2RU4mUvmr/1QCf2mbt5iuNK/Njc/NiHb9GPb/FNMou7&#10;7K5fHx3pAWedismt+dctec9f8n/6nvfc9tpv3O52h+etcc9bvL9izY0PAT7XHqK7uVgvdeuKH+Cf&#10;YoMSnny0M7lornTn/3Dmy076JIbI4BNkStTwfXHDPPN/fkYvdOGKR+KLMWKYJJQ6GexrTOsG8CGD&#10;rehbgkqJlp5kSNxL0sGjA8bQFX/4/jaX8fanMf0Ko/7sE5gPGXRQZyO6kWm8uSjRpjMathIv+BW/&#10;sAbFTqUxeNKPXdiudaC3/Ze85676U5b+P3XyFe7VH/7hhycuHmyHH93x50PtB3bkb3zUWT1jaXHI&#10;XJXojKWntjHq9jnQhwccWuukDR9tJb8H5s+fQTz0x2vKrF4bdL9oX9orfFLZ/kNzGuBVjEKL50lI&#10;ufzvUv0rgSQBBUpS9RisDUpSAckoUDJKYqqvrIA2KCmlBCW7qlfiiRee2vGb/NXDRWucvurKkmBK&#10;upTs8sAqyVUCqsQXOmP0BXDkRe8wVsazpJh+Zf0e0LO+h2gDfNCCmTzbgwtBCSplj79KB7zDy6VH&#10;vUeqem0lHPoepZNf7XAuBD1cX7Z0/bcPfegW4F67guP3rotCMhyYYMrQpk86aDuIHZ5An0NUEHbB&#10;UXY5KZmlXqILziHeIaw+25XGzHpJMqWAo8+4gs8MhPBo1QtyBb4CV0EbzcSDxgiKgriAWHAsMMIr&#10;9/gub/UBlxoHh8OhRwq8NnoHBJw6XPyiU8eTToJsPKyFtkPNOAcVndtD+DrYHFbG4KV/zlW7eeK1&#10;4MxE2PKNC/YcX5rAF/OXfHMCn+pSxo/2/UF+FxgHbyx/6xLIJuaUbawhP7TXJfrFJHaw54zPP613&#10;vpLvsMO0cYcjnsbQoQu1/aTNj/WzHbtlV3z1tT/oFJgDW5mjPvNTn/tr2oCtAuMnv+r62oN7eccA&#10;zQS4bA3mOk1c6yyOFEtas3CguBONuYDGv1fAFsver1rjf2zFgVeuOAb/8qUb3dMtG6T3Hub8m1PQ&#10;uGDfD/AgRx1N9jD38EFruIfWFH31eGnv+QP1/Txas2jg0R0DdMXq6Fr3Y4D+mLwJsx8/Ok+62T/p&#10;mmNj7KNVP3cizP4Sv8RIUDxTV4qHcMVGsU9MnGWP09rRatvD9j+Ib/3xc6lXTp7KyQ+oN34C2R4N&#10;8RCbtcPjjw4/beBRqITvDAHa6Qa08cQLnTI52niTF8Dhi5fYJxaKW+zs0eix49FW6WzxgPIAM9Zj&#10;zaPMQxB46OJlrdKBXnh5+Ck9/JxVHol4eqT2FUN1j0b/+6QHpL99o+1XJPV7ED97zeObl7x3r/vL&#10;O294w8NzV/9nrXuMx2dnHZtZR3HeuloLuhnvQeixTUfQGHU2ZBO6s4Mzg087C1oXvuHB6EFIXwk7&#10;PMnMpj2G2RwfejhHOjPwIo993EOU1oCe9FEaY5+4L3a3tYfQ6ydLXay1r/CEJxNvdyb6m7+1VSe/&#10;Uj+gT+cdu1hH62V9PJzJwYN+8YYzP2tqvu1nPNjIOvMXdmUrtOpkO0fzNfqzm34+ZL3ngz3+6NwD&#10;jWdH8UZMJdc5wy7Wyd2weavDoZVMXDY6VyJs6bP9sXxy2z/mZM7V2UAdDf1b++ogWjTRWZ/WuX2L&#10;jl2ND/A3Nnr2716iNDdx1D2IbdDjwQeUYibb6DOGbMkO62sd+Fb2B3zUWHuG/9nj9ugXLl1etvzg&#10;P6699tc3uMHhRWtNv3jxx6vkEf3xNZ4c+tObznxLn73Lp0qaZQtzxEdM4HetO0CTfujwL4kj7khm&#10;zYSSsUDCCa/4SPCws33bmpkj3fFtDuyqpF+xib7sQFdjtMkE9ABkAXSSY+SZM3qludkL9MKX7sZl&#10;q9bNeF+/oTGG7viZG/7GNRYOP3Vj1I2xbuZgr7A925KDlxhqj5VsI888xC9fl7GduX/h6v/iZa8f&#10;f+Qjtzfiv77tbQ9PWfN+5tqX5mEcPcRo4+lGNltaq/yA3/JDfmYf2pPA/uxMb33zb8A3w4cLwhnf&#10;3b0kuXu3OlwxTR2oTxnxgW9P6QfdAehffY6d0Bg86A2SSYeTkHL536X6J4kkYeTxW7KqdhCu5FL9&#10;M3kFhy5+Pai1JbaiD4+25Nvsw6+kV3T4lWRzsKvrk4BSn/Ro1fWhlVxSNs5DHB/96vEgu7EgGn14&#10;lEiTqMJLAstDWVm/dskxAKdd2Rgwec5xyYhWPRqH8kxSKXv49WDqkQMniYVGn3b1aOHwAWiVPUq3&#10;BJh+5ZL7g6vvlUuXf7WCniD3e/e61+Hl68B8CVjBKtg/gGor6eVx0wNL6WAGXUAm6AcCInCRCQSv&#10;klklwQpqAA6gKbmlja+2wBMeveBTEAUFJMGqvmPBDF5/OBeDgqG60kEaDnSZmTQOIQdbhyxAo0Q/&#10;AV5pjIsMmH0F4OQ6YBziBfYOcXWHmEPJBQWuCxVeLj5kxNe4OWd6a5v3iQ3+ixJhe+CffMWFDPAZ&#10;/gPy3+nHs258iRS4xvMj6+/Ao2/rQX/rb4wY4NfC/Uq4Xw0XA+w5F/D2Br2mX+dn/IhPTd8j1z5q&#10;D4svYgc821t7YJ3oYX2Ma55kNW+XV+2SAdMuyj0uHfftfR9++/7TAH0w9QjST792Y6xF+qtbp+hb&#10;O8C+YlTrF5yGn2NBtK9aD8BXrfX69cc8ZotVf3+TmxyuXr790tVXjGxO+Q996Jg9wLE5Ttj73jEa&#10;8ydPycZBsibt5Bc0lj7qIHp1Y7KHucdD3bgJ0es/JmuCfkCOsVN3kH3Ogr38CcYr0TWfcBP0T13N&#10;035cuIsmwuyx4q0YKIYpAXxQf3EXiKnR2p9wkw+cseIIaC/D6QuMUcarOJqMHq/ibHU0jYufNnwg&#10;novPHk3AA0IJpz5jOeh80Qe08Y1fZwm9tNMv3bTxMTae6Jyh/EFM9fiSgPA48nCS8DFeXBQfzcGD&#10;yAPM48qDtDEecR5nPbY8HD1UH/e4x21JIzw9opTwQN3ZVULNrwt5hOIPj6fHmj78nr7GP2Pxf9F6&#10;/PlbRu+69rUPL6Tnehx6ILJPiRbxmC374sFDz/ryKXTmITlG3+zv0ait9JBkI+uEjnzzbK5KMgNz&#10;JwffHoh4eTzGj62AM5s8+tATOH/pZq+4t9r/PSCdedZJnxhgn5mj/eRc0+YL5oUnWvHWWWVtJdTw&#10;RG+8/ny/WGGc8e0X/XwGHp0xzsDG4+usZGM07rf2O5uZL1vghdZ9Az/zECecqR7FfEo/OewpEaZk&#10;O3z4EV78l392PrsDskv3UHysezi2wV8fOyzcuRJhS9+rzdW+IJ9egD3MpbY+OvENNqts77cPlfGB&#10;RwMmH21lPNFVsiu/APqzh31EH/M0b/QSL/wNHTu1p/kj35UwsSZ48jPj7Gf+yP/NwV7hm2R85eLz&#10;9WSv8k9vfvPtHP7xxz728NwTfdkENEc8zYkO/N9+sE/Itab0KwaSZT+QZ3+II8ZoFxPxxJsu9hce&#10;zUNsMEacIM9eIhvfeBujj47sg6Z4kI7GlyAyvkSYmEMee7G5Uhu0v4E5kYe/NVKSa33ETnW6oPX3&#10;vcQ3djGOPnihw5/dxRlADlp1+lojdHjgjR7P4pD9ok1vOrij21fsqM//BC5et7+KsXgaY+yXLp2e&#10;vuDbHvnIwz96H97udocvX7o/Y40Rq/MPMq1DCU7rUTyzXvzZXnfuu3vbj2xjX1kLPqmfH6qD3mvi&#10;A+BLcOJiNKC9AMQBdOYJtMPFB522/aC+50dGdfoUEzu79/QALhnqeGinv32lPAkpl/9dqn+SPiWS&#10;PPzUSwpVhgOSTUCCSN8++aUNqvf1V0kqtH0BpgT69U3AH6AHxhujz6FM36kHmuaira5PqV1iS9tG&#10;n8mw5MzSJUCfEp1DPPCwdXDPxBVA36MXGNtjWrvkGL1dQFwi4OEmH7xLfFUHfVkC7zLggqJ9zQPw&#10;5KGwJbFWewJcX6U43NFph1O60IB0e8nC/dwK/n9x+9sf3v5RH3V48wqkL1/9f3KXu2wH20+sQ+n7&#10;F5+XrIuUgzMQvGYyy0ULvgtINC4bAN5lBEgEdBHR1qddsgHMS1AlOoFMH1p1eIElPtHCCTwFHYFo&#10;BivtGeSAoCXIzQAMBEi0k742WuNA49QFSUFTwOzS0yGvdIirB2iBy4t+9EHj9aHVjk+Hh34HkXqX&#10;Qfrpxxe9g4hcgBYfh2KXL2PRA7KakzI7rPLMRNjyqQv2BN/L19T5GtDugQ8/6YJo55hJGx6PHvFd&#10;/K29dW8dzIUd+Ib9UbwSk5S+DrNXZwyxP+0Ve8o+AepkkoEX4Of2mdhRXMFTDDOej9KDXa0VW/JH&#10;POhLf/Ohv/0CV2LAvGYC4TRo7sbPi/8ENGjx0x9N8pSBdqBtDD2zeeug3lq0LmREO+mOQXMP4M6i&#10;vwZWPPyhtY5vPUmA/c26gP/c8uWXrdj5qouMz18Cc9vPd9KpN4/mdxoYO20Oh8/F1jDZ2W3KyS4T&#10;ZrzfQ/ZL3/1YQB+gnkyyWuc9TPvsoTnnJ+l9FtBrAlw6xQP+vImwudftsWKkUkyccTUcEPdAtMba&#10;p9rFVuPwDvSjnXGyvY1WXamNR7LUyRJvi934oBUTirFKPCvRiNXFZ/HbQ8PDywOm5Iw+8by2euPI&#10;Ss90S4/GRQ/SD6B1djpvjfVg81BUemj1iPMQ9SBTeiiWtPKIa/4eWMaYExnaHmweTfB0L7nmIebh&#10;qR94kHn0zYeZh1dfi3lswXt80WF7cKwY+03r0fanN7nJ9oe9v9Mjj+7LftnamrCNM0Ps5Mfq8B7f&#10;9DAf+jd/j0YPVfOlOzp2M4Y92ccjdvt6YoEHqvmaNxr96K0HgFM6W8nBQz96Pucsd1fR5xyzN+wT&#10;ehqH1hh80NuXzp7u3u6R5oZeXNBnz8K5I7AV/sY5u974xjduZ6LzjZ2cYe1Hcsmhm3jjPnuSRNpi&#10;BV9pL6DBkx7ORfKtKbv3GM0P2ZUvGecc9kOqzmNjndnOZbrwJ/7ikc2+xloP/sS29KN39zu+a11B&#10;Zzec+WcHMXCV73UijCxl+xzA5fPq7S/z1A5qZ4M5dtK2vkCf9hybn/CF2kr0cNbE+pkjG5iv+431&#10;EEfwsWfYVLKCP7cf9aF3pyaDPdnWWH5JFjn/dPnudy/f+M2T3yT5zSuvPHz9uue8YM2brcilCx78&#10;3BzEBmtmzcV8fmQ92E0Cyx7nL/aSPSTu0QuOrxhPf8AP9KlHywZ8sXhIfvFTSXd6ZF8l2fB4sEOJ&#10;antd7KGvtjhVHEYrTpS494WqOERvtOZSQl+8wMOY/IJMfMxXwsg4kA/DiW3GmAMfj5dx5k0/NiCP&#10;zmTQgY3sD6DPnPAylgzzJt8+VddHXglKcxZf8bF2X7PW7n9Ysq3x/32jGx0+d8Xqpz7zPQl9NgB0&#10;CYzDz5ec/gfh7MD+fJmt7WnrLi6YC9318S99SjGqOHjyBrkG2ImPFXf4KLwxQD+cfWAswAeNEl91&#10;eHTFDeOiAbUBXcmauCAZIB3gmwM9vAHASUi5/O9S/Su5BBwqDpeSVg4c9XD60SujUXagVcI5aOub&#10;9GDKiAeAL3mkrs8jUpsuAL7xHYhBc9Gf7sb2EAUzyRXvZFZOOJYMm8kqoC3JNb/iUjcuWYE+OAev&#10;Q4gMF5KSXvrJmPz3IAHm8lEiDDgswKy7kJChhFd6uHv06+9BAz/HvGL1v2pdYN7+kR+5BbZ33eAG&#10;W/krK2h9x5L52hUItd/24Acfvn8dohJhLjwORvNymdBWdrGA77KhLGnlIBXU0OhTL3GlrmwM0AcE&#10;i30dfQmwDmR4crT1FTRBAUhdQCowFjAn6BPkagtmSrT4FNyU8djz0k9WODy7GLpYCPIduNr1wTno&#10;Zhtt4PBwWM8LkOCPDjgMjEUbX7ILvGzQBY5e6ngkTxu9kh7Vm1dzWbgzE2HLty7Yc/lZj+8ewgGf&#10;7OHOf8H01T2gBfg2Di1eDnKHKR/ocs/+HUjmj86+KlbNBL0Yol5SzN61R+0n+88+LzbB28ftT3vb&#10;30Jxee/Xy/Ekiz7WyHpZE/a0Hu0LOrskZpMu7LXPA+ZuTJf6klwT4OwrZXW0ezoQD2vWBRpk+2n/&#10;1g2gp8t+ra1RPBoDH52y+pQXWPtXLVv+q+X/b1wXtd9Z8Uhc+qtb3vLws8vXX7zW4RUnfnBMXvh9&#10;O0A/54Emv1LP79J7D3OMebQW6sfssQc0YOqR/NrpPvWZek2IZj8uwJdO1dM7eelzHmiuyovNE6AJ&#10;GrOfgzbdnF+r/8xE2NpXKxS95xEI7LViZ/ETLvykAzPWatuf9dUW8xqHHogp8KBLMYgeLnr61Q6X&#10;fmQo6aAeD7h5VlSKIx4/HqweN50JSjiPm5JhHkw9Bid/vDx60OAxH3SN149WnLJG4il6jy30ZHlY&#10;ofdYkrzy4PHwQZM+nYXGiJ34eVj1IFL3SPIlQr/eiI/SwxDOwxINgMcXeKyRDefRBlciziNse8yt&#10;R9ozV98ffcAHbDHj+x72sMPnr/nR25zN0xgPOW02ZysPVPMzH3b0QMM3GcCj0oNcHzviQQ/gMRcY&#10;k83SqySDteAT7NIdpv0hRju3+Bo96cGuPdiV5hG+NbTmxtnX9pD9JJ7D8UX3JzjnEznOo84CZ9vr&#10;Xve67T/Tsl/dGZxvzvN+oExXa0pXNM5B0L0Zb7GBHmxBT3NwNyOL7vR1PqPHU4wn3xi25Kto4d/6&#10;1rce3va2tx3e/OY3X/MnDdCyna9UrBXbqlsDa4OPPWcvpisbdO80BwDv3knf1T5XImyt19V0t36g&#10;PVzbWpkzHYA6fKW5myMfCIfOfAJtdOamHk186tPmP9aVTuZknsVR9jNnbWslroq7xtnfxvB3PtQ9&#10;CT/+yr+VaOkkLpGTTckyBg/7nJxvXrL/xyc/edtr77zJTQ5ft/bM19Jr8TXevO0peyDexaX8GNh7&#10;9or1VLf3+LYxeNh3+tiQ32uj0Wc+2aQ4zWbtFfT4SNrwT3yLeWjwxYd90aGHy9esg31NP75GHl81&#10;xrzMDx/AhhJhaMmhB78E7XX8jKOPZD9ZbMJebEsmnCRVvMw1nUpsiUPmZ63sZyUcG7TP+SkaY82X&#10;rftfJq2B0g8exODKvux6/IrHT3/0ow9/cb3rHf7m+tc/fPmKy89ZvJ67eInD6OkmppNrbdnCr0iK&#10;9yU38UP/sBWL/c/C7GYPii+gWNt7kK+xl/XM/4A6ndnKeodTsptxwLyDcPHKd5W12QuuduPg4awL&#10;fRozIR3aF8rk4YmXPVb9JKRc/nep/pVsKpnUow6UbJJA0udBWLJJ2RcODqD64Tz41KNrPH4lqRoH&#10;N+UkV7220gNUPVnRpE88wDygq8Nr91UWfrXVAVqgX6m/AxmUxDKmxJVSG70Szjj0xsZHXyUagN+s&#10;z3aPaTgy1JNZUktbXXILHRoHmjZAAzr4AHo0Hq0OQYHQxQi8avW/dI37N+uS6cD6i9ve9vBja6P+&#10;6Z3vfHj3+77v4UfXAffypf+PrPKvPvADD393s5sdXrMOuRevsS4gDlpBSimYu1gIvA5CoA/OZgcO&#10;zC4gIJoe43C1XZYECjhtpfFw8VDCCTAlviqBy5sgIyih2Qc5/QUqNB3wpwEegTHm5EARgPGatAVL&#10;gK/DoIO5uiDahQcffcp5gUKrBOHQqOszVj1IH7yUAVkOC7oozRcNqE89fvQzTmlMgR1t7TXmzP81&#10;cvnd/++LsB72pwEa/rqHmXjZQ5c7wBf5Un7ID+bBx39cAO03e1UcmfFLjIETd/TbZ/aQh0T705zE&#10;GP3K4g0eHg6/9Eu/tCXDgMSYPUwP9rVmgL3pA8+/6TQTC0H4aRtzVp5my8bZoxMmz9m/b+9Bn3Fi&#10;R/GjdUmn4g754ZIHN+nxqG8CWUp0xjQ/9H5t+5UrFv346v+LO97xPQmwW93qcPXyxVeu2Ot/ukWP&#10;1phjkF7pse+Hn/60129PTxZaY/im8XDsdZYe7w1MncmZsMcX808DtOmr3AOdW9vaE6Yt8pf3dq74&#10;k69sLFnNBdC1+Sntu0VzZiJsxaEVnl60xSx7S9wCxdba6sVNbfT2ZXGx+KlPu1hXjNTXGG34zpWg&#10;WDnb4ToXwjlDtONLLv3E4M6BYsY8B7T1e8x4pPV4VJcM8NjycOuhjNaY5gw8+vo6wEPOo0PbWCUc&#10;GvM0X48mDxePGo8UCSy0+rU9ljziPA7J9ABE41HkSy02N1c2FYfNhUyPOA8kj6P+3peHoOSXOh4e&#10;Tfo8osinm/nMB2YPp2sebOvh5THmcexh9xkekEuPt9zmNlv8eO1qv2zFDuuAxtzoSbZHoS8X/JpQ&#10;OrCJxxq7kp+d1dmGbOvQWrEdHDtYM/N3b7F/+L3zCa5HPLr4g+xsDfFt/bXj111GnR7o2YJNlfzZ&#10;PnN+uSN2NnZP0kcfZxHfyJe1jXHG2Z/W2JpaN+el845P0VkffHcgvoU/vnRjD/NhL/rgYw5ipvO2&#10;+GGvK9mFv9lb7oN4F8Ne+9rXbmeqs9q56z0glrAh/wN8ApDJXulE9jxvxS/31u4K5CjX3M/9RRgd&#10;8WX/9pW6OZundaJDe3bWlSV02qf6jQfsC8xNP4hH45Xt7WKM0p3HWpoPu/UeYitrSy5/xovfkI3W&#10;Wou37lHswVZo6ADye/uJfe1l6w7YAk6f/fDcpe+3L3/825ve9PDu61738LJP/dTDs04SSvkq/8EP&#10;aFs3ftse5/fmSQ4d6Q2fzvyEj9XPluizWTbRr7RWaOxbiSP7WvIone1XupBjPF3pIj6ow6HNz9iQ&#10;XPY2f+P0t2/RiCnGo2vu5OenwDyNMbYzBS/7WGIJPf3E15JJcOZi/Y0Xd9PL/K2bPvvaOcOn2Bst&#10;3fSZG5l+Jd3/UvqgBz1oi7vWAA292Uk8FVe/ZM3h69b4t9/ylod3rRj6/Ac84PDEZb/vXnENvYQW&#10;HVsrc+FDvcPYi/5sIq6Kr+KsWC3uGmv9xBR+Sl9rdrIvN550MycxprXFW8kf4AJ44+x70FugN6k6&#10;mup8ie3R8enwcMr4osu3Jg698lh//JXJJ0d5ElIu/7tU/0rigIJjCagedg4ZB0xQ20PPI7F6iS1t&#10;JTowE16NDWfcpIcnU5sO6USXElLpCtDRN53Repiiw6f2xAclufShTYY2u1TfJ8P0wXnQwqmHC8ia&#10;esyx6koQDsSvZJeLgYPKYaTuItLjv36XmZJhHvNwXRIC45U9KkCPj2tols7/fAXGv3v/99/+Z8jX&#10;ruDy4mWPn1/B1SXx9+53v+3Xi/xPkS9d+v3WQx6y4d+wgtX3LPmCW5cIFwolXGWJKwFMvaRYCSx0&#10;cHigj1+0gpDxDmP4OV4bdPkqaBW4wGlBbB+c9u2L4QO80eAtuPUwCgRvgRmogx4h4VxeuvTU7iKk&#10;3iXHwRBePZz+2Yc/Ptr6qtOnPnR00I4mvtrq6dLFzmFmzuYbn5O+M78IWz76n30Rxi97SAfzkQz4&#10;6ARj8mN8Jq9oeqS73O4TYXykw68DiK/ZD+0/caQYVWxSik/FCPvWfrMnJaSBOsDHfhaT/KRaMiwo&#10;EcYf2c56sLU6m3b5pnePkmOgj31KDvRoOAbRVwb112a3bGcPnwZo0UTP5vQAc33SqXVTrz+dtZO5&#10;hylTG90rF69XiHOr/N116RKDwDvveMftS1Z/y/CHl+z0SQ6gR3OeuoD0m5De0WhP2NNPeY2pvum+&#10;eM3+YzwuBsbEe+oCWsPkAutwGqBLJ+Ue4jPpA/17+cExvU8D9OkaTDlg6my/2z+rvOgXYWJxMQsU&#10;48Q0pb0ndrqwtweL22JccbIYPuvoiotznBIkU92+7lzoQoyWjOQUU9Hpjz/e9C1OpLe+5GuD6OBA&#10;D8EeOuoeXkrt5m0MWo+laJUlddT1O6fELXPAw6PFQ8lP8D1ayPdodhexttoeMuge/vCHX5NI8pDy&#10;mFN6WJFrHTz8PIo8iHxJJmnlqy/1vkKAw0diygPIOPZT4uUhK4GFFj9z6Assunhw4dkXH1+25vZ1&#10;az6/deWVWxz51+te84w17rNO+JALSogBD0WPY7Y0R2vFJtbOOlp3OrmviOPFejoaQ0/AtuyPB3uW&#10;UKA7/fqiDa0HKh3YJ/kekealzxhz9zgmny/xD2tLP/pYRzYwH7o4/5yFdLSf3aHg+B+drWH6O5fw&#10;1GdecHijd17apx6lJf96eLMHWqVz1mOVnehEV7TmH19xvruwunte+4Bf8mtxwLkqVujDj3zncXPh&#10;g+SRw17AI9q823Ns33j3g3m+aZccXPTnSoQt3a7mB+397ntAu73W/qRL+5Lt2CLb2W/60QM2Anjo&#10;N6Z9A9Dni2QpAbuC7hbm5n1inzor2Isv8avHPOYxW8mf8C+5lG/DuW+zC/2tK5/RpiPdrBP7Zgdj&#10;7DO6wX/Fsvfz1h74P05+ePX6hz708EVr7DPX+kjygJLFxlk3e57v2zvZIhvib4+IGfaJNqAL25pb&#10;9jQ+HfFhaz4ooVO8IFdckmSXDLKn6GEuxuAlsYSGXPuJveisLDleEks/GXCtKR9jM3rkk3jzgdYU&#10;Hk+Q/9JRTABioh8UqEuC6TdXOtBLnUx4NMUU8YIMa2efsCH9ijHFJfuODmLtox/96C1mFv/4CH6f&#10;ufg+afF8y21vu63lv1h2+d61N79o2cs6sgEftO5TLr7Wxh6zHuIsezsb2FxJnjPjqquu2uxiv5oT&#10;2+BpLa0NGenOhujMiY/Y22R3ropV/FKbH8+3ALyyGKcdrjG9Hyc/Zf2122/znRFdoD/5+MIpteFP&#10;Qsrlf5fq30z0lCzyWO0xp+4ROJNVJb16KHrw6Su51cNRWbIMjUdk/P0Uyddj8MkomaWkC1lAP/2M&#10;JSOa6ODh0JkLnIdqcygxFW315kwvvNDqg++xG04J8AR4Vma/SuOSAacd3TFeQBudA8pB70HtMFcX&#10;sHrwS3o58KNRooseXQ9yfT0m6ldHs9Gu/h8mf7Xffu97b8HsD9bj8tWL/6uWnJevufzOScLr51cQ&#10;evnS3+Xo5Yv+x9bG/Yf3e7/DO+50p8MrVlD57hXcHYouHyUeSlAJqvCgeoksB8KkqXRAq8cDCBBK&#10;iQLjjEeDNl4CrYCi7hJToJlBpsAEBKSLgSBlTAEOuNzUxkd/fYEgLBiDDgR1h6q6g1AdCOBo9M+D&#10;Xl2AR6vdoansYqjtkAUOFjyiUXYRwAufKUO/MUp4dOi1QfLpZs77OQJ20Lf4nPlF2PK5C/YpX+SD&#10;xx69JUU8kLX58LEHcrjJxz7hny57XWi71PIbPsK3+AWd2cL81PkUmfaffStmiU/iTQl6bSCmiTXt&#10;4eKEfZku8Gh9Dfb6179++yP8Lu/iA1nWnOzA+tODr/Hdkj8lgOhmfnhrNzeApjIbNE5927Mn9fhM&#10;umjx6DFgT1UPkjEhHaYsvNlB2TpmlwnJT268gvTdeK7ypeLaovujk1j1p3e5y+FXH//4re7vF75s&#10;9Te35reXOfsBvdIN/QSym1f0s8+Y9AvQ8Nn8VjvaeExbhDsLkqEEdGK3afNAf2MAGemTzL3s6vGI&#10;b+Oay378hClz6jIhvurRK1uD5EyAc1aB+u2zNe7MRNiKjS+yn8RZsWsf98Q8JZyyfVgsDorb4tue&#10;z+RXn1ipDdTh8NQ/42W6te8nkNW4KQc/egfitEeLh0UynQnwPaiNJZscPDs3PJI8JowFHhQeRB55&#10;eHr89SAl1/nmDKUHvIeOB6RHkceLR4uEmEdZD/oeVngbIwHjgdMXBRJZPWQ8ajyy4PFU9yWC0tcB&#10;ZHjswnk0eRgb5+FJZg94+oY3H/NQTxcy6R0NG3zFmt8L1lq89n7322LJ66644vD0ZYfPXHr2FRq9&#10;yWQb9rRGbGG8B9q0FRsDNNaT7Z2rbEKuOXr8qVsL4LGn5BPdcdjb3QIfvhAPOrAlO5ofG3rwemya&#10;n7XpQc4njM0HgTo96Ut3ODLFXPtLnd+YG1n0Mh+86OKO5XxwThlLJ7LwRIvO+BIZSnYwBm93MHW8&#10;rBE/7e5mnHnPeEI2f3eOu/+yCTr6mye5eIovzm/zsDb5HXtYO3bnB/YBvfHtXuTcdS9wR8j2cNpL&#10;1rkTYfY33u1rcySv/RvkI+rtZ7rAsUf98OwZDZw2MLY6Gdrk8qFiDTvpZzM2F6utgT5468MXrQN7&#10;sg/fYjd66NeHD3tK7OijKz9yp7Zu1r29wA/5Np3008d4/Dbcov/edVa/du1t++3ffciHHL5E7DmJ&#10;O+isgTW1vuSaG1vSu/s4e/A7NsFXu9hlDDAfOvOB9gj+1tVZ5N5hbeDRAHsIrcSRuKQuLpp39sCD&#10;LHbonUInNkVrrLgkYURHevOHuY7FWmtDH3Qlu40XpyS7xJ6SXvDq1kxs6ocJgK5iI772pPmbD72t&#10;CzsUc+ltzfShZzM8ipXsUawxBzHwEY94xPaFl8TYJy/Zn7jm93N3veu2hj/zoAcdvnTND2/64WtO&#10;7EI2HtbID4x739mn+sxD8ou9zAF/Mb/5SPpZI+90Y/gpO9BZ3MCPL7Jpsc7c+Fz+ks8A/sq3gPH5&#10;GnxvRHVgbaxbgN8xiHeyjMML6IcTU4L4Tz2MifYkpFz+d6n+ScyUoPFIm8kijz0A5wFbkkvSqCRY&#10;UNKqBFXJMnUO3PgelfVX6iMHlPwqmRZPOLyU4fA1Bt5j1BwC8wpXAqo+9eaq7THbmJmgmg/dWdaH&#10;vrY+ZTLqC+qv7EsSdQe4R31JKpd+h5aLySz3OHQ9EODiEehzeVDiS56HxKsX7gfX/N+0gqtA9je3&#10;vOXh6hW4XrPsaNwrl07/8zp4JLv+/a1vffiRdQl52ZLhYvKKJcf/GPknH/Zh29h/toLed6xLiOAm&#10;qAiAgUDoAuPAKUEmcAF19GhAAVJprNIhYyy8Orwx4bUFFIGkxJe2ulK7IDSDEnBAC84uLurAYbu/&#10;TBSgAn0FxX2AVBeI8UGnngx8uxgls8A9AY0gLvgDtPAOUHht+C5xoAtRFysHgcM6HFr4+ifgh65L&#10;VnSzTn7zZo9sot0FZZUX/Rth9ulpiTCX3x7RPfZLiEw/D7Tz8Tl+JmjyHSUf4yf8wFzY0pzN0drw&#10;JboVT2bMUhd3lMUndO1lYJ8Zr2588Q0YZ9/xW+vl0gOsEftaAzbls/ybvuZRwmMmDJon/AQ4dsgG&#10;4fYQ/bQTyE5B9pvtdAJwxjROP/7pSkZj1MWOud7a6TFlBPF6mfi1ZPz+SQLsz29/+8NPrP384mXn&#10;3z75Kux/WReqfSIse+GD317+BPTZB6S7Pv7VHOrHqzHZA0wZyd9DfhzdWbDnP2HqEyQ/Oe2N9J28&#10;p04guwWTh/ocuwf0e12O0e0B386qPZQAA9pkGOOsXPUzE2FrX69Q9J4fWMzYWjy134ud4nEAX0xX&#10;r10dj+L3BHzEE7FE3KwdiDfAHo8/0HYWTRw6PMkyNj1BcxDPxQ+PMrHewwDQTTwppoCJE+/EHGOr&#10;e/x4DHkIeQB57HlkkEEenTqTPIw8rsjyQPFo84Dx+FH32DLeA8ZP8yWyPKh6KBtvrDq94ueRh4+v&#10;PzyMlMADbJ8AoxudyfFYorO5sRue5Ok3HwmmHvfGekD22PU4I5ccun/q0v2H7nOfLZ68yX/9v+ie&#10;ve42dC1OZ0v289hjf3LYD8Cxa+sI+CHbGeMRx674wOHFxtYpvzHWGeUO497iHmT/2gPOF3vGWeYs&#10;QWO8B2WPXDJaW338q/sQf8PTGUMvurARPfi3vs5IgE/nFGgt6W9u9DU+sJ7oAXtYG3oprVs8jHNu&#10;0E3d2Wtvi7nkizn94Chb2VtsQ0e6WxeJAPyct84PeDzMmz75gTXnK9a7xAB9zNt80JsP/t0PAZut&#10;vnMlwtbYq9kML+tZzKB/YK7NJbAGoDZ9tPlDPmIdzBNeHS5/MQYdmeYPzAPQn23Zxpnh0Y3OOrCF&#10;fYufR3x3d+tmj7ITXyILsCWbBeyKD9+yZtaFPvRke3sDaNOVXcjv7v/NC1689vDfrDfG3y349rU+&#10;z1lz/+pFSw88jeXT5sh383e6wNMdHd3N19zg6Ee2udjnYhVf4Z9wSnRsZe7iG58VJ8QIZXFCTCPP&#10;3IxpL5gj+yj5Exp+rmQ7cYcc7fYmm2mjp58Ypo8scuham7/Shd6SYtrWRbxSoiPHXPGhM5l400O8&#10;00+/4i/56Kw7fjM5lr3ojG4mSMXmvgoz9pNW3w9/9EdvsfJ/+tAPPXz60u9ZSyb9rZU9SK64TVc8&#10;rZ11z9+tmRLP4rwv0HyZ+JCHPGRLiOkT9x/1qEdtPwyhrz3FP+y14gD/51vWkn8Aa2oP8wt1/glK&#10;PtFHiRc6/lVCCx3+6pXxb2+114JwxdjJQ729yF/T/zReJyHl8r9L9a8EklJSyOPOI89jrwdh7aCv&#10;t5QlsXogTtAHj7ZxaIG++VCsjQagb1x1ekgu0Quol8jSTn8664OXgFKaYzTBvo2uxBRw6fC4hSvZ&#10;tYeZ1FJOOg9fPFxgXN7DB8bo77HSA6ALfw8bD5756NEXRBuPHi4lv47J/uE173+5Nv7f3+xmWyD7&#10;5RX8Xr3W5DUnYzw8XrHs8b+twKb/zSsAvXTxSA/wPesy9jMruOr/3Xvc4/B9S68Xr8PWBc0mF2SA&#10;9nwsdwiWyApmgkxfh5u6Eh80ja2cNMYU5ApCgo+yICfgKbXV0e2DEDgtQAUC6+zXFnxddpSCNTwa&#10;hzO8UsCOVjsocCtdGsLVjm94FxMHs776azv0QBcY+Ood5A6g2g4sFw51hxi8sksXnnjQz2WR7YD5&#10;ZU+w2udKhPEvfuZCv39g82c+32Nfm8+rKxsT8G+8GoeGfzqIQb5nvJKv8M8eBdmLTfkPXmJWcQn4&#10;squEfLErPChuFfOCxogRdGEv9nRwk2kt2TS78kW68XV7ojnQ3dza3+Ztvu39vf2y14wZ4eJ5DNqH&#10;QB19+zN94puN597Wpicd6Ehm7b2e6aofr71u2i+WAFm2+JOTnzr+2R3veHjN2tvfv9b85csOP7TW&#10;8u9ufOPD/3ud6xx+YtnW3zfEM9jLn32zH6g3L/WAHqD2pDFurzdcsqIJ9j6fHtljD8nCd65DQPZe&#10;XxDfeJML9vzTp3a6BVPfPaCfupvf1EVfcoP26pSnLR44B49BSbBkAufmwl30b4TZ3zPW2mPiMpy4&#10;XPyHh0MTXbhK8bWxyuJwMbcSrli952n/kwc6f+DUT+LnRot/549x4rFYjH+xWQx3ljhjxQwPIQ8W&#10;Zx9+oFiCN55A/PFQEvPV8fFIAR5UHmkeU+ronZ30ND+PIg8mYzzUPJrgyVU31qPHT/c91jzE0LGH&#10;eMtn8RP7zM1jTQIKeEB5fBnf44w8dY8pj3Z6kS9+zqRS64Ene7AjPDp6eUR6TAIPOvLolpwenHCf&#10;sWS+Yj26Dte61uGP73CHw/NW+6mLhn0BXnSlCztMP+ksbA27f8CD7kPuKtrWqPuHOj6dpdbZmjiX&#10;2Q8NnnzA3NnVXOhireCtK71K9LAPm+JDJ3HEnbSzynmX75KHhr7sSB/nAF3h6M7vyGJXwNesKb3y&#10;fz5pfdkGT/qTny7W1DzR6Td/NPyRTdwP3FHToXs8vfN5duXbaKwz/s0Z3h3cOc8f6Wwe9qP1LslB&#10;F8A/2LM9mx8B8zG3JfNcibCl/9VsyheKA6A4wEb0V04gB9iPgP2U4c3RPACbATS18SCPzvwkf7I+&#10;1k/MtE5w5LMXG9hT1pF+xhivzs72BV/nT9bG+rFTa0kn9kaDhzWEszbGFydA+tPRvCRSJDvw+Ybl&#10;69+1/OvPrrhiO+N/6hGPOLxg6UJ3a8gn2A4PQP9sxXf007szFo11twbw9C2uWW9+Yh70YkNtPgnQ&#10;8BG2AeZmLB8RI8QP/ezRvsYjQMde5oXG2nvPoIXje/YsPvYtmWIge8CRr42G7HRkW30lzcyDnOjF&#10;WjESP/NnH37LPs5XtsyvrIu5SAyWUMMDL+O12cdZTn/2oTu56MSdRy/9vvvkBwa/umKk+Pi0hWcz&#10;9rbW5i+e0pNsPMzHmvBX6+hMFw/FY4kudjCmBB07OEv6NVBfHH/8x3/8BpJy7G2e0+eBPSgOFIvb&#10;22TDWY9iM9uwE1AH8PlWtAAO/2J08tCB+tA1hl761MVQfckF8HzVPOxldWNOQsrlf5fqnwSQBFNl&#10;iS9JIg9CoO1BF3jgOUhLcoHq9QF1ePXZ18NRW91jUv+Uc+xBGY8SWHTFf5/Qaj4lwJTa6DpYq0en&#10;7gAtkeWy7fCVRCrJhddpCbEJje2Crw5XQkq7B4Bg0AOhYA7nMVFb3SVGcNJW9jgL16PCodeXKeSk&#10;z2s8KOi+8H/8sR+7BbHfu//9D69ebb8emS4eMK+gzwrgf3mrW210P7kC60tWH5kO1O2CtOqvWpv4&#10;z29968O7r3e9w0+s4Oa/SXZ4ATRKB3EPe1AibD7utOsTxNAbqx1oe3Cj1b+nIafAAi/gFJAKfqCA&#10;VVAriBUkGxfeeGXBFl0Xh9qCrUALL6AFDiRBX10wFvzRotPuEqMOB/AB6Lo0xQdeaZw+7S5IDpku&#10;RsrGOITi4ZDUD7TR6VdGEy6aLiD6071gHWSnZc+LJsLsO37K1/LZ/HbzvZOHdL6dz1lj9fn4BvFq&#10;X+gH7Rtj+FrAf/hYvtDaKK0/v7JvxBXJLnFK3Cm+zdgmNvU/QaIrXhkHj97+owM/YVfrxK7ksV0+&#10;SCe68XF6Tt3NS3vOvTlOW8Blu2Mw7Rm0p9pHJbVOA+PxSjdlMegYbsrf65vO6bWNWyAB9uq1n//4&#10;bnfb4o9E2GvWJeKla10a85K17j+7/FL/76449gNi18LpC+JLtvZeH7ipRzrUZ3zz2YO+yQugbb2O&#10;zRXEO4DLdscAr+YR/yCaPc/J+zyANn3bl0G8Zn2CcZV0mXxKZJXMmvs+gItmD8ZPgEN/ni/CVqx6&#10;Ufu7eGoPgh5JYlbx3T7sQgqK5cXl2vjEU9wobhYv4YonZCiL7+31zh5QDEi3gC5kkdNDwqPE5d9D&#10;yCOUTOPFjnzAGtin1sBaqNvXzka6iD8eVuK8uK7eg4sMjyDzIL8zk35o0HsweZR41KGHwxd/Z7Cx&#10;HkseVPQkxzzYwFw8LHsQeuTghVbbw8wD0SMKH2ecOeNHBrvB06VzSz9+HokeecZ6mPfYtT5ksxdZ&#10;gA210ZNNprnQk00/d43/tsc+9vCPK7b82Q1vePj8Jz7x8KT1yCvZiI7fmDM9PBDxKlFAB+vC7vzW&#10;XrVG7iUn5+RmX76gZBf1bGicEj28B1R3Gn7EBsn1+GQfD2mPVfNiY49aD0wP6nQ2ngz87SH3ZOeV&#10;O62HI1nWuzsbX3IWtv/ckd2B9dE7vYzRDujHL6yfdTO//JwO/Nu6WCdraE7afNAZ7F5PLjo+7e9q&#10;ihX48le03RPNCx++Zn2sr69K+IT1wJN+4gYd0LEZ27GRNn/IRmSiU/KbkzU69xdh9Gp8dzR6g2LF&#10;BDg+xw7m1n6ke/XZVvIvJRsbS8/0ZmNr4hxna/YnB4358Q/85r7ORnwADzoXG8hhI3uEf/Fv/fxP&#10;LGA7trYG+OBPprnbE/rJ4HPuQvZC661k329Zsr9vre+vrXVznv/6ne98uCAerXHmig8fJ49c/Fur&#10;7nP4Af10pgv96SzhZ0+gpwfbkB0d+5g3nvzAfM2nPQlPD2OSpb+9puRTEjjsZr50bQw7o6cLnJjF&#10;nmKPhI+S30ru4GO+fNmeVjcP/lqCiMwSfErJIzz4kLmgp7M15QvWq7myHR3IYRc6WaP40wOOHSSx&#10;2F1s9iuRj7jqqsND1hp9xQMfuK3TH9385oenrvjyzDXW/NhXid7YeAKxCF/rQ1dfedGDXuaB3lzZ&#10;xRyNlQBzRjz0oQ/doK+C6WKP0x8NW5mruGXN6DFjmbPQ+cgu/BJe7LK21ga01vaMdnFKPII3BsBv&#10;PrvwYnntcNrRGgffWQH4GeBH2mSQJ25aG33GnISUy/8u1b+SQD1eQnjiAAD/9ElEQVT0PFTVSzKV&#10;fPL401cSaYI+h+qePlxlOGVfVHhABvAlvcKpg8YCNOmnBDMJpk1PUKKreokx5ewrESZpNJNd6rUn&#10;/iwo6TV/JbELhbqNqa7fA6ESLdDfQ2s+egRw0INjgvEuC8aSjycdwGuW7Fes+b5hBSgB7G9vdrPD&#10;T61N+/Kl6w+cXKDxIM/F+XtX/adXQEX7B/e61yb/xUumoOryQYeXLrrvWXz/9xXg0L1hBaxvXbp/&#10;+zpovnX1f9tJoHG4AmN76IMuW+rwtZXo1R1aU+Ym98QexugroAQFpKCgJvABAaoAVlCagL5y8oQT&#10;tMCk13bYKbsAaDt8Angg2KHrsuhgcpEBXVaAMQ5bONBFCeCvz1htB4vDF11jjFfGX9vBGD2cUjua&#10;5MQvWkBmc4MnB89pBzZaNnvXsvGpibDlYxfsMz7Kz/lsfg/HD/ngBH5pL/BLJboJxvL76PCA75Gt&#10;xCe/2fx7+RNf4AMdQq0Nn+Fb9qf4UrLLr2m4kPufH/3Re3/zy/9YpfyFX/iFrb8vxIpb9iF57MNe&#10;ZJDH//g5Oe2JLmjt+/ZjdXM6NsfsAI7Zb4LxQPyY9gBkV7bfelQH6Burvz2drvqSM2PKaRCdOb10&#10;jfUrkD+27PLOO9xhiykSYa9mkxVn9vP83oX75XUxQvemdTl6yYplr1j88ArooyTrmD5wkyf65qCt&#10;bM57iG+gHe2+L4jn1EWZfPUJcFO/yQskT/3Y+D39MUCHP186BvrxVk+XCc33WP/c4+1zUKIr6KHt&#10;zJoQPkBr/HkTYfZ38VYJ7EOxTN1e3Mf2QAxvv+pXN3Yfn2echhdnxVF0jelMmPzxjXcQ38kHeCz0&#10;QOvh4vHVxV7MEj9aM3cQ9yUxyX2I7fiKmEcnMdz4Hh1A28PEQ4ZM8gF9zKXzkny/ruIh5QHs11U8&#10;4EpG6VP3OOuhpaSzxIPHjEeMMR56PZTo4tGFng6dPSUBArqzJb2ylTOM/h6YbNLZZZ2tLx593UEH&#10;86Uf+eyKL9t6jNHD3J64yhcuPf/uutc9/Psb3ODwtWv8cxbvHuU9XM3NuB6f1oJ+bGZt2JJd9bF9&#10;8+AD4qz7C1p64F0ijf7w/Eodjo4ekfRma/NhK/Puiw72o48znH+Rw074o8UPji7uNnzDPdi+Yity&#10;2JSvoDMHay/+o3F+8yv+1X3XXu8exs/UkzFL+tAFT75k/uDk7rDZxVzZzNrxafo5c8lwbsbL2UMW&#10;mXiab/cgdrCO6J1TwDnl7scX2AKwGXsp2Z3fzNhgLc1l6XruRFh2Mz88+AKedKSbsr2lDejNh82f&#10;H7EBOqU+Jb3V6cg+7QNzKoaBHuFw9FBHb3/Yg2TQR9xmE3rgm15sbk34nnHmL3Yb41fXJKvxoC9/&#10;BNrtPWurjSce/Ilf48/m7M2/2id0tqbgK5ef/ejy73dd5zqH/+emNz1849JXUtpaiin2rbUik++T&#10;x6fpwkfpim+y6ISOfIkVfODZXIkPPdmJHxmLlz586YqHedCZjuyABt/o5npZJ3bkn85FNnZ/tG/I&#10;tW7FKGPYx7rYz0p+mI/Sme7tfXFJSR+6oBEP2EZ84/f0oSO7eke5Z5JDnrnihU7MLWabI7nWLf8g&#10;A09fX0lssfunrFj3nIc//PA3Kyb+5Q1vePjiFUOftvShU3GHDejAT/Cmo5jvb37pJ9+8gD4+Zp+w&#10;Z+cFWejMV5yV/PI3KP3HLBJi/fqkhJg+yTIx0RqZK17m7r5g77OBWMDubKveeTaBHvD2DF9AZz8D&#10;+yl8fQDOmOIF0OZPxim764tXSuOKl8UKpbHhT0LK5X+X6p8NOhNFJZs85KrPBBia6LTRlYxSLzml&#10;v+RXSS79fWXRFxU9GpWgryrqTw+81OEDPOHpQxf1dAUOaQmvvuQCs10doI2mZBg8+4BoJq0y+ynD&#10;AQd4F3fllpA6wSlnYqyHgrqLrADqAdKDqoeNw8tmguuRNB8ZeMLhgZfHhL8D9s9WYJP88mj8pRUw&#10;XrJ0+YGT8fiBLgwOwW9b/H/rvvfd6H/hSU86fNui/d6Th7qD8vvWpcjXYN+1NvrLV0D+Dze60eFv&#10;bnKTww+uQPS2e97z8B/XuFevIPeti1YwEJTa4IKCQwK4XAkMeOpHpx6NtlKbXuQb03h4/AWSgpPA&#10;VJCC0x9/fQUsgQ3MOtBfwItWWbByAM0DXN3B5wIgEMPDOUg6+JQOF0Eavj6HAFx0tfHCM77w9XU5&#10;CuCNRad/Qn1zfHTwHeD1R58++M+LWWPpT7fmos5Oa+5nfhG2/OyCfZB/82H1CfORrl8Jn5/m9xOi&#10;2Y+zJ+wFbXunhA6YPjF9oUOMb+Fhb4kHxRgxSFwq9mgri3lKscDe5q/48QtABnnk8vuSCNkCaE+8&#10;+bWf2+cBvH7jihHAeJAtJky7NRZd9km+enFh2g3EO9pAGz7Y98Pt5YOXLfv++LLJO05+BfIP73GP&#10;w6uXfSTAzMdXYumufNnCvXTx+sO73/09MWpd5F624nJrPeWmE/xZQI75zvllz/gptdPbuE3/IWtf&#10;R1/Zek3b7HnuId3QJa82oHO82iMg3hPCJ7+x+IG9byUvmcYF2vUFxjR2QueaMrA/ZtIL9IMb4CyL&#10;duplDzhfV3lmImzF4BfZa+Kx+G3vqYvhoNjunLBH1YPi/aQH4roYCOznHgwT50wIGlP9GJCRbp0b&#10;eIm9HlweKBIvHjweFtrFcrR4q3s8oPGQ8OilmzhmjVszNmY/Pm6Mh4fHpXhPF3YQl8RzMR9/jxVt&#10;eDjyPc48UvqVFY8ejxGgjq/Hk4eUxJgHkIePx5cEFJl0NV6/euPw9lArOeFRRQePNSVbmRue5oqe&#10;Pcyhc8ojyrgewHQ1Ht8enEr60cccfLGAzji2N/aZS4evXrb/6xvf+PCu9fj7lkX32evR92lL75Jo&#10;c/35DTuqW0++ZU3px4bAvMgnh85sbhy9yW2+1l7bw80YPsBuHvMl4dLZHNkDX3Xzoj+ebOIsB3QF&#10;5PJz/uEctM/5iXMpP8xvzaWHqT57yp3KXnQm+uHQG97whm3PondeiAXsQHey0PM5ePte7MDL3UJp&#10;PclJhphkHH79MKn7IRw7sqm6czqbAzw9hPMd8yAXD3Zmb3KsX/ZkW22JAY96PPBuvov/uRNhdLTu&#10;xpsDe5uf2KBOd3roz3fYicxA2/zyAaV1BHhaVzzJAeaPn7I7DR/KH8yzBIq1wMN+ECfwpAP/SEdt&#10;CRH2A/wpHiVe2JcPoUWDl362VKc3QMd/zKm5GwO06Wyu9LVuz1p6fe2Cd9785tvZ/pKrrjo8beHN&#10;BZDBt9nE2mYPvMwbjg3JtcftC/2B/mI8m/EHNqOPMezFJ/iDvaWutOfEKjGKDq0RMF9xRKIQLbl0&#10;YE925W/mZpyYpZ+d1FsjsQkf4+hoPtaA7fShQW/e2Qxf4+kKihHk6EdHPh7W21rDFweLs6BYyV7q&#10;cPTBc8Ov+nPW/N6x3nrvXrHwu9b4z1lzar3pwVZivDo7OAP0k0M+G6BlO7Gn9TOP9CCLf7E1v6On&#10;uUl4iXkSan5FUhLMr1P6A/7+B2E/kKF39xh71/raJ/iSU4KXDa0NH0A3AY5/8KViZPus+zscv1EH&#10;8NpAvbY++01McH6SL14ZD4+OjoCsxtPhJKRc/nep/pUAk+ApwSXJVFJJ26Ovh2BJocYBtOjqLxE1&#10;H4f/H3t3HrV7UhX2ftFM3c3gFRwYVCSCIoILZ1FB5pbJaMy9amIURCPOE9Iq3kTRXFtRmXqCZm4a&#10;mkFCwL7oBZmRi3YE0ShqFIcYCSpGJUIr8Nz9eXi+rPJ33/c9B2P6D+yz1l5Vv6pde6q9d9Wu8573&#10;oOkRDPQA1oNW/7wIH99HFZq+m28c3WTAzwU52XqQ6uHKgeqwbrxHL/KCcOtv8XocS//62UEbrxW6&#10;2LuEugSgkywu+V34XUaCLvxrIbIWLBUhcNBEA/0KB+NPm7FnzOX3v9zhDvsD5T9/3uftnjjFiP/x&#10;8clDy8XY5QC4vAhSB4Kf6HrKJI+/uslNdn/2UR+1e9IE52NmDA64cC5MF59//u43D/+88rc+9VN3&#10;/+lzP3f3vmtda/e7d7zjfsz3o9EbvD3NCXwJoP762IVvCcI3nB659CUMrWRibC/D4RHDGHqSiASi&#10;lczqS0TwotW8A0KyAfolwOa0cKPrewtdbrQOLX2J3bek68DpsPet3yWjcfjGOsij49u4ef0uQ1p0&#10;18st2sYdLr6tQwOYSxagD6cDEe11bsVHM/pokbnx5DCX7Af7nfgQNj7893oIq18srICOSzw/ruhr&#10;neJ7HwsHPPR7COjhgD/xI75CB4cRn3PwddCZ56P8Ln/Vd7itB1wtnwT8xCFnH/kSH8RvlV+skzNb&#10;rA8VAE6PCHSBv4XWZyPfaGSLFVbegfHso135Z9dsDFYZsyPwHd91/jh4wuSo546d/uzjPm6fN37/&#10;TnfaPWPGnzS5jFxkWfHTwT+LvHzs+q4b3GD3J7e+9T6vXTL8ml/5ksMYm6RbsNI+Sj9tOrVWu9pN&#10;u64Pp7757OMbhA/QX2mu0Fx8ao2ZA9FYaQbpE/C9LU66bmXAawXzyX8cPhuvPtmcM6qz6SSAFzjT&#10;Oje3OM7ZiYUTH8Imj58njsvxWjGoPeSqfW7v4tnFFcDTimHjcNGQ2+XX8nRt+dE3HDHfmnh1rmiD&#10;8OQaPI2hI69qFUUKCAVQxaiiAQ85XF8uRoMeCjmFmqJBQUEeOYcM8K2zN/ZdX+GgSLFOricHH0GL&#10;DGjL7+RCyxlTceRv+RWHFX74KgbJixabkNe4NXjgRQ/FtDnrfdNPsYOOYgptRaW+dXDRtp5dyKVw&#10;tk7LjvgZJ6e2ohx9hZX17Km4NOabbPjiw17kJDt97T8f9isgHjN7/vab3Wz33rnjPHNk/u75xqMz&#10;UZsP8RmxVrwYR5PtPBgoEvEmE1s519OR/mSwr8D+GKMHO5ObvNaSnR3NrbKTC9i/7gTth1h0ZyVb&#10;fm3PnVvGxJyWD9CfHzj7+Is2n8zv2JqN3OXdf91rrTOOH99Bw5noTice5RvnWHfqcoTYxps97TM+&#10;dGBD92gyOGvRRFufrdHnA+xj35y1bMymfJwucoY84symt/VwsqPinf2NKZrtE/7shv7oc1oPYbPu&#10;CrTTvRjqrkQe+YO/mjdu//kkfoF9A+bEbXc/fbTRoKv9a7/RFuvsYr6HJXT4WQ8c1tjv9omO6AO4&#10;ZCOX+OFT2coDBHuVa4zZJ2vwh2sNPsbZUV+M0o+81uHbfQsfc3jzc/5N7u+Z768dWq84/GT46+de&#10;8O30GB50gYMv+QGZ5E+08NQ2RjZysWu5m4+ImX7CjQ9o5U0/beSB3iOOWPPYLB/xEbEGyFreoDcd&#10;xWLxGA5ZeuBhezaT8/BBj77o4+ebffElb/tuf8QPH7a/9KY/+ckNFx5/IguZyGEPzMFlD/32k23Y&#10;g5+jJ57Jai18vMUPefnQ94/v/sDQ+KOpB+3H00fW8ydmf3To8GtQDqMnecjn4Yqu6IhVesgh5JYD&#10;8YSPP7nsLX5yEn3oQEbysCEboQk8hPnpsLvd7W77v4DxcIYmvmxmvdbeoIs+Ouija76zeQt8tTsA&#10;WeSMgB7VpOYDeN0XrNUaw4POfM63GAhXPgLiwXd3ADIcUso1f66uPx6qesjpYclFs8crj0/6Hp+0&#10;PQL1AGTM4Vq/n8gy1uPY+pDlnw712KX1oAUcph7J9JvXRyMckBzxwneF9dHKAVobOOzN950+K44L&#10;+IoTPbjpnY7G4PiuH25rgYM+OsatJYvAcEibc0nVd1GoqNBWVNSvIG6dJOn7mTN+qQvF0H79JFVJ&#10;668+/MN3l08SuGjGXSYqivQdiIKwhyftj89F5WWTqKz9zc/8zP1Phz3+MF/hf+Gse4yCaA6Vt3/s&#10;x+5xgz/5yI/cPWHGHz0XEAkjkDjwqsVL2xhIBkC2dY2EkZytQ1cr6ZTUJBN9ySa+JShjWnhwwi35&#10;gJJV8/rhmYfrsiCxdQF3EEisXYx9G5eIHcTNOYSNdyBrWwOMlcB9N4eGw8XhJZmb920cGIPnUNPi&#10;bwyggU+XsGSFhw7wjXe4cJJB6zvwjSde6zfbjD1O6yfC+J4LccXCcWA+n19BLJjzAKAA7zJtDBgz&#10;V8wYwzO++b++i3K+yF/ykQ4rwOfMOfDyx3wK6DfPX1Zf08LHh1xiV9wW2+SgK3nTKT3IDy+wVh7R&#10;Tzffx0F4+GZP38cBvBXgr/sByMt+bAfkAy25G4dXu/bh6F8wsj17/OXtt7rVPmf81ud+7u5J9mTG&#10;V75wV8AbjYvGfi+ay5O1b/30T989Ydb5X2ytXfWBG6x7DoylS7DlFX64W/rpFK5+OreH0V3x47fu&#10;B9rmtPDDXSH8Ld8gusdB+RsuGum2yrHKA+c4MM+/skm+FqCJj7a4hRPw5cA5WLG6grEtGHd2zroT&#10;H8ImHs8Tq/JSF0z5WnzqF6frZRYU00H5H531DIiefCmng84EeAH81rYONL7Ss758Kx/L8QoqRb7i&#10;SjGgoOkyb0zhgoZ9lWvkfPnYWQEPKITQM08feV1RVJEBXzFCRjrjTy+4cp9vfNCAr+BRwCkeFcg9&#10;7JCH/PjgoQDRpxs5zPvbezrhlwxoK4johKbCUwGliIGnsDOuEKI/3TqbOrucb525+LIZmVZQgIEe&#10;78iDtjFFqcJMX5FLHmccGR80eA+e8d+82c32OedFU4h979ic3GxhrSKy4tdaNiMTObMnOysY7aPi&#10;kJzAdwUo/GwC6J9t6M4m5Na2rrOY/s5w/sof7F9zfMv+ygPruQOvc07f/dQZDU/8tE7sWcPe8TLO&#10;30F3JDTFdPGgpbe5+Mg5zlznYjWBnODOx2Y9WlhHH7h0kSeuvPLKfR0g76DFZuTh4+zG3/C11pmM&#10;LxwtWbIFu7KjhwcPEXzYN3t1V8L7kANO6yFsZLgCfT5IB3vGH/iIAh1P42QjE8CPTxSnIJx8XF/r&#10;m+zlDX4P2N+3PUCTHeKBr3gSrx4LgFjCg27w8M/X+b8HInbhY3za+KoPv/PNF9iJveQqvmweHhxy&#10;ALjkD5ec9gZkZ/PkRUds7GNp1j37Ae//vWF//FEftXvk+Pq5w5ONxATft44ecoz1bKG+Uh/yG7LQ&#10;Xe4Qo1qPUVq2SU729y2WyzOATwAymW+NOTIWj/royx1yCny6sBEZW18uIxNb8ztgHZCn4JBD6xt9&#10;ey9exAG6eJkjh/1je3h8jSzJZBwO/djMt5a92I297IExeFq45CXDv579/K6x95tve9v9Plx+73vv&#10;vmn04cv2Qct3xBfZfJOBTOS032KC7viIT/kX0Ns/caQLvniSy5nDr/kmGvFhS32+2U+EOSf8VJg+&#10;efkfenwj3+NvZECfjY3Rm2xyArnWuKILOeUXa9kJNG4fuu/7zpfha/ld9SubgOhprZNbux+pbels&#10;Hg+6H1LKNX+urj89YvXApG/MYdNjUz+FpW+sR6Aeejz6AGPmgx7A0OonwIzV1zYHz1w/DQbgaKOX&#10;nNZ4IMMPkKfHp4BstSuQt3646xjosWo71mMXnut3D3AgmbY0twDXhUOAuZjo90inrZitiAgqIswp&#10;CsLRPmVkedEjH7n7Hze+8T5pvXoS6eNn/OIJOIU4KOgEKuh7/xAw34+fQP2DT/qk3XvOOGP31Eke&#10;/kbUOpekHqPAPuAF71xI/v0kp6vOOmvP82cn4f3kXHQENd20EsKe/qzRVnCUEMzDA2j7ljCA+ZJE&#10;fXSiXQL2LWm1BsTbGvNwJTrJViLsAmG8hBet6K7J0bo1YXaISLIOKqAfSOIO5+b0V+jwBxJyF7Xm&#10;rOlC47ABfQP018NC3zrgcuHgiAbw3cFM7nBXwH/9jlc6pWPydhnDb3hcNYfMib8jjH9X6FcwV1yD&#10;Cutg9f3w1/ktjvXh6LdOH328XfIdQvq1xQY/Fxf8sO9wgnDh8DNtsbSO8ztryaCQELfkUAiQhZzp&#10;K37FdvG86hEYD28dC1of+DYOD714HQfhBNu9AfRhP3bQ0jt7bu0UNH7B6H/5+Er/Ccdvf97n7Z42&#10;NJ80tnna8GMXkJz4/f9ozfzFM/9G/7Pb0HjdXKaeMHThti7Yym19PEC6HAfrGv11LVjlAiu/9laf&#10;LO2D8dZu6QFronXU/LouvmTlk1v5jwJ46RKtrZ+BZF9hiwPys63tAdrx2s5lD+36yLWCM3EF56LW&#10;eTv9U/5EWOcG6EIqj8vvzgk535hzqPxvHhgD8Dpvwu1ccB4cBZ0d0UJ7PUea7wzpMi6HApd4BZYL&#10;/b4YmYJGMSofm5dveySRm51J5COb/JNfsD361pSr8YUbDWcHeayzT/rOCGs6I+mUP5LBWUM+xZwC&#10;x7fCh4zoZQP62WP+pehQYNFHoWR9RTVARwFakahgUcwpmKypgPWtwMHHPDor7wrC2opBuuqjq+iC&#10;i47iqMIdH48icNA1Dpx5Pzw2/rdjizff/vb7vPP8z/mc3YNnzdeMPPapx0D4Cq31fG5/yVCRib4W&#10;Xy2ZnO+KUfLqd2fQR8uedN+wR/AUy3Q3jg9+9sNaey0/8//2xDc/sa98W4zYI+dy4H4qHo2XM9Dg&#10;x/bSNxnw79GAbnRg0wpMvtJ9Dn9jZKNPvuoO/Qu/8Av73ztGFn5pHVxAz2KEP7k3k0/OoQ/7oE9O&#10;NMUq/mIj27NbdrS3/M8+2DdFNZ+z92zZfmfPg9yn/RNh5MXHvvI3vsk+6JKB3bR4tL9sQt78Rmu/&#10;zcMH+vSgW3tXDgF0xRd/e1CM8kn7Qg5+Js7ysfjEy1q82IJdyEwutjJXHmOX9kRrPbrikw3RjqaW&#10;XPr2tjzFL6zNH8hPLvABe0z7HbPuJ2bsnTe60e5917727vyR62tHn28cfvjAs767Kp2Mk99Pd93v&#10;fvfbP5R4sGcP8rCP/vrAZ6+yDegBSo6Cq+Xj1rInXPN07lGLP7V+tTP7aQFe5tD34Ng/AezRq9xI&#10;nmjh59v+kZcM0aazOKA/+ciEBt3sj/3Ej2zmABnQgWPentgfctLT+j3uyPF148c/f/gVFC/+rM/a&#10;fdPYT2zwPfvJJ+2XNdairSWXPeUv/MYatm+/y8fG4dCdTnDKZ/D4LdnIi5f8xR7+QuU+97nP/neH&#10;eRQTw2Ib7x7Z2ItdxAy6ZMNf7NA5H+bbQL88CcjtW1u8dR/gw6D7RWAO9A1fW42LrzH1gfNZ3pL3&#10;6FWeZI9DSrnmz9X1x6Uy8MjkgamfwtL2oKV1aMHT7wFK24OSOWPA2h6zPHQBj1z91BeaPXjFb+1r&#10;gx7CrAHJmhwORjx7YCKLPkg2/S7UDvkO/BXQ6kHLmpVWlwQ48Ww83Nb7XmmFexR04dc63GsVzUCh&#10;UNHQpXItdBWQT501T5vx37vTnfYJ63cnYV0yAXbRjAk0Fw4FvQuMFnRBEYBAYD5qxi6bZOOfOb79&#10;lrfcPXHGHndYBwpYa/vWf8zQ+fEJ/idNgn789I3FV/BLJKCEULIoYeBtvBbdWjjG8W3cmGRSkpWg&#10;JK6+wylZST7mFAxAApdoJdYSDygJohfdaEqa1kqqwHp0Omy0oMPBIeAwMAdXQo5nSdc3HEm6tr71&#10;+tY5BFacLj1AYg9Xu/atxR/4dqAY05JBG/gO17e2A4KcyeubDmwAj0y+zc/YiT8RNr57rthQNPPp&#10;CugtrL5eWzGtH/juUTjYxkz9vivOu+CvjwIVj/y3uODDAH7FYHjR0AJjjdOjGKYnea3Xrvjm0XBI&#10;uwDgBQcf+Ktd6AA/Oum0Ajzz5vBddd+Ccfh9o7nKWT9YddeudguyQfPggslPz5u4+LNb3GKfn379&#10;rnfdPWHmLxqeez0HVn4rnf38Is8lI+9TxnZ+of57zzhj96yJV/9UcuUHjz7ZzXdzW4hXe7LuzbYP&#10;d4VoZJsAv+ya7bd2hodGdPHQRksLjIP6qxzRaZwfrWAsiE75Xz868U2+LeDT/P7MmZZexVrf+Zvv&#10;bL/tB77xJX9r1zgulhvX76x0ts73iQ9hk7v3D2Hlb6DvLOhMkut9l++dKaDzovHmjPfdRRmOswE4&#10;P4C+9fiAzjlnEXx0rIfnvFhzsZyuwFGIKI4qLOVv54B8X+uiX3GjOFAUGpe7V53YTN7Vl//lbDQV&#10;i4oGRQlZzDtrnR9oKlTMoUUfRUk/PWVd/BVaaPZwRwdrPSrRjd7m5TjFip9QQYdu+oGCUkHjn74o&#10;EK3vp1N6JOufEaGFX4BWNMkAKggVjuSBZx1bOrPopgBjCzLTm33W4tr+tE/fN9/fOrZ/1eGe9crb&#10;33730LH3dw2dbxlbVMCyC54Vm+jrswG66LOlb+cmPmSxhg+sZ6259tycPRLbzijy0kkxTnc04VuH&#10;B5p0RddY+8gvuhvJDd2Ju48akyPKL3iJJby78+BDHnL1UIAPntmO3O4J+7vl8KRT8ii67QEZ5CKP&#10;3PihbY+st47MreHXYkc8ocvnPTiJLfkpfeQT8cU+6JGT/mRlIzKihYfimw/wv+IBf7KR93CfO62H&#10;sFl3BZ6A/fFDA5BBbiA/mu0vSL5kAnQ2bgwuPeydfn7KDu4LxnoYYadw+qYzeYyxGZ+0R8WQmNQn&#10;gzXG0BPXcN172YM+1vEDPmHcGH+Hyw/QsrfsT199vMkEnw50MUcH+0cma9HgR2Kox5uv8dA6NL5r&#10;5PhPh1+h8B8m/h4yOn3X6EZua+Qh+cEDifzhIUT8A/SAfYZjj8tv1rMPGejhGxTLxvmx/aA7fekT&#10;T/TJqRWDfkIJb/N0p4ecFC998pEhHY2hZUxug0sm+OwjTwD46WPOXgF7RD62ZdP2iZzFiLX2lO/T&#10;DciR+NEbLj0Bmt8wPP7ltC/4zM/c2/zKqSl/ePb0hycXog0PLfKgQ3bffIyN8xs2oAs/1qdnOZps&#10;ZCUzetmS7czxR/Sspx8a7IAGO3vcLF7755LW4w3HT4n5p5Nw0KEjGvKFGlEsyu3myMAn2XCFzuvO&#10;0s7zaszqVK15rTxkrXk5TIzKp+oJuU5siAG08S8uABnMHVLKNX+urj8ulR6R+meGPTp5lPLYZBzo&#10;e6BqHi5Y1/VABXrQ6hGs9Vq0jfmOvvXkQMPaZNICcq68w601vz5A6TvY1wcvfQe9Q1ffBaC5YLtu&#10;fcyq33dja3sc3jquv/LGK5m05uqbrxBoDhh7xoDfs/OGOXwkq7+66U13Pz1BddFcai6ZgKvArBiq&#10;CBKYFfouVdp9MA/ur37hF+5p/T+TlB41NIwDB18PUq1BR7CbQ9elybgA77CTOCQIyQGubyC5GNNH&#10;PxnwkEy6fPnGD69ksE5iAiUQ0AXPeoCHpFOCcQFxuZBMJb+Sq2QUXrhrUjQnWdFJcnYJ891lyXfr&#10;jPs2hwf6AN94NwbI4BBwuOgD6zp0zSXrOt9YuB0axlYeErzvDkf95psDXbrIDbqYmYuucTYEdKQv&#10;2+izzcCJD2FTAJ8rXl1Ug21xXMFszuW2QrmHAG3At82JDfHQT5bsY2MK6KMAfTQV4cUFumvL39Z+&#10;vqjN/3s82MIqP7nIo8XbPLqADFpj6LElHvDNoWNutQ+a2WI7BypctNu54wBuMkd3hR5KerRY57Lj&#10;cXDR6P388aP/fvjdEr9xl7vsbXrh8JSfsrEWfvSMrdDcXp6R8+mTC9599tm7P73FLXZPnZxy8dCj&#10;R/Jq6ZO9suUW4AbJchKs+GCllezJiWc+t9obtE/wo6uVQ/O9aEUPhNdaPNDSB9at0PgK61x0g62c&#10;K+Qn+V8+4zs/P1XsrbDS9o1G+wVW3GjGwxk6+Kf1EObsAfKU8yBwTmg7m+p3rjjD1ktw30Cu1xpH&#10;V1+LTrTqO/O0zjlt67Typlwq15af5VzFq0JFwaCoAgoWl/wKCUWNC78iQeFgTkFQLgfoAmdU54Ji&#10;AA1FYQWX/O7ccrYCcqBNNjakG/kULwoOhY5Hq34CxLiHBI9UxgMyVwhbb0wBgzdcfQ9ePURo0UKT&#10;PvSu4DEPF390zCk8FXF4KMLSJXvSgZ3YEj34dK8QrACEa30F2Go/NrCf9lHLFt83ufql97znPqf9&#10;8u1ut/vGWfNNUzSyp8eUbORRgD544oWPIrPiGm9gb+R//odPdyp3GL6iNeYOBPgfuZy5dM9P2A8v&#10;ftDdAD+8tfyKz7nv5Bf8Uj4Rh1o68k2ywO0Bw7kHN7ruAnw1H6QPoKNx8iWjewZ+6KQPPeQyuuBh&#10;TF4yzufgklPekRfhiR92sQf0bq+sJTP/tqZ4xJPc7s30k2OyHz3RIqtCmf3sfz6jKGdH9GZvTvsn&#10;wtCjL/ukAzt0R8pubMhWcAE9jOd7dGFPYwcZ9nZCi/xyMJ+wt3yZ/5KXL9gP/NBpv+0nO9HbOP74&#10;8gt6i6+73/3ue9/NN9jBPNpkgY8WmsWbtfjyYzjG0wMPuQRYaw4eO7ANXfAxj0Y5jI8ZQ9/YV0ws&#10;fdXE7lcNrxd+wRfs4+53bn3r3blD66s8Hs2cOCMve5QjxWK/P0psAHsNT6wCtvNQZC/wxZMP6JOZ&#10;LuVNdiE7vawpn/DDYsza4rp4MF7e8SAlL/A38pXLzJNHWz8fxIs+1lmPvz3Ag535hr6YMMfOyYE/&#10;OdjTXLrjgW720vao9fXmJ1dcer/7vf/e9nEft/uuofW9YxM06csmbIWevn0kKzr4OEeMkds5wfZy&#10;fv+UHg389OllHbnZCrC9/CCW4QI60Eduta+NkYNcWn9xghe/ZG99fOgq9sqjWjFRfOLHpvKG+ArY&#10;1pi8BcRPeVo+1Ior0BgcuN0B4Hev655qHG/+BYrT+B5SyjV/rq4/Hn5cLNeHpR6U+oksP9Xl0Qro&#10;9/u9Gu+ntjxy9VNfHro8eK2PXz2AreuM+dbvUY0M6PVIV7t9AENjxeuxKZ2AuR63VvDQ1HzfaMA9&#10;jta6HvQ31IFv42htcaO1joUfWOfSvz54wXH5N+Ygj+elo/cVkyT++vDPIF8/yeSCKSD806GCzcXG&#10;JUJCqQDSB8YlK+3+AjJw0VwM/vRjP3b3rrPO2l02Sf+nBk/ScJkA4QtqbbQVKeYlHIlPQnZgmCcv&#10;fMEtoUgKkoTLDiiB6EsiJZfGAL7NSyDWoyVJoetbwmxtdH2XzCSaDrUOB8kPOOAkQ4moRKjfga2v&#10;RaMLHX7R9g03eeA5BACeErB5412EzNVH04FGFvJ1CGv7lvCB8XAdOOs6dOLXetClpANxHYdLlr7R&#10;0aKFxgrG2ckabck7/YfOKR/CxK5CtyJ4hQp77dqv8Petz7dBfm6t2BA7QUW08RXijS6/55t8OJ/W&#10;4hGvHhD0rVllP0qPCnYyoIFHMqMNkh29+tamI7rBln4Az1o0AnxA6+JRu6URTvPogeQlT/kCGA8f&#10;mKdf9tGC80d3D2B/efifn371bnfbXSS/zJpoRbscgk7QPoB1Dg+P/K+dyxO6v37ve++eMLr6p9/h&#10;oUv2rY7WplcAP1mS3/dxYH6FlVbr44FvPskn7En7lDzw0U2/9iC5tNla3xpt65pLnvivsqzfIP7R&#10;TqYVyK61Ll36rrWWfnQzT7/8/lTQOrSyX3wD9OCA1qFv7f78O8VD2JwZ5zmTnBddULvAao3L4eXx&#10;9ZLbeQK6BIen7cJqHMBBrzMn+vrGnF/JAKzpnCh3lpcVAS7t9Z2nLvUeMeRgRUs//WOtnKzoMWcN&#10;XLlekY8nXs4lLTuTBd0KMQUEfZwNaCpIFIvokJHPWCvfi0t775z3kxeKJoWqYgM9/3OXf46kSFHw&#10;KKorSuD201yKFTiADNZ68IJPN7jkUMDCVSw2Tn/46CqE6Aqc6WxATmcYe7EH/RRr7IiGYs35ZU1j&#10;5umkIGMH9jBPBnNoKNLwcy4+cnicOzjPGxvsC8Vb3nL3LQqvoa34oq9is4cw9s6+5AL69pwP5Iv8&#10;RlxWqLG1u/Qb3vCG/b2aL5GdXnzGGuvphBebaO1JRTG+gG202cUc/u4L+Istd1Bxx6/ozI7o48XH&#10;QfZES7zwZzZnF/cItiMXGtbyPWDONxpautIHb33j9Ka/3NaYGC7/oAnYhkxsyN701ydbfMhOR3Lh&#10;EQ06vvzlL9/bVd0RLfbii/zLPqPp0UF8Db3T/h1h+HenYxfy+iYPe7cn+smo35x9al+6W7Jp9NiF&#10;TcQmWYth+GxAZnssh/C7bJ6tywd8oMcS+sMXZ+iJhSC/EitszZ/FsO8eL9hO/AXRpQ8+5Afw5BY0&#10;rC8+yCxegD492Cba9qP2X42cPzpx9+7rXGf3zutdb/f9HtZnjccbfk9Ge8BW8I3JF+Ic6Msr5QI2&#10;Eq/0Z3d2pgPe7YtverCx/SEbG0e/n6oyHo419hld+wTSOfvRHW/2ElM9fsHVwmkffeNlji3Qzt5k&#10;0+Y3Wmvop8/2zgO+kK3R1bJD8qBNngfNuvMmN79vctsf3+Qmu+8f3b5t9pNN8MED4MvWchKfYvNy&#10;Jlpa+4G+h1Zngt8Jxv78gD6AbuRhP/HWXYeN2QstssJFn734SLFLp+xCRw9lzg34+s4V9hA7cowz&#10;UL8cI5bEGfnp4XsL8OS7cp5WTJEB1C+Xww+Mq0m713bvMUZecULv8ht+h5RyzZ+r60+PQT0YaXtg&#10;6iHMdw9ZoIeuHsR64Gp+fQyz1vc6r+9xDCiMQT8V1oMavj14rWM9lgXmteTusWp9vDLnuwez5rU9&#10;ToFoNaYPrNEe9bgVDa3LeQ9YzVmzPnaZA/FcaR5F31jjaD93+pePnM8dmr/32Z+9v4T9wWd8xu6Z&#10;c3nxv0Hu/5nkIci0FU0V3/UrMME+OKd99NB45RyC+4vdF3zB7rHzLWkIVtCDWI9SaChO6CFwXWQl&#10;JElXUsDLBc7vf8BbgimZSCSSEDpwS0rR7tDWNlYRIclEC/StDV/Srwjq4C9hO+gkHUncgaVvTEKF&#10;0yFqjda35KTtkHHIlxS7aMCH5zt6yVgyjSYc82hJ/vC1EmKHTHMdcuQkbxenkqd5eB3QxugJ1vEO&#10;ynCa60AL0F1xjGUnQG56ZsvoGJu5q2bsxH8aKZ7WgneFfDdQbAO+VBG+PvKAxhTIQYVzDxDHQTHS&#10;5ZtPd1gVH2ufHOEHxgLf8NfxdImGOboA8q+ygK1NTgL42SFbbOfjtdrzOHxjcNOldfrJvwJd09Nj&#10;1AVj7xfOBe2dh8d5v8froqFx4YHGSme1a5Dt4WnlnBX8px2PGTnfcuc77+n/3Fx+Hjf7vaWdbUH2&#10;P84GxtIXpM9KL2guiPYW2NKe9pCTH7J3EG9yBfGMv3adb5+sM4fGStN4Y1vaIL4nyW8+WX237rhY&#10;WnUExZ7C+ihY4zJ9AB71k0Efrph2jurL73BP9RA2ufk8PtNZApwxWufIOq7f+QLHmeE8KW93zqzf&#10;cLTOu76BMwGuNtrOr/Vc68zaghxa7pdTXfblY3NyrxyuuNgXK1O4KC70O2+sUyDRwT2DzegkV5fH&#10;zSsmnNWKFPQ7G/GAp4CqYF0LGsWFokIxqehQkBhXxJABKKwUH9ZUZFVg4anQRkPRjT5eChYFD55+&#10;esCDGTx80KKneTTWYhFvgAa92I997QmdOu+c162Fjx/evrXkwY98ilv0zVnHHuiwvb792Z+t03/Q&#10;2ODiwy/z/qOP+Ijd99ibGbO2olcLKmTZQ19hZh/Q5j/5Eh3stz5fF39iwb3Z2VnhBKwli72nZ491&#10;6FYI5y/G6QPPPvEFfT7rjulejT6Qe7IbefIPvm+dcb7CFngb3/oxW/FfOGiRN1rmsiV90KKvuPCN&#10;ntgV//QvhshgH/BAk53tGbCPdEbfnDH2rzDnq+xIV+eMxzD3U3GiULVO4Q3YjZ+wG1qj42k/hLEH&#10;+9JJS0dA/3TOnxrrUaNxa90TQbbVZyN5RXyTkV/ZDzaLj7XszheKB/qyIR9Dh0749KACn+3Yqbj0&#10;zQa+PVz0WMEmbGnet7Xokd04nfKt5NDHl658J8APL3nCY5v4R5cOdMqP7Aka7Glfv3xi6CGTI377&#10;wz98H3uX3vWuu68d3vaazGiQJR7yCD70NYcP3ykm5RLj8PHjC+SlCzvzI3TZzLw9ZktyomM9PHK2&#10;B/pk7eFNDqMjnvDxRdM6cgfo2RM8smn+ba1+/MjDLnhaY0ycG8+n7EWxW+5AszzBPvrGyfMlI+MP&#10;TM591/Wut/sfk9MeNTQfPDjZlExkg289+uxFHzWgfE1G+OiyI1vAZXdnSDbx+9v0OyOcVeo2PoOe&#10;v2zxeOb3gFmHf2eNtwBxy3f8BQy7mS/X8lN/0dJPFONjndqws9ge8jEy5m9s5dtcsaf1DbobiEGx&#10;2L2hRzB9eRv9cOQyemnNwUHLHF7kwrcY1j+klGv+XF1/euzx2FK/RyR9D1A9Ynn0Aj1seeQCcNYH&#10;Lo9gAJ7/EQa89KUv/cDjGIgGetago6/1aNU3h+8RzHgt2Xq86mGJDsZB49oeysJZocemldaKay6a&#10;PZKt660xDs+hqm0d3OaOWrvCilPbI5755w+fy8devzwJw0u9fwb5MxO4T59xBUZFg0JDoQBcItYi&#10;p+JHsbUWen5a4/FzWP7653/+/mB58SSUxw+ewC1xaB2oWqBQlRQcLi6vEp9EEA/2evOb37x77Wtf&#10;uw9+hzh8ySGaxoF1EkffEkXJqnEtPOvRkaAkE0kJfjSiq1/CgYs/kGgcZg6rEpDWN+hgaVyil/Qd&#10;LBIimtHGG80ub130SmjRd3CQoX7jW97AOi0Zk1PrUHMIkU8LjPve4oNwG1/xtfiCdAvPd3hkWWk0&#10;bh0904P+YPr/Sx/C9I2vRTNwwT3uIWzFC3cLxtEtXvATH+tjRPONB+IgKD7Eje/iy7p1bfToU6FP&#10;3h4KgmQ7CY7SJcADGE+vFYyt+OQhm7lVTv10WYGOlwyO/wXSf5jRf9Jx5Tnn7B4/848bYAt2cREA&#10;+sF6QchmjTW/wgVsPHN/dJvb7P9zjmdPLMlTcLPtavdVBz6ztRWgd7lytc1ROq/zAN2jAE207e1x&#10;EO8V2B/f9mHr52CVfaWljQY4ij565k6Sv7VwfdcnDxq+g22M6ee76+PXCuualS958Marft+rjmg4&#10;E0/nIYwfydUuqV1Ku7DqO0c6U4yHJ6+Dzg4gt3ch7iJc/gdwjAF9eJ0TwLnUmWYOrXjIoXK21vkg&#10;t5Z3KyIqVuCR0zpz/bRUBZnzGK6CoUJXv8ILLQVTBSN++FYwAYWEAkKBoghEw4VdoWjOQ1WPDP2U&#10;gHXOGAWH+wBcBZHiR7FFVjhkg6MwVDT5hgvQqiiyxnrFDTmTWUHYT6igreChG13JiAc7oWUMX7Zk&#10;b+cZmekDB230osWOwDeoSGVbffrRtXH9bxu7PWb0/dtrX3v3Z2efvXvYrP/6kTe+8eyfBwG2wxed&#10;9pus9tv+dh7ThZ+KPWcE38on2Cv65LKePPkiPGPsaM/Yjr5sBGcv+8iJt1h0H/c45M7tAZV/8Ruy&#10;o8M/nPfWkY9s1sbPPJ7sapxexshpj82JN+P4sm/7CwcN8dpdAn85t7uwPMDv4ZGDDPTOb8nKF8yh&#10;jza/COhPLjEnDvFAT75lE3TwhEMmPmiP2Hh4ntZD2Oi4fwhjA2At2ewpubKh8eRe72rm7CfQJyO/&#10;7d5MdmAtf+IH+vYXX/myYp5e6hF7az/pzHb2yxp+wefZhd3EC/0BeeyZhyw4oMcX8tgntOjI1tYD&#10;NO0lGwLz9j39gD4a5MELvr3iZ/jZR/aHA9AwZy/w4Dfyx7+aGPrK0ftln/zJ779z3O52+3++d+7w&#10;y8Y98Nl/OqBDRqAvrs3RKz/NH623N4AOxtg7v7NH9oc98YMjNkD95AV4rd/0aYxtyREee5Abr+Sy&#10;T+RsX8hirW845GY73+bKy9kcjm/6kBkY+8axBTr+IuCfDzxkzpO3Tx577/Wut3vi0PqmofWgw0Mg&#10;u5V7fJM7ffA2Ty85nB6dBWhr+0sUa+HoOwPQgS8vwu1sYQPj+PEXPs232ZfN6Wi9M5AMcrcHti/8&#10;wi/cP7KRqcc05xl+9swdXezLrfwUTfboUQrkfwF/14rF7g5i0v2hmnX9Jq8xePruqNrAPQCuGEAb&#10;4MuvxPIhpVzz5+r60wOMBx1FqscX36AHJOAxqkew9Se7fPfopfXgtQUPYa3t8atvoB89D10eweLh&#10;u7keyfztFXlW+XpAAtuHJfP62vXxqUem9bvHMOsdIC4g+j1KRSv62vogWuGFs/IJejiDEy9jfvoL&#10;GPP9rLHBSyZw3nn4XTtvnKT+nLHHc0cehYFLgrVAsVABoa1I8V2hsy3yLpi5500Qov2Oj/7o3RMm&#10;UC8YHMVnQe3w6xHMenMSrOQncQtgyQX/9sPedYET6GtRUJEiGUgW1pZIgooYfev6lohaqx9uSQbt&#10;1sW75C8RghKg5FcC7GICHBpdSCWmaJcQ0TCOprZDEbiMlFDxscY8ug4m4/pdhla+4XR5gNOhTBbf&#10;5sjnktBhF5iLrjX2xXiHIN6+0fLdIUlXONa2DqQDetaZ0zeeLOYPup/yl+Xzja1PngoUxnwO8F9F&#10;sfX6Fej8rhhYY2Et3I+C5EALL63vxno0CJLjKBBLPcSs39YlN7q+8VrlJIf5ZO7BIL3MbyFZ9Vcd&#10;gi1+uMd9B9ama326/J3HoumfP7JdMZeld93whvvc8Yv/9J/uf/rrgpl38ItDeUKfHYB+IJfIL1q4&#10;5Zhyjr649i2ef3xkeMFcBvH6rx//8btHz9hjDngfeCw78CR7spKbHu1B+55t+w7YJb1XMLYCetG2&#10;LtrHQfRX32zsJGhfj9q/ZCVH/hC0luz5aGAsuumXLsFKK9zGV52aa4xu/Df/dob1OLb69ao/Gvjr&#10;r+N9N6Z1Zo4Mp/wdYXzG2QLWi6q2os+c4rK28YrO+uat44udY761+KznDXz5UN7vbArgGwPw1su3&#10;3CqXyruKAAWPcXjOHK1zxAW/R6qKVH34xj0ywUNbTnc+m1cwAN/OLHHi/JTD4YtJMiha0NCir7iS&#10;650TCh0PI2RQFFW0kQ0dsliDDjyFjeIEnjWKEd8e0+DRlW6A7s4leihyyGjceUoXY4o2BaECSfFY&#10;QUsuxSAZ4JHNedV5Rj/npftKxaQzT1GmiGIfhVQ0K8TSD0+6WW8tGua+2f1nvn9o7P7XUzyCRw0d&#10;BSR52N96uqJtf/AjL57omveYYQ4O+mTtIcF5y1/4om/jaFtHPzZiK7bUduewJ3SvcCU7HD4oB4hj&#10;MVd+ljv5rzFzfI/OZO2nWdifjHjnr+TpvkFf+87eePAxsSEe8Ab2iC+QHbABvfgi2chBHjnCPdI9&#10;WH6gGzuoB9BFq798pCOaeIozuvI9tPkCmXrMpiN/gue+Ly+Rnz90V0KLX5F1vk/rIWzssP9fI61H&#10;y1p6kTP7mF/tYK+Nm6cfufS1ZLWPgG3sC7uIIUCv9GMDNrcWyFflevZ3RrKtOXztY/tJXmvxN4cm&#10;3fk3v5Ez+K+5fIK92Yqd4Wr5hNjrMYYNtHC16JWzigF943jTk12yYf7FR+wHWawnNx7fMfCgiYML&#10;zjln/8MBb7/xjXePHDkeMrjwyGmNWCELGsYaJ2/xTTc4AG9A7vrG6Us+bfj0Ih/ZydsadmAX+uGH&#10;BznITjY2lQPlWD5gX+iKrnhCQyuG+an4YRc80cmu7CBXods+wCET36NzeYhM6WLdt8/6n7zf/XYv&#10;vsMddg+fvfiKgbccfp3FxV/8xbtvnfV40pcs6NHD3rGbVozJB3j7lsPkdz/B1V92yB38zJ1O7MEx&#10;7ye22MAjlb4x+Nm5faIT3nykR/l9XTx5QU4kGzz/7NIvzGdT9DyCsXXnjX+2j759EgtsKs7khWLP&#10;HuibQ1sMrmA/xFa5ij7iS9+YOX0gV1mj7S7bXYEttMbQwKs9JschpVzz5+r608NXD2H6Wg81DiFg&#10;rp/a8rih3yPY9gHMf4P88z//839nrp8Kswbor3PGehzrwa2Hr9oey8Ihdz8dpt+j2PqQpaVPbTpp&#10;07Vv4LtHK32B5pD03XhtvPANf+W78oxXa6NTYeDRS1+x6YA39x9e+MLdcwcuHzpvPfyCyD/6tE/b&#10;/fTgXz7jzz/wS04FQnQqRIIKCZcJxYS2wsPBev5cen5hkgUer57Edv7gnD+XkQrWClOygQoiASyJ&#10;S/aS13pom1dcWSt5RGOFkgI6EoKx8HwDCUUSgWdOi36JCKBfH1gn+QCJiUySDEhGyUYr6ZG9C4QE&#10;7KBwIOFBB/ThAUnTpQGUHKOpj0d4XU606ErmeEh2QELvwHJA4UkW37XmJXqtscbha4F1rQUSPXwt&#10;SC/95DBfH1hnLNlai655MjRGHxA/+rLnwIkPYeNv+/81sgLXZTtfOgnsQZc6wG8r3tGI3gpr4bzC&#10;WoTXB+u6wDf6KxQ3PXbpr0AmMoevX9ytdIJ49iBDFjEMGgfJt8JKA4/VZuA4/BW2OMDa1b7p/KT5&#10;9r89+gmwn5m47wHsl77kS3b+B8gLB0d+UMissSx+e6wqp4TXw9VajMGtGLpg5i4eGhfO2E+OXK+a&#10;iwyev3jf++5+Yuz/kzP/WPli8gJeQfTymXShG13Svb3OD/SzQzYKVtuigS7btCZaK0QXRPcoXidB&#10;e5vMR82TR7vK21x7mS2yB7AO7Xis+oXTWj6/rgHx0cY/3ZPPGcSHO++O0n+1Z2BcGz/f6KMxYyc+&#10;hE0eOo//OQM6KzoT1str54PcLc+D8rg+vK1Po4eO9frwW4NW5xEc651HnV3GVj6dQfKsHCv3srE7&#10;AxrGnSFom1MIKEJABZazQO4mp7ysOFEoydvmFZyKA8Wzs1oBhTad0FTEoFFBga5HIYWJtc5D/BRc&#10;5FFcKbwqYhQq1mvRxpdd8VaEWA/IVRGoIEEDzc6yHp/0O3PoU4FCx3iTmWyKL3wrMo3DUcyTxfmk&#10;AKRT/PdF4IB1vtmlnwTDn42td7chtzG4bICHNewI9PfF9vD50eHzjpvcZPe3173u7ulTHH7v7O2/&#10;OZyZ5Egv/QpmZzMeaNAHPS3+cJ3RcPiIPvuTxXw+Aw9O9yhx4l5of9mCXhWQ/AheMS0GxaZv66yH&#10;Y//YHJ/2i/3Qoje62XfVj43oglfxLEbw5Pti1z2V/6FPh+iIBbjiRKwpDt2V4VubrayVi8SFODLn&#10;DowfmnK/MfKwMR/nQ84DcdXZIP7kode//vX7HGOfFen8kI316T/+c1oPYeMvV7S3fI5u+ba9YxO2&#10;spd06S7VfdI8WdnBPtCnfEo+8Y0m/0APHevgyY/sRU8+YZ4dO0+LH/fS9sleknP/qDT+wbbFJBr2&#10;2COH/WQHjxnw4FvvW9wB9oIvZsiIN77lVjaXA+ONj1a8koE90DGGPh3ZHx4+4ZID5Hfy3LeNjX9s&#10;xt5x+In0p03O8ZOabF9eSAd7bKwcQF54bMlGbGDeHpZz6YWG8faUffKr4tI4G2vZcOWJFzr6WnNs&#10;SzfrqxesRas6gwz2lT/ze+N42IdyFxrlN6315KIbudmX3clLP7J899jt3NH5lXe5y95mP32Pe+xe&#10;f8c77vsXfP7n7/7l0Py2iXM2Z2P2xtOjFp5aD11ygxxffjAHnDfOB3jyBZnIrW+O79HfPtODnOb8&#10;M0d9cuLJBsUIO8lVV1555f5dQE5hGzkAbT5C/x7j+if47I3fOeecs8/z6MkfcgD7smn2Xm3e2c3u&#10;ndVaudF+tCe+yVCe8219+HCMa60xV56Lvr4532gdUso1f66uPx5zPCZpe0TqsUbfweGxp5/ECjxC&#10;eZTqQUu7/hSYMc4KzHnE6sFMW3+FHsh6OOtBrMcwPHscAz2EkVHrgcwFIF3oUN88ffq2ptb4qveq&#10;e2vCOWmsdWQAxo31XT8eFbgOYwedb3Qvf85zdk8c+MVJRhLTuz7sw3Y/NwF12ejeY5cWLy/jFc5B&#10;xUbFhIO0YqTiBT8H6BN8zwH757e85e4917nO7qcnYT5+8LssaB2mArSCVhKpEDJfMoCDZ0VDycYB&#10;aE7fGBq+1+JAG1gbL/0gOo1LLsAYGpILKNGUKEtIW5D8JD2HoLak6FAGEhK9tut9w2tcu/bRcRDB&#10;kXQd2OhJ5A4jbQe5Awo4WH1rzRlzeNTXSva10YkGHepr4YDWGtOu9I1twZoOeqDvUOpgSo94G3N4&#10;4D86f1APYVvgl3xqLbxBfS2/BfnfUXT4eRf8iu0K6tZ2wawoB+Fu1wbJF0TDXGO+Vzr18V/nA3zw&#10;jscK5le5rO8hIt7rXPEenjZawJr1e8VbdUO/wsi47yfO+IWTQ146F96/OfPMfV56zVx+zh+e58++&#10;uKT3oFU/KO7NrRB+e7vdczyfOPq9/Z/8kz2/F80F7s1zYdN/zvjeS+Yy+We3uMXuJXP58T/eljPk&#10;nyBeZIgHyI7pnh3ZsL52a/8VjB3lO/WD9n6d3+JsgUxkBOu+biEdANw1TtYxED2QDYKVDvC9zq80&#10;yZZfJNsqX+P5NV3z89Ve9dGyLjmC6DXXvKJ31pz4EDbnwf4hTA6Xl50HzgjQhdSY+UCuh1se1xp3&#10;vnT+WOdMgQvW9V12jcOzDjjTwo2u73A7L7TNo6WVV+VgBZUCprxcDjdXLtb6VmC48CtIFBqKL4Vd&#10;65wd+NLDGDp4y+0KNMWLgkLho/jTko88eDjTrFFcKDQqfjyKKYbgO0cUaApCtnBGKHTgtw4u+eCR&#10;iX2sU3gBsnWO9TCRXoonfa1ijc7o442nMS2Ag5/CCG+6+VaoWWOMzlpFGHuxE13xZrtsqKjEVxFI&#10;fvj7NVNsfcsUng+bffq9m998n6Oe/iVfsvvO0YseaLExu1UkK9zITR6gn17sQgc4bGFf8bYffEFr&#10;v/gHGdkuP+ND4t0dEYhdvr4WXPKk2JQj4VtfsQnY0ZnPr8ireM1W9E5GspCvtv2zlnzyrth33xXr&#10;4ohM7sH66CvY6ZZ/koOcbMXXyKaFZx/ozl98W88G9JBz8FT4kgFNe8Z21qstfv/3f39fi8Ang/7r&#10;Xve6/T3a/uAvzuyPPTns+Wk9hA3eFfRvr9o3NIE5tmVvOpK1e6ox+9K5yG7spQbywwVqCfLx0x4K&#10;5BZ7q0WnvWcPuGwEL98Tv8bcK7MPu3RPts4c+7E92/boCt/+422frOWvwFx2K+asx49cdE2u9poc&#10;ZDJuLdrisxiVEwD+9kEfH7LABe2R9lvHXx86/H/x1rfex97LPv3Tdw8e3K+fOf5iH+wlGe1D+0Em&#10;spA1+5A9/dmH/awlOxAb6Ng/Npcb6VR+ICOZehxMTrGcPdEAYpx86PB5Mcpm9oN98DfGL/iHWBA3&#10;ZEUbxI9NyknG2Qxte0ofMhtjC3v4nQM/Mbj+WTebgTd/zMfs3voRH7Hv//5NbrJ7+OTIfzWyZ2/5&#10;Sd9e4CEXy4X++aGfuLrrXe/6gZ/KIhd+8nYPYnIGOuLYuDyMjlqJr5av5Wb2pSe5i3Hf9oU+7gLu&#10;EcbYzn6yJ/3oTTY/GUYGNiEf+/DZ4g9f+8fOvjvn2Nk+oKvtW2sfgH1Za0wtaL12BXP2ee0H6KCp&#10;xfOQUq75c3X9kWA9vqyPYcY8dvXY04NOP3llzgHST285YIDHKQ9Y68NWj1g9fPXYZR3op7zCBebX&#10;RzPf5kE/kWaN1jcgY/Lpk5ucye+nrBx8vgPjxtIPOKS15s1Fb7VF3+aMhQN/C9FdfxoMeLASxB6o&#10;Kha0TyXLBMNfHv4Z5H+cBPLM2ZtLDw9cDmwy1l+/XTiAPkDT5UBrPD4VMgqMJ4xcPzuJBq+3TBK7&#10;cGhVOAEHcsVkha2+JIQ2GtqKFG1FZ4VAxQx60SjpV1xIMn2bs85lzbfkoK1fEgpvvQhIMnAkImCs&#10;/nYMrgS2tkFJrQtECS6QSM3VGpNUS6xrcnW4AgeqMSBpN9ahDCT49VvSb7wLNZpomIOLTn/jstIz&#10;Dte3+fDN1XaoJFtjeAFzDhYtMBfvwNqD3if+jrDxiXPFAT/JV7bAR+rzGX4U5I/h8GE+vUK+ri0G&#10;jOenFeHhV4wHxU+Pytt5a1dozXZda5PxuPXWGE9230Exe9T6xuunX/1suIVsv9offvkAjebQesrQ&#10;v3B0eelcXv7m+tff7a51rd1r5jLhn1NfPPhPXHJEe3MctI/w5IAeF2rLLcW99tEzdv7E1l992Ift&#10;3jMXNvDegXfOt5z1qim+HzU0w1/lWP1mzV/xMZ5N6M0GvrV9r/ZmH7COrX37ZY+sQ7P1aGXbwHf7&#10;cBy0P/BX/scBvNbibcz67B+9lS48kEzByh9kR61vOOnd+mwRmIuHfj6cH9cPT7sFfOILB4iNke+0&#10;flm+cwI4H9bLptb50dnTuDyv3wVVn6/wL/jr2RLNdcx6/JxJWnP8G64zwlnR2njInS76oDxsHX+G&#10;u+Z+Ob1LvL5zxrxCy09wKTYUWAo2hZmCRU53vuFFls5L4woPOZyszggFg8JBgeJhq0ch663hF2hY&#10;pwBSsCheFT6Knf4mXqsQUdR6NIEHB11jih28yEcvepKnByf6sYfCUfFENjZQPKFvvaKHvsbIowjV&#10;KpzQUWApeuAkhyKs4oy96EBuPOBagzcgD57OP7QVsviihU+8zbE3ng+fvXjE2PM3Pv7j9/np+X6R&#10;tyJ9eNLFenQAvuzCJvrk02c7QD7j2QSQyX6wGfDNf/gd/xQnWnvFZ+VCe2uPzfEp68jbGU/nHhTy&#10;GzaiJ934mW/7R37+Zpz+ZLYP9odf2rNswYZkKJfg3b6Khe545EGTnMlGJ3Ikpz0AfJuc+PuGh0fx&#10;Zz15FdX2lA5kIR/7sx37FHN82X3cXV2e6RwRp9aBWXdaD2FD+wo2sCf5znrPEtfpDsQUIEs4+mSS&#10;Hz34y4/kU5+xkZihB/3EPhuWm8kt54lzc2yBJnugiz9gJ3zx5CdolEPYmz+wMRpyMNuQCQ6aaKSX&#10;liz42C+xhwaw1+yIF1rW6cttZCSH9fYSPz9VBOQNsvArjynAPhS3fA7gJ3/wSQ8cXy02B+95d7/7&#10;Pvb+8GY3233ffHvw8Z9bsEP2IDu5o+3b3tkXe4Q2O/Ax+4iPxxV6wSdbfpgtwkkutsDDGrj2jl5A&#10;H+ABn61WO7V3vskkNgAZzRUL8lCyFMPGycXnixty5DNsbw8eNjJ/z+Sbd7rXjb3A31z3ursXT97/&#10;lqHxFRPf8o+4by/InP2BfCVP2Td7Y94+ib36cp1cYY/EIxuRjx+TV94lO1x2sNYvyLeOXeGTQ04k&#10;A9nZiN3oSj829m1v9dGQW/2uMA9zZMOPHMbQcbdwvouNfANd+28vGmP/bAbsg5jhv/pyrLxhDVy5&#10;GP72uzPfWHONdf+Qm8AhpVzz5+r6I8F6yPGY5OHId49cHnca0/qGa67HKLj900Ww/sRWY3B6zPKw&#10;1eMYntoew/ThBXCb8yjmn1yC6APzgDxk6zFv+9DVw1TQQxdQnHtQ6rGsR66A7sbSH47DCY34aKPh&#10;ou4Qg+O7QllxHE7FgQNvPz+42t/93M/dJ6T/cqc77S6dQH3K4KMTWI82XH2ABtqNV2Sgb9yY71q8&#10;4Tx1+k+c/lsOPx77yklIT3j2s/9O4aOvdZkBDtuKyuYlgoojrSQhQcDb0oHrZV/iEPBdhtBz2BrT&#10;lmzgNQ7PmH4JRDLyLYlILCtINuYlGfS01hkzXyJrXMIyBvSNlfjqG0e3i4Wkqe+AkjQdUpI5MKZ1&#10;+GgldX2gD9chqpV0tQ7dWgkenrUdjuEZx8/lRGscnr45+KBv0EVG3yGp9Q3HWgDHgWKebPGA5xuY&#10;aw0aeLPn2OLEh7Dxnw88hPGVwHcFc0X1Os+H8q/60ag4Xtfw7WIwnzcmHsLVL/5WWGMFjeIFrv52&#10;nTk8m7eutWIvGq1NTq31K83m6bbaZKUbWNua6GU7LQjHfGPost9RdvwAjvFpnzi54JVzmfnb611v&#10;/9Oir5jLxAVD7+JZ4wEMjeJbTItPrbgvR4hfMSt+xA3fFzP5cf6XT/J5LdjHwFze/K6KRw/vd48c&#10;Xdj+6KM/enfeXHgeMbEn/tZYxTMZyj2r3sksF4FwmmOP8PXbp+zUfuhnv/YCwAfmwUrPvLFkWMFY&#10;MunDB/Bbh1bjaIL4wGmsPrz0al3QWHppg9auYMwc2vxEWx+kdxAdbTIG8OvHc51fv6MfLzE1dE98&#10;CJszYf/L8p0NnUf62rVf21ly3Fmgrajz3aW1tSs+HGCOL3bWrZdd84qltWDkx9r8WGy4sIsJMeM8&#10;wYt8aNg/NOGJFUAOtpdn2cvZCd9a9H2LCzzwRxtNc3h5GFJwKHIUE3DEp1bsyv8KVT8BADxKKYSs&#10;Uejo+90s/omLOYWSIgk9D2sVugob9BU5/aSCc6dcoMVLn05kJEOFsLXkVZSyX3tgjfOqfII+gGut&#10;QqwiqZ/qIg+aijLFInryE1pkU7ThrTALxzw+wDz54ZLD/6D76InhN80dbn+vmvvVvxm/YGM001kR&#10;h66Ckf3YRlHvW6tAJDNbkZ9N+AV/BnS0f+jKvf5CVF7iG/kTfs5mchkD5Vz8FYdAQa0lD32AtWyo&#10;pbNilUz8DG99tuTD6OFBDr5lDTzj/IZM8hpftBaQRWyIdWvgkZV9FKzoihM+K67EAHrZzt6zC9no&#10;ai+05OBLHhnM04Ue7kNoyd9yA38RF84pOUUsWUsGuNaRZdrTeggbu16BP73JYm/02SKgN9p05UPk&#10;gktXepDncJfax7c7hLqJXT1G8NMebrI5PPrQjV+wKXuhDwd+e3vQZ28ncrSnxvAnL1n4SLkQLbjG&#10;yFcffmvw0qYPMGdcvrH35T92xx8tdMggV/BzcqBPZvFmn+03ueOhz7bsCR+eeOGL3zj9h87YeZN3&#10;3nX96+/vLRfP+MOGprXsDvBlQzbBiwxigMx8h9/0kJOe+NMLTzKQjY/5Jg+AV38dA8WbfcSP3Ojj&#10;i6e8Y7/wIJ9v/m8/2Y688NIZHfTITx486Bg/uAE5+NQa/+cOfPfI8eaP+qjd6z7lU3YPH1m+a+z0&#10;E7NHfsJV7iYnICeecqXYXHmT3zx7sZv9ssY8OfDkR2SAx9+spyfZ+Bs6vuHRFy68eKPJX9wn+JB5&#10;+02e1rIBGfhRD1/yvW/7JD7YkR7OInEP0GUP9uYb6AO2J7t4BL6BvriDIzb4c+N8hP+ab45O2sYC&#10;490fVh6+Dynlmj9X1x+PXP2UVQ9THn5qzfcQ5rFH6zGoda3tweq4By0PWR6u4FtrzZaGdevjU/PR&#10;R8P/bPPKV75y/yDmgEAfz+QH1vYg1iNVj1iNNd8Dk4ujB654o6cF1sOJTmuOG3chUYQ7XIHLidaY&#10;hyuHm8N4f9Gfi/3Fs/6VE7QuTe8+++zdCybBP3bGBalDzuUfzQowtCqyjWtdfs3rh6dd50EFxZ73&#10;yPO8uaBcdeaZu3fc7Gb7AviSmVf0wFuLIXJUNAZ9V/Q2LuG4+Ehoa0HanEMdrAd3/dbVB/rNSxyS&#10;mfG1r5VYSihA8lm/JRhr4K+4JTjzoKQVWAPCdYh3kSmB6pcEjXXxqeiHY65DuLFowHWIOey65GiN&#10;w+9ghK8fLfSNw601H19A3tY1hr5v+L6tBcniQrPy1/rusqMfkOVA/5T/a6RY4VuAD1Yog9XfVuA3&#10;/K9vePnxulabn5sDYmCF5oPt/ArW41NMkXelK8a2vLbx2fw+3gbISIfjZNWmD3zz8akf3a392Gi1&#10;lbFoZ3PrtNYV02K3GLxo1l00eeFVc9nxk1fglXPJvHDWXXLgZx0Q18UyEFfiRYzk5y4swIXTZcal&#10;yWUJ6FfUuMS4rBgLfLvkwHnoXKiefv/773+M/1n3utfuXw/N75wLlEsh2njkl/xdfJOJbuRcbcJu&#10;bGCMvejkm53SK/u3Z31nQ3tlj+1HONrsDYxtwXp45cMVsmuyBitd6wNzyRU/39pk8n0UmLMGHjp4&#10;Nh5s1yRX65IJkGddeypIvvU7Hw9W+vHQOtOmf8pflq84dC6U8zsnGlvBpbZzocurMW399ZzyHR3z&#10;nSWtddEVC60HcPmkOX7Kd+VNMeie4e7Czmhba04hIffy6c4j+VZ+N5Y+5W6XevSNoSMOzYlF68y1&#10;l2iYpzdbiTN/W+4xS8GtCOmnuDwa9QuIPYB5uDEG4PaTAQoMLVxgXrHikcdafzvvkUyhopABFVjo&#10;KFwUQPKDQkZcd34pnjxgwdGXN8yz5Xpesiugm3F5BG086OQxi7xoGVc8OdfYTOFTcVw+KXehyY5s&#10;SCb2NIYeeeHzgR8fH/A7eB48NH7u8BebL/vET9x9zeS07xx8MqHBJ+wNXuS2H/rkpB++ikR0FXps&#10;APCWL/ij/TZnrT21577po8iUR9mYrdDrjkEf3/wrPVsD4AP6sYucSGbysJmHBy296WANelo2soZ8&#10;+uiTGQ3j6UBWsSQmOjfEPTy0nAnygv953H2f38rnchAaZEObDdidHHQgk30mC3kBfnwcPzL4Jhsc&#10;68lgP/HM1mizwdA7rYew4b9/COshgm+iBfQbJyP97LEin+3LFfRjl2KcTnIKOcQiXxUvdLIfdCoH&#10;absrG28OHTGQT5GBv9FRrHkMNk8ONqEDYFNyackPB990y0/YKVuasy/G2VI/XmgmI53IJXbwp1e0&#10;rEPHviRH9M21v2xHHjGTHeHj962j53cM3u8c/pnycz7rs3YPHvnPPfi/PcHDuvRCN58hF3tpxYpx&#10;+wasg8MGAXrG7A0Z6QGPLGSiq2+88BSXWjzyA/zZC5719l4+Ygf6o0V28/DQSnbfZBNDZCEHetEi&#10;v1buMa+/9/FZ8zXD/0HjB/KqB8l0kKPLk+LdA5g5fNCzX0CeNm5PrNHiixd5AHpotddyB73tHR3Q&#10;IS9a3f3kLT7v7EBTPscbD2PoGGMT9ksGvMUGOvYPHbpZy47GnFPw3D34JFugoy2fbAFNbTqJDblE&#10;vJbv0Ooe3COada01Dh+eNeEDMRHtQ0q55s/V9aeHIZcwD0+gh6Uegsx5IILXw5C2Ry/goUrrsct4&#10;D2P9BFiPYsbxQKuHKbR8Rx/v+PVgZawHtVe84hX7B7H1n072E2JkQN8aNMgajcZAj1agnwIDePZt&#10;bevrt6YxfY9o+utPilUIe/yqr2hyia+Aeio+c4C98yM/cp+s3zCXS/8T24UuOXNYODAcjBUJFQLW&#10;owN6WENPCxprvKICHTT2dGbsKbP+DXPpwvuND3jA7gkz/qTBqUhx8WiNi5cLCDCGHrq+1wcyfZeK&#10;xsgP9kX2XHAczhUUwBx8Y0BCWBPFmizYA44xB3+4wLcksyaTElhzKx4azZdMrcVLInQRQQO+dfB8&#10;S5RAQpXogX7fWrT0HWQdXvrWheMwkph968PzDbc14bZu/U5GB6x+9LXG9bWNA2t9a/FYaRtHSz/e&#10;yQLij6ZxEF3rjA+c8n+NFBv54N4PD36Zb63FMYDj0YGvhbf65RbfOMg/tYFvcbiC+Fi/8Vohvtb7&#10;jpZ+6+H0Ld6D4i861pGxRwdjIDvAA31HF6RXa/TFF1r66Ik5MbbGI37omYcbFKvi7yIxOmOPHZ6v&#10;mMuK/4HJT4G9dC4a8tH2J8CK5w5+cWH/+Qdf6RLIr10S9fm2vou4Fo4LpotQBZSxLpbR0P+Arw6P&#10;Rww8fGhZ4/LngoVGtFyg9F0O0SSD+BbD5C030SPbsKe9ay/MrXYs52V70F7mt+aNrWAMwFv3oTWB&#10;sfanNcZ9G/dtbZAMrVvX1DcOd5Vn/YYTfbK1Jlmju643Zg062zmQfM1Ha4WV33Y8no0dRV8rtqZ/&#10;yocwe+iMKId3xoD817zW2QKnMwIY64zp/Kl1hrjc+hYDzg5nhDYw75yJrr4x+VrehG+MTwJ+yq/5&#10;sIs9P+b7cnN09MUZvxYT4k6LH18li/kKI3hiSY6GQ3b3Br5tjjx4k0eh0094KX78L1wexjxg9Qhm&#10;TlGkQPEg5m/brQOKDWDcOo9g6ChczCtI+mkA6xRF+vT1ba0iBf0KUIVRxS988uGNnrFw2MsaNPTL&#10;Q3jiryhSbOHfWoXTKjccNmMLe8Q2chubH863fZ9trVfgms/G+Cv28MNHPvreKYauuO9993es/3z7&#10;2+/35wdnnx8+ualzFk908JPv5D3yK6T4BD/hy/ECZEELjv0nFz/mI2jQBX+FIR19sxN7k11uLBfT&#10;13pr+T3dy+X44y325Bd+g69xcsqzWuv5WDoZs69sjB98vod2OpTbixXr2TQZ2JRtjFtLPnpHg/z4&#10;soH46C7Z/ljnm/3QJYM8r3agg3kxYy250bQOXXz12Wz87bQewkbv/UNYvpd+7OGbXNm87/WMg2c9&#10;W9AXkNM3W1bY91DKt8Wjcbq5W7tvyEntKbriBy/+zx/wNo5GsURPOOWl9jL/QJ/sfIrvGAds1t7D&#10;g4MOPHzJrbXevsGzjiziVNwlE6CLNexvDd+w79YaK9b5lVjzIM8meKJNdj6y5ze2/IH5fs3d7raP&#10;v/90m9vsHjY8vuEQG2QtH3hUibd9Z9tyh7l8gt3Qxoce5GEPvMlPNvqQzzy52YV86OBrXEtubXtj&#10;HA8+ES8+YRyO/eAfaBqT+wCZzZGB7miSI9royRH2Cs1ir7wK2EB+9UClLwf3k1Va+tAVTTHPVvTk&#10;i+bwN8aefPLe9773fm/RNkZ3LYCHNz7osxsaeNIHv/tOzuwnjnuMYy+4ZDAGHw+PWtagSwfnlDFr&#10;6E5ncuRLWntGTr4r/u0Rm7Chefsrr7A3kHuNBWISHtCXe/kFOdjaXQYv94TuE+Hq4ym2gW80tdE9&#10;pJRr/lxdfzwKeTjy0FTb45Zvj2D6609daUFj8MLt0avHMONa4x65fOPZw5PHI8Ux8KAEzMPvJ75a&#10;h1cPauY9hAG8QDjJYh0ePbTV76ELnnG8e8BKBrA+eAHrgvC10fatXef1FcQuny7w2mfO3DMGfufw&#10;v0H+3h3vuHvaBM4lU3QKIId3RWrFjcJACxTGCgLFkL7Dz+NXhTh++nDXwqXiwvfT8RpZ/vi2t929&#10;74wzds+b4L3wQBdUjFhX8YJfdNBAG5C1ovE4cEgrPrT0Az2K0bPiukIjfPM9XDUvwfiulUz0SyTA&#10;mpKXfgCvy4V5ycth00GKHlnwLyGWvBxAEqekKdlZ5wDwDeprzXdxDlfbnBY48LQdUvWbj3aHXJDc&#10;9SVteGhrjVtjrjUSevha6+H6hhuPeEZvq2c2aN4aYwMf1E+ErX7Jx/j63jcPhT7IH43nkyv0YADQ&#10;gNeao0CsBPlza1a+QeM9SEWnuNuC2AvEYOPw0cGLnCDa0Vx5rt8gOfXTG6x04DQO4GXfcLOb8f26&#10;kfPJk4v+45e//39j9D+e/dxceB4/8l48a4rfYlxciB+xY8/5r9jpwsV3V//lO/yrOFwPe614lAva&#10;Q7KxHZuRmZzZOnvSQ15Aixx8nyzipwuey6ELmwtsD2L8FL511ivwsglbtMd4kmW1I9j6FrwVtvPr&#10;3rVeP7oA/9bG51QQ/e34UXQD8+nqOxr68Ff7w0t/38ltTJsvRwNs5U+O6AWNbddHf8Vf51dwhg6/&#10;Ex/Cxt/2vyzfWdJjFWhsfQiT8ztHgs4WPst3jcHNb3x3LvDlFfhYfpmvy5X8E+Srih9+6vLvcq+w&#10;UMCIJX5rDTrs4g7l7uKbj5NL3JSDfZNXfJK9WNMWH/I/WcSjwgBv4+JWAaSIqLhQBJIHuNz3u1b8&#10;NJcHMq1Cwzq4ihSFiMLGXH+Lb0780VExBE8xBM8cvY3Dtx5eRZfWnGKLbIp2YC0aCiktPC250feN&#10;t77WODoKf3hsLDf0WA4qmLK5/e0OZt/Zkd+wMRuWS9hPcYY2wCfd2N26fzm2Pv/Od969d/Lr79/8&#10;5rtHDD8P+tbhV6GFbnsmX9kfdpBjyUAWObUHPf1w6YAeuZzjxnzDZQ/+RL/wOu/5Elx9/oSePano&#10;dOdhC/EqNslKLz5GduvzLTpYbx4vuR9fttUHxo3hl/2ypZYv488XrKO/fG5NsUJvPswu6JDRvtiv&#10;flUI2e2v2DVXPrPWvPu9Ofh+4kx8iW364E0u8uI5Pn7aD2HsQgeyATTYSR/tYptsfIV/4mHeOnrZ&#10;B3nOOaie0bdH5Gq/sikd2FyeYQvxLz/bD7bCh/34gXWBfZADxDsZ9NldbNh768Ilm/nilbzmyQD4&#10;FFnwh2/MPD3xtkaf7tYWh0A8i0/7bA5/a9jCHlhDRvN0IEc6ockedIGbT7GJvr3+kbHnD43/Pmd0&#10;8vtN//Lss3c/NPweMjIVr/iTxTf+4oUOeOODN5vQwxgd+Sq+ZMkWZIEL2MReimnxwD58EsDLLmxr&#10;rW9AP/sMjw3QhocX/+RfxvDQJgdbkCvfQ4u96ENHtjXfHlkbXnqD/JHsaPEhtOHSKd5ysvxv/6JP&#10;L3bqDEGLDNabtzZe9klc0p3tPUp5/JLT6WvMmeDs0WcXdKyVX+Hj397xTd/m8NJ6JDWOhocxe4Cv&#10;fMFuzjN02yPjaz5mq/zKPDzjWj5mL+RrtIyJQ2PyJd26G2iBucb7XttALB9SyjV/rq4/PRb1wNXj&#10;Vo9fDgjQ41OPTs3Xtwag18OX8XUOD49PPRh5QHIgebyRvB20LtQKHuPbhzU00PZTYPH2WBavdNDi&#10;gb5HtR6qtj8JZiyA06NWj4Pa9VErWtuHLv0ezrRwzPkOXN79b5CXDt3XT6JTdL77Rjfa/d+PfOTu&#10;qUPX4awY0FYIsovWeMWIuWyl7ae/9g9sh0KRDNoA3tp3sD555H7ZJBZy/OGnfuruKQqQGccfL3jJ&#10;5Fthog8qaBTI2mRz2WiMfNrGFA8OeMlc68CuINEar2iRLCo8GitZSCwSRclGf5t0Kj5AF4X6Elkg&#10;uZUAJX0HihYNMvcYtuJ3WStBWtulqcuAZApHW99BEn0A1/cWjDvA0VzXR1/fHNA3r0+u8K3XGiNP&#10;cmodcPqSfXSMa8110dWPtn50fIcTPXyMjXyn/B1h4oW/rD6TvzS+zud3fNYYvBXCCW87b421R0F8&#10;9Pk6WOei19g6v8bUCo0Xi9YY820dmr6Bb3z0i7Vo922eDGy0ArsZj5ccoI1ua/gx26Rr/C6dHPGM&#10;yTtvOvxE6FU3vOHu1XMpecbkp8sml+DN/4tH8ddlm5+6TLmsuRy5zPBv/mmeL4g1+GJJrIpz9OSB&#10;Hs3bMy199MlNPqAfmLeOTmwjN/bof3gY2ePIF/xbDBRzIFldZF3Y+DbfJWNFpvX4smO2as9WWQJz&#10;ZAl8r9B469HTX/cxG5jb0j8Oor8dX+lugW5srsUT/iqPcWDcPFxgLvzAmq2+W/mta/3K2zf8/HRL&#10;I17bOfyKL2fe4J74EDY+ex5f4HvrueIs0DpvtI3xg84JwN/Xc0O+0+bXnSXh+e4c4VudFfrlbDj4&#10;iQ/xw/+SBy5/bYy8YkW+1FcE8F1+Xd7FA13jChZ+Th7ryCguxWRnFHnNwVEcWIOWAkVfAULW4gZ9&#10;fQVNBYXCQ4GiEPETX4oQPNCmlxgzRiZFkqKOrgoij2aKJHx8m8PPGgWONeLUeI9yFaoKGziKHG0F&#10;p3F4/XQBWeH7iQGg8DJGZoVSdHtEozubomuMHciUfe0fe/E5d0/2M8cv5DR6078Ckq6+6UcesuD3&#10;VSPz44b/e884Y/e2ybXfMPJ8w+D/4NDvPLVH9oO/ynV8V/40Rg77yHaKN3wUsfaYvHIa2+FtruIV&#10;bTj0hKOfD7mHicnuOPxT396THz461sLPH8hgLj/ha9YDvpovkNmeokE3c3xb3xyaxsS1HE4WesOp&#10;kKcTucQr/fFjfzTyB2NkIXv7wnb8Ax3ryQ7IQ35nkXuyMeeImsJZQnY+YI1cQ7fBP+2HMPtF92RM&#10;z+KKLTy0kI0c5OP/9Mwe8l/nH32sg2eNhwb7T2eyko9t2FB9Yr05+0yP7oBsx4/pW5wWA+iiyTb2&#10;WvyRrb0jGznwsu9kWf3JWjTEAEDbGFnFr9Y+oRUP+PKB+CQvmuwCz74nvz3Gh/zkZlP+zSZsqk8+&#10;NNha2/0XPrn5wiPkwKH9tpvedH/feeI97rH7ypHrISMfmclBZ7KR05i4NU5+srGLVkz3YAOXfGws&#10;j+PHdwA/5g9k7z4StPfZEG17YSxcc/XhaH3rx9v+sgF7k5ld2Rid7Ed+uNazVXsjpwNrinfAxmKR&#10;DvYDHTjko7tHMPlUfncmsJH1dCAD2bRyLfpshSdZ+AM5+JL9gQvYiC7408cYP4Ivb3vUsh/4kIFM&#10;5s35CTDtPWZP9fH1lzH48TF9j2wew+iBj9xHdvTpyUeMkau4FSvksrf68OwvEHvtNT/Ut9fW69v7&#10;7gb8Qt88sCZaK3700D6klGv+XF1/PPh4vPKA1MPV+lNX/XPEftF9j1IuBT0+9cDVQ5V5a9cHMX3z&#10;1uvjuT4W9XijCHHRdiF2MTbuoSoa8e4RTIsuQDM54PcAFp94ulxuH7n0a3sM0wdkqA9WPJAOzff9&#10;AZj1l3mkm2LrLw//Zv1NE4SXDo9nzOHbg1fFMuggZAdJSQsUFBUKFb8VCOvavitQtB8YH7hk5PzV&#10;c87Zy/LqSVpPmItehQvoMEbDfmgrasKpn2zJaaxiF0gwXU4kBIe1y57xihXJQmsufEnCmIO+RAKv&#10;IqbEYo1WMrGmC4JvfQlXQqsv0UmGLivG1qRk3li45iRBYKzkaC0a0eqyoe+wkhwlU/O+JXcH2Hpg&#10;u7R20PXdWAd8cx2Yxs2bA63vMhB9fFc99cnYWACXrPEG6ZEtSs7o6K92g+MbDP0TH8LGh84Vg3wx&#10;qKDmb/mp76DHhMBYxXu+19p87yjIV4+ih2fr4QXwm1/lBWKjuIsOWGOxuRXXeDTWPqAXHj3E9A3S&#10;jVzFVjKaR18+wMM6OKA14T5p+Fwy+eZNcznYP4CdddbuleM/l07OfNbkAOvheRgSZ+KKz/OH/Iwf&#10;rhczwA/EpLhdZYuO+BVfcMQ3UIyUF4zjw4+6fKBpjbXmyxsAzVqAF73tI97GrJED0EWPr5N1jSf+&#10;jqf4J0s06JDdy2OrHdsfsO7nFta9g7uOGzPne6UR7fw6ML5dv0LyrbDO4RWt9Frz9Kpj/ZX+Kov1&#10;K6x4JwHc9Msevo33rc0eQbEETuchbPz2PH4lR/EhPmCPOy86e1b/gq+fP+Y/1sl35U9Qfuera570&#10;3TyQrysMKwbFkHgy7mLOB8lXfJGx3Gqus0FLZncKMlrDdsasw0OBYB3/rsAzroAgL9qKIHzpTj5y&#10;4Y0HHeNnHj45+9t1BYqio3+iWPFWAYOWPjw8ir8etBQzZMVH3IlHhRVQuCjiyI0uWuTHVwFqTGGD&#10;jn5FHiBDeck3egodtBRivj2MKeDIgCaZADrW2xstvmTXJ6f9pweb0M2+ig25zb57HKM7oDd+ZMRL&#10;8aUww8PvKPqBybvvOuOM3V+cffbuR0aOb541TxiZXzB79BPjOz82fMrj5Uj8+RRbKdSzC/nyOXYr&#10;n7E327IzWX3zCftfzqYH3fgOGtaZowNfiR476PMJtLJzfi9nAv3iS9ywiTNJLBvHg8/KK3Daf3Q6&#10;M8QlnOLTHH3TiazFBFn4JVnpAxcP8Ss/oMdm9tScukPckAVftiCDBzh3eL9uRWsO3eIQjE1O6yFs&#10;7HdFd6pygNZYQFYxWpywZfsk3tis+kKug2MP7AscYC/IySeTsf0zzifZxUMsPmzYvhXndBQn/Kg4&#10;yoetNc8+9p5PWwfIAsyj2QMLOX3jBVon93ggYQe06U9fcSk+xYi+NeiYC9DAi73IQk9+gA/dxHOP&#10;efIDudHI/9mh3L/3m9mXc8d+v/ipn7q/+/y/t7/97iGz5l/PWjzYxx6hQXa2A/p0oAs+bOWbbOWq&#10;HmaA9ejgSQb+l/54AHtozF6QG105Cq3sps2m2mQB+LEPMK7NvvYTHXKST47TGkc3meVAepDH/pED&#10;LfKLIzLKY/KXXA/kTnTJxPZooAmvM0GOLv/CpZsx50b5EJ0euDxeoUOHbE9G8vCv8nTxoqUrG1tD&#10;F7qRAT1/SeMnmP3kMj+BY/197nOf/Vg/ecZ/yMVH3E3chTqv0NaWuzrfzWuBdcZXMG8NkMt8wwv6&#10;Dif6WziklGv+XF1/eszq8ahHsP7Z4cte9rL9gxNorO8etazzIKUFPX6tj2D6cDxU4WdcUdzDkn4P&#10;Wf2UUxdg3w6pZAx8xz8dog+/Bzp0fYP1gauf8NKSITl8axsLb33k8jjWA1ljaz+cZ836ywd+9x73&#10;2Cfft93pTrsX4T8yP++A4/Lfg1aXIBdcBYcArfioeDAHB7QOZK+VXnjGap88hfDlE5B/fcMb7t51&#10;oxvtnjUXjEtmbQVNRVMtnsniggEkjQolffOrzMBlqELYZafCQoJwqanoKDnoO+wkB3PAnDGXoxKI&#10;b7jo6bd+m0wcRA6hDiWtS0oXCoclcMiaswYfNPUlNvMSIvANt4MV+I5m9BxuwKFUUdFFEq4k7rs5&#10;3x3+vtHswtOFbZVdC9CPl/Eg+taQR+vQXS8jrU2ulS5+1qUjvdkxWiV932xh7tBeNYfUif80Uhzx&#10;k3yYz+598uDjxn2D/GkFY/wxH+OfzeW/J8FKa13Hl/l1Pg83/14Bb7KRO9nXuAvgGSs29dMXTzjF&#10;bPjGfdMx3logxoB42v5k1SqnbzgVKPp+v5ff/3fR0L7ygQ/c56F33+AGu5eMvz15ctMzRg4yZAtr&#10;xJS95h8uJy54LiUuIi4WWj7DD8SMtXKZXI2GeORH+VJgXJFTHsnWdBLTQXHN/6wTj77xIl9ForYc&#10;YR2bsKH8hy78HjW6dPDX9BJzdOH36VJhRjb70n4ks77x9i67aVcwF87q11swB1Zfad1xAL89D/KV&#10;1R/W7618ZF4Bnna7LtiuzRZH4R4H1mWLbJjvG0vvbBD47kxzzk57yn8ayTf4hHPEeVNc5GPmffMd&#10;/tHjav4Ch8/wl4Cf8B35Uz4VA/r8qAu6vtacWHGpV8jIt+YUUC7tLv8KGnHGL8WGNXCt0ypU0BUD&#10;+JOJrcnnL9AU8taRS6yU4xUgigC8Kh7IiX4FJLwKD9DZAN84fuKJjcSxNX5vS49KWkWOIkMxJD+Q&#10;Fy2FjqJKTLEXOchEZ+PkQR++4gWgpTBXKLEPGyi49Ht8g4d3RRle7FTRBJ88ZI2nvrGKMYUSOmSx&#10;zp5kP30yGW8PtfIfHZtz3sk7/JI/spE9hIMPWciGt++vnfYrR6/7jtzfODb872eeufuba1979+9m&#10;7E2f8An7nHzZyPZvJ//YU78cXo4nlyKPztmMH+FDJ/5DFv4gHssfYk0u48/G3WONW8+u9LSnYsN6&#10;+82O9oAN6aylh7jgc/TjG/aTrXyLW7zEcHfp/pWFPl3Iga/4E/ts1dkC2NF64/KD+7xzxBjZ6GuO&#10;DOW9fD5Z6CKezfNZOpJd3KDBD82TUU3DFmgYpx9ZAVnpbZ/FPnoj+2k9hI0sV6BHLiCWijlxScbi&#10;y17CaZyM9qKcyq72jg/bE/j8yT6hB0+etAedi9mD3tbxDy1f0WYrtkevM52PiuUeV+y9+R5eWs8/&#10;xJNvvOjBN82xl9jtQYjM4oRufBMfawFcYB281rA7eviSkW3IDOwj26LTI491aPTIg6aYNgePHuiw&#10;qz3mgz888G/n+wWTA8Tcf73pTXffPvH5lWMDsqDBFvKEHOMxR/5hox4NyVkuJwN5yW9fjOuzjXE2&#10;oL89Ilv7QBb60NGesrs8Ud7Ew1r2p4tvdicDWTo/shc8+Pr0R0f+h2MdObM/PdFht3XPrNfSCz8+&#10;QA+02EIOkpvZB8ihHjLJAPDzbdw8GQGZ6IAf2bXtE921cjtZ8KNLMpm3h2xrLRnwMs632BKeNfFn&#10;R3zRs5/4iTvzd7vb3fYPYs4A3+Tky3KG2lvM2RcgtrbQ+IrTvXKLY8/FNfmNdc/QWgPghA8aO6SU&#10;a/5cXX88Fnmk8qjloWp9BPO3JA5kff9TY9/9r41+QqyHqACt9XHK9/qAhUcPZOH0gOSQgmveeI9R&#10;DigPWvDRBvCS13gHsHX6PX5pgw5q/X5SrAMbhK/tMF/xaskL4K0PX4HD/5ke8kbm101yed+1rrV7&#10;941vvHvZJL9njdzPOeBFR18RaZ3LrUO6AqDCoyLBwWxe0CoMfGuB+bWYgmMdaF7f7wZ7+SQfB8Gb&#10;7n//3ZMG/+kDXWi6bFQUOXQlChcZxae+ub7NBw7xxl08JBaXGBd4CQC4gGgdUGtfAtBKFvBLDCUV&#10;bfi+o6UfnsTjkAEVBhKmgxRIqBKfMX1JCm480IwWqB8NSQtdfWNdwtBAF82gb0nYAdmh7rtDer0o&#10;wdmuNZ68+vhaFx1rjIfnGyQPaK4+utbDQ6MxdNkvXemGjjF9bfqXvI1lp+mf8neEiZl8EuST+flJ&#10;wBe7DPNTfWA8CC9/5KdbOkH+fRyYB9HBV4s3uY+CcFq/zqUzHFCcw0VTvNqHBzzgAftD2nr6iSHx&#10;pDAKxBi5troUe1rx97jBefzMveme93z/A9hZZ+1eNBeciz3AH+SyHh90XajFFL+omHAx6lLk0sF3&#10;xCiZ5UQ5twd9tMglfvPT/C2f5z+AjxWn2nybX8Lt0p9/tzZ/I6c+X9R32aUDXeRRMpUjycQmcECP&#10;HGKieMSPDMbpx37lO7bNzu1rPqg1pm2PARx7nF3QWMEaspmvtSaIznGABv7tvX7fybrKrL/CKgtY&#10;aZOHPgF8YytYw67xXGFLG2z5o4HXVt9slj19N6Z1Zp7qIWz27zyytd/5Br7OR7ztKxxtwEfEQGcX&#10;P9F2LgHnhLwH9PmePl/iQ2KmgoLfix0t34UnjlzqFQOKVcWFyzpfN09HusO3FvBxwD/x5NfuLPr4&#10;ktE+iAeFAppo82s08RdDvhUBiknfZMFbsVJ8K3gVbAoj+PTpJwjI3YOUHKXQIJc9tx5fxUo/DYAG&#10;HOvNAfIpVswrVsgp19BTkQYXkMO4oigaFWQKHXKjoQjCGy9j8BQ4aFmPPp39NIJ/zkl2LfnTEe/O&#10;x2TWsgcaFaboswN8+1UuJqu9B+iSEa4ilKxfOvL8n1OEvfu619395s1vvrtg+L91Wv8xiQex95xx&#10;xu7Hzjln99WzD/SlDx72m3+Rh83wsZ/oKlDtDX8lg/0XR/zb3fgNb3jD7nWve90H/jLbnBxKRrqS&#10;H330jFVQo4k3XnIjuh6m+BpbydX8zF2p+7n9L37FZ/f8agTnvju8+OPXeKOBv9gSb+iRUW3hTo+m&#10;+HMe8F/3ZPd+4/wdvjnyk8n5iZfY8E0ndxn7x0/QEO/iS44v1+NPLvTpaY19J6N4H5/4oH4ijM3w&#10;6n7F1mQ0h6Yxre/sz7ZsUE4qP8Hje+Tnz/bHuvKV8wlYb8/EJ1x7yUe0/InvWht/4/jS3bw1/JXN&#10;Ovv0rYFbnIJ8BH0+Qle44oLvo2ONcXmXjfEQ9/Ctx8+38fKlPl35vtxpnb3wze/obS/lALzEBF4e&#10;P8oLHrDkGPmLTNZZH10yfc+0XzsyPGJw//L6199dNfXZv5v70ZcNTbmt/IYuPcgM2I48/JYPo00G&#10;OotNssmF5VU86UE3uspLdOSbfII+aLG3tj1Ch/zsm//s5R46fEBuxc9ewzdPV3P2h0z4kB1N82Sy&#10;h/Ii2mSDZ40WwCcnm6LfYxZ84+zLNulQDkp/csGxF9bhzW7sRE448q7WGnj67OLbP2F090WDrGjY&#10;Z/UjX6Wvv4jhO+xLDnIZJwe74cVW5tmCba3nY3zDQ5ifCnMW4I0eveVQ8QRXTIgp+cV+2mtxau/t&#10;GVuSB21z7AtPngb8VjyC8gtazcMF9ty8dgVzh5RyzZ+r60+PVh6A+meQDiKHp9bjl18mqQX+x5Xm&#10;4Trs1ocrNICDsAcr4BAEHY5a49aBHoQ8NKFjrIcuuNY6TK1BF3TYmjNubQ9d1utrGw/g1zcHHOgd&#10;1j1waeGgZ56M4bXWN9wVnjU0fmYuJv/9Yz5mX3z+ygT2s+g4+NHupyeiGTRX61LjgPdI1pqgYq95&#10;rUtAa/RBhcS+AJiLylNn3R/f4Q572V4yCeOSoWUcrgtBhY/ixSWoYqGi0OXPQenypW8MTniSiQNQ&#10;K8FIAgJc4tAvMWglBglD23hJY5sgJB2wjpVY+taXpEtYQGJcvx1ogfHoAglvpR+gCdCXBCUwffgA&#10;HSBZRqfkKVF2AQl8J0vz2uZcooAxkOzGVh3gr+uiT+doArKE58IEHBq+0SNzuPTcJmi6prtv+PDq&#10;Gx/9T+uX5fOvwKUW8LfThXXNSqt5fps/8t+TYC3UjwM0XUzjoa14XwEOubTi7SgcoFhAJz3Ikaxa&#10;thQL4gsUT6CLLygG00NrDP5jJw4fN3O/cve77+P8L25yk91z57L0uJELXjbDLx7W2k+XKhclFwsX&#10;CFBRb57M8o38J3/hbTz/Ege++T4/6wKar8Hje4A/m4OHn4uTi4kLWpd/32iQS+tCqI8eucgKjMkl&#10;clB7JA/KkWtOJbt5NpQ/yFnsoAH4dDmKXdCkN5ryqP1tH43lHxWDzRnTsnn7tPqVtfkKGltY6W2h&#10;PSdX/b63sqCF3xbgBckS+F7hKHqtTYYgGVZY14Pj6Md/tTN6+Dmj7OPwP/EhbPbsPHvGt7XZZtUd&#10;TT6gqHZO6cPJllrx0SOaeXGi37kHr7mKc/HLr/nR6tvG5GG+xqdd/vkv4Pd8rkt052DnDr9XHCgM&#10;XP7REGfo44eugsW8tvzeGcK3O2fRgYMXHlr8FSCKA/IoMipQFERAoeNBSUGhgFBwKqDwEe9i0JrW&#10;VfgprCpqtAoUce1bYYWvPl3YYH3kMUZfY4opspuLjnG66CuI0CKXgkshC89YxaPvgHz2gX3YoDsL&#10;u7KH/IMfwJsu+uSxXpuMdLRH9sKYtXQilzm8/sWs+YqR6cLP+ZzdH9/oRvu8HPzVFOQ/Mjb9+uHL&#10;b+w5ugBdeios7aN8ZP/Z0F7ZV3nV3srHcp476y//8i/vrrzyyv2dk4+yrb2S7zwwyW3ktXf48VE0&#10;8aI/H+LTYlPcWUMe9gJ8x7g7unxADn4ottzP3VHFmDnyuDOjQQd8xRa7o5kvk889o1ilE3zjYqyc&#10;oLW2+GGTagh7aK77Fz3Yjnz2WEwAdqKbHNE9H930KPbG1qf9O8LoxTbd0bKVPiALQN9+0JUd5Z8e&#10;NOU7NjPurOOjfEnc8Stri1t7p89O1tNXPPAZICbNk4sPm+OP/BJ/cvJXerKjPtuwOeCL/L6cYs5e&#10;GIdfjutRgpxijx+Vz8yJTYAvPHkjn+Zr+KJFHjaxh5259j196U4vvLOL2O4hTJ4S53jhk6/Rjy3w&#10;F8Ps+DXT/+rB/ZWP/dh9DD7v9rfffamHnYGvm3iFR0Zy4c1HySlOAP7o0A9tuMA4PPYig1woJ5kj&#10;B/8C2YfPiZXuUPiwMz3Zhq49FJaTsqd9YWv2tL94mKcnvv1km2+41pAP7eLCGjTkKDToa4/pkG7J&#10;wnfgWlcORQdNc9GGUy5Gi07mATnCN59fdmaUY821r3jhWR6GDwc4izyi4cu+5Lc/fEaOox+fcG7A&#10;9dh2r3vda/8gxj7m+JuYkxOssS/qVX37Qn707YU+P9UX03Dh2FP4YtFauTNafBrOqQANuIeU8o/u&#10;z1cMPHvgFRt4ycD3DvxvA/9L/jiwHAJaB5oHLg9ePYS96lWv2j9++SkwLVgfy/xNU49THqY8POl7&#10;XEPPo5d+OB6uaq01Z415j1AOox6utPDg9Nilb6yHMmPWAAe+NaDHrvUxq+9wjDk8w2+N78bXh6nG&#10;QQ9sfe8fsmb982b8rRNgEuvb7njH3QvmoH328LE+IAPQ72Lv+wN0BpKTPD2QSZa1gFzx15dQoyeg&#10;gaLPWP+M4umD+7MTxO8744zd793pTvu5pw9IAi4FWheQiht9l5IKZhcq/YoMFwuXkIoDCcWYCw9w&#10;OJcgGpOgSlKSRN8AviTSYVGCcGg45LVAwvMtKfmG48DTl6SMO1TggC4jDm2Ho3nfDhytNdY6aIPo&#10;SUwdpr7rWxee1lw0tHDwwT+ZtL7NNU82MiUDuslk3lg04JEZxNd63+atg5uM5o2nv/XRqO/gMM+G&#10;8K3X0jtAixzrWAcAkPynvWrg2Iew8aNz+e1aMOdb+vyN3/G542Cd78Jore98d6XNT9c+XvGsD/AG&#10;rW0NnOIg+YqVo0AMrt8V9frWVdijg0dyiB3yVWwHDlNxFqxy14/OPh6nvWDaN9/lLvsc9Jc3ucnu&#10;2XOJetTI/rgDTTzSu7gF9jAf4RMuQMC32CS7vFSe3OeT0Qs9/mFt8STOXN5ckvgwf1n92OWoi7V5&#10;oG/chcNFRtvFEy4f5ZeATHDxMK/1jTY+fFMeoiN7y3NArpS7nSPyq32Qc/hwcQjiZdw8He2/PUQv&#10;H7Te9xby03wg31whf8g/rFkhXkB//W4sOvDz25X+irvSbn6lsaW94gPj2nCLB+tX2xwHdAx8p3v6&#10;hyOGjEXPd2PAHs73iQ9hk2fOs7/wi49ipjxAbvPOxvyjc9MYWawVV/a/s4s/8C2tMTHa2dbZxW/k&#10;YP4olvinlv/nT/D5mcu8AsdFX4GgqBELQKHn0s+nffcghZaYUBgoIMD6wAMUI3CKjeTFQzFBTrFq&#10;rd+bojBQJPjftLQPfOAD979rRZHhwaqiqgLHOn0tOfFWBKOluKAb/nQDirAesSqA6GzcoxV5FRf0&#10;V7gBelirtU4fHtCHsxbC2QB/PPxkB7m1cHocy+boyDPswDb2232GreU+ssBXBCqo6GqMnOlkPECL&#10;bclLLji+0ZcD7YP+D0y+fOjsy8VT9P3BbW+7e8eZZ+4eOTb+huGJFz+B176zlTzX/YX8eMBDl531&#10;5b0KOP7sji1Xix8+zx/hiAFnAX35NNnxQGcv3/CQ/9DhJ/kxWfj+mjP6C1ljYkErx+JpHT/Qkp2M&#10;WjzEiDPHGIDDrlrnCV765Xm2EIviU/0hvsUYudDUJyvdrKeP/eXv/Aw9NiA3PPj2vLPLN9ugB/Bm&#10;25k/7YcwtKzDq71ewTkHh77sSyf2BPaN75G/uzG5xR6f02cHsrOxeGZDtNCFnz34Lj8q79gDc85T&#10;tNhEHxgHcO0/XPvA33p00K/wJzMdO5/Rtw5OjzBs37w9MCb2xY/YFBd8zhpykhfffMK+sIlzRY52&#10;P+FbeMNjCzkHTfSA+Bbn5YniFOAlVstdcMj1NdPee9Y8+RM/cX9fesvNb7775tHBf2TxLQe/oR+9&#10;6UxOtOkjF+OJbvnI4w4bsBm9rF/H2NM4mcQYPbv7AXubXwB82dbeWMue7Ep3eY0c7TX6yVZeBr7J&#10;J18AuQONfJw/8ldjQJ8M7Z/Ysifimc+xX7TSU5885Ufj9MZbS67yP1nMk8O+iBM88x3j/NEYWmjj&#10;ib7WGZN/WY++n/DyyOUvavzOMXleHx8xDNiPXZxtzjRr4Bmjr9yCr3ha86k9tJatjBVzcMhojTH7&#10;xZbxMxbY1/X7VHBIKf+o/lw0QPGT4K0D/0v+KAh6jOqBykOXR65+6gt4APNA1nePZetPf/Vo5QHM&#10;t3HgOz6Nw7W2nzRzsPlGu3Vwg+239doeuByKPU4Zg++RzHdjPUD16LYCnOaDHqVAj07x6rFqjzfw&#10;7JHl9ZOQ/DPIvznrrN0rJiCMWeNhaoUetoCHAQnGpUW/R60eunrIcuEADnEXj9YnV32ti4LDwzot&#10;+tZoLxn53zgJYpxq94Y5AC4afDjhufxX+ODlouQwqnCWrF3iHdguUlrQIS6ZAHMOMokeSCiHx5L9&#10;xctBr298HdOWNJoDkoyEo5WEtJKXfpeLkpDWYQkkKgkMjoQOjIEON3TgOpiM+Q6si1a80U8Wre/k&#10;8N2FpPlwohMNkA7pY954a30nB9mAvrFo0mm9dNEtHH1ttLOBJO4wNo+/uQAN/Evm+smMbrImA5zD&#10;3p7yIYw/50sruKDytRX4nQvfcZBfFhf62zXodNHQh1Mb39aBeAfhB2hWAIiV0wXxtPKIN7nIJ6aK&#10;GSCWjIslfZdArTXJnNz7OJ1Yx+M3Dj8B9uc3u9nu0vGJHxsctCvW7RMQa2IWry6YXWgd/C4YLiFi&#10;ghxynjztHJDPfcsZ6ZEudOD/4io/zJeN45kcxkFxwO/wW+O0+OSLZC6fyBFdOOQMLV7WoZNPpqs1&#10;5JMjnUP9VLJcbC/JTUY8xUWXM7KR2T7Q1f7DZ+t8Qt/Ydty+lFeB/uoTrTkdQAtt67Z0AuOBb+ua&#10;29JDC6CbD63z8dtCeCuvld9RkGy19dnEGRU4tzqzzIdvDG60nHHzfeJD2OCc58y3vpi1J+kK7Cnf&#10;5z+gGOt8q9DkA3wjXwV8Dejzvc4qfb7me8XX58fW8C/0+KN+/xxEAeBS79INn+8r8BTC5oBiQmGg&#10;sPCtILDWpd+l3uMLHKBYUlgoPuCVBxQ35Xixrnj04HXve997d8455+wfxBQVPXxVUKHfGJ7WAYWJ&#10;AgU/rXmFtnyiSLKWXIpP+pEHrYpT6+FYo7hRvJBXgQefDXpoUyyxj7XoGNNWlMGvQK5QXe2CD1y5&#10;DeAh1p17cgr72Bt7Jf4V6hWEaKPBdvZRcWp9uuor8thUHrMuuewzGsA669GnyzcP/jcP7nfP3PcP&#10;HbJYi458Brf9kov5E7nwM9e9RZ7js3QQS3zcmH0Xu/ySnNbD4a/WBXy3+LOGHPgAPORScYIHgI+W&#10;mOp+zafxca6wYcWq/cSDjcnUGWGM/dFHj37iHA3fcm8xw17WywHux/TzTQZ2QsPeiV302RlvdqKD&#10;Pt5sk/zow0U7WQNr0B4ZT/ufRuJPH/KSiQ3RBvQ11jj+eNsL5yebsxt7Oqfc2dmcHNawlf3zzafI&#10;iwbonEQXDv6d43DFDd8vVuQOeMllHbnR6iy0ZwCuPFI+EdNw8eMPq87uD+Ufvi028EbHWrGIjnHx&#10;Zw5938W8u2Y5mU3k6e485GMHvNCnC53kJQ8gHjf0i3G5Q64yhne5CsiZ8pyf0vzqwf2/Js9ede1r&#10;7/76zDN3PzJjXzd6PmzxfXLKI/SnX3lQngHoy0f44o8H/egE7Af7sFU+CTobyg/2dfVF/ABcLb3l&#10;GfZEv7785NvZgD8ZfWdnssFjOzqJD34Vf75gvH20ju/A4yvtM9r01uKND93zKbZgd2vTmT5wyRjQ&#10;Bz8y0Jt8fBQe3tbyC/TxM4cHXdC3f1r6whc36gt49pWfmWMzssAlG3pw0GQPe4qnXCD/5GNsQkb8&#10;ihPfYkUekXvEK7/kp/DZh//KL/xXn93QlG9B9Ra7r+MATe0hpfyj+fNFAz12nQo8mP2D/+mxyEHm&#10;YUmR06OTv03q4UvhANYx4Ht9pFJc9JNgxnsU05pb5/GGo7gC68MbugAefOC79T10efzyOBWkSw9v&#10;6eWxS1/rwNZfdV/p9MBlTqHUWI9mzZt7PjnmYP6zW996X4D+2lwM/dPI53jsWh6pgD5wiAMHssDt&#10;0avx8PWbbzx61gLjigSHJugiU5EBp4Li0ln70xO4/+MmN9n99Yd92O6yOfD8L3IuSYoFicQlpELB&#10;uG/j5oFEIfgFvkuPQ6piukNL31hFb5cNINAdKvraNQkAicHcdlwykTgCl6MSissKMBZ0ySqhrd+S&#10;leQrCUtwjXcQAN/oWxdedAF+ZF154mOMfNbi0zjowma9ed/G6YBHMvqmr7l0NBctrW/jzTXvG//s&#10;hgca0cGngzAwbt76ZMff+uydrCXu6FqbbvN94j+NnAPjlA9h65jv/C7/7JFhnQ+fv8IJjPHR1uhv&#10;+TR3HMTTutYaKzYq2ANjAdngiSVr8E8GcSRWAvECzMNtjbkKDyCetGLsMdP/iZm/aOL4LXe+8z7/&#10;/OlHf/TusvHVnxq+jz8U82JO64LrABd3xsRZ+83vXEZcGFwKXLb4CXw5pvNATpX75Bb2Kx/wF3Ty&#10;y3ySb6ABh+zk9s3vXLBckvTzWTK5QKxy1i8H8LVwrDEnxwQ9ZpR30KA729oTuZEOdHKOAPmXjdjB&#10;pY3uLnVk4/Pm7EV+Vl7kD+1xPppvAXutNXcqQGP1nxXKx+Xyrd8dB3QF+is9tFbfTH7gO92C9Ilu&#10;NrDuJLkB/M4k5xHfSS79zqzkbcxa4+FHy/k33yc+hI1M5zkrWwuspRc/4BPlUntsvys8uoC7QPNP&#10;fsAv+AG/s5YPyu/AehAOv+R/9p7PiBHffL98yjfFBP9Fnyxo4etyrlAyLg4VDS7xwCW+Qqg4VQgq&#10;CjxKudTDU1SYJz/d8CQP+fARqy71PRApChSJ6Cga8efzZEBf0ae48GCm4IRrHH9FiAJDYQTIrzDy&#10;gFfxqaUbvtbgJ9fgb16raCFvDxj0pgd8YL69UeTgqaBp3wB5s2NFDz7we7gjS0WSwoqd8NJnE+vZ&#10;DNhXebFCVrHuGx4e5S85j2/gj46x/ER+4mfWWoMW30JvzbfWuGegkT+Rgc3kPt/44Y9f/kRefiR2&#10;+Tmf41/kQQ+Nzmi5Da/uWMnC5uLCX0iLL3HCb+GQ2V6zEbn4hVg0z9fhdg/FM9sB9AGZ2YAuaJCZ&#10;PulETnT5aA9pcoV7uTj2jQZfIxMc5wt9yGBt54R59kGXTyS7texFP7nA/liXruSzxh3NHrAJOef7&#10;tB/CygvkIgP96KsPyOy7PSUD3nKrffNNN3lLrWNP4HcfS3dxbLz9FHcK9mLAXHsbf/7GBuKzHGOc&#10;vuxPdn6CB/nIygZ4oMOv0denI3vZY7EADz19NoRDJrEN5KR8Hw4Qg+TQxz9bFQP2iix8io34APsA&#10;Mqe7vZWzPDyJaYC2fRfr5vqGI/cYI5d8ILfJFQ+c/kMH5w9ucYv9XeoZX/iFu+8YG5CBXOwrn5AZ&#10;PTkLLWv1ARzywKnP7nRr79mOvdqb9lJ+MKZla7mBvelDdrkOPd9yhnk2ZQP45vAkD7nKccZ7ZDJP&#10;FvGPL1uyr30nJ7B/9pWN7TFZyWGf8GEDttPaK3h4mUeX/NEin3E0yWn/0TPORvQC9kDLP+09/9OS&#10;n++wGV817xuuMT5CNj+9bE5eUrfLBfiRDc/OQ2vXvxxhG/biD3KHHConsI21aOAjn/JBdqKLWIHD&#10;TvQhG57Zq/2uNW4NKI4BGmhq1/FDSvlH8efMgT8foPQKfvprOxZ4OPsH/aMg4DgOHA9D/dRWj1b6&#10;6zfogUu/Bypj1qID9MMxvz6e9bjV+gqSHtq09c1v8WuN9xgWT7SMBXTrAUsf0NnjF/DIZU7bQ1UP&#10;Tv2EVTaCY43+84efx67f+aIv2ifNt9/udrt/P5f2Zw8tawKPU9EBHgKAS0M/pVUB4OCHs39gG0gG&#10;+Fr4+g5JLdzGWw/0FRAOeLAvQmbNkwf/xZNcyPs7n/d5u6fNuicfiqsKIfgVd/rGfDuQXVK0EkLg&#10;2yVf8dlhBSST9XKygrE16ANzknJJweGvXwEsOUokkq1vCcSc1pykIyGBDlZJyJxEZExS67CFZ76L&#10;A/zm6pfMol0fvdaU6PStbY0WbGXSJxPZS6haY/QKV4vHKj+8+AXGgg64bNaFF43kiP5WxuxonfXt&#10;i280AVx8wsVfa++G1wf9E2FrsQ22c/wvyJ9XWIvwfHiFk+gH6DS3xeXzK8AVG+aPegAwFoTX2jWG&#10;PMwEChqtGOoRRyyhh986BuD+mHVzifmNz/iM9+efW91qd+ns06OHL/pk16J92JsPtC4/67c9dKl0&#10;cXGpcNlxAeAT6Mh38q2/qJCn5UFj8g8efISfrhcofsJv8HKJkAvI7RKP5+rzfAkN8sgNcOEBxYF9&#10;NJYftt63tdEiLznw19KLH5OhnMSWbCq3Oivo5dygj71C03p6sIk+HniSx/6tvpUPoJn/5Dftd/32&#10;zzccNFZ/yWcCeVnu3ufvQ043hl/z+Zxv/S1EI1w8j8M1XiwkY32tuRXgo20tGfBYwXh9eD1K9V0/&#10;vOTYwopjnTNv+J34EDYyn8c/7bMzMd3owh/4Bn+xxy70igRtBSX/dy7AK0fq87V801nF7/iIfFo+&#10;hMufi+HuAPpiIB/gk/zdBV1RgCc5XP7R5btkcJF38Ve0ubiLz4oxMlcYVZzBVWiIZ8WSwoR8Yokf&#10;823xAQc/6/wkhX8uoiiALw7Yi8zWOTcVE3CAwkFBQQ5r9MkQPQCnBzrjZCE/XHIrkNiavGhrFSjr&#10;Y5X90FfAwK24qsBjG8WjMXp1junTg3xoW1+xChTEZDKvNQYHTfvAxkBOQ8+ekleRQwb98pY9r1AT&#10;X/zA2u4V1rCNNRW6tfwPbT6EF9x8bM09xuDBwat8iKaWH/EteUaO4+/OWmPlRT4A34MSelp2M2e9&#10;2HLv7A7HZ8WQeMGTTckjn6NLBnj48Wl9dOlEd3YArZPfixHfZKnQBOb4vDk4YoAd5AnxYqxx9K3P&#10;lnh2BqCDnsIY2FMPA/yLDNUC9OXbvunKzuiwCbr2jH/N2Gk9hA3PK8iON1uTBax9stlHerIV/2FP&#10;ejqr9Z31wB7CIQvdOkvlWnGplVPRFBt8jr783aM1v2abeOdj2vzWWjzIw4/IWozBlePgGQNkwUds&#10;ikH7QF/y2Uu87YtY7xEMrjXuFuiyq7hGD4+DjT/gM8UDvuTmP92b8dLvXMernE0effmonCLPrDmA&#10;H5Cph5DyFR8RBz8ytnjE2OGX7nrX/b3qVz7xE3cPnvX/Yuj1gFYO7KHfenanczzJQl+6shk98092&#10;EnvG2IBOxrNbuQ1NuOjQS8sW1hpHG66ckd/Co5McW95lezbWslOxwo7sze/bZzIZ5x/GtNE2ro+2&#10;vC6H+rZf5LIe/XyAbulKF/vA5p1PZIJnjg3Zjd75rPX2cn3gpI/vzhBr+S3eaLBR+YO+7GGP/JRz&#10;8UyG9aee+QVb0aM7RvdmscFW5tjKGLvIG85HPkjWYos9sqF95dPmrdeiQTYyszv7Av6MD9A/pJR/&#10;FH/8TjAKb+HjB/xesKPmPJx5QPsH++ORpwceB4IHJQVCD0XGahVB5nq4Aj1IaT08hdNDWMWGBzCF&#10;lEesdQz0+LXSJweeoDHz8Vgf3cJBe30MI/f6iAV8O+ytM96cC7O5wHh9+L61LgaXj6yvnaT53utd&#10;b/c3Z5+9e/UEy3NnDA2wPlBpQQ9YPVaZ66e8tOvjVmBdOObqBz2AORS1gQNSMNeCpwzOM4bH2253&#10;u32Cf/EE64Uz7iEMnkKnIg4I8sb0jbnsSAAV5i5dwJhLkcuRBOJSJVloHfDAAS6JSBxdAE4FkkUH&#10;NDBmbd8lKSDBAMlGopF4gL6k1GVEktQCY8B8OA5D/S6O9ZtfQfIzB/DBP7wSHzDmO97Jldx0TH5j&#10;DhUJlL7mrG8t2vjBzQ7WZAvf1viWaIHxDgdt/WTw7QBxYOmj3R6gAy8d9MlhXbInwxzIV80hcOxD&#10;2PjRufy2h4TVx4L8D/gON+gSeBy4PAbwT6IfJIf+Ufg9aPjGH+3WrbL5hncSiKEuuhXEgTgC4aFJ&#10;J7zElkLjMeSauPrtT/u0fRy/7ba33T199uHHRsYLJi6LSeuBdWJPfIpDMalvjG/YU/7mgsAHXERc&#10;OFxU+KBYl9PkVj+163dFyt1yITugw0f4AR/QlwPShSxolAcA/uUIOYGfdRnrW4sOgO8bfb7PT8lG&#10;9viRI3/lw8UhXzWGdnKRiV2dD507+vIkWemCfhdMcc7XycCm/CD/Avr23j7lL8A+Nqa/jq0+dhS0&#10;Bt3yOJld1FYIL/8D5Flxky/fbf4oCIcM6aa/6pcOcIPWBitPc+Rwxjmf9NMHDzjGO6sAHPOrLK1z&#10;Ls6aEx/CZp/2D2HObWvEgb3ndy6ofF7Lz13cXdLtN3CR5Wf8qDwox/E3/gT4CH8AfKs4KCc3z6/5&#10;Xfbhy/CLfzqZRxM/ceiy7wLP7/gMXHPl/XK/s9SYgqFCw2Vf8YGOAkxMoyN2yASfjhVdQDyJeUUH&#10;W1SEmUNb3mE3RY6fBuufpOCnGFFYekhTKFaEKTAqFBUuwJq+0Sar4kVhBIwnA8gOZPGtWCGnfaMT&#10;/chKropPc2xlL9gp+8DDPx7owi/nJSM+6LEROuwsj6CrQGNXdrSv+vynAohP8RE5zh63Z2ihSdfs&#10;bT/Mow304eFBbrHDZztv0QYVWcbsoW/+yU/EJLmsR9+4PvwKU+saoxP6/M99WC4UI2yn7R6ODj7k&#10;I4N5vtddhK7xwgeePhAX6dqeAN/0y7fRB+wH2JMtumPZa/ZOZ/nZN3nookU3m5W39eHzVfuNDjnk&#10;GzqyF/psAeyttfzDnhkb2qf1EDb8rmiv2IY8dEHftzlQLAJ2kxMC9pDz5Dgt+cjfGvo4o+QN+QNd&#10;+8pW/EpbPGjlAvq0z/atezn98USXnGQB9gM/a8iLf3uPB35s2UOSGGBXvt0e8nVxJsbJIUfICcVz&#10;vi7+tPQgp/X65OBXaNlrcpDLXGDfPXYkB9rlg8B342JbDiAXfGPkNE52/kQu8KCx28UPfOBud8YZ&#10;u/925pm7r7///Xf/++Qo/4zSIxh94qvlX2RhG7TijTYb8AX6lEf4BPnpTFf7bDx5rGcb9LTsSy59&#10;9OCSt8ctfXtjv+2H/ZdTewCGZ5059odHBrEgv3c/4R/kYnf2LrbgZy/2ozMfoDf70hlde+ws0Bd/&#10;9C33wO/xCk06ybnOCXIC32hZ296Tv3OB/OygNZZ+6Borx8Ip1sUU/slv//weyx6L8XS2kIv/4S3v&#10;ty9o+NbKZ+KPncgnTuytNfZAa5/FWPLzVf1sWpwdB3gdUsqH/J8HDfS4tYIHsP68fuAoHA9o/2B/&#10;elTpIcijUo9GPYD14NQjk1bxABRFiqQep5rXgh68wlkfxXoIcwCb167r4VaoeNgyDk+frOQjFxn1&#10;yZz86+NVutUG5lcwv+LrO5Aae+7I9JK5kP/FrW61L0J/c4LnuSPTc2ct/HDZUx/0WOURq0cwYKzC&#10;wLfLuseuPZ/DnkSjMbR6EGtNF2x9UEFhHP36T5n+ZXPovesGN9j9t5H/KdO/aHSpsKnQ0Q+6XK2F&#10;mcOzC4yD2LfEIJk6aCUKScABq5UUJA1FgbmKB3P1JRsJwIEsUTiAS0SSj2/j5n2viankoW/egSkZ&#10;dQnx3YFegvcNJCiJGr55c8a6uIRfCw/4bg2Ijhbd5uMbbdB3Y/Sqb90qE53iDS+50DVGR3YAXTbX&#10;PpwALj7Wa83D821eH6CNhnlrWmesFhiH034cLmmnfAjjvxXWFcEVzb75KtBvLP8DxhoH1vL5/L4C&#10;eu/zhyJ6hegA39GJVrKEG7/GTgfWGBIjoEeQvvXhopu8XUwfO7H0+MERY8Xao0eW88fP3/Ipn7LP&#10;PX9061vvnjE2P390Ro+sdBfzgF2TBd39I9rQRg/oixs+5aLiYuUi0CXLuNhlVznWI5j/il8r16Ep&#10;nsX2+sBFVrrSq9yT3vIEkCeSmVzoBGgE0QXoomNtF3c+KHe0tlwTtNacteSRN+VUOnS+OVPoKM/a&#10;fzlJ3LlYgi4z/Jz8dGNf9s7ffPMhc/TCjx1WMAZW3wuvsRXIgjY89POTAG84+e5R86uM8KKtH5gr&#10;Dlurv+XZd3FG15XOCsfJC6wHdLfPWn7W3MpjBWPwnIXTnvgQNnt+Hjnsv3xlD12+5dV8p1zr8sv3&#10;XWTte3m7XGlMKz/yAfT4CNpiSZ+/rXtrT/k2n2xevKEpb67FBzroikOPSD1kudArlOCIN+tXWuVr&#10;Y+RAE610c8aKG7TN83v+jA+9FSb4KK70K+IUHAonecCcYkfBUaHR7+EB/cRXRYy15FccKRaBeWBe&#10;4cHWihT9CvYKEsUN3ooW9BWu8CsQyUhv+4GPdQqpiin0yL2eb/YdDwWTAg6kH3w8KtDxkAPX85ut&#10;4OKnz3/4rbzCJmQ1r/hiT/zg2SN7zP7GrYdPd/sAhy+1n/q1xvgOHPa3ng9XCJMfDbjksL/yIpwe&#10;E/iDPBsdfswf5FA+QF76ia3Xv/71+xwon6IJz11WjrS+ApFd4aBBr+4BWjzsD7uVo/lmudy67oby&#10;KL7imYz2ao0934AsvrNZ+9qZRS4xwq74r7Frb+0NuuRhW7qQg23c+Z1n6gzyWAunOGB3/eFx2r8s&#10;Hw28tWzCBoBMxvTJv9qn/WcXdpc/+A2bwV3tEV25EB79+RVbiGF+3oMz3c3njz182Dt5is+gZw7/&#10;5ICj5UvswPfYWx89cptDz3r0jUdfK57EG7nM2z+5TbzaRzrYF/blh3yLHPYSH+vK1YAfoI0vvB46&#10;0BIT+NlvPPStl0s8drADG4kZtLVsVf5BBw/84g//24bXd05OeduNbrR777Wutfupu9xl94DJHWgC&#10;uU8ulE/kJ7YXm+Thj2js6Qx9uvI7PNjTXubbxU57STYysjl50pVcaLMZvdHho3jn/+U6MvEB+Vde&#10;9c0e5tij/IF3PsH/kgU0xxfkxh4R5Vq6oylH42Gus4JNgX3Aj2x8wp7AlafxB2SxFi25l8/gBdde&#10;Wk9f82izDRuxBd7sjQbczgA04HnwIof+Pe95z/3jFzw4/om/f06Jru/+ksW+rGe3fCVW7ZX9E6/G&#10;tWxjTJyKHXFvrwI2tL/lTLRXm2pXMBYcUsqH9B//A+S7BnrYCjx8rX/8ZNgWJ/CQ9g/yp59CcknS&#10;9pDjAKxQcEB6mPIg1QOVPvBQ5bvHMbjAY1VrFBpw+vYTYP2zx34irIcyOGj1GFZr3gNXBUyw/uSX&#10;tkctuPXppFXo6AP4PZg1ng2AxyYPT4rKZ8+c3/v1lvu//3+DfPsnf/LuhWO358zY82ftum4FNIB5&#10;dHoEc4gFLgJgnW9PKmpXHG1FAah4UXi0Xt+c1vyTpiA4f2j+2jnn7OX/pUnejxtaF84FZC1QXbYd&#10;wIFCp4MZnS752hVP4rBeIpVAgL7kKmm4qEkEJRbQoVtCqC/pSBYSTwmoPhrhSS7rOjgdLsC8NVqH&#10;UJcTCRlIUI0D/S4cWmMSGVxzwCHsIGs+nA7rdS0It3l6+Q6iC9c3WvrGrMU7ul2iWhMtY+kLrxYd&#10;a9IfnrFVd3184KDXWvTag2iv/IC+MbZf9uHEfxo5/nSuWMiHgGKV//Iv43yuIhyYX/FXMG7eGrji&#10;onX66MJZ4aj1QbGkje8HC+gWF2JLTAF9IFaAebjFjkupWPvJ0eXFc4H4/dvdbvf82a8LJg88a+Lp&#10;D+94x/c/gE3uearDeNb7HWGPmxhDA292QDNeeNCFLZrTwheD9s/ly4UIuLAAPkEe+UbelGPlX7ke&#10;yO/sY8/5hlhPZ+P4aRsjixwg5gF/scYFwnpxWkGgXX1KDlnzExuhlW+aN4aWcXrJE2iiR9f8iT7y&#10;sXzfWQLoRyfj8msFgkslu/RwYIxc5tmRrwC6+q7NB9qHdT+A+WBdt/Wl/NE8+eO3grnwtmB8heRa&#10;ZchvtnSO4tm5s55DJ0FnVGcRXsUmiObah6uvbW6LYw+HzokPYZOfzuMfCgmXaZds4LK+5lfzCgpx&#10;UC7kQ9bCk+fkTXmxHJjP8z0+yi+soRvZOq/h8EM+wyf5p7HOQfbn19a7OIs9BQ9fKzb4IDnwyZet&#10;Yx88fPNbv9uJL9tb+2ncOSxXoy9GfLvs04FcPYbgQUetokQhUYEBKp4qOPyzEoUQeyp2FByKCd+K&#10;ls4h6xRhChZz1itg6EMmBY9CxZxiTlGCPzz8jemTUYsOPgpYRRTe+tbBBT2msaNiquKRLHjBUVD5&#10;TldjWlDhRA/7YT1aoDzATlp62lt80GAbhR6Z0EDLmNYae29f7AXf4X98zx7p05Ne2Z8/rg8DWvh4&#10;2kv8rWNrOYmPdEcxbk/tte+KbzForT3g81q+YD/g0pG9yIsPn42ueX100JBfxQRf5tNooGktXchl&#10;vLwOVxzwUXLwZ32tuHEH59PlC3TTka/Qny5rrMjP9sqcMXbCw/5kW3KT3zr6ksdZ4n/Ev/LKK3dv&#10;fOMb93d0cYU+HelgT60ZnU7rIWz0vQJtPPAEbMIOgP6+2ZtexsoPyVRuZRNgnB3IRE96tCdkpL8+&#10;O/suJvk3+5CFH8BjD8C32Mk6+0ImdmI3PuobLfzg6fNDvuEbLWNsQx7y+zYvb1rH/wEZzNPVuDV8&#10;h79mH/Pln+LAOnuRndhBzMA3nk/zVQ8jyURv+9acfCCe8g95RIz51jeGJ9nLC3jD0f/Wkflho+Ob&#10;Dv+S5mdue9vdP5v88qVD90fufOfdT97lLrt/9uVfvvuywwMP22c3NisGO/fyC/ldrOAZbr6MP/m1&#10;5GIPOL5B+ay8mcz0zwbkoJ898M0GvvXpXn63Tqywp72ktzmy2Rd+ZY4MHtZ6WIRDdvmNDHIeWwMy&#10;8yU6WeORqUcsuPr2DM10wReY91PHPVL5Jq8WwNXKqZ0tWrbgG/wZjr2w3hwZyXCf+9xn/x/TkMk6&#10;44GzgExiQk7io/QXF2KIj/BF8WFOC7c7AeCn1pCB/uaPA3hwxDZ8/u3buPlDSvmQ/vOKAYpu4XYD&#10;2z/H/RNJcLOB/+k/DqD18aYHorWvGOoxTGvMo1WPXLUerSoqrPGI1k95hV9R1U+Jtc6c1mPW+giG&#10;Rq25+MfD4Wk8OfV73KKDtn5gvocvc/rNeUhyGJnb/14tl8xJTu8744zd317/+rtXjMM/c2SDu9Jl&#10;R2tA3x7S9Bv37ZBHX7v2XfK76HeRrgAID/hORvguViXZCqroaF04njjzT57L13+9zW12V5111u4Z&#10;E7yPnsLMhcyBBAR3B1QFZxeVLi71QXMKPPjWVdBHSxItcXRZ0nawr8lCAujQk1wqdANz4a5gncsE&#10;nC4Y+uaipZUkJTNJX2ILJDDjoMteya3DQesbbQcbaH204UQbbniNoRnd1ndJw1s/GVurH93W6q/r&#10;W0d3OI2BFcfaIB7Jan02po+2C5rx7AjPnH72ZmdJ3N4O/il/R5gYqADPX08CeHsfnjXrOn1tcbNC&#10;l2mxEQ34q/8Cc2InXtb6RnfLd4XWd1nVFwP8v0cP43C15hqrjzae+uQEj56xZ84F5D3Xuc7uT29+&#10;891lY+c/uMMd3v8Adsc77i5Hf3SLt7gSXwBv43ii2cORb/rQC09z8MWefeUHfLzLlr45slWcyNny&#10;uJwtL8s9LqXFm71H2wO+M8M6fF3Y18cpeC6AHf7lhHwueQCfNVZ8W09uOpFNnuGH1rMFvdBe8wK/&#10;lMfys2xNvnK386Lzi57m2A5ttmATFyQXQ3KRBR/6yrHZdQW6g/wkMEcGYN43uYKVhm/+mOz6tfls&#10;vkon4/l7vOMBkinfZjM48Fu/BfS19AzsvfNHjG3xV7zOt8A8XvivMuMBfK/jaER3BeP2aNac+BA2&#10;F+zzXKy7CLuouyy7QFcousx38dcqPux1BbW+MTnYvvNZviX3lQPL3XyN7P3lGV2KM3kTDr8yJ07c&#10;B9gFHcWIogE9+Z2vyc3Wi/HVl7Xm1jMBPjkVQWKGjNZmazIUK3DQs/flDzFa7JGFndhEXzGhaPC4&#10;xIbr394rbBQ9cBVx9CQbOuixn6KlgkQx5kGDfe0BGsYB+qCHMMVShVt7BJ8MyYFeRQw+5EG3/cWr&#10;ghINLZnkOvRXnRROaKGDL1p4KsKsJbMilf3kBcCmfEKLF5pkYq8e1LS+8UhOdMiHNx74wWNLfqI1&#10;lh3Qtsf2iQ9UaPFJNsefH/JZspK5XM5PyMyH7Tvf0EcP6JvvroG/dWQE9hUNNuOfwLx9tg4fa8li&#10;LVnIho8xPH0Dvkl2MSJW+KAYkE/c31/96lfv3vCGN+wfqOQX6wEfx4et2EAOwJNMZDGHNv72m9xa&#10;fkiO7NW5Iw7FkTn5X22BprOFDfBhd/7me3Q67Z8Io2/3LLYgU3csMjZGr+xk3Df55GVnW+cikBvy&#10;j5UOGwB75EGBf/MrfsNn2IH87MBG+T/94FtrH+Fq8WUfe4xPuYidyaAlJxnhsz368NDUp7859uP/&#10;1tAXPbrQmW7Zny7k40srr+IWHf6cH8Oxhk2tg4c3nmiiTy96Wg/M05G8aIlDY2haXx4iLzsVp8X9&#10;N83arxxbPuXwe8N++yM/cvet97//7q03vvHur84+e/ft//yf775iaMgfHsI9tNgH+4InOQG5tGyU&#10;rOlOJ9/ZHa5xe07G9EwXLR5kl+98k5Xt6MgH6MBvyq1y05rf0o/O9g7gx8Z8wD7xSTTZ07w1eOGR&#10;vujREy9/KeIbXTzIx57OAHLaD/LzX/7GRmjadzbAA4418NElB5uQE83OifI3PN/sQVZr+D4+xuhM&#10;Vo9g97jHPfaPbPaITPI+OmS3Rn51t013Psu3yFs+Ko9qzWvFTWBd/h34bsw+g+gcBYeU8iH756ED&#10;PWSt8IMDx/057p9Ibn+C7O/1x4XMxVKriKlAUAD57kGrh6kerHwrjnzrA4WEOYeaPvBgBSc8a/wk&#10;mMJDu/40WT81hmePXT2AoaUFxrVkbAxY04MYHYBLp4MX0LFxsH0EYwf4z5xD+JJpnzsH5js+7uP2&#10;ye/XJuCfMXQvXx6/PhhwAa4o6JFLAaA4AL61xlwMXBQah29cIdAafbR8Vzy0vrX7wmf6FwzeFZMU&#10;6PGHn/RJu8fOQeafXwl4l2HB73IAFGkuKC4FElXjcBuzpnXhaOvDdWGplRjA2pcwJINtApBoJET9&#10;Ek2Hf+OBeWPWwJGsJHDfWodlh49k1uFZ0jenXQ8pAK/DqDnrtSuevsMKDfNk6OIDyOY7HskDDz6I&#10;j+SNVuPxiM9Wznigv/JMBjjJFB22bC1bAd+tMZ9t2c939PVX29YP335Oe9o/ERbwVT57HFQca/m0&#10;1ri1zW3XVDSby59Xnj0Q1FoDdx235qh1jQfoFyOBOBAb5q1ZAb55l0n6wBHjz5m8ctnkol+7z332&#10;cfqeM87Yt2/57M/ePX/wXzl79uKJl0sG1xr6yRNyALo9bKy2Mp7c5FH0kk8ci8X2zT52eeAP8KyX&#10;d+RNefkVr3jFPk/jiT4c/sWH0IKfTNb49mAkRtHHx+UCrtxhDqAjD/Avfpl/tsY8PJcI68mOPr3J&#10;D4+OZGUD9LtokEHuzeeytfPBox69OrP8U30/mez8YC8x4ZLGJi5mLqJiEL/sQwb08rUV2oMATfyN&#10;A31gPMjPVsiX9bc+jjda+PUd+G4uMKZFK35kg4fmun4Ftk1X55g9bizYrlnnVpzkAvpHQfodtVZ7&#10;Og9hcyE+z4XeBdcl2YU8cDF2SXYBV2i5SLu8u9wrELUu++aMVxis+VzednlXILigix/zYptd+SEf&#10;gmO9+HOfooNzsfNS/PAzOC7x/E1rnL/jKw74fTlD/BgjS4UL3mLHN92MkTP+nSHiwlp76C7GnvyZ&#10;X+PV2cxO/ma+34fjn50oHNhHLChI2I0d0FdIKjqK34oZNlasKDgUYooOeBUy2ooZgI+HIzh42AO0&#10;0GVr3/RTaMHvb/7Rtm/4wYfb/qJvjm2zr2/rFERo9M83fdMXGEfDGnvMtuzMZvbYnrJV+8YOeJML&#10;T/TpB9hHMbbySm6tcfPW4Ykfmmyg33nNV/hmPmfP2JsMxugNR0vHCl1+0L75hpP/klsu9w2sKefl&#10;X8bxsA/AXcVaAJ9MYg1Pviafs40czU7iga/waT7cWeUO7u7ung/EthhxTsHHKx3py387C/it/aAL&#10;XPzgkN25A6ztfiOvqDucwWQCeKkBnDF4sDm9Ab2sHzqn/TvC8Eru7nG13aXIRY9asWdvtclNP7rJ&#10;02IfTXux7kd5wxh5xbe9zdftkXnj9gQO2wBxTBb8QXeS4h/Q3T7G2zq019gUi0Cf/eyzPYAHp0cX&#10;vMlDDrqiyy5oG0snY/SyBh+xwHb0yZ+t4XdilR5k43/kKxbhpiv54OmjJ+bEJFuxjfXWkBtusUmn&#10;Bw3dRz3gAbv/fNOb7l74OZ+ze9x977v7kxvecPfO6153946zztr9xZln7r7/S790988G3zr/VNJP&#10;y4pnMtCbPvjTxze/ZV86k5c/83f7T7f2TF8L0CC73EJ2bfvhPCMr+ugZL8/IY3SRz8XnXqfpw0Vf&#10;fPI3vmAdu9ob/scXyMYu+JuTs9mPzdgPb7K0l2jLY+btW3tDTmC+XFdu5edikyzosFWyWkt/vsF2&#10;ZLC2v2wgj29ymOeD+PIpvOlJf3sCD282sd4a8mQTepDB+Sw3iAu2IN/aivE1htmO3FrzbGZ/zWXf&#10;FcyLEy0acLZwSCkfkn+O+6eOvzFw0p+T/onk+jvF/l5/1p9qclFzKCkUjPew5IBSMPSg1T9tdKj4&#10;VkgEHrK2D1jG1ocv4Bt+D2Xw8Ac9wmnx75GLXEFyNddBai59HKou7j1wKaC0LoHm9V3oFUr7R7KB&#10;y2b80oHfOvxvkH/6CZ+wu2wOiKfAGTrRRUufjMlr/KjHtvURrAu+yxSoMFkLJqBvrgJFCyoizEWz&#10;scYD+E+becXzrx/+NuMFk9AePZcQl2mHn0uBg9bFpKK+Szoc3xJ3ycF3YKxxNLTWwRfoFbqSqsQg&#10;8EHB3vc6JtkAh2WJxLdDWdLQ+jYHR9KTfCQh42tS6gLkAIbXoSJhS5S1cMyHI/GHC+BEU9+81pxx&#10;LVrG8fIdzgrRa87a5qzH35i2w9B3Y+EAfNBZx+Gldwm7Nhra7At3xTOeDeEaA3C7vLC/wwZOe3a4&#10;LGpPfAgbnzxXnPBN/s3vAb/d++rERnGxhXwdFAv665q+o11M6PPvHou2caYtBle8FT8age/G1rjo&#10;gbjCtUt3l/b2zp6zmXHwuKH1rNnvq+ZiJU5X+NvrXGf3u3e60+5n54Jwyej31IOu8gpbrjKVI5IP&#10;b7FIruKbbHTWuuzYf/7mskM2cpqTG+Uw+VWulrflcnkTP3TJrs9GeFsjN4Jka2/JIz+UNwC5xD9/&#10;4lds0jjZs7Hv8pW9xkdeIQOfcn4Yo59xucda+dg8e9GZXM6Jzp/OrM4gupKXHOKLTbrMtmd42ls6&#10;0TH/JZexIP8L8vtstX6Do/Br8+2+rddvrbEVv5gA8VrX6G8BDzYE8eNjvqO1zvvergnCD9bxZF1t&#10;teKSZZ1bwbxzdnBOfAgbnz6PP7msu1ivBYTLtTH7qvDpoq7I8q14c+G21kXaZbuCzqVZwRBuBRb/&#10;wE9+Lc+L9fL9mmP1zfF5MqCLv6JAPuVjWrGpL/c2Lt7EAB803rmDLvriGM0eLtD0jWePXfaBH4gH&#10;8VEuEDfin04VsfrGFC10Jyd69NIWFwoJjzjWwMnexoHCQyGieIGjOOnhxDf89obNFVt4A/NsTRff&#10;7ZUWD7SshWcdPHaxh3CsJWv7CeKrby0aiqQKInTpQx5rO2PZ3F2G/8qD+ujyAfNsyNbti2KM7eiK&#10;npaMHsYU8lrf6Vu+QQtUUNpbsire6GNPjPEHea6HnOTsrM5HyJf/sh2Z8QJ4sFl+zJfa23IgO/Ap&#10;NO299RXmbMZ+dKBfsYMGOfixuxu63QnRkffldr4ot+fr4oJPiaXsiBc5rLdGnhcDbM3n6cy/fRcP&#10;ePJtfIz7lvvkkde85jW71772tft+90p7ya54Avqam/Wn9RA2fPcPYeRpH+hgX8oNdCMnoCtgI7o7&#10;95wrZAa+tXS1P+yanOjbNzYJyGsP2Z0M4h/4xg89MpEh/2Ar6zrbkkGOMQ/g4sc/+Z691edHWj4p&#10;tvXpCMjBHzzGkI3PoKFFjzxkKT61fFNMlg/JZS0dtMb5mZgpNpOHHmwpT7KPfbCGHcyxn/jBAx1+&#10;iwaZ2QOOOXmK3HDoYP7rxvd+cPT42U/+5N27r3Wtv3M3e+f1r7/70S/+4t1XjSw9CkUfPbLRGy3z&#10;8eO7+QN78Fd9QI/8xb6wGVsZZ/Met9BiG3Yq5tKzB58ew8pn6ZbNy8H45g9okonvsyf52Zo98bQ+&#10;f0RT/LeP1pLTGrT4Ez/NHqCciw6aaPcoZt7+kpls1tKL3NbgY96DI19hIzzRgs9ecjCb2XvxbD27&#10;4QPY1hr45GdLfwEDR26Sr+QZupdT2KYz2Jh+gJ8cowXhrTiBfYerz08P+WUP2RscUsqH5J83DlDw&#10;HxqO+ieVp/3HI04PS7WBAkLRoFhQKCiEPID523R/g97fohsPR1Gh38OUh64KjR7Q/E2kQiTc5uHi&#10;2wNYD1urXD189VNh8dAH6yMU6NHKhU/bY1Wth6o9zlxqnjmF0KsneN4zye2qs8/evXQC+dKh/czL&#10;3v8LluGugL5x8n6AzvDw0OaSpF+roNAqGCoCXEi1viuEal1utM1pFQHoKBTMNb/tRwP+k4bHsybg&#10;6PPXN7jB7qmTcB87h6vLhEIT6Dv89CuUgb5EBnrgWvuShW9thWuJxLe+wBfwEkSBX8BLFn2XOCQZ&#10;SUfrcOgw9h2exNShASQ2idu4+Q4SSRGUlLUOlMa6FPjWWi+xGu/gtg40BlffWAdUOF2AWtulKtza&#10;wFzzWryNowniBcyt0Jw2enQ2VuL2HbAJiD4c3/TGvzWA3TsAsku4yYxO+4KedvbgquF14kOYWObz&#10;+XB+XvFbwbyCmBFTWjgV59uCGa42utEGYiLg7y6Y+lrfgTgIXAbFgXG0Vtz6cIqj4qXY4Pv80R6x&#10;MWArduQbFRsPd2DP+LPnMH7+XMR+amz7w2Pv7x+f/j72nbj4d+P7PzVxRR6y0VPuYYNilozsAsgm&#10;BotlcoJtXIo5/tFlSmtf0WQfNpXnPBKVt+W61f72A8g3xuW89ksrPyYrmtbosyFd2Iyd+BD55LH2&#10;UR9utobvGy960cO43EquxoG1vgE91m9ANmvo5gxzBvFPeGSxRxWJ7MJOcpC9xRMefdhdn8wB3fO9&#10;AE9z8OljLHzrt2A+Xcmvv8LKq/3QFgfpqb9dC+C1Nmgvgflkj+4WtusDc/FfgSyrXoHveAH6p98K&#10;cJ2zg3/iQ9jY9zy+wq/kK77tAu7C7QINjHWhV6QoGvzNMfDTUL4rJBR6Hi4UFIoaF2k5UF4UL/jI&#10;m3ymHF3OFf/i3EXe5VsxAXyTxzz/chGHJ0/wMXGKpvwLB0TPWeOCzz/hW19xE2286AbfmcynydXZ&#10;Kw+ZkwfEHV7Wsg256GeNVq4yB986NoAjn5FVvNHdGJkqdhQaHhIVIIqcChp2Z3MFSA9C5IVjPj0U&#10;OGiWnwDdyaHPZr7RV5ChobDRt854+x0t69gOf7zJl73sM5n1yUDO9rtzT2sfsqm8QAa2zQ/cR+Cw&#10;VYUaoB/a+mh3pvZ4wZfkBntijH505wPsixYfscZaoIhifzm73E4O+2x/rKFv/uEbPS37ZEM08QjI&#10;orWXyUpfbXcG9NFlP/KyT8Wrbzx8w8lXo48fW5GVDdFmU7rjLQfQrVi1vr1Hl42dHXK/PJzd5WY0&#10;yYafNcbZBQ953z+/dP60f+xCxh4r2AS/w132tB/C8KEbvmyhJQcegE+QE7AffDLQl3z20P2aD4gr&#10;92Z5zLlT7NEtG6GnZafu2NahDZdP4mstHPPm+IZ17Mi/zZODrOhX0KNvbPVF9mQb3/yYvczDo7O9&#10;h8dnxBv/gU+eZO3ewe748wV+7ZsvoYsGemTo3mI/fJM7H9LiSY5yBFrkgWdftclXDOIj9j1+wSEP&#10;emSgGxrx8f3NAw8e+D8mPzzsnHN2L7/VrXbvuN71dhfd9767bxhZ6Vk+QZ8vFef8wJ7jz/7sSx/7&#10;3bnmXsA2+TF52S0/4gNsKL956CKnvWAndgZ0I4M8Bs95lSzlX/L1lxLkY//8lL/wBXYwxhfIKb/w&#10;HbqQkdxsI3/7p4bokyfd0XWO+p1i5VbyNNcZk5/4bv98y98eu/LNfAoPdkYDfnsIj62sh2c/tfYQ&#10;nr3l377Noc2G7NF/fEAfeoo3sWiPrLEXgO/6Bvw3KK702cs+NcZvtcabDxcOXD4tZrXhHVLKh9wf&#10;//Rx+4D1DwVvHfh7//GQ1OPT+uDku0cmxY9iQaEQeAxbwdj6U16gNcb7Z5Q9gAH9aAP8FSbJssqk&#10;BR67wm2ueQ93AA2t9T2IOSwVY32vfb8I/4VzKP754Z9B/voEiTH/GyRacBR3LuCtCczHezsHX0FR&#10;USjZ6Xepr+CpmKpINKYwqDWudXDrBw5LQWutOQWE9RUS2guG3+smMdLrdXOp/8mRwUVBwFuvDwSs&#10;5KZdx1w0jAtU4Nu4RAEq/OEA/XBAQV5iEfhrUuggB5J8h3fgu4PBAdIlwrgECeChI9lJ5g4u477X&#10;xN6BAvSNgRUnvA5Zc1prHDpAwoxGNOGYsw7A8d269VsfTmvjpY1W8+G0ljzGOrTgZod0MN6hv/az&#10;TWvZJ5uzbbTDWema04YPR+tQ0B5sfeJD2BTH54rfiuTiYAXjoEIbiB1xA3yHW9GtLz5q+b2YKC60&#10;xkBxYoz/F0NATOS3ID/m19YVi61pPRyHGn/Oj1d/qDXOj+HxYTZrrzu0fXfgsrm1zdl/h2iykg+I&#10;VXKQ0yXao5yx9NZfYxIeGuKy/eOTLrP4i1P0rGVfeVS+LofLv3Juf/kgB5Yn5VVgjTNAiwbblf+M&#10;dcZYZyw58fXt7Oknh+VXe8v29gGUG9mB7ellDNAbrj6e8FZfKLfBcS6QhV6A7OzD9mzOJoDt5Zh4&#10;rX4E4pVv5ocBXqBv+LXJnG6B+exWzKxgbp131tRnwx601jVBOCte8QSKMy3Ap34QXjS3642h0Xzf&#10;9E3u7Vxgfu2vdiPz2PLEh7BZc15+w8/FndzmIq0gcHF3+fbtQu7bg5cHMP+7lN8n4nLswqxQ8lDj&#10;cm6ti7rCyKVb7MqL5VgxLbbFcGedOZd0a12+K1LwrIis8OJj1ohBOZnfiU/08lc+WO7GG44cQS70&#10;evzBj24VqWIbnqLBWgC3AoQtyKS4UHigaw29yNJ5jQZ8tOUNLTuYw1eRgi594HpMVKwoQMikkCnn&#10;sWsPjGxgHXnJRmZr0CQLnuTqTGJTMhunO7oVWgqcHsa0vvXh4MEGaMOlb3JVtHkMg0MHOThd8LTG&#10;nG98jTUO4PtGgw+RXz7JdvjSNfrsDzc9rIWXjGzs/iTX2v/2XZt/dD/jc/gAdyzzyb/qgjZ+1job&#10;7K19Ti54fAyQj53J5Lxwp+MP1mrN2T/zwN5ah55veOTpjLGHeGjN4U0f8pBfLtQ6C9yh+QF6cqLz&#10;bb1DytVAvBQ3zjZ9MQPYvnsjXDUKOngDts13yUd+fo8nvDljTushbPS7Ai82D+hcjsALTS27kQdf&#10;uUmb/HjaE/vZ/cK66FjLBtajxQ7W0c3ZJj+gyZfYPxnsHR5a9MyxOV2N21f8tGiig0e2hc8++bf9&#10;862PB9nQNe8b//IrPubIjh8cY/ybP5KP7czxN9AYWdggYCvzfEjMih2yGSve8cSDD5IRiHt5SKwD&#10;ePIwGfkJm+Gnz5bkJWOPLVq4eH778P620e9bhsc3Tf97Rgc2whMftK2R3+Abb2/tXfJaA+jKjnyQ&#10;TGyX/5KDHnCym/XGfLMZe6OHL5DHAzQBneUn8hhnq/KiObGPpnjjI/aebOLJnTIZ7Qcd4No7NNnF&#10;vrCfb/TRJhM/IV95DZ30N04/scJ/rM8P7Cs6dOTn9id6+K552jyZijE0fIsh8W0/+TMZ4NtLtJzt&#10;fm+Ys58M9qf7YXFQnPJdMhg7CvCzx/iUY+3fFo9N3ePhB31rwSGlfEj9udNAj1Yr+J8j/eL804Xj&#10;flcYuGjg7/VHwaEgWR+VKnAUMg4NYz1cKYYqUNaHMOP9ZFcPW+GtP/Wlb864MTy0xvDEqwctciVL&#10;QN6trL4bs06rwFLUrEVahVf95wzus2fdr8/ld4y4+9Pb3Gb3H+ayffnIBKe1aHsIc7nXgvUhbQXj&#10;5iswtC4vXeiDtSiorfBZL/3bb5eBCi8XY0mqAssh1tzF8Ibuk6f9L5/0Sbv3nnHG7oWTQB439AS6&#10;ArLCEw39CmithCAZdChLJD0UeOySYJo310WsOUlEYGvrSwKCXKIoAYCSjKShX+KXGLUltsBY8761&#10;EmDz8CVbyXSls/2W8CU/uL7ra+F2wPgGEnL9cOAb17a2vrXrGv1wfZsHvpMl+ZI1etHqsDGejIDO&#10;1kUnm0QvmrVdLpvXNtZ4YFyLHtwuM/jYM4n9cCk78SFs/Hz/E2FroawN1mIYTgX6cRAd+Pxfu6Uj&#10;FsSEGNE3B7eHB76f/zowa/lsPs3P+X5xAl9MdFA6HNmFPeyRQ95B2AWPPdnI5QI+mvjLC4BMYk5s&#10;dFjCwU98OlztQXSjiS/7iyHyoBnQjb7s0WVarFZMm8ODTGR3uXD54ltkkXfgsLMcJrfJ0y9/+cv3&#10;Pwkst8v5QE6PZvuggJFjrUODjvpw+2f1cr7vHtjk7v6yQV43x1+sZXPyl6PIRzf7wrb2gp7kkIOz&#10;KyAXm+hbh4Y8xb5khd+ZhT9e7Ovy3KWLzcVelyr06IoeGmizE1j9coUVN/uiYa/IDvQD88UBeluI&#10;lj68cOubWwGeNlngHkd7uxZYc9R4sKURH3NHyWP+JAgvO/XtfB26p/yJMP5nP62xZ12kFQKgBwlF&#10;ggu3Bxl/O+x/l/K33Pr9VBjwiOWSb51LuMu0i3X5W17kI/yRn/AxeVFcwVfg4KFQIYeChm/JGfKr&#10;nLqeEcWkvCIuu4TrywXNwy+3OyfIhUc8FWblbbDmdbjwXNrRsL7ilY3wKH85t+UZOcNa5wH74YWe&#10;fEIW69ETP/SEU+6is3l82VKhWFHmMUVBZg06nXVkgYMPuuigR17z5CC3fYEXbrDSxy+btAdo4ksm&#10;LX9Ay96SnY3hkMM6OGj0EwV40IkNyKY4UwSb02dHfiBPk9V+oo0HeviRDQ9461kCzxp5TqzKgXQ2&#10;3xmcv+DN5vmUeWvD645lD9kWb/N8NTqtJwdfs+9w8oHyHhryFZ+kn3XJawy05+ySP7M3PGDeviVv&#10;8QP0nVkVlvKqnCKvO8O6O5qHzz5yhjg3Ts/8lCxkdpb4Zj99a+kmTslHNnPsD6I758QH/RDG5oBe&#10;dETfXPxBdgLszb6d/+RvHVuwP1nJpN8YG5KVrtZ0h/DdOUYGrfi0b3KyfAzXer7K//CyV+Rmw+jb&#10;t+KBTOLBN381Jo7sP5nIUjwZt7fomdMXJ+wslsQ/WsaNoQV8o4d3Y8lh3Ded2jv2s54fikV52182&#10;0Ekrd/c/25YH8I83WuiKaUB2ePaIveHA7zFJ3NCRLehlT8mHBly2gVc+ob/9BWREh4+gbYzdy4np&#10;gH+47GRf4LIvefOr5MdDrrKX9KWHtWRFB5DLnhhDk074klGeMsa2+Sj5uqsaI59cigb98bOevGjo&#10;ow3IC9oX8+zvXPX4RDb2J4OcbJ/QN45H9PDSomO+MboE7EB/wJbmO7fEgXH7w0+6d5KdDuj5X5D5&#10;RPHV+Q3KgcYBeo2JH3FSzK73d/dR+UVMNraFctga99E7pJQPqT9+Ymt9tAoeNPDB/nnqwFG0wBcN&#10;fNB/XBYdCj0i9bBUv8cwRZDip77CRQHjEcx/3Q36Z48ADoAPNzDWIxioGFp/Mg1voG8s2chCNhAe&#10;GcPzHY3mFVX1tR62nj/9y0eG107QvOd619v97cBrJtCfdSjGeiwDLt1r30Hscr3iKKSMaSuGHNoO&#10;G5d4B7TDR1/bt8O5MWsqAMJtrtYFoIIeWL+CuUuG74smMbz2y75s94S5SDx/dBzn2P3eHe+4e/wU&#10;BI+fdY+dw33/CDaFYMW9Ax8oEisUgYNTMhTYEoO+8R7AtD2ONaYvCcDXShAljdo1+PUlDImoS4gk&#10;JvmCkqq+ufAak7R91xp30JiTGOuD9ZKi3yECT2s9vMYkWUkU6PeNx0oDwNeuPOAba+36Dc+aZEQT&#10;/1UXshhPJ7j6HcCrHCD919a8djtnvX7talctIId5cw4Bc+RHkx3IYf/s1/A/5UOY+MzHxcdaOCtY&#10;iwFzFerHgTXotG6l15j54kO/NS7x+T6/5fseHxz6zfN9fs9ntfw8X+ev2cqeuEB0SbMPXSTEAJ7y&#10;BJnwA2Sjg3F5SVsOIKv4Ni+vaMUdmmyPR5e4fMxe6LsskZH8dNKnH93wR5vextEUf1140aWX+CeH&#10;fNajkpwrf3sI84vz+ylgObnc3blR/sUP32wv13dGaH1b5xzwjZ717GWNfEYH9gb2I13IJAdr07Ui&#10;DbBZubgzgy35yOoT9ESj80MfD3vIxl1u2V0MkIP98IyfvUInfnhsIZ/sWz+wnq7RWsG6fH1dA6KL&#10;91FgLhyAXjGQfaK9hXigYw356Kz1vdpwtUEQzqr7Clt+xwH54LN1j4N8cmif+BA2MXYe/tmQTzuL&#10;7KMLvws3f+f3FS5AAbIWPUEXdI8bPaYoOlzuXfTFnvzobBND5WcXcoWBNQoUl3m+Zb649e1Sjq8L&#10;ekVheRZ0RhiTd+QkucV5qy/XyA9wrCVvxSBZyUAuuVrOgpfuaxFEXsUBnSqYtHShn9Z6sYA/WawR&#10;K2Skkz5b0ZU+5Sx00cIXHn3ZtkKKvP0Unj5c8tElnPZBsRNd/LIfufGltzVw0bHO3tLVHFrwA7LB&#10;Aeks9slaAc5meOFtDV9gW/zwtQ4PPOlt3Lf9tDeAPmRFnyzJwz+05Rq00UOHjeVr/iz/VJCB8lPn&#10;ABmBvWg/gCIw/+QDaLbf9jMfQ4ucfAov+NaTmc8Wz3KpeOQHYlNMOgvkUX5GBnP6eNAb7Xj6Zkv6&#10;0YE8+smb/MUAefCVW+R632yihUO3Ckk5ig7sJP7heUxjA/POEfzgFKf2mbyrLchOtzkPTvshDA20&#10;uxfQhS18O2fN46kNjJNLPJFNnpX3nDPmyIMmfZzv7WV/oWzMntovNIBzTH6nfz6DBt7W4stuxtif&#10;//JlfbLap2KGH/JpMVNMd2ewhwCO+WLU/hpDD0+4YkZMegjp91bBxVuM2Afr0BCP/AT4xoMdkjm+&#10;xsjCzuISLpnFjzb6xRrZyUEu+5t90QVwxSbZycS2cOwh/8XTevNa8tGP/cVI/9Q7nzaGJ9psiiZZ&#10;6Yo2H0HDPJ3ZV5vNyU8ve0IGMccn0YdrrhxoHfnZ1VrADlqywo0HO1ln/F73utd+P8jGFsVDcQgP&#10;vr1DY91rtrJOn6x0JQt52Ys8xuDxr3wCLtvQyTkq30ffGmelb/Le7373293ylrfct+btI5nIiLcW&#10;D3SLOfz0nfnm2Jhc+JONTfz0d4/A6BYX/EIcii37Wo3qu3p2/WGO6tgtnGoueiseutpDSvmQ+eMn&#10;tdbHqsBPeP19/pw58OcDR9E0bv6D+lPxUrGgqAEemLQ9fG0fwxQt/VRAPxVWMWN+feyCB4zB6VXW&#10;nBYfhyg51oIqmfTJo63IChpTSMKxvm+Hc31F0wtn7rkj24vmQvEnt73t/oHoNya4/FTYcwYPPtzw&#10;o+EBDDhYXAD0HVS1LihrUeGyoK8FLvJwtIoGfXh9t0YLurybcyhWWPhG1zpj4eubkyDPn/5LJynR&#10;7bc/7dN2b7rHPXa7a11r95I5FF7zJV+y7//SjD1qEupjDw8ALtMCX1vf5QHoO1gVzfoOVYWib0Gs&#10;9b0+KgB0PR4I6pKJBAJKAgW/eYcNkIgcIJIV0JfQJEwJGo4LjL55iTuA21qtNX2vONEzjk44gUTq&#10;YFoPA/j6xszV164QnjXRCqwLfJMHTroB60Dyr3L7tlYLrDVnzDzwHR468WDX5tivw91cds22DmgX&#10;p2xj3GHvAoYOnHjDgW9++J3WQ1g+y49XMMb3+TIoTj4YKN7QAsVN3/ESK/yV3+q7OJbzyCjOxR5/&#10;dTDyUz7rmw3aTzZw4DtoHcRsCl8MuLSQCT2Ab/GlMBcj2mINmDdOLmvlNzmSbHIMuuiTwb6wvT5f&#10;dNA79F0S7D1Z4JBbnIpd/PAQu0CMdlGlh/2mI93lN3kQyM/+ssN/ce8XDXsQk9PpRS72K3/6Zms0&#10;yhn0MUcXtOgD336zkzXG2B2unEOOcgw5tfbMGvhsg2Z5VgFENzraUzjrOQE6TwD+9oTsjZMbb7Zj&#10;k+zCnuxMpujzLbLkZ1q0wJrP8dCaN06u8vgK5o+C1m/xGw/QDHwXQ9knWketPQq2cqyQ7sUq2/dQ&#10;FX39vtHbylfffGNBNNiK7Oj0CMdHpj3xIWxi5LyKBn5onW9xLG4rNsRLjxPixl6X38yJKfjmK6oq&#10;BHoEUUxUhOjnNy7XFX4u7xU8/Ah9OSRc43xO/MW/nF4el2uL6QphuUJMiA3f8ja65MEXkEtucs6K&#10;dbzKWXRXFCgI9Bujo3UguQFZyQM6r+jsQZA96GyMfbJN9qlANecbsLFihr74ehBSlCmE9CtgFUoV&#10;tmxasYcW2fGOrr1CE+7KSz8a+BpDu6LZPJnNW89GbMmm9oT+vjsjFVtw2VZOlr/5UDTNsQc6dEuX&#10;9GFb83iTHz02tZf2yp7jhyad+AJZyGHOvtABf/Yzxy/IYp6vdDaja1x+FA/okyu69tW3M54eYtpa&#10;46vOaHU28DfjaMnPaBe73RvRIy8d+AGbtEfG8SS7tXDFmzHyixPj4p6Py718H74WX2u0zji6a42R&#10;iwzlK7o7S+AWR/QxTjYtv81/6YnWIbY+6Icw8q+x4pvM5gH65NQaTw/gvJSrnPW+8z1AZjnMHpnv&#10;DCer8Qrp/MGc81QOZQ+6x59MwLj9Zj/0OnvJhadYEC/0Qrf9FCt8114GxV1QjNpze2vemLVigk9o&#10;0Y2m2Ck2zBlDw3oyAD7CrvRBE571+bG1aJBPvhBbdIVvHXzz5R/f5QS8xKccpE9GOPkwesC3vcET&#10;P/GIR3bCB36ydF6Qj23tD5vhjYa1/NAewyG7PGyeXOwpFvkE+oBN0AZ4sa3cKId6kEOD7ubRIAue&#10;cNc9Cg8vOtPPGmPsQh4xw36Af5A5/vCN8V345KQHX+OP5gC/M8dWaLMVX2cLeYyM5CFn9NmA3bTk&#10;tjdyqD654LUXZEHbWPKjy2flEXdYdwnjHgCdj3Snd7HBvuKAvPrkp4sY7S4trsRa8RYegOM7aB6Y&#10;s8b66mq8GsPT9yGlfEj8Oe6fRIKbDfx9//jJr6NoAj8x9kH9UQAoZnr0UowoHHxXtIAetoytj139&#10;RJgHrh67eijrsaw50E+LNR/gQZYeofQrThrXN7d96AIVbOGYX3FeMPSfP3L91gMfuH8k8vvAfnou&#10;kc8c3f1vkfFtXWtdxCts1gu7tgLDeH1z1rh46xvTF4Qdyg6digk42uZAa/TRDlcfvvVwKiKiA540&#10;Qf7kGf/Ve95zryd43+F/OrnqutfdvXASzE9NceDwq/Be+xKZ4CxIzWkb811rjTacaFTclyxKKiWK&#10;FSQHyVES0gLJSFIz5sDQB/qSf4cNkJx9G5dgwXr5MC4JauGC8IwBdOCasw4+CDd6rZNk6x8FcOGE&#10;h5bWt36yxwMkn7V9Jxe81ho3Bi+Zo98639GBw24dYOYD9NlbCzecoLXtgX0BzVtjrT10SAzN/6mH&#10;sKMgvz4dgI9u8SJOKoaBGATGXOabE0dyljzmgUdOkwfh8l2HNP3pm520DlwHtUOYveG5nJKlXII2&#10;Oi7UYkNMRI/tHLB4FGNiqUNR3zr5ZM1t8hEdzYkz68RS+wgc/uTKN8hHbvsE2svijX9ZAwctMZwe&#10;bCGvs41fMuwnwtjKmNycPOxfXiqHKdTpU1EBz0XEOLAPxuiouNLaky4hFXZ0tJ5MaLOpCz7QN4au&#10;tfZdnxweTeRxtuN7nU3OMd/GO/t80wEvtrS/gP18s5u9Ijee+Vj+Bta8rJ9fblu42SzwvcJRc+sY&#10;Wiusa9EnY3KCLa0PFlZe8deuj1Qr/kl8jUdr7QetOerbfs6aEx/CJi72vyyfz4hz4Gyzf+KK39tX&#10;F2CFgX5xXX6t+BGrxvgAEPM90livCPAY4wLv8u3S7nKtoINTEYc2vnIvXlq05QDQ+Vbu1orfNYc3&#10;LmbFBp3knC7QYoaMZPGTVX5CoYc4l3+6Kn7IqVVMrEUW2/BvMdeFnox4kb3LuhxBhooR8tXKc3Ct&#10;ozc7KI702YvtPJxpK0LYWfGjWPRTYT2ssR357EXFEDpwzVUkowGHfmixGVuxX8Um/cyh57tiUMFY&#10;caX4Za//j717D9o9qwo7Xw3dQnsh0hqBwsIkkgCiXRCMaEuEbuxuaCjATCLQcrW5qAEcJpGDaEA0&#10;QKMmRpQwpgyZityEFgFtSYL2BZrLBBhSGiFBA2McyaAmM0YjApJn9ufn8+1a9eQ973l7/jh/nVO1&#10;au/f3muv215r7b32+55zyIw2mvaGTuzLLvSSL/GwJ3iwubxhnq49hOEF4LNXuR0++eiCB1y2QJNt&#10;zSUjXfXpIR+xM13sMT5o8wO5D2008meyk6kiTj87aeV8/sTv7DFf4gP4s5VxPmDMvU/siiXrOy/g&#10;4scu5CADHfBkGzjOPHgVyWwBP77w+Q4gF535EJvyN302ixYe89xjR3YpduCzNZnpTC9gjXH6aNmc&#10;TMVaNkOfns7wlUdO/BBGfvqRQR+99KIzIBubBnTAE645+rIjXHvb/pkjF7uh1xnJHtbDpwdbsKsx&#10;trHOPQENtuUfxYcWjhZNa/gJ2vDZyP6gxx/Sja3x4Z9iEvBzNoQjJtmWj4oj/i3/FI/GjcGDL7bI&#10;JiegCfi6Vn6F6xtvcgEy44mGdR6A4JOTHegDrzyBBr8C6OAH0MUDDpn15QS/MWQNmcWf/CAvwaML&#10;XmhprSMLX4KLvn0iB/uyVzZiS3ulLa7N65OHPew7PcQ3WaxDS0teurM/fmSxlizkBfI7fsbDYQfr&#10;rfONtjF4WnTFtD59tOSiCzr0RNt6spCPrdjFGHvTFY79YCdr+SyfMk83NPEhA935p7ikM77AQ57z&#10;i+x8kozOg3S2zvrk9E0fsogd8Z1d6RWP9oSv+Gua/sqsszv58RKPgO/XB2KNHnxVfOgHvhsTL9aW&#10;o+B3NgN7rzUnJ8lR5q0NZ59Szv05W38UMgodbQ9iPX75Bv1GAuhxTKsQ6oFL3yNXj109fvUbYOFV&#10;iGj7jbHoJoe2xy2FCvBNluYcUOZBuFq4aPjuQev1i8eNKwA+c4c77D53wQW7W1bAvW7x/9lVJCm8&#10;FCz9JH8WZEAh5Vvru0t5xV5FjwtCc/pa8136W6OFp29Oi65xBQXc1oPkiF8ytaZ18VGQvGp9v3ol&#10;g09+xVfc+hj2gZXUX7nm/5HLwAo8QSr4BKOkUVAWuFogSLU9coVrvf5cC0cbnmQQzIQxk4vEI3EI&#10;foeWvoPf4S55AckLdImQbBvrQDcmwTm0gEMGuFz4Nte8ZNyYvvVw0TIuIQfhg/CBBOvQ0gK4Ew9N&#10;4BsNQMb4aM3TQT8+rY1W643VwklWa6MbbfPkgRsvdqgfXn142mzM9vB9a33rOyi0jYePP1hjJ3oI&#10;47P8tfhwgc/vJ8ArxsSMMf1iYdIxj0bggUIsuMx6bFEUa/FqTJGs6ENH3vNvX3ngkacU2xV0DlJ7&#10;7QB2YLoAaI3bA3YRJ/iJS2vFqO9+A0uM8G/41nYBY3vjfF4s6IsRcUTW6E2Qp9Av7/nGq/gFYsve&#10;2KPpt/zCJYTPGreP5Nd3cSCTNfRhQ/zkZo+DHsJuuummrXUGmGN/tqWnVi6SL8lkH+gu/l1O4Mrf&#10;fADt8oa1oP2gPztYZ14uQXvuNbvg4xsffOHYW99w4eU/bOXMcR45f8jQeUGXfhjDruRgE/Zijwo+&#10;uYld8GFvOkyI7+mAn+WzfZMxmLgT6BZ9fX4BGkvH8A/pWQOMwQ18T3mOgmQOd8KMy0PdfbMRvn2T&#10;Vz9a2vrpEPg+5BMen1/tsQ9h6wy7lu85pwL+Zu/sL+BX4rtcBuRFMSlOukiXb+EV+/t8txUHLt8V&#10;YF3QjXmEUjgZgy/20cKTf4v3eXl2Bmo789CXl4tfvkguY+UJ8UJPNMSLuOe75FZs4t9Dj0JB3lEM&#10;kREOmQ4LLvoppMgth5AJuBdok8U6spZPnRN4k73zkA7lPEVLP4FXLIkrdBRMFcZoGmc/MlrnW5Gn&#10;GIJjDV5ko08PkYCecOhB/lk04aNAIwNc3+bQwB+QDb2nrr75Z60C0N6zLf3Zt2LFWPcZdiAju82z&#10;gh0UkeTR54dyo3uv/EkPvoOndewFDx17kk2AeXPOCnYmK0AfHbTZBA3y8XV+YT/4mjm2qyAnb7ZB&#10;296iwbeswYN+5WP0xIx9Ra+7H1580rg1AP58wCFf8ScPFH9om6eXfVbUsoe1cOR/NMQkvdB2z7SW&#10;3fkWP6aLOHHO2Cd5mu5ig3+qCapB5CRz+KLJJvZLn970QV/OcV6t9Sd+CGMHMvEZOmnZnQ5sFuBP&#10;/glsZD358XYm2hOy8DWyZVM06Sj+zftmB/zg8T17a6w7BrnstXF9YN/LbewH3z5agw7a7M1W9ko/&#10;f4DHbnyUTyUfuvyLD5tnXzzQJ5cxseUxotw580CxC+CnS3j4ogXEhXX8hm78QDyQyZg539mm/CW2&#10;gPgp1xnH25i1+tbRTW4Uo77pH2+yWQ+HbMbgsAE9ySz3s7NHdv8RC73Ns3l2AnDLcejaA2N0sJ6M&#10;8hY+bG0MHrk7E8yRvRxojkzol9/YPPvRCZgjr/iyRj+b8WO80ZBf8WRHdPGyNv3JDKyhH38Rx/AB&#10;P4YL7Ate/N4a9PHFi27kwo/t/XCE3ejlQYwdfLNNMeybfvpsIY7kWjkk+clLL+s6E9nDfnR+lt9B&#10;sUl2cdu3+OUH+toJ4QA04JIFzDXdS+Qscey+xF7w9inl3J+z9acHMC3oocuYw7qflBvXDyoctKBD&#10;BvTwpTU3/3Hl+mhbH45C1KHTQ5YipWKlb/P6PXC5SMB3MTYOv0cz8/7R+7euy/Pv3/ve22PQxy+7&#10;bPezi8/rF87r98Wkgsqho6iquHLxbhzUdwkHjXfp13dJrxiwXr+Lu4MftL4LflChYE7gWh9d4OBu&#10;bXzjBSYNfQH1qvX9CyvRfeTrv373U+vA/HEFwAo2F5EuCQWlviQABKYWjgQmMPWBi4ygBZKLOWON&#10;O7iNw0WjtdErKcRPwM9kI9E4SIG+w1fC7yKlL1FLfD2+uABUZEimWslV63CQyPUlffPmQN/a5o3D&#10;x0fb+vCBBA+iA9AJr3XJo69N3mTXBvgdyhK+vrnJ05gW7hybemrJUosWWcAc0wfG40kediUbe7O9&#10;b+PG7AcwZ8za/b4c+xC2fPfWfyMMFDeAbxubxXO+XjwGvs0VD8VCNHyLN7Qq0vi9NvDNv/msy7J+&#10;jwvAuMPUAerw7WKldYC7BNCZ7+PbQzzZ4ouGeX7O3/k0+9pLl3771v6zoZat2VYMiE+ykYfecqS8&#10;uT3urzxVnstueNJLLLrA6huznn7okRlf/LuwkcflweVDawweudlS3pWjy9X2kN3RRR+QTz6Vv8hm&#10;XblATqkggcNW5CEjuctb1snp9p8ObAfHWrZ0WYCLN707K4C1xu0tfC1ccmUrerAhHuScj2DOJmAO&#10;XzHUpVbfvrAfnXqIInv+AvqevjshXw8O508H7IE2wDf/Beboybb1j6JxCPiT8UxyJGu4hwAHX3of&#10;zlkzQZwUs+b1xctREF64WuP2016u+TP+G2HsxIfnhZQvOpfYkezooqllQ/4Ghw9YTzf89c0V0/Kh&#10;gkChUjEgN7hsu4y7lLvIyx+KM7FVfE+/7iGLv3c5JmcX7/KsfM0fFQr80RydOq/1K5LxkE/IRpZA&#10;AUFGMol/eX/GPtkVBXB8833zchTZyh/GFVno98AE2KO8RQ5zQD7BQ/HjG01j7EIu9tPiax1dyCjP&#10;wkWXffFkA3KzJRl7zEFDUUMHchm3Dl90PYDRX6sA8kj5mNU+XqG58uHTFjx30X/5wn3l0uXVC++l&#10;q3B93LIHm7AXOwO87YE9YQ97RDb0yUxH+mjJww/QSH7y8g/FHFuSXZ990OYLdMyu9hwt69qL/KGz&#10;HvDzYpGc+b0+n4Aj91vD/p0/+vxITtWijQe/lO/Igybft7/afmDAV/mzmMLHWnTtY3P5u/wlF4s9&#10;tMWddeQRT3jjB8cZQXb7R3e6iEM0nCnszsfZhF7WGpfT5UXx0zkqVtD94Ac/uIEf6qBFXnjOZHzY&#10;k53QQoM9nHkL9zb/1UiQj2iLV/zoAtgIPl2a922cXewBu7E9e7G3HEVPYE5+Q5PcYoWPsZcY4Hv6&#10;ZKErPvmJfObctDdo0Nd+dd6R2z6TgW2sK7bZB+jjC9AnX/mWH/Nnfk4mccHPxQFfF8/JZw/JKMb4&#10;Oz3sHRkAmcSyVszDQROePSMfGlp44ttvE+GBL3zxyCZwxJNc8bCHPWzLA8bYl/70RMt8ObzWevTp&#10;ZT47+0ZTHJHPODp00JIB0Bs/8llDfvvOfvKVdeULMrOX7/aUnGILlP+yF9vbQ7SaY08xUoynt/9M&#10;gH3kQt9o0BkdOKD9Mkce9oPLpmQl0/yBAlpw0ADkRYcN+EMtH2dDc/Iynfg8OY0DPNgc//y4M4fs&#10;/nF7j4psCehJX/mXjFp+RofswU/I7VFNa33/qQL6bCSmyldkDcQj3++bDnwf8Ht+o2/cvG/jYqHx&#10;wLw5vMzBEUvdd82BfUo59+ds/ZEMKxCAg6TCx4OXwsvDle8exhQPHsaMzbl+E8xBY7x+4BGsYgq+&#10;Fp144+tbS44Kndr50NWYAxM4tLTG3rjg9UvGX1/B7gHsv/zFv7h76zp8/TXIii1wXL+irst7F/Mu&#10;5RVkgXkXa+MVIxUm1rjEa4PwweyjZZ1LgjXW1w/i4UIB1zoXhGgn36sX/PAKNEkCSFASkoTZxQUU&#10;vMYEZODbYVuC6GLU5UgbjvaouQ5NY4Ien0AiMKdfoujiIoF1KeigB+TvAiF5SXIOSwdObZc8fQes&#10;b7prHfLGta2XhH2DErn1teh2AAWHtPrWdoCbQwMf31q8uii11px1fc9xLVxyRh9MOcONJ7Cm9Vrf&#10;eAPf9QEcbXLhpSUve3eYwNGyv/HA2B5u02+E5av1tS59FZ/igr9rm9cH1jUWDesAGmLDpRG49PWQ&#10;4sKQb4IK2/yUD3Y5djnoIHbYAwc4+/FdcSlf0Unu8S3u8EQbDlodpPrs1N6xJxuzv4O+Sx0wTwax&#10;IG7EHp3oLi9lH/zIj7Y4opt4pQvdxCagOzvQXyyKeWtcjvF2aXDRoJ/LCB8iM774yM9yNn3p2oOX&#10;PCzXy+/+2qR/Q0z+xqdYJh+b2CM2AvZIHrJf9g89duyMkYfpCPqBBV3Jom8eby0fMWYOPXigteSd&#10;54WzIl5k91uA/rqnPhrsbY/th/iyR3Qxzqb5lJYeeGnrJ3f+PHG0+Soc/MI3n/xzrdyOF8iv8W9+&#10;4gH96KMT9I3+oZzBXHsIrQm32AT2sH7QvmjnfPT6njjh+Y5+Y/B6wFzfxz6ELT2uta6zrhi3h517&#10;vs2JjfYSfX7i7tJvP/J9vk5mfi2u+YQ4dZl3+XZx11YsiCc+JN7FEnzxiSdZkokcxvXFJdpis5yh&#10;FaPooIcnv3QGyA+dg6BcLebMySHk65FJ8UWuikY0xLv8BshekSrX9XBWAdm5gWd5X+5Axze55BAt&#10;2elKLgUNngoQ/MUU+eDhS654yoXlSXZDv/X4sgUccxVN8XfHqWCzBr9iGG757TtW4fSiVSj97p3u&#10;dOtvzB/Cb33pl+6uWbSeNOiRhW3ZgW3J4htvMhlDnz7ZraJx2hAeHDLZX77Hp8Uu/2x/gXV4s5Pi&#10;0hpj8WBPtuJD1rI5+2nFMZ/Gg3zsZ1/YHvA95511/I+d7C8fl1fFBV90nqBBV34rDozhix6fNcc+&#10;ZESHPPkzeeDLXXQUx+LJ2WIOf31x9973vnc7S8hPNrjkICt6eNIDP3bUyslAvJff6UBmIAfgo88e&#10;cgmb95AkZtjafuJLFvkVX3lu2fFED2HLxtfjUZzwUX102ZE+xTe7zdjVD8JPJ4COGIgePujBb7/1&#10;PQrYA8Dv4MKz3+SxD5278qs9AXSlt/3hC/mFcXZCG2802Ir85vFmv+QVC/aen3Zn4qPWlGv4rbY8&#10;xJf5Dtn4vjFy21st+5CfTcsZ1iYLPeUtcZH+8rHYgwPfg4fHGngedoCHEA8pfIpv0S8Z5T6/Teuv&#10;R/ptJA8r8kC5lF7lfHNiFF9zWnzJKz9Zw374sAVcsqABj62MWVusZ6Mes9iEfu0t3fBGg43YvH2w&#10;d2IQXjTESjTYG1hLNmPsag/gwWdfOOndwxQa9oWtrCmn0gEtNNnukY985LbWuDVooytHl8PQsxYv&#10;LZ3K2dagzX5An2zo2xdryUcue0tGeOjj68HLPNps3r4Vax7x0LHOvohL0N2AHQH/5utsKub0jbN3&#10;ONaZ7xt0rmv5tVipJmjeOGgMPjpgn1LO/TlbfxQEHpZ6iAI9gHmo8nClQNAa67HKY1h4PYBpe/Q6&#10;fARrDK3otjZ6oKISn8bI5qKgdViStwMPOLS3dsFrlkw3rcTwufPP3y40t6zge83iZ85vgUn+iiMH&#10;sUO2S7cL8Hz86gAy10Vd6xLgsFAU9B3sD81tztqKEq3DBk5FCNxwWqsP9I1FyzeZtL7RQlfrUNMP&#10;L70kHoleAijRdCGUUBxuBV8B6DDtkUBbEQ0cksbnGByHZnOBOQcLMC8JCHzf2sMkMJOIJAskHIld&#10;0gKNl4y0DoBAgtN2yfPt8kdnh40+cKgEHezG6xv3zX7WslU4Dl32A80bi3Z0jAfmjZFJH/0OdbQb&#10;hxNvQOf4Gm8uWuamXNHUxhsuYAtgvj48YB4dNIzrs6PDQUsOl5v2wbh19sZ4ssFdsnx60TntQ9jy&#10;51NiN38WU/xWH0x/L/5mXPFz/QmH88VFjwVdaPlkfu3bpc0Y38z3HHrs6eB0iDp8xY7LRD8RpCee&#10;cph8JA/h30USTX4KL/tp2dXhzsZdyvm/WNBn0y4iXcbIkZ+ZFyddPjuQxSw6aNhL+4On7+bEWPj0&#10;ljOMo1cR5wLRBY/ufNw4Xehlf+TgcrLc7Qcb/YavBwP/iP4tt9yyPYbJ6ezC3vjJSdYDeRY9dmzv&#10;5S053Dza8nwPYOHwh3DZXd4H9eFHQ1vObty6HlLw8ADmscMDHj2M05VN2HzuFxvKZXTJr+rztR5S&#10;8kl9Y/zZN58E8nt+bjxcY50T+uh0HgTNAf38/SiAn0xHxVI8DoFcxSD8uRa0D4frjgK49kDb+iC6&#10;5uwJvL7t2YQ51v6tsWMfwlY8XosPf7dvh+eRWBB79tu3WAD8lSxim49oyWU8vOJZfnC+ukx3Ua/o&#10;KO8Wi9aJQb5U3PIpMuiXn8inDzpfnc/iEC15AH3xihc/Faf4mYOTLp2hxvNncioAFA0KDnQUTHKN&#10;2FdE9NP28CrK4OGFrhgB8g3eQM6oGJI3nSnkMc5m8BU6vvGGJ6/Kd3Krvjl24J/shgZbW4c/utay&#10;iRxGrwq5bGlMoUR2rTlj9sNZdWr1v2/J7bfAHrtovvYBD9h99na3233qggt2n7n97Td4kQJ42UKh&#10;RacKLoU0mvZAbiZf9icTn7OvbE1mtlP0gopSe0Ame9T9h678Atgv8/Iw3oAu7MPXFJpsR2/7Bhd0&#10;htORrdsntief+cC+8Y3OKja2V+wnTvK59ticMedcscRH+bN5uHRgZ9AarXG5iD+jXxybpysbyKP2&#10;XLzCpwdcOXsf7xtPMqOZ/e25PCxOzFlrHRvQCS774om+vCiu0bOWva0hPzwyyplo6sNb6070ELZ4&#10;Xs/meLM3O2jZ1zg98cMHZFs2gMeP6tMFvvwkH9EJPj310bMXYsW3fcAHb37HPmyIvjGt9WyIrvX2&#10;0xxe+njx3/YJXvK1//D5cPrp8z3z5BcbcPilByT/1pM84htu+YY/z8cVa8iGFz/no/bFt3V8Xdx0&#10;LzJGNnLoyxtswK7WkA0eW1iHZy2e6IhlIKbYSx4SWx5RgFyohvJvSdFDDItn8vWP0dMNDS19xGyP&#10;OuRzZvAt8nTHwq814phMWo8z+KNBX7h82HryGTeGNlr4mGc7YH/tkf2EL1fCEydwW189iIe2XI0G&#10;e+q3Bj57aclor+llPrk7J6IRTTa2Fl99/HzTvd+Kowu9/VtdaNgjkA+jgw+bA/3OGLLaY2vRMN8D&#10;JvrokImN8DJPDvPOOHLgyUbiwV6xHx8Sp/zJuD6bdnaLixnL1ui3xn6ZR0+O6VxyXhkL4gV30tDf&#10;p5Rzf87WHwULcDgABZ7CZj6G9XgFjLscavvtLg9c+j2E+VYY9d/sH0KPYNr60VZkxcOjmENQqzAC&#10;vhXToEcx/9j96xf+m9eF9Xfvc5/tAezfPfShu9cs3NfuiyUHr9bBClxuO5CBQqmCyXeXcocQvC7w&#10;jZlvzKVfW3HRgVvhA4w5YMOZhZCxoLnA2vrx0kfbYe2CQZYuDGwlgUhIDgRJyQEJl26KRnIUrB2I&#10;gtQB6DAELjlaP1lzOTHn0G3eodW3ub61Dmstmlq0Gi8J6JcgtDMRAAmCjOSTXLrkGGtc4ncA63d5&#10;KpnTmf7GHNBa4/p9w5Uk9YF+idPBBcIB+tYabwy+79rmJq8J0SCb1jr7Fd/kj364XUiSB59oRsuc&#10;vvXxmXKYCxeNvumuxcM4W+qjYa4LVjj1tfDxgLfoHvsQtvz0lPgWPwGfzr+LKT6uD2Y8FQvGip3i&#10;oeJfKzbEBWidSyMQB767PAO+Ry+HvIPSoe8Qdcg6vI05LNmFzPJbBTKa/JcP8ku+6psP81l2aX99&#10;d9DB6QC0jo3bVxc7FwDyuHBo2Zi/d0jnD8bEF53FIXrodpHFB5CL/O0tsBZftPFzWejSQnd87bEY&#10;QwsP+Va+luuBfrm5/N4PTuQjBY4cIqf64Yb8VD6Xj+RkORX4NsdHzMu7xtjaN3paMshj5WX7AA99&#10;uGTSwm+NtnMDDzI6n4D9tJ6sdLVfQJywD5vKc/mTlk/ytfyMH+Z//LE+mwH98M3BD8IB5joHJqA5&#10;x+N/Ooj/hGgcygTgg2IqGYuzoL2a/aOg+BUvvg/pNG/OPgK4Wr7SGJg45uzlGjv2IWz59rXOH37b&#10;eTNjQ8zYb/FrzL6LEXkhufFip84y68SemHZRd6nv8u6cVdDxG3EsvsS7vNBZ5luLF79CS2ya76Jc&#10;2/lINngAHh3KAeTFSxEoZ8gH6FpHv4pkcV4egUd2a8iIljX7/L3hKOj8JoRiTzEod6FJbnkQlHvQ&#10;UnzIF2iyhW/FHnugBx8eWfGwrnMFsFmPdPIPHHrTgfz2j/xsLTeVoyqgo2E/yGBM23kM35wc98KF&#10;+8JF8x+s7/9wl7tsd8Vfv+ii3TOWvm/+mq/Zvl9z3/vuHrX0VnDRgw3w7lGqYrQiyr52JtoTQCa2&#10;xpdt6EZm661hC/j8QZtt2Jqu6OOjWLMGL7KgRSc49DKHh3V8jRz0BGiWw+01ebI/me2nfTCu5efs&#10;nj+Yt57s7GmtMTh81L7wn8Y7Z+jjTDHPX/lq+cRaZxAZyISOc8s4/nwWTfTQEqPWiUv6JTMe6Mun&#10;1htjF3qJaXlODCULPOeDH344t+CQja7okh1/OcZZ0A9h1EbrjDrxQ5j9xA+wP/rFazFMh/aAfPYO&#10;WEOP9DNPNjZiC+uAOePsiD5/sk9igN/wM/7CP+wtu+BXDBvjE2xKHnTY0h74xk8fjr3FL3+1Z3ih&#10;iTd6xsic74pZdPDvEVjfXI8rHjLIyU/JT/bolTfwIKt18Pgh/0fDPJ3w4Zvoi1O5C14+qbWeLe23&#10;b2ujKX48kKDRvc84XfGJlxjzwwEPLvEB+ta5J8KjC9vbB/vJtnjSFZ8ezPTFM7qtp4Nvjz3ljGKT&#10;TcyRhy/YDzbL7nQVO2JBn/z4AnZEz/psjrY9QA8OOeVbPtp+2g+y5Etw+R0eeJONzvQgv286468l&#10;Jx9CA196ttfW4UM29vAwhQ67wUELT3LSz5j1wHgPlnzLo5dvc2hpxb57nni0lr3oRHe4dCITG5gr&#10;Prsj6NOV37ANQCs8OOEVN83pGxNvYqkc6FucaUH45huzB3D2KeXcn7P1R8HST/h77AI9fpl3cGjn&#10;A1njCp8ewiouDh/BzJvT+sl7+OgYB/poO3g4sEOrwkUhA4wrgPoNAAfWdQvvDWvthx/96O0S8wd3&#10;u9vuLavw+mcL52f2F23gYtvl28FqzIXcZbfHsR7KjIHWtN68w7HvaFQ4zAIIuEQ7gB04/cRr4uiD&#10;CqBaUNHTmvArYLTowiUD2dhUkhL4Ek2v5g59NmN3e2O/BXbBK2gFoOQBPHyVVLXW9yim9d2Y+S4w&#10;4ddvHKDbxXZe9ksMkkEJYwIZJSRJVb/LAfmNaY1JvhI3fUGHtjmthGwMjrZvh4AEqS/hSsxayRFE&#10;Dxi3rjlrJWxgXWvDw9e6DiRrjEcPfnTDAZJ1NBojX7hTNrKbTx5jdMRbaz48NLJTchrLPnPNhOg1&#10;30GbTHjDW+0ZfyNMEctf8+9D4OOHvn8UFGPh6Rc39YsVIA570AV81zcf5U9swe4Oe5cO4NsFQt8h&#10;iC/5XZLR5tf5KV9GqwcT8+iLLX4KRwv4vzZfYleXOrbVsuXcU9Ac21uL7jyAiy+xRFa4Hdwd6HDN&#10;ixl0jMOxj3zRZZC+XUD05RK2wZ/cdJMD5ZDOg/K1vhwE5HE5tDyh73Gq88O83C5vyU3oOU+cG84I&#10;3+atcQ7JXc4StHsYk6v5kjzcORE+WtZ0rgBz+KJhTlGktU5uYzOxzN7sU65hM7k2v7O3oFw9IX/T&#10;D28C/+zMmIB2fj/n9YPGJjif5jwa8TqUzVzxcxSQO/mOgs68wPfpoLN24ulPeUE4Ad+a61trHPCj&#10;kzyErdi6trNBDNhD/i929Ply55M4guubHboLkMdYcYuWWOmSXhHl4i1WXOLFiriFh6YzzVmHJ1/i&#10;Y+g0J27Noe9bnIlFNOQHuGIUwDEvX5BfbGnhoIsmQI/c6Vz8yyuKkM4XelvPPujL5XxfzPdTfrlP&#10;XqCbOQWkuwVaaLCD4oMt2CDbaNmAHvDlE3QBXnxVHpVPyIcW2goq9xa8yC7u2IheZOk3KdhcETrl&#10;0pe/8Vd8+dZ/gjUKzyXf/7buiZ++4x23u+K/vP/9d9+x5PmOZRN/DfK6iy/evWHBNfZz0UGrolUR&#10;ST+28802eNCLLL5rFVj0h0ufcqj9pIe90mdDtm//tPbXWnTtVQWnvbGffMn+G6cf+viwsX3Ci/+g&#10;jUdnvzV4sylewN2rBxA25gvG2ZLu6OHN7nQH+vk4efkk2vZQnkePTsUa2u6+4tb5RD77i7Zz2P7i&#10;STa5mk9YY4wt5GH00DaerciKJsC7eIFPFzHsTHK28DVxLgeqGYpHdPlO8sORk6whB9r7euhED2GL&#10;9/YQxu/JAvTJRD9Afvy6N9mr4p2+8NmG/dtD68jJbnDtPT8r5/BNrb2BHx14+BRb7Tfd2aK9tw/J&#10;1Z6xDbnRoZPv9CIr+fiGPt/rsVZM4G+PxJ4Hjh6S7b0YET89yNA13yIv+sbQJB/e8OC3rgcduORi&#10;E2Pm2UjsTFuwIxvKr/ySXuSHl4+TlXzsjLe4Mm9cv1hjI7ayhgz0LVbw1BaDxtlFnz3o5/HGQ0y2&#10;YBt9uOijAQ8dvPGojxZd7B/dzJE1Hdmq+AD5GJ3IoAXl2XIaPcnAT+ilRbd5MtGfHHwATX12RMvj&#10;oH9zjP35j7sb+dCEW+6Dz7fEbjTyOTq0Z/DMi0k6kc8PZQB/8vgFD36/lTcfFe2Jef0HP/jBGx4/&#10;QTM7ztyJB1/DbwJf4TdsSSZj6AR0yafmuDFzxsPR2rfAWFAcloN971PKuT9n649E7wACPUopDkDF&#10;RI9ZfWvh1RpTvHhkCbcW3ebhGsdTQQIUJw6sxgSRVnHV45eLb+32OLYOKv3XrjU3LCf9zIUX7v70&#10;/PN371rB++q15nXrEOzBymXa5bZLtDGHXXNdtI11CYfX+i7rvmvrO2AnrYoNlzuHP6goDnyDio4K&#10;F2PWV0j5NodHuIfr0TdGHoe3Ak8wSV4SARBg8OG53PtrQGwoYF0uBKU1LgcuAi7XPRT4Bgp6haJL&#10;S49gLjUVEvrw0fENVx+Y6/FB35hAB4IekLEkIil28B6CuS4UE0r+HcC1kqwDAkhkfUvm+qBDxKHR&#10;paFvLRxjWmNsWlvfwQXHYYO2dUE4relg0E46HVDW2z/f+q1Fy5h+OpuPX3x862ujEd/Gg/nNDuye&#10;jXxP+6AVH/h4GZuw7HDih7Bip34gVvP7Q5/XnyBeKuAPx6MhLsUJHwb8lP/yU77vcLMfDkYHroPR&#10;Ae6Q7nIAD115wQUZPb5fLKCrLW7MiacOVzZkM/vG3821f+aM8+0OXK35/LsLjv2wj9Y5ZB2iM57E&#10;VzHWIUuubMvWbFWsFpf0s7cuQcAliP5dzrokwkGTfnIB27KHPF0+l6fZyRx+bEUG+yFH7R8xtn3z&#10;7XyQt+T/HqiMORPQ03fO+CuMoHPEvHyGB9r4yWvmPKbB1VqLbo9hvgF+zhqy0Idu4pdfsz+bsKk5&#10;+0tffsUP+GK5lz0D8xPyxwn5cnsSTL8vJqITfThzDcjOrSlmJq9gynEUDl7WT3pB8iUDvvb5dOBM&#10;6gHLt8K0s5bNgym/79bNPpy+0dr70LEPYSturrWH4uQomGdK8SYW8OHTePJb/g4/PP4hP3sg6d8m&#10;ceGWP8SI+HEeyIfi1Brxi0ZxXB/NZNHX4qdfHjAvX4TDJ42B/FMuE9PzfE3u8gb/VhCIZUWpXFfu&#10;6dJPJnzJbl6BoehQWMg76CQXHelbIVX+1FpfIYinnCqPKFIVb+ac+ezLn7RshbZ8y54VKXDxxVOf&#10;7D1OkQuuvnFtv53wzMVHkfk4hfEae+e97rU9fv3XdVf8qUc8YvfMleO+a9F/7spz5H7sKuYet3R9&#10;yqKDFlkVTP2GAT0BnrPgZk86dobAx5ee6VHutH/tM3v3TTd7wcZoyr/8iP769sgaNMr/8jP5+k0I&#10;MuBFxvzPWv7KR/gE/2b38hwZ2Jbs8Mv5+GrxMt5ekKk95Vf8DV000KMDXcgJ9Pll5y9cOORLNy3+&#10;ePFz8c4f0xNtPi33yE/5NJ+X/+UCuZGO7iZ82Do29812cOnunOJrcABZ+Fy6kNPdVS4s76lPVu46&#10;8UOYuKM7u9EBj/a6WDQHxzcbwSNHeOzBD9ibLuxhTX+di/0V/XDsJWBLdPIR+GixHfvQXayxU3cS&#10;83g62+Rf54H7iXmymeMvbJg/8i+2Y1My5xNkERvk4v9akI8Ca/lSDxZaPpfvtOe+6cHn8eEXvvHw&#10;8OE3s3rMMCYW0QPGyAvcp9HlB3j7Zn85wuMN2X0bF69kowuZxLVvtiZTPsrO+OAfTjmVjmTxzRZw&#10;2x82sxf2m4zJHA19uqDDfo0bYyfyR499yE4G68hPRzICe4yXfcRXvNFp+gqwn/SWz8yzMV3JiCYe&#10;6Fnvm/72RCzlE+QlA7uJOXSsITs94GQ3fTx9ixO0yCk38De6WgcXDlm1+R2bkNcYHcnKNh7ILr/8&#10;8u23mD3IaeVhuNbwcz5Ejx7M0BNP9kLsF59yFJ/n+4CPZ5dipvxdfLhnAOMTii9z+EfXnD4bNAeq&#10;DYztU8q5P2frjyJhPmjNh6xDgFuxou1hy7dHMDB/40uxAUcxo2+8By9FSb9JEChMegjrJ/gSuDkH&#10;3oa/4GfNrYuqfwTf5eY3r7hi94aF87pVCL1hXbhdll1ou1BL8l2i9V1ym+vS7qI+L+FdwIEDpG9z&#10;2nig55B22FQoOLArLLQO2AnGHToVOMbCq63wMm9sgrXmwsOTTGwusUgmkqVkLPD6VW8XBweLxAPP&#10;oS/wJDaAlrEK+/rmfDfmG50K6mgCY62ZvIBAl2hm0JcQg5LLnOtglliA78a01mglZ0kcSGAOOdBY&#10;yUwrmTo8JDk4WmvQ1DcHB5hnT+tKinO+uQAPtMiTHPAcEHBbM2lYB7d5F5n4GLO2cfTJYVwL4gk/&#10;eYF+OlsbP7jGQQmb7sbZsosiGsmARnzR6mAN1mH46XVoHfsQJp6LmeKA/xY32i6hcMz3rZ//1xq3&#10;5jAG8ShWjfFtvlkMOfzo4oB3iDswu8R0YXNw8ldyRU9fDIgF9PQdymyYv/K19oMdjfNpc2wMjDXe&#10;XD7aOntSPGjtg4uZi4FLhQsDv8ALjnijl9iCjz7ZyMg26QDkOiAnyG3WWdMlkoz5LZ4uOHgaK57w&#10;ZAO00bG3cg267C6nBv2mlnb7Td79b3D1INVZIPc7j4zJsUDuB+asN4b+zMke1cwBebDHLueIdejp&#10;d8aQl9zyEl3ZMN3sRflJHisvA2vyzemr+uYmGLPG+unHgf0gf3DUPNDPv9FES1/LH5PF94TOh/J2&#10;erRuyh+P+Gon7cZA6+YZWawB4/kXaB/hmAP5IUCPPtGPHsB36m7OXq+5Mz6E8X+5zH6CGaN8vTPE&#10;vptjI7I5K/EsHuDD5SNizkVa0eNSPR9l5A25JOjSj365k3+Jb4A3uviUA0C5wRxwMRbHnbFyEnmB&#10;dV3C0ZE35An88MJDriZPRQv5fYvrziQy4oVmxdPUrUJRHrBOLlD4oFMfXzpWwOijWxFkXXZBH28y&#10;4kkG8pMXX3nYmLXwAbrRmQUcHEXUNrb25KlLv2sW3ksf97jdf7zznbc74r/98i/fPWt9P3bhXLPm&#10;v30VkfbPnuFDXkVRhagHwMAYm6EfH0WoRwnz+uiEQz66yy32htzOmexszP52JgdsyNbksKazmGzs&#10;xXZ4kKcHN3162Fd9vPlpeyWvi3l5jC+zefYkEz7G4JKdfclFTvztKd4BPGuMW0fuziw+yDflTrqX&#10;h4zBoQd8OsE3JifJs3xO3GnZwRg8diwv8BV8+QhZrJXLxS16bCpnyRXvf//7dx//+Md3v/qrv7rF&#10;NDnQ5mvsIZ7EDpAf5ZZypnnxj5ZzZ50VJ/6rkXyY7ew1GbVkI3uxT29AHt/AnpVnjGdTtqMXuc0B&#10;9gXsAOwru/JN+4N/c4Be7Mem5QznNr3tk290yZfs81HDWDIFfCefEH/FqbidPgnESb8JRcZ8AF3+&#10;mr/b2/wR4EN+doCDPn7Wi5MepPHku3jlw2IFL/TN4y1WPYCRxVpz6FknfulLr+jRiYzAHHr4+QGI&#10;9WLMWnHocQ5dcYkPXDqyrX3t7snv7DXeaGY7/WTGW6xYzw74oOuRB8gB5BYb7MIW8MWBWtvdyjlh&#10;r80DtqQH+2a7qSMZ5SX5gs/57rxLVjTsBRuBbGKev8iDAF57aS/ICo/c5tnXenKwp/1kFzzLTcV6&#10;dNmYrTs/2AVNc3Sxv3Ic2fle8prjj+V0vog/wJ++5ah05nP6xQ/7dA9gU6AfiPn5fQjmg3LOnPMt&#10;ntkf+N6nlHN/ztafHqQEUI9hHrT6KyqHj2FBD10KjolXAYIeHPSBsdaYqyDBW0HUg5dvxUxyNWb+&#10;Tav1CPaRxz/+z/4a5D3usfuldXC9fhU6PfZ0gZ4X8S7W86I/L+TaCrZZZIH62tZa0+W9QgF0eAqs&#10;DmStwzVQmEiIh+PGmu87OujqNxee5Crh4UM+srOXBCLoJQNJUDKSlCQfCUbQ06UCqYIerdpoK67n&#10;w1cPABKIcW044UtqDtjwohW+oBfsJZCZHCoCSkxBycfhYJ2DWXKSqMwdXiokrw529pAUfTs8gLHm&#10;6sORlNGA60IA17i2bxC+Fpiz1pz1tfXhJhc8PMO31rh+8kj04TXusIOLTrTMBdEBcz750dNHS0u2&#10;Enw6Z7N4WBd+3wF+5Ez3deCd8TfCxPEsbouZ/JxfHgXWiLFwJ360jPkWr/DFjDji04f+y4/Eh8Ow&#10;gxL4dvjShw+jKYeQ2+MJWvkj2+V37KHd22GzC1viA4dPdxHN7sZ9w+nANVZMiQm4xrVoks1eiA/0&#10;4MoH8K1FJ17FbfTxEpvws30PWB4X5L8ua2igZy098KZXfmCMTObFowOcXdm/hy40tfK3gqLHr5nn&#10;tfDNOw+cP84e54Scxt7Avs28aW/tCx7WotODl7X9MKYzJp5yJN3ZRh5iE/rQhR7sSn+6wMEXL2vw&#10;TwZj/DH/BHwu8M2+nRPJPOE4fwfWwbN2AnvMbzJF0zeZy+XAWQFaN3UIjB3ORdd3ukz56GmPOhsb&#10;A/Mc7iFMXAbWhJe9GotWZ2q+Gg5/WeuOfQhbe3qt/eSffFksacVuZw/Ij8ULWfgTWe29ef5hnfhR&#10;FMgPLt2KIUWVc9Zl2yVfweKiLq8A+OXHHgGAs9g3mvyNHyaLXFuehQtPXywmM/mtIXPn5MwhZC6v&#10;+CaL4kHhoJhQKABFSPmOjPDRkvfoDJ+udKpwoBMgJ35sJyfIDe4X5T48O2MUXHiF407CBmSjX/j6&#10;7iryMPvKy9YqtNgEHlnIbo580d7oLDs9fen5mgc+cPvH790Rb7j00t2z1pq/sQogRVOFGZpo0cla&#10;9mJjdlAU21P4Fdf0r+iy13iSo7H+yk7r2Mj+tR/sKkfKLXyr+5Cx9s/+sxnbsAf56Anwx7NzSmGM&#10;P/nwsF9osRP7GieDOUBnctFFnx3ozQ5w0U9mdra/bAGPLPAAHP4C316mH77oAjho0IVO1pPJOJ7o&#10;Ng/w6pxyLsIhp7X8O//HB2/jbObsky/YEm185D61w3ve857du9/97u0scRbAs57PiiGxw17WlmvK&#10;hfKNXGBsf16c6CFs6XQ9fye/PQTFPJnpx05w6ATIQXf7V2wD+PDoI/9qyQ86U6z1zRbW6EebjdFg&#10;2/bDtxyPXzaFZx/tM//i+8WGPSvO6WKNbzhiT+zAQcM8nzBuvscv877lEY9F/vF5fMhjr+0vuX3z&#10;HTyMo2etbz5CVjmPrvThH+ICXbz89ip+8obWWI9S+Pbve1lTDrRWTBQP+tZb03rQX8szTz+2gU9v&#10;tmETNsy3yccW7GPvjWVvusAzXvzYd77IB4zzcXvAbnii5Wwhu/xCNvJozZGH7+PDluixE378gS2t&#10;Z0+49DXWnnbnAfysexGAQw982l+8tOzpt6/YkixyoDF9Y9bZV4C3vNmDIRvxRzzaV3LBZU/nFTpy&#10;Hb35jD23Z2ijV16Baw5N+thf+3jVVVdt/gYfz/7zBvtr3jq+Jo7EZXHKZuTQF7OALQF8QN7iLmgM&#10;FMtiDX06sq+zlb3L+/DK3cC8dp9Szv05W3/66blHsPq18+ELGK/AAD2AtaYHrn6jSxutHsAUP8Z9&#10;A31jiiTQwxk6xity3rho3Lwc87Of93m7/74uOe9dyeINS+brFFj7gssFWWHnou0C7jBzcdZ2ia5I&#10;7vBrTBuu+Tnu0HEY6VvnO/ANH3RAubTDV3xUYAQO2vkNKtD1rZ046IC+J1iDhwuVdfR3kSe3cYEt&#10;+QCJS9K1jh54Jlt09JMlugJ5FoXAt0uIMf0udxM/gCe4JQN4koAEUXIQ9MZKBvp9z8TiW9KUlLSS&#10;UckpcCjVmtdKZtouCL7N+WYPB5MDxDc8tI3D9S1Bmg/PnDFteI2hDc9Y9IwHZIMDH15tdM3pd1Ca&#10;a17rgDCuNZYc8dPCSxYtXONTTrjZAegbAyV+/XhOvfUb68KnNbbaTy+c0z6ELT8+xT/5aiB+8nnA&#10;12d8HQJcbUX6UfFlXtHP9/gZf+Jr/C7fYUcxITa6VLksuODQGy25zv+A6N+SkruM2VM601/fnrKN&#10;Fh8HG/vx5eKh+OiQ48/w4eXb+SR55RF6WmcOTXLnn2iZ823v0LG/LgYuV/apg3j6Mzz0tMbJohDA&#10;q5xIR/StJ4+WjOSzx11U0l0LZ+YAOcIeoFdOlZPkp2A+Tsn1nSedKewt91vPJ8iIjsc6IM/3COYc&#10;6XxC07czxPkBLxm09KUPGyS/Pv/gL3IWHP5THuRj7Ul+CIzRMejc0MJtrLMh3zxcB4yZy6fzb/zJ&#10;Q5b5qAXsldZ4AA++faDP1EkLJ/rRQ8d3bWcO/ocw4zO8qevUTz+bdK5OmPqfDrIJiJ79X3zP+I/l&#10;5+vFGH8vnoLiR9zh595Ap2IvXxELLtryRRfpfrugYkwOcTF3oZ/Fhn6FkrxjTLGDnjwiNl3KFRpa&#10;xYpWLhJv0bMewBe/4jsgJ33IKt6LUbkADbkBPfIpUBRZ+GvppPCyhj2ig1fFohxpLXnLfeypLU9Y&#10;aw4/a7V4KUToRHc5tkKTvmSVb9mEDD2yWMOe+CtGjdEBKAYVvtn8SWy+2g/d977b49f/e+c77/75&#10;kvkF9nt/nyAj/TtX5X6y9KBFN/JmW7mabmxE9/n4pDWGFp3ZmO2i3Tlpz+mjP/fd3tIjfubg0l+L&#10;J1m17IYXO1pHboXeLH7xSwb80cBLH339/AZPe44GPchjTJsMwFjf8MnAT9jLWrKlJ1k7Y4zTx3o2&#10;tcbeWUMHeVa+5zvG0COnXP3Rj350m7Oe/fmUONTSAS/jzlR7JE7lf/PWyBHyvccvPxRHq4dtdPiB&#10;deTGk8zkkCvRkqecU3KAvrwm16z+iR7ClnzXo83W9oK8+QXbmNPiC4o1MgExPPON9c3LRfCtk6vk&#10;armdTlrf5CW3PEYn5xt+AB38nePw5Xnf9haI/gAA//RJREFUxaG95uPFRfHHx8hCJz5if8lBJj7I&#10;N+Cnb35t781ZZw1aaIrbHp/IV86wPnvYE/tsHm/f2Yb+fBJvPMjugcP/7Fg+9iDjwUWe4WPkANaU&#10;Z8hpLVnEAbnoz8/Jmf6+Z96jGyA/e6CZLPl6Y3Cs0VpDdi3+xVPywbFP9gFd4z0CiRt09YtBcuOR&#10;fcUgGvSzr50L+tbb1/RuH5MLyHVszrfECh/MVvDIZZ/pCZ88cjM90GbDbM6nrOH31uMnZzsz0SAD&#10;nekrH9hXrf02bg1/sAfWWEsH67T0Zlf5kDzWkePKK6/cZMCPDP43SQ9hl1122e7SSy/d5H3kIx+5&#10;+Qva1oof+YTfkcH9ib+hySbsUAxq+yYzPHE5Yxewu/FqD/bEg33FHj7WArhwtPCtM75PKef+nK0/&#10;PWL1Vxi1QQ9ghzAfwOApPHoI0wJjCsn5SObQ6rcC5iOZvrGKI9/bQ9jqv23xeds6jD751V+9XXI+&#10;fsUVu59b49etg/NN+4cfNB18Di0HWeDS7BB0CdfOg86cvjkHR3ON+e7CHjgs4Xbxd+HXB+YqAipq&#10;jHeRd1BVaBifhYi2+YoN86ADrnnQXOsr3IBip0M9GdGEA5duglHAo0U++NYaA2gAeAJY62CtwDIW&#10;juBt3rh2rhX8AjscSaGE0FxJpb5E48Au+UhKEpCkrm8O+Jas9M3rgy4ZEq3WYRrAhWNcK1lL+Obw&#10;koii7bLUJWZeZoxL1L6tw884mlrfxpPVuDH40TDWBaD10QXx1jbeYZw84VkL8AwfzcnTWPLFozXs&#10;oDVP3uSJH16+Ww83GbTsh/76PvY3wpaf/Q8PYcVWscQfj4Pir8LYOrHAN/PxYoOvdSg5fLR0pbuL&#10;g0O5g5XecIEcIAfJWfKcnCRG+Bgb0JXO7NQavo0nv2YjtsG/eCKbOa244OvWacUBEEvm8ALGxACc&#10;Hiz4aBdtPPTJZNx6MpQf4BuzX+0fPLZAly184ylf2Bt5lI3h4GF/+THbpWv9Dm52KVZ9A4d7+tCf&#10;/HjIwx7CnAX9dhhbB1veX7ld6zFrni09eDlXgHOovrXoldvxKffzF/vDnuQiJ5nteZcf+9I+sSHb&#10;8bHyMZscBflv0LmRfx+FaxzNaAe+27eAbGQH+uX78ifQZ+fG6AT0+aC1dNOHEz56dEUzwH/KM20g&#10;3sik3xmnPcoOdDTXOaS1FwGcaZtDyEZ4aH2jARS7i/YZ/7H8zhJ7np+WG/k+EBN8l158R+zTl62s&#10;Lw+KM+CSPh9iFF9+ylwhpVCRVxQK5Rfg28VbAVJhViEll1SYKXLgm1Nw4ClXWWtc35jYF5f0K/aK&#10;zc6vgM4VPooWvKzHAz9ykx/QzRg9gAJHS15r2YJd8CJfBU+FUgWgIgUd8uJjvTk4ihag2GND/I1b&#10;V5HEJtYZV/TBJYeWHZ624AkL79pV/PynL/iC7W74oa/8yt0PLb7P298X+Lm9t9/kZhf2se++0SeH&#10;okgBTVf7y572n33bezrSyR4lvz2hUy0b51tshA7/kn/RQQMOvnSVW42ji695gJ/5aOujuz9jt2/4&#10;9laOxcNeAHzFdfsTDfuDd/a0NxXHcMiAHrs5b8SDvNH5jic+5uUV+YSe1gFnBRnZmC8C9NLJOFnR&#10;lJt8i+ni3Lic0J2J7exVOY0ceONJL/zFaf7u34R0lsAvdu29XAIX3eK/mEeXrfAX9+IfqCOcHfKM&#10;c2h9n+ghbNlp+40w9iIjme2lbzYoHvNHcpDdtz4Z2Yad5PjOKjhaus7croVDB3qSmfxadoVPBrbo&#10;XmHcN3nEk72HgxY5yEpmcSh2kxMOv+UvxrRiwfpyHd35DnnhwOdzePG/4qiHJn120trX/BsvdsIX&#10;TfvGn/WTwTo85Q45RM4gr/wgjvNv9LIx+vSTP3pUku/EcnGtLT5840Fu8gG06EhGdAA+5Whr6VYO&#10;ExvoeCBCUxzBNT9jim7otwfkgK+lKxnIQj82Z1d2YA+2hoNmuZ18QN8YPHSN4UtGD0PG2QUNc3zP&#10;uU2m6PMN8UIXa8W69XQC7G2ObfgcWuSlC/7kZqfyDF90z6C7MTYD5uQB90P87REbkIHN0LKGb9A3&#10;n4LjN9PoQ0fj9sLekskdx1r26Zy2hh7lpO5GxZwYAda3R76LQ/3i0Vrr0BG3zaHNbwPfAH78xLGx&#10;YrqxfUo59+ds/anI6MFKsaHfo9dR0HxrtB7EWj/HKmYqUiRpjl4BpO0BTHGk/4uKmlUMvXnR+MgK&#10;NJecP7zb3XY3rkvxdavo+bnrrttw+42AfssAbTAPNYVd4/Hvct6lHX79LulwGp8Xd0nCYeKCrm0s&#10;mvrmot9F3qHdOt9AMnBIK0AqfICDTUDNcev6tqYCE56xCpoKKUGpxbODHa5xsqBnDUCn1nzfjeFl&#10;vKA3NnG7fBTUfRfc1uub823OYVLC0AYSjguBxNthWCLSSq4ODTigvoQlScGzTnKX2B0u6KIHtwNn&#10;rvetjXaHiO8ueADd5vTN1Y8vmlo0AZkn39b7tt6hQdbJV986fThdEPQDY8ljTmssmsYO6bJRfAEe&#10;ZELHOBuxVbSAPp3o33cXGjSMD72O/Y2wFRO3/tVI8VGMBL75a/HSxW1COPwXwOPn/B6EY7z44mt8&#10;o/0mu8PVwUsXh1jxK1/od7kkl7gSC+iJIXZzEdHyZ4ccu6GDV76NHxw2ap/5O/zksSfw0Sc7ec0b&#10;K9aKeWvaM8Dn8OygLQYBfDTJa9y8/e0g1xoTm3SlG5vRWQ5Dt0sFe9GB7cgsjsW+ONdaT15+xJ7W&#10;denC0xxcvMiER/lVH2887Tdd5VsFiPPDGeEMcZ44R5xVHsrke3mNzZLd+vYMfd9kYw/60BvIRSB5&#10;8Cx38ql8iExAP7oT8JjQmHauixYZow/IF5gjA3ntHdnsndb+tU/Guix1qTLXfsw5/Tk/cYzhgyYb&#10;4A3YgiyH0Hh2oMe0SXp2VtKXLXyHZ8w6+rb+0E4B++AHL1rZdr/3Z/w3wvieeCmv8Xk+PGNI/PEF&#10;NkhGdmFDvgJX3IoBvu1CrrBxmXbxVoS5cLvIK1JcsF3ggfEKDt+KGpdxl3TFg0u5OQWZXGStwsKY&#10;tXjAq1BAAw90gBwkr5BxxrW8UL6eslc8VSiQDR909fFLL3w9DvmJvD4cOVNMi3OgKFIEosUudEBP&#10;4YMPu5NFIYauf98GbbLTwxi69AcVlvpsjIb90qLLPs9YtJ6/dL7xssu2e+Hnbn/73dsf+tDddy3d&#10;nrNyDrnsq5wjV7XPyadlM/P2WhzQCV/6kqlCc+45HeFUHNOdbdE0Rh9gzpi1zke2NsZOWnrkD/iU&#10;V8mgz17okpH8wDda7ScdjdtvNraOD9CJPuLbnDX2DG+ys7vWWL4DR8tGeIsFLfnlcLTRkxvkj844&#10;+OQHdKSDObHdDzPkjJlv0VLAGhPjcOUnQCd204eLp5jkz/jKA9ahQWdAJjT6IXjzYtoauU3c04W9&#10;8ECPjdCeNYGzSEtuUO3g/Fn9E//VSHZhNzbFz37xlWQgY7KUi+p3F0h/ffJry/VyE2iv5an2vrPB&#10;PuBr3Bq60UNOxVs8yid8kU+Qb8a1PeIDcre1bG2er7AfOekID9CVfnyKL9gDfMmUvvmTPeYz8qZ4&#10;tsY83PxOvMHVR4tMeLItevTUxp/8AC3Av+VZeUPcAjqbw1vsybNyHjmAfvGLPyjWizs8yp94mIMT&#10;Htp4samxmS/JaZ0WDXHYNz3bA/rqm0sOsmcTLbsBvNAyD1+uAmjSlQ3Y2/6QHx4gD7zWmEPb/rJx&#10;e9VZRTc2kpc7H/wAiB3h8CP2g1c+xzc9yEgmvOCzCz3xg4OXMbrBZzu52PnIlsmQr4oPvi2vsYPf&#10;/PJbgHzEOHp8CQ/f9hUt5xjZfVtrXryUc7T8mw3Q0gdi8BD4n/uz+CsOxajY7B7nG674Qac4bq1v&#10;fMVr31qwTynn/pytP36a3k/be8QCHroUIqCfuhu7Yf8P4huHr0DpQQwdrbnoNO7RymHlsPHYJTE7&#10;MHsI6wDysPVzi8+7lrP8yRd/8e5z55+/+99XkLxp0XzrwvfbXz2YaX331yL7jQY/yXGQ9UCGb7xr&#10;HcRdrkEXconft4PXQdA8el2U9bvgB9FwMKMB4Dt80KqQqOiqGDDvG5hrvgLNPH76gsw6BZtAA8Yc&#10;DMC3tfjAsxYdgdrhj6c2fNB643OuvrWSRH0ggcS7Ast388a0Al+SsF5SKOBLBtqSi2QhaXQgS0aS&#10;FfBdX6KS6LTGtUDSk/SBi0VzxtG1JkDbGNB3GOtb11otfg4KhwOQzDvc0A0fRM+aaERnXjTSx3qA&#10;vkOhcd/W9N1ltUMr2sZ9d0kx7ts6EF3rtPGDR2eQDdFgA7ZJXjzNGQ/PHDtEFw5cdFd77EPY8sdT&#10;4lasiBnxwh+LPfHSXN/1D8GcGCzmfANxwr/Im/90KejiAObFA67DiL+LHTHU44xvvsuHxQS/5rO+&#10;xRccfu9bDMDRn/ZyCXA4O+T1zWVr/tI3GdD2DRyS5Qnj5NUmA5tr4U2fpr/YYwtrZ84Qc/mVmOsS&#10;gL/1vuHSCW04YhhOcYoG+vSXT7V0NocuXfONaLINucgpzssX085ae1puLVelBz7wZ75pr8yD5rtU&#10;kBOeb3zZONu013KY1pj10cvPgul7twXIbQ/wm4APnodQTiY3WenTt5ZNyBvAB8aTHx08yIt3NIPw&#10;J6AfjXxmApvYIzQ7Fzsjj9L7EFrTN1rt61F2hZv8k+/+LnHsQ9iKle0hjP/l22JRXGn5qTE+wc/5&#10;Ex3Zk735LP+BU56Q8/i0fKKQceF3YVcUuGgrBlywFZnGe9QCLuHm5CBrFQwemeCYU2Cg0b9jYq5H&#10;NgVWOUxBgAZa+vIJ/dIjnckrBuU5BUY5SCGkjR5ZFAb4JAv56UIeeigyyAIPHfTRgE9uRQ956NRa&#10;ua7z0hpFDHx/dYV+aIJ0zT7kJbuzyx6Rz//k+NzVf9mS99/f4x7bA9j//SVfsvvJxed5K5/464/2&#10;j+7A+ujIkfZcK+93BpiTi/i8nODbWjYkuwKrx7lytr1ny+jYF75hjrydxfwLvwBN+bGCBx/5lJ+J&#10;QzLYP/4V/fIn3uyob963PjpokNte4iNOjJGDDPk8O5JBHhf7Mz+SV+HJR+2x/aOXdXDITF408bbv&#10;yVAMZcvyarlDLNHNfdxdnQ3I15j6QY7CCw0t+aylD7+WB/rhB3psIDbVInIH/u1vZw97xQs+OnSl&#10;j/yG56xDtL7lIXft/oYJIOOS9cQPYeRgn7l//Ilc5R5zZGRT8hkD1vID+xTwa8AuvtlO31lLn/Jy&#10;dwc45uhs3lpj7CRfeHBIpmIku+lbB8iKHl/R52PW8HtxIVb5KijHiHFxI/75MJ9gA/lBrskm/Ik8&#10;PQqT3Z6igwccstMDDTbCDw2y0infJReZrCtP0wVuDx5iGNBfS0Z5i6+X18QA3PIrmQM8xAQd6cCG&#10;cHy3R+S0h3jbV3vpm658kU3JaC090xU+sCf0NNaDFZnKjeQiH9mTXz5la7IAtJO1Mfomu31Dj93R&#10;IwN98McX/3KGteizDbpw0C5XADaGR5bOQWvYVF7HBzhH+iFIZxy57a98gbZvcqJpPegspL/5+NLJ&#10;mLMEf/7DZ9jFnrI/X2RT9MhgH81b75xiX/7CjwI+J/7sGZ/XkhE0rgXG7L295btyjT1nP3HTvROI&#10;IQAfD/JqD/to+CbLPqWc+3O2/vTI1SNYD1sOnx7BHDoTjDffYxc83z2K1df2b37NR68Ot/lXIt/o&#10;cWxdcn//fvfbLjuf+KZv2v38Gr9urf35hdfDlzUeuBym2g4ul3KFmUeo5oz3+NVDGDwHXg9aXbi7&#10;aHcRdzB2IXe4m0f78PKOhnHfLuzGuuSHa/3hOgey8eYlhYqSChnjQCAJKrKgY8yBCOC6UFUUCcLA&#10;Gq31WoErcRuvOLLegRqf6ArwAtn3pAvMdxDoC2J9+M11IZE4BDickovv+kGHpAOvw0WClug6tLWS&#10;Xf0uFXAlN6AvMaHhEArXmPnmQBcpeHij1aGqxX9+a6OvHxirb47MyWkuGZoHeBsH8QXmjNENvv6U&#10;oW+QfayX/IH1zTduDf3wTPcuPnCsQR89uL6TH9ABRDeeY+yMvxEmzos3fp+PixfAD40XfxXAE8yJ&#10;N/Es9nyLa7EuBuhDdrrq06cLR4ct2ckdDl/ED1105A68+T9fnrHA9+GShS49xpPdgcaGeKEvtuQi&#10;IDbYy5z9gJf922/zxh22+LENGsnAXuRCyz7i0cFsHi4ZjGutJyO7WCMe83E8ywf6fA0tuGwK6Fsh&#10;J1+wt/zL3ujKyXI7/cxHG9BLDpDPyFzOImcXD/N40GvmZfuQ7taShX3Lj6C8pEVHbinn6Ms7dIPT&#10;GrrhJYdq8zU8jGnb1+lzjQH4vrPRmQAPuuAX0IVuE8g2++TVh5vc0TGWDubYnr+ENyGdQOcduRqb&#10;8iUX3sbwmDDtA46iF8ANf/Zb6xvNYmnaLNzoz1ZsrvbYh7Dly9fyv/KWWOGb/Nu4Ma24yQfpzVf4&#10;jzEAT25DR85QOIhdRYRc4uLtYu2S7fKtwDCmOAAu9C7tipCKLMWFNRVoFTYu+wqJfsLdWvTgBIoR&#10;vLQVNOU4bWcKORWkioCKOPPyC7CuApd8igTFjGJJwaIIUYwoOLR4o5PeFSjp5buiQ6GBNj7sZi19&#10;0EW/wgldfK1lkwoyZ9MPrP35uysvvfrhD9/9P3e4w3YnfO+97rV7/uL13Su/KNDwoYe9FAP2UW4h&#10;J55kozebuFtsdPd7yl5aMmqNyxvyklZOhAOyYedK/iBnAnKTI1z7irezBujb9+xGZ7ayj2wPyMue&#10;xuH3IDblp1s5lJzOIrKSBX9y4B/wgc4N+YGOZGcvdPHBG0+tYhsN9mAruV/LRtbaG+vwYwfz5DAP&#10;jzzkI5MzQOuskJfEGhrW40+Xikvnh3PXOJmtRR894x6/nbFi1HmjXkETDXtCZv4mduUOdH3j5wyA&#10;h5b1eLmHqD+qI4LyjDPIt9plnXEn/jfC7FP5gS/oAzrzE302pF9j+uRkB/YEzi6gb5xtfdtLNoVv&#10;LXt1/rGvfWAPtO2/eeO+xWjr9Pmlll8bwwOu+BajfMA3f2nfyZ+t0bJGC4e+xvltfo8G2sbMswt+&#10;WjT5v3/bSd6DYxw+emxJd320xBSdyCf29eVAcUMPvmscoGtcfsA3nuSzXizCsUZM8n/4xrXRLfeK&#10;DWOAHOVftPkaEBO+8222Yx/2Ige5imt9MsO3/1NnclpjjnxypvOAjXoAIw9ZOx/QssYeae0TOfgD&#10;evlhNkM3mdgEDn72UjznQ9bI01dcccXGt/ykL4fJ6eadFf49LqBPZnKxNd20rdNngx7Q6GJ/5X++&#10;4N/zImP+zP6PeMQjtrMCLzzQJ7+YZuP8whi+9kes440P+slq/9iant0H7Jfv8h3wbdw8PPLM1rzc&#10;Ih7dl+QpuUcsitXuEGgAtOFaF8CLj3l+hP4+pZz7c7b+eKxyqHiw0vYg5qGqR63DhzDQY5eDAu7E&#10;P3wUM9dfkdR3kPWTGIfbW9b36xb82nJYlx1/DfKmdUF+y+Kz/Ttha65HNEVYD2L91UhgLnoOt4Bz&#10;Oogdag43fUXWvGj3PS/cwBhwMTfeZR1+BZtxoG++wkobTeNd+BUXxpuv+DDeWHjWuLwIDJc8spsP&#10;t+JEwIOKILguI8B6rcMSNCaAfeuDLpEVVI0BuL7N6wcuHcDhLCHN+Tk3k0JBLyHQS+CXeCQclx9J&#10;WKLqu4tnB4UWThcIY13U9NGq30EMF47vaMUHLsBP60CDa07fgYAGsD6IvxZu9B3wfWsBnPDp3Ljv&#10;5LDW98RvHK3oaeHRT0vGQ5nI4PDXmie7tdbQU58cbDv1zebJAd+3+Slf32TX4rN4n/EfyxeTfFhM&#10;5OsBv+a/WvPFU/h9a4u5LrJizlr+Ng8qh4v9c/A6LF0AHJjk5ds9pokdfis+9Pls/sBX0RfLcNB3&#10;8IlHucf6HivEgLVwxIz57ZF/yWkNmuzNruRDm6zWwBdHPYCIH+Pm7YH4oSMbwCnOjMMRV9a3X3jh&#10;AQdt6+iXf8CBW9xajxZ7k5d95RcyoGG9cXlWESGnl3PZwr6hwQfZnI7Wsks/hChfJb/90tqLcmE5&#10;iKxoWhM+/cyXx8hevznyo+O7seyW35Tf+VJ7m48Bc+XXCcbhWhMuuvmsOTwAHPjTr7WgfA3o1p5n&#10;A+PZifyBOeP66Ud3+ORIJrLGyxptesZ/ytwa482lr3XANx7Z7UwQntZaNJMxmhPm2iBbAj5UzK/v&#10;M/5GmJjgg3KUeMy/9fm9c6K44Vv8KLvyd+Pm5bvOAAWDy7ZiQ351Ye8hTAsUCy7fFSldzBUr1lbU&#10;VRgpaOD3+KQ4cGlHx1pz0asAaU4RgZacpgXkquiR9wCeeMs95uhDB3PWoI0Hmr7JhJcCjDyKGGOB&#10;OcWyNXRH2znAVvILeegMyIg+28BvLdqtxZMtyPcDy+4vX3v0gQc/eLsPfvaOd9y9xT+CvOz/t5e8&#10;//OyW4UkPnSbMijoFHf0g2OP4NAbffvOD8ox+nzEnNyFBlz5ERhHr+KTrPjyheyIfrben4XbGnsA&#10;enBqD+2vb+POJHJm2/zDOD3RzLb8lk+Tr3Xo48U/yQuPDPG3B3DJZK0WLjuh3ZlorXztzISTnZwh&#10;4sC+wiGLvnGxxN/YQeyII3f0d73rXbfWEuIYHfHvDBBfeMSHLvrOKzInJ17isPs5fvKcM0cukMfs&#10;n3xlL9E2Zh3d0CjunbPOGrlQLoHrDKu2AGoFc+4Tvs2pZVa+OdFD2LL59fjwpezjjkU/vsLWxWS+&#10;2F6Qmf7swNbk1kfPnqDjm33pAx8dfoIXPLais73gA+zMHmwxYw/IM1r+Q7YeTwBa9tI+GycfHmTl&#10;m3wF7x5P0cADHr78gR/LU2IvH4RbDBlD2zpxm2x80VhxrYWb3bTG0AXW+sab7lr656OA7cguJozD&#10;F3d8LV5okSu6h3AYu/IkfD8k8IML+ScbokkGvI2xE3x06Mc+eIcL2E288R16269ymjW+yYCG3N+D&#10;1JSRbfhFtItZ9I3zt/wQ3R7BzGc36+BpyzfkoXuPcWTBu5xOt36YYZ/ha8lkX43Txbfx1hhDz1r+&#10;+PCHP3w7a4wBsotze3XJJZds/NFwdlhPdnJ3DvNDY/Ya0AGIkeQjD73Zg5+Ls/Kc/KCPr1bcwSke&#10;tYBNfINiHH4xG26xWys+5SutdY1prQNi29w+pZz7c7b+eJCav7kFjM3HK60DwV+JhOvbARcunB7S&#10;jM1HNdBDWQeO4tBhuT2G3XDD7oa18Z+60522S8+HljO/eY29dS+DwwjA77Grhy8PYY2ZB8ZclCc4&#10;4ASUC7+LtEt3l3KHrG99rQPX4aHtuwu5wxO+flBRVIGgX2GhX1sREd8KA7wczsb0K4gqeBx8AhRt&#10;lwAH/pw/HVRACTwHooJRC9AAFcDNwW+sNQJVGw5ZgGAtaLUSCVxzAhuNCcYlBGBNSQNIGg4xh4Ak&#10;40IAJJfAd5ejLhpaBxuo32EHJMP6QZcPSV4r+TcG6uODB55a45KuOTysNw4vSAe4rW8ufPrpG5u0&#10;ok/GyRc9uObNGQfsYd7aaJpHQ6J30MExl9zm4aFpDl0HNRz+Zy/M24/wklEbDfhksN53OMuWx/5j&#10;+YvHKY8mfBngKTYCsSIGAvEBKsiLJXEnjsV1Me67ooa/6Rdj/JOtso2WH5rv8kx3MSN2xRZfzh50&#10;o2u2pz//RRcduPjJMT3wJ5vc5VveEL/Fh7X8Gi2yoSe+0CEH2cSofWJjuObYDJ49wlesGy8vAH00&#10;xCz5HNT4ognXvran6MJlA3NAnz3pw9aNG1M80LF8Kxfb0/QT22zmwoVHeskt5slnT+wjXXyXV+IT&#10;lMPMB76tQcu81n6RWWtMO/v4lMPtizOin/7nd0dBfhlOfshHgO9ow2m8cwG03rrkmr5NFzrZs/Jk&#10;/sGW5chyrLnaxtmYH9lX+23emL3lJ9NP0W8NGmxEfvunTZbsSr/0SWbjWvhB8XwIzbGVNcbYQxuN&#10;Q5sF2V2fLwI+KK4W/rEPYcsHt/81UvzwfzrTnx3YhG0CeMbZIv3ah+ws/1aEVbw4O/i5i3YXfxd0&#10;F+4eqoy5yLukg4oERZRCQHGjha/A8hhWMYBOl3fQZb4C1DpjvhUXaBjDAyigekip8DFOB32y08M8&#10;efBAF24FBJpkoYtvfMhAL7SMi3M2Yld+KL92dpABHhnx6JstK2T4+Y8tez9z8fyhxetjd73rdhf8&#10;7bvffffja81z5JO9vTuH6MCeiiD0gL5cCSr+yCG/2j9nXWcjndtD/lHOtN/w4dLX3sHtfMYXLzrj&#10;Yw7N5GBDe5Ce8PXZiQ2MoYVutM2zJ/poohVdvhItYIzdzMPPHvRkR/LzZfEl5uwLPDzpSidy4I0W&#10;mvpo0hvY+/RD27e12viZZ0dr0c/GbClPs6cYKq+Xr82TE46z1LruHNaj3f3GmHi/+eabt1qg9fST&#10;v8S081s+ENtyF35kQxOenGq8vCvfsot813nWD+urNYC6xdmmv86LEz2ELTtsD2FsDsqz+mSyj+zP&#10;J/J9NuanAZ3Zh/5yUzkbHXtgnO3QZCt7wN9ANPNzviOf9OiKt76/puYfF5dn+CU8ucD+lpvsq/gQ&#10;z2yevekBB63w8iOyWCMu8RMLcod+eUTc93BBZjTC9RgCDw02Ihta6FsL8DPH/8kM7DXZyEo+scBO&#10;7IMWvdiGjOVh641b7zu9yaWvlev0W2MMTrjk1oonsqKfXPGkL5mtBTOWyz9ktm/sAujLvnDRM29P&#10;yWCdcTSTlxxsL27YIp2tYwN9NuFb3WPFXXj2lz+RO772gR/KI/SQ8/3PnP7XRQ9S9gt//uW3rNhE&#10;/LL71IW87OOcgm/PPR7yvXy3H6gYA/aXvnQ0bp6ecMng4dE3O7EJG6KFv9gQ43Qzln3yPy0b0Jms&#10;7KDPf9iOnbo3Fbta363xHZg3BuAUv+5g4lb8ArnLfdy4HAEnKJ9ZW+7cp5Rzf87Wnx6pHAaBhyxg&#10;3MOWx68ex/ptr75B3z2C9Uim7TGsR7OtVRzitdpPfO3Xbpee/+shD9nm37bnBRRaHs5an5w9pCkw&#10;zfcQpiAD5gMFT0WpQ3NeuLuga+sDwe+74sahaZ0WzPFZMAIX98N+F//oG9NWvOFlHsAVyMB8xaO2&#10;vqByuRBYFS0Oey169SeusfqCzVp9F4W+4YDGK8zMwdE3VnBXkEki5sjiu2DXbw2QNIzPy4LgryAp&#10;uRibrTlJSrKRqCQyCaxHCdCFSvLX+gaSozEXjsD6WjTQdGD4BvW1Xc7Q0oK5tm+gb6yDxje8ZIGj&#10;NW+8pEteuL7paI5OyRZNeCA8bXLoOxCAA8ghwn5s7bBzOLFDa+ObHOTqIPNNnuwYnhYvY3Cyezqt&#10;9cc+hK2YOeViKWbEjhiqOBYrFb6B8YruYtSY+ImGuBbzvuHxcb6qbww+P3SIsYNDne58tThkI34v&#10;T+AhdozBs44d8+/G6cyeLg9sa9xauUiucsGWf+ghHvh6sQT0rcnHzXcwihVy0cE4HvZGn25A/BWz&#10;5Qq2Mid+jdHbntlLPMgP0LGf/FHslif07T/aaLFfD5fo4uERiW6ArublWLJaxye6CLnM8It0M8+2&#10;7G6NvElPMmUbfPEB7bs9POzDC7d++Y8+fZdvrS1vB77zpXxPG+SH+nPdXA/4IV20AM365vEmR3vq&#10;m4zkK9fmI4DPldeAWCv2zPG/xu0XMF9+sbf23D7ow7UWwOsCbM5avMmRzfQ7K8hJ5myQvbXTXsUq&#10;/OxPz2yVLSeY10Z7Ahv2+AWK93xnrT32IWzZZrn8n/1bOWymX8zx8+xsnn180x1vuvBVuO0LW/Pn&#10;/JoNO1uMKQRcuLv0u3C7hLuou9h3GTem2IDnG+i7pCsoFBkKQsWCvsI1PMWIVnGgSOtxBW38jZmr&#10;wHQGkE0xRQYFDpiFHFnM00meUbgoIIyRHQ1AbuPm8bA2+mxgPbrW5YuKQMVKfgiPvfkm2202Xr7/&#10;w8vub196feqCC7a74A0PfODuRWv9i5bd4TrT0ITPt+RMtPDAn2wVlujybfKQBaAhLvJ98rMjGmjl&#10;A+aTjW7w0G7f2Qc9ttN27vEt8cBv+BiQ08pH5uTPzlz06ER+diEvmmRiMzKyfT7V/rI/GZxh7Rd5&#10;+SYZ+DV9yhfiV+yay0/JjTa9+ARexvFtf/XRB2QjKzmzIXpyNfmTAcBHzz65s6sF8CeHONcnI5vB&#10;yz/og27nXzHLfnIDG6LJftZZk//AYW8ykZWvlRvFrn3AVw6RN4AcApz37iPqCueZc7u6p+8bb7zR&#10;OXeih7Clx/V4l2/K54Dt2Ifs9LYPZGU3LVuSORuUd+wnPfmPPr3ZoP223t6wn/3ssVxc28tyB77y&#10;QjFPFvvKZmjYA3KQS87h//kJ/yBfcYEePuIDwEeTXnCLP7zIAuADOUqei651yW/8YQ972CarMevF&#10;BX3JRU541sDhD2zCttk93+fv5KUjf5PL04+ueMMha3HNXniSzTe+5ujMtsUkPH0t/dMHjha+WCKj&#10;PnmNA/qDdENPTrY2n7b39Mjm5GZP/OBnS/SShbxkJXP7mgx0ZU/6mkNPi74+u+Zr9pBcWjJpAXk9&#10;UnlEdTb5tu/kgGeNByvAz7IrGeEac8bBJxPe5ONL/AMPdoDPXnj4a5L+GqT19KI7W+OBH3nZCl2y&#10;2X81vnuvs9GDmfXmPdjhlS/TV5wVp2jxE22xFcDjP1q45uWo8O0ZvNbCM1bdC4ph8gIyGpO79NGN&#10;Hxr7lHLuz9n6I9n3ADb7Hr8cZg6FHrCM+wbm++2wHq4cKtoOkV/a4/rH769ba7dHqzX3tptv3n1k&#10;ObdLz6e+9Et3N62D7m033XQrTWvQQqODyXePavp4KDQVYj2K9RsKirV+6q9QDhx8LtQuu11cKlIc&#10;lsG83DvAXcC7jAfWhTf7HbJBl3o40YsvXvpzPr6zqAh6pNI64PWBosW8NWjWn+DCEF60BKjgBPrR&#10;9Q0fbf3GZmD7FsgCWDAL7hn8Bbi+cfONCfYSiuQFSiKHAE9iMQ9PAgJ9OwD1u2RKTsaAvjGHwASJ&#10;MHDQtM5c+OYcRg7ZDlp89c37Dr/DV0sOLXr6IHlaDxw+yQifLuFq6ZSucKxJn3jB1e8yFC1rtMkX&#10;3ebrp5e+Ndl38mKH6ESLbOjAsR7s+R37VyNXLJwSt+JJXPB18QD4vzjUzrFipvhqrph08Il1rfV8&#10;mO+Kb5d18pKbDl0W6NnBxMf4JXn4OZ1cGOhtrVjBJ3nFqhYfNPDoUaB4l3fkIn0xVGygZS18McDO&#10;7F0ssCNZyVcRbtxlhdwuF+xsjsx401lew08rxulPFvzslZjTN4cmW6CJF1rsoAVkobeWjfuBhPXo&#10;2BO51j4alwvTO71cslxyXN7oSAayspE8jKa/Xi+XsxXa9GF/uapHGK39l9OMlx9B+4EmG+ANyuHl&#10;dLSBb7itD1o7/S6YeIdzgTn654v00doLY/kL+pMOmeRGdi5WAR9gf8CWXb74BCgvtEafj5iLRn4F&#10;t7ni1Dfa+vD4uT5efIPN7ZW97gJoX6b9shn7GqPbtLV+9uRDIB+ZgJbWXHgTjE9ojI0X/TP+1Ujy&#10;g84bLX3oxjbAeC29k18rLgDfZDf2EjfOjPyabeULuUXRo8ipUFEkVXwadznvkariyDg8cxWYLvs9&#10;hrngz0ISbnjWoI2efoCHwkLxIGeIR2cEqBhXvCg8yEwO+ArECkI0k03B48ENnqJLLoJbMc0e+Fib&#10;T7JzeY+vsptxvsZe37HW/+Ba928f+MDtHvjHF164e+MqVr532fNFKwc/b/FAF9gbPiff8EVyKIYU&#10;OPRlH/K1N2xCR/mtApLM9DcGT588YoGd0LSGDnQTF52BdDQHFFLslr3kuWgXS+iyA59hBy0/NI4e&#10;KJ6NkQe9ciYdjAXw+aG8LqbEKJrW8kP2xK89oI9xQDZym0M3fN/5cGdZhS894ND1UDfjgFzGAPvk&#10;Y2QSR3Kg/CeW5G46mBNL/IGMfInO1rKF+GRz/e6RfEi8sgu/1pKZP8gx/IHs1pHXnpjHvxzjjFIz&#10;ADLJH/rOIWeZmoFv6YdnTN3hr3guvBM9hC3ZrrcP7Mwu+lq2BnRmT/5IVmN0h5Nvsg07219AF8A2&#10;7MBf0YXXHHw86d4+xwuu/effco79tX/GxJD4ad/km/abL5ATPlrWygXyUXnJfqAbtMaDBYAvRs3J&#10;J8CY9R4m0KaH+KaXuPXX4775m795+zeh8kV05Snf/K6zif/ad/3OUnYSJ93tzOPRGrqjx+/oaY69&#10;9O2FcTHEz7TsRCf6lyu15UHymC9Hs6lcFD4acOw3m7AZYId+iEEv/Oljv8hhH8lGXvLhxX7w8QNk&#10;oAtZk4UPFbdw7G98ijf8yKYPD30+JO7YkBz4y3NoZAv0ydk+0tUPa5xHzgp7mv7sYe/JQgdj/o0v&#10;+GQiC9uiS57sQh75gwxowiEn+Z2JfiOMHdG0v/DRIL9cy4/N+801D2HOUv5GFvrwZXj8Q27Byzf/&#10;4yviqdjjS8WgPtvMecBmZNXyMYAu6AyU88Cck7Nq4QVw4O5Tyrk/Z+uPh6bt0Wr/6FVrrEcuYx7B&#10;9DsogHGgD9c6j10OFbhvQeO663af+XN/bvefv+qrdr+4ip+b1wX6Ty66aLv8/NpK3L/wznfu3rH/&#10;XyjnA5x+Y2jHv+9kxA9/LXCA9UA2+6DHMUVKl/B5IXfJ6LsC3MU7PH1j5rvoh+9bC0froDaHjjlt&#10;YK4iAq62ObjNBy4SFRmSPNDvgUvRqHVBAhWN6AToGFPAhGsdkAyA5ODb5cLB4lvfmO8CGkycLizG&#10;9QF6vs3PoAcOJFBiKbnMxFOiOWrsdFAykwy1HZTaDj0HDTCunZcQeFpJFa5vgC6aIHnhdHgY1xoP&#10;F339aDlsHCTo+W5trTH4jekD42h1SdInczzgas3BoZPWQUEv39p0DFebvuhpfcM3bwz0jZ82naw3&#10;Zl1rF48zPoSJ1eIo/y8GDqFYMK8I5r/GfaPhgiueXWDFvkuuebhavkZWsjkwHYQOVnq5bDgUzVfU&#10;06MCDz7d+TC+4k3BIG6iS3/+jZecJ2+5gKNHRnEoDqylC1nlITjprG+c7NbBx8MaMcPOLiVksqft&#10;lbiAR2647FS+YRt0zZEPTfEq3loP0LY2PDho6juQyY+OHIou/cnqEUw78xtc6/gvHlNmfiPe5Z32&#10;x4MYuvQuP5WbguxYjrVW2xjecMqDdPGNFprGjWmNA+PJHB666PWoFy8w8/Gk0XxgPb0AOuxGN+No&#10;wEkm+yFX8C/AXu2tPOZCZK/0tb71+Zx947v8Uz6xRmznz2wO2L89tq6Ytw/8iv+I5XLA9InyEP/W&#10;5wv8gu50YSN6ZUutueyZviCbwAds4rs9LI4PYa4Jz5iW7y0eZ/yNMHajaxfMzqjGQOcQ0OfjdOE3&#10;+mICiPnyOxsB38add+wlx3dpVwgoDCpCXP4VSsYqJnvwAsY9OLmw++4fqYdrDpir+LAWjvkexRQO&#10;igDFB78gE3npRn9t8vMHwP/4kryoOFH4KPbQJE98tQoe83wVDwVM5wxefEoc8nH9/Jqd2Pb7Ft63&#10;r6Ll5auI+p39X3/89/e85+5li/dLVu547fINa9GKBz/mh2zMZ/hb8/grBOHxef4vfyvUKvLIyy5A&#10;/odL5/YQLfIVW1q2Ij8e1luHT8W8IlfxZd4a+44/GyYzWcgAT3/aVxFajJpvnf6Ma3oDMvJbvt9j&#10;YPImc2ccQLu7Rj6OhlYe0ZbH5CI+gbd9JxP7kBmN+LMVenwGT/mmIhwevXxbTx4xxq7W+dbnf2iz&#10;Cxu2t0C8kYMvkU3s4cW2eOFJ3ve9731bDQDHPnWfpDc8/c4P+GzWWePeLy9XMziL+yF5OHKLOsG8&#10;GsPfgFlrTvwQRk62Izf97Cu59IE5Y+TlP/TVwtdnH/ZgP0AfwB/tnb1oH4zhx8bdveVge+4bLjz8&#10;8y2+Rg57JlfIGx41zMnxcOUrPi++yIWWvbNvHivkHH+1Un6Ax296+AFoljvkKSAfoltsktmeuzMU&#10;A+jKffAAudAlh3m+xlZsRH5jdOB39GSXdCvGi1E2ZBc2zrfhi7P8juw9yMgX+JKNvNZo4aSrFn85&#10;nqx0BtaSKfngspPWuDxgnC20vgF+aOrbD4A/f0GLndkFDWPkAfCTGx5e5Sp7wfb68NBHBx4abGNv&#10;ywva+mzC5mRAM1tb57szR58cvu0fe+BlLZ3YxFnGRuTIF81Zz0+06QePLnD5jvPOw6iHLbLJDXxb&#10;K7fI+cWBfSULGeY5S0a+zQfcT+RQdS095aYg/Tszs0nx1z0CHWP6chCYc8C3tlgGxhoH/L+5xsA+&#10;pZz7c7b+9PjlkWk+dHlkqg968ALweoxyKHm80vr2eLX9FtfCf+s737n7jXWhcuH5+HLi//RN37T1&#10;f9tfg7zhht31t9yy++V3vGM7bPptMOC7f5AfX/SamzKBiuAevFwU+m0xfWMTxyHXwedQ7FLughUY&#10;6yLuMm9e8IAu413Qu/DDic7E9z0Lhb4BPDTg+W6+S0rjFXIOjgo7AB+NOXeI01p0D3GAC4MDUFKQ&#10;WPS1gXHgwgQEroMRCH4B7AA+fCzTL+grrAW4xAIkmvolIH3JBZifialEFHRBc4iBEqED0Zy+g07r&#10;sHMw+jYneXZQdqmobcx8F7jWJA8cPKd89Y3D1ZLPuJZ80QRowmlN+sCfa6MVPhm1xpMbXReW5DQe&#10;L7K2Fs14wwG+yabFD5i3nt0chnigYwwNtJJBm80WfHrp8//rISxovDl+yyfFweliTuHsAlsBDdca&#10;Pkc2BzId+ZfWQe7CxKfQtw49Pkcfe0JvhyoccVIs63d4iZ1404ks9YuDgDzisNimB1w5Sn6Ss+So&#10;Hukd1OSxlh5kcXGgS/tmL8Q3GdAVn+JQn7zZyhg92MLF0P7CrcgXq2Kd7fCXV6yhH53RQZPextCG&#10;m93ogw450e6ySVY+Qw/6WyPnookWIL/17Dpzj29z5USgTw7j5S5QjjMWGGscWDvHopsf0XHmdWO+&#10;G/MNd8Ic02eX7O476JtcbM0P2amHAvvZg4r9liebt8/2rm9+6xLpUscntC5+XXArSF38XLxdOuHg&#10;I0bRA8V/eZjP6+Ol9V2+AL75PL9gQ7aja/oB+1scZBdjjdc/BH7kgUw74ShcdMTN4n3sQ9iS+drO&#10;IDp1/tCBrY0FU284XZK14iQfK47Yo/PGNz/ms3iwqf1xiXcRVwS4lLvYaxUlLuYel8xXLHrgMgdf&#10;IeDRqeLKnAu9gsCYNfpa82hpFSL23n7ba7rwJ3agy9RbnhOnfIofkTk/UvBUoJDZoxhZ/bUYMlb4&#10;yqP8Kt9CL990juD9Y8veL1n+9T3LLm+67LLd5253u+0O+Nav+7rdC9ealy6Z2B3YX3KSBzjTFFSK&#10;Nnblg3SyJ/Dtg3ggEyAz2eUduphLLvFgD8QEGe0dvw/YRK6qkM7nxQAbJYc5+tIRXbYtn+t3blpH&#10;Vna2Bj6+bJZ8ZAJypTWdo2SAB58NyMJv+Ve+hw8ce24/7LtYx4vc7KVA7IHFGjmEruTCyzhd4JOz&#10;Yp98ZEhPsuUvyWYM5G/ol1/w0Sc/mtEhC9AvdshpDX9B3zoy2mPz5EEHDvvKOe7u7vHyODuT1xr7&#10;YFwd0h3fN5AztM5ZdxDnkPwk75iDa646qJpB7bHmT/QQtnTdHsLYKCCbfdHSI9uygT2kb/uZTbOH&#10;/aYzO/i2T6B8VX6Czw5sAE+cgy3+VgtPfjLX/pJJDDsv5Be+zX5oyT1yEp+3X/bK/pOzOESLDj0U&#10;80Hr8kfQQwl/Qb/zSL9YtaaHL3msRxSyyTl+s0fOs5bs9MSfT7EnH++Hl/zOPJndlchAPnKaIzs7&#10;g+zP3lq+Z6w9sy55fZOZjMazib3TJ685MuPru/imT+POBLrMXGVMiw+dikH82A2gbU32NAeHfeyd&#10;9WQ1hz58Y+QwXj9b6YtbuqCPbzHKDmyCB9nIjkayO2fkUXqzS3q03/rGyAavPE4/urU3zi9y4ouX&#10;swYNfPDwjQafcP74oY+/KmkNmvZMfHqHELvi1Z2BT7C5R7P+p0k07au46W7Zec2vQbEViK/OBesO&#10;+3D4mrHiTF41V67WGgvg1m8NgGfOGnNo7FPKuT9n608PWUC/x7AKM22PYh0iwFy4Hpu08NDZfqNr&#10;tW/5V/9q9x/3//MP+JMv/MLdxx/2sN1/uc99tu9P3u9+u+sX3jt+5Ve2x68JZJnfaKIP8HXYkUEA&#10;VEgqKoMOwh7ItMCYg0/BB/T7yX1FTwWSvoPXd0VNF/954ReAxrr8B4oth0s0KuRc+IzNudm31vfs&#10;WzsBnWi6pB8Wgdq5zrc1rZvfFZTGatHQlzCAIlUh4NLv8HVAF8wCWGtMaxwuvObn3Ax4CaAkUJKZ&#10;LThMUsBBLIE54DrIOuzm5aJ+l6xwgPX1HWxaiRmub2Bt6zqEp1zGAjjGDpMrWcGc158twA/eXGe+&#10;tguP78nXeEAHuGjR31h8omEuuwDjcCeOb+BQzAZso7U+m8E3hseaP/bfCFt+f0rs8v8ZT3yc7x8F&#10;5vir+AqMFxvRMsbP+Swfyz/JRT7+bC17kdv+wXU5lj/kBnTQg8vG1sFHiz8DPmytw0t89RsuaJkT&#10;OzPf6JOVf2d7NrPemh7I6EI+vJO9uIGn7ZA1BzpQrbE+WwG6yEvmxBc98OVX7MRe5DWGDh74y2vl&#10;jeyhdZnGu3G4dJNP8ZUjyMcvXHYqgvgPW8obeCpArMWPrfAC+l3stebLT3iCdDNGr1rAjkH5q7W1&#10;+GSndJjQ3AR4gOwTt/Xa5IoHXGtrjdPJfrI/P+BbbG8sue2DOfmnC7FLq8tqOcl6celiV4y6GMJx&#10;yWVvtO2Bb3j6XfL17RE+5R2+YY/sH58A5LVn+U6+iz9fzM7tC12n7o3xH8BWnZn6xnxrxVBxNIH/&#10;Br47n53Zi/axD2FLr2vpIT7oRQdxSx86dP7o0z397Yd1dOyso2v7yM/ZBj7bs4k+emijoWVjMaCQ&#10;cJmvQHEpVyApQioe+um31hi8igJ94y73+j2QVXSGCwfkA/QlS+eU/eNv5J3+oCBSuKBB1ooatMit&#10;0FKQKEx8G8eTbzoP0OOb6PE7fMCLV/9/WefGC1eR88F733u77/3ndf/7kUc9avf4xePqVdg9ZenA&#10;v8nLD8nFl4HCKd/0TVZ02Ro+fukDlzwKNrbV0gUO3QFazjFFGNsptuhqHdr2SkHGHmKp3GUdn8AH&#10;LprkUQTC880PignysosxNNgSTzx844MHGeyvue4c6LIh3yErfcluD9vH/JdcWn5HzmhrswMaZC/v&#10;ZAN25uPOM/HBx/Gs4M+X9NEkI13Jy1f0jbfn6UoONnDuyd/JZJ7czlr5vxwvpuRpcUY2+rIBOubl&#10;bfFuHi/z8kA0+AJ7dxarB9iDrdUJv7LqCq184Yx391AboIGveJZb0DOuhggPLXqoM1Z7mx/CxCHd&#10;9Y8Ce2DP6Qr4gHGtb/4mfothenZ+s6U+/cnvsY4u7GQd/0LDOmOAf/pmX/vKR8S2RwZ8+bZ9tmdw&#10;7HHjHi3kGvrYA7KQoX2HZ06OkiN6HMmPPOL4Rtca660Rg/6qmweOK6644tZHi/j3+IMuOcUM2mRn&#10;O7TYsXgD7FJs8M38ktzldnYrb4Hkz1/pXH4ul+gbaw08eyzOQHkjOnKS3Gatb3KiS4f0QjOgN17l&#10;3859a/Bprb1gYzScA9bBxQ/g11hy2G8yao3Rl421/JUt2FBetyf4k69zAbSf6NKFbOyBPr+BD+DZ&#10;Lz+4sWdoWEc3NqKHtWQhK7n4IR7lEn2PWHSF6zsftK8AT7TpI/7lCfuOHh380EbLFvZEPhHzzu/q&#10;WH5Id6AfbTEnL4oZtPkNfPsuD5WDAzjAuPwDX9taPqc1rzXe3SScwDr89ynl3J+z9affBnNg9MB1&#10;+NtfPTT18NSh0TqHhRaYs+7t73rX7j3rIPvshRdul6DPnX/+7g/vcY/dby7nfPdynl9ctN56443b&#10;I5ff/ppgTHJvzqNYfIIpbzL6JpcDV4GmVaw5CIMeyPR7CPPtIt7FHDikDy/vxhw8xhw8xsEssPQV&#10;AfqzODDmYNdWJGjRaR0Ip3lg/nAMRBuNir9ZQBrTGoevBc25tADJwfeEEoYE4tKhr5UQtEAgF9hd&#10;1gRxYyUGY/rhFfzGzEkmDiff9WeiOQrguLxJnhKgFkhq81vSBnDNORQ7zCTd8AAcB6a+uWg5XLuE&#10;xLu+BOq7w7f59JpjdJdczeFjDZj0smNrGg/YqPkJ5ECzi0B944Buvo3TC+3GHIbpby7d4QLjDkp4&#10;+gA+WwLjYPWP/auRywdPuVyKpeJM/OT//Fg7fbwYC6yd/ehYl5/n8w4b8tGfn/PZbMUvrSuHyAHi&#10;2qVYDMHJl9mC/mzhO99FX5yAYgQf8UMGMuKBLrms4XdsJQbgo0EWc/YtvsbMkUVuKtfKb/IWnnSx&#10;xlpxWSwXt+S0Vy49ZDdmjv+wS3vKB+AWz2hkX7zlUN94kIet5cF+mEBHfo0Ovyi28DZGvgoutrHP&#10;gI2Ccg4d7F1+cBRueezQ3sb0ta3RosPHArrYE/pNMD6hfSOL+XytPQ0PTXl40gbGyENO+1lc2mO2&#10;NA/Qt9dsZ09ctlx+u8Sy5QQ4fLJ4Rtc+luvMuyAqbMO1Jy6EaE/gB+btFVr5PF+x11p7V87RFj9s&#10;356wU7byrZ32BuE1xqbsxJfAtC+Y4+2P1pm97HbsQ9iS71qy88uZI9NhQmPl28bEKBrAPpIjeelg&#10;D9nLvrE7m7MpW7MpfvbInCLAhd7FXLHgwu6S34OKNkBnzsG1RqFSgaKwMK4wUZDo42GNAqe8bF/1&#10;ycWn4FRskQU9BYuHrh67FFmKE8UH8Ndd+muaeFdklcf4Cxu8jL7Lhn93+eOPL9zf+8Iv3O5+//qe&#10;99w9228TrMJnFlfyEpnIzPf4Njkr1OSN7hriozxln+CIDTbpMYmd0UObTYCiLLugjybwTRbFJLBG&#10;kUavzjf7SB5xSGd09PGGY846MijqFHxsax152F2/b/JZg4/9Qws/rTFz9ltfrNIvyB/QiSabodle&#10;l8uN01FeYMf2ylx+yW+zqTE08CCLObEvBtiMvfl6e93ZYy0e4sUasSZG5Ds84MsR1ljvrPCNl5wi&#10;lsSytnzizu+sE+fOHnLYf+vRwYu81tMRX3kFPvrOb+vUD+j0wxqgRgB9w9X2A6v5GNbfRtn/LZQT&#10;/2P5dLNPgN35ylFg39gWfn4/8e2zPbOX7SlgV/vRfttD+Ulr3H7wU48mfMQelMfYkr16BLHf+OaT&#10;QB7RsjMZ+TYfF2P5HxqALPxFvgB4yiU9gogJsgAxJjbEJHr6ck95xl+1RMMcfyef+BS/8hR68o9c&#10;ZA1eYojNyElverInfXyLYTIXa8V0esDhs+zCp+DRVxyTTZ8c7U33KLpbz1bkJR9dAZnT0/r0Zr+p&#10;O1z9CdEhK3zrrWEPc2jRXY4uT5unj7wnR8EjFzvQF9CznCZmtHjQiT70oyca5G/vyAmSjUxo+y09&#10;D5jtuQcnLbvZLy1Z0dFH21qPU37TMPvChUfu8hpd0DMOD390/Ntx1vvH7/2HCnwmGc1r2ckaPsKf&#10;0GBD/iHHuAuKE7lDrLBDMTXP/WJKHuMf8O05HzFvTL5iS99aa4PiQ76qzze1cJMh8G2+Fu19Sjn3&#10;52z9mQWWvkcmxWH9DoZac2A+TEVD2/xbVv/GdTC9d10Y3/yOd+xev/B+3pp1uFjjkAEOrPkI5uBx&#10;GILoG4uHNY0nd/KBDjUH3Hz4Aj2KCQrgwATGgL5xF+4uvcYcsi6+WpfgLuTawMVfUdN38xU6FQla&#10;iTf8igXgW7BqA3gVEL7RhNu3vnnFXwVIvIzhVYEY+AYuNBXw+hWiWonAnKDXD1ewGitBlCQkFkmh&#10;xDAThLbEITk0bqzkIAForTMXraALgFbykpQq3iS0mfglPknVPDAHH65LBWjOGHAZcbGwvtZ8NOFM&#10;HSeUAM1PvbSgufDT8ygwdzgfLW1j0Yt2MOcdgLXZT58t2MCYfrYE+nDo27e+lk2zD3uBbGNuHWbH&#10;PoStmDrlglmsiaXirRgofg6heSC2+Hj+nN+LHX7Nh/kl2Rz22vyX3uzou/hH33rrih908BJjaNGx&#10;tejw4+zNXoAPoyHmgPXyTj8JN2Y9W1ov7rRo5Cto4gXPPJ3QkNe0LvvFvRZNPItb8YkmmZOxC3dx&#10;oHXxyAe0bARPX7yzAcBPfrVPaPJNRQmblS/Zirz8BW3+gU72YReyZJ8ep9ozbXs899G+ltvsc7ad&#10;Oeyofv6gjVf20uLFhw7BXAAXhKtPV+fCIZiHF2546LAl3Ys1ffLwCXFgDZntG9uyoSK4vRDf1vq2&#10;Z+bZGrBvNrZ/LurmrfHtAoqneXsiL6JhzjqygGhZV163V2Sy16BLGnx4Wrj2hJ3p2l61F76zS7as&#10;ZaNsJQ8c2hQYby4ba9lt0TnjvxFGJ7YD6Rdkt0DMGRODbAjENNuwh9gqpsVEeYP+bIMH+1eUsLVY&#10;QKfcYS/sraKiByFFJ3z7UpzKpVrf0azgC8d3D5t4oI2GcTR7uFEIAEWLIspjl0JDIaWwrBBVvIL5&#10;6KVoCeBYo4BRMPIt/Oj2iuUH/2DZ4WXLrjdcfvn2+AXe+PVfv7t6FSZPXvo+fcmgSFG4KVrIiIb1&#10;9PUNzLEPncUDP+N3ciGfsgfG0lMxj04PRfrsxB78HE7FmcKp4tK44s0+RMN6NmMrxZW+As46662t&#10;QFZI4sGX+Acd2Bx+D1fGihX+wV5o0g9u+wqfTcmVL5gz7lvsoiEO3HH5Hj90DvFdPjILanTwQYMt&#10;ABrT38U032aj7IwvXPT4Gb/it8VQ8S9OrBUfZMTPOrToK+6BPOfc0he34obc8oOz7P3vf//uE5/4&#10;xHanL//ZZzFv7KabbtrqAD+oQoMM+JeP5FYxCOT5gI84b933exwr1zoXfMs7cJOreCaXWgOwtd8q&#10;W/0T/0YY27X/4pOf5G/2Ov8Uw+yl9d1c0Ld96H5hP6zR2oPyjscJcSR35Wv2nt+2v/bL3qDJ14oz&#10;csohgNz8Hj16kIvfywf8Hr61ZCMDf6GfBwe5QQvQLh7RsKfkJQ86WjbBA03x2cOIfASKMXTEqBwk&#10;J4lZgJ9cRWY8shWZ2No336WXGBKXxthbLOD9PUu+Zy8ez1k8nrPWPH3hPGnJ9bgVm1cv+LYVQ09G&#10;a8W5WE9n/MjPNmQhu/6MQfJnD3r5DuACOaA8za7sTk6gH7AXGvaG3uVr9kDPenj6eLMZXcnJJnwg&#10;neGS3Xx7jh8b2QvnA3vTqb3o276iHz/rzLFBvkFGOsODD29bv/R97hp//tLjh1a+fMny02cv3ckn&#10;7sQyGcSM/bNOHw024j/oX3rppbuHPvShm5xkx8dvEk7or/B3PsoXYt19RRzIf/aTTdAF5cDuPnKr&#10;db6B2Oo+7swnr/gTl+yMHjpiDK3u8/gBNEExiqb1QH/W0+b3KeXcn7P1x6OVhN8jk7axHrX8pGQ+&#10;NnmE8oDVY1R4PWS55HM2SUOC9n3DDTfcevl3EDkgDx/CHHoKZWO1PXo5mOB3SMXTIUm+0z1+4QUc&#10;dKBLtQt5Y3NN/UM6vh3QHZgdphU9XdRBl/fmjVWYuQTo4+9S4LIAx3cFG5jzgk8/GsZahxferQHw&#10;KkYC3y4ILvRAMNd2wSzAjUsCgnMGqDmt4J3zBbSAF8RAwEsIQHJofkJzIPwSiaTSpc1Y/QkOfIcd&#10;6NJmnVaS00q0fFCiAuH3HcBBA761fbcGv5IY2cmUjH1P2dJD8jNvbTgTd+o5E6k2mPPmsp0xLdrx&#10;CRdYa05fwtbSK57G6FbLnub6pj9bsEG26VDVwpvj65Jx7EPYiplTYlgsiZ8ZI/XFSjEA+i4++HZQ&#10;HIgPPpxP6/NPMrm0ufywjxgA+vxdXItnfk1v9uvSnizz4APWJYfx5tgZ+CYvHLTQwKffOrOebAA/&#10;+8Hu4oMM7M7HOojJS5ZyVTrPfIEnfLjkxQM9+49m/m3P7ZcCTb/4JXd7jw6a9sM+ydl4sRl5so28&#10;Y17fGnLL9xXx+KCHtnnATvam/UOXfeYelyPTJVzge0Ljc42+ufbIGLrTXoAeM2c33nfzx0G4E9Bg&#10;E/z4Iv2LHza3N2zqPFWA5WfkLO+ytT2lh8tX+2M/2dBceOVescjf8YGLp30whq+9ELcVA+UBNMrx&#10;+KDVXvFD33iRw5jvciCwljzkt7eHYA+yy7QTmLbMp46CckN44mi1xz6ELR2vpWN5CtA3YCN2KY82&#10;NsFYObg8S/9yBLkAv0pfOOwr7yg8yo32pdgzb85FXlHiMl8hoQhQQJoHLvIu2tbQwb6i5zvaWjjW&#10;KhwUHgqSHrEUjAoEfY9gCihtj2M9fikggH9fxU/UgXUKL/iz4FMMbfotfX98tR/9y395e/z65F3v&#10;uvuHi/dTPQCsQul7l/zyArl6XGJb9iwvkN94BbIWKIbwsA/tIX9jZ77HnuwDR9HDfopn39mZv6OJ&#10;PnujSX66KyrpX+Gm4GLDCr2KWHtDdy089qUPXviSS/zYG/JMsC/0R9OaCl18FKwVfdp8BlhLfnqI&#10;Wz4qxpwB/I/9+De65IZvPd/Rkss4/eVmNoYvhsUz+/Hlcikc8lgbT3Htfu9e7tzG2zkmf9EVTbnA&#10;+u7h2htvvHG7m9s38dCZLBfII+7+H/7wh7f/kVE+NG5eziQbmdFnU7rac/LKGe09XHTwUSfgXe4l&#10;p281ROPlDjYkr7Hit1xUjpJz1DlqmZtvvhmPEz2Erb24nv34GVvyD9/2RpFPrxmzbGyP2ystHPvP&#10;Z/St50NwtfmGPRJHfM8cm5DfntpLeHwK39bxFfHLp/mweKlGw78xrYcGvi5mxb7HDg8tYkA82R8A&#10;pwcea+DhQz6y67MHuqAcYpyvaq2bj/Dyjb4YNY8Oe7JZce/bXDKRuRwlzsSUPvn06QfYhD3Y/XuX&#10;/K9YuvzR/jdXTwdvv+qq3ffiuWyJJ/pXrTH5EW1AR3IAuUtbvNPT3tLD3rA3+dkxWX2TjYzG0WtP&#10;5CF5St4uZ9kXc9bikS2AMd/8h63sfTjm+CU89rIXyYsem5kzHi/z5LG3zgNysevhb2ehr0XHvP2m&#10;n++/tda+9OEP3/33887bbPrRiy7a/ePLLtv95Mr//2Tdg1645ERXzhAfbEDuzk1nMFp+G42/8Hn4&#10;/MW3v17rt9TYiDzkpqd4kH/QLQfmQ775QeeRXAbkne5E8pHzXR5CR90ip8gh1qDDNva4eM5Po4cW&#10;OeC7bwVzDi+tfGl8n1LO/Tlbf2yqRySPSz1s6dfOB7EepebjFDwHkZ+c+B9dHFCcmOM4vDkzB3AA&#10;o2GeMzlMJ8/5q8g9hPmOj8KBrFr4Pco5DMmPngsyqMBwuDnUtPPyTQaHhgNTMQfqRwPMb31yV8Cj&#10;gQf62g7QDlz04gmXPQRUY43XkgcIMN9BBZ22gOzA1sKJp358tGg5+CtSBLKLiKCroDLW5Uhf69sF&#10;tWAtIegb1w8Er1bgV1QBfUFtXBLiAyUXSa0ixHw4jQW+zVWM+AZwXQC0DhaHbgnTeIdNOBKUOX1J&#10;z1wXP4kLTfPGK4Ci1/eUJfkO5QKNzfF0MVa/8XD10W8svMbYUhteskSLjK3Thz/nm9O2Vts8mLZz&#10;yclW7DAvb+bCCaxdeMc+hC1/PeWiLE7Eh5Yf89/jgJ8XB4Fv/t2DAeiRiS7ktL8OQ7LzW7j5NFwy&#10;oG+MPnzZmDxFTnHeAwCe5uQaeUi/OBR75IEr7tAsV5QbtOhp6S1vmZer5BdzaJALDThymnljZBM/&#10;+aKYFu/Fk3bGnbH23NiMVevIhB9gm/afbfCXZ/3w4pd/+Zc3+chAP3YmK/nZiD7o8hH+kY/wIzT5&#10;WDkBlHcAmuWm8hQ7J1tyBuw6v0G+kQ9Yb51x4Ds/ajxa4fQd0I/95xgw1n5GOyCD8XjQxZ6wA3uI&#10;JfnVnrIb+7IhP7LOHNDPR9obNrSP9sb+wWM/c+UFfOwfm5KVne27vdFaw/58wr6I2fKmefJaS2Zr&#10;0Nair22/4jv9rHn7CPgPm7ADWbKXdsK0LaD3BDYAxU00xMSy87EPYcvm22+E5Zda9imf1wI6FFfG&#10;m2N3erI7GwNj2YdN2YS+ZAP62dnZohB1Ua74kov4AyATsA8ArnwVKCzcpRQviiQFsMIVKKxcvgH6&#10;ChCFiqJAsaIg0K+Y0e9boVCxWfGpsPPXT7QewnoUm4Vphdg1ircly8+suT/8gi/YCpuPXHzx7h8u&#10;H/zh5Qdsd2oVfQoX8tOdnuwiRtkum8u7dKNDxZzCSV8hpaCiK3uxEfz2wT6V99iVLeCzA758nF+L&#10;GfdQPCrO0MSDTRSa2buCna3zBbGFFj0Us+yPHpvjqW8t+ubRBvmdeXuLrzX2U1vfGr4Bl03Sj67o&#10;O8cUtfro4k8+Ovo2rijEny1Bfmcef5DfkYsuaOJLPy2aeNqb8riY8S0O2jPyoVv+yC/zbTj6QB4S&#10;s/IDncon5RJnin53eP13v/vd250fbTTooiWDeedRtYBc6m4uJ3R2z79RYt45Ky/LI3DlmvI22cSt&#10;XAvQQJ8s6ovb8hthy+7X26v2C7A7+/Av+8xmbMTO9GNntjdvHbu2lt720jpgDK1ySXnK/rVf5W1z&#10;aPIxvtkjDT/xwMTH0RRv4sUDSL91JP74av5jvscz4+Qw7nEFPT4s7sz3ECGuyE4ua4x7iJc/ihvr&#10;eoAhU49u1mrFJbnokZ8BevI3/m8eHj208hU+aKWXuebpQVZyP2vp/1x7sfT5F5ddtvu9iy7actln&#10;bn/7rf3jCy7YvXTlvaevfSl3AGvRogv59ZMXbXZhWzJqyStm+K794cv8wlxxxE50s+f2i33QYRt8&#10;0E920H4C9jQHh63JVw5gI3Tg2QO25C/0IC87OR/smfXGyW1v8EbLet9owfEAxsZokpNttPhZn8+y&#10;P7zt4XPZ+CdW/1N72252/rzP29o/XXDDve61e/bi94y9fdmIH5dzQH4v55PJXjvrLr/88u2BLP+h&#10;F97kp4s8Ic6d792TugPZF+c7+nj5lqM657sPiSf7ZG3zwJrOBntIbr4aHbTlLVD+s8Y42t3LjfuG&#10;5zzbp5Rzf87WHwkfdKgAh4lDoEeqoG+PVfrheLTyCObAEdgOGAGviPrQhz5061yHjgOpn+ZYDzx+&#10;oes3w/Q9gvUY1sNXuMma7P02GHDQOczwwG9esvuuhWNcW0Haw1qFigNXG+AXrw7foMsw+gFbuPxV&#10;rNUadzhXOM2DWOtCre2wrg8/uvr0iOekY31FCXDp6OJufBYuzWmBvROgLjGCs8O1gJ5jJYoJ4VRA&#10;+BborTcmGQR9S0YS1Cw8GgvgSUaSTxdUreSj7YJh3RyXyKzTl6y6jPhunXktml0yJt9acpGxZEg3&#10;Y+bn2BzXWhudQ2g8ntHQmjOOBjCWjfTZ1Hf0Jy1zdAH21GErYdvb6LIR3Vs37cJWvrMZqF/rgNBf&#10;+Mf+r5HL70+Jn3wYFJ/FTvGZH4c3AR4a4ohv68Ply/yPLi6VXcSMoQuHTenJLg4cNuxAFBvlAnkB&#10;3WIAH7lFDig3TDwFlxiCy87i05x4hitfWSefyGWALXzLd3KlfGccXWuMvfOd79weA+iGP/kUD+Sn&#10;J7vP/bBX9C2u2QjQz96Sky3IDNiTrNbk8+wg53oII1u6lufIkT72gu8VQ3wpIB+6M39oARuVg8pR&#10;aLW/c58DcjbX91GQXtE4E0xePbwAfbbS7/zQ1xpni8Ybq8+GfK34YH/70J47YzoT7Qk7tDdowmUf&#10;dMhmPBvZC3KYY0fA94Lsmk+Swx7xG3vB/+2XvTZuvXG4aHYG2Cf+b4w8eLOvOfqgA+BZQz54cMhH&#10;5uw69yZ9pt2OguaD1rH74nPsQ9jyxWvJWB6jK0husVAuMAbMH54B5vktndlJH6716Q7YNrsHxvAQ&#10;CxU5CgrFSA8TZMNLnnJph1cB7XLdmDUVnKDiESj2+q6IBAqoCkytAkHR41FLAaF4CPzjxFo/VfcQ&#10;ptjxEAYP/kbPI9Wi8/aLL94KmD9ZhczbVjHy95f+L1t+xA5yqpZ92NP5pE8P+gBFkrZ9YB+tu6NC&#10;TpGjGLIX7Ed/89019M2xHRtanw3F2vzGgw/bN3OKRgWcvcCnAlLhpGDLnuQgs/V04BO+0SWH2OLP&#10;nQ+dw/r0JoM15PRN1tbbWwUjGRSR9tVZRRe45XTgW4yijwadwuOT+PlGA00t+flIRTA+7B0tMqPH&#10;tvKRRyf3WX6t0Mwv+aECl92sZXfyi4vOfH0tmuLD3irk0UDfGFps09mPN7vIK+woZzhP3PXVCh/7&#10;2Me288daMgByywHOIrnTGSQPGpMT9K1BwxlaHZNu5vEH8m55vvVyLijXA2vUG2v9iR7C1p3jerKy&#10;Nzvoa3sM02e3bMhu7GRefLfGN8hH9e27Fg4/Yj9gz9iZjYsvY+KE/cQjmmKLT4bjYUhekC8A//ft&#10;QaQHK35ELmvFjfgQL3RAgyz8Vjzxu/KTdeIXX/N06PHGerzRE2NAXuqxR0sejzZw0YRLLvzJko3K&#10;F3Ka/AePDnJWvykknq3D4/FLLv9Rh7+i97Pf8A273/2iL9ry2Kdvf/vdzSunPX/h/tOrrtp97rzz&#10;dh//si/bPW/Fz3fu8y6Z6UCfZBC7ZOzBjQxikBzwxJJ9ETfyiBjiB+xhPRv6potYRd9cD6JaNrMf&#10;9MEjPON0J4OWrtmUvNnemmSvZSP5Xcs25OZr5p0DbI++cf3OAbzFdrpam230y2XwAHmcHc6VZyy9&#10;fmLJ9qcXXLD78LLtb37Jl2y2f/sae8mywYse8pDd1WuPn7j2xjo5wn2ke8nMrXTkJ2g7q/xHC9nH&#10;XoDiRg4WA2JErIkjccOHfUfXHpUT5RpgThyV38WsvjpCK37RElf2y36LbbTa80k3iCaYfXLGc59S&#10;zv05W38cDB0uFWk9NAEHgcPFgdIho+/Qad7j1Xve857tkJEAXQhtqoPIuJ/wKKqsnwdSdPotMC28&#10;ikJzWngdaj3SkbmCAk2HmwtyF3AH2TzsfHcp9z3HrOtxKyAfO1T04gX0zYWHdwVR9PDvwq/tsJ9j&#10;+NeSMbmNNR69CiABiI4WDnzgO2jMfGtdOFzMa13g0GkMjmTj4HShkXwC+2jcpb45wSqgBXiB3Hct&#10;cCADfTQa63JpLVodEq2TPNApoUyQeCQbCa6CxWFTQurC5lu/ZORbIpstiE6XZ7R8w4lWMuunQ2PJ&#10;rpU8yQ18p0vjvsM3hkZr9eG2znfJ0doSc+v0zcMnqzFzaETHGECPrsbgZD+HAki29M4G8KzzrQ/Y&#10;yZpaY7ULzvgbYWIo3+bzYhT45re1fBfAnWCuvnl+zo+7iAM2dckgI7/t4QY+25hzmXSQ6TsU6Wsd&#10;e1kjJrSATPJOP2mWh+iBbnLKQ3KhPGQNe7IlfuQzL2+US8gjt8A3J6eZN+4bf3FKT7GJBxw5R8za&#10;MzLToX3Di0+QFw/0rCePnGydtvwM8CADO1orJq3BiyzlOnJr7RW9y4vW86n8pssGfyCjfIGvtvyC&#10;v/wD0hG0t3TV5gvBUXing3Lk4Xg0Jq1JrxZvuprjp77nmH7njrFwrKcTfcUbewA2Ig/bgfgA4+Vj&#10;chcXkyd85wi62mQ1P88v43wHPfNkZW/r0A/wJCffsCfGfMPX8rnm7F/2NIceXylPyUVwzeGvhd8e&#10;A9/G2xMtwC9dmwvIP8EY/NvyECYmyrHJy8fZgw7m+a45/gqvPGDMfDTsIXtYF21r6rMDu2V7emUv&#10;/NATGx4XFCmKDwWL1qVdTqow0uc34ghtbbkKjoJDQaAgUYwBhYBxxY5W0QLCNa+AUNz0GKaQCIzN&#10;QlTx+dhVZP5Pq8g5tQrE39gXLx9f7fev4uhpqxB+wZJHDprnARvQ2bdijo4VfkDBYA1cdpjy+lZE&#10;sQEacga7s5GiPHu0J/XxZxu08WI/fWPyEtzyD7uir3ADcBSwimZFnQJR4eybLGQNvx+w4IF++4S2&#10;PZaLQX5BXmDPyK9Aoyd9FE+ATdDgh2Kbf/Mdvs6W9Cc/HDzp2ndryYMHXvwQbzzw0+KJPzy6wJG7&#10;xDb90LAGDTKxibH4dA8gCz3ZHB77GCen9eRhEzYQZ51V5DIvT4ix7NIZLV6cWf5dMHlVjLEH/ubZ&#10;orzBNuWHcoqc2hmlrWZRQ6gtnM2dvcaB8w2+tfIT25d7jcP1G2HrDDzxvxHWXkzwYMSu7MKudAbs&#10;bsx8/i03tM5Y3+yKhr62M1+LTnc09POBcp58RC6PG3jgp07j63zcw4FW3It/fY8vHpj4D+gRSh7x&#10;MAKPfOjTgZzJmE/zMzjp56FLXolHjzPoe/zor7bJZR425KN+60c8kpm/yWNiEX28jItZ69DDR+56&#10;5Fr38EXv8av/M9/4jbvfuctdtvwFPvA1X7P7kTX+1EXnKSv2n7zg+9b637vTnXb/4q/9td01a/y7&#10;Fl2x3v6xPX5yAH3kDDb1TX8xxj706qGKbtbab/LaH/ayd2KpfEUfstMlfPtnDRrm5Ug88WGvwBkA&#10;rEErmfC3BsBjO2DcnrOtNjn5ht8K9m9w2WN2tE9oownX3m3nwrKrMfJMPu0RXdhOnqDjdy55/v7a&#10;o832d7/77nHL1jft/zr9DZdcsnvM4vO3l17inuzoo8NW+GdTvuDhy4NdP6whA73xtw9iwd1W/sG/&#10;PCNW5BNjtRPsiRxFBnsD0Jh3A3NymhZNcQXwjE60rbEWiEff6AXG4oMvgAP2KeXcn7P1ZxZlgW8H&#10;CXCAeKByoDg8+i0t44pD67UesD74wQ9uhROHLFFxCAcVHA9m8AE+6KDXvxEGFJpaPAE+/aaEAjH5&#10;OvRABUnFSJdrB2XFhLmgbxcOayv2ALp4kNE4nvrGfesbA5M/npM+3kEX+3mRJx88rTXJ2oHfdzQq&#10;RMxpfVdsuAyE31qt8Qrq8PWtiYZ5oBBywQEVQYFLnsDXl2DgCGRjvrWCXQIoWRTo+gU4OsZKCiWJ&#10;1hn3Db+kcgguZBKWxNNFaSa1+Y0mvB6Bmvc9QYLUSpjwfWsnndbql7QkMN+APnDCO1xr3pqSorHk&#10;h5PeaJpnY7b1nZ3Dyd5oaEus+skTLvrZGn72cNji4fJHX3wULpK7ef0uw/qgpG/cdweMixhY48c+&#10;hC3fPiUP8Hd+D+alP1/Pf7XFA3/NZ8Phy/yWX/LZ+vR0+JLPd/kBfsUVnPaAneB1wGmTi6xkEOfy&#10;ld/Q8rgv38lN5hVXYsqF2jryiik2z2bZGH/04YtX+tDLWjlFC8hLH/tuj4zJQehbz0fsrb3S0olN&#10;yiUT6F/O1mcr68lQ/ou2MWAdvdnAvJyoJYf8ax+tJSPfY8u9D2y+QS5+1yOLtvwC2i92ak/xO/SD&#10;QzDPbuXKOd53ec4+TJh4c+0hnv0wz5b4aAFb2Jf8Qh+eNeGjRyf7Jg7bfzYyz87sBo+M1mnZo0KM&#10;ndnYmes8VBzq2x+68dX81Zr4p485/pCN4eFPJntrjXF9utKDf+ONFnzr7RN/JV+0gfXmy08ALr3J&#10;gWa0W5Nt+577p20+sHb6ReO+2W/Nn/HfCCv/8UVxzkfJmi3EAB+FI1bTuVzeGnMT5Ahr51h45W52&#10;Y2N65ENkN2Zf0EBfrCiuFCHuTAoSBYSxvhUGLvriiy/JufIbqN8DhEJEYaJw0CoaFRBomXM3862w&#10;VOwqahQXCo8KH/BtHs0W3k896EG7/3bBBVvB8vZ733v31DX3uFXkoKu4csdzppBD7APysLk5stOF&#10;jcWDcfhyM3npSp6KcsUsOc3ZP3mDTeHTsUKYvXwrUhU/+MM3Zl7Rhi4ZK/7NlYvtF5nIBpyHZJk2&#10;7zdJ2Mxae0U3a8t50TFOd/5lb+lqPNmnfuSyN2jr49f+wtWi21nFZiB+cPCyRjv9u3sGHdmf3Oyd&#10;7dHOj3pkYWv9imQ2ME8X9pd3xDx68NmSTdGhY/T5vdz13ve+d8tbcoD19ODzyYC2lqzigbzWsptx&#10;3wB/cQrPWv3iXx6Vt8QW+bTOJnnMOapekDOBs8r5ZVzbGBrwjE1a6Jg3p/ZY3yf+jTA+wkbsya+m&#10;zfiY/eAr8NgBsH941vBDfWDOHlsXHWPW8QN7bq/RO8xXxvmpfWJL89HEj63h69t3vsjXPSz0OJ3c&#10;aNgjey2m8hPzYo+f2jNy4dFjDtoebtDiXz3kmLP3ZBSrHrI8suRXxjzEiREPIXiha23xIkZ9a1+8&#10;1nzPstE1a/0zV6y96tJLd78xHr4+eI977F784AfvHvM3/+buW1YcPmnlCLKIS3pv+i75nrX27Zmr&#10;9Z97kFcuIpP99Pilj79cKX+yg282iU6PTuVba9ij/Wd/8qNJdnS1xvINdrZnWuvg0LU8jgf5Afry&#10;jP1lLzLxGb7U46acKJ9p5Xo530OSOWvYm8xokZnN4fltLmcEPuQ1Zxxda6xlQ7TxNe/bnIdN/44a&#10;Wh6vvvGv//XdE51Ly15PXnnwwYv2T+0fwz7w5V++e+Kicc2yIRvwAfZgL/qTlyzkBWTwVyLJJGbl&#10;GflDruhsZ8fsjV55RS4RH+wLX3+e6ebh6TdvTK5j4/KXvrFoBq0Ve3igC/CYY1MWfHyXw/cp5dyf&#10;s/XHhbsDogJHwdQh4iDoryoab843cJg4fKxvHr4Dy4a6CCoaHYwekVobH49rHrx6BIufvhYYA3A7&#10;uHqIir9g0E4w5gIKHHKBizVwoMLrAA3IyRbZBhw+gNVHA80u6Xih3aEaL/OTN+hyfLg23Fqg+PKt&#10;KFEgBK1hZxcPOEGFxBxrvEKlvouOAsjhpAUuL4oqFxlgzLcDsbYEUnDb85JHrfG+w2lNicM3qD/p&#10;SA6gRNM3KDlJTPqH4/rRKOlMHAeNw9ilQr/LwSFYG/0SGDmj15iW3K0zD+YaNqM7mPKks3EJE164&#10;8FoDN1noCMde4RG/yQstdM3Hi85aePoOj+yglewrbrTsAsz1rXXAwNWutcf+1cjlp6fEbv4P+DXQ&#10;56sT+Cp/V2ADfT5rTstXHYB8EejTlU0cfg5QctE9G4kXPk9vdrIGbTlALJvTF/vlGnzRh+fbP6Dr&#10;QUwOI6O4oIM11oolvFwO7YG9crg72MnlgGY/NOlSnhKHaFkPrIVvrX4+gW56k608woZyEz3IQT4/&#10;0Savf5jYb9qmT3xaHz9gDi26oVvBoJUH5W206SwH0IUP5DPsj05yolf+qMWvfJXs5bp8QZ9sQb4S&#10;zpyf68pr0T0TwCNHcLp1yTD5A/igcX5Cd3ZgD35GHvbjI/YILv35MJvYB2vZtbOOnZ2N1sSHfNmQ&#10;nsWDeXz5RzEuV5Aj2nD142sPyIKXs4x+xtqfeRagnW30K1DLOb75o3Xw8EsuNuPjUwdtfZBch5B+&#10;4enz7zV+xt8IE+NyermSnPySjcqFfFdLF/EVpFc69o0maOyoOeBbbNgrdqQf2dmh+wZ92EuMkIss&#10;Lu6KIgWP1kVfHhNb6NrTeJCbfnxMTpErFKYKacVZRVMFlCLHnIKlxyIFaMXS41brJ/NPXQXezfe8&#10;51ag/MGFF+5e8ZCH7P7WKm6u3hdM1laY4slefF2xphBSFOGvCK74NScXk5m9Onutc+bAtQZtD0aK&#10;KWsVlwAfPjZ9Eg32qliPBnx0PDqh1W8T0JEsaLEf3tY409g//xIz/M4e2RNFJ/nhAgUmW+rLzc7I&#10;Hiu05OospS+ZKhYVhfaDPAppckYPHy2a9rQ7CR8kL53FKH8hVzasz77W5ifmyI0+2ewXW1WA8wX2&#10;IBdd8GNH6+jBTvbKt1Z8ix12M4c2eSvc+bw94vd8Aq4YFv9siz6e5MEPL/KSH30yw5crre9+2b4D&#10;56r8A0fs2Ccx5SHL3gH7Vt2g1pBD5Ti1h7qiWkaunXUMOlrxiY4+Okv+Ez2ELftuD2FsnK3zzemj&#10;cDortWxgPHx21RoDbA0HTd/20jfgZ4AN7QE/YEtgjB3ZyJ6hye96PLHH7Csvw+Ff5BHDYk+M5w94&#10;lCf5F1+TR/iw+LKvaFrLj/mUxyIgZ/jtLn26oSsePKLIPVpxYA2+1hsTu8bR71GpxxZx9MQ199Q1&#10;/tSlzyuuvHL361/xFbc+fP2bL/uy3Y96eFk0n7Jwvnv5PL54oO2RDeCv9bAC5Az8shGb81cgboyz&#10;YeuNsYU9Ipd8at5ac60rl3c/4gPG7AkcfTSA/Q2Pze0pPDqTn3xasiajuX6jV74hk/2lkz2CS/bO&#10;BjKybw9ZvgEdygv4tJ5erbUnHsfws1f2Bn37W9ujPzr8lM84C/NvdMj6qMX/5Wuf/vS883b/YZ01&#10;33rFFbvnLBw+Rye/+eV/iuwRzG+A+X7IOpPkEzTlCbmgOwu/L37g+Jbf5Q748oy46I4qBso1cpjY&#10;YffO9FpjgT2ZfWvEBppaa9ADeBnT4l0M1W8dQMfcPqWc+3O2/ihsevip8HNIdECAfjNLv8co3z1a&#10;aR0yaPTQZV6xeMstt2w41jmE5m95RdO4Ig3M3wrTohcfgHePUn761IOUwwv0DRyIxioMtRUzWmNw&#10;gtZo0Y5+/OgXDoimg6RLPugS7/BXEFQIaEHrrTWuNQ6XXK3rG5/o+3apDse3Q8zFYPIF8OFYqzVW&#10;QYOGda3Rl0i6ZEoYXeIlkMZchoAxFzKJpEAX2EBy6DCeSaV5ycG6kkBJqMQgIfh2AYp2yabkcxI4&#10;xJ/f6DncHTYdOHMOJLPWePLOxCdplSRnG1gLt/7UC5T88GnMPLwgHPymTMaija9+smbDvoH1xrVw&#10;HboOnOjD6ULFNl2sHSguSF24wgH6Du39xf2MfzXyqIcwPlwMGctvAV/lm/rwXHiL4/y4IpqP8ks2&#10;JI9LnMuASwf90BB3fJptxEI0XXq7DKNnLrqTj74xcicHufsmu7jAQ19cdviyH2A3PkQGMYcXucWE&#10;vXR4s7nDPD+0Z+IELfzRJQ8e+MpV8kTyVSTIXXIugGOMbDO+8Wc7fgB8Z2+07Zm8l/0qMNgNPj/q&#10;ws5n+BEf7uKBdnoG5J/7fBSYDxpja3Kxt/7Mn+1Fa9jiEA5psUf7qg/CiU7Q+vogPDSs9c3+9Bcb&#10;fM8emnd2sZs9YTtA7njyP+ek1l7BZWs2D4eudNZnU4AfSA8yNIe+cws932JD/rbvcO1t5zO+eLXe&#10;/vE5+4cfvmxsLX+mV/7Jd40H1mvJhF77pW/v6ZMP65OfXyS3vjFz5ISrJQc/X+PHPoQtH7yWruW6&#10;ciQgszFgvhyr3zyd6Ahab0zbdwBfCxdPtMIFxa68QAc2th/sLa4AndiW7nwHDXS7yKNhrn3I39ur&#10;zmJ8rakQEpMKLQWTQtAjjGJSkaNV/Dx1FUJPXMXMDz7mMbvfuvOdt0Ly1+92t93zVqF3zSp+/G9p&#10;rVcMoSmPybH4BM4KOUtRV9FW8aRYIoc8oXAjmzMlP0Jf0QQUVxVl1qJLN7hsAdizuPCND93oDsiq&#10;YCMHWooyffTIZw3/YkP2F4toAb6Gn4JU0SaGgfOEzO4LdJfHp53JgO9m0z1vuvQQia/C029iKBbh&#10;KDDtRQ8A7JCN0NPiZf/x1fIpfNmNDAps0N6yNTvih55vYD5ZtOTU0okO6Je3+VTnFlvpyxVixd6T&#10;wTi7kBd/9uF/fJIds697vjjHIx/Bs7uO/TLm25pySDGv7bwiFzBvDh99c/jaRzzFkxjzbX/JUC0h&#10;r8p3PYRp5eTqH35lfblxxdpt+quR/Bywh/0DbNQZyQ58C+g3N/HZwxgca4D+HNN2vpS37Ik9sw/m&#10;+Yn9ZAM24gfz4UOMwrOf+JcTADw+iQa/Qx8ttHsEBdbA9WDicYjf98jk8UIbPQ8ofF4ciEkx0KMX&#10;PPP+yp7v6PLRzQZLV39l8ekrVl6x8P7Nve5168PXb6989c8vv3z3lMXv2zyUySFrLfnogAe+5OqR&#10;Bn1zxsUjXiD5PfRozcMt/+mTyT6xp/iVq+ITfXTMiUXxba2Wfub1zRtn+x742Ir/2EvnAD+Xj/iK&#10;eOcD7B8+ediRrB4de9wDePmGFz97Qlb7Lh7Fru9yBnrw0Oo3x/wnKmjJn/hHn/7Wt//s6PHM/ybJ&#10;bnjSxXnOB+UOvOwz+mg8asnz0mWzP77jHXd/dMEFuxebW+se+YhHbL9J5rfKPIShb0/YXq5wDrOL&#10;s0DuKh+KQXrJK/zWmPUPeMADtjk+zK5oWC+nyUO++Ta6xRPoHO/+EKBrj+YcOdDoPqGvDfBoHO3W&#10;4Sluge99Sjn352z9cRlzALgsOxAcFr4dGEEHRw9YvuE5JDxW1faY5bcQPGShAxRh5q3trz3WRtN8&#10;eLMfTrJ1gAEHFfl7oAIOP9/mHG6+HWoOt9OBdXCtgR8ttLusRk/fGjS7vDpsXVAdxBVixl1WjQF9&#10;F9jjZDEHpzXooIdW3y4FvisqjHVZmIWQ+ca1vruchNelD1Sc1q8oUQS5aGh7AHOg9tNBYKwHMkmp&#10;QgAIbMlGAig5lIRA+PNRrYPcOPolEWOSzkwgQUlQK6mA8Pq2NhpzreQsgelPXsmpBcbMkS+aIPx4&#10;+dbHx7c5YF20Knai1zd92YEt45lNWosuMGb91Mt3id1YMrIviE/jaITHBmxIdq0LuAPFJcQBYiwb&#10;OwDYTWtMuy5MZ/yrkfIB/w3EhfgBFXd8Nb+v6Cu+xIkYFKceBeAVJ3yan9KfPA5sF0oHsUORn3Zp&#10;7pKOjlyCJvrG80O2sqZ4gUN+8hQPYiTZyKBFF75WrpQP5STymieDvbAeH7K55HQpdjFyIXE5cgkF&#10;2d9+4Y0+2wB8yV1cop3cyeQ7/6EXXLLDRdP+8wPxSD65AW37wua+4dM9IAfZXMqAixW708lcBUvg&#10;u9wCyIcuXcpjR0H7ewj0AmTJT4zDPwomvb7rk2XmRmNoT37o29PWTpA36WJOy4fECfuIK7Q7C/kb&#10;vwPtH7r8i590rpiDv/8v/Lcxc/aEbPhmZ3PodUY6t+wbes5XY/zPGntBPmuN8dEKRevQtj98BB7f&#10;IX+2Mm6P+Yyco8+PkgVkD5AdrTXOxqDzZuJ27uDnO1vXR4deqz32IWzlwWvlgWSU08rJM9eX/2Ye&#10;LBbM9w3ffloP5lg5sbHolWeLL3HHnmxVDrLH9Mkf7K89MScWrSu/4kEn9mET/tha+58d89X2i02t&#10;o7fCucL6+cs3n7fgLauA/Oz+f/O64bLLdt+/cs33L9yX7PWiL/7yvW86+iaX3CU3aZvT4qUIVego&#10;2Mph8oT8Rg642QIP9PsBBh3NyylyInw5UcFVcTVzY/ZGw5llrCJd4WWNtrzKrnKl/dDnw/m1fTJn&#10;nC5owwPmyJUfsSN9FGf09LCgxa/fjKjI1ypIyUEGemkV2Oyiz65osy3dKujohS+fhAPw900m32zE&#10;XnQklzk6mRfD9GCTHhsrfLWKWfMAH7SToX23V3xMnLu/811nljMWHXh8Vx7DFw02tKfW59Pm7FV3&#10;C3ZFl5+yv2/+XU43J1/wa7lEXw4jR3EAF28gJnybm3FCLvf4aojiDRR/8l80APzF88R/NZI+7GE/&#10;+ai+BxN2sjfm9bX225y+Od/wgbFo5Sut1w/sEX9hT/tmv/gBHmj3iConsa15/imO+ICHjR4x+C4/&#10;0PJVjyH82j7li/za44g1aPOJxtHSesjxMMP/e+zwmzz+/SlriwVtv4nl0cQDjccWeB5fnrxi5WmL&#10;/xOWvC9Z4x/4q391tzvvvC1P/c4Xf/HuTQ960O55HvaW7z194eFbjItJvNHFizzpnG3wJyP/Fxds&#10;TX/r6WJMHoGPNnr0Y5MewHrI08JhR7p66KGPcWvYyH6JUzTtKfsZQ18fTraGo8+HyGPf85tiPT3J&#10;SR56TNuzJTnsZ/vA1o3TQ6yJef7KPmzFP9AC8qec1T6hAzws0RNN+uMrT9HVYxU6bExWspGRH7qP&#10;yO1ksjceBH9orbtu3T1+fsX3J+92t21/X/oN37B79KJBVrw8rJGZn8sf/FlekwvkFPkFfzZjG/bD&#10;2xh7wpUvxEB5iTx0R7MYEUMBnPmNlrXiDT+xpzWnjWa0otc5gg+IrvX2E13z8if65vYp5dyfs/Wn&#10;w8El2OEAXNgdFsbqAxdml+oerrQ9ZHkM64EMrvEesVrjGzhEezzT71EsCN/aIJrz0t5PcXr4ShdA&#10;D+M9hjngjOt3yFUsGLPWN3ytbwdk/dY07uLpwHTgdkDXAgewtkJyQnzQqk2GeKEdvWg50AHeLrzx&#10;kgwqGEAFA1z9eTnWD89YtFrv0uHC4lJS8QoqdIyZr5iShFwagWQTuHibk3hKCiUKga61HsCda/DB&#10;r2+0o2MtKAGVZPoOJCtJTus7vkfhRbckVnLEU0tG/cNEZ219861tPXygHw6IN53NTVvFj87olLSt&#10;963Fx9opB72Sz5hv/WTKzvrwk11rXWPkkqAdJCXmDhPfDuw5rg/f95r79Dr8btND2FHAL/NN/l2/&#10;uWJKm9/ybXN8mf/QlUzk7jJJP/rzLWu6aKPj2wHL1/k3GvZAAZEPwoFrDf9vHD0gdmYulcvkILFc&#10;nOJBhnwgHwH2Ph8wx7b5awe873yBjGRCuxglT+PZrwIjPtmALPTT0geeNXQoD7MRuQEe6LEBW/Mp&#10;9iVXfsGnyMCG5Z5yhrWAbBU+xtFurO/a8hVa1uIbRM9+tJfG4R4F6Exa0dMaT8+JM9fP3Al8Jyc6&#10;ZLDGOLvyN7YRJ+zNDzr3+IhzgC2TXdtDCP/Ol+yF86/zCx558MYHbXz5HNrAGcn3gDMTiD18kt1e&#10;O3+cv9agb8wcsN/o8yffdNTyF/5UvuBT8hE8MtnH7KCfXX3XTrtOCBdYayx7t1fss2gc+xC2ZNp+&#10;I6z4KT9OEEfFknaOa+mnn57acPTRPARz4ZaLjcVD21rfZOzMY2+2FVfm5VUxJfYVQXIyfyreXPTh&#10;8S8AR54zjyeb8QP7O/PQP1q2/V9XbvyN+99/Kzr+8KKLdr+wiqpXLvu+es0XQ9aLUf5FzoAO6UlG&#10;spCtAk7BTh7zZFQQAXrLbfuzYpuTpzuH9LV0QAO9dJfD0bCeTGxnvXnQOcQeaCsGFXA9MAUKXTIq&#10;QBRt5q2lT/tFP7QVqeRAzzy85J72RqsHJsWkVjGp0FOQKr7xIlNFufkKRLrRgb3oTCbf2ak5fkI2&#10;vI2ZI4NvdskeimdtDydw0PUdL7rlS4BNxLAcwU/Y0Rr7bRwvfiA/+TfA5BPz/ZYMPdhIHvHDcDFe&#10;PpCv+Hb+zc5ozbwC9nG94fmWA+x1c0D+kgPRZQ/4+s4YOVOe5Ovw8OJTziO5xDo5zrx+NOXgzkp4&#10;eKKHv/v4onWih7BnPOMZ1/eIYg/z+3yE/YH90Nonc/YChKP13XrQHca4fnj2XszwD3tkT+CQgY+R&#10;Bz+2zvbwejQRI3zSgwffNeaRgo9qgT3GEx80pv/Tga4gX+IPaKFJZr7h0cmjSb6fHvhtD2Lf+q27&#10;b1+8/MP1/irji1fs/Muv+qrdf7vd7bYc9fuf//m7N9zvfrvvXrhPWvP+OqS1YgzdHnm0dBM75CC/&#10;OGPDfhuKzj10kcdjDBk8tKABj9zpAdd6NMWZWJFHrKc/e2rZqT2kmzX64kIMsR1ftAfG+C+wd3K+&#10;s1ZsFv/tpRY9eYRs7Icf+5KfHfTpKc+0f+2l/QX0NK5PX3ZoLV3RZTs84LKHRy240Qw8aPpri+zv&#10;QS1e1nggIyvd2UwOYTe5C441ePXbgnTjS09YdJ+y5v+Pv/AXtj1/89d93e5vrLFHPfrRm25osYtW&#10;rIpTPulbbpaz+Ka+1hy+1Ur4+64O6iyT8423L76trbU/h9+HEC/7aR+16JEND/trHl5nNr/hS1oy&#10;R0e7Tynn/pytPw4Gl2GHQ4eEb9AjU5dwF+0eu7qgK5aM9zhl3mW/b/NdxB2SPXxNgA+vS3yPYNbo&#10;4+O7x7CgdfiQlcxkAYoMsk99jDnIHZg9POkH5pvrm949VIWHhoPWAVoh4yCtBeY7XB221qAXLX0t&#10;IFvj8KIfHReBDmt9fNDVB/Hpe651UXChNT8vHfpzzsXXhQJUiJiXbByiLga1wEVGgtH6LvgFvPEu&#10;INqZiCSa5uBaHy0HRYdF43iia964Fg20jHe4l0DMldC0kt1MVtahUVKDFy4wV7IkXzz1jTU3wRxZ&#10;mi/xGwetwWfS0m893snmACGvfWFXiRNNffgAPhxt8/olWv1sCFpHBjhkSpZsByRu6/vuUDEueVec&#10;Sd7GHdLjYnTifyw/n+V32vw1323uEMzxfz6sPYw5/swn7AegG9nIT3f68lfrxaW4Q8O6LsUzpotF&#10;89bIB/IQXPEBt1x4ww03bPnMNxw5SUxby98c4uxnb/iVcSDm+LkxRUBj9tReBHQA7N/BCcdacVqh&#10;oc9+5EOHHTqM4cKBW4zTQT4q38ut9KADOnDh6bOLfEVGNMlBp+IRfXThtofWKjC0yQT0m+/bWvKH&#10;r8ULHnrtdWBPau2TFu5cE5gDyXVbgTwT4lFLDrTN8TExVryINbbrDGNrvsTufCyf03fG8C/09BWW&#10;N9544617Yg1d2Sk/Zz9rOqPh8T00jcOftkDbmLn2HV3j+REd9OEnF13pUn4ol/Bd+PkeO9u79hMd&#10;re/2FF72Y7PmjCVnYAygK2ZXe8Z/I6wcKWZmXgTiMSA//4Wj9Q2nNWjIHekL0JyxmT3iF37fWuvw&#10;k4fFLV7xY1MtPD6jMFCMKaYUQ3KHnNujBbzo4DV11E8++8Jur13+9c/c0xbdP/jzf34rND7ytV+7&#10;++m19lVrz3962b641ZYnAD7pLJd2ee8yT0aFmfHmnWF0cDbQmbyKR8UiOmSGqwhSvGnpZsycNYpK&#10;6+0FHtbiowDtQcsaRZfCTYHn4amCHp418UTPeA8E1vntBoUu+4pTePaC3vKlPll8k8ueoIcGmdEk&#10;ByCbQtI8ncii8GtMsWkN3nCdne0r/dC2Z3R21osZPgEP5Cf21B6xKZntTTZHA4+KcC1bgR5O4kGv&#10;YgQuOeHggbdcIGbNi225Al/+RAZr0DXPNqB80TkKwufrcPHHQyzLV/JPeMbkAnSAvjxlvpwXkEnu&#10;kDPMyVFoqQvQtQY9dMmkL8fFUyuXdK+XK+GUK+lqbMlwooew5VvX53M9copd8WyP2ct+20v7Ys5+&#10;sfnctwn5iz686PMf63t8Moe2Nv/jbx5VyGLcHtCPH5FFzHg44qd+68b/HAuPb6DBdz1WaMWK+BJb&#10;+nTiP+h7GPGYQi96zgeVK6+8cnfJJZfcimMtQMc/jP7YFX9XPf7xu2deddXudfe97+6Pzz//zx7n&#10;73CH3Tsuvnj3dxZPfx3yO5efPX3R6yFG3PaQoiWb30zqIcY8G9CDjGLcuv76pscYMsoH1nvY6a/g&#10;+W00snrgoYN+tNH1bRy018bZ016UO+wdXfEvlxRv4pWd2dFe2CsPU/12FdnJbK08at448FhHXzyt&#10;6dGRLPmHPSNPuRBd+2xv7BHa1qINfNs/Pi/uxCj7oEE/uvjut8LozoZs7bHMP4zvf5tkIzmBbvw2&#10;X+C/dEUXkJM89g8PNNHxvxQ/Yo39wl/5K5sffPCrv3r3Y8uer1znEZp8vjyNDlsaJ7vcFo/O786j&#10;5s11ZsIRC/pyk2996/ThdaZ2humzHxm0aDof5Ws5ST5iw/ITW2oBmuRGB5BJzNp/fbLTBc4+pZz7&#10;c7b+dBl3aXYo6Peg5HKsdakGCjyXeGPaHrgUgcABpDVmvkewLv89agU9hHn86vFMCx8PQD7jFZeT&#10;96SpnXKatxbQg34OOzqCvoED04HXd3aY/Yl/CM11kGqj5/LgUNVOXIc2O/vWj0ffDmM0BJX1vtHW&#10;jz654eprO/gDa1wCAmuBvguGNpr6eBn3XREzg7rAlugdqi7LEoBvcx5cJPxaiaRCTcKRMBwGtdai&#10;UxKZfPTjY30HCZCUtF2CJRVjJa0SmbESW21jWjjhkikZ8dLiSwcy0AnPKYc5kK7WSKhzfH6br506&#10;0R/gT35JlozG2DuZ0UpP3+RmA5eixlsbXzTSyTcc9oLDvsbwLTmDkrE+eTpcfBuX/OHgVfLWX7Lc&#10;pr8ayffyQd/5uLGK40Pgm/CAmAo/OnDsV3tFbpc7ctKVb6HdOv7tG39xhGayFF/lgPIRPPsCxAk8&#10;4Ju9xUU+jAd8/PJvMlqXTh4x7AUf60EDPj3yY3sIh072K6CTdXjiH018s3PFApq+4aHDB8mLJ33l&#10;JbmyfAo3edsPePSxtsObT2VbtABce1VuAfWjVX5JXjKa02+sfToK0gfox+90ACe8Q1r4Js/pgEyH&#10;YF0yJyv65thWnLkw2Uc0+FIPT6AzIOgcoRNb8z949iNwtvFHc3glnzX5qjn2JEP5i/8YQx9fcsBH&#10;n2/jT/58MX8qFuhnji5ygRbtaZv0B3jxBX6fT2Qr8+2FMXPoWDNpBMZaS7e19sQPYeW8+nKCmAJw&#10;ugSXQ4PWgPKh/QT65Un0agM0xawYnfT1G/ONjrY8jK9cqjhRgCg4FBQVvT2cWAe/fFPuQRd/82L0&#10;lcuer1r2/9eryFVYfO6883a/sgq+ly55fnDPi+zTFmSgm9guxysmKrT19/l+u8QrkoCijZyKHjIr&#10;dhRFcMiMj5zhvEIHDXo7T+ApxqyFgz8dKmTIR0c2ldvJCQ9PRR9Q6CpqFVaKL/zpAp89faOPJnrs&#10;RDbjCjaFoYKSXPxfjqQ72awjPz3QSkaAB59ACy47KUbJolhMPmA/4eAvrsQqvxdHYqv9w18skB1P&#10;9kJfy+74ybf2GC02st6dWKyZzxeTr3hoD9DRR9d+kQt9jzLG2ZpPid9a/IwDdmpf9Y2xGbnEqTUT&#10;n272Wy5xRxf/5kHnjFg3rt/5yQ7m+Tnd2Ms38G1NZ7Uc1r2/88s69NCV++DgD+RAuMbkRGNa9OCa&#10;W+tO/BthYpYv8Sm+KS74S3YtVtja40a+ZI6PFT++rYen37hvbTjoosHntPYyXK396YzmS+zFJmJJ&#10;/uCPPR73yOTRRMs/rDffbwd5CBEn9MOfPB4zzJGXPPjSzTj/7zGFD/7I8oNnrnXfs2i85UEP2v3u&#10;ne605aVP3+52u1/6S39p94KVm5687vT+x1oPX+TzkMOmaHgg8t042h6FtOlAfmPmfZOFvNaQHR2y&#10;eujyKOYRR6x6JPMIRhf6zvi1Fr44UXOYg2NeziAXnB6l2AVPa+QiPK0jDxy5jq3QgwMf0BMdQA/f&#10;7AlX3rKPwD7jYz/89UF6WUMv+4a3MQ9MPYTRw5rkhNNDHhvZT76CT/ncvFwhd8gxaJCdv8FBLxt6&#10;9NSSydrm8UPD/otp8YgOXD7C7myj7zHy6uVvVy37/sTyD77xsbvcZfeiRevly3d+eOmON1nKvVrf&#10;gPxyXGdg57LxcqFxuQiE23jnYGc0yOZoZZ/AmNxWTAH6lZt86wO5sbyMl9gqBwN6oEmPfUo59+ds&#10;/eniDBwAoMu6y7F29rUu4h6sAoeHC7q+1sNWD1XmerAKPH71GNZvgUXLfHwcQvoet9A7CtBvLT7R&#10;iHcHm4OOXmimrzGFR+AbmFMcwM0mvie+Qxe4zLigOzgdvEGHM56H69A3ro+27+YdvsYryB3eFca+&#10;zetXkOp3eTBvHBjrMtEccKkArXPRIKdvF4xoVXgYq0BBq6AGBb4Lj28XsS4+Eohk4tu8ix3owmed&#10;fvPGwpNIuvTQAZ4kEk5rtAAfyQtIZCUw4FsSK9n1DdelDJDXJQH0QFDbhVgbv8C4teFMGsaAb/Jp&#10;yWMOxJse6SdJSojWsQ+bs8NMylN+YExSlaCt3y4bCwdt6wJ45uAC83TQNiapd7jol/hdcs2zofmg&#10;i7DEvU/qxz6ELX1O8XV+NYtfbUWuNl9r/5sPHx4/zcfhmzdnDT+hF3nJz6ZkZWf4xaCW79dm74AM&#10;6OIjTuUb+Qhu42KKPPjCB8bgwZe7xL818ZogVslUHAL45pJnyhFuNqIzH+owNhcOOayxNnx2yVes&#10;iy9+cm6/kcs+8kCHebHanvDRfIYfomUOPeuOAnPJ115pydfccUAXoH/UGjzS2Xf4gfn6c70+WbIR&#10;fclo3De7mvPdumhMsAZeYJ24Y28xaMzedqYEbD3BWePc4kPOCTqhb5/gO9ucnfwLrvOBPO07oEM5&#10;urbYQQ+dzjQ88DVOXz4HH01nEhx+asxe23f+I2fRybrsqG0fap1TINsH+UT20zcePfKin23zPXZY&#10;7RkfwtheDjiEchnf1Zcv6SXvNTcBXrkVXjk4KA7Mm7PX0QWtC3fmZOPWJkNrFT6KCAWeIkbBpcBQ&#10;1FQ4KVyAwkA+RsdFest5i85Prvb/vM99tmLik3e96+4Nqzj+UXu45l6+lxmutfhPeeR0hbWLuv7I&#10;8Rs/rW8gv8JVfCuAyKbw8a1gsxYferGBXGIdPRRLZKa31hq6A2vkK3LJPXKOdQo4BaKCDP2KfnwU&#10;bopSdlPUkhUN+d9e0pMcxrNdc3RCL3saw4+MeClo42stnuasJ3t6V+Aq7ipCFeYVheQtdvLtzmJj&#10;wD7gzwZa8+Ui9pPv6dL9gU7iAz1xCtg0vRTEinCys7t9QhvwT/EprujtriIHOBPkBjkAX3ZhY/tN&#10;Ry056ZJ8zl7f5EEbrcbIKabJRkd6k9+ctWJfniEHXdgD3fIAHN/FE3rwrCO/HCZnyp3yo1rAmSZ/&#10;yTX4lWfS11kHn45w1SZoyKnW+W3clStP9BD2tKc97fpsyy/yy/zE9wQ+xF88Qlij34MIH+dDoD3j&#10;28Cc9WIObfsSFK/FJt9kL/7CzvbDXgK2F1Pw+SW6+R0ZPEx4JMHHo4oHMTHgEUVL5vQTbz064UtO&#10;DxyPX77/7XRa+D/9oAftfvuLvmjLR+Df3f/+u19c8v3A4vdta/5J+980Ige+4kWf/nIf6EGu3/aS&#10;F4MeaYC4M0Yuccj/rWE3tHuYogugnwcl/yi833Lq4SjadIeDrraHMnawR+zF1nKnfTVuz8jSoxN7&#10;0Ykc5Ut9ePQ2D9jNb6bhSU45iV3L/fiVF5yV8iPb0JHMAV7wPVSZpy9+5nwbB8mEXw91fkPOt/H0&#10;a44uaJBHH132QNM6/56XMfLxBfYwd8kll2y2RJNvyc9o4E92ssqv9kG+fMKy4Y8u+T5zwQW7P/r8&#10;z9/942Wvv7dootc5BPJ1OQfw985XOdKZI6+Fb0wOEg9wWwOsCaLTuR30WGWvW1ueK6aC6kN5qxrQ&#10;GvLafznUXvKdwNw+pZz7c7b+OOwcAl3Cu5yDHqKAvoPCoeEC7gDpMt5DVQ9QvnucgtM4HIVWvwXW&#10;YWWu+QAf/OoHaPV4Fg1tvLQdbtbTIx1Aujnk6NtDVXboG2SX5s11MZhg3sHaxR84nB200Z1w1NgE&#10;61wI4OlXNAB9B3l84AXmHPbmA0HowoBWD2rGZ+FRO9frw+2i5tuFxMUjkExcmFxSHKz6+EkwoODH&#10;X1/bxU3SgKuNBhlBvEpW8F2CWm+sdcbiKengVyuBAYe75CMBulz5Nl7ik+ysRyf50gefEhyazdMn&#10;WVoHL3lAeIBM9dEBZAknWSRBBwj7Gicn+QD54U3Z0dAvIQO8JGl98pWwOxTqo9nFJ5rmgDWtC+BY&#10;p+9gKWkDh8OCT6+50z6ELZ1O2d/8xx7bV/0uxvytS2/QPDDPP/go/Gj5BvDZhHxd2B1+ZGUXuGSQ&#10;C7ok8zNr0m+CNeScsYev7/IBevJjeUjOkovkOXlITJcTyI+ffQ/QnzHG9+ihL67R9mgRP7lGLOMj&#10;16LJ99inPEBPNJI12/BLvse3+Lcx0Fq6yHna1qBlHT9hk/ySf/BBOkQD73ITvhPaIzLRDV0t+ZsD&#10;cMlyuD6a7cPpAL3T+Yl+eHiT2bg9AdkjveEkq7XJivaESY+M7QMbizF+hKa94w/tJzuX9/misc49&#10;ZyI/rTDkF2zAH+y7Of3O6vat8yrZshmZ0O+hrXPXOvPxICc+nY/6xsUIHxBb6ZTfsYv19bMxaD+m&#10;3dpP/ebZt/0x3n5PWoAei9exD2ErJ936G2GA3Fo5zjg/1ufHzWkDvt04KDdYq986gE5z5dDJB250&#10;whM30XIRNte4vtylyFB49BimQFIkKF4UCsYUJz2UPXH1r17Fw09eeeXuv1544VZsfuDii3cvXYXU&#10;CxaPcjXa+IpbvOTGqSvd4Sk2QH3rFAA9hiiAXeblV3m2b4VKj2gV64o539muM43u1ppDN9z2RwuH&#10;LRRQilD6KjDhOXeccR4R6IE3mync6ERHNjVfIUlec9ZWLBrzDZf/83d5jk/Lfegq0shgDVqKPX1F&#10;LH7pkO7sxpZ0Qt93thFDeIkhNjdvrQcThWdrjLFP9K1jP7rDI7O4lGfkHznMmPWKZ3rjFx248j9f&#10;kyfe9773bX/tWo4Rb3SXT+QFcYYeutblF+xsb8ppcMSpvMJu5La3Ylk+QBdNOPKF/aIDmubLX+XC&#10;8h0ebGQNHlpjbNDZ494lp8pTcgg8+0YO8nc3981GAM/yDvnx0seXDOSkMxy5eNE50UPY1VdffT2f&#10;sC9sAMQD29s79rf/9tI+A/0eSeCCHkTsn8ce/ulBRMv/2tfw0bHfeNj77MPHtdmsXGXfxAW92UXf&#10;OHnRlW/oQG77TUZAFvP44JesWj4GTi2/vGaNvWDhveFbvmX3W3e/+60PX7/2lV+5+4k19neWvM/m&#10;06v9e/t16OJBTw9dHkbQbS/5ipzjAcVvEvUgJif2SGVN+UE+7K86auEV/2SWPzzmyJ/GrS2v0h8f&#10;PLbHvNUv3/ZYJO49dvmWk9FAl42AfdLaW/nBvD4d8aaveXNk5jfGw/ct3/x/7P0H3OZZVhf6fhBF&#10;TKACKigqccyCigoKKqJernoPV7xXkXPhHIJIEhGkSRImMIkwzJBz0CFO6pme6Z7Q3dXVubuqq7py&#10;zvW+lXPu7n3W9/88v5rNc94KzcxtG9jr0+uz09prr7322mvvvd7/U00faI0Fo3s2wM9J+SdrRya8&#10;BOgEpMzDfPXDS197Zlqn0q01ji+T4qVO2bwSEFRHV/iZY/YlWek5bfqRPQEztORHZx35HGV0+eoO&#10;beYuNTc2Z631eV2t/evLpk595Ee29qEf2n615Pzu4uNMYNP9mRVb51vUaQ9Nzl22zp74EnPQlj7K&#10;7EwZbc7j8Ol595izE33egZkvX8sX4iPNfcD8+FE+wXqYD/nVWae5SxnwQgHHn8uzQyiHkkMtl2tp&#10;gkrqpcoCTgk8ubgnn7LHoAM1gTJ5bR6ICYapD588JEMnj4e/yoQ3Gqgepg9+ypEjfFz482AwF7I7&#10;NOXzGIGZfx4koVPOAR06ZYerNIenh6m8dql2B7HUWDBj9OVgxtDHASwNnzwI1OdhIM2Bjcb4oc2D&#10;Qt5GtPlz8LsEhIey+jwwlMNbmnHlyaMsrw8+MJcdFxAOJk7GmNJcPjgIDpuDSL1UPzyhSwk6zsAh&#10;wZFyMHhyIJwUHlKHubz5uVhBdZwPh6Oew9Evzkc9jNOD6Y+nVDlykoWcyuYjH31qg/J9e9r0j7z6&#10;QGOrh+rJG37RERn6djpCkznjkTnGuWo3R45amkNBuzInmzZzh3Hg8tp6J5/0Rqifw8pFCe9gOfSb&#10;/mP5dfG6g53moQGtfwIIvT3FjtBqj23GjoOxdehi168RHvrTZWTOYYU+eyW6zvyiU2uBT2zUHrBP&#10;+/0ub//GN8Zn8I/8j7qk8Ql4RU7jGodMxjGH6AId3vwn3xc+xuLP1ENyRBd0hWcOVmPgazz6sJ/J&#10;jl4dHZu/VF86ISM6qEwGfaIr9mmM2FT2jnp8+jn0a6WsrUdzzFhQGS0Z4nOC8W9oer/VY+zAusv3&#10;4yuTwTxDE6Sj2GOP2tDKS/s54RcdSclHBvnIp1/W2RrrT5fW0LkEnQVsRn8pDI31Zkvo2FZszrnm&#10;jMv/odm5l7NUGtvoeah3RqLRXz1e5M18yE3v1tyY2s3BnsiFz5qbD1ugs/SD8n0Z0sNim/EW26PL&#10;rHHPJ2X95rZ4W1+E8WXkDva+jS8wF/mexqXX/pHP5Rpdn8ZvSiG68A9ddKUu/ULX81GWt4+C6FyI&#10;PVg8ZDw4PLg86qCHjoebB8iX1mPiP9bD5a75119X6sHwC5/7ue3rqu8dHk71+BY4cfmGHk3maBzj&#10;mytfLk8n5FbHX7qke7x7oMBc3NHjqY2M2vLA8jBXbxwPP+e4Ome6R5XHenwsH8SWQkuunGuxOTw9&#10;lDzqPNbIxibZKT9oHuqNQw56I3v8lHz0qJ0OMhePTDKR19jGc/9IkAJPfc1VHVqyeMx5XOqfgEHG&#10;xddYHnb6WVs6JYv9wg9EjzmjzZUO0g/f+G8+NWtlDHLl8UgOj0vjmlfqpJBeyGd8Y5mf8fmGe++9&#10;d/IH9lXsjQzGcu7x6eSiD7zpPeehenT8GZQ3P7LGx9q3fMzatWvbk08+OY3Fr/Bh/BF/Zl/b93xg&#10;fJH9bww8yaoOnbwxYhvWlz6NxY6UycyG6cp8+Wz9Mx/y4Y0+Z5k6fp7c2nIeZA417m3/NJIdsRPr&#10;C60/lM9eic2xZ2ukzM6sKzrrJVVn/bTrJ58+ggvqjMWWrVv6QXvMmtMDu7a2MIEydqCNTuiITzXv&#10;+C5jCwIJEGXvZi9kbwj2fG3J8lXqam4/90Vf1HZ+widcD3zt/tiPbT/9r/91+8ov+7L2BYIjX/VV&#10;k+zkMDa7ih7wC1/zia8wB+tJbjZu3vYdOrwSSJLXTkZBGHWCO9Ac+E+0gkQCPOYGfakkFZgRlIH8&#10;atoEwcJLf4GhBMXwlCZAhregkHUiY3wE2fQnF52pt38z7/gM68xG+vXW3/7OnNWRh4zGxJueyKac&#10;/7uiMtr4aDrNvmYn9EsmOseD3OaT4KJzhbwJ+lkvNsPOpHyBNTH3z/mcz5nGpZcEAMmnn3mxJ/vJ&#10;2NaSTPjSF1rrQ9dkYY9o7UV7lP97Te317y/Z93/iJ052dXet3/e6U1Vdzgpj8GFSsrKb2DifkbM2&#10;Zz5d6Jv+2kMff40Oyt8M9QviZ7z4IRjeMH3Iat3pU5o2e0J57lIGvFDgkHAAcYQu4HnISaEDymUj&#10;5QTFoMM0Aao81KS5bCcYhU4d1C9tUJ1glst8+qY+ATOBsKTJB9M3+QTJXPT7B4EDOXNwGPf5BMmU&#10;M9/U5WESTJ+guvSR9nUOfHpVp+xRIu1lCc/kg/rp73GUy4G6PAbV5ZHgQogWalOXx5tD3kVHG77S&#10;XCw4m9DnQqLct2V8NBlbPnVo84hykObh6IKChzwZ8mjSziH2dGTiPDheDt9hxoFy5Jwj5Dw5F4c4&#10;Z8VBKueRybHF2Uk5N/UcmXIwzq13gvq6EOWyRFZ5Fy+yQ2WITnvmBEMXHvLqwiN9Q59y6CCnn8tZ&#10;aLWbHyRnZM68yZ126HCKg80lmo45Y442uonTlaKLc9aePLrke0STfjAX5LlTv+lPI2ted7AZ84ot&#10;sFEyyquDymwKJmjBltiYMlqYOnTy+kZ/6FJPr/TmkHEJcxEwh6w7GnuDLUcG+exr+9f+lM8+tZf5&#10;Fam9YLwc4GjiI7PX0dm/2TPZL+Rlp1lvfOwHfSAZpMaOP8OTf4uf04Y/ufDNetMDeYyJR/riTwby&#10;sj36NQf721mQfY5vAjUJiNAZ+6M3+Rz6SY1Jf2iT9mjOxjPPyJaAV/yPVJ00eTKTAcqTMfYRewjf&#10;YGwoSDfGDKbfSohX8pGVzlbCyAiVQ2suxrWu8TP0Qw7zoFvrJ7V+7AwPOsFTOees9VPOeuQcgaFx&#10;1spLcxbCVatWtdWrV09ffiizI3Tk6/VA1pxX5DMHdpl97uLLruwl66+PuZBXSk/RCb74pZw5RVfq&#10;0q6OLIuozTosjmHtK3/TQFj5r1exSX4sD78ezUlb7+fUxwf2fXra+NAeezrti5dnddmT4as+l+T+&#10;TOKzs7f4Veegh4rHTx5xAmF+ViIYNmE9XP73ekj8z0/7tPZdn/d57QuL9ovrUeKB4THi8ZgHuQeR&#10;AAw5FmVim+yUnzQuXynNQyoPbpg6vJ3XeeQ7qxcfdHm0evh5+GjDgz2ZIx3wQ9bLmNrYG1n4EDYQ&#10;vUjpk67R4kV+voeN0GPkcSah5XfYo/mTIQ8Pc3PfoFtyKdMNuZXdRzzuPFqV1efhaE5ksD/ITi7y&#10;koX+zIW85pb1V8cXsGM2TyaysWk+DY3xIfnJE172uX2JP52xH+OzE/TkEUQzP5g1R2O/8OXWN/7F&#10;Pod0qz57Gm3a+Cbyxj7IF/u2LnzOE0880R588MFJPvOhh6wFXnxEzlPy8z1o+S9zji+nE+d0dGP/&#10;p44Mi+dK6uneGPEp5mAdyIA2/OX1keqXe0J/ZlkH7fxS/I20xritQFjp/y42kn0iL0jhHpuAhf2Q&#10;faIe9nTZn7Ft62ot0y6PV/rho487jX7Z48rWTZr9ijZBFTRs03zZAD3SHV2wKbqiU/Vojfl1X/u1&#10;7T/XPvim2pvfWvL9RPmjdZ/yKdcDX/s+5mPar/+rf9XuKJr/UGN8+TzQYv8I4gu0kJH+2S++5kce&#10;c1FP92zW/leHnvzmHfkThMoXRXRBPvuV7aNTFgwS4OED+UIy8J/64WHf29/KAkCCXnwsDH9+VpBG&#10;f2Pjbxzt+qszhiAUOiiIpGzcSW9FI/il3jyUE8iOjzVXdmFN7G+8ya9eH3tbnQATucxD2XqTR9nY&#10;fF/sgH+N/8OTXuiV3uXRhqc08gpm0YdzxtzUoWVP1s168AdsCy1d5t8HQ0+ngmlo7CF2RRbzNg9r&#10;1vtVMvE/bM++tH9zNhoPvrLm8bKiefIzP3OytSc+53Paq4v2tXNa85zoakz5+Cu+UzkYGnqH8uw9&#10;fa6PV3nj45E6GP8L2Snko/s6dPihNbfUBdPHOWSt0KDNeWjsuUsZ8EKBA8dhkUeGA8qh6VGVCzd0&#10;EXdZl88F3EEJE/ByyAlmJRiVYJZ6+QS4lHNJTxALLga8/LX7/vvvny7w/nol37f1fSHeCbIZg0zk&#10;i8xSc8vD0mNAqs3coHIeJfJ5eNCHOm29LkKHF1r58NcGo6+0hwZPKcwYMOuR8o3qHfAOK/W54KSe&#10;A3JB0EYGFxt1Lit52Llw6JODv3+c5BGCxph5mEjxkmrLBSR98c3lJ2g8aHxlNMbjoPW38R0CHCCH&#10;y/FyFByocThJTonj5WA4EA5FHXQx48z0j8NTVt/T4IMm9VIXIc6Sw8ulyLjqkuecpX0+tHHeDnGX&#10;h37e/WUNfS6J6LXpqy19wyfl5NXrG/nj4NVFbnTmQ0cOVvO37migfnHAkP44X0j/0Zv6pCshWshh&#10;c+DWAl/lOlhuGggre7qDTNafbQVjM+aszI5iS7mcQjRSdPQrH7uSp4OsU9ZInfmT3bzpx+EjTyf0&#10;b5zsL3zoVj+2Z2/GT9gHuaTb/x4C2ed44JdLpHmQVz0bx8f+54/SDw+8taEnp3HtpewV9fazPRce&#10;+utLnuxvdVCd8c1BX2Vj9f5JHf0aQ3+8YHyHsdDhpx/fRSZ2CM3T/mEn0WHsNfYc21bf23jWkV4g&#10;Oeg0vohu6UtKDrKSKe3ykDzKEA92gC+UV6ctvNO/91V9H0hf6oKpW+SVceUjB3nTlvHNj46VzZ1O&#10;2CTbxBs9neds6Ncnesh6qFO2XvJZf23WP3bRrzOarCN0xuBrTtaBjOSTkiV88USTfcNH2OP2vfU2&#10;D/OJfQajR/ONjvEP9mueshRt9Afl1WmXwqyJceZzuGUgjK7ZKN9kDtIezU17fBpUl/NBHvbtUJ/Y&#10;P/8rpR8YnuErDQ9p+Ka/PvL40K06fj77TD8XZA8bDz6Po/wF3cPO/+nNA8RPgP5Vpf9bPdw8igTI&#10;PGY82PJA7B/I2cN5EKTO3OmGf+Tb0Qc9gJwtZJHqx5fmsQrzENcuVfbo8uD1mPeo87hzzufhpQ0v&#10;c2db5p+xzd9+YRf2ApvgY8nOPtmgPvJZC+3q087GzC0BCGOR1bgCBMrGIlMe1R5t6POFlgebB7s2&#10;8tMXXZHNGFI+11j2gDnkfmEtyWUdjUNf0TmZtZOZLdCP9SJHdKsfGv4f75zh1glf+8GeRYNn1kFf&#10;7eTLvrNvjUVnZLWf6JJ+cvbwMVLt5qVdqg/U5o7trs1/Zc30t0f5lthu1sLa8Y3Gs5bGkGojl3Z1&#10;5hIfqi08zVsZb+2Zi7PF+KknG12Qi75yr+bb4kszb6ifMcyv92lojDGnv61AWNnPXXTPbrIGbMxa&#10;JkCpzH7YExvLH37ZFVtLsIx96M8e1KFHl72DJ7ogOzZm9qn9w27wsReNayxBCMiPCGKwj/hV+8W6&#10;WTN2q/xqvqn08nJ76z/8h/buj//4dmUe+PIP3b/1X/yL9soa/+trrK+fB3n+S8lKPvMhvyAQn2Ue&#10;5IHkIxcbJbs29HyXgBFdqaeD7EfBk8///M+ffJ7gizHsZ/vTfNChNwc2IXVHNW98zZse0OGvvwCQ&#10;oI3gF3/JpyqT13j58gp/a0BOelOHjhyCPwm0CZzxx5FTHdr4bME2+qAX+9d+pQ/rGlvJOOriI/kS&#10;tMbD23wS5OPj8dZGh+oTwKIf9hG7MGZ0Qm98lj2Cd4J1UnKQhw/PPd96WDP8yMcO2Zi8eebnmPSi&#10;L5syPhnNJf0iDx/G/qwTW7OX2R1/05+ZUvNniy+v9vfW3Nnf7k/6pPaq8pmvmNMH0eMtxcsY4QXN&#10;1fhsRRvfJc244aEu5aA6soTG/I2Fp/q8x+g19w9tK/HSNzaePRHfPncpA14ocDjkgHBYQAeIw8MG&#10;cZGWuiDnYHFxd+FO3iU7ATHBqAS4UpYKSvXBsATMlCF6AS8oyCXwJeCFdrEtQbA+kIYugThjQXKR&#10;T948yJ9HRx4J8upgHg8ph0beYyOPFoiXuuhMvucXPlJyaIs+0aqHeKYNz+geTxcDefTq0UXv6tIH&#10;TfpkLfNocpjLw1wApC4hLg0uD3mEKEv1z2MkNHmUaZdqTzntxsJbORcXhywe2pRdyNDmYmYenIRL&#10;CKfrsOIY4hTNaePGjdO/ZcFZxlFwJA5sF5hcOjlUyBlpg3FOUnQcFD7a0KYO4mVM9NrkIXrocA1N&#10;HLc5SdW7UEF15pM67WmD+ATDIxgaFzQ8ctnL5SSyRn6YvPGkHDoH66DihF2QHYBx7nHcLt4OubTl&#10;sOhTzjmPPHQctkNEvdTBCPGpg/Z5/WP50DzNO3YiZRu5pPY6yUW1RzRoQ09X0YG1zRpa/8yB3A4h&#10;ZXT0w2azJ9kwXdIrfvaRfcbetZEze5l9xp6zzuSM7OrR8EH8GV/FVxonF3+88bOX8CA3G7TObAS/&#10;8LFf9DFf/OX5GT6UP+R/yENGKd7xSfqqM9fMiT/hn+TxMg46/hQ/7XyL8eiDbJGPnumWHPY72ZXp&#10;rsfU0U2/bvpAY8Ye6FdKfvogEySzuttB/W6G4WUs88q48uwvawx7mfSDeJBJ2o+XPqEzL4hn0Nzp&#10;ic1JIf50zJ7YBp2zDzah3pr1Y0Q/kUu99Qyy0/QJfeaR+WljT8ZgHxmT77cmbC/7ny+wfmTt1w8f&#10;86M3qBzMmho/NFlvGL2HJnRBPNCkHHr5+T68aSCs5J++CGOn7DUX0fg2+55PyLmgrA3yC8kvInq0&#10;6Y+vemn64Z+xMq404+mbfqFPe+QIL+XIz3d5zPDrHjIecR5Z+UoggTGPsaA6DzoPJI8T/ts49GLc&#10;XMDl1RnP+aDeI5WvVJZ3Phs/jyFnjNR5HdSGBr1U/4yhjB6fPPo8SD2OlPHTzzzJyPfFd+sPI7s8&#10;3nxS7q5sOncE/h0tW1VHBmN4gOYBl3OUnvGTGpuMHm7OSDJ5BHsc5qFpnujw5Zv5NXzosB9bnbw5&#10;JYXmpC/+xo3OPRrxNW++1Tzx4CvsGT7aGWKe+ENjx68kEJZ1gXjwCfEj9hCZ8dVGDnogk/742F9o&#10;tOMdX6YPOdlmzkxI9/rgw07ZK1ryyeecUGe8nAXZ2/EpQWOSE+/4yJyn+tIPfSjjoy5oHPR48Bl4&#10;xLdKIXvp77iZhzIdxbfzQeir7bYCYWXXd1lnes8asG2BEyiYE1uyd6FghECB4AfbhOyAjbFXwYzY&#10;rHLWFSbIkTwbtz5syDqwR8jG7DXBmAR57LvsA2tkrdihn5u9rvT2anZVc1jz2Z/drnz4h0+Bh/Mf&#10;8RHtoX/5L9sP1VhfU2N+rX1b+8S+NjY57BsYH8X35N/bMndzMXYf2BM88Y/UC6S4//cBGb6CT9FH&#10;mz3P3ti5Mt9nDMFjiB/d0bu+5JKnYzqgJzKgpXt11sZaCB7xp3ymwJK9njXTZj7olRPQwkcQjeyC&#10;U+TR13xhgl9kxSPrbkzrQgfWI1+haTMOOaH1ZM/mhD80Fp5Bfkk/Y9AbfsYyP3O1PvEX7BJf6443&#10;vpAO2YY0a4APRM8X0K11YIf0kiCfschOFnP+l2Uj5k0m+rHWdIYXHmwyvsDc+BJ17BbSizT2C9lm&#10;8GW1x99YfJ/7kA9pJz/qo9rry6e+Ym7DOSv1yfkZHsra1Bkfber5NPpgV6FfCfXPXtEPpj58+SC+&#10;MH3CO7ShV/Zuyrlg3uikc5cy4IUCj55ciHPxdiF26AaVPaQcJvJQHrpAa/OYEohKUMsjKsEpj0D1&#10;glQJbCWF+cILCnYpB1MWGIOhl/Z1sB8TJkAnheSELv5pyyMRZi7S9DFHOqAn+okOlGEOVzTaokeY&#10;B0b0GJ0Z1zj4oNOWPtrDV73U+shHTv3SB62ygz0XHvQ53F008vjp8/0DxKGPNpeC/oKQx4e074cm&#10;Dy+XBxehnk8uIn2fXC7CV5mOXZQ4Bk6SU+VolV142M3WrVunQBhHw6lwVvIcKMwFKJesXHCVpVAd&#10;xwdz6XOJksYZ9/RkygUOZgwpOrKlTh7ikWBMjxkHfWhdNGECAtJc9mAu2JEt/Mlk7uYjL83cpOSR&#10;khG9+jjYOF+pssOQPnP40KsyRy2vXjkHE3oXEeXw5MhdNuYO/Xn/XyN7G2Fn7CT2Qx+xVzqiD7qR&#10;D+aBnD7m7dCmr/CMPiF9oqGDHFDmq55dxpbxMx5boEcy2GvslU3yQXxMfIH9qF/2SnjoJ29fLwbD&#10;7NmMh44M1s/6xr61GQOiJZM1tY7Wn8x4kyvBfzrGOz5E3l6LfskbP0cONHijM06+qkWjno7J1tta&#10;bMmlgK5jt+TrUT8oT/9oYvOL6yhNm7WMLskOo89+zXukC3SLD5qgcrDnl/54BvGKvvDq+2vr+/Qp&#10;1K+flzEid+yaL2BbbFGefrQZh//OOWGN5K2RdeNvI3/kjEyRj83EN8tbVzwhm2Af/frjj9b47M9+&#10;yEU0PtAaktvcMpesJ8xce8x6roTpJ4+fuehDhqx9ysmjkZ/vl1t+EcYu2as5xC94WPqLff5dEw8k&#10;fgANe4bK9h96eoBpyyVWii51SYO5LAfTB5IJ7/Tna/t2mPGC6sJLP76Y3/WI8bjxKPkrf+WvtL/0&#10;l/5S++f//J9PjyPoYeRx5isCjxP+zlyNqa/HIt9NHj5dH48WvLXhnT925MKuLUEtDzkPTSl+aZv/&#10;YWQ6L8iasv544etR6UFlTfTHLw9fdPqQib9h1/YhPWnTH2/9POA8uoyvzRxzvinjKbWO+HnYqTOe&#10;PvaefRs9esixEfry0KNDDzrjeLCSyxpYE2Pg5e5i7urN0xzQ4ekxmkc0mWHa9dWuv7lZB2vMN+Qs&#10;V2ZP1iy8pdGnuWozVh6q+PAr9qi52ff2O1+QMr16pOJtH8bvookvUY8XGjKhsQf5G/6EH6I/7UF8&#10;+Qtj27PxxVlDvkaqLb6DD8DHmdefE1J0+hor/gDG59jnmSse8vSmPrz15z/pID6V/HxJ/CIfK8Xb&#10;OPHFxeO2AmG1LnexMWuS4JS1pWPrwtcINLApwQb7DKoXGIkd6Jv+QXYuTVtQvfW2B5XZN5uUxt7Z&#10;G9uw1+xvQQt2zCa/s2zoB+m9dPxTRffQP/tn7eL8/+x46cM+rK3+7M9ubyz7+qW66/x86eoN7pRz&#10;32WebNr+Jbdx+CqyCMJkvPxj9QJL5kgX2gVboL0rgJIgnbJ2PHsdmCfUJuiiL73J+yKWTsliHDo2&#10;rpT+7fOMbf/QB93b11J0xqZPbfqYm3HtM+NaJ6n+xuIjIrNygmvGIBt6vM1HHX2g0Ub/mWd8Lvno&#10;kG6zbnRpncwLD/7JvPJveeWPIAJk/Bb7wpec/AbZ2QOkT7LbE/YGmclhzmTDj8+jP+PSK550oy7r&#10;QB70UrZkfMG5fAn3z8qGyIEvHeLFPzl3+Cpzy3lmn7JTc83Z12POPsiv8C/yLy1eP1aynCtbvfrh&#10;H97+Z833FbXvX1m6wxetdBH52KAyfvIZRz7jQfV9nXL4yMPstdDwl8ZPeRHpIjrIWjs76MCZQEdz&#10;lzLghYJcjHMQQIdEHnjy2qUuz4I7yqmDDpYEuzwOE/DKo099H/gSsBL00i4vhYJa+SlkaPP1V3j1&#10;uFhnjMjggp+HIUxwLI8L8zDHzEnazydlbeFlzvqkXZt6iCbY6yt9lOXVodEXqks9ujx4eh7qtKU9&#10;bamXuly4wEhzaegfZjAPjsW8tH9QKadvyuGXS4V6Y+VSoy7jakPnMqGPOuOEp8sHVEd+tC6EHAwH&#10;y5FzUBw2GhcbDxlOg+NxAKN1UYS5BHHuLkJQ3mUs7Xlw5lHugpXLGgydfpwzDK166JKmToofWqgc&#10;nhk/FzyYsdJXGebS58KXtaCzjGmMyCV1kPQXZPmkMM6XbuTVyavLo4DT5Ww5Xc48Ou0dujrOmkNG&#10;x0nnAEtbTycPi+6WP41kq+YKrXuP5t/n6YL+6KdHdWjYErrYlbasO/uyd9gmerzUsVF00Sk9ZR70&#10;ROdo2XC/FtaJzNln2q0hHvjZk/E9/I15Gpt8GZ/M+rlco89+5Xu1GweyCym+eMQH6UuOzIU8yvZX&#10;fDC/wH8YQ19t0ak6+418+YMBWjT0ot1YeOBPp+bP7mJXsbm+jg5ix7FtmHlLteOFxuMFymvLWquT&#10;BkMXTJ0+UnOKLcWekid75hU90F/vp9As0qcOLUxd2vty+i5i2qJ38+uR/HRBbzC2GN9gnvqT2/pY&#10;r3zpzA6UrbcU5iyB6nuanFXWPedMzpTYH10a31pm3/MHfLB11mZPkStzW1xr5R6zRmzFHtPfnCFb&#10;6HGlvouIF6Q/MpdebxoIK/lfRa/xjX/7b/9tl8v2ER/xEe2f/JN/Ml34XfL/1J/6U1P9H//jf3x6&#10;LKHVz0Ve/d//+39/kp9/oxO+gt3znfQV/6oeolEOTcryKX/qp37qxNsjQh9+FWqDWQO4+KjFy0Wb&#10;rdALfxd+f+/v/b1Jbo9DPtujh//G79M//dMnms/93M+9PiaeCagY5xM/8RMnGg8bY+ScyCWdPAm+&#10;qIPK2oyV+tiP/tpD54EJ6VnaBwk8qvIFhkecx5N2ef3pjkzZL4vr9Amf8AnX1yj6i1zG8iAjA5s2&#10;d7LRJR2yaz5BABEvNkJfn/mZnznp9G/8jb8x2Y+yfwvHOPTlziLNmcNfsG+yOkfYqz1mDyubj8ex&#10;OZKJXdGZx7AHKT3g5wFJH2Q0VnQlJTtkd2S3v/DAUz/zNS9j20vshC8X9DU3D2g61MYWzNW4saXs&#10;texref35C2iO0b85x29lPBh/wH/Zq/yFfUsP/JDzDsb/8Cl4RGfGm+/xqR+fi9YaGR+/8OQ/Ml5k&#10;jq+Rz/rGl+PtnDM+eSKLvDHR4Gvs0Ff5tgJhZad32Vuxd3aegBX7s/aCqoIe1jzBDftVmiCYdRRw&#10;sN54WF/ryt7Uh2cQndS46NFmf8trw9t4/p2vry5Zvq7ovrts5q6yAV/VlHG0Zz70Q9vav/t32y/U&#10;nntlrfEraz1eVbZsz9CldaJv9h1ZpMaPXGSVZ6+xWXIlKGRuZKEPfcnJdtm/vUwv6CFeuZ/xE+Tn&#10;F8xLP/wFluyV6AkvgSa+NYEd+rWXIHnomqz2mjY00LuDnGQ0Dl7G5YPMCZKdjPhbS6mAEZ74mxfZ&#10;jYMfGucMn0r+2AF6eesTG5jWZ76P6Sa6JQsZ6E/QLWtu3vkC2P4WgDIOFFyjBzJHl+jtf3OgVzzo&#10;kO6iM77DGqMxLx8mWBe6JDdZyJoAH3nwzHjq8JHHwz7gK+wteyk+z/oZy9ry1VLlHuPzF+v4+CmA&#10;VXx/sGxh6eM+brLft/z7f99eUf6IH9EedIfRD+LRn7MZl01Bskh7edAmv4joFttXoldnztC46tgf&#10;jL3Lh9/cpQx4ocDluD8M+sPBoQVdph2C8h5JQeVcuF3C5V3CPQgTDPPYcoFPkCpBMAGvfAUmACao&#10;laBXglx9eRHxgfJo5fMlg5QcCVLBBMFSTj4PgzwA82joHxV0ZP7aMvd+vjB95Y2FRy4P2vpHib5J&#10;QxfekSNj9m29/tUrQ2uVi0IOcxcFh38eY7lUSF0MgujUOeT6S4B6vHKBcKmRR2ecPIjU6wM5Om3q&#10;Mqa+/UUkfV1GzEE5QQGHgsOAw3XYxOHnMuwCxknEQXKw0AUuj6pchuRdhnIpUpYPhs5FKXT4u9j1&#10;ZZiLbt8ur05bHrDBXMrwpgNp2sgRfrk8qpcPHf6cOb7GcdlVTgAiaO7Ja3c5dtD0B4E6KcfbHwQc&#10;Pqccp5/DKAdAHhOcswM+DlxfNOknRaOt0pv+XyPLRqZAWGwnNgJjQ7FbtgKjv15PsV1tvY1nLek4&#10;/NRlneTxNIa8urnc07xyaFpjffDBVx/jqoPa0aGPDuicLPYqvwDlzZdPzaWf3dsn0D6JPNEJVG9P&#10;o7U/zMO8oDye/ASe5kFO/XPZyBjhha735/Eh8THq4sfV4cmOYk/J5yEam5eSydr0DxH9e9+StTKX&#10;fr5QGWYNUw/1o/dgyvhL0UdnMO2xo8hg3H5saK2kxkle2tNqk4882qVoY18rYeSQ9khHqY++2FP8&#10;ChuSKtOvdUWTfmSyntbWmlorNpazzLnnHHTWWs+cM9Zev8gd/8KfsOHsAfs9+4BvQWONyaAffdO9&#10;MtkWMTYKU8aL7ZinstTcevtBu2hDi2MoRw/mUuktfxqZcZwnVdU+5mM+ZpqfceM36cBj4s/9uT83&#10;/VXdnJX/4l/8i1Ofj/7oj25/62/9reksYv/6ezQJjujzcXUJ9yWWv4QLvMSHehAInngU/IN/8A/a&#10;J3/yJ0/p362H5h/5I39k4m0MwZU8CPNYsxZ8sL/YG/vP/tk/2z72Yz+2/c2/+TevP1bsSQ8Scvyh&#10;P/SH2u/7fb9v+hrsn/7Tfzq10ztZIf07P//Mn/kz7UM+5EOmBw6fZSwPFXlfyJFJ4I89qCeHx5o2&#10;8tPfX/gLf2GSyQMo54T+UrT/8B/+wykoRS9//a//9UlXsS2PSjpB0z/QPAQ/7dM+bZqLOXucOfPp&#10;kDx//s//+WlsAT/BKvcE9skO0JL7Uz7lU66fV2T3UCO3vh//8R8/6dndwhqat7HpxnqzL7YtQIoX&#10;PbNT8zInevaos0bG8HC0xvYjW7L25vwn/+SfbC95yUumLyP0pR9jeTya21/+y395sgHrji6PcPr0&#10;mGRHArNkJru7j7Ui/x/7Y39smqMvX4xv/fkK8/i8z/u8ae3/9J/+05Od0BmbNwfymRc7Njfr94/+&#10;0T+a9EBHfpJmj/Bz9ha7IT/58CK3RzAbip+iB/MgM3u0zuZkbX2hgo6P42/s2exvY/BFQeeUNaT7&#10;7G15dc4yPo6v43fxi2+G8dXoUocGD75Ku75Ba4WG/5bH27mc85k8Uj7TOUgG+sOzfNRt/zTSeico&#10;kyAUW09gBSYIApXddaVsHn1QP74BH4gvm1ikwVs7/5PgSWSwF9RL4XeU3f5crWcZw4RPlk3++Bd/&#10;cfuO2r/fw2fUOsc32ht0ZZ34X3V44G0fxGepkzde5mBMZfNi4+xEnrz2kn3L/jMfgRPtdCLwwg/Q&#10;i+A4fWlDb5542Mv6JBCmH75Q3ni+npKisR/wFbDRrmxv8WPSBH3wNDbMO8RY9hn/pT/azEkAj80b&#10;Sx0e9pUUD3ljoMmXpeYu2CU1L2iMBNjypRfe6szX3MkT32jO/KMxfSFmbtbBvqYv7cZ2pn32Z3/2&#10;5DfxpmtnnreAuTgv+ABzy/5Bg7f26MIcpGSTxzvzJCOUNy+64keyn+1ttqPe+lhzsvLV6qypMn+5&#10;iOTke3KOJZ97hX8s/1U1ny2f/umTPT9S83xpnQ3fN++PRoq+58s/98ifO8OkOUfYtFR77F2+53Mr&#10;JGv2CcxZ2PO0n+gh4+s3dykDXijIYRBUhv0jCSYYo86hIXVgJJjk4i0vCARdyhMMS5oglsAX7ANh&#10;MMGvlQJg/SW/R3UJfuWLjAS9yJR8HgvqUp829VLl/oHoUERrfuaaIFUeGPKppyP50OuvPfzUGUM5&#10;+pSGDk10jYc6bcH0y3qhl7cWOegd3tI82DghlwIXEvk8YnJRCGrvLxHyQf0WH4LQpcJY+vY80MPU&#10;px/ZUpeLSOZFf+Zifto4ak4hB7oyZ8qpubQlOCRVjyfZ83hygckDCqr34JJqk9ePPqC8tqAx0PV1&#10;QX3DKxieZOj1hjd94o8mDz9lcsmn3nzycFMnVZcHqbLDRNm85V2GOXipskOQjqQwzthhAjlZjpdu&#10;g3H0OQg47uRh77RT19fDlMvR3/KLMGtMJ5Bt0FNsNjYVe4k9o6HTvo88fffrR6fyUD17Q6OeTukO&#10;uszTmXlCc6CHXBjV0Wcu/nQKrQN9skmXBbTosuaRkcz2Z/yj/aycy7Y8m4do+C0YPwX5Nn1d9PFk&#10;I+aov3Z7Rz27YEfZk+YMoyM6dJHNwwKq4zPk42/IoWwMOqIf9mfO9ECf0fciZt7GDNJB1g+SLWWy&#10;wrRBbTBzwI8dwNDjazxt0Xc/39QF1aUd4hHa8FXux4kNShcxNHhLU8aPbsiVcVKvrtdTEH3slM7p&#10;OPZG573urW9sOBhbxwe/jB09hK8UPV4w9s6e+QT7PZdMa2489MZM/8huLHUZN2MsygbZJV5o044n&#10;OzZHqE65R3XoYeaNR8aRmmPlbxoIK/83/TSSLePpEv+H//AfnoIBUNDir/21vzYFCVze40/phy/w&#10;uED3GZ/xGZNfoCsPTnUf9mEfNj1qosPQCjagwUswTZ3Ak0cIeo8ZF15BIm3+cu+xiD+/LDW2R1GC&#10;W3jnUe3Bot+Hf/iHT48nfTxAzOX3//7fPz1cXLbjw2Eu2/IeUvj6Coic/DZ/5hFFTgE343hM83GC&#10;R8YTZPF4xJff+6RP+qSp3hzplw4EstTRqccOG/NoUke2PF7p7qM+6qOmx1xkMxeBHgFCOqIHQaGM&#10;nQegn+joq94Dznp5LCoLMrFJ8zQ/YxqffM5CQRv6FLy0buZunpC8+vlCCq+P/MiPnIJTAjyCT76U&#10;E4RjK+ZvPcyPbOi1sS+Pdg/TBJ0Es8yZHNZMnfEFmtiEcROANH/rgK9HMPnVC0RZC3JmPIFE+8d6&#10;K1s38jsv3IP9TEm9BzDfbi9mLdmTfUlX+UrS2jhTBNSUjWld3C3YiUCcevNnLx68f/AP/sGpLoFX&#10;e80XKerYB/l6P2g8eaky3xmfOt/PE/Ipzqr8MceZwK/xAXwcHtKeT3xT6vTNvdmZC51txsMP/9zH&#10;6QfSW94pzsLcTdEVz9sKhJUe72K71ss+guwFWmu65GvsJcg2INuG1gFtUmueFLI7vN2L0Qte4Jng&#10;CFo0MPn4FHvXPmVfdxSvryl5vqr6fc3Xf/0kA/r4CfvDmtoj+tunziP6jT+33uwD/cSz+pMhARtz&#10;sO/Ynn1qbDzV2w8CRwlA8SOCK/rZz/aqgBEdma++0HjGde/iC+w5wRg6iPzGsg/5VvtJYIuPpAt+&#10;RiDZ11P2jjG1C/oYi6/gn5X11Y5O2brxrfLkJzefrp385gMFnhIkQ2MuoU/QytysHZvA03zohe6M&#10;iw5vwSwyS801X3uRIf/+I7mtl/VlB+i0m689SG/Wzb5hjwkqxj6y5vSWc9m5i+8//sf/eNrzzp2s&#10;F/70Qj40eOLBxthLeFl3vBKAUs+O6Bctm4lt5Rwyj8xFGaJbiSb2AF9T+NKyz1W1ruWA2tbyX4Jj&#10;r5nbHez54okfvlA58veYcZPCyHUrjIzy+uGfeScgBqM72POfu5QBLxQ4JFz8PYgSXMkhoJw0QRd0&#10;MIEZbXm8edg5VORzsCRIBfMFV1DAK3UJhPXtPQpSOejzaEwQDF/12pXljR+axWBXH6yCyUfuBLXM&#10;D63+6nIopj2P2fBLPm3hD/UNak9deCjL56FM/+iSwtRLgw73XBY4uv5hJk2eI8xjSZqLQ8q5WOTh&#10;k7w2PPK4C/88HlOnHD5pg+wKTR666sgbdCFBr818zF+9uqA6aR40DmFOlnwrPZrUB/uHVOa0SNPj&#10;SjzS1/z6B1n/CEyZrulAqow+dJC8xiC/A92FFMo7NLRr82BNMMu8tUk5fY8sTjbO1qEjDb0yuhwA&#10;nH8OjDhlzlh9Dqe+TgpzSMRBSx1cObyUQ8exzx36lRrjhoGwWv872HpvG/IuqNY4ZSgP6T42GbsN&#10;Kmdd6I4erUVsEU3a6JkOXeiiqzwI6NxcXA7yF0rocpILauboYqbN/PUnIxu1j/kfPsReZs+5zJtb&#10;5CWX+dm72c/yePAJ8WXxRWwp68Iu6Ap/+ovt4UtH5imPn72Vepi9SZ74ImPjl31IN+yHjeVCpG/k&#10;RhM0b/Xm1bdlPbPf0ZE1MmnLGpubcq8rqC48pPqH1+JYqettpEdtQWVj6pu68IHJS/GNHMGMh0/m&#10;lbr0Cfa8yGad4k+CsU8Y/xC/YK2tgTyUZ6do4qek2qybNWPfUrYdH2DPs5/sd/XxEfyGvnga37wy&#10;j/iwoHZjkjlIbnW9L+tRPSSn/j1G/lshul4/6shZurhpIKzm/arowhzphk6ldOHR4VHk0V/kE+ZL&#10;GbInyCCYoE8uqXToESBoIlDiC54P/dAPnWgFpPgK4wl2qBNI0TcXY/7SVznaPHrw7H2tfZ6gksCE&#10;ej7XAwKtR5U2ATrryBcJvPyBP/AHpoeksdDjxV/pL4XW3ENKf4Ej/DxkBI7MwcNMPw8kD298PCIF&#10;bQSGyJ2v2aCf/Jirh7SyL5L4SaivuWTOkHzkTCBMO7k8qMiAN3/rIRh++cKAPHyzh5yApoAeHh5n&#10;aH2RRW7rpYzGV2TWBBoz6+SBR0Zz14es0Nd62gWrrA0b8Qj1cFWWkoE8bACtr+w8DgWHPKrJ6aGp&#10;7U/8iT8xPdI92gWOzN1D2GPfY5VOEqBiT8p0Yl0ExvRhb/a9PZi5CoShyb42Lr4CW+YpqInuJS95&#10;ydSP302Qj724Z/NNCYTRI30IUtI5OdireUamyENP1kCgzljk4Av4DGOpoxP71fnGR/LpxuNTpHyp&#10;OmdC/CrEw97Gx76Pv7H/1UNl7erwi6+Shkf4O1MyBoxPJlfOWfcR92t3eHXu8N4OufdL67y9rUBY&#10;2fFddMZG2EF/j0gAjH1L6VwdROteAeUFRpLXv+cF2S1kWwIqEJ+0h54c+Fjb3HnYE/7a9Rc0Yj/2&#10;MDnjZ/Sx9ujZAh+ov/3M70i1hS7y6x8Zcn8iB1r+GG82pD1fP/Ex9pk54K2dL8LPPPW3T41DZsEv&#10;9WgS6DKOOdhrvtC0H+zZ6FtASsBKu/72srnrw9fbk/a0NvuejWvLGH4iLehrD0LB6gSG9NMfH32t&#10;hzq+VmAMHT7mgZc2/OnAvNgCfxC/QC5zws8Zxc8KfCVAJuVv9KUjerEOZKdPerc+xiMffnRK986A&#10;nPHWkwz0jiZzIwNfrY6eyAx7PfFx1iB8nZm5h+S9wjdpg3wIOVMmn7MK9ncTmH5J0WhPX/X6kz+2&#10;qP6lJcOdX/qlUzDsyMd+bPvhGvOVJUfPK/n+fIzPVS8PjamulzH9nw/qlzEyDn4ZO/sHkgk9Hcxd&#10;yoAXCvI4SeDFIyuBGo8zZZjHU/LoHRSwDzQ5OKByAmEJZvWBrhsFvTwmtemHR1I85RNUC+8+EJbD&#10;LO0CYZFJvXmRl+zm4NCD8pkLGnXo9Q3P8Ifooyv5YHjIowsvdKE3dg5fdUF1Dm46T5t1cZB7KOor&#10;TVto1XkwcmwcnMtCHnu5GLiUpD4XC5cJefUuHHmg9IgmvPDxcMxFwwUHZswg+v7RCfNglCerMtnN&#10;Tb06Mqk3vyB6jtVFUD4XIHJH9jxoYS5O6uXzwCOjfjByotMn9HinLB/9ZN5px0saPvLGwFs+NNpS&#10;H30GyWZOHonSPHilHmucu0MlB4o2dRykFDoEXFCSz2EghWilaOKUHSYcLczBIuWgUw856jhnBx1n&#10;DR26LjkOQI7cpcelKjSVv+lPI0svUyCsD3AE6axHeg9mfSB9Jg+tEZ3SIz3FlvVhWxA/6xLa9GUf&#10;9EtHOZTMy4FkTi4SuWyatwuDC4BLDXr6o3t87cn4B3N0ESdD5DVubEQ9eyaXvDmSU5tUGa1HPxuw&#10;PuSxLuxDfYIP7ESqbO7G6nnHHumcD+HT+EU+Ch1ebIge6JCc4SuPJmsgj499m30czJpCZ0pfzlpn&#10;LaA8GnpCH3+Gd/+IQRNeeMQmYOYZjG57VBe0TtFHaCNL0l7mxbGNp1/sLrrRb1EW2MuB3pr2iE/S&#10;8Az244SH9c26x1dYNz4yQR+2bO9LldXHh0BrzO7xwjPzzjyCGT/IFtiKfOQhO15kwTd2GVuEGauf&#10;R3TVr2UQXeZtTH3xhdlD+lb9LQNhbNjcPWKqavr6hg7U0RHd4O9BoV2ggo8z1mIgjC4T3PIFTh4c&#10;xvDYEkQQLPCosZ/y9ZZAG5/KF9vHfKafvmnzSEGrPhdhe/yzPuuzpnaBCm3qIRnybz35S72x+SjB&#10;iwTCjMWHxafzUbEHY+mT4Iu/8if4Qxb2ZPz4G3wjh0el+eLlZ3HqyYIn/6gskEUeZ0ou+gnQ5MHu&#10;yyhBLA9B/tZ4Hn2CLPSXx6KvtwTH6NY86A0t/5sgDHk8cI3tqy3jCXIpC2paR2vMPtkOX66/+WX9&#10;YfaEPvr6osm5ph9bZbPWz/hZCzILOPl6zLysO97sx2MbH23qzWdx3mQ1LwFGtB7p9M8e2bi+gnnW&#10;L3swc2XHbPLv/J2/M5V9keaxby34UmOoZ3vxsfnay8NW2f5KwDVyWz/r4DFvruTjB+xn8v/RP/pH&#10;J99Ad9bAPiCvMflqclsXdkP3+QMHv86H2t/xmfZwdAvVxd8u+gZjhja+IW3kM640PMlkveM/oLb4&#10;cf0iR3wdnurMxfntHHcH9caoO/xtBcLKvqZAGLt0X4DyuTexE+vkHgHZY0+LTv+gIIU6e0KqDNGy&#10;K4iPVJ17SXjhm0BL7mdszrqybbIIdJBHXtCHPAk46UMGeXZFh/YDm2D/2tHaS+rZCP+UvQoTcDMm&#10;e+WD5KE9Z++RWeBFAMaXRmxPP/M1NltjS9ZNPz4OnT58kgAaFBiyP/jdBGsEq9i7verf9vPFoq8l&#10;zdt80SfIhBc649MVeY1v7wo8wQS2IN+Z4Jp6Y5KBbM4GY0vV64t/ZFZH19aHnyQPWmuhjv9k51K6&#10;UEeO/FxS3p51D7eXvXWtQdaOH8kbwJzIyb/jpd045MSHHvAiT9ZGfQJo9A3ZCL/CH5MHH/JZQ+Px&#10;UzlrjJ0ye0DHhiAbSFvapTmfUl7ElepTh3/6v6rs8BdqT1wr/3SlzuSfLfv6vpKxp4fkh+w3c5E3&#10;/xvJcCM0Nkw/KZ72CZ5JQ5+xck5nXHpL29ylDHihwCHlMJB6HDm4EnRRl7I2B0QCPVKPqgR/5KFN&#10;maBRglH5ekugS5ALKqtX57CBKQeV8dCGtxTvBLaUQ9vzSz80CWIJSKVOPg9Wh53UHDO/BMLysE0w&#10;KwGu1AWVM/+MiQ9+2uUT3Em9FD98PaKTulDQOf1z/hyddQjmYhF0cKPJRQMmr78LAORYXQxy6XDo&#10;q3MJUOcyAR14edQoh0af8MK3x/6CkTS08imzs6TqyJALSfpFPjQuJ8q5AEn116eXrc9rS5/IgE/a&#10;IHmVg2jUGVM/NOrJQbd5DEdumHn04/Vz0E6mXgblXNCgy4MLOKRzjxSHikNNnmOX16Y+B0lSh44D&#10;22HEwSrnIIJo4nxhDrqU47D7Q0A5lyAO3KVAORcfdaFxEEP16Cp/059Glr7usB/ok66S0mP0BLP+&#10;0Wd0LNUu7fN0S59sFtKzfvjbH/JsJHoOTeryIKLzBBPoj06iH7pyOXOJcMk0ZxcC86c345PX/mQz&#10;kd9+huREQxb71v4mm/GtIVvQTiZoH2Y+ZCMT+RJkwA//6MJ4kN1m/mThc/gZSPfxecZGRx/QmNGZ&#10;enKpkycXvtqg+eifcl+/6MvUZx1h1pis8RuQTtDH9/X80YVWv55Pj9HFzTC0eGSP9/L1qL7f9+mH&#10;T/xGTx/ewfgFyEZXwthh1l4ZasMj66lNnbGjO214Z40g20ArVR9ZMwdpdL5Ylkcffvj0shlrsS5j&#10;xlbZDVSnre+Lf49Z135t7Z1eNvKYdz8mvRT/mwbCas9M/0YYv2lP+3qrqicU6BAYEPjwmFcnkOTx&#10;lEedR416X/UI/PB3Hj/q/MP6AjweJr7Myhc4gggeZfarB5Y6PxXkO+JD+F3/BpU2Xx4JavAl2nMx&#10;5kvz00Bf13hsQXl1Ah98jnOA/8lXQB4u+C8GwnIWOBvIppxgHPRIpCc0eNIXefKTOLJ4QAp8RQYo&#10;wIgOfYI0gj35R5vzE8qXvOQl1+Xx5ZY6KR0KykV/Al8eZeTw2BQM0+YLKOMnaETPviYxz+iZrB7V&#10;Hnv5CaEvwuiNbPkKjyz0Sy/kNm/rzc588YHGfLN36Jnfx5f8WUt69HhHLwjqiysP3nxlJajn0WgM&#10;KZnROT8SSCB/glF0hi+5nCsCT4JNHubWi4zRMZtxFiTAS5ceruzR/NRBc0ZnLgKn6vxbXuzYXoo+&#10;BQvwp1M6V+ffGTO/BD3Jz77sPfJZF19Dshd71plCX/YLexRw5sPtbXuZP4hPsIftaXl12et42/v6&#10;xO/HFyQfv9r7QrRJnSE5S8gVTL3zBa/4Mj7CGtM9G7Uu5qTe2qEpf3ZbgbDai9NPIxOUSmAp62Tf&#10;J/glZQsCWfQpzZ60Du4d7A4ttM+VpeihAFkCXwl+SdWnH7uNrUFzVSYXXmjYp0AHme0NujA+WrbH&#10;JmFk0h/i7d8OJDN/Sc85k+iPL83dhU71YUPmGp2zE3omD51oF6TJTx8FfuhDwMad1P4zbujQ8NsC&#10;TL6IIoc9g14QSPBJYMcfNuwfdZkvH8UH2Y98IzrtAj54oieHPH/k6yz+hJ7cb9guWjLgTx5BI/NQ&#10;T27jOxO0k1HQ0trhhSe6zBsfQTnnkoAef2Jvmot54UOXxtdmPHojv3WkX2sU3RiPz3bW8Q18K93T&#10;jzx94oU3OenFHjBG1puuM4b1sm7WIO8M9Oi066NOuzw+eZNYY21QOTYFQ5/60MHUs5+Ug8aWxpYy&#10;1mtrrFdU+oqyve8rGV49pydPeOhLZqn+mVd43wrRpl/4kEHePotOpNpCry8Z5NEHU458/MmAFxAc&#10;EA4Uh4gHjMMrB0b/MHHQ2fwJ/CSoowwFmxIMUi8YJPDUB8MSqMoXXwlsCWJJtSdgluAWGjzkYXj2&#10;QbAb0UvJg3cCWJB8MLJK++Be8mjNLfTKCWL1AbXQK6snQ/r1KcwjkU6T1w7pVD1Un4sE/saF1iMP&#10;Bm3yuTxAfVwW1FtXh1IuGlJtUm3yLkm5lMg7yBz+/aUFD/W5qEiN1fNLmnzkkkJyaUtZ//4Ck3L6&#10;ZE76kC8yZE7yOXSNpz5tMOPI6x/5Iyf+7BuSDcqTIXJIUx95pPrLZ8zwk0J1kc3Y6siSC2D0DT0a&#10;PSBdGvLVBqcPXWLVB7Wpi0Pn9B0wi6m2ONQe+/o4Zs5XWT6HgrpcdFyMOHQpdHlygGqX5pBUrkvS&#10;8wqERZ90k7WRV4cmF1hrIC+NnUjRslm2So8u83RJ/9qzbvhG13TY61LepS2Pd4gHXvRJH/SNXtlF&#10;0GWGbhx45k8P2jMn65v9ww6sP5/KV9x7773tgQcemFJ+wp7XLzYRejLLm2PK6PgGfOKL9DdP7eYd&#10;Gnrm9yA/Q2d4GSf7XD77RRkPbeTQZly88M+6yMd/yffnhDlC7VL11ky/fk9krH6dstegvLr4OP0z&#10;fvShLx5BddrCVz60aQvig6/69E2dsYP9eOHR10kzr/DqMfMNogm9dnn6jr+F8kHrIEUX/hl3UZa+&#10;Pjrr5xS9Zl4Z3zpnvMigblH2no7MvZ1kDqGR6hPa8Eo/eXU9kqXXTWQMz+gCqi85b/lvhNnX8aX2&#10;uYCzfetR4KHhCy+PAP5PO3+ABtrP9r7HiUeFPW7/85seXB4YHlEeFnyqxwxe/AOafNmknj/lQ6S5&#10;FHuICUh4aJEp/pcvhXii8/gxFnk9mvCJjw9PD2p06Wc+OQsyf7TqpRBvDyLyhR9e6jM2Hh5t5BR8&#10;kZoXeT2cPNKMSfacGx5TZPX4og8+Ej/tdMNf6u+Rho5+jeWx5wGXx1zOFPJ5MAoUCczwvX0wwIPO&#10;g5OutRk/QQNj+KJPMMeDmiyZuzx9m6M6MnpM5usH49OX+ti6PubfB9K0k9HPsYzlyw62Yo4JRpCJ&#10;7FCZ3OxGvUc2vbIxj3C2BdmFxzN6/CF6eteXLJCceAgIsmt1gnv0zC7IaR9A+sSXrgUoPILpja6s&#10;nTOPz7Xn2IbgozVkP/YdHtkjWUd64WPi6+kSL34IL/uYb6JD/HPW6qfOnkeDNv6+R3zs9/gEvPTh&#10;Q+IzIDq+zbmU884Y/Jlx9FOXcwpvbfa9dbQm1p092kuxZ/Ot9tsKhJU+fksgzDpJrV0C7nxObEK9&#10;dvaerzT9DJld0i2Z2DJdJ2VbuYf1gTB566idTaSPOu3yxjEv/dFnLxtHnixQWT+05m/N+ENri3eQ&#10;rSXYzbb5butCz+yBjq2Zu4j1Y3PGtmfpmkwZi9zxjfJ0E58QtDftcTLSn/Y+ACW1fuyer7SP2LF9&#10;lWCPerohA3q0xscfDV8jEOVLWX7XfuFfBMW0CZ7Rp32vj71n7gJYaJTtKcg/6sMnqBe8skfRk5Md&#10;mG/O5tih+Wd/0Dk6ulKvH38miO3n7X56LxjpjyO+APWHGXKzM+cT38L30Y+50jsd0Asd4s0GrIuU&#10;P7RObJ/vkJJBXfw4O4qP1p5666fenPThN+hWEJ4O8MgZmrNIn5wv9M6HBtXl3ygjm/764muf+cMF&#10;H4WXNvy0Z/yUtUNy9nky9+2LeKO2jNHX0YO5QGVrxXbISd6b6U4aWZTJzZ8MeAHB4WPD5ZDgvPII&#10;UfaocbDkgJHCBH88xIIeZpxevoqCAksefFCgK1+DeaAlqNUHykKrPgEu5T7g1aMHJZ75B/YzTsY2&#10;TlKPR/VSciY1j/QJGj8PztAkCJZ500HaoH5Sekrf6Elf9dGn/smnHBrosKbnPDTlrY0Dxdqoyzrl&#10;ApHUWgZzGHG2eSypkyrjl8tEDjLoMsQZ58KRsfWBeIZXP458aLRnHDwyVh4++oRX5hT69EdDB+RX&#10;xl9ZH/zUZd74hnfkTl1kgPL4RV66jp7V46devi9nrMgX+Xsd4mlsdRk7D0P7LPUuli5idNwHaFw6&#10;XBiV5V1q80iDOUw4S6nDE/YX+rSljmNGk/Y4b84XcspxxBw4R60cx+6QzKVbmrLUpSLlyt8yEGYv&#10;0CWkv6R0C1OX+pTpPagu+qZPuqRDSLdZL5j1yRrkYU33UB72NgGTz2VaO37W0EOALnMY5vBHm/XP&#10;OmYMffkH/okvis9UZ9/b3/wBlKcnvoUv6H2IOv6Mb1HWRlZzlKrDH1/86aKff+yWnFI2r46M5gbR&#10;qiMLHvZH/FHkVtY3qTayxJfpSx7ztq74ZX2DWU80yuSE8uRLv6x19hMabalHA1Ovb+qgOmOQp8eM&#10;mXH0QxdU7hFN9nP6QflgxkxeSu+x1cyjb5PGLrMGscuUoX79fDN+L4f66Ddj9HoyDl7GzVygvPEE&#10;gfsxFzFyLcq3WA/xgvL2gf2QPWGvQG29TD2SPXMiPxp91BWPmwbCak++Ko/c+En71qWUD5WP7wym&#10;baU0vtQ+D8Z/xl/2bfxC/G18sPrQuvzyp8ryUtjzuBGGd5DsmVMwZbIvytH3hWi0kyN+PjJ6gHiE&#10;8fPJ51EWefHQP32gcwM99BjAt++DRjlnSuigx5OyenkYufTRFprIJs1j3uNO6jHt8Zegk0dgHpXk&#10;IG/GxiNjGUO9OaAxbj8O3sbKuZc5Q3zVaYse2Y61YPv2gzLeZPFY99D2MCWrByvEX3/6iJ70g7El&#10;ek+Qwj1BXntvt2gXz3E02q1ZvojDQ+oMtc/ch/iQ/FHInuWrcybw8zk7sl/5TP3Q5M6mzn7NHu/3&#10;vrx+2d/xQ+hgfBbfS5b45OTDG62+6PE0r6yd+ZM/Z5Tziq9Ez/fwEXQrMCIQItDAVuiWLM7b6nNb&#10;gbA77rjjLvoVKInNSa0z3r6W9HNXYwjosE/0vjKq7u2v/tW/Osmijh0JZuTftfNTWV9MykOBAnYR&#10;mxUUyNd86HzhKi9QZSy2ma9MfQHKrsjJJvITW6kgCfsWfPAFo3pfN+Z/9uArS+3shIz5Ikwwg62w&#10;8/CD/n2+5AWX6MO8E5wSjLIH1GdPkTVrZx2MY0xIl/oaz1dVUoElvAQwpQlOhbeAlCCYwIQ25Xwh&#10;JjBl/ykLGKFnC+jzxwXj6SvoYkwBdnOIvyErOe1hPPGi88xRAIycxmETkGzq88cAa85mpdYVX/5A&#10;QE0/tAkI+r+50qc0ASM/CRcEYyfafCGbgBt5zIfMfBgdCrixAfOD9G4e/Ip3hv0h5SvMTVtooTWx&#10;TtoXz1D0+PAx5CWPQJ29br/h1ftLAT00gnvsgB6tgb50zua0s1/8jcMPm7e9Q2/2vDYoH/+oHJ/Z&#10;Y+YaGiif+SS/2K9H/Y2VvJQs5qTeviSnNTWetNe5PpFDX32i75rvgBcSHCYOLAeEgy6PGweZ1OGR&#10;A0TqkIN58ORx5qHmIeSB5hGmTupRlsCWfMqCYYtBrSBa7YJTqRPs6mngvffO/m+TMO3plwdnMLJ4&#10;RMonYNbTq9eeh2eCWZmPvPY8StFJlWF4Ry9QXr/oJ/pTrxydhRbSLaTzYNbFRcAB7QJg7VwK1MmH&#10;NuulTy4NDn+Xiqy3eu1pC3JWLhQwbXkEwownTVvKoYk8aTMee0pdZGdv2tI/ZSne4Yk2KZnRyIe2&#10;H5vc+OmvrE1ZXp2x9VkcW56M0TMdKkM0dB7dhG/GzUUvNNLk1SfVV5q6XAxd1PrHowuti0YCYQmA&#10;xWHngZO6Rae96JwXnWzqgjmE0XPiORTlc+Bx3A5ojtzDIZfq1M8fCTf9N8JK/9MXYXRNz9bAOtKj&#10;tVnE6FbeGmQdozv6yqUaqsPb+mV98NcPD7ysgbWJ3uk7l+6sLR72oT0rZQNk1Z6LPBlg+OcSSM/0&#10;KG/87Hn2ZI/LZ59CPLPm+JIxc8Vbv/ib7KHMkQ4hGshnxDdrR4ceT7LGLqNfY5iXfMaKXLF9dZE/&#10;Y5Al85Kqk/J/kYHe0JOBHrIGPapLG71D+dCmLusGyZ89ZN2gOjQ9bfJ4mVtsIXs/mLHCo5cv4y9i&#10;2kKnX7CnM2ZotcUHyFsP5QSCpLHD2PdKiDayLmJsMpixw08aPUZ/8tFp+imzxcjUo7oe+zY8wjdj&#10;hW/os1fDH2rXx7g9pj8a+w7Ka6v9ctNAWO3BV3nc8518ZC64Uhj/GUQH7dv41/jUpPa1/Q35ROWV&#10;MG2hldc/l3918dnxx71fTl57eEB15DKPjIVW2RycFZD8STN/dJlrP27Gy+VfOQ8V/p3/zwXe48nj&#10;WZozIOcG1KeXW10eTWjxUE8e9cpo8JA3jnPEeZJ10FdbzqLQGD/nkTQBAeNADxAPVfL2gQmPQeX0&#10;Cw/8zEsf/PFImzydkIeOzJPMZOnnDOkXnXllzuRWdt6wXTbsfEcf2fHLOupPT8bMg8m4UmOh02Z8&#10;+dgtGv3UoUUTuwkP/EMfm8++yjmUvdbvUXLzlTlvnAFSPkYbX6cu92j+n7+1h+NX4o/sdTzx11c9&#10;OvUeytGBPJ3xAfGlZNDH3g5Nzl42b5zIiKc2c6djwQX61se86UV97EPgQ5BDkAKt/hs3bmxPP/30&#10;8/ppJBsTbIDJsynBED8p9ZNVQVn2Jlgi2JV/T86ashuBAD+bzRdikLxoBNQEpnwRZbzPmv+bggJp&#10;7FgdNBfBA8EWdpT/MYgvhtBlH+TfCfSlEXv2s1hlffVjN3RGv35aq00wyXoluGZudOrnnYJwghnW&#10;OkFIARl02gU4zN1a0I8yWZTN03olMMtXZM9D64SWbdvjCZjQI17KZDM+XdGzYFSCUnQi+JV/10tg&#10;jOx0JPDoS1ZfV/qSi8yxDWMILAl0SfEXNNQfr9Qn2GY8ASj50AjaGDsBNX3SV7BLsEof8guGK5PB&#10;11S+OMNb2U/q6dK/iyhAhr95CeLhrY196Bc9CKr52XYCq5AtClCZR/YD3Zt7AmrQT7TZBP1bCzbD&#10;xxgzsgQFYcmQ/Uhv6gVM+Tv2BPklZfxiQ+wv/pUc/CY+7JxN+TcKrQUfJfVzbXzZDDsRULM3BAV7&#10;+f2E29obzxyl+ggeJ2AM838IVscX5NyMTLFNPG6E8dtkz56F6pTNXYqf/I34lTwDXkjI48BBI/X4&#10;yWPIIyYPInSLDyOHncNPmiCRFDoMEyBKsCcBqQTC+mBYglGCYFA5wTN099133xTwuv/++yf6fAWW&#10;IFgfCAuP9M+Y0tQnCAYzrroEs9TLe7jn0DcPeZi5oQ2NPMycQ5tHIcyjEU36KUeXdEvP0jwq8zDN&#10;oxK6EGTd8piT5vErL0UjDYbO4aSvOgeWQ99jKjTqMhbUpk5bMONC/YyNrzGhein5Qw9zccIPLj7i&#10;1OGXsdNXXr0xImfGUEYjTV9tkTvjhVdkjJzh3WPatdFP6PTHN3JrCyqbnzSPOGX5PnWJkIcuxS6e&#10;Dv5cQl3g1DugXApcDh0+DhcOGuYwSR5yrL1z5XQ5ZY5YmQOWR5N80jhrh5M+Drw8CKCD0AUmlxiO&#10;HF0u/HWpvO2fRvYYfdJf1gjKQ+3SrKU0usxFXT5rkTXrecKsEVr6h/qQgY3aa/Zg/Bffsnr16ilV&#10;x+6Mi2/sQF/jqbNuDk26oBvrhgbv0MnHBxiPPOist3x4x1fE9+ID7bHeJ0gjuz7ae5vt7TF584+N&#10;sTn6MzdzTDDLmLF3bXgbT1t8mjGlfFn8WOaFPrLpH7l6NEb0mPU2/6x/9KFeWd6aqTePrEXQ/LKm&#10;aCJ/j8YMZtxFjByLGDtC0/ddibaXcVHWrMVKmPlZo9h0MPq4EZ9e7sgqb+xF2tCvpMvQZ48E+4dx&#10;j9rIGvl6HUZH2tDGr+HV8+7nGl7hId+PrVz2e9NAWO3DKRDmIs138pHxn6nr24LKkF+1l/nUpEF+&#10;NP5TPnXooDw0Xt9X3hjhHT+dcdPWI5r4bzwip7bID50T4WFcbeoyX3Xh2eeNbx7ykR9mDpGTDHy+&#10;B7RzQD5+X6q9PzvSP3X9OZKyvsbGP3X6kNtclfXPuSTF2/gCVgmGeRAniAVzRkE0AhECG+hyzvHP&#10;xobyCQx4THtk4SNIAo1BxsiR9cgcUy/NfMiPDponfvioZ//xH/r3sptzeEjJRTf8Jb/Kb1sr7daG&#10;7PhH7xlPX+sugBFM4Anyf3iSwZ7SZt/hbw9qy9mT/ZvUfjWH2K0yemeHn/27q7tTk5fv1w9vKX45&#10;r5wdzoucuc6R/ixDTx42HJ9hHnRmbvY3W+En8kdu45i/x7MAgWCAIINHu0CFQISgguCHvGCIeu35&#10;asc68FPWyJg1x9sKhJWdXQ+EsSEYmxKQkc+/ufZZn/VZ07p7pPuSS/DN2rPtpH4umcCFoIUvs3zh&#10;5aHuwW+ObDo/TxQkia0ZC4Yf+/DvFaIT8LF22tiJf4NPvZ8fW8/8G4YCQsrszBrQR/5NPoEctpmx&#10;BT8EXAQnyCwgQl6pr+Ck/n1B/56dIJH9mCCVdRLAyv5g22SjPzTaoH4JQJl7Ao358g5Pc8++NX9t&#10;+vqyKoEpehKg0T+09MYvmoOAExsxRwEyP8+TF7RS9jNoKV3QJRTMYmsJZMmjY1vq6AdPtPQs4Cbg&#10;xAaNh0bwxRwFwNihtqCx9WWn+XcWg2wjXwPCj/u4j5v0Q5/8gyCY/xGGL6vMOWcE3VobX+3RHb8i&#10;GIRH/s+6+tOdtROYZS98Xf5tTHO0B3PW+EJNf/qxd8xHWcANTXwmZFf4CeCiIaNx7An/ww1fvAl+&#10;pY2t4EF2c2JngsrkMaeXzP99RCkb4h/MIf/TF0FDdfaM/eOLRwFHPPkVOjYntOyD7ZMz/ty4vfw9&#10;apfmbAnmvJBC88VPXc6Q8M5Zq65kGPBCgoPH4yYBlDyulKGyB4QDTf0i5kGUR5CHrkdkHlUORAdc&#10;HpcCTtIEohIIWwn1dcAt1nuYOmyhcgJi8njirZ8xpQmGJTCGbwJgkUMeoov85gIztxza5rv4INSm&#10;DpovHtqVc7BDZX0W0/CWRq9pS3/rYR1yQfFIcGmRWiMXB5cCB5Z26IKSB6C8VDkPU/TK+vQPl1xa&#10;jCdFF0TrMhUavMIDolmpb/jKGxutsr6wz2tL2l/I9MsjO2NEJ9LwyJjyucT1/IORHS/z10dd5iHV&#10;Pw+yHvOIS7tLWB6RUF4dmtSRAb36XEC1S5XVu/wJUDhYOGkOmQN3GeQwOc5gHjNxqBwph5o6ZehQ&#10;dHHhjDloB3+ccZxzDjntLk5o0kceD4cITDkXdX3qQnFbX4TR9SJag5XsIWuY9qxLdCeN3rIXYvNZ&#10;T2nyeKacdVTHpvrgtDx/smrVqsm/8GX2YvyevZk9ze4ypgM1+rN+1talOo8SshoPfT9/PPCMz4qf&#10;JEts3dyl6OJv+AaIhiz44m9e9NNj9EQm9sWmpOwUP37QuPioI7c+dGVcvOODMnf9orP4LLKg68+S&#10;zFc++su+DtJf1ltZvl+/rFnqydi3qcv6Zl3xCir32Pft+y+OCfFjX9KediU+EB35pMnrH/33NgvV&#10;QbRSdcbocXGMxfaepi9njMU+kb2XVUou8i3aT2woGJ7sMjpeXM/oPXPs9aHvrTA67unZUsl4W4Ew&#10;/tMlOZd/KJ9AUfyrOmloID8K5flZ/jV18vxr8tqD6qThk/Hxh9r5W75Xqj+6BKwiH7r4cfmU8UaT&#10;PnhKYfqqC13qI5t+kSGorB1mnpkjRJNzI75fqg6ai/PEw0Mb/5fLvzrnhEeYhyq+zhqPWLRky/hk&#10;y3jhh7+yeuOo83jFS38oqIC/h6yHr8ekh6UHsjZnFhn0jb572aDHd1J9zK8/+8gD5TMffM2VbLEl&#10;8+DrndfKxks//NSh1c/D3CM4P4kkLxr6MUZksIZs396x93wVYUw0dEFecuOpjs7woFd9yaK/fWn/&#10;8Nc5L/hiPp1PsPelzpScd8Z0J7Gf8HKuQWVnBL9gn/PneOUeq78x8FJ2tuW8cg7wB/EpfIi+/ZtB&#10;H7zwNo65ZM+Qg1/A0x/BpfRu/T1i8xM36AGt7EEvT89otAkGQAEW9QJjghrWhY08+OCD7fHHH39e&#10;gTD8BGvYRwJS5GLvUsEjj3AP/uo2BVrYIXu2jtYwwSmBhexfNiN4ot4XP+zbGvtqTJ1/hyx2y978&#10;G1HqBTfYXgJcAmzGYCPkyU/tfCHDRgRxlAVc6NT6swN26EsbQRf6Yn/5n1AI/rDz/FtoeNEfO7Wm&#10;AiKCGf6nJfrhJfjCdgU16DvBqdgyOvcTdmLu5E0f/elMma7xiM0LdFln+oxfsgbRjSCRdvTGoAvj&#10;sYcEFyH5nVvGlren0dqvbATmSyz9BN3MQVBTUEUACy1fhM6Y9E1mfeiMTdKNsRP40x5/Zw4wdmQO&#10;L5kHfHzhZd750tUclPM1FBnMnQ7ozJeAAku+8NIe9D9/IQM6+s/PXaHAkGCZ/+EDe8OPDqTmI8DF&#10;FvtAHGST9vWtAmEw/yMbQWIyWBdj+Z9uqPc1Ws4lerEWCYT5QpEt2B/GQE+3/BPe+uSnl77IY0/5&#10;n1ewUTLxx5ElwWK+wDjqIm/WpJdfagzy9W1ozYO9pZ8ypDsy9/z6cWDJMOCFBAehw8pBmAcL7B8x&#10;EI26HrXnYHNwQQeX1MHkUdWnOeSUYR58HpwCUtChlgBXMIGq0OYLMPUeqVBeW3gnsJVAWD8u9MhU&#10;Z8yenpwedmTtg2AO9RzMUod22qA5h0abvHHphu6iK3nt0V9QfdrCW6ouF4ro3Xq4OFizBAbySIAu&#10;CHk0S9XlQZL1lVcnj0Y+mIeMAzD88njKWOpSH9uJbDBjaM+YMLYEzdvYGT8pGjzxk+byhj5joetp&#10;Mm7a9JFC8uqvjjzq+n7aIoe65KE56A8divpnXmlTn8dj/+DN40/eRdKlTx3sH5bJu+xBtC6uechx&#10;6hwtZ5mLNWfJkS46ZweJNIdGLtQOOCkHnAtyDp04ZmV5Fww0uWxADt1lKmWYQzHtdWDf9r8RRrd0&#10;2NsYtDbRvXz0nLWU14de6Q5Gx3SPBv+sP/qsn34QT7S9zq0JWvZg79nn9p+UTyB37Lu3Jahsb7NP&#10;ZWsUPTtMoYNaam2yjtbWRTFzse5k5neMiS80pvGMD7N30hY68oePA18KzS82lrrkpXQSW49u0i86&#10;7WWxR+Sl2cuRCS0acqJRDu/gIr+gOfZ9s4bpH7sIhh+ZrW/Wo88vYtYfxi5uhujZljWSX6xPXZ+P&#10;D5D2mL0PwzN2G743w1vJnfYe1WfMRXl6miC62FDkS6pNns1IoTlbo6A1y7rK92uuHB+e9cv4+PTy&#10;ki/6hMqRAa/K39Y/lm+PeUhC+ZTtv9Rnb/KZ9mb8a/L2MV+aer44F9++Hn2w5wWNhyaIp1RbeGUc&#10;skQ+eYim56mun0dS8zOf0OOLNnPs8xm7lxP2Z0rq5OP3nQMeXfL8P1+nXT9niLKzAU1oE5zJI8qZ&#10;RgZlNNKcXfjgET7G0dfj1IMOP+eNtvDEwxkHPZI8wDyIPGg8Lj1APSj1hXjhH5nxi5xS4xhXWT/8&#10;6cGY0FrRG32bh7J2+oyesyb4Q23kxQtvj1+PWw9sewoPvPlu/fAzfh7A+mmnI/yNbx7mZ87SPMj1&#10;iZ4yvn5Z69iMsXLXgPZMzoucjfa5fWf/oUVjr+YMsj/l3b+dXdnD2nI/tt/5FXzNt7fbBOnsa77f&#10;fTf3c/n0iWxonc3eCb5AM455mbMgiC8/BAGk1p8e2Dz5+RR82B8fRy5nNx7y/AydC0ZYd3qusZ5X&#10;IIwc7I0tyveIp2CJ/7tmdZn+D6fWNm1ktcbK+clYULBBMMvPt5QFWsgpCCJA9tEf/dG/hd5XL4If&#10;7AY/tIIn+eoFCmLkCyO09Mw+6K3/P8sGP/3TP33iw47ZXH4a58sgZYEdQTx8+36CL36CSbf2HB5o&#10;zUHATqCIjHRhXwiEJDBm7ciUVF+05mVMwSaBNLpnS+wlZ5iyNbRPEhS379mLerJkTD4DDVr81Qn4&#10;4U03vnJiU2yMb5H3xRdZ0aGnN/TmJkBnT5qHYJg2Y1lj+19qzdXRS/yCOUJ2oD12xCeR2xrQqX9c&#10;3hzsI3O2L5y7CaIKLLF3cisLcJHJePwBuayTL/fM3Vi+OvNvyNEL3mzL2sS2rBVZ9bGmvmZDyw/S&#10;9WfNf6brizd7lW6UX/KSl0z+hQ8K5ozKF2ECwmjwM0888wWiryDJy1+Qy7rfLBCGLj43gTB7xN4X&#10;qFQWxMWLzUPniHlps5bxwWTBB/byk1OqHS625QyL7w3y87CnNU5PUzIMeCHBAZaHB3RJVdejR456&#10;B1UeQf2DzEHiYHJoyScYJhAkoCTQJJ8gkwNOIEsQKsGoBLZgHxST6ptyHxwTAOuDZsYxnkMUGquX&#10;IfUJfMlrT13GCr05OMTxyaM4qM58+4CV1OWeU1KPT9qjp6TROX16ICinLYGvvh+MvkPL6eGhPyco&#10;hQ50a6VNmseI+rSlva9TTh1+6aONQ3W56R9P6ZtxkidXxszDVnvqwiuXK+jgUs7jZyV5jIsf1A7l&#10;6SL6iG6kyvrLRy752LIyjM7IZpyMhSZtaYeZf+aROWROqXeBdLFKHcylMg9JjpnDl7qUQnnoUHBh&#10;4+Q5ZU4bcrpx0HGgccocL4fO0abOgeoQdcA77HKZTn/0eYg4iNHGievjguGQDh10iKvTBz+HY/F+&#10;XoEwOqQDuqPT6NhaoVEXe4DarEnq0xeGLnyy3vFn6YcHWn3S33rog458vc+yB+1hPkIa2fBJX2sc&#10;m3L5sm4uBWxamot/1tGBah2tLdqsgzrrj7+5oNWXPzEGGcmOL8yDxTzIQR51+oS3MsyDB23mjZd5&#10;4J16GP7a6QxmL0A6UCZPj3ihzXqpQxfUDuWjxx6tV+i0Zw+nvecVun7MrG+Q/OYmDWbeydNb+kbu&#10;28W+j3z2Nd31+gxqDxpbnZSMPd9bYfqbQ19PhkVUj3/GC2bc6CK8ks9cekQPtWXNjWEt7B1nlP3i&#10;/JLmrpB9mDRrL027NOsa3vJkYeOxc6iu9tnz+iJMqmxPKceXZl/ag3yifcin5aLKh8LFi2v86/PB&#10;nh+MD+cPpH092Xo55fMIiKz65VyQ154yHvrAtOmXMfvxoDlD7ZFTflEPfD+/71zg86E6Z4V2tPp4&#10;KDs3cnZI1RtXil6efPoYS53zR7szRRqeynkopi1njzryeOA5u5xxAhEeYR5FHnkeUcoednmM5vEZ&#10;TF/o4ZmfVXl0oTcnafShDxnoO3akPnJnrpD92XPq8fdAxhuNPcS+8Y8M+GoT2ILaciYbK4hOYMAc&#10;Mz+PeShPD0HzlhpbPutDfnZjDdiK8yP3EWdH7ijK2YvQfOxne5nPs7/6fvapfa0cu8ham495mm9s&#10;BGoPX35Efz7Hvscf8j98Td4Hxs66kN18jJV1JAtfgi+/4v5ONrykzvy8PfgtPIyPnl19+Zd/+W0H&#10;wszBetCzAEaQHJBM2qTWwDolsBNMvX72Fl2ZT+zcGOwenQCMtYcJcqALbexBip++Um1o2A+btCbs&#10;ie6Mp55NuM/EB2s3Ljszlv1hLvpAtmle7EuKh7VnO3haI/30T4DIzwV9gWad3bGk9M4OyaePObET&#10;eePZZ2xCu3lZd2vnLWh9tTn/3eMefvjh9tBDD002QA9kZm94WH+2Y47Zl7FH60Cn/IcxyC3oJcCl&#10;jty+MBJUMR8+InQCXuqMZ330ERwLL7xjF1l/62Lc+FTl+AJzNnf6JWcCO1AgCwp69l96+erJ/MzN&#10;l1v5ia3ApYCRn7AKLuVLLl9CWiPBvfDxRZavCRMcEpjN3s1XXH7yKjjr55j4JQDqq0N7ju9SFrxl&#10;C/pbL/NgM/IvmX/hJoBHZm0wdkhveKPxE1U07EfZF4j0Yj0TIPalHVvFW5qfewrioVNnPehAvfkl&#10;n7mzTXbLB0Py4LcSaovvTJ39Gn8dv/d8sGQY8EKCCyx0GYUcCWeUh0mCCLmcyucym4ut/oI0HooO&#10;KEEiQS/oQZnAk0MraV+XQBfMgZR6zlEZfd8u8NUHxrThB9NPnjOUhwlypS55vEOjHNmhQxI6lB2g&#10;5qhsjgmKJSBGBx6bHDGe5ErfXk+9zjmL6FpdAl5BBzPs+0H80t+6SPMolLc+0Ppl7VIvRUdOh9wi&#10;j5TlpT2NQ0pZ3sOJ7NoyVuxF38wp7eFpXHxcaPJQw7N/uGlTl8eZNnXa1OFpbHqIPRorMshHh9FZ&#10;j2QjT+YlDSobL/XRq7F77B+IZDSn5KU5ZKXa8IgelF0atYePOmUOlQN10MeJqgty5NBBotwfLnGk&#10;6Sd1mXKoulDkYqG/AwWNcWAupA5iFx4Hkbx6/aR5eMiH3qUKFt/bCoRFv9GZudORy5Z89NfrJWtv&#10;Lax/dKuPNvy0sQn8obLUWqcP+n5N8Izt9LZiz/IHfIC9zi/Y62yLTRgHT/td0EmKN77QHLI3jOES&#10;gC5r7rINXdD0064eT3NR5wC2PtbKoQyz9ni5qEJ8rGXPT16bsvGj06TRJ+z1D6OX6FRKj5l39AvJ&#10;i2doQ58+6Ze+0tSHvu8jj0aavj09HtYr9erIEH+R+amTxnZ6DJ18b1v6ZD7K0tSF3yJdeKpPfpFf&#10;MP1DS+9SfMgBMyZdLPYPXfZEzw+ikYZX5LgRoo/Oo8ceexnQZ8y+Letqj/XnlfPQflFnvbJu+gX1&#10;N27PA02P1hidsWOjyrVXbhoIq33zKnuEf8zll7/M/uEz1UM0ufD2F98gHxrkl+MDobzLeh6UkN+M&#10;/wx9LsUpoydD9jjZklcP1eWxoI2syn2/tEHzSJ/MKX3k9UufYOYEyaRsDmgzn4yhPXPKPPl/enA+&#10;OANyXjhzzFMK1Uszrj7OJPU5Z/DAL/pEk/GUI0vkhtGTNjRk8EjyEPWA8gj1qPEg8wjV5jGcR68x&#10;M8b8DJvQI9UDlFw5E0NrXjDj002vq+gmfeXNJWXjGNtZwD+TW701c44o0yGbtz/se4ieDslHfvyy&#10;ph7TCdhpz9wyH/Qe3R7qMPM3VmwGn6TQ+WFMcplTbEO9veU8cs7YT9KcP/ap/S3t7Qaf7GE81BkH&#10;XzR0RA/OMvf5Rx55pD3xxBPtscceu37Xv/fee6e6devWTfd7Ps7aWVeBC2ts3QQjfG0kCGAt+Uzn&#10;OD2STT9z4M/4K3dIcqmTOufdxdWXrLcVCLvjjjvuonN6jv0kuGV9EiDTTk4ory710thf+mY9rXfu&#10;XdZPf4EWtp5gGD2g1Q+PBHPRGl+KHznZi31hTPZsraxf7iry9ORewi6trzUzBlnljYWfNdCfv2GT&#10;Un2seebAtqy1/egrrtiiwAVZ6Z29xUezA2eDcyFtzgR3M+vJZvClA2vKRpw3ZGZf1ta9zZ1Tf2OT&#10;1/6TJ5sxjMX26JG/sMfMJ7LRkTH4E7JLE+iyDujpQoo/HdORfuxQsEzgBa9+nbO+5m4e+ltjqN16&#10;qbcnsu7ktGfsQzLqY+2U7UfzpBtrlbPNXK2JeZuTOUiNS84E+8liPmxDPkFWctC1MaDx8bbe8Sv6&#10;pI48xqNb45NRv/hK/ZPXjt680CiHv7mYkzKa6MB80NI5HWiH0UcvZ/qiVUcvxvJ1osAmO1cvRedn&#10;oL6YtIZk6Pn02Nebh/nIJ11E9GQwhrJ53ogWzl3KgBcKOHwHgZTDyUOPw+Fc1OVxmIspGvm0hQfk&#10;iDgqh04fYJIXiHJ4ySdo1QeypJwZFOzSnoCYNMGu9EHnrwBS9RkrgbA8YmHa8qDN45aTRBd6dRAP&#10;bYuon/nBvkwP9Obyot6/LURe7droxcEqnwM2eo7O1WkPJigmr81jgf4X6VKfx4a8VNlFShlaL6l1&#10;VS9NW/qpc1lwiKSvNPQwD6z0zxx6mcgde1DO2B4x+nJyDtigsoNXmsuSlCzpE5noytjmt6iLYK9v&#10;ssn38sDYOzQHvMiIP97Rp7Jx8xAkk3zKkQ+NfPQjr29kUHZIuWjE+ZtnLpsOGweUQ8ihpS4Xy1xO&#10;EvBwqVDmrDlOqToOF8b54+mAyEHtYNWWC7pDRVkbdNCoJ1sOFTzSxyFNNqmyPJSvg/Wm/0ZYzf8O&#10;D+TYE33QIZ2YI5S/GYaOXuiN7eARm826hC4XXyiPR3QJ8VFnzRbtOrYV2824uRi6bDkE6V4Z4m1N&#10;yZD1x0/fjBG5sr/RqcuYxiOTdbbeWfPkg8Yji77RI/74wMybDDB1xkYXXUVf+pu/djJljZKH+isn&#10;Rau/VF3GDmZsGH7q7S2pPj1mHLjYfxEX+5kTOZInlzRojpmntt5etIdX9BM9BJX7Ov3DWz40+PU2&#10;dSNESx72oi+51emrvh8rGN7S9O2xX8N+nvr2+gr2Ol5sI0/Gxa/nkzo07JUdQz42QTBpzrqcRfoa&#10;K+XYAj/bY/Ze738zJh5l9zcNhJXPuh4I4xftU77M5TN1HkDxn+qUpbnYouc7g/GhMP41afKhjd/t&#10;/XFotfG7xtXWp9DYkUGaOhi505+8wfSBaKA8P5V8xoB49LgoVzAy9HXQfJwTzgwPoTziYHREB/LR&#10;nbqMA9XhAXOe5EHmUYm3Phkfv8ja6xeqx8PDLY9Yj9D8Oz0edQmKOQdzhpHdeOoybuo8FqVojUHP&#10;mXf6Z3yyKpurspTc9I5HAnAwD13j9LpTT2401traOVOy180RH3OQkgONByNdGh/mDoFnxk4wRJs5&#10;6hv70D8PaWeKvWN8+8P6oyUnnbMlvsVeRI+HsdDgYc/a9/iQhQz6oXNmO0PxoB/t5ixvPDqkM3se&#10;f3JaMzTWx/zJw+fs37+/bd68eRpPvQCFf2Tc1y10mMCYMfDlv9zt3fP5X3N0rvKR/BU/RBfmhFZ+&#10;7k+f1xdhdA3JnC+FpAIGUPAha8hOtSmH1hpZs9DLR4fs3jon4IKHQIZU4EJqfdktDF86RNcHVqwX&#10;fuaZO4a5u1cou7MKQvqiyjuGTQsU0W14kCO+R0qn7IRs2slMXvZhHmQyZ4Eh8qojm7Vi4+YuQEFH&#10;ZFNnLaTGx4utJEhjL7IrdsrerKs1Mw9nBjtyxuiPHzmy38hojfR33rA/bc4Z70F99aML9eadf+9L&#10;Xh27o0d6MBe6Jrs2ddlr0Lzpj0/Cx/j0iMY6SSMbPeAjja4hHZDTXGIT/IO5S+0/62BO+JkfOjqj&#10;q6wFvr39oUOfNYovjL2Yo/7Gx9u48vbqIqrXTjehkQYX6dNuDfFO2XyNTWa80pZ2ZXYXnjmnpHRE&#10;D8HQps1PLvOVWX7mKe8f67cW/FPGyrhkMC95+pfHOzT9OOkbJKM1iKyLbYv1k0MZ8MKBy6YDADpc&#10;OI84kNQ5aHoajkUdRKveJVhAyIGSIBFnkgCYA0ieQxW0Sn2CYn1gy08eE+xKfV/WvlgH8cFT6rAL&#10;5vBLsCuBMEjOnjZ0+iTQlXzSXPKhuSbv4KAfOg2vBEHyUMjjF10eCL0+81DQD600PJLPeugPrYF+&#10;4ZE1y2Mia5YU6p81Tn8HANSeNnl12uWl6NU5oNCpz1hBc4xO0KdPz2tRXuOlTrs+efgYyyGX/j1t&#10;P26Pxk6AFtJnHmb6aYdZC3XS6CQ6kBqXLEkjE5RPfY94sA+6iB5z4Di0XDwcSg4YFwgHkr8gcZgO&#10;c7KRN0Fe/Fwk0SYQ5OBzkeGAHRwOLIdHHDbnHQe+iMbJQUMGmHp8HKA5gB3QUBt6dbncOCwd9FW+&#10;UmPeMBBWurrDOmQNozfr6jKaR77Lh4uMNHVpV5eLjsNfqhwMr/CAdJ3gEZ1HZ/SYYBLMJZ1MdN3L&#10;aJ0zZnSPV1JjqCcDWn3YQGwktssOIL5sy/pmj6hja7FHdOmvnk2zpdhsbCq2hp9+2mO3ocFbPuNE&#10;FnSL9filTp7s0qwFeZQXeaS/NIjHIvbjhD71fR88FzH90CmHFxnJRT7rRFZ1ixjZ9cucQpvx0aiL&#10;fFJ18lAeffoGjS3VDpVXQrYZOw7/2KsUj/CP3DBy6Ze0x9Bp6/noZ4wejRud9n4udVmDfs76Re/a&#10;0KeP/vFXzkfnZHxfbHWxj3p9IN+LB4xfD22PeJCj9vAtfxppb7pc9+iymsuwsgtvymnLxVQ+ASR+&#10;0eU3vjRpfKaUb0QjL+V/c2HWJoVpyxjSXKTJoS1l7T2qRwOVyYfOXFLPt6nr+4dOf+ORIbJGpsia&#10;sjmmPjqRjxzhhQ6fPNjyaMInugjfPGSTopfv29BL8enr0KB3LuXcUk9f0bU6Z5IAgvPUY8/jUzBM&#10;kMS/7+Px57zCAy30MPSVh2CBc804ygmcaUdHFvN3djhHyNSfk2QmB53Io6cjcoWvepg+aNBDZeOQ&#10;Tb/MTd641pddy5uD+wTZ3CnyeCUPGfpxpGSAqTdebzvOMecbX2JvOm+k9h0/4vxEZ03z0DcnspoD&#10;XmQjrzYyGYesziW8IrtAhrUQzLBO+OBpfPaLH/26z5PDnBLUMV+0eNOLOkEF7fhFF1L90Jt39rp5&#10;Gw+9lC/iq/g4cxDkEIzB05lefW77izDj6ZcgizGgoAZM4IFMqWdfmYM+sckEwnK/so7WlW7kzU8/&#10;fPAIL4iXvmjUmxNbNl/9s3/Yce410PoazzzoX5t1oxv2kXH1tT/Mx1qoM6Y+fLdxBHwEjdBl3Pgv&#10;tGRiA5GN3IIw1oe9WXfr7wyxdrFjuhFIwt/cY9fGIAs6c3Gu5B3gLDR29OqebTxluiUbucLLmZd3&#10;Hvu3R/BHH5tSZuvph492usg49EOf9kzmzBdBfqm3j8hujsbAJzaEnzbrho6eyGDM+EBzIJN1gsZF&#10;ByMXjN8jm7UxdujyPpHXHy15zA//+CJjmpO1UtejdrR8Y4Ks7MLes7+CdKpOHyk9phwexsUHZp6L&#10;SIaeT2wsaCz1eKYPGjaVO0Jo8TJW5iUlg776KGcPoqOD8M3YsB+rx8U5hE7a63PuUga8UMBJ5LAL&#10;5jIqzcMKTerRuJAqO0TQcDichoduLsICRwmCecgn+CT4BQWKQufrqT64de+997bVq1df/98xQ3X5&#10;x/H7YJmvx/DPWLAPckUOdWSD5HVpJ3OCXWj0iUypS9AOr8xNP6kDFMZpyidNnk6Mp5ygjDKkT7qV&#10;pi46jyOH8vTdPyaUPUyk4aFe/9CgD418sH/QSGF4QrygeuXQGgd/qOyA1K6cNvLSrfmS21h5RKHR&#10;FnkdcrDXCUTrMApPY+TxljlEnr7fIkaH+Bs3afTU02oji3qyGZPcGUu5HzvzIhd+8i6RdKIdH/Vk&#10;ZmMcnQOf00PHpti1sR38Dh5/1ZTq4/Agq58C2AvzB+B0uMTpcqwcsoMTf86dQ3d4xUlz2g7PXFjV&#10;O1Tlc6DFqeuHTnsOXoi/soOWfOGXsrbqe9OfRtZl5A7zoR/zz0PdvBZRPUSrTMexibTjsYja8HWB&#10;gy6yQcEqgS+XBHoMOqi1pT3jRs7Uh4fDM2V5l0k88oggA1lh7Mx6Rnbyycd2Y3OxL7T66Z+9hYbu&#10;7Cl9sjdDH9QvGH7G6mnVx77RpQ3dIi7qnOzyPU0vs1Rd1i39V8LoKOV+rdOOd2gWy4sYGWMLsa9g&#10;z1tee2izbn29NHbQB5ZuBxd5Q3zUs0vl0K1EC2813o3ojUNH0VP00s8fhiYY3cKeLoivcaRZczbE&#10;jmHsSj0e7EE9H6xen2BsDp18vxfYOZSPrQeNYT/UXG4ZCLNH+Up7PI+DXL75zlzIlaVo7eUEjYL9&#10;hdVFNfn+AuuyLI0vDV0wfY0VTP9cnlPX00Ze2MuavqGH6sMLqktfZ4K5mWMvl3HIngeH8wBqM5fk&#10;k+IrxTNjGFdfZ0fODCkM7+gm/EObtsVxpOmLNueTcsZyfvV61kcbvh5yHpAeen4eJ0CSh7uHn3ML&#10;LzzIi9bDFI0gjXM4P4VSlno8o3P26WdMeqULcpDJOakNGkMZnXbyqTduzk6PZTzzWM2XLsYS5PAo&#10;zXj0ra/zNnrBRzteEH3GpC/tyvoYAw394Ef27Au24SxzptmX/vjmayA/T3Q3d/flP8xDf+uuH7/o&#10;boNeX3KhMSb50aKjI/KQmSwe8WTLXUVeP/3pQbu5KNu/HujWTps+9gX+vv4SVOCXNm7cOPkces49&#10;iM7MzdjOZ3d6PoSvZCvGoWt61w+9fmxamfyFtxUIK7u6S2ACT2u6GJwyhjJMAAsu1gmYWKsEssw5&#10;a2zdzEVePbqMob++grnhrT952BQ6/ejb+rnL5A6UM4Xd+PevPuMzPmNK6Ryqd8ehH/PwPyMQjLLO&#10;6uiKb3GH9gWZN5mx8n/g1Id85LX+ZKR3vMlufmyEPbFDvGLv2hKsMp48HuZmTrELZfM3XzT0ZJ7Z&#10;f/qbO7nIgd4YbImNsGNnmzHwwNO8YPYQjI61k9kYxjIOe0GjzXyzJubA3shlvnwNn5LAE5kgGvzI&#10;iTbzwpP88W/qrS85yadef3I498wr+pBGT8buUzLEToxHHnaXOaiLzdGhccyTjEFleoDRp/XL2aWf&#10;evsKvXxfDr+kGUc+9eYcu+3RPu1RnTGTvxlmPLKkTJfk5sv4kNCQJ6hOSp7exqTRk7JU3Y0Qbc8v&#10;vpO+5y5lwAsFucS6jDpEcnnNpVPqMuryqV7a511WOT+YYBDs8w6fBKXydYu8QEACZFIHbv9vgCUg&#10;lkCYQJkAmLw2ZbT6JViVMSGexs54CWQlIJWAVoJbkRmdPkFlMuq3OEd1fUAsj9UEVdBJk4fa6bTX&#10;awI2UheRrIN2a2MdpNYEykOHlzSPC/2ybsoeMGmDeXjAPI769n5sKB9eaZOqywNH3WLAKXOD5NGe&#10;ueSwc0HibOI4OR8XlMgkTd+MAyOLNuXIGp0G85DqdRx5wi8yotOeR6Ax0OmXfHQXGaSp69vIlotF&#10;+hvDwcN5cnx05B/y3Lp163ThRONC4sLiMOIQXVQSLMPHRSQOP4dJEF8O1OGirwOMY4UcbtrjcDn8&#10;OGIYBx4aaS4dDnF5PHIgwVzOtM3rP2iBsKyDFOoTneqXQBdbSiAA6qufVB/tLsAJirkksDu6dvmB&#10;bJD9qQ/SfYJe+uurHr3UWiQIBvE1Fvmsv/WE7IwdSmMj7Mx6shUY20RD7vCB0QE6NthjxugxPENP&#10;lthzdBk64xkbnXLPZ5G+5wX7OaYdv6C6yIFH+oVnUF3W07x7m9BunNCpt6bhE55B7XjA3jaix0U0&#10;Ro/q8CeDflmH1MvfLoZHj2Tu+URWtOojQ7DntxIu8l/kh0Zq3JX0lfoe1a8014zR9+/XPOuc9TIX&#10;+dh2/GyPvZ/mF3J2KGtftEv8IH7F/6aBsNrfr7JPc77APHDjP3N5V59871tdVtOvb4faQsOf5+LL&#10;r8bXKqcNhr5PIb4ZRz3+/ZhB/HJWZlyptvBE09elb3hmzNCrDw2/38sbNCd8YXilf0/nDHG2mH/O&#10;HKn+qc/54dxwtijnPAof46hLECdnT3jkvKHj9Muc5dPX486Dz1cY+TmSM9jDzyMvfMPT4y+PRw9d&#10;tHkMqvOYz8MSkqHXg7lGZmn4kQeNOQvK5UsocuAp72GcOn3yQMaLDM7aXnd0xLb78a2LschhLemm&#10;XyP0+kVvWe/YGto8YNHax+699iif4JxDj4fzULuzMWvsvOR3nYVkNR/zo3drILBIp+YCzUtAgn6t&#10;kznnjNXukU8HdJN/78vDnV491v1f4Pxf6wQb8CaDNwHZ9UGvv/nqYwzlyGLO9Ccgg1+CQvRAtgQE&#10;Spbn9UWYNSST8cgLE6yiDyk9hEaeXZl/5ryI5KAndkU2dProby75PxmGn3HYsHGNI9WH7Vib2Cd7&#10;iU3QPXSGeKfxxbkf8OfeWOvXr5/swU/LoLHMWX9o7b3N+PL4X/ckujY+Xfgy0z/KLuhMZutB5+zJ&#10;e8v7iC2Rw5nDrtkEPmzTeNbGnMzHnAXb6MAXaIJ09rt1pVN2YZ1zr6VPstCn/ZS7Hz0Yh6zGgHRl&#10;DLrCiy7Tn42yfTpEE5vNV1b64mncrBse1o3e2Ch6POwrPNDgn0CdudGPlKzmgR5vPMwbTzKQm47o&#10;S3/tZAkqk4vuoLH7sfo83fS2Ao1Lf+ZDDkhuqTGtjTQ01rT3LfEd+GiXV9/zUl5E9fFli9jzXmyD&#10;5EFzM/7akicbPWe8+MKV+mdtzTf06NThE7rFfsrak4YeHzzh3KUMeKHARdOlNg8XF81cQF1wXUhd&#10;PNVpQ6ecSyxMORfaPsDkIE1ZXmBKqizApJxAk3y+FoMJhjncBMT6AFlQnWABxy0gJp9AVsaW9nWc&#10;NNl6ebVFTnLgq4+6BL+kKXPW/QU+ushlHmrPWKFLvTSBM/2iXzrPw8Ea0Le2rEkeG9ZMClMnzTom&#10;TVv6ONDSlvae1jiRIXlpHu55xKiTkh1N5q+fMtQnqb4eaC5QDjkXDgdQnBRnk0PY4edClQcduT3G&#10;yJkx8TOn8M9Y0ZM080odVIeu14G++OJnXGOFNnMPPzTpS1/S6Fc9/eJhLsrsWF9jcnD+eulActjQ&#10;waOPPjr9w6/sgG7og2N0sOXRgxdabfLq5R3aeRTBPKQ4VM4cOsiCDjOp+hxWMA5dm8PfgS5PhtCn&#10;r1S7QxJtf0Gr+lsGwqyddc2j3VrTGZ3Tp7XuUV0QXfr0fdFJ2UrWYrGPNXFphy4L9EZ/9NoHteSD&#10;0btUu/VJUMyFj4x0mDwAAP/0SURBVB1rw0tdZDJuZLcf2A9bUCeNPUZOZRgbQpe5ZF7pCzNHeXxu&#10;hOGbPov04bdSfXRnbKmy+vAMsusbofZFnuYRjExSbTD50PTzX+wPtbEnepf2tmXNsyYJ6CxieIdX&#10;j8Yzfvirk4avFGoPr+DiONAYyWdeMONHB5ln33cRM9fwiQzSyEbWrJ0ULo5zI0SHV+YIo0vjWaes&#10;rbVm47kH3Aj5uKCz0PmXMzVnr7qcp73f7eVSV7Ld8h/Ltz/jI50vLsV8ZH9pd/YE40NzeQ9dTyvV&#10;Fjp1ytDFFroU86kpJ9/37/lmLOOHBkamYD9W3ydtffti39RnbrAfJ/JF3pwNmUMwffHs65XNO2dG&#10;zhHnQh6UOZNyLqVN6jxSp79xPQzkg+mPLnV5PPRykgGizcPTg9iD0SNZ4MQj2YPc49Jj0PiRCeZB&#10;GkQjRaPNY1Gf6Daypy1nYnRATucDJCt5vvALv3AKBkD/1zw/xRMwErzw8BUsIKe7gse3h6y7Axqy&#10;WCt2nbWAyZs/XVhb6+3sig90fjnbnGuxXzKR1fzwsL/tP33Irg1P9PYTX4CPsdiwfeqe4w96a9as&#10;mfYyGyKnB7f5QnceesKPjgQE6EvZXiVf/E50T3/RKV70Yh3pSSCM7qypIAhEy1/QG3rzM1/7n0zG&#10;Mic6sf7ozVlqTc3N2W6tyGO+pZfbCoSVrd1lfsbtg1zyUICsD0yZg4BV2tiqeZJF3wRFe9SWvHHw&#10;Zy9sg72Ep5TNJHArVS/PXuk2vOg49fSUfWDufDG/zp7ox14wrpQu2Zj+xlNHl2xLnfUwprXl19Ga&#10;k+CXeaIll/U0X3zJEftll7FrZeuGhxQ9HeKPn30BBV9zv2ab1tDY3nLODXX2KVnpm004j5xD3mVs&#10;n52bKz50iA4/Pods5CEHfWWv40lee5Ks9lJ8E12at/mFB/npjA7Ro2EHWbusPz+VQJb54hv90AOe&#10;5NNfOXvZ/MhsjSEa/NSTGb00+8uY2pVjD/iYA0QvJT8Z6C1+B0Ye7WRgOz2yK7oPHX74S9X1vKB9&#10;a57GkV9sD67UF1ojqK+1MrbySrSLPJTZQO7/+uKhjTz0YA7kC5ozvbCboPob8Q8qo8MzfIwxdykD&#10;XijIRTOPFZfaPN7ykFGftgQiQhPMJTjBnjgfDiZBL/kEpKSCUugcnMowwTCBrQS7lBME678a6wNn&#10;eMIE1hKwkqpb/Fqsv4gr92ku5VA+vNBzltL0z6VefXSwqIsExJLXtoh5VMA8EF0KYB47HgLynHse&#10;Nnkc5HGSB6g65WD6oVdOv76PsdVnTa110siFzvxiC1I06kOPB/nltZufvIuVC4aD0WXDBSUBBpgL&#10;iMsIeY2Jb+YqHz1HnvCP7Bk7aI7mrQ/51IU2NMkbgx6l6vDv9dPzVy/t18c4UnPigLWxIXaSeejj&#10;UIjDQ+dSmUdb9EEHqUOfFMbJBznt3tHjnYNRykHn4ZCDSqqN8009eThwB6E2zjkOXl6beqlDDF34&#10;zOs+qIGw6DUY/arvUb/YinVJX7g4Fh7qY2907LBzgcmDGUan6rSz1axLj9bOGMaOjRhHmzG1GVNd&#10;ypGZrFLILjIHZfOMHvo5pZzx9AniEX4QXTC8+naYOn0jQ/ikb0/fo7b0uxGmf8bvMXzks8bmKKUn&#10;OguqjzxBfXtaKcx6Zw20WYOVMHpelLGXzdhos27SjJd6dJE12I8TDH95/RfHz7i3QmOmf3QQnpl/&#10;dBC60ETenp9yeIVWf3lzwUffzC26sA7Wmd3w8fZ3zv9FdAYG0UH+HH2P8fH8NRvHP3Iajz8u+W4Z&#10;CEugwF52keVrczHuy3xmX6+Pvd/3Cx8YH9z3lbrY5lKbyzKfqh4fffWD4auf+vgg5R71D0Y2mMu5&#10;enThH77hDdFH9pwT6Po+ZMSrlzl10n6OPWo35+SdFc4GafI95uxwbsCcKx6TzhNtzhN9c65AtD3P&#10;1CvnLI3ucyblQedBmy+EPJoFZTyY87WORyLafnyPRI90j89gHp3y0jwojamfx7DUw1IbO6EzcyMj&#10;XUvxEbQQBPs3/+bfTP9b/3xh4+dogmSCA37256dl6Pp/3wyPrLN81jnr6Q5hvwaVc+eSd5ZB/aMr&#10;/ZTZBjr7DD8PZGOaA3/gPsNOPdTNVz/72H3dPVvKZ+CZIEyvV49L+9uexp+OnKv2uTu6L47wsB/0&#10;FRyIrtlmzmK8rJ0AZ74GoguyCfLQF7mtReatjX/Bx/qjI5c5k1EggCx+dfLggw9O80Ffvu62vwjD&#10;x/rixU6kkL4EOZKSTZ6O0EPzVYbmTXZ1CQouluXpBi+6wNeYCbThkz6RByqHT2xVGT1e1lyefIKN&#10;n//5nz/tHTaALu36G0sgjo1KBWzsL+uhTM/GjA2xN/vWWiVvLckgH1+kzZ5mX2zEmumfAFz8huCX&#10;9Td/Y9rf5NKXzbMr70ZvODYQn6G/tbJv2LrzBrJNdq4/3dKBMemJnORzNrr3ocm+x5fc8ZHa2JU9&#10;ZTzzI1d0oEx30NrjbzzrpBz/pKweHd2iM5ZxrUXWz1zIIa8uaxwafPCQNw8ykJV8aGI75mpts8Z4&#10;ojdexlW2HpkvtJ5ZEzTacn+md/s+/g/P8M16QDrLewQvGP5B+l+sQ6/vYv1KSC70xgn2feVTRktm&#10;80g7JBf9mQtekdccepvWHppeV4sYeaSpm7uUAS8UlKN4rg6l5+qS+Zx8OYWp3Kd18bxOU5fd5+rg&#10;e66cxpRXVwffRJP6uvRex3JAz9XhOaWwr6tDZsK6GE91d95553N33XXXc29/+9ufq0PoOtYBeT1F&#10;gzZt+KhLffCtb33rb0lh+pNBP21JyaFee+rJVY5xymc+6NSZqxTWhf25eghMOqATOrhd1K8eIZOe&#10;g3XwTnX18Jh0q06qXE54aks7WmsA1SUNKuvft0P9yEuG2IA6qXp16JRhxpfHj9x9qj75lMMf0gvZ&#10;66LxXD2krtPTnbbIYJyMkbnig1Z9+MHIGQyNfGQIH6n59fzlySKNXnodQTz1S1+oLzp1PZ86QH8L&#10;9vVoyWts8qiX1iHxXF3unvvhH/7h5+qC91xd2qZUuS4Az9VB8lwdIlO9unLKz9UBO6V1iF1HdeW0&#10;n6uD4rlyuhOWE36unPpz5WCfK0c7oXI57KkN9m3y5cCfq4NsykP0adNPWx26Uz605fynch0Al6vu&#10;hoGwmvO3WOtFPdEDXdERvQSjpx5DR/+wL0tT1rcuK8/VQ2BKM4bx8FEH2SPdWgdI19ZDGlRfl6rr&#10;qF/kwR9vY7KXRXuQZuzsZzbPftFqV5f5xAbxy7xShy6ojS3BjB3s+8OMH149hgc7h9mHaUs9DG0Q&#10;DZ43Q3OEaKV9P7KRK7oiJ8yapQ4dev3St59P+GS+8nSNT9AYi4h3fGh49XNbHA89mbLmWU/tULlH&#10;bUHl2KHxlDNmxogcN0O0mWfo8ernEzlXQnSRLX16fuEV1CfrkXL4GDsyZJ3pjp/L+egMzZmZvLYe&#10;1UF7gp3h09tcr6PorfbkTQNh5Qdf4cFcfvJq+cWr5R+v1gVzwvKNV8uvXc+XH5zyaKrflMLyq9cx&#10;bWlHn3p5PMpPXkfluhxfLb85jaEfemXYj9/z6mXL2PhJ1cvjVWfD9XkF0einPuNl/qlDl9RY4R80&#10;hjo0Ga+XJ+NA9f285c3NvOs8uFpnwXWsc+JqnRsT1jkx1dW5MdHBvj11EK029KnTzxhSmHGl4Yle&#10;33p4Xq0H3tV6nF+tB/PVetBP+a/8yq+8Wo/oq/XQvVqPxCmtx/rVeghO/dK3HqFTXT0wp7Qeh1fr&#10;MXm1Ho8T1qP1aj0wp/p6PE48tEP5epxP9figN7/MFT/jfsVXfMXVL/mSL7n6xV/8xVf/7b/9txN+&#10;6Zd+6VT3BV/wBVe/6Iu+aJpX7cEJ63y6rntrWPeCCescm9prT16tfTLla69O9bUXJhrr1q8RJBcd&#10;mTOaunNM60luMtQDfuJR+3Iaz9zIzybYIX50QK/1oJ7K5DXP6CrrVw/gqW9s1pjli67W/r9ae/1q&#10;+aOrdeZOsrNBchqHnslItvI9Ey8ylh+YUmtlPclL13T/1V/91dM6K9sHxiGvMekvsocnGdmHsaKH&#10;2jcCMe+eu5WbQs31vtLP9aCBwIegBhRU6POlk6k9gQuBgdLL9b4rYck3PbRhzX9CdXgJdOAraJLg&#10;iaCGNvyl0HjhZyzjCs6Ed+l8CjbCWocpEKBdEAV/PCGe6gS4jGUu5MHTOPqUjic+tT7T3IyJn7rS&#10;7YRlw1N7nTFTQLVsbApcls6n8aW1RlPABk8BYvyNJUglYKMeb3KZe9nMFLwoG5r+eIJvnT/TGGSi&#10;A/NGVzYx/REHHZqywylf6z/NF3+0ZYMTT/KQu2x30hfZlI1Vtjv9sci5ww60kYus8njoB82bDvEX&#10;hKJL8lsHbWTMeknpFQ8yo5EmD40jRQcTdEuZ/vGS0oF1MB958qmHsQHzJAe+1sfYma86ef3pqV9P&#10;dfqnDJXDC+IRfWiD5LHGMDqKroPGEtyk32Dt/+kPc2wGD6hf5hBbDvYyQfnQxzZDJ8WfHS7SRUby&#10;qpOaD31CbeqlsZt+/PBXj1/4hm7uUgYMGDBgwIABAwYMGDBgwIABAwYMGDBgwIABAwYMGDBgwIAB&#10;AwYMGDBgwIABAwYMGDBgwIABAwYMGDBgwIABAwYMGDBgwIABAwYMGDBgwIABAwYMGDBgwIABAwYM&#10;GDBgwIABAwYMGDBgwIABAwasBJ9Q+NmFf38B/3bhSwr/QOHvBPjIwr9X+JmFf0zFbcKHFf6dws8v&#10;/H8V/svCTyv8YMGfKIxO/6iKgg8v/LuF6rQPGPB7HT6i8C8W+j922h8DBgwYMGDAgAEvFPyRQu8B&#10;74jc2+FnFP7Nwo8t/N0A3kjeIOb5h1X8DgJvNu/Tzyr8UyoGDBgw4AOBnyv0vzqFV+d4uasLvrzw&#10;9xe+WEEgK7IK7N0KvqvwmcL0ubfw7YVPdnU7Cx0WHwh8QWH4OXTApxamTvuAAb8X4T8Wni3MXljE&#10;5cJ/W/iBwpsK8XvvVHrxQ3zZpcKPUXEL+J+F6J8uFFAcMOCDBa8uPFb4m1PpA4PfV/jPCn+nPbw+&#10;UPAHNjpcX/gnVRT85cI9her/g4oPAP5J4V+ZZT/o8BcKX1G4v/BiobuhdF+hen+8+EDBH1zpgb83&#10;lxc7uAfbD2T+JRW3AH+kXV2Ini0MePHC3yo8X5g7CHu/Uti/FeDBQsGx36nwDwqfLTSXD+Yf/l8I&#10;4HNOFZL9P6kYMGDAgA8EfqqQQ7lrKv3fwYXtSCGaL1GxArjg+rLsbxT6q4n8zeCjCv9q4e3Qgj9T&#10;iJ7Dlv7xwkX4F4XXCsn5D1XcADhRlzp07yq80cPx/yhEA/+zihXA11x/vZBcvmRZCVx8wsdflsCn&#10;FDpc1a10MfJXJ3zp8+NVDBjwuwz+eyH7f6Lwz6lYAMHsXHZ+QMUt4GZB+l8uxOdtU2kGHzpPbxee&#10;L/2t4APl13+p+xOF5vdw4Y2+hv1gyz/g9wb8aCHbes9U+u3DPy3E53hhvoz+vQL/n0JzP1D40SoK&#10;/mzhGwp/odCj9LcD/OZSId7/XsUHEfiLny/Mmn1Loa8w3AcFC/whMf75nsI/VPjbBUE8fAQb3ONe&#10;7EA331j4K4Vfo+IWIBC2sdAc2cKAFy98emHs+qtUrACvKdS+ufDjVMzB12TeM9IPKfxrhf7oLb8I&#10;n1hoLPf8G/0qRD1+Oevtd3sP31vtN/cAdMZY6W3iayp/aDMPMvrKCr23DN90MzA/7zCy6Huru4U3&#10;F77m6i23CH4BIOCeP/r5YwF6uJJu0B4tJPuXqiggB3k+eSrdHCKPOZjLSkAW4wDvTXpc6WtA8/GO&#10;hb0tDBgw4HcQJBDmMrP4kyRO6NsKnys8V8gZ9OBrpvz1ZGvhqsKH5mX4VGGcG2fur8tp82hDnyCb&#10;vzByZgH93l2ojcP2FzX0CWJBwarA7QTCHEguL2geL/yDhTcD+liJ5kcKI8O6QrLlKzpfZThQArcb&#10;CHNw/VqhOm0PzDH6Je9KAcABA34nwh2F7JpfEWhe6ZLhQuTC2F+GXE58kaDv4Xna45nC/7OwhwTC&#10;9hau1OeRwsXLH1+3pnCRFgqo9Z/keyCmLf4MXij8pEJ+578Wki1tQb7tdYV9AOv/UajN3o//DI/M&#10;vcd8VdcHwnx5s7twkRa+tXD4kgG3AysFwpzlP1t4f6GvF/1VflPhocJdhb4ej92C/3fhtkJ8nG3s&#10;VJCl/zLM2f/aQjaLj/RVhYt/KBNI8hWOP9x9eeF9he4Ev1FoT/67Qvy/qdDXpL7wxs/XVy8tJDt/&#10;Ys/pJzh1d6H9shL8pcIfLNS/n9+N/vD1bwrdU3wxgrdx7Ft3qD4Q5jHGj9DhYvDnHxX+dGHG1A/P&#10;/70wj+J/Xchv5THr/vWOQo/BgC9WBMnNEx803174pwtvBYJTuXvc6A+g7jm+snXn67+Ocf96rNA9&#10;6V8V+tpewI5OfqbQA7SHBML4Nvr77sLI7A7Jvlb6itD9jGwPFuINrSV788fZHvB4tPC/FH5PIf5s&#10;9v9XmECFs0XbjsLo3S8mFgOVHv5sk/7R9+DrNgHOyG/dyChoYo4jEPbiBud+AmH8yyLwB2xM+xsL&#10;ezv7+kL1i2hfgs8tZBPq/PKG3cYuoL3RB7h+tVB99qG7CxvO12mnC/v9Dvi48BN89TbJnYGvyd4X&#10;CMOXX8pbxB8l/Qom/fn+Hr63EL02e4T8J+dld51eX+5T9oc2NPZB/zb0B4AE0OzX1EM+jc/wllI2&#10;pn0bsE99Paotdx/ni7dYeBg7X98Ce9ie1Bbdhz/0h9keImvmG3S+WPO3dHXOmH5u3m3x8wMGDPgd&#10;AAmE3QxdMBYPcMEcFzkOZzEK72IhsKXv16kocNHlkDkWB4a/kgX8/NDFNT8dBP7SxsG4RC6Cyxze&#10;nE/gdgJh/hKdg8gF5/mCeeVnVi55i+CvpQ4Vztm/MwBuNxD2zwuVPZYdDP3Fz2XyGwp9ITZgwO8W&#10;8NWXB1P2R9Ae4FcEyxYvFL6QzIXGT436dn/dc1HU5qGdB04CYR5ji4+a7GcP+wCfpe5E4eJPjlxm&#10;XfoEvuWBvwbmL5Qur7ngCaK72OZC6I8N/vLaQ36a7qsLQTOQr2fMk5/Ez0Nf3fsK+6/fXArztYEA&#10;gPHQR0ce1T18f6ELoAvzgAG3gpUCYex6Q6F6aO/49zn9lZ19pV6QAXiQ5JFoTwk6CaJ4UNizecCs&#10;LfRvdNpzfiKXB6d9ngecB5aATsZwf7Ff+QpBonxpCv3x6P9Z6EuE/o9XfhLkiybnqfEEyNXzEwGB&#10;4oyDj4Afuex5e1C9+4mv28HnFeb+4ZHngWpcX7PmJ0gCW/FX5p9H3JepKMDf41adYAr51Am0+2cb&#10;1LuLCXaTzx8iBWvUCx7hSZ++HEGnXqAqP500V49d9XxRH3xfCfxkM/cU6LF5Z+F3FLqr9Q/NHgSz&#10;0ofPJafAHznyxwU+Mbojm8dp+viDaf6dpjw4Pab7PzB+c6F6/awlHpAd8M/a+j+IWIfwZ0/uly8r&#10;dCdz12J72gRgv6gQL75TwFU9PeSf3OB/80daf1QA/Hpo8XCHw+MLC3MXhiMQ9uKGPhB2M/TPESz+&#10;+1RfXaiNrfhjVg8CKNrY6+KZDPJHcPs1HyQI+KvzZln8w9WbC7UJ6ATylhN0SsA84M3En+Xrev46&#10;AbL4n4D3k3p7jg2DHy9Uxxcufo3mPcOva/eOA/kK1h8OvIt6sHcFpvNLgP6N1Ae8gD+oxJf5ChP4&#10;I0QCYf29DfB/guc9Lz6b3gX++o8tAj9ciP71U2kG8fF0tqjLBNAWg+CA7+PvyZwvygYMGPAihzjP&#10;/NViETj7HPoujL3zdyn1l0vOLpe9YC42CYQBTpWj7+mg/j9W2D9qXTY4aJfkONlgLpD+2hG4nUCY&#10;i3culP7icCvghD1yc2H0iM5fZ26F31oIbjcQBjjs/t8og+bkAurheqPPeAcM+N0AfAsf4Wc+vvSI&#10;T/HYSABJICzBbF9ILIK+2vx7LLk8JhCWR0sPLm7aPGIEzvqHOT/D97gYQxfD/AUU+oIFePAKZKnz&#10;IO4h/94Xv+ExuAjmnJ835eHGDyh7QHmk6cef+iPCSv9mmr/Uove4zM/O0PnaTj0UXORHXLg9SBMk&#10;HDDgZnCjQJivadQL2CyCQJC2/ifNCe76YrJ/1OVB5zz2OMv/8AYKBOWB6Msm4MvRfF220r+t5XGi&#10;TUA8AWngy9LcIxa/GM3XqYI8gdwTBOMEZSKXM9xj2R8BtZuju0q+CPi+wkXwbyFqE5y+WSDM3nWn&#10;ck9x58jPj/gD62D/C5SFhwehLzPw+GIVc8gfA8goOEnmXqcez9q/tvB2QMDqcwqtgUBaxgz6Y0L/&#10;h7sEwqxT/2Ug4HcSDPtvKgo8lPPlxf9XRQf8Y/yxYCrwh9Pozq8CrEfmxxcLCmrzWM7XZwmEkX3x&#10;p7m+xNFmDVfyiwmi9o/i3IkF6kD+eLKlcPGeZg7R2QiEvbihD4R9hYoVwB0j74DvVDGHBMLYxiLw&#10;C9r40ZXu8f1XUfl38hII+6Gp9FvBe0mbr4+AoHT2iS9WbwX9TyMX/8DuDqZeoIzfE/jaPq/jK1eC&#10;7C9/jAN8L33kD3JBdxJ/uMtPGkHeSM6U/n0ZyE9R895zB8wfHr9SxQII8mvzayaQfzriVshf5J+i&#10;cR6p47t7cL9LAPFWuFLAc8CAAS9CSCDMhW/xa4UAp4WG888n8C5v6lxIfPrdO3eXhfwEKf++Fgfn&#10;4tr/WxYuTy5qeah6ZIrYuyjnk+FfLFz8d7L8FUCbi0vgdgJhwEUpjsw/9noj8Il7Hr2+LgEOm/y1&#10;ob949uBx7vGbC+CtAmF+4gA8dn1anDKgB8G3BA/91XKl38wPGPA7Cezn7AmPphuBR0z+up8Ak78i&#10;JhC20k8X8kWIT/zz4Il/8TBchHxZ4A8BHkEeoXnU+tLAox8fD1Mo7+da/EP+fUHB8gTCFi8/+euq&#10;L8gWf8YAfE0bPxNdLAbCzDmX1v7n4IFcQhMII7PHcgL4ggcCER6eHmpoybtSYG7AgB5uFQjz9c4i&#10;5OHh67DAjQJh9p16Dy3/ALmgiuBY0N719UW+DPdvsuRRhuciJBAmsN2Dry2zR32l04MHk/o+EGa+&#10;6uwXX2MuyuWR6qdRHkoCUgmyreST8qU4v3WzQJi7j6+V1EF3KF/M+nmlr7D8JEpA+1aBsPwxzVd7&#10;dNrLDd2p6HQxINiDO50gT4L9KwH/5w8WxpImSJRAGH+0EryzUHu+5vBzM+WV/o0w98Z8rZVAmACF&#10;svseXotz9M9f+NIW8tMgPlKQYvGfAEngUL+VwNf42v0hOH0TCDMeEHxQJutKkODjCIS9uKEPhN3o&#10;3wYGsUl+IZBAmEDMIuRe4o9eK/002ddO2vm2vHcSCPPT7EXIF1oJhNl7fJ66lX7twlei5cvcKbzj&#10;cqdwf+mhD4QJmLkXZc/64n0RjJ0gXH5Oib+7Sv8/G+O7fR0aH4cn8KWqMh/qPbgI8WfRQx8IWwxU&#10;gQTCfAUHXlmoTLf9H0cC7kEC8PxQIIGwxUAb35uxF//oCXzB74tSX48u+pkBAwa8SCGBMI8xh7Xf&#10;kfu0VvTdgzCbHvaPsP5TXw6KM3HpyGemwfwEhxPM78/9RMAXCxyawFEucy4XLtmCaj7BVefA4VQ8&#10;BgXS+r8wcKiB2w2EAbzy0w5/iTRfX1X4OoSj738nn79aBjj4/HzBXzZdGM3dF2D5K5FLZuB2vwjz&#10;SE6AzsXMwUU/DuMEFT0wVnLkAwb8TgIXK/8QbfaFLwdcODzs2LyHowtVgmB8VB5Z2uMDBJc8Ij2W&#10;XC7t1eyhPsB2u4Gw/ORQMCv702PX/hbYNnb+D40e9Hlk3SwQZq75txH5h8iLH5/lyzVt+OYPEQka&#10;mGd+PuRypc785PGA5M+/T+ivsS5fAmD5yszXDgJhgvjo89dVfv3jCgcMuBn8/yMQ1n91kweiM9VP&#10;AHuwR/zhSfAn/3cwX0zdTiAsj6zA8w2E5d/a8Thb/GLCfvJVgwdzgkkJhLgTLP5kULBEm0DKSoGw&#10;fNmaP3gJ2izCTxZqo4vw5y+ji/5L0dC6xyz+24seue5f7ns3+nfRgJ+U4iE45au/lf6nQvxe7MCa&#10;+yMCSCDMQ9v9qAcP4firf6yiIA/v2w2E8W/5OWse3j34Awb/zWbjPxMIU7f4QM0/S8G3/m8qOvCH&#10;hfycVAARsN8EwvKVsa8GjWnOi18q45mgwwiEvbihD4TZP/akAJI3gtT+zpfq8v0//n6zQBhwl9DO&#10;/n3l5f7gnz1xbqv3tVS+BgPPJxAG/IEubynBI3vJz/P8wT//rlj8RP9F2M0CYbnPCBLl3xyll7x7&#10;/IEiftU88k/e2NvqoPuXMby7BPTzfvI/4AD++B9ackY3PsDIPcbdLT/JNKfnEwgD+Sco7FH6NB9f&#10;kHrvqqeL3vfcKBAG+jedPwDwlXQv4JY3oC8A+3NuwIABL2JwSNvA/r2EoEsdhyUI41LjAbgS+MuC&#10;i6CfR7pEuij4d0E8KF3S8PX5fR6xgMPw221fWblE+KsgmlwQe3C5wMNfJqFLri8oXLjw8Kjj0IHg&#10;knay3+5vswWV/DXCQeEnGMbgtD2oF/9B10XgSH0W7S8s5uEiyHHnK5QAuug0enQ5i6z9XyGAA8PF&#10;nBz4OvAWv7gbMOB3A/ATvhBl5/5NBZcIly+PPZdMF5n+6xFgD+XfjHBR5HcEzPTz0xV/WV38stU/&#10;bOzrqpV+xiW4L9DsQbUYZCabi5ILqssruVyM/YyhB5c2f0TwE+/+H43uwZ73kx0yktXFCz3/tvhY&#10;9XOEXML7+fMB/IYAGR7mzf8IRngQu2jHT7iE8cX+oEFu43l4u9C7DI9L2oDbgTwg8pMXIBCWYLQ/&#10;fC2Ce4C2/t/RZP/9H5ighxEQ0Or/wJUAEbTv+v97m/2fx9Fi0ATY69rYeQ/uB/nnGvqv0oE9pd6/&#10;C9ODL7vzRyhoHyVvP+VLroByHpceywn45KEo+JQvxZ3z4ZUgn6+/82/fwPg5KICTx1/+uQn3oPyD&#10;2sF8keaPhnlwwl52wff+y/MbgfXhX9NvJbQWiz9RTSAs84f9z7QFtvp/q0dQMG3uYz34A0eCff5Q&#10;GWCD+R8fQQ/o/OEE+mlrH5BMQDd/LFgEQdj+373LgxbSXW+D/U9h+5/BudvmFwPpJ+3/2ZCVfs47&#10;4MUDzmL3Dnfz/k0E/bFbsEuwaqVfz/j6yZuk/9nfIngLCcQLVtvTguTeWvzTIqBztvNDiyAYw9et&#10;9AWqveUPDPaAP/AJLPnKvAfvM/cR8+yDeYCPMl8BZcGuHvwhwh3Le0nAyc/gV3r3BATb/UFEIMsX&#10;a4JQgn89JLDkjuZu4o8QAkzeY8ZKMDvgTmQtvNvybzH3QB7rsPhHSYE0f0T0XrVv8TfPxT/AAO9a&#10;PFbiH/D2tAZ8pD+8+LmqL8vyB9UBAwYMGDBgwIAPKngI56eRt/O/rh8wYMCLC272VbNArgBM/29O&#10;vRjAQ+/5yOVBvdJPoG4XPPY+WF9s+prLA7b/g+RvB3yJhc9i4H4REgjrfyZId4t/1PhgAplW+mPq&#10;bwcE2ci70ldwtwv64jFgwICbQwJhguq3+gBhwIABAwYMGDDg9yx4XPiyxF//V/osfsCAAQMG/K8D&#10;X0V42PrJ+42+FBkwYMAA4Ct6X6/5ddCNfn00YMCAAQMGDBgwYMCAAQMGvGjBT4P8W0Evtq/6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7xXY/Oa727Y739t2vvOBtueeh9vOd6xqW99yX9tx&#10;5+q2820Ptt13PtD2vr3aKt39lvvbrrdIV7ddb1rVdr75vrbn7avb3rsfabvf+XDbdWfRv+Whtuct&#10;VX7zg21P9d8L37S67av63b9RfH7zobbvrY+23W+r8p2Vf+fjbf/dT7QD73q8aNGsavvf+nA7cFeV&#10;73y47XvHI+3ge55oB+9f0/Y/8ETbW7j/ofVt6YktbWnN9nbgka1t/+oN7cD969vB+9a2Qw+sa8uP&#10;bGxLj25qy09uaUfXbW3LT21uy+u2taObdrVjm/e0E9v2tRM7DrZjW/a35Q2725Gnd7UjG3a2oxu1&#10;725Ht+xqR4vueLUf37SvHd+wty2v2dmWH9vajj25Y8KjT2xvR2v8408U30c2taOPbW4n11X/tTvb&#10;wVXr2oH3rmlHqv5E8Ty992A7vXS4nTh8uB0/dKSdOHS0nSo8KX/4WDsJ1VV66rC25RkeXm6nDx+p&#10;vkeKZqmdWlJX5aI5s3y8nV4u+qWjlR6vsvyRqf1M1Z0tXmeK5+mDVa5xTh+sPgeOtLP7ltqZPYcL&#10;K91dPLcdqjnsbMcf2dFOP76jnSo8vXZXO7tpbzu3/cCEZ7fub2e2Vrr9cDu77XA7veVAO1V6OVPp&#10;mc3Vtqlww/52et2edqr6nl67p51+al87t+lQu7D5UDv79P7Cfe38puJXeEZ5g/b97Vz1P7flYDuH&#10;f+n77Pai31nz3nywnVpfYxSPM8XjdPE/V+mFLUsz3L7ULu060i7tPdouHTjWLi+dbJePnW4Xj55o&#10;F5eOtwuHjrfzVX9u39F2rmgu7DveLu0vrPTi3mPtYqUX9h1rFyp/bveRdr7oLh062S4drv7Sg6eK&#10;rnjsWCqscXceahd3LbeLe45Ufqld3L3cLuw/2s7jvedY8S6s8S5OWLyrPOWL/4XdR9vlKl89XHwP&#10;nKgxS44Dla9xLi6dapeXT7fLh09NdRf3naz2kqF4XthR401zLJn3n5hkunyo8GDR6Vt9Li+fmeou&#10;VfvlQ4XF78qR4rdU9FW+cuRMu3L0bLtc6aUa51K1XTl6pl0tnGgPn25Xi8fVap/JcLzS41Wu+mPn&#10;Jrx8pHDpbOlmJueV4nOl5nKlaK+UTq/WnK6WDPBa8bq2fLZdOVQ0Jeflg3OZjlbZ2NX3auWvnjjb&#10;rp46X3ihXTl5rvBsu1bp1dPn25XTVXfmQrt25vwcL7Zr5wrPz9Kr5y/N8Nylqrs8ofxV7ecvtGfO&#10;FZ6tfPF4puifvVA0hfpIr0nn/K5e0O9K0cFL7dni9UzRPFM0z1T7M+fkUy6c2oq28Fq1GXvqc70v&#10;mWrcCY0XuYxFztn4E2+Ifuozo8F/km+iwffK1AdO5aKdjQHNa95f/dRH+4zH1A8NpCs6KrpJDrwm&#10;WvWzsa9dLDpYdFfO6j8bY6KfcF7GZxp/Nt5Mlpqf+utjzuS+UutwtfhfqTWRzmiKv3L1uUIeaa3z&#10;1bPn2+VasysTf31n/GZzuVhtZSdFg+eVsomrcxkvK+tjrLPFdz7mlJ/o1FU//fGvflfOXi5+eOJX&#10;9l2p8ox3yYKu7PBy2eNEozynv3z6XLt0qvbDqUqrHJzxCK9Z/hLaqf1Cuzjxulh1F6b6iVZ72f7l&#10;4jXxL5oLJ8+0i8X/4qnak9oLZ+UZap/4Gn/efum0ujlN8YMX5nj+xJlKT7cLJ2Dlj1d77b9Lxpnq&#10;K63yRW2Vni+688dPVnpqRn/sbDt35FSdO3XmLB1rZ8vHnjtW7ce1F+2xU5U/3c5V+WzVnzlaae3x&#10;M7Xfz1V6vsrnj56s/ImqP9nOHjlR5Rr32JnKnyr60xP96SPVVrzwMN7ZKp9ZrrEqPbdcWD7+2plL&#10;6g6fPnLkk+dXmOvwwLe++VMf/d53LW147er2+Cve1x5+6bvbk6+5v617w4Nt3U8+1Lb95lNt371b&#10;295VW9vuVVvazsJd92+r8va29/7tbevbNrcnfuSJ9tB3r2oP/Lf3tnu/8d3t7v/4znbPl769PfB1&#10;9xTe3d73FXe1+776nrb6697bHv76+9oj//mB9vDX3dce+rp726P/dXV77L891B75hgfbw9+wqj3x&#10;LQ+0p7794bb22x5ua77tobb2Ox9q67/z0bb+Wx9qa77xvvbY19/bHvuG+9qT//X+tvYbV7envumR&#10;tv5bHm/rv+2J9vQdj7eNdzzaNnzHo+3p76j6b3+kbfjuR9uW73ui7Xjturb9tevb9h9Y33b+8Ma2&#10;+yc2t32/uKPt/aUdbduPbmybX/1U2/zKtW37D21ou35ya9v5M5vbzp/e1Pb8bM37J7a1rT+4sW18&#10;2dq2+eVr247K76m6fT+zs+3+se1ty6uebpu/e03b+l1r2o6XF//v31hjVN8fL7395La268e2th1v&#10;2NR2/+SWdvCXd7f9v7Cn7fyxbW3H60qXP7ClbX/Fxrb1u9dPuO17n25bv6f4ffvatumOJ9vm71hX&#10;+fVty7esadu/bU3b+V3r2k503171/3Vt2/gNRffN69qW/76hbX3ZxrblpRvalu9d3zZ+85q27quf&#10;aOu/+sm2odKN/2Vt2/bfn257X7OlHXjDzrb3dTva1lc8XbLX+v781nbg13e1fYUH3rSnHSw88KtV&#10;/h87257C3aWnHT9V8/zBzYU195/e0Q7/+oF2+DcOtH01n72/tLPt/409bendh9rR1cfawXcste0/&#10;savt+tGd7fCvHWxH7lpuS+8srPqlO5dqrH1t36/sbgeqz8G37G2H7tzfDt99sC3fe7gtve9gO1R8&#10;Dt29VHwOt4NvP9SW37XUDt91qO37jX3t8FsPtOP3H23HVx9tR9633I68e7kt37NUeLgdu/9IO/7g&#10;0XbsvuV29N7lduzBY+3oA8factEcedeRtvyO5Xb4TQfbUsl9+M013t11tyz6U0+caKfWnKi72Kl2&#10;cu2JduKJ4+34YyemuRxbVffNhyt95GiVD7eTjxX92pPt+ONV9xg8WvR1b9xUe23XmXZm55l2csvJ&#10;dnJz4caT7VTlz+yofbqz9vau2r8Hztcd5GKlF9r5/efrvnWx7lEX6s4lf76d23+u0gvtwsEqHypf&#10;tFzn+5k6Oy8+05659Ox1vHbpWp0716b6Z6sMr124Vr74avm0wlNXylfVeXC6zpTT5bePl88/frld&#10;OlF48kq7cupquypVd+RSu7R0se5V5Ufhcsl4lC+vc/rSM+25K8+1Z68+25671iZ89mqlV6vuWrU9&#10;82xrzzw3lVvRtGtFh1Ze+kzRFj57DX3RoS0ebarHc95/qp/h9XLRTPmieRbfov8tfKZ2MlXbs9Wv&#10;WM3qC6e8Nv1nbROmz0Qzx8pP9df7z8eb953aF/rP8P19r9PJTziTd8Zv1vc6n6nvDCe5J/pZf+PC&#10;2XjaZu2zdI6T3BlHP/Spm/HpceI35zHT45zHfI7Pmu/Ew5j1Hzr01/np+37e+KRv5q3P+/U9o536&#10;lF1cp8l41/sadzbWVH+1bLnwuUJ21Mg12d2s/3Ue8vqywQ7D+5myS+lUN9XP5MDrmSuF0qKVv3Z5&#10;Nga8pm2ydW213wpnfWZypc8z+mi/XPXa5rTPFM21K7Uv4eXam9Krs/LVqVztSY09p31G3aWrhcWj&#10;9jW8drn2Z9VdqbarNc7Vqrtyqe7PE1Z94bWiV88X4HH1Ih6VFo3xLlf5cvmIqe/FK+1y3UcvS6v+&#10;SuHVyuMnhVcuVFoYWuVZXdEWXq776aW6W1+uOnip7pgTKutT9080l8+V/6k7qPIldfpU+VLdNy/V&#10;HRNerDvj1K6u8pfqPnux8he1F8+pre6cl+ftl9W7DxZeqjvfxboPzq8wA/5XwZa33N92vH112/62&#10;+9uuSne/88G2650PtV3veLDtvuvhtutdj7Ttd65u2950f9v+llXV9nDbfc9jbeddj7dddz7Sdr71&#10;ocIH2/Y3PdC2/+YDbdfbHmp77qx+b1nddgiWVfuutypX/dseqbT4F+4XALtnbdv7rifbnnc+Uenj&#10;7cB7n2yH7n+qHbx/XTtw39PtQKUHH1zXDj+yuR16dEs79MSWdnjN1nZozbZKd7Tldbva0oY9bf8T&#10;29qe1RvbgdXVZ9W6uuw+Ven66rehHV2/vR3fuKsd3bi7Hds8C3gdemp78aiLzVpYfDYIfu1vR7bs&#10;a0e2HWjLhUub9xZt0a/f2Y7VGMc37ivc245vFhzb344+vad4F9/C49V+rOiWHt/SjpQsR56quqf3&#10;Vl1dqJ7a0Y5s3dNOHFhqxw8faccOLbeTU5BL0Erw6lg7uXS0nTxyrJ1YPlL5I/UgODrhqWXBsaIV&#10;4FpGd7zSuugcOV75qq/2M0frcVJ9oQfKmWqbgmTFdwqaFe8zHi/Sg8vt9L5D7fSeQ+3krgOFB9up&#10;7QfbifX76gK0qy5Ru+sSVWnJfaZ0cUYQbOfBdnrr/nZq87528umiW1c0G/dPwbAzmw+00xsq3VA0&#10;TxdNzVlgTMDs/J6j7dzOI+3stqV2eqOg1v52ptKzRX+2+p+bAl5LdbE63M5sq/yWQ+1MyXHqqT3t&#10;7OaD7dy2w1V3uNLldnZr5TcfaueUp7ql4qt/jSPQdfB4O3uoHlf1ULoAD0tP1WWoLmuHYT3a9h9r&#10;F6Zg1/F28WA9rvYdq0ta5dFOZYGz4nGoLoEHi774XSxelw7XI25P0QpIoan82V01ZvW/eKjGELza&#10;X7T7BauOT0Exga6L+wWBBNSKv3rtgmCFUx8Bt3rsXTpaD9jCi8v1qMRHkEzQa+JXYwjW7T46BdQE&#10;ugTP0F2YeMzmR47LNdcr9Vi8XDwFv5QvzXEKtBmnHqYXBc6mMdXX+NoFyY7WQ7ja0Uz0U78zxasL&#10;oqmfeFd9jQunwBycgnKCXWdnKF8owHZVP+3hWQ/rq8fr4V/pleOzYJhg1xVBsToUrtZjdwo8yBdO&#10;gQsBljpIEgB6xqFWqaCNIJS6K9U2BTJOXZzxPDULpF2dgjBFI5BTh+I1fa8Hd6pcB98zcGqb1wnQ&#10;XCx6gaEqT+2FswCQcl9fB7l+1Xb1QhfQqnEmPurJNrXjb3yyFN3ExzjaZu3XeU1znvEx32eL9tka&#10;bwoyCcRNlwUHO574lS4uzWR7/1yMPeM3G0e/uhTQVx3IZEDjwjBdIvCdeAkuFU6y0+3sMmEs+cwH&#10;zYy3ujmddjwmuhntRD+nnQJf0onX++sFsyZ0abCOU/n9bS4SU8Br4hGetbbFb+JZtJfPXii6umBU&#10;qm0KnFZ6pdrVXz57fmoTqLoiLR4Xob6T3c3nfS4BLrxcXASx8J7zmcaYB8DwIe9cbmV2iF77RXQT&#10;fY1TY7gATbzm7WS6KNg1x0sCaFU3C6TVvpzqi0fhxbLpGQqOVfs8vYCu6KdA2SmBtHqEnqz6Qv3P&#10;V935k6crPVuoXKnySfWCX9W/+F4oPH+i2gXEpkCaIFmVa7+eOz7jMQuqVb5ozk39z7RzVYYznqcq&#10;PwuQnTsmGDZLzwqUTShoVqhOEKzSM1NeAK38r4CZAJgA2rHiWTRS9NdKr2eWj60YCLvra3/lU+/+&#10;hjuXHvzW97VHX3Zv2/yzj7cdv/502/xra9q2tzzV9gmArd7adla6a9W2tuu+LYXb2u5VO9rO+3e2&#10;HXfvaBveuKk9+fq17fHXPN4e+p6H2t1fc09755e9o93z5YVf+vb2vq+4u6362ve1VV/znnbfV9zT&#10;7v/yu9vq//Se9tg3P9Ae//aHCx9tj93xcHv0m1a3x79ldXvy2x9qa77jkbbmOx+pfKH0Wx9sj37D&#10;qvboN65qa6pu/Xc+3tbd8Vjh45V/om383jVt4yvWtY2vXt82vuqptuk169rWH3q67Xz9xsJNbccP&#10;bWg7frjyb9jUthdu/ZENbefPbGl7fnl72/2LNZ+f29Z2/Pjmtv2nN7c9v7q77XvL3kp3tV0/v73t&#10;+uma/49vb1tft7Vtfu3GtvXVT7ftP7BpFsx6w9a25bWb2qaXb2jbXl71r1hfuK7tePXGtvv1W9ue&#10;H9vSdv/Y5rbrx7cV/fa240e2te3FZ8urNraN37OubfqOtW3Lt8J1bfMdT7XN3/ZU2/ryzW3Lyza3&#10;Tf/9qbbtFRvbrtdunwJcG4tm47evbxu+dX1b+58ebU982YNt3dc/3rZ8Z435sprTSze2Ld+9sXg8&#10;3TZ8c/H+9g1t83fVON9Sfb5pXdv2Hevb7tdsbru/H/9q/761bWfN9/A76572aN2j1hxvxx461pbf&#10;t9SW3nu4Lb3ncDv8nkNt+d0H29Ldh9r+Nx1oe/7H7nbwzfvbsfuOtCPvO9L2/Mq+tvPndrX9v7qv&#10;+ByqfkvtwNsPt52/sLvt+JmdbVe17X1jtb1dMOtI2/frB9quX6y6X9nTDr3jUDt8z1I7dE+NUeMd&#10;F7hafWwWBLurxn/3kQkPC3bVWAfuPNj2/ubetvTOw+3ofceq7+G27859bf/b6+450Rxth95Tst+7&#10;1I4+eLTweFtedbQt1XyO3LfcTqw+3o6+52jJsK/t+uWax9tqXtV29KG6X6490U6uO9WOrznZjj91&#10;uh194mRberDmWPo4+eSpdgI+LgBWOnq0+BbvpYeOt+Pqq++ZTbXfdl+o+9XZugOerbve2XZyw+m6&#10;951qp7bWXq36c3sFvIpm3/l2du/5ypePOFh1B6puf5UFxw4JSF2cB6T8kcvZVA/kCT2Q6xE9PdRn&#10;j/ZnrrYqF8rXw3h6HJ+vx+/ZwjP1eD15pV08Xo/Rk/X4PX2tXTpxpV04WmMcqwdm1V88eqldEAir&#10;vPbLhReP1fjH65w7d609d0VgpHAKVMxRMKKwXQ9oqYPys0CKoIxgyxToeFZ0ZRbAUJ4CCoUJbkwB&#10;nDl9aASIZkESdXO+E5t5eeozo4dTEKeSWYCn+hUmsLMY7EqAZzbOjNd1ukJBoWcEUqb20Lyfn/Yp&#10;yKW+G3uSZU4zy7+/73PakVa9OYRX+k80XX42z9k4U35OO0N95zwkU5/KT/3RzjD6mmiv6+z9+P55&#10;9PTalGf8ZjLN25W7/LTm0qm++kmv4/vL0eUsSCU/L1f6zNQ+a1N3PV8pG5+CVFWPz6x/5ec04T/R&#10;qKsxJ9ua+M5otQnKTunUr9orP6EgVpVnMj7Xrs3xGftrwmdnQShBK4EwwS40+ia9fG0KhM0CxMYr&#10;mikgJhXskq99q25qmwXcprIg2NVCNFN7jTcFx+p+OqVVZ7/Pg1vGUp6CX5eL9hKc0ZHzioCXu+1l&#10;AbS6dxaPqW4eTNM2BazwS7n4qpvlBc/UP1v5SqdA2tV2qdqm9rp7Xqo76iyYJqhW+SpfLLxUdQJi&#10;U6r9gmBYpYJn+tWdVt8LoS90j8RTAOyCQBmayicANgW95u+YWf/L7UKlF6ruQt0551eYAf+rYNuv&#10;3TcFrHa86d628zfvb9t+7d62/U33tx1ve6DtevuD84DYQ23XXQ+2nQJjdz/edt3zZOUfbTve/EDb&#10;+Rv3tz1vfrjtnFAQ7JG2r9r2vuPRtuftj1Td6rb9N1a13erfs6btLxT02nvXY+3Ae9e2Q/cJfD3d&#10;Dtz7dNvzzsdqrOr77rVtz91r2p53Pdb2v++xtvTIhra8dktbfmprO7xuZzu0tg7+R7a1g6t9+bWl&#10;LT2xdQqUHVi9qR18oHD15nbo8W1ToGx5/e52RMBM4GvN9qrb0ZbW72zLvgIrXBbo2uTrr31teePu&#10;dnjD7ra8ee+UX6qxfHW2/NTOdmT9nnZk4952bPO+dmzjvioXX/VP7pjh2qJdK93Rjlb9CQGzLQfb&#10;8gZ897RjOw9OX4CdFNA67KuwurAsHWvHC6evwpaOz9OjE82JSk8s14VnqegExY4Igs3wdOUFvgTP&#10;TtWjQXn2Zdixwiovn5wCZnienH9hdqbw9IGldnJPybHrQDu180A7sXV/O1FzOiXAtWZ3O/HEjrpA&#10;7mqnSl/T11k7DrWTRXN6+8G67CxPeGpn8fC11qYDs6/DNh6oS9eedvrpve30hr3TV2Jndwhwldw1&#10;/xOb9k9fj50WNNtyqJ3eVLx8AVZ9z2w93E5tqXTz4XZ246F2ZkMCazVmjSFIdnpX4c5q23ukndlX&#10;c/G1WPH2ldf5g0fauUNH6/JzcgoqnV86UZeuE+1izf/8Uj2+luuxtVQPrIMn2xkBrD3VZx4AmwJe&#10;hWf3V/1uX40JbM0CaFMgbR60Ms7ZXUdmX3EJ/Ag+7T/ezhWvsyXTBcE0wa7p67KiEfwqPoJt0Fdj&#10;Fw4cmwJqvuC6oF2Q6PjZdulYPVKPVXqk0mXBplkAK30nXoJhZBMcM86E1S5QJ19jXRLQElSreU+B&#10;LF9xHa+HNDx6bhaYMs4UcJsFtHz5dunw8Xa56K8UzSUBr/mXY1Oga3keACu+l+sherXkvVIP4sv1&#10;IJ7oSs5ZEE3wq+jm5YvVV1Bvkqn0eLlw1uarsFkQTP9LE+/qX7yv1IP6+tdhlU5f4pypA8TBIahQ&#10;h8gsIFIocDMFPWaBkCkAU3S+ApoCJ9Xv6qnKn6w+U1BNIATdLNA1C6B0waYpPwsq+SuUINUUwJna&#10;BYVmwa4ZTdFOwbHqV3UJaM0CMeqLpg7ZBJumoNQlY8/lrrLg2tRn4o8funkgLfV18JJn9hezmaxk&#10;IkPGTVBqCjhdvDiNg/cUYCo5Jyz5r6DBh+zFQ0BtCug5vKG/ohWiu/6XNTwnvjM0lsuAYNnEr9oE&#10;lq5cKP3qV2XjTW1oKj/9Jcy6VJ05ZL7a0FtPY0z953zJPv2lD6JVVzT+wjYFoOh5Ps508SicAmmF&#10;gluCR1fO17pXeeI77/f+v95Jqx8suik4VfUXBbIqP/varB5s52rPCIRVfwEy7RP/iccs6CXYdbHo&#10;Lp2vPYaXdsEqAa5qn4Jt+BUfqSAV+fDyF8QLgmz6VN4lyV8Fr6eFFwS4fB12+mxh9dVWtjx9TVb5&#10;C9U2Bbqu9yveVb5c+ydfiul3bh74kuoDZwEv9WemwNcU/DJe1c2+OKs83lV/7uQMp6CXQJi08OyJ&#10;WWDr3Inyu1OATZugVvnVY1Uu2ikYVu36na19LwAm6AWnINiEAmMn2+nC6SuywtPlc0JzrnzGuXkQ&#10;DE9fYp47dvLw6SOn/2+BsF/5gp/61Lf+u/+xtOo/vaOtfdV9bfsb17atb17fNryp0rs3tH2P7Gr7&#10;Ht/d9jy6s+16cEfb/r5tbcu7NrUdd29tO+/Z2Ta/ZVtb9/NPt7VveLI99N2r2z1f8a729n/3lnbX&#10;v7+zvfv/fGe796t8Efau9p4vuau95/94Z1v19e9rD33zqvbItz7YnnzpY23DD9Q4b3i6bXxd8Xj5&#10;E23Nyx5v61/zVFv7iifa2mrf9APr2vYf2dC2/Mj6tvVH17ftP7GxbfuRTdOXSVteva5teuWawrVt&#10;U/XZ9No1bfMPPdW2/tiGtuNntrQdP7etbfvJzW3bj29sO33Z9Ys7pqDXzp8V8NpU+a1t36/tansK&#10;d1Z+x89uajt/aUvbXeXdv76n7fiFbW3zj25qm163oW39oRr39ZvadgGtn9zZdvzI9rbj9dXn9Vva&#10;1tdualtfs7FtL5l2/vCWkmtT2/Bd65ovrnYWze6f2tl2/+SOtuvHtrddbyi9va76/eC2oi99fv/2&#10;tvnl6De0zS8ruV65pe18VbW/pvT8so1t03euaVu/Z33bXbS7Xrerbf6ejW3dN65pa//z423dNz/V&#10;ni7c+I1Pts3/bU3b9j1Pt60v39g2ftvT7en/8lRb/7VPtvVft6Y9/S3r25aXCqhta7tq3G0/sLVt&#10;f93m6Su1XT+3tR28s+5mDyy3pQeX2/KDS9PXT0vvW2773rav7X3L7nboHgGjI+3A2w63XW/c0w68&#10;/UA7dv+xduidy7OA109tb/t+ZU87WPUH3nGw6n3JtdT2/vqhtuOX9rbtP1+2U/32/ebBtvuN+9vO&#10;n9/ddv/8rrb3l/e2PW/c1/a/+cD01dbye47UmAfa/jvrDvi+o+3Ig8fa8qoj7fB9R9rBkmf/3Yfa&#10;vncW/8ofe+RkO/boiXZkta++jrZjlR5ZdbQtv3e5Hb1vXtb28PF29JGie/BEO1hjHHjHoXaw5rH/&#10;zQcnWZfunwW7jq890U5tONNOPn2mHX/qVDtavJer//FKz6yr+jWnJn5L9xXfmvvRVcfasQfrrvjE&#10;yXb8iRPt2OOVf6rukE+famc2nak73pl2Yv2pdvzpqtt6qp3cVnw3n26nttee3ln+Yc8sCHb2wPm6&#10;o5WvOHix7lf1wFuuB+DRS+38ctEsl0865VzxWPZwnz+iPYY9hAsFvq55EE+P6RmNB/Ll89fKT9b5&#10;c64evefrUXu2+px7pl0+fbX8w4V2/lj5RV+HHa+xjtbYNaYg2aWT19qFY/XYrPprxWMKMhROQZYE&#10;Hp6pR7+Hv6ABVC58f7vAxDyAIWgyBTaURVqKj/+mPrP2WWBFAGYW2EmgZtZW6dSGZsY/QaCpLRGm&#10;qV/RPCuwUw2RA49524Tz/HU5pL1cRTALBpUsc0zfmbzzPnMaqB7qD2Z9531UKxffjD2TaZ5O+an5&#10;t4x1vW/qjW2MOY2+s/6ztkn36Kf60kEVJqz6Xs8zIjLDeb0ynPoWq3kf+qPLzPH9475/nOtzKHz/&#10;GrCJskW2o9+c9/v5qijaSlP3jH6VTvLObWfCqr9W6RSgghMdfuSsMartOt9qT4Bsyk9p8bIvpv4C&#10;UNLqX+WJrtqmAJWvyNiLvCDURKtf2u2F2mP2X/Wdtc14Gj/02u1FQagpIKZvobKvtKbg1jTmjHYK&#10;jJVMAtlXal/PAmSFtben8hTkmn0NNgXH8Lo64yVAdwWdoNU8IIanQJZA1yQLuilAVnt/+joMP/Sz&#10;Pu6v0ikgBqexZl+TXSr6S1PbrG4WGKu68keXBLqqfLHujFPgS1996t578fwsCHap7h1TwAxN0V+s&#10;sj+gXnLXne6osyCYAJfgmLYpyOWuB6sN/4vnYPWdf2kmOAbnV5gB/6tg2xvf17b/ynvbjv/xnrb9&#10;l+5pO95Y+V9f1ba/aVXb9uv3tq2/9p4pKLbvXY+2ve98tO1+xyNtz12VvuuxKb/jzQ+27b+2qu16&#10;s59QCoQ9NH39tfttj7Y9b3t4Cobtu/vxtk9w655ZgGvvu9dU/8fbnsJ996ypC0HhOwrftaYdum/9&#10;7GeOhYfvf7ouDeva/vetbXvf8+SUHnxgQzu8enM7eN/Gtv/d69rBe4t21Ya2v2gPrdrYjjyyrS0/&#10;vLkduPepdnD1023pqW3tyOY9bXnT3tnPIDfubEc37668r8l2Vv2eSqu8cU87gubpPe3wUzvboTXb&#10;29KarW15/fbqs2uGAmfVNgW81ld+7fZ2+ImtU7DsWLUd99VZ4fHiKbh2dOv+dtQXZlv3taUtxXvb&#10;vnZ876EpaOULrxOHj7aThwWxjk1lAS2BsOlLrmV4dPqi62SlJ7Ud9TXY7IuwE0ePVbn6CYYJrgmc&#10;+crMzySP1MPCl2OHi+f8p5FnD/kirMr7i9eOw+34ur3t2GM76nK0o51es7uderzkf3BrO/HE9nZm&#10;8752euuBdmLTvnZy84F2ZtvBdhru9JPK5boI7W+nNhZN4alqFxQ7tWl/O1s053zlte3wVD99Mbb1&#10;0FQ+s73qYZVnP3vcPwt6bZ0FxHwRdspXZWv2tLMb9rcLO4+0i/sEkY62izWXC74KKBT0Olc6g4JI&#10;fgI0fXGgvvCCn90saa/UV1b1qBKY8RXWuT3HZ1+GFc9LpYspUHWgaKtOcMzXZL6UEkjLV2WCWOf3&#10;Lk0BrYtVd3EK4NQD8lDxEwgTqJoCXnj7iqv4CLTt1W821sVDx9sU5DpaD1UBL3wEogSR6lF5udAX&#10;Wb7uOo/XwWo/JGhWcsvDAwJhylU/D4pNX1gJYNFD8bog2CbI5esuwaZpLrMg2fSVV8mN/tLSLHA1&#10;K8/kQXOlHpy+FpsCaSXrLGh2sl2pB+yVegxfPnGhXfUFl4AY2mq/Wvyu1vhTkKvGvHKsHuJH6tLr&#10;y6+Jl6BXySiwNslgHF+tyRdW++XidwnPGuMq9LVYPcSv1KP9koe9YFYdLFPgRACmDo4pMFblKfBx&#10;9ny7Juhy+tIU/BOwu1Z9/TRy+lnlWV+EFf30dZWATPWT1mEn6HT9i67iJ2A0fY49DzQpz77aqvIU&#10;GJsFlaYAzMRDYKZkmge4ZkEyvGb9rwe/BJSgwFbxfwbijd88yCVwNgWspj7z/pMMZFSe8Zjxn9EI&#10;pE31cxkczP7KNaNRV6mAWI0xBfnICGt8F5J8Wj4F29D+X+z9Z5clx5Guif4b/pZZ665Z986a6blH&#10;dJ/T083uQ00CJLTWQEEQggBBKBKK0KKqUFpXVurMnVtrrXVqVVnke9/XLGJnAk3OzLpfOB+4Cwb3&#10;cDc394jMvbfHk2YWdu7SPSJmS+0hsNKxn6/6fA3S0zoovDY6NkDF6y5g5QCQ6+HPawK02O4wi+2B&#10;PZXWJl2KYJ3gk9tk3cbIDssJ1HLxuQL4JRClku3m7UW9Q48x2XXYFoIx2Zt4jQmQcfNibuz83ZIY&#10;kNU46oQwS+McZDnUMrsaa+M5LrBl44O5Qw8w8xQT2BLE4rF5dAle2bHgluuYPtvchd4BljzGdjYk&#10;DskMlOm9Yh5hOpaet7uHWQC+xvzc4vGWwBffZyEAM10DY/z8MY8v6slLjO/BTX2+mseXgBdldR0b&#10;BsU4ZujQTGMFvTbDEEkbI/DFG+nhmLJq4Eyhk6EIgK1Td81KykBhkdIRNAsAmYVS8uZdYm3r9l6h&#10;Tntt7T+CsFP/9NH3zv/b150bvziP6QcuIvbaDApfJJA7nkLqqwSyp1LInc4gxeP4H+OIvhNB9O0I&#10;Eu/FkPsyh/RHGcw8Po0L/+M0vvnPn+Or//UTnPyvX+H898/g8g/cA+zifzuNK/92AbN33sDig7NY&#10;fGAai/fPeP2+GUQemkXqhShSL8YQf2YJsWcWkXgugtRzK8j+Oorym2nUPiqi8lkZhQ9zyLyZRO71&#10;pHkzFd/JovD7LMofFlH9tIzalyXUvy6hdoLHlMrxIutl1L+poXq8gtrXZVQ/E/wqovhxHiWWZY4r&#10;f8w22q98Tp2v6ih/VEFeIZK/lTcX53lVoY1ZlN4qoPDbAvKvsu83lFdzKFDKr2VRe7uAxh8qKL1a&#10;QPbpOCWGwosc+5scSpTiyxnkXswg/+uMhUWWXy6g9HIRuWMZpB+OIf0Az/meFSTvlGcYj+9eQUry&#10;cBypRxNI3BtD5OdLWP7xPGJ3RpB+IoPM01kk7oki+rMFJH65xHFRxH8WweI/z2Phv80i+m8LSP08&#10;gtz9ceQfTiL/GIXz5biG/GsZVN8tov1lw8IWWyfbaJ5qoX2B9YttXr8q8h/muc/Nof6lgFWT16iG&#10;5hkPXSx+UEaG16Gg8/6a+7YrPYNZja+bqH7E6/1+DaXfl1H8Pa/x+7y2H9fQ+KqF+idNlN7kdXqr&#10;YjrNTxpo0n7zeB3tM210L/cMvDUFrU6qrWUAq366he71noUtDufG1Oujea6NzsUuelf6aJ3ron6C&#10;tk7xfC53qNtF52oX3Wtd8xCTt9twmvvA2VVbZ/ML7jFlU6GU7BstrnJ/N0bnOm1d5rirCoccoMfj&#10;ruxQelOsX+ujzbk1rjfV5XqGkCeZ4Jn6B3M9jORdFx1yD8j3Z3kTCplcK7DMb2I1s8aSnw/yCqtv&#10;Y73K9tomNqobWCtvYL3Oz5keP7sG/Bwe8zOcN5YKw7IbXd7AHuz5jbPfSOum3OvmFaYbdLvJ1g29&#10;dHkDrJtW3kgKigmIyetLQEwhkvIWExDbW+X32gZvdBVauUoZ8Zg6mk+eNA6W/MZfxwZgDEZ4u8OS&#10;AHwY5HDQYaCEwyeQyfQFKw4hiYEZAxxsC+CK5jNYokLjDMjwgP9NIBP7QzAkKCJ71q9CA8O6xgVi&#10;88gWF2mgKLAR6tl6JcGcfj6hUEd2pR72B31a+y1bY2BnApoObUtsTfYK6qbvurJhbUGXz8FxYZvs&#10;fmvthzbDurUfEV8j7UuszXXteug/06H4wm09R+15X1AG18LWPKnrnH0uGx7oOazycuI1qGPq6TrZ&#10;z0vjwna7XsEYiv88Xfx35RbbVUrXxxoEC6DUBICxz+DUETlQ20Sfx2Ef5xMUMwn6wv6btHuT7ycD&#10;zHovqd2gFfsMcKnO8kBgysXG6b1ogMztad2CaA7TfJ0CbQ7JgnWozjkmdoK+fc2l+TWX1qCS72eF&#10;TN6U19ge358CbBrLUp5f+2FJMahl+pQAcNkfboO6oJa1yd6e9rbuFSYPMPMO477WPbwEwPiZwL2s&#10;gS21sx4CMfcyk54Al5ehx9jEg8z2qdzPcQ9pnl2UHY6Vh5dFF+hY9RB6bahkO+9R7A+rEtPleO7N&#10;JcEW5u+vv9Wr9OU1lL++gcrX11H54hI3W1dRkffX8RsOuT69hiylcFzhkvMonZxlOYPyyRsoHxf8&#10;UpijvMDUNo3qqTnUzy6hfEreXfOonl9E7QLl4hLqV1dQvxZD9XIMpXNRVM6voHpuCdUzi2icW0Hj&#10;bAS1s8uon182kNW6HkdrKkFJoXElgTrHNa7EHH5dZN+lGNo87lCnO5dGezrLOZJoXomjyzEdHrfm&#10;s+bZJeBlsCtdRzddQzcjOKb2AnqpknmA9eQRtlKwcEYLe1T4Y5hDLCavsCKPSxhmqhhkyuinVdYx&#10;SAVeX7kGxuUORpU2pYVhqYZRsWYhiKNyG8NKE4MyN1ksh03l/OpjvTfCWmfE+tA8vEJvMAuLpIzk&#10;Mdb1PvP4CjzB3BtM7ZQ2pUndZte8zhys0a4gW7WHcaWDtXrP4NBGdYD+UhGdG2nLCza4kcNgKofx&#10;YgWrizyf2TxGkQrGSXlzyYurYWGSqzzXVZZrxSY3Qi2sZpsYC4AZCGM/r6/CIj1skjr5NnVaWBPk&#10;KnQs95cgmKCY5RrL0m6KuppDgCzXw1qccy4WDcat8dpvCqxx7dvtPnZ0I8abML8pc88EC5cRBOtS&#10;Ouzv8kauw82aIJWAUmdsIEilHRtgEvwaGGTbKnWxrrUJWAkGCRz1eBNIWwo7tLDIxtC8xsxbTHYb&#10;Cp90m1utoXlnydtJUMvH0Y5Al3KUCbDJU0zz8Wds4EdgirblHabQy50+9XlDuMsbQHm1bQfhjwa5&#10;qKOcXTu1noV1CoZZiKEgGscKLHneL7YFts1+AJj25b0lECVIRfsCWuY1xvPcH2zipoE59k/sqAxs&#10;BeN8rLzBBKzWcZM3zQcUwSaHYxTBLOlLBMEE4fiz0Tzm+dURNFM4pEMuD9Pk+er8eK4G+nRebDNv&#10;s3C9vJkOczpNvL5YWmggv1w81xL71/ilxBtyXUPzLhNIMxDIeQTs+Dtzc12ePg7D9rWR5peV4IeF&#10;WrIuIOZ/UdpzUMQvP/PIYhlCH2vjF6HBJQn77a9bgY55UNkYfqkLDh3R1Vj3EPM2fZka7JKuvrzZ&#10;tr/LL1jqmLdXON70uG61CyZJh6V5c1mf1h/MrWOdi2yZ6As76OOxrVG2JQZ+fA3mkSXdLc6jNtkw&#10;2CRgpWMfP4FlQZtdQx7bWqRveoF96Ur4ZW9QzPSpo7HBeJvH9Ly+L2AnMEVb5gWm+W09fh1CqGbg&#10;TH0G1jSvAy/v43oCuGUwS3Y0VqWND44NWPF3NwBzHt64ZQBLGxXPByEbAeASxJI9s+227C+AHOue&#10;Zvx91EYntGEioKVxbtuEc8qTbIfzu64gl6AYbxgpW/w93Q7GC2wJ8srDbHvVbZlHVwDCtlmaJ5fA&#10;l0Ev9gViEE11eXgJdElnXeBMMEyl2lWqL7DFvg19xrJ9Q3ArDIMUGJPHl33+yhuMemyXnonAl0Ij&#10;FRKp9sBbbBICKX2WJmFfAL0MfAmE8fM97DMoZjqHejqWx5ny8m30Vv+iR9j1h65/b/req52Fu6cw&#10;dcd5LD59Dcm3FpH+KIr0Z3Fkvkgh9WkSkbdXMPXIdVz44Wlc+9UlRJ6ew/KTM7j8kzM4+b98hLP/&#10;8Blu/OwiZh+cxgL7Fp5awI17Z3H5x1dw4V/P4coPzmPuzutYfHAGy4/OIfbEIpYfXMDcXbNYuG8G&#10;yeciKLyWQvqFOJLPRlH8TQqFV5JIPrOM+JNcz0sxZN9IIft2Gtl3Usj/Po0864Xfp1D+OIfqF0VU&#10;vy5xX1VF43yN+6kq91llVCjV0xVUzlS536qi/FUJZeker6B+sobyZ2Xk38kiI6+zV5MGdXJv5hF/&#10;IYHEszz/Z9n+XALpY3Gknogg8XgE6WeiyLE/93wSqcdjiN27bJJ+0sFX4SXBrrR7fj3HtT4dR/EZ&#10;6j+dRPpp2no2xfFZ5J6jHKMopPF+gTDO8UAMyXs4z+1LiP1wlsJrczdtP8x1SB7i9WF/8i6u40HW&#10;H4kjdrvnA4v/jOv40SIW/vEGZv6/1zD3j1OIfH8OiZ8uInmHwippnzaKnLv2Lq/V57xOX9dR+6KB&#10;6sc1VD7iNfu8gvaFJvozPXRm+txP9gwEKR9X80Qdza8a6JzscGwTpXfLKL1XRuNL7g8vtdG+KC+r&#10;On8WNRRoP/PbPHK/y6P2SRWdMx3qtZF7o4jcq3lU362g+h5/Fu/m0RSIO9VF40Qb9RMttAS3LnTN&#10;U6zyxypax1uWz6t1usH9K/umegajFC6psEnBMEn7fMfazGPrxtDg1oDnIHA2mh+jp1DJqzqXPjqn&#10;uZ6vG5Z7rHdR4K3rkG15jNHKKgYLI/MWE/wazLhn2WBujMG8vMVYsr9Pu/IEGyxybxnnPjG/zv3a&#10;BkbRMfqLfQyWexglRpYzbE0grLiBcZZlftO8whQuae2CX9VNrJZYL3GPppDJlmAYPwPX+FnOz/hb&#10;vDE1GKab4Qn8cgBm3mI8du8Xv6lWv4UqUnQjvM3v/u01fd468NrfCGHYTe4TeeM54ufxKr8LBMPW&#10;2bbKm04eK9+PQjANTAlA8AZfUGUCb3hsYMwghErBDAcL1h+ADQcYrmfwRQzF4If3e4N0AvDBejjH&#10;BJoc6XdIw9KAkesZmBGQ0bGtMRhjzWo/lAlcC2ypjf9ze/xn0Ig2rG0iPDa7HMMD66bopT47T1OS&#10;jux7KSXZVJfZsT4XmzvQ0f+szYwFeuH5WhtVrF12XNwG60GpY3V8aw42ybZekzaVZpul9NWn+W24&#10;9397/sM5wrVZv11D1vVz0u8ff6g+B/WDdpvD2lzMq4vi5+G69vuiNs6l3HPm7aXzmYz1ugOyI3X1&#10;mS7fC2qjnuCUQyatycXGTI41R/AeUl1zBEDKoBTrgmfWznH+nhPIcq+x0IaBKZWmq7rmDd5/9h6U&#10;aKzGuH1ru+WlPLtsfukIZglaqQz1KCEkC/OJed3XI9nf53s5lGC8ShPq+fGB9ZtHGeseOukgTaV5&#10;fanOfrWFYEt9JqwLbFnJPfUkDJJ7cINn0g9AmYdJcn/HPfcOxxjgomiMw65dh2CCWrIhSM+xpsO+&#10;MIxS3mOCXb5f5OdQAPNNNI57mmAL8/fX3+qVf/8ccr8/g+wfTiL7wWkUv7yGytl5g1elU9MeJvk5&#10;25T7i1L86hqKJ6ZQODmDwgkeU8rfzKByepabtFkbWz03jxLrhRM3TK98Zga1c7MU2r0YQe1qHPVr&#10;FHl7CXpdWGFfBPVzK9wcxNFhX2c6gfaNhHl7qezOZ9CaSblH2LU0WleSFPcOa02n0Z7LohfJW7ii&#10;wiC7iwW05z1kUmGSBrFSZfcAE/CKF9CN59BN5NEJpB1jGVfS/IqFQSqvmHKK9Tiun5GHl4Rt2Sp6&#10;GW54UjUMsg2MDXo10M0U0C9ULOxx1OWmpdXDoNpGj319ykAgjNIvq+SYWgeDWguDuuptDOsdyyU2&#10;qrctj5jl+upz89Hj5qc7cMBlnmHcrPSH1iZwpgT7Y42jrWGpjlGphtVa00MhBeZyDfPmsrBGy/dV&#10;wWq8hHGkhNEyy5Uy1gSl0gpzrGK0kOeGq8CNUt4eALCRk7cXbbDcVLJ9rnO13MJ6TaGJI6xXelgV&#10;2JLkFP7Y4maqgVWFOMprLFGh7To3Sxxb6lvYpGCZoNlGqmF5v5Q/bDPdxlami42VGtYiZbZVOKYJ&#10;hTvu8mZK3l/KbbPBG6P1Dm+WNDdloyUIxhu1AIIZ8GoLhMk7LABiqstLTPCK5U6bZY1z8brIi21T&#10;UKwkKNbFVnOA7S51BKa6vLmjvvKQKfn+dkNeYPJUc88vJebf582aPKQM+nAdAmaaR3NIdmlLgEmJ&#10;8QW/PIwxAGGCTxy703e4Zv2CWTwXg2oGxhRyKW8zze8QLNQz8CVbshl6gHXHUMih1iT75sUmby0r&#10;OUbwjToG+7gmPWjAwJrqXY4TCNN4XmfJrp2fvNcEpwSWNiwES6GM8uYyPXm1KdzTQj4Fxqg72GTd&#10;wZh5h3F+zwsmGEY9m48i2+y/yXZLoq9+C23cwU2KPMOU6NySnutY8yqMUgBMJddzU2vj3GZjvIVb&#10;7LvFjbeSa3ti9SB5Pb+M5J0zgT5qY93zenmIoXlk7bLfoE0AdPiFJSCjvwwZzDEIw7kN7rBfYuM0&#10;hjoh3OEXrtvRF6DEQZJ7jqkMxgYiuKQ5bIxsBeBrn1/IDra+PX4CljSWX9AusuPnIZsGnFQG5xmO&#10;NdsS6XKceYlp3ezzuq/FQxe5UbDz5zXntdEcZlO2gzVprF8bzssvfgeMkmA+XivTo+zZ9eOxSsou&#10;r6WLjpXrTNeN58Gfj/SsT5sS9jkk47WnhLbNw0sbjQ31aS2uY3r286aOASzakZeWtUs43vrYpnBI&#10;Wwv1NuQFxt/DAErt2BooshGsx2GWS+gBtq9QyXXBK28L831N/hJIEfASyNrd2MDOusR1BMAE59wb&#10;jONVyvPriI7WMskHZiJAJsjl/eb9FUAxK9m+xVKwKgRk5nlmXmCCW/xMVb+BMX5esPQ8YhL2Gzhj&#10;qT9ASFQPPMf0xwh5h23w2ACY4NVwDHmPmYeYHQd1jv0PoIvH64NVrLG+SllTIn2BMwuvlDgoW+dn&#10;myXg5+fEgf7yOtxo7/4Fj7Drt5/63rXbL3ZmbruCyz86hRt3X8DcM1OYOXYNy6/NIvdFCsVvCki8&#10;G8Pc4zdw5afnceafvsaX//P7+PR/+gO+/H99iK8pJ/7nj3D+v36Fa//jNKZ+cgFXfnAOZ//xBE7/&#10;71+bXFDy/J9fwOJDs4g8tmh5vpbvncPKw/NYeXzePcBeTCL25IrlBFt5aIbtM4gdm0fm1RiKb6RQ&#10;eCuJwh/SKH+YR+nDHCWL8qd5lD/jMcsipfR5AdXjZVS+KqH0RQGlr4uonCobGKudFhyroPJ12TzD&#10;Sp8UDKqlX4sj+2rcwi4zL8eRfCGG7MsplN7Ko/oBdT+sIvd6HomnV5B8Ygm551Ys11j2hTRij8YQ&#10;vXsJ8fsWkX8hgeo7RZTfLiH/agG5F7PIP5dB8VgWhafTyDyRMu+utBLaP8Z5H04i93ACuQdiSN0b&#10;Qfr+FWQf4dwUJckXDFv58Sxiv1owgJV7IoP84ykk713Bym2LWPn5IqK3ce7bBc4Cb7K72fejBSx/&#10;n9f332ax+M/TWP7v00j8ZJk241xDAoUXE6jz2nUvtdC5onDEOipfcn93vmkeTq2LTdRPN1A/1UDz&#10;TNMS2TdPNFD9pIrS+0VU/1hG9WNey4+qaHxeR/M49U420LvEvZmS2F/tof6NwijrKL5bQu3zKoby&#10;ojrbQ+r1HNKvZFH7Y9Wh2lnu9a500L7YRuN0C41T8gJTPrK62a99TtsnmmjRfphQv32pS3331hrO&#10;Di20UeGTLUp/2sMgBbY6l+Xp5Tm9+tNc1/Uex/P8zmoentPJus8voHaaa1DusevcF0YU4riG4dIY&#10;vXna5xwCgh2eg+CaEuWPoyPP/5Ve595tjcL3YZ7v17Ln/1ovbWI1z/bcmiXOH6WUK0yJ9Nc4hu9h&#10;eYpVqEsZU2+o5PosN6r87Gnys0XJ8jv83FzT99EBP9t5UywQphtZ3bDyBtfCIHVDrJtp3eyrzW6e&#10;edO9z2PBMN1kc4w8ScKk3vpDkv0BZYs3w9vsU5L9zQB+jfg5rST6gmSr/NwY8/thXX+k8vG64TcI&#10;EdzcG+gQ0JBYnX0GELxu5S3vd2ghYd25DDuCceEYtR+BMUZorM6Cxxb2GPQbhGFdagZXdGD6oa4f&#10;s2b6k1cw1rygTM/bTCPQ0/9DGOb93qZuW5v1yY6XR+fTy9an8znarsKOuW47D28PdUK9SelD3Bbb&#10;gmb2c22B7aPz+/VQeTjGpuD/XFTnWJ276YZ9bjOsmD21hyUlXK6vQ+ODa652lg4IeWzrkt631xiO&#10;/66uAS95ewUwydcWzBuOpd6hbvj7dURfx9Sb9Ou9wFLr8Hn0u6o5fKzNZ7AtsKv3j+qBDWuz9xH1&#10;+Hvu42RbdkJxiGYwTO8F6cqO5pHtYLwDL5XUY7+Hefr71t/HFOlTDsxz7KaP43vNIRr7JQayKOwz&#10;24Ja1ub291nuU888wgyKub4BMLbv7Qo4sS+AZHuSwBtsj2N2qb/Lva9Al6CY6++bTPbIQbv2sQJW&#10;AmDuPea6E6+wiQhaOdhy3f0AjsnLi8I9oeeaDQCY9qnqo76N0RzWzrHSsb2g+mX34O8g7G/9Kn9+&#10;DYWPLiL34QWUv7yOikIfzy+ifG4ROUt0P4XqNzMoHZ9C4fPLKMiD7MQMN2QeGingVT2/hMYleXct&#10;onRyGuWTM+YZVju7aGGQEtUVIlmnbo3HFerWLyyheWGFYxUKmUBNNi5GLDSyfp0yFUNLQGwmifZc&#10;Bs2ZNNsTaF6Pe5vg2GwWzRsCZGnzHGuxvTkTN2kpeb3yeMUpyTz6aZaZCnp6MqTCI80TTKBLZYHt&#10;RXRYdhLuJTbIltDPFNHPcfNTbGBQamLAsptXqKOAWAV91nt5bkLSNbTi1M/WzfNLUGosoCUvrUYb&#10;o3oLo2bHINmQbQO1t3sGvrrFunmoyaNM0ktX0S/UfIygWqvDMW0M2hxrIZCH3l+yoRxgAmGab1We&#10;ZnXPBbZaamG1yHUUmtyc1MzDTQn/VzN1jFM1DJXUP6Lk+DXL9TVSuORSCWMlrU+wzQBWDZulNjc5&#10;HX/aJG2vc5412tcTKDfqPQhwyTNsI9sKvL1a/kTJAo/ljVakfkE2qMs2hVzKY8yfDtngRk1gTtCM&#10;1ylax4jr2io2YfBKN0B93nTxBmlHngm6gVL4J/vW20PWB9jqjgxWrTeH5h223ZNn2Bhb7PcwSda7&#10;bKOdTd5sbfPmakd1eW01+9huDbDNsYJOOw0e87x2mj0fT9nmfBJBrS3p8pzl8SXvMoNjglRtQTNB&#10;J/eCsqc6CmDxJk4AzBLxS5qCZPL8Ymlj++x3vT2eq5cCVMF4ziH4taWnXeqY57nLNRgcM0gmqEdd&#10;eXr1WBd0E+ziTaN5fwk0CWwJiLFdHmjWxxtQ6WmeXa7Fk92z7PFYfdTZ4zU3bzXe5O5RBMLkdSXP&#10;MQNuXKdBQNrc542rwSgDYxuT85Fnl9uhbYp7iWk9bOeNrrzMDGTxptu8uRQSubploE05viS78vai&#10;zv46+zfkJUPhDb1ET9uzNQm2sVRI5U3e2O/TnoCdbFuY5MaOe4TxC8tEACQQARsLf9zZ9XDFoC6Y&#10;IlCjuocrCroIMgnSUASagnYHUu7xZRDHIJbGC9bs8EtaX6AOugxECeBQQgDm3l+CWQ6xQpsOlnSs&#10;PgEf2mPp8x6Zf6KjL3rvOxTXF0zzdfmcoSeZ+n091DHwpDYHY2F7OC48T7Npc/rcoWeW1aVv58K6&#10;QJvpqM+vhXm4Ceyx7lArGGegi8e0b2MoE2+uAGoJQJkHl8EritbLuRwyqk5RP3/W2mzYWJtHY91O&#10;6AnmQEx22L/h9neoI8AlKPYtXco2f+8MVklP0CxoF4AyiGZgbDPo26ItH+9t3i4bsq/5zKtLMExt&#10;Allqlw2zIyDGdvYZAAu8wQyQSZ9t27S3aaArAGXSDyGZYBdlS15gJjqWB5h7gQl+CciZN5iE7yML&#10;k+Qclnts1cGYASy+h+QBJvHk+ir5OWyifhcHYIFXmGCZATJ5e42xxs8HhULKmyyEZBILi9RnusCX&#10;vMIGI6+rjfrrfE9bCGUA2OQZutHTUyP/skfYjYevd+SlNXPfZcw/dgPzT0xj5pErmH36BiKvLGLh&#10;2Vmc/+FJfPW//BHf/Kcvcea/n8Q3//krnPiHT3H6P3+Jc//tJC788xmc/6dTOPUPX+L0//6FtZ37&#10;59M4+4+ncPa/nMA5ytV/O4uZn13G3E+uYu7HV7Fw+3UsPzSN+LNLyPwmjuRLcUSORRB9LoLs71Io&#10;/TGH4icFlD4uoPhhHvn3ssi/n0H+wwyKH2VR+aKIypclFKgnoJV9K4ncu0nuzdIofpZD5XgB9VNl&#10;1M6Uubcqo/J10WHZZwWOLaHyKY/fz6JEuxXat6T5v8+j8FYOuTcUBplH8Z0Csq/T9htJlKijBPrF&#10;Dwsof1RE+b0iCr/NIf9yxpLgF17NI/sSxx7LIPtUEulHY0g9EEX6vmWk715C6o5FpO9dRu6xONtW&#10;EPvZAuK3LyL1YAy5x7nuxznPI0kk744h9lN5hM0j9pN5RH82j5WfU36xiKWfzlMWeLyE+C+XqBtB&#10;+uE48pyv/FwWxadTyDzIOe9fMWAW4diF/zFrYzNPJFF7q4zS73herydR/7SA9tk6Gqco39TRvthB&#10;+1IH9bMN1E6qvYnG8QaqH3HMuzz3D0sGvuqUimAY21tfUO+zqnmFNb9u2oMGKp+WLGm+QhdLn1Ys&#10;vLJxpokW20ofV3ltaevdElqfNThOOcG4DzzfRN+S5Q9RP94yCNY91eb6Oqh+xTVQr3GC+8iL3NNR&#10;r3WxiyrXWOc4JbUfLA0tV1d3doDerOf3agmaXW2jKwg2w3Z7+uPQPMOaZzie8xuMO+fJ+Rsnm7TP&#10;feN0D2uxEfdZaxgsDzm+h76eGjlDYank+HoipADYOL6K/tKIc/YtFNKS4isZfnkDa3m+T0t8n1c3&#10;uZ/bxDBDe/ExxomxwbCNgsAZPycqm9xz8v1K2axxfEVjWLb5GTni98Umb2Z3eGO8y5tYiYAYb24t&#10;0Tbr5kki2KWba9486+ZY9cMbc5bBzbpu4uXtYjfn8izRWN4QS+T9tb26y70eP0spe2N+zgeeYQJn&#10;EyhAGwYMDFQ41FG7lZO6QAj7JNQz+GMAhWMEREKoYn0UgY8AfmhsQICsfhRohLrhvHqFtnycG/cx&#10;WovW4GPUNaFLoU2zozH6j/9Tu+lKyXVDwBcoeb+tw+uBmrfJXnjMPrseGmv6FCkHfW4jEJs3aA/7&#10;KIfnpf94LFM2zvUP60fmCmYJr5vbdP2JfdWDPlMP21nVGUzWI3vW52paigEkttvP2eocIR1r8+up&#10;0kR1DnR975v8nqiNEv4uyYaFTVpfMEYS2JrAqEAcUH3399HX5/2H47zkeyGsG3hyqPRntmtdkzYa&#10;sfeI6uyz+TSH3jtqk57eP0Gbteu9JZF+oKO6eYlRbhrk8veoAJb3u70QdoU2TQyCSZfvcY41GEZx&#10;wKU6bdKOxhr8Un9wPAFsamfbnuSmSh+/t79v9T3BM5a7e/smDsAcaAmQSQTHQtnh/lZiXmHS455T&#10;4n272NGe8Wi5x30o97I73KOqTQDM9E0C6CXIFXiE2Ti1aT8psbrE4dm2te1hi3tY5Q8LtjB/f/2t&#10;XkUlsjfg5eGQxeNT5uWV/+oGlEi/9Pl18wSrnnKPr/IZyukZFL+mHqUgGKYE+qcX2O4ArXJugRuQ&#10;ecsppnxigmYVJc9XknyBMXmFXVqxnF8Sga/apRgq5/XExxgaNxKoz3CjcyOO2vW4PQ2yPZdCk1K/&#10;HkXzWhSduTQ6i3m0lxTKWEJ3uYjWfAYOyNJoLWZNvzmXRJPH9VmOnU1Sh7KYRDeSRk8eYDFuoOIC&#10;X0WDYn0BLuXzEizLVVyKNQwCL65+iX15bo5yJbZX0c8r1LIK5SEbFuvmGdbjmHYshzbnaMezGOSr&#10;GHH8kOMHVZY1hUa2HXB1ep4rrNHDWABL8KzRwVpLT3z0J0YKeA0bXYw4ZlinjRrH8lheY4JrGjuq&#10;Sahfp776arSd55qTNYyzDfMGk2fYOKWwR64nwXaFP8a45mgFo5WyyThRt7xgqxl5gDW5AWphleNG&#10;CoUU8KrqyZM9rAuAcb61KttK7KPOqhLrF5rmWbVWaJmsl9VPvWI3CJfUUyUb2KSOjpUvbI22lYds&#10;nevdZJs9eTJXNxC2PeAmq8uboN4QW7pJ6g7sKZhbygXWl9cAb7gkvVXz/tpoD4NcYe5hpUfu69H7&#10;Gx1u5OTZJZt9eZDxRqw5wCav1Xanb4BINpV7zOFYCKjYzjGb/Blts888yZoUeYXxGthTIM2zSnBI&#10;ebrkaTU2mOW5v1YNYG01+pSe2VT/luBZd4Q92t5R6CRlr03hGgS0BOAsDFMhnQqvVP4xzcHz2aY9&#10;f+ok59L5UHfXAJdEME0AjGJQzkM25QVnIoAlAMV1KV+XeZEZnPJjgTADcoJXvBneN5GHFm+wzcOM&#10;fbRhwI83q5pPucU8+b/E23dYSvZ402sgTHa1Jq7XSq3fwkoF0xR2qXkEv2iDN9J7AmO8IRfoUp95&#10;nfFm+yZv1BUueZNiicFtXtqXGFQLdHhzv8u6wTCzy40422RPYy2JPsVgmwAZv5wOoZLKAPYEAMjB&#10;EL+4Jey3EEC1c1yo6xKCLYdOAkHWrjKY45aegsPSAZHb/ja8kq7WxPXx2IFQAIv0xW7zSBSGKVjF&#10;MZM1B5CL/Qf88pZI9yjgUkinPzZa81M0LjhPD81k3XQ1tyCTvtR5vUMd2TOQxXXxC92A4ZE+bQwc&#10;Zh3O4evVOLdrgCuQHdrw8+M8AlMUg1ayo/Fau/ptLrfnYE1gy9sEpKyucfx5qu7eXYJLKne4+eBN&#10;kTy2dC4BuNpm39YGNyUhhBLoEmQSfDJ9jjV7su9zeLvXJ/BK+oJWAl5Wun3z1grAlecLE8iS0I68&#10;swStTN891By+cZwS8QdrMehFXYNXAmcG1HhsttUnXdkRBKOwHvZvcswEhlndvb8EzyTWFniAbcoD&#10;LIRdAcQS1FKY5IbCJnXMdgNf5uUlsOUiYGb5w6QT9kmP7+F1vn/Xzdaq6coDTMfKH7ZJEShTaKSO&#10;NwTDJPzM8OT5gfcYRWGW8ur8ayDswu2nvjd158VO7IkFLD48g9l7rmD2gatYPjaL5ecXcOO+azj/&#10;76dw5r8dx9nvn8C5fz2Bi//jtMv3T+HSv3yDC//1OM78w5cGwc790wlc/dkFzD90A4uPzmD+ruu4&#10;8dPLuPbDS7j2g0u4/m8XcP37FzB7+xSiT0WQ/nUC6RdiyPwmaYnp46xHn1lG7PkIUr9l31tJJN9k&#10;+WYKuT9kUPwkj/IXBZZZZN5JIPVGDPn30yh/Jc+vEmoXKmhcbqB+sc49VQUltpVOUL4uUCeP2tdF&#10;lD/PofRRBmWBNgNhORTeoe230pY8vvSOwzCtKfEs1/jyCmqfFNE+10CTUv26jvx7RaReSSPzQgL5&#10;55PIHktQUsg+oQT3EWQfXUHuSa77IT29kedy5wqSv4ogcccSkncsInHbAiI/msbST2Y839eDCeQe&#10;S6D4TBIF2kmzHrtzCXHqF49lUH+jZgn24/csI/GrRdpaos1Fe/qj8o0VX/Sk+/G7ohyzjMxDMRSf&#10;zSD9aBKLv1jA8j3zlvC//FYBtXfzaOh8zjbcU2quj871Duo8t8a5JpoXW2icb6B1geXJmoGt6udl&#10;C01UfjBLaP9Vw0Ip82/nUaTUPq5AT4Is8NoVPyiieVZPg+yi+mXVvMr01EUlrVeur+qH/Bl9XEX7&#10;66blExOAUk6v3lQPTc5Z+aKK8oclVHiN5TlW/6SGKu3XvqjQFveOVzoWsti50EH7fNsAXvNcy0Jd&#10;W/Ias5xgyiU2sPxd7WvUu8622TF614foXOyhcarNc6qj+lnNQztpayCvL86vEM+hgNfSEP25gXmB&#10;KcdYj3blZWZhmdLlepVTrD8zRkf5xOZ6WE3rIUN8/0oEw4qrBriUE2yUGmMQG1qppPljtWUFwNb9&#10;iZGUzTrHVddNNpqb3Jvxs2zM74pNfQfpppk33rpBDj3D7GY5ENbtZpxyFIBNnmQn0Y23bsDZbl5l&#10;6rObb4WKsW2PN8fyuFjnzaqJvjf2qUcdAQGKhZHJdgAeDGIEwGICSQyeCEg4fFBd8MPGs3QwBn+Z&#10;He+fwBgrAxpj9n2c2gVjqOlkRoV0g7rboZie23IdK6xNffZicXTe8BWuwcawPxxs7VoLS43zftng&#10;+KA9lG/Z0T9TtmZ72WFw7QzOqGRbeN1MZDM471DXbXrpY4I26zs6XtcumEf/48v0KeHL9XycWicS&#10;6IX9BpyCNrdPW9S7xYpBIv2MgzWqz8ZI2KZx7q3nfb6G4HyP9PvvhdpCcbtun30mR/rDdtYdfAU2&#10;joj9jgZrD+240K5COFXqfcIyBFbqv2nvhyP6apfeTYdS9v4Jxqjf3jusG8xiGdYF0lS3kEO9P4Nj&#10;ex/ae9LnCcfZPGwLz+eovkMtAS/upa3N3/s2j30OSNgXPC1S83lIpOSWQ7B99xBTu3l2BeDLcoYF&#10;bQ7CuNe0UpAqAGB7/CwQLLN26ikUUiJd7jkNbEnfdIJjjrW2QMwbLNA1yCW75v3FNu1HuR+3du5B&#10;JQa+2Gf7SdORrteVbzbYwvz99bd6FT+6iMrnV1H86goq31xD7ewMyxmUvppC8fNrKH1xzZ4mWfrq&#10;GvJfsjxxA9UzcyifmkXh5DRKZ2ZRubCAynmBMPcSq5ydQ/XSMkUJ8uUVtoj65RXUBbWuxVG7KM+v&#10;qNXrVyKsL6J2OWLttQsRNNjWEvyaTaE5K5CVQmtZSelz6Kg+E0V7PmEeX635HHWyaM2yfoO612Is&#10;Y2gvJixRfmshi4baZ1LoLOUs2X2LZUNQjTbay2l0I1m0I+yT55ieKhnJo5+qoJepoZOtoZ0poZMu&#10;oGvwq4JBvuZPlpQXV6HuMExPncwKjFXRy1GoMyjVMSwLjqlexajRMqilcMku+/pV9snTi209tvWp&#10;N67XsdpuW8J8PfFxaNLF2KBY32TU4MbIgBntNVsY1RVOyY2LeZ+xXu1gWGxjmBO8anKjUscoU8Yg&#10;UcQwWsQ4VsEoXjMANoz5UyMFwEbJGvUaBrXWcjWsZ9gmL7JYCau0JaClpzaOA7C1Kk8vhVzmudlK&#10;VTHmNZHX2Ea9y1IgTPm/6lgvtSkcU6CuAa8WNsvyDuuYR9g4UbVSXmQjrknH60Gesc1Kzzyn5Nm1&#10;1RXkGsEer9/jDVKXpaCYQFUAuzbV1h6w3mf7AJusK3xzU55YBsbkOdbHRuDJJQ8vPUxgs0v9wRg7&#10;vNlyUCaYJpjjXlD2VEpBMnmECVApTFFeZJzTwyEFrroeEinPMK1F3lycz2CUwI9AF9cuKLRZo35t&#10;YMDKwBPL0LNrW+cqTzF5fXWDeXmspzx6/jHab60aSFL+MXm07QigyTNKAMpsjcyuPLbk4SVoJlgm&#10;4GWATECMeuYVxv49g1o85jUWiBOQUpJuiXleCVDx2lhoKcUS6PMGeVewLwiFDD3RBL4ErcyTy0AW&#10;b9ID2GZr47VRCOauQFiN1yXMoyYQJ5jFG2rz6jJ4Rfs8FuSyME2uc5c30YJ0gloWNskvEsslpjbO&#10;u8fSAN7YIZkg547OkTfhN9nuwjkEyILzMy8xfhHe5JekytDjygAOvwwNEPEL0EIdrVRbAJqka+Je&#10;VAa7WMqzzGzYGHfDDm1ayCHHH4ZB6kt4x8CPjj2fmOs6wJJOMM5E6/EvbpU29xH7BuBoyyCVxlKs&#10;n1/A4dy2ftY1zyHAcns6B/UZ7FK/5lBd8IliawhsaN3uyeVjDYqpLhgYlIf9vBZau2zxWOJeW7Id&#10;HE/qh+O8XxuHbdtY7O5qjNbttkJQZvBQYwKbvtkI4NX2ttlzTy7+TgpabW2xjX3qt3b+zpnoOIRh&#10;AaBSfSMAXBRBKffwOtSTl5aDL4l0OZ/0Vd9gP3/XzOOL7QaxNJbrcI8tjQl0JOw3XbPrNgS0FK4o&#10;4GXeXQa5HJBtGQBz2CUdg146pmxqnER6LDfW1jzMkTZC8WPeyAp2sd/gl+CYdNm2PpbwxlbAi8fy&#10;Ctsc83NXgMv6BLgEv2hLMIzv2XWW1j4BXPx8Fvga6kmRamO/INhI7er3Pmvn55EDMA+fVLsA7erg&#10;r3iE3X3qezP3X+2sPLGA2Yev48Z9FzH70GVEnpnFwlNzuHrHJVy57Tym77uO63ddxfkfnsaVn53F&#10;/H3XMH/PFC7+61l8/f/5BKf/8xeY+tVFzD0yhcWnp5F8bQXxl6OYeWga1++4iuk7r2PmzhuUacze&#10;pWT5Cn9cwPL9MybKGZY8toLY05QnF5F4ahGZ51aQeSmO5Iu09eslpF9fQeGDNMpf5Lm3yqPweZaS&#10;R/l4kfuvEqpnK6idq6FyuoLq6ZKBsRL7ysfLKJ8oona6zL1aGZUzJepV0aBu7UQF5U8KKPw+g8Lb&#10;GXt6ZOV92nw7h8zLSSSfj1lS+dIfOOcHeeSpl341ichjEUTuW0DmyQhKL6VQeV2J77OI3r+E5dtm&#10;Eb9zHinW4/csIE697BNRZB+Ps23FQhjjty9g6QfXEfnlLFJPxZE7lkbpWAaVFzKocb7GO1znayVk&#10;n8lwbBK5pxIsOf6BiMGx5D3LKP86hfb7BbQ+raD5SQ3lN4uIP7qC5CPcF77B832rgvTzSvSfQ/0P&#10;PM93SgbCKu9Q3uV1+bCI5inuqab7FvbXuNhG61qHwvJ6C+3LTTTO1FDn9WxebqA73QmeLNljXxf1&#10;rxuofqYnP5aQe5M/i3eKUM6w6qc1NNknwFTSQw4+r6BzqYPmhQ5Kn9X8CZIsa581UPmwitKHBTRO&#10;19Cf5T5voW8J5wXbFIZZ/5R7xnMCXh3qNFi2DEY1BOROKmyzh4ZCKeUtptDImb6Br9bVFvrztBcZ&#10;oW/5vnh+yiV2huegPGJXqHeqg/oX3Kt+Q5sXPGRSucaUo0yeYQPBr+mBJc+Xt5rCMPUUS8G6zmWF&#10;YQq00f68nkzJ+jL3RUqCX9/ifs4T4I9L6xjlV7mHW+NecdVyhq3l+L7Mr8GeJplZZ98GhXqZMUu+&#10;nxVaybFrdX4etPg51NvGlp5mze/sW7xhtST4unkOwJXEkmbbjXHYdzCBYYdwLLixt/xhEt3k82Zc&#10;N98sQ4DgN+qs29P15GETwBHenE8gg92sC2w4+JiAIAM2DjwMiBjs4JgAWByFGQ5M1CeI4jDKQEwo&#10;1h/oU8+SxGtcoCulEKpM/snGtyRYn/1zw5O2Sb8fhy/VJA59DnVs7JF+6+PcR18Tu7ZO1wxtWD1o&#10;t3XrfIIx6pPYtQhshC8/x8P2cExY93UGFiZl0B/MdfTYJDjm/yb1yTyTf7It8bXaPGYvXD+P3cTE&#10;Rlj3n5mXE6BlbewP18y2iT02ul3VOSZYy6RNot89lm7L5/e+wEuN8/jvpzy8DscbCBM8usX3Dts0&#10;Xn1al4UjWh/fSzy+qd9rey+4bfUZeAp1rXRRu3l6qU1rCsZ+q1/vJWsT8GKdYu/TUIfv01tcl9bm&#10;fQ6xQp0JJLM5gn4Br32K1dkWgDDzCpMIeu0JenHPLfDFthCEheGSkr099pueQzMdm3C/aYBL/dRz&#10;jzDuJa102LXD4x3VuZd0CMaS7a5LG4JcAdhSTrBt7SulR9nR/lLH2ldaG8cIcqmP7erfFuzSOANg&#10;2tfKFo+1B7S96d89wv7mr/yH51D+/AoqJ6dQPj2F0imV0yh+fR2Fz656Ev1v2P7NDW7ArlOucAM2&#10;hfrlOVSvRlC+uIzSuXmUz1JY1q8so3FNHl9LBsjKFxeox7YbUfPmql1aZvsiamyrT/F4Koba9RU0&#10;ppfRXpDnlwBYAp25JFozCTQoddYbiymT1lIG7SXl/uLGaZYyl0ZzOonmjbhBst5KHp2IAFgKzcU0&#10;2tG8JcAX/PJxtDcdQ5u6fbZ32SYPMnmSKazSPMoknLOt8QJkerqkvMbieQzSZQyyNdgTJtNVA2V6&#10;GmS3oDDJMnq5kifIr7UxKNbRE4DKK9SR9VIdg3KD7dwoqS2AZeYlJg8xAS8LhWQpENZRvc0+hUh6&#10;3jDrM5FXWBPjusIw5Snm3mLyKlOi/lGxYUn6xwpFTNfsSZYjrnessEgdJ3mcEBArYxgrYsTzWc23&#10;sFbtYr3axlq56ZCr4GGN8gpb1dMiM8GYBPUFzAxyOQwbZRvcKDWxWm5zA9Rjn7zBOF4eYmwTJFvl&#10;esYZ2s6zLc9zStUxiipXWR5rkQK2aNOS2OfYZznGJA7ZNmpd8/SS95cl/m8FoKsrSDYwb7ENXreN&#10;ZpfS4cZL+b562OTxFuvb1N0WiJHnVod2WkNsNPrU83YBsG3efG0JVNG+hU7KE6yj0Eh5U7GduoJo&#10;Si5vSd9lR0DNvL1cx6HXmH201RqxTyCLY3i8HwAheXEZ7OKaBIcsf1lgQ2GDluNM/XrqpCCYvNO0&#10;Ds6/yzXtapygFO3s9IYGeQSRdgTzzKtMUEsie4ewTWDOYJSEbSbSH4wcbhlwYimRN5VBMN7Ej3jD&#10;LZDFczBPMo7ROINe8hSTl5jgWp/nyLUozNGS5vN8ta5dtu1ybfucz3OqrdIO5xVMrA+xz3Jf585+&#10;D5fkOlQq1FJJ+XksuwJk8ui6RTHPr1XOwRvtfd6IG+DiDb3lE9vchp70d1MeXwJelINANE6wTN5i&#10;lneMX04hvDHhsXlUsS0EPQI/DpqkI+ASwBfp7O3wi9Xr7mItHQGhUAI7lPCLdt8A2qGYp5Tpfhu0&#10;qc3mtTYHPw67OA/XEH4h2/igdEjFfrMn8T7JAdd+EKzVROeiPqtLOMdkHvX5uU90ZYticIp6mjsE&#10;Y2qzMoBNBqSsPSxDHbdj5yf70vuWDdVd1K42bTTCv7CFbSEo00YiBGUhsFIZwjELf9RGRpsS/l64&#10;h9gWj/l7HcIxXUvblPja5WFlIY+qGzDjsdUFsVjaHBpz6MXlYZCCWw6vDKRpLNu9XzBL47cMSKnf&#10;vNSCvnC8wTvpBbrmnSbIJeBFUd3AFts3Keb5FfZJP9ARFLPQSdNhXcCL40LgZWGUqq/zhlcALOyn&#10;CHYZ8Ap0LVG+vMTW1rAuMeDFY3l+qU9jKRYWORIg402weY+xHMvjaxQAMdaDUtBLUGxtGPatY43v&#10;fwNgBs54M90felilHfM9zmu+/ldB2IXvLTx8rRN/YhGz91zC7N0XETs2jfRrS1h8fBpXb7uAqbsv&#10;Yeb+q5i+7wrrl3H1Fxdw8V+O4/x/+QqX/uU0rvzoHK796iIiz8+i+Gka1W8KKH6VR/ytGGafnMeN&#10;+29g/mGFQK4g/VIK8WMrWLxnCjM/5ny/uIaFB+YQfXIZyWPLyPx6BblXEkizTDy3gNRLS8i8GkXm&#10;tzHk30ki/0HavMFq3xQtKX7lmzKK8hD7LI/ixxnk/5hifwrl4znUTpVQ/lJPh8yg/GnOQiOrpyin&#10;Cw7FTtZQ+GMe2TcSKL2ZRvn3WZT+UICeDFl6NYvsCwkkn+bcx+LI/Zo6v8ug8k4RuZdTiD28hOiD&#10;i0gpQf4rtP8618Ax+ReSyD6pPGBc71Mp1mnjoWUDWIm7lxC7bR7x2+YQu30OkR/NYOXnc4jfvWyS&#10;oCQVRvkQr8ETnPPRKFICag8soPTbLKq/K6L0Aud4mtfg+TRKrwhypVER3HqjgOj9y5j90RQSD6+g&#10;+ltelxfzyDwTR/lVrvvNHPK/TSP9XBxJQbln48i/lkTtkxJa55q8XhWUeK0ap2roXGmiN9NB51rT&#10;AdhUF/35ATrTPdQuNNA4W7cxzfMN6rbRvNBE7Sv+LD6kjbdLvIa8tp/W0WCb8nAJMNVPsbyoJzR2&#10;+LNr8OdSRf3LOiqflLmXrqBDG4OZruXf6lzrmddd+aOyg6oznOM056Ct5ukW2vZ0SK5ZHl1fNtA8&#10;1XRApkT6lP61DsZc7+riEMN5hTT20Lmsp0u22Mdz0VMgL3QtlLOmp1sqmf9ZtXPuSz20znfQZn/n&#10;ivKC9ez8ezcEC+UNRp2rfZ57B61LLQxofzW2imFkiEGkj3GW78WKkt/zvd3g50lr28DWID3GIM41&#10;ZQTC+N7MCYStuXdYlnskhULWt807bJSlToGfDwqxlFdYk31t2uvSnp4wrVygG/o+2OfNs25+eZNt&#10;ibHlscKb5uAm+8AAAIU3y7rJNg8x3kw7FHNoEHqEmedMcBM/AV5Wp/yJOn8Kb/AdJLg4hBDMMNjB&#10;/hCyOKCQOHQwQgIeG9BSXU3sk24gpiGIRtumIzjChlvSky01makQuvDARun//k86Nl8w52QuyZFj&#10;7/NSnUf7D3X033fWp76wW23heYY6R/q0jtCeHYcl9Vm4vUBXpdnQsu3fYbtEr9BGeE1DsXb1H5HD&#10;9RxK+DMJlb0tsBGMMy8v6etYqjo+cn7h2r3OsdYf2Ajsu/DnZu3B3KEeS9eTvk5W65du2CZdH6vf&#10;MT9Wn37HXC9cYziPJegPfh9dx2UCxlTnmlm1318THkwAFvv9d9vfC/677ccT3aB/omdtmo/XQuv4&#10;1hgKjx2U3TIQdRSi7QftBrTYLluCcOrTscMvgTGHYGFbCL6UR8zG6pjr22eb2g1uhZCLfSHwcr0Q&#10;hKkM+vZ4LBAmzzCNUak9s+oKn9zjfpjlrtW/LZZTLIBdIQTbka76aCPcs5sHGPesnquWomMTr1vY&#10;JPfNW7ZPdWCm0Efft7o4+NJ4jgvg2Bb3o8EW5u+vv9XL8n2duMHN1AxFyfAvo3D8CsoGxOT9NUNR&#10;SOQMit/oeBa183MonZtG+cIMypcXUJmKonyNm6hz8yjQRuk89S/5UyIbV5YNegmGVa5GUL8Ro0RR&#10;u656FM3ZBBqzMTRnImjMLPGY9Wm20WZzJob2QgoteX/NxdBZSqEXyaDLthCWdRfSBsDac9SZj6M1&#10;G0eHbV0BsZUC2pGCJctvKp+YnizJsepvzabQuEF92tBxZ4HlfBr9CMct59BazKAfK2CoXGIJ2WJf&#10;KoeBQijZ3ouX7WmS3YRyiVXNG6yrnGKFIobFCkalBqWFUb6OoRLtZxQ+WbP8XwrDHKQLGCmxvvKJ&#10;1dtB/rCegS7VV1lf71LkCdZin4VSyguMZQC8lA9MHmCroVBvrDaFXtoTK+sGxEZZwa+KeYYpWb7y&#10;hI0UIsn1jPWkR4k8upLe5uGQTcslprDF1UID4zz7sxUeV7n5qWOj3MJauWPgbE15wPRkTPZbDrIs&#10;xysMUpBMYK1MKSkxfQcbbNtQUnqNFRTLNjw0UmGVqTI2sjVLur8mCBavYz3BY0GwfA3bja559xio&#10;6gy5qepjo9U3j6lttXV5A9UaGODarA+4iWN/tWcwTN5kyiVmnmUCVtIRwOqMzevLQvmGqyYWdinA&#10;ZMBIQExwrWcgzWzXaK8uOCXgJChEkZ0m+xvUo77BJ2unjsIsuS7z0hJMYp8BOZYGlDpBn3R1Li3Z&#10;EhiTt1cQBsnS8oNRdwLCBMe4PguL5LrN84vHJrRt4YsCb8F5TDzCeGyhijxnA18sDViZRxmPWbfc&#10;XvKoMohFuwJbrOs6mTcZbfvTIlnyZnVvwPULxgVeafIOE0w74DjPEUabq4JU8uSSDm3oGutpmPwZ&#10;7fHa7fN89rUurTNYm2CchTOubeKAN/w3KfJWC3OEefim95uXF/uUR8xEc/HGXOu3UMuJrnuCWfJ4&#10;foGZ95fgj0GesFS7NugOaEIw43DI9RxGeb+Po+gLl2M9jND1PbySwj7Z3tvl5j+wbUDI7O/hgF+8&#10;B9IxeyGIE2zSPGoPwJZKqwuaqaR+MEZ2DSaF4CxYQ7g+2dR5aR7JZPwRz7YQMB217bCK10xzsP9b&#10;cItf6hIDT1qHCevUDSGWSluDStlmaXYCHbW7nl9nt+/rMOCkTYrmkW4w197Ots3rHmXUZan28Fp4&#10;m0CV25iEXAa66tth6a7rAliCUFvs37a+yVjpc67tLd68KWRR7ZpXnmQ2JoRhW9gyHdkSgNqw0kEX&#10;5xEIC6GX6QeeXkHbBGLx99Y8yrQmldbvMMy8xCgWvkndbf4ee64w3lwKeFFHQMo8xgIg5sn2eWxe&#10;Y4JnoYcY38+mp7rrO/Ry4CU4FuYVU7snxefnI3U3KGtsW+Px5io/e1dVOhizugAZRYDLxhhIW8Va&#10;CMIoDsgccnlopMMu9zyjmBdY2O42lc9vYzhur/2VZPkzd13urDwyh7n75Ll1CTd+eQEzd16wEMn5&#10;R65j/oFrWLif8uB1TN97FVN3XsHV26l311UsPjKDyNPzWKQsvbiIzB/TKJ4oIP1xFksvRTD38Azm&#10;77mB5UfmkXw+isRzUXtq5MJ9N7B0L8c+OI+4nsb4TATJY0vIvLiM7KsryL0VR/nDDEqU3DsJZN9O&#10;oPRexp4QKahVVXgjy/xHWeTezyL/bgqFd9PIvZdCiW31E2U0zlRRPa68YLTzaRbVr4qoK1n+VyXk&#10;Psgi/XbSn0T5WgL5V+LI6amRr2eQ/00GyacSWLl/CdH755F6eAGpR5cQf2QRqaeWqZtE+bd5ZJ9O&#10;YemOOUTunEXq8ShST8cNkKUeXET6wWUk7llE8sEISs9mUXyGNu+LIPZzXoe7I8g8pqdDLiP+ywWk&#10;H+DYh2IW0hj9pWQJkR/NYfn7NxD94TSSv5hB5u55ZB6k7UeWkXlU3mUJ5J5Jofg8r8GztP3gCiK3&#10;zSLyyzlEuZ6Vu2eQfHwJ5d9l0Pi4iNaJGpoCUH8so/BGHpW38mj8sYTmZ2XUv65arrDu5RaaLOvH&#10;ee1OVdG51EL3Whu92S76Cz30l3rozHRROVlD8eMCmqer6M93MVgaoHWlzetcQpbz5X4rz7qSgazy&#10;x7JfR+uMQFQH/amehRXWuJ7qlxV0L7D9fAfVLxT6yHWerts6lSy/8bU8vRTyWEf7jHJ5NdGhvp4M&#10;2T3bQeNEk78Hnp+sfaqN1jct2qih/hXP53STc1KfcyonWE/5veYkQ3S5ht71AfqXh2ge76Ae5Arr&#10;cR2j6T4G8kyb83xig+kBeleDBPtcV1Ohl1d5Hjf6QdL8IfdgqxglR9wHci+lnF9VCd+7kpofC3AJ&#10;ko2zCoukfm7V4JiS6FsbZb1E3fIm947rBsn0tMnVAj8T6hvcd/Hzp8XPmtYW1tvU6wrK67tFN7O8&#10;ERYE4w2vgy2K3TAHdd2k6wZfbTw2UR/FvcTk+cKbetYNiJk+b+4lBhvYNoELbstglQEAsQzpCGgE&#10;kCQYo2ODLhQ/lk7Yzzq79DJQwiP93xRUp67r6J+1GCBxGz7S2lk3sXrQaMXhgeu7HLbyFY7leuzw&#10;qFi7z2UQh622mnBMqBOUOk1eOoqv2YBP2BfYDyybhP+87nrhKzy2f0fs+Cso1X6kT2JzWlvQHsqk&#10;/dttenndj8M2teqahNfadPgvPCd7sR5CTYdRPsbrR9o1hoPcY0vjdex9pq96ILp+/rvB38tw7j8L&#10;xMqO2zpgXaLfUZ/Lbdnvo80R/J5au/cZpGW7YJN7h/l41R2IhXX3AAtt+zif32CZwSqHUyHUCnXC&#10;/n2DVoJXDsJCexO7QT0cq9LgVjC325eNIN9XICE8s/cz+1WaPvtCG8oDpnM0DzCNEeySsN1kn3tf&#10;6Rz4cQjN3EvMAZdDMopBMe3L2c5+T6bvpQEy6nq7e4f5H3gFvgTCbrLNIZiXDsvMltq0R7WSfdqj&#10;su5eYSylz1JATP3yJrNk+Ty2/aPGqY/70mAL8/fX3+qV//QSip9fRvnraygfn2I5herJaVTPzaFi&#10;opxgsyh+M4PiSQdilQtzKJ9l2+mgfmkWlcsLqF9ZRP2inho5h9qFBcoiahcVFkm5sgwlwJeHV0Pw&#10;ay6J+nQCtWtRNBXKyLb2YgodhUCGXl3yyGJbezmJ5lISrUgarWXl/aKdKXmZRSxEsqNxAlmCYbNx&#10;2pfnWA7NRW6cFErJUiGQrUXOsZBGj32y35W3GMv2srzMOJ6220vUp67WYe0rWXRjeU+qT1FS/UGm&#10;hCHLPtv7qRIs+X5Wnl/uFSaR19dAYZMZbrCSJfQTBYwyFYwFp5QvrNrCqNqmtBxuNTsYUIaCWb0e&#10;1np9rHblFaYcYl33DusIlrWxSlmj3lqr68nxGxyjUEnl66K91WrTZE1PjtRc+YaJ5h4XlS+sjtVc&#10;GaN0ESOuW95cygs2VphkrMLNkJLZy3NL0KyMNfbLO0xhk/IOU7jiRqUbJNBX2TPYtWbJ+YNQyALX&#10;YmGWPJaHGPtXc7RJ22u5Bm3QTr3HzVXfwNt6tsm2roVM6omSCt9cj5SwpuT9yyVupmrcOPWx3Rth&#10;szMwMCVPr02VglMtQbAhNtp9KJ+XvK02633zItuUNATEBubdJfBknmLsV+6uTeXvkreYoJRBn1Vs&#10;U7b6nMvgl/KDDWyubXmXsdxSqfxirJv3lkShkArx4zwGrjq0x3aBM+UTsxxc/SB0kXMZFOt6qXbZ&#10;EGgzLzHKbpclxYCR1i7RPAJmgl+CSQJbVhdA0rGDpPDJkPK6EpSTp5mJjgW6BLKCeeVpNcnjFXhs&#10;CYTdlEeYYJhEIY6rvKGmnsIc94dKSM8bcoEuXitBL0t+L+BldV+LATjWlbNLSe7DZPcHG9s4WN3h&#10;+fDnVupgh79D+5awX+vydRhkMxjGtfAmXWGQO1zLtuBcAMh2adfWZh5kqwbDDniTfkB9eY6ZRxv7&#10;Nb/AmCCabN3c2vJk8QFMchgViH3ROWwJ20Ig5GUIcqQjwMRSAGsv1HWgFAI1g2lhXToUAz4hCLN2&#10;jtGXt8r9wFZgw7/EfZx7kgloeYihhWAa0GLfTgjYVPfSQhwpE+gWiB8fnp/NRXth3c+Bejx2eKY1&#10;S1zH6+E4lsG1sjbqeKnxAm6az3XNYy7cBHCN4UZCf1Uz8CUReKKEc6jfrgHH+uOnt1nnz53n67rh&#10;vC5qk0eW5TUL7Hs4pWyxPYRdAlmsW8ikzau+cG6WgmQGvWRDwElQSuBL7SwNUAmU+fqlY2GMskkx&#10;fekFdjSP2kLgJluhvre7fYNzoY5AltpZWiiliepqdwjmIYxrBrcEubyPN5rsMzBmxz6fdDYEtlga&#10;FJPXlqCXjimCYvLuMq+xQNfCI9fXKLwZpqxzTOgtZv1jB2QOwqjL96ZyjZk3GNvWqLvG96x5eVl7&#10;AMnsmJ+z4zE2BcQUNmmQbM2eIqmwSiXXV7J8r6/Z7+X66P8EhN19sbP84A0sPHDFgNfsPdcxfdc1&#10;zNxxEbN3X8LKk7OUeUz/6ipu/OoyFh6+jpWnZxF9dhHJF6NIvLiCyHPziP56EanfxZB6M4rkqxFE&#10;n5zD0t1TmP35Jcz87BIiD84hcSyCyOMLiDw6hyTrmZcSSP06hsSzy0g+t4Tkr5eQeS2O4nt5C6sr&#10;vJdF7u2UgbDsW3EDZIV3Eyh8mELuw4wlyhf4Up6w9NvsfzeO8mdZ1E6WUDleRv7TPHJ/TFNPnmLK&#10;JVZA5esSql+UzX7+rQwSnD/25DJSz3DtT8cQfyyC5GMrSDyyjOgD84g/tIDEQzy3R5eQ/zXnfyVF&#10;3QgST3Ctz0QNjiXZJ0iVfGgJiQcWkX58BQWFJT6fQ+qhKKK3zyF++7zBr+S9EcR/tYSVn8wj9osF&#10;ZB6MofJCDo3XK6i8nEfmkSgiP5rF0j9PIfrDWcsnlvzlguUES927jPTDK8hQUgJtdy/Q9iwWfziF&#10;yG1zWLl7Cct3LJjnV/OjEtpfKrdXDf3rXcvVVf5E+bd47r/Po/wB5+Q1ap1roH21hd608mjJ86mD&#10;zgW2XWqgM9VCd6aL1o0O95td9BaGqF/qcP9bQv141eBZ51obXdpvXWijwuta/qSIymcV1L+qoXWG&#10;4y91qVtH+eMSmt/oyY89KNda61KT88nzqm0ATPDKnk7JsbXPOf7LOqWBxhd1tI5TX/3nmlyXAJ2S&#10;8ctuDZWPixaK2T3d58+1hdwf+LP/hPtKrlO5wjpcW085w7h2AS49PXKoxPxXB6h/zWvyAed7v4za&#10;J2V0LsqbfsS92DpG8RG6N3jdLnDOy23LF6bwx9HKCKPo0GSonF9Kfp9d5V5uw/OCFQS1+D4VBKsH&#10;wvp6he/JCt+blU3uMSnUV5J8AbRxfExbI/TjQwNjm9TdKCu/GG1VaKvBz5k2P5N6O9js7nAPSzvy&#10;Ehvw82yVn+Xr/L7g57ye1HxrhzfRe/Io4U1zALvk3XUIyXis8MgAHDj8+rOBH/MYM1DgIEFtBg1C&#10;CaCWRFREMMNBQOANZse0o7rAxp993OFxYFcHhkXEVNjmnQZYDIBYr/f5P+vyY5YGP1gJONtEP3y5&#10;3mGLqhNbVnqbv462HdbNfnAcltLVy9qkI+G6tXRffqhrVkNtE4c5HGGHgY6VLuFLoyZz27GLH7ue&#10;1aTD62DjA51QI1zv4T/psd+Ex98VjQ37ra62YA1Bh8FJljpn88gKJLRhx/q5BD8bb/P18X/fsheu&#10;W6V5/AV1u5Zqs3rQTgk9wQ7nlo4DM40370ezIV0/PuC01h7YMwn0NTYUC5k8OAjmpb79vkrP6w6t&#10;vM1CGDWOx/q9v8lSYiBLpcZZHyUAbofhk65j4EsQS+MFvYJ+K03UH9YPDGztHwiMUVRav+xqbdRh&#10;f+hdZrqCXBSvB31BXX069oT53DtLb19wKwRh3m/tN73NPMUoDsj8CZMGt7QnDwCaeYFpvxmIAJhB&#10;Le0fTXjMMQbHNFZ7Tttj6jjsZxnuc3kcwjCXQE/7VJbbLIMtzN9ff6tX/dwc6ucpl+bQULjj+elD&#10;L7BT0yiemELljIDYoj0hUnCsel6hkAuoX15GcyrKsUuonJ9B+aKEupcEvpTrawW1i8sWDlm7GrFQ&#10;ytq1JdSvUxQqOZNAcyGB1nIS7UgGraUkGgsxip74qIT2WXSX82jMJ02vExWUyqIdzaATS1u9H8+j&#10;lygYrGotpdGY5Vjqd1hvCapFlPMrx74UGgq7FFwTJJtPU6gXoR3a7URzFNpJVtDL1tBJVdBayaO7&#10;kkM/VcYgU0dfHl1JbjBiStBP/VjOQh8tJ5ieIJmRhxhtBGsaJEsWkjjI0GaaegqrzPPYwiFbHs5Y&#10;U/J7hT52sGqwq00R+OpjrTsIpI/V3oD9A4zbXZYdrHV6LD18Uk+NXG20TdaaXaw32cf6uNrAaqWJ&#10;9XoXawJunNdCHkuCYQ2sF1vcnLBearq3WKbGUnm99MTHpnlvCWKty/urUKd+HZscb8eVFtZpc53H&#10;eiqlPN/WyhxX7bCN68tTr9DCFue2MMAWb3LqA4NfG/IiE2gTFOP1XotLqpYk39akJPvs3yy0scX5&#10;t1o9C1m0sMW+YFeXtjwflyXIbwhsCXAJJI2wKQgmwEUdC4ts9ygKcQyglkIOBZUMxLl3lz05UgCq&#10;N4SSrO+samO2Zp5mAk3yvrKwRIE0gawJ/OIxRZDKbFHsmOe6VaNd5b+iyMPLAA9typtKa90VBOsL&#10;/FCUa4zj5Om1Z55eXCN/tjs8d3mB7XRp0yCe5udYQaYjwMg9qCQKIVxnm9ZN+4OgX3oG3UY23kMk&#10;R9jvCXyts59jzBZt8gZVT3g0GxIe79C2eXUZ4JLdEW7ypnWPYqBK4YvDDQNhHtJIm6xbMn7BOt7Y&#10;KmRxnzfje7xJ3+dNuOCU6XLum13283xuci22Hl13zqOnUR5wzpuyy3nMq4s34BMPL950hznFFPYo&#10;WKanQx5QFBqpeW5yTsEvC4fUON7g729tG9AKIY2BLYM1Oj4CggSfDBiFYEnCOo8NTunYIJb01c45&#10;ZYvHBpbYb15PgU2HTWr3L1mDYlbnF7fgFr+YTY9jJuGQNo/mo9h6XGx9Qd0hVLgmrUdQ7Yie1kRx&#10;EOdrsbF27OdjYEzrtrWzbnP7euzcw3GBLYdUnFPnzP5w42Bi/bIjoT43AgJ1Bp/UZ8eyz01DCKJM&#10;BK8cYNk10libx8XnCUoBK9qxuVRu+bF7ewWiYxPBKO8z7y2theLAbMv6zV7gmaVQSA+H9Pq21kjR&#10;2tybS+0aL4gV1kN7h+DLQJv1B2VYZ18IzCRbmxtsC443OC/1JA7HtBbX0Rh5mnnuL9WpLyBm3me0&#10;obVuuZ6HRVIEucwbjPU1wS7qqC1oF9zyfm8TSFN5CMQEwLyuhPoeRsmb21UHXQJi63xvGYwzGOZQ&#10;TP3ryiGmUEqOcy8wtalfY3XM/hGF+tIN84NNPMdYD58caSCMN8Zs+8sg7KEL31t8cKoTe3gR03dc&#10;wdy9V7D44DUs3Ctvr2msPDWP5SfmsPTYHGbuvYEbv5LX2GXMPzTNNvY9yr5HZ7H4wDUs3X8Vc3dd&#10;wbWfnMXUzy8gwvbok0uYu2cac3dOY/Huaczcdg0zv7yG5YdmkX5+BbmXFX64jOUH5hB5eA6Jp5aQ&#10;ej6K1IsxxI9FEGNf8tcxe4pk9u00Uq/HkXwtisxbSWR/n0bu90kUPkih+HHWRJ5fpc/kLZZB8UN5&#10;irH9/QwqyiX2ZR456qYE1d7OIP16GokXYkg9t4Is51D4owBS+ukE4g+vmHdX7LFlxB5aQOqhFWSe&#10;YN+xOHXjyL2WQOntFMq0Xfgwh8x7OSRejiNyj7yyppHg2PxzCRSO8fzup427aeORKNtSSD4axeKP&#10;ZrD4r9OI/2weyXsF0HjOj8RtnujPZjD/j1ewxP7UvTz3xznmLrb/aM48xKL/PoXlf5vC0g9uIPID&#10;Hv98FrG75LWm+XKWbF9hk/X3S2h8yj3ZV3WU3qsg+9si8q8o5DOGwu+SaMkjS1DpRhvtqTaaVxpo&#10;X5TXUx3VExx7vmYJ4IfREboLPTSvtSy8sf5NDeXPSqh/VUHzdA2tSw30FgfoLAy4762jojDJT2rI&#10;vZMz+DVQcvnLPVS/qJoHl8Ic5VXVvaGcY230Z7rmYWVJ788oWb1CHDnfN+7lpac6Cqjp6ZbyUutf&#10;Z/+FpntpKa/X+a6FS7ZOcfxJygmJJ+HXUy8bXysZPveIM0P0pwZos27QTZ5nx+sc00Tnmw6UoL9+&#10;ooiNNPdN1W2sZTbRX1zjWrn+q77GyRMkeV0GSz2MotxfpkYGwgSwNkp87zf4WdDkZ0mTnxldftb0&#10;t7GlPF9ttrFvTYCswfbWDvdA21Ao5djyiPE9ridHVig17qNa/AzraMwG1mt8PytEkva2ejvY6lJU&#10;drYtfHK9wf7WunuKjeW5rT/68HuI3412A62b7/0/8XvhgJ/Z/J5jGeYV2w+eGqmE+6G3l8mfHCyY&#10;l43EQIG3C3hBZQAfpONeXOqDAzHpCsoggBECbtKVXjiO7YIkesmWQZPgxSP/ZzpB45GX6bMMYUnQ&#10;OLGh/3+3biXFx3g96A3EX9IN7XpPUOp4IjqzoJ0y0Z2M+Y+il40JD4KecL6jY+04uJ5umzrW4zZU&#10;n7SHa2F3ON5tsF0G9FLfEft6+eigjX32s2FdEuqG69LrqJ6X6gvXd9hvfVq7Soo86gy0cpz/Dvnv&#10;gPVzjEGnoN9gkv1uaIzGs5/jDVIdGWsSjLGS/aF3l3mVCVhpvsB2CLkk0vU26pionWOCfve4OrC+&#10;PwmUsc/nD9ZDHQNkHKf13gwA2bc9zFRXm4uDLp/HYJaNU5/a1ebzWP2mt1lopfpNAhtBacJ2rwfw&#10;iuXNA76/w2OKgzAJ2/WelwcYj/f2uS81vSCHGD8LQk8y6evzwTzFqCcvMANmbAtzgWnPaxAsgGVh&#10;u7VxjEBZ+NTIcD9vQIt75m2J9qCB2P6WMgmjtLr0FX4ZisMxhUb+HYT9P+CV/eISiieuoXl1Ho3r&#10;y6icm0Hh+FXLFyZPrsb1KKrXVlC4sIDiuQVULkhnAdVz8xYiWb8wj/p51s/MoHaRx8r9dXXF9ErU&#10;q12JoCkvMIU7UhQKqTDI+swyGvLsWpS3VwLtiDyxUmhGMmhHs6xn0FwQAJMnGPuiGW/TUx8lliif&#10;+vMx1mOoz8VRo315mTXn4+gs0+ZSkpJBhyKwpgT63SV5j8nzLIOecn/FlD+M9ld4nOFmKlNDW0nz&#10;kwXzAOsY2MqxnkdP3l+UfkqhkTmOzaGfyGMgb7GoEvFnMaC+QiFHuSo3BBWMcxUMFTIoD6xSFUN5&#10;aFFG1QalzrYaxvLgarYxpsjbS/m/BLzkDTYWADPvMMEwwa++5Q9bawuGdc1rTABtjfomAmpNlk32&#10;12mvRls1trFcrdSxVq1hoyaA1eIaOTfXKShmfWxfU36wCqVMfUEpeXnl6xYeqdxh67S5QVsbgmBK&#10;iF9qYp06a4JjygtW62FdSfQLTfPEEgRTuKJCJAXZRvESxtES1hJVbKbr2ErXWFaxkZJULDRyk/Y2&#10;qa/k88rztdkdYHu4arLVk70+N1NdrkEeab6eLZ6vAS9BMIU8KkSS12+nP8Aub64EjfSUSPMAE4yT&#10;95kS8bPc5pr35HklPYlA0NhDJc0rjNd+oyUPNIU4ystryPPqY5drEThTUn55cJlXmby3zDOsjy2u&#10;b1vXgNdlu9ELAJJDK3lJbfcVIjkyiCeQthN6mpltrsPglzzD5F1Gu7RtgGjADaKFIK7aeYV5wmTX&#10;QhcFswYOywS8BNB2+xIBNcE82haIEyQzWDXGPs/V6jx3A19DnqdAGq+DQiQtn5ZAEm9GJYJQ1iew&#10;ZN5YgciOdKhv6+Pa5HkmuGV2Vrkhpp6BNd7omjeZ2dRYvy6uH8CvviBa4GUmOKefjebkzbcAmIE/&#10;XguDgLaeDQNgniPMwyTlHWYhmRR5o+npfPJUCiFR+JRFHU/gEcswEb4DIfccs/BGtjusEfQKwJfp&#10;hGP5Bcpy13QDmCPIxNKhFNtZ15epxjlccuhlAEhgiuMMZpmOvnz9C9gh1nfnE0ALxec04ZptDtb3&#10;ZNN01R7MZ3P6HAbxqCM9zePwK9C16xDMqXPhGv1Y56Br4e3mRWXr5LVRKdBk10lQS/oqvd2vneqy&#10;oTFet7bJeAo3CRM4xjZtKlTaOgJ45YBKY31NWpuN5XptEyIgxmMBKh/vmxitVe0TjzD1CahZXfoB&#10;mNrZMl1zcxcoY9se+8wzjXOp3WCeATWKjQ1sak4bI+GGiRJ6eBnsYr/Bs0DHbfBG08CXAzD3FhPc&#10;4jH7/OmXDtIE4QS4TGfDj7/VxnGbG7wR3Vg3WOYhktKhDdmX3QCGWWgkxzkM27BwSIdhvDk1cQC2&#10;tcbPxXXe6AqGcZx5lK2yLQRhAeAK84QJaBnYMvglQEYxyKXcYA685CFmT6zk+9nhF/spkwT6HC97&#10;B1t7Sp7/V0DY9e8tPjjTiT+yhOlfXsbVH581kDV3z1WsPDOPpcemMXvnZUz//BKmfnIZ135wHtM/&#10;vYyl+2cQfWoBaXmEPbuE5YeVAH+K465h5q7rmL9rCov33MDifdOYv2MKsxw7/cNLmL2NbffOY/nB&#10;WSzdcx0L1F26axrL98xa0vxFSuSRBcSfEQCLIPWbGBIvRhB7gfVXYki/Fkfm9SSyr6eR+V0ahffS&#10;KH8i+JVFwSSPwsfyAssg+0EK+Q/Zz/b6qRLq5yoof1lA9u040q+uIPNqAumXaY92S29kUHg9i+yL&#10;aSSejiP62CJijy8i+XQE8ceXEX2Ixw8uIvFoBBnl1+Iayh9zz3WxjMFKF72VAcrnW4j/JonI/XOI&#10;PzCH9IPzSCu/1zHqvpBH9jHO93AEyYeXkXhoBamHeW53K1xyAYk72H53FPGfzmHhny5j9n87j4X/&#10;eg3RH8wj9uM5LH1/CvP/5RIW/uUaYvcsI/1UEokHIojeuYTE/REK7fE4+1gMmSfjyD6bRFG5y36X&#10;Q/WdEvKvFZB6NoXUsQgq73C/+LWemKiwxTI6V1rmEVY7VeV1qqJ3vYPedB+tq13UL7XRuMj+K132&#10;11H8pIDmSeXUaqJ2vIbCp3oIQc28xjpzHbRnBLi6lmer8kkV+Xfy5p3VPk37J2pocEzzpMI0a+hx&#10;3uFc3xLkywutdU6gq4HBTA/Nix0Uv6igcrxqT3GUR1ab6+ioLg+2Cy2Od68wPTlSYZCtkw3Uv6xa&#10;brLeRbafbqPyxzLK73LNn9HOyZZBr9Y3DXS5PiXIF3DrX+X8Z9uof15B7xL3aPFVjCMj9LgOebp1&#10;ripfWpvrHGCUWMNweYyBYNgs25a5l0yNsCYQlhtz/zrmPkkQi58nbX6W9PiZIRDG+pZCG61kH2W7&#10;y8+23g7Wm5sYm7cYPwcUBikPsgbLJj9P5PXFMZvtLe6ntrDGduvTsdo7/Kwd8PNyxM9TyvZwh/sv&#10;zjnk8RpvHinbKlf3zHvMYBllh3o74z2s9/gZpdxjwy1+x+shMPv4s2CYwABvwk3Cm3rWJ3mXgpt9&#10;AwMCNfyfARAdq5/lBIyoLlG/oIeBj0A/0Alffhy06j+KQRl1Wg/t2z9vMxtSCl5/6djKSd2t2yvQ&#10;PXpshclhux2zT+dk5xXYkb5BGLPh2l5TeyCuGRyH6z6ESOFYG3NE9C982RH1jr5CDdlzG/46Oir8&#10;v4nNFVzLwJb+H64hfMlSOH/YeqivPh+nNjWHehJbh4RaDqeCY4rO3HpUt75QR79H3qtjB1eyxRbq&#10;6mU6we+U5g89wsL57HfP7PH3kUP8d9Jth/OFnmDmzcV+mvN51c7S6vrdDvptrmCseYypnfWbBrtu&#10;+nGgL93QhhLfe8n2P7tO2BcCLB/LNns/aZ18f+l9xrrAmIVwco7Q++wQpB2KQTL270/0pSswppxh&#10;gmGhhJCM+1zBLQE2itodtLEu+CUYJg8weYl9yytMdbUJeIWeZNy77mtP6BKGVZpXF8WgmUrtR1k3&#10;oKU9H/eKO9wXmx73zIJe29zvudeY9pfae7Lk3tCFn49hXX+QDfttb7r3dxD2t35Vz8nLa4abBEGr&#10;RVTOz6FyVk9+nEZVub7OzqCoJ0Nenkflip4OOY/ymTlUFfp4eQFVjlN4pOoNJb2fWrFQRyWvFwSr&#10;XF2yEEZLlj8VR5VSu0G92QhaC4JWSdQVKqknOEbSaMdz6MTz5m0lQGUeY0txtE2SaCppvoEwAa0E&#10;JYauhTyqLY3WPGXOPc2ULF9tITyTN5g8wHoxPYFSnmEKm0yiG02jn2RbjG1RPUGSeiz76QL6mSLL&#10;IrrBkyN72SKlhD6lx2PlDBsqxFDeXukShvmKSS8lL7WMhVAOM2Wz0c/Qnp48WahiVKpjXK4bEFNo&#10;pMIc1zodjNvyDmtZvi+BrXEAwOQhNpZHmDzBevIWcwBmHmEGxpRPrE9Rne3yEGvKQ6yDVQGxRssg&#10;2Xqja/BIAGtNIZLFCsaFMks98bFuoEseZYJaSrS/VqiZp9eGAFijB4UaCpIpL5h5XLFtvd5hO0Vh&#10;kmzbEAxTvco29m1yXQorXKet9UwFm4UGtpQvLMeNmvKDZWg/W8cGr+FGooiNfJUbpp5DGd40bfMG&#10;aXPAG6/ByDzCtnoDbNPmjsTCFnsGgnbYbsBK8GjgUEvgTCBNYxQWaJ5RvMHa5fGm1sZrsc21y0tM&#10;Hl/yGJPeNufakQh0KdRSHmPmTSaPL9o34CUApnWoT7nBWG9zjLzEGrRR57FsV9vu7aWE8sGTIeWt&#10;tS+ww/NSeKNA2jZ/Xtv8PbB8W+x325xPIEzCtexJLPTRIZjCFJWXy47NU4z25MFm+rIvuCSvLLXR&#10;rsIlBcYo8lCTV5p0ZdOAkoATbzj3AtDk3mGr1m7AS6BLwptVhUmqfpM/o5umH+YRE7ySPY7RusyL&#10;TXPpIQF+DfY1H39GAnAKxdQ57A82cXO0gZsCWvJE08+LcpP9B0O2S2j/ptZBnX2uzXR1LCgmCMYb&#10;dwt9FPAS+OLxpG1T3mGCYRvulbatvCSHUEd/9TEQxi+5ideW4Ai/4Ayu2BehvsT0pRjAItMNwI10&#10;TN/FvzAdyFhfALiUC8whU2DDQiEl/JJmaV/IHGfCeULwo7nCtU4gmcYF52D9psM2bQLMjnQlAlsO&#10;yiTm/aTzCgEZxcCRSTiHi20UwnVoPo0P5nEvMepYv49z4OV1eWPpWpq3GY9NV9ckhFthfZs/G7uO&#10;4TWjnuY/qs+fl/RlT/0Grky0mRB4cvikttALTHr+sznsN/sSQSoBK9m168Ex0rU+zRWMYd3Ak0Gu&#10;QLYdUgn02XiWOge3x3Yr9Rc/wS8Ham6HZeBp5jBKYEyl+tV32O+wSyLIJaglwMVjA1wB8KI4SOO5&#10;mE3BrA0rbX0cK0+yTRvDG1GWm4JcgY7adbypPpV8z1iC/MBLTLnALKdYWDcY5kBM8MxAmMEt9wLT&#10;EyYFytQv8GXwa4031GxzDzAdOwgzrzGWgmECZWv8zBBAW+N7WonzQxAWgjJ5oykkeG20+heT5adf&#10;iX4v/UK0k3ombh5eK8eWzBNs5pcXMP2zM5i78xLm776Kaz++iEv/fg5XfnAWUz+5gIX7prDy1CKi&#10;xyjPLSJGSQhW/XoFyef15EfauWcaC5L7pzF/L+XuGR7PY+HeeSw+MGdPjly6l3LfLJYfmkdM8OmR&#10;Baw8PIvY03MovBVH5Y855H6fRuI3K0hT8q95KGVSXlyvxlF4O4X8HxRKSfkohdKnefMIs7xgn7NU&#10;/as8yt8UUT5VRuHrIgqfZVD+NE39DPIKr3yPc7yZQuY3MaRfoO1jUZa0/VvqvM7+32SQeS6J1JNx&#10;JB+LIvrAIiIPzXIdy6h+WkD7QgO1UzVUPq+h9kkFpT9wzjfzKL5aQPaZpCW/T9+1hNRdi8g+EkPu&#10;CdpSaKNg2ANRS5Kf+NUyYj9ZQORfpjD7ny5h6n+9gJl/uIj5/3TFgNjsf7mK2X+8gpXbZlF6iXu0&#10;P5RRfz2P/LE4YvcvYvnOeURZxu9VWGYMtbdLqL1XQfF3WWR+7V5spTczaHxeRu9UE43PKihznbq+&#10;7TM1P4eTFdSOFy1fWOdyC63LbbQuddjeQOHjAiqflSxXl8Ihe1Ntezpj/UyL17FkT97s8XggzzCF&#10;UM730b3eR/V4DaUPi6hQp3Gyhv6NrkGknsIVKcpB1rwkzy5/ImT/agdDeYgJQk310Lricylvl6CU&#10;gJi80gTOBvPK4TVE5zzXomT58vTiuSm8Uh5hFlr5WQ0tHnfOKkST9m/0MZoboafwzG8895hygMkb&#10;rfRxyTwHxwvcdyXX0F9Q7jPa5Tgl4e9x7avREcaxEQbLAwxXBlhNDLGWHGNVSe9zfB8W+T5Uni8l&#10;vS/wfVjm+19wq8H3f0OeW4Jh/Ozq8TNOgEweXy2219axWqKNMt/PVX4+KK9Yie9n5RlrBUnz5fVl&#10;IEwJ9Pm51XaPMNkwzzN5ndmxi+UU41ybHYdtqxXNscp9KveH0hcsW+X3wvo+DrZ5k7zLG+wd3uTv&#10;Uvb9Jl1P9jPoxZvmo8eTXGKq/9nlEIIFbYIbbHM44hBGQMAAA9s5wMfxWC/TOyIhZgmBh+mYJa/r&#10;NWlnEY6Z9Adt1n7YFLzcdvhywOLlZD79x9KBiLdpRKhjbazrZXo8CvWsX+1Bn41TqWvEA+lOxgbi&#10;awjsmPgr1Atfpi9b0g31g+NwLhe3GuqEL29nT/Cz8ZZQO5Sw5bD3sC1s8X+hjub59jV0S+HPWOLn&#10;p36Omfz8vTTvKx3z360/s87fFfO601jZn/zueKl2P1bpazY7bJOEYZHWbmMoLA1MqS49QalADvt5&#10;LDvhGAlPzN4H0vuTYFYAtCihB5vBLtWD94bB49BeAKtCYGWiNo3he8v1BbVCLzEfP8lnpj7Bq7A0&#10;wKVjLz0nGeWm+uVF5hAs1HOApvKmeYvtsb5rAOy7wEywy727BMSU8yzMJSYIJk+vEJY5AOPel6We&#10;IKlwRh2HssM9sET3CA7Agj2nSuraH1YFtrR/pQh6KQG/JeFnXwjP/I+jga7p72OLe8RgC/P319/q&#10;Zd5c8uq6soTKpXlUlc/rcgTVC0v2FMjq5SXUrntf6cw0KnoypEIfDYKx38ZQ5yrlRgT1acGvBcoy&#10;GtcjaF5bRott7XmBrBSU+L45F4e8tlorSXSSeTSjFD0RMpJAO55GO8NNSqaMdrKEVkxPfVSOL4VK&#10;ps0TqxPJojUrsJVCGCrZXKIsciNEUU4wATCFSTZmViz0UaGKgl4CZh0l3BdsS+RtvD0VUvm/BMhi&#10;6mM98P4aKPQxXTAIprVKukmuIUGb2SL6BYU7ltHPlTHMVblhqGGQq3B80ZLiD3k8rij8sOF9elJk&#10;sY4h20a1OsaNBsZtD4sMZdTiBopto24Ha8oX1u9jbcCNSn/gYKzLNoVM9hQ22TWdddblLSYIttpu&#10;Y9VgWtvgmhLuy4PM4JqS6luie+Xuqtm6LIeXPL9YtydNsj6mzqqS4NcFurrctAii0V6tyY1OE6vy&#10;HpNXVk1wrG1tm9RR7i55la2GoZSsK5eWksgrJ5flASu0sJlvYLvYxLZCMAXBKJucW2GQO7zxsQTP&#10;vOHaXudGZySvrCG2BHjGvEHTjdHQodg2z3uL12OL12Vb0IqlPME2Je2wbWBeXe7pxRvA/qrBLSXf&#10;31aIZb1jQE3J6vcMII3MG2qH9gXXBIr0RER5cClZv0L95FFlObuaSprPMQJjPN4VHJPnmc6z6B5h&#10;uzynPdkXJAu9sSYQSvZZCoSxbuApAD17vFGUF5QA2D7PV3DInmCp+eQ5JRClUuApCEGUd5hCPC1J&#10;v+CTYJiJEtEr1JDCczBQqPOT15eAVGBP3lcWgqj5BafMG0xAzPsMlqlPx5pX4+SNJQjFn5mFQ0pn&#10;xGOWAo8O2jS3wNgabqqfpUDYTYE0nqPkgGMFusLzNy8v9Yfwi3UBNpuPcsAbY+UE85DHTVur4Ng+&#10;b7QVKmmhmLyJvxl4iB3wC0eeX4JFIQgymKQvPX5RTUCNRBCGEoIoAyws/djHGIASSOIX4n7gxeTQ&#10;x2GTgSCN43xH4ZAlkqfIvv4ipS9S0zG9cLyvxcCVQS3a09oF0QIIZiBqos826docWiftB4BN63KP&#10;L7dpa2CfxM9J/YEtrt/PQV/i7N92mwbPWGpTYGugrl8D9fvaHE75dTVgSNsCUJNrKgnO3eGV9KQT&#10;jGMZAir72bAMYaXGmk3bRMiOdFlyPWr3HGAcx3O00uxzo7KzxbrE5xMEc0gl/VD3cF2TfpYG0mw+&#10;lYJdAksCVRqvY1+Drdds8qaQ9VAMgFkbx5g99+LyY7VzjHKMmZcY66HdbYGwTQNgrkuRHR0HAEzr&#10;cI+wQyhmT5ekHSv5ey8x4GW2Al0eC4wZHFOfiUMveYMdQrFgrIAYxcMledNqEEz9ASgLwJjqBsZC&#10;SBaKATL35lLuL+kq55iJPscFw6invhCoGUDj+3uD7/nDRPq8qR7xc4LXcW04+oseYdHnot+LP7XY&#10;Uf6r5fumsHTvVcz+/Bzm77mCxG+iyL+bQ+q3SSw8fANTt1/A7L1XEHthGRm2JV6OIvLcEiJPLmLl&#10;iQUs3z+NhduvYvHOaxyvHGNXMHvbZcyzbeH2a1j81RTnmMXSHVOY/+kVLN15HZFH5xF9agVJ5ed6&#10;KobowwuIPDxjkCn/dgqF99MofJQxuFX5vIDiB1lbV+zZBaRfWkbh9wnzzCor9FH9LEufFSg8/oLy&#10;dR6V0wVUL1YpDVTOsjxX4V6sjsblph2Xvy6i9GkRhXfzyPwmCYVlZnl+xbeyKL6eRf7lBFLPriD1&#10;XBTZ52JIPx1D7JFFRO6ZQvyxOaQE/o4tI/bUErK/SaD6QRGV98vIv1FA5oUMkg/FkLhjCZkHV5B/&#10;KoHcEwlk5A32AM/7wSjSqt8ZQfSHc1j5/gyW/2UGC/90HXP/5QoW//EKov8+jdhPF7D043nM/2ga&#10;iz+jzh3zWPjFLGb/x3XM/juv9f9xmcJr/4s5JHkdi6/nkXslg8SxqJ1D+5OqhUK2T9VR/7zKtaVR&#10;fof7v8/LaJ6oeyjh8QZqX1PvXAvt8x3UTypMso366RbKX1VR+qqE5oU6enMt9JY66Mz0UKFO7p0i&#10;cr/LoP7HArrnGujqSZLnOfa8Et/XLd9b9vUUqh8W0TkXeG+d5T5OyeaXxmhdoP1PSqh8VmY7x+vp&#10;jNe7aF5qosOfkYVCXuSYCw309QRLeatdbqNxqoHGybol0R8KrF1VSGWTZQc92uhd6qFzuoPGlzyn&#10;M3WMZvoYzo3Qvkjb39A2z3N0g2uYH6F7qcNrw7k5z2pkgI30GsaJEXoLtDHVMTA3Wh6xbQ2DIJ/X&#10;aobvxfw6xnGBsT7GyRGU7F7wa5Qdm4yV56vO961yhAlCFfkerfJ9T7GcYTW+v5v8rJD3mKTJz4f6&#10;BveJ3rcRgC89hXJDdgTDWCrX2EYQLmlPlWwJjm1ijTYF4MZFvv+rawEIE0jj502bn2f9PQpvOrv8&#10;/GS5N+J3lrzJViljfi9Qdlb5ubvGz/Ytfk8pjHKLN71W38Ot/QP8mTf2oZdXCMX+/CcYkAg9vww8&#10;UFSfvFjXIZt1YH3f6j/ykkrYo/KoluqH/WEvbdk/1v6C3UmbtR/2ebsq+s/H+8vroRg0YUXebJO5&#10;NVbXQNAkBCYUtqj3yFi2hdciEG93TZfD+QzyWJ3/pB+0mwTH4Wuy/uAlO3p5u1mYjLMylKODgte3&#10;+gPxNfo6rY3/U5sOrJ//d8s81s9ebRozGef9OjZIZn1sDXXCY40PdfnPIRTrLCdAin0hwPqWBHNK&#10;LwSJBrLUplLwykqBqVuTNkGqA9PRWI771s/S20LYFY53qBVCMOoFbYf9msNFMM/1QltBv0AXSwde&#10;bmfSLijGMVqn+ideYNYv2OUwzD3XPGwytGMeYgc3zYYl7ZeYVxf3nrIhSBaAL43bExBTv2CXQTAH&#10;YxZWaSCNZQi91C4Yxn2sPUVSbXveP8khZsfc82rfG4giPCTu9cV9m9q599U+WXnFwj8ky+4227YF&#10;wbQ3pZ5CJy3XmOn6fnWT+z2PJvg7CPubv4onr6N+YQHN6ysGweQRVj+/YHnAKhco52ftKZCViwEw&#10;uyQAJg+wRdQ4pjblCfAtJHEmaaKk+Gr3J0LG2aenQ1Lm4wa8BK0s8X0kiVZUYY+SBCWJTiJj0opz&#10;w5MomIeYEuU35bm1nEFXdXuyZAwt2rcnSsrbS4ntlzhmnuPnFBapPGIcH81Bye/by5xjKYEu5xLI&#10;aiunWKRoyfK7yg+m8dTpJbLsp35MkE3QjXPKOyxZwiBdxUDJ7zMl9NN58xYbFComAmF95QmjDHJV&#10;DEtNjGotS2KvJ0MO8hqnXGOUXMU9wVrsa3cwVlL8nry95OHVhnKAjbpdDHXcH2B1yE3LaMiS9QHL&#10;fh/rAmTUWe11DYI5FOtjVeGRgmPdAK4JgJlnmHuIGQxr9S2p/Fqrh42Wcm0JVHW4iemaR9VG22Vd&#10;xw3aEjyrC6LJW6xFYSkwVm9xTJu6gm0cz/k3eyNuZLj5kjcYr8FmlTo12e9afaNUx2alBfOioijx&#10;vBLQy6tLUGub57fF89Uj+DcGY6x1fK3eN8IWZVNeYezf5c3ULm+adnmDZCGNvTH0ZEjLEcZzlDeY&#10;Qhv9aZBrHlopEQiTnsBcmWtT6KK8uDqCXwJEbkdPmjT4JS8rwSRBI47dpp4S9GuMkuPr6Y47ylGm&#10;pzzWg7xeAlu0L9v2ZET22VMf2/LGcs8sA2D9NYdYmlvAbcC18gbQoB3Py2GQAy8LNRRY4nkJ8IVr&#10;lVguL0E8g05uWx5uBqHkYaZ+AT5BNPbtU0fnE3rOKf/aruYSQFL44njDQhiVL23iWSXoZFBqAwfy&#10;suJN7R5LeWPpZyHwZE9q1M+GNvd5o2twSk+EUp/0OUcI8W5yHskBb4AlN9UXjuXPSedtCfs5p9Wp&#10;o5BIhWhaOCXXbCCQN9Fapz1dUk+DpOzxPExWt/w8uL6b/OIRWLGwtq0tBy32hcbSABdFJcWhEoVf&#10;YCFEctgTfvm5vsMwB0zSlY6ghwEisynbwRep7FP8S5Qb9LBfojGaS/NqPUG7z+GgycGTdFxCSOdz&#10;6IuYx+rjF/gBv9zleSYd09OXfLB2gTUHdaqzlNCGQzefY3KeGsv1+DxBu8baOiWBLenZObBuojUF&#10;7Rpj18bHqR6CIQNfE9suvjbpuE21+THHmHCcxphttytgpU2FXQvT59qCcSEE0/W39VBsg2LzB2sI&#10;84fxd2ICyGRLfQbUgjnVp/ms3ddiHln8fdL5OHxzmGZQTTqaS/WtTda3oXxjygthrvT8XTS4xrrD&#10;KtmhSHeHxwaxBLOU/0ugjHqCXtTVHA7BQu8v1repb+LHCn/c3eTYTX6mGEhjn45ll3V7ymUIvazv&#10;0GPMYBrft+qX59jGegC3NnjjKu8wlhKFTK6rfZ2f2SxDUVJ98x6jrsCXPLoMblEsj5jgF/X05EnL&#10;BxYK39umy8+CNX4OmFcYRYn4D7hBZf0veoTN337he3O3Xeus/GoaN35yAdd+eA6zd11D9NgCcr+L&#10;I/92BvGXVhB5ch6xJ2cRfWIasWfmkHk1jvRv01h6IoI5eXXdM4OFX17H/K+msHDfHGbumMLMnTcQ&#10;ezaC5CtxK5cfnMMS2wTF5n5xFYv3TiP+1BISz9D+I4sWbrny0Kwl1Ve+sOSLERQ+SKP6TQH1c2XU&#10;zlQMdKXfjiH9uxUU/pBC4Y9ZFD7Js72A/Kc5FCgl1gXCFC5Z/JLHX6g9i/wn1P2c8lUGlVN51M5V&#10;UDktwFNE4aMc8u+lkX0ziTwl+2YK6VeTiD8bQ+yJZWSeXUHx1SzKbxRQkKfXS1mUXsuh+kYR+Rd4&#10;jR5Unq8I8s+lUXo1j8IrOeR+nUXmiaQ9JTJ52yKSv1pE6m4ly19GirrZx2MoPMW5Hk0geecKYj/k&#10;uf/LdSz+63Us/2gW8dsXEeO4yA94ff9F+cBmEFWS/bsWEX84gtwLCUvwH+Hc87/UtZ1H6bcF9E70&#10;0PikaWsUXEwfi9mTLov8eWV+k0DmtylUPqig8HYJ8eejSL8SRf2jPDpnquheaqJxuo7ix0UU5cn1&#10;WRX1r1qofdnkdSyjca6G7nQLg0XutZYG6M32UT/dRPGDHMofcu93to7eVA8dwawLLYNsVSW//6KG&#10;9jcttE42LQRRT6bsXWthtDCw/FtKel/7ooLG8Toa3zTRUrgjx7cuUZQP7LwAGeed7dF+x/KItc7p&#10;CZIdDK730L/usGo4N0bvat/ygHUvd8xO83QDPeld66OjkMmLHc/7xXr3Qse8w5TQv0Obgnj9G9Tl&#10;PH2uTfnRxsk1jGJrGCwNMYoMsZ5atac6Kkn+MCrPMO4h2bZR3MRafh2jLPsFvGrr3OfwM6C6iVUl&#10;xrdk+myfADB+HgheCWjVWG9sGfRS/jBrq69xn0kbCpFsCGTxM6e7wz3lNsbldazSlgEy6gqYKdxS&#10;NuRF5m38DGrx867PG0jKRpf2e2yzPGPbFOUZ4+ffYJd7RPazvsn+nRE/pzdu8jPwAFsKqRzzM3eV&#10;ss7vgq19/GnfQZjAQeitIhCAPx/CEb1CABKKwxn1qgygiPR0YC8vv6VvLYcvHTs4CrX1f9cL5buv&#10;o32HOl4L/x/a1OqOrt/6+T8T9WttrOl8XdfbDvXUR/kTe4O6jTPdUN89v3jV/Fhjrf1QX8YOr4u/&#10;wusxKa1VZWA3qPu/w5fq3u/2ZTt8hbqTdQd1a/uOHM7BUjqqHHlN9P7DtZFtr/tx4Plmdb9OAkF2&#10;zYLxDlRZt7Hsly7FwJOO1a4xZoHzql/HHOsgSz365zZ0rcM57TiohxDK1hz2h8e2To4Pf9dlRZ5q&#10;oV4gAl4G2ASwOM69wDjexvE46DewJR2BK5WBno0LYJYDraAe6Hi7gy33HvszDm46GNuXXYnpqO1g&#10;ArksfxjFxtvYQG5K1MZxJgJggmghODvArqCX9I70q1T4pPbNCpc0qKZx1qZ9L4X7ZHmNaa946Dnm&#10;+1/fI0pP+2ra557Q8ojZnk99FPa5F5j2peEeVftG7Qdlg/b1VMrtv4dG/s1f1QvzaE6toHFtEeVz&#10;UyicvM4N1YyBMHl+ta7Kq2vFcn9VriyielUATMnuOWYmBn8CZMJCFRXiWJ+Wt1cSrUU9gTFjeb1a&#10;8uBaSaMZSaC5TP2lFBrUbyhJfjSNTlxeWUpYr6c8JjleCexzlptLEErJ9BUmacny5R2mcEl7WmQC&#10;7fmoHTdprzXnonnbnE9PihTo6kRL6K0U0DVQJk+yJBS2OEgqx1cOvRg3XOzv6QmR4bzJvIUz9qgj&#10;XVtfjGtVnW0DC4tUsvwi9BRJyx2mXGCFGkaFCkZFwbCqAzB5lyl5fprt8rgq+1MdFb5ooY3BEyIN&#10;iplH1wBrHYGtnkOv0chDR8YjrI6HDsXkIaacYf0e1gbc0AiQ9dwrbL07wLrGB/UN1tdpUyGKgkrr&#10;EqsHwKvVtRBKP6Z+b8jNBsfI04xrMHuCXJQNjvNQw6GJQSkBKoNXLHWDMxzShqAY56SYh5aAmcIm&#10;Bb443sAWbRkE49w71LdQxr6HM253aTcUQbMWbenJj1yrPJl2BT9WV7G9OuZmZ40bIAEu6lK2BcV4&#10;47QlKKewPK7Pnnw4Uj4J93SSZ5aS+Ssp/06NazLvsI4BO3tqo8IY5fkVgqYeSyXHlxeYeX1xvfIG&#10;a3Bd5Q42SwqxpA3lBqvzvOrUs2T5DsF26j3ssW+/E0Aog1q8Xrw2ug4W9sh2y3tlAIc3oqwbxOPc&#10;uh4eFknpCsj5eSj00Z78KG8rA2ZBXfBOoI3zebgkr5fGhRBM4yQco+tiYjDJ4ZaglnJqqb6rJy+u&#10;bbl3GK+rdPwJjAEk22AfZY9jPBQxSEzPn4t5ipnHFu3IvmCY6UmHdbaZjoAX6/bUR5X8+Qp8mdcX&#10;dW9y/gOWBuOsj3pqV79sCKLxfHSe5k0m0fw6P14/O3deS5tzU2F4Aj8hNBHgcMjhACuASgIh/HIz&#10;Ybt0DULpS1HH/FI0ICU9hQ/uy8a22TWYJn3qOTyR15iS82uMe2AZpFEfxQARvxjNbmDTQZOv50Dw&#10;SvOyLh1bm83v+iEYM332m4eYvrRN18e6Ldfxv2b5Gu0BADb+qH2V3m/gi+MF1o4+AdLFz9Egnq6p&#10;jqUv+7Yh0DUOrjOPj+YtMx3ac7gV/gwcLvn1CuYP+sNNhemahCDtUMchW9C+HeYhc+Bl88i+yeG1&#10;D//CJ0ilckfCsWF4pHl4CZQJtJm9cB5tbFRqbkGqw/Xo2EAVS0u0b/MfEQNVKmXX16gwSwdbLOUl&#10;ZnbZp/HUddjFNuorRFJhjhbqKACmcdRTqKQgmeUX4xwCXao7OFOfYJfrCG6ZDUEvs+EQzEBYqCcI&#10;Jq+wTYnryktse4M3wYEH2IbqgmOqs219Ig66BMkEyzb4Prdk+3xvCoypbVWhkPwctxxhfL9vsW65&#10;xQyIqeTNsQlvtiny6tgcrv9Fj7D5u69/b+7u6Y5AjhLYRx6bYanE9texdC/lvinM38Hybs/3padJ&#10;zt19FUsP3EDkwXmsPLCAlQcXLATSQh/vmsX0L65j6vYbWDm2jOw7aRR+n0Xy5QSWHprD7M8vY/pH&#10;5zHz00tYvGsK0YfmEbl/AUv3zCH2yBJST0QQf2wZiWciSL8cRf6dBMqfZ1FRaOOJMopfFFD6soDy&#10;cR4fL7C9gNqZMsug7/M8ip/mkdeTJD/LcQx1TpdQOVNF7ZyLxha/Yp/Gni+icamKxuUGqqdqKP2x&#10;gOLvcyi8kUHm1RSyLyaROhZH5rkE8q+kkfm1EukvIXrXHGUW8XvnEbt3AZHbZrH0wxnEfj6HxB0L&#10;SN65gNgvZj2p/X+/iuV/ncLKD6fZN2/wq/YC1/lEEon7VhC/h+f8yyUHXv/HFBb/6TpW/n0GmYdW&#10;kH0yifidK1j6t1ks/DP7/vU65v+d1+3OeUvGX/ltHrW3Kii8lEfsAer9jNfztgWkH4mj+GIehZfz&#10;PIcUyu8U0PqqifaJDtpfd1B8u4TEszHkfhNH64uyeV2Nlrmfig3Rm+6hcbqJ6qdV5N/mtfhDAY0v&#10;G5ac3hLZX6bI+2qqi86NPpoXOih8VELhfe4VzzbsqYyt800DUPUTdVQ+r6L6cQXVT2oUXusvqujK&#10;i0v5wRRCea1jXl2t43X21dDUEyJP6imRdfQEpijdiy3z+BpRX/m7+iy1TsEveYkJpnWv9BxmUYbX&#10;uhhyHbKtUMzR/NBCJ1snaZPrHV7n3FMD2uc5nG8bTBvND7gmlZTlIQaLQ3RnB+hzncM5lgrpnO1a&#10;WKTA12raZZgaW6L8tfwaRukxhumRhzQqEX6DnxksNxvbWCuvY63I92dNgIufCT1+XnS3gnBHflao&#10;rcPPHyXV15im6tvYaFE6/Dwb7po3l45l1+BZ3RPpr+lplAbFOLbGz586bXOs7O30tmyshUIO+VnI&#10;UuBra8C2EW8u1/m9tckb1o0D7KztYVteYWv83N7g998Wb34lm7wRZmneYQqf5I20eYPxRlnhktBN&#10;f3DsHmIBKIAohf4LjimCEyGgsG5rCOr2f38Z3DjSflT+0sv6qG9ARWOPtB3a8jWF69CxjZGobi0u&#10;4XrVbmL1b/d7zc/Fxf9NbJrOoa1wVr2sxv9ZX3DsGod6hzV/2XmopIRjDhUO+8LX4Xl7+1Gx6zA5&#10;+o8v07G1Ha5Pr7DdRlrpc0gm10F1wSgBpQD2GEjZ4+/QvsMcB0Wy5Z52Bp3cmv/Tcfh7JBsszYPL&#10;dL0tXIdshHnCJvPr2ETHvmb3BqNojOxQ145vCZX5etV3wLpDKorBLelR38Tb9U+wynVkW+GYXre5&#10;OEZg7BCQUdf6vE1Q7Sg483kEteQtxrrWJL1bXM2f9VRL2gv6pB8Csn2+5yQWSqlxAlq3+D5lvyCZ&#10;AJdBLmsPvcV87CEsY3lT3mQCWzfN48v1faxBLYEvtQmSaR/KYwNf3OMKkDkEY539uzpmuzy7DuEX&#10;haWFRVobP4+s30vfU/Jzx/a4fuxeYbSzTT3WBc92tjn/7s2/g7C/9at+bpEbqgU0lNj+7AyqZ2+g&#10;fmkejSuL5v3VsBDHKKpXV1C/EUdjLoXGbNLDG4OnOwqANRWOuJxFcz6GxnzEnv5oObpWcmglsiZt&#10;eWLJ0ysqjyyVHBNNo50QeCoY9FLurtaiwic5fj6OzkoKXUEtJdGnLQGurp4aKcg2l0Sb0pqLcq4Y&#10;dTPoKdF9rAg9KVLeXEpeP1Doo8Ac7XUjKfYLZAlycUPFMcpH1hUQS+TRt3WwTXpsU16vAUVhjj3l&#10;+VI4ZEaeX9yEpKuUGvu4+UoWMch6mOSgWMGwVENfucI4Rk+NHBfrGFvoIUUgrOZhigJhIwGtAIbJ&#10;m0sASpBrfTAwCLZqMuQNAzcoa7xB4I3Fqt0ojHlTwI1Kf2DhkxvUdxl6G23KW0xQbENAjLLZG7Kk&#10;7SN9BsWsv2egS6KcWhKFJGqMQa0AegmSbajfvLfG2GC7vLc29Nd7Hq9TZ0N6XJv6t9gnUCZAJa+s&#10;ddpcD7zRNgTg5I0mERgTyNJ8bcEz9tVa2OD1Mu8y5SWrtdnetrVt8/zd/hA741HgIbaB3bVNisAL&#10;N2m0uabk/pzPcn4JPrXkCaYnUnYshFFeW+a5pYT2vB6WUJ6yx/Pc4c9hu+NJ7JUDTJ5cAkvyCttq&#10;8prU2V/vY1ceYXXqN7j+OqXaN8C21xqZGAyz0EkPpVQIpgE3gSoDVmzneciLykIieS4GxXQ+I954&#10;2pw+r+UqawueeTL8TYVlyluN19lCHAWEBNoE73qH7QqNtPPi9VXuLukZ8GNdnlceZsg5BbZ402tP&#10;eOSNsOBWmPzenkTJaz4BYtIVKOM6DTIZRBM48+ObLJWs/oB65hVm4Ixz0f4Bb/hv2lj+3MymQCBv&#10;dm3MFm5xzAHnP9iSJ9cON647Ft5o0E0gjTqaSx5s8hJzMEbbI14/Oz/Oz2t3k2s1KCbwJ2gme/xi&#10;8vDAI7Bnj1+O/FIyEMQvNv8SC+EQjyU7AdiRvvSsXaVLCIfsWF9239U1UCLw4cDE5/KxDtj0xch2&#10;ASe1GwzZpo7sCDpxQ8/+EKTZeVBPgM3qbHdg5UAsXI8Jx5v3l+yqHojNrTEsb7F0EBisx+q+brNv&#10;4zXO1x0CJRPpah0T28HGQOdr80j8vA3w7PJntxvAqkDv6LUKoZGutzYOKv3aqY19Zs/F5qIdy9kV&#10;AC2V4XUOr7vNy7XYugIAZTneJNbOzYn93Hytngg16Ke+xhgs47HAk2CX1mjz2ubG7YbeYAJoYZ6w&#10;MMeYeYtJ+PsvsOVhlbKt0oGV2RUoo9hTLnlsEMtKiYMryyMW2HFY5n1h+OOW2dL80gvAF3Ut1xjf&#10;Rw67JO4RpqdQqi309po8RZJ9liuMx/IGM48wisCYPWGSpeCXwFfoNbZpIGzVji0/GN/b5i0mSMZy&#10;4gEW6vD9L1HOMOUPc+8wSuAVpmT6yvuz8VdA2PUfn/re4i8udTIPLiL20DzmfzmFGz+4gBs/voD5&#10;u5XM/ipmb7uIpfunkXghjtTLScSeX0HiWASpZ1YQfWwB0ccXLQQv9lQEK48u8XgZ0ScWEHl8DtmX&#10;oii9lUHuzQzSr6TYt4JFPVnxoSUkn6adJ5exouT4Ty8j/9sUiq+nkH15BdnXogbQLH/X+1nkP3Jv&#10;r8LnOZSO51E6UUDx6wLrBRS+UJL8dCAZA2FF6hbZV79QRud6Ha1rDTQu11C/WEblTNG8wEpfF1E5&#10;XUZV3mbn6qgcryDP+bJvJJH7bQzFNxMo/i7JNaVRfpPzvJ5H6vk4Elxr9vkk8i9kkXw0geg9EUtg&#10;n7gvgsTdPP+fzmD5+zew/C/TWP73WUR/xvP7Oa/vT2aRuG0e6buXkbl/GaWnUqi8UEDuiZTnCVMS&#10;/IfiyD6SQPbRJLIPJcyDLPFLyp1R9lHvvjjm/uUGrvy/z2P6Hy4i/osFFJ7OoHAsi8zjCQvDjCkB&#10;/31RW1tSXmcvptF8j+f+bgW532T5s+IcL3Jf+lkJI3lRzQ/QvtRE82IdAz0NcWZoHmAFnnPpbV6n&#10;3xdQ/rCAzrkGhrN9Sx7fkIfWVBcDjm3xuKqQy9N66mQHzdMtVL+oo/F1E52zXbTOtFH7uoHaF03U&#10;Pqmj+lEZjRM1g1cGs24o3LFnebgaCsdUTq8zLXvSo8CWkuV3r7QMeA2m+hhO99G70UP7esfCFi2J&#10;fWSEIUvZGs0NWB9znZxbecFmexgtDm3desqlcqANrnXsXBRC2b3SQV/ATJ5g8zz/RQnnWR5iqJJt&#10;feU90zpZaq5RdIzByhBjwbDSuuUEGwcgzPOFrXqOrwrf92WFRap/FaMcx+a4z1QusLbCGTcsZ5d5&#10;f3X4uSCvL4U5Kgyyys8Oe/rkFvdibBMkUyL8AT8fKWpbr3MMy23lBWvvcG+1jfWaIJnb3u5yX9fn&#10;Z6pA2Mhh2M6An2MT4eecPMKoI8imcEmBsr01fp+sC4pxrlV+V7Au2VujzpifrfJY3+J3HT9b9P2r&#10;J07e3OPNtbzFeDMuOOGAwtFG2GBQhjL5NzlWt9CE5Lsv7/X/++toi5d/+fVt/aNjwr7w+NDKpEVr&#10;C46Ds/hWm+qHpVYfHFPCMzEgY9fgu23UDSVo87F/oZT+n2gj0Dn6mtiwvsO6r+LwpXkP9Q7XYprh&#10;WP07ohPq6TVZX1DqNbHFUmfoNtUWnJ/+USHUMXhzQLn5Z+4TbvE7lr9PO9x7Hdxk/58mMlmDCcdy&#10;nNmzugMm8/qiZQNNga7NoWPTD225yIbgkwHaYH1u022H/QJtB+E5BTYkPudhmwCa5jZPLBvL81JJ&#10;nbBunmCUmxxroIptCnG0eayUnsMtATDBKIdlPtb0DHY5bFPpwEvjWbfk+D4m9AbzumAaRVBLgMv6&#10;fLwJbRyGSkr3Twa7PIRSnmS0zXZ7guSBtwmQCXx5OCX3rAJedqxxFMEx/RFZwnaNMz3tb+UVJl3r&#10;5+eL9p2CZQJctuc83F9qHyn45Un0Bc1ucv8m+KW9ZbjP9DLYwvz99bd6lb+4hurJadTkBXZ6FtUz&#10;s6hd0NMg51C76Mnwa5eXUL8aQf16FLUbFHmCyQtrOYnGIjchSwlUF+KoURoReXpJFF5YtCcwNiI5&#10;1Be5gbGnQlJWBMAchskbTEBMecD01EhBsK6FMmYtz5fygCnBvYUvCm5ZO/WULH8pix6lI8i1qNxf&#10;1Jc32KK8xjhGoZTRPLoreXuqYy+egpLi66mPSsjfXuHcBs8EwWhH3mkGxZQgn5tO5RBL5eyJj71k&#10;iestUE9PjSxjkK1hWOBmqsCNiEIdWSoB/qio9qrlC1MopLzKFDo5rNT9iZEljinVgtDIjnlxjfvc&#10;ULAcyTvMYJiDMIVCrq+OKO4NtibPMLt54GaDNwrmJTYa8kZhaDnEJOvDETZob70vLzHVBa8ErBxO&#10;ybNrQx5aAls91jmPvLeUW0xAzHJxCZap3hsZxBIIk6eVQJglrJc9yibn9xCXMW9SxtxoUOQVZgDM&#10;wZfpUm+bets8hy3181gAy4Aa1yPPLXmCaW55rCm3l5LT6ymPAj6CRO495l5WCuPc6XYNntiTHTWf&#10;7PMGa4c3YBbSs8ZydZ0bH5a8Xtu6kdI16NCuAJSk2TPvLT3l0XJZDWhD58fzFZDTUw3tCYojbuyG&#10;lC7PiWuU59Yu5xV8Ur4uS6TfYFkdmD1LjC+PsWoPu5Ia+1U21Ke64Fsbu+2eeWf5EyEdUMlryeDX&#10;QElg2TdYt/pmm+uyp0vStsIrBb8oBuYE1WxdHk5onl69sXl/Wa6wjnQo8owSIOOcCq80WGSeYtRl&#10;/UAwTJ5gIdDiTbFEsMq8ugTTJFojdS0HF2+CDyihp5ZAk3lwBd5de/yZyKb09viz2edN+v7mDstd&#10;bj61Sd0yYCn4dUtgjCLgJa8tQThLcM+beUukzlLjD3hjb3m+pBPML9B2QLsH6+xbpe6Y5yHoxd8D&#10;8x7k79web8YF4NwbTMAmgFysu5eTNsOCKvzCDIBPCFkEyRz0CDwFHlTscw8oHXNujjG4xi+3o0DH&#10;wRlL2dSXp74wBWTUZ/NoPZqH8wWlxjrocUhlUEpeZxrDYz1GPvS8cpjnpXt8cT22Fo7jOcnj6xaP&#10;1WZgTDrBWnw8hTpat4E0G6N+17Ux4ThdL9NTXWNZcpNg+Rd0fUxX69T5UWyOwLZdE52j+vgzstJF&#10;wMnPTfNRh9fH7fB6fScU0UTj+LMKYZj/RU6bD9+MGOgy8WttGxPpym4gXqeO+s2zSzakH84R2vNx&#10;glO+BtexOn8Xbf02D2/sdKzfTelSjoY+ypbA1LbBMP7uUtyLjBLOxbrDLgdYDrHchoc7qs+9wTxf&#10;mDy3BMQEyVjaGtyujgXDvJ9j+d4SNPMnUgZj9Vkp26yb9xjrAl4GzNQvmGZQKwBeKtXP95vBMfYr&#10;ZHICwNgfeoZZKcClP97weI16a/xMkCfYmtoFu/ielOh7zXOESXjM7z0lzrdjvn+VSF/fe3rC6/pw&#10;/FdB2MxPz3cit1/HzA8uYuYnV7D08Bxiz0UReXQJM7+4ius/vICFu6ewolxgTy8h+eso0i/GEeXx&#10;4kMzWHp0FvGnFuwpkvLkEihaeXzOYFj82DISL8SQeimBxHMc88QKlh9ewtKDSopPeyop6WNxlF4v&#10;oPiGvMdiln8s87sUUq+nkfxtAum3Eih+mEH1iwKqJ4qoniqhcpJyoozyVyUUPitQBLh4fKKE6jcl&#10;1L4pc49WtachVqhfPVdE/VIZjfMVjqPuFzmUvsyhIij2SQ75d9MovpdF6aO8SeWPbH8nj/zv0si+&#10;mkLmxRTSLySQfzWN+rtlVN4uI/cs2x5ZRupBB1nROxYQ+fkcln40i8V/nUXk33gdfjCHyA9nEbtn&#10;CflfZ1B+qWCgK3k7x/xsEalfRpC5N4bMA3Fk7ouh+Fga1ee4hifSbF9B+o5lpO+JIHVXBPFfLGP5&#10;hwtY/MEiohyXvD+K5L38edwXRf6JOIXX+T7lHosh/Xgc6SeTyB/LIvd0CslHVpDnOdTf5zX4uITm&#10;V1V0FSaoJ0J+1UDxgxJK7/PavF9FlWXjoxpanzZR+yPrn3NfJhglYHVR+bnqaF1qojvbRX+xzz1l&#10;F53ZjoVF6omO9S9rqH/RQOubDppn2midZtvn/Dl8xJ/JFxXUT9YsBLP+Td3ykjVP05Y9AZJ6J9gu&#10;r7BTSnDvIY/9aXl9KRSyjd5llS20KebxxTUNbrB/Sk+s5BrkLcYxAnWCfBLBsOEy94uxMUYrI/R4&#10;3OFalY+sc5ljrgtyUWdJoY4DDKJDDCLyCuNYtZmH2AjdGdqW19jKEKPECMP4CGPlCittYpxdxSDF&#10;47xDsA15ZskjrL5lucFWlTxfnls1fjY0BKnY1+Z7XxCswT1Xm583XX7edHYspFEJ8fV0SCXV3+nz&#10;c5B1gS95j23Ly0shj2qjLeUB2+JYS6yvOSnyJrPE+T1+Tg5586inSgp8yStslTeZ8gRb5w2pPMAG&#10;/PxluSfwZSGSnHfIz3PqyTtMOcQO5CG2Tl3q6PimjpVgXwDM5AC3FLK1zxtyinmLCV4YIBE4CUR1&#10;Ow5hB+VPKtl4pP2vvSbjjx4Er++O5dGk2+tHj7/90vFRsXXLHsvwZX3fsu96etk56l8wZiL8n9pC&#10;+CIQY55I0pNMdI/+82Ppqv7d1+GYQzn6+mt9Np+tITg/a+WLbZJvjZm02ZG9wlp4PjoO1xjKpJ3/&#10;U90gkiV999K8jva5F+PvyC3W9bRG+WM53Dq05+DJbRiAYmtYNwBmx65nXmI8DtsO1M6Kzy/oxHpg&#10;0/U1n+qyE9bdtuYxaKV5Aljlc8tOIFY/tBX+s3OQaMwtLwXCBLXCEEqBJjsWtNKxzeHj1GZPmwz0&#10;BK5CW6G+ATjrF+RiyWsYendJX+uzPtMX5Ap0qWcATHbVxzblA3P4pfE3g/XcMm8y67vF97j0LARS&#10;gCwAYtpLUw4EylharjCDYd6n8EgT7m9N2O/eXy72h+ygzcBX0G46psfPI5baf5r3GEV6up9QiKRA&#10;WbCF+fvrb/Wqnp1D61oEzSDUsXJtCeXLM6hdX0BzLorGgvJzccMxH0d9NoL6zDLqczEeJ1BfTKIR&#10;yRj8Un6vZpR6LFtBjq+mvL5igQeXwFe0YHm7lOy+qZDJFQdPnXgRnYSSy+fRTzmQas4rxJF16ncT&#10;efRieXQjObZzzFIG3RWHYh3qdRbS6At4cQ6FUYZQrBvRXBKN5xrMuyxnT3EcpKkfz6Cv5PuCZPIG&#10;k+dYMF+H/T094VEQLFVGJ6knSCp5fhEDtllyfAGtUh1DeYApV5jas2xnXaGPa/UGxpUqxkpKX6lj&#10;xHJUrrKPxzX2Cz7Jc2s4wHig/F8jyhhrFCWDXxfkGnlY5Kr+Mh7cKMgzLIRjljdsNOBNguuvDQXG&#10;BthgXSJItkHZZF0eWgJZCn20J0y2exSugaUgVNhmXmGW74sicERxD7E+trhOB1yyxVIwjMf6i71C&#10;VwyMCZ4NWA4p7LdzCcDZNm9y9Jf9HZ5HKAqpVJ/l75KnVavHjQ+l2+PGifMZfKOOAbEBPJm91iDw&#10;tkqba9jmjdUub7QEwlTXHNvyDBJUEhSTXgDbZEfns8PxCpVUDinpCtYpSf8ubxI9WT83eByrPgE3&#10;z8s1wB7Px5P0uw3l1pokqufazVsreHrktrzMGn3smJcY9etcv/KFsV0eYuYRxnXJwypMQq+E78rr&#10;tdt32LXJMcpDtitg1+Z87VWDW/YESIX8aTzXZyCPbdvyGhMsY7knLzDN0VPerXX3GOtzvEAZSz2R&#10;0RLX8zpY6CHP2QESS14DQTF7WqTWRB3ZsCT6vGYW0riqMVsBFGOf4Bd/HqrLW8y8vra50RT8WqdQ&#10;Vz8TA2y8odcc+vnIS8tybPFGXIDgYHfHYEwIUNwTyoGMezvt0C51JPwiMVsCY7Jr86rONtYF1PZ4&#10;k+9J7bkGfiHJ5gRcsW7gat8BlyCPASnOJdgxAS1qp2i8hQJqHbITjAlBUgi1PAm9xvi6vc2/FPUl&#10;KFAVelUZLLJ+9QXzcz2aT39p3NuhLsXPX2DLYZjOwQAXxznU8r9WyZ7nCFMbdVm36xbqa06tWeNu&#10;st1glvrZRn1PLBqMD8aFc4QgzK6l1sg+Oye1T2xoHM8xGO9jvd3Oz66Jfha8RmoL1hNCJdUNdnGc&#10;gy3VXRxU+bUxwCRgFOjLu8s8vDiH/cXN4JLP56V+nrqe1Oe40MPLbfka7QmTgkmyE9iV7ASyuydI&#10;pjXIto81mBWIxloeOtWlo3EsteEx2BYcu+eXzxPWTXgsWHYIwwS1eEwJYZXBMsrurvSpI13TF7zS&#10;WNkMxknfhG0Uf9KkJNDZ3LRScx/qCna5N5jsWX2Tn4mq871unmD8rJUo2b76DH5R3GtMpTzK+FnM&#10;97e+u8wLjMcOv1SGwIx1fvauhTrhEyZ5bEn1+VmjXGECYfq58fvwL4Kw9Cvp72Vfz3SKrxew+MQ8&#10;lh6fQ/z5ZUSensfMPTcwc8c05u+awdydN7B47xSW7rmGxfuuY+H+G5i/fxorTy4h9VIciedXELU8&#10;YvNICH4dExCLmNdX8imWTy0j/WzUclpFH17CygPzVioMMv5oBNFHKI8qX9gSsi9HkXstbnnIlKes&#10;9G4apT9mzdOr/HUJldMVlM8qv1cZ5ZMFVCiNM2XUlPj+VIltRQulFACTl1LluBLiU+dcCZ2pOlrT&#10;bdSu1FE+I2CWR036XxZR/rSMCqX8URH5P2SRfSON9Otp8Pqg9EYeeoJknm2ld/Mo/Z46v6HOsZQl&#10;wM8+uoLEPYuI/HwWyz+dQ+S2eaz8eAaRf72G2E+mkX4ogtLzCTTeLqD1bgXVl/LI3RdD8rYlJG9f&#10;RPJOlnfyWvA4+u+8Nt+fQ/KnC0grv9gdvJa3LWPlJwtY+Gde+3++hujP55C6j30PRhG/n/0PrCD1&#10;cBzxX1GP82YejKAq6PV6Do13KpavbIXXu/haCv1vmujKa+vjEupKUP9Vk+dURprnU3yD1/OdIkpc&#10;Z/kPJRTezCL3Ovetn+exusy9T2YV7RtdlE9UUPumiua5GpqXuE9b4f6puIZRapX7yz4agmVnGmhe&#10;UOL8DhqneM0/r6HyMc//DPdyEe7DImtoKRn/lzU0vqqjRpGe8nh1LnTQPttE+0ITvak++jMDS5Df&#10;1PHVDkbyCrvesSdIyuurPdVGf66HtQT3bgXu9zJr6C8N0VX+sBsOwZT8fj3H90p+A4PYGJ3ZAdrX&#10;+xbiOVpif2yIUayPtTz3joV17nfHGCRHGFK3vzxGb4n1ZepEXfpLfQxW+hhyzn6UZZJ7yRLnLm9g&#10;XOL7z8Ij5bG1bVDMc3dtsn0DeoLkdoufGS3WJe3A+4vtBrC6Owa31tmnJz4KcBkU6wiIOQDT0yIN&#10;jnGsROGT6zxe45zyNpNNwbGt0PPLYBhvJFX2+bmqUMkRP4dXJfx8l6yxX/BLQGxMHXmGbfLmd4Pf&#10;kev8PmUpgLa7zu+oLd40bx9gd4PHFIVN3tzhDfXun/iZc4uf0QIdfzJo4p45wht8sQirR1/CH45A&#10;/v9/abSJJjgyia/hyHEgh6//2CdxqHP47+hr0nKk2UFNCHMEULyuUmqSo/X/M5EdL2kplODfX3qF&#10;477b+922o1a+q3v0FfYfFb0Oj3Wuwc9XdbbZufJYXkd7uwf8LtvjPQ2/a/n7tL+p/Sh/ZwRLb97i&#10;78Yt/FlhtIG9o+cpqHR0HodPgk46Uj9FbbxIpm8gyec2EMXSgZHr6FjjQ4Dm0Et23bb/k2Wdg/9z&#10;SBbMJ121atzR/kBch3Wbj+d2S6GMjshMh+2emD+wYeMEtRT2KHgVrIN9BuECICUIZx5dgV09bdIg&#10;lQBYcOzw63CcQzR5h2lcoCd9gTBrd3AWepDtU29fc/Dn4W03eSxAdgSe2ViBscCWoBj3zZYfzIT7&#10;wMBbzCEYPysMiAmQUbSX1J5VenbMzxjtU1l3WMY695Ha11tdNrRHpJ6FWHIPoxyx2gsKiAmGBVuY&#10;v7/+Vq+acoDdiFGiaEytoHp1CaXLc6hNLaIxG0V9IW7Aq0ZRfi95gbUiGTQjacv1VRckU8njpkId&#10;Y2kLf2zZExgFtdi2pGT2QT4wtulJkBLZaOuJjukSuhZeSBEUszDIFDp6gmScdUonyk3HcgFNeYkF&#10;IMxgmJ5EORc3r7BBrMDxJfQE3CjyBrPcXJakXnm6eJwsmkeXPLy0FoVEqn+YqfLLv2jeYRYemSqg&#10;ly1hYMnvK9wM1DEoVtHLKTyS7Xm2K/8X1y7o1lvJYMzjtUoTw3IDA0GySsPqI7atVltYrbNstDw3&#10;WEPJ7DtYH/QdeA0FtUYYy/NLUIs3Agp/XB2N7a/jyg0mMc8wlvIUsydsjQXFdGMhGBVAJ8Ew2bC/&#10;qLuOvMEEwDZ6Kild1gWEWMoja6PDMYJgCldku+UDM0BGHfMq4+aQpUIg5c21zXks1FBQjCLAJtCm&#10;cEU99VHeYTucW+XmYMjNy5AbF3luCXqxFBTjDZLg2bqta2BAzYGYwNOaeXwJglkC/cCGJ78fw5Lk&#10;C6jxJmlnlTdpY96Mcd5d3kiZJ5jWwRupEGipbrnDAmBkifB53gbHeg7VzHNMehy/RXuCeVqnPIk0&#10;57Y8wDRGEI3XQiDJ8ne1Bap4raq8duUutihKwq88YYJWOy3aqbnHmJLr7zR5Dg1eD3mOyUNMXm+0&#10;rcT12x3Z4xzyEhPAElwTMGtwDMep7k+35HqVfL+7at5fgmkKgxQE2xEg49r1VMY9yxWm0EgBtnXz&#10;fFMo5r4AGq+BQkENksmLjGPk6SaoZk+kFJzj9ZC3lsEwXl/LvcW6vL1u8dre4o2ywhdvCjrJu4vt&#10;Bs80hv2WD0wQjLI75g235qFty/HFvgOOO+BN+C1+uQjWTGASv1TMW4tfIu7hJIgSCI9D8OR5p6jD&#10;0jzFeBMvj68wVNABk+w5aDGgZkDJ28M5TXeX46nvnlCCOC4ObXw+E+nw2CAZxaEYZZ/1yfoCQML5&#10;PN+WROPVLxs6N41xfYMzWoPqJuH6fS1+LYLrI/sU67PxbOOXtnmABdct9NwyO2q3MTo/idpkV+fK&#10;Pn7Ju8g224N5wzWZXbPptjTW1qicaJzfwza9btfJ5grsmHg9hGdhn+lpzHf1WfeNBH9nAnEgJfCj&#10;Y10vv06mz+sv4KTSrznXp7r9fAI7gk0BvLLrbOM1p8/rUCssBcCop3OysWqXPc1POzv8Pdc52zg/&#10;NpvBnIJX3s6S7dr4+Lrdrry1DgFYoCOPNNkO1ypAteWwK4RcFnJp43jjuSV4JfAlkOXgypLkC2Dp&#10;eNNtT8CWYJfZcFhm0EveYdKljcNcYrzZNU8wPw7bVdrTJPmeNji2ITjGtg15ia2xzs9NfvbqKb8C&#10;YAbB+Pm+xc8BjbHvIQEu6fJYSfTNE0zC7wiV6pdnmHk965ifvSY8Dr3F9GCEDSXL/0sg7N3o9/Lv&#10;Zzv1j8rIvpVC/MUIFh6fNRCWeTliT29ceXoB8RciWHlqwfKFzd1+3XKIrTx8A8nnlpB8KYHYcyuI&#10;Pr2E+DPLHBNF5qU4ks/HEHtckGue5RxSL6yYZ1X613HEn1xE4oklpJ6JWrL8OMdmXoii8Ns0im9k&#10;UHgzjfy7SZQ+yaD8ZR7lrwqWI0zJ7SvnKiieLpmUThdRO19G42oNremWhUBWT5VR/LKA0hdFVI+X&#10;UT3JMSdKqLG9zrHVs2WUThYtNNLsUrf6lZ5aKI+oAvKcO/u7OArvZi2nVfn9InKvpbn+OHKvcE3v&#10;CIQVkHspi8yTMRSOJVF5OY/ir3PIPJFA8j5ei1/MY+n717H8/Sms/Pu0J7r/+TwSdy0jeaeDrfgv&#10;eP53LCGrp0k+TtsPx5C6J4rk/TFknkqi+GIOtdd4Li/kkHosjsQjMST0BEp5gT3An839EWQfiaL0&#10;fAbVV3keygf2eBLxXy1wnjmkn1hB8TdZNP9QR+75PBbuWETqiRiqb/O6/LGCGs+t+lEV9Y/qqL5X&#10;ReF1P6f8K1kDf/UPeL2U1+vjCiq8lq0LNfTnu+Yh1ZnvYLjUxaqemLjYR/Mar/3VlntjTfdQP9M0&#10;ry+FNI4WB5Z/q6+Qym84F38mykm2GhujPdVH8bMayh9VUP+CP8PTLQymFeI4QPVEHQ1K/1LHvND0&#10;NMveNSXEH6F3o4/+VJDXi/aVsH4tz9/5Bt83zU2McuvoCYRN99Glbutq29a2zvb1/Dr6y0Obu321&#10;i861DvoLtBvtY5QYYCyvrvQqRqkx+rER+pE+BhTBtJ4S6MtTzLzGBljLrmONNscKhSxw71lcw7jA&#10;912NnxftbfPgGiupvZ4aaTCM6zOvLj3JkZ8hAl9c706Pn1OCVX22WSJ7fkZRBKws2b0gV1PeXwp5&#10;5JgeP5MMZPFzX6LwRupvdhyIbQqAmQ1+NtrTISny+JInmMEuQTH2KRG+PMTYZ+1skyfYjuDYutpc&#10;lC9sf5PfdQqH3OYN7ibt0MbNzQPc2v6TgTEl09/d4nfDDm/WDZDps33fYJi8WsInJx6FHnqpxVu/&#10;+3IM8u2av8Keo23ffX1X56/p2+zBWvRS7buwKjzW/ydtwTkIjZgN/eOx6Vq7/h0ZH+pT9AptmB1r&#10;OXyF446Kr0E1fx22Hb5C3b8m362F5Xfr/1H0f3+pFq7Z6lYengd/1Nyb3MImf4dGtXUMc/w+qvD+&#10;YsDv0i39sVGeg7dgSdsPbrnnlK5DYGtSVylwJNs2g2CUvLrk/eX9IWCVuObhWgxQ6XeOxnydgT1K&#10;ON4hmMa6t9gBa4JlAkTeHsAr/aMRA1J/dsDl8/sa/J/W5+2HoM2Prc/qDsVCMQim+QIYpnnD+Q3k&#10;hXUBKJY2TgCNFm8KaAVt1m/isEuhjuEY8xpTXW0UQTrz/lJp8CvQUf+f5BXmdhVWKQ+w0I6FT1Lf&#10;E+cLiun4JvYO+JlggIuiPfWB1wXF7AmU8ibTMfetu4GEfwg2jy/uSbfDUm1hO8W8xQKxPR/3nn8H&#10;Yf8PedWvK1H+isGwlmQmSllGk9Ke5/Fc3J/OqAT1wdMbPQm9YJW8qQrorBTQYmmJ6Zcz6CwKVmXR&#10;WsxYEnuFQ1puMAGyRB7thHuAdeMak0FDc9CuntLYi+cNhEl67JfHVi8q7y6FOmYp8uwSGGNd+rEs&#10;++XpxfEKc4zmLCeY2Yl7knslspdXV8+S2nPumAOxQVbHedqRd1geyuU1zFbZVkAvnccwX4KeDClP&#10;MIU6micZZZTjJipNewmuL+1943yT+g3oiZEjJcwvNjBSKGS5gWGRxyW2yyus1sRIQKzdwdrAYZVv&#10;/h1oWfgjN/+rqy7ezlI3CexfHTsUk1eYgzJumKi/NuQ4hUjajQNFxwMHbJa/S9IbwkIi5e0l6KWn&#10;QioPV6tjCfOVt0tPilTifPMSUy4thf5x7KaAUZ/juWaFGAoMGQQLAJhCE/WkR8n2kDdDmk/tPLaw&#10;Ra7LoBbXJmBloIminGKypzBEA1e8QTKvrFV+2QT2DU6tc4Nlwpsr2RWUEtQS3KFY6OKA8/S5hi7H&#10;dblG1vWUQ0E1wT6BLIEeiZ6SaCGZ1FPYoT01UXPzxs2gGufXXKFoPQqRlAfYNsdsKe+XwhRZKuxx&#10;o9jCTrVrdeUe2650LS+YgSzKjiXYF9Bi3aRvyfM1fq+35lCN19qgGPWUc2y/NcZei+fQZino1XI7&#10;8jbbFkzj2P0uz6ejY47jeIUtWiJ+XoPdLm8caXu/N8ZNrtueJmmAjevocG7Lg6bk+Z5A38GZH1sC&#10;+lWFSW7YNRSkExjzJz+uWs6tA8vNRVnbNKi1zxthS1TPa2U5v2STYz3XWQDQFH5JHSXNdy8w9+hS&#10;bqpb+/ziYqnE8JPSAM+uffmY15IdC17s+Fh+mUxgFo8FJwR0Qi8nib6kDJoY0HGPKBvDugDPLepo&#10;Ln+sstp8PoNX7A/zAQg6he2azz2spMN2eW1pbtXZdxTUOPBxWxrrHm3ufWZJ8PWoZm6yHXIF56Z+&#10;jQk8vKzd5vN1GLSyfp2P1u/npWtj10xgi2Olc4t1m0diNmhLY1UP7BqMkm3VdX773CCYjWDdul6s&#10;uxca25VPzUS2uF5dc9mzOQJd1YM12bULNhjmQac2m8uvUQjl1GZ/cWObrp/rBf2B/gR2URwuStS2&#10;TR0BLB/rAIzCPgNgssGNRygOuQLoZeMD3UBCaBXCs0mbAS3ZPNR1gCZxnUmuskmb63g4JG/8DJTx&#10;5o5t7vXlIihlXmwh9Ar1bR3U35K3mde9L9CVPfY5HBP8EtRiv/TUZ7DLodgkj1igYyGXNobt1PMQ&#10;TLULgPHzUHryBDPgpnGCZZSJx5hg2YZBsS19PguOCZLxc9yO9ZlqbR4WqZBJC6M8IhZCyc8JwS6D&#10;ZBwTHkssHQDlgNdyczT6iyCsdKr0vdrJUqf1TR3ZP2QQfT6C+cdmkHpxCYU3Yyi+l0ThgwyK7+fN&#10;O2rl6WWDWKljK0g8tYzkMyvI/jqB9HMxJNhmEOyVGPKvc9zbOWReS5u3WOq1KArvpVD8SHm/ssjQ&#10;Vu7VJEpvKJF7GqV3OMfbGZTfzdvTByuf51FV6OMpD3VUCKRCHetnBLPKqF6kXKigcobyTYntJTQv&#10;VlBXG8eZ59hxCseUZeekh0nWz9dRVT6w09S9WEXzch21MzWUviyh9FkBFUr1Mz0xsYD8uzmU3uOa&#10;eO6VPxRReCVjcCnzZBSlF7PIPZdG/L5lxO5cQubhOHKPJpC6O4r4L3ltfhlBQnnBfjyHKCX2iyUP&#10;YaRe8u4VxH66gMi/TyP+i3kUn82g/loZpadzSHN8mnrFJ1IoHcug9FIWld8VUPt9CY336yi9Wkb6&#10;8RRS98fsCZKxuyIoPJ9lewHlN3lt3q0j92IGmed5Xd/iuVMyv04j81yKbRkklaD/kQiyz8eRfzWD&#10;3Ct5FH5TQPE1nt/LBaSfUn8MycfiiD8eRe43aTQ+r6JzoYnO9TaaV5toXKljsMJ9T56/Z6UNjDNr&#10;6Cz02Mf+i22DYMr1pRDH1rkG2ldb6Fxrw5Lon22geapmoYiD+REaF/oo/LGK8gcltL+iPsd1zrcw&#10;vNG3HGJ6gqRsKYRzcGNgNixh/5UOetN9KIG98nqNo9y35bl/suTxmximV9FfcI+w5rkWWhe5r1zq&#10;YVU5vOIjyxnWm+mjM+15wcYr3COm1jDKePL7VZ7TWmHdkuCPkqsYxdcwWB5juML9Y4J1eYlFOUZ6&#10;+XWsZlnn/LrhXzPgxferQhabrFt+L36WCE6plDcX6wa45NElOBYAsvXg6ZC7I36mrfLzb8Qbvx4/&#10;4wS5ultYa9CePMcUPsmx8hoTQBPMUp6vTYVB9vdY53tec9mTIdnOsQp5FGiz0Eglw1+jHufZpsgz&#10;zKGal3tjgS5+j8sTTB5hlF3VzetL370stylKoL/B771Nfmfyu+2WQiTZdyAYtsXvGNZv7fNGPQiN&#10;4z27QzGDA3CQYPDi//4r1P2/Gne0P4Qa/3de4bi/JEdfk3aeA/9nbeHL4EcgEz21B/Kt13d0TO8v&#10;jFOp19Frdihhrx8fff2l47DtaF0vO6b98BX2h/KXXpo7/GfnR8WDgz9jl78bG8Nd/r7yO6mpexxF&#10;GOx7DrmDW+YRZntT7o8UHmm/E4FMbJmE1n0u9RtosuPwWgVjVdqR/h32h3YMgHGBZiPsMyDlNk3Y&#10;bqI+SVi3f6Edb5+MU9+f3c6kzaCVtwteqW7tBpZY5xj32nLYJehlOlqP5mDdEuCzz7zLdMw+D20M&#10;xglgWen10MvLAZjXDZRpnJXSkQRjgzG2VvUrdJXXR7oaH8KuSe4wCX9u5iHGn5tDMT926CXhnjTI&#10;EWZPn6T4H4O9bYflLvfK1qc9Kfeo8gAzABYK28MQyUm4pNq5l7F9H/d7wRbm76+/1at+PYb6jQQa&#10;0xR5hc1GLVF9fVqhkitozUcpcUoMTfXNJqEnMyppfmspCyXJb8ymgnYlr09YAnvl+FJuLgGt5kLS&#10;nhJp4Iyice2VAiVvYYzthTg3HwmDaJbTK1aEnuSoEMr2kiCYntwoD7CshUWqXR5eQyWjF1QTNIvm&#10;0KftHvvlndWNpi0pvoc7cqyeBCkIpmT6iQJG2TL6ac4hnSRtpUoY5SoGtRTiKNtdga98HeMiNx7F&#10;GsaFGlaVB6zUMNBl0KtctzDHcY1tLM3zq0T9LO2ky5ynymOFSFKq0mVZb2KtIxDm4ZCCWJYMX1BM&#10;m/5V/QWcItDFttVV6khGI/sLudoFn8wDTGPMg4z98hSjTpiwfq3P4z6P5XEl+NXtYaPt0Guj6TBs&#10;m+1KBr/Jtk2BsUYXSia/3uTmUF5ObQ+NDJPlh15lBqgElHhzIvhl0ItrkVfVjkCSATEBM4dm0lWo&#10;pKCYhy06jNLTHg0w6ViwjLpmw9qopzpvjHZ1w8UbK3uSoto5TnnF5NHlOb1GDqvkHTZgf3eIHXlu&#10;KZxT5ynPJ86/O6Q96goGbbWHJko2b/m/1G/rp21BONX58zDvNp2rvOcU+qjE+7wu5u3V4LgKr6Xg&#10;V73Legc71Tb2pCM4pTBJQTkLk+SxniRZ4bUs0Y6eJMm1Wz4v5eqiWN4vXn/z2JI3l3mFsd4ZY7+/&#10;zjbqtRQeyWN5cgn2ySNM3l1HbClPmOXy4nWS3p7s0uaBwJTCG20c7YeeZQq17LBN87Jvf6Tk+ZsO&#10;tXgdFO4oCCYR3LLwSdniz8Igl/oEwwIxMMZ29yyjnoVRUniDe4s33Ld2BbJ2sa+wSX5BCA45FDoE&#10;G4IelkOJ+oJcAl+WNF+iNgnrN7c5lrZkU55j4ReVg6GwZPse5xKksQ2L2iial20hGHMdhzUGrCj+&#10;6ORDSGNAxWx6v43hWh3GBPNwPrMRHIdtJtJVm5WyobndvukG63Zbew4I2RZeI1+H+jguOLbz1Hmx&#10;FACzvBXBeZpeoONtelKWNvUa62sTpLI5bnLNYd3WoTYfYwDM1iJhm/X79dUYO+dgTHguDgF9gyBA&#10;5OfnYiBLerTvgJHtdk2OXAuKIKRkxyCUgJb/DLwuSCUJ4JRJ0GZ9weaDZeihZd5i7Le8ZGaHN0+h&#10;Df1OakygYxsbjQlkUqctlYKW+3scZ+GStKl22rW6ia/HQjdt/kBPOgapfCO0bTnK1ObtepDABKRt&#10;C3gFdYpDMc4T1A1sBZ5dNpfa5LWmOm2FIZEG5wyKOegyeGbjWVf+MOpsmqfXUeilctNCInf0pErB&#10;rk3BMbazTfqT5PkbvEkwj7BQHHo50BIQ28Qm3/8CZN7H7w32W52fFZZLTH8MYn2dnxVKmG+h9tJT&#10;SRt6n26O1/6yR9gb6e9l30l3qh9UkHotjpVnFpF9LYHCO1mkXo8h/U4chQ/zSP7/2PvvJkmOJM0T&#10;/jb4PK/c/XEiJ7e3szKzO827wTlHgXPOOee0QAq0eFXSyOCcc548s6rwvM+jap4ZVQ309NztDOZm&#10;ERCFu5mpqZl7ZESY/0pV7fEkTt98Ggs3nURanlEPp7F8YB5z1x/Fyl3zSD2ygsQjS8g+tYzSy0kU&#10;X80g90IG8cdiWHls0SBY6YMCyp+VUTlYQen9MvJvFpF7NYsC7dtujTzXzoOF1zIoKuH9h3mUtOPj&#10;l1VUTSqoHyqj/m0FNUrlUIlt8hIrovQpbX9eQuWrKstVFNm38J7yf+VQE0CjlD8t014FZerUvquh&#10;ebhJaaDxXcPmVP6giNqHRTQ+pG2FSHJekuYnDct1pZ0WV25ZQPy600jdrPxci5YcP33TMjK3xZG6&#10;fhnJS3gvlPPryiUkL11A7A+nsfIHJcqfQ1xt13kyfOX8iv/xJBJ/OIkc64p38H7dqjDLBMqP8H48&#10;xHtxH9eIHLP3fh3dj2povFtH4ckiMgdSyNyYRPqGBFI38j26OYbkTTFk74ij/FgO5Wd4P57ntbxa&#10;QeH5AuedR/PNJkrPlTF33TwWrj2NCut6n/ZQfbWOlEDaA/IoKyB/bwblB/Mosi5x67LtlFl/p4LG&#10;Ia7dFhQaKQg05Hq1Y15h7dOUuRbrepYrq7c4RPNreX41bOfJJvt1j7Ys9LB7os/3Xx57NXS+76L7&#10;fQ+Ngx1U3mugRqm/30D1Hb4371fR+rJpucs637YtfLLOfgqTlBfY4Kh2fOxabjCDYad6GMQGGGdH&#10;0C6KttNiZQ2T7MS8twTh2t81ocT+o6WR7fqoPF/q26Gd5pE2Wsc65iU2io8xjPOYGFri+95Kn+vn&#10;Ljoco3Wkg6Zssa90O/JEi3EtmV/DuLDKdTDXnqUJ1ztcdwlwCVpRFNa4LhAlENZzb61VE4Es6vIo&#10;QDalnjzHVimCZVHo4l6i+76g2A7btrj+4neP7MkOx7OyATN+f3W3WL8ZQBjre5umZ/DNwJjPQ95f&#10;8vwy28GzTGNZH8E1QTGFSyokcsqH1om8yVhH2bGdJvkAvckHbcoZ7Sa5pjrKptYGfAjfOovtDT4g&#10;b/F890d+5/MhmvW2q+SPDhEMVPD/fuagw/GF/9/P/nWv/6f9otcsCNIrsvdzNlXvUGZfY7/P/rXp&#10;FZ1F9ft6M6L7Eu5NJNErOp+t0+tCvQtfP9fu78Pf1//vfZktGpUn4O4O/wb492Ceglqjch0UXZu9&#10;/zzZ+zuwo/UO/z9f9HciRCS9fQjloGm/5wW6dmRd6ONAy/t6WyTqM1svOzrO2JCc03g+1nngizU2&#10;l6BrR8Evnhncio5Bx+tCqGYQ35mS5wFeueeZdCkCVvIE47mg1h64kq7adR7AlodMsmx2pR+Jyt7H&#10;4VeAZLK915fvmcCWhUHyMy0QJiAWvMGiHGPyDnMApqT6/G7getQ9wChau3JNrDDILWs7w7Vb0OHa&#10;V2tLC5fk34If1Ze6XFcKgM2GTG5sCopxDcc68xLT7pFbbKNeWML8+vqlXvXvltH4IQZ5hpn31xwX&#10;LPLiOhlHU+DrGOuO8fy4e4Y1zDNMyem5qDjpuvL8aiqn1+kU2gtZB2UnlNA+baBM4KutBPbsI2jV&#10;kReXeX5l0JlPoatcXwshKb4BrxwlywVJBv0ltScp7CfIJc+tbBm9bMXCGwW6+omSeYH1BL+o3xPc&#10;kiynMUjkMNAOkXHZlPcYbSYVHpmnLZ4n8hgIquVLGCnJfa6EIWVQEATzEEhBsZG8uvJVO2oHyH7W&#10;k+Ur/HFYl4dXC+NmG4NKk32b1G3QXo2LCkopCo2kNNqYNDuYtLuY9JTcfuB5vUZDW+yvmveXe4Gt&#10;mejhwOGX7aKl8ojtwfNrTaGGOhoAG5gIgiknl/KPaYfGCIQZAGsKbgmCUTjf1XoLqw3txNgPB4cL&#10;AAD/9ElEQVQ2+GXQi23Kf6Vz390x9GGdwiQdYI0cFkn61FXoIudnSemHSk4+Nu+pdc7HE+UH+EXx&#10;kEbBJfUVVBs4aOrx+jnXtZ7q2N6Xd5PAlYCX67h3VyhTT4BL4G6DcxPkEsRRqOKGPLAUsqi5Nxzu&#10;SddCDuXFVWNZifJbKkuf5wbOXMfgmOyEPgpXXK/xnH2UEH+10vaQxSbnomT4xTbWMg2sFxrYafSw&#10;Iy+tupLxC5oNsWUAi3YqHWyy7zZ1LHdYfWDXqB0OBaPkDabQxx1es0Et9eVczHuL12/eWfL24pzU&#10;LhBmuh3qBYhlCfaHqyYCUa4vHdkUYIvsT7DTFRBTiCTrBdwoBs74vvhuk9Th+2k7MiqHGB9GtfOj&#10;g66ph0BKlFCfD8ZKbr+3YyT1LFdY0DewNuLc2K6cXoJXEUBSKKF5dFn/qYE3wTUDbBL1Z5t2kFT+&#10;rzN8ELcdK1c3WU9hvQEz2eIPj+2AyHOBmT0owx8vARw9TJuXE3/gJJZTi/oCPPveUw50HOqwL8Ug&#10;D/VN2N89uHg0ezq/UARy1N91Io+vyCPKbIej2h10hXrrqzE3HU4JMqlOEMn09j29rI90BaN0jVYv&#10;2/5Dvgfg2GYgS+3hXGLXz7J5bMkO5Wy4To19lvU2frh/Pne1+zyia1XYpfQ1jkM6Lj50b2wu0vF+&#10;ljtNR9lgnXQExcyGtaueR/5N2JF9bcFhumrXAiIAqWBb9Q6nBKL4gMMxLBRSCw/TFbCi2Hm0UFEb&#10;/2YEsgSfNmb682jgSP1MNB+NQbF22YnE+9ncTIf9TIfjUN/mEMBVVDcLs2xs9VG77HMeBr6sn9pU&#10;Rzusn4VZFjbJPpEXmGwq98Qe+JK+dCQBdm1qd0nZ1liqFwBTXyXwN7ssywMs2Itka23NbJjXGI8G&#10;zHguUCZo5iGSU55PYQn2Bbv4OXcwxqOdSxyOWRuPUVn5wiSrY9brKA8x/m7o909ALIJpyq03/hkQ&#10;tnzj4YsWb51rJ29dwunLD+PUxd/j+B+/xwmex+9ZQOG5LFKPJDB/w0nMXXkUC9cdR+z2OcTuEBQ7&#10;hpW755F/KmXgLPdiGnnBrNeySL+QROKJZaSeTCDzAttez6H4bhElJbP/QCGJCk0sovBOkX3yKLyS&#10;YXsW5c+LqHwuaFVE7WARjS/KqH5G/Y/zKH2aR/XrIuo/VFA/XOE6q4b2ySYaRxrsU/ZQx4/ynij/&#10;IPsdpJ1PWFbdRwqTLKD2WcngTOO7IN/W0fqmjtqXNRTeLSD3fNqS45d43ZUXcyi9nPcwSO22eEcc&#10;6bvjKD+ZRe0lXsvTBaRuVyjkgnmDle5hXx7jf5rH0j+exPI/HcfKP590+c0c4n9YQPIvi8hcuYjs&#10;DcvI3RZH7o400kpsf9k8ireuoP4Er/vZMmrPVVB5ooDCIynUXiyi82ET3Y9aqL1QQVY7RN7KsW7L&#10;IH+7oNgKstfHkb85wXmsIHOAdh/K8TpKfO9yiB2IIXbrAkpPcT35aoXz53vxBO/n0yWk78vwGpIo&#10;PpBF6WG+dw+lUeF11V8qI/9YFrknM6i9p1xrNTS/baJ9rIUW7/kozd/62polZdeuh6PimGu3keXL&#10;Un6w/Gt8X1/Ko/Yx15zabVFJ50+FcMQfHII1P2uj8mYV5VfLBvnan9L2p03UP+T78kndoFdfucG+&#10;4HvMuvYnTXS+aKErbzAluf+hjc7hNnrHHLIpab9CGyec2yQ3tOT18lYbJ8YWvtnmPFqHOxYm2bbd&#10;Jqm/MMBgaWg7QA4TXLvxGqaFie/yqDDH3AQ9trXkOTY/wCg2Ql87VC7xWpfZLzZkv1X0ea4Qyj0Y&#10;11zFZmcN621BKn7WBbt6/C7o87thwO+bPr/P+tsOwOrKA7aOVQE8eY+x73qLIngmz64Ar2w3x9E2&#10;lOtLdWZXAKzN7yXt9kjZlMeXwFeX/Qx+8fssADWDW9TZYJsBsyF/Q0KyfGuTHm1rjB15gymUUp5j&#10;CqNUvrBQv6NwSfVRHrEJ9db4ULx+1qDaxpjfzWv8rZS3mDzDAgxTDrHNKftv6Df4rIESgxPh6KBC&#10;8OCcaAP0cqDgEEOvSO9vvf4enehlYGNGfur1t9qi174N19wvny9/6/VT8/5bfWfrfqr9733NjmHy&#10;N+7dhbrnv/zqL2x37yv3sLL3ckb85f0iuBTVR/eSE7I5zfaN/i7s78U09//zOm/bLwtYBQntbsfB&#10;0B7E4jgGlYLO+X2jEaKxZyXqN1OmWH/WG5TiTRDWimxZTjCFhApOGcySsKy+UZv0ND/TcTGIxeOu&#10;zg1cBfs8lx0/lx71VWdj7YOvCHqZmI57jZlnmPWX8PMsCW02HtutLDuybxCMn+9Qr3ODYAbQeLRw&#10;SX43cK3rucJcoh0kbQ29zTquTRx68btHa9qwrtUa0f4hVLLJ7xutEW0NKyDm5bCE+fX1S71qPyyh&#10;dZSLlh+WoV0hG8fjqFOUlL55OoPmiYQl0q/9MIf60UW2x3ikHFlG81jMgFljPmUeX/XjSdSOJdBi&#10;X3lnCWi1FvJonkq7x9hcMoROBs8u6rWo3z6RRIf9O/NxdBcS5tXVOe2eXX2FH8pDbDFnfRVK2Qkh&#10;if1kiVJGf6VAnQx6cUGuPPoplpX7i3oKZxxmKxikqJcoYpguYyTPL+rIC6wn77A06+UhxrJ5eZXr&#10;6Jeq6OVpP6s8Yb7z46hUw6jctB0flQOsXyixroJJjYupWgujSoOLKAEzgTPPFzay0MhaSJ7vecJG&#10;dR7bnQDCBLBcBLcUAmk7bPFBwHfScvBl4ZI8KmeYwiMjEDZWKKX1FwBzsBaBsFXat3DGLtvb/ZD7&#10;S3CLUpdXmDzA2lwAtswjbN2gUtcBmaBZuxv6cKFIO5Ysv8N2eYcFYGWic9ZZmCTHdUDmgMt2iJTw&#10;WgTIlBBfMEz5xZR83r3GWKeyAS+dj8yrzLy3dM56JchfV74yQTrBLOopP5c8ocyrijqer4tt5q3l&#10;Xljrdd6HchfjXJ3SwFqZ11ntYlPeWM2hwykBMeXuarF/m3MV+OrIa4xzatCGQh6rlCL7Fts8Z3/q&#10;m4cXZV3hkAWFRcrbK3h60YYA1EYIZ9wWiJJ99ltnH5V3OlMLr5T9rYb3mYVVClsU3NoyWMV7wTbb&#10;TEAATh5erN8RqBIwtHtBERhTCKLCGlkfbS6gsEeHZhNLkL/bn2KnywdL9lF4peZju2cqDFNAjfd0&#10;h/f0zGAVu5QdvmfK67WrZPcCbCPaWF0zKLXDo8CXeevxXJsNKFG9doCUju0syQfwM+tb0G6R2t1x&#10;R+3mDba9B8G2lUeM81aoq3KJ7YzWcFbQS3YoAme2myEfwBVitrul0ErWs2xgjA/+u/yhcSjkQEi7&#10;PTqM0Q+WjjsOi4KLtH7cBFJcX/DGdQQ7HLC4mDeV2jQ+6wWDIs+oyHPMvK8ClHGY5fUOqryPe6Jp&#10;fl6OvK8M3mmMyJbKNh+e781rX1c/pLYjpOlJZxtn+YNtfSgOtnQexrAfbLdnOmdkJwjbBaWie+Dt&#10;1N8rc9EQxpdnltlg2UJKI30bw+27PYEr/8HXvY/gm8IoHebp/rpN9Ynuma7PvfrchnmOmR0tJPg3&#10;wkWD7k8EpjwMNSwuTHzhYbrWR3UBUgU7e+2hTUcPg9Wc/V/tBJgEqQy6SUzHbVo/s8W/V9apzUDd&#10;zDwMNNm5152X80wwi3+7ZkegzHQjYVkgzOoCsKK4N5v6CYCtObSivsM6nm/yQZWfiT2vMLVbPx3X&#10;aUMiqCZ7rIt0BcAMelHWlQx/1YGbRHoWPsnxNGY4NwBnoM2hmO0eKU8xiu8ySR2KJ81fNU8xhUhq&#10;IxMdo0T6vuOkwzHlE5PH19qED8/Bc8x2ojQY5m36RyLB7enPhEYu37t8UfyOhXbm9hjmrz6GE3/5&#10;AUd/8y1O/uUIVg4sInnvMlJ3LyL70ArPF7F8+wnL9ZV9NG1hc+lHWf/wElYenEfqyZh5dBXfLKD8&#10;Vgm5lzJIPR23UMjy20UDZLYz42ssv59H9bMiatrR8cOSJauvfuTwS4nvawJZnxRR+ayA+tclNI7U&#10;0Tze5JqowfVVi+uhNjorHffYOdVG7asKKp/mUf+qiNYPFXSO1dE93UJvoYv28RYqn1dQfCeH4lt5&#10;Sg6Vt/MUHt/h2G+XUH2/gtr7ZZRfLyP/TB6ZR1LIPJSwcMjsAwn3BLtlDoUHudZ7tYjmhw3U321Y&#10;6GH2vrQlql++ZB5LvzmKlT8fR/q6JWRuiiFx5RJif5633R5TV/NeXr2I1JULKNyhRPYc94mygayV&#10;/34UcUpSO0TeyHt2VxqVh3PIUy9xzSLStyQMmqVuTth59rakHZM3xS3cUrnBsgp7vHQOc/94FLEr&#10;OMbDeZQ4RureJHJ8v1rv1tA72ELjgzpKr1VQeI5j35fHynUxJG9cRvWxPFqv1tF+s4Hay1W+z0mk&#10;dL28Py3BqG/ZdprrsCzXS6Ux12pjru24nqpz3dXg+qu2ynXkmO9VDxXen+LrfE/fK6H9Xct2XxRI&#10;6p4coMN2eXhV3+E9f6uG0itFO+9+zffzux6PXXQOdXhkP/P8GnD8DqpvVdF8n+vI7/oYnR6hf3rg&#10;cop2T3TRm+tilOI6rsS//Ro/240NTIsbXFdP+DcwQPP7LqWDzvEuhjGuAZMT9wDj+Ughkznt7DiB&#10;7epoyek3uc7bsBBJ7RA5SQwx5lEeZUqUP1gWRBuhK8B3mHZPcvy0h2daHq8Wvx8MYm0a5FKS+40O&#10;y8oF1ncYZWGSFHl3RTnBPFcYj/LMoo7ptTcMellIpLy9pK8k5EOBMm+TDc8ppuMG1wL8Hh1vc/3I&#10;70ee7yrUUnBLYY8KuWR9tIukeYUpZFJ5w8K56iynGPXNK4262+y3OzkDeYetKy8Z6xSGuSpPN4p2&#10;k1SbIJnKsrO7xt/FDT4syzsseIhpd8mzu3yIt/xhQfjQbrBDR4peVraz818/V/+3Wn7q9XPaUd3f&#10;Y83bI83zSwIjdh6uZ/b11zX/+lc0zoWvn6u/8PUv6V3YFulH9ReWo5fXee2sTgSPHCpF/7HM+xO9&#10;/3r9tT6PQSfS2z8PZf5/v+z/RZDK2mZkT1/yE3bsPxYE8f5ab7ZOf7c8UxvrIxg2O6bBqL12nu/1&#10;U7jjftlAGAeMxomgmekE4OW2BMD2xTzFDFYJYKl8bs9zLPIEE9ASGIs+axFU27W+FLbte4cJmrmO&#10;oJd5owUIdiZ4illf1rtnGMsWKimvMQrXrYJfnjzfwVcUMumpQ8IzBHXNWyyUBckchrFskIxia0Gt&#10;MQXL5CHG7yEJ1zRhCfPr65d6NY7FYSKPsCMxHoMXWABb5cMxVFnWjpLNY8sW/mgg63Tw/DrOthNL&#10;aJxaZDmO1mm2ncqYd5g8wFonU1zsJdFiXfukPMcSJqY3n0N3KWc7Phr8OpVCl7a7CoVUGKWFRMpz&#10;q+Ahk9JT3rC47/BonmBKsE9RKKV2p+wmlPy+YCGJEoUnWi4vyihT4kKgglFeIYuCaOxLO0PBshx1&#10;2abE9v1iDd2skuRX95LeSwSxhtU6BuUa+sr/VW5iVG1Z2KP6DCwEsoEx6wdF2smzvqDdImsWOqlE&#10;+QbA2l1Muz0LjXRvMHmAeZ4wFwGwKeu5kBHwUpvEQiPlQSb4xXq2WV6wAe2wfmznDsIEwZRHS5Bq&#10;0u5h2ukZ1JJMWzw2lCNMAKzNhYcAE/XZplBJgaC1Dm1I2n32FVBzLy3zCNP5IHhvGSRTvUMxyyfW&#10;5Tn7Rnm5LK+WQhkFZlj23Rdlp882gTC1s17ga8AHJkEt2tdujBZ+qfrgZbZN3S1edxQaaR5cCu/k&#10;WIJj6y0u3pq8lgbHr3MMgaeyJ6+Xt5V5dglIhVBFQSuJ5fNSXYMieMX5b/LaJMq/tVqhjXIX68UW&#10;1vMNbBSa2OD5JuskCo/cUkJ7jrle6dnukAJy8kwTzNoRpKLdraYgGO0KsqksmFYVCGN9R95bvNYA&#10;8eQJZgnt5e1msE+AivdAsIw2PQxyjF3BLXl3CWjxnlg4pECXRG28p7uCVzy3fGGmO7HxJDttHtsB&#10;Kqq/ABvH2KXumb5yga1yIcoHZL4Pyh22O1530Ma/Uff8WqOoTt5hAl+hvLaBswJfGxR+4SshvuCX&#10;h0MGmMF6hTZKV/22JBP2nW64BxofrncFvah3Zos/UgJb6isb7HfWwiI3WeaDPh/SlT8p8rxyryX2&#10;EbQxGMMfOB4d1rDNoM4O210n8u5yuCSo42X3bnIo455PgjW70HbZESByYCZ7su1lgyUqy45J9CPJ&#10;82DfYBnrzSvK6v3Hdb9P0I1Ec6WOQyi/RoNjBp+ko2txifr4tamPFu2q14+zfqR5/21+szbDOLqe&#10;vfF9Tl726zGIpfusfGLUj+6B3Se7t5pT0Av1Po+gY/eRc9e9lR3T9zE1N9mz+W3z/bQcZBqHOurH&#10;a5bN/YWF6oNd9deYnG/kLeb/+uYgSjYtyal5jPFBiWUDVxSDYvpbUll6Nr768mFtYw1r/PsymCRd&#10;9TMRoPLFjP51L6qzI+v2gZ3rO+wKsMr6+NgmAVy5TUEqjeXAyUAYxecqPS2idOTDn0GrMA/qrgta&#10;GRxzGwa0gh1BLvdCkz3p83MjCBbphXPBLvcU83rzIuNndFOeYRYaGYkgGR9+lSfMwibX7Nw8xKgf&#10;5Q3TzpLWzqOdC4hN5EXmnmQGx8xTTPXyDpsYDFOYpv8WKkSS3zX8O1gd/7RH2KHff3bRiauOtLN3&#10;J5C4Yx5LN57AwhVHKUewcN0JzN94Ggu3LSB25xKS98YsVC79sABJAvmnMii+kjP4lXkpjsLbGZQ/&#10;qCD7SgHJJ5PIPptE7uU0cq9lUXgjh7IBsjx1Cih9UkLh3SLyrC+9U0TlozLKytP1dh6ld6knOPZx&#10;BdVPKmh8VUPzuybq39RR1W6RX7DtqzIq31S59lJoYw1leY19lEX9UAnto3W0j0mUwL2B6qEqal/X&#10;zJupc6KDxrdN80xTHrDSK5QXc6i8yvm9VUTh9SJKL3NeT+Y8r9Y9CeTuT6HwIOUhXg+vO3u/hG13&#10;JxG/fhHxKxYsr1f66iULf1Q4pIVEXjyHxKXzQQTClqhHuXYZuVtp4/o4kn+ZN4+x5X84itj/OIbc&#10;DTHUHimg8XgZxQMZJP44T5tLyN+dQ/a2NGKXLCJ2Bce5Job0zQlkbkta8v3EVYtICZrdHEf6Fr4X&#10;92WRuyeNFMdJXB9D6kAMpcfTlgBfQKn8Rg2llyrIPyqvthSSN64YfKs/UUb1yTJyD+SRuTeL/GM5&#10;1N/hvfu6hdaRJobxHtaq/Fu0nQ5XzYNJHk2T6tiSwg/SU7SOe6L78ttl1D6soPNNA6MlrrUSI/b3&#10;XFutb9psq6H1aQPdL9tof0H7lObnbbQ+66D5Pt/X9+toHWT9l13UP2mj+j7Peex+1UXn2457jM0P&#10;MFwZY0D7A3lkpbmOqnJuTX6OahsY5VbRWxxZwvz2Ido/1ETnWNe8wEYrI4yVDyzjXmBr1XWsVda4&#10;zh1zncv5FseYllcNjilxvry+RgleZ1JeYn105nsO0ZaVj6yPwTLXfBWuxbr8buluYVWhkTXeK3mF&#10;Keyxxs++4FjPQZbl7eoJaAURVBoILm2xnjpteYixT3fdvLPkFaZ8Yx5Oye8Q9hWYkmzKw6zH70uV&#10;qbvZ53ca9S0EknbdC02QjBKAmxLo21wE2uQlxnbz+pryd0ueXoJmAYoJbGnnv22K5xLTONSR59iE&#10;D6yCawPWa/4Cc7y2Vc5zvcv1xYS/Y+t86FV45SoflNf5AL2pdQAfys+CD+aUMxI+5J/xB3Y98As4&#10;SPQy+BCgwGxddD77+rn6f4uXxolAzf7M/BXNQ/VRy36dy+zrwnL0+indn3v9vXp6zdr9W2NEbT/X&#10;Hr2i9v3j+XcksiGJINFsXSTRa78uusMzdeFvQS2RqP7Co4v/5+PpP7Zf0Nfmo78t+/vi3yX/2wdY&#10;s+J998fw/2btqE3/05l7mrFW5WDLPMP4n3uBedk8v0zfwZWNJaAlGCUb59yWnfO/vYT6bBf00s6S&#10;llif/dTmu0q655gBLfXdg2JetqPKmods/cjPpCXKp4Q69wSTnpdNL3iDORDj+phren1mPXySa07z&#10;EHMgZjnETHy9vLeO5hrTPMG09lRdOI88xATCNrlO9vxiOvf1qK2Zqa/wyLCE+fX1S71aR2JoHY5x&#10;AbboEOzIEmpHF1CV99eJBFqW/yuO1jyPpxIOxE5ol8YUmqdSaBxdQfMk6+Z5zrqGwBdFoZCeLD+F&#10;1um0QbDOqQw6c1l0FvLoLit3l/KAyWssg/aSoBjrF/PoLBbYXkIvJsDFxaB2gKROdzHDujy0M2SH&#10;eurbjSnpvmzxPFHg4qXsie2zNfRSFXTjRfQpQ54b+BI8S/GYrlDK7lFm5xxLXmYCYLkyejnaKDS5&#10;IJK4V9eQ0s1Sr1jGsFLDoCQgVvek+MojpjFpa5RVLjF5hzUcoDWaGLc6GLW5uOlxUdLrY2wgbIDJ&#10;kAsUiiXM5+LfPMHGyg0m8CWvsJGV90DZMOQIU7gIjxYuyf57O0aGdssTxnFWOcaajgbAOlilCHhZ&#10;7q9mj4tAHgXC5NFFMS8w5RKT1xf7eW4weXoJdHmYZQSzFD6p3FqrbUEzjSMRhKNuVyBssAe6LARS&#10;/Try8JrQBuuCjvrIA2iD9fJ4EoRSsnX1s2Ok25O3GBdnIy5IplqUrBogi5LmKzdY5DElsCTPLffm&#10;amNdnm/KFUYbW9TTTokKQbQE9byODUHAZte8twTG1irUlxeYwFidNpULrMa5VnmvypIONksd7LJ9&#10;m30sAX6L8xVQUiijvLsMfLFNIEweTj2FPzrA2tU8BMQaXc61jx0lvlcfXqfyg1lifAuJpL4BLvYf&#10;TKyv1cvDTCCLZdmRmMfXQJ50gom0T7F7qXZdr9mYYlvSFQSjvqBX8DiTvS3LE6a5qo5z0ZFz3+Z9&#10;VqL7bd17A1USfw+UUF/QynKEsSyxdu0Iub4Z4BcXq+vK6cUF6DpFdQbBeE499yDz8ModPvwq7FH9&#10;ZWubtrenehCXDQofsHW0ZPt8QJcn2A6PlkeMPzLufSToFSSUz/DcYIz9AO3Yv+JEnkoGnwRgDMLs&#10;8AdSdrb8qB9E9onAjoEj6hksYp28yyJwFnk/CSoZPBK4C30iG/twSz+mDqrsh1X11BfsszHUx/Sk&#10;43YjUGUAKxwNBPFoIEvjCU6ZTbYbXJIuRddhY2p+QaK5q29os3nbfCXRWBK/lmhsm2+kF/pFsEtz&#10;8nlp7tJjOfRT/T6w8vlJogXEPgjje235t/g3wj57uy/KthYSOpoe+7NPNKa9h3ZUP4dMDuM0JssC&#10;TSZsD20RjLKxDBLx70n2tIDR/VR/la3OYZlsmT2dc25WF9mgWFgny+7d5XqR2PbZAme0bUBP1ybg&#10;JGClfGMGw3j9e300J/ajrQiAqX4fgHm76VFMx+poSzombFcdxaAY22RvnecKcbQ69TWI5uW9cEg7&#10;51F6bLNE+oJf/LzKA8xE3mGUyDvMwiMpdq624Cm2zu8J8xSTN5iBL3mF8aFYZXmHUfR7Zx5h0guA&#10;TP2UxJq/bz8Jwg7//tBFi9ceb1cfySL/YMJ2eJy78hhOX3HUPMQWrzmNUxefwLHffY/TfzmMpWtO&#10;mMxddgSL1x9D5pEYCi+mkXs1jdL7RZTfryD1TAqJR5cNgmnnxty7OWTfoM5LCVTeyKL+QRmVjyoo&#10;f1SCwiVzrMu9mbe8YaX3KijJS+vdEips006OOlY/KqN2sIr6V5Iaal/XUfumgcqhGqpKgP9FBdUv&#10;lUifenbO+i8kFUuw3/y6it7JFnqne5YzqvpZHYU3isg/z3FfzptnWO0DzuktzumFIgpPKIl8FsWH&#10;cyg+kkf1uSIar9SQuT+DhavmkLw9jsIDeaRuWkb8SiXCX0TiykUsKwn+P57E/D8cx9JvTiH2p9NI&#10;XDKPzNWLSF29YN5hy3+Yt/DJxG/nEP/nU0hesoD8gQyK9+SRvzmJ4oEkSnclDZqlr1pG9b4cGo+V&#10;Ubw/a4n1Kxy3eFcWyStiWP4d7VyxjPJD1HmuhvwDOSRviyNzIGGgLHbFIk7/83Es/uUUqrymrgDT&#10;Ww0Uny8jdX8ambtT7FtA6b48srekkL+NcmcWmdsDRLt1BdnH0qh9WEX7aBujJNdTZf6tVbjOKk8s&#10;OfxqZYpxbowm7231+wbaxzsYzA3ROzZA7bMGyny/W18LQHU8vHB5hO7RAd9Ttr3N9/OjOjpfttH/&#10;to/uIb4/nzXRPUh99pXnXe2dOv9uqmjwvPN5B82PW2h8Qp3vuxjOa9fKgeUJ026W2s1xoGT48SFG&#10;8REGi2Ou1XtoHmpbkv3W923qci2Z5Py122NqbDs+jova7XGEcVYJ8NlXdQJg2RHPJ5Z8v7syQn+F&#10;R+2aeULX0scoxvVokuvMlHuNjaivHF+WF0weYPLkanu444YBLJab/DzLe0ueWgJNkuCtZdBKwEre&#10;WgbDAizjuUIltVukwivNiyvSkXdYh997A36Hj/lQSdkcbFs/ATGFNjrY4vemcn7xfGciPY5nu0Ru&#10;cZ0oe/xOHe6wD+3SviXLp655kcmuwihZp3xiG/1th3m6JuoLgJnHmDzAbDzZ1jXxe3/K3wIl2udx&#10;nXXrmjvH31nnOkNhk9Rd7fOejLh+4XeVgIGRhAteUe1ft/xyr/9o8/m51+y9+9fM9+f6ROWfs+V4&#10;aL/vhfo6OkjaP4/Keu3V829B/+2BplCO+uyHI7pc2N+Bmdp0jOzoGAnLphO1nd++Z2evLbT/6EAq&#10;KjvQiux4+968zb4glQOoqM4hm85lQ15kvitl1N/glfqwbODLjuHcYJbDMYNW1FP9Xp2VeU7j5gE2&#10;0990AgST7FJ2AvSyEE62y+ZerjE7CoJF+g7LzCPtbPACU1+DYZFQJ4itc7lmjpLp+zm/I7iujeCX&#10;1rF7ecao4/nE+H2ktSPbfL3Len4/+D9I/wrCfvFX/at5NL9ZQuM7Ho8uGOSqHU2g+l0M1W/nUP9+&#10;AXV5ih1fRivsINmSR5fl/MqicSxhnmGdBSXCzxvQUm6w5vGkhT02FfqoEMhTAmrsJ0hmZYpyhwmA&#10;mTdX3sIoO0sRACugExe4Knv+L0EvSo91XfMCK6Or9njIE5aUZ5cnvJf0E+yjnSGTZf7wVzBIViws&#10;cqhdHhUWaeGQrE9LqgbDBtmqwatBoY6B8oEpZ1iG/QXMpJtTXjCFRMorjHrK+1VtY1hoYKjQu3yd&#10;i4caFyLyCKOUGpg0g/eXpNen8ChgNeCiRFCsL3gloMXFjIDYkAsYwa2xEgarfohV5f+y49hDDFmv&#10;49owwDA9NEho08MieQzneyCsI8jVx7RFaQ+wyuNqq8fzPhcBA6ufqF0wjH08tFLwa+heXn3ap1jC&#10;e3lkcU5KhL8xGFhy+Q09qIynXDC415dsCowpl5eDsxEXP+zXYTvbLAxTR0G4poM5eWtJVpvsK68o&#10;6lpYIPtv9di3y3Zek3Z33BoLgmm8CefDeVFntcV+dcEq5ebq0FaXNnq00ceW+g3kVcZ+PT5gNTim&#10;8nQJJFkoHucliFZlveBZrYsteYkpBFKhjwqJ5NF2iOT5eok6lLVCE2ulpnl1GfjivTUvMF6PhSrq&#10;mgS1OI7uga7Hdnnk34UgWRTCaV5gCk9sj1nmXGpDbPNadgx4sZ/Alt0LwS+eC3DxfpgHF9vk+WUe&#10;Ynyvdng/5LllwEveYdTZ5bXvDFZhYY069lc9NFLeYbQnMOdhk1OHaYKF6i993h+FWwpKnVlVfi55&#10;eG27l5dCEQ1meW6wXYNgAVTyIXabD8sKXzQgwIdpQSyBLgeZwXOMsq2QSB53lO9LAI3HM9qpSQlr&#10;p1umo7EtRHJ9E2f5MG85xvggLwgmiHaW52f5I+PAKAAa/vAYoGE58qLSD5HqlOzWodeOASHzllIf&#10;O+oHS30DyOGPmJVpw+qkE8CSwyGvj2QWjOlfkXw+nBt/9Nxji3Uc37zQpBuJ9fd2m0cQuyazpx9O&#10;zoUSbR8tF2/7obYxXM/O1Yc/5NEPuNngGBLdCyXLnwVsPmfeG0GvvfvIMVUfxEJK9/SicXQftTAI&#10;9boGq1dZQEjzDXOn2M49bI9gVdTHwhxVpzbZC2VfLPj9twWFYA/7RVDJ/0Vuy9r9fZU9h1G++JCN&#10;cC476hOgkderb9DRmJqL7LFs+bmkS3GPL5+nRHWCYtE8Io8tB2Cq9zaDY+or6MXPy7ZEc9nrQz0e&#10;XZ8PfDrSxgY/N+aNxbLpBHhn8MvmxIcwk2DH6vdlD4YJfPEz4/P1eatdHl/mwSXItafPc4oBr3Dc&#10;Ul+zw348qs5CIiXyBjOPMAEvPgDKG8xCHqe+Q2SoM+H5Gj/3EQTTTpIbAl88ql4AzRLoT5U4PwAy&#10;O8o7TCCM3z/8W2P/nwRhp248dVHs1rl27u4kVu5YwsItCzh91UnMXXwCC5cex+JlEp5fprrjmL/s&#10;GJavP4n4bfNI3hVD5mGFR6aw8kgCi/cs4fRNJ2njJFbunUf66bh5eTW/aqL6eR25NwvIvphB4eUc&#10;Sm/nUfu0jNpnVRTfKSOnnFImeRTeUk6vsnlt5d+Sxxh1P6TuRyWDZ1X2MRj2ZRWVg2XUD1XROtpA&#10;63DdzuufV9D4Qu01NL6umzdZjeXKR2z7pIoGpUb7lfcp75XQ+Ii671RReInjP1tA8akC8k9kUXg8&#10;jfyDSWTvTaKoJPRPFCwEceXiBSTkBXbjMpLXLGHlz6ex+JsTWJIX2CWsv3IZ6WvjSF2bQOq6GNJX&#10;LiIl77C/zCP250XKEpJXxmyHycRfFgx2Fe7OonhPEZnrU0hczPo/LFo+sfTVy8gfSJiXWP2RIop3&#10;ck63Kh/YioVaJq+NIX97EqV70yg9mEPhgQIK9xdReqCEwn15JG/h+3p1DPGraOsmzutAHJn7MrbD&#10;ZP6pIrKP5lF+ktf+QBEr161g+TLO9dYkyo/xXtyTwcqNnP89Co+soHu4jf5y3yDRJD/BqMD1WGGI&#10;SWGMQWyIxtEOOid6BrqGi0NPZH+0i96xLlrfttD81vN59U8O0T7cQft72jNPrTbfA75/n7U8PPL7&#10;Hlo8yjus83kP3c+6aL5XR+PtGjrU6X1De1+00P6yid7hru0mKf3qZw00vmqgd5LrshWuDeWpdbzH&#10;uqaFYirxvnaL7M9zbvN9DBIjrJblpbWBSXXK9erAwNe0sOrXlxmz7EBslHNgpl0kB4kh19x9s9Fb&#10;FHgbUJ+fQe0YWdJ9oR5lWua6ryn4pfxfU6y1+dlsCYqxrsvvCIGiyJtLIEnnAw9lXOvxO8PyfvH7&#10;pcfvM8GykcIZWTbPLn7PCJoJeAVvsC0l07d+FOqtC5gN+R034femEt6P+T0mby4Bril/f9Z/5Lri&#10;R2yPdlkvAOZwS6GYBs8sQf4uNgTo9kCYAJfmHOateVFkw+fPtQjH006Sgl0bAbYJjKlui3V2jQr5&#10;7HPM3i66qSEqc3xW4LpRv7sGHc45xPjP8NJVRPL/xdf/k7n/3DWrfGG+ML2i879HHCKdM0BkMEmi&#10;epZn7TqImhUfV+d7/4W+glAGsiSsmx3LylbH8UzOtx/VmQR70Ziusz83E9PxPpF9iQEq1Rvc2gdX&#10;Bq94LmC1B8JMP8As8yzz0dyO4JXqdc46wS2Vz57zdrPr7Qa5bD0sGzwXADMIplBLHlXPm2N5yzR+&#10;AF0Oxrzv2XN8DhAYC+tq9xZjmZ9lg19aS+tc61srC3R52YXrQ7XZGtbPJVp77nmIUUfrSIsGsLXr&#10;ryDsF381v19B+2gCjR+WUf92HjVK/fAy2kp8rwT4AlbK73V4Bc0jcS4QBL7SFtooby/lEmvMZSwP&#10;WFMhkXM5NE7m0DyhEMksutRTuKOS6At6KUF+S7nCTks8X1iHfQ2OnfTxzPuLup157QKpxPfKAVZk&#10;XdG8wXor8hxj/WKOP9za8bFsXl6jTAFjJbtXPjDVJ4oYCX6lq6YzSJQMfBkAExxTmzy/ckqA38Ao&#10;38QgU+OCgeVS3UMcea58ZKOcEt878BqWmpiUW8FbrGk7Sw4zVS4yGgbDxvka6xuYKAG9QhK7fYx7&#10;XFRRxn2FMA4xMtgkUMXFylDhkCPWK9SRi5CRhPUmE/P6UlL89ZA8f436SpDv+cMk7immcMlV2tSO&#10;kmsKkZQHlyBX2z295PGlHGGr7QGPAkeCX10LfdROkKqXl1cEr9Z6AmA6Up+2BZwsVFHwSfBLYE4Q&#10;SmBsPLHdHTcEw0aUgSCVvLSoI4hlR/bhueX3olgIZsshkQCP8nIJFm32uaCzsoMzASJ5ril/mYDY&#10;1ojtnINg2NaYD2EjPmT1+aDU5QOTYJYglCARdZR4XSGW6waiaEvz0rHJa613LURxSxCM90kJ81W3&#10;UXNAZcCuLjCmXGC01xbEoq7CH4uCYG0Lh9yVZxXnannBBNdCzjELd1QopNo4P0uIb+GIssPrFDhr&#10;DLHTCuGK5pXF+Qh+KVeXtSu/2MDCHLcGa5w7r5v2dngfHH5NrZ95dvFvyYAXr8cAH+0Iku3yPYvC&#10;JfcgWM+B1+5wzQCZCdt32aYwStOl/UjHPMHk+WUwiotLPhzvCohRlO/Lcn7xQdfDJB1WnRGgkueX&#10;hH0klh9sQn15lencAJo8yQTHBLQEwGQrAl5bDr8EvvgQrzFtLNXxwd08swTjNB77ORzjYpl6emgX&#10;zDDoI+GPloMc/Uj5D5TDH/5gbTsQMjikeh4NBvEHTGN4aCXrlFsr8qxim+mwHNk1ifpSDL6xr3Td&#10;pvd1yBT6SyeCSaHdPbAEZEJZY0T9qOceXTs4x3HP8Ydax+hapGNH/mArHNJgW6iX7HmCSTQ3zsFF&#10;486Udc7+1odtDthkV23SoV27B2FM6xtdQyR8vwTD2KZ6QSlrpziw0jVqjmEu7GP3gXMWmHJoqToH&#10;RxrPIFKwo/d3X8f77InBMO8nEQBzKMfzMLbBqC33OlOd5/SSzPaRnU0HUjw6wNM81N/te9llH35J&#10;2MeOrhvlGfPcZ7Kpvj4PiXuCCUYJSmluquMDmry3LFSRwnYbIwAtnTsMi8Tronp5chkkM5sOuiyc&#10;0ewFCMY2B2ihXeNZvZetjfPxZPmq48OfgJhsSPh5XOfn0jzE1gS7+LC8KhEA4++AQJkgmWCXQJig&#10;mJ2znbqCYqqznGFWz9891qs9EoVQ6rO4Nv5pEJa6d/mi9D3JdvaONFZuncfKLaewfM0xLF99CvFr&#10;57ByJcuXn0Ds6tNYvPIEFq8+juRdyxYyl3o0heUHl7DyRMyS4RfeLqDwVhHlD6vIvVlE7PEVxB+N&#10;ofgy214pIvFEEvGH48jwWHwpbTszlt8sI/NsFqkn48g+n0DpnRzqX1TR+rbNYxOl90q0m6fNYgBg&#10;dTS/qaGl3SO/LKPxVRVN5a462jJp8bzJuta3TXS+b6P9Q9MSo3eOdtH8uoXap9Q/WEPnGw+Tq35U&#10;Qe3dMudYQOaRNDL3pZB9MIma8oC9X0P5xQLyj6aRvyeJ5HVLiF++gMSlvOa/LGLlz/OIX+qJ8itP&#10;FFF/poLiPRlkblpB+roVJK9aQuKSOcT/dBrJixeQvGzBQidX/jyH1OVLyFwfR/qaGBJ/1g6SCoGU&#10;Tdr/PdtpP3st79UNCeRuSqByZxrlA0lkpH/psu1CGfvdSdqcR/6WBKoPFFB5lNfxUAW5u4tIXs97&#10;f/k80jesmMdX/cka8vfmEb9+GSs3LKD4RBatd1uovtRA8t4Clq5TrrEkKoJo9xaRuy1LG3EsXrqI&#10;5esWUH6ea8uvm+idVFhhn+tFDx1cra5hWlqz8MPqwTrfrzLvewcDywfWs90ZlSR/eGpoO0WWPqjY&#10;Pe+f4BovvYphbIL61x3UPpK3Vxv973oGx3pH2f/IEI2DbTQ/4bjmKabQyCa633TRP0ybJ4am1/q2&#10;gxbrml900Pi4ifrH/Bv4Qsn22xgtjDBcGKN9uMu/Ffb/poP+aa7hUlynlfgZavAz1lk3zyvl9ZK3&#10;20S5wjIhHDLWt7xfa6V1rlFX0U0M0I8rQf7I8oopmf64yM+cNg4Q5KKNKW2uttZ5ZFneX8oDRvvm&#10;QWX5vjatfqqE+AJdAlgGoeTdxe+FAb83RjsGuGz3xybnFrzItlgn0GVwbMDvK/PEol57izr8LpGO&#10;4BRtmB7bd0by0uJRAIyyMeT3gSDakN+tLG8JYknM24tl1kvvzBofei0J/q6BOcttxrZ1io4CcwJb&#10;Bsp0Llsam7oCYzvTs16nNnmbDXY5P/bXNbW0SQCvqc35jnz9cY4P1nw252O6yy/9+o8yj3+v1+z1&#10;/q3r/tfek8juvyR6Red70MjEwVFU/rk+LoJBwauK5T0REJJYvbRcX20GjM5Ffc5vUx/9TepcLfv/&#10;na/jtr3O5UJbM+2yaeV9MR3WO1RTnc/Hyw7pohBKh1gOtTzfl1rYrv4qU38WoJ3lwPuJ+SXsp/66&#10;5mDLwyTd68s9wEJ5r93rrJ/Am8oCZXYUAHOYZvDsHNflZ/n5N+G51vlaNxsc28U219gmWt9SomO0&#10;dvbE+vyuYllHhVdu7/K7JNTbP85yzRuWML++fqlX9as5NH9YQkOeX98t2nnz2IqBKvP6Op5A/XvW&#10;CY4dj6NjnmAZ6iQt95fpWaL7DDqLXGAotHEhD3l7WXk+h5ZAl4CXJcpPsS6N3nLBRCGUbe0cuZyl&#10;5D3cccGT4/eWMtTR7pEFDOIlHkvorcjbq8ZyFX2BseUc+qkyhhnWKcRRifXZpxfLOfhKso59B0nl&#10;BZPnl/Tq7FPjOW0pZ1ipYV5dgyzr5RlGvWG+hmFOOgJn1MsU0c/xvNjEuNzGpNLBuNKmTsO8wCby&#10;BMsq/5iS6lcxqTd9Z8hOj8IFSKeLUZt9dDQwNsCkP3TReU9H9+JSwnuFOsqray8fmCCXAbKxwTLV&#10;C6qpv2CagJUlqKeenSuEUeGLgl8WxtjjwkQ7R3YpyhXmIY/WrlBJlSnqI315kO0BrMHEdM0uRUff&#10;AVLtI+qxLFDG8Q2OjbgoM1jFI/vKo8xygNHWaofzC55dHvo45uJH8IvztePY2lc5R+3+uKU58dwS&#10;4HNeFiYpm+xndmUreEdZQn3qTbVbo+CaPI34gLbFBywlcre5CIJR5P3lHmeT4Ikljyz36HJYNYES&#10;x6ttT1dH5Rnje69k+4Jd8iDbalJPnmiWM0z5vjhPlq1e4ZICZQqL1NgGwAS7BNb62OZ8d1o8pwi+&#10;KVwzgmk7CrtknQCXeYQpl5fsGABzGGYeXSpTDPAJgBkUm1pusMgrTH0UWilQpuT3glu7I0Ew9u2z&#10;bujtOjc95QJTKKTqKDt8Ly30kfdTIg8s37VREGvNPcX4oHtmnXaj8EbBKT6Iy3vsHL/wz/Lc+tDO&#10;GcEsAbNVLmx5FGQTbBMkEwTbZf3OVKDMgZjyjAmqyZblFFvXgpPCh33b1Y8P5gqTlFeY5wxzL7TI&#10;40nQI/KUcvjjoMbb+KOmctRudQ6oBI1U1r/0GHzZdfBluQL2vLbc1t4YGlNjqJ+Nsw+7PERTNr2P&#10;jSWx8aOxVR/G4bnAkEEqq/dzt+v6Edj6kT/c52jfoVWwKZ3wA+7wiPdMdvUvW5HNANmijQXsulmn&#10;fAn7c+M9t2v0fn4Nob/dKwdLuj7pyI6XqWP9Anji30E09717GtlQPcX7uu0otNO8sEJf88riuWxG&#10;O13KMzDajdM8uQSs5NUlEKfFBv9WBJrchvR4Tl0DZqyPxMayOvYP+v6veawzYR/p6khd1RuUEjwL&#10;7RHEk5zvFRaVaVvtf1VPG5rnJj8PQc89wtjO63MvNj6oCWjpb5zX6P119HEEvjYCQJNOVGegLLLH&#10;+gh+GWyzugDLgo7nCFPIJB8aBb94rjBJeXVam+r4ObfQSenxO0FliXaUNAAm8MXvA4GtNZ67J5nD&#10;MkGwSPZCK0PZIBplOpnwnGV+v5jHGM/P8m9rY7LW2vqp0MhLDl80d+mJdvzKRZz+w1Gc+u1hnP7d&#10;D1i8+BiW5Ql28XEsXk65+hhWbjqJ7ANx5B9LY/HAHBZuP4HSG1yLfFdF/ZsSKp/nuR4qoXO6yfVL&#10;E5Vv6yh9VEX+xTwSDyYQv2/Fkrbnn0hSEig8k0bhuQxKr+ZQ/dBDH+XlJa8eQbDKRzVUPyijrBDJ&#10;94qsq1lYY/tYB82jbbSOdND6von6oRpqX9VR/1ZeYU3qNND4poY6bSk8snGI9V+32L+B6qfU/Zht&#10;n1H/c7YJrHG80hslJB5IIHFXjHPLoKHE7By/+QF1FL73RhXFZ4rI3JlC8toVxK9YRFJJ7K9bRuZ6&#10;9rkrhcI9GUt0n74+juyBFDI3095Vi0hcTd3LebxkAYnLBNEWEPv9POJ/WUbykhUkL1vZ8yCLs37x&#10;vxxG7H8cR1YQ64ECao+WUXmwiPyBNJJXrSB1lQBanDZjiP+J9v5A25cuI3tTEoU7c9TLInVlDImL&#10;F5C5Osb6FHK3ZlC8S8n308jekUTpoQLKT1ZQeKSAwn0Ky8yyLYvCXXmOWUL2tizi161YaGX8hiWU&#10;nsqi9XED3R/aGJzuoXta4YFdrn3bvP98v76UNxbfd+3oeKzvuyoujdFTiOSpgXlpSQbzLOv8RM92&#10;eVSoZE87Q37etNDU9lctDI8PMDg2QPuQg63WRy00dfysicGRHkZz8vQaoH+Sa7nlCYanR2h/3UOD&#10;eg2Ffn5UR/sbzXOIwdwI/VM8zvPIuXQ5thLsK2xSXlxrDX4etZNib9POJ6Wpe3+lFTY54dqZ84tp&#10;R0muKTP8bBVXfUfJ3Ahj9ldI5bg8xbjKz6zAjnZ87PAzK3CkPGGWdJ/lziaF30Nd94YSKLMcYQJW&#10;I35/2K6M/M4RVAogK8olNpWubLDv1pAPg8H7ynZ3nLA83uU6cNtAmCCccoCZt5lBMtqjKCxSHlk7&#10;q2fNO2xLIY8UeXntTlk3OWM2JYJXu9TdXZO+vLioK6CmetWtn7M8X6pX2KN7ju3szd1BXBDZHOw4&#10;5AuhorYDppLyj9luO0mewbkdPrKf4eM8H94dC/zHe0VQ49/n9W8z0r/vNey/ZsedPUYSQaLZV1Q/&#10;C5j0mtWP6mZf1i5IZH9L+3oXil6z5Z/qs1enI2uica1eR4rBplCOjpHs2aGYB9hMObJ3jhUGsaL6&#10;vbFkVyAqOne4FXmFORxzG1Ffn0tok10e3YNMOcT2++55jAlu2bl0IvDl9QbFeK4cYdqJ0oCbRJ5j&#10;PGrHSm9zSGZ5ygS7DHixnWthi6ygyCtM8EugTGGUW1zzblNHnmGux3qeu2jdze8l9eH5loRlT6zP&#10;Op6rHJYwv75+qVf7pDy+UlAIo6BX62gc7ePaxTFjIY9Kjq8k+NFOkq2FLJrzWZ4LiMkzTDoOzSyJ&#10;vqAX+wqENU8nDH71lvLoW0hj0RPeL+X4o1ywXRolSoCvUMjeCheesTLLgl1l89oapiueFD9GYXt3&#10;pYj2UgHKI9aPeVikhUbGiwbLDHwpdHK5YN5iAmXDZAGTQg0jSj8tr7ACf/gr/OFnOVdDN/Tpcy6C&#10;X5NiE8Ose3mN5OFVbmFcqWNabVCamGp3yEIVwwLbimwrtVhuUuoY0ebYEus3MWkJhPUx7nCR06Z0&#10;lR+MC5duD+OuwiRDvjB5ifUdiGnnRwuFlAh0sd12luy7t5eFTg4ckKm8qj60q3EmHEcAy0IfKQ63&#10;uga6FDY4bknHPcKUUF45s7yta2KJ8jkv5QFTsn3zEhO4or4nuB/a0QAb222XRwGpIR9cBlxYCawJ&#10;eLFOHlvyKlMIpBLjK9eXoJd5X9GuPNMcjo0caLH/xmBqXmMKk1Q/27lRkIvj2I6JTY7Na7QQx9HU&#10;xHaclOcW+6w1eD0UlXfGU5wVQFnjgyIfogTCtuStxr4CRgJDCpGUXYUlCkIJWMnjSl5W8vwybyze&#10;J4NOfcEmzqHGe2U7RPaxZbBL4IrzFBCrdrEjfdt9kXNl//Uar4N6Gwa/lHeLc+e4gmsWQsl6wTLl&#10;/VJ+MoE22ZVH2E7Q3+6tsk/w/GJfS5ivaxCsE6Bjm3mc6Shgxvu5zfsiOGbhlGqTl5dglkAXxWCY&#10;QTLq8v0xb7IR2ybUG6/Zjo3qow0KtlgvULWj8EQ+8HqIIs8Fn3iPbVfI0CbIpfu9ywde3X8DXwJn&#10;AWLtSH+ND+4TPlgLtPE9Ud+z5i3mAE15wsw+6wyICYypn8EuHmWX9mz3SOkIjsm2cjkZKNs06HZW&#10;gIU/PAazAmSxEEL9iAmy7FCXbe6J5WAnypllHl4GvKRHYZvBIx0Fi6i/Z1cAST96Ohf0kc1wdBDE&#10;o+zKpsYKkMjbBcb4o82jJekMP57mkk2dCBAZaDI45n187DCXbd8x0jzD+KOucEnZ24NVQfbhm8/f&#10;YFMoRzoOrST7fWTD7AR7URip39MZgGU6oS7YcWAlWzP3J9Q71HKgtHce6s3FnPVe3m8/v1+ws+XA&#10;Sh5g5u0V6bO8vcO/NR3Nk0tH19vmvbRz/p0IAAkqRUn0JT4nt22QSnWhv4GtALIMXvE9iLzIDCSZ&#10;6DwSjmN6fJA6r54PT4JRm/ws0P66joJRAlMaM9KzOj9qXAdcsul1DrdYL3smYQ7B3n5eMZatPqrj&#10;nNQvaudctNmE7oflA2M5Glf6BsNYt8HPn4MxlR2KGfSi+JFlfo4tJ5gAmOrXVb8Pv2ZFsMvCJk34&#10;oKyy+rDNkuYHCCbPMoHe1fH0p3eNvH35ovg9sXbqrhROXn4Cpy4+hsXLT2LpyhOIXTOHpesXsHDD&#10;HGJ3ziP/ZAqFp7JYeSCOudvmkHhsCfUvBL4aaMw30ZijnOL5XAPNxSaqx2soHaqg+F4RqaeTSD8R&#10;R+GFDArP5ZB/mvKUjlmUXiyi9m4dtQ/rKClE8Y0K8q8UzJOs8mYe9Q+5fjlYQ1uwS7m/vqyidoj6&#10;X7P8jZLhs+7bqsG3YaLPNciI658B11Yd1L/lPD6l/ic11A9SX7sVflilzRKan5TR/LyG5jdttL/t&#10;oPpxA9lnssg/nkH1+TxqLxdRfqmE0nNFVJ7l8ZEcCnenULozjcLNcWQU9nhTEvnbM6jcV0Dp3jwy&#10;t8RQuItrvydKyN+dtaT2iWtWEL8shvif5cm1iKXfzFl4ZfamBMp351C8M4vcLUmkroph8Z9OYeH/&#10;Poql/3YMy//9ONKsq9yXR+X+gnmQpS5fRF6Q7UAaS3+ax8JvTobk/Au0yTGuTCLGo3KHxTmGPNPy&#10;tJ25McF5JJC6MYnc3Rnk7skgfQft3Mn344E88vflkLuX78f9WRQfzKNAyT2YRfnpEsrPlJF7NIvK&#10;K0U0P22i/XXH7lfnOx6/5H370O9hb35kOzJ2jrUxmOtjsDBkWTnZOuj+0EXvcI9Hnh/1XGGDRb5P&#10;yvF1Wt5iPcsZVv+ohc4XPbQOdjiWkuhr90ja/Krj4ZMHW+h920fvOwlt8rxzqIfGJy2+nwqtVCJ9&#10;Cu0JkA3nx+ifGKJ7fIDOCeqe6KHPeY0TY0zzU65bJ1x/yqtrFZMyPzvlNYwLqxhlJuYZtlrkOq3E&#10;tuwqBuzT186RpQnXTvy8yrNLYZW1NdsxU3nAtNOjwhnl9aS2VdvlUboCX/zcG3Tb4ppti2vFdRPl&#10;6NoUbFrlA94aH/gsjFGeW9vUo/R3sNbd4hp1gzYE7vhdY15j/K5d5YPhhA+IQ/YZBSCmdrYJfnm4&#10;I8fr8ztpwt8UjmHwSkf11Tgc38IsBbDkwUVR6KSFMU74fbdK4bxsbmt8YN2gKPl9ZINHhVDuKtxS&#10;3mOcqzzIfJyztM85GQALXmWa27p+3/i7e4YPz/x+0u+d/lHK3G/48v/vv1SelX/t6+/pN6tzoe6/&#10;1Pd/9mt2Lv8zXpG9f6/rmB3vwnF/qs3B0F/X6zV7nJXZPnpZPf9+LtQRJHJgFMlPj7Wvy3PZmbFl&#10;nlPypNK51fl/s/bOl9n6n9aR3Sjk0IAVxRLec1z3vmKbdHSUjo5sn70OtUvfwJfEzt2eQy3Zc/Hz&#10;CIz5eG5TdT6mS6gT/BLoMuDFOq2TKap3MKajgNgMBGO7JepXOcAtA2EBkJl3mI52TmG7JcvXWlfn&#10;qlM/HbVWtTUpj2rjd4Q9d5jurx5hv/hLnl0OwlKoH1lB/YcVnq+gbTs7ureX7yoZQ4tHgbKGwiQt&#10;NxhlTknxU+YlpjBGwbCmIJqg2ILyfwlwKZyxEIAX63hU6GJ/mbKUR0+5wRaVQD/HH+eCeXKZ9xfb&#10;lUC/t0z9BHWV5F5tAZLJE0z18vYayXMrWcYwXsQoWXEgxjGG1B+HHSTVd8A+0h1oN8mVrOUfM+CW&#10;rRn0UqL9biJP/RIXFnWsVlpcVDS5uKg7TBMoKzQNlik80kIk2abwyqGgWVFhlbRXbWDU7GDU6mLc&#10;7hmEGne48OgMMJKnWLdnyewFx6a9oUnk/WVJ9PvBa0xgiuX14TCEO6rc97DK7gja2XFKm8rttUab&#10;Hv4ojy8/VyL4KB+XwNiUc5o0WlzotKlDW+obPMI2KLYLo8RA15Ay4gJk5OccT3Y8hNEhlqCX5Q9j&#10;u/KHGRCj2I6OvB4BKd9xUBCK+gF+WXgk7XnurKFBNkGpjbZ7bGm3RssfxvtmOzgKHAkStQawnSNH&#10;AmceXrkhry2DWEMumHjkw5O81TSekvUrQf5mn+Mb+BpCYYPmKSU4RjueVJ5HjR15ZUWArMnxeC6v&#10;KoEwgar1UhfbCpVUO8vmHSYQpp0ieVS+sA3+3ayXPa/YluoqPWwrDJLz1G6MW40u1qtt9mWbhDqC&#10;a0rEr7LvGCkA5xDLkt+zrzy2NH+DgrxPOwpX5PVu8zq3eA91LQbKOFcLIzVgxiPv5zb/1nZ0j2RL&#10;dkxXnmXyAhMUY73qBL4EzrQ7pMIWNYZCGQWp+FAqWGWhinw4Vvij5wrbgsIVBcG2JqtcTK5RXwBr&#10;w8IbtXukeXEJYLGvwS4++EY5xezIPtKL8o4ZFLPx1rhoXeeCc8PglyXJFyizIx/eqSex0Et5i7Gv&#10;JdTn/BxMzcAZ+1HiD5ABpAB4IuGPlEQA7RzLgj0R/Imgj0EcE9kTgKLezhmzFelKx+FV6Ct4FaCa&#10;2YiAFudiIIz1DqbUh8J6h1ASeaVFHlosS0/ztvH0oyo7Dqesr2zzqHE8nDOyG8Ik1WY63ubjuY0I&#10;hLmdqBzq1C7RddOe7lEEpWz3TOmdB/iivi4RtIvunexEi4N96MX3cot/I2ZXZR5lUzakF9rsnEcD&#10;WawzKEV999wK/RSKKNCj9qDjNtVXdgTN9m04TNuv2+tndnWuuYR2sxfAGs/d20r9dAxtBt9Udnil&#10;9k0eBaLUbp5kJoJaqve+di4QRT2vj8793qiPcodZ7i4bV+LtJuzrIE0iWw7DHJhJl/Owcy/LThT6&#10;uKcn2GUQjCLQJdGYoc1yhbGv2eZnUCIvLw+V5MMyzw2KsRzBsUg8RNLFwyd5bnoCYA689iCZwS8K&#10;9ZRkX95m+oyNfiZZ/vK9yxdl7k21yw8XsHzTAk795QRO/+U4lq8/hcQdy0jeuYL4HZTbF5G8Ywnp&#10;++KI37WC+ZvZ/ugiagdLXO80UZuro3qccqyO+skm6ieaqPzQQOnLGkpKdP9xBY3Paii/U0bxpTyK&#10;z+aReSiL5VtjHHcRqTu1O2MWuQeySHG81F0xFJ/MoPJqyUIo5RlW+6QCC5v8oYnuqS66p7toHW+h&#10;/n2da6sG10Idrmd6XJv0MUwPLYStM9dD+1gbja85x88bqAdpfMo+n3C+71VReaeK5qe083ELpVfL&#10;lh8s/2gG5SfyqDzhHlO525LI3KTcXEmUbkujcEsCWSW2v6eAygNFlO/PofhgDpk7qXcggeLdGWRu&#10;TJqXV+4O75+8bAnxPy0gfinv65Urlg+seEcO1Xt5P26n/nW8t5fFEPvjEub/60ks/MNJxC/mvbli&#10;2fKOZa6NIXfjMvK8Z9nreY+uSyF5cwYx9lmmXvJqeYslzH780kUDZ6V7M6g+lEPhnhxSNyXMY6z8&#10;aAXZB/LI3l9A6fEKcg8WWM6g9FQRjZf4Hj1RZFvGYFjlqQqqz1ZRfbmM1icN9I/00JdXlaDS99rN&#10;sYE82yTVD3hfv2yZB9YoIY+qKYbK00Xd7tGeJbfvHG5jsjLGNL2KDvUaX/M9/Kpt4Y6dL7toH+xY&#10;Qvwuz7tfdtBn/fDwCL1vhgbGlCNscIhtgnEcq/mZPMkaJv1vBhgeGaHzldq76P3A9/4b9qGN7pEB&#10;xx6g/R3Pj9HmCteMuanlCFNY42qdnx2Bq9YmptV1TAXGClNMJUW2V9Yxpr7CJNer/L3u8btqtAt5&#10;aMnzy3Je9Ta5NvRwSIEfga9VhV0qab15SO1wLbjlUIi6FjI49jBDS1gvECUgplxcglACYX3WKX/X&#10;SOGMDrRUrz4qr9L2+kD2+T0joDVgvXJwBZC2yjlMFFrJMQ2cCbLJg2uVv+kbfFhdO4sNs625sM08&#10;zOTZFebFti2BNupvmjgcU+4vATsBNfMqW5Otc95Pc6QIzpn3mjzCLCcYxx+ftevTrpF6yObzthGB&#10;CDr83MtgRDj+W7z+rez+W7/+nnn/+1/bPkC68BXVR20/dR6Vo9eF9dH5LFCalaj+r2V/Xufp8W/P&#10;wNeF9X9TAohS33C+X54dQwBJUMuh1R7YUv1MOQJfBr/Og1fe/8I+e/DLjsHmnkT6PFJ8B0jZF7xS&#10;u5LyC35Jj+2CWxKeG4gL4/l8vN0S6bNs40pUjqAY9QW+BMAMeAV9yyVmR0EwfkcEGGbPE2FtbLm/&#10;VFZfK/O7Ye+otbeDMl/38rgrL7KzWOdaNSxhfn39Ui/l5Oou5Cxfl4BY+2TGwyGPLqMhUaL8I3HU&#10;fxAIW+EPvrzFqHciiSb1BMPkDdZZzFJoZyGLFs8tH5hCHRX+qF0fVZ6n3nyGi7wipYTeUhGDmEtf&#10;HlyxPAby8DJProKBMkGy/lyWx5ATzOpdBkvUp47A1zhV5cKxygVjxcIj5UWmcMm+EuHHy1COMHl4&#10;eY6wEkY5hTE6vBrmK+YZ1s83DYYJbBncEvhS2GRRucC46FFIJM+npRa0K6QS5w9ytMujvMuGRR5r&#10;LSgnmMCQwiLHFh4ZJcyX59aQ5/L+UmgjRXU9gS0eBwJgbLP2cD7w5PdWZ9CMujy6t5Y8qygq054l&#10;w292TFZbHgKpUEiFGRpUEvDiUUnyDYIFbzDpKFeX7bgoTy2KoJJ2alTS+yjRvsYyD64wrnlXGdyi&#10;6CjvLM7DoJv6W5jkxEIl5f2zoXPp9AWeBL0chHmOsJF7i5m415YS50feWxZWKABk4Ivz0FzlQSVg&#10;xDbLZaWE6xM+MI0Vmskx5QGm3GWch5LqGwgzyEUR2OL8Df7Q7paFLA7MM0x5urZVbvA6ar6bpEFC&#10;jr1e5f3Mt7AhWEV96yOvLgNa7s3lXl1sryv0kW0KoTS4JXCmkErlFuvwSNsN9qt3LRRySxCswusJ&#10;wMzCHTVXvr/b/DsQALTwRQuz5D3pK3SR19yfYkf50Cg6t/vFeyjYZ2XdH16nwiLlKWZhlqwzIBbu&#10;vXmLDVdxZrSGM4JevJeWJF8QLMAoA0980FWYooCVeYepjueeB2zL4JfCHn23SMo6F4zy5or01nhu&#10;0MrBmgG2Ccdl2TzK2NdzgFGHD8HbfAje5QN0NLZ5hfHc7FNsLgJnfDDf3RKc47nNh0cBI8GgIAZq&#10;JIIWtCFx6OJgxbyrBG34g+bwiH0k6i8YtBNyfqndjg6gzHOM+gJiERRywBSdBw8qg17+g6jwQTvX&#10;vGjXcm6ZXQdZ3l/jq86PqlMuMPP2Uh3HdFF7JNLn9Vhfl1mwtgfrKAbYTKTDfpb7i/dRNjgng3nq&#10;G/rrx96gFSWao0GpMAdvC9dh9bzPlEjf6vieGNySqJ/NRec+tucfi/ryfbT3x8dWvQMtiYMnHdVP&#10;5wawBKo0F/XhGA6kIjDFo95nm6/m4jYiOw65Qp3AE/ts7fChSztXbqlOIIlidryfxCGU9Bx6uS7n&#10;Yvrsa7CLsqfvfexc87Jr0diRLRcHU/w8sF6iOXleL7Ypj9jm+r4dA1PeR+Lj61xATHbYzs+OwS0r&#10;q17XRV2zxwdPtpunVwBcDttCH7ZZHT+XAlfuHebidXyIlQhY8XOrkEnlDnPPLn4fC36xzcCXQTH+&#10;HgiMUU9lJdW3EErLK8YHerYLjrlnmUR2+D3B93VjuvqToZGH/o/PLjryD1+3l/9wGnN/PI7Tvz2K&#10;ud8d4fF7nPr9D5i/zKHYwlUncfL3RzCvkMkbT2Hp5lNYufsUim9kUP+ujsaJFmo/tFD8vIriR2UU&#10;3y+j8F4FmddLyL1a9N0Ydf5CFvnnsig9X0ThScGwFDL3JZC6cwWJWxcRu/4kErSfuzeG0tMZlF4s&#10;oPRKEdV3yqjRXpV2BdTa3zbQPtJC47sWKp/UUPqgbAn0BceUwLwz1+W6ibI44HGAxrdtVKlX/VjJ&#10;8hUa2UDzoOCXQEodpTfLyL7IOb1QQuXlKsovVlB6pojSE3mUH82heF8euduzyNwQR+76GHI3xZG6&#10;PoHkNSsGuaoPFlB7vIzSQ0Xk7siyPo6EQh55zN+cQPaGGJJXLCH+F17j7xax8iclzFdI5IqFL6Yv&#10;X0JCYYiXLWHpNwtY+K9zWP7NIhJ/WUbij/NI/GGB5zEs/XYR8//tNJb/cQ7JS5Y5lzRtJ5G6IobY&#10;7xew+I+nEPvn08hyjqUHMmg8U0b79TbqzzdQeZjvwb15pG5OInNbCsUHCsg/yGt7LI/a0xXUnuF9&#10;eKyC7D055JS4/7Y8Vi5fRur2OKqvltH6vIHe8Q5GSwMMYyMLe2x920fl7QaK8ph7tojmO3Xz3mp/&#10;I+mi/X3XvMXMe+zbDhpfK6S1a7BMnlrtr7tofNq096JzSDBMnmAttCjtz9pof0r9j3n8hP0/aqP5&#10;nu8cOToxxmh+isEJzuOHAbqH+ugdGhgM635BO1900Pumh+43fbRot32ox3n10fiCcznCNWlWEMzz&#10;fk2rHk5oIZLyZpKnl2BYYc1CJIdZeYzxnDIuhHxgTbYLeCl3V5uf+ZCzy3ZnXDuDLUrkqWWArLVG&#10;feX6Emzjd4GS3Y84luBVFCbI8saQ31kTwaXII4x95U0mfYEweZV1qS/AND5DHXl07RiQs7xiAwEs&#10;b5N3l9ot7xfbbKfICLAJysmDzLy/BN8EvIKOAJfglnl78RoEriwkkg+huq4QHimvMV3jrsItTc/L&#10;Du4E83jOce0+hHrBMN0TAbgz2xQ+LCuZd/TaP/u3e2mM2XEuLP+v+vp/ex8uvKezQOinXlHbT8lP&#10;vWbbZ6FW9Npv2z/Xy+sEqFz8v32dC8XyYPG/CCwZzAplt+FjXAi89s+97CBpX/c8sTa3JZBlR5Yj&#10;sUT5sjGrz7KDK84lnDs0c0BlojaDXsG2riXomV1BK4oDLV3lvh3VSwy8GRwLdWyT/n4opNr9XHVn&#10;zkr29bWO9iT6qqMIhnH97cDLxTarEhRjvYEvic6DGCyz9XPQ4bm18RlAIt2whPn19Uu9DGqdSnCx&#10;JcCl8MiYgTDb7fEoj4dXbPfHVgBfjaNxNI+y7kTc+kVJ75uns6ifytqOkW3aUkL8zmIG/RWFQWbR&#10;W0qjO59CfzFrEEu5wCT9FXlxVSx8sruQtST4fXmAGRwrob9UwIBlQTKFVPZ5HCl5fboUwibLGFBG&#10;qQrGmRrrlRjfE+aPMpUZD666JcZX7q+JQhkp/VzddoOUjFhvSfPL1G20Maw0MSw2DJQJmE0U8lhQ&#10;X4Ex9hNAKzUxZtn6KtSyWufCoIMJZdrkAqXZwrTVZVlArBOki6F5ivXMi0uJ6idtPzcPMIEuHVk/&#10;Fjxj2cIoO/Isoy3KKusNfglmtQSp5NXFfrLJ88hTTG3TJqXO+obgmAAYda2PPMYGAVrp2LcwSXmG&#10;2W6OquO48jKTrCq/mNqt3iGZeYdRR3m7bNdFHs2DzDzCPIeX7SI5GFt7FBppecGkRxsKY9T5NvXk&#10;iSQQpiT9luNM9g16jaBdJM1rTXWan+Beg+U6RTCJ+lvDERdJtD/lg9iEizrNSZ5S8phinZLmy/NM&#10;nlORB5XmIM8vAS7tNLlN25LNkOheOzuaZ5i8xTQW/252qLvbpA2JoJVCH7XTZJV96rRXZZ+KvMb6&#10;Bri2lTOMosT75pmlcQXIFFKp8Eq2CaopJ5mFVXLcbb4ftlskr39HoYyWs0veYbwGvr+6L3bfDG7x&#10;2vqSqenKw2tLsCx4uQmMmQec4JfZ51js755j1BFUo55CLz1/2Kp58QmAnZlu4Oyqe3Wd4cOyRCBJ&#10;IYiCUJYsf50P0wJc03X2cS8uA1l8MJYn1w4fds9QBLS0s6Q8xnwHSnmNrVk/5QqznSIF1yIgJjua&#10;A20IfhkA44P3GT6oKxeYcoJt067CuRxwUDS/bc1zGzt8+DcvIp4Llp3d3jFR25Y8xmRPbaEuykMl&#10;SOIAa/+HS7ArgmAWpmgeXqznmKo7y0WwhyN6X/Mm2+K52vnDaB5dph/66UeRD/V6sN/35mI9jwaT&#10;gt6ZXf7w8sfSzk0vAlgRMFOdgzEX9XNxSKR+/AFnX9U5kPN2320yzMdEYztEck8tt6nxojbpOTjz&#10;8wiM+X3QeLzndn/cXlTv986vKwKADs2i65CuQNG2/auZXMg90b7eE7VF4n0kBtlCnUIbLe+X2eH8&#10;rE6QKYjOaVvvr4n11Xw0Btts3rwWjmW6rDOwFdrNc8vEbXl/B1cO2NSHD2CaP//mBLt0jJLz70E0&#10;89SindA+22bXbqI66biuwjftb5lyYYJ89/LikXoS22kyAC71teT6AZhF7RbmSDGPMDv3cazMz7R5&#10;gPGz4fZph+UtA3DuPeZtXjYvMJa9T2inWB4wAS9r15FiAEyeXTwKbPEz6HoBmE3DDpI8V90qj7br&#10;5Cp1+D2g4zl+HlZ/Jln+4f/y2UUn/+nbdvx3p7D422NY/ONRzP/hMOb/chzzl5/CwrXziB+ImVeY&#10;PLdiNy8hdU8CmQdTWL59HksHTiPzcBzppzJY0e6RDyWQfjSJ9GMJJB5YQezuFaQfTKL0bBaVl/LI&#10;Uy/F+jT7lF5V2GPNEqA332+g+loJ1bdKqAfvMeXyqrxToV4BZeqW3yih/HoRhVeyyL+eQfmTIqpf&#10;VFF8v4jsi2kUXkqj9kHR8n7VDtUssb7tLqk8YV81LGF+/1jfdimscdzae1VUP6ij8l6Ndkuo0Xbt&#10;zTJqb1SQeyqP5D1pFB/Ko/pkGaVHCraLYukBrtme4fyer6N0Xx6Za1aQvTaG7DXLSF0yj8y1Syjd&#10;nULhrhRS1/qukKmLFw12yUMseW0csT/OY+V3c0hexn43p5C9M430LSmkb0whcyvvz1UJyx2WvmwF&#10;GcG0y1doexmx385h5S9LyNxE29clsKK6Py9h6X/MYe7/OoG5/3oKy7/nPK5OIncga15ghft5zx8q&#10;IHtfDvl7i7SfRfyKOOJXLdv11F6oofpcBeWniigq9POhHCq83sIjRSQPpJDjPWi8WECX75Hyd3WP&#10;cC02N7bcW8PTY3R/GPD9aqPxVhOVFyu242bjzZoBLCWvb3/fQ0deZKcG7EN93n+FSQ5P9H23x0Md&#10;tOTB9UMPvSNeNzw2RO+7AVqfddD5tIveZ9R7v4M6x2h+0EKP+hYqqXxg7zU4FvUO9gyUNd6vs9w0&#10;jzF5gnW+5fhf99D8TO95Hc2DXHue5hott4Zxdmq7QK7X9Y9j21xv7XCNt4m1xgbWahvW3p3n38wS&#10;136FNQublKw11vj7z++vMb/75ME1Yt8e+1jOL37+Jw6YBLIEoJQoXvBK4ZDy1lJooLyvdHSQJQ8s&#10;fk/Jy0ogTccxy7ItcCWhHUu2z7HXWwq3pHT5vcHxNMbmcJe2g9cY6xWaaYnpFYbZ5znHUC6xnTF/&#10;mzUnzUHwa9WBldq0m6NBs1C2HGJs313ng+8mH4A32HeVczOPsrPYnJ7hNWj+Anh+TdvKNyYIx/Im&#10;x5Cu2eb1Wfsq+/BosEx1U/6WbSs9AR/bRRHCK4IKM1W/vn7i9R/xHv1Lc5pti3R/ru7n2xw8zQIo&#10;vSKgpOO+rtdHOnrNtrmtfTtmg2eRB5bKAktuN7Lt+pGuAyVvMwh13hzOt20Qisc92yb7fSLx8R1W&#10;efsM4KJYaKOOrIs8yCIvMrOhcVi2hPascXjmug64dB76smxtBrgCvIra2ebtQULZhO1mS33CWCo7&#10;GOO57ASxcEet4aOy1rRcZ896iu3JjL70BL42BcG4ljHheVjC/Pr6pV7y1GoJXlE6Op5Koi0vLxOe&#10;n0jZro69+SzLKTRPCH6l0bIdJZUkn/0UGsm2hkIs5+QVJg8wJb8XCMuit5JDdzFNSaEfE+hSme0G&#10;tgroL+bRowh6WZv1ZVm5v5IUQS8lsE9TtKtjRgCrioHyeOUkCmkU6PKdHbV7o+kJlCWLFgYpIKac&#10;XgPpaufHrGwpMX7ZQJfvEsmFRYk2eD7hcVJkucj6iu8OOWJ5Wmm5nrzGBMHCcaLcYa02xs0WRkqU&#10;rxBEQbBGB+O6oJgDMdWPtZukYJl5i/WgPF/yItMOk7bT40D5wAaYdLsYdahvOn0uBAbQDo7Kw6UE&#10;9WsdeUjx3ICYvLrk9cX+EQCTR5igV0t1AlmCaLQTIJP6GfxSXwEweTyxfk0AjGMaDON4G5yL7yTJ&#10;cgSoeiODVkrO7yGUQy6+wrzkudUVGJuwTvBpwsVT0FNbAFsKZxSEUYifAzTZZLvpCbTxyDEEfCxf&#10;mAGgEaZVzrfWNQBmuzzyWgWG1s2rbUA7tCuPMHlISRT+KBlOTSwxu8EYeTyxXtCuyWtiXw8vpAiG&#10;0Z680ix3WItjC2yZB9rIcngZGKv0sFHqUNoGvxQeaaJQx7In1N8DT7JjHmR97LAsjzGDZwJgbd4D&#10;9hOQi8IxI1gV7eAYwbAoVNST2q+G+gl2BLAoAmKWAF9ecrwXBt54P7WZgIVBCpjR7i7LZ9i2O+Bx&#10;6DnCdi2Ulf3Zb2dEHbtPa+7lxQfjHT4Ye2giH7bZpvBSeXZZPi8BLQnbrF0SYJftIMmHbQNj8uyg&#10;nGW75REL+ublJaBmZZ1zPJ0LWBlI8zmc3Ra82oYS4guEWcL8TS5U5THG+RkM29KiVKJzisAd61Qv&#10;oCCAd2Y12Ge7gRjpW78AawKwcRjkR/ecouxBHYrBGC6yTdjf4M5sP+nt24igkyWpl2hsK8u+YNps&#10;vyAXAKvZ82gsr5+xE47S07mFcapstnjtAQbJC0ugLroGjW3j89yE/dRnDzKF8aw+jOmieh9f5+4C&#10;zjF4P/Y8xVgfQS0DUarTcUb2dE1HwvdPNnjuMCuUqSMbex5frDMPK7YbYNJR7bLJfhGUMvgVwasg&#10;0VgWrhgBKJ1H8CuUHZCpnX97Vs+yYBH/bhx0uT07Wpltod3GoeyPywco/l3KG0sQzSCY6bHO+nCO&#10;wabb3x/DRHo8GvjiPLfDvF0cjkXlCLa5x5hgmYMxD8n08VTvHmF+rnlb2KS8wQTJ+Pk06BWBLUGu&#10;DYnAFYWf8w1+F+x7jtFWODfvL/MQC9DLwiNlw2GY+q3zuyNKtG87S5oNleUp5vqCzWvTnwNhhy+a&#10;+8cj7fhvTmP+n49g/reHsfCHw1j+02HELj2OlatPYeWmBcRvW7LQyfnrTmLhhpOI3c66e1Z4XMbi&#10;9XNYuu40Vu5YQurhJDJPZVF8roDckxmk7otbmGP6nmUUnk6h/mbV8m7lHk9RJ4OG8nV9UkfhzTIK&#10;rxdR/aCK5hcN1L9qov5FC5UPasi9nLddHatvVlB9u4La+1U0PqubR9hwZYBRZsi1TxfV72uofF1B&#10;52QbfYVEHmmi8V0Dre+UxL2F5rdtNA61HH69Xkb9jRJa79LWO1XU3ubx/RpaH7LPW3WUniggq3xg&#10;9+VQfaQIhY5WHi3wqDDDNHK3ppBRcvu/LCP2u3ks//c5LP/2NFJXL7FPBmV5kMnz6roE0tL74wJW&#10;eI8FwBb/23Es/J+HEf/9aeokaIs6160gd0sK+VvTlgxfSfGTSnh/2RKSlyoZPo+Xx5C6LI70ZUmk&#10;r6Jcl0b+QB6F23O0w3vNcTI3ZFB9sI7GU02UHyuh8DDv3RNlWGL8+4vI3p5F4e4851dE8f4Cio/x&#10;2p4tofZSDY1X2O/VKrq8B813mig9U0Lp6SJqL1dReaGM7GM5pO/nmI/neK+alqer+13I5yWvrQ87&#10;qL9WR/mFEurv1ND/vo/+8SFa33csN9doZYLB4gTd4330jg0wOCqPsAHf7y46XzsMEzBTMvzBkRFa&#10;n3VRe7fJ972B2uuc29s19L7iGnBhFWNK8yDfc75XrY876NGOPL6UL2xwuI/RyRFGp8cYnhjZDpPy&#10;CGt+zjl+18FoeYhVhTxWKFVKOZzX5LXlXl6r9XXLGaYdIacVwS9+5pqbXC/xqDBDhf4FsLO1epZr&#10;zC1MG1O2ySuc30fTXfP42rQQQnlZCR7xu2uyy/UfvxOG/H5hnXJsCRitB5gk4CVApCT6BpKobzsz&#10;ss12gaR4/jEJ59Ll9xj1BOSkIxBmwGvCh0eDW1sG0BS+qRBF2TdbHGN3jb936/LW0rj8nmSbcoYZ&#10;vNO1cVx5gsnTa1PzlycYzw1sUcxzzby9XG9nTXBM1y3Ix/7UVZ36RNBLifEtxFLz5TWu9dbYh2sU&#10;PtwqPFKvWWgg8dr//K/ouv+zXe9PXc//m+v8W30jSHTh303UZ1Yindm/M4kDqPOhlOS8ev6tSqy/&#10;nbOdx/1+Orrs6VxQH9n9q7LZ2be3L2oL9bMy0x6BLW8TrDp7Xrvq98HWPujyMErvY+PL00t6AXyZ&#10;BxjrdwTVTDwUUsAqGseBltc5HAs6oY/BLcmZsyEXGPVZv6NdJm3NTR2BsXAU/DIvMelqDcyjrfl4&#10;/qtH2H+AV28ph+5CBr0QtmiAS0nuT8d5vmJeXN3TGQNi8gozz7EF3zlSu0O2tSsk27U7ZGchy7Ln&#10;CVOyfYG01hz7awx5gLFN4E15wnx3RyXPL0BJ8C1EUvm90hWMslUHXQJVWe3YqHMBL8EvSor1gmIG&#10;tdyTy7y5CjX+2MuDS1DM2wS8RmxT/VhJ7pXEvtY2sGVATOCs0sSYdRMBK+X2Krkts1dWewuTivfx&#10;ujoXGqprYFX5tmod6rTNhgMueVC515U8wsw7jHrWZt5iIXSx3XevMIrl6upG4Y8RDBtBCfDNY0z2&#10;1CY9sy+wRb0AvmRP4ymxvRLhTzmn1TrFwh4VHqlxdWRf1TU65lUljy4DX+xnfWWDZYNuHM89wHiU&#10;N5n1Z5uBMHl8KT9Y2KVyMHRIZ8DLPcLME0wQi3V7ifYFvAS3pNdxeGUASjpt6vCeqE27K1o4pMAY&#10;r116qluXZ5WAkbywFIJosEj6siPgwz7yklLC9/GqQzFBncmUC50JFzpTLn4EcNYMlhmc4zWrv/pa&#10;OKBgmWxER74vGmtTnlo8txxlGofz8NxgCosU9NJR4Y2cV2OEndYYuxQLj2Rf8y6zPgNsyxMs9PWk&#10;/FEd+9JO5EUm+CYIJ4i2y/um8MadPq+D92OL77vBKz40KhebINaurk3zpuj8jCAZr1+7Qu4q5xdl&#10;Z0CdHq+TIlhmYZW6R4Jn6qcxWCcgpqT5AmFRyKLn6OIDegBYZwWiVMeHVu3S6Qn15dnFB34uCpXs&#10;3iCZwa0Q4mh9HUaZp5e1SVdJ8x2OGUyLxqTtXY5j4ZPU950jaV99+ZAe7SR5Zl0im7TPdgdjgg/8&#10;weHRPHD4cG82+FC+K5Fd2dgSKNmBckvJM8xhjUObWSBlkMgAkWCXwE4EnFysnT9yHiIZ9E3P9R0i&#10;uS0HP9RRX9XRrsMq1mlcCc8NggVdA3Chv7epTGE//biad5jONU4o+3xoV27cKkvH5uU69q9Ws+dh&#10;bO8TbEUAjO1un/fJrsmvy3T35uXtPk+ea942d4dNkqhdeRWsjvfeQOQu36898OVQyGBaELcRztVm&#10;7bTD/gJW+xBNbSyb7n7Zj7IrEOVtJvb+UwySeb8tiZ0LmkUgjH1lI9gxW/y7isIf9+GS7Lhd+7uL&#10;xjRdFwdUDqmiHGUG2lhn4Ix/i4JR1kd6PDcdliNIZV5b0leZEkGvSMfH8vYo8b3Alh2D55h5j7Hs&#10;/SPb63veY+YRpnFCPwNm63zoCxDMwx5XLSTSQx3VHkQwi6JjFC6pvuYVRolyghlcUzmETO7BMANg&#10;+yBMyfIVGvmTIOz/99lFR/73L9vL/3AMS787itgVp7B01SnMXXwMp393GHO/P4zFS05g5dp5pG5Z&#10;RvK2ZazctoDEfTx/MImlO2JYvGUB2UeTqL5WROnNIopvlFB6pYz8swXkn84bFCs8m7fE+Pmnskg9&#10;nEDyvhhyj6VReqmE8ps16leQeybHPlmUXs6jIij2jjy2aqi8X0HprRIKrxZReI223yyhJmB2qIHm&#10;0SZa8210k30MCiOMq2PKFMPiBL3MCL3kgGsfHpeGFh5Zeo+23iig9k4FjfdqqL5RRumFAsovFKGd&#10;IZtvcLyni8jcm0T27iTy96eReyCD4sN5SyqfuTWF1NWCUR6yqJxfKQtxTCB1PfvcmLAk+kpqrxxd&#10;+QMZZG+II3XpAtJXLNpujvP/cAIn/rfvsfTPp5C5MY7i7WlU7slZEv7klby/ly0hc5XCJZeRukJ5&#10;vzje9QlkOXb2esrltPeXZWSuTqB6fxHNJ2qoPVRG8UAWmWtSrE+iSFuNF6povdlG5ZkqCg/xnj7K&#10;e/poCcUHeb2PFtB4torKY0Xk7kyhcF+WdUXU1OetJqqvKi9YBfVX68g/SR3q16hfforv64N5VF+q&#10;oP1xC60v2mh81kL1rSrqlNb7LVTYt8L3aHCM663kFINleYL10DncpeioBPp9tL/pofFpy5Lgtz9v&#10;Wzhjm/aUAH90lO/Z133U322i+XEH/UMDzx32FdeFcyNMl9fQ/X6I2rv8G3ivgS7n0FHf73sYKDn+&#10;9320aFOeYQJj3e876B3jei7J9VCZn5PqusOuqhLkT7BW52elzc9eyPWlUEkBsXFlyvXqOrb6Akg7&#10;BpSUd0sQak25vvpbBp+UHF5hjOt9fu7Ns8sBVrQzo9fxu0115hHF74YhvxdG28FDikfaEUTbWaWe&#10;5d4SZDoDJb+fdjiHEX9LlItL8G3kebcs9xf77QpU0bblGlPoJI9KjH9mkw+hSmwvKEc78k6z8TmX&#10;zSnntuYQy0Cd4BdFtpRLTHOWKExSYZEWDqnk9xonwDDzBJvwN4DtuxtnDfTpulWWN5mFVbLfmU0+&#10;SHPedg8s6T7PaUtJ97d0vRu754VIRi/V/HXt/5qv/y/fh9n38cLriNpm63W+D4n+um22PPuK+kU6&#10;kfxUXSQ+zs/VBUD1YwSqLoBWUVkAKZw7UHId2dIr6hNBuv1+QS6oj8CV9TEdnlMs7DHo2DwFqtgu&#10;oBV5bEV2Ve92vN6glsqqN7jl9dY/wKo9DzQOFumYx5jpCXiFPvzP9LWD5I9nLNzRQiXPsqzwSfP0&#10;UpikoJa37ey1hzWz1tYCZFz7RqGUBtFsPS4dfndwLWzCcwEw6xfWymEJ8+vrl3r1YoJZ8u5KoH3S&#10;PcJaJxJoHGd5LmuAq6ndIudSUKhjaz5lub5s98g5lsNukZ35LLrzPFpZ3l/y7Cqwb4aSZDnDBZzX&#10;dQTBbIfHskGtfqqGXqKMfrLExV4JXSXBDyCrpwT5CnXMVAyEKYyxlyqin2Zf29mx5sBMbTkdK9CO&#10;jpJBvsxFZA2jfMNsmbeXhTzWMao0LARSIYPjastF3l5sF7QasjwoUaQrKbhH2URQrOpQTLnDxgql&#10;lPdYqYpprYFRnX0pke2JzpsOyCZtSdc9v1oKcwyAy6BZ38CWga+e5wWzcoP6FPPoMnjGcwNn1Le2&#10;Hhc3HUrbPbsEumpcJNVU7mC9Q32BM7bt5QgTCDNhWdCsTjsUATXlBFtrD6nHMQTsNF5HYYkD99AS&#10;FApAS15fa5LO2M6V28sAmEAXxZLqG9jqWx8DaPJmog0HX9SRZ5igT/DIWuM81jj/dXl71XTeNmC3&#10;Ke+x9gQb0lM97/8a36st3gcDOaMpF1QTg17aNdHAG8ez8EGFS479aHmzFCY4FjzyJPQCaJY3qz9l&#10;WVDIIZDlLOP9kVjCfPPSok1eg4U46lx5vqrUEbAK3l+eRH+I7eYIOxSFPgps6dzK9dBP11lpOwhr&#10;0z776nxHNnj9W7wX23yPdznOGUG67sQBocBaje9PoWVzs10cKXvgzqCXe3YZDFMYIh8qJQJmulcG&#10;ypQPTHBssAbtLKn7aOBMnmWCZ7yfZydT6iiRfYBtPJoHmAASRQBLedm2qWc5vwLAUrJ8Jc6Xx5W8&#10;wCyfl8IoNU+FPMoGxZLhT9kePMksDFI6wdvsDB9+z/JB3HaojERwa4NiwEvlbbZvUTa4CGV/PtjP&#10;eoiZZ5hAh8a3uUgcvgm6KWzSQj5ld4uLZ8k2z3cERhzm7MMtASHBHkoILbQdG885NIpAkYn0TF/9&#10;BYp0LhvSUX/ZCbZndDypPcXGDmLQS/X88bX+GsPrPZG+zsO4webeudlUncqqD+PLvsTKXMgL/HEs&#10;mwfronn5+Ns4p3HCNflc2S/M1+YmaMZ62ZB9O6p/AIpe5lH31Y58aNi7xxTTCTAsgDCJe3RJ3+3s&#10;Ay63E8Eog2Ac1+r1/mkMjm+gi0f3uFJf13FPM4EiPgBZvds1QCZRme3yCtOujlEo5p6+hOfR34rm&#10;ZSBK4EnnFINSQd/hlvqo3gGU9QkAyry6TGRLEMz7WJv6b0bgyudnwEx9DU65WJ3mS/0IyEX5wDyc&#10;0T2+zDY/H9Gumeb5FnTlYSabHva432cvdJKfnS2FW0oC2JKHmNWbOPgyKBZsGOSSx5jK/Jx6qOTU&#10;QNr6uiDXNIjDMEmUb2xj1dvUX94Wq9ON1mSy9Vcg7NQ/Hb5o4bc/tOO/O4bFP/yAxE3zSN6xiKWr&#10;T2D+kuNYuXEeqTtiiN24iIWrTiN28zwyDyVRfDqPzKNZrNwRx9INCp9cRPbhOPLPsO2VHMpv11B6&#10;vYrU42kkH0mg/EoejXcrKL9asBxhxeeKKDxZQOLuOOK0n30khdIL7PdyEbln80g/nUH+5Tyq7xbR&#10;+EzQq4X6Z03aLSH/Evu/mkX1w4olvq9pJ8iDVVS+qKH6dYPC46EqGofraB9voXWsjeYPHfcyo27l&#10;QwdszU8aaCjR+pssv1ZG/VXO79kCCo+lUX6qgMqzZRQfzaP4cA75uzNIXLeC+CVLWPnTIuIXx5C4&#10;Io7EJTGs/HEOsd+e5nEeK3+Yw/KfTiNx4wqy2pHx9gyKd2WRuSWB2MWL0K6QFsb4fx3nuXaFXED5&#10;rjQq9+ZRuDmF5BUxJAXBrllxwHb5CjJXxVG4jbbuFOhi/cVLSHEeGeoWb02j9mDRpHR7Fll5hV0b&#10;R4ljNp7kdT1ZQelR3rP7af+eLAp3ZZC9LYH8g2k0Xuc9eKfBay4jx7b8vRlUniyi/T7Xfl8N0Pqo&#10;i/zTbHskj/pLDbTf6qD2Mu/vcxW0326g90UXva/6aH7YRu2tOjoHu+h/M0TjoybaXzQxXR5hkl7F&#10;aGWMwcLI8oWVed/Lb1XQ/ID6n7fQ/sqT2fd+GKL77dCS3isfXPPjur03jXcb6HxEvU86aH3cZR/q&#10;HlIyffZTuOZ7NXQ/bXHcnnmoDWhneJi2vtZukx30DvfRUdjliT5GMc4nOcY4pUT5E0yKqxiXlCNs&#10;HWsNft46/Mz2+B3Q34bCBG13x84m15DrXDPKU4w6XX5W5UE1ViL6TYdhgmMCZ13BKn4fRB5W5jXF&#10;h0QDS+5JZZ5WU37HbvA3aftHC01cZZ9VeYmN+X0y4XfdKtvliUU7EkEpJcNfk/0xf7M3+bBIEUDT&#10;TpKCchYiyTaNr3kLkCkPmSfk55hDfo8q9JF1m0P9wxx/Y2RHAEtASpDK4JeLoJp5jHGeu8FrbGvI&#10;794Jf3OU34ttu2uuY2BN9gXB7Jz3UPdBEI125RVmIZiCbTwXADMQxjnsbOl3kY/nfBjXg30EDvS6&#10;sKzX36Pz6+uXff1r35NIf7bPv1S+8KU2QaPZo16z/aLzn5LzgdRPHf3cdMNxr+9MnY4RxJqFWV5/&#10;vq7+4g20hb/9/b4sR3XnZs5N2G4gKprTPrDyRPjqr/Zz8NBJP3fgJZDFz66Jyq5vMM30g0dZBLt4&#10;9NBF9fMQyGjHyMiOgStBLrZJPDSSbQa8eM7+UR+35eKgTN5e/A7Qkev6Ha1DtQbWmtiE9VwnW/5a&#10;6VE8BQjPWR+WML++fqlX23KEydvL84AJhHXnMgbBGicFwNLoLGfQWuL5IusXBccEvfIOudR/Me2A&#10;bCFtCe3lGSbg1V0poRMr8ljwXR8TBQi8KR+YQiKH2q0xXcMgVTUQ1lNeMOopmf0wW8aAR+0MqZBI&#10;JbkfCJAZPKMIhCn0UfU5eYI1Lb+XhSuWHHSNynUDYfIEm9YcdFleLx6n9Q6lbcBIHmIGrGpNrFLG&#10;ZS5Gsu5ZpnxikbfYSJ5j2kGy2sZQu0XSlkIi1U+i9pF5hnVCOCTHMA8wnbs4zFLOL3liDbBmEKzH&#10;OodV3s7zjnJ5UZoCYBQBLoqHL3r+L8Ex89gywOUwTNe5yrHX7Pq6e30U+mjeYHXZCR5g7L/BOoUY&#10;6qgdGlW/B7A4ty3z8lIYpuDX0AGXvLQoe7sxBu8ueW9ZeKPpOYza6g8CmAoeYMG+oJjqzLPKYJgD&#10;JwtHpI6AjwDZlPdawG67M8Fmk+PKG6zSxaYAUX8IhTYq/5c8vDZHnhzfc4EJbLl3mMYX6FKCfnl+&#10;Wdhjp+cQjToKMTRvNHlZGfCibpNzrHUNOp3pTrCjuXGOW5zDpnaMFLTi/d2odi3vlkDXdq2HHd5f&#10;6W7z3irX2C7H3ZX3lUCevNiqPfMikwfZNvvLRuQRJmBmME3C92Tb7NA235ctvh8KaxQM0xyj83Xa&#10;0jzPCGIJcvH+7wx5DQbEOO6ex5eLQil35C0nEDZUWCXL0rPzdZwdb+CsoNRkLcA0zp/3NPLGUtJ8&#10;z9u1wUXlpgElC2kUBBPcEswKOpZkX2I7Trq+hSQq/NHaVs3uLh+Kd/lAbPm/TIf25EXGh+YzaqM9&#10;S6CvNgEwyl4Cfo5pXmQCYZtcrOrhXvNku+dWEigT7NqiDvvbdfAo+MW6c1sKsxTIYH+BGEEUQRmD&#10;KIIyFAEg/nBFUMsgknQM+lACNPK2fXGIpMXxGU9yr38ponid2iOIxXb+oEq8r9tW/3PBdjQn9/CS&#10;ThjPbPh4Ud/9ufq5zc3shPmqLdTZOCbU5Q+4ZK9N/aVrdbIV5hDs2Bj8IdecvOzjWb2OtLE3nvWT&#10;Pd1Tt7MPwiQsb+/Xz0oErQS6PE8Z63Wuep5LBI9MTNeP8q6ysnRoJ9JxTy8d+YATgJXZUp0glcZS&#10;m7WHceycD3c8yqXdQJXBJodIDsRYL5gkmGX9w3isc88slaN2iuypbLoq82HPQNe+vgOv0MfavF0g&#10;y44zEuX9Mgimc/PkcijmbfsQzHKN8TNjnl4mqned6GjgS+cb69R38GVeXfx8WU4wiQCYvMIMiHm7&#10;e3sFLy/28bYAwewYIFfQs9BHA2AqB2jG7wbbMVLn1JWoz9ldPjRPN1p8yP5rEHbJ4YuWr59vZ29N&#10;YPHyU5j/01Es/OUYFi89geXr5rFyy2KQecRunUfirhgljtgtCpVcxvLNMcsblrh1AcnbF5G6bxm5&#10;p1Mov1xC4fkCMo+mkXsia55fJdblnskg+2za8369XkTplQIqyv31ZgX5V1l+o8zzMvLPZVB4MYv6&#10;RxW0D7XQ+kqJ7WuosE27SKq+8Und8nyV36Tt12nvTfZ/m8f386h9WUbrWAPt0200T7QMitW+raL+&#10;XRXNH5pofsO6zxqovqtwS9qjnfpbZdQ4hxrnVHuxiOrzRTReqKD2VBmF+3PI3pOycMn0gQTiVy9h&#10;hZK6JYnMHSmkblrByuWLWPzDHGIX815cqd0e5QW2YLnCsrcnUbg3Z0nqlSh/6b+dxspv5pBSzq8r&#10;48hfJ0+uBFLKB8Zy+soVJC9dRub6JGoPFdF6torWMzWU78kjR93CzRmU7soZZCvco3DIAuoP8/pZ&#10;l78ti8rdBbblONc0x1VYZwm1JynPKB9YGc03muh+3EHn/Tbab7RRfaKCyiNcn75UR/PtJtoft9E9&#10;2OV5w7zE5FGWuzuH8gNl5Gg3e3fGPMSarzXQeK2J1lu81x+w3wdttN7h/X27hu4XDYwX+hivjDBY&#10;GqJ7tG/hibX3aqi9W7WdIhW6qDxjjc86aHyopPgtdA9xrXh8iP63Q9SDx1f/qz5631C+7jnsovQP&#10;tjn/Gnq02f96YCGSSrI/pL3xyTE63/RQ/7SJzg9dTFZWMV6eonuiZ2Gza7kpNiprmBSnXAdPuO6T&#10;pzs/iwpLFMgZ8NjfF0+kz891n595eUoNt7kGXed6kp9JeZCx3vQEpEb8zhJMkkwdDtkOktQ3QCZg&#10;tMqHuXU+6G3IM8ohkXJ2KXwy8tISaJJnmMIo1/va1IjfbcrTRdlim3ZvVB/XpdCG5q+cYJqLvNXk&#10;OSYvNMsTFsCYJbkX+KJthUqu0/7GiN+RLMtz6+zGj25TEEtz0zjBO8xCPVmn8SzskUd5likkUrDP&#10;oN8af2t0bbIvMEaRZ5zqzmzygXidD83Bg2x3+yx///g4zwdwf/lDfyS/vv5zvP7e9/Ln3vvZ+lnZ&#10;h0r7r6g+kqh9tj46v7DuryX6TzoRfNrv4+L1UZ9ZvT2vrnBUvcEuA1AX1IXzqG/UFv1n9QFcGbwS&#10;mGJZ/fbGUb107Jxt1ImAl59HIuAV6nXOOuURs3DIcx7uKPClZPgWJsl1tnaKPBcgl8Es2TMYxs+1&#10;6tXX6lkX1Yc26bvXmMTboogMhUmasC7aQdLqtW61cw+lVNlSjWjtzLqwhPn19Uu9OqeT6C8LXGW4&#10;0IqjeWzZvMPkAdYW+GJbczmNlo4KfbQdH4vQDpGdpTw6y3n0EgUMEjn042yPqU9oU4L7lQJ68bKB&#10;LkGxjnKAreQtyX0vUTHpp6oslyyf1zBbwSDDsqCXAa+qwTK1DwTJ5DUWL2KQVCL8hnlpKXfXuNDC&#10;SOfyzhKYqncMYI3rrK82MRQcKzRMV15d8twSrJIMy7JTw1i7SKY1jwLPK5iw3nKHCYBRpOO7Sjrw&#10;mgi2FT2Bvp0LvKlPpc45NAyAmVdY1WXaEPQaQp5e4yYXNAJl3b57iMlTLHh7rQ2GFgbpOcUcjKnN&#10;Pbx6UKiie5CxThBM4Ex6jTaPHeoFbzB5fcmjqtHFBm2ts01165zTGq9/jfPzHSUFoVivc9o1TyqK&#10;AzQHYet9nnfZLjA2GFvYo2DYepdCXcEvnRtgo47lFQu7NZo3mIG14Akmz6ou+7epz3uyxnuj3FhK&#10;Hi8gZnOudTzMkG0edkgbgj6VjoMjhQfKa2s04QIo8gQTgHMItyVPMMnAxcqsl6eTwgC3ODcLKxQI&#10;GnDhWKdtvq+bHHuL93NLIEuAyzy6HEztKDyTc1ovtrFZ7kDJ8AW/tjQnyraAlMCZQJrgIstRvi9L&#10;jq9QSPXjNQlybQpw8X5E4G2rTqkJsMkjTGOzLHDH+y9gpx0uFQZqOb4U3qjE9qN1A1mCe9I1rzVB&#10;MvP4kmeYe4dt8zojMCYvMQsVZZvBKAElwSPBLIEsK7tX1g5tyJPMkt8LIpkIdlFHMIyys8qF53ST&#10;R9arTqGU8kIzSEWb7K/wStkw+4Jc0lU+DR73k+KzLMjF9u098CV4RTGvMepxbqpTsnzBrTPaHVK7&#10;VcqmIJlgGNs8ZJLtW5LtoKf5ck7W3+sFLzx/mIMwAzGUCNYYJNIPIn+8HPDox89/9MwNOgI+e+fS&#10;148m+/BHbh8aeX/BpHPsLzBmbTpG40X/emR6LlEfATkDWhfMRbIH2MKPrtfLDq9PEEs/1LSvsrzW&#10;7HrUn9crm9ZXR43JdvN0E3CjKBRNupFduxadW510o2vnWJqn2YjGl8hOaA+eXjau6jgn+5czzdPm&#10;R2Gb3X/11/ux420Os+TVxaOgk+nyveb7ZmX9y1oATQaQ5NXHMWYBmNrcGyzU6Ugb5jmlfjw3SGaw&#10;y/sYxGI58kLb12cb6yKY5vAqQCrV82/LRHrqwzqDZtFYvGaDawJbahOAkifWToBje3bCUX00hiSa&#10;l+zz71jnsi0wpXP3OBPQErzikX/vAl8Gt6gTwTAdHWjpSBH0ki1rp5gu+/O65BFnifgpDsfUTvvr&#10;IUSS9fL+8rxhPo7l9xIMY/tem478HAp4KRl+lFBf+cCi/GBqE1AT+PIk+YJmKq/a3yv7/GRoZOr2&#10;UxcV71lqN+7LIH79HJavOYX4zQtYum4OCwqJvG4e2bvjyD4QtwT3mcfTSD2URvLOBJK3rWDl+gUk&#10;bl5E/v4kCmzLP5VC8cUsyq+UkH+6gNS9SerGkL0vhdyjWeSeUDhkHrV3FN5YQfXTBhoHWwZHii/k&#10;2a+I6rtVlN4uofBKjnVZFJ7NIvtUmpJC4fkMyq/LU8zDI6u0UeGx/lHdwFb985rlBhvE+himhlwL&#10;DTDI8kgZ5sdco0wtVLK7MEDjmy7HqaH6Vg0thed92kIzhPZVXyij8izn8FgeeeXZeixnCeXLT8i7&#10;itdxbxaVxyooPVA06JW4ZB7pG5PI3J5B6qYEz+PI3ZJE/s60hSG2X2mi9XILxfvLlgw/9lve4386&#10;jdgf5pG4IobMtQqrTCJ9A/sqr5jkBt73A0lUnyyh8XzNdqQsCH7dkUXpAO/xPbyPj5XReIbX/nQd&#10;eZZXrl5B/OoYinemULknY7nMynfxfrFv9ZES6k9VUHu6jOardbTeaPAaq6g8WUP54QoK9+ZReZzt&#10;L1ZRe6WCzttNdN5so/5ck+PUUbyP94NjlO8vIC8Ad3caVQuZLNNWHd33BME6qL7I9/Ip6r1cQOfr&#10;NganhxYa2T7cts0K+scH6B3vY7w8wSQ2Rffo0EBY9c06anwv+t/wvTs5QfurPiqv1VB7iWvaz7sY&#10;/TBGW3DuA75XH7XQ/bRLoV3tKPlpG53P2uh+QeH7OjgyNC+zlnKPfddBTwn7TwavsMwE0/wEq2Wu&#10;Ydr8zTZ4xc/7hN9V8ooabXHdtoGpwh87AYYpZ1ckfYmHIMobzNrlaSWvLp1LRgp1VA4s6fCz29MY&#10;u5QdruH4+exoLaHf9F2DZwbVWG9eXAo3VNghdW2nRUG5Ib+fJvzuFYjiHHc3+JC6+SN/8/mQGCBa&#10;tOujeXmt/2hhihrfwiFpy3aU1Nxkn/Mzj69N9t/kw+fGWQNduk4BrLNbss3vDc2f16GxdwW32MfO&#10;2XZGnmQcw8I9lSuM85DO2S3+VtKedG0nSYNonIegHfuY15nmaSCN17Sh31Q95p//isDCr6//3K/o&#10;fb5QZl8qR3Aoev0t3X9JoldUdsAUlR0kueg86iGd/bYIQEUQyutcPyrvy2x9dD4rrJ8BVefV25g/&#10;njeWzXlPQnsAXK7ncEtlXZeDr2BbOqHssCv0E/BSH5YjXc85Rgn2HXhRuB62f4iWntV5m4dHnnOY&#10;ZWWBLa5b2e71KvO7w9bA/PxzbeKATKDMgZfqrMyj5QijbO+qzO8Ork+1w6TawhLm19cv9eospNCZ&#10;T6C7qNxfEnmDybtLYY8eEmnn8/IIEwjLGRyTdOMF9FIFdCmdeBG9lRK6K0We50N90cIce6kquga+&#10;Sg62snXzuOrxXKGOAl+9JG0l85YYf5DVTo6sk7dXVvqeF0w7QY6VC0zhj9QZF+Tx1cCgQMnWTNd2&#10;fZQ3Vq2DkYBX2XODyevLwBjr1aawQtdxDzB5fvnukk1MK23zRBrKu4z2BNv6nOsoV8cq6xWKKK8w&#10;eZ8ph9i02jLPsqlgl3KHUabyMKvKe4z22Lba6LkXGse13R7bPQ+TFMyy8EXOS95gnT6mgmA8TuT1&#10;JbCkOrYp3NK9zKgvDzB5mdlYss++ygnGo4CWcoCtsm2Nbestlpt9q98U6BIUY/2a2qm3TnvSsWTz&#10;lDV5ZXUFVMYGajypPvvJ00seX/0hF0NDlgcss04eWErSPpiyPDVAtqoQSp5vjVbZNnZA1Rka+BKM&#10;sx0jaV/J/i0sss45ljknvg+2Y6PmoDkbUBIQa2FDwvfMvLb68n7i/EzcA0zeahYeyPlsaZ4aQ55Y&#10;ug55RBk4WzWgFHlJWT9dqyAdx9xS6KFCNjVPjiUvMAGstUIbG2XOS15bCoVUIvxKz/J8KZTxDPvt&#10;KDyS9ZY4n38LglPyNjsjcCWgptxhbFfYo6CaeXuxXxRKKU8wgTYDYWrryltN18nrkfecYB7vpSX5&#10;n/B+j3ktkwCiDIaxD6/tjPJ68f3Q/TFvLj5ICkTtKAxyKqDFNj6gatfFs3zwPSsgxAfj2UTzlluL&#10;D7sGjQSf+GB6fkgh+xnQEtySl5UfBcE8FHMdZ9l2hg+yllCfx3Mb7pVl+oJk67JNEQCTnSDmERZ5&#10;bQmMCYoZNBMUc5jlIY4Ozs5ucvG5tUN9eYmxzUAebeh6dB2UM9bu12m7XsozTWPrfNvrLPdXgDGe&#10;JF5AR4Ao8thyWGQQTD+OAVq5l5L/yEm8n+poR8BHevYDqR9M72Mgh+cRfBKwsjr1Yd0eUJJoDrIT&#10;6g1KmT3Zls3wgysd9o+8z3webk9lB2uaE++XylanefAeBFsCYJGXldoF7Wxs7Vxp/X3+NhedB/sa&#10;R+d2fZIwjt1P09f8aJv31e5vmG80Z8/Ppf4a3/tHoY4mZodlHQ1SCfh42fobpBIkoghcGWhymwJH&#10;gkMGzlhWPx0tVNHOvY9gj4CSzg2GaQyz6zoRuNoHU9TVURL0TfgZMlBF2waywnlkyzzBzA7F+gmU&#10;eXkPwNGOz2eDZZ5Ln3bME406lihfsMrqfd4G1TTHbT7IWiikIFaYK+ulsxHmY30C2IpCIQW3TAx2&#10;CWjxYVZeYGrjZ8rDGtd9HM2J55v8HjEgFmCYg7V1rLPvmuqCjvKIyRtMgMsAW6RnXmAhFDLoe9ik&#10;6gTI+ADP7wT3FOP3DheRa9OfAWH3Ll+UObDUzt6wjIU/HsP874/h9G+O4uQ/H8bcJScMiAl2JQ8s&#10;I3XvClIPrqDwZBrZR9JYuWWZbfPI3hdH9cWSJZyvvFZG4aksMo8IjGVReDSL1F1xxG9j/7vjyDyQ&#10;RPrhBArPZ1F9p4TyuyUUXxf0KiL7dBbpxxMovpZF86sGmt+1UPm0iuKbBeRfEQDLofmJPInaaH/Z&#10;QuvTJpofNVF5q2b9y2+X0fi8jtYPLXTmOlw79bkmGmOYm3A9NOGaaoTWfA+17xsof15F4d0yUs8o&#10;Z1kK+UfTKD2R5zGL8jNFNF9voPZKA/lHisjcnUHmzpR5dWVuSyB+3QJivO70XQlk70oicR3vwxVL&#10;yN2eQf2pKkoP5ZC8fsm8xIoP5qFE9ZWnKig/zGu8JYXE5doBch6xfz6N+O/nkLx4GdnrEsjfnET+&#10;hiRyygd2/TIKtF1/imvDN1pov9FF8aES8oJgd+WRETC7agmFW5Io3e1QrHxPAdX7KQ/yflIvfS3v&#10;9TW0RbsWDmngitf2dAWN5ypovVJD5/UWas/WkL2H1895N15QwvwmOu92LBSypB0zHy6h+WQDpXvL&#10;yN3Ga3yca9Y3G+h+2EHnPb4Xb7XQeKmG0uMKJy2g/UkT/aM99E8M0D8yQPvrLlpftW23yMHJge02&#10;2Ts2RIdt2lGy+0Mfg++H6H7es80Kup9zHXmE5a/6fM+rqL7BNa/ygx3soPV+A613G2i/0+J7VLcc&#10;Zk2O33yX9+jTFgZHuQZcHGM0P0b3cA9Djre6xPee89HOofIIm6SmWC1MsFbl56fDz/GY33nKUzXl&#10;Z37K74jJtntQ9fl5HclrahfKxyWvLoNSvS1Mm+smGx1+P/T4WR953x3K+oh9qWe7MJoH2I6VlXNs&#10;vRXA24DfPWN+NwmECVL1Q44wju2eYApHPAPbVVL1Y35fG1iiLc5NY1pSe81P41A0R5sT53dWkEn5&#10;xUJyf4E7ATcDZWyzZPUCfwpvFLRa58OmgS5BNB05lkI7KYJ1EssjJtHcFOY51PVyXgbeKBv8bdzi&#10;g/Y2H4p53GadQiDN84s2BcfObv/o4wu6DXUPOAeFae5wrcAH7gg5/Gd9/dLXp/H/njn8vXqzr7/X&#10;7uzr5/pE4/8tm7M6sxKBIkn0+qm22bKOBoMoDpf+Wj+qn20/z1vLZFbHywavqLxvR7BKcgHwCm2z&#10;ZZ/Pvvh/bsfmy7NZ8VxlAVgJaqneris6D+GPof8e8Aowy8IaVQ51Uaij9f9Rx6is2dNegGcOx/j5&#10;1zES0+XnnucGxGydyzKfA1TnsIx9Bci0hpXYM4KAGHW5jt73BGObYBjFkulTwhLm19cv9WqfTKI7&#10;n0Zf3luCWzFBrjQ6MSW1z3uYo4U6ZtCxegEw6iq3mDy/BK8yJbQTXDTEiugly+imS+hlyqyXJ1cI&#10;Ycxw0Zd0aNajvutUHJQpzFFJ7+UJJjiWZb9snW1VLvgqBsJs10cePSeY6w4tHxjb5alVaGKo3SIF&#10;xQSu8tS3XR/da0swTOGMw5I8x1RXN4Al7zBBr0m5beGV8gJbrcnbq0NbTYNf2oVyWlKde5pN6l2H&#10;YBSBJ8lYifS122RFsIx6BtgcglkOLjt2PKSxHcCWPMB6Al9c8AQoFuULi5LtC2Ct1XsO2Qy0dR1q&#10;CVg1NXbbQyEjoCUvMM5njfXrrQ6UCF71gl86t50l5QEmqQv2sNxgvWAdxRLo07ZBMc7Bdo6MoFVH&#10;UEwQTDBswoWUcoOxLI8w6XRZzzZ5ZG0MJWxXP6tXu8MweTg5nNLORCNen0CYQyALDaSO7YzYHBiI&#10;2hDA4zVt8BpVr10QFe4osLWrML/BKu0JFgmGOYyz3SopUV4rA0X9aEdFnlPf5kKx5PC8FoVNrlV5&#10;DytdA3E7nJs80QTCtvkeCILJw8sgljy1zNOL7fLckscX76N5j/EaLExSXl+ct/KBycNrJ/Lyog0P&#10;g+SxRn2Kwh93eG9le8fmJKA1dW8v3r8dXpslsjcPLoEgPoDKU2t1zUCX5f3idVvII6/5LNvlvaXc&#10;XZa/i33O8AHWdlHkg7R52vBhWhBI51FYoHuTcJFpMIz1gkc6F8AKYue059BKIIo6Ak/y3OLDqnl4&#10;qc08uSgTnusYAJfEQhnZrvxg0rcE9hJei4Exzt1Alby8BL/CWCYCYypzHg63tAAVBFOIZLCtsubJ&#10;azm7vePeX6yTvoEdeYLJtkCa+uje8PodTAkg8YfQII1DHKvncS+EkT9mqhMcsx/NvT48zvSLoJEn&#10;zOcPooEg1/Uy77HBHpbP8EdZts0ObUe2WDYRMDM91cke+woEndMPrWwIMGmePqbmaN5nglyyQ3Ho&#10;Jjuu6+BqBowFfV2j8p1YH7OpH2zNQ7qy77oG2jQPq3ebCqUUXDPXb9bvQTabk2zp2nfcK8quwUXX&#10;bOGiuiaWdX0GjwJEsvcn6Kjd4ZS3GdyKxgtt9vfMOkEvg2ymxwc3HgWglP/LPL30OWCdtbNekGcv&#10;N5c+D6HOAZlDIHmieT4vHvm3Mwu8TE+gSfXWL4AtK8uuxtd1hb6btBP1DXrmmcWje5nxb9nafE4O&#10;8DQXtx15m23s9fX+Bst4rrmonyDYxuYW1gW2BMkE0gyGqUx9HQWuJAbIaNPglsOwdcGrUG9eXhSB&#10;Mgt/NPAmkCV99lObQNr6qtlzzzTZVvsG1vj94Un05R3GOn52Bb20i2S0A2UUDulgTDBtAz+e+ZH1&#10;mz+ZI2z5xlMXxa+ZbwuqLP75OBYvPoGFi49j5frTSN21gvgtS4hdN4fUnTHkH00h91gSuYdTyNyX&#10;RPy2GFZuXUbiQAyJO+O2m2DlxTKKTxeQvieF+E2sv47tt8SQvTeF8uN5lJ5UbrEUsk+nUXuvgvqn&#10;dZQ/rKH4ThWZF4pIP51F+Y0iOt800TnZQ+3bFsofVdD8so7ekQ7a37RQ+7iG0hsVS8affSSLHCX7&#10;ZBal10poftFE69s2aocaJo3vmmj+0Ead9soH2Y+2qp/X0D3exWC+j+H8EN1vOqi/WUHxyRyKj2VQ&#10;f6GM2nNV5B7KI31nwjziCg+lUXycc36Va7bPWmh+ynm9VUWJcy49yXnflUbSdoBMInnlEpZ+exrL&#10;v59H/Ape/zW++2P6qhVkb0ohfUPKEuAnLl5E/A+8z39eRJbl3HVxlOQBZontS6g8XEL5gQKKd+aR&#10;uzFj4ZP5a2n/Ytq8ZBm521Io3ptF8Y40CnekULk/i+ojBZQfzLM+jyzb87enUGO5+UwFjWdrKNzP&#10;tvvyaD1dQ+fVJhrPK2F+yfKIVZ7gdT9fR+0F6j0iL7gC70PNvMQK99DuPUVU7+Oc7uP7/GgBzZdb&#10;aL3WRoP6lafyqL3EternXOOdGmK8NMZgTrCrj9ahtoVEtg7yvn3SQIvveY/vUT/sHtn+tof2V8o3&#10;1kP/a+UZ66P9hSfKr7/Jde3nXD8eHmDA96n3ZYflLrofcux36uh8RDuf9yxXWf+HPkYnhhidnqBz&#10;eIgmx+2f4Foxtorh6ZHlCdOcBjHOLz/huo2fsSG/K6b8buJvpPJcntni9+zWOWyt+86GglTaEXKt&#10;zc9dl5/XAME8B5c8x/iZVIL8IW2s8nuYfZUcfmPM75GxfocFteTdxe+RvifVF0yzHRcNJnkCfnmX&#10;GVATJBs5QDMYxzEVkunJ7wWozmJ9wDbVcXyBvGlD/6DK32POWWGMmqcS6O8MOW5ni+tdfhcI+HEs&#10;S1Yvzy3a0viau+apeQtUbU/4fci5Rjm/TC/kEBO80rzMk2yDwvGsnfaUc0zXv62wyA32E/zadMCm&#10;OQue6T6cWedvpNo2eI/ZT3nOtJvkmS0+posW/Pr6X+YVAZ3Zd3227kL5qdfPtc/W/y2JXrN1sxBK&#10;4GgfTEVAal8nqtvv5+2RV1bUNmt3v33mnGPte5vN2tiX/boAt0LZc4GFNg7kRx/br0HtDqy08+Ns&#10;HjADZ+e4PmfZPdKoKzjFz6IBMop5bBnYclB2vrBN7VqDm77qpCcPMNYZCKOwPgJt/g/iLEu0RlbZ&#10;1upuJ/oHcINfatd6m+thX3e7rtrCEubX1y/1Ur4v7ebYXcqjG8+gE097eGOcC4GEwhm5WFI4I8uq&#10;awuCJYIXmLy40u711U0pyb2S2JcwEATLldHLVh1apd3jSyGHA+orr5eglQGrTN29xNQvXcAoXzZQ&#10;pR0de6GvQJqS5Ws3yaHOKQJUw5xsND1UkX3GAlz5JgZZtmUFyaoOpEpeFjgzLzKBtUIN0wr7VFuW&#10;R8zDHgXUFObIxUqxbXNXuKW8xEaFFsZl9xSzPGEGuahnEE1eYZRa3ZPuq77eox15jbGuXHdYJcDV&#10;Yn0ExQx4DXlUPjCFPzoAm/Z6WO0NzKvKdolsso42V+WpVm6ZV5rDrr6BK3lsCUYJOK1Spm3PIaYw&#10;ShuTeoJpygW2znNLpl9pYU12eK3KMaVwSQNmSmxvecEEwgb78Ixlz/XFuv6AiwuHXspXZrtAymtJ&#10;nmHy/JLII4sizzEBNUEwS1SvkEjOQ7soajfEDYVD1hUWqTBCHjnvNQE6wbEm7QgWCUAp7E/5xATi&#10;eD/k4aVcVxYaqXF7Y46h/GXUETxSOKBCAClbgmJqFywTMGKbwTrNvcVxeO0bAla6Pwpn5HjbTeqX&#10;eM+KXewEWLXD+e7w/lr4YUdeYwOs1XRfdQ19XlMfu8onJoBGffPu4v2Wd5cgl+CaeX0JrAmKUfzc&#10;bVueMcE0uw98L9SHc7eQSM7X8nXx4VGAx72ePJzRNglQu8IgFYIo76n1TS7Q/GjJ5vmgKyB0lg/O&#10;53a5WONDsj38Cx7oGMoOBQQjzriHFB+edwSM2N/GFXQTjKNNeZNZEnt5hnEuqnMA5hBLIY6WCF91&#10;FEuiz4dZC7HU3Cecu0CmzVlAjzYC5JKue4w5MBNg0w6V5zQux7QwSrVv8XokAlpBb99jjMIHePMA&#10;o/g98GvXtSj8Usn8Va/r2+LDtuoFa+zHjD9WkReYgyTW2dHbDUjtePjgOQM0QS/SFyTSD57usdr5&#10;w2gQyGCN1+0DJR/PAJjqdqXLcqjz9pk6ikGwaAyVTTRfn7N5hpmoL8elHY3r+cBYL5Eur9F/uH1e&#10;btP1zabaZcfm5uPtjaVrsntE4ZztHgX7UainJwZ1KBXZdKimo889gnN7SUYNpPG9O8P3hn0Nbhng&#10;Etjyfu4Jxr9L/t3avRDs4tHhmdf7NYe+JqyXDkXAKvIU8/eD7SpHnwWBJpYjEGc2za4AFGUrgCq2&#10;OyzjA530eW6eWNauep1HMlO3GZLf61yeXvwbNchlR8Erfn4E3sI83APM7UTeYJsmfDC0MVgX6iNx&#10;oLWOTcs/RhGQ0tHa3E4knkdMEEtQi+fUMY8w9jfgxXqDYQbAdO597Kg+pi+oJeAlWwJb8gxbsz4W&#10;HsnvD0ukT32DYfweMBhm9Q68FAK5aeCL7fyusaO18fN/9hzWLFn+X3uEnfr94Yvm/8fxdvyPC1i+&#10;9BRWrjmF5cuPI3bFCcSun0Pi1hiSByh3r6DwVA7lF0tI3h/H/PWnEb91Cek7VrBy8xxiN59C4eEE&#10;6soN9lQBK7fEsHTlnO0yWX4yZ/m28k9mDKQVnkqj+nIR1TcqtjNk5d0aCi8VkXokgeSDMeSeSaL6&#10;Vgn1j5uoflJH/YsG2t820fy2hcbXlINN1N4uo/RiwfKQFZ4toPwc9V+vof5eA6W3Kii+SfufVtFU&#10;8nweFUJZ/bCM8vvs9y7bPqqg9WXTPJXK75QtnNPzg5UseXz+kQLS96VRfonrq8N99A930fy8gdYh&#10;zaWFpuUs4/wUWvlGFSWOn30gg/Ttaaxcm8DSn5ex9IdFrFy+jPTNKeRuzyJ/axrZGxLI3US5Po7U&#10;ZctIXR5D5pokstenkb8lg+ojRbRe4jU8UkZcsOzSFaSvTpjHWPqKFU+QfxfXmq9yrfd+B70PO+i+&#10;10X1mSqKD+XNM6v5Wgv5x3i/72f5cV77w+UQ0sjre7iK8n28vtsFygTdcui92UHzlTZyDxVQ5HW3&#10;XpZtXu8rHRTuL9hulcU7s6iwv8IiZad4d968zgp38749X8LoB65BEquYaJfIhTHa3/dQea+G7FMZ&#10;VF7hGvY7ruHmpryPI3Q+b6L/PddlMa67kqvonxzae9H7gWu/uSF63w/5d9FG7bUGOh+00D/YxeDz&#10;ngOvT3i9H7csDFIJ8gffD2x3yd4XbKd0grQkX3XNI80T5ncwXOZ4pVWuKylNfsaUs2ugf4Tid+EG&#10;vxu3+IC1xe/eLT5sbQponYVC++R5ZV5cfQdPvrvkFoXfFz15iG1y7cm6oX6H+T25etbDGuUNRrGw&#10;SnlfyfuLR/MeU5tAlHlysa9CIgXIWG+wino7PN/sbnNMfucMFCbpXl9rbX5ndDi2zYl1LZY5B4NT&#10;nLe8yCYNAbJ16vI7hno7Y9ozu7w+y9uluSikUcLvcXmGce4Cepqv5m16HHMP3E19/roOzw/GPms7&#10;7gG2/SM2pgJhu/hxhw/RO3yoZt3OxjlsK4yT91JeZgrB3OX93eG9VoinJdU3m5zDNh/p+SD+6+uX&#10;e0XQ5t/q9bdsR2NfOIcLy7Ovn9LXS2WHSufrXFiOJHrpPOq3rxsBLR330VbU96/F29RfUGr2OHs+&#10;qx+17es4vNqv8zlo/KhN4CmCXA6+qKcyjRoMC3ruzeXQy726zrfhUCzAMUoErNx+gFcS6YR+u6zf&#10;oV7k1bXn3UWd/dBIls3b66zl/9qzs7d2dj3TFeCy9a3gl7zAHILteYqpXbpc9wqCqT0sYX59/VKv&#10;9lwCHUp3MYXeint9tZeiBPg5NCwZfha9eB4dhT3GimjLeyyhcoH6BbaVLIG9hUMmBLzKGMq7K1kJ&#10;4ZJldBU6mQygjLr9FNvkPca+/TjLOq4oz1gOSoSvBPmyY8nyk+yjsMpUEaNcCUNKz6CbPMUaDsc4&#10;3qQob68WBlkPlXSwVXXPsVwNE5UFxCiCW/LoGherFOmqv4CXQFqDR5eJcoqF/GFjtgm2KYRSQGqq&#10;ZPnyNuMY41LFYZjAW0iyv1rtmqfZlGLATN5nAlryEJMIZnWGBm8EjNa6/eAhNnDpD7E6GLFOsExQ&#10;i/psN1jW5mKNffd2c5SXVoBODtFko4epwi45jnKBCYYp3G+92sRalfPjNayV2gbEpqoTDKNd88Yy&#10;7yrapJ2NjnuTybYglzy9DC513ftrezSxazAIJS8xgTSKktWbdMfYlj2BNXmzyVPKPKqCJ5Xmxbls&#10;8D4JTMmzy3JitTl+rY+NCsevdD1UkfOzxO8KCxTsEggbTblYo3BO6ivg5snheVSd5qkwQ/MGcygm&#10;vV2276pdYEuhi8rPVRb4cu+vbXmDcexNjm1Aqy1wFsEz1vMadizX2Kp5bCkn2Dr7r5d5r9WnKdhF&#10;XUEx2WN/ATXZ3OZYOxSd69q25IUmqQfPsO6Qc+O9pWzx70LjCDAJ3FguLz44nplqR8eJtXkifNWx&#10;jXramXFb0ErATKCHD9cW7sgHZksMbw/+XPzJW4oP+QYRDBLxKF0+bO+FEQoEsGy7L6qONm0nSD4E&#10;W/4t1lk9H37N60oeWYJSglsKlZTXF+e8zQdc6yf4JK+xEEKpXGGCd75zpMCdvLRoj+cOxQTJFEoZ&#10;YJtglcaIxpKXF8dX3jCbh2AYbQmMCZQJ6EnsunQNulbqaU5mg9em+7SlefLh/IzuD3+kHDbxB81g&#10;jX7s/NxzdoU2/qA5TFK9AyHTNygj6BNBotl+glEBKtn74BDHwFAY06Fa6Ku5CCwJEJ31vu6BRn0e&#10;I8C2F75pc4kgnv9LlXuTcQz1ozgg8jFkx8GXRBDLxzA91juYYp3p+3X6XB0omS3r7+NGYnDJ9GRf&#10;9sLR2vg+RPXqH3QjSOVlF/MaU59wbvVRu8o7/DuR6Nz6qi7oUAx6cQxLWLonQc+EfzPsvyOoJeDF&#10;ugiCOXxjO/9u7HNg9Q6o3BMt6Nk5+5oNPnwJim0prFF2+YAkPfUNQM366O+OEsGtvXobx/UErDYo&#10;W7we9/CKbPHh09q9HNVH8Evn5r2l8z2o5YDLvbUErhyEGcyyevXxc/Mak47V8+HWoBePAmPy7OL5&#10;usr83Dj0iuwGaMY29/pa8zL1Io8yeZJFucHOO6dECfctPxi/KxyeuQiYcQWMjdWfDo08/F8OXXTy&#10;vx9pJy9ZRuyyOSxfdgLLV59E/MASMpbfawWxA/PIPh5H9fUiyq8VUXg6h+xjaRTlvfVcHtWXSqg8&#10;X0D+iRQlieIzWdd5KInsAwnkHs0g92QBuafyyD6VRf6pDErP51F5mf3eKKNIm5lnqfN0BpUXCyi/&#10;nPOdJ98soUgRqKp/0kDzUBOtrxtofNFguY7KW2UUnqfuszlUOIfyS4Jjsuk5w1rftCwUrvVDBzX2&#10;aXzK+oPagbKGzncttL9uof5hDaVXeA2v5tH+uG7eXuXXysg8kEL6rhhKz3F992UD7R/aFnLZ4lEQ&#10;rPxODbnnS+aV1nyvZjsoNj9uofg8+96RQvL6OJI3JJA9wOu6g9d8exp5hSfemkLuJnmErSB+2TLi&#10;11Dv+iQy1yRQuDGF0m1ZpNl3+ao5y61WfEZedAUUH82h/lwJ7VeraL/Oa3m5hcKjVZQeUchlBZkD&#10;WctNVn4gi87rTTRfbSH3QB5p1iUuXkbyL8pDxjnckEH+ar4vVymPGNetL9bRpFSeqiJzVw7x6xPI&#10;3Ey9A3x/Bc8erFhIZEnn9+XQfLyM9tMNVB/kvb8zi9L9WbRf4/V/1sbg+z4GSlJ/dIDWdz00Pm4a&#10;SGy+zfWowh9PDNH6vA0lym99UsPgaBfjlSmGC1O+H310lc/rUBf195sGNdvvNND7tIv+VwP0Dg7Q&#10;fJf3/u0m6zgW7U3mJhgp2f5XHXQ+V6L8DhraYVL5wlhuH+T7y7+DGt/z/hzXc/ICExgSvNKOjy1+&#10;jigK0TOvpjWHPfJy2l3nOY8WnjjYxrTFzxZ15b21xr6T5pqFHQqGmdeWbBjkom5nAxPBsr5DJeUL&#10;E3BSqKVygckLS95R8oqSt5XqbUdIeZWNOK7BJ4o8vnq0H8IolQx/e7RDG5tcB/M7guM6LGO5PsWa&#10;PNwGuwbpzIOtz36ck4EmQTCOaTCLEuXoUuL6LXl1UeStJYhnO10KkAlS2bj83l+jjanbEtBSPyXJ&#10;32C7hYSqH+0rdFOASzoWCrnJ31G7l14njzGJQTu22/3lNcmj7Ec9wf/6+vU189qHRT//mtX5OYmA&#10;0mzdz71+Tt8l+n905uL657eqbADKzr09snshDIvqI7nQbtRXLx33wBfrZSsCVOeNRQNWJzh2LsAu&#10;gS+DWxSufa1MbSXFNxBmdliWZ1fQlexIqGP9IqBFsXYeFRKpMbydn221n+W51r0cxyBWEPXzXGFa&#10;37qu7yypI9vP8Fzgy9avYT3NdbbEYJnp7P4Kwn7pV+v4CpQwv60E+ZQmpT2foaRsN8nOKS6eTvO4&#10;wKN2hVzKoBvLoJ9SPq8CeokiuvGyJdDvLhVtR8herIC+AJh2jlykTqxsOb4EvwyOJSoYSOIlB2WC&#10;ZCF/mHuHVTGi7ihZwjAVgbOyQaxRXtCraFDMQyWrljxfYZbDYhODHBccybJBt0FeIZHKExa8wth3&#10;IM+yXM1CI91bTMCrjnGxwfY6Buw74lhTeXypb67uME4gjeUJ7UzL7FtuUFiWWH6xNiYce5oXXGti&#10;km9ZSOWE/VVv8IxjrlaoI4hW52KmraT4AmADD4U0GXCholBJh1hKUC/gZQnzlax+0Mda32GXktKv&#10;9dm/L1jGc0ErQSjZ647YzjaDY6xjfwNitS42lJOLY2s3RiXN9+T5XMgJ2lV4LljVUeJ7hUJSl/Ys&#10;TFJ25AU2EPQamQh8yRNsXWGQ0tMcVK88XT3WtVgn8CXoxf6b8nbiWArJXKv2eM62GvtUFSrYx5Z0&#10;OS/tkqicXQJnSqY/LbZt3pbwPXh6KV+WeUop35eBsTXzFBN8U24uywEmECfwJW8yzsHglSCYvMN4&#10;fbYLpDyzOB/Ny3ZobPRsN8itOuchDzGKdnXclD7vq2wrvFNjR7subvF+bghs1Wm/zfFls8JrFVSL&#10;wiFlR7nDZLss4TgFvh/5NraKHexUethtDXGGtgya8T1Qrq8zvDZBI3lNKS+Y5zvjGHxYNO8oioUY&#10;KgRREIgPpRKDWQJdglk8dy8wLgQl2/ziNuHCTaGF0t9YM08zCzOUXQEuA0mCALTJh+lt6ipsUvoe&#10;jkg92hXIsXDKEL6oRPuCpjuDEc5xTmdXuTC2/GGcMx9qdS6PPnmAWS4xHQ2CcSxe184qr5cPzg63&#10;eE2CYAJjtKU5micXx1ZYpnKbab4KcxQYU/4v26WSdtXPYRjvg66X+hG4cztr1HG9HY2zvQULzwsw&#10;yb2bZuBQACvm8mxl6QRdnfNeeT/VRX28bHU6Nz0/t9BKHgVmHPa4mK7aDDCxbZd2OQe3G2QPLLme&#10;hzb6uUnU33R4XymRvuuGcSRhAeDXJKgmiObjOcDStYQyxfRYr6Pn9PL6CPq5nSCsiwBd5Pm1L8GG&#10;/sZ0X0M5glxnNW/VW5vX6bjnOXbWy1G9Qa2ZPhYWyTnsyMOM55ZsP8zPABnfb4NP0g36NhfBL0rU&#10;x3VUFoTiQ5WBKMEqjSV97xcBMTtSfzt4oBm4mhG1O/Rym5EHVhQeGcGuaH6RODCTHkWAjH+z6mse&#10;YOzronbq8e/eYFaAZBHUijzR3FtMgEvQy8GXQS+VzSYffllWri8LfzSvMAdiglxKhG95wPjZkQh0&#10;RfUOv9yLy2yyfZXngl7uMaY66lhZ0MthmPqrXnYtRFL1/Kx7GOU6znFRuTZd/WmPMO0aedVcO31t&#10;DLGrTyF++yKyjyaRfyyN/MMpC2VUyGDh6TQqr+VQfCOH/MtZFF5Mo/hyBuXXCqi+XkHhuQLSj7Df&#10;k+zzYp5SRIH98o9lzVuq+koVlRcEq4qovVFD9bUKis+z/aUcKu+UUf2ggSLrcuxbfrWE+js1NN5v&#10;oPZ+DWUlzn+Ddt4voPZlBa3vmmh83UTlowpqH9fR+aqD5qcsv11G+XWO9U7FcoV1jra5DhtwjdZH&#10;43Abja9qaH5RQfu7hu0aWT8o+5zXO0U0DtbQpX7vdM8SqzdoV7ta1t4vW5hm+3DL7R3t8JzjfdlG&#10;4eUyEvclkXlInmOcy2t11F7mtT1fQ/b+HFJ3JFF8MIfyA3lLnq9E+JUH3JsqeQPLrMvfkUL53gyK&#10;lOztCaTlQfdEGv0vuPZZGlm+q953PbQ+aqP1cRftj3ooPc1xr4shfkkMqatTyN6YRukA7/kdeeSu&#10;l3dZwsHVvTlkb00izXLxds7j7gJyt6SRuTaB7DUJZK6Ko3BLCpUHec+eqKL8iJL/y1uM78vtWdQf&#10;47WwzpLoP8r35GmWH+c9friMkuUryyB3IInCXfw7eDCP+rMlNN+qoPNFl+8J53qwhcEPPYz4HowX&#10;FbI4QufrDrpftdD/tmtJ7eWtNT49xujkGIOjvNZvRnatDf6NtN9ueJL8wyPPIaadI7/so0v77c/b&#10;6H8/wOjICN1DPauTaOzeIYVZttH9ro3h3BCTONd6+SnXT/wMtfm57vE7or/NNdYmJlV+ZjqsEyCa&#10;7DjokaeSASR+B8lrq8vPaId9+9RTOOOE34PStfxd/GzL48s8wKjLOtmTl5eBrTFtCACtnmHdFkaV&#10;KVZb2giHvyuq57hKXu8hk5wXbSjv10afdqhvIZhsFzSyxPaCTZrDgPPlfGxOvBaFQK63+f3TY50B&#10;NI4vry6FJipXl0Ew/hbJjvJ3ceyt8Rmbs+UnU9jkVGCKdgXuFLLIa1QY5LktAS3a2eC4a/x+pK1N&#10;1m8KHNK2gJ7s7ipU0ry/aF+wjSL4pTnIU812jBQYoz1di+UlC3BO90dtZ3f5CM+H619f/3FeEZT5&#10;t379rTFm2y6cT1SerYteqtNf06xOVBe9VI6ODpHO1/0p+TmbAlA/Xe/inlrn1+3red/Ztn19h1wX&#10;9rU6QTF2lDeW6+voQMzhV9AJ9YJXe4CMtQ7KQlltAmISluUFZtDLQhsD8LJ6wTHV83OrNbPgFOuk&#10;F3mDGUizPrQlyMWjwzD2Yf1+knx+D2htaUd+d4S6PU8w1sljzOCY5QdjP56HJcyvr1/q1T6RQOdk&#10;koumFOQd1jyZQJvn3bk0OgJh8xnYDpGLeQuhbM8JkmXQWsygu5RDV23zOfR4dI8u5RrjcbmM3lLZ&#10;QZh2iTRvMHmByUusTN0yBislDGKslwimKRQzXkI3pj45DFJ5DNVPoEvQTLtPrhQxTBQxTpcxztTM&#10;G2yQLnnYZE7eWXXz2hqaR1gVkxDGqHxfFuooUFVSOGTdQiIVuqjjIK9QSvZVP9pcFcwqcvHBsnaQ&#10;tDDLagOr1ZZBNEE18zBT+CavZZRgeyb0N080zWU/r9k42zCPMyXinzT6Fu64KlEooHaK7A0MZnmy&#10;/J5BLQNdBsdCWaGSPAqWWbhh2EHSQJo8xkyX/WlTttdagl1s53jKC6YQR4VmCkyprJ0mFSa5ppBA&#10;6cgzq96BdpD0XSYFpAaWk0uhjevyrIogmMDXYGQgLgJiFipJ/U3LE+YeY/IkU84xhTQqAb15TSks&#10;0iAUywrZrHYtUf4G7412bVSopMIWN6hjecKkp3kIABlgY1+NIZHXl0DRVEcHX6q3UEGFEioUckiR&#10;3miNC7opbbNfi1LjfSx3sFmlbYUqcl4OwnitFQE6lQchib6DqS3e660BdWnbku+zbl1eXVX103x1&#10;nZwzywqPNM8yhUbSxq7AlmwIsFUpZV5Xkfc738JWqWPwTCBsl/f6DO+ndmxUqOM2ZYPXLgipTQZ2&#10;BOB4zdrx0by+eBQYNM8pPqhGniYWDsgHY4NAPBcoEqiS91MEsQws8aF0Ww/HfPgVVJKHlDymtqmv&#10;HedsZ0V5VEl0LnCmcfhgKk+tczw/p3EEGdjXvL8mU/P6sqT66xx7wsVsb2peeWd5LvCleQtYnRNM&#10;Yx/38OJ4BsIEqCQbnLdDLpsvzy0sU7oGxlT2+Vq+MJ6bR5kBOenIy4s27F7wPhj8C95jbBdQ2+XD&#10;tu6BzZ3XIYDiwEdHlSUq73tZOdDRuYMkC82jjiCQ5bCyvrxXOgoksZ/ZZNvZswFqWR+3Ee266HDH&#10;x9oDWhTzYjKbPr4lsee55Suj7SgE0WFU6Gu29UOrcgTzNB/92Etc3wCS2ZOXGvvoxzncA9VFEMog&#10;l0Rj8hgBsAg6ub7me77dvXH4d+i2vBxBMru31j+0mx4ffBQWyXvlOcd4b9imnR4FpzwMMhpfY7nI&#10;zn7Ir3RkV2W+tzxXsnnLxyXIpTEEtvj3YLZpZ1s6EoNVQS+MqbLX8e+fZelGu0ZK3z4b+vsxPem4&#10;rnmK6fPEv8HIk2svxDIcHWQF/dBX5VkvMGvX3Hn0cEjvY6L+e8IxNFboZ+GXwb7Al0E3A10UwTB+&#10;prb0WVc97UYimOVeYFHdpsEueX0ZRGO7gTbVGSTzNoEsHS2PWIBiDs/WWCdR/YaJoNsa+0UeYQbD&#10;+JkV/LKcYfxeMO8wfldYaCQXoKs/4xG2LBB2+el2+qpFpA/Mo/R8xnZ1TD8Qx+INJ7F0/Smk7lyy&#10;kMbi83kUX8kjH7y1FL4oD7H8szkkH0wi+4TyflVR+7COwoslZGyXyALKz5eRfyLLcgLlFwuovF5B&#10;ThDsOSXMr6B5sI3y+w2kn8kj83iGfbLIPppG/ukU6u9xXfN9A52jLTS+b6P2bdO8sjqHe2h+2UHt&#10;gxpq71cMWNU/qKD+UQWNz2pof99E70QXnRMdtI930DrSQUPeXIfbaCvM8XuWD9HmF3WK9Bvonmyj&#10;v9DFYHFA+2z7skYbPYyWh1zvdVD/pm4iKFb/vM57ULDcYo03eL1PFxyIPV1C5dkKSk+UUHykhORN&#10;SSz9aQ4rF/Me3pZD9aEq8nflkLoxgcKdaTRf5LruYAvKfdX5lHP7pIX2wY55Rgn81N5uIvtQHtl7&#10;eL/uKSBxFd+XfzqJ5f92AonfziP9+wUk/u/jWP4/jmDlv88hdWkcqUviSF+6gty1CeSUfP/GDCr3&#10;llB7sIoMzxNXJJGmTuKPy0j8fhkrf1i0EM3iAd7vh8poPFK1xPuV+/JoPl5F85kq6s9XLQSz98EQ&#10;rZe7qDzhucO0OUCN11p5jPfiJa45eS3Db/ro8D1tf9XG4PgQvSPy9uqh+2UXrU94n7+iztEh+kqI&#10;/zVtfsP13dwIo1NjtL/ge/Mu7/0bDbuvnfe1O2QHvS8cgvU+p/4ntP0u/w4k7zTReKeB9sfaMZJt&#10;3/YwPEVbFp5JW1/y3h6R59mQ69NVrkcVFsnPkMBRN8r3xd/eMb8HBYkoBqdG2yFsUXr8jAt6sW51&#10;KGDF74Qxvy/k/SQPJ4UUKgeYQhUD+NoSKBLkERwS/NlUTiyHYREkE2gyAKcwxZHAlnJ/+Xi2cyTH&#10;U8ijcoV5iOIO16oq8zteEIv6U3mYKYk/ZVWhkA1+/gXP5PXGdoVFyotMHl7y+BIEO7P1o3mB6Zo2&#10;e7Sr6xOEE5CyEEmBPp5T7Jx1AlpnNvk7tsMHafUXxFrnb9c2f0/PsG5bsE33gt/lps82Xfc2H2K3&#10;2NeOPxo4E5jzBP27nIeAG/U5H4VbagyB+19DJP/jvCJQ8z/jpff1f5qtGfmp12x7pHNh3U9JBJl+&#10;qk2yD6HOl30d/+/C9ghq/RTMksz2j+qkGwGuWV1rUz3FAZZ0Ijl/jKgssdBFrgd0dC8yeawJfPFM&#10;wOpH92DTUe27nJADLvVRncrsKxtmx8XAmOAW6873GtOa2QGae4kJcvkxgmRqV9221uMm3u6hk7QV&#10;ytv8XhAo26FscQ0cljC/vn6pV1ehjgsCWhn0ltLoLCUtVLJzkudzKXSWKfEsWiseGil9hUMKVnWW&#10;85ZbTCCrSxuduax7g1koo+BV0XZ6tF0ec1XzrJKN9goXhNRR6KMBLgt7rFC3ilFWoY4NT7KfUd+q&#10;eYgNkvIEq5uHlvKF9S18knYpEwGxLHUEnfICYTXqsW+xhonCHwsOv8YCWJoLj6My68o8lqrUoX7W&#10;d6g0Ly6FSCrPmOUlq9hOlYJeE9mh7QnLY7ZNOIep2pRHTB5kVSWc9xxeSqivnSIVBqkk9LbbJI+W&#10;P6zR5qKlg2lD0sVas+3SUqhkzwCYh0rqKA+rITa7fS4qaI/tllusJQ+tvrUJkNjukgqX1G6SLY7V&#10;pK0G9eR51RI4U7vr2LyaA889Jq8wtbNe8GuTY24ItHHeCpVca/dsLga6zPNr6sKy7yApUWjkiIsa&#10;CvvK88xgmoCbgJc8sjrU45jrDYrmVG5ZqOO2PMU4/mqZcxYMqypnme/W6AnoqV/lHHi95gk21b9m&#10;0paAlUIu5SE12feUksfWliAax9vsyXNqih3BMLZvawdLzkWeYdtdjsv7ITCnsbZbrK+zT0VeYLSt&#10;sEjO00IZbZfIDufW5px4jzi+vM+2B6u8Jo4lWCewpjxf3Sk2myOsFXkd8vJqjLDLe+BhldSR11iZ&#10;Y2pnSXmFKQ9ZnrrZloVH7vC9lKebvOx25G0mzymBIYU6Bqhn3nATtQkAOgBT2fKiUU/AyMIg9dDM&#10;o2DWVgSUeJQtS2gvCBTqtePiLh92BcPMc0zgTHCJ5ztbXHya6IGeD9V8cDXgpPYAnASUtvneKCzT&#10;833xyLlv8m9nm9ek3S8tbDV46+kaLIwzgnjyZlt1QGb5v2yuDtpkXyGX5vWl64oAluk6CHN91ml8&#10;igCYHVkvLzMLn+T8/dpkw6/dQk3//+z9Z7ckx5Gmi/4b/pH78R4x964595yzZlZ3z0xPC7ai6m5Q&#10;C5CgAgiQAEFCa621RkGWFluL1FrrzC1yVxXsvo9ZxN6J6gLFKMzMqcQyhIe7ublH5M5Mj6fMzBG/&#10;bl3TPK4Zjy0HKwnEcWCjH684ptAlBUMBjrxOkgIjdFMwFG3zADUc0VM/QJN7oHm/qA9Pqyj7WICi&#10;w3rKMeaRXdqYV9Sldh26JXOMenRlN4FL4bFGO9elH2i3E/0D3DEHhOsLGw6rDkXj6z4dXadsSC/1&#10;uELSsEqXA913HcOOJLkugJWDMI3toY8u6IfEmKrzY9JPcjRO6AGw0iPgKvqrn97TFI7h3UWIHbDG&#10;oZLrywb2+NtwvTgGkIqjC+AMPV2zAzVvlw1vw4bGU/kQhAGh0rL64h3myfaTPu5R5oAtbIcnl/62&#10;0UnL2HDgJQFcSdxuUkf5EHbt6qFUcgTL0Fdd0s8lqXevL851xPPrEI7ps516jLl+cr63q89ykuvL&#10;wZhDL2AYxxSMya7qUqAViffjXrtXmJfx/ArvL8/7tXBOjrCjPGEIECwAmOcJUx1/zzuf4RG2dN0H&#10;X1j+xolm5gdLlr152Yp3bdk2ubpuXLatm9Zs46fLtvrjc7Z58wXL3rlp2fuyln+4YKUnSlZEHi16&#10;mOP2bRu+G2T2bpLdFyVl9xLL/ZYwyS3L37dlpcfynhMs/1jBwyHzD+fcIyx3v+SBnM6LVn6ybI0X&#10;q1Z5rmSFpwsOqtofN639Ucsqb9St+ELFvcCqL9TcA6wgmyTdr6m+AQB7s2KtD+sBtNa6WiP1tGbq&#10;WmepZ+0zbWt+1LDmB9hTmVDH92qqq1vntOrOtn23ye75tg3WB+o/tMbxllXfrlrtWMXapxrWW+lY&#10;f60nUfty3/qnu9YGrL3etNrzLSveV7eV61dt6ZtnLH/ztpXvKFru5pxtfmfV1q47Z9s/XvMwx/xt&#10;edu6cdvzipXv1v28kxDIrJXvKbsUfpmzja+v2OqXLtjWt9cs89112/jqsq39/XnfcfL8vz9jy39+&#10;1lYlS39y0s7+/47b2f/ruJ3/05O+G+XGVy6oD7BtO5Ltf0fv6zdl4xsbtn6d5J/03n5N7/PXN2zt&#10;25uan97bH2xZ9voty+mY+faG5b6n9+ynOSv9QvLLvJVukfwq755h1bskd5as8UDVOk81rfFY3eqP&#10;V631Kl5ZLavrPeq917HB8WHUvSx5UffoBem/o/t7auggrPFmyzrHWtb/sGutd9TvFb0nLzWl37Lm&#10;88CumrXVj6T41SdrVn+q6tCrxQ6SOtZV33wJwNa29hsd636g9/mDrjXe6Vpd55VXG7Fb5PGm1sp9&#10;rS1nWmvt2LA8tXFl7CGFsxb/2KfP8yg8utwzS2XPydXSZ7Sr74bxXGsFPKcAYfq8EhLZ1bnq3JsJ&#10;+DWKnFrkFAMyTaQzaqs/IGpMiOWe1rFTh3HjqmwAsNr6nHpS/F33FhsUtBbq6LttdFHrxUjU795Z&#10;2Guw8yQhneQN23dvsWlD3ztqi1BGzR1vMHKKtSWyM2sC3vSdNNRv1I4ecgFShGRqPjPNFdgHBASY&#10;Rb40fUdz7YxJXjGHfXoAneoBFK8uQOFE4xASuRPhjJcuStgNEi+vHd0LjhLfRXI/yoBB4BsADTt4&#10;gwHDCJGcad7Mxb3P5pqjbOpZ+9rrf5LX4luZwp7F19XqFl+/r+2z2hfrQ28RNoUAiq6su1JSHV6L&#10;51e2XynUL8oikFqUtP2wn/74U/2AXvw/rQNeIWn/qA8BYCHqIUNuh3O1+S6Rh33TujjSJ4VZDrYc&#10;cFEXnl+HIIzwScoJ7Io++pwn4MtDHJN+nt/rEue0RzkFWniQeRvlpM13lDxsR4BgOibr6EiSjx5r&#10;Zc6vgbDP/dUiAf5yxpor254kv6MyAKz+ESGTnJMUP+PJ8ZvrBWutBQhzL7FzEULZvrCtxVlOi6mi&#10;9dbLWrBFiONgm2T3RS3e1MZukauys5L1XGLk+PI8Xx7GKFkjTBJvr6KEsElslTzf1sDzjel8Exim&#10;MsALOAZkc1gGCAN+1WyYbzj4GuTq3o8QyiEQq0TYpPp7iGPThjoHimEXz7Lhpvpr3D7nhDMyrodM&#10;yk5W9rajbpwntLFuU0Ic8zov1D0X2LjS8fxfkUS/EXnASm0HawPZxlPMdWkDguGN1QBMAaVUlrjX&#10;FiAJSfKFTQmF7IS3l4MuwJTKM8AYYY/dAGZ4gbETJTnEZj3ZVR9g2bjeV710Wnh0cZQugKyOp5Z0&#10;dSRs0uEXMAxYVqe9rYWIzh3K9fzo5d5ACyNADWAMCNZXvcrtURw7OjKW7LlHFyBM4+/o/pA/i3xY&#10;hAzOCi2bZRMYVANIqb2s6yzoGtTmOy9qLuTm2nUwpjnqehl3r0cYpsagvTeyg6Eeajt6UGsOPZH9&#10;vDX08EdCJvFCYg54pXFtHnKp+xX5w4BWMTeS1u9o7FlecyJ0kXBGzRvvsMjh1XRPLfKKzbt6OFP7&#10;RHNPc4EBufYQv97wYiPEkpBKD5UEhmHLoZquCS8yrrMgnbLmBSBDX/eO3SE9rFT3EHgHHCLJv4dE&#10;qg2AhBeVA7Hh2AgBdFCWwC2HRGoHbnnYYAp9HCjpwdzLqtODqYdWSse9wBx0sShUmx6CPWeYHtTd&#10;w0nleVLnkIz+DrskmoeHiwIeue96f7zOr2Pgu3JeHOg9YrdOvTcXVX9J1+B5wlLQxTUk4Z8RJhlA&#10;zNslnjgf8OYi/R3NF6FvCsPU5gn6sSXx8EjauT5AGNfDNeyqLQFnJO1P84s5IAPs6EfLwZHKDooS&#10;MAQwCnCEDj9gAXAcPHl7Al5ol57DHW/nnDYAToAdQv7ceww97Lt+0o+x6YMnlOuHnv+QHrYf9Uvr&#10;Qk+S9lF/D72UAIccWHFtSb/Uey2dv4cbJn3DJn3DrtdJ32ET54mNEH740YlyCNe4kAeN69d8Amod&#10;QSzO8dgCztFOCCMQBzjkYCmxF1ArbKUgLA3tjDmlbfTT32oKzlSXgi73EOPvWBJ5wDSu29e1A6OS&#10;MR2kebvmwVHnHh7pOswt6n0c1QWYopzCsRAHVIyVwLCwhb5Ef2tALuZDO7phK9WnPWz4DpPehj2J&#10;2oBquwkI87Hph420nNqifwq1NGYKvrwf56rH2wtgFjBLdqnX54PvAerJURaeYTPXdRiWwi/pRM4w&#10;PL9oC6BGOXaVDLvex4FYiIMvwJjEQRfnkjR00hPq6+i7SOqzPJlMfBdJB2GTaWPvaiDshlNfyPxq&#10;vVm/r2z5e3KWvTNjmd9sWf6325a/PWPZWzetcPuWFe/Eu2vT1n+14sf83VkPhdy4Wee3b1jpvpyV&#10;HypY+fGilZ8uWeGJvJWfLFj12aJVnila8Smdq1x8qmS5x/NWVF3l+bJVyOH0bMUK0i2pvfFm3Trv&#10;daz2St3zg5VfLFvn45a1T3es+m7DCupTeEJ2HMRhv2StNxrWeqth9derVn+raq0TTesuBwTrbw6s&#10;u9q3ZgLB2h82rflu02pv1D2Rflu6/ZW+9dYGWscMrLfS09qsa81zXa3lOlrTtazyXsOaJ1paX3W1&#10;rhlofTPS2mbotunbPtG16vMNW/9Fxs5+/Zyd/+ZpK+re9V7sWP+NgdUebdnGz7Ysc+OWNR6qWuel&#10;jrVe6Vj50YZlbs1b9saMFW/KWZGwyRt1X3+0aVs/XLf8TzesfGvWCuq7/tUl2/jasmV/uGXZ72zY&#10;5peXbeu6CG9c++J5W/4PZ235i0u29Bfn7My/+diW/uqErf/jBdv4xpptfFv9gV3fk93vy+7Ps1bC&#10;M+0Gvcc/JUG/7v2tej9uK0lUf2PONhjjO+tW0twavy1b+dd4feWtfk/Fmg/UfQfK6h1Fq91BWKXe&#10;298UrX5fxRqPqO3RmtWfrVvrNby7mla5v2pV/X1VH1L703Xrvql13vG+dY91HXx1j+n8wshGy1Nr&#10;fzCwOrtCvq37L6nj6fWy3s832rpnrcj/9Ybq3tX78aHe348H1mCHyWf1Hr3Usu77HSPUsn98YM23&#10;pHusYX29n2Pyg9X4RyZ9zpLwQU9E38ZzSp+/PrBIn+HBvsOsnf6e1pT6bAGqPHm8PvsTfVc6CLro&#10;gGpQmWpNDNTSZ5lwS8IMe3huyW5nrrZpgK22fl895FFtXfJ3kdNrpraR1o1aj2g88nIRnjjWfCZt&#10;fcYBYP0Djb/vie9HlZnWyRMbkuy/rM9/bddmFdUXdd/KGsNtEMa5p7X0VO0zrSO4No2HV9hI388e&#10;gqijQ7uLmiNz1bnKnnuspe8N9dkf6vdxLCH0EY+tsfTwXiNsNLkHeHzhEcfOke5JR9gjsAyPL50f&#10;7Ko/wi6a3DMHZHpIlhyBMP2GuqfYZZsNgXJ6H4ZaU+zod/Dgsn4L9SDPE71e8f9rr/+eXynI+azX&#10;f833MB37982B1+/TvbI9BU1Xvq5sByql5atJgKsoL/ZLz6+0l9ZHOQDWYlsKsdL29Bh9jqDfkX6q&#10;o8+Wnx/ZSHeTjLDIOA8BdknU1yHZFSAsPMMCeIWE/jzRcaiV1nudyojDLn0HqA7g5d5e7v0Vfdzu&#10;wrmLrzn1XcU/uGtNkyxhrr0+r1frwqa1l7asu86ukdvWWstaZy3jecA6hD7i7bVS8JDFzoYWams5&#10;h2ZthJ0l1e55vsgNJhngubVdse52ybpb4dXFTpFAK8/95V5bETpIeGEXiAW0ysZOkYQRdtcigX7f&#10;84qpLOmzE+Um9vDQqkoqskm4ZM7t9jWu90kAnAuhkuirPMw3PZfXOF/3vgA0vNbcY019PJcXHl+a&#10;W7Tn1a9oE88LpgXIFt5iwCwgm3RyQDCgG/nAJOQHI/dXmTFq7kE2JDdYRueZpqRuY/KElVQGkiF4&#10;iVXDMwwvqmld0ui6d5fnCwOGtTo2akhXQlij7+DY7HruLQdWDsd03qQND66WFgVAMmCYBKiGvToi&#10;/UqyQ2I9QiDJE+a2gGKyveO2gXOUA47hWRZ6qgNydcgfFn3Q9yT4CfTyEEigWgtYNQgbGnOia58V&#10;mrYHdEpgGIBphxBB2Z7revHMchhWbtuMfGG1nocQeoih7O33ELy8RraHN5r6AIzIo+U5wBxI9cLj&#10;S/X7bekCxeiree23e3agfnuMpfsPuJp3RjZP9AjDdADnEGwQR+ZbbNq+rmEfuMVulgnE2sWbTHMD&#10;3O0UySPWj/xj3XF4QDWHvpskoM2T/uNploxBXjJAGZCPuoPe1A76WvDhNQaI0/xImO8wj40D+rIL&#10;PHIPrB0HZCT+J3zyIl5Vkv0RQCyE5PMOhIBJeEQh0wQcAYz0wIrXGKDsQA+qAZj0cO8yd9hFaGRA&#10;MfVDpOP5t2TDk9qzO6WPBQxDIp/ZRb0ffu81b3KxzesBJ4Ff5AM78E0O9L4QPqmHW/cKc8+2NOSR&#10;uYdXGcDPwxg1D7y7AF5c056DPyCZ6hE9NLs3GPYdoMkGCfgnmq+u28Mo1QdgiLcY4ZPcS2z5Ne7v&#10;R1ggP1KAFodDRxCG3SF9V0SHPfrRQ0dtl3CX9n/hiXoXh0o6pjrqj43wwNK5w5cFuONQSXWuH/1S&#10;++GhlZTd9tF5CtwCZEX9Zc0nDV08HMt/jNX3MuehT7v3X9BnHv6vVTqPOvrGWC7865XE+/o10h7j&#10;HN4P9L0PelGHOJQCeDn4Wqg/iLpDOOb3I3To41DIoZb01ZbCqujL/TuyFfNQH4CT+jjAwuNq4Yi+&#10;66TgyO1pbL2/eHOlIM1hkwMn7IQ99+ry+gRQAZUkgKMUfjmU8j6frgPCzfcZJ9oAXe6pJl1vA6Kp&#10;Ps0hdgS3GCupc08x/e0jlNHf03FPf8OJF5l7gOnoCfqBXPpsH4GvpD09+twph7hHGHUS9yrzOkCW&#10;HlQdgiHRDvAKqKbzBGh5mCXQK6kPzzH1cfgF4AqPMuCW99Fnb6pyGiZJSKSHT3KucuwUqT76LtiZ&#10;sHvk1Ng1cne6c1UQtnHnxhcKD2Wa7WdrHhK5ddumrf1k2TZ+umLZ2zYs95sNB16bt2xY5tZtyZYn&#10;wd/6xaptSjK3b3quL3ZdlB0rPZaz8hN5B1S1V2vWeLvpcKtKovrny7FL5BPsFlmy0lORCL/yfMWT&#10;39dfrbpu5bWa5Z4pWBZ49mrF6oCoj2Tj3boVX6n6TpK158pWUd/qM0chkdVX2CWyaq3jLWud7Fjj&#10;46aHRnbP9qwjaX6sOtmqvVO3xrGae5p1zrSte6FrnfNd6y51rbfStbbK7ROAM9k5zrFt9fcbVlWf&#10;mo7ND1X/YdPapzqy37Xam00rPFG1zN15y/x6y0r35q1yT8k2f7Jhq99asc1vrXn+ruptFSveWrbs&#10;LwqWu6lgmeu3bO0rF2ztq0u2/u012/j+phVV37yvYfX7m5b9edY2vrNqW99YtpUvnrOlvzxnG1+R&#10;7t+es+U/OWkr/+6Mrf31km38w7JtfkXjfGnFk+KvsVPlD9Ytd1veSnfo/t6pe3170XeiLP2aPGB5&#10;2/7Wum18+bxtXrdspZv0nt2u9+JOtWvelXv1/txRsc0fb9v699bcC6z1oO7ZgzUrq732oN6rR5sq&#10;V6wm+/V79d6qvnF/XWX9Hd2W8xDR2mPSuU/n6Dyi/k80rHJ/0cr36/6wQ+ej0nm2ap2329b/sO+5&#10;verP6/17vW79E31rv9e3xitt60jaL6vtOd37FxvWeb1lvWPqo/ez+0FH/SVv6L14U7rvq+643s/j&#10;Heuf7th4fah11ERrOH0eWvqMErqIJ1RratO2ftuAOzNCGfUgNtX3s4cC6pzwyCFQjD76LqE80JFz&#10;jkCv9r7DqXEFz/p9h1cTEurjqVXfVdtM62B2qdRnuaXvhoHGBihpDiTBH6kfMiOxPZ5j2OgC5/RZ&#10;JpF/XXYAXnWN3VS9bE6qCPXo0IZeQC9gHAn8gWFzjcU4zJncZw6edI17w0tHoZh96XAE3GnM/W70&#10;iyT/mq/uAf1890zdl92+6txLDAgmewAwD7W8rPWAfgN3L9llQif39XDrOcX0e8YOkaonhNRzle0A&#10;waTr9ejod2lPvy+7hGVKx23qt/RAj+taO7C79CcJDLv2+u//9Z/6TqXQ5mr9P6t+8bXYf1F/8Xhl&#10;2+97AY2u7JdKCpdSHY4p5FqsT9uu7HdUjpa0fVFnUVJoFecArU/Ck4tjUh99oy21Q5sDLtWkuofe&#10;YV5PmZDIK8Im9ZkLzzT66fMKvNKZi4MufX69LgFm6uf5xT7RZ1f/HXqCAbo4svbVupkyuoewi3aV&#10;3fsrEer8mJyz4+Shd5jnC9O51tzJEuba6/N6AajwxGoT5sgukCS/J9H8Fvm8ctZc2rYWeb/WctZZ&#10;y6oeMAX8ykQfEuQTKsnukTr33R2BWZmKtROQBWzy9mXZBVptlR1S9bJV6xdqkrp1cypznsAwYFSf&#10;BPbulRXeWQO19+i7Xfbk8wAxPLzC86zkYZIDQiY1Jt5gI9Uj5BPD06u/CTzTnHS9zBMPr5HG7m2X&#10;1KZzjUd4Hn3wTAOgTYp1D3skKX54h8mm9PD0ctDlYZglLVCkK1ueLH8DMFeUnbJNNcYUaMZ10Ffn&#10;k0LDJqWWxpbkGwlAa7lnGYnhp5V2hE0CpABj7qElqXW0aGjbjGNVutKZAb7wBKtLV22EWvoOkQ7G&#10;qE9gF5AJGAbUAs7Uer6L5JScXHh/NYFZ0sE7DM8vvMcckAG2+kZuKk94T56wzkCLHR0JiezgDSad&#10;Zl/21V/2yftFmZ0VCY/0vGC5hu3iAVXs2G6u5UniY8fEAF3hSSWbgCwXoBHASO2alwMwT3wfoXYk&#10;3ncvL4BVU/X0rQO8VCasEZgkux6KCExL4BtgywGXg6heErJIHi/ZrA98x0c810jcT+4ywiL3CZnU&#10;car3f6L3y/OBVTUP9Sf3lyf7J6QScCd7fo80BnDMQyAZH48wvMnco0zXQgin7vl+q2PztqQP5Bt7&#10;mOVM88ST7EDXe7HPbpATB16AI7yY2N1wrx/gDO+xA88llsIwjjOHPQCzCKuUjuocDOExBQAC/gCd&#10;gFueWwtYFl5VQK89IBn9gVLS87BE9KVzGWimMuGh7Ph4aaz2vsaVsHMlIaPkAmPnz3lb96iLJ52u&#10;RfqES/pukXh/Jbt+pl5tsXMkIExjMf90jsA/vNAQABdeaNJnDmnYYwA69NM2wFnM06HgUG0a2xPz&#10;OyiTnnQuz4EqwCBgiuwAaxwIBZwB6kReMHRSPYBPcq762K0ReHSk53DmAI8s6V6OPml4YQpv3Isp&#10;GcfrUqij/g5saPdxZFt2vc2P+mFFsId9RLqX1cdhkPp48k63n/ZJxOuxHWNFwk5+qKONH+x098m0&#10;7kDzd1sHQKvk+hys0a4HDLUBmuJ+cQ9ivn4P0+tKrgfPMU9I6mOHeBgj57Rhy3XTc2we3SOO7rHF&#10;fLyd94xxQodxUvDlHmC0A5u8D/rU6+FHf8+AGcCW25See3nNQ5e6NGwx5imbwKnD86gDaHmIoo7o&#10;pwnrAWCArEN7wDGVHUihCwyTBARTWfXudbmvc7eb6EuAT573K7HLPFKwFfbU5rrS83kEBMOue44B&#10;q7DhoIw21atfALA4TyXAmeoTiEVIpIM3bAC59vSgSxt6+ny6RxjgK4Fj7jWGd9jOVEfKoeseZNS5&#10;pPUAsrQtJLzGqEtg2Gxi02kI+cX425qOd64aGpm/M/+FygOlZvORpmV/nbWNn6/Z+k+XbfPGZcvd&#10;vmbFe7d8t8gyuzvel7PtW9ctc+uaFdgxkpxh7Gp4X9aBVP2lauzm+HzJys8hZSs+o+OzZas+V7Hq&#10;02XZyVnhoW2HZTU8wl6sWP0NgFnDKq9UrPiC9N8oe06uLt5ZS12rn2pY86TkVNtq70nv7ZrV361b&#10;U2VCJsntRWhj96zKZ5vWPoe0rYNX14mWdT5W22m8ylrhGXaaEMi2dc/L/tmO7KrtfNu9wTo6b32s&#10;sT5uWUO2Gx/KtubSOdWx2rsNK75UttKLutY3q9b+oCXdjtXfaeqayVVWsdbrTQc2mVu2bflLZ235&#10;b8/Y2nUrtgHo+taqbX53zUMVsz/M2NqXV235ry/Y6peWbO0rS7Zx3aoVfpaz8s0FKxDO+P1NT2q/&#10;/c8rlqX8vQ1b/eJZ2/i781b+VdGaj7SsdFvJNv5p1Vb/+ryt/+2SrQPFdF78pdahD+rePqB7fJfe&#10;u1/lPEQTCJa7MWeZn8r+DXq/v7lq699YsvKtGWs9rnuKZ9XLunevda36WMMKt5cs9wu9x7/KWv2R&#10;mnVf7FvjyZaV79f7KWk8rGtWv9pDuv6HylZnx8r7q1a5vWgVvMTYlfLhupXv1vt6l9a9L2gN+kHP&#10;hscHNjw1st57Q6s9qft3V8kq95Ws8bTWm+9q7bMyseH5kTXeYDdIvZ+vB+ziSC6w/rGuh17iUdZ6&#10;u+OJ81vvdKz3cd+6J1Q+IZ2VgU2LM63ZZjapAr70OemxDgBm6fMM1JlJdiPfFSAGLyXPXyUhx9d0&#10;sGuznj53OuIxBqga1vDOmmkNPbbuuq4lz46NOw68GAvotdeZa02556BskB/pONL6UusK2STxPLm1&#10;gEw7vbmRp8x3r2wDoPZt1on8ZdhxoJYdaX2vdWh54uPjsQWEG5enWjNGaCTiu2F29J0jnb3BRduT&#10;bc7Ta8XLbbcPBNO19WWjO/dx3DNM9UAx8nURNgn4SvObObTa0fer7g115EqL8FFdw1TXsnfZLu8B&#10;wBA9qEr21Wdf9ZTne7Kzr9/LuR58JXO1kS+MfGO00yeAmewB1qTLP6BdPkBfZd2rA3KRXQNi/495&#10;8U6nMCct80rL6TkvygGI/mX91eTK19XaF8vpi/PF+XyWpHO5mu7varuapLoOrrycenWlcuV5SIRS&#10;RlvAL302AVW0OOAKvUiSn+io4CKdAGWEWOI/lpxLgFsOuy6H51h4gKXngDBs6HMLCHMYpnaEeuni&#10;DeZQ7VJAM8rhQZaUtY72tW7az8/Rj3pyiOEltq91fLKEufb6vF6tM1taQCEkwt/wXSMbp9estZSE&#10;SZ4laf6m7yDZOL2uetVdICwyo8VZSHcpSXjvu0UCvApaiBV0zDpEA1J5DrB1QFXZSDDvXlxbkiwe&#10;YVowIBl2bqxbN1NVuRLwCylIqHMbBQde5O8CsPUJfdxGVJ8p+e6QozK7QcrOhvqsFj2n15SQRTzP&#10;NmRX/QBTkQsM6JWTzYL0KhEmuV11oDXSXPxcYzM+8/YQx3zD29JrGOMptiV7Oh8C6XRExurjyfM1&#10;3gg9nTMH30VyW0cJHmrTMvmyajoCyXQs1bUQaTkcA5JNJAAyT2wv3annG2u7DmDM85BR9kT3HfNE&#10;94Ct1tCPwLFRRWOp/wwoJb2Z6nYlhEYCwnynxhbQC2DWcZvjCrnLZJMcYV0S0Y+T48C9lDyPmexP&#10;6kAw9W103c5Mc3VvJ2BdqeleXg6WigAxzTOjumzL9lU/B+rpfk5yTc1Hcwae1Zo2bwKsgGg6NgKm&#10;kNcLuBKhg5qDw7mh9AcO0+YNEs0PHUjtANwASlX1T+aCd5aHIJIIH5hVC5gFtPLwxmrPZkl45H4t&#10;7DkA09ymW3Wbbdc0/7oDNk+gjz7XJvv7TcCdbAHm2mOda04l3YtCQ7pdT9of4YJD2+dayDOma8GD&#10;LnKUAeVUpzFDsENuLUIL8VxTHXnDCCcEJuERliSfD9sRMhnQB+gFpNJiVWM6HJuoDlHdpRkhkXoI&#10;lxzmzdKDLJ5hDtr0ALoHMEq9rabS1xGPqhRkpd5cDpYYFygG6GJOHQDexN8nwN/FgeqT98zzhQH4&#10;NGf3HiP0UzYvkiMMgId97AKpNKdLeiAmhNO9wYBbADLm44AswFzqJcb5ZYdf6gPsmgZEc1gGTJvo&#10;XPcH8AYc9Pxhc7y0ADoSwNJBwCT3akqATQAu6oFA+iFDn7J0A14twDCvl00vS5f2edhxW24jyj4W&#10;5csJEPN+R2NSF/oxXkiqC9QJcfiUiM8bQIVuMjfPE6Z6H0sCDALO4c1GH2Bd2NacfSzmGWGVca4H&#10;B8Z02+qfgLEAUKrz6wB8BYDzOehasMM1xfWoDjdw4JTPPekvSZPhB7SinTJAS+cOqNBnjtJ1oKT5&#10;u53oFx5Y6THaHVi53agLe9SrztuTuSAAKOlHf+aMJOfo6ugQ0MFVUkdifPqq3uGUbDs4S67JE+87&#10;nFIfnxtjpkfNh8+clwFXYSOdg4OsQ8CVlCW76uPAS/0ceFEP1NpLoBf66OlzE+ArbLqe6wK+EtAF&#10;FENPn/nIN4YO/dE50nNvM8kudt122AeCeU4ydLHjcAuZBjwDfulz6BAsBV4c+X5J65MQyF19VndV&#10;3nMYpjJHvMdUh0eYA7IkZPITLSh3dz4jNPK7p76w8cNzzdItGcv+csO2b16zjI54guXu3pRsWP6u&#10;TU+Wv6W2zZ+v2tbPVi3zi1XL/XrTCnduWenRnFUdehWt+HTR83c1Xml4nqjS4wXLPpC1zD3blnsg&#10;Y7UXytZ6u26N12tWe0XyUs0T3peeLql/wapvVqxzvmP97b7WNH1rr3WtudSy9kbb+pmBddcH1jnb&#10;tfbJtsOO1umW1lLS3+xrrTOw1nJX662WdVY71l3reVikA64LbetIr7PUde8w3x3yFCCr6eCrTVL9&#10;j1ueTB/I1nivbm1CMk90rPWR5MOONd9vStTnWMvBXeMYNjTmR93kWqrWfLVp1SdqtnVTxla/uWzr&#10;31yyze+sWPZHeHvlrHRrySq/qVn5V1XL/TjrcGvzG6u28jdnbfnff2ybXzpt+et1r69bt9W/Uf+/&#10;W7bM11Ysp/PMN6X7zyuW+faqlW/WPf9N2XI3ZW39W6u2+rUlW/0qUO2s5X62Yb0XmtYlj9azmteT&#10;dSvfr/FuzXtuMnJ7VW8vWv7Gbc0nb40Hq9Z4RHPXvBtP1KVfs7qOpfuKVrpfug+WHXrVHlT9ow3f&#10;HbP2iMo61h+tWutZjYO31wPSeUhCPRDunpLV7ypaQ0c8xtAFtDVe0P1+q2O9j/ruzVV/Vn8nDxU9&#10;nHL00djbas9UNf+2dcn79aZEes1XAGIt67+n9/Vd3fPn+TvT+vcjnX/Ys8Y7QMuODVcGNlob2Whj&#10;pLUhsGjXfOfHjj4vY3679VC1F3mrCPEjQXua1N2hGEBmR999EsCPe0QlXmLkshpVZ/p7HFoTL8IL&#10;fRtmxzYuzfQ3O9LfJyGzY62T8ULbUf1UR30mAWV1fR47/J5qDjv6ztPYeGvtJB5ahCUOq5pvU99/&#10;eG51D2xYHNswjyc//5il7xpg3ACPtj2t2WcOyvZ7+m4jjxlwqh+7QE6auzZt6zeeMMcJnmBzm3ZV&#10;p/H3evp+JPwTCNYGlGkuo0t+xOtrb6rfDODWXA+/u/o9pnygB1mglu7HRZLac18mgDP+8e/Ac48h&#10;nkzfE+rrfu4m5/STHc8f5hAMiXvNPQaCeSJ9vMFUx1j6mTU9J+sIDNOYc7UB0nR+7fX5vFI489/i&#10;lY71h475WbqLdYs6i/W8flfd73rRHsDp015dn5ajthRAUU5fV2tLy+GxlYIroFWMddT26X6IQ61E&#10;0vroC9TSZ5L/H8KwI8jlnmBSTj3GAlwBtdCPfoehkgk0C/iFxHkALH1W9eE9Kocd+qX13udSUp8c&#10;P+0VJtHaOIVgtKdRGtThJZYsYa69Pq9X++SmtU9tajG1rUXVlnXObFiTnSOTHSMb7CapMpCM3SLr&#10;OpITrIvn2FLWAGnsGAlI8/K5bWuTNF/nnfNZT6rfJnH+RsHa7P64VnAg1r6Q83591Q03CXeseLL6&#10;LmAqUwvwRHmzoh/kBKR57rCC7z458DBGcncBr6S7wbFkY2AWOcLwHlOf3lpZi4iyDQFonn9MkuQi&#10;A+AB8nwXypx0POyx6oALu2PZAY6NZWegcV0Pby/P+VWzCeGOGnekeQ1XNM6adDXXoXRH6jOWTuQf&#10;K9tku2pTdrHcKsoGifbVD6+1bMlmpZp7GwHf2D1xWu54CCXeab4jYQXPrU7kIiO0slgPOAZkcjim&#10;ulIjEfV3L69WAC1gVxWbeKFJHyBEW0X9ZWdHunt4hNWwJV0fSzaBZvRNoNo08fjaaVDXjRxgDcCV&#10;2ootLdJUX5Id9Xc7mtOOxmVsh3N4iakdSOZhicA4rkHXveNeU233AgMQkbB/pvkwNzyjCFt0T6tm&#10;N7yLEsBCTjDG9zxiumd72ACkOYCKcEW80DyMEfBV6Ws83Ve9F4Rc+g6OiZcboXzAsCmwrqTrq+CZ&#10;BUyTFGS7oP7YKTRsX/Mnlxf5yNyjTHPwawdodcdayLFjpuxJCL30nSx7ugbymwHC2M2SUMCRHvik&#10;w1h4mBFCSHgmQGwOBNM9BoA5LAJwSZ8k+nu6B+Tk8noPSZwaO2aSTN9zdo3ZOQpd3SfpAIQIDyR0&#10;MnbYJDwQcLQTAGxHD9J4SAGK8KBKhF0h94FneJHRDqwaERLJmMxJ59Jzm/2Bufearv9ij/OJxgaC&#10;Saev+bXxDmM3TOY9tkvqcykBeuQSw57b1BiXNd5lPLw0t4t6MCeHV4Q7Mm/VMU8dAVyX9uYueIQF&#10;GONagWBTuwQ0S2AeII+8Y1wH852P9N5MNCZjAIH8RyqgENDraPdE1bmHE6K2g5AUZDksAwJJgFYB&#10;hjSnpJ/3dR2AkB4aXCfsMQa6AJEj+AWEAfgwD+ZAGXuc6+j9gS3MIdHnyLwTABV6CDoxR8o+t0Q3&#10;7RteZUmd5ugATPUIc3AvNrU7BPN+MV8A0+H16sjcU2jmdg9FiwEd6Z96ZMW4MZ9D8LTYz+sBRSGe&#10;uyyBTAHF0D26B4d1jOFl6pmn7jcwTPN1yIRgc1FXbT5ntQW8i2tL+7hH177agF4X9aA0198i59wD&#10;hHMEDy/p4oEV3mESjRXJ+GPsuFcx7p4EKMZc3DNMZUCawzTvQ1kPcurnm1S4R1hAsRSqeVlz4Tr3&#10;9jnXg6HqUrDmHmoOtaIeW94uCVBGOTzOyAOGFyht6O9qPIS68N6SeH2UXcfrgVx6OJZEUn1AVqpD&#10;GTgWgAuQRf1Mnzl2mEw9xnb0uXUoBvhKRZ9f33FS5T0d9ziqD7B5Orl6svz8rUtfyP92s9l+uGLV&#10;h/JWuHvb8ndsWuGeLcsh92et8EDOcndtW+a2Ldu8ac22blyx3K83rHDvtpUey1r1+ZLVAVuvVh1o&#10;5WWHRPmZ29Xn9i3fVbLwWMGqL5St+nLVKi9L97W6HwtPkVg/53nE6m/VtCZqWXeja92tntY1Petl&#10;etbPDTzXUmdrZNWTbascq3u4JLtH1t+rW+PDhnt49ZYAE11rnwN4day/1dcaZWT97aHWULIn6a30&#10;rXu+63mj+iuEQna8X/tU12qyVXuv6h5ggLb28YBf9bcb7rXWfKtqzXcbVn2zYYUXa5Z/pmylZ3Xf&#10;XqhZ+dmqVZ/TvF5sWuWpmu5X1nK/2rbirQXb+sm2rX79gm19Z9UKP85YRrL1gw3LfH/dMjo6CPur&#10;M7b8pyf8uPoPy7b+1RXP/7X15RVbB4jpuPXtdU9+n/3JhmV/umalX2as+puiNe+vWedRjavyxg9W&#10;bPvmTWs9XbPemx3Pq8UOjMXfFi17c9ayt+j9Iozx0YrVHylb5cGiVR4BdhWtdG/WGk9UrPNqR9dQ&#10;t/w9hC9WrfF004r3lG37F9tW+G3OWk81rP2C7s3Tsv2Q3sc7YwfJ4q9l676KNZ9oWvNJvSeSJkn0&#10;7yd0suC2u6/r/X03SZB/omvDs3pv3uta44W6tTXX7psArobVNH79GfVXPdfReb3jnnbtt1pGDrDO&#10;+z3fbZRdIjsf9qx1rG3dU22bbI21Bp1ovTnQ+nioNdZEa7ipET5Izq9ZL8DNAaDLj/quJaH7/kUj&#10;+TueUHs7F/WZvKQjXmFz2x1LhgfuNYW31rQZHlzTKjm6pjYGSKnMkfNBdmJDQBgeYnV9dpsksN+3&#10;ieYA6Bo3JpKpyhMbAb4AVp5w/7J+Zy/ZTmfugAuPr3GZ3Kr6XujqO0s6F3c+ka6+5wgjJIF/D08w&#10;CVCL3SJJjJ/kCyPhvecO0zUdkLtL/QFvbAow1/UccJTgCcZOlMDCi9L18MY54Y66D3jKJV5y2CRP&#10;2EXdG/1ERB0wUe3hwaUHY4dYSX/13cXLDiC2p3kfgrBP/Ajccui1L8FTDLg2Daj2iWwAwgiLZDc7&#10;/02UDgIM40H+2uu/71cKZv7Q12fpLtpJy5+l+/tei/1+ly3qUsCUvq6mx2vRTgqXFvtfKYu6afmz&#10;zhclBV9HYOxIUv0jnRBv12eF0MdP90vLtAXICh2JlyWJrkMuzh18qaw6feLdHpCLHSFTcYDlkoKv&#10;8CJzwJW0xbk+60At6bgebf48gb2AXg7K6OdCOTnXdwEJ85MlzLXX5/UCXjVPrFvjoxXJmjWPr1vn&#10;NB5iGWvSdirKjdObVj+JV9iGeaL8C3lr4012WvpnpXdm23efTMMO+2skzK94KCOAi6T5Hk55YUsL&#10;tqx7SblH12rBhiSpdw8ywihLvgsjYKy7ST/Jetn6kkECoQidZJfINJl9PyPZqHqyew+HBJBJp7da&#10;0lhFrwdmAazQ629ogbRSsq7GQ4+wx1FBtoo1/Vg3bVRq2WC7oeuo2FD67tmlsdmdcsSultjUfMea&#10;02hddvE6Wy7aeLVsY4CYjiONPVQ9YGyCB9q6xD3DAGASXRe7Tk4Abbm6TbINm8r2TqHhsAhoxTzc&#10;80vnwK5ZOTysRiTpx4sMUKV2Qvh28L6qSKfW1MJG/eod6ahvKfU2w/OsKVsJKCPfV3Mg+12bEA6o&#10;sYBVkWNrYOQNcy+vWt/zdRHeuKfxdtUPKMWujPQnJNIhVXdoJEvfJSwwFaDNYKzF0FCLIdnDTr3r&#10;4MlzX7U1lmy6JxVQSvUAJoDYrubiOzpK36EQnl7k8WpKCIMklJEjObvwyirqHgC+dC14eR3IHjam&#10;urfk+JrXNG5V11Jo2SzfcK+x/e7E5wwc5PoJieR9mBXJ2yV9PMKAatu6X3iwVXRO2CWeZcwTry+d&#10;7+F1hj73hTrNl1DAmDMeUCMjx9ccWDXSmLp2z/GVekm1gF/98AiTvucYo29TtoFhJJ8HnOGRhTcT&#10;oZC6r77zIt5U1Dlg0z3VGAheTwi5u+bS2R9JBwAG5AKMAcEkKfhyiATsIjzRvb9mtq8xI1eXzkcS&#10;vL4Ia1Sd5wWTXQdtkksDnfc0HqLr5Rou+bmuGy8+PMO8v/Sk7zAMEMacNA42PWRRdplnmussPLok&#10;zJl5SNJk/+4hxnVMuUbNQ/bwULusB+aLesB2T7LdfS1G55KD8H7Tgz05x0icH3AJYBWgKATww4+Y&#10;ftgo+7mE8EYHPQEzooyOFseX1M+hxlHbZf0Yev4wtxO24wcxxkLPx2MOjOdjLcArP6ctJOBP0kad&#10;/2tSUk7nxXmqA2BZqAO0+HgLc6ItwF8AIB8n0Xdd5npYl8wvaU+hDnXIp4CYftgdMAHR/B7F9Tnw&#10;cmFuWjzQz/vrIQbQlNzDgGYBgyi7p9lcdd6e1Mt26mF1ZDexDezS042Dt6SeOp83AlxSX7y8/Nrx&#10;Dltoi90t9dCFuH0kgFOI9BjH+9A/dGI+KfRSHeeMpToHU/qbS4GYe4wl56nHFv2BZ3s6uqjdwRT5&#10;vxyKBeQK6IXdOA/wFpArYJX0sem2ExsJJDsEY4RBJkfs4+21swC5AorRrnP6AazwzNrB2ysAVmpn&#10;R7o7+oyGt1gIecKAXYdJ8ymnAjzb00OzbCERGkkopM4dgKVAjHbpq4xHGJ5kn2ihOZ1OrwrCNm4E&#10;hG012w9XrXR/znJ3Zm3rlk3b+sW65e7YtsqjRSs/WrDs3aq/fduyv81Y/u5th2D5+1S+d8vyD2xb&#10;+UmS5Fctf3/JMrdJ9+YN27xFNu7OWOmRvJXJ9/VcwfI6Zh7JWPHxnO8g2Hip4d5k1ZeL1ny/Gt5d&#10;maHWP0MPO+tsDKyzObLGhb6VjzWt8GrVKm+oH6GRHzQ8ZLF7pud5u2pvV2Wjbp2ThEV2rH2+Yy3C&#10;I892A37hEabzxqm21mhtrcV6Ep2faFvtw4ZVjslukgOs8X7L6u82rakxW3iBvUe5Yd3jLevLRvek&#10;bKu+faxlnfdk7/WGlR8vWemhkntLVR6sWvmBitUfrVn1wYoVf1uw3M+3bfO7q7bxjRXLfV/38Mfb&#10;Vrxp26r3VKxyR9GKN2esent4bJV+U7TCLTlb/966rXxz1TI/z1jlN4QpblkW0PWE5vJ8xwFX5qcb&#10;lv35huVvzVj53qK1nmsEAHuhbqVHK5a/My+9rNp0zx/RnB6rWvWRsjWe07rsw74NTgytc6xrtRcb&#10;Vnu2bvWnalZ7rGJNvTf99wbWerVjpQdLuqaCtZ/DU0v35inZvrukMfNWuq1otd+U/Rrq9+ja7+R6&#10;VfdQ3RqPN638kM4fLljr5bqNTgxsfGFsowsj658cWPuNtlUeLlvpnoJ7i7Vf7si2/ib090j4Ze3x&#10;uu8YyU6UbKLQxfuLnSHf61pHx85Hfc8JNlzqa1051BpzYEP9vUxyY63RgEj6nJAMv7dns44+q/0d&#10;25/quw0PJcn+rsrkqCLf4d5Fm433bUJeLZLB717UMYFH5BVrx66PeHbNWrsOtkhiP5bsNKYahxxh&#10;u7EjZVn1pchNNquTwF7n6jcf6vsNIDW86InwJzXyiOl+SDwfWENjlKY25Jy5EybJOCVdT5XQSNYY&#10;+v7U3NllkXlNNBd2j2ROvhGA5we76PUALsYjsT3XDbzaHepauvou6qtN17Y/uKi1qa6ZpP46B5rh&#10;CecAkPYJdfqtAhruXnZQhhDGuJfcy/Cou+xhj4AzjgCxT/TU7B54qsNLTD91Dr+wz3xIsu/eYy76&#10;rZ+jowfsAz2AH+gxXU/jn+gBOICYbKkt3jvWBDzGX3ulr/+R7gVz/az5Ug+ASXUW9QIx/f7XYt9F&#10;+WNeAYqOXlf2v5rNtO53SWr3atd4ZZuDqkP5dB+HVgt1ab+AWIAu/kvrF+3QFuIgy49Rn3pvecik&#10;/tOqXJL0S6CVAy3qXVdlr1NfDcQxBWlpnrCj9rDtzwrUsx53CT0AGOtWwh7xDku9v+LZQjou9Efv&#10;Wo6wz/1FOGNvNW/dC9vWOr1h3XMZLajw8Nqy7jI5wDLWOZ+z5umMNU9uWZt2coOd39YCjJDJzQiJ&#10;XNbiQG0kzKdfd0V1eFGtF22ARxVeYOc0xrkt9wgDbnVXCtG2BZwqu+A95eGTAC90gFkOuAgrrJnv&#10;Cplv2pDQxO3wIvMdI90GHmR4cwHS6qrDY0xlCR5eI/VBj10t6e/Aq9zSAoBdHJs2qpLIXseiFk3b&#10;NR83BWBArf75rA3OZrXwKdh4qeDwa6RrHSxtqz1rY/RVPzift9GKxlvROBdU1r0ZOxSr2GSzahPy&#10;hBEmiUeYzhHKY13LWPP0dnaYLOHp1bYxXmIFiY6ehwzB+wvPMJWBY0AuQiM9TJK8YOQXqwUc2yFk&#10;0kMO43yqvniUkacM8d0csU/uMrzQ8N7CYwuwBoCr0JfQyZ4WL333NAJwzbqxe+OuJ63v2R4hk72R&#10;7bSHWoz0dVSbdDjiTbbbwPsqaZMAvgBFvssioYWyTxih7xYpibBDEtCPbaepsYBZLsAvXUuu4Ynq&#10;CYt0L7B8kgPMdTRfXYcn2/fQxobNtuoqN2xf73noqB/XnsfTS9cLBNtueA4zD5+U7Kltj7DNovpo&#10;/p77qqfrJ+y0PtB9iST7nsdM94DwTYeFuieEQPq1EsbpUHAUcHBIuCK5tACHug9ct3Tcc0xCEnx2&#10;WkzhEYBnR/ecvu7NBERz4MRcVCcBLEYYJN5h0SeA0sQu6iESLyn37gJiOfwK76iQ6OdJ9nUEsnlO&#10;NtnESwtPKs+pNZrZJbzCAFQkoSfMEMgluQQQ62sszQvwx9wBYX6Oxxc2EWwC8oYjh2qXNEe8tdxD&#10;zYUFLPNnXI3jdRqb8R3kEdYZ8O5w90t0qAfmkRhfxxR2XZzrfB4ePL4DposWrZ4cnWN4f6VhjcAS&#10;YE6EC0oOQo5gWaLrP3ZqQ9CjjX9J1o9a6k3l3mDk36I+tS/bDqccMmkO0gWM0D+gTzq+9CX+r8cJ&#10;UPJk9/TVtTjASSARfcJuWuZHNrHNudeFXQdXlxbCHjV2CsgC/MUPNe1+D3wMPTxIUrDmekm9z9vP&#10;41rTe5iGmSIOjqhL5oqkAMvt8N5Qx/uRtPsCgqPGSL2kUtvAqDleW/TBjntwJfApGcthmOrnl/bd&#10;xuE9li3aY5yw6+Pob4RyOl+vZxz9/fhYSb0DsgPVqT3CIdGJvu79lZTdQ0z9gVTuRUabwyvGQk/6&#10;CazycWiXAJa8D+PoCIyiHfg130v7xbgOqHTuR0+iv+viucO8XQKsol1HvxbG8/oEWOH5pT67+zPX&#10;I/E/kCt2kgSqUReAzEMuJWnYJPAqoFgKxugb9Sn0irLa1QYwwxsM77MUkjlcSzy/OLoHmbdxBIZN&#10;XAKW7eoz9YntTnYbe6O9f+kRduPSF7I/32xWf5G37E/WbOsHS7bxHcn3V2z1e0u2/qNly/5y03K3&#10;soNkhE/mb8cbbMsqeHk9WbHCQ0XL/DZjGzdt2tJ3z9uFr5+yzR+dt/xvNqz4aNZ3h6ySQ+uZgpWe&#10;yKtOor7lZ8pWVj27SdZeLVvro4bnBgNKlY9Vrf5x3RonOlZ8u2m5l6QLAANUvd+0Fvm5CGN8p26V&#10;16tWe6vmnly98z2tpbpah/S1rupr/dW25vGGdc61tWZLPMLOdozcX9W36urXtNox2Tze0jqupzWa&#10;+gHWPPdXy6pvNKzxuuYh3abG7soeSdg5do53rf1B2+rYebWha2xa5p6yrdywbuvXr1nhlqwnoM/f&#10;mSSi/03Jsj/L2pbacjesWenmLauqvvaA7s09JSvcnrXSHTmrP1i05pNVqz5QtsKvSXhfUF0Suqj6&#10;xpM1K99fsu1bN614X9Z6Lzes92rbWi/p/r2s63lBc31LdSd0HVzDc2VrvwGE6lvv/Z6V9Z7l7tZY&#10;D2ucV3RvPgQo9TzXFjm3yk9pPpL6c7ruF1vWeKFjpcdrVnlS7xFeWNLrvaN79WrHWs9r3Gek85jm&#10;h/fXI3XNW8eHNY/761bUNVfv0zr2mbr1SIr/Ud/6JwbW+bhvrTc6VpPdqq4fD7Lua7qfr2Ozae3n&#10;9B4/LTuPacyXa9b/uKt15Ej3HW+wjkS2Tum91nvVOdPRmpN8YFOt86Zau4619h3apMxaYabfT32O&#10;SE5fn3l4IBDl4n4ieCi5R9gl25tdstlIn0d+p6kHzuA5hgcWHlbAsJ6+B0goL5tAJs/x1di1Pknz&#10;a/pMeh3QbNdzfwHFBgAxxm7vSfQ57UaOLZLUe4J8zQ2ABozCe2zETpTsBNnU9wthjIC5/twmJOHH&#10;48uT4M/du408XeQDw1Ntt8c6QN+B4/AGYwyS3hNOuTvWdxgeV0Au9+LS785cj7r7eJhdctuTJmsI&#10;fc9Pw3tsPpaojST7F9WPI5Ds4q4edPfNbeyxi6TsXta9AnhFHjA99MruJQTvLwCah0Dq99NBl4T8&#10;Xzq/iJcY4zE3ANqMf4DTI7q+sxy4XfrE9BytJ/14/PcHftUxlr+P+u299vov9+L+/jGvP1b/973i&#10;XY7XYvlqr7T9anqf1XZlfdp25TmvK88XX4v6n6XD66gt/nYXxf+sE7nydWV7KgG1Pi2fbjuCXOk5&#10;/wG1tEI9rOPosAowpQ9YCrriP5UlXu9t0pF+mucrrTv05qLM2j5p8zrKQLEFAHbgY4WNdEdKygG8&#10;QtBzO66r7xMdA4pJ0mOydk6WMNden9erQ+ji+ay1Tm+6d1f3/KYWYBvWPrfu3lvsytjZKFtnvWSN&#10;Mxmrnli3Jt5iZ9Xn1Lb6bHkOMUIhu4Q7khDfARjeV3hz6Uii+vW8DdZzNpC9nucSIzyx5F5jkVS/&#10;5ACst8ZujtKnTX2PgFjBWurX8fDKouu7Z1gCwIbSA3IN8AbL1TxhP8CLOhLr4xlFvi0gV3h9qVxr&#10;6ke7JenoR7ln41bPBoWm5/XCY4tcZOQDG+eku1WzkeYBzMLzC+A10jwCXhVtqGsc4gW2UrKJ5j6V&#10;7lTj4xE2IjG/jmM8wQB6mZqNs3X3VpoSDpmpep4szkmwPybBfgkA1bKdcsu9lSa6Jh8rR4glYZk6&#10;l75DsbJsVBsJtNLRQyFbmruuz/NvYV9SUL884ZckfAdy1QN2Vdqu78AL76ha4vnF7oq6L3uDgRYv&#10;Qy16BlqkIFHe7QW8AX455BmMtajSUefoB7ghrxgeZl2HQu75RQ4sjh7ymIQX4oFW62jBpLaO7LWH&#10;uqaeTUl476Csb+wQ6bs7En6Z173R9e3hqab2vQZAaqD5BxTbk+ynUtR5rmV7Wenr/aXPvCmbGm+i&#10;9xYIuK9+hE9iF3CG/k5G9zJTtx3gWYk+eHpNPIySuQIM93Sf2I2SXF4ArF3Z9RBJ5ssY7b6DIPfK&#10;GupBT+Ud3TPfbAAIpnuDJxfgB+hEDq39DqGPujfcP+AUuz0CtUYBkxzEcS+kCwADinHudWoHWDGe&#10;AyX185BCPWgS6uheYHoY9V0YqQOMSRyaOYCaeuijAzjNhzxj7rFFOWmfq20+kCR5wMgB5uGPet8A&#10;X5fwGgN0UT/UOK6nOukCzC5RN9RCl+3F8UAb7QSEI+wRz6/E+8vDGdWe5g/z69ADMcn6L+PptXdg&#10;l9jh0vtwbdLTtV3Wgz7AK0CGFrf7Ej3we14mCUDM4ZcE7yU/P8A7Sj9a/EA5AOIHiiOQCKgVIMnh&#10;EdAHcTCDpOfS0w9hwCrpy3YALekczHUuIfwQO/RTO5DLPa7QcXDGUedqP4QviThYSkAV7R6u6T+m&#10;tKVwTP2S/g7O1B7natMx5q9zn2cyN7eHYEP3lWv26+IYduPHHTvYSOyn86I9ATl+PdJB4jq53tA/&#10;vOZEH6jE/YiQ0Sg75Jrv6RwbephI9HkvvV+iE2NzLh3ppiDJ4dw8wBXnDqtoS224HbV5n2TuiPen&#10;Po6cOzz19rhut8vcVB/2Y4y43hjfx3S9o7J7fakfY/t81OaeZ94WcCrycwU8o1/ALT0oqj1CHHXu&#10;urIrXY5AMPckOwB86fOU6O9KPJeY9FLvMMZwG4nd3fmO7e7vqA1wBkRTP50DsiKXGBAsqQduUUc/&#10;B2LkB9O80HEAtqAnYZzDhPrMib5AMZ2nXmcOwFSfeoxFWGWAsPAGU70EmIZn2DQJlYwcYZ+xa+R3&#10;l76w+a0Lzdw31mz9a+ds/Z/O2eqXT9nSX30s+dDO//XHtvyVU7b6z2dt5ZsXbPOGNcv+YtMyN29a&#10;9lfbnhR+88ZNW/vJmm38eN22f0bbhhXvIiF+wars+vhm3covla3wTD52inxEwo6BL1Ss8XrDqq/X&#10;rQJMOta05gctSdNax5vWda+urlXfr1vpjbI1jjU8LxheXL4L5Icd2Vfb82WrvVaz1vsd1bV9t8j2&#10;aZVJcC9bDdlkF0E8xVp4gp3qWUt6NfJ8vRseX3h7Nd5pWF3H+rsND4Fsqa3xdt3nT1vrPSCc9N5r&#10;Wf3tltplT1Ilz9nzVas8V7fCYxXLAbV+TVL6jGV+uml53aPyXUUr3120wm/yKpesdl/N8jdnLfMT&#10;3atbt6zxWNmaz+g+PFi28r0lz8kFQKo+pDXk41WrP677+LTkWXbMrDnAar7aci+u1ltt62gezTd0&#10;/15pWv0Fzfn5mrXfalrvPV3vOy1rv9uy/vGedY5J71XpPa/rfKaicl3tHau/JnvS75/sW//MyNrH&#10;eh6uSGhi40WJ7NX0HrZ1r/qnhrrfbcvcW7Dcb3K+y2Tz6br13uhZ+xXd92c1xtNtqzyg9/2uinuv&#10;9V7U+6L7w/z67/c0r761Xu+oTvf4qbq1dO0tlfE0I0dZ9zW9968B4VTW3EfnhzY4P7K6rqeq96N3&#10;qqs15ciGy0PrX9CcVwc2IiRR0t8caf3KukK/kXhgkYMLzyoS0vdUR7geEGau73kdCX/cm0kPDzGA&#10;DKBI54RK4t20jwcXCeI7+mwlHlc7A30njPV9Id2Zxhi3ZjYlNFHtHp7YC2AGuBpXpzYBkgGyEh3s&#10;TVs7DsvCU23fYVbsFInos9tgN0qN42GZgC3Z7ejz70BNNtSH5PYAr0mLc333zvT7tPOJw7BpV2P1&#10;WRfo92CKpxbXe0nXp34TfZc6BPzEdscXpac6iQM6Hfc1JiAMTzIkwBh1+t5OQ0rxBEtA4sUDPW7r&#10;aZnQSO4jHnXcV/cmU/mSdAhxBGg53LqkB3KJJ9YHqAHvgHh6bxyAYcuBmh7M8QzTAzUvf+DXmoNQ&#10;VpLwEz4VLdde/7VfKXD5Q19/qO5/7vv3+/qn8/4svcW2Rd20bvH1u+odLiVHJNVd7JPqLdbxSs+v&#10;7JfaQgBXnzpfKCOf1gdmhU70S84pJ3YcfqkUifQlHF0CUDmsch2Jyg7SgFQpwAJUcZ62p236nKde&#10;Xg7L3KYl9dEWucXojx7rZH2WVY+O62l9jZ7nDdM5u0R6RITbDf1kCXPt9Xm9+hfy1j2b0aJqy7rn&#10;8QIj/xe5vfD6yhphkMAyEt+3L0jOZLUoi/xfhB32lorWPpvXeSTMBz71MiS7T4V8XTUb5ghhJN9X&#10;UbaQgsMt30XSvbuqatP5Brs1Vm1AP3J95WRjs+jgjFxgo4wWIhqDEEp2hiQ3GGGV5PwCMpG8vi07&#10;XdryDff2GpS1EM3KZr5mo3LDhqW66puRRF4yrrY8uT5jkwcMEOWACTAlIeeY5wrb0hjkCVvV2OsJ&#10;1NL8gEvAsyGhj6vqDzDbVDseYioP1yQJIBsDz4BiHi4pXfKa6f6MGCOxBXhzAOfgCvCFB1nN82n5&#10;zoUad6R7QQ6ytM7nrPs90XzJV4U3GfDMc5Opbqrr2dG9wHvJYRHgqxyhlZEPLHZ8BPDsuOcXyfAl&#10;OpLfCvFyl50i8XLqqR2vr4EWaQP3+trVOXWzvs5HYy1KtPgZTrQgGYXnGN5kvYEDG8IHyfkFSHII&#10;JpnWw3OMkElPxi+77gWm+TgY6slma6w6PMI0T13nnq4FTy0S3pOrizxfhEB6TjDpeLJ8D53UtReb&#10;7im2DzDqaW5JXjB2kTxoSnRt5LCaA9tIhF/QGLm27Vc0PsnrmYsDOdnXcYcwSSAc96UtqXc8zDOu&#10;C48wIJfmzLyBXrou6kjyv+PXqLJfV3h17VNW3RzYNdL8XPSQONKDp+cIm3pYYbprJiGjB7oW8pAB&#10;x/C6AlaRaD5CHsNbCshEAvy5Hl7ZeXG+o6MePMkNto9nlY4X9fDqIYjk5hqrHng3kF3m4nAtQFmE&#10;Y04cdgG18AhjPgd9doVUG+BNAsC6NJFd5jzUObnC1I732EEf7zWgmuqkc9k9ucj5hbeXxqefgy9d&#10;B+WJ5sUx8fxi3niFAcM8ET4gDBtch4T2i3ssQudatGpBDTjTdfsOkXpgRygjR/megB9AIYBYSHiA&#10;UdbPKT94wBDpAZsC8iSARGV3cXYb6ER7wDN0AgYBhVJvMc/H5RCIdv0gprYQ7LknWVqX2HNwpXqd&#10;H3qJqd0BE+NIAspwTp/QTYEd4Cz1OqNfeow5BsRDUiDGkR9sfshTMObQ6FN9uU5sx/UF6FuYC/fW&#10;7VFmPsl4tPv9UrvDrRBCAx1mYYex0fF5oEc5QBGgKe6D6jQHxO+b7DNvwh4devEeJ7aR9BrcM0ri&#10;OnhvAZl8fC1QfF4BxQK6SZ/+6T2hr8qLdgBcaUhjAC7spqAsxnb7Xp+ehz3uE/UeKuk6e7LHfPRA&#10;pzquYT/1+FI9sMvzfXHknHr9TR9KArzwwsJWqhuhjki0R8gk7dLdDSjlwAsoRT9sUHb9FJiFDpCM&#10;Oe0Dvlwn7Hob59hCdE6YZOoh5mGS3kc2XQdvMrXP9B1Fmz67U4dg6OnB2j3DdK7vLzzG+BzufEZo&#10;5NKff/CF5b8608z8/bKtfemMrX31tF344gk7++8/svN/e9JWv3XBNr6zbBvfXrKN7y1b9qYty/8y&#10;a+s/XLMLXz9rmz9YsfwtOdv6edZWvrdiKz9asvzdWas+Wbbqs7ErZO3NptWBXB+1rf5+23JPlmzz&#10;zi0rPJK12utVT05fe7tu1ddrVnmlrLqyNd6tWYvk9XhuvV21yltVq5HEXnbqx1pWlU3ycxWfKlr9&#10;5Yo1X5eNlypWeUHjyWbj3YbV32nInvq+WLXqC5KXS1Z/o2KNd/DualmbJPgfBBDzsMczHetd6Ln4&#10;jpKEP34YYK6tY0fzb7yrsV/VXPEAe0VjvlzX+DWraZyWxuvq+gjjKz1UtfWfbNiy7t/2zzetcHvB&#10;8rcXrfzbktXurlr5jrKVdV76dd7q92s9SP6rlwgN1H16sWHlRyoeeli5u2iVe4pWe1jX9UTdKo9W&#10;dG9L1tacex90PGE83l2Fe7TGfF7rwTdbDq6qT1etKVudtzSf1zTnZ2seusrcSEZflQ453fondJ0f&#10;dD3fWf4xjaV7WnuhpvaaNd9oaYyBdT7E861po2WtLQo7WrNNrPxKw7bvyFpJc2s9Vve8YXiGAcDK&#10;D9SspOur3aP37F6JzmvsJvlEza+v8zY7PvZtdGJk/XcH1npRc3xBfZ/Ve/G43rcna54TrPtO3yrP&#10;Na2sOXV0rb3TQ2vo/uKJN14da404se7S0PqrQ633JjbJTm2E5PGommjtpO8Hz4EFRMJTS5+hAb97&#10;+k7bB6Zctt0ZnmCc6/uYpOzuJYboOxfYsntRnx12j5zbpBG7QM4arCsIG9y3nbFsjw8choWXmD6z&#10;kllPn8Ghvi/Ud58xJpccXg3KIxsR4kg4I+GVtZnW0uExRgjlrKb+qgekEdLJvAFvLqqbNaXX0ncF&#10;gG9yUWuciw7K9tg1Ek8zkt1P9B26q9+tHcIggWiqGwKZmAfeYvqeBE4BsTQ3ku8D7AivZKfK/YH6&#10;y/aernHW11gTfefiOban+6V+e2ojLPPAoaG+9/HMUtslPLkAYnrKJvzxYCfyjBF2St2nXzy2S4+H&#10;XmDYDLv6Xmfe+xId96aa8w7/4Ca7hFRqveAvdXWv8avavfb6L/FaBDHxTv1xr7R/+vpDbaT9fte4&#10;qc6i/DGvq+lTx5jpuIty5ev31S/aSV9p26LOZ9XxWjxfbA8JL6+oO4Jaqf5hIvzkmAKxQximI8Ar&#10;+kQ5PQ/AxTHglrepbhF2afXq4uBL/+mb0+HVYf9kDMCZR4G4HuUQwiS1ck7sAtekSz1rb/cCk7B+&#10;xhbgi3rafS2OxNo1WcJce31er/bx9SQv2Ia1z24aeb9Ikt9ZIpl91hPacySXWOOkdMgLRvsy+cCk&#10;cyGntqw1jtN30+EWnlqAKEDYoNiwQaFlfQdYWgSs4vGVhEZK1z3IAFnrqtsAjEnUl7xfg1w9Qh8z&#10;QK2aDRykqV3SJ2H+VsnzgY0LeHs1wxsMGJRvqk6LHQk2HIoV6zatt/VjHbsxjkpNG5ZaNgSQbRe1&#10;4ABA4Q0G1JKdbewgmj+wTXOOEMaKJ+Qf0W8TyAXsUv8NIBchkImnmI7jFR3XyjbZrPmug+5Npuue&#10;AMp0vRPNf5KtuMfWUGU2DWAHSodfeIjh0eUwC7Am0XW49xgQbCPsTLYr0kPoo3F0vSTxn0pmhARm&#10;GxoDoKY6Xa8LOcVqPSNnl4dCAsgaHS1e2jatNT3UEa+und4wpNN3jzlgFuDLQRk6Ou4CZRxs0dZ3&#10;Hdftqq2nxSZAy+GZ+iXgzD3DpLfb7jg8wwY7Tu40sSkblIFdNbUBlgijlJ29zth2m1q8VWQXry/y&#10;czXUF/DFTo54j5Vip0h2fARckS9sDhwDhqkPgMsT3eN1BmirRFiogzVAF2ALoFaR/QSE7RTa6qt7&#10;BFRr9m3OfAj1rGscXQ/26AdAO5Bddnv0Ol0P4ajAsoBVauN+6dop43EFZHKvMN0r8n8d4PUFAFOb&#10;hyuqPO+Ts4MFp+bFbpq6Z4AzvLGAX4QbulcZEAp9+gKw1H+fusQTDM8pdlfEC4yQSAdHwDEdqQea&#10;XUpCCz3hvPQIT3SwRr+R7Mg2EOzyeGaXdQ4MI0k+4rnLxmqXTey6l5nqua7L6k8SfJL+4+F1aawx&#10;kusjN9kc0MecNJ6Hcqr+YDRUG3PQXABj2ON6VOfeYdKnzQGZxEGej62yHsCBX+QFS3fGnKturodu&#10;T8APANOD+yUkhSoAnYOANA6RErgS0AvgQz1H/eTp+Il+2HgwD2+qBJ4RKgnYQfAkAy55PwCNRPax&#10;4XYZz8v0iSMg6bJLYs/npDb60d/7JLboo+MhOMImP67SAcI4oHKdmCPA5XBsHyv6p0eE6wG4AZ24&#10;lgiZTAESIl3/V6yARQ6dmI/bC/EdFpP6Q4ClMdwLC1CEHfR0DLtJKoQ+HgAA//RJREFUG+UEEIVn&#10;Fn01V65DYx2FNXJUO+fUu6hMri/vE2NHXYCndP7peId9UqDFmEnfAG46qi5tpx86DuJ8/LDndlyX&#10;dj0oIppXCr0cfLk+OrIjmQOf+FtEz3UZm3OJyp5k38MfaVcbIOtAD3Xq69BKfQNuoad22Uv18BZz&#10;7zL9XXN02EVZnwEHWgh1anM7kgjRRHSuz0Z4gkU5vL04Mm7i6QUAo95BFyCLsuwkx119DgFaHhq5&#10;C9DSg7yOe6ojvNHDIGlzWQiH9PbwAIuQST0o67uA/GDsIgko4zO3s3N1EHbqzz/4wrm/ONHc/OJ5&#10;O/8fP7YLf33Czv+FRMfV687Z9k9WrXjLtuVv3LL1712w9e+fs8yN67b541Vb+84527x+yfI3bVnm&#10;Z5u28p1lO/f107b2wyXLkij/zi3LPphxrzCgUud8z+ofdSz/XNmyD+et+kLFPbPax7vumVV9uWzV&#10;VwJU4ZVVIzH9W3UrvV7VsebwqvFe20rqt3VPxnIPbFvz9YoNT3Wsd6Lr3mS1t2vuvUXervb7bWu8&#10;1bKKQ7CydT5sWvckYZXSOVazyut1KzxXsfILanuv4bm/8CzqrvStfaGrdVrP+ucHvmNk9WXN4ynp&#10;Pq35vaa5vVLz0E7CEKvPVK30RFH1NesStveurufFppVJRH9fyaHXxo+2bOv6Tcv9JGsbP9iyje+t&#10;29b3Vi33ozUr35Kxyh0FK92Tt7yuq0Ty+sc1t7vLlrstZ+V7ilZ9KMInyQOWu23DmprzZGmsNdPM&#10;eh8PrPGK7stjZSs/XPYE98UHyVdWtNoTuvYnI8wRLzHCG+sv1az1bsfqQDJ2vvy4a62PAjB1T0p0&#10;3ny9petqWOHhoq6zYN1TeNiPjZ0QB1sTvWd9qz5ft+K9Bc871n5R69XX1O+ZthU179JdmoukRK6w&#10;+6pW1/wJ6eyxC+RrHfd8KxEyelfRirq+ykN679lt8om6tV7WXN7qOcBrvt60HrnAJMy3+U7beqf7&#10;WleOtf4ba1070tpzqjlNrbs21HGkddvESJAPVJpWI1cXieSBRXg+4Y1Fni3yW+3O9B2zp++4fUTf&#10;cfuX9Hm8rM+Nvl89nI88WOTb2rORJ8efWXtV135K7/VW12bswjjSd04SIph6SZHDy/N4AXl2gTz7&#10;7kWGPiALLzEE7zE8xEi+DxAjvNIT5ZNon50igU47l9zDy3eLxCutre8Awj17YY/8Z0CyfYdj+i4d&#10;hVcXAJDQScq7fX1P0iZ7hHcSIrojIewSWDjrUqfvuIF0hhLdH8IWgWWX9vR7DDTTOcnz5yS/15yo&#10;I8k9YY4I8OsTL0tXfSLRPr+pPI7HQ3r8L3npAZhTHaSjh2jgpGwilIFvhEBe9qT6erROvcL0UPwJ&#10;nRZtXXv9QS+/31H8g14OVKL4e1+/z+4fO/ZnvbCxOKfU7h9i/0o9juk1XlmfvtL6xbr0tdj2xwiv&#10;K8dFrqwL0AVUSmHWle0cUyj2aTlqjyNwarE96haglSTGuuxeXAdqC7AVApjiIwiU4tzn9gnASp9X&#10;YBY63h8glkrALH2TyB7HtC4R11G9PxfEGLS7N5kDMNlXve+srjV0PGNQf/kaCPu8X90zGeudzfhu&#10;ke1TG9Y7n7X+ct58R8ULufAMW9q2zhLeYtJdU9t60XwXR8IPAVorhQhZXAmhbZCthAfYdsU66AHG&#10;NlPYpfbNWgAmdo1UHR5eXQdkEnS3qx7eiI1BoW79PHm7tFDEa6rc9PBGF2AX+bw8NBKIFZ5SeHKN&#10;8hJgnOw4MCvimaaxt0u+4yTwzD2xHGzJtvoSikk+s/56QfMCfNVtrCPJ79l1EnuTQiMBZ2qTbU/S&#10;v6nFHGAOjzbG26y6FxgwjFxiA0Q2RsAw2ZvgMaZ7N9I9wLPMwZeuZZyRbc8bVnTINXH4VQmvMJ0D&#10;xCYbhF2SbwwBimkuzJNr1/w88XuhHeGc9C3KtifLb6itYbvAH8IL8QTzXR0BUAOHUB7+CMACVLm3&#10;0lALjwiBnLZVLz1ygHky/A71ALKuw6+dboRFevik7Ew76qMjHmHeBjCjf0N9CC3E+8zDB8MmMIyw&#10;TIAUYYfslEm4Jl5htAGQPGRSddOS9CQktvdk+TXNvQoU0zzw1KpJAGDk79I592OaJXF+ww5UdxFY&#10;1VAf8ouRZyyve+G5wsgH1rQ96ZE3bJpp2nSz7rnCSMiPp5lDN42HeLJ8EvfjReaiMl5jDsYGNte9&#10;AH7hOcX1z9TG9UYOLiDYWPcQb7BxhFBKUojloAhQJl3skn9s3h8mkIgcY9LFgwwQNQYMAa/wpApA&#10;dFkPpCSb31e9hx4CkFxv5rArwhATSKaHUPe2AjRJgF/0dzAmW5FvLMZwr6/h+HDnxzR0kRDKy7Lz&#10;CbmedrWQ5RocgqmNeaE3Uv8k7DLG0bjMG68x5gysS64PT7FPCIHE84uk+bSrzoGX+jhc08PyZb8e&#10;2QVycQ3YxFNM/dhN0nOicX0S5uewbM6/zurHCHiiB3zPHeZAKH6ggC/ADwS4Ezm1+IGLf93hhw4g&#10;5pAJqCMJCKZ+Dm+irwMf+kkvPKaARACU8Hhyuz5WjHdUx7jooxcghrrwvpIt6TjYuaw2Bzch4UmF&#10;rq4PCMd8sacyP76Hc3WdI3E4pONlh3cL18WcqceGxOcucRuH7VyTBIjEdfkYzPmoLiAQdmRX9x1w&#10;FJ549NUxuUYvO9CSqC9ACViUtnm+rRROJV5xlOca0+9BMlbAp+TcyyFuL7XJUTr7h/0CdF1MdocM&#10;nbjmgGCqc3uAKz2YqS4gVvQ70HvrY/r84xqxC8CKcQNWUef9fQzONQeNFR5aeqCj3nV1rYkebamn&#10;GeeR1wt9+nE9R9ALG+79pTrf+VFHh2HAKh0dlqEnAWp5uOKe7AG2gFneX0fqZTPyhiX9GVdHQh0P&#10;Qyip83LYdKDlnl56OE48uo6S50f/gGQBv0jA7+DLzyX6DDs00+c2hWrhXbbnD407k6uDsA/+1Stf&#10;OPGv324u/9lJW8YD7J/O2cY3l2zjGxds/RvnbOv6Fcv9bN22f6LjL9as/NstK/x203K3b1j5vqzV&#10;HilZ8aGcFR7ISLKW+e26bd66Ylnp5O/ifNtyD+di58V3WpZ5NG+rv1yzrdvWrfRozhqvVK3+et3K&#10;L9Qs/5hsPVGy8nMVK5I77LW6NT5se4gjwi6R5ZcrViDk8jngVdt6p3paf7ETZN8aH3et+rrG8XC/&#10;trWPta32au0Qgo3XhvptH2vNMrT+ysCa77UcZhUeLljp8YI1Xqq5l1T1jYq1PmrK7kDrvJHm3rbS&#10;k1Ur3JO34v15qxGi+HLdYVjtuaquv2ilR4qeDJ4wRGBN6bm6FR8lYX7ZSneTI6xglbvKlr0pZ0vX&#10;Ldnad5fdG6x4R1H3U233lD1XVuWRqmzp2h8tWe0p3ZunNU4SLlh6sGyZ32zpvm5Zg+vXOM03W1Z9&#10;pam5tH2nx6L6VqVbe0rX/UQ1kt+/0HQQVsOz6i2tCT/sav4NK2iM6rNVa77asOZrDc+7NVwaaY01&#10;tca7Xcs/qPfisaJ1P2jaLDvWGm6q9edY92RoLY1beRIvNY3xRM092CoP6fiAxn0YDzHN7THN6wFd&#10;w8M1awC4nm16+GPjsZrVH6lZ+3npPEMy/bIn1K8+rvpnGrqnjdiBU+9l9+Oe9c8MrfkB73/bOqe7&#10;WhPqfdwe2zg/1lp0ZIPMSOvesdbTQ4dUk8pMa4S51k/7Horo0Kk8s0F+ojU2a6GJ2vXZG+m7gSTw&#10;c75f9UDmCeAJ67toO4Qc9vGU2rNhaWp9jeP5xyQ9jd3fHtm0pnF6+vwO9VnDA92hmh7iZINQQDyk&#10;Lu7qO21H32k67kuwvTfFC2tuowY7WapvP8IbHappTEIk2V0SLzFCOy8lUI0QRfcQ6881pmy5t5u+&#10;l2SL8M/5SGN5vi1dgwOwBPzJNm2EOuIdNu3ouwJoNqa/vgvV1/tJ8DzbH+I1rt9BvLwAU1Pdox1d&#10;j8oHu9LFW+5A5xf10Ksn6bh3utbkPhLSiBcXAOwS+bzw3tJ3O79j8ch+9ZevD/SkDfDi9xp7vlM0&#10;6Rdkyz3C9F3mD/YcJfGYf+313/Prs96h3/XOLb6zvM/xXv/hr7T/op0rX2l9qgMYSstpW/q6sm7x&#10;PC0vCq+r1S9CqFQ+SyfKAcKu1EvB2CIcW6yL+k+DL3aFdG8t3cujtgRcJecpyPJ21uwSB1zqc+jZ&#10;Jb0UZkX/gFdArU+fI/oM04e++lw72KKMPS/rO0V2CHd07y/JXHUBvqhP7CRlzyvGUWvYZAlz7fV5&#10;vdont61zJus5vjrs+ggEAwRtVHzXxe5yUT/KBWsTHrkivXW1r+kcbzAdgWKtpZy1JT2VSVYP6Opu&#10;qi317gKEZUs2KJQ9BLGfqUZYJGGGeFUBoAiF1NHBV74qvUiK398i35fas7RpXhnp40GVlc3Notpk&#10;F9i1XfGwyMF22UaFmvrXPNxyuF13u3hwjXNqyxQ9D9dQfYBh6APhyDHmoZUq0w4YG2XrkXQfLzHN&#10;D5g2xDtNcyR0kkT1o5z0gGPSw/PK+wKsGHsVAFbwXSTxBsN7jNBI32WSo3uSqU3jkKtqrOsc4lHm&#10;3mLYrPkOh7Nc3aa6ZoCY5xxbKdpE7810HSBW1cKuLj10dNR988T6SJEjUAzPsvAwAyDhBeWJ8otq&#10;I5yvTRhfz8Mdp82OEbY3a3Vt2urYTGUHYO2+e3W591ZXR0BYqy89QFbiIeYADI+wruo7WqSoL15g&#10;5AsDsEkXEISw2+Sk2tF71Qhoifcac9Xc8LwCgE0Ag5o3R+aLdxU5zPBi80T53Bv65FXHtRH+qH4A&#10;KmDYtMhukG3bI0yyGt5eADIS7Yd318B1pxp7st3wnGN4lO3Sjl29nzO9B3sqU+/QTfPAFjtHAtrw&#10;LMPba1e2AibiuYbnF95rKus+4f0F0MJry8sJ7IpNB6Q7DPDFOSBxz3d4HAe4Ih8XfdxG4kWGPp5W&#10;skE7IYTkEYvwSQCTRH09mfxUi1rKk6hPPbAcJgHKAE/jqXTUBlDSuUMnl131AY7tuieXh0XSN4Fh&#10;XBNzcQg2kp2B5oKnGP2ks08eMWDZlLrw2nLPLbc7jRxgnPtRYyTQDRhGHdeGDebg4I457+770cMm&#10;0Uv7A8z0oIwnmkMxiXt77WnhLP25HrDTnSIdKumIp9bBvhb82ASEAaEATUAfypcCADkY4sfM4U+A&#10;EQ/F8wVxAog4pv0Twf6hV1YKh1QOkBQ6DngS+/wguq4Dq7AF/KFvQJ2kH+2cH7apL/18ftiKRbd7&#10;gWGXH+WF9nROzD2FY24/mRfnDgSRFJ4tjB0hnQGEUvhzBOukL90jsIQeQl06TtThWZV6OQFyyKEW&#10;91ZtGpMFhIcgqv4oH1eAs4saN30vvD4RB0uSAE+JaE4cPTeXjj6+z43rjLpPe7FhM9pjjpTVfqC/&#10;LXST+qNrCxuMDTzDKyzttyc5BGGM73PjXqAr2Q/oRShk6kGGnocuAsCS0McUhrk3l/6uU133/vI6&#10;PXgCyPaATXhc6cHW+0lnb+7wKc4DdAXs0oPrAsDyMEc8vdwzLECYhz0iDssQ+gHQdj3HV7TPVJfo&#10;MC7QShKwDR3VHfYHeIUXmUM3taeQa6byDnnCmL8+vwHGVEdZn3/KrFz3dvaumiz/gz//4Avn//pM&#10;c/vLK7b2tbO2+k/nbeW6c7b+nSXbvn7Vtm8g79eaZW9et/xvtyx/z5bl7t+y4mM5Kz2dt9qrFWuS&#10;O+vjljVPtK15nDxdeBu1rPh0ybLsLPlgzoFR5dma5R4sOBzb/vWGFe/NWf3pmofiVZ6TPFOz0uNV&#10;yz1c8vPWMdn8WDZPtqzxYcvKL9Ut/1jZio+q/alyAq4IqaxrDl33GCo9X7HqS4QpNt0jrPlu2/sR&#10;zkiC/d7Zrg1W8PTq67xrlVcaVnKvMPV7uWq1l2vulVZ5rWbF58lrVtF1qIyXFd5RTxA+qPJTmsOz&#10;JWu8qnk/W9a8i9Z8uW7dtzvWeKVplSeqVri3ZLk7dY8e0XyeDU+p7RszVrwt7znA6k82HHKVHtYY&#10;9xat+mBZdZqD7kP9xbp13mh5aCP5wFqeE6zp96rxckPjtqyqMtCvc6xj3ff71nytbXVyf3FPda9J&#10;fN94s2O1F3XvgGPk6HodQNiz+mstKzxRcRhWfqxk1afL1nlb94cE+3jdvcg1lzQ33WfZ6R/vW0dt&#10;LRLunxpaQ3ZKj+u9f5F8Yy2rPab36+mmdV/S+5DArdrDVas/oPcdD7G7S1bXPWy/oOt5LnadJBF/&#10;5YmGFe4vWe1JvT+vdKz6bF3vbVxjW/PonNDfk/6uGid1jRf6WltrDhfaWkP3bFwc26g8tX5+rDXu&#10;yPODIb3NkaSv9SxhiFMb+46KezYu72jtO7RRfqS1lz5jQ31vENq3o+/EfT187V/WZ4vwv4s2AUaV&#10;JlpXDx2kTcjdVddnrL7rMK2zzT9kAr/UT/3xBJsjeyo7+NED2/yy2i7ZDrs09vUdMNZ3GWBMAtSa&#10;aE4k0x+VJ5qffmuBTwdmu5MDm7RnWj+qz0Dfo+Q0I1+Zg6qLfj398sgmDX1HjFQ/0Xe12mifDQ5s&#10;jIdZV983Q30njgJukS+MPGZ4lDk88/xfhFbqd07X695iY30HqwzEI1m9nl89l5cnt9e1UOe7N/LA&#10;y1FP1sAu/VRKRw+5+5/4fQAEcu3kCzsgD5t0SIOQ5gj7Q1/pQ//hS33Tc36v5+xqrd/ra6/P9/Uv&#10;3qeFV1p/ZXvaZ7F9UWexzOvK8ytfV9NHgDu/r++Vr7TvYr/F86u181qsT8f9/aL/J3/XCP1+l4QO&#10;sMl/1l2o8zKfSx2jPYQydbTHMW0LiJXa9fDEw/Pol+qGFxfwS59nL8e56zjswpb+c8AVEl5eHNFN&#10;6qUTYExtyXnkCkuPoUu/CKEM8EX9oYdYKmpLljDXXp/Xi5DH5skN653JWP8CoZDb1jqzIWEHyLx1&#10;z+WsfYacYDrH4wsItpa3NknvCefLkcOrbO2kzSHXVuQCwzOsu5bAqmzZupmy2mvuLUZdF+8r4FI+&#10;4BgQzOFUTuccAVZALzy7cg2V6Vuz3rb6A7DQp01CLjH69NFRf/qN87LtMAvvMs1B/fD4GuIpBRjz&#10;9opsV21SZAz1VZvryD7tvnMj+cQ4JmN5zrB89Kev5wpLwJXvMEn+L8ItAWy6fk+kr6NDMMIlV8kX&#10;JvurAK2yTTc1zkbZRkCwBJINVvNa5OYdlE22azaVEA45XM57/6l7g+GFJgGQbctmoWq+IySQDoAk&#10;wcNskgsYNiXBfKlrs7IWPtWOh9rhzQXs2nF41XWgBbBy2OXwKuqnQC88mjoDLXroFxDMd0V0G6Ez&#10;TYAZnl6zRls6He8zTTzK2JCA8bC91+2b5xUjwTxwrKHx6j2bkrdM95sNDjx/GQn8AU94eekIjMLr&#10;bQfPNl0HUMt3jqzomvAAw8usrjIhn+VWklC/m4QwStBX/a7s7ms+c8l+Lck3hhdZTXOrI3h7Aczo&#10;S0hlSCTvBx4OHUhxJHzT857hEUbZ+6IfXmIAswMSyvcn7g1GPyBSmtwewOUeeF4foY0AMj+6N5nm&#10;pXtGGCQgzRPpj4BXWsCO2YZcNhwmhZfXnPBCPUDuz8gNpno9MAckkl4Cymh3z68UPE2kN5OeHjjx&#10;KnMvsCkeVgnAUp2HXgLyujHvCKNkbJWH0iHsUWUPpwSsOTib+Rh4dgGx8ACjzuEXY0rI9XVZEjnC&#10;GGfqtsgxBmiL5PhzB1yMRY4wYB3j47V2WfO+NONfnIFfqtPxgLGk52NKAGOeGyyBPA53gCEAHv/X&#10;Wv1Uqkz7URl4lACgBAp9ykPMbennEF39wLluohOeUcAadOjLD59+HHXkPBLrJ+LeZEAV9SMk0etD&#10;L+xQn9QdjpG0cQ2ux1iUE68sjsnYPl5yLeGdRjnOU/h1CKncbtgKyBP2j0TXkVwz54CduI8xfw9x&#10;VFsKiRxmyf5i6KPXOzBKxlW9wyk/hr3Q4TzkCFKFDgCQuR+Opf70cw83LyftOqcc1xftAK306HNm&#10;LozhIp1kDsx97p5gYdvnJR0HW6rza0mvGwgGyKIuEfQ8hDGxn7YDx0IHwAWg2kugmcT1AVy7AcpS&#10;CAbUpc0l+nmb21Cd2jnixeUhjIAmfQ4ccnl/SXp0KMURGAZAA37pXLbdCyzRc88y5qdzB2CpXQdY&#10;qa2AWXseJgkI0/ecyofhky5q25suCJBL9XiAJeIhkniLyW4kygeCJZ5kKnMtWq9K7+q7RhIaefZv&#10;TjYzX1+37R+uWvHXW1a8Y8tyt61b7laVb89Z7pfbKq9b+f6sFR7YtuJTuQhlfKNm5VfIu1Wz6utV&#10;lctWea0aCeffa1nl5brlHy5Z/t68Fe4vWvYe2bqP3QpLVrivaLm781ZUW+6unOXvzln5kaJDmeLj&#10;RSs9KVvPytarNau/XnPAVXq87P3yd+SscEfWyg/ErpVl1edVn7lTdu7LW+WJsid6b7/estbrmudz&#10;mudTZau+UJa9qtVeqlrjVTy6JACy99iBsG+tD7seionnWed013rnetY90VOfpuxmLXdvVrZL1ngJ&#10;KNVyQNR6o2G9j3rWfLNjec2ncHfW6k9VrMY1PJC38kMlB39rP1+17K3bvgOk38/btqz2qNaFJKJ/&#10;tm5l3ZPyw4QyBpRqvFa35rFIys+x8zGAKjYHqDPv52sO5qpPV6yj6wRwlWWnQP8XqtZ6q2vtd/pW&#10;f7ntEK90v+6fpPig5DFAnuaoMfCaa7ype/SS5iEBrDXfJqS0awXpbd6+bdk7s1YjvPLlpgO0qo6M&#10;VXtG8qju7T2EOWrcBwh/bFjn5Y6uq622qlWBXPfpvj+Ep1jNKsgj0nu2Zk1ymQH9ntbYz7Ws9mzT&#10;IRjvO7t09s50tQ4caW04tP5GX2vIkU3KM61xZjYuTmxUGGstO/ajhz/W1FadeR4vdl4EXM2asXsj&#10;3ls7hEoWZzbIjLWuHUpnrHXWrk0JFcRzajA3doKc0Key45DNbbQi4f2gMFL9VGs1fXbVx/NuEf63&#10;q+/zPeSSh1ruTfWdtaPvKkItVedJ99Mk/JNLtje6eOgBRvgjOzbOOvocy97OeE9z0Wd4wG86+hcd&#10;dOHBtdOdJ95g5PnS+UBz1pH2CMkM8EaoJp5eAC+HfYR4esjiJ+4t5gnw1Y/xAGC+uyNhiR7aqd8x&#10;IJb/tqseiHUQv/M8LKcviiSqV7Xa9JCMnp6O8QDTT67bPNjVgyy2D3Su8T/Bo+u/4At8EN5CScW1&#10;1+f++kPeiv+ct4u+V8p/i9eV411t7EWdP0Z4fQpKSa6mhyzqXCmfpReAK+w73PrkCgi2oBeS1sW5&#10;gzAEQMURWJXa0IcvoFY6Bt8T0Ubd0c6QavGy1sCJDvXh8aXvLvVgDId51ElI1j9n7U9ZXzT+DKBz&#10;+swlyRLm2uvzeg02StZbyVn3fNa657att5R1z7DO2YzKscNjj5DIFbVJr0eS+6WCDdbLniML0AUE&#10;49jfrFh3o2KtlaJ1JJ4IH/gEYCK0MasFgQMvPLJUrzKeYCNgFRALwAUkS4BWP1dRnXS3JNvoSgBR&#10;5bYNS1rwkX+szLls6DguN/Qj3/RdIMf1lupVV2tpQSF9vIvK5AdraLGBhxmQDZhWdriVisOuHEBJ&#10;+rI/qah/mV0mVS97lCeEGjqkUbvKnqNM83WvMEIbCc3cLGnRk4/cXoQvEgaJpxceYGuAMKRio1Xa&#10;KjYFaG0Wbaz7N96WHV3vRPpT9OjjonPdI/dU0j3b0bg77vWFN5jmo/OYm+aMFNseOorXlOfAqnTd&#10;48p3hez0tAgCZnUdZO2R08s9uyQ6JxSS/GDArTGAC28vPMNUntG3DRRTO5CrrXb64f0F+KGt0dPC&#10;q6Ojxm0CynTutgFGAeAiCf/I9XfwplJ/PKuAdLxn6O4wRkP2a4A1CTb1ngDBgFtAKWBY5PhSGc8s&#10;hNxhDqMCgO1rDMIqqY+QSdUBqBxS4bVF0veee4ntt/DoGpjv+qi5kxzfc3oBvlSOXR2l4wn3ZZME&#10;/3jWMQ4eYVwL41RVrzp2TASAcZ2EOQKT9sdJHq8EKrET5W6TvGWR/J4+7MpIyGXsQkmeMeaquUvw&#10;BksT0weI0kNxCqT0EIk32P6Uox6k9QDJQ7InxcezCliGF9dkGqGMKbTC84pwRuDccGyX8NqSjTR0&#10;8eJQOpKDoc5Jfj8KTy92cQzIJrvAqem+gzOHYNhgjgCtkfqxQySQi/GAbFosX5J+eKAF5HJvLgCZ&#10;dD0XmfSYJ2GeeI25LmDL4Zj6AshIiq8yYY7k/qLs8Ev1n0hcT8dFAORQCa8u6hxi6UePRbL/SAF5&#10;Uj39gFGvHyxvTyAQ4uGH3ifOvS7pHxALGKPFO2NqjNCnXzIGeum5g650zIU5Ju3Rhx9R1QN5NL+A&#10;WFHvsMv7xJhhTw8EQCNC/Lwt7B1CIeocvOlhR33Ia+Yu38wdGOS66kuonx+lg15iN8AYx7AXHlOy&#10;hfcTY+pe+VhuP+bgYCuFY15We1IHTEvhWIQ7xjgOwhbGSsfD24ujh516vfQYB1iHNwN9ZAfxcXTu&#10;HlnoMR51sr3vwCva0fMxmJN0jyBZYt/1QlIgloK4Q4812umHjs4dms31QEhZAuii7hCSzfWAqb/P&#10;OAK1ErgFIANCSZfyLt5aCQybJ95iQCzPAebwSuVdzlXe3THPxwWkoi2RsK+xNB52oh/fEfE9Qf4w&#10;dFyXOn22yf3FeYRBYkft7kG2555hngR/JwFkktTrLLzTwssL+JaGSsY54AtYBkgLAXZ5u8MvBH0k&#10;bPD3/VnJ8jeuW/pC9vqVZv2mrFXv1jrmuao1X6haXcfyYxXbvnXLsrduWu3hkpUeKNjWrzaseE/e&#10;Gk/XrQJQeRhoVbTKcxUHGA6rHq1Y6bGaFe6r2fZNBdv4/oZt/2zdSnfnrKq2/N1F2/jVphXuyXlO&#10;qMLdJd95MnvbtlWfqFjztQAz+SdKVnyqbPUXm9Z4vm7lR8qW/23W9YpAtPuKkoJsVq2muTLH8v1F&#10;y/02Z/nfZH28yv26rkcKVifM8PmatV6pe3hg6+2GdT5sW/vjntXeaVn1jYZVX6s60Gt+1LTBSt+G&#10;qxGSV34RzyvpE/b4mubxmO7FI0WrP1v3xPZ4bAGJyL/VIGH9u13PwUWIJ6GXALnuW33ptyyna+c+&#10;9t7WWutU30P/CKVk18f+Rz1rv9+x+hu6/gSE9c/0bHBhIBlZ2721ZIsk/29pvGd0zQClV1rW0PiN&#10;l5oeBll+omZZdnS8X++T5td9q2fVZ3SfHyQUUtf/jvqzy6RstN/rWO/jvu5H20pPlD3XGSGX7ERZ&#10;elr3laT6LzXcQ6+u9wD4VdG9bL7c0nV1rf607pve6wqA7S5d2z0lqzxQ0T2vWe3xuuc6K95f9veK&#10;96ip8VuvtnyMtu4RMLH5gq5BY+AF595877e0ju5bf30oGTgEGxVGRp4vwgVHlYmNKzqWpg7Hhtmh&#10;jYojrWNnDpVIQg9g8h0cJRO8uAoT624NtdaWvcwoQFlVnw+8rnpzrdH2bMyukjp3eFaeag0uuxW8&#10;yrUeGB3YVPX0GxWoJz2DPufji8buiLPJvj5vB7Y3u2Szscr6fQaMkSOMcEmHVJNLDsAYZ1Sfeohi&#10;hDrKzkjff8AyQBYJ6cf6TiOMUnXsqhiAi50V9f2jerzLyPu1P9T3I15tJPbXePR1zzOg1o7qpOse&#10;b4Qu4qWGMCfAmeZLjq9PLulhdh9PLv0mAKySJ2Pq3RtM4vm5gE76PU9D1QBfbCZATjR2eiQkEqAG&#10;cNNPku1PYidIvNmwD1w72v0xHqLj7Nrr2uvTrxTo/K6/j7Ttj/0b+k/RT2Xx9YfUIyloSl9X1i/K&#10;Yr9FSdvd8yspL9an52ndEcz6l+epjcW6tJ+HNyKc8xlH1OqhjFLy3R/VirgNb7fIKabvBvQDlkW9&#10;t6neQRbwS/0OPtF3jdbL6XnAMenru8FtSMIjLHT8yBrYzyV+fukaCPu8X8PNog02CHHMW3eV3SK3&#10;3NurvRp5v1pLGd8xkjbfUXI5p3LeehJCJAFgnHdlo+Oixcd6SXVqIzH+RtlDLXuqT6FYf1uCN5ja&#10;BgAjvLkAZIRA4g2Wl6CXLVtvS/PbLjq0GkiGeHHRpuOg0LBBiWT89MM7rGrsCgkEGzdaNmk0vTyp&#10;6ryieodiJMoHcOFxFHnDyDVGaN4oC9QK0OX5xDxEs+7eYPQZEQqpuZFzKwVgozz1KhPel5Xo2sgx&#10;hgC1Jro+QiAJlQRusZuk1wO88OrScbpV8/xV7B7pie41D/f4wmNsDe8v9QWouZ2ykVx/puvf0RzY&#10;/XEqmel6OOJBtVPv2JQcXFUdq+wK2VQ56t37qjMIyOVwqmM7nudL5UbboZUDLUCYg68EcHWRAFge&#10;MtnqOnBk101Pjo/XmM6nADAduc8Tku9rPAdowDLZmXB0wKU5SFLPMg/JBJhhE/gouyTNB4BNyl3d&#10;a71veLVxDa6Prvo6JFMZTzFyiQHFHEoBvYY2q0lnAZC5x5juTbqro++M6Ls6Au+60umZ7yopIayR&#10;hPqEO+53gV5jh1yRDB/YFV5f7lEmu+5xRj2eaxJ05oyBJ5fsef6w3sj2BrIFAOS8pfHbI0/C795p&#10;QLDeRH00FuOo78V+gKk5gGo0PoJTeIEBlJCd8IAKKKZ2wNGuFrCIyvMEUkVOrqkWw9gCooUu9cAp&#10;D8HsqE1jssujh2ESbklYJDAsAWXu0eVwSv3pqwdYz8XlsCogGInvfTzCK4FoeIAB7LAxJmQSwKU5&#10;eX1SRl/n7DoJaPM5Au2wCSBTO+DN84YBtzjqodwT3vscpKcju0aSNBidy2r3HSMvAnzw5oojACgF&#10;UEeQiaPODwXIhU78gAUQCx2HTYc6+ol1yKWfUcrUX7yoBXPYceDE2Boz9GK8AFhh51DUntqO+UZ9&#10;OsdoD3E4BfRhrFTPRf0BMoc6tMX1UZdeV4QxMpYEuxKfj8TzHEg3wgCBVAGIAhSF15kLtr1uoQxE&#10;SnJ9HYEj7PA+xDEAkcrAJL0/AahCz8dMxgu7XMtRP9ejPRH3vgK+eX/OVe/Xloyhuhgr2kIW2hb6&#10;eV/GS+pSnRgPG+o310ORw6jom16H50u7RH2cH41LXUh4dOkhLyl7ni/q9vX3qzoXrgX7JND3cMYj&#10;mJV6bJH/CygV9tQm3UMvMbW7baCVZBc4RX0yTsgRCPN2h12cYzfOXc9txLl7d7k3GdAr5uP29bnz&#10;pPY7U50DunSO/uH4Ab+if4znOcTID6Z6oJfvFInoe8U9xNQ/jrIl+5zzAKt5NGTzX4Kw7y59IXP9&#10;SrP8s20r/HLTKg/krPxowWpPVq38YNk2frZhq99dsu0frVvmhlXb/J7KN6xb8ZasZX6quhvX1Kdo&#10;zWca7m209MNVO/f3Z2xFsvblC7b2Fck3Vmz7p5vuyVV5uOpeQZnb87Z1c8ayspPD1s1Z275xyyGW&#10;e3O93XYvJwATHl3ko6o8UrbSfXmr4gkmO8V7K1a8u+J5uOqPV631Yt2ljpfY/QUr3Zt3r7Ha4zXP&#10;sYXXVeUxzfWFquw33ROKsMjScyVrvduy7vGBtd7rW/OtduT/elXyesOqLwPC1OdYM3ZQfKfjOzLi&#10;yZR3j7as1Z+pWfu18BKr4G31XNXqug5gYlH3B++3wt3MqehecHiyEerYfgtvLiBWwxPxl5+peP6t&#10;NqDq7Zbmo/IHkvcJ9QTeaZ4faw7vM4+2dXXsvNe11ttdq7/Sdg88wk/r5P56uW7NVzRPdqHUnAil&#10;dH1yhGmM+ustXWMjYNRreHs1rPtB18FY/umyFZ/UmvTdjnXe71jjjabm1ZaNupUeDY+7FrbJPYZn&#10;GLm9nqpbVddLInz+diqP6H4/XvR70X5V1+JjqZ+uuX2s6ztX5h4uOCwkT1z9nbo13tOcT7atT+L7&#10;7ZHWyH1Jz4bFkdZGUxtKRuT9kgyrM+vlxtbe7Fsvz9pLf++DPfemAiTtDi/ZqL5nvUKEULJD46SB&#10;B9auSySYl14XOKU6yQ4hhf3wDJt1peOQ6sB2pDftoLfjQAw9PMPckwsglQAqvL0IS4xQSH2P4dEF&#10;tBpG3RTBG6wnfdn0XS3pO9H3JMBrGrs8zvDmAnDt6ndxXw+Hu5/YbKhx+/qtBm7tXnIAh6DjoI3Q&#10;TLywZOfijvpI0CPUMc3XRZ4ewhrx+vIQxv1PHHjR7rDKwR1QTOW5Hk9Vj/eG5+2iP//wpTIQbB8v&#10;OMaY6fdrn99vlQmFBPzJDvPxJPp6Yo5QSR6dr72uvY5eKby58pXW/6629HU1nT/mldq70u7i62pt&#10;v69P+rpav/RFOQVRV0oKqUICTl0JsLxOv+8cox/lVI7spH04AqeuZoc++qaQcEyhF0ArOdc4Hqq4&#10;cO4wizqVI/wx9F2S+jg/0g9dbKCv7yDAmOrnDr9C3AsMUb0DMF9nc2S8AGnJEuba6/N6AbC6ngA/&#10;b/2tovW2i7HjY7ZqXcIZyfe1VrI2IZLnAGJqxwtsqeChk70l9VvNWT/JB9ZGdwWbwK9y5Axjp0eN&#10;MWC3x42SdWgDFm3j8UVuL0IRqzqPBPmEPg4JVcR7y0EXkErnGfUhRxfQSe3DQtWG5OgihBEARl2e&#10;+ob6A6hqDq/IOTYAbEnH6x1aqa3YjLBH9xKrqz/AS8IR2IUHWbEl+wjgq26EUBKyN8a2xvWQSXSA&#10;YtRpPoRMAstmaiNn1wQ9zWGSSUAYHmIJGBvpniEArki4r3rNzT3DlguRBwxPM9WzWyR5rAJ+Aeya&#10;4f1FuaLx8L5q9zzs0CFTo6cFU8em9a4DMECP78jYChDlXl8OoiRtnfciqT1eYBNgmvqTzwsb45qu&#10;BftN7LW10NK9ATICobCdQCwS4Pt81EbdRPpArR31cbDVApoxXk8LMdmmTv3GandQifjYqq/H/MdV&#10;ie7xJNvwBPm73kdtkrHGH+s+zDQmnlm0OfBjfPUlMT87VJK3K0BY6ACxSD6Pp5jvIAmowmOLxPVA&#10;MM0TPbzC5niC6d54CKTu7V5Pgk3glez57pSyPceTDAFsIW4HjzHp6lrnOge6OUTT3PZlf64xAU8O&#10;3zT2XMJcGM/DAglFBNYBo8YzP3rI4iTJ6wX42dlzGBUwCegVbQ649LALIPM+QDQAlPqGl9aO7Khf&#10;ArF2B+oHBNP9YB4OwxLYBrzy3R4BYEAu4NSEhSwALSCVe58lEMyBlsYPDy8AF3OUJLqALD2F+9ET&#10;2WsOl/SgG0BOOoRF6khIJR5oc8+Fhq0IscTLy3d+RNTvoh6YPecZMG1XbYAvPaRf1IN+5J7SAtch&#10;lH7eAEE6BoQKcBRH/Zzpx8lj/JP6FHIBmI7AVwKAPgWsVJ/aTHQ9aaa3BXzzUEh+AC8CdijT58hW&#10;eKUl/dHBZnIec0nGO4g+AcNkb0EnxuIYfVPB8823acebzcsSzQFPr4BeSPRDAFlAG8AP985hmo/F&#10;UeeM7/0DHIUnlc6xBUiiPzDH23X0eo4ALfT14IQkbSmI8sT1iVdYCrw8x5aODqdSULRgB/E25qZr&#10;cHvJWId6DtGOxonrirq0v8/T546EHQdvlP06dD8uJmPTR3WMwzzdwwuvMo6EKs71WZAccNR52A5g&#10;dQjE1H+fvsAp6nT00EfgU1KO/noQ1dG9tPZoo49E5SPoBZQKEBblpF7jprDLc4hx3EOP9qR+oQyg&#10;8rBKwFfSFqJzh18IZdXpM8tOkSTNd28ur0/bqAvdRXh2CMOS9jgPb68I5wxbDtbwCFN5ps/8jr5X&#10;dnXEi+OzQBjJ8k/+2QfNrX9ctsIt21b6bdY2frhsq18/a1vsaHhr0fI35WztumVb+dp52/z+muVv&#10;zFjh5qzlbspa8Rd5y/8sY9kfrNjWN8/bxjfO29q3lm396+QcW7K1f7xgG99ctcz165a9YcN3l9xU&#10;ee0by7b1g3Ur3CRbwLBfZi0LCLtlywq3ZSx/+7aHGRbuzXtoHonqqw+UrHxvyUr34BlWtu1f5izz&#10;q5wV78hb5T681LSWeqNp7TfJlVW36tN4gdU9rxYwDW+1nOwUyE32TMWar9etdawZYOlY20rPVi13&#10;b9Gyv9Gc7tq2xvNay33Qtu6HHU9K7+GQgLmnZe9xvNAI9ytb7VHyfTEWiefr1gGqfdBxAFV7tG51&#10;Se2RsgO6Oh5ungS/YZUnakaC+9rzKj8DOIv+9ZdU91LNmm81rHe8a/0zXeud7lj3TCe8w84NrXms&#10;47nPAFRtleuENwLsXqlZW+P3T/QdatVeblgJbzB2lASysZlAotd5TzY/6HsuMUIiCQMdrAxtuDq2&#10;5gc9K+j+EULZfLPhMAwvMUIyG7qf7debDvDwFCvpukhwT76whs6rzxCeqWvV/Ju6r3iftd5uOXxs&#10;41Wn+dVls/5W3Zrvy85HajvZtt4FXesau3YOrLPUs97mQOvZidY2MwdQ5MSatHY839W0F0BpVNux&#10;fn5ok6rWAH19Bkb6PA739bt84EBqWJvZQDaGFdlJ+rtXWXnqXmWES+428RoDrE21xtLnEzhF2KHG&#10;IHfXtL1r446kqf7k7lJ9ml+M0ELgG7sw7vbmttuZa33FXGXXQdvcoZx7Zk31ADe77OGMU/J4tQBp&#10;stVX+4gQSB13Ltm+dOZTicqH4ZU+juzJlnt4JRArRA+Le5JdPahqHOZ0wCYA6ushjvr8A7L4HvCU&#10;BMAtCWGL+zsxjkO4JNeZe3QdmNpVP4/+epaV6H8S9wiTvQPpMT6eYL67o+p46SdPdrCr8aWjn2jV&#10;Se9SrBNC69rr2iv+rBZf/mf2GZK+rjz/L/1aHPNq4yzWUV6ESYv9FmXxtVi/2Pd39Ueu1AVGpXJl&#10;2+8SYNWnz1NJAZo+pwnUSiEb7VolO5gKby9AFu1oh94hCKPdhXNsxbn3Tc/1PUDZQRdeXi4AMB0P&#10;+6hN5wHIIkzyIBHSpSRLmGuvz+sFkPKwxnVCG3M2yBZsmC9bP1uRAMOq4aGV1aIIiLWpBdV2TRLQ&#10;CmjW3yoFQCN5/TrJ8skBpvptkturDRi2Vo5dIjdl03V0LhtDh2E6B36R20tjkYx+6KGLeIrhPVbz&#10;pPeeD6zYTGAW+b3Un3lKH+8xvMWO8nq1bFjSIkr9e4zrXmkFjSk9QhezDT/6LpOAMcaWPXKH+RFb&#10;ZdUTEpmXvRwSwAxYM222bdrQsY4XVsPGJdlkXAmQjvnh4RXhlgAyxtRYmivJ9GNnSM11S+3kLNso&#10;20Tt0wSYzTINB194gU02ijbV/Z2QByxX8RBIxsEDjATyhAsCk/DcinDDyOWFN9ak3nOvKvcQY954&#10;fQGjAGCSnd7AyAcWgKqb9AFCSd/BGnUdLYa41hhrBhTj+gFd0p3gtVVtexhpmtNrkoAzhLn5HAFo&#10;mi+hj3hxpd5qIVEPVMMu8GtSlY7DSN1zh38qcz91jj0HYtUYD8A1k30/l61dXeceIZw9XScebS1C&#10;Mgm9VJ3uyYzQxRaeXT0jfBEPrlmla7slXbPurYdeuidYCqn6Nkd0bwmH9J0tda3hXTaweRsQFsdL&#10;gDOgGZCtnXhYAbuaOm9qTHQlB92ejniR9X2cOTnE8Mga4q2FN9ZEi9hISM95eGHthSfUvh7AdfT8&#10;X3rwpM7Bk9pJmr8HwHLApHo9QHpOsBHJ6zUPvefsOOmhjnhr4SFGve4ToC7N3eU5wCa0J15msuNe&#10;WXpg9RxgCB5oCRQjxxh9L3v4onTVB080h1Wan+fsSvodAN809/lMfbkGB2IxVyAboI7dILHnthgX&#10;2EV/t6N7sDOP6/P+AcHo73nCNCYw7PKBfvIQYJDDpgMHP3hrfaI6oFh4eyFR9rwAHB1Uqd8hAApg&#10;5W2cX5yHPbUHsGJhLhvSSz2wvK/bSM/VX0e3m4Anyj62t+uHkQV+qsM4EgdPl9PxjkAY9em5j8G4&#10;ur5DHZUdtOhv5OJcdYn3GOArhXApDIrwRYS5hD0HPugn4ra9TJ8ECB3aSOZJv+TIuYdROtySbbeH&#10;BNxywKT3KXJyRbvvuKi5ApkiZFHtbi9sxngBpBjz0JMsOTqcS+YYupqn6uK+yLaOAadkI7EJqAJO&#10;OfhKbUiOgJrKCADNIRqgSroAK/qm4Epl7pPPB1sAriTHmO/eyHuhftg+TN7vEEyfN9n0fF8uCfzy&#10;OvoAvRgreT8TAW4FyErgFn3nO95GfrEUegXIOhIHYhKAl3touS4gSt8d6Lo+cEwP0Yfn6HLUGPrM&#10;sXNkCq48fBIAhg420FOdJ7xPAFfq3eXi7Tp62GO0IbOZHuATz7AIkZQ9jg7CdvyhdfoZu0biEZb9&#10;/mqz/P0t27juvK1+7Zwt/f0pW/qH07ai8to3LtjS187b2b88aRf+4YxtfHfF1r+zYuf/5owt/+05&#10;2/7umuV+umFrXz9vZ/78uJ394mlb+86q5W7OWuGWvK1/a9VW/vmcbfxgxXIAtF/kLPOTbdv83rpl&#10;f7hp+Z9vSxcAV7DSXWXL35a3wm05q91btPZTdWu/2PQQu/K9ZavcU/JE8zng2c05q/xafW7PqW/e&#10;infmrXRnVnp5azxctjo7Ez5Rt+ZzTas/2/AdFCuP1KxwR9HWf7Jqm7esephk//jAam+0PXF87l7m&#10;kLfqgwVrP0/i+5Z1Pmg5CGu8Kp27i35NOY1duDVjZY1Zuadg9QdK1nqyYu2XNN83W9Z6U2O+1LC8&#10;2jZu2tCYOas+XHGPNDztKo+WLau6jOaev7tkJV1b9TGttd5uuzcW0AlI1Xm3Y21COD/SGmljYOPt&#10;oXWX+9Y82bHKuw1rqK39fsvaH7Wt9UHbk9w31bf9Qd9a72jOrzfCq0x2auwsqfkRUolHGDnH2h93&#10;rf5Ow4qvFK3xft165/rWPTew1vGOtT7sWfNY18ov1aziudWaOtat+ryu85WGtQCCz0Zi+5ruL15h&#10;VcJq3yTJPZ5sOmpeJNhvf9C1xhstqxFiCnx8V3M40bXBhaGPyXjtEx2VB777Z/247t8JrUV9Z8ap&#10;jaoTydiG1aENakMb1cc27envvr/nCeAHtbHWZVPbw+uqs2PDylhroYnNujs2IUl8d2azxEsscm0B&#10;0Hatm5laW/ezv6n1TUPriIHaAFcc8erCpsYgV5eHLZIPbKw2PLZkd5+wP0IQZ5dl96LWfbtaT2le&#10;DX02kZbKXR09lxdwTt9H6g90IsyR3SFnwLl6QDrOd/pzDyfcn+r7dE8PhHt6INwzB054ejEegImQ&#10;STyu0l0qAWPsLknyfq4VG57gXk+xeHzxHeCeYCqzsyO2DjcKcO8xtQHEAGgeyshvLr/p6qenYD2n&#10;6n8JBNNTOb+JJKsHlhH+uTe9aLu6NvKP4QWHLa4BoR0gRlgm8/kv8UrDM6+9/sd6Lb5jKeD5Xa9U&#10;5/fp/ee+Fse5crwrz9PXou6ipK/FuhQ6pbLYpr/k5L94fbrtX/a9mhzBLM4DXkW9PtcLbd6uz03U&#10;H7WlXmLRN9o4pt5cXgeYQpK6gF+hG3oStYfXFjArIBm5vrxexwOglh+pC5u0zfUlE0BM51rHR0oQ&#10;nWNLAkCPcox5oO+fZAlz7fV5vdoXSIq/be1zkqWsebgjICsD6MI7LOdAC8+wNjBpG8BV83bCHDl2&#10;tkPfwx6zOnevrlp4luEVJumtFKwPcPPzkg3dC0z9NRa7PbIbo0uuGjAsW4ucYNLhSDikh0XmSZqP&#10;oEN93UaFpnR0vqVzIJNksF508V0ZNQbgqb+q8TUP97zCwyurxeOG+qg97TfCIytTsVmp4eGEqYdS&#10;AJy2kWdsWG5qIdPUgkZtCchxLzEAXTG80wBCABu8xABzUwCOrmMECNPRPcIy7AqpNhLb69pmpbp7&#10;enmieLzgtnS9eITpXuwAf2QLz6fQYX5N26lJmglwAkgBmIBVACqAEznBpDerA6ZaDovwlHIwBYji&#10;ulTnnnFci9pSQQcbY9kY6bq5DiDTtCwbiO6N22YOQDZsEGqquYbdmAP93TOtEUAubHf9/npYJ4BL&#10;9w6YSIL9SLTf173FE0z3QvcT+ztqA3rhmTcuVOP6E9CGB5p7oSXX4/nIEijoYZjt8OJy77AuMvRQ&#10;w310NN6u9MkLRijiATDKgReACjClhWWf0MSJg6IAaEP3nDoAajVlV/P1UEbvC/TqR/J+XeOu5oSO&#10;h1Q6ICMkEn2NqbkwJl5g+9gHSo1ntg8EIzE+HlwJ/PHQR4CXxPN+6QGRPGB4XZEfzD2xEj1Pck+d&#10;HiTxxmJHxx2fQ98u6Xo+IcE8wEo6eJERlujeZhrTvbEITQRwpQAMewkcY/dLQjQj9BEJ+LQYjgi0&#10;wkvLk9wDuBDX0dxli2u8OE7AmR6gL+vB/bIeljknjJJ7fXEIlJN99XOotc/CW9en8RCS33+iMUm0&#10;HyGeO9EfzzFsHgC81H4xgU86OixKJLysUuiU/EC5DmBLP3y060ftE34E9cPmOcL0o4W4Zxkgy4FL&#10;6AXc0g9eapuywzfqj8ZNYVvoanENkEr6pQAqBWIpiIo6ygCWtC7sHumEjVQ/ro8fYcBMWs/1Usc4&#10;AELVHY4dukfQiCNgJ8Z18JfU+7z9CCTSe5vcZ9pT+OQACh3qHBBRTuCPyikocgiVhlGmfdFReR+A&#10;JnHPpoMUeiXtbocx4hhCO3a4XmyqP9AKeJXY9vOkzkMb3SagiznGPOnnR/r4NTA2fdM+MZbnMaPs&#10;16HPUAqtEtCW6u/p75dk+HvSpXyUWF9HvLHQpd3hFgCK602BF3CLI32lR1n2jyBYHAN8hWATwBhe&#10;ZLsBspJ2h1D7wKhZEmIpAWx5faID4HIvLtXp83cYJkk7utT5WDu2k0hAK+oChqW7QwLCYkdIBMCl&#10;76KpHsz1eY1QSD04q4xM9V1HaKSPr/Ndtad62NdaFO+wq4OwG5a+sP2j1Wbphqyt/+N5W//yOdu6&#10;btm2v79mW5K1b5y31a+eto3vL9vqdUt2+k8+suP/53t29j8et5W/O2UbXz1ra189Z8tfVd8fbFj2&#10;5rxt/3zLtn+G99eWrX/ngm18+4KVbspZ+Zd5y/x027Zv2LT8LzIBsm7JWebH25aV5G7Y0LirknXL&#10;/WTbyrcXPBF78Z6S1R6qWP2RhuV+lbetGzJqz1letoq/ylr13pJV76tY4daCe6wB5Ta/vWKZ62Xv&#10;+nXL/HDD8j/JSD9j2Z9uWuGXGvuuohWBUbdtWe43eJXpHBh3Z8GK9+WsRW6tN1rWfLlh5Sfqlrm9&#10;aFn1az3WsMYTTSPEsfIA8ypb5e6i1e6vWO3BqubKfGXr7pIVfp11YMY4RekA6wBizWdaVn28ZeUH&#10;Glb4bVl6Oas+VPJQQ2BR6cmS1TVu972ee1MRMtg/rzUKyeLzYwdE7jm13NXarG/9pYE13m9Z4+2m&#10;74RZf6tpjbcIc8RTTOOQ5+tlCXnH3mtZ/6z6SFoft63xsdYFWf2et/asnxlb9cO2lV6pWfEZXdfz&#10;Wpe+17XOB30rPlezgubVeK1hPUDb6x0r42X2YNEhXv3pkjVfqWq8mrU+lM45zW15YK0TXasda1qZ&#10;XThf0nt4rGEddhdll9HjbWuf6lrrZEfnmuv7Dau8W7Xa+1VrnWpZb13zzPZtWNF1d/Q3PwzAA9ga&#10;tiY20zk7Mo7bs9gRcbBns154gfVLYxvVpuq3q7YdB2N4lw2KExt6kv2J1uRj66z1bKz7utfSZ7Wn&#10;z71s7PT12emSNH9HazB9llR/MAuw495cbUIr9Vl0D62LDq98jPquDYs7bndUmBg7U+72pUPoo4R8&#10;YAigzcMvO+F1Nuc6PNRS19cLPSDV5T2Alb7PgVNAMbyvXPQ7p6O+Jh2Ekax/Hyi2q7qdTxxE7QDT&#10;6EdIIvokwcfDi7xeeJg5CNNvnI7ePtdY7mWm3z/CGfWw6eGQhExyTsJ7PL9kz3/P9bsOiPI1AL/7&#10;sotnGiDO4ZfmdVnzu6TjRbzMNDfG3GVOsukeagA62bj2uvb6Xa9FKPSHvv4Q3T/2Ly+FS1frd+X8&#10;KC/qL54v1qWvz2pflCvb/8U5n0eVOA+olYjqA1hFvYOvpM4B17/QA1Lpc4tQ9vPUZrQf2lrUT3Ul&#10;EdKoOtbJSHLudeoD1DrMG5bq6Jy6OcfDPtSjE+XoE95hyRLm2uvzehEW2dsseK6uzlqS32u9YJ2V&#10;rM5zaiu6dxehknh3dbfQJzySHGDSU5/uekVH6WxVk6T44YXVIom+bJEIn1BEEuQTBtnfli0AmEMw&#10;lemHdxZwKx/eZ4h7ZmlsF4deNRtQn2mETfeywm7N+poDkGuwVYp6jTNYU3mjbENAHBBO1zbKsFhC&#10;gFJ4aMmedMdbNS9P80CoJA9YqenhmQ6JqkjDzz2BPnUqk0NsQEgkIEz67r0EyHKhXLOpjp6EX3oe&#10;XkmuK+yjC9TJaR55CQBJNmeVhre7R5nu2TSBZLMytgBr6keifvTcM6ofXk5ApmrimeWeUZ0AVuVI&#10;Lu8ADO8pB1hcA9coG0AutbtXFQBH9ti90cMOE3A1rnRtRPJ9QjEBaMCmhgRQqPsyrmrudcIzNQ5e&#10;Xa2+z40QRQ+nrOl+MF/mhTAHPLo0V95b5kEYI7m+JqW2A0+88bAXnmS6Jh+L61Od7q8DQa4L4Cdx&#10;uIZnW7MbcLClYxuJ0M80HHRPR5euztUGeCOB/34fGDVyILU7lAzG7pG115f0Qjypve8o2bf9xsB3&#10;mZwT9tge2gFeXSTQd4jWsz3NYw9vLzzDAGyyRbgh+b88L5j6+e6TPbURyojXFhBHD4OAHcIZfWdI&#10;whj1MOheX7t66NbRPaqAPwghh0AmFyAR4YzTgFnAK8AaY3aGdrEfub7mA2ATR83JgRd60lcZb6yA&#10;YUAlzcXzg43sko7sfEkS/0voAdn0MOw7MUrCq0t1CHOZ4fEFoAo95sYxbeN6gWme84tz6TrI0zUB&#10;8bAT+cAAXvuHNhz0YVtzxs5hwnyEMegz1yL14AjqADU4khjf4Y9DpoA/DsoO4RYLYwBSLJBT2JTC&#10;H/cI87pET0KYhgpuN/X2Ciim8Tnyg8c4ad9DifFTfSBM5BBL2qhL+jmU4ohNrsX7Hl2Dh12iI/Hr&#10;SyW97uTcYZFW9R4KybnXRdnHctvpeVyzl+kn8XPpRJ+0fNHmun/7fqQOvQBFhDI6BJNuQCjVp+DK&#10;AVIi6pvCKKDXoR23oXr9fR0BqLAfc6IugVE6B265t5jGDUAX9wo9nw/nGoujgy1sMjY2aE+uOeaa&#10;2EVU5x5hXA/jAqkksdMjdhDGZPy0X4wREC+BXkldeJMd9XPYtc8xgFjYBoDpe8BBGMBq1+HXIRxz&#10;MAXo4kjbEchKoRV9wgNLD6eSyCsmPQRdxnQbiHRlJ3Q5IsAsEtsnYY7ej7Hou3sEwTh6eKNEOp4f&#10;zEEYACtgV+odFgnwddTn3RP6S2c20/et5wzbsZk+/7v6XAPD8A6b6pw6dpLkoVM6VwdhXzn1ha2v&#10;nm+WvrFh639/xs7/6cd24S9P29o/nXdZ+auTqvtIdSfs3BdP2em/PGkr/3TONr69ZEt/fdzO/pv3&#10;7PxfHLe165Zs+4cblvnRpm18d9VyP9+yxgNVq9xdtuzPM7b5nTVb+TKhk8tWvCVvldvLtn3Dlq0C&#10;rH60ZdkbtjXesq3+ncb90nnb/Naq5W/KWvnOotUfrln9vqrlf5G1je+v2hZgC6D2g3WNs2kVQiPv&#10;Klnp9qLlbspZ9sdbDtUK0sndoLG/u2FbP9D1aV6b6lP+VdFKvyx6WGbljpIDtjyg68as5lZwQFe9&#10;v2BtcpU927asdFf/ccUIH81rzoSFlm/PWf3ugtVJQP9g2Up363hPzfJ4wX17zbZ0vZkfaX43bVvh&#10;VrzIMpa9SX1vzdrWz3SPfrhmuV9krIQH3G9znsus9bzWgG92rElY5xMla77QsOarHSs/XbfcI2r/&#10;QGuF4kS/9WOt60Y2yIy0Phta90LfOucCiPXOD6zFDpineu7dhdcXnmOtd5rhMfZh2zqnutY+07Hu&#10;2Y7WeH2tUYBDU607R9ZdHlv7+MDzpzXfSLzOPmhb+8Ou1V5vWYkcYYRaPlrx3TpbL6ldes13dK8+&#10;bBo7bfZWNJ8LOmpevQuaz2ld06mG1sdtG+VHWntqjAsa/0LXBqtDa2se9ZNqX+poXTPWum6iNauu&#10;rzCyXn5gnVzXho2xzQa7NuntOBSL0EhCFuN8lniIkVtrloZMJgny+4RY5mW3siObU923YXL/SLI/&#10;1lppqvWPbLb1uZIN4BU2CJMkxHGqNnKFzaeXPFfYUHq0E4ZIfi/gG6GOs4aOGmPEzpTFqYO3KSGd&#10;hEBK3OtLxx3ZnVJu6jML9Brre0+25yTel13GxzYACRA2n+rcPbn1neueVqkc2N7kwNg1ktBJvLEA&#10;buluk8wNjy+8sdxzCyA118PvRT3A7uth0r3ZNC6eZOQZw2MLOJWI6YGT7w42UJnv6vsZiCW9y4Q7&#10;Asn0MHrgOcBC3/OQJZ5rl/BQ21c7cG2OAOAuGznNdkZag+xpErJ/7fU/9mvxHaT8h76jn6Wb1i9K&#10;+vqs+itfV/b5Y19XjvFZZV6/q41XWrcoKaC6Wt1nSaoDdLqy7dMSkOrKeuoCUAGqjjzAFoX2gFzo&#10;ALaQtE6f7U8kyfkicKMttR0ATN81AC6v0/GTI7DlNhK9RUjGEZ3wDFM7zxF8x1DWmj0iJOI4R/Ql&#10;lixhrr0+r1efJPZbJetu4PVVsQ45wDzR/bZ1V7asCwxLoBc5vfDUIkSyTZ2OeGuRB4yQR3aAdG+x&#10;jbJ1lmVnpSydakA0whx1BJYBvgirJDTSwZjmACQDbg0IUcw1whPMAZl0GFd6I9lnvBR+DdU+ImQy&#10;K33gGFBrO3JtAcAGmuNA1+QQCtvqQ6giIYgjQiJJjp8ljDHg1Mil4WF4nlS/0tAipOUQzD3DkEaE&#10;A45rWgjhnYTUEs8n9Cp1LSAkDnw67j01KciGbPsRwFPUPIBnkimeXg6jGFfzURvgzL3MitLPaEzf&#10;EVJzBKrhIeW2AGbhoeVhg4ChEoBI+kC4Mm0tTx7voYjAI6CYjrt1JJkfoushrxaeS7s6Z/dFEsy7&#10;J5jGHWke0zJQjVDFBDi1pdMijFF6fh/UlnijTSudgFW6B3hEueeXbLsXWjrfpN3BYbHhoA6I57Zd&#10;8AwDbPVtrHlz3zzvGva4bnQ110Opaf6JZ5cn6G+m5yTARyjjiTVQeSDb/Mtx3/X30JWee4r1hg6m&#10;PC/XIHZ2JHca8OdgMFV/9atJr6x+FfXRPdkpdWxfdQ62dN8iH5hs6Lin69pvdOwisEt2SI4PPNvT&#10;NSIHwClAlIcWTo3dJPdGGncEBAsQtk/Y4nhqvutjAoRICj+fTrU42zFyYc2BQ3pYTPUJpWRHSa6D&#10;awCKXWLHR7zMAFuERGpc4Be5wjwMUuLJ6dWODmWS1jv0ot37seMjwAzIpjpAFxBNY0dY4r6DL8Ie&#10;8QIL7y0Al3T1UA2ko4+DLT30OvxyeBVeadgF0DEXT8Yve577Czt6wOZagYCMAQDEdppjjDGRS3P1&#10;uRgAJCBOCsAATvpJ5OgQ6QgSUUbXYZZ+wFJY5XBI54d1HCX8iw/n7iV2WNbPKrpuI/ql/zrk/9Kc&#10;grWkjETifP3M0lc/stGuOvdASwR9iYOtBNQEqApxwJaEOYZOSFxrWie7CQDiHIB2BAIDKh3ZDlvR&#10;HnNyEARA8/awk3pLBWSKucSPPPVxdKBFGZ0DbCYAKwFDXk+7l6mPo4+jNjyuPG+Y6gN8BSQKUBb1&#10;0SfOL6nN83ilII46jj42gp2kH+fp3BDmq37zS9H/yBNNcwBg+TVp4UKd9FNoR54vt5d4a6W2HXKp&#10;LfSibb6vdqCx7LnHFlDL74WO0jsMn0z0j7zBOJct+iSAC4gV4ZKJnkOtOEbS+4BhAbxSKBbiIMxt&#10;AM4o67vDIRgSgCxCJtFZ1F2wAzBTXYQ+6gHbgRgQLAFglP08gV/opedJnXt6SShPE6HO4Rf1bkt9&#10;6K/vCz4zarsqCFv6mw++sPRXp5sb//Gsnf4/37ezf3bcLvzH03bhz0/a+f/wkZ37dx/a8hdP2MY3&#10;lmztm0u2/vWQc//huH34v71tH/8fx2zlS2ds/brztvR3p2z1n87Y9o+WLPPTVcv+YsvKd5Ss8MuS&#10;rX192c7/zUk/5n6etexPsrb67Q3fUbKAt9iv8u4dBvzK/XjLQVf5NtU5oMrY1g/XwwPsZxkr/Dxj&#10;1d+UrXx72UpAq7tU1jj5W4tW+FUpYBZyc0F9ZE99Kr8uW+GWokOx7W+vWf77mzquWuYHm1YhD5r0&#10;1r+x5sCscnvJ6nh4PVy16gNVy/48Z+tfWbXNf1y34o9zVr217B5sQLnKb4FhAfyqd1WsrPnkbtqy&#10;zetXbP275FW7YEtfvWAbN2za8veW7f3/cMze+bdv2oXrzqpv3sdpPFS1+iNVT/pfeVTjPl61ksqF&#10;uyuWublo69/ZsAtfuWDbv9604Zp+q6tTre+GWjMOjF0Ve2sqr0qWCS0cWOdM37oXVL80tObHXau8&#10;1vCdKFvvta1Bvq4P2tY/37PBal9rvYHWeGOtVQfWON6RLt5guo6nK547rPNhz3pnNQ6g7czIWu/I&#10;3rM13zGThPnNN+qeyL9FeOaJtsaV/rpsZwYO2IBQ3dWu1plDrUnY7XGidax0fCdIgJfmud6XxO6Q&#10;g236jW0E7CuObFhSv/rYdnr62x/ueajjqDNzrzCHYZ6AXp+v4dx2B3PrqV9T43d1f/werWh8zam7&#10;zJgj6+FNtzWwcW6sNZE+Kx19hvHQAqR19XkdkB/swAGV5wcDgnVlv79vO5Ldob6jHFzpe3BXvzPz&#10;TzxMkTl4zq+mpCFbLa17NL9Ze0dr35nqNFY7bO105loTa97Sm5NrjJBNCTnApujI1oEnur/s4ZgA&#10;qEsqX9wDXgHA9J3qnlz6/UAATfsBtNjF0XeLBIzJtoMxze+i909sSvAg89BKP1Ine7Lju0TqdzMN&#10;PXTPLT3xpuK/w0m7l9Enn9iu7sPkkl8DGwOwA2Xo6QHb/wFN90q6B/u6f/zj397c26+9/sd5pdDm&#10;j339Mf1S3avJ4is9v7L+v8aLv1LkanO4UhZfi+eUUzupravJos6ifJbe1eoW4VacA6+O6hYhWNrn&#10;03qfJNAqdPRJ9vMj+KU2r0Mv+qRlB2ESD2PERmKLuoBcqk/1OWedrGN4iEl0nCMqO/CiHTuuT7u+&#10;r1S3ry+dZAlz7fV5vXrr5PUCWuU9fLG3ofJGQT+8JZe0zXeOXMmqXXUOsqrSA3SVHWYBv8gPRiL8&#10;9lLOOrJFLjB2jOxuA8MIowy41fecXUmOMEAaMExlD290mKV66QCxPPxRQt6wyB1WsxG5ugBYOh/l&#10;aw54RqWWe4yxk6OH75XaNim2HZhhx2FXse4hdYQokpB+gmdYvqH6AEfAL2CM56yqSUgI78Cr40KI&#10;JOcIwAcANATmqM3D/5C0fxUbeD0Bm6hvqV26zI38UuoPNMO7y2EZUtJ1MT9gGLbKGjfT8OT6O/m6&#10;7ZQbui7Nt0Cfpu3ILonzkV3Z9p0jAWLcA7zLZGtSrjs02pF99PAOQwevs5nDt4BKnsye69d9RPwe&#10;yqaHfjJ37pFsergfwAvPLbX7daIju9jCS85DQ1X2EE882yRul7G5z3i0JZ5xwD4Aod9/bDB/yv4e&#10;MK9uwDzNx8MnufbUs0z310Mma5oT85IOZc8F1sEDrK/FHDkzug68dglhRByIceyG51Z3ZPv9iYvv&#10;6ojnGOGLOuIl5lCsP3aPLoCY5w3DM8p3d1RfpINHmPQIcSR0sjmyXXKHNQd2oLH3Sc5PQn3gmObE&#10;DpOuS3glAGqmh9bJLEIj9RDoAGmya3O1BYTDYwxohFcUi0ugD9BJZcAUUEr9Iik+3mABtUi2Hzm8&#10;JN6ma6BetgkjdCDmXmM6siuke4kRIpl4imke7rWl/oQpAr0QIF0ANexqfIR2QBceWR7GKJt4dgGn&#10;EOasc67RwzY1H2Cdh10C0pJjmhONkMlP9KB/eL17ARmOQvcuauGqxbJ7g2lMtX0CvMETLIE8DoOA&#10;Uio7bKJPIp+491WAsEXYleq7JPUB0Vg4J3oqu26iE/0kwCzvr8XxJxpbP3xH0Asd5oMd9fd+9A+I&#10;xI9pjBV1abvXeT/sar5eZpyAbA616EMZO0k5JLWT6LGQl41D+MPYSTu6KQRLQZiDJM6l4/86pnPv&#10;T3tydDt+z9XO+6F+Do2SMT41HgCIuvQ8GZOdFg+9qQ4lPce27NH3gL8BdEMnwBbniacWddijHXjl&#10;etRHO/UxH0BXaiMR3QO8w9zzS/MKby36hvj5PB0jrQ/gFZAvGSvtx/g6AsuAZA7IvKz6BG55fy/v&#10;SVd/594O7AJwHY2J55rXeX30dWDmnlk67uszCQxTm4MqCToOs1R2MKaye3U58EqgFDBLn6/QSSAX&#10;9Qm0itxhagN8eZ1E5bCFfgK1vB091emz6vnA1OZ5x7Dj4Iuk+IluquP1oePeYdJxAKa6Q9F3gu8a&#10;qbLWop+ZI+yD/9dbXzjx/36vee5/P24n/vdjdub/+sCW//qkrX7pnK3/8wVb+usTdvbffmCrf3va&#10;1v7hrJ35kw/txL9+z07+2+N28s9O2On/cNzO//1pW/3WkuVv27YWOxO+1/Zk74WHK1a8q2zbP922&#10;lX+6YOf+4oyd/8uztvWtVSvcmLPCz3OW+/G25X+yZaVbsla7o+Iga0vnBUIe7yxZ/uacrf9g3cMu&#10;Mz/OWOb6Lct8f9MKP8la8Sfqf/2m5W5Yd4hW+lXRsj/asvXrVm3zOjyyti33823L/DDykZVI7P/T&#10;rPpv2NZ1K7b5pfO29U/Ltv31VVv94nlb1vy2vr0iO1kr/SZruV9tSXTUPLe/jwdaRnYytv29Ldv8&#10;1qZtfn3dNr+9atmfblj9zrLmX7XMDduWvWHT6neUrPNQ3bZ/vGGn/ua0ndP9PKHju39+3M59Z8VD&#10;KeuPVCyvcQq3Z61CKOXtBdv62bat/mDVNq5f07VkbOv6jK1ct27nNb/srzZtssHv8Y7WcBMbbg5t&#10;AEAiPFLSO9u16jt1q75d87DE4frEqsfaln28YJVnK55zjNxj7ETZ+lBrv2X91hcnWsPsas03tfbp&#10;gTVIiP8CO3XWrf02O0z2rPFO0xrvBkhryV7jjY5V2TXzVdUdky3ylH3Yts5J2T7Zss75joOwYV5S&#10;HmrtN7Jpc+pAaFge20D1vVzPBoWhDUucj62zObA2AC0/clhGOOSI3F/k2PIQSP39j/X5Ge97eTrY&#10;samO7MRIAvtJW9dQnlpztWvdzb7WPVOtt4daa/e1xh1qnTS1cWmm9fNY6+aRh0dOqlMjr9cuoY71&#10;Hff+wtPLYY6EfGLk9tqf6LtkdslDID0Jfkd1Q3aDxBPrkufGwiOL893Bgc1aex5SuaPjnifQx7tM&#10;n9X+vtYDehCcfSJbBzYmn5jqHVZN9RtDsvudy5HLDJs6eviixnbvM+pHqmOsqY5Ar7keGPcWcnS5&#10;Lf1+LYAzzueaJ/Pbm+paEs8y6vAcS73PLu9LCH3UE/Cli3roTUBWhEjKjoM3PYziXSah7Od4qQHo&#10;ZrLv92rfbdCf3zaAWfpKH9qxe+31/+zX1f4E0r8PXovlK1+/q43X72vn9cfaTuv+ELuLOun57xM+&#10;JVerTyUFVot6i3WLsgi5Am79y/PPkgMEYJVCKz8/AloHGjh0gWApCEOiPaBYoqt1O2XPBSbdKMcx&#10;wBZHIJfsqJ4+gDDG86PWl6mdNFF+gLJrOcI+9xfwC28vANdgq2x9dnbcVJ0nwA/pAsd8p8eydAFl&#10;5AALEEYoJR5ieJO5R9kK4AwbspWp6Qdci0n3MitGLi7EoZcWOAjnW5Ic53WHYkONOdT4A9kAZOHF&#10;NSqQJL/loZcRQtkI7zHgSLll6U6PhCoOCUH08MGmg67equa3nPOdGR2+lDoe4oeXFp5oo0xRY1Qc&#10;tDisKrdjp0rgD7BH9gFseEelEAbg5Z5KwB08koA4wB+gF6Cs2dWCpmdjji1E5TpALXTYFZH6KUIZ&#10;2OPgrO2AxhPaN3sBhwBbDpICEAGsAFc7wC/N2XOLAbeAXXhvJR5us3IAIt+9Un3Jn+UeVczTQRl6&#10;gETZSL21vL/a8cCSDcIyx1ndG70/gEXydnHEMwxAxbw8Z1cCwBzSSXy3TPUJKCebupfMI8aNuhmw&#10;UmM4jJQQIorn3pG3WwLUuAe8N9gA0HHPVe8QjNxnQEuuS/NxEIb3V3vg3mQkyWf3TDzM9lod2+/i&#10;GQaMGhjJ7MnXFdBsqKPOe3hQAcaGkrHn+yJvlsMuzys28txVB8AxPMWAX12d63ig9oMeQt3E5h2J&#10;5xIb2CXVXcQWwExlD5HknDLhiYCl8UwLSQAWkEhHQBH5ydS+P5TNqezpYXA/8YICiuEd5eGHCJBp&#10;LB2HVNgJDy73/HJYJlHZ2/ECmxK6qP4TteMBBujTnA50fRdlx+2pnrxn7GDpYYp4Z6W2DgHc1POY&#10;eS4zQNZENg4BmOr1kOueX+7NpsVtGkIpe3h8EeKIFxx93b7GAuBd4lwP24dJ7wEigAKgxqXwYIq8&#10;VCxQ44hn1CEwUp17a2nh6zrUp/DIAUy0u14Kl7BzCIYAUFEXMAqQlgiQC5CmY3hyHdkAgF1CmIPX&#10;SUc/et7mdmMuhFSmcM3HQ5c2rguQtniusrf7fI4kvM3iWny+GsfDPv08+vjRJfH6Ul20z1VWna4D&#10;O2l4ov/rlutQH4AnvV8Ok9J6ScAgIFP09V0QOcq2h0Hq/Ur7kgvNPa7UHgApjj4m7RwTOwHYkv6u&#10;w5H5x/ju5ZVI6MWR3F8xJ+xzDH3Gds+zBft+DYl9yil4ot2vAXspeKM+nW+i655a+/r8MGZyvWEj&#10;1VdZOuk8YjfJmJ/fG2xJl3oXB1shUY4xA4SFnsOuVEdtDrjSOul4WXPifJe2fT1QHkIwibclAkCj&#10;Tp/DFJI5KJPMCFcETHEO4AKSSTh3z7B9IBoASzrSRcJrjD5x7uBMn/PIMQZwA7Bhl3b6yiZ1s/D2&#10;ChCmdkRlQiFTAOahlKoHQE+mk6t7hP2fH3zhzL/6sHnuf/vITvyrd+3M//G+Xfg3H9mFf3fClv/2&#10;jF3429O28ndnbfXvVf67M3b2r8/Y+b896wnz1769bEtfPmsXvnjaVr963jI3blv10arVn2tY9em6&#10;lR+uWu6XOVv92pItf/GMrX35gmydU/m0rX/1gq3/84qt/P15l41/XLK1r12wjW+tOtCq/FZ9b8zb&#10;5vWbnkOs9OuSVe6sW+ZnOVv75rIn7SeX2Na3Niz7w20r/qJo5VuKKm/Z5j8Ct1asxHxuz1vt7qLV&#10;HypbVVJ7sGKN+xuW+2nek/1f+LOTtvJXZ2z92yuWvXHDavfnbPB2y3rvdT0RfOG3JSvdnLe87OZ/&#10;tGnln+Wt8JO8Za7PWO5HW1a/rWS1OytWu71iJdVvfEljf2PNKrfkPDRz9eurdv5L5+0M9033aOsG&#10;QjkL1iShv+5V+T7NW1J/tGaV+2TjNzq/o2RVQi3vAgQWbO1b67KzZFs/W7PWm6wTplp/ja2/MrAB&#10;4ZDnOtY/27Huqaa1jletd0FrntxY64KpNT7qWuFpXcMTGuPlmjXe0HvzctVqr9Ss9W7Luid71jk1&#10;sPbxvjXfaVnlmYpVnyhb4xnpPK379WzFmui+0VTfmu/0SLgku0F2Puh5XrLqa1VrvNe09qmOtU7I&#10;xofqd4r1qdYRrYnWa1MjufwOHlzdXZt0djwMEQ+qQWli7a2BNVY61l7taB06sFF9qjUg+b0mNuur&#10;Lzm7+kAv9eE40mdjemCeH4zQSHQbU989socXmHuh9bROHWmNpbbqzI8AMTzOCInsbY6ko/LmUGuk&#10;JFl9X595wgqBTBJgk+cd6+tzP0o8tjTnMR5eOgK4dtqSjspq2x+p7+iS7XbnrrfjOcD0XeIeZ+qb&#10;hEbOh5e0PiG5vmw39VnXPTkY6zvOQZLqh3hzXdT6BfCl7zF2lASyqew7UM4uBeDaUb36kHtrT+d4&#10;xLERgHu1qS95yDzUUnXugdbC+03fgbJBaCU7U+6PNZeJfhv29DuJR9ie7CL7Kqe5vPT0rOdSD3/U&#10;z7YLoAwdxkdfP+DJ03kAMH6TPHUCTfRzO/iUoKT+ic61HGH/c778TyGK/81ff+jYV9P5T5132u+z&#10;+v4x7YuSwivk97UjQCngVOq9dVT3aYn2gFgu+hy6JHUOv/R5dUnOo+2TAFpJOUIdgVwLAriSpEAr&#10;IBp9AqjNkzaOJN53HZ0DxtKk+O4lJlupBxjtPo6XqbsWGvm5v9gxkvxZPfJ9eUgkSe3z1t8Ajum4&#10;GYCM3FtAK3KBtZektxzwjLDJvup66xXr+jHZHdK9xZIE+3iNqa97gunYXSd3WM76GekSsojHF0ny&#10;AVt4ewGhCgAvQiDxGCOssS69uvroHM8wAE0xdAfsAIk3WLFu5Ooi2X4k1g/Bg2ywqvmczdtwuWjj&#10;belKH4+yIbs3yuY43/QQS+YQnmMVG5eqKgPipA/YAcgAuuoBu8gd5p5MeCupbVxtuRcZOypOmh1J&#10;5Moi75Z7KQG93JMM3YBhvrMiObQcivXMQw7bqmtRJxs1jVlpef4shzqpEDaIJxTwR7YIg5wVm554&#10;f6brD4iluZGMHwDlECpgUoRQqg1opXO8xTwnGZ5oXI/rAKF0LzzHWdovAJSHNtJH9ey4Seipt2tM&#10;gBYQbebzQGqaV912sMd9lP7UIZhsSBy8MTeAXL6iflXfHIDwVTYQYJMBrgPAx/URJjrR+zTLYwMo&#10;pnutes+DViPUouvvB9BvHyBW133VnIF/u7rXe7wXhDBKb0/3zxPi9/HwGmmhNQhvsc5ICzpyiUmP&#10;nRQJJxxMdK46vL10ZFdIdoOco8tOkAAvoBiAC33V++6QgK8EkJGAf86OjR3qBx4WGR5l5BDTOA7I&#10;8MYK+AR8w0OLnF4XE7sO6khUD3QCJukBMXZVBEjpQdE9vyQT1QGV0JlKBxiGd9kovLAiAX94aDnI&#10;wuMrFfTxSNMRiIbn2Ce7SdL76Z7qwivMk+TTnz6zvZhHAsAu6yGbnS0vH+gnQA/slD2/lx5w/ajx&#10;Pf/ZRGPJ7uUd6e7OD+04dNODssMyvN50PJANvGkQAAaJ8D307zJgRONoserg6KLOVR+QSz9CByyE&#10;kzICTHKoJJF+6mGWwq6ARnGOFxc/aOHVxTn90ANkJeOpfOQhltigzu2ErdAJQEVf6sNOAsgW6o7a&#10;UqFvtPsYKse4lGPcgHdJO9DN66KP66udsV1P4qCJeV3SPdd9dECG6D44uNL9dIDkgEcPHNLxcD73&#10;+AoQxDHG1kNTArjoz710yJPCHtmL86hzu4fnyZhpmbHRT8Z2HcpApcReXGfS59C25qAjXl4BpAI4&#10;xVhxHh5ggC/ZSfrTji2fq4dEquzXiV4cHdhJ0mueJ/fA74fbVj3253owdKjFedQf9UE3bHjYI/3m&#10;Ab8OvcUAXofQKwFtkr0DPWCyi6TqPTeXgyzGQ59jyKG+gypAV8Au9xjzHGDhweVt6bnKgK8IgwRW&#10;BdwCdFGf2kkhGefuJUa4JNCLvF4u9Is+qXdY2JYubRKHYHh8AcIIgQSW4SVGeaZjAsS8zY9AMmTH&#10;ZvpewVOMv/ed6dU9wgBh5//t8ebmv1uypT89Zef/7w/twp8ct/XrlmzzB2u+c6SDq6+d950e1769&#10;ZsuAph9uWvXOshV/lbP1f7zgOktfPGtrX1K/f1qxzW+v28Z3pX/dsi39vWz8wzlb/cp5WwWG/f15&#10;z0N25s9P2tl/f8JW/vqcbXxl2da+ckHjrtj29Zu2/f0NW5fuxj9csPwPNi1/Y9G2bsi6V1j2p1nb&#10;/OGGrX5jyVb+9pyt/d0F2/r6um1/e8O2v7Gu8Vdt+7sbVrhh2yq3Zq3zvNZAx7rWebNj9acbvgMl&#10;ucfyN2Y0z2Ur/GLLmo9UrfFk1VqvaX10dmjDsyNrvt620t1Fy+hasZn55zUr/ihjpRsLlidZ/4+z&#10;VvwZkExz+kHGCj/Ou0da9sfkSVuzM39zzj740xP23v/9sZ0i79o/675dv2HlWzPWelTrwueb1nq6&#10;aY3H6tZ4tGa1NDzygaLOS2qveQL9ypM1y99ZsOzNW1Z6MGPDCz39zs+sfaZnzfeb1v6oZf2lro0z&#10;I60JIocYuy2yg2FvdWSlV6tWe71m/VM9T5IP/PIQx2dqVnqibNUXq9b9qG29E13f0bH5jmwea6uu&#10;Z92Pu97GGL3zGnd7YoPloYdCkni/nXiJNY+1rPmB1purWmNVx1prAcAmHg5I+CEQbIcdHFtTGzUm&#10;AbvwEKtObUAS+xJhkCOt/9jtcdemhCYOdiXqO5SoPJWdcXNsk64+O/1dGzd0D7J9a2/3bFjG62zH&#10;PbHwMGuvD6yzEmGjAC9yqY3IP5aNI5BwsDWx4dZIa1X1bQDr9syT60t8fImHRXYASRpbtqeJ59i4&#10;rLkXNI+GvhN6By77/QOtWdVP7UAuB1DNyDO21527zoTcZXi96Zr3qG/qvrT0HQJYUx8S5nsS/b6+&#10;28b6zsaTa3TR4RrzIEH/3MMz9d3I7o76nSZP1+70ou7HvvW3p9ZfmVhf79FgU9dV1lzquo81xlB/&#10;2cWbjXxk5DxLPcYOJlqnaC1xWfZip8gEeulpm3MS3LMeAGjp+VTjXnb4tic7kYdMv5WuEyAsHtRV&#10;xpb0PSfowsu9P1hfYO/a63+6V7z//+O9/nPmTT/+ytP+i0fqF9uu9qLts2Sx/2L5ajqBmwFdcQ6w&#10;+hfQ67At2lPPrxRwhT6QKsDWYV+vX9CVLffu4h+2kz4OtLwPbdgOHXaFPJLEbtL3MI+YhKT9aYJ8&#10;jimQA4ilUAxPsWQJc+31eb3SHGEArd5q3np+XnZIRT07PPY9fLJkJMXvkfMLyKU6B2cqk7eL3R9J&#10;kO+gapvE+ernoYwArJp+0PHeatqgiNdWTQsFRG1FSakhCe+ukc7dq8u9g+ivo/SjXnp5QFeck0x9&#10;TB6vchxTz7CAVjrKLqGU7nW2Lf11lc/kbHChYBPyi8m2e6etl21IIn1E106Sek9gr3swyulc4xO2&#10;CHAh1BCvsEig3zJCA0kCT6J8wvrwjMIbzXdPVL2HRFaTfGIOaDrhfaVjmjcrwFpTC5N2ALF2eIvh&#10;TUYeLk9iDwjDy0kydViG9LXo6bktYBnjA5hmBUS2gUUF1el8Sh3QyWEVnlrAqaZEeglQcq8yPOCA&#10;fUA/3UP3fgP0STz3mN4j37FS1z8FnOH9hYeYwzXpaswp4wLgGIuwR+agvp7jS7ILSNN5+j7h4TUD&#10;yul+T7Mlm+UqDvTcMy1Xsx3d/x3dU7zMAGI+Z4dpybiyuVPR9ZCsvy7buqd4zHnOMwl5unY1371a&#10;6xCE7QHFCJnk3nqoKp5ieIgNjeT2wCvA1X6PJPmjAJnehzDHSJQ/bxH6KB31A2gRvgjIIgRyt0z+&#10;sI7tVzo2Vx9Ppi857FMfak7kEOurfeBtFzsj9yCbA9DwFsMe4Yd4a+GlhddUPzzICB+cc0RU7x5l&#10;lNXuebx2AyI5zHJQtevAynN/Abe0ULy4p8XnLl5a+w6e8PDycEpglh5gAVbuyaUHUhLSezL+qcqA&#10;KrWTIN890ujHOOjpodshmNo9VxfgakcLXoT5SMgjBvAKDzDpax6RBywAXIA0Qh01pmx52CRtzEkP&#10;2uRFIxcUHmIOLTQPoIXDq0tAIhalAXwcBKV1EveWkgREirrFPodHLwOQkMU6bEZ/D7UEwkkvPNPQ&#10;ScHWkX6UA964Ln38POwczsXLtC8eF9vpg6T9Q2cRcAXMCrAVwCwdUz/UiPfnPJH0fEEcECX3Mw0n&#10;jHurMuAMm4CyBAg5VFK/ReDl8/D+0ddtSQJw6eHH9fT+YpMxGJc27xvwaBFyxTnl0E9DY+kHZHII&#10;5+fq62Mwn9B3oJZIjCVd/m4cUsV5QDcEgKa/VZVT8BZgLGBWCrawHYnvj+w4wPJ+qZ6E44IcgrCk&#10;7MLnyI+qB46pHR12hgzRQx9Ay8EX/dHRZ0n13k+fFfdMow3o5bLrdYdeXyofQS0dE7AFuEqh1iHs&#10;SvSjjT6yBRxLIJq3JeDL61ROvb6OoJds6/sAyBW66gPYAoRJprMQ9zoDiEk/4BfAC7AGKAs7eIal&#10;3mF4a8hOY2+0d5XQyFe+cPp/eau58v/90E7+L2/a8f/1TTv/H07Y+nXLtkzy/H/3secEK/wya6Vb&#10;c76b49Z313x3xw3VX/iz47b0Zydt9e/O2fm/OmWn/uRjW/rL07b5pSXb+vIFW1P90n88bRf+4lSE&#10;W6qO/GPH//Ux+/B/fcuO/3+O2dk/PWFr/7zkYYwlEunfWtKxYJvfWbXzf3HCLvzlSZ8PIC6j8Qs3&#10;5a1wY8G2f5SxzW+s2fpXlmxDsv2ddcv9OGPFmwtWvFFz/dGWzgFPWd8lEo+r+r1Vq91XttoDRWs+&#10;UbP2s02rP1Kzqs5rT5St+VLNOm83rfdOx6qP1Wzjh5ueKD/znQ2r/KJglZsKlr9+2/Iap/KrklWZ&#10;689zlr9BdT/NePhl8ZdsBlD0/GbFWzUX6Wx8f8uW//GC7t2y7uOWtZ+sW+eFlpUfKltRc6ver3k9&#10;qPk9Jnm8ZsUHNZ9ntT78qGvdD/pWfrpmpXs0/kMFa7+hddnZoXVO9ayZAKrh5kjr0YENN4b6jdf7&#10;Xt/TemPfOtIrvlz1sMbhhaENViSrEpLqv9+yGm2vN637ftf6J4fWPa76dzvWeL1uNXaA/Fjrz+WB&#10;J8Dvrva1Lhxa+xw7QdYDfhFmeawtWx3pai6rWoeV9XfamEkmWovNbNyY2rAaoY7uHUbuLbUP///s&#10;/fe7FleWJoj+N/nDvfe5dmbuzHR3dXVVd3VlmazKSu9TUsqllPLeIZCEQEJCgPACOZBACAkQ3tvD&#10;8eY7n/feu+MNSO9937Uj4CSlzKqenjs5M63gWc+O2Hvttc0XcWLHy7vWzk9wDdsxN8h2nil1pmoT&#10;mG1PYbbDe1kukHJ/bPNZaPF+FkCmQPUeo2xCsdKSk6iH2mgo7leB9itTbGcKTblbci7qNt4uOkHO&#10;z5hiorWsf5M5uUl2uP5WrDK2WWc7jXl02S/n/riAOV4bMFUTmMW2BWoVprlenuT6i+eZWa6FJ7he&#10;nqStSaZsn+Wz1Xmuj9g/Mc3SbCs5Ye1NF2dZfxbdFPuY6HJtyDnKz1iZZCrD8zRtZzlHzFfZVIHj&#10;Vd000yT1ErQbmTYWX4G/UeFAEZUjVdTP8l6gxD/OIbo1iZyA3aNVtPn7z2Q5jsIcZtj+XJ3vjwn+&#10;zZ/iR+70V1yHXDcXzGvTi/hqnp+4i/yoXuSHqILcUxQ7TOw7xSn7UjtWLvADWDtATl2z2GgLc3z/&#10;2U6S/Hg2lhg/UsUU41ppXm6YM3znzFNHQBnf3fpg/+b45vj/x+EDQl93/LGy/zWPW9v4unb9vKX5&#10;OhcwtbTMz7shX/l8ypvHrfq+uDoOEHPXDqRS6oNi0vFBsZvi6/l1/Hw+4/bvJkh2g0H2FfN17okD&#10;xgSEudSAKy/PAC8PCDPgy0AwT191pWvCvz0Gjn3p2GMS/v1Q7DC/3FvCfHP8qY5mJGuAV11gl7G4&#10;cjBwLJaBYnI1Ig7UasYLBmZpR0ifleVSV65A9QpwL0BMQJjEGF3pMl/kJTSTql801pZEIFgzQ32W&#10;taljIFiugk6OLzyed9LONVFMMWszqbYFjImhJSaYgC/q5Kmb42JKAFRe7pNlY5jJpdIC4ccc48sF&#10;xBdIU0c3yD6OpNAN5SyofnMgicaVGJpXo5gYS/HlnMVELG/Msa4YY+GCnYtdZbs8agzZqvXRmGnM&#10;E1BmDDGBXjkXs8yYTgKHdC5wSWCYwDr2e1KAmMXa0jn1bJfDprG9DAQr182dUi6Wli/QSwwz02Me&#10;891uihLZouTrkNuhHwNtmuOf4u8ylRCoVMQM51vsLIvRZQBUzepYrLE87eVrDvgSC42pxQ2jfXM7&#10;NOYadQw0UnD9CssEQGmcZbNpIJrAQs212jYATKAV+5gSSCZgS30RO4zn/O0nk3lKwc5td8y0mGCc&#10;3yTtxFnf2F8C21xAfRPOp+zOFNgPjXkJaOf61uJCSePhtXRKYoqxHyzXRgEWM0zAVr1lscLE8jKA&#10;rFQ3Ud1Z1hGbS3HCBEIKIBNja14MMurOGwCm6wks1idxTWwwscNqFO0oqd0kK955oYnFcofSxgLt&#10;zmXZTrKKuWQNC2kKx7Ig0Ix6BopVO7jmAWMGyIlRpjhhHTG0PFBIgNHktIsB1r0ZWN9ALpVNeayt&#10;mTl8OcsFo7G7nLujQC0Dtgx8kp5sMvWuVccC8vND1AW6Z57YWEznDYDrso0ZLiYXmO+ANAtaL11+&#10;zJsb44In81x4yi4/ktUPY3pRz3bIFLA3STvT7Mu0yp3Y+Ni264Pqsg0uSO1/eK/T5pcLBkAZyHNN&#10;1x5gJdDpGlOBUgKZBNZIrjswy9hSnp7PZHLugguWb0AQ9eT66DOuJE6fLzcBaEydLa89poo75gCw&#10;m2KgE19+cpFU+z7w5MAuT8/qO1uubVduccY0NhurY55ZX6hjYI9na6nOjb6qXd+m7FnKa5sTl+cA&#10;IwcUafdI5wbpym6ea7GvtjyAyYAmAUD8IGAqOrfrj/JcmYFTfjtWx4kPZPmMMSe8n2jL6i96QBHz&#10;JUvdFQ1AUx+peyuwZTaWisq9WGOq7wArfuB49Vy7bixO36vDawOxeO86IEzjc66RisNlYBXPTXTu&#10;66rPHjvRuTj6Oq4PEuXZ+AWaCWATiDU/a/rqh4C0easvuQmCud0oec06julFWyayIeaZY5+5eeOH&#10;mulQ+MwYO8wALNrh9Q2W2JxjafnukzeALSv3dDxdP7aYs6NzflDPO/HryU3Sd590oBrLeW1sMP6t&#10;mJuRLs8FZhnLa5LXihOmcwl1WUeAl9heTociG2x/mjYEgDmQzAnXmLQ99/VA2LePfOvq905Xxn/V&#10;i8GfXcTALy9j6M4+jNzVj4HbmXdXHyLLg8b8Sr8lRlYUkWcDCNzfh6FfX8bAT6+g78eX0P8z1ruD&#10;eXf0Y4z1R++6gtE7LyP84ABCDw5i5I6rGGV56P5hBH87iMHb+nDlh5dx6R/Ooe+nlzB2T7/tFqkA&#10;9qnX4hY0P/DEMC7/5Cx6fnEBI/cPIPDYKELPBBB6bIz6wxh/aMx2nBRjK8Tz8XuHEX54FHEFwV8W&#10;QuLpENLLosivSSC/TsH408hvzqK8u4D6F1VUD5aR/SCDxLo4stvSqH5aRk35X5RR/ryM9LYMomJ4&#10;if22IYPqh8zfVkR6ZRzRFwJIv5Y0F8voi1FkeJ5fl7Wg/FkF5l8nxlmK+Wx7TRz5tTEUt6dR3ptF&#10;6RDbP1tD82wDxU/KSG3NIL2ZfXsn41w395XZhxoqh8qoHGGbR8soHS6jyOvsniwyHyZROVpE/SJ1&#10;LlbQHG2iG51AJ9y1YPn5sxVkPs8h91keJY5FIFpmTx7Fz0vIf15A6VgezV6xw7qonm+hwDHnPikg&#10;q5hl7+WQ3Mk2BAzuz6J9lWuqaNdcCrXTouJsteLTKPey72fYh54qmv1NVC/XUb5cYft1rjc7Bi61&#10;tftjqsu12wQmSlNcm01DweAFZE2LKdbkfa5g9zWW1SZ5rTAHfG6m5jE1MY/J1hwm5UpJ3W6J9hQ3&#10;rDDJteskmumOuVVqF8jaeJvSYr/UzwnUxzuojzoWWJvzUhtqIXe6iOJlrm1TCuegduXmOI9GchIN&#10;9neWfVpQTLA680uzXItOUSa5dmNfy3Ncp05zjcdnq8jzzAznYgqd2CTXXNNcM3NOxif4O7QNZBTL&#10;bDJN/dQMvw/4u0QmuK7j2AVqlflM0t5kfsZsz1T4N0GgZYH5uTmunWc4p11UTjVQPlzlb8bf/0AF&#10;xU9rSOzIY/yNOAKrwxheHsDoy+NIbEggxXsn8ibvyQ1xlD4pon2yi9qBFjLbC4i/lUFyQxapTXkk&#10;qZfblUHtHNfg412uBzkPYrRxHuZb/Dspl8mJa/wNnMgt0+KUeXHEFHfs+hw/SKc5T1xTLcxwTWHM&#10;McqXFH7IWsp/Otz7V5/KKgP/7vL9yPWAf/gB+b85vjn+aw/dRb583fHHyv6lY6ntW8U/bj3/Oh3/&#10;uLXcl6WHrvWkCJDSuZ8uFf+4NV/igKzfP/dBLIFWur4Jcjnx2WASv87SMq6MeS7x9bx8rp9NWObE&#10;A7e0rvZALv/c/iYo9fJ8EMwHvgwY47mBZLTtQC+nq3TeUuV/9Q0Q9qc+5NKouF61sRTMTVJAmICs&#10;aBqNSAZ1P0/AV6KIRkzxwYosFwssi6bYYwqcL8aYdA1Yow5TxRZTQHzbWTLGhUjKgWHaPVK7SBoz&#10;TKCYwCtKM0XJVNHKUnjeTvJlL7ApW6NO1cAvMcHETtIuhQKcLE4X9bvZCq+rPK8Zg0nsJdvxkHWM&#10;qeUxkAxAE0ttNI1WfwyT4zlMhUtoXIyhtL+PC7oApoI5THBME+y7ALFuJG/XXYoAHgE9cgd0LDDa&#10;tPhiiqEl++qvA+lccHfHJFMq98uuGFLqo/ot4EwsMDG6ijUDm6YEOJUbXFQ0DYCRW+VMrYOZatu5&#10;Q8qN0lwqG0xVVyBbhYsPB2p12b8Jzv90sohZzsss2xFwJPdHA72KtG3AGeuUWC5bap99tDhiBgQ5&#10;hpnGYPG4OE6xrizNlbnYYf1C3canMZtLJsdtbpE2v5y3RJ7nziVSIJaxwVRfOhTVEcPLB8AMqBPg&#10;lRWAxvmMZzjXHIdAL/6ecn00UE3MNtmQPfbxhlsoy13AfPYtwzzeL7P5hrlAatzqr20KwHl2O0Ry&#10;wdjgAorzKmBsjnM7L6m1oJhfzuVRscSamK+3zJ1R8cQU5F7B8MXcmheoxXk1AKvUZltNm2e1q+uF&#10;EnXE+srSrgeGXat0sVjoYIH516izmG9iNsqxBPNY4P1xXSCYALDmBK61xACbhHarvNaZhnZTNIaY&#10;mF0Kqj/hQDALWj81DXOPFBimGGYCveQiKZdIlstl01wYBWZN8QNVQBT1XZwufkzP8OPdY14JJDMQ&#10;SvZMx2eE8QOe9Sx2l0ArgWD8OBdrS8HqFf/L4oDNK2j9ojHGbrDKqC+xYP6+a6byqS9AzeyprkA7&#10;9sVnjBkbTXVlX8CawDAxr64vAXmUXuOrZimwJNDKgCunZ7oSY2MJYPHK+TJywJHqCpziS9G/ZpmB&#10;UKpvqbNvYJV37twjnY4BRjy3F6XyPbE+Svxy9lX9sVhj1HUgnPrl2lGAfXvBUueGCJBimWuDYgCV&#10;A4qcMI9zrjI3PgFkXvvMc2CZV9d0fJuujs2RtS87DphRPzVmLfqNFUWb0vWZWo7V5YlApRv1ZFft&#10;uDLrp7XjdHRtZUvEXfNjRUCUD3IZyCOwiB82vJb47S29trpsz7lF8lygk0AjA59cX61d2ta8yK4B&#10;Sr4ttWPte9eybSCZbGocrj8+SGXlmg+/Hdq60Vf1yfrh9M02y31wz29D4JcTfrwtAb0M+FJdA8Ac&#10;68sBbwLJeO3l25ywfQO/fFt8Dn3gSjq+C6UDwXhOMZBL16bnGF+O2cUPSaVe3o06sqG8OX7Yz0sE&#10;TPHD3wOwBFIZg0wgmMUGU54r88sNIPPEMb0EenmsLwFf/DugOGFyjxQbbErnrGcsMGOJqZz6FH2o&#10;zk59PRA2+ouL3xr5ZW8ldlcAgbsGMXbvIAIPDmPsoSEM3dVrAFTwyRFzaxy7bxCj9w1g7HcDGP5N&#10;L4Z+2WMukWP3DxpwpvhfIzy//JNzOPXtwzj1nw7g1F8fxNm/O4rLPzyDod/0IPjIEKICql4JYfz5&#10;MQyx/tDdfRhlm0P3DWHgTtp+aBRjT42j97cDuHjbFQw+PozEG0kkXksh+PQ4oi+GjBWWXaf4XVmk&#10;VycRl1vkU0FEnw1RaP+5EBIvBJFaGUZ+Qwq5jSnEX49Qwshtj6N6sIT60RrKn5aR3p61WGYZ6im4&#10;fXxl0NhvYo5VdhVRfCfH6xQybyUsbld1VxmFzXkkVyaQeDGK+LIIYiuiSLwURWpVHLm3c8i8nUHi&#10;zZjZzK5Ps24cxZ1pNI9zXXalg8b5Buqn6ygdqBgQltmQYR+zyGzOILszg8pnRTRZXj9DPeo2LzbR&#10;utJCd7iLVq/ieVUsXlf1QsWC5LcDLXS0e2Sgi/pA01wWy8crqJ5ooHK4gfxHJWR25JDjmAof5pHd&#10;xba0mcHHzN9TRH5vGfldJQvYH3+TY3oziPR7YTR7uP6IT6AbE9DDdnvqqF6sm9tk/YJcKRsocR7z&#10;+0rI7skhfziH5jDXmYkJrmk7FPY5oWD1k1xvTjgXRrHCmtOYFdOLMsnrNt/vnRLXFi3e+915dGsz&#10;aGTaaKXbBqLdANDqs1xnUT/Z5Rqb8xikTrCFtkAvAYFjbecyOlhn222ur6ZsTornK8gcSaN8WWvO&#10;CQvc385Mcj09hU5qkuuySWNgtWijOsK5jEwZyNVNT99gfAnsqva2UT5XR/msAwC74110Q7QXneZ6&#10;bI6/wQwqF9vIf1FD8VCN819Hu59jYB+64x2uM+WeSZvhGc7TJKo97Osl2lNMuoMVpD8o8H4oILu5&#10;yPuhiPS6HJJvJpFcz/tqN+f2MsfEuhOBGXT72KdTHZQ+aSD3XhX5Dyso7q2g8DHH+k4B8fVZ/o55&#10;xFfnEFmeRPiFOCIvxhGkjL+UQGyDAM8Ccp+UUDldQzc4iZkM/7aV+Hexft1AOrH3tEMmv0/5nuOH&#10;tb5+va9kvj74btD7nsIvbn10/0uH1gdiRes9+Q0I9s1x66E74g/dFf/S3fLH6v6hw6/zr63n6/pA&#10;kX8stXOr3Hp8nY5Eh3/u219a7ucvvdax9Hqp+Dac/D64tbRM1zeALT6TrtwDzSxfwjW390/nynPx&#10;v9y58rgSdswvO3fMMAO8pOuVWXwwD/AS2HWTHUY9L1+7S8573wQ+CKZ+WXtaW3tl3hLmm+NPdXQi&#10;WbTHM84tMkgJJflCZhpJ8eXLxU4owxezXCcz5g5pO0GGFQ8sbXptAV+K+yUmmAFiOdRor64A9WYz&#10;7YLhU9oxscUEoFGo50A37QpZsvhf2lmywbTBvBZ1jVHmAWJioxkjzTs38EwpyxUk34CbbAXdlAO9&#10;BIwp3pfAMAuMn6GkKSpnnck46w9z3D1RdAfTXJgl+OLtQ/mzAUyP5jGTpJ5iiQkAiztQTOywyXgR&#10;in8lkMdngingvNwNZVcB+KfEuMpqkVKCBYcXiJcSkMdzAUlFsZnqBjz5weDVP3NtFLjDcsf0qnng&#10;V5OLnQavxchiPWM9CcASCCQAizYLLni8v3OkAucrXtaUQCDWmaEdk1KdeQLpikzLxoCSrrk8sm3f&#10;LdLOOTaNZdoDsyzNlawdjUNB7cUAEwg2w3LtajnD8ulMgfU4T2zHAvoLkBMYx35ZO9SzAP6cL7G9&#10;ZjgvOp9l3hz7NKM5M+aYQC8HmAnYEqAnt0qzpVSgk12rvgemsT+zFjeNwnK/noFkmgcBfwIZS01e&#10;t3jdwqxcGT13yflqAwu1JhaqLXNRtB0gBXpRxBITC22OqYFhig1WbGKOdgR8iQUmcGw2VzeZU5nv&#10;IsnfbpE2r9c7uMa6i2KMFdvGDpvjvTGX4Pg5BwvMt1hj5hY57eKD2W6O045txjYXDSijjscWs6D9&#10;AroEljUnHOON98Z8tWmB+q9R51qT9agnN0uLA2YMMI/9JaCJ59rlUcCVuSAyFZNLQJVALmN0aZtw&#10;gVb84BbIdYN9pXN+cMuV0dhg88w3Rhg//mVbdQWOKV4Y82Vfro8GmsmmxMAu2WW5teHE3CjVN34U&#10;L6pPylMbapsvEQcwsc41/Y8uX1MCf5gvsMx88+1coJCAH4FLFKYGElk9inRUV2Mxu9TntQOSpK/U&#10;gUKOEfYV22JKHVemPGfT2qC4fvh1JLJH4ctRevrfZr/OUnF67tyAE2vXtXMT0NLYvDza8GOe+SId&#10;BfC39lRHuhIbqzs3YOfLBdrnbySgR3kmDlgywItzYYwu2hF4IzDHWHYcj3ScHeZLDDgSE2reQCQB&#10;OQaMaQwUBxA58RlaPnPKrr12rY7l874zfS+Pth2Q5uwt1ffTGwAV+2jsM+VbX1RPzD/maSwaG8fg&#10;wCxXpvSGuyXvUwc0KV99dwCVc5nktdVzbToGmXRV5oCtG4CZbJiO0zfXRQOxXJkBcp6+38bNurSr&#10;c+nz2ZK+D3LZuQAwA7ocWGaAmW/b8hyA5ere1JU4EOymCMQSwOW7RWpXSblCujylAsf4UT/rrlUu&#10;IMzO+Ww6ZhdTPp8Cv8yOB4QpHpiAM8UCm57mx6l3Pa24Yh4rzAk/vqdYbnkOBJtmvsk09XUtl23+&#10;trNTf8A18h+PfGvw+xcribsCCN0zhMDdfQg92I/Qw/0Yva8Xg3dcQf9PL6Lv++fQ909n0f+Tyxi+&#10;ox9Dt/dh6BdXMPTTSxj44UX0//ASrvzTRVxR+rMeXPjBJZz/7jmmZ9Fz+2WMPDmC4AtBBJ8cx8j9&#10;w+i/7Sp6f92DgXvYzkNDFgA/8VocaX6cx9ckEX0pgtCyIEYUY+xZ7cwYQ3ptAtFXg4i8HEBmXczc&#10;HbNbcsjxgz+/Jo3MqwkkFU9seRjJl8JIrYqhsDmH8vslFLbnUdye5XkO1Y+4ljpQRf1QFUWeF3Yy&#10;f1cB5feK5tqYWBFCju1pJ8jqx2UU3y8YY0xB7vPbMih/UERpZ9F2k4y+GEbkmVG2GUB1cxalrXmk&#10;3ogjsyGGym7W31NE4YMcCrSd25ozcCz1ZtT6UvmohOKHBeTfVR+KtM1Ugfd3ZJmfRu0o125Xmqid&#10;q6P4RQnlI9rJsYrq2Rqqx2so7s8juzeF2nmuq4IdrrcmjBnWHG6jfIF1jlXcDpBinb2TRfLtJDIb&#10;U8i8nUJqXQI5sdA0h9uSSFMSm+NIvptA+SDXphecK2U3JKCni/ZIG7VLDRTESvsoj8IezhdtlzmH&#10;2d0FpM1OBpl3Ush/mkZdLpXjLUwlJjBJaQusira5nutwTdbFdG3KAWJ+DLEG71+BXKUprk27qIdb&#10;qI41LLD9VH4SE8VJA68Up6ub43leANYUqsOcnwHqjbXQGGxYsP7aQB2d0ATnYwr10QZFrH+2l5pB&#10;5WodpctcOyanMFtf5LpmgbbmjLlVOF9B7jDHdapsYGOnr4Pq6RryYg7uryC1q4TopjzCr6cQW5tB&#10;/j3O7Z4aMrwfYhuzCKxKYHh5FOMr4oi9IuApgZHHohh6IIzB345j8J4x9N0zir4HhzGyfAxJ3ouV&#10;Ey3+rm2kdlYQeTWJ0NNhhJ4MI/x8DJEVScRfTSO3hWv7w5zLK1NonO4i+UEJoy/HMfpYiM8p77+n&#10;osZKjK2KIr+D3xqHmlyTN5DZUUJ6I3+bdXnE2Z/gUxEEHwsj+hz793KKzxjtM1+sxtBLAsciCKwM&#10;I/BGGAk+E/lPOB+fllE4yO+LCw10xxRzbArzHb5Xpvl3f07vf77X9W6397c7t0Mgl+QPHC4OmVdH&#10;qn69b45vjv8dHro7v06WHn6eDzDdWq7DL/d1/0vEP3T+X2JjaX9uzXNgl0sFaN245kN5w/Vxia5A&#10;LT+emIFeFMfwcnoqVwB8lzrwS2CWpR7QZedWpmsHcplbJNeXts7k2twYYvyb4GKCSdya/ZsYYf87&#10;OhT7S6wvA7a0eySv21EHTjWjedQCKQdoKVaYwC7tGClgTO6TJh4QJkZYIIM28zoKgm9uk1z8RPni&#10;CQo4o92wgu673SabQZ6H8gakNcNJ2mTb3k6TCn7fTlR4rrRkgJbijIlJJkaZ2znSsasEhMn90hhj&#10;AlqKXBjkKwaUKYZYJ8M66YKdizkl9z+BVV21ES6hfjWNytEg8u/3ctF6Cqn1p1E7MoLJcQXVzzt2&#10;U1JAl6jolCSv5b7HNuXqJzdNF3RejC+26ekaY0w67P8Ex6Tg78Z8osgVUK6LChxvbpMCngQMCXjK&#10;cQzetYAcx3himeeqKJDMrgUmmVQ9ppNAMAE+VYuHZTsuyjbnRYwq5/LHutI3+wKxigZczVLXQC6r&#10;58AquVCqXMCXuTsKwFId6lqsMGOAsYzjMeBKYCDHK8Bp1mNeWXsC/JinvqhvAvBmS1wIiRUnl0jO&#10;5WxB9TwAj23McA4EaClumInmQkAWx2FxzQRu5QR01Y2RNUfbAtFmvfFLz8AwnfN3n6W9OW+OXNww&#10;AUUCtZocX4N6FIFXrDfP/s2XG1gQE0yMLwFb1BXLS0CXwCzF/FK7AuQUA2yROgLFFisdLAoUK7Yx&#10;X2izTebzWi6Ri+ZC2TW3SgPZBKaxbZVfU1m561wmNR6VsY3FWgvXWx1cb4sZNsV2O5hJcAzxChbz&#10;LKt2WbfrYoqxfYFkc3K/ZCpW2bXGpLltqu15L7C/mGYGnLUn8OXkNEVAWxfXxSDjB+giP4QXxfDy&#10;gag5fmRPM09gFMuu8yNc8ZWM4SKgi2L6KuMHsHNpFMBFMXaX8imyNc8Fp6WspzJ+OJubps7NVXLC&#10;McCod80DxGTjZtvMU9tsU+yw6wLWrgm0csCVsaCYOmYXX3V8wRi4JIYUP6ANIOO1pRSBVT5gJXHn&#10;AqfctdPhy5QvOMdC40uSeQ44UxssN3HnDmxaYkv1mCrfACxLmU8RE0tuk9aWgVZO1/XP5bvA/Kwn&#10;G9659IwZpny/L8y7AY6Z+G369WRT5Td1bpybjuzpmn3ywCI7V8p8A8R4rRe71RHIxN/fUivzgDKV&#10;c1wGeAnUYZ2bYJADrATAGStL50oX+dt7YJHpXZ+jDU9X5R7Q5NeXzjUPFLNyH+gyffWD11ZPbTlR&#10;2U1AivXYZ7EBBU4JdHLAE9v1bDq7quP674A51wezz/tPLoTzsmVtqQ9O1wAsXZtNnfv2lae6PjAl&#10;u+qPq+f6IYDLOzfQytO1+rTl2Ve+bRrBNsWgM/H0DOTy9a2vDkgzthhTK/fAMMcY88AwgV18fo0t&#10;xrqz1HU7RAoUow2lqsdzB5g5wMuYX349r+wG08sDulwcMOXP2bmBYNKhDQeMCQibYTpHoZ6ArykB&#10;ZcoXCEbdqWnMTc9w5fuVxlJmW/+cEfabvm+N3zdcSTwYRpAf6JHHRhB9fBThhxTfaxjBBwYRuK8f&#10;I3f2YfjOfozeNYihX/ei94cX0PNPZ9Hz3bO4+LdncPG7F3H1Jz0YvL3XYosFHh1G4MkxhJaFkXpd&#10;H9txhJ/jh/sTQYw/GsDoIwEEnub1cn70vxRE7JUgEmvERIqZJNcnEVVA/CeGkXg1bG6Z6Q1RFHYm&#10;Ufgwg/LeIop7ShZbK7spjeSaBJKrUkgs50f+U+MWLyz6SgSRV8YpY8hujKO8K4/iBzkU38shL1Bq&#10;LdtYE0NOgNfuMlJvxW1Xx+SqBFKrk8buygjUWh9DiW02Pq+iuq+CzLY0stsSzCsgszmL9JsppF+P&#10;M02guL2Awo4iMptSKGxPm6tjUWDabvb3/RxKO8UWE0uM5RuzKG4tIL85j+y6NHLrKSwTOFX+qIDK&#10;/gpqh+qoHqqi8lkZtaNVY4iVD4n1k2ce15vn6wZStQIdNIdbaA20UT9XR+GzPMoHC2hSXzt4pnak&#10;UPqkgPL+InIfpDmHlD0pc3+sfFFA/QTXnOdraPU20R6kPdpR8Hwxy0raMfJUHfVTTZT2c544rvim&#10;OMRcK37E8e3O2wYEmS0ZZLXj5a4CSgfL1K+hRikeLaF6jmvNsQ46oS5aAtfkWhiXG2OTa9kW14Rd&#10;A7cmCzPG0mqG2Qfmd6JtNCJNNGI8T3e5jqWNhOpPcu3smF6lM+z71RrqvTWUL1VQYV7lHPt8gevh&#10;4QbXTBO0P8H17wQaQ23kjleQ/6KK0rE6+1ZD7gvO5xGNkWvj4Q6mwlNWPrgijAHeq2PPhBB8Jorx&#10;R8J8FsYR+C3v33vlnsv07lGM3jGMsd+MYPTOUYzcPsxr5t0ZwNA9QQzeP47hh0MYfTKK4Mspc1Es&#10;7a6h8mmT6+caIq+nMf5CDGOPhzFMu0N3a3OJIIJPRRF5PorkiqjFpSts4n2+Po/EqgzCLyYxviyO&#10;8VfiCLzG8/VZhDYXEH2H95dtDNFC5VCDv08ZmXVFxJ5nG/dFEbg3iMDvggg9GEKEafSBEJLPxpB/&#10;K40q7+XqJ5zLjzgfOyuIrc5g9CH2/TdDCNwzgvGH+Nw+HkNwWRTpDxJojXAd15nl17E+j8F3Az+C&#10;5/k+nOO7ViEZFr7yQDIW/sFDIJino5TyX3Ponb7UhoFsctv8r7T7zfF/vOPWX1zXf+gu+NeU2S16&#10;y7Wft/T4Y2X+4du4VfzDv17a5lKb/5L4urfKH9dxIJjALNvJkanOl4or94Ezzy2SZy514JjOb+wC&#10;6YFcLpWeBG63yCXlArqMOaZ8E9lQTLBrxg7z831QzK27v9k18k9+yI1ROzMq9pZcGZvaLTKageJs&#10;CQgz1paJQKscmmKPBQSc5SgZ1EMKmJ81IMx2kBSYFeN1jHqsrx0f5X7ZCma5EJCbJBc8MYFsRSim&#10;WJs6qlsfS6M+mnQAWZQvwLCr5+8W2RVwpJR11VeBX+b2mBPwJTdJueo5ZpXAqQmBN4UaJsSkkvth&#10;Sbs11iymmILZu+D3ZRt7azjNBdkIYm8cR2L1F6jt78M02xbryJhRFHO3ZH3FzjI3TK8tA7/Yny77&#10;JtdA62OC5ey3WHAT0Rzzi8aCEtBjLCqmsilwS+DSREpxsaijMtqc4ljEzBLoZPVyYnDRPsXcCynm&#10;bphinsXbEiAl0EgAVsUxoLI1zMhFMEX9ZMkBSwLBVNfAJYFX6rPfrhOBUL6r4Sz7p50VBSiZK6Ly&#10;eC2Wmdh16rsFqRcbLc96apf9NrBJeQbesT5/gzkBYGKzaVwGUtXt2gF0zpYYcgb+sR3Zm+H4zQbt&#10;aa4E/MnVUmCYADsD/dQn6xfrCSiUvvogsIpitjhvYpppPGpzrsj+CNwqiM0l4MsBT37+nFhfLBOY&#10;ZuUCwwSusW9igC1W5NYo6RqQZWIAlBhhrCvXSAFc1QlcEwDluVEu1tq4rqD6Ar6YJzuOGcb2Kw7A&#10;sqD5zUlzh9TukdcVHJ96cq+cTdN2pomFnKSOBfbT6pfVFus1aLcx6RhsAsPEBGuzD3KpbFHq7K+A&#10;OPVFrDSfTdZmG3JXFOAkZpbH+LJzy/NE4JbyDfhS3LA5l/KjWYwwA78EUJkICHPMMoFeCzMC0xwg&#10;JrsCthzDjLpMZVu6/o6T1j5TAW+O8XXNARjXWYcf/rbTIcUH4qT3FfUkxuxhmRheYon5gJFsCAAR&#10;KOTAKic6vwkqCRhi3ld8TfoAlQeA2eLUF7Ph7DjgyqvrXZs92TF7Lt9seHUcK022/DLpeu1Iltjz&#10;wSp37sSANDvXi/T3y2/UU76X58AtX1xd6flgkenZ/Gi+Occ2jwJ+HJgjUMWBSE7XB9J8QMsHj3xg&#10;yAedlBq45uk6YEn5FNP16zsw7UZd5d/QWfDALl8cSOXbcEwxB4759Q2Y4nh8mz7YZmDXNd6LvHbs&#10;Md829f0+8N69JvHq+owriQOZBFapvhOro3PWsXJvzuSKKWaWztWGwKkbKXV9d0cHZsmO6t+qTzF9&#10;B0bpXG0bSMZ73/pgdnjN58CVOXDLgCvpe+dWV2XKF7Dlg1dWrjLPjdKT+YVZzC3MGGAmFpiYXHN8&#10;Ph0Q5kRMMBcMX0AXz/n3wg+Y77tCWsB8A7p07YkPlPFcscFst0ixvgR6CTyjTAkE81wolcqOnpf5&#10;PxAsf/Q3F78Vumugkn5gHJH7BxH63SAiTynwfBDhx0YQfHgI0eeCiLwQwtgD/Mi/qx9jdw9g9J5h&#10;DN8zhGFej97bh9H7md4zgKHb+zHwy6sYvq0Xo7/pw9h9Qwg+Oorw42PmthhfETbXxgjTxOo4km8k&#10;EH8thMzWBEp7CyjuyaOyv4TKZxVkd+eQ2511cbIOF5H9OI3C3gyvSxZjq3KsyusCslsySK9NIbc+&#10;Z66SmTeTyG/KorQzj9qnZTSP1lE7SBufFlE7JBCiguTbcWNm5Tey3ju0+wHXMx/nUP+EemKGbcyb&#10;q2JF7C+5j23NoijG1uY8Um8lUPygYMyb4u4ykmw7tTqBwpsZ5N9IocR6Jbm3bcwY66r0Xga1z6jP&#10;cVQ/o/0PSyi9Q5vUE0iYpmiTgMzaODLr4qgIlNhXcS6M77JvH6VRO1JB9XAV2V05JLdR/50kap9w&#10;PBxX8QBtn6uj299B43ILxUMV5PcWUTlYQeN0E6XDbO8w16aXq+gMttHoqaPRT/3xDrqjHQd6XW7a&#10;vGqexTrT3JY+Z719HD/nuLJH7LUcCuxPVZsMHFS5YlcVUfyY8/I+52ubGHop5HdkeK05Tdm85j5g&#10;/m5e7+cc0n7mc477sxTKZ7mWHVOA/y7XsG3URptcH7fRTU5w/TKNKUrHA74mFLMrowD3U2iNd1EX&#10;E6y/hlpflTa41lCA+cwU8xvMa6CunTG12+XVBpoC9kY6aA50UDxRQ3xnDpG1SWMexlbGEXo2jMjL&#10;IRQ+yWAmxmcqu4DU/gqGXoyi/8kI+p4Io++hcfTePYq+3wyjT/Hz7unHIO//od+OGdg1cF8A/XcN&#10;o//2IfT9Us9FAKGnIkit4j3xVh6Ftwu8J4oobCkivTqNiICxR8MIPBzE8H3jGLx3HKOPqx9xxF8V&#10;k5Hr+49rKPP+qguA/VSgWQrB5XKTLGJ8XQ6DbyYwvrOA0O4Kxt4tIqqdR8/UOd5JVC91kWHd+Otp&#10;hJ+O8tkc5zM5hpHfCMAbwzgl9KBch+O85wuYHuQcD0whSXsjz4TYH47zjkGOaQiDD4xh9MkQwpyP&#10;1Fre54pjx3uxfknzXEflCue5X+6p2kRgFtOVedvlcr7Nv/FTfO/N8b2tIPw34onpnMKvYoFlXy6q&#10;XGsHfaL/4cNAs39RR6AcP6otNqoa8gq+Of4Pffxv+TOqraXtfV3bvs5S8Y+vK5P4x635PrDk69xa&#10;Llmq83XXXye+jgOxvr7spo4DwZaKgC/JzTL//KY4HRigdYMZppS5XC17ee7agV1fcV3tnTM1YMtj&#10;hrk8B3YJKJN75A3XSS+1cq2jWe4tYb45/lRHYyyOViiFTjSLdkKMrLwFqFcAfAFjLjZYyUCrlnaM&#10;tB0k03AMMU+oK7dIxRBrJ510UiVeK1aYpMD6ngtknHaMWZZDW2VykQzm0I0W0bUyXgfYxhjbDmXR&#10;kYsk8zrsi4A4Mc26qSIXE5SMACjaZT0xsYyplSnddI1M8zxXxmShggmxwZQK1MpScs4VUeddjq10&#10;ehzJHReR3noapc+uYGI8wQUMy0vUo0yU6kzrFqB+giJAzGwLjBMAJldK7XLIMcrdz4FiGpMLBC+A&#10;Sm6ZisXlwDWlZUsNENO1QKIi22FqMcaUp1heRYFiFPZXbogWaD5ZNhdNuSTOCvwSmMX21L4BWwLH&#10;rC8sN3Cpxj4I0KI9A7t4zbE7UI1i7CsxxCqYFTDFto2ZxnrGeJPLI+dP9YydxT4aOOXNqwFelTpm&#10;y9qZkVJrWCyumTLzy3JFrGOuWsd8jQs9Xau+AW6sL7BKoJYHkInRZWNV35hvzC4DySSujnMhpX2J&#10;gV8C0hyDTf0X8ObGzDpLWGFz6ofqCIjTtQdwzfF6Lt80AHE6yb5kxA5r2e6Q5g5ZbhmQpLhhBiRp&#10;50iBZYrxZTHBBGhRT7Y4r/NyeeR8CxSbL7XZroshph0nBXgJvBIYZjtIFmnLY7eZa2RtAgu1rgO0&#10;at5OlgLJKPNsT66U87wHFrMNLBaYX6DNHNsxAI5tiIlGuebHJCvTFmWxOkHbk9aGALsFuU12pnBd&#10;Afi7jpF1zQLqey6Ss3P4am4eX/Gj+Do/TBUvzBhcAp74AW1sMQFlHoDmWF5M5cYoNyYF3jdGF3WZ&#10;b+AWP6oNSJON+QWzJ/BL7Zk75OIivuLH/JeUr3guUE6ghO/GKAaNsZGkQ3vSkUumAW/SF/j1pQ9w&#10;scxSvrpugCACWBwIpMWli9Ol8+tWVy6XBnLxZeUDTQJ+nB2vng9Y2bkn6p/EA6iUJx0fOPMZXq4t&#10;l7p8XcuGV0e2zT5fwmKamR2/XQdqWRB+0xUY5YtXpjHr3IR9EetMAftZZqAS8x2zS/PhxPXbvZTF&#10;prqR79mT2Lx5de1/twQy3bDj5tWCwlN8UMvKzK4HFDH1xQeozJ1SAJZXR2KgJ39LA3dYz+obUOTO&#10;b4BPnljfdF/oWuWenrlIyo4AI8tjP5nvg2I+WKXx+cws3/VR+jYutSWw1eo4sX5Z6nTdPSl7Emd7&#10;QTtqKo82DMzi/ekDgKqv1AfKfHtWTn2BV86GE2OA6Zw6As3mFmcd4Kb+sm8Cv+YWZlnubNlcMzVQ&#10;TPX5DPnAm4A21RfAJaDLgDgBXx6bSztQul0oPQaYhGVihTm9m+6RDhxzzDABYQaAKZUtPs8CuQwo&#10;o97M3PQtTDBPvLoGmgksM0BMLDClDhhzrpUCzfj3h8/E5MRUudvt/jMgLLxs9Fvx58YraX6EB+8f&#10;QvDhYQOuQo/zQ/nJACLPBRGX+99T/LB/ZAzhh5n+dhijt/Vi5Ne9GKb0//wSP7KvInDfIAK/oyiw&#10;/f1MHxpC+PkAoitCCD0zZkH20wpcvyGN5GtRJCjajTL9dgKZrSkU3ssg914K+Y9yyH2YR2JrHPk9&#10;OdvVsHKyhOqZMkpMy0wVp0oxsMSMSq1LI6QdJbVDpICtbXJbyxuQVP6kaABYcU/BmEtiZWU3p8xF&#10;MLc1gzJ1Gp9XjA2T3852N2aR35RDYlUMsVcjyKxPofhOAYXtRWTfVkyytAXAT7Esu5ZjeVvxv1KI&#10;Ph9G9OkIUivY59eSKK1jO9pBcn0M9c+5zjtbR+N0A6UDVSTZP7kmljdnUVQMsTfjKG3NGdCWejOB&#10;6Kow0mKUCYD7IIP6kSra59oWQL8osOP9vLnAFXhe2V9F6eOS5Qu0Ku8vobCniPQ7rL+Xa9MLDbQH&#10;2ugOd9ARc2yw6WKKaSfI4TZKZ6qOsXWsgtqxKqqHy6h8wfk9VnPt7SnZrpa5bWnHaOMcVtiONhuo&#10;U6d2XHHOyvy9OG8fcP3L+t0LdY5XZfzdvigxLaN+knN8krZ5XpKb57EymlfYl4EG6kN1rl8bXNPy&#10;2mJ+ddEYbaE+0kK1XztjKhB/DeUrNTuvCngRA2yAczrWtNhgTY6n3kc71K/11FA6X0Kjv2Fxr1oj&#10;k8hxLOOr4hh9eByj9wcwcvcIRm4bwsjtQxj/3Shiy/l7bklz/tjHg1VkPigjuj6P8ZcTGHtmHKGX&#10;+du+o1hqiodWRflwDY3zXdTOTqLweRvp7SUkeW+EX45i9IkgRh8J8jmKIvZCDLk3OX8biki8muXz&#10;EEfoiTACLB97jPJCFIHVSfYthfBrWUReSSGwLIwE74vyPs7T0Qrb4ZhONpH6kG2wD7FtRfTyOTrP&#10;e/Qy27z6Vhr961IY5T0TfJfPz2muoyOTqPD3CbH9kftCGHs4guDTbPvxCEL3BRG+P2T3avldfh+c&#10;qWMhOYtO7wRCrybQ++t+XP5lL/qeGsfYpiyG2f/eJzkmzkNmUxJN/ubNsx1zv0yxL+OvJDH2fBSh&#10;FQlEXkshvoXPie7Tz0oosf8VxZQbbFsct8nMJGZq/NvV4t/aLv+eT/Nda7tO8v19Te93fqb7X+tK&#10;/HNli+HFDK/o5sEM/z/eBIL5THSn+8+0vzm+Of4XH3/sblLZreIf/1Le15UtPW7V8wGsW/OU6lia&#10;74sOpbfW88W3KbkVDFua9/viAC8xvexagJauBVpJrEwMM8fyEujl/rly5RtDzNO3dbzOmaquGGGO&#10;MeYBbHrGvTW8t4T55vhTHfXhBF/UlPEk5OYosEqxuZoxBcJPoZ3MQrtDNuTSGOEiKMIyA7ccmGUB&#10;8oNcNIwrlljOWFAKoF9lfk2MsXAGDblKZsq0VXYgmMUdS6MdcW6UHcUEE1hG2xaPi+2LZSW2mIFf&#10;kSzz85YvcMncDinaCVJB2VVmgBnryoVSrpRyO1QML7kzWqB6AVbZKtOKMcoca0z5LI9zITPCcQwm&#10;McExTLIdA3q84PWTFAFh3SIlL1CMZbUmZqravlqulrRDe+aGaDskqn25QDpATMwrY18JODPAq+pE&#10;7oxltUPRbpBKaVtgmBhs2qHRhH0R8DZVVBnPBVAJzGP/xehyovZZP++5Ihq4JcYW2xAoJKFdx7QS&#10;2FXjNe0JRNK5AC6dq5ypD74JsFJA/Zky8/JlzDHfmFa0Jx3lz1brmK03MV1nXr2FmUaL46FQx0Av&#10;xeWyPrB99kGukQKFjGXFvtrujyrjPBtDTGPPVWweJzmnzhVT546V5lwfJRqPAC2KUo5V5+bSyHnz&#10;g+z7Y1P5nACxbBnzHtvLNhTICgxjfYFRzJPro2z4LC3tELkg98Jyx/XbA60UiN/cJllH7poC1OQe&#10;eb06iQUxuKIlzCeqWEhTP1XDfIptxDl/CfYxK/CLkm1iIe9Aq+tyrSwr7piAsg77yHminbkMF3ds&#10;01wpqSu3yGvUuW6B91u0zbIYxxbkfTaYxeRgBlNDeZ7nmGYxE8hjLsrfjn2ZT1exyP6a62RHTLEJ&#10;LLR4rh0cteOkAtQLmJpxQJhcGxcmZ7A4OW3B9BcUlJ8fq2KKCQRb9MEvAWW8/pL6XypfQJhsCQyT&#10;8ONYTBuBCmKVGTNMLDCvHRdjbNHYZM71kdf8CDeQ65rn8njtmp071zZ3LvfIG+6ZqnNNbCaBGA4Y&#10;8cEwB2gJTNLLx4E7vxdTjKmBU8xz7fm6XmrXN4ErB2K5l5nLd+fmsmhCG3xRSs8ANul5L0cHWsmO&#10;l1JfYoCWZ8vauZGq3NdfWseN46Y4PZU7AIo2ZdfqcD689qzc5lFz4+bHgVwOiNG5dsTSPGseXb4P&#10;xHjAj8rkXsjUQB3T8wAwK5OwnndtqeyYrsAh2XP5xqBaZP7Sa+sH9QXqWB31xQFbzhb1DDDy+mb9&#10;EzgkUEl9UbkAIdemQC8nOpcu0y9dO/61zwi7RhsGUnntW59VLnBJbZi+Z1/3tNfOvJf6fXJgnNM1&#10;UEy2OUa/X774oJbqyYaBV7Tru186MIypiQOzVMdvz9hbupY+nwMBVqZnonxvHLLJMu3IaLa9cgPT&#10;+CwaE4x5AtV8IEx2bUfJG3VnmTrgSucufpjOJdNQUH0DxjwgzBhhKvNBMaUUAWUWSF86YoQxtThg&#10;lFn+vXBukTMWOP8mO2yG9+qXPJ/5WiBs9L6L3xp5aKCSeDaKyPKQgVZxpmnF5HothsRLIUSeCCBw&#10;9yCGf9WLIbk//vgyhn7B9LZeDN8zgLEHRhB8PIDQk+OIPDeO2Ap+aD87isBjwwg8MYZxfkDLtgLk&#10;C/RRwPn05hRiq/nB/1YEpQ/yyL+bR2RNFLHXwyjsyKLAa4FBibfjBohld2dQPV5F41Ib5VMNZPcV&#10;kRGo9U4GmY1pxFfHMf5cENFlISRXRixAfXFHweJ75XfKXhalD3PWVvGdPLIbFHspi+LOIs/Zn9fS&#10;SLwYR+SpIOLPBpFeHkGOH/XFt3PIbUoj9XbCWGGFraz7Vor6ERQ2JlHdKZZYBolXE4gtiyO9MoXk&#10;81FEHx9D5JkxpNZELFZY40gFjVM1VL6oI7s9j8wbSeRpJ782iRwlz/7KbnJljMI52pRHeUfJQLjK&#10;7jL7XmIf2O66JOeHZR9XUN5bNdfQ5NoE82nrXQFVGnMeuR1plPdxnXi5ge5oF7WeJgonyqicr6I9&#10;2EWrv4P6RcWnqiG3i/rvc34/LxmLLL9bTLScc3H8uITSriIqH5VR3cPyPTnUD3KdeaaK1oUamhfq&#10;5v4owKvC/DLT6ukyfyfmnaugJp3BFtpjHZP6lTpKRziu/UUU2L/qCa4rR9tcC0xx7TTNNeyk7b5Y&#10;vsh5+qKA7MEcKmfLqF+uonq+YpsDlC9UUevlGjLcxWRs2pheCjSf2JlB9v0s+1Fymwv0dlHg+IJb&#10;0hh+KYyhR8e8jRgCGH5wBH23D2HgtmGM/nYU0ecjyLyVtR0/k+v4e/P+SK3LWmD5gXsDuPrTIVz9&#10;yQCu/HwIPb8cQi9l8LYhBH4XQPC5MMIKQv90FCMPORAssTqD3Lo8os9FMSSmGNsR62vkiQgGn42j&#10;5+kIrrLN4VUJDL4cQ8+zEVx+KowrT4TQ/0IY49q8Yb/CkLQ5vgkUjjYRf6+E0MY8Bl9P4/yLMZx4&#10;PoazK5K4zHtvlM9A4mPO19ESGiNtTCVnUPqCY38pgdDLCURYL7whj1HWG3yQ83D/KOIvxVDl79vl&#10;M9W60EKM4+79zQh67h7B1edCuMBn/8LLYfStSWP0jSzGX0sguTWF1tkmJkemUTnRRnRLEWMvJ/ns&#10;KRB/AolVaXuWxMwUqzJNycr9dwefMwGph/mtNMzfO8u/Z03+fZ3l+1VsMB8A4yEQS4wuyfUFvrev&#10;8TNcxfpPLp6LVaYMVbHYo0LLfLnlUJn+/n1z/Ldz/PO74A8f0r1V389bmv/H8vxjqc7X5fsgk1/2&#10;dTr/S2Sp3a8Tv3ypztK83xcf+HLgl+T3gS/HBHPC59H+OZDKgCxeOfFsKE9lvBIgptTXdW6TYohp&#10;fS12GPP8lPlKjR3GNf4in30DxHTNtbfOvSXMN8ef6mgMJ9Aa5wtBgNZ4Gg25KI65a8X0srhdYYFX&#10;LlWML4Fg5g4ZSKIxmqIe82NyccxYTDHFDtO17RgZFUjFxQbr1McyqJt+hosE5icLFuPLAuEnxPQq&#10;85qLGwFaMdpI5Axg6gqci+ct2LzEzgWYMV8sMgPJUqzvAWiK6yUwS2wtgWXSmZQ+xdhl7JvpCkyT&#10;DtvQuJtDcdMzllOxdmN3RtuhsdgwppaJGGEUscxMqNvNVs2WXBgtwHxOTCexqlgu4EpgTaWN2WoH&#10;Uwp+L5sCiRS4vdrEVLWNyRpf+gLYKFOW1+J1i+XU1W6RdZY12rxmvkA6AWnsh4LgC2gScOUz3QzE&#10;Yr8EKhmQxVS7RJo+RTskzmlsHI/ieFmcMvVZIJoBRw48kgui3BYtRpgBeszjWH1mmZhYM9p9slrH&#10;jPpJm5M+uGftN7xg9E3M8lxtCsRyAJXienlgmIAo6ssV07HFKBoH27D4aGJ5qdzrv7XJVLs6iqU1&#10;r5Rzoo0BBEwpzpdsifFlKfMMLBOAZeCXgCvmSfKcH4Fh2bqxuhY4V8b24rWBT2JQcc4NXEsroH8N&#10;1wS2ZXgd5n0yxt97MIfpoQymetPonomgeyKImctxzCn/UhKTp6OYkpwIY/ZCEguDecwN5zE7VsR8&#10;zIFkczHOR6SM+aSALc5lbxbd42FMHg1j+mQM02cTmDqTwATzOkfCaB8YR2vvKFofDqDx7hU0d1/F&#10;1LEgFvqzWGSfFgMlLITKWIzXcD3dwDXKQrqGRY7pmtwp5YapuGFMFyjXu9PGBnOgl1wlxeoSu0t5&#10;U5RJXjOfH7AGkvGD1cr4sWqxwcT8or7tBqk81jf3SrG++PEtcOsaP6blTilx9WiLH+IWD4ypH4Bf&#10;gIHl82N8UbrUky2xwHwQzRhlC9S3WGHUv75UHFhkANE1H9jyrllusb+4CPVZYQa03dDhOV9OBkR5&#10;ZQaY8YXnB8ZVueVJqOOAOS+P+gbceOXWH7PrXn4u9fK+cmL2rF3ls1z/26SyG7YWTXwgTHnWpleu&#10;fIFD1pYnat/Kbsn32zeQzAN5TIf29WK29ijuJS0G2CLFB6McQGZsKwE8LFvK5vLFATsClJRKR/V5&#10;TjEQSqK6suXVt76YPdeeAVE8t754dgXe+eO3a0/f6S6xy3Lrny8GRLFskX3iufVLAJQAL+V59Q0Q&#10;U9mNukvyPLvGzrLxOZBLYJHTc3VU5mT+BmDl+sDUA54kBihKT3VpW3UsRphAKs+muUlKR22bfdUX&#10;QOVcKH3QSzYEVhmLjHpzqiNRO2bTgWsCt8T4WpQNu/ZALrlBMt+xvhzYdRPwmnGMMKvD8nkXSN8J&#10;81gmHeXfqCMATKCXgV8O8PLBMdPluWOhzTkmGPNnFFB/xg+oLxCN+vwbY+wy6czM2gfknFwjvy5G&#10;2H1934o+OFzJPhlG/NkxRJ/mh/3vhjF21wACdw9g/LdDCD04itATYwZyRZeHEH6aH/TMH7xzAIO/&#10;6cfYbwcRfHgE44oL9sgwxh8est0hBQSlV0VR2pRBYWMKabkibk6hvIsfxdu0qyLLFDT+3RJiq6MI&#10;vxhEZm0S2beTyG2hbEvxIzqDFD/ygy+HML48gNDKEOJvJZifQ0o7HL4VQ3FXAbUDDdv5Ucyz+IsR&#10;pFdG2XYYOTGr3tWHeM4AuPJOuSRmEOcHfopt5nmefoMf+K/welkYySeDSDynOGEK3C+2moC7FJr7&#10;a2gfbZlbpQCi6icl1PaVUP+0hMq+MnLvKHh+HLn1HN82jm9tDokVccTZ5+JO1j9WR+XzGnI78tRL&#10;IPVaAoW3ssYWkjtl7vUUUq+wH8uiSD4fQoISeSGM2Cu0+XYOpfeK5lJZ/qiI6v4yavurnJ8CEq8n&#10;kRDwtzmBxhc1NBV8/fOquStWPy+idrKK6im2zfaLn5dQ/KyA8qGiY2od1q6ZVf4WWdZPo/heAYWd&#10;OfZRoCH1FMh/RxqFHWLYZZHfzfmTzWNcf15qYGKwg9bVJuqKLXaxgXZPE40rDdSZ1+hrodnbRKu/&#10;baBbo496fQ20xEYbYRmvy+fE7OP6Ve6RQeoMtdCgfvNqG7XzdZROspw6rSG2FZnAVHia9tsoHFV+&#10;DR22r7GlxR7kfZXgfZPanEFmWx5pSnJjDpFXExh/MoTRB8bQ/5shXPllP3puc66NYw+PGoAVfimJ&#10;yPMJJJgWNhRQ3FJCnL9F+NkI05SVD8k98v5RXL19AFd/1o/BXwxg9Dd8Lh7l8/B8DOPPRDH2dJT3&#10;aAIRAUPM7//ZAK587yp6ftqPYfVhdQJ9Kylr0hjaUsTwO2X0vFXAiWdjOPlEAFdeimJgTQIjHEec&#10;v1/5POdxcBKVsx2k99QQ2pTHEO+TgVVpXH0libMvRHHmuSCu8hmLvZtFgb9pc4BrrMI852wS4bfT&#10;GKZOiPdXjPdniG32LY/hyqPjGHhiHBHe89XdXNOf6fIebmDkqRDOfO8KTv26Dxf5nA9tyWJ0SwH9&#10;q9MYWMEx8nnJKD5YL9d/6Vn+9hOIrctwLgfR98sr5jIdezxoQHBqOZ+f1XyWOVa5/ibZ7yTPtQOm&#10;GIblQ7yHerm2zHRxbULMdLe+0MFXFdcvfF9RzHXy2pdYmFnE7CT/9s9+xb9n1FnkB/QsP4opcq3k&#10;MoPrAH6oa63hAWLGCPPOvzn+2zl8sMf/5Zee/2uPW23o+Lq8f80hfQFKf8jWUtHhn/t1lsqtx635&#10;S3WX5vuH8pba1flSoEvXvvDp8+T3dZye+8enj/9u2nHglgPCfOBLqV174JfqaK1uIJln35XxmWeZ&#10;zwLz5RqfaWHfih1mrDA+6GKIeUuYb44/1VEfcYywdjBjrC7tCGmxwSIKop9yQe7F1hIAFs2hoTIB&#10;ZB5Q1grxmvVa42J45YxRJldKgWYWQ0xgGW0peH2HH+Fyk2wEpCu7cq1knaRifrFOkiIXTIFnCbYZ&#10;p/2YgKuCAV8KVC+XS7leThgLjGXU7bLcwC8xowRwKY/9da6JN1lkUynH3JqgnlzmbjK32Lcw2wsq&#10;npdjbU0UyujmWC5wqFB3McIEMhXElBJgxHMJ8yay1M3QTq5sgJLcH+28VDWQSoDXVKnpwCql5RaF&#10;eQJuKg4Em65JBHo1Mak6Snk9WWe5gLF6GzPNDmabTMW+qjUsFfgkt8MbboICxwQc0fYc60u0Q6KA&#10;vBm2ZbsmFigCnCgagwumz7RYNnDJ7WjJcWrsFMXVEpNLLDSn67GgxLJi23Ps7yzbMyYX7Wl+fLdE&#10;2zGS9ox1Jn32T7G6jHnGuRKzap5zqgD/5gopfdqQK6MxuNQXgXJqV/3gtQAt5+LIvAL1BMZxvi0e&#10;mGxRz1hiao92BbaZSyX74wAwXmssvCdntGOjGFuZOubFvBKTK8mxB3mPjBcxEyxhZryE2RBT3utz&#10;8RIWqDcTqaJ7mc/A4RAmPhtD95MhTHw4iO6OHky824OpXQPo7LiC1tbz6O68jKkP+jD1Xh8mt1xC&#10;Z90ZdJg/8fFVTH8xgqmjQXQ/H0PnY9Z5/yomPxrE9P4Auh/0s/4VdLb1ob3xChrrLqC1/iLr9qK7&#10;vY9tDWDyfdbfHcDE3gDarNfZy7wvxjB5fBydL5h3gH07FMDkyTBmryQwN5jG/Fgei5EiFhNyrxSL&#10;rYUv25P4Si6Sk7O4Tvlyag7XpnguxpbAsO4kFsUckyuldKZd+UJ3ythkCrYvsMzqTM/Tzowxwr7k&#10;R6xAsK/4Ia54YAZozYnt5bk28iPcmGACdZiaayI/5M3VUcKPeQPJDGSjLdb/kvbkMmn5tCVwTUww&#10;Fw9MoI+ALwcq+Ywv2+bcA8wMuJLY+U0dX1wAfJfvuzP6rpYCkoxF5dnnCUVgGvW8ugJqHJAmMGvJ&#10;OXX04hNLjIpenifmAiFxQNWNOmzDGGzUN4CMYoCU5onnZudGfX9sAqwEEvkAlwO2DDwycQCSAWcC&#10;2DwA6YYO598YYwYOCSTy9T07Bsj4oroq44ueffIZUn4fHINLNsWEciCNAUYqY11jcJk4+86mlzLf&#10;9cGzw99Pv5nbrEHjkKjc9f8m8EZhH3ywy43N5RugxTKX54/L2TeGlXR4baCXdE3f9UkMNjce13fr&#10;l9VVPQ+w4vg1Huu7+mP98+upL67M6tsYXeoDanJVNICL+cbW4rUPqMmGnQvMspR5OhdApXLVY57V&#10;9esbeKXUG4dX31hfSg38muX1HGYlAsJkQ/U8MMzALuV7ZQqkL3dHA8wEZlmZzgWYMZ2d4bkHZhmo&#10;5phkDuDyADIDunyZsnwBXwaQqXzGi0fG536Wf3+mJyetjj4wZ2dmynNf5xr5yOi3Ig+NVWK/C2H4&#10;tn6M3DWI8cfGEOSH+ZgAsXsGMH7XAIJMQ4oh9tAwP/7HEGb5uECvh6j/iIJpjyDINPTUmEmQEn4u&#10;YIHuiztyKO8qI7E+jgg/ptPrM4jzgz/yUhDxV6IWFD+6IojYSyFod8jsxqy5LWa2JJDfmUJ+Vx4Z&#10;fuhrZ8PM1iRib8UQFsi1JWWATXYHy7amkNqYRPotMaxSKG7Oovpu0YCvohhU7xWNCabYS8VtOWNf&#10;CQzLroobK6u8Nc98trOWH+7rEqjsyaOleEunWyh+VEZkpWOc5dYnbOfJ2NoYAitYf1OaYytZPLIC&#10;z3NiZq2XCyX7T9vZ16PIs2+VPUXUP6+5gOTvUl9smVfjNj+FLTlUPqizXh7x5yOIPxMyMExp7IUI&#10;bSRR3OLGUGFbjc8bqO6rI7E2gdTrMRTeTqPEOah+Wkb1QNXAquoXJdSPVtGQi+OBCop7S+b2Vz/G&#10;MZ1soXGyjdInNYRYP/hSgGPPoLqbbeyinY8VE4xzpz4fKKNxvIbG6Tpa55om9ZM11E5zXXqujgbn&#10;qH6iQqHeuSpaV+WK2UKrn3pXGmhcZZ3BFrpBrtUSE5iITqATckHz2wqcP9ZBc6SNjgLpj3WNAaU4&#10;XoVDYpZVLIbZZGiCdloofFHhfZBDmvOc2ZxDakOW91Mc0dcivBf4O+yu8D4oIrgqyd8raeykyDNh&#10;DN05gCs/7cHlH1/BpR9dxuUfXcFVXg/8ug+jv+P9+lgI0ac07xGkl/P+fCXB34G/L5+JkfvGEXw+&#10;iviGAmLr8hinzsi9w5RRBB4OQ/G3wk9HbLfHyIoof48EEvwNR38xiL7v9aD3F/3of2AMw8+GMM6+&#10;BtalMbIpi6HtBQxThjbm0LcmiUHeg5GdHNsnZY69hsqJBsrHmsgfqCO7l7/1jjKG38rgIu/D8xzb&#10;hZcTuLAsgsE1McTfzyP7WQk1ucH2T6JyvIXkFtp/Loo+9mtkdQYjawvoXZFEzxMR9DwSxOCzESQ3&#10;pA3QbZ3j/XCujXHO28nv9eL4L/pw8fkwelZTX8DdS0mMvZpAdCPv/cN5zMS1odA1VE7VMPjoCPof&#10;HkTwzRhGOf4RzkfkZT7fL6URY9uZl6Ko7yyisYv3/ds55N9M8z7Xb5hHQuw77Ta6j/fcZX0D0O6E&#10;wkp8ha8WuUSwuGL8wOaSYWHmS8x1FzDbnmfK9w+vr83zg9gYYk73+sJXXB/xw1z/6cYPZv9j3w6e&#10;GNOM76NvGGJ/uuPG7/G/8fF798IfOG7V8a//mCw9/Ouv0/FTHV9XdqvoDlXqH36+f/jXXyc6vi7f&#10;t3lr3lIRKPX71w7EWlrui8tbUvbVzXP7D3CBVgLGqONcHwVk+faUOpdIJ1wL+9c39FWfdgRu85n1&#10;vT8cU+ybGGF/8qMTLKAdyJtrYGMowZd5EnJZbEbSaMcUN6xgwJd2etSOjtoJssm0EWN+jHnUFaAl&#10;lpYFvg86ZlnTWGZpY4cZ8ytbQTtbRTtdsXqNYMoD01hmQfPZD7lBKi5YJG8sMAXJV5suxhjzBHTl&#10;KuYuZwH+2d6kAs2nHdBl8boyFTs310gxxrS7JNNJxe+ysqIBa4orpnaN6TbCvg4n0TW3SOkp4D7r&#10;ZmnDwC62mRe4xetMHhNpCdsSWFRw4I+C75uLpFKBOvkajGlV8FhkPJ8UmFSqGwgmUMxijonZRZko&#10;0gavxQa7wQhjOt1oY7beMtdDscFmmx0DxCaZJ7aYgC4fhHIujLRfqpjMVHku9pgBSAKwmAooy5UN&#10;ZBKoZfG52DcBS4qJZgHq2X8DnOT2V2AfBGrx9xPYJPDIzs1eFXPspwFjcnfMsY8Z9iFLW9SZShZN&#10;LMA959AYZGzTXArZrsXtYj8EhM0JsKKegVMCrFTO+2UmzTQtUE35LjD/jZ0fzQ7rUne+IGGZhG2I&#10;vWXxv2hLbRjbTMCYxs6+zWV4TZnh/TwTYh9H85i+msTU2SgmT4TQOTSOzoFRdJlOfMHrT0cw8XE/&#10;pg6OYuZUnHlRtN4bRHtrLzobr6Cz9jwaLx9H/flDaDz7OepPfIraw/tQe+gTpntQf+pTNJcfQvPV&#10;I5jYcBGT2/vR2cR6m6+ivaEHzddOs+w42q+dQue1M2i/cgKN5w6g+tgnqD6xl+f70FrxOZorDqLx&#10;wmeoPfMp6mynSZ3GCwdY7wQmNl7A5DuXMXtwDNeH8rgW4jj7+IycYH8PhjF9PI658ynr//SpBOau&#10;pDA3nMM8/wbMRYsWZ+xafdKC9V9rTOF6i9LQ7pNdt3NlewbXutNYFHNsYonb4+Q0rptbpUCqBS7+&#10;+BoQ8MWPe4sRJjdJAWqey6QYYy42mFwqxfZyTC9jdylwvkAvsT/4kQ1+dJtb5Qzb5oewAWByn/QZ&#10;ZPzg9wEz5xapxaEHGumci8UbQfMFhpnrpbsWkGQ6Ap4oAqjEODGGGM8doKXFqCs3kMrL+8peagKt&#10;HNBkrpJeXQesqcz1xa97I24Z5asvOU+61gtSbVk/ZMu16wAwzoVAN0/HWHKmoz44uxqH35YvBu4Y&#10;wLVoYI3FB/NAHWdXL2GJA8IMKNNvJbF8XTswS9eLngukbU5gItsCoZiv9lh2E7zyyu3cpQ6E5DXP&#10;fdaUXZuuABrKdYFJAnokXn+u83dlvmuT/bG6DkyysenaUo2NeZwvnTtgSm3pWn11etaW5Xv9ULte&#10;3u+J9UFgkg9cUeeGrgOJDPDiuTHKaFv2HBjl7N2cAw9UUj3pS0f9s9QBWn5fXV2268X6uuF2qTza&#10;MPDK6ilf5d5Y2b65S/r98nSsnsTTNbYZn58FPjvuWu6O6p8YYc7+HO04kEt6LBPI5dl2oBl1ffCL&#10;9UxX9VTOfAPCjBnmQC8BXQ4YExPMgWBzfLbn+MzPMDW2GNMb56xvccJmqKt0WqnTmeXfBa4rqTf3&#10;tYwwAWGxhwKV9IMRhO8fReyZEFKv8uN6RRChx0cdy+uBQYz+lh+7T40j+grLXosjoQ/+lTGkJa/F&#10;kFwdRXxV1FhRYlgl1kSQ3ZAwEEq7CUbXaNe8AOKrY+YWGFum+GNjSLFudl0KuU0Z0xUIFnpxHJEX&#10;A8htjKOyv2C7IFbO1VA5U0HjbB25/SXE+FGefDtmccXk+pjZkrZ20huTtiNjdm0K6dVipcSRYpup&#10;N+Iuf30C+S1Z5LfmkVpD3XVJVN4toLAtjcI7GUrOXC3FRCvuLqD0UQUZfsBrx8sxzsX4UyMmwae1&#10;M2UEcbG2ngwi8lgAiWUR5N7M0q4YZ3FkXkuisI4f+m8peH8aVbkXflxFZl3aNg3IvZlElW1XPyxz&#10;7EWk16QQezaM+NP8DV6MGjMt9gTPl7PPq9PIrRJzjONkGmO7YrFVtxdQ2VZAnnNa3pZlG0WU9nDO&#10;vPhdhU9oe3cJBc6RAvcXd2YMjKvtrzkGGMcs97jaPuaJ5fapGGcFlPflUT9YRvNEA62TTbRPNdA8&#10;TptHmXexgc5AB+2rHdRO1lDi71Hcy3Y/LVlA/8Y5r3ywjfrlhv1u9Qs1tAeatnOk4na1xyZR729Z&#10;zLKp8S4mg120R9to9rZQPlaxOGKdvhYmA5NoXGyh+CnnbYvYdEneM0neQ2mkOdfpt/j7bxNIWEZm&#10;Uw4h7aTI3yGkoPOrkogui2L0gQCu/rIPF753ERe+ewFXf3QF/b/qw9CdQxh7MIComF/PRfk7hhDn&#10;uZ6B4O/GMXp3AMP3jGD0kTHe7yneIyXEVyYx/rB2XgwicG8AY/eOYfyxIMIvRBF5IY7ok1GEHhjH&#10;yG2DGPxBHwZ+MoDeXw/jyl1juPxoED0rYhh8I4PR9XmM8r4K7SwipqD2H5WQ+rSC3BcNZD6pIsHf&#10;NbmR8nYZwTfy6F8Rx2WO6/wLQZx8egznngliSO64vE9Ln/HbgnNUP99Bfl8d0TdzCDwthloEgVeS&#10;GOX9ePWVBM4+Hsa53wVxmWPrf2wcoVV8fj4qoNvb5jpmHo0rHQzwnjtz2yguPh7D5eVJXH4+ioEX&#10;Q0huTrGdAho9YvsvYiY5jyifk6u392Ps2QAy7+eR5n0V21NG9MMKQlvLCL+VR5z3ZYnPWuuTOlp7&#10;Gihu5pj4tyO/PY/qp01k369xfBmM8W9HYgefuS/422uzhst13h/aEZX33mgLDd4nrSDX8TX+jZ34&#10;EnMt/j2e4NplnmuIBX6Ez/HjeYbv01m+Bw0M4589fpHztUzhGoMf08Zo55rgm+O/nUNgz62HDwL5&#10;x63X/uHnLxX/0F30deWSpWX+4ecvFV/HL1t6LdHhn/+hel8n/uFfL63nH37+rcCXL78PdPmypPwG&#10;qOWul7ajPK6yPZaXA7ccqOVAMO1IqZhijj3GtbPKWHORz6dzi5Sun+d2izQAzE9N5xtG2J/8aAVz&#10;xgRrjqT4RzqN5mgKjeGk7eAo98dWIodmUiCYYoTlHRssnEErrB0ixejKmiujiyuWpw7LBZDFnV59&#10;jHYCaWOKTWRqji0mplamZIHzFV/MdptkWwLBxOSynRzVFj/OFYTfYnpR2nJ/FBglsIntOcaX3Bxz&#10;mEjLjbLgQDABWfma200yXae9CibizKe9iRiFdabSRVgMKrleCmhjH7vjKXOdnBRwlihTnI5zd+S1&#10;v9tkTqwnAV0VaFdHscYcM4ztSDK8VkodMbEsZhf7raDyYmEZa4xlEu1kOVmknaJYXLQpcKzEehJe&#10;yw1QedNiXSn4fIX60hO7qyR2l9wuWVdMLukJDKu1DEybZR3bcZHtGbBVdnUsKD+vxSBT8HYBWcbY&#10;Yh/EshLgNSXWnNhxSZ2XDJyyXSkVoJ+pBZXPsr2cgK2mgX7TzBMTTDG3zNWQ57aDZUYB+8suWL36&#10;IWCK82OAlzG0eM65VbtuZ0cPNGO/5bYowMtcG+VaqXmQcLzOVZLjYL7G4u9C6dwgKXK3VFsGsrEv&#10;KY47mMdEXxyTvXHMjuSwEGa/RguYvpjAxOcBdN/vQ3vrJXS2XsHk7mHM7A1iYucAaqtPorHqKCZ3&#10;9GL6owCaGy6i/toptF4/i8ZLJ1B64jMUHt6D8tOfovryEdTfZP6WK2i814v2gQCmziUxfSyB6T1B&#10;TH84hsmdg+huvIz6K8dRX3EIzWUHUXvqM1Sf2IfKk5+h/MTnKD34CYq/2YHCzzcg//P1KN61HZXH&#10;PkL16X2os53aE5+i8sgnvP4c9ee+4LVAs0/QpM32mxesz9XXj6Ox/gwaa0+i/fYpTL53FRMf9KHz&#10;Tg8m3+3H9PsDmOCYJz8exMSeIXT28PrgCKZPhzF7NYWF0TyuRUq4lq7imhhzSvkbftns4qvuFK6L&#10;IdadxpcTM/hyah5fTs8aG8yYZdOeW6QHWBlotbjomF8eEGbxwczFkfmWakEooQ5T7S5pu1iKDbTA&#10;hSHPpSdwy8UUo03a+ko6/Bg3UOyaA3R8sMgAHenz3NwuqStRmz6TywFeN0ElgUGqb7E8rNwD1ySm&#10;42xbXYpjdvGFJxusaztO8gVogJrZFaBFfYls65qpq6dr2WKqflpfvD559R3L7WYbAndcW34e0xt9&#10;dOUCqARYOfDL2XD958uX+j7wIx1rj/rO3ZIvaa8NBzQJ9HKpATxm87oBOAaEqS2lVq7r3wfFHIDm&#10;AUOW785v6IvdpTxrwwFJPugkRpX67bO+nA7zVc5z68OXKle+uzZQyYAgr9zrjwFNN9rQuQORjOlF&#10;cWCe345ry4FWFNYXqGTAl1/frn0mmfJdG0sBMafHay/PAX236FgbDtxy4tn2UuVZHDyvzDG81JbX&#10;9pL6smmMLjunDs9dHbWpQPwCtRzLy4AtgXF8buxaqa5NRyCZl8/nS2JAG+36YJjYY8b08sRniCkG&#10;mfKNUSY3SHOVdKljji0BvZhn8cBuAGLS9dljAs/EDpOOq6PnYWbq64PlK0bY+KODldyyGOLPj1MC&#10;SL0UQvrVMFJrYshuyiL1VgaRlyOIvxw1plN+Yx6ZdRmEl4cQem4M0RWs93LIgVvPjFpcMQFOmU2K&#10;tZRB/NU4Qk+PI7Gc9t6krRcjCD45huQrtPdWCqn1SaTlOrkhhfiqCMK0E30liPjaCNLv8gP8cMlc&#10;4arna6icraNwsGi7EFb2F1E9WEXh4xJyOxWLKGNMsrwAk9UpJF5OIrMmjfzbWVR2V9A81EJ5d8na&#10;jT3OcS4LIf9WErUPi6h/WkbtQMXtWClWzrslJF5NIfj4OOcigeLGAtJrkjYHqVUcm+y+kXaB81fF&#10;aVOAYAKFt/PIcb6Scmlck0J1SwHlDewbP/5zbyStLP1aHNk3EqjsKKP8bgW5zVnkFLNsbQoZsZEe&#10;DyP2UBBp/ia51UkUXk2iuDqD7Oo0smy7sC6N8rYcqmK5bcohxT6lOdbiWzkUNmQ5frmBegH1Pyyg&#10;sreE0gcF5FinsD2H4rsFc03NbtWOllnUPi2hfqhiQIfcHjuXWmidb6IiUIJ1C7to64Msyp9yno7V&#10;UD/FNakC3fe07PconajYTpONCw3Uz9RQPFJERXHCrvK6p4HqhTqqp2soHSqguD+H8kHOL23ZRgiH&#10;ymZPu4AqnlhNv/HJql23e9sWE65woIrUjjzib6Z470Qx/pSApwhiKyjLw0hyTuL8jSK8Tin2mtxf&#10;3y0jvj5nO0IO/6YPl/7hDM79zSlc/M559P74KgL3DCP66Dgij4QRoow/HuI9GUH0hbjFegs9EsLI&#10;3WPov30EfbeNYPiBIKKr0oitySLwRAwj9wRpdwwDvx7G8J1jCD4WReT5OFPVC2DgFyMY+MEgBr/b&#10;j8Ef9mHo14Pov3MYl+8ZQ+8TEQy/zDb4LCV3lpDdW0bpGOfoXBu5Aw2EFc+Lv3fohQRGfxfE0P0B&#10;DD4UQO9dw7jyc8Up68Pw74aQWhdB/TDX5oNdtPunkPu4guDKOEaekP4ohjieAO0E1ubQvyKBSxzT&#10;xfvHcfWhEAYeG0eQ92zhXQGfNTRPtfnbNhFg3qW7RtDzVAh9K1MYejWNAO/rzPsZNPgMTgcnMZ+b&#10;t80URu4fRR/HNboihtA7eYztKKD/7TSG3s4g+h6fnw8E6PHZ3MH75iP+rh9W+Dchiyzvyybbap2a&#10;QO6DGmLrskhwzPn3qijva6DMOSh+WkOOz2xuV5nCerzXUzuyKOznt01/GzNJ/l0szHGNPsvvhml+&#10;B+g/F/mOneF7WAH4Z7kOWOCH96KE73qxv7m2+F/rkMuluWEqVMS/YNZAOOp/c/xvf2jWbwWA/lDe&#10;0uMP6SwV//i6vFuPpTpLdZeeLz1u1fOPW/OXXvtAlGRp/lJZWr5U3we0HIj1+2U3yx0YtrTcwCzm&#10;cyXuwCs9F/61CdfNFJ/lJfdGA8FMX+LyLF8pnxUHkOn8ZpnLFwCmdbbkG0bYn/yoCfQaSaLhxQVz&#10;bK60xfIyV8lABrWxNKrUqY8wz1wpqUNd7epoDDCxxaIFigOuBKD5eU3FFwsrRlgJ7ajAr5IBW4o9&#10;1hzPsV3aCWQxERewxTIP+DJ2l8AzSjfGenKhFOgl0C3i2GcCwxTrqx2Vi2QOE+ZCSTsCr1hfrC4X&#10;e0yMMAFhrB/Kmag9c5Vkf7rs4wTb7YZoV30J5jHFNifj7IOAMrZhYBxT1VGewDEDvJSXFADHdtmm&#10;4mhZ22nmG4upamCQADO3S6VEQd/lRlnDRLZmIJrFthKzS0HpS9TnublIUgSCTVU8YEzXYpMVBYDR&#10;foH6AqGKDcwYoCVQiKncHwUQCSiibf9cIJLiaok9ZgHx2Q/bjTHNfqaYUqY559Mc74yEYxGgJIBL&#10;YKDtgMk8uTA64ItlBlbVjdU1rXFzTlRPoJl2sBQQNpNWGxUHjgkYo8zThthcxtwSq6zisds4rjnO&#10;gcX5Yn8tnhn7719bnDGdc6wGrKkPAtT4e8imdmyczUhcIPr5FOd4LIfJoQzmeB8uxNjeAK9PhNHZ&#10;M4T2zl60tl5Gc/1ZtN48jfbaM2i+fhKtVcfRXnUCzVcOo/3GGUxu7kXztVOoPPsZmisOY2rtOXTf&#10;PI/mqyfRefMMZnYPYPFEFPMnYpj+Yhyzx4OYPTSOSea3NpxD7bmDqD62D7VH96D++EeoCdR6ZDeq&#10;D3yAyv0fov7kfrReZruvnEF9xUmUHtmPzK93IP3zTcj/ehtK93yA6kOs8+BuVB7+GPVnDqDx8hE0&#10;3jyFllwqD4xh+mAIkx+Mov7SSVQe2mPgWO35z9FY/gVaK45QDqPDcXXWcpxrTqKx8jiaq8+g9cYl&#10;tF/jWJYfc/188jNUH/4U9ae/MLZam/03d86dlzDx4VV09w1i8kgAU6dDmOlNck5LuM7f8MvWBBZb&#10;U7jWkrvklLk0GnuLH+EGxHiAiYLKGrPLA7oEbLHAdoz0GV/X5gRyLTiWGGXRy9PulNq5EovyM1h0&#10;4JnqChASm0h5vBZQZqCXgWOsp2va9wE0C7BvfRPI5FhaAqd8IMoFxNeik32V6FzlGofp8VoAkoTl&#10;2p3RADLLd+c+OOUYWHrpCShSe7LjAKWvvlTbunb1lBogxQWvgWAs90EzH6jzgT3fvrVlIn1Ph/k3&#10;ADy/HmVpnoFWVs/9Nn6fb/bV9VegkTGzTF/XnEv2QddWV4DNNeZ516qztE0HgrE+++bqCgBSnjvX&#10;/WE7NCrfK/fZYAbyyL70pWf9cHUNTKL9pYw0v38GBHn2XMwx1y8Hcvl6AsHUHvtogJxnn2050MoX&#10;Byj5Mbf8thwrjOXqpy/qg4AoX9RH73zx2hLXR14bU8wHq3htQNUNkR7rsa8G2Jmea0s23Jy4/jrg&#10;zNlyYJbac+CXz/6yNj3Qy9miDq9t90eJmF1MnY47910mxfRaUJmAMYrighnwJQBr1tmUjg9uGUBm&#10;QNY0bc9Au0a62GECvRzw5ZfbtRhgdu1suGtXZgH05SJJ4TqS7c5/PSNsZfhbiRWRSua5KMb5cT3+&#10;wLDFCRNYk9vAD9rVMYRfHEd0WRDR5wIIPTZiEn52nB/+QQO0Ag+OYOy+YaajUND84JPUe5p1Xggz&#10;DWLswTEEHwwgwo/r+PIo8m9lkFufQWKlGGT8GN+WRm5bEum3Y8hvTaP8Xh4VxUj6xO2GmBXj6520&#10;7SZZOlhC5WgV1aM1fiwXkd6RQnJTEvF1SSTXppBdl0HmjRQSL8Uca4of6QKlFKeosC6F9Ar26Tf9&#10;CPyqD2H2O6WdJtdHUdiRRHl/nh/hJWNU5bezTeonV8VYN26stSzno7itaIHs068LfIkgxbLChhRK&#10;G9k/SkZxxTYkqZdFUbHR5Ha5IYeygoazDwqQX9qSQ+7tjAF02Tc59g1ZA8Rq71dR2VpAlv2NPcT5&#10;pSSWRZF6OYbUC1FkV/A3eY22abe2i2vGzypofd6gvSISL8QRf4r94e+Yfy1FO3nUd5fQ+LSC+qE6&#10;GkdaBniUmKfYX6UPsqh+VkLrhEAQ7UpZR+dKGy0xi+T6eJj1vmD9Y1V0zzbROtNC+VAV+X38XQ4V&#10;jZnXvNxEu7+NqegU123TXH9OQzsDtsdbmNbugLlZtMOTaI51MDE+hYnRKatXO1JBU4Da4Spqn8uF&#10;k+O4xDb6umj0dFA90UTlsyrKn2oHzDzye/m7cKyZdwsYfzaCod8MYfTuIQTkonjHMMbuH0P0+RAy&#10;a/hbbMugvDvHsVWQ3VHA6KPjuPrjK7j6syvova0Pl396FT0/7sHIXQLCwog/GUPi2QSSy3kPcX5D&#10;y2IIPB3B2KMhjD4kEGoMfXeO4OqvhzB03yhCz4cRW8nfh/dYmnOck2vu7jyS72SMYRV4LojwiggS&#10;q3QPJhB8OIjBXw6i96d9uPKDHvT+rBfBJxT7LYHoK1EkBAQLuNtTpZ0qYmsFgMX4jIUNYOv54QCu&#10;fL8fV3/Qj4Ef9mP0V0MIPzqG7NYYOn1cy2UW0bzURZz3xeDtw+j5+QAu/KIXZ35xFRfuG0Efx9P/&#10;YgJ9T0YwIJtMx3gd5j2Sfoe/5cd1pNfnEeXzUtpRQem9ms3x2FPs4xs5JNYVEHuL9/bHea4FO7hW&#10;m+fvPWl/F/rvGMXQszEM0tYwn7vx7XlEPigj8mEZ4Q/ySHzMZ3dPBfldFZQpdY5R8QH1TNv9eKjL&#10;37SGxFq2r1htnHdtLpB9I40K7SjuX/UQ7+99NWTeKyG5mc/dFj6b79HmRxUU9ldQOd5A7UzTdiCd&#10;TmkNxfdRhzLBj+Zprm3EGNOXt77a9fX/X3MYmuDAr2sC1+SOSfvX5vneX6DwXaj1lH/4sVG/AcH+&#10;9If9dO70Dx7/ko5fdquOX8+XrzuUf+stuLSOX3arLD2+rlziH0vzvq4t5S2VW/WXig+ILRVX5gCu&#10;f6bHe9zyv+Lzxn8CusT88sEuY4bx28AHzq6xUZX5DDAf/PL1FefPPDq8PNPhtenzueIj+A0Q9qc+&#10;FOy+MZI0RlhtMG5MMMXt0i6OTcX/ihYMvGqGcgaKKSZYI5hDbdQDy8QcC6SZlzZwS7raWdIC6wsE&#10;81hjDYFmcnsUIytZNmCrMU79cBEduScGM+gIPDPAqwAFude54o9ZMH4BaHJzlMTFCCuby6OAMsf2&#10;EkCWMyBMLCYLoi/XyYTaEzglF0m1q6D5AsakI+BN7efRlYumADGVM+2yr5OKPSY78Sy6sZwD0gyA&#10;K2FKNmM8p45ANgVRF/Dj6uSNUaWdDi0mmco8dpTPzvLdEuW2OJmvG6vMRGytSguT5aadT0iHugKy&#10;bEdJgWQU7WhpbpB5txOm3DQFiDnXQ5fazpeq77U/W2w5gIx5Lk4XRf3JeMBWpsI+UsSASxX4Mi5i&#10;NkNd1pV7oXZclAuiQCmxswx4Y9/VBxeDiynrz3LcAtSmBKxlVbfOPJZxLmRPLC5jd4nVVW1i3tw/&#10;Owb4aUzz9TYWGh3mtQ34M9Cr1mZ+l/rMU/0i6wp8k90E24lLyiazSbaRYr91zXtxJsixjPA36Umh&#10;e2wczY/60Nx+Ca3NF9Fadx6t10+j+coxNFYcRlPA12snUH/pCCrPHUT95aNov3YSjWcPoHz/btQe&#10;/MgApvJ9u1F+8BOUnz2I6vLDaCz7AvWnD6L25EGUH/8ceZZnfr4V6R9tQux76xH8u9cx+u1XMfLt&#10;VQh85w0E/+kthL7zJmI/fBu5+z5E6XHHBKsvO4LOm+fQXXcB9RcOo3j/XhQf3o/yMwdQevhjFH/7&#10;PtM9qD5/EI03TmPiwCgWwxV8lW1jbpj39fE4mluvorT8COqrT2DqnX5Mbx9C562L6K6/iOlNfZja&#10;cBXdt85hYtM5TL/fh+mPx9DZNoDaylOorTiC2gtfoPL4fhQf2MP2PkDlkY/R4Rx1N3DOmAocbFE6&#10;r5/E5KbzmP1kCAtnY5iXq+VQFouRMhaSvN+S/N3SdSzwfr4ul8g5Bzx9yYWWgC8xuRQzTK6PArbE&#10;9DLAix/WDsDite1KSR1+EDs9xRUTWDYPxQpzINh1BxoJHGJqrnhc2RkAsyiQZdHYaHLV9IEmnQsg&#10;80E0A4CUyoZ0fGDqS1+U51LH6hJ4xGsuDi3fztk2X26OocV82fRsOZdH5TtgyOresE29JSKwyJ37&#10;um48FsjeylxffJv6X6UbIBjHpVRtujgETt8vd/HNvLlh6sQDkWwePF2r44vTtzqcS+m6+b1Z38qU&#10;0r6AGVdGu0wl6pf73y+vvl2z3GNzmT3PrgE8AnY8sEq2fNDKGGjspwFpVu4Lr2VL+VbXnd8A1KTD&#10;fAO5VG6Akmxo7N74mWf3jq69+0a6zq3RtSM7xv4SiOTlLQXCHCDlQC2X5zPGXL7fjgFVvPeMzWV5&#10;Onfglc5vXru2rQ9LbKp9G4fKeG76srfg2RfwRRE7zMUdk57HFuOz5dwy55xNtSFdgVnSl44BZGKJ&#10;OTDMgV8CxxzoJeaXzg0sUz7FB8msjM+s5VldB475zDBjh1Fu7ChpwJfyqGessGnKFM8FhjHPRPVm&#10;bVE5MztX7n5tsPyL3wo9MFRJ84M28tQ4Ar8bRuD+YYTuH0KI5+FHRhC4bwCjd/cheP8gRYH0BzF2&#10;Tz+Cj1LvqQDGHx3F+CNjEHtKscV0PsaP8LH7RxHWLoyvxhBdEXE6ii/2NNt5ZBhD9/Uj9mrI3PEa&#10;R8poHK1YPKv0zhzi65PIbEqh+F4exQ+K/CCPI7ImjOKHeVQ/14dxDjHqZDdnUdiWR/ZtAVcZZOQS&#10;uSaOjICq5WH7sE69nEJyOes/E0KIfQg9GkD0yQCSK4OofMi10pkGOlc7aFxs88NaMbb44f5x2eJx&#10;lT8oWUyv3JY8UtpN8A255kVR2JJBeWcRmbdo+/UIStu5tttbQl0f59pd8cMCcptZ9mrUYoHl2a/y&#10;tgIq20soChTjx37xrSxKb1PvTbHEON7XUrZzpdz0Mq8mkHopgegjQYTuG0WUfS6sSaO6PY/KTsqH&#10;RVQ/rrAfBSSWxZARe2wl+/d8HMlnw8jLlW99Guk3eL06ioT68WYCha1ZjotrwxM1TPa00b3SRfNc&#10;C3XF/LrYQPNyA20BXBQFwFfcr+b5OrpX25jon0CHddrSu0TpbaAb6KIbmeBab4LrRMo4ZaSD1pAC&#10;4jfQ6hPA1bLYYc2LVbQu19Ad6NAO5/tsExWBYV9U0D7bot0JVI80keV8Jzk3Uc5HbH0M+X1ptHtr&#10;tFFHaG0cl3/ej54f9FrA+sB9Y4jLJfUtxUkr2K6Zdd5LrVMNJLbmcPHXgzj2V2dx+vsXce5XPTh3&#10;Zx+uPDiMgSd5Dy7j/bFSO6MmEHsmhvBjYd7PYiTGMP5CBMOPBdF3bwCX7xjBpV8N4NJP+3DhHy7j&#10;3N9cwJUf9iDE+ynH+6N6jGPjvEyGpzEdn8VUaAbdvhmU9jURoe2xh4MYfXAcI/fpWQnZRgmV99nP&#10;fbxXPuX9treC3I4S4qvSCD3Odu8axcBtQxj8zRD6xQD7bg96/qkXI3cMIbE6iOaZIq7V+Hcrv8D7&#10;tMRnchy9P7iKM/94Aad+eAVnbx/CuXvHcOlx9n95FP0vxjCwLI5hpsPPcYx8HosflNluHbG1WYw9&#10;yueWz25ylVyH80i/lUfylRTvQ87J01EEnhA7M4qJgSYWa4sonWpiVC6TDwUx+FwEI68nEXknj9zn&#10;VZRO8Pc7Vqc0UDnXRfX8BApf1FE6wG+TszV0rrTQGZxC69I0MpuLGJMb6R38e3FPEIGHQwaIqR+J&#10;lXzO3sjwuSsgv7Nsklyf5TOYQWGnAHL+rdhfR+1AE4U9FWT4d6F0iN8nI10DYOc4P7NNSkuhJBa5&#10;/uGageuc/1pQStWNBbbwFddjTCn2H5Qe4OXbFwh2nXr6983xv5/j634N5S3N/0PXS+XW4+t0JDq+&#10;Ln+p6Pi6PB1L83zwSfIvHX/Ihi9LbX1dni83gC7K0voCvZxIT8DYUvHr65zrbabSMwBM13xGfEDM&#10;guF/5XT0HWCYNcv8/1h2LDO2J0aYynktZtkCr70lzDfHn+qo9yXQGs2iMZJGYzCJxhA/pAWMiSGm&#10;nRQlATHFxP5KoxXNGchVG0qhOkBdlmtHSO0k2RKQFcqhHcyiRX3H4io6F0jWEWOsEy+jk+BigakF&#10;xo8r/heFdWVHLpS6FtusExZTTGyrErqpCjpJpmJmGeOrwvwquskqJpI8p71umGUxgU+8zvBFRf12&#10;VO6WCqwvZljZ4ouprgK/C5CayjrXybbAMPa5w74LBJtgfyYErMllUzthjqYxwXK51k1xLJMRMchU&#10;Lr2CjVOMMQXtn5KkS9aW7GunRbHIDJDK1jzAiJJnuYCqglhhYofdvBbwNSURaFZkmpeOmGRy0yxS&#10;j2mO41AbtG2xuwSGUWwHRrljim0ml0baNHdBY4o1nQsh23AsriUAnUA06XMcc8ybV9wv1fEYYWKC&#10;yZ1RZb7bo+0eyd9DwKCVC5jy4m+ZeGytac6HdNX2fKVlANhcVQAX27AYaC3MNNm3Js8FdlU8KTU5&#10;fjHdmK++FxoG5tluj/ztp4Oc65EcZobymBlkOpC1WF8T50Longpi8lQIk8fDaO8fQW3zBdTXnEDr&#10;NcrqE2i8dBS15w8ZA6r50hF0Vp9G57WzaK08iTql9fp5NJYdQ+UhuRx+Rt3Dpt94+ajZMLDs+S9Q&#10;XXYUlScPoHjvLqR+sRWh776J4b9+FT1/sQxn/93jOPk/P4yT/+ZRnP33z+Dq36zE4D++geF/WovA&#10;Tzcjcse7SN+3B8WH96H6whdorDqF6nNHkf3tXgS+/zbO/9kyHP/vn8Lpf/MCev7TKxj629cR/OFG&#10;5J7/DNOXE0CDH6yhJpr7wyi9fhGp+/Yj/qsPkbhjF5L37EHs1x9i5B824Opfv4ar31mDwe+/hSD7&#10;mHt8D7rbz2KeczN7OoPuRyHU37zMMZ1C7ZnDKD+6H6UH96L0u49Rfnwfum+fx7WjUSwcS2Di/RG0&#10;119B583zaL8h0O48JrZdxsS7lzG5qw+znwUweyiCqf3j6O4bxeThAGYuRzHP52aB952C7stt8qtF&#10;vkoUF0zgEz/uDbASyMEPdgOweG4iFpjFDaPw3NwoqW/sqPlFA9h8N0ezpdTAIicG7DBf4JXE5Xnt&#10;aeGnlB//5mapdtkvLQhvuCiqHaVmz+U7m64PynN2tYjktdURQOb+58degl6Zldu5yzPwTGNUmW/P&#10;0/s9+T0b7KOlApa8l6w/TqYOmFKZsyXx9W5csy2BZCa8tnoS/Q5ef0znGueE+e5awI+Xb6CQ64cP&#10;thmIRZE95RlAJbBGqeX7AJl3LtDMdJnaOetbm64NO2e5tcEyByR57cq++uOL14bqGPiklL/lDZDL&#10;a9Ov749DoJHJDR0Kf3/l3ShXHQ+wk025GQpEUjB8Y2ZZ2wKh5u3eNSBKwJSdS6jDOgYyKV/2ZFd6&#10;bMOAMukw38o9MMoBYQ6wcgwwr77pMI+p1Zlnmc7Zhu1KqWudK082mOdArllXbuL6I2DMwCsP7LKU&#10;IrDMB7zECFMsMeciyQ8zY4u5cjHHBGQZk0z6lqd6ymNdDxC7wfZS/DC7vgluScT68neP9JljCpIv&#10;FtiM4olRR+wwAb9TMzNf6xoZfiT8rfgz0Ur22STCj4wh/PAIZQiRx0aMGRYR0PXgEAK/HUDwUQFb&#10;Ixi99yqGbuux3SItjtgTYxi5d5AfsqOILg8j9nIUsVdi5rYWW+GYOrFXogg+G0JkWRSJl6JIvRIx&#10;ACn3XhqVw2VKBekPMgi/xbpvJhBfzY/rZUGkVoegnSazWzJIvpVAam0c2Q1J5mWR3ZRDYk0CSUph&#10;Z8GCpWe3FJHkB3SWH/jJV2njOX5cPx8yt8Wk3Of0Uc9+lNZmUH+/hMb+KhoHayiIfbavbCBbaXeZ&#10;H+A5ZN5KW3yx9BuKO5ZDdh3zxOCSa+LWPMo7iubWmFmXRObtBPLvZlD+pIjKwbKxsPLvFBFZHjOX&#10;0II+6tekkHkthuLbGVQ355HntdwaUytjBpSVNuWRfS2N6ENBhO8eRez+cSSeihpAVtpSMLaY6hoj&#10;bGfRzpMva4dM2mffcm9kOa9JtpNE7T2uBz+rGdhS5bhqn0lKaH7B8R6tmdSP1FAV8+rjAlOuN0/V&#10;UT/VQONEHa3TTE/X0TjfQKtXsbuaqPfUDNySa1qH192hFiZD3RuB77vhCbQGOqieoV1K+0oLzQus&#10;c6mG7oiAoglMxaeYTqLd30X1aJ2/fwEW+F4MQe1uyN8p9GIEAW3W8OAoRnm/ZfemuJaZwkRuGqHt&#10;WVz4ST8ufb/HXPMCj4Yw9EAAI4pfp1hsu0u0W2G7nP9P8hh8Zhznbh/E6TsGcPROyt39OHffMHoe&#10;C6Cf90GQc1t+r4LajirSr2YRfSaB8GMR3tdhjD0RwcCDYfTdF0LP3WO4dPsQLt82jN7bRzD4mxEE&#10;fhcwxtfoPWz/18MI3jdiO6VGnqU8oxh4chfmfb4ijuTzvA+WxS22WWlbEaUPeb8pJtuxBkqf1pDa&#10;WETi1TyCTyQwQntDdwyj/xcDuPq9q7jy3csY4XNZ3F/gOnMaC41rmAhOWcD5wV+M4ux/uoAjf34C&#10;p//+AnrZz4EntTNkBBcfCqH3mSiG2PbgUyGMvxhD6i3ex1tKyG7Ts0J5q4j4iiQCj4Qw9gifDcW2&#10;k/vuesXRo976An+PMDLvJDEzMsXffAbhHVkMLpfbZRKx7QXkDtZROt1C+VwLhbMN5E/VUD7TQu08&#10;7wXdRxcbBlBNR6Ywl55H63IXkVdTGLp9FIO3j2GI/Qy8FLHfL8lnOvNOCeltJcTY1yifGzHWUmuy&#10;5habej2J6ocCEOt8XnnvHqhyDnmfnmqhqvu2l2veDP/u5We51uffzRrXKFPXsThzHQuzfC96O0zy&#10;u/t/ESimOgK/BIKJCbY4r//kc3Zu2vsvt/vN8X/sQ7/4H5Klxx/K89N/jfjHrdf+4ed7t/mNw89f&#10;KjdBq38ufrkPhN1afquYDiv5534dA7n40N1gfOnaF177ZXJ/XNDan/kGojFf3wPmNilgWTqUBco8&#10;870lzDfHn+qo9UXQHkuhrZ0fBWrJ5VExw8TEEiAVyZtLZLUvjupgDNWRBOpjcTQDSXNHlFtiXfpB&#10;B5A5MEwgWP6mxBwQ1hEDK1GmzSLzBG6VLRi9Yn4JsGqF2KaYXWKEyaUxIRDNscrUltwijQGmegKd&#10;kjynjgW+F0BGEdgi0Kibpk7Ksce6bM+YXnJ/DDNlf6ZZJqBqMlenfh2TYlXJJnXE9JoUmOW5VFq8&#10;MNbpCiTjWCc4R5OhHKZjZS6GKJwnAWOT0Tym2AfbuZJ5At/U30n2b0KumxQBRlMZAVQORPIBMueC&#10;6YA6BaOfyrBergQxrMwVMecALbcjZQ3a+XEqw76zbwLeBDQZO8tcJBsGckl/Ol8x0MvfVVKB/W3n&#10;R+oaEGhAlUAuMcHYDssNICv4bC+xy3wwy4Fg2unRYntR37k9einHMMuxz8p9kvMrnbliFfMV2qt7&#10;gf0rTXNttCD71RZsF8tyHbMsm290TMdcH4tN1zbnwwLe05YBfDnqJ3jPjOQxcZW/xdm47YzY2juK&#10;1q4hNN/vRfvDq2jv6kfn4yF0946g/UEf2juvYmJHHya2XsXk5suYfPscWi8dRvWRvag8/BEqT36C&#10;+gsH0XntNCY296Dz9mU0Vp9GbcVxVJ87jNrjh1B94gDqTx1A7YnPjL1VeuJzFB/aj9zdu5H4+TaM&#10;fWctzv/ZCnzxPzyFA//fJ3Dk3z6H43+2DIf/7Hkc+J8fx6H/8RGc+4sXMPzDDQj+bDPCP9+CxH27&#10;kXv0MxSf+gIltpH69XsI/u3rGPzrV3D52ytx9tuv4uI/rEPfD7eg/7ubMPyDzUg+uhfNd65g+mQc&#10;06fTHPcoqmsuIvvIIdp9H6O/fB/jd+/BKG0N/WgLRn6+HYHf7MbYHXsw9NP3MPaT7chyvJMHB/Fl&#10;jL9RHz92do6isuIUqmK0PfIJyg/tRfmxT40d1lx90hhkimnWEStstQL6n8DMjquY/WAQU1t7ML29&#10;F7M7eL6px9xFO6tOo/PqSUxwPrsCy9ZfQHfTBXR2XsTEwSFM90Qxx3tFu1Eay+vaNS7KHHhzAxgS&#10;sCMARyyduQVcn+FC0MAwpvzIN+BI9QSoUc9AKqUUF7TegT4GYMme9BfnWebXY7ogAIxyjX0wXb6w&#10;VEadpUCXD4pZn9jPG/myu1QMlJJ8ST3Xpuo48I1i7pOeXb4czeVS59aGsy8wRvrX2I6AHLv26iwF&#10;rVybsu8AIwNxLHU2LRi+UtqxPlieJ6r3pQOj/D6aO6S15/XJbOvatWntUvfGtepojJ6OxDGsBBrp&#10;WroLxtQS+GOAkuoLvKEYY2huxvIMZPLKHQDmxB+H6ipf8+VYZHJp9OKcsQ3bWEBglAAm03UgkNry&#10;QSwn7J/6o3ON1ZtfifWPNq5d90AnA56UipElwOoaRXqe8Nzss66BXsyza4raNhdDD3RSubks0uY8&#10;7YuJ5QA11qWOACoDrUxvHnNM/VhfiwLCPDDMQDHTk10Bb+qHd60+eOLALgdUWVsU2dSOjwZgWd98&#10;0MoDsAzwciwu9duAMuV7IJe5T3oMLrHD5B7p8ikCt5THc2uX544V5spmlrLBeG5AmcqUN6MdIsUI&#10;EwNsygAxxQQT+DVtdcQSc4CZPtBmZ2bLc92vYYRp18hnxyr5lfyofWEcwQcGjQEWfSGEzHp9hKYQ&#10;Wx3lR2gQkRf4ofxKGPGXwuYaGV/GD+Q1caRfE/BFHX4cK2ZY/NUQctpBcVPWAudnXqOOAumvFDsq&#10;QUkiyw/cwrYCap9X0TzdRPHzEnK7sih/VEJ+RwnRVXEEl48j8UYExfeyKGrnyK0pZN5OGQimgPfp&#10;tXGk3uSHO/MU96q4s4TE6jji7LvApeyapAFXcmk01ti6NGLLgsiIofVmFgl+fKdXRVDZmUNlVxF5&#10;Bcpfn0R8VciYVEXtxsg6Ypel2Z/c6ymL85VfxzGtU/D9JOdH7pAZfqgnjHkl187qfgeoFd8tIbWa&#10;8/c823kljoJYYbRZfZ/rw48rtgtklnNc4Md/86Ma6h/WqJO3eF9yhUw9FUJ+VQKN98to7uZH/9YC&#10;285wXClzqSxuKaD6QQXV3bJVQmVrEcW1aeTXxFD/oID2oTrqByuoHaqgcYLrO7GWRibR6eugeaZp&#10;O0hWPhcziOX6HainXSJrh6rmtqhdJ5unq+hcbaIz2uU6boLSRWugjRbzuv0tTAx10B7qosm8Nu12&#10;LreMQda8SLnUsDhfE2MTmAhNoMO6HZ63eroosM0Yf4e4NgVYHkfo8RBG7x3B8B39GLytH72/7MXl&#10;n/Rg8JFBlI6XMd+cx1RhGuH3Mjj1ox6c+fsLGPjtEEaeD+PqE+O4/FQQI5yX8Gb+Hvu4xu5jPzje&#10;+Ps5DL8YwZX7RnD6tgGcuH0YJ+8axGnKpYfH0Kd6/H2iYuC9nua9w/vu/iACd48a0DUq10jtAMl6&#10;4ZdjyG8v8jcv8P6PG4NMjL3gvaPo/WEPzv7HUzj5Z8dw+s+O4/S/P47zf3Eal/7qAnr++hL6v3MZ&#10;YxxT7OEAks9EkHiW99iqmDH7ap81kKXd2MqUMcLGaG/kTo7trmEMKxj/U2G7Nyd7uN4TyJOcQ+nz&#10;OsYeDuPSd67g9F+yvf9wFJf++gyGf96PoNhnHEPPb8Zw5bejGHwyiNFnBS5GEHkyhtTzvJ8pxh58&#10;Lo7YM3x+l0WReYv3Gu+X9sU28vsqyMoF8Z0q7+8sSrtKaJ1ro3Gxi8pndVR3cf1zoIbqqSbK5wWS&#10;sqyf98EghfdDm/dDs4/3SKCLucwMrjf4zmh8ierRJkYfCGLgVyMYfYL94jMYepP3864KCvsaSO+t&#10;IflJDZGPygju5Dxv4fOwnf3Ywrzl/H3FfOQzV9rDZ4j3Zne4i6nINCbDs2j2T6J8lve8wNs+3m+8&#10;11u8bxvDLbTDba6bp3Ftku/peX5UL/AdzHeTuTLqi/9fOPSBL4aX/WffNa5BLO7YVwaq8c+r/Y2V&#10;XNN/Eio4vzK/Of7kx/8/fgXZ9OVfe/j6AoYkf6yur7tU/jXH19WT+O3dmi4V5fnglQ9gLS0TU0v5&#10;PoBlerzHxd6Sjs/yEsglEEupf27XWrdb6p+7a66YPTvu2gLrK5Xwe8BnjplYG849cpHPrbeE+eb4&#10;Ux2tkQzaoxm0hlJoDqfRtt0jk6gPJwwAqw2mUeuLo3wlxOs0uskaGqECSv0x1EYSBny1w1kLON8a&#10;zzOPiyPaUuyvNvU6kSKlhI5cD8X4SjoArKPdGyXpEtrKS4hNJWCLZdE8FAPM2F+e+DtBdmIC1PJ2&#10;bUBWRsww535orKo8XyjK47lALhdjTG6KFQOPJsUUY5+ao1kD/jpif5mLI8UDsaxOVMAWr+MFi3kl&#10;hpfFGmNZJ8T5CqSY5owlNhnMYlr6YqNFJQ5IU91J2p2SDZ1TBBBJplJiiUnYd5UJKIvkMBXNeowy&#10;BzBNK56YXBXT1MloHLTBa4vZlakbOGXB4IsCu6ocYwVu10cHJjkXxLqlcq0U+DWnfDGraF/ujubq&#10;KH0ro46AsiLrKbh+XqAYz7MCv1iWZhucgymOcZr9trhizJtNsZzjmREIlsizfyWL9yWwy1wcq2xf&#10;bo7VNuYp6o92d7S2Sk3MVVrO1ZJ9mC80Ma/21ac0f0exvoJFzET5Gwc4n2M5zAZ4X5yOor6rD833&#10;etB45zIa2y+hu2sQEx+NYOrjYUzuGkBn+xW0376I7oaL6Lx5FvUVh1F5ch8qD32MygO7UXnsE1Se&#10;VmD6j1F75oBzJdw1huaGS2i/dQGTW3pZ7yLqy46juuwY6i8dR3PVaWNOlZ48gvz9nyH+y/cw+t31&#10;6Pu7N3Hx22tw+q/W4Mx/XoMLPL/6nTcor+PKt1eh5z+vwuiPNyBx13tI3vk+ErfvRPL295C6/UOk&#10;bvsQ8Z/vwBj1r/zFcgPB+r+3HgP/tAnDP9qJ0Z++j0Gej//mXRQ3nMHk0QDmLmcwfTKN+vpeFB8/&#10;hNxDnyL1IPvz4EGEfvsp+n+yA5e/sx69391AG5sx+IONGPmnDYj9chtqG09jPtfAQoELvT1BlJ89&#10;gcrjn6H61H4UOTeFh/ai8uIRtNacwsTG85jc2YuJ7X1orzmH+vOH0Xj+C3TkNrryGNqrTqK18hSa&#10;LxxF/ZmDaC5j2Yqj6LB++4XD6Cw/ionVJzG94QKmt/Zgagflo35MHRnB7GASi7wHrrUncH3auT8q&#10;RphAJLHEBE5xpeZAKgFiFmB/1gAsuTV+xfQr6hloo/IFLt4MGHNiINqiyqgjMV0t8Lh4ZH3bhVLu&#10;ml5b2nnyGj/4rR2z44FCX/LV5rk7WjwwH7gy8IrlevnpZcdz5Zme6fj5N3UNJPPq+vZviAFLyqOO&#10;2VDbyue1ADi7VrkAM6bKZz0BSAaKfSnx+y0dlnm2fQDHb8vKZJv2jDGmfJ1TfCDLB8DctWfL9L1r&#10;2nOAFVMPoFK+pWrL65cBTcqjjrHFFueh+FAL83PMd/3y3SRv6ktXQJOz50S6C5YamGXXLs6XY385&#10;YMoH+0yPeQKJrL82tuu8ZplAI+ky359DfzxWl+cOWJM91heApjzZowhcMjBK/ZHw3Nlkvgei+Uwu&#10;A71Y1zHVpC8d3mcCx+zaieurs+NsqFztsFx6ymefJAZWqczrk9qwPjNfANYNu74exTG+/NSJgC8/&#10;YL7q+mwwB4wpVf9dnvRvgl4CuzyAy4AvH+hSuQAygV28tlRAlgPBVCYQzAe8brpHCviaxvTMlJfO&#10;YGpG6TQUMH9uZs4+4pj+ASCs71vhpwKVHD8y5X43fvcAAvf2I/zUKCIvhQxY0k59iVeiiD4/jsQK&#10;uaFlkOHHa3R5CDGKwKTsG0kkX4shsUZgQQ7JtzOIvCaQKoPi9oIFsNduiclXI8isEsspjoTO+fGd&#10;2Zy2YPm5zXKFEhiVMpArK5bVOxnk389awPbSRyVUPi7bbodiiAkcqHzIPA9QCj83jtDTo8iv4xrs&#10;PeptKxgQlloVs/6VNucNPNLOdXJNlItaaWuOukWUxGxZx76+nUX1XblEFlHYlrOPbuUrtlf6DX6E&#10;b06itqeM6l5+nG/nPKxPILchhaL68nERjUM1VD+toiDARAH7l4WQ4ZzlV8VRfCOB8jau9T4qorav&#10;Sht1tlFEYmUCsefCSDwdQvKJINLPRpF7Ock67DPbLbNPhbUZc7HU3IkJVv+ggsbuGipyE9vKudmU&#10;d4yzlVx3cp6r2kHy/YL1U0BXZV8JjcNVdM430aY0jtVRO1hF84s6WnLtO1q3uF0qE5jVudzE5GCX&#10;MonmJecq2RWAJrfJqy0rkztpXQHytSMk85oXm6ieqKJ+inbP0D7PJWKVNVSvVzHIJlDiuLWRQfDe&#10;AEZuG8LQLwcw8NNe9H7vMi79/UVc+M5FXNT5Dy+h9+6ryOxJYaYyzfXqFMY2JnD0exdx9B/O4Mwd&#10;PTj74CDOPzKKy4+OYXBFGAHeN4n3Of4zFbSHOqicaSKyOYvAyzEMPzmOi7f349iPLuPYT3tw7rYB&#10;9D0whuFnwpQIxpmG5Rp5fxChuwMIUoZ+3I++7/di5LejxijULp0CJksbcog8HOR6oxfn/uIsjv+b&#10;kzj6b445AOzPjuHCvzuBC39+Gmf/4hTO/IcTOP8fT+Hqt8+jj+Mb+fEVjP26D4E7BjB+zyAiDw4j&#10;+tAowncPI/CzAQz9qBcDP7mKPur1/NMlXPmbi6x7GaM/6kOCY9B9meV9PPZkBJd+0IuTf34SZ/7d&#10;EfR9+wzG/vESAn9/iWurqxhgv/vZ/8C9Y4g8FEL0fj7Pion2TBzh+0IIPxBGagXvsbf5DOzi2vBi&#10;GwvxBbR6phDekEFAu5byXgw/NIbos+O26ULlYAPjr4Yx+uwgih+mMD3QxnR4Al0xAqNMKZ0w83JT&#10;+HKS7/5p/u2pLKLG+0ru0SO3D2Pk/oDN+fiaJGJ81iJ8VgNv59G3MonLy8IY5N+GFO/vwt4G0jvK&#10;SPK+jmkzg7vlVh1G5fMS1z98DzQW+M0wgxrv1+JR3munW2hcmETleAcluZx+yu+kc23esxNIfcbn&#10;7BM+Ryf4HAzy3i5oJ26uk/QVz4Pf2DfO/cP+I8/EgVy2QzZ1zE1rke9zA8R4vaB1xpeq4NX85vhv&#10;5Vh62yxNl+YvPf5YmY5by/6Y7q2Hr3urvn+9tFyiu3WpLM27tXwpSObEB7q8cj4Yzo3RgV036/1z&#10;MOwmC0xsLz5HLPXBL8cMc2CXryd7Fj5FdZQvdhjFrWC+Of5kh5heChAvoKo1lkNzKInmQAStkQQ6&#10;wTza43lzm6z2x1EdZl6ygk6Gi4NECbWxFKr8kK2PKuh9DvWxDJqBPJqyQ3ttD+RSfC8xvVphsczy&#10;5gKoXR07GcX8EvDl4oqJOdZWwH2BZkzl8mhuhdJPU0/MKgFVBlbxZZeinsA0AWUCq8SWou5kRowx&#10;xf9yQJzypsVGanYxXW8bUCZXz05QwFMR09RVbC8DqozdVLP4VtqRUoCWYmfJlVI7NM6UKHn1iXq5&#10;mjG2JrRz5kgKE5xH2TP2WETxxGg/lsV03IFbtgulAWLsq8CkhAAxgV2O7TXF/MlwDjPWZp5t5llG&#10;vTzL2aYALjHDdC33SQOvxNpi38ylknM65dlSfDDtrChwTKmBUqUm9Zvss2N4KYi+GFqzVbkfNtim&#10;gK6KuTQKoJILpwA5uT4aA0ygmBhkaZbxN53mnM2IXWfCc45pluMRI0xxwhSHzNhd5gYpd0iK9YE2&#10;xCrLe2CX7BapoxhmOfYlzTEl2EaI83EljtYXI2h+MoCmQK/dveh8PoYupfVhLyY+HsbsfgWIH0J7&#10;yxW0119A8/UzaLx0DPVnP0P18Y9Re3Q36k/uRXPZfnRWH8P0O32Yem8YjddPW+D78hP7UHp0L6or&#10;vqCNHjQ39aD+mgLmn0Vz1RnUXjqB+svH0XrtNDpvXUBnA9t5/TxqLx5n3QPIP7QPyXt2IfjzHRj5&#10;0RYM/2grF4jbMPiDTVxcruP5Roz/fDuiv9qB5F3vI/fkPpSXH0PhsQPI3PkxEr98H4HvbULvX63C&#10;xb9Yjgt/tRKXvv2GyZW/ewt9392A3r9di76/eQPjP9uKwqqjmL2cwlepCUwf5eLvuaNI/OwdRH68&#10;FYkH9iPz1GGkHzmA+EOfY+zOPVz8bkPvP20yZlji3ndRWXUIMwNpfDW9gNkxfoRs7EHpiYPI3L0L&#10;WY6j/NQBVJcfRf2lw+huOoeZPSO2e+bkB2Mc/2XUlx02Zlzz+UPG+JrbPoCZrUPovM65WXUW3Tcu&#10;YGrjZZvnCc5l+83zBoDNfTDI60tovXUa0/tGcO18BtNfhNDdN4TpM+NY5PP6ZbWDa01KdxLX+WFs&#10;QBU/6AUQieWFLwVIXYdcIQVWXZuetR0ojRUmEIlibonUMeDqGl9ON4AxAU/XeD1v8cG+WuTKj+WO&#10;PaZVoGxQR21dEzAmURlffSYeECUWF6+1sHQB9QUOOdDIxeCSjqfH+g548vpt13wR2jlTA7gcEGP9&#10;Yxu+vtMTQMMy9UkAlEAkATXWpurcrGu6nvhAm9nx+m11PFuujkAnp+8De8aQUrn0ZEdtmR5Tzolv&#10;27WnPAFMFAEuYlIZo8qrQxsCbnxQ6QZgxOsFY6OpHn8L6aof1HGAkEAqB+4Y0PV7ov7e7IcBdWzX&#10;2GCe/k0gz+kodXU9cIl6PnDm2vbPqa97zQAk2WEeZUHjMH3Xjj8Os2N9kW2XWp7qezakJxDKgWMu&#10;39haXr7cIhX/y5UJAOM9bXV17umZvjcfngjUugFgCWQTYOfNmc8GM+H1HHV9AMzig6mOAC4Dvpiy&#10;TWN96Vx11K7pzHh58x4bzIm5SVK0U6TFEbMyAV4O/LqZJwBMrC+d38wTIOYC5As407XLMxHgZfWY&#10;Mn/Gd5k0wGyOy0sxwua+Nlj+6LLRb8WWRyrZ5WKjBDD22yGMPzSE2EtBpNckkDX3wDgCT46axFbI&#10;3TGC4LOjiL88jvzGlLGzxBoLLgsg/XYGBX7EpjY7t8X4yigSCvYu9s8LYfuoDv5uBEG5YD45htiy&#10;kO3imFwZQ/LVmDGy5OZYeJfyQRGVfTWU91ZtJ8CMAWVZA8wESqVej6KwycXqSr+ZsthdlXfyqL1f&#10;tsD1Ar8yq1NIv5JC7vW0uRbW+OFd3Ji1cRU35VHaVkLmjQzi/OhPPB9C7jXtEKmg+Dn2g+Uf0N7e&#10;MqqflFCRK9vnCuJdMlfC+oEKWkdqaB6sovRhHuWPCqh/UUd+Fz/uNV6ORyBWaW0KBX7cF9ZlUOK8&#10;VN9n3V0VZDdyjlalUNzAuoqFpDhX63LIv5ZB4oUIUi9GkX0pjvyrfF+9mUV5PfU2FlBcn7PxpFZw&#10;DqhTZP8rzJf7ZWZ1AtUdWbQ+5TuKUtlVRmm7xpljmkVNgco/r6HGea3srVhMs4aC1x+voXWyieaR&#10;BuqfVdE4VEf7ZBvNEy2U9pX5O3CNecIBZa2LTS+wfhO1k9rxkboCx4YnbAfD5oWm7QTZoM3KFzXk&#10;9rBvH3PuDtQhllzkyRACt49Y4Pe+H/fh0j9extm/v4BTf3MWp759Bqf+9jxOffciznzvAi7/4iIS&#10;m8KYDLW5FpxEcm8OF+8awPHvXcHxOwZw5P5hHH1gBCfuG8WFB0cx+GIQse1JVE/V0WF/aufbCHPs&#10;g5zPgccC6Ll3GGd+3oeTP+nF+V8NoOfOYfSz7vDj4xh9Jojx58KIPBVB6F5e/2QAwz/oxcjPBjD6&#10;62GMPxhA7q0UmntrKPAeGvh5L879u2OUow78+vfHcPk/nELPfzyHnv98EVf/9hLXIpdx9e8uoffv&#10;LuDqt8+i5z+dxuU/p+6/PYSz/+YQzv3ZUVz6y5PMP4fev7mEgR9exfBdnJtHg+i/P4Cz37+CE39+&#10;Aif/58O4RN3h75xB+pkAJg7xd/i8hcjzCQz8bBg932Z7//Eshv7uIob/sQeB7/dh/Af9loZ/MYjY&#10;b8eMlVj6kPcD7z3F30quSCC1PM77L4OG4m2JmSZgdjXvv5dSfB5iCP0uiLHb+Pfg2SAap3k/XJlG&#10;bD2fl9diBqzOx2csXtn1Nt8rXb57KYutLzFfXuS6fAal001EN2cxeM8YLrNfPb/ow8CTQYsrFuTz&#10;F3unitG3i+jlczDEezywroirvOfPPzGOS0+Oo49/k/rvGMTQj/oQYR8EcM5WuH6Z+orr4msonWkh&#10;83EV5U8aqHzaRHFPA/mP6ih8VLM4Ytpkods/ganILFp9HdTYn9Jh/n6H+Rxf4fdUqIPJ/CTmJxa4&#10;HuIHu1hehhQI+HLCP59LDpVz/cJyMcRU5yu5W3Ld4df75vg/z2E/qTv9o4ev81/66/9rbfty63Fr&#10;2R+69oGpP3S9NO/Wst8Hv5bqOMCLT4B37kQ6PoPM6uhZkVjZVwZ6WWpAGP9msMx2hmRtgWHGCjN9&#10;1le+1vT8ZjB90/kSCzz3ljDfHH+qo6nYYMMptANicGXRHE2i3hdFvSeKWm+M147ZVQ9mUZULZExM&#10;ripaaS46EmU0Ka0kJVFCmyLGl0CyRrKIdq6KToELiywXWJG8uVuK3SUgrU1pUacVKxhIJsCqG3cB&#10;7cUKU8wvA7JYbnHDdB0vUacI7bwoFz+xvibE/jJR7C9du7hYAoQmUxVnQ+CTAKJSHdPVNqbLLdat&#10;eywz2mOfLeg92xH4JpaWXP0mk2Kl5aHYXC5Wl9woaT/Ntlh3Ks261BNINqm+cY46gTQ6Y4ozljPA&#10;SyCSBeynbWsnIddLCvtkYxFDTOPhXE1SV26q3WAKs9kiZtRursg2KYoPJjCs0IDFAlP8L4FilJmC&#10;GGGO9TVbdiwwAV/aYVFAl+06KaYXx6D65jop10SVCUhj2w4EqxoAKJBuWoCWwCrOk+KI2e6OAs+S&#10;Nb6I2a9gATMc42w4j5nxHKbC7K9cRfk7zsTymGN9Y5F5YKHcG2fFHuPvOM05nhWTjXM3y7K5PPtB&#10;uxMhztEo5/wyF2gHA2i8exX19WdRf+0k6suPoPrMAVTklvjEflSeYvroXlR++yHKd7+Pyt3voX4P&#10;5YEPUX3wQxRu34r0T9ch/qM3EPvhm0j8bANSt21B9p6dKD2yB43lh9Fee9p2Xaw9theNF/aj8855&#10;zF5N4VqYv+/xCJrv9KL6+lkUXjiM+ssn0X3jIlqvnkTthQNorDhkQeMtptiq07ZzZO2lY6g8dwjF&#10;5w6i9Nxh5B87gNxDn6CgwPOP7EfhgX3s9+dorjyO1soTxkCrPLwXxfs/QvbejxC/azcCv9iOwR++&#10;jcEfbcHQDzZj8Lvr0P/9DRj++XaEfvUe0g9/is6+IVxPNzHTm0d19UmU79+Fwn0fInHnLiTv34fM&#10;YweR+N0niNy3F/GH9yP92GcoPPM5qssOoPPGScwdGMP1Uc79xQyqay8he9fHiP5kG0I/24rYXR8i&#10;/8whNNeeR3dbLybe7cPUrmFM7hhCi2Mt0Vbm3o+Rvncv0vd9gtTdu5H97W5UnuWcvMr5WHcWs/uG&#10;8RVtL55PYfqTEXS392CCczn5fj9m9o9i4XgMc19EMfnhsLVTZ73mW6fR+aAH06dCWAgUcC3fwEK1&#10;hYVmG9enZvDVgoAwB3BJIABLjC5+LFtwfYsR5gE0AnEoRv2njgXK58e9Mc0kvBYQZoCYyq6x7pcO&#10;aFI92bJYYbLj21TKF5ixudQP6huQZKn6xdSYYn4ZRfZuiOu7+59YByI5oEnn0tX4HPhmda09ip/6&#10;7bGvlqfxWX3XjgN8PLHzmyCP6bCetSk7Bo6MQaoAAP/0SURBVNpJVI82lMquxstz167y/TZ82zp3&#10;dhzI5MAjA6a8c2NlWR9UrnwHegkoMpuaX9Vhew5Eoz2x9q47YMzqePZ9IMnpe/alb9c33SKdeGCU&#10;+qGxyr7ZkQ2mrH+D3aX+efVVvsA6PjBmrDT1l+2a6F6x+q7cUt43juml85u6AsCMzcX8BfbRQCmV&#10;ewCV6aiM95cF3+e5XC0dyKVzAV6sL8BOtqSj/vFcYJbaFWjlAD0HpDl2mNrQOfN5XwtMW7g257lX&#10;Kp0zsM0HuhzgpjoUgWMGUjnAS+LvXKlA+fMLM7SpHSNp09ORrg+GOfdW5xIpkMvtBCm2H3UoxiIT&#10;sGVujx7IZbo6d+CXv2vknLG+pCvga8oBY9Jh2cz0FMumuWL9EjNTk38gRtjot+JPByr55QnElo8j&#10;8vQIIk8OI/HCOBKvhG1XxPjqOILPjSG0LGDXipmVXptCdjM/pjcmkNyaQu79HAofKLB1Hsm1cYy/&#10;MIaRJwYw9uwooqv5wf1amvYSSLycQHoN9eV2+SbP+UGdeyOB/IY08puyKHqxvuTqmNueReG9PArv&#10;5pHemOHHO9tku/n1KVR2cH21p2oB40vvl5DbnGOf0sjajpSsJybaFvZJoBfrqM2k9YP9XZVE/CW2&#10;K/dC7dyoXSHFDhNQ9XYOpW0FA48KbL+yt2jsqfrxGqrHymicqaN5qmW7Ggqsy2/LIbMpgzjHkt2U&#10;Nle34ju0syOHynsljlFsujAKb7mdHAuKbbYugdy6lIsVtbWIjJhcq+IocE7Kcm/cUED21RTiTwYR&#10;fXAUsYfGkHxk3Fwl0y/GkF4eR+I5MXuiSD0RRvqJELIvRJFbGecYuObcUUT1vSIqO4sWyyy/QfOh&#10;nSmLqO+rOpe2zypoHuZa73wT3Z4OWnKVZL5c4Ao7+Du8S/0P+VvsKRkwVvu0bDt51j/lWvVYE50z&#10;bXOdrNJG61wLrfNtVI/UUdxfRXk/17iHa2gLWDvRQJn1c9sLSLJ/4w+PYfj+EQzcN4pLP+nDWYFg&#10;/3gR55gqxtWJvz2LU/94Ced+cBVn/+kiTn/nHHrv60fxaAmLzQVMBDoYXR7Eib+/jMM/6sXhuwYN&#10;CDvGeTr32DgGXwwhvD6CAvVbA12UT7cQ4xyMvBixAPmXfjeKYz/pwWG2cfKHV3HhZ/3ouX0IA/cH&#10;MPRgAIP3jGD4zmGM3z2CAMsGv3MZfX97Ab2UsbsGkF+XRHZNAkO/6MW5Pz+BU//2OE79uxM48x9O&#10;4sJfn0LP35/H4PcuY/j7VzDwnUvo+U9ncfHfH8Gp/3Efjv93H+Ho/3MXjv4/PsSJ//dunPrv9+Dc&#10;//QprvzFEQz+wwWM/KwPQ78eQP8v+nH5x724SBsXvn8ZF/7xAs7+Jdv5Hw/g4r89hLGfXOR9yjXv&#10;8S7v+wqG7w6i78cD6PtRP/p/0IvhH11F8M4h3iMR5DdzvfNZHd0LXcyO8m9FYA4T57q851MI3D6M&#10;yIO8r3ivpV5LIreW960AVcURe43P9ktJRJ6IIPBbbUgQRedkyzY10G6X0acifH5SKO7KonGW6/9Q&#10;F9PpKa6Bp9HRhglDAkVnUP68iWH+5j0/7cHwA2MYeDiAnqf4O/FvwdDqDPpeTuHiMzFcfDKC/pfi&#10;GHg1gSvPhXH+gQAu3juKK3cMo4+/T2x1BJ2RFtcmXMfw67yTnUeK93BuVwW1fU1kNhYRXpFE7OU0&#10;0q/rmc/zGePfDf0d2K//fJ7CNcVWS86gcqmJNO/j9Ed5lI/wXu3Xer6Lr2b4+S6S2CL/ZC7wQ9wC&#10;7HMNco0f+LZ+Ycovf36b85rl2jFyTusAgWP8av/m+D/N4YNA/7WHb+frbN2a98f0lpYpFQCl49Yy&#10;/1iaL3GA1e+nt4rydehcIJRfd2k9/3ypCNTyy429xVSA1tJ8B5bd1JUY24vXPuBloBcfMD5RLGeq&#10;Nb/seWXGCqOIEbbA9ai3hPnm+FMdCorfDGjnyCiq/WE0RtNoBfJoDGVRvxpH7XIE1d6I7SrZDORQ&#10;HebHswLhp6topbgQieXRFKCV4SIiXUE7U0MrX0cjy/NcFd1iw9wVFSOsOqwdKfPoiA3GvJZYXrQj&#10;aSfKxhzTTo5yZWzLnTJadO6U5rYolhcXO2JqZau0WcdElnYSbEMgSprnlG7KsbksfliqbC6R2qlS&#10;u11q90ljlWXE6OILNamdIwvQDpK+m+IU25iIiSFWNGBMIFbXgKGqgUMWk0zgWJp5ArAEunEcxhjj&#10;eBW8Xi6SAsXacr1UTDHWt5hdBTG3Ki4APEXMOLHVBFBN5+q0Q1vGbCtjRm6JFO0qOV1uWCwti6el&#10;a4FXrDNVaGBSAJqYYgWOm3NqYFmp5naYLFLUJvNs50nWk76C6DvXSvWd+hob52BK88C5Vrwzsbxm&#10;OOdiek2Fspjm/E2HOFdjPOf9MTvOF/JYDlNDKUwNpjA9ksHUWAYzYeaHi5ilDe3YOB2hjYgDwGY5&#10;tzOcm+lo6eYuj9SZCshmAXPRGiav5lDfPYzyypMoPbHfYlWV7vsIhTs/RP5X7yD3043I/eptFO/c&#10;hvJd76B05w4U7tiOzE/XI/VPryP+3TUI/d0qDP/VSxj4zysw9NevIPC3KxH4u5UY/puV6PvL5ej7&#10;8xd5/TqSP96ILO0VWb/6yB5Un/gUlRcPov3RVcwP5LEYrGHuSgbdT0fR2H4FrR1XMbF7CJ0dPWi8&#10;eRKttWfQWX8RjdVnUHvxBOrPH6eNQyg/8ImBdQLbGi9SFIz/6c9Qe3C3AXeV+yj3vI/yve9Zu9pt&#10;svHMITSePoCa2FhKnz9oO0UWH/0M+Ucoj3+O0jO0sfYLTPaM4do0F4LxFhpvnEXl3g/QeGqfAVHV&#10;l0+i8OwhFGmzvuI4Oq+dsd0w68sPYWp7LxYPxTB3gAux7f0oLTuBzAP7Eb37Y8pHSDy0D/kXDqNG&#10;O7XXOb4tVzC9J4iZ3SG03rhAmweQpk7igc+QfOCAS+//FMnffYIsy+obL2Jy/zimDocwfSSE2S/C&#10;mN47amy9yQ8GMLVnDNP7xjG7L4jJnf3GyGutOYeudrRcewET6y6g+zbl4z7MXklgMV7FAu/VhVID&#10;19qT+HJWscT4ujGwRsCSgBkBREy9HSf9eGE3XSF5rTx+tJt4eYqroZ0pBYqZ+yXtya7ZFoByzQEu&#10;S4EoAT8+O8zYXLpmuYFovHb/k8prrj5N3/rHvnj1HWDFevrfVwmvb4BCbNNnkzl9gUnqg9++Z0f6&#10;6h/PDXDSWG60RX2r47Wvsat96Ulkw67VF6dvbVB80Mj6QR2/PYkPBPnz7bs3OsBN4oNWtCWRjt+m&#10;wCOvnWtfcr6tnpMFMchUj7+JgCl/LhSvzYT13NhURh21w1S7Z/qiPAO9rjm2lg+G2TjVtspUx+p7&#10;qfJU18bmA2IC3Fif7Vo/pCdwiXZ9MMvNg6fD85u7UTpdx4oTqCV9gVlubP7c6FxAlEAqjd0xwWTf&#10;AVM3wLEFxwITg0o6DmRzQNYi6xogZudem+of65kOrwWuzat9AVsCtWznR9oSQObVtfxFAV1zBrIZ&#10;8MX2HMi14ER9EHBl4JVseKAWdcymBb6fcWwyyawDvgSMObaYY3upjg+COeBLoNi0pe5cZc5VUu6y&#10;xgbzgDAXO4z15B7J+vpKY355bu6fA2Gplalv5dakKpU3Coi/HLYA9ZGXwgZ+xV+N8AM5ZgCN4lgJ&#10;bEquTSP2etx2ccy+yw/O9/OIbUwgtokf0u8WEVuTQP/9g7j0mx5cfXgAY8sCSKwMWzD4PD+wE/zY&#10;VSyx5JvaFTKN+NoEbbJsYwb5LRm2wQ/Zt+LIbEig9L5AsaIxs/Lbsii+k0XpAwUaLyL/LvPEGttR&#10;MNep0AsRRJ+PIv0y64k99XYexa3S58fuxyVzqxTAVvmgisTqBLRzZWZVAoV1WaTl/vlSFPHnQ0i9&#10;GLIYYmmOUQyqxn4FvufH9hEFl6+jdqiOyj4HguUE3r2VMGCuuIX925Fhe1nU+IFeP9iwoPsl6on9&#10;Vd5ZQmFjDpVtBee2qcD3WwqobGH+mgwynJfMi5TlCaSXce6fDCP2eBjJZQnkVnH++XGfX51BdkUK&#10;GX7wF9fmOKccO8sTj7Pfz0SQW5FAcWUSBY4vrx0iNzlmm8kO7TTJOdjFudhdQOMI14BX2mhf7qBx&#10;oulcKDnP5Xe5lviMa8wzLbTPdNA83LDNBBoHqpQaqh9VLUZbgWOtHSijebqO5vkW0zaqBxrIbSsi&#10;w3tEQGRlO9evH1HnQAuF9yqI8H5KrIvxnuG9xj7JXfHyrwdw6q/P4OhfHsUX//EIvvjPJ3DiH87j&#10;rGJu/bAXp//xIs78wzkMPz9sQMhicxE59v3iQ6M4+vN+HLljAIfvGsGxe8dw4t4RnPvdCMbkPsox&#10;NM51UPisivimLEIvx9H3SAAX7hrCmV/04cQPr+LM9/tw8cf9uPLTPvTePoiBu4fR98t+9P3gCnr/&#10;9jx6//MZ9P/1OVz9y1O48GfHcflvz2HgjiEM3DaCq//Q44Cwf3cEF//uLAZ+1IOh71/FwD9eQc+3&#10;z1H/C5z9nwR+7cLn//ed2Pd/3YJP/y+b8fn/bRuO/L8+wKn/bg9O//cf4cz/sI+6R3HxL0/i7H84&#10;hjN/cRyn/tNJnPyrMzjzd+dw8Z8u4hLn49xfncapPzuGY/+fz9juISRfCaB9pMXflfP6TBjBB0cR&#10;eUQukJQH+Mw9EURObMFXeB+siCH9eBBxzlH83gBivxtHkOeB+wKIKoA/76Pceu2AmrNNIWzzgA9r&#10;fC4yCD8URuiecYQeCaGknVQPVzD4sNhdVzH2q2EkeJ/qOemc5rp6qIvJwAQmgzOYCEyjdbWD4ucV&#10;jD4bxuUf9Rmz6+o9wzh9J3+DR8dx5skgjv1uDMfuHsH5+wO48lAQF38bwKU7x/hbBDBGCf12HOl1&#10;CXSGmrg+zXfG9HU0L7f5DCeNtZbfVEZuYwlxxVd7JorIcxzrK3wu3xSgV0J6bR5x/q3J7c1iJjtj&#10;X+BTdd5Dl1uI7Ski8V6eZXxOj/L+Hm1gcZLv0EV+aLOda/Ncs8jtcYHrDgFkWvJwDXJt8Ussznki&#10;MIzXAsm+Of7Pd/jgz9cdftkf01l6/Et6KvOBIz9dKv7xdXlfd/g6S20KdFK6VHw9X2dpvoFUS/Ju&#10;Fa7cb+gs1VO+ADEnArMEbAneYmp1XGqukcw3PQFhpqe6AsW4zvSv+Q1wjc+ec5mUfOMa+Sc/mtG0&#10;gSWThQoaoTQqgzHbIdHcIse4eBpK2m6SLTHDggpon0c9wIWBALR4wdhgtQj14kW0s3W0cjV0+OE6&#10;UWmhW2oaM6w6nkZtOInmaApt7bQollShYUCZ2GPaRVI7SIr91eW1ACyxwLTD5IRYYkwl7WjJuU+q&#10;3YgDthQIXztF+mwxMcAUa8tYV7RxIwB9ji83gWUxBc8voMO6xgITMEZbE0yntANllPZow8As2ZKO&#10;3BrZpgO8KrRH3azs8px5Kld9x/piHts0exL2dzpBEQAlRhnnZKrccjtC8npS4FReIJZjeBlQVeC5&#10;/SZ+HfZdoBfn18AzAVvGUGtYDC+5MCpWmFwkzaVRbo6sIwBNLDgDw9RfizfGcwFunPMZ7boosItz&#10;59KysbqmwxxnsIjJsTymeR/8/9j7z/Y6kitNFP16P95/cO5zz4x6ulveq6xUsmUklVf5KpUvshyL&#10;ZJFl6L333huQBEEHkiAIgPDeA9t77z22gyP53ndF7s2COCVNTx+d6bl9lOR6InLFihWRkbkzI16s&#10;taJg8CPP/Fi/G2O9duSH3CgMe7V0xMMykt6HokXqsh55OdI4703RyGvXeZWOgoHtUG/RFEZRH1A6&#10;ivogJk28/nYnIse7EdjYgPDKWkSWXiPVIMw09OVlBD8+A/8bh+B7ZQ98L+6E/9Vd8L91AK5X9sL0&#10;h43QPboOuj9uxNBja9D1yy/R+YvP0fPrpej6xRK03bcAzffMw42fzUXTffPQ8sCnaL5vIVru+xLd&#10;Dy2HnvVkt0ffm0fhf7cCoUWXkTzRi7ErBqTODql89qoRhRYncg0O5GqsSFeOIn1yANlzw8hdMCJ7&#10;ZBjxdU2IitvgF5cVuBVdcAFhCcb/0SlExFLtw+OkY4jMOcGySsSWVCO1vAYp2YVyzXW1k2VibS0S&#10;668hvbUO2aNdyJ0ZVrHOcuzHeI8T05EUuPLlqxaYSBeQqBhAYFYFIu+fRHxBFRILzyK5+BzSa64g&#10;s7YG6RVXkKLuwolhTF62Y+z4IKIbGhH48gpcH57jZLISttmVcH1yEf7F1xBeV69cTMdODCJ/wYDC&#10;OT0ia+phe+MEzK+ehOnNMzC8UgH9y8dgnnUWjoXV8K+qRfJYL8fFjHyjHeNdHkz2+THeymfmrB6x&#10;bc2Ib2pUGxAkNrYgtprXyL4lea2pDfUY29qMrATj33QDmS03MLa3FTmOeeHyKCbaHZjkszfljWE6&#10;nVNukLLbpAKgFPgkoIcAJ5xYTkxosb3EVZIL+VvjU8qSTIEzAoYJTbOuWIkJCFbU5MXNUoE/Am6V&#10;wBsFpAmQxFmjgFsCDGlAmYBL0iZJQC31cRPASEAb6iVfswojSZ5tq1QBM6JT06PxeM68BjiJPmmn&#10;xGe5gDQaKCW6JBXwRQNpyoCU6oecq/Y1XXeAM7luIVVWqse8lCmASq6T5QL83BLw7raATyRlmSXl&#10;JQCH5WINpfoo+tS5yJZ4TDXdktf6oOJwkafieJXaFoBIAWLUVQaTNCCJ96Hcpsgr3Vq/yvdDgX7S&#10;juoPyygr/VI6Vd+kTeEJOCVtaO0ofcITKy9l6UUZdf0CgGk6NT0aldtX/SvllT7JTwlgxb6W61Cv&#10;CnyvwCq5Pu0atUD8TIX4zEmQ/XE+c2IlpayuVB0BxCYUuKRZo2kkQJW4JSrAi+VlIE4ALmUtdgcw&#10;k1Tkmafur+prYJdyi2SZtCttarwyCFYul7x2rrlJSrkGfoklmMhKn8XCS/VbzieLCpBS7o88VwCZ&#10;XBdJgLEiqSAkllyU08A1kRc5DQwrk4BeIn/HkkxAMyXHMjkX8Iup2jGyIP3QguUX/squkYEdzm/4&#10;tzrDgfVuWJbq4Zbg8xscyl3Rtc4K+1orrGtltzY7rKvNMFFGFqa+gz54DnvhO+aF95gHnuM+5RLo&#10;PeiHc7sLDrH22uaCa4cWrF6syExLTTAvMqgg9eK26CXfvc0JN2Uk4LxLgt4f8yF6LoLACS7MxXpq&#10;uweuzW441trVjnsCJgXYtgBkYg0mAfdtq+2wc7EvcbQCAmxJ7LENFgRFTuJ5XYioOFn+Y0EEDjPd&#10;Rd2b3PCsd/IaLQixnej+gDr3rLIrV8PAFra9yclFthMh9il42K+C/3t2yS6RvL5NYtnGcWD/Q3s9&#10;CO33qvYkiHjoBMdhtxeerR4uxjku63l9q6wkGwK8ltBOjtlGJ2zLOK4CgK12wLPGBr/o2+hg/63w&#10;bXUgyv6GBFji9XnXOBBhv4PbfXAz713Lxf566lnDcVtsg+NTM1yfW+Bf7UJoixfhvRoIJSBWtEqC&#10;nrMvR9yInBOXzpAKhp+siyPZkELkcgx+ARf3eZUVXKSS89PzUWXh5+e9FTfQZF0M8ZqYcqeUGHCh&#10;Y5wP1icw1pFBqimByMUQ/IcEfOQ4bfWqDRF8vB+hPbK7pR9uATtPuJAaSCGjG4NtnxO974+g6+0B&#10;1D3RjPMP1OD8r67hyjPNaHy7H+0fCmg1jBsv9KDuj61oebYVtp0mZA0ZxPtTGN7qRNOsUTS8O4zG&#10;j3Wo/3AEddQnVmEdC/XQb+AYnvTCzefTdcAP174wRlY70TxrSFmE1T7VhYZnetH4dDduPNaKG79j&#10;uw+3ovm3LWj5ZROaJe7WfbW48dOryu2x99l2GL7ks7vZqYCnvhe60PqbejQ/VIv2X9ei7dd1aPr5&#10;VdT/pArXv3cC175zBLXfPYGr363Ape9V4MJ3jqL6O4fR8IMKtN5zDq33XkTLPRfQ8jPSPZc4t2I7&#10;D0pcsTo03nsFdT+7hPr7qtH44FW0/6oBXb9rRcdvWtD5aAeGXxqA/s8D6PtDM9ofqkOnxB/7dT16&#10;f8F+PnQN/b9twOCjLRj6XQsGeC2Dv27C0KPtyk3S+Fw/dC/0UUcfRt4YxMjsUYzOMWB0rgGGL8zK&#10;LdKxyQPTchv08yzQzbZi5D0zdAtM8J3xqXhxEvuvi7qGXxiCZZYBtvkmuFfaED4SUDHnxFow1ZrG&#10;WFcO6ZYcbJu9GHhDh8HXR9H2Qj9qnuzAtee6cP21XtS/3of61wZw45UBND/Xg45nejD4cj8sH47C&#10;uczEZ5Dzx9EkkL+Fcf8ErPwN9rxjwMjnDlg2+mDke8u0jr8Zie93iL/vQ2E4+ZuzLOf7ZokVNv4+&#10;/edC8MpmHDU+zuMzXOHzfZiagqc5DstRyvKZtfD3atzuhKPCgzFjRsU3m87e5nzxJiay/G4V+J0r&#10;8PtXlDkCVXC1Pz15G5NyPsm5hliNiWWYuFOqmeY/jv/dj/8r92lmXcmX6d9yiJyARf8W+a/TPZNX&#10;1lPOzzxmys2kmXXK53fz/hq4JaTly/QVEPaXMhpfAK2Z9TS+BnRxBq3yYj1WBsI0UOwrvuwkOdNN&#10;UsmUeKUpzD+O/6gjprdBdmzMqOD1QSSVxZMASvxQ6FxIDrmRGBQrMS2mVlrnRULPycmwCwkBmwJx&#10;pHwxRC1+xFgn6Q4h6ePExBdF3BVB3E6d4gboCCoXyPiwgGE+ZMQKzEmyCbClAVZiuaV2mZRA+QKM&#10;mbXzjIBiUiYWXdQhgJcKqi+AlpF9F4sx6s+Sp3ZfZLkCx0RGwDSmYmmmLL/sYWQkiD/rqbhgAlpR&#10;dsxCWZPsKkldJglcz1SVB1XcLImpJe6VyoIrEFOuhzlldRVXllYS60t2nJT6sjOlBNpX5xI4X0A0&#10;aVtZqVGf1Jcg8mL1pQCrhAaM+UkcOxXjjG0q4Cog1l2U8YpLZlhZlMlOkALIieWb6j/vXfYORZCX&#10;IPpe0SVWZ2ItJ+PCehxzqSPB7iW4f47jl+UYZ40B5do4xvtaMIh1FsdmyIEc73uu34V8rxPZLivz&#10;DmUFljf4MS5WXzo/Cso6zIe88MVCbMSL7KAAZR4Uh8kXGuFHu48626zI1pmQvqRH+twIspKe1SG4&#10;rRXepWKJVIv0vjaMHetH5nAfMgf6kNrVreJ1hZbVILjgAgLvnYTvlYPwyI6Lf9oB/R82Y6AUP6vl&#10;F4tR86PZuPzD91B771w0PfQl6QvU3fsp6u+dj9YHF6LzwQXo/PkCdPyc+V8uQu+jqzH89GZYXtoN&#10;36dViKyqQ2hhNcKfVSO1pR3p/d1IH+9F5vQgYvu7ED/Ug9wlM7LnzEgeHEBqbw/72YPk9lZEl9Yg&#10;8gl1zKlEVFwRv6hGSKzaxI3zi0uILbmM+OoaJDbUIb31BjJ7WjB2sA254z0oVA1j4roZN7s8mO50&#10;Y/yGDcVajvkFAzInhpA61IvEwV6kKvowdo1j127G2A0TkhWDHLcbCM2/gNAnpxH5tBKxhVWIzj2F&#10;2ILTyGyqR+Fgn9rNMbbqGjyfnIXr3VNwvlsB5+wzsM86A9t7Z+D5lP1d24DMvi5kj/Yje2wIuVM6&#10;RKjb9PxB6J47xIliFWzvV8Hy7mnYPjqH4JpGpA8PKLArV2NBod6G8QY+I9ftHC8d4nt573a38R73&#10;YqLbjql+/qaqRpHc2oox2YhgRwfGtvF+M5/b1o4s87ldXcgJfyvHZmsz70ETx7YJmTM9KHZSP3/L&#10;49EUpsbynMwVNSuvmxpwNCVAWL6AW/lx3FIgF0kWz1ywq5hf0/xkTU1xsqeV3aTcVK7APPVMiWUY&#10;P1n8eImucqwotZvlTQ2IkjhiCtASwOeWnAvgxHI5lzpKhp9H4ctfh8gTQKZsnVQGkRQYJ6mqI8CU&#10;BrSIXgWACV/AN+mL6FKyJXBH8uQpwIt6pe2vLLM0vqov7YkuKVd1tHoaqKPpv3lb2hSQqKxD64cq&#10;F/BMpUKi9xYkvoGyxFIyAlaVQSINmBFwSLMCo7zKC2n6FEil+qKBROVrEV3KHZHnikqA1SR5ZYBI&#10;9YfXI3UV6Eee1rYGXmltC1G21D/VdwG6eL+1tqhLtaf16057pb4oiy8lq+kT4KjcdwVECZXqlK2w&#10;1A6OJXBK9aFUT1wTBWCS3SdFVoFIytJKA48UoMX+arJav1UblCu7OAq4pmRFj5wrKskJcCVEGeFr&#10;7pFiSaadK5oJgEkfSAq4IinrL5aJC+T4VJF5AaAECCMxVeUkAb3E8kuBZyVASwXSl7oK1BLgS6ur&#10;SHgqLdGEZsWlwLES0KVcJllHgVvMC+WLbEvKlAxlCznWl7qSL6hg+ZKKZZgchfFiKPM1McJMn/R+&#10;w/KZLiwAimeDXbnRSbwt+xqJ7WWCbbkZ7o0OBPb64N/nhWeHuBnaYF3LRfNmCzyH3CqQveeoB94T&#10;fniP++HYRRnKuXe6YKWsaaUR1pVmOEj2ZUY4lpnhXe+Af7sH7q0e2FaJW6YZzo1W+PdyQXswAN8u&#10;P1zrXHCutMO5ggvapWYVY8z+hR7Ozw3wyi6MW71wrOKC91MDnKssiBz2IXIigJBYPx0Wt0X2ieQX&#10;N8c9Pnh3sJ87vfDv9MOzkQt+2QVwo516XGzLqeIl2Zea4OX1hvf4EdjlU4H1/azj5GLbvdahgCrv&#10;ZpYf5NzteEQFq5dx8e50c+w4Fru8HB8Xx82iwCsVt4upa6UNnjXSlkP1M3Eqwn7yOne4EJRd+SQg&#10;vrgwsp/h40HEqqKInY0heCCg6jl57XLN4e0+fvvZBvWJm6SyAlvjgn+dG67lNji/lOD8FoSoK3Is&#10;pKzAgrwvwVNssyaCsa602hUwejmKUIW20YB/N8dptwvRSs7x6qJI13NuKrtNVnNOej2OZH0UmdYk&#10;0jeSCFWGlKtq8CTnpVc5F70RR7w+gdC5sNrEIMw2A3sDcK7mM/SFBbYFFlg+t/L+WxCo5FzJkuPc&#10;eAwjPG9+sgftL3Sj/slWnP91Ha483YKmdwfQ9oke7fN0aBF3x1mkNwfRTLm+9/sRPM95lLWIANvs&#10;4nPRNFePLj4bPRyP9oUmtHyiQ+/netg4zsGKMLwcY8smJ4x8lkZX2NFLmdbZw2h8tYc6O9D0dBvq&#10;HmnAdWWNVYfWhxo4J6rXYn/dV4vWX9Rh4PlO2KjTvtSIwT/3oPGX9ah78BpuPHQNTQ9exY37qtFw&#10;70U03XsBbQ9cQdvPa9D6QA3a7hersHPKAuzCNw+i5jtH0PST02i79zza7qH8zy6i+Z5LaKdszy+u&#10;o4s6W39WjRZxgby/Gu0P1aDjl7XofOg6en/dgKE/tGLkmQ4MPN6K7t/Uo+u3pN80oPX+q2i59wra&#10;fy6B+qXtq+j81XXO2a6h/b5L6KSugV9ew/DvGjH4cDPnfq3QP98H83t66GYbMDRLB/08/kYXW+Ba&#10;6+SzKK7BvJd8HlJtMWT1GRTdRUyFpzDuKcJ/JYKh+Qb0vtSP4dcHYfpIByefQ/9GDzyr7XCsMEE2&#10;l/Af8cJXFYT7XBBGPsO9r/aj9YkO3Hi8ndSB1qe70cl+dDzbi66n+zD05igsX1rg3ML30FGulZoi&#10;KNrHkdEXYDsSQO/HBnTPHsUQf6e6bT7odgVhIA1tcKJfdp9c74RjvReGTy0Y/dQMz2mJSczvSeoW&#10;UoM5uM6ESF6kRhNa2Aiu+BOWPCx8Z+n5zjNudsHA37mB7zbHQTsizXy+ZZdUcwZj7jwm05wPiMvk&#10;BDCZu4lCehLFLL+N5JVBsWnq5SREvXP/cfz/11EGgf69R7n+v5W+7phZLsDR35LVgKW/lJ95/nX8&#10;r8rL/76Su5vKAFeZynruJq2sBH7JH7klL/Pwu2QUoCVAVulc1WNDN0llEEwLiM/fkcyf+U/jsawE&#10;fmnAmiZfmsL84/iPOgSkStk5sTC5ENc7ESOlJAi9L4yUJ4io0YNQvwOxATsSQ6QRTn6GSDq3ZgXm&#10;iyAdEDdHH6J6B+JmrwqCLzHABASLmzxIGlxIM02xLGEkGUisnzS6FUCWdoSQFKsvAalKrpEZh5BY&#10;egmIVga+NIBLgB0Jnj8mQJCQK8KUExzRYfYrAEoopfMiY+DiW1mIlYAtlmdMEsQ+qNwBhZcza+6A&#10;Al7l2H6ObamdHNn/O7tJSjwwF2XdQWR9IQWCZQNRjJHEqkvcNqV91R8BvATAE/CQNKZ0s11JlYwQ&#10;r0mAKwHXxL1RSPT4SRL7S8A3sfRS4FsYY7wfYyIjIJlDLNDYZ7ke9i/P+1UUsEvHieeVIbh21XLi&#10;XIdUwyhyRvaZ15Njn8pgnLouGScpEysuB/WaOXajAoC5kB/yIDfgQrbfhbE+J9JdNmT7HMiNuFDg&#10;vRNSVmDDbuQHxSVSrMKoa5B8BYJxfHt4b5usyNQakDo/iOThbiQlUPq2FuXCF116GbHF1QiJy+Ay&#10;CcreivzZEYxV6hHe0Qr/2lpEBQA50kPqR3xrK4KfXkBAgKZFlxCadwa2l3dj8NE1nCitQOuvV6Lh&#10;F4tRe/8CTu4Wof13K3HjwS9x/WfzOLlbgDaWtTzwJRrv/RSND36Bpl8sQfPPF6Pnt8uhf24nXJ9e&#10;RGh9AxKb6jC2vwPpAz2Ib2pjP9mPJTWIr72B1LZ2pHd2IrGjA7E19QjNrVSWauH55xBdcBGRBQJG&#10;nSWdQnzxBWQ2N2JsZyuyx3qQPzeC/GUDCrVWZC/rkb2qw1SfG9MjnODcsCN9ahDpo/2KEvv6ENnc&#10;jtCyOgTF4urjKrjfPgnHG8dhI5mePwDT03vgeOcYIhvqka3UIbm/D8HPqhH5pBKxjysQ+7QK2Z1t&#10;GD81ivSOTlXmn3cBvgWX4f74PNwfVsI99yx8X1YjuqUZGbabOzuKwhUTCldJ1Uak9/XAMbuKE81D&#10;sM46C/fn1+D9sgbBVY2IbeE4bG5DclcnMoel34NIHRxEYmcvwqub4P/0EqLLa5E92I/s6VFkLuiR&#10;r7NTP98h7E90xTWkNzYjt7MLWdGxuwOZXe1IbLgBiaGWlt0qt7cgu68bOYlTdqpfWYgVGs2Y4PM5&#10;5Y7hZiSF6WQa09ksbuaLuJkbx62xcdxUVMQ0z6ezzOdYJqCZshbTLMYUSCZ1SLfFymyaE0MBcARA&#10;kg+XpOQrWdYRsEwBYyzTACh+IkWmBEZpVmACAGnlAhyVLcMUiDMpwNrUX5ACuBTgVAKjpJ6AL9Ma&#10;kCM8lao+aYCZtK9AnhJIo+WlLusoea0PWr8k5cdYkejQ+ik7RN0BgVRdsY6a1oAqqUOavk3ebcqw&#10;XMXGoowCkFT/NIstRQq4opykqqzUn9L1yLkaD2m/pEOBUizXgCut36p94Uu/yqm0q8aCpPogMtJn&#10;tq/qyZho1yV50SVWWgoUm9ZAqHIbGhhW7qvoEgBM5KSdUnpHVsAloRn9ElK8Uj3Wl7zqD+toVlY8&#10;VwCVBmApay4BvUqplhfwriQvqYBf1CfXpizISmUT1K3JjCsgSoFm0n9pV8mxnH0SOU23BmCpNkRW&#10;+khdUk/qKxBLACySOldUZJ8F3GI91YYGnpXjfxUnxIpN4n0JmKVZZGl8yZesu6hXuUCyvrIS42+l&#10;DJqJ++Mdiy8BtRTYpekp11f8sjukgGASC0zqkadcJ8UqTIAw5ULJ3ypnooW/smukaeHINyyL9GH3&#10;CjtM80eh/2gYI+/0wzB7AJYvdLAs1sP8JdPlJjg2WuDYZIZTALDdTrj2uWDb64T7uAeBKh+C5/zw&#10;HnPBdZCL4NNcTJ8PIXAmqMAo21I9jHOGYJw7CtMC6vzCAMsSLr6/ZDqfZR+w7VnDMH48AutnBhUE&#10;3ikWU8vZHtt2Lbco10DfJi/LrLDO1atdLmW3RXFxFOsj306vsqAKHQgisJt92eZW7ovh/ezbHi/c&#10;m+xwrqaeTS4ExFJrkwd+5kPbvAhuF/LBLy6HG9xwr+J1rbTBJ7GTxFJM4iixP+6VVgS3eFhXXD15&#10;nds0N8DgQS8krplfgDH2QfoiQciD4p64y4XgLra1k/UkL7HHJP7WMbZ5mHkuxIPso2ezBLt3wLWW&#10;7W52sM8eRMiPSGwxAetW2EqAGPuwlbrFCmajHZ61Jvg22hDaTt4mjoOAjFvYzm4vwoeCCLFfgaMc&#10;mzPUdZ7tVnGMeF+CRzlG7LtrE9vj/Yxd5MK/OY14fRyR6ogCw0KXSJdDSDTGkWxMkh9F+JQAbJy7&#10;SvwwlsfrYkjUJykvLpZxXlMYrjV2mD8xQDdLj5G3RzDy4TA8h5zKdW7MlIftoA/tr/SrGGCXfluL&#10;ip9Xo/KRWtS+3InWj0fR8alBgWFt7w+hUSyHnuuifA9GPx1B6DzngLo8XBfDaF+gQ8Of+9DwZi9u&#10;vNOH1vcG0cvneHSpCda1DtjXuRS5Nntg59iMLrKi/R0d6p7uRc2jbbj6mwZcuf8Krv2kGvU/vYrm&#10;e6+j8xc30P1wM3ofb8fQy70YfqUP3X9oV9ZaN+6/iroHr3LOdBl1P7uAGz85h5afnUfLT6rQ+IPT&#10;aPz+STT94JRKG757GNe/uR/Xv30IdT+sQMNPzqDxJ2dx40ckpi33nkPbPefR+rMq0lk0/6QSDT+t&#10;xA2eN913Ea0PVKPjgcvolPS+S2i7txqt91xSFmTtD15G9y+vqvJGtn/jp2z/p9IXKa9mO+Sxb833&#10;XUDHL64qIG3gd00YFHq0BSOPd3JO1Avbe8OwzNHD8LGBvyULn1OuM85EOAdNIteRQkGfwaSL7xpH&#10;EYn2JKw7XTDyXeHdymedv7PI1SRS7WNItyWR7mS+i2lPCll9GpMRzRVRjmxwAvZzQejWOqFf6oCe&#10;OkSPcbEVhs9IX1rh5O8pepbrF7adrssicjEF1x4/5a3o/ViPtg9GcENcYj8aReNCM3rWuNHHd0I3&#10;f6c9i3j+gRH9b/Hdwt9PZiQDjPO955mGvTKG4VUOGFc74ORv0HvSh1h7DBMxCnARPhaZhP1KGJZ9&#10;fEccCcJ1PAhrhR+2CwEEOri2sBe49sgjKbthBgucH/GbXOR8IH8TExl+T9L8ZuT4fSRveoJlE/JH&#10;OyqW/1yw/+P4z3fIXRWSx/vr7nC5/G4qA0Pl8/IxU2ZmWTm9+7hbrnzM5M+kcq7cdhm4KpeX+zWT&#10;7ubfAa/+gkrWWkxn8ss8zmRVWgavFAjG9M6ukEqG5wKAlfIa6KWVC7/sDsnZqzqf5LnwSlOYfxz/&#10;UUfSFkBagCVfVFmDRUcdSIqFmC+MpDuIpFiJmTnp6LMi2mNRcbtS9jCiOk5MBlyIj7oRMzC1+BCn&#10;XEwC6pu9iJIXldhjApiJlZRYTJEUCKb3ImOiHquAcH5l5ZUiP2WgnE0DxtKusBYDTEAylqvYXk7y&#10;3BILjB83cUv0RZBXcbKiSFEuZRW3SwGswgooEwBJuUuKhZeAXzYNQBJwS+3QKKCXlak5iDFpW+Ts&#10;QVV/jNeeoy4lx36O8fpEVllhSdsq8H4CxVgChXBc9U1AOtE5Rn1ZsQrjOOTYdwHZxiR4PvWXY4+p&#10;3SLFwkv0Sd4TUu2NudiGuEdKzDAu9gXkExkV2F9cSnldandM6SPPlfsl28hZgsgMcjJa1QvnuvOc&#10;8FYieqoJmS6ristVYD1pT8A1sXATV0iJAZazcpykr+L+KKTn+Ay6MNZjU/G/igYPiqxflJhe5gAK&#10;Rj+K4vLIOgKG5YZdKAgQJu6PA5TtdCJ9ZRTJYz1IH+xFcmcrEutqkVx6CfEvLqqdHKMLqhCZdw6R&#10;z6uV1VSY/PjmG4jvaEdgZQMCqxsVeb6oRXDlDST3dCK9rxeJLR0IL66F/4Mz8L5zHM4/H8LQHzdy&#10;UvclWn+9Ap2Prkfbr1ag4f7Pce2+hbhy7xe49LPPcPGnC3GZae19X6L+gcVoeHAxOn61EiN/2s7J&#10;02F45p5EZHUNMvs6kD83ivFaG7JnDIhubEFg7jkEPzqjYn6FPqqEf1YFghIA/71KeF47Bu/skwgu&#10;voLIqnoEl1xDePk1JLc0I3e8F/mLw8hfN6DQ4kC21Y5ctxsTxjAmLVGMm/j8DPDZvmhCeEsbIivq&#10;EV/ThPj6FubrEPrsMkLzLiLw8Tn43pNg+hXwfHQaLpL1jWMw/5n9FlfIfa0Yr7dgeoD3uM6G+O42&#10;ZfmV2nADY7u6SN1ICWDFa4lvaqXuGwguZD8X1SIm8bkO9ikQLH1Igtn3I3diSAXHz58YRWxdK5xv&#10;V8Hy+im45vFebWhBYms7EgIIit6dXUhu70BiezeiGzoRWs579kk1LK8dh/G5/ax3Au55V+D//DoC&#10;n19DaAnbXNOA5Ga2u78T2VNsr4pjVK3HBMfo5mAAU90+FK5byNchf0r60otC5QAm662YbHGrGGSp&#10;/d1I7mpD6ng38jdMmOKzPx1MYjqUxs14BrezXDDnJ3BLQDCxHMsWFOA1nc1jKp1VvFuyI6W4RQoI&#10;NjkJCZ4vlmIquP44z4sTmBIQbGJSxRMT98mb41PqXCx0BJgRgEeAKW3nSH5GbzMvlla3BHDSSNzW&#10;JAC4WKup2GRTGtCiWYMJaCZ6NFkBfLR6GnCk8fnxLenXwC+R4QS1BFgpWXWuAULl+nd0KMsyrU93&#10;AColq8modkuyGngmqbSjnWukgVAa+FRuWwOTNHBG06FALsUnCYA0rYFVCqRT/dbS8nWUgS4FBCmS&#10;shJPjbEmVwaxVF3qKANCUq+sXwPsJC2VT0s8MtFXAvlU32a2Pw0JaC9WXhOSyrm0w/5rIJ3o0/pU&#10;tvpS/SBPA5hKgBTbUiCV5EXupkbKEkuAKT5TCpgSOcoo8Irl4yWAS7UhbYs+kgKzSAo8k7SkRwPh&#10;SnpFD58rySswi+UauKUBaGUXRw340vgC0om8xAUrSirnUi6gFWUU+MZUADENOBOe5ItaKpZjJYDr&#10;K9LALwWCCSmAi6kCvMqk6ZK85g4pVmMa8KWsw6Rc5QX8yqGgSAAyUskKTMnxNySxx8T0YWL8r+wa&#10;+cnINyxfGMOepXaY541g9N1+DL/VD93HwzDOH4F1sR6uDVYV2N69xaFSp9A2B+zbyDvgRvCUH8Ez&#10;XvhJ3gof3Ie52Dzmg/d4AJYtNozOG8bI7H4YqM/8uQGmT7jw/kAHIxfgls+of6VFWaO5xJpkjRP2&#10;lU6Y5xpVrCPbfC7QJU9Z20IjHEstcFFGWXCR/Nv9CO0Owi+Bsbkoti+1qd0U1e6PAkSJq54AUNs1&#10;MEqBUhKUf6uH7TrgWMIFOMlPnQK0ifWW7NoY2Mj+C/Am/FW8zhU2eJY74F5ig5d5cZ8UF0ex5Apy&#10;AS1WaMFDHs098IgfkYoQoqdDCBziuEh8s70sP+hDtCKM0IkIfAcod9yPxOUE4pfjCJ6kjuNeRE4G&#10;4N/HvnGsxVpMNgUQXaFjQRVcX4Lph/ZQ1062v8uNCNuLHhUXSvZ3q0tZ2vk2OhEQN9Gtbvi3OOHd&#10;ZIN/j0sFuk/WRtlmTFmK+XZzLA5y3sl+Rs6wvyTZaTJylu0JryqMcFUQkUsBJK5FtfhoZyIlCzu2&#10;f8KHJPnp1pSKJxY6GeV4OmCYpcfo2zqMkIbf06H3z4Poe3MAti0WxFs4N7PmlVWYgdfXyrLqR5pR&#10;8cAVnHzoCiofqcOVZ9vR+PYgWt8fZTqC2hd6ceWJDtQ/04W+WUPwHpA/MKYQuhFD64fDqP5dC67+&#10;vhnXnm6jTDuan2pD9wtdGOUzbF9n5f0IwLM3AN0n4tLYj/5XBtD+XC+u/aoJ1+6vQ93911B3z2U0&#10;3leDtl/WofvhRgw804HBl/rQ+3Q32h6qR+OPL6DuR5Wo+eEpXPku6dsnUfudE7j+7cO4+s29uPwt&#10;0rcP4Mp3DqD623tx6Zt7UP2tnbj8zV2o+e5BXPv+EdY7hEvMV0v+h8dw6fuHUPWdfTjzrd2kbTj7&#10;ne3k7cHV7+9FzQ/24ur3SN/fz3YPofWnJ9F1/1l0PngWLfedQ/MDl9D24GW0PVCN1nsvoOmnZ1H/&#10;41Ok02gWYO0+AcuuoO3+yzy/SOL5/VfQ9es6dP62Eb3iYvlED3RP9sL8+hB8KxyI7PQjvN2DiMR2&#10;28ff8Zc2mN7ib/X1URg/4G9wrgWGj42wfCFu0244F9lgma2H+SMj7Mv4jPH5Tjdzbq/Lcm6cQ3Io&#10;jXg/5/nmDCYinFdk+Q0s3FTWVNMFfpvz/Cak+Z4MjyPdn0XgXByBiig8B0OwrPfBuMyF0c+s6Jg1&#10;ivo3hlD/AZ+Hz41oXGxC21Ir+le70LfMjrb3Deh4cxi6pUbEmqK4JTtXhm/CfSGCfsrplvM3sDcE&#10;L387fuoOn4rBw9+T7zzXAaYMkL/NftyGpyOBoSMO2C4EER3Iw9c9htFLYegucFz6U8g7i8jZMyj6&#10;85wrce4yDkyO3cREit87sRYTnsQTm+LC/+YtDUn4x/Gf+iiDReVbPfOW33375fzr5Mt09/G3yuQo&#10;l5XBp7Ler6Ny2UzZmTRT7uvOhWaCYBrQ9d/n75QLyEUSiy/Fkzw1li3GhAT04uxZ/VM89YdkEvOT&#10;JM5+FeBVjhMmMnI+WZIpTWH+cfxHHZFBpwKmkiYf4kZJvYgN2xEdNiNp9SIl4JUtiJjeg6S4+fk5&#10;WfBEETdz4iM8HesMu5AcdSBj9yPjDSlrMrESy0VTKlB+zOBGbNSl4ntJsHsV68ssll/iushUyER9&#10;o24kJbi8gF7usNKVcbNMLMKcTBUgFNHcIN0hFSdLXArHSAJMZQWQiqWQTWRQSJESfOFHWCa62PaY&#10;AFlirWXzIWPxIk9+QQAnXo/aCVJZTVG3pAJQOcKaJZWAUC6m3ggKKig9+RJ3S6zChHwC8rF/AqI5&#10;BNAKQWKPCYAmQJUEnhcQbUzij4nrpQBkPM8LcCauiRa/Zq0mscQErGKfJN6X7CKpgC8BxtzaeU6C&#10;9It7pFiKsS3ZXTPL8cxyLMXKbUx25hxyoMi2inbKGDwKKCu4tZ0mxcWzDITJDo9jOpbrXMiOSvwC&#10;D/IjYhXmVCBXkX2UAPcTnhjrsD71iTtljvc9p/exHsdQrMf6XCh0OpG5yo/3/g5E1tYhueoakosv&#10;IvbRSUTfPYro+8cR/fAEwkJzKhBbWo3w4itwvnUM5lcOwvrOSTjeOwnnOyfgmlUB18eVcM87h/C6&#10;OmQOiTVZB8KrGhD45CI8rx2F++WDcL/Nuq8fQu8ftqDj4c3oeGwnGn+5DjX3Lca1e79E/YNL0fLr&#10;1eh4ZAMGntwB06uH4PzgJHwLqxBYcQWRzXVIHe1G8bIJhYtWpA/0I7a6DuEFVQh+cBzBOacQWUa5&#10;pVcRYH984pYpYNjCi4jubEfuhgPjHT7kr9mQu2DG2FGJE9aM+JoGpPd1oFhvwvRoCPluL9J1VmSb&#10;7Cj0c9wG/Ug12BA7MYzQlg6E1jQitaMTuQMDTDuQ2NSI7EH2q1KPDPsU/OIqvLMr4fngPNwSnP7d&#10;Mxyj0/B+cBa+uRyjFZeR3NeKTNUIxs4MsR+9yB3vx9iRPqTYz+T6G4gtv8Zru0HdnYitbeV11SK5&#10;4QZy+7qQ2dOJ1FbW39GK7IEuFE5Qx4E+Fc8ruvYGx/0GouubkdzRxf51Ibm5Dan1LdRZr4LtG144&#10;iJEnd0PH1PzWSdjfPwvLrDMwvn4Mxj9XwPHBRQRXXUfyUAfytaOYHvHiliWMKX0AE6NBTAwzHfFj&#10;0hDCtJWTP2cCUzo+o402ZKuNKFSbVayyvIBjF43Ic1yyx0eQ2deP9O4ujJ3oQeGGGRMc13y/BwU+&#10;n9PhBG6N5ZS1FyY4sStMYDqTx3Qyi1tpUlZcKIvKKkxIym8XJ1XQ/ZtcuMtulMplcmIKNwUYY7nw&#10;b00LiMVPHkkDRviJE7BIAUhlIIp5BfIwnSJNUm6SOtiXm0wFFJtkfkoszRTQxjYEbKO80q1AJQGc&#10;BGDSeBpoVi6TtjRA506csTs8kednWclLXgC0W6ovok+BYkqfprsMWt0BxRRfA60UcEVSAJLIio6S&#10;vOqDtKtIeNpYCF+sriQmlwZ8addSBqMUUCX1lQ7tGsrWWeX+KzBKyWnnmoxGwiu3o51LexqIVQbB&#10;lFWXsmbTALFyvTKwJW2resyXrb60wPZaPzRQSyONp8mWQasp1vlKTtNRdltU9QR4UmUCbAl4xXwJ&#10;oNKC58s580w1azFJyzq0cxUTrFxHQCsBziirgDulU3RpfRCXTuUeSR3jTL9yodSAOAVwMS9ukEUB&#10;tFReQDGtTLkzihUY29GswUSeqcjx/E78MCUzroA0lQqAVQK4FOAm8pKWrMwmWC7WYQKQCYildoNU&#10;dTSLLy0WmJC4QApPZMVyTKy/NFK7SUo9AcVYJlNRyn/9rpFLTN+wLreE3cscMM7RQf/+CNNRWBYb&#10;4d5gh3OdFYbPdTAvMsLFc+tqE6xrjFAB0w964dnr5MLVDl8F0xNOuI6wzgG7Fkif5WaJK7aCuiTg&#10;/h4fnOudsK60wb7exdQO0yLqW2JSll++DS4FaMmi2viJAZYF5K+wqPhavnXisuVV7oresuXUKhtc&#10;K9jWKrHWEkDLBMdSM9yrbUoufDSM4L4gvBtdrE/dAhCVdob0bXPBvVlAIpZt8sC3kbTWCZ8Em19r&#10;h3cZF/sLeJ3UG2Gfglv9ykXTvcKE0CYHv0FSj/Ul9tVOF4L7xcrLp+JyyW6LkbMBtXOiBM6XAP+B&#10;w37l8unc6oJhiR6mZQaOLcdhgxWeXU4FUqVb4ki1JRGpiSB8ToCoiNoRU1wXtfhjEuw/iMB+P4J7&#10;vQiKGyUX9+E95G3mNXFM/Zs98G7geKzkuFG/XK+yKjsaQFCI+mQ3y6BsJHDAg5iAXxejCvwKnqS+&#10;qhCSdQnEaxIKCJN4Ytluzgl1ORWkPHgpAv9Jtn8yiPgFCaSfQLAiAuc2D8yfm/n88Bn6yADTlxY+&#10;MxboP9Bh8MU+DL7SA9OCEbj32BC9HkGyL4tQfQrWPX50faTHxUdacfKB66h8uAGXn2nF9Vc6cePV&#10;brSKW+TrQ7j+jMQK60DnC12wbzQhZ8py7lmAnvei6YkuXPt1Iy79ohZXHqpDPfNNv21G72s9HG87&#10;UvUxJJtScLKtwddH0PGbdrT8ppkyTWj61Q00Ub7tkSZ0/qEF3Y82oefRG6QGdP6yFq33X0PrvVfQ&#10;fM9F3PhJFWq+exzn/3Ufqv5lD9P9uPitvbj4rztw4V+34ty/bMSpf16Fo99YjCP/tAjH/nkZTvD8&#10;yD+txJ7/cyl2/J/LsPef1uDYt7aj6rus+4ODOPf9gzj1w4M4+eNDOPGz4zj444PY873t2P3Njdj1&#10;L+uw/Z/XY9d/24TD/7wFp/9lG85/azeufO8g6n5yHE33nkbbPafR/rNTaP7JSTT86CRqf1yB6z89&#10;jcZ7q9By73k0//QcGkhN94qFGa/j59fQJpsAPNUNwzt8Bhfxtysx51bwWeR9G32uD72PtaHn963o&#10;5ni3PtqOtt93ov/tERgW83e5ygHdCtJSseLi/Z1rwvA7Ogy9Maw2dwiLRVkFn5vKiAauXubapyuD&#10;nCGHcW+R8+0cAhcjsPI3aficOuaYYXjfCP3HBozMM6F3ngVd883onGdEK3kNH+hx/QMD6j82oYFt&#10;Ncw3ommhES1Mm9/TofWVQfS+OwLPIS+m7JMoOidhORVA22c6dH6qh57XJTHP3Fv47tnkhUNcorf5&#10;YSdZtvDdUeHC2EgSt3Ly/QeC7N/gZR8MtSE421MYrQ2jp9KDobNe2K+HEOvh2sc2hskYvyOZWxiP&#10;T6MY5XcjxW8kddwc55xggvMHAcNkx0nOIxSowIW8/EGifNx9/o/j33bIuMncYZzzSwnj8B89hNJ8&#10;mQTwmXku9G89/kfy5bL/kUwZiCrrmyk/kzdTrpyfSXfL3U1/CX5p1mAKzLqTL5/fnRdQS4CvsgVY&#10;2S1SK1c8sfqSObfwVFqqQxKvC2Utxjl0aQrzn/Z4jiQX+e+lNGkN6f9D+r/lSPRYEOu2IDFsh+zO&#10;KGBYeJCToz6rArrEiitpI9/qQdodQMYfVjs+KjDMyonIKCcnAw7ERlxIOTgB8oaREgDLw3r2gALY&#10;UiYu/I1+JCUAv4U8cykOmABg1JE2caKl8yAplmJmyrIfEjtM2/kxrKzJhMRySllGldwmFV/cCSWg&#10;fDSJXDKNbCqDbEYojbE0UwHGKJMVIEjF4BLQS3QK8EV9ZaCJfLE2y7BMrlkFn5cykgKjVBpUcbuy&#10;AvJJjLAw2w6SRD/HpFxXuR+y3yqIPVPZCVJALmVZJkCSAGNMsxwboZxYq5k8ymIsJ4AYx0UoTz3S&#10;DxWQX10/dQl4x7Yk+L24SOZIEow/JwH9SXm2pdw7SQX2t8h7IZT3aACaBNNXu0WKfo57bpR9GHJp&#10;4Je4PkqcMN6jcXccRU9cgWdqLOzUYw+qGE15sSDTsa8S8N7Advp436r1iO9qQeyL84h9dALxD48i&#10;8s5+hN8kzT6G2IIqxFbUwP/RaZif3IKR365G/2/XoOd369H5u3Xoengten+/CT2PbUTPI+sw/Ow2&#10;OD45ifi2RmW1FN/YitBnV+H/tBr+L67A9wXzn11GcOlVhDc3IrK7HaEdLfCurIX7s2o4P7sE55fV&#10;8CyrRmDtVUT3tCBxqg9j1/WYHPRgUgCpeityV8xI7utB6JNz8L12EL5X9yH0wXFlvRb9/ALCH59F&#10;6P0zCH50DmG2m9jcgnzFkLJQyp0fRWjldQTniYVbJaJzTqtdIUPvVihLt8SudhXXK8I6geXXEFxS&#10;jdCiasTW1CG1swPpre1IbWxBakMTEqvrEFtyRcUmk3hioc/FGuwM/LNOIvhJJSJfXkJs6WVtB8hV&#10;tYgLsLSqASlx2dzUhDEFnOmQOz6KxM4uFVNs4roVU618rs6MIM4xiovL4ZY2jAmYtb6ebdchf6QX&#10;hVNDyB7tUTR+wYjCWRMSmzheaxqQ3d6N7J5e5HgdhaN9yB/oRkaC3rNd/6cXYX/3NAwvH4LuxQOw&#10;vHUSjllnYX+9AtbXjsEx9zxC+zqRbbdh2hkDQmncDmQw7Upi2h7HtDmKSV0Y4/1+jPd4MD7kwbQl&#10;iFu+JBDO4rZ3jHy+B87qtJhx7EP6QC/GmJc4ZnIfiuf0KFzSY7yR1zrkw5QpjAkdn/9+Nwp8z0zF&#10;ODHM5jTQS+KBZbK4SVJWYsUJZf2lQK9cXpHIaS6UmlukWI3dFBCM+Wku7gXIKoNcYhkmQJTmrijA&#10;k6QlIEp4Ap5MksanFJh2c4o6Jknjor+o7XRJmigUMUmegCRS5ytgTQORVFD+EuBUBoY0oErjlUGi&#10;cvkd90ZOXhXoVZJRuslXpPSQqFvbxUaTuaNXAWianAKSSvrLbWmgk+Q1MEads56AXWVQqgyOqT5J&#10;/pYASSU9whfASslxbJTu6a/0CvgkuoQnYy08RRpf9UF0liytygCYqk++Ope+SZwuyQtgxDI1plKu&#10;6op+rY4qI68MYCmASnSTP1EGnErnZeBMwCbVBlMFPFFGIwGzvtIlO0QqXcLnM1AmAbBUXyUttSEk&#10;AJY6VzxNj9oJUgAxPj/KAoz1FSAm58JXfRBgS0CqUpmqN4lxkpZOaCBWmUqyCuSSMpVSVoFjAmYV&#10;VSrujsoqS0gBZeIuSR7lRLYsXywFyleukqquWH/JuYBfkkpMMA3sEhBMxU1T50UtZpgAYncoj7za&#10;OVKLD5aX+pQR30jW+VqLMOdqk9o1MrItAOtSI0wLBcQwwbTYBPNS0mIjrMtMahdFx2oT7KtMXFRa&#10;4d3vQOCkB74KH/xVAbWbXJiLxuiNOGKkwFk/HNvtsLCuc40NHnFN44LbJgvTNRL43gn/Ttbd7oNt&#10;mRlmLlwdK6l7vQ1eAZjWO2BfboFdgC0F6rBN2f2NZUpGYnWtc5TcFbmgFUuyRZT/nH1dQdnSTpSy&#10;26XE1AqsdyEouxmSJFB9cIcPoV0BFczeu8GtgrurGF4bxDKMMuL+tdwKnwSx3+BSVlbinigWYBKI&#10;XlmV7ZaYYOTvdyN8xq9icMWuRRCtjSDVlkC6M41kcwIx8iVIfeiUH4HjXoQq/IhVxxA8E4Zu+RCG&#10;F3YhcMAJ2ZlR7VB5KYzI+bByVYycDsG/h+MsuzAeoo79fmXdJkCeWIBJgH9xl3R8aYSXfQ3t4Nxy&#10;n5/98yGwnX3c40XkeFDFTlM7W+7j+YkQolVc1Itb42W2KTtCMhVrsWQdiWn0Yhgh2THzehSpnhQy&#10;I1nEeE3havaJdQXkEKs261onbCsdarc+w/s66N4age7NYYy8OoiBp3vR82g7uh9pw8AzPdBLAPQ1&#10;Vvj3uRGs4DPD6/Pz+ky8py1vDeHSwy2oflQsu1px/ZkOXPljKy492oQapvWPt+EGdbU+3IbBN3rg&#10;r/SgGCwi3pdCP5/ZhkfaUf/LJjQ8dANNv2tGx/M96Js1AgPHRWLFJWriiF5NIFAZhYdjYpg7ip6n&#10;O9D+cBPaf3cDHb9tQNtDtWi65xKaxKXwnotoE/BIuS5eQNOPqlD3g9O48v1juPSdAzj/zZ04+6+b&#10;UfEva3DwnxZj/z99gb3/tAA7vjEfm78xF1v+6wLs/+YanLn3AKqfrELzxzcwun4Qtm0G2FbpYfpk&#10;EPrXOmB4oRXWd7rh+WIIoZ1mJE57EL/oQ6Sa9+9SAK7jbpi2mKBbPQzdskEMftqHjjeb0fD4ZdT8&#10;uhKXHjiOyh8dxIl/3Ykz/7IFV763Czd+cgQt951F+0OX0f6rq2j/+RV0/aIWfRzfoT/1wvyhXlk2&#10;ur6wwvTGEIYe78Twk12cjwxg6Nlezi3b1IYBrY+1ouOFXvTO0WN0Ne8xf6+OQ0HYj4Rg5PM1xN9d&#10;7wITBuYYVZyx4ZeHYJit52+C65aLMaT5Wyj0ZlAcLiB4Lg7Leg8sS5wwz+Gz8q4ZxtlGGNiX4Q9G&#10;MfCpAcP8nen3B6Dj76uLz3LDfAPqWF43i/T2COreGEb9a8NoenUYnW+OKJfJ4FmuTdrziF5OYYTP&#10;UeuXBnStt8JcGYS3KQNHbRrG42HYD/L5PxSCa6sb9s02/r443+kuINE4hsBVro30Udye0DZUSoXG&#10;oW+JYLQ2CEdHEp7+Mbj6MjA3xmDiOy7cneCaI8/1QxFjlizXY1muhQqYTPKbmOX3p8D5zNQthRKI&#10;i6QWRJ+nijRg7K8d5bJ/uFR+/aEAGo6NWBj9rx6ju1uTcwF9hMqH6l+JysdM3kz+v+W4u+7M+nef&#10;yyHn0p9yWs6Xqcybyf9r5zN5X1dWBrk0IOwvqVxWBsdmnt8Bv4TPtFw+xbyQ5hZZtgQrA2Dk87ej&#10;LMRkzsxWSlOY/7THUtLd4Na/l9yk/zfp73rkLSEk+u2IdpkQHxG3SK9mGaasw3xIiOWXhandg5Q/&#10;iHggjISAPkHZ9ZGTDJ0HoT6xIHMiYWW5gxMRqwZ2CZAmscBkp0hxiZQdJyUgfYJ6k9RbtgaTVNpL&#10;GNgGyyQwvlh/ZVwaOCVB7wVAE4syzT2QZe4IxrwxZDwxpBxhpAWg4qI3mx5DngvdfGYMY8kUkkFx&#10;pZQ2NGAt56OcP6x2Y5QdGNMKVKNuAedMXmU5pgXb938FlHnCyIv1mdSRHR2Zys6MYh0nOzuqnRnF&#10;Ko0ysrOjAFYZ9lnqi1WZsnATqy9es8QOE2sxFa+LMso1U1w1yReAKU8ZCWQv7pRisaWsygQQE2su&#10;bxwF0S99ckvwTLbPMrFwy3NcCl6JKRZFTmKmudnnEvBVkB0mmYoVWV7qsbxg4xgY2c6IW1l25WR3&#10;SHF9tFMP+19kOzkZf7E2E5dJ6ZtYl+lcyJMkaL4Klt/P+3Z+BKHNN1S8r9Dsowi+uRthUuTdg4jO&#10;PoLYwkok1tYjuOASjE/sxNDDmzhZ2Yn+329Bx2/Wov2Rjej8w1Z0/2EzOh5eg57HN8ExpxJJCZh+&#10;sB1jJ7qRPTWM+O4uRDbcQHJ7C1LbmxHb0YjU6R4U2y2YNgUxZeC1NduRv6zHeIMFU11eTPX4MDXo&#10;xU1XHNM+TmTMHIcuD5Ky2+KKWvjnnUNwzjn455yH75MqBNhucNYJ+N84At87x+F79yR8b51AcOEl&#10;JHZ2KiAmyj74556D783jasfG0PsVCPO6Ix+IxVsF/J9UKpAo+Oll+N+n3nfOIPDRaYQ/O4/wF9WI&#10;fHoJ4Y/PI7bgMlJr6pFeV4/451UIs37g3eNwvrwX5qe2w/in3TA+txfGx3fA9uQ2+N88hPAnpxGV&#10;mGQLLyKx7BrGNrUit6sH2X19yOzrRWQT78Pa64hua0by1ACKvFYBk5IVw4ita0R8ZZ0Cz5ICxm1s&#10;UJZjhQs65RJaOGdA9tgwkptbWN7AvtUhvb4B2S1NGNvMseY9TKysQWJ1LSKLauD94JyyUPMsvAzv&#10;gmq4xFLtgyr41jYhcdmASWsESGYAidGVKCI3GOGzYkSc/YxuaVWB+EMrbyCynroPdCJ3cUS5khZb&#10;bZgc8mNyMMRzG8ZODiMnO3Qe60V6D5+Hg13InxnA+KURjF8zYbzGguIlAwrVOhQbTLipC+KWM4XC&#10;SBBFQwA3wyncHsviVr4ArszBFbkKlD/NfomL5O3COG5m87gpu1JmcrgtwfbFgkz4XPTf5EJfuU1O&#10;8ZM1rQFdZUCpbHklqYBPaodJfuxkkqiC7AuII4AX6wvQIiCWZhHG9skTknNlOaaALE2PBnixHfkr&#10;kpyTBOBSelWqyQhgJGXKBVJ4Jf5MPUpezkVeACfVjlZPs3YqtTWjnooRxrz6UJf0KMCIdTXgqKRL&#10;5TW+ak/1V/ga8KSRBkapNsv6RUZ0S/uiu9SHO4H2b3FMbglYVpYtUaltLZ4ZSYCkUvsKICvrIU+B&#10;YkKqDU7qpU/TQjPKSqRZUAn4RF0sL1t8KQssqa8sx0SXAFriuigk8jxXbWj9Un1jvqxPACZpt7xL&#10;pNYfDXhS7osCeilXSgGyNMstDegSgEn4Iq9Zi5XBrPESoFaOBabALCkTUErVF76Ul3VQtwLLSnVI&#10;d0AzymhWXJKfQIH5goBYPJf2JgWoFcCKfAWYCQBW1IAszeVRqASaTZZ4JXBL6S1ZfGkgWIGkWYIp&#10;4Kx0Lvx8uQ71q1hiBdZR8cEEFBM3Sc1VUhYMub+ya6Rzo/Mbvs2OcHCtG8ZPhjHyXh/0c4ag/0wH&#10;0+d6mJca4dzigHM7F8LrjTCv1cG+1QjfYTf8FQF4jvhg3e2EcZMF5o1mOPc54Dvtg/OoB+ZNNpiX&#10;m2H6Qg/jQh2MC0ZhXqSDZZkB5sWS6uFcZ4Znqw3+Q14EK7h4PUR9G+ysZ2KZRYE3QS6+PbvcKqC7&#10;uPKJJZOAQ57tbrWTpHujE2IF5V5jhXeTXe3kKLG7AgIYSWyt9ez/SqsCy9QOjlzAS6B5xxILHIvM&#10;Ksi8dzV1rHEo10j3erEc88IvroViQSZB7AVUEtdKscQ67FeWX9GKEMIK1AojLgHmG2KINyeQ7Eoh&#10;3pJCpI5zvcYokp1JJNuTCF+LIExZ2bExejmMiOQvi9VYFKHTAQTFoqySc8VL1FUVQYDjIZZXoWMs&#10;OxJA6ATbOxlVsZkUwCcbGLBPAoipQPviAioAIO+XlIc4bhJ7zK/Gzad2dBRgTKzXQrxvsdNsi23H&#10;L0YQuxDkdTCtYX+usJ+XwoiynxIbLNEeR7w1gXBtFD7ec/8Rv+qPb48P9tUOGD41YeR9PSTYef9L&#10;A+j7Uz8GXuCz9PIwRl8dhu61QRjeHVYB/kMHg4gcCSJ8PIDIGV4XnxUB3JwH/Wh9qx+XH6pF7e+u&#10;o+HxRlx7rBFXft2Ay7+ow9UHr6Oe+fbftyl3RdMiPZL9CUwkpxBl38Typ+vPg2h/tgddL/Vi8F32&#10;440+NP++BfUPXFc7PA6/1AXLx3yuPxhRAfA7HrmB5l9cx417r5Iuo+GeajT85Bwaf3oWTT+pQt33&#10;K1Hz3dO49r2TaPjBKRXn6+K39+LYP63H/v+2Etv/6zJs+S9LsfWfVmLtf1mGL/6PzzDv/5iPpf/l&#10;Sxy79wC6Z/N7fSWA6fgkbos7YIy/eW+Oc0bOszsTHHc/nyHO3y9wftvE+Wk3553DcYybUyja0pzT&#10;ppEzpSmfRtGawbgtgwkhexYFwxjS7dRRx3t0I4ZQdQgDS4ZR/Vg1Tv1gP078y1ac+edtuPTNvWj6&#10;6WmMPt0Cx0f87X5igvntURh5n0wv9UPPdODJHuUq2fcI6dF29P+hHX1Pd6LzqU60P9eNng906F9k&#10;QdcXRvQuNUO/yQ3rLj/M2wMYWeFG/0Ir+vkM9M1h+Sw+Bx/r4ePzl72RQaYpjSifZ++hMGzLXTDP&#10;McM+n7+9+TaY3qHsq7wX7+nQN8+Ink+N6Ca1zdHhxjs6NLxlxI039Gh6ZQgtL/Sh8+U+9M8aglE2&#10;yjjGZ/RUDFY+8wOrbejh77ZjrRMdm10YPR6C9UIc9ksJ2C8kYDgegW6nH6Z1LlhXWxA87uP4Z5Fo&#10;HYP7TARW/o4cRzgn743jZlEDw3LpKVh7khi5GoapIQp7VwK+4THY2lMY5G/FWMXfQQ1/w01RpIZ5&#10;v1x853qKXOMUMJHmN6DAxfv4beUmOV2im1PyhzJtnsNXsjoklfez2m2SpKzR+T0XmX8c/3sfMwGi&#10;Msldk7R83F3+dWXlY+Z5OT+TVz6+jifH35KdWXY3r9xnSYW+Aq3+e9mZNFNuJmlgWFlfGRjjcy0p&#10;K86UVRZgAm4xlV/eNMuFZLdI4WmgGOe3Ki9AmViLaVSawvynPf4aENZM+rpDLL9Ok76ujtA46e96&#10;xPscSPSTem2I9pgRH7Qp67DogFUFuY9KcHw9y/0RpGIJpOJJxINRxJycXIxyItJhQWzYqXaczMgO&#10;kq4I4uIyOeJG2hhQAJba8dHiQ1pcJyknu0RKrDGx/spIKjJGAaJ8CogSeQWSCcDliKhA+uWdJcVl&#10;UmKCZX1ivSV8P2VKsuxTkuVp9kNcJDORJPMx5d4pscjU7oniUuiJICOuhwJuhRPIh1JKp4By4mKY&#10;t0eRY5sKOKNcvmSBlfWyrk+rL/m8gGBeLZ8TcI2kLMbEikoBVhHlujgmehUoxgkCrz/vJkksMwHB&#10;lGskyxXwJSAY8xwLAanyHBdxq1S7PLIvylWS15ITF0pltcZ+iRWa9FMRdbj8/IiFSFEU2U8FjinX&#10;SvatHJtMguPrxa3RgYLerSzACnZeD/ual3ZNfk5eJC5YCEX2WQAyZTU24KS8D+OmMIo63qNmMyIV&#10;vQhtaUTgiwsIzDoK/xv7EHh9N4Lv7EOI5yEBij48o9wYDU/uUADY8J/2YejZveh5fCc6/7gd3U/t&#10;xMAzOzH45BbontoC16zjypVvbMsNjB1oRrZ6CPkGK2LHexHc2IDIwXakGvTIj8qOlRzfZj6zpwcR&#10;3dSE8OdXEF5EWlWD8OprCK28huCyq0yvILKpXllpieumuEeKhVR2Tw/G9nYjubER0c8uwv/Wcdie&#10;3QnTk1thfm4XrH8+AuvbFbC+exqODyrh+pD05jF43jyCwEcCgp3k9R6G/7XDCJAf+OAkgh+dQoD8&#10;4JwzCMytgu/9U/Apy64zCM2V+GIn4X/7BPPnEP6Ubb57Aq7n98D+zA7Yn98F+yt7FVme3wn9U9sw&#10;8sR2GJ7ZC9d7FWrnzOBHlQjOrkB04XkkxTJszQ0k1jYgIWDV4S7kagzK4m3aEMV4XwBjVzh2+3oQ&#10;3dCE9M4OZA/zmvd0IL3xBlK87sz2VqR38Xx3J9I72pA/3I/xk6PIHujG2C6e7+9UvOzuLqQ3UH5d&#10;vQLwoivqEVpxHfFtTciw3WzVICba7LjF3w+SOdxK5TDljGKs0Yro9nYE51VzLM7B/kYFr2c/aR9s&#10;b5+Ce84FhJddR2ZPN/Knh1GsNmCc97tYb0Hm9BDSYol2dgTjNXpMdrpwk/f85nAQkx1e5M4bEN/c&#10;hPjKGmR3NKN4ahDZc4MYb7XgpjmG4iB/Ez12TPI3cyuhxQ+7lcljKpnHTRVLbBw35TwxRhK3SfJ5&#10;LsCYiiOmLMHEmktALAGLZGKngS1iGSagTxmUUiCZ5KVcAByei9WP4ousgF2T5E2IzvE7wJoGkGlg&#10;mmYNJgCQ6CKJXuoqt6GRllfWYqVyxRddcl4Co7TdNDXwrVyvDKSVQSrFv6s9zRVRA3WkXAOVtLxq&#10;uwxWqb6KLk1WgTy3maceTb+Aadq56FdypT5qgJim9w5oJUBTOS/1WUcDn0T3X+qZKVsGGO/04Y7O&#10;MhgnKcd8Sqz5NEBM6I47JVOR0+7ZTcUvW3Rp1mMCimnglmbhpeU1QKkElvFelsvlXJVPaoCUBnqx&#10;TM4ppwAmVV8DylQ/SjwpU1Zl5Ks+qjY0cEsj0V22DivXFwBMrLuYqvYEAJNA+BowpgCpkt5yDDAF&#10;gvEZVC6MJZ4GiJXKFPGc5Zr1FkmdF0vWXiJbRIH6C8yLpZcmq8nPBLtUIHxF2rkAZ2WrLy0+mABi&#10;XHgJj785lQpApsAwkRNi3eK4WmCx/tdahJk+GfmGbe5o2LPADNPcUVhlp8h1XKQu0cPw6QiMn+vg&#10;2GCFc4dD7RApoEXgYgj2I1xU7nXAeyIA5wEP9Cv1MK01wr2fMmdCilxcYFo3OmBlfccmG9yb7XBt&#10;ZrrdCf++AGRHRP9+L/xHfSp4e+BkEA62Y9tggneXEwHq8ux2w7vfh+CJIBe/PviOUv64H75DPnh3&#10;e+ASyyhxTTwowecDCJ1k20eCcEtsLAGx9lB+mwfOtTa4VllVwHn7Ii7GubB3LmFfVjjhWcnrWGmH&#10;W+KPLbPBu4b6troRZt3QQfbtqB8Rth084oP/sBuB4x6ETweUlVdCwKLrWnD54NkAwlwkR6pDCJ9n&#10;+cUg4g2cS3WnkerJINqcQPBSWG0qEKkOKIussIzVKcqfiyB6PoroWc4RqTt2KoiYxOkSwK0yhMQl&#10;zh8vaIHqQ8d5nUep+zTnbhdjiF+MI3wyrMX8OuRCgu2mLlOW98bP8Ytx7JLi/kidkdNBJC7EmIYR&#10;OMDrO+xFjGMvVl7hs2zvvFiJxZSVWPC0H+FqzhP7kyg4C0gPZ+GrCsPNcfHt9sO1xQPD50YMvjGI&#10;vud60PenLvQ+0YH+Z7ph+sCg7Ro53wzrJybY55lULDYHx192APXvciNVHUP0Shx+th26IoCEC3XP&#10;d6Pqnus4f28NLt5zGZfuuYSL91aj+v6ruP5QHdp+24T+p7qgnz0I514LkgMJzgML8PEaBt4eQNOv&#10;GlBz7xVU/4x0z1Vcvv8arv6yDrWPNKH21424Rt61H19A7U8voOG+K2h54BpamTb+9Dzqf3gK9d8/&#10;hYYfnEb9D07hxo/OqMD2139wEle+exBnv7kD+/9pDTb/l6XKbbH6kVMYWdED1zknLBc86N1lQsvy&#10;QQzv1CHSGkJ6IIngeQ8ClXbO1WOYzPP9lZ/CeCTPuWUWY7o0km18Ppo5t+xMcm6Z5jwyw7HOouAi&#10;OXhOKrrHMOHPYyLE90OE7xShcAGTPBd+wZbhHJT3yJBETpdCso9jWh+Eca8NrbPaUP2Lc7jwvZO4&#10;/uPT6PxVNUafbYbllU6YXuyC7tkuDP6xA72PtKL74Tb0PNyKnt81o/dXEkesBf3P9mCA93dkvgEj&#10;S+0YWGzH8DI7jGvdMG3wwbTJBx3zA7y3/V+aMLTQiNGP9bB8aoRYWoYP8Xk+EoNnSxCmhU4YPrbA&#10;SDJ9aFZxx4wfkeaYoZ9lxPDroxgSelcP3XwTDEv5Hlphh1ksP8WS8WqC8+ccQlUJ6NY50blQj17+&#10;rnWHQxg5EkL7Fgfa+J4Z4jvFdCoC/bEwBrf7MLqJ76qtduqw8Tnj2qcvgczwGMKtadj4zrHucMG1&#10;g+8SAYgbwxhPjnNJzgX51G34dBmMXAkqazAXf8e2zjRMTUmY6iII9XK9ZMpx7ZdBSj/G9YPEU51Q&#10;O0tOjfObmOc3VYLqF/iNZHqb+sRCTN7HctxiKsDYHQBMUAKFSmjl/zj+7z1klMv0Pzr+luzMsplU&#10;PiSvbutdVD7u5pfLJC0DSjP5M48yv0x3y/61spm8Mr+cF/oK1Lr7XAO2NL4AXEJflWsujjP5X8l/&#10;Zf2llSkrLwG6JE+eAr6EFH+GbOlc5MqB8iWgfmkK85/2+J8FwsrHd0lfV0/oXdLf7UgOOpARF0gL&#10;J0JMI/1WJIZsSOlcfCG6yZOA+A6EBy0IDdu12GBWTjZ0XoTVbpJOJEcoY/Iq10gFhBn9iA44kBB3&#10;SYuAX5zkmAOIS0B8AbtkJ0hbQFlgicukxApTABjLJI6XcgUU0MkjMcQ0OUlVjDABsgIx5EJxtZNi&#10;RnZRFDBKWWxxIqHAuBDiVrbjjyIfTTIV4Iv1ShZcCrCifqmXoa6suDgGhBdRwfJVcH0z+yLWW+yP&#10;WG8JX8UN87COk/0T90K2raysyBOrsayXfLatuXSGlMtlXsUgY5mLuuzi+unheLs5cXAjy7HN85rF&#10;KiwjO1uqgPx+FAT8srA9k8T88iPLMZLA9gUH2xJgSlwVpX2JF+YUUKwEhLFtcYHMecnjNYo1WNEb&#10;xTipKBZlApzZWM77l5MNAoZ433kPZTfI7LAbuWEJeu9TYJcKfk/KDrGfEjvMSJ0GtjfKsiFeSzuf&#10;m6sG5K/bkb9oQmxtHcIfn0L4/ZOIfnACsY9PIrawSu0MGSDf+KcdGHhyGwb+tA+Dz+zGwBM7FBg2&#10;8sIh0kEMkTf89A7Y3j2O4OILiK6uRnJfI/WPYopjNM37Oy5jahI3ghgKkTQn5jYEltXA8dJ+GB7b&#10;iP6HlqPn/i+ge2wl/B8fwdjORkxWDqNwYhSpLa2IrapBcksDMke6UbhqRaHGgdShAURW1sH77gmY&#10;/7ARQ79dif5H12Lwia0YfHIHRp7ZC+Orx6B/bi+GHl4Lw+Mb4Xn3KPwfnoTvz/sReueIAqSin1Uj&#10;9OFZ+N44Au9Le+B5YTe8L+9F4O2jCH10imWnEHzrGAIsD35QgdCcMwpE8712AM4/7YLlmZ0wP7sD&#10;9hd3w/Xng3C9cRj2V/bB8ux2mJ/ZBvsLe+B78zDC1CNWZ2G2H/3iIpLrGpDe0oyx3e0Y29+FXOUI&#10;Jpp4L+tsiOxuQ3DZNcRX1EJcL9PbmlE8O4TxahPS+/sRXnwd4QUXkVheg7Ed7SgcHUJmdxfi6xuQ&#10;ouzYsR7kLnL8rhmRv2JgXo/cJSMyp/qQOdONyS4rbjqjmLZzYmyOYIoT5EIbf/OVg0jsaEFs0WVE&#10;555H5EPZWOAIrM/tgfH5vdA9fwDDzx2C/rUTsLx3Fu75VxDf0ob8qWHka/QotFsxMeDC1IgPt1xJ&#10;3OJEecoQR77JiXyDA9laK9KVeqQODyBzgH3Z2YkU+5zeUIfc3jbkDnfyHneyzxKPzIeb0j9rBBPm&#10;MIpG/i5MIUy4Y5iOi/XXFG7lxnEzmcN0bIyUwc3UmGYhJiCZWI9NTpKmVCrg1e2bGmCkAuXz46fc&#10;C0uAlgYkaXl1Tr4E2r89JSkXD1zQi6XZbfJEl7IKm6JekSvpvaOD+jXrMgHIhK8BYgqwUuCVkORL&#10;dWacz3Sn1AAkDbTSLNUEyOKEtlwuQBOpLKfplzLRUdItQBFTkSkDUuU+Kr4ASgIQlUAmrS8CZpFf&#10;conUADMNOBPZmXpUHxQ4Jv3S9Cm3Q1I5LyCTgFLqfGZe6ZvmxKIEhCkgiiSpyCmegEpa/zSrMOmj&#10;Vl+zApO86JS8tC/ujxp4pPp6R0dJptSOIua/iss1odURiyyx9FLAVKltKeMzoMA0JSflUpey8mxQ&#10;puwOKaR0kZR1lgBUAnDxXNpR/VCpdl5uV3O/LLK+WHBpAJcGjmnWZApoK+sTmtBIQCsFdIlVl4Bg&#10;JfdHLUaYkABbUl4C0KSuWIeVAC/haUHuBdgiX0AwPutfAWMiq+UVGFamYgF5AbtKll+iT9thUsqK&#10;qkyT5SK5mFcTUbYTynxdsPyX274x+kZ/2DlH28HRsdoM5wYLXBtJmy1qp0jTKgPJDNNaK2yy8+Iu&#10;FxeVHjiPeOE7E4C/MgDvKQ+ClT74Tvph48JSyS/hgniFCfb1Nrh2euHe4YVtHXWsNilQzL3NCZe4&#10;QUrMrj0BeLZ54GC5a4tVuQ9GL0XhPxGAY6sTDupQYNpOFwIn/AifDsN/2M/+OWBfZYF7ox3eXW74&#10;9nrg3eNWFmQBLojFEip0yM+85hYo4Ftwfwi+bV54ZEfIdbwWiTW2hvU38Nu42YHAdidC+1jvgATa&#10;d1KnC8GjPvh5vQFeX+hsCNELpPNBFUxe4mpFJKj8Rc7XasKI18YQuRxB5JJYfkURvsC+cowEKIsw&#10;L9cVF6uvsxEElXWVj9cT1HZyPO5D8Bivj9eogthXhFVg+/BJ1q1gejSoXEq9m50IiJvm4QBCBzn+&#10;7LNvpwNRjluimm1coG7KeraJVRznohyHMNuRcZA2Q0dZ73gAsXNhpOpiSInlVwP7dU3cMyMInw0r&#10;C70wr1F2AhSwKTGUhb8mBsdhH2xsT/elCZ0v9qLt8Q50PNaGjt+1oPPRFvQ80Yn+5/vQ/VIvmp7u&#10;RONTnWh+shOtzHf9eQB9H+jQ9/Eohr/QwbaF9+Aw58Xsc4T9MFBv06v9uPqrG7j400s4/+MqpudR&#10;+8BlNP/yOjp/34JeAW/e7IN1ow2x2jjcRzxofrYFld8+g8rvV+HyrxtQ92QHrj3ehutPtuPG851M&#10;23DlVw24/uB1ND9Qg9YHr6Hl/lrc+Oll1P2A+r93BjXfO4lrPziBmu8exZVvH8Klb+3H+W/vw+l/&#10;3YEj/20zdv/zRmz5xibs/eftuP6ni/BctCIv3z/5449YQ+f5nkjxd5vIYXKsyLl2DoaDNlx7+IqK&#10;Bdb2xgWEOf+6Ocb3aO4Wso48wrW8n4fFSsmEyDUn55ecd7qzmBTLomAe46EcJqIF6uS7I05KFDGZ&#10;5rsvQxrje4vpZIrvtQTPKaMoxvdYnO+zMN8NtizS/UkEroVg2GlB+/wejofERatBz2/qMfR4K4af&#10;aMPw412kXgz8vgu9j7Wj5+EWdP+2UW0c0PuHFgy83Ks2PhiYZUDfO3r0y26g880wC1i11ILRRWaM&#10;SMwwAbBm6ZS1l/kDM6zzrHAucsK9gr+/9bzPOwJqx1bXWiec8vs7zmfsWpzjkOD9TyA9kOf8foLz&#10;6wKyfTlkWseQqknzuY/CtNqNvi8s6FlmRf9mNwZ2BzC0Lwjd4SDMFRHYzkbhqo4iUBdHsCEJ94Uo&#10;bEc98FdzPWDJYCrOcUre5DhyMZ3gtypxC4XQTaTN4wg1JeGo8MF60IFQc4jjO8llNxf7XMEH7VmM&#10;NIShux7DcHUEA5Uh9B/3YvSsC7GhFNcJ48g4sihwznWrwLmCxAib5AJ+ivW5eud0hHOYaYzzmbgp&#10;sVenBfi6fQd90KzASFP8lssfzDjvkW9+GTD7x/H3P2Rkv250/xr/f3SU691NM48yT0ChmWVl/kxe&#10;+SjzpU6Z/prsTJmZcjPlZ+blmFkudLeOmSDXTP7MOnfKbpcBMo0EwCrzNB1lAIzPeilfrquALpk7&#10;M1UukuQKKCZympukZg2m+JQTXmkK85/2+PcCYeIC+XX1hH5H+rsdGZdYUkkcsCBkd8eEwYf4sBsJ&#10;oSG+HAcciA85yXMgZXDzRetTboTi2ig7REb6bWrnyIS4UprF8isIFXyfJLG/JC5Y0iRxvzT3x6TR&#10;g4xdrMPIl2D8AopJvC4uqMVKLE0ZAcnGxELLE0XKHmKbfi2YvCOogKgxnwBa4qYoABjzgRgyErdM&#10;XDZZrmTcIbbpU26PAkgpsExiebGeItYRPUI5CbQveY7DmIByYgFlCykLKgWKsU9lF0WJ9yVAl7LM&#10;4tiJe2Je+iBgmJu62OesW4AxpgKKuSSmmVhqBVDkeUFZXbFfOjdy1FsUnQJOWShj8SEvQfyZZg0l&#10;d0WOp7gqCvhVlJhfpIJHQC5xgwwrECwvrpYSH4x9KgNzYpEm8ckyox4kOixItFkwNuBCTsc2eH1F&#10;F/tq4nUIr8+B/JAbhVG2J0AY6xQG3ciTn+t3oTDsQW7Qg2y3C9k2O7L1FqRP9yO6XQKpX9WswWQn&#10;yPV1iO7pRHBZLVzvHIfrtQPwvH0MrlmnYHj5IIb+tBu6N47C+lEl7HOr4Py8Gp4V1+FdWw/vimvw&#10;k+Lbm5GrHELhuhmFRhvyXU5kex0qNpkEOR/3ySTXgsDy67A9tRO6Xy3HwEOL0fPzz9F2/3zc+Nlc&#10;1P/oI7TfMxeWl7chubUBY/s6EV1xFeHVFzF2rg/TphjGR6KIHumDa04VDE9uQy/1tP9iCZp/vhiN&#10;D3yJJqYtv1yGLoll9ug69P5mBYYeWwnnrMMIfnYRgdkV8L15BMH3jiH47gkE3zkC7xv74HxtD5wv&#10;7ob9ue2wPbcTjhf2w/PGMWUBJhZjwXePK1dKcb/0vLIfTso4X9wFK+XNT6yD9ZmNcL1xEK63j8Px&#10;4l7YntwM69Ob4HhpJzzUHfjzXkRmHUFs3mnEOe7JFbWaq+OGZgVijW1tR3TBRYTeq0Dkw1OIfHIK&#10;0YXnkFxXj6wAZYd7VTyxsQMDyO0dRGZTO1JrOEZb25Dd3oHU+nqM7W/B+HUDJrs9mBzwYlLPsbfH&#10;MWWT3S5DmLSFMc3n67a4HMZ4T2xxpK9zIr+7A5EvaxCddx7xuWeRWFaNxOoahD86BddLB2B6dg9G&#10;nt6O0ad3QP/ifpjfPAHnx+cRWl6HzP5uFK/qMM1nEJEcbgU5Gevnu+E6n7UrRqTP6TF2WofMvj6k&#10;trSjeHIYN+v4XJw3qB0oM7zHuYpBjF82Y6LeieI1O3Jn9cieGkSxxojpAR9uOyQ2WQJFQwgTVl5D&#10;MIXpRBbTKbYnO0lK3DChnOwyKTHEJGA+J+NFseAqg1UlUGpaA4bKO0YqMKcMaqmJnwYoKSstAVoE&#10;RJM4YWJdJnJiFTZJvpSRykCTBlJpAFEZKNJAKZlYii6SkuVnVMqVLNu6LXIl2ZIOZQ0mgBTLVHwC&#10;+eiKXlX2VfkdoEvJleqKTurRgCxpQwN/ymBW2WVSc1EU4IYTc5YraymSgFoCtKkYX6JbtaHp1gCy&#10;SU1O9UfkpS9SRnkBxRTAVIrhxXwZiJK2lAWVqiupBhwpwEv1Rasr4JDmAiluhQIQlYCuEqCmkaZH&#10;i9+l9V/TJVQGsljG+ur6xB1SWWcJj+VCJT0KCFP1KKcAp5IVl/Aor4FaUo8LQCFVT2Qpp8AryWuk&#10;gV/jGnDFVNNHniojUaeW/6p/kqqyUt1yH7X4X2xP8XguoFaJJ8HzNSswDdySmF8qoH7JxVEBXCUA&#10;SwPFNFmRE/dJiQd2x2qsBHoJkCUAlgBhWjwwScknTwPJmJZALgHByjyhfF5SDfiS+GBKriRf4O9R&#10;6oiFAdO/smtk7zfMnw2FfWtc8ArAtdUG23qTSj17XfAf8cG73wvnNidsay2wrjLBvMwM/Rc6DC8c&#10;wuiSYVh3cCF/1o/Q5RAC5/zwHRHAywzdwlFYvjTDscYBp1h1SHD4NVwcrzTCutoA5yaLApoEELOs&#10;tsC+2gw/86GDXoROilugWJVR1waJKWZHYKcLoX0uRCQYPRej/qNBZRUmsbskHpZvh8QE8yB0OIAw&#10;60pgeJ+4BpLCFZyrVccQuRBXLoYCBAUOiKsj6VDJmuxEEBG2K4BTrCqM6LkQwpU8P8PFegXbZBqT&#10;uFniNngxRF0hFdcrysVx6GIYwQsRFfdKXB4FCAueDyJwmm1XBqiL5ScCcO10wL3TDu8Btxon/2Fx&#10;U/QrV0Gx4Aod9yFy2o/E5SiSV+PKQiwkwBgpdoptUya8h33m9Qa389qU+6YD4cNe5aoZkmD6B/xq&#10;s4DATp9y6wwf8LEu+ySgw1HqFx28RulPqIL1LnEO2Z5EujeNVFca8caUAvDi4rZ5Tlw0BewMIlQd&#10;RagmikR7GmODebg5Hp2zR9HweJcKUN/w81o0/uoa6h9rQsMLPWh5X4cbs0dQ+/ogal/tw/XnOlH/&#10;fBda3xxC26wRtM8exsACHcx8HmQnyFRLnG0nYVznRPtL/ah/tBXXfnMDNb+ow7X76tD480a0P9yC&#10;nqdbYfhsGO4jbuiXW1H3SCtO/fgSjv3kHCoevIrqx1tQx3auPtWGi4824uIjzbhEPdUPXkPNPZc4&#10;1zmLph+dR9M91bj+oypc/t4JXP7uMVz53nFc+s4RnPv2AZz55h4c+2/bcei/bkHFdw+g/qka9M/r&#10;gX6bDu46F5KuJIqpAqYyfEdk+N4QQEqAqSzfG2NFTBUmUIgVoTtswfGfV2D7f12Hyvv3QreyC5mB&#10;BMaGM/BW8rk+PIqx7gCmYnwvZvnuT/PdG+O7IUId8XF+Z/nNYxsSe+pmge9q0s2iRtN5vuszfK8l&#10;2WaaclnySFMp9od1p6ICirFPIb5zfDmMe7KY8hcw4S4qN92R+UPoerQe3bxvA79twvAfOjHyxx61&#10;m+TAE53o5fh3/6YJ3WIdxnEf5H3u/2MXuh7vQP+fe6Gfr4fpMxNMC02wLXPCtdoDxyJxObbCu4PP&#10;trjmKjfeIDwbvHCtdcArzy2f5Qh/P/HrnJe2pTA2lEdutIh4fZq/iYCyOHRu8cKy2AHdbAuG3jah&#10;730TuhdY0b3CiZ6NHmXpNSLumYfDcFTEYD4Ugn6nGw7+jiOy0cPVBIL8XaZ6EpgOTXCechuF0DQC&#10;7WMw7PZh+Esb9J/J+8wBP397yc4Uxl18p3tuwl8fh/OirJ8yuDXBeQlX61FfAYP1UfRfCMNAvTr+&#10;3vsq3BiuEsOFMd6nmyhyzCfzU2p1r+KCCSmLLyGyyReAbLrIOYDcP6bTE1zcTzAvf/QTOfzj+N/5&#10;mAkA3X2v/ke8rysvH+Wyu6l8SF4Ao3I6E0SaKV8m4d9dVuaV+ZLO1DMzr5FYYQl9VSZU1if5u8vK&#10;dTULLo1UGSvMtPIqg1zSBme4M2RL5Qr84u+kDH7dIQ0QE12lKcx/2uPfA4QJCDZM+rp6W0h/1yPt&#10;9CswKe3mZEjvRnTUjfiIRlpMrrAKXJ+wCPDFiQb5sUEXYv12JCWml1iSmQOImbxICnBkDyM25GS5&#10;FWmzB2mLxAnjC1ZihSkgzYuMM4CMO4CUXYLmawH5x1zSjnaudokUF0fylWul2Y+0BNW3aSQ7R2YE&#10;wCMJAJYNCBhG8sWQ8yeRF8sw5jPUIQCcxOpSbpTsX8YS1HZ0FCDLG0UulEA+zI+5mx8agw/pUfZH&#10;XBPl2nld4tYo7pFqV0ipZ9dcHFXgerYvro4KoBMXSLG0YpniuUi8zpyQm3yei0tjVqy+xAVSLM1M&#10;/EDpPMriKjvs4keUi3eOkbhE5khjJpKR94fyKoaYgGRWL3I21mc7Kpi/tC2ukuxbgbyigHH2CNIj&#10;PiRbbUjUGpC8pkem0cxJigt5vbab5IRX4oTxmobZtoBeo9QrO0YOUKbPjZwAUG0WZFvNyN4wIVM9&#10;gtTZfoydH0L23DBSe1oRXlgF/1tH4XjxAOzP7YL33cOIrL2G2LFeTr5HMNbiRHGA19LtQaHbi2IH&#10;2+lyozDEcWh0InWCuk4NIHOiH7HNTYitqUV8XQPiq+sRXVaLyPJahFZeRWD1ZcSOtrEvNmSb3Qhs&#10;aIXxiV0YeHAReh74DB33L0Tr/QvQeP+nqL13Hq7+5CPc+Nk8jDy+Ad7ZxxASC6oFZ5C52I+b0TEU&#10;RziJZhuO5/di4Fcr0HzvQjTetwB198xD9Q8/xLkfzsb5H7yHSz+ches/ncPy+eh7eBXs71YgOL8a&#10;/rcr4H3tEHxvHoXrlUOwPr0dpsfWwsz2rM/tgOlZ0jM7YH1mGxwvbIPnjf3wzzqGwHtHEXz3qLIi&#10;C7x+QFmOuV7YCceftsLxxHrYHlsD59Nb4Xv9sKb7xb1wPLcTrtf2sf4RhD88huiHx7UdOD85razt&#10;4stqkFh6RQvuP/+sssoLicXZh6cR/qgCkU8qEPvyPBKUjc2v4jll5lQh9FGlCs6fO9CpALKIbDzw&#10;lsQfu4DckS5MNdtRbHfxPtmQu2FGocOOCQlm74jhpi+Noj6MbAef2ToLkmfEfZHPxt5eZDa1IbXo&#10;CmJzK5EQAG4x+zX3DLxvHFSxz5yvHoDj9UMKKJU4a/G111E42Y+pWrZ31YrcBQMyFQOIbmtFaEkt&#10;gp/VILjgKvwfXoB31ln45rGfi2oRXV2HscNdmLhuwlS7FxM3+N44pUfyQA/GTvYhXynPFvu1v1u5&#10;jCa3NyJb2YepXg9uOdO45c/wOlKcWKZxM57FrWROWYXdHCuomGG3BPziAl4BV8qlcYoTPUn5+Zrm&#10;55AzwdvTAvAIkMS8ADyT4koggBn5Am6Rbk1pwJfSo0Aw0UddpXK1myTLNWKZAFAKWOMHUsAkBSCR&#10;blH+DlBVAtkUoEQ+SQPFSil1KBlVT/gaGCWg0B0d5KvA+OoaOHnluYBNGpgm55RX+qV+uU1JRddk&#10;CYTSZCTVgDIBqoREl8hpqbqGkn4BxzTeV3WlnionKcu0Uh0NmOICSYCxMo/1Ja+BUBwzVf8r/WUL&#10;Mg2UEirrIV/ySn9JL++rBrppQJICk1hHgWVCAoaRJ+2JHiWj4nmVADDePy3PRdoMMEsDwMr1SkCY&#10;6hNlRUbKREaRgEsaUKVI6ivdpXZK55o1mAaajbM9FStMgVnl+tKmyAtwJvXLFmAiR2K5WHZ95RrJ&#10;egrYKrKcxFR4AnJJPC9xrRQquzQKKKaVaboECFPnJJVnHQWOCZAlwfHHy7tAaiCYZiX2FYCm7RpJ&#10;KgFixaIWGF/VKVJO8ceRL0gMsZKbpABht25jvFAMjWe+Pli+a4MtHOLC07PZDt9efiuO+dSuhQFx&#10;bzzghW2LDdZ1Jjg3W5Wronu/H54jfuWqKAHxbVss5DnhPMjF8Ak3QleiCF2MwbXXA/MqsRoxw7JE&#10;gu7r4dpkgV9ifB30sq4T9s1OuHc64NvHdg8JMORF4IQPvlM+eI6zT2zfyzYDh3wIHOeCep8AVx5E&#10;TwlQFoRrtxdWsTjbYNeCx3Mx7NtLWZIAY+6NLuWO51xtg4flEtcqdEQsrUhnIoidiyNUIZZZWiwu&#10;AX4StTEk6uLK2ijCa4mSxC1R3D1lXJS11ZmAGidxXYzzWqPUIxZYvv2cD57xI0kdMZLE2xKgTAXA&#10;5+I/VhNCUgLQN8SRvJFA9HKc10Vdh/3KBTLOhbZYl0XFRbGa7Z4Xd8iwBpYd5pzxWAghXrME9vet&#10;tSPM+yWujzHWjVSIdZhfxTdTcdBWWOHb4ER4n1dZg4XZX7G0i1/j3LUjhXRrSsUoE4u2BBf/me4M&#10;Eu3k1ScQu8prr4rAfzQAP8fcs9kF8xIL9AtN0H9phI33PS7X0DMGHftz6Q9tqPr+JVy59yoa/tim&#10;dnvsmWdA7xcmtM/RofGNQdQ+14OaZ7tR/3IfWt4cRvs7I+j7SAfdAj3MKwwInOJ8uCkJD69ziPz+&#10;N/sxMm8UhpV8fnY44djvhXGdA6OfG+HkvQ1w7Ifnj+Lqg7U4d98VXPp9E2pf6kbTG/1ofLUPtc92&#10;4uLvW3H2oXpU3VuDCz+t5lylCtd+UKnAsPofVeHq90/gwrcP4sK3DuLidw6i6lu7cOyfN2L//3cN&#10;Tn5/L7rmtyFYx3G9FoJV4tZtNiJjSmAyz/eCAsH47pAA6Tm+R0hiFTZV4LtZNnvh+z/izODyog5s&#10;+PZuHPvpLgx9fB2hQyZ4tuuh+7STvy8D8qYUit4s575pZN0Z5P38XYvrY6yIqST1j/F9XeT3bfIW&#10;v5VaenOc37qiuN9NopjkuyZRUBZisnPhVI7v4zG+u8uUIV+AsjTzSb7nQnyHefge8RY4Z87Bc8aH&#10;7td6cOOe62h9oA79DzdD93gH9E91QfdMN0aeEkuxHs7nOtD5m2a0/voGOigz8mIfLB8aYPvUAvuX&#10;slOrBzH+FjLNY8i25JlP8vfB5+hwBNYvbGoDBetcPZ9Fzs07s8gPFRHgM67nczw8h8/Ve2aYZplg&#10;/sgEyzzSfAuM863QL3bAsNaL0bUeDK9yQ7fJh1E+4yNbXLDs9MK+ywfrVg+ce/nsn4iQovDuD8B3&#10;lL/DpgTn7EWupXLwXYvDsscP3QoXdNRn2ByAab0HuiVODC3gNeyWWL45rhvGYWEfTTu5XutLKDBM&#10;jniwiP66CIapxz9QgLsnj55TAfScEA+gDCbFZTWeV3HGlNWXAGF893LNrpADOZ+ckPvGxX4pZpiK&#10;icq5i5T/4/iPPUq36c5RPp/Jv5s3k8rH1/H/1rlQGUC6m1+mu8v+Z2TLvL/FL9NMMEuT0cAqjTcz&#10;/5X8V3U0MOsvAC1FfwmYaXmWyx+aOa/mL0DLM+WsVKVa3ZK8AGhlEK2c52+mNIX5T3v8NSDsf5YE&#10;OPu7B8qXQ9wZE2qXRk4qzF7EDG5l7SUWXhLrKyGxuyxCnLjoOFnqsyLaa0ZK70KadRR/mBOmQRcy&#10;9rAKbi8B9CPDTp4HMOaJImmh7lGncrVUQJgAXS5xe5T6PvKon31IO/yqTLlSUq9YkmXEhU9AIQkg&#10;LyCUs+R+KECYgyn15wXMCiaQU+CX5gaZ80c1Iq9Akh0cpW5egCIXJ2/ULYH8JSi+WH5l2I8M+yFx&#10;y5R7JsdljP3PsV4hoO02KdeTYT9k18qcm+QUKzESr0PtAmlkmezEKP2kTtGTU9ZaPBdAjWleUraT&#10;tXj54fYqy6+sWGkZKSdkkPhgYrWlAWZj7KfaWVIs0sgbE3neG2VBRt0SP0wAMAHOctK2MajcGVMt&#10;vE8XdQgf70fizBDGLhuRODfCj3kvP+r9yPU4UDCyP3rWH6UuAcF4D/NDHhT63fy425Ft5ETp2iiy&#10;l3UYqxpC+lQPxs4NI3t2BPEN9Qi+fwKh2ceV66P3g1NwkbyfnEVg/gX4PzoH91sn4HrjENzvHoN3&#10;zhlV5p59Cg7yra8dhvFPe2B8cgfMT26H6Ymt0D+6HrrH1sP87E7WPQ7/+6cQmncWiQ3XkTs/jGKL&#10;C8kjA3DPOgPjH7Zi8Her0UvqfngVun+3kvkV6P3NUgw8slLF1/K9cRiBt/YjsvoCinwmp5N5pC/p&#10;4fngLIyPb0Xvz5eg/sefoPK77+DQN1/Fvn95GUe//TqqfjgL1T/+GLU/mYvm++Zi8NFlbPMYgvPO&#10;w/PqYdif3AbbM1vZxm6Ynt6FwUc2ou+hFRhiXwxPbeN17YL5GbHy2g3Hy3vg+fMeBN49hND7RxF6&#10;i33imIhLpOtP22F7chOsj2/QgLRHVsP+7Fb43zuG0Cdn4J99Ar63DiH41kGE3zmsALDYnFOIzq1E&#10;/NMLSH55BakvLiP56XnEWBZ5ay+C7+1H8IMjCH90UrMG+/QsYgvPIfZpFSILziPC8RSKSwy2XR0Y&#10;P8ZnYV87wgt5z949idjSK8ifG8J4pwMTfC5uujl5CqQw5YhgwhRCkbzCgBfFHg+K7R7k6/kc1VhR&#10;vGhC9lA/kmtvIL7kMhKLLiAx7wwSH55EYk4FovNOIDKX+pdUI723E7kzIyhW6TBxwah2qhw70ofw&#10;yjq4PjoP21uVML15Gsa3z8L03jmVGnlueuuUFq/tjeOw8/kIL6/B+EUjJmtsSO7tQGpfB4oXOBmX&#10;XSYP9iJ7uB+FSh1Jj7FDPcrdMyWAGJ9j2WHyViSrgNFb8Sxupwu4meDET2Kb5Qq4LfGIxic4cZwk&#10;TWmujCUgS1wdNRBLaAISd0qzABOASYAe0vS0ApmUFZlyFZguWX9xAk+6SbolgIgAGGIdJsCYADp3&#10;ACemN1lfkfA1AEcBU6W2yvw7wJcAaKp94Wt1FYBW5rE/yvJL8aivRHd0lOQUKWBJykQ322W+DCJp&#10;8mWelso1i8Wa6uNfkKb7q7Ep69b0aC6RWp/UDo9ld0VFZZCKelhHgVZKVnRKXY7fTSGtHelLud4d&#10;wE3qqnoCfLGMdZSlmNyHkm7N/VGTkfqaNZVYUBUVuKQBURqopHSo9thXAZ7EBfHmuOZ+yOdBgV6T&#10;GmAlYJoCqRSAReKzI+1q4JQmo4Fi1KnqlutTF/slVl/jTLU+SNusQ9JALAGvpF2R0fTJro9FKWdb&#10;E+IeyfIyaf2XtjVSll3KOkxrT1mECeg1kS/pJ2+ciyG2o85Fh7QpNM5zIQVokQQ4U2BZCTQT0Iuk&#10;xfYSGQHCyiTnOcpwgUz5O26QLJN8vphXpJ2TBAgjKRfJYpHTx7/hGrlk5Bu2FaZwdIfEk/LAscUO&#10;6zoLHJuscG21wb3LqeJx+Q564dzlRv+nI+j8oBvmjUb4jnjgPx6Ea5+PC0ouYtcZuCi1w3XQA/se&#10;Jxy7HfAeYr3dblhYbl1thG0NF7qrjDAs0UH/+Sisq8zw7/cjdCKA4HE/gqeCCFSElGWIT1wajwZV&#10;/CsBrcKnI/AdCMC93YGAuNORJ+17yROAy7/XrWKO+UgeifuziX1YaYV9qQWeNVyob3MjsNsPDxfN&#10;7o0SWN4L/1Y/XKsFLLOq3SQDstvioYBqN3BEgC32gYvqAFOxLAseZn9OhRGtFJdFiXPmUS6Kge1e&#10;eLdogesDewSoCyF0JgwvF9TBkwKwcY53QXZo1ILlS1D64BmO3S6xknEgcpRzwrNRiCuktBUkRU/w&#10;uk/yGg+K26ib/WX/d7Afm31wr3LAs86O0F7OL48FET0WQuSwEPt3KITwfvLYf9EbYB8iZ8OIX40h&#10;XhtBsjGOdEea850UolejCtyLVbPt6jCC59mPKzEkalLKIk/ujXezC6aP9Rh5cwT9bw+j7fluND/a&#10;iqEPBhCtC2HcNwHHxTAuP9GOMz+8jPo/NqPn4xEMfGZEx2wdGl8bRP3L/YrqXuhH4/P9aCOv881B&#10;dFPf4DvD0L87xHtgRlQCkN+IwX7MDfshl7KqC9fGEGTfXSeCMG/nvWOfxKLNtMKI2ofrUfmTSzj3&#10;yzplAdb4Yheanu/B9ac6cenRFvIbUPWABoJd+/FF1AkQ9r3TuPrtk7j63Qpc+UEFqr97BFXf2o0T&#10;/7IJ+76xFvv/eRvqXqqBv9aPySTfWYUpFJJFeJrCGFmhg/OkHYVITgFeU1m+1wR4KjIdl5Q8yYvV&#10;VgkMizuzaFvWj9P3HcPZH2xF3b270P/cRbi38hvbFuP8IIncaJzzWtl1PKMsuSZjfC9E+ZuX76uE&#10;IpjgcpEkAJgCwcb5bSDdZl7c8W4W+L0ond/k+WR2GhPs26SQAsdIkpdA7rwm5WYp4RMi47iV5HvT&#10;WYD7sBsdTzej8Z6L6PxlDfofacLAY+0Y/lM/9G8MY+iFXnQ90oLO3zaj74lOjL40BNM7Rpg/MMK9&#10;3IpUVRTpmiT8fA69fJ+41/B3v8AE44d6jLL+4KtDGOD97/t9NwYe74aFz1Scv6NJywQyPQVYNnkx&#10;9K4R+veocz5/t8ucMC91YORzC0YX22Bex2diF+//Uf4GqsIIVcXgk7Z28Xe4i7/V7UHYN/r4nvHA&#10;ttzB8bWrXU/HjEWEW8Zg43vCvIW/9b0BWEi6HfzNno8jfDUN/QYXRpaa+OzFMZW8heRoHjb+tsyb&#10;nYjURxSYKEfYW0TP+RD6+U7UHyed8qN9jw2N60ehO2lD2pLCbc5d5JAYYAoMu8mUNK1ih3ERXwIx&#10;b07K91++8be0gPmq1j+O/9VHGRS6+yiDPeVjpszfuld/TV/5KOstU1m+TH+rrHzMlLmbyrIz8zN5&#10;M+krEOuv87S6AkRpZWXSAK4y8CW8mTIakKV2gZzB0/haeudcZPhbKetS1mAqX9LP34fGEysxLf//&#10;ZNfI/1mSIPl7SH93MEzAK6HEiBvhbm3nSBXU3h1A0upB3ORGyuFXVmGxEXGVtCKhsyNhcqkg9LJr&#10;Y8LIj3kv+XoXssEExkIJpDxBJJ0+1uXEROdVrpXiZiggW9Ls1YAvAaDsAogxdWrAlnKVFJdGq8j5&#10;FIimLMFETlmC8WNAUoHo3WGMiTukuDWyH+IWKe6SuUgcBfZDdnBU1mNiTSagkiNAXhh5fxx5H8sE&#10;UJP4WuSpuGTuENSOiwrEIpkkdpeAYmL9RT77l3dRVqy8xEWR8gUBxcQai3WypToCiGlB8AMY4/VI&#10;7K9MybJrjNem3DwFbBPLM7EGI2WURZgTOZ3E4/IjbxbAjETZPHXkVaq1IboF+BJ9GpBGGiWNkAbd&#10;GBtwK5fGsU4XIlWcoK+4Ausnp+FbdhmRXa2IHu5CvGoQ6et6ZDstKAy7tZhgYhUm9dssyNSyrNaA&#10;3DUDxi4MIV3RiczFQYx3+ZGrtiCy9CoiH1Yg9NFJzQppzmlEFlYhtakR2YN9aidAyxtHMPjIGvT+&#10;ahm6HlyK9vsXoe2BxWj7+WK0/3IFOn+3Fl2/XYPuXy1H36+XY4iyhqc3w/bmfng+PIEg+xz5jDo3&#10;X0fu7ADyNWYk9/XB98FZ5XZoeWEHbG8cIh2Ghedm1rW/vB3eN/cg+Ope5a6YONiCgjfGseZkY2Mj&#10;HK8cwvDDq9H407m4+sOPcOmHHygLsIofvIMD334VB7/5Ks794F3U/ewTdD20GIZntsHzzjH4Z52G&#10;8/n9MD22CbrH1sLwxCYtntfrB2B7ZT8s4sb46j44/rwfjlf3w/naIZYdhpdj4H+T9PZh0iHNImz2&#10;Mc2V8vWD8Ly8B95Xdyvy/HkfvLNPIjCvCuH55xD5hPTBGYRnVyD8EcdibhViCy4g9tlFREXmfY79&#10;O8cRfvsYwu8eQXTWIUTePYDoW/sQeecA6x5DdH4l4l9eRHxRNaJLahAjxZdcRWLFdSQWXUP0w0rq&#10;P4GQWKyxj7HPLyB/ckDtuplvNKLY61AB76d8cUwHk7gVGcO0O4nxkSDynW4UW5wo1NmQFRfFkyMY&#10;O8JnZWcnEmvqlbVajG2lNjRivGIYU3xuCmdGkTncgwSfw8x2zR0zsfIGXO+fhenV45yMnoH540sw&#10;f3QJxtnnYVBAGOmNSuhfOo7R5w/A8Crv+Vsn4GOd5OoGFCoGMdXoxOQNJ8ZODiFzqBf544PIHh/A&#10;2OE+jPE8e2IIxSo+z0cHkNrZirHTvZjWBXHTn7mzKcRNCaYvO1zmCriVz3MyLvFSNOuw2xMkAcGY&#10;itWX5qbIhULJYkysuabGJZ4YP3Es04j5qdI5FxFlsEyBWwoM0sAaAbQUnzyNr8mrc7HgEh5JA3g0&#10;YEkmnApcKtVXIJNQKa8BT/zIltpQcko3FzglEEuBV6qM56qNclpqX+kq8SmjgV+sz+uSVPRpYBbP&#10;pzUAS9pVuhWPVAK2ZBGl8TlGNzlmAnyxTAFTorNMrKOstQQg4nm5Pxr4JH0QizBNTtNXKpeUY61i&#10;f4ms6KWM9E/kBfBS46f0cwGl9EkbkwrEKgNSAkaVr0VI9YP3WfVR6k1psqJHWYeV6iuLLQGrhJhX&#10;McIoI6BT2fJLUgW6Cb9cZ6pIoqzIiH7yNfBMA6kkdpgKii9glUo1GQFQBaC6EzRflYvVVRHKtVEs&#10;uqhfAW6qDxr4JbtC3rEmmyCptig/xcXqpNBX4JfoEX0TEwVFSrcCsgQw09opCCnrL1JRrLyEr1l+&#10;5QXkKpOAWwUNKFP1FTFfFDdIif8lfO1cgDKR16zCxGWS9fl7lDL5Gy7rhsbHv37XSOcWWziwVax+&#10;HHCut8G4VA/TSj2cm00qXpdrK/kk80ozhj/TQ7/UCMdWC8kM+xYbnNvdcO10auBUBRemXHDat3HR&#10;usMF524nHDvt8Bx2wn+Gi9jTbngr2NZRL1y7XVzomjA6b0TtEOnd54Vlgx2jbGP0kxEY5g2rHScd&#10;a+0q+L1rmwPevVwEHwgp66v4+Rgi52LwkKeAol0SA8yvgsAHD2uxwbzsm3e7l4tkLnoleP4u8jZ6&#10;4VxshfMzEzxLrfCtdcC/0Q3/Jg+ca1xcwLvIc8O51A7nIgt861wIbvHDt4H9XuuEl+MU3OdBRFww&#10;JUj/bh/C2z0IbGJbaxzwbXQiejDEsjCcGzgOqxxwcaHtZDtOXouHi2svF/QC6oWORhA9EWO/OW6b&#10;2eYyG9zLOVasF9wmro/suwBg4gLJ1LfJhcAWj8qLS2hojxcRXqfEAAvu9bBfvP59AY4B+3QigPg5&#10;zbIscTWG2EXZnTJECipXTXF91MAxzkdJsRrmr8Y1uZNh+Hf64VrlhPlTM4beGsHAGwMYnD2M/lmj&#10;6HlrGAPvDMKwaBTBc5x/2XLwNcZQ90YPzt9Xi9rfNqDpT51o/HMfrr/QjevPdil3yQbm659ux40/&#10;tKD5963ofLwd/U92YvjpThjfH4D/rIdzzALntUV466OwHvPByHs4vNKKPt6vvrlG9L0/im7qrXtU&#10;QLBzOPvzatQ83oq6p7pQ9/tOXH+0BbWP3MDl39XjwkPXcfG+q7j64wu4/oMq1P2gEjXfryi5Qh7D&#10;1e8fxaXv7sWpf92CI/+0GWfvOYbBxT1I9UUwEeZvM8LfcYLviuQ05715OE+70PdBK4Y/b0Wozs55&#10;0pgCnSbFOqvAd4aAY0W+6xQwxnf91C1MFKbhrQui7sV67Pv2Nuz+1grUPHYAjjW98Ow0wLS8F/5K&#10;I/KehLIwu5njO5gkro9TrKuC7Is+iS8lVmHjXBwW+Zum7HiyqOKFCRAmJPLiPqkAMLFWY5lYlGku&#10;lFOcwxc5P09zHpxW7pITQb6rAnzfRac4Ly/AfciBrqduoPmBS+j87RX0/aERw7x3upcGoX9xAMaX&#10;+Jt8RwfrfDNsCyywzDLBMtvMcyvvnwGGN/WwfSIWYnaYF1hhEBDsIx2G5ugxyPzQR0zf4/PzTDf6&#10;ftcG0yv9iOz3YsI4jrx+As5dPujnGGD9wgrvOi/8OwRsjiB0MAr7WhvsmyxIXubaojuD3EAe0atp&#10;2Fa5YJpjgnWOEbbPrRxXF3l8X2xxKdC3aJ9ApDUN034fRte7Yd4VgKsiDsPhEIb4zjDzd6jjb3Rk&#10;iQXRlqRyhRxPTsJ/OQLHNr6n9vgRbeJcjveZny54O5MYOsj34RkfnFfCMJ0LYuiQB327bPC2Bnjv&#10;JhR6IH/ME9dHfrYVTfO+SeB8CaR/S6zBWK4sx8R9UoAw0j+Ov+/xt0b07jIN8Pnbdf7a8dfq3s2f&#10;WV4GmWYefwk+/fd0d/nXyZd5d/O/rnwmcCX0Fb8MVN1drlFZVsrKAJbkZ5ZrfA0wK1tyfaVbS8v1&#10;yq6UAnRp5Ty/A3qRz3m5kPCVu+T/g4GwNEmsvO4m4X+d/Exyk/5fpL/LIaCU7NIoQFiwUYdA3RDz&#10;DhXzKuniJMPkRswsgBgnKAN2RAedSOh9iOu9KkZYTM+yUR+iQy7ELR6kQ6wXijKNKUAs7Y4iPOxG&#10;ZMihwK00SVmKOUPKekztCmkWyzCxBgsqvgTGV+CYWGCRJ7tFivVYRsAmib9FUjtAKkAqpFwcVcww&#10;cZOU+F/hJHIChIl+XltS50La6ObHWUAwkY1jjNeXcfGcC/xcII6M2hGS9QVcE4DO6Eei34bMiFMB&#10;XQKYSfD+nE9AMS24vwLJ2PeMyYuMwXPHmkzALnGDlJ0nFXAlVmDUmRcerydvpx6x7mK/xLpLWYkZ&#10;WU/nRU6ALSEBwzjm+ZL1lwTKz1mCSEugfY55lmUClGlAmEvJ5fUcxxYrJ38j/MAaETs7wslpD+Jn&#10;Bjl51CHd7UBOzz73e5G6YUO61oRsowmFXokFxutkeb6TEyKhdgvydUaMVQ4ieagd2epBTOt5PTes&#10;iKypVe5ukTmnEf20EuFPq5TlVnxFDcZ2dyG6sgHmV46g75FN6HpkHboeXYWeh1eh99G16HtiC4af&#10;24mRF3dywrgFo09uhPn5HbC/KgDSPjif2w7Xc9vge03iYe1HYPZRRLfXIt9mRGHQhcRlHYIbW+D/&#10;WHaprEDo/eMIl0jF63rzEILvHEV803UUe52Y9ieRuaaH/6NKOJ/fg5E/bkbj/Ytw9afzUXPPfFz6&#10;ySc4+f33cPjbb+DEd9/EpR/PQuMD8zDwu6Ww/Wkzgu8eRmj2SXhf3A/LY1ugf3Qj9H/YCOPjG5Ub&#10;pPPFPXCRnC/thltArZf3w/fnQypofkBArQ9Pwz/7FPzvVyDw/gn4ZWdNsS4TEGvOKYQ/rkD4PXF7&#10;PI7o5+cQW3kN0SXXEFlwGZEvryK6iPRFtUqTKxqQXtOCxLJaBYwpEGwW9bx7DKF3DiH09kFE3j6E&#10;qKLDiM0+jthc3qMF56j7IpIra5Hb3ILcxlakV/AeLpD7dhqReZWQgP6R+ecwtqkF+UMDGBNLMY7b&#10;lC6AKWeM45jA7UQO00FO2kb53HV6kGtyoMAJdLGO49wZwGSHH9lzfGYqDChccCC9fxiRL3gtc88h&#10;IlZpKy4jtbUR6R3tyGzrQHZbJzIb2xBZXA/PvMuwf3QB9o8r4VlyBf71LfCsaIT9kyswvnUWupeP&#10;Y/iFw4p0Lx6BY9ZpJDbfwGSNBZON/D2cMyB9dAC5E4MYrzKgeI7PNvPpgz3IHR9E/tQo8sKvtrJ/&#10;fMcdbEP+2jBumoK45U5gyhPHzWgayI5rO0lKnLCsgGKcnHMhLrHCxBJMI5lEcoIvoIlY8nCxPqlk&#10;JjgpLINTAsKQpvlJvMVPnnwUBZy6Az5xYTAlgBr1lUhZOkldpgpk+gt5ypTqKb2SihxnuncAMFIZ&#10;HCvLl88VaCRglJwr/SwXYEtIuUtqdRQgpPRrgFK57h19wlP1yJc+Co/nwrsTfF4ApttMSdq5looO&#10;5T7JVECfMq8c2+sOaMex0OpxEUTSXC6Fp7WnrqUEGmlgVkle6ikQrQRAMdWuRyMFNKlUrLnIY7kC&#10;iQRYUjKsy3PN7VIALuopAU3Kmkv0sZ2y1VY51YAsysi5pGW9JBUEX+rJeRm8UgDYJO7s5FiSFaBM&#10;s/LSgLOyu6LmRim6JZW2BGgTfqn9CS7+pB5JWYaJnpKuMtilQLISX3NxFCqSVwLNRE7xSOPaubIA&#10;K7k0atZhTEU/6+d5riy5xKprQtwXBcDSgCsN6JK6ZRBMK1Pgmbg58ryg3B/F9VGANJYLUEa+gGKy&#10;a6QWY0wAsJwq03aXLPJZu4VCoRjKfJ1r5P7AN3y7feHQLgms7oZ7swP29Wb4DroQqPDDdcAF+1Yr&#10;rGtMMHyuU8CUeSkXqisps9MD/z4fXOLiuE2C6Du4cLTDst4Gy1oHZazQLxqCZRPnSNU+xHrjSAwn&#10;OEdIINoW5UIzCHeFF+5j1CNxtGrCCHORK1ZAUXE3rIzDs5P619kR2OVSlk8S/0qCbLsEUNrohGMF&#10;F91LzPCsdsK/xaOC4Pu2+xDkYte/1aOsmbwb3XCtZt8WW2CbZ4RjnkntFCngn5e6BBRzLbUp8El2&#10;uisDYG7yJHaaTxbVzEvsIyd1uJaY4FttV/JC4n4oMbvCewII7fIjtNOP4FYf/Gs9cCy0wvy+AZaP&#10;OGayIcFcA/Vb2F+H0u8SnUxVWyuc8C2xwfOFCe5FVvjYRx8X+d4VLvjl+tZLOy6EOQYq3tfxEMJH&#10;OWZHxH1R3Ec9nL+EVKywwGEfwqc4psplUoLw++E/xLHZyznrAc49T8pulGG1g2ScFKQucc8MShD9&#10;I5Td61WAmneTB8b5Zgy9o8PAOyMYfH8IQ3NGYOQ12Dfw2WCfDMs5rtvtCF7ww7LbgfrH21H1oxpc&#10;fbgZrW8Mov3tQTS+2I26pztQ/WgLLjxUj5qf16HpF/VoZ77r1w0qBtXwMz2wLzLyOYggNZCBvz4G&#10;I/vc94UZTa/04dqznbj0RDMqf1WLcz+/ivP3X0TlTypx6VdX0Px8J9pe7Ef9H7tw5eFWXH2kGdce&#10;bsLln9fgwo/OoPr7Fbj6g1O4wvTCd06i6jsnUPW94zj1nT04/M9bcPI7e9H4pxq4TliRc2ZQkHib&#10;/hwmo0VMp6cwHp9AfDiurMH653bh/H1HeY27MDC7BhF+H/OOJCaT/J7l+M4v3MTE2ARyEgs0lcet&#10;4k3Os/PQH7ah4dUWXHniMsehAtd+X4Hqxypx4IeHcPbh07AcGUKOc/HxsbzmZimgmliVCQDGb6Ts&#10;RqhiSo2XAK883+2yM2Gei8UcvwNimZbl+zfN91uK7zr2eyozjQmh9DQKoQmMmbLI9CaQH0hg3JLB&#10;uIPvFnMB6Y4E4nVRxK+E+VsxYPCp6+h48Cy6H6qG7ql22N4cge0DPSyzdbDO0sHGZ1l+R7aP+UzP&#10;4vP9jh6G14Yw+sIADG+OwjDbhJH3jBh4W4++t/jsfKTH8OdmDPO5HvzMgv7Zegy+0A/jy/3wLTYg&#10;w9/8+GCBfRiDfYcXrq18zg8H+JsPIVYR4XMdQVRceK9FkelKcf6eI+XhJ9+wwArdeyaSEbo39dCz&#10;Tf27fE/xuYnXRjERmERKn4f3UhxWcY3ku0nP94LlYBC2o1EYtvgwJKDdGgviHRHcyk1jPDIF58Uw&#10;ZZ2w8f3h3u9FsJprieExJA1ZREcyXItRr2UCgU72uTaJ1p1mdB/SI+lMQAUF4/+bEyXwi/fr1tRt&#10;BXxNK/fW0r2UsBEi+w8Q7H/7Y+YdKoNKM48y724qH3efCyg0k8rlX8crHzPLv062nNeApq9optzd&#10;pJVrINUd4OoOvyyjlWsyGmhV5mmycs73kCr/SocCuEogl1ZHA7fKwJgCuXguFmCa9Zh2zl+LZgGm&#10;dJaAsXIq9TknL01h/tMe/54YYeXjcdLX1RUSwOzvcmRsYpnlR9LkRWqEk48eG2L9Ng2MckeQtHHy&#10;MexEbNCuAuBL8PvYACdy/Q5lsZVyBhCnrMQWi464kBTLLQl0LwHoIwllNaZ2lxxyq2D5Cb1b7RqZ&#10;FddGyioQzOBBUsdy9kHcJAUwEzBKWXPZKWcR0EksxdgnaxAps6RizRVW8b8EPFMAlgBkjrCK5ZUW&#10;KyyrT1lxSTwvsSATK7A8+yUuk7JDZEbiflE+KxZmEvNL4mYF4mqnR3HDTOs8isSyS4AsAbQkHpfE&#10;DBN9GRP7KUAV+yyAltoNkteQ5fWpwPrsl0ZlKzNeN/smuzZmOI5lN0fZtTMjlmDUVxCXR5Poo6xF&#10;AuVHOTGJUpY8CWJvEIAsoKzG5Dzda0F2yK6CyResEYSvGeDa1sCJbBtSFYOIne5Dok6HPOtP+OMY&#10;Fys53ov4VR0/zB1Ine9HodOBQq8b+U4nck1WjNUZkas3IVs9jPjRdqTO9mKyh+3XWBFeycnS/ErE&#10;vriA6OLLiHxWjfB82TVRzplfUgPvvIswv34SptePwfTmcU4qDkL/8gEYXj6E0ef2Q/f0bphf2gfH&#10;O0fhfe8EAm8fR/DNYwi8eVTtquh/5SD8rx1A8MsqpGtGMMH7Mx2SXf4SmEynkXPFkKw2I7SoHt43&#10;T6p4XYE3DiP4FmnOKaQOtKFYZ0by7DAn3/XwzDoNzxtH4fzzUYz+YTO6f74EnQ8tRusDn+P6T+bh&#10;2k/noeHBT9H20Gfo/e1S6B5fC9uftiorLf9ruxUo535pJ+zPbIX16a2wPLNFC2DP1PncVnhe3gX/&#10;G/sReOsA5Zm+tg+ht44g8kklIouuIPx5NUJzzyIgro5iXfb+KQQ+rkJ43jnEFklA+TokV19HakMD&#10;Mju7kNjYjuiyeuVmmN3ejuyuLmS2tSO9rlGBYNEvLmsA2ZJrzF9hO1UIUXfwbV4/KfzeMUTEVfJ9&#10;ph+dQPyzKta7hOTKK0ivvIYk75vE8FIxxNiv2KcXERXrszmViPMejvHZGb9hwS1rFDedfGZ0fIbb&#10;nUhfHUWiohfJQ91I7ulAZMU1BOaeQ0BcYmVzhDcOcYwPw/0Wr/GjSoR43eElVxFZXIPol1eR2dyI&#10;iQujmKy1oHjegNyxQWRl18fdXYisbIDz48swvXEWxtc4kX7zDKyzL8D6EZ+lWVUwvE3enIvwLKlF&#10;eGMjcqeGMXnVhsIp9mlLM6K8z5HldQgvZ7qmEWFx0dzQhPSmZmQ2NXH8WpDe1ob0zg4Uzugwfl6C&#10;7/eg2GzELafEPUthwh3HZDCFqXgWk4msSiWQ/s1MTgXSn85xQp4fVy6StyQgrCKZ3E8qoExSzQKM&#10;nzgBsMRSbJrl0wLgiIUViR89zdqKE0oBSSYmFKCmgLAp1r8p4JBWruop0ErALH4wFUk55W6RlLXY&#10;XSCYktXa01KRoX4FVAmIpAFKAuh8BUCRx3KxFCvvvFgGn7SA+NKutKMBTn+pgzSDr/JSh31X117q&#10;n5JVYBNT4St5tlECpDSS/AyAjLyv4nhRXmSoS3NxlL6SFGAlwFAZuNPqa33R2lVWXdK21BGgTHhC&#10;HG8NKNNkFCCmaAboVMprwJcGeimAjX3QQCkNwNKAKg2AU7ICnqmyki7F+0qPBnQJeKXpVBZa6rxk&#10;OcZzZdElvFIfxCJMuSySNCuwsrUX+yH5Ul1Vn3mxANNIdGk8FfdLAClJy1QGwChbUKlmPaa5P2o6&#10;hK+BXVxsTuQ1AGy8iLyyFKMc8xMsVztJFjWQTLPyEt0CkGlgl3J1LIFeApjlizmNCjntXLlBau6R&#10;mlWYFjQ/l5e6BU5Hb2Gi+PUWYaaFI9+wLTKG3cvtMH46CuOCQViX6uDZalMxuzyKfHDsdMO0zADr&#10;Ej3cEpNrsxOWtVZY1khgfTs8e1xw7ZZ4X061iHVIYPwNRviOORG+HkS0O4aELoWEIc15UBKhlhii&#10;rQnEWlIIXY3Bey6IwOUgInVc8NbHEK6Jwn86BMt6O9ulnl0Cuvnh2SFB8X3sg+z26FAgl7gLenhu&#10;W2KGY6kJrhU2OL60wjbfBAcX35K3LzDD+Rnpc5aTHJ8a4Jirh2O+Efa55M03w7fUDt9KN1xLHfAs&#10;tinyrXTCs9IFz3KXKvNQxvW5Ba4vLPCvcSO42QffWrEgc8K/zgUZR8eXZtgWmmGXPnxqhukDA8kI&#10;C9txLLLDu5Z6ljvgXGCBYwHbFmBsFfWyPemvdwnnDNTlV1ZpYiFmg3+TG6H9fsQqwohXRRA5J65h&#10;IS2Q/Qk3IheDSF7nuJ0n77QWByxxPa7taHkmgIS4ZZ7hmIrV3DbSdi/829l/iaW20wuXuIXu8CJ2&#10;lLqPReHdFYRjrReWZXaYF1sxMnsUA68PQTeX17KY17TIBNPnRhg4FsZFVuiZmpZxnHnvdSutqH+2&#10;A+fvu4bqX9ah9o8tahfH60904upjHbjyq2bU3FeHup9dxY37ajiHaEAf+SOvDMI4Xw/vXgeitexD&#10;dRSGPR60fTCCi4+04NIfm3H9xXZce7oRV35bh0v31+Lsjy7i3H3VqP19I+qfaMPV37ei+vfNuPpI&#10;E2p+eR1XWHblJ+dw9YdncOV74gZ5nOlxpodw+l+24uB/3YCLv+C8a/MI0qNJBX6N2dJIGZOcF6cx&#10;Li6QyXFMj/H9lZnmnDcH2xEr2l9sQOefrsO+agD+o3pE+F0dd2UwJQDUGL9POX5bCnyPi7VYhu+X&#10;3CQy1G08ZEH907W49kgVap89j+rnq3HplWvoWNwBv2xY40tjkt/QqSy/meP8Bk3w/UxSQdsVgMJv&#10;lKQCoiiAhW1IqgAwvt+SJHF7lGD5zAuIN5VgWXgSRS/fFaYxzn2TyA2mkB9ivmMMkVNB/naGYXy/&#10;AyaS/sNuDLzXgc5nbqDxwUtouuc8+h5ugOGlXhhe7MPw450YeLgdw7/vhP6pHhieFerlHLWf5f0w&#10;vzYA459HYHxLD/0sI4beHEHfa4MY+VgHw0o7dKvt6Js9jO6numCcNYLIHs7paxLINPBdwGfUw+fc&#10;fySAyFlxJdasFJN1SSQa04g1JzA2Ooab8VvIuybhPBHkM2nB6LtG6NiW8RMzjB8y/84IbBu5JtOn&#10;1T0oBse5Fssi3MZ3T2McsY4UIu1J+Bv4nF0JqJ0i854cbo/fxu08uHbLwX4qDC9/D/7DERVzTMBi&#10;tZvqVf72WuMIdqXgbojDdikMI39zDat1qFs9BD/fdXLvb01w0c70ZpH3qsh7xHsoLpJiccapAb/N&#10;4Luf/Ek+K8oqjK/qfxz/Sw8Z8rvprx0zZQQAult+ZrkckpbBo5lycpTlZuq5m76u7G/pmkkz2y3n&#10;v45Xzmtg1lcgVrm8zJ95Xk6VbAnM+oqvgVWyc7uWL+lQcmUQ7BbLvwK3+HbTwDApFx7Lpm5pwJjw&#10;JjkfnpRyNc/m+07cKDm/Lk1h/tMe/1eAMDkWkr6uvtDfZfdIsY5K2QOIDtoQ77Mh1m1DoteBtMGL&#10;hNGNuFh9DbkQ6bIgMUi+xY+ExYMk62S5aMyEUkh6OVGxUMeIC1GdGwmrWJL5lMWY2lFS70XGFkLG&#10;EWFbYaRtYQVmSYwuCaIvllUSxF52mcyw3piAYbaABnIpCioQTAWPN/mRkV0XxfpKAtSLaydlJXaX&#10;gE0COglfZGQ3RrH4UlZiYjEmAJ2AXh5xjYxCgtgryzTKpw3ivuiF7AqpwCtXBDkrdeu8SPfbkZb4&#10;WeYgigKYCchF3SKf4fVl9R4FgKm4Xeyn2gVSAC879bjFgk2syKQex0yIfAWu8VrzQrwWca0U9yzZ&#10;VVJihI1xLMU6LM9xyXF8JIC+BMQXd8qxYReyI27k5RqFLD4V+F52gsyaZEekYU5o2jF23YSJAS8K&#10;I96S+xevf9CD+JVhJCt7kWWabzKh2O1Evof62uzINZuRa7ei0GNDodOKfKMZE11so8GFwKZGhBdd&#10;RmZtHTIbGpSLXeTTCwjLLoXzzyO2+DKSlIltaERw2TV4Kev+shqeRdXwfn4F3i+uIbC0DpEV1xFd&#10;fhWxZTWIL6tFTMCchRcR4Xl0XQMSW5owdrQb2cujGLthwViHE2N9YvUWxISX945jkWJf0zVWpC8a&#10;ET/QidDCCwh+cBKRLy4gvoZtLL+O8JdXEV54Cd53j8Pz5iF4Sa7X9sP+8l6Yn9sBw+ObMPL7NRh5&#10;bDUMf1gDy1Mb4HhmI9zPbUXoY+r68gJCb+9H8KVtCL65D4FZR+B7+6hyafS9fRB+UuDtQwgJ8CRx&#10;vWadQPiD04jMYl1xVfy4QsXcSqytR3xFLdM6JLe2Ibmtg2kHEptbESEvvLIW0U03kDzUiXTFIJKH&#10;BxDb0Yno+mZtrDhG8fWNSLPuGPljAoxtYf01HOtV9WzjmgZI8lqD8y8iOOcs+38G0TmnEZ9TgcRc&#10;pgurkPiMYzP3LKIfsn8fnELwvZMIvnUUYbEcm1+lLMayu9sxXjmKiVoLsuf0iO7uQHDVdcTXNiC/&#10;u0dZlAnw5n5pH8xPbcfwHzZzYrkefY+uRfdvl6Pz18vQ++gaDP1hI4YfWw/jU1vhkfhmiy4hubEJ&#10;2cO9GL9uxmSXG+PNfM6uGzFebVCWXJm9PYhv4iR6cSOcc2vgXFgL55e1sH5yngu2iwp8m+A9v9np&#10;x/gVK+Ibm+F7vxLO10/CMasKjk8ucTF2lQu2q1ysXYD5zTNwvHFSgXKp1deR3dGOlLoXlzF2uANT&#10;7S7c1PGZ4m98ir+P24EUbkfHcDtdxM1UHtOxLKZ5fjOewc0kU6F0FrdyRdwqTmqAmFiITXGCryzE&#10;JkkCbEk6pazFpsV6TP4CroAk5gXcEiCHdSfGJ1QqVkwCGCmXyZvUOU1iXovpRb58bFU55XiuWYJR&#10;9paUazLTEodMYnSo8rKsgFECdGn1tDz7xHrCU66RlFUAmaRSpspLdZlXIBHzAoh9BWppdRXQpOpq&#10;/Rf9Gvik8ZVeAZ8UAFYCuFQ7ol/aKgFU0o6AS5KyTlmH6q/oZJm0ocoVCa98PSV+CcDSwCwZU01W&#10;67tYiZUAIylXOkRGzgU8Kmp1BbRiOsEyDTwTsIupgE3UpyzElMyEIgU4SX0FxGnglvA1XQI8CY86&#10;RJf0R+qWiXXEJVHTUeZNaIBYWUYBW5JqIJYAXdqulZKKbgGsBPCiHlWuySkrsBKIpgLmlwE0KZfn&#10;TskUNYCKeSGRl3ZUXQG1lKyWL+/+WI4JJrwyECb8MuiluTsK4CV8Ac7E6ovlBQG+8qX6ok8AsDyy&#10;CvDS9IsVmIBdigQsU3o1QEwBYyUgTHYtK/41IGz1yDesq0zhwGY3fHtcXOz5+B30q0D2EivMLqDX&#10;ViecWxxwbLDDud4C1zY7fBJAfa8Xru1u2Nba4dhoVzs4ure6YVhshGm5UQWzj12PI8pFY6I/hcRw&#10;CvGBNBedSbi5oLRRh3WbDY4dNnglSL4EwD8dhPeYG8FKH5L1CQQpZ9/ugE8slA6I5ZMfvp0+2P9/&#10;7P3ln1xJkiaM/gv34/2yv/fudnd1z+w70NNU3dVczMzMXKVSlaQSMzMzpBgzJaWkzFQyM0ZkMDNz&#10;RKL03Mf8RKg0NerZnbt7t/e3b4fKyv24m5v78UPmT5qZL7fAPN8AzwY33Ju8sC61wjx7FMbPhmH6&#10;dBjWbwVgsiiwyfKZHpZPdLB+rodjrpHvRTNsXxlgn2WAc4kZzhUWOJfayG9VQJeLshzLeK4Cei0w&#10;851qhGuxDb7VnKMVNvKQf7EFHrbxLuMx8w7ZLW8e0wUiwwLvOn77t4kbplNZqznJJ9ZfrpU811U8&#10;57kCxrH/+UZ+801ws42Qk3mNT3Ox9O92qThfAV6T4EkvIrLb3tUAYnURxJpiCHMhH6nj/DZpQe79&#10;rPef8yFaSb1RduWrjiN6idfgFBf0+zxwbtRii3nW2hDgtQrtpty9fng5p57NLgT3BBDYHYB5uRWj&#10;Cw0wr2Q6z4jOl3vQ+ng7el/sgu79QZjEso48jjVOGBdbVSwn12Yf7wE/zOsdGJirR8fH/ah5rhWX&#10;7q1D5Z+uo+a+OrQ82Youyup5oQvdT7eh/eEWNP6pCY1/bEDbA40Y+KAHEjdNgLBwfRTD2ywof6YF&#10;Z+9rUO6VTW/0oO31brQ8147rlHvpl5dR/ssKVPz+Cq4+XI+aJ1pQ90gjau+vxfXfV6Hunsuov/si&#10;qn5xFuU/PY7z/3QUF/7pAE78/UYc+MkqXHn1DLwNDozz+yUg1niIz5gtjUhPBJH2EFJDMRXIfirO&#10;d0dsEjlXHuGOMIy7jOj9qB0Db9XBuWOI+mYC44ECsuTNB3OUxXdampTkO4YkwFTanYX9mhdNnzbj&#10;6n3n0f5aNcyr+uE9akGwnGuGq9T960g91B09CUxnNTDspgAl/B5OTWpAmFhX31BuksyPc9EpJMH0&#10;03xvx/neCvP9FOR7yM/xGNJItHKtURVE7FIAcVL6GvV9cZU9yuu1Wsd7nbrTIRMKPN9JaxaTPMeC&#10;Lo3YtSA8nH/9531oergGVXeXo+XPVeh7tAl9jzSjl9du8PE2jDzbCf3z3dA/2wHdMx0Yeqodw0+1&#10;YfTFbpjeGID53UGMvNWHvle7MPjhIEZnGjD83gB6n2zB6Hs9CO11It+URK49B+/xIOw7HIjXRJHt&#10;z/HejiEkLrzXeK/zPvac9GmWWXyPpPQcY7+A6jFY9vkwMMOAgfeHoZupxSqM8hrKRgayYp9MTpE/&#10;gyCfCX9lFNFGrsN60sgMZpDW8z06mkOiPwNPRRCGDRaMLDbAyDRwLoRkUwahSzG49vN55jPkO+lB&#10;oiOGnKPA9V4Gvt4YgoMpuJrj0J3l897k4zXge1cswCa44Of1uclhSIB8ZQ1WTKfG+V3ndZUYYlpQ&#10;fYEl/vb7X/n792Zc6r5ff3tZKX+n49upBCLdqe5OVOK/vU3pd6fjkjtiqU4r+6797WmJbgFURRJQ&#10;S9Lv8/x7/CUgjLcvUyHq3MV/fDOxvghsKT4pk/wNDdRSIJcGdIk1GLX3olWYAF4aqb5EbrEfAccU&#10;oMY6sXIvqjD/x/7+R4Ew2SXyTu2FfkL6H/5F9fxYjToRl5hddj9TrwK/JLi9uEjGhpgOOBButyLS&#10;ZVe7EcqOkhE9X/DkFUBMXCglJljE5EZEwK1RL5ICbpHE0ivaRzkDdsSHxUXRxXqxLHOqvEYepMXC&#10;i4tRFWdLrL/YNingmABgYuUlgBfzElsra/Ui6xBQya/Aprw9qHZRFLdEZaXFthmTAGVe5F0hFPxR&#10;5CTgvVhD2agQSB+UkfcEUQjJDpNh1ZeAchmLB4VAFPlAjO2DSA47tfhdQ+LG6FG7PeZsWpB6sdiS&#10;eF0CzEjMrpyAWJStYoOxXAX457monSLFGkzKSZLK+MTVUcmTcYrLJM9BLM/UTpAyfrEY45iynLfM&#10;iB0ppinOfXrQhazEAxPSuZFjX3m7BHoNYYznmxdAscOGTKsV2U62E5dIif3VZaNCrkOqdgS5FgNy&#10;HRbkSblOK/LddhQG3RjTe1EwMOW55tkmU2tA6uwQIjtaEFxyRYFf0UVXEPjqLFzvHobjtb2wv7wL&#10;rjf3Ijj7LGJrr6udHyMrqxBafgXh1dWIrGfZhlrESPENdUhua0L6UCcy5weQqRxGukqPXJOFyosT&#10;hTYXco2c74ujiO1pR1AAt12tyJTrka22IHZmmApvGyL7W5Ct0WFKgriPBBDa1Q7nOydgf2EPHG/u&#10;g/fL4/BxPJ4vTsL9/kG43tDicHneYd17B0kH4JGy13fC8/Ye5nfC/eIWOJ7ZAMezG+ES98yXt8D7&#10;6lb439mNwEcHlPuhBK0PfXFcxegKCUkcs69J35YjNEcsvyrg++IsvJ+dUdZSIQHCeA6xLQ1IHexC&#10;5uwwUudHkJTzqeHcN/Pa1vNa1VmRqTEhWalH6rJOnX+K55o6yfk5Poj4wV7E9nYhvq8LiX2dSB3o&#10;QupwD5L7exDf1or45mYktrRz/lvY53WEl3Pel/MazL3EcVUguuCy2sUxMuMEwl+cQPSL04jO4PHX&#10;5YjMv4Tk+hpktjUjs7UNibWNiCypQnThZdZVILH0KjLr61WcMXEDHXl4DXoeWYOm+5fj2j1zUPGL&#10;z1Dxy09w+TczUfnbb1F5z2xc+/0cVP9hHmr/MB/tD6yA4bVdHNNVFE72o1BrwqQ+gBvuBKasYUya&#10;gpiQDSMaTchUDCN7Zgg52VF0bwfiOxtZNoAbhghumJLIXDTCv7IWlo9OYOj5Xeh/fjdGPzwF+9zL&#10;XOSRZl2Ee3EN3MvqYZ9XzYVjOWyfynWoUVZh6YOtKFQMolA9ikK9GeOymynvu3y7BZN8Dm+GqLSH&#10;kpjwRjHpiWipL46pCMuTaSroGbWz5BRpMpPDVL5ABXECN6emFMCl7QY5AQmgr3aIFIBM6qY1sEjF&#10;6RIgjDy3dpQcG1M7VIp1mMQaU1Zlk+SXdlPSXgCyogz5QCs5GqCk5bU6zeJMK9OAJpYzr7kcShk/&#10;5kXwqASMSR+a9ZkAagJUCcgkbbW8ZhUmVlTTpGI52yugieeorLoUFctFdtFdU/3FS/XDdrfOQeRq&#10;Y9fcKaUPrZ1Ki33LGL4LTK+NSQAw5X5ZcsGU/ov8Mk5x79Qs1DSA7Zb7I89RkyPHGuClAWMa362+&#10;FG8pX+LlorEIbmlA1rgiZTHFY829UePRwC0p54JxiotRVS/lGmil3CvFlVZAJvIoAErlJzW+Inil&#10;+hRgSoFTLJNyNQbhEZJxsY1qS17VRnhlXJpMSTU3R5YXLcikXHOLFEswbawl4Ez4FAgmgJkckzTr&#10;MI1Xc3XUAC7Fe4s0YEsjDfgSsEtIA7CyCsASsEyBXgW2VykXbPkscmMCdkmdBo4pUI2yBAyTAPlZ&#10;tlfAmJSzXlyB2S6QSt0pRpjhLtsGU9C93grnVgv8R9zwHJIdHa0wrdLDsHgE+vlDMC0ahW2VDfb1&#10;DmUNZt1ghm2zCa5dDgWCya5/1k0SN8wG4zIT9PP0MC7VK5DLcYg8ZXbYT9jgOOmCeY8TwytGMUK5&#10;luU6eHfbEDjh5yI4AO+xAHxlXHBycezYzXY7XHDv4YJ9u0/F77IsMcO6xAj7condZYdnnQuuRVYN&#10;VBJQaqsXjnV2OFaa4d1og3+bE951NjiXG+Hd7OCCP4Tgbi7w18vOihzb3FHYZ4/Cs9wGH8tcK12w&#10;LRSgivSNCdZZJr4TzQo8E3LNZzrXpKzC7PN5vjy2SqpcJi0KwPJvdiGwww3/bi/8O7xqjBJnLCAW&#10;WLKjI/uyiVXZAjOcArwttsLDPt1LKX+ZGe6VEiPModxBo2cFvAgjdMaP8AUforVBtQhPdCcQboog&#10;VBvhwj4M72k//GL9VUFeLt6DJ/0IHWebk0EEZefHHU74ttkRPkQZJyMI7vHDt4HjYT/eDQ6Ok3ro&#10;IfIeCMK5ygnDNzqY5xlgWWqBfoYO3c91ofXBJrQ/1Iy+59v5/RiAfbFJbT4Q5JzaKUs/z4iRWXqM&#10;ck4NS00Y+taA9jf60PRsO+ofa0LdH6rRSGp/pAk9z3Sh5+lOdD/RqgKwtz7YiPbH26D7fBDew24k&#10;21IIVkXRu1CPqmfaUP9SJ3pYp+O4DDN573w8jPZnW1Hzhyu4/MsLqPxlBarvqVQWZtd/fQnVv7qA&#10;6rvP4/rdF3D9l2dR+c/HcfGfDqPinw/i2H/djJ0/WIZzT5XBXWPHhMTZShQwTiqQ8qE8dd0Moi0R&#10;+M444S4zIVDhUIBSqjuOZEMYsctu2DcPo+3FarS+cgWeChP14oyyIBMQZCyaRyHGlPLG4hJnLKfK&#10;EqYEjPvMaHmtEU2PXUHXC9Xof69JWWD1f9LO560XgQsW6s0hTERS/GYW+L3ke1piTRUtwgRAUbtI&#10;SmD8AvNZvuNJN5lXVmipGxgLTCDRk0DgOK/tWh2cM7qhe6YGgw9cwMD9ZzB0/zlYXq5BcNMIsu3s&#10;S8C+cAHTsTHcTPG7k+J3VizMAnnq8nH4yn0YWDSMmoevo/Y3V5Qra99THPNTrRh6qgWDTzRj6IkW&#10;jPC6jjzbheGnZMfJLuhf64XupV4MPt2BwRdZ/jrzci2fbEbXgw0YfL4THr5X0hVxxM/H4N7mgmOb&#10;BYmaAMYtORTMBSS7MghejsN5wM/3iROeo1wLNXNtYkspaz2uoTGemobnegiWXRYEr3swEStw+cwF&#10;NOcpcCmI/g8G0PliD/o/1UG3wAbdEjsGxUVzth79Cw3Qr7bCyufTLbuunggiclF2TRWrVK7RrkYQ&#10;b0jCfyECp7hm8/0VqgphMsTvSWxKbYaQ9Y0jOJzGyEWOry3A9ZBYw3MOeY0meE3GeQ2nBLgUwIvj&#10;Le0YKT8BwRRSIXku9P8GiP31f3IFvn8VSmW3Uwkokrz8vl9fIvn9pXL5/aXy0q/UT6mv26kEhN1e&#10;X8rfDl6Vyu5UfvtxqaxU/l1e6+df82jglgZqFUErIR4r4EuBXtShBcBSdZJq9K+svaRe+CiLmi7/&#10;CRhGfbhYp0AyBZAV5ZKKKsz/sb//X4Gw/zepinSntkIVpP8pv9AQX9TiQugNIeUTl0bNrTHpCSNi&#10;8CDcb1Xxw6J9TgSajAjWjyLcakasx4H4IBWOPhvCvWbNtVHnQXzYqXaHjA5YEe5meZ9duReKpZcE&#10;rE8wTQhgpVwYqQjpvEiyncTkUu6PJp/a0TEhYI64EIq1l82v3B5VgHw5lvhalJEWiyuxALNTloBi&#10;TglkLxZnAc0CTazWPCEtcL5Yg9nIa6JMsd7iojcnrpCy46Qvolmribsi+yy4yC/WUxxXmiRgk6RZ&#10;jksFqacMAalSKsaXCxlxjeTY0zy3tNHFPlzKIiwv7pgyRgG9xDqN5yyAlQB5GjhWBOwoSyy7cuw7&#10;yznJmTXLMGUBpqd8cZvk/OT0lDPCdsNu5AYcyHJuMxLonnUFJZvnI32yfYp1iRYjUq1URDrI1+1A&#10;bsiFcfYxwTEVON6c3ocCZeZ53kIqYD7HMiZzwOuSYdvUxWGEtzcgsPASoiurESK5ZpyF9Y2DML20&#10;F4YX90L/3DaMPL4a5uc2wffNecTWNyKxsRHxdbWIrqlGYlMd0rtakdzBsl31SJb3YIz31BSvy3Qs&#10;g3HOd+K6HuH9rYiRL7KhAcG5F+H7/DjpGOkoAl+dUEBbYBZp7gUEl1QguPEKEuW9GBsOUgHyUTlu&#10;hXvGGXg+OQ7vZ6fh+/IciccfUEl8ay88b++G+509cL2xE46Xt8L56k543zmAwHsH4HtrF9wvbIL9&#10;ydWwProc1sdWwvrkWtie2gDXS9uVy6P3bXF93IvgZ8eU9Vt4WZWykBMX0ciSq4isqkVoVR2CS6sR&#10;WHwVsS2NyBzpR2J/N2K725Es60Pi2CASZ3TIVFuQbXQhUW1D9KIBqQYrcn28BgO8Hv28Nh1OpGtN&#10;ChzLtziQb+c9WG1G4sIwctdNGG93IltrRpLHqTNDSJ8eRvJwP+K7O5HY1a6sq1K7u5HY3IooxxKe&#10;eQoRCZ7/2RFt98kZpxUAFl99HZlNzaQmJFZWIb6M45Zz+focQp+eUC6TkbmXEZxzGY4PTmDwkfXo&#10;+NMitN63GPX3LkblH+bj3K+/Qfmvv0L1H+eh7oElqPrjAlz7/QLUPrAaDY9sQPPDazHw0jb4V1ai&#10;cEWHiS4nxgc9vPd8Cmi6KbG4MlyYh6gMuqOYEGCX9/WEMYgpewL5DjdiJwaUNaH5NY7h2QPoe+0w&#10;Rj45A8u3V2GbdRX6t06h64ldaH94Pfqe2QLDu2WwfHYB5o8vwPZFOUKra5A52YHxHituUqmfkr94&#10;t/B9c2wEsa1NnLc6FOpHcMPH8aTzahfJG7Esxj0JjPFdMM7najKYwI14FtPiLhlP40ZaYqaMQ1w+&#10;pkqB8hWoRGV+SgOGJC+AiHKBVFZjLJuYUPxCYlU2lR+joskxMZV4ZIVUCoVsVrlOKhBIQCKRe5Of&#10;VElvkaaASr4EjClA6oYARgIsaXwKZJIxybFYg00VASRlVcUPtAKKtLEKgFcCtkp9ayAS5apz+h6J&#10;HKaKh7JLVmoCekles3LTyjQ5xfGovJZKvZKhwCeNV9WJ8sDjknVWCZxSVmKTVDqkrsTLVMZSiu+l&#10;8UufE+RhmSLmi21KQJhK5Viu0SRlKZK8VlcCyUrgk7qWIlfKWT9GGqdsZdUlwJQATCRlscVjkavA&#10;qmJbAbk0EErAMqnTACnNMkzrR9WLLClTIJgAUhoopZVpAJsGxhUoR/gFsJL6ouwiaXG+JNg906IV&#10;mIopVkwF9BKZCiQrHivrr+J5aDtAapZcCgRTciivwDKSAsjEOozlAnQpCy4BtIrgmIr9JYH0Wa9Z&#10;eeUVwKVZeAnYlWW51qbkFqlAMuFTqQBhpeD5fCapOlLOHXeN9F2N3BU6FwqGjgRhXmeAa6cZ/mMu&#10;eE+44TrqgvOgE/btDpjXSpwwI+wbrbCRzMpSzAH3LrcGfq0dhXu/S+3w6ORi1rhMTx49vCc9CFwM&#10;InCNektbHOGaKGx7neQ3w77VAc8eH+yUY1lvgXu3G17ZoXKfE85ddspzI3gsCNcOF0zLTTAvMsJK&#10;si01w7nSCs86tt/A/pfZYJptgGOVFaF9PgT2BlSsMD8XtfGKKBKVMSVHLMlkl0jXMjtss3kucyjv&#10;GwHCjHAutsK13KYC1TsWWVlnhu1rE+wLOK7VDnjXcj6W2+FcYoNb0qXkXSGB9e0cA/W8bVpge+d6&#10;G/t2IHjQi/ARP/y7PLCvtHDcnNvlZsqxwr2WMlbZeWyBBOoPbHMjtNML/0aX1tdGNwLbvQju96lY&#10;YIEysQbzIHYljHg957AhjlhnCsnBDFJcfGd0GURb4/Cc9cN9mDIOOOE/7Eb4TIjXIwDvHl6XMuqZ&#10;lRIwPwoXr5kAhRLnzC+7Z67jNeZ8uiTY/yY3jLP10H3UB+MsHSwrLNB9rUf3Sx1oue86mv5Ug7Yn&#10;mtH1Ri8GPh2G/ls9HJt4HQ74eM2ccGylrPVOmJZYYeTcGRaaoV9gwsgcAwYkSPpzneh4tAVdj7Wi&#10;5/F2dD/RjrZHWtH453o0PdCAnjc6lRWiWBPKZgtDi9lujg59nw+h7/0BDH84CP1Hgxh8ow+dz3Tw&#10;O9mE63+swfV7qlD32xrU/07SStT97jJqmV6/5zJqfl2Oa784hfKfHsDRv9+M/Xetx8UnT8JeYUEh&#10;msNEiu+YFN8jab4jknxe4wKGFag3p6m7++E4ZITniAnp62FEywPQzehA5+MXMfRpE4aXD6HltXr0&#10;fNCAaKMb46m8coOczPJdJzG7JOi9AFkSOH/8Bgq5SfgHYhhcq0fLS41ofaYGPe+2YHBmD/q/7MLg&#10;N52w7BhGqNZJ/T5MPTuFcQHqRE6B3yIJtC6U56Ixyyc7xwViegr+3gj6tw+jf3kvrNtGEDnnQvS8&#10;B+ZvutB9bzkafnUUF3+2Haf/cRUu/PNq1P9qF4aeu8j7wojxYAFcjQIFfhsL/AaJpRL7uFkkAdvE&#10;2kys4iJdcfR+M4DGP1ah+6FaDD/ThqFnO5W75DBJJ9ZhvC46Xl/dEx0wvDYIy9dmmGYZMfxGPwaf&#10;bMPgQw3o573U+0AdBsg7+sEInys7fJt8fC747PPeDJ91ozCaoq4zjuRAVu0Yat3Ee3sHn42jAcSq&#10;Y0j2JLkeyKDgznFdkUSgKohgcxgTUQ0EK0Qm4NjvQc9rA2h/qQddnw5hYKEJ/Sts6OWz3r/GDt1m&#10;vlt2emDa7YOF7wvnqSC8FeKqHYH1kJ/vKg9Cl6JIdmQQuBrjsU8F0LfvtCN41YcxVwEZ1zhCfBaD&#10;fWm4G/nM9YVQiBVwU1nr8RqJRdikEOdXQkAo6y8oPURAL6WP3FbO/6typavIwl+sY0j/EYBMay86&#10;zn9/m/+n/W6fme/nvz9rt5fdqa70+36d/Ept70QCJpXSUv5OVKq/E8/tdUK3g1cl+tf834FmJSqB&#10;W3eiEoBVOi61LwFet4Ct29MSqMVUA660HSRvWYEJUVflW5G81FkVD9sI2EWeCUUll0jWix4ufbFe&#10;Efk1Deb/3N9fAsL+R0h2j/yf9vP3GhHR2ZDyBJAKRZAIxhDxUslwhRA2UwEadiCh9yIx5IH/2ghC&#10;lUOINRkRbtQjUMePXIseiWEqKu1U9ioGEa7XI61jm2EnPzRWxPodSOrcasdItYOiBJq3+zWXRJvm&#10;IikAlIBh4hop4FZSwDIBn4zkExdEq08Fy0+YyGPysp5yjF5lPaXF7ZIA9z6kxErME0TeH+FHV1wg&#10;JRh+GFlSWnZ7FCCN8hMCuAlQZvYrkC/exzH22hSluAAXUCojY+q1I8Ey2ZUxKyAZx5SScUncMLFi&#10;G5UxejUrNo4ppeexWImxD7FuyzrDyEswfgm0bxDATLMKy3BeBSjLGMmvZ38szwv4ZfAjr/cpwCsj&#10;1nMDZqQHzcjqnAqkyg04kZYxdlmQ7bUiT57csAtZZSFGKgJmWQHveJwfpTzOocgWcEzOKcvxi0tl&#10;wcj+JNg+j1UZ2+R1XhRG2L6L/dRZkLlmRuJEH3yLLyE0t1zFq4pvboL981MwvXEI5rfKMPLcHnQ9&#10;uA6tf1iIgUeWw/nRAYQXVSCy/AqCi8oRWliOxNoqRDfXInKoCZlWg3I3G6PSJmBq6HQXQuuq4Pvi&#10;BDxv7IHn5R2KBHxyvrAZjhc3w/7Kdi0Y/Zt74X73ILwfH0XgmzNIbKxG/lwvxlptGOvm9b9kRGhj&#10;k4pNFZhXieC3l+H//DQ87+6H913Kfu8A3O/sV+R5/wC8EtPr7b3wvLgV9sdWwfDAIujunYeRe+dj&#10;5P4F0D+8GMbHl8P61Bo4X95OOYfg/fAovF+eUq6ggW8vIrzkmrKAi27k+W1tRHxvB5KHexQ4lb08&#10;inSlAalKpnUm5DodyDTZEb9kQKxCh8QVA8IX9FRIOuE51c9ryvkf5bVS140pnzmx7Eu1kVrtiNWY&#10;EKnk89XEa9/lpiyWV1OprTIgW2VkX+znwghSJwY5hgGk9g9wjnjNllYhvrAS0bm8Lt+c00Cwr08j&#10;zuuU4HWKL7yM2NyLiC64hMjsCwh+wfPjeQbeO4LAR8eU9V94wVV4ZlRg8JldVPSXo/bPS1Bz3xJc&#10;++MiXPvdQlT9fhGq/7AAtTxuvG8pWh9eha6nNqPzqW3oeGorRt4/gtC2Oow3mDE1EsSUJYJxW5jK&#10;VxhT0SRu5qhscYF8I5sDV9ZUZqksJ/NccPIe4fxE1zTBPeMS9K8exchrZRh95yTMH52F7dNyWD+t&#10;gO7dM+h6/iA6XtiHwfePwcyxOsjvnluJ2PFOjPN9dDOSJnGx3hdAtKwfwZX1CCys4rldRGzFRaSP&#10;NGBiwAqkchzPBKZ5j066E9o4+VyP8101wXfNuDuCyWAS0/EMbmRyVOQLVOxJYxInjDQh7pEaqCI7&#10;SU6wfrLAMrH4EsBMAu8LnwLBxrkwyHMBkMNUJsvFQI7tC1QoxT1SwCTSTS4+lNWUgET8bPJDqgAm&#10;AbyEh0qiSuX4pgBI7FuBQ/wwKwBMiHmWaUASz03ALqYKOCIpEE0+0CJb+poqyhDQh30p4Irlktdc&#10;HUtj+q5dqT+tTMbHcgHbyKtkqHFp56CBdDwu9UPSQDryyrhYJ26NGmnttVhhMm7OI3lLscMUr5Ij&#10;5yUyimCVtFV5OUdpx75lfIpX6qVOA6duuVTemhfyFIEr5RbJYwWGMa/AMykXCy9Vps1hySpL1Skg&#10;SoAxyWs8YhmmWYEVVF5ifmkAnAZeiXwBwxR4xna3QC8BpYrWZtp4SmCZ1k4D1rQ6zapLyiQv4Ja4&#10;X4p1GuuFj2XSTuWlLXkVyCVuiyQBy0oAmPBq9RrgVQLDxnivS5kAWFq8Lw3oUlQCvwS4Yl4BXMX0&#10;1rEAXkWgS9pr1l+sVwBZHlm+AzJ8DjJiTSZ8rBOXSdl1Uu79sXw+MHaHYPm+U767/OcDwejZGBx7&#10;nbBsNsGy3QTXCTeC18Jc/IXhPRuA+wgXibtd8DEVFzvzGhOsJMdmqwLIbBvM8OzmAnGjDeblo7Cv&#10;MSjLDtsuGxyH3HAf1wLvDy4bxMjyIfgPeuDd48HoIrEg0qlg9p5tLsp2I3QygJAsSMsCcApowz68&#10;O51wb3XAttIC8wIjjN/qYV6oh2OFGXZxbVzJfpZbYF9qIkkAejPcXOh6t2oxxdxb3HCtcsAqrpIq&#10;cL1B7XpnkdhhEu9rnQsBcWVcQ57FRjiXm+GTQPmyMJcg9mudynLFucQEt7L6ciLIRbns6Cjxyrzs&#10;wyvHWyTWlksBYFLmpFynnNs6mwLAXGusaudHv5yrWLcUg9/HToUQPc5F9H4//Nu98G2krHUCslko&#10;z4EAeUJHQ5z/IMxsq+f4DCs4x3ttiF4P852fhL8yBP9ZP4KkAMl/xgffMQ8Cxz2IXhYXr6RyMfMf&#10;oF7Kcfs3CQjGOWI+vM+PSFkErs0e6D4dQe/LvRj5Qg8L50M/24D2J1rReO91ND3bgsZXu9D8ah+6&#10;3h7CwJejGFnEsay1wrHLCe8RD4JHffDv88LGcx6dZ8DozFGMztBj5LMRDH42hOGvdRj6cgTdbw2g&#10;9bkuND3ZjpbnOtHz8SBMq8zwH2Z7Xnv3fg98ZT6O3w/vQR/sm5wYnWPA0Lv96OcYOp9tRfNjzWh+&#10;pA0N9zah7nc1qL/nCmp/cxE1d1eg+lcVuP7L86j95Rlc+8UJnP6nnTjwk7W4+NgxOM+ZMJ7gNyTH&#10;d0dKiM96mu9IHgvoNC47LQolJjEWKCDvyKj4WomGKKzr9dDNauf8mjDmyyA2HMfAwl70fNqEULMD&#10;43zmJND9VIHvqTES03F+G7PsL8PvYzqQQ6A3AuNuC/pn9GPg0x7ovx2AafkI7HtGEaxzImWKIudP&#10;oxDPYVwFzue7laRAtgy/W7KjJMecdCUQ1YUR6YvCclbiqXVSz6hE+32XYZrZBfsqHbpfqsPlnx/G&#10;8X/ehCP/tBpnf7oBNT/bjcHXLiNa5eT3eAKQGGQCfInl2Ti/l5Nc8vI7xBWoBuiMkQrMF6a4Tkmg&#10;m7KrfncJnU80QvdiF/RPdkD/XDdGXuhG36Mt6CeNvtQD85uDsL4zDMtHfOY+HIH+5R7onuogidUY&#10;6aVuGD4fhnWegNG811fymVvK52WTHekW6hGOCSS6s9T1QjCvt8HC5192h42dj/K+iGB4nhVdb/F+&#10;fX0I/bwfrXxecvYMV/w3Ee1I8n7To/3RDrQ/y3vs5W60vDeI9tlG9K11YHiLFwPr3Ohb48QQ7/tB&#10;visGtjgwyveS82gYrkPsk2W2PS5ErsaQaM7Aey4E624+7+KmXB1BrCXG9UCWa5oswv0xRIfiXEMl&#10;MUE9rAR+TUtsMJnfaYEP1NA00GtaA8FUXoAuBXzJMUn+kU/AMNVODlRbKdfypbJ/9SvKnhYSl8ub&#10;0qdIU1V/+932K83J9+n7v1K5zGSJ/j2+2+u+n/9LVPrd6bjU3+11pfT7YxK6vex20ur/LQj2HZXq&#10;BPTSSI5vxfdiXkir08AovokUGCYujMKryoS32EYALnF71FwfNWCsxDMpAFiJqKN8ZwFWtBQTwIty&#10;lLWY5HlPK6BMdHemRRXm/9jfvxfj6z9CQdIM0v/0X9TIF6PZiaTXj2SYL8hgFEkJcu+LIsZFX0zn&#10;RZiLcf+VEbgONlOJ5GK/WYeMyQnZtVHt3siFYcJC5afXgWiLAdEGPSL1eoSbjUgOuJEY8SAyILtN&#10;8qMoLowqUD774+JSrMgSJLEGkx0lkzYfUhbWiWuhWEwJv12C4gdVDDAJVq/ibAmYZtHcIQUEEzdJ&#10;FRRfAtl7+eElaS6VLHeHkPVENCBMLMJGXEWwS+J/2ZFssyDRakKqx4ysWGCZJM5XAFkB5obFWovH&#10;AsqRX7knDtqQ6LMgOWhXuzDm9Oxj2IP0EOeR9RI8X2J+qQD5Mn4Zr8WrrMlUIHwTZZpJTHNmF3mZ&#10;F2BMLMKER0hAqmEX0v12ZHqtSPdZkeP8yYJcQLFMvw1ZiRXWZ1P5AsddkN0ku21It5mR65GdIJnn&#10;vIvr5hjPf8wfo7ITRd4ZVpZqBV5fsf5SAfiHOAZeq2wXz69Kj+TpPiQPdiC8/AoCM88gvKgSye0t&#10;yiLM/G4ZjK8dhPGV/Rh5bid6HtuMzofWY+iFbXDOOInA/PMIzjqN8NwLiC6vRGx7FXJVA5ji/E+E&#10;U0j2c4GwpxnBr07A/9Ye5ZJofXI1jI8sw8gDSzF43xIMPLACQw+tgv7R1bA8t1m5O7rePwzPx8fg&#10;/eIU/OKWOL8CkSUXEVtfg9ThLqTPjyB1egjxfZ2IbGhUccJ8Myvg/ugMPJ+egfvDE3C/dxT+L0+T&#10;TsLNvm1Pr4XhwaUYuXch+52Hvj/PIX2LgfvmYvi+2dA9MBeGR5bA8vQ6uF7fA9/7ZfB/fAreGefh&#10;W3AZ4bV1iGxqQZD9RXa1sv9hpMoNiJ/XIXnFgHQjr107rxPnNdFu57NhpdLB+iYjckZeA3ccsQEP&#10;QrwH04YgCs4YcpYwstYQ8yGM+yOYiMQxFk2hIBRLohBJqB1Ro9183uqNygU232lHvoXXvNqI1Lkh&#10;JE8OIHWkFynORZaU29+N7M5OJFfXIT7/IhJzyxGfV4HobHGP5HWafRER2fTg02MIqoD7RxDktQzO&#10;PK2lX5DI45l/BaOcx56ndqDriS3oenorFxYb0froOrQ9sYHHm9D/0k4MvboPQy/vweg7B+Gccx6x&#10;XS0YqzJiotuNcV7/CT4zk/YwxnkeahOHAM+R9+ZUREAxKl4ChKXH+IwGELvMOT3Wh8SeLgSW18E1&#10;q1KjuVfgnH0JzlkVcHFsrjmX4Zl3FcGVPMfd7bwOA8gNulR8ElGO8wNciLDcvagKwaU1iK24jvjy&#10;GsSZJlbXIr2jAQXZSZLvFiSymIpmMeFNYNIlu0rGMGGNYFzcOPncTLjCmAwlcSMpwfRzmM7kqVxL&#10;7LCxopWYuBLIYoQLlKzUSYyUcZYJCCZ1/JySZKfJSdYJkKZAtEkhti+COgLcqF0nb5QAL36AFQkI&#10;poFKJVdDBVapVCtTrogK3CmWTxVBI5ICmwSgmeAYmWrtvwOWtDZSTiqCW8rdUMCqIqCleAXsY1qS&#10;X7IaK7XXyrWxqlhiSo4mT1mmsVwAMBUbTOSwTJ1XkVf+EqzK1bEmVxsHx89UA8g0YEql5FWukOr8&#10;pExksi+eo8jWrLA0UErAqluWYixToBTlKfBM5qYoU3NJ1MAlDdSSMpHLvhVgpQFRCshSPJTLNqW4&#10;YZrrYlGGWHdJWiQFnqnySZZPoRSoXuJ6acQ87wsFTinwSgPB1Fg4DgV4CU+pXAFSeSVTjUXkFfNa&#10;/W3EY9k1sjChAWDKHVKALrEuU6CWuEdy4ayOWc5jBYYVNKCr5C5ZclssBcDXAC+x5tJAMEkF7Mrk&#10;sxq4xbzwKsuwvMhjG3GTFDfIEvil6nPIFy3H8vkMCuQR18h84S9YhJX77vKd9gVDx0Kwb7NxsWlg&#10;aoT3hBOhayF4zgdg2+9RQMfQghEYlhpU0HzdvD5YVulh32BWu0y6tnPxuscJJ1P7RiPcO+wqsL1x&#10;lQmWDVY4WWfbw7q9NvhOeBA8F1RuSLbNDrjEbW+/F24uOB077fAekcDUITg2OmBbYYaXi1PfThc8&#10;W8m3ywvvDnF/tMK90YbQQS+CB/1wbXLDukSAKhvcKzSLLRfzEoBeyCW7QM7nYpt5O8k6zwTbt6Ow&#10;fquDYwnHv8auwDjHKi6019nVbpLeDS74NnqUy6Ryb1wnu0S64F5vVwt1zxansjyTYP0SD8yz2Q33&#10;Fhe829hG8mL1tUIs1yiLvF7yujc54dpsh2+PAyHOQ+gMx8/Ud4Tf9xM+xC6IFZcfvgMeBI74ETjo&#10;g5N9mZdzvKvMapdM3Ww9ej8dRue7veh6swv62UPw7eNY9pvhOkadrDeOvLmgAot7KTN4xo/YVS7a&#10;r8VUsG8fZQYU4OZTFmCB3bweB9jnngDsPE/dHBMGPh7BwAeDGPyoHx0vdaL5qTa0vt2L5o+HUP92&#10;Hxpe70HrG73o/WCA/KMwr7TzXnDDyXP08DoGjvkROR2Be6cXxjlm6D7WY+SDYQy/P4SBdwcw+Ek/&#10;DPNGYF42qsY/+GUvTGsNcOxzqZhzxnmjMC4YVTHovCeC8AsdCiqrtZFPhtD2eAu/n83ofq0b3W/2&#10;oeXpdtT+oQY1v7iIml+Wo/pXZ1H1izPMS3oS5/9pL478ZCvK/3wMxt1D1HXTKobXeJzPucQGS5Ey&#10;fPZzfH9kJ5D0pxE0hJHxpTERG0feX0BOgs3rs/Add8GwrB++czYFhMnuje5GHxreqUHb25UIVBow&#10;Hktjis+/+laN8f1YBNgEcMvHC0gHs4jo43BcdMPI5824bgT2HSMIX7WgIBvRyC7MY9OYyvO9zPFM&#10;JMepw4whF+AY2GchkOH3cxJcYWIydwP58DgS/Sm4Dtgx+H4LOh+8iOHnr8GzqA/BTUZYv+C98sg1&#10;NP3pAtrur8DI2028v+wYc+Zws8DlqsTllLhjAoJNyLeTq9rbfnIOhSjHlOO3JcnzPeNGz0tN6Hu8&#10;XgXRH36xG32PtaL/kSYM8boMP96MkcebMPpsG8yvdMP8Vh+fQwNCp/0InQrAutCMwZd7qfP0wL7U&#10;Cv8uPsMrbbB9xWv+qR423n8OPq8BPt+RsxGET0UROBDic+6BZyfv3UMROHi/6WeZMPo130mzRjH0&#10;wRAMC42ID6SRi0zCfzkM/VwT+l4ZQvfzA+h4sR+tb/ajk89PH5/LPj7vPSss6F1mQc8iE3rmG9C7&#10;wADdChOsW/mu4jPqlNiFfAcGa0Ncu6SoZxYQ604g0h7juoTPWGeSemiEumcG42HeOxJLLkE9JcN5&#10;HLsB2SmSL2AFTnH9r7Arvo4hu0fKH7wECNNIA7hUnot8OZ5i2ymJDVfUYUoAmOIjzy1ArPhT1mPC&#10;x2sn7YVHdfq33x1/MjMlKv3+vdmS2fyPzujt8kv571Ppd3vZ7X3dKf/fQ5r1lkbfyRVwSwO4vks1&#10;3u/oO57vrME0UpZdJR65D4upAFsajwZ4KUCLxyW3R0lvkQK8SqTxaSAZ73XesyUrMynTeDV5Ilt0&#10;GSHR1YsqzP/RP9n9USzD/iMkbf5fpP+//1KeEOIOH+JOP5KBMJJiFeaPIcZFeHDACX/DKDxnu+E+&#10;1IJAWTtC53sQqRtBWu/ix5T87hCiFi/CgzZlARbhAj9Q2Y9Ei0nFsor32VTA+fQoFaNBiR/mUeCW&#10;7AQpLpAqlpjBp7lNmr2atZiD9VbWm1xIWT0qcL0ExZc2wicWYwKWqbhhFtaZg6QAMgKM2cgnAJgj&#10;rAC0LGWJRZYE4JcNADLkE+stAbGSfVak+gUssiE7ZEdOLKMoX7kxWilP3DOHOOYhB8fv4TmzX4nZ&#10;JecggJbIE4uqUa+ytpJg/hIzLCOgmbg8isspzyMrsb/sIaZBLcaZjcQ5l/hlY+4ICpzHgieMvATU&#10;t/ggccMEMFMgWI9NuTQWTH7kSdJfRtwilQUY84PMD4slGNuIJVg/xzfAYykTSzbyy/mleH4FjqEg&#10;weatISVL6jI8NwHClCVaP3nrBEjh9dvZgNDcswh8fkyLg7WkEv5VNbDOLsfoO0cw+NRW9D20Dr2P&#10;rEfXg2vR+/g6GN7eB48AJ1+fRfCrMyrYfPxwMyY4hzd8CWS7XAhuqIP7zQNwvLAVpqc3YOj+Jei8&#10;exaafzkTzfcw/f0ctPx5ATofWoWBR9dB//QmWF/dAfe7++D9+BCC35xB+NuLCH1xGv4PD8MvgM2s&#10;s8ptMymxxE70In1yAIk9nQivrIF/7kVt98K5l+D75CQ87xyE9/2DcL6xG8bHV2PkzwsxdN8iDD2w&#10;EIN/no2+P85C95/moPN3s9H2m6/Q/btZ0D20HLbnt8L15j64Z5yCd34lPHOvwL/wGnwra+Fb14jw&#10;tjYEdrRygdAM3+5OBPZ1I1TWi9jZISQu65CQXSxrTQhfNyDWrimIEyEqkH1+mM70w101ghzLxsJp&#10;FIKy21KCyi0VXLE2EqsiKqHj4kKnAJUx3JRFOvPZQJL3WkDtJJoXwJP3rri/jul4v/TxvqyzInFm&#10;EPG9XUhsb0eK40xvaERyaRUSCy8hLrtWCiA26wwiX55E6PPjCH91EhFex8hXpxGedQ7heeWILr2M&#10;+NoaxFZVI7zkCsJLr3F+tThwkVVViG1qQHjtdc61BOs/o1xb47tbUWixY8oUxtRoENO2KG44Ypjg&#10;eCcEFPXFMBlJaMAXleUJdwKZThdiVXrE20woOMO4Gefil3MyKfNlCGKM55RvsKJw3YTJBhumWhwk&#10;J8avmpA53ovMhX6M91ow7Yvg5rjE7rqBsZEgohubeO2Pw/LSfhhf3s/reF5tPJDb263cQyNLKxFb&#10;W4XMqU5MjXhwk/M67U1i3BpRILfE3ZvyxHEjlFbjmQqnMMUFggTOv8nrMS1AFq/H9JiAYeMK9FLg&#10;FxcQcr2m5C/rPM9pXk8ByLQdtCY0d8kJppMa4KSAJKYlF4NbVl7yYZWP5jTrWKY+olJ3g59YBRix&#10;nQKXJC9AkwYqKTDqBmWTT3Nj1D68ChwSIEdI2iteyWtAkGZhpdVpO0CKEluysJI6lokcqZe8lJFK&#10;rpJCmpWYyC7yS3kxr8AvOeY5aO6ZpbFo9SotjlFLZX6K8tVYRQYVDdYJWCXnqQAtGZ+cs2rPNkqe&#10;yNbKtVT6KeYFrBLQSp4nkli7iSvlxDTvR5KSxT4VwDYppAFcU8I7KS6QGpilyihvaorXWsnT6oS0&#10;oPyUq8AqDZDS5rHYv8gqAVqKRKaUCYClgVjqmPwCcGm8AlhJOWWQJgSsYp0CsSQlv+bqSF4hlguP&#10;BOgfm8hTZtHyq0iam6QGeGlxwPKqTQkcU8djRfBL8UhdEUArgVYCgrGs5OooLpFjTBUwJmVj2SI4&#10;ViyTfE4DwFR7yhEgrHSsLMEkzYlFWEaBbWJlmMlk7hgjTLMICwbjFQl4Dnlg2WhWLpJOAaxO+WA9&#10;5ETnogF0fdOtAuU7t9hh3WSFgwtFrwTM3y0ujFzIHnPCe9gB+16rcqeUeF8S9NpMeZ79LuU2ad1u&#10;g3O/EwGJZ3XSr9wfLeuNKs6YZ78brv0O+I974dzngHGVAcZFOlgWj8C51gLvDhe8uzV3R/8hL9w7&#10;2fc2Jzx7vfAJELbVDecqBxzi9iiB6yWAPRfYdi5w7QsNsHw7CstsHexLDPBtsmuuiNu4qN5gQ4Cy&#10;ooe52BWQbaMAXg4uytl2uVW5YYqlmXbM/DIj3CvMcJEEDAuxb/8uH5yrpW+L5iYpi3qmzlVW+DY6&#10;FAjmWGeDY7VVgXqhIx7EKgKIVQYQvRRE7GIYsfNhRE4H1Q5+kbN+JC5FET3Fxf4mF4wLTdDN0KP/&#10;3UH0fDSIrhnDaP9sEK0f9KP2xTZce7AaHe+1wnOBupiN95B7DMmRLJxcwFu2cwy8LsnaKJItSQTZ&#10;l2c/55jnaF3M8+E8uTlvvk0c/xqLsuCyrBFw04zBmYNoeKYRtQ9VY+DLHoyuMaB1zgiucQxV7wyg&#10;9s1eNL3Whc43ejAgboufDXOcozDON/Oa8ZpuccO92c37htdTgI+3h9D9WCc6HmhGw5+u4/o9V1H3&#10;6yuo//Vl1N59CTV3M/3tFdT94Rrq/1CN5vtq0fFYA3qea1WB1ntf7UXbE+2o+W01rv++Bj1v9WCQ&#10;cyFAXcuDzWh/rB3tj7Si6d5a1P3mMq7/6hyqf3Ual352GEd/vAUnf7oDfUtakLIllSWYAGBjEseL&#10;pACxJI+TfObTfF+kJlBI8B0gIFmMz26Yz7S3gER/HI6TRtgPDSPV7cd0hO+qxAS8TUFcfb8B+/7r&#10;bpz75R4YVrUib4tRD+F7RgA36Scq/fDZZz4XyiiQLWlPIzaaRKgvgnCP6PghjovPbBGUupHne1x2&#10;nkzynSVxu7I8Fgs2ypmQAP8Zyudxxp2H/1oI+jm8Zvef5zlvxbWfbkDXHw7D+kYdvLyW7q+G4Pp8&#10;AM73O+H+rB2B1YOIHDbzHnRx3SF/POS3tiCAVwGR5gDc2/V8hvpgXzHA52mA+UF4D1oROOfl82bB&#10;4Ost6PjjZQw8cR26F9ox8HAzev58Hb33X0fPfVXo/vM16qON0D/fCeMr3XAtGkWuKYEpcwHBY16M&#10;vDeEkXeG4FzJ+2+rF9ZvTRh5pR9Dz/Zg+Pke6F7vhW0Bdb+zvHcrU3z+/bAsscO0wALLAr6n5phg&#10;lF0iPzNg+K0hDPG+9FZ4qe9x3rhYz4WmEWlLwbHTA+McC4Y/MqDrdT47rw6h91M9hucbMPC1Du1v&#10;9KP5xX60S6D9dRb4armOcWYxleQ3NjLF54nzax/j2onXjfk8KcHnK9GbQbAuBtcl8f6JYzzKb1Vc&#10;ux4389RFxqhvUJfSgKub1Fc0YGuaZcpFkuXyux3AkqKShRgkr7EoXskWD2/9pHxijGMSS0GxPJsq&#10;9TH9b5n/9rvj707zKr9S2V+qv/3336qXX0nO7VT63alO7uE7ld1eXjr+Pt0OgpVI45f7SPtX4itR&#10;iU87FlBL4+fdqpVTgFiHafmipRbzCijjzavtFCn/xOpLA6+4mtBALiHFfxPjUk6ScuUWKTovdVrh&#10;l3pl9SV6qkpZX5Ilf+At1kmssKIK87ffX+uXckaQdAoYRoXFF0IyHEcqlEDYFoC32wJ/sx6h+hEE&#10;r/UrK6/UgAfhNjMCzMck9hcXtHGTH1GdG7Eh1rWaEKjiR4n10Q4Lwp1mJHTk4+I8rpcYYi6oHRpJ&#10;Sdl10Shxwdi3gS9gvfD5+KIOQQLVp0ysM7qRFBJgyRpEzhVFxhFRbeJsowLfG/1aPK9RX5E0F8Sc&#10;k/xu4aWi1u9EXCyoRL5YoxWBLXFLFIupNBe/sjOkAF8ZvRcqHpgAXWIhxnGWUnGFVO6QCvDysB9N&#10;hgLGFMjFD49y+2SZgHjiDioukBKXjPUSEF9ihYnFmViYpQWskv6G2YdYgAnoxvkSmVKXGqJCqPcp&#10;N0YFdkmA/AFxiWS5uDPyHAocR4HnIO6OWbFM43mkVewwlvNc83IupThj5MlQngTPz/XbkeOcKFmD&#10;bNdsQeL8AGK7mhESQOP9QwpsCi64hITEntrXA/+GJirJVRj96CT6nt+N7ie3o+uxzeh5dCN0z22D&#10;65OjCC0tR+JgA/KUN64LI9vqRmhLE3zvH4f7lX2wvrAdI4+sQae40f12Lmp+MxtXfzkT15m23bsI&#10;XQ8sQ8+DKzHw2HrontwKy0s74XpnLzwfH4T/61OaldJHhzm+/fB9eAiBT48jPPMMouLituQKYkuv&#10;Ira8CuGFlQh8cQq+dw/D9x75PxJrrmPKqsvx8i4YH1sN/UNLMXTfQvT9aS66/ziHyta36P7DPPT+&#10;cT56/7QQAw+twujTm2F9aQecslvk1+cQ4PlH1jUgtq0Nsf1dSJwcROqKEekmznuLA/FaM2JVRipl&#10;OoTPDSNcPoR4lQEpcWXs5TXXhxDp4kLt1DCGNzbDuL0FvsvDSAzyGvmjCjSRQOpT41QIClRkeTye&#10;pfKZyWFCLIzyXMRm8ijExd0gTWUzqxTOsXiGijCPmU6wbELqgknk7TFk+njPV/H6nhhCal8fErLr&#10;pFhEzb+I+KwziH91ErGvTyM27yKic8qV+2R05lkk5leQh9dz8UVk1l9Hbk8L8if7kD+vQ7ZsGMmN&#10;7Yguvk6qRlJ2hdzbifShHgWCyX2UPtOLdOUI0tcMyNZbkOH7Ic9nYTqZ5VeHH4rCBJ9XLqIucq4O&#10;dCOwoRHhjQ3Inh3CeKsd44NejA3y/mc+Ly6g5eL6OUAaQvacHrlLJpIB6VM9yF7uwzSfMa7GcVMU&#10;KlMEkWODcH11Gfpn9mLgqV0YeesI9B+fhumjUyw/h+iq6zyHBkSXX0Fo+WWkjrRisteJm+4Ybvji&#10;mLBJTA07Uh1mTDqCuCngV1ysxdJcNMhfsqlwi1tngX0KsFUEKlUqZVTGpX6Si/kbXOjfHBcQTNwk&#10;BTTTADNxqZyaECCFvALwTPNzKWAXSXODlDI5Zl6BYRq4UwKUxEJLA8Ek1eo0t0UN8NIAl9vAISHm&#10;NfCJfPLh5nEJ/FIyVBvWi8WXAls0XgWMkRQwJNZUyjJL+pA2QjImbbyqf5VKW56fCnSv8ZWALzUm&#10;GasaL4llCrRT5Ryn5Itj1oAmtpP+hYpjUrHESm2ZitxSnQaoiQztWAOzqODfOhetfwVMsU76UKCT&#10;8CheLjKL4JQAZdoYtLnR5kCo1Fb6ECuuIpAleaaa26IAWiKDvCLvtjLFX+xDWYexToLjqx0pFZ9W&#10;p1wqFQ/l8v4pyVZ141InQBcXukzFkusWgCZtyK9ZgWkAmQBZGmilgVfSRnNvFB6N1PGEuEzy3SI8&#10;RZArz2PVrgh4ifWWsgQrgVyKV+KFSZnUsUzifOU1MEuBXsW4X9JeWYz9KwCMddJGgLGslImlmNZO&#10;noFs9s5AmGGD4S77FlvQt8MLy3ouLteMwrJBD1eZlTpMEIGGEOynXTBsN8Ky1cxFpQOO7U7Yt9jJ&#10;Z1bgle+sD75yP7znfHAd98B9xAPbTjuMGwxwH3YiXBGC56QXpi0WGFcZYd9gg2unGz4BtY744don&#10;O1Da4WM7z0G3csH07BKrL/azSmJX2eBgG3GLsqy0ws22gbKgAsFkJ0vHepuytnKt12J2+TZ44F1L&#10;mbLr4zKjsiYLlQXgP8jxcexOyrKvtTEVkIrtRP4aC9wq5pgTnvXiLkjiOQZ2ORA66EK4zKusz9ws&#10;d28Wt0YP/LvcCPIcAvv8cK+l3KVcRHMMQQHZ9pD/gA+RMj8iJ/wIn/DBf8ClKFTmQeQM399ng5ob&#10;oczDPs7hPi/Cx6kXng0jcCSgwD2HuGryPEZmjKLz7QG0vcsF+1c6tMwYwfW3+1D5YjuuPN+Mrtl9&#10;CF6lXjeYQag2CudxH+x7BKjkeE57kKinTtcSR+RKVLlX+veRdvnh2+pBYCvHxXMSt9KRmSMYmaWD&#10;fpEOo+tMaP+Cfdxbjct/uIK6F5rR/MUgGth37QcDqH2rD00cT9v7g+h6fxi9bw1i8K0BjH6hg3kO&#10;75dvea0pM1TmQ7IhpXYEHPpUj/YHW9Dw2xpcv/sKqn5RgWs/P4eaX1eg7ndXUS87Pf7+GvWbStZX&#10;ovbXlaj7zVU0//462u9vQutjbWh5ug3NjzWg7fF6dD7bgrYnW9DycDNaH2lFK2U3/aEGjfdcQYPE&#10;B/tVOc790yHs/y9rcfa+/bCcGVWgl1iDiXWWstLKTCCfzCPH71RB4q+m+B5gvbgeTsT5XgmOUT/N&#10;Ij4QQ6Sdc6yLYsLL59vDZ9DCNjbqDp4CQm1hXP20Flv/6wbs/bsVuPTbzbxmJ+DY240s20wKmJXm&#10;OzJJmVE+55GcAp3ywTzS7hRygTT7lD8A8b08RhrnN2GM7+nMuOLNh3MKUBOXzimWiZsiSOLOKYCa&#10;84QD/e83ovoPh3Hmn9ej/Ld7MDy3E7GTAYQ3WGF/uw0jD1Wi954T6Lm7DN2/KUOXpHefgO7RS3DN&#10;6ULwmA2eY3aMzhpA/3Pkf6kDFt4D3t0mJPr4bed8TMbGkXNk4L/qRfsnjbj2m5No/fMl9D3aoHaU&#10;7H2M9+PD9eh+rB7DL7Qr18mRZztgeLMHjm9H4Vw4Ct27XdSB69D7VDNG3x2E4WPed7yfRt7pg/6T&#10;IYy8P4Tht1n+4bDapEJ2bJVNMcyfj6p6C98jvgshuHlPGRdaeV/xnpMg+8Ykct484q3UQVpjGDMX&#10;uFbIIdQQhueCPBN8Dy1z8D43YvCLYYzw/WA9xme4I049Uv7oxgV7+iZlTCCm4zk2xuA6H4D9qBvu&#10;Uz6EqiKItSYR70gh2paG7yrry32I9VEHTfJeSk3xHuI1zFH3UMCUBoQJ0CUAFdfz3/1u8j/WSVo8&#10;JN9NrQ35+NpW7YRFfrdbgUkqrmKTYjkm1mXFXSgneD+M5/ntl740TsWrWYf97ffv/WS+ilP9r36l&#10;sjvVlX5/qU7KZeaFJH+7rNvblI6Fbuf976GS/FK7Uv77AFeJhEdzdyyBXRqfArRu5aVcA8EUqHVb&#10;nViEaVZclCF1CsAq8jGvgKtim+8sxUjCx5tayoQUAFbkF9fJcR6PC8glsiWVOgHKROdknbhKUist&#10;8v0/wyLsf+tfbNCBaL8d4V4LYiN2xIxUlCxexO0BFZcrzkWr7NyYMDE/7EJ80IlYrw3BJh1i3VbE&#10;h6g8turgrR/mx9OEaKcV4WYzYs0mxLvMrLcjLZZcpPio5gaZoBwVT8vgUyRxtwQESI6wLx1TAZUs&#10;QdVOeBW/8Jq5mBe3SXGVdEkMMJIKkB+ABNFPizuiI4QsF6yyU+RYhB/kYAwp8otlmsT7EnfHjLhi&#10;DjmV5ZUEqJdA+MkB9stz09wmvRBrr9SwU8UFSwtANWBXZbLTY0pANKNXAVsqPhjHKQH0c9agiluW&#10;dTAvLprsVwLzp0Ypx+TmOfkUAKbij3E8yV4rUuK+2GdXYJQC3nROKhok2cFSygQgE3BMQDzJc54y&#10;AtYJz6i04bEQzyGrE/COfQtwNupDgeeaF/BLgLYRAcg4j128Hq1WpDtsym1MguXnxIKsjeVXDYgf&#10;6FI7DgY+PQX/B2UIz6tAamcH0vu6Ed3aiNj+dsTL+uCnQuRYWY/Rz89j+I3DMH5wFI75FxA60ow8&#10;74Gb/hSm5a+El0fhnXkO9he2w/DEGgw8uBw9D6xE2x8Xo+HX36D+7hnMz0XXA0vQdf8ydD+8hgrI&#10;Wgw8tg66Z7bB/Moe2N85CM+nZQh+c0qLPzbvAsJfHkfo06MIfHQEgQ8Oa658n59QLnyBT45z/Cfh&#10;/+QYvO8egv9jtv3qDAJfkj49hsD7h+F6eTeMj67C8L3zMEDqu3cBuv40D92kvgeXov+Rleh/eDWG&#10;HtkAw/O7YKM835paxPb2ILarE5HtTYjubUb8TA9StXqk281I9nBexT3Vynl3hzSLSZ2f9zbn38B7&#10;YySASIsdjvODMJZ1wH65H8E+C+K8ZxOOMKIGr7q3xyJJKrRZDQQTEtAryYVgLAsuAckbRYz3m5AA&#10;0RlPFGmJRReIUclMUHlJUQHOYVIBMAWMUTHOB5LKUjHb58ZYJ++by3w+t7cjtqoWiWXVSC68jPj8&#10;CsRmn0N0xmnEZp5F/BuhM0jMYTrnHOKLK5Hd3YH8sSEkd3QiuLgGwUVXEV1Vg+iaekTXNyJ9sBdj&#10;l4woXDIhc3QQEZYFllYhsII825uRKR9AocuKSWcY09EsCs4E4jU2ziXnkfOa2tulgtdHN9UjsbMN&#10;yd2diK5thG/GeVhe2Qvd4+uhe2ojzK/u5X1RBsf7x+D67BSCSy4hub8ZubpRTLskrlcS/pMjMH11&#10;BbrXTvIePQ79h6cw+vFxGD45AdMXZ2D75hw8SyrYdz3Gmi24aYxhss+LMT4jU5xbsQq7WXSPHOP1&#10;mRZrMCrxYy4qpW4qi1xs3MzmVUwzAb1krsUy7CavmZBYhEkQfNldclpiieXyuJEXlwzWSTom7pAF&#10;3Jjg8aSAPUXAiyR/BdXAJQGWNLBGAV+KikCRpFKn8sJXqhNQSPICmpXaSJkANSTyKOBI2ingh0rv&#10;JMcvAE8xLfGX3BtL7RQIxLFqYJCQBv5InQa+SaoBYCW3STlW8gQwEhnMy7GyyroxrsqlnRoXZWlW&#10;bKIwCE9xDAKkMZXzVTwyNsrVYiyIbBmjkNbnrXMtjkFAKc0KS+Rp4JXmIqqBYwrgknMvnpvK32pf&#10;nCORw7QEjCnrLI5LA5uKqYBXijSQSrklFnkEwNJkMc9UyRFQS8CvIsilQCjVVpOjLLkUIMb8uKQi&#10;a4J5yiZNCIk8BVpp7QXMKgFfAniVdnfUgDCp14CqknVayRJMHas2Wju1u+OYAFmSahZeAnhpxLIi&#10;ACZ8CuyS44LGI3nZQTKfF2I+z3IpExCsCIZlCxkN9CrVsVy5SMoxZUhdyWJM5AloJgpo9i+4RgoQ&#10;5thuD4b2BeDe7YTngAOeMgdcJx0I1vm58I/CXxuC73IQ7pM+2HbbYVxvhGWjEY49FjgPWVVgfe8J&#10;D1xHSPs9yt3RsMwA00od3GXUk6qDCFSGYDvghGGNGaYVZliXG+DYZFaWIZFLQYSvRhCUhe0htt/I&#10;Ppayj6Vm2FZY4dpgh2+3Bx6SY5MV7r0OhE4H4T8WVIH2Hast8G5ywE2yr7PBJcHbN/FcNtvg3eFA&#10;4LAH0fNBRMtD8Jd5lQunf68AWV54tzIvOzxKXsAtifW1zcF6FyInA2zHb4xYa50Xl0Uf3DvFldNO&#10;GQ54d7Of7ex3uwvuzbIrI+Xs8CCwhynJJ4DeTs7NLub3Crng3ydgGOs5V0K+o0yPyQ6PIeoBfgWs&#10;hQ77lEukR9wsN8huky6EDvjh2evDwGIL6j8ZQvVHA7j6YT8uv92Fuo970P3tIOycl3hdHJH6BLwX&#10;gnBxLn2HXIjx2mW4cE9yAR/gHHhZLufrFtBPAvML6LjCguFPRjD0mQ7DM3UY/HIApk0muDlvvYuM&#10;uPZgM67e24jrz3Xg+mu9aHhvAK1fjKDzKz26yd/7tR69X+oxwPaGWQbYltphJzmWmHkeVp6fBxGO&#10;I3jar6zOmh5qwrWfX8LFfzqN8n88hos/PYmrd19A7e81a7Da31xFza8qUf3LS6j55QU03F2Ojj9V&#10;o+fpDvS/PYDe13vR+Xgruh5pQveTreh+ug3tT7Sg4c/XUffbK2j4XSXqf8/291zAiX/YiT0/WIzK&#10;547AV+PAZGIc0wKCJfluEMArQ8rxPSMAlOzCmOOiK8N3VorvmfgEsvYcgrUBPhMSDsSPG2G+3yKT&#10;yIymEL0mIOYor5EezuV9aHjmFHb810WY/6PPMPNH7+Pr//IuFv6n97D///4WXe+f4H2rQ3YoinFv&#10;HlNRfuti4yiEC0g7k8i6kxwbv3EchwTXnxpjP3lShvkU37nkL4T5LY3mMZEaU9ZgGrA2Rn09A2+5&#10;F/2ft+DCb/bi2E83ofnVS/DtNCPDZyy4mNf16Wto/PUBVP3LJlT9dD2q/2Uz6n6xD533noX+vQbe&#10;jybkqAMoS7Tpm8j6xuC7GIB9vQGeXUbErgeQ6KQe1exFejSqxhnuiaP69Tqc/YdjqL+H1+jeauqi&#10;jRh4ogkDTzZh8MkWDD7egqHHJG1G3wPX0fHby2gmNdx3Hc1PtaDzzV60v9GDpmda0PJoE4be6od1&#10;rgmmmaMcF/W+D4dh+XwU1hkGjPJ4+K1euHivF4wFxJpSfCe5ELwWwE3OR3Y0iSHej13P9mGY/Pbt&#10;TkSux7ju4Ds/ygV3bErNt8RdE5cu+U2N8/0YmEB8JIsonxN/dQyucwE4T/rhOsHrXhaEk8+jBN73&#10;nOC77GKU78MIvBfDcJ/le/GsH+GOoAawUlYuRh0yPQau4m+hD3wFa/HCeF1vMC2VKeuwaTlQQ9F0&#10;GNldcoosAnKJaySp5OqokeTZRAFcHL/wMSMg2rT8oVRomrJUm2I7diB0C1X726805bd+cnyn2blT&#10;eamM03/HNvK7nafEd3t6J7q9TkCn0u9Osr4vpwRUlej2utvpdhCsZKVV4i+1VZZZKi3mhV+10QAw&#10;DaQqEo8FyFKpOhbrLw3s0ojteR9KXv4pF0hKEpBLAC0N9GIq7VVegDANFNNihYle+x2/IsoqqjB/&#10;+/21fv6rEuDegFgrF8btFoTbjIj08iNpcCKmtyM2zJQkLo0xPRURLvTVzo9ircVFeIqL/bSPi/Fw&#10;HNlwQi3kw71UGDspY0B2ixH3R69qr8AsU5BlfiSGNOBL3BTFkkoC6UvMsYzTr1wjVXwvswTO95N8&#10;KkC+7CCZFnDBE0bCxTpbgGUan7hBqvhg7iB5AshIwHyOJx9NIhdNIO2N8Dw49l6bsrwSt0dxpRQ3&#10;waxylxRQS1wX2VYABgHLxEpMeEfd5POzjmOQ8Qqvzo3kkGwEICCdW5HIy9o1l0wVG0zaWFkmFmDs&#10;JycunGyXYjtxaRRXzDznJm/0KFArR9k5sTSjzLQAYToB67gwd4ZRsHOsnKc8ZRUoP0/5YwL4icUX&#10;r0WJBMRLs11Gz7YmN+t9yuIto2KAuZAfZNrD/tssyPc7Mcb5zY+wTYsVqQuDSO2XwOTViCyvRHxj&#10;LdJbWhBfW4/oiipEVlYhuqkOyb1tiJPCO1sQOdCByOleLeYVr8sUP8pjniRiF4fhmXMRxhf3oO/h&#10;tWj8wyLU3DMXjfcuRedj69H+4GrU3vMtlcMZaP79bPQ/sgy6ZzZA9+xmjDy5BfqntsH04i44PjwM&#10;35wzCM45i9CsMwjNPofQTOa/PI3A56fg/+wUAl+cVBZhIQHBPi5D4MMjypLN98Eh0kEEPitjm9MI&#10;faPtIul+7zDsL1H+E2uge3gZhh8Q10jSg8w/uho6cfN8bissr++D5S3yfsS2q2uRPT2MbMUoEicH&#10;EDvTj1T9KK+Jh8pcnIpmkgpJRoEhE1kqeUku5qIZZP2cC0MQ3mYuOsq5YDo+AM+lft4XbioSeUxy&#10;0TnOhd9YjgvBdA6ZIJV8B+9V3kspbxj5cIpKXBLRUS7g2p3w8jpFZdMEAVTdEWS8MWQ8VI58Ggg2&#10;kZIxSFDaPMbTWSrHORWjaoKUi2f5bMSQHuYzVW1C4mgP0ge7kd3Xi8TaJkR4vaJfnUH0y2NMjyL6&#10;9SkFikU/O4EI5zw6vxKRWRcR/Jzz8flJNadBlgfnVCjwSuYmX2VDlDL9K3gPrWtAcFktXDMu8hpe&#10;RXRjM5Inu1HosGDaG8dNUYRHY4hfNPNekt0u25A9xPEc6UX2+CCyx4YQ39wK36xLsL55HENP70Ln&#10;oxu5WNiKodcOQffmMeheOQzDawfh+vw4IqsvI3uuBzf0nLcezvnmdti+uAjbJ+dVYP3Rd49jhLwj&#10;rx2G8SPeK1vrMNHL62COInONyvGBdiQOdSB/aRgTzRZM8nm54YphOpzBOK/jVDCDafnLt7iw8rmb&#10;DvEcOL8K5BJKF5gX5V/AsLwK/j+VzSlSAfUFmJRjlk8LCTBWGKfySqVTrMLGmZ+YYDqpgWJTkvKz&#10;PE2Fkx9MDVDix5ea4a24XaVUWVExXwLQFHikgT7qmKR2Z6S8Ehik1fGYvOovVUpWkV9SsfZivZKj&#10;Uh4roIh1qg3zRSCuJKcENgmAVALrSuNRx1Kn5Em9lPGclVWZtBMqBu4XPml7qz3nQwFjUqeNUyNt&#10;3AJQlcatQDSWKRBLAVjFMd3iL4FaLJ9k/wJUTYi1FheR5BGQSrMak7xGilfKi20VyMU2kip5TJWF&#10;lwBWzGvB9UnkkTppq7XR+CZVW4nfpblLapZdMg5JtXKJF1YqVzwK/GI71ZZyJS0eqz4VnwBaAnIJ&#10;wCWgF6mY1yzGxJ2xdCxtJC9AGEkBYEVS4BbrBPASSzDWK1BM+NhG5RXP7TtFZhWAJQCYtiskjwXA&#10;UuCXgGYab15Zfkm8sDSyeb4jSQJ2SQwwLf6YBn5pVmIihzLENZL5m9PTyGezd7QIs5cZ7nIftAc9&#10;O5ywbjTBe8gN7zEfTLssMO8xwl/hg/8SF8NH3Gq3R/suO0ybR2E/wPdPbRShuiicpzyw7Re3SDuc&#10;TN373DBvMsO0xYDABS8ijREEa8PwVPgVn1iSWdaYYFtrgnO7hf25EeKCOyhASUVAuU06trlgWmpS&#10;7oS+Eph00IPACT+C5wMIVQThOxVgX164JFbXBifcYhEm8b02ORQAFipj36epW50KInQsgMAhLwJH&#10;fAp0cm5zwyQulAuNbKsF6revt8K60gzXWh6zTMUm2+GBb69HWWoFy/xqB0bZxTF+KYzIBX5fDnvh&#10;2GSHQ3aDlHHs8MKz0wfPdo55pxMh9unfJ8H6ZUxuBI/4tc0AzgQQKQ8hejmKyMUIy4KaZdguAdI8&#10;8HN8Mg7nShPPx4YA6yJnyH8xBjsX5S2zR3D+tTacf6MNNR93oeXDLowsGEHgjA/Ren4fmuKI1cYR&#10;OMv55PWJ1YWR6uY3sTGG0IUwAge5wOecKYuwXX5YF5gx+N4w+l4fUrvsjXylg+cw9a4WtqmKwbDC&#10;jJ53+tH74QB6ZunQu8yIgdUW9M41outrPTq+1qFnwSh0nD+bWNbJDn/rnHAxH+B1i18XK2HKquP4&#10;d7vQ+84AGu5txLVfX0HlLypQdfdF6jaXqduU48rPzuPaz86h+ucXUPOLclT94jyqfn4edb+5gtaH&#10;mtD9XCf6Xu5Bj+xA+USLihfW8kgzWljXcG9NMUj+BTT85gKu3n0Mu3+yGht+MBfXXuP3roHfrjjf&#10;awJyJfnuSPMdleO7qETZKeoApOQkxmLjyLqzCLT4Mbp/CPod3SqQfWIgAlvZKDo+r0HbR9fQ/2k9&#10;Wh+rwJVfHMSFu3fh8M82YM3fz8ecH3+BWT/+BPPu+hiLf/QxVv/nj7D///oM1f+0HIZXzyO6dwS5&#10;ngjGnXxerXlEuiOIDoWpG/F7l+P7WhHfvxIoP8f3qIBeKb57M/wuseyGWP5IAP3MBPX/LPSHrTj7&#10;5GUcvuc46j+og2XdCLyrdPAtGIJ7Rjf6Hr+Iyn/cjrP/93pc/dNBdL9VBftK6mUnueao9iHbJTs9&#10;y87OXP6Oc5ktK2L+EvYMLCesvO+4zmmhPu1Pq7hlYrUmccWioyn0LRpEze8uof43l9D9YD36H2tC&#10;H9Pee6+j/4F66qcd0D/fi/4nWtH5cB3an+T1eqYdLS90oemlHtQ93436ZzvQ8mw7ul/ugv4bPazb&#10;PTBvdMMwxwTzTBMsM80wfMZ77JNhWHif2fc5oWc6MscIx1Y+q+LavcgC3fs6mL6WdwffCVs8cPIe&#10;t23iu4vvBMcxF9drsrMk55HnGbfk4GmKwXEuDOMeL3r5vulcY0b3ditGTnhhvRqBmc+68Zwfroow&#10;fOV8l1XyWerne9hUQKg1CccZPkO1XoxH8gpNyFN2iveNWABqGw1w+T9BHWSSC/sCryXphrgv8liA&#10;KgVOsZ0Kci+6igK+BJbQfgJ4lH6KdVpKNEuvKcqYKlqd3WSTKfYjQJqyJCv+k59yvxRAjPS/+690&#10;vtpZ/q/7/aX+7lReKpPZ/H596fhO5cJfIvndfiz0/bZ/qfx2KvHI43o7/dtyAUP/La9WpoFhwnML&#10;BBPgivdVib8EigmYJfxT7FxALg0QK6asER7BgOVYy7OcengJFLsVG0yRlpc65Q7JY/mnWZdJG9ZT&#10;/1Q7SAoARl1GygUcK6owf/v9tX6JFguSpEitHuHrw4g2jSLWZUFi0IFYrxWRThOiPA73WBDTuZHg&#10;AjBu8SFm9iFu9yPhCiLhiyBJSrio3LA8NupDYtSvgKf4iEvtDCnWYPFRthcQzSgujVzIS8wsawAq&#10;4L2QBL2X4PsSTJ99CElegCUVQF8AJ4sXWU8IWX8EaaYpZblGYh/K5ZL9iMwEZSU5tmw4iVwig1Qg&#10;jij7jQ84kOyzIz3sVK6HWuwvr9q1UgAwBcoJqGXyImdhezP7puy0AFSmAFJ6yuV5pcTyh+ciLpRp&#10;SaWe8mUXSwG+chxXxkaZdrFu4/lyHpI97FfifglQRV6JQ5YTAFA2HjB6VHyyHGWp2GNifcaxSdwn&#10;rYx9SJ6U5fjynJsxznfBGUSBc5Z3iiVcSLM6k7HzOuWcYZZHkLcz5dhVLLBhthUXvD6eg2wS0GhE&#10;tsOObKMV8VO9iG7nSQrmAAD/9ElEQVRrQGJLHRKrryH89RkEPz+uXBH9X56C7yumG6up8A4g3W1D&#10;wezHWCiJAikz7EXs4hACm+rgmXkWzneOKBCs64E1qPvzcjQ+vBZNpLaHVmHw+a0YeWkn+p7YhK6H&#10;16DzgeXouG8JOsUtUgLlP74Wptd2w/VZGQJzTiKy4ByiC8sRnV+OsOx8KLscLq9CdDHHOKscwU9P&#10;qt0Ngx+TPjuhWX9JQP2PDiMgccVmnEBgxmkEZ11A6NtyFffM9fo22J5ZDetTQmtgeXoNrC9sguON&#10;XXDLLpMflMH90Qk4PjgJ52dnlUVTfH8X4sf6ET87hGT9KLJWKgzpFMa5QCtks0w198XxVIYKYBpp&#10;dxxxAxcYTS4YD1P53NAC45ZmuCv6ea97VAywKQFIxJpojIvYPJWOUAZhAxc7vXxueK9l7FS6LVyo&#10;DHkRFqtF3o9ZT1wBYMoCLJbGWDKLsVSWSqRYJImlkYAxXGxL3C2OSdwoxzmuSSnLchHrT/He573e&#10;5kBWdp08M4zUwT7ENrYiNFeArjKEPjmM6KdHEPuc6ZdHEfrmLIJfnuGc8n74VOaY9wLJw3n3zS1H&#10;ukqPKX8SkxxbqtWB4L5uBFbWwb+4Gu4FNfAsrUNoaxOS5QOYMARwk+c5YY8h3exA6pweiX2dSO5r&#10;Vy6X+Ysm5M6OIr6zA/65V3gflMNBsn16AaZ3TsD41mFYPjgGy4cnMPLKAQw/vxvWT7gw2FCNsRod&#10;bozynVQtAajb4JxXA+NHFzD0ehn6Xz2A/pf3wfDpKQVk3nDFUejjwupQF5I725Dd34nsgQ5kD5GO&#10;d6BQNYipIRemJKaekfe6LYRpsRKLZDAdTGBCNjIIxjARSmAqmsLNdBbTadbx+k9xvqd4X0znc8oy&#10;bFoAr6wGjonV2CSvi9ppkiTHU2NMJ/npLQJbaldIkrhGlkCxkouk1H+3Q6MAPBpIVQKZNNBHA25u&#10;WY+pcimTVHMFVACRtL/BBYgQ6xSgpOR/x6/KBAgS0ErcIZUM4RNgqcR3GxXLSyCVjFkbQ6leA5RU&#10;HZUAAclKYJE2bq29BqTxvBRpYyidz3f9SZ5lxTbSp2bpVepP5JLUuLlYFOsq5lVcMDkf8pTmRs2J&#10;gFfsR4FYLNfKxjXgSQAs1mltNX4NqNLq1HyqNpp8BXwpHplD8gvwJGXFVMAwBcApa7AieFUsK4Fd&#10;JZBLxqUALTUOjV/jEcBMA8gUCY/Ka30oSzEeC5AlIJYEvs+zTpUVgS0FbvG4BGypvBDrNZCrgJy0&#10;Hef7TcAx1mlWZnllKabF/BK+bJFfyjXrMAHHJF+y9rplMcbnQll8Fctz4japSMCvjALBNOsxScWl&#10;UnhLwfLzd7QIi1z13RW9Gg0mLqVg3WnF6MphGFeNQLdsAMaNXEifdsN+xImR1TqMruHidJMZtu02&#10;OPbb4b/gR+haFJ7Tflh22WDdZUHgrA/hyxEuOD2wH3NSPwoh1hFFpDdOvSgO71U/3Oe8bBuA66AT&#10;Dmlzxo1wZQC+8154jnnh2uOCda0F9tUWONfbYV9nVZZgEo/Mz8VpuILverb3HfPBvdsN99aiRRYX&#10;zp6NLlhk18cN1MNOBRA5GyYPx7LOpgLVB3awzVoXzLOHYZ07DN8uO+IXOUYueAOnfQidJB3zw7PL&#10;rYLae3e6EDjgUztcikunfY0FXtnF8aBb7cYoVl3O7XY4NlpV0PnI4QD8uzierXZlLeYX4EwswPaT&#10;f79YevkVGBc8IrHNeL57OeadTnj3Sr1YarnYpwbiRU8HycdFNtsHucj3HqC8kzz/yihcrOtYbsaF&#10;d3tx7s1OXH6nE9deaUX3pz1w77AhdiVCvjBcvA7u45zfqyGke6nTdWY532HYNgjIR93uaBTezV7o&#10;vzag/8MhdL8zgI5XetH1cjf63+rF6JwRuDgmH+fAuMiE3o8G0fHxEHrmGNDz7Sh6vtJjYJ4R/d/y&#10;mPmRBSbY1tnV7p6mBUYY5ptg4PWw7eB1vkSdtiuBaFsC1i0OdL3Yi5rf1eLyzy/hyt2XcP3eKtTe&#10;W42rv65E5b9cwNWfV6DuN5Vo+PUVXP/FZVT/TFwdr6Hlvkb0PNGO3qfa0Sm7AT7XiYZn2tH4VCsa&#10;H6lD7e8vo/Y35ai5+zQqfnYEe/9uIzbdtQJV71ygzi6bMqWQcyRQCEgoBL4blFUY3zlMx1I8FpfI&#10;hHzzs0haqTe4Uyzj+y47hbEY3yEh6gWsnwgUEKryQbdaj/5ZPej5vB2jTA1fdKL+sQvY/Y/rsPhH&#10;X5M+x6offYG1d32BdXd9jm13zcCRH32Dyh8vQs/v98I9swkRzo9nrRnONSYkagOYDOaVBdh4lN88&#10;cZcU4CnPb5y43GX4nk5zvCwvRHLUqdJwnLCg/PEzOPSr3ehe2YZ0C3WdK0FEt5rgn9kN0zPXMPzs&#10;FRjntsO5w4DACa4LakMY43M5OZrCpLh4WhPUfZPq/KaS4yoY/w3ZQTNR4JqA+llCwhRwEUwScE6s&#10;m8QlTxbj4o44sKgfVb+6gJbfXkT3/TXouPc601oMPtqI4ac5N6/1YfjVLnQ/34bWF9vQ+FIHGl/u&#10;ROvrPWh/ux8db/ah7ZVOtL/Yid53+mFeymdtfxD2tR7ovjRD/7ERo58b4FhnQaohiikfx5cG1wwT&#10;MO90Y+C9EejfGoLpU52Kexc5xOf6ZJh6S1i5JocruGZpjyHaGoftpAcGvses2zwwUf7QIjs6F1jQ&#10;tMyEth12DJ33wcD5MdZHYaiJwsT3g7WCdCoI62E+t3z3xduTiPF58lTGYD/HNdxAjLqMAKgTyHjE&#10;jXUcNyROGOdIgubfnISau0kJ/TAxDYVqCdCgrLZI0xqYJX+0m5qUP+TJzBZ/zIqF16RYkCnATGKD&#10;3cCEWAwWeG9MyB+xqBeo+mIb/kSCAjNYKHHHJC+g2f8Ov9tHocZZpL/W6KTf74/pTmP5b/GVjktU&#10;Apu+Xy6/24/vxFOak+/Tv8dXOv4O5PruWAO6NFDr9nrluih1vDduAWFFKoFjE6wTgEvy0laAMM2i&#10;7IbWXtVPg3e3su66ZSEmRB4FbDHV5JNugV/M857WgDKNX4FeJEk1MEzLCwCm0d8swv7qv6hYbvVY&#10;EW0ZRahmCJE6HaJNYiFmRoRpsGYYodoRhJtHEevmh23EqWJ5xXVuREZIBi7OXX4kvXxJ2/iCHnIi&#10;2i8B5kmDEpfLyZeqA7F+O1IGj7LqEiAsoXeTnEiJlRVJYnZpll9a8HzhTYy6lMujgGNiYSXAmaRZ&#10;dwR5LkBzoTiyTLN++cBHkOaCVcnRe5S7ogBYAkoVxFrGF4FyoRQgyeRXwJXE6FLWXdLfsBtJcT8U&#10;AMripXIhbf3abpbihqjAJc1iLMVFsbJkE+DK4tdAJ5WKhVmQ7ZlnXxL8XoCxpMgW18oRB+VQvk3k&#10;B0k8J4kjJsd2aSOWXkWLLwHUOAcCsmm7ZX7Xp8gtuLg4Z5onrxZ3jP3ZWcbFuopZJnxSJiAZ51es&#10;xWSXyIJYpgkoxnpxvyyMuJRVmMQIi18cQXBNNQIzTyEosbUkIP035xDeVIPkNR1yBiob4iZmjyLR&#10;YEZwbwv8y6/AO/cc3HNIs8rhnHEWji/PwDHzPEbfPIjOh9ai5YFVpDWo/9MyKoaleGCzqBjOojI4&#10;E1d+MQNXmNb+bh46H1wJ/XPb4PzgsBpHZNZZRL45jbDQvAqEllxFaNlVhJdUKkskCYDvfOMQLC/s&#10;hOnJjbA8sxHOd/fDM4Nj//oMAmwXmnceEY4x/NUJBD86BP97++B5dzfcb2yH+5VtpJ3wvL6bZQfg&#10;/bQMvpln4fv6AtyfnoXtvdOwfVoB99JaBLe3IXKkF4kqzoXRTaUqqYCMSS4Mx2VhmGcqrojZvAJe&#10;wzo/wn0++Ou5GCobgmVPOzwVfbyvnVRU0+TlIi9NxZQLPgHCcukcYq4o4qNBxAc8iPW4EevzItTt&#10;QlB2iNTxXnWK9VeS934ShYS4QEockCyV32LsMAV8UXEhTYgFkhynBSgjn4BhYikWTigX3dww74tO&#10;B9I1BiTP8tnf3Y3gsjoEvylH+AtxPT2I0Af7Efz0iHI5Dc3g9ZhzAdH5lxGWTQhmnkNweSUy1UOY&#10;9oRxM5bEdIzn5UogVqGHb0Ut/AuuILCsBuGNjYgebEeu3YIbniTy/VwcnepB/EAbCmcGkT83iGz5&#10;ICZ7PZgeCSN90YTQhhZ4v+bcf8xr/Mkp2D4+Dcu7x2B+7SDMcs3fLoPlzTLYPzwB74LLiJe1Y5LP&#10;7w1/Auk2LhSPDsC7kcryolqYvyyH4cOTsM+6gMSJXmU1lmm0w7elBeE1DUjtaEXuUA/yZX3I7utA&#10;ek8TCrxWNzhH8CQwTZmT3pgiAcGm+d6ZCkZxI5rAjUQa0xIvLCVKd5aKvbhBFhSpAPm8R7SA+QUV&#10;L6y0u6SAlVN5iRc2QQWTn9oJplMC9PCDqSy8SArQ0Ui5OvKjqcCWSQ3A0aynhIRHy9+yJhMgSkAh&#10;BRDJcRFQElKgjQYOqWDuAkAJSbmANAISSRuRq/rS+lPAUFFOCdz6V8Rxa/K1VAO8inzSjqmyPiuS&#10;qhc50k7qVL3WRgFLbDNdjC1WqlfnWhyrOh+xABNAjed9q08lX3h5HsrirDh2OVeej7RV7pFMFSjF&#10;VI1ZQCteB8WnygSEIo9qS5K8AqY0GSo/oR2rOgVy8V0gIBRl3W7xpVKx9uL1Vm6NSg4XodLHVKF4&#10;rIFaSsZEQe3qqNwrlbyirAm2EeBMBb4XPrZR8gUck1SALK1OQK+8Oh5XQFpeAVwCeLGdlDFVx+Qv&#10;gXF5HgtApVwhWS47P4qVl7ZDpIBTAnBJnu0U6MV8sU02L26MbJfXwC8V80u1ybOM5ZInjwqaLzxS&#10;XwS+VFD8rFiHkUeOVXywHDIsU/VsJ0An+wikxv6tRVikPHJX4KQ/6D/EBf2aIeg2DsFxlIvyCjec&#10;Z52wHLLCtNsCt8TIOeyBZZMF5vVm2LfaFCBm2mxRrpLWLSa4jzkQqgoiUBOB47gb1t1meE+7qB9F&#10;ELwegq9K230t3Bii7hRGiGWeMy74z7sVYBbh4jZ4JQLnYbbdYlHB9MXKQ+KGqaD8exzwcRyRSyHE&#10;r8VVcH/7Ro51m7hOuuFVoJIbjo02uLeKe6MX7m1OODda4Wfqk6D1K7Xg9+51doQO8Pt9OYxEXQzx&#10;Rn57KsMKaAqeoU52IYgQF73+ozw+JVZcWiwvcVEM7PHCv9+D0HEufq+EEb0SVXy+fS4FkIWOexE+&#10;H9TcKU/44T3Iuv1eZZHm5Tm4t1vh3c13rZTto6y9ToSOUNY5ccHkvJQHKZNyufgOVYQRlLGwLMDF&#10;dqCCcqujCmy07nGj41sDrn8+hJpZw6j5ZgSNX4xgZJFRbS4QPOZDpDKAOOc/VsdvZH0CiesJlvvh&#10;2iKWc5olnGOtA4aFJhg4L+ZNTugE8PpwCF2v9aHn9R7ovhiCTTYM2OKBY7sXpk0O6FaY0T/fgL5Z&#10;o+ifa8DAfD0GFuoxstQEPduPfDXCdsMY/UavADHHBguvnZNj53haYnCWedH+Tj+u3deAS3+uwcUH&#10;anH18WbUPN6K2oea0PhAI1r+XIe2P9Sg9XdVqL/7Mq7/4hKa/liDzifb0PUs6dUu9L4/jM63+tHy&#10;fAean2lB/cPVqLrnLKp+dQo1d59E5c8O4MI/7sb1x8/BccaMCQlmHpmgTh6jfi26MXWzcF65Fyor&#10;pxzfgblJfvf53kjy+Y0L8bkXt8Qo8wKEkSYS40jak3DVexDpjKr4a7alQxh+rhbDD1/D8KPX0HJ/&#10;OY7/bCc2/GQBlv/wC6z94afYftfn2HPXl9j7o6+x70ezcfSuubj0k2Vo+/kODP7hKPp/fxRDj56E&#10;Z0EL0pdF15Q/HvGbmOA7PcXvR5rfKaYFdwGRWj8MSzrR9MhJnP/nrSj7x424+thRWNdQR+BzFdxs&#10;gOmlGoz8+Szsi9qQ1cUBnh8y00gPp2DZoYNhWSfvJRsm/RncEHfRGOdBXPxULDDpl9/ctFiecQlb&#10;mMaNcS5YJQ5VRr7DE2pnxJtcHU/mpmE9aUf9I1fQ+NtL6HmsAX1PtaD/Cc09cuSZDgyTuh+oQ+vv&#10;r6Kd9d0vd6LtRV6351rR+nIH2t7oReOrPah/keVv9mCY94+4Pfv2yX3ngG21HdZlpEU2WHiP2daZ&#10;FDAerxfrx4Sy8hz5QAfd2yMwf2WAb4Md8dMB6lXiek3d3ZykfjGNvH8CkZYU/KeifE6CsK5wYWie&#10;Cd1LzBiUGGIXY7BUxWGujsFUFSVFYL4ahrUyAtelKHwVEfjPhuGVZ5vkPxOC9yTz5fLH+zQmgvyG&#10;Bfn94fzdzE9TRwH1zGmMZfitZP83BTwUt0XlFlkEpvifHIuVmICLoreUrLm04PlFIv/0BOdbADWJ&#10;QSaWX2yvXCenisfFdvK7eVOr/67kf6+fjOuvObY79X+n8ZTKSvwlKv2+X/79utsBqe/zfb/8dt7/&#10;FpX4S6CWHGuglAZOlepKVDpW4BPp9rpSvVAJqFJB8ItlSm6RSoBVCdRSQJcqFxKbLgG1xHqrBGwV&#10;+RUVAS1JhU/AMKkvAl+KqLNIGA/Jl4AxBbJJShI5RRXmb7+/1i82bEbS5FIB7UNNBgSuDiJyXYdo&#10;wyii9aP8QI0i1mxEjHXRFiPi3TZEe2wId1sQbDfC36ZHTAArTwRRPT+kYk0mFld68b33ICmugCRx&#10;IYyTT4CwlEkAL3GZlNSPBHnjrE+MktfMdmYp96hA+VmnH1kvFTwu3IVP2ggwlvWGkPHx4880zUV4&#10;yh3SrMgMbsiOjSpWF48FSEoZPcraLCVgkricGb0KpEtLIHoVD0wsutiG7VI6p3JzVHG+xPLMTdls&#10;kxYAzSaAnFh8acCTRtIPZZjZB8edESDMzPGZxb2S5zvoUNZgysLMGUDeRaLcPMec5bEE9JfdIyWm&#10;WM4V5LlRngB2An5RngBrArAJcCEAm8jJWjzIC9Bmowxx6xSrNs5xlueRF/DPyL5HPMhwjsV9UsAw&#10;iWeWF3kcV46yCpSpyB7CBBf345QVr9JRmW1B5Hg3lXMdUv0OZU2WM4WRlh0fLw/DeawdrhOd8J7q&#10;QuBEB8LH2xDncfJkjwIY4scHmB9G7FA/7Aur0ffqYTTcvwZXfj0PF38xC+W/mo1Tv/wKR3/6KU7/&#10;cgYu/vobVJKu3zMbzX9aROViOXSPrYPjpR0q/ldQdq388jhiKyqRO9iDzN5ehFZch+drsRI6C9Pr&#10;h1RA/YGH1qDnfgmyvwK9D66m8rZBxRYTd8rw1ycRmnkCwS+PwS+uku8LwHMAwbd3I/DOHvje2gv3&#10;67vhfms/PB8dhWvGWTi/qYDtywswfHQWhi8vwrm8HoGdHYhcGESG985YKIYJsQIrcFHKBeEEF4Jj&#10;TAWIktheqUgK3hEuGro9CDS5YOOcmHZ3wH6sF2E+P/lYEhKHSAVJl4U3F8epcBq+YQ98bTY+WzZE&#10;epxUcnlPGnmfy+6ovEYZPme5IBXeeAoTGXGzEyWOyl5eXDJzigSMmxQLJAFfOKZJLjjH0lxgRhLI&#10;R3itE1rbiWQG46EExl2UOexH9LwegXXNCCy8itDs82reIjJ3X53WLOpmnkZ4hgaS+j87rdxMo3sa&#10;MTbkwrTsdKliacWR7fUisqsFgbkVCrSMrqlBfFcTxmpNCoDKVpsRO9CJ9IEuZPZ1I7GjBfGt15E+&#10;0Y7JXjcm+vmsHx+GZ+5V2N87Aet7x2H/6CQsb+zH0OMbMPDYBuhe2gvLe2XwfnsBsZ31KlD+GO9r&#10;2Y0RshNjNI3cIMdRPsIFXzeC29rgW1uN4M4aFBpHMd7HhePZQYS3tyCxvQ3JHR0cRycSm1uQ3FSH&#10;9I4GZAWkOz+I8XoTxrsdmDQHccOfxDTnbDqawnSMC/NYWgX+vyFB83k/TIlVWEZcI/lZHJe/omok&#10;gJi4SIo75LSyFMsrcGya1396goq5uDtOcuEyKSAPP45UAhXQJcSPpdBk0e1R8Siwh4sdAcwUSMSP&#10;McsVqCTE+hJwo0AlqZN2PJ6eZr+kKUUC+Ei9tJf+BVzSSAN3eG8JIFSUqYAsxc9UySSvqtfKtTLh&#10;00CpcQU2FcfG9DvQTo61Mapj8gq/InWsAVlaMHqW3QLD2F7ViXKh1SkSWZLKuJRs6VfGpdWVgCwF&#10;ggmJTFUn5UV+BURpx4r3FggmIBSfcwVaaSDXGM9HgCnhU2AYy2WHSAGTlAUZ78ExPte3QDFlhcY6&#10;AauULJEpoJWWKusuqSvJV8ciX9oVj0W+yCuCXCVXyX/lCjkmro8k8gnwVQqCL20kLYFgJcsvTUax&#10;XOTcih+m8Qv4JWCXAsGKll+KBOwSIIz9qR0hFSAm4JkAYRpopYFpGiCmrLuEFABWJD4Hwqfq2UZ2&#10;hhTS4oJpMiVIfobPisqzjYC7+Xw2MHYHIGxoVfddls0jQf8BJ9xlfIde8SLUEESkI0JKwH7ajYHl&#10;IzCsNcG03ojhJf0wrh+BcYtRkW2HDY5tNti2mmA/aEXwagCR+ij8Ejz/pBeBc0F4zwTgLHPDcdgO&#10;31U/4r0JJAdSiHbGuCCNIixAWRUXq/URRbL7XeBqCKGaMMKkwMUAF5ukEwE4djph2ygWYlwYS4D7&#10;LdSrTgYQ5sLUs98DN+u9Yll1JKisuiQgvnLTY+rmwjiwl+d3xKfidUmsL9nBMX6JetjVuIqfJW6X&#10;/tM+eMq8cMlOlnudCLJfcWf08dh32MNjL4JimXWW738ujsNXIjxHyjzBunNSFkKihudGuf6yIPtx&#10;wbnZisAh6muXqTNc4zlfiCB0LEjdgWPdXYobRrnHfYhUiIWaBnaFzocRPBVgnz6EzvgR4MLeV8Y2&#10;h93Kcs1/JIARnlfjXB2aF42ibakRzTN1aHm/D7oFw/w+UX9pz1BPicMn/GXi4kl5h3yIHg8hXBaG&#10;a6ML5oW8fmutsG91YOArPdpe6UfX64PoeaMfPa91o++dbhjnj8K+2Y3RlXYMLzLBsMyi4r2Zlptg&#10;nKfH6LcjMC3h8QIz9N+MYuQLHfSz9LCt5XXnNQme9SHRyu+mLgn3aRfqX2xF+e+qcPGhelx+qhXV&#10;r3ShhnTt8SbU3H8ddX+qQuPvrqD1t1fQ8ptLaLj7Ipp+X4XOx5rR/WIXut/uR+cHw2h9YwDNz3ei&#10;/pFGXCP/5Z+fxqWfHsWFfzqAE3+/BWU/XokLv9iC9lfLMTq3Cc5d/QjXiv4XR8GTxkRULNL5fknz&#10;vaEsw/gOkV34sjwWKzEJbp9kmVCC7x0FhvHdITHGMlPUR3Pw7jNC92wVBn5/BoN/PA3jizWwfdGH&#10;3hdrcfZfdmDrD7/Fuh9+ic0/+Bw7SXt/+A0O/Wg+x7YIZ/5uBSr+fg1O/2QF9v1oHrb+4Cts//98&#10;hiNML/18GZqf3of+LyswSN2wi2nVUwdQ9rM1lPctlv3nGVjxwxlY/+O5OParbWh7+ypcW7gWOcx7&#10;asUInDM6+P3W87sex3SY364Yzys6Tl06h2gv790mJ/XjEL+togNw4Zznd4JzILHHxCJsOkca47dU&#10;wJlxIS6DJ2/g5tRNZeEkoI7EFBMXybg+hYHZfWj4bQXa77uK/scbMPBEA/WONpjf7cco76Oeh+t5&#10;TSvRdF8VWp9qQetLHWh7tQvtrGt7rQetb/ah+fVuNDzRjJYnmmDdYMSYKY0pzwRCV2Kwrudzu5b6&#10;4UY/HMscsK60IHoxiCkr37WmAhwngxiZZYR5rgFhPiOJKt5zvUEUQlnlIj49fhNJ8rr5HDr3+GFf&#10;58XoAit0Sy0wbPFgeJcPXTvdaN3pQPseJ3oOe6E7E4K9JgF3bQK2syFY+P7wHA8gwHLfKQHBtFSs&#10;L/3XuF4aTVPv5HtZuUdO4kbhJu8jfvtSck/xO835VKDWTdwCvsRiTBF1GFapnyTCoyy6BABj/RSv&#10;kaQqthgZhVeswMapw03y+yk6kTSUtlI3LTxKoNBf5/ff6vl/9chu7+/7M/OXxlLiu51KANHtZbf/&#10;SvXy+z6//G5vV6ISz+28Qn8JsLqdT9ISSCVUqvt+W7HcUvcUqVR2q60iLa/VkU/qhV/KirJLwJcC&#10;v5gXkjINFCMJaFUsV8DYDQHVtL6lvTZOzWJMAWIlUgAZ30G3+iEP28qOkYq3lGdaVGH+9vtr/ZTr&#10;IUlZeHVw8d1gRKRGh9C1IURrdYg1jSLChWOoapAK3iCiHSZExW1y2I34qBcxPdv1OxFqNyPUakC0&#10;24TkiBYbTILrR7qtiPZYuKB3IGn0IGEQ90ivArokgL4APuImqeJ/ifWUAsHEtVIswoTHg5QtiCwX&#10;6wJiSeB82REy4wwg7SH5I8iG4sgF40hJmYA+7hDSdsq1ehVolncJ6BSmnAAkgH3Gxhe8iXVFCysJ&#10;eK92rxz9LmaZWGmlLQJuCfCkgVN5ypBdK7M2ymd7caEUV8yUjnkJVG+ifAH2+hxqo4DMsEO1Feuv&#10;vDeGvD+mQL28L4xCgEqUP4qcL4acl6lHKx9nWcEX1dxBOSYVU2zQiaQKkK+5ShY4/rwAY+wvZ6cs&#10;zo2yDJNxczwqBpoQ88rKzMM5YqrGwnZ5Ae8koDvHNeaN87ziiLVYqNx1IdNnxlSGC3ou3jOcU3/b&#10;KALX+pHk9c1T3kQggSnZkTCW4jnEVPuC7Eo4xGvYxPM+P4LA5iYEVtchsrEJvmXVMH9xBv0v7Ub7&#10;Q+vR8uAa1P1xMa7+5htU/fYb1P5+Nqrv/hrVv/oKrX+ch8EnVsP0wmY4X98J7zsH4JMdIZdWInui&#10;F7nLBvjW1UL3/A4MP74RxtcOwPTKARVTrP/Rdeh7bD16H9ugBdx/eDWMz2+G7+MjCH1zBqGvxbVP&#10;NgA4DN8bu0jb4HtrJ3zv7IXvgwPwvn8I7vePwPXRcbi+PAvXnMuwzarE6JeXoP/qMkZnVsIqlk3n&#10;B5AZ4XUIRKkQZDEuIFMmR8qSMsgzLfBYdm5KBZNI8vpE9VTYuzxwXtDBvLsLzhMDCLQZkbS5qYAm&#10;FVA1ns0hG0kiYiRvPxc0Ot6jVgG/5F7mPevmNfRwnv0J5CIp5RKZj7PPolvkuATXz3GhTRIwTsA5&#10;cbeT2FMScL+0y+R4MoMbXGCLInWDi3nZuXAiReXZl0Smy4fwoT4VAF/if4VnHCMd18DIz3gdvjrF&#10;eTyH4NfnEfjsJAJfn0HsYBsK3XZM2SOYsHGMnS4Vay68rgZB2W1yXTVyRzoxUW3EeI1FAU++uRWI&#10;zq9ActkVJJdfQ3JlFeIbapAt78e0jopeixvezW2wfnYOZnGxfesQdK8ewODzezH8wh6YPzwG36JK&#10;xLc3Il/eg8keE256QgDnZMLB+3mA97lsCNBkQ67RijG+18ZH3Jjk8ycxvG4kqESLi4guhEyTFbHT&#10;fYjsbOWYmxFeXo/oyutIbWtGTtwkD7Qie6wNE3V6TI36MMl3ySSf0+lIHDc478iN4eb4mIr3JrtC&#10;KnBLjksgGOdeBc0vgpJiFSbuqgKcqnhgVPgmxyWlsj7F68HrogE5kqdSLn8xmuLHVAFJAmIVQSMF&#10;WpGkrgTkFNtoQJHwaHIUYCZAlQA3k5qlk7Lykuuv2mvlqk4BWtJek6sBWEXgSupK4BHba9ZoUi48&#10;/OhLOi0xvrT+vrOq0kAjbfysEwVB8WpyNdBJk6H1Jf0IAKW1kbwWT0zOTcoEHJJyTYYGFkl58fgW&#10;D/vnOX1n8ab1pYAnVSZ9Fo9lfDxXmTsFhBXnR+SMiyuiAFRFkEoFumd5gXnlrqhAKm3+lHxSScZ3&#10;dcyzjQaiiaxiqtoIL/sij+YKKaTllfWXOtbyt6zLhNQxifeSBmYJCKaBWapfVc9ytlWWYCQFmkkq&#10;/LIb5ERe1eUVOCYgmAZ6FXjPKisvHqsYYZSl3CoVsEU+BXxp1mLK4kvKeVxykdTAMMlnKI/vqCIY&#10;ptrxfZcVKoJbAnZprpBFUIxl0j4jIJgAYgKQZTPKokwsAgr5fGDsDjHCuhd332VYPRL0idXVMTvc&#10;5xzw13jgaxAKwHrBg76VOnR81YvhtUNwVTgQaeH7uSOGwPUwTAcd0G82wq7cIr3KBc97OgDbDtlV&#10;kuXbzVxw2uDcaYVjtwX+s9R96oMKBIv1JqgDUU59GIHqAEINISSKrnP+KyyrDCDGPqLXmL8QUCBV&#10;WALeHw/CscUF82ITLEtH4RCQSQWY98Kz2wk/F6++Ax4Vz8u/X4Lgs3wTz2cjz3EDeWXnRgl8v9ep&#10;gtiHj1I2xxy6EFIkFlzuHZSjACqPig0WOOSHV0CxI1rgfYnvFTwXgP9cEMHLEQQvcYwVfoSvhRDh&#10;mCNVYcoSizIf/Ic4Lyd4zhfCCFeQ2DbEduLa6ee4g0cpo4y8HKtfguzvYr8Huag+5ON52mFdbYLE&#10;cAvKObKNinl2hGPiOP2Hg7Du8KN3kQ0tX+nQOkeP1oUGNM0cRpuAYd/o4NlKeSJ3p1MBb0Eu5EM8&#10;Jzlv/14/rIvt0H0wioH3hjDw0QB6PuhDp4AWb/Wi7+1edL3Sib6P+qBfbIRugQkjs40wLrQoCx23&#10;xBg7EIJvn8Rd88Oz08tjASF9sK5zwS5EPrHcC5x2Id0dQ6IzgdF1Zlx/qhlXH63H9RdbUPdaJxo+&#10;7EPN+9248Hgjzt97HVfvq6XOcxmVPz2L6p+Vo+m3V9H+YB26nmlFzzt96Pt8BN3v9StXOok3Vfdo&#10;M6r/dBVXf3Ual/55P879w05c+Jc9uHbfOTQ+W4PWF2ow8GEzXBv1iFVSTx0MY8yfxpS4Rmb5/hEQ&#10;LMN3RY7HJIlbKqETBCTLR0lBPmNBPm8kCbg+FuG7LDSG5EAC1hWDHN8JXP+H7Wj5xT6MPHMJgVXU&#10;AzdY0P3cZZz88Urs/i9fY8cPZ2LnD77GgR/OxvG75uI06fxd81Dxk8U485Ml2HfXfGz84TdY8YPP&#10;sPgHH2HJDz7E8v/8IVb+pw+x5j99jM3/eQa2//BrbLrrK6y+awYW/2gGFvxwBjb83UJcvPcIn4kB&#10;ZK9yjnnveTfoENlrwlhTFONDSeSGqHeaUhh3Uxf183vqow7kz2A6NqZ2n+TqUoFeEo9MADCJQyY7&#10;ON9Uwdu5sCbdnOISVoAYBYxxmSsgWEGAMim7Ce9VL5qerVU7dnbJLpJPNWHwuRboX+3AyPNt1DUb&#10;0SZWYQ/UouWhWrQ+Vo/WZ5vQ8VIbOl/uQs8rPSptergBrU/Xw3XURt1DYm3dQMaah/tUCKaFNli+&#10;NcO6xM770KasGd0HrMgMUr/I3OCaYEq5YHsuOqmnpzhmjn2cYxzjwjp7g+udMQTr4/BIEPwtXljX&#10;SnxEF0Z5L3dvdKJtsx1dfBb7+Mz2HvVjgM/L6DE/zHxmrXx+XfJuqo4ieC2O0OUYQpdifAdE4Zd3&#10;R7kXiV7Od4D3UZDfmxDT6ATyIX4f4vLHPX6PORYVx0tigRUBxUnZpEFcTWV++b6Wn7L04tinyCv8&#10;6g99AoixjcQCk7io42MkuT43BFiTOtGFyEsdSIALJadIf62fin0m1+DWeWnASmlcJVIV/8Hfv2p/&#10;h9+/V/6XSH6350u/23m+T6Xf7fnv/77fpkQlwEro+8cluh2wKlGJV9Lb674DsIog1q2y76jUrtSW&#10;t2CRNGBL7h6RoZFYiGkkxwJ2CSCmQCpes1ugmIBXql4DxRQpQIz3o5DkSQrg4j2h8Ws8pRhgwqvk&#10;CuAlx6LbK/BL9F/qulImx2xbVGH+9vtr/RK9LvhqqGCU9yFcOYTI1WES0+oRxJsMiDePIlwzTKVo&#10;GKGqEUTaZCdIp7ICS1n9SFp9iOmoUA7YEOmzKtfEjJOLd6dYcVGR6nMi2m5BQnaY7LchLoDYqBtJ&#10;fSleGFMBlaxBZR2WlGDvYuUkx0wFPBN+5VYpgJXE6SJPUoAsX1gFws+EE0hLnDIH20lcLF8cWVeU&#10;Y9NAPhVE3xlEVsYlllYcs3JLtFAmz0MFwrf5FOglLo4CkImVldoRUsAoyZuobLBPBd6JhZme5z9k&#10;U1ZTyV47Ul08N85VpHoI8Ua9igUmFlhijZWRWGViAeYlccGuLM2YFyAsH5CtjotgGMcpVmJqJ0yb&#10;WHFpY8kL8ZwlVQH11Ti1wPkqDpiHcgTsE8COfUpQ/yzHm+c5KRdN9jcejCHvDmsWZawrcC7GAwlM&#10;RFJID1PZPtoFz94mBX6q9qp/jtvoR97kR4HXIs/rKe6Vec7XGNuPeWT3vDhSI1REa4wInehDcFcr&#10;fMuvwjf7AnxfnoVvxmnmz8M1qxz6d46i45FNqPvdYlT9Zh6q7/4Wtb/+FvX3zEHLH75F9/0LMPzI&#10;Mhif3QjXJ0fhV66Ql5DY3YLUiSH4NzYp97bBp7dj6OnN0L2oxRlru3cFWv68Au1MOx5cRVqJvkdW&#10;w/b2boTmnUNk+RVEVlQhvLBSBdj3vr0fnjd2wvvGLnjf3Q/fh4fg/eAIPB+fhGf2JfhXNSC0pRPe&#10;TR0wL6zDyNfXMPhlFfo+vYrRpQ3wXRhRllr5YBRjyZQWFyyrgVBCYykBtTiv3hjvxwivNa+xJ4Fw&#10;jxuGo/0YpWzb7k44TnQh0mHEWDhOpYaLwmAKUSMXHuIWOSRgMO91E+9hawgpWwhJO1Ox3gomMZ6g&#10;4icB+RNcaIpllwLCspBA7LfAFi4iJXC+7Fo4luaCMppGhvfBWCKpgTMFLs4TXMg6eQ27XIieG0J4&#10;ZxvCq6oRXXwZ0fmXEP72AkIzT2pxwz4/iohsOjDrPCJLryC1tRnJTc0ILrwC58enYHjxAAYf24z+&#10;B1ZBLy6qAjB+dQKh+ReQ2tKA3P5OBTDFxUps7gXEF2pgWGTuRUQ3XMd4lxM3PClMjPC+q+Yib0sr&#10;bF9XwP5VOZwzK+D6uhzBpdfYZy1S++qRrx3CTT77N3NU7PvcCOxogXPOJXi+KYfv2woEOMbE/laM&#10;NZpxk/fpzSQX7jo/Qqd6ENzRiNSxboy3WnHDncCUO4lEHRe3PH8f+5ANIzK725DZ24LsyQ5M9FBG&#10;IEpFNoMbybRyh7yRzlPBHse0kOwEWRinkjqhQC0FQimgS2iSiiFTBZJprpDTAnypILP8XE5KvsTL&#10;/BQ/tSWQSeqmWT4tII0AMwIUFet5XAKHSvyqjWqn5ZVLIklZQRXbKgCtCAJJueLhsQAyGkAkZVrb&#10;6UkqvKTby6Q/DZDSgCuRUwLYNHdJLa/q2ZdmHUYeRRrQpEzCBRCTtiKrOB7hVdZpqj3vUbWrJNsr&#10;RULrTyzg1HhVm6I8qROStnKuyrWTsjmWEiCnydRIzacaXxGEElkiU/JsrwWtFxCKbYvySrHFxCpL&#10;ADBlEUaSVFl5Ua4C1dj29jhfyj2S5RooxfcDU2UZxnoN9NL6EYBKm0fpg/VKlgZaSVB8iQUmssVS&#10;S2srQNy4cn9Ull9FUv2M5VV8MAV4jYlsTb5YfmlWa5rcWxZiRV6tTAPUSnHENCqBXWIBJm6QGp8A&#10;WyqVOnF5VC6MYgnGegG9SCXrL6kXd0uxIFOWXwJ8Cegl9cwLaKZSVaYBYzlxi8ymFRgmIJn8NTar&#10;YoT9WyDMsG/oLvPu0aDniBPei24EmwOI9IcQN0QRM8QRHkrAwUWl7oAZrkoXv+NpRLjg9Ldx4dcY&#10;geuiB67zHjhPuGA74oL9gBOOvU4497jg2GGFc58N/tNeLhiDCJA85zzwnCFd4Pfzkh/eSz54K7zw&#10;Xw4geCWorMnUrocXuZCXGGSXQ/Cf9cN5yAUnZXuPeODn4tQrQfK3u+Hayn64cPXs8sC71wfXNhfJ&#10;Cd8eD4KHAgiU+eE/SN6tdjjFPW+3B6GyAGKyG6S4HEpMsNMh+I6LdZUGpvn3ch4OeBEs8yF8kuOW&#10;eF77qfMd9qhg/f7jAeWi6T/mhreMfR1zInjOh4iMvyaCyPUIdT+JOcbz3Ue+Q+zzlBbTTFmUndJc&#10;L30Cxh1iPydCCB4Lq6D8AoKJC6WyQisG+g9KoH+OJXIhjGRtArEqLsJPc77Euovn6D/oh4vnZd5o&#10;g36tBUPLTBhcZIRhuQmO9VZ4tjjUbpUhjl1ipoUUAMZjnm+E/VpXOzH4oQ49r0pssA50i4XOs61o&#10;frBOUcvzLRiaOQTnThfc+71wcN5NS638xusxOmcUZubNy23QzTKg/70BDL7XB/1XI8rKzLjYhNH5&#10;OljXGRC5TN1sOItQfRw9s4dx9cEGXH6kHleeacGVZ9tw/c1udC/Vo2uFATVvdOPKQ424ek8lrv70&#10;LGp+Vo66X1ai6U9V6HimEV1vdaHr40F0fjSI5tfEgqgV9ffXo+a3l1D5L8dw4R92oeKfd6Px4fPQ&#10;f94G16pBBPabED5rQ6jCinC1Dck+6nS+JCbT8scWvtvEGorpRI7vpOwkv/98B6X4nojzfREWIKyA&#10;rDtP3SJDvTaN9BCfhWtheFboMPLMNdT9Yj8u/f1m1P18P3SvXEdotQGBJcNoe+w0jt21BId+uADH&#10;frwUZT9agrIfLsLpHy/D2Z8sxyken/rRApz+0Vwc/+EcHP7hN9j/o5nY88MZ2Mv00I/n4uBdC3Dg&#10;h9/i6A9n4eSPZlPeHJZ9i90/moPdP5iDUz9ZjI4/yQY4rYisNSKyehSBRYPwL+lDaP0w4mU2ZKqp&#10;j/ZQl+EzPO6g/uPMYsxFCuQwlRinTsBlboFL2XEueSe5VCapIO/jGpAkoJcEehcATLMKK9YLwJQn&#10;ZaYQbo/wunSj+eFGtbvjyNu96Hu+A10SIP+Plej682V0P1iN3sca0HF/LZp5vZp+V4HWh2vR8WwH&#10;Op7v4nw1U7etRvfTdXDzvTPB+RfAKNaZgnWtA7pPRxXpZxgxMsME8zyriq0Xlbhd9RLIXsJYUMeM&#10;UdegviAreXHpnC5wjOkpRPRJOC56b+126z7G99cx3tdiuXolBkd1ApbLMeiPBzG404PhHW7YDvOd&#10;w+cveCWKUHUEUb6nxMU33s7nsSOFUF1CAWEuvhMCV2S9wHevt0D9M801VhLZQBoF6lKTnF8Bsbju&#10;VyiEWHeN5fj9FNBR5lsALVbJ/8QKbHLiJibG+B3nN1rApNIukwpcUsAYj28DkKS8VH+Tl5DJLWDt&#10;f9VPehMQRsYn0z/JaycxzSSw/zjPRWhMNn8QMJBjUztekm4/j7/0U2Af6b+H9y/9pOWdWv+l8tt/&#10;JZ470V/6lepLoFSJt1T+l+h2sKp0fLuMUpncSreTWFoJWCT529t8x6PVi9eBBpgW62VuS/UsEZK8&#10;RrzXBLgij4BXGuBVlFcEtEo8JXdGjYfE/C33RtFhyaeOJZVjjqXE8x2f1Gn3hvL2EBBNyilP0r9Z&#10;hP1v8Eu2mZQbZKKRaS0/OpUjCF3sR/jSoEpDFX0IXx5A9OowU36AL/XDe3UQwSYjgg0GBOv1iA06&#10;kLSK66K4QDqRkd0kuWiPDsquJibE2k2I9/JjPeTSYoyRxFUyIYH0JYi83oOUwQ+1M6ShBDgxb6Oy&#10;4Qwpd0NxsZQA/mIZlRiUeGMuZD1B5MIxFScs6Yoo4CtBWUqmgGdGjmeUfUgsMqMHWUdAWWelBcwi&#10;ifukuFIKjwBGAkQJSKYFxhfLMK8ql4D0AjIJKCYWZOICmWWduF2mOZ5UpxXJOgPi14aRqh1BusWI&#10;TJ8AYV4UXByjAFyusDoX6V+ssUS+AtR4HhmOIVOKHSaukhIDjeeTkThmw1ocM+XSKCCWuG3y3LJs&#10;q2KTiaWXBMnn/EvA/DFvhDJ4zHELmKUsxcRizB1FjqSC6gvIxbmV2GlZVwzhKiO8667Dv/oa4id6&#10;kOa5pDtMyHMeCxbOC/uXjQVkp8wsr3G816LiqUk8sow+iOh1CxIXR5E6p0N4Zzt8S6vgm38ZfpLv&#10;24vwzzqvwDD3nAswf1yG4Ze3o//Jdeh6RICrpei8fwn6HlyGkcdXw/zmHviWXEL8QAsyZ/uQPs17&#10;b18X3EurYf7oJAyvH4Tuhd0YfnorBp7YhJ5H1lPGWrTevwZ1965CzZ+Wov3xNbAKaLPiKhJrapFY&#10;XYvIsiqEll5DcCHH9eUpeD84BM/7B+D96DC8n5yA+9Mz8M6qRHhDM5KH+xE7MoDwwV4EjvbBd2oQ&#10;9qP90O3sQf+6FgxsrIfhSAe81w2I8p6O2zk/4bhyS5zkAlFAKAGoskHZrTSODOc4YRJQmApLrQX2&#10;cwNwVwwi0mFW92WUz4Kn3QpXnQWeKhO8lXyuas2I98liTUDRMHKeOPJiDUZll8tAjIVJ0RQV2yQk&#10;TphYlU0pcGtMGwMXk5qVmsQM48KWPPlYSu3sKjupjsfTCjBO87nLDriR73Yi32JD6rIBsf09iKxr&#10;RHR5FWKLLiM2txxR5Sp5FuFvziO++jryh3sR31QP+4dHYX7jIPSvH0Lfi3vR9dxetD6xHS2PbET7&#10;I7w+j26A8ZUdCH17AdnNzcjubkeBc5kr60Oc91xkyRXEBWzqtmCS8zXpTaKg4zk38X1xXpTebsQO&#10;dPCadCN/ehC5Yz3IHO/AeKcZSOUx4U0hfqxbXdc4r3V8cytCK+oQWn4d0Q2NSOzrQPaSHuOtvF8p&#10;M3FuEImyHuQvS5kd2epRxE53I31lEJOOKG5y0ZDr5+JtfysCq6uR2NaAwrUhTPG5lGD4N3MFTDOd&#10;5BxOJVLqWLlAkm5OTIptPxXdCQV4TfCaTIglmIBbQuNjymJMgWVjAogJyMS81DGVHSIV0CTgGOVI&#10;IHkFghXBJgGEVJwwpgocYpmK5zVFOSpfbK/4vwOtSkCaAoME+FHtpV4jBfxQjgYoCZFfwCb2r7Up&#10;gUHFdkqWpFJWIq1tCWwq8aljlRdZ0re0pTw1Jq1MA7GK/QqvKDU8TzEbL8kVXnWOxb4EkNIAOZE3&#10;BYnHpUC3Ir9ykxR+OTf2oay4SufJVEAmrY55kpoXGZeaT6nXrNi+c4sUnqIMAbqkbEIrV7HAeA01&#10;ay8BvDQATAFhAlwp0KpYJsT7QAFkAlrxHtBcEYWHMlinQCgeK+BL1RUtvRS/yJxQIJW0U7KljfRV&#10;kkm61TflS1t1XJJddH+UVIFmLBdrLg0U0+oUaMb3iIBPEhRfC44vFl8aqfaSF8sxxafxatZcGgBW&#10;sg4TizEBtwQk0wAwKSefWHtJeVYD0MQy7FbcMHGVzGdVfDCtvRxzkUulkfx33jXylP0ub7krmKqN&#10;ItLM71J/FL7OIALdQcRG4ggNSLwcF3p2D8BQNgpvtRe2i26YTzphKXPAecapgB8HF5SGzSZYN8lO&#10;kCb4j9qpD/nhv+jjAtIL3wUf3KfdcJ/xKLdJ3zmmLBdXSgHFbGVOuMrcCMlOitdi8J73w3HUCY+A&#10;Tcf5DRC3o6Ne+AWIOkZZe9zwcPHr3u2E96ALwTMhBE6G4NnNRe1GJ5wbXHBtFIDMhuBRN8Jc5AaO&#10;S6B6Lmh3u+HcLLG6KHsfx7ffC88eCQjvQkhZXPk1/hM+iKWcd7+TMjxamQBaZTyfI1zwnvQieimI&#10;OBfGsaoIzzesdmkMnPQrIMtf5lOujiFxZzzGfg9qfYmll7LoOiIWXZS1j+e5nWPd4lDxzpTV2eWw&#10;5h7J+fAe4jnxPCVWmrhFBrhoF3BPAvm7d0hwfc7NPs7lUfmDBfsmCZ/vAPkl0D7HIa6d4XOco2MB&#10;nrNYcfE8jwYQORWGl/M49Nkwup/v4reoA53PtaL58UZU/+Eqrv36Ehofvg7d/AGEJN5Yaxz+qiB8&#10;FQG4BTxg/6blVujnjEI/exTDX+nR996AsuwZ/HAQ5mX8Rm9xwnfYiVhDGKmBFK+rCw0vteDC76/i&#10;0iO1qGJ/11/tQN3rnWj5qBc9c3Vo+rAPlfdXo/JX5bj28/Oo+Xk5Gn5xES2/q0bnU63ofbcP/V+O&#10;oOeLYbS/2YtWjrv+wVpc/PkZnPnHQzj1X3fhyt2HOJ4W+E86qKd7kddT3/DxWfVmUfDzOx/hdz7J&#10;701Wvv98lxX4/lSWOUzzU9QD+I5K8V0QH0cukEfckFJWjKnOJJKNCRWA3TV/CEOPX0bNP2/H+btW&#10;4uLfbUD34+eoF44itMaA9kfPoOwHi7Drv3yN/T/8FmU/WoTjP16OMz9Zi/Okyr9bh5p/2Iqqf9qO&#10;C3+/Hid+sBhH//MclP2Xb3CMbQQcq/jJEpSzzekfLsDJH87BuR99i/K7WE469+O5OHXXbJz44Sxc&#10;/skydP/qIAx/vgDTA+Wwv1aL0Do9sheoj/IeTV/jvXrJi8RV6tEtIRV/bNyawTjnYzKcx40Ul6Zi&#10;3TXOxSfnQNwIBegS8Es2J7oxwWWtADFTLBc3PgWSTWM8ze9/oEDdP8v7I4rRZUNofOgKWu67qizA&#10;ep9sRsdD19H02wo03H0eHfdWoZ/XsP/ZVnQ+WIOWey6i9Z5L6LrvOnoeakTHn8l7z2V0Pnkdzi0G&#10;6tQpTLjHEKgMQ7fAAN3nOhhnGmGabYVhPmmuBeaFFgX6+k5Qt+wIo+DO4kaey3Su8GWsY5kp5OP8&#10;PmW5wBYghtc2l5igXjjOdVMWke4k12V871yJwMNn2nM+qHbKte61w85713XGhcB1P9dtUSTN1Ce9&#10;eUzGeZ+Ep9nXBNL6PHycYyffb+FGrh/sKUzJBgsSby5PPacE3DARiy5tbovzOMUyUYPG+E3O8fuV&#10;FeJ3WOKycb4nJRD+uOg3vCY3povWXxoQokTKOQqSIXkWSr2AUCpAvpTJPzLd3uZ/5k/r4zvZ0o8C&#10;vjiG8XE+R3nOgzxbYzxmWoptVgL9hATYUiRjLuZFjjqtomDFRxJ9Tp0jeRWfqv2f+xOZf0nuncpL&#10;/HciNeZ/VcbzK5aX6v+j9H3ZQt/n+T5Jv6V2ohOU/hhaal+i20EuLeaXgFpCRR6WqV0ihU/qi21K&#10;AJrGq9WrYPk8FtLcIJknKdBMyjmOUiywksuj5CV4vrIaK9WxXAFlHK/iIW9Rhfnb76/1k3hYyWEH&#10;X5zDcJ3qgOtQCxWfdsQu9VMR6ULgaBuVkW74uVgMXuxHrNGABBfNvmsGKosNGP7yNPQfHIJj5UWE&#10;KnoRbTcqwCo2KG6RDkS4wE/0apZTsmNjYkSAJ3F7dEOC7muAlUeBS+K6KOBXwiyxwLxaIH1xjSS/&#10;tJEdKAU0U3GxrGL9FUTaFVKWYGpXSZEj7cQyyhPGGBf94jIpVmEpAdeGnSpmV5pyVEwwkVO08BIA&#10;TNwtMx4uwp1+yhALNA2UUztBOkLK+krxC3AmIBnHnBYQr9uKJM873WFGssuCjATG55wqkMvG9k6f&#10;igmWF5BKwDaJKTbqQI7npmQIuKbmQKzQOC6em4oJpoL6i1UYx2ag8sO6PNsoIGyU/YtrJM9BrNjy&#10;nIucK4ycW9xAQ5xTzqfejTzPS1wgFSjm4Jw4IyjYyW/zYdwXwYQnhuRVPYILKxGcfxHxXc1InOlG&#10;sm4IWZ2TH0by+6LKtVJ2uBxzBTHmYZkryv6DSHbwml4ZRfzkEOJHBhDZ2o7AokoE5pxDYNZ5+Gec&#10;gefjE3C9dwTOIjle3wfHazvhens33B+XwfXpCdje2A/rCzvg/rAM4XVVSF/ux8Qwz7Gdi4QNDbB8&#10;eBLGNw9j6IVd6H10EzofWIOOB1ej+f7lqPv9PNICNP55OTofXgfr+4cQXlaJ6MqrCC+uRGxNHRIb&#10;WxBb24jIyuvw8Z51vrkfjjf3qv59X5cjMO8KQstrkNjRhuTRfiQqeJ/X8N5t4rXtsytLvUIkoYAk&#10;cU+MWqjU99rh77EgbnQiH6ViKgAUSYFSXDjmUxkkOH9xXqekzodorwNhsYq0uCkrhsmM7PSYQyHJ&#10;RV44xXs/iFCfA372GWi2Itwu8fg4v8O8/3kfxHhNozo34nKP8NoVolRiEinkk2kquVkqcTnl5jiZ&#10;ZcpF44QEz1cB/Kkkq4D5VJqTGSpRGSrEGUwmMpgSiqYwGYhjnOeUa3fx+o8gsq0d4dUNnL+riMwp&#10;R3TORUS+Jc2uQGT+JfhnlcP4xiGMvLQHhrcOwvj6AZhePwLT+6cw8uZxDL24X5XbPzoK9xcnEJx7&#10;AYkVVchubEBqXR3ivD7x1ZXIHG3FeJ8NN+JZTCc5Xrk/R7wotPHeu27FWI0ZY1VGFCp1yJYPIH99&#10;BFN8Xm6Iq4cvhcThTkR536a31GOM92D22CAimxsR3daC/DkdCpeNGuhVT1nNLqTOGxA71IOMgGM8&#10;14kuL8abXEifHkF4ezOix9owznfXTT+vSz8XVyc7kbjQgUmrBze4UFdB7mWeOfcT8RTHkaMiKOCW&#10;KNdUviW2hQAyE+PKOm9aAuRLG5IWIJ/HJAVaimWYgGJsO61iYvBzqgAfAYP4YZ/6DlASkEyBQkxL&#10;7pEaafzKrVIBSMKjAWOSVwpCsY0AaApsmxTS+rgFLklewCRVr6WKRJ7qp1jGtkKqrQBRAh6pPqjg&#10;ikypE/5iewGaxOKr1Jc2dq2uBGTJOUywvYBXmkzpUyy7RK6001INNLuNSnzUvtX4VJn0qZVroJkG&#10;ugmvArOkvnh+AmiVwDDlQjlZtNSaFIBLA5YUEEZSlmXkkTYCdgmQpkAwHmvAmFZWcklUedItd8QS&#10;KUsvyhe5/1/2/vPPrupYF4X/knvu2QZEBoONjcHYxgEnnAMGbMBEk3MWoIAklLPUymq1utXqnHPO&#10;OYeVc86xo6TnPjXmWlKbzT77nPfe9+cvXqIYc45QI845azxdVUN4Ma+mrSUgmAaEKaf1CozSACcN&#10;6JL8GV7ZuEWGV3lk0ngtJ0QqICvDQx3ksci2qPwZAE2ZQKY0Xio9QwKSiXaXgF0K8BJgjMT3mjo9&#10;UjS8SCqPArxSSJJHknkTKi2lAWAZ4Eruk4sZbS9lMilAF4nvJPEFpmmNafnl5EgJFU8FipEn8yqz&#10;yZRmGimaBSz/lT7CXBfM61y5Fq/7uAWmY3Nw1trhHfTDP+FHYNqP0KxohnGTOMgNYpsbgf4QvC0h&#10;zBwyYviDUUysH4Fu9ywsxwww5xiUiZKnyAFfgxf+NvIRf2E1fjgKnXDkcTNZyDRuNN0VHtiZz1Pr&#10;Qbg/Al8bN5GFNtjOW2DLt8J0xgh3OeWXDtZX44P1nPgwowxV4CR54BRNL9FsYujKcyrwSXxs2Y8w&#10;nzjI3yHaUDr4xJl2PftQH2bdbEeOAw4Bjw7Y4Npng323FU4JRassx0w+DnjLnAg0+hBqDsFT6mWf&#10;mPe0Ff5SvtuqAvCXBeAVUIxt8RV5EKz1I9yi+RgTrTW7aI+dZn+P29VpkOKzzJkjp1ta1OmWjr12&#10;2HayPm7cvYfN8LKMP6OtJU71LftNcJ9xIFQbQqiB/S/yqhMmxbm++6gdrqM2+M654MvzMc4N7yle&#10;nxPzS37r5CAB0UirDSizTRfj3AKOsb1iqukv98F3keMvJpknWe64G/YvLJh9aQojjw6h51c9aPtZ&#10;B5p+2o6aB2pR9e0y3tdj9uNJ+GsoD83HKW/xGz0RR7ArBNHaMx6xYHLDPIbfmsXY6zMYe4W8/jGO&#10;sRcnMPX6FOY+moT9tJEyXhTR8Tgmv5hD1U+aUPog+f+qDQ1/6EbbYwOao/Q/9qLz8T70vTiC1t+3&#10;o/Kb5ai5uwT1Xy9C010X0ftgDSb+1ofJlyYw/PQYev86gI4/9KBZtMe+V4uKe4tQcvdZlN55Cp1/&#10;qIb1yCxiXLfJ0aA6LXLJk8JSgM+iOL6P8tkVv2Apvstks77I9+Yi34sC/PB6RYAJAcTiK5QdFuDr&#10;4fop4PNxxsl54xy+N46RX5Sg4pZtOHHdOzh+3Vsou30Thn90CiMP5aH8zv049B+f4+D1O3D6pr04&#10;f+MOFK7bgtKbd6Lq9hzU33MOTd8+j+Z7zqL9nlz03leA7vsL0PiN0yi//TAKb9qFghu2oPjGbai8&#10;ZQcqbt6Ckps24OIN61F0/ce4eP2HyBcNsq+9g1OsO3/dB6i9ZSu67jyMoW+ewvh9eTD+sQ7+jZOI&#10;nKQcdcqM0HnK85WU1cWXVSvncziAxbkIZdQYln1JdVrk5SS/eUl++1IMOQZXVrjFzWiAcYeaAW8k&#10;5IZ0YRUpjuWCJ40rEeb3LcNaYEXtL2tQfEceWr9bhv4f1aHnRw1of7AOXQwHf9aK8V+0Y+I33Zj4&#10;Sx9G/9yNoZ82csyaMcm4MfEB95NWBZYZPppBsJp7jKEYvFzbhj0mGD7X8/k2wnWYz9URN0xfiInk&#10;HAw79XBVcl9gjqp2L8cvwd0Xhj6Xz12ZFdG5MFY4lwJAyY5eAKiF5GUk3cuIzaURGYhzrxZBdDCB&#10;2OQiAt1RREYjWA0vye6f230ocGYpeQlRwwLfhwHYOI6R0Tj3Fgtw833n6ZI9hZxGyu8k61pNc1O/&#10;wG0/67zC+vjJZhw39BxjpYGYukSZlt9ZGe8lNkqQBtYhJzyuCvCVBX1Ey0sq15I1sCgDJEmM5JM/&#10;hGWBJJVH5WM/mS/7U2kZPv9f/YSb1sYrlAnYjmWuA7ZXaYQJUMr+L8l8SMh+i7alPGtKay1bnm0S&#10;UEXrPq/ZF8VD4tkn/gcBc5TWEkkDdv7/8/vv+Gbb/N/9VL++krR+Zu+/nC/LP0tr076KhNdaftn7&#10;tXQtTerOkgYkSvoy50LGWeIkTeZC2illNKCLJHOh8muktLMYr4Fi5CFEHgrcYsmrQBjTNUCMa100&#10;u0hXNbxUvABkl5SGmIT/BJrJtfBUfDTQTORUaWtGhPn371/1C83Z1cmPIT1ploJJywys+X1wFw4h&#10;WDONQN00fOJAv30WwT4KO916+Poo3DTroNvThuHnz2PgsWMYe/Y0zNurEWyc1MwFJ2yIcgMf5uY/&#10;PGREZMysTCqV1tisvMi5KZ13IGZwIiZAFiliciEqWlp6kjjGn9IAMOVEX7SvDPzozTEP48Mj5DdM&#10;vuNGKGf1OsZPk6+e12KGKKdJ+kNKYyzhCmpmZcJ3WoA/qwKp4gIqCRAlYJsAW6L5ZScJWCWgXEZz&#10;LK7L+BBjKCdXJslL6lPmkaIBx7aJxpbSFuO18js2J+1ne6bMSBldWMiaQToFVPKR/FgQ00IX4+za&#10;iZZywmVK0hRAx487+x5jHXH2X4FdRqbNupCc5L1oZwkgxranjaK1JqdIMt3AD61ojrFfCfG7xlD5&#10;CbMIkMU6RLNM8XJTYPBjkXVHW3RwbW6A7cMqCqcdCIs2WChKwYlCgfi8isaRjkaR9gc1Lb15DaCL&#10;j9sR6dIjUDGBQMEgwheHES4cRuB0H7z7W+Hd2Qj/HgnbyL8Zjver4HizDI43SuF8pRDu98rg29GG&#10;wKFeeLe3wLW+Cq7PKuA/1o6FPhuWxgMInh2B/b1KWF4rwcxT5zDwy33o/PE2NH5/AwXFD1DxnY9Q&#10;+8AnaH3gU4z9fg/sorW0rRnhna0IbKiH7+MqBD+vQ3RHK0KbG+F54yJsAoI9cRL2VwvViYbBfV2k&#10;Tvj3tiB0shvR0nFEGucR7TFR2OX8cj0sRTkO4aQywxXwaYmbwoVEGrFABHGusaUkBQZu2oRWuJFb&#10;5mZQHOknwjEEuZbCot1npbDmD2NRzBnDCaWZJfdpn2hpxSnAUuBIL6oTIcWkUnyDib+7tD+KhUCc&#10;FKMgq/lvExBFHOIvJsUsU4AuCsTSRjkdMp5Q/suUQ3y2R/yPpURDLRhDkryTXIcLosEmIBjLiYP3&#10;JQH55ji33Vyv9XrECqcQ3N8F3+cN8G2ogf+jSvjfK4X/wzLls831STXmnj2P8T8exuSjRzH31EnM&#10;/e0EZp88y/h8zD2TB8ML52B7NR+uty7C91EZwmLm+km5MomM7W1C6uII65pGsnseK1zvl5wch0n5&#10;S+8sAjk9CO9vQyKnG8nzw0gWjSNZOYElPvfcUSvQKNFpgp9zLKaVyYNdiB8bgGdrE/ycy4XyecTP&#10;jyN4tBPp2mlcmnRhaZDvkpJpBI/0InKkD6EDPWrdBfgeix3rReLMAMMe+HZxTZzuwQLHYqnPilTT&#10;NJYmLBSOE7jC+bkU4xxzvpY4Lyt8Ni4tLigwS9PyWuY98zBO/K8p4nOkToqUPAKACSC2tKiAM9EU&#10;y2qHiZnkZQpNV/iBvKK0wSh8SkgS4Eb5yVLXAvQImKORAEVZU0ll7ick1+qeecQ0U8CfFQF8tLLK&#10;TJE8r2pVCYCV4SUAj+Ir8VmQ6Co/uZd0IYmXchoPlT9DWYDuy23V+nGNd7aM0g7LtFHxy/Qhe3pl&#10;lq/KK21TeTQQToFbAiyRsv3K1qWALtVnrb0SpwFf2r34/lLlMvkERJN0LV4DtLKAmapL7gUgWxYS&#10;8CubLxOXuc9qhv0zaQCVdi3gF0OSOKxXvBgK/7XpmlZXRhOL9+LvK5subdM0w0iMU6TAKwG8RNuL&#10;7wRFmXoYSvs0IC1NfikFconGV7acBoAxjtcSpzS9VJxojV3THMuaS2rXCxBNLjkRUkwfleP7jEaX&#10;BoRpAJl2n9TKSV5S1hTymtaXpjEmYJnmND8bp/GSzRHb5IktLn6Fs/yJdZMbJr3jb4xj8O0BWCso&#10;e0wHEdaFETHHEDJE4J8Mwj8WgLc/CGd7gHm8mNmrx8SHo9B/MQ3HKasyMbKcMMN60gh3sQ3+Bh98&#10;9QE4il3KibQlxwzjgXnYck3w1XngbfbCXm6HmRtzZ6kL3nofPI2Mb6NMMxKivMFvwFAY/s6gcp7v&#10;uOiE6yLzVXjgr/XDXx2As8AFOc3SW+xEsNYLX5UH7hI3XIUudZqcOJj3nHfBKY7vxXRwqwFGkvuQ&#10;TZkgOg5auZm2w3HIAudxC4IVPkQ7wgi3hxBoDlKGY38LvbBk/I4FRKOK98481nFOM5sUk0enOK8v&#10;cCuATEKnaHmdkBMr5aQ7PckA1wGOyXE33AedcO6xwXvQDl+OnEIpIBbLlngRrAzBV+DXzDv3WeA9&#10;7YRHNMly3cokUZl/HnbBsc8Op2izSb49RriOmuHnGPuLXAg3+tUJmL5atrWc41nqhaeI/HkdaaHc&#10;ws29vzoI+0nyOso2nWWeYx7oP9Zj5Ilh9P2+FwN/6cfg44No+3k7ar9djdbv1WLi2QHYj5sQ6vdT&#10;vowiNBWjbMr1MRKFk3XOnnZgZIcZg5t06P9gBv2vTWLwxQlMvjoB/foZuM5SJhuMUf6JQX/UiPrf&#10;tKFUNM5+34nGR3rQ9IcutPy2A62/bEXn7zox8OQAev/YjZb7atB0VzEa7i5C4zdL0HZvOfp/2IAJ&#10;tnHqxUkMPT2Ort/2UL5pQ/uDjaj9VhGKvn4CXS81wNtE2XKMa2nQh/h0CGkr5QFvSmmCidmcnAa5&#10;FOM7Qf5AlOa7UYCwJb6vFnidoRXGiyN50QwLjIaUtqPx9TEYnurH6M/KUH77dhy+7k3suu4V7Lv+&#10;FRy//nWcuu49HPnaepy6bQ+qHyxC5y8a0PfLRgz+sh49Dxaj8yfF6PlNDdp+WIHWb13EIMOZP7bA&#10;9PownBtmYXtxGPqHmzH5g0r0fSsXjbftQtW6jSi74TMUXb8e+dd9hPPXfaio4PqPcYGUd/1HyL3u&#10;AxQwrerGTWi7fQ+67zyEjjsOoeeuE5j+aQWcrw8gmmNEis9JsoXyfrsQZSYJeynvzoSw4knjUpR9&#10;j7PvAtAs8DuwommCaQ7yGYoJn/ilyvgHE3PDBccCElwPsa4gHGctnNN6nL0lBxV3n0HPD6sx+ItW&#10;UjvlzW5M/aEXY7wffbgV8/8YgeHNGUw+NoSx3zDtz32Y/csgZh4Zwvxr4m7GozS7VuOXER6Lq3dK&#10;qJ5rsC2EcEsI/go/HOecMB8z8l1DuZNr81KCW3vu4FOeRRiLHZhnWrDNh2U7ZY4IN9zBFaUJFp5d&#10;gKs5AgefWxefbW+5j++WILwkd0UQ1lwPZveYML1TB0su3wGVfBfkuaDbb4XxkJPvNDfMR1h3jgPG&#10;HAssBdy/zUU5Lpe5pjgmEX4Dk5e4fmS8ZOxA2eYK19gVBYCJyW0qyDXIsRbTU/G9Js7wRWNNzAiv&#10;AlYM/xN4xXt5r4tZ2pfT5F78hGlaYVewTN5CGrAkEMaXeP3//Lui6l8QdyEpymIClAq4xUCulzkO&#10;K+yTHAgg5p1iAqqeLaXdxrYIKcCMeTL5VVuZVxsDEuNFe0xL1/qxLCa67LuANNnf/5seSdm1JL+1&#10;1/Jbm/6/S/LLXktb/1f03+XJAloCSK0Ftr6KsnllpoWygNbadE3ray0J0JS5lvXDe7kWYCybJ1u/&#10;AsR4nwWnFOAl5bP5JF2laUBXtrziy7isGWQ2XjOF5LyKnM5QWVVk82XTKONr+TJ5mJYRYf79+1f9&#10;fKIRZvUhzM1+2ELBbMwKe+U4X8iDFIL6KYgNIdA6C1/nHNziA2vIhPCME36dF/MVU+h7+QI/3gcw&#10;/Ow5mA+3I9g6g5iYLnLjH5l1Mb+ZAoYFsWnN15eYIsZ0duWIXswfoybR7PIhYnIjqHMhxLiY0a00&#10;kGJGCjzzzCPlZsVMjGUmrcrMUpzIJwziUN6lSLSmQqwrOGBiHdzQ24OIOf2IOyg42FiHOM8nf2mH&#10;nJApIFzC6NROZLR4FRAVE7NIOS1SgDCb+GYS4M3BMmKeKI70RXvNqWmIsb1p8kwISDfN/s0LsMa2&#10;z7CNU4ybZB1jjJexmLGxLpaxiI8yL/siIBl5yqmYepcClZJT7IOc9Dhh5bVd+eUSx/jJOTGHZJ2i&#10;McbxTEy7kBJNL9EoY51y0qUAWykB6KQOkpxmKaCaco7P/qUlFCf5Rp8yZ1TAGdPF+f8CxynazQ/v&#10;wVYEznWTr1X5vUrFEkjG4kiLxlI8qUgAnJSD48r6xUwyzfFP6yl4TLHeCd7PuLA4xz4OsO+dJqSG&#10;KLx1WBCpnEOkcALxonHES6cQPN4P9+cN8GytR2BHowIigoe74NvZBPemKni31iF8rBexwkmETg7D&#10;9Wkt7K9dhPX1C5j+63H0/GQbmh7YgJYffo6+X+3F5OMnYHghD7Y3CuF5vwj+j0vhX18B34eV8JIU&#10;WCIg2AdVsD6XD8PfTsPCdeveUAvfLqm7B+GTQwjnjSJaPqVAsHC7gYKyERGut5iYzXpDFAbikNMX&#10;xeRQtKwEhFLXAoKJdldK/CZQGFDEzWZ6gWkUqgIUquRggUiSAhnjGab8UbU25RTIpDOCmDWAoIEb&#10;FK7BqD3ENRvi5o3r0h3AstQZjyMZiijtLwG+BIRLx1i/gF9RbhzJc0EANuUvTHyDXdM6WlHAGdvE&#10;NqdFIyyUwEIoxnZEscQ+LQcpVDtCSM1x3Qxxbpt0iF6YQPBQL/xbmxEQn1mf1CD4QSUC75Ug+CnH&#10;dX0VzM8XYPbRkxj7w2GM/nY/Jv50BLOPncD8E6dgfOYsrK/kw/NhCUKbaxDbWkuqQ3RbPcKc53je&#10;ABa7zVie92LZ7MeKJYD0hAvB0mn493M+drYhcbAL6TODSJ0dRur8KJbqZ7DK99MlrtllUxChC6Pw&#10;cG1ENtcjtrMZsb3tiLJM7Ei/OgUycLAT0dpxXOIYI8qxsMcRaTMhwL4lqw1YbrUhXaVnW8YRPTmI&#10;2JlhpC/OInl+BuFd3ex3I3l2IHmmj/lHsKi34zLn81Kcc+gOY8EZUCaSl0QrTIAuAcAE0MoCWwxX&#10;BORg2lIqpUxmtVM+uU7U/JBYZmVR0yQUMG1lmemrLKuALdIKNy+rWVCJgpcAQQrUkXsNEBJtMNEk&#10;UxpfUkYczGbvmSZ+vhQoJOVUWZIAO4yXuhSpNMnH6xXyFfBI8imSPGxn9l4BUpm2SBtUm7Q4AZIW&#10;SUusW/nvEp9dEjJO+QJjqNWdBawyZo0ZPgpsytSRdSqqgVNsm7Q3A0hpeeU6k5fhVXNI1Re2lyR+&#10;vbQ+Z3irurVQmTkyvwBK4o9MTn2UdmXBPgGNpO/SbsmjNLgYvyh1Sci4LGlgkwZOKb9fGe0sBZot&#10;cf55fxVAk3sBmjKkAVtriHwUL3UtccyveGr3106C1OLUaZMMNRPHDKn0LG8NvFImjkrD61qdWc0u&#10;dQKkkABbUgdDDRDTQLKUAPRMFwBMA7y0a6UdxnjRLhMATKWr/KLZxW+G4p/RJBOgK+sbTJXVwDHN&#10;Ub6AXwJ8iQaY5JV7SReA7FqcrOuFZPIrneW7mgPr3M1hr+NiACMbJjBzYAbBUT9lgTiiNr6D5fk3&#10;RRCYDyE0F4FvIARdnhWDG8cxuXkClkNmbgbNsJDsp+ywnOCG8JgJ7gI7fFVueCrdsJ23wXzGCE8d&#10;v/UTUX4fIpRvggj0crNZZIfxFPOXu+Gu93BjSvlnOICYIYakNUVZJgFvNzfX4tOn2IZAI+WbLr73&#10;2wLwVHvhKnUj0BxAdCCK8EAE4d4o/E0heMq8CjRzF7uULy7nCZcylTR/MQ/7QQtcJzXtMdcxK3z5&#10;HgRK/PCVeJXWlKfQzTJOuLjBduSy7DmXMpMU7a8s0CUO9V2nHHCdtsN5knTGAXeeG47jTpj2mmA7&#10;bEGgyIsQN9Secx7YuXm2fMFx+twMk5zQ+JkOrt2s/4BdOeX3iqnjETHnNMG5xwoH02x7zAoM8xf6&#10;yIN9PSF8HLBut8C+nfn2Mv24A4HzHvjYXl8J5cE6H0JNAYQ6QhwrbuiLPewP5bw6P8IdYYRaI/CW&#10;+OA8boP7eObkyZNumDabMPkCZdPfD6L71z3KAX37r9rQ+EA1uh6qx8yrw8xHWbHJi2CfX5mIxXRc&#10;H/okbB1BzOQ5MEN+s2JmucOE4U8NGHxzHsMvTmP69SmYd+oQqKN8OJGAk/PW8Xwvir5VhpLvV6Li&#10;pw0o/0kTKn/ciIof1KD83hLU3luEzh9Uo/P+KtTfdQHVt+ej+o6LaPh6CdrvrcLAz1v57ezld7QH&#10;PT9uRuO3y1F1Vz4q7j6H7r/Xw93C71SAz6OHz5yNzwXXUtIYo0wbQ9ojYBjjJT3C942ckshNumju&#10;rIoPJ9EGE1NJ8d2UZBjneyXMZ9+7iMhwhGvJAt3Lg+j4fh7O3PQZ9l7/OnZe/zL2XPcKcm74GOdv&#10;28d2nEDLfWcx8styzDzajslHujD6y2YMPViBiT/UwfzRIMzrxzHz7ACmHu/D3N+HYH1vEs7POFbP&#10;9mPmFy2Y+GEdBr5zEY23H0TFDVtQeuNWFN28A+fXfY7cr32Egq99jNIbNjBtE8NNuHDDRpy/fj0u&#10;Xrce9TdvQdfX96Hn7qOkYxj+zlkYfldD2W4C4RwbQifsCJ7k+tvP52EbZcYCK1I9QSTGgpSRI1j2&#10;aNphSptJgV/cTAstXeY3WhsnAQhFa2zRv4zwCMflghWeY2bKImYMPdOO83edQMHtR9H6gzLlE2z8&#10;112Y+l0vJn7bi8GftaHvR82Y/Gs/rJsN0H8wj/HHhzDxCMfjT/2Y/tsgdG9PwbRRB8P6eRiYbt2g&#10;V9qT8b4wFo0pxMfCiPJdkZxNID6ZQKCb76jBIJbcaaWekgquwD0Rgp/vmpQlgZUQv4u+y3y/pWHh&#10;+8501A3rQdIBMT12wJbnga3QDzOfd0sun/M8PyxHXdDvssK4h++wfXJ4hQf6L+yY28zneJedZV2w&#10;7nXAuMsC03ETIlMhpc0lAFBKThiNcP0k+L0WM9uEjCe3/qtX+E2+QjlHACK2ScZTzCTF5DSTJkCY&#10;mEJqGl4ZoETAH7nntcRo5o4sc1kjLV7yXaEcA43IT/kZW5I6WDfL/H/1U+0S0IPyimh8adpfmWv2&#10;QeoWjUEBwFalr8uX+X2iHLAkWvxsm+Rh26S/y4tCHDfmX2EoftSWl66Q3yUscI0J3xUxxZXxkTQ5&#10;NZz9VO1QbeEYSIOujsJ//8vm/nKp/+pafnK/FlTKlv0yZdPktzZOSAAloWxc9j6b/tXE/mWus/m/&#10;XG5tHVmS9P8MngmopVE2TQApjV8mTeaV96LppcCvq2mcGwGxMukCoAkJIJpNy4JjWbBL0xjT8gkp&#10;kEueEZIyexReiifjVXkBxyQ9e5/lo5VZyoBiGRHm379/1c8/aURUNLEcflIAYasP3jELbNWjMOa0&#10;YX5HNazHWxEU5/mDJgQnKBRNWhCcccLdY8b80R5MvFuG2Y3VcFzoQ3TMiDg39GLGGBb/SRNWdSJl&#10;dJ51zDoREt9gYhKpdyDKfJF5h2YKaXIjrHchLJpXDEXzSOLEzFFpY0n5GTtCoybNwb3Dp5zMJ2wB&#10;RMhXHOgrP16zDgqmYlImIIaAb2wL649MmpnHAvHDJaaDArBJG0UTTGmAiRaZmAC6uCF3+RFXzvMd&#10;V3kqs0r2PTZhVhpaAjipEyhFk0s0rxinwLkZB+ICFLFedeIj+y/XSovMQGFy0EyhdwK+4jEEysbh&#10;uzBI4bUfkepJRBu4Aa9lWD+FRAc35OxDimOYmhHwy4UEr+NjJiTYlhTbpEAwAbpEk0zvRppjpPyI&#10;Cck96xRtMHU4ANspfscW7eJYP8CPqfgrY5/NFNR7+cE/3AX3B6UIbKlGrGgE0aY5BOonEenTsS6n&#10;AumiAkBKewwsZ/QjTVLgyawHi9YIFkxBRActiA+YkZ5jm2a9CDfLB38APgG6DnXDtqUZ8/8owuQf&#10;jmD0519g7KefY/KXX2D+17tg+tMBOF46B9/melIDXB9XwL+vFdFzIwgdG4B7Yz0sL55XIIvhOYb/&#10;KID1tYvqFELvhir4Pq2A991S+D5kyLKeN4rgfuUCXK8WwvV2KdzvlsP+WgnsbzJtQxOCuzsROdav&#10;+IfzRxApn0C8XYf4qICUHqWplxYNMPGnFY4hRVoUICqe0cJKUQgVTYgMICbaWspUUUCmMDd8QQ0A&#10;SwSjWIgxXU54JIn21rKYKTJvMhxBKsoysYTS6BJH+wJqRTgvHjEl5npdTcQV0LIs4JfSzhNtsgTC&#10;Jj+8nI+QmM662U6pl3xXBGhRoMyyAmM0jSMBRCjILCyTPzeXcvKktEvIH8WSkwKZHIYw4US6m2u2&#10;cg7RU0OI7O9GeAfHaWsrwp9zzD6pUhpYouEV2FKL2Bnx4TUM2/pGmN8og43jb3/jItdSGZI5vVg8&#10;N4ok5z6+qxGJQ21YuDCKdOks4kWTSLbp1WmTl9mXyxzTRV5Hzo8isL4WIc5fdGMV4tsbkNzfgSTf&#10;M8lT/UgWDGOhcR4r/VzjVTr497TBv6FSAWzJvW2I72dbGYYOdiAhmmCeCK7IX8Y9FDCHXUh2cVPR&#10;zv5VzyFRNo10jQ7pWh15zSJdybVepkf8/BQiR/sR3tuO2L4uRZGDDeQ3gFVvEKvJReWYWEDlRbsP&#10;K1wflzmuaqzTYgK5RCF7mYLiEgUi0sKimpNLXCsSSp5LJLlW4BjnVgPESEukZQ0ME19jlxXoI0CO&#10;RhroJGANNzYrAtgIQJRJU8R0RWuuFWjEMVBgksZbA700IEjTANNIA4o00kwIRRBkuCz1kVT9XEvi&#10;Q0zVkcmvyks686v61vDK5lOglJTX4kT7SQPjJD/bp+rTeGTBM1X2av8lb6b9TLsGhmXKZfJn4xR/&#10;KZ9tB/Mr4GuZc5LhoYFioomlmStqAJm0S8po92qMhCQP50aBXQIkCThFUlpgjNOAMonLpAspQEv4&#10;aHEqn5ACsRau5V3SQCgBqa4CYCQFnCkfYULc8Eqc1KHALb57VBz5ZEiVzcRrfDUSjS4VKsqUVWAW&#10;N9UpcUjP9xHXpwaU8T2zJMCWprWlgWFafnWipIBeotUlcRmAK7Uo4JaAX+RHUhpeAoylhYeWT3gp&#10;sEsBZlqoAV0kBYYxjtcJXgsp88jUgjo5Uu4FJBMTlIX0gmfxKzTCXF2udYGRkDc9twRzqRND6wcx&#10;uX0Erg5+u+wJRJ1J+A0RBOa4ydTF4BuOKP9gE1vHMb9zFvaTdtjPckN40gLraTMc521wXXDAXSIn&#10;SHrhbwzAXq75AQv1UVYwpBDTJRAcD8PfH4Kn3g97oQuuMi98zQG4BAyrc8Pf6Yefm9rgeITEejuD&#10;zCt5fPC3+BFo9SHQFoCvhrIXy8pplYEmppHcFW7YL9gYT9moOQxfeQDmgxaYdxrgPEw5rMiHYAXr&#10;ynXBdtSqToi0HTDBqUwa2Z8cC9wM/QUueAud6rRKBSiV+OC5QN45zH/IrHyT+ckrUByE+5wXjmNO&#10;bowtsB8ww8U84psrUBpEoCIM91kvbPvtsO3gOH1uInEj/akRs69OQ/fGNJw7LfCJmeMxjsURJ5zc&#10;nFu2G5UJmO+MG0Fu3D25PvLmZnyzCZZP9bBvM8G+2wTHfpPm36zIhWCdB/46AQHZrmrRmGE5tj1Q&#10;7UeoMQQf4/3sR6gsCH8x0/K9yneZme2afnUGA+LY/PF+DP9jFF2/akPrD2ow+kIPHGfMCKtTPYMI&#10;i5aVLoqUk2veu4TAdBzzpW7M5DphyHNj9rAdY2zb6AYjRt6bx+gbk5jbMAVPAWXHgSgCnWGMfzyB&#10;8nvLkHf7OeR/Mx8X7ilE4V35uHj7WdIZlN6Rh4Z7itD2nTI0fbMY9d+4iJb7KtD3UCN6f9KI1vsq&#10;0fSdajTdW4OGb1eh6f4q1N1diLpv52Jmey/l3ATkhMCUYwEhrqFAnx+xaX7vLQksuvjcePjMufl8&#10;8Bu3GOQ3JcZ3WILvlbh8X/i+5GZezCJFW0c0x9J+6Sufdfcior0hzL7Xi8q79+P4dR9g7/VvYMfX&#10;XsEu0rF161H5zRPo+F4p2r9diI57CzD263rMPNqF0d+0oevBGnR9rwpDDzVg6g+dmP/rAPRPDcH4&#10;90FYnh2A5ZVhGF8YwfzjA5j6fRsGvl+C1q8fQ8ste9Fx2wF03n4UzbccRNkN23HxaxtRdv1G1N/4&#10;BeP2ovaWPSi+cSvy132GQlLlTZvRdMt2tN++F913HsDANw5i7IFTMD5aD/cbw3C9MwrruyOYeb4T&#10;0y83w3OK3/ZePxZnwliyxrESEO0wfncTy7iyyG2uAsG4KRUNrcQlpTG2EuX4+BYoK3NM5ykv9Ebh&#10;4/tg8qV+lN93ARduy0HDvefQ+71yDD5Yj5GftmDkZ80Y/mkrJv8ygLmXp6B7bQ66V2ahe2ESun9M&#10;wvDWDAzvzGBaHO3/tgdDDwv1YegX/Rj73SD0b03yubRiwRLHleXLuMw2LYcvITSRhL3GjRDX6HKQ&#10;8xld5dyy/Ulu2bnLX4lfgn8grgAw3RY7DJ9bYNhohGGrAdYcO58TP1x8Xuxlfjirg3xnBWA4wTXN&#10;59F+ks/vUSfM+yyw7Jf3BeP2u2He7oBhkwX6DQblTywyG1EaTKIBlg7xWxGm/JLiN3iJ47XA77OY&#10;Q3JtKRBI0WX1fuYeXwFBixzrBY65cp5PPleuZMAL5lF8VZxAHhrwcYnxAgrJqZLCQ3jJgUJy0qT4&#10;IRMASkA10a4S7atM0f/jn9QvZo/CY+1P+EkblpSmFusR0I1rRYC3lSVpl/xxkfFCot3FvNIeAc00&#10;sEsDApe4ppRPPpJcLy9o/sSWMuFimrKFaIKxX+rggEvkkwH4pO8Ckkn7hL90UUgDfbTrL/+yeeS3&#10;9jr7y8Z9OV5+2XjhvRZgWhu/Nk7CbL4vp69Ny15n6ctx2ft/JgGnvjo9Gy+kTBpJ19KkXLZs9loj&#10;jacGXl3T6loLiMk905hHACoNxMoAYbzPmjWqPAJmkUQTUZ3mznjhp5lACm8N1NJIeF67FoBMkVwL&#10;+EXSNMRYFykjwvz796/6WU+0wX66Ha7SPvjaJxAcNSI860J0zoNgnxn2gkGYD7fAcbKLQuEQfNxc&#10;BnsM8HToYCzgh+9oF+zH+2A/1Q1neT/EQX3SFkBgkhv0Cb5Mp7iZZygnLEbGTQiPWxDmfWjShNAU&#10;7+copOqcJNYp4NSMDeFpK1/CNnWipPj9ioh55DjvJ3kvfrQcHqR8FEQ9QaVNFhozI9A/r7TNUhln&#10;8aLJExoyqRMrw30GxEbZBsaJaaYykVSmi3bIyZAJi4fkVT7KoqL9Qx5xG4UNpYXFPGyfAFzRMQvi&#10;7Jcye5wlibmmAGJWP5LWgDKdFJBPzCOVDzJxMj/hQKjTBF/1DALlHN+SUQqvw4gwjBaNInSmB6ET&#10;HYic60G0oA/RfFIBx7FsDNGaKUQbuGHvtSA9QX5T4h9MQC5u6M1eBdQIoCW+xBTYxnal9RowJtpe&#10;QlnH+CmSgHdpmw9phzjPJwkYpvMhzPZ5jvXB+VE1HC/lw/ncabhfZihA0idV8O9ohH9no9LY8u1r&#10;hXtXE1xfNMCzpRbuz6rh29OE0OkeBHP7EMwbQFD8NuV0wcP8tneLYXjuHPQv5GH26VyM/fkEun+6&#10;C83f+wRND7yPxvvfQeO976D5vncpaL2Lwe+vx/yf98LyzHHY3ixAoGAIqT6OfeU8nJsaYBY/Y8/n&#10;wvn6RXUqpfvVAnhezoX7pTNscy48rxXw+jycT5+D46mzsD9xAtanjsL+0mm4PiqHd2sLAkJbWhA+&#10;0IvYuQnEimYRLZ1GtH4WiX4TEtMCMnLMbF4shCL8mFFoTFNAEqArHFeacelQXJlJirmhgFspxodd&#10;FKztQSQ8ou0VQphjnuAaFY0xpUEmWnXKbDGlzBaVRhnjl7hJFEBN8gjYFfdF4Zl1w9ZnhJ/PS9oT&#10;wkIgqjm6j7A+4cM606JpZmU9evGVx/lmHmnbclzMIbkpzmioifP8VV5LvQtstzKPFF4h5pf2i+N9&#10;ZwQLBq6nMa6Tdj4rxZOInhxA4jjpYA8i21oR2VSP2MZqZdoYZpg8NYDlehOSJfMIHulXY+vb0oTA&#10;9hYEd5A4/0m+M1Y6zEiWzSCU04v42REslOoQOTEEf04Hkr06XI7F+VVaVqcwxtsNCG5uQPCdIkQ+&#10;KEbko2KEPytTQFd8bwfb0o34sR6kKsZxaYprnW317WRdG2oQ+6IZMa7P5IVBrIxYATvnbtyDUNEk&#10;fIf6EDrUi+jpQYjz/EWWS9drYFiymHOfO4L4uRGWnUDi7DCihzoR2cM+72lH9EA747qx1DGNy/YQ&#10;Vr2cf0sIS7YIlp0M3UFciiWu+gATbS9lDrm4qEjG/pKAY7wWQFMBYGkKlBK/yHzL/GQuURAX4Iwk&#10;p00KEKOBWBqIpEIFIjHvJRGeBIyiMCUfU4lnXk2LjHwvZcGia2U00EiAIA38UVpfTFeO9EVFWwCs&#10;VSkvxLgVAYPIi+3Q/I8Jf62ea6DTNfAq2z6tDrZf0hVvSRP+AmJp8UvZPIof86jyUr+EmTjFS9rB&#10;+0wdijfzaZpc1+Ky/cwCXQrQImm+veQ+0z+2RzS/lkmSpp3mqPGSNmW1uzSwapHXAjplNb84Z6tC&#10;mpaXBogxjwqz5Zh3KeMXTNKYX4Fka8GwDFiVBbM088UFLKi0bHomTwbISgsQxfo1rTMBvDR/X6oe&#10;xmWBrSUFVgmYJXwlnSHLZUEzzQeYkIBbJGU+eQ0ck3IK3FJgGO8F+GIooJYAXJp2lwBbksYyDNV9&#10;RhtsYZHvJVWPxAtAxvxpAb8E0OJ9SgPFBPDKOs3XNMIEiNPAONEOiyf4bhUn+QoM43uO5dJ8V4pf&#10;MdmsJBPpr3SW72p2rfP1BrzxiRTMVS4MbB7CyAbKL2dNMBZzo1huhrnaCnO5hZtMJzeIHpjybTCc&#10;ZvxpE8wn9LDnWeEpdcFNchZxQ1nqVPfOUgflG5d2SmSRFW4pX+uCpdgOa4mTm04frPku6A6aYDpE&#10;+egiy5W5GWeDrdAOV5UbvlY/gl0RBNrD8NT4yNMFb40HgVbRCvPDJ6BPuVcBVe6LHs28qdIHTwnz&#10;lXsUEObl5tZ8mH3Ya9K0wY7bKX/ZYTtmpYwmAJIbwaoA63fDeU5zSC9O5h3HLPCckxMf3XBfcCmn&#10;96I9Jmm2QxZYxVm/+P/iZtl12k3ywpnjhFU0wvYYFEAl5pe2PTZYd9pg2WKCZZMe7j1WuPZyDD+c&#10;x/RLk5jlxt+4UQfbDiOch6zKOb7jjJP1sw0HLBlTTrkmn+0WmDcZYf2cefdrJz8GSynP1fkQbPYj&#10;0h9GdDAGbx038xc59vl2uAsdCHCsRdvNW8Q+FHmV9p6V4y5mmb58L0w7zBh/aQL9j/Sj//F+DD09&#10;hM5ftKH3T50wHRZ5MIjYeIgyYhgRXQQJO9eah2vUu4CQPg5rqw+mUjfM5K8758Isx2RivxXD7O/o&#10;x7OY/WxGnbwp/trkpMVp3lfeX4X8m3KRf9sZ5N6Sg9ybDyDvpv24cPNhlN12ElV3nEPzt8vQ+6MW&#10;9P20Dd0/bED7/dVo+laZ0gBruq+GMlAtWh6oQfdDDRj8VQsGf9uM6U8GEWY7xReTaBbO7R/HwJ+r&#10;MP9+J6K9XiwGlrHgX0RKAWJ8bgN8vsN810T5rhNzwCTfbQqQ4DsjzGfWz+fZzWfRvYikIQnnKT26&#10;f1GMopt348S6Ddh7/XvY/LWX8Mn/fBa7v/YaKu7ah8EfVWD4oUZlxtn3vWrKaJUY/XENxn7egKnf&#10;tmL+kS7M/r4VM2zv/F/aMfubekw+VAbTmz3wHuU6eXsCYz+tRc/dZ9F662FFHbceQestB9B2+1F0&#10;3XUGbXceR/1NO1B7wxbU37gN1Td+jqJ1n6Jg3Se4cOOnKCGV3/QZym7k/Q3v4cz1b+PkdW/h4vUf&#10;off+HNhf6UI4x4JUFeXbjgAWBih3TYWxbIpjxUV5i3O77E9jJURZKM7vhYxLjO/YIL/HHJfVCL8D&#10;QY4P14E4p0+b40jPJ5HojsG6R4/2X1eh+OvHUX0P23p/MeeujPNZis7v12DyuSE4jzgRLAzzOXFi&#10;9gMdJl6bxuSLE5h7eRL6V6cw/fgIhh/uw+DDvRj8RQ9GftOP0d/1Y+y3fZh9ahgujlOKa08Az6R7&#10;FR7Wq8uxQ3fExP1SCFdWuc3nrl9MErk/F6s9hKeSMOyxY/5dPUyfmWHZyvfCNr4HDvF9cSHAPUcE&#10;/oYovLUhOIoDsJ7zwXLKBftZvlsu+BEoDPH551rf64BplxPGnWJybcOsaIjxXZGwp3Fp+TJlTlk7&#10;lFWW2AbWy72/Am4EINM0D0mLlzUtMGmmmAkK0LQsYE8GKFsDev33Py2/0iRjqIFmWpy6Z7poTGla&#10;U9pPICMFsGXAoy//JKsCrpS2PDmoa9aR4S/AkwBQGvh1WWl/aZpsWt2Kt5QjIwGuFtIriEf5beaz&#10;pcwfly5Thr+ENNdWOsbvY5LxfGbFl5jwkvSVpSsqj2jOSf3CU4C/RaYvpFawwDJSTrTQsidoCkl/&#10;1pL81l7Lb2362rQvh/JbmydL8vtyXBZoylI2bm26Bj5lAai19//7lOW/9v5aOufgK3hrIJbklbQs&#10;aXFXzRoz9/9cXgOvNC0vAb6y6RopIIx5soDYWu2vLPCV1RATkItSsUZyr4Cw1Qz4RTlV0WWS3GfC&#10;NQCYxAmoJ2FGhPn371/1M71+EdaPKuA90IbwxVEESkbgrRxDoG0e3k4d3I2zcJePwHmmC7a9jTBs&#10;qoRlX706UTLcQ+GjjXnqudFsnkKoT4/wuBkhAbwmzAiPmRAcFgDMBvHrJac9hkeNiIlpooBJ8+ID&#10;y675DROtL51of7kQnrYoAE18XCVMPgU6BcQp+bgRcYsLqUAYqVAMEW5Cg3NS3sKPOl/cJDG5VL7H&#10;BEgT5/pipjguZFUgVlzaMmpFhBvlCONEy0xOXNT8dLF+vY282DbG+3r1iAyTt9L0IomG16RFAWqi&#10;9SVglzi3V472LW7IqZQCPIkpZWyMG20BVMYcCLfoKOBNIHJxBLFicdQ9hkTdFJJNc0jKZrxoDPHc&#10;PsTP9CB6gh/0ox0IkYKH2hA63olw/gBCleOI95mwoPMpB/niC0yc3yc4ZtExtmeU7eQYp3i/wDYs&#10;iE8w0QiTa6sHizbRABNzU7aTcYsClJn97JtLmQJ6uNl3ra+E77NaeNfXwvl2KWwv5cP89GlY/iHA&#10;k2hVlcD9YYXSwLK/WgDLU2eg/9NRzP16L+Z+uxv6P+6D+bHDsD99EpYnT2DmN/sw9ODnGPnxJoz+&#10;Yhv6HtqMuu+8h6K7X0XxN19F1T2vovKel1D2jZdQ/s2XUf/t19H9g48w+avtMD5zQoFu8ao5jtsE&#10;vMd64NnSAPtLF+B47hycr+TD8Xwu7E+dhvPps3A8exb250hPnYL9rxSM/pYD2xM5sD52CJZH9sHK&#10;a/dHVfAfHoD/SD/8+7o0YOTUEKIXxhEpn1RacPFBMxJcM9E5FwVPrjV/CCsKrKKwGU8i6gsgYvMg&#10;Ib7e3BHEbEFETH5ELUE4e6yYPdRP4bUZM582YmZTE0z7OrjZmUTS6tYAsQSF1RgFrWhc+fPSTnZk&#10;yE2jaA6l4ykEuRaDRh8i5pDim/aI5pac+BhGOgO8LUYF1KLwLqCWL4R0mHkicookKSJaa6IZRsGP&#10;m1wxjVSO88lbgDzJn/KFNb9jfuZnPxbtoqIfwsIMBcl+ru2qecRPjyB+cACxXZ0IbaxB5NNKRDdW&#10;I7apBvHtTUzrQZj9De7uhuezRuifzqOAdxAjv94Hw7OnEfqiAanCcSx3mLHQakbk7DgC29sR3NJM&#10;fk3wv1WOwLuliJ7rwSLfB6veGOKNBng/roPvhXwEXs1H8O1ChD8oRnR9GWKb6xDf04L40TakKkdw&#10;yeTFJXcUkYoZeLe0ILSng/FTWJ3zYdUcRrzFAPfBXjg+aYCTdbneKIZ/I3mcGsBC9RyWO61Y6rAg&#10;XTmLxHk+k+dHkCyaQOLcGMTEMr6f/I71Ip7D69weLPUbcMUfx7KHG/UpJ58dJ1acHEc7x83mx2ow&#10;jsuJBVwRHxMpDXxUYFea95xbBYwtLWnaX1xTykxycVlp7mU1yMRHnDpFclXArgzgtUq6LECU3FOQ&#10;471ySi9gVwYwuqaVRWI+Abc0UEsDmATk0nxzSV4xvczy08oIeLZymeuE9wIMKXCMdWqaUFKXAFTk&#10;o0Ap4aHFKfCNcUrD6ioQJWlaHgW6qToEmNPAIKUppvJp9wJGLQlYRX5yL+WkDYqkbIbvkgoF0KIg&#10;wVABZJJXlcnwZ54sOKYBWlr7Nc0vqYdxKk0Do1QZaQvzCmU1tjQQjHGcF017S2unmEUqYEwBSloe&#10;lVeBV3yGlTN8bjwlv5CAWww1kEzqYTkFTvGdImCXgFoCRGVALrlWPMlPAViKNKBK+Es9SjNL+AoY&#10;pfIKaeU1jS0BsqSMtFtI+GYALgGqFBCmAVYKUBPgSoFcQtwo8z7F+5TkyQBfa9MF+Mo6uV9QfsYE&#10;0NJALdEOUxppC7zOaI6lFxIZbTHyVMAZy6r8GimNssx1QsAwuVbaYCzLe01bTOMv6zm5kPbEvsJZ&#10;vrnWvM7d6vSmJuP89kfh7vJj4tg8RnZNwl7kgqPMi9mjeswdnoP5rEE5sxd/OdZcO6x5dtjy7fBU&#10;uynT+OBt8cFVKadD2kgWuKtclHH8cNV6lTlcoC0Mn5ysxjLiN8x10QPbWTsMB4ywHjMhwA15oDEA&#10;Zxl55JOHaJeVuBX45Sp3wldPHg1+1ueBp8arwB6v+AurIZWLCaAD7gtsT4mL92xTqReuCx5uYp1w&#10;nJQTIMn3qIWhDe5zLrjzxNm9C0GWDzWFlDNuBXiR5GRGh+Q7L37GPMrpvYBfSlvsrAO+YjcCFWyL&#10;gG+swyvmj0cdMO80wbrHAF8uN/kXmaeA/E57YNlmxtwb09C/NQXbZj3c+22UH8jnMNMPuuAUc8et&#10;Jrj2WxFkfcHSgDoMwHqI9R6wwnuS/TnjgVtpjTlJAowx/zELAmUeBDg2ka4Q4sNxhLvCSjMu1MHv&#10;bndImUSGW/jNbQ0ojZ1wB+e5yK2AKR/bJ0Ca47AN0+LX67EBDPxtEH0M+/7Uh8nXRuE4Z0Z8LEJZ&#10;ke9wS0IBQ4vc5Cf9XGOBBSRcC3AOhGHgmBvZZ5PQeTfmcpyY3uPA7BdW6DfPw7pTD89phzrVUrfd&#10;gMZfNiDvxpPIvfEYcm8+jtPrDuLsDXuQf+N+lNxyAtVfz0fr/ZWaWd1fetD/i0a03FuG5nvL0XZ/&#10;FTqY1vHdKnR+rwZd369Fz4M1GHu0DdYD04gM+RXgFdOlMbN/DnU/L0PJ7Tlo/P5ZzG/gN7jdTVmP&#10;ffHw/RBcVCDYcnwF4hhfTCGVtlPiEmWGS0h4lhCZjsFbyvl9dwTjP69B7/0X0fmdC2j45lmcu3k3&#10;dvzf72P9//Uy1v+PF7D3P15FxW1bMfS9fEz8tBpjP6vH4IPl6GX+wftLMPqDKoz9sBoj3y/HwHeK&#10;MPSDcow8XIfe7xWj51v5GPtRJcYeqsHQ96vIoxYjP6jD0Hcr0XNXPjpvO4ueO89i8O48RR235qD8&#10;hm04/bX1OPgfH+DA197H0es/xMl1n+Hsus04e/2nOH79Ozh43RvYf92bOHD9m9h//Rs48R9voe2+&#10;A3B9NIQ01//CYASpUco4E5SLZsNYtieV4/tVP8ciIKAX3+vi8yrE93+YFGGcONaP8ZsS4/cqxu+F&#10;gGL2FKJ9EZi2zaDjJ8WouuMYGu7JY11laOXctXynFEO/aYPx3RnYNuhh3WaC+aANs/stGN9pwdgH&#10;Oow/M4EZMal9egKjDw9g7Kc9DHsx8ts+RaIdNvxLrs0/j8DymQ4xru303AL8bXGYjnswz2dJ3iEL&#10;Pjko5LJm2rkqQA6wkLqEwHSC7zEP9J+ZoH9XD8OHRhg+McG01QznISefbz/sZ3ww8NkzHRSzSRds&#10;x/i+OO2Ddb8TcxsM6qRU8x6+Bw/aYdlvh/GgFb6eAFaXVhXisZriuJCUPzUF4DBuBVhZkPZcAgSk&#10;ElBJwC8Bj5gn+xMY538fANN+CmQREEgqUnfXfl/FSdgLwKVOjWYbFNCVyaiZX2pgkpzet5zRuBKz&#10;RIo4CvhaTK/yG8NnRJl1XsaiMl/kvdJOI4l2WJYUUMZ6mE/GQus3NB4xrhk5tVXAP47JCtuxrMA8&#10;GS/es4xom4n/U+mfaDUtkWc6Ieb+rI/XUu8C5cVl8euq+nSJPFgfmazVnltL8lt7Lb+16WtJRvR/&#10;h/5P8mbBJg2U0u6vxV+7v5Zfy3ft/qvzraUvp8u10uBSoUbZPELKhJGk0jJjrYCuDGnXnDuVTwO8&#10;JMymKy2vy1zPjBdTSQHBRKPrqqkj86hyCuTKAlwZsEsAMZZbYvoSryVOSNMYIx/mvZqf8oxcZ0SY&#10;f//+Vb/p587wBVoC644GCj51fCHWwVPQi1DXHCJi2iiaXcMG+Hvm4W+fgb9hCt7qMXiqRhmOItCq&#10;aYj5xJl+rwHxCTuiLBMesyoSM8XAsBGhSasCuQT0ErAsMmZiuhniDF9MKcVEMWrwIG4SP1oCSDl4&#10;70LM4lOn6UXEP5fSBvMiERRzMwpEVgqTUxYExRE/+YhGV9yq5U+wXMLIa25WwwNGRLiJjY+yvmHm&#10;7TMiNmhCbIThBMMpAc3IX3yRicN9tj86xns5sa9Xx/xziAswN8N8YuopfZkVc0zmmRHH+2yXACfT&#10;dsQn2Y5h5mmdQaR+AtGGSW7upxGvnkCsbARxUvTiICLn+xHJ71faX5FTnQgdbkXoYDPCBxsRPtSC&#10;8OF2hHM6ET7egejpHoRO9VFg7ESgaIhCIOemS494v5FkQIyUGGX7xIk+2yFAWYJjKT7RBEzMgoTi&#10;9yzt4ofWEURC8oi55ZQH4XodhdkO+Hc0I3lmFIm8SQT2dsCzoR6u9bWwv18B+9slsL+UD/sLebC/&#10;VgjrqxdgfDEf80+dwvSfD2H6d3sw8+udMPx5H6zPnID+b8cw9vAe9P9oK7p/9Dm6f7YdTT/cjIv3&#10;vIXcO19E/tf/gcKvP3+VSu96CY3fehODP9kC3ZOnYfuoQmmd+cT0bV8n3OurYRcAjOvV90Eh/Jsq&#10;4X77AlzPnYLrmZNKi8369GmYHjtKOgzLEznqVEizAGGPHYTtqaOwvXAa7k8qOJZDCJ0dg29fB3zs&#10;dyR/mHPEOeZ8p+fdSFsDSFqDiHMNpUWjK0EhUzZmMW7oogJExUma6WPCE0HUopkouvu5saqYw/i2&#10;Tgy8UoOB58rR99dCDD1ZAPOJbsTtXqXNJdpk18wtoxpoJdphcW72QgnE3OLc2Y+IUTS92Ba3HPog&#10;2l5JpdWlHPeTh6IIiW3JgmpiaieglwBri2yzHHig+QijUJziZlpMNJlXQDHhF3eF+bwJoOpFapoC&#10;9QjXULtJ+XKL5vQhuqsN8e3NiG2tR3RzHcIbahDZVIPknk4k9/fB/1kz9H8vQO9DO9Hyg81o/9ku&#10;dD18AEO/PwzjS3mIHu/CSosRKY5LYHcnPAJGvlsO/9ul8L9XhsCHlQhuqkWytB9XbB5ccnM8Syc5&#10;xxUIvJKH0LuFCK8vU2aSyT0tSB0WM0mO5Zk+JGomsGoJ4hLHLD3vwcKUCyu6EBaGPAgVTsGzrR22&#10;18q5TotgfKMChreqoX+V9y9dhOPdSoT2dyN1YQLpilmkq3VIlk9roHTeKJ/FHvi3tiCyvRWJgx1I&#10;FXRjaVQHRNNYDaQQHrbxfeLAJXuUgnYYiw4BwmIUqDm2nNcVjrH4Dru8VjNsYUGRmEiKZpjyJSba&#10;X0JyvSDAGDcyDMWkUsUviVAkwpWWT4FRAlBdEoBJALKMVhfjxfRVSPxcKJNGSZd4pZXFcgIcCeij&#10;gB+5Z7kVDRRTgFoGLFJAmABNq2zDJdYvacKP5TRQS9IlTviKkMZyTMsCZAp8UunavfDWtM6y+cXs&#10;Udos/K7x0PhroWpjlthGBW5J+1i/ArM4FoqH5Fek8ddANo2HRmx/hocWktRYkqdqm5Dkl7KiFaaR&#10;aHAJUKU0wISHlGd+DeTSgK4sCCZA05ICwAQQk3ISr6Vd1ewSEqBL5cuUFTBLwCvmV0CYyq+BVhrQ&#10;xrwkpRHGdJVHeEt9os0lgJOAYVI+k1/KSn0CoKUZKgBrWcAq5le815KAY8Jf8mXALvJTAJkAabxW&#10;jvAlXml8SX4Bs/gOWyLxXvn+kngFemk8NLCLJCdFCsjFa8mnQDYFfAlpZSVOO0FS0wAT8Ct7eqQy&#10;h8yAY0pDjGWuUJhMphP/hUaYeZ2vy+uNj8Th7nLD0+2Ds8GP8YM6DHw2At3eOeWI2nTGBFuhDaZ8&#10;C0x5FtgKbLDkmWEtNMPToGlu2Su4YSx2wlfrg6/RB1e1G64qj3KYL1pejhIH3DVuksQ5IUCXs8AB&#10;R54DtrNiVmmBj2khOWmy0gNnoUNpiAUafMoPmPgEE59jgTryJ8nJk+4SjzoZUTS53IVsfxHv5QTJ&#10;QqaRxLm95wLjTjngPG6Fm/n8peL0nm04aYGLbRDtNVeZll98fXnOOxEoo5xULqcskkoFVCNVuBFs&#10;CCDUEkZAgDOmibN+OSVSNL/MW0wwfjoL2w4D3Dl2uE44VL2OHCucB0h7bbDv4JhtNZEMsJBMm0gf&#10;z8PyiQ5Oxju2mxnH+616uLkJdx1iuw9Z4TnpgPcM+3Va803mPevUqMCJUIMX0Z4wxzwAZynjOHbh&#10;9iBiAzGEOiMKLHRXcLwEGCwij4vi4N8J837WmWtBrD0Kb2kQsx/NY+Avg+j+bTdaf9yM7oc7MffR&#10;HNy5LvirfPB3+BGeCiHp5HczxHUe5joMLyPhWuJ3PAhzlRfmYi/mOIZTHI/RL0wY55hMf27A9Aez&#10;MKyfg3OfBaF8r+pH15MdyLvlJHLXHULuTUdx9sYc5N10DAU356CIVP/NfIz8phVTf+1Dxw9rUH17&#10;ARruKUHTvWWUe0rQeE8xmu4Rk8kSdD5QipZ7z6P85kMov+UA+h8p5/xSnmxnm47MoeO3NSi/5ywu&#10;3nUM1d86jeFH62HbO8m5dFOuDsE/SnlZRzlPzPx8i0qzJzaXgLczBNNZK9s+jfmnBzH9ly7MPNEL&#10;0/sTcB7kfB21QL9pCv3Pd6DqT1U4/uAZbL55G9b/j/ew4/96G6f+5wcovG49ytZtQP2tO9B29zHS&#10;WbTcSbrjHDrvzsfkb+phfm0QU39pQe9d5zBwz3nMP9YKx6fTpDlYXxqB+e/9sLw6AtvHszD+YxgT&#10;P6pB/9fz0HHbMdTfvI/8v0Dxus0ou2kTqm7Ziprbd6Hq9h24cPMGnFn3Hk7f8DbO3PAuTl7/Lo7f&#10;8A7pXeTd8BFa7toD/eO1iPIZXxriN9jE99h8HMnJEBYNMSy7+d6Ukza9/A6HlnA5ym9njJTgtnaB&#10;2+I0v0MJ3if5TRIH+xG+jx0LsOfb0fSraly89Siq5VTMB8o4RxXo4TwO/qIFA1xbw/8Yw/R+M+bO&#10;OqAv8MBQ4MP4Fxb0vzCB6TcmoX9vGpOPDGLkoU6M/rwTIw93YfR3Aoj1YJjh+BNjzKOD55gNsZYQ&#10;Zfo4wm0xvlO80B+ywFvvxnJQTMM1EIyBAnsE4hGfU4HxOKwnbdBv1mF+vRGz75ow+xav35uH4RMj&#10;dBt4/5kO+i18RncZYTnA+RZfgHIYRxGfiXqum6Y4THyWTPlm7sPiCngRra8FMalNUk64CoRdUQCQ&#10;mAReuSSQifykMWyUgFCqcZno/5c/YSP9lDr/CQiStklc5j6rPSVxAhopB/S8lzRlxqbAJwGlrvC7&#10;z3vpyyWWW9HMOMVkUUwTJV3xkDwKCGM/OQZKW0w0v7hGFlP8/ov2VoIyQYpyA8vKHIipo+YHjfkF&#10;BFsVflqdi8yTUtpiXFMZP2PCd3EhC7xRJhLTyBXWLeBaptxVgJH3/6tfdhyyv7X32Wsh4SL05eu1&#10;6Wvv/yvKls3SWhAqS/+7eUTJ8Wocxy4LbKkyvBfQSv5p9xwXXmdpLfgmZQSgkngBs+RaA720NDkJ&#10;UjTABNTK+gET/lkgbFnyq/rlXq4FUGM5lS78svkEFNPAMQWeCQ/FmyHXjgBcSutL0hlKXtEOu6YN&#10;pl2LdYNymM8wI8L8+/ev+unfKsL8mxdg2lAB76lOhKtGEW6ZRqRfj+iIBcFBMTs0IiBg0qimDaWd&#10;vGhHuN+AQOcsgl3zGvXMIzSkgzotcc6hzBwjOgG5xBTRocwGw0obzIG4AEmTTBfQacaRAcKYR0ea&#10;I2/WIdfivF6clUeN2smSMZcXSb+fG/gAoqItRt4CWCSdAlz4WSZT15QNoVEzwkMmRPrYF/YnPmxS&#10;QFhUQDAFjukRGTQgMmRUvq/EaX103IZAxyy8DeMIsT/iID9lcSFJEmf9wjfC/olT/JiYTBqcUKdO&#10;KlDMhoT0b8iMSNM0og1TiDVOI1w6jHBBP6KFg4gWkM4PIJY/oMJobq/SAosebSe1IXqyE7E8xp3p&#10;RiinHeHjnYieG0Akbwih4z0Inuwmv1HEO3RIjFmRZDuSbHtixIyk3HM8xaeXAANpg0c5yU+okyNd&#10;WHT5sSA+0Ox+JPUUOIctiLbpECkZQ/BoFwI7m+H+uAKWlwuULy7bqxfUSY6+7S0I7WtD+BjrP9QN&#10;52e1cLxfBvtr52F5+hhMjx+E8fFDMP7tKEx/OwLjXw5i5re7MPLLLzD4yx0Y/tVuDPx2P9p+tgMl&#10;963H8TtfQc6tzyL3zhdw4a4XUXz3K2i4/32MPHIA1s+rlfaXc2M9TE+fheGxo5pW2gv5sPz9NBzP&#10;nYTvgyIEPq2C561C3p+B89mzcL14Do7nz8D+1EnY/nYcVpLp8RyYHhEgLAeOf+TB8dZFuOXkQnHE&#10;nz+OcO4I52AM0ZJJrvsZRDu4TsY4JuITjusqyDWuq6QgU9gP/zSFq6Sc7JjGsvgHS2b8hCW4AQwn&#10;ELWFEJhlGa6hwIwdtrZZ6AqGMZs7BFPNOCIGmzKLlFM402IeyQ2gAFbCayGSQMIbQUwOLjD6EJ6j&#10;QCuncnJ9CyCXFOf5zjCF2ggWY3GWIR9xoK/8jvE6FFOgmrTlqhP/jBabctQu/qgWuFlmujjcX4hE&#10;sSpgjIAtUTEbYFnRbNL5kB5xINXKZ6VoErHTo4jt4TvhkwqEOeaR9WUIf1qO6Oe1SOxqR2R7O0wv&#10;X0TnT7ej/sEN6Pj5dgz+/hAmHjuN2We4Nj4oR+hYNxZKppA4OwrfZ3Vwv3YR/rdKEPioUvlz875e&#10;BP+H5YgcasVirwGIJrHsiCB0qh++VwrheymP+QsR+rAE4Y2VCG2vQ/hAK2Kn+pAsmUC6aRaLAyas&#10;mgK45IwjNcQ5yJ+Ad1sbHO9Uci2XwPhKKczvVMGyvg7G96ow/1oZdC+XwfpmGYJb6pE43Y+F6ims&#10;jNlx2ZfAZS838X1891TNQXyJRfishi/0YnncgitMj42zjnYTEj18z7XPIzpgwDLfP5c4H6tC8ZTm&#10;QJ/zmz1JcnVZwMjFDPC1QiGSIedH5kVC5Shf4oTkL4IsJ2WWWUZIATcKnOKHUwAqZaInoYBBokH2&#10;ZVCJ1/KXRMkvgM/KCoUp3vPDq7S1lL+uTDmmSyh/UVWkgCXes2xWMysLYGXrUyATeWomlWyrMsnM&#10;lMvwlvu1GmyXhBin8dTquVpG+DJeA6+krPBdUQCSnMKoADnpd6YvGnAlwBavFfCn3UtZAck0s0gB&#10;sQS8Ej4SMk6IadmTHgUU00wkJU3KX2uDaJkpE0bR4OJ1llQ7pLwCpCRNACoBtHjPvJoze0kXygJe&#10;fP6kvIBWCtCSvBIKiCXxUkYrlzVZFL4qTtJIKg/TlJaVArEErMqAWRl+6lRJAbNUOt8HwkvyZXhr&#10;YFdaO8lRgCspq3gwXuUhCRCmNLk0WlxgusQJcJUFzxgvgJjkU2BYVtNL7tN8xwmYpfIIQKaVV1pf&#10;qYTGVzTE1D1D4SvtYbxofSX4bkoKTwHLFDiWEPCL6Qm1hhOJrwbCJo5PrNOd13t9TQH4+vzwD4eh&#10;L7Wif8Mghj/oh/GAHo5cB4zHuOHnZtly2ghrgRnuKic8DR64G9zwtHrhafHCUa+ZPrqY5rhog73A&#10;Blu+DZazFjgLbfDVe+BrC8DfHoSr0gvrWb7zz2o+xQQACwrQ0htAsFv8gfngKCIflnOXOhXo5an0&#10;wFXC61LKG80eBY6JSaSX5K8KqBMS3XKyZCnbVOKGPdemTrT0cKMtPrSs4tD/hEX1xy5O7k/Z4M1z&#10;wVNAuuDOnC7J9NNW+Cvc8FZ74GR9Uq+cSOmRa26ARWtMHOr7yt0INQYQqPWTnw3m3Ubl4N55hHWe&#10;YV7y9hYwn4BxZ7ww77BC97EOlk0GdXKkJ4e8jrph/oKb8U8MMG8ywbmT8fvZ3j0OTVtmC8d/jwm+&#10;E074T7vhljLHyFs0VHIYnnOwrR7VjpCAdAqoC3KDzvkUQLLGC381SXyDlfqZnzzOuhC46Eeg2A+3&#10;HAJQ5oO3yAv9RgPGnhpXmmBNP25C048aMPT3AVi3GzXQrcSBYC+/rzauR/8C5ckUYk6SNQX3YARm&#10;1mMscsOQ68bUHgtGP5jH4IvjGHp+FJMvTmKGZHh/Bi6Oj++8h+mTKLjnAk5ddxB5txzB+VuO4dzN&#10;x5B7Yw7ybzyMujtPov/7xej/UZUCv+q+WY7G71Sh7lu8/nYJ6kkNpKbvlKD22xdw8bYTKL73HHpe&#10;6MTkByOYeLUPU6/2Y/a9ERi2TMN+0gzbGTPGPxpA12P1mPiA8lsLZT99DP4RF/xjLkR1YQRHQ8pX&#10;nfm0Aab9s7DvneW8TsOyewqO45TZ6+SQowhWXHxXWdJIDMQQraJ8eIFrcp8Zsy8No+1XdSj8zjkc&#10;vHUntnztQ2z6H69h9/94A0W37UbvQ9UY/XUHBn5Uh777SjD03TJMPFSPyV+3YvAnFWi9/Qj6vnkS&#10;+r80wfXBGPwH5hEpsmGhh/JGbwyB41yj743D9Gw/xn5Sg647z6L51sOouPELXLz+U1y47gPkX/cu&#10;zl//HnJv+BAnGOYoAOx9HL3hXRzl9el161Fw00YU3bgJ1TduRvc9BzH/aAXl1gnEK91IdoeQnghj&#10;2ZJUJ0kuufledPLd5aIM5U1iKZTGSpzb2wVuoRe5tRYzvwWGcp9ehbcziKbHW1Bw6wlUf/MMmu4r&#10;Qtt3K9D1/Rp0/qAe3X/qxvDGeUyddkBf5oGN69ZcHcTkCTuG3pvG+HOjmHt5AhN/HcHQwwMY+c0g&#10;Rn8/hNHfDWDoNz2Umdj3Jya4D5uFazf3K1U+xLqi8NcH4a3g/OVz/o6a4SpzIDEfx1KQ37PIKpZi&#10;/FYl2MYlbvaXr1D+W6UsuIy0dwExY5JzH4ef8+ntjcLTwXdKhw+h/jD3O3GEuqMIdEcQHo4jOprk&#10;3i6FQG8CxhIP7K3cO/CZuCxO39NXKGeynoyfLzF7VCARSfkDu4KrAFX2lwVwFGB25TLEB5ICqZgm&#10;Of8593/9kzIKtFrO1CVxmXipUvFnPcpcUrUl254sSQktXsAl8b8lWlaSV0AwMUFckIMkMqaNcgKm&#10;mIJqjv15LcS+CGgmPvbE55n4RRMfacp3mJTjWslqign/bFm5Vk79VzkeJPEPlk5w3shjJUVeSc5T&#10;nN99uU7JKZSUTxSgJiaWAoqRpxprTe4SEE/rN9uuQhmh//yTaDVGGfryTxuRa/myv7Xxa2ktryxl&#10;gSehr0rP0n+VZ228hAIiCWn3AkAJ4CSAVLaM1mdFvF8LeGmkgVoK/GIeAa+yml6cvky8Bl5ltboU&#10;2MV7DcTSwK0s0KUALJaRPIqvaIdJXIanVo6hAF5XOD8qv+ThnHNhafl5nbmXNAWmSTmuVWXRoAAx&#10;zrcCxP5tGvkv//nODcGyrwWWPQ0UpHooeEyp0w5DI2b4uubhb52Bt3GSNAFfxzQCffx49uvg757l&#10;i5ObQAGbxORx3ISoOMKftyOi1wCt4IwVIQGJxKE9N/UBAaiu+gMTsMuG4JhWTkClMPOG9U5lkiam&#10;kuJIPybO3sWJv0Gc6XNzavcjavUyL9PJT/yLxUSDzORhvaJxxjaMW5XGWWxKHNtzs8rryICegqkO&#10;4e55hnp1mqP41VLaYCNsg5CUkwMB2mcR7tEpEzkxsYzr7MoBvWiKRcY0X2NR0QRjH9RJkQan8jEW&#10;1VGYFL9k7XMIVo/DXzyMSNk4IhcGEebYxkqGkSgfR7x4DNH8QURz+xA51Y2wAsG6ED/Ri9jxbkSO&#10;tCF8qBmRnFalMZaon0OsakYBVlGWj1SMINY6hdSUQ2kwifN8RexPco4ffuU036WAMHH2n5zlB1RM&#10;OTmuaYsHCw4fFuwB9smLWI8J/rM98G4qhW99ETyflMP+WQ2M71dg5ulzmP7LCUz/MQfzfz0F6+tF&#10;cHzA9DcuwvbiOdj/kQvbU8dhfWQ/rI/uhf3po3A8z3x/Owr9n/dh7De7MPDwLvQ+vBs9v9iJlgc3&#10;ofhbFFy+/irO3vUqir7xBoW+99H/m72wbqrleAwitLtFaZwZ/noCM3/Yj9k/7YPh76zjedb1zBnY&#10;Sa6X8uF+8yJcb1yA49XzsD1/FtYnWe+TJ2H/+0k4nj4F8+Nswx/3Qve73TD+Zb9qr+ejSvg31SlQ&#10;L1kwhkTRDIKnhuE71otQyQiSY0YseAIKsFriJm0hmUbIHoGlbR52rv0U05Zi3JQFokprK+qMIGjm&#10;ZojjHuR6jVq4Ru0eRD1BJMMxfuhi3ISmtM03N6Er3EAqM0XR+BHtLAWmsZ54GjFvDGEj1/ks1/GM&#10;B7E5L9cWBSK9T4Fj4gMs6Q5iUbSN2C5l6khaTLC8aKqJ3zLRDsuAbeJrTHxVKbCFm1DJKz7DROtM&#10;nPEvhlg3aTHA/K4oFi1hLM6xjm6u7ZJpxHLHEDvKdftFM0IflyL8XhEiH5cjvL4C8R3NSB8dQHBD&#10;I8b/lIOGBzag4Qcb0PfwHnVy5PTjOdC/mg/XrmbE+H5Jnh1BdE8nfO+VwvNaPjyvF8LzVgncb1eo&#10;OVG0vhqR84NY5jq9Eo4qzbfYuBeBM2Ncm40IbKlD4nQflmrnsNRiwEKTDgst80g18DmtnOczNYvo&#10;uQkK2n1wftwE60tlXKcVcG5ogHtzM5yf1sHyTin0LxdC93IxzG9XKrA1uE+evW7EzvYj3Uzew3ym&#10;G3XwnuiB/2gn0tWzWB1wYKnPgsUBKxZG+Y5p53utVodIwyziPXosc24ucfxXSKvRJC7FUkojbIVz&#10;o+ZAgEiGclqkMosUYIx0ideiGSZxcsKnyieg2DI/y5Sgsur+K+I/TNYP15FofykNLwUWaQCVAr0U&#10;6KTFa6EQ0xRYROFLACcF8miClQKgKGQqkjjmkdMlFX/FU8snoQBVAihpAFXmWsqrdAHAtDQNIBKg&#10;SMuj6lUglfCQUCsj7VJgWAZ4kntpr5af9wyFlLmjXEt9wjsDhkk+TetMa7cqIzwZqrRlDcDKanGp&#10;tlxt4zW+YiIpANkieSqfYauLirIA1rKQgGnML/wUT5bR+GvglQLqMnVJnAK5FPDEUAFeki4AUwYE&#10;U3zYDt6v1RbTwK4liFaVBm5lgKW1QBXTFG/Jz3gFwglwpUirU4FUijL1M9Q0tSSvAGwk4ScgVgbI&#10;0kj4M69oaEk6SWmGCQgm/BTgpeXTTCkFJBM+LEc+CvCSeylDEpBNheSnAWICeEkeUprv0IU440TL&#10;K4GEAr8EBNPqyDrJz5pHChCm+QxLUbBdFX9iXw2EHZxYpz+m8zoKbPC0ipzBzd50FNZaNya2z2CM&#10;G3HTTh1sOWYYDutgPmWAvdAMd50L3mYfvE1ehm74Ovne6Q8gMBjiJtgHZ42YVTrhLHbBlu+E8ZQV&#10;1gI73DVexrthOWODhRt6O0PRCnMW2+GocrANHspKIQR6QnA3epUJpJ+bZKUNVivkgZe8Q+0Bygzc&#10;8MppkyUuBUaJhpbrooPXXvjq/Ur7yZXHOs/Z4c13wXWO/NmWgJwMed6tHOU7jzvg47Url/WfssFx&#10;wsoylMPIL9gYhEs0zoqc8FezXY1++Cp9CkQT7RDbYc1hvlvMH8WZvoBpcvpjjhX2I+ybMsMk32Pi&#10;T8gM/afzMLw3B8P78zC+Nw/rZnF074RlmxHWjXq4t3OMNhiZZxamd2dgfn8W5g/nYf5gTp2Y59jB&#10;9K3iZJ/zsH4etg0GOHeb+d61wc9++cRMs5hzIr7AysVckt9CbuhjvdzcVwbgOuNUmmpySqVHzCLz&#10;2G6WCVZws1/t5xxbMfPGJIafHETn7zvR+FAzOv/QifG3R2DYNwd7gR6BAcpG8kcP5QNpSfkIC8zE&#10;Ya71QXfOCf0JB+Z3WzDBtg8+M4q+vwxg6JEBjP91CBOPDiiaf5Nyca4TngInmp9sw4l1R3D6a18g&#10;74bdOH/jARTcfABltx1E7e1H0XDHWeVXquW+arR8uwpt99ah/XuNaP1ePZoeqEHjd8rQeG8RGr59&#10;gbJSCSbfH1Aacgk5QbSFa4Tz5RR/dvun4Su0ItUXQaDFDRPlGP+gC0s+0fKmbJAQX5V813KznfKm&#10;EZwOw9vOeW+lPDssfyDl996p+c1adC8goUsi1k9Zpopr6YgJ7i1zcL0/Cdvf+6H7ZSMmv1eMkXvP&#10;o/uuUyi/eS8OX/cJdv3f7+Lsus/RcX8BJn7ThonftmPox1UYuK8Yow9WY+ZXHRj9ZQsav5mLhpuP&#10;YPLn/NZvnUa82Y/FaT7/A1G4OQ+639VC93AtbK+NwPriCCZ/Uo0O1lN28y6cZD37/uMd7PyPt7Dv&#10;a+/i1A0fo+DGDSi+aRPKb9uGqjt2o/aOvai/4wDqbt+P8lt3o+iWHbh48xds5xdouX03hr59HPpH&#10;qxHImUN6KIRlUxIr7POlwCIuh/mti3PrK6BXBgC7IlpBi/yWih+npSu4snwF3h4f6h6tR97NJ1HN&#10;uWn/YTU6v1+N9nvL0f6TevQ+N4SRz3WYy3XAyufb1hrBXJEfIzstGH5jFtOvz8DI52P+MzOmXuD9&#10;36cw89Q41w/LPTKEsb+NYuq5Scy8MgXLVh0CfE6j7RFEOqMItkThKQnCftIN62En7Hz+BCAPtgW5&#10;r4lzD8J3p5nvShvJwXexk+9mN9ezl98p/yqWgqtIB1co613ComcVUTG7HEjA3RyBoyIARwmflQIf&#10;bBe8cBZ6YS3kO2UiRFngEriP57OxwvIim3CcVjVgSHxmcU+vwKm1iIxcisyiwCBu7uWPYAKeQWVj&#10;WQVAcYwzWlP/3U87qZHfdDFTFPBpWWQSAb0A0dDSgKbLlAEuayCU1Mk6VllOAWhX2yF5eJ/RAqOo&#10;oEwUxTeXAE6LnPclAbUyPBdZn9LQEhNI3iuTRqYrgEriyEe04wQIE59f6hRI8ldjxvqla2KCubzA&#10;sgJyJTgHAnqJ+aOAXQKqpVZYlvWQh5TX6mM9AoyJBh7Tl7gOFeDIwc4CQQrYIQmAtHYM5SpLAhZl&#10;wy//1sZ/OX/2em25L8dnSeoXyt5n82Tjvpy+Nk6ArC+na/cCPGWBrWt5tP5eA8G+rO0laRq4pY2P&#10;xmNNXgVCSTrTVLrwzMRn6hQwS+IU8EVSoJWUFWArGyf36przKiRAF+XZZcrjAohRUlVxKp7pmkkk&#10;15fKo5lUKq0w1qNAMgWCaWUyIsy/f/+qX2zIhki/mYLRNELN3ACPmBEa1cwN5bTGyByFkkE9/CMG&#10;btJtSssrMKJHUO4nbQiJ5tUMN886F8Kk4KwAYRRCSZE5G+P58TXLKZBepjF9yo4w42MmJxJ2L2LK&#10;Sb0bCRsFHasbEaOD9XCjOW5UQFncoAFM4SkLotMWxPUuvvh9iJMic6yT/CJTrI/tjAroNWdFwuRR&#10;J0PG51kv2yumi+IfTE49jA2YEO0zINQ5S2J/+/XKpFB8liWMXiRNfgquegqrowh3caM7IYAZ00VD&#10;bZz1T1mRnOc9+6w0w+SES6OmhSZaYlE5DKBHh1DLDAWyCUTKRxAtH0W8bpLE+somEMsbQuRkLyLH&#10;OzWw60Q7Euf7uRnvQehoM8Jn2pGsHsNirwkL3JgnOzkWpaMI5fchXjqCRN0Ekt06pCesSHMM0hz3&#10;pE4c9IszfYcC8BLsr1xrIJhTmUwmOJ8CjC1w7NLsZ3rei/iQHYHzI/B+WALPiyfgezMXvk3VcH5e&#10;D8MrBZh59jymnyvA+GOnMP1sLmxbGuA/3KMclDveLYH9H+coMJ2A9W9HYP/7MdifPQXTHw/C8Pt9&#10;MD17EoY3CjD29Cm0/XwXGr6/Bc0P7UD/M2eg+6IOzhPd8OWz7twh2DfUwvjkaRgeOwbDE8d4TXrq&#10;BExPn4b12dNwvJgL58sX4HmrFP6Pq+D9uBLu94rhfDWP6cdheuII9I/sh+E3O2AimX+/C4bf7aSg&#10;tQPGP+yB4++n4HmHZTdWKQ28ePEUfId74fyijQJZF1wnO+BvHqEg4dW0vKIJxP1RRB0UIsfdmLs4&#10;gblzffD1zXNt+ZF0RhHWU1DnfId0NoiPLgVwZQAqIdH6WuHmTgPVSOSbPV1SnSIZ470yU0wo5/mp&#10;QBzBOS/cXRb42kzwdzDsNMPXYYKn3QhPF9ct60t6AvzApjVtI5KcNrjIuhdF+0s0wZLchIpWmABt&#10;3FAqzbA0N8nSLwHL2K8FVwhpcwCLXAdLDJeMASxMuBBv0yNWOaU0wqI5vQhtrkHwk3J1imNofSUi&#10;nP/kgS5Ed7bB9GIhun+2Aw0PfoaWn21VgObEI0cx9/czsH5QjujJIYhj/NT5GUQ4zt63LsL7ZiGp&#10;iHPH9fZJJbyfN8G/pQPBja0IbmlB5PwAFvm8XxGgaGWZGxQK6YPc4J0eQuBwN+IXR5Fu1WFxwILF&#10;YQdDB+/5rrrIzcHebjg/aYTt9SronryAmUdz2ZZ86J7Jx/wTvH7mHHSvFcHINWQR08xtmilwKp/P&#10;U+EYkkXjyiwycpD93tGG8K42xI5wrZwbQKp2BstsR6qb78v6eSTE79mIlYK1m0J1BOLwf0V8swW4&#10;DkJxrEZTWBUgjHOhTolc0OZKzB+Vw3ySmEhmT4vUQLFMulyz7+IDSwsZv7qowqz/sMtKs4sfYAF2&#10;LglYJGBQFgzLxDNUoAs/tppmFj/CCsCSdCkvQp0AQ5I3C1YJSZ0Sr/HSgCiNn5AAUJrD+yxJHVqa&#10;li6hgE4MVXsy5SWPtEddaySAnAKr2C91rerX8mmA1T+DWSpknPRLaXhdzZsJJV3lkVDrv6RpAJkA&#10;Txo/KauBXcxH0gA8Aam0OlVehgooE0BJgV58lgTIEiBMyrIepSWW4ZsNNXBL4y31y7WYKWqaYHxH&#10;KF6iqUUiP2XCmEkXM1jNf5eky3WWH9Mz4JICvtS1pk0m15qJpeTRKGumqEhANnXNd5ACtZLKXDEL&#10;sglY/0/AlwK9REOL6QroypRjeyQ+KaCWyiN8BEzT6tFMIEnZUDTDstcZsEyZSvJaNLyE1OmQfD8q&#10;B/oChvE+IWaSKk7TCkvzXSrO9uX0SFn3CwtJz+JX+Aib2DWxTrdP53WcssOYOw93h5OyRBS+4TDm&#10;z1kwumEChh3z0O+dgz5nHs5yuwLBrKUWOCpt8DQKIOaGq9kJT48X/qEg3D0BOFu4SazkJrTQCudF&#10;O+x5TlhO2RhyU1rmgafCA0ehA/ZzVtjzrUrTS3yNuasZNrjhbfEr00pnmZNxrEP8g3EjK+CX+Arz&#10;1DAf2yGaY54KP5z53PQet8B2wgQvN71i0ig+yOwnnXAcZZ3HnbAetMJ6yKKc29sO2mDcqYd1vwHu&#10;M5ovMPsptve4DY6TVigH80qjygdXsYsbaSe8bLecUOm64FIO9R05FpYXB/xmBaB52Aa3gGon7HAc&#10;Zr/2W5jG/uc4lWNws2h4rdfBtskA6xYzDB/qoHtvFrp3ZpT/MPMGPbyHHPCKU/yNehgZZ+BG3/yx&#10;Hu4DTvjPsD0nOG67rTB9MAcTy7r38HvHvjkOcozFn9EuKyw7DfAXehCqi7CtXo4J5+wsx6TAA79o&#10;LZV6EeL4BC6yL6fZd85JpC2CYFMYum06DD01gMHnBzG3n+0RH2NTcc5rmPJtGGkxlZPT+OLa5nOB&#10;m9WAKQ4d53DqfdHkGcPI4yMYenQI/X8aQMfPO5SZZefPWvmt68KI+B17fhRmAVcPG9H3TB+Kvp6P&#10;09fvw6nrduLs9Ttx4YZdKFu3G5U37kP9nWfQ/WCtdlLk/RXKeX77d6rRShKH+Q3id+p7FWj/QRk6&#10;f1iE6dc6ECqjLNcTRrSLbW+PwFPqgfXoPFyn5hCsFb+3fqScMSwEUliO8d2V5LuZG27pyxLvFzNO&#10;8uU0ycUAZQM5VTK8gpR/kfJ7BF4+F5a3RjD/lw7o/tQB0yPdsJB0D7dg+DtFaLv1ONpuP4G+b1/A&#10;6E+q0fu9Qly8ZReO/sd6nLhuA0pu3YeOb51H//0l6PxGAVrYx45v5KH7vovovrcYPd8pwfCDNZj5&#10;eSMMf2yC460++HdzrtdPQveHNgwzzxB5T/6wElMPVqH3rrOou2kPCtdtRe66z3H2xs9xnnRx3SYU&#10;X7+B9BlKb/gMVes+Q92NG1F/82Y0kFpu3YbWO3ex/j1oumM36m7fgbJbNyP/xo9QdMMG9D90Hq71&#10;o/DvmIN74yT8xw2I91LusSaw4ud3NcrvB9fApZQQt7sC/CxyW5y6BHutAzW/r0PZt0rQ8cM6dH23&#10;Es3fvID6bxSijfd9zw1ibK8RumIvLPUR6EqDGNxsRNcTo+j7wzAmnhmHcYuRz6sNuo1mTL86h5l/&#10;yOmS86Q5zD03idnnJ2Dic+LnGo+2hNVcB1ojcJcH4crje+GcH+5TXP98dow7rDDv53uGz7k802Gu&#10;j/hUkvucBe4/UggKWMxnwM9nQEweXcU+GI7aMPOFAfM7LCzrhIlk2M335B67urYc8cC4z4m5PXzn&#10;9PhxWUwBVy8j5ud7OphUgNCVy6D8wfhlDWASs0gN2GJIUtpZJKVxdQUaAQqwUXlXSKuSVwPCmPzf&#10;/gQE0uQUyi+sWzSwxKRQ2iaAWPYn10sCJCkH9aLJpgFXCqRa5PdfAK2lKyQBsVj3KtT1gsrDNJYV&#10;gEud/Mi8ywKKKXBMAC6p95ICrShSaOCagHS8T8uhC6xD9ZvxUl58hAnAluLzJ2alAm4JiU81DRij&#10;TEASE0kBy4SvaKbJaZICfgnYJqdNagCbjJc2lmSv6lXjLGPMEZQxlP+rcVYjof3kPktr4+V6bVo2&#10;/avi11I2TxacEvrnNK0Na9Ov5bnW1myZbN61oFgW2MrGSRkFanGtyLWka+AW09bEZTW0tHJafJaf&#10;xjMDdpE0MEtLU9fko4FbAnSRyEdIgVYZrS11SmSmDi2N60MAL+ZXWmaST4AtyibZMtk4TfOL85i9&#10;Fz5SLgOCKdmcaRkR5t+/f9Uv0DUPb9M0BcJxBMRUcEq0tKwICsg140RgTJzfW5SpYogUnGa8AGKi&#10;9aV3Mg/jJH3Sqmlj6VyKwuJva140thwITlgg4FpYHOePWRCbdWgnMlo9iNm8iJg8iJpEy4sC26wZ&#10;EYMdMaPwcCA8Lr7GzEjMayclxo3MK/wFgGO9UfHZNWIifxNiArCxXER8jnGDGjVkACq2W7S4Yswf&#10;Z/7YGNvfa1B+0KLivF/MC8W/mM4DZ90ELGe4CW4aR3rKjhTrjTM9wj7I2KjTGm1+xJlfAXhWHxKM&#10;E/9n4sA+JeZsYo4464SYXIYbpxCunkC0bgpxccYuWiSVvBcfYTltiBxqUhQ91oZ4fj8SVdyUt8xh&#10;oceEeIsegYJhBE/3IXp2EOEzvcqvWLx+UjvdcDSrCcax5FzFJu2qf0nOUZJzkeTcpOecWNCzzULs&#10;n2iLSdsS0yQ5MKCBAtW5Yfi3NcEpGl5PHob1uVMw/OM85v52BjOPncT0E6cx9dfTmH/+nNIW837R&#10;SmGiEe5NdRRoKuF8twSu1wtY/gwcQq/mMe4iPBurEDrUg+iZCfgOD8K1vwuhwjGk+yxIj7BtQzak&#10;RjhfDQY4vmiG8YmTmP/NHuh+u5sC2UHYnzwBB+t0vl8K/752hI5QiNreAt/mOng/qIBTtMQeY3v/&#10;uAeGX3+BuZ9vxvRPN5A2YvYXWzD/q62M3woT063PnILjzWK4P61C+FQ30i06xOtmEcgb4hgPIlgz&#10;gciIGQvuoDI1FK0vOYUxag/A2mXGXMEk5jgH5opRrmeb0tIKipagzYMF8RumTBK5iRQfYKRUNKHM&#10;FkWzKRWMIOryUfgMYZlxKxlfXqLNlfBFELFQmDEKUMzNx4AFnkESx8hSNQfD2XHMHxjE7O4+6A8M&#10;YW5fH2ZzuuEd1JNHggKKaBOJmSU30eQpAJkAcEvcJCtwLE2BWJ0gKQAZN7RiRmn3Y4HrdNHgxaKe&#10;4ZwX6QnxD+bE4rgby2Ncx1XzCO5tR4DzHfy4EsH1FYhsrEVqXw8Se7rh+7gGhmdOY+hXuzD4xwMY&#10;e/Qoph7NgfHlC3B+VAXPp3UI72hD4vgwEke5hjc2wP9uEQLvFqvQ885FeD8uh/+TGgTW1yL4WT0C&#10;GxoQyulCis/8ZbYf8hdFChULnhiiPXxOG8UM0oFLM5yjQb5f6qeR7jJhZYKbgWZu+Pb2wvJOLazv&#10;1sGyvgnGj5ugf68O+jcqoHu1VPkJM79TDQfb7hen+xeGsMD1n67lM3lxAonz44idHkH4cA8iB9oR&#10;O9qFxKk+LJROYLndiIVePlvdnPtGPtdcOwm+zy55I7jMORYNsFWhaJzXSVxKpLHKeZa5Fg0+BYiR&#10;VhISpilsa3GyPkQLTEwhRUtIfLnJCZKr6iTJZW1+FVAjYI4G6Ajgo4FLzMcPaRYAU6aP8hcnFWp5&#10;VChgFEPxJ6ZAMpZXAJsCnshH4uVjnSmf1TLTSKtHADINWGI7BSySeOaTOA14Iy9Vz7UyWl2iMZZJ&#10;F5BLrtkWDbTSwKRsXqUJli3DNNVHlU8rn22XVkYrq9okYaZNy5e43oV/Jo+KI4+1wJjkzfr+kjrE&#10;Ma2YU6q6VjhHGT9e6mRIIZVfK6cBcBo4JmkaqCUgmAZYafm1UOVhGU07bOGqJpeAX9lTJ9V9tjzz&#10;KrAtQ1mfXwqkEnBMAWMSr4XKtxefdeU0XwFjkkfqkTq0UEwZRdMrJeCY4pVSoJVmBsl7CRVoptUn&#10;9WiglhZKvALNFCDG/JnwKhimKMkNhYBXAnJp7VXgmORl3EIGCEsKACfl5A8DjMvy1LTGJMwCZQyV&#10;SaSWV2mKpbW6L1OY/K+c5c8dN6+bPzDv1e/WwXCMG94mB2WEKAIjUVhqPJg6PA8DN8CeKg9ctR6Y&#10;LnJTeMEEV7ULrnpSE9+/LaR2D7zdXvh7/cpptFuAsHq3ArA81T6lFWY7ZYftpGYmGWwPINwXgqeB&#10;+Sqc8Na6uQn1w9Pkg7+F34l2P7x1HrgrXPDWeOGrY1qlW5k6eZg30OZXwJiXm1pHvgPWE2bNv1c+&#10;5ZFzTm6Endq1gFvcTNsP2+CSEx13c3O9U6/MFwUcEn9g/hIP/OUBOFjOdpr5zjngKrAhUO1GsIl9&#10;KfWwDvIrdsEvJpyNPvjYJwHInOftcOfJSZNiakkSk8vjDlh2mWHYpIdlG7/TO8X3lwaCzb44hvEn&#10;hzD1tJh+TfEdO4X5FyegJ5nfm4VtowHWzwwwvTUL3XPj0D05CsNLk7B8pof5c/L4VA/TB/PQvTUH&#10;02dGZV7pPc3N/n4HDJ8aFahm2TgP9xH2Q07HPGCG47AZPtGEK2e72RfPBZYp8iBQyb4VepVWXrAu&#10;iHBDGIbtRgz/fQQDz/L7uWcOPo6zvzvE+WTZbs7ZRIjyG9etl+swKIDRMlKhJUQcabj7Q7Dk2TD7&#10;+TzGXp7AwKOD6Hy4C60/60T7w93o+BXpFx3o/GUb+v7cg6FnhtHzl140PFCJ0lvPoPjGHJTceBil&#10;6/ah9IbdKF+3Hw13nVNAWPsDdaj7ZqkCv1ruq0TbA1VoZXzLg3Vo+0E1Wu4vRM1dOWj/yXnMfzYA&#10;L9dYoMzNNWGG6cAkHHmziPZTnjPEkbTFkRattiCfD9HyjoqZH98tpJT4PvOTpH/Ms+jj+8G3oMw/&#10;nVybsx8Mo/cHRWj9+nE0fz0HzXccQwvrbb3jMJpvO4QmxnV9Jw/jD1VRLmuD7jftGPsR23f3OVxc&#10;txen/ucG5H1tI9t7EnNv9cLHNRTtiMC+X4eRn9coR/hD9+Rj6sFKTH6/FEN3n0Xv7acwcFceRr51&#10;ARP3FmHiu6UY+U4R+r6ei+7bTqLl1sOovmkPKm/ajYbb97Mdu1F70xZUCAC27lMUXf8Rcr/2Hk5d&#10;9w7OXv82zl33Fk5f/x7O3PABLtzwoTpVsvzmTZyDrcgnnRK/YrdsQu29hzHyk4uUC6ug+2MbzC8M&#10;wfn5NIIc23hXgN/yMOXpEOXjCBaclNHCS7ic5HZ5ke8bYxLDHw+h6PaTKL7lCOq+kcv5O4/ab5xH&#10;4/fK0fkE53+TDuOH7Rg5aMXwDgPGPpnD2Asj0H0yhUh7GMvOy5TLV+AuDsG0wwK9rPvX5zD7/DRG&#10;/zqG4b+OKlPjwEUfIk18Z9WE4Snxw3FatMDs8F2gfFgVga8izPUe5FjzfZMXUI7vHbl8X5UG4Sni&#10;+yPXBUuOnevEDPMRC599F0JNYYS7YtzjBWE868DMXjOmtxig22GGZb8L5n1uGPY4oN9uwfxuEzxt&#10;Xsok/M4uraoTI8XkUswkxXRwhXGaZhU39CvyBzmBNIArGZQje7qjAFhaghZk48XE7//kp/hmfgIG&#10;SZvEX5m0T51OSZ4rooXGNglAJyCSkHZSpbRXACUNrBJwbEHMR5Psm9LMukRe5Mdwmf1bWrjCNAGt&#10;eM90DUi7zHKkJEmBWCsK4BKtLimTFhPHBO8VqKUBWGLqKKdHZkEw0fxS2mZcS1ltM6XhtnRZOcuX&#10;PiktM7ZXgXGi+SbtJwn4JyacmvaayD/S38uUE1iXgINqrK8BYtnfmmFT1zLq2Tgt7z9TNv1/df+/&#10;oq/Ko4FZ10jaJ/+y8RKyy1fTsyCXArr+KZ92vZayIJiASlmQS6NrppbCW0vLltPALM2U8RoApgFc&#10;cn9F8//FWNH60spK3kx+ycf1LnEaGMaQ8ojiocoJL60dipfiK0CY5JNrpitgTMoLL+aT9cv4jAjz&#10;79+/6icASnjABG/zOAWFMYSGdQhNmJVGmG/ACP+gCf4hM4VCHTw9s4w3Isj0AMOYAAE6Cn3qpEiz&#10;Ap0EGAuIny3xLzbMctwsiqN8BVxNWhCZZPqIFb4hjY8ybzS4lSllRG9BwiEn9QWV1kvU5EaY/ATs&#10;Ep9kcvJkeJib0OE5JMRscpZCZ/c8/GyXaG3FDR6lJSanTMqpjwJeibN+ATg0HhZExVH/iBGRQbZ/&#10;yKROW1QmkhwHT8sUnMW9CDeNMd6gaVmxbeoUyjkbP4huRPUuhKfZTwHgxJRSQgHa9G4kxUG/VfyW&#10;iXYaP7BsQ2yAbeAGXnxQhYvHEC4cRqx0DInCIYSPtCJ8sAnJ3G6kSkeRKBlFJJf1n+pG4HArfDtr&#10;EdhVh8jBFkRPdyJeNohU+wxSnBMBC9ICdM06kJoRrS+2dc6JNNuY5ryIJlhKnOGLthvnIsFxSEyZ&#10;KTwxD8c1NmFDrJ/jUkcB8WiPAgaC21vgeDGfgsIBzD5yCBOP5mD4Fzsw+NBWDP16N/oe2oaBn23H&#10;3BMnYH+vGIHtjYgd6WHYBPdnFfCsL4Pr7Qtwivnbe2XwfFwN59vFsL6SD9ubF+DeWIHAsXbEikcR&#10;q55h3RToamcRq+GaOz8N+4ZGGF/Ih4lkfbcM7p3NCBcMIdmoR7yEa29nO/zvlyOwvlL5CHO/Xgjb&#10;307ALJpgv9+B+V9/gemff47xn27E1M83Y+YXWzD7yy3Q/3EPLE8eh+OFPLapguPbp7SKUr0WxDsN&#10;iHWZuBasHD8P0s4whccoKcK1GESAY+gb5TobcsDRQWGdayYhGmHeCKJMjzkDXK9ymmME6VgCi3EK&#10;pDFu4sRUMZpQppTpUBSpAAUsOaGRvMX5fcJN4csTRITrJcBnKGr2kVcIcfEDJmBaMg2/OQBjrQ4T&#10;B/sxvLkVQ+sbMPx+PWYPdytQepWbTdEKU77GuFFcEhLASzbHDEUDLBVOkmdMc4pvDyLBOlKiDWbx&#10;IzXtQrLPjCT7lWznmmpmWDGLyKkh+He2IbCpAeFNdQoI871TjOAnlYjt7kBkWxu8coDCO+WYfS4f&#10;g384isHfH8T4X3JgeD4Xnk9qENnbjcTBXkS2N8PHufe8eAb+N/LgfzOfvIrU+nC/VaI0/Hzrq+Hf&#10;WA8v59W/rx6J9mmsOkLKV1h0yIYw5yg1asfynA+Lo27EG3TqlM+FThNWxl1Y7Odz0GBC+PQk7J80&#10;wfR2FYwfMvyokRuxRnh2diG0v5/PUjupGYkLQ1gZtuGKKYhLxhCWBvh8F44idKhL5QnuaFcgXuSL&#10;RkT2N2Gxehyr4w6szPuwrOO7aYjvzJZZtsmEy5zPVY7xki+KlQCvozGsCghGYU2Ar2UBwgTsIi1z&#10;XldJl+ILvJcNC685Z2IymT3kQDnNz5hOLi9wbhcWKTRJHPkJLQu4owFHSvtrDWglfzm9miYh0zRH&#10;+ssaAKXSllWc3AswpWlg8cPPNEkXsEgAN9FGu+pjTPIqcEnjnc0rYFWWvwKuVgRYYhrrzYJYqpzk&#10;kVAAJZLcC2imAK2r7ZB6tXQFVmVALNE8U+aVEqcoA0qp/BoPDdBi/my5bD1yr8ZrbTntWuO3okwh&#10;lV8txiln9asLGglQJQAV8wlIpZk8Mn5JA7CEshpichKkxGed6KdFS0vKCGAloFQG1FJhppwCqdQ9&#10;+ytpCojSwC6l5aVIwCoNqNK0ybL3msZXlrcCteRennu5Zl516qOAUUsCfKU0EEqBYAJ6aQCU4quu&#10;MzwzwFQWKNOAMA2Auhav8ZNymuZXlq/wIwnIJdpcGaBLAV6SNy2gFt+Fci/pCtxiXAYYUwAYKZHk&#10;5j6jESYaYOIvTMwitTg+LxQgk+nkV5pGmnPn1pmOGbz6HfOY2j4G20XKNW0eOBvdMJXaYS5xwJBn&#10;ge6UHrYSuyLdWR2MeXqlEeZudSEwHFTaQl4BwJq9cDWQ6uWkSA+sJU645JTHWj+s+Q4Yj5thP2+F&#10;v9WvzJR8XSHYyzWtr0CHH+56F2xl5FvLb0itR4FNtvN2OC864BVfV81+eFt9auMpppk2xlvP2dTm&#10;1ZnngjXHBluOaH3ZYc+xwrzXBPMOEyzcSBu/MMGwRQf7QQv859zKP5iTm1wnN87W41ZYT1gUMKbM&#10;KAXcKnRwE80Nc6Wf127YzjGO4+Fr8CHYHNKc0AuwVEReRQwvCsjkUSdSOrixtu42w7TRAMM7s9Bz&#10;A69TWi2zmHphCjOvTmP+tUnonh7D3N9GKR+MYp4099QIZh8fwuRv+zD++35MPTmKGQHE3p6BcZMB&#10;82/NKE0Y/eszMH+kU8CZ/TP26RM9nFsscO+zw5PjUOTYZ4HjIOXOQsp49WFEGkMKDBOgzyGHB5zg&#10;2B52wHaQZZQGjQ+GrWZMvDSF/seG0fGrLnT9thMjTwxg9o0JjiW/5XJ4QEcIoYEw5cMY5KTR8DS/&#10;OTp+o61ci5YU5c8IwhNRBPsjsF50QbfDiInXp9D3l0G0/robTT9vQ+efujH26jj6/z6ImvurUHpL&#10;LkpvPIrSdfsZ7kf5LTmovf0sGu++iObvlKHpvnI03lPK+xI0fqMETd8uR+v9NWj9bi1avluFmnvO&#10;o/wbxzH4RhNlc35v5tPw1Lhgv2BAqMOFBWMMCUMI4Vkvko4olqJ8Z8T47hHn7rxeZCjmbEnPImKW&#10;JGXrMOVTyhxmyiE2PpP2RQQ7ghh9ux8V3zyJslsPoO7OHDTceQR1tx9Aza37UHPbIbR/Kw9jP2+A&#10;4a/9MD8zCONfezD/23bM/LwZgz+oQOPXT6LhloMYfugCrB/2wrt7HOY3OjH0o4tou/0UOu88i/5v&#10;5mHoW/kY/V4pJn/dgqnHBjDxSA/6HyxD+2056Lz1MPq/fhpDzNd31xm03XYQzTfvRustO9F081bU&#10;3bAJlTdsRPENn6Hguo+Q/7V3kHv92zhx/Vs4ct3bOHb9ezi7bj3O37QJF2/ehopbd6P2tn2ovYP9&#10;YF+q7ziMurtPooVt6H1A2tAIyxuD8O6fQ+CcmTI59x9yiIUcgHFoBq5jlNMbbEhPh7HkTOFSeBHh&#10;dh96/9aCwpsP4QL5l955CBVfl5NAz6L+WxfR9KN6tP+5Gx3PjqD92VF0PTGEoccHMfboIOZeHIdj&#10;lwnOQ3YYP9Zj9kWu+ddnoeP6131uxszbesy8yPfVP6ZgWD+rTlP1nw/AccwJx3G+S3L5HBbyPVEa&#10;gqc4BOd5PxxnvbCf4PtoP98Xu+VwC9EKdcB8wKZOe/We9yDaEEW8LQ5/RQgOvgdseTYEO/1Ysi8j&#10;bV/luy2EWT5Ts58bYd5th2WXA3Nsk/EU92i6GOUNbtpTl7DA9bSUEHnkkqbNJXTpyj8BVNmf0t4S&#10;AGeZlNGQEpBGtHfWnnr4Vb9sypdzyL1yck+SerMmjgr0Wha5gO0S7ShmXL0EfuuZhxeiMaZOhrws&#10;5SVkGQGRlFaZpoWlTBSTmiaoAFlK20y0ttKXlOaWcozPvgugJSCaAGRJPmcChIlPr5XFZW0s2EZ2&#10;VWmqCciWJL90chULyv+Xpuml2ssxFXBtQXgJsMU2CHimQC62S/lWIyPNB9kq5QJJEzlH5Cmt/Zq7&#10;DOk7r2U8GLdE3mLeuSh9Em006b/8QVNBOZkxzFD2fi1l075MGuD01fRflf9f8cyCWFnSwK5rIJfk&#10;yQJh/5xHrjWAKUsakMW8nFuVLmuMoRavEaf/KjB1jTi/Kp/UwzFkaU0TTEAwAa84tiqeJOtZ1h7/&#10;aeBZBtDKaHcpMCwDiKn7TP6s2aXwUqdCSn4BvBQIppVVIePEZFIAsYwI8+/fv+oX6JxDsFentKO8&#10;rZMI9M0p7a4wN3miIRbo0cEn/sAGmWfEhOA4N5yTFoQm+WIdtygSs8S4wY2wAGHT3LhOWFXe0JAR&#10;4rBeaYAZPcqcMW70ITRhp8BJPiwbYV0CroWmzYhbXEi4fFcBghDLhcYsygeZgFVxOQGy36gc80dY&#10;Pj7tINnZVn7QeC+O7sUcMs72iBmjgGYRlo2JeaTeSeGBm2hxrs88oj0VY5kY+xmfsim/aOJHLDqm&#10;Z10WJOatiM8ynm1ISP/k1MoZzUl+fE5MLsVUkrzHRT1dQDoLYsyTMHkVUCKOziOjHEe2VU53jLVz&#10;814xhWjBCKJ5/YhdHEG8eBwxuT/Xj8jpXoRPdCstsfiZLmUmGTnZjdi5QSRLxhCvYt6maSTILzlg&#10;QGrEghQ350mOpZyGGWdfkxz35JTEOZEctyM5Jk70BQQzI6VzIi2+wTx+LHgDvA4gMeVGsGoWrh0t&#10;sL9VBO+WBgRODcD1WS1Mz+Vh/u9n0Pfr3Wj+3ido+f56tP9oAwZ+vgMjD+/C9O93w/ZOAcJH+xA5&#10;0Avf1mb4N9fC+3EZ3B8Uwbe9Dv49HbC8XYXx3xxGz/c3ofsHm9DzIMPvfoihH34Mw1MHWWclAnub&#10;FZgWEPBlfxfHYxjpBj3SbWYk6+cROjMIj/h6eqkIrr+fhuuFU/C8WwjP+yVwvXwO9r8dhvWxAzA/&#10;uh/G3++A4eHN0P/ic+h/Kdpgu2B94jBsjx9ivqPwvH0RQXG2XjmBdC/HjRTtNiI+ZEWK87zo5Ni4&#10;QvBx/VjbZuEf49waAghwrAIzbiTFab2HQrM5gKCOAoclgJhdgK0gUv4IFsJyomSKwgM3tQmG8SSF&#10;CW72AnEsBGJYDCWwEIxRaJXTIuXUxwTXOwVxuxwAwbnJnCIpJ1UucSMY88dgG7LAUDUFc8UE7PVT&#10;8PPZS/jYjqCcJBlTQIqY0ykfUxLKJjyVRtgdhnOSAlW3WWmZRU0eLIrpnrRFnPCzT/EBrp8mEyIX&#10;pxE+NYTYCdLxYc5HO9zvlMP9ygW4X8yH4+lcOJ/LRWBLE+e7D/5P6uHf1o7AcW44t3Qqv1vGF87D&#10;9VYx/KJFtqEOoU8q4X+nEF7OkefFXPhey0Pg7QsKCPO+Vwbvh7Xwb2pBaGsbglsaET7WiXSXDpet&#10;EaTZNjEvTrHdy3o/0pNuxLr4vNXNIl49hcUOPZbHHFhi/xZFM5J5w/ki4HbCurlemfB6D3QidHoI&#10;kdxhRM8PIl0/g8sTXqyMcR6bdYgWTSB8sh/RM0NYqJ7DSrsVCzV6tqNPPQv+z2sQO9yKdPU4lkfs&#10;WJljO8Y9iHXzXdGuR4rP1wrXwyrHc4VzsRrmXETimmaY0gRLaX7CYmksM36F60CBYpIuoFhqAZfF&#10;HJLzt8r5kvuVDKgphyiISaUCxChwCSgmvsIEnFKaXwJQCUAkINZlxvHDqgAwBTpdA6w0EEwDnISy&#10;IJamXaaBVsqskaEASApEEqAqW26F/Bh3KQs2SbzwFYf46lrjfdUkU0Lhp+oRPrwXHwqqjkycgD/k&#10;JaCVAq4Yn9UWk/xa+wTM0viLllcWiFNgWIa/aIIJUCbAmdaWTPulX5KP11dBMdUWAdm0OC1eAC0t&#10;TrS3FBCm4gX8ymh+kRRQxmdKOeFXoJiATRIKaCW0oJVlvOIlZRRwleEpZVUdArDxvUDKltXStLzZ&#10;MhrwpYFaAkgpPnyuBehSaYxT9Qr4RVIgXAbU0sIMSX4Bo5iuwCgBrJRWGPMvCPBF/gw1PpIvReK7&#10;KgOaCXimAVwZjS1eq/KqnISSppEAXOo0SMZJmqpLgVzkJfeSzjhNE0y0vAT4EkAtk0/8hQnwJZpg&#10;wofXYiap8gnYlskvG6LEf+EjbC7XvM58web1V/thLbRi+tAk9CdmYb9ohb3YBletC+4mF5yNlD/6&#10;vPD3B+Fo8CpAzJovJ0ma4RITxSa38gtmLbPDWe1UYJW31Q9XjVuZOPqa/fDU+TSfWxdccOTb1WmS&#10;tgtO2LmhduazvgsWeBs8lK3CCA5E4Wvnu7jEDeMJbjxPGuAssittsPBgkDJJgjJRDN4OP/ziu0sc&#10;1p93wLDfCPsxq3IC78rjxveIDYZtephJroOsc7+N1zrYBdQ55YCPbfGXcyNdyfYVeuE8yY3xQQMc&#10;h01wnbTCmWsjL26ulR8wUqUHgRr2rYL9KHIqYMxTzr4Xsu+n2b4L5HUxANsBbuI3ikaYEd6T7P8p&#10;H+x7bDB9qof+tRnMi2nXE2OKZp4aw/SjQ5h8pB9jf+zF6MNdmP7rIIwfzcOx0wrHVgvMnxlg+EyP&#10;qedGVfrkb7ox/7dhGJ7nfD09Dv1z4zB9OAcX+xfK9yFYHIT3QgAuMQ074oBlvxXmnXo4jlEeLffC&#10;V+JTGjD6DZxrttFzwAH3URdM2ywYfn4Kbb/tQ/1D7Wj+RRsGnxvCzMYZ6HbOQ7+H7dhvgI3jJD7R&#10;vOU+5cMt0Mrvf1sQge4AIiMhxOYjSNm4/hwLnKcE15YH0+sNGHl6AgN/GUL377rQ8FAD6n5Yg+af&#10;NaP6B3XIuy0XZ647hOJ14hvsDJrvOoe6286i+tY81N1dhAbRCJNTI79biboHqlBzfyVq7ytD3bcK&#10;UXN3LiruOI6Ov/D7W+VAuCfCObHAV0eZTk/5wLeI5TDfRRG+UyJ8L0T4fIbSiPooS/iTWAzzeQ7x&#10;2feSPItIufj82fk8GdLKt5R5yzQmHm1F748r0HyfnF6Zi8a7z7Cdx1F/xxHU3noAzXfmUEYrh/6x&#10;PlieH4f5ySHof9eJuYeaMPODWkw9UI6Bb51Fyy17UX/DVtRevxXV132hqP7G3ei84xgG7slD/zdO&#10;o/O2Q+j/9mnM/q4Oxsc7MfbTarSQf+26nWi8eQ/abzuArjuPovvrObw+jKZb9qBq3ee4KMAXqeCG&#10;9aSPcP7693H2+ndw7Lo3cfhrbyLnuneQd+MnqLx1GxpvpZx6+yG03XUSPd8pYB01mP9LO4z/GID+&#10;3WHMvtuPmXd6YN0ziTif5xU9v7UmvgNnEpQ1KEdNx5RD/fSEyB4xJEfCSPRHkOwMQb9lDMXfOo5T&#10;129D4R2HUX33Wc7feTR9Mw9t9xSg6/4KDD7cgYknRzH++DCGfsN1/8gAZl+agOEjHcxbrTBsMGHm&#10;rXnMvK3D3EdGzH1igGUX3xGnPbDt5/O1WQfnfgs8J5xc30ZY+Mx6uc58JXxHnfXznut5v4PvAxe8&#10;57hO8/g8nNCeB/tJL6y5Pr6/fHAwvynXBd0xPp+nnfAUcT0XR2DlM6z/Yg5Ovgvj7N+CaxkxwyLs&#10;dUHMHLBicpMJc7vNcPPdJr7yxMx2KUZZMrWEy6sCQwj4dVkzg7wCBdgIcKP8fQmCwd+lSyQBoNaA&#10;XgoUYR4Bq7L3/+2PZbV/V28pW1yB8glGUiDd8iUFaAkps8dlykBs51qzzFX+T2mLSTyZKI0rBXZR&#10;Xlli/hXRttJAKQWOiTaXMivmdz/J50sBVpcpjzFdaW7JKY+i9UVZSDT3ZQykbwJekfdShp/4+lJt&#10;YxnFM0HZI0keokXGutWJk+ShtOsUQMZ4Ab+ERBtMxlCNozZuCsBTpqFsj+RlKPWtKO0x1qEAthWk&#10;U+Qr7VN8SBmNMRkLDVT6zyCVBjL9Z1qbR0jKrS375ftsmWzcWj7Z6+z9V9HaPEICKGXjNQAre30t&#10;zJJmOslrmWOGAp5pAJoGTCltL5KAWyqOpJkpcnwy99eAL64XIalTlWNeAVEZylwrgItpS8yjaYOR&#10;j/AT+Zv3CoSTPAroomwqcrXwkbWYKb/IfOI7TOVR/P9tGvkv/wXap+Fv5+a6axohcYLfq0NgyITo&#10;lB3KYX7nLPzdM0qbKqZzIzhhhV80xZjP36NDWE7Zm+HHetrK0KaALQG4otMOzRH9uFlpmCkzRYtP&#10;mUGK1lZwxIjwhAlJOQnSzPtpC4KzVsSsXsQdAfhZv1/8eY1y0ykglYBmE+Q7JaaAdkRGWX7EgPi0&#10;TfkOCw4ZFPClTv2TvKI5xrgo26PMMPVOpcEWmXUwLwWoXgHTjKp8wuBAkm1QJ1RK+8TvlwBq804k&#10;MqaV2kmZrIv8pA2i7SUAmjjZDw+yHobxMXG2byZfS8YEkWUFsBsyI8ENfbhpHqGycYQvDiOS14do&#10;3iDiBaOI5g6pExlDh9vU6ZGxU92IHO+Cd28jfPuaET7bp7TI4vXTiLfPItrB+eieQ7xfjyTrFs2U&#10;NMcmzfYtcNwXRDNs1qU0xeREydiEUfVvOZzAkpjscVOecocQ6pETnAbg/bQGrpfPw/1OISLHuhDL&#10;HYZvS4M6PXL4t3vQ9MB61H/3YzR+bz0a7/8ALd99H8O/3gbbe4UI5/Qo8u5shmtTEywvXSSdpQDd&#10;rTTkIoMOzH/ehOYfb0Xp3a+h6O6Xkf/1F5B353MovusfFMJexcCDH8Lw6D4438iHd0MVAlsbEPi8&#10;Dr6NtfB+RGHwzUJ4XisgXSAVKkf5zrcuMH8BqRD2F07DyvKWP+7S6PfbSdtg/eNOWP+0G9ZH9sL+&#10;9+NwPncOjhfOw0O+8ZJJpLs5j50mxDq4Dvp4LdqBXAspF4UBfwgLHK+UL4bAtAeOHjM8A1z7ow54&#10;B61w9XPT1GeBf8SJwCSfiymHMsld8Af40Uvxw0QhK8kNY4SbukAccWcIEYsfSU+IcxBXmkLiG2wp&#10;JiE3g4xLRSigSJwAKEpLiAIu25AMxpSZpcxbMhhBwsvNk1M7OTUdCCteyg+VAGHcLC6SBMRIJ9Jw&#10;D9lhb5xTWpkLKi/b5E8oZ/wx9ic9wP528jm9MI3AgUH4t3XCv7ERgU9q4PuggmNdDNvz52H862mY&#10;/noK9hfz4WG894NK+N4tQ2RnG+LHh+Hf3qHFvVMCvzjDf+EM3M8ch/cfufC9cQH+94vh/6AUXoae&#10;t+SgA+ZhHeKnK7i7VZkEXzJ6cclB4ZNjnOjSYZHP8hLfFYtGP5btESxbo1znHqSHbRRcuZ7NPlwO&#10;x3CF47dkDXEu+cwXDKvnKVk6jWS9HgttJiwPObAy7sZCnx0JAf2K5xA+OYbokX6E9nTAv7mea60e&#10;AVJoZxMWiiew2mZFqmwWsXP9SJaPKGf5S9M+LM16WTfbMOnEkt6HVVcEK4GYcpZ/OZ7ElWQalzlv&#10;AnQtC0jJeV2NkXgv5pACeilwTLTGKGRq1ykFZoq/MDlVUkIxdZVTSZdTnFMBwRTAKQCQBoIJ2JQF&#10;vTTNMNH00kIBfbRQS1PaYSQBzjQtKrlnHolTIfOuULhTPMhbALYVrbyqi2Ukj3aypAZaCY8l5bxe&#10;A4w0ACvbBq2dmumkpAkoJfVrPDVQTAOmBHRS5VUdGml5pR4BlTSwSIFZGb7Kp5ekSzkVJ3UyXQFd&#10;2fxSl+TTymZBL9XeDCB2FShTcdIGTbtLaW0JCQDFdA3E0sor7bCVNOMzgNYKN52rJAkV0EUeJAWO&#10;SSigGXlJuNbkUdMA4zOugDShjKN8xi0I2CTlhJa4sV3iM53Jp0KuBeXYnnk1E0bJJ/EMea/ys21Z&#10;EEtpia3NJ5pnci2AVloDrq6CWQqUEr9fAlpxk5gBw8T8UQOs+K5i2lVw6ypIJfcaDw1g4zXjNbAs&#10;y5dhFgCTfGJOKWAX08VhvjjOlzrESb4C0/i8pJKMT4k/Ma3cZW6yyPcrTSPNF8zrXMUOb6hWfHI5&#10;YS21YfLQNOaPzymNGm+7F/YGByzV3ID2+hCejMLXH4BDNLfKbXCKr64GjwK8vI1e+ERbq8kLV51H&#10;AV/eOj83mk44y53wN/jgLPLAfMwC8yEjnHl2BJrC8DWQX6FDnSBpO2OBJc8CWz7fwQUOuErd6oRJ&#10;e6kLzgo3bKV2OKopj7ANweEA3J1edWKlp94P/WkTdAdn4WO+SE8UzioPDMdNMO42wLzDAOc+tlc0&#10;QPab4TzKa2583bkOBMg/VO+D/Tw3vvv1sMqpj3K6ophDXnTBwXZacoxwnOQYXHSTvxf+Wh+CjWxD&#10;MzfNLSH4aoNsuxv67WYYPtHDuF4Py2YzbJuMsH46D8c2I+zbzDB9qFOmjZbNBlg3c/POe/0/pjD1&#10;yCDGf9eHsd/3Y+bpEaYZ4DvjhfcU+77HqnwhzTw/hsFfdqL3R80Y+GkLhn/ZjhHeTz4yAMOb07B+&#10;Ng/753q4dhjhFtBP/KBt0cO0SQ/7Dgtc7LvzkBXe85Qdq/3KFNJbwPn4Qg/zhnn4cjhHuV5Mvj+D&#10;vpdGMLplFn3vj2Pos0nOrw+x0RTC/Ul464OcRzcc5xywHufYkKd+pwG67TpY5KQ+8aFWwrmrsCMo&#10;2ln6NELjSVhKPZjdpsfUm1MYeX4UXY/1o+7HTSi7pwx1D1Sj8QcNqOB18S1nFBhWftMxNH67CN0/&#10;aUH3g81o+VY5Gr5xUZ0g2fpgHRofrEfZfdUoZFzh1/OQf9tJlNybi5FXumDdMQvL7mnOH+XoIbbB&#10;GEPSzmdCTkn2JrAQ4jMWFlmD7yhxyh3mu8SXRtLFPA4+Tw4+X4YU16wfureH0PdAKTq+eR7d9xWi&#10;94GL6LmvAB3fLkDrN/PQdOdJNN9+Aj33l2D2zz0wcf5Mj/UpEGz6p40Ye6Ac/d84h47bDqJm3Rco&#10;vn4zLl6/EaXXb0LDLfvQ8+3zGPpeGYa+Q9535qDt5l1ouHEr6m7czHALmm/dhfrbdqPipu0ou+kL&#10;FVbcvAM1N+9Ew007UH/zdlQyX/71n+L0197Hqa+9TXoTJ697Cye+9i5yrnsPR6/7AKfXfYrSm7ei&#10;6fa9aLvzKDruPoU+9mP8xxWY+20zLC8MwbNtFqELlH373bjsTgMxbmi9K0iNRBG+4IB/zzy82yYo&#10;Y08hUkr5eSqKZQ/HzpBGpC2MaKUf3iNmdPyhDrk3H8b5Ww6h5htn0frti5y/C2j8xnm03XOBY1iB&#10;wYeaMPpwN9f9ICafHMesHCLxhQVGPicGPjeGjSbo+YzMbzBAz2vnQSdCJWEEKqKwie+/k9xv1QXV&#10;YRCJ0QUkxhbhr48oJ/mmTWbMv6WD8WMTbNusMPNZNGwx8b3j5DvBg+kjDkzm2DF1yo6xk1ZMnHFg&#10;6pwXU3zmxvicjG03wCjvCvEv9gWf1dPcy42KBvslJK2rsPL5mdrPNuZbEZoTGVH+8HUJCoESYEFA&#10;F9FAIok5ooAzly4zmSQaSuLXSjl1Z3ymyH/6/RfRV38CqAmglAWyNJBJACzWL/WwDUoDLAMeibnj&#10;QsbZvDphUfyGrWjtVICZApIk7pIyMRT/ZKJ9lRaz4TT7J4CTmHouXsFi8pICpzSAinxTAlaRtwBX&#10;ChyTclr6UppygoBo0jBpNymrpSUaaNIeMZcU00oxqUzHVyDO8kXjTJUV7a+MzzJpr4ypaH9JuwVI&#10;VICfumffZdwFXGN9S2yXlBWTSkkTQFAAPAXcZcw15VRK8XcmQJzmyF+00WRuNFBJ2polDTD6z5SN&#10;X5tX6Mv5vorW5hM+WV7ZawGXMpDqmngNvMrSPwFcJGXimCm3FhC7RtnyWprS9lKgF4kLNKsFpv1j&#10;XokT8InXCoRS4BXHi43ndGh8JJ6LLguQafmYR8qoe62MihNAS9Iz/OR+iWlL4jxf8pE0TTHOK9f0&#10;0mXOJde1AsGkrLgkYZ6MCPPv37/qJw7f5cTH0CQ3iHPczItfsAnR0iKNmBEeI02JBhjvxy0UHHVw&#10;t0zC1zWLsPjAGme6aIFNWhAYMrCMSZFci2aYaFBFlAN9O6ImAbxsyiwyMiXmhB6trnGWF3NDacsM&#10;r+fYhnHGi6bXKPn26ZV2WUwAKJ1LaXUJbwGmErMuhk6lDaYAM7ZXfHqJ9phoa8XYlqgAZOxLfIJ1&#10;jtmUmaSAXAJ2RQTQUppofuWvTLRmxLF/TIA75hHtMXEyr07EZP3KQT77k8qcyBhhG8T0MiaAXY+e&#10;wvA0or16fshsCHXL/QzCbTpEOjkeLXOI1E4p88jgsQ6EjrQr4ClyuBPh/W2I7G9BLKcD0ZweeD6v&#10;g/29Eng3VSF0rBWx2nEkxCRSNL6mnORvRZJ1pjgnaY69+AVLTNuVSWRSaayJuaRNaTlJW1NG9s/o&#10;QZhzICDKgi+igJ/g4TZ4Xz2vNHbcr+XB91ExYkc7kDg7CM+WOhhfLMDEoyfQ/tBO1Nz/KWrv/wg9&#10;P/0cc38/BtfHZQgdZN6icaSbDEi2GeHLH6VgXA/PyQ6krW4sx1IItJsx8EwBiu54D2dufx4n7nga&#10;R297Eodv+Rtybn0KuXc8i4q7X0TPd9/B7O++gP35k3C9kgvnP04pcr14Bu6Xz8H3QQmCXzQh8EUj&#10;PB+VMe483M8yL9vifOYEXOIH7KljsD12EPZHD8Dx14NwPE7621HYnziqTrN0vlOIwOF+BI+PwLO/&#10;G76TAwiVTiFQNY1g6yzH0Iq0M4DFQEwBYVF7GI5OK+YvTEGfNw571Sy83XwOBu3wDVj5PJhJ7LeA&#10;qmY3VhIJBWbIyYALyQXE/TFEHCHyCSHmoBDriWApIsDVgjopUDnUF/M3MXHktWgCLcYo4IYp7Pqj&#10;iDN/0hdV5pJy+qMAIuKIPy3ml6E40qJhFqawy/ZGXAFEObcpbxRRaxCGmmkMH+iAsWIMCbtPAWYL&#10;kRSF6DDXq4ObB67JIq7P3FFETwwjzjGJHRpE4PMWeD6ugvvDKnjeq4D73XK43iqD6/ViuN8ogvf9&#10;Mng+kQMLKhDYUIvoni6Ed3UpgMwj8/RSLrz/OMt5Oc55OQnPK3lcY/mcL9IbAoIVw/VaMbzvVSKw&#10;q4XrZhZXwnFcii5ybXuQ6LVgcdSmgLHL3ghWxezQF8OSO4ZFexDLpEt+AZ7SuMKxuExaEtDSFcai&#10;NaTAqjTnJ93HueTai1XOw39qFM5tLTCJs/znzsP5Xhn724/lSh3ip4cR2FqP6PYmJPZ1IMzr4IZK&#10;RHY3IpU3gMX6WSz3m7DE98cin6slvreWrX6suANsRwiXghFc4nxd4rxdEvCLfVnh3AhAthyI8Jrt&#10;Z/wy44VWOP9KO0xpjqU0bbAkQ869OMvXzCI516kUlH8xAdYE5JR8i6RV3meArixAdVkBUAJqaYCW&#10;SluRNMmjpWlAlQaiaWAUP8JMU4CRgGwCwgkgxTR1mo0CstbmJQnARLrGQ8urNLqUhhrvyU8BS2yL&#10;XGfrUNeSXwAslSZt09olWoxKi+syhTlJE6AsU5eqT8Ax4SH9IA8Bpa62PZNH4yv1sz281rStsiFJ&#10;AWSZeiT+aihpWQBMA7uy+aSMAriYlgXElI8uCVe1UMuTiZPrDA8NdMrEr7kW3lp9kofPsgKotDok&#10;XTOLlFCLF1BrSWlyCYCV5cX7bLqUJ6lQAWhpZcIoppZyLeVSvBdfXEmuLznRUTNnFJBLtMCkDRkg&#10;LBOnSIFVAoqRRFuMceqkRwWUCV+WS2vgVpaXBqIJ6CVt1epOC7Al+chPtLwE0FJAl9yTxARSnRAp&#10;8cJLQC+5V3ECiPH9JqdGMv0SBcf/SiNs8OWudZMfDHhNW2dhPWaAPd+uTH10OXpYz1vgEqCrzQNv&#10;pxfudjcczS44GuxwtblUnKddzCg9sBTbYRan96ViwuhRJ0aKhpmj0K40vlzibL7CB+sZO+a+0GHu&#10;83lYj1jgLZETDgOwnXPDeNgM83EzPKVueAT8KnbAXeVSQJldtK5qPPC3huCsdints2BviDJOHJ6W&#10;MPRnLDCd43el2Qd/BzfjbJe/z4/QYBi+Jj8s3OzqNs9zg6yDfbcFzgOkIzY4jlnhzLMg3BOkvBOD&#10;U0605AZbHMw7c7nxr/IhUB9UZplyOqWAcwKMOU87YD1qgeUwy59wKrIftcMhpoY72ZZPdDB9PAfr&#10;J9zcvzmDuZenof+Q15/pNL9gT43B8OIkDC9PYu6JYUz9uhdTv+rF3JOjML01rRzqu7nxd+b8P+z9&#10;ZZclx7X+i36Qe8a4Y/zP3tq2twyyWLJYsiVbtmVZMomZuVstNZOamZmhmqu6oIuZedViZmYq6m49&#10;95mRa3W3vb3Pue/8xqUxFZlBGRkZuTLi13POCMGz2QvbYgtGXxtG55NtaP1FPdofbUDHo03ofqwF&#10;o8/1wPjKkCpr/NsAzK8OwPGNEcHdfsRPxhDc4mNbrKzTgfAuPs/Doi3HOWU152h94lQ+g+BxPjPx&#10;o8Z7sC2zYuT9cYx/Y8DEShN0K4yYWKqDcZketh02PkM+57NBRC7HEbwUhf9CBMELMfhPRhVosK51&#10;wMp+tq2wwLnRrnyQSf8lezKINqfg3OuB+TsLJhaa0PvWCGofb0blnVWovbuSchbnf3wIJ3+wGxd+&#10;dgSdT9dj8PlOND5Uiao7TqHxnnNof7AKHU81ou1Xrah/uA6191eh8eFa1D10CWd/th+Nvz8LxyY9&#10;ome9SDRwPjoS47wzg4KX3/1QHtPxImbS/B3LcNEri/UMfxtSfO8SfM8jRc5tc5ybp9jWKByrTRj8&#10;7RW03nMKrfeeQPu9x9B+1xGKOLg/RDmIDkrnnYcx9EAF9E9fgfE3jRh7uBJD957CwF1H0f2zQ2j5&#10;8V7U/XArqn6wHuf/awVO/+cinPnPJaj+4So03b4BrT/ejPofrkOlcnK/CCf/Yx5O3baAeZcr8FX1&#10;w02o/O+tqBbtszv2o+Zn+1DF40u3b0f17Ttx5ad7UPOTnTh/+yYc/a/V2PefS3GAUnH7WtTcsQNN&#10;dx5Qbe668wh62P4B3svIg+ehe7wa5meb4XqzD5GtFs6Xo7gam8T3uav8Ll/lHLiI2Ak3rC81o/+O&#10;A2j70RY0/3Ajmn+wCZ0/3gXDby7C/1Ufgt+MwPdxH+e3I7B90YvWx86wfQdw5efH2Hdn0HH/JXT8&#10;4jLaf1GDzgdr0fPoFQw+04aRF/qhe5dja54ZJr4z+m9NGOP7MvKxAYaFfIf4LjlXcTwtssLwuRG6&#10;tyeg57vkWM/fiXN812s47ipCcO6Rccd3/Fsb7F/yPfvUDPMnHIPf2GFb4oRxgQ1DfB+H19qh2+XF&#10;0C43BvibYLgUhr0lCVtrCsaaBMbPRjHG98O034cAx3PgYBSW5XZYl1rg2uKA65gXIf4ehZv5XvH3&#10;MG3jXGaSy/0y0KJwDa+g2NVbYNetf8o/FeOU1tffJ0nx//VP0kRLq1xeOcJX8Oe62q1SNKIEeiln&#10;9SrtutJyElAmfwK55FxAkTKBFNAlAGiaeaeuqQ0jpsV8UaBVKU2BrUmWEY0t0dYS7SkFplhOABKl&#10;DJIEkolfsJz4DBTYnOE4kuvwutIfZTNGdd88Vr68WLYo5pACpzLTyKenFQgTDTN5L2dUe0oATGmL&#10;ca5SglvK1JHx2j3LPz6KzzKtTcrJv9y/lFGAi9eQsgLFJE5MWHkN5Y+MIiaZ4sRfM88UOKZpr0nP&#10;qX6/Rf5ZnCaCq/5Z/P+UW+u4FVL94/nfQywNYN1aj0ArLb4sZRNGOeZzZihgSqUJXGKopWuizCFV&#10;Xi1emTqWQkkTzTE+Ki2vQKtbRM416MU+ZQ1K1LFArJvXVG0oldF2hZR8PFfHHEtKtPhpMU/l+ND8&#10;gmnwS/MNxnjOmZUGWSm+NIX599+/6i/ca0Ri1InosAPBHjMX+DZEeiycfBkQ7TIiPmJD2iwO8gVY&#10;ORDttyA+ZEFy3KnAVUrvV+aLcZYTKCYO88WvV1Kg1riAI07MjC6k7H5klP+soAJjGfHlpediXHyG&#10;DXBSw2uKg/2cL4IcF/PK15aFkx/WnRTQJBpZFh8yzpACOuKAX5zXZ8d5vQEr0iMOBYKyE+IbTEwz&#10;2b4hcc7vQEa02USbTHyDUcR0ssDFdMYSQIL3lLUHUPBx8ujhNcVELST+lKJI8fqyc6Y46M8xb4b3&#10;JiaQog0mWm+JQbZr1I0Mw2SXGWneR3bCR+FHpc+NSOU4Pz59iJ0cQfL8GOIVQ0ifH0e6YhSxvV2I&#10;U9IHupFQUKwdqT08392J+PoriHxXjdi6K4huaUDiSCfSNTqkO8zIDrL9vHZGNhBgf+fZpqIziEkf&#10;J0ji94kL9IKYvdkjKNjCmHSIA/8g7y+CyWgK00kuVERDyR1DatCFyIEuBD8/geD7BxD68AjlGCLz&#10;ziG5qQlptiexsxuBde0wf3weQ3/YhaHnt8Pwyl443joAD/P655xWTvFj29uQYRtn/QnMRnOI8D7d&#10;Cy4hvKcRuX4r4o1WDM2rxukHV2DTbW9h9X+9hK3//QoO/+xNHLnjLez58es4+KPXUf3zjzD4xGLl&#10;18vxl61wvbQdnncOwP/ZSURXXUFyRyeiy+vhe/8E3C/to+yF740DCHzAtnx0Av63D8P7yh54X9oB&#10;zyss+9pu+F7by3AfvG8dhFeg37eXEFnRgPCqZviXXoF/TSMSZ4ZRHHazP4McL3zWOo7TIS6Smq1w&#10;VRpgq+CE/wAn6Lt74Tw1jGCTgWPWjBifQdrmQzES42Q0h2w4hZCJCyi9BxmPaIAlFaQqJnOYSgpc&#10;y2Aqk8dMTgMcYkIpu1TOZEX7p2QWV+RiNplFLpRQ5o9Kayxf4EeQ6VzIih+wSS4Op7hQVD7BWC4T&#10;ScPWZcPIsV7o+Ex1B3thOj+MsGhdRhIqj/zLXTbCifEo371Wjp86O9KnJ5DY08tx143s/n5kd/ch&#10;vbkLmW09yO0ZQHJrB6IraxFddBkR8fv20SmEvjiD8LdVCpDF93Qg321H8twYvHMq4X3zGALvHeN4&#10;OqrE/+5BPpcjFD4fPjOBaaEvLqhnkDzciZkxN655EihKmxo4vq8YUOy2YtrkxbVwAlcTOcwmBC5l&#10;MBtOY8oWQ26Q73gTfy9qJ5DpsmDSFuKYY3qceYNpzLjiKIwEkLpsQXQnJ7TLGuD9uhLuTy/A+Wkl&#10;XF9Xw7e0DvHNrSic1mHqohWZvUNqXEW/vYiYjP+FF5HdUIc8371i3RimR5yYVQCMz9kr/ssEgqVw&#10;PZHFTCSO6VBc8xEWFzNJtiWapqQwG0lq7c+UtMD4HEUzTAOhk2qnSOVLTJ4/QxkPsoOojI8bppLM&#10;r8XllfaY2hRhSnOirzS7BEgJwOKxBsQEEFEUvJJ4fnQVNBKROIrkEY2uEgxSkKkEf5SwbgE/5Thl&#10;iqnKSB3MK8CpVL8CZkpDSwNYWpwAKS2f0v6SNDkvAbmyKIDGPDfaVyqnpfNcXZvHbE/ZtFH55VIg&#10;rdx+gWIMJY84vpc4ps1KPrku4yS89X60czF91OLF1FEBMLmWlBNgxfMyIFP5FdzS4JOCX1JegSuB&#10;VSICxcqgiucM5VzF3SKaWaTUUz4up5VBlqbtpdWrpav8ArooGvgqQvn7kjQFxyR/QZkuSnxepWsA&#10;TEEzBbEEdslxubwGoySUPALPFOQq5VFaXQK3mCZmknkFwTQ/X5qpI8tLugJfeZVWzqOOlRaXJmUT&#10;RwmVyaP4/JrM8jxTiuO1imyrgmGsW/IwXnaQFEgmZST+OieNjA9lMlP/0zRyyfht1mWmsHO5Febl&#10;eti32GBea8b4Eh2sm0zwnnDBd9mDWH8M0cEEvM1B+JsCnM8kFCwID8YZF4L9rAemPVZYd1rgFSBV&#10;FUL0SgyRuhhCF0NwHXbDtdsBzx4Pr+GETXZs3OGC95AX7gM+2Le6YNtsg5eL08ApH4LngspBf5Di&#10;Ox9UzvaD4peoJY5EJ78XDTG4L/jhPueB9yK/OVU+5WQ/OZjkb3WKc64Ewl0xpHUZ5Ix5xDuT8J0M&#10;wbHGAfsSM9yrea3tLgQPeOE/6IH/lFf5H4s0xOE+HYR9jxv2XXbldD9yngtixgXFFLBCfJH54Dvs&#10;hWefBx6Babyn4CHxTRSEby/jN7vh3+iGd6X49JrAxFsjyjm++eNx2OZMwMo488d6GN8c47xgRIlJ&#10;zBs/M8AxzwTnXC70503AvdKK0Dav0tTyrHVA9/YIep/uQPcTreh9shU9TzSj8+EGdD1Uj95Hm9D/&#10;y2YMPN2GkWc6MfHHPpheHlRO+F3f8H6XWNkeB3zrXQjs9CB8ivO09gRS7MvAGbZ7vwfR43xmvAf7&#10;KgdG351A13N9aPlVOxqfaEHjI43o+T3rfX8Uxq8mYJpvhHWFFfZ1NuVg37LaDtsm0fTzwL3bC8dm&#10;O6yrjTAtMmHiUyMmWJ/hEx3sy02wr7Fi+ONR9LzUj/63htD/9iCanm3CpbvPofKOU6i64zgu33US&#10;NfdfQO19F1F991lU3XMO9Q9Xo/1x3u+jjeh+rBndvOe2h+rQ8sBlNN5/CbX3nsPZOw7j9M/2oOvV&#10;KoTP25HTcTyMcxwYE5zrcSy4OEdwZ1EI8X3mgl38ghWifCcjfIcifJ/CBebJIz2eQ6jCD/07Xej8&#10;xVm03HMCTfccRf2d+3Dljl2o/8l21P73RlT/aCOa79iLvvtPYej+Mxj+xUUM3H8OHT89jMYfbcOV&#10;H65BzX+twKX/Wq7A14n/+BYn/vNbBbkkPPqf3+AI5fh/8vy2RTjK+AP/OR/7b1uI4z9YhuqfbELL&#10;nXsp+9B8536033MMA49egu6XdRh/vBqjj1RC92Q1TL9phPm3DTA8U4PhxyvR9YsKtvkIuu85jPGH&#10;zsD4GMs8dIntu4ChBy+yXBUMTzfA+vsW2F5oh+fLISQq3Zhi/1xN8vc+Ncs5cRFhvmODbzbgzE83&#10;4NgPluLiHRtQfcdmVP54NS79eJXSMLtw20rU3r4WnXfvRN99h9B192F03H8SvY9XYfg3rRh/vhdj&#10;z/VikGOpn2N38KkOjD3TjYkX+mHk+NR/acDoxzoMvTeOobcoHCvjX5th/M4By1Ir9J9OYJRjf+it&#10;MQy+PYG+V4bR/Xw39AsmuD7JIWee5u9UiHkdMH1qgfF9E8wfmWD9xAzbPDtcaz0wrnahj+9BzyIL&#10;hra6MX48AP2FCIyXo7DWJWC4GEfXLj+uLDKjY4kR3pNhJC4mOVadGPtcDxPfH9+uAN/5AOx73fBd&#10;4m/gINcLQfaXgJcp0Za6qrS/BMwo5/NXv8f/pu5VBiG3/inAVTq+9e/WvFKdgC0x3xNtL6UxJcBN&#10;QS9euwTBBBoJ8BFtKeFgSmtM4BPbp0wbBXIxvViYRT7N8Z+R+RHnQlevKe0tpe3FtJlJ5ite5znL&#10;MFT+wGZKAO0WICUASjTCChl+hwUwMb+0gdMcto35RRuL7RQIN8W+KcoukAK70pwj5HgdManMs98K&#10;rJPXUBpl4muMdSqNsKKmIVbuVzZTXVsDcxJqxxoEY5uYb2qSfTPJvuH9CJAUCCj3rna9lLrkmgLA&#10;2I5Ccgq5OPtBQJzSFuMcIUspcM7CdktfK5NOPoN/JmVYJcfl53UjTWCShCUp5//HcuVjkTKoEoik&#10;tLJuSRPR4gRi3RpfjtNCgU1lKKbVdzNN8pfjbi2nwJYS7Vw7Lp8zZJ0Co0Ru9Q3GUafF8ViBMpWX&#10;55x7lKGXpu2l1aFgVrkO0QRj36pyEl4T2KXl0+L4nBin6pJ0KUspTWH+/fev+gu1jCIxYEF8xK52&#10;iBRtrmCLDsHWCQ32WLjodIYRN/kRGrQhMeFSDuPjXOzHDZxwDbJcn0Awxlv8yDrCarfH+IgDiWEu&#10;tEWDysZFrvj8sgcRF6AlJoOifabzKI2vtAAtW1CDYOEYsiEKF5ppRwSyQ19ctK3E7FBpqDmURlaW&#10;deYcIeUUPz4s19dAmOwMqbTAeH2lEcZyWeXHi8eiKWb2aY72KUpTje1T2l5GitnDe2Ma61W7Uwqw&#10;Y/05Slp2ClRaaKyHoqBavwUp3nu6z658TOVH/IhdMcG9tQ2mOecw/s5x6N46BvOHJ+D4/CQ835xB&#10;+LtaxLa1Irq9FaH1Dco/Vnp/F7LH+pE62I/whib4l1cpk8jUsT5kLg4j32xEroOL9TYTsr025Nlv&#10;yuyR/Si+v/IC6sQBvvJjJlphfvYF79XA0Mx09lXBF8VkNKnBmIz4kkgjPuZH+MgAgt9UwP/ePnhf&#10;2QHf63sQ+vIUIksqEWf7Mof7kK0YRXxPL/zLriCwuBaR7zSIENvUAv83ZxFg/uCX5ygXlKZQdF+H&#10;2lUvcmgIzo/OwrvwAjIt45jiGIj3+zC0phVnfr0Nu27/Ejt/8C72//gdHL7jHRy/8wNcvPcztP1i&#10;LsaeXALLb9fALr7IXt+L4FzWvbgOQdFQ+uIcAl+chW/uefgX1SC4hO2aexG+j04r0z3324fhenU3&#10;XK/sgu/dQ5pZJZ9B4N3DvM8j8H1yGoFvqxBaUYfIpmakTg0h32pDTnbq7HEiN8jx22aH76IenlPj&#10;cB8fhfPoCCwHB2A63At79TCisvFAOK60txSkKslUlpNPMac0yzviVuNZ5cnmMc1wKi3HOXU+lc4r&#10;J/YReV/4nCbDKT6fHLLBJFKeKN87LoZkAwh3GHl1rfwN7THlOJ2LYNESE+2hyTzriqYQ5zuTkI0b&#10;AjFMiwaS+KTKFzGdnkTOm+J7xHEvEOkUn+mObsQ2tiOxqQtJ8c+2rAbxZZeR2dSG7LY+xFe2ILqg&#10;GrEFlxCbT/lWwouIfMNn8cVphOdfQKpiADP8PUCcC9o+LjSXNsP9xhn29Wn4PzwJ7zuH4XvnEIKf&#10;nqacQfCzM4jvasEU3+Pv/UlMj4aQPDeB2IEeZI73oVivx/SYF7O+OK7FZSLLe45mUXRw8i/aYn0+&#10;JC9bENzVB++SeoTFpHED27mnC5lLOhRld8dOB4otLiQruPj9rhWuLy7C/fkF+L6p4f12I3NwFLlj&#10;Y0gfHkFq/wCy+weR3NSBMO8vPOcMkosvIru+DsXjPZjle3fdGMR1dwLXvEkNhHlimA3yPJrBVYFf&#10;FDGNvJYp4Jpoeil/YHIuzvFzmlN8gV/y7AR0cmEvmn/yHNWzZLzSBCuKFhhDgVySV8ooYDalIKmM&#10;r1k+6/JzV767rpW0pUoaUyICwjRNK9Yt5zfiynnK6ZwUlUT8X01xTMnOlVpdjBNAw+sJELoJkEqQ&#10;ienK1FLqKcGxsiaalibHGnAqwzZVh8SVRF2Ddas2leq4UVaV50RSQoFjDKcFtknZEgAs11W+jgJk&#10;5etJm2cEZrFPZ3kPKl3S2Hdsf9nfVzleoJbSHmN6GV4pICXAi30ioEn8e4ljewXIJK/kK5lE3vDv&#10;JfCK/SZ1qzqkDwVSlUBZUeKkToYqj1yPosEvioJSErKMgltanRosE7NHLnYlnfkVcGP+qUlNW0sD&#10;XiWIxfS8hGVRgEygleS9Cbqm1HkZZuVKxwLINL9geZGiBqE0AKZpbMmx2s2RoeTPFwV88T0ta4bd&#10;gGOlfBTR/iqbTypAJnVJHgW9eE2lBSaaX3Iu5pKiLSaQTOK1fGIuo4Gw/6kRNr5k/DbjSn3YucoO&#10;3VwddF/ruMDk4nT+KIwrDTCsNcC4nQvD814EaoNwX/bBcdENp8hlD7ytfkSH4/wuphDujMFbFYTz&#10;BNMO2/kNcMJ/kuVOB5QPLc8xD9yHnAp2efexLBeUohXm2eWGZ6fm5D542odQpR++M174zwUQuhTl&#10;wtMF3cpxWDaxHSc8CFWFEKzhvKEnhLwrz9/oAoKDMbjYHtFgS3bGkeiOI9oaVrtLinN7cXTv2OKA&#10;9TsLzIv0sK80IrDbjcixoNrp0b3PgUAF50UNMV4zDNdBtuuwZqrp2GOD/4gHwWM+ePaz7QcEJLEN&#10;R2X3OBvsa83wbLVzXuBH5GQEXnHyvcIG5xIznIspy+3wbuDieaMHDi7sbV8Y1I6Q5lcGYX5zCOb3&#10;dTC8Pgb9n0WraxSOz/gNXcn2bPCq0MU6HF8bYf54Aro3hzH0Qh96ftWO1ofq0XhfFervrUTj/dVo&#10;faQOHU/Uo+83LRj5fQdGnm2H7oVemN4Yhv2zCbi+ZVsWmOBZa0PsjLZrZOBEGN5dPvi3s+/Ybs8m&#10;8c1khelbK8Y/1aPrjz1ofrwJTY82sP4GtD9cj84nefxUPep5rY7n2zH63gj0rN8o9a+3I8A+izeG&#10;OY9MITOeQ7glCctOF8aXGmHYZIH9mAv2Qx7olljQ9dIQmn/TiebftqPuySs4e0cFTv7wCCpuP4Sa&#10;eyvQ9NAl1Nx3HjX3XEDrg3XofbQF/Y83o/uRejTfewl1d51D3d3nUP3zClz6yVFcvOMwqu49gbrH&#10;L2D4K36r+0OYSfCbwAXuTHJa0/jy5ZG2ZxEb5ziZiCPnyqAQ4PsS5PsS5DvnL3COnYBrqxEjf6xH&#10;78Nn0fPwabTccxA1P9mGSz/ehPO3r8epH6zAsf9ciPM/XInWO3di8IGTGH74HAYePo8utqHxJ3tx&#10;7gcbceg/lmPv/1mAPf/na+z8v+dge0l2/cdc7P6Pb7H/tuU4+qP1OPPfm3HhJ9tR+bNdqP35PrTc&#10;ewRdD1UoJ/lDT13G4G/q+GwbMPRsIyZ+Ww/TszXQ/1JA2EUe18H1l054X+6G/Q9NmHiqGkMPXUQf&#10;29F/9xGMsJ6JJ6uYtwqG316B/c0eeD4ZhufrMQT4fqdaOX/wZvA9++lqipKewffJq7CfdWHnY0fx&#10;1f/1Ldb913ycu2Mtqu9Yh4ofLeZzWoBT/72EbV9KWYYzP/oOl2/fiJo79qL5/tMYea4FtrdGYHt7&#10;FObXhqF/eQi6Pw/C8OIg9C8MYOy5Hgw/34OBPw2g9y9D6HttBCMc+/olNhiW2jDxtRkTX5oxPseE&#10;oXlm9H3N8fKlCa0fjKPxpT4MLeR8RM95Q/I6gpcisC3gu/Wxhe+WEca3dDB/YoB5nhXGZU6ML7Nj&#10;4FsjhhZbYNjshnGvD/qDfowf8mP0cAAjB4Lo2+DBwEobHDv5jm91Qf+5HqNvjmLswwkMvz+B/rfG&#10;MfDeKMYX6eA57eBajHOx1AyuTV3D9WmKaH+VwBd/cvm9FW0t7fzv/phHtKLKef///bs1uxzeEP5P&#10;ga4bWlOaaaKAnrI/MDH1EwAlwEi0pVSaaD3NaLBKg2QU5lMO6gV4ya6XAswKAo5Yj4CjG0CK8yEx&#10;H+R9Ku0xBZUknuksI7BJtLAEmE0VBWwxjaGANWmbaJ4JpJoVmCZlxdQypznNF2f5Zbgl5ooKMvIa&#10;N3eElDo5lxAodk1r/8yMmFgK/GKdAgOvXmcZlhUNuBm2Q0Gzayiw/kJpMwNpr2iF5Tnes7EpZCOU&#10;cJHrPH5Xk5wLiIZahnMGaatonH0vIOyfa32VYdStcbc+o3/M8491/OP5zbwCwjQAV477n3ITZt2U&#10;MujS8pQhl5LvBVqVNLVKUgZeGgjTIJqWn8+WA+zmeUn44AVmKail8gi44nmpjJZP0vkMeTwtUoZd&#10;ZQDG8gpuqbKltDIIK4GvMhSTUNMMkzzacWkK8++/f9VfmovOxIBTaYFF+2wItxsQadcjMcgJBher&#10;MYNHLdIjw1zkNukQ6RZn+i5ER1lmxIWEmDAOO5AYcah45UNskOVK5owpxiXNXqQEggm0EqAlmmIC&#10;xMwBteukaInFjHIdLz/sUWT9MSTsnAQavUiy7iTrSg86kRLfXgKfdA7kPSEUg8zrjSr/YwKA0qIl&#10;JhCM+QSGCQiTXSKT43Zk9C6l0SV+xjK8fl4AkSOMLNuVcwaQs4eUhlha/InZNPNLgWwCv8QkU7TK&#10;tF0n5Rq8J3G0zzRx2J8Z8yDRbodzVy/G3j/Dj+FedL+4C+0v7ETHi7vR+9IB9P1tH/r/tAP6t/bD&#10;v+Ky8gmW2t+D9LF+ZE+PILa3h5PFZgTXtyAmGjqnR5E8NYD42UHku62YNLK9Yv7I9ufEOb7cgymA&#10;AvuvSBFfZjkx4+SxapP08QD7rt/G9jmRtzHdF0IuFEMhnlKgMTHiRfTMGIILqxD89AT87x6A/+29&#10;CM09g+iyasRX1CG+qRnZk4MoVOmRPDqI6OYWRDc0IbmdE7NNHQgyX3BZFSLrmxDfJmClE4EFl+H5&#10;ogKeJZfh3dgB16IG2D89B/93l5GqGsI02zIdSiLU7sDIskY0/uUArjy7GS2U3t9vxfgr+2H7pALO&#10;z87B8e5JOF89CNfbR+AV+PV1JfzfXEZwUTViqxsR39iGCMPw0jqEFtciyGsH5omK+xkEPjuJwBey&#10;i2UFfO8eUUDG++5BeN85oqBMZEkNUts7kDk2hOxFHbINFqQbOe6rjQieHYf7yAhMm7sxsbYDjlMj&#10;iIqvtViEH9A8P2pcGCvtLS4mBYCVpJjOIxNMIC4ajaGEgo7TXMDNcAGodgUUsECRcDI3iXQ4g5gl&#10;gvAw3w2dH1lPEoVwFhlfElGOP3n/Cqwvn0jxo5dV2mNKg6ykLSSwRLTCFCCb5IcxkUVStB39vHaC&#10;1+Y18tE8kpYY0v1+ZK7YkTwxjvjOXsTWs++WXUH02yrE5lYiPv8y0qsakdvWg8z2fogT++jCGsS+&#10;voj43PNI8Hmm1jQiufIKIvPOI/TZCbUjZGJFLbKHe1DsNGPWE8XkRAjRff1wf3wBrjcFTJ6E78NT&#10;HDMtmDYGcY0f7FlHGumLeoQ3sL7NTSieGsRUjQHFNjNm+N4jKWaGXKTzXvKWMIrmKAojISRqbIgc&#10;GkVwYzfc34rp7lkE5lejcHwM07UWFGoNmOp1UXyI8fm5F3FSzXtzf1MN38Ir8M+vQXAxx/aWdmQO&#10;jyJ7YASpDW1IcNwkvj6P5PyzyKy6jOLhbkw1GDDD36urriiuRzO4JlCO/Xs1lsL1ZBrX+WwFfomZ&#10;44yYu2a4SBFYmcxhNpXCrEAwPiPZBfL6DCdqDJUfMIbKfFY0mHiu4BbHkwJgYiLLMkoEds7KJI0i&#10;8EfKCtwS4DTLcEbOBWppWlWayLF2LuBL251R4jVgJPFlMCUaYWUTRwWa2K4pub4AOh5Pc0xNUQSI&#10;lTWkRMomlKo+qUtAFKXsTF9pZEn96npyHQFmvAbrUA7tS/lVnnJeFWr3oNot52xX2SG+prnFNlxl&#10;HaJhJjCL+W+9lgAtgU9yHS2/xMn9S/0CvZjGUPnzEgBVKlPW5vo7H2GsXzNxFFAlx4yT4xK8kmMB&#10;UTe0vpjn7+MFiIlInFa/cjSv/IuV6qGUtbMU1FJ5JU4Al5yXgFUpVFBMpcl5KY3nSjiGypBL/JAJ&#10;eCso+KW1Q+WfZDpFTBbLpok3NMJUOuP5eyZ1aWmajzDR+tLMFkv5KUprTNVREubRQFcJhEk+gV0K&#10;crGekv8vgVziD0w0x8qaX7lcFoWS6aMCYSVR6UqKyPO3VbTGxNQgWyz+810jN5hu825whKPbA7Cv&#10;scD6nRmWFUYYuNgzLB6DdasZ3pN+OA67odtkhGmnRTm591UG4DjjhK+BvxkjCYQpgd4IQh0RuC/5&#10;4DjOuU+FX5kT+o574DrgRKAigOiVOAIXInDudMGxVpxf2+HbISBMtMOciDVGkBnKItaRhPu0Bx7W&#10;E6ryI1Dph+eUD66jPph32mDaZUK4MYC8k30RmELSNgl/cwz2I061y2SkLqq0xyJNMYSvROE95Ydr&#10;jwvuXU4l3l1uOHlt1wYHXJudFDu8bIN/vzjSZljBedAgvyGmPOJdcYQuB5XJpueQB47tzCs7Ux7y&#10;InDED+9eL8u6ETzoQ1jMDvf54F5nh22ewCsdLB/o4JijVxpibtm5UvyCfaGHnWL7ZAJ2LvS9m1iH&#10;mEB+ZoCJC27HNxblJ8zJhbtnhR3Bzewftle0sfpe7EPdg3U4+9PTuHBHBarvuYAr91Wi8aEatD7e&#10;iDZKyyP1Clr1P9UK3R97YXhlGNaP9WqnSdcKCxf6DoQOBdkPfO5rXcoPk3mpEaF97LujYdhWOzAx&#10;14SB10bQ9lQL2h6pRe+vmtD1qzY0PHQFl++7jNpHa9H461bO03ox8f4wjB+OKXGuM3P+GcNUdBo5&#10;7xSCrUm4zoiJrR+FQJa/71eV2VPClYWrPozBhUY0PteLhmc7Uf9sGy7edxEnfnAAp36wDxd+egy1&#10;911Ay4O1aH2gVvkJa7zzPJoYirQwb+svLqP5wSpU33UWVT+vQMtj1eh5thG9v6vHxBfdiLT5MJXk&#10;914ccIsWSmqGc4U85+JRRPoDnMMmOC/mO8gF8FSc35AE5wSuPHwnnRh9tR2jf2iC7q/tvPdKVP50&#10;Nyp+tA5n/pty+yYc+eEq7BaH9P85F9U/Wo6uO7Zh+KGTmHj2Csafa0Xv49W4ctdxPqvdOPrfm7H/&#10;h2ux57/W4MhPtqH6oeNof7YGAy+2YuzPnRj9XTNGfnUFY79v5PPqgOXDfji/GYN3jQHBfZxjXeSa&#10;oC2K6OUQ9F8Ooe2BC2h/6ByGfl2N4ccvYvjh8xh99BLGn6zl9Zsw/usG9DxaiZZ7T6Pt/jPof/Qi&#10;Rp+shvFPzfB9N4ZUow9FQwJTtjSmPfxGR/k9TfN7QpmJ8TfTm0PWmIb+lAcH/1yDlT/YgF0/XIGL&#10;92xAzQObcf6OFeyHRTj730tx7serUX33Lo7FQ8qktfGJyzC8PwrfYjvnDzbYP9LD9PIIzH8bheWl&#10;MRheHMLQM13o+WU7ep/rxuBrwxgRzbBvzBjiOzP61ihMn+thXWqHabUL4yud6FtgQ+c8C1r5jrS/&#10;PwTbEQfnDdOcT0wjfD4Iy+cmGN418Lp66N/Tq10lJ/iOGZaZ4djlhedgGJatPpi28B3eH4D3OH+H&#10;jnOsHwrBuCMA3Wr+xvE9MPLd07GO0bdZ/jPW+bUZ41+ZMfiFGcPzTbDv55qtO4K8O8P5omik81s5&#10;xaX/tevQnHV9r/kFk3MhHP9Pf6V0BUIEkFH+34qU/5QGGTNrjuLFBPK6AkYCugRcicmfckAvMEyg&#10;UpHffoFVjBcA9r009yrzM11BJ9EgK8EtVsU5y/cKRImZoAAu5WdM6qB8L/co1xYIJlpVSoOKjlBH&#10;JAAA//RJREFU8wWpvyg+vzj/4Hs+y/Qy1FKO9IvsK87rBLzJNeRaU0zLpfk9ljluCXppzu7ZNopA&#10;OalPINakAmiSh/cs6Ur7S8CYaLFpbbsq0EraynqV2aVqs5hAcq4mAI3lp9g/hYwGwQoiHEdZjv9U&#10;gGuREL+bHP+52DQycX5HU5wfiI809rE8HfWsbhEBTbeG/5uU0/+xvCYCvP4+TvKXpQyXNHilAa6y&#10;1taNPBwM2rkm5XzlOK18WcqwjH2o0rSwDKU0p/ei56X9p0EuycOyTNdEznETgqk8cqzVoyCX+PNS&#10;YSld4hkqmKXKXVfO8ZUjfQ4IEXVeBmHlMoyfkjkx65M0MaksTWH+/fev+ksOCdhxI8pFbKBuFJEW&#10;A5L9dgW8RNsrZeXi08hJYK8VsX4zshaPciqftPr58bUjOsYJ3zh/TCfEJNKDhMAw0eAadiHNRaQ4&#10;3RcfYikDjwVsjYnZItN1Hp5TxOTQxmsYfGrXyayYJ/piCoalee1wJ9vRqEOiRY9Et1nBrowykQwi&#10;6w0rLTLx65VkeaWxpfyK2VmnH/lwQpkD5nxh3gfTWb9ooolGmoJdbpb3Rng/ogHmR5Z5VOgMs36K&#10;gDFpo86J1IgNmXEn8ryHrJRX8CmIjJiGdjtg3dyBnj/vR/PTG1D71EpUProYVU+sRMOvN6HzD3vQ&#10;+cIeTrTWoemZNdB9eQbBw0MIHehDYHMTQpTIzk5EdnTBv7Ed3vWNnMR1IHF5DMkGPVLNBmR7LMo5&#10;fm7UiYLeh7zOi9yYBzmG4vBfdrgs2IIoyq6VBi8yYgI6yDaPOpBl3+ccMnHTtMKK4SSSfKbJAfbl&#10;FTMiq+sR+Pg4fG/vg/e1HQi8dwCxb84jtlRzWB/boGmGyQ6WycP9yJ4dR/LIIPxLq+H7ogLeD48h&#10;MOc0kjvbkDo6iPD6Zrg/OAnXa3vhX3AOycpRZBotiGxogf/D0wh9fQ6x/R3IdphRsIoPthDSQ+Lj&#10;g8+m04Vst1s5sZddNuOsL7iuFb6vLsD38Wn4v7qIwIIa+JfUIMLrpHb3IrmjB7H1LQiLb7JFVQgt&#10;qERofqWmpSaaSJ+dZtkT8L5/HP732NaPTiC68DJiq1sQWdwA/+IaJA70YLLdjskhjpEuJxc5Vi52&#10;9HDs6OMiZhBpdwjip2eaiz7R6lGaPVwwCgyb4qJtmgs25b+rMIl8MquA2BSPJ8XnVynMp3PIJzLK&#10;/5fsIpkLp5D0xhC3c3yKFiKPM+4E4pYwojKeOS5Fg0/M4oriSD8l9Yr/sLQ6Fgf66px1qutleS55&#10;omlOhlMoBlLIe5Ico6y/w4VklQGpUzokD4wgIaBrC2VNO+Lsz9gcPhM+l8SyauS2daKwdxCZ9a2I&#10;L76M+LcXEPv8FCLvH4b/1X1w/nE7DL/biLHfrMLIMysx+uvVMP9pO5/rGWQOtmOS72uhwYT06XFk&#10;2YeTTW7ka+1IHupDYmMTkhw3sXms85tzSC2vRnZzOzJ7upE7OYhiowGTw07MuCKY5T3M+PgO26LI&#10;D3O81loR3D0M/9oe+Fd1wL2gEfZPq2D7+BwCq68gf8WIa5YYZm1c9PV5ED89wveqB9F1nQgubIBv&#10;biW8c0Qz7AIiK2qQWt+EhGg3cszEF1YhyXtPb2xEbn8X8hfEQb4D15xRXIukcS1R1vAqKNgl4TWK&#10;ALAZMY+U5yRATIn4/tI0wK4LOJrW4My1WQ2ASagmOLOzGsgSmMM8Mn6uTXOSIunXxJ+XwCUNDGna&#10;XBSm3QRMjFfCuigqbnaKeSWdkzgVSryIllcgUhk23dAUoyjTRtE8UxCO45hjW0xvFcAVmMJxLmBM&#10;AJlmglgSaTvvUQCTAns8Fyik7eB4Sx5pN+PVsUAsBYwEHsm1JZ1pbJuCU1KG7ZNj5RRfjgU0sVwZ&#10;ut0QlhXgpWl0SX3MI32urlOqT0EziRdgpcEmgVBKG0ziKDOiNVZKVw7tpX1sx7S0UZ6flJfrCIwS&#10;kHbDP5gmysSR5YoCoZhXg2FaHqXhVT4Wn13TBXUNpXEnIeMVrJJzXl8BMKlLxfH3g+lKQ4vPQOVR&#10;gE3SChQJxeeXBr0EjmmgS6CYpJdAloJdUo5pFDlX2l6ME59h5bJKI0zBLqmPZQVYqXMNopUd4YvG&#10;llZeA2CiNaZMIiVUx1yMM1QwjCIw7KZppJZPlSlm1XnZd5iEYg6ZU2CsBM14nBen+Uy/zslkPp/9&#10;5xphXw7cZl48EQ5zIejd6YVtnV350jIt50Jy8Rgmlo1zEWlH6EIErmN+jCwZg3G1Do69ZlgPGuG7&#10;7ESkN4rYaArBvhg8TUE4L3nhOOmC76z4BZPdFRm33w3HdhsCBz0IHfHDvcMJz04nAke8iFWGEbsc&#10;hfuIC04ubn3nAyzvg3G7FbZdFgQv8XesO4loSxKOQz7oV0v7jLCt5wJ3hxXW/TYuip1wHPfAfsAJ&#10;K69jY1nHHid8rCcqvqxOhTnfsMG9243wGdk1MQrfYV5nswPO9RZ4ttsROOCD/6AAMye8Jzi/a4og&#10;1ptArCcBf20IntNeBCsCCPF+JAxfDCN0TvwTuZRJqcA891a24zu2aZ4Jpo8mYPpgAub3dDC9M66F&#10;77H/3ufxRzoYGad7eQj6d4fhWe1AbB+vscIBw1vM89oobO+y7z/WwbfChugePp/vHNC9NoKBZzrQ&#10;9OBlnPvJcZy6/TDO/uwELt9TgZaHK9H7TBP6fteFjqfb0fpUE7qebsHQcz0wvDYGBxfyYh4Z3ORG&#10;UMxC93oQOcm+PxND8ADr3+VWGwiExV+Y+FxaZoeeZfpfGkEHrzn0Uh+M8/QY/mAUTb9rQ+2vW1Hz&#10;6zbUPN2Kpue60Mv70C83KX9s7kMejh8DBt4cwsArQxh7bxwWnvv4jGNdnH9aM8j5p5APTPM7XkB0&#10;NAMrn1X7O0OoebIJF+49i9O3H8K5Hx9Bzc/PouHeS2i8+xwa7jqNxrsqeHwBLfdVo/vxRvQ8Vo+2&#10;+y/jyj2VqL1XdpE8i8YHLqD+wYu4+NMj6HiL3+PRIH+TuTjn4ncqPYNifJrX57vi4bc/xPc8yt+Q&#10;CH83KJMRtontcW2zwvLJCNzfTCCwzAzbR4Poevwsam/fgdZ7D2H4uVq0Pl+NPXfvwOL/+BrL/r8f&#10;Yu//mYv2Z47Ct0WPeBXHPseS4f1+dD1xEa0PnsTgX+tY7wSSLZy79MaRbuM8vs6LaCXH20VKlRvx&#10;Jo73Hs6ldfwmO9OYCuYxywW5QJ+r4kg8kke4OwhvpQ/xljjLROBcyvf1hSaMPVcHywc98CwZh2+N&#10;Ef4NVnjWmuFeoYdz8Thca3S8lgOTTnGdwG8FF/xS/1Qgh5kwv8MxfrsS/P2O8redfaHMJNlXzsYg&#10;Kl5rxPofbseG/1yGjf81H2tum4t1t32NXT9YjqM/3YaKe47iwhOX0PB8KwZfGVDmvvYPJ+CawzEx&#10;zwLbh3wn/jYGw3MD0D3bg+Fnu9D/bAf6ftOFITERXmCB4Vszhllu9I1RmHhsXuvEGMfswEIrenne&#10;OceAxreG0fX5KPx1AVzPzeB64SrCdREYvjFD/7EJZo5Zyxwj3LJjK9/n4DGO7UN+eGSMHwrAzTjH&#10;AT+cB+R3ice7fXBu98K9nenbQ3Bs8MHM99C60gnXOqatcMO6wArTAj1c/L1JdcT4XDh/TU/j+vT3&#10;GlS6RfNLtLM0/1KMuxn9P/405/aST7L9fcaytpiW9vfVlM/L/sIUCBOARVFmmaJlNXVNgSIxIxSt&#10;KMkj4EmZUE5qogGmqyhk+c1WAOka51RXMVkUYHSVcxfOIViXACzR1lKmj2KuWJC52HUVnxOH85lZ&#10;5BJ8l5McO0rzSyCcmEqK2SHLsayYQYqml2isfc92CCNUsIv1KFgm9bHNShtMABrzSRulfJHvqwA8&#10;ZVopJoqi6TVNYTmBYNImZY7JY+UTjG0WU0rZxVIAmminTTJO+f6iqPtgnZNSr7SLkktNle5hGtn4&#10;FLLRInKxSeT4u5BN8Huf4zyO11aad+z8MqiSUJ5gGT7djPvfpQyuynnVs7xF/rGOMtC6CbPK5+W4&#10;m3k0qCXHGtzS5NY07VwAVhls3SwjcXKuaXVp6exjngu0UppkvKLmGF+0wLTySttLQJaUlfAG+JJz&#10;5lNAi89E0pSwPpWuAS11LHNxEaZpfsT4/Hg+pY4ljuOwVI8qd+3fppH/8r9YhxnxXhuSg07E++2I&#10;92k7Qka6zYh0GeBvGkNQdpbstiLC9Ngo8+i5qLa4kXEF1E55sXGWnXAjZfYjoedkUDTExHRQzBMn&#10;PGpXSWUOKRpWAsUEhsnujgY/srYwkhNeTkCNiA6aNfNKAWHBGFLOECIDLkTbLEh1WZAesSsQl/dE&#10;FDCTdAEIabs4tg8oM0zRFkvbvMiF4siFEwqoCWDISl4xiWR7c25+uAV+uYLIOgSKafEZh0AwcZbP&#10;Olmf7DCZMTHe6FcmkWm9aIeJjzAPcrynjI73M+TmZKkbrS/sxKVfLEblYyILcfHBuah65Fs0Prse&#10;nS/uQutz29H4zAYMvHUI3gNdSHc4kag1I7CvH/6NbfBtaIZzTQPcOzuQaDUqv18FTxQZfQjxBhPi&#10;l8aQbTUhx+ckjvhzOh8KlDz7N8f7zjHMs00FU5ChZhopjvJF802gXZb3VGCfyq6RhWgKKYv4U/Og&#10;MBpA4sQggl+dhv/t3fC+tk2ZRwY/OYbwvDMqPvTteSR2tyNfZ0K2gePj4BB88y7D985R+D88juDH&#10;J5nnAqIbG5Tz/OiGVnjnXoDrjYPwvnkI4UWVbLtRQcnUsBf+Le3wfnwGvo9OwfflWfjnX0JkdS1i&#10;m+oR3dWE5Jl+5JtMmGyzoXCFY+LYIEJLa+EVza55l5TT8xDriO3uRWJXL2Lsv7iY9olm2KJqDYB9&#10;dhLBT0+q3QmDcy4iLI7cvxG/VheZflbtRplkHem9Awiva0GAbU9fHEWuk+OnxYZ0s4OTMk4et3bB&#10;eqRb+bdTQKPIxWSOi0Lpx0yGHycuagUSSLxoheXEsWbJ/DEvH1OmZbkQjWeQCSQU5FW+v2JpFMVM&#10;lfWIyaPALDVmOV4FZE1nRMOMk1nWqXxECXgr+ZDS6tXaISBM6pFnmgvEkffHMelLYsqfwqQjjky/&#10;F4kaI5IVo0ifGEbm4CBSW7uVtld8eSNii9jv7NMI+ywypwKJJZeQ+q4OiUWXEfv6PEKfVMD1ykEY&#10;f7cRw0+tQudjy1D3i/k4d+9cnLjrSxy64xMcvfNzXLz/G7Q/thzm1/cjtqYZqV19SO3rRfbUGFJH&#10;x/h8GxCddxFxXiv+bRUSi6uRXF6D9Mo6ZNc1IbujEwXRCmsx4Jo9BKQ5cY3nMeliX/EdKPTzfeTz&#10;CO7kWF3TgdCqNgS/a4F3eRNc39bAI1ptOzvVpg0zQwFMUwpN/B06OoTUoT7kjg8hubsDsQ1XeP+N&#10;akOI7N5OtSlE/tQosieHkD8zgsIFHbLnhlFo0eMq23GNz+Kq+PwSEW2wZEHTAstwsp3iuWiF8Rkp&#10;4XO6XphiOAnl3H6S4TQnWiKznDiVRSAUQ/nXRNH6Eq0wZeo6y8m8AmdyPMvJpSYKWFEEjAlMKmtV&#10;KShGUXWxzjIck/Aq61bO8gWmqTgRfnglv4rjR5txGuCRa86odijwpYSLB9EGE1EaYlo7xU+dJszL&#10;90GBIOaVcwWXJI7pAoEEIilfY0wTzTIxs5SdCtWOiRInZZhHga/SPZTBloJYUp/0h7RP2l26R2XW&#10;KLBJoJW0n3Eqv7oXqYv9IHFSF/tKQS25TgniKTCmQBbboUTgk+TT8ioYVq5f4lhO1TEr0EpEykqd&#10;WnkNgkkdt8aXjlV8+Rosq0BX6RqSPsX3WbVBIJfAKp5LPqlX9ROF5+U0VZcI45V/rhLUEq0uJZPi&#10;rJ75BFwJyFIgTPKUgZd2HYFcArA0AKbVrRzTiwaWgC0lPGdY1vbSYJcWp8CW0vSSOjTQpo4FZkk9&#10;fBdE20vtDKkgWI51ZEuhQDCBX5Qif7vEV5iCXwLJWF6E18rmNSCm8gkYY7qMgVzun4Mw59HAba59&#10;3rBzswuG5QYuALlYZejc5lA+sCbWGDDKRbV+tUnJ4GfDGPlqGLbNBriOmhFq4NylLwpvUwBOLuKD&#10;XOCHO6IMI2rnSPdJ0QZzKXNI/2EvAge9sK+XRaUB1oVcIG/gYvWEn4vzMEIXAwp6RZtjiHWk4L3E&#10;RelRlwJQ/soAXBVeWHbZYN9sVeUconW1nov8wy7EWmNIDqUR608hcCUM92kfvCd8CCpoFYRrrxfW&#10;9VzcrrayHMtvtcG91wXXfvFdxgXvNjsXuU4EuGgOngzAc9AF30nOsarDiDYlEKrhPbIdYj4ZvhBE&#10;+HJY+SwL8lgcdocvhOBnOd9BXnenG95tboi5qW2xGbavTbB+boB9nhmORTaYPzdC/+oIJl4ZhvG9&#10;MZ7rFThzL7fD850Tlk9NGP/TKHR/GoLprTFV3rnaBesSG0ZfGkDHo42oua8KJ+48jd2378eOH+7A&#10;zh9uxf4fbMXp/96D+nvOofeZNgw934O+37Zj8LkOmN8bhXMu+2qhTQE12UEytN8H32727W4fArv9&#10;8GxiX291IHIyiMipCCxrnJiYY8bwW+Po+X0v+n7TjcE/9qGb9ba/2I2Bz0Zg3uWER/lw82Fi2QQ6&#10;XmzHlYevoPb+OtRRGh+sR/vjzej9lbSjG6OvDcHwpQ6270zwHnEhVB1ApCOMnIPj2ZOHYZsZVQ/V&#10;4fzPL+LyAxdQd895tN5fiY5f1KDhrvO4fPsJVN1+HLU/OYXGn59F+wOX0flwHbofb0L3Uy1oZd9c&#10;ebBW0457qg5VD5zFcfZR2+vViHf5OW/g74CYX6WmkY8UkPNxLhDgOycAjAvgYmgKya4YXKvHYXq9&#10;FeZXmmF5tQkTv69C7/1H0PzTXej55WnYFvbDt8MIx0odxueN4eSzlfj2/7MM2x7cDNs5HfjjBP5g&#10;YiowCf9xGwZ/W4UB5gket2Ca1xUN76siGf6+8rpTAf6GBfiNjPAbyPMZLsIno/xtCHGuxEX5DBfp&#10;M3H+VieYP8XvFMvNpriY908h1hSGbcEQjG9yDrmN3+IBzmd0aWQ7uR64wrlqFefcDZzbjkYx4xPz&#10;xyl8n+cSNsdvQ55tKHJ5LYBi6pqCSrMZXifFdjDfTJLtSnBeleR9sM66pSNY/+BJLLt9N9bdtQd7&#10;79uDqidOoPO31RxrDRh9oRvGN0ZgeW8Ctvf1cHxIEU3ETzn+PzXC9OoY+3IQo7/uwcBT7eh7guP0&#10;D70Y57sw9tcBDL/Qg9HXB6Gfy3eE78/Yajt65prQ8pEerZ/q0f6eDr2f6OA47kbBn1cUYSo0A8/x&#10;IAxfmGBgPvtCCzwb3VwneBG9EEGiOc3flCTC9VHEGvnbUh9DqDKEaHUEydaUkuDlOJziZ4zvhUF8&#10;+/Ha9o38fdjqhme7/GbxvdxsQbAqwDUAxwzH6hSfydVJATMa+NKc3/NYwusapPrfNbxEI+p7zikk&#10;XynmloxaWQ2S/LM/iS+nSTnx06XgVfEa5yDXGApQEpB1TUEr2TFR82N2nfHXUZSxQ5nOCTRimmiR&#10;iWaVmC2KWaXSzGI50QqT+pQ5o6TPUjjXYj1iNqlgV47fehlHAtxYRmlf5a8pQKYBKolnvwjwEtgl&#10;oIr1S/ukbn6eVDsnpZ4Cr8UxKMfiO0wBtCzvg9eZZbky1FM7RfJak6xH/JyJs3vNn5kGvEQLTGCg&#10;tF+uWVA+z7Q84oNMfKDlSz7ABIzl0jPIcszneT3xESZO+0UbTMwolTN9AWq87ynZjZxzwnL/3wqs&#10;boVb/09SzvePecsg7Wb8TS2x/5l2M17gmAavbgIuaWFZ86scr2AXB4uIVp+U0fLeKjcAlgArhkrD&#10;i3k10KWliQgQK0sZfN0so+VTju/VsQjz8KoCw6ZuQDABXHy+FGWJIXFK44vCMgLCpmSOK3Ey/y5p&#10;isn1SlOYf//9q/4ijcOItowrTSoBVNFOCyduZiTFrE7MACc8EN9aiXE3J2Y2ThSZNmFF2uFB2htC&#10;zOJHjHmy9rDSCIsNW5EcF5NJ1qdnHrNfAa+0zsd4j9IIE1NKCTPGAOv2IzVuZx6X8nMlICpt9yHt&#10;DvIaYSRGWWenFQkxj9S5kLWJRppfA1nuKPI+LvZtAaTFUb74CJP2mihOP3IhpgfimlabaIuZvMi7&#10;wgoKKcf7bHtOTCPFx5ZoiMn1WW/eHWGdQeX0X3PsT9G7kRXzQ8lLkV0pYy0W2Nc2oP13G1H54EJc&#10;fHgxzjwwH4fv/BwHfvYRTtz9OaoeXYTaJ1ah7rE1aP/DLox/fAZe2SHy4gTCp8ZgXdEA87yLcK6v&#10;R6h+jPfMewuElf+pjDMCZyUnWrs6OJnrQ7puDJkuM/K8lwLblhfhPReMnBgY/SiK6H0UN4pmppl4&#10;T0xLsz/yvLei7CgYjGFSIEwko/pB0nMCOdfXIvjeAQTe3YvAewcRfP8QAu+LCeFJBEU7bEcjJvkM&#10;ZoxBxI8PwfvlWbje3AvHyzvgfnU3Ah8fQXT+WaTWX0F6Zweiqxvh/rgC7reOIPDVGcS2NqDQx/K8&#10;dnrEC9/GNnjeq4DnraMsvw+ev+2C/3XK2/vgf+8wAh8dRXjOSUS/OYPIV6cQ/uwkwgsvIL6tCZmK&#10;IWSr9IgdGoDvu3oEFtdoZpLrmhFZUYvQ3PMKgPk/PsHwDMILqtUuiKItFl1ehxj7PLmxBfkTw8id&#10;m0Bib7/SVotuaUH69AgKjTbk2h1IN3FifHICpgP9CPfZMJ3J8EPLBWZWg11FSiHDBVqaCzXx7RXN&#10;KrPIXCRZ0uAS7a80cskMUtEkEt4oMgKq4iyf5uJRIJhoEOWLkB0CpykCvjIsn/RwDEQTnNxpQGwy&#10;y0mcSE7ycmJX5GK+yMldgYtmxskOkzlvHAVnDAUzJ+Oi2dbKe7jM9/XEGFIHB5De04vExlbefz3i&#10;y9gPi6oR+foCIl9UIPL5aUS/Pof4N5eQnHMeqYWVSCyuQujT0zD9ZS86nlyFao7tSw/Ow6UH5qHq&#10;F/NR/cgiVD40H5cfWYi2X69F//M7MPbHnXB/cQHpAwMoXhjDVIMZuYoxjocGxAR+Lb2C5PJ6JNmG&#10;7LoWFLa0I7etDfm9PSgcG8JkzQQKPVYUdG5M8Tdl2p3ElDmObA/ft9N6BDf3ILC0Bd45NXB/donX&#10;qoJrbg1ccy7D920Vkrs6UawyIX/ZguxZHQrVesx2OzA76MFMjxPTnRQ+26kWO8WBYqMVk40WTLaY&#10;MdXG8TngxcyoD9N8l67xt+N6SnazFIf9aczyOWo7QuYwHctgOpXGVS7Or/E5iC+va5NFXJsSU0jZ&#10;npuTKQE4KtTA1zUJBfqI5tUUy0iaQDKGAlnLgElgmOwEeY2TFAW5pJ5Z0fQqATJJU4BMg0eao3yK&#10;0vZifQK+SgBMaYexfBmmqXT5GAuEk+tKewRIURSU47kAI3UuMExCMZfkpEmdC6RhO7V4lpM40SDj&#10;/SsYLGEJoMnxpBrTHOc5CfMc4wLZJK2oRJUvASoFAtX98vrsA4FRcqzgFtssJpKaKaSk8RrsDwXy&#10;WFbTLtPOVajK8zo81jTASvWwfgXvRANM0kugS7se4yVkXeLHS/n1UuBJ8mmi4JU8K3WspWuaXNp1&#10;NI0tycv4UpkycCubLmpQTPKJ1pcGpkRT60a8lBEwpyAVj5XItSRfuU0CswRCaXESioN8BbukTSpN&#10;rsdzjksRubZm9ihQTNs9UgNozDvJxZDkF9DFuByfXY7PJ8+8ZR9fAsBu1CWArAy5FPzS6lBaaJSb&#10;sCzLOsr5RDRNsLLDfPErJppiSvNLzjlecvzNEyiWzWcZCiTjcY7HuZwaw7lc5p+DsFrnbf7aYDh6&#10;JQHLfjvGV+oxsXyCC0EjrBussKy1wrzaDNtaC4xLjRj9ahxjXw3DuHwEnhMmpIb53bdmlTaY9ZIb&#10;7stOhNqC8DcE4BV4dZgLyb0u5U8rcNSvQJGYIpq+NcLwqQ5Gim2+Hp4tVnj22ODYZYHriBPBS0FE&#10;6yNq4SoO871nPQhVBylhhM6H4Bf/XNuccO5yIsy88eY4gjVhLnYjiLclELkSReBSAP4LAQQrZcfH&#10;MHwsI9DLucvO8m5ELkh8BO79oglnhmONEb6dDs4xAgifYdmTPgR4LD7OPMzvO+ZSECxSHUKoVkBY&#10;aROAQy6EzjD+dEhtBhDY70P0VIwL8TDsyxywcSEvTvA9K61wr3ZoIOyVMZje0cH64QTsn3Fhv9AI&#10;+wITrF8YYJ1jgG2hCb4tLgT2euHiwty5gv3ynRX6d8bQ92wPmp9pR8Vjtdhw51HM/8EmLLptPdb9&#10;12bs+cFOXLr7BLp/3YDB33Wj7+luDFB0z/fD/NY47J+b4JxnhHuFFcFdXvgpzjWayaaXbXMu5XU3&#10;2RE9EUbgcIjP3oGRzwzoe2mEdXahTZzmv9QJ1ymxVMjCd8aPwbcH0PBAHedqrdAt4vhZYUbPawNo&#10;fKoFDY83o+7BGlT9/Ayq76xA40OX0f1sGwb/1Iux14Zg+VqvIGliKIapON+BaBEOjpuGv3Ti7M/P&#10;ofq+c6i/9zwa7j6Pxnsvov4unt99Dk2Ma2Z9Iq33XUL7L6rR/nANOh+/gp6nZDfNRgXIWnntmnvO&#10;48wPD6D2/kNwbOI31sl5SJTvcpC/uwn+jkWmEG8PYXR+Oy4+thuHxffXbctQ8cPluPCjVbhyx1b0&#10;/KoC+k+6YV0zBsfOMY5HI/xXHAh18FnzHXC3+2Gr8iDcw7mEW/xWFXB1cpZz4CSsy4bQ99QFjP6x&#10;ks+T32o7v4NJ/qZy8T2b5iI7OI1YdwSBi3Ykun2Y9HLOFOPvPBfi03H+LoWLSFtT8PNavjbO5+0p&#10;ZcJ4NXEVOQufQaUDrpNGpEejuCb+vSgzvL/pIH933HkUHJxXedKYDucV3Lqa47eywG+igK/p60pm&#10;86wrVEDWz2uLFliO9WeZL8/vZp7fFwES6UmkQzlEzGlERlJ8T+3oe6GWz+Ageh8+g9GnWzDxhz5l&#10;/mh9lfN02cX0pX5MvNgD418HYPrzEPQch/o/DsIox38bxvjLIxhnOPLiAPo5vvqf47j4bIK/QVaM&#10;LrRg4FsL+ubb0DPXgq4PxtH/6Rhcx5yYtGfxfeE6JkPT8J8JQf+RAWN/HYbhgzF4vuM7fCSM6LkE&#10;AudjcDPdyXfdUx2Dvz6OUAN/H+qSiFQyvYK/GVX8Devnb6WuyHVTBr4LEXiPB+EWTTK+07Ijquck&#10;fwcuBrim4tqIzzTn5vdZgKWATOmjWfblte85N+D8Q0zovtdA2P/2pzSLlHng9xpE4wL/Zn6Jv67q&#10;UZplQsT+2R+jtd0nS9CNoUAigUyiaaX8fomJYOGqgkqTfH6TabHM4PMUGJSZVWaBGvy6xvky88hO&#10;qpmrSjS/YNdV+SkBbDJOFEjj2C1y7iFO6EuQTfnyYp3lPKKppfyJUUTLTNOQ0+CNglgCsDgOp6Rd&#10;lALH83TuGutimoA6tmOScZMpft8pAuDK8G1mVvpYrsF7m+Q1WJeAr0JWzCtZZ6mtZegmWmYKrPE+&#10;NDNQXjvPOic5pvmOil8yde/Zq8jz/ShkZT7G9ogGKesVsKZ8i1GUCSyfTfleNBj1PwHV/5NI3rIG&#10;VrnsrfLPyohI2s0yJWhVCrU09h1DTVNLA11lGKbyS/wtUi5frkNglYRlsKbtICnlNJilpJT3BuBi&#10;zUoLTITHSjNM4imaqWMpjVIGZWXANf09nw3n2wqIMV2BLpWfeVh2imNG4pSbEL4f2jnTFQj7t4+w&#10;f/lfsHYA8V4xOfQon16hdj0ireOItE0g2m1QzvFTloAyfwz3mZV5ZGTAjPi4E0m9F9EhOz+YJkS6&#10;jUgOW5WJXlp2iTQw3aBpiYl2lewyGR0wIT5oQVrnURBMNMFig4zvtSgNMqV9ZQsqv2GyG2V80KVM&#10;NhMUcUovkEtMGgVopfROfkQDXPxHkbKyrjEX4v1WJPptmvaW+AMTiCWwxx1W7UiyvGh5lZ3kJ5Tm&#10;mpP5vWonyaxoo1l5LNphcmwXUCZO+YNMF9jm52TZh0Qb++nMCBxLqjkJ2on6J5aj8qHFqHlyJep/&#10;vR6XHl+B0w98i3MPL0LV4ytR+8v16Hz1IMziHP+KEdl2N8LHhmH+uhJjrx6Bce55hJr1KHLCP8kJ&#10;vzhGzzo4cR5wI3B5jB+3UaTaTciOupBnOwu8lzzvWcwgi+yvPJ9PwRKiiFkk223wKjPJSaZPemMo&#10;+uMK7uU9TGdYYNxkIIm8M6JAmGiWpc6PICQaYB8cROCDw/ALCPv4KAJfnkB45SVkqoYwNexCpo7P&#10;+rsmON84jMFfrkTT3V9w8jYHgw99C/OzK+H7YD+iKyuRO9iLwlmOn919CC6tQ2BJJaJ7mpDlOJnx&#10;RyEO/SMnBuH+6hycr+2H+5Vd8L6yk7Jb7fDoenkv4/bC+/p++N88gOB7BxH+6jhSW+qVH6hcux3p&#10;OiPih/oRWMn6F9cobbDwwsuIrmqkNCEoGmDfXERk1RXE1jUjvrYF8dUtiC1vQJJhfF0bwrJ75PJ6&#10;RFayzHfic6wV8X19iB0dRejwKFw7OPHZ0gLH6R4k9HZOoDgJkwW9OLvPyfNimJd/bRF7/BTi9hCS&#10;zjDykZSmGcaFnZi8CTTIS56g+GcTET9efBZRcaaf4QdONMv4oWRd+XgGKT6nOJ9x2iWbSESVGWUh&#10;weslOPFl3QU+v4I8Vz7LnJNilT7l8x3hGG2wIH6GY+b0GLJnJpA7q0f25DgS23v5bJoQZT9F511A&#10;ZO5ZRNg/UTF9nFuB2BcnEWdcXMwW55xG9PPjCM+5APenF9H33C5U3jcf5+/5AvVPLkTP71ah65kV&#10;6HhqBXp+uxFDf9yJ8T/thoHj3C3A6+Qg8g0GFLqcyNXy9+XQADIcC5mdvUhvbkV6fZNyyq8c82/R&#10;JCNA7PgAplptmNYFMG3m+J0IojjM97HJhdhJ/jbtHEJoXReCK9oQWNEK//IWPv9W+JY1wrvgMp9l&#10;LZLbO5E5MozsiVHkTo4gf1aH3EU9cpeMyF+2IV9t5bEBmdPDyJxiOy/pMNluw+yIGzN8F2b4Pl31&#10;RHA1nLyhDXaV/X4tzQWBgMtUjpN/TrIzXJgXirg2OakA2NUZDXwJvNF8d1EUnJlScZKuwSYBWsw3&#10;zUncNCfzKl0DQBo4k/LaJFT5/5I0Va9W561aT5ow7laRDzLjNS2rcrq0Q6tDwS8lpTZKupwzTYUC&#10;XnhPkwK4BIBNTWvAiveoNLhK41lpgpW0FcXpv5xP8lxCgWDFbAFFgb2yUUS+oEExpk+KRmXpWANh&#10;0i/sAwXEWA/bIFpoAnjEfFCDVIwrQy51b+VztqUExARO3YBkEko85e+0wkr3eQOoSbwCUGy7hIwT&#10;qCXt0GCanEt8GUCJSF0ajPo7jbAbeadLTvFFmM584mhfyyvgi33DNM30kXkU4OJCj6LSpgRaaWnq&#10;mGW0HR0FbjGvXEPlYx6BWdLvpTIKbAms4rGmKca+Zl7xF6Y0w25Jk2PR9BKn9CpeNLkEavE7JHBK&#10;aZyV6lPgSkCWxEs+Ka9MJxkvosCWwDGpS8ubUzBMa7fAr1wZhingJcdZHgvo0kTSJD7L38Msf2dz&#10;2SyyWR4zVBphrEN2Ks2Js/ypfwLCTjtv89R6w/EuLgw74nCe92F0pQ66hTpMLJiAbokBxrUWmDfb&#10;oF9jgm6paMBwATt/AI5jsmt1GilbFv6uKGznnHBetHFOw/mFPg3XJS9M2y1w7nQq/1xicujezXCz&#10;C9bFZpi+0cOy3Ab7Kisca8wIHPIoMy/ZZdJ32gf/OT9ClUEFnMQvWbgmjEh9jAvSkDK9Uz6/9rjh&#10;3uuBn4tWj2ib7bbDfcSNIMuFqiPwi7bScR+8Rz2IsFy4MgznUYFXHvhOBRkfhHO3R2nAeXfaETzu&#10;QYhlxJTTutkK7z4nwmf8iNVGEK6OcpEcVIAtWsdvTXtSaYuJzzPXIS8c25xwrHfAsdoOuzjdpnjW&#10;sk9W2GH41ICJ10ZgeGMEZnEe/sYoLG+MwfLqMEx/G1DOxMVpvuVzAxzfGuH82gDnpxOwcfFveGkA&#10;4y/081sxiOHnejHwbBe6ftvBOVMddt17BhvuPokNd53Elp+fxJ6fHMWpO06i7r5KtD1wBf2Pt0L3&#10;l0G1S6VtrgGuZRb4tnAudZCL+rNRRE+H4T/A/mL7Q0d8iLCvoqeDiJwJI3giAtsWDybmmTD89ji0&#10;XSTbMDpvHKkRfrc74+h+q4/fuMsY/HwY3tMcA3u86PtiFO2vD6DrjWG0/aUPtU824fz9lai46xzO&#10;UmofuIz2J5rQ/XQ7en/bBd2XnEc1+zHFBa/AoVB3Al2fDuPS/bWofvAyGh6pQYPsDCm+0H5+GtW3&#10;H8flH5/k8Rm03nMJ7czTzjxt4rz/6WZ0/Ep8mtWjWTYQuL9GwbDa+y/i5E8O4PQPt2HgtWok6jhP&#10;HUjAs9uI/r9dxoWfb8We/7MY2//vBdh623xsuu0bbPiP+dh12wpcumsXBn9/Aa41A8jp+I3jovya&#10;aKhwsT4tbU7yO8a4aZ57WwIY28r5ZxvnlP0x6D/rQ/djlRj84xUMvNyIwb/VcVwMIlHjRaIjjEQX&#10;x85JF0YWDsKxn/NZWwrXM/zWZfjbnuNvqTjrlmMuxkVza4oL9enUpAJaojGW9XJu489hVkwZ4/zt&#10;Fx9nAsLU5gDMm2B58WMlZmtplmOd0tYZLuqns1Ivv5tSL8tk/VnOm/iNFlim7offBua7muO9ZrkA&#10;Tc1iKjKNvD2PRGMY5m8G2M9n0PxABbqeqMXgM20Ye75POcOf+EMvRp7tRv8zPej/ZRcGnu7C8LM9&#10;GH1+ELoXhzAhQIzj3vQRx/xXJuhlx8g/DWBAtMIYN/aNGcPfWjAwz4LeuWZ0f2bEkGzGwPczZ87g&#10;WuYq21FQ76/+MxPG39TDwND5nVPt7mjfwt+xZQ4MLbVhjO+gbqsb+p38PdodgG6DF8NLrDDxvXSu&#10;ccG5TnwDBhDgmA/XRJFs49huTSHMdzvWlkbwCn8Xj3vhu8w51USa/c3vsIJg05zHzKqdFgVkCSBR&#10;5o4Cfb7/n5pgGvQqAysxXbwJzG4I//s7jbLr4PxD5jQ3QZlAETkSUX6aVDqve1W0n0RDis9TABBF&#10;zCQVBMvymRfZxllemzLJY/GPVUzym87ne1XgEcspk0IFpvhdljKyW6TEi7bVFPNIPoqCa5JXQTEe&#10;T17j3OSaZsqY55xJzAjZD5r2Fu9HRO6HjZ4UQMyxqO0uybFVvM5rXYWYKkp7ColpHvP5ikkix7po&#10;ZImJo8rPawnkkx0glVmltEnAn9y3glUzCoSJ+WYxx7kARdP64r1S5NrToh2n6rjOvpJ4vicsL9pl&#10;ojkmEEzThhOop2mYpWMFRIMZZJJcm8i9qXuh3PI8ysf/KGUQVQZdIjfT/lH+Z97/NylDNQFU5XOp&#10;Q4NcN+GVnCtIJccSUgR6lU0fFRArxQvUUnCqFF8ucwOSSR4lHBsls0fNpLFUXpVlHUrrq1wXx4lo&#10;gCngJaCrXIbjTJVnyHTxK3YDoinRgFj5fJrzewlLU5h///2r/vx1w4j3mJEYdXDC50ZygsJQnNlH&#10;eu0It1sQajUg1mNCctSpnM1L3sSgFbFeI+IMkzo34lxEhrpMCnalZfdFW0A5yE+LSaJFnNDa1O6O&#10;4idMgTGTH0kxZ7SGlL8q8SsmUErMMmOsR/yUpXqsnKCZEG8zItVvUxpfOVsQGYFaBl7D4ldmkVJX&#10;SrTNhlyc0Iipp0Vzcq9nGwy8FkO5pga1QpCdLbO8rmiRpUbF1NGLrMAx3ltqzKlMLLNizjkh6ewL&#10;tivFvojW6ODd2wHvd/XwfHkO+r/uRNuTK1D10CJcfHABLj+yCFeeWY3LT6/DmYeW4dwvlqDhD1uh&#10;W3UFyV4PJp0JTobHoP/qLMZePYjhl/Zh9ItT8F8ZQy6URMofR8IZQcoYQqBOD8+hTkTPcsIy4FDQ&#10;K897FW032QWy6IqiKNppRp9qv/RLzsZzuU/R8uK9ZflcZIfLHPtHdsEUcJgVTTj2ndoN0+RDnv0w&#10;6YhwouNEaGMzfB8cQ+DDowh+RHnvIAKfHEVsRz2K7IMpIyc7x0bhfu8Mhp5cjbo7P0fVPZ+j8Rdz&#10;0fXwPAw/uUjt9Oj9yxaEPz2C5PoGpDa3IbywBqGlNYgf7OKkaZgTpACuTs0gNRGAe30zPB+egPft&#10;Q/C8tlft9Oh8bQ/cbx2A582D8Lx+UO30KDtZBj8/gdCc00jsaEO+1oRcs40T4HGEt/cguLYdgZVN&#10;8Myrhu2NY5y8bMfYbzdh4sUdsL52CP45F5AQn1ebOhBZeQXhZeIjrA7JdU2Ir6xHbFktIsvYzmV1&#10;iGxknt1D8G3th2V1Cyzb2uA+P4DYmBXFeIIfWS7IuBi84SNMFvlc8GfjKaRDcWUCmefzVOaPqTQ/&#10;3lmW4aIylUeYz9EzbEXY6GD++E0tmSInfUqbRj6WXHimuAhk+clklhNALhJZn5g9FrxxPvsY+zCC&#10;oimEoi6I/ACfdacDGfZH8rIRsROjSBwfRerEOJKHhpDc04/ktl7E1/G+FtUiICap7xyC7639CLy2&#10;A8FXtiH8+g5E39uP+JenEfvqHCKfnkT4k2OIfn0eUZbxfF6F4RcO4MpDy3H53q9R/+C3aHl0KXp+&#10;vR6jf9kD09tHYP+yAoHNjUjVjmFS78L3vIfvxUdDKMMxxjaPcBzWmZGtGEf2MMf1wX7kDw0is6ML&#10;6U1tSKxt5jOpR+pwN4pdVkybQ5ixRTGlDyPX40HqkgHR/f2IbO5AeG0Hopu6kdw1gPjOAQTWy3vZ&#10;jBCfcWJbD++3B7EN7UqSm7tVGF5Vj8ha1r+tHek9ncge6UHxog5TzbzWgAfT435M6lyYtvtxLZzE&#10;tVgGszE+uwifYSSJmVgKs+LEPy/wixNvPi+BnMr3Fz9uoq1VhlxlmFXW6lIaWSpdA1EqTvJNM7/A&#10;GaWFxQk/z7V0mSRJHgFkLCfxzK9pgDFNhXKuQSHlL0ziWLZsHlkGWwKuyhpYoo0lZo6idaZpbRU5&#10;hjn2OO6kHaJtpuDdtMCu0niUsgKuOM5lrMr4VGO+DIIV1NJMhG+U4fmkwGIxEZa0Sbn+JCetFJZX&#10;vvPUdTlxk3YoUFaqS+KljXIPArKkPTzW4FYpVLBLRANXKo/ITCmOoWbqqMEp5dOL8ZqmF8ekSmNe&#10;gVoqTtI50RThubqGqkODTiIaAOM5+1Ogk6YZxrIMBS6VNb/KZVRYEgFnKp+UL50L/CqbJWrpN0Pl&#10;/6tUj4iCXsonmAjT2Z8aLJN6SmXK9Ug8n4GANQXSBHIpqKVBKg2CcWI+WTovATYxpVRaXaLdVZR8&#10;OQW7xNSxrBWmwJmIwDI+KwW+JK+CXWXwJfXzWJk1inmklkeDacwr+eS4pBGmoBnzimRynKAL/OJv&#10;pojUUdYMk3T5F9VsLvdPNcJM+0y32Y+7wsHzIbgveLjYC8BZ4YN+hx1jyw0Y+XYcY/PHYVxmgHWN&#10;Eba1RhgXjUE3ZxCmjWMIdQSQsGTgao9i5KAN4/uMCDYHOG9JwlMTguOQC559booTrr12uBl693jg&#10;XO+Aeb4JtsUW5cvHxXPvbg+8+5m22wU3w0BFkN/+CFzH/byWDabVZuVnzHeUi9Lj/A4e8MG5w620&#10;1hzbHAifDSF8LgL3IS88h73wnw4ojS/J69rrhv+oDxHmCRzzsx4nnNvESb8bbpZ1bbEpEBe/HEWM&#10;C9+gaJAc8andIv3M72Mbgme4WD7POqtCCF2KwM/2+QSyHfMhcMKv6g0c8iN8OITgniAcK+2wLjDA&#10;scAI6zwjTF9xsf7hKCZeH4ThbwMw/LkP+hcpL/H8rVHlaN70gQ7G19nfr44xzzB0f+zD+O+6MPJs&#10;F/p+2Y7GB2tx4a7zOHHXORy8+zz23HMBO+8+hz33XsTpR+pQ+XAtGij9v+7A+PODGH9xSPkns7Ov&#10;nSus8G52s23sG/aH7IIpcDDREEeyOYFoVRTB00EFFb2yaYD4T9riVn7j3Owr23ondEtsMK5ywbzO&#10;heEPRtDxuzYMiOPy3RwzOz3o4zPqoXQvNaKP9z0wR4/et4bR/nw3mnkPjU+3oeHxBrQ91YzuX7Wj&#10;5YEGtD5cD8OSUc7T0srfUsZTxOgWO84x/th/ncD5OypQ/2gdmp6oR+19lai9uxKN91Sh5f5qdD5a&#10;j47HGtH+yyZ0/qETHc93ovXZDtQ/1chv7gVcYd90/qIa3axLtMou/OQQ2p6/DNsqAwxfDaPuoQoc&#10;/ckW7L13E/Y9uAuHHtiHQw/uw5GnDuH0X8/hzMs1OPnL8zh97zFU338I7c+chGllDxJ9QRQcWc5/&#10;OVaaPUgMhDAd5G9IZErTFgoUkB5KwLBgDCN/6YB96RgiNUHE+mOczyeQ9aSRcaQQG4rBstcE/dph&#10;RFnPVDCHyZj4nyri+iSXr1y0y46EV6f5XeKiXczSpgVmiUZXngtCWfiLxoyYV8b5eyQaZGWn/ynm&#10;Y7pAratF5i/VJ9pg4t9qMsU8AtYyrJPns8x3TUzVCvz+KvjFRatoPLEOBf3ivD7vsWDKcey40f6H&#10;BlT86DAu/ewoOh66iMFfNmDoGY6Hp1rQ+2gj+h5vZlw7+p/qwOAz3Rh7YZBzyyGM/7FfjWvZNXKc&#10;49/w1jj07+gw+uoohmSXxs8NGJ1jxNA3FoyudGF0mQ1jHE/iPzBvyOB65nvOxYt8p32wfSt+7+wI&#10;7AjCvsGndoccW27D6AoH+pfalYyucWN8gxeDq5wYWGrFOPPbt/K3Y6NbwXj9JxMwfW2BY42L98Vn&#10;VBdDtFG0xuKI1CeU2aS/Mox4R5zrhhQKAgtzk/iei3EBV/JXhlQSCMQS4COixYJzHS7ilQaVFs7w&#10;eQo4kz8powCawC+ez17lYn9qlvULUAPnKN9zjsHjWyvkH4vw+63VJ9BJoJgCT4yT+pSG2vR1pckk&#10;poACf8RU8No04wvXURSNK3muAj0LArIEbLEs810TrS4BXQqGCWi6riBUkWNlqmTCKKI0xsSsUcaU&#10;ADGOMykndSiNN7ZJ7kvT4NJMDAVoFTmuCqkZzuenkRf4xTFclDEpmmCpWeRjjBeAy/yi0VXgdRW4&#10;E0jH68uOjiqex+KnrMB8Ar8EaMkOkZq2GNs4yftnmtL6KmmFCSgUECimkgV5n+R58LnIcY7vnQCz&#10;sqaZ+EuTegv5KWQz/C6LZQn7VjSqRNvqH2GWBrgEkJXlfwNef5/3f4NfZcAlcuv5zTzlsv+s/E0A&#10;drOO8vHNupTmVxl4KXjF34AS9OKIZZqIgCnmY5pogSlQJseqnMSV4BfjJF5JqS4FxsrnFFVG4gSE&#10;cW6i+f8S0dK1Ojj25B+nVbrEsQ0Scm0gWmFTDLUZzL///mV/sW4rEkOirWXjh0wAlwPB1gkEWscR&#10;H+H5iAuxDhPiXRZ+IO1Ilkwek+MCv+wI9RqQGLcjMcbJ26BFOaXPBiNIB8NIByhuii2ElDipN3s1&#10;QCbO8QVoiaN6b1Q5448POpHsZf09dqSHXciOe5EacikH+QnZxbLbiDTbIv665PpispmakF0oXQqC&#10;iVZXst+BVJ8V2QEHMpT0gJNlJM2HzIQfGT3boPMgaw7cAGGiPXbDpFLA0ShDXic9yHYMSVtYD/sn&#10;3c/75SLev6MTrnkXYHh5LzqfWYuGX65G03Ob0fiHbaj51TpcemwFKp9YiaYXd2B8URXC58eRaXch&#10;dJaTwoU16H/5IPpe2ovRD4/B8l0NovUmFLnYF42zxKCLHyg7IlUT8B/uRvBIK5L1w8hPuJFnf2Wt&#10;mvlm3hNFwRNToWh65ZxhzVzTEkBOtMXEVxj7pmDwa37CTKLxJuJTUCwvoGzciZxOnP+7UDC7MWll&#10;/zQYEF5eh9D7xxD64BDCnxxB5NvTSB5uwyTzF9gHriU16HtqJWrv+hTn7/wQ537+Hi5R6u//FB2P&#10;zEX/Y/Mx8vhCWP6wFr7PTyC47DKilPT2NuWnKX2kD5FD7Ug0jmA6FONkJIXo2TG4vzoP55sH4Xp9&#10;H5wv74brb5RX9sDz1kF43zuinN0H2e+JzQ3IXRhGscuGQq8bsYt6+Hf2Iri1B57VbRh98wTaf7UR&#10;bY+vQsdTa9D/+83Q/XUvLG8egeP9E/B8cQbBhZWILKnmvV1A+OtzCH9zCaFvqxAQf2VfMX11E8Lb&#10;++Dd0g37plY49ncheIXjfJR9xjEtGlxqca8AVlGFSsslw0kjPzCTWR5TRGNM0gQQTOYZr3yHlbRj&#10;BCLwWIBAuZ5ZLiCVeVnJ3LEYz0B2jCx6YyiIlpldNAAFgHHiOubF5BBlwINiD59hqx25GjPSp8aR&#10;2NOndvVUMGh9m7aj5reX4P/8DDxvH4bzr9thf2ETbBT7C1vgfGmHgpCBt/Yj9vlJJOZf0mDYF6cR&#10;nsf++Zb9taoRsW0d8C6rxdhbR9H9/E70Pccx/ufdsH5wFP41tUheGsEkx51ApOtJToBDbLs/gplY&#10;Et/nOVENZ5Ab4NirsSB3Zhz5EyPIHuxB5lA3cmeHkasdQ67bhElXCLOpjGaKmODiN8R+MIaQ6eXv&#10;QrMNmUsGxA4PIryzBxHeZ3RnH+J7hhDd3ov47l5kDo8gtWcQ8Y1dSG7qRmoLJ/vrOxDnc01taEVm&#10;B6+5r1c555+6YsJ0lxOT/RT+llzltb+XXSFjXMhEU7gm2mA8nuHxbDyNq+kcJ+MF7XmVIJaYPArw&#10;uqG1VYJS/yiiJVYGWALObpRRwjzTDFmn0kaa5iSFoabRVQJnzKfAmMTPMH2W11fpTCvDr9K5gmfM&#10;L3CtDFdlPIoPOxl/sqnDFMeYAlX5HJRfMHVNrV4RZf6oxibzcpyKSbCUlTgZowKslEbXFMftJMf1&#10;pEAspjFOM4+UUPLKeOeiSEEzKceFjhrnrFPqkneDIuFUkW0TbbMSjNK02ER4PwxvgC0BTrNcKMmx&#10;5BPtL4ZSTt235OP9aPk5AWRYFonTfJNp9Zcd9mtwrCzSBq0dmiYZj+Va07wnXlviFahinObjS8uv&#10;oJVct3RtDX6xnWUR4CR5WEZpi6kyEsd+kHpUeS2vpjUmaQK/Ciq+UBJNG0ziOaFlWPa5VtYQK/vu&#10;UhpdpfxlTbAyFJM0BbL4fFQ+iuYbTANW2u6OJY0xBbsEXEl4E3wpiFYyfVRwi+ND1cd8IsrUkfmU&#10;OaRog6lyGljT4liX5LkBvJhHQbJSnJhEFnIKvInIVuS5fP6fg7DtztvM251h23YfxtZwUbhdD/cF&#10;N7y1fpgP2jG8SIfBDwa5OB2GTvyDvdOPwde6MfRJP6wHrYgbksi48wiPp2G97IXpmE1pTkS74wg0&#10;RWE77IRzL+dHoml0IYTw6SC8ez1wbXHDvtYOy3ITrEtMsC81w7nSDNcaK5yrbTAtNsC41AD3FoeC&#10;Vc5tLri2i5+xIALHQ0r7S0wa7ZucMC42Kt9fnl2i2eWEfaMDjg02OCmyE6SX8d4DfpXu2cHv8Vbt&#10;2o71NuUcPiQmm3tdcO+wK+2owIkAghUR+E9ojvC9BzzKd5h9hxMOip/3EhKtqdMhzdyT6b5DboRP&#10;+uE/xH5bxsX2R+MwfannvTjgXOOA9VsTLJ/qla8wi/gyen8CutdGlVnY+F8GYXh9CKb3hhmyn3k+&#10;/odejP6mC8O/7lROxQd/3YHuXzbj8sNVOHTnaey66xz23HMJ+++9hEP3XcTJ+y6h6p7LaHqwHp2P&#10;NqP/qXaM/K4b+r8OKqfllg9l98pxWD/Rw7Pczm+1D/7tvK99HkTPhxDhswnIfZ3wI8R7dW/nfW/z&#10;wL3BDf1CM2yr7QgeDPL+grBudGHo41G0/b4N3X/owPDH42j/fByNC8bQv9+JUZbvZ792b3CgZ74Z&#10;3e8w/pVB6D4YhZ55+1/oQstj9Wh9olGZWrb9og5jn/Yh3BZCzl9E1lNAqC2GnjkTOHFPNQ781zGc&#10;/slRVN97Fq2PVaPv6SYM/LIJ/b9qwcDvu9DL/ul8pgMdv+tE+3M9aPltF+qfbEbNQzWoe6AKLQ/U&#10;oP3+y2i+9wIa7jmFtkcvYORP7bB8OQrXOiOfmw/5niySbQkEG/2cX6c5r+B3Y4q/cfwWRJ0p9O00&#10;ofqVVvStHkBMH8GkQCfxK8b2Fp1FpIbj8Nc54T3PtUFbGNm+NHzsW/1bgxj6dR16HzuNwecq4D06&#10;roCT/AkHKaa/R2QghXC9uOqI4xoX/8ockYtw2RzmmsATOWZb1GYxssgvcoGe5W9nmt8dLu5nRLjQ&#10;nxVoleRvb5S/Ff40+MYryDUrWjwCM3hdMYGcFu2b5FXOk6ZQ8LL9ouEU5u8oyyotJ9YnkO1qjgvO&#10;xDTr4W9TmN+YKH/Tw1NItIYx9l436tmfNfedRd3959DyUCV6n6hH35ON6HmiGT2PN6PvcT4nhiPP&#10;dGL8jzKmhzDy7AClj33Sjb5fdaJPxveLfRh9eRADfx5C9+960f3bXgy+NIQJvj9mMQneaeOzCeNq&#10;ZAZF9ww8Z8IwreT7u9gO1wIb3EvtsC53YWSBHX3iR2+zG7q9Pozu8mN4ixfDm3ksss6NgSVmjC5n&#10;nTs8MK+yoZPvXTvft6EP9VxrWOHmb4O82wKFw+fCCoD7T/E94W9buJvj0805TmFGPTwBU2UudUOj&#10;i6LOtci/ixeYJSKA6Hs++1JW9XeVcQKLVF6ei5aXABpxCi++tZQJ4sw1lS5/5foUrOJzF82qa0yX&#10;ukXrTECQaG6JKeFVMVkssD7mFfNFgV6iITaVpMgOoQK/BLaJPzCBWQWONZaXsgK9xAeYpvElwEzm&#10;XALFWEeO44h1icP9IsejQFplEkkRTSoF49hHmqaads28OKSP85vKsJCc4fm0AnJioplPcgzm2CbR&#10;KivFifmkcn4v5eX6AqjYFoFp+cxNn15FPpMpviMqXe5T2sF7VWkKBFLkH5ilrIAwvmPi10zFyzHL&#10;i+aYtrOkzIc49+RDEohX9v2mACefThkmKfjE+BvHfC7/KP8IwTT49fdxZSj1z9JvppXr1653w+fX&#10;jWuX26bFKT9gbL8ALRUyruw/TCsr0EsglqRpYEppgzH+BhgriWiMTUue6+xXBasknyYKbPGq/MWA&#10;0uLiMxcN9PIukZJXtMqUCMiS+qR8KVTpJdAlGmQi4iRfYJeqQwEwPlceTwkck1BAGOfupSnMv//+&#10;VX+huhFEmyYQbTMh3m1DuGUCoXYdMgJGXFFEBh0I1I/y4zaKRK9JmRSmTH6lhZXQu5EYdymTw9io&#10;kx9VF9KuALL+sPIfJrveJfU+/uiaEWybQHzYrjSz0nZJ4wfWH0dGQBjrio+yrn4HkmxDuteOVJ8d&#10;iS4Lzy0QKCVaWUkBVKLpZfQhYw4q32MZLryV03rZobIMwESbrNeqNMqSvHaqh3Woc9bXqWmYJcXc&#10;knGZfsqABRnRVhsS6OVAdtyD7Bjvc4iLbl43LZCu3YLYZR0iR3rhWVMH/WenMfDyfnT/aQ86/7gT&#10;7ZS253eh/c+7MfplBYJ7O5CpHEf6spGT315OvC9i+PWTGHz1KPRfn0PkzCCKoz5kBX61GpBoNiDd&#10;wfa2mZFo0CPTbkB+xIaCxa/8e+WdIRRcEYZh5Nh3efZbzh9TPtAKEnpiyuxR0lV+u2Y+KWAsZ+XE&#10;hPGiSVRwRiEaYEUL8xi8ypl+wRrUhM8myTaH5l9E8JPjCM8/i8jqi8id78XUgAvhQ1xE/HUvmu//&#10;Ghd+9j4qfvYeTt3xHk7f8TYu3vkuGh74DN2Pf4OhXy2G+YX18Lx3CME5ZxBeUonY6iuIrxPTwxbE&#10;NzQhLBBwWxOyYhLK9qaHOFnd3Ar7a4fh+Os+OF/dD+fr++F+7yB8X5xEaGk1okxPHe1DpkaHbAef&#10;WRfHSLUJ0SPDiO4ZgHdVC0bfOIWOZ3ei6YlVaHhwIVoeWYKep1ZxEr4Oxhe2wsU2hb65gNjKK4h9&#10;14DI/CqE5pxHeO5FhD4XB/7HlaP/8OZOJI7pED2lg+/oEByH+dwvjyE24eIHL8mPjMAETrq48NP8&#10;H3EiKVph4SRSssmBR8wek5jMyAKfC2fRgClpyExmsyiks6qcxIu/sEkxt8swTXZ9jFPCGbXrY9HN&#10;52uPchzw2Ro5eRkPID/qR1EgWK8LxU478g3si/M6pI8NIX2gH6kd3Yivb0ZkWR2C8yr5HE7B9ue9&#10;sL64Dfa/iGyn7FR97HrnGDzvn4L3vWPwv70f4c+OIrawEtEF7O+FVYitqEN8VROlGfGVPF5Rg/ia&#10;ZsTWd/B5sI+ODCJba0Kx14FJk0/t9HgtVVCaVLPhNGYiokWVxnXepziaF/PdbJcNuXod8lfGUeDv&#10;QnHQhCmbD1OhCCfDeflnRE6eZXKcx0yCi98Ey3JCPC27QQ7y/judShuw2ObE5KAf02NhFJqdyJzT&#10;IXeWdZ6dQO7ECNJ7e5TkD7ONeweQFDC2rhXprW3IHuhGvmIQ+ZpxTPJ34aotiOuhNK4G05jyxDHt&#10;jWGW79ZMIIKZEI8TGbVbpLoPBXlK4Gh2WmlQic+u6/zoaZpeGvQSR/VqB0ieixaX0tBS6RpoEjhW&#10;hjxiAlk+10LKTCkPRZzfCzDTTAUpCvpwsSDCMmVgpMDYbBlm8XolTTOldVWgiLaVmDwKbJVjiRdQ&#10;Vgql/htmgTwXE0YFeQXacnxO81h81EkdyneY1H3LNTQNL9YjdQoALvLdKB1rmmQiUqe8Fxz/jC+3&#10;QwEwATrSFoE60yyn7pf3clXuR9rGc7l33ms51MCVFt7oG4lXfcQyCmCxPgFNCp5JyDimlaUMqhS8&#10;kvMpHouU4pTwWINgpfxMV/mkbp4ruMVjrQyPlWhp4gBfM6Vkn4ipI0V8dClQNsV4KafKU0r1KvAl&#10;sEo0tUraXcqBPUN1ruCYhJyISzylDLw080gRDVapdMarnR7VeQlMCYhS5zdhmJQVOCVgK8v0rBwL&#10;wJIybEuOdWb5XJWp4w1oJqaQDMt1FwRgaf6/ytBLAS2GCn6JCNwqaX5lFfySOE0LTHaJLMMvzWm+&#10;mFHm+V5dQz73v4Mw63ZH2MGF4ejKcYxtGOXcxYO0KY3QYBz2ai/GNurR934/+l7qRv9LnRj5eACm&#10;zQZ4quQfA8Pwc4FoOu+E7ZwXrkt+WI7ZlXZZoDYE7xkfAme4mDztg+ewACOGuzxwbXTCvsIK0zw9&#10;TF8bYJlvgnmegXOEcVgYutba4dvG/DuZn22TBapzkwvubS749rvhO+yDa4sT5q/1sM7Vw7PKDv9W&#10;D2TnS/9uv8onGmaBg344t7Jtq81wb3Yw3gnnZnGML46wWWa/B5HjAXj3OLngtsJ/0AP/AZ9qZ4Di&#10;3cd6DrsRqAhwQRxSWmgCxgTshRgXEPh1wo/giaDacdLNNjs3uGFfw/tbbYOH9+nbwnZt5D2s57WX&#10;WmGbZ4Kdi27Tl0bo3xqljGHi9VEMvdCL3t+0Y+C3nRh4thP9v2rF4K9aMPibDnQ92YKGh67g8sO1&#10;uPBYLU79ohpH77uAI3edxrGfncL5uy+hXhzTP9zEb3cz+n/dhpEXe6F/cxTmOQY42Z/O7+ywfWOG&#10;fYER3g02hHgvQYr/oBehE7yXo+zrvU4ED7uQEB9tFyNw7fHCKBo5n+ugn8/nsssNz/4Axhda0P3X&#10;QbT+phMtf+pGxzccO0d8MF6IYuiIHwMCIvb4MLTOjl5er/fTcQy+N4aR98fR90o/2n/Tgg7eX8fT&#10;bcpn2MS8cWWqGqgMw8M+de51K4flgx9N4OKvGrHzR4ew7/bDuPRwDVr/0IWe1wfR+9YQel8bQNdf&#10;ef0XutDF++35Uz86n+9Dy2+6UP9EM2ofrMGV+yrReF8VGu45h8qfHELdz4+yfxtg/mAUzoV62BeP&#10;w/zVIPQfdcO5Yww5ZxyzXCCLg/iiaFglJpHypxGUf3jlPKWY4W8TF+AzXLAnHUnYW62IGcL4PncN&#10;GUcGnhYP1wfMWx2Cc6MNwx/0ovbxc7j8wBFMLOpQu0JGLnH87ZqA/rt+6Ff1IXDJxrlnkt9u2UCG&#10;30HRyilp8CgNF1ngM145D89zYVjkolEABWWWC3uRGS76FRCjCAATc0dlFpng77scp1k2M4t8aJrr&#10;lihCOyzwfT0EL+89tIHz6Ssy5+UcJMU6xZF6bAYFd0GZA4oUrHkk2iKci/eh+SHx2XYeHU/UoY9j&#10;rfvJZrSzr0VLr+WBWnQ91IjBJ9ow+ptujIhJ5B97oH9nFIYPdRj72wiGnuPvye853n/bjcEX+qB7&#10;m2nvjSun+QN/6FV+8Ab5HHWMc/O9F39e/qoE3CfD8O4NwP2dA44vjLB/YoLpczNGPzcpbTD7wQDs&#10;p8OwnIjAdDCMsa38/drk0TTCmN41x4juL/UY4G9O/2c6dLw2jM6XhzDI6+tlp8kNfP/3heA/TBEt&#10;0ItcZ3VHkONzlX4U6ChwUlFM/t3Csm6BVJIsEEiLK8cLSFHmfCWopUwoGS+hAkez10r5JY7PXfKK&#10;9pZoZ3EMiMa7aInJn9KyUulMm7quIJFAH9HqmuVYmZ28pkEvlXZVAa1ZgWb5qyWTSBkPswpGya6I&#10;ArWmKAKgphnOsLyMMdHSKmY4fqSsgl8c96xPfIqpnRdFY0yuUxQH9AKhOFbF1JHHN8wRWbaQ4XVk&#10;F8ZwEdkIv5tJfsNT2vUnxSeZjE2OOXU9jnHlnF/VKfWzTt6/wDSlfcY4udaUpAvUE0AmsPiq9NU1&#10;xmv3KdcUzTExq1RmnRSBeVK/1KHqk3rZ9wLRJovSVs7PpmVuyefDB3ErlCqLPDURBZz+abom2rkG&#10;p8qQqnyslS9Drr+XW695I0+pLeXr3tTyujXvzbSbYEzLcxOC3QRdmnaWwCY5ZhrjlBaYpF1nfwmI&#10;ugGrtLAMxZQPLwFTArvkXEJKGWgpUCahEq3+KVWPVu+tGmICtbQdIsvXknpEtOPy7pGTEjKvcqrP&#10;49IU5t9//6q/5IBLAbBoixEhLkxjAovG3cr8MdprRrTNiGjzBJI9ZmQkfsSJUL8F4UEbYuKXa8SB&#10;cJ8JsRG7AlwZLiBjRk6wmnTwVg0oU0XlyN4RRNYXRZqSdIWQdoqmWBBxvQeJCQ1siYgporQn0WFF&#10;qku29zUh2WVCdtyloI5AsDQX3BlrkGEQyVEPUgpgORUIE4CW4XFm0K58iyXbDMi0GpFimO40IdMr&#10;oM2mQFia95qVsryPrPgtG2UdspslryXATdWr4BqvTckKqKoRODKI8JE++PZ0wLqpCeY1jbCvb4F3&#10;czMCO1sQP9GP5PlRxM+NIsHFefhAPzybmMYFeIzlEhdHkGrUI93FPu13IDvA9nbLvVqQFsDD4+ww&#10;F/sTHs0clPdbYN/mxbTRzHOLTzsWH1JmH7K2ED/yURS8oiEW1mCYPcy8skkB70UAJCU37kGRE6AC&#10;+zs7omm/5XTidN+vnO1Pmlmuz43ornaEvjmLxPo6ZE72otjCdl3iBHTOeYw8sxKN93yMMz95A0d+&#10;/BoO/PfLOHz7Kzjz83dQc98naHvoKww/vQDWP6yG99UdEBPL0BcVCH1ZgfDXZxBZUoXoilqEv72I&#10;0GenVHxsbyuK9qACQpHLejg/roDtL7vhfvsQfJ9XwDfnHMJLLiO1rRXpo93IX9FhesKvgFC00oDI&#10;gUHE9/bDt7IR468dReevN6HxieVofHwx2p5aiu5nVmP0xW2wClh7S3yfnVD+sWLzzyP67XmE5l5A&#10;8JMzCLx9GN439sP56l543juM6JoGpCvGkK62IFFlReCUEa5DgwicG0Gii+NIz/61iA+6OAq+FHKe&#10;BFK6ECKtfCcazBw/7FtxYB9LIR/n5CuRhjjQn8pklXaYhDO5vIJfhUgChZBATYbuJJ93HDkj6x7j&#10;mO/nOOBzKQyyvl6OxXYHco1W5KqNKIhj+HMTSO/vQ1JM/nZ2IbOnD7n9Q8gL/FnDcffVebjfO8H7&#10;OgDHX3fA8eIW2EX+vE1ph7lf2gUvJfDKLoT5vGILqxBfXIfovCr2UTXiS68gSoktr0NqbTOSa1sQ&#10;XcK4ZbXIHunGVJdRMyfkfYoz+RmGM5GkAmCyu+LV/CSuCoRhWlF2Lg1GMRuIYibEMJnCdS68r8/w&#10;EzTDT44AIR4LAExc4W/Snm6EVtcrk8nomnpENrcgd16HmW4vio18dy4ZkT2nR/IQ37kDvcgcHURq&#10;TxdSOzvYD13I87x4Ro/U7n5Ev6tHYjXHNN/R/NlBTLaYMD3oxFX+jlxzxTDLZzXjZ7uDIgnM+KSt&#10;CczGNZgnO0TOFovKnFGc4YsZ4XWBXfyYKV9eZZAlMiOATPJoUEyAlia8v2ucCLKMpunFyT7r0naQ&#10;FIgl8EsDXBokK4MxyaMBKuVcXkRA1LTAIYFEpfyStyxSl6SxLgWZBFRJmeKUMusU+CSmiqKFJRph&#10;msmk1M3FxyTTp5jGeIFYUk58eIkfO4FZCqTxmSrNMqmjlE9pgAkIY5wCXKxDds9U56JNJnUJiJM0&#10;uYZKK3ICWFDXLIMwCf8O/InwfkTrq+wYXwCZBsREJF3Lp+CWpKs8PJY6BKJdZf2zbCOPtf4qpfO8&#10;DK3K9WoArizauQa4pH4BWoVSqNUvkKusGab8gwnQUlI+1tqgYJf0q8rD+5Y01q8BLJ6LTLJuyXOj&#10;rECuggJZKh/jlKYYj5UJJPtcaYEJ9Cppekk9RQW3BHSJ1phArklVj+RTTvEFPgmYYpwGxzRRQIpj&#10;Qh0LxCrkWJfUU1AwS87LWlqaRlkJcgnEUvm0PAK7lImluo5ok4kZJH/r5FjyK0f4Ei/1CgjTtL9U&#10;m0rXFVCmOc7XoJjA3Vz2n5tGjm8Yv2109VhY/50Btt122A7YYTxkhL9Z/IImENcl4KkPYXS9EZ2f&#10;DmJgwTh0W0ywnbIi0hNCyppBeCQJ6wUPDAescF/0IdQcQZBl3GdccJ9ww1fhh+8U5bAfzu1uODY5&#10;4KLY1liVRphlgVFBMOu3RljnG2FbYobrOztca8SHjxWOlVbYltlgXWSGQ/m4ciG4xwcH083zzbBR&#10;zHP0rMcA7xYnfHs98O3zwb/fB9d2J9zb7Ajs9yB6WjTSxNG+D+7dbqU5Zl5hhnOjBYHjXmUmKOaO&#10;YhLpPeCFh3k8u1xKQyp0KoTgET+84pdshwPefR4EeT+hI0FeJwg3F9z29Q54eL3gUT8irCdyJoTQ&#10;8SC8Ao82u+Dd6FYO7928H+8q3v/XJpg/1MH8wTj0bwxh+E99GHllGEPimP63Xeh6uhmdv2pE00M1&#10;qL37Ei7deR6nf16BU3dVoOLuszw+g9M/O43Kn59F8wM16HpU05LSvToA85dGmD41wCRaYF/pVR/6&#10;tjkQ5/0nL0URrgggcj6IREMC4aoo3Mc8atfOZFsc8ZYoEm0xZHqSCmJOLDVibO4EdF+yvsUmODbb&#10;+OwsGP9qAm1/6sGVX7eg9dVedM/ToWupAZ3LjOhZacbgKisG2L+9i0zom2/CyGILxhZYMPLFBHpe&#10;7kPH0y3o/W0HRl4fhHERn/06B4wLLTB8qofurVFMfDDKZ2SD/ZAHHZ+P4eKTzah/phW9f+7F4OtD&#10;GJs3gfGVFvR9MY72NwfR+eYwut4YQetfB1DLui89cBlV91ei5v5LqL3nAqp/fhrnbz+Asz/ajfp7&#10;T2Lkj42wfTYE10oj7Jt43ZUTMO/lvN0UwlXx8ygwLM3fPy6mZ0QzpcCwwG8LF9oiAkUmRbNFNMMY&#10;zgoU4AJbNHQmo4x38F02pRFrDEG/0qC0KIdebcbwi1dg+rAdro3DiF52ID8Rw1Qoz289fw/T/M3l&#10;Yl3Al7brnWgEcXFKmZ3lYlXgB9OUhleWYZq/41JG/HpluURl2etT15GPTMJ12YeuL/tw4rGTOHD3&#10;HjS/VgP76jE4Fg1j9I+X0XXvAXTdtQc99xzC6JMX4Z0ziOQJD5KVQYTPBeA/7ObYtSFykmuRphgS&#10;Zz3QfdqDynsv4NTtp1B5z0W0P9GI3qda0fVYEzoe53j9ZSsGnu/C6Eu9lB6MvTmEiffHYJnLeeBK&#10;vtMrrHDyOYtGlk38dMmOqXP4Hnxpgv4jPs83RjH85wEM/W0I459MwLrSAfsqF4zzLDAvssG51gn7&#10;EguMfG90r45B9+YE9F+aMbHMDv06F0w7fDDt9sOwy4cJvm9iVjnEMTXIa/Uts6J7vgEdn42i97Nx&#10;DH9jxtAcM/re1WHg/XEYFrFtG9zqXfbspPAdj9RFkLdmMR0vKMCozEv5LJTdI/9Ef0uBLqEU6lyD&#10;FUqT6CrlGoXpkkWBGoEvAolEU49j6XvRAmNeVU7g1lXN15j48VIA6JZxIPVJPdo1WJ9okTGfaIwJ&#10;5NG0n65CTBZFC0w5ry8K/NEgqqpD8havK7PEmcxVXCt+r4BYPjalJMdxU4jxOyomipSijC/WqZkz&#10;8h3Is02sX6CZcqzPMa+ZL/K6vC/Jl0uKWSO/w/IesEwhwTrjWt1FhvKezN5Sh+QT00gxhSyKma+C&#10;vRzb0nYBWhzbSphX4Fue9edYfz5JER9iAufEJJL3J0BMoKLcq/j6EnNHZTKpfJlJO8WMkmWYJvmm&#10;pxnHMkUxgeR8Tf4B9vr31xVYuhVIaRBKjjWgdWvaP+Ypp916/L/lk7GiAaty+t/DrX8UDYxpeW4C&#10;rnJ8OU20wDToVYZjIgKkNBgmIfupBKm0+JKUjyXtuqSXysk548ugqqzxpbTIlLA+1ilmlKIhVi5/&#10;VYTHCmhdl2tSVKjBMGX+yPObPsH4TJRIGYnX4JcGxLT8ZSlNYf7996/6S3Zykd9hRbzBgFD1CMLN&#10;OiTFb5aFE4lxD+L9dkQ7jQh3GRDpNyE2ZFP+vOI6L1IWTkRMnISMOJAU31+iAWbnhMTkQ0LnVr7D&#10;krYAMgFORIJxpLmoTDojiOhY74gbsQEnIrJLZacZCYFOEyw35EKsy4LUgGaWmOq3IqV8frmUjy/x&#10;c5UyeTRn+NIG5k+xjRlxkt9t1qRP0/5KCezqMFJMSLUblcN5BZ+6GXYYkGF6ppfXkbK8VkbnRGbC&#10;hbTexWOGbFNq0KXMNROiRdYyoeoTqJZkmON9FKwhZHgv4epRfnD7kG4xIN8vYIv1tVgQvzCO4N5O&#10;pSEWO82Pc7VO5cmxzQLABPSlu4wo8P4Kej9yo27kht3I8r7ERFS03RT4svlUmDP7UOCzKTpDKIrW&#10;kWiHOYLIOYMMw8ixPXlbCJOuKCcvIeRMXuVcf9ImGl9+BfuyvNc8n43sNjlpZz3ML074BQYqx/lN&#10;RoR2NSO+pwWFOgMKLQ6E1zXB9uedGHxqCSdinyhtsON3vKPk5E/fwdk73uPk9n1cuedj9D/5Dewv&#10;b0Loq2MIfXMewbkXEfjsDALvHkLgnYMIfXIMYdHy+ugYgm8fZNoRpM52YTad4Q/8FEKVOljePgH7&#10;3/bDN/csQmvqENvXhlTVsPYsOR6zgw7khrwInhnmYqIZqUP9SB8fhWdlCyctR9D1q3XofGIl+n+9&#10;Fro/7YTtjcPwfnQSwa/OKPgW/OQEAh8fR0DCT07C995xeN89Dt+HJ+H94ASPD8P/Adu5oBKRNU0I&#10;LKiF58tK+Jc1IrS1B8FdXQifGGZf2ZFqdSBaa4b35BicO7rg2NDMBUkzF0u9iHLcZT1BfiB5b7m8&#10;Al8iCiDki8oxfi6QQMETR16c3tv43KxRTJr5bCeCyHRx/NWakK03o9DhQKFdTCBNyJwaQebYELLH&#10;2Cd7upHa2o6MmAXuHUBqG8/XtyGxqhnRBZcR/Ow0/Lwf39sHlF8w92u74XppO5wU16u74H19n0oP&#10;fnwMkY+OI/rZKbWDZFR2C11Rg8zOTqR3diOxoRXJDS1Ibm5DbG0TomvrkK4cxLQ3rkwQpiJp5H0R&#10;hkk+y6yCYLOiQVWU3RSncG16hsIJWEmuCuzgYr8MdwqcPGfG/EgeG0BkUTWfRQUsLx/E0DMb0P3I&#10;Ugw8tQKGF7bC+3kFkju7ULigR+boMGIb25Dc2omsOOLf1I705nZk2Sc51jNVNYHpK1bVVzE+l8SW&#10;FuTPjWB2wI3ZiQCm+fs1y3dl1hvDjD+C2VAcs2G2n/dwVbTZlG+wBCfnGd7HJCdq/ETOCpwqAbBr&#10;/BCK5pUAJDFv5ORPxQn0knwlEfBy04F+GVRJmhzfArGkLglLcZpvMYFTnAAJTClpXpVh0Q2fYhSl&#10;RSb+w2YZp0TaxOciZVReDUxp/U1RcQK5BF5pAEsBKcos883KNRinQR55TqVrsh9Eu6uQy6Eo5oyS&#10;hyK7SarnyVDgmjJ5FC1I0ZhUY140wHjM8aDgGssop/tSJ0VpgrHuSYFscm1prxofvHdpM0WBqbLf&#10;sDLIYr6b0EprZxlyafCJi0BVViunjkuhAl6UsgZXkf2i4JWCWhTeSxnG3QRh5Tq0crIDpUAxBaCY&#10;R0BVGWCJaJpeovklIcvKvco1JY79rvKovCzL+jV4ptV3A3rJOY81DbGCFi9hCYJJGQ2UCQzL3xDR&#10;4CpMC9TiQlZpZwmo0mCZBspK+QVg8dkoX16SR0KBUhQtTo4Zz2eoAJeUFZimypSgVQlsKe0witLu&#10;KkMvVYdWVnOWz989kXIZMYNk/ZmSeaRANQ2OyY6RGc1skscCkHO59D8HYUvGbzOtNoVdO90w7jTD&#10;fc4P2xEPRtZNwHnBjcRwCu76EIZ3GGHYY4H7rA+Wk1yMXnAgPpRA2prnvCYHd10YJjGDPOVGsDaM&#10;CBfOweoIfGcD/I33wX/SD99RHxw7uLDdZINvrxfh42H49/B6q1ivaIBx4epZ44B7lR3OVcy30gbb&#10;cgvsiymLLBokW8o2bnDCsdqmwJflW4Myq7QvtcCykMcrTWqnxdDRIDy7XfDu4Xf4hEA41n3QBf9x&#10;D4IVXsQuiTP4oLYj5nqrMnOMXuI862IYYZELIYQqQvAfEX9ZfrjFPHOLDd5tDrXToottsCw1wSJm&#10;mUsMcK62wLdVdnl0w88FtGiiBQ4FGIoENQfeK+wwzzUof2F2MTdcYIb5CwP0XPyP/akfupf7ucAf&#10;hf7dEQy80IW2pxtQ98hlnL/7As7cdQ4V95zDyfvO4ehdFTj84xM49dNTqL7nAlofrkWvmAk+047e&#10;x1ow+GQbTC8Nw/6hHqa3xmB6dxyORfzWbmLbZIHPdjo3WOHfz+dbm0D8SgKhcyFELgWRbksgVh+D&#10;X/yhnWCb11ox9sUYjLw/0yYnBj+cQMcLvWgR88a/9KDxzz1o+lMPul4bwMBnYxhdYsT4Gs1B+TCf&#10;n05g5TY3rLv9MG1xY+xbPYbeHUDfS73o+F0HOn7VjL4XOjD20RAmPh2D7g0xFR1Q/TH+8iD7yIAo&#10;n0e8IYFxPueG33Wj/UUBYSMYfnMU41/roV9nU6L7zoKRhSb0fqFH27ujaHyhG7WP1qLm3vOcY51H&#10;7Z0VuPyzY7j0k0Oo/Ol+NNx5HD3s35Hft0D/dg/8p2RjH/4ei48mLoynBYRl+DslTuPz/C4ooCAi&#10;6Vy0Za8i48shbooi60+r/GLGqDRvRBslXETSmoa3zo/RbwbR/+d6DL3UgPH3u+A5YuE8VNwG8HdS&#10;Fv8KMvD3WcCHaIAJMFHHmsmbZqp2rWS+dg25aAEZP78lIX4beDwjO0wm2U6BdtlZTMqulOI3LFqE&#10;byCB/u129H0zhoF3ulD9yCns+8E6bLttIbb/4Bsc/NFiVN2xGQOPVcD0uwZYft8E6x9bYf1TG2wv&#10;dcL92RCMb3Wh45FKdDzTgKH3RzDy4TgGXx3C6KvD0HGMjf5lBH3PdqPzySa0PlLLeWQ9ep/rRN/f&#10;BtDPPL1/6Uf/873Q/a0PnhVG5DsTmBzPw33YD+tKJ1xrXTDON2HonTGMvKeDaQ7fqwU2mL+xYPxj&#10;PcY+NMAw1wL9ZwYM/rkffU93YPB3ojGmg5G/DWMLLej/2oyeeWb0fm1CzxwDOj8aR+sbQ2h5fQid&#10;n4+jh78VLRwXzWz34FcTMPCdMC22wrCE42eRFZbv7HDv8PA3IoTw2ZjSfLTtdCLcKVr3M4pAKTPF&#10;2esKSJX/FJy6DsZzoS7jZnJWaXfdNIPUhGt9VYeYQCpfVhSBM2LuqkQ0xVhO4kWrScz71C6NSjvr&#10;KvPMKkgmlxbQJmmaVhivy3Epux4qDa0C4ye/Z5nrClrNMk2gm+wWKeaAApUmxR9XcloBKgFKoqGl&#10;4jh+RCtrWgAX6ytIPN+BWY7Fq9IOBfE0zUIxbxTgpcwZ8zwXCMaxnCsDtTjrl7pTzJ9lG0XTLH+N&#10;57wG41Ud4h+M7ZBdIgWqadebUfcxJdqNbLeAYdFKK8q7wjoUNJN3Rt5F9ovSPFNO8XkdBbwYsoxo&#10;r4m5pogy3SzyeJJ1l0wiJa/StqQIEFNz0et839jDCjzxwZZDeXQqLB+XpAyztLx/n6ada3F/H69J&#10;OV5L08qX08S08VaIJWk3YZeW/2b6zXgRDYDdhFeS5yYU0+LlLpX2lwgHr2YWKflLZeScc3Llo0ug&#10;FUVAlmbayN8gBa7kmGlSRuUREKblLWuRTX/P51GKL5tFiqi2MU3KKCf5nKOIlpdWjuNV0q9TrrEu&#10;gWJMU0CsHF79t0bYv/wv3mVEvGMCsZYJJERjasSJ1DAnhv0WRLpNiHaZNOfzEy7I7okJswfRcQdS&#10;Fi5YxQm+7L5o8PE4gJjBhZjOjoQ43Dd4kRYNL7M4xfchYeJkcdSJQLcF4XYTYh1mJPtYDxekyR7x&#10;wcXrDtiVU3zxFZbotTKd0m/l9RkO2pETM0FXBFlnWNMwY50p1pkaZPk+0fLStMfSor3GshnxEcZr&#10;COxLdYjpIdMEaDXpKTpNW6zbhqxAKdavtLAEPIm/MHGaT8mM8T7YxoQAw3Y90uyTbI9mapkRzTHm&#10;TY65mderzCizonnFPkx22RCp1iF6fgzRU0OInuhDumECBd5blveeFUjXakS6Ra/qk+tn2OeZQZt6&#10;BmlKZox9rvdoTu1F64v3nhPYZQsgJ2aPjMvZg8p/mOwSmeeiPmcU8WsbALBczhpU/ZazeLXdJRUk&#10;i6DopfijmBTxRTHliaEoJpP2KPJ6Pue6CUQP9SC+rxvRLW3wzb0I8593YOipJeh46Gs0/mIOau77&#10;DFV3f4RLd36AC3e+j0s/fx9X7v4QA0/Mg/OlDQgvOql2o8zUc3K+ph6+9w7B985+yj74GQbk/K39&#10;8Ly0ncf7kNhdj6JAv3CaE9cBOD47o3yMxQ92INOowzTbeC3LxbHsnMg2S3vz4wFO+icQOdCH+IF+&#10;BDZ3wrm8nhP6Ok7s62D9+jKcn5yB/6MTCH9SwTacgO1PO2D6/QaYX9gM8/MbYf7DBsZthvvVnfC9&#10;vY95DiLw6QmE5p1DZFGlgmECy/wCxhZWIbmrC9lzOmQvcwxXGhG7qEOqgROibhcyTTakqozIXDYi&#10;W8f3qdmA7IgFU5F4CfzIBFE+kFzkhZPIe+Jqx8fshABVH5+/aH+5lGZeod+DfLsD2UYr8i0cV80M&#10;RRpsSFfokN4/hPTOPiQFen3XiNS6NqQ2dCiNreTqRqTXMO67BsSW1CA87yKCovn21TmliRf+jPfH&#10;ewp+KP7gjiL80TFEPz2F6BcViM05g+hXFazjCmaqjZhu5e/B/l6EvqtDYkMzsseGUDgzjlzlGIq9&#10;Nsw4o5gNZzATzeJapghM8RNU4HPK5CiaTzSBJ/Iv08oPFvtB+uIqF+9K+yjJhfSoH/GKUYSXXIH7&#10;9aPQP7cF/U+vQtcvv0PrkyvR8OhSND22DN1Pr8Hoc5theWkXXO8chP/zU4gvq0ViFe9zaQ3vtRqJ&#10;ZXVIrW9E4WgfZq7oMdVgQoH3ka/SIVc1gkK7ETMCwNj3M/4EZkKUSAKz4gw/llTPajqawNVUBteL&#10;RVxnG8smjgpmKUAlUIsTKoFWM9q/vokT2VmJY7rmN4x5rmmASgNgGtxSDvQFol1lOQW6SgBsVjsX&#10;M0ClFcbzW80eVV+x3zRwxUWDgCReW4NopTwso85vibuh5cVnoEwRBVrJsUAe1qfMPAua7y8JxdeX&#10;lod5me8GuCqNXymnnOKzHXJchkVlwCY+wJQzfPGHl+UYEBNI1q2uWQJ4Up+mjabdi4JobKtosCkt&#10;MSVamRuacCIlCKbBKYYi0ncCy0pwS2l/zbK8glnMJ/kVyKKocynLNiphvhvnbFPJbFIDWVKHVlad&#10;S31suzqeYv8rgFW6hqrn5jVVfKlvFMSaKaj6JV7KS57yNQRuKfjFvAp6sQ61y6MI+0G0uwpMVyaQ&#10;zJPnuWheKb9hbIdKFyhFEUf+AsbK52IKWYZeCoCVQqUFJmBKzqdyPC9BKwWrWLYErZS5o4QCtpRo&#10;kEyVYx4NWmmQ7AYMY75cyQm+QC8NYmn5pK4b8IzH2bwGw8SPmICwrNTFa2YLWWRyUlbTBsvyWDTD&#10;BDLn/hfTyPFV47cZ1xrDouVj2mSCYbMVffPG0P5eD/rmD8F61AnbaTcM+yywHXHBetiF0a1GDK3W&#10;oeerPnR/0IGJVeNwnfbBeYLC/I4jNnjP+uA/H4CvwofAuaByPh+oCMF31A//0YDy2WXb6oR1rQ2O&#10;dU54N7ngWsXF6Ld62BYYeczF8WrGrXEwFDBmg2eDS5kZSpzjOyvsAqIWGmBdboJ9hYV1cK60S8wo&#10;mX+LHa5NNuX3S/ySCeQKsh2Bs36GAeX4PnwmrHyPyUYA7s12BMTX1wE33Hvsykm+ONb3HfHDsdUN&#10;1wa32m3Rt90Dz1a2gW0WIBfc6UFA4NJmB7ybnfDv8SKw3w8v4z3bWBfLWNl+20o7vOvZtu8csMuO&#10;kLIzJBfi5i8nMPrqgDIHG3yhFwPPdaLjiXqlBdb4aB1qH67F+fsqcY5y+ZEa1D5ej6qH6nDu7gs4&#10;9/MK1N53Ee0P16H/qRaM/LZTyaCYVD7ZjJFn25UzcvFBpntlBIY3x2D91AjvSgdCW/lctnvhXGeD&#10;hffvWGtE8JgX0eoIIo1hhJqjcJ/0wLDICAPbKyafgaNROBgOfTaO9pf6MfiVDrYdbji2uKD/xgDd&#10;13ro5pswxuMJhqYVNtg2OmDjczFtcGCMz6v7/WHUv9iFpj93oeNvvWh9vgstv+tAz1/7MPLaEAaf&#10;60H3L9vRw/sY+nM/xl4egOmLMQSPcD7ckIJtrxfd746j9bk+dIgJ3d8GMSLOzmWc7OWYYvt0HCtD&#10;i0zo/HgUNb9vxUXRCrv3AurvO6+c59fdcRo1PztOOYz6nx9B672n0X73WQw+U8nnr8OUuBYQH01c&#10;3AsYmEzz9yTF34nSQlwW9ulAHikX3zdnDpNhfqezXLwxv2iJKbPENH93ubjPeYqwHbWj62816Pzd&#10;Gdi2DyNrS6IYy2FKnNXn+X3gwl2BrhLYUM7OZ7lgFPAgi3lZ+EfzKMaLmM0xLsPFf4ztirBd4tsr&#10;xnYleS4mbhRxfD8j8CHBdsSnOW8tItWTgH+fA4aPetDy1HmcvHM3tv/3Gqz9wVJs/MESHPvZOjTc&#10;txtd9+3H0CMnofvlRUz86hLGn76EnkfOofm+c+j6dSPGXuqF4fVBmN8dgfnjMbXBg/6NEYz/eRD9&#10;z3aj9dEmtD/TimE+Z8NKC8YXm9H7wSi63x5G/7ujGHhlGKMcj9YvdYjwtyBZnYZ7bwBOvlORw3xH&#10;D4Rg/84J45dm6D/iePpoAvq5HEtLHNAvdWD4KyN63xpH319ZzxvjMM41c4zaoV/Ge1vnhm69i8/e&#10;ho4PJlD/8hDqXu5H45uDaHlzCB3vjKDrg3H+Zo1j6FM9xlmvYSF/R/g+uNe74dnug/eQZgIdvhBD&#10;4HQYnlMerisSnENzvsFnL7uaip81gZ0CvEQLSXxgKY29EpQSx/Xyp0wh5VmKCaRANKXBpT1bOVdw&#10;7BoYB84B+Lw5BpTZJNOV9pg4tmeaADEBbLJjttpRUiAJ6xR/V1MFKScaYdcVpBUNrmysiJz44SrB&#10;Ldk1Upk7CiQTwKRAE+c3zH9NQFBRTCA51llWYNUNIEWRHSWlrIjEC6QSGCYaXQK1BIRlI/z2xQV4&#10;CfiS94XlOSYzEX63BHipuqdVm5RZpMAz1iN5xQ+YAmK8diZaVG2fVHG8jrRbXZNt5rHydcd7nuR1&#10;xRyyrPklfaeZTQoI1O5NIFghN418lu0S8FVkPQLI5JlJXgFo0l+sR7TGpjjHFu0lAVoaeLoJr24N&#10;yyLnmtwKsMqhJv8z/828/zPtH0XLq2lwSZtuan9pwrjvORZUmiaaZtbNNshxOV4LpS451iCYHJc1&#10;wHj3CkoJsNIglZYmZo9TzC8aWQKkxIzy1vSyXy8lor3FPGIuWT7XtLzkWECaiIAu7bxs+ljeLVLA&#10;mjKD5JpApckx5/0zIlJWNMJ4PDXL8ciwNIX599+/6k92TUz0c4LVzQX9oE354UoOOhDrMiPcOo5o&#10;hw6xHgPi/VaEe0wI9kwgrudi3+FD2hlE2h3gBzSI+IQH4T7N4b5ogsWGOLFq1cPfMIZorwUpnabF&#10;Jc7qE4N2RFl/YogL+lGnOhfNs0SfFQnJK1BKHNyLxpe0h3VKnuSIAxkxBXSGlH+yuPjwGhPNLSeS&#10;fXZlxij+wZIC2Vr0SLcakOGx5nvLhJRAMIaJFgOSoh3WaWUc4zuMyPC64i8syXbFxZSyS87ZDnHA&#10;38N+EV9lAtm6jMj2mhnP8z4TkjxOD/A+KHKcYqj8mylfXwYkBIZdHEWsahSZdqvya5VsNCDdwnra&#10;zcjzurlhJzIC83gdMd3M857y7Ksc7zGrdyFr5LHALLtofoVRcEaUz6+sLYiMRcwl/ciaPAoMZo1i&#10;DulBxuhGwR5Q8EuBMgfL2cPKP9ikmFGKCFhjX4qWnWiaZQW68TkWJlhfrxOxM8MIb2hQQMj/8Uk4&#10;3jyEiRe3YODplej65Qo0P7oQDQLE7v8SF+77HGfv/hTV93+OgWeWwv7qTkQ21mNy0KcAjvj48n9w&#10;mPUcohyB74NDCjj53t8P/zu7EXhzF0LvH0R8QzXyg1YUgnGlKRg828dnZUTRHELRIVpuUUzKrokM&#10;8+YIUt1uhE6MIryrB8FNbQhsbWXfmjHjSSGviyB2zoDQpnaE5l+G+82jGPvlGnT9Yj7aH1mA7ieX&#10;ouexxeh9YB4GHpqP8WdWwPrHDXC9tEPTnnr/WEmkvccQ+OQUQl+dQ3zpZaQ2tSC5tweJQwNIHhtE&#10;+tIYJrvtyLdxPJ8ZR+rUKLKVE8hdMSDLMZYbdykzu6upLKZjaRR8CeStUeXzK9vDZ9xmR67Rhmwd&#10;x0i1CZkqjt1qI3INZhTbnchTcg0W5K9YUKznuDxvRGJfP5Jbe5D8rhXxBVWIfXMOkblnEP6CMucM&#10;IvPPI7bwItKrG5DZ1IH4d42IMF9knsRXIr7sCqLfViL66QlEZYfIOecQm3cJMYZx5okvvozEugak&#10;drYjc3gQ+WNjSG/vRXhRLUJMS+9pw2SDHjMcL9Oy+6iMLw/Hly/GMMb749ga96l3WEyexdw4Z+K4&#10;dAUxFU5iyhZBvmYC6W1s25J6+N8/Dd1vN6Pr8eVoeHQ+qn8xF7W/+JqLqPlo++USdP9mOfp/sxKj&#10;v18Hwx82w/D7Df8/9v7yzY4ja/NG/5X3XO9Mzzwzz9MMhjZjm5nZkiVbtixZsiSLmZmZWSqpSsXM&#10;jJuZmfeuXSSw73OvyL0ldU/Puc63/tLlXh2ZwRmZuTPip7VWwPHZfiTWVyC/pw2Z9ZWIL7vMsbiA&#10;9KpryG6pRWZvE8Yu9+NWpxNTgz5M8nfltgBVtSMkRRzip3L4OTeGmxlO6JMZLgRGOaniguDmpAIz&#10;2k6KApM0qKSZO2pxynG9pBWhkxINbN09VkBMQjkXyKWVv6sBpuoQUMaPZCG/KltsV2DMpAAwLgoE&#10;RvG82PZdB/qSrwB87mqDTQm4YrkplhMAVfDPJf7tlGaYmMyIsE4FqAQ6MZQyArkmRXhc1PZSmmCj&#10;Y5y8iRYYJ3mMl1BpbbE9pV0lgGuU6WpjiFFOuFlWtB8p45QJ1q+BMqmH9Uudqi0N7GnCPOJPTKAc&#10;74NckwAm8fWlrlHa4bUrP1/SP4FvjNe0s3iuYNS9cnfDW6zjNo8V+JL8ciwh6yzGqfo0UVCr4Khe&#10;1SnxLKMBLPaPcQqOsaxANaWlJZphArN4rPyBFY6LvsKKJosSauPLfALLKOpY8rCMglcC3Qr5Ja/E&#10;3fUPxjilTcZySjNMpRU0wpgmsEw0xzTtLi2/2mlSwBiPVZpogYkZo4JdhbySJqGALd4jpQEm9QnU&#10;Eqf4kldpawnoohTitHQtTvMXJlAtq4CYBso0kbo1UCbgjAtiypgyf9Q0wsQfmAa9xhQAE/gl/sLy&#10;zCO+w+RfVXP/F9PIymn1v2r4rD3S8mk3On/owcDKYXT/OICOuX0YWDME61EbbKftcJ73wHjQht4V&#10;g+hfO4SBbUZUfNKMy4+VoOXDBgwvHoZ+gxGOk074ykPwXgvCc9YL11EuMo+LNhaP9zjh2iE7NDrh&#10;3OlQvsL8BwOadtUyEyyLDLBz4WzjsabtZYJZzCVXmuDdakfogB9Byb/NDu8uB4I8d6xzwPijAca5&#10;BliWsOwaK8yrDfDscyo/X87tdgXEvPtcXOTyu3cthFh1DMFrYTiPuOE5yr7t98DNvgUOe7gQ9xWc&#10;4IfgFpC1lXk2ueBc44BzlQ3OlWZ41tvgXse2VhjhXGdG4ADrPSHO+D0K7FnFlHMd867nuFFcUnal&#10;DS7RAuPi28ZFvv0HhnN5jXPYdy7Mhz7rR784DH+nB52vd6L5hSbUPFWDqicqUf1kJcMbqHz0Om48&#10;cBXlf7mO6r9WoPahG2h8tAqtzzSi/fkmZUbZ8kw15xhVCo4NvNQC00f9MH8yCNOnAzB/OQjzFyPq&#10;3DZbr7TvwocDiB7zI3zKh3hlnHOwBOdoKeTNec6JxuC9GIKR90D/7QisvH7PwSCsmz3o+86EPtZl&#10;mKuHeYkBBsow79vAciOGFhl5DzgOW1wwrBWzNd7PLXaYeZ/7l4qPphG0zBpEyzeDaJ81gtaP+9D8&#10;aivanud1PNOA1qcb0Mxr6nipDV2vdaHr9S4MThtQPt0yPSmMesfgb4iiZ6kB9W93s2wHut9nnq8G&#10;MPDdMIb4PAwvMaFn9jAa3+1AzXP1qHuiFg2P1qLuwUrU/qVUAbEr/3UcZ/7HXlz8j72o/M0R1P3X&#10;MXS9fBXBMpsCWmKiNSZ+wrgwV9oyIln+nglcSN5EzjmmNoXwlXnhKbEi2ir/+JrFeCCvdo+cEof0&#10;gSlYjltR9sIVNH9VieRAGHcm+e0RTSAu3JWDcwW92N4Yv01cpP8sMIQii34FJeJTGAvztylEEcf1&#10;Uf62Jfi7RxmP8zcqId9hfttGb1P4baTk2X68JwH/fiscX3dC/3IN+p8oQ++jJej66yW0PHSO43Ac&#10;Zb87iMv/tQdn/nMLjvzPFTjxP5bj+v/aiJr/3Ibq/70Ltb89jo5nqjD0URcMn/ar58n0yQAMn/F5&#10;+moENj4H1m+Nysed3K+6x2rR8kozBr7sw9CX/eh5tx0977Urbb/APi9SV5Pw87218blwyTuy0g7H&#10;Sr4fa11wbRX/en6Ylzkw/K0JI4ss8F+KcJ0whkRzlmuQDOfYHPPKFN9n/g6sd6uyjlX8jWFZ754A&#10;LGIOudqKXtE85O+AbpsTwxtcGFxhxwifSd1iCwZn8/mYbYRxMX/bmObaJr4FgwgeDcN30A/PERfC&#10;10MIVIThrfUjMZTAmE+07/jbG+P3PsuxzvP+jd/mvfpFga2iBpim+SWAS3yEiSnjL5y7CODifS2k&#10;yT/+qVCZSnL+wnteBGGiLfbzz1BQVGCNkjxlTAM4SgNMNlEQLUHJI/CV6QKTxAeXwCU5FhNDBcEk&#10;nXVoAOk2ZLdGzVec9iwXYZPS0koL5BLwxDQBWAKq4mKBwW8u3wXxO6Zgm7wXfD8ENgk8y8XGkQnx&#10;W6PyaaBNA118PgUes86x5BTSQX6r+OwqU0kFzdjnqOYzTLTSZGdIMXMUkCVaa/ks84m/OxkDvisi&#10;ArUU3BqVORiva4rXLgCs2C+WmeD8SXy7TuTZvmiC8b0SFxWi+T/FsZuc5HXyfZOdOcUs8ibjb3PQ&#10;lRaWAkkUhpr2lwaTBCzdD6/+7wDrnmbW/eBLOy+KFifyj3X9YzkJpU9aPi1eIJiKL6TdzVdIkzr4&#10;WCqIpcEuDVwpzS+eqzKFc0m7p8HFfMV65VgJ81BUupg1siUxdRQH9mLiqMExxosU6lIATEE1LV3q&#10;vT/UtMM0ETimzu9oeTXzRwFgvDcFDTDRFJOwqA2m2mV6YQrz779/1V+mVzNFTHRaITtGCrSKtpkQ&#10;7zAj2WNXcQKiUgKsBh2ID9qQsnuRC8WQDkSRcoWURliIdYQa9Uj1MX3YicSAHTFK2hZAzsu85gCS&#10;4v+rl220mxHvtCh/XALeEgK5WH9K50JatKx0XrVwFvglJpOi8ZUSwCXaYoMUHeMYCnzKSv9Eg6yD&#10;bYnmmOwySUnxWPyTJZSPMStSrWIqyfQWizKRzAnYKphRioP9dDfLs41sN9tqZv560Rxj2UYNlCUb&#10;dUjUDiHVJL69BILJ7pQC3yj9DuSG3crsULS5sqLZxnEUOJdstyHZJJpoFuR4nOtinznWWbav4BvH&#10;K8vyWV6n7FapHPULyOI4ZHmdOaMbeRsnJU7RhotgTMwhvRHkGY56YsiJ7zDRFpNQYJZRYIMfY7Yg&#10;z4NKw01AYbafdYtfMLYxqswiWZ/Bj9FhrzLxVG2y76IVlx9hfL8P6XIjksd6kNzWjMjSG/B9fx7O&#10;L48op/ODL21B8xPLOZH9HpUPzkX9Iz+h9cnlGH5jKxzTDiO4+jpyNQZMDvDje7YfgYWlCM2+gNBc&#10;kfMIirne16fg//IwfNOOwD/jBILTjyP83SnED9Qi7/Cpha8swEWbZDyR4TMURJLPa7bfw/F3IX7D&#10;wMlvN8LbmxDf1oTY6kpVb3jJdSQOtiNxoB2RZeWMuwLPzHMYeGUL6v48F7UPzEEz+9v2xDJ0PLsS&#10;3c+vRu8L6zDw8ib0/20DRl7YAMubO+AUraOPD8P7xQn4Zp6B95vzCMy/hshP5QgvKkV0SSniqyoR&#10;31jLtloxWmpArtSC2P5uRLe1ILm/E5lTfUhdHECu3oLxkaBm8ig7IA76+BzwXrVy/Gv5/FwzIH2m&#10;H8mDnUrjLHOiF7nLw8hdNyBfacFYvcAvI+J725DY2YjciT5kT/B53N6BxLJKxGZfQuSrU4jMPImI&#10;mJ7+cEFBscSSa8htq0d+XwdSm+o1P19bmzC6vwvZ3S2I8b6GZ3HMZp5lmcuIyvWsr0ZyfR2y21qR&#10;2dSExLpaZLbzeEcH4kvY1qLrrKMBo0e7MFY6hKluJ27ymqZsUdx0xHDLkcSEKcTr9WLKGsJtbwJ3&#10;Ainc9CTUGCSuDiO4thLR+ZeQnHcR8TkX1Fh3PbWCz9IPKH1oDq49PA8lD/2AMoZVjy5E7WOL0PDY&#10;T2jnM9bPezX0Cu/Ty+thfm0DfF/sY58uchyuIf7DecS+PY3Y92cR//ECUmtLkTvZignRArMGcSso&#10;Jo9Z3I5lMRVNYyLCfhV2g1SmnKN5ZcapNLUKIOou8FJ+sgoQ6rbAJg043bo9yYkg5Y5WpqjRVdTI&#10;UscqTWAXP34Cugr5FACT+EJeLY0fYorKe3OSE79xTgBFO4rhhICtAtxinzSIJn1kXoFl43xfRAQo&#10;CUhSZeScEzsJC2aSWshJnoCofFFb655oju25SJF0tjnBesRpvpaX5VX+Yj0MpQzzj2fE/53snioi&#10;x2IayQkdy8kOkWIeeW8HSS1uXIBLnnECa9iOmFtOjOVV37X2KbxmgT4CtWSsxPxRA1gibF8BLeah&#10;yLGkKyloaUk5gWWiVSVASsGxu2CLk2WR+0BYEZ4pP1wCpIp5VRyvQ+pQebVzyad+rxQcYz4eKxNJ&#10;Vf4+UWCM16iAFs+ZXwE0yl0tMFUf0wVKTXCcBMbdD7skr8rD+6HqKqYxZBlxoi8gTECaamdSg1Sa&#10;v7CxgpaXgDANcimzSAWzCiLASuJZn6YNxkm/hAKtlMbWKM9HFeCSUINhAr4EcEko9WjQq2g2qcwk&#10;KZp/MHGQL8BL6mQ7kl80ySiqfsYrh/kC3BiO5rPMm1VxshDL5nL/FITFR+K/ig6lI4HaOPrWj2Bo&#10;kwED6wzoWNwN434z/GVccN4IwHbRC8NeG3qXDqNn4SAXmgPo/KEXXeL36Id+9H7fC92GEYTqA0iZ&#10;svC3xmERDbK9Lth3crG70wHXdicXwFZY11jg3uFSJnruLVzEinbVZg+8Wz1wrXfAvoqLdy6UxQzS&#10;wWMnjz1bHPDtEfNEF5zbZHc3O/z73PDuZB2bnHCwnNTr2myD/7ALsetBzltSyvm6lf32HPIieDYE&#10;/7kgfGf9CF4MIXQ5wAVvEIGSEOz73TCsMsKxyYrwkSBCh8KwrXHAtNAEz0Y3hQvmdXalmSZmhg4x&#10;cZytU/63PFxsB4762K4PQZEjAS6qKYcC8Oz0wrbSBtMiM8UEM8W61AIrQ9tSM2zLzNB9M4yhGYMw&#10;LDHCwLp1rLv/6yE0v9GKhhfqUPfsDdx4+DJuPHgV1Y9WoOVvLWh/oR2tTzWh9fE6dL7Qgp43OtD8&#10;XC0an61C9wft6HmzFR1P1Ggw7OMBGD7oh+6jAVhmGWD9ju1+b4SP/U5cjinfZ7b1FthWs18cc7uA&#10;vu0uODjmYppq/ckC0/cGWHgNHtmQ4EAIjm1eWFY7MfytHt0f9aJveh9GFulg4PiZ97phPeKD83wI&#10;nqsx2M5EYOJYjOz2oJP3v2mJCS2LDaifPYSKj7pR+kIzrj1UhfIHKlHzSC1qH69F/ZO1aHi6HnWU&#10;eoFir7ZC9/UA3Lz3sWrO5eyjSPM5sxz3oOmTXpQ91YCKZxvQ+nYnej/qR/+n/ehhfNPrrah4ohrV&#10;j1Wj7bkWdDzXrExJ6x+6htqHSlHxQAmu/PoYzv/HLpz/71tw7Xf7MbCsFWlHSmlXKfgR5u+y+E3i&#10;Yl75BAtOINAWRee6frT82AHbCROCjT7EuoPIGOMYc+cwFeLvWvAm5+NpDGwaRPk7N9CzrhtpO7+l&#10;Arq4gBcNs4glCVebD/Z6G7y9LoxGM5oZ2+gtTMiueuFx5Hx85338PYvwt136keBvpWh/pXie4W9o&#10;lt+zLPPHp5B1jiE5kEX0YpD3uQ+9z9eh/41G6L7qQv9HrWh7phwtD4kG3Am0UzoePo+mB8+i5Lf7&#10;cOo/d+LyQydR+1wpGp65hsanrqPjpTr0vNqMAT6Lxo97YZs2BOc3engXWuFZwGf5sz4MPFOH9oer&#10;OLfls8p7V/dIBRo53g08r3yY91Q0Ft9sg2nGEOxL9Aic5Ly9K821QUrBUvNSG5ybvbDLe7zLicjF&#10;GPwn+cwIvPrWiOFpAoqHMfzRCEY+GYZplh6eNVwrHQkjfjyBwG6+w3v9iJ2LInolgkh5hOuINHL6&#10;PNdWGYSqo/BdjcB5nM8gn9mBBTboVjlhkTb5HLt2iyZoCMFjEdi38v0+zLVKP+ddAf4OB/ld5Zjf&#10;Hr2NOxO/QHzAiVmdAlPjnG8InBINLoGZAlbG5R/X7uDnX6CBlJ+hpd+8jV+UZphKwC+3f+H3/7ba&#10;+VDMI3++LTDtZ86V7nDuIfnvKKgm5o/iJ0vMFAUuSftF7UGVl30Q7TTR7JJnSswIb4/xWPo6xjSK&#10;gLIJPk/KEb2CubwG0doS7S2lfcX6KeJAX2losS2BYgJTBcJKnqk850sKwv2iwJNy0s82RuWZC45z&#10;nPichgSasQ3WI2BLQJyYN2q+w24pjbBxvkP5yARGw5TohIJo0qaMpwa72DeO4bj44xMtLY6l+MYT&#10;4DUl/wA5xTkb42QjAQ2CCdRiWTEnZXnR0JN/+BGNOfkHUtkcSawQBCIVgZOCO5KHoQaXCvCK9+Ye&#10;WNLAk4hKu3su4f2iQSlNtHL3ymvpEmowTROpS7S6ivXKcbGMgKgizFJAqlDmHpS7V071t5BHSaH/&#10;olmlaXNpdWnC8184Nirks6cgmMAwjkPhWMBZcXdHOVYgTdJUmUI5pgnoKkKse2aMjFMicSyv4BnD&#10;Yn2FeHXMeJVX4FahjOQvpisn/ALB7mqKCRCjcJ4vmmCqHMPCFObff/+qv3iHBfEOawF8Mey1IjHk&#10;QHLEiVifA9FuB+I9NsS7NVPJhGiNGT1IWnyIjngQ6XMyjw1RMaHssSCtdyHjKJhNjriQ0DGvzs16&#10;+WPfbkFUnO+zntSQU3N6z8Vp2hSg+JAVc0q9j2luJPsdSFHERFOc9gsUywgksgSV/zFPdS/c11sR&#10;bxxBUkBVm0mDUoNuZPVe5aA/axTtKNY36EK6X0wvNeCV6rIiyetJsW7xQaYgG8sqiCWwrlNz1p9p&#10;sSgzxqzAs0ajgmGpNiMyfTbk2H9lRioAa8SHnJETB5ZV2mNNAtssyA94lJP9RI0B8fJBZFvNyAuM&#10;YnvpNrMyyRwd9iAnMEq0ZThOogE2aqSYeK0cE6UNJrs+CvzyxdQOkaItlfPHlSbeqOwOKT7COI6j&#10;Zh6LeaRsPiAaOBzHLOsXk81sJ/tMyfNY2hRH+aKto2AYJW8KYcwaxriNwrrGOG7ZZt7z4x2IbK9D&#10;dFMdwkvLEPjmLHwzT8P5zWmMfHoQnS9tQscLG9H/2nYY398P14xTCCy+hszZHky2crxLzQhtaYZ/&#10;9kWEZp9H+KfriKwqR2RlGUI/XkJw1mkEph+D//Mj8H91EpEtFch0G5GPxflhSmJMdmgsLJyzwRSS&#10;HCvZ0XPKEWb/uIDY1gzvvGsIzL2C4LwShOZfUWaQ/i+OIfDlEfb3FPt7Esa3d6PhkcW4+ptvUPqH&#10;WWh4eCHaH1uC7ieWou+Zleh7dhW6n1yG7qdXYuTVLbB/fADer08iJFpWq25osqYS0RWVCC+4htCc&#10;KwjPv645kd/UgPjeFmSv6JE8PYzg+kZENtQjvqMVyT0dKi15rAvZa3qMVvG5Kjcjc82gdnpMnx9E&#10;UnZ6PEzZ14Xk1hYkpL7NdUjtbcPouSEoZ/jH+5HYzrQNtUhuqEZyYw1SbCOxvAKxuZcQnX0OkVmU&#10;b85oGl4LLiCxqgwZ3rfs5nqkKRmOVXZ3BzKU2Lp6BOeXIvjDVcSWlSlTyuSmJsTW1iC2vBxJhhIX&#10;l906l5UitoLhijKkt9Zi7MIQRi/ITp1NSF/oxniHAxO8L+M6Pyb0AYz187nr4LPW58ZNWxzjpghG&#10;+z0YHwxgtNGD2N5uhAXcfXkUkW/5vMw6gZE3t6L20UUoeXAurvxlNq78+TuU/Ok7XHtgNkofnqNg&#10;WMMTi9H85FK0PbUS3c+t48JoI3RvbYXry/0IficQ9STC355AaJbAwFNILLqA9PZK5K/1Ysrgxc+p&#10;LH7JjuEmJ+gTgSQlgYlwHFOJJCfgaU7CxjhB4kS8oGWlmUNqx6J5pXybqTRtQqKAlQAoEX7Y5F92&#10;pmR3x2KZ+9JEinUp00ieq/oljXHKBLIAtbQ6tVA5xS/0SZn/sQ9inqe0vQQETXIxQdF2JeREVNL+&#10;QVSeMYFYApe42BCwJGCM1yvgTMwh1TvG9HG+ZyIKWinQxXTWLdpoCngJgJN6JSy0J3BM4Jfsmjqe&#10;znGymeMkVd5ZqZ/1CDwTiCZQrLD75Hg2hzHxHyZaYgLQ8lygsR/SN4FhCtopGCXXy0mnaDPJdRQA&#10;ldIMuyVwSotTEIpxClRNsTxDzXcXJ7Hsp9LQuitSh0As1s1jJVKO16K1wXglWl4pL0BJA1mSXxvv&#10;v6/jvvolH+vSnNMLiJJyWr/ugjClOcbrKuQrwi2l8VUAW6ovKr9Wr4Qqj8AuKaNgFe8XQ1WvKj+m&#10;dnVUkEvqkrAAujRQJqBKNLeKwErSBJxpdSmzxIJWl1aGC1eGd7W6pIyALZUuMKyg8cV4peXFumTn&#10;SGUGKZpcKr/Ul2G9WQXOxOxRA2VsV8qNZZEV2KXKCCATAMZ4AWVKO0wT0SD7/2Ua6boW/FWwJhxJ&#10;t43Ces4N8zEHnOe4QDzlgoPiuuSB66oPnmsBuC8GYN7vwfA6K4aWjWBg8SD6Fw1iYJkOhs1GuE5x&#10;3tEWQt4/joQxB9sJJ4xrDLCsM8Cx3cJFrl05qLdvsMO+TjOJdG50wrzCAstyExyiIVJ0kL/eBstq&#10;1rnVguA+N3z7PPBSPHvd8AgQ2+GA75BL7Xho22iBfa0F3u0O+EWr63wA4SshRCsiiFXH4eO5UzTE&#10;jvoQOM5rOeSFh/ncRxyIlPmRak4iVBKDbYcLljVm+Hd5uLgWZ/wu2FdrGl3u1VbYFxthnatXC3Hj&#10;9BGYpg9C/3k/hj/towxA/9UwbEvM8O0UX1x+eHZwkb3ZA+cGLvBXWRX0cnAB7+I1C/Bz8LrF75l5&#10;ng7Wn/QInvEj3ZSG/0wQ/XOGUflUPcoeqkDZI+W49tB1VD5eoYDQ8CcDbG8I3W/2oO25VnS93Mz5&#10;RANqHqlUuyTWP1qDtifq0f1UI3qeasHAi53QvdcH64whuFdaEdjjRfQkx+dCDMHjYfgPhuDbG4R1&#10;tQPmgs+1IPse3hNAiOPg4zXYVtlhEg29pbwG9t25yQ3nNt6/7W5YmGZcZIFurhFD3xvQO0uHzq9H&#10;0P69Dm3z9OhcZEYXy7X8MIKqz/pw9Y0OlLzWhhtvtqH0xUZc/WsFrv3lBip4rZUPlKP8z2VKSv9Q&#10;itI/XkfVY9VoebUNHa91oIdi+naIY+zk/bFBx3YGPupH17s9aHihGWUPV6L0z9dZF+vjeJQ/fAM3&#10;/lyC2gdK0f5sA7rEL9nTjWh8ohZ1j1ag9uEyVP75Eq785hhO/8cenPhvO1D211OwbOhHZiCOvIvv&#10;nZsS4Lse5LvnzSHnyHAemcJ4hN8GWfBTxGTuZo4yelsBqdhwGiOHjaia2YC25Z08j0JM226KJpiA&#10;Dy7kJ0an4DVGYO9yI2wIISu7L+cn+b0TU7jbyCTyyIT4Dof5m6K0kfibpbTA+BsV53cgzd9TaTPH&#10;b6iYa7pG4a0OwLSZz+j3PbDN7oVnNdcOp8PIVaQQO+KD7lOO48OX0PXQGfQ/cQnGdxpgnd2Pjrer&#10;UfaHY2h46Bx6ni1F26NX0frXEs7vKji/E6DaCPMnPbB/3gcj79vA0/Xo4jPW9ng92p9q4rh2ovOt&#10;PnS81YWON9rR80EP+r4cRNtr7ah7qAotf63B4Lud8POdnXSz3+E78NfEYeX77DvgR+hYBN79Qbj2&#10;+ODe5YZRYPB7/eh/uw9DHw5i+IsR6MVU8jsDBj8fUmaT3s1+BHYE4dnA922bB74d/H1g+cDJMCLX&#10;Ykg0JBQQywzkkBnOI9qWRaAiDn9pAu5zUdgOBtg+33O+q77DfNZPBBE8xfLXvUjpEriZnMAvvA+/&#10;TP2s7pf4B/vljvj70jTARMtLmSSOcwEv8Irpd34G5yByznmKwCzR+poSU76bFPkuyzzljvIdJvnF&#10;7FHtECr5BISxjJhQ/sJ6NIf5rF8c1OcllGeGdQvoEv9hzFsEQGImqcz/RPtJgbJflIbUaGoCeYpA&#10;V9EUFDiVF80xPkfFXUdHeZ0CqSRNAJimpcVnjMfi52tUgBjDoj8v0fpSO1KO/YJseBIxvg9pL+cu&#10;SdH8uoWEL4ekL60c2U+NCcgT00sNrCX5PmV9fJbFN1nBP5lof8lzL++HjI3ms5XHdzgWP3OcBGrJ&#10;HJFzwKKPLoFZkwKTOZ4C0JRvMDlmuaKfL8krpqSaJpQApSJE0o6VXy8ROS6eF441iFWIV6LBpvuh&#10;VVGKeTXRgJWIpPG2Ftq8J/fKSp6iaHEKaBVD9qeoocUnRtV5rx65Jg1SaaGWVqxXzgVCafEMFZQq&#10;gDDmUH67fua5ylMEXbynFDFtVLtBFuIU6GIZBcY4nkojSyAVaxaZ5LHS7FL1FfJKXSpO6mB7Cnjx&#10;/rBdORatL+UzjHkExkmdaldInhfTVR6KBsOKwjpFa+zfIOxf/yf+rWSXyMSgHckhK7I2L9J2v/L3&#10;Jf7ARKMrPuJGbMCGlF5zkh8b8iHa60KwyYBQsx6xXhuSBgFgPuQCXPQG40ia/Ih1WxHvNCHRbUGs&#10;1YBosxHJLgfS0qZBA2TKn5jsHCkaZ6J5NixmVGIuyfb6BWzxuMeOeJsZyW47sgJ5DALLXEgzTcw4&#10;E+0WxMXskYtvAWFpXk+adWYsQaTYjzTbEH9ZGYMfCXHAb/Ii74soE0tJl00BktIur1OZYMrOk72s&#10;o90O2cVRzCeTjQaem5HhteYGNWim/HgJMLKGMOqMIWMMId7qQOyGHsmyESRvDCNW2o9k1SDS7Jvy&#10;WdbjRFbq5zWJNpvaMbLHwTqdGBUIZrpnDil9FsnbgsoUUu0GWfATlrUGeH0BzU8YJWcNI2sMcnx4&#10;D/S8Pl7XaEHyPBdwN8qxGePY5UVjzBzAGMcnz3KjZinHtoZFE82DUY5XnuM3NuRBts6C1NlBJPe0&#10;Kg2o4MxT8H91VMEL/7en4fvhIlxzzsMx7TicM07D+90FhNdWI312QIEf8WWVONKP6LZmRNdXI7Li&#10;OiI/XUHkRwFj5xCczro+PYDQdyeROFyPnJGTC1mwc/E8GkvywxXHRE5bJI+mMkjIjqP2EO+7G4HD&#10;7QgsvaH8XgXnst2FlxFefA2BeZfgmXkS7s8OwfPRXrje3w39S5vQ9NdFKP/TbFQ/MBcNj8xH0yPz&#10;0PzIAsYvYLgQPc+sgP6NrXB+dhDer44hOOMoIrxOcewf+eES+3wVkUXX1S6TApBCC8vYZinChV0t&#10;U3vakNrbiciqOkR/qkBsGWVVNeIrKxFnusCl5OYmpHa2aiJabIyLSvpyyk/XEV9wVQuXlSPB8onF&#10;pYix3SjbiC4oQYz3ILa0TGllRRffUM7wI3M5lrPOIMzxjHIcYuxvbN5Z5rnE9BJEBeZRYsuvI7Oz&#10;EeNXdJi8YUX+ggGjxweQO9CL1OYWxJdWIL6IdYuZ5dpaJDY1Ir6mSrWX3FCLzO5mxDdWIrG7DuNN&#10;ZtyyRjAlYgpj0hRUZoeT/R5M8N2Z6PHw2IvJPi9G663IXBtRO3Bmz+mRPTCABMcuwjGOfXMC4RnH&#10;4Pn8EIwf7EX7C2tR/+RiNDy9BHVPLkP1o5THlzFuKZqfXoH2F9eh+40tGP5wPxx8FgOiAbbgPJIL&#10;ziLxI69/vpxfRGLpZV5TGcZK+3Cb7+fPsSx+SY8qECY7W04l0rjNhfadyQlOxDhhpwhsUqaLFNnF&#10;UTM7ZJyAKAWtOCmRyQmP74dkaqKj8kqanEs9kl+EcQqEaXEimh8vrU6JL/oBUxpeU9K2+CTjBIp9&#10;UOCJ5wpwFTSklJbklAAqDXSp9EJZVQfjNM0uXhND5feL1yowSpku5rkIEQjFsZjMcCKXzXJSKhtV&#10;SPoE378CNBvTNNDullHaYFpfNC0xLmQYn0+zfDrHRYy0Q8lzIipwTOqQPvNYc5gvaaynALalTk3D&#10;jPETPC7AH4FICi4xHGeaaIopM0UFvgRiyfVqYdEcVDOXpBTgmPj6GpfjYrqCYkVhO+Kvi+VVfQKa&#10;GGrmjYW2WW6CIucCqTSQxXzFUPIzTeCTaGxpZpBStphP0nnM9hTkUkCMMiWwimN+swCzCqJgX0Fk&#10;DJR5pQJivH4VFiGZlqbqKoyNtKkBLwFgeeUgv2giqWl1jRZMFRkKtOJxEXrJseRXxypfriCFeMZp&#10;mlwiArsEcrGdMUnjOdvQQBkX2AqKaVpfYlo5LqECXayX5XPiHF8gm+QtmDpKGWVCOZZR8QK8xDdY&#10;huliJilaaMpcUh2PKhCWy/5zjbCRFb2/0q8bjghY6l84gK5vuzGycgSuI064T3lh3muDZZ+Vx254&#10;uEi07nFgcKkevfMEgg3DstUK5343rLvN8F3xINYSg7cqAMMuE4bm9cO4fBCBUy6Erobh2OeCdZMd&#10;Li5aFSTa6lRaXIYlJhiXWqDMCDeJw2rmP8dFKcW5xwXbZhscmyxc5HL+dFyc4PtgY7v+4x7Eb8Th&#10;PR6AaycX1FxUh4771U6N/mN+OPbYlYN88fXlPeyCe5/sgBdUTvJdBzxwHnQgfCOIZEcSgRtRmLc7&#10;YV5tUfDLtsIG91q2t90LN/slu1qa5uhg/G4Y5u9HYJHjGbLDXSfaX25Cy4tNaH6lBZ3vdHLBPgjn&#10;UjM8skveJvE/5IRrox3ONZS1TjhXOxQws841wDxLB7PsHPmDHvYNZoQucO5VF+e4WlD9UgOqXmxE&#10;2yc96HhfHMT3wfCdDtbZetjmGGASk8oP+pST8oZH6lAlGlV/rUHTozVof6oePa+0o/+NbkoX9NMG&#10;4VhlU5ozwV1e9sEKF/vjZf+cS22wLTIpABG6EIWH42tfxXFYaoR1iQEOjomX1xA5EEBwbwDuzW7Y&#10;17lgWMh7t9AE8zKG8xjy3CLOxxeaMfy9AX3fjKD1kwE0vtODpnd70PJuNzo+7kXPjGH0zBxCxyd9&#10;aP+A1/ZRD9re7UKzbBDwYQfqP+1Ey+xeDO1knefdMPEe6jbYYFppgU00BFfY4d6gAdTOj/rR8FQT&#10;6h+uQesLTRj6YRj9P46g5uVGlPzpOq7+9gKu/eESKh8pR/XTdah9rgENz1KeqkH1w2Wo+vNVVP/l&#10;CsOLKPvDKZT8/gQu/fowrvzPfWj86ymY5zYjcoVz0OEE55NpTIT4HUyKTzB+o5S2zU2l9aKcjIsp&#10;WJy/H6E85/VZzplTnHeyTIy/16LNM0oRDZ4pLvCnftaEq1fZyU9zhE+RY6aLydwt0bxhftHsUeZt&#10;XOzLuZioqTDPb53ADTEpS/GbJiZvyVtIO0YR6YohfD0A/xbe5/mDcP3QD+c3PRh+uRKtfz6Oxt/s&#10;ReefDsH0RhkcX7Wi84WrKP3P/bjxnwdQ99vjaPj9GbRwXFofLEHzn6+g7aEydIsD/Mer0fpQOVoe&#10;rkQHx7H7tXYMfTUIvewG+hPvh0BQnnd/3o/WV9pQ/1AVav9Yho43muC/4ucc4g6ypjH4ZGfK6ihy&#10;/TkkmzIInI3CvskN/SIz+r8e5nvUjc5XO9H7bi/6xBn/10aMzDJAP9sE/UIrRpZYMLTYDB3bNCy1&#10;w7TcAetK/nas98C7ge82j93rxXzah/D5EKLlCcQb03zXs1zz5BCtScF3IQLnkQCch/lMUzzHvAiU&#10;+njf4rxf4+qeyDjfnrx119Sx+CeaXXLOtTzvGRf0vDciykxSNLkKoEyOpVQxv1QhJpRi3qjuMesW&#10;TS7JqzTH5P5LOp8NceouTuK1nRNvIh3hNyTB7x6fI20nRX6nef/Fx5eYVt6+yXZ5rJzXyzPD50Tb&#10;efEm5xCFfOM/I5+cQjbCb2Gac4GxO5zXaA7oRVtMoFWebWX4zKo8Ar7S7EdcNLmmkPGPIeXndyU2&#10;gXxsCqnAGNKUjC+PlCfLtSy/rRk+p2PazpSZ8BhylAnxIZaQ8vxWBXOqbc2PF/vGcZNrlzEQUHiT&#10;Y3P7jjZWGsyiyLgxVCaMvBe3eTzF/BMTvFaKjOfPd0QTj/VQNH9fDDn6AoaKoOofAdQ9gMX7RlHg&#10;Stq9G39P7kEorR6JU/UpgCZSrL8o99r5P9MFUN0Xp+q4l67VrZXT4JgmRTBWhF8CsaTfUkadsx4F&#10;o2QcGKsgoIrjM8rzosaXaHQprS+Vl8f/IFoeKSN5+HxKPMdefHfd097iMyZgSvIp4KVBLqXJpY6Z&#10;xnui7TDJOgSE3U3TQJdykq/KSF2aTHJ+P8F4AWNTLC/yd2BMQq4PClOYf//9q/7i7SZEWvSQMN5l&#10;RrTHAjGBFK2wxDBlxI50AYglbX7EdB74603wVQ4h2qZHxuZF1hfij0KIPwoRtTtk1BqAt34EgYpB&#10;pFrNSLZaEG8yKE0s8RMkPsQSArtG+FG2BJDhQjUxpGmNpUc0bS6BZcUdIVNddgXBZAdHEfEdlZDd&#10;G8VhveTpciLRxH5zcZ5imtpxUsrrvNrulUa/akO0zgTAZWxBpVE1Gk7yxy6GrCuqdr8UbaPUAPOL&#10;r7FuJ5KsK8W+i78wMasUk0rlZ6zBqESZSHZYkWg0IFqrQ7yGY1imR/hkF8In2hC/3odUo1FpiaV7&#10;nEgJBGP/M52sq92idj7Myc6QIv1sc5DnejdyRq+CWWIemWN/8xz/fGHHyFGBXyJmgVyMZ1zeGca4&#10;O4ZxVwxjAuUMfuQEFHaL6adVOe/PcyzG9Mwr2msc6xzHRUwn80aOBa9bdpEc5zjlhzzKfDPfxTHk&#10;fU6WDCJbakD+qgHJXc0ILbyEgPj1+vIgw2MIfX8OwfkXEFh0Gf7Fsm31NQQXlSG6pZGTzU74NjXA&#10;Ne8yvN+fZZ5LCC2+jNAPLPOt5nvL9/lhBdbCP11E6ny78jE1yQV1kn0LlQ0ieqkLmT6OVSCswNhE&#10;Jsd0LrBSGaQ9cYRuGOH5qQyeacfhn3UK4R8vKniT2NaC0LIKuKadhO2tXTC+sgX9z6xB00MLUfHn&#10;ObjxlzmcPC5A0xPLOQlah96XNkH/9g64vjgA3/TDCE47jIA4z39/FwKfHkJwxmnlXD4spp3zeB1z&#10;LiE4V+QK2z0P39enEVpUgsTGOiTW1ylTUvEnFppzAZGFjF9aihjHJ7m2EpntTUhLvrXVSKyuRHzR&#10;NUTnXETku7OIzJZ2TiI06wTCX3N8ZxzVdtb86qRyah/95gwi0haPw7LL4w8XEPuJ5RdeR/iHy4jM&#10;OY8wxzU88zii85i28CrCC65y3K8jyraSW+qR3FqP2PoaRNl+bFUNIosrWPYqoj9eQWzFDUSXlSE0&#10;9yLrP4/o95cQXcCyKysQWV6K0LcnEV92BWNVI7jJ52yC75nseDrO53HCHcG4J4IJRxDjJj+fNy/G&#10;DQGMDfow2u7AaLNdM/G8ZkBiXxui4nx/Y43mb21nE5LbGxBaUQ7X9+fh4DXYp5+E9cuTsHx2EqaP&#10;jsLy8SF45Zo2liO+uhTxxVeQ+OkyEgsuIjn/PDI/lSC7rhK5HQ3IHW5F/kYfJo1u/JzM4k52FDeT&#10;GU5eKckcJ/7j+PnmFCeGnEAJMGKotK4EJk1pvsEUBLvF85tMZ6jgFkX5CLt1m6EIj4vCPHduaaZ7&#10;YgqpfHwxXgGvIlSTOu53hs92VN1SppCuYJa0SSlqXQncks0FpL8aiBIgpkGwYjmBKeJ8XvP3xTwC&#10;u/iuqN1KBWqJjBagFN8xZb4oftEEiEm8+PJSAIsiQIxtKPPKAhATERAnZouT43mluTUh7TBdAJfU&#10;qUAYz5XZowJdBZE4gXJSpwJfPBdIxvolHBeRMgr0ccIqIGmCk07JI9fDay0CQE0Di+ccH800kvlF&#10;eC6gS+JVHo6NAlo8V0CqAMAEUBXBmVaXwCsNgo2zjGYqKWW0NCWqDorEC4wqQC1Na4yhEq0eDeYx&#10;D+MUvCrUIe0KAJNdHFV55pF0DaZJWxJXBF8UOZcyTNcc4VNkTCSNoYJdFM0hvhavpeWV5pdK530S&#10;B/gCtJTmGPMqQMY8mk8vDTBJWDzXjpmuyhbSKQpqFaFUIZ8AMTlWTu7ZjraTJMspU8csj+/VKfUo&#10;rS8FwwR+FRzlSx1KC4x5pZ5CG9lRphd2jJRjibvFSWVm9J+DsLYf2n41sGQwIlpaw1wwd0/vRu+c&#10;PujXDMNzxIHQBS4UD9oxwvPhlcMwrDFgUHyIfdmJts9a0ft9DwYW90G3rh+es7JbdgLh5iTsJzzQ&#10;rdXBvN4I//Eg6wrCLtpDYhq5wQb3Lhe8ez3KFMm6med7ffCIT65dTviOeBC8wG/Z5RjcB/1w7XBr&#10;frhOBRA8ybrE9G6jEb5DDoQvhOFgXYYVRpiXm2BdboZ9tQ2erU64tzvg2udE+HIEEQFmJ7ngPeBV&#10;GmWO9VbYNrBvp11cGKeQaM/BczQI80IzzHOMMM3Ww/zdCGw/GmATs8Y5Bhhm62Car4dpnnY8/PUI&#10;uj7sQc3f6lHxfA2qX6xF1TN1ajfEoS/6YV5kgGeTHYFtbjhWmWFZbIBrjQ3BHX61Q6Z5MRf13+lg&#10;mKWHdaEF9uWiNWZivhHo5vbBuNnAOWMY7vNBLvRZfq4OVgFx3wzD8q0Bpq90GPlwAINv96LnpW50&#10;PtuGjicb0f5YPXpeaMbwO13Qf9QH89fDcCwxwb/Di/ixKHxb2DavzzCT1/Md21sgWl42hM4EES6J&#10;wnHICdcBK6JX/JybxRE4HYFnn0/t8Bk+GkbwSIhj6Fe79Q0KjJs5jBGO1TD7Nvwtw2910H3P5+Rr&#10;HZpf70H9061oe7UdXW91oOf9Tgx8zT7PGkbPJ33KfLF/Rj/PB6H7YRjGxXxmVhjgPGBDrDOCfJTv&#10;JRfWSc8Y59Ds2xE37OLgn22bF1tgW+fks+CBfrEVwwt0cJ92I9nC52+7C01vdqH8iVrceLwS9S/U&#10;o+PddnS83oK2FxrR+SpD3qfGpxtQ+0g1qh64jvI/XkD570+j4vencP13J3H+Pw7gwq92ofkFztUO&#10;GzBmTmIqnsetLH/XlXkcvyNj/DaNU2QxzgW9+F0SJ+GjEdGQ4W+mwIqsAAuWkQW/wJXJ2xhN55GK&#10;iQYYy4q52ZjAC37DWJdoxogpnQAx5dibIqFo+ijtIQFlE8wn9SlYxu9Ynr+Faf5mSpuFdsWXWcqQ&#10;gWunBUNv1aFJfIL91zZc+a9NuPCfa3l9a1DyH1tQ+h87UPq/d6Pit8fQ8JdLaPjjRVT/5gxqf38e&#10;rQ9d5/NUjdZHqtDyUDnaHqtA5/N8vl5rQx/v37D49RO/WqcSMG8NoO8HE9q/GETj2+2oerwKtY9V&#10;ov+bfgQuhpBqySBwIQIT3wHTch3ClzgPMuSRHcxz3sp3/ZAf5rUO9H01jNaXutDxWjcGp43wHTGq&#10;3SNta52w8Bm2HgpCv9ODvlVWdK+woHetDf18DnSi0biMz8Z85p1rgXOlE95dfv7O+Phb4UOEvwPx&#10;iiSCVyLwCRC/EEXwLJ/towF4TnoRrgxyHZVSYyi7fwrUEnNAGXPR7lKwhQt++VNgS+DFHQrz/Xyb&#10;5wLBRHhc3DFSwS8BOXckvhinhWBVSvtP7iXr1nYvFCimtSvAVJ4D5ZRf/HOJjDNOtLEKOzqKKJNG&#10;hgLANMf3fAZj/PZk5DqYX+ASnxUNjP3MZ5TPX3yKwuclJ1phdzSfXQKncnyGWbdIXkxzRVOM9asd&#10;JpMCe29B7TQZ13x7pfw5pAP8dkUmMRqaQCbI75DAr9A4MoFxZEWCfIc5pgrKsR9j4gOVfVJjJyah&#10;BchYNHVUGnMyboUx5kjdFSkj5o/i60t2elT55X0pwLF7QEkLiwDr7+HSvXMtrgC4pCzlftj1z+Qf&#10;y/1jelHuB1h/Hy+hBrP+MV07Loqka3mUg/xfOFaFvFpcsaxWlwbG7onS4LorRQ0xioQCrxTw4jgK&#10;5GItKk3gFeMUuFJ5Cvnvxgv0knI8L6QXtb5Eiu2pcoUySntMgbRCexIqqKWBMYFeGuzS4hVc4zpB&#10;/ISp/IW841wDTDBOOcz/t0bYv/4vLaBIp/nnSg45Eeu3ITHgQLzXhmivCSmTQznGT3BhG+1zIliv&#10;R7BqGPEWA8u4mcYfXG8EaV8UKS6C4+YAIj2c1NUbEKsZQaLJoLS5Ep025ZQ/IdpjrF9pYBl8yh9Y&#10;ss+uTDNT7TblaF60vJI9lA7x/SUgTEwXnRBfYeILTJzZp8QUUnx8se50i0lBKuX8XpzdtxqVz7O0&#10;mAYaA8iaQ0o7LCmATe1myT47Ixj1ahAsbWIa8ybEYf2QF6JRJk74xddXpo1tNJs088gGtlurR4Zh&#10;To5vjCB+dRCpEh0SZwfg21EH745KxK/0YrTHhdERP+vzISEO9/vcyMkOlP1upASMyU6RAqjE9FHE&#10;IPDLpzmsL2hyZXlvshxjAWACu8TpvXKIby6U4bWIGaSALaVdxv5nBWCJHzKGOdGg62I7vRbkeF+z&#10;vXbNHFPMOTnOGaWZxrDga03bPdOOUV73KMvnBV7UWZC8LH6uepG9NIDohioEZp9BQLTCph+D74sj&#10;8H52CO4ZJ+H57iw8X5+Fe+Y5uL+9ANfsi7B9dQam9w8q00TTe7vh/PIQAj9eRGjhVYSYP/jdKYR+&#10;OIvI5nK2b+PHbBwJfRDena1wTzsHz+fHEVx4gX3oRJ7PmfgdGo8lMRaOYzKVxng8g2S3hxPjNri/&#10;uYTAt+eRWFeD7P5uxLe1wvfTDbhmXYRz2mk4pp2A9fOj0H+8H7oPD8DEuu1fn4GD4vzmDPxzz2s+&#10;zGaeRODTI/B9sB++9/Yi8NFBhHitkdns53wNggVmnkHwm3MIfH8ZPpYXc9HAD5fVuV9MM79lfV+x&#10;nmnHEJ51AqFvGM49i9iSq4jOu4iwmIn+cBExAWTLShERjbZvWMeMU/BNo3BcfR/tZR92UXbD99l+&#10;+GeIJh7Ha9Zp5j2JqPKDdZlyBbH5DBeVIPbTdQWxfNN5P744zjE8Cdunx2B6ey+Mb+yE6YO9cMw4&#10;Dq9c55JSRDfWIr6+RmmsJVaWKef6EY5DmPdG6kwwT2Ix0xaVIr7gGvt+SWmexTZWYZTv3M1oCncm&#10;OEkRTSaBSuMMeQ9vJ3O4Gc5gSrZi96Yx5UxiwhTBWD+f7VY+03V8vqpsGC0zIX9DdnW0IH9lBKPn&#10;h9SOlBMXeXxyANmDnUjsaEZ8a5MyF1UmqnKdvA/xuecQ/e40x+Ec+3YZSY5jamMlckeaMVFnwC2+&#10;53fi7F9uVIEv8f0lGmC3FIQZU2BGOZwXTS5RVxcIJnCJorTBKMoxKeOV9lcBamkaXcynQsYrTTAt&#10;XTnRV/nuF5kQaXk132ByLsCLdYioNAr7IoBGg3H8UEofKZqTfKZJ3wp9VJpe4+MqXvoo8VpZLY8y&#10;aVTXypDXrjTC8mOUUb5jOS58eDwuaSISLwCLkzol4yiaRgpo07S/ODlVMo5x5hfIJb68lBmlgC6l&#10;cSZt5O/CtKI5phprlhtj+lhBu3OiKExXJpmsQ9rUfIZJvXzPxwS2aWWlTYFlRShVhGFFwKSBr6II&#10;FKNwHLQ8hfBuegGiSR6lQXYv3zjjldmiQCfGKXglocQXoJQCjjfZrkA1dS55pYwAMK2PShtMzv8h&#10;1MCYADKpS4tTWl68T+pYga5C+4X0YhtFrS8NYgkA00SDYRLHcWM+tWOkCotpohXGY5G7ZbX8momj&#10;FirtMBHRzBKAxfiiJplyni/aXhOUSQ1miYaXmFFq/sIEaAn0Yl0KimlllTZYQTQzSQ16aRphAr40&#10;jS/li4x5xCxSpOgzTMCYgDBlLjmqaYSN5v+5s3wBYYPLBiLOzXbo1+pg2mKC+7gXziMeWHZaYdpl&#10;gOWAHq7zbrjP+DGyyYTeJQMYXq+D/agLruM+OMQP2C4rvCdd8Fzi+Tk3HCc9cB3xwrKN9a4xw7jG&#10;AttGO+ybbHBudcCzm3lFdjHvZgccYg4pZpHib+uIT+0s6RLNpC1M3+SCe6ubC1ov3DsFhIjWmBth&#10;5omcj8LFOpyb7PDv5YJcdmncaGUo9fB8P/stjvLleJ9XmWY62A8H++E/6kWiNIbIxbDaxVL5vlrv&#10;gnmuAYaZgzDM6Id1np4LavZd/HsJFOO1uA844T/n53UZ0fBeO0r+VotzT1fh8osNuPFqM+pfa0HP&#10;+10wfD2sTB9929jXw2H2zwfPdidcWxzKb5h5vhFG2fFwvh6O1TbYVjgxPG0YXX9rQt/n7QjcCCFr&#10;n0CkKQXnUT/sazl+C0ywLTDCIWCM5XWfDkFPsXyrg5mi/7wPQ+92Y+itbgy/1wv9F4OwzTHCucAM&#10;O69FNNnMX48oJ/2u9TYED3iQuBpFvDQBL8fItpXjyLaSFQmkqlIIneX47uQ9Xc8xXuOEe42APa+C&#10;efaVdozMM6DvqyF0f9SPHsrA9GEMfa+n6DAwR4/BH03om61D1yd96Py8Fx0c08ZPe1H9TifKX21F&#10;xUstqH2lDY1vdKLu5TZUPd2Amifq0fh4A5oer0PLczXo+qgJpvXDiLVHMRbh+85Fd3IoA+9lP6xb&#10;rLAs4X1Zped9NiNSGkCyLY1QZRy2PW4M8job3+7AjUfLUf4XzS9Y/cPlrLsa3a+0YOhjjhX71flm&#10;G+qfrGN6FeoeLEf1X66j7I8XcPE3J3H2fx5E6e9PQL+gDTlTgt8OLtbG+f3I87sydpO/zSL83S/6&#10;MJrkt0ptqlIwhxPAJQv2Cc2n1B0u4sX8SzRfBICIRpDEKfjFRb7SFLv5i9KUyWf4GzYq2knMMyVp&#10;dwr5pZ5CXUwTjR/lj0kgXZbtKQ20KfzCBamMV++Kdhz5jw3Y9v/Mw/b/MR87/uci7PuPlTj96224&#10;9rsDqPjdcdT+4Qzq/nAOFb85jRu/Po26P19G2xNVaH+sBm3ii473qfPtdnS+3857Ogi9wORDfKbP&#10;huE4EYZuowtdc/Vo/qgbVX9rRPuX3XCf9nGumeX6Iwf3kQhMS10wLbDCsc4J30EvoiUhpDuSnJvn&#10;kezPwXksiKFZenS93oOed/owOF0Hw/dGmPi+WPf4YN4fwOBOL3q3eTC4wwMDfyPMJ4KwnuG7eyIK&#10;K59L/U82GGZb+KzzN2UJfwc2+xDeH4Jvn5/PeAAB9tfF992xn78ve8VE2oloDd81PefIQflHY/lH&#10;PgFhHOtbvyiwJaBLoJWCWVz4//KLwDAUtL80cMWfWaUhJr69RLNP+dGSegRssbxydl/Q3BIH8Bro&#10;+pnPBRf+fDbEx5iYOgrwnCoA0bvwTADQ1C+cG9xm/+Re85kbZX7ZQVH8e6UL56MawBLH+WIWqXx7&#10;sR2ps6ghNs7nQ6CXhOKYXsppfsNuKs0wtRNkYhKjFNE2FI1EcZKv5bupNMckr/IzlpxCpgi9guMY&#10;lQ0dxO9XbAK50IQymcyJWW+W8y4+tzJWMiZTMkcUbSGKclZ/m6GcK5h1DzYVgdPdYw66Ms8TgMjx&#10;mZA5Ht8B8ct2S6AaeJ94EzT/X39fzz8Xji2lCKI00eIk/R/jJSymaeU0uVdPUYrpRbil1VGsswjQ&#10;JLwrCsJpEEv57eI1THKOPS7XyPmxZuIpml8F7S/Jp0INPmm7Qkqc1KeFxXwid0HYP8hdv2BFcFXU&#10;5hJhmionbQvwKqQXwZfS5FKhdqxpbPFeCBRT8Evq0kRpdBXqVZBMAS4BYGyfYRGQaQ7zBXjdE1Xv&#10;beYXkfR/g7B//V+61wbZ7TAlvsH6bGrnSPEJJj660sNunoufMAsiLUaE60YQqeNHvMWg4FXK6EPK&#10;EkJM70egxQTX9S4ESjsRqx5AvF6HWLMAKQvSArZ6HUh027V6dS7lHyxh8CA6IHDMoTnsVxpYViTF&#10;wT2PJVT+v5pNSIgmVhv71WxGvE7H0IiM7AjJ+EyjnqEBaXHAL21JO51WpNjHzLBTOdgX+JYSs0gx&#10;9xMH8mIOOehSIu0LqJN+Zodlp0qm9TCtk3WJo3txmF/LvtzQI3F9BOkKA7LV7Ot1AyLHe+Hf1gjP&#10;ylL4N99AsqQXY+IbjPUku1yINlsR5zVlBrxIsV+JNhPEsb5oY2XEfFPn5keLfaKMmnwYNbN9Hssm&#10;BeLXTHx85Qw+5DjW2WGOm+yUKbttitmoaK71CMBiXDv7w3uQ4niJlprsPqmAmEAtMbsU00iWz1GU&#10;6SPbzztkJ0lOyMTRvlX8iwUwZhaNsoDyIzbOcRof4Vjx+mNnexA/0o7kvlZElvJavzwC38d74Pp4&#10;N5wf7YXj88NwzDgF++cnYfngEIzv7oXurd0YfH0nel7ciq7nN6DvxQ3Qv74F7s/EFPIUQt+fQmD2&#10;KYTXXEOmfAiTfI5G+72IV5gQ3NUK77wSuL84Ag/zR3dVsV8+TKZGMR7LIO9n3z0R5G0RZAcCyDS4&#10;ETvWD9+iMgQWlyG8sZZlmpA6M4RMCZ+ZE/0IrqtCcMEVRJZfR3h1KcJLShBbeQOJNZWI/VSCyPyL&#10;7NN5BES77OOD8H2wF973dvM69yE487jS0ArPOKJpaolvqx8usf+X4P1K4N8FuL++AO+Mc/DOPKMA&#10;lJcS+PIYfJ8egu8T1sdjgWP+6ccR+OY0wmwrMueCAkuqXYY+pvm+OMq8R+D+5ACc7INLQNgX+5U2&#10;loC6MPsZXXhF890lppVrqhFdXqZMMCNLbsD95UkY39gNgwjvwcjrO9D3wmb0PLcBg69shfG9vbCx&#10;L975lxFSu0gKWLqsnNbHvj3D8AxiC2XXyWuIcSxjouE3v4RyWUGo+FI+5xvqkLsxjJvRJCdH/LiN&#10;cnEdTSPviWPMGuHz40euy43RdjdyjXyWy/j+XDDwHg0iuKUZgVXs94ZGRDe3IMwwvK4BwcXl8C8o&#10;QUi0z9bVI7q2Dqn1tRjd0Yj8vhbkj3Rh/NQQcvu6EF9dqUCi+J2L8t5lNlQit6UG2YPMy9+oKYsf&#10;U/4obmaynHjLvyaKRpXAJk5aFOTiJF8m+vIvcBLPdAXGmLfoB0yZRErcRAGM3Q++BHjxWDOVLIAw&#10;EX7U1M6PItIW48TsUc5lsSB+vm7fKmqYafUV8yj/X2xPASj2Y3JMoNKYAlnKLFJgkWhuiTmhACyB&#10;XAWYpQAWr+GeDy/Gy7kALQFSApJGOYkTH12sZ5z3SwEsxov5orShNLREE0w5w9fGowjfJLy722MR&#10;Zkk9olWmtM4o+Tz7I0BNFjxsRznKZxvSjsAx1RcJWZZtabsYTqhjBb2knwK+JF5A0ATjRLNpnP2W&#10;/kv/BArx2jTzyIJI/6bk2ovgimV5rICXystQAS+KxMu1MI/yvyUaXayjqMkl6Rq0knxyXoRRWppK&#10;L0ApDVZpogCdSi/UwfwaTJOQ5VVYOGe6gDCl5cXzoiggJnmVSL0CzrR2NFjFcVPlNHNHZWJZNINU&#10;8SyvIJd2roGzvAJaoq0l7WnO7wV4SSgwTINiClrJeQGIjY7f89ulwS0NYuV4H2R3Rw2aCTCTPALF&#10;5FjSpayIFqeAmIjEsz5lCqmE5aUe8QEm4EvSVVnmFTCmQJikjSKTzSCXKzrLvyVp/xSE9b7b9quh&#10;Tzoj4vjdtEIP43oT9Kt10K/iAnTdCGx7DfBdcyFQ4YPjqgu6w2YM7zHAecEL1+Ughnda0bdoAIML&#10;B2HaaIZ5hwmOwzZ4Trlh22eDZYcFrgMuuA964NrrgmuXC549bi6CfXAzFFNE0zKD0uDy7hYNMS5e&#10;dzIfj53bHcppu2uzU/kAE2fuFoFSa63KhFJ2iDQtMcCyQA+baFuts8LH/N5dUtaloJdohXl2OODd&#10;64RnP9MovgMeBI544TvMfHtY9xZx4m+HdbkVxoVG6L6VxbdeaR1ZFphgmjkMCxf4jvVmhM56uXBP&#10;I96UhHGrBfXvNePCU+U4/VwVLr7dipJ3O1D2Zhsa3mlH/2d90E0fgn7mEAzfjMC6yIDQ6QBSjSl4&#10;D3ph+EEP0w86tTmAe7sbrg026GYNoee9Tgx91w/LNjPsJ+0I1UQQrIzCeYh5eN1idulYqIdzuRnu&#10;jbym7bwXAgq+5f37YhC6D9ju+30wfMZ+zzKqXf1MXw7DzL7Y2KZ1sQnOLZwzlkWQa80heDHK/vjV&#10;bn7Bg0Fl+mhdbuN4uuEXM7OfLAqcOcVcdKUdrh9Y/icz++uEmecCvvqmD6PvM+l7P7rf6sLAZ72w&#10;SP94z4eXmlD3Tieq3+5Aw6e9qPu4F7Uf9aL+wx7UvduN2ne6UPFmO0peaMSV5xpw/Zl6VD5eg6qH&#10;xL/XVVz//UWU/foC6h4oQ997bbCu1MN31I1IaRix2iiiDWHOU+PIWfn+mdNI6VKcmybhOxWEcYEV&#10;nexP+YM3UPK7Kyj/03XUCOjiec0DpWj8awVan6xFy1P1aHuhBZ2vtqPluSbUP1aFGrZf+3AFqh6t&#10;QNmD11D5yDX0fcE51gHOs7sjmIjl+e3jN0rAmDjsFlggTtQZp0zfprjYm+Si765o0EtC0foRUzCB&#10;ato3ld80CaWcgBMRVV6+tQXwxXO1WyDzCABTmmECOMa5OBQQNsrfdDG/HGU/chrUSBszGNzUjyMP&#10;7Mfq/2cRlvy/32MRZdl/+xHb/scKnPjfW3H11/tQ/YcTaHngMloeLkX9g9dR+8AV1PO88S8laHq0&#10;Ci0vtaLl3S60T+/HAO+nie+Y42QIvstR+K/FYD8VQO8KC2o/6Eb1i00YWDzEtVAGNxO3kejJwXs+&#10;wucrDNcaLyzzxOxWM28Vk2fvKRvn8BlMxm8hzPfKvMGBwZl6BVZ7P+3DwNdDGJhnRN9KK9r5rjQu&#10;tqBzlR3DfGf0+z0wn/LDfjkCy3Heb74L5k0e/i44YPjOAvNcK98XO5xL+H4vYbub7Qp6u48EYeJ7&#10;b9xsga/Ei6w1wTEb4zzjtgJZopHEtb/yCaZMFXk/ippeAiuV9pcc3+I9KaSLtpM4eReH+RIv4EyB&#10;MFWGi315BliHMptU91rTkBLYOSWahVOsh/f6NtNEe/7n21od6lm59QvLsw25t6O813K/xcE8nzkx&#10;MxTtrnyM3zOBV+LbKylx/AbyGRCQJWUEfMkOkcqcVjS/Mpz3yO6Loo2YFyAmAJDPm/R1gm2p5/kO&#10;5zXsJ8Nx5fiecy7mnxBz4IL2WF60y8ITyPr5jQ3zu568idHIBFJBfvcYSr9ES01gn4yd2q1xQuZu&#10;7Is8/7xOTftL4FUBGvG8CJSUlpY61+DRLd6TST7/UlbujdIS4ziJqaSCkgrEaCBI8mvQ6p7cH1fU&#10;NFPn0galmCZSbLNY5m6f7h5LO8W27k/T4FYxToNTfy8qvtBPDWhpocQV277Na5vgMzQqrjMm+Yyo&#10;/MxbAE1i/qlpjhXiVRqfO8bdhWA8V3FKOFYCtHiswSv+fjCvkkK5e9pbIhxnJWxP5G49PGaLfFJV&#10;uvgJu5dXO9bAF+UXSddCpX3GYyVynygCxDTtL/52Sr4CIFOh9EGgmMz3+ZxM8b0owrDCFObff/+q&#10;v2SvwC+b8sslfsKi/WZ+fB1IG7RzBcU6+bFsMyPeYkK0SY9EB8/77UgUHOCHGwxME40uKxJMj9cO&#10;UIaQbDIq7a1ovR4xHouvr4xoguk8yIz4Ee92INZhVQ7nRVss2cryDWYk6gycYFGaKW1GpFopzZrW&#10;V4ptJWv1Kj3doEOyehipGh3Son1WTaljWptF03Tq43V0s37RDusU4McFuWhniYN8xic7zcwjPr8K&#10;Tu/Fob5on4lvsA6Wb2GeqhGkygaRLmdISZfrkBIgdmkIoYMd8GwRLbBaRI53IXl1BPErQ4iXUGqM&#10;CFXqERA/YS3sj86NjJg8usIYD6eQc0eVhlpGTB/FzFHMN8W3Ge+DOLnPDLA/ArpEW4tjrZzzc9xy&#10;Bj+yzJsVzTHx42X0KX9euRF3YTdIH8WPvOwKyVB8gQngkuO8VeBXGDl7SPkVE2iR98Yx5olhnP2R&#10;tCzzKa00qZP3asIcwqQ1hnS7B5FzQwhsboR3zmW4Pj0K96f74f3igPLv5Jp+DO4Zx+D8UkzYDmP4&#10;3X3ofnUb2l/cio5Xd6HjtT3oeHk7el7YAOMbm+H5dA/8XxxC4NszSOxtwHibXWmgRS8MIXK4G9Ht&#10;LQiJqeWM4/B8th/BNSXKZPNmNIuJIMfPFkGq34N4A5+ZMj4nVw0IHuiEY+UNRPY1IV9lRq6Wz/bF&#10;EUSO9TGuE/6F11jXEXg/2gv/h7vh/3g3gp/uQ/CTgwiy3+E55xRkCs48Ce/HB+H+cC/c7++B95N9&#10;CExnnmkHEfj8MPOK/7ATCHx9Bu5PjsL6+i5Y39nDaz8OO8fF+sEh2D86AsdHB+H7/AjLMT/TFBTj&#10;uW/aCfhnnIH/65Pwf3Na0yb7+iyCFN/0E3B/dhCO93bB/u4uONg3GVOPtPftWQS+v4DgD1cQmn8V&#10;4Z/KENvQiOTmZvb7Gpxs0/jaLgy/tAODL25D7/Nr0f7EUnQ8vQrdL25Gl8Cwl7Zg5O3dsEw7Avei&#10;Swivq0JifT3iS68rU0vRhgt/fw6xZdcYX6WAk4Ay8T2mdqKcJ6aSVzWtrIVXEF1TyrHvwdigB6MD&#10;PqQb+bzWO5BvcCFXznvDsY/u7kBkWzvCm1oR2dyK0Ooa+OaVwPvDdfh+vMHjUvgXXIf/pxvw8tg7&#10;7zoCP5UjsOQGYqsqkd5Yj9TqKiRXliGxXMxAryg/bfFV5cjtacbo4TakjrQiUz6IKWcAt7lovpXn&#10;xH5sXIEs5eheaWpxsiHQamqSk+9JTgAZyvHkFOM4iZoQ4MQJ5NQEJ2+MuynxGqhSvrxEFNxiHfzY&#10;FTXElAkkP3CaQ/xCnAplgsh6KRKn0gTAKQBWgGGsTxziK2009kX59hLzQPZd09aSaxCRyVcxXbS1&#10;GMq5QCYBUZJfpU9yYsa88i9vArMERI3mmcb8Akfy4p9Lg1cqnnWpnSYn2Z9iH5hPaZSpcw3OFeGV&#10;gkjMLz6+FASTOkT7S/ogppgCx5TwWMCWap/1CQCTeLYtO0SqNPZTQJgALmVuKXEF2CWQTMIpirQp&#10;+SYnxtS59E05pFfQTI616y6aOyqwJP3kuBfhlYJdhbS7powKgjGvaIAVQJTkE7im1cE4llUaYdIH&#10;OZa+SdsC0aRvkq+gGabyq1CrX/IoQMVzAVoSr4EuqU9rT9vdUSsjoYgCcMU4joPS8KIU2xdTSKVZ&#10;pmRMc3QvoEwJ4+RaJBRhHgFm4theQTEBTQqCsVwBjinNMjkvQiyVLgBMRGCWiEAyAWJyrMExBb1E&#10;8jkNXEndvI9K+0vA2F2fYJJPQq2snIuGl/gCU9pgovEldRTii/Vl1bGkM16BsBzfs5vMm/nnGmEf&#10;t/2qZ3pfxDrPDMOPegx804+eaZ0Ynt8H2xYTHIcccJ93w3vDD295AJ6yAHw3QvCWBOE564NlixH9&#10;P/RiYMEgDOtM0K81wLzNBN8pL/xnWeaED65DHjj3eWDfIT7CbEpjy7bBAsdWB1xcjDrWM261CZbl&#10;Oni22xA86uNiVQNlzq02+Pa7ETzE8+0OeJWfMB88B7kQ32qHba0Z9g0G+NmGmFpaVhhhX8V5BNsL&#10;HfMrB/nOHTY4uOCVPOFLYQQvBeC/6EHwMvt32q/8hXlEW2unm+1T2CfPZif8u7zKgf/It/0wL9Mh&#10;cM6LwJUAAtdEo8SLzq96UfZ8Hc49U4lTr9Ti7LutuPBuBy682oTrrzSg/bMujCzRcbFtxfASLuQ/&#10;78fIN0Nw7eDCnNcpvsQM0/thW6CHY4UJ5jl6DH3Yh94PuqBfPAz3WTsizQHEBxJI9KXhux6GeZ1Z&#10;gT/HMgu8G10IiG+0nQ5lUure5oRthQXWZbxvomUnAHE1x3q5AVbWLxpl4qPMu92FyKmQMg1z7PfC&#10;xnH1HeC1HeFYbLdzHF0InworDTzHcgucC4xwLbHAtcwK12ITj81wLLHCupD3bZkDpiV26OZZMTjb&#10;gK6PBtDycgcan21E93tt0P84gu45Qyh7ow2XnmvElReaUfpaO0pfaUPJMw24+lQDLj1Rj/OP1+DC&#10;U9W4+EwtLj1Vg8uPV+LyA9dx6beXcPW351H+5yuofVjAVBXqH61D21PN6GM75iWcK3YFMJ7O87eU&#10;v0OiqZK7iWx0HB4+o72f9aL+kWpUPlSK8gdLNYf8D5Wj8sEy1LPNlmea0PZsC1qeb0adALBXW9H6&#10;YS/a3utF00stvI4GtDzXjManG1HxAOv442W0PFmGwdfrof+iE6Yfh/k8G+G9wvmnN8NvCL9N4/xe&#10;iakkF7ACQjTzNC4a5VjgFRfwAgMkTczhlH8oAQI8FhgimmDpWBbJUFqBB9EOU5pEKl3qE/DG74xo&#10;pY3xWIAIjwWEjYufMkrONQb3KQ8q3ijDxl+tw7z/z3zM+X/nYv5/X4il/2MNNv+vHTjyvw/gwn8e&#10;xqX/dQjX/uso6h+6iNYnS1H/lwuo+M0pVPz2DGr+eEHtsNnEe9PyRgu6+fugX2uFZbcXOr4r3Xw+&#10;WvjcNk/rR+3rHK+3W5nG9YEhhwn/FMbs48gO5RG+kYRlq4/vgw26pRaY5Fncqb3j/iucj7t4/5K3&#10;kejKwL3XDzOfrYFpw2h9vR2tb7Wj+9thdC+2oI3PffNKM1r5m9GzxQXdPh/sp8NwXorDfi4O/Z4g&#10;+hdbMfCdHvrv+Fs0xwjzbCOMP/B3Yr2LvwEhePYHYN0qO1Q6ECzhusoY5fd4Qpk7Qv4nEKxwLKKZ&#10;QGqaWcqpvbpfP2swkgtyySsaTQIoxZeYlBdAIzBM+RYTbTJ1nyVOO1dwjGXEmbvUoUCngjpMZ5zU&#10;KYBHM5u9zbnDLT4Lcq/lWHZh5HPO+63tYCkQ7Q6/53cwKlAsyW833wOlPSYwS8L8Hc43WC45pTS0&#10;RmP8Zgo0LUAwVYfqA69P6hLYxfhxtiGwTrTbBOTJsfgVE9gqjvNHxZF+eBL5wITa2TRHGQ1RorIr&#10;JL+TAugEyokGmmifCbRVoFgAn8A98fPF6xJwKONAURpjkkfGh+MvJo83OS5KW4yhcoDPNElX81PG&#10;aSHPf2G6jB1vnIChIpS6XzTgdH+clrcIqP4ehLEOqY/9uAuWVL5/1oZ2XIRVxTrvlSuW/fv2i3kk&#10;fzEsxhfr065fru9eu6o+Xq+m2cU8Kk471uK18bir/SXHCqAx5FgqzToVz/vAuhWsKgCvojaYpGsa&#10;YPx9YnoRwIkUtb3u1/qS8gqiFSFYIV3VJ/E8Vs74JVQAjHkYFtM08MVz3ktlAsn5v3bONFk7SF2F&#10;coUpzL///lV/aZ2bkxM7Yj0mJAYsSIw4EB92IDZkR2LYiVinBaHaQcQaRpDqFvNGGyJtJoSajQrw&#10;RGr1iFQNIi5O89uNiLabkOwS6GRFtFGHWJ0OqUbWXa9XJovJXtY74EZqyINUD49bGCcijvTrjUhU&#10;6xCvGEayRockyyZqeFxNqdUhwzzpNs1nV6bdwvxauvjtSjfyvJJ13BhGinWISaMCYB1W1m9Golk0&#10;pnjcaESqyai0pjJsX3aSVIBMmRQ6mMfMdg1I8LqSlQbErg4hfqUfmevDiJ/vRfhYG+JnexC7NIjw&#10;+X5ELg4i2+hErlWcsw7CtacewWOtLMvyDTbEm2TMnMpH2VicC4NUDnFnGKEuO+LtNmRlF0nxTSb+&#10;z9gXtXMlJcd42R1R0nJiHql3Im9yK19hOZMfGb1XSVbgmphIitaYmFIOFzYREIDWy/pFK05MJkfE&#10;lJJlWSZX1D5TYCyEcVcEY7aw0pZL9zmQEwhX2F1SfDzlTWH2JcjxtiFwtAu+VeXwzTmHwDfHEfya&#10;8pU4Oz8K83v7YHh3DwwfH4bh0xMYfv8IBt/ar8IhSs8rW9H74joYP9gJ1+eH4P/6FCIrypA51Y3x&#10;Kt6jI11KIyg4/yLCiy4yPAf/zBPwfHoQ/jmnkTjdqkw2R/s5UetwIl7J5++8jouNfoQP9SCyvxOR&#10;XU2IHG1DtsGIcY6dAM3I5SF4V1fDNe0UXB/uV3DL894uhjvh/Xg3/GJ2OO0ogt+eUVpZge8uwD/7&#10;CrxfX4CT1+J6fy/7cRyhORfhn3EW3s9OwP3pSdh4TYZXd0H/2naYPzgIwzv7MfTCVgy/uhO6d/bC&#10;wnKuzw7DJyaSX4tPtNO8luNwUTzTzjH+HLzTT8M78xR83zCd7fu+Ow/3jNMKgNnFjJHj6v76DLyz&#10;LsD3/VWOA8dnwXVEVlYiur4e4RXVcLIew5t7oXtjN/Tv7MPAKzvQ8fR6ND22ghPlBah48EdO/lag&#10;h/0cev8ATF+ehOv7S/ALTBPH+yurEFlYitCscwoChuZdYP3XkdhSg/TuRiS3NyKxtQHJHY3IHO1A&#10;7toIctVmpDmuiYPtSB5pR+ZcDzKXh5EVX3JnhhE92A3/hnp4V1UhvLYOoXUN8K+sgXfRDXgXlML9&#10;QynsMy7D9s1lOGdfgmvmGTi/PAPXDNl84RrczBNcWYHEpnqk1lcjxecksfgqYotL2NdrCHMM4ktL&#10;kd5SjtGzLRjvteBmPIXbE5ofLYFYyqE9w1tTGuRRYEuE5woATWgmnXcETk1K3ISWt1BG5S1obinz&#10;xdvMe4dxBW0wTZOrmMY6eK5pJkkZpgnkYh1FE0p1rsAaJ2BSnuea+SXzSPtceIh/rLsmi6L5lR9T&#10;2nai8VU0TRRRTu3HCkBMoE8xTmltMU9Ba0z5/mIdRcgnu0MKtBKtLnGYr4WjGrxScIptKVjEOgtQ&#10;TcCM0qySvlEUGBPQJf1SbbGcAlmsj/1Q0Er6JHBK+idAZly0u6R+xku/WEbAmJhLauCM5Xg8IaBO&#10;6lF1UBgKvBuTvvFcaY+xbQFz4mR/QtUrbWqi+lrQ/FJaXnIt6lzglXauIJaEUp/Esa8CpQRaCXxS&#10;cSxThGNyfhdMSZyqQ0sTUf1SotWlQbNiHgFSvD4BUmx3XPkH43VLvNSp8ggk0/L8fRnpkxYvebRy&#10;DCfE/xfHbUoAlwbB5PweDNMAl4AwBbuk3LgGwsY4fgLSBIQJyBKH+zK2CnQxXcK7UGwsp5k9FuCV&#10;aHBJfqW1JfUVRNPuohQAlqYJJnWwHZbR0rVQoNa9Y80sUmmeiYwWNMsYV4RjudEssjlJ18rJe5bL&#10;Zf8pCBv5oe1XIz8ORGxLjDCsGIFuhQ5DC4cxMLcfA9/2YHB2D4bm90G/ahj2fTY49tlhWKlHP9Pa&#10;PmhC+4dN0C0ahGWzFcY1RowsG1Hpts0WOHbb4djrgH0Hwy022DaY4dxhRfCUH4GzQWVSaWGcY4sV&#10;3t2yA6EN9u1W+I744DkcgGOnG17R3jrmg2u3E85tVjh2mOE96kL4YgS23Q6lvRY840W6PgP/uTCM&#10;62zKx5R7mx2hk2zndACeI17YdzqhX2OCZaNJOc6PlfPb3Z5CpJIL6D0eWFnOs92FABfWAsO8XKR7&#10;djB+JRftiw2wbzIhdo1ziLYETLstaPqyG+VvtuLMs7U4+EQ59j1ZgYPPVuP4i/U48XQ1Tj1WhrK/&#10;VaLj03bYD3Jup8sg1peC9ZQXfXN16Hy3C72UkekD0M8ahv6rEW3RLrvlfdqN7s/a4TzN+UtEzJhu&#10;w9/NRf4BO4YXicP+Adh+0sO53grnFgvCZ31I1ScRKY3DfcAFH8cn2ZDgHC6LcEkM0UsRzvGS8HM8&#10;zJtNHAszXEfsHC8fomIaej2K0NUQ528JzguziF6Pc44W5X0KIXAoCN9Wca7P8dngUKaRzp/Y7nKG&#10;S/k8LJZji/LLZhFouMSMzmkjqH+lE5VPNaDhzRZ0fN2H+unduPZeGy6/2YYrb7bj4itNOP1UDU4/&#10;UYMzT9bhzFO1OPV4Bc48fgPnHi/H+Udu4PwD13HhD5dw5XcXUf6nEtQ+VIGGJ+rQ8HQjah+pVbtj&#10;6pYPIe1I8zshcIAL7hR/M7KTyLhHYdlrR/NLrah6oAqVD95AtZR/rBZNT7Bfj9eh8VnZ4KAdTa+3&#10;o+WTbvSvNEN/yIsBPisdP5nQ/EmfSu/gtXS/3oXm55pR9VA5Ktivmr/eoAhYu4Lqv5ag7cUqPt/D&#10;GLWlIH4wxURSTCYFUN0c47eModIeE02Ycfl2yfeTC8oJigJlXPQXwiJAEyfgyj+UwDX5zkldBQf5&#10;Av3EL5loo6Xso7Afs2NoTg90P3bxnehHy/QGHPvTYaz4b2sx77+vxNL/uQHbf3cIpx++jLLHKlEt&#10;Gm8Pl6OOY978QgNaXqhD3aPXUfH786j63TnU/u4Sajn2Nb+/iOrfnkU142seKkHdU5VofLkBzXz2&#10;m99tp3Si5b1edH86iOFvRmBZaoT/mBeJKj5/rVnEatJwHvTBuIrPx0b+Fhz0w3kyAsehCAybPRiR&#10;jSkOeZAZzOBm7BbiPVn+bnhhWWyH8Sc7+sTP3Nsc+4970M73pmu1BcMHfDCdjWLwQBCtrLeD76hh&#10;h2zsEcTIRg/6f7Ri8DsTDN+aYJyph/4bo3KkLxpp3r0h2Da6YN/qhOeEB7EmzuX9OfxyS5CDBr3u&#10;+aeScy2u+J+YPMpOjsrx/ITAzTuaf7DbUFCz6O9LAZsCOBOYdVNENL5YVtP80u67CilKA1DgGMtp&#10;bbMc+zTFvGpnSt5rMbOV50e01pQmlBKWFYgkmlCiySUASzS+lMbYbc49WAf7KaaYArAEkmVC/H7F&#10;+a1OCzSWevnuiON6MZXMy3xP02JTmo7sm5hUTrDecalXROAar3+U5ZO+PNKeMb5vY0jYMkjaU8j6&#10;+C2L8Jub5Hc+x2eW5aX+bILfwRTj2DdxlC9QTdOik/5p/VS7XwqcEzgmwFH6weub5BxQdo7UxpXj&#10;V7hu0a6TeDGb0wDY30OmotwDW/9nnAJWLMtbCwFV9+cRUWBL1a2JBqvupd2fV7VxN7/EaWU0KKaJ&#10;AlX/cH43/RfeR3Ws9UUzd5S4Yrwmd+HW3bR751pcIR/rU3CKcUqLi+fK2b2ErFvBLom/L70Iy0R7&#10;667Teh4rqKWgmFaH2u2RIqDr7+AY5xsKXLHd4m6SdyGXnAvYkroKovIJ9BLApdIkD+ujSF1FjTCl&#10;FSb1ivwbhP3r/8TMMSb+uQadSAzYlLP8eL8D0V4bwu1mhJuMiDabkOy0Id5pRoxxiVYz4qLpVadX&#10;2l7xVm1nyDjLRtuNiDUalCljUmAV8yvIxfwiiWYulDssyq+VaGdF64yI1zBOIFgt+yIaVNcHkJDd&#10;FimJMkrpIBLlw0jUjKjdG5WT+jYrkjxP1Q4jLRpp5YOIXelF6mqflr+Cedm/dJNFA3ECtupEi4zH&#10;AqmYnhbNM3F8L+aPYr7YLH7ABITx+kp1nKD2MxzWoFa5HpFzvfwANSN6uhvpCvZX4pgndLwT4ZOd&#10;iF9iv6+NKIf5qSrWJRpJVWaErgwiUNKDWBfHQx9AtJXjLNpl9SZk223qmpKN7GurkRNaM7LMJ/68&#10;skqjza5BLZ0LeacfY64wRq0h5fssZ9Kc5ouWmJh6ikaZbBKgQS8flP8xgV4GL/ICwQyyYyTjTD4F&#10;0MQPmYJqCoA5kevnZHXIhVFx3s/zPOvK65lXwBzv1yjrz/d7kLo+gsi2OkQWXUb0hzOIzj2tzBw9&#10;M08obTDzFydhnXUBhk9OYPCdg+h/7wh63j6Inpe3Y/jN7bB+fhAe0WwSLaTVNxBadQPuuZdh/uwE&#10;jB8U/Im9tgmWVzfA8c4OeD85CP+0Y4guv4bM6V5kSvRInBlAeH8HvOtq4PjxGjwLrytwElp/A/HT&#10;rcqB+1Q8zY8pP1i2CAJbG+D44DCc7+yC812K+Ct7dydcb1Pe2g7nm1vgfHs7/LNPIbqjDolDnYhu&#10;aYJ/QSl8sy7C//VZBL49hzDbiaysQmhpJa/hKqyfHIPx3f0wfXYcJoF/b+7HyGt7YHh7Fyzv71ZA&#10;S3x1+aadhGfaKTi/OAUH8ymNsU+Pwjn9FFzTT8MznfV/dxnBOSXwzbwA1+fH4Jx2FO6vmCbti7nn&#10;6iqEV1QgsqoK0c2NCK9vgPObS9C9dQBDb+zB8Ft7MPjGTvS+IKaom9D87DpUPLoCZX9disZnNmDw&#10;vQOwiR+zLby+w11IHuxGZE0NAt9fQXDWJUSWlDOuE7lrOkzU2zHZ6sNoFZ/BM4NI7W5BSpzbrytH&#10;fGMZ4turkDrUgtGSEUy2uDHWZEe+1oKJWgdSx/sV8PLMugzP7CvwLbwB74834PjmKizTzsL44REY&#10;OGYWXr/jm/Nw8NptHxyH88uzShvM+2MZQssrkGX/xk/x/d7arExXoz9eRmJVObLbm5DhNaTYh9y1&#10;Hkw4/LiZy2sQbEoDWaLJJCYamtkiJ+oCt/jxUceTTB+buKsxpuDOuAAbzZywCM2UVphArJust3Bc&#10;NI9UvrMYTt2eUs7alVYYzzVNMKbfmlR5lON8lZ8iwEv6VhCtP4yf0KCcwDmlrcVnVnNOL5BJfG9p&#10;UEvBsfFJDXAVQRfzit8t0c6aEO0riS+Igl6j4rdLjrmoEgf5edYtwnJSdjybx3gqg0mGaodHtqmZ&#10;WFIm2a8pjpEcs+9Kc4t1KXAlgE1A3LjUo4EpgXHi7F5pjhXGU4E7VadWr2pTlWNellNaYJKPooEs&#10;gU4TCgSNKUCmhSqf1M2yRY2z8VyO/ckxnvUwvzKbFAjFsRVfX0UNsLswqyDKGT7zaCaVbJvpyqRR&#10;ldeONfAkYIoi5dWxVo/S8CrCNBGVrvVZtSXXI/1QcVp5DWqx7wUQJnUXYdVd5/gyBqxf8xfGdpgm&#10;ZRSAU3VzLCiiwSXlNADG+y5QjOd5jpFyVM902c1RmT0W4lR+Ba0EeGkwTOrWfIAVdnqUdCnPPAp2&#10;ST2MEyil/HXJscTzuKjdpZk5CqgSiCXpFAkpYkKZZZhVcEvAlphRZnksInUICGMbEo5lVJrSDCuI&#10;BsIySjNMQFiO91zer1zun5tGmreaf2Xdao+4t3PxucEC41oDdOv10K01YmDuAHpm9qBvVi/6vu3F&#10;sGh9LRtB/6wutLxWg9aXK9HzQSOGv+uFYbke5g1mWLdaYN9phWefC46dTlg3W+FQmlxuuHc5eWyF&#10;dZsJnqNOhM4H1Y6Tzt1O+A971QI6cMoP3/Eg7NvcsIo/ri12+A954T7ghuuQWwG0wIUQ/OcCCF0O&#10;InI9hHBpCMGrQXhZ1sF2vHtY12E/Akf98B/h8Qkf/GeC8BwPwHPIB9s2M9u1IlYeRawqDhvrNohG&#10;FhfxjjUWuEWTao0V5gVGmL4X00ULXDucXMhblMlo//xBtHzRhdJXGnDuxWocfr4C+5+vxqEXG3D4&#10;b404/Ewtjj1VhbNPVOEape2DVriP2JEx55CyjsF9Jagcuw9/NaDqN3Kxr/9cfJKNKCf2w1/1o/Pd&#10;NvRM74TjkFVphGXd40gaR+E674du3gh0Xw4o32Jejp04AQ+dj8K6yQnDUhPsG+1wbbHBsYFjvcoM&#10;22ozXDvtCJ3zIV4XQ6w1iURXGvG2JKKNcc49k4hUJhA4H4FrrxdWgRPLrEpkZ0mBX6KBZv/JAtsC&#10;jh3jPWt5L5ey/jlG5bjf8r0Bxjk6mFaaYd5kh555Br43o1u0emRnyBl9GFhnQtsiHcrea0fpO+2o&#10;+KwH1V/2ovqzPlR92MPxbMHZRytx7C8lOPnQVZx5qARn/3QVF39fgut/uoayP5eg4sEy1Dxao0BY&#10;+zutcJ6xYzSa5e8mf5eU5sttpCPjcPGZ6PhiAFWPNaL26QY0/60JHa+0o+u1TrS90Iqm55tQ/0IL&#10;ap5vQfULzWj6oAuDS4xwHvfDeyUK3UEf2lZY0DprGM2vt6P9by3ofLEFrc81oOWpOrQ+XYfGp2s4&#10;VyjFlT9fxoXfnMOV/zyD2qdKYFrVy3l6GFMp+Sbx2yZaXFywK59TXNxrvsF4ruAHz/nNFWf64ptK&#10;/IlNTQpMke+vgBYuDFV5HlO0fyi6zd9LXqd1FI6DLnS824HSB0tx9YErKH/6Bmr5TJY/V45Lj5Xg&#10;wuPXcOmJGyiVDQOerEPbEw3oeEI06urRwnFpeZzj+HgNOp+qRtPD11H9u4uoFfn9BVT97jwq/nCJ&#10;cgXVf7yEyj+eQ40403+sHHUPl6P6D9fQ+mgVdJ/2wLmSz8sKG4am8/fhwwEYfzDAzjjjAhMGvxrB&#10;8BwTHLv9cJ+KwrwvBP1WH4ybvDCsc8G82YZIRRC3ApMYdU3CcTkEgzyDK5m20onOaTrUv9WLpk/7&#10;0PbtEHqWmDDMZ13H36zhnQH0b/FiYKMbw+sdGOIzOfijFeInzLTMAaOEy8X3oB/2zR4FysVvofuk&#10;F8HyEBL9MYzHRjVNLkD5/VIhRQNg946LYEsA2FiW3ycxJZwSTbGf1b0ScKlMYQV0qXus3XcFkyZ/&#10;4b0H5xS31I6PAoMUnJpgmvgLY1nJqxzrs0EV8kBpOxXhD58Z9dz8DJWmfGIxFA0ylV4wo7xJUaaM&#10;bEvMJzXgyri8+Ae7hdEYx5nvyFic1yCbKoimljKZvM35EfPeYru32Fdxyj8mfdMglUAwMbUUf2JT&#10;+Z9ZzxRi9gxSDn57AuNIefn75uF3Ksx6RQtMHOyr/DeVlmI+zflG/qaCdDJ2ypxY4JcCY+yHjIlA&#10;uRzL8XxM8o3f4XeU5QUe851QY8HrV47xlWYYx1CZyzHtZ9EgK4wf79n9IOp+WHW/CHCSvPeLSmM9&#10;CoAVz++r5y6kupumpSv49Av7J31gnFbXPy8nIuf3168BLk3ugqy75/fglopXwEqTYppmsngvXgNW&#10;fL4o6lzyMK9ALQFUU+ynBsg0GKWBLuZn3kmOrYhmzki5I3CLUsxTBFn3HUudqt5CXQpwUcbv8NkR&#10;DS8BWIU08QEmQEuLYzvSnpwXyolW2hTnLdoOknw2BMjxHqv8Iv8GYf/6v2ivHWm9D8kRN2J9VrVb&#10;ZGyQwuN4vw2xHjMSPJb05JAL0XYz4h02JHpciLUzvU18YJkRbTUi1mFBtGBCGW82KhH4JVphkdI+&#10;hK/2IFEpMIvpDWbEKvWIlw4hWT6EVL0eadYlGlnxiiHESgeQqjEgU886KoeRqB5CmuXSsjMkQ6W1&#10;VT3CPCwnZetZb9UQ6+tH8jrlSi/iV7qRkOPrg0iWsZ2KQv4aHRJi8lhnRKbFomBYgnEpqa9ahzTj&#10;xSdYqortVAjUkjLsR4UB0Qt9iJzooHQidrYXsfN9iJ/rRfR0lwJkoWPt8B1tQ+TqMGI3DAgyPXim&#10;B9GrA0g2iImmh5PdEQSOtSJ+sRtpjkem0Yhch1nBr3S3DZkeK3Li14tjnhlxIWtwIy8AzBNDzhbS&#10;dtUUc84Bpil/Z2JSyTymAMaszGcKURgaA8jwnmV5P0d1hXRbGHnWIaaRo+aw2nEz3WTAGNubtIaU&#10;Nli604zRfjvGZKdJ2UlSyol5pQA1gx/j+jBybU4keG2xTbWILrqK8Gxx4n4cwZ8uKkgW2lgN5/fn&#10;4F5WgujFPt5jI0KiTba2FkHRQFpNWVGJ4JJSuOdehOGjg+h/ZQt6X1iPnqdXoPuJJeh6/CcMPLUE&#10;ptfWw/3JXuUsPrq6HMkjfQjt6YJ7eQ2c31yB/bMzcE47A/fsiwitqUT6dAdGe0z8gCWR9SbgO9gG&#10;68dHYX9bg1+Ot3fA8dYO2F7bCPPfVkP/3BqMPL8eI8+thenVzfD/eEFpOcV38DrEqb/sDPn1efi/&#10;u4jwumpeWw38cy/A+41AqrNwTD8N2+enYfrgGEzvHYX5w2MwvnMAFrbn/uIwgt+fRej7Mwh8cxL+&#10;2efgnX9FgT/3nMvKD5qX9XvnXFLacIEfryM4v4TjSFlM+fEKwsvKkNjahMSGWsRWViC6pgaRlTUI&#10;Lq2EfdYlDL6+H93Pb8PAK7ugZ7tDr+9G5/Ob0PnSZgx9uA+Wr0/Bt+wGEoe6kL9mwES1BeOVZuTE&#10;jHdfC6JrK5HaUofM4U5kTnHie7ofiQPdiG5oQnhxmbZD5qxz8H9zBt6vTsDz5TF4vjgB76e8ns9P&#10;qvufOdKC3OU+jF4a4HEnIutr4FtYBufXl2H95Cxsn56B9Yuz0H96FgPvHEHPy1sx+OpW6N7dC/1b&#10;u2F5bw9cUjfHM7ToGrI7WpDd3YrE+mok1pQjsfoGUrLjJs8zG6qQ3lGD/OVOTOpduJkb5cSMkwfR&#10;rlKT63vwSrS5NODByYdMyuVfpMc1qKTMJic5AeTERMwIBTIpSDbFUOoQiHWb5wUzxqIW2F2wpY7l&#10;X/AklLZ4zH6IaZ2kq7BQTgEvHmuTf1kgiAaYQC1OqApaWkrDin3SNLwmNLA1KrBoXMVLvxVgmpRw&#10;TINBDLW6WKdoYI1RFAgTbS3RmhpX5aUNpcWlIBTrEGHbAt4mRnOqnSIIVPUoEMd2KNrOkDxWUO6e&#10;RpnWN9HsEk0u9pV1Kx9ieaZLmyyjhZrmlgAxBcuYrmmQsYyANGlHrlmBqikFgQQmiemjgmM8Vg76&#10;pX4F0LQ2tfICxkY50cypvMqUUWDUFMsp00eOAWWysFuktKF8dCnYJbBK2pR4lpFxpQgcux+giRNb&#10;OdZ2nZR8DCmiaabAlZyLtlchXoExKcc6ND9eArEkXSur7QYpwnQBVoVyqg0BVEoEZGmw6q5WmAJf&#10;Wn0KhhXK3dMEE5BF4bEAK6lD8qg+yLGqUwNjGvS6l7do1qg0xiijHNtR3st7sCvDfBTVhgAsDXyJ&#10;FM0nNQAm9dyDYQqeMU7TApM894EwgVsCufhMKe0zxsnukGq3SAW+CgAsx3iK1CcaYZn/i0aYa4/r&#10;V64D7kjgQBCWTTboVxmhX6mHbukQ+ud0o/OLVi5E2zC4aABds7pQ+1otbjx5A9cfuIqyBy+j5tky&#10;9H7VDuOyYVjXGtUukGJqZ6eY1pmgWzGiTCyduwSIWeDabob3COdKNyJq9zbTOguMS4ywbWD6Nhsc&#10;O8VkyqEc6otTe5eAsH1uDYbtE99hLrj3OOHc54D/lBfh62GEb8TgvRBQi1uX+AxawwX4TyYuzM1w&#10;Sr1brfAcdsN3ygcPy0g+9wkv7AedcB9zI3g2ACfrNa9mXi7A3eudsHNRb5proIzAud4G2XnOssmF&#10;3m9G0CHaKZ90ovYd0W5qweEXarHv+WocfrkOJ15rwoV321HyfgdKXm3ElaerUPZEDRpfacHwghF4&#10;zwcQrk7CL7vnLTVj8NMBDH/aD9N0cXg/AhMX+iMzBtA/cwC931HmDsC8U/4hNIxxfx5Zex7uiwEM&#10;zx+BYf4w3Dsc8OwTM1EXLGvssK91wLuDi/zDQYSPReDb4YZTTPeOyj8eRjlXSiFSG4H/mh+R6giS&#10;LTwvj3Esg8q3mpvlxQeZazWveSPr4j3w73LDs9WtdrV0LmH6IhG2tdACyzzeu5/EHNUK83IbDAtM&#10;FCPMqzh+Syzo/2oIra93oOXNVgz/NAzHUQ+GNtrQ9O0wGmcOoW3WCFoZNk3vRf2nPaj+oBOlr7bh&#10;ophLPliBy3+5hut/uoxrv72IK7++iKvi5+sv5Wh8phlDHINIV5S/afwd52J5jIvtuGsU3qqI2p20&#10;971u5ferndL6bCPaX2xC//uiideDxpc6UPFsM8oZX/F0Par/1ojmd5j2/Qj02xwY3OVEO5+HxvkG&#10;1H05gIY3O9H+aocCaVJf0xO1qP+raJldZ3+uKxBV9lA5Sh+g/OEabvzuKmoeLUPnxw3QL++D64gJ&#10;wTKuBWr8iNUEOM+PINYYRuCsB/aVfM6+7oPhyx4+bwNw77UwjXNWcwo5Zxbp/iRClz3w7DHDs80A&#10;19oh6Ga0o+PZajQqc1HRTqtA09NN6Hq5HT0vNqOX19r7KvO83KKAXf0jlWh8tArNj9ehVXYW5XV3&#10;PFWrHOG3PFqNhocqUPtQJWofqUL1w2W8rjLUPFyFqgcqUf3n66j542VU/+4can53HvV/uob2l5sw&#10;MkcP22rtXRGz3sEvZMOEXnR93IvO9zn273ViYJ4ezgMRvtdBDP1gRs9sA3oXWTC4ygHDBr6rG5ww&#10;rjbBfdCO0YEEbqemkLHk4TwbhElg6wa+t/v8MPP5bv56EDUfdKOVz07XYhM6+Jx28bnrWW9H90or&#10;+vjO65aZYeKxWTajWMHnc70VdtE8PeSB9bgP3stRRKrSFI5pQxQpQwKT6XH8InSl8CdmiQK/1J8c&#10;K/giJovQIIwAKNHAUn67uGAX0CRQUwGknzkf4KJetJ3GOK+RME8Z5XH+Dm4qEbj0M+dNApu4+Of8&#10;Q+ZYmmki61Ht/aLkrnYau8LDu4BMwJcyD7ylaZ9JHumDaGuJ6aT47hLoJXDrFvujANnEHfbjDrLi&#10;v0u0tmRHSIFlfHcUoMrdLJhc3tI0xVh+MsvzNL/3Gb5jjBN/ZGNSLnETSecoQsNxZFycC/G+ye6V&#10;agfLuIA2fgfj/N6zvIA28UcmjvfFHFOZV8q4CeAa5Td/jPM7MYcUbbACDBMNsSIQk3SZTylzSYHJ&#10;vF7RFlL3hNddhEwCgzSodE/uB01FIPWPaUUgpcZYxWl5Neh0L12rv1DH/e3K2FPk+P9s5/56tOMi&#10;6NLS7sVrIpBMQl4jpQi5ikDsXpwGu4pxSn7h88BaNeglgEuOOV6S7/686ljLr0CZ5C/ALOXDS8UX&#10;yguUupvO8f+F965YjnkU2FJaYhrguuv0nqLMHymiVVY0hSzuFKnllTqZVwDXbZ6rPMW8DAV+qZB1&#10;SDrvu9IcE2FcYQrz779/1V/azA/ZsBuxfidiXVbEui1IDjoQZxjtEAhmZ5wZ0S6zSou0mxgyX5cd&#10;kSYTJyD8gFcM8mOnR0p8b/VrOzwm2sUs0IhEM0XBMAOilTqEy4Y0AFZpQKJ8RAGqxNVuxCiJqiEF&#10;ZTItRqQbBYAx37UhJK8NIHW9D6nKQaRFy0v8gVUNI1FnVFAsVW9QcCtZNoD4xS4lqcu9SFLilwpy&#10;vhuRU22IXWhHsmoA6VaW4TWJ+aSAOaUtxjbT4stMfJBV6JBi3zI3htj2IPvQjwQlyWvNiBZZtRGR&#10;iwMInexB7HwPr0E02Hgt14YRvzKMKNOiF/oRvdSHeBnLiJ+wXhfHyKWuP3Kmk/3rQaZ6GDmOT67V&#10;qtpOybXLBgO9NqQH7MgM2hUIG3WFkKMkDV4kxKeaQLNBJ9PdSIqvNRlj2amzgZMU9sN7sY+T6hFe&#10;pxWjQx6Ij7BRc/CuJllOfJKJTzRx3t9mRr7HgTzPRwecyh/ZmFV8irGMLYBxpzilD6nyyrRS58aE&#10;PYJxfZBjYUbyIq9zd5Py6RVecBmRFdcRXlqC0Pfn1Hn6eBvyN3TInBlEYjfvw+o6+L+/CMdnR2B6&#10;by8GX96KlsdXoPov81H55zmo/OM3KP/TLNQ8NBdtjy3E8Atr4JDdE2ccR2BxCcJ7WhE52I3A9nZ4&#10;WJf7pzJ4lpbBv7YS4Z117E8Pxk0+TGXHEGtzwTH3Gixv7IXt7Z1KE8z9wT7Y3tqN4b9tRN/TqzHw&#10;/FroXt0M3Rs7oHt9mzJpdM48Ddc35+D57hL8P5YiQPHPuaqZKM6+gOCCq7y2KwwvIbihGoHd7XDM&#10;u87rOYSR13ag5+l16OA19T65CrqXN8Dy9ja4PtwJ/5cHEPz6GIKzzyA47xIC867AK2aK864itKJK&#10;OYz3sc1AATz5ZpxC8IfLiG2oR3R9A0ILbyD8UynCy8sRXFoO97wSmGdewsi0i9BNv8hJ3BU4OB7u&#10;ZZXwrapCYOFV+Dluoc8OI/wFx2/6cURWlmDs+oiCYaENtfAvK0Oez+QtfQDp6zpEd/I9EWf1SysR&#10;+fEaAhwLB++T6Y3t0L++HYa3dsL0/h7YPj4A1ydH4Od4JPa2YLzGiskOD0MHksf6EeT1CORzf38Z&#10;9pnnYf7sFIY/OI62l3aj6q/L0fjUKvS8uRsDb+7j2O9S9QV+vIDUlhrkttUhvaYCCdlVU7TBFl1C&#10;ZFkJYmsZt7EayR1MP9OOfJ8VN5MZpQmmgTD512eGPBcYpmSSaZRbArtGx3EzO8pnY1Rpkd3iYl80&#10;sZRTfIFgzKftmKVBqyLc0o7viaYppoE2DYxp5xqQYx+UA1mWEwjHusX5vapT/sWc9Yvm1k2ZNE6I&#10;aA75pR+isSUAS2mICaRRQCzPyVyekyoNiGkwSc4FaDGPACdxQMp0TVtL4JYGqpTpo9TJNAUApU62&#10;O8n8AsKUj7HRMZVPYJns/KjKSZyAJ5XOkCKO9kWDTDOFlHjJxzhpk9ejyvBYlSvAKgWsiiLXwrQ8&#10;69F2j9T6JLBO1cFz0exSEExdJ9M4LgqUSRzHUJnxqTa0dqScgmNSx5QALU5GJ3jOvEXtLqXVVQRj&#10;TC/K/fBKg2YaRNPiJJRz5ivEqXipT8ZQ+iTtMU0DX1q6Bru0MgpuyfWochLH+gTWCchScKtYrxwz&#10;n6pDoBXHSsoU0iZEi2xKAJgm+UkNYCkH9qxfJMdzCRX8UgBRgJeArHvgqwjCFNyiKCjGNlQdBRCm&#10;TBoLYEzFKZClgSp1zLiib7CiiaOSQrzmNL8ItjJK7mp3KfNH0QorQK5CWKxfAJg6V3k1AKYc6ReA&#10;mcAxAWHM9881wvaYf2XbZYt49oi2hBH6ZToYVwzBskMP71UvbCcc6Fk8gJavOtD4cStq32pA9av1&#10;qH6lHlUv1aLsyVJUvnAD3d90Kn9Y+iV6GJcZYV1jhWubA96DLoQvhZQWl32PG5ZtNjgPOhC+FkZQ&#10;HFxv5KJ1qVE5whdzSu8xzY+Xl4tWMZUU31f+Az6lTebcakHoCNNP8/ywA8GLPoRLI/CeC3Gx7Yb3&#10;sA++Qz5YV1uVo3vnOodyrO/e40LgrB/xmjjiVTH4z3sRuOhH6HIIntNedR65yuMjPpi4eNb/oIeZ&#10;i2rLAgMs83Xwbefc7nwUweMhmNfY0DuzH01vt6D29VaUvd2GY8/V4MBTFTjyXDVOvlSHy6814drL&#10;TSh5uhbXHq9BxfP1qH2lETUv1qPxzSaMLBhR4E005UzLzdB9N8LvkGiEDcM4awQjXw1i+DvRvjMo&#10;TTv7Xs4pe6MY5wI268kj2JGEt4TjdzGMGMcxUhJC8HxQQUDLJids6+3sv44yAg/biJwLIFkd5Zwy&#10;gUhNDBGOQbQiimhNlPMfnt+IwH8moHyC+XZ44GUd7g1W+HdxHns+zLlcEuGjYThWO+BYxfsqsHCl&#10;E771brjWOmBdIZpnVgXLfHsCsHHcB78dRu+Xfej/ehDd04fQ8X4Pej/sYZ8MsG20YXihHj3fDqL9&#10;y360fj6AtunDaPmY4yrw6rMedHGM26b1oerNFlx+ohKXH7qO0odKUfFoBepebkb/j0MIVPO7Gef3&#10;aIILKn47soFR2Hg/e78aUgCs6fFaND9Vj6Yn61H/WB1aX2jFANvQzzJwzNn+Z/1ofK0DFU824Poj&#10;1bjGdspfaULzjH50LzKic5EBzfN0qJ01jMoPe3kP25XT+PbnZFfLKjQ+UYemZxrR8FgNqh++gQqB&#10;R49WoeHxag2UPVmH6keqUPXgDUo5Kv9aiWq20fBMFVqeqUTrE+VofKQM1Q9e5RzuAsOLqPvrFdZX&#10;gpanbqDrhVp0vFCN+kevo/JPVyglqH2gDPUPlqJGnPf/pQQ1D5exrRq0Pd2Ijqeb0Mlr6WS7nU/V&#10;ofupRnQ91YR2prU934S2vzWjWXyePVuP1md4DeIE/7FqDH7Ypd3XdVbovhpA1yut6H6rHQOf9qL3&#10;3U60/q0BXR+0Qb+c926Hi++eT5kbW5ZbMPjJALpf76bwnr3VjU7ev+7PBtA7bZjjy/CLfj7velj3&#10;OuG4wGeD752Lz6vzahjGgx7oN9gVvNLxvfPyvZ5w8Budvo1gexqm7W7+Ntjg2sL5/8UofKfD6F9m&#10;Q8f3RnTMM6D1Oz4zvDdt3+vQ9q0OnTN1GBbNxIVmGBfxmdzggP9sCPGGFJJdOcTac/CVxuA8E4T/&#10;Shj+8iCiAxFM5iZQ1AMrQiftrAifeExREEr8ewmouv0z5yp87gTO3LzDuc0dzmkYijaYmD8K6Br/&#10;md/qO5yXcAGfFzjFRX1WNjEQKMQ5TU6LEw0zAWvKn9yt2wrESVvKZ5YAF3agaAKpoNcdsC0Nwon5&#10;oBxPjN/m/OAm5w4Cl6Z4XIBOAuMUXKIwj0CyXIrfVLZ/a0LbhVIA1S2BX6mbSPvzSLn5XWGYC/Fb&#10;GmddsUkK51Fp2SVyUnN+n2ReXx4JB78/vnGMhieVptlYbApZlhP/YAqACVzLsA7xXSc7W/KaxYee&#10;QC3Rapzg+EyM3eG85baCggLCxGxSZCzDuYICZ1qa5lON48J7IpCpCK7+Ue5BqP//8mkw6l58EUr9&#10;Yx1F+KWJdvyPdYkU67sXdy/v/XH/2IZ2rsX/Yx+KYOzvwFdBFPRivAa0CnkEdhWAleThE8ZxE6il&#10;gS0NmFEkXcopEaglWmCFc6YVTRzvmUZq9SqtLIFlSrR8yreY0vzi/S2IBrPExFKDV5KulS2KlkeD&#10;YLzXnKuoeMkjwnMxey061Zc48Rsm+QpTmH///av+om1GxEQ6TIi265HoNiHVY0GsRRzcGxDvsCoI&#10;Fu+1I95tQ6RJh3irAYl2M9PNiJQPwX+xg9KuYJj4mIq3s3w989TpldljvNqAWAXrFs2qehOSpYOI&#10;XuhBkotx2YkxdKYNgZMNiJd0I1k5pMwg49cGEDnbg/CBRoR3lSN+oglpATu1LF+tU07zlb+wVhtS&#10;NUbEy4YRK+nnZKofiZIBxC73qjZiVwdZ7zAnUD08Z/21OqV5NWr0YswaUCAp0WZWZonZTity3Q6k&#10;m81KcyzbaMYo68/wPCNwrGoY2WYjcp2Ma+E1sj9K00v5JdO026JsLyrO8tmHeAnbvkbh9aSZP9Pj&#10;QlocwpeznDjgb2Cb4tif45VmvXJNmSYxlxTtMKvaITLdY0d2wIGcwaN8gWWUBpiYM/qUg3/ZCTMz&#10;xLDXpkxU0512lhP/a04keSymlaJdJvAqa/IozbJxbwx5WxCjOi9ysnmA+Fjjvcq2WzE27FXmkGI+&#10;mXcGtZ0Z3WGM2sLIMV71g3Xl9G5MOEOYdMcxyr6kqvg8HO9FeFMdQmsqEF1VjsiiKwgL7JHdEGed&#10;Q3gJ7+O2VgSWlcP8ySEMvLwJ3c+vQ/sza1D36GLly+raX77Hud9+idO/+QxX/jAD9Q//gMEXVsHy&#10;5g44Pj4M76ISRPa3InF2GMED3fBsaEBwZwvix3qUuWT8ch8yHRbcCqUwGc3w+TTAPucqbB8c0swU&#10;xdH912fg/+4snNMOQ//mdoy8thUjb+7E8Ju7oXt/H2yzTsP90zV45l9DYPENRNbXahpsK6uUNlZ4&#10;SSnCP17m9ZUguqwUic11yJ3m87W7GfqPjqDrybVofnQJJ5QLUfrwApQ8uJDXMh/X/zAXDQ/Ox8DT&#10;S2B9dZPaZCCyrgr5UiNGy0yIbG+Ga+YFGN7cj/4Xt3NstqDz2Y3ofGYd+v62AZaPD8E/5wr880vh&#10;X1SK0AqO5/Z6jF4cwGSjAzfbfZiscyF7ol9zci+wbvZ5BD6XnSuPIMj7If7YJqodyJ4dQXhxBULf&#10;X0XiZC8mvUlM+tJ8jvm+7+vi/ati2kW4PjoMwxt70P/GbvS8ugMDr++EiffBzvps7+9Ru4UGFl1D&#10;bGMVknsbMXqZfWmyY6LFg7FqO/JlfJYvjCC+twOhdfXwLKuAZe5lTkyPoO+tXRyv/XB+dRKeGcfh&#10;//ooYvPPIrmUfVpSgqTsWrngCqKyg6Xsirm+DslNTUhsa0TqZCfG+K5Mmr1q50ox9xPgpfyCiebV&#10;1KSCVwKf1I6RFPG5NZHIYiKaxmQ8g5upLCdEOU7oRhVQEn9hkk9pWCnIxbqK2l6F86IW2F3gdhe6&#10;ieaX5JN/DeW5tD81wboYJwBMtKzGRRtrjDKhQJeAHk3bq5Cf7co1KHBGUQ7mRStMNLwEevFcgJpy&#10;ID/B+IkCGFMgjHFirshxUPkEtAn0E2ClgJS0K2VE80v6wXIyHllefyartLwUCGOoTCmlr1KGdYhI&#10;3RJKf9Tuk0xToTjMz7F+6auAlTHGCYjLi9+xHM8ZMk5pg7GvymxSQFWhvIJld6EZ45TklUN9pfHG&#10;urRQ4BnzSR/YPzGXFJgmoVYnr0egmYJhAqYEMmmhyD0AJsfMXwBjmkaXQLF7+TVIpkEqLT/LKWil&#10;way7AIx1iGaZwKS7oEyujWnKWT7Plfmj5JU0lYf9ZVjsh5hF3k1TdfH6RdSxVrcGuLSyGujS2lJm&#10;kiIFCCamjPnJe9BL/LIJpBqnKJNJAVtyLBBN6uS55CmeK/ilYJiWR5zmZxmnwJfS+KIUwJjcZw2M&#10;FbXBsipeygrM0rTIBGJpAExpgCntL03bS+0gKWCMx1mmicZXnvdYtMOUlpiUY31yLGk5phVBWC77&#10;z53luy64fhUs8UWSVUm4T3uh36THyMoeuI9yDlIfgu2sEx1LBtA0swN1HzSj8qUqVD5XjroXq1H7&#10;XAUqnihF3avV6J3VjcHvZYe3bujmDcC6xgDXdpvS8jLw2LjGDNsmB+zixH27A65dojWm+QMLHg/D&#10;vtXBdDNcu23wHnIheNIH72E3nDvsSuvJt1fb7dGzn7KPxwLELocRuBKBXcwm97jg2emBQ/wQCZxZ&#10;Q1nrhFH8By03wr7Jzr44WB+FbbuPuBG4FIbrhAfO43ZEKyOI16bg3O+F4ScjTD8aYZ4rJn8jsHIh&#10;71xrgWujDaZFI+j+oB2tr7eg/rUWXPlbLQ4/Wor9f72O009X48oLDSh9uQXVb3Wi8cNuNFCq3+pA&#10;+WvtqHilFRVMr3+1CV2fdmFgRj8GvxrE0MwBDHzeg94PutH3QQ8GP+mDbsYAhpne9wXHc+EQfBfE&#10;J2oayb4sgtUJOE8GYN5pheuoDQnRbGlNwXXGBfdFzs2akgiXxZV/sBgX/uGSMOdOEWUGGrjA8drh&#10;gmuHjXM7P1LNSaUVFroWhVu07vZ6EToSROiQH6GjfkROi58wL3z73IgcDyJ8KKA2EhDn/s41RkSZ&#10;J3E2pnyquTe44Fhtg+5HM4bnGzG4wIi+uXoMLDBh4AceTxtC3ycD6P+8HwNfamHf9EH0z9ZhZLEJ&#10;po12GDdTOM6u427Oz+IY56I7n7+DhH8cnvoIHGfc8JX5kBiIYNSXwSQX5pInZskyPa52Mxzgfeuf&#10;IfepD22ijfZKG9pebEPPe70YZh9GvhyEbuYwRr7XYZj96+c9bv2oBxVy397tQNt8A7qWW9A8R4+m&#10;WXo0Uirf70PF821ofr4V7S+2ouW5RjQ/U4+WJxvQ9EgN6h7WtKlEmh6rQcfTdeh+tgHdzNf1fAu6&#10;XmhH92vdaldNcQB/469luPRfp3H51ydx5bencOk3J3HhN8dx7tfHlFz87Qlc/cNZlP3lMiofKkH1&#10;X28o5/5NTzWg+el6ND9Rz3bq0fBINaUKrU/VovNvjeh+kc/Wi43oeLYeXWy/94UW9PPZ63unEz1v&#10;dqL7zS70vtNL6ePcpEv1q/etHgxMH0bP1zq0TRtBy5dDaOd96eTz18Vns++7IVg3cI5zns/EIQ8s&#10;HJeBt/vR80Yfet/uUbuEys6c3R/2YnAmx5fjP8Ax6+FYD8zXw3GO82hXFnfGNWftmSB/dwtO1uPD&#10;WaXhaN5kg3mDHYHLQdz08XueuQNvQwL6DQ6M/GSGlb8bwTMRShS2rV6+E1b2TYfO7w0Y4r0aWWjG&#10;0Cwjhr8VMfAZNMKyxcnnKMj3gu/52TBsxwKwiHbp+SDXVwmEqoOI9QX5LR+DwhSKfv2imUcWYJSA&#10;MbWL5J2fFYhSzu+Z9bYAB4FfspHBrYLGmAAaSRMTReVfS/6BT+DWLxjP3UZGAFJatBfvYDyjASIB&#10;YWLSe4tjo5nBco50u6DpJNDn9i+YmtJA0d2dHAUMjd9iWQFe8g91MueSvohvr9uq3wLHxC/ZlPia&#10;G7/JuQvLS7n8LQXnpA7xxSXALBMbQ9KbQ9otUIvfD4FgAX47wgK4xpHlcT7M76pAMbUb5SRyUX5P&#10;07eQpyTdecQtGQXps35+mwKcG4kGmWimqR0sJ1iG303xD6b6rMEtpQHG6xHfZPkM73me/RSTTqbn&#10;s8yroBhF4sXEWLTf5F5odwtF2FQ8F9GgkRYKVLo//n65v4zkV6aKcs9FWK4IojTzRy1OA1oanLqX&#10;LlBJO9bqLobFY4rcSxHm1coW+1hIV/FSxz/WpfVJyy9tFURglACsu3Ea8Cr6/CqCLMknAEzySvki&#10;3FKAjG1JPnGYr/ySqXimS7yI1CfC48miFGCUxBfTpe57GmGFMlK/xN8HtNSukhJybaCAFssUAZgG&#10;zTTYpYAX+yR1aUCN9YgGGO/9JJ9xBcrusI5/g7B//V+4ZgjRJh0nJXakRjjxYBhq5CK5fgSxVhNi&#10;nWalfZTscyAmWmEdBkSahxFtNSApDt9bLYiLT7AmzTdYVOBZmwnRmhEEz7UifJJythORc92IXehV&#10;ZoWhfQ2IHG5E8qpoebHM1UGETjOPmNDd0KkdGgUkhU91Iny4GfFTbchUDCInppPN4iS/CNl0nPSx&#10;L7JbpMCqfjfSfR72g+2zjpiYOYrpo5hrsl/JVjPSvBYxJZSdFxO9TkQbjBAH+hlea6bNiHSHBelO&#10;mwagxMl8t4txAqRsyPaLQ30et7IforHWoGf9JuZhXJeD9XMs2LfIjUHERJNMzDqZL8V2xWF9qtvJ&#10;vpmRYJ9yA17lI035UmsxqN0hc+Lja8DFvA51PCo+viw+ZBmmdeyLOMY3F0wh+53MJ+LQronlslJe&#10;JzvHMI/Fr+0AyeOcQC1XGJORNPLBODLOIHK2AHKWANsIIjvkRZbXrABfp7aJgJhBjtqCyDvDyDkY&#10;2sNKM2zMFsKYneKJYNwbxaiDcTyfsIQw2mZH4kw3ohurEVl0VYGw0Asu4E0AAP/0SURBVE8lCDAM&#10;LitDeEsjghsb4JhzCboP96Pvlc2cWK1D85MrUfPQQlT8eQ7K/vwdrv1pFq798WtUPjAbHc8vh+nD&#10;PXBNPwEf6wofbEZMTFHPDCJ8vB/hA3xujnYhfnkYiUqT8vcmvszG7RGOrwfBY73wLq5QWlaeGafh&#10;/ng/XO9ug/vd7cpRvu/Lg/DNOAbv1yfg/fYUfPPOIigabZvrFLDziXP65ZUIr61GaNF1hOZdUppg&#10;obkXEJhxEsHvziG2phzpPS2IbWiA9fMz6HpmMxofX8XJ3gpO+n5CJaXi0SW4/OCPOP2Hb3Hhd9+g&#10;8g/fYeCFVXB9cxzuuedgnXYChvcOYvDVXegT6PT2XrS/tB1Nz29G3XMbUPvYCnT/bRN8S69j7Bqv&#10;8awOsfW1SLGfqe0NyrwxvErMJgXWcfxXVCH0Qwn8M88gtKQUmTN9GK+xIX9Zj8SWJgTFFJNtBuec&#10;Q3xnDcaarRgfDiFx1YDYzg6EF1fD+s5h9D+3CQNv7MLIh4cx8sEhDL+5E0MvbIThla1wzTyB0LJS&#10;ZVaZ29mCzHa+q7zHkbW1CK+uRnJXE3KXBjDV6qS4MVpiQPpIPxLb2xBexnvyzSn27wjCc08iMucU&#10;onNPIb7sCuKyM+T8S4guuoakXOPGes0sdCuvcx/v/4l2ZGv1mOIzdysQxwSfw8lQEje5iFZASSBS&#10;AY4oE8A8JyKjMnEZx1Q6j8l4GhORGCZTLMMF/V1tMIFVY2M8H1dQTNMGE9ilAS7R5tLOJSxodwnk&#10;KqRrjvIFimkgTYEfATWsU/x9CeTSgI3ALOYVESjGdKWdJX0WWMVjZWZI0bSiWI/EMV2O1a6OAr8K&#10;UErKKQ0y5lcaXeIvTESAFssV4ZHUIVBJaXQJrMrmOIHV8iqH/NJXAWI55lEix4zLcOKXlnx5lS6i&#10;+ecqHIuWmPRVINAE655i/zgOEiqgJOBklG0J0BLIJX1UsI11S5uMK4raVZJ1S6gAHusVLTABZGOi&#10;SaZCtsl0VR/vnxonAUUFuKO0w4rleFyEQAoiTbI9AU23pG8CwXg/ZDwVFNMAkwbACseFaxC4pYEy&#10;gVYaJCv665KdHxUMk2uVkH0pmisW6xKtLg1yFeqRfFKO5VV9qozk0UwT87yfGvyS9iStkK6ugXXz&#10;ehTsUu1oAEppicl1FkCWOhbtMUkb45gW4jV4JeBKYJMGtCS9aC6pgJfAL5UmcIztcjxzvF8Kckl5&#10;phVF0+qSOA2SqXgFu3LISijxvFdK00vlEbAlIvEF8EWRfALG7gEzxkkZCSUv4wVGZ0fT/xyEVbp+&#10;FaoNRtKtSQQqArAfd8CwdQTec06EaiIY2mlG06wuNH7ZgYZP21D1dj1KXizHxSdKcOWpUlS+WouO&#10;6Z0YnD+AkSVDMKzUwbzeCOM6Hay7rAicDsJ9wAf9CiP0i3Wwr7fBvdMNl+zQuIfhLhdMa83QLRmB&#10;dYsZoQth+E+H4NjFRaxAq+0OOMT8TwDYATecO+1Kw8uzn3JQtFO8sO9yKP9d1tUWONfZ4d3uhnuT&#10;C06KjQtp02oT2+fi/Qf28acRuPawvkMupX3mPe2F76IfgSsheI772AcbLCu58F5igXmRGaa5ehhm&#10;DcEsWmI/cNE9YwBtb7Wg6bUW1L3WhivP1OLM4xU4S7n0dDUqXmlG4wed6BGQtUAHwypp24yRRUb0&#10;fz2Cjvd70fQyy7/QiK53O1nfEIYEEL3Xg/6PujE8vR+6mQPQsc3BWcPoERDxLdsXELffDeMG1rV8&#10;BPatFgTP+jlfiyNwLcQFvg2Oo7JxURqhygR02yww8D44dljh3udA4KQXkcsc25MhZbZq32BE8Cjn&#10;UlVRzkWTiNUmEboag4/pviN+eA9wXPZ7tZ00d7g4hwggdCSAwEE/gocCiJ2KInI8BO9OJzxb7fCI&#10;36VtHNctTrg3uuDb6kZ4XxDeHQGM/GhWsGlokQEjS018RizKsb5o7JjXWmHb7IB3H5+FbTbofzJg&#10;mGM9Mk8P3fwR6BcOQr90ANYdJgSu+hGuCCNcGUSiO45RF98j7wTiwzn4auMwH3VDt1GAmg2mVTYM&#10;fWdE1zs9aHq6Gc2Ujpfb0PlaK1pfbUTLK43ofK8LA18MYOgLuQeigWeElddtPxqEcZcHHexvLeOr&#10;PxlALe9b60d9GFnMPLud6JujQ534F3u8HnWUxsfE35ZIPaUOnc8IhGrG4GudGH6rF8PvDmDwfd5L&#10;cSz/bg+a2ZfSh8pw6ddncPU3p1Dy27O4/NszuPjr07j4n8dx8X8fxrXfHkPFH86h5s/XUPOXG6j+&#10;03VU/akEDY/cQOfz9eh9uR1dr3ah45VWtP+tDi1P16LtWT5XL7Wj+6VOdDzbirYnG9DxtxYMsF3T&#10;TL6Ts40M9TDN4LP5rYH3RYf2uSNo/cmE7q1ODB72Yfgw7xnv9eCBADo3OdDCcWn7YYTP9AgGPxvG&#10;4Id8Nj8awshnOgx/wuMP+bxO18E4h+/4jwYYFpugW2CEhc9DbCCJiRS/FRnRhhIQdhMTCX7rM1zY&#10;Jm9xTnETee8U4n1ZuC/4oRNTab77mSF+X6O34C6LoW++mc+Eke+7F/EK/k6djcO4xo2R+Va2Z+Oz&#10;YsUQ2x6Zz2tbKZpgdpg28/ni74TzZBgOAe28p55zUfguRRG8GkboehDBKh+SJs5p8pP4hf/Jn/b/&#10;0EBUQfNLmUGK2aIAr4L5o9IIowik0swiC3nv/KIAmYApZWLJCpUJ5cQdfntv8bsvmu2iBXYLt8Vk&#10;UeCWaE5lJ9TmB5rJpQCiKeaX+ZBAK7aTv6OAmWiPiYhTfoFmoimmYF2xzwrIST+kfwXzQabJLoFT&#10;vAbRxJoSQFcwqRSwJL7FNBPN25z3sG3em4nULYyGJpBwZhUIm+B9y8cmkYuMIxvmdy3Kb2z6poJi&#10;MUcWUWMaUXMaaRe/QcyTF/PIBL/RaV5HZgrZ2Jh2LtphSm5hTLTjRjkmojWWk3PGU8QkUjTVFBDL&#10;TCgoNiHjxbHVQFUBEvGqi5CpGHe/KNAl6QyL8EmZMbKcBpbuxWtlJK8mCg7JON4Xd3/dKg9b0DSy&#10;inUVyxZFq0Pi/7lI2r10qeMe3NLOi0BLa0Pq19pUMOy+UNrR4Jica3mLZVUfGSphDQpSCbjiuYCm&#10;WwKh+JwURYEoBaQ0wDUp0EqOC3BLHTO+qHGmgavbFL7jhfSpXwRY8f1WPr74rEpcoU6BYZqJpOQV&#10;jTCm8VkVzS+BZMoUkqL5FpNzqacQf1uORSPs5r9B2L/6TzS/kuLEfYA/9D02hBp1iDSOINkpvsCs&#10;iHXaGPK4zaS0xuJiFtmraYlFWg2ItBkR7bAwnXmUbzALxAQycKoNkROtSJzrQvR4K6Kn2pG8Mqgk&#10;dKAe/q1lnIC0IlWjQ5qL8MiVPk5mGhG70IHEjQEkWUdKtMgu9bFsG+KXu5h3BKlmcbgvbZkVeEqL&#10;n7IGI0LVAu4Y1+dCvNOOcNUIorUjyIg2lMmLjMGjAFKy36UBPKlDnOWLSWSTHtlWIzLtRqR5fWrn&#10;RjHxlN0vWVe6w6bgWKbbgUynE6lWK5INBgr7KJCr26UgXFbvQ0bnRUo0tVgm1c587GOS4yh1pvs9&#10;qo/RZrYrvsAkn/SF15JSsE206YxMs7CvrJN9TumdSOt5bPZhVICUO4SsjR89HetjWxmDH1lxmG8L&#10;IecIMU9I7QSZtwaVc/zMsJsiY+Bj2Qjy/hhGWUfO7ldaYXmzphkmUC3by+vrFQ00pyovEEzVZQtg&#10;jMfjnihGJU7EE0PeFdGAmt6jtM7yg26M8n4kxSfamkpEFlxTWkmReRcQ/vE8QqvK4V1eCcv00xh5&#10;Zw/6RCPsubVoe2I56h+aj6oHZ6PigW9RzbDxkXlof2YJht7fCefS6wid6FC7feZ1HIeRAO+7E8k6&#10;k9r8INMoft7MyHGcR/VujLGfk/40x9YN38FO+Fdp/rQC867CO/0YfOJvTHaL/IjCMPTlfkRmHkFo&#10;2kEEpx1BeN5lxDdUI3OmC1N9Xox3exDe3gTft5eU/67IslIEf7wE/+zTCHx3GpGFV5FkenRzE1xz&#10;StSOmR0vbUP5g4sU9Lr4+69R8eB8ND65HDWPL8H1h+bh+p9no/6RHzH0ykaYPzygnO0PfngYnS9u&#10;R9+be2D48iSGPzqKtpe2o/bJNWh8eg1G2LfI/mYkdtar3ToDXxxCaMYJhGedQ2jOFYQWliGyuhaR&#10;NfUIL69R2nmpy33qGvL1fM421CL0+VEEPtiHwLRjCM65wDKXEV1bhtFrA5jq5b2ssCO6rQ2Ory5g&#10;+PX96H9jP3pf243u5zehi33oenYl+l5arzT6gituIHu0G7kjfQoC+n+8Ae+c6/AvqkCI9zmyrgLZ&#10;k12YqLdirJHP1XU9Uif7kd7fgyTHKvJjCQK8H4FP9yI8bT/iC84jsaIUieXXkN5ciQnR+uKzlDrc&#10;ivj+FqQv9yPPd3KK78HtUBK3BH4FU7gZSGPCLUAsjpuxLKYSWYwFEhj3MS6QxGQkidu5UdwW6KSA&#10;zyhuTmpO4EVz7I6ALab9f9n7rzepji3tF/1v1s0+ez/n9NdmdS/vl7z3EpIACQlhhARCGGEECIEQ&#10;IIORMMJ7DwXlfVZ677PSe1PpKssDevc7YmYi9X7627frXCy6x4o5w0fMyJoxfxpjhIAhEYFjApwU&#10;UGvJNO+ZVz7ExTm++P9q+bFS2lUTFAFSM1MKhInWlYJaUm8TMAlommM+AVbKDHKCZdmfOemXaDMJ&#10;0JE43itI1tIiU5CIdcj9DNsVoMb+SL9ajupV+rjkowgc471odqmTIQU8SZrEi8N8gV/VOtse54ae&#10;81XnNcsp7bRx1isaYFJOAbU6N3Gta+ZX9fBaQmlLYBPbEig1NcF55bjl1EYFBVUo4I9x7LPMl4Ap&#10;AXFK00203PgcNG0xpqu5Yp+l7xKnxqmNVYEi9k/TRhNhm02QpuCZhJIu/ZE5kTS5ZnuaeSLbk76w&#10;T5OzrE+ZG7INiRPYxPqVJpYCTxIn2l/cyHIc4l9s+mdO7gVkaeBL6mVbKl6rrwWuJG5CwS/2lfEa&#10;xBJoJXBKk4YALMlHUc7rJc+0BqsErsmYFQTjWFqnbqq2mK5phwmIGtfupezPIJiUl5MhNTAlmnkC&#10;sJppArskZJkWPBN4JeBLHNIL+FKnSioo1oJjEt+8FjDVBF8N5heYpTnTlzo0eNWCYi24pTS8+Jy0&#10;UANdmtRRGxcTStEOY8g4cY5frddQlVDKSznRCuNvSOD0eH38fwZhXZFfZAbSuYpxDLnhPMJXEjB9&#10;7oSDEjk6isARyqkwAidGYfrCid6VenQvHcbghwaY1tthXmOF4QMDzKsMcG20w73BgfBX3BOJz66D&#10;EXg/5cfpRjdCm90YlVMb+VHt+8SL0HY/Yl+HEd8fQ2hPGKOipXUggvihOMvH4GI+gWbJb8Ussgm+&#10;DjP9WAyR7yIIfhNCTMwoz+YQ3Z+EZ504u/ciuIUf0h/zY/x9O7wfORDY7EXkyzDLJ1h3AulTGUS/&#10;j2F03ygSP8QQY32JUzHkruVRuFFC6oc0QjtDCG30wf+hG84FNtgEgLxGWWCG+ZUhGF4cgPEtEzqe&#10;GMD5X93C2f+6icu/v4M7D3Vh6LURmJfaYRWQ9ZZZgTPbYhuc71rh+dAJ7xp+sL9nh+U1I8wv62F5&#10;w8J8zP+GDeaXjLC8yrjX9TC9oodhnhF68RX2vo0f+Q541rgR+DTIMQY5N5y/78LI3sii2FNG9Fwa&#10;nj0BxA/HkD6Z5ByFkDnDPc+tIvIX8ojtSyC8S7TrgsidS6AyWETFWEG2PYfU+TSfVwbpE2kkjyaQ&#10;OZZSZXLnc4gdSCCyU0wgw5QQEl9Ekd7LudwRQWRHAKkjUe49cyjKwQM3C8hfHUPycAbhz/l8PuMz&#10;3Rln+RgCW0fhXu+DY5UL9uUO5R8t9k0c8X1xZW5q+dCDoUU29L1pxCDnbeRdGwbeNKH9uWHceKQP&#10;137Xieu/vIP233Zg8LE+2BYY4f3YhcBOH+Kn4sjdLiJ5KYXE+TiKt0t81mnYlrige1qP/oeH0PeX&#10;XnT/qRtdf+5E55870Pknhn/oZHyP8qulf0oHw3M6mF83wrGU8/2+A0b2YZDt6Bdb4N7sR+CLUeV3&#10;yvGeA0NPDqHnoR4Y5ptgW+GE8W0rhp8bUdCt81cd6P1tO3Rsy/xIPyyPDcPK+h3zTDC/qMfQ4/2w&#10;rrAiyPXu+jII4yo7Rt4xYWjeMNofuoML/34OZ//lOC7+2wnu7c6j8zc30P2H2+h7mOvr+UGMvKKD&#10;kevMMs+g1qR3qZNrlev/fS/cbztheYHz96xBacQZXzLBwtC5kOtvEdfQAgd8i13wrvDCzjnXr/FB&#10;/1kItgMxuI8l4DqegOdsFp5zWbjOZGDl72H42xj6NopJIn8PKzywv+uA/nnOC8X8ug2Wt+1wrmT7&#10;n4bgWhuAYxl/45/6kLmd4j6C7+nqXZT9DSQuZfnb98O1yA47171tHn8X77gwyt95/lYOk9FJVL0T&#10;CB5Jwi1r63ICE8EJfj/VYN8chJnPM8p1nLtY4G83g8CuKFwbQvBuGUV4L3/HP8gBGjnE+TcheDQF&#10;3+EU/EczCHEM8dNZpC/llOZjjmu12JPnd08RtViV7+1p3BdodPc+9x6irSSa6qL9Bb6bNQ0lCcXX&#10;lnJwLyaMAqCaoEy0tgR2CQT7UbTCGIrDejnkQDm4F+0slhUTSaWVNcEP+WY96nRQ8YHV4P5IANU9&#10;rR/KD5bSOGMZ6UNtjnsJ7qPEn5YcniD57jc1xwS23Ze2Na00AXSaY3nBJuyPQBm5lvxyz/+R+kWr&#10;TeJFk0wAmTikF39c4qOrUZrBWHRcmUnWs3zn5fn+L/O9zn6IuWQ5zveXaPWNzWFMzCkTDVQpNYrk&#10;Fc0x8Rc2w7kT0CemmDKGBuPrBQFpAsa4R6gxD9uTUyUlj2iAqXvmrZdYD9MFGioTVKUR1oJTMhYN&#10;gLWkBcS0+J+u/58QqwWKWqBLwKE2dxqQagEu7VrTFntQhtcq7kFeTaQ/P0EvLU/r/ufASkEpdc95&#10;V2kSSr5WeU1+al+kdS15tH48qFPVq9Uh9Uo+gVNavMCwe01oxTVzn+uxqb0lUEyBMM6nBrOa0qqz&#10;KZpvMBH+NpiuaZsx3z0BW1y7Esf0FtgSACbgSkErpk0LEJN4qUOV4bO8LyJQi89bQS3Wo8Im5JJ6&#10;pTyvJ1Ucywk84zeEZhbJNK6F5hbmn//+Uf+ynVYFX0o6MY10ozTsx5ieH806fhCLY/wRPwo6Dwoj&#10;Hu1USAFfzC9mkkVdkGkBlvch3+tCoZvS4Ub2mh25swZkj/Yi/X0nCicGMXbRhNJ5M/JHh5A72IPC&#10;4QGM8SNdHOKLaWP+zAjyJ/mxe8OCSruc6mhD4aoRY21WlLucKLQ7lMZZyTSKMXtEabDJSZYCqgpd&#10;XmRv2SEaX3VLBKUhPzLXbUozS3yA1Zhf/GmVeC0nXo6JVlmnG2N32E6HU/n8qvS5UZVTG/s9qA76&#10;lK+uMY6p3OtERUw+u3jdwTj2t9LlYXwzv8C44ZCCZKJFJqcvCgir2kaVvzTVRzE/tERRscdQcYl2&#10;F6+dEaVxJWCp4owpE0eRkiHAfGHU/ElUma7gViyl4FWNeauhNMY8cZQpNUmL5lWeiptxHKdyjm+P&#10;qjHXKeMirhgmRtNKc6Ye4MbRMYpx8Tsm2mVMq9miqLMPcrJkQ4AZ224EUgzTFLYt/sFGBYAJHEti&#10;MpJWUKzBONFaq8uJlqxvIpTC1CjbsMRREp9sm68h98E5ZFecVQ7f8zu7kNx8G5EPLsI77xA3Vp9j&#10;4Pdr0f6f7+PmfyzDjX9fguv/+p7yD9b1nx/C/PSXiH/ZgZoxjJl0CTOFKiZTJfY/wXUqcJLjMLLv&#10;nN+aPsB+hDGdZz5+FNeTBW5oHch+2YXsttso7upFcWcHsh+eRur1A0i+tg/J+QeRepPhvK+RePUb&#10;JN44iMxHF5Hd2oHUmqvI7LqNulnmhRvjKw6uXT1Khziuz7uR+aSNY7qJ9PJzSK48h2qHFzOxCsbO&#10;2hFZeoUbxRPofeIrXP7VWpz79xW4+MsPcfnf38eVf1uKq79cTvkAt/9rNQyPbMfoO8cQZj3OV4/A&#10;/Ox3MD61D91/2YSLv34X1/+4FCPP7IB3/lHE3j+HzKrzyLx3DOm3DyOz+BhS7x5XmmkZznNx0y2U&#10;d3ajsm8A9YtGzPKZ3s/x4/KWm3lPIPH0HiRf/krBvsySk3w2F5ATn26f3cT4bfZfnIVeDyG5pQfe&#10;10/C8cwBuF46CPurh6DjWAb+sg0WPpPRpWdQ2juEqXNu1L43Iv3JbSQ+vIbIe+cReO0YQq8fQ/Td&#10;00ivu4T6yRHMDkcxbYxjciCM+nX+3g+NYOyLLhQ2cH1wvnOrz6Pw8VkUPzqLwkfnMbad/flhAOOX&#10;DSzjw4w3iwl3EhNcrwK/7hbrmM1WMZUoYjpRwFxqDFPhPCb8GUyF8kobcGo0x+eRx0ySedKU/Jhm&#10;9idgaUp8cs1wMyibwmntXkCXACiuHaVZxfiWHywRBcME7jBU0EqgzQTjp0XTixsgiWe60g4TYNbU&#10;EpM4rS7W2RAAxnrYB6XBJXVOMq/4ChP/ZUwT7TQVz7qVxhTDSdGAEhglWlSsR/nGYt8mBD5JHEWZ&#10;M4qI1lalhqlyDZNVhjVNY2tSTCDHxzUQqMwcWbdoXgn8Y/2SNq1AIMtJHVW2L5pedbYjWnSiNcY+&#10;aBpkLCsgq8Ey7IcyTZS5YqhpN3HTx34LGFNaXpQJ1i9O7RXE4rUCaTLGKfZnhuPlPMq1OGtXsExA&#10;mMApgTuse1LNt9auQDANdGlzoTTvVDmJ164VKJS5pwjseqCtJaLuGT+r3Yu2loCuB5CJ/WhptQl0&#10;1E5YZN/kXomAsKY2mLSthOkUpXHWBGKaFlcTcAkMU+XknmNXYI0b8Klxre4H9U2iIaBNxi59Y7xo&#10;gLVCyS8O6wVkCaySujRTSNbDuVIh84mWl7TbcoSvoJuUETjVBFktM0cFw6RtuadIqHx9UZSWGJ+T&#10;+A5TUKsZPz5ZY7xm+ir1C0BT2mJSv9zzWSngpeI0WKY0uwSEyemQSiSdYb0pXHs1rsUa66pybdZ4&#10;L3EtOCZaZWKSXK/9z6dGpgfTv8gNZ3MCRdL9GUSuJeHdPwrHRg8M75kwvHAYzq12pG8m+a6tINWV&#10;gud7fkRvd8C03AT9m0MwLzfAstIC/WITDIv48b1gBOaFI7Avs8D5kR3Bz/wKeIR2heHb7EWAH8nh&#10;z0UjyA/3Jjf827xIHIggczKF6P4IPJs98K53ISgmjVu8iH41qswlE6fiSF3M8sM2pnx7ZflhnTyZ&#10;QORAGKEv+EH8Ceve4Ic4tw9u9CK4zov49gjiu2MIbQ8hsNWHUX5gj34eQHRvGJlTGWT4wZ84JtAu&#10;ioScWnksifCeGPxrRBvMDc/7DjiX2+Be5YRPTqtbasXw0wMYfqof3Y924cYf23Dn713K3G342WHo&#10;XxyB8XUzLG85YH1LnJrb4FnugHuFA96VlOVW+D6wIyROvNlPzzIXbPOY/zUjjK8aMPBEPzr/2o6u&#10;v7Zh4JEejLA+w0KmL7fD94kPkc/CGN0SgHetDd4tViRPc//TW0TiMj/6vw0hyrlIHo0pEJm7nENC&#10;5vS7KOPiCozJKZv5O1nk+/Io68vc2/G5X81zHjMcfxKJw0mkvuc8MH/+fA6Z4zmEd0YRWs85E9nI&#10;PmygbPUjxWdV5PMoXMtyHlmGzyd5IsE62NbhFJLfRBHd40f6WJz9SMDL52jnvJoWOWF4xYyRF/QY&#10;mWfE4Hwz+uZb0bfAho7Xjbj5/DBuPafDzaeHcOmxfpx7vB/nnxrAZc771ccHcP2hXtx+pBf9z4xg&#10;5CXO2xsmuFY7EfmGe/DbeVSH6nyeCaVRJ2nDL42g57EBPq9+9LCe7if60PnIADr+2o/ev4i/LDlF&#10;sUOdoNj9X23o/s+bMDwzCP9qWad8t3NN5G4UlMlm1yP93IPcQcevO9D7h05lgmh6dhDOxVwjH3mU&#10;2BbboXt+hM9vEEMPD0D3cC9GRAPwkT4M/rUXvb++A/0T3Yh86WV/syjJoQV8hqKlZF9pQ+efb+PG&#10;Ly9xf3eR+7xr6P3NLe752tH/u070/7YDuj93wfioOMTvg+nhflieHIL9FQPc800IrHIjvj+pTAiT&#10;+5Lwf+yD+SUDDE/rYOUac71l5Xp0wva+C8MMDZv8cHwVgZvPzM9n6b+Sh+dCFoErOQSvF2Hnb2SY&#10;v93BbQEMreJaXemB8z2We9EE3UtmGJa6Yd0YgnMH69gdh+eLKNxb+Zs9Mso9cgWTySlk2gt8Pj4Y&#10;X+Fv5yntAAPTPAOc/L06NgXUARSmNywY3e1DI8J3aX0OUc6JaPeNHpT/uF5FSV+H/cswRsTU8huu&#10;u2sFFNpKSF5MI34hpYBuSV9B2dFAaqCKwMUCfMey8OxPIHAggfjJNFLnMwp4529zrtvTKFq45ylO&#10;PNDEun/3R757RTtpFvfE15c4wRfoJUBLQS3GzQmoEo2v+5p22OyP3K8wn0oXM0jx5SXxki55eS1g&#10;i/VLvmnZQ83eY1uME0gm5oz8qP+xCdHUP4b370GVEzgm2mFT43wvi58vcTIv2lFSh8AsEamLfRIA&#10;Jv2TUxQlXjTSFDiiPABGCpQxbwsqCfC4p4E1ZQoqGmIce6Myi1pmCpUo30EJvudyU6jzXmQiz/d7&#10;vqn1VZhGmellla+htMeqab7HlM8wvo8rfM/XZ7g/4n2Z5QuSpkkty3dkifu6ce75BAYKDOP8yzNo&#10;VOXUSbZTmUa9yr0H06YEUAqAZJ+l7wKFHgAuXj8YY1NkOiWU9FaogBVTWn7G1D3rE8gk9wo0UQRk&#10;SZpIC4Jp0oJcWj6Ja4EvVV7da6JAkszvgzrQ1OySNsVckc9BQSoRra5WPnUvZZt906CdCMsJiOL1&#10;TFNUO1KX3DNNpHUt7WmnMmqQS5MmvGKoNLhUGcYzXwuIqZMiJeQ6UppmArKa0gJbCm4psCYidbI+&#10;riOJn2Y5TZhP4JeAMl4LBNNMJAV4tfJKOvPdvYtJ7lWmxU+w5GG6MoWUvD/XCFP/Yf2fppH/8H/F&#10;Xhc3EALCNBnT+9UpkWXx9TUiml5eFAbFV5gbuX4nMn0O5Uh/zBxGXhdAjmXFx5iAsHyXE/nOpty0&#10;InvFpE5/FP9d2dMjSB/sRHZ/B/LfdaN4bBBF0RY7rUf2+DA3GwPIHRlEjtfZU0N8OZiV2eGYaGVZ&#10;oijboyhZw/yDH1IgqR5Io2yO86VghnfTHfhWX+GL/iYK182o6bgRvWpH4uggStdNqDU1usYGfcqv&#10;mGhxVQZZL6UgJo59HmXeWBOYNRjQfGYxrirSz7xi3tjtQrnHjTE5cbLDhUqvn2kBBdSKHXaU+92o&#10;GETza1TTkPIkUXPElY+usji/F7NKB8fhiDTHMoqSPYyKN6mBPXGML6DMFlUwS+oQTa9aIIVaUJOq&#10;aF+JjKYwHk4r7a9qIMk6EqiynpqPZQRwOdm+he0ZQqizzZongvFQAo3RtNIyq5hZvy2GCdEGE/Gm&#10;0PCIiSTLco5F6uyvGgv7K/7UlM+wYAIT4aQGw6IZSo79yCjNMNHC0q4zClCMO5Monrcg9/lt5Ddc&#10;Q37TLWQ+uaGZF66/gciys7A+vhN9v/4Y7b9cgdu/fB9tlI7frcXgo7vgfOsHbmB7UffHMD0m/jP4&#10;QZQsYozjlPUgZqV1s0AwzulAEDVLBNPpkso7VapgIlJE7oIVsfXXkFx1HtmN15DbwLaXnEDqrcNI&#10;LaK8cxSp908jveIsMmsvKw2m9OrLSCw+ifTKsyh+1Y7qLQum5NTMUW62h8MYu+lF6awDpUMm5L7o&#10;V87tUxxP4agexatOZI8ZUDhuQnLvIAIf3YTtvUsYmncctx/agyu/2oiLv1yDi/+xCpcpt3+zHvqH&#10;d8A37xBG3z0F34Kj8LPtIOdJt/wkN8tbcevpLbC9/i2ib3M+lp5n/8+y/8eQZN7U28eQeu+EMtPM&#10;f3IT+Y13kF1/HaUD3Zjm85/1ZzF2SI/kwpNIvnoAyTdFvtO0waTcB6eR+fAMcpuuoHbGgMk+zutF&#10;D1JbuxF4+wzszx2A+alvYH1xv4JhntePIPr+OVS+6sPkMTPyn3ch/sFFxFdfR3TDbQQ/vAbvkgvw&#10;sZ8Bjiew4AfEV11C7QfW3eZFQ+QKf1NHzSjt6kFxcxsKHGt+3WVkV51Dfg3r3n8HUz02zAUSuJcd&#10;w71iDXO5CmbyFdytjGO2xI9+ri8x052JFTETL2JqNIvpWAFz2Rqmk2OYCHBt+lJaXL6KmUINU7ky&#10;N4plzPDDepYf9QpaUcSHl/ilkFCZKQoIG6c0mrBqelpBMjFrFHim8kxOciPHPKxHmSky7ScTScnP&#10;ukUYp0CMQA1+4D9wYC9gjXUoJ/0TEk5oacwj9SotL+aZlXwi7JPS2FKaW5MQR/eaeSLrFCjGPBMc&#10;l9QhgEuDVs1rJSzLOsSflwJiTFMidVIEfk1VOS9Spio+wzTNONEamxSoJsKyCl6xD9IPaUvAVqNe&#10;UyJgSjSYGmxPmS5K/RyLGk+d/ZM8zC/gTjndlzFx/AK9BF4JRFMwbUp7NjKvLXNEgWDijF/G8JPZ&#10;pEAwbmRlXDK/LC/aScof2STbYT3TAqUoCqop4KVBrBmJU2lsl/eamaKAJoFVGrRSdVLET5fy16Ug&#10;VhNQse6WDzEFtlQdGnBTdTGPwDFVVtpR0EvrpwAnTWNMABb7zLgGywkEU2aOqryEnGvGiTaY0uJS&#10;InkoMm/SrgJYjBdANtnKr2l9iWggi2kKdonGlga+lCmlwDSJV6KVl/sapS7p7K8GsGqsg894in9/&#10;BYDJM2/WqZ3+KFpcAsekvMCwJvBiXk0rrN5MF0DG+nld4/OrKrjVFIFeXC+SJkBsnKLlk3vGq3QB&#10;YuIjbJbh/8ZHWFv6F5nebK5mrCLdkUbweBCer93wfe2FbYsdI+/rYV5pgGenG+5dbhg/1GPkLX7c&#10;zx/AwIv9GHp1CEMvD8Dwlg7Oj+2wrbBhcN4gBt4chH2zU50c6fnIBT8/eoNbffB/6kVgswehbX5K&#10;QIGx8JchpL5PInmAH+NbA3CL+dmnfpXXvcauTC2Tp/mxe7WE0ME4HFtcCO72Kwf44iw/fSXL+Aj8&#10;23wIbWa59V74P2Yda1k3P/STu4KI7Qxyv+OCj32JbPEhsFFMqRxwfexEgOVGd4oJYRi50xmkDiWV&#10;837fh+z3KtFkCyAifrF2jsK/xQ/Dawb0iuPxJwfR+0gPuv/WiaFnBqB/VTR19LAvssIrpmHr/Qis&#10;8ymn/dEvwght8sH1rgWuRWb4P3LAu5rtL7HAvcQO5yI7zC+ZYHjBhN4nh3Dtt9dx6V/P4tavrigz&#10;PuMbRtje4r5tpRPhnSGE93BcJ7j/MYjv0gYq9nEkrufh3x2GT+Dh10Hk5cP/Yg7xH+JInEki35ZH&#10;sauEzJUM5zOJwo08Sp0l5BhmLueQu1pA/gr3AOd5fSaH1OE0Ip9HMLrOjwifX3SLB/EvfcgciyF/&#10;OY3ijRzynP/k2RTSZ1nf1Szf53lkBS4eTiHybQxysmeln+8eH38b3inkOipwb49i5DUbBp7Qofex&#10;AfQ+N4Sul3Roe34IN59n+KoJt+ZZcfM1M66/asS1Vw248ZoRtxda0M657VhoQs98MwbnWzH4shkD&#10;zxhgeMWi/Fy5PnIj8V0c6VM5BHZHYf7Aib5X9eh8Zhi9zxsw8IIBg6/oMbzIguF3HVyrFvQ9NYie&#10;P3ej53ftaPvPa5z3c+h8qB32ZXZEvub+Vl/iPnAKo8cTGHhuBD1/6tF8g/22U/np6uX10N/7oX9c&#10;BwPHZHxSB/PzelhEk/Bt9mmxC+Y3LBh8YhBDLw3DucmFwIEQPF8GlQltx586ce1fLuHi/3EKl/7P&#10;47j6/zuFa//rAm798jo6fn0bPb9pR/8fujD0114MP8TfGus3vmjAyMscC9vpf3wIA3/pw8DvuzDy&#10;WC+c71kUBPYL8BII9ugg90yURwZhothe0MPKudO9bcPISjfsX0bh/SEN79k0wtcKiN0uIXy9CP/Z&#10;PBzfp6H7bBT9KzzQcxyOJW44FjlgetMKwxInjFzf1m1BOPdG4D2cROA018wV/lYHs9xzcO9RnUN+&#10;qAwP15DlOYMy5xSfYsb3nXDti8PLdWY9mMDIah+GXzTDvcqBqjnPfcMcctYKXFxv3u1ertkcsu1l&#10;hI4m+XeIv8M9YUQPJ5Sfv/ztAr/HSqi5RKt9DlnLOOzfxWBjv4J7o1z/XJ+XWP5mHqmrKSTb4sgZ&#10;uXdPVbiPmMX9ewKAAH5j8505x3cl9yST/Pif1DS6BDj9KHCK//PAXJJlBCgpn16zd3F/7kflUF8g&#10;mGh53VPlBDbdU0BKoIyUaznWl3pEC0n8j0ndki7/JPy5KFPAZruiCaZperF9lpsVk0bRKJviXmxm&#10;VoNZLPUAAklZCXknmk8CUwSSzd1lf1W9GlyRdPk/ySvabaL9Nl2fU2aQYzG+T5J8b2ZmUI1OoDzK&#10;91KK78z8FGqZCVSS4xiL1lEKV1FN8X0lB3qI6STLisP8yQr3JbVZ7q/4rhcgJoCNZRtjsxA/aY0x&#10;vvPL3AOIWWR1Go2y+E1jfoF/4k+McRPMp8woWccUx6qZfDYhmMyN6ruMRxO5b8nPx6/NzU/yAFyx&#10;zE8wTKQFsyT9Z5CMcQpUMa8GquT+/6Ed9vNryfsgbJXR6tPgmAArLY/U/wB+PUin/Mg8rTICmx7E&#10;8zlx0SofXRQFophPQgXZ5FqBKQFWzTwibOnBtYJdAqq4JrimlPms1KPyCzxjGwKrJB/jW/UJpFLl&#10;lQjQElAlgEvS5V7SNeg1p0TamIN2AuR9hgLIBHJxDcxpWmECt0Tba4brU4CY+m2J9pekq3gR5mEZ&#10;pTnG6+YW5p///lH/RCOsINpcvXLiIEOBWXccyN6wIHfTilybFelrBm7STCjyuiSnQ5qCKFrCyI8E&#10;UBQtq2FNK6ww6EN+wIOiONcXE8oBxnd7Uen1YazDg6xAr8N9KJ0aQUmc5V+3oCqnPnay3atG5C6I&#10;WaSJeR0oig+wAS9KbKOk9ytttFowiXqcGxxrDKNHdLAtOQPdc/sx9Nw+btoOwb3iHDcOvSj3se1O&#10;bngODyBxsJv16pVPsbGhAMr6Ub5o/JrGV5/4BAso/17KybxcCyyTeM7HmIyV81ERX2B9XuU/q24K&#10;Ky2w/A0bSm12VCV+wIeaQTN1rIpWlqPpz8uTUHDpgS8vgV9ihjrMNgwcl4iRcSw7JiaZlojSaBMN&#10;KE3DTNMqK9tYt3MUdW8MNQW9WK+foS+GiieKmjL7FNNLgVeiCRZVIiaOUof4DhMNr/FQhpJVJ0dW&#10;rXHUzNI3zRxynOUathjGOYYa+9iwhbnhEy0cipQVACcaYdEsphI5TMRF8hqUSJYwkSjwnsL7RiKv&#10;wnF/jhtMB9I72pH54CJSi08rDab04uNIvHsMwdcPwvzodvT9cR26/7IB/Y/ugPHZ/fB/eIkbXRsa&#10;2QI/wquYLlcxWaqgzjZq3iznOc7nJxDSyWftxrgjrsCXmIdWOd/lkQjTEyiedCLx4WXlID+1/BTS&#10;759B4u2jvD+E+IKDiL95EIm3jiIx/wjvKctPIvXJJRS/7UHtLNfmeQtqt1yYciYxkyhjIspxBgoY&#10;H0mgfIVr/LAJuV09yO/qRmnfMHLf9CN/TIfx/iBmAjlMxcYwGeHGk30uj4QRP2eFa0cPTKuuwrry&#10;Knzr2zC69iZiH11FetMt5HZ2ISWO+fcNoNHB53IjgMSObiTWXUVhZwdKXw0h/Uk7ou+cQ3jhcYTn&#10;/4DYexzXhmvIbGlDZs1VZDdeRaXdxjnjx+RwFKmPriH5yiGkFx5FeskppJg/xTDz/jnkV3OeKcUN&#10;lzF+dBhTbUHUL3k4pl74Fp6A6bG9MD2xF44X9yPItpJrrqPyvZFiQGrzLcTXXUd2Zy8K3+iQ3t6H&#10;CMcVfv8CRpefx+hS9nHZRUSWX0Dy4wuoHOjFxGU36mf5WxLTSM5DceNNlD69iaqcAPl9P8av2TBl&#10;jKh1N5spYa7cUFqAM4UK5ip1zJTrGtDKlJnO+HQF05zjqSDnOpTDTGoMs6kypiNcl34+s1gOc2M1&#10;zI6xHOuYketxDXD9pAE2qUCNQB+BQeI4XjSfBCApB/UCyAR0NbXABIQJ6JJTKiWUtOkZTftLmU0q&#10;32DcNAlgEmBUE1NLttGESMoXl4CfxgTTGCeAiWNTwIntav1hWpUicWMcY9Ohv9SlYNl4U7NL8ouJ&#10;I+uRE1KnKuN87mxP5oplFdDi72eKvx8xgVRO8SUUMKbG2ID4+ppUadqYVTssLyLX0p5yas8xCOBq&#10;iKaZjIvja7A/ymE987WuFSyT+tlHNX4p35A6KBMTFJkb1sXyqqykq5BjlTIC1ASOce5bpo4q7wTr&#10;FdDFPEq7jPdKE6yZLtpgyv+aQCKBR0xX5UQUJNKApWbyyHIzGgTTNM84dwqSaT7DlCbWjMAq5lNp&#10;rFMAlSrHe4FbCjpJHEOBXFJOnruAKgFREs82NV9fGhRTAEzqU2Uln+RpwjAFthiyrxpskzo4xwpq&#10;CXzSYJL43mppXSnn+Cq/1NOsUyCV+PBiGQXJBIxJHOejlVeBLObVNL9EWLfUr3yHSVvSDu8pSuNL&#10;YFYTZGlaXAK4mvnUvWbSWFd9lHIaIGswTnx7aSaQcnok/yapNK0O1bZcM602zr/vUk+jwjwVVGu8&#10;V/BLgFiN9xoMm+HvrFr7n0+NVD7COtO50sAYYtdjiF6NIX2LH7J3svxozMC504OhxSMYeWcY+rcG&#10;MfxqH3ofbUfvI7ehf7mvqfXlhGWREdb3THCuc8G03ALzcjMcq8TEzAbXChs8corhJn6cC2D6xAPv&#10;GhfcK23wfmxHcJsXgc/dCGxzMd4Jt2iRfe5DbB8/Yr9LIHowjtGvw/DtCMCxwQMH2wh+7kd0/yjk&#10;xMd8RxGZmyV+9Ib5we1CQMwqPw3Cz49vMZ8LbuL9Vh+CGzUwJf6/QpTAeh/jg4juDCP8WViVGf3M&#10;h9SBKJLfRuH9kG3NM8P5qkk5CB/lh7VnnRuGNw0YekmPoZf1GHxyAPrnhuFYwHl4xw73Yjv8K1wI&#10;r/EgxroTX0QYhhBa7YFnhRO2t02wvaWHd7WN8+GB/QMbbIstSmvMxbImMZ17uBc9f+nEjd/exsV/&#10;u4Ir/3YBPX+/A/PrI2zDiuBmP9LH+XF/PonUNT6r7gKS1/MI7hczwwBGtwQR2TmqTE9Tx9NIncoi&#10;eSqNzMUcrzPKZ1v8mzgS38YR2R1VvsAyJ5JIn0ohxTBxNK60oJLfJRH5IsT58fM6zP1mmvu7Ivd9&#10;Ze7dqigPlnlf4p6ijPz1AtJnMkidTCsIlaHEDiYQ2i0aVQnkrxUQZH+ca13KLNbNedS/YcLAC0b0&#10;P29EL+ez+xUDOl+mcM6737ajb6kT/Usd6FvmQPdyJ26/Y8OtN824M4/555sxsNCCXpbpfVqHET4L&#10;2wrOoQBUASV7o3BsDsKw3IWh+RYMvW6GfpEVlg/ccG3ic/x8FPa1XuhYX+9jg8oR/e1fXsXVf7mA&#10;K/96Gf1P9CHENVjp53sxOMH9Zg3BA3E4l3lgEqD2xy70/aYDvb+5g57fySmQ3Rj6az8G/tKP/j/1&#10;Mr0Xg3KK48NDMDzNdfJQL/oe6YB/n4d7tAncneYn9/RdlEMNDKy24Pj/cQ5n/z+ncO1fz+Pav5zD&#10;zX87j66/3MHgayPKNNO0jH3n78zOZ+/kOg+cSCHIubZ9E4GB62yY4+p52Yj2hwbQ/vtOdP76NveI&#10;HdCxXdOjg9yX8Pf7qI4yDNPjw7A8PQLbKxY43nHCtSYA184InHsicMsaOpyC/ZsojPy9Gbb6YeR6&#10;su4YReC7GILfxGD9yAfdQid0S1wYWeOFkb8b25f8fX7P3+mZJOI3UyhYuKdN8m9yZgaZtoIylxx5&#10;dARDT4xA954T5t0ROLjGLEcT0B9KQb8vhaGPAhh4yQrPBjf35iW+e+4i7xmH/1AcgS8jiB9NI3Em&#10;j9TlEpIXigjK+toXQ/JklvFMuy4ntk/wm2cKAfbD89UoIkdiSFxIINOZRck0hpqvgkaqitmGHPJz&#10;n/sZfnTP3FMaXGK+KKaLAuFmpvhBzvblVMb7P0KBMmXuKCBLQJRoYc3dU2BLtL5+ZLrEz8yyPONa&#10;fsIU8FL/x3TJzw99ZaLICOWEnyJaWSIK2vwokEbgzX+XB2BLyqiybP9uE7Q162/l0eCQpqHEy2Z5&#10;rZyALumD0qxSdf2oQSCBKuzfTMuEc/yeco4vGmBjoToKjgqK9iq/I8dQcJU0h/pcx2PRKioJvr9y&#10;U0oq6QZqGb4ri3wvU1p+wsQEUuCamEtWs8yT47tY0gt8B49NY6IsPsVYRhzriyaYwK+qaJLNoVaa&#10;RiXPvExTkFLmVp4B+6w0wZRosEoBsOaYZeY1wCWhNictzS1J/+/3zbxSj8yJ3Ku6tPqlXgW1VH3N&#10;PM28D4CYqk9rX80n01vgTMVLOZWu1SflVR6K5uhe8wkmgKlVpgXDpM2WNpfALxWqMs02RFScll9A&#10;lJTV8mlxP6VrEE3T6NLqajmv19oWYXmVV/qjpYmpo2iIaaBMg10KfgkME9PFeyKMU/H8DTWhmYQC&#10;sxTAUnnmlBaiOmFSxQkg08pLKOaQyiSyWUZpkIncncEU9zKTFNEQa25h/vnvH/VPIFCx14d8u0vB&#10;ncxFIzcJZhRumFBsF/DlQLHbgUInQ3Ggz2vREiuK+aR+VJ0cmb1tR+6OADU3CuInjCImiKU+Dwp3&#10;7MjftKB4y0axqxMfS2wnf34EhSv8IG63K42qAqXUJ7CKZXUCi4IQ/1nK1M8RQ57thPixbPzgDG4/&#10;sQtn/v0jHPtf7+P8r9eg49EvYF54DMG1lxHbeRu5c0aM9bFv3QFkpK1u1mkYRUn8g1kj6kAA8ds1&#10;JtpeQ0FUDWGlLaY54Hco/1/lYR9qpgCqQ4zvcmsmlBxTVXxgdTnZbxsqvWIa6WUdkncUdfa1YhcI&#10;FlOmjXL4wJh5FOLYvmYOKQ2rqmh+iTC+1M/54XwqTTXOp2hwCZiSuqp6zWG/0iSzhlF1sV5fHONy&#10;0qWYNIoTfF8KddEEc8VQ4ZgqQx5UdT6MW5ttmYKoW8KYcMaU0/3xkPgNi6m65YTM2rBfnbA4zvbG&#10;Bb718tldsaB0SY9KmxX1kQAabKcxmsJEVDONHA8mMRXLYSpd0vyNpQp8keRQj2cxHhPJoy6+yERT&#10;JzWGhjeN4ikT0quvIPHWMUTnfY/o/ENIvHMUiXePKyf44WWnkP2qF+VTNhQOjyB3SqfGMyGaYPw4&#10;F02WamYMJU8aZWOMG9YgSrdcqHS4Mc7127Czjx7RAspj3MCPiSM6JNddRWbTDWQ/a0dq0y3E115B&#10;eMkphOazvXdPIrryHOJrLiGz9Q5yXw2hsF+H4pFhVC6bMDEYwJQ9yXlLc5PM+RqMotoXRkkOdrjA&#10;38YpCwrfG5D/she5LbeQWXcZqXUXWU8XyuesGBNfWO1cE7qw6tu4I4m6kxsbP+dplPM1ypevnZuZ&#10;65zvIyaUvh1Cdns78tvaUfy8B4UdXRj7uh/VH4yonTKjcoa/w5NWFI+a2YaOY7mD4DsX4X2Na37R&#10;KSQ4t2kx6Vx3CWMnBjAVzmE630DpvB3J984h+sJBBJ/cC9/ju+F9ag9lLzzPfKVOfEyu4NyvOo3y&#10;522YOmdD/bQdqW0d8C08CctTX8P4xF44X/4OkQ8uoHhwCFWOL/d1LzLs79g3Q8jtGkB4bRu8716A&#10;7YXDcLx0CL5FJ+Dn7zG08DgS7Ffx6x40OCcT1/j7OcTx7OpH6dNbKG66isruNozzb8E0f4NzkQLu&#10;CswS31/ZMmYEelFm81wH2TFMpIuMY1q+wrVVUhqJM4kCZhMlZZI7Hc5jJpLXNMQiacyk85jjGhIw&#10;NMd1dHdqSjs9UgDWpKaRJWaOs2KW2JjEXcrcxATEeb0y22OoTBopc8wnZotS7oHD+yYYE1FmekxT&#10;kEvKN1i2Ps5NU10BKwFXci/wa7YhmmdsW4EsgVc1JVMC+mqshyJmiQrIsfxkuapOt5T8s7yfrvJe&#10;ATApKxqQAou1EzCnyg1MjtVYRuDWuAqnZA6kH1JWAbIa7wWeMS/LTAosE+jGa9Wm9FPgc6WCCZZp&#10;+TdTQEw53p/mNe9ZZkLKSTtKNFCnwBbbmGQ/p8fZnkAqzo0GsrhZZBsTAukEmDU0sPXA15eAOalD&#10;4Nkk22vCHc0pPstKHTLXClJNNs0m+ZHCOAW9WKfKO8VQyknbLaA1zesZPiPeC/xSwEvBKQ1CiTaW&#10;gl4Kgkl+rR3NXJL9mWYo0EvBKfZFYFcTeMm90gRjmQfwi223TpGUPgo4UxpeUkZCqYPrRfIrGCZj&#10;bdYhfZF7ZfY4zTlptj3O8Wr+u8T8cFzz9dWCVwpW1Vmv3GuhlJcTHZUGmAjzCNxSmloCopqiNLgE&#10;hPFaQJlmIikaYQKrmnUz1MwqtWuBjUprTOCXxPH5qZAiwOuBVpeIAl4Cxprgq1ZGrS5hFXUJKZV6&#10;BZWaBsF+EqY380g98l9SK5X/2Vm+73vfL0LHI7nMpRwiZ6KIXYhRooieiyF6JgH3Lj/0iwwYeXMY&#10;xoU6GN4cRP+Tneh+uB3Dz/fB/OYIzAuMMMxnnnk6jLzGj+xFRjhX2fnxa4VzmRke0era4ITnYxec&#10;Sx1wvGuD/T0LPGudSPCDO/kdP3Q/98K9zgHfeieiXwQR/zqCCCW0KwjfRrcG0jZ7EN4bRlQc6e8N&#10;Ink4guzFJAptOaQvZ+H9IgTPJx4kdoWR4gd74NMAvKJ9tjug4JvnfSe8HzjhF6faIqs8CHzih3+d&#10;D75VXvg/8iK4wau0w1L8OI9+E4dbHLyL8/q3rLDPt8D4nA66x/ox8twwBp8ZRvcj/UqrSfcUx/2y&#10;Eb6ldgQ4Tt+HHO9SG5xvW+BYaIGP9YR3sK1NTP/cgcz5GPeGeSQvJ+Hd44dzvRuWJQ4Msv7uh7rR&#10;/3CXcuw++NQguv/WhY7f30LvQ+0wz9fD9ZET4gstsjuM0R3iL4zztTuO2JcRpXmW3B1VPs7cKx0I&#10;sN7RLT6MbvcjuI2ynvPxkZviQmAl+/meA/5lTsTFT9MPSe5lMtynFVG6U0TmQpqS4l4zy31VCWVT&#10;GakbGUSPRxmfROlmHrmraSQvJJA8l0DqrACvHAq3CsheyyN7tQne5KCDr+IIfx5TpnoethvfG0Xu&#10;bIFzEYFtuRe2ZV6Y3nZhYJ4FXS8b0PWGaH1Z0P6iHm0vj+DOWybcedeKW2+Zcf01EzreMGNwsQ0j&#10;i+0YmW+FaZENrg1+5TfKsy0E88ce6Fe6oWdo5NybV7nh/IRzsi3A9CCca9jeAtbxzBB6H+7DnT90&#10;4Povb+DKv17EzV9ehe75fkQPck9oG+P+rc71lYaf5Z0LbdA9PICe33ag+/fd6P5zL3of7UffY33o&#10;eaQbvY/3YeApHYae5Dp5YgRDD/Wj+3ft6PiPW+j45S0YXhrmnETQSFTVfwiambmLSFcW7S8N4tL/&#10;dRHX/+U82v71PG4yvP6vV3D7Tx3oe20Euo8dMO0IwH4gBi/ndPQK546/WevhBEz7YrB9G4V+SwDd&#10;nKfbj/Sg649cQ3/uQ/8fu5T5poXz6Fhgg+UlM3SPDEP/+DDsr1vgXeqGf7UGiEWLLPp5CPFvY4gf&#10;SiotqkJXkd8TJcyUJnFv6j6mCjNIDxRh529N96Ebw5zHoU1eGLYH4OLv2H8qidg1OVSriIk43wux&#10;aWV6a2M7uqeN6lnZPhuF9xjn82IOvhtFOK+UoDucRt/no+jjc9LxGfu3cq9qKypgOBYYh+v7GJxM&#10;D/M3Gf0uicSpLBKncwjx2r+Xfyf4N0F8EuZuZPkdUkPyRh6jp7jGOnKoWMqoevleTvP9PTbDdzjn&#10;vemLambyntKAmpsSE8j7mrkiQzFjFBAmUGuW9+JMXt0rM0Qtn/iumpuZUxpjmobYfebhx7348RJz&#10;S94r0MU0pUmmoJj2rwW0HsAtiftv0oJbTRBD4f9r1826BKhJnDrhUspI2o8aUFOwhelSjwI+/B9N&#10;g2xO02K7y/Hev6eAjeYr7Ec15ikxQRSNrNocJsp8b6QnUYk1MOavI8NnmjLxb0OA76kk32PKPJLv&#10;aTm5tTSjzCQbJV5XZhTYErNH0fTSfH7NoK7A16TyEVZr+gibqgogE82waQW6xEfYBNser/BepCza&#10;Y9P8lmmgkqqhzjLjNdkbzHAMGqwSsCOmjmrcMl41DxqUUrCpOU5tbmQ+ZL60UECPAlrNe1Xm56Lq&#10;ac4nSykYRlGAqhlKugaimvEqL0XqZdsq/HkZ3rfytGCTQDRl7shrDW5pgEpBL4qmPSai5VEwStJZ&#10;h+RXWl7NUPx2SV2qvIRNaKXVqV3fbYZyrzm45zOnPHB4r7S7BHhJ2Lxv5RWIJW0wTmmHSXozXjm3&#10;V9cCsZraWxQFtJpQS0CYQK3puRml2SUaYAp6UeReXHBMzk6rdNEIU/VIPqarEyRFeN/cwvzz3z/q&#10;X6EvgHyPD4UOD9Jn9Ugc6uHHvh7lLhdy141IXxnhH2QzQwPS14zIt9uYVxzRO5ET7TGGcl8SDSoB&#10;ZN0sd8umtMnytyzcTPBD/7YdlR4vCrcd3GxYUBRtqpt2FK/z+o4AMA/Ghv2omCKo2pMYM0SRveNG&#10;7IQBvi86ubE4h4Env8X133yK079cjaP/sRLf/9sH+OHfP8DlP6zH0Itfw76QH+FvfM/N20kkdnci&#10;e0qPzFW2PcINQCCHoj2G9DA/xH0JvrgLGOP92EBAnQA5JgCu24GymDhyLKKhJiaPJXHOzzGWxD+Y&#10;+BQTmHfZgNIVI8pt7LdAvU4nxvq9KOsEXIUVuFK+wQwh5fReNL+qIxQxvTRzfMppfkSljw161ImW&#10;omlWZp5yC3xZwpp2mF1MJMXvl/gYY7xTzCVTymSyKidJCmgziumlOPJnWdZTEYDHesZFK4x1VEZ4&#10;bwxg3Cl1RVExSt4AGjbxH8Y8YgrpjiktnNpwCKVrVoxdNqLOuZhi2qST8exzTfL7k8ppvpg/TojW&#10;V6aAyTw3CZm80gJrxBgXZyjaYqIZFi8qDTTRlCtetSHzZSdSH1/R/HCtuYT0++eQXHoG6Q/OIbP2&#10;ErJbbyK/uwOl00PsVwCzxRLm5OO2WEHJmeJ6C6DYxjmjVNq8qN7kvF92oXSKm/E9fYivvoD0qnPI&#10;SrjsOFLvHmHdp1D6uhcTPRFM2Nk3awpT7gwmrQmUzpqQ29uLwuddyK67hsKO22jccWDKFkVNx+fY&#10;xefX5kP5ItfvaQtqZxket6L01QAKchgAy+TW3UBm/XVkP72Oyg86VNmf3DETMofF7Jfr/xzX+VkX&#10;iiyX+2YI+V29yG3vQHZHO4rfDKJ62IzSN/yNbetiPzpROaBDZZ8Buc+6kd/ZjupRgXM2VO74ULrq&#10;5truR2zjbUTX3kTwvXPwLTwF/8KTCAh0Wn+Vc2LDbKaImVABxf16RF4/Ce9je2F7aDuMf92Ckb9t&#10;g/6hz2B5Yie8z+9B5IW9SC34HqVNNzBxzICJc1z73+gQ//AaAm+egJcSWnYB2S+7UTtuQu2QHpVv&#10;2aeDIygfMiJ3wIDw5m7Y3zrPD6vvYHl2P5zP7YfvzUNIb76Gxgk9Jtnv2mn+Xr4ZRuEzzvXa6yhs&#10;uoLqwQ5MtNsx601hLprHdDSLaa6jmVQJ03IaZLqgfMMph/cJbmCTFPEVx/vJWAFTYvqonOWXFQib&#10;9CQxPZrh+AWisUyW6RX5L6aTStNKOalvAiwBLyIKZE1NQzSQlEaWgCCBViJSTspMSL4JVVYgmpjZ&#10;iWaRMn+Ue+ZR+VjX7DRfiAwF9og/K82sUerjvWhkSX/q4xoEk3RpRzmw10CVMoVkukAiqVNzYC9w&#10;inlqLNeEZtMlAVwtqWgQTOqoaEBMOcQvMxRtsEpFaYa1TB6ViSXrmhHtN+lTE6wpbTABWlJe0lv9&#10;Hq8rSDUp/sIEUjFN8xXGNIFarLPBdhpjZW4aKxoIYx4FwxTUYjn5HfO65YS/wfYkj9SrATKKCidU&#10;fgGREj/RYDrnv8E+NGReOB8CuERjSUEwPhPR9pLn0dLKEvClnOxzEyLO8QUsKe0vikCp1imOrXtV&#10;B68VAJN8s1q6glKqboFi7M+MCNtnvKYFpgErcZqvTCQp4t9L4jV/XxKv3WsAjf0XoKWgGetiqJz0&#10;C7CTNth2C2q1tLkEkInml0AsLV7T6KpPchMu8yKwjKGmYcYyrF8gmfIH1gRZSjuO6S3IpbUh6U2o&#10;xjzK35eUYR6l9SXwTOCY1Kn6QhHoxbw/9/ulTCL5nGrMK5pbSoNLlW9CNsnPZ6yAGK9rLFtrVFlO&#10;QBmlaQapYJmUrWlQrFqvaP7BBIAxjwAxETE3rlb/Z9PIthfaftH73mDOu90P/7d+RE5EkLqURvRk&#10;Av6vR+H8xAnLEiP08/jx/OoQjPMGMfJ8D4YpA8/0ofexbuheHIRloR6GN4Yx9HIf9Av4kb3CCstS&#10;C/chFrhWO+DZ4IF7tQuO96xwLDbB9YEN/s1exNiGQDAbP/RDX7LtwymEd4TgF9iz3oXQVo9Wfp0b&#10;8W/4gb4/yo9hfqwfjEJOQ0yfiClH7YkTSbg/9SiH9IE1HgTXuuFdZodzMdt72wLnAjPcb1s1MMVr&#10;7yoXAht88H7ggnupE64PXWyDbX7uQ+KA1B2He5MPRn6Ui78n3bMc25NDGHhsAANPD0D/pg7md00Y&#10;flWvTCR1L+ngYHs+1uthXfaldlgW8aP/PRu8m7xIHUugcDbNvSLrPhxE+lYcZXcJE9kpjPmq8J+I&#10;wshx6hezvdd16H+8D31/7cLwIz0wvca5X2BA/4s6DDzLdheaOX8OuN//yfeYwLfRdT6E1nrhF8D1&#10;oZtxXvg4Fx7m9S+3K/g1ynQxdQx/4ld5xfwzsNqD6Kc+xHf5kPw+jOz5FIq3+C68XVRgodCd5/6K&#10;a8laUydMJi9kkJGT966kkb2RRtVQ456sivjZFJJnuEfoLHB/VUG+s8yxphHcGEJ0jR/JT8NIfB5F&#10;7LMwwp+GEPrEh+i2EDL7M4jvTsKzMQDXer86IdDwjgMDb1rR8bIRd+YZ0Pm2Gb2c38GVTug+dmOY&#10;z7n/LQsG5hmhe8MM+yo+871x+PfGYFnnhZXPNrg/xvWcQeBQGt49MXg/C8ElaUs5z/NMGHpmWPl2&#10;63l6EDf+egdn//U8zv/bBXQ+0Q3bKgdiR6PcoxeQa8urUzvtb9lgfNGIXvEv9lgvel4ZxuC7Vgwu&#10;caB3gRU9rxvZJxP65hsVzOt91YA+9q3nJTO6n+YYRFtLzBz/2AnPChPnNcX31pTS7Mm6qtBt86CN&#10;bV//1Q3c+PdrSm7++3Xc/OUN3P7tbXSJj7HXDNBzTen57Ef4XAe5vnveMKJngQm9bxrR/dQwOv/U&#10;i+4/9KL/70PQPW2C4WULDC+w3JM66J8ZgfkN/iaWe+D9JIggn4NvtZjsuuF40wnry/zdvsL5fMsK&#10;1zIHnO+74RRweTyIiWQdc1P3lJP0zOAYrNtHMbDciyGuJcMX/FshJ26eTiN+M4O8vsC9LP/Gxqf5&#10;9yTH34MLhpcsGFloh1GA4r4orAdi0O0NwvJDHJ5LeRgOJdGzJaBgmGmtC9HjETTCfH9X7iFnHofn&#10;UAL2rQH4dslpsSl+67Ctc1mE+Yx9e6PwitbaHv59+D6JkByqcZnfK1axvOBeoMh9h5yGKMAlz3fH&#10;2CTuTt3VfIHN3MVd5avrntIMU36/pu9DHNorv1wCtigC5QSWiUN95VRefHWxrIJSAj4EKLEOcXxf&#10;K8u7ewrKb9jdewpW/QhNa0tEAbCfx6nr/34vMEeJ5Kc8gFvNvPKvBcBa9Wv5tDwP0u7/qCCdnLw4&#10;PSkg7C7HN6cgn/hFE6jX8s01OynX9zA+pjnLzzpEA6yMkqeKgrOMoreKSoTvpwzfwc2TJMV8ssK1&#10;IeaQAq2manPc79xlHdOoF/kOLU2hyjkXn2BiKilO/6fl1MjSDCoZvt/EGX9BE6UVxrRqaVppjtVz&#10;FPErxjrE1FLMMassMz7WwOycGPppsErm6ME8SRyvHmhg/TfR5lHStbw/mSRq+QVCaXBMA2GMU2mt&#10;8tq1et7NNK0tLW9LM0wTgV/S1k9tiLaV5OeqUSaDUl/rXkwaW/UoSMl4Bcf4zEXzSiDRlFhS3BOo&#10;pWl1SahpaMk162RZgVTKlJHXop2lTCUZN8c6NE01pqkyLcjFdaGglsRzzYsoYMV1ovog9Qk0kzKS&#10;V4AW1xHjpC7JP0VRIKypGSZ5tbq1ewFhmggsEzjWaldE8jAU6CVjVPIzrTC5Fy0wAWOyNxULEkpz&#10;C/PPf/+of4U7LmSvWZA5r+emgR/k10wYE19Yogk15EXFEoL4ryqOBCkh5Yg+380P+14vxDm9AmCi&#10;CdbpQLZNM6UUKXbaUOrmx2+Hk5sQO/K3rCi0OXjN+1t2FG7YkLtqZnsW5NvsyLU7ke/yKMm1uZE8&#10;a4Hn8w7o3znFTdN+dDy1F22PfYlrj3yB83/9DCd/9wku/GEDup/dC9P8I7Av+AHW14/A9gav3zmB&#10;4JbryIm/MNGeimRQ8sUxJppasSxq/OBO93kQOzaM9BE5zdKM8k0HClctyF22oHTdirEbFozdpNyx&#10;Y6xTA2Hl2w6Ub9lQ43W1mx/3/V7UdD7U5aRFc0TBq6o5pOZMmUiKhhjTRNtLfJRVRsQMswm9hv2c&#10;P4+6V3mdUVRdUXXSY80eU37FRESjq2YLK62wmjuOeiCDqi/N6xTE5FKZd7KemvgnY9tVY5jlBPB5&#10;lDZbTeowhTDO+kW7S3x+idnkuIvtOOU+rjnXZ1/Fb1iNz7g+4EVDtMbMYdStLMe8425xpJ/EuNJE&#10;S2AylsNkWgBYhpuELDcJciJlEY1UCePxAuphOZkyhclIFlOMn0ow3p1G6aodmS03kVpyEsnFJ5Bc&#10;corCazHbW3EeqU+uIH+4BxOcQ/H5VY/kUXamUBqMoNimwaDqVReql5yonOPzOM7n9uUgMh9dRurd&#10;Y0i+cxipxYeQfvcA0m99i8yi75B57yhSDJPvHGQbPyC74RwKu9qQ/7JDOXSPLzqK+CsHkVhwGLlN&#10;11A9aUSd9csJhwKr8js6Udx6C2PbO1H+oheFLR3IrbuO/CfXUdzWhrGvulA9rcdkTwDjqp/8PXAd&#10;lW84UbsTwNhVL3LfG5H7ehjFr4eU4/7Czh4U9wyyH/3Ibe9C4YtulPf0UQZQ+qxTOZHPb7qO+jkr&#10;Gj2jqHTw93fVh9hXwwivu4XY+luIrL6OwLILcC84CfcbHMOWK2hwPd0t1jBuSSLN+oNvnoTtkR3Q&#10;/Wk9+n+/DgN/+hRDf90C3d+2wPzYdrif+AKhF75C+sMzqB8ewcxNrtMfzIivvobwolOILj/DOejF&#10;9C2u87P8TX/dhzHOSfmwHpWTZlTO82/BEQvC62/Axd+e5/XvMLr8FHI776BxyoTpSy7Uj1nUmLNr&#10;ryGz6hyK26+icV6HWVMEs8EcZmMFTMfymE2PYS5fw3SmjOlcBbOFOqbSZUxEuLYCaUyEshoki+cx&#10;FUljmutKnOZPRAqY8KQwxTxSz4xokylTSNGEGsdcXbSwJpRWkjKPm+LLZ3JaA00KOIkW2E/Q6wEs&#10;q3HTyfLKkbxAGIFIrEcBL6lLwilNu0zAjZS7y5e7wDA5EVGBoqpWVqCS0kBjvIiAuZ9DN1W3gCrR&#10;8BJYxnYFgAk0Eu0pAU8zArUEetUq7JdobAnkEpClwbFJjle0vxQcK7O/FY5NYJjKw1CBKNHg4n3L&#10;RJL9Ft9dMi7pk/LfJflkzAJXGK9glQJiInUFtBpNYKZBsRr7yP6wTmW22DS3VNpdnE/Nmb3Uw/ZY&#10;nzrJUuZGxi330hbrlXZEY0jM/6Sc5hif45f2pW/SFxGZbxGpd7oJuZqAS0EuiWsCMQ18ccOhpAWl&#10;2LaECnxp5TVn+qx7SgNVyqeYglha2tSsVn8LfrU0yDTo1cA461Q+vFQ6P5qacEydCqngFcfEPBMz&#10;lFb7HIOmJablE4il+QATcMVxS6hOkRRQVfsJYEl9jFOwTLS8mnklTXNuL6BK4rR4SVdQTOXR4FXr&#10;REiBWQpyNZjOeA2sMZQ0ySPtqLxi8qg9G0lTTu4lTkGvmgJcAr7Ex5hog1XHqxQxb6wyrwa+tJMh&#10;WUYBsKoGzniv+QvTQjGBFOBV4xoXzbFqE4LJyZLjLCOnLVVq/7NGWNuTbb/ofKEnZ15qQeArL5JX&#10;40jcSMHz3Sj0q/jh+vYITO8YYFpkxNBzfej+yy30/vUWDPOHYNvghH6FBf3P9WLkpT5Y39HBttwE&#10;y2Kj0gqzLTHD8SE/qFfaFfgScS6xwP6uCZ7VNkR2BREVn1YbvQqU+Tf74P3ICcciM2xvGrg/McHF&#10;D37PGhc8Hzng+8SF4Gc+RPeEkfg2htCOAII7WcfemPLf5dvig2Olm/2wcz8jfrfY1pvsw3x+2LM+&#10;62scy0vD0L8gju2HlCN121J+7PND37nKCTvbsn5gh29nAJHvY3B/HoCR/RlZbIXuTSN08wwctxnm&#10;d22wve+EZakdI68ZoHthGBbVVxs8690IfBFUJoG+rT64NzsR2R9Szutj/DiPHY8hfTmDzM0ckjeS&#10;yOhyqCQmUAw3EO0swPNNGCPvWdH5SA96/nQHI0/1wPq2nh/5foTYJ8/eEMzrXOh/3Yxe0UJbbkbs&#10;bBKJq1n4t3vhXedG+POIcqofWu+Hd5lTmWv6ljuV+Nnv4EcehDeyj5son/r5HEaRPhBH7ock8uey&#10;yJ5NK2fkxVtFBUUFBBU7y8heLSq/TOEDEeTOM+5KCdkzGeTOZpA8mUTyFPeLvUVU9VVlrir5E0cy&#10;CG0fxSjbG13Led0YQHp3HKndMUS2BBD+NIjw1lFlrqrAnkC8zQG4NwVgWuLE0Gti1mjB4DwzhhfY&#10;YPrADfMKJ0xvW2DluMziEH8Bn/M7NrhXuGDjeC1rOA9fRRE8lFSh+7MQvJ8F4VrvUT65xKS1/5kh&#10;dD7Wixt/u4MLv7+Kk/9xDif+5QzaHr0N7xceiKlwxVBHqb/MfXUalmV2rhkdhl8cwcBCM4ZWe6Bb&#10;74PuIzdG1nhg5DzqKTqu5ZGtDPnsdZs8GPmE4WovdB/4MPyeE13PDeHGn9px5/d3MPS3XrgWm5G9&#10;ksBUnu+62bsoeCqwf+7nmDUtS8PrBgyxr/2P9mDg4R7onxiC5TUTrAutsC6zwb83iNiNNGJdWQTP&#10;xuHYLJp1VlhkPjgP7jV+2N6VwwlMGOZ6GXxiWF07ZT2sdsP5Ln8rnEPx1xf5MsL1G4R5EX/XnHcj&#10;63AKnPw0DPsK/j53cd/t53t2+h7GczNI9Y/BzN9d30ovhjb4YeS69x2Jcl2nUNSLBUQDc7UZZHtK&#10;/F36YH2Dv6/lfH7bgrAdSsB1OgvnmRxsxzIwH0lTsjB9ncII16VpLf8myCEbp7jPdvGdnZlDTl+D&#10;52Ac7u1c218KEI8ifkz8fxUR/iEH9272f2cIga9HkbgQR9lUxESU78Es30e5KUwUpjFZnMZEifuP&#10;+l3cm/pRgR8ZjwChFhSameJHt2gcTWtO6TWTxvvcs4gTd77jxuUkQ8l3V5lVqnL3xG+VoBUo+DU5&#10;If5PmfajgK37SnurBacExAhIkf/XoJYWtuI1kWSGEscMCqgwUvKqEw7V//2ULvm1aw2KKU00EaZp&#10;Tvfv8v18V/VZNNZmGnPcT8xivDLFMc1w/zHHcFrTuOIcCeysJSeUo/w6w/HUJGrxBioxvltSfF8p&#10;gDWpfISV43wXpfieK3CvInVRBH7Vi1MKdAm4UppjoiUmp0lWZ7mfYtt8DvU83+WMmxBYltaAmgJg&#10;RcZXWA/TFBwrS78mUU6zPeYbL3H/wz2hMj/lPKi5U/PCUN23IJUGon4CZZKupWnltHgNVomwzI+a&#10;JpUCWaxXaW+pfAKpeK1CSW9CrGaZlhbZz+M1+KXBKYFKWprkE4gk8c12JBRY1cwjIElphrWEaWIS&#10;ODnLdXVPQJjEC/iSfC0ROKZda3BMq0Npbam8zT5J/H2J43qQcvfFJLJ5L6H05Z70TdJbcZJnjtea&#10;VlbL5FGc4IsI0BLApeCaiIJefM4Cs1TI3xTzt7TDRCab6RJq1xTRCmvmE/9hk00Q9kBbTAExCsPm&#10;Fuaf//5R/0q3HMhfMSF7Xo/CJb7IzhiQOj6I1MlBpK8akOt2ojDkV/6+MndcSF0wcpMwhOTpIWQu&#10;Mb3NikIXP4Y7BKhZFdgqdTgg/rWKHaIZZlKaYaI5VeoVgKb5IZMTHXPML1pXY+Kza0ROVAmhpAsi&#10;38OXxkVu/rZ3c5N0Arcf+xo3Ht6JGw99jmt/+wzXeN354j5uBI7DseIiXKuvw/vJLfg/vQP/ppsI&#10;fdGO+KE+pC4ake32IM9684N+pNqtKJp9aCRy6jTH9IFu5A50YuziCMrsY/mOHZUOpwJeYzccCmRU&#10;JLxuU5pSZc5V5RbHcJ39vsV7gWHieF+Aoc6nzB2VjypzGGWjaIaFFeSSExyr1qammIAxMWPUi/N+&#10;D8aGXNyk+JW5ZMUmfsTEbDLM9AjnJYSynHDJNsojQQ2osd6qwCuHOL1n/QaWEW0zYxDj0j7Txe9Z&#10;lc+sOuBFjX2rm0Oaw/tQRvkYqznDmoYY+yRmmOOi7cV+18W8k/WNm3hvEcf5mlaZlJf6VV5HRPMb&#10;xrrkwII6r+tycqRo2oUzmBRzSYZVOXUymsdkpoCJdAGNZF6Zto0niiiZosgcMyC+5goSS08o7a3M&#10;+yeRXnUemXVXkNt+HZVzw2jwGdVGOH/DnL8+jl0c1Z80I/fNAHJ7+hRUKnzRjyyffer9s0i8dRDx&#10;N75B/NXdiDy/A+EnP0Pwsa3wP7YNvsc+g+eRrfA9+hlGn/8KqfdOorC1DYUdd5Blm+klZ5Bafgb5&#10;z26hdlSP+gmzMlkUbbHip7eQ//gC8h+cRe6D88itvooC11lpbwcqF/SY4PqacHBeTWICy3nj9bgr&#10;hZoc8qCXOY7yeXDDfcGG9P4+rrlBlA4bUPrOwDEMo7izGwVx1r/8FDLLTiOzhCJ9+eQqiru7MMb+&#10;VK9zjd0KInfCjuSuAcQ230H4o2vwv3ce/kWnEF56GvmdNzHR7cBdzvNUII/0t8NwPXcY+r98ht7f&#10;r0XHrz7E7f9agTsMe//0CYxPfQn7c1/B8+xexJYcx/gZI2Z6Iygf5+9my22kVl7k87iE8RNGTF7z&#10;Ir+nh/NzB/Vjeky1eTHR5udz4u9+9wDiH1xCevVF1Pb3YOqKDdNt/J1d5do9oEd+8y3kPr6M/NqL&#10;KIkp5A22Y49iNiIQLK9OfpxOjynNL/E3Jw7vZ8TXl8RzPc1kykwrYzJeUlBsPMC1FkhihvnmCuOY&#10;TIxh3JvGpD+F2XgOc/ky7pbrmCnxw7lUwVy9rjQLlXbWuAAfAVmaqaOYQs5MNpTWkYJSChYJsGmB&#10;Mcp4Q3NcL+WbovLUxjVtM4FmUlbqFrgmbUl6RWAU+8FrVdek1pYGn5ifceKHTEIFiAS6iTaWaHWV&#10;a5gViMX+K/g1xrGUNZGDI6Ru8QcmB0NIqGl4NcsLCGP8ZIHzxjkQODZZ5NyWOIeisVXhfVUDYtrJ&#10;khqEEnAlTvdbcFDAl0C4htQloI3llM8x5hEgNiVQjWU1x/kNtHxzybUGHTVQpWldMWSdynRR6pX2&#10;BL6wzYa0K3MiEIrzI6aNyp+YwDN1rcWLVphmIqkBHlWnQCoFvzTopfn4krhpLa6pFaa0w5pxD4DZ&#10;LPMyrqW1JdpZKl4BL+YTTUGuEQWnRGOLoYi0q2Ac0zQn/AK/BIgxbMK5FlAT6KW0v0TDjPHKhFLB&#10;McmjXSuzR4FaypyR16ovbFfmk6JpZGkwSoGw1rW6/2kulKkl61MnSnKONCDWglVNDS3On4JaKl2D&#10;YAqIsZ1WnJau5VFaXw32i+2ovFynogGmxQv0Yt0Ct9j32gQ/LBQg0+IFiKnTIQV4KfjFvCJ8jpr2&#10;l8SJCDCrqLClIVZhWK5VlShIJkCMIj74/nemkW1Pdv2i+5menOF1E2xr7fAfDCB8NoL41RQChyIw&#10;fWSF/j099O/o0f9iP9r+ehtdj3fA+qERoX0B2Nfa0PdSL4xLdHDw2rKc+V8bgfGVAdgW6mBfzHrf&#10;NsHCj3rrm3rYGTrfNcKxxAjr2wZ+pJvhWGqFbZEZppdZ7pkBGJ7qh/klln3LAhvFOp/5F5jg+8Ch&#10;TluMfBlGkKF3vZwSGYCfH+u+9T7uY3z88HfBtsQC05sGmF/Xs16285aRH/86JeY3DApamRaaYGbd&#10;YqbpWmaDg/12rnTCs4H1bPcifiSM0p0CcrcKCH0f5ThdsC62wvymCfoXdTDO07P/RhjFbO2ZIeif&#10;18H0KsezwMz67PCuFg0zN3xyIubRCLJXskhfyGJ0fxTOtR5Y3rNyH2bB6B4v2+DHfFsWoZNJeHeP&#10;wslycuLhwAs6dD3cg4Gn+2B+14Dg19xTDokvUX4Qesfh3j+K3hdHoH9Dj9gPURR7ygrgedd5OFcu&#10;+N53wi/QS5z9U0JsN8R5iu2KIv4VZW8EyW/jSO2LIfN9AvnjWST3JxHYFoLv0yD8W0OI7gork0uZ&#10;9+iOMBJfJZD6Ko7o9lEEP+U8sb+pg3EkD7Ge02nkbxaRu1pE5GAM7i0edYBB7FvWfyyDxMGEqiOy&#10;mWvsYz+CH/gQ3xHF2LkiiqfziDDNt97PPWlQmUwGdkbh/XQUjlU+2FZwTjgm6zIHLIvtsCxzwsrx&#10;md8VKMb4pR7Yl3jgeN8D91oBaUHY1vihX+LC4GtWdD6lx82/9+P6n7tw/U9duPLbdlz+9R1c/s0d&#10;nPvPW7jw+zb0zx9CkM8jczGFQltBHSaQOpmCm3M29PQQBh7qxvDzQzAsd8DMNWf+lCIAaI0HI2LS&#10;t8KJ4RUOGD7xwvRZEEOM737Hip6FohWmQ/sjPbj55w5c/e1t3PxdOzr/1Ikeiu7xPj4zO3IdaYw5&#10;KwheyKB/sRPtDw2i8y896GKe7t8zP6X7L+wD+2J+VQ/nYjNi+4LcaxZxt8aPyLFZxG9l4NjghWuV&#10;h78tB3RPGTD0yDD73o8elu35Qyd6/8g2nxiE9VUT7G9y3S9ywL3cjci+MMqmEmr+KnJDRaRv55C+&#10;mUPiQprrMgLz21Z4Nzm5l+ZeY+IuaslJhNpzGN45iqGNIRi3jsK+N4TRk1Hk+9KYyTZwf+Y+coYy&#10;HKu55l/h34elbubj343jKfiulGA9koZ+bxzG3XHotocxuCmAwZVuDMlzXcx+rXUjcTaKxij/dsZm&#10;kOwag+ebGDxbQmpteLaMws/1HD2URvi7BLx7Ahj9PsDfQg4TAZYZbaAWqmE8zr/5Gb4jCnw/5Slj&#10;M3zv84O6Osv9zJymDSbAS8wfxWfY3I+YE8f3vNbMI/nhP9k8rfHuj3xX30OjNqM0w0SjTwNeUABK&#10;TnpU2lYtcNUUBanU/2ngSrsWNNNMbwlvNCjWytMqz3j+jyql0lvSAkCSznwKumnQQ2lLsYz4BROT&#10;SIF+k+NzqJf5rqxzDhpNR/RVzZxRzBbreb4/i1MYF5Al4CnO90qkjvJoDWMR2RdxL8g6JuUUSOat&#10;JsdRilRQTXGvIc7vxbxRnO2XWD7L95DS6ppELcf3YJ7PoMz2KnMKbE2WKGL6mB1XIm2KZlmN+Rpc&#10;z1JHtcR3Z22Ke55Z1CSv0hCTvRf3gxzTXY5PQS2KOs2R9y2fYA/im2mtUIvXzCdbsEtgmMrTTNeA&#10;lSYCq1QZzumDkPlaz4FPu1mXBq4EhD0AYnLNZ3LvR64rpinA1cyv0gRSybWU+1EQmUArrU8tsNUC&#10;X7M/crxMV6CL90oU2BJwJaGWXwNb2vUDU0pJE4AlgEvSW1pgKp+ArSYQa5WVMkzXTn+cU1BMxfNe&#10;8xV294FJpKqT6cpfWOteATL+xhQE429FzCH/m3YY14loezFUWmDcp0w1zSUFfE1zzU7O3sUE4wWI&#10;CQScEI0w5pG45hbmn//+Uf9K190oXXMjc9yA8I42jG67hvTXXUh9P4Dk0UGkz+qUpE4MIfnDEHLn&#10;+AF/y4nSbXGq70Sx14OSmEQOeFHo96EofsF6nCh02ZWWWKHThfxtB8WOfDvzd7uRlzgpy1D8bxU7&#10;3RDNtHxbU245kL1mR+qCBRH2y3dgmBulQTi/7oNl6y2YP74E64pzcHxwEcHPuxA9MMQXXz+S340g&#10;ddiIzEl+yF+3o9Q/imwXNwPtHGOfXznJrzpiGA9yY9ATRPJADwpHh1C96USl3YOxOw5U2K8y70v8&#10;mBcIVulkvJwUedOG0nUbitcoks78pU6OW8bA8Y4NexTEqonGlD+tfHhVxKxRnNhbRhXkUiaO5iAq&#10;xoACYRWBW4aQ0vbSnNszr/gyGwqwvz6UOZ8iY3KK5aCYVwabfsb4ktdzLKIFZtJgVk0XRJnPotrr&#10;Rl0g2KAfFdZTY33KeX8ohUYkj7o7yTaCqBqDyiG+nBCpTDcpNfanqvOjZgwpKNagTNgjmHDF0BBn&#10;+uaIgm0C0Cb8CUyG0hgPJDExmsFELItGQpPx0bTSxJO0SXGgn+SGJJxVJ1zKiZdi8jYZK6LU4Udq&#10;axsSi45psuw04u+dVKaSxR3tKB8aQeWMHZVLbpQvuTDGsPCDGZmd3chuuYnsxitIb7yG3K4uZDbe&#10;RGTeAXge3grrHz+B4bdrMPSbjzDw61Xo//VH6P3VGvT/dgOMf9sOxxNfwPPkLoReOoDE0nPIcU2V&#10;v+1Ded+QZrq34SaK4gOL9RY330B25Vlklp9AWjTLFh9FZvNFVNpsmFU+qYpoeDi34gPMxjFbxSeY&#10;nMKZxWRQ/FUJ5CljoliDODOfKY9jMlxA6YYHuW2dyC0/j8wi1vn2IWTfOYTMO4eRfucIMktPovDJ&#10;NZS/6kXttAHjd7xcl15kj1qQ2jOM5JYuxD9pQ3jlZQTeOYng64eQWnsejUEP7guUCOSQ3NUH93Pf&#10;w/j3XRj442Z0/uZj3OF8tP9uFTeS66B79DOYHuJ8PLYDkUXfo3Z4ALMDMeWrLbnuOtKrLqB+aBh3&#10;h7iW+RwSn1xHfvNNVNkngWHj5/lsjpiVSWdu42WM7bmNyasWTPdyXV9wIbuzH9n1t5BfcxmFTZdQ&#10;Pd6LaVNImUHOKMBVwlxujFLmRnMM0xluSnMV5Qx/MlLAFNfrNNfPZFwOZBCfcyWV726xirulKuZK&#10;NcyW6pji+lJmu1xb01xbM3nWN1bFdHEME/mS0paS0xnVCY0Cn5S/LzFrnOJGj6FAEsZrPqsmlD8v&#10;BYnEBFGemQCvJvhSfrAEWAkAoigwJiCL6ZJnbnKCG1C2JWaTE3zRVRuYaPrwmuVmR/kKk/qbbSng&#10;NjmlwNG0+N8Sk0MBXeJfS7SsREOsqSWmIJdALwXAGFcqqzEKKFPaZBXRCqso0QCZlOG6GxMgxrmV&#10;eAW0ZC1SymIyKdplHI+0zf63NMLErFH8fzUoEmplZMzsN/PMjPNaNLUUmKJMCsjiuCScYD8ZKif0&#10;AoUENHGMAn+UzyzOkQKPApM4dy0NL2XiJ2uX86JCzpNANU1DjH1ivZNN8KMA2wzrnGFdSptLM42U&#10;+J9OiZS2tT5oUIzxyuyxCasU3NL6p8qpMlInRfrMe6X9JdcKcEkdci31NaU5Rq0+yavBqBbw0nyR&#10;adLqjwAwyS/jaIEvzRRSgBPjeK/MITmvysm9GrsGolrgS8svorWlNL5aeVhG5aFogK0Z3wRYWpqE&#10;mihYxlAAlgbFxlETYV6J0/og5SWdHwLNegRyVRX8EujFexGl5aU5xheNLhFxnC9aYBoME9PHJhzj&#10;tfIDJlpj6p5S0zS/xERSS2P9zWsBZQqEVf9nEDb42uAv+l8ayeleNEK3QAfXNjtCxwJItSUQv5aA&#10;7XMPBhbzY5ppgy+Lo/zb6H3sDnSv9cK9wQ7LRxa0PXwLHU+0wbnBBt+uAAyLmP/ZPphe4wf7S8Ow&#10;vKiDbZ4B9rfMsC6kvGNRZpLykWtfYoXrA35gb3Tzw92KkaeGoH+qH5ZXdTC/pofxFT3si5kuTu4/&#10;CyG4LYDApz74xfTxQwc8qxiu98H3iZxG6VcO+e0fOmFZ7oCR5YbfHMHIAgOsSxxwfuiFY7kT1rfN&#10;sLMPYg4Z3D6K6N4EQjsiCG4JUDRn/uJfS3ySRQ9FkbmaQ+56AeF9UZiXWND7RC8Gnh+EXcwSN/lh&#10;e98B/Usj7DPHuMACy0sm2OZzXEtES4nzudWH0M4g3KucCvgJeHNy3LbXjXAttSGyZxSxQwkERTuO&#10;fTAttuD2n27h8r+cxdV/P4fL/3oWbb+9DMvSEcR+iCF7O4d8fxGZ3jyCYlK5yo7hl3WwsG73R6I9&#10;54FnBedllQejArM+jyK0IYjA2oDSAotsCSKxO4r0vgQSX4QR3x5Bckcc0W1hRLYFEZbTPNd5EFjj&#10;1rS2NvqVFllEtLe2ifaWT53CmT+WQIlzM3aT/bmY1rTCTieRFbPJ8xlkz2aQOcX4w3GkfmC8ODU/&#10;GENyXwz5Q4zfFUFgpWiouZD+lnFHU4jvFE029vVjP7wrffCwLe9Wzh37b1nqguldO9wbvfDvCCgt&#10;QoGK4u/LyXXgk0MCvkogujuBCMcU3BCA/V0ndM+b0Peonmt3BN2PDOPOn3s5v93oemQAPc/oMfim&#10;FY7NPkSOJJA8kUbqeAapoxlEdsfhWuGB7mkduv/A/OIg/5F+jLzANSUHJfCZD7w4gr5nh7n+B3H7&#10;oT7ceagH7Q/38jdBeaIfna+NYPADO6xfcm2diiB2NYpoWwqRthzinRUk+6tI9hSQHeEeMMF3tPLR&#10;NI2spwLzV6O4+dQwLvyvm1wL13D9X2/gxr9ex63/uIk7/3UHnb/rwcBTI/BucKHYnsZkdAL1yBSy&#10;w0VELiQR5Jw7vxiFaaVLmZr2P29A19/El1kvBp8fxsg8E4yvW9WJm/K7SF1Jcx8wg3tTwHh2DtmB&#10;CmJ8dsmjcYx1Vfj9UYN7Rwj2rS4UjAXcnZjDeGYao2156LeFMMxnZf18FMGjUeT62J9knXXd4/t/&#10;DqmhMdg3hTD4mh39b9sxwN9s76d+dK33oHulHX1cw4P8Tfe+70TnmxYMvWnmerbBPt8Mz/tWZPi3&#10;SDS7xpMziN8pKn9httV87uLT75sIv3sySFxJIsV5qLn5no1Po+ato2Qto+KuYDzKv8lp/t3P8b1T&#10;4Id0lu+V0hT3HnPqhMe7c/c132DTGvi6p0wkec175Rj/rgbFBIiJdtgc06dlbKIdNjmL+/fu4ccf&#10;f4JVCnopINWCJUxTAOVnIqCmmS5gRcuLppmjwC0BOT/l0YR9EfAj7fC+JbN370FO3BPzN5VftSfl&#10;mc5+KD9gHIeYgUqfa2OT3KdMcy92F1NyUmZN0wYrZ+oKMsmpjdNTjOd6FOf11fwEKlm+q3J8/5W5&#10;9xKNsnExf+S7RUAX0ycZL2mNCt/31Rnl80s5y6/NqdMgFQwrTKFWZFjkWh3jO11g3Dj3fAxFI61R&#10;YbnilNIiU8I21amSdQ3YSb/rsp9r9k9AmMAcpU2lQJIGlAQ8tcCX0gxrSgtS/bf7ZtyD+WxCKQ1q&#10;NeEW09U101pxqm7J26xPy/8zUWWkX6ItxjzskwCz/56vWR/jxQRRINRP8T+DW83xqZB5lNaaumac&#10;xPNe+QyT8gpKSX6Wa6Y9yCd13ZM8jBMIxrAFrUSzS9MW0+KUaWOzLjG9FLNGdaJjq5wAL4ryC6ZC&#10;zWRSKyvwa5b5m6aRSjTtsEmGYvaoaYw1RUEwDZIpYCbpov2lNMAY1wyljPgPm5qb/icI+0f/i+3t&#10;wuhnNxHceAWjG64gsvk6Ip/dRmjbTcR2dyBzSIfk/n7E9nQgsb8X8UO8PjqE9DkjMpdNyFw3I9Nm&#10;R+aOA5l2B/LdYibpQuaWBQVxKD/kV07ps7dsygRTmUZ2uBQUE59hxRtWFG9aUbhuR+q0HqkTg8ie&#10;13HDZkC+04ayZRS1YFo5YZewMBJG7o4PuUs2blDY9gUr0meN3Nw5kb3iQnj/AEK77yB1UscXqg/J&#10;K/yAZ3qe6XIYQP6mHbkLJm5oepA7OaBpe11nP67ZUeRHvHLif9GAMV4rKNbjRXUkqE5yFHilfH0Z&#10;IijrxDeXHxVzAPVAHA1xFB/JoiJO8n0JVLxxVD1RVDxxVJwRjAm8krHYxVdXDOO+uDpZUrS7KlbW&#10;JxpXNqY7WMYk2nEB5fNLNL6U/y/xoTYkTvUDCl6JyWLVLD7AQih1e9RpnspMU8DaoF+DYuyfwLKK&#10;aHR5E5q/LmVSGUGNY6kPs80htiGaV3IvDurZv4bUPcDnxmdV7fIyXwh1jl/aFSg2wbrkFMqJcA6N&#10;aE6BLxl7I55XQEz8hzViOdQYXxcoJs+P0hAtMs6Pcvrvp4g56CD7f8aELNdccvlZJN47jfSGm8ju&#10;7UVmZycyW9uQ/6wdhW0dyG1pR27TDWTWXkTmo3NIv38CmdWnkVl/GaNvn4DrqX0wP74HQw99jq4/&#10;bEb7r9ah/TdrcUcA0H99hN7ffQL9o5/D9tweuJ/dC98zexB8ZT+iS48rH1+lPd0o7upB4bM7yG+4&#10;jsLKC8gvOYnsez8g9db3SM7/DpmPz6PW6cF0dAxVYxxFrsVqF+e8LYD8SQsy3w0ju28I2W8HkP2q&#10;D9ld7chuuYbsxsso/TCAup7Ps9ePwncDyK27yrpPIfPWYWQWHqAcRPqt75CafxCZRYeRX3Me1X09&#10;mLjqQv2mD8WzXKMnnSgd4W/t836El12C95XD8Lx4EME3vkfiozOoXDRiNlbEVIgfFwd18M3jvDz7&#10;HYyP70bP7zeg/ddrcOe3H6Pjd6vR96cN0P1tGxxP7kBkwbcY+/IWpjmeygkrkmtvsM/X0ThtQuMy&#10;f6+7e5FefQnZVedQ4HyX+VzK4idN4taeQ3nfHUxxrUzrUygLsPx2EOX9Q6gfHkb12AAabRbMueO4&#10;lyxhTnx+JYuYTucxncpzk5njpnVMne44U6xhJlvBJH/vk1wvU1yz4vxeYOt001n+dKZEKWI2J2aS&#10;BTQ8SeZN4S7rEJNIBdJYv5juCihSTuYnuVGcElPGKWUeKdpKWti8nhSgJeaNGihT2losJyaE4kdL&#10;M1VkXIMbJ9EaExDGeOVva1xAGUPGzzQarEvqoEh9vG/5xVKaVgK9mtpWKo71CIhSju+bWl4K4hU4&#10;zlIFs1Xey4mOZYqcfqm0vSjFqqbxVdS0vuRUVdH4UgCM5QV4KY0xgVcCv8R/l6QzTXyIPdAeE9gm&#10;Wl5lhgLKZGwCV0TLi2NSfZe+8lppf1EmKcoHmITMJ+aMypdXY1KDeyyv+dXipk/mYZoyw3EzVOBJ&#10;gSRuKhX8aijtL/EHJqL5AqOwfjmJsiH9EO0wEdaraYmxrSlpQ+rkRkLakWsBmsonGEXaaQEotivm&#10;jQrENfOpOIFbovWl+qX1WfqoaWQJGJN6tfpbYEuVE5mRuqQOxkkaRWlkqXYFygkUE8AloqUp00gB&#10;UxQJJ6Y0TSuVpvIwjm385F9M0zJTfsc4V2IGqUCg5OM8aCBMRK6b9xPNOhXsknuGFAXTWE6AmQAr&#10;5durBb4oypm9imvFy31dAS8FyhraaY9K00vSGUqelkmj0vKSOiSeZdRJj8o8UtPwEtNGBcIYKs2v&#10;JtiSOA12SZwGwJSovJJWRaVaRrWqpQu4/n/TCOt4uifX98wQ+l7sg2WNGYEDPoRPjSJyOgbnDi90&#10;i43of1VMye7gzl+uQPd6Hzyf+eDfFYRltQ0dL/ag4/lu6N8ehnG+DkNP92Lg0S7on+vjh6werreN&#10;cDCUa8+HNoQ+D8C/xQf7h3YY39DD+NIQ7AtHlO8wC+9t843KjNL2rhHWhQbN79cGP4KfeOH9wA7X&#10;YgvcS6zKIb1/rQdh5Sw+isj2EAIbxS+WG+LfyLaIH/jvWZXJnedDtzIF8610wPWOGa43jXAuMsK/&#10;3s3+jDL0wbfOjeD2AHyf++Ha6ELgyxDi38cRORRF+GgM/v0R2PjhPfjyMPoe6YbhNQO8GwLKt5Vh&#10;vgm6l0Zge8eqzPSsomEnWjv8kHeJ6d5LBlie0ylTTdHUEqf69lcNMD7Wx/drD6zzhuBdYYdbtI0W&#10;GGHk2PXLzOh4tg+XfnkVN/7jInofugU953r42R7O8zDCh0WzvYJcTwn2HT7ol7Ltj13wbOI8if+v&#10;j9wIrPMgtMmHyNYQYtvDiO+MIv5lHNEvIghvC2pwa1NAnZgZWOuH7wMPgmu8SnNMHNuHPwkgvo1r&#10;QcwXRVvrQ+4XP/EhcyDOPV8OhWt57hMpV/PIXc5xH5pG/mIG+cuU67y/kkX2UgY5CS+kmS4nSyaV&#10;r7TMsSQyR5JIH4ghuSeMqIAszmfkk1GE14TgX+GBY5ED1gV2WEQWOmB52wH7Yqcy7XOtcCnwZ19i&#10;Voc2OLmeQlwDIfbXy7E4FrtgfdPG9WXC8BPDGPj7AHoFBDEcfNYA87sOeDf7kD6RQrGthKA4nf+A&#10;8yfC9WOWEzyZt/uPXbj9m9vo/N0d9P+pC3287xZn+X/sRs/D/eh9ehjDb7MP651wfOaHd28Y/m/C&#10;CH7LNfldAuGvIwqYOpazPwttsLxpgfllPt/HhriX6MfwQ32wLdQj+QP3nO4xvlf4zp3hh+bMXZTS&#10;DYSHCnCeScD0RQgjXO82hqHTSURPc20eiSL4VRg+Pm/nYrsyC7YtdSLE+Sx2j6Hu4fsg1MCYscY+&#10;xdHNubjxt150vK6Dnr9B007WucbH3z2f+5d+lDpzqBgq8G/zYujhQQz+bQgDD+vQ/+dBDD0yBOsi&#10;/p42uBH+gfvuaB337/3IcALu72PoW2jHkADgT9zI3knznTyDuxP3MZmbRpV9qHgmkOQ8G1Z50f6c&#10;EX38HZu3ueHlOvYdCMPB366Da9a1WtavzJcT+pf594F/G+LnIpjNc99RvId4ewnOPVEEdoTVwRbR&#10;78PI38lzz15Bw8e/o95xjLn4d9BfR9lZQdFWRJ19nanwQ7/Oj/jqXTTYp3qK74vMJOpN31WameRd&#10;3JOTHe/+iHtKG+yuZvao5L7SFBOgJHBMgNn0lDjGn+E9yzQBmDLRUyLXgj6akAWicUSRelifBrS0&#10;fK10BbHu/xSn1SFxFM61gDKVl3nu8l7KK7PNqTml8aWdpthMb+Vp3d+V/s5x/zGr4Jc4xp+o8j1d&#10;415uQjMFnZmc4V5kVoGwiXG+yyemIQcCSDkpMzEmWmB8N3K+WlpfxdgYyomyco4vp0KK2aNol8nJ&#10;kI0xvvOrciqkADGmjYsJJttknGjTic8ykUlxmC/ALTuBSrKq/Lgph/vSXmFSQTWBawJVpU2BaJPj&#10;rJd9nOR+RANbHKfMsYJVGvjRQBRDBbcknveSLkBKhHMjZTUNL01jSyuv5VdlmnlbwOuBqDqbWmSS&#10;h3GatpeU0eIknwa6pM5mHsY/gFJK5L7ZTxGpq5n24F7yq74znqGYQaq4Zj7R9tLgH+PuNUFXs07x&#10;D6byNQGWMnm8x3nnvQAurbwGvcSsUeoSsKXlvd+MF7il1aEAmErTyimNLgFX/w2CCbQS4KVda8BL&#10;AFcLemngS4Exhj+ZRjL/bAt8SV5NNPjFMjOsg+X/6SPs/w/+xb7oROqbfqT2DSC6pwuxr7qQPjSI&#10;zFE94vuGMfpZBzdWl7kBucSNxy1uPG4j8nU74seZ55oZuU4HNy9uFHUBlPQBBcLSl0xInx5RPrfE&#10;6fxYvx/lAaZ3eJC/YuUGwojcBT3y5w3IHhtWmlnJ7/ihfWoYuRsWVHViHhhRfslKYlY4mkfBmUL0&#10;moMb1i643jsN87Nfw/TsXm4SjyH2TQcyp4yIHRxg37qRP2vG2C0vNzYutmVF5vgINyrszxkzCmdN&#10;yJ8ZRumyAdUOF8odbm50OI7TBpQusNxVmzJ/FEBWvmrmNcMeF8SfV1lAmDWKmj2Omi2GijWsToms&#10;CNAR5/UCvxQAi2mhP4WK+ChzM138fDVhWEV8gfmTyqywxo/4qluAmJanJrBMTCeHRROM/eh1odLn&#10;USdWClRs+RYrD3sVvKowrBr9qLsjyuRRaZsJAJODASTPiB9iillzx9AQKCWaaqLxZQiirvL5lSZY&#10;XfyBiT8yMe8bYj9vcoP4nQ6pLzi3OzuQ29fH+bBiwhLFdFB8hXEMyhxSTorU/IVN50qYSBaVSaSA&#10;y/FIBvVwWjnSn0iNoRbOoRZKYjpb0rRaCjWmlTDuy6LKNnPHuea23UJ6VzvqAn9uBJDa04foysuI&#10;LT2L+OLTSIkJ45LTSLxzHIm3f0B84WFEFhxB4PVDcL14ALaX9sP8wrcwPPctRp76Bv0P70LnH7ai&#10;8/efovevn0H30A6YHt4B66M7YHvsC7iZL7ToJKKrryC+6RaSW9uR2tyGzIbrGqhadQ6pZSeRfOcY&#10;kh+e4RoxYdyW5GbYiejuXqR29SC/dxDZ3f1IsHx42RmMvnMSgbeOwfXUXtj+tg3Oh7bB98TnCD2/&#10;G9F5+5H+8ByKuzpR2tujabZ9cBaZBd8j/dq3SM37BqnXv0Z6wUHkVp5B8Yt2jO0fQvHAMAoHDRQz&#10;UjsHEXz/KjwLT8L79il4Fx6H++WDCC0+gQp/cwKa6uYEYp91wvEU5+IPmzAsh0r8ZSOGKX2/X4fO&#10;365Bj8T/dTvsT+xC+M2DGDvShylzEuWTFiQ/uoDi9jZMnrejdsyE7MY2pJddQGbFOWQpaQF4S8+h&#10;sF07YOAuf6NT+jhyHFdiJeP33EGjzYpZ/j5mQ2nMcT3MitljXDTB5OTHKsSMthEVLS6mFTS/YJMp&#10;riGuk3H+dhrBDKYTRUyznPiZE/NJyTdXruJubRyzJW4ywikFokUTbK5UwUye6ymaUT7rZscqyiRS&#10;nfY43QRfArl+Lk1opfn6mtLuRcNLRLS9BAwJjKEIqFGQh/ECgwQOiRmkxCnwJWVZhwbSWJcCaQKT&#10;BJLxWrS2eK/MMwW0CTTiOCZLNSUKUAm4KlYxled8cDxKO0xpg9XU9aSkiTZYocKNbxFTAgMVDON9&#10;kfkljeFEfgwNyiSvxYG+gK4JqU9pl2naXeJbTJzkC5BT0KshIuPjJlDgF8csceoETY5RtLiUCSXH&#10;oDnEr2vmlApWsUwTWIlmlwJJTeioHNdPC1jiRlKAmACrJtzRYBilVQ/bl1C0lyZknhsy99K+gCeW&#10;pWiQisK6NLDFkJuKCc670j6jPIBLAqNUnNb2A5NJBbU4RiW8VtpazMtQyogmlQJYAq+YrtWjhZrm&#10;G+/ZXguuiShAJnmknMRTNDNK6Yvkn1TAStUv9U1ybGynpSWmgNUk70WkHgWyJhTM0rTFOC/Mr6CW&#10;5FHtyH1DO41RoBXziP8vCaUeDYJNNCGXFi8ASzOB1ICWpunVEuZjOTF1FL9eSrNLIJiUEcg1rgEx&#10;DXppsErAlzKlbNajzB5Fq0tgVlP7S4NaAr8EhGmaYgLFBHRJngd+wZpArMr1oJlDSnwN5XJZhbKW&#10;/ncgrOuFrl/0Pj+QG3nJiIGXh2BYZoTvKz9iJ2MY/SEGNz+OjSss6H11AJ1PdKDvqU64NjgQO5NG&#10;6EAE9jU2dD3Ticu/uoy2v95UJ0oOPdUN3VO90D3RB/2TfTA8O8D3i5hzDcHxDutf7VCmg2I2aX5t&#10;CJaXB2F5aRCmlwZg4Qe6bZEJlrcNML0h12Y43hXzLQuc4oz+Y7cCXeIEPrDei1GBPNtCCG/zK5Dl&#10;+cgFl8CuD5zwrNRAWWirH951bO8dMW00w/yGGZb5ZjgX2+BnPWL259ss5mQuONSplpQVTuV/LH4g&#10;iqRoYV3NIX4qDTvrG3hOh77H+pUGVnBbEAHxP7WS9S+yw/u+C56lrGce+z2PY32PcUvscM7Tw/6K&#10;Di7RcHnHAecCKxyvm2F7zQjjM0PQPdwDG8ce3h5A/OsowrtHEd7PD/1vInCv9WHkVSO6/tJJaYf+&#10;xUHOhQWjW71I7I8g+m0I7s1sf60Dni1epTElfs8EFHkFuvE6uNbPOQoh+hnnagtlE6+3jGrgaVMA&#10;mQMJZSYZWMN5fM+F0AecW3GmLvBrhQeed1nfW5z/ZS7WEUTmYJz7UNHyyiB5JIkY+5o8HEXmdAKZ&#10;MynuLVPcr2aQvyYgLMt40Q7LIHsmpzTDkmJOybnNHktx75lB8VIOxSsF7jNzyBxOIX0giajAN449&#10;ui+B8LcJ2OSEyOeMMLxs5tqwwTjPBt0LZgw9a1Dz4/hAwJZfnQ5p5nPQ8znqmW/oKT16H+L6/Wsf&#10;uv7ej75Hh2Bifu+Hbvg3+pVJ4Fh/CWO6Cvx7wtC9akLfw/3o/F072n51C22/voU7v2lD9996oHtO&#10;z7YtsCx2wL7Oq0BX+nIRkWP8Pezjb+arKAKcX8c7dpilnxTzyyaYXtTD+LwOxmd1MDyuw/BDwxj8&#10;6yAG/z6Ivr8Nous33Wj//95C93/cgOXVPgQ3WJA4KP6Gi3zv8WOzdpfvqjmUHONw7WYfuYb1zxmg&#10;f94E62InvBuD8H86Cu8nbPsDP0yvO2F+UbQSnUjytzwxOo5aYByBw3EMco3LwQMjO0Kwfp+CcU8M&#10;w6vdHI9HnZaaOpSG+2MvzO/Y1Gmb1k+DsGwIwsh1MfS0AYOPyKEZBoS+9KJszivglTHXYOQ6Gppn&#10;h/1DD5Jn4hiXkxqTk6j4x5HqLSBLafgnUTJzDF/F0f+6DX0vjMDIvwnWd/lcxaT6dY6Ha830thMj&#10;r1kxxGdhXetCrp9lEzNIDZYxei6D+Mk04se4hs4nUOwqoKIv89uCfwNtVYxZSvyuqKARm0Q9OoHx&#10;BPcOxRlMFviOK/AdWOa+pcaP7fIcxkJ1FD1ifSC+Sn/knuYe9xf84Ban7nW+c8enMDcz+wAkqRMj&#10;BZIJcBL/VALF7v2IOeVHTINl2omOGrTSQJbcazLHMgKuFFCT/Cyv5YECVj8BNEoLjDXTWiKwS/yP&#10;TU1qUGuiLoBpmnFzql1xji/lRVtJwRGKBs5YRjTCJme5L5nj2BhSlCnoPfFtxnqn7yqtuFnOhcC1&#10;mekZBcIEzGo+xlhuQmtTNLjkVMgJzpVock1UZpX5YyXB91eqxjnlfm2c86xMJWe4L5qlMBS4Nj2n&#10;tNOmp2e5/6E0uL65xkVjrC7PqST+waaVnzE5YVKc7ovWmoxzojqJ8Qrf5eI7ln3TwKH4UYMCRC1I&#10;pBzEK9FAUgtQaZCL6bz+OfzSwBfnSuJVPgFJlCaIUg7tJV7llTnV0h+UVyJ+xprpzVBpYwk4avar&#10;VaemrSXpUi/r4HVL00uAkuQRbSwpq6CmtNccSwtISRmlDSb1UzSzRIYs39IEEw0uMXEUkTzSvuSR&#10;Nn7yASZpUq9Wt/RV0wQTsCWQq5lH0u5yXdzlsxQzSJXeyiMgrAXD5J55mnDrgc+vnwEvMXVUPsFU&#10;nAbNHuSTMnP8u/fgmsL96hTX+KQK/wnC/uH/Qp/eRGjTNSR2dyF/zIDMMR3iB/sQ+aobo5+3YXTL&#10;dUS330CcH7bpI4MKXuVvWpQpZF4XQG7Ej6I5xBdCCIVBDzJtFqQvGJFi3sx3vcgfHUDxtI6bghFk&#10;fuhH6vse5I7xo/6MnveDSH7Xg/TxAWV+WBkeRfaWE7FTw0hfMWJsyKt8bJWdURTMESTaPTDt7MPV&#10;Zw/h+H9txfnfbEH3Q7tgm38YkS03kdjbg9EvbnIz1a7GEPryDiJ72pE9ISBsCGnpyzmj0vSqdHsw&#10;1qFppBXkdEmOSfyA5U7pkDsxyP4No3jBgOJlIwo3TBjrdmoASufTNKycEVRdMZTtTRjm1uCXmATW&#10;vHLNdB/jeS3gqyKO821hlV/KiYaWnAIpfsMqYu4oIEzBsCg3MT7lS60iJ0oOBVEbDqKu/ICJj7Ag&#10;56XpSJ/timbZ+GhKg06hps8u9qXmEBPKAKpG9tfgRZ39nRA4Fc6x/biCXnW2LXVWlSlkCONW1mdl&#10;X3v8nCsdIlwbsQ/OIb70NBLvnkBy1RlkvryJ4nkd6nz2E+I8P5BGzZ9QbYtvsEZEHOfnMZkqYjye&#10;Qy3Ivgkoy/EDJ15EJZpFIycf6WWMZ0uYoDTYL63fnJORKErn+BwO9KNyxYYpawoTtjTG2rjejnLt&#10;7R1AZt11BcJiC44ivvgkUqsuIbn6EiLLTyH0zgn4F52E982jcL10EPYXv4XluW9hfm4fzM/vh+nZ&#10;b2B4YjdG/r4DI3/bDstTX8L/1lGE3z+L0LJT8L99DIFFHOuWNlSOcq0cMiKz4SbiTCsc6MWUOYVq&#10;RxiRrV3wLjgO3+uH4X3jKBwvHoDlyb0wPbIT+r99isE/rMfA79ejn2H/79di5M/rYHtsK4KvH0Rm&#10;UxtqJ6yYuu3DxA0Xit8NIbXuGmILjyIx7wDSbx9CZiXb23QV5R13UP9Oh/GTVowdHEZyWzsi6/ib&#10;XXEFgcVn2Pfj8Lx6CE6Oz7/wOH9bekyFS6j2cuO//BxMf9vJ9j9BN/vQ/cf16Pr9Otz8jxW4+m/L&#10;0P7bVTA//Tnn7CiSH19A+fshjF9yIbOjnf25jPpJI6Zucs1/P4jcJ9eQ5jpIsc30ivNKw63M3+1d&#10;exJzgRKyRwwYfesUkouPo7zrFiauGjHDNTbL9TYTL2CKa0IgmOb3q6hpdYkZpJiNpsYwwfiJaI6b&#10;XK6V0Sym5BRJrpspAWWJtDoBcrpc0cwP69wMVvihL/CMcpdxdwVkCUQRM0BKy0m+0t7ih72YQYoJ&#10;pNJMmprgBoYyxc0NRWBWy1RRg1kSpwEhFQq0krzTItxQTk6p/KI9pU6jFPClyojG18/qYB4FvdgP&#10;OdFRoJj0UZ1CKXmlTfZTQamxGsQvmNLu4pgmchyHAK5iRfMTJhCL95P5EqZynL+CADDGi+YYr2c4&#10;ZvEfpkEwisytQDPRLhPtMDFvFP9govXFa9WuAK0q2xzXIJ/AMA1u8Z7X4gdMzQ3Hrzmm1wCWMm1U&#10;+blBrLG/HJMGwpiP4xb4IjBL5ZP8SvNKoJDcS/izOAFDUpfkZZwCRxIyn/LXJSBqQoM6AuTU6YhM&#10;U1pckkflY11NEW0s8dOlzB0lTkLGqVDdt8pq1y3tNAFkmsN89kXgmAAx9lfrVyu/BtgERil4pYR1&#10;UDT4xXsZo8ovot0r7S7GaSc7Sh0/5VewS2CWQCu5V2VEe2tcgSWBWFpeieOzUXnrCmhJvNL4krJS&#10;Twuacb6UOaRcM158hj0AYaxHc7QveQSuNfNIurQnsEuJlBcYxrakL8wrppByr0wgBYQJ9KIoX2Bc&#10;K+N85srEsaX1NU5hmmiGKUf5CoaJmaOArorSAtMc4UseDXxVJE2lN0NJfxC2QNj/5tTIJ7t+0fX0&#10;QG6QH9W9T/djeP4wnNvsiJ2PIXklBfdeHwbfG0HfvAEMvz4Mw3xxiK+He5MNjlX8GH9Dh94nutDx&#10;0B30Pd2Jwac6MfBkB0ZeGoDh5WGYXhmGZZ4ORoam13WwLjDAJn66XtXDIn68FozA9OqQ0uixLGAc&#10;xf6eWYNhb+jheMcMzwqH0tARp+/u5U54VnvgX+dV2lzBjR4EN3sR2uZHSEwbRRNqlUudpqh8jC0Q&#10;rTA7nMucsPHD3rbQDPtC0QazwPW2GQ72wfaKXpluCnBTbYmsdiKw1Y/gFyG4t3ng3uGFd2dA+e8y&#10;iwkny5gWmOBe5YBvPdNFA20e613A/rI9OaFSNMHcC01wvMxxPTkEyxPDsD07AucbZuXvbPQzP8K7&#10;g+r0SvcS9ncR53SJDa7lLC/aYR+w37x3vGWFXeDda9JHE7wcs3u9F6bX9Bh5uIvv6T7mM8K3xYX4&#10;dzHEv0/Ayzqti8wwc+4FQLo4p4G1HnhFi4r9C63xILrZr0wfRzf4EfiQ8/k+53OVDyFKcLkbowLD&#10;PvLBv5hl3rTDs9AGH+cxstGH1O4IUl/HEf9SNMsCiO0OIX8uzb1hEbnzOe6Fktz7JrmPTHPPmlLg&#10;K81+pb5LIbaXfdwbRXJ/DOlDMWSPJ1EQUHYihczJFHJnssifzim/YunvU0h8FUfk81E+Y3Huz+ex&#10;kmN/w6a0unofH0HPU3r0vWik6DH8pgXGZS6MvCenTprQy7nvfdWAQfZdt9gJ01IBsHxWr3MdvGqC&#10;h2tKTEBjX4WRPplVJw8OzTNzjzyArr+LGeEw+p7QQ/ca18oqNwLb2Y/dYQT3RODn2N2feOF43wb7&#10;+3Y4BL5yLfg4n941fjiXuuFYyLZes8DMvpqeHIae9Zq4DnxLXPCt88P8IdcT8zt2R2HbGsTQfAt6&#10;/tqL7v/k7+nXd+BYZkJRV1TaMAVbCf69ozDNd2H4OQsMCy2wr2M9n4tJaAwR1uFfH+Qz5np6zwP7&#10;Ao73BZPSjMy0pflOnUM5PAnnySS6uX6617tgPhiB82wO+q8j/E7wI3qYz+NUGpGDCbj3ROE+kobr&#10;VBbmvWGYBTCy37oXLRh4ZASDf+9XPsMaEb7TWffo+RRG3nXCvsKJ+Cnuk71lNBITSPeU4GVd/s9C&#10;iOznurmeQc01wXHV+buKYOgNO3pFQ+x5I3SiKfeygE0TTO844f00gNQFrqv+MXUaZeQi19SdIvfz&#10;NRQHyyj0F1E28m+ms46Ko46ytcJvB+6Tw/wbHZ9CRbTCPEyP8r1cmsbd8bu426BM/sj7e0gbKghd&#10;jyM7kua+WrTR+SE/zg94gWDiVH7mvoJfApgEcAnsUtpRTJuVUyfnGH9XtLyg4JRoN4mzffE51gJS&#10;quzdH1lW/Ifd4z7nLuak7OxdzXxStJju/agA108ADE3AowEVBcBYh5xkOVETQCcnPN5V7c2yvbuz&#10;c0y/y/z3VB2SXxyeaxpizXpZsUA7OZRB/JgJ9JL/ADk7y/4yXsaiYBjHocYi45yU/csMheMS7a2J&#10;GQ2iUUSLSxzZi/ljg3MrUpdTHeUEyQz3H2X5D5uzmiaXwEXRQhNtM9GiE007pVXHPrDuac6HaJhV&#10;85MQZ/nibF/KqDZE+0wgmLTN/szOzKpyEs7IdRMItbSu1JjVHAg8ovBa+f/i+JWGl+RlvNK6al5z&#10;ah+kCZQSPT6lbSf5JOS9gmByzTlWZowCmhj/QHus2Z4CYM1rDYRJXs671PUgjvPMZ9SK1+I0+KVA&#10;GcsoyCVxcq9EoBWfm/jqUuDqZwBL5W0BribkasKrB6aNvG+ZLv7kN0zqa5YRyMV0EeUQX/IpsKWV&#10;+Ql2MU3quqvd/zcQpuKbAGuW+7+7fG4tGEaZEF9fTVNHpRmmYBj3kQqC3VVp6lAAPtcWBHsAwpRm&#10;GOtoArTmFuaf//5R/wKbbvKFcx3ejy7B89EFuNaeR2DnNcQP9yB1aliZGCoNrps2ZNvsyHY4kOty&#10;IdfjQrbXifygD9l+L9JtNqQum5C+aEb+ghm5Eyx3uBfZY/0a8DrYzY1CL4rn+TK8aEXqYC9iX99G&#10;7opBaSFV7DHW6UfyrIEbiCHNGf2QF6URH8asYZT9KYxF08hG0hg1jsJxdAQjH12EcelJhHe1Iyfm&#10;j1dNyoSwEcjyRZJErsOL7DWbOqGyzL4Xr5pRuiIgzKZOg5STIKsCxO44MNbB+y4nxpivdINtczzK&#10;4bxopSltLPZD54X4Aat64nwxplAVX2C+JF9OcZRFI8wX1SSYoDDOxReoW9P+qokZpHUUFVNQwa6a&#10;g/eWCMRXl2iBCbwSX15jhqCCXFW2VRM/YHIC5KD47QqjLg7txcm9QDXxJ+ZiPwKsO5RCPZyj5FEP&#10;ZjRtNBfbYJt16asCbSFMxLNoZEvMl9VOqLSxXTv7KCdJyqmRcvKlSXyAyTX7Kpp+1yxKiy77/QAy&#10;e9qQ39eO0ulhVLkOxs1hdYpkQ/wzCfAKiCQxzj7UxTH/qJiLigP9PCal3QT7J9piiQLGY6LiXWA+&#10;6Qv7KT7HEkVMyCmRQ6PIn7Egf3AQua+4bna3I/NVB8bYh/L3wyju6UFh223kt7Qpk8rs1puaw/tV&#10;FyjnkFhzERGuZ//CY3A/tw/OZ7+F7emvYXxkF/SPfQnzM9/C+vxB2F76HtYXD8L4xF4YHtsN4zNf&#10;w/D4l7A++w3im2+ifpnP4Lgd6dWse/MNVK66UDrPzfPmdvjeOc+PgiMwPPkVdI9/geFHtmP44c/Q&#10;/8fNuPPrdbjxy1W4/auP0P37dcox/cijO+B54wgiy88h9eE5ZDdcRnYH+77jDgq7OlE/YkT9tB35&#10;vb1ILj+tzDBTCw4g/e4RjH3WhvFTZvbHjtpVPpOjJkTWt7EP5+B67Qhsz3wD1/NfI7z4OIqnRjAt&#10;c2uSk6xucSzfYuhPm9D/h3UY/ssGDFA6/7QB3X/bCv2ze+B76zASi08gt/4yqicsKB0yIb7mKnIH&#10;BhSErLf7kPv0FlLvsU+sP/3+GZR2tmGqzYE5L5/vADeDW9sRW3QCGTHl/LYbE+dMaHS4Mcn1MRXI&#10;YCZeVH68BICpEx2zY5gSn2CFqqYFFi8pn3HKHxjX5kQojaloDtNcL6ItNlNiGTHlU9pZDQ0mUeZ4&#10;r8DYxKTm80uAlAJNTR9dygxRoNQUN0qyCRJwMsUNh2xANG0liZ8RKCNgrCEwjHmaAEzFTbUAmOTX&#10;ROLkpEVxkC+gSznTn5xUsE3qmhbHp+yvMmlsQi7l46ssZosVpb0l/rlUepV5xeRRYJeAL5kX0Zgs&#10;VjAr5fJlTKQ5d3IKZol1CPxj3JQCYKI1RpE6WXY8w98V806kuWnPiFkKy9SaAIyi+RljneKHTECY&#10;gDjOj4xVNL2UE//JCShfXXItEIzj1EAUZYr5mF+ZMjJ9hvfq9EaJ45wJ0JJrgRVKA4p5WoBLtcP5&#10;ETg0rfx6CZyiCLQSeCb51DxrEEnglqY1psUrk0cFsn4mClxNYUIgloprllPmkbxnHzRQpaWp/jOU&#10;aymrAJpcSx+aedU9+6iAlMrHvjFsULTTGiWNm2UZn7StymnlW+BLtSlzM8U5ntIAl9wrcCXz26xP&#10;xqxpdgmMEkBVZ1oLiDHuAbRqga5mGkVBLYqCjiJNoKVME3mvzB/lugW5+My0UyO1epT2F9MVNGuK&#10;OkmS0jpRUoEuAV4CuZpQTACZum/GK7NHXisRCNZoaXtVUG1QxstNDTDRDmsCLoFgki4aYQqaaRph&#10;CoIxXe6VSFxFzCIpKr76/+ojrOvJrl/0PNWTG3hiEJ2PdWJ4/iCcn1oROxNGih+e3oMB9C0aVhph&#10;xmVmGN/RQz9vEOZ3RmB+V49hxg8+24uRF/sx9EQ7ev98E4OPdsH2lh6uFRbYlhngXGOFhWX7nxqg&#10;9MOwQA/z2yYYFxhgnG+ASQDY20YFwFyr7PBscMO10gnrAqMCOeLsXvxted6x8gPforS7RIsrsNkH&#10;/wYvxLdXaDND8RO2wadMIL2rXApQia8r+3LRHhqB4ZkhmJ/V8V02CMvTFI7Z9OgQDBI+PwzrGwYF&#10;yazskzjUFz9hkV0R7rmSCO0Ma6darnbB+6FTwSoBcoHtIfi3heBe7VUgy/qaQDU9HCKv62FlaHx6&#10;CKbHB/nuM8C9kGMQk7yl/MhfKhpbHvhZ1r/WyzH4EdsTUxLc6Fdj8K7lGDZynJ/6EfoygOSZGIq9&#10;RRR6SogeTcD3GeP3cg94LobMjRwSF9OIHYtidF8Ijo1uGGSe39ArsOdnXssSK4af5LN8chD2F0bg&#10;fl201mzwL3Mi+D7ndYULwQ/cygTSt4z9FC23tzj3863wLuTcLzYz3gr/+w74ljjgfkuunYhuDSL9&#10;bQKJgymMfhFRvtdk7pKMy+xLIcsw9WUUsc9GNaf7e6NI7UsqGCagLHc6j+QRzZ9YVjTJbojJJcdJ&#10;EV9jsQMRxL8aReZgEtnvOEbW5Vvj5Tpycg3a0fesCX3PCQgzwfCODXr2dfBVgWMG6Hjt5Nrws0++&#10;9QE433PB8poN5lcsML5shPEVA3yf+pA+nUWQfR96xYjuh4cx+IIJ9pV8xru5Bg4kEf46Bs82MQf2&#10;YXC+aEKOoOPxAfS+qINjvQuJH+IoteVQ6sojc4d1cSy2D72wvGmD/TUL3Itd8H8c4Py5uTb4m1hA&#10;+dgLG+fDxfnw7k/A8VUChnV+9HGt3PltOwae6UXiWoLvzDnuk+vsS5Rr2Qk9+25dw3V+kGvlaByJ&#10;M0nk2wvI3CwgcjSFIOv0cF3Z3rbC/IIOLv7+iv05BU/GIg24TicwtNUD23cRRDvKcJ9JwSGnm17P&#10;YayngtTVAvyHE7Dui8B2JAbn6RT8l/Jwce5N73theM6MgT/3YfCRbq7DUb4j7yFjrGNENM3eNCB5&#10;Oc59xizfpbOIX8nC9oEX1rddcCxhn/mbzd1MYyI8iaJ5HCHOu3dPHI61AQXabMuZb6Ub9jVci9+O&#10;Ins1z/7kETufZpjhN0oBxaEi9/MVfgOM8xuhqoDY2HAJ417+fR7lOyPCv/lRvn/YRp3jnUjzvZWf&#10;5Tt+GtXIJKqBCe75J5HqKWD0Cr+jBtIYH5U903TTPxgwM3FfA07TTWf6s/f4/uZHvsAygVmiPSWn&#10;Rzbucv/S1IyqyntbQNh9BchE40uDSvzIb/BDXiDbBMvzXnPKf1+ZPCpNsvv3tRMflWhaYAqECTBh&#10;vkmWmyjPoJGfRC3F91iR78s63+NsUzSlRGNNoJsAMNECmrt7F6IFdv++aKqxPaYrbbImzJth/5U/&#10;NGlb9fMu93kc3xT7KbCK17NzAqzEIb3U+SPT7imn9aKJJhph6kRHpbnVNGtkv8oJvufELLLM9DLT&#10;xR9Ygc+D8yPgTmDYZIP7PoYyt8rXWp3rOzeBEssWwzXkfEWGY8oMsy7O8ivcD3CMMgdyIqdokkl/&#10;ZUyzHKdAGQFioqXVmjMFoGTcDDWNqyagYnpLs+sBeKI80OqS9AdxrEsBMC1vCzhpcEyLF8ikAFcz&#10;vpWuTpJU9WhtSLrcK/gGYFrqlGsVr+VpwS2tvCaSrsai0jgexgn8EiAlcEzGKGUkTsunga2fmzGq&#10;+2bbCoqx7AMoxntVn6wZ5pP6BZ5N8X6K9wK6BGYpX1/3+bxY5gFUExjGNAXCWqG65jNSDvIZRxGz&#10;RolTmmRzP4sTwCVaYLxXTvFF40sgmeRR5pOMk33vAxgmcQLE/qkR9g//51x5GL4NZ7kBuYnEyX4U&#10;bttQHPAj3+9HmtcZSqHPo4BXQedDaSTAP7QeZLud/APu57UPqRviANLCF76cBGlC/qpZkytm5Cj5&#10;S0bkz+qRP61D9vgQ0of7kDzQjdSRHhTuWJXWV9WfRMkdR6rfjYycMMl6i7zO97pREs0lMYFK5JB3&#10;RhG+bEHoqy6Et11HbPtNJPd0cpPSxU2GTp1Omaekr7FPbLNwdhilCyMYu2rEGPs4dsuBap+cpuhH&#10;dUggkw9jA15UKGM9box1UfrcmuaXKYiyOUQR8BRm6EfFHlRmhlVK2ZNAWTS+BHQFUqgE4krqowmM&#10;R9OohiQ9qvLUfJrpY2kwwPrFbFHMGv184WkaZpojfU3EhFK1bRANMIqBbYopozi251woMY0ynuUY&#10;J7BN5k+gXEmc8wvkEvPF0ayKr4jZJPvSyPHlmh9DNZrjRoTzSWlQxsU00xJCzRRATeqWkykFiDni&#10;mGD5cTfLyiED1jgalggmnYxn3LgrwZe3BtvqHGfdE+XLm3HeJBqhLCZjBTTiOdSjGWUe2UgU+CIX&#10;LTF5UWe4eRBNMPaDbUzGsphKFhQIqznZZ/Eddt2JwgkdCvv6kN1yS0Gu7KqzyMkJjivPI7viNOUU&#10;8h+fQ2HzFeQ2XkGGaemPLiD54XnE3j+P0aWnEVp8DKF3jyO84gLCK68isOgkXM99A+fzX8M7/yi8&#10;757mhv4MP05Ow/f2SQQWn0Jk5Vmk1l5EcvkZpFhf9aIF07ooxk6ZEV51BZ5Xj8D8xFfo/csWtP/u&#10;Y3T+/mP0/3Ujhh7djr6/bUHPH9fzQ2ojdI9+Duvz3yhNs8Qn7OO+blTPm9G44kL1BH8vO7qQXHEG&#10;8bd/QHrpGWQ/uozsuqtIr+QY3hMNq5NILzmG4s6rmNaH8GOOH8v2lDrcIrLuBvwLTsH94iEEXv0e&#10;MY6z+F0XZqNZzOVrKF5xI7jsEqxPfgXjQ5/D8NA2jPztUwz/dTOsz3yJ0Dvs0/vnkFx2FoWt7Zi8&#10;EUT1ig+RL7r4d8CJyRA3wj+MIM08qaUnkGI/8mvPYfyCHve8XDu9o0huvIPEe2dQ2HIN9cMDaFw0&#10;Y6LLpU6FvBsvYkZOgkyUMJ3hxizPD9lsWZk4TgmwSZWURpiYPU6KNmGI64C/m5mMOMXXYI+AHPG1&#10;pQEpAVqi2TWpwSh+1IvJnoqb4mZkQk5mlE2JQBAK0xQYExEopsCLlBWgNf0T1JJ7ilyLc3alFaWc&#10;ymvgSPkDE1DEeuSUx5lJlhVNMHF+XxMYp0E6cSw/KfkrvBcQVqaMjWMyX+Zvr6BglTJ9FFPInGiz&#10;cT6ULy+G4rtL/H6p+ArHLtpfnKecwMIqN75MEwAm6SIyj7xXWmEC0KSMmEUq88mK0ioTv2FTUrdo&#10;oo03NBNIAWGcU+UYX4CYaH6x7+IkX06yVOaPnG8BUEprTt0zXoCXzI/AG6YLHJueaiioKP+VVYNJ&#10;ApaaocrP8tMCiDjnMtcUDV4JKGo+o2a6iIJHklfVqUEyCTVg1UxT9WhxLXClhVoeTaNLQi2+lSZ1&#10;atfNPrEt5edLnRwp+Zr9YvoDU0gZL/vQShMA1Qo1gKXdN5hHQTFJk7KcF6lHzZfkFZA13YRanL9G&#10;EyYq08Um5JKw5RusZZ6ooFVTpJyCUwpUNeNUfay3md7SBmsBtpYjfVUv48UEUrTANLNHTatMrjUf&#10;YAK2NLPHFvQSLS5JE9G0wASQ8XpCNLxacEuDWpoPsCYEE9jFtEoz1MwieS2gSwBYfYxpZVSaGmEa&#10;HGNZiqpP4sUnmACyqvgI08qKM3353VYr5f9ZI+yFrl90vdCT639hUPn56ntjAIZVRnj3uhA7G8Po&#10;kVFYPjHDst4By2oHdG8MQ/fyAPSvDUD3Qg+Gn+uFYd4wP8yH0ftYFzr/dhsjL/XAucwE6xIT8w5j&#10;+IUh6Bla5uthXcT4t4xKHIstyseTb1sAys/RZz44P7bD8aEFzhVWeD5yKo0r5/uiHeWEb60HnjVO&#10;eNY6lfZLeFcUftEIW+9WGmIeZZYoPsRscL5lgYdlgpv9ShPK9a5VaX5ZntHB8pQO1qdGYHuG8izl&#10;JQOc79kR3Cpwza9OkjQ9P6IBhKU2BARENQGbe7loaBngWmZF+MsI0j9kkDwYQ2AT+y7+wV4xsL4R&#10;5YPMs4z9Zl+sL3LczwzBNd+kTAt9yzzwL3Ei9LEHsZ1hxPfEEN4exujmAEJr3Qh86EDoEx9iX0Qw&#10;ujOEyN4QsqeTKFzhXu4W3y99/EjsLiJ9JYPU+QTybTkUOotI8T56IorMDe4znHz+jhpi55NwfupA&#10;YLcbufYM4pdS0HMMPQ/1o+/PvRj6czffyf3wsG+et21wvWWlcP7mU16zwfYcn9VTQ7A/q1NzJdpM&#10;Jt673rUg8HkIgW9jCO4LI3xgFInvI0gcjCKxP6YkuT+O6O6I8tkV3sxxbAwisjmI2NYgkns5d9/F&#10;kf0hgfSxFJJH4kifSCB7Lons+RTyF7NIn0oieTKOAsdcGa6g1Dumxl+8UUDuTA7JbxJIfpXA6OcR&#10;2Fd6YVwohwaYMfyMHkOPDysTyEH22ThfTGFNfP4m2F+28LmaYXhOD8PzOgw/2gc9n1XoYAqxUxl4&#10;dvoQ3D+KdHcBia4cnLsEzljh5LoKbQkifiijxjyy0oX2l4y4xfr1XHvJ6wU+kxKytzMoDnIPF+Lf&#10;lMQksoNFuLmmxCeY9x0bYp/6uV59MC2wYWieBYPvOTDEdTW8wQsb5yp4PAsP+2LaEMDgm2Z0sX+2&#10;DQ51mmTFV0P0XAbWlT70P8UxvmmA4ws/fKcSCFxMIXo9i+TtPL8/isjdKiLJuoLbI3B8wLl53QzP&#10;py7UA1UFaMZCDTiOJdC31ofhT4Nw7Isi8F0C8VNZZK+z7KU83AdiMH7ph+tUDLGBIqK6EgJcZ/aj&#10;aRhZ59Bj/FvweD9/u36MJyeQt1Vh5JrWvcL93jdhNEa51yjNINlRgG1dAMa3XLC854aLv6XRw2Fk&#10;O3Iom+pI3ijCJdp14tttWxiujQE4N7oQ+S6CQgfntJ3P4loaua489/f822bl3zgb/95xTqournMR&#10;O/8OUqqWCr85KJY6xphXAFm+N4/CcBEFUxm5kRIKI2XG8ffSlkLJVOR+m+/0At934t+qPI2JEt9J&#10;4qC9NoPZce1USTHjU37bJu9zHyPw6x6mqnNoFPk+rPADf5zpE3cZP6fAmHLuXuH7TZlY8qN+giLa&#10;UJQHEOzufU0jTEDUvXsKhN0VKMZQaZ9RBNxMT99HoyxtzaKR5d/yWIPfI3yvcM4ncnzPss9T4rR/&#10;SjNzFK0zBYnEBJNtKPNNyt25uwy1dpXfMxUn95K/pQE2q0RAk8QrTTTpF0WgkzinF1A20ZhFXXx9&#10;cXyi8SUwrMa+lRPjqCS5FyyxT2IqqU6V5Lsxz70S51d8jI03neTL/DY4z42xGVRzE6hTaokGyqEq&#10;xgJ8l8VkH8j3PudRzClFc2yKfZzgXEoflZnmlECxaczOCaxjfwUeSV8F6DT7/UCzS8Yi6QpK8V5C&#10;AWRNURCJcQqOKejVBFAso+BVq16557UGpbQ8kiZaZBrQ0gCXaku10xK2R/mpP1rfpNxP6U0o1Wq3&#10;mU/qVBBLwS1NWmBMnfh4n2u01V/+wB9cK9Cl5RONM6W1JXFM1/yByTXnUdJUfq38rNIC4zpQ/r5a&#10;4EsT5cieoeYkn89E4NY9AV8CwPhc1H0rTYNc4khfrhXgkryiKTb3c5lhPokXyMU11YRgmjmkADAN&#10;gilwJntb7k2bW5h//vtH/UueHURBtKCGfcrPV3HIhzw/ZAWAZTucyvyxZA1TosgbuIkZ8CAjJ0SO&#10;BFHkh3mGeRMX9UhfGFEmk3kpI6dAdnjUaZACx9KnBpE5PcDNjwHFW/z4v2pE9pqBf9idylSwYA1R&#10;RlEbzajTBQuWURTlZENnDGNmXhtDGHPE+Mc/rABd9qpFaZgld7Uh/eVtFA71o3zBpLTNMieGkTs9&#10;grFrNlTbHCjfFk0vF8pi2tjlQLGL94Ne1DgWgVAKRIkz+pEwqoNBjAl462V+fQAVtjdmHFXmi2Vr&#10;EBVXGHWfmDxGlSaWgky++AOTyIpX4uKoBJOoRdIcC+9FO4xxVV8MFSfnke0VOtgvtiEnNY4J7BLt&#10;LlOE/eJc97DtPrd2iqM5qkExgVQCt0RzSnyT6Tj3nTIe1jHkZ99ZboTj4Fw2BH4FBcqxD2IGGUyj&#10;aOZY3KP8iB5Dgx/f1XgBohUmJ+0pE0/RAHOwfncM4+4oxtnWuD3G9jknfPbjzjgazoRqXxzcj/tE&#10;6yvFjYjAtswDh/kyJ8opPvtQ9/PeJ6aaKdTEhDKYUWaZE9G8dnplkHnEHFJMSflsZZwNAWx+5nNr&#10;8G3SzzzWJJ+fH+WrHO9pM3Lf9CD96XWk/2/2/vLbkivL8kT/mxjd1f26ukd3dVV1dkJlRlREZDAp&#10;pIgQhZiZmZmZwd3lIJfkzO6X+dzDzMx8ziWXMuebc9k5LuV4le9rfIk7xhpmttm27WO29++utbYc&#10;5t/+GUpymH/jxyhf/z5K177L649RufMz8+1VuXMPKg/vR/XJI5RDqD7N49PHUH7iCPL370Pu5t0o&#10;3vY5qg/sNwf5pYcOIHPjp0he9SFS136K1NXbkb33S9tFdG21gNZ+LqgeOQjfea9j4ftPYOqfHsXJ&#10;7z+KI//wAI793b2Y/fETWL3gTcrbZibp+91riF2zHSnWkbzpM6Tu3I3qmxMYnoxjbTJjuzOWHjiI&#10;/BUfIXfl+yhc9wmKN+5A/vrtSF/+EZIXvo/0he8yXqaS29D88DQ2IjIVbKJxJITi82eQufULxC/7&#10;hO3dgcw1O5C7dSfbuYKtegsDLyffz51G8IIPsPKj57Hwz8/BddF7iD5wAFn1wS07ULzyA8qHKN22&#10;C42XTqPxwSx6EyGcrbTRPxVG+cF9KN+6G+Xbd6F063bUXz2KTQFS9kfmOdZ/51403zyOwcFVDPj7&#10;2fDncJbja6vo+PVakymkwFepZfDLAI7O5TC/OII5knITa9kK88hPR9vxXyVNq3UHUjmgS/Cma/65&#10;BGgsTOruPJcpoml9Meyc6Z7ADo/SEBMMkzmiNLcMeo2OBs2krdTnBFL+skzzbIgN7Y7YFszqObCr&#10;MzBzzI22JkFcGJhfLwdgSZtrrcY2S2tLJo0l3jd/a+vVLs/lW6SBNUmJIm04ptmqd7HV1KS1a2aQ&#10;A8YN2D9r7JuNcofHJoYFOfznMVMz01GDg7qWqSnjBcCkLafdI2UyuVZxZFhjefWOyZB9Kfgl/2GD&#10;GvOyrQOdC5rpfnnf2p1REEwAzPqO4vhE4/3z3HY+VNgIJjqaXQ5cGmt1jSGXEyfg5ADHMVgz8CQ4&#10;RPlW+0plOPnWBTfP5R1BKYNpTtg5SGbxuv42nZOH7ZSmmco3sDWu4zvCehTmQCsuEngcw6Jx+nEb&#10;z9UxqseOozaM0419faltBqx4dOCZ7pFpdZSZpZk0CoQ5gMtAmgDYv4FfKsM5OnHja8EtQS2JU4aT&#10;vm+mioMhn7Fg1giIOcIyKKb5xWdooE3xAlw8l5mktL0cCKZwB6SpLpkymqmj0hoUYzqDZB0Hfo0A&#10;mAO9uHgT5LLr7sg0cqQl1nNE8MrAWFeaYUxvIrjFY5cLYoGwrgO8lMYxl2wxHxcPOme5AmItphcQ&#10;2+IEkmn/HRB2+HtHz5+sTFy6hFOXzWHqmnnM3jgPz2MepD5JorCvgtyeMiIvRuF9wIOVm5Yx+dvT&#10;OPPTY5j8+TFMUxZ+P4HVq+exdNkspn93BsuXLsB7oxvLlyxi7rwZzF8wg5VLZk1LzHPFInw3uRC4&#10;xwf/XT4E7vTAd4sLnhtd8N/hRegBLpTvZdydPOcx9nAQ0QcDCN8r7Sg/fLd74WNckAvlyKNBRBgf&#10;eTSE1HNRRJjOe+0q3PL/daUbgau8jgbWlavmtH75N9OY+9FJLPzkFJZ/MYnVX0/Dd+E8Ate4Eb4j&#10;6JhV3hKA71IXln87h4XfsM3yPXXpMvxXrSB4A9t4Fdt/2TzTLCJwhQuhGzwIXsfymcb3h2V4fr8E&#10;z4U8v1xpVw1+eS+Yg+eCeQTZjpg0jG4LInyTn0e/wbDInao7jOSjUcQf1LUPiUdjSD+bQly7Zd4V&#10;REK7Nz4VRfqlGPIf5JD5II/4q0nEX4sj/VEauZ05FHYVkXgzicATXiTeC6M13+T8Yw2Zr8qIfcC5&#10;2FKV7+QtdApDBD9OYYLt0k6Ip+UE/h/5HH9yBqu/nzVzztAN7JPb/QhSlv60gNmfT2FJu1yyraFH&#10;oog9HUf2/TwqX1Q5p2qidbqF8sEayl9WUdldR/GjMnLSEJMZpLTcnmcbeZSZY/7NHKqflFHfVUH5&#10;M+3SKABWREfO3WfaaJxocF4sjbAKqmx75QDTnqihOamdC+vI7soitzuL7PacbdgQfCTI8RBA8OEw&#10;Io/H4LsngOWrV7FwmRtzl8qMdQnzv53H3C85vn8yhTM/mqCcwZkfnsH0L6bhvtWH+BsJ5L/Kce5c&#10;51yL74PcGiorHfheSbCcFcikNiRNwyeiCL2UQOjVNFxPJbD4UASBlxNIbsuhqN0z2fbyEfbB8TLn&#10;wHJfMER1oQmP4NdvOC4uccN/fRDLV/oxeYUHkxwDi0/EsfR8AvPPR+B9O4PAu3ksP5HAzNU+nPrJ&#10;DGYumEV+bxbybbVWW0P+dBULHENTf1qBl+1J7iwhva+KzKEaMjzKkX5Su3fyuna4jeS7ZazeJnPS&#10;FcReihj4Obv1r+bXa55j7iR/KzO3ebFwlwfexwLIvJtF4p0c7y+O+cci8H2QRG66jkZ0gLyrB8+2&#10;PBbuDGHx/BUs/WIGsedC6GeHaHi7WHkghNmLVhG6P4T6mSrO9s6i7uvBy7IWrw5g5UY+mxu98PB3&#10;XtzL+S7bUDpeR+j1DHyP8dk9wGfJ33TqnSyqhzgOTtVRY91dP9+XgR7XUGwH+7Pr43WI7+EI38sR&#10;vm+jPI/yfSxH+QttFA9Xkd9XQuU058NBzg3y/H5l1tAN9tBYaqHucsDiIMc5T3mNcwm+/6v8VqqP&#10;G1yUN7bQr2ygq/A681Yl/A7WNzCobKKVYD3RDu9b/6TTP/m48Dc/V47TdzmNl5aYfGLJhFI7Usqs&#10;UQ75pXEmU0kzRxzJv3zjaIAJgH3Na2mASSOtX2P/xfoou1uoefjb8HZQXWqiPMff2GwV6TN5FJaL&#10;6Jf7+Hr9G87n/oVzkW84Bzlr2n/S8JIIcpkp5KajUSUNMrVtc30TZ7XbJNtkPsfMHFRaYN844V9L&#10;y8oxrRxDMUGzdZYtU8ahdodk/8ivV4/90yn2+X7hs2CYQOFam/0oZ/fm52vddp7sCm6xfyQKb+cH&#10;aCS7aCb4zYp1UQs2UA/XuebifExO8bsyjWT/s83rAwqP0iYTGJOPMLVTmmtnBcO+YdvZmQaVBJB4&#10;LZ9WEtOSU98aXBIU4/kYKo1AlAOQRqBLYSxrDK+svFHZY+0qASqVYxBT8efCmZ91K73ltWvGWblO&#10;HY7oXGU6ZUkcDS62+Tv+u5TGINW4bqXRvUmU1sCVk/Zc3DjPqC4Hio2gF9si8HVOs8uODoBzrsdh&#10;4zqYR3kNgiluDLzOYp3nglab7P9xXtv9UWaOlLF2l8nXAlxMb8Dr23MBrnMATEBMR1kpUEyDjCKN&#10;MbNkUNhfNcL+8n/VhRiqc5SlOOoGvJKoyNfXSTcqEz5U5kKozARRnPTyPMg0cdSWJQmUJ8PIfLHI&#10;D9sSaoJfJ4L80PuQ276I9LtTSL91BrmPZ1A5vIr6lB/NRU5opP0VKqAd1O6KDqypc2GdPrSCzP5F&#10;1BcTaPG6Qam7UvzwRhgWRY3trC8k0JhjO7lQbxzzo/GVixOQRdT2LKHONjS+WkbzSx4/5/XnK2hy&#10;cd6Rr62FKLramXGF+Zd4Hs6iFyvyPI6mzBClXSXgNRdFayqMJu+/NR82QCRI1ZRJoy+NdiCHlj+N&#10;lo9l6RiQ9tVIgmmWm0GHZbcjGbQTvLd0Ab0k7zWSZdq0Qb3GdIiToKCZPdoukYEMP4IFfhzzaMoM&#10;84T8lwXQkwN7ts9MJwW4ZHYYKaDFsIac6E8E0D4TRuOoD43jPgN7am/TLfPMogPl5D8sVjBNsU40&#10;zw9kHX1Kk3GNVbaRaU2jjO0S9OryXmWmKo0zmVP2ZDJpkmEb2E5PzgDVWOurH5dPsAr6lF6ijK5M&#10;IhMl00Trqk4/8/jYBnfOqcOdRD/M/NGiOUJfkw8oaY2FmU8bELgch/09tqGnnS2lISdtOD6fIdsq&#10;R/39ecZNhNGTn7d9XtQ/mEX5qUMoP7IPlQe/Qu3uPajd8Rmqt+9A5fadqD24D503JjHYtoTezhUM&#10;Pneju2MF1ZdPo/TgAZTkqP6q91G+9gMHoN3jaJQV7vgc5VdOGiDc6q+xHWkUHj+MzI3bEbjwDcz8&#10;90cw/Y8P2a6Ls//8DBZ+8RxWf/sS/Oe/juCF7yF69Takbv8Cudv3InvTLmR4LMjh/FOnUH52AsUn&#10;TiJ3y+fIXPY+cpdTrvoY+Ws/ReG23cjeugfxKz5F6I9vI/S7lxG/4DXkrvjAnPbXt09jLddEZ4bt&#10;eeQI0lcKmn2K3LWO9ljmkvdQemwf1ji+t9oD/j7cbDPbwPpLz51C9ZUpVB89gjLvo3TVhyhc+SHL&#10;/ghF1lt/+gi62xewtsBJ9FdBtllaaZ+gwj6pPrgX9ZePmsnjhjdnJrut00EMFuLYChewlZZpo8wf&#10;m9gQpBH0KjWwVWkb+JLZq573kGNFslFgnJlGNg32aJfIQUyagSUDYYJPpoklEz4DVD1edx2YJQjG&#10;hfs5f1y8Nuf0Al8j7aY1PjPzWSXIpXjBHoYLrjl+uzgpYf8M611OyKVF5cCioXxwjXZslFaWTAwH&#10;cuCv3SqZZqM5wLqk2uOkUxBvfH9NrBd4zfvVzpdrDJefvPUi7ztfY3zV+kO7Y8r8UaDL0fZyAKE2&#10;mTBYOJKNMusXKNS1tOrYtwLIgmLaEVM7tGpjgXWWaaL2sb3OLpKsm3040FEaYOw7wTFzli+NtFF/&#10;ygn92Mxx7BDfRPBJQGdjBLZ0zn7W5gIGpiyOk+oRdDKgRXF2hnTglgErlmVaeYJIAmYmTpwjTll2&#10;FFRTPoqjSaZ0nCiwDkcjTDKuX6BJgEmg6ds4aW+Ntbicclm/2sh0YwBn9TNeYQbALGyk5SWRaaLM&#10;Enm/EgOAlt8p09HgGsMl5eHxu/ksnv0qEWBS36pNSksRqJIPMJXpAC5OrDlGda7dMB0tMaVjHYJe&#10;AlUMc4CVIwJWThqBLsGtHutVeoU55aoNfZ4Lesl3mIDYWNvLoNm4XKVjGosbifyEDYZcnAmKScNr&#10;BMYEvwYjcZzoM05AjOmlLeaYNDLOoNjI5xfPpRnWEuQyjS8njZlOUqQVprCx6aTjD0wQzDk6DvMp&#10;gmU8bm5t/fs+wn5/+HsnLpmsLN3kxfwtq1i8ZQUrt3HR/3QA+U8yiL0W4+J1novYGSzfsoz5G5a4&#10;AJ/EqZ8ew8QvTmL+95NY+tMMXH+ew8IfT2PuvGNwXzWL0O1c8F+3CveVy1i5fAkr16xg9cYVuG9Y&#10;hpdH382Mv5EL76uW4b58Eb5rXQje7OGR8deuIHCr4/DeLzPEu7wI3Ovh4lpaYX5E7vcj/UIcpfcK&#10;SD2fRIyL9bgAxT1+uC9dhOuCeXj+tAT3+az317NY/tkkFn5wEjN/fwyzf38cs98/hoUfncTyr6fg&#10;/uMi/Fez7msFs9iui5YQkP8o7fL42zmsni8NrwUs/24Gnj/Mm7N7L0WaXgG22XvJIlb/tAjPRSzn&#10;kmXmZfulAfY7tkFA7DKmFTC7To7m2f5rPYjc4EXsrgCilPAtDLs1gNh9YSRkGvls3MwGU08kEL0n&#10;aP7Owrcz3Z1B0zDzXMYy2d6wfJg9FkLipRgKcky/r4bctjxSb6SQflXmnCnk3uL37qMCkq8m4X/E&#10;h9S7Mc7dquhLo6SwjuThMk79cRb7/8tBHPl/9uH43+zD5N8dxtTfHsLx/2sPjv3nPZj95XGDl5GH&#10;Ash9mEf+/SLS8kfF/o88FkDoySDS76RQ3FFC/tMysnwm+XfzyL2ZQ/LZBDIvJlF8LYfCy1kUBMFe&#10;zSH7Qhr5FzMov5NH9dMSqsxb+axkJpG1w1XUj9dQPSLA1kCDUjlQRP0o57yMy23PoLSPcyM3fweB&#10;HurS/lnpcR7aR35XDZGn2a6n2JdsU+SdNHxPxQwCucw/mA9L13uwcKULC1e5oDHveTyG2NtZZLZl&#10;UTpUQG2mhtoi65xvoDTZQHZfBT757rpgGfKjN3+DB+4nYgi9mYX/7TQC76WQ2lVCZk8VsU+LSPBZ&#10;FPdVzUSxdLzCeTC/hdkh6r4Owm8k4Za2HcUtX1s3BjF5SwCTd/mx+EwcXvab531HXK+lMXsX4y9a&#10;xpmfTmHhghkUP8/yG38W7ewagm+lMMfxusr7SchP21tZxN9LonCI81hXj/fRRu5AGfnPq0jJ+f2j&#10;CazcEMTKtV7TGtyo8d3f3kL8iyJW+Lvx3kfh78p9L5/pszHkPqqwvXnMPR6C+704kif5bJfaiJ5q&#10;YoH3PnmDH5O/nDdYnHojjmF5Aw3/AKtPxDF3mZvtciG/O4UtaVlV1pHZV4Kfz8Z9ZwjeuzluX06i&#10;9CXnxEG+G9PrSPP5Jj7hGPmMY2dbBrnPMlwjpVE9KT+4Tc6Re+jGKbE+euE+2t4u6vNN075rCo7x&#10;mTVdLa4XWlzvMPyMIFqNc/UO1lJrXFMM0I0KmvG9G+a7Nsl3e4bvff4OhsUN9HnsUbq5NdsFs5MY&#10;cK3F92eUaaV5VV7HoMhyGN9iGxoRvsP5OxowfKO5gbP9s+YnTbtPbnS3ON/6xjTENhi+IafyFIGx&#10;dcat8VxwR1pickwvLa41xrWKA5QDLeTnKqi5Glzz9TgOW0gfKCB7pMg1JX8XSxyby3VU3HW0oh20&#10;BZDiDXQLnD+pbjmn5xjps03y3SXH/9psQRBuvf815NBe5oxDzsc25bR+pBEmv2by/yWfW4Jx8k/m&#10;7Gw5gjVMI7PKr7/5VwNmfZlF8tnKub18eslJvu3uyOtuUQ7z+ZvM8TuW70KmkQa9ZD5ZYv8xTqad&#10;vfwA7TR/w+zjKseBpOJvoB5vGiDbEGjjPQ3amkepr77GgP3Ua/Pb3NW3f80gmLTpDHipnQZ81OZ/&#10;tXO1XXDM/IgpnmnN/5VAn0RwinGCOApzYJVE4Gp07//CvIJXZgrplO/EK07y3XMHnH0L4iSs38JU&#10;HtMKZI3PrS6nXqctKuPbcNPYkjDcAVcKU37eg8qxNI44EM+Rr5nnrME0xqlclmlHtYVxlo/n5/Lr&#10;XHFWv3Nu/TIyO3XaIQgmmLXB9FuUERhT/Egc2MVxOIJbYy0uhZ/b+dHSOMBr7ANMYuaUI+2wMTgz&#10;OCYAZtBMYG2UnnOa0RTmr39/qb/yCR8/ch7UJgOozYdRmaPMUnhdPOFB8agbhaPLKJ9hGlcYzVAK&#10;jXAeNQ8/uAe8CL1+EtE3TyO3y4X0h7OIPXvcNE4iXERH7tjNid0BpF49juzHU/y4L/DDv2w7S1bO&#10;hFE64UdpIoC6O41WhB+9aAltLuCrniQqq3GDOU1/FlVX3LSaBKRagnWCYmeCjhnnIRca+1dR/3wZ&#10;tc/m0GAd9c8WUNs1b76+OqcDaAtuyceXINSsHx1vEp1gDg13kh+eKBqMk1+u9mIErWWZP8bR8aTR&#10;XExwshVFR7s4rsRZf4wfLeb1Z0xa/pT5C5OZpMwRtTtkWxLKohXMoBFimjBFEIz31FiW5lYIrUWW&#10;6dYuj8wfkJaZfI7lTCOvxDbXDvJ+eG/Nkz50ZoIOlIrKxDFrmxK0tAvkchLdpQTaM5wQnmJfHPWi&#10;pg0Hphk/G+dHl+dygB8r86Pr+OvqpXgeyfEeWK855udxOYE+z+V0v8ujgGHfk0LPJw20DPqCWaN7&#10;Uzt7MUokD+1AKaAhGNaPSwusZDtIDkY7RfYl0YLtUtmTCaWX5WuTAflD82V473Loz34U7JL/M8YL&#10;mnWYdpioYrPQMg2YLZmM9bhYbXTNCX8/zHo5Vmz3wVwD6+GKaWutLzPfFMs5GEJnD+992zI6Hy+g&#10;89EC2u/NovH2FFrvz6L18SIaPFZfPY3qM8dQeWg/CrfvRO76j5G77mMU7t2Dyrun2a8h0+DZGnJS&#10;kaqh+O4Ukn9+F6nzX0Hi4jcRu/J9BC56Hd7fPo8Aw8IXvYXoxe8gdcUnBr7yt+xC7oYdyNyyB+k7&#10;v0D6tr1I3rgLqet3InHdLkQu34boJe8hdenbyF75Acr3f8V2Lpqk7/zSfHst/fw5LlheQ/S6T5Fi&#10;Wao///g+9iPHwgwnWo8cReqybUhfs8M2NMhc9YFT3p070D7swUaCE5ADQRTu4z3etAPl23aidMN2&#10;lK7+kPI+Cld/gNI9e9F8bcak+vwxdD5dRHdPAOVXplB+8jAarzDs/TPo8vc0OOnHkGNkI1bCZprP&#10;SFpKxSY2S20+Kz6natdAkIGcShNbDYbXnOcoH2GCnhsjMSDG/IJFAkWCQZvVFtaK8h8nZ69VTsr4&#10;/Ntc/HZ6Zn4oEz9pbgmGyVfYmiCZgFnPuTbzRYEuaX/1OWYGFJn8CQa1WI78dWm3UrZLJoWb0uCq&#10;S6uLYXWBLU40TUuNYYJeNZkkth1QZ9ptEradY0+wd8Cxv5bk+BPQzepYxRr7RSbB0m7TvZhfL45h&#10;+cgT9FJ90hwT6Npk+dr5Uj7BhvmqQTNpxgmUrQuyGURU/7BM1S9fajxq102ZEVt9bJOlZz9LK01O&#10;8iUysTQtsQbbLq0winyGSdPOfK2pb0Yac4JcYyAmSHTOjHCNYesCWc7RTFEVbmBKR4qOgksCWTxa&#10;PsZ/6zfrWyh1DpQpbCxKY2BqXM4ozwiaCRgJhqlcB4gp/RiujfIrjumHBq+ctAozba3RuaXRPSjs&#10;39Qp6MYxwnDLb/U5+cawy64VrmvBKYYJOjnaXgJbTrjtAGnCePanA74coGWwzM6da6d8B1pZ+rFY&#10;HgdkOWBL530DXWbSKFjFMAdojeLsfHwt8OW00bTJ+HztmkdpdznplEfwS3DMAWQGvQS7zCG+QJY0&#10;vriwY5jqcrS8GM50lr4vEKZ8DFfeHtN3BbrajJM4IKstDTCdG/zSUeBLgEvnAlxj+CVTSQeWjbXC&#10;BMnaHR4p0ggTDJMpbvvfMY2cvm7pe3OXL1cWL3dj+soFLNywiOVbluC5cwX+h1fhf8aN2PsRzmmK&#10;KE/WENuRwux1s5g8/wxc1y1h5apFLF00i+WrF7F6lxtL1y9i+pensPjbCXj+LA2wZXiuW4XvFml+&#10;ueG/g3L7Krw3aRdIN3w3yEH8KtzXuViWC6sM89zphfseD/wPeRF+JoAkF+LyjZX9KIsIF+nB+wOI&#10;PhhE/KEQYtKguseH0N1Mex8X8bf7zLH88i9nsPjj05j7p6OY+8FxzHz/BGb+/iim/+4QJv/uIE79&#10;7UFM/fA4Vi+eR4htC98RgP8a1vuHJbjOc/x6zf10EgvaHVKmk5ezL65aReAGD+tg2us98Fy0Atcf&#10;FrFy3hxWfjsD93kz8P5hDt4LF+C7ZBn+S3iPF/F4pQshmUlKQ0y+x65cQfAq+TzjXPA2PyIPBBG4&#10;3QP31S64r2Edt/gQESQTBLvLz7kh7/fhIEK6P2nJPR1B9r0MCp/mkP4ghfi7CcTfjyPxUQzp3Slk&#10;vsgg/WkS0ZeY/pFVRJ8MIPF8xCT7ngBEAZUTNZQpmV0FBJ+PwcX7nzxvHkf+9jC++N93Ye//51N8&#10;+R+34+D/tZv9dAyBW13m2F/1y6Q19mgE+dcyKL4tB/h5pF9JI/VcCtkX00g/n0SOx/LbHDOU7AsZ&#10;pB5N2C6Q2acTyD3H+BfSBsiKr2aQf4Vtej9vQEzO8iXFnUWUPi+h/GUJzQn944+/09gQ9dkmCnvz&#10;KO8voD3X4Pyzg8LBGpLvFxB9OongwyGkPuO8MVRHv9yD/Cg1En0DPquPheC63w/f01GE2d44257d&#10;XkLo5STmbvPC/1QYZWkRnWmgeKaG+nLT4ItgSPZQGQt87qfOX8TUFS4s3OOHn/mSn1YQfa8I9/MJ&#10;+F7kc3g3j+QHBaQ+ySMrn1YHS5zDyn8lF/CCj3vy8N8TgvtGP2av8WH2Fj/m7g5gSuaRD0ew8lIa&#10;M0/Hcez2II5d78cU46cvX8HEz6axcMGc7XDZXuqiOtVB5N0svA9FEHwghuRzWaReziDzFsfFjgLK&#10;BytonG6xDby/FzOIPp9H4KE4Vq7xIPgo1w+LVfzLluNzKsT+nrjEg4nfLGHxCjcC2ojimbiBq5XH&#10;Oe4+SaG00EGO9Qa+Yj88lcDMnz2Y/tksPLesoD5fxVb/G5SnWlh+IIzZK72m9ZXbmcNWbRP1pRY8&#10;D4awehPLeiCK2JNRpF6P8zlm0XY1MUgP0Qy0Ufc0OB/m9yEvH158xyX4va+ucT4jDS1+X6v8drEf&#10;N5qCaxtoBDqoLNTRi3N+U2aawob5/mpwTDQ4TqQRKVPJLtN1pTXG8SOA1nCzngzzsG1Dwa/UAL30&#10;GroZnlP6FHOyL2Am2MX29PMCYRuMZxkxvsNTQ3TTA3RlVsm2nZW5ZO9rx/yP1wO2tV/mN7C6gY0G&#10;+5nHfonlsJ39EufHOZkB8ltVYbnlLa4P+yjONVGeaKB8uoLKVMXRfltscV3ZQO5IATWOo36G38Aq&#10;77XO774gY2eL8zUBoy20BaAK/Ebxvvqsr1vkeYXfzta6yUD+vGoUOaJnXnNg35dW2FnTrtrckBN6&#10;Od13oJe0rPRPFDM7ZJjMErssRxpd3TLbz99XX/8Q5VpD/sbk62so5/Yt3mtzDb0a+7XO/uO56hw0&#10;+Bsor6OT173zGSe1Y2cTdX8TjWAH7UQP7Ty/s2zjuhzsC4I1KaxzTb7QZBJpJqZs88ammXo6ftC+&#10;bbPAkwOVBJq+BTzmn4ti5qbf/CvTSytvBKko8i1mQE2QTBpmjDsHgZTGANh3gJKdO9DJEQEm1vFd&#10;4GVQyYFPDnSimKN7J62ZRTKd0lo6K4fH72iCGciyc+XV/ag9Iw0wlan7YTk6FyRT+5y2OXUKUqkd&#10;Jgx3oJnyjcq0tAwTxBLYYtjYDNLyfs3nrzCJ4BbFAJjE+kdpneuxPzDBrE3BMEEv0+gS+JLmF9MJ&#10;eAlwGeRSuKM5NoZfpgU2inP8gSmtwlSOEyfLBAGy0RTmr39/qb/i7jmU9i6gdsRj8EQ+uSoCYPuX&#10;UZKfL5kyHmPcRADVmSCqgmULnAQc5ITtwxlk9qyieiyKyNvTWLp5J+YufBuLF72FlT+8AddvXoKP&#10;i/fEYweQefEUUi8c4+TlDAq7l1Dc60Fm2zJS2+ZQOLTCF2MMzXCOL9EsmtEcOvGCXdeDvI7l0Ypz&#10;8a+jgNFKEvW5sO3iWD/uQ+0A27B3GVUBsE9n0fh0Bo3ts2h94UJLGlMUaa90ZAo55UdjJmCO6bvh&#10;AlruDGrTUn32cpLCdPMhfpxjaC0nTINL/ssEbtqrSRiIc6fQ8vLcz494aAS9fAJdzu6WpgkVzJgD&#10;/Q7b24nkDILVpQ3niqLH9guWtTxxdJlOIsAmTbX6bAT1SaaTc/wV1av/FrKd/jQG0ZKZGDbVT0wr&#10;n2Jdtsn8efF5dGbj0A6T9cN+Th7mKbOoHXXbbpA9D9vpEbxjmwS7BKDUVmmjsY978mEm0CXTSANU&#10;jBMAY/8IcvXY9z3tTJnkeULXBdP80nmXz6qr+KQAWMlglQBHP1U2x/29iLTdVKbAn1NHT3AsmGcY&#10;Jw/sZ9N4Y/mDVNE03zq+LGpzEY6LVU7u5pH5cBLZT0+huHuGE8plFHctIb9zAYXPlnmfbo6peSRe&#10;PoH0S8dRfHMG+ZemOFnlWHvoEEqPHELlicMoP3UU5WePo/HqJHofL2Gwy43+No6Pt+bQeGUK7Xfn&#10;0flgEfXXp9DYtmgaaOvxMhr7PcjdtReJ899E/NcvIHHe88hc9CpyV76L3FXvIX/dh8jf8LEdizdv&#10;R+nuz1G8cy+y1+9A+prtSN+4G5lb9yJ9y17Ert6B6BXbkLpxF9L8raSu/hiZy1nOle+j/NABND5a&#10;QvnFkwhf9iHcv3oJwQvfRJrllZ45isJdnyP95/dR4j0O4pxMRzn5f30C6Ss/Qeqyj5C5bofVmbni&#10;Q+Ru+BT1V0+jt9OL2pv8fT9+BNUnDqL25GFUHz6A8u27UbnrM3S0C+aBIGpvTSF57xfmv2ztZBiD&#10;iRi6RwPoHfPxPIAhfw/r0TzOCuxUHO0jg0gCOtUWhiWZ9DUcwFNlXNWBPDLjG2RrpsUkcLNBsfEh&#10;f3AsS6BMoEuAZq3VMQ2wTUGa/sAxd5QMhtjgYn2jJ40wHilKIwf1mwqTmGnfmh0FeawMpZUWmfng&#10;kvC60TNNrXXew4btviitrBa0o+laWfDIOQrkrZkmF6XANEWmlfZVoW6abgJW63LiX27gLMuTZtu6&#10;tNvUJwJrFJlArgliUQbl+kijjGlYhyCX+kewTVphqmMoqMv+2qoyDesf5thP7KN15jWNsDE8TKv/&#10;ZF5chrTMNln+htpaqvHe2NY6y2c98hVm4E/aX+YTzOkT0wbTOcX8gw0duOVoZ43Erimb/GDzQ23w&#10;SyKQZeJAKgNX38lj1yNxIJYDkByNKMYz3TmYZelYjuUdlzeqR3l5lHxbDifN4/IYbuXwWm1TOjNL&#10;tHPFq06BKoryCfQpjnmGm7y28p381rZz+RXOyaoBNac+A2OKG4nSjk0inTBOjr8bNzoX0DoHs9gO&#10;lTXePMDK5dHuS3UJVAlgqQzL68AyhRn04rWZMgpeUaxsAS6KgNsYgFkelWXpHNg1hmWOtpdMKVWO&#10;AJZ2e5TmlyMGtMyssetogBnkEggTFJPJ4wiYCYCNxPELpqMTbiaQDGv3tPujYBcXbqN0Y5PIMfgy&#10;7S+JXTtAzMwj2y1eSyNsBMy6vBYI4ztCppEaK81/z0fYLw9/7+SvTlVmzpvDxB+mzAfY0hVzcN00&#10;j+CTnG98mkR2Twrpz9NIbksj+HwQ7gc98Nzr4cJ2BZ67XAg85kPgmTD8T3GBf9sqVq9cgPuKec5n&#10;puD64zQCN68icrcP/htd8Fy/At9dHvjulXljAOGnIgg9EkLgfj8X4BJH06nwXhqVvUVUjtRQO91E&#10;4asKoq8mmIeLaZlU3rQKPxfh0UeDyL6WQf6dHGJPR83h/uJ5M5j+0UlM/LcjmP3hKcz9+DSm/uEI&#10;Tv/NPpz4r1/i5N8dwOl/PIrpH57A4s8mzKdX4M/LCFy2DM9FC+Y4f/43s1j8zRxWL1iE92LBKzf8&#10;17jhuWQJq39cwCrDPMzjuWIVLpldnj+HlQvm4L5w3pzke6W5xTjfn13wXkq5kvd8tcd2bAzd7EPs&#10;riDST8Q5x0shwvv33OCG72YvIg+EEb03hNCtXvhu4D3e5DXwFhRIvG4Zwfs8yL6dRPr9FAIvBxB9&#10;L4zysQLnQlw0e+pocmGpHfKGxTUuLPsozdVRkDbJsSryXxaRlCP9N+NIvpVCRjs27iyidrDOuUEZ&#10;4Wfj8N0ZwNxFyzjw/aPY+Z/34Kt/+AqnfnUGMxfMYO78GSz+gfd+qTT2fIgLhr2aRvndIrLSEnsm&#10;jvzLOeTkt+vJBOIPRkY+wRJIP5pA5pE4sk+w3ifZhsfiSDFN/sUsss8z71M8f0lQLIXUsxHk3kii&#10;sruI6n7HNLJ2vILuUgu91R4qHA+5g4ybrKKx3OIcu40S7yH2WgrBlzkv9dWxJVOwHqW9ZbCh7Gkg&#10;d7psvr8KhyuIvJvCyt1BLF7nhbTEVm/3I8z2x56Xn6owkqr/SAWNRfYnF+nrhTVUpxtY5H2f+Ocp&#10;THDMLNzmw+rjMbifk7P7HEKv5OF9Nokw7yH9YQHpT0qIf1BAYlsW1akKv438zZeHSB0sw3WzH/Ps&#10;xxnWP32Dz3yFzbLsOY6F4/cF8Pmly9h/2QrO3OHHDNs2d62bz2AJc79bROBerikOVTlHHaAx20fq&#10;0zJ897EdV3DMXOVF7IkoynvltL+D/J46Ii9mEHw0itBDEfjvicBzc9h2Y6yzTVv9TXSrG0h9Wcbq&#10;nTEsXcbfNuvT5gC5D6qIa6OIdwqIbS8jyPtxv5DC4lUezP+MY+G304i/EeV3VGBnDZF3suZIf+Vm&#10;/a4TqPKZVI83EHguDtftQQQ5FhKv8Dnv4PrheBnNuRrn1i0M0nzHF9bNvLKX5Ds2xXduts/5AL81&#10;LS6g22ex1uT3rrluz3O9QalzkVze4txI8KvH9UULzdUW1xwdtFbkR4zv2RDf33GWGRygJXh4umF+&#10;yeqznF/EBljPMS/TNNxMH+hznUSRxlhyyPn5gOsQvtulhZYcoBnooOHj+EvwOyEn/742hXO1FL+b&#10;JS7M2Qf9PH9zvG6Ee6ixDQJYmUP8zR3II3+yjMKpsh1zJzimZ/h7ZRvrS22GV5H+imkOc20lcMd2&#10;tH38BoT4HWE7Gryv2kqD5/yesPwO29PPrqGXZ53qN4HDTB8d9mMnJeH3ie0ZljfNl1gvz76UuaYc&#10;9Q/ka2wD9UgLFX8d7UwXw+aa/V7MTHNknmk+yqQxRVHYv/wLICf7w8EmBjJT7PI73ON8ZLBlZorS&#10;1pIj/H6H32yG2++P4ZvDLdb7Nfp8jr3ahsG6Fp9tPd5Gzd+wHT3lD6we5feKYd0c79kc68t/mMbm&#10;Grol3luZ98HwfptjYm0D0lxyNK6+PZpGl9oskLV11qDe5hbbpU0AJGd1TTHQJTimfP9i5w7QESDS&#10;tQOxDBZZWSpDpoC8J4EjQbFzYIzxdtS1A7QExRx45Vz/m/Sjep08YzDlgCgDXKxTYExxYzhm8Evg&#10;a1SXgJKO5mtMbVTaf3XSflfGwE7tGWvDOVDOKc+Al8rSNcXgFmXsz0ug61waa5+c5jtxZtJoWlwS&#10;XSs9xcJHoOscwGIY00mTa0jRUXnNKf45ccCXTB5l6aCjATSVYXNnCcvclHYY55sMG01h/vr3l/qr&#10;7FlE9YsVlPe7UD3iQZlSOujmh9OD6lEvKsd9qJ7yo3jEZVKbCCO3z4vAK6cQePYIoi8eh//xA5i9&#10;6iMc+/nz2P8PD2Dvf7kT+/7uHhz74cOY/uWTWL38DUQe2oXsO6dQ+ZL1HPYjv3sZqY9mUfh8hXVI&#10;Gy2Klj+LdryIVqqERqqIOqWVLqGVLKApx/OJPJrhPMpzURTkj+ywG43jXtSPrKK2T+aQlB3zqFEa&#10;u5bQ2K2wRTQPrtiukPKp1Z4MmfZXyxU3YNUOZDhBiKE5G0R7PsgPWhiNuZDBprYrYdpXzfmIo8m1&#10;wnTMV1vmtTvhaH9JM8zHY5BtH2mwNRkmU0T56mp4UqhMh1A5GTDI1ZQ5JstoM7/jIJ/lrPKoc8Et&#10;1mkO61mmmVmGc/zA5TmByaPtSVu72ytRdKRdNTJt7Cwzr3yNzcfQmomgOcX2TUZRO6H/Ci6jccLt&#10;mB0GWZYAmDTBVJ9H2m2Cd9JqG2l9jcwe5b+rH+F5vMAPVhG9NI/pIqWAQYbHFNNIc6fIxXlFu9VV&#10;0M+VLayfq2CQl3P8qplNDmzxzjTxsvkKW5Mj/aS0yVgun+2Qi/ghF/Ha0XI40ogZ5OvMyzKYdhgr&#10;YxAqobfE53WCz+Gwdvf0oX6Az/6QF13e73CVfTSf4jXH695VlD9dQvH1CRReOInSa9OovjWPystT&#10;yD18CImbdiJ21ccmias+Qeryj5C+8iPkbtyG/G07UZDvsTt3o3TP58jfsB2ZS9+hvIXcFe8ic9k7&#10;SFz4BlJ/egP5yz9AiWXJv1bh5u0o3LgdxZt2oHjzDhQe+BK1lyfReHUKpYcPInPrbqSuExjbYXUU&#10;b9uB0i3Mc+1HLPt95O/Yi9oLp1F5/DAKtzC/tLceZBmPH0TlgS+Q/fO7SP7xTZTfOoO1YhvDNCdC&#10;b0wiIyf8bIfMKnPX8F4uYVsvew/lBw+i9do86s9PofzwERTv3Y/iPV+gdP8XaL50HMM9HjMRLb3I&#10;uFcOobl3HhscX2fl4D5DkcadzBdL0uiSBpMAl3xb8VzAp+KIzCBNO0mgS+aQBotk5ifzSMbnWwZv&#10;zFdYSU7wWWad5Qh8UQzaCCI1uwZq5P9rKDgms0hpKQmgcOEvzSUHdPFa0uW50mhxLL9hzCMfWBI5&#10;i7edGaVhJkgnUGSmmQJybB/bJg0tg3fS0hK4k9baCHhpd8t17XQpJ/+8lgaW7l0aYqZpxbybcuQv&#10;M0SDak1Hc7HZw0aji02KTCa122Nf8E9lMp3aIUis34M0J8c7qg7T/I0kilgXIJQ5pdpn0FA+09i3&#10;zKNw8z9m5fI+2XZBL0E+aYINBN7smvctYXuGDbZXGnXSlBv02Yc8sk8l4x0hpeVl/TsUEFsffagd&#10;SGVQSx9yu17DWKPL0cJinpFGmMGxUR6DXd9NM4JGDuhyynZkDNvGcUxneXhuYQ4UOge+VIbAkY5M&#10;Y2kNwjlpx1prTvyoHkvjlGvljM4doCZx4JHglPnekmkjxbS6DCA5dZ+7D+VlmMEqpVW+cV4DUYob&#10;ly2g5UAsg1wjQOVAMMEvgTGlccpwIJfSjtILXkkLjOX0mb4vjS4+L4NgBrkEsJR2lNcglcKcesy3&#10;17jMEeyyMJbhaICNrx2I5YRxgj4Sg1s9xhsE4wKqx8WYATIuamQSOYJl8gNmfrwYJu2vdp9xAmQ9&#10;xgtuCWZp50gzhXTglznFN+0vpjfgJUDGRUSnjVa3a/7DxqaRrbY0w3SuPHxPcOLY7v07ppE/Pvy9&#10;oz8/WZn87QzO/Oo0Zn43haVL5uG6fomL2QDSH6WQeDeB0EshrN63Avc9y4i+HoLnMS/OnHeGc5WT&#10;cF05i/DzYURfjcF7uwurVyzCe90yVq9awirLkfN7zx0uLsZ9iD0bhO8et5XvumEZfgGxRwNcmAcR&#10;eyqC+JMRBOTv6Ykgkm8nkaIEHvDDc80yAje4ELrJA3OGf6MboXsCiD0eQvaVOCUGzy0uTP9mCnO/&#10;msbsz87gxN8fwBnKzA+O4sw/Hcbxv92HU7w+/feHcebvDmPm+8fNL9bSzyew+qsJrPzkOJZ+dAzz&#10;PzyJ2R+cxPxPJ7D0u1ksXzCH5d/PwPWbabh+OWl+tLSzpPvqFdMMM1B1G9t4tUxBV+G91mOAzPyE&#10;MSx4i9d2uEw8k0T8iSRiAgKP8fqJECWM+KMxhO4Iw3+lF/4rPLxPH0Jymv9UFPEXmf6lBJJvpFDa&#10;XUbx8zKSfCbpnRkzg6tMV1HnIrnubXEBrkUlF9dBx59QcaqBwsk6qjP87k3VUDpT4eJcOxpWkfww&#10;C+/DAbjuciP6bAyZt7OIPh+F/0E/+zsE1+1+LFy1As/dbDvDI8/F4b8rAP91XjPn1M6ZIZl13uFF&#10;ms+t9GYexTfy5gss/WwG6afZRt5r9qkUCs9l+L3kQv+FrGmGxeUP7b4w0g+FkbqHfXBrCMk7I8g9&#10;lkRBvsSeTRlgkw+x+r46invKKO0qo7y7hMJnBWS3p1E6xLlUkN+MwlnOyQYoH69xXsu0+9iGg2k0&#10;fA3Oh7joTnZRCzXQTfc5H+6j4mY/eTvIH6/A+2QUKzf5OR5DHKNBrFy6CtfFHKuXuhC42ovkY3Hk&#10;3sux/ixaS/oWDznX7sH3Vhqnf7+CMz9bwOIlbriV9+4QlljO4l38nTzE/nopg+jLeQR578HnUoi/&#10;mUH1ZJnfOL6Xe2dRmKpj9R4/5v6whOmLV3CacvgPC9j/xwUcucaFk7fz93W3H5P3+jB9jxdT164Y&#10;fJv90xJW/sw6L/cgeD/78P08+6aKwqcVxF9mXU+FEXuB4+tl/m7ZhtjzeT7TFLx3RxB6MMZxyN/y&#10;ffyt3BSC/76Q9dcww3deVuaLgmFBrPIZR5/kmHsmxXEYYT1xBB9PI/Agf4u3heHjGF2Vv7HXEugn&#10;B/zGbiC9Ww70g3DdFkD46TjSb+YMKgb5u06wPem3BMCyqB0to7Ugn198X/H5dQKCVQP0YgOuAdpo&#10;+PmsUvoHG78fTX4T6usYVHTkorhxlnPmNXSzfF/nZO7YNwDW4jOVyWM70EHT0+Q538GxIefpPTQW&#10;2qidqaN8rIwG+7yz0kZ9uo7KBMcW21FfaZrmX5tjYsjyBiy7l+J7PEHheOklhuiybYJSJqyn4Wmh&#10;vso8pmnG70BCZpcca94+6tJQPFpH5vMicrs4dgTzj1W4PuK8hu3pujuoztZQnWPdCw3T/JJGnWDr&#10;UL7pkhxjTFdbavBeeF+xPtdcHMOLTQN9um6zzqq7iTLbXXezzyilOY6BSf5GZqtoMk79UF6sorZa&#10;55jtcK7D73NLGlbsT47BoUBZkd/BEuusKI7zgcEG5yuOdtXY55XBpa2vod0dbRdJ+RyTrzGBLopA&#10;mHaPHHQ3sdY/6+wmaZsDfE05yzCFb6LfWkef9fbl3L+xhXZ+DbUIv1XSAuNvs5Xqct3K/uFvtldY&#10;QzvH+6YorJVh+2scD6xDIG4ox/nmG+wbA3WCVQJctuulaaaxXeujNjLd+uYW5wBsh0w/Fab7EeyS&#10;1pflY1lfC0AJKvH4zahcC3M0yQwuMUwQzaDYWeZTOoNdDrg6Z2LI4zkNMl5/C6AoFsZ0KkvhzGu+&#10;uUbxgk/nNLh4rTLOmUSaOG2yuK/VBoquKWbyOUozzu+ANrVF5QtmjcEVj5bXKUP+vhwY6OQ3CCa4&#10;xXSKU13OTpBOPsEuiWl6qaxzQGzLnOOv2Tn7fKzhNTKFVLylGeV3ZBTGtA5Ac0wgBcg2+Oz0j1bt&#10;HNnn/HQgEKb5NssfTWH++veX+qtPBCGpnvCjoh0XT1MmHK2w8tFVHr0on/SgcMKF0oQf5VOc1G2f&#10;h++Zw1i6bTemLnwbJ3/1Evb902P45D/fgVf+t6vxxH+4CM/+Lxfhvf/jGhz9yWPw3LoN8WcPovDe&#10;BOpfuFHeuYzUWxPIfDCL/GeLyGyfRuHgMpquBJqRPOrxAhqZokk9mUMzkTUQ1mBcdTWJ4nEPSnsX&#10;UftSO1S6UN3vRp3HmplFzqO5ewmNHfOob59Fc98KmryHxoTPfHM1piQhtOZj6LjSfNGm0FpNoCOz&#10;xekganJWL0f1npSBIoEq7Y7ZnIlSeJwPoSkzTQ/b6kuhGZCT/IKzg6RBMU40VCal7ZVfsJg5sm8K&#10;9MlPljStBM5Web3EdizHrA5zyM/7t3NXFG13zLTFunJoH83yA5JmmXHmiaAtP2cCaaxf2luCYebc&#10;X77QXEl03NLokqkh+3IihBqfX4ftkGN7OcnXJgTyJyaQ1uZ9mnactSvH8AzbwDLUJ/IPJnPIaM60&#10;v7Rw7wmGCYwl8xhkCmbSNSxwcV+oYq1cxXqFi/1y3UCYdotUnqHSS1MukOU9SRtMxwz68lsmR/uZ&#10;Ktrmy0zaZdI8k7lliWmYzp/CgH0gP2pqs3avHEqbTPfglrkl+2iR96DdOI/50eH4XFvivUyz7/cG&#10;UH59BpkHDiJy3U64/vAuJv/5eRz9h0dx8G8fwL7/9z588f/ciwM8nv5vD2PyHx/FBGX6nx7lIuJp&#10;BH75AqK/exGJ819C5qJXkL/8TRSueh+Faz9F8eadKN/7Bar8HTRePYX6iydRf/4kak8eQ+WuL1G6&#10;7jOUrtmGEtOWrvsEpRt5vHUHKvd+jtp9X6J6+x6G7UD2sg+RuvQ95G/ZicqDBxm/HxXGaTfM0nUf&#10;onz1Byhf+zGyf34PqT+9ifKzR9Gf5Vg4FETpiUMo3LQd+Ws+NO209OXvsKx3kGX64j2f2yYB9ZdO&#10;ofH6GdTfnUT9oym098xjbSqOwRzHzFEvumcCWGefbqYEvloGggRnTPtJ/qkEugSwik1etyFH7tr9&#10;UU7vBWgMcMl0MCtTPZYhs0jBp1yFY4NhZeZj2q2q8jYNKm1JE6ssOCTzyS42633ISbx2Fe3nWLfM&#10;KWXuKP9eo10gbTdIaYpJm8m0wngux/am9cSjdkCU+SzrEIBak6j+LMtj22SaORQMk4mmNLB4f4JS&#10;BsZG7e/HOZFOFLCWLkOaa+aDS8BPoI7lmgmi7q1Ud9qve1Jf8Gg+ugSqeH/mv0v9IlDIeMfUkX0o&#10;MMf6Byx/I1vCVl6+0tg+aY5JU47tdXaFZHsEw1SXoCLzCuoZNJS2mcphuiHDBZDXxg7766xHppAN&#10;pm+x3e0uz9voN9i30o5bY3+uS/WffSlgxf6VSeSQ/Wr+wgRa+hT2rcLH2l8GuASCRhDKgVcOHHI0&#10;vJjG0irciRsDLn34Fe/48nLKsPMxYNNE4FyaDQzZLgNKKsPqYPsEliwN0wuMMo1gkwPBvm2PA6qY&#10;VulZhoExC9NRZozKM65PaQScuHA6B7Gco3NOUVkcdw68cuKsboNR7COlYTmONpa0uBjOuDGMEqiy&#10;OMoYjCnM6hWgUvgo3oCWgJedM27UljG8Uti5MkbiQC7VO8ov8DXg4mfQs3j59RoDM9MCY1hX8abd&#10;5QAupwzl4zXPe4wfa4Y5PsKYz6DYCGAx3DS7RsDLAJXiLG1npAnGc4EwOypM0EswjOlHcQp3AJhj&#10;+uj4A1PaURkdxktDTCaRPLbbTMNzjcVmq1Wu/Q9A2Jf/tPN7B/5xf+X4D47jyA8O4+SPj2P+T9Pw&#10;3b2C0JMe+B5excptXHzfsYTlu1aweq8LK7cuYfbCKUxfcAazl0xi5aZ5hJ/wIf0qF9pPcCF90wqW&#10;ZWZ58QzmLp2B90GfadikX48j9IgP3jtdiDweth0RI0+GEX8+ivjTYfjv9nLB7kPosSDDGPecwNoq&#10;3FcvIMBjSLtDPhxC9NEwog+FEHmA1w+GELzHD891LtuVcuGCacz+8gy/WSdw7L8dwoH/8gUO/81X&#10;OPb3+3D8b/fjJOX4/8Pj3xzAlHyG/cMxzPy3Y5j7Jx0PY+4fj2Pu+ycx/4NTWPjxaSz+YhKu8+fN&#10;L5jvKrZFPsHkD+zqVXMmH7rVj8CNfviv95mmlOviRbivcDmA7FYvInd4Eb3Xj+gjQcR4z7GHed/S&#10;pHoxheKraWRfSNi1+QG7PWS7XKYYlnsrzf5KWr/l3skg+24K6XfjSH2YQGZPBrn9WeSO5FCeKaHh&#10;raMRbKLFhWUj3EV2pg7XBzFMPbqM+UdWEP8gidJXZZQOl82RuLRjSodryHxYYL9nELorjKDMMO8P&#10;IvF0DOk30oi/kULgySiWb/Jigfe+cuky72sF/mtdCN7kRvS+AJJPRpDmcyq9n0NlRwW59wpIPBlH&#10;9G4+07sjSN4fRebhOPJPp1F8Pof8M2lknmT7H4sZCIvd7EfsJj/id4aQuDeC7BNs50t5ZJ9NIyrN&#10;uAeDyLwSQ/mzAip7Kiiwvbm3sih+kEX1i5JpuZWO1ZDdW0bigwzS76VsI4H4q+yn9xMGIAQA5Vep&#10;F+fvPb+BbnINncSQc9Ee4u9n4b41BPf1QbjlP+sKL5YuXjWtqKU/e7H8B0GxVRtj+c80P2zim+4W&#10;etk1+N9MY+I8/g5+vQjv1R4E7xbMjSL6fBKRZ1Lw8X5cHBerFPc1HJ8sU+Aw90GC8zJ+Z3pnudhf&#10;R2RbETOXunH0v0/hwH8/haP87a08x3vfXaQUUDhdQX21hejHGcxcvoQzPzuN6V9PYvFPy/yN+eC+&#10;I4TQ41EkXxcoLdnGBY2JNu+9Yb7KZKLplzkxn2XixSySL+b4u8sh/EiSv/EoAo+Ekd2W5NxdYGqI&#10;5J4CIhxvue1VJF/JIPYUn9fLeaSfyyP+cBqxuxII3R5G5Kko1zh19uMAiT0lBF9MIPpSCsm3KR8l&#10;kdmd4rqI401aWr4257IdDASXol20pQXEsJa/zfMumoJZYX6b8/w21vidkbZXg4vs5lkMa1vo5mWy&#10;yPetNMdyTFPk94RhrUAXVW1ukORcprzJufOQz3nIeX8PjaUmmnzunRW+Ayldn+rnGEjxnZ/kd4LP&#10;cCCtqgTf32yTINRajnFZvvsLOg7RjvYofXQiA65R2E4336+BHuc7/F7F11FfbKOoXToPVs0Utaxd&#10;O/cWUD7M5zDDe1rkvS+zfg/fxfJp5+Y4DHac+uW3jOXb7qJsd5ftljmm7Q4a4LchrL6icNy2eD81&#10;V9P6qs98fdbfFpSLsy26B+UN9difXbazg5ZA3UqV57xvptHuizLL7FE6BX6rdH9l+fJaQzvrAKd+&#10;hW3q8Fu/5kAm2yHTgNKWwa+vz/4LtAulINOaHNYP+XzkdJ8iDbGefJJJ66xL6Tngqysn+hT5KpPD&#10;fDNvbclXGMMra2a62SsKfPGZZQdcs/ZR5diocSy0U7yfFMcKn0dfadm+DqUrrTDtOvkdk07tYimT&#10;yfWBwNuWmWd2eS/9rubCWwbHZFY5EJTTtSCZTEF5nzKx1A7e2g1TWmPrGyxnJIJkBtsoplFm1+yL&#10;EYTaPLuFDUE4QTNBNIGlEYQyGCUIJRhl4YJOCmMfjuIc7TGmoTjQS9BMMk4/CjcZwS4BLRNe/6tT&#10;1vh6DMysfrVP4aM2jduhMKVzYJmAF8N0rvIsL8MsrXOUJpcglUEwigGzMbgSxBIA41Fw0IFiDtwy&#10;7TDJSFPsW/jF3zTTSjPMTCGVVlpfthM5xdJRtkbAi8dNaYdt8tlx3mpzWp0zbjSF+evfX+qvPPIN&#10;Vp0Nojod4lHnIVSmAuY0v3rGj9IJF8oTHtSX+SGfiiK2bQG+545g+d4vMHX5Rzj8q5ex/R/uw/P/&#10;25/xwPfOw72UB/6nP+DF/+1y7P/vD8J7w8f8AJ1E6cN5fvjnUHhnlpOAGWTem0H6wylkPp9jXQE0&#10;fEk041m0Mnz5ZsuopQqoJ/NopfN8wRX5gimj7s+yLWznITeqgmG7F1DdSdm1gIodF1Hfs2ThjT08&#10;/2IFtSOraPB+WgthNBYEs2JozERsB8emzCBdSTQWo+Y4X3GtJTnVZ5qFGMNiqMk5/3SY+aVJFuNL&#10;POmAoUTJTCDryi+A5U87MEwmfx5pmsncMWhaXAaywpIMP6aCb3E05e9L2mC8J4Er0wILcJIiTbVg&#10;Au1wCt1UDj32R5f1mfbZItu3ELVdFgWyZELZEQRjXaZJtiwfYrxmW9S+Toh1emMYSnuroN0iGaY6&#10;WL854l9mHh7bfLYytXSc4mec3SplIhnImo+wXihrGlwyydIOkYJV8gXWS1fQS1G4uO/nJSWDYoIa&#10;tjOlNMCSVawlGBZjGyzvyGyS5UljTNfyuTTkcShfYyasS/Upj5zyq75YgeXpeqQlpp0p2db2Ugrt&#10;mTgax4KofOVG5XMPCu8ucoJ7BO7Lt2P2V6/i1I+eweF/egoHv/8Ujv7kOZz86fM49N+fxO7/935s&#10;+7/vxKf/6Tbs/K934Kt/uJ+LqEdxgnGnf/gkFn76HIIXv43UHZ8h/ehXyL10AoXXJ1F87TRKr3FM&#10;v34C9fem0NqxiMHJMNbn2Xf7+dt56RRK9+51NMtup9zyGcq37UL11p2o3LId5Rs+RemGz5C/ficy&#10;l3+I/E07UH/6OJovTjgw7b69KN+0DSVpmTFd7rodKN73BVofzqD/lR+N9/lbeuSA+RarPHEI5WcO&#10;o/LsEdRePIb6G6fQ2r6A/iE/BqfDGMzFsebNYD1SwBr7fZ39u84+lWwIyuQEbuqciAhg1U0LyjS9&#10;BHkMAnEBmud1tom1TAPr6RrzVXmsMm/NTB1VxpYgkyCQ/GNJY0mgaGQuKVCk8dfPVByzvnwF5j+s&#10;rv+YOmDHzBYp0qjSbo2mMdZifnPwPsB6W2rxFF1LE6rewbDsmGYOBLakTSWtLhNpUbGOIu9H0K5E&#10;MTNH52haWRxvayn2A9uznnGAmWm0sS2m8SYQKGgmqCaYxfauCzyVZYrohDkO9KUFxjZJY6zIdMwn&#10;f2nrZmYpc8cmy1ObnPYZQBz1nTTkNkZgSxBM/WQ7P0p7TPXzGQjuDcpsW5NtEvSTmSfrNMf4apM0&#10;wbQLZIN9IV9g8gMm8MU+0+6X8pE2bLOf+wxbH3LyJCDECdiaxIFjEtvdcaj4dYNlBpkkilN6hemD&#10;bvkFnxhO0dG0xQyKOWHmsJ5Hg1QjKDbWxHIglBNmonCLd9KMta7kg8sc8qus7+TT9RjOOU7qHSAl&#10;aCWns2MH985xnE8Qy4nTcay1ZuUpnYGmEaQycYDYObNHhlmZCmM/mWaW6md+QScHdvFoUMqJl5N6&#10;A1QMk2aYY+ZIMXilOJ2P47iI4bXBKvPT5cAsA1mKF8waSFj2CGyNd31U3YqXJtcYhnWlyTWCWwaz&#10;pL3Fa4WPr00LTIBMR4bpejAqQ2Hm28u0vZw4OcE3Ta1e18LHMMwBXEo70u4S5FLafwO8xlpeXEjx&#10;2uCYgBel3WnyKNClMAnjOwofQzIe20wjEMbx1/p3TCN3/qed39v3N19Ujv39IRz6+/04/v2jmPjp&#10;Scyddxrumxe5gPZxUb8K/31uBB71YPW2JSxfOw/P3S6473XB84AbkReiJvLp5blrBf77dfRg5cZl&#10;eO7xIvIM5z/PxxEV2HowCNdNLvjv9iDyeAjRJ8MIPxqA/143Qg/7uEiPIP0qF99vZ0wLyasdJO/3&#10;G/zSDpHBB3wI8lr5V29ehvsWZwdK9w0uTP5K8Gs/Tv3zMcxfMo/VW7xYunYVU3+aw7EfHsP+/7wX&#10;+/7TLhz6z5/jxN/ux/SPT2H2pxOY+dEE5n8yhcWfT2PpVzNY/vUMln4rmcXy72YNhK1esGBH9x85&#10;j7vchaB8hd3sM4AVuS8E/z2CKW54b3IjeK8fgTv98F7DfpNj+xt5r7f7EHsgiOjDIaYPIHZvELH7&#10;KAyLPxBC/P4w4g8J/oQYFkD88SAyr8VR/EQ+nzLI7+JxXx7loyWUT5RQPMnjRAW1xRqaHmmPNFFb&#10;bqIyW0f5TBXFYyXUTjP8TMdgSOT1JLIf55H9MIfUuwkUPsui9EUFWTnTfz6N2KNxBO4ImGlqcVse&#10;zVNNlI5WWE6Vc80Sgi8l+MwDcPG+vTcK/jHtdTJR9bKtMaReTCN6L5/lLbzPO3yIM238/tF9PRhD&#10;8pEkkg9xDAgcytT0EvbL1SzrkkWssI9X/7SEMPszzr5MPxpD7pk0im9mUWPdcpJfO1RB5csysh9k&#10;kX4ng/KeCupHtLsk7/fLqkntANu8q8GxluJYCjlA8d08Mp9kkdtVQGZHAXGOq+QrKUSejMB9TwCe&#10;pyMIvJWG++UUFu+LYllQ7Bo/fDcE4L7Wj6XLvVi5kr+Bm/mcnwyZGeqwuI7KXBuLdwRx5qdzWPgV&#10;x8XFHviv4jO/wmMaZSt/lInuEhZ+s2yy9Fue/3Iei7+dQ/hhP+rT/KaXpSWzifxCC+5Xk5i6ehWH&#10;fzaJr/7+OI7++DRm/jiLmT/P4eRvJ3D4+ydx5J9O4+gPTnN8T2L+vEWssm2BW0II3R9B8OGImT6G&#10;7gvbjo2JFxN83jnkPisgv5PjZXcN+e0VpN/Km6aYYF3wiThCT1GeiyL6VhylQwKLbYQ/yCHGPkmx&#10;nzPv5ZH7qMx8OSTZR8nX07zOo3q0ynl1m3P+FkqnKiiwXypTZTTdDbRDTbQSbfQrfPc3ttDNDtGK&#10;8J0Ua3POwe9ldR2D4tBMeGUG2cvJ/QK/LUwrkz5BEJnLNUMsP8D3WmAEeASIBI4ygj8DNFwtriFa&#10;6Ib5/o32DSBJu6u20DBNMWl4rbPuNZM1zpv5XZGPrdyGacANCvyO8Rms5fk9kp+wON/laX4r5Dcs&#10;IdNIfgukESYQ5ukZ+KrPt1Cfa6FyumYamcVDJVRP1FA9XEF5H9cbU5xXrfId7m5zDdB1drLUjpYx&#10;tjHGb5T8i6mtjGv7BQj5TTCn/KwrzrrCrDfUM3jYZ7195pfpZkMwzdvj2offA28HfaZretqo8f61&#10;A2bFNnmoMz+/QTLplCYZ+6qla5bt+DNjW3JD9LKsQ37ZGFfXTpT+Fpp8Xr0K+0uASVpfFANd2lly&#10;TUDsa0cbi6LzjQ2GGVRyjtIGW+tuYdhhv3Y20Guto9dwxCBWifenY5FtyvF+C+zrOp8Jn7uc5wt4&#10;yWzY8W22hk6ebS6wz8rsg9oaujw2M7x37SRZ5TxCmm1tPj/5DusKtvEZtjbM551Am/yhrbENgzaf&#10;tTncF5RjH1RZnuIYpnsddNlWxvVbHFMtxjfZzibboftg2ZI+yx/0NL/bxNdffz3SQvvG0fQaaU45&#10;2liO6HwMmEzLanRtYeN0PFfesVicANUIlDlmiqO8Sm+Qa1yuA8m+C7rOaYkpHdtnu0JauUrz7bUB&#10;Msq4zVam4Ni5tKN6R/UZvJKDfEG0Ud5zGlw8X/tGR15buDS5BLf4TBg/tHAHjjlO79nnFsc0MoG0&#10;tI448c5xfD3gfFXAS/Nn58h3hGDZCJKNpjB//ftL/ZUnfKgvRFBdiqC2FLVdIsvTfn4IgihPhlCZ&#10;4PlpD6qTlFn5CQujeDSA9I5lTijOYOKabfjwb+7G0//hEjz0P12AB//nP+Dh/3ARHv2fL8az/8uf&#10;8dnf3o6Fi19H7MGvkHr+ONKvnEL+nSnkP5xG9tNpFA4so74SQytZRCtbRpuLV0kzxw8RF9etfBXN&#10;bAnNdBGNWAFVdxqVabbzsAcVQbDP5lDbuYDarkVUt03zfA7NfatoHuF9HXKj8tUiagddZhbZmBLM&#10;iqLJ+61PC26FIB9VzeUkajO8/6kQ6jMMnw0zPogmj43ZCD+SCWhXSYXXpgKUIGqzjF+MsKyo5asx&#10;n5ktepMO6PKmHTi2wrBAhi/0PNrRHFrRPD+IWX4M5FeMsiooNgJjLtbli/HjkTLtqF5UvrjK6HLB&#10;3uG50tfnI2jPRdGTDzE3yzUQFjcI1vPItJLn0vaSxpRE8CzA8BQnPaapxQ9MpIjmkvIxjyuJvnZ2&#10;9BfQ9conWQZ99nFvNc1zlsN4ObEfRsvmv0s+xcY7P5qGGcU0xZLMn8ijx3PBDml59QXJpOHFe+7K&#10;V5jySbuL54Jq0oKRGFxLs3xLL20wAbeSac6YxpgckyeYnuXKL5LC5YNsyKNAxhrbNTBTTpZrcCyH&#10;ylFOop6dwNQfP8bxH7+Mkz99Gad//QYmfv8upi/4CPN/3ompC3fg0E/f4Bh9Eh//1wex/e8fxL6f&#10;PY+Tf3wPE5dvw/xNuxF94QTq+93oz8Wwzn7YjJexwedhIEkwzp/jhCGG+oFVNA6uoDsdRp99119i&#10;H57ms/piFa1P59H6ZB7Nd6dRf/UUmq+fQfPV02g8z7KfOIrKowdRfeYA002ifyyAzkGO1U84jt+e&#10;ROu1CbRePYPGG6fR5Fjvn4lgIH9wJwLoHvWhf4JyJoAB27e2msEan+PAm2W7subjbDNdx3qqaqBn&#10;bLIobakNQStBL4aZmZ9AirSy5IuKfT6WtSzTaEdEA2Asg89rXdp/HEfOrogNB/J8V0tKIKnaYbk9&#10;xnVN48pMDCttbDW7I8f3A2wKbFWbnMTVLP9mlflrTMe2mHlhXeaGPPLcdmEULFMbszIbdMaOOaqX&#10;phfDpIkl/1vrrHdNEE9gie10gJfS8lymuvJlx6MA2CbfOWMYJchl9yBA15SmF8Mqjlmk+f6SOacc&#10;zzONNLWk+aY6thinPNLiktbcepl9yfsWCLPdH9lPBhjliN+0z9R/aqueB/vOymMYj+ec9Auy8Sht&#10;NPM3xjhBQoEx1SNQpvZaO2VKKtglcCg/a4JbFNOiG67B2RWyj40Bj31NEHkuja91QSEHDElTSo7I&#10;JWNAZLDIhPEjbS/BLoNj35URqDJTR6Uf5R+Do+/mdzTJnHAHojmaYWqHmT+yfvnqcqAZJwo8mqaV&#10;XXMSoQkF4x3YNipnnfclYZg0wsbgytEmc4CTA9dGbdDRymM84xwQ5tQhcKX047KdspiW5SqNwJjF&#10;W3nK75ShfFY3jz0e+4JgI2Bm2mFKo7wCVePr8XHNgVlj4CWYNoZjEuUzEDaCYoJbEp2Py3A0wXTu&#10;1G0QrC+wpfqccg2W2ZHhBsDGUIzhAmCjPI5fL4EzxhnM4lFgjdLnudIp3jFXlCaXAJgDwWQeKTDm&#10;mEaOQJggmEwkzRRSYEtaXgyT1hfTmVP8cZoOF54mLbS6PFLG8dIW+/8Hwj75Tzu/99n/vaty4O8O&#10;4dD3D+PEj47i1E+PYuZCaXotY1kO8a9fgOeOZXjuWobrVi7671mC/yk/3A95sHqfxxbS4RciBseW&#10;r1uA+5YlBB5YRfKNGLJcNIefj5n5Y+TJIAKPBxB4Ut+ZMPwPe+G9wwXvXS6EGB5/WSZYMq9awept&#10;ywg96EXiqTAij/u5eI+gtK2E5JsZ+Jk2yuvkR1ysf5gxUzD3rW5MnzeNkz84iskfHsfS72fgu27V&#10;nNAvX7uE0788g5M/OY2p82cw+6c5zDHtzE9PYvqHJ7Hwi0l4LlpC8CafaWylX0oi+1oa8ccjtrOl&#10;+1KX+frSzpKhmz0I38l0j4UQf4Jtu88P39XLWDp/GksXzsFzPdNIu+vWAELX+0cO8tkfV/J+bnAj&#10;eLN8f3nhv8HD+rwIyjH+vSzr4SgSj8SQfCyC3LNRFAWuXo8i+0Ecpf1FlI9VUDxcQvEY53NTnOst&#10;Nrkgl4lXmddVlKfqyDE+uzeLwud55HcVEH49huX7XQi8FEDxSJ5zwBIyx7KIfcS63uCc9DPOqw40&#10;UN5VNm2r7Fs5pHjfSUpU5phvp1DaxznUovwvdVCeqCG9O+/4arsvAN81bnPsr90hCzKLfElALYbQ&#10;fbyfx6LIyZn+GwXkn88i+2QCifsj8F7mZn/PY/an85j+ySwmfzxJmcDiefMI3Ci/YzGknkkg+1IK&#10;+feZ98Mi+4Blv51D8tUM0nz+mbeySLyW4jwjhvhLMWTeSCP/tnaqzCPBvKG7g7bLZox9Gn0oguij&#10;HDssp/FFC/Hn01iRr7d7fJyrV3CWC/6zW9/w/b6FDhfXeXcb4V1FBOVv7IU0x2sKnlsjcF3lw8pl&#10;XjMbTLyZQG2ywTl9HQHe+4o0v67ywnWlF54bAvDeHkZAJoX3xuC/nffMsNWrPJzTr2LmDyu22+LM&#10;L2bhvd6N3Adp0xqSZk87OEDmUAV+3s8i70Hmksd+M4+jP5/HcfbXScrpXy5gRpDtCjeWL/fAxf50&#10;Xb6K5St5zfHmuTmE4G0RBG4Nw32d2uWD/5YwgvdwLN/LccmxlXgnjcR7GSQ/yCGzvYj8F2WUjlQ5&#10;/6sj/2WF65QCcuyD8r4qqkdqKLFN+a9KHAtlVA6WUD1dQm2hglZI8woHrgzy/EbWhtjscNFMEaiQ&#10;Kd5mh4vjxgZ6Jb5Ti3y3l/mNqa8xfAtbXS60G0wrCFbdNM2lbppzHab/usOFfetr074rLVRRW+G3&#10;O8fvZpEL5CTf1bEBOvLr5WrbZgTdML/xWX4DmV5aX+1wzwBPN6UNfRhOkR8zAbBeag3deB+dWJdr&#10;DL53IzyGHCAlx/3K343yXR5ie+RfbKWD6pkamjOsZ7mD+pm6mVv2fT3OZ1met4fmdBOduSbXAV30&#10;g8zLtnX8fJeHeC5TzYSgHNuR5rvY2zFH+C0X2xdgnWF+hyiCegJtzaUOmnNtG2ONGZbrZhnuPtde&#10;LVSOV3mso8021Vin3gm10xV0XF2W13XMoE9VzA+azE677Kd+im2UFqS08Fi3acyx34oTfKfwndAI&#10;ttg3bENpiA6fU6vM9jbYD9Lq4rEnE9Ue5xzDs5wTORpX0rwSSNLvZtjbNC0w+R/bVBqFy3eYzBBl&#10;RmkaWWfR726hL99f0hCrstwRGNPOksO6xoszbuQgXztQ9uqcH2gsMV+H103tRJkfoFvm82P+TpVp&#10;OHa6bHNXbea46jGsk+d3VppuHJNt+eWr8F5YvnasrMtEOsPnwnoV3+J5K8v0LEMgrsdyu7xf7Yo5&#10;YN3SdOvK0X+bY2+geZejKSYQds53mKASw8xc0jTEHBnDpjEwO/v1WdP20lHX43SmwTUCT2PfXE6c&#10;8m8ZhFKaMagS8HLA2RiAMcygmKCa6nAgncw9rR0Swa1zojrYbh0pptGmNii9TD8Zts501hZLq3MK&#10;78cBeiPtL2mJjYGWtLZ4NC2vLfaTnTsQ7N9AL4EuzYeVXuEWJw0wzlHPch7LNNoh0tEMc8IMijGP&#10;zCLlG2xoGmF/3TXyL/6X27uA6jE/qqeCnIiE+EKKoHImhPJRPwr7XCgeWkV1IoiadpOcCqB00o2y&#10;mU8GUTjAycMbkzhy1Ta8/feP4On//UY89r9ehUf/l8vx+P96BV79P6/H3h8+hvkrP0Dwrl2IPrwX&#10;yRePIPv+BLJc1JeOuQ2CNcNZtBKcpCRyqMczaKYK/EHzpZYuoJGQqSQnOXHGR/Korab4goyazy2Z&#10;RFZ3L5rmV+vLZTQo9S+WKDzKbJLn5T3zqO5dQvVzFyq7V+xY+5zxMpk86XNMHheSfPHKxJAfcu3E&#10;uBQ3H1pyLC+H+XVem+aWRyaNGbSWmJ7h2n3RgNcqz6XNNdotUj7DWnKebw75s6Y9Jif/NaZryNwy&#10;kKEwvZ/lsR7TDFN9vhQlwQ8Kz8MZc0SvRbxAkHanbHvjaLuYdjGB1rx8gvF8VmAsgq4rhb52XnSz&#10;XJk2ssw+6+upDfL7JQfbXJDr2DZ/Yzl0fVnIcb7ythdUVszK1Ll2pTyndSZNMZUVShuQGiYdDS21&#10;zXGaLxDGdsZ5LUAWowhmMUyQS9DCYEDe8XskEZDQfQloOdCL4dIuMqlirSCTS7Y558Tb7pSss5/h&#10;tQnLkOkbyzXH4gYXHEAiDSXVb77VYiW0o5wczXEyfjSI4mlB3xTq/gLqq3wm0zFUToc5+Q7zms9D&#10;fRNwTDSHrFsmfuusd03gzoAK22kQroK1MSzK1LCRbTg7IvLeNtkO201RwIlhawmmk2YcjxtRHv1Z&#10;DPgM+3NRDJdjGLoSGPgyWGdZpoWUa3BCUUBvlc9wMYLeQgLD1SzWw9JecupdT7GuJPvHn+OEJYEN&#10;PpctmTWaZpf6welLQS85YbddG9VfAlgU2/lrRkEwAAD/9ElEQVRQbbdnw3zWj4zPaJJWd8CVIE2R&#10;6XUfI7glOLRVbzu7HQrMKFw+wwSvpIXU7pkG05DlaPdPbYog+Kk2m48wga32SKtJmky1llOOYI/A&#10;FetYlw+0TIPjwwGpBkHTfL4sY8ixIKf78uklsCbYtCaTTjmbFxAT+NL98dy009JlO27KX5m0wRTO&#10;vthgHnN8Lyfz5pTeuUfHUb6AmO5XUI99IREkq1B4/2qzA81G6dlX6uONCvvE2tOw/jXwxTZqnA44&#10;LgyCsV4zySxTWIajCebAQzm8l3bbRk0mnpzQ6Ter56PnwHjFWZ0jMKZ2bJnmF/u8xTw6146ZG+uc&#10;tK2ZbFJkXrouEdCRuelQE0GFOfBpbP7oaFkx3MCURFBsBLssTmmc681xeoNVEn7klWeU3wFhTDsq&#10;Q+fS+LK0a6xzXXU7MMkBU0rrlO3ULVH4CKRRDGRZeU6Z52QEoAx6URzzSAdQmSaX8jOdo3U2SjsU&#10;PHOgnAPLODmhWLzSMY0DuxyNL4NOFJUpDTTzJ6ZrlW91OfU58Ou7onwCW6qDInA1EMByzp18TpyO&#10;Y4hlml0UA1ejeqQJpnarPKUxrS7FW3kOFOvz+Y/jFCb/XzJbNAgmKGZlC2YxvO9ALTN9NADmHE1D&#10;TGLxzMtzA2NdwS2Gyy+YtLsEvFT+SCtM/sEcH19ciAl2CZQZAFO8jmONLydOWl/nYFqHCymBtJEm&#10;WIvpmm1HxmECZ9oNrN36H/sI2/lPX35v7z8erBz/50kc/eeTOPqjI5j83UnTBgs8sgr/Ex74H/PC&#10;94AHyzctYv6aOYSeDiH9tiBBAO77VxF4LADfQz6s3DaP1TsWEHnGh+L2DEqfFxF9PQ7PfV547nEj&#10;/irnS/vzyH2Rg/tJpr/LhchzQeQ+TiP/WR7pT7NIvJVA9IUQ4i8EEXs+gNhLQWTei6Owi/Hb8vA/&#10;GWJ5LmQ+5veci8X6VAupHVm4HvDhzAXTOPOL0zj5gyM49UPex89OYOpnJzHxi1OY/s0kFi6cw8rF&#10;i3BduICl389i8fxZLP1hHkva5fEmDyIyDXw8ihQlLjPMW7XT4wq8ly7De7kLgeuZ5i626aEw4k9E&#10;EH4gCPfly3CxDO9liwbEPFeumBN97yU8P38eK7+dw/J5PJ6/gNULl2zXycjdfkTu9CB6lxcx7QrJ&#10;MpOPx8zMMPEM+/aVCEo7OK87WkXzFBe+p2uoa1HMBXB9hufTVc49KyjL6faZCqrTkipqs0zDhbSc&#10;upePlpH/IsNFMb+JyY75WZJmxaCxgXZ5A0VPD4ldJYSejSP6TNx2fcy+wWe2nWV90UTstQxcd3ng&#10;ecSH+HsJ00YTgNPivrHcQe6rEsdACtrB0ne/G75HV82fW/XzMhpHGijuLCHwRAjuu3mfD4aRljnk&#10;AxHEHpBpaByZp7LIv8qxwDoTz8bM8X76SYY/kWBayhNJJB5LInxfFMF7wgg9HEPokQiijzPdy2mD&#10;XulXmFfabE8lEH4kjMhjUcYnOG+Own9LCME7w3b03xxE+P4wYs8mEXk6Be9tIaz82Qv3jT6kP9R8&#10;kt8NLrDlL2mtvmFaWg1p4ix3OZdvIPxmFr7H4lhleav3BJH+KIf2TBflI3X42KalK1bhvV7acSF4&#10;rw3Cf33AxHeNH36ZzbI+N9uxcn0IC5d7MMWxMPGLWcz9dgErf1qxnULDTwfNvK7Fvq0u1W0XRWks&#10;tWI95E7VkP2qzt9HFf6nkvDcG4HnrjBWbgrCdTvrlCYYn2Oczyz5ZoG/vzT890Thu4N9d2+MfRMz&#10;bczUO+y37TkUviiidLiK0qE6Cl+WKVwznKnx99RCheNNO11m9mSR+zLHNUOJc+2mgSFpdLVTLfTr&#10;/AZ0N7DZ4yK2s2WOzQW9NrqbODvkgr3LRWxzk99ZLqpbPOeY22xzAd1gWo5DyUaDi9rqGro5vkul&#10;+ZPvm2P3bmYNnVSf65a2mfq2Y3xfJvkOZ/ggw/d0mu9XppP2VsvP92KQ/cT0Q8YJ+jS90p5ieLTL&#10;9Hz/F/ldKvGZFvitKrHO3KaZIEr6cdYVYr08H8gBfXQEr+TLK9jn+qWH5iLfz0tsC39XrekWGpNN&#10;rh34Hl/i72Cmyd9kk2sAvnOnGjyyn1wCYfwmRTiWEpQUy5W/sgDvzcvvgPkJ47t+hfcm880F5p3j&#10;UWXMtEyLs3qshuqRKurH6qgeraMos2ZK7Th//3wPtJi+zTY1mL58uMz0fEdMtvlO4PVR/vak2afn&#10;S8nvL9lvNctnnN2bNy228smq7QBcdzXZn/0RKOT7QT7DZKrIZ6LdMAXHtLOlTBcNVPFZS2QCKTg2&#10;FBwabvH7wucsQCRTxbVvsD74GsP+WaxrF80en7mNEUrrLHo1x0xyKLhU4ze8yjo5Dob83Q0UV2F9&#10;FMEtvbOGTYarPr232DbtiimzSjOXFLgSFCsObLfJFp93PclnxvHQYdvN91iCz5PhLY6hir+N0mIN&#10;5QW+P/kbq67WuI5ucw3NMZNgf8pPmcYhy+uW5NS/h2qcz0agTGO1yfZqo4A+x1OP532OyR5FGwfI&#10;XHSd/bPm/NNR0EhQzBz3Cy5RBHwElQxqjaCSgTABKDs6wMvZuZLn0uyyvOxLxf2LE3dWcd8w3KAU&#10;yxDcGpVlR0GtsZiGmOAYy7RzwS4nvwPCBLRUjlOeA8lYn9o6auM5c8XRteow32G8djTEBL34+/9a&#10;AIsi2GWQi2EjADY2i7RzmUEKfAl4bTllO+mda4NdjHec4guAsc8tjPE8yjRSMprC/PXvL/WXfPk4&#10;cm+dQfGTWU745lH4bA757TP8yMyg9MUyX1g+1E/LZ5j8g/lRkzaVgI4/jbo7hcJ0BJmj/FBvW8Hc&#10;48dw6ubdOHDhuzj4u9cwdc3HCL10FOlPppH5aAL5TyeR3816DrpQX4w5WlJc6Dai8v+VM9ClnSKb&#10;0SyvMwwXIGOYJFkwWFYPZVEXfFpKoH5Gk9FllHdOobprGvUvl1DZy+vdi6h+tYr6Ebb3oM92Gsxt&#10;W0DylTOI3r8P6Qf2I/fkIaQfP4DM04eQf+U4iu9NorZ3BbXDq6gdc6M5GeILPcIXu6NBJkf5BsJc&#10;Kci5fkP+uoIJ3kOaHyo5tc+iE8+hw7a25dif99OmaPdL7XYp2CfH9wJlAmFjB/XyQybn+Y3lmGmP&#10;deSE359kuVl+NIvocuGvHTObIWl2pQyemW8vmXdKw206jO58BB31p8wc2T7teNmRhpj8fpk/rhR6&#10;bKNpXMVYnqAb70U7UfbDRfMJ1pphOSyrJ/9oKmtBZpNx9NimgS/ND2KO5chXGcvTRgDy+cUw2xUy&#10;UuS1NL7YXt5jj/EGrgTFBMd43hMcE8hKMU2M/cL7t7S8N+1G6WiFsX2JEuOZJiE/ZDzGVUYJa2kH&#10;4pgTfgGdouBNg5MBwbIqhnLQL8Am0TXTjLWGBICGzNvPCP4wfUr1qB15Ay3DZMXM/XrqCxfvNZCD&#10;tIVMk6ncZT1NB36xbWsZlinQovplPii4kWtgyPzDbN1Aku2SWKgbwJAZnWkWyURQUuJElfXIr9s6&#10;7+/rBsNk5membdI2ap5rv3xFnQMxAiQMWy9VTYNLWkibxRbbxPtlf8mkT6aGct7u+JbiucQ0wChs&#10;s/rB/FEV2UZpYbGusdaTnLnbUfBHmkj1ngEZgRz59zIoxGsz/6sI8AhgSTtJ9ShemkycyOVqHB98&#10;zpEy7499LwCmtjH/VrNnDuXl50raXgaVVKfAjvntarGdbHtWQI7tE5QTSGSZcmAvU0JBrXX1jyCR&#10;mTfynH1g5ppKyzDrf8E7aVGxbmenR9aRdZ6TaWdJW4ttVzkCqOd8fwk2CZQxvZlH6r5HwEtHE0Er&#10;HtXHVo60vpjenrn6leXpPlS+9b+0v9TvKltjhnnl7F79KDAoE0dpxm1SDLKNxMwdGTccPRtzlM+8&#10;fYE2lcdxsdZguO3+ODQtMINU/Ng6pooOQHLMGfmxXmOYQSgHDBl0MkjkhI1hmKPZNQZU4zKG/HAr&#10;zIFnptrN/NIQU7xgkkwFpfn1rWnkKI2OVj7Px2BMaUbhAnJjDSsrn2UorYEv1bkx0vgSDBoBJkeb&#10;jGksL8uiOLs9fgcsMb9pdFl7RnVIWJ7JGGwxznFKL9ikcAqvFWewSuWwDANi7OdxG0wEpgSjRmkN&#10;eul6pL3l+OfiRHwkDgxzxDTDFG/Qqsd6nPTmDH9cDuMcmMbFzkiTayiYZQBKoMqp13GgT1GcwS4K&#10;8xlIM6gloKV4Tr5H8EplDFS3wqXtZdCLwjoMslEMjo3DeG7gysCXA7vGoGt8blBM1wofQy+eO7tD&#10;jtLzOIZgdk4xDbC2jlysCXzxXFpjcpbv+Ahz0m9ybLTbzf8hCJOPsIM/OFCZ+OlpHBcE+81prFw1&#10;D+/ty/A/6DJTx9VbVxB8xI/Is2EEngrC97gPYZ5Hno0gIo2tp0OIvxVHcS8XXJ/lkP00g+wnOURf&#10;jsFznwdL1y7AffsSUm+EUfmqiPT2LDzaafIJH7Ifa3e+Mopc0KV2ZZHclkHq0zQlhfS2NPJf5Ezr&#10;IbeviMh7Sbgf9cJ1yyKCD60itzOF8hntBFhCcncaroc9mL1iDks3LGPx6kVM/vq0wbDFi2bhvnEF&#10;vptXsXrpIhZ+NYG5n57B8gWztstk4C4vQg8EEb4rgMidXvN/FbrLj4C0t65bhf963v9tHs6D/Ijf&#10;y3S3eM0x/urlK1j+4wKWfjmJlV9OwMPyvBcvwXPJClwXrmDl/EWsnMf2yNySsvqHRbj/tGy7UEZu&#10;8yH5TAKp51KIPcR+vM+P9PNhlD/Ncj5W4jxSUkRhTw4Z9kXmsxQXtpzLzQiGOaCrfITXXNi1w12Y&#10;P6NAz7RKtCNdZYoLvskKShOcK7r4zs/wfVfib9J8K/WR4qI49KLjVD35XJwSRe511vNKCtHHwgg9&#10;JAgZZ/1FzgmlLVRD/hCfg54Fn1f+OBfgk3XOb2soHGRbjnJxeabGOW+Vc9UiSvtKKH5RQWF7BSnt&#10;qHhfFBH5DXssjuyzCSQfjyNybwQhOXG/I8R+lxYZ2/Fkkv0cRvjBEKLPsH3PJ5F4Ickyksi+mUbp&#10;owKKH+dR/DTHOWwBOY4V+e+qHSqjdbqO3kIXzTNtzp1lAhhHShspvJ1C6q0UEm+kEH8ti8gTSQQf&#10;lClvGO67g5QAPPcHsXJvAEt87su3B+C6JwzvI2zzi0mk382ZllzkySjCj0cQZfsjzybheywB72Mp&#10;BJ/OIvpijmEpjuk4/I/FmDeGlbtCWLqe5V3pxcrlPixf5sPihascjy4sXe623Rddt/gR5j3mPiqx&#10;ngL8T8UReJZt/ixvPqcyH7Hs1xJI835y2/gbUVve4fn7BRQ+LnLdUUJhdxmVfez7A3WOGfb/5xX2&#10;S4HlpR3zyF0F/o7yqJ2qcm7eMu2vzC72H3+LTT6/5gwX+/NNzq84FwkO0PHyvRHivKrIxWdhwzSn&#10;ukm+R5rr+GaDC/HNb7C1QRl+ja/X/xWb/W+w1ubCuMsFcmMLvdwQrWgfNV8LVXcdjVAD7UzHAJgB&#10;seZZDGQeWeECl7Je2+Q3mvWkhwbB5Mh9s8nyKEojn1a9LCXN922uz2868woSBtluX5NzXr6fE6zT&#10;LxPKtpkfDpVecCzZN5PK2hJ/N/Nsh4vvRe3IGBGcGqI61UblFNsoiMzfVWNafsU6GHj76K7y9zTZ&#10;NO2v1nybfddBY6KF+skapWrgsOfh+97L8lhmP8C+43Vjton6RI3rjAb7lvVO8ze6yD5d5ticbXEd&#10;wvc2y2ss8FzaXyOgVj3VROVwBR3mk4mlfNw1p/hclvj7Zro6wxq8bgvOsbzWAuNczLvgmEOXTzEP&#10;76V6gnWyrPrpJt8RVRQOlBheM0heYxnaObN8qsz1mOa0fCew73sFfhMNUDlAqlvkfeV5TzJX5DOQ&#10;ppU0xDalATbS6jLzwh6lz/nP2hbnFhwH69L++hp9jod2cR3NlAOhmnwm8v2lzTy6fC59+Skr8Rus&#10;cjkuBNvkL6ybZ7/n2J9Zfm/tnN9QaW8V+BwZZuaSJQEw5i87JpSNNL+J0hTLr6HOeupx9nOix/Uv&#10;Jc7rUAcVD8fiKp/lCvtqvoLiXJVrYvZdgP0UaKDqbaDorqEa5DOLsW+j/J4mOJ5SzB9j3yssze93&#10;nv1S4Xd+pCknf2W9lrTIOAbbbFuP8yb903RjE1sjbTEDXVtnDfQIIDngS+GjuDGEOhdGYToDXjy3&#10;PAauRtDMtLgcH1sGq846ZRjssvxO+SpTYiaTDFOcwq0+y+v4/DLtMKVTnADXN6xPTvQZLtmQaaT8&#10;g1ldTnucsgWxOEcWBGPYWOvLzCJ5HDKPQTJBL6YR2HIAGM85vz531Fx7BMIcYX7OqcfzYbNm2GR5&#10;CpM2mF3/1TTyL/6Xf+sM0i8eQ/bloyi8dQq5t08j9dox5N47ifLuBRR3z6O4i7J7iR+lZZQOuDhZ&#10;cHNC50HxqBelE15Up8OcxCR5jKFw1I/8fjdfWC6mXUH5sNuc7zfdCTRDWdT8KVS8SdQCGdR0Hcw4&#10;cEvaXmFH6jLdC+fQCKf4skmZVlgz4ZhGNqIF/rB5DKRRX4mjuSztqARqxwP8gLpQ3beKGttQOxVG&#10;9WgAhc+XUD7o4gs3iZaHH+RTUaTfmEbsvn0IXbsNoes/5URuJ3yXvQ/vn95A6NK3EL3mfWQe/gLF&#10;N08j//YplHYuoHHEj+pB3usRr5lIysF+O5DiB0y7+rAt3jRakQI/fmWDV3L+3uJ9CWDJJLITy9u1&#10;NMLqLrZbuzb6MuaDqyvA5E+bRlhXcEyaYn5phBUMBDVHWmYdbwYdtzS4kugsRtDSTpczYTOVlBaX&#10;zCS7LuYVCFtNojcGbmxDNySfYXmDVNoNsy3YNQJenTmWNRVgWQH0GdZjWe3ZCLpLMfQ9LFPC9vT5&#10;bAa8RzPZFOiKOTKIV2wXSNMWyxSxzoW/zBbN51dG2lOOKZr8kwl2jZ2ZC8aY9lBJ8Ifnghssx9mx&#10;knUxvcqRZpngWEdaZlmWnavzyPSCYPmagSOZ6wlCmHPxShNrlL7AGdMKKilfj89GEExlyhRTmmm2&#10;a5/KZLtMg03QzY5MQ3EAF/OPAYt8ZQlACUZQTONqBEnWCyPTwkQZa9kyw2owszqDYC22iXmYfsAy&#10;uyH2IceDfGVtNNown1iCRAIsBlJ0f067BYa0i6FpbOUczSqDMXmWJzjE/tP1sMyyRyZz0raSptOw&#10;UOE1w1Q/ZaijQJSZHjIN2ybn6wJ1Y8g1KMr0jukEp6wt7FuVy3qklSQItF5hWgEd9a/AFdsheLQl&#10;rShpWwloUaRtZrtLVlm+NMlanIQ2GC9tsIZTn/rEoJygmGAS6zTtMZYvCLfFdpmmlYCjwJVgmMaO&#10;6hbUErRSfoGv0gh8sRzBT/k9M20xK1MAjM9PgIr3ZgBPIMva52iYmZaZQS0J74FjyzFlZN2UgUCn&#10;YBrvWdp/MjldSzlhppGma8om82+o/0YgzzQiVR5FsE3QUP1twroHRY6vKsdLxzEd/dbPF885LtYE&#10;wQyGsdwajzJnVV/2htgacFIuTa91aYEJgvFjLBHU4lHOOSWbOq5rYkPRR1rXPN8SNGM+cyJv6ZXX&#10;AU3r6/xY6z+DLNtMKS0dP968lkN7R5vKgU7n8ozjGT6Gaf8Ghtn5kGmc+LHZoaVVGTZpGLVT6c+F&#10;C2AJZAlGOfUKcjnlOXnGGl8GsgSODCTpmm1iPQa3Rn7FnLRciLDvvgVcAlgOcBprbBk8M9gkSKay&#10;2F6Dck75BqDWOHFUHjt+C7msvhEQkwhMyS+XQNW4fNPwEmgaME5Qytqh9jNuIFHdPI5E8EtQS2nO&#10;QS8TlsE2Wfmss6ujylNdbKc5tFe6sWaYwgyQOekEv8yUkaJwM3E04aSZR9PsGvkHszQsz8ocAbCe&#10;tL7kz8s0uJhW6ca7SY7CHBNHpulRut9qgOkok8imzCItjZO22WYYxdK1+ZvhM261/semkYf/6fD3&#10;Tn7/RGX6RxOY+MlxzP3uDBYunYXr1iUEnvIi+FIQvqc88NzvwuqdLoa7sHj1PJYprusW4brW2RUy&#10;+7qcmue5+E4h/EwYgQf98N3vhe9BL7z3++C5w4PAQ34kXo0j/noC/udC8L8QQuK9JJIfZxB5O4HE&#10;B2ku6rm431tCZncByW0pZD5Po3yygtLRGiJvprBypweuu7xYuW3V4Frm4xgX8VzcTJXhfzGM1dtY&#10;zz2s+6ZV2/1y/k+zWPzjLOZ/N4VTPz6Og3+7Hwf+bj+O/OAITvzsFCZ+N4PZixcxf9EcZi+YxiLT&#10;r1w6D88NLgTu9rHNPoQe8SMsv183eeC9cgWrFy5i+fx5LP1+Dgu/mcbMj09j9oensPjrabguWsLK&#10;hctY/P0842awKAj2G5b5C57/dApLv5qC58J5zqFWTRNMzvETT8eReTmB4vsplHdkUfmyhDIXr8Wv&#10;ihSeyyztK/kHy3ExXEGNC+vK6RIac1xsL7dQnqwid5z9drKEwgn2lbTFKPITZove4zJpzCH8boT9&#10;HEP0tRhCz0aQZJ35d7IovEt5L4fCRzmkXorDc6sbc5csYOqPc5j50xwWr1pgP3iQfD2Myv6CmWXV&#10;V9qoLsopdxuV6TqKx8tsUwO1SS7m5cR+H9us3R63V5B9LY/I/RGEbwshfEsYodvCCN8XQUzg64Uk&#10;cm9mUf6kiOr2Moof5JmnYH7BWlMc45Os4xAX+RwTlS9KqB6qcE7J+9rPOS8X/12vfCnxN+jvmZZN&#10;/WTdNJ4EFAxETNU4PmqcA7Y4F+yhcqqB1Cc5ZD/m3PMkw10906DLfi6NxBTzlpD7osaxlMXyLSG4&#10;bgzAdXMAi9f7sXA9jzdRbgxi5dYAfA8EERPMfDFjfVnak0M/2OU3j+8YLsw7XERr9878kQoiL8Th&#10;uyNouzd6743y9xFD7Kkk0m9JSyuP7I4Com9n4H8qCv/D7KuHYgg/qB0bIwjcH0VIYU+FkeCzy7yX&#10;Qu7DNPKf8LntyKHMvq4JfkhrcIIL++N11Nh/9WM1zk8bvEfeu5/vlhD7KNRHy99HfYH9ynHUdfE9&#10;FOD7if0n7afcvgKF8+sA5xB1Lm6rm3Yv/YJMH/mt7G/i7BoX1cNvsNn/GmvNDQMTa7UNfo/XUfW3&#10;UGJ/N1bbnIt3scY4mUdu9ZiH6be0o2B3yzQTe6V109TqCFxEWujnZDbJ7yjLXG/z28u0W33mZT4z&#10;uWwxL2XIunrS2snzHc3jWoXfswYX5eVNcw4vJ/xNXwvaYXGQWecceo1t4fOQ9peP72/3AM3ZLsdo&#10;zXYkrR3kWJtoGaRqTGnM1NGaYT9yfNROVNmHTc75OeZPNfm7rKBxqo7eKr8B7LM2+087QXbdfNbK&#10;IxPJBb7T2ZedefYt49bCazbOysfqqBxh2af5PNj/gwi/c6EhGjNdNE5z7PJ51Y879em5dFwsY7WD&#10;PtM0pZ14rMzfP+v28Hm5+Z3wcqzF+H0zjTP5MGP7F/neX+6gNsF3In+TNaZvLvM74GUb5YcsyrLk&#10;c4zPRztO1jzME2ihFWNbi3zG7Pd1mSjKzxaft7S35PBeMmxzTsN4+etqczyYyWGDaeQHrMp0ds18&#10;zU3Gr6HEZ5Cb4btghu+ruSrfF44WWmW5ifwM3xeemmmd9ZlWfuE68hdn/sv4bZUDf/kKk2aaPech&#10;0/LZFZgu20MjwmfM8SVtL5m8diV5liOtsHib615penVZrrTbVCbHPdNLA6wR4thn/oqPzzfINmin&#10;0Cz7hekFwZpR9mGS39IM6+HYbHBMNXmsh5lPcTk+kyrvtc46ayy7zjoaLIN90ar00SzzPjj/HPZl&#10;XcAxu8nfkeaInD8KGAniOO4qOJb1z1bN2RRnsoVNikwvNykCT9IoczTEHOBlO07yWmaM5mz/OwDM&#10;0ewagyrHvFHgbKxBZs7tBdIUxvjxjpGWfxTmlO2EnYNfysujoz3maHCZRteoLoNgW7wPgTCFc548&#10;1ioba4kpfLzro67lL8zJp/QMM+GcU3E8lzgATPGCY+Nzzlk5hx1NYf7695f6q+9fQePAKsp7FpHb&#10;NoXCzhmT4mdzyH00idTbp5F+8wyFx9dPIvP6CX4oTyL5ykmkXj+F1JsnkX7vFNKfTCG7fR7p7QvI&#10;7GRZu5eQ/nCaHzvGfTCJyqQfnQQnHgl+6CIFVIOcCAmCCX6F8rx2gFgjkmVYhj/yFJrBOH/oSf6g&#10;c2hEi6j5s3zZpdDwZyhZ20GyMhNC8ZAbhT0rvIdVfkwXOQFd4iSHYZ+zDR9NIfXuhIU1ZxJ8cXKS&#10;dJiTwaeOwnfNdviv/hSh2/fCe+0OTvZe4UTwccz9+FGsnvcCYnfsQPKxAwjfvgupJ/ajvn2RE5t5&#10;Tjx4P0c8aMmcUE7lBa7Y/qYc4rP93WQRHYq0wlrhnGmEtaJZftCk/ZVwzCy9SbTMl5g0xJhG5pIs&#10;Q/CrE2I+xo2vBcW0+2RrMQo5w5fml5lvUgTBWrNhfqgEw2IMc7TCDHZ5tEtlGnLUbxph0saKjMpS&#10;fqaR5pgBMeVnWT2e91l+Xz7IWI7MJmVuqZ0ue3xm8hPWjwmGsSyeSxtMGk5dwauEdoEUtMqjw3uX&#10;DzEBMMEv+TnrCoZlquhnKbkaJyU1M9cUeOln+RKX1hXjTXMtUTSzSdPkyvGDKVAlIFFuYlCS+n+D&#10;UsWwKBjGODtneSMxYFMSDOJHWlBJ4ESaUAJw0tIRlGDZgjlySj4U/BDQYrzBMWkdMWwoACPIUlU8&#10;r9luayPvxcw5BdNYrmDKpuCQaYcxTGBOTtUpqtfaoPqtXaq/jnWWZbsVql+k+SYTTJliqv2qRwDF&#10;IE/LzBQFzcZ1CZ4YwBJMqvFjxnvpqc0ymZOWmbTLamxvhfmqlDrrlHN1xfEoEUzRroLy1bXZ5iSs&#10;PtL4EnSxNjKdgA77RKBpy/xXcULI9pgWlIAO08mM0u5Fz5LPSLBovdRhn7E89omBJ6YT0JKPMGuf&#10;4KDgGMtSPgcSsX8yTp+as3v5zWI/GtxUGvahaXoJBOm+FK7rEQQzzTdem1aXnqOel4T3YKBV+a0f&#10;WY/gHdObRpfaKL9eMp8cATDbLED9zPY540L9wGfB8bSp3TMFQ6UBKEDK52c7U1rdSsd7MkhXs76x&#10;ccb2b7E8aYnZ/bK9m032h3a9tE0B2F+CX90e1nt9rFGGjFtr8VrS0LMbwS/bKID3VGU5goq9ge2s&#10;KZNIR7PLgUIGk/ih3dhinD7IBpM4oWGYxCATj6YdZoBMQGk4Al4q51soZWXZuWAUJ/ljADWWkWaY&#10;44BfZfCadRnoEoRSHSrHynDOnR0ZBZaUfgy0xiDr/ze90w7msXinbMWP4ddYK21c39hE8pxPsu+k&#10;c0woBZwcYGXO8oejuLH2FdM6vr4cmKS0MsNUOmlRWd51aW45sEuaW2PNLEdTa5TGwkbXFsa61I/M&#10;K0AliDUGiqYJxjArXxCLYT3mPWeqOGrXGIIZtGMeA2y8HptTGlTjuTnIH9WhMGl4ORCMeSUMHwMx&#10;M4vk0cwmJQa8BMcYznEp00jBLaUbO8I3rS6dW1qBslEYZbxr5Dkn+WNhmI7S/lK4+QkbgTDTEDNz&#10;SC7mzgEwLrZGmmFrnDw22+1/B4R9+b1TPzxSWblgHktXLWD2shnMXTYF112LiL8TRu14Bbmvioi8&#10;FYPnETmfn8fipTNYuXYJnttX4bpuAStXz8P3kBv+JwNw3+OB904Kj/4HPAg84of/QZlG8vphrznf&#10;Dz7vR+KDFFLb8gi+kYD3+SiCz0XgezSAxVuXsHT7PGJvcY6yP2eL8ty+HFIfp+C/zwvf7R5zdi6n&#10;7/5nPPA940Lm0ySSHySxfPMq5v4wjwXK7HkzmPzdNKYvnMXkxTM49rsz2PfPJ7Dv5ydx8LwJfPnr&#10;E9j7o6M4yLAzv2W68+cwzTwLF8+yvT6k3koj80YGkYdCtgOkX76+rnDDc4nL4NfsT89g7p8pPzqD&#10;WR7nfz6J5fNnsSqzy/NmMcfryX88hpN/sx+n/+4Qpr9/ArP//QSWfjnB+dMK50/sB/kbG5laJh4N&#10;IvtqDOXtnKPtK6B2uIzyV2XkduSQ38053IkS5x9cpK80UdXCcqaC+oI0v2TmxMX5AuOWG1wMN7gY&#10;bqHGBXF1roEqF/bFo1XkTMuMZe4povBpFqXPSqjuraKwvYj0O2nkP8yi8HHOzB2Tr6YR4H2v3unD&#10;6r0hLN3kw5HfnMH2/3MnPv8v27F0/RRKe3Moj6Cb6mpyYV7h4j5zsIDcl3mUD7DtO0tIvZFF5PE4&#10;AnKc/2wCufeKyH9cQf79EgrvF1Hewfy7uEj+jGV9UjRtr4oc5Ms0TE7Ij3Ixf4z3d6aOukxET9UM&#10;NPSlsSM/TGEe5c8p3DOfSzX1y2wVXZnHublwleN0nssJ+pp2zosPUZyqIyuQNlHCgAvitRIX78Ut&#10;8+XUEmBY7aF2ssZ+z5l5b2Vf0epuuVmHwAWPdbahMdM2/1mpT9JIvBtD8tM46nwecs6+absecsGo&#10;nQ+Lm+bUPMPnmt6RRfbTPDIcv5n3MyjuyqF5hvM4N+te6qKkPtWzP1BF+uMsMnw2pR2c739VQvtk&#10;HZ1p/ubP8Dc+xfub5++c7ZBpXUMyy+fPsgRTWic4Do4L5FTQmmf6VS7kZY4nH1H+DppLgjYVtBc5&#10;lwrwnrUr4jLLWnIc0MuZez/J92WK78OYzAzlloHfxM6mQa2N3jf8zp41baFWusc1Ct+p0sJK8pnE&#10;+TzifbR5lObWRnOT398tfNP/Bl9T1mUix3ymxcNyBUPUXyp3vcPvFUWaR1sjn1Pmm0p+qZr8/jUk&#10;gmFcVFd5XuexzLJS7D9prrHegRziyxm++QMbMoztirGuIMU7YH91+WzL7H8+351FNI41OKZ4D3ye&#10;jYk62rN8p7JvO3O6lpbWCCpOq89b6LJ/+tIq8/EeOVbqUx1UDnF8HlNe9u8ix8lM18wa5URfeSsH&#10;y1xfVVHbX+eYKqP4ZYnroSpK/J3kd7IdX3DNcqqOlkwvWU9rhu9yjnmZRcsEs7XAZzbL+pfaXGM4&#10;WmcC4o1Fjgk+T20eMHa2r+dY4TgQmGt52J6g88xbni60uUF1jvm0C2WYc9Zsn/Mv9lWB39Ey+63G&#10;8zq/1y3OHwQtB19zXsX+FiDrcizzqN0b2wXWWeUci89KDuo7xSE6LKPLYy3SQdXH355JAzU3+8HF&#10;PlhwzBLr/D22ghyP3jbqfoEpaWB1udZluTFBLn7r4rwWxOLY0G6Xzu6S/PbzXGBLUKoZYzqOu1qA&#10;9+SnGODi8xHYyq8xTQflVdbN+surrJ9tqUfbXDfztxJn+9XmLJ97iv3DYzMt6MXfiHar5Lmu2xzT&#10;AmG1UIftYltjHBe2yybvVX7OBAop3cqamVA2Mqyfc91hi/MN9k2/s2bmlJJem78nyrCrORjHuPkV&#10;E/QS/JIGGa+32OebCjvrADADU/xd6B+wSnMOeil+dByBLTnJ3/zmXwyMSRwYJkjlwKrvhjmaYU5+&#10;HZXGIJflVZiuHRG8G8MxyRiMORphzi6QZuJIMT9iErbVabPCNrFmZpMcR6NrQTBHG4zho7wyfRyH&#10;2bxV82zNkXmUixCFSRvMnOgz/WgK89e/v9Rf7ai0nNx8QVJO+FCbCKB8yofyES9faC7kPpnlxGKC&#10;coaTjmkUdiwwbAHptyaRfvU0Ei+dQPzVE4i+fhKRV04h8MRRTiq/wOqNu7Dw5w8xdf4bWLjsPURe&#10;PITKKQ/q7hjqgTRfGFnUg2n+6FOo+dN88Tumj81Iji+eFKreFF88aQNfdUrTm0HLnzOfXPXlGCcs&#10;UTSW43x5xlE7E0T1kAflL1ZQkubaZwucHC2gKCD38SxiL55kO0/aLpW57YtIvDOB4GP74b9rD8L3&#10;f4XkCycRfewwVi77ANM/fw7TP3kGC79+Cb5rPkbswX2IPLCfk7y9CN+9F5nnT6D4/gw/6DOoHnSh&#10;ctyPijTipJ3G+xL4kkN8iTTBBMEExQyG+UY7SWqHzNkAP+ohtJYj6PiSjpkk+8HREHPAmHyOGRiL&#10;ODDM4JZAmvyEsQ/kB6wtX2WUridp/sA6cpTvTqEXkgZXzvyAyWm+TCK7SU4kWK7y9xgm5/I9+dHS&#10;LpGLLGM+atpgXQE1aYVpN0r2sTTCBMEcWFPkB7mIbrrMCVnVNGH60uKSQ3v57pJpoiCRaYiVmEdA&#10;rGhpu7xuC6RZWmloKV6mjyyTz1/gTOECFv2CQJkg10jkgJ/pzVF+nmUX6qZFZDvtGeyoWz75FDMt&#10;KGnPKI4i6NAfaY8Jbg0KDbZT2lYjyTkaZgbeBKIYb/Ck0OLExsnrmFkKpghqONpB0pgSaLNdCAU+&#10;FC8NIsEqts12+xP84tGcvKuNAizygyWo1OhhrcaJmeCIIIlA1Ai+CHYJ5A1Yj8ChQUCBH5UlACZw&#10;0mIZzS6vO+wvlc16BZmkWWaATOWqPpZXZTivDZDJ4bs5We9hs8tJYYcTLrajp35k+RuCQrx3+fla&#10;S7PMPMMEeAT2BOl4/7b7ovpAWlBsm5kECjKN2ii4NO4bPR9pWBkQEkTU2JBwnOjZS8yXF5/rhgGw&#10;mvWf+cUa9Z2ZNo7glvWRnq3S6N7qvBYY5P2bRpgAW62HoQE9B3yuC16pj9WvVpbaqH5R2c54MJNJ&#10;hltbBbpUn6AoRW23OEE23r801sy/mO5dWl+Cf+wPOct3dqhUOuXhucphf5qGnY01lsf+2hAI6w2w&#10;1R9wosbnwOO6hGHrXWfHx7XOEGvyqdbhM23zefNZbQ2GllbO8QdVjjGNcY2F3hDrA05Mhg5YEhgb&#10;b6ltQGlTEIyTQp1THBNKxfMjPQJL53x/CUrZcQTMdG1mj6zDjo7Wl6UbmTs6wEmQjGl0vcaFg9IY&#10;JBtfO0eBKqeOsSjM0YRS3rE5o/nx0rXyUAy0WZjTXkfzzAFaBqoYpzpN+4vnKkegzLTHeNR96OhA&#10;J4aN2uKYKo4A0VBlOVBpDJ0kjrki45hWGmKSc1pjDBsOWZfilN7inLLG5osCT6ZZpnKs/J4BLh3H&#10;oEpp5ZTeAWcjKKajZJRnvFukQS/Lw/TSHNM98NyAl8ox4WLOgJQDtvoDjplRfU6dDvwywKVrxnWl&#10;5WVhHZ5TDHxJGG+wTPCqzXBHE8wxj6RIa0zXXQeCOfCLE3AdO4w3YbwA2AiCmemkRFpjMqXsCH41&#10;0WxxITbSFDMw1uZRIIzPqtFslmv/AxA2/fvD31u48HTFf80ygve7EXrEC/cty5i/YhqeB1cQezeK&#10;8FtReJ/ywX2PC6u3rMB3nwexlyKIPB+G++YVrFy5YEfPHS64bmaaW1excj3Dr16C+7YVhJ4JIvFe&#10;wjRusnu5+D9a5CKNi6KZOoIfx7Hw8DICL3iQ25NBZm8OkY/iSO/JmwmX/NuE3k7ArR0pb3fbbpGB&#10;x91sVxilw3nOj8pcTBYRfTmChcsXOH+aZxtWsXirC9PXLuPIBdPY85Mj2PaDQ9j542P4/GfHsfvH&#10;R7DnR5QfHsG+Hx3F6V+dwfJF8/Dd6EJU/s/eSJiTft+Nbrj+tICl30xj8VdTWPn1DFZ/O4fF38w6&#10;2l6/mzXotXz+gmmILf52CnO/PI3Zn53C9I9PYkryz6dx5qdncIrHiR+dxKLMKJlvmfncF88jcD3r&#10;vMuP+MMBpFh38V3O33aWUNiWR5L3nXw3bjtGVo+XUJ+VdhMXx1z8NlYaXNRyMcw+rMrfDxfFtSku&#10;Mqe58GbfSrOlfLyOwoEKCntKyHycQ+q9HLJc/GfeTCP9Shy5dzLIf5JH/tM8qnv4TPZXUNlXQXF7&#10;yUwmo08zzds5xJ5N4MyfFrHrv+7Dh/9xGz79j5/ixC+OIPZKBJWTVQNv2n2utsoF+DzrNX9mHRS+&#10;rHF+y75kf5bZhurBKioHuPjfW0J+mxzh8xl/UkDls7JJaVsRFd57g21oHhXQ4b0dqXGeyvNjddR4&#10;XuF4qPKeKgzL7ymg+BXnv1M1tFeb6HJh3OfidZDjd0zmUylHC0j+mgYJ/s5ja6YNVZ5qonSyjJa7&#10;gc0a39XNrznf5ALexf6crZsJWuUExyfbUDvRQPU023CCdR4pcY5POVY25+jtRS6WRz6kutLScXXM&#10;9ExSmawjx7SpQ3kUzvCZuPlbDHVZfwd1QahZLsan2igcLqHEZ6syamxX8SjrOcnnN+1oKDWZzvxT&#10;zQlcsS0TXMxL++sYyxTkksbXCsuV1g/r73kGaM92zVS0si+PBuuW5tIgynA33x2rfJestNFaaaIX&#10;6WM9y8V6TDswcpHPMgRKajIRXGCdDGuzves5vvszXOgHeL/avdGn++D7MMHvQGETvTTjgl2Ul9ku&#10;L7/XeX4zalucu60Z5NKzcHaF5KJXGl88rjfOYlDeRCc7gPyEDZhGZnLrTX43OxvYGp7F2Q0u6uVz&#10;qs+FdY8LcR27XDS3Nsxksp/nM87wGcfZHu28KBgkM8k0n3eG7/YU6+czbwjSsi/LJzk2D3MMceyU&#10;ORY1vlocqwJgzdMtVBjW5PPuLfE9rj5lvzdsLDf4vHl+hmn5PPqBPobxDfb3ALkvy8h8wt8nx2zj&#10;UB2VL8qoH+R7+AR/E4elmcdnyXqaJ/kcGdY4xn49wf4/zniO59YpjqMzjDvdRMcgGu+DY6rN9taO&#10;M55t63sHBklrDJNPxPok3/U8F/zu+ASz1jgP59gOCAb3OEaatrmGxk7Xw99EmPm97AO+J8oai8zX&#10;C/ObxL6S6aj6y8wA5UuwPHBgpyDkmiNyfK/dIKXx5PgG43Pv8jnJP9j6Fo9fM04wjG2QRlaU356R&#10;X0LzLSbtsgKfU4r9muob7NKOlY1gD+UlPpN5/r70PvNzvIc7DOfvSBAtwL6JC4qxvyja2VLQqpvl&#10;dzXP8SetQI6fJuNUtmCefIJVfHw/hltWV1NQjuU0+G7ocrwImmpXSrWznXVAW5vjT9IQCGO7NR67&#10;eYZn2M5UD/UIy/S2kF+sIr9QRtnH5yJtM5leJjrWroaOAmd898jxfqfGttV5rLLsMtsrjbHOGjot&#10;/laq7Ps252PyOau5IueTDmRif29JE+trO2peaWBsi/GCVTyX1pUglcEqpjf/Y1sOLHO0xXQuwPWN&#10;nRvYGoWN4dc508YRGHPAFOe0DHdg2Ei+ZpiZRareMbBSOIVpHYjl5DWNL4ErHq29FINglk+Aa5Rm&#10;lM7SUqwcpdF81+J4pOg44LxT5pTyP6tzE807edTmSqMpzF///lJ/VfnZOhVA+YSPH0k/qmf8dl48&#10;vGpmjeX9LpS/XEL5wJL5ziof86DIsPyuOeS2zZq5ZPWIjx/ZIAr73Qi/fgar93+F5Tv2Yu6G7Zi5&#10;4gOe70By2xTq82E0V2NoeuKo++KoUurhLFpcBMsHmGmDCY7JfNBN8ab4QU+iuhTnpEQ7WnKyMhdG&#10;dTrEFyTlJNt8wovayYAjuodjXn4Y2M59Ln48V1Djee2IH8UvVhF/awKJl+QPbBr5d6aRev4oEs8d&#10;5mTxFLLvzSD+4kl4btqBxT++iaUL3oTnio85qTuE9AunEXnoICKPHET2wwWWHUD2U97/jmlOXHhP&#10;LrZTPr78iZHWWwEtabHx3gT9ZNrYcGu3S7ad/dvUDpO8j9Z8hJOPENqemGPCGM6jbX64cixLPsHS&#10;DgyLyP8W4xTmSTmO+aWFxvOOdnw0X1wldAI5XqfR9cuUken87Fsv0/pSZs4oEGU+yjzSSpM/siQn&#10;EyxHPsKkXSagtpxAT2aV3gx6LE+gTCaD0m7p5zgRyZVN80hiACzCulNlTiKkucVwLvL7gmGCB0qT&#10;kK+vgsVJ66ubKJuvNGmNCWzZbpHMYyaDKoN5e1mG51WmAJQ0ymTKyDIFm4pc+Jf48SvWTCPM6lPe&#10;Sgv9iuLqMKfjMjUTHFL6fJ15HRAm7TKJ+dEaiaUbiTSHeoJu0vaSllORaRluYENaUOWWA1YEW+Qj&#10;SxpjKkNQRNpNBrxUJssWABGIkglitWlATuaR/RLbJt9hMktUm9V+tlGQTZDHMU9kWTxXXQ6wYxsM&#10;vjlgZ1hlGpY5FARRewTPtLsiZch2KXwoLTZpDBk0E/jqcmIgUztOKJinKzCo9imf8rCvBIgEwaTZ&#10;Jr9swxRFPrjYBmlGmeaW0vBepFEmX1+2y6HBKcEvttngD9uW4n1y7Mh8UBpjMh2U368N3ouVR9lk&#10;OzbZVgdoqt9YX5718dzMP/UfKbWL6Ux7T32iPuK5OcrXffIeDJjxqD5W/+i5mE8txenZaEywz9Xm&#10;cz641P/Kx/53NMDUDl7z3DTIOPbMzJJhG9rRUv2pZ8z7s/tVG9QXfC4GDSVZXguksf9kJmvO+dVv&#10;AmTKqzzSumO/DZsso8tnIgf3nEhsDNewxY/j5oAf0A4n3a2uYyL5XUhGkbbYWqeHtSaftXyI8XfS&#10;z5dYHsseDLCxxvJUjkEswSwBK07o+UE2qMWjaYXp3GQEsihjUGXQ6lw8RXn1wWf8txBMEIkLAytf&#10;dSntKNyEcd+BVoJUjpaW6nLymhYXzyUqV2Wcg1wGlXivozRyyD+GdgJNVpbaOqrDabvqdMo2EZQy&#10;SCaQxXxWv+oTOGI4xcwdlY7hDuwaaW4xbqz5Zfl1zfaMtb6ccOWhMM7g0jg/jwbClEb5RufndpMc&#10;w7Ex3KKMd6RU+n6f1wJco7ymxaUjr50dHJnHIBrHgIWPpD++Zhmsw8Aaz7vKozIojhmmA8V6Brok&#10;XLQIXgmaCXyZ8Frmjj0BLwGwPjocrwawlJZjc7zzo10b2FKcwpxzOwqQmWYY04/SmYmktMBM62sE&#10;vHgULBMIM/NJM40cQbAWF1eM04STYf9DjbDp35/83vJl0xX5rHJfu4T5C6cwc/4ZLFwxg9DTfmQ+&#10;zCL+RhyBR71w37oM761L8D/AOcsTfrteunLOAFjgkYBpUnnudcN7rwf++3ymCRZ8YhXJ98LIfZ5G&#10;YncSsZ1xHuPIHsygNFFBkov1lZc8CH8i1wlcrC7U4fs0As/bIQTej8H9egChj6JmspXcnUHwwxiC&#10;70YQej+MzH7OFeYaBhO8T4c4d3Jh5poVnLpkAQd/O4m9PzuJXT85hh0/O45PeBQM2/PjYzj86zM4&#10;dcEM51mLWLpuBUtXLWH1+hV4b3HDI5B37TIWL5rH/O9nsHTeDFy/n8Xq+QtY+YNMIufg+uM83Bcv&#10;w/2nebgumKXMY+WCBSz8dgrTvziFmd+cYd5pTP30NE7+43FM/ugUZn9xBrO/nMDMzyg/n8D8ryaw&#10;cv4U/GxDQGaS7K/sC3HkXk4h90YKxY8yKO7Mo/RVCZWjVfOjVjlaQk2mkVw41he5yF5oomImUBVU&#10;TpRRkzN9+QHigr38VcUAV/r9DHIf5VH4hPJxAaUdZRQ/LiLLOnJvpVHaxjDtGsm0xe15W9CX91QR&#10;fyVpzzPyeAj+e8OYv3yVfTaHgz8/jUM/O4XTv57E4mVLCD/J57Ati8xnBeS/qiH9WRnB5+MIPR5F&#10;7JkYok9GkHw+geybMuMrcO5ZRY0L8uoZHk/XDBTktxcQezVuZrUlAdC9Bc6feU97Kbt5X3scTbbS&#10;lzweLtuufa35jsGq/IEc75nvci56h9UN0zTqSnOEi+IGF69pjq+8ad/UUdhbRH5H3mBa/XTdTMg6&#10;cooe6DoQbLnJeWmHY6ptELF8QpCRdS23OTfk4tjDtAs8X+RvcqlnftNyHJOVEyXOD7kQditvB9nP&#10;ywi9zDG7I4veChfHnh6qc3xWLEvQUv7bKqy/wvKl+dNd4vtCZnArfc7Jm/bMpQ3XUftYbtvD37NM&#10;O1l+k/XXTjbMQXpzooa2/EwJbDG/gGRjjjLjaIi1V/kO0s6BMotbZbxgEPtffS+TPjlub/LYXGkZ&#10;FJNT96bM6qalgcQ2CZr5uLD38b7lA4vx/fAQ5VNVpHfx93swbxpwjaWG+d1qszztSijo0g5yvpTg&#10;M8nxu5GnFCl8Nut1LsKrZ9FNshw37z+i+RC/YR0umjtcELeYpstvlu08yMX0kIv34b/w+/4vPOfi&#10;fsDFe4+Ld5lJyhyytoluZp3lDPi8eS8UmQD2ZQqptrBfWuwf2/lU2nPSouN1L9DnsWvmpIJcrYm2&#10;QeDCnoKZ1Tb03AWMBPwiQ0ebjM+nfEg+2IqoHq6jtM85rx+tG8RqTbbROMExdJz9cZrPZYLnkyx7&#10;SmaPfGb7mGcvx/PhKjoMazG+ccoBm9Icqx6oon6ohtZpaaixjRxvPS/va5pt43isneLvW5pe7H9B&#10;UcFTwU2NvQ77XDtHCqAK3EpjrCMNP2kJcry1+K7QfdvzZvpWiOUnpOkncMhvVJrPOcexUuD3s7HG&#10;ft7C5toWtjbP2q6qm5vfYI1h2jXS2QmSz8Wc4wuECZRtmlP7fmPDHM13Cvz2yY+XNMzk000AKsNx&#10;lOAYkYligL9fmUly7AjCSmutHeH4DvNeVxsoLle4DuT6JMty8oJqnLvJL1mL9dQ2zDeYnORbHSOI&#10;usa65Husk+T4k4ljjH0vbS+BrizrFhhL9lGPdVEN8plEOFbS/N4X1uy+9d7oqI3Kn1Q7+XsOtLm2&#10;brE97Ef+BluCdNI+o9SD/K3J1FJ1pflbKXOMVFlGfYheW9pg7Aued2r8HXQ411I/cUx3eN7jGB9y&#10;zrqxzn4WXBI02uR4PjvSzhKsopjWF+PkL2xTJpacyzn+xhivfHw+urYdIr9xNMiUZ7xjpIDYWMxh&#10;v/KqbANgDtAy7S3BLANiqpe/MaVVWwxmcf4osCUAxjINbplZo/IqnnGWT20R0HPKcwCZRPe1iSHz&#10;OCaRTp7vgrGxuaTF65r3KXgmx/nSABMM01z3nIYYw0ZTmL/+/aX+il8sorx/BdWTXr5Igygdd6Nw&#10;cAXlIx7Uj/vREGwSADvu5YcvwA9gEJWTfpQOeVD8YhnFvSsm+d1LSH00g/ArxxB64Qhir59C8MUT&#10;8D57GPGPJ/myC6K5mjBH+3VfCo1Ahj/MDMreJEruJIorCZQWY3yZRM2HltLpvLIQQY3h2imyLKf9&#10;rLt+hu06EzwHvuqnAnwJB1E9HmC7fagcUrif137UGF89Ko03+Q7zULym/VY9zON+B5jVTwlOcUL7&#10;+SpCTx2C/+49nCTv4qR4L4KPHUX40cOIPLQfiWeOIff+LCoHgygf8CHzyQwnOS4zuaxOR+z+uuki&#10;X1ac4ISz/JjJBDJl/sSai3G+1EMoHXBbOwyGrTB+VfFJfnB5LtNKk6xpgZlfLGmERfP8IMoUkddy&#10;TB9ygJcc7bfkXD+QQld+wOTIXnGhLNq87kW0ayLTy1l9egSC0o7posCYmThKIydRwEC785kz+5Lj&#10;RD+U5we44PjLkraWHODrmGZcpmJmjNLkEcATXFMdAjYOfKpBPo8crS5HBKx6GU3y2JYk6xTcUjkG&#10;vhxA1ZWWmDSGDFYpTAt8aWwJjvBoQKth0uO5mUZKS6kqyMAPTKnJsBrLcco2cJZvGpRSfolBLcEN&#10;wRWBKsGXIutTW6W9JSAicGFpmIdh0soSrDNIp3JZjvIL0Ji2FsMMDjGPmTMa0BKQUXmsryLo0uGk&#10;qWPXMt20MGmA1XsOGFG8joI3LEf3LJhi9WR473oOFHP2LxglH1N1AZUW1pvyvaWyWvxIq3z1CSdl&#10;0gozWCLwxckMn5m0E02rTfCGR9OQogxKbfYZ+5TjS1qI5gOrwLJzgjosSxpVLMNMEdln0vLSPQgI&#10;GWxMs42mISgAKk0opmE75VNtk3nNr5pgHo9mZqj8JryXKtNJe60sqOOANmnknQNqfGambSaQpDp1&#10;1DMSVOK1NOTUb+pH9angnF1LRnDMYJbg10h7zExkKXrOBs4YNoZ6KtcZc2qv6ldfMa2OfCZrOdan&#10;a6XhvepogJD3Ks0x0xqjqJ/Mt5nqKFR5zrGh8Sr4xudnULLTw6DNOrvOjo+mDcZwg2NrmnAwzMKH&#10;WJPGV3/Nrjf6FKZd4/2Y3zc+/2GX5a0NzefXFj+w0gZz/IXxgzuCTOcAGI9jsCWNrn8DzPSR5vUY&#10;gH03zbegivXbuXN9DjyZOCDLRGXy6JSlOjgJYBudPCMoJQhlYYJSEt6HNMtU1ihOcq5clmFgbI11&#10;C2xRbFdFpjGTR8q3po+cuClOYbpWHcw79rXlaIqxHLVLbRF4EoCiCFaZGeRQQIoLEoEslufAKac8&#10;5XfglsQJd3Z+dCCU499r1LbvHAWqnLyCVoJUXKQIihmsUh61T3GjPJZP6VWHI5ZX+aTNJTEwNirD&#10;QBrTGDDjxFhgy+J1LQjmhFv8KL9gmUwpO4JeAmKCWDoqL8XOBb+6HaYfQS6BMR5l5mh+wZjGyupy&#10;Yi6tMWmKjZzmO+BLR5WrOOVnWIsLGwExioEwpRkBMjnLlyP9sVaZTCNbrX/HNPLHh7936ufHKku/&#10;n8fMeZOY/tMUZi+dxfwlM1i6ah5uaXndsgLXjYtYvWkRgQc8iDwXhe+RAFZuX0LoST+yHwiWpeB7&#10;Igz/w0F473Jj+dpZuB9aQvIrzlGWKigt11CYrSB3qozs0TISu3OIbc8guSuH8AcJBN8Kw/eWH+Ht&#10;YZSn5ci5jQIXqfHPGP92DIltnO9wAd/yDVBf7CLwQQTLTy5z/pRE+uMcPE+EMHuLG8f/vIi9v5nC&#10;jp+fxrafn8InPz2OHT85hn2/OoNjvziNCYYt/mkGrssXsXL5MpYvXsTSxQtwX7WM1SuXMC9A9otT&#10;WPjtBBbPm8bCr6aw/LsZ+K9zIXJvAP4b3HD9cQ6u38/A/YdZrDK/+xL20R9XsPTLKcz94Bjmf3TC&#10;4n2XLmHl93OY++kpzPzkBKZ+cgpT/3wG05SpH/H8h8cx98tJeC5bQfTuIJKPRpF8MorMKwkUPsqi&#10;xEV5+auCabyVDzkQqHa6aovc+jQXz+wP+QIrHC0ifyjP+WiZ87casrvzyHycQeETlrEth/KuEko7&#10;Ssi+LW2wrFM2w4vbmO6tFDKv8xl9kmdYHrkPcki9lkH0qQgyryXQ+LKG/MdFuG71YeaiJSxe7cIC&#10;Zf5GL5bvCmLpziBcD0fgfyGN8MtZBJ6KY/EGD8fSHBYu4Pi5fhWBe4Jw3yCz1lXOeTOcf3GBudpC&#10;ba6JvEwAP2Vb9vM7u8TfgqfHBXsPpWMNJDiu0m9nUNlVRPNEDe05jnGmkcaMdsnLfVFA4Qjnblyc&#10;ygROGkFtaTcFu6hx0V88XrUd9wQXTNNtT5HzV44t0wyqIL07hfJkkfM8fgcqfL8V13m+jvJsB6m9&#10;7PNjNXTYFjmSl2lk5UgF5YMlc8rfnuFi+FQVtSl+w0N8vyWHBoKaS1xgn2b5B/i8DpXQnK0bwKrx&#10;mcnPXelgBVWW05CT+okG2nJ+Ps97cvG+5RBdeZVGzv+nmJf91HbzN86F95B1DBJrqDOdOXhnG1pL&#10;lJWWaaRJg6nGMdGYrhn8EewRCBMMqs9L44z1MVwaQgJcuq/mfIPz1h6G0pwSSGHZbR61A2mdbW/N&#10;NfgsyiidKHPeLTDWRX2Z9+/jNz7N70WObcqx32JD8zsm2FdfZHv5TCwuOzBn+9I+Wi9t8ihAyfdb&#10;VO4i+G1tc7Hf48J98DXODrl4F4AZcPG/xnPzRcZFOa8lBsHkL0zO+ZtnOW9dZzlD2ylSMojzW5Ri&#10;WyJ8Fnx/tJbZtzyqzXoG2q2x7+f73cs2LbQNJlaP1dGcapu2lznFX2T6Vb63V/k+FgRj+b0g7226&#10;yTFa4tqHz5TPv+/md8DD8bbQNQ289izvaYHjcLnP59rmeqrCcVdBZ5LzXYa1GF8bafK1+Vz7rKPF&#10;vNIClPN7mTt25ntcPza5PiqicbRq5TVnWBbHodppDvDZTm14IOjV9fHb42U+AT0BsONMw7HtOPjn&#10;c5NZ8Rm2wcXnwf5p+yj+Lpp+tjXGOZBp6g3RLQla8X7k76vN7zqfgW2GsMlnsnUWXwukbH3D+cg3&#10;2FxXOI/aKXKdwme0rucjbT2KdpWUBlSnKBcVG6YNJk0pOZtvCCxJ64tjo6PNPaQZFuqg6uaYX6mj&#10;xjGlnULlp0sgyjFZ7EI7Sw5b6xg0KSyzW19DS+CqyLYX+KyzbHuR3/fqGutlXwtKFfgtl+ki77Ft&#10;Tvb5LM3BPvPIf19mYKaVtTDrlKYayzOfYKxf8EtaaYJ1VVcL+ekqcpP8DcxX+d5qosKwojYo0AYM&#10;Ad5PlHl4b/Ij1s6wrBLHRYnlsS1tnndrbH9XUHeLc6NNDHvaeZP30uG8jNfyJyu/suaXVmCJRwGr&#10;sSbX2BTR0egSaOLRYBXDBaHMB5nyjIGUI2ONMcsnDS8raxRvJo9nTQNsDOI2Lc4BZWYWOTp3nN/z&#10;nPWM67Oj0gly8VzQSjDLNMLs6LRnHC8x+MV05vdLR4UZMNvAUDtJct5sbjqUX/GaY/Lc0mv+yvM+&#10;59RjSDaawvz17y/1VzIQtmyaVY2pECqnAygd9/LF40WFUj64isK+ZX6kV1GfiZhj/MJhF8MWUPyC&#10;8uUKKod9qFKKX7oYtoLCngVkt08j++UC0wf4UQqj7mZeVxy1ZYq0vFZTI02vMKrLMf4oZfKYRnUu&#10;hups2EwfpRXW9GX4spN/LR6leSUgdjJo2mC1U2yztNh4XhGoExCbCPElHeDkgNfHGXfCzw8t0/K+&#10;6kxbn6TMhiisg9JYYD2UxmKCH9gEcgdWOfliu4+prBTyezihffYUQvd9ichD+zixmkD+k0Vk3p/i&#10;pHkKhW3sgz0rqB7wsO98aMjMscQXf6HGF1HOucfJED/ozg6P7Sk5po9YWxqTQTN17ARSBrPMh5g/&#10;hU5YzvWlwVVEN8nJikwr4wVOjgTF5JerYBpgMiXshDNoh9PoRnPnNMe0k2M/7Jg92q6OTCv/XN0U&#10;JwC8bo9gmXbtVD3S0OoE0w5QC2fRo9hOk+NrppNTfJWltmlnx16C5cmhvPxbqewRpBEg086ZvTTT&#10;CHBlGCetMObpC+aYplXVoFlPGmUyo8zwYyoINgY9GeWjMM1AGkIlB1YIdJmpoTTF8swn2CaIJUgm&#10;GJWVfynFUQxicWKUb6CXU1msOydhOopMIJXONMVG2mKqR7BNbZK2m5lCCn4IZBgMY11sXzfJPk0V&#10;mLZq0EQwR2acZo5pWmISaSNxwlceOe0vNrFW0YSK7Wc7zZzT4JAAisAJ86ostVkwkGIO3wXB2Ne2&#10;O6RMCHl/0kySWZ20vARCBgIh2mGwyQ9thZND3QfTKGzY5EdUYIf3IQ2qzYaAGSdR6RqfbZHPlX0i&#10;5/68L/P1xf406FQSlGIZDDOzSPkG070Jhgn2qG3qVz1PtnVDQCjPdhRaTjm8lpjPLeY36CigJbgm&#10;gCXwJD9h8lNWZll6XtbXTj8YnFJdAkl6/oJ7CtO1+qnCOupsl/k6+7avTUNO2nI8l8mpgU2eC0DZ&#10;OLKyKep79rtp4el+Fc42CnqaySvbYu1Ve5RW7S6yj0t6hkwnbTndI8vWZghb7OvNhiAb26T7k1jd&#10;bA+Par/aIECqNss/mPltU54m299gHTJ/7AqE9QxybQwGjhN87dwjANbtY02wy0wnlcbRFFtjmrHZ&#10;oYmgFo+OWSTPR4BLJo0O4BIM43FdeUaQymSUTh/wNQdCWbjSKK/E0jtHA1OMH8tY00vx0kgzE8V1&#10;B3qN2+e0y0l3DpqN8poIag0FsRgnE0uLU3sEzEZ+v6xtvG/TOFO4c+2ALuY1CObUq/aP0zgaXw5U&#10;Gpcj4CUoJC0qXdu9UxzfX1wUqh6VbWBqANOqYjoHZEkUznL6AmcUhvWUj+Ls9qj0AltOeoNVFIEs&#10;aWqpTAGpb53u61pwykn3Xagl00sHkjltUzsGA4axbqUzU0g7Z74h3wXm64sLE2mAjUXlnRNe9x2o&#10;Je0w1SMTSAEvM5mkOCaSPEqby+AW485phTngy2BYh4tVwS2mcUwgda54LlgMgnGBq7hRvKNJxjLM&#10;ub4Du1o8l18waYk5QGysIcZwi+fvj2Ok2fz3d4088YsjFdfFC6bdtXq3Cyt3uDDxxxlMXzQD1w3L&#10;WL1RWlPzWLpmDp47V+B/yIvQkwFEngki+IQfwUd5/kQY4UeC5hR/9s+zmLr4NIJvelEP8VtSXkPF&#10;00BobxKxvVlEd2Sx8FQAiw/74XnSj8g7UaT3ppE9nEVpqoIyF+jpAwWsPu7FzMUz+P+y919fkhxX&#10;mi/633DdNffMWWfmZc4ZfWemh93sJtnUEpSgBAUIgARBSEJrrXWhAJTWVVmVWqsQGZGRERlaay0y&#10;s7IKgt/9vm0RBZw1Pc98Ya7ay91Nm7mHu9mv9t628t0VeH66jo1b/Yg8FsbWo2H4bvMjdH8IhfeL&#10;SFIW7t7E2M9Wcf76FRz/5jyOfGkGp7+ygMlvrWDxh+tY/5EHayxnUeaL316E5wbthhmE/9cbpv21&#10;/KVZLI3kn2ew9o0FeKXx9W3W/fUFbHxvGSHluV6O8Fex9tUleFi+l3Geby1jnfXIVHLti/NY+2eG&#10;fZlj95VFeL/A8v7uEub+xxjm/3ESs/84janPTmLyf07weBHzX5yC90frCN0UQPiWIKK3byL9WAyl&#10;t3Oon6qYc/gKpXyuzIV4EZUxaUTVuRhumqaSnGPXzCSSYWtcDM81UD5fNp9EtdMVVI/zeMKZO2Ze&#10;yFIyKL1TQPVMFe2pNqona0i/nEHquRRyL+eQfiaL2IMxxO6NIH7/NuJyqv9MCtv3xbH28yAufWUJ&#10;l76zhIXbNrHyWBJLDyQwc0sIy38MY/OxBLx/jmDpZsb9fgsrvw1h/bdbvGdxFI/nTROsI20hLt5r&#10;iy2UuMAvXWygcLKCzLvaHTOL7Ls5FI4XOR/lQv5cE+k38ii8kUXzbA1tLvKr5+rm66yqvp2v2eJf&#10;O/CpXPkLk7neIHGZi/4dVKYaKMqUkmm02199mvnHOVbTdbS1S6BX2vH8nnKRKrO7XmkfJY5nTmaF&#10;bFeL6eUsXfBRvrNaaxzvRf72BOxYn0TgqzpbN7MzpWl7hiZs2tFPfrbksJ1tkolmw8vFspyuL3Dh&#10;zLYJqHQENQQ8prjAPse6xupojFW5NiibxteAdVxO8N0rP1fbfM+E2NdNvgMY3lefpREkE0aJn+8J&#10;HaUJtMp3B8d5N87fvpf18XnpBtTmPtr+rtPaEjyTtpuPR/ZJ42WmroJ3rGcvzW9Ebo9zXdYT6WIn&#10;xfFNsz9Zhhf4vpcvptSO9a3pZ33aKCDDsd/qcU7P+QTTXalxsVzhQjrL8FAfVT2nPs4hMnwnS5On&#10;zm9Zj99WmdlJ48hMILl43/0IV/c+cscdyu6HkInkblv3aQ/txIDz8IH5dVO9vZAbB/nNKk/xN6I+&#10;+PkOlhbfGtsjzauL7NtU3fy/Vfl7akxxzcHfTI/jJhjYD+/Y/RQg3Nnk92Brh+u3DtdDvE8LbfR5&#10;bwWt5JdNzvI7ngHqM/z98ZmSBtnAx/rWB+YbTFqHHY6l7q8gWn26xfpcGxpywM9nRCCsMd/ivefv&#10;VrBWGmF87s2Mks+rNMlaMpu0nSpZxiXGzfB3v8znZZl9FXRkP23nySU+h5MNe1dU+OzULvF3z/6Z&#10;9ht/F51NpveyDD/LCLNsM13UnIhjf1maX4JeH+ODKx8b5JIGmHYHddpgHPvLH2B/7wMHyD4FwHb7&#10;V8yHmPkRE+DpXMGgzbAu7yfvpZzrD1qcT8i/W4Pnund8jtpxjneW33de71T3MRhqc/Z53TdQxWdO&#10;JpDSCCvKfJHnJT5/MrOsMV2Z97/UR6fI+1DgM51j+gK/50PwJGC227lqTv7lv8vCiyyDabSbZH2o&#10;ydUvskz5++JR9XYyvKcRjmWQ9zVA2WigHuR9E/CSaXOsb2bANf6GCot1FBerqK7XUPXyueOx5ue7&#10;RTAtwTHO87ks8Zli25pqH8e7W9tBs8T3Rom/uwbnTwOOyw7byqM0xPYGFMEyAbLLVzi3EniSqSHH&#10;/4qAFcdeppA6CoAZwBLg+pQorR0Fq4Zw6kNBL+axo4NcpuHF/CYCUnZk/DBMYMyZZPI+WllDMajF&#10;Mk2Di+1kO/SfbebbS2EjeDU8OpNKnXMOq7xKR1G/dG3aXoyT9teA6XZ0bXNwl0d5zURSaRgmf2Ga&#10;9w6nMH/7+2v9lU4uo3RunS/BTdvdsTKxwY+6D+VxPyoXN1Ae86N4chXF02soX+C5HNOf8aJ8Zm0Y&#10;7jH4VXjPOdcvvLOA8tFVVLRj5HgA1UWWuRZGxbONmjeBmieF8lIUpfkwPyQRM3OUllltPoK6TB+X&#10;3HVZ5ppsT22FYasJy1Ol1JdjlqcyFeTLMujMOaeZR3BsXJpgfr5oOWmd5vUM42YprKu+GOFEK2pa&#10;VC1ppAWS/OAlTfusqXYtb6O+EuOHNYPWRsY00AoXAki+tYzIA2OI3nUGkdtPmGZY+pkp851WH2Mf&#10;Tm9h+/FJbN5+BkmGl86soxVKol2ooluk5Cp8+aTZH7ZjMoTWXNS02RrTTotN2mwykWyrXdLwCgpI&#10;ZR2skiaYtKfyVfQp3SyPGUqiZEBKAEs7cXZ4LU2oQbGGXpZxSfknK/Al5o6dWA7ddAEyN5QGloCY&#10;oJN2pOzHnUi7SxpHtrNjlpJjmOCRTBIpgljK4zSVGqb5YxBMcYJYAmMy0TR/YAJaTM96DMIJnrF8&#10;waVBWpBHAKxMYRjTuLQKY5ksy0BWsc66GpC5pAEK1mv+x/KKZzjjpKEl0CatLAfXWEae5Ql4cfwH&#10;0kxj2oFpiJVYpjS36gbL9rI6si+MV96RhprOR07PTVuJ9UusfsEzlmFtEyQTxMo7mGLmkENwI4Bk&#10;5p4aK6VVnDScBFByTDscO42pmbXK/FQadRpj+UnjOO2mmG8ouyn2jekN3FTYLkEk8wHWwqDC/hnI&#10;E5RTHCd9gmICXtptUP7CGoJYDBckKjGPxpn3XNp+exx/1a37KeBlOydKs4ppZf4oqGPtNjNHmTNy&#10;vHTPeJ8FwATErgj+KL3GTBp4vDcG0AxAsa0cEzcugll1pmVcVXBI4IljJMilMRI0qrHtdU5C2d6R&#10;fzALlwgmSgxksR0Vjo+An7Tj2GYHwbgYGGnayVl/hX1hXvOtxnxWj6An22KgysrimOj+CoqxnfJv&#10;Jp9in4A45hPMEiQTtFQbdD/VduXRNeu2emVmatpn2u2S1wpXnwwisk9WN8fA4Bvz1tu4Iof5ph3G&#10;yUSHR8GuHacRZSaO8r8gEEaR1pgDWAzjR1bHK5c1ARRg0g6QQ8Al8DSMdwCK+fnxNU0wpjdIdEWi&#10;D7EDSQJYunaO9PnhFvCyMnjO9AatWK5ghINhAmUqixOBYR1WH/OM2ubq4vWezpXHlfMJwFIeV5/t&#10;4ChAxbINWhlM4jjw2rXR9X3kJ0xlCFgZ5GJ9Zqa4OwRdgmkmglgqh+ejcB4dAKPw3ICS0g0oHF+l&#10;GYEvpXFlcgIq+CSNKrbJ0jNtn3lGvrhGGlmjXSKdBpnEhY1MIA1iDY8G0qyNqsuJ5WVZI800p/01&#10;BGeWfqhxNuDzwrRmCjngb0blCcqpX7wW2LJ2GeDiYlNHwS2GGdwaam85DS5Obnlt4EtpBMSGYQ54&#10;cZFlwgWqwgSypNk1FANizOugmI4OlAluNbtc8PRaptXV7korjBProS8w0wgT5FJYx8U5bTAugpW2&#10;zUl7q4F2i2kZp+eP5/+yRtg/X/jM9JcvVT3XLcD7y0UE7/Yh9FgY/nuCWPjxEua/NoPFL01h6esz&#10;tlNk8O4AEk9HkX4+gfhj29h+JILYEzGE7tyE7+ceeGRWyHSLP5lH6KkgitNFRA8lsXDnOpbv8GDj&#10;/iC8f/Jj9Q8+LN7kw/yN6/Dc40X87Zj5u6pzoZk6XsTWk1H4/rQB/50BBO/bwsafgli/YQ2rP16A&#10;//cebD0UgeeODSyxLN/TcSw/HsXE79Yx85MlLHxvDks/WETg7jCiMvG7PQTvT9ax+u0lLH11Huvf&#10;166Qfvh/7jWAtf6NBax9fR4eydfm4TVNrxUDXCtfWjB/YJ7vriLwUx8CyvMd7Qi5ZPEylVz7MuO/&#10;ugjf1zmGzL/+pTmsfnEGq1+axfo3l7D+XTnvX8D8l2Yw84VJzLKeia/M4/R/v4jzn5vC3HXs1y99&#10;2Lh5A1u/DyJ22xZSD0RQeI1zqpMVlE+WOF8soHKq5LTDLnGhO8tFl8zruLAuni6jcLLI84r5t5Lp&#10;WuF0EUWZGJ6qoHi4hNybWeReyZhD/Mqxsu2WV3i3hOyrOWSeS7qdGs80kXkpj8iftx2MeyNnppTp&#10;F3OI3BdH4I9RzP0mhIu/DmDmjgiWH05i7ekUVh6JYeLGAE5+fREnv7yA6V/4sMqxX7ozDO/9LOtA&#10;HtXxOpqrfDZXuki/lcPm3VvIvJhA/Zw03aoosk2599i/03XUzzfMXFK7i8afivNZS6L0Th7Ncyzj&#10;Ugslpi28V0bx/QpyB/MoHGb5glcX2FeOQ+ZQFun3MiicynOMamb+JsBjkGe5ZeaIAgXVGflP5XeD&#10;C/QmF7g5ps1J6+esNLYa6LG9HYGSja75heoIcs020ZTpoEDEdJPze7b9TJHndfQ8fTRnO6a5117j&#10;fCbG9018B+1IHw0unGt8tmuLHZQvyUcV67jURP1iA7WzfO4vNNCcaKC/3DZzSjNxm3DQRtpKMnHr&#10;+FqcF/Idl+S7LLrLOrjgnmsY+OoHucDX9Yq0oLhg97ItrKs500Jrhu+TuRYai4rros927aQuoxfa&#10;QfWSxr6A+hS/5Vt8X0YETZgmyndtku88jktX59psoMRvTfEy547sV4pxcb7zEjtMwzzhNtPL1G7P&#10;mYh62NYw35PxXQOfDZmyTjpT0364byBsr8LvUovfsT4X3Kb5Rel9yG86rykylxRI2Wtz4d75ALu8&#10;T938HjpxvqtT/G6xDw2ftO2aZsbZZT29TfZho4/OKt+byz20FtgW+es610BrjGM1z/vJ+9QbauD1&#10;OE59L9u/yjFnXGuR5SyyvXrOjvIZO8x7OyZfbHzHCoTK9NQ0E5l/SUBTcKvhZNKZQsq3l4DbDu/j&#10;jkwb5/lMCODytyyTZfkOa47znkom+J6f4nt8uoPWJO85n72a7ZjaMdPb0rGiXdfHZUbJ+qcFxZhH&#10;Gmgs3zTXdO9l0qr7y+sdbSAhM1U/f28bLNfPZzbAMUrwfuT5bStx7NuXnQbe3gf2n4aCYR9c/RAf&#10;fvjxNTFzSIbvmYkq74m09LR5ge6ToOWA92bAeIbt8nqndwU7Mm81p/of2E6SgyrranI+w3uo444g&#10;VYXPT5ltFHwqcy7S4HxKu4hW+KyYphfj+Wz0K5fRLUtjjc9YacB7z+8z4wRPd1tXICf92qWyL82v&#10;Kr/xDebpsI6eoBzj2B5dy7fZQCaLLLttO0+qvB3WxeeA5fakJcYyBjW3gYP5+xruGikAJ8f6thuq&#10;r4HKBu83n/W6zCVNw7nIdXmF48v7o7CVKkprdXPMLz9lypdb4XtqvYBWjr/t1h66bE+nxr63OG/q&#10;cw7HcRz0+duSU31e97s8UgTHdiS8P7oP+/scc4NjPA7hk3adFCyTOaRplFHMnJJy5QOZVvJeWRzz&#10;CKpdvWLhAmFmhnmV5wbOdGRZjL8G0pRnCKsc/BLUcuLyqQ2CVZJRHMOYz3Z3lAiAMVxaXAJd0uSy&#10;vDwKaDntLj476gvno1aWjsN5tGCY4Jd8gymt4syygfHDKczf/v5af7XVCGorW6iuRFBfjaM8E0bp&#10;4gZKF3x8eQX4cdxA8azPIFj50oZpjslMsnTOzwmKD5nDq8i+u4T8e8sovL/CD/oqCgcXkT+0iMqY&#10;nx/LbdP6qizrGEdtmZOSaeafDEA7SdYFoDxJ1HxJVHkU9KrOR1CZDPLjvon6QhjV2QjKk1uUEMOZ&#10;TyaR02z3lNP+ql9iOrapKa2vOYbPyY9YFDWBszVOStd5ZBsE5arLYQNf2pGxHUmjFoijKhC2kTRt&#10;rmZIDvpTvE6j7k2znVvIHlxB7lX26aV5xB8ZQ+zhc7ye44fAjzrrq87HEXt1Gf7fHubk730UD06j&#10;sR5GL1fgS6mGToWTjNUkMhyb4qE11E9v8KOxhbbMKSky9ZS0l6Posl6BIzOJ1O6RbI92YOxlq+jl&#10;a+hmK+imy6bJJcf3dZmUrsZQ5fi1IlmDYN0U4wWaBIAMjjFPrmRmc/Kj1cnx45RgftWzXeTHv4CO&#10;drtkXoNIZX74SnUHkDKcYBkA4nVB9bMdGYGmmkEq2wFScC4p0MU6hnn6TOfgFfMJcqUqphnWjTu4&#10;J1BlZocCWow3P2RDEGZ5c4xXXpZhPr1YvyCCNMTkU8t8fbFegSvT7GI+aZKZ1paOAmpst/kZUzsL&#10;zMPyzNeWYA7bbU7LDWI52GZO3immWSRAUmyyLqY3AMM0Bi86lC6vO1a3djI0mMY4M7urd6zfpv0m&#10;EUCydjGttKOkFca6RiaABlEE06T1JRgpzTkd0xwPgTrFqb08GkgZghtrk8AY67cdFnlfDRbJHNBM&#10;Jpm2zrQye2Ra076L8d5IA0zabhnmYTvl38rAJs+dBhSv2R9zai8z2XSJ5xXsM17+vKQx5to1TGtt&#10;4VFjqPukcbRx4rHWxhW2w0wOzWSxZ2HS5nLmilzYsn0GHAWb2H7t0rnL8RX8ki846yvjpA0o0Ofy&#10;Ky3vkcxPBdSUz8pSnaM0An9OTJvQABjvtcZM90FwTHkFuFQPyxvBQjOj1Dha23itcVU6tkXgzIEw&#10;jp1AoeVRHeqTy2tto+wIiKquGvve5ISZZbt7z3awDGnqyXT1ihzjC3LJ9FHaXjsDTtYcVHIAaQin&#10;dE1x/8PkPqwCSHKGf0Uwam8Ep5iX8QarhulUjpWl9EMQZoDKrl16l9aJg1WCTSrPpTPQtT8s3/IP&#10;y1Cb7Dh0xs/0TuPq0+koew5mqczRTo4jGCYIJlNHg21W7xCU8SgQZeWxXmmBmS8thrk2OnHlCIo5&#10;UT0OaAksufxOXH2ubsYJVA3TXANSBpyGRwNTzEf5dFqBMQGpUR4Hv4bpBaJ4PgJktjPkQKJwAbCh&#10;9pdkBM0YP4Je5o9L2lwWpvJcuapPEGswcNcuHctTP1SGzimmXSbzR8abk3uDW4JcOndhfcoOxWCZ&#10;4gW7hhpcBsQoHTNrdODLOb13kMuZQSrO5TGfX3YtcRBMWlwGunRk+Cfi0gqIOdildA6Adc0k8lPh&#10;HaZt87zNxVWL3602f5e8b+32/waEXXfhM3O/mqtu3RmC93drWLthCYE/rsN/0zpWfrSE5esWsfi1&#10;Oax9fwGB36whfIcf6SejSD2bxOYDQYQeDmHr0Qh8t/rh+a0HwXu3EPhzCGs3rsP7Rx/W7/Rh+Q9r&#10;2HxwC7HnE/DfG8DqH1YRfHgDqTfjyB/JI3eogPgbaQSf3sbGYxEEHwzDe6MfKz9eheeGVWzc4uM8&#10;YQOe61fg+fUSok+EkDmQ4fwhhdCzUYSfimDj1g0sfXsRS1+fh/cnq9h+KILYs3F42ab5ry9g4Wvz&#10;WPrmIla+LbPPVfh/yTJ/uo5V9m3xC1OY/yfKP05i5VsL2PjFOgK/8iDwax+PPnh/tGbO9IM/82Dr&#10;t34EtREAx0UAzfvNZax/aQFLcoz/2QnM/f0Ey5lgmdNY+vwMlr44xzKXsMT8019ZwMTnJtnOBfhu&#10;DmCW9Z/8p0mc/tIUxr+/iDk5+/+5F4EbA4jcHkb8gSgSj0aRe51zrvNVgxW1yRpFfoIapolS4SJd&#10;plMCMoUTJeQO51A8mefcqIbGbAPlMzXkDhSRfD6J7CsplN8XUKuifKKG7OsFROXDi3WUD+RROV5G&#10;7p08Mq9kkX0uhcwzcVTe5XzqEudiJypIMHzziTTWHkxi/Ykclh9MYeyWAM79JoDTP/HiCPt5/LuL&#10;mOC4rdzNZ+LRBDYeSSD4WBLbL+SQfKWIyEMJ9i+EEPufemob5cMFK7t4smSmh6XTFSTfznB+nLUd&#10;IwWUpP0k/1fVCfb3fA3F41Xk3i0ZzGtckImhTPicbyyZjfVktrbFBXJwF40lLkblB2qpg76XC+3l&#10;HWSYN/I058bnMrisXfOqVziHHaAoqHiiDO3Y2V1pYSD/WNKcklmdtK/8XCAvtGysZcpZl8aP/EhJ&#10;EyrF911yn3PRneG9KJiWkMzyBJekldOLcPHt6zt/T2NNc55eO817erJmjtYbzNeebaLn6ZqPLoEX&#10;AS75ijKtH0G5Lb7vWI8ctZfPsh3Himicr6DGNgsoSuNN0EvmfrVJAReOzZQgSsuZzU0zbqFt/ahe&#10;5HNwlnk57uZ3jfW1PBxHb9M0iATAZMLWT/Cdl9hBVzAw2DXNtB32VzsVCoTpOEjy+5Hl+55HmSl2&#10;tpRnwLlyn2uJNiosv8r6G4JhU+ynh/PLJO9Tjt+FEr+PzX1c7XLx3f0Q2o1Sml97Te1KeYXzmMuc&#10;g+xzDnwZXWltebtmUlgZq/HZ51zdw3evf4AW739D2nuLQy2puQ7qF1knx7p+rmnj3DhbtzExzatp&#10;ASjeh1m+Rxd7aIy3UXq/ijx/F8XXuE7gs9DncyOtPPkKk6mpgJMBM5YtM8Yaf1/VUyyX9bRnGM5x&#10;1m+1do6/V7ZPcLOpOpY5totsN8egpfvA+qtsS43Pb4P3pD3ngJ3CewbjdM12s60ttq+zzOfQNMgY&#10;Nlc3k1g9m4Jd8msnGNbd3EObz778gLV1/2J8jmJ8jtK8X8MdIU0Dr8N5j8wZdz/A1d2r+MD8gH2I&#10;q5IPPhqKtMI+4LyC90Oga3DVzPv2TANs37SY9ndZjgCZ/LjtfWjlyaxyr8/03SumvTWo72OH9faq&#10;fFZkIti+gsva8EDAjO3YafBZLvC3lefzUuUco3kVOy3ea6btVnbRr/D5EuTi9aBBafEZ006VTKPd&#10;LWUyuddhWJvPUY9zJ7ZJUM9cXFxme/b4HLHtO2z7QHCpx/QD9Z/tUD8Eztp8llluv73Po/PrJbjW&#10;Zb2dMr+deW0A0DG4VQvx3smXmfycRXg/Awzb4D0JOP+WpXn+Jhf5XmI6abQ1kz0UvXUUVvg72+Rz&#10;meO94lj0a/zNNDgmcqKv+jucp3TZB7WJ7dVuk902f/sdzs3UZrZ3j2NtMIx9c1pc7B+vrwGroWhe&#10;qXmbbcikOehVphfoUpzSSsNrmNZ8eg3B1Ej7bAS9LExwjPNoxTnopTIU58JHYExhgl8mw3gHyDjH&#10;NTgm4MV+WBqeW3lO3DXTSjQvHl4732AuXP3Y3eO55qE6Z7rhFOZvf3+tv7InhqrATzCFijeG8tI2&#10;ihObKJzzoXBqDaWz6wbFCme9KDKsdH4DhQsbKI1vojRFGQ84aDUrYLWNirSzpsMWVpneQH1hy2l9&#10;LTqpzIVQndvixySEsjS2lqJoeIamkr4Uqqtswyw/7Cy7KqAlU8m5KD+Kzj+YzB8rl5hXPr7GNjnB&#10;2ORHc4MfwAA/JAxju2pTITQWw5xwOBNLQbiytM9kDrkqM8wU6ptJ1LeSfBG4HSwFwmr+BJpbGTtX&#10;+or6NL2FOvtTPb+F/IF18xFWP8V6TgaQfG0GpQk/etk6smzHxu+PwH/9a4g/dAKVCQ862TxfRvyg&#10;lBooLsU5dtJgY7naWOB8AGWOXWOebZrnPWC/ZOLZmN1EcyUK2yUykkeLR4nMGHvpMnqZKj8KZX7g&#10;U2iyLy1fHO2tFD/ieQNZHfns2mbaWMk0vkzrK8l8Zh4pTa+aab5IA8v5Iavw489z21WyYpBL0M2g&#10;kbS9pP0j7SVeS+tMQEGgyTS45Bcqr7KkLeb8hwliDXI8ZtReSpbnrFM+ykx7K694gTHWJxNLlc04&#10;A2ECZIIvI6glLS2Wa2aW0noqqu3KLxDnQJn5phJ8M20wtU+wo24QbFeabdmS1WvaZYJaBmzq2CvV&#10;cEXgRGZ10taRRpHOBbIEXgyWNQ1AmdYb2yL4YUBM48C6TZON7ROIs3KUt9I0gGPgRHUyndvdkB+N&#10;AicG7JdphwnKsB0G21SWwT/V6UDdNfNDHgXS5HReppF2tPSCbdLSEmgT7GPbWLdphQnMVDjpkSaX&#10;0mmXTuZ1vqwYL6gmMMdr2wGRYqaMqptxqlth5suLZV4RGDL4JxEMchBMmlamPSYYpLQcN2lTabdN&#10;wa0rTca1htppTOfaprFgOo6VOauXRleV9VYkDo45X2k9jmWL94x9YFuU1/yBCSapHINOglU6UlSm&#10;yqpwrMq8H5ZekIv3ykAu26x2Mp0BNsYbAOP9tB01KXbfrFxppQlquvoMbAn2sX8GynhvNS4CYQ6k&#10;qU+ubGmyCag57bShJpiAF68F8wRwTbOM17t15tUmBmbiSNnZ5WRHH/1PASv5XBhCLDchEET6NJgS&#10;gNK5A1D7Sss459DeiYNVLv2VKw5WqRwHmkbxw7J1tPJdmO2EaFpSO9Y2S291q2yllfBa9Qk+7XGy&#10;w3KcNpg+9MrjyjZzxmG9IyhlkMnKdOU5SOXiDGjJp9fewB2Vdxg3SqtyBKhG5pAOhLnyBZUc7HLp&#10;LXx32A4e1S+DZNfScTFj5y6tA1tKxzCDWxSlY7iDVpzM8lpaY59okbkyTNtLonQGpnQ9rEMQS+fD&#10;NlxznK+jtNI4JgbZmMdgl0TlSgTTeG1i8EvpXBtGu02O0uooR/jO2b3g1rCsIQgb8Llz5bs42xXS&#10;jrzuMY9pgnERIjg21PpSesEuZwLpwp0Zo64pAl1D6GWaXoJcDDM/X6bt5cwdTZvsU/Cr22H5Al/D&#10;ePMbZiCNiyMDYcrL3ymfk3b7f+Ms//rJz6z8YbmaeCJmZo6+G1exfN0sVq9bwNp1S1j93jLWf7wI&#10;z/WL8N2wgs0/+RG+fxOJp2NIvZpG8qUkwg9tYfXnK1j+4RI8N3vgu8OHree2kDmWRfZ0AamjGTtP&#10;H8rD/0gQnvvWkX4/hfyZMiKvp+B7MICNBwKIPrHNsjbhu2cdwUc3EHsjjfjrOQTuDGHtx6tY/8ka&#10;fDf5sP10FLn3yki+nEXwjwG2y4PQPRFEH2Nb7mc/7t1G4NYg5r+9gPEvTPM4j/UfrcD7w2VI823t&#10;OwtYYd+WvruI1R8x7McrWPrmAua/MIOZz41j6RuzCNzsxdbdIQgQBm/agE8w7JvL8H6d7fjKMta+&#10;xDIEub4wi7WvsPyvLmCJ+ec+N4GZv7+EmX+cwOznZyjTmPqHCUz+z0uY/IdxTH1hAnNfm0TwTxuI&#10;vpTC/K0bOPbP0zj+5Wmc/9Y8Jr4xg6Xr5rHxW+3OGULkz2GkeG8Kb+W5SC+aA/bCoYJpRUnTq8Qx&#10;LZ8oonyK5yeLKJzIc47HuY58BHGRnn4th/SLWRTfYZpDRVSPl1E5ybnXW0Wknssi82SKkjC/YY1z&#10;NdS4OC8erCD3Iut7mWW/VUDlcB71S1XOt5qIv817+CDH9/E4vM9kMHlPHOd+u4nzv9zAxd8EMPOn&#10;EBb/vA3PIzFssNzlB6OYuSuMid9vYu63ASz/1AfP9z2I3BZG6b0S56J1lC/VTOTvrLFQRttTR9PX&#10;QmmW4ZSmr835ZxMNaV1wgV9ebCDFfkefiyP9esJM3GQCVmHa7Ak+bwcySLyehBzZmxnkQhfVCy0k&#10;Xsog/HCYz00clTHOkbb42yjxHVqU+d8A+UsVZA7nnDaYNG02+TsXeArvoBvoo70mQMVF8AzbMSHf&#10;UjK/429wq8e5p5zVd5zGmDS4lGaSC2TtdjleNygpsCUH7S1ppI3VDaLUT7HfhyoocyyqvKcN0/6p&#10;sU8NaOdPidK3ZUq34CBWbaKJ0imZwMlhfovh/O0vsm3ydSXgJfBzQVpKDvY0JjiWJ8rmd6zH9gsc&#10;qR9dHnfDfJfGLmMQ5hiobav83kZ3cKXMxbF2hEzsoq2dIjf4vgnyGGAf2N+d1C7jBLqcyaTS7ha4&#10;QM3scw4+4PybcwOZPxZZfoHvn2Cf66Eqsu9z3TBRZp19zpsuc569y/k0y4n2DZ41eB9r8oHH9mnj&#10;gbp2bVzh+4zX1ak610fsM8fR/GIxThpznYUmtJtja575NM6rfB+uM579rh6r8tnm74bPc/55/g74&#10;Pmlw7Hqz7AvHpnKsgspB/iYotSMVNM/UuU6pmJlic4LPDuvosk27HBPBTm0WIJNG7TxZO8lndayB&#10;9kXe63HOU7XrI++FnummIKSeBd6fDvvRXevz3nVN27B4pGgA1znT5z1S23l/bafQefaZ5VVOOM2x&#10;Bsuts6wG00oEV+UDrsPfxEBwNTywZ8/GTyaqDG/aDqr8fkqDr0KpcV7Rli+2D83/mjOF/MDAl0wf&#10;5QPsw48/NvnoIx4lCjP5GB9QDJIJwuxdoTD/ZZa1rzCWc8Wdy2eYoNne4APTGNNukpf7zjyxL2f2&#10;HeYV5Onso1vdQ08miYJCZc475FC/7rTCehXODZqcTzCdgJrgm5zN72o38C7naXI0T5GPrd2B5m8C&#10;RNJgkhYU2/Qh+2XHj3BFmm1su/m3MmjEdJdZpvnlkvB896oBKDm3lxN7B9oE8VwbbRfIAp9RSke7&#10;VPK5lsP9+pbMJ5tcA0t4zzwtlFf53l3mO22Nv/kwv9nZXTQiPZTWGqiuV9GO897Id1iF96smOMhn&#10;StpwDdbV4HyozbEYgrlei7+xDucpPYb3OZeV+aRE1g5st0ClM5nkfRkBsU+BMQeamJ79tE2VBKgY&#10;ZsDLRGkdtFJ60wQTFDNwxbyKE0Qbykjzy82Vdc5356fgls1zlY/XMm8c+fUyf2AMG/1nqnOlofmv&#10;8lAYbvNphTGtQTDmG3D+6awPeJ+VdlQmReUPpzB/+/tr/TX9aZRXIiivx1DfSKMis8WJIEpjfpTH&#10;Ak7z69Q6JyWrKBzn8ZQHxUsB2wGxQinNMa+O05wMTIQomyhe9KM4tmF+xcoXfCyHMhEwLa36SpwT&#10;AqXzDzXCIpwwRMyPV5l5ymeY9vQ6X94efuy8/EAy3ViQL+QQKuMhA1ON+TBfoBF+WATeBOBCzgxS&#10;5oezcugvEWRjGjnalzkl89QWdc02+KJohlL8IRfQiGZR43ktmERNProiBdSDWf7QE6gvbqM2HUTF&#10;NOFCaF4Mo3zYg+wrc8g8M4Xcq7NoXGIfFpKcHAew/fAlbP3hEDIvXERjKYR+oYwBJ/HVZBnxswFk&#10;j/v4EUzxZV9CayPPD2UaDY92nGT9q5wErSU5cUoaCGsY5ErzY51DZzPrNLYEmKThleNLKMaP4IZA&#10;H8fCEzMfX12mMZPKsLTJSuhF5UOs4HaKVLh2npSfr0QBMkuUiaR2cXRmkkV04vJJJhhWRVfwTL69&#10;BLkygmhKL8AlCOUAjUCOwFc3zY+x4Iw0YBhuOzla+pIBKtPqEjgTxDHQVXWwi3mcmaDOBa4YbvBN&#10;Is0yhbMe+RBTOMsVSOpZHkE0QT5OAlNqF+NZvomlZX2q28AfRZphgi2mRcRjjcdayzSKBFwGxaEv&#10;MbbLtLnY/12ZKLIeASlzwN7oMH/LII9pT1FMA6radr63zDzPQag9+ZIqtp32FNsjECNYJBNHKztb&#10;4XWdeVoOEgnq8GgaZWX2V2PIfGaaynZpfAYyW1XbZGIquMVxkPaWOaWXyWdJ/eRRAE6AUFpfZr6p&#10;+8V2SBuK53sCd9JoUh9GWlQGdgR4BJfY9jLbqrKGwMu0oCyu7YCQTAeZ3oCfgSWNp+CPoFIX8ikm&#10;CGSaUQaKBKs0fu6oa8ujMtR3ASNBNKZ14EhQUecCWqqL46q6mMdMCi2ObS4LNLJPqodttXHW/VGf&#10;pBUn8KU8vDb4pjZJs059MtjFMR+WP7oHphmmeq0uiuCdgJ5p2TGurrxt7GvXx6b6rLrY53YPV9sD&#10;7Ms8ctTfYXkG3gT02D47qu16nuTnrcs29fsGmpzvLn1Q+ZE0TSROHAYOmDhfYA6WSYNKkGyPE4m9&#10;HYYz/rLieW67LY4gi3yISZSf+a6ZFlJGYMmgkoQfZB0NsOljLlE9w7BrJopKOzy6eE0ElFbXilM5&#10;7trS6jgsx9XpAJIAlQNRrm2jclybBOUUzvhhn9XmUXsdEJP5qCvfdm6kaLKh9AozwEUxLTSm3dO5&#10;xkRga1iv0jrtLQErF3ZNQ4vhTtNKkErhunZh7sgwyzO8TwJSKsuA2lCGUOqTciiCWToyz6BPMQ0v&#10;gav+8OiAlOXddfBKWl3SEpPZooEuldHXkRNQpeW1203ShY8A18gx/kgTzLS4BLR6EnduoKvHia75&#10;+OqyboExxituqOFlaRh/DXINwzomLmykGebScLE7hFwCWv8vDTALYxkdpRmCL4YJeMmRvmmBdZpo&#10;tyQyiVScNML4m+NzxeP/xjRy8jNL35mrRn4TxOaNHqx+cxqznzuP5etmsHlXEKH7t+D77RrWf7KI&#10;wK1eg17Rx2OIPBJB6O4ANn7nhfdn6waqln6wgJVfLCL4YBDRt5NIH84hdaKAhIDYqQIiB+LwPOPD&#10;9uEIigv8vl/IYvNgHOmjBeSO5BF7PYrEO3EUzxRM+6fIhfv2szF4frUO7y/XsHl7AMlnE8i9kUX8&#10;sQgCv/MgcPMGYo8lkHklh9xrWSQei2LjZraJeQI3BxC4ZQM+tk9Ab/W7y1j7zrKZKq7/aA2+X/oo&#10;61j//iKWvzqL5W8uYv3Ha+yTD+G7txB7ZBvb92+bGaXnulX4vrsK73dW4Od54DtrCHxzFRvfWIL3&#10;q+z3F+Yw9/eTmP7sJUx9dhwTn53E+N9P48J/u4Tz//EMzv2nkzjzH07gzH85jbF/GsMyxyn1ehLJ&#10;9wuYuMmHd74wgUNfnsGZbwqGzWLl+hX4bgxg/ZcbbE8Q6SdTKL6aRf4Vzj0PFlHhoj3zWhqJ56Mo&#10;HsygfLSEzDtZZN7LoXSiwus6sq8WEH00gfjjceReTqFymAvwczWUj5VQOCCwVkbx3TKSL6WReyuL&#10;+sk68m8WkXoihdTDCaQf4bg+lzTY1pypmUP3ynQL4dczCL2QRuSNErbeKGPlyTTO3xLC6V/4cY5y&#10;4QYfLvzah/O/9WHyri0sPpfGDMs6f73HfLYFbgog9WgMZZYrzaTmWg/58QqK02W0QvpPQ22GcwWD&#10;wj6yCzVkxuVntYsrQxOqbm4PjVAP5fkGCmMlzpE5p5LGUmKXc8KumQt2fW3b6bHjG6A23kSRfU29&#10;lkD+RBr9ML9LBb77uEjdLfLdWeHCjXUJ1hTlX22McyMPf1Nsl7SoGtKymhLM4vlME9pVsMRntsJn&#10;uz3LuZvM7DwCM1wYX2I6afIIdF2omTP8Ptsk304NltETTJOW2qUqmszbmOFc91KT82T+bpmvo10G&#10;DWzxN77Cvsy2nfbZxapBEzl4Lx3nWL3PZ+BYxUzrDG7JDxb7WT5RdZpP5+toXmigfpoL8GO8PsO2&#10;TPGdwvY05ZdqnvWwvbpuLzY5x2Y5m3zvaffIGN/HUcr2jvn1anOsd9M7uFLjgrj2Aeem+5zn8v2b&#10;5Pub4abVxXvSz+wynGMe7pkM0vz+lK8yfo/3lX0xf2och1XOOxKX0Y/soTrT4npFY6Yx4fiNyXda&#10;B5WzDaT4O9dmGDIHbrLv0vLqb/I9HR6gu8F3s5eyTmHfd/wM571uTLX5fFdR4XNd0S6pbxVQ0gYQ&#10;L6T4fsigxXJbZ5nmIJ99hpff4XqG49U6w3Hi2MlUtcvyuixXZoiCmTItNQ0w+fI6VzeTyeqpEroL&#10;fFbXOe7TDVR4j+S3Tsf6xTo60upaZRmT7BPzCEzWzitdzfzcSfNLppTSxJMmmzbA6LAsaX4JYJfY&#10;h6q0BTU2fG60aYG0v3pb/Ebx3nQ2+1zHMJ9MUKMyNeX48350ovwOJflty/NbWeU3vM1vfY/zo8FV&#10;yMeXgJG0vT786CMDXh99/Bd8+BcJnPD6IwExk7/gYwA8GCT74OOP8IHy8ThKo3I+Upgc6n/gnOhf&#10;Nhh2xbTDnAN9PjP83e7KzLXL8N4HphXWb11GT2aL5gSfv8MO52adqwa/DEYJgLEc7bQoWHXtSJEf&#10;LQNy6s9Im01gj+34gP2ydlIMignosa1XeW07KWp3xQ+0syLj5QON+Wwnxl3WKdDEtsmsU2aa7aH/&#10;MXOCn+fvPDtAM9ZDNcz7leJzV76MrmBXsIOap831Ke+pl7//Dflj473n/Snx/ZQdy6GywnVhknME&#10;+UCTaaggYJ2/gzp/N4Ji2nWyzHtr2nOsv+TSaXy6rV206pyLtJmnwzHrcn63ozkvx+Qyx0Tz38sc&#10;K11LW49j46DXcH5qIIlxQyg1AmIOPjHOgBbnm4Jiw7mopbsGvli2oJadu6PzAaZzwSkX/sm1k9GO&#10;j2qfmUIO5Zqpo81NWe8w/471w9WtvIJhlnYoLk7z4r+BsL/6X90c2cdMS6q6Fje/XCVBrNN+FI97&#10;kDu8hPyRZRSPrqB4bBXFE+vOL9h5P/Knvcif8TkANh5E8eQ6Cu8voXBkjR84n+0kWVA++RI760VJ&#10;AG02jLpBrDCqU0Ezt6zYzo4hvnRDfMFumtTZhvp5H1+8Pr5sN/hBD0A7W8pcsjrPNMssZ2XbfH/V&#10;5QNsXhpfUTTYh4YngZY3aSJn+PWlMJpM216Po+mjbDI8kkE9kkaDx9Z2zjTBGpvSTItzHIY+zOaj&#10;qMn5vvx5sb3N6Qhf7H4UDq4i/+oisi/NmK8wXWd4vX3/OUTuO43K8XV0tYNkIo9+qY7CQgzLtxzC&#10;zLeewfLPXsbab96C93fvYuPWI9h+Ygw5jmN1PY3WFidCvgwqTN9YSqC5SFmIst0xdNhOA1LS2DLI&#10;I0DFD1isgFZAfs3kcD+L3rYgWJHncpxfRD/GPJECuoqL5GA7RV5zxF9BJy4zS57Lx1eqBjnVF1Qy&#10;876cHLDyOsu60kyXKDCdnOWPAJlA0zCdwJXOGWaaXsMy5NvMQBTjnBZZzbSZBMW6MbZfYE6O/pNs&#10;k/qWdWXt8lwiE0EBH2lxCZ6ZFpbCpfXFsbX26VrAS/VLe0rwyWCDwImDKYIZgl4GsiQMEzhxjvSH&#10;5Qs+DUFYP1Hm5EjAiuVKqypDkYaV1SdH+RVXjuCLwBPrVJsEAq2dAl48SrtKmleCeablxjBrm3aT&#10;FECpO0giUzlBNAMxgi0MM62vNNOzXSpDAEVmelcqnPxKq0yAS+3P8j6wXPV7BM+c7zK21yCYYBnT&#10;D6/NRFPO3y1M4My1Sddydj8yRzRfWQJEAlMCShpDttmc5suPV7WNwRCQXWn0sd8amj4OIZOZRbI/&#10;BqDMqT3rMGjEc7umGKhy/TcQZ7BMIg0vF2/3rsy2S6OPaQQPnX80xbGNNbWFR40fxeAm85nJpMAa&#10;y9xvsX2NroExiYE5tkuAa78l3yoyXWS/2GZpsAnk7cvHmLWFdao9ui/sj5UhJ/fy7TXc5dE2JRjC&#10;UvVNsMxgmOowIKZy2UaO0agM+XLTbo97XdbTZxsMWMk0kh/UHU0OeNzVOT+WI4AzhFr7ihtw0i4Y&#10;0uli0Ga/uyxfDvVtJ0pO3nk+YNt2eC3QJq2my7sqV2UMzw0osSyJ6hJYM5jENAxzMGwYb9CJE1L7&#10;4Ls4A2aWV7DKnTsw5PI47Sp++HmUOaRgmmmBKY/VoyPrGoEvK5uTC7bDylBahjtoxv4PyzSAZnl1&#10;rXDFu3TXwi09J9EUp6Gla+dTa0fmicpnZfOa42GQSmWrLMEmhQ1Gccw3qkP3weriRE7xFEE21Wd5&#10;LK8DWa5OQS+FMf0o3NJwwcN45+9LQIthAlmfym/aZYJaBrscBBPUMlA3bJuVI1DG/IJTijeYpiNF&#10;EK0zhFs9aXOxLLXbwBjDzFxRIGuo/aXwDp8fSdfK5LXSKF4QTDDL0nMhLK0vga8h5HLO73k+DJPW&#10;l4vroNnmYqxF4bMq6OUc4zsIZlCszQWSYJjl0TUn6DxvMY+dM5+esU7rXwZhwZvWP+P/2UrVd90S&#10;Fr84jvkvXITn54tIPBfnd7qI+KMxbPzeg+BdfiRfTSD5WsrMIb23+bD+2zV4fr0G/y0+eG/yY/2X&#10;a1i7fhHeG1fhuzcA7+NbWHkogLUHPNh+bQvJYzFkJjNox9nHXB+ltRr8r0SwcPcqtl7i3GGci3gu&#10;OrPHSth+JmbaXhu/8FC82LwliNiDUWRfTLBNrP+GBfhuWELk3hBiD8ewdc8W/Ep/ewhbD20j9lQM&#10;0YfC2LzZD//PPfD9dA3eX7Ctv/Zi4zc++G/wYv3Hy1j5ziJW5Dz/+8tMs4rAb9dZlw9B5gv+IQT/&#10;jRtYu24Zy1+cwco/TmL9n6fh/94SAj9eh1f+xb60iPUvz2P5C7NY/Py0mVfOfPYSJv7uEsY/N4kL&#10;/zCJk//jAg7951M48t/P4sTnJ3DyS9OUSZz/zgxWOa6+Z7Zx6Q9eHP/BMk58ewknvjiLs/80hfGv&#10;zGKKbZv74QrWfuVFhH1L3L+N6D0RpJ9Kovq+0yKSH6PCkRLnjRUUj1SQf6eC5HMZpJ5NcaFfRu71&#10;POJPygF/Fi0urOUov8T0pXcLqBwtoXG+xnljHcX3SsyXRpr5CgKLL2SQfSGNwhs8Z97SiSLkOLxw&#10;qoIM644xfJ1jvXR3GDN/jODU9X4c+sYyjn1nBed+7cfk3RFM3h/B+T9u4uzvArj06w1M/2AN67yf&#10;2pFSu+MVz1GmyijNVTinbnFes4Oqt40yn43ONp+TeB8VLvgLsxUuKhuc8/CdUr3KxeceKr4uitNs&#10;z5mKadoIIOQPFc3UUv6WqucbSLPd6dfinCdznuTro+ntoitIk+S7I8bfufxbRRjOsmqzXMBOC1i5&#10;nRu1Q2BFPsNOcY55TmXytyafW4w3E8Zl/pZnOzZ22pVS/tjKp0sGzQRC2vOsa4EiM7dLDZSOFjn2&#10;nMMt8zu8yUW0dm8M9A1KNeTQXyZ7Ah8sr3FOmkk1gzNVllm7WDYz0Z1tLpo3d8zErnSohMr7ZdRP&#10;11E6XLH7bL7ezgnc8R0w0WF5LTTPN830UuV3VzrmQ8tAjyDN2RLqlziXXWfZW3z/Bfj+Yvwgsov+&#10;Fhfjnh7XAeyzHPFrB8pAl2PId9BGh/Nivs/T+w5CyreYzAfD/C6l+C2KMe9wx0ZpUsmnWXOd7yze&#10;Wzn5l7P3mjTXDEDVOf+vonmR5U6zzRfd+MvBvDS/ZKI6EPzaHLAM3qf5hpkH2s6IZ+q2a2z2dT6f&#10;B8t83qvIv1JE+sk08i9m0DzbRGea9+Ii36Gq66hAYd3qasrvliAk21FjXOVYzX4XAlq6x/LhZaaU&#10;51jf2RpqvMctAUu1UbDzUt00/+Tc3vl4Y3sXemYyWWYZglg13ovKyTLHv+aemwXea+Ypm0kz75Pu&#10;PcO0m2j+UJ5rwIKZqgquabOGxmzdoK58zWmcbeOCKL9bKV6ndtHmdSfe5fx/gHasx2vOk4qc67Q4&#10;r+jsO82sy9La+gAfCP588KFpfX0adn0gGUIwg2LSCBPk+sswjYEypflEPhQgw1/wMc8Vr3Ks3I8Y&#10;N9QgU717rH/Qu8K51AdmOimRiaXMAQc9zjlkSimTyt2rBna0i6JpeMknlhz0U5zzfh6vXHUyNOeT&#10;BpM0wExjTfCLbdBRwOuDYftHAE9h0hCzo0CYRFDMwBnL59gYEGNd8nfWae6hJYf8RT7TAlL5HbQz&#10;fdRjXdRtZ0s+U0n+NvgOqXibyM9V+Y6qojjP99Aif7fLkjpyYyWkT/D5PM137UIV7QjnBCn+jliW&#10;drsU6OrX99CtXUab9bT4Xezw/jULu6jF2qhF+Q0XhKuyDZR2mWlKA7aNc44W50jSZBto3neZx330&#10;ZFLZYTjnRvpPXpsPCkINIZPEmRjqeJlzGr5POB/f4XzZ5omamwqGCWgZvHKgzSCa4gxwjQAV46XB&#10;ZeUKerENBr9YjgnjKQbImMYBtCEE4/WA9asMAblPx0kDzOaUwzpUrgNnLt+O2s7jcArzt7+/1l/N&#10;k+DHOYbKkswWI2aSWJoIUDZQlrP889IMk9P8AD/SHuRPrqIk+HXaj8JxL4VhpzymOVYZ2zSAprDy&#10;aR8qF4OoatfGsSBKZ718QTLskjSsWMd5lim/Y2dZFvOXKbWzG3xBB1A+6kXp2CrD1vjyZdgFZ/5Y&#10;ueBFne2qC4iNfIVNSUuM8TKlnOX5ojN/rGs3SIEyinaEFBSrexjuowScCaRMIhuRPBpbWU5YYqj5&#10;ovxxM3wrhyrLMM0yllkfOekXcJviOJ3bROHwGsrH2M73Pci9soDM01NIPnoe+bfn0GFeOeLXDpCd&#10;aAGBl6dw4D/fgRf/P9fjlX/9I7z9b3+OM//1Vkx//gEsfPFRrH3jOcQeu4TqQgaFiTiibywj9doK&#10;Cgc8yLy2iOybC5wIbaC1ljCtLsGfbqmKTp7HXN0BrVgOPQGuRIUfkaH/L/atE8qgF85gR/6/MgI7&#10;dQNLglXKJwimMpW2Fy0ZAOrJTFLhMYbLfNIkzwlAwUzz5OC9G2Z6HvtJaZOVnQbXEETJH5VplGWq&#10;Qy0r+e3ixE/hKcG1JvoFaT0JKsl0UY7sa6Z9tFvkxIrl2C6TFGk/yWxyIM2vGNsQp2gDgQzDBMWk&#10;DSZwJWCmNigfwwSIpB1kR5ZnwIoijSPTdsqz/rTGgu3L8ZzpBMacJpIzY5N/J7VH2k87BV4X6gZQ&#10;zHRP2ktWhgNeZm4oyCQR/LK8bQNKu+ZAXn1rQuZ6DhZ1GCeIJGDHNCXWqToE29QWlikxDS7lY9tk&#10;kqc+jWCWOX5n3ywd+6B6rAzBKYG1Ub08yqeZaXIJHlGkgSXNrxG0MvNC5jHzxprgjdJJG4z1qn3q&#10;h2lzCRIxH0XO+C8LIim/RFpRgkg6Ml7aVwYhVQ7jBYPM/LTGdincINawHSq/7ECZ6nemiA3m43WT&#10;eRm2w/rNrFEaX1WKTAubnCy1XHskSmPaXga/BLmY1zS5GM92SYNL8Eu+uSS7Fse28Ojkkz6Ytpg2&#10;GpDjfUErhgle7Xf6uMoP7hXKfo+TZX6s5eR+v8N82vFROzoKbglysSwdFWf18VrQ7LLS9ygsQ+BK&#10;u0HKR5hdy1m+Pv7yGSaw1RfI4qKJ57tyqN/dseNuh/1tuGfVgJ/gm8aqPRwTtlNl7QqKtVmGrq0u&#10;Fy5NMTPLk7D8PcoIyEmbzACQIA8/5A44jf6HTecCZppMKE4QTOLSadJiWmnDMAfKmIcTFQNtln/X&#10;wJGAkpVv5+y7gThBtiEUU9wo/R7HhCJwdg1KUa6VZUfKp7W0BKEsPfOxTMsn8GQi0ORgko2D0tq1&#10;i+sbvGKclck4ASiNCesaySjuWriVQWEbPm22qHDVZf63OKZ9xhkE41hLrD7BL/kQ2+HCcgjCHMhy&#10;R9Xv2kBhmIGxoZgGl44mvN8K53PTMzPGEfxyYtpjvJa2l2l0DaGWCc+dv7BP8nX4LJum1lB7S+HS&#10;/nKmjw50CWS1dM78pv1lIIzxgloU7QQ5Alsq41qY4of55UBfUEzATKCs2eLCjHlajGtKO6zN9wOf&#10;hf+dj7D16xc+4/nhcnXje2tY/fY8Fr82g7XvzSF0mxfhewMI3u7D1p/9SD4bRfZAFqk3Mwg+GMLK&#10;r1aw+otVBP60gc27g/Dd6MHaj+RPbAoz35zExlNhJLnQ878Zx+pjGwi/xXnAOr+d6T6q4R5SE1V4&#10;n9jA4i3TiLwsrfQ6CuN1bEvb6LE4QneFDFqty3TxB0vw/VwaXhvYuMXPetnWn67Af8M6Nn/nRegP&#10;fgT/xLbeFUDy+TgK75UQfT4F7y0BeH/hQfDnXmz8dB1+luH/5To2funBxg0+eH+6ivUfyvxz0TTa&#10;Aqxv8zceK087YAZvCWL5m8tY/vIcvN9ZwvrXl7Hy+QWsfmEBa19awtpXV7D2Zeb/whyWPjeB+f85&#10;hoV/GMfq1xZZ5ipmvruIC9+cw5lvz+LIVyZw8IuX8M5XpnDwm/N4l2N9+JvTOPHVSZz56gTOfWMG&#10;p7+9gKOMO/TlKbz3D5dw+LPjOP/VOcz+bB0LNwYw/zM/Fr69jpVvrmDzV15knk9y3qcFtBzNF1HS&#10;8bU84o8nkX42jcLbOZSPl1E+VOL9iyPzchKNkxXUT9ZQfKuAwluMP1xE5YTMJSsoccFePspyjjDs&#10;eMnOy4dLqBziIu8t7TqZZ7l5xB5NIvp0jIt1ma0NkGa98Rdy8N8dw4VvrOLIP8zg7PdWMPm7Dcz+&#10;YRPjv97A+R+uYfyH65j7oQ/rvwog/XIarZkGugF+e7MDznN2UF5rInWujO13MkgcTHF+WjZfVQ1/&#10;m3PtOuRovcj4nDYPkCnlTAul8TbS70rbK2umowJIGpPCgSKK7+XZlyxa85wXbHMB6e2iNFlBc5lz&#10;kDB/y5tcyHr5O/G0zdG4yhegMRND9k07+/X8/P0HuAj1Mf0qf9OLbTTkB2qsYSZwAlgCYfVzzpzR&#10;HOyvcLE83kTBnPoX0bzEfi72zERTZWonQfk0ay+1HJhaY7mzXPSerqF2imWeaaAsbb238yizD+0p&#10;zldkpimfZb4eWqxD5pHFoxUrv8KjTACrR3hvj8lvGvsx0UKdbZRmmgGviw3TQBqscxHOPlTPV3nN&#10;eVyI34c0vx9R9nGN7Wa52mGzu8L2ytn+dB2dec49N1h/cGDO2NsevvMCfHeG+R6W2SjDmivsF/NL&#10;e8o04UzbjPWMVbn24Pw1yPfrlsaRY+Bh+zlW+aMlM++t8jmrnOBzd1p+4spoLTTQ573qb3BcZJK5&#10;wfpsAwC+P1mXzFVVlsxXdb9abGd3cYDG2Tbyr5aQfiKN7FN8fl4vonawgjKfhSqf0cYJPkMcJ+3G&#10;2uUYaJdH3auRhlyH9701zfftXNvuSVfO9if5/F1qGeTqsB7dJ9O249g2NaY8yhRVppTa9EBwTRph&#10;8hHmTCtZ9mzTTFh133ty6i8TVD1na/wuyLcZ21CTjza2SWPYY1/l80ubSzSW+A7n898Js+5tjkmC&#10;30n5YsvvYVDgt7LI72mV323bcZH3g9dySH+5pw2DpDElM8GP8CFFR2lBCW59/PFfKHAAawSzIMDl&#10;4JFpigEOeg3jBb2c9pi7tnOls6ODZjo3sCYgNQRLVy5/BO0yedWc7TtzSZlYmnN+ytUrTjNLGmVq&#10;p9NWkxaXhGV+xPJkommA7hMNNKedJtA1FF47TTB3fnUIwCz8Q2nBuXQK046J2hFRQMxBsCtsw1Vn&#10;Vsh2yrxTJp0dOdMv8nkr7XHduItWoo8670Nti8/2Bu+7l+8BHrWTZH2DYSt8Bnhs891SWW4hx+c/&#10;dSyPxKEU0idyyJwrIMf3WtXXRD3E30qY758Unwf5E8vy+c7x95Hnsxzv8jvJchN8BuJMF++gGu2g&#10;sMHnLMxnJaM8/H0U+QxXOGeRGWWXz0DPaYsNBprL7ZvsaFdKnQtqSbNLkJHXZiJqwjSck+k/Bfuc&#10;S/c4t5IMdlTGZc6vWCbnrQ6mCUZxfqlyeG1mixZ2mfM1AaxROndusIxlCLTJ6b/KHPQ5lmxjq8k+&#10;cx3TqvO31uZzK01/zUOH5RgE05zU6lCY5q7D+hg/nML87e+v9Vdd3UbDG7fdGcsLm6itRaCw8lwE&#10;hUtBfqz9BrEqYz4TaXbJd1j51DrKJyhn/KhcYLqzfn4s11A4IoDlQe0Sy5oIMU8AxVNeisfMHAW0&#10;BNUqY0FUzvH8NNOeXkdd5pAsr3qM10dZ7qFlTmDWUDvvNzNJibTEapcCFGmIKZztOraKCtuitsm8&#10;siFTS/kGYx+qi5yULm+hsR5lHxO2Q6TgVCuWQzOeQ2M7i7oczgfTaMo/mDTjNjkW0gpblikl88o8&#10;ciGMpvyL8by5FjcpX+A4HFlEme0tHlhD9pkpZF8Y54fTh16I5YcyBsGqi0nM3XoUr/273+PJf/1j&#10;PPT//R4e/lffxov/5w9w9N//Duf+x104/z/uxsJ3nkf0oXFOqpaQeG4G+TdXUDns44SQ8o6XZS8i&#10;/cw0sq/MMmyFH6gA6ksR22lSzu4FpGz3wGqTL7oGOll+wNPS+CqhzX52BJEEj5hG/rZkztiKMk5m&#10;lGynnO/LQX97y5liSoOsv53HjszxsnKQT5FGl6DTEDZJO8o0pGSmKPDFMCdMw/olptXEo2mgxShs&#10;j2mPFWRCWWe4YFbFylZa06oyeCbNLEEwmQQyvfKw7BEEM5NBtktO782kkumVT87x5SdKDv9tPKQp&#10;JhhU4iS1zMmTgJi0ngSUGNdPF5m3hL1SFearyiBQ1zSh5JtK4yTtNkErAyTS/Km02F6WK/9cI5im&#10;9ghgSXNJwKnWYx5ODAXoMmVcFkSTZpaAhdqhPjKPQJ3AmWlzaaxk0qhyedTmATtJ9ifLfIWW09iy&#10;/IJbTGcmjoJkLYNstuuhXat/CqMI/knrS3XoXP2vODEIJ+BlcEr9Zv+qPYNyBq+kBSUNLANgDgyZ&#10;2aPO+eKXdtNlaUa1HHSSJpQ2DBBEutroUfrYrzOdQBfzjGCVOY2vCLipLOZnn9QHtVsycsBvYLQq&#10;wOMAlUCbieAY67kyBF2CVDJL3G+zLoNPTK84nl+RqWJrYCBMEM7aKxhm4uCX9cOgnsvrtNUEyDQ2&#10;PDcYxjQy9xQUE/hSXR1eD8GSjqpPWmJXug5yXZEwXLDO2qM0AlnWTp53Bsy3Y2HK58oawigdBa7U&#10;HxO236SHHcqutdW1d1cwjHVIBPb22DdprAmG7bKePZa/w7pM86zDMIrC9uSvgfXIabog2C7jTXqs&#10;Q+COaaSBJtDjzCx3TRtN52aOKUhlMoJWPHIS4rTN2C9dX0tDYZy00AwqCRbx3MEj5VN5Dpw5uOTS&#10;X9PqsvQ6Z9gIanESYRMbm3C4sszkUBpeurYwHZVP0EvnmoRwki3gpXQ6Mp9zbK9wl8e01VQn+2L9&#10;H50P65HG1TXfXxQHpj4RgabRjpJWr9qlc/ZL/3OpNAa7ZPrI/CbMI/A0sLwOQjnARZGJ46DLOHdt&#10;Wl+8Z4JSDoBxcWVaW4xjucrnoJbK4aJPPrkYb3CL99jyqXxdC3yZNhgXNzp2pdnl8rYZL20w+QIz&#10;k0ldd5lGdUmGUOsTmCUQxmuFmXYXF00ME8yyMKUZwi2lb7Y5QRb44u/YNL94lDmkxHyDtVUuxcri&#10;b5H3vNVqVer1/xWELXxj4TOr31qobnxnHcvfmMPydynXL8Dzu2WEH9hE6vmk+QMLPRhC6JEwth4O&#10;w393EJsPbiLxfAyxp6MI3BHE+s9XMf+VGUz/4yWs3LCAxLsJlJZqKC03ETmew8YbUaS5CEifyWPz&#10;hW2s3BuA//EtZI8VObepIPVyDIHfr8H/uxVs3b+JyOPbCP55Ex5pm0lD609+hO7eQPhBtSGCjdsD&#10;8PzGg40bfQjfHkLsvgiSj8eReCqOzIsZpJ9LI3TPJjZu8sD3ixV4frRkGl/B3/mxeXMAvl/7zOfY&#10;+g9X4bl+1eBY8AYvAr/0YuNna/Bdv4Lgrz3YvNEL7/fczpLr317C2reWsfrVZax9ZRFrDFuVE/4v&#10;zGD+s1OY/btLWJDW2LeW4L3eg7kfrODkV6bxzufO483Pj+HA16dx8LvzeP/7Szjy4xW8/4MlvPfN&#10;GZz81gxmfrKCpd94celnqzj8tVm8+09TeO+z4zj82Us4zfsyzvZN3LCBye97MPnP81j45xkEf+tD&#10;/LEYth/YxvbdYSQfiCExlMyTcc6xcpz/ceHEBXv+vSLnR3nOi0oovlFy2kPvl1A/Wzd/RDKtrJ0p&#10;m+aU/GrJDFAO+cunnLP93OslA2HJRzOI3h1H6KZNxB+KonpKuw5WOdZRrPzYi7HPz+LU303gwhfn&#10;cZ7tPPW5GZz53DSmvsYx+dUGEo+lUHqrgvK70p4qm0medils+NqorDXQ2uLCKNpHfqmOxNksykuc&#10;I2Quo7baQfpYBZm3S3we+Uw+lUDhgJz7l5F5rYDye2V0Jvkbm+tzfsl0b2Y4b+a8Kcjfn7SYFuQc&#10;vsYw9m+evy+fwEqHc1QuKld5vdI2f1OlcxWOV820cQSwqueqBrzk90vQRDDMgZMW+msDA1zSINNu&#10;gfLfJa3GxgznaF6+Sxgv7SBzps5xljZRTb69jpZNa8tplwmcMPxC3cCVQIuct5tJnhylUwTfZP7X&#10;WeJCeZG/edZtmkXyI8Z2aRfE+kQDuffz1l6ZSvb9rN/DPJ4hWBH0WeCiepJlzqm/fA+x3O46+2S7&#10;XbrdDtvsi8ZRjvw7Knupjf4K31fzHY5Py+oUvNsJ7bLcAdrapVIabgI4LNNpSDWdmeclHsc0jjwy&#10;3Ew41S7eE7ezJed6m/wexPnty102v2SD2C46gkVMp/vmIBj7zbQtD9sljT5ptPnZnyWO/fkmqof4&#10;/B4omSlknc9Vg9fVd/h8vVFA/WAJnXN1dNgfPet6NuTfrc8+9w1y8hvi3zVIKX9uI59cAlhdll+/&#10;xPvD/BqXFvNJ86s1zns0zWdKWmHneW8vMZ7PS0tjy7C2zFt5n3SPZM6qeyST1vpUhePNe8lnT7ta&#10;Nnk/tMGD/NvJ11x7nXXK/FFjw3T1FUEwxskHXYT9jlOSFJnklfhNrl7mvJrf3cZlztf2OYe5zDkP&#10;z/scy70r+FD+v65+jI8/dJDq4784M8drfsBGIItxH0l7yjSoPrJzQS/BMtMKkzDNKO01rTDKR2Y6&#10;+WnNMKV1cQajpLW1f9WgmEDclSsfunPTzuKRacxE0/K6/HbNc9U/qncEsEaaXtZehasfbLNpfTFs&#10;pBEmCGZpmWbUbgNh8h2mtAwzbTDzJeZgmO2eeEUO6D/gvOEKevIT1ti3HSy7ec4HsrwvKd4njn8v&#10;t8O14gBNvquakT5q3hYKUyVkLxRQmCjznO+lizyf5jvVy+eAz3xlvo4Cv3WFsSpy50tIM21xvoKW&#10;fInl+AzK7JL3VxCsHuO7JMz3zxafRdbXTPRQDNRR9DD/WgXpxSIyiyWe11D08dmK8zkqsC1FtrHK&#10;3wfXED3O4TsNSpNznjZ/r222mWFdOejvsG/dPYYxLefFsoLY7e2gx/mzgJT+c1X/MermfiMZzh1N&#10;+OwJeg0BmJsnak7p0ppFg9JYOVc4F9lDMddGIVZHNdFAKcz3+0oesbkMEgs5pJYKSCwWkFzNIxfm&#10;t0jrSK4v+pzrG5ATGFNZNsfUfPJvu0b+1f/q63HUTCMsPPQVFkVlPYbqGid/syHkz60jf3oFpQte&#10;py02HkJxLIjiRfn02kTxzAZKpwW6Vnn0oHxm3TS/pEUm5/r5U+tM40PpjN92n7SdJMedU3uFy/eY&#10;8lTPeFE6sorCu0uc1KygQinzvHp4FRWGFw8ucuKzwA/FKmrHPKgeW0Pt6Bqq7y3zuIqGzAvPelC5&#10;6ENjMcIPTRIN9quxqvMYtFNkU6aSwbRpgNVDGR4zkCP6ZiCJmmfbNMJ03vBTOAY1mW9Ob6E2s4X6&#10;vKBYGA3BJ5YlDbHcKQ8nVktIPz+J9DPjqLy7zI+3D9X5ECdBSfPLlT4ewMWfvINn/+3NuPdf/RD3&#10;/KvrePwunv03P8G7/8+NOPlf/4jpbz6JwJ3HEXtmAvFnJ5B+fQH5Ix7kD60j9x7H/rCX4+FH+S2O&#10;7SuLKD45hdz955F78BzyT4+h8Mokyhyb+mk/P1BqY9x8i5lmlyBTUmaN8qUln101gzCCTx1pgkUZ&#10;Li2wpLTK+KENS/OriF7M+RfTDpYCbSaCZZSO7fxYhkwdlc92uGRe51Sfk72Cg2BdxQmApaWxxThK&#10;V1phcuI/9O1l5RjUcuDKATTXPmmaSbtMvsLMrJJp5RvMnMOrHwJ7lN0cpVQ3TSE59B/oXD7Aqpz4&#10;8LotR/7FqkEf7R7ZE2zKN6ydcuwvsd0o5V9KWmTySyYR2MoJIqnshmkmyd9UV/1JSAPNQTg55tdO&#10;iQaIBFYM1nQNTgkiqq1ygG/ATBCR90WQazfbNMilHRqtDNVvfrz0P8s8aidJ9ttMKqXVZvE8H0LA&#10;HYE+9YEyMnFUXbYTpMCfAJm0pwSUlLfM6wrDZZ4oeCVwI8gk2MTxcmaZPQetZGJoQM+BrcsyEZQW&#10;m+Io0pobaXAZNFK8QJNAmLSgBI44/qZxZtpvqkf5Va7axHEWkLN2UdgugS/T5JLZpcoXhDNQJxjG&#10;4xAoGbiSby2BIUEdgzZ9B34UZwCJIu0rwaGmzkfwSQCLYcx7mYtslaFwJypX8SxP4apLsKvNyS0/&#10;ZCpDZbnylK9nGmEyjVR9BrmUV3kEvQSzhpDMwlmetMKUztKqP2ofx23Afu8IbDHPriAJyxXwGiie&#10;R51bPK93eJ8Ger6U38oUDHOia0GwHQHCjkR9Ud4hKGP/Bbt22D+DXdIO63PCIO0yg2Q8ZxmWnvE7&#10;BsbY1r5rT1/la3z5URdcG1gaTTj6GPR4rjIsD+thP/YoAkkCZwbQdgXVeG2wSdBLkMlNOmzXSJt0&#10;aLLggJSbwLh4S2dph1CK5/a/bUojUDWEWhI3wZCMrpVe+XZt8jPSwnImizq6sh34cjICXA52sY/M&#10;44CWwgWr2GedXwNiLJPpTWPLdoZUGi5ORukUp3FiOoEvM3FkWovXPVC44BRFYWa+yHRdnndG8Iti&#10;Tu1VF+PcNWV0pEjrzDm0Z3qJyrM4hhsY4znjHRjjYoT3y/JQBNIc5OLiRxpdMnVkmICYRP665Nje&#10;wTABM51TGOaglYAVF5uMFwQb+f5qmbaXAJiEaRRPMSimeINhDnYpTOCr2XRhLR2bXEgxTM+MQBjb&#10;/y/4CLvwmfmvT1eDP/Mh9OdNbD8TxdZDm9i8ZwPb94dMKyxwuxeh+4PYeiSM4AObCAtgHciYRkf4&#10;yTh8tzHNnUF4b/Zg4fvzWPzBvOWXY+zs6RI2XojC8+Amgo9sI/DgFrwsM/SYdnVMInTvFhaum8X4&#10;P53H4i9mEXoxjMypHAqnSoi9mkb40Rhij8axdV8EgXtCiD66jegDEWzcuIH1H63C9+NVBH+2jsBP&#10;PbbD49btAURYV/LpbaReSCDxDOu4exPe366ZBlngp174f7iOdWl4fW8V3p94sP6DNdsZcuMnPP5w&#10;eQjB2OffBuD/iRfrMoH87goC13sQ+oXP6vJ8exlrX2MZ31jG6leWsPTPAmJzWPzCLFa+OsvyFzD1&#10;tXkc+acJvPr35/Hi5y/grW9N48iPFnGc5R/9wTLe+9Ycjnx/DnN3biDybBybD0Yw94t1nP3yHI5+&#10;dgLv/beLOPjfzuOd/3Eeb/39GN7/wjjOfmkSY/9wEeMMm/37S1j9+pztfrn5Gz/CNwcRuyOCxL1R&#10;ZJ5IofhyHvlXC0g9n0P8yYz5/so9n0XhVYa/nEX25QyKb3Mx9WYBGY516XAeTS7qZfIlH20y2apP&#10;tJA5wAXKs2mknkkj+WQSqccSiD4cReyJBMtOce5VROTJHJZvCGHqK6uY+Hv26R/mMP+PHIPPzWP6&#10;8/NY+/E6tu+OIH5vElt/jCN8xzYSj3E++HYW8qsls8SydrrUjoXbAy4sufDjdV27Qa71kT3VQOSZ&#10;LJ+DMHIvJ1E/UUGe7Uo9y36xPalHosjyecqxT/k3c6ifq6C9xHnHBn8zAidDja7aJTmar1j/Wqv8&#10;3ax2UJePJ2kujdfQmefvRhBqgnmX+zzv2u6U1ZNVG5vGBI+TNTNdE7zKS5vpLOdZy3xHLHLBqrxy&#10;3u5lvZtchHr7tjNj+XgJ3Vm+N+a6aGk3wUuc683xXbDUYx0dVI+WUTtRRmeav2NpUxlIYdsm6uZH&#10;zXaO9PS4BqiheqlsTtO7XoElLsIn68gdLbAezj+H2mb1mRaa0jAaam/1Qnx/hXbQZhl1aW3J3O8M&#10;53kyD5QvsTPMO825l0w6R1pRZpbIPGtd89EleNRbG5jJp8Ee3rP+Or9dAmKzMg+sGRDq8LmRNpjg&#10;l3aslLZc6aTMOzmP5bjIB1kvyvdimN/kBL93Kb6XoyzDz/ujzQFW+R0N7ZnGVHuNY2T9ZD3bfNez&#10;PQ2OYflYHZnnckjcH0f6oQSKfMbL0gB7t4zGUT43hyRVtE4P+yggeY7PmUDWJNultnFctcNmnW1s&#10;znR47zhuvMeCV7oHDW1yYP7h+KwssR0cO21K0JxlWvkNk+nmUJNMEFG+45Sv72Fflru8TxxXwUWV&#10;NcW69ZuaaQw3QOA7XJshLDT4jLBs7bQp2eT3ZIv95XjIbLcdoWxzDpHm/KG6hyu9q7ja/4BzlKuc&#10;b+xzXuH8f0nLSjsLyqzwyr7bBfLDoS8wg2AfD319CVB9CmyZZtgQLEkjzLTCFMd0I1GYmUEq3oCV&#10;A2V2bvlGed3RwBrLFSxTWjOZZDori6JyrA7F8dqdu3YKrFkbea78glt2Trk6DL86vDaIxnwCYy78&#10;0wBMbeBR8ExgTCLgZZpkSv8XXBmaR0pbTH7TnG8x1snzffnaGlzh3OwKupU99Ip89oq76OZ4P1L8&#10;Daf5HCT5uw03Ud3gu2BV0uT7i88G3zltPtvNUMec6FcZV16uobbSRGWpgeJsHUX+rrOny4i/m0H0&#10;QBLRgwnEj6WRvVRA1c9nNM46Ej2UA00Huzx1lDwsR875Iyw7zt9KuIPCOn9bPj5X23yGU6w7y3w5&#10;/sbTfCbZvgbDWvJzVtkxU892uY9mvsv4NipJtjfHZ7jG90OL/aO0G4znWqXDY7+vOeIQaO1c5txp&#10;+B+SNr90YMo0+G3OOIRhPNr8cyj9/i7nJH3Uqz00Sn2Uog1k/WXk/CVUthtoZNhHtj3vZx+9VeSW&#10;y0jMZpD15tHK87dV5TuYaxvtqDmQVtnevpO/mUb+9f/KixHU1qKorIQp25CpZNUTR2l+C7kxLwoC&#10;YJc2TApjfuTO+5AX4OKxoN0kzzPs9DoK59ZRmdhARc7lBcy0a6Tt1BhFmeclppGvsPJZL1+om6iN&#10;h1A5F0D5lBeVMx5Uz3t49PIj40FJmmFnfKgxrvzeEkpvzqLylmSeE6IpFF+aQO3AHCrv8PrtKVQO&#10;zaF+inmOr6FydBm106xjUk7sw6gubqG2HkHDL7PIGOo8NgIptEIZvpjzaPBY9SX4I3dS30gwPskf&#10;PMfETCLjtutlTSBsOYLmegxNf4oviRSqc1G2lf1/dQ6pJ88j+8YEP9hhNLfS/PHz4Y8XkT6rHYaO&#10;4I3/dCce/D9+jHv/j+/hwf/zB3jp3/4UJ/7D77D6kxeQO76OZqDANpXQDpbQ8jDvSgad1Sw/Nvww&#10;HvaheHAdtSMc3wMcnxeWUH56DuVnZlB9eQmVFxaRe+ACMneeQP6+cyg+MYHSizOoHFyG/K6111L8&#10;KOXQT2iHQweqevkKulnWlyigaRpj0ioroy+fYZEcuuxDj+Fyot9LceIjkCbfYBIBLKU1h/XS1hKg&#10;EuyquLSCXwbKBLN4LZNNaXUNtbakDTaCcYJotrNlpmrhprWUY/vMRJNlJhku08t4yWmnWbkllsXy&#10;8oJADWdmWWxAPqR2Kjwf+YiqtjEoc0JEkSaU0ljdbIcDaM5hvGlLFZusm/mkWZVnGsGyLOMFgyoC&#10;aKyH/RT82lH+bNV8d6kMmaoqr5ywDwotikwxKdLyEvTiWF1meqfhVsMey97LM32ObWKYfLbtJNke&#10;1mflyY9aWuUrXYPpWY+uOWbWVgE6A2G6l6ybYTLjVB8F8yTS6jKQRbE+cCwMaAnk8EUu314CTTJh&#10;tN0RBZsEWvghEYTak3aW8jS7uNrpO20r5hcM1G6QV4YaVObrSuaelY6ZUNpuiJKaoBevpXXGumwn&#10;RtbrzDFZl2m2KZ7pBL1072xDAwfkzKdXm+m5CN5rMr/AVEdQipNIaTuxDQaiBJz6TgPrspkpCkJR&#10;BKB6Q1NDxlu40suUU31h2/cEt3guzSfz8yVIJKDV3mEa5mF6B8okTCfIZvEU1juCXSMYpjr3+y5M&#10;ZpNX+KG9TNnnR1iaXyrHzCetrczPNMor0NW3Z1b9VNsHDjKxfWqPwqQRN+B42nMtDTXBRgEwjoVr&#10;p/rSww7bKGAls0irh/W58XKQTP0W5OqrrDrvTYvlWZgL130bVPkcsS0D1tlnWX2W0WddO3xOdmp8&#10;Zplvp8H2Nvi74HMz4LHP8pVmIIhmwnrVHgE2jokg0oB9lRaTOYin7A6cVpn56RqZLe6OANUOJwkS&#10;ATNnLnnN3HGH4UonwKVzpR/mEWRSGml0jcoyP1sW7+CUK1vxyqf8u5wUsW2WliKQZaKyHET7pBxN&#10;Ylwe9cny8NrCr0EzhguAWRkurzS2BKtcnfz9mSYYF1EGppwIVlkZKtfGSRM4hguADeMMoI0AF8Xg&#10;Vk95nRgI60l7iwuQa+aO7mjaXjy3PF0eJQbMmH5YlkEtiu0GOYRc7WthnIj2uOiRI/wez6XRNYRd&#10;glSmtTVMJ60yc5Lf4ULJfH/pnGl0LRjGMGmDORDmpKmjyhQEk1YY08nHmCCYRD7CZALRbnX+RY2w&#10;yW9MfmbhRwvV0O0hbD8aRvjeIPzmHH8J69cvwfPzVV6vI3SXH9uPhRF9KorUiynEn4zAf+s61m9c&#10;Mzi2/XQEwYdDWL1pHUvXL2DtF8vw/t6L0MNhxJ5LIPrsNtKvp5B6IwPfrT7MfX0KM1+exNx3FrDw&#10;g2X47vUjP8/veGbAiX8T4YMZBB+PIXg/67ktgDW2w/sbL4K3BbHxOz+8P/fCe4Mfvhu92LiF9dyx&#10;gch9m4g9HkHpYM78NWXeySH0UBj+PwUQfWwb2zw35/jfYb++uwj/j1cRYDmBX7CcX3qx+qNVrMgp&#10;/k8Y9is/Nn7lg1+g7LoVpl9C4EcrCP54Df7vrcHznWUL8zGPyti4nmHSHLtuGevfW8Lqt5cw87UF&#10;HP/iFN743Bhe+cIYXv3KRbz65XG8/qVJvPnVGbz59Rkc/OY05u7wmxPtyskawo/HEZGD+9ez8D0S&#10;w6lvLOHt/3gBb/77M3jzP5zGwf9wCscpY//xPMb+0xmc+vcncOL/PoGx/985LH95Fps/9yB2+xYS&#10;92wjftc2IpStP4URuWMb2SfSKL9ZRPlgiXMjyjvyE1ZG/u0Ccm/kUTxQNPPCyvGy7WhY4lFaRsVD&#10;BRTeo8jB/lsFFF/LI/tCFtnXeH5IfrTcDobBh+OY+PIypj83j/kvLGL2H3j8xwWsfH0Fvuv92Pr1&#10;FiI3RpG4M4nsYxlkHk0h+VCc88AUy8sj9UwGiSeSSDyZRpxtjT6ccvIIF4v3pxD7c9Q03RqnON9a&#10;5CLzfAMF9kOOz+tHqyaFt/OmDVY+U0FLTueXu+aTqXae43tcO/aVUZU2lmCVp41eoMe5Xg8VxZ+u&#10;QLsuCpYVj3ChdqToNLJmueA9W6Nw7rXKd/8W3zUbA5bbhEwJ23PyAdZC6RjbcqzI+WON81D+nj1d&#10;1CabnK9XTGtoZ53vH2kxDc3q5Dh/ENzlvL6F3Dt5VA6XUOdYyh+Zdo+URpoAkzS4pG3WNnNFviNW&#10;+H5ZcvClPlEzZ/07m3tOI+0i849XTaNNJp7SAmsxrYDYQKaNK1yMHuei8wDrOsQxkg8s+Yg7U2ab&#10;OC7sqxy2d1hXz8N39uYueuu85njL15l8n7WmWM/JKqonKgYO5bReJn22OyKl7+F7lWEyQW2vc/4V&#10;4zwhzu9FmO/uCNua4Hs/sWd+xbphjklk13as1MYEVd2Hs+yDYKH6IFNS9leO6gtHKsi+XkDmmSxy&#10;T/E3/jKf1Vf5PFNqfAaap/h+PM37d4jPAvvWPMX6pY3GMTS4KPNEATCKnh+ZPrqNCSgaT9Zf45hq&#10;HGVu2WD90v4TRB1s8hvi4aJ8mn0/XeU9rEEbIEiLUBpkzTmOs/zFySzS4vg+pgiGNaVNpn74OKeI&#10;75n/tdYa45ca6G5wPhDnveF7b5Dmc5Xa4dyf35oExzzF7xLDe2mOUZ5jWOW3v3WFcxbKEIDt78i/&#10;lvOxJQgmU0iZDQo+CQiZlpX8dhnkcUDK4JNglMEpiYNRFqf0vB5BLoNUBqAoBp6cZpnBJ4Xz3OIo&#10;zuG+K1/lmNaZ5R+GgecSK1vluXqtDYwVoDPApbChWJ3KPwJkw35JA8zy8Xyk4fbRUMPMNM0MiDGN&#10;0lOcmaTCnTnkvtIxTM7zrQ75GZOWGkU7TV7mOA76lzmX43Pb4HNb4W8nz2c8x2e8wHtS4jNMkcP8&#10;ZoTvIu8Qck3zHTNVQX2V19ro40zefIQVzvNdeqaI1PGsaYXlz5eQOZ5Dgb+73IkyEvzepY/xvTXL&#10;39VyHcUZvpsX+TvwsZw1PmMsv7bRQoUi+JVbYj3LfEev1lBYKqPkqZjJZG27ZXCusd2mdFD2N5Bb&#10;Z31B/ua3aihTavEGWjk+84UumpR2mb9Z9nHQ2kWXx1ZFmmX8zZX4G6jw9865aY9z9R3OybWDpcwY&#10;TTrSINOcS3M7xnF+2uOcvc85qzTLmlyj1DJsd5q/6wzbxrVbJd1AOdXgdQsNtqESbyLv5zdorYKy&#10;j/1ebyB6MYvwuTjy63yfst2pFY7ZVg49zo0dlHPz2uEU5m9/f62/ykIY5fktVBcjlChKcpY/z7Cl&#10;MEozlPEQChcCKI9TpoIMC6IwtYHiuA/Fi17zJVaa3LR8lbkwKvMRVFiWfI7VVmP8AYWRP7eG3OlV&#10;M11sLsf4QmZdl/won14zbTCZO1bHN1BmuvKZNVSkUXbWb1CsfGQZ1XdnUXlvDnVe1+U4X9pfp7z8&#10;yPpRvxTkRzTIMhh+gWFmSikH+15+cDZRN79hYdTXtm13xYaP9QeTtpOiIFgtkEHdn0Q9wEmJIBil&#10;tcl4OdT3ORPJ6kLI/I01V5h/WRphLEPwjOfVS5ucZKyjdEBmkstME+aLP492poBukZOARBmbry/g&#10;5Bcfwov/5md45t/8GG/+u1/g7H+/FZ6fvYDc2+zb+Q1OzJaQeW4K6WemkHl6GtmnZ5F7dg6pRycQ&#10;v/c8UvddRPr+S0j8+TwSd51F6rZTyPzpBEqPXkT1+VmUn5tD/qlpZO47i8xdJ5Djsfj4JGovLqH6&#10;5hLqx9b5odzmByyJTijNj1QJpgVVrqNfqKKbdtpZvXgBnXDaQFh3W+ad/NEKekmTS5BMzvelKRYd&#10;OrgfQi5pccnRve0uKX9k2bLT9hFYkhaTAM5QC6if54SMZUpjbZAoYZAqGtwysMM0iu8Kkgm+GRBj&#10;mRTBNmk+yV+WgZOCwBonT7mhJhnz77I/0kySI/W+NLJG8EhppTmlPgugCSRZu+pOS05QTBpJJS72&#10;TVuM5UiDSpCn1oJ2KrS6BNBYpjTArD8qT22hmPZUtevAVJptEcBKsWz2c4f9kK8zQbAdwT32Z5f9&#10;McglAKY6+YKVc3yZRVo6QTeO+26matpgIw2rPtuuHTx3c1Vrs7WTIjNDOXg3oKc2qEzri0QAkvXo&#10;fgiWqa81tlUQqqyyBaCYVz7SVCbLUrzMPM0/GM8VPwJXprkl7TfTImM50iDT2LF8wTBtBLBTZl94&#10;P1ydrp1ux02J4FnbQJxgm+3CKGkIsvUgH1qCO07Li3UIPAnsCDgJ8ggo8WiaYBTzecWPluCS+cFS&#10;egGygWCT8jFM6YdAzGlOSZtKEIlhlp75+XFUPVcEqngUZDOzRaYfmT6qXQbb+i6NmTMyv8ExnTN8&#10;f8C8O7s87plj+xEMM82wDstSOoEgfnBdmwXEVDbbxAW/NLYMXOkoQGXAS2MhzTEHAkcaZYJiOy1O&#10;ynm+w3sip/3SGOsLagl4VflcyVyY56bZprQN5mHagYCXtPE49pIB00rr0TZDsHJ4H+t81hu8d6pb&#10;8I3ts/EyeNjjpIPlsE0CZ6aBp/I5rgP+Dnt8rvoqm203LTeOb59j15fmmCYdHAenDcVxNMDk4JOu&#10;ncaXwBMnLgwTDLNJitIMxaAWxfkhc/kMGAk4mRN8TooE4Rhmomumc4CKkxzeX9PMsnJYF48GnqSp&#10;tatwprOwYX6VrfQGtVw5zh+Fq0s+vASXrAzmHWlqjTTArK5hGz9pkwtz0IuLNuVlHss3hFuCVU4L&#10;jQsLC9ORkzpeqy7T5jLgpfwjwCVhHkEuwaweF09dLoZ6DogZtOJ9kKmkwFfLNLkEw3jsCGRxgjnU&#10;6NJ1j/lMY0umkww3kQnlEHzpaPHS7OL9VryZP7Y4mW1yEdXkkecCYOYHTGlNuKAzCNYxANZoCow5&#10;AKa8LV4baGNaTRrr9Val9y+AsOAN658J3uCphn7mMx9fS9+Zw8p3F+D7+So2b/ObeWHwrk0E7ghg&#10;4w9eCwvc6sPi9+cw/c/jWP7JvEGu3NESoq8ksHzLGma/P4OlXywgcF8Q0RcSiL+YNFAWfmILoUcj&#10;2Lx/C/7b/di4Y8MgWfpAFul3E5wb5ZGbLGL7SAZbr6aw+UgU3pt9WPnZMjb+tIHtx6PYvHsT/t+s&#10;I3CLF5F7w9i6fxvBO4OI3LeF5BMxJJ+OIvN6CuWjZRTeLyHyVBzRx2JIP59hmjA2fsN6f+GBX4Dv&#10;p0vY+PmaOeIP3RlG8A5BQC/8N/gQpGz8YAW+65bh+8kaNn7rw+bvA9hi2q2bNxC+yY+t3/gQ+pUX&#10;Wzcy7pdeeL+/Av/PvEwbgOenHiwz//T3lnH463N44R8v4OnPncFLX7mEA9fN4yjrf+/Hi3jra+M4&#10;cd0kvPf4kH2Ti6FX89i6axubN20i81QK+TcK8N8Xw+SP1jH2xVlc+LtxnPuvF3Duv5zHmf9wGif+&#10;7+M48u+O4zjPz//X85j5h0msfnMZgV/6EfljmHOfGFL3J5HU8b5tlF7m/O29MopvFpB9MY3sSykU&#10;30ijKl9Nx7i4khnkSxkUXs+j9J7TMmoscOG0ygXWVBVy8p0/UkGE9yLxTBRlphFAqow1ea8zWNJz&#10;9As//DcGsfpDLzyU8I0RxO+II/HHKGJ/CCP9cBL5Z3Ocq2WRezqL7BMZZOTX7DE+Ay9kUXmzjMyT&#10;WUT/FMH278OI/mEbsT9FkX0widIzGZRezJrZW/VdLpR4jytHyqgc50JQvpvGudg6wwXfKS4ozwpu&#10;sU9HiygcYl9OMs0lppnm72pWwIO/lekmiseKyB/MocZ+9JYEc7gAnGC6qbqBnTbDZDZXFwA5XbMd&#10;GAUK5RuqOd4209Li4bxpi8n8T4DFfEUxTfMCf79nmvY81s9XDarVmU+gtj3J97x2Fpxqcj5eRd/H&#10;99LmLtosQ5ClOTn0P3WmjspJ1n2Jcyn5FPP2DViVjrndI+XU3XxXjTc4X5UmF+PnuDiXz7FzNXSW&#10;+L7x7LjNA16TFmAeTY5Fm32SM/8ORSaNAm+Szizfd/N8B8n0j3VrN1G362QDPdbfW+0Z6LHxZpoe&#10;+yttMQes2F4+IzKvba1yXhrhtzbL706G7/ksvze5ffTju6b51NMOkBs7DjweK6FxkeM9x/ftAusQ&#10;jJPZqTY9YBvyB2SaywXxizlU3yqi+h6f14Ml1N8vo0apHmF+ttGc78sh/tEKmmfr6DB/i+XXz/Ja&#10;oG9KQIzv2gW+L2f1HHDMOD7yiWbCOm0s+FzIr1dzlkfBMGmnLbLPY6xDWl5LfLd6+Gyscew45qYh&#10;KM1G1cGx046fTZmwLnN+sMn5gwBYdAetIOve5DPC/nc3+f1PMK6wx/XAAO0ovzlJfh+z/KbmOV4l&#10;fr9ru5xXXDbzx13tmirTx+4+RTCM14MruLr/kYnMDs308JqfLQeBDBYN4ZOZCRpA0rkglkSg6WPT&#10;1ProLzDtMQei4PJYPlfGSCtMqUfgzMozWCXhNZRvGKc28GjQ7NrRla9yXP06OsA10lT7BK456GVQ&#10;a5jHmUL+xWmGsZ+2UyTFtdmltzQCYOq/0pgIdn2MKzzfVx4rZ+gjjHJVmmGMu8Lx0+6aOwP53KJ0&#10;+Mxy3AdNCu9Br8znN8/nM8v7mOM8IreDeriDqofPwHIDhcmSmUdmL5SQPMp323G+sy7yPTVVQ3GM&#10;4ScLyJzgt+5UAYVzZa71y0gdyyFxKI30kSzjcvwW8pme43tstoY8yypOV1Car6C6xt+0l++TlToK&#10;vC4tVFFYKKPs5bsmxnlHsodKsIWSr4mSt4H8AtuyWOKane+vrRYqm3yXbPN3m2XaHJ9d+SQrsy81&#10;/n6bMp3cQZvnnC3Ysc05rbTDZE4ps8p2Y4B6pYtanu+bAt+TXL80OBducy7b5fxWjvcHA8EypuPa&#10;pcE1Xkf/8WtzvcucH+2hUe6jnGQbI/zdBxvILpUROZNC8OA2Qu/GET6aQvJ8HhnOBWJnstg6nkD0&#10;UgIVKXlw/qz/QJVm2nAK87e/v9ZffS2K6nIE5fkQqkvSoArzgdxCeZkTjeUoivPyF8awqSCK0vSa&#10;CZkUxjf4gPtRuRRA8cIG0ifWkTnlMU0wS28wLYISyyuzPDO9XAgxTtpiG2ZqWRvz80UcQGXcOdCv&#10;XJDvsICZ90ljrHh8HaVDS/wwLHKCsGCgSU70K6fX+VEJoja7hep0ENWLXobJn5iXH/kNvsiDfOmz&#10;PJYv/2Zyql9fjJpppCBXM5RCPZjiMYvGBo8Bhm+l0QgmUdtIoLmZRjOcNaf61XU53I+YuaU0wxor&#10;MXPAX5MjfsFD9r98woOiNNfeZxvPsm0rUX4kWEYkYw7ti8tJLNx8CGf/+58x8Q/3YulrjyP08zeQ&#10;vOMEUpTMXSdRevQSig+PIX/vGQNY5WcXkH9iFrlHp1B6bh7VV1dReHYJifvHEb3zHGJ/PIn4bw8h&#10;edP7zHMWtefmUH+FaR6bRuq2k8jcfRalJ2ZQfmYBhYcvIf/IOdTeXkLnfIiTAT+qJzRWQbR4/7vb&#10;OX6sHETaKQks8UdK0S6OZv4oACYQJa0uaXsJflFs90mKHNlLU2uQZJ6YNMfy6Gd5ZJn9IhfhJb48&#10;pAGWrxlk2SlzQV3gAj3H+qwOaYtVHZwybatPrg36sGxpmRlcK/A6IzDHfBTzE1aomamdAI/8oxmI&#10;qfDDnGe90sqSKaF8eaVZdpJlCEDlWD77aLs/yq+YgJZgmupJS3OOYRUBHbazwgkSr83sM6/0dTPZ&#10;c2aFrEcO6iVF1iczTmmvcUwEvwZ84QmGXWb4fo5tk5ljqoo9tsU0wyjSSrvMsdmVZh376uAX45le&#10;Yyr/b6rTdskUzOLL+kpT2k2ceDR6psUjLSwbW/Wf6RwkFABsGogyZ+oGvXheYX1sv0EvhhuQsjHT&#10;+RCoDfumcbzMj4Vpb/FDYSaOEp1rfFSmxk5jovwCgYrnWKj9MvV0+VQHyx3mMaCm8qXdJD9eglsG&#10;lAYwDS0BI9PsGoKmAYUfDTl4l7mdINPoWo7kLVywycAS01LMPM+E8RYmzS2KATGGmcmjoJiDYfsC&#10;VKxTzu4dBBMYc2XpfN9AloCX0/gyh/Y7ateeQR35JTDotcd2cMHufF6xjTyXaaDMC00LjB9Z1SfH&#10;+WqDRGDKmTdybBocR4EvwTreBwGpaz7MlFcQim01SCY4JqjEdgsqSYNrwHKtbDsyDfMJpO3wI+78&#10;ibFMlcW+OE0w1jWCbKbpRRFUY53S6lK4tL4GFi4REON9Z707PeZnewQjBbt6fI56vNc7tS4GvL89&#10;/nakYdbj89attniURpnawEUOy+22mYbtsB0uOc7mtF/3kvdW/snczog88to0sXYFwHhvKU77ahTv&#10;zh3o4uRihxMZQSUeFW5wzcpyGmUOdo3yu3MDWgJVBsAcnHJlKp4LpF32ldcqyyCXgSqXx+pTuj7H&#10;n/Uo3EwY7ch2UNxOjbuUHYNUTovLlTFqq5WhNpjIub4mZK5cp2nFCSvjnAnjSATEHAwTMDNoRukL&#10;hBnYYh4DVhxzwTPGmekky+3yWXc+wBgv0CWYxaN8fTlg5s4FxGT+aNCMx7bE0ji41jJn9rzHyq9r&#10;A1ucVBrkEkjTUdcOqkkEubSLpANg7noExTpKaxDMQbR6gxPeFp89/paYtlL/F0wjJ//hwmdmvjBR&#10;Xf/mCtZ+sArfr5yz+PCtlD8FsPl7P3w/Zdx357HwtWksfHMOi99ZwPx3ZrH8kwUzm4w8toXNh7bg&#10;+ZMf63/0IvBAEJGnIoi/GMfWYxF4/xxE9LltZN/NIvZGEoEnwvA/sIng/UGE7vNj82HW9XwY8QNp&#10;bL2YwOYz0iBLwXdHAGs3r2P70W0kGLZ5TxBrv16B5zfrCAt8PZdE8qUUYs/EEX08ajAsdOsGtm7f&#10;QPT+ELYfDGFLu0o+EjWTvvgjSZ7HEX+c6R8II/bAFlJPOo0kmRImHpIGVQjBm4Lw/MiD1W8vw/vD&#10;FXPIH7kriORjMWSel3lgAvE/h7F9+yY2/7BhGmqbt7EvtwUQvFEgzAsPx3H1l+tY/Pkaxr6/gLc+&#10;fwHP/t0JvPRPZ3Dgm+M49MM5HLp+GQe/v4wjHNPJ6xfMJLXwTgHZN4rYvj+K0O8DiD/MueT7ReQY&#10;7vtTCNNfX8TkP89i+mvzuPSlWZz/p3Gc+/w4Lv7zFGa/swjPT7zw/yyArd+FEL11C/HbI0jcHUfs&#10;jigS9/IePMnF1hNJpB9PIPdsEqVXsyjJqT7Lrx0to/J+BdL2ij8YRerRBErvFM3kq75c5zyFv9PM&#10;ZVS40E++zXa+zsXcm1nk38rZefShBLbv2Ub+pSwKb+YRYR/Ct0cRvY335ldbiPxmy9pSeL6AqvyE&#10;vUF5uYTMo2nE740j/0wOtXeqKL3GheHDGUubvHsb6QfiyD2eQfFZLhBfyqPwWp5tLqF0wAG90oE8&#10;aidKaApQyBRvTDsAVlA7XjXn+QIsTfm2Wu6YtpJMJmWS1pZp5Ap/j2sUmWAKkMkUcY5zCPnWWuuh&#10;JZ9d2oFxsoP6qTrry6NyoGjaZ9p1s3ioiMb5hmlJtWa7Bm7kD6wmrTqK7dZ4qe2g1OmKgR5BI8GW&#10;unZGPO3EANQ8F46TXKgKJFl7+d5Y6aEx0bbNDKqnSjyvQf7MtOtje75nDtrrp2pm7tddYpvZv966&#10;wJbziSUY19bukWNtPlslFN9i24+wPjl2vygzQbWd74xLHBM51p9gvat8x3rZRmmisVz5+GowTuaQ&#10;vTW+/9bZrvUd62/VYBjbtFBHx8e53Ba/fTJ3lEP3NL8/Mb7Pt/k9SPIbwmenH99DJ9BD00w4e6hz&#10;vAryTyffZjITZVuK7+eRfzODKp977Yoqv2qtMbZB9/Is+zOutjbsvMVje4LvPba7w3uvTQKk/Sdo&#10;aLtxahwY15KfNY07+yR/Xe1Fjpec7/M+m784+ezivRb8ksmj4KQAaIdjqeekxTFvLgj+CbJqZ1DG&#10;81q7jMq80plMMt2CyuW73yNQxvsU4LMV5Ps9xHsT1bhcNunF+Q3Z5jcnzblQ6Qrngvvo8rxH6Wf4&#10;7cozbZXzouY+5zD7nGtc4dzlqoGYfoPj2mI5PZnvMY4i5/P7+1cN4FyDYR87aDXS7BqBKDNBlAhE&#10;CTTZ0UEvE8Z9PIz/WD7ApI1lgMuld8BJMEtQyuUZQSh3znQG4FSWO5eJ4zWNro/YNgNcTsx8U/lG&#10;eYdtUnnmF8zKwjCvzh3o+vAvjJMozEQaXR9aPpVrGl8ffYgrPLpyhsI4aYLtC4ANNcCsbOXTuWDZ&#10;Bx/abobSQNrl+A46l9ESGKrw2a/wPlU4n6nuolvaRSvD51m+vbY7qPj4m9vgsxHpouZtIz9bNT9h&#10;tTU+r3wWCnM1FKdrqPM5KV6sGPQqnBEQKyHL8/Qxvk9Pl5E/VUb2KN+rRx0YyynNRb7zJh0Uy02U&#10;WC7f1dqV8izjBMoEx5aryM7yvbRQ4jq8blplhbkSKh6+Z0JN1EL8DUXZvgyfa8G8EvtT5m+6zvmV&#10;YFedv5GqIBifQ2nCmYYYn+0Spcj3CtN3qgOLb1b7aHBN0uTap8O5sfnz4lyty7m+rrucD3c5H+/b&#10;XNVpi3Xau6ix3mygivRyEUVPjW2uIXo6g+A72wi/G0P6FPs9xj7NVJCfqmDzvRjWX+U3/UIc5WiN&#10;9fE71P+bs/y/+l9ZZpHrMbdzJKW6zMnKfAhlaTvxurQSochsMsqHMIzcFCc4M1soTIXMmX7ujBcZ&#10;mT0Kks2HebMDjA8wTwi1YByNSBbVYAal9TjDZG7IMueiKF7aQvF8wBznV8dZ30Wey5k+yyxPbqEy&#10;Ptwp8hzljJ8fqQ3UZ+X/KoraXIQ/vm3Ul+KoL8ZRZXh1OoDa4qb5BGtod8hVToykqcYyq1NBNNmP&#10;lk8aXzHUN+NobaXQ2EzwPIVmOI3Wdpo/riQqimecwgyMqax1ppOTfG8CLT/D/UlnHsmw6vy22xTg&#10;rJ8flg1OVFjfmAe1+SDrSKAdz6DGMSgscaL71gq27z6J6I0HEf3VW0jecgjZe8+j8Ngksg9fQOb+&#10;M8g+cgHFp6dQenYWBR5zT4yj+NwMKq8to/TKIkrPz6P09Czyj1xClunTd51C+raTSP3hGOK/eR/R&#10;G95F4qYjBtOa73rQPrmF6ttepB8eQ+HJS6i/tojqywsovzBHmUX5xVkUX+PxyBIaCxF0NvMGvnqC&#10;R2VOBooNZ7aYrUAO7ztR51RfJpMCYzJh7MYL6CZkWulgmTOfdCaUMic0X16CWilOEBIVdATWkvIV&#10;5iDbgGEyy+zE5Y8sx2uWLT9iMeaPUhgvLSvzFyUTMgEvgbt8xcwo5fdLsE3O9wXOdobwxXafFGSz&#10;9lN0Lp9bGebhUXXusJ5dc2bvoJH54qKYdhgX8oJAZmYowCRIJA0mwRtpQfGlKT9cZsooeEUxiCXI&#10;Jc0u+RFjH3firFvHZM3ENL7kM0zaYjGXxvJKi0ztlC83tY1h0hi7LK22PPtcEHAS7HJj0BecY5w0&#10;rcy5v3acZNuVxkw12R9zni/4pTBeO+04HgW2BK6Ul2n3y+prxyCbg3zsnwFLjqUc9TO9xkMaZNIS&#10;2+G4OHNHjQHLY3/URmkB2oYA0iqz8+E4mkmkg2CCbPv8uJjWl+246ICLTPoEwkYmfablJcDEBbvb&#10;RXEItxi2NxAoEQjbNehkoEnn2mGGYs7cGS6n67s7u9gXmBqCM6VTudIgM7DEeu3IsuUvawRipKFk&#10;jt91VJhM7lSPHXXN9mh3w6FvKwNeOl6+jH3KlX1O/vYvOxjG9KYhxqNpgLFvAmum1WbCSbdgVJtj&#10;zKMz3xQAc5DK2igNOWmNCRZqbGx81D4HBXc0VvxIW78Yp7Ha0XgNx1faW2bayWtptBm8Gpajo0E/&#10;hstc0ml/8SNNUV4H7njfG4JpgmH8fbFd8hGmHSzlT0zXBtb47JhGJp+BAZ+FPn872qRih8+BfKH1&#10;q9I847tFRz5rpsUm2KYymzyyfQO2W5pcpvWle83+mW8xgSgDVAJeAmDsg+4D74lpkDGPYNWeaYM5&#10;CGZaV0xzzRRS1xw3B8Y4UWeakSitlU1xQIphdu3inGbYEFYxr8Vz3PU/e253R01s2H/L62CXgSyB&#10;LoEvhhus6g5BlWCUzBcHglMMN5g1El07qCUn+U4LbBSuay5AWE6HaQXMdN5XHEVlKcyAF+UTAKZw&#10;dzTtL943pxE2BFRD+OV2fWQ6ho92czQtLz6fLkxwjIullkwWHehqtbjoEsAy7a3htYEudy2wJW0x&#10;hbeGJpIOhjmRFlizqTAXbukYZuGWj88lf2OtVr3Sq9f/FxC2ft3CZ/zXL1e3bwgg8Is1BLUT5M9W&#10;4P/hsvm5kgP9xS9PYenrM1j9wSKWv7+Ema9MY/obk1j++RJ8f/IhcF8AG/cGsP3ENjKvZxB5PIK1&#10;m9fg+b0Hvj944bmB6f7A77h2knw1hdiLacSeTyL+cgpxXksjLHsojzgXv4FHwvDcHsT6n4Lw/jGI&#10;jTs2sfXAFgL3bCD8COdR73KS/E4ekaejiD0VR/LFDLafSZnmV+rlHMMSptkVvG0TwT9uYuM3G9i6&#10;bQvxh2KI3b2FyC1+hP8QRIRx4Zt8iNzsw/adm5xjbCF8sx/Bn6/DJz9hP1lB6EYvYneEkGDe5GNR&#10;pJ6LI/9WHonnEthmW3KvJ1A6XmTbi+yL+r2N6ONhc/yfP5RBZayGNBf56/dt4dS35/HqfzuDp/+f&#10;9/HSfz6Mtz57Eu/803kc+vIkzn5vAUt/YFsejyL5DOc8T6eQfJLj9EAEiUcj7HPWzO3K56tIvc3+&#10;vhBD5LkYQk9E4GPZy7/1Y+G6Fd6rJax/axlbvw0i8aB8ZqWReyGHzJNppB5JIM9j6cUc8i+kkec9&#10;KL2Rh3bUkxP97CuUl/PIvVRA7vkC0o9lEb8rgdhtUWQeTqB6hHMYafzMdhB7iW14LInsCxmkn2cd&#10;r2ZtZ8msHNk/leKcq4CKfJM9kETs9zHEb44gdssWon9kf+5gefcmkHkggfh9HNOnkgZnym+zHc9n&#10;WS/ben8S6fsTyD3Kdj6S4TwvjYI0wV7hvPhdLiqP1VE5Wjcn6fXDFTSOVdA610B7UsCJi0GWpTKr&#10;jKueYPozFci/V1P+mbgAFYQR1KiM1zgPraO7yt8pReBEpm9NOa8/z7izVVSkJXewguKbRVQ4XvV3&#10;imifYDnHGqi+z/JZhwBZ/WTDHPZX3i2hZjttFtDiPduV0/fVrsG59iX+ni+y3sNMd7RiO0RKk820&#10;zE5xgXwwjyKf7+4svxVeLjbnBKjq5nS+eZ4L2AsO7shpvkwFyydqrEeaTyx7XCZ7LINlNy4w30SX&#10;z2oJqccTKPPZrB8qmb+s5kkujmUCy340x1roLfEdOMs+cxx6pk3Gxa9MHVmHgJD8hbVnWN8F5p3k&#10;N2mD7+vAgM9Bi3N2LkoFDcP8Rmb4Dc1y3pDb45yK39YKv+HVq5yP7aEbZHk+vmcDPHr6MKf7bGPz&#10;XMt2xxQk7C30UOU9lMlulW1tn6ka3NJmAo0J9od1a6dHObjvrPd531pcP/AZOFXlfeIYTHJ8KAJ5&#10;8u9mbZfJI++1dsPsLHdso4SyTEBn+f5lOd3gwGmlbXLx7uujtdJBY471mSYYx0RAbIbvX9brNilg&#10;2BTbLVPI8eEzcqHKemvmc64yWTV/X4J/vW1KiN8Q84PGb1l8gA7HqWVQjPMVjtd+7SrnxR9wfn6V&#10;89R9zk330OfYdQTCivymVvh9rnF+1Ob8qLvPOcM+5xZ7Jrv9fc7PruLq5Q9tV8arVz42Z/QyEzSI&#10;NYRQBqv+wmszLRzCq784jS4Brk9DLLsW8NI5wy2PlaH8w2s7OuB1DV6NhAWwegNpFs+8BrqG8i/l&#10;cW38VLydu7KuaX0NxdIwTKaeBq7YL3OQL80u5nXpmGcIvD4aATPF8/rqxzKNHJpNKr+JO3dAzJlJ&#10;Srtsn2N5+coHnB9xzGUiybGXg/lek/enumMwrCsYxns0qPK+VfbQTvdRDtTNxE+7SZZX+f5Y4zvK&#10;x+clwN/nWh2ZC3nkL/LdNM/3+VwVpekyqov8HXn5e1quI3e+iMyxHJKH+V49m0NxvIT8GN/Tk3yn&#10;zLC8mTqvyyiMl1EarzId39PvZpA6mkXyJN/pC3xPh/nsh/meYTsKi3x3UcqrfFf5yqhv8PeyyfZt&#10;Ubb53oo10Ui00Ujz2c51KfzN5PWfsXxv1dhPSofnnTLnMdW++RhrFfgMF/keKvJ5LvDdluPvTf9p&#10;yzlt12DXDtpNaY/1zOdYuz4wc8s689UyXVS2+Q2ZzGPj/Sg2DoQROryN1FgamfECYicy2DqQwNbr&#10;/L6/l0TqOL81R5LYOpRA+GgCiYspjjHX0KXB30DYX/uvspFAfSuDWogTAF8SheUIH7YtVFZ0DDsI&#10;5omiuLqN/EwYuYsB5Mb8KE5sInPRj/TFNZQ9W3wIc6hGciiHUjymUYtlUUswLJpHNZDhjymF2nqS&#10;D/c2iheDKJ7yoXByncd1lGQiecHHF3AQ1RltPx5CfW6LL3IeeV2ZCPHHI8gl5/cyO5AWmh/1+QjT&#10;yXzTjyrTtzZSaIX50d4qoO5Jojy7aTs/trxx2zGy5omZD7BWJINWNIcm+22aYZEsGts5jkHKHOhr&#10;F8l6gOHBpJlKyodaTbtr+uNohpKohzhmAYo/iZYnjcZ8FJXzPtQv+dGa2UKb7exwLNrJEprbbIs3&#10;jeLZTSSfmkTiTyeRuv0k0vdIjiP30GmUnpvgZGuJk5M18wFWeWeVx1UUGZZ/ehrFZyYNWFXfWEbl&#10;tRUUnp7lhGoM2fvPmbZX8aFJ5P58AZk/HkfqpkPOZPKJSdReZ3lveFF8cYHlTKD8ygJqb60jxzIz&#10;D4yh+BjrfWYGtZeWzNdY+bVFTny8qJ8LonYxhCb71QlkTSPJgSxpYlF0npGppPMdZo70w5z0yLF+&#10;QvDLgSE5hxfMkeaYtKQGKQeCZP4nYGP+vhQngJZVWIPl88UQL2CQLDC/IFrVaWIVJcwrGJRhWmmD&#10;CRwJ7Gh3RAM9nMgovWCX6pDweietdqsPMm1kPEUO96W9JT9gtmMj8wiUWdmmKVbj5EcmYlyky2Ss&#10;xoW8aet0TZNqwPpU1jXYp7pUpuqKFbETL2NPWmjZhiuT57spXidYD8dIDvIF30xDTGaTlMssQyJ/&#10;YTvZCuQY3znPZ91yql+SplbP2uS0t6SNxYnmUPPKxoJ9EeiSRpYbG6epdYUvcu3gKEAo81Lz3cX+&#10;aZdLwS2DjDIBZR/l98vMIQXHal0zk9T1aEdH7bop80YHvVhOeQjB1AbFq0zBMIEvgY6qyuyaf7Kr&#10;/LhcHezjSnfPYJd8ZRmI6e9AO7x8AnIEaRSmuAEEwvZ3BXx2oB0JDTpJDHTx2nYG5LkgldIJfI00&#10;skwEpzjh4lEaXNpJZm+H5wPBKckerkiUTmn29i2PpaNcVvj+vu1a53ZAVPkMZ5kKu3zZQS9BMAfG&#10;eK1wK4uiMij7FAfnhtphEgGfHu+rgT72hWNkppw2BgpzwMtpvTFOwE99lggAycRSfTLA5/IZJBNA&#10;YnqXT9fDsWYdGmeJwTPFq/6uYKRgHM+vATon5ly/zfvZcVBOGmUO3DkQttvhJJzPmMCWNNik3dYX&#10;BOMzItNbPRMDHgfSEBMk4/PUKzUp/M0rzqAYf1f6rckcc2geKhNK56dMUM9BLgEwwS/TzjLZGQIp&#10;wS2l4YSORyfMN4RX18wUeT3SDBuZTY6uVaaDZVxEUcx3GPMIchkMo0iDS/mUZ2TCeM0EUeXbNdts&#10;AErXXEj0dc7xGbbD5eME7VPi0g7LUDrmF7yyPAwzbTBBK4EsnQ9hlvP15dJf0xCzMl0e0/KS6aIg&#10;F8+V3mmXMczy8rrj4pxGFyeCCmM9Zh45Et4LZ7IoUOXAVEdmiwJcbU4g2wxvtlFvNFFvNtBocdIs&#10;M0iDWoJgXLS1pO2lvEqrcAEzLs6G186sUgCM5TJdR/WoPquH7xT+lpnuf7Nr5ORnVr69WN38sR/r&#10;P1jFyneXsfqteaxqB8lvzGDpW3NY/ekSVm9Ywcpv1uC7zW+7OW7ctQHPrR747/Rh84FN+P/Ma557&#10;/ujFyg1LWLx+Hus3rsNzE69/soz1XyybDy/BpOjjEfju8CFwD69fySBzIIfIizFsPbuN8PPbPI8g&#10;8RYnvk+EsfLzFaz/WlphEYNsWaZNvcWFwivM82iSZXAifV/EtLwkm/dswfv7ADb+GMDmnSHKFjb/&#10;GELwliA2b9nAFuNCPA/eKBPJNXivX8HGDR6EbvJj83c++H7DPun6NxuIMN32HZtIPBBC5qko8q9x&#10;sv5qGhG2K/4C5y8ny+aLKvduFpl30shzMZI7lUX2TM58w8S5oNFGAct/DmLh1gDOXDePV/79ITz1&#10;r1/Bs//Xq3jjP76L4/90FuPfmsEy2+L7nR8htjXxUMK0sbbv3cY2+5dk3WU5ZT9X5fyvZACierGJ&#10;5MspbN7OPLeHEL6LY3drGOFbQmwz8zwWM6f4pTdLyD4nwCSNqySKL7ONz2WQfDSK5COcn76QQf6l&#10;PDLP5JB+JI3EvXGkH0wi92QGhWfyyD6eRexOtoPjkH46ZqaIxcNVxJ/JIMR6YneFkX2aC7A3iygd&#10;qLKuImJ3JBG7kXG/DiF+8xbit4SRuHUbidtjZuKYui/O+RXnvW/kUXm3iNZ5PsNTXCSdbSLzSgFx&#10;OUBnO5J3R5G4M4zM/ezLU5wjv1dG60zD8uRfYZ2vZzn/4sLyBc4V38yxnDp68/xdTLfNGXztLBeY&#10;43WY+dtyC9ohsSWYxzTmX4vj2ZpqmG+r+lQThWNFFN8roHq0hNaYwBAXchNd9qvCOjgvf5vhx1nu&#10;u1VUD3BR+X4FlUNcoL7LxeobXLTyuWycrKJznmmOctF6kHNZmefNcqEp/1PnuPg8znC2v8l0TZlu&#10;niqZg/mBl++7NS4yOQ4ydeyyPZ05/u4FYNSfCzXOlWuQg3eZOnbmuGg914R2SywfrKB2guWzbQKS&#10;FTmMP15H9wLznmo5UChH9oJJ0uqa5ztKGmwyu9QulkfYl9O1oaN+jo2Fs75TzMfnrClH8xfqpi0l&#10;f2HaYECO7OX3a79whfNKvvej/AakLnMOuse5KL8PKX5PkrvoBPuoCmaNc9zPdpB9uYjCSwW0T/Ke&#10;n22jerBsprqNE3ym2RbtoNlQetPI4rt1rWsgSuaSBixlkmgmhwynyCyxs84FOMevyfbVxuQfje1c&#10;5gJ8tgOZt2pXy+4q+yy/bevs9xLrEPCSdti4TBr5zmUe+XzT+CqtwJec6GuzAkE28zPGsBrHsDr0&#10;A6a65Pheu0D2tDvpFr8jEco2vyFy/r/F70GYcwBtBpDZ47yf7aQM0rvopvjtkV+w/K6ZRbYivC8J&#10;fr+LTFOg8Ljb4jxp8AHnKR9yvvEB5yVXDX6ZQ/zLH3CuJMf4V/HBVWfWZ+aQAkUSwS8ezcm9tL2u&#10;hY2Ak2DTEEZRDHxZnGAYxcJ5bfDLicUbbBqVM4JTOld6pmPYCKI5rS4nVpZdC1w52GXaZUMZgSxL&#10;z4KsHoNUn2h/WTmWxsnIBHJkfulMJV355mRf4Qa3hoCLcvVDN1Z2rR0jLUxHl858hMlZvjTCDIh9&#10;yPnpVezs7nPOtI9eh/exuYNug/etSqkIivF+F/sGMJvbXa7d+bv08Lfu4bOyxt/RBn93Mf62+XzI&#10;vLE0V0JjrYHiXAXZ8QKPZVQWawzn+32c79cpxjNvh8+SnO7XPE3GM/14BcljfB8f5Pv5LN/tgmQX&#10;8ihcLHLNXmcePsN+PtOsu7jEeigV1R/kXGCbv+sttifI6y3ONfi8lXyCdlW0U5zflAbosA/1ZBvl&#10;MH+Lcf4mcvz95Pi7pbTLPdMM61T5fFf5Wyv0UE21UI7WUdqqoJrg+0WwjGutbp3Pr6SxY+aWrdoO&#10;aiyjHGf6SBOlQM0c45dYd9FbMSl4eM1252YriJ3MIfRWHOE3Y0i+m0byUAax9xOIn0whcS6N9Gwe&#10;tVDrbyDsr/1XC/GDt5VDJZBCxZ9AaT2K4nIEhZUIfwAx3uAofwwp1AL8QK8yfCGM0iKPsyHKJvPE&#10;UI3lUEvwRxBKIedlvH8b1c0kysE0yhsZVDyctMxHkJ/cRFGmhOe9KJ1dR+XihplFlsf8tttjdXoT&#10;1YWI+RmrTm2hdCmIikwg58KozUvri/kv+JA/7bFdJxsL2/zRRMxEsb7MydzyNuTwv7rEts/JZ1mI&#10;4RE0fEk02JaqHOLL9FFmkOEUGiEeNzOoCnZZuANjVfa75o2j7k2Yhlxlju1aDPGHyTQspyFn+IJn&#10;mzzfSKO2wDE740H51Do/KGzv9DYay6zTk0ZlNo7UOyvYfuA84redQvLW40jdcdI0v0rPT6Py9jI/&#10;+NoFc4MfcLb3bAiV4xyP9zyovL6K4rOzKD4jza0FlF5eROnVJZReWWL4nGmSFR+ZQPnxKco0CveO&#10;IX/nKeQombtOI3PPBcp5ZB+4gPJL82gc8aNzMYq2bJQP+pF5ZByFB9mOx3h8nGU9M23aYs0Da2gf&#10;9ZkZZfMSZXYbrXWOF6UdzBjY6eVq6MqsURpYOhrAKvPDKTAmba4SP6QCZHn05YjfnO1TTJNMUExm&#10;gIJZgj410zySJtMg1+DHtMKPK9Nmy2YK2M/XTQNskBfMogg+yWQwzXCBJuZxOydS5BPLIFcVtqOl&#10;pWP5Q/9bAl5ud0WZTPJaaWWyqbBCA9f8cHEBb1osXNjLJO1yk4tYtk/9Nn9nFNMsY/m2s+MQvpkp&#10;Y4x9lA8wxitO4Mv6SZHPs1Faabq5OLZJGlUCWjqyrzLZNOfxgghmWihtLEqtA+3aaP69GG6O/dkH&#10;+S2zHS/VtjzHUeOgNpZaBg9dH1umNaY08tUl/2c7FcZTZIInP10CFuYjrNzG/hCOKZ3aYUCSde2p&#10;DqYxP2Ecl8vNLkb+vfabfVxuUORjSnmbLLfdxZUuJ8fVDlYvzuPg3fdh+rWX0crncFUq8AI7gx2D&#10;Nrv9XQM4I+0pp50l4OUAl7YeNhA1hF7aQXBv6GhdJmsjQLV3WSCLH3wDTwJiAlOcjCluCLZcGe7a&#10;wSvmsXwKG+bh+WWe711mnSMQxomEQbVhHeafim0QDLsGyiQCdSYCcToqr2ufyr1Wj8Ik7Oc++6/x&#10;UH8dyHP9tziW4UwtXXnmbFPn6vcwXGOi9o60xMwZveIoo/wCidYna5ODctKuE9hxQLLvdoMU6BKA&#10;0jnF/Hy1+Azy9yDT0p02J7jSABP0qjUpfJ5kUinTSfkfK+vZ029zqL0oE1o+a30eRxpifT7DPf3W&#10;+Kz3SwwXnDUzTD7b0g7jsa/y+WzJEf+gy99hbwijDEhJC2wIryimicX2O/glEdRSvMKkpeXAl8Ev&#10;O3fwqc9+u/KGEMrCRmW58gTFeqxPPh0szsIpgmfK11N6PudKyzbaOApISRtMcGoEqAStul30JUN4&#10;pTjTHjPtLE7CBKIUzjBdy//WCHZJTBPMoBgnrsM0lkcga5hG16bZ1dH/cKr+YV6FK901+KVrThBN&#10;c4uLK0EoaXQx3nx3GaziBHQIrdxOjg0nLYEuTlobDdRrMmHkpJNhdm3mjA6ESVOsKTCmeEqrwToE&#10;wpSmyYWpQBdFx2v1yUeYwTGXVm3R812v1yuU/1Uj7Ib1z2zc4K9u3bAF7w/X4LluESvfnsfq9xfh&#10;+fWqaXVtCLY8HEb0uTgSL8URe2EbkecjiL2WQPjFKDafCyH8SgTbr+k8Au8DAXhu98B7qw/e3wfh&#10;/2PQfIxtaVfKRyOIPLKFjTt8WL/FA9/tAYR4nXiFk9534ogfiyE7lUfV20RxoYGNF+NYuHkNK79b&#10;Q/CuoDlTjz+VwubdYfh+H4D/1g0Dc9pNcOueMCIPbmP7kW2E/xxG6E+biD0YReLRGEK3y7eYDwGB&#10;sNtD2LojhBDbJe2wLR3vYNseiCL5VAapZ7KI3r+Nzd9vUmRmuWXmkLEn4ti8l+ke5jzurQyK7xfY&#10;7iTCz0aQfo9zwYki6vITs9FBYbmN1AQn+AsVzpvkwLiFyIkcxm5Yw4H/chJv//t3cfi/HsapvzuD&#10;S1+cxOJ1S/D+bB3BP4aQfjaD9HNp9ke7dm4i82wc+VczyLycQvpVaaEVbDGePpBDlH1LP5pA5tEk&#10;kg/EkX44jtwzKRReyZqfr+yLOebPIfV4CqlHGPdcCmU5Zj9SQvlw2XZYTD+TZBzlIcY/yXiZH76U&#10;QZ5pS68XkH/daXpph8jq8bL5WKqNtZB+JY/Y/XHOy5KovFTkHKuM3NMFpB9k2tuiiN8UQfx30gbb&#10;RuwPEUT/wHG8K4zyy5wDyifZ0M9T5a0CSm/nUT9eM3BTPVBF5RXGvVJkWi74XqC8WuC8r4CyzCCP&#10;FNA8xwWcdgO81EZFmlXyoTXG34gcrp/lQvBwEVU5zJ/i72qcvytphPFcTuRl7ihIVnyX5R3hPRtj&#10;WUtOG0qAqXamiupR3rs38kg9m0b2hRzKr3G82KbCs3nknsig8GIWtfdLaF/k3Es+pOZa6M3yt882&#10;Ndge69t7RTPd68khO+usM602RKidqpnJpMGtSc65vHyPeXqmNVY+UuX94ZiwbIGulnxkneMC9ow0&#10;1/gNCXMhzqO0v6TVpZ0Rm8fZ37dzvM6jKTPJMb4DeH9qp7l4freM0sEiGuyTTAdtZ0SZGUq7TFpg&#10;SwJtHY5hjePUHPoME3Diu01j4ue7OrxrpoHyqdZfH2qLzXdNq64ljSu2v+NhH1c5Bhvsy9aO7QDZ&#10;knmplwvs2Z4znb03ijSflQLHs/I2x4fPX12+yqRtNsb2zDTQXWOdQX6vIjumpWUO7GWyKaDJe9cx&#10;oNVDbYLh2siAbTB4x3PBRrvHOsq/mfmDE1Bje5fVxh7a6x00lpiP7e2w/KbMHpf57lzm9QoX/rN8&#10;fi5wTKc4Nmy/7TSqnTq1I+Qi++ofGEzVjpw97aq5tYveFr9dIX4n5PtLICzG70WE9ek8OqD00d7m&#10;tZzgJ/ntoQyyA1wu73HeuIcez3sZzhUqu7Yr5H7vA+ePqsl5h2l+DZ3hX9ZukB+ZY3cnTgPMIBdF&#10;O0COAJVd8/iXvzgQZsBJmlyQD7CPr5k+CoQp/hr4UjrGWfpPH6+ld8cRLHNwypUzaoeTUZ4hGNP5&#10;sAzT3GK7LZ5pnSaXu7Zz5nGQTOW7MANWFHfttL4MePHc+UIbgi6ey9RRRwe5RgBMoIvjN9QOM79i&#10;lkd5KYJiTCOtMEExOxcQu/qBmZxe3vuA8z6ZSl7hvIX3p3OF8yvevybng519DGp7aGd5f7O8v7yf&#10;jRifpXAHNU/LzBiz43yXLfK58vL94OP7Z62FyhKfqxW+m1b5rZstm0ZYfY3vgHm+/5aqzkE+88u0&#10;MjPGd9Ac06zUuaZsmiN+mUhWF+ooTVVRvFRGZYZhE0x7mu+oc3wfj1dQnqmw7BKKc6x/ueLK9LcM&#10;1BXX+a7x1FDx8v0ZYJlBtmODbQrzPZrh7znfRSPF9+s231lysJ/lb63A33WO78ikg2DyN1ZPtA1w&#10;Zb1F5Lx8V29VUIkKpjFOTvFZjnaLzHj4Dt3kO8lfQ2o2h8JqCbUQ+xlnm2L83bHeaqiJ0lod8XM5&#10;bL8fR/RgDJE3+U1/M4ptnkdPJJCeylq7h1OYv/39tf5qgQRvYBK1YAp1OY8PCV5x0rCRRJFhZe2q&#10;GOLN8iaQX9hCYY4Tp+lNZOV/a37LTAvLQU5uNrb54ESRW9tG0RND1SBYErnFLeQmgyiMb/JhFsja&#10;QOG0B+VzXlQu+FEWGJvcdBBsPozacgx1SvlSEMUT0hbz8MW9YcfC8RVU5CB/hvXKcb0njtqKnPJH&#10;0BLI8qdRXYuaY/y6ZxsNL9OwDdLeEugyEBaQj7A0JYPWVhZNaYQxjYBYI8gJQSCNujTL2OdmgNfy&#10;CbYY5kdG5pYsY027TibQjknji5ODaBE1b5o/4C0z8azLt9nhVRTfWUTtmA+Vw15knplG4u6zSN1x&#10;Gtn7zyMvc0dpeB30cALCMXhzBeW3Vu268PoSJ3gzyD4+gdyj48g/fBH5RyZ4nEDmfp4/NoXC44x/&#10;cBLZ+yaQ/fNFZO88g/w951B88CKK98vP2JhpiRUeZD5ds5zi8zOciM2hwrpKr68h++wc8k/OGEwr&#10;Pz2FBsOab3lRenYGxcfHUHthGs0DK2gd96M9FkJ3OcHJVZYTiLhtGiANMHOWLwgmf2JDv16CQ7ar&#10;ZEK7RerIOIEr08TiYlgaYskyBvGC0yQTCBJcKQnc1PmBLaCzXXCQbAhydgR8BMlYl3aglCZaX9pl&#10;Brf4kReEk9ljngttaUjludgWaFIatckgV3OoXcU8aouglMCVQJrgEEUO/+WovydtLy7WzRyyyroF&#10;xphX6dUXAaFdmWSy3kFSUIt9Uv3SNMvVsZdlXZRdtk/mj/044/icSEtMGnJOW41H9VHCNmgHSdMc&#10;k8gUUn2Xdhfb7rSv2C/zRcZzgSiOlWCU/GwJSJl/MkE0hrndL13anWLbmTVSZOJo2nPS2pK2lvJK&#10;w6zadeaOlraD/XLXpZPGV0WmjS0HzlSGIFyj50wnGbdbpdSdJpnMHW1HxbZ8bfHIBfrIaf2V3T0u&#10;ejuYvDiNN19+FQGvh5MhAR5pRnEiJXhjYMZtcWwAidf7gk4Gm5w2lZ0rzY5AEPObNtYwXqBHgMcg&#10;z64BMAeeVJa0iHjN9CrDTCUFhQS4JMorMMWyBNvM5HEYLmClOhy4GoapvVaPg2qm8WXxw34YMFN7&#10;hulZ1g6PKtvSCbrpXOUy7UibTXldORqHYV67/uRo9Q3T/b/AG/sjuVbncBxdeqVzYNDKsb6pPp5r&#10;K2eOp6CaaVkJ4PS4aJD2mMwwBbwEogSneG/NjLMrMCZYxgm0hPd+5G/MCZ8p3m9pU2pHzG6Bvx3B&#10;2DKfa2l/STOMvy/53jPorOdPUFYgzHal5DXLkNN/+RqTU/9+XUCMwvJ70hRTGwWwDIwJOknYVmlu&#10;GcxiuxhmWoUW5tKZCeQ1cKZzaWw5cdeCZwJsgmMSlivQpbxKMzSndEDN1SN4JvAlADZqj4EnxhmU&#10;suOwfsVJBg5KOeglUPWJmDaZ8iuvpMt+W38UJq0uASyGcxwMnl3T9mI874/CPwFdQ+hl18P6FDYM&#10;l+aVwJMzcZS0DD45U0VKg+cUHet1LnoblKaOddTqXAA3JAJfnATq2OLCbRRX52TXfHxxcSctMR4N&#10;hPHcNMIE09pc4PHofIKxriEMszZQRtpgaqfuWb1W+xdB2MJ1C5/x/XChGvmJF74fr8Ir08CbPAje&#10;7cfWQyHKFjx/8GHxFzKD9CD2IienrySx9Xzc/H3F308hfS7DiXsFpcUatg9n4H8mis3HtxG4P4TA&#10;PUGEHgwheG8Avtu98N/uw+ZDQYRfSCD0fBJrt29g+ZZVhJ7jHGk8x3kB+7/Zsi3pMzNFpM7nkDlf&#10;RPy9HAJPROC9m+XcugH/7/2m9RW6N4Qo64o/vY3UKwnEVe4j29h6YBuhOzcRuWsT6cdiSD4VNwi3&#10;/SDTPhxDTI7z5ctLzvJvDyL6UBjR+xj/5wji93PifVcYoZs2EbolhDjLSj0eR+LhKPNGkXo6jsLb&#10;GZSOFpA7VkDycB4J/U/98SzCh5MIH0ogwnHZfj+N2LEk8nN5dBL8tlT6qEZaWHt5G4e/cgEH//Nx&#10;nP/SBJa0E+WNPoTvDCD5fAxFlpt/n+W+nELujSyKBwrmmD5FKbyeRv6dDAqss3CIi543Cog9njAt&#10;svQjKbY9atpg+ZezyLwkeJZG8a28Qa/y4RJyb7G8dwtu1z/5l6LInLD8XgWF19ifF7LIvsi+MU/t&#10;UMnM1GqH5W+LC5tTPF7gYooLrvpcA/kjJcRYX/y2EFL3bCMth/z3JChJxG6LYfu3HM/fbCN2c9Qc&#10;3ifuiSL/NOfNB4uoH5OD8wLneqzjONtymIu51/KmpRZ/gPPfF1IoSHtNUO/lPOrvVTnv48LuHbb9&#10;WMWcyFfU7iPOtFBgqcpr85l1nr8phckccZK/00n+RgRRlvle9Q3MCXvpRA2FgwXTCpNGmGCJnOzn&#10;3ma/GSdTw+aFOroz/L1PdNjGBseHC9onsyg8w0XpS0z3ftmgk8z22tImkgaS8p3jb15Qj/Xv+PmO&#10;XO2jdpELvTMca4ZXOJ6Nc3yPL/Gds9I3iFM+IVPJKvvC3/gppn1X94N1HJVTe/6epZnFutpTXbTG&#10;OwbMKhyzzgX+xhnfusg08kfGMWidaZqD/vpZQbmmgTU5k+/N85vg3zGQ1JjjO2uR78xVLtqZvyxN&#10;tRNclJ5lmdP89ix0zM9Yk/2XxpR8eMlfmMrQeGp3RO2+2GdZgkXtJZ57+H0L72IQ2mMd6hfby3oE&#10;84oH+H54Q9pfXHzLdPUN9u0Y27TI95OPbeL4N2Y5l13nPQrxPR90wKkmkDXb5FixvdIGW2B/mcd8&#10;oKldY3xXXpLGFvOpHWy3dnJsTvPerbBNAX4TAn20pQk4x7JW2uj5+Q1Zkxkk61th2Rt8t2+wH0wn&#10;0NVg+dVxlittQY2D2qYNFJZY9izvLdskv2AN/gZqMxW01pum+dWN8luS5BgUdrFf4RylfJnz/B0L&#10;G6QoPB8U+J0scR5RpTQoTc4vmldwueMA2OWO2xHycv8q53kfcp4hjbAPsC+/X4JfHwkeyaeWwJEA&#10;lDS1BJpGYOoTwMR/7prh0gz7RLNrCKsMjDk4NdK2ErSSOC0sxY8gmQu/BtCG5Vo7eByBK0Gqa7Bs&#10;KAa0rL1DKEZxMMzVYWWxA6rTylM4yzHtLkGqoSiN4JbMGD8NsSy/ypPZozS71HZeO3gmsKU4l19l&#10;f1pLTMBrdC6fYRLBMwNoEl1/wOurH5r/tcuXr3BetI+dDueaXYlzpN/WrpIFzlNKO5y37aAZ529s&#10;m++NTf7+1vibX6qiNCcoxffwvAAY31WrLRSnaqbllTmdQ2WScXK0f1G7TPLdOMnfJJ8xaYOVl1jG&#10;Mt93c3wPMn9psoLc6QKyx/mtOFpE5n2+O9/JInUwjcIJhRexfSCF6Ftxc8Cfl2P+M3x/nS0gdSaD&#10;/DTfox6Wt1pDeiyH1Fl+U/i9rfG720rweY+x7SHW66sjt1JGmt+w/FLBtLhy6yzHU0Q5xDZFWEaE&#10;6cLsS5h93RbU4vc73kRxs4LMGtuyVkJ6iW1cKSK/zm/WAq/niyiw3LKH73S/NMM4Pgbm2Ge1y8P3&#10;7TLf0fMVpC7lETvJb9vxFBKn+U2cYtvX638DYX/tv4p3GxVvFDV/DLVAnA97mg9Nhg8GJx1b/NDH&#10;+eGO84FejSM3oV0jwyhMOhBW4LXMJ8ueqEGvsj+FUiCJCvNWwixjM4XiShSZiz5kz6ybOWP54oaZ&#10;QErTqyw4dtHBsdKlDVSmN1GeDqE8xTIntkzLqkSRr7D8+0tIvzGJ0qlVvqwTBq7qAbbVmzCn/KbB&#10;5ef5CvsjU0bzBZZAXVpfW3lORlPsJ8PYvpo/iaovbhBMUKvO84bOZSIq32DRLCWPVjiHumCbtMpY&#10;fkuwTGCN49LOFtEpVdFMFFHh2JQubfIjFuLExov8G3PIvzRtPr3KLy2h+NQ0cjJlfPA8Co9eROmJ&#10;Cef/i+HpR8eRfugCco9eQu6JSeSfnEThccY/OYHyqwuoHFxF5d011I74UTrgQUHQ7AjH/W0vMo9N&#10;Ia0dJG8/aeaQ0gYr3n8O5YcvofzoFIqPzyD/2DSyj4wj+9g4is+yTS/MoSAts+fmUXljHfV3WdaL&#10;y0g/eBHZ+84jz/ylh8ZQYVsqT8+gyLZWX50zINY4HeQEJ8BJlR/d9Rh2DXhxHGTeKD9gOS5qDYgJ&#10;GNXQTThwpR0fzbl9soRuTGaPzpSwF2d8bAi2EvIRVuIk20GuVlj/I51EZysNmQlKk0u7V5oGV5Yf&#10;/DQnX0nBLgegzEm9IJK0quTbigtraUWZNpTaIzAm8CUYZ07veSwo3mlPaVMA8yEmB/+qz6AWRX7I&#10;rAz5Gytjj/H7piHFRbs0rzKMSzEdy5VvMR131E5pexkAK2OHx8vMf5n1mOmi0vLa/IIJ1kmzjdJn&#10;Ow2+CWYJhJkmHOMFvliXzDgF9vYEyq5pf7l2GOgzAKY+Ma8gmOortBxIY5hpjFFkHmmab1Vpfgke&#10;sv3aMEDmjBw7aYMJqMlHnMwi5Q9N4EsAzJzb13umCWbgqyXwxTAJF+Dm7F4Apdd3Znp9mf7tcjJE&#10;GezgA358P7gilXh+eHktmGRQatcBKgM+psnEawEuAzcOeo1AkTNdFOBx6R1EEwQS3PkElhmQUn4D&#10;YtIWc1pPlscAlKCX8qgslmF1C76pzFG4q38E11yZCpc4AGdttn5QLjNccE5tHIa7tArX0Wltyem3&#10;jgbnLE71MA+P1j+VobBhuLXT0g4BGds56q8dWbbT/FK6T4sLG/VTfRNQVJxpgmmsh+l0dOPM+7fb&#10;ZxsFgbgY4L0UHHPO6xnW5SRJPr1afE4ExAYD80VmmmMyaZTmFp8RE4ErPmf9kvu99fmsdvkcS7PS&#10;dn7l82ibaOiZ1bNb5m+bz578i0lDrM93bL/MvNKM5O9OZpOmfSYTSjkvbVM6rI/1j4CVAJVpdFnY&#10;4Jo4/14yddQ146WpxfRyPj8yfTRNslEe9dOg1KgcXlOcE3x3NKBlgMrVb+CLYjs66iiwZfBqmFeA&#10;i0dzfj8CUtLYMrildA6EWfgIglEMqgl4SbOL4+zOuQgawi3nz4vCcszZvOUfgTBn6ujAFxdhijfo&#10;xbTSAuO18/cl8OXAk2ljNUbi4JWBL4NetSHkcoBL4QbIJDXG1ZiOYnF1TgSrnGQOww2INbjwEgiz&#10;c0GzESBjvbxuqO66kzbvc7vJtpnw/SYQ9r/RCFu4YeEzvl97qtu3bCKkXSLvD2LrkS1En4iahB4O&#10;Yf12H+Z/uYLlG5bNJ5j3Hj/W7vHBc/8GPA8HsPncNrZeisB3vxert6xg8YYlLPxyCSu/XMX6z5fh&#10;5bnnd8sIPxxE6s0UUu9kkD3CCfzJMiKvJeB9LICtl7cRP5jC1mvbCL4aRvRIDJnJrDn51f9gpy4V&#10;EXorac70o89zUvx8GuFHouZAP/JoCLlDWVS5IE6z3OBDW/De4sEm2xq5N4jYo2GkX0gg93rGTBvj&#10;z8ax/TD7dveWaYoJlkX+HEL0/gi272dfGBa4yY/AHwOIPBxB5vkk8q9nkZZvsIe3EH+G8zP2IX08&#10;ZwuLjHa4ushFAiftNS8n8Fz0pCfKSDIufpx1jnFhM1figqiK9lBTYPtoFj6WHXpwGxu3BeD/gxfx&#10;5yKojlU412sg+XYGCdabfYmLm2dTBvLyL2dQlDbXibJpu5Sl1XSMC4hDVWRezCN6XxSxP7OvD0aQ&#10;ejSKwiuc6x0qG3gpyRE+x7t4mOP+dhZZxiWfTSDzCuecB8sovVHi3CrHvAy/N4bUg1HzKZZ5PGU+&#10;xrRJQOr1OOeiBfSl+RLuo7HWQfpAHnHtRvks532v15g+i+R9SWTk2+sh9uF2jtnNvLe3x3idQP4Z&#10;mTjmTQOofqFmAEhAp/x2Bflnsyi8wPnicY7TJT7v57igOl43U7/Sm3kUef8q7xUMcDVlSnmuicrR&#10;KuocA2lfld/N286BnWn+ZuXXaowLM5alPsvHmnY1lBZT+QLDjpRQOiwn7WV0V/le3BIg6nI8i8i+&#10;lUXtKBerB6vIPpVG6SXOhXlefotj+BrnWByrprTWeKy8L3jFtgo+neMi8nwTrdP8jR/mb/dYBU1e&#10;1wXoWF79CMPkw2sIvCrvcmH8Btv9jtP+6s720bzYtp0PdS2TxTLbLpNGQTaZjtaO8v3wPsftLef4&#10;vvIex++9smmwtcbYjvN8/g5w0fu6IBrH5hTrPl5zfsTkVH6OYuPw/2fvP6D1urL0QGw5yZJtLdkz&#10;Ho3GHi9pRjNlS17Wsj3BY6ut1kitVqu6u0J3dWVWIKuKZJFFFsliziRIgmAAARCByDnnHB7wcs7v&#10;f+HPOacXEcni5+/b9z/AX2hUq0Zharn77oWNc+4J+4T/3hO+t88+3OieKaEgQ/10axd1hJNrngGO&#10;50NXUWZaHZcUC0RNsv/Tu9NmVF8XB+T25ZHeyPe/YWuucrCE6lG2if0R+TiO0IfeRQv1M3Vkt+cQ&#10;fY/PnyRQZ1/MMX/1PMcmabzJ4L3sbEk7TjcudnK+Glsw7S3ZbzPD9xek1cd+lFZYG+c6xs0J0OwX&#10;qDlvdsx0IYI06mRPbLadY3Qbx+UW/h6tVcz2CfiaQ7md42MH46XpNcDvsIdjZX8Nc2OcY6TFNsR3&#10;ul3HWKuebTKWp1sgqyyzriOaPZTLd6U+zPlkkmUHKDfAOV0G7ws3uNa7getlrpHysvXFuS/DuT93&#10;FQtZzv8Zrl/SDMsxbZnrlTrTznJNN3sLS7WbWKwwH8Ouzd/CVR2HXPjUALAbVz/Fzeuf4tbNT00L&#10;TPaxHJDlACBP+0rPYml/CexSuIArPQuo8tI7zSxpi5ntLAO8BHJJU8wDu0yegVl3gDHLJyCJ/lvw&#10;gCwPfKIMyWK4A8AsjdJTnnEjzsujenh18erlyTHwqwFqKd1NttMDulw4XYabrEYai6Nr4JbALBnO&#10;b7RJAJi0uxxopnSeFtnnuEF5CndA2fVPb3nceLZbJHXc1LTEGCZX7LTDrt3kuvAm14E3sDh/DXO1&#10;q5grkwtLqCfmUZqpojjNdyvOdRDfg5puchzmtzvI92hyDrUJjk3DNdP2KvbyO28vIXuZ4w1d2Q4r&#10;iVs57l0sIH06y3mGc8DBKFJn055dsUucX47y2zuURPoov3WO69FdSUxy/ohs5ti7J4kQ59np9Zyn&#10;9sSROiiQLILw9hDTRZDUjZXHU4ge4ph+QBxFjP7YEf3hJozwSY73LRnOYRnEL3N86mE9BEid5Hd9&#10;LMy5OIZkZwqJbs57XZTVl6c/i2h7GomuLNJ9HK+HyMOs61CRz0XEOP+FW9J0M0j1ctzjvC6NsCTz&#10;RRg+cThiRvFnDnNuPxrHzMEw507O2edSSLEe0qiLn8ti+lCU6WYwtS/oA2G/bcp0TiDTPo5s5zgK&#10;A9N21NGORA6EkB8NozyZgAzdx86NIHFqCEkdTbwwYuCTNKekQZYdCyM9wMVK74zlzVFOuncS2e4p&#10;40xbAJlLAaTPTiB7ahTZkwOeTbDz41yMkM96N0fqCGShfQbZi0x7munODKN4acKM5OfODCJzuAuF&#10;C8OoyObXKBchQ6zjcAPsYj2rgSSKArz6gygOhblIi6MWyhioJXBPRzwFdiltSYAf5eRZZx2BNJBL&#10;hvOlKTbNyVDg2VCE7ZxEsX8Gul3SO14ZQikQRj2ZRT3NyTnIBUR3mAu5ERT2DyC7rQepde1IfNSC&#10;tICkla3IfHgZuVWtyK5sQ2rFZcSXX0ByxUUk36X73gVk11zhAqUTmU+6uEBs4yK3DfljIyhfmUHx&#10;CtsuY/+DEQ46GRT6Y6iOJjE3nkW5NYLM3mEucChz2Slk3qGst84j8+Y5ZJdfQva9Fu/myNXtBoBl&#10;t7Rx4TLExckYsrsH+dyH9IZOs0tWPTGNypEAClv7DKjLv9+C4sp25N69hNx7F1Fa04bixg5U9vdh&#10;9vwEqlcmUBsIY15G73UcMO6BSwJzzEh9XEAYF2YM19FGbXYNoBFYFhGAlma+rIE92gDPJQtmoH8+&#10;rrx8NuCKMinP7IklCgZSCZRSHtPOCrHcqDTKlC/ngWJRyVE9mJ4yPS01pmc952ScX9pbDbBOmmAe&#10;COYBX2Z4n3nNT5bWl44Byt6W1ZNsYFNaQBzlqH4CwgSwCdQSCJZkG802Gjf65AWBdQLETHPMA83s&#10;eCbzKL0dnxQo1ugHs8ElcC5RNmBRtsrsyGemYkc2BWDpSKQD8FSeHYvks0AvS8f0si+m2yjNdpq0&#10;uwzk8vJKW8yF2+2OBpQJOGM9sswvG2TlucbNfzUPCNMNi7U5OxZnhtzF0vYiy7aUB3w17FfpeKP8&#10;3LTqeJ4DoQwMkmvgi4AuDzDyDNNfvc0GIgnkkv82UKO8ipO/Af44mQKA6JeWmI4tKl5prxvo5JXt&#10;AT9eOq8eHls+uVZmgy2/K6PhV10kx2Qo/a+W7fKZ38mzfA2wy5UtwEqAmIzoX6ef6TwNONbbgDWv&#10;HA8gUzhZ9VBb6Drj/1Znxnmy2c+WxtPqcvW2/pB85hWAYMBbI7/3myid1w+3y2ywk+/6WWWYLbYF&#10;uvONY39zDQCMz3aJAd8F0w6TZpg0xASIVWqYL/Iby/F9FTidq3Ms4AJe34++HX1//AYEgs9qXOB3&#10;V+f3WI9mvfFA3z7fT+WX0X0zvC9/gfLKdGtcvAtAkmaUAWJcoAuY4/tnGl8CnVg308ZqgFGmyXUb&#10;2FpgHN0Fj+3oJPMaWCY5JotttHayTfNcENK1Y4zKa8w8kmHyFd4Efkmu/KrjrEA1gWZeGqcNdgc8&#10;E+g13wC0PODKDNcL7GI7dZRSIJkdi2Rbb2t4MZ3sd3laXwK4uGES6EW2mxtl7L5h4N6ORRr45QFf&#10;3jFEbuLoCoAyV+BUSeAUF7HksgAsgVvlMgoluQ0uCRDzwgWCFYpMX+JGvsgNLeMKTKMwpZGGmAFn&#10;t0EyT4aBYAyv0q0KAGsAcfK7epk2WoltYL2uLnKDXbq3Rlj/k/1fGH1hqBB+axqTb41j6p0JTL8z&#10;ifHXxzD08hDG3hjD9EouPFcHMbZ8AgOvjhgQNrY8gOhGLqI3xTDx/hRGmW+QaXteGEbPM4No/0kn&#10;Lnz1Iq587RI6vtWC/p92Yeq9aQTXRE3LbGbVJBL7kgjuiSLCxW+hq4gEF92TB7gYPhZCti/LDQQ3&#10;q/E6yrE6MkMlTHAh3/vioB3VnH5rEpPvTGFyxSTCG0LcAIQQ3spF/OYYRt+cQN/P+jD+wijXFCHE&#10;WffQ6hnENkaR2BpHdEMEoY+CCC6fweQrumlyHIHnxzH5asC0vmK6FVI2xz6YRnRtGHFuLlJ7uaHY&#10;x7zcUAS3hTGzg5uK4wnEL2SRaMmaTZZcNxf3HXmkuGmIX+YC/0yKa0BuZLiZCR1i3mNcF7Zz0z86&#10;i2xbFTPbEgi8N4Mg+yJ1UOYi+PtfEQjGcLYt+G4QsTXeMcnYKm5WWC/dcpnYEEPuYBa5I7LXlUVq&#10;Ozc166JIro8js4UbB6drVwAA//RJREFUo40sdy3LW8vNkzTKdsoIewr5ozoGmEfxdA65QxnPNtQR&#10;bsJ25BBfyc3W6+zHl6YReknHGMfJE4jJPteqmGlr5fZnzOh8tZXv+mW+g2115E9U2GdRM4QfeSOM&#10;yKtBRF4OIrkshsSyOCIvhBB8ZhrTsl3Gfo69M43i/rTdyjg7vIj8yTLi69OIvxdD5G2umT/g2lhH&#10;ENclkVydRGoNN3tmTyyN4r6cgTvZ3TmkrZ0ZrsWkxZZEnm2sCyAj59gu9YmOBFZlo+siN6Xsb90O&#10;qVsA6/3cjHbOonSuirwMzh+RsXWujVinevcc0vu4cVvJPhWg92YIadYpvZr9yLrkdAR0Dcv8IM71&#10;YdrAMPV3ZmOaa0NuGrdxbavbLBme3cw+3kXZx9hfBypIsZ06UlliWHk/N7o7c5B9seoprvukZXWi&#10;gMy2tGlLlQ8WmY/fN+svLa8s0yU/SbIclcF8O7J2rDS3k2XwHahf5jpleAkL/YsGymW3ev01e4lj&#10;2yVptBVQZDt1hFNaagtjS7CbJ3UMsrWG2cscD3WcUrbN9rHuu7jp3sf3RZpgrRxPWrl5l2ba+Rr7&#10;uGYAm45kVumWDpZYtzQi7CcdIa0drKKwvcD3kb+hNAxXc3/Bdpn2mgAm3UJ5xtPa002aNba9Lu2z&#10;C4y/yPFVx0tlz6yX89TIomnsFdU/AvJYX9kOM2P955nfbodkeHsNRYFh58r8rZVGWn4cy3V8U0bu&#10;LzN/C+vcSblDeg84tnSwXd01zA1xrhtasLTSMrMjtlc8AG1Wt2f21Ow4ZaWX6YdnUWF+ARnerY+c&#10;x1LkLPs+dw2zKfZrkvOfLgso3cSCQDHyUvUGFnXcscj1TO06bix8ihtLn+HaXAMIK1/j3M88cze4&#10;HrzJ9QPT3LhlWkmffSbD7x4IZABYExhmzw0WSOYAIwPELP5uQOoOiGUgl8V7wJgBXy6dpWnkUxql&#10;bRyhNGCskUZxt7W6Gnk8rTCPLb200W7Xy8n22ACtRpgAKwO/6PcM4AvUUrhALMeNMKWx9B7f8VOu&#10;ZCitgWCeXIsXqOVYYXTtKKRcaXzdvIlrArtuyU6Y4hUnEEy/wy2GeWCYQDLvuKSAsOueIX3+dnP8&#10;bWdzXNuQpR1W0xHJ0JwdOyyM8n0driDXx+++h2OUtMI6+E3qKCTH/dSZjN0OmTiYMnBLBvNj+5OI&#10;H04hQU6f4nd+mXlby0ieymF6dwQRzhm5CwWk+BzdyTliG8dcjvORzRyP104jtiOC9EHZ1OS4uoP7&#10;7VOcLzgXSWaU85k0xWKMj9Cv8qKyxbUzjNhxjrnSOOPcFj0cQ3A357s9nA8Pcv45HkeY81j4GPOZ&#10;SxmnWNfTHOtPxhA6zvn8FNOc4fMFymzJIHQuheljUaZl3EnOM9LyvphGqpPjzEARmT5v7o9fSCHV&#10;wrH7MufPs542ePoKx7gujiUXOZ9yvp1hfaakdc36NJYwPv22KN01gnxfAIUhTupjYb7k0uwKIT/C&#10;SbOTk/3ZfqQujSAnw/kdAaRaJ5DtnUZuKMwFXRCFcS78JrhoGQoh1c00AsP6pJkVQk6aUl3TyLQy&#10;vCWAzIUJpE+PIGXaYYPIXRznBzGBAmWabTAx/UWWVZQtsgsjZhMsbzdCTqEg0GpINzqmUJrQMcYo&#10;SpNxVGaSKE3zeYo8wYWEtLj6gygJtJLBe2l6STtsMoxKUFpfUbY1wnjWfSCCfH/Yy6PjldI0G+NC&#10;ju0rDcygTC71TaEyGkJ1Kkk5jJuIohpLoxznJB7gIuUyF1h7hpBc02baV8m3ziH9lo4onkD8taN2&#10;G+TtI45k2fVKv99iNrqib5/hgukC0pvauDjrQfHMKCfGIAeFKWSuTHGCEmjESXEkiUJ/HLm2IPsi&#10;hNpwim4E2SOjyO4cRGZDD9IfXvFuk3zzFNLLziAj22ArLiC/6jIyqy9xkdSP2VEZteeisTeO/DnW&#10;e8cgEjKWv2eYixX2++4RJD64woXkGaTfOIfssrMovX8RpQ8vIStttlWXUNnXj+qZcdR7wpifkoZX&#10;weyD1emvT6VQY5/MzXhaXrORDDe93NQm2A4ZkucmV+4c+24unuWkW4KOH4rn8xWm40IqKK2wnIFe&#10;dmtligs7yqnzN7ZjlVFukOU2ACwdjTQgTsAR85v2mUAxgWDMLzkqV2zAWoJytcnmZlwaXXY00rSp&#10;uLGW1hXlyMi8eJH1k90sgVAuzUJGQBSfxTrSqM26QDGBdxGBXizHbIcVcVXyG2CX7H8pneq2pPqy&#10;LgLeZLjfO7Kp/AxnntvG5w3MogyBiA0wzrXJQDADtWoWb9pkrJ9pgrFN1wSMKZxhpu0lEEzHK5WP&#10;si2tgD4DzQSGUa7K42+xWGA6HYlsGD7XcTdpfcnA+7U5j82elZ7JdmNjAzxZ1M2NiwKinHbVIsyW&#10;l56v6ljiNW5oGyCPwBrxbRBGfuXnQorsHWH0gBoDbej3gCAPVDKg53a+hkz5BUQ1wDSBUF7d5Jcs&#10;seTTbcR7Mj1ASfUTsGX2yJTW6qEwyfXSuboKZDJNL5Vrsjx5VobSm+vl9bTWmL8RLhlemEArsWQ6&#10;zTKV3Uhr2l4CorwjpOpXA9ZcOZJleb2yTLbLZ+V4febK9OrMdExjfdcAuaxPFSdW+NIC00g7TH7m&#10;Y9u8GzkZv6DfvQGAyTU/+0WG+GU8f24Oi/VZ0xybl/F72Q8rSNuL3zPfsQW+hwZy6X2271HfrL5x&#10;jk9B2RPkRkcapXL53c7yW57jey17YjpOuVBgvjJlGPglkIpswBUX8ayL2AznN0AvO7IowMriPPDO&#10;A8WUzwPAlGZ+VnFM1wDELK+BWUzTSO8BaAKv5HpgmAecSSNsHnWBWXQN1NIxRWlvOaBrtm5glml4&#10;0TXAy/yedpdYftMEE7BlwJe0xQRgefGm5SUZCmuEK638dzTFuHmqKYwbKbk1PXsAmAzSV8oCnbhJ&#10;kt0uO5LocblEFjhlwBVZ4FaRi9wyF7sCt+QvcNNW5EI2z40mOVfII9cAv6T5lWeaggAxB4QVmIfp&#10;lK9kmmSeHMmuqAyywDCVK60vc1m/apF1Y7hppBlYxvGK716pVLk3EPZ2/xeml48UMutjiG/gYvfD&#10;aYy9OoLRl4cReHsc0+9O0D+I7p+04/I3L+Dyty+h9YEO9Dw1gJE3RzH2xjD6n+1Dz8+6MPh0L4Zf&#10;GsTgLwbR/3O5wxh8ZgT9jw+g58EedP2gE13f70Dfg10Yfaofo88NYOiFPkytmzS7KMURbhSG2Be6&#10;eWuc7lTZjPeWQrK5VURgQxBtD3Sj5Rtt6H9qEKNvjmHy/QBC66fNvlj2TBap4wUMLZtA1yOdJj+x&#10;JojsJi7MP5RtsjFE1wYRXRcygCu2Lo6Z5WGMPxvA2C9GMPnGBMKruehfFSRPI7qRabaQuTnIn0sb&#10;UJU8m0NwXwzhI1y/tXMtM1ziYr6MTHcJ6fYS4udziJzIcA3IunBBr8V86Bg3GNy0TO4MInSA64/L&#10;RaS5YZ/4KIKRF8cRXMl1JNMuhBZQ7K1hZnscgQ9CiK9PILGBG4dVUcQ/iiIh+2Wsb+ht1m2lADGG&#10;iwXwbU4gtTNtIFD2kDS/Msju1xHInBkhT+/lpoKbLBnazx4rIraZmxS2Xzc+xj7iZuflGUw/PoHJ&#10;h0YQeGQU009PIPgq+3UZ67GC8t/nRmsF/ayLgTzbc4ivZd0+iCK1KoHM+hSSq7g5YvrIq0y3jO/T&#10;q9w4PTeD8NNTCD45ieBTkwg9w7q/wnXvGq6ZD6aRV922c+P3fgSJt8NcB7I9b9C/LILMe6zfcv52&#10;r3raZAWWkV2X4howgijLSX2UQG5zDrkd/B128XuSltRmGWNP2qUA+Z0ZO0apPpC20ZyMpffNoXql&#10;jsrFOkonKmb/LPJhDMmPY5ARe4FKmd1Z75ho45bNyt4CaocqKO0usY0pxFivzNo0SntKqJ+uG/BU&#10;OMBv8yC/2318j/fQ3c1vdnfeDOpLY02AY5lc3MdvXuCVbJ3pZkm+T7PdVbOlVetasOOqWQF+B/Le&#10;MUdplB0ro3i4gIpphJWQYvsEgNUvcizvZHvOV+0WSmmFqR8yG9LIfJxCfmsG1VMls/tVa2c9BS51&#10;c9zs4Xt2uoTKWa6b+mfJ8ygcZr4tCZQO51A5p0sEiqhLe0raVZfqyPO7yhzMIs93q8j25Pdwg7o3&#10;g7KAxvOzyO0rIbiCv9+qGMrsC2mgVc9y3DxVQY3tqB3nWHWU4xbbov7ScdzKea4du9nu9jnTThMI&#10;JUP3t43WD3BM7pVB/KrZ7irrSGJrDdVOyu2qmk2y2RHOHcPzKOlGUMbPdnHc7ma8uxhBttmkScb8&#10;88Mc54dmUeF7UKXcSo+OPcooPutzhm1uZxrKmx2eRaGN4y25Psy5eIbzVJhzXHKJfJXz7hLn2kXO&#10;tYtcRzMuwXk9d51ryeucbzmXZjnXV27gauUmZnOeUXVpeknDa3GO66v5G7iu444CvOZucO6/wbWh&#10;pwEmW2A3rskAvjN+3wCbjAWIMey2dpUH+hhYJQBIz59Ly8oDoAysEjeAJgFdDsAyFkBl4FcDCFMa&#10;+Rlut0QynxfXAMEcYKXyFN8owwPLyKoL2eVReQZCWR6V2QD0bj978R5IRtmNNhigJSCM/uajkQZe&#10;feYZxZf/01+yj+w45C2vr34lLd2GLIFqArSk6SXX7KtJ/m2tMQd4OW0w+QWcKbwBoDWORwoUE1+3&#10;GyVvcF2jY5LXsVC7ynUbf+vSEqqZeZSjfL+i86hE5lDh/CWtsOrMPPKDVc4b/E47OU70cD3QxTm/&#10;r0yuIH2pgMTRjB23j+mPLns4hu5NICRtrh0RJAWM7eN8siOKGOeT/GWuIy4VET3IcAPQON9sT2Lm&#10;4xBiWznPHM8gdSSFmY2c1z8JI7GT88muONKHObZx7I3SH9kWQ+CjAEbf4fy3YgITnE8n104hvDuK&#10;yIE4prdHMbF6inMV1wIbpjC9ZRozO8IIsj5TW2YwtTnIsCDGNwQwtX0SyTOch65kTZMscjqBwJ4g&#10;AjtnENobQfwIx3YBYkdimD4YQfAYx/HzHOMvJ5DuyKIwxDFysobCcBlJzq1JytEflrI9bGcfx58+&#10;zmVcGxSGyqZh1ljC+PTbolRXgD/KDBdAXGTRzXRMInVhGMnTvUif7udCZ+w2CJZpFRBGt3fau0VS&#10;2l6DAsT4YjJNon0C2e4Z5Hooi2620wPBkhdGkZEdMPoLlylLRyrPDSPbMoaCQC+mLXbNcLCeYtgo&#10;slfGkG8PGOvWRxm8L/VModDPNCxLWmCmecY6SKtLxx1182V+XHbJBH5FIUP20vqStpgZwx8LoTwd&#10;RWVGQFYEeV0CYDbDovR7YFhhgHknOIFOJlCgDBnNz/ep3Cm7LbI6wwXDVAqlmQwHBBnH4yTeyUXM&#10;oWEuQC4h9NJhxF85hszyi2Z7S+BX9v0L9J9H+oNLSH/YguT755Fa28KFUz8KF9nGy2TdbDmV4ETE&#10;SXeIC6nDXBSvakHwg/Nc4LUitauXE/cQP/5eJLb3ILWjl9yH3P4hLhiGuejh77Sx0448qozUOwLh&#10;Ttoxx9SbpxB/9ghizx/ngqIV5TMTnEATqA0kUTgdQHpbH/NJU+0iF2iqq0CzTmTXdCDFNkRfOYok&#10;OS9Qbfl5ZN8hr7iA0qYOLgzGMD8QwbxujGR/mAYHN7X1UA61QAKz7CuBYXM6EikD+dIKy1ZNM2Se&#10;7hw3wbPSwlJYxtMSMc2Q6QxqkykD1erscx2tnJtOYzaQ5EROOdwcywD/XDAFGc63Y46mhSZQTEAZ&#10;0wh8E+BGmcbSMDEWGKd6cjEpYIz5pOGlDbnZMRNQJlCoUCfPmv0s2cVSHQXSmRaLtL4MUGK+xtHG&#10;JYXH6ScLZDN2gFiEfoF77AezISbNLJZp5bEudiNkuuzdyiiD9gLHWB/dCund0lhhHDnHdDmBY1w0&#10;qryEjm4K9CpbvecF/Kk9fLYjogaEsW8FwDnATf3N30haOHbMlOXYTZwN201qqwO/dKujbjQ0wGt2&#10;Ade5sRfoZdo23PgLmHEgisAYz0aXmIulBkhj4Iv8AnwsXPECazygx4sTgOOxdzTP5fNY6Q1Ua8h3&#10;4QZeCYCja8b1zd/Ia+AN3auNvNdYx2tMvyRwRKCOB3Z5sr00VgfmMZDM6usAr4YsJ9fiGm1guS7O&#10;0+7y0nhy6Fe8pVGZXloHVglgutNeAYWMt3oIFLtqm37VV+mk3ST2NLRk04thbIdXttcWxZkdMuax&#10;30BxkkG5Hqin9qpealejvEYaT476lOUteICb11fe7+v6wNpgv7fn2o2TVk+ynufnuSDmu8H3RVpU&#10;Ol64UJuHd6Okd9mDjOTrQgaNBzZmNAAxAdp1fifO5t+sXL3XfH/n+L7PCnCX5qi0wvL8Hkv8hkxT&#10;irIFhgnsmpNtrQZoxXdU76nze0CWXGl26Uinl86ALOYxsIzxnpaYp/Vl2mSSbzI8vm1Yv8HK5wFb&#10;3rFHaYLJhpeOVXq3MgqckuaW0njyvPSMk/aYA7v0bMcZawZ26cjir2iH1RlPNtBLRxsFcBk4pjBu&#10;tJjWgV7uuaojjzr6yPBaVSxtqzJdD/jSEUhpgtkxRgFcBoR5gJgZvxdwJWCrIBao5Wl02RFIPis8&#10;n+NiWPEGhHFBzHA7DpnXc940x8rSHGNeT07BA77IHtjGhbS0xFieCzOXYRXVha7yq7561yq/Bgi7&#10;dN+ZL3T+uKUw+tQghp7oQZ8ALbqjz/Vh8Olu9D/Zg4Fnh9D9eB9avteGy99rR9ePu9H7814MPNeP&#10;vmf70PfcIPqf7WdYD3p+1o2+J/sx8uIIxl7V7ZKjGH5pxG6bHHqS6R7qxdBjfZh4YwwTb41j/BW6&#10;rzHNWwOY2DiOzJU01yEV5EfZH2MFrhu4wZ2umdbV+NoZ9D01gM4HuljWAMbfHUdse5gbgBSSx7h5&#10;OJDGxIdT6HuGspZPIL49Zn8Rl82U2K4Egh8HzZZY+KMZA/imlo1ichk3AO+P25GSmI6U7IghzA1D&#10;ZE8C4V0xTKybwvjHjD8QQeJk0kCw0Q3TdCN261eyPYNYa9r+sq1brxKXswifTCFylGWeyCBxJo3E&#10;eW5uLuQQPZXGDDcXEW5O4kfymFwTw/Cz4xh7kfK5USmcziNzLMc2JRHblERkXRzBD0Nm7D+yIoQo&#10;3fiaCFLbkkhsZvzaGFIbk6ZBlN6eQIb1zx7MIitNscMCxFi/rUy3OogkNzSFkwWG6ehaAjNvzyCx&#10;KoIc5WQ2Jww0yazj5uhtboBeCSP8PMt8bgbBX0xi+plJhF6dQXRZGLG3QnZcMr2Wfb6GG7DlUSRX&#10;RM2gfeaTLFJrMoi/w00c08demUb0OeZ9MmBAWPgpcQDR5yeReZ/rzz1ZlHX07Tzf21NlO+KXXke5&#10;lJd8J8L1n45XxhASmPbMFNeGXItuL6Kys4Tsxynk1ieR35GxI3iyg5bfl7Ejh6Uj/C4P8vs4nEfp&#10;GL+5IyU73lfQMcyDeaR3sI925FHYzW9xZwEpyoq9F0VmYwKV40XUL9YgO19ZxmXWZ5HbyHybikh/&#10;xHXm23ynPkh4NsJYdvUg63+Q3+g+ytqldDn2I/tiA+P38Js9ym+R9dFRSdn9EhAmTS3ZSKtd4Tpk&#10;Yh5LwWuo9tdRvMK2tVVRuVKDbpjUMUfdgCkgqnSiiuIBytiTQelAHlXWr6ZjlMfVNsrcL7CNbT7G&#10;Nh9nuSdYpgFPBbNfptsedRui7F5lDrNNR3PebYidlNPN9nZwbOvi/DDMddsk1yghzlvT18zWV1Fa&#10;Vhcoo5Vj6gWOoefr7J8KdHGCNMZmW72jjrndOeS2Zg0ArBxlP57lWHm8gtwu9XfabM3pNks7RnqS&#10;cecqpo1WucTnFq5lB+fNTleF9Sm1CvSqQja6VPc5xtV0PJF+s3HGNpUaRx8r8rMt5Yt8pixpc1V1&#10;NJJtspsiB+fsWKOOm5VaZZB/FvPDi3bTZFXAaA/7eJBzwPg86qNzqPSzT0bYzgDnggnOJ1Oce2Oc&#10;n5OcqzNcR2Suc55dRD3MOSzB+T7LNUT2GufYJczl+FzmOkJg19KnWJy9gUXd/qhjkDryaIbvb+HG&#10;tc9w88ZnuGH8KW5cV9gtfHpLYJEAp88boI4Amzt8G/gSyGNgjp7hAU8McyDXLxnn7HmZplhDi0xy&#10;6fXYxduz80uji+UIIHMyWe7ttJLBAlWGhf0KS77nt3qYTTMn0wOnLJ7PFs84Y0svYMsr1wFY5lKm&#10;dxtko/3W5ga4ZeGeTIsXaKU4hplfoJfyNOIMKFP+X37KNLeY1gO6DAhrHH+8JcDL/A3bYGRpgEk7&#10;z0AysWmFfWZgmB2TlBH9RWmGXbXbEueK4iXUpBWW5Lub5nNqCdXQHAqjZe6/+a6O8j2dnOV+uYx0&#10;O7+bzhzy3VwXdPH7vMx54CL3zZ383lsLiEmbeE8cYc5n0wK1NnP/vC+O5CGO3WeyKFziXHmG6Xal&#10;MMP5YfLDIBJb4qYxnOV8kuKcEN7AuWzFJOOmOA/qwhvKoTv+9jiGXh6kO4owZSf3phDcEMLwO6MY&#10;XTGOac65wY1hA8PGP5jA5MeTmNrE+XNbGMGdnCt2xzCzNWSmEcY/DmCMPL09yPmRc8ihKOKcM6NH&#10;Od/s0i2QnHsPRJG6wPocjyOwk89Hwkhd4nx3LobgsTAipzi+tmWR7swjruOQ5zmWStvabpVkPw3J&#10;phjH2aGCD4T9tineMoLIuUHEzg8jenYIscO9iO1rR/ZUN4odY3yZA8i0yNj9CLJXJpDrnkZhKIpc&#10;XxCZzgByvVP0TyLFtBmBV4y3WyVbxpE6N2q2s7IXxsijyF+ZRL59Brl25mmXf4oyA2Z3LNc+jVwb&#10;w9omkO+YRKF7ym5s1A2QBYFgA1MoDQdRHYujLBtfKrc7gEI/0xiIpyOZIbN3JuBLxyBzA1wc9YbM&#10;jpguA8iP8oMaZnh/CFnKzvUyLfPaEcnBIJnuMNNb/oiBZIUh3SA5YzbCSiy3IiP6wTSqEX7cE7oV&#10;MojY5h7MvHoc4ZcOIv7mUWRXXkLu4w4uos4i9sYxpN49jSQ58f4ZTrBdnBQDqFJ+PZxGjZu9ygwn&#10;4ZEMPyJ+hBu6uNg+ibFnjmLokb3o/fZ6DDywCYFnDiLwi8MYfWg3Rr6/BeMPbEH4xcNcsLUhv70f&#10;qbVtSL13wWx7Zd+XofwzSLx8BIlnDiD1zCEknz6M+JOHEH/+EOt3HqWdfch83IbQs0e4mDvB9C12&#10;lDK/rnG75JlpLlDY54dGUN4zyAVUJxdy55B87TRyb51FbsU5FDa0Ms0I5keSMMPxaQ9UkQaHQD2B&#10;PKbdwc3unMKz3NTmy3bMaU7AUoYTOTe21WAS1UAU9ckU5oICuXKYn8lgTiBYsAGGUc6i3bJI2dNp&#10;i5fheWmGyXaX3QSZ5gY5RfnaPLMOnjF7uUUy0wqUIwukErgkAMwM5LOetzXDpBVlYFHRA5QEMkmm&#10;wlIFXGPdZXjes8HF9ALFdDSS5QiwU/3MIH6DVQen8SUtLQPMBJCZvTEP8FJ5st9lwJfsmzGdylce&#10;aXF5xx6Zn2lMM8zVW2UoneKs3pJFf9IrR+2dD2cNjJuXHTeybq50ZV0XyGfHIFlGddaMn+uWQB1x&#10;062AsvdlRx+5eV/kxl0AicAPA0AE0BgoIiDFA2FMC0tAC8Oukz3QxaWRv6FZJQ0rgSmS1QBYDMxy&#10;aflstqwYZvnJAqksHV1pSzk7YJ5cT/adZ68eV017SQCQ8nrgkups6SnH0lC2A4p0RNGBcErr5fP4&#10;jpZUA5QSAGThd9IIFHKaVQZiqS5NbfDKV7lqp9d2A/MEKFoY/QK36N6WTdZRSg8A8+rvwDGvrEaZ&#10;lkesNuiYpZfWs4lGVhvpelpSLm1DjsLVJpOnstRXXriTKznSkPJAMJUnILQpT6PvdeukgV/1OXtn&#10;dFRxjs9zlTnP2L00DfN8f/n+6fsXCOZ9WyUDvWo6Mh31LuHQsWoBZQasz8h+IL8xhfEd122yGk/m&#10;ypQlrTCVISDKACZPU8sDtQRweXE6fmjPBl7RLyBsUeCWd1zRgC6mtWOO7Ce7JZL1l5bYHdDLlaFj&#10;jt5RRwfEeSCZymF5cpWOcQKz3FFJgW6mIWZAmZN1Byi77QrIEqDFZx1ltHABXjVupgSI6dmAMk8b&#10;TDcuena/PA0xaX7Nis3PzZ0dgxTTX+HC1QAxbrzKVWlYGRcFfBUESHmglLkNDS470ihwS2BYiRt9&#10;psvlHUDGjXiOG9I8F8B5+hVW5MJX6enm+JxTeJ55FS5QTFxkmQLEylxMV1gewzwNND4bIOYBYxUD&#10;5jxX7+OvA8L2fWXfF8587WSh64F2dD7Yge4HO9HzYBf6HunGwBO9GPh5FwYfF/ei56EedP+kG10P&#10;96D35/3oe3IAXY964FfvU4x/vBudP+lAL/MOPzeEsTe5yH5lFP2/GMQQ04/SHX9pHMPPj9pNj9F1&#10;XPiui2D4rUnT4pr4aBJh2TA5lUTibAyZjhTXDmzPZM1slExumGFZfehiHSfeHEWcC/HMqQyiR1II&#10;7Uxg8v0ZDD3FMl4bRmpXGPmzGRRbi8ieyyMhY8LcHITWRhBaM4PEthiSe2NIHUogfSJDTpvx4eAe&#10;biS2BjGzO4jIsSiSl9PIdOeR7uHmpEdHOPIY3x1G/4ZRrv+iKNt18CXEu7IIXeQm4mwCkdMphI8m&#10;ETqQQGgvNzAH44idTHthLC96VMb/6e5ONIziJzC2jJuIN8esP2SPKfaJtL1iSGxKILE5jtSmGOLr&#10;omYvLLaWdf8kifiqOIJvs57vhZDenER2dxrZPVwTbUsjrqOR70URlAH7FVyz7UmjfIrv35ESouvj&#10;iKzkWvSTODKyvbWVbdyURmJNAsnVLO/9KMLMF351GtHXKP/VGURemmQ413d7PUApzXrLZlSKeePM&#10;E/+AdRVwtUJA2owdrxRolnqfdX+f8W9HEHsnxPUd60O5ibf4+2xmnY4WUT7H3/gMv4/9RUSZPvCz&#10;CQR+NIYp8uT3BhD4bi+mfzSI0OMBA+ckP/ZmEOnlYWTZJ7WzHAv75+2GyNwBbqJ0rE/A1yFumOjq&#10;sgHdwmh2ufblkWJf6fhfSc8sM71R7U+iKAP0ZM/GVhLpDezjDyNILI8g/3EGmVXcsC1jv7Gdxc05&#10;lPcVzTaWQMQc2yJQLbtZYKCOUKZR3JZHcQfrIFtiO1je/gLKh9le2Qg7ybw61neZ3y03sqWWotmt&#10;WppewtzIEoqyb3aIa9zTTKdbL6XBdYrf8wlulLdnkPg4YWXlKV/G5/P7MwasLYxwbBxeRNVsiuVR&#10;vsD1ZG8NlfYqvweWq1sqWc7i5ILx/DjTT3AM1s2QA7N2/KrUVkK1nRt2fjeFM97vU+HvI5tnAhgL&#10;B/gtbNfRywxmL3IukVaajpmy76QpWNjOvpZdMvavwK/8rizzcRwTYKg+OEQ/21Y+qRtIOa62VlFm&#10;ubp98mqQ82foqgFipgl2sQFwdXlG7gVq6ahjTSBZd9241ul4FlW6BpJRnozr17vqBi5K80saYsUr&#10;VRT5npQusU8vc+7sZ/1nOO/GOFdHrqIWWEBNfTI9bzdA1ic5d0xxzgpyLZfgPE2ei3E+ijI+wflN&#10;Rx3r1z1bX5UbmC9exWKNz4ufkm9Bxxyvz9/AjUXZeL2FG2bv6zN8JpDoU7oCcuS/9ctfCfulAKQG&#10;yOPZ7vI0sowZ7kCnZq0xp40lv6fFpfSS4YFRBnh9BgOEbuchO8DJnhsAmOTcSac4gVZemCf/Tn4D&#10;tpx8spXXlP822GXPAqK8cAeIWTsNsPJcA6gMrPJArZssS6CX2fUie0CZmHn47OWRzM9xi33ogVvK&#10;67GlNe0u/gZkdxzyplyWZeCZ8ggIo2s3SJIlw5i/102BlQ0gTMcjZURfRylv3LiB67oZ/eoNruVu&#10;ci16k+uqG1y78V0qLKKS4nsck2bYrBmgr4XnyPRP11Aa53w+wu9rQqBYnftZ2Qyr2rHJUjff0Y4K&#10;kicziOznnCLg6xjHmXNFxA+kMLOec9hOb/5KHk4idTiD8FbOb+s5dq+JcQ7kfPLiCILvTiOyOoLR&#10;Nzi/vjVhR+VTO5OIbo4itC5kWmBjb4xg8t0JzotBTK2cNnBsfBn5nTHKm0JqP+eb/XGzOTa1bsY0&#10;yYLk0Y+nMPqRwLFp8gyG3xtH3xuc5z8YxdSGadMUk2bZDOfTifUBTG2axsy2GQR3zmCGHNgcwMwe&#10;juMtKeT7OI5xjk1wvo2e4xx0IYX4Kc7HLHvmIOcOhmW7c8gyXXaQYwf7rLGE8em3RTP72rlYasH0&#10;tsuI7m1H4mAHEke7kDk3hFzrOLLk9HkuxnSU8coE8p3Tph2WbmN4G92OSaQ7JxgmrbFJZDpnuNCb&#10;Ruoy80qbjGkKrVPItwSYn9whrTPJmPZkGRhGuVcaxycvjiPXQnmXRi1/vnMKxf4wcv0RZAVsyZVB&#10;/MEQiuNxFMj5IWmIcYE0xsXNmDTGgsgLxBpl3KDArBjTcDHaI201ymN8eVK2wriIGIki28v0lKkb&#10;J83o/qgAL8briOQIZQ5FUCKXLTzGBSPjphMoDLMu5yYQXteGmddOclFzAvE3TyK+7CQSbxxD8s3j&#10;yH54DoWN7UiuvYLYlisodk9yw5fDbKaIVH8U42vb+KGfQnD5eURXtiH0/hWMvXAMXfdtQuvX16P7&#10;gR3oJXd8bQPa/2QtOhjW/rXV6PjqB+j/1moEXzvNCZn9t70f8eVnEWc90i8fReqFg0g+sw+Jp/Yh&#10;Ln5iJ3kH4s/sR/T5w4i+cARx1jf77iUU1rQj98FlJJadYf1PcbF3AcWtPaifZF1bw5gfSGNhUH+d&#10;m2EZl5B49QRyb59F4aOLqOzuwlx3EItB70bE2RkuYqZT0G2RsuNlm1ludM3wda6MuVwFs+ky6okC&#10;ajHZTpG2GDe9BlLJmD7DAro5Mmv5zU6WNsrS4tJGmBviWd0qyXQCmRwQ5oAjaYZ5gBDLZNl2RFJg&#10;EF13U6OAKQFIpj0mrTCmuy2fm26FLTXskUn7SrdQmmF8ytURLQFjZjdMG3ID2gqwGyJ1xEt1FktT&#10;zIAw+nUzpdniqnlAmOqSZB7K11FH02ZTfVQPaZXx2bS1xGq/wLIsN4F2tLFi5aoOzs6XHYW0NjE/&#10;+1GA4dUI5bM+HtjGOIFpug3SLhKoYinPfALBKjJ0v8AF0ILd8CgQbFEuN+3XpRkkQMgAnQYI0gBC&#10;7oA2HkCjZwOWpGkloMtsdQn0EXthAoVup7O0DcDrquQ3eGnJnu14oIFPDnxpAEpWB1fWVZjdLPoF&#10;ynhxXnlWL4FgJldgjtLQL7BO2lHKy3AP6FF9BJhdszZZmNJYHsW7/F68ybS6eGldmmZZSutpnnEx&#10;yTDT4CKbIXzJcukbbfO0s7z8yqNwB3S5PlR7PJleHuWXTTBPFttvab3fxvJbXSTrjmz5DaRryLzG&#10;30l+DzDz0nugmCfTyqCro4KWRv3WANMcW58xTOmVxjtm2ACP5uiv01+b9W6Y5Ps2V9QxaH4TMn6f&#10;r2FWIJjeeb7Hc3xnTSNMzO9mPsnxIsTxYSbNMYLjiuyIRYqo87uTNumcjlTLaL6M97MMgVIewDRv&#10;YJFn96sZFPOAJ6e5ZfUUoGUgltI0AC/nVxoBYdYepdGzB345eWLFSQNOdrzMlhfjvXIYZ+ml7eWF&#10;Kc4rn5uTugdkGc9Ku4ubJLpKUxcYJvCLeaX9ZUAYw2fZTqcZJmBLml5evPJ7WmECwkxjrEq3WjVQ&#10;TEciBYCZfbByxY4lOiP1MmCvWx+dkXyBUAXT/uIG0EAtbkTpmr0w0+wSKCZNLnEORQFduYZ2GF35&#10;HRAmzTDlL0o7TOkFptE10EvaYqyDgWAGhHFz6TTIGmHSUFOdBODpPSsVf72x/K5HrxT6HulC50Mt&#10;6Pt5K3ofb0PnA5fRfX8ren7Yis77LqP/Z90YfnEYvU/2o/PRLnQ/3IGeRzrQ+0QPuh7pRvdPutD/&#10;aB/6HhvAwC+GMfLaOBfYE+h/egh9j/dh8Ik+jDw7gqEXx9Cn+FfGuWCPcuHNBfTrQ0w/gvHlY1zg&#10;TyHORX9oVwjRY1GUBirIc3MwuT2OnhdGzP5XfGMCwTVhTHDRHuHCPrQxiaGXR9D/825McfGe3iXt&#10;qgwyp3IIbU9gcmUQkVUxhMmTK6YQXD2FBNOkjyeRPZtF8gQ3G/sSmNoexuSOGbNzkurMcJ3D32Cs&#10;ZDdapXWr1Sj7d6qGZF8ZfZum0L1qhOs4zn2ZRVS50dENYeneEiIXsoiczCLEDcvklhDXiWzLIW4m&#10;zsoGShax8ykzCCyALMoNhuyzCIzT0ZfYFoatiyK+NoT0Vm5adqWQ3MV4upldWaS2coOwPoL0Zm4M&#10;tlOeDJZ/TBlrdIQyiZllIQR+MY7Jx0ahCxCCLwQQfpVrzMbRv8yuNJI7uNnYwD5eGUHk/TASKyII&#10;vTiNwM/GMPrTIfR+twfdX+/AyAN9DA8g+nYYoVeDmH6Wst6ZROFk3oyHly/XkNmdR+g9br7eYn9+&#10;EDetrfjrIXMFGMXeiSD4CjdQT09i8tEApo1Zr8e4BnxxCuE32N9vcnO1PIzICm6aXgth4ufcxP1o&#10;DGP3j2LkviEMfp3vzjd6EPhuHwL39WP8u4OYenAUM48HEHxiEol3QmYvS0bhc7t022LWA18O8/sz&#10;O1Tko/zW+Kyjj8UDaVRO5VE5x+/1CH9bXUCwV0bpOW4asMJvv8cDWUqnq8hsKyCzkfl28lvdwc3Y&#10;tgxKu/hNmsF8buAYp5stZSMsvzNrRvFL+0vIMiy9mv2+PW3AV1U2rq6QWzm+dHLs6eI43sOxp0s2&#10;ryp21E+3HFYYlz/Bb/g013ztrAfTiKsds6adpZs+y6c43sh+GOXKBtpsJ8f0Ic4XgQWz/VVg3tJZ&#10;rm0G57A4sYRKew0FHf9j+fODC5hjGh0brLGNi2PMw99T4JBu15yjnGtRrifiN/g7M90ZjiMsq8q+&#10;qh5lmcc41hyTcf4C6i2s9xXW/xw38UcYLttmh0qoH2Me/h6FvZ62WuVoGTX2ZZX1Kh7LoXKB8xDL&#10;XJDRe9ZBmmqVNs9+1xzbMCftLB1d7GB/ych9m2PWsa3qgVx97EPK0G8lO2HSIJNtMDOO38s+62af&#10;tXlHQqU1JkCs2MJ+beWadIDrwmmu2eKcpxt8NcW1QnyJa+U51KbqXAsvcA16DbMGfMnPub5wjfMv&#10;5+si/bUbuCGga+EGrsu21+x1XJsjzyvsM66hPuWa7FPcvEaWva8bnxrYZSCXQC8BRAJw6NezaW4J&#10;YGLYHcDL83sgktyG3z0L/FGY/Mz76ecChjzgSvI8QKwBft2WRzYQqpFOZfJZhusFMlmYuZ9ZnGlp&#10;CSwSiMV0FNOQxzxM64ApB8qJBWa559ugleLMT7bwRrzY6uPJsHBzPQBMZXjA1qf0N8Ar9pen9eWl&#10;dyxwy0Cv289kA7i8MC/eOyLpPTOd4g34IjPMsw/msWl/NbTApCUmsEwafLIRZlpiDL+ui6waNsOu&#10;Lni3SNaLi6hl51FLeYBpLTqHcrCGikAwciVEnuZzgN8F3dkQv7MxfqM9Ze7hOYadyyF+OMm5geMK&#10;v9vcuTySxzgHcF6Rbc3wpgiSe5PG8d0JJDjXJMlxaTNviGHs9TGMvzRidiVjnGdnPghj8u1pTLwx&#10;jqnlHMdXhTj/hjmPBhFcG8b0h0EDyoZfGsbQK4NmezPAuXLs7QnTIpv6eAbTa6cR/GQGiT267CaF&#10;6Q1BDL89irE3BxF4axgTb49gkP7hd0cwtY7j+KopDLwziNH3OVYzX5jzYHAz598t02boP340hfC+&#10;CKKHOWecjZvmV36oghTdWAvnKc6V8TP6A1IU0aMRxM7EkG7PIqfbJfvyPhD226apzRcxvfUSZrZd&#10;JJ9DbP9lpE70IHV2iC/wCFKnh5A5O2xHGTMtI8h1BEzjy0Cv9gByOgLZ42lYWVjrJNItE8gI9Gqb&#10;NPAsd4l8seFeZpoLjD8/huzFceQZpuOB2UtjLHOQYcModkzwI5pEvm8aucEQcsNcLOnYZq8HgOV1&#10;S6WM5M/omGLK0shwfnE0bMceS1MxlCZjZr8sz7zFUT7LHlhfECWmrY57YFYlmEQpkOALy8WmtMaY&#10;RjdI6ghmifLLzGfMcOMxHbWMM28K1bEk8i1c6O7oQHjFaUSWnUbi7bNILz+L1FsnEX/1MJJvn0B+&#10;fTsXER1IbG1Dke2Z58K+zs1FrCWA4TfPYPjpo5h4/jimXjmJieeOYfiRvRj4yS4u2rej5/tbMfzT&#10;feh/cDeufGMtWr62Cp3f3cDF3UZ0/9lq9PzZKgQe222G8Cv7RpH7pAcxgXFPH0DyxcNIPHsA8af2&#10;Iv7zXYg9vAnRn25m2EHEXj2FMMuMPX8UmXfOoPBJG+qnp1C7wL7dM4z4e5cRfeYYYk8fQfKtM8is&#10;ZRs2DXAh1IXwSycReeYwUgLD3jyJwqpzXFT0YW4ggrkpLsB0JJKbVtn8mY3lUA/LRhg3tdq0CkjS&#10;0aZ0gW7DIHbEswfm2fWShhfThpkvmLMNsB3hE1gkDagI4xmu2xgNtJK2GfMJPPKOK1Y8MCiuI4Oe&#10;nS2LE1hmNsUawJiBXwKOyLEidFzR07QqWx4dU5Rf9slky2ghKdZRLsbrqKLCtEkX2MW8S7kaFxV1&#10;XCvOYinPDbnSxigzRjlMJ00wO6YooEztFCAnv1iaaNLgkrYYXaU3rS6La2h8NW6VNMBLbVT91Dal&#10;ZX6BawL5BMAtsa5XyXZBgIA1HZeUvbM821WUza86lirS/mowN88CwK7Nya4TF1C63dFAEwEhnusB&#10;MQJJvDjzL9DlptQDnvhsIIkH9HhaXwKzpPnVsNNloIvYS3dbpoAVS+uxpbX0jbCGPC+8kU9hDcPy&#10;BgJJJsM9YMnLe7v+ymPgkyfD6rDYqKOl89Ja3ILivXwCd+5oSTG+oVHl+kRAnS4GMGBMmmcqvwHK&#10;ub4ww/LqI4UJ1FNd6BdLjkAkpXNAkkCs2xpmCpcMtYfyb4NOCmfZC7fjPeDLwptYMrzfqiGD7MKt&#10;b6zMRnpzVQbTNMIWGxpfelZZVh7r6Orr2YGT7EZ+xtlxWaVhOzx7XQKVBBbNe3Fy63MeaFXi4l03&#10;QOak3aV3WZphJczpuKSAMb73Oio9KyA5zni6ep/rsiMW43fP99q0xujO5ymnSrl8n+0myboAKYFX&#10;HpAlIGqR7IFZTcclBVw1QCzV0fNTDv0eWNUAxRgunqVMabdJttMCUxoD3HSsUXkacjywjPUxvxcn&#10;QMs7KilAS2CX597RBGs8N4AxT7vLA8vs+CTdmsIFbgnokgH829pidAWGiQWMCSBrAGLerYvcXJn9&#10;LWlXCeiiawBY41kunwU4SfuqrGOKph0m8IubwAa4VRKIJYCL/qIALmmFCfzK6tnFCwTjxlrgWJH+&#10;koAvL5/ylAvcQNJvRy0NWJMWmPIKJCMrrWmFccNHrkobTHUi6zdl3nwp/eeBsDP3nfnChW+cKrR8&#10;4ywufP0ELn37JC7fdwat951Dx/db0PtgB/of6cLAYzo22YmuR9rN/lY3uV9HKX/Ri66f9aD9QQFp&#10;Asi60PNIDwaeGsDwi1wkvzaGiTc9DsgQv44lvh/EyCsTGHmRi/XXJjD2yjhGXtARyiGMvzOC4Ppp&#10;Lpoj0JGLqc0hTG6KYviDafS9xgX2qhlENscxvnwSQ88NI/D6BMIrg3bUMbBsDDMfTSG9O4rcsTQi&#10;WyOYfC+AxMcxMzYfeDOA4PtcE+1NI3sib0aDZQR4ej83AfunMHJgCtG2LPIjVeR0hGWGv2usjkq0&#10;jiL9pRDficQ8suM1jO0Oo+fdIczsmuIahRv7gEAwz0h+9EwWocMJBPfKoHEcsRNazHODcpLrq74C&#10;KtzwJFvziJzgxuVEhuvFHNeLRUS5qZnZEEJyexzxTXHbqCTN9hc3OQK9yAmGxwSEbU0guSmBEDc4&#10;M++EDESSBtjMK9zsPD6BiZ+NYvLJUQRfHPcuAPgojNQnCaS3cYOxhZurPdxsbcth5s0gxn8+joEf&#10;DKHzT3tx+Q/bcPy/P419//gwjvzTY7j0R2cx9guuMbeznhvTmFoWQOyTEGqXKyicrWBmRRhTz01x&#10;fcSN1QszCPxkDGPfkRZXPwL39WHie30Y+2Y3hr7SgZFv9mP0hyPo+ko7LvzTE7j4z47i0j87go4/&#10;PIvxhwYQeTOE2IoIpp5hfb7B9+jLXej/ej/6vzWIwT9l3q/1Yvy+AYx+bwgj3x3CEOMGvtKNQYU/&#10;wPfr4QAmfjyOmScmEXl5xuyeRZZHkNnI9m7N2E2K2R0ZO9JXPV9uHMvjd3KxhOoFATT8/g4XPACq&#10;pY7qmSpiq+OYfDGA5AcRVA4WoJsOayf5zR+sILOeMlclUNqRR/UgvzUdtdzG71caUfvyqB2j3ONc&#10;u7Kf5to4XrVzU0y3eqmG4kl+v2e4tpMNrvZZ07zSTaAy9J4/XkZ6J+XsYn32ZJA/kLX05XN8H8/U&#10;TPMqtyuD8pGi2RArHuHzvjTTsH4XKfso30Vrr7QEkygcy1o7q7KXdbqEIt/9ssq6UrWbImuXy5jr&#10;5hjbNYtqC+ss22B9fO9bq2YXLL0zjRLLLLBMsyO2X/bJOPfIvtioB6p55ZZMW6zCPpRtshrrWz3N&#10;b2lfDsmNcWR3pVBhO6W5JhtfsuUl7S4dY5SGV7WlbNprcyNzqOlig9465kc4n4wu2k2XtQ6O17Kn&#10;1s95cJzzJVmAl7TBZPtMgFfhVA5l3YDJMAFhAvfyZ/h7s51zg/wNBgSSMa6P5Yxxngkuck1MnuE8&#10;JQ6yPWHOX3HOvbr1Mc85vsB5u8j5usy1Ve0abszfwq3FT3Fr4SZuLDS0vcy2lwd23bpxy256NJYm&#10;kcKk8SWASkDYp9K48sAmdxPkpwzztMEEDjHuMwFRHjAk19IzzAPAGtxIo3DTGiO7ME+LrIlVtuJc&#10;noYMD4QCdNOk/B445sWZFpnJbABWqmcDHLudhvI8UExhArAceKX0Xj4vr6fpZrIEkimtS2fxHptM&#10;lulALQOkFNdIYxpiAq8aaW8flWyEyS/Qy1xjV6bCle4W+1mApJdOZTggzOQz3IAvgWUM845G0iU7&#10;4EsaYWY0/4bAMLLzX/duklyQzbDKNczbTZJ8RzPzqCQ4nkS5HuH8UYvzXZ3hdzzB93WkhHw/x40+&#10;zt8DVWTbCshcynHPn0e2hW5rwW6JTHIOSRzjfHEoiZiAKH7X8R1JhDdEEeKcEeVcl9wtUwAc33dz&#10;XvuQY/Gb46YRNrNi2sbt8Zc5H78iHjd/4DXOEW8FOC9PYnzZBCbfnsQU004z7wzn6eCqIJ85L746&#10;jP7nezH8xgBmPhYYFsbYh9yLv8t5fbnm9REyx/1lIxh9axQT71PeSpa3mmPxpilEdoQRIkf2ReyY&#10;Z3hXCKGdQbaF/j1RBPmcOJlApiWNVAvbdS6JyPE4QkfYnvNZJHUr86kYct05FIZLyPXnkaG/sYTx&#10;6bdFI6sOY/ijw5j85BSmd19C6GAbFzxtXFi1m2ZY6nQf0ueGkDzPBcSVEeS7J+zGyELnNEqy7dUb&#10;tuOS2R6BYwGkpQnWGmB4EAUZzNeRR9kF0/HI05RxchC5M2PIn9PNkCNInRwww/mZi6Nevp5pM1Cv&#10;o4gyYG+3TrYy75UxFFlOYTCCwigXYeT8EOXLVlifNLpknJ9lCvgajyEr218CxsYiyMmOGeXqhsiy&#10;NLsooySmX0bxi8wj22M6JmnHIEdCXOB5wJfdFMm62C2UE3FUJ9OojqdQ7AghfWgI0Y+vIPyWNKlO&#10;I/7GSSSXnUby9ZOIv3zcNK4S755DZmsHCm0THDSymOempMyN3/TRYXQ/uh9d921B3wPbMfjjHej7&#10;/ma0/ckatP7px+j67iZ0f4f8zQ3o+Po6XPmzj3Hpqx/h0pc+RNtXV6LvvvUY+fE2TD66D7FXTiOz&#10;ogWp5ZcQf/UkEi8cQeqlY0i+eBSJZw4i/tguJH62A8nH6T6xD8nnjyH9+llkdbvkG8p7BvltHaic&#10;GucEHkLh6ARiH15B6PkTiD53DLEXjiP6zFHEXzyN1LIWpJedR2bZWeSXX0Dhw4sobWpD7ewYJ/04&#10;J+OMAU3S6JCxax1pqgXTDPMAqlkZ1SebvR8BXwyXDS/dGKe4OR2LJJuxfWl/Ud6sPTN+mhtgPs9J&#10;4yyQsnTzYcogSytLZZhdsGgW9WAS9akkFkNZA7sEfNlxSQFDKW6+tfE2oIhxqQrMLpiBXHTJupVR&#10;dolMo0sAHOtn9r0yAsEEUnkaaFezZSzlSljSka9sDaY5JpCNm3TTxBJAx428QDMBVQK6lN9upSSb&#10;9pqBW9LsIgsEMxBPABnz8l0RSGZAAetjdRJL60yAHttsYJkAOQFkqk+xjmvVBVytzGOpNEe/bn2s&#10;Y6kqIGIRS6b9xXAxN+rerY8MExC0KIBHAFcDNBHQ4cAOASqNMA/UaoBLi4tcPDlWGgdcCdwRANTI&#10;RzagRPKvMk0DoBJ7WlB3ZIo9cIz1ENDEuNtgGuNua3mJ+Swj7q5+Vl8DcdSOBpim8hinut/Oxzap&#10;LgbqMfy2nTC1z8pw5TRYfqsLwyWrIc8DhBppG2zxco0FIHnleP3IMAO8Gs/q99uyWG+ltTLv0ixj&#10;vMAlK0/1V3ppgJlf7ZGMO+1U2XbDo/IwnSfba7f6xntWGroMc5pfVj7zXDUbcAyfV7mK46K6AW4J&#10;THLHLCXDi+ez/CxjweQ1tMMENBmg1ACQBCTVuJAvcgMh4EvamwLBBGrRr9tlxbr9tS7QWzevxrix&#10;4PdS4zvv3SjJMUbjCccZuyVW32WR31+5zoUbNx185+ca4JiOTjotLmmBeeCY6iL26uXd/qh6Mp20&#10;uNRWhanOdNVm0+Yy0KyRp8EGiEm25AnoY9tcmXN6bpTtADRzJUugGJ9N08uYGxtpcdW4SRLgZf47&#10;LE0wDxybRUWaXQLIBJwprjmvudxUVblgNSCM/SwwrMrNcgMMM9tgAr3s2TseaeCXjkQWSqgUuNks&#10;0rVjkQ1uAFcGXsn4fY6b2xw3ufLn8waEmd9AMrkKI+voJFlAV4UsYM07aikQrMRnMl3Phpi0wFi2&#10;6mXgl/dszPKlCVfI5fOldPrPA2E/OvOFs/edLJz+xnEc/qPdOPUnh3DxO6dx5fvn0X7/JXQ+1Ibu&#10;RzrQ/dN29D/djd5f9KD1J+3ofKQLw88PYuzVUbMJ1vL9drQ91IGen3eji27Xw4x/kQvtd7hw/jCI&#10;6IYYYp/EMM2F9SQX5VqgT7wRwMjLXDy/MWaG78cFli0bxcwHAUT0F+V3Ahh4dhCjr49xcT4FGbAP&#10;r4+Q45h4axpjzwxj8uVhRFZOIr0rjsyBDGJbklzEhygjiGmWPfEKZb84jPE3Rrmon8TMmiAX5xHM&#10;7AwhcorrsGHOtSm+R9y4VHLXEe4uYXQ363s2jtIkN9SMm8vyPRHn+N5xU5MP1DB1Ko3h9dw0bAty&#10;nZfiuquCdGcRsfM5hAxgi3HxnkHmSh7pNnJ7wYznx86lkLyU4Zovj+DhBMI6mnk6jwg3L+PScNsU&#10;Rv5oHomdaYTMHljKtJpk/yu+meu1A2nkDuURZztjn8TNoH70wxhCb4Uw/cIkJp8cR+DpUYTemETy&#10;Y/bJdtZht9KnEF0TR1IG+FdzA/JOBFOvzmDq2QCmnwlYvtGfDqP3e/24/LUOnPvSZZz8l2dw5J+e&#10;QMt32jD9Htej+1JI784gtDqM2IYEsjtZz1UJTD0xiZFvDmDoa73kHvR9uR3t//w8Wv8J36PfPY2L&#10;/90xtP7uWfR+qROtX7yC/f/VXqz9zz/CR//Ze/jo767Atn+wFm1fP4+ZlyYx+IM+tPzOeVz6x+R/&#10;cgHnyW1fbEfvV3vQ+fttuPJPLqH9966g5w/5rv0B301y/1e6MMTyB78+gL6vdKP/z7ox8C3W5Vt9&#10;CPx4CDNPBRB+MYjw89zcvTCNOPtLxug9+2RF08qa7eI3cqyI1KY0Iu9G2ZfT1iczL44jyfbKxpXs&#10;cwmYMhtf+wve7Y1bKWc7N2fr0kiv5Lp3PdPRn2Xf5zZyzaujgju4cfuEv/ta/h4bkshsyiK9ib/L&#10;Vqbd7xmgl/228sWKd5Nlwxi9bpQsHOD7eaGM+uVZ5A+Wkfgkg9T6jN1emfyIG0V+C9XjFdRO1yir&#10;iPQWyt3Ed+Yw54ErNdQ7OPZ1cdyUXS0ZhdfNmpcVznGw1wO/dCy1oDocyqLCesy1c2zs5DgokEzH&#10;ENs4Dl6soiCNr+MlzF5hf13meHmF6dqYXzJP6Sgkx6PDOdTOMc1ljpc6VnlWYB/L6ZhD7bKnEVdt&#10;lVYXWVpdPfymyGbTS9pynQpjeYwrsfxKe8UAs3I783Vzvprg3Di+RD/Hc4FoSi/NL9a3wvZVLpdN&#10;hsC8so4+0lU7ZwX0CUxjXFlA31Adi1NzWAxyngpybgnN41qG65ks1wJpzvdprhdyXGOUruN6/YaB&#10;XzJuf33xJm4s3cJNgV4O+Pr0cwO6vGN6Ao68Z9mbMptfnwkw8sCY29pfAqoEOlmcxwYmNdgMzhvw&#10;5IFbzsaVZHhAFvOaFpVYgFCDlV9xym9AlifL8jjZn3tsoJPSSI7J9tI5kMqT4eX3nhvpDHxqgFn2&#10;7IFUDpxy6RzIZZpXDb8rxwOnlN4ry8AsgVG3QSwvzGl9uf4xQEtpGebZAiOrn51f+T/l7+IALpPX&#10;ALycbLr6rSTXNLwsXePZwgSC8Xc2V+wBcpZWIJiebzPziRtA2dWlm1icu4GF6lWzFVbPznMOISf5&#10;jsf5zob53UT5LiYWUJmpcy9e5B6aa4ZRvv9js9xLV5Ht5NzflUOF4aWhCnI9JaQu5Ljv1xH+jGlT&#10;hWWfayt5c8RuTE7u4Xh8mHG7OL5vjyG5I4Gkjshz3Je21wjnyTHOtfrD09BzI5ybRxB8fxqhVUFM&#10;rJjG0OvjGHxx0DsiuVZHJgOY4vwb/oDz9/sc318b4jw8hCDn4ND6IIIya7AxhrDSvjeBwLsBjEqj&#10;jOnG3hpimknE97F++mPQgQjiR1mnkxz7zmWROJFEZH/IQLHUsTSiu+OY/GQSkX0hZNnOjC6k2RnG&#10;zJagXRqgPyYFZaPzDNvYxvGtPW1mExpLGJ9+WzS4+iBG1h7B+MajmNh2EtO7zyO49zJC+9sQOdyJ&#10;2LFuJE/3IXNx2I455mTQvjWAfNskX/AZTyOsU7bBGNflaYmlL0+Y3a98xwyKnTPISzvswigKuiFS&#10;xuEveLdFKk2mJYCstMVkQ+zSGAoqo5XPshXWzjI6xAEUybIZptsgi8PeDY8F2fMSCNY1DTvaaCBY&#10;HIVAzI5GZpnWQLIBgVzMMyjQzquz8hXsZsmwB3qNhu1IZJl+3RxZHomgRK4E4t5xSJZXm4ijNplE&#10;aZCyz3PBurMPsQ8uIvraCSTePGM3RQqIir1wDLFnDiH+4hGkP7qA4rFBVFh2LZrDbLqK4oTOC/dj&#10;6LXT6HnsEHofOYjeB3ah8xsb0f5na9HxzbXo/OY69HxnEwbu346Bn2xH+3c24OKXPsSVr65Cz7c2&#10;YPiH2zD+wHZM/ng7otLQeus80m+fR+rNs0i/fBrpp48i+fP9iD+6A7GHtyIuEOy5g6zXAcTppl49&#10;juTLxxF7jvV84TAy75xH7qNW5Dd2oHZyDPMdMVTOBpFa24U4ZcaYNiItspdOI/7aGaReO4Uk8yZf&#10;PIDC6rOonxnBwlgMi7JFJa0uHV2KSmujZBvZugCxiRRmA7L3xfAwWQCTNLumGTYtm2BZzE5lUZ8S&#10;+OUdfTQAi2nmuSFelAaW5WHekFhgEOWHuTEOpRifxpK0ReIZbqSZlpvj+Tg31GEPzDKtEnMpj7+F&#10;jllJQ8y0wqRxJUBN5Rhw5gFrdsRRmlcCq0xDjOlkq0s2xsjasM8rLl/D1TwXJPx9dczR6q78DcDK&#10;QKuEjipW7PZIz2i9NvhMIyCLcqSJZva+UpRvgJoHuOkyAO+4Z4NZno5JXivMGl8t1nFdxu3LNTtu&#10;tlisYakie18CvDxbX1dnF72bHrmJl/aX3e63IICmAdoYAHUHAPPAFg9M8YAiAT0ClQTaCEghK4+x&#10;gBdPlgOsxB4IpPR6VjkeeyBPA7SRTPqd1pcHXpFVhmPKMaDLgB6VITlObiPM0nnt8DTAvPqaTCvn&#10;Oq4t0GW9ld7sgTXCb9sbEyDF9MprdZLcRnqrs+LkJxsIJDli1cHKa2iKKa1cA7s88M7J8I5lMkx9&#10;arK98rw+uQsAE6ufBVRZWfzdJKNRlusj0xZrgFleX3muabNZPpWj8AZQpfhGXmuf3gNzvTSyBWcA&#10;mlhxTTJMy41leSCYJ9/J9sCvBgjWiDeNqoZr8ubmsTirY5J1zJe4iM+XuDnnN8RvSbdCzutGyAy/&#10;ab7zAsXmEwLV+c3zO/C0xKRpyu89yfBkAbNxjqlKI2BMYcw/S3l1fqNzskVWnjVtMYFiAqUEVs3W&#10;6IobIJgHTqluXv08TTFynYs8y9PQ+JpjnRuaXAKzPJBL+Rvg2m1Z0kDjs/Kadponw9MK89gBYXYc&#10;0rTAFO9pfQnQsqOPNYZVPddpgLl4AV23AbLG8UeLM78XX2NeaYNZHFngUtW0w3TMsAyzzVXixk+a&#10;YKXqbSCsalpYCpPmWNlAMB1l1FFKu+WxcXzRNLgaWmGm/SXwy7S7BGp54aZRZkcd5ffiKwK+BKYZ&#10;+MX0lCnAy7S+BIZRpmcnTC7Llly+J0o/x/bmM5l8+l5A2JNnvnDx8QuFSw+fw4lv7MXpr+3FxW8f&#10;Q+sPz6Hj0SvoeKwNbT+9jL7nOhFYMcLF8Ah6ZRvskV50P9GL4TeHMfJ+AMMrJzHBRfG47IQ82YN+&#10;xk2+M4XQ6ggmXucC+ed9GHy0F/0Pk3/Sg4EHezBCOeNcoOuGyoFnBjHChXjk4xDSuzKIrI+awf2+&#10;x3sxLntgm6JI7UoitjWByCcJTK8IYuz5EUy+MozYxzNI7UwgtS+DKOMnlk9i9IURTLw8zsW8DNHP&#10;IK2r6bnont4Vw8DaCYzu5vpoooR6Yg6J/hymTkQxxYX40IYpnH2iB+cf78TknhmUJvlt5PhOFfgN&#10;5LmhyXBDk5hHmpuUqcNxBHQ1/YmEbVbil/KY3p9AYHMY01vDiOpoy9k0UroljBucRFseU4diCDFf&#10;+kIe0RNc03ChP8M6Te+M2c1fiQPcvOxIIf5JEqH3wwi9x/XE5jhyu7kJ2pky+y4yjJ/Ssckt3PSs&#10;Y741MTP4HtUxxJe5oXhjCqmPIkh9Ejftr/RubqK2p9lPTPtRFJn13FBsSCO5MobIa0GEnp7E9M/G&#10;MH7/IIa+1YPur3Wj5audOPulVlz8YSeC26NmN6p4WYbWcxh/expTr88g8aFum5zG4PcH0f3lHnT9&#10;cTd6vtKNzi91oeWft+Dkf3Mcp//bY+j8cjv6vtuPK3/UhhO/cxr7/+uD2PoPt2Ddf7kOa/+Lj7Hj&#10;H25C6xfPYPzBYfR8sx+Xf78NrX/Ugctf9Nz+7w5i8AdD6PlGP1r/sAOXfrcFbb93BV1/1Ikultv3&#10;bcbfP8z1Hd1v96H7K13o+AO+t793GV2/fwUDX+7CyJ/peOUAxr43jKmHxxB6KsA1WtCM2ud1S6MM&#10;zMsO1tGygWHqc92qONdTs6N2cwP87bvmTCtLtsRyO7MGVlWOsl/25pFex99oQxL5zRnktqZRli0s&#10;gWX053fwWQDRiQLXfBwbjhaR5e8pG2Y6vpmX8fvzXAN1L6B8voL8Ma7n2vjcz3etteIdo+zjJvkC&#10;N8WUmdnKvJtzKG3lN749bza37NjhKa6TWbfi/hyqp0veUcxWjoust25jrFyUFlwdtSsczy5w7DpT&#10;QeFgAamNrPuuFGpnOY5dKKPWxjlgZBZLIc5ToeuYZb0KLEM3VarOMnIvLh7jeHWIY9Rxjnknq2aX&#10;rXSU60QdT2yfM+2zWgtl9cyh0lJG7lgGpRM500IzcErhrEfxhI6Ncpzqq5mh/sWZJc9ofSfbJM2u&#10;gTnU+zkuy86XALoOhrd7oJkdLTXNMj7TnRvlXBngHMX6z+mY5TB/N5ZVucKxUqDaAPtSNtGk/RVe&#10;4FqR83Gac3Huqml/LWSWsJDlmq96DTcFfs3f9I46Lt3Creuf4dObAl4+N0DLDKvf9EAVp9UlTSOB&#10;Xr/87Jf4/JcCu35pwJcBYPI3QCjTDhMrnGygmOKZzwPCGvHGXpgAIw8IEys9Gvk84Ellf255G2kV&#10;3vAbsPa5px3mAUp3nj1ZYi/cAVOmudVIeyfNnfzObwCXy2v1855NQ8zCP6O8RjrLR9azyrCbHxkv&#10;tnQeqKW6G7BmdbgDVHlpHKglgOoWdFTSNMIa8U47zI5T3lJapfkM15nnmml76XfzgC0n1zS+xIyX&#10;/S87KknWsUdP60t+D+wyjTD6nbafjOabtpj4Op+v3eLa7obdJDlXXEQ9u8A5pKEZFhMYVkMlVEON&#10;/lmnIRacRWm8htJQlfvyIvLdXBv08Fsb43s9UTcTAdkreaROp5A5m0LuYpbjMceXCzlyHrmznE92&#10;xTG5ZhLhTZwP9ycR2cg57f0ZhFeG7HZh3RA8/e4UJt8cR3TVNMe4KKKcs/WHqvCqCONmMP7aKCY4&#10;p44+P4SR54cxuWyCcy3nh/d0nHKa8/kUZU4goCORbwxj6KV+TCwbQWhlEIHlAQy+yuflw4h+EkSM&#10;9Yke4Bx0hmMs58B0SxahfazT5hnEdkeR2BtHcMMMplZPYnL1BGY2TiO6l3Xaw/DtYUR2hhHbQ1d/&#10;mNobQXRfBOG9nHdOhJG6EPOBsN82XXpjIzrf24XBNQcwsu4gF0MnMLX7LKb2tiB4qBORYx2IHe/g&#10;YqcfmZZRusPISnurbcy0t4q9Ib7s0v5qAFKd0yh00C87YLIP1jWFnOyHXR5HkWG6HVKG8mV7LKuj&#10;lmJpi50ZRf6i0kyioNsi2yZQbB9HoXMCBRm17wuhOBA2g/UlHYscYrl9QU8bTUcpe6dRHokaGJYd&#10;YvhgEFmGCTgrDXraXoXBGRSHuSCUQX3ZCpOG2EAI5QYYVhn3ALGKAWIxVCeT5ARKo0wzEuJHnLDb&#10;DGtjKRQu8iXe3I3YW2fN3lZCGlivnURC4NKzRxCRcfpXTyK39gon1H7UWE41lEI1xoXKRBqRoyMI&#10;fNiKwBvnMfHCSYw9cZDM3+Dn+zEgDbEfbMXAD7ej7zub0fmnH6Ptyx+g7asfoevbGzDw450YeWgv&#10;xh/azQXfNkzSjb1xDpkVV5B66RQST+5H8vG9SD66E7EHPkH0oY3IvnUKhXVdZuw+8dxRZN9pQf69&#10;NqReO4Ok6v7qcSReO2U3TuY/aUflwDAKe0aQWcM8b583W2L5VZ1IvtXCtp1A9BdHEaOc5OsnkFt9&#10;HtUTPVhgH8kgu7TBBPDoJsn6dBp12fwaS2J+MoOFUM5ArTr9dfbDHHle4Nh4ipO6NL3on2IYZch2&#10;lmxkmRaXgVIME5u/AYgJVJOR+qhuj1T6PGR/66rZ1JKmFd14yQC0BWmWmIYX0/J3WKJcgU0Cyxzo&#10;pCOJugVSAJj5ucHWLZS3jfGrPrLvJc0rbrSXclUzcL+U0ZHIsmlnybi9d/uj8gtII5v2lwdoScNL&#10;2l7S8BKb5hfZswvGeJPDRZdANNbxqmx62U17NQP3PBtfdVwtcYEnlgYYN/zXubm/Sl6ocwHGDbiO&#10;PF41gGTBXANdGmCPQB8BJqadxXgDeJac1tGSB7RYnNIIFPKAIU/jS+CH5HgAjwEiZIVdXRDIo7QN&#10;AIjpDdyi3x2ZNEDMZOlZMq7TLzCK+a5ew41rnt8BSu64oau3Hd/Uc6MuptkkEOmqQC/VqxFnZbFc&#10;cxXe8DPe6iWWPLZRN056bWS82m9leHHWTw0ZDvQxrSnFixUuWRbHvrb+ZLz1kydHZZs2lsrWs5Mr&#10;cM76wKuX1yaXjmxl6rnhWj6VTdfqIPkeOw08r46Kvyut+ojhBpw12uCBU6qz6uKxB4AJDPPyixUm&#10;MMvkMM7TTGvUp1GOyePz/JyAL/estA1tMckV4CTNRAFUBW4W+A0t6Hhkht+cvq8M33u6i/kqwytm&#10;B0xHJE3ri9+GwLA5adbGM5gX8MXvox7hOKOxJsxNU5BM/6zS60KOQpWbfjE3LEU+lwSOsdwqy68L&#10;0NJxyHmyd9RRfaHjjAKtbh91ZL3tRslGu0xLzOI88MqM19el2aU8AsjEkn2HHehl6SXfyvDANAPl&#10;GvkFiBmQRXbgmGcPjCzQS1pgZB1/VJjsfnlpyQLLlKbmpRUIVqs0XAPDuNmSJllZQBc3gI2jkALF&#10;5BoIZnF8LhYNmBJXS9yICqi6DWAV6Qrc8oAs71ZHugVuJPP0F7hBpuuBYgLRyI10VZZRaaTRs5Wh&#10;MLqmdeYAMSvHk1MmF7LcaJPnymXkE/F8Oh3588by79v3hUP3HSgc/e5h7PvyDhz88nac++EhXHnk&#10;LLqeaEXXY624/MNzuPKjc+h7ugPjrw9gfNkQAu9zsbtjCplTCcSPJDC+YYoL2Shm1kYx9PIoBp8e&#10;wphuhHxrwo5dDL84hsHnxjBEHnhqCAOPkX/aT7cf46+OcgE+hpEnBzHx0iimZDhfwNijPRj+WS9G&#10;6Z+knBkutoMfhTHzwYxplY2/PMRF/TDXFBGk96YQ3cQFNOOn35pC4EWBZIOIb+Ga5lQWSfLMgQT6&#10;N06hbeUIxvZIe76CZGcRbSvGcPCbF7H3D05izxdPYteXT+HAfZfQ8mIPouejmM3UMF/ke5bnhjw/&#10;z03NAjczc4hwMzK6hRuJ3TGkTmQxtSOGic1BRPbFED+ZRuoiF//arHSWjCMnkggeiSF5PoP42QxC&#10;B7kx2RFBaHcEmXMZrt1KyJ4rYmZ9xC4TiKwMI7cjg/RWyvokidT6GCIfTiPyEddvbK8Zvz+QR3xd&#10;CmGzr8W4V7nGejuMODc/2b1pFE+XkD6QQ3xrAuntKZMVW+0BYrG3whj7ySiGvtmPsfvZl0+OI/Qy&#10;NyavTKHvp0Nof6AHY8smURJocrmO6M6U2ZoJ/GIS4w+PY+Inwxj5fh/67+tF97d60PGVLnT9aRf6&#10;7utD1zd6cPkPrqDtD6+g79u96Pv+ANq/0Y0rX+nguqwLV77Yhov//CJa/qAFvd/qxYRulnwpiMkn&#10;JjHKugx9ux8jPxiyo5T9f9qLrj9o8/iL7ej6Uid6v9aLgW8PYPiBMYw+PIGxh/iu/Yx1emICIw8y&#10;zzd60fsnPej5Sg/zdaDz9/gu/14b+r7cbUcrJx8ew/TjbO/zU0i8F0b5ENcsXfOoXqojY8cRuabq&#10;4JphZAHVKxU7dmj2xo7ymzpeQOWCjhaWUWsXuMQxQVpVh/n9nSih3sKxo6VuoJaBUZdqKJ/h2MAN&#10;a11H+4Y4Xg1yQ9xdR1XczrRnK56x+X1Z06IS+KXbI0vStjrH8UQ3MJ7kt60bMXdzo7wxi8zaJHKb&#10;0maXTNpjpYMF1E6xTmdYn5Ms+zR/t5McC1j3Wcpa6OWGXNpe0ua6MGs3XaY2xJHbk4COHOqWyEo3&#10;w1lehfUunilZX+iIZfEQ16DtHL/ZRzXmr5zn5lxlsY26TbJ6usY0bCPfSWmJVdkHdvzzhOrPcZLp&#10;ZHS/1sL+4PuUO5hFTgb+z3N+Yh+oTxbGOW4HKH9kjv3CPuwiG/DlAV4GnjVYAKEuAqjYMUvG69jj&#10;0BxK7VUUWoqo91QxP8Y5grLqA4wf4VowzDVGmvNv8irXiYuQwfuF1CKuV7h+qt/A9fp13JiV9tdN&#10;45uLt3Dr2qcGfn1mxuw/N7DLNL/07I47CtxpsGk6Mf42IPbLX94GxT6XMXkHHgkcY9479rzugESe&#10;q3ABWA355ja0yMiWppHewDblE0AmkE3xTeFKdxtoU/htQMyT6aX3XCY1dmCUK8fltzIaMl35Zijf&#10;ZCjeA7wEPJkM8e04hTUAK/Wh2q9wpbH+8mTq+Sb7R2CWyTdZTp5ALg8E80AxD1CTxpenwSXZXl4P&#10;BPPyGWipcukXwOXiBJJZvkac5NixR4FiAtDEN/kuKI2M5pumH9MpXsAX0xoQ1rAZdv36p7jGd+bq&#10;1Vtcu13n2u065qt830pc4xW5DiosoJbiexqpoUIWEGZ2w6b4XczwmwpUUZqoojrF957PlUl+x1P8&#10;9if5TU/UuH/nt9+VR6mP83s3x6MefnPDHCf6q0idySB5nN9qK8M6q8icyNtNyTPvTSP8YQjT707a&#10;Mcno2jCin4QQ5bypeSGyNmJgmI5SCiQLvsf58+0xzkGc598eR3ht0C6XiW+NICIt6NUBhDbMIMb8&#10;gffHMb5iCIntnHN2aP6fQmjtDELrZhBYyXn8wzEEN80geUh/5EkhsHYSk2smENlJmYdipt0W2hrF&#10;NMsIS7ttWxTBzSGGhRHbG0P6ENcXe1jf3eIIpjcHMLV5FMGdEz4Q9tum06+twcVlG9H27g70rtyL&#10;oXWHMbb1FAJ7LmFyXwum9rcgerwbiTMDiJ7qQ/JsP9ItQ0hfGkZSN0m2TqLYFTRATMckC91ctEhr&#10;TDdDChiTBpaM4rdOocCwcl/QjiRKG6sgLa6OaeRaAmZMX1piuZZRpptAqZtxnTqC6QFWAsGKdgyS&#10;4bLnNRg1I/rFPgFZUVR0hHGYzyNRlMYYNxoxDbC8ADDVjeVKTkmaYDom2TVprmyHFcfiKEkLTOBX&#10;IE6ONTTByOMMGwujMhJCdSKBMrk6yg+0ZQapLd1IfXQF6fcuIfHaScSePmQgWFRHCZ89itgrJ5Fa&#10;1cJJdRiVNq9s3TpZnuBi8PIMwrukvnkJo08cwjh58sXTGH/qGBdEOzF03ybyRvR+cx06vvwB2r/8&#10;Hvp/vAWBl44j+NY5TL/OtI/vw+hPdiD44jFk17Qh+94FJF44hMRju5H46Q4kf7YTiUe3078FudeP&#10;o7q2G4V3LyPzyikUlrNeH7Yj+84FA8eSlJd+5yJy77ch82Eb8mu6kV/by7a1mgH+/MoLqO3pQ2X/&#10;CBctXda++C8OI/3aKaZtMY2wJfbXYsPmlwzRz8kAvoCvIDemMzrWqKOMOdSnU6jraOMMF2wGjGUb&#10;4FTRWFpUOi7pGc32ZC3EGS8tLWmZNWQ6A/iuPAFOApE8kEyAmYAobrIFfjHM5NM1YExHFAV4MUyA&#10;k7S1zMC+gDbVRfIiHgAnw/lXuVm/XqjjKjfX3lHGSsNYPf2y12UgndLL78m+bb/L6q36CAiTNljZ&#10;NMOWEszLdHbkknJ1G6UBeBnGm98D2K4W5nCtPOfZ9zLwy/mZpqJjj2KmkQaY2fkS8CVj91wYLQrM&#10;8tiAFbLCvHA+z3sgjQFXAlsaQIwBRw1QxQN7PK0ppbkhlp/sgTj0Lwjc8cCyG2JpZZlG1BJdATzK&#10;62lfCewygEr+hky54hssV3ndcUZXDwFwHkjE+iiPGeNvgEtqh1j1NBYw4wE0Vi7ZhTugywOUvDzS&#10;vvIAMa9f3O2VHsDk9ZsDqazedE1bzMIll/JZH4F5BhQ2yrpzNNTL68Ksf61tXvu9trk0Xro7fnJT&#10;G6wvGq7JMy0yliO/fuNGm6xPlZfhpuHV+P09UNQDvrw+8gArA70M+FJaD7wyLTMDUu+w1Y19peOS&#10;C2R3bFJ9bXlMrhfvyRN7+RQvzSsZzF+UnTqxbIUV+M7bbZLcwOj7Ipt9Pn4LnqYYv1Mdm5Q2GL9N&#10;05JMcxPGb9a0TvVtGYhMP9N4t8By7NAxaeVLcwygLF3UMZdjPnMpX2UaKMaNxaw01Vg3aXIJ9GIf&#10;GSAmoIrsNL4M0FIY48z+V12AmpfGtMPoGoDlgCsDr+hnvrqBYZLB9AwXoOWBaGIvnXv2/JTFb9u0&#10;v+gX4DVXq2GuUrMjn5ZOR0Dl6tlY6fRcvw1+eVphcrlArVYaLhen0gwrC+jiBkxG8xsgVLXMxasx&#10;N2gyZC+gysAqLmLFDb/iBIYZ69hjsdgA0SijQD/Zy8NnxulYZMVshCl9xYAuA8dULsMEtAko05HM&#10;srTAsgWUZJcsk0UxzU1yMokKn+OhaD4y+eeBsI3//P0vbP7DtYW9f7oNe/5sKw58aydO3n8QZx88&#10;iYuPnMPlRy+g7eGLaPvxRVz5/llcuf8cep5qxfgHg4jt4+L3QAKT64KY+iiI0HouqNeFMfbuFAae&#10;HcHgM0MY05HE9ybN7sjUe1qMh8xeyQjjur/fid7vtGP4oV6MPDaIoZ8NYeixAQw/2oOxR/sw+gj5&#10;MfJTA5h4iQvq5Vxgy+bJ21yIv0P3jQAmXx9FdDUX2ltiXNCHuNCfwuRrAc75owitCiB72jNQP3OU&#10;i+2jMUwdS6F/Swit747g5JOdOPjgFez8fgs2/tkZbP3aaez++lkc/N5FXPhFN0Y+mUS2N4s5zifz&#10;nE90PHJWR13Ildg8ctyAhLjxGF0/iZGV3ETIIPC+KOKnE1zDlZBp98Cv6JG4Gf6Pnosj11tEtruM&#10;6GndBsZNwPYoInuiKFzi5qajgvSpAkKfxBD8gG1aG0V2WxKZ7SmzGSb7YNJCKh7JInckg8zBDBJb&#10;PXAqtIIbhxURRN+eQuSdcSTXh1GWUfNTZWTtOGUapVN5077JHykiuTWNyZenMPoQNzuPjWHyiQCm&#10;n55E6MUZTPx8Aj3f6UP3dwVCjnm3VG5IYuLZSXR/o59rqx50fbULrb/fgku/ewGt/+IKOr/Yhu6v&#10;dKKH3P3VbnR/vY/rr260/F4r2v9lGwYpb/RHwxj47iD6vtmPPrpDPxnhemwCU89MIfwmNzpvcxP0&#10;TNDsffV/rQ99X+5C31e60PPHHXYUsveP2tHzR23oZfjQN4Ywct8wBiVLRzK/N4ixH49Z3uHvDaP3&#10;T/tZnz70frUfvX/ch84/6EbHF7spqxeDDB/95iDGvzOEifvHMPPENOLLuQ7flkFhdw6FfXm7zVJH&#10;+ypnKsgfyiO3N43y8TzqlwRu8Xu7UsVsL98H2dW6xO+erCOD5TNVs5VVOcGw4zWzrRZfz/Uz3xMB&#10;PVcjV7EQ1M2QC6j3L6DaOos8f5OS+HjJNPcEEglgkrZVbmfODPSX9vH73lemv2DP0jQrUHb1MMs6&#10;yN9URvr3cqw4XEbxAN+xrXk7gpndxDYxXXkf5ezKmG0xM+a/T3JSKJ/IYWmIc8sY69JeR/5YybTO&#10;cjvzyG6mfLZlvo1jo26GvMR4Hb/UDZl7ciiz7KLk7OF7tZfv74ECaifYPwLsjrEuJ4uonfX6I8vy&#10;BebNd/E7Yj+VTnGMu8A5bHQe14Lsk/EFA7IWxzjnjbN/+tm33RzDybINVuuoo97J53aBYhzTBzhu&#10;K400xfrIvRy7u2pmTF/2zezSgFHmGeZ6MTiH65lrXIve4LqQa6AC5/nb4NcN3Ji7iVtLn+LT678k&#10;f4ZPb9zCpzf5LBDFAWACjPjsaXt9ToaFG3gjrS65ZC9OrnuW6wFYn0sbTGH0e0wZjTgBSbfDmcY0&#10;u5ryOrkm83ZapxHGcAO3BLh57IFdjBczr9XPtNEU3uBGvjtHI5XOgVaNMKWxOLrys+GedpkH6ln6&#10;2/GqS6OsRn4X5vy3gS/2o0snuSZTbH3spfG0vKQR5vIwvbkKFygl1wv3jkV64Z7dNS/MO77YOCqp&#10;PALNLE75BZwxjr/1rZuyHaa8d8INFDO/B5wJMHP2wG7evOEBZnxXbl4nSzuMrozmX78mvsX16k2u&#10;365jae465ktXUc8tYC6/aDyboT8zj9kkv4f4HGoRvsPkaqiK8gzHlzDHj7CAMq57UhwrYvz+ZGB/&#10;vIbyEMeCAX5bfLcrAxXu0Uvcl5eR6yyi0EU/5x3dNhnfE0dsSwSRjcHGUUnON5wrZXYgrQtY+P1H&#10;Pg7bEcmZdwPkCYRWBhBd72lY6/bd6VWcD97jHLA1jMyRFJIHOZ/tiiG+K07mPMU5b3rNJKIbpOQS&#10;Qngdx/KNnLtkwH8Hy98cQWwj1wWrpzHxzgjXCWNIcs2QOy3j/6yj5sAtnL9Uxz0xlpFGmnNbkGGT&#10;qwN27DPNMlOH4pwrg5hYM4rJj0cQ3OQDYb91Ovj0uzj5ymqce2M9Lr+9BR3v7cTA2sMYWn8MAx8f&#10;xuim45jZexGRw61InNIxyX6+mP1Iy4j++RHkrsi215hpeOWkwdUlYGzGjk2WBiIoD8dQ7Asj386w&#10;zhCK3ZxIBX616jZJple+K+PIC1CTxljHFMrdM6j0hFDuDNrRyqIdZeTkLvtgOsY4nUBlmoviqQRK&#10;41EUZSjftL7ojkRRmeSkOJFCaYRly7bXSAS1MeaRXbDeIKpKIztjsgkmYG4wZECXNMEqgQSq5JK0&#10;zka4ABuPmbZYdSKKGsurhzKYneYCri2I9O5eZNa1IfX+ZaSWnUfi+eOIP+0dP4w+cxDRZw8h9e55&#10;FHf3o3hWNs4CqIcpgxu03EAMiXPTSB4O8AMb4KK4BVHKiX14GRNP7sPgdzeg7+tr0PrFd3HlD1dw&#10;MbcRwz/ahdH7t2LipzsQFXC1sh2J968g8e4lpN65hMxbF5B+5TRSzxxG+un9SD22G8kHtyH11AHk&#10;V7ai9HEXcm+dR5Z586+fMTfz9hnkVl5G8ZNu5Df2ILeuE4UNXSjt7Ef92BRKWwaQfPUski8cRe6D&#10;C6jtH0Vl7zjLu4z4MydMXnlLJ6p8H+bH4gZs6cih7IHZhlQgVjhL1vFGxsnGF1lAVn1Kt0PyWXHG&#10;Suul845XyhVAJhCM4QqTzSCxgC4+m42sRlnKL5BMdsYWwgr3gC4HSN2+4VFHD7mJNi2yaOMIpgAv&#10;pZMmGP1Xkw1gTJpcqSKuZctkbtQzYoFUNdPsMkP40uCSNhnT29FHHaVkWSZH4JzcVAHXpD3Gjchi&#10;kvnTNdzIz+KmAC8dh5RBe27Qr+o2RzHDpfklI/zXb4NgLJMb96uVuoFf17kxvyZQg67Ys+3lwByB&#10;JdfuACMCU+TyWdpPArIcUOKBJnxWmAFQSu+BKR4wJhDsBp+v4wbT3dCzwC/L64FUHiuOrHJc3G3A&#10;h3nkv3bVNL4sLeXdvEqZCnfyGvUWiOaAMEvrQDM9N8KtPQyzuiu/gVlqL/2qu/m9eli7rV4K9/rJ&#10;8yutl9cBYwbqMd7sZLF/PRDR05YT4GMyBUgZeKX8Hkjo9TPrZ2mUp/F7WBjLsnC5KsPVp6n/LP8d&#10;OV5a/R7qb5fHyVXdG7KMvTZ7/a62MJ2ru0AzyhPgZ7+FpW0AVCbTk+vCDNiyviA30khDzrQKFW5M&#10;P/N4oFkz0NYA0CSDzyaL9bAjkTp6KI0waSzOMh3dhcosFnWMtyiNRw/4suPG/P50OcWCbH+lGc7v&#10;yNn00yURpsFJd15+Hal08fpmmXfOjQn8LgWqS5vM5PI7lqbZPFnaaPOFKhd2/NYEhtW5eRELCDNQ&#10;a9YM7S/QNUP8AskaWmKm0cW0Lsy0x4wdMOWBWHYs0gCruoFW82yzpwmmdDpq6bkee2CXQCwPcPNk&#10;KczT9BIQprownz1zcSm/8tJv4BjTGptfoFkV9RK5wrTSCOOzgLQ6xxFphtUVz2cDx8QKI8s1bS0D&#10;xhpglYVVTENLwJVALwO+BHoxXmCagDXLZ9pe3hFKDzjTM+MZXqdr8snSRlO+GuM9QIzpdaQyyw0z&#10;OZ/KGOeSSWTiCZRTaSSmgvn05OSfA8Le/p1Xv/DRv3i7sP3P1mPfD7bj0P37cOT+/Tj9yAlc+Pk5&#10;nP7RSZz9wXG0P34OPc9cQe/zHRh6exCjK0Yw+Oog+snDy0Yx9u4oZjYEkDgWQ+5yzozfBnVV+uZp&#10;hDcHuZCOIvhREINPD6P34T70PNSHvkf70Ud/9wNd5g4+OojBRwYw+FA/Rh4exNhD5J8OYOKZUUy/&#10;MYngOzNcrAcRWhFCcNmUgV3Tb44gvmkG2ZMp5M8VuLBOY/KDGYy+MoLI6knkT6WQadFNjUlku9i3&#10;w3WM74/i+LPdOPpiF1rWjuPiygkceaIb++9vwdHHW9G7bhzBw1FM7AwgdHKG66ISZrVZic2jyM1I&#10;erCI2GVuJFozKPUXuF6qINWWR+R0HImLCWR042R/Hlly/DI3BG1xrrv0HS2gyg1N+GIGEztimNkS&#10;Q3hrDNlj/M3Oqu4pbh60QUkisT6KxJowslt1LDKF1DZuTLiRye3JoHA4i9LxAgoHcga0pD/hhmZl&#10;GOHVU8hw01C6UED2BNvMPg/pCMxWruH4XDyXQ4F9VGqpIrM/j9EnxzH4wwFM/YIbjpeCiL4aRvT5&#10;GYSfYF/rZsenxhFZFkTwdfbnT0cx+AP+3vf1o/87/I2+P4Tebw+j8yt96PzDLnT8q050frGD/g70&#10;/HEn+v6kF8PfG8Lwj0cw8tAIxh8bw9iDYxh9YBSjPxzF+AMjmHx0DOGXuIF6l+1dHkf05RmEnpzC&#10;1IMTGPrGIHope/Dbgxh5YBjDLG+EecYfD2DssWm6/P2fmcbUK6yfbq38MIap18OYeCGIsaeDGHo4&#10;wLaNY/i+EQx8bcDAsN4vkf+oB31f6sbAlz1AbPy7Qwj9YgrxZRGk3osh9RHXmKu46dvC30w3I56T&#10;5he/d7OTxe/vDJ/pyri7Hes7WfKM1J/l96ibEw8Xkd3Jter2LDIb+Xtt59r4BNdXXRyTpaFErg3U&#10;UOmivLY55A+X+DvHkN+axvzZOmon6sjtypm2n45KVi8w7FQd1cN1ZDZkkFmfRO1IGbNnmF82u/YL&#10;BMtxvZzF3HmW0T5vmmClgxxfjrFOJ+jfyzTbcqgwbfVoGeVjHDNOk88V7Zji/NACZnvmkd3H91W3&#10;XG5Oo8w6FHZm7CjnUt8C5vsXUbvEjfgxtv24wC6OeazD3HmOmy0cTy8zTn1xKIcq+2iO/TXbUkOJ&#10;73aRG9vZFq77KGOug/U7z7H0EvN11rEwzLljYslAsJpuf2SYGb/vEvDFNrJ+ZqNM9sUus0z2m447&#10;LggsG1yw45ICygSY6fjovDS/pjnHhNimqXnUA6xbZB5LWa5FspxbM5xz81xfVLiem7uBm4uf4saC&#10;+BbXYTfN0L13lPFzD+BywIqBXp8buCK244yfeWxHIM0v1/nJDjQSYOXCG8CQwgzkIntAkMI+b2iO&#10;eX6P72iTefGN8sQNMMull+viXJ088EryPaYYY3o9ubfjmwCzRtjtfJTrPXt9YGka7OKkleWld2nZ&#10;h3KZRv13G8yytPLfkeUALoGMJrNRjqW3vA2ZjHcgmMJVXw8EU7iTcUeO0ty6yfQCuiSH6Ty7YV5+&#10;T0uMzwprhN92yc4ovkAy5/eM5UtDTDbEvGOTXhzfIbqedhj5Gv1XP+X68CbXQny/S/Ooyc5khu9o&#10;juu64iLm89IO43ub4rqH7nyaa5wU11AZrqUKS0y3aLbF6nGuZ8i6mbganrUbTSvj/AbHOd4MlU1L&#10;rMg5qcLn6njd/giTOp1B6ijnoiNJpPbHDWRK7o4gsSuC9B7OSZx34hvCSG6MIraWY/+6adP4Su6J&#10;Iq3jjHviiGwIYfKdcUy/M4bUTs7rJzmnUM70eo67OoLJuT17IsX5K21G9EOrppDYFOF8HEGMHF7H&#10;8ZxzUvijKUx/EED4kxDi22IIrQ8juDKImfenEVkTYtk6nsl0q6eR2MI6cm6MbOA8v5Zrhw3TmFkb&#10;wNSqCQQ+4Pj/PueDFb0YeKvTB8J+27Ttp69j35PLceS5D3Dq5TW49OZGdL+/E30f7sXAqv0Y3XAE&#10;gW2nMbm7BTMH2hE70euBYSf6ED/Rg8zlMeR7uHjrnkbOaXB1N7S4hnXLIhczYwm+5DEUB8i9URQ6&#10;QsidD3DBNIry5QmUDfzyQC/ZCCvpmTJlV6siGf06Bjljml7VYNqOGJZ14+N0wm5xLI5GUZIm2GDE&#10;NNB0VFP+6kgMlSGWZ/k90KsyFEFllAuDMcaNMI1uhWRaGfcvszyBZNWhENOFUA3oaGQaJaYvWx7P&#10;gH41wEVjXxzpU+PI7hlEdm0H0u+1IPX2OcRebBiWf/YwEs8dQfqt88hvaOcEOoAqy5iLZLgB48Yg&#10;nkdmMIpcexiFCyF+2MMILLuI0SeOYPihPRj80Q70fmsD2v74A3R9cy0GfsLn72xCz5+uxciDOxF+&#10;+wwy23pQPDCO/JZBln8F2WUXkH31rGl8ZV89iczTh5F6eDdSj+xG/o1TKLzL+JdOIPPMEWSePYb0&#10;C8dRWHEBs3uHMXtsGpUDE1xgjKFykO7BAIo7RpFafhmxx9mWR/cj/eppFD5qR+mTARRW95hNstz7&#10;51HZ3YvZ1iAW2C/z01zETNENCXSSBhY3rkEunhQeZJi0ObiJtXCzyUUO57EYUVoBV1w0SUtLmh4C&#10;u7iJdTaz7HZFaVExnQFhZAOv7FY5D+wSCLUkIEpaWUFugFnmEuVdVZksY4nprjJuKcL0LOsqN85L&#10;Ov5ogFvegKxrmZrxVZVH2VfTOv7I59wsruXJOgopw/iUKbtmi2yf5JudMVcG6yCA7FqqiuvpGrmK&#10;a3HKUz25Kb/KNi0xTrJuFMncjOt4o4zcX69ycVNbwI3aPP1zduTxOjfJ17mBvl6fx7XZRdyY9zSz&#10;BJ7IvbnIxdCCQDBpY101IMkBULq5UeCHpVu6Zmygy4KnfXVTaeaZT/IEMll+gSZM10hr5TCd2AOe&#10;KIvpbl4VqCYWmMO4BmBl5VCGAWMNOcp70+oh/w1j5blx9QZukV29DBSibGOTo3KVR+U15Kk+qgP9&#10;DhSzuoobdbcwJ8/yOPbSe4CTl87Y/HfSeOCU6qu2ezLUp8YMV/9dX2ikV9vFlu8OuOX1r+K9ZwPK&#10;7LlRRgOIUh+qbVaGfi9zBWpJFv1Nv4nV0Vyv3rdlqU5kz9aZk6vwBnhlcUxj8R6bRp2BXCrLy6tn&#10;a5vSCARTerKAMB2jNVkNUMz6nqz8d0AyAYYC47hgl78R5uRZWmkuyk4d32cdk1wq1XGtIsB3FouF&#10;GpbM9h03FvzmdHPrPL8lA7PoGkAmV985vyGBYXa8mN/unMYPppOWpt2yKpfxOmYtoG1RR4wpd4Hy&#10;F+iXVthSydMMW6qyzMaRYmmImeF7Yw9sstsnGyCZaZCp7gwz0MzSCyzjIlBMvwFjCuP3O89vWXzn&#10;GKRALoFlHlBmAFtTPgO9Gn4vvedamOWVqzyS7QFtDgCrVzzQ7TZwpnwGgnGjSNeBaGZPrMxNWYmb&#10;MvrNqH65YukULjk19osBaQZWCbQSWMZFatEDxaQ1Vi+VUBfAJb/FMQ3j6wagccMqcIyyKwK+KGuW&#10;MmdNjtJwc8gws0kmwCxfRC1fQCWXM02wQjKDQiKFTJTzbSRGfxzRyUA+cg8gbON9G7+w5YcbC7t/&#10;vANbv78JO763BQfu34ljP9mHs0+cwKWnzuLCQ8fR+vhZdD5zBR1PtqL3+S70v9CNzp+2ou+ZPi5S&#10;QxhdHsDoe6PIHE9wXVJE9kqG8zQ332OzyLVVMLkujKFXRs3u19grOoIxhclXJjHxixFMPDWEwPNj&#10;mHhhHGNPjmLi6RFMPjeKwHN0XxtH4LUxjL86jPBKLtY/iSKyiovs90OY0U1Xb44guS2C8rkC1wRF&#10;hLhgH313AhPLuPD+kAv1o0murYpIsj7RswnEz3HRfiSMeGsCs0n+3pk5RPtyuLI6gGNP9xoIVujL&#10;co2URzHADcZUGbGeNKYvxBG+kERGtlvGy3aDZClYQ3GygkKgRLdkYFc9yt9JBvYz3ISnuXGJ8z1I&#10;8fvJczMUX0CSfTJzKIbg7jhCmxOmRWfGjWUMf1cCqd0p5Pay7+SSC/uyXLOkkPg4Yrac8nukMcTf&#10;9pBuB0tzQxHC1NsTSG0Oo3wxh2p/BeUBvmcDLLdhV0k3EuaO8t04XTK7UImtWUy+EcbEk9MIPBrA&#10;9FPchDw7g8gzM4g+F0TwZ5MIfJ9rq+8NYerBMYz9cBQ9X+pB9x91Yvjb/Rj9/iDG7h/G1C8mMfXM&#10;NEbuH8XAn8lQvQAnD2gakj0uAV4P87d4SJpaoyyHm6W3Y5Zn7D7K/8k4gs+EEHsjhvT7aaRWJBF5&#10;nu15hO/FTwOY/AU3Uq/zt1oRR2Il+2BNEsl1fKelJcc+yh7h73SJ/d5RRfkKN4UX+VtcqHBzVkB4&#10;fQJTy3QhANv5iyBGfzyJoW+Nov8r/ej5gy50/34nen6/B0NfHcD0Q6zHz7nhelyAWBi1Qxz3OudN&#10;w6skI/Dn+I2dq6Jwgt/mpSoWBuaxMMR4aSL1cFwY4FjTP2/9q99OtyUu9nLcEjjjtMZkA4vPAn0E&#10;5CyOLKJG+dF1CcRWRlE7QtlHSwZqlfexzP165u9Izm7hO7AqhdLmHOr7qyhtLyD1QRyFT9KYO8Xf&#10;mWx2wk6WMXuRz+yDWdZh9hzHpxM1FLYVkFubQmVXHrP8/efaODZ3s/6d3GRL20t2wy7UUD7J8k4y&#10;P/OU9uVR2p1FXTJZT2mDleivnOD4c4Yb8RNllI8WUFc5OgpKt36W881ltrFr0TOoL4CMZc22cvzs&#10;ZHjnAuvGcmQT7EwZc+0MG17AUoBzW+Aq5ge58ef7qiOQCyPzWJpcZH9dM625gt2aWcRsdwULw5Q9&#10;wDrJqD7HlqqOQnYxPMC5MMY5M3MD1wo3ud68zrmM86eM4EsLrHYTNxc+w6dXP8Nn127hU2nyyOD9&#10;tU/N6L2BK5/eAagce4DYHZBJYR6IJPCIzPjPG2EOhPr8tsaUB1xBwFNTGgPDGKx0AqwsDf+JXX4F&#10;WZxYfgFYYj44AEysTB4I1shLtjSNdMosbTQPoHJlN2SIG+1UUrEDlG63Rc8ub7Nfchqux14eA+As&#10;ndME80AyB15JpldGI5/8jHNglmmLferZWXP1sd/B6thIrzpYWrEXdjuOv9Wd381L9yt+yVG+BuDl&#10;AZsq09MCdMbvDUQzrbNPbx+ZVPint+RXPNlAtAZIpqORAsIUJnDsxk3TELM/iM9z3W6XLTAN3atz&#10;182G2HxxCfMGei3YRSy1JL+XtNZaS+QFA82W5M9yvIhzvInyvefcUw/XuG7j2CJgbIbPEX43qQXM&#10;pZkuPOdd3tKa4zzM8aSX64VRfrO9VeQv6Y8u3Iu3cL48l0V0ZxjJ7dzLH5OWMcfgPXFk96foJhFa&#10;G0aI82x4RRCRDzg/cP5Nbo6gcDTLeTWN/Enu8y8XkTmZQ1SazeuDBn4J8NJRyuTWGKJrZpBgeHZf&#10;Gpk9KUQ3RBD7OIrEaqZ/j2nfm7K5Lbmea5TVEQQ/4BxBnl4xwTm/H5PvDGNi+Qj6X+lB78udmFg5&#10;iJkNXEOs6fOBsN82rfneU9j68CvY98RyHHthNU6/sg4tyzaj873d6FixG90f7sPoJ8cR2H4WU3ta&#10;MLW7BaF9V5A83o3MpVHv6GM3X4527/hjvnMG5X4u5kZippVVDqQ97SwdPxxJoNirv7IGkW+ZRrF1&#10;BhWmr/aGUB2Ioj4YR30gzpec+RlmAJWORA5GUR1PohKgnIkkylN8aQNJO85YEVg1k+HCjfHjnIRZ&#10;TmU4zrwxO8JYHeVilvk99sCxOutTlzyGVVTuaApzZrMqgRpl1gSGDUdQpywZeK9NpPmcQH04iQWB&#10;OVFOYqECZbMeLSHkdw2YRlV54yAKq/uRfO0s4s8cRkJAlGlSnUf5QB/qHVOojARZ/yjmtHHjBk8a&#10;S5VhLowOjmPmvXYE37iM4IsXMPrgAQz9YBfGHjqA8UcPYuaNi/wI+/mB9SGxZRD1yzEsDmW5IGH7&#10;jgSQW9ON7PJW5N+6jNyr55B97hSyT55A9vHDSP/8APJvnEVlZTcKr19E+qf7kfrJdmSfPoDyO+dR&#10;+bgThY19yG/q5cJkENX9YyiyjAzrk3rlLBLPnUTmZbZhTS9q28e5EGEdXj+PzBtnUNnYhSX2wY1A&#10;HtciJU7e3HxywSywyoAmAUkCumT8PiRQiptZ9d9Mzm6CXAxLY0rAkWdX62pGmlbsF4Z7RycLkG0v&#10;HWsUMHU1SdksR+HS3vLKY7j8kYKVJ7BMANa1VA3XlUcgleIo81qsgmuqk9I16neNMq8LlFL5VoYA&#10;tzsglj0zzVXKM9kqk+41AVyZOvNyE5+oUQ7jo8zP+l1jH5hc8jWlZVnX2Cc3KOtGukK5dKURVpz3&#10;gDBuDm9W5nC9NI9rpQVcrywaIHaztohbs0u4NXeVCx8PtHKA0q2la56m1K+ATwKWPFZaS8+0Sv8p&#10;w25dZT7xtRtcOHExxXg9O7BJMtzxRC/M45sCqiRTrLySde06Pr3WqAfTqA4CtSw9J8xbki+Qi+m9&#10;8jzw66b+Wnn1ppe2Ef8p+TOm/1TlqEwrW+UIJJM81Uf19uKsrEaYgC97ZtxNxasuBlApLSdtF3+7&#10;HSxXYJPSqKxGeepHA+gYp/pb3yiPymmw17cyOOu1U/X91OrJ9jTqa6y2mjz1j+R4zzfZX6qj9Z+e&#10;G3LlV5/Y7U3G6he1U6AbmTLF1iaGOb6+qEUJ/fqNb4erbl79BD4ZkMd45TUAT+AYyzPgjnnVD7pI&#10;QACf5Wk8G2Cp8lSGMcMpy4CuBYFiXJjz2fvdlVf5BKgp3IFkjforfI483wDN5pif7nW5NS76qzra&#10;y3df/vIsrkr7UVpiZn+P316W32FeADTDtBnnd7XA73PRtDOr0E2vi/weF/SN6jvW2Crwi9+xnpf4&#10;rGOXC2Qdk1wo1LBYkpblLJbKc8aLYh3XZB2W7JiktNe4eJsjm1abNNn0zA0P623abWS1xzTgGul1&#10;GYCOTZrNMaVn+NLsol1YcbVhv8/sjZlWHBeONS4S60rvAVsy7L9Ql3ymU7jSk28b/TfwjGGuPGOl&#10;E6AmQI6LyNqdvMojoEwA2IIAPYFkZjtMgJkHloln2XZjA9GUxwPVDBDj7yEtMhnvn1NYqaFZZtpl&#10;3JBWxArz4qV55kCuGvu5VmYeAWBKY6AcWaBYiZtPpSkwbbFMl/NhlhvXdBbFZBqFeBLZcBTJ6RDi&#10;k9NIh8KYGh3NTw4P/zkg7P2vvPqFD/9keeGT73yMT763Htsf2IKd39+C/T/cheM/PYwTDx/H0e8d&#10;wqkfHEXrkxfR93oXup5uw6Vvn8bl75zF4At9mFzORetLY+h/YhD9zw1gak0AycNxJE+lET6mGxST&#10;CKwKY/jFCQw+MYThJ0cw8UzAbuYLvRrEzMvTmGSctLySH0a5yY9g5tUJTLwyzoUxF9VbkkhyIZ0+&#10;rON9RWQP5rno5sL5oziCsgf26hDThD1QpKtqNo4i62Jmd0w3WmVOc/0zxk3+ZB2FwSrCp2JItyf5&#10;HfC3zl/l5mIJ8Y4KAkcSSF/JcGPBPub3MpdnfInvaPUaZotXUY5pI8L3KMUNe5obF25OtIlZKl/D&#10;1cp1XC1e46blKhYL17DA9IslfrNlbna4Qcn0FRA8GUfqbBaFS0VE96Yw9RE3Bbp9cVcG+cP8/Vhv&#10;2VGSEfKijJKfkBH0Mkpsr461FXST4MEMyhc5z4+yHqNLyMkGGDcYVYWN8V2OLGF2ahHp8wXEWEb2&#10;WB6FY0wjzbGN7ENydgfDdpaRXMWN0FsxxFckEF+eROxNbn5ejGHiwSkMfnUAA1/qxci3+Ht9bwhD&#10;3+rH8Df7MfSNPgx9cwjjP5rA9NNTmHlthmuvMIJPRTD98DTGfziB0R8EMHY//T/mhuZnQYSeCCH0&#10;JN1nQ5h8LIDR+4YQ+PYIQkwfe44bptcSSLwaQ+wVbpDeYl3eiCP8fBiJN2MorGV/bWN/rYnb8dr8&#10;8Ryuji9hcfIq173sgxF+xwH+hp3zSB9hP50uoNY7h2JLDekDbOf+Ekq7KkitySC2PIHpx4MY+sow&#10;+v+wH/1fZnu+OYzAo5OsPzd9T0QQejqI+Fvc7G3Lm82rqoCh03WUdeTvDL/DtlnM9/G9GGBf010c&#10;4rjRP4fypQoK/K3qrXxHLtbshsWSNKO6mG6YaVjX+W5+5wKeyPVLsygd5rd7sIL5E/yuKX/+AsfW&#10;Vo5FZxi3rYDyDq7jTjHfiXlUtpWRW51Blu2obq+gvrOK6o6S5V24QHkCxE7zvaWM2Yssg2GzlFM5&#10;VEWR/VfdzfXfqTqutnNc7WafsY8W+/n+drAP21lH1ql2ShcBlKzPKkfKmDvHcf8Cx6qLHAc7ON5e&#10;mUf1GMed4yyT9bw+wrmK7+B85xwqfMfKBwuYPccx6/ws19fsC+Zf6lVZHE872fZuzhGD/CbELHup&#10;j+X3sL19jGd95lWnQY7P/SyrZ85ulKyybrNdnOPG+X2xLB2NFFB2I8h1QOwmrtG9PsV1XpTrgSzX&#10;EHmuKcjXcjc5x/G5cgu/XPglPlv6nOulX+KXNz7H5zfF9ItvfQ58hgYY5AEuArc+b4R54JXnb6BQ&#10;luY2CEY2AEukdIw39vCpRnoPpLFAl7ZBTptLfDvP3WRZFd9IS3keANYIV17VzeW39I4b8fJb5J1w&#10;RwpXGotWG7zEXpy8/M+irZw/z1anRjpLr3DloRCvyxppXJ828jjwSmxhn3ngl8tvrvWz4rx07jdq&#10;BtGcDAF7CvPSefGWTyCmXKb1ADEvn4FpfBZAJ3Z+B5rpWKzHn5nGm3HDRpjCJcfdDmqugDMBqgaS&#10;eZpkBpbdYPi1z7jW+5TrPvLCLa7j+I4ukOe4Lp67xTXODa6jrnM9xXmjyPGN88e1KteP9ZucR66R&#10;BeTesDlGFzos6Yhv6QYW0vz+EvzGOCfNp8mcaxZ1+UPqGveKi9zb87seraPYzfHjSgHFjjIqfRwr&#10;BuqmlZo5UUBqf4rjKuego1nENkUR/TiE7NY0ctvzmFkRxPjLnIeXzXA/PYXptyc5Z0WR3psxsCy5&#10;K4n41jjiWyLIcX4unikgxzG6SLma06LrOabKbILse64McS8excw70xh5bgTTnJ8TK2cQY3x8NdO9&#10;N4OxVzgek2feHEHgtQEDwqLSDFs7hdHl/eh++TI6XrqAy0+f9oEwn3zyySeffPLJJ5988sknn3zy&#10;ySeffPLJJ5988sknn3zyySeffPLJJ5988sknn3zyySeffPLJJ5988sknn3zyySeffPLJJ5988skn&#10;n3zyySeffPLJJ5988sknn3zyySeffPLJJ5988sknn3zyySeffPLJJ5988sknn3zyySeffPLJJ598&#10;8sknn3zyySeffPLJJ5988sknn3zyySeffPLJJ5988sknn3zyySeffPLJJ5988sknn3zyySeffPLJ&#10;J5988sknn3zyySeffPLJJ5988sknn3zyySeffPLJJ5988sknn3zyySeffPLJJ5988sknn3zyySef&#10;fPLJJ5988sknn3zyySeffPLJJ5988sknn3zyySeffPLJJ5988sknn3zyySeffPLJJ5988sknn3zy&#10;ySeffPLJJ5988sknn3zyySeffPLJJ5988sknn3zyySeffPLJJ5988sknn3zyySeffPLJJ5988skn&#10;n3zyySeffPLJJ5988sknn3zyySeffPLJJ5988sknn3zyySeffPLJJ5988sknn3zyySeffPLJJ598&#10;8sknn3zyySeffPLJJ5988sknn3zyySeffPLJJ5988sknn3zyySeffPLJJ5988sknn3zyySeffPLJ&#10;J5988sknn3zyySeffPLJJ5988sknn3zyySeffPLJJ5988sknn3zyySeffPLJJ5988sknn3zyySef&#10;fPLJJ5988sknn3zyySeffPLJJ5988sknn3zyySeffPLJJ5988sknn3zyySeffPLJJ5988sknn3zy&#10;ySeffPLJJ5988sknn3zyySeffPLJJ5988sknn3zyySeffPLJJ5988sknn3zyySeffPLJJ5988skn&#10;n3zyySeffPLJJ5988sknn3zyySeffPLJJ5988sknn3zyySeffPLJJ598+v8n+l+R/wn5Chl38Rvk&#10;u+l/R/5n5MtkpTlJVv7/Bfk/Jv8xOUdulnON/BXyf0r+n5L/D+R/RU6Qm9NdJyud4v+X5H9I/im5&#10;OY14P3kHOdAU9hn5MPnvkB39z8h/j/wt8ufkZhmd5I/Iq8gbyK3k5vi/T/bJJ5988ulX6X9NjpP/&#10;pT39xfTfk18lz5Obx9cF8otkzSV/jax0L5Fr5LvTvUxW/P+W/EfkLeTmNL8kD5HHyZprFLZI7iP/&#10;iNxMmu80R71PvkVuljNFbiF3kEfJBbKLU73+Ntknn3zy6a8SaS2uvUDzeHiOrLXzOnI7OUneTD5G&#10;1jpcpDX0l8iKd/kcryf/AVlzyd8lf5ncQ75Xut8na+z/v5N/Qq6Sm9OEyGfIkaawCnk3+T8nN9P/&#10;g3wf+e69h2RKhuNhcnP8N8g++eSTTz79JacT5ObBXzxH/r+R76b/I1mbhf/Qnn6VXiA3y9Cm4170&#10;LLk5nSbWe5E2Js3p/hG5me6u9yPku0mTYnOaH5DvRQLfiuT/0p588sknn3xypD9k9JM1hgp0+k3/&#10;YHD3WP8e+V70Gvk3Sac/ZLg0qscXyI7+J2SBYs1yfo98Nx0lN6f5U/K96Dvkq+TmP7L45JNPPv1l&#10;pv+IHCW78VHgl8bWX0f/DVlj8SF7ukMCn5rH2Wmy/kh9Nwno0h81XLpJ8r3Ke47cLO8ZcjPdPYfs&#10;It9N95Ob0zjw7m7SH07S5F+3X/DJJ5988ukvEV0k/5/J+otJ8yRxr4ni/0QWEPa/t6dfJf2lvznv&#10;CvK96Hlyc7oPyfei5k2P+G4gTH+Vao5fTr6b9pKb0zRPbH9G1uTq6P9J/k88r08++eSTTw06T24e&#10;R6UloL/W/+vo7jnh1/1x5E1yc7rfZE7Q5uv/Qm6mleRmOdIsuJvu/gOK5gFH0jxr3mBJq1hznk8+&#10;+eTTX3b6Orl5bLxA/k1IfzT/2PPepv+a3CxLf6S4FxD2X5HvBsL0h5e76e655G4gTFrGzfHSFJNW&#10;WzP9mNycpnl/I81ftcGVrf3G/8fz+uSTTz759JeZBIT9jue1o47u+GMz6+ii6LcJhP0uWX+d19Ec&#10;F6ejN2fJmnTvRXcDYdrYiHRM5lPyz+zJJ5988smne5E0qJ4k67hL81iqDYvmi7+I7p4T7nXsXvRv&#10;MidIW8uBVH+LLC0yFzdLfox8L7obCNNRHZGO5pfIT9mTTz755NNfHfrPyO6IuWMdXfw3pbuBMO0b&#10;7kX/V/K/CRD2BFmksV9j/Q2ywnWa5QPy/5x8N90NhO0hiwSYtZF1nNMnn3zyyae/YtQMhDmSurM2&#10;Gs2TxgBZRwd1pv83AcJkN+BP7sF3H1f8TYEw5dXkKrd5MyPthHfIUme+m+4GwqQh8HOy2qLnh8g+&#10;+eSTTz79eVpLll1GR2+Rm8fTf53GwN1zguxxbSfvbGI9T5Cb0/0mc8JNsrSAXyerjgKxFB4j61iM&#10;7Ivdi+4GwiSz2Vbkw2SffPLJp79K9Ifk5nFR/P8l/5vS3UCYxmet0zWHvN3gZeSt5GZbvr8pEKYx&#10;Xtq8+iOKbDwqTDYilV9l/E3y3XQ3EBYky8aZXD3L9rFPPvnkk09/xeheQJgjTVbNE4dYE9r/hnw3&#10;3T1R/fs+GinbAtoMNaeRAf9m+ouORr5CVp2bSbYJ7lan9sknn3z6q0Y6Ni7jwTo2r7/ai3UU8e4L&#10;RrSR+XV095zw7/topDSXmzdV0vr9L8jN9BcdjZRB/rvnBJ988smnv+ykP27Xyc1j46/Tqv1N6H/s&#10;o5F/nZwiN6eRjcpm+ouORv4Lsgzm++STTz759FeMZP/lH3vee5JUj5tvapRR+d8ECHuXfC+6GwiT&#10;GvO96F8HhMlgf5ncnOZ75Gb6i4AwTZy6DdORJl8Z6NeGzyeffPLpryp9nyzj+Lrd62/cg+++Eew1&#10;8r3of2wgTHOC0wxzfLfB478ICJOdmLvHfx0N/W89r08++eTTX1r6p+TmsVE3wf8mtiBFd+8J7gbC&#10;xsj/PoEw0QFyc5oj5Gb6i4Aw/RH8H5Cby9bNx9I49sknn3zy6S8padDXlcN3A0j3ItnV0uShvxrd&#10;CwjTZqh5ktFf1+9Fmlia0+lozL1IV+M3p9Mk7ej/RdbVzS5OtsLuda3/cXKzDGmB3U26allgnOK1&#10;0fLJJ598+qtKOnoueyt/0QZI9ld0C1jz2Hov7YHfVPtXG47mdL/u1shBsktzi9x8a6QAurvtW75E&#10;vpt0ZL85zQ/J9yIdFZJ5gBF78sknn3z6y0+y+3iQ7MZHjbPfJN+L/gOyjrdrLX73HyX0h+vmcTZB&#10;vhcpXbMWb5h8L7r7VvrmtbxALM0tzfECuf4auZk01jenuUS+F+lkyQxZaZrnGJ988sknn/6SkDYN&#10;uiFLV8dLJVgg11fJd2td3YseIDdfb/zfkWVIWfIky/EXyTqq4o4ryu6Y0mmD0ZxOzypbN7QImNOV&#10;93oWsNWcTnk1IetmG90QownqXtcsi/45WWXLEHKzjH9FVn7J+QZZ7Xf1UXn+DWE++eTTX0X6T8k6&#10;Cr+KLCBK/u+S7zY6rDniQbK0u3T83fFHZGl2SY40qB5thN2dRsbodfGJSEfyf106HWtROmkRCJyT&#10;oX39waI5nW4O1k1fGxt+gXG/TrtZc5yOe+pmyWYZa8jKq3bL1R9wPiG7sn6drTGffPLJp7/MpFMT&#10;WkdrfNWReP3xQ3+g1ikSjY26af1u0rpcewRpcGmsd/w0WVpc3yFr3f53yb8uncZ+rdG1T9H+QnOE&#10;gLDmdHqWjTHNU/ojvOaqe9VHpL3FvWSoLMnQvCVXNic1z6h8V1effPLpt02bNm36j995553Ply9f&#10;ju3bt6Orqws9PT1oa2vD0NCQ8YkTJ8B0eO+997Bu3Trs3LkTa9aswbZt23Dy5EmcP38eBw4cwOrV&#10;q/Hhhx9i69at2LVrFz755BOsXbvW0u3du9eeP/roI+O33noLr732msmUbMl99913Lfz999/Hli1b&#10;sGPHDrzxxht45JFH8Pzzz5sslfH666/j5ZdfhuqstGLVZ8OGDfj444+xYsUKC5NfeSRbZSte+ZV2&#10;/fr1Fqa6qhy1aePGjRan8D179uDgwYM4evQoTp06hWPHjqGjowP9/f0WpjorXmHqH/Wd8uzfv9/i&#10;1SdXrlxBZ2cnent7MTAwYH2qPJs3b7Z0elZfqw8lT3zhwgVMT09jcnLS8rW3t5sMpZNfdTl37hwG&#10;Bwft+fjx41Y3lSdX/ab67969G0eOHLG6HD58GIcOHbKy5YpVvsIlSzJWrlxprP7S76DfZdWqVcZ8&#10;P/Dmm2/ipZdewqOPPmq/h3479Zdkqf3qP/WjK0Pvg4s7e/as1U9lidXGS5cuWf/09fXZOzY6Oorh&#10;4WHzu3a3trZamsuXL6OlpcXynTlzxtrkylA7VKbcffv22W+g/nV1V3+cPn3a6qHf/4MPPsDbb79t&#10;bdJ7IXn6beRevHgR0WjU+lvvr+QrTGXrWWVIjn4DtUf1Up0kX89KK1escMVLlt4R/dZqi9okv2ub&#10;ZDez+kX9JZli1UvlieUXS77SuX6RHPeeqCzJVrhLJ7/y6T1zcvU7KN6V6WTrnXFlqf3qa7l6n/R+&#10;qW5Ko99arG9bz5KlejhZel/1jipe75Lyqw/1G+j7f/XVV+37VHr1qdLp99I7qPdXv9PTTz+NZcuW&#10;Wb1DoZC9I/pt9Q1Lht5JjQs/+tGPLJ3y6TdVm9RGydezxhS90+771Xur/HpnVSe9N4rTu6fxT3XS&#10;bylXv6P8arfqqT5Qe9UnGjv0zapOqssTTzxhdda3oe9Ifef6XXXSeybWO6/yxG5s6O7u/pXf0PWz&#10;fgvVaWxsDMlkEhMTE78cGRn5jxrD978VsS/+Q5Z3a3x8HJRpv5f6x9XTfY+OFa+6O9ZvrPrL39w2&#10;yVBaxy7OyRQr3MlVuEunvE6GnpvLUh+5+ak5jVzJcXLFrhyx2ubq35zGlevkqy1ym+WrTFeufhv5&#10;XTrnF8uvMKWT3+VXnMKa6+3yuvTud1eYSyu/WOHu2blOjti1RWW58pRGca5vFaZ3SuOOxgyxe/dc&#10;PrGrc7Nfst3v1PysftQ7qW9Sz3L1Hsl14S7MsZ71W7jf5O60Lkzs0jh2bVRZena/u1znd21WWvfb&#10;Km3zO+DSK861xeWV62TKVf8o3KWVX6z+d32nZ/n126hP3dirvpYctc/1lVyXzvU/v2eLkxzFy1V+&#10;sfyufq4sx5Kj98bNJfKrXs31d2kV/uu4+R1w6V0fNveRk+nkK8z1q/vNHOu3VlyzjLvLULmufFdH&#10;vbd6VnqXX+W48p3fhTfLVbye3e/s4tRPYleWXJdedXXvh/KoHs1yXJxjpWkOUzrXFpdPrljhKqe5&#10;Lgpz4c1pnTz5m9O5ONUzEAi43/w/aQzf/9bE+ep3n3nmGTz88MP44Q9/iO9973v48Y9/bOu7Z599&#10;Fi+88IKtsZXmZz/7mc3Zzz33HH76058aa87VPKr5XfO15lHNW1oLa60oWZKtuVHzrOZOzWduDeXW&#10;OZontYaTX2OTm3/dmsStG9083LyGUbz8cl2c/G5to+9D35r77uTqPRNrbNVvpz5v9K2lVzma9yVD&#10;8lz9tP7TPkasdWYzu3Wo5mytp91ay613nTzVUa5rY3NZinNtlgyVK3byxOo7x3p2/eJYzwpXX7t1&#10;v/KrvxXu+r15ber86gP3Dja/exqj9P7pndX3o35SnVWW2ijWs+Soz+8OV3rJ1LfjxkH1u8pTfzev&#10;8eXquZmVX6xxTvHyqx7uO3Fjh1zJVBr1p8pWnubfW2lUdnM+VweVr3zqRyej+TdRe9xvoD6Vqz4W&#10;N//+6vPmPZf7/dT37v1XvOJcWrH7vd26T/3o3mm5enbs1qaqo57db+/KUHmOXb0lW++F+20Uprop&#10;rPldU/2a0zgZru7ufXK/ufpO/ax3SX2pMMf6rRSuNKqjq7Pa49rW/K46V+tr1z8aV/TN6Vns+qu5&#10;r1Un1xYXrrT6XcQunQuTTFeG0otd/zTLcv5mVlrJcn3mypNcyRS7cl19lUby1JdyFa48rl5Ohlhx&#10;zfWUq37X+8nyfp29bZ/+bYgv5t/mxLXgQBB1tl5qbRK1ydMEph9BP7h+EL3Y4XAYMzMzNujog9AL&#10;rR9QG1QBVJogNTnohXDgk14gDUB6EbQRVXmaROVXWQIstLFUGe4lUx5ttiVDafRyyFU+laGJ+ZVX&#10;XjFX4Jg2oHIlW3kcEKZ2KJ/k6cPTyyUZmuQFfCmNWHURK6820HJVH+XTx6yJQGFPPvmkbXrVVrVN&#10;g5LSuPzqCzfY6QVXP+jl1yDgBjA3mGngEGtwcIOOWP2hBYZAPQfyOdBPZahf1C6l02+myarxoVhZ&#10;aq/qJla/aSCXq0272qa+1u+m31JtEzAo2WqT2qe+lHyV6wBK95Gq3x577DH85Cc/sb5XHdSfqqcA&#10;Dz2rXIWpnmqnfnsNhOoLvVMa2NRO1VmsNBo45aquilMfqi1i9aUrX++WA2HUDrVViy8BIWqHfneV&#10;LX/zwkXtEbD64osv2oJOwIuTrXqrrZKpZ/WT8mkAVxlqv8L07qj+YpWrfKqTq6frf70Pqr+buNxk&#10;Ktazfm83IahfxPqWlO9uOS5MrH5pliG/ZCiv8rhvx/WX6qu2i12dXV+pPQp3A3vz5CC/8itcv6v7&#10;XvWOyC9ZilffuG9MeVU/9Znqpv596KGH7F1S3+p30fcq1jul8pVe+ZVG6VWG+lqLcIFcWoTrd5Q8&#10;1UXl6dl9u5Kp9Mqndqkv9G4ovwPF1D6Vo+9G6fWOaRGkb1tp1Cequ+szhevZ9YH7htVX+r0Vr3C9&#10;H6qP+0703qtu+mOAq4/SqJ1Kpzz69jW+6ptX3dxvL7/ef7n6ndW/Kkfp9X2qvlqc0j/P/Pe6VfV/&#10;MFHmf0B5dclWfVSOY7eAEWuc1yLSLZyb06i+rj16Fitdc375lcbFiSVT7OKV38lRvFz1hwuT6/pH&#10;rN9Q71kzu/KUXiy/q7v8rg6KU3onS37FiZ0sV2ZzeWL5Xb3kOr+T59LIdb+rk9mcX+zmAb3b8oud&#10;35Xn0oqb5etZ5d7dZrXPtdH5XX9Krhtj5KpsJ0PpXBkKEzuZzq902ji4385tMPT+ONY4L272u/QK&#10;0wbE5Wl2xc3p3G/m2uDa6Vhhrl4ujdjV0+Vx4UrbnEa/R3M7XXhzGhfv3gfJU//IL3YyXFrF6TfX&#10;GKQ+1niib1nPSivXjd36LZRe/aPy5Fcaxbl5Q8+uX1y8K091kavylNbFy3V11u+pdMovOa4cl9bJ&#10;czKb29Qcrnz6PRxLluS6NIp3v50ry9VbcUrr6itWvdx77MqUqzSuLL0Dyi+/k6t4Fyf5rj4un6ur&#10;S6dn9Y/Kcm1RXHPbmvO4ZydP9XL1UVhzPe5VnpOhMMeuDQqX656dDNVD/dFcbrNcx41yl5j+7zSG&#10;739r4jrvd37xi1/g8ccfN+DrqaeesjXdAw88gAcffNDW0loL/uAHP7D1ruZo/aFHYXLFAryUTnO1&#10;5nqlve+++/Dzn//c5mjNmRpr9E5r/hNrLhUrXN+D+040z2rtoXlPLL/CxFrTiI8w7UHmFUuW8h5V&#10;msbcrTySLb8b57Tmd9+cyhNrnNV7oTC9I+6ddGsppZdf6wY394u1ttBcrrle6wnN7QrTGsKtB1V3&#10;1Vnlq2yx5IgVdrstTKN2qw3KJ/laL8iv+V9ym8Ndu5RHctSnkunKcLLcms/VSfV1dXVrZNVfslUH&#10;t86W69qufhGrX/QdqG/UZypPedTPqpPKUpnud1W4ixMrrfpX36xANf2B34FqGvvct6HvQOOBGz9V&#10;D7mu71zdFKb6ud9Rz6qX4+Y41zcKV1vkurhmuY7Vp82/j3u/xO59VJj8ardro9j9ZmL1vet/hSve&#10;9Yvyubzud71bhlylUTnqU/e7qy/Frg6uHs397vLIL5nNZSlO4a5NYrXTvU9OtsJcf4tdPymdS+/e&#10;F/WpfjfX/+43a+5zhUmG8rjfRHJc21RHtVn9pXrKr32Y1s+u/1y/yH93exWnvC6NXH07YsnRuy5Z&#10;enauvgnFOVa4+71cHSSn+Xdo7lv5VRfXx0rv2NXHyVIa+V3/N/8mrizVSXnErt7NbVKexrv5/24M&#10;3z79uyS+rH+bi9MFASkamDRI6ANxL5r7ofWDaSCVXy+xwh1woBddrB/avVgabJVesiTTLcT0rJdQ&#10;L57S6+NTmD4QfTQaFOW6wdjJVrxb9Cm98uoFVx20kdam2GmBObnuBdWzPnDVQx+v6ua0RJTeTRBu&#10;Uyz57oXXx6sPV3/NyGQy1kcaHFRHLeo1kLt2a0Ms2eobvbR6iSVfk5BkKo8GfE0qkqE6qQz1p541&#10;oKjNqrvkqT5qm/pKz9pcS5tJ4SpDdVU93aClcrQg0aJFQJUWLGqnfjv9RUYaJdKsUT1UTy1sBBhI&#10;y8sthgQSCXxwCx0BYwLj5L///vttgaN+U79oMlN93cCj30Z9ot9KdVOfqk/UHvWTJkP1i+JUf7Vb&#10;dVffiJVOrD5Rn7q+UZj7PdyA5AYYuXqf1Cfqa+fqL5QCJNQnqptY6cVKo8WbtML026v+YqVVnZVW&#10;fa4419d6B9VmvXOS735XpVH5apPqpXaojeoDN+HKVZ/r/ZVfv5XYxcuvflA+laE2y3X90vyeuHiF&#10;y6+8KsvFSY7rR9XHtVltUh3Faqvap3dA34/qr+9E6dSfyufyqo1qs8pR3yuPyqtWq8hms/Zeqq8l&#10;V30huaqH3gX1pf4a7AA09bfeR5UpOXpWnPpS77nAU4Fhela4ylOY3j3VRe++Fu761uUXqKnFtoA5&#10;ydX7K78AI71r+u307Nqg705/jdQ4pP5SvGSpzipL9daYob7Se6s8yqu66lltVT+pnQpz8c3fqPPr&#10;91EfSqYWktIMUL3E+quoxhOFaXGoZ32fSqd3wr1DGg/03Shc35nGDr5D/06BMG6w6vpm1Scqq3mj&#10;JrfZ7zZlLq3GatVN7r3yqL4uTH6lc6xw5zY2efYs2UoruXIdN4c71rOTf3vjTRkunRbx8ktus6tw&#10;9a1b5Lu0zfEKUxq9M3puzqPv2LHiFe74XumdLLnN5Svt3bKaZcqvccPJdPWUq7q6/lIfSK7zu75y&#10;adQ/6huFSZ7GMsl0aSTPleHqJtfFuzL1LJYs9544UELlyq/50YEUcl2YS+fCFO/q1ZzWaWe4+LvT&#10;uTY6dn3hnlU/hbn6ylX9XV+4cKV1/eTYtV2sZ5enOZ9L5/LKL5ZfaVx+hemb1Xis8dttMMTyazx1&#10;efR76JvXGKT0mhM0xsqVDJXv5LnfTe+G8un3dGslxclVmOqg/lI73e8lv2S5cuU2+11bm9+ju/tf&#10;rkvn8ru+cOmdX3KVrlmWy680rt9cfsUrrfzuWe/F3e+PwptZ+cWSqzLFrjxXVnM9HCveva+ql3tX&#10;Fa60ri4ur+Sqb/XcXK7rW/nlKt75m9Pp2aV1fqWVXKUTK8y1UX6x8iqM7r9TIIxrvd/RH6W05tNa&#10;UH9cll/rR60HBYopXHOtWyvqD4iKl6t1ogAz+RWnNaf7I7jmL73Leqc1ZypMrHWJWxvJdWs9t+7Q&#10;/KswsftmbP1HPsw1RivXDENck7ZwXXGEMjq4rrjCdcABpj/CMuXuZh6lP6h1ldZt/C6O8ns5ST7O&#10;7+IM3zv9jmK3BtM35L4l5+ob1fytb1PrD61xNLerrnrWOsqtm9RO1VdpVV/VW+13bVUZri1ubaa2&#10;iiWveW3mXLFbt0q+ZKs+kqm6SaZYfrH63JWv/nP7H7dO0VpHa3mti7UG0zrmbvlqg6ujypJMV2/F&#10;Ka37LVU/1xfu2f3WKlttlEz1p9537RekLerWPlp3uLlAY5f7PdRvjl3/qz2uTmL5XX+4cVCu+sax&#10;y682qH+awxyrbU6+2PnVH6q/XMeuT8Xu2bELV1+4fnD5XRrXr64dKtvFKV3zOyE5zezKVBqXzvnd&#10;b+DK0u8kV3EurwtX2SrXlS92fe2+2eb3S/OJ2L1ripOrvr673xXu5iL9ju69lyxXhp7lunfJtcO1&#10;T2HqOz27d0nhenZpXLsUr752345Yexm97/pO3Z5H63K5epZfrtKIlV6s78Pt5ZTXyXLPKktluj53&#10;v5ljVz+laf49XLhro/K5vHIV5tqheqk81UN1U12dLOVvvMM+EPbvg7gZ/Nvs4AW9vPoxtJHTxlY/&#10;jl5Y/WDamGqjqU2nNrYCEQSGaHOoH1IfkD4ADSL6sOTXQkyTtxvsJF+y9FLph1VaudosS742pXoB&#10;3GbTvRwqQ/FKJ9YLorwnWKY+JpWvl0Uvrj5yLSo02KpMyZdcDfrKJ/mSoTBtuB1rYtCG230Iqqc+&#10;bi3UNIA7V2ChwLBcLodEImHPGsTVVg0E7uV2H7zC3GCj9qtfVL76zvWfXm4NSnrRVX9NCNoMaKLQ&#10;pl39p7JVjmSo7eob/U6a1AQGyFW91ReSKdBBbZJfH5fapfK0cBGQpQWL/vqnZy18tIiRKzna4Kvf&#10;VY76TP2i/leY2qV6akKVJpgWQT/60Y9Mnt4PpXMTrvOrnu53E7sPXb+Jfmv1md4fN0DqWXVW3ZVW&#10;bVWY2qay5dfvqnD95m6gUzkCT1Rfvb+uD/Ts3gHVy/mdRqHK0G/m3gux0oldfpWrNJKrv4BqUSht&#10;PTd4Ko/qqzq5Ouo3Vbvc5CJunhzk6vd0iy49611QevfOiN1g6dqvZ7l65+XqndF7Jr9+I6VzaVwf&#10;qX/Eaqtc1VvfofIqjQOfmtvvfj/9ZpIhmaqbylVbFa/+EEilvwSrP5VO5TtXv4feKf1e+k31Dmrh&#10;7cLUd3oWEKs+dd+NZAmA1SZBfaP3U/JUf8lw74feZf31WXVQu1RvtUlgbzqdtk2N8uidVh61xbVd&#10;+fXOiBWnsUR9ofRuXFCc04RTe11693u7315h7vvQb69w9b++oeZJUax+1O/qvnvlU/lKozooTnI0&#10;/qjt6g+lkyzFUe48f+9/pxph6qfmzZpjtxmTq7jmTZtLe3c+pWlmt9l1frFkKEyuy+9kKF3z5rM5&#10;v9jyMu1l+nv53sS/9S1M338/OtlHAf5Wka98Be18py6x3leY9zzHz8tsXyvH08v0X+TYep7+C1yU&#10;XxwYwAWOsW2cpy7yO9Q47uolV2UrTM9uoS5XYWIHVOk7duGujS5v8/PdfdAc52RKTjM3x7l6SY5+&#10;A9cf6ju3aXa/w9196fpYc7LmRrf5b26vXJfH5XNhTobkNpejMNVF75DYbWyU5u6yXLz8d8sQN5fn&#10;npv9SuvqpjDnOr/yur5yfdwc52Q4eS7O9XHzb+hcl1euY/fs6udkyXVlut/HyRDrfXHju+RrQyjt&#10;CKVTuMYEhet90ncv1jjg6iVX8uUqjeTJFbv2ujDJdL+DXMW5ejb3u9zmcPld25rzK07hrhzFO3Zt&#10;d23Vs5Pn/JIhV3nFTo7SqAy9I86vdHrW2kfvjPzu3XHvktI6dvUUuzq5OPkVr3yuDq4+Lp/kOnby&#10;m8tw+V0bXd1dP8hVu5tlqgyXX6xnVy8nz3Fzea7t8jfHqy+Yb4lrw39nQBjXbb8jwEvzt45Fai4V&#10;+KX5WOu6r3/966bhpeONOhqpP0I5IMyx1oByNadqvnKs99mtWbQ+cZtmseYzzYua+zQn6nsQy688&#10;msP1rPnQ5kyFc310jOuAyb/xNzD8e7+H3VwH7P5rfw299C//+38fyb/397CX38hZrgEW/8E/wKYv&#10;fxldf+tvof2730X0b/5N7P/rfx2Bv/N30POP/hEuU8Y+rvda+Xu7d1Hfjdj9vvre1A63Nndzt1w9&#10;q25uTlZ9lc7V27kKU9s1nytM+cXKK1dy3PpM/af+UL+oD5rXDUonVp+qH9237/xi+VUfl155JU+y&#10;tR7R+lbrXq2F3DpPYYrT+kPl///Yu9OgUdOysPMo2pZAIwE8dImKMqJURDEollQaU0ZMZGtla6W7&#10;AZcTZNEv+WS+paxkYsnMh5lk0AQjCi4RgjqYMRiiLIrQDYJis3bLTrMf6EMjougz9++Z8z91zTMn&#10;1nx432/nVF11b9d97fd1L+/zvocs5iirOxN1joQTaJMzWYE+tPAE4chj1oc4bh0D64Ct5TNxIf+x&#10;VbahS3bXVtamK/uWT9Xx6QwN9MEzNxmTN9mzU7pq15/eQN08pfF4KvHg0/xaXAD6zHO9UpusMzai&#10;kY7JkjzTr8menOmWjLNfPVuqox8/8rQ2gTtIpdjnl9aDeNNnnOzdV4B6c+GZF66yejh0xj8gD6B/&#10;sidreie/MXrmM/Gm5KPK4s953zndmT4Q76AxJVwxbby2EuhDM5nIEpCJzMUBeeHku2n/qUN1pTa8&#10;47oJyEUv9rFGlr8uP4Sdxr9l4DMLzjO6Cx3Dc6QA4ChBb7MQ4C0AzuPoAttisnHMvw3hkUjyEyQC&#10;H46gN1fAlCQkBv0Cg7O1W5wlixLJry2ez1vB+fMrcH7dohfQq3zeCpRfWHL//KL9kkX3d1fA/Naa&#10;9/zV97970FgXpOesS/u/+jf/Zvuff/qnt3+9yp9al20Pex5MXHSBn3x5/BCU5KO3g0kHUHr5ooPc&#10;PRLQRaCyncsyu7EN2xXgFhygu7l0BezncKS0KZHBIkXPXD7R7zJuAzO/ZMlP8D0MeDjwQOmg4gDj&#10;gQdfMvarjh69Ao8PdPV45ZHBQcbcPnn3uOaRgyz4sD2dyEVWftI2Brc5So8T+IqhSrjsQhc2Kwa0&#10;6cXW4ksckLsklN3YoeSHp2QBTx1dcsKzuXvAYC9fG/Evv5CDrfR3ADDfwYAN2JC+bDK/UqrEnz/y&#10;i7n6xQqceJCFTHBm4lNaB23MJc9iu/WhZAv2VcJDh/0AWkq2KElOnsbgk7OEX1KHB8hJXo9G7KAN&#10;zKGXhz/97JnObMOWdLYGxGw0lOTB13o3br3wL9uKTQe1W265ZZ9HR/LiRU+2F7vsruQfvPM3WTyc&#10;4Q2XTuUDucbmYFz8iSUHLLyLaT4mG1uihz650dHGq3igb7HFvupsI27wlisAWdiyGK3EHz88zCMH&#10;fUF5rvXLV3jkPzzJkx+NaSsbA6t++8I50S/CXLb4rkudckIXPLlwQhe3WYcfrUnTYUp74s/LX7wa&#10;B8ZBtC4+Bqyx31/zbloXt7f9g3+wvfuxj91+6hu+YXvPuuj89LrIvfFOd9puWr74LzffvJ1/6EO3&#10;G//JP9le9CVfsr3uu797+/DCe84af8WC1/6jf7T9/ipfds01239/4xt3OQFeQbLpx7uD3gR9gHxd&#10;oqIFkl/deP3wwkWn9gT48QfoaNeXjBOmv7KztnqyqAfRA/FNLzzQMSfZ4U3a0Ve66ID5iAEaDzfQ&#10;Rke9sno88Jt8yZI8QD2cbBLAP8rfmDkTwg+XHcJLruNc+FPm+gAa7Jhc7CkXdulzvlFXyg/21uII&#10;D3PgazdPWR199uti6WzC1vrRKaa002/Kl+2ze2PhNpYszZ/4tStBNJQ95KhnI/VJC8ApVoohOlUP&#10;wokunGINoB1/dPGsrQ7MA7XRQqex6Gsn25RZqW0sPeub/WzWeLJog3CS4QjGzUtOuq2+E/0i7FnP&#10;etbV/h6YxywPYvZMP9T098JuuOGG/TznTOQH3x7AOt/5218ey/ww0LnFRbfzi72tc4r9vXN8dwd7&#10;IBzgDFQ/aK8E0YPjLPRrC+/l66z6hqc9bXvZ133d9rtf//XbK1b9piuv3F4qn//Tf7r9+rLXy9de&#10;/rmv/urtVQ9+8PamO995+6Nrr91evcYfv+AjX/VV239Yuf71q/5f17nldxb+711ijYPsbg0lW2cz&#10;MlWmm3qyq7e+m0dvc+z/zoPt8fb+zq9dgu3zzj/s6OzCVuahE10l2wJ1PDtfoI3uPEd3znN26Qed&#10;ziuBcws8pfNQMnWGrF4/up1bjIeDh/mN04P8bMiW5TB5SdyQnY3gkLvzsray86+2unFnpAnwsq+y&#10;ecY6P5GFjM5blXQhL7mNZ3eQLOpoAPT0sXH+EKfFqhyeH4oHY/mqWGGLHoeMoQPMKUbSG3/ya4Pk&#10;UE+2bJbOxYt+dfIotcMFxWmyAP4B+pTtIfaT1oE56spwzdXXHmcs/Y1NHGNsRddpw2yXPehQHJCb&#10;PQLt9O+cDLrjiL95Rp9+B/zdnAvn6h13xrX+bKgkb7IDMpMzfxd//GBuMaeujz7G80e+Tm4QX/OS&#10;g0/Zkv2WLS4/hJ3GvxW0Z5Zxzws2TuFY9YKHwy1egcA5AkXi1C/gbYYeV1xkcxpHci46BYcSCGJj&#10;OVm9xCNYBIhSP36N738TYC2yl6zL8tvWRvY7//Afbr+0+v7Twx++3XTmzPa/3POe25vufe/t365L&#10;6POX7H/65CdvL1ib/G89+tHb/7k275vWBnjjd33X9rJ//I+3V6zyJQ972PYz//Jfbr+6dJa4bQz4&#10;WNg2xhZ9m5mg73BEPxd8v4bokMAGHmA8Ingw8ADATvSWbNHPHiUGC4fOeMJhT5sv3viZnx1tTkq+&#10;4Qf97IweH/j1Kv02OHLwh0cthxePBPolB/zoRQ+29QdPn7YOE37l0U8FPSaQhT4ey+iBlq/HPFKg&#10;5cux/liqNnyPBB7f/NTQQ5yDlflsyiZtjg5V6Kjjby49JE86i6vs6DHBfHPFiliE30bNPvVpwzPf&#10;XA83HizQQsdjjX4lWuzGhuj3CNbjRckIXnKWcPXhB7eHtR6DgH7rxhy4AC008SuBi29ADiDmJ+jD&#10;E7CPeeZHE/3shx9bqBszBz+66CO3NtnI2+NeB5/o9oDYmPn44qOuZCtxJQbg+lVEB2L2oyd7oc8P&#10;9DSfDMoudXiRR5wDeG0sfIaGS4B1Qnbj8oYY0ebH9LWGfFVhsy726QnffLKQObsY70ELfnYkH5vj&#10;pU0G4+aLWXM8etJTyUb4Fz/w+N+YeWzKj+W9NnQlPnzKXuW/6uYB4+StP7jQd6IPYcvW+98IY/N8&#10;AlzC+MwhiH2BC7U+AMcc+VAJzOki4WIxaYUTvj4ALz5wm9fYxNG/80d/xdJ7HvOY7Z2PeMT2mgc+&#10;cHvZspuvwV5zr3ttf3D11dv/5fD1hjdsH1v7w8fud7/t5nUJevW63L1v5f9n3ec+2+9cddX2ymc+&#10;c3vp/e+/3fSjP7q98k/+5OKvVSYrvsmgP1uwgzpItuBoJ+Pm0hud9Jz6wY+mOenZ+MRtXDs7Tntm&#10;/6D+8ECXPKCNZrzhoQ3iNaH5k662GOoBQT3Qnvzq1wfQS5fkzX71zRKQY9rLfH3qzU1eY2iqK496&#10;NdcY2uGGo60O4g+0jaVD8wFZOytEC4gNZTKQVU60JwPjxsxjIzSnjnglHxyPI/rlRqUHIWPagfnN&#10;Ncd8/c45eKvPmIWb3umTjvqNw1NvXL0+PPTBaxygMeko46G/uAmvOKETOLbrM696+kUvXYC6seSL&#10;t/YEdIxFp3nJCQe9+hoHbKDUF8Q7nc1XVp+0tPGgD9+GSxe/JbDKE/0izEOYs9r1119/Ea677rr9&#10;b4R5IHOWAx7JnO/to87D4kVpP+ssY8/qPGMftd/NM446fHuic6zznkslOmIxQNul2XowBn4brP38&#10;N1ffi1acvmjhvGS17a3/ecX3by37/fbK9y9d8N8Wjz9e596XLlq/uez32wv3pcv+/w3OsuXLV/1l&#10;y7a/t+zOX+zL5x6RnSX8mQI/xPdDNv38wT/lG+uFTJ1Z1MnaRVjZfYF+oHo4bNMZoLOMs5hzVmdQ&#10;5wI2y46dJ9CYDwrxZ9P8YG7nrOji4VznnOJ8BpxVnGGU+uMPz3jnaoCONjpoA/XGOo+How6HLM5X&#10;5CN7wA7Zq5ghO5hxY64+47U7J4HOT80zDld/5zuykA+QNRuQla7kRWPSBfEFaLM/n5O5GOaL/MHP&#10;AI4xvhHPQNyINyCWtMu/SjEPH918Hu9soGwtpWt3hPTPlkryBsnM5kogfsgN6NCeoN1a1J7rs3gm&#10;a5DexSPd44Ov9uQDL4iGemvKHDbI7tMG/EJn/fKJMf36jPG3uGtd8X3+V3aOBubGIxvOdUf+o7/T&#10;FeiDx9Zk0S5G0U/meGiD2spkITPZyReeOnr48iG8tVYvP4Sdxr91cTzznOc857yExuEcb1Gq6/MY&#10;4lHDI4m2hczhJU+JlFMFBofZPHwVou6ybA4nl2iUJceCo4AQNAVVCwHuHiQS68J58eL5m4uGn+y8&#10;8k532n5jXXBe99VfvT3n7/297c1nzmz/fuH+8kpwt3/DN2wv+u7v3l75JV+yvf5xj9v+9O533x6z&#10;8G+58srteY9+9PYHq/7Kpdd/XYeO31z64GWhO7QISBdgF2d6WajkIB+5tB1M4GpbYHRTwpPoAJoS&#10;rst5OtPfAmU3+GwtCbQRORjBwd9jW480bACHH/pqSVJnQ5CN8fGTO1+CGW+jAx6h+NIDmXH0PeR5&#10;3PAg5ieBHjk8FBj3mbyDkBhAlz89dvlU3uGonx6a60DlYcSDmJ8s+tQeoOdhDU262HyKBb6mv4NG&#10;SZBNHfzYivxsQgfzAHt6DNFnTIKzmelrc2OvNn3taLCBMf2gxKgE/GK8+ejBQ5vuE9hfP5riBB58&#10;MgPzoxNN/XiIL/YsWc41QJ65easr6YFWdqBTgG56K5sLP55kIzPZ9cHtKy++4WOPOvroRR7rHH0x&#10;48tBD6LFB1+iZQ5cB3f0xYa4YhMPQ60jayu/Wt/8Tl9z28BslNaCzVcOgZPvyVzMiH92l2PYkW7o&#10;4mHzJjfd/bol4Bv4Hm7JrY0meYH5gN2m7dmILnTGE1h/4hmOg7GDMpnJZQ3CB/xoXcoPHQbazOiC&#10;Pny+KUam7/Ip+8PRJttq3776T/Qh7MIlawcXgy5mcpE8xh/kb2/Q14XPfqDeJa652hOM6TcHlCPn&#10;RX/ia+NvLDkCY/j8/qL58oX7cuPL77+3+v776nvF4uPXIl++4FXrQPb76/D1uwvPr1Puj2gLXrF0&#10;1X7Fqr9qyIZuOuw8LsimJGuXITYRa9pK4wEZZxvQYeoEjjrOMj2TQz/QFxjLrslcPxumS/Mmj2nr&#10;ias+6TVmfjiTh5IM9v0gmYopID/M+LiU3MkWr/rjC+IdzHmBNph0QLTJjb8yHQLtaPLBnGO8sWgr&#10;w2l+wBatKbTEij65zYXb/w7tPx3yJT15jFtfYou9XM6tTZdyJZro4KsNhyzOI3Kf+Up5dMZn9mhu&#10;Dy146nM5gX8pvdRrK+lyqfF0V2bbcMNXZqva1eEe6QXoFUPJXpsd9MWveJsyxCNAf44rm6eeXOQB&#10;k0Z9k3ZzgHp+V8enMfZNx+aro6GeLEHt8NfcE/0ibJ0Hr+4cYy+3XwP7Wz/g0fbnIOy9zr/t3+13&#10;9iagDqdzjXFgf1faCzs/uyTbT5yt7Z3t+cWpuA2sB/uOPb057UVAW2lv1d+jBJqtAzbPxvmxmGot&#10;+hVlD2Bvectb9j+tYF3qb+2JNX6wntCd/Ls34a9em8x0bUydHTr3sYfzcuc0YL93BmBLOKAzfpft&#10;eAO80GVX9AI8+AStzhvAmcL5x7lK6dxRCTpjOg+pK7XzM3p87Hyj3TlGX/53TgHqyU/2HmQAebMB&#10;gKMPHtBGrzOiUhvgnW7sBfBLx85w5KN7NqDL1LF69imG8UsesaskezEotmbs9pAD+CSfl8uLZbEj&#10;9mYOUMrBzhTFbbGCZ2uIrVpLrb9sU586UC/22Bo9ULwYV6//+JAHtMkPjNNxjgNzw21N4AnwB/gV&#10;s9kK7uRpDEQz3dmdH9JLPTuoixv+qq8YKT74lG+L2+LDeHHXnGIQ7+TJdmRO//qUcPPFlKu4mTyM&#10;TTwlKObJRDa42uiwG55sQUb3j3XvvvwQdhr/1qZ3ZgXJeY6WUFwcbYAujhKZBcwJLpAutS6CHjw8&#10;trgca7tgSiySqw1VcuFQji8hcTL68PTNxFlgFkigYFHOgP3FhfvLK8h/bdWfv+j/3Jr/vAW/vHB+&#10;YeH+3EqCv7g29vc+5CHby9el/heXXr+0xn5+4f/CmuvXKF+IrsUpsFcwl0gkI5slW2gLdrwlTHKT&#10;xeL1k6M77rhj+/SnP729/e1v3xObsQ4OdKJDuivJT582DQugBWeuhOPgq5TI2ZC94Kc7n/CDBcFP&#10;Hi1cuvmDLzxwebjysKUfHp842DjM8JUxD1gesnzi7lN3NB180DHuKx+PWWjyc39Dwt+LQN8DmQcw&#10;Pzn0SGAzR8c48CjmSzKPaebBJQsd6FQiIVsPfmj4wk4Jl83YS2zYqHvoMsfDSo9QgT5QnU78Ab85&#10;YhMtPmFXduZXMgXsDj/6aKBlbgdG8Q48CPG3PnM6YCRn66h+gB/+gXXBLvlYbJBLAodLHtBhpXZj&#10;xWb00gGQI/uYTx4l8LjFRx5HxYc+egDxaN1bA+jpM5cNxZDYEWvij5zWC396TPOloF9JRJM+gC8l&#10;dJc0G79DqAOvzdA6wacDq74eGtpsrBV2AdYf/OxOd8CfZCmWjcERUx7n6KqPba1pNNme3vmKzerr&#10;QQst8chO9GPLfCwe2ICN8BYPaMgnZMJf3QFAycfkzEflBzSLXf7EXwkPHfwaX3Ke+EOYQ34XBYez&#10;LoXaDm/8oRQT4oYOfAjg8KmyywVoHL3KfK+OnxjoYtIBMTnA7FOSATg4zn7QBYqsjU/QN+cB8mib&#10;qx49vMmYnB1g4aHRoba5oLpxZbRAvCbMfiWe1gxf42s8vDkv+wXZqnp2h5tckz+cSnPUjTevufqa&#10;Hx6Iz6RRH+B77WLAo4D4UkYH7SC/RC8+4R3bcJTTLvk1eaLT/KmXMrxkCuBPnrXRnn6dtM1TZufw&#10;9OGjjY+9HW9j4se8vmRiK/PLfWILrgt4MqBn33Q4lgOdE+QVJR7mqcMB6JnvrALQlFNd7P2aust+&#10;l36yyc1oZIt0AvSYNs1+6aie3/Up04seymgANIotkM1qRyfdATqTZpANG0ffXG1lNNVro4cHnElP&#10;PYg/etrw1cmKBl49yAHz4VSfkD7m0TNdkykds0+8QDh4rfaJfhG29sGr7bHOWe3VncPtj2LNuQ44&#10;y+mD40wGx9nV/mxvnxd4Y4G9Wr+Yh2OOthgWb/oBe9BXHDpPtBbYu9hlI7YzFr8uz12q7fd0yOb8&#10;Ib7FPbAWxL16D80ew/xWhT5/m7dHamWPYOiRJT5k6IxCR7ZRAvYEPQR0hulew4ba/TkS5+vuBp1L&#10;4Tgv0CVAh67ZEG2X5B5pjOMBFx3nC7ScaeZ50jmis4ZzDGjM2UNb3bj9CHQmaY6zCbroO5eRtzMa&#10;3mKkeHL2oW+PG3TVbzxcdNTN1052dXbQX7s6nPTqTAWcqeqfequTuXN3tkYnedHGj8zsSWYlyL/s&#10;zgfKoPHwlfrFqZgR02JbrIthpfgp/tXDM898Nsoe6U3GwLh46gxt3jE2lGIV3dYrH4D0yjdzvrI1&#10;pl5/623iAfGnNAcdgGdzjOlT1589AL3nPHPIVdyUS9TpqV+b/kA81Waj4mP6NqgvPxeLbBikG50C&#10;fI3hPf2sjU6xEy10AX3IrZ+M5oGjLiBZlGRgF7zRc9+UL5797Gdffgg7jX/LmWeW4c9LFi5ykpwL&#10;oIuuiyMHeBCxEUqILnddhjiKA82RZAqIHKzPBc48OJKoPnNbyOY0TwAIEHMLiIJPqa/k9fwVzBcT&#10;3kpyQH1PeKv/+Qv3hYvuCy4kECUaBfWvrnH08G1hCFABaLHCw4vsLrzso89h0/zk1wfICtfF2aZB&#10;J8nWxdxF2iWH7dAiY/PxYBclGWxQaLA7fOCyrY0+nQEa+crjEfAI4XHLIxme5rngZ3ePGPxqQXnA&#10;4l8+txmbB9DwUNYfR/UAQA8bDVn6qgw/MeHxjAz08qgVffNBj3P+ECvckgUdydOGLE7olN3ID6fH&#10;px624OkLaiuNg+ymjj675UdtupQo8RPD/NFmWhyZEz38k4E8oNjmbyXaATw+n35PlnmQwAuoi0MQ&#10;/zZwpTkdRvTVTt70UTeGVzKq48/X4oi/fAno0Mg/2bDHVDLzETrWo3WjD2+bqs1LgrdebOoOieQQ&#10;Rw7NaPBfsgB1NrZ26Kgv22SzoLVhTSnNBWxERxuaNdeB1OHWup32og8ZPAADdX3oWD/q/El3dmpu&#10;tiCfPrjqYlVcw8VX3LBlNOiizq9sVhxb123C+RsOHoBNiyF8lIGx1gbfXfDf7as8sYewdVHYfzWy&#10;CxfoItalzgVEnXx+Zca6d3FwQThe+sCcixb6XUwmjlKfetClsAtrl0eXkMDB0Txl8+JXmS5oVKIF&#10;XKyAeWiHD0df8s35QTjqaCnhkyVZ4Uw49oWn1EbDocoDszVkfcUDqINsWB+++oB6EE54zQsXsBO/&#10;TD+pK5sTkFFf+PrMaW7zjzKGV2lcf3YLskF1MOnM/gn6o1ldf/zIq9RnLNkn1KdMH+1JN16Vxhub&#10;PjdHvQt8c2bsApeeLvNdDPTNOEEXLlrqDubyorwiB7Z/mCuWxZ+40Va3NpORHdDBD66vXT760Y/u&#10;/4u0L2Ho41xDBrzTH18wZQLGjhCv5sLXnuPGsq92tJV0n2uiOfGOTv3oBEc+zVOiV1+0k/E4rr9c&#10;JRZmvIP4Nc7GHlM8xhU/5qANRznlUFeC+KfblAUdfOqvb42f6Bdha9+5WhzJ6/Y+9c6X9il7lh+K&#10;9oMv8ecsII6c/cWMPg85znpymDExaAzQwf7VD03paG6PAGKc/YzBsd+xXeskGupksf8Ux+aXy/nC&#10;mQuOs6kzQQ9cvvTysHXbbbfte6g/BUIPj8DGfJGp9PD153/+5/u+7we6ziYezfgUiM/OP84Czsts&#10;R0bnEWeQLtHs6QfCztPOvPh1r3Em0O5vrrGvM4N17WzE/nAA+zqfdgdyfup+lb3xxH9ezDsP8iH+&#10;6ujSrXNNfub3/K9tnB+cxZxNnFPU59kEFDfNbT4dyE4O+iq77NOHLMblr848+DVXaewoX3yS/Vhv&#10;vrnagC7RAupwsks51VkTJCs7sjOb9kDDxkpjgM9ADxtAvzY8fuEfMdNjj1LcBvJyMSzGrR3z0GA7&#10;cpI3vZT51ThZk6E4SN4eofAF2vrhAvqZWzylN51BeOEAbWOTlv45t1jMBslkjjYdAbu0DzZGXnV0&#10;0RPz/IJ+PkKbTPpaE8mohMM2zeXTCcbQhp/MU5epr3q84m+OdvZPTiXcSvToHl2QTaIZJC/5lHIM&#10;W+An7uVHueLpT3/65Yew0/i3Ft/+v0ZylqQgcbg0uuRZbBafTcHjiA1PctEniQBBa8OxcXM6kDzn&#10;Q0SXTUkPfQmrRI9GASVQyCEQtAWBklwl0JKe4Chhg9pkA/BKHvjgMYMaHwELyAAXvxaZgNTfwkkW&#10;7ehFQ1+LCQ798Gc/tvCg46JMxnjBoZMN1ebOtnA9NLm4e2ziB330ppuHLQsCoMmewEblYcNhhJ/U&#10;0fAVjMeOvs4y32W9TSE8Cwx/v/rWr7KRU5Jmi/TnFz6iB7nECJqAvL6Y8QjH13wkBmzyaPvCzKGg&#10;X6GEjw+96EwftsRDvza6Nkn649ljwIwrPHqgIlN9gBzwirtATLSZtCEDMosldPCNljJ+E/TBbzPv&#10;ccMY3uQyn2zacy4edMKzWM0vySNGQPTNwa+60njxlAx4hWtu6wCOmGJ/9iWHuBBPZGxt8COfoMEH&#10;/Fzso0dveqmzIxuiTXYl/uj1AMWnHQTkB23y8AW6xoDDgIuZA6nDcAcFm0IbrxhBw3pDpzXXWtVn&#10;nGx08OgnJj1kiR3ywUHbwZb86UGm7EYndMloXYhhtKwFONaVOQ7T5MW7mONTgAbbF2vo45XvijU+&#10;K6bzrXaArvxxAU70i7AF+69GdtFTBvMy5mJBB2uYPV0Q/PRc7u8n6f3UPZh96mi49Mg3Lix866KC&#10;hvGgn9S73LiAuATqawxvvvVlKvvcfPPNe/+cpwzQb0ypjQaf8atLHtmaZ7w51fWTvb7oeVTgL7KQ&#10;STxMHS4F6YWeOnpiXI4EDsT5gP0Dbb5QNx/UN/H5DXQx72KthKOc9Uv1kUvZPJAcLu9d8OEru9zP&#10;y3718IxHU11fdTBlxl978oGjHn8w5wYTV1kboM/uQD0ZgvACfekXz+o93MCLR33GXebV9fFpl555&#10;CVLqiw6ZgLb+DsRyVjlKDgNynvwnN7pYRB/f8q1+pQuHuvwpdxrvglbdfHzTZdot3dniCNkQnnb6&#10;R+OIHz12AWTGWz2bNT7p5CP2qd460Bde9OOnjuaR/+wzL9tPmkqxYt0qG5v9c60f1/aUG2QPMgA8&#10;9CWLvvQOVx3NVZ7oQ9jK51c7z3W2VcqJzqX2OWPymnOMr/r7AakSONt5vHKOsM/D1Se/B/2QFc3m&#10;zXH4+pxR7Zfo2W/lwcbB2bNn973VHugMOWkAc+DYo5ypzdenrqwO4HQO9RgFGtNnj0te8+iAXj/o&#10;c173Q0PnHXbRl279ANhvQtgXnKfpr888X6cDPMjbwxy7W99zjaOv7QzR+YaPnNPcPZxzXKqtf3X9&#10;fKbMl/zKl92fADt3NimXHM+dnWHo0Hmus0ngvKJ0jnWucZ5RRwttPOKXHvFwrkIfProBekr0yGEO&#10;nM7MyWu+frTQpyugK/+alxyBfrhK9ijuzdOnlGcBGwJ1NmVfNtfXPaVy1pXNBXItH5Vny7X2A7lf&#10;2WOQXB4PtMjHbvkkXYF4oEN6xMtegR9aSnSBGDFOF2XykRfM9c+G6pUgvdITvnZncXT1GdOmB9Cf&#10;TkpyATKRlT2UyUvO5K9PWaxXb0w9HtXTEcCJ/sSdc+AZB/q09QPtgB3YHfAB22cjuge1zZm6BEf7&#10;oMHu+cIc+z7+aLl/lcNWLrz8EHYa/9Yl7szayM87vLuU2IQ5ZzrWJiDJuzS4tEl4DlU2bwcXjisA&#10;jLlkAw60Qdq8XJ78LSmbiQQl0UmEEhDnFyAFRskMlEzVbYo2FslZIsQvWhKFec01rw2kBS74yGUT&#10;ogueAhpeyZAeBXOlhawebXPoZON2UGiB6CeXPo8I7GCzs2nQu+QvqePvQsi2Nkbj+slnnnG80JX4&#10;PVzZqB0a/NSrjQivfqJmk0XP5gyPvdnMxd2mTD46eKQgv0cPYw4BbCmRoUlOCZqPHdbEh+TFDn4C&#10;xu8Or2STpFu4bE4uPucjuvcgQk76kpNsePTQZB791c3v0EOWfK//aFcbtD642qAHCfYzH7RJ4wna&#10;ZJX5A+/A3ABfpf4OBdE11satHR4cZXO1k0sfGcQrnSuLWfU2+gAPdJTaxkGHArzYgZ7oRNc42Tw8&#10;srkY4HOywPW4A9e6Y2dzAF7izYFPaQ4eNiobuDXRAyjfike02V9cmcNHZMXHPBuS+Clm0MMnOfFH&#10;V5yJpy5xcoO5LkzKLpWt3XRkm/SiEztbS3jkL/alq5wjH+jzgEEGeqEHn3/UzWcDbfPo0YURDTrQ&#10;0Ry46MkhfECe4g3AIxMZi1NxUUzNWOFL49qg9uJx4l+EeYixxruUuXi5tLmUdZHzmMV28o+Yka86&#10;9P9dcLwguIDQT8yqNzZxJlyq34XC45VcNfv/RzQuBfKQXCkGPJKWNy+F+3cBOkqyyKP/f+1yBHsr&#10;H9trxTmbdxnON12ku0SruyAfH43UAzjRqN0YGl2+w2scfhf5+DXfnObhaS0oZ715PWzAr0+ZPJMX&#10;XY446VZfdCrhgOYB/JXRB/Nxwpj5PWSYnx2jZw4ctJTNST/nJHX9eIPm609vuUIu6wsZOcZcYIyv&#10;1aMZ3WjDl//kHrmzc0znFP3yIBy4+Nqr6SZ34mkfl0vh9BhmvnldyoC55Ig/fdM9OzQG9AHjQB/5&#10;mxcO20S3OfDw6+FOGdAju6DLF9l4+imf9kg18cCUK77qUzYAd87N/8UCmP349yDeA1ixRaY5JxnM&#10;C7SNH3VRTnvTXxn+Gjvxh7BiQUyJJ3msmHJJFbv2RnuqfdYeYG/Tp26ufbL59m91ffZ5e3pnGnug&#10;Utt80N6obgxtc9AlW+duNNFT4gFaA3DI62yPr/Nt/XQR88DebQ04p3Ye6XHCuLWibt0oW7PNnxfq&#10;9MSnOwFgI/u8c4E9vnNoe7pzqnOTs5J9xxmJvtkHoBFkLzj0B3jSi770dv8iMxnVu2DTnw0Bv7JN&#10;fiEr2oDt82klOTq7OccotevX57xCT6VzT2dTYH+PdvQ6o8HtrDPnBPCyAzra+slgrjYwpp/MxRQ7&#10;8Qco9rIf3Ysd9gDZJ3spZx0OfG125X/l7A8vWvwjNufagJO/ADpAHAJ95hbf5uULOtI1m+ovHopB&#10;chTXgVhQFrfFbjKazzbRm3GsTX56kTvdtOvPJulPluyQXVqX6Z4c6uQiX33qYri1J/eow6NL67W1&#10;GF1gfnhox1sJjBtTskG2UZ+yhouWsvn5pLgqxthQP3sCeCA66Zf8YPbFM/sC+jkbsAFc+cJ517l7&#10;5Y3LD2Gn8W8llzMrkM47CDkccADHFtCS+ROf+MT9MUPpoO8hymMGcJlxkHeR8JMNPyExrj88Y49/&#10;/ON3Go25dACvnC5XgLP9dEafC4HHmeoedsz1Uyf9/nebHuj6iVD42sbUXf4B2ni4rPjCzcW9X9dr&#10;7vzJjz5QPTrw4kNXdK699tpdDg9OLkZkZAuPber0Z6MuWpXkfNKTnrTLAK+NxYW6S7WkpM9DlwcG&#10;i8FXPDZSC8QlXqmPXf3PP0r6usAnNz3wsTHbgD1g2GxK2Pzs8QIvG5CEIxFZ7C10h9N3vvOd2wc+&#10;8IH9ACeJ6Ce3uWhLKpK3DZ5M6CrpjD9ZxQHbsxd+Er0kCmx2cNDrccUjTPp6dFGi2yMBGspLbbBt&#10;nso2zg4YlcDGaq55gTlKevUQgRe8cKNtvjpQb+6RVnLg3QanBOzG38bgRQ9PvHtc1IcWGYyxBdBG&#10;p4MC/+Zv/vS1io2vOBUfxtAyj/0dyCVrdUmeH60J617M2HTEg36+EI/8A9TJKU7JJX/Qz8YhoUv8&#10;4olM8MUF/uhoOyzSTcknZFWaTz40yUQGdfzIYlMRm/10TZut0BZH5opxNhGvZMFHrhFj+Q9fthBr&#10;ZBNnfGFDIjt5zENbPJhn0yOT+ewPh0zTD8UL4Ce2Y4NiF19tdTh4GAunQ/SFGDjRh7AF51zqupS5&#10;qKmDebnrsuiS3RdPAbwjNG9e/PQB48bmBdH4vBAG8Z30Jrg4uiyqw49XEL8urMmsHk2QbPFvXvop&#10;6e3ym/7RU87+8IB2PNAB6Gubpx3P2ulMl6A5Ex+OOlmzh3a2UA/C73J+vKTXBy/c/1Edbhd0bfXa&#10;aNTmGzB5Ji9AL9nSPR8E6JtXCRctdKvj1Xh8tEE89F2qH+CdPCBaR9z4VvaoEpgDV9k4QN8PGY3J&#10;U85YHjl69NHusaqLgFwGB8hX8rG9FV5ywpULjXdpsCfLf+o9JMGT9/T5NTDg8cmcHlvICzfd0idd&#10;gmxjfvolp7r5cKLFbubhYVxdSXelfnN7DJvyVOKXH0B+SZZwjOFp3hE/Xo1rm6OdTOrRnbFhHYsP&#10;+M0JD314xlub6saSK3lm34RoJGsyTtkujJ343wjrIhh0we2yKJbU+4GUixtQ1ydO+Q3w4RH0t38C&#10;sTqhy6GxHm6Pa6A1otSHbv3w4OvXFtOtpdYZYEc2VWfPIJvzQ7YHfCiP+9rb18J+EFQJ5HX40cSb&#10;7HjTw7pkS+eDeUF2VugirXRecMboHNgDUOcI+MG8fAP0+Gr6JDuTgV2Tw1msMx26IFrkANXxdg6d&#10;51FyJaMzUmcU5xXnls4uxjqbGu+MA995CTQnfGPOSWjjgVeAN2jekZ55zUleJR3od9SVHdgk6KFD&#10;LIoltoMD2HTaz9hcA8bY31h0tPmbreOr1I4OgNfc4gSOc2rzAH2cgbOHOnvQ8UgbkIlsrV96FQvJ&#10;jW+xgMb0d3YDcIox9NCe8kffmL50UMLV37xkCp8dW/fK5LR+W+tAnV/gWNNwzEGjucoZ+7VBdJX6&#10;zSNL49r8NmXMj/klyFd05Kf8rK7fPDjRS6ZkB+rJXBtP+NEjazkVX/cp7xbuDT/zMz9z+SHsNP7d&#10;euutZ1bCPy/gBIJkLnA4gGMsPA8pj3nMY/ZHGw8YHpI8AnmM8oDTT7T1+epLn/bZCw9BwOOMMQ9j&#10;xlysgZ/um+9y3gW9n7J7PDEernkemAAcYyB8D0t9AdXjGDg+kCnRQn8+TpmnTIboAnUPWnTpYQtv&#10;OtIt6IFQPzyAVzaZuIAu7OLh68IXHxcfPCR+4PLsUu7S7oGrBzEXfXV9fMRGHgvJijY9Xeh7cLDp&#10;8KnHAY8gLtgSXwveJmOxtVl6ELDpOCQ4EAIHCvhwyQq3uRK0he1gYEPFx0MdXuxAV30u9WQVT+SW&#10;dG1qxjxOePRD28YYkJVs5rIN/MbaIOhScpfY9dskydVm0rw2FuPsgmY2t8nSmz/w7aGiNl3rh6cN&#10;5mafbDbq6DUXPzjGKsmhrA8OXDzp3GMXOSZfpT486ENvtu/hhD+sa+Noi2+xYU14mBRr7INWyZat&#10;shFeYs1jFZniRxb+giuJw+dnvsNfnJlrY7CROVg6JOrDx1xz6IpWsY+/OBfvNmZxCEcsktEmQx8x&#10;hzc9xTa62vyHp00G/WiJDXrSFx86aKNDXrzMV8KxrtTRIC/dxCY5+AouWXv865CmPznIxO7GQXX8&#10;i+N8mw/ZGOQvuqMF9C+8E/3VyHURuPhF2HxkUVrvSgf+LgvWfzAvD+rA5aLLRpeK2uYobfD6upAq&#10;g3Bnn3nxUNYHL/zodiGKfrKC2lMX9JpvfOoUhJeNANv0cANqsxeYtgzQmDKp4xv9ZNKnHpDHfHzQ&#10;jF+8LwXJUbv5IP3Tjxzx0I9/+jYnGvCaD8g759bONupoJQs8dRfJcJTp03ilPnTRaby2Uls/3Hg1&#10;Rhb9jUVv2tv8eIHqyklnxo65E7KX8XDSSRyKS3WAjot8B3050cFXDpW3HJ6dv7TlpvZmh215r4cH&#10;MqKn3WG7Q7W2nAt6NOiSXjnXDRo9GqQDIOuE+s1RThvUD68SPXCcX5956vQpJzQ3XPYH+Qdos3H+&#10;UeZHc8xHp7nJF48g3ElPfIRfX/TxLh4n3eZrH2kp9cEzPnEm/+INxEcffDgX8E/lj+V3wXP50xYf&#10;4mGCGLGnilU4gb5iDZ6YFnN04wN9Yk5siuvitHbzXYCjj385HLRW0AX8SB5zimc00Oui2xowhq62&#10;MTLjHc9iLyA321tbSmB/9AjmUcyfbvBr9X4dv78rZq3nT/LSGY95IW59szFQd7bpQq0Ezq/OI7XV&#10;nWd78OjibU4+w6eLNaAzu7ClMXj4AbkELechoI4Wup2DnCGN9QjT2ch5qTOR8wlwLuks2jmlMdA5&#10;Fo4x9SOucw6anX87s+PlDKpvnouUnZHNgw+X/Nkr/WYfu2ULPimWe4gItOdDCHz92Vp8KQHc6MBj&#10;y2ydX9k2f+lXZvPG8nf+J2/3GG268EHt+uBPQA99MhbrrQvy0oFO8eT/yTOZjMHJHgC9dEdHfdJN&#10;h3Qih340kqe9ikygWFX2CGaNyx3lkNZUuGI8GvpA7cZAa37KqMw3+ZfM0zf60qFSX3bTBw8tukXb&#10;/HTFM1sBdXEi75Ct8exiHvposAMb0Acf9xcfj7grrLvD5Yew0/i3Ntsza6M9b8PlHI7mBJuwABOI&#10;NgGli51HFg89HoJcCktWLsq+GAEeP4y5KLrkmeeiB9TnJV4ylMwkPgsdLSC5lewkP/MEAjBnjkmU&#10;5phfsrC4SyYlDrLGpyRfUicPemjVLll3GQ1nyhd+DwRBOnYJNl/fvATryzb6BTybAbjoA3V4PRhI&#10;gC7rbN2jnoclDxw95rm893WbxwkPgWiQ24XeBV7blzj8pQ7ow04eAnoooZ9SG082tWjVe8j00Kf0&#10;wALfAkdLHxnI4nGQrHjjSVbjdGJTvmAztmAbts7GcNiHvB4+xBec5uUD8805xga/V/I7O8Axh/3p&#10;PkuQ7/Qp2UDJD+r8aCz/ADLhSQayFDPa5Ekm/AGZQPhoTXrJoUw/kH2U2YHfxD0dzWUjD41szJ/a&#10;bOdRx+NptMWDR0oxI/FaG3ztURUuPLY3V2xJyq01srAD3nKGQ708Ioc4IOoTC9mNDOKR/7XRTWeP&#10;Yx5txX82ZGc+x4cc8oz54qnHKmPmWhdyFv42FpuTdc8++YptsoF+bXU2wqeHZbKJQ7hkbO2xDdrq&#10;5DCGv5Ju5M1X+VEbqOdL9QAeWfIr3cU0/asXL2v8xB7C1mH+nuvAf66fcDv85zOXMWXQBU7pgKJe&#10;uwtcYy5uSu3mhWvMXqIMaoc76UfbhSSZ6gNwHZSiFV8liG60pz7hxUeJRxfReNRnXpcjdmIz4KLE&#10;dsq+CjMeaJsfH3SmburJEyRDJTAvmviBeBmPdnNmXakNwlNmr3QPd8qqra7EqzHtcNHQF9/mhqee&#10;7NrwkjtdZn9jk090lHO8PtB89NTDVR5x1Y9zK6sbN49+xZN4PcZsEK4SDX1yoYu8w7xYNbfLvLr1&#10;54ItfvgTH4dm4GDvQCyHltvltC6w5Tf7itxkX5bDjZmDn5gkC17kIFuXePV0wReYA8jd2krP6kpg&#10;fjEE0Gp+NPUr4xPEqzqY9eZdyr5Avb7w89cEfqwOB49oRDeexUT4l2pHB9TfGDuLvRlz6BubJVvE&#10;H99oaNc35TNvyX3iD2FdFpVd1OajU7ZS8pVLWhd/c8SmOS6ooEfVHpa6+MFTmmseKLb1q3fZ1YcW&#10;/sWskk2UEw+0Vlw4u6y6UGornQMCayKgt3mTV8AX/MeXvua0Pv0P8bfeeutF8L+v6rd+4bETG5GP&#10;HeiOfvqnt/NDNmdHdbJZt8nbGgZ06kJuvDo88/FAn016TFDiz67G44Wui393IyCXBPU5SzlbdVYG&#10;co/SecS5RN5xduncMs+2zqPhdo4xDrdza+eezscgPnKZ3NYdDU5zq4ePV/jz3gf0KenWIw0b5AMl&#10;YBsgLrSLHbjT9j1sNK+55im182G4aOTP4lOZL3tAygd0SA/ypxfc5sHXN/2mTE5yFOfJSd8pD1rR&#10;MV9df/JXNn+C/gDP6CjTKbvh2XpjI+tBfALxWdy2zq2j1pK80z4knyjhtM7KO8V66yue6nRK1vTO&#10;B9pknfKCiTf7a4Nwoo1ntmG7/DD1BsnYGEgO9K1lOrOLee4e7iTuPuuOcfkh7DT+rWRyZiWa813S&#10;OVgAcYQNuA2Q8zhMgrchST59ceVBRFJzwfPI4ULpQtijTwlPORNnSRDUltxKnqB5aLtElgyNKckM&#10;X/KUuEvAMznqN66vhByg7zKKLpgXU3V89VeaD+DQU3AKVHr2iGWe+SVsoA2nC3VlOqID0CWXi7VL&#10;uT7z2BOuhWdzYFuPEr4m84jhAQo9jxR8oiSfL2K0PXagxT8u8C7/aLq842UR87ENkK4er3oIQZdM&#10;HhvgksODBVoWqEcwDxMeDeBZ1BawWPI458svXxH6A6J+vdYDGJ+Rw6OqR5e54fXAwo540IEu2RsY&#10;E48Ong4tYjZ/l+zV0SQTeuRGWyxkd/bO50q6AvbtUSPQry9/h6PeOEAXT0Af8QjwBOKHXErjQfOU&#10;5NWX7EE46DRHXYxLpHwIxDp9+iKPzjY7tvbo05eWxYUHVTEkObMpG7IJXdEwz6Maf5ujzX993dW6&#10;F7P6yWhzIpP8QEb+wEvsiEnxi6e59fO1mFTiQ05ltqaTuEKbzmQzjicdu1AYl7f4u7UA30bT2mVP&#10;8vEFnnSiC535Ex8yiyvxbO0ZI4N1ghb65uLR+jCeH/EqfvKrcXX+KyaKAfVyF3kBXvior5g50S/C&#10;1gH+nIO+C7jDfGUXARe6Ln+V86IGtPXXNtYFqsuL8tjPP6C+6OAbr/jqA2IT1NceBdSTYcpanzow&#10;Rq9LAd3Rj9/kHUw79XgB5q9EAuMAXXTQ1Y6OvmTTTl/QeJBM2QNo60f/OB6NynCVxtnB2KRXf/PD&#10;aX6yGtdubuPRaAyuEl/2Sc7a2TC5QLZSGp8yK7Xjoz5phnPsS4Z4TDrqkw+AP3WbbSW70E2ZjeoL&#10;94gn3nv86tAuZrMBmT1M+bXF1qO5cMzpYG/Pc7FFHw6a+o3LZS4j9j65CR+XdBd2uHK7cQd0B3J0&#10;XT6sQfJNXfC1bpWtW2fC6uEH2uRN5uZ3iamtnDjZB2Q3dgbGtPPLhHBBtPJPONEpFoqt5h35xg+u&#10;MtxZguaB9DaujW+8isPkVcKdOieb+lFfdaBfe/E60b8Rti5sV4sRIK7scS6XdEpnvuM3Mug/PkL1&#10;yKNPPLmUzksu2vp6nAHxNBfPYjr8+aAjfviWHGI1GsmAhrju0trlVL3SurCXB9rwXFjx7yEpWa0p&#10;+vKf9WNd+k9R3vWud23vfe979/Ld7373/r+u+l8mPZBZtz4YsJbNJS862QugT0e88AzIYA13oe6S&#10;rE9J1nSwdq11eMad9ab82VcbL/YxzsbmoWduDyjR7THFucNZo/OHs4czkD7nks4r85zqjNM5tLNM&#10;ZWdVZ100OgdrB93XnN/w6oEneZzPgHn4oNl5yXzz4JkLzCO7fnQB3nRJH3qLjezJLtlVf7apRBOU&#10;X8WWMj+1DrI3vxRb+tg//8ZHiT9axWW8skFygnBmHajrSyZ004kM3QnUAVnInEwTX1+xghb54FTq&#10;rw2yxZRFO3pwk0ldH1nYKhCz1jaY+wWQg2ZulCtbX3CB+cV4ayYZs41yAhn1Z2cxITbEEfvnE2V0&#10;6AcfZO90mjzp2trM5umvPxn1wVfP5mSBJ1/IHWxiHbtXunutu/Plh7DT+LeccmYlmPMSmkulS6sE&#10;w/EtaI5zkJL4OUhb8EkuLqAuyB5BXFY9oLjgutiiI3H1WIAHh7pMSp4lSjhAUpPwSpYlu3DUGwcl&#10;wJJ2ZUkVkHEmRPPRchklT7RmojVGXiUg60ze6JDF5RaeOc2nn34y60u+5CaL0nwleuajMx9RLAYb&#10;mkcCjw1sZi79zHOR93jhEaDSg0f2d6n3KOFBwWOUv9F29uzZ/bGBvzxE8BdZPd7hjWZfeLnUo9cj&#10;mgcLXwO66NOH7cjW117w2cWil8AcHsSKePJrkX5t1mNYvwaKp4c2MqEtCbG1GEwHdf1o0rkNVxLq&#10;AiUpiS80JRKHMT4Xf2SUWMSyPvT5aPoAPaCOPhw2yY9oFLd8BPiicXOMR2Nu0vEC+E/I95UAfnOT&#10;Cz0y4WEcwK0fLhuxCZBQJdDswg7okJes/OfRxrrlb484Ejy6fMjm+q1noI4GfPPEBH97zOQ3sSFG&#10;xBl++LAPehK8TaX1Q1c2E19iQlyLTfPhGRdD5KGDCxx/0hHvfp2ZTGzQWiim+YYNrDVjcpc624kP&#10;dIyzGzmzP+ATm6F+9NHSz7ZiSMyzI92sK7aiUzFiTN089NEu3+DLX/E6xghobZfDkgdvvmyTXvRO&#10;9CHsDW94wzmHePk96HLmItA662IEuhBWd1BxSQJdmma/cuJUd5jpgANc9vBSTt6zb441L3pdtOM3&#10;aasnFxqgB6u+4qp+/EKuctphymFec9Qrk7+59U/bJT+YNms8ONohmDIai+ZxjnH8G9cf7clLP9zk&#10;qh+N8KqHM+vZPJ3hx1uZrdWzt3p8lWDORw9PbaUxZX3oAXU05lz18Cc9UDxEP9xLydEYgN888VZc&#10;d3iPrnlsUlwCeU1ecriFA1yYuyTDzU/qzlkdprXFmV/Nchl3HvNllz4XdaWLRQdyFxBnOG05RC6R&#10;/+yHxtBEH/9iDuTHgNxdPMig7NIydUMDvvnR0KeOrjp8tNSBec1RZlttPmlufpl96tlZPTx92jOu&#10;5rxgykaOdEnuKQ+oHS9z9TUHTviNwS3eZzxpH2kWX9XNS264i8+JPoSts8LVzmjiwGW9C6l44CP2&#10;CNgjv/cVBnz7cw8ugRgUz+poGxf35qMLejQz1j0DPnn0F1vso8w/+OObDD36dKkEM8aBeudAY13Y&#10;zSEf/l3IewRjbz6wpqyx1pyHMPC+971v/yrMI5i/vfrWt751P/N6DMtv/JrdkhfgQ251/LSd27oc&#10;5w8ydcHXx0a1gXoAN9sp84V5cNEFckF2AT0IsEfg3OEM4vziHKJe23lmgrOMM1Nn1M6sytrw0Gm+&#10;0lkGONd0xiIHmfiQHM6E+DobmeNMNek6P3WG64zdOWmeo+JtrLNUdbEQ4EmOHkXwzxba6s2ZNsxf&#10;/JDf8i9f5BdjfAh6EMk3+WH6pEeY+OSf8I5+0+bf6JIrSDbrrfWqH+8eYlqDyaS/eKnEI1uB6rNf&#10;ndxoVAI00M4+gG3kgvJMuTSwDq0na9FakjusGfmkOE8/euMB2I487Xug+ox5JdDPx+KG34H50wfq&#10;IFrmTd3g0Q+QRVs/O0YnXPTQj5Z6fAAf0b8cgoZ4X/e1yw9hp/FvXV7PrIvfeRddDyoujILBpc6l&#10;2SVWYmsBSyjaAtKG7iLt74a50HZJ9mDiocMFz+XYg0m0JMxAMpPI4FWX1JQSpnoJ91gvOQmiAldd&#10;HyBnjxDhl1S18aNHNAE5upx2USVLibiyRItOePOyLWHCpWMXY/TJZ0EoS9rq5PDYwFbmWUgWQzzI&#10;AJ+OFg4eeHm0cCn3SODhi43Z3cNADxnGPRJ4QPB44eHCJV4/H8Mxj1586RHKgwM/ehDAw0u0r4cA&#10;XsmKFlx+J5+k9cEPfnA/JEhy5pMLb1+t3XDDDfvXY2h6BEGXDGTRRs8jydmzZ/dHMvEoaUiCfBId&#10;ePnRXLIq2Zj+/colO5gn4bGdcXPYXeLJT/mfDZT8ke+123xBcYsuPCWa5oI2X3SVAV/i1xiA31z9&#10;SjzR73BBDjj4GFPqS2645qWTfjLgZT7/wrNZiD3z2Yj/zDOmzmbWMJvJBT2CiV8xip64tAmJwWKd&#10;3OQSO+IAfZu+BC7pw9HHz+IOHt3oFC8yowmPTSV9Gx356aWPHHDQ4H8xTT5yiV99aMMDbIA/mc2X&#10;g5R4kx0vG48NC//sT05j6YUOvgAvY+IgWeU0/IoJ88QaXKCenfEJ9KFNP7GhbA7I5tVH/Ny+4vnE&#10;HsLW2rr4RVgXNGWXtnmgdyEL9HXZU6+cfeaqNweNDjpHXLzwVuLd5TEZgnmh7DIZrQ5T80DVmDK9&#10;1M1DTwkaizaAF47++IFwgDF4HnZchDzuqPcYlh7hHnniQ1b2yV7K5J8yqIPso64fbe38GG51dEDz&#10;0NPONtrZLB76lPDpMnU1Zm44YPIyBj9+bHIpuwTNhW883GkzPGpHuznhN994OMpkhh+daZPwAHmS&#10;EX5zslM4+vgMri9EfB1CDjaEB+AVE+YZc/B3OdZ2yTZfznT4da4yZv90yJd35FClRwB/m8gF3H9a&#10;4wHbXOBXtFzUyeCiIWfIL/KMvCQ/yTEd5ju049mFjVzyOyCHeADV6WptJWN99bfu+F6pTV/tI07z&#10;ALuyMXtlY5DP2DBf6Ku/OdrG+TA8JVrFKD7kBvpBsinTSQmXjPonjWRDHzSXTlMP8hjTTt5iplhT&#10;1zfpNT8azUFL3+Jxor8aueLrajElzlwkuzR3WRYXbCIexMa8vPZIY68G9lFgfneFLqjNMwc/9mJn&#10;NIu5HreKw/DygTIfKo0Vq/DRFs9kSQbtoD6lc0FrAL5++qKDPntne2vLOvPQbN21xvyQziOY/v5e&#10;mH3UOjcvH6JFVucZ+l3qEY/9ldo9kpGHLcKDExiLTjTyn7L69I2yy/rxUt/Zw1lFvTPJPK84r/UA&#10;5Vyk7Uyj3rnUeajznnptuAAd5yMlHl36PSgoyUj2HhH0k0se63wG8ItPoD8+5NI2p7kAz85m9NPX&#10;ucqYnNm5S7+5QbT0owGvx4tpZ/LnNz6aMQqM8V/xyU/KYrK4BPylP1sY0wfiabxzLsB/rqV4FTvi&#10;RX9Q7ATRBcXLpeImGfMhEEvskj+nXGRAX4kn+bIJ+1jTQN4t95ZfyxX06iGcHmiRIZmC5OEf7UvZ&#10;0XhyGlfq15d961OmS3kOpFdrOB1njlEWz/FEHxgnI7spjcPTxh9dNnF+kEv0rfvJ5Yew0/i3nHRm&#10;LfDzLogulC6f6i6VHixKMi6IJR+O/dCHPrR99KMf3R9FfBniSwngUmi+xAFfXb8kql1ylMxKRJKQ&#10;JIPPMYlJShYXHKBdXy+6BVCBLqjma6+6vtrml9xmwpOgtUtyEp65AjbaLXbjQFu/gLcALAgJxjy6&#10;05U+7OICTj90zWkxZV82Kcma52HBY4H+eeH26GMMeJjyIODhAn14PTh6ZOAf/b7M0lbybY8GfOwr&#10;MKVNxLiHEbL3K2s9NpGFjcgoVjxewYmffro7BLAZmh4ozPdwoQ7f10O+CMLXPPGh9Mjh4cwDGXzy&#10;shc7wzHfYxi++KMPR1JxuJSI+I8txVtxQi51/laiV5Ljp3xcnPBpgF4HgeMmC9T1t7mjnw/VQTGF&#10;frLANR89pTY89PS12aujD6cYTR5t9Mwlf5sb3eCTXzxKoGzrgZoN2d4jY5cj9vQQ5qGTn9mVvW02&#10;JWA2thmJWTYSv+TAR+yJQ7Twp4dYIX9fQIhBePQSex4q8VTnK/4Uj+yEJtqtN7FIRrEplnpQ04eO&#10;GCCz3IKHGGMXdjCfTZVshgc8cjrk4tEjGd6tdbKTWVyiwwb00i/eldWnb9BLbrSKK7YBfJ8Pa+dD&#10;UOywcf1o46294uFEvwhba3X/Y/kuG8DFzE/B+xUtm7BSH7wO9/Pgog26+Fn/LhLqs2/y6GLZmLLL&#10;B3CxcMHwU3bj4US7n9R7AICj7RIiD8Srg5TSmEsLHVxM+L8DWRcKhyxy4dOFFa3o6G9cf3okE7nN&#10;wYs8IH3whdfcIw2AR/aZ9XDROc4P4q0/noG+bA2iGUQP0EM7/4WLjr5Af2Ac/cA4WZT0NpdN1LPN&#10;LAP4eGereAE0kjO/RDdeRxmBMf3mmRON5jdvzjVWXX9ztMlMPnSV9OUrMeiCLCb1RWOWDvTOCHKo&#10;XAoPfTZ0GRCPYtCakrflfnuZ9W9eh2J8nL3OnTu3ffKTn9zhIx/5yH5RJxPaeIpzcrmwW8NiXm6T&#10;j8kgN8lV8pP8jj85yKAkBxnFP1rkV5JD6ZEk6DJjTnhK0BpsnpLOaBc/M5Zqz/rRP/rQbB4ewHjx&#10;ER6Z6GQvAmQwF+30a3401ctt8YCvTf7ZD9DRb14+h69MdnJdSh/9oDaIZqBvlSf6RdiKsavlvi5u&#10;nWFd5uTD8mKXPKAOx34IX/yII/Gjz9i8/GqLNfPQE4OAH8Rp+Xde3pXFFV/Rn72ykbo4z07FHR+j&#10;KRbRR1NMd8n3KEAOfer6kiv+5olZ/uVHPK05e5GvvpS+DlO399gnQV+D8W+xRHbyBORrTRSPZK1P&#10;nc6NzZg9Pp7ko6N+2vDq55PuRvzFT52LgDNFoO3sod65pLMYkIc66zQOnFHCAc5bcIAxc4AzzDzn&#10;yDvFTzKSjYzGguRwfgOdjZ1fe5jrzGycbFM/fJOdbGRsDvzkpTswf8oP0ACTNugsnH3Fevbnj+K5&#10;GOBLsdY64iM+pXNnRTQnXWP5DpiHNmh94qdevIgd8YS3foCvMXKoKxsnB9nRJj++7Q2VZFK23qe+&#10;wNx0SiYlMF5/65+MyWmttG7aQ/STEX6xjUY2w1+8tI/lEzIWR0AbwAmMh4MWuZKfrMmd7I2BuQan&#10;jkA/uabfkpEMyZft4BgD+lqv8NCiN1vJgXLRss3lh7DT+Pfc5z73zLrwnffgYcFzmkBxOXXp5DSO&#10;kBT02wg+9alP7V/9SCwu1B4t4AsMOCUkj2YukkoJSZIpqXTZKzALYnUBIQgEigAhkz5QcOsr+RSY&#10;M3CDFo7xGcDqgk6JT3Ra2AV4cgTRUCdHMmirsxe6LR76SDoWuMTrgUEyJUOLGz5aJSS2gSvJzw2E&#10;LT04eAjgLw8DHgA8hHl48DjgQcHF3oOAcTbGTz/eHqH66svXWR6egF9b5Et+kniU/OYRAo8eyIBN&#10;yJiYoIPDPz3yORx80PNYQVaPMHj0ny2ox59cPTqo+2KpCwC50aFzGxZ72Mw8Qhj3iKHPGJt3ABE7&#10;+gD7sXE+ZvN8yn98V+wDc9tE2/y0i199xbSyBGduJZr4oF8MG4PfXDBpR4vf1PEKRx+aAH0053ow&#10;PnFbI+zGfmzKXoB/ALuzo8ckccNX5qPJj3zCr8lGB+NowkWDz7TFAruJD6X1oy8/9hgsTsWnNlwP&#10;uv0KrlKMoynuyARPXLEFPsbIIubQlnvEAJ3lHnPI6VcWbPToe3TTTxdz+F2MKPnSeuMrGzDblsNA&#10;/oRDXsAuSjyBeCwmspV5xvhAPtBH/vCU/AWnshjUrg8UcysfnOhD2Npgz7lYzIuXNfSd3/md2xd+&#10;4Rdud7vb3fYvNP2vwXe5y122+9///rtfPEC4LDj4m6Ps8tlFEKijr+wSGK/ZBtrmuFDw+RVXXLHL&#10;wGb6wjGXrx72sIft43e96133rxnBAx/4wO2qq67ac0yXGfnpe77ne7al8v43CuejgDhlb3Hg4GUO&#10;+lNukC7x7yKsdBEDxsJ1UeuydqRhXqX59oZ0i24AT3+ABnAoiu4RjjjkjZYy20/cgM5g1uHBrx6u&#10;PvTU61fiS3cxwm89pGrP0lg4oEcmfNCIT7zQNhbtaGkf7aEdjfQI0EqfAF68mxONeMzx8I3pmzY2&#10;J9m0+VReUeLr8C8f6KM3OupylRgE1qC81g8KnAvY0RfXvkpRfvazn93PYh7EPvaxj13sl/dczvG2&#10;Fzp/2PfkO7IZ9yiMN5msJWcN+cW6cBkvpkEXFDq6pHRZJzPo0cIYfDyrK81VL7ZbPzMO84k6HJC9&#10;jhAd9ehNGvkN8FP8mgvCVwbNj796etc/cZXoN08c1KfOr8kQfvJGy1iy1p404bKdvlU/8b8RJs46&#10;U4gRe2rgPGr/to/X15lY/HZ+Ej+dQzqLoFdp3FzxbZ5Yrn28mAOxJIbo3jpUWk9iVmx7jAIeo4B+&#10;9uNbMWd+cYomPtEVs42HUzxbe+rFb3GTj5Klta8E+T7+0QJHvsb1adfXGtFOJjJbj4Av2IztgDZf&#10;qLNpZy3QPSIfOQt1b+GfziXAWa7zCnDmsCeG0zmkdvhAf2cZdfuoduftxswxrm+enZtnfNLVH291&#10;9Hpg60wGtIFzmRLt5ionH4A2WsC9CtQG8dePPp7AGNrG0GxuPOnNPuwG2FvMg9YOX8w1o268+wi/&#10;NEe7c2Drp/7WqJho3VhH6mKnnFscF9diTN9cY9rmF1fo40N+0BoG5EtWspsjzvBGQ7128Yo3XsVl&#10;/cD8+s1J1vKBPrYD+IldMrEJ/4LObjNWAv4I6CG+9CvNSx908cguAbmSkdytO7KYN+2kXV/5L9mm&#10;jAGZ4Jmbb9X1ATYmMzx08zWfLbtcfgg7jX/L6GeWwc87CLlschxnlSzULSLB3sIQEDYHicEDiQum&#10;y7T5LoclmJKX5FHwFSyczfloAnVBaZFYDIEAULaoWmgFR4tnlqCNVVk9WhJDSUCg06eAP9JtfgtY&#10;34WA3BcF2UtYbGOh0V8A2yj9ykSHUwsuO9EfXX1sQndy4KE0rp/92Y5/PFZ4fMAHT30ejfR5YAAe&#10;EfrVN77xAKLdY5F+dDyKkMOF0yMFXF/2eSTz+NWGhT99LEqJgVx0mwuaHfTDc3D36ODByyMJ2v26&#10;rAcJ9P3a43XXXbc/3nlQ8ABiDL7HV/Hk8N9jCBnRBh4oJDSysDUZxA596NrDjfnqQJJk1/zPt/xX&#10;W53/AT/Qj17sztbFKCh+WycAjn7zsg+blMD5k7x8rV0/gD9p0Ydv6UZuPFsnxZm2edECeOKDhzo8&#10;dkLDPIcFdmVT9vRAye7igu3EErzWofkdNKxzsVIcsa8SLrpiGh4foimWPM7CiQ6/FUf496u2QDz4&#10;0o/vySeexZE6mcUjenD6AhKI5fRR4iHvyEFktr78pJatyEhPsrMtuVp79OAfsWD9Z392zT9sIobQ&#10;1I8WmuwbT/oZRwN/+Y+MYhEPuuszZp622BFPynzf+g7EhbV4gdeJ/mrkupCdc8lyMVM6zPthhwfJ&#10;hbLd/e5339eFSzZf6wN87QIC30OTnEgvMdjjgD1CHV32ZJsO/C45fCMXsxs/dMmAzx9448Vn6Lhk&#10;mIeuS5AvSo1/2Zd92Y4Px2PBN3/zN+/9Sg8S7Qn8Zr6DYnuQtWJ/EwtkpEeHSfKgB8dYFzMlWeYF&#10;Xz35khF08VXvwlRf0DwlvmiiB/TDD0c9uuwUTXX9/KENJh5dwgHqcI0r5xia0xdAX/XoB7PPPH5I&#10;LnXQI5dxoN7jVzj6a0cv2ZpjbJbhR7e55qnjEW40G1dGK/kuRRuecvJIdiCO+zJEvBgHzSd//mRv&#10;60n8iVltNI3JG+Vz693eJbfJn9aVMwtafi3ywx/+8P745XzR1yliJJ3EO9pkev/7379/QeaHl/6u&#10;mLavx6xzOGJf/serNUIe/KwHtNTZLFmtGfunfnzR0S92jRXDaEUPTrYv1tQBvbSLcaA+cUB8Jt6R&#10;Fh7FjLpS25g6yJ9spZz0k3nSrn7kAeIB4OhDt/Fg8gH1mQ9fOfmzKzsC7VWe6K9GrvPB1e1/88wi&#10;HsSo/U5MOh/J3dqzD4hhedR+ipZ9UmyjCfQZh4dGdKLRnmrvneduMTTj2VqS8/1Kovj1d7rEPtAH&#10;PO5af2xavuxRIIhufmVbMQ6MwU+G2V/8BtOPZKye/+AD9OxxIHpTx3DIES6cSnjswzZslg/4h/2O&#10;fUq2BvzIn3zCF/zAH3zljDHPHs44nT3ggMY648554RtzLplgr6x0pgFowXUm7Zw78YGcN8F5oroz&#10;grOTs4BziNK5C73OuWiomzcfrozVNh5t9clbX3PRBvqrwyc7fKWxHsqSoTJ56Jm91JPR/M532TZb&#10;qeerzij8mF/5ufhUiifxUl4U39riCxRP4l8cFS9iB61iBOAF8I03OeovN7RWQWtrxq1SPAfGi2MQ&#10;X/saUA+KP/zFbbYp3vJBvgX5rzLfZW9t/drooJ8u5CqfTUhGADeYcmUb5VxLeILkzsfqzQP1maOe&#10;btrRxIuM9otly8sPYafxbyXuMysQz3MCB3O0QOUEgeCQZXEJbgHLsTYQgeIy6qHDxRW49PVQUQCU&#10;gAWL+S3CY8LWbnG38eNjUxMAc4FbfBY4vDa0uQlpw5UYZgm/5BAd0MJt8R7HQQt/4kok5LdRe+gi&#10;Kxy6C3x6sys8MtBRgBtrc2qRCHh9cPCy+LQtcnb1AODy6QKOhsOxBy0PGvqVHrI8OnkQ8iBh3IaB&#10;tqRQAvZg5nHB4wZ/8aGvrlwsPUa41JvXhoCnhwbzPIagRTaym9sjBJk8fni80tcjiwcDc8no8Yuc&#10;ePkqqPrZs2f3L8Tgiy2y2vBKSuKHPOZ7HMHLgwt59eHHZnxPNrHG/mwlvvgNTP+LCfFSXOgrYYNi&#10;E1301KPLd/pnDJcQW0eNWUfazW8MLhsCcQL4quSHDqAPQD/dzI+WmDEmjsJBs02BHfnHpq0uXvpj&#10;9eyNlpgVD+aLP3zhsq2v9qxv8+Gzf4+pbTRsaP3iA9fFih5k5Dc8+dfDl9gsLsWFMV8oihu0jIl5&#10;fJQexeQavzLrMUw8tW7gi2VxqYTv0MQu+UkbH7FKB/FkrfK1cXT4ku7soJQHrFm2wcs65C/xREc0&#10;m2tN4YU2H2aDDlXsii6/wOUXNNXRMxft8gC6AC1lfI0vOif6ELby5jmXwtaC9eNS3UOYr63EysMf&#10;/vC9rWQTlxKXbL7S/8hHPnK77bbbtu/6ru/a2/KQC4u/6afNFug+4hGP2ONV3ETvAx/4wPaoRz1q&#10;b4sDlxo48yHMw0PyAfw9rhuHxz/8KY/4Suy+973vbl+5mZzJ9aRrr93+ZF2eXrb8e/crr9z7HvvY&#10;x+7z73GPe+xtucTjHp20xbqHwAc84AF7WyyJDTEfaNt/yFYfm2bXLk/tQ7O81P6kPvujHR17ohK4&#10;iInn2updIJsHX6m/i5u+I8xLHTpoAP3R0V/JL0pj+Sdak1+0Zz05j/1TtmRQVg9q9+A069HWp60e&#10;DfSzY3MAXYIetPTDCeJTHR78cKuHUx++fMlG9hn5ybq2vuUFexN/i2FrXT6Tr+QSa8G4mPSYhR46&#10;2vh7APA4Zr59C20lHH3FERv0K15k9IDnIcGvTsrT8qwfRslt9gCygM4/6umAlrjU35mpnGkcFLvF&#10;AX9m++JEW11ZvfHoaKOlNKf21K14ib4Sz+jo006OYqc+UGw0N14gGScPfUFzZnzhC1+/vnCNpU94&#10;IDpK4+Fkw1We6Bdha++82n5jnxGL4lBud17tDJT/7e18ra/Lt7J461wStPdGe9KNjrIz2Tx305df&#10;telvDYl1Z2wPYPYZMP9wvV8XFtfWA7+yVzTwwIu8yY4fSAfjdIU79bX2pqyNJye/4ZP/81065Nvw&#10;zEPPGQRNpfMhPrWTBagfZQma23xANmCMzZ1r+KezavPUp4+cR8QC0N85snORem3+hN+ZRInGhfPJ&#10;xTa8clx4SmNA2x4NzHMm6FGj+4q2s8Os14ajz1ylPuDO4n4gj8FV9jASnc5f8dIXreRXdr7tcSI9&#10;mh/f8PBzDsQTXec/9e5SxuuHjx86aGav7Dz9XGyKZ7FVfAFxbLz4FivWWjGhrzUgVvheTCgDaxbf&#10;zqJ8BooJfWQCaMw4bR2I/fLZzGPkE/fJRzZ00hNPPKbdswlg82IrO4OjfYsN/fD4KPtqV0eLvmyT&#10;LbKHMttlq+wzZU1eNtJH7hkbQGwkVzKlEznCMw8dNkanPjxae0qyrfLyQ9hp/FuHoTNrMznvqyU/&#10;LXTIsul8+tOf3j7/+c/vG0wbAGcJOg8cHCsYXZb9JNHFz08wLXZO5kTBYyELfgunRa0sWau3mFrc&#10;c2EpLSZlC6pxh44OoMAmCBzw5sG0Pu15wEEDoCfBtBEnA36N0Z+c6nNDS/5koRPdBS0djVsoSgur&#10;gIejhA9PoLMp+1lALSw2tnBa/BYJeuh4CPL1lQcEoO5vJnm48IDhUQAt/vJgxE8O1h4MXOZ63NL2&#10;+MV/vl7xwAGPbGzPn5KeA7NF6WJPVjKzLbtKMubi68HD/xLpcc2jhUeRHvIc7snoKyAPYb4QS154&#10;eNGXvz73uc/tBx62k5jwAPjabMwHLqoeSeghaUnCYo/M/MaHYqlE3aFFHPCZOujQKV7xNJ8NSojK&#10;gDzGGscvkDBncoWDVhsA/9FBKQaAejExE19gHpi8ySn21PWJI3zgiQ+2lIj5yzoVB+zF/n6dmc37&#10;CktsiCEXIb5i3x41+aW6xykPaMBhQ5IXLy5R4qcvtcSxWKWLOWIT7b7awxOIGf4zLg7EC1nUPZiJ&#10;D+Pyi9hBAy+80be5qKOJb3KTCW9jYpwOYlb8WFvszDet8y44aIq/ctZco+nDj/xTLuQ7c+Hkczhi&#10;CC8yoWkO3xhXbwNU18eH5hcTc3MF+lb79oVzog9hLg5ivzXikYntF8r+yCTX2R/E053vfOe9368Y&#10;WvfmyhH87n+m9auJxuUAX52wzb3vfe+9D/iVRWsO4Mk3T3jCE7YHPehB+/j111+/5xn2Oz6EsXHg&#10;0tMXYfe85z13H/Zw5fHOHLmJf+WSxp59//tvq7J94l732u5zt7vtff/big3yfO3Xfu3eFmMe7Xr8&#10;E3f2xm//9m/f2+IWfvtE+1N7in599Sez/vJP9g5XOeeBcCrNk6fsNeWv2vygrE4+49rtd3N+MqEb&#10;njlzrL5LzY9/clXXnyzJbgxOtoDTHPVJU7967XTRrg6qi4vG2+vrF5/qldFIvnhrN7fHJTEDoh+N&#10;6sFsNz5ps4E+POg29XeWsO7lFKW1L+7lKPnVo7A+a8+4vVz+EOv2AX32N3V2Vjcun8gr9gb6ePyy&#10;t8hD6MG1T8hXyeaRQSkfO1fYL8giD8KVy9pz9APxioYxMvEvELv0Bnw8YyN7H+0EtAHbkLH4CWqj&#10;j4/2XCv1A218ozlh8jr2F6toK+uffeHVro9e4ZJBbiBHOMnLVmyXrdSzH5x0TR+l9qqf6BdhK072&#10;/zVSjgb2H7m+s3AyJR99tOlCJjjwZ3wEaHVWqQTG8FSKV7QDPALt+Flb8rEYtacA9xKPuD2G+UGF&#10;OLde+cF88U+ugJziF4hb/PWTx1jjyZhOyV5f8wEe6KizhTZgH36kizY6IH7oWYudGbXxR+doz6Nc&#10;wNpnV3jG8cAfkIdvlOaFA9Aod8gVcg/fyxlKeQM4axjXV52c6nKJs0lnF32guQBdcwA94zNxOu+q&#10;O984XzjPod3ZTp98qN15SFt/+I2jodTvriRfGldXBvDRAdEEyQPIC8imPe2jnV3w7G6Gn9KZW66d&#10;0MNcj2HhkxdvdPHjGz7Ln62DuUa0+RcO35qTT4snoE+s8Lm4Kqb4A+T/9oupfz4G6vRFEw90ijEy&#10;yU3ynlxZbleW86zh1oG5ZCqW8j0bsAXf5E9lfs62wDm+NluyaTbWhm8+X6M9fUZXvNNfvThtTWXH&#10;xsOd8YtukP+ylzbZyZicyUwucypB+gKya+tHS8n+bMZ+S/7LD2Gn8W9dks/87M/+7HkOENg2HUHu&#10;MOgA5o+wCnAXC4GmdHlxGXUxdrHtKwwBINCUnKcugEryFoMNwkLGg2MtemMtKuMOGRYSWRxGydIB&#10;Q2mhGdNv4wP9asI80AZtjsD8DhnkacOoPhON5HHcgKpbHPSycCyQEiMQwPQ2xgYC20K1YAV2i7GF&#10;JRl1cNNvHtuQyyJyyWRvdu6hwcMV6A/LezzwyOGLGRc5lzV4HhbgaXv48AVWj2Qu8UqPDHxpvjb/&#10;+ok03+rjd7L2QGFcHHhscEmEa8yDB9rmwcFXAoALz6OLRw0PYmgao5c+MgM44ufjH//45p9f/+DP&#10;22+/fb/8eqArDtlK0nJ4x5+O7MWmkiA6/MFn7MmnbSqSc4lbTGh3uJOsO6gAPPgo/xbXyhJg8c5O&#10;M3mqoyVm+FWfsRlPJV8lfDhtUEpt4+iANqJiFh3jwJiYTX4bA1uRS6LlI48c/BMtMogrDwtiSTyw&#10;sQc0j4tiiG35UB8buyi5MLmwmcuX7IemWBLr5CK/mGI3ttfPVvrR7tco+R1oizljSn3qPeCSAW8+&#10;Nyb+8TNWXAKxhydc8ShGbUTsxq5inyxw2Ik81qaYYW82BNknv5ivDeiBPjx+YBtrAp3WPhw88s08&#10;PJunH+1ipjp/oRMUy6s80YewlXf2L8LkHjnIOnCh4NeFsl155ZW7rC4b/N5DmEcv6zG8b/u2b9vz&#10;ao9FHsJcTtierVxi+uqrvKT+jd/4jTvfHp38z7Lo2hP6QsveIo93sCKry5CvzozDY0tfkqHrizD9&#10;/i6YPcHDnr9xpu8p/+yfbW97z3u2t6089lVXXLH3/ZeHPnR7z/Lt//T3//7eFmM9xj3pSU/ac5gL&#10;ovAAAP/0SURBVItYcTD15Q0bqVt/E8S3MUBOQGagj57WCKg/myvBnNPBV719r3wld5W/2i/tc/ZF&#10;4/qMK8NXArjw2keNqU98cpArWtrq8JRkigd6yZXs0aBTuEp96s1Rzwbpbm4ypTPQR17QPl89fdTn&#10;fq+/ucmKPr6TfnOj2RmiM0V0jmCeseaEWxmPeNJv2ix9xY7cKUfJpXKiXGy/laus/fYtucCeY+9x&#10;bpMrytfaLmLoyGnOHuaysZiVj8Qf3cSWnIQvPf3QSV3+t0/Io/IY2eDSSfz7As1DBL3kLGuv+KCj&#10;kl7pegR6K7PHLNFUolc8gOqtH3ZQznUTFE/wkylf4atv8jcneuFrRwfACT+c+NWnBFOe2nzX+Vaf&#10;sfSIbryabxyYp738cOL/a6Q8y8fKzkj4AzLlM/rpI2ttctkbzLOv9YgD2iOBmGpfw0sbGNOOvzhC&#10;jwzije7x479yuf0J2FPkafuFtrtCPhaz5EIzGeJVfe63yQDU9Rnv7BWusc5t1g78dG9vt84APegD&#10;x5xoKDuvoYcWOUE0gTowbn518uOFBz2LE3U84wuimWyV6EQLkCn5nFvkDHkFdIaRbzrjqgP9nVeV&#10;6UYvJR5T7jmGljw2HwDmQ4A81/m6h4JjnWzoJDsZmmMsOeEYI69++FNvMmnnp2Q0x1z6gak/OviQ&#10;VZ3c8i5ID/cQ+VxOVuonO93MQR/gXezwW35tLQJt6wIem5KVjPkpufJdvoGT3dkoPYzPs2W2Sa9s&#10;iJZ52RdfMpa7rDlrz57iwdpatC7VjZXL6CYe6YoOuuiTId+znXMmu2k3xmbhZFd4oK+uKqe90YNr&#10;TjrRP98CehULtQEcfdkrn8/9N0gPclbinTxkCNIH0Cdd7OGA7NrmFydkYLslz+WHsNP4t4x9Zjlj&#10;fwgTBALXJmfBOcj59RaBLSA4h2PaADnNpcYjT07NyZxnjoCyAC1eCdoCBy34Fj9+6FrwFk5goQU2&#10;Q6UNmoxtem2U+izOOd4ctDpk4IMn3oENQqDZgCwKMrcIQItW0LOTMXgWSwmi5FLiVGcPdoNHX3Rc&#10;7LKlBaVEj33IRh74bEJmdCwOB9O+uvHVji+u/NTYhVCdL/jAZbBfkfQggB/50HSp6+HJgxRAy0MB&#10;mSzKforhkcGXWx4cXPD1oaVuHh4eLvwalUcUsvT3nhymyQLfI4rDvMcK/XShr8ultgO/xxl8PNRJ&#10;JA49fOiQ4/Dd/5LFRh480KIbfchFt5IYH7F7iZD9jPOXDZl9+QKIg2LB5pLf+alNz3xlCbGkWMKj&#10;Jx8C/SVSdPBVzpgRa8X+jLfm4ZMu5hgjtw0IqJsvVsSIuA3HXMnXPOPoG1OSzyXfAxMfwqEXf/hi&#10;Smw1T1zSj/+MiQsXLThiR2zho0+8te57hPJQ5ZFInX/4mm26bOIDn7zou/CJE/TIyL/iWWx6bPHA&#10;KubEPtld1MhgDpnU6WU+PfkUP/HZ4x6achZ/shn98CYjWdmJT+Qn9uUXcoLq/Jl96Mp2Yhsv9iAH&#10;PuwhTvjQHL7Bj+yN6zdPXgHkYg8+QZ992jy1jS38E30IW7lxfwiTF+VNBxZ6sZn1zy9yi68I+V2O&#10;gA/XHOvR2vVFHxtZQ3IBP9k/6MBvHsae8pSn7DZwaGJj9P16IxuZ59dmPWoaYye8e+gk18z/YqpH&#10;dfHB7vijzXfGzJVP2BsOXP188R+av2i/8Pu/f/vTO91p+4UFz73qqu1frTz0R+vC9S/W/GWm/w88&#10;9KEP3fWmP1nVxZuSnOJDedzD5v4D2qsmnvHa4dvfGlNvXwu0e3RRZif5E8z90Lgxssod+ts/9eM7&#10;99Mpm7YSPQAv2YIpP4h3fCbMPvyUk5a+gNyBHMLP5ZLqgI6gR6lpm0v1q8/xZImuEhjTD195KfnR&#10;gausr3FAp+zBNnKNODBHHMlJ7QH2FHnJ3ip25eEekI3JEeHIYfJXedFeLl9as9aXOJcX5Rf48ORI&#10;8UUW8vqj+374ZG1Y/9Y6PHGS7HQXMxfy0C4DfLLzOxD3xS1d8+WMBXaZtskeQD07NQ+9aGrjMdfX&#10;EWfynbTrm75IJm04zVfGTxnteNduHcNrXryUaBtno/JCc5W1q4cXX31KtFf/iT+EdXaQOzuXkIE8&#10;eLYuxEjQGiCXeDBH/lMXL52lxUZ7JhDX8xwk53c+aY/UlxygPJVN81s2Yd/iCWizWXI5L+GLJz5A&#10;nRyd74C2uAb6tcnUnKkDnMaU6E096UEveijpNIHu0dWGE356AzYkfzjoAv3ZOzyltn51dlMH/Gms&#10;WBJfAE684KFDtuyQzejcuTd7ZYNkB+lVXosv6Kyb/tmLnZ19Ou84F4HO1vNcPQH+PDeRSQmMmQ+P&#10;zOEc/UQO9iSzfu15xgb6wmeHGcPZpviBQz9lcgDy0yWZkgsuHwC+KZ5BeVFfuQBYl3xFRjLkm2yB&#10;X/ZTzzYAHjmV+uHDg0/G2s2dNJVo4Ic3mcsRZPVA7fGrxzBl+6c1C19805ncaCWrM6W7mtIZWtkD&#10;VnaDN+Ojc3FzejwC+u2N4QI0okUX8UuXYp1NgD7y1cdOINvlVz4MRz3bTfnSgSzK7AqKCRAuPdJF&#10;qb+2OWRbtC8/hJ3Gv5WcziwHnXfQcgBi+F4lOceFw+FJW1KwCfppoEXKUQ5hLrlwBYCAEBiSwUwq&#10;yhJ0G4TEW12iNNYmbPHPBDDrJfIOD0rz0ECvDUXC0Df7S8SCCqjXnkmi4J4LQLtAbqxk1IIpKZZc&#10;jdGPPGSUONimBYsOaIGiqbR4sqs6nziYwmM3C4m/PAL4qqqvY7q8OkA7BDsQOzz3KNEDhcOyy64L&#10;LDyl/3XNpdfjkkM3Wupk4GexQA6XXJdKdCUwh2x9HiLQF0vkIpP58OAbpzM7kV0fvnh5/CCPRzRf&#10;/3ziE5/YwR8Fdkj3daIHMb+i5CfSEq8EjA67kJFfkoft8Cph8QW7A3X+EZN8rx4Y4wN+ZGP2BmTW&#10;XxIr4WnjYayYAvkeb3TbWEEHgngm17FONnitleapi+0OM/rbtMPVJiefs42YYht+clkiL/n5ir17&#10;8OrrOo+NdJYPXKT4UL1HMA9L2jY7a9Njg3gRbx4u+iKQD4obPMhARocjMrEPP4hJcuAjbtAR12wL&#10;kkvcii30xRMcJZnkKH6ju/UVvscytPlRP15sAped5QW2a03qb00Cm5U1mK/Jay2zL7pi0BgcdiEr&#10;+jNm1JV4sAG98dQP8AN4wyMHGkoy8JVy8TjRvxG28vj+q5Fd3IAcVZ7lJ33Gy7fH/Kte3rYvwLU2&#10;ezyoXtt4OMoOe+pKvNXR0sYD/fJ/4wE8gI62kizkMrc5+pTx2mHhvnbN/YN1iPvjZf9Pfcu37L86&#10;+Zd3ucv25Xe+8/bdN9ywveWWW7Y3X/gaQX78loVj3aGD15GP/mxDbqW+IFmSJx2SOzrhmA+MT/sC&#10;bWWPL7O/CyybZ/vq8Zv40Wo8ucicvZqnrpzQfGXzs0fzm5feAG7yRT8a+ntc6tFKWd2YHKQONzrV&#10;9adT7S7y6GeT7BBddWV0wzNeuznayvriUV91dlCmP5Dr5ZTyvVwjr8it8omzhP3cPulBTG6UI+U0&#10;+6acIE8o5T2l3Ch/2lPhyoHmOhPI/fIkfuLW+m4/lJPKPf2wiWydpeCQx74mB+or7ulUbANxqw3y&#10;Y/bPTubMeerioTWgX7t64/HQB5ce5SD6qEcj+qDYim5tOoQP1EH9rT+QHMrwa0dDfc4Bk3btaGiX&#10;Q+JtLIBD1lU/8V+N5NPOLOpiqLN4Z1by0DF7sV3+y+7Jnw86a4sT0LlK/LT3dWYxrg46u+izNpSd&#10;fdQ735CxuJx2A2QxBs8cckRfHV1ykGfuvaC2kpydx2qb19zOJvbsznz6QWc/ZWuGrulLjtrkZG92&#10;myUdjXXmIz/87jL8hWf96LbfHGPImgvKafzZemIzfNk3+yR/utBrlvDwJht52JzcZEATkANdfuoe&#10;ll+ixYZsLnfJP/Jf0NkJHjsH5iqNHQEt8xrPR5OG+WwXpCebBmQ0ls8BOxeLxUbrRFlM8hn89DnG&#10;lHG2gJu9+Ka9Lt9YY8b4NDtOH02d8OphxXlRXR/9lexrzPnTORTYO7Rn36ybg46SDuTn8ym3WGof&#10;Bu2h9DEutvieLcmLDpugSU4y2O/sS3iqkyE97INK+MlTfBgLb+KE19xiSX++ANmvvmIRvnp91YtZ&#10;tODpTxbjzQX4x1t/Y+bCVSePEh69+2jAXUmbbYA55Fz2ufwQdhr/1mHqzHOf+9zzjN2l2AGrh48u&#10;rwUnZ1jEkoYAhCN4OVNQCHaLtITR5qMeaEs0bQIl0TYxYJFZ+CXokgC82sDc6OJVckIbH30lO6D/&#10;UkkEFLAFeeP00q40Dtd4C0NgA3TRp1+bBDngsVcLly3V42leydc8oI6/BaVOR8nC4dZjgAt4C4V/&#10;fJnigOwBwEHYo5K/seSrmL7c8vWGhwMHXWMev/w9r7Nnz+5f3zj8mo++Bw3j5tKNTOxHdnFBT33q&#10;HqM8MJiHtznkJBOeDuV06BGOvBa/hwOPGP1UGx92Jh/9JNN+2nDHHXfsvy7pV67wZUcgmaDlAYwc&#10;+Eom7MrubMuO+Sff0EUcN5aP0StZafNvEC66xrSjXzxklxmX1cVrhwWxLaa1i21lBwb4rZ15KIoO&#10;fHP1FdfFOf3ZU4yJDzqzFR/zO3npyGZsANclif/1uXB59ALigc7oe9zyGCCG5Ap+9aDZV31iTN3l&#10;Db0ubGiKY3rQHU92Vuojr1zCptaEmBI75PLYhY8STeBxDogT4Msf/ezANh6j6IKOWCN3F0N0xRt5&#10;2MCagkceerIfX4oHsoRXjLAjnztgwmVf+rGTBz/rQzyiwWbFGBAf2R5d/lGHS3f14jnQJseF8RP9&#10;ImwduC7+sfwO0MWmelBOnofsLkUObQ4+DkMd5nzJ6cEaqDsgwTMOeiSo7vDkK9B+Hc2aNw/dDoQA&#10;32TtoK2sv3Y4QfImM9CX/DsN81b995asf7Zy1PblX74/ip2///23G1cc/t6S7Y1LttcvefGZ9Guj&#10;c7zkK/XXVmdP5ZSlseZUogeSNbvxW/bTb1y9vsAYOsaNqUe3OhxtPNXRTrY5H5CxGFBP5upBdk+2&#10;cLKXOrr6ARwy4J1usxQLYNYvBcbT29z61fWln75iNh5B84/yaGeHOaYeTHrw0PFTcnGtP/7yt71B&#10;XgdygFwkd9kj5ah+ACZvAbnOnikXqocD5Cfz5Uz5Xs6wh8rBcnN/b9H+LCfLefKLeXjDl4/kSjlS&#10;3kFH/oIjb9nDnbuKm+lHutNNmz/DYYP0nnVjxYRy0oJXXERrjhd/4elvPNCeferFZH1z7lzH1qfS&#10;WHJqN19fcgC50V4MojNpwk1/84NsEc05NmNLrK6+E/8ijD/5lu/5175mzzqeYTqfkzG7kJG+4sGY&#10;tjJbdGap7DwD8EUf2LOLMzKQx15XzCkD+6c9Fz7oXBxdvMgK1DtfaRvHj270xAM9fLXbg/HRNqZs&#10;fMrhHGCvBuaQE1zYo/d1xabNRwt989KD3tlWvLGfWGBDNk0PMO1ID7TQNQaXnunHP+iInR4mahdv&#10;QL14NKf7VL7Ag5wg/YC2cfKTqTNtawotMYCefvXkMyd7ThtXB/jiw07xDCdbJgfcoDFgrj6xEr/m&#10;da7L/3DIFYiPYkx8dYaDq2x9ADrRD+QLOmdHcuBDlqkn+mjDK2abm806cxmDl/3wRaNYo4uzpJjr&#10;vB84q3bPhAvPfb2xymM9nM6+6UB/MpBl+lwMlRPFFVCnk5hlC7Y/youXPcsZPSBvusy60jyABj+C&#10;aKFtz5rj9U2IlrH8cwT9xtGorzjLh3CM00v/kZYxfXDDmXEIJ31ANidb/krm5q6xyw9hp/HPQ9g6&#10;RJ3ntAJUyUmCXsALZmXBAeAJWpc+zhNcxi1SC6UE3yZV2ebXRqjPIg/MmWCxzYQA2gzQEBzklFgE&#10;GJiJzQLUDk9AwVGnsyCjTwuH3seALWgnjjE4cMNHMx7Nm7SiUYALeHZTh9vCMm4eWi0uNNiHHbKl&#10;zQUOXyQXmg6+fm3RT5Fd/uPn4OyRwhdg/VF9Dx0Oxr7mMeagrM+jAv9KVOZ52HJ49mDhoNxjhMu/&#10;R4C+gsHLwd1PoB3Y6WXTlSzphJZDvi+TjDvIo+EBBaBFDzHH1+Z5+PJFmL8BhAbe6Dj8k9EFAU2H&#10;d31KF4DsQiZ2BOTJd4E+eOHmI/j5TxlOfiUnCE8/gC+2+WseYMRyGwa9ugw7OBiDw7eBdrHeWhHz&#10;Ytq4vuK7uCOLujhgB7raaNi4xyC+djHygEUfczxg8jW7weNPly22EHNsCacvytTR4kM+wC9beIAq&#10;jsQLGvzCt/iRk2ziVJ/5+OHPHh5B2JBfXdbMp296wTcXb3538fMoR1cXW/boMoeuOebjLa4cDOUt&#10;8nnQQ4M+ZIWLDxp8SR901emXjclKDo93+LMbWW1m2bR40Ab0MA8OewbFW21rtZI8QB2NVZ74r0a6&#10;ZDkQA7EIHMbFZ7k3MNZhZz4wOGSrs22Xfm2XOHQ7JKGHRod+YJzf5TN8O6B3IYA/L9n6oxXoQxPA&#10;iR9oztRL3+wHybbDqr9y6fQHS5b3POMZ+4MY+NgjHrG9bq3JV775zTuvdEOrdpDMxpMLP3ZUn/3V&#10;ax/nxwdkM3U44dWvzR/hoFmJdqAvu0UjGSad/Hwcjz6ono3Dy77hTf7G8TBXHX2+r08b/9rGxFeX&#10;uwBOAGdCOigDdGc9/sr66g+3Okhf9OuDc+SHpvhlA2NsaJ7cpt8jsXwup3QmslfID3KofnOcY+RC&#10;eVe/H1DJW/Kv3COnyGdyjjwiV5Sn5Ba5yR4gp8iTaNnLzZfjy6PaSrkajfZJe4y9zPrIp8GMJbop&#10;s0d2q3+COcWGOhwlu1gfcPThF274lXPtw5lQX3mrs2TzogcHD/3RNm7O1HeOgebVZ7w50QLhwwX0&#10;UjY/+6TrsQ+wp/hZYyf+RRj/ihnxYs9zfq903uihwzlk2pBv6UI3eVt/umZzvjS3+Z1p6usMI+7x&#10;m/Frr6s+90hl+6H9mPxTVrIoyQPIwaZk1jY2z1Gdoez5YJ4NZ/xbg8kaNM8ez36guXShQ2cieOEA&#10;MgN0ihvyZWPAfvWzFdz0NBdtMrAp2brzwENHHirn8BUbzBjWFodKvNA1l//pnj5KvNhfaTxZ+NE8&#10;9NgZvdbL1ImM5rBDNtWmB3psWH/89bGdUjv/TJuro6GEW0wYgxt+tIExuMbwYrsZp4H+/NRc+EB9&#10;2iA9tYG5sx4+/0yalXDYES14yTTloAO509NasA5aD+6S9gFgD6neHRO+eUF0Zp2P5zqz9opj/fDY&#10;jw2KN7FJd2uvdc/3+sgOl7+SFXQOJhteAC9j+pI5vdKVDMlTjkiuZAxXG0Q3vukUz/DV4znno6ms&#10;X1tpXnErlopJZXUg/vgYsEWxmuwA7/gUn8lH1mgtnMsPYafxz0PYuiyed6EDXWpzCodyMqe46Dl4&#10;wXNY8vABh2NbyMCCsAgmHBNNCQJom9eYujnozLZko22OoCrBkbEFWhAG5BNI6gWsErRAjZuvBOYE&#10;zUXb3ALSfPwBOhKVOhzz0Is/W07a2mwsyFuI8I21WC20+uCoo48P/SUffNEqcfCHufjAnYkYPYdg&#10;l314kpADsccwX315HPO3ffyNL49ofnrsYcq4L7YcmB2ePaho6zfH3/4x55nPfOb+uNYDW48lwKOI&#10;h4seYjx+ATgeI9CGA8hEZ/6mYzYhs7KkyyYO+OigrXTYL9GxabYG+ovtmdAAXKAv3/IjYEftNiw2&#10;h4M24GN9xuYmx+bFOx/MGA60i+cALTzjwe+Td2NAHygWpxytp/Sli7hgB3GAbhcf88QDfmRFi51t&#10;aGjTwwZHV3ger9ic/dlUW50t8RaL+V+u8HjmIRU/89Gjk1wCT8z4oqscRD76ZQ8yoIlnD1/Ks2fP&#10;7nSLd7rRnx5wzPEo66FX7Il9cooPtnE4FFfkE9cdGsQCe5GxNaikX2uYXfGDq26edjTU6aosHvUX&#10;e+bMuCsO9QNz4JNPiSeZFs6J/mrkumCd83jYBc2hWekw24G2ixicLnBddrv0Hw+/4kUph+urrUQH&#10;vR7NHNb5gw/Zwt5iPfMVvY3hB6/HjslXnHYAU05ZlPqANhwAhy4TjM9+9eDVN9+83bTW1Mcf8YiL&#10;j2LvfcYztj9cMr166fEa8xbgR7/sqT3p4aFuTGlcfxfefKAO0Okik29ActWOJoCrfZQDzPEgHPzY&#10;Nr5KNgbJU10Jl0z1oYFeck25ldEC+RFeuNrRnX7m90s9egXJox6NI52pj3agrd842cMhU3Oqgynn&#10;pDfp4qkt5uQ6udQ6YH+xJ7dZ6/DEvzxjnYt/+cs5Sx6Baxxfa0GetYbQs06sC3TkGDnDPHugPG2+&#10;Nl7okiM96Cm3yjnWV+cbeVY/OenJj3BbN9rGtPOZ8XxuLBsp2aD6EVdZP1ogGsaU2smrnvzKxuc8&#10;QE7yBcbYrNwTHkDX/GQJzGm+OWhWGoOfTNFQh1M70B/Ea0JyALzZI0hXwJarPJWHMHsb/9tf7Lfi&#10;sUu7Uuw4T7AhOelCbjJaA+wkvoEzDVxznCXQUIrZoP7OM/gCcrTvieugPRPUbh8Wu+SND778lD3J&#10;ly3JbYyc1k5yKa07sqS7MlvUlw3SrQcLvOE0Hy1zp02N1Qba5kaTPclXTIglQNZkJDPQRwa6sxdb&#10;oI1P/MhQvKKXf/DSr5w2oAM46i4+knnqk+7k53M0jzrgUTzkb/ToDtDSDownB7myLSAL/nQO1/x5&#10;PiteimclnOilJ7ra06b0ybZK9gP0oJt6upsPBz11oF7fLOle+6gTWsUMHD6FZ4w8SrqmSzGvpOcs&#10;swGQ1+d6CQcd/NBMF6A9fcLGwaQ3z7/G0DMXsE/2VJIdvejDJ0cytc6BenLOfnti9z79+OKZPZJB&#10;fzpOmZNVPRpAPchO9tD20WQ0L12jYyw+9MqGrZnsETQeJD9I1nwD1OOTTQL01tjlh7DT+LcOV2fW&#10;5fN8F1rg0ugyqu6LCpcSX1dozwewgkHQC/6SrMUPSr5AfwnYmIVeMlXOpCQhRMvckshMHgXNBMEi&#10;0AWSNhmVgm0Gn8Ve4JYYWrTHPnjJmYzkmYlNCecY6AU5uaYMBbpFR151faBDQDpMoE9jLUhy0olP&#10;eqDkS20XcZd/PvQFFb8mC7DwjfGrQ3OHbf72gODhy7jDNf97XHDARgcuHtrGleiRhT3ogTeZ2Rtd&#10;DxJ+kh1dfR5L/ES6hza8gYcJjx1wSgr081BmzBwPcvQiF/mNw+UHdpk2LhbUs2U2R7t+8vNRvq8U&#10;eyV343QCNoBiuFgRI2K8OBHP2h2gJr75yklTnRxkSxaQr8meXecYOvg4jDgA4gWvmGWLNhb+5x9f&#10;AfYlHhsA8xxuPZD0q21okpWv2Zn8Yg0NvqabOWzYVwv8p+4Bi3/IS0Y68LGv0vyqptihJzr0wMOv&#10;ZnqQJZ/HMnGjT1yiZY7YITd/yxX0JBcboIcOfLlMbPlC0ldwxRU7iGuygmJdf3YnD+ALttRPj2KM&#10;vmxpnG3bUK3BbGOeWCSzdnGmZG/xp9+4NYsOHdMToInHku1EH8LWofWcS1YXnA7g7Knd5awLvkcJ&#10;UL8409/lXxsYR1NMOEy6zOkD8KLVr0ziKb7Ygg+saXHGdvYCNNDrsQENQAbQhbGDOECzfSS9AFoA&#10;bmX6z3o0a9Pl1av+yre8Zfuz5afPfN3X7Q9if3Xve29vW/H1qptv3l7rUWzhdPlKb30gmtkCXnar&#10;rsyOtc2ZMqeTko7JHX1zgvg0XhltbaV29r3UrwzyFzxy6a9e23ygHT1zzMWPHNoetOA0BuLVfDDp&#10;VQ+aV7v5k1bQeHPSIxmTd/YpyXuUJZz6wwfpGM8AT7j8BMeZxj4m7/Zr6h/4wAf2fOZLarlI3pO7&#10;+Fg+kv+MAw/37eXykMum/Ksth8m35uCHV/uOuMF/xo022bKLOh3E0zGmgDY6QW1jf9c8YyAa1Wd+&#10;aKzxbA2aD6KtTIb41m4MtO7xmjjVj3OTZco2aWqTw5z6w8UnmvqVyRz/AJ14wsn26dx8pTha5Yk/&#10;hNkz28vsbe1N+uzVQF382FdBDx/Jp57+SnEl5tDurKPeOaSzM7p4tqfK9fY4e2VnPn1kUldq22/b&#10;lzsDkdP5rPMWP2THmQMu2PGinAGdABnJlpzkB+rpH9CLDtNWoLMducgXpGtnNjj2PLTxtVaTp3gt&#10;9ooXZedQc/Qle3oojcUjmuySXnREB3/Q+bY4EAPmp1u41c1Hjx3yP5nVa8eT/SYNPLQD/WyGJrlB&#10;sqrXr2xOcpOxGBEXs57++S9/pVt09WuD4nCug+IsHyrxJqP5aKuzPd3ZIVuwTzaYcYE2OmijxQZw&#10;8EtuY/DoEmi3HsiZXMaKL2000E1+bfyzK17ZhdzkVIpBOpFn6h5f67OzsL7kQ3/KnkzwnHGdb7tf&#10;AOtb2XkZhBfYw+IVLTKgXYymM8gG+uEmYzKj2Q+n1csxSnSbA9DSVz+6+MZbSVeQffNt8qizSXbS&#10;lz2jDchA1+wSaOsHZDBv6XH5Iew0/q1L1/6/RmZ4AVNAdglT5yxObPFYUDPBlggmWFQSgg2yTVJb&#10;PxoSkdLCC6JtYXaIK4HNYCOLYG2BgGQXOCUKwddigCuYSjxK+uCLh77kAvpAMpbUwmlu/fqmfC0K&#10;wU4uF9weIgp29S7QlWQH5uQX/RYxX6h3OTbfeA8ULt/AQ5WLNHx1B2+Xf33heMhwsPaljnHy8hG9&#10;4HpkQjM8bY8SDuIuqj0aZFelA7oHKgd6jw7mJY8DuocRjw/a5hvzUOEhzEOZuXho+9rHQwl8/mNT&#10;PiWTxzCPKT38oZV99KUr+ynR0A+PndFjY74RB/xI73wuFvizDYHP9Rcz4WhXh2NMXQna0JThgmJu&#10;xi88c4tzIHbhFA/FObn1l1wBeg7SLprWJZ/S2RwXJLblA3Lp4wM02crDItugy2Z06eLo8CUuyCLu&#10;8OQ3viSDx7L3vve9++VZPPCZL/3EJzm6OJCb38iAB//hS14PIvxHThdAccTPZISDXo9geJKPDnzf&#10;OlEnv7XIZx68zBWb8g67osn/aMAxR/zh3YMqfLbMZ/mQ3saKdfTYBG/+QVf8kad1rV6sGcPHGDnz&#10;Y2u7ske0YhqwO1qL5ok+hC3fnnMB499ydJezLsh8B9RdJrqwARcNbRcMpXFx0K9GdhlpHKAvtzso&#10;qovHbNtaYX/+Uedr+GQrltBBV11ffMit3eUh4H+xiB/QLq7Tt7b6nK+evtV3fZaOf/TWt263rjz1&#10;+bvedX8UO//gB29vXLHxqtX/moX3ugvyTTpThy5nZNcP9Bs3J12U2VCbnMlePTxzs8cR4g8XfX3o&#10;BuTpgUq9tjJcMpQb5hx+12c8HYzHt34Qv2gk3xxXog0nGhPXWPqEe/xqLFqzn6zpZDzaSrjxri88&#10;baBu/pTlUgA3meCbJwblgr6Ctj969HrqU5+6/+3F9ik5Ui6UB8qF5Qfj5tu39csh1oj1g7ZS7jEm&#10;R+HN32K+s5m4mbE1y+KO/Eq6FGeNayvDCbTTn77ZKFvoaxwt/ZWBMbSSacozx9XzSzz007Pxo6zq&#10;XdThxAOdZGve5K+eDbTh0Q1ueCBelwJj0SOjtrnRNoZeEE11cbvqJ/oQtuJm/yLMHtYZorOyvdUe&#10;B/TbB52HnHXZTxyLo87p2uVYJTup24uddZTw9aEjLuV8fNoL7W/FuPht/ySTmO5c5IzUOYls9dtH&#10;rIP4sKuYm/uRtQj4OrvnHzKnAx3rB+EaS296AfqwT3J1V2n/UqYDebXJap59rrlooYs+m2ZXJbk6&#10;16Cjrk98kM08tCaNZERbG0/z8QPq5DRurDPPlJE98VJqo0cetsjHbKUfjnICmugfaWcncphHVoAe&#10;usWYMsCXLCDdzE/O/BBdPPQZUxdvIJ+ILWc+50r51r2mP5ehLr+68xgvzyY3PdTZlbytZXEl5sp1&#10;YofcyUFWc8UDesritzL6ZG1tdFZUyvHqrU347AvQZx+2Ucc3yI9kZk/xQ77yjDqbh0eW5Cl2lYDc&#10;+Fe2jpXkc8Z1Lj6u6c6+6QJ/6meuPoC2Mp8BOvItWxk3Rq7soF8dDnyyRrcymcgy+5PhKFN2Ri8b&#10;4BOvbJMsSnOUxpRodk9IBvzZBA+grR9f+GjoI6s+tFZ5+SHsNP6tgD+zHHq+gBBMBRpoAYMSs4Xf&#10;4j9uDtptHjZwyaBNp+RWgmyhKvVZgOgAeGhZrNrGkwV+ibXEJ2gKYvUWUdCiKYjNQ0cyq54saOND&#10;nnjSrQSSHZJPn/FoJRNeZGJbiwAU/D1olSSAsXSwIOCYYxG0eFtMzXNBdnkHkrWHg+qBPofpHhn6&#10;SseDk69sJH4PBg7hXcKjo8QDeFjxeOHhRD+Z6vfFDboeFRzU0aEPH7EpfBuLhxDz4eBnI0pv9WgA&#10;c/SlOxn9tFw/X7IFPsY7OJGdnuSUlPiOvdIJvR4VSi5kLMnxWzKLAz4FxUqxIzbajIsVUFzCKwkW&#10;d8bo9YAHPGB70IMetG+2fA2XHg95yEO2r/zKr1z36TvtcJ/73GeXu6QKD34xwWbFuRLfRz/60Rfn&#10;3/e+990fU8hLN3b2K4iNA76gl/gQE/C1/UqOL8Ec+G3q1q/4t5b9rTb/cyy47bbbto9+9KP7IZM8&#10;fOyC59GNL8WQOKY3u5MD8Kd+G7BHMLTpSA/x5FEULfPh85tDioOJuGdz9kSTzEr9bGHNWqPiS2yb&#10;y/fFJdBnbbiI4iW2ihtxxOZo8Rv7kU1feQaE05rU11ovZkGx1jqm98wB5AfqfJSM2nSKDtqrfeJf&#10;hMnT5fVyttJFj1+B9szt8ME8TIkRbbYPt31CWf4HfCSe2ZBd6Mb3/Nohrj3BOjMH3ejh1aW1S6k4&#10;7eKtJBP85DAfHXLUj05187SjGf2g8Xizk4cu9T9c6wW/D1533cVfnbztcY/b/oh9br55H8tGQD26&#10;yRxMfsopE57RmfYF+hvfZRv06gOTfn1sZx3ytboyuWq7UPao42KevZXa6kFj6YkHHPONxTM62vCT&#10;p3o6RBc+mGMAD3TiC470kyPaxugCtOdYuObSYfKK36Q3aUZXaa4cIoflM/Es/q2Vcr99UQ7Qx0Zw&#10;zJOT5EHz+VpeRkO+Lm/IXXImHPPJZy3JnfiQId70Sf70U9Y3cYu7+sUY+q2/iR9eMO1SWwk/mHyU&#10;9aNfXBurP5rRiT7ZtfVP30QboDVhrv/oz3o0AL764IN0aSz68dJfHZhjfNougJs84R51H3h3rPx1&#10;ol+EOTO0n4kZ0B7X/tceKCeDzsPyqfxcPiUn+6cHfe3rAD7cziJoth+W++2x81wDOttYJ2Q1/whi&#10;HG37BcCL/fjGOpTXPIQpW59zXbOtEogn80DruJyVH+lKN/rTDW8yOI90ZiQXmQNt8huHmy2Tncxo&#10;saWyvSr74svu2cc5NVw2Snf9gf7OI3zK7mwcsCs/wCUzIA+axWDxR/fWAL7FpnZ9dKBTfkE3v2UH&#10;MtQHJ1vhS+fskA1aM+QJtPE0FsDNZkr0sm3tfOOM5dzn7uO3BPxpF/CMZzxje9aznrX/iRj/0Ziz&#10;sh/oO8vKz86wnTHRYm/8yCNW/Ec//SdBN689v8dXssKjEx92diULG/EB//BHNtPXGshfcEBttmTH&#10;4oqu2Q2/bBHv6uQF+RBYA9WtA3amHxmjD6Yvkydgl9Y0Gyudc53NldrdXeDTzRygnj5sUEx0HqzU&#10;19pJNrJkJ3PJWd+UzVogV7KRRb1zt/HyHhlrAzT4JL/Aae2QG2jnF/VJC6/O8/Z7NqndGb9caJ4S&#10;TFtqL9zLD2Gn8W8F2JkVUOcFXgEv4FpUFnEbQxtdm4jFJAFaXJJRdaWFBB+OMbTQFMB4zAXWhiAJ&#10;WqzAHDTM029uSQSu+cBcdASngAPqgklZvQVRMAPzAN0BWZIND3YgC97qyUJHsiUrfZVkSx90WyAW&#10;B7kEtAUhoF2CZ2JQ6qu/hTAXBbzmtqAchF3wJWmPGg7ILvPA4VgC9/gFJH99HiiUHgPM82AAHLrN&#10;R5eseAPy4IdXsnmgiS5aFjbcHpzQ80WOxx6ytOA9PqCjNA+eOSVLOOiUULKrfo9tAH1ykNFhn7z8&#10;bA7Z0GILtPFhH7rRmw3oyIZiQCIrploD+Z/f+VNSrV9pnj7t/F0sFpslYomwRPzABz5wf3zy03zx&#10;hI4ESG8lveHy85VXXrk/itGVTvTwxYBfJyQ7Hf1ajTZbJM8P/dAP7V/ifcVXfMXO6zu+4zv2frw8&#10;dP3AD/zA9n3f93372F3ucpedt3imF750IBu7BOxijB3xMm7jtNHLA9YEXdHiM7LwhcOAcbTlDbmk&#10;NWK+ujlk42e604t/PGCRFx02RcP6I4cYcIjpb8qxj1gQI+zY5iO2+VtJdvGu7WDjcilGxB4ZlHMt&#10;sDtZrEt+QZPu2sAcfsBHvzYgB3laz2gotY3BIWe4yi60rQu8xbW5QL21t8oTfQhbeewc38yDkZJ/&#10;5iVZ2Zh8B/gTdLDqQFquFidAu9zOh8VAObd1U56f80C82mPk3uQlWxeZeYlpv2pe+1K0GqNT85X6&#10;QX2TPtz6QHzYKVu9fh2IX3frrdufLN0+9bCH7Q9if3PFFdu7f/Int9esg/Jr12XM/zoJl7zmKR2k&#10;9U15og+Sjczq4SizBzAfpFuAB0BDG814T53I0QF+XgLhw9WnHb7xvgTTr3Th1Beg1yOaMRcGdbhK&#10;kDyTdjors4F+ONE2l0xoRc94Nm0sXZTGkjWejaE/ZalePxlAdq0/OxqLVzKJeevYGpZLxGL7DbAe&#10;xCh6cOGAxuUPOcV8OSze8pevyVza5JR4FwfFfnIXO2Q1rkxuUBs+0Aev8dZG/CegC8c8bXjFpTGg&#10;vz6yqAfkBLXToTH00I9WOsHRn6+mjJXJnv7JeCmY9MG0R/PINNdXOPriH+iTc+iTjvq00YGDRnP1&#10;Zx9AlvRb7RP9Imzl3qvFXnu20l5sTwP2Y32NO0fAL1fnl4AeZAXZJqCT2O6s5Fxhbwd44mGPF+9K&#10;/PQr5zmk+cDeQZb2C3V9ZOyMnl0BH1mX/DXjoHF9xuSVcgP88lnz6IK+/aw9jT3wJVe2JHOytsdV&#10;wlU3V3xEw36njr6SjdkTT/PYxlmELZLBOcJZybnJOabzR+cgeUM/W3e+lF+yKVnaa9HEC082oH/A&#10;HmyQf9kWLhmTF5AJzXwB2s9r0yVgH3Kos0G46ORDZfV8Sg7+UC/O+FT/XFvk00ZXHnYn8Wc3nKd9&#10;DCCPOmM59xnT574gp7Klc5czmR/Cuk91/+BncpOZTOzT/ubsqxQ3ZOTj7MKHxTQo1p2h+Qeod6dR&#10;8hdZ+BQuMFcM0QvtbMMngM75JxsYnzGfjbIjnOnP6JObP+mbzEq6pI8+soo99gmcycWo/kAM0gG9&#10;/K/EA79iSRxoB8YBucDMFdOGs8QrmeylZEk2baVxNoYP1OG1lloz0aoPj3zBV+UxMmnzFxrdBaxD&#10;d5EJ+qxR91gxB3feC5XJueL08kPYafxbTj+zHHk+5wl4wWdxC0QLwsKwWCwi7aBgbZEDuLXDKQEK&#10;XAHTJiGgJb8WWsnP/BZsi1bZoobTnOhaRC3MglKAKumFpzowjq95FmBAHvOrA3TxogebJF9tQKaS&#10;x1ysAG9gcZXE0E/GFp7FIugFvHoLUFtpUZZMLAiLqi9dXOAlbpf8HqYkd30Sd49eQLLX3yOWxyEl&#10;fHjGlB6vLM4u4uai5XGrDcGG4Q/je3ixgVjEkgUaNuZ4oE1uurMFO9DVpZ/sxs3lS3ZRR9/XX77W&#10;QYMcbCIG+KhHPfo4AAByosvXAE8gwbATfuhILGTgLxtnybZYLTb4Hq/iKPkBH8KB3xy48ZYgizd4&#10;11xzzf745GswjzxK7e/93u/dcdjNnMc//vF7P7j3ve+92xtdX0Pp80BGFza+853vvH3xF3/x7is0&#10;2O6GG27Yf6WUPa5YF3BznvzkJ+/yPvKRj9xlfcITnrD3ewgjC7vhzb7sI87YJ0CXrcR6myV64taY&#10;urn8xt7k4T+09Nkw2FzShyemxQcc/mJnNkWLD+gi9uBaby53eKGnHx0+JRu5o2/M2kAHDTYQq2yF&#10;DxvjrS1+0IFDRnN7BOtXc/ErFsyFhw8egJ2U5FRPX7xar+Eo9cMhuzKwEfKBsofbNkxtskV34Z3Y&#10;Q9jS7Z7L3uc6NJVvHYrKu9aHA3GH8Zn31c0D5cTiJLvJgXOd8Gf5G441b478GX19Yt44XHJ0yJug&#10;vzElubvcdFif4+iTk7z1pTP8Ljr6tYM5zhbKLt7qoEcU88O5cV0eXnvLLds7Vo77y6uu2h/FPnu/&#10;+21vXT59zTvfud245ty0aJgDzEcT1Ae0o02WygnpMnGSHaDRRabyWJ/QRRDQDaDR5Uj/8cFLv3G4&#10;zY1WNjHmYQyui4L/IVZbvQczpS+fuoA19yhXOsFpnhIPZbjVZ9scePrCry/60aqtToZiAf90UhdT&#10;+TBZk1E8y9vyh1wmZ4pFvjGH/7TFvv1DPrRuyq3ylXwp11lH7TFoi2f5Ti6RI9AQ6/iTyZoSD4A8&#10;gbnkBNWLm3DUg2igCdTJbe2q81m6hNs43QC5WuvGoqsdXTZR6gvo0NrVhmO+ktzNmfPID8eccI3j&#10;rx7grwyndnpPWxhTV0685gNyHuXVn1wgmSZMPvWFj9eac+IPYeSUZ9szxZ3YUleKP3EoppTlcrqx&#10;5bSBGGrN1s839FCvj/0nPXV88I4vcN7qzEW+zuL4m9N+QhZ7T/QmDjAGJ5h7F9nI1Tpgf3qUE8R0&#10;Dxrpwh/mt8+1xynpoQTkNY4fedTJ1lkzGqC6MeWUXxst5wh5BI/OEs4zfqjnQdyfpPCDUQ/jzjHw&#10;2A2O84e8I2foQ5c8aNNHrpA/y8XAY46vm9659iolkK/5txhlQ3GgTIdos0G+UOozxmdw2QC+er4Q&#10;H+jxk/7GWgdwpo/yWXE3/dh6NQ9fedRdwldezsjOge4/ztiA/fpNBGdA9w/jzl/yrvtGf6dWHmfH&#10;/EpOfNtP1MlIBkAvOsHnQ74A6uKbX7TFfyD281mgD9/ijP2yHT3ZTj1bVgJ4M/dOnPJiNidrZ7V8&#10;mf/UW6fFY5Au7OXMDNhdW78ze7rTxfxooE0fIDYCNitWrDP41gM5zCPH5BkfoK3sLhjAJZc1pa5v&#10;zs3uxrSrm5NOSsAW9A7I03xjcKxXceSc31lf6UwA3K+d9/VZ1+LLPaFHMvOt44V3+SHsNP4th51Z&#10;zjovsARYi7sNZi4M5QzM+kpm2i00bcmvDaIgmYt4LoKSiQVpcc4EAiS0Fm+JsoXbgiEH2fBEE6CP&#10;b4unfvX6yZI8ExegZYEGeNCrRVhygBe+vuYnA73RLsFZJF2UBbgFeVygxirhGNfu4m7xSMoOyDY+&#10;D0ou9hZWl2o42haYdovPA1RfyijN84Ch1EbP3GTU368m+iKnhyobsC9zenDwwGFD8RMXj2Q2D7qy&#10;AxuQGy2LnT7sQefaZCQH+9p46UuWC48A+1y2kCRsUnQumSQ73OSWxNDiM/X6ycQvcLNT+rN/ydUc&#10;UOKT4PIhffg4//7nVX/R8v3Llh1eLLFe8DH9Hvawh+2PT9/6rd+645L9i77oi/Y+j4j66I+nGL7u&#10;uuv2sQc/+ME7v/kQRlZ29RCGhkuS+WT26OVhUgza7M0BX/M1X7PTsaZ6CLvrXe+6+0yssLP4ZNse&#10;YNTpJuatt9aWeC8HWINtlvwjDoo3j2zFh8OHkt49BBWT8Wdb/dr8Ao8/wzMm9o0X30BMGYsuWvyl&#10;ThYxos4PrR86sht5HYIcfnwpZh46xbmYMJc8eNqg+FSbfQB6+pMhOWqTj5zp0Yanf44F2nw88aK3&#10;ZDixh7DF556L9jkxx6cOSuLDIVKeVXegKxcDubiDrDzfflDOtR6st3JxeRJo11/dugzKoerxEF/y&#10;fQc8pb0AHPuSD9DBobR9Qx95O1TXZ3wenNVrG9en7lDbw4a+DuLKS8E8EO/lukC8bl0s3vfP//nF&#10;X5385Hd+5/bGtW5e8453bDetOR7F4jf5o4GmMrn1ZwftCdkjOiCZujCo6yObuosegHvUubK6MXWX&#10;xLe//e0Xf0X6U5/61Hb+/Pnt4x//+PbhD394+8hHPrJ96EMf2sGvT+t7z3ves+OeO3du++QnP7n3&#10;v+td77r4ENYljCwe2vBw+Qr86omyn7wb7+EsGsD4BH3pgDYb0CUbgGxTf3YH0+fTFhOmn9hIyQ/m&#10;iuNjzE18fXiTFb5caC/lS+vAPm8NaVtzcoLcJae1l4ntcop1Z551bc6UO35kmXJq5/vaZEY3XOOt&#10;I/OqA3LhZ+0CfXi33shgDnjHinn7O7rG0Y2OOmAbPOkBjLEj/GgmnzZe6MUzHLooGwsvPnO8/mmf&#10;9Cb3tI1S/5w7+ZA1v5OlXNZc/VMebf3Rn3gX+J74H8sXU84Ncm57vD5+FFPiaO735W26ZCd2aU0p&#10;xVh24kP96mzAV2IDrfYG9OPX5d+Zq4umGNd2foHTHjP3DuAM0vlEHQ5coK1fH6BH/si3ySpXyDHi&#10;U16Zv+7W+mSr4j2eAV7xbWzue+YCfWzBz2xmfaCtzxwlGadezhrOi84F+vjOmco5zrnBmcVj2Nmz&#10;Z/fzjDMlPGc7du3cCsjHbtYWGeievvL6rbfeuv/tV/+Rx/ve9779Qcy6VcKBX5ynD/2Sd/og+aev&#10;lMXSXAPFvRhq7bT28QlHv3nw2K49oL0DJCP+bOahS950LnPm+8mf/MndTh6+nFeNyZ/44UEfZzzn&#10;QOc/9jWvnMuuaNOD7/ATR62NdCID2encmusekU+6c/CTstif9w445pNLfOCbDcmMT/zwLt9m0/JQ&#10;ObM22cRBNtWHrhgHxTSdyUBmcuTr4t148ivhslFyh1s8gNZFsaFOFjKA8oWxGU9KdiML2+AJZu5I&#10;DuBs7+xuPDyludlXqR9kezjqwP0BWFfaxoJ4Nr/2nIe/u4J17Dwv1pzzO+uLMWNizh2jcXV2XLQu&#10;P4Sdxr91STyzLtXnLXQOY2zBZhEIyJJ9ASjwS3AlAFBQ6y/BFdgFrYUALJbqwBheJR8LVyKR4IA+&#10;pc0CjkVbEiBfi3jK0cIiq/aUweIhA1nnQi4ZGdPXODotRHRBNOMXH2PmlTDYE1hgSvwtGosSqMNr&#10;4egT9EBdX4tHnwWoz6KyWIypG/OIY1N0aFZ3mfYI4DFBXR8/d8lu3EOTfnWLEa/4tXjxtdHC87hg&#10;weqH40HBZtLfcLIpowXfg405+JkzHwfQBHhpk8fhH70Ll/4delDxYIEuPHKiDXosMSda5iV7to4m&#10;WejMTubyi41fnLERyNbRYGt1a4T99+S6EvB/WjHxW2v+n/7Yj21/+WVftl9w//pLv3R747Ofvb14&#10;xQdcgObd7na3/fEKPe21/LaHP/zhOx+/NqlOdnHk4ehe97rXbksJ2k+i4Hv48rWSL7+0gTp8MeqL&#10;Mpu7eAYORF/wBV+w86On+HzUox61z/M1GXsUj+JQTPMPW3sMcuhiJz4kS18m8LMDATwxxw/G2ZVN&#10;lfG0NtmT39hCnZ582cECT/1ow2uTIJ/+Ng62A2xWv7mgDUTJx/iTQxzSDw5dtMUZvvjRjQ3wJY9Y&#10;Mu7hN92K+XgE8VdOmQE+ZADFf+PG2vj0qddOH/3V0Rd7S/cT/SJs5c5zcqr85dDR5dNa6DDXwep4&#10;mSm/liPFrRzM3x365EK45edy6JxbTgZi1lg0OrDhryQX0AZkIxdZ9asnszZdtNX1zUNi80AHxtrm&#10;VbIJCL+DrtIBvPHaPTh0KEa3vv0x4JZbtjctOT5+zTUXH8Vu+5Ef2W5aB/jXrgtYtPJDfKde2iC5&#10;k/MoNxmSSak9Yc5HX12/y0RgrkvGu9/97v1S5IELeNByUQIuSAFa8ogDqnUlV8otSjHMz2KAf+nj&#10;UtWD2fvf//6dj8uWiydZyE0nfkvvdE/u/KskL7mnnqAHMmV6sRH6U9fAWKX54cCvD2gDsjSXbMfS&#10;uJLsZM7eZOryaa3LuXKLcWvB/ufv1shD1otcJvcBeUpusU6sHTZCj73RYBNtfMisTAbyZMtp2/QI&#10;rxhEq/UoV7RGjXso6EGT71yi7VvyqzwrB9qb5VG5T17ub5tp09sZSGzII3hlY3LgT0b8jZUTkkep&#10;XTwAcukzHmibD9JLmQ200Zh0sglQr3+2Zz9553z08UM/efSrtwZqJ1cy1uaPhXOiD2FrH9n/WH7n&#10;cHXy8K316TzRGTv78rk2HejYGimuijHrJN+R31w0utjycXuBXIG/s0KXUbLIH/qAPmP1tWeoK523&#10;xb/9JnpBY8ro6beWyEM29qcPeckt91iPHsTmA0t+Yhfz6dF5v/tC+2BAx+x4tCn+7IM3uODn3Q/w&#10;egSgo7MT3fBwBnImkAusf2vJGdDftfIDR2cZvkKbPD0WZD/yAvTIFy7d6Uz38rkfdMjxfogBrG3r&#10;XR5N1uKCbOwAsn92qcQvyBbsIKbEu3qxga62EuDVmicv/kD9mJOV8OjJds55cqlc5JznDCuHOrc5&#10;e8lN7Nb5jG3xtod1HwrPHHuZuEzHzi104EsyqetLX/qTp/hGm2zd/5T1dddQgnwnFviN7dgiyDbi&#10;E+BN/8bEkjIwn8xokV8Z5Kv8JYZaS/gbn3OMw4VDRrEGz7oLJ3pzfeTnoDZZ8zFd2FCc6DeOLl5K&#10;tiy2g/LF7NfHtvrMmfPCDfgh++ebzjLKxoE6WmxD9/CVIHrdd63d7g6gfjEmruyFYk0f+vD1XZh7&#10;+SHsNP4tx+5/I0xQClwOLSC1C1xBL+j06xPYBaMACPQZh9dC0Y9uCRhOZYuojaFNSVJzuAAWgw3K&#10;gc7iJp85wAIpUZqPjn4ytFDoIdiTQVk9HPKozwU7F7p2dLMFqJ3t0GwRKoFFIKkKaIGtDz56ZC/x&#10;kyFciw3AtyjMbR7Qlqxdli0Q8/R5rFFPDrRaTCV9i8q85usHFqJE75DqgNoXMx4PbBDm2XQ9eDjg&#10;epx62tOetj/E/OiP/uj2Ez/xE/t/Ce9379WVHshs0h5vzMEv2fHxGFJf8uHVQ4sNy1xAJpuYx5dk&#10;Mo/+9Abo9giHbrQB+elYgpGM1DtM2CjpTw7j+uG3CaLxqyuOfnX57eXLNh+88DeAwEce/ODtFUvm&#10;X1ux8qIVF3yHdjzQE4NoeNSil3gTM8UIvfzEypg5aNBJXLCzP6bfBq6frB4f2YSs7EP37ETmqaM2&#10;H7g80RUOH9vY4eHTwYa8DgTGOiCgzWfmAnVjHQ48gLExH6LN7+Q1D74v1FzoHEbIj35y8JdNgb/4&#10;Ah104aQD283Nwpxw61PCJ7/NKJr61clMJnzNR5NN/BTVA6Ix8vn7a8Wux7Aek7MH2YovdPQpk5ks&#10;lcmgPfuU+pWXqqdTc81Z5Yn+jbCVe87Jr6CLTZc6fXKq/CQm5FilHK1P/io3liflMf0OLM01b4ID&#10;TjS05WzQ4chcpfH2BHmfPOq160vW+pJfXWnvmDjKoMuP+rzMqjeWXUD1HkOqd/BWuszU7uGkvvDR&#10;fd2q/9Ett2xvXWv/M9/4jf/PI/qVV25/vvLe69YF5LVr/o1LjuRPpvjuNFZfchubeJVk6BEIb23z&#10;jUWPfEAdHvweNXwN0OOUSyGfyF32OOvM2rSe7Tn2Znp72BEP8lp7I5CDrFlrRQ63vqxJuS5/FztA&#10;rJDl9ttv3/72b/92+4u/+Ivt05/+9PZXf/VX21//9V/v7c985jMXwZdmvjzzoOY/9XBhowfdpp3y&#10;B1vQSQnIDthACa8y/GypXmksHJBvlPDFF5vRyfi0v5hEw3nClwlykK+p7RPyHdvK+S667CV/y3Hs&#10;p44GObJba4vtyIB3eoPaZABkVBYvxRuASz797OhiTB/rU04iqx+YuHzb+8ktb8qhzgn8LYfJZeKA&#10;bHJI5yN+v5DX9tI+Zb8o94onD2zJxRfkJFMxEhxlxksdqBsr96AB9KFdPdsEjQF14+rTbvwZXjjm&#10;znb8QTlICZIpfug2T1n/Kk/0IWzt/Vfb0/iGH6zX7Cofl6+19adP+s+4bwxkm3SlG5/zZXker87R&#10;6vYQ5w85RJwojbe3WDtBZ9suuPKKORMHLbQ7w6vDNQ+IPwAPD3IVQ/QR6x7D5AbxTk86soc9Ds3o&#10;4pcuaBmnI5rq9G7/bAzYJ/XxP3uVN8hgLZMtvdTlWv6y7uVQ88nKvsb5w0OVRytrRg5Gm5x0Zzcy&#10;TrrG0Mk38gYfkkVOQZ/+8qj8b/3jwxZow6cbvbL3LPGcvqQ3fPqZg7f+GRva5iZf49nNvLlHtIb0&#10;oa1u7QB0nPHsUfKQ85lYd6ZzPqQn+eQf5yz08dJmZ+drOVkuc8Yzp/uCfCWW6IAPIBuZpm3oRQf6&#10;iNV5N0Sv/XNC5111OGQG/IgOXtmGzOIIHzZQB9mCPMbIac6E/FJdWbyp46PemDZ70WPKwGaA/tOv&#10;zcuu+oyFl5zqxslPVnNAdCc9fLNBQEagDmfaKL21xT0bOpcE/JEfujco2Z6va7N/bSV8oI1GPupM&#10;1BwQfTT5FehLBrGgjD5ce7z9U10/WDF3+SHsNP4tB5xZwbE/hFk0krAFXEAJLoFT4jwGYuMWhvoM&#10;ULiBtmBUh6PeomhhtBDIIbmX6MhjccAxT9nCUJYEWuzog2Qmm2AsAQk07TYH49WT29ypkzGgXR3O&#10;pDMXQ/xaZC0cdbgtUPzgWiCCPrAIWojmWSTxpEMLxYI6Lh7gAC1Zd0GX2EEHa0lcibdLvsOsxyaH&#10;T4lfCTwS2DSMO+g+/elP3/8gu8cvf3j9SU960vaDP/iD2w//8A/v//OKcf/7ioexZz7zmfvDjl+V&#10;RIMcaDrUO8A76KNrcweNeRhxwDbXgdpcG5EHHrLSVZLxmOEQx/58lm/Yiu7GzTE/PfDhE7rjYz57&#10;swe7oVsCe/Hi84LV9x8X/q8s2964dPqLe9xjv7D+1Zd+6fbm667bXrLoeBj7jcWXHPmBX9BDH6jz&#10;E9r8N+OlOFEvVuDRQykOv+mbvmmxvdOuF1o9jtjY8y8+9ADVS7rm0JP/4ZoP4JAXvlhRGmcnvIoZ&#10;8+EWUx0qHBb4LF+QHT4glzFfOLgoKc1PHj7lcw+APUwFaONDxniTpUuVUjtcdf1w+Zbd8NGfvOxI&#10;vuLNXOPk0BZb4k7dmudP/MktdsQLOT0eaout6uzgAtdjIJvilf3xEYNkUSczvPTNH/pBeumDp+S/&#10;VT/Rh7B1sTznwOzA6xA+L2EOmIF9weEXGCsnl8PKy0qxbS3K5eaa06VoHvg7rBqLn9wP4mkfCKdx&#10;vNsbpkzKOb950alsXN2cLnfhRitbBOR2EU9+NnPpU+qbAK+LolIbbhfnHlqUb14XjTeti8Yb1yXm&#10;3Sv+/vpCjvE49paVD157663bjYsHGfBFI5nImZ7q6XGUP/7qU2ayuei49Ln8ATL5KqBfhzGXvcSx&#10;eLcOxKN1Vu4Sr+VucWH9+EGG9Y5fjydixbqS66zV9hn7GnnhGIMjnujBT+3z5Cd3fnIGsNbIUt7F&#10;0/5iXVpDaPG5rxw++MEP7o9k9Msm+culVz9b9CVIF+F8mN+mz2sDMmVjsuszBx75xS59xG56aOsn&#10;KxvaZ5/ylKfs+6wfHPzIj/zI/kMnNqab3GptsaW84wcM/BEf/KuTg12TBRgvjpTFixLoM5fvAfnk&#10;X49TeJGznMS28pK8J7/Sw8UGRA9tZzvjZJYfgLY9rn1F3hUL9HdmUPdr/v1QwoOpmBCXfv2WbHzD&#10;/uKTfdmlvEBP/pg5Qb8+OgH1wFj2mJC9Au3oVEc7/GgB7XDjpw8+mfSpRysfgTmfjov3iT6ErTW3&#10;/7F8vuAXvMjExvmw8zcZ6G4dzDxRjjvqaq613AW4M7v9oTO1+vFi3Lh80L4SjlJbfzjiD7TnGGte&#10;PLXD7bLZOQyYB687UHqyefrKA/wjvpLFPDGMN/rOoPhGC5BBPhSb7Zfmsol2McB21iMe7G2uOQAN&#10;9pIXO6/RKZ+gwU/q1gN67G+cj8RS8Yce/uiRPzsqyY8XHcnQeiETH6NfvOIJJ3tMn7AJW+fj6WsA&#10;H+TLckE2jFb1zvZzHB2yKtFhL7KA7Ma+aPM1nzt32XPoQCa+l+vLTcBeZkyu9QjmbOpMaD8xxo7w&#10;0QHm0IUs+uPd+mkdpBPakxefkg/Yw/hXPlUH5HYnYE+44pfc5tItOxRPSm0y5B/9xSP8KYsy2kqA&#10;rjIeZFXCnVC8RJuu+Krrx1dbbBaTjSWvPuPwionsOUuQr/FVTxfQvAn64FQnsxhK3+zPvvmBvTtP&#10;dKao39li9oVnjF+ipa2fH8Gc17jY0a/Nn2RSlp+irYw2nmvvvfwQdhr/lvHPrEA5L7EJSgEKBJcF&#10;UPBYCCU5AdRivlRfMAMPvQISLYtQkAOLw5jSgpiLmCz6W+CV0QIlRzTxw1e9tgATSDPYtAtA+C0o&#10;9XQNtOE1X/DOhJTuyngZB3AL6gJfv2B3oHUxdhF3wQYuEvokYosFfovORR9uF2o008c4ehKpA2oX&#10;bn346je/Nv7a+AF0PUz5kst/Iexhy6/ZPfGJT9yuv/76/eEL+DLJGBwHdG0PXr7+8l8RO7CDH//x&#10;H9/7PY5de+21+9+l8nDmb1h9//d///4/F3pE0+fAby4aDr1KFwB1B29y+VrHodiB2EMdcPimCz3Z&#10;gq/Eh9jhR31swZZ0nI9i2Tlbw/ulZQ/w/GXLf7fs8+Kf+qnt3d/2bfulFHzkQQ/aXrEO5y9e8fgb&#10;K/7EBb/zEV5sTBaXBLYFR7vzE3+KkWKm9RC9GWvFSv0SK3rkjS7Q3+bc+K7T4l9MzAcY+PpcPuBr&#10;Ryc94E59lNps1ldeLmIux0A/nOyJFrvQV9kYusZdfsI1pg209V/0y5KncfIqk6uymGYvduR/9tKP&#10;n1jhf3V9aJDX5YqcYgcfcYFvtqCjuPOQB9dYj2ZBX0WILXZBo7VszGHKQYqt4KdbdMgEyKSfTkp9&#10;6myQj1Z54g9hDvoO4Q7jDr2gi00H9S5rHaiV+uRqBxr5uBiVj+Vsc5uHnosFcKjuQo4HHGu2A5M2&#10;6GKlBOhUT4b6HNInpEdywkmWAG24xjrwR7/5+sk6HxWU2nTp0qrt0pGOLlBdFI8PKc3RN/HQ+OPV&#10;//p3vGN74/LJh1buLPd84pprtjctnX0ptuNdgGRCL3mTUQmmrgF+PfR49OlBwaOohwa/pujLAl8C&#10;yEN+ICHnimnr2VprvfgBihgXr+UOa0ufuWQTF+VacW8tAjhowLNu7fnkFVdyo7WNpvxhrXgosgfY&#10;Y/zAxV7khy72mbNnz+77DprlAzAPndaQdSYPizlfjfk1Tw9kHsryFbvQHbCPNZKNjHc5VtaXPwJt&#10;utOFTuEoxaI148wllsU+mejm15vsgX6oBOQW9imfyW2tFXQ75POxWMJbLORr7eIDkIHMQD8cdQ9L&#10;fvVVmw/lrvIV35WvysNw5Ml85NJhzdOXH+VieSsa/OnsRlb48poxP2jwtZvHL2DvB3xs35d7+2LX&#10;D8ecCeRatOnOP75U4Qv6kUH+AdlIP13ZaOYDbdC6b53ADy8b1j/HagNz8YCrji9Z4l/bXHVl7fCP&#10;NOtDd9VP9CFsnZWuRp+N8LAenJ/IBMSYPkDG7FD8kAmQ03x0omEP6AxuXYtdoM3/gTYfdq7vTF8f&#10;GZLF+LwMO6/bt9Gx96jrMwany/K8H4RLls5e2kr0rUfALnSja35PP3HVfSF++JBX7JvfA4Q++Pob&#10;y0bho8v/9IRrnjpbA7KYAxcfNMhmvcrTvoIFd9xxx/7lrFzWrzH6tUY5nb/ysbxDbvYC9GcLtkkX&#10;wB5kOT6mAGNosGP2y6bdrfRPe6vzi3l8MfmbA+wt8ob5SvPQBuaQb/qXHN0T6aWebPCiY/9wfnM+&#10;YwMP6fK5cXTY2H4nN9sn9Lf/AHN8iezvWpJZ7rGvkA9f4/lQXbzyF1sZJxNI/+xkf5pnZG11kE3Y&#10;JxsCdkADrRlz+YYNqhvLPviTxfzpL7rSGW+2wkt/POHSOZ7ZPvp0xV+9NmAH9mBb0LoArY1gym6s&#10;GMynIBx6NKaMVn3ZpTjQpjNd2LP4yr7ZgP72YHss4F9t/fmFj+x5/N8dAQ6obV4l0K+MRvjZmwz5&#10;Vls/PoH5Sj5a++blh7DT+LcC58wKpP0hrGATzIJKIpG8OKjA4QzOClowyuolLmC+YFRaTLXRL3Bb&#10;DAK3sgWn3QIQ8I2RrcSITkl18k3uoKBTL/iV6JAjmtEFBWcLRrsEYb5+4zO4BW0LwIEPWBhsB+AZ&#10;7yDoQuCi7DFBsnYxcNB0sZCELR68mo9HbXSBhYmP0hwL2bi5+uCQx0aAX48NDtkOnfNrLn/o3oGT&#10;TOTxk1mHT/0/9mM/tj9aOZy6AJG1Rcr+kh0+5vgiwDyHewdX9NB10PfI1SFXG23/240HNkAOED8H&#10;ZQdwPqGbi5lfw+gLHvqxCRnEiMTr8LbjL1v/x2XL/2Pp+2+XbP/OI86Fr4Cev+zwwkXv55b8/37h&#10;vOopT9nuuPBFhr/19aYnPnH7FY8RK6Z+Zdmd7YshJV/inb/Zmm1dEviPjfkDDrnNb5NrvYhVMVfc&#10;VjcmtvI7GsUTXtrxy/cB/viqw4XTQwu5kk38AbZw2dEPt/hQolMbjfCjox4dNMgSP2NA3HkI4i/x&#10;p92YOebqU8cPL7FnHA/6JA9bsyXdjNEvu+aXOR4f8nQY8lDlwkye1h589mZXuOjiZa5HgB67sj8c&#10;8U8uNMW7NYF2vvLATN/WdnYyl2z5CB86ALSNoRtoX7DriT6ErQP+OYe/DvoOMNZOFxv7glKfg55+&#10;JTBH2YVOjpaL5QB9ARyXCZcKEJ150QD6QBcrc5V4A3JEs75om4NeF1Z0u6QlY3pEyxjcxuOtrQy6&#10;kER70q900fAI0WOJeg9c2qA6HGPmhlcfHPR2Hgv3pnWR+dNlV39YX0762y/8wv0P7t94883ba138&#10;L8iaHQA50ZjyKat7wEnO5HKp+tjHPrb/sXsXKDTFpIcna6Q4L9b9cMJ+4QcbfiAiz7dv+UGDudYX&#10;PDmtw7EYsf9bZ9aFR+a+/unLS4CvtWS+PG9/wM8PY+xX9g17iD3Do5H9wfq0v3hA0WcfsbeQo7VK&#10;djlE3pYvrD95ydpiQ5fILjzswFbsw17ZrbYHmB4RPcLoZ3s2zd7izH6kzCdwxFrxzNbqLg7OXp3D&#10;9KHR+JwrhtWDfDt5mBeuuCCXMf3a6r6I8GuvYk9eslfLtfYmvpYb2Uyf3GRvYrdyV7lQzrXuPRyi&#10;70zAxnwvFtgfPjrtW+posz9f498eIQbI0tfEfkDnkVPJ//wsRpTwncfYjz/40OOmB13y8A992TDd&#10;55qf6z17qevXnqCvHJINlcdx9fxbDtVnTF+gP/x45tPa8Vr1O5a/TvQhzJoUn87WZCErP06ZAzKI&#10;oR6AxRzZ4LE96BLr3OUMIy46h1rz9mf94gieWMcrfsou0WjTXx+8Lr6dzZ31+B2g2R0g2t0rrCly&#10;dcaH0/kqfP3dN+ifDMrkSjb04ICpu3oALxz1/J296IOXMh4z/ugdNMd8NhfT1qwvWz/xiU9sn//8&#10;5/dfG1f3kK2/X2f3uG8OuubTQW6ha3ZQdqfRtma7YwG2zPZyd/bVB988+SJ6fMzX+qMdXWD8eA6O&#10;RmdiUHvK1V2SDECbjEq8QL4sVuCjIWfZC5zJ+Iu92IkecpV9QQ6CR0a+8yumf/M3f7PbFB05Uf5K&#10;NzJYP2zbflrM5m91MdPel03wSEf17MYm6OeTdMJfXUm/dERXfCvFU/fk2nCyGf7TR/GLpzE8gHpt&#10;87InKHZbC0o2Lcb0ac+4m3jFf3K2NvEBZJ0+N5bP4Zo75dGH1uzLXqB4oqfY428gN5WXsoVSbIan&#10;Hr69rDO7vS+YbePtjeusfvE9oByIB77R1DfjQFs//gANMadcsXn5Iew0/q0A2r8IE5iCp4UlsATS&#10;MSHlJE7tgt5G12JqASsFYQEpiAtSfAJBPUEfXAtdW4CrtzCMtTjQJVs8BZJy1uGbq25+8rTgkqvk&#10;oj8ZzEO7+XQV2D3+1Bakgr2ABQ6IHf6UxsMFFk8H9B7DukwDh8IO7i0y81qYaEra0VfvJ7fooauN&#10;hkMj2vpd6j0y+RLLRcJPW102XEhcYmwGeLK75EVv/NC3EaDl4uLCrz87ks18sjvAAm16ufAAD1jk&#10;0A/6csZDgU3KXPLp93DgkKvtQkRWX5n1E2OXHYdkFyB0zUWHLdhZrIrl316+fcGKhQ988zfvl8nf&#10;WLr+r8tPz1l4L1g6v/MhD7n45cVtX//120vX+M8uvZ63aPDnC5bdlexecuL3EiVeMwmyP1vxrzZb&#10;KouNEiKwZsQpKI6LT/XWHTx8xFBxBHb5VpzFG4gHQAa8gXalmANio5IPsnkPNvRQih/jDhCBPmNw&#10;xZS5+oo/oC5e8DAG9MczCP9S89gw/YLsyg78wDbsai55mpeN2IHMZCSrS5bYE1tdnsUkHdGVA8S9&#10;mMavR122kydcCOQDtMjJR/yHjxjWLzbIR2dtclnP5IBnjMz5SZmN05+/6KIO2GHh3b7GT+whbF24&#10;zrkodgB3aAk6fCvnwc6B3UVNHTRXCVcJHPDDP17qLlzsdjz1aAX68Zt80VbWDi96XUq7QMQ3ecxT&#10;zvFo0CecxkGX0h43oqeMZ2PqHkPUA2P1qYfTg4q2sR7G4PQ4hi8e+1diq33TOpS/c8X1Z7/qq/Zc&#10;9bmrrtreueLrxtX/x+ti+oaFj14yxQ8NtPB0ie1xB7gseTTQJx+JN+tIrIp5P6x46lOful1zzTXb&#10;Yx7zmP3X4P3anq+E5XNrSYyLVTFuXdlHzLMW5GhfbHnEkrPtNcb1y+X6jduPPHL4oYcHj74u9pDl&#10;hzS+PPbg1g9slIAsxsyPljb5fC1mTvTbN+x19iZ7CnnsK8bh+t96yWZtunD6wuKzn/3sfmFiL7Zk&#10;V/bqS7F+rZTPjGVb8SNWajeWX2f8Fc+gfnsAu/KLPvOsKXzwlqNA8cjX0VYGxUSxIM76msTezRbl&#10;dXstP8o38pA+cSAuyGEvsufIkWRp7yIHmfXLY/IfHv6wdnuZ/UJciQt80EdXn9xsvNxsX5Xb8RKP&#10;zZGr+7s9/KfNf/yqj4xdPOVv51p/M+5zn/vcHud8xVZslq3U84H1b5zv8sf0j3pjzZOXQPPmXNA4&#10;IFsPH+pAHV9lNKOhzGer/0S/CFs22r8I69xNFvzIQsba9JpAFrGknuz8787A5vztDMPn/NFdwT5p&#10;DNhH+Sid6Wh9lAfR1k+OLs3dScRgIPbwAM4BnZ/I4eyHB5g0nO3FKRylNnk6x6rDgx+N1lr+yod0&#10;Z0Py0oG9AuPw6UEn4803bh6aeJBPf2vYGFz0A3SMsVP7h7wDfBHpi6a+BvOA42tXeGTLR9nA2T5/&#10;Xeq8qe6MA9gV1DYG51ifkH+Mg2JCXzmDz6oDPIoPNODny0pgDM36o6/Nd/nNg5A24GO4zoPyiTuM&#10;fOG+INeQizzioRhHA758KC/JhfKxWMYPfZDv+JSd+Y3/+Lt1UhyjmXzknTYC6V1ZvIpNsuU/oM2P&#10;gTHQQ1jxDI8Npo3Qrq0OFxQb5kwwRxnvAC/rw+MWHcsb+ozpF3do0gMka33xjQ+5ZlwUk/rh5k/4&#10;2vqLgQl0UxZzM090Zlfqs1/xtX1fPIDO6KA7V3d6cRA4uyu7m8z7CjpoA3GTHHJieREkF4DbvO6c&#10;ybbuCpcfwk7j3wrAMysg978R1gIUPHOxCKScBHIg5wmkgilnCsqCELSABG8BXyC3MNusGleCFppF&#10;M2kozTO/hUL2gr6Fow8OfDRahCUwesdHuwWKtrklqGwwAzY7FKwtGIc3gVvwWhBd3CeeuSUh9Cwg&#10;h0EHQYm6i7bFBSw4tJQtxhYbG5jvUGm+Q6YDKTr9hFXi95N1B37gItOjlsOww6Z5ZHM5x1OJT/3k&#10;cTB2AHWJ8JCAL53gx9NlxxgbsikbO/S6NNlQ8HaAdSkhFxr0ICc52AEvuuJNPpciPF2QPID5ibEL&#10;ly8D/F0Rlyd8yUdnX4H91vLjq5aPP3u/+22fv+KK7Q8X39cs/M/c6177ZfLzX/RF2xse97jt5zxS&#10;LH+9cMGLlj/JSs6SnLY6Hdk8X5KZ7nzOJ3DgJr+5+gEcuMWNOG3za62U6FsbxR7/FnOTJ7uRRV2p&#10;rU5OPKe8ydhYtuWzHqps+kp94g/0QKafXsoerJrPb3DFn1J/thNDbMEu5qnjTy7yJg+8I118gTre&#10;aHtYJRM68MwVX+zT2iGjtWp9sTVZooUv+5rX47NY1eYTuPRBJ73h4eWgY65x+GjTyxcxvkoRk9aT&#10;tpglo/nZkq78hxa+cPBxICODtYA/u7BdwDZg2eBEH8LWQW3/1UiHNoc34MBNT/VKhzyHQwdx9S4q&#10;4dTnQOgwZKyLgXF9cOHMQ5PcUL6fFw1zlObok5/lanPrA10OplxK7WQkh3pjyvrmHGUXkWjAU+pv&#10;jB1cRrJH49rzwaOLnbqxcIJwGtMORwkmrb2+4MY/+7Ptxre9bXvfyoF/+8VfvOex89/+7dufrdzx&#10;2nX5ef2aN2WPhzZawK/LeKiQTzwoyKM9+MrN2nK8mFaKcTEpTpX8YJ/UL37lWz+I8Ih09uzZ/Vfq&#10;/Uq8xy57TvkaLTkfGPOw5vHJY5sHK3N9yeVRrIcueR0P8/Ep71pX6JEX/X4dvx+SmKettD/YJ9Ds&#10;Kzb4zcEbL49nZDDua2SPLvKOWPTH+H0114PX9E1+64IaThf74sYY3Hyj1FYXfzM2W0vOP9YGetYF&#10;/Z1ntM2bPk6OZGpcHXjA8+tS5stR8o28JG/KL/Yg68w+ZF3iKx+Vs+HYS+xH9ic5tzwIH1if6Mtb&#10;8p1caV9wHipmxJH9SPzBk1/JIgb51d5rL28vMd+8cPtajFz87yGzX6UUh3D4je3oYy9gV192iHv2&#10;IWc5qZxXTps5SN8EuWHiHXMWMAYPTD6gNvzmKuHyUWOV+vl0lSf6ELZ0uFo84mM9sxVZxAu+2kq6&#10;Ko2JR3VgjvzdXcE5RlzYQ8WFmAB8DDrviC35HL10sweJzUp2wFf8iSVzOo/jwZ9o4xNPfUpx2b0B&#10;kJO82VN7Pkp0JxC74p8u6vjal+CSI93JBcguppK5tU2f1qLx1ri+bMnfrW288TAGVzljSszgpY8O&#10;cFrTxY48Qwb5Bx845sUbPlw60409W+O12ddZE2Rr9syHSmOdSY0BuGwmDtgrO4bbOL/AwUs/6D6F&#10;vra5cOCaB5cf9Cv5CvAvu+EH9IVTbLEduxpjIz6kf33RcJaWL+R6OdEP1eUWOUq+6/xl3yMr+aKD&#10;rnjSRhM99fwCihl4yZHMSjrSF7CbsthDLz3jKW7iCegRnQnoFMto4IduYM4E41OH1lA6tm4CY/FO&#10;TryAfjjokaX4MFYMkE9JFmX+VrauwxEbYo195nx04QM4My7LEcpyQ33Fs5L/u091F3FHANr83l1F&#10;LNgP4TRmnvn2RXucs4k6QJ8uQL9x+7d+oE5P8ivJZB66SnThpcOS4/JD2Gn8W8Gx/6+RgliQCZaZ&#10;wGaQtQGFw7kF1uyHL1ADwW+xtPi0LRCLBbT4jJcE6ps4LTiLNHrolzjJfwS8zLFoJSdJCKjbVJQS&#10;S8nF4kV7LrDsgZf+bEFf5QR97CHoQQHfw5g+4y30EhVA17ik6/AHPAwAh0OlRWgBRrcFaUFZpB06&#10;HSRdGnoE03bIdMnwk3OPUC4BDo6SvsenLuBwHUA9NrgY9XhQ26YBR79DJ1oeqOZlyeUHry5UHrG0&#10;XVK6dNGTTTqIdxgmD5nxUzffIVeJv/kuLr5oc1lJl359xuXqmetg/K+XHM9bl7w7rrji4hdf4EPf&#10;+q3bKxe/Fy5/P3/Fza9fsF0Hbbpm15KbZFfSKynqh0MP+PpAG2cJM7vyUcm3NSMGxJg4AOI4qF0M&#10;ii00JEf0yIG/kizGxE9ygCmXeo9H5ANiqkcmUF28KY3XD9jIfCVadENHPb3NMT7LOSfbkLsNg3z5&#10;INnIIMbMhQ/IIL7Fq9gQF/yOhhwhlsSJw4zYhwvQgsOe+Lg4m+sS5SFAvLEhOeCxlb7s4oDkMt1F&#10;nJxkYH9zxDw5xbA1gYd5LvBkUjfOP13ylHTCq5gqn5rjYQwtPPEzvux3og9h66B8zqXQQbsDt0Nb&#10;ubHD3MyXyg7t4TvsTXxtABfA6zAPz5h8Ky/Lx81XDyd6ynL0zN1H2g77LiNdQtKnS0PQuP45ps4W&#10;PWLoq5z45uvHSznhOKY9+2qDaCprzxI0LyDbDqu+P2Decsv2x0vHj1977cX89pHrr9+/Irvpwv/w&#10;lRxdoHzpZP/pKyz5VKyJcTnaY5ExD0fWkhiUl+FYK9aNvOvLKw9OcrJ87iKh3aOTByj41r89mhxk&#10;sE7lUbnAGuurXnzQIA8a1rB11Rq2Dlqz8Nuz0LJmxRKf2/fNQ5dscon1JZ9aQ61H861DspLbo599&#10;ysMYu8gr7GBvMc4GbO6fr4zYtLVSnGVrPsxf2sWO/sb05xegX0mHcFtnkwbAr/gG0T1CfNR9NYIe&#10;PTxE2l/lK3nJ2abzXOuKHe1VcNhLLpYjjTkjoSmWnJnYFq49Ch17lPzGv+yvDfhcDgT2Pjz4hi/4&#10;nP/h83fnEiU/8rmyPGkvkIvxF3/8xJ8eyfgfb3PFhjPgtCG5AdvKPUp2LJepZwf1Oa6P7fOVvvDV&#10;y13Nn/lwjmlXBnDlOP3RVifzqp/oQ9jy39UexD2gtDbxvMDrYn6e8gPyO5N3Plda33zZOUUM2MdA&#10;Zxzj4oa/ookX/r7UK1eBZMBfvhCf9m40jnyUoDM6/HjkJzStXetRO7/QBR918+jhLN5dRR8dswP8&#10;aJKxtVUdD49R2vrhig2gDvI5GfFhP7ZGuz0OVO/BI3sDc9EsjvEzXz9cpbnK/KhubrToat2y57zr&#10;ZM/OImysnx/LEdrw0aADm6mzWbEw/aUPwINjTudbfjvisDtI93Tig+xHL3qkI3210advdzr92dd8&#10;OOihMWOg2EYfqJvHZuSkM9rmZEt84OKljfalYibexRq6+RceebrPplP0klc7XdCIJ5kC9iMrG6I1&#10;oVgLzC3WyZBN8Y4PSH51eObBQSMfT/r0VyazOelGvur8XwnEQf7XFl/hALz0mU9W9M0pNifMeC4X&#10;2Z/sF92hutfZH+wpzvLO7c4U9qDuHLWBszocpblomG8P6xyvvzuasfY7fOEb0yaTdZbM5NNvPNrd&#10;FVuHi/7lh7DT+Lccsf+vkYKroA4EEgdJfIBTSoL624S0BaQxbfPML8EVwEogqI/jFoCFLLhBC9Ui&#10;motP3UKzWMxrERX0AE08SqTRaWFLIhYSkEwscuMtYkCWeKQPUI9n8qs3lm3aSLKZsgXAbgCeeWxP&#10;TnzRauEqLYgeZJRdiEELcy5Kl45+WurgChxitR3mjbnwKB2AO3C6sKONB53ZDE30LG600XIY7dcQ&#10;HZDVPUS58EgQ8NDpyxwHVBcSlxt8JJUWvfkexvz03QOWS4jDbYmQXmR3AXLAxcdFyAGX/L4i8DWB&#10;C5m60gXtX6yL0rPXpeZnvvd7/18PYJeCd6wL5K8s+5dwSkQ9cGTnHnXUPaoAOPQlJ1sCB/18AvgN&#10;TnRr4wfECRBLxZm1ALRbZyVDdMwP0EMXaCv5q8TNJwF5ZmKnE5+6sLg48Jl4cFHUxxdw6ET3bADS&#10;FZ3KaLJNtjqOq7NbkNz0Sm5ykrc5wBgwHw9z2CxZxKo4cZFSsp31bK44dIGiI7p8Sscu7WKULOxr&#10;rjFy6WN7dbZgE3EnZl2a2dE42i797GddaKMpTs3lZ3KQE37rnD7mwGV3ern46ZMz6Eg/vMmNzqJ3&#10;Yn8jbF0+9i/CXBIc0LrMKR3iuzDIkeVeuVLe7KDYgen/Zu/+o/7PqrruOzCIsAJjwG9BiARFYIai&#10;rFg1XwSZYWYYZoZfoWKuu9SryFbqCmtp6iorSkXvTMYfhRbqlKRopWJAv+7ubr3xtqxVwRpCYWBg&#10;hhmQr82XwYBk3u3Hm+v57fhpvP+6rv+uWWuvc97nxz777LP3a+9zrut7jTElTerhamNL3NSj8Fef&#10;73hoJ49v/PXhFQ91ZExkjNJFo0uIfXVJqaxef5euxtbuwtRv9yi74EQ9cqz1vpUuRfjUp1zH1Yca&#10;m4zK2uKn3ndknDPaaer/7zvesf2X8YkPH/9T79986EO3dw0uv2Uuu//ORXMuTLcN1vyX66/fvsE/&#10;Fxw89djDD2AwbA3XxQgPRB6d+DPb46NsmH2zUbYJn9XFAT6Bx+FjlYeXHpv5DLvma2K0eMnPYKA2&#10;580/tPNTa5vHR8QQD1TIWuTQ16MW3+S/fEmbuWTj9/ZkPD+EFfjzP2OSif/hAUPEmx70jo6O9v+p&#10;ix+w+G0yP4TBU8x2Ni7xzi1b5z9s0fnoP7wsd+adsXaU7ZqDD59ztuZmE/qz+S7Wxihray1lcvin&#10;UmKLfdFFOK0U7+mazlAxin74Gx50pJ28/u5Qeyajc6PXbERMoWtnUXyBYfi5DHiAg/HOyYMcXWoP&#10;l83BD9YbC/u6WMFP+YRzYTPaYKzx7I6dwHsPuOaJEfbHxvCSW5CbLpyTx0HnQYfhn/2GMZ2nEqXr&#10;3eeO5xgfZjXOt/lrSZf6Gr+uoS9dK8M934jMs9aJPoTNGZ73z+c8pHgQg3HZY3shH9xV2qtSHCg/&#10;7gLeRZVe6bx8hp8pxTtkrNwynLcW/XsMi2Ab3VoXFsiFujPghTe+SH603jvIVB5Ph2wfP/vzz4n5&#10;lm9r6nOWZDGWXObise6tO4TS3o1NJ4iuyIsfyt+12WOx0/xkw0/ej9RXMs6c4uo6lzzWJ3cxwVrp&#10;KupBAX+lNnOVvumz9Xw7G+eH6LG8E9G78Z3hOjY9kQ2Rs/WToTH6Vh3gaa34k8U+2nc+g1afWm0T&#10;adeWn+JBR+mR/pJN3TrWZ0ewyx7DLiUs0s6u2Jj9ko8u7UmJT+smB7nxtqb1s5MwIll9K5E5eNXX&#10;WeOTvtTTh7nOfp2LrKW0tvH2S+/rOXQGeJmLkjMeta96T6fJQVb6Q9mw9fTjY4zSeslj/fABZRd0&#10;65ue9Wdn+bbveNiHs9FmDesbGybEV5ux+HXGqLuTEh/U2Ytt8gIxColFyu5x6sYgdfHE+HWcOhKP&#10;sh+81ZXZVnMaq72x5NOm9J3M6jBu+s4ewk7jv1HuuTGai4w24yuIKVfSZ4w+RhZYamOEDDDD9N0c&#10;5Ft7tBqrPmXOoT0nChhz2Jxcv7HxtRY5GMu6D2MCQfw4cUDKmXJ+fcZxLiXnXvesvu7hcH+Iwedc&#10;BeccTbs239qNT+6+k9v+7dMejeFwEtSSSgmk5LGfbOdULgMuC5JBya5LgguKpNFP+v3E1LfLgSRf&#10;m4RRgihpNdeFxdz4koczuvRITF1uXJw8WlnPGmQiC94eBPxGgbU8fEm28SeTy5ULkrX7Z47m2A/5&#10;7dl5r/qS4FrDWtbBx0WF3P2EWD994Hs0lxYyvGIueH/y5S/fXvwVX7F98cjzp6bv62et75jE/+8O&#10;71fP3r5nwOsHh/wxfefABp0BsCvxt3fABOi0Sa5dBl0gfAeGSB1oKY0nuxJo6qdP82vXhrf9BpzZ&#10;GlKvDwWS6Ucdj9aIyIWso0wWcruQOCs6V3ZJZBPZldKZITbHFpwjWu0QL1QfnVgD9filZDuR/ZNZ&#10;mZzG+CanEtmHtayj1IZfFyr+RwfmW9dZ6We/5OPXxrE3FyO86Yt/S4rhQWcnsJacaOej+LJfF0c8&#10;6cr55Cf6zOej1jLfGZGPrGTDG5mnr6BGDvzti2zkpRvykwX+kCE7yAbNHX4n+sfyR+79IUwybQ9w&#10;kR4QrER8svaSpBInfdqV2lFJXTzWxLW6ZK6Ernl4xMc5OWM43BooPvHCg9wuVD0UaHMJUe+y2kWl&#10;79q6tCB1FySXpS6F2rpw1B71yBGP5qJ1rvYuXo1fv9f1G7+W67z42ts671J96Bdn3i+8/e3b7WNf&#10;26MfvT+K3fNZn7X92ODmq8cfPv7AB24ffuhDt2/6mq/ZMdIPGNg3GxSLnO2Ka8UQD1BiBpz1gME3&#10;+IFHKQRD8lkYAhP4AlsW78USvuBcxWU+gT+cge/5ATIXBsA6PMIV7UrrwH6+SD5+BAf4EDzzoGdP&#10;eMIX/gbb4uFxTvyBD/zbN9/Wj486nto9vKiLN37Qgvw2sjioj+z25YLtss2u2Cr7zC6dTWeajaLO&#10;r7ZsM2LvCE9jImOV8daPquuzHnnIZU/iL12Jn3TiPOCmOBNGwa0uEDBHyR+1OUdj1eEUG8EX5onL&#10;9EvPzg1vWArLnD2+8Ms8eOZ8nLs+urK284TT2swlE77OiT35xpv9OGd9zglZj00cTfxnk3ICZ49P&#10;OZRzt66ztAc65Kse9eiocwi/nB/qHDqzdN34cClsU9aG8INhSroMQ8Mx1DgUn9rwcq7TfioPYT0+&#10;KbOXbMw+yRA+q8N9GFEuTsfy585bTJTDOmtUXl+stL/8IXIO1nYW5MhP6MBa5eTZJhtRV7IHpbW6&#10;lJPHPLqLtwc//PM5azjb9mYOGfFAZLYP5Xrp7xv/yJkq8VC3RzzpkM7w4Tt8iB3DWTbPblvDHtqH&#10;ttazT9/0TVaUrjsD8kR4IfPoBrVGPFHjG9eY9NrZGas01v6saX1kz85Ue3KkQ3w6E2NXuzEGGa/P&#10;fP3ImTl75+Ps1J2T8tgPdh3TL/vIL7NX41Df5uLpHLJhcrQuGdK50t7TeW32T970ke7zY3Xt8cGb&#10;jNZF+bx6ctlHcmWDvukge1KucusPj7Sh9GYssqfOhZzJ69ua1m+d7AeZZ752fFvH2LBIu3GtkZzm&#10;KOmytfCuPZ544EWO7NgcY7ILvPFwDnyGTrX75jPOVg7PFvhP+wsXjO8szNeO+J04tN63fBebyrGV&#10;0fqtLv6Uo4h18hcxFOlv/LqOsjub8d3XlOISEhObg4c2PJXxI+/cac4ewk7jvwHkc5MoXOT4PfBw&#10;ZN+Mp+9DEGDASHvjGWHUIw9DZKwI+PvWj5d5ShTw4I/wzZFW585R1a2fwSOyZvTq+OJjLIpHzojX&#10;IT97M6f9k7s9FMByLkEtA2e8Sv3GrWORPkbdOP142HPgobSu8eYaK3nrUiHRkzxyQkmeZM+3C4hk&#10;XCLZT7M9NHmMcslBknZjJKsuD5Ji8yT6jZEkSiqN6xKhzSXHw5M56l2K8Hcx6o8TazPXRQgf412a&#10;EP5dosx3gXCxcAkhL8KbbPqM9xNeYAEk7NOFyLnSuZ/cm6td4uvyQ0cSfIm5fvvTb02/MeY3eZD/&#10;8xj+5tCtfdI7YGYzzpXuA6yASR04KbucmWsNpbU9vpDXePOBJQoo9Uvi8QCKQM5+zMk2gKcycFQa&#10;Z7z5KN4rL22+tauTUZ1cLixk7OFKnS2wITpQd25dYqPa7LF9tmft+OG9BgZ7J6N6MvjO/tPnupdD&#10;Sm58jcHHWmRy3uTVZm3r8Bd1lxzjYIfEVx87tGdYwee6DFuHXrs8s1m8Xbz4j9+WYSdsRonYKLvF&#10;k6+xV76Bn7XIbH982HpkJ5eSXOzAebJNvqXPWHjADvDgQx5zyZLutB/jzT3jAyf2EDYJyQWXAklP&#10;idlhwoK0RTCzesmRsrr+vtckCh/rlGA1pnXU49WYxuPT/Hiq12ZO7SXDXVRLipVdgiLfEm5ldRdB&#10;ZRc0pT5l7et85dq+josamzwoHn2vcseDLKs8yub1nYzmWkOS+Na5TL5ubPtV4z9/a+zx37z0pdsn&#10;Lr98fxT70PH/FfcDj3vc9oPjQ2+auGcen+wBgW+v8YSNs0t2zi7FE39Pi4/wQzglPvGhsJhf8S9+&#10;oJ8vi7Muo4h/2pt8gM8UU63NN9k9mcJIPhDmWAMG5fO+wzff/FQ88ttb4tPR0dH+zW89BplrPb5n&#10;DXvA2z7FHXGRf3psMbYYa36/wexBTNzDGzb4Z5TwAE+/aWRv7Dkb7QIUZZPq2YE24w9tfJ2H9DVf&#10;v3o89Pu2PtuwL/oIB+GPGCPfUYdJ8IfcnUE4LS4i+Y9v51Bu51zoDg9nA6voUZtvfOGy/EpuA5PJ&#10;KlcrPxJv4YU18CaXdjLYg32yA2uELdZ27tbCR11cMMa5OQ/nJT9gC+QmjzZ5QedrLnk8knRe/Cn9&#10;RelcnX6dyYo92pXGaHN2kXZ76MKsjuyjM9Zef/M608bjPe0n+hD29re/fX8IC0Oyl7CEDGRSVneW&#10;yFms8iW7uj375uvI3tqfefrxR+En6gcM5CGLfmtYm77kyOX77EUJO9itvFCb3J2tsW1rWxOfMAfv&#10;yJr0Sh5ymcce1ztFdxL1+rpXtA671l4u77vLfOPZLLtm4/yDr8jb2CB/Wu8+9gE7jTO3PWr3Hdmz&#10;udoRHuS0ljnJv+6F3N011K3X3mpb7130cmiTys56LY2nc/zTBT7OwJjOGw96Lx6aR4/Ieuyv3w7s&#10;8bIfPBnvvMwhs33bg28ytBYZ8XIO5CBTZ6W0T/PTT7olLz7WIKcSZbvK1qgNWd9a6RcfNq99tX/z&#10;0hcZ8aYH9p7f0Y0x8W6c+qrP1u2s2n/zrKkPGd8+kgU1P/Id/85pPXP9zthYesxmreebTRovB+Fj&#10;1sQjPnzOeNgtD5cTiNnInTNcL5cQe+UC8up+SFVuwHesiTeZxI7sXvwQs45z5r2vu7zvYlZ3J1Q8&#10;K3YZo638G6mTjzxRdzByxccach78rElW84wxNupeaGxzWle7+jpm1j97CDuN/wacz42xXGRACCAw&#10;5r4R5+bkgQrjQxw+EFmB2Bw8ADIC1toYBGMUECoZKtKHWhsvDmMNFFCTgRMqtWszNllRY5OTk6Dm&#10;BhScWr91yG1tRN6cKFlzouoMG3EwRooYsjnaGW1JHVKvrbHkDjgDZvLrY/ycjuNwJk4joZXwSehc&#10;xiXqLioSXBeYHp8k5X5i78Ii6Zfcu8xIAEsCtXfZ14+PBwCPRsa6AEj8lchPzj1guaBL9ls/sArQ&#10;PGLpl3hbC+/mejhD1iSfRNUa5HTp8rhhfyWrHs4QfuTD2/7owVgySHSV1nDRcTkxnz5cjowFVPRI&#10;3h45ehAji7EIH2DrvAI8epe0mO9MAB1+9guUe1SJeijSH/AZrx7QIgDHHgI4Z569qBsbGdPa5mpT&#10;D0zJWqndmitY96hE1qjAg+gonUb1OdvIHHtUClT40IG9Wts+rUNWciZLgcL3IRkb5Ufq+CW7/dIX&#10;XuRgj2yY7WQvqEseX+ZbeLBzfeaxVXuDSfrJhUf2YyzKftkPGaxlHZgiIZMQwBHJi4SB35KNDslg&#10;XWdaALQ2+8KT7ZEjO6EX+7Nn546Pdj5Or+0dkXvw5UR/I2zoggSlBEppfyVv6iVY1VGJlvb6KiU/&#10;EidEPyVyJVSRNv3mKFfCCz5bR7/xlRKfEur4kgWOw1FYj8f9Jd6oS5C6McmyjtWvT2m8JFW9ZFW9&#10;S6N5vmsrmV3li2/fxiBzG2susl4lG+tSoI70JXt7iS/7FEPY3LeP/bzpBS/YH73QRy+/fPvEcT26&#10;64/8ke2WiXc/Ov4qdsFhuMxn8od+UAF7+Qr/63EMLoffbDZ7hh1snj3zHdjLvvmFMer8ozjt3MwL&#10;R2BMvhzxWfjIJ/lQMpCX//IvvuuRDq6LVf7elz+C7580erzS3g9njCVbGAaP1JF2MagfnuApZiEx&#10;TJzxyKbPA5jfgj46OtofxvyPAvyTfXjgQuC8Dm2X3Ti7bKu2bEHpfKsrnTEebLv2aO1XshcPPM5B&#10;7FXCZPptv77h0zGu7G1wXezwTed8Sm5HN87NeOfg3ORBxjt/9uasnZkzcs7xdtZsEj886IUczttZ&#10;q+PHBvCEp3zfdzHFBdY3mY1JLmuSTbt18HbubMGe5QfsBIYXO2A+bBe/yEVn/u+W/vmoM+BP6T/d&#10;rvp2Voiea0Pr+XTW2pw96ozUw01j60e+y0/XsybXlCf+G2H+D4MwIzxpf+r0oE4OMpAFziq1m8fO&#10;slvj1dk7nGLb8bLv9BM/c4xvHFr9YdWVddkA21jvFog9KNmX/vJqcaCLvbXI0frIPvS7F8Ag89ku&#10;Xj32Wiu+qLuCNVaqnz3hgdgnucnBF/IhdscWxXl17UjuUI6iXS5kb2RpX4iv0EV3I9+IXNYkg/F0&#10;gMhsXHN8rzIbozRXP9ujF3LTk/NAh7FIG512vumUvovb+ujeeXeO6ZocdG8cm0HxdP7Zkfnm5SPW&#10;0aYkp1wM4W+uMdY3R7t9d8b2eGgr6tr0Gb/Km+2E1cVfbdYxzt7TmbbsKtLfvpLfPP6Cn4e+9o6v&#10;ccg4c8mAj/2kw/ZnX9nBur55yvzMtz7zzdXXeTVG6ds45DtZ1LWZS4/W802HZDAfv+zNvhDdw2X2&#10;DcvFVXkBXJYTiN9ishja3+OUI7vDHk089S1Wi7/aYLu4bC5e8gS+IoY4S/uzVzLxXTmGWMYf1ZV8&#10;kUziD380V9l9j6zakLr2fsjjOx+2drFUjNJvTrm8daxRXtN8dXELHz5uHNn4eTL2XoDMF9+Uo8Oz&#10;h7DT+G+Ufm7oYo8/DkLpMJSMCUAEGAGoksGraw9YlHiZh9Z6vA9JOwJGAVKJkTXUC2qBnu8c0phk&#10;M0c7B1xB0PhK/WQVMKzHEBGHYcCSuS7njM93zsNAjVudq33ZK9nbb3vWbi196tb0rU5ueyAnucyx&#10;LgfBn8MIjpJNFw1JnMtJlw+XAI87HokAgyDqEiMJJLu1OKpEUHsPVL4BEgcGUNqBjUTROngJzD18&#10;GGtN5X7JmrVdPqyNH7ACYOQxxx7wMKfkGgDQJSKfi5WLxfpwhqcyeVxiXDJ6gCO3y5d5gBFpd0Gj&#10;G7KWSBhrfckxWfTTQQ8pHs76v5u50EiY7Y286+OXs1jBULu6sRJqvNWR9e2/hw66jY/zwCv7YkvZ&#10;Qw+kgC87bA7wRGs9MqZx+OLRhSdwT/bOGtGPfaLOmJ4Qudc9aKNT5brHggBeBQO8rUsGsiDykSdK&#10;rvSprb3Yh9J8+1FaV79kgU9br8s6OezB2ZKRDPg5E+dpDFvVb17+JmDCFWfDFslP93yUDMYpnS+s&#10;8BsDJYD+UPa999673XbbbXviEOY5N/vFS6C2fo8DdEVO+yCjMb7xZ4v0yt8lE9aQfMCrdAh/js/3&#10;xH8jTNIpqbEXeikZUkf1HbZVSshgsyTJd30lXEhyYm/3x68xkXHxMU8SpoyHtYzT7ltZAmmMvubZ&#10;mwSzS5pktsRQ2YULH/PXS7A6MgbFX4nwVxpffaX4921Msq51fWRDbNwFs2/ydiFgf5Jm9cYlr0cP&#10;JR8QC+Dod06y+eqx+e8ce/vrYsj4wQ+MX/z0+PQbBhf/2Stesf3iV37l9vNj/6+eMeIMm+eX+EhS&#10;ETvNtrWzaT4Gt/ifmMBP+TIe6w8tzIfVcBjfxuGjjZ/wD/GzOMwPjeGv+Td/gS3azYH5xQtYYB3x&#10;h89JspE4SQZEHnKIU2KWBFvsMA5//mcf9uYbxhVLtMGR/o+THsD4LcyGHda0Nr79wMdvIL/oRS/a&#10;S3t2jmwnu+zMlWwkO6svm8tWVjs8tMu1bjy7gFdwU9y0B3qkZ3uil9rsYb0U0DOMIrPcpfxLKXdS&#10;ZwtwEi46K3PCcfzZALylT2eIyAKTUfmFNuOtaz3r4g3/8YTNeMI9axUbYC1Z6A/2lH8Zj9gVe2jP&#10;SvkBOyAbvLW+NfTj7e+eve9979t/AyWfo8/8FNFt+rZ2endexvtunNJZdybhVfiWLfgOA9c22Kkd&#10;hU1Tnvgfy4clrWdte0Bk9k1m39aPfNsvPdlfOsGL7SnDL+PxsIeoGIB/81sLqTfOOcuNxezyffGW&#10;/ZW/y5m7nyDnGbFbc8TSiA1n090d8Ok+AoOUbLG6fsT2+Ay7r8/6ZMkX2FRYxrfYMOxkx/yCT7r8&#10;www2Kcdi13xIP0wKH9W1m0/O7jPr45X6et+xX22V6SafrY3M2ulAG52YT+fZAzvozMUe/uFxv3hU&#10;TMoWnJm5ZMHXOsmGrEGuwzOiR3tE6oh8ztyczrszo3P5Ev06J9/r/pTaYENj6b8cE1nLfGPSAzLX&#10;umzR/labphP6KA7TT/asjujBWKWx2uhPGz2lNz6Un2g3RmkO+6fHcEAp70EwL32yBTLbczkYufOr&#10;eCrzRaU+dbJZi/xwQOnbmPwwjLKes6Qba5nPVtTx0eeszKNDuOuuJd6In+K1xy6/3NAPj8RKcRle&#10;i5/ufPxD3/q3n/32udjrvvbCF75wu+GGG7YXvOAF+58okAvICeTYfI+fWp89ZD/8Nn9Fzpwfd9fI&#10;Jsznr+rike/uTuUuYpa9afON+L1v/NgVHsZ339LfGDGKLbI9MpCLfYZB7Fk/GVbZ1GePZw9hp/Hf&#10;HMC5OZCLJRMOA+AwooAFcTYGxbAYPAqQgQhibMj8goN28xuDpz7jlKggYzzgDJCsBTSV1rImEAgY&#10;tNVHtuTzHZgb6zsZrMHoVgNE5Eg2uigIMlYBDmWcygy3/ZI750PrN34I70Pd2CeAASoAxDzOlLNw&#10;RIkjQJHMc3p1wOJbgicR1y6oekACKIIsAkISUs7MIYGF0hp0oM8cyaHEVGLPybULyh4RJP1kULa2&#10;tVxC1LW5/AA61G+O9VN5wEcW6wC9EvES5hJjl5EuHsYDwB7nAJ02Fxky0Qt7pSMAAZzs2+NWlxzr&#10;Hh0d7WDqtwHIa1/O0PmaQ37/1OUlL3nJ/geRyWs9SQgyhq6swxaUgA5I6iMrmSP662EF6NG1swSW&#10;5MSLLbEB9uHs2Sp7cB6BI/mMy97q06beGHZID/keO2O3h/bqm9yV2oE1uXqQUqLAn+zKQBzZi70r&#10;jVPvu0sLOa2B1K3VvuszHn889GlTpislfeHN7gqUxkhM7Jv9sCWJpDNjk50de2Y7fiOE3fE1wZ8/&#10;lrTQF5vHR+n82KHzsyZbyR/YqXF0QGZj2Q6/Q+Zr73GQ3Mp8psCJvzaXQzZAH9Ywjw10lrCFvuiB&#10;HObRx/TdM/Zyog9hkqSSIHgZvqLwFhlTYrRS4/sOd0sC+8ZfvWQL3rWmsnY89EUlbGEkHsbVFq91&#10;fEmfb+PsscQ0uSrj3xy0jo1fbYdJZXO1r+so+45v65HLmEhSXGIscVWXaKtHvlGXUGS8y4k4ws7Z&#10;O4xlq/yCnSn3h7FpY1PFQzbco5L+ElK2nh9nw/iEm2y0+MBmxWiYw8ZLEsNP4+A1f+SfHq3ELDyN&#10;y+fJSBZjzMPbJZAf4c8OrQGPwhQ+YSw+cFi88ZtaYoA1+BufgSf8E5lPRvsUs/gwPrDLWuSx5zC8&#10;RxxyiW3kJ6e6BzE657t02/pwx37p028d+0ELeZw7W2Df7EDd+Sl9o2wL6cumfDenedmL/vpc0N75&#10;znfu2CoG0j/5EH0Ub52Jskt4MUGO5UzTB1thW8b4FneMg3XmlD8Z7xyLVfDLeLq1pthOp3RPFnJZ&#10;u7p2Y7Q5L2dtvm82J7cjl7U9VOqXeyqdcecsHvihlvNxTsVn8ut3TviKk3RUDGJf733ve7f3v//9&#10;uz/RbXpP3+m6s1jPy5jqKB8Pf/pWwqu+w8xwcO0zT6kNzxlzog9hg6PnyR1mkyF5koFMxQByoMYl&#10;Ix7pg5z0gLTjY6z58evyzLbYWxds39r1911+5LuHHbFcnhyxCzFTKaayx/LtcnHkuxwJhiG2xYYO&#10;8yltsDLSbgzsCbPYjTl4s3s4xNbYMYItcvNydHghh2Hv8CcMkteWr6rDGn2wjT33uE8O+7F/eyEn&#10;uXy793SGdMVnyQXnexhC2ozHh77ST/3Gmr+esZjjBy0IvngI89D+jne8Y/cV7era+Igzc87qbIfc&#10;9AET++0e/mlf9gof4BE9aUewU1xKR/RgHAzh/3C5/NtcfcUcfJTlWjBaTHAvoX98ra29H4yk487U&#10;OcMU50on9GA/bNqe2Cn90FN2bM/Zt/Ogh86EX8hb6SpsiV+4UrznM+ZZJ8ovasdbm2/Utz7r5ZcI&#10;73KF/JI8+WOYk28r8bQefu1daV/sRXtr8Es6g83iK0yne3HT2fXb08hdS3k09zKPXe5mHrc8aomT&#10;4qV7nwcuPiGfqc1vWb/0pS/d72o33XTTPgfdeOON+yOZtaxNDrbNznsXIHM2DwP4Dn9G7FNMEB/Y&#10;lZggnil983X7Uop5tcsPEHvUpg+fYi0ebCjebAupsy84JE7CGvoLX/Cxlvn24huxxVnn7CHsNP4b&#10;ID03B7L/jbCCBwMKLBkQUAWSSqDAsDi/MgDVh5qbIeLXgcc/wM1IqxfsAhHOxhkLkCs1VslpOXR9&#10;AAqp42tNRsaQMjoGxwG0FxTJVxBUFlh9I3Pw0Lc6FrInbe1f3dr2oq/905E9FdTtE6AAGmTPraff&#10;WoKrIMLRXViAgxf1HoYkfoKox56SQJdvzmOPHJ+snFliyXElhAIyXZBXoNJuDqfWb111gcZaAoiA&#10;I7gINsZwemAA9AQrFwWyduEBiAKWfomp5MADXgEPGW+swNRlTFDqQmWPghie1lZqE0QBiz3ah/3g&#10;T0/6XUy64NEXvoELgJLQACztwLlLC3CmRzLppzfy26c52UL6pCclHfZwEpDRHx7msbXWxcO5sBP2&#10;wY7ZhVIbW1mTssi6SF0/u8pOnbESX+Rc8Vbq05aNK83FI77Onsx0CrxR8iJ6C9z5AQqks7VVZt/4&#10;Oht1RAf44K0dFSS0Nz45skf2IIFyloIQfTs3tsOunDO7Yqdsir2wJ/ZX4HFezogNmaMkR/pjy5Ii&#10;dsVm7YOOyIKP9Uq2rMX+1fmFcycLXzGXvumsx2t74s/anLPEw7r0ZS9s1jw6YMe+6VlS4vz4nX0P&#10;nxN/CJMUlVBZD5bCT3WkLgmqHvmGXbWXTCHj9WlDJV3GKa0l6ULxWvmufNA6Tn1N3Fberatc11ba&#10;J1rbG5+steHtu2Sy+eqNP+S19qtXSj7rQ+rR2gf/JazamitpjiTS1Y03zk+W2Ta7h1nsjf3AcvbE&#10;Jtmfbz7J/mCZNv1sm83CLP1wi5/yOePYHL8xj63yH3jHb5Qw0vz8woVCLCILf/HNNxF/44twg1+p&#10;87n8HE9+xNfYPD8hB/+wPn8gT4kn/4GtLkP2ga9vPMMZe7DPsM6Y9mnP7RtO6jeHr8ID65ENPzLB&#10;fyX9krX4BAfU6QPmHE2S7yfY9iwm0g9/VpcPOMfVxqLONDvJJrKH1T70rfaF8PU3n+AWrKR/+7cf&#10;ZwrzyKGdzPZDD8UuuhEX5Ft4p0M5i7H2R/fFOPphG76LjdqM6wGq8xGzreHMrV2uwH6UqPyAjPKX&#10;7JOukTNkJ8kkTlrPOHLhDyfxRPhZi/6dhe/OjbxsyFylfbuIXrhwYfvABz6wX+pdWnt4pm9npqRr&#10;eqcjFGZ0Hp2beuM63/qV5oQd2lZejVeyE2tO/UQfwobveXuDofDTOmFzWKzOHtitUn/yGd9YPMLo&#10;9qC/0ji5Lp8WB8tLyn+0dYfoXmBNpK97gbo+c8RY8/GBBUp+W+6E2Ex5Dz9n03yBrSO2xMbYVd/l&#10;Mr7ZF5th2/rgAQpvyGFfxmuDFWwbBvqBrDyE7cFbNs0nYKIxbJW9yzmMlbOWAxsffrBl+Q9fsiZZ&#10;rKUMq8r9lPSA1NN1ek2n9Pnbkf04R/bI7thI+OIhjG8oq/tnxfzEHHbPRmCKxyePHWKB/bm3oH5A&#10;7VHjxS9+8f5/4/XI4QfRHjl8+yfmSC4uN8en3ybqruOxxL8YaZzHEt94KeXz+rTj0Xj9HmTwwbdx&#10;+tX1k885wAzYQtdsiG7Yvj3SFV26Z5a7K8tt1I3Lr/k8HSJx22+hhjPp2Bh6jKf18POd/1iHLyq1&#10;If3Rui7Ck8z5efJZR10b+ZRrnQ3ZI9nIyH60WZtN+eZjdMNHxEa2TLfuUf1yAZ2Kh8ijGHvgFx66&#10;1Nk83xCX5DH0Ln45A3OM4wdwnA+IWeIuv+An7MxYa/ltMWcq7omDfMAZkZkPaIMB3VHkTohfaVfn&#10;3+U5/JmvsQH701a72EcWeKEkm/xEPKET2GGusm9kDXihzdzkQfw5ucKi8Ej7tJ09hJ3GfwOU58ZY&#10;LgoogDQDZzScQL3gE1D6RgyMM67tBTP81jqqHy/OmlPj03fOnlMzYP3mGIuSpW/9vs3jwJwcH2sB&#10;L4bEqBiSwFigZFwMmJFzHMavzpgZulI/gzWfEXMYBluAZbh40Zv9AQp1tPZbkw7ai7Fktj+PX+3T&#10;OI4oUSu4usz0EwzAwekFhR57gE/JLfk4v7XJWZ3TAg5OLGnQDkwAEoDpJyqCLyCS3AoC1kIuWHRD&#10;D/rII8F1KTAHkPmWWFrLWN89VAR0HimsQw7ySIAlA/oBjcuSfjIUqAQ5pf3iZyy5BUNtrdsa+Fjf&#10;vuJLZr/tZb4zcZb047ycsfUEQMAraAqMALZEmX7wIrczcaZKdoO39fApUUL0oMz2+BfdZ3/Wzq7Z&#10;ApvJV4zrDJE5eJBdPcoWs7v8jC2xqQIl37AWn3D2JYzZJ8KfzQFm361dO3BOBmQceyuImFMwQfWh&#10;vvlSRC8CqMsRXambj/QZQ3/OSh9bc94lMdmjcxYQtZU8sivtXbrYIDtz/s7QmeKLh29j2V44YN90&#10;ZL/WEOScP150C5vwILekzzqCuEe09mJfMESJr7X1sys2zqasbSyS7LJVe6ZL51oCBQ/IMWd3og9h&#10;Q/s/jZQUWUt5mDB16andmEh7CRfS1hj8tMVXuzoqEdOPf7z0tZ62xoXrUWMbV12Jpz1JylufDlur&#10;NuS7et/GVo9qW9eIp7K6dSW0lR4u9PluLd9kQ8Y0PvnU15/gSkQbr45cPCTUbAIWoh4/4Or6KMyu&#10;2Bsf8M0G2RtsM4bvsEWYzo7xhGVskV9IRPGDc3xQHGotPOGvPuN9e2jgu/yIXGKUdj6gj0/BohUv&#10;YAN/DI/YvpIs+rXnbwhv8sNIOGxP6YGf9VCj5J/82dge0viTvZCdDyYbOeAoPDWG7sgrh7CHLq/q&#10;1qUnfLQj+JNOxRGYZKw2l0Ht5M9W2HI2kQ0dllE2aR5a7Ye9uKwo4Rj8s6cuz87bXp1dj3LOCzbB&#10;NbLDeHHIBRcf/p8e6JB+6ENu5EzCbWflHH07F7zwZEt0TQZr+VaSr/yqsexLDFZmV2yW/fVQh499&#10;sInOPRmcIbvHL1vCA0/7ti97MZ+sbIkc5tAFXYmTfiPMP3u/++67999ycVml1y6wiG66uMKezsR5&#10;raV252acs1LXbn5n6hsZYzx8Ua5kHH8fvvfO2ZzYQ9jo5Dz+K8bKGeiqHFyb/BT5pqO1jqrLY5Tm&#10;4qO9udrFTWfg7NhM+YU8RJs+uYncRx7T/aE7A7nKnfUbH/HZMCNMKVdR+mY3cKl8Qpzlv2xIXRsy&#10;pjtD45TGshv+kC2Sn1zkN45/wEY4AJPYs5JNy13k7/LWNQfO/vDmt9r042G8XB9u5Dfs3tr2Wo5H&#10;L/RGV+m6HJJOu3t17zAeGWf84Rk7d3bHluEOm+3xq1jkt8E8grFZc4zl02QuZiD68C0OwB8YbYxv&#10;dfcXuvFg4jFD7u23hDyk2Lt++xe71PGAp8h8vJFHNrmh+wIdmwPr5P09olm3RzV4LBeD0x7fPMoh&#10;jzgexYzBDy/nR+dszF7pI/+nK2V2rsx/+JdxET9Oj/TnQUw73aH4IbwQPp3LmtNry1/zvc4wHClX&#10;wlcdphtnfLyspT354xf+o3IPbewo/Eds9uj4Icodir7o1l2qR0f69Vtbvp2r8/UoSffOxPkjtuJM&#10;2Q0fQ2IALIfj4gk/yKfgu7WclQdPfK+77rrt+c9//m4T7BEewAd6Ibu8Xhsf764EJ8Q/PgUf+Lhv&#10;7XIbRBb99s4Winn6zIEb5ij5qfHFJ9iAwhpjkFhFjuarI/zXbxh2nA+dPYSdxn9jCOfG8C9yXMDI&#10;AdRz5hy6OucxhrMErOb5ZlD6EMND9etb+3NaTshB13pjEL7mB+B4kIEseBTElTm0MQKlAHsYFDNU&#10;xshQJVkl8RJaASkjFpgYrgDIUM3nRAVhAaaHh/ZozwV661tbsDSWvtKB8QV/daV+e9IuCFtbAkg+&#10;Dt9PPDg+gBcwgYSAmrPig7/9AQ1r0wmeyLdgba/WBW7mcHz8gIyE1aXImgBGALKOb2CldBlQCi4C&#10;kwQUX3UAJPgYKzgBSeAGyACTPZHNeIHNXpwDh5dsA0G8e/wroNo3kiBYXx8QRWSkB/M7TzxdikrI&#10;ewghBx7Wpg86Z0+Axjr0DLQFZsHUPO3mAS4JhvNkCwUENkL+AJaN6VuBkw2xP99sydrsBzkbY7Wx&#10;A+RctAeCSvyzZW3sLNtxns6ev+Y7Sv6S3/hGxlvXXtgpsjZ+kW9krfzImsaustgTe23fEjX2pwzg&#10;7Z+e+BTfYm/OxLexlfSLH8IfX+PpV8kO+SgZ7BcfNsEv2APbwsea7KC5+CO2hoc+NssG2KiEqESJ&#10;XfID/NiQfWjDq4s1nSjZEVsVlPEVoCWx1mGT2u2FzGyILfEN/md/zgT2kbfLKRzT5oxgCx2S3Z7n&#10;rE/0IWxwc/9j+fBTwoTCVNTlW6lPqR+mSJT7bm7UvBJp1HjtaL0IqqPalWvyRicrzieftWpvDWtK&#10;Lle+2loXlXyufY1FvpO9vvhH+q2hjFd8W6f2dRw+StjbBdl3c7toSLYlzur6ajNPIs2nXAbgJFxj&#10;Y+yarUpO4S+blpiyZWPYGLtnm+yQ/fIfdfPZNJyLF+zkt/BAOzz0cGEcLOcP/LiS/+ln99Zg7x6s&#10;urzxTT6NzOFnCC++D1PZPNwJT8OXMKU6v0Z8xp74Jz/yzQ/JSn4YIRmFX9YQ3/kUbE1e+qIb+7Jv&#10;/kkmMhtPRkk6X1e3Bt72Z6/WpzPzrE334iAssH94AGfglIuYWMufnS9iK+ycbaDOW7n6SKW+7Cc7&#10;c6mCG+Qih3hov4i+nJ91yeJiYQ9hiz3TEX2LJ+IFrHf29Kavc7RP/OwZH2vhRc/GaGdrnYHS2q1l&#10;bBcb5yeGODff9El37JqcdO2Mwu9sjAz4Wiv7U6dvdkA+MpNDG1sS75T0Aqv5BB7OnTzOm34/+tGP&#10;bh//+Me3O++8c/87kC77/XaYfrrmh/mjM3IGsKizMC5/Rurhh2+lsZG+tYRpa5+1Zs6J/kbY5Afn&#10;2ZzcR07gzMXU8gbta75/2FZ7uT674b9yI9/48WV6r59fl7/k28V833CGXyD18uaIfHhp78EMX2PZ&#10;az6OnDWsYLPsgS2XgyB2wma1hU/sUclWa1PXbiwsYG/q1tCPDywhEz9iSzAFsUk4CDvkk/4plwcD&#10;eQYsCUeza3vwHW6Qk73Caf5gPB3zc/bGzpBzdBZ0rs8Z0T1Kb5Fz66z1q4ufbE5slQ/LIfFE2q3B&#10;DvV7DPbPI61P/8bCInL6jR9+xW/tgdz23g+X7R0GyoVgET+nC3HK45NHKI8lsNJcccncfptLLKM3&#10;vLuT0C9e2vCFx2Jij2TlaB5mwl9yuttok+93r4AHMIhcZOjsjuYOY21nQv9sLj0hesk30indhdUI&#10;fsDoyHc4T5fGl0vRuXNcyRpK52cd6+eTjcHD/HiULxlrTueubry55hjTeGNbx17YlW/t/JJ9wkxn&#10;1m/S0TX7pHvnr91vZ9Gth0nkQYwei6F8RSxwjjB/ffDEw1k6R22+jeuO6ZzEHf6gDR++Yo7HTI9h&#10;11577S4j/4YFyP7tB97w63IJpC4Oqefn+SZ/j3ofEIPEnXCl3AQPsSecgR14Ko0JW8KXiHzhoTo8&#10;hJUIrmkbfmcPYafx3xj6uXGKizkDR4gCRk7AsQTlgDfH5Rw5DsrZkHrgEFjgaW4BH1AgbTksB4wY&#10;LccF5urmI/Otb00l/q3PeQG04IQKkoyMwTFOhszIGXLGysg5FkNnpAyPUTLCAnMPGIKwPdJT65LP&#10;2gJigVFpDmP2bZw9Guu7BMEYMuJLlpJzDg+kATZwAeKSO7JzNvLhDQgkkpJge+KQHM76zsA4Y7ok&#10;Cbqc05r2KmCbD2z0F8SBlkAF6LRZW5uf5pANP2Blnj4gph8oCkwClEcG8wUaAUZwAlCBnUBjvPkl&#10;pXgKVPrMFYQQXtYAuMZan1y+ASa58Omc7NN8vMhCB86YjuwTGedMnDt+ANoa9O3XtwVPQdFYwZ6+&#10;6BdQIfXAi84DNXbD5vSrOwvnqzQPYOLlHMwzliz6kbNBbE+7urNWtj9U8qjEnz2VIPIbNol860fG&#10;rnPjFejaDyKntbLh+smqT2mvyuoFA/uyv3TC5+i4i4yzEMzU2bNSgBR42Lb5fNJZma/OV8mFp/kS&#10;Kz8FEmAR28Inn7Y/MrBt9sgWnCd/MtY3m0Ls2Rj2y57sk04kP9rYF9viY9rsx17YLrsjD/uwPvnJ&#10;K7hLrOiEDPrMJx8cgwfa2Lx2fsT+7BG+OD9y0L9zG/2f2B/LH977Q1j4C4/DdbgWPitX7O9yV92c&#10;MD08V68dhdkr7pur3rzDbzI0J57xiSda10hW47uIVkfJ3Di8fGtPBtS66s2VsK681zm+m6dNX7Ty&#10;M9/3Om/lYw2X6+Z20W59pTa+Bk/ZFJxma3AQpqL+VhXM0s+/4B57ZWfG8w/2yQ/YN4LHMJAfsm92&#10;yCb1sX0Y2uMEH8CDffIx9m8sH1Dno3wXP/bNp/gCP+MzeCF7aC1zyAon+Ai+ZIUJ+vAy3xztxllL&#10;mzglblgnbM+n04OxklZze8AxRixRj+yBPsUBSTqd4k2n4nFJu7W042HvSrEGrphjn7CAT1vPunTg&#10;By1Hg1fWkQe4WPptJJejbMjlEnXmqy2wjeqrvcgr7JNe6R5+Wd950YM+ciB6gKvFauOcE73jA3+1&#10;mWOP6s7cGRgvlrMXe3Me5lpXHxuhP7r0XVw2xjdbdM7FPnrBmz7IZr51leQRD11A2b2x2T2d42Mf&#10;5CKnfZFf/mhc67Ex6ynJZd/24MzIBYedxR133LHdd99920c+8pFL/+yLjvmnXA9fGJm/rv7sDNRX&#10;fz7sj7TBrbBIv/NUrt/h0LSd+G+E2Y84s+baSnFHblouXd6grk+J6Et7uY0zUoq75Q1ozS3KG/h7&#10;uUI5lHbjzJHn4GON5FKWMyN1crSe+XjBDXzZRZdU5Pyz63IE38ZVskft5mkzr+/IGGOR9eyJ3bIp&#10;9sj3fLM9mOERoFwA1njgQcbKv9g+H6UfcmnH17rWohv2DbvpgE2yEWdn38bSgW/5PuoOJbft/tVd&#10;qT75h7GN6f6Fj7769WWH9E0nztRY51X+rRQr4B+fh8nl//ZbOz3Qrb2aB2PdbcSi4gS9ydPk3vRq&#10;7/wbvsrNPbLwf7LwXzzMgzN4GquEUXDAWP1w2Rlow9c4OADrlfA9nO83luCafbmDOJt8gE6dQ/dk&#10;ekL0XMzn43ydLxuL+L8yH9fv23i85D7mKZE2fDsr342T96z1cqL4lc+Zz3b4NB54kbn6ageIvyn9&#10;0E2djbFrepZze7CkEzqlI20ev/zGl8ex4iRdOkMl/WqTuzgb9qDuzJyDOO1s+A3/cUbd79T5Ct3z&#10;bTjOJ/TzHfitnX+yDQ9i5HGG8L87F4yALcrGyy/K6dlkj2C+i03a5Bt0YC2xChkDB9ghfvmvb3SI&#10;KfiZo75iDh/v/tS87lZh5fA+ewg7jf/GKc4N6F3kIAz5QQ960PZpn/Zp+2uqoJYjAz2/3viwhz1s&#10;B4XVeXM432i9nHBQjqjO+Tm+0nzJhUTBN0flhICX86kDWUbPcbXjJaCQ77GPfezunPgaz6FzZmPN&#10;QYKyQMHQGB9jzpB7EOFE6iV0HNA3g2WoHIjjrIFJ4LeWtQUN3wICR9BvTkmBdoasTVAPYOxP8NLO&#10;6BvDCcjByQFNr+6ABVggwM/Zctpktkf70K8dT04MYLQBGYEAMOFjjnZBpkuABBO4Abx+cgKstAkq&#10;AgYePSAAOI8LfuKFgKL1zDFfMJP4sx/f5hijLvAJRpJRoKiPbMh+ETmAJznM84gG3IylH/2CnKTZ&#10;tzE9ltkXe5A02bv1rBXA0SE9oRIvBIDwAer+719Alb4AH9B2Ps7aODp25n2zEwmNcw/EtGtDAZ+z&#10;9h0gZwPGqgfYfM+4eLDnkj5t+DSuRy0l+0P27jv5yOUbqWvDK1kq8VUmk/mI7PwiYq/a7Ls+8iNg&#10;j4zhOwIJm+Nz7JStCWTsl275pTEFGnOsr81Y7ezlaC6REidl9sUenLF+gdRc8prDHp0f+7a283Pm&#10;bMbaZLYOf7IOmxLozaEnCfd6AWOr7J7vwBDyqbM7/kaveLI1crJjNg072x/bM9dZ4s1fyM02nSGM&#10;ID856e/4LE70/xo5dKGLNGyG3XAWnofTSt9h/Nqu7PHGfGMOY0LfYT8qVmiLGrvOI0/fqPmtpV/s&#10;KAmsL5nWiyh+a6ldHak37lBG9fZrTP211e57pTW+NbY2JdJmDf1ru7q2++MrAWeDsI2tsR2+xFaz&#10;M6WknZ2yfT7G1oxnU2wQppoD02F7Fw3fxhcDYH3+qeTP8EDMgy1hBn9DZIHH/IyccBhmmttlJGof&#10;+hvHL1xU2b0+PmOPeIdJsEUbHzPWOPvhnzBAbMFPDLWmuj2FeTDIN/+kny5A6nRkTbrTjx+/VsIP&#10;+tBHT/rhgEse/8VHDLImX07HdG9vvumHbpyPnAsvmCXurH+jym9e9Meos4nsgs3IfdiuMh+Rk5Df&#10;3shLH/ZKHnuDUbAHxpCPfpyDszWejHSLDzsxny7s1Rh2o4yXvdRvj84Cf3pB1jbHWvSDtJPROvAW&#10;4YlXD1TkMIbc1hFX5EvZGxuB3dZVlmdZG4mH9sA+8DVefLJv9usbb74inyC7PjYG6z2AffjDH94f&#10;xfwTyX6Lg7/CmTDDtzPJjw/xYq0bHzU2WjHJWDzVnS3CYzDuVH4jTH4kJ7VvekQwBskftMullfSv&#10;vfzavaFxfIsNl684p/wVXpQjqB/mHL6NFYN9i4n4tZYc213AesrkQHJq540H/uUr5SPlImJolBxK&#10;dr6SOUid/SDzlWyHvZqnjb3jx8bhAL/jU7Ck/PZochQ4ChvgELuTq4RR5rO9eJEfttIje8xm+Yiz&#10;8TguNzCmR8IeOJxj+kHatfEdc/hEj2U9iqkjY9Yzxgdpdx+zFnn4Cty2B3m//dkb/LBfdzT7pw++&#10;rB3uqYsBfDxcheHO297JA/PYEv8vv1eHMdY0N8yiR1hsbY8qMFrOLt9C5pqDYIh56Zd9wYnuD+Q2&#10;HxZ4RJFT2lf40G8z4eseA8/4jXtnPlqustZRD1ErybGMMbY7co9Q2ozR1uOa89FvrP4VL2AFm9CG&#10;1MWL8CPe5EXW9c0O8LOWM3fOjWcz2ZRxsNUZOYvuefSF3E/9pqNYxqbphs7FvR4ktZX3Owexzzyl&#10;M1Oa6yzxdC7qyBk7f7EIliP84T6/I5Mx5rA58523mNyDGPnECj7v7PkRrOLH/Jlvsw3yiTuInctB&#10;xAp2apz1imnIeOOKY/mx8frz6fxYG576V58Pd4zTFj/tZIaT8HHGnj2EncZ/Y+jnxgkuAkAOwsCn&#10;eXvgAx+4gy9n44T6/HaMA/HTCIDFWQQrjlqSwCn1SyQ4MaPjaNqU8coBOSan1K7O6fAzl4EwVGON&#10;4eSAlHyPetSj9vHW5PTkYdxAVNJgDvl848HQC3AMS+DUzuiQfoEH2ANmRscIGaM+YxEQNTfgUNIJ&#10;XXEITmO+dY2zB9TaglcAYz1kHL6cwHx7lNgLqgCaM3sE4ugSSQ6ubozAwGnJ5gytzdmspRQsgJHA&#10;g682fAGJ/VkPyACOgg9QCphaS7LuG6jhAwzsF6gFUiWmBXkA59t8PwXCQ9ARXICg3+YRWICkcX59&#10;Vrs2c/HwrZ1d0oGAKiDRiXGCFOCjJyBoD/iRwZ7VEZtiL85CADSO7hBAoj/7ArK+7c0YevDI4icL&#10;gqE2+qa3gI49OW+2Tqd4OQdnqw2xp8CsRK0EjX2xM+dvnrNjT/gIQPgAbXZifnajL/76KvmkUn9z&#10;1nWNa742MtMLWXzXls1qr44av7YhbfYA5AN4+yiQCAACR3pD6nStne7xIZszYlfa0w8ebIwNeQj1&#10;UMW22YSETLDTXrKJJEx4sXc2iPgN2fgu3IEVcIecZLRfOpJ4stVI4sZGtJPJXvkc23L+Egi88HRe&#10;ZLcHQZo9SwRhHqxyznzOGHZBp3TRA4F5fILc9GPvznBs4p6hE3sIG5zdfyNsvYx1sZPEaVsvZkr4&#10;qt54ZRdx7cbXvs5RrqSvOfHq0ri2x1/caB3j1jUaoy3+2pyHc5Hg6cNbu+91H8liXusrq+NtTPto&#10;fXwQHkg7EpMkpI1dH7fqU9ZuHWVtrbvONQeGwVzYxo7ZI7vkE3AWDiOYCAPZELuCWTCb3ZrfxUSd&#10;HbJRPLJJPtOjmHXYPDvEi++wd7Kw//XSxO6twbf5cj4QD7YtubUW/uQQF6wvLhlDTv7OH+Gz+dr4&#10;gP3anzXCaWOLv+Qju/0j62rXbz5MKNaVPNOTGIGn9fTDGXyUxvVIna7FHjFIbBLH5Ebig3ih5O/2&#10;Za/wKHy3nj3zf/irv38uhScZ/XO897znPZdyJjbgp/Jwg01EbDK/YOfZo3XISm/0aT8erpw32cVJ&#10;MomZyUdeOpH/iDv0AAPpAGaSmQ7otMsJfnhbR3vx1ly6hKP058zCYnOsb1y26tyNYTPwl461sZ1s&#10;nBzigjxQSZ942xeMlFPxc+1svQcBPIzrEsIm2YJ1ENnpxP5d3u3HvunT/3jAb+ndfvvtv+Xvhcl1&#10;nQWq7oyicKJ62AIf+PXanu+jxjW3cebBgDnrE30IGx8+L4dF9MeXI9/lqVFt9GqMUgyVd8tre7xB&#10;cADJReiznMN3/cryE3mJGCj3KOfBb8UWMojTybFe1uGROccxcsco5Lx9s8WVahd7+aJ1y8/IspJx&#10;8eBb8VDHx17IzPa0s2m+xOZhCxzga9dff/1uq3RxNDksv+JT2syFU+yUPrNfpX2xf2P85iiboxuy&#10;pVdz+G5nQR90Zz6dpcN4OvPK9e5lTmeLD37q9khH/EOOJReHAfbK7+VH4Z+6/cIMexRD4Fo+i+hG&#10;WU4IM2C8ffJJOEGHcMJ8fOAUPKAv/XDCt/kwwthKWKOfvMUe84x1bsWOiK0orW0dsotP8MUdyMMY&#10;gvfyTiV+6a8cgz/zWbiNtCnhCYLV7rYRPEP0v9ZX6j5cfomsARPKMWBQMaJ8AW4UE/AgJz7xU+Kp&#10;TkY8nT97yn/Zt3Nzxs5cnt0dzZ1M7HJPo6fiOX0hubkzhuXa5Rr8yDfbcUbiBr7ZlFJchcXlBcbh&#10;71xag03gh5wt+1HvfozKM/DqfoCns+fr/AV+wSDYwy7EBnFI/LJ3pTzEHHoQQ5Tsha9X8sX1OxvD&#10;Tx0fdYQfKkZG3bmaX5syrBr+Zw9hp/HfBJFzA3QXOTSn4wzPfe5z98cmv/0lcHE2hsQAJAccQb+E&#10;gyN5NPPNsCRwQM83oOBM6o9+9KN3J3WgvhEQF8Q+9VM/df8GghK7pz71qfs3AwW+6k9/+tP3AAA4&#10;fX/GZ3zGDir+V+GASRunjz/HIZv5DJuBCnj2Y037BfK+jXv3u9+9/4FUPwH001jgIDnxLSHBFw/B&#10;goxABGjgSSYgznh99+hgXTriENoEFIHbPP32a26GjgfgFiSABfD3m2AIQAAN7cDFowH+5gJwIADw&#10;AQfAcAbOg+MJCNZBgkQJsvXNwc+6JaBKCTsgE9AEc+106hsY4aFONg9FygIFWYEj+QGROh49ZAEr&#10;IKVN0JQUqPeogcwFZgEZcHRZwMNYQIyvtcxXb3wPf9ok3fYi0bVP50H3bAAQsVH7UdIjvSjpClgJ&#10;xtZm8wI9/dq79gJr9gUMgRX+7KDESh3AIX3HgLbPc07WI5c1syF+IyDxETbKF0p61CujeJJBUmZs&#10;7dYEqGxMXYmSsX7zA+2VtLMzVHAI4GszRrs2fbCC3Uf2xr6zQ7ZXIkRec5wDOysA06/ERp+9SO7o&#10;WzBzFl04PYZKwNgGu+E/EjTnVLBkb86WfpwJ32f7xsECvmmNkvDmsMWSKDJbv3PvjJwdXnQqoYAd&#10;9GI/ZOI3+PEXdmMtenfuxvFJa6jTm/0iY/BHZPY9dGK/ETaJ0xWDcftvhEmWUMmTOKBcL2hovaQh&#10;CZeycUr8kDp+2ksQ17F9o9aszzzUGh4F4qmtNfQ1R1ldbIDRJZK+m6eMT9Tc+FVfv/ElJ7nEAPPq&#10;T/749dClX+m7pDXZzYtHcqH6rNPaSAIcVkvI2Dmsh6fiAVt2QWCPxuU/2tgnrDEXJobFXRZWX2Or&#10;eJrDd+EgnpJG+4RHbJW/sHVxGbEfNsrH2DhfSg4+AIfDTjLBUgktv2o/vlFJbz7M3/gGfAmnyAq3&#10;yAXL4AuZ6cJcccMexU1EBvswB8FfPmi8NchjjjXFEPGDHvR1MTOHHOShL3HGvsgrlol/4gUd06sk&#10;nn/n40ic0gd36V/8lKT7ybUYii99yqXYjPzEpZV+2QdbyEfYIWLfvp0P7HcxIBesVFpfnVxkZiv2&#10;Tl9iKCwVV+neXPsx3p7pgu7YAb3jZa/msSM8jbM3+8Kf/stFwuNwk07xgP3W16bfus7CWtrNYz/W&#10;VUfFDf1ihRI20hEcJ58zhpnOGE9xiU7YiLMz35rGka9HMPgsltiLRwA5od/QU3oE8wghh4VFzicf&#10;V+bHyrBIn7b6ta04kV9ra77veDjPxuIx53+iD2Gjs/MwBT52AS8/7UGMH1fvmy0qxVBjkdgsHvZ4&#10;4ltdH//03cXTOGPKv50VrCgfQc7UmRnb+OSyPlmdd2tbCy9zmo9gUfkJ20DswlqodZD51irf0pc8&#10;fNV4vGAfYlf49zBnDfjAvmCREv6wc3zlB+xXCVf5jRwDT/svZyIjeXpMsRZ8ZH933XXXbutksXYy&#10;rXJpK29If+3NGaRHMtMlDPdIoo7kxs5J3X2ns+Mr/obX0eTb/B+OwTr/YsJvA7kDyL/si6/bh712&#10;zvk+jIET/BfWytlhD/+LL73BXHzgCgyGEWsuWl5U7HMezkm7fm3WhDXWgGfOhx6MtW+/sMGn7d9c&#10;Z2U8GeEmUicP2eAdrPRbYfg5N/jLf+gK4cU+06c6WvvZrj5nkE9pj4zH01n3kEbe2qwZPoQ1EayA&#10;JfrM5d+odfFA6tYnkzOnN9/G2Rdds0ln5Myds/N3FxKrbrjhhl0XzsuZ05OzoHvznJtv56wPtooL&#10;zp4t9cMTuB7eh8fsSk7PXpwjWnFfjGAbzpM/W0+fmOOss7HyDOfnDePGG2/cfc54tsnPYIf94sOP&#10;xBv97MEY7ci+2I28Q0k/yBi+2Pz6s1N9xoQ/+pX6YAsZwj88Go/IEGmf9c4ewk7jv3GAc2P4FzkW&#10;Z+E4HOhzP/dz9welz/mcz9kfHRg1B5NwKQEl8OIMD3/4w/exDpQD+m0t3xLvEgbBHBnjn18+4AEP&#10;2A+fA376p3/6Pp4RMVr1Jz3pSbvj6/eIpo2jMA51D2EerASsvjmjhAZIcToAbg1kHDAHIuQBItoF&#10;BT/1k3RKdjysvfeOO7aPfeIT233bJ//zGMYIOR156AhY4KmN0WfQUYEIFcQBMODmCAKboKdEJZlK&#10;Di/5FFgAED1zbvvnPIIsIADynB+4SKgBA9ACLgDd2hxV8DWefugXkPTYpQ8BjUCLDoFbFwmyAH1t&#10;JcvITwQEQIAliAEdskskBURJPUADmpJ99UpJtAdM4OqfH2rHz56BK5uzZ3sDjtazL/I7W+PMpx9t&#10;rQ3kyGNv5gmgLhbmC2L2oI0u7VXdOubTKyDqjIFherImuekEL/q0TwAtoT4EVoE/cFRnA86DzQA1&#10;52i882EP7EgdH2Qu+2U3fA0PvNksPr6Vvkvm8PbNFoFqSRxe1mOn1vStNIYslfwvsA7IS7DsQzs5&#10;2S3i39XZsG/9Ab194IO0+7ZH/NgaWzWHjPgLjGy0C5HzZNPsj867zDlzNtJlDBWIyWJvztd50gc/&#10;6RzZLxsxll3ANT7HB1xayUNe+yErfvrpgVzO295W/2VDbInPuVxmE/rJbB2yCOrWo2s60kf3kg+J&#10;ieTHOmyeLK3tvGDHsT+f6G+EDSZfcLHrAiaRCqtLptT1d9GOGm8cOqzrL1mrHZ+oMYf9eItHSmPg&#10;tTpeSJvkVbs5eKDiTLzx7YGvNVov+Vu3tdd+ZXV9jcFPG0rOdGN86688u0CTsbL1le1TPb7IWmKu&#10;cfwG1vENeO2hBk7CRbYF39gOn2H/7Bwu++YDxvEZuGws+9POPsNEbWzZGnyCPcIaPpF/s3OyiKcw&#10;Shti83CI/ORVGsOuYSpcxI9N5/+In/MZNk9GPkKWYhqsta/8iKzmkAH28RO+WgzWzi+Nxa9HHnuF&#10;QeKCb7qkR/xKsHv04ce+zYfzZCOT8WQOo8zTh5fzOBpsEiPoV11coZsSeXXy0XNxRQz1EKYUK+EZ&#10;3mzG5ZdNsS/2wJ7U2YRvpVjFTlyW2I+LFZ3AOHjJNshNRhhLdnsjN9xM586bvu1DbE0usbYLrP3Q&#10;I/mcB33C7jDWeuGrOT1AZpPOUVs4aC6dmF8MMY58dGadMBZPa5AXH/3mmd/DDKxka/I8NoHET2tl&#10;O86W3Pbi0sVH6CKb1M5G5YL+cP6HPvSh7X3ve99+FvRL5/m78+C3+TwyxjcfWHHAOZkXrnSuzi4c&#10;QdqV+loHzxl3og9hk8Oet3YPIYeX83KPlbTpQ8aZ0yVfvzOACeIVf/cNA+pTV1ZHax7Dh6uX1+Bj&#10;XefawwJ5rY+PfmuuOVK8kLNnF2JttI4pd/KtxIf8SF+ymOPbnPIhuKiebtgqG+VLfJCtwghj2Zc+&#10;Nmkf7NC3XKA8yzy+YT/2y7b5gjP64Ac/uN+n7JkMZFpzOWV5lxLhST7j6Jmu6Bx/fDpHsmvXTwfG&#10;tid1+4AJPVDIo+X42uTv/QBSDCiH0SenF2+M5/ewEcbCI/vib90vlDCDP8Lscm046R4CQ8gmV3L+&#10;9kxXfBfRHR33+E2v1iFXWOIM7ZmM/JhfGcfnzaMneoUr1sMfZogZ5HBXEA9gtP8zIfn5Nl58gb7y&#10;IY+N2Xv6pdP1UTkdq2vrmz+1z+zd/Zwd9DhmzRU74Ib9VFYPQ4xvvlhBXnZAJ0r8tdMx/KMPcdId&#10;zb+IcUdzlh7CPIg5L3HMGdEzWxZP5CRwVRyA/drpjt10pnRK5+ZbB8F+55K/lv+KM2Kn0jkWSzvT&#10;fI39O7fyBWdDLrbDPp2dX6Zwbs6Tb1jHfvkIv/HNrrqz4InCBrrSb5w5+tSVvslvnr3AAvKrszF+&#10;n58by4f5Fr4wR4nwpwNrtV7rzzpnD2Gn8d+A7blxiIuchBOUTHGWxzzmMfsjE0CQvHMUDvWsZz1r&#10;b2fgHP7BD37w/u1wPSZdc801+/cTnvCEHcwBBVDm7A7TQ9hll112Kdg85CEP2cczFobhkewRj3jE&#10;LgtA8NB2+eWX78BgDWM9fAkKQKCHNE7rhd+anADvAmUBTUlm4KJONn8LQpDxsPZLQ786jvrxJz5x&#10;myxwG6bbXQPO/2oc6U3jVG8aB/mZMdo3DNj99MjzupHvJwHKANXPCc7T9s8lBQNm/3zGlPyQicPQ&#10;Awcp6eN8HIRzcGZBE8AIBBJRCTWQt5+SPoDAwTgfnXEae6WbQKMkXh1Y4EE/AAe493DFMc2xrrEl&#10;qvoBCFABIoBNgiwAABTy9Suy2kvqBT5zrdUDmcvX0VwK8AWUwJA81iw5YGNkBowArjnW85KvTh7l&#10;TTfddOmfKgqgwLkx1uwRDeC2f2vRGQAmk31Zh47YpDMAmuyJnQlaAhrdOhvykUlwp4/061xKrPFw&#10;JsarO19n7mwEGjyROjvv/AJLPJyvMzHP2mzUeMGRLZsHHEuE1JXZthJf8wNo/BD7iC9S14b0A39y&#10;VzY+0kZeMiarb3Xy+zaHjbNl7frNw58s5PatTu/G+6ZfNuRM2Kdv5+Zb0HLObJAN0b9z9tsXkjDB&#10;jQ06CzwlFNYjE+I3BeouY4I0WzTPubIJATVfZSclQWyI3M4OH+uzU/tzdmyrsUqEF2IbZCFTD2Xk&#10;YSPswnk5C3P10QuCUZIc527tbGj0ec+seWK/ETYXtQt+pb5LW8kTXFRX8gltxqxJlr4uec2JD6q9&#10;8Wu9CyLeJXLGH8pQ/8rfxbMHpR7EzNGvNKZ1ShCTSd/a35x4oMa0ZuQ78o03ak5t6/x1jDUapyRP&#10;e0g+44xvDaV54hXMEhvgp0cNeCg+sD824xumw6bwLx/iG/rZu7lsGu6LB+wy7GDT7JMtsjlYCHN8&#10;8++wlM9K2tkuH2DP5vMdspojuTNfm1jOpvmndthqDBnYvr3xbfX8Fb7yM7HCXqxrH+QPJ8lh7ZJp&#10;siCPHvZovsuVvfsWd/knfDIeDtCpPryN993FTL9YxufhUPoiIyxB5FPyd7iVD5NXnz2mU/szDsbq&#10;Jxv+4pfLhbgm7jtj+3P2bEAegbIvJb+AEV2IyjXU4bV1sxExEd5Zjz2QC94ie04uOu8BDK66/CCy&#10;OR9z4ShduRDaL504P3zoVh9d4ZXu6fJo4jOesNtcZCye5jpj9uss8GUD2pMVD3rGkwwuCPQMH+2d&#10;ntgX25DzsQt6ZpfshO2StbN2tmSzBnvJduiNbGyFnXoQ85th/i+S/QZJWJKPdi6H/ls9Mq8zXfs6&#10;T3Wlc6wPmTPtJ/4QRka6k+/L75Uuyy7JYlaX9PWirqQXfl1eUl5D78i45ij5PtJeTu6suuypo3BD&#10;vxKVO1krPsmEl34Er8yHZeVIKP7a0drWGvW1/krGxYvNNU6djZULwUIyIPbEluUa7Jj/8we4zA7Z&#10;I19hi/oQTDLXmh6U2KX8yZ3KbyWyA3owhn7Ikf7IxhfII6cKg7STi6zq5O58Oj88V372q51OjeMr&#10;fJav8Bk4AJ/4svyc3xpjX3zGtz2TpbPng3yL//JdGIq/dj7K3+ETH+8e0MM9HfJHOKGEB/AKP7qH&#10;deyATundeHOROiwin7XxOxockjvCETohH53Sk29y0bWYRSfOFiaYj586fv45vDsPHYlz6Yw+2T39&#10;+nae6dy3OiKzOcZGvo2jN3df/phvWoNvkgvmo+ICgvtwA/kuLihXHh7V+Ld9axev7Z/dOA/kDOTb&#10;3b/csezVnU8buxXP4D67dqb0yS7oyPmE3c5WbOEPxmhX18cH8Omu4Ezl7GRhh+4SfIFtGavPN/74&#10;koOs+s13/sbAebaExG53RTaMPISJcewpX3H26s7aNx2Iv9rwJQe+Sm36yj+6LyHzjbMPvsDOm4eM&#10;iS9bsw6fDJ+U1fNr9q1kR1OePYSdxn/jMOeGLgrEOZNALGA7DMYnwHMYDiXQOyCOAfA4FyP3QMCw&#10;OCpHdOCA8sorr9wvmpyb43FExuIxwyWWUQsOnEuyw0HJwFkkYBIyzqYNsABjP11AjJ88QMsY/6QT&#10;cRKBGrDgB1CADoMDRORoL/bqJ30f+9jHjn//a/77yEe2yX62Uch216zx1pHjPddcs33oaU/bPvK7&#10;f/d23wMfuG2f8in3Sx+74ortwpOetN3+jGds75j9/dcJHL80IPEzA6I/ylkn2P0YIBww+7nZ0+tH&#10;zh8f8PuhcYxXzphvH9m/dQCCPoEORwa8nMdeOI59C5wctOSb7jmcb05WIswRgYWLvjNTB0J+ygvA&#10;8DEXT/qXMEvMjadrZ9yjgUcuv21nrkAioDhb5PzWnxb4yRFABAYCImBw1sAAWAEqa+rvUiBIkUGQ&#10;YT8A2iXdWQK7zh0wW8caSom+Cx55gDUebEq9QE1+8+yZHUg6yKcvHSvph0xA2hj2wu7IqN/e2TXg&#10;dybsTsAVJM3Fx3xn4XyM4S/Ojo+xO/thg/iySyAXqDq3gqa+kh5ldfycccmOuXRMt3yLrGt/wI13&#10;4FoSt4J4YB1g61+pteyLblawV+/b3iMBzhrm42seTJHQ0L0+POmN7GSrzVz86NVYOhc02WvBVLBm&#10;r2wHsef0a66EjG05a3ZsHT7CvtkSm+Q/Lr5kYpMCJ7IfMrA9vKyLVwkVnmQ1jnz40HXJGDsmO8rH&#10;rG+uOWSUNNm3fbF3/9177717O150S148ndnY4z2TyJzYb4SNTV7oYgYPYb06DGevyGVJX2UPNo1X&#10;Nt5c/V0C1/HakG/UWtrW+ZW1I3XjyerxKPIdL6TNt/baUPzJYUzt63xl8q6X3fSx8iBPciZrPFZe&#10;xiST+dqQOUrr6K8Nmd83vmIfe2H/8OvYDvYEH86xT9gE7ySisJDdw1j2yubYpnHqbJHNwROJN0zg&#10;2/k9/9Ynfq597JEfk4W98u/as1Xr8W/f8A3WWkMdH/4N1/J5c/gQXuI2LOXbfAa22iO5kSSaX+m3&#10;n5JnpfXsiT/7Rj3Q9JCFh3l4iAuSY7ELpsORMBxZqziCxAP9eMAY/kjHzkObfnhkTVhAxy4z9Mnv&#10;fcMXshtLLvPoCsGjo+Mf5Igv4ho+9sUO5CldjFZbVPZwotTPZmAgXdg3uxD/lGI6O9IubsJAa9OH&#10;tV0QXBTkZ/6mEfI4J6bTI0yzZ/Zmv/ZFH86OXtmfdehTWX5A19YgB/wz39rk0GYefeNDX3RNV+lc&#10;H4ymO3qEx2ypeMbO+IX4ws7YL5tiq9rZGfnolNz42Uc5Dntmh3TGhtmddbTRuxzxXe96117y1/xW&#10;yV+dxXoeziy/NiaMzb+Rc8rHO8/a+ka+8Rm8PvF/GglbXIzl8S7YyLdYxGfFIf6K5CS+e4RC5Sjw&#10;SH+X+B4F+q7N/PIY5XoJRM7y8EJY3m5OpM3FsHIl89iFPmto8y13jre6Nn3Gtba+5mhrvHLl3xo9&#10;Msmt+Dq7ZEP81l0n3KdfezCGv7BN69GPdmviiQ+i1/yazoy1tnqUDMmknmzGk619a0uHxluvszMm&#10;vcePzctPfPcI1l0BdvFX/sx/wzL+qZ2Pwl88rQfr80uYbw5MhbP8272BL9KZvee38h5+S3Z+CN/F&#10;JP4Ku2C0Ol+FxebBZe1Ivnc0mApn+Dscgj3WFQfIGb76kz9K91dn4rxgKdnhAczAx57FC3w9hCFr&#10;8hX6omPy0qszomP2RY/p3B6MtQ6fgNX0zef4Xg9e7uNkyDe1+dYeLoQTSuR+waeV5piLX37duZKT&#10;3TonemUjzt1e6Mr+xCBnQ9fI3uG2M4PTdImMh5XOCz9YylbEQue4+h29m8Me0gE9hdFiYTkK3Zsj&#10;x1jvinjzMes5Q3PKMcjvW3txxV7IrrQf7wp+WUdMsib+8hq2J59AxRDyW8sYstub8yQbWVbqjoPS&#10;q9Je8dTO//G239VHw5r0lC9G6XDmnj2EncZ/HsIGcPeHsIB3dS5OpRSIBW9jOBXn4riMmWMz6IhR&#10;akMFP2Xta9144GBM33ii5hVE9XNkwGFtjwvVjW8cAw6IAhh8OXpBTz9AkaTYK+CQrPitMD+BsVeg&#10;08OcPb9xHO1N8/1/AZkZ++aZ97NTf/Po5A0DUv8Y0I1D/D9j/G8bh3zngPGtL3nJdusXfMF2x+Me&#10;t937sIdt91122f0+oH38AQ/Y7rniiu22z/zM7d8+8YnbT33e520/9Kxnbd//pV+6vXZA+GeAwvC/&#10;eZztb41Dfd840F8fQPiLE4ReNSDx6nHQVw3Af+84rX1yVEkrEBckSjy7ZAgggCTg4eQlrkoESCTJ&#10;6oKh+QDRIxiA0Sc5Foji7xImIAJL/K0vULrgCE7WCTABAnIeZAYUQC7wDKiNB1iABpg7c4GzB5B+&#10;K03pcQzAWUsfmaxpz+Syb9+ACVDbh6BMD8YrBW+ASldKQMT2yGIsMPUgaM/kB5SIfMCa/OwMH3sA&#10;dki/dQGkoG2OsStAtm86wSObJUPJijECOH7OGanjgT85UXz1A/kSDXxQPA7B3Jzm1ra2x99a0bof&#10;41YeyP75uWBFfrqnK3s1xxn3aGW/+Z79m8su2IC9sFeBFznLAp+zdL76BU4y0rW5EjU2YI6kRp8A&#10;ZU3y5+PGOVdnn0xsiR3YYwHeGAmdgE2XLpfa7dW+7NX+rUV3cMg4OmKrkod0bl/4G2fv7MB5wzNn&#10;xNatRRe33nrrPXfccceJPYTNxevSP41cSZIVhf19FyPWxxpUzNCmTqfihXpzG99lsAejyvio48UO&#10;xBqluT1c6V8fsfx2cJfS+uqP9GmzX2Vj17J21Dqo+roX3+StT1v7bR9onatc+VeSSRkZF3/2Ccfg&#10;aHjN/mAqe9UOk+AyDGSvbJdN5b/5PfvkG2yfH4qRkmU+Zo4+9idmwi/1fN5c+EOeFReQPrKZz098&#10;l9Blz9YSp/N/PMI1c/icBJvP8Rt7hMko7NZvX3zGWvjwaaV2+MEn+Rk9efygD3rSBwPwF7v6IQpM&#10;p0txzHjrWss8fmptPsjHySKu0gE/N6ZzwZ8c4SDskY/waXslu5hqb2RrnFyEfp2dRzA/sEF+GIY/&#10;v2eXbItPsYnVvviJ9i5BxirJUgzsp/tsRDy3P3tjN/AIPe95z9uuvvrq7aqrrtofwzyAKfvnkfRC&#10;f+S2VxdN+QKd0d/RXDTo0rezdHkWo33Tv32Tx97piz7NIwedGuMM8DVXO1zXRn5nYJ4YQP/Om061&#10;sTF6Ym9IvmdMD1z4sxOy4+f8yUoeuYo4Qp7O0xjrW8OlkW/DF75JvygccAaVkW/xpPxxbW9sPh4m&#10;rHVkXGcN36bt3re+9a0n+hCWnF2y1dcLs7xHLOsCH9FveXYPOfTuDMrptfmGI+rKdWwED+AAvAgP&#10;alPvWz9fMkefMoxZKV7WgznJv66NjzH4Ns83eVsje1rXai+1yV9Q3+xQzC7nQvDROnAWzvc/XmAX&#10;yZSe8cGDzcJEpbn66NV+kpt82pMzWVF5J935Vmprv52LvWonY3Lrt45cjQ/BIX7OB8M/vgHL+Clf&#10;Nw6WwVb+zW/kSuIMOaxrX2EoTMXPvQKu8D++am/21EMQvWQ35CpGWY+v4qHkw9ZF8A7GwR2YA+vI&#10;Cuv5PRmt10OY9fCD12S1D332iDf5yIvwVmqHmX5gALfpkN+E92R1ruRG9G1v2vIPOtbnPtPDW37I&#10;52GNMsyADSvuw/t8li2JD8WAcjSkXw6F+LW1rUuvztvZqzsjuoGL9kaH8NsvQNAFHTlX+tBvHN3S&#10;sXMp7jfON/3SK32wJ3HOWcHs7nR0bk55hLgKq8N/NuMsleawE/3ivHn2gKzX2cpZrKtORmvCdWfV&#10;L3SIbfZiHp7lOHzWfHaGhz51dkE2MrBrdfGEnaubj8jEb9uP0rc6H4j4ZL5szXxXG3thR/luGDg8&#10;zh7CTuM/D2HjXBf9pKtLQEk5xytg+1bnZJxPosyBAVUOzcEKkA6Rc+Xwxq2PVdpzSHOUDtqBa8cb&#10;BfwMQjtnMraHsXhZUxnIcDwOxggZmTZjzcWPfIzNmkr7aa9+C8lPCCQf9psceONhLfzNS5b1sQ5o&#10;+RV6/Iz9EY4wjvrj1pxxPz5j/HPKNw5w/ZMBwL8/IHrzOPXfmMvuK8dBv/s5z9n+/hd8wfamP/SH&#10;tl8d+m+/9/duH334w+/3AQ197PLLtwuPetT27s/+7O2X//Af3v7Vdddtb5yk95YB/Z+aZPjNcw6v&#10;HP4vn6D1bYLV0NcPwHzfOPvrRqZXTgL6ZybQCXZ/YcYAOIDv26OSC4PEXH39GwEeHgCLYChxFCAA&#10;oDOiq380uv3B2fv3D3AACyBBH3RJd8608wRkwELyDuCAU/YDlICYJBwfoAugtBd0BKb+SUd/cwyQ&#10;k5esgJPcAFwdsBXQ8WGb6toAnbWApwBHXvIBPbYEnOnET8ntHS9gaQy5jMODrPgAzYDP/BIUwGjP&#10;6mwyAKQPerJ/+mGbgiwZjTE/8Bdo8E5/iJ7TD1C2jnF8wTgyRNrNMd5Y38YY2/wV2LW1DmqsNfTZ&#10;67q2Es/2jfQjcgqIEilBhj3QHRuQ0LhsIWdCx4IN0i8wOnOXJzLg22XLePZo7XTIjtITedkNsi5+&#10;gqw5Aif76ydeAqVA2mXOPvAlMzuyB3bCJshqvD5+gHc4w4YKonSlTWKixA/hxRacv7l8wEXK2ZP/&#10;+OH/xH4jrH8aeXzJuoT5JV9K7dokWUhiVT988y35kmz1CFS8MNdYVFKmv7WQmGN866n3LREuqVMm&#10;jzmNVRqLV795EY91HTENaTcmSobmJrNx+nxHtVe3bt/K5lSvv7o51qBvdftqzKE8ZBWTxRXYxwbZ&#10;G/tkrx4F4LSHBPYO62CxxBXesUO2JiZZh/3xkS4qcI3/8qtwKrvkH/krf2aT2vWzS/6sj3/rg/Vi&#10;pGSe/EhCD8OMNQcfa+JhP3whGazNZ8hlfz2CKF1clPyaj9EBf7MPsoezfJb/2n+PHC4/R0ef/D8M&#10;d5ETA4pb2vBG+nyTDdEv3XYR8jhDz+TwKK2fDEpkD4jP8uNwzL5htr3aM17ipH57px9nLA8hs7/H&#10;4nIlvljbfuCKc+Q7ci9+sdoe8q0/f2Fj4mL6YBP0oewxzJ60ueha18XAQ5j46YFMu7oLJFlgNtug&#10;b2dF/9o9knlko0P7o096126d8gntcFX8VsJT5Nsea6NPfOjaWdA3+6BHtgZTXejYNDu1T7GRLZKP&#10;XpX4kTN8tw5cdm5sia0h2G69Ln/ZjnWtz2bpWE7oEePWW2/dc0T6h33OQ5l/aw8LUX6uri8yHqmv&#10;uNGZ1m/e8Rmf+EMY/mRlV+IMPxZnxCbfcg+6ZX/0LQ6JqXxbnIIL9O9sxG92rM84/aicvDpqbvHR&#10;HPPx4ivOVawWF+m/vETpnOFP8dx484rp+CTfKrN1zDVGn7I7h7L11fG0hj51ZLx9tl995EHGJjf7&#10;4/dwAB74JqfyMFdTj/SxW7zIT+/8mW11Bu4XZLefdJjuUXKjdIZvcpIvHZhnr+kgzE83zokP+a0n&#10;uS7/4A9wESbIj/iUOeSga3KTwbkpYVv3AXqjFz7HL/kZLIL18Bue8H91unPuSmSeXJHf0hHexuIl&#10;94at9srPyQZvjC/uhQP2I4bAAJgCG/m5c6InuGw9OoAx9kFOeChmGEtepW84DTc9rtAvn3FWzokO&#10;6SXbUyK60M8ukfHipRwKVvB1OCInkQfADqSPPZRrVWcf/LfHLj6L1HtYq8+3OO1MfDuvfCx9uOfR&#10;Iby2R9hIP2GzMbCePrWzG7YnPoj1+PlmX/adnTo3ZI4zcz5iqjPFWz5BP86RLOK5fmcqVvUAyQad&#10;n7pY7qwbJzZZi0xsE2ljq+IJPu6GzhPJDfBjX9Yt9+/xK5vJPlE8lXIRNmhf7MfeI/7dHUg/HRvD&#10;HsMcFJ6kL+Rc2I++cIHNT/3sIew0/vMQNo53UWDvAYwjrheDgrSAzKk4UkEzkGPsDi1ARh2wQwXi&#10;xgIXgTZnjYd+PIzFr4elAB8F3mtbBqP0DfgQHtqAE2NkSAyw+YDIugE1mdqXPmPIjzJMoKXOILUb&#10;Y20lWmVvrP0BMbqlv9awd2M4Cfk4GCcFQl6rPTxxcI9o/3T29SMj+98dR33VAM13DJD8tXHUbwBM&#10;AwDfJXgMWN88c35inPxf33jj9otPe9p26+Mfv939yEduH/3/+6ecD33odvfv+T3bO57ylO3ffv7n&#10;b69/9rO3H57A9/1zYfirAzJfPcHviydYvXBA44snSXzpAONNA/4vn0TxbwxA/KW5oH3DMVDaC6fl&#10;5N87ev/5CRD//Xf8ju3nZz/fPheW7wQes0+XOsEEkBgPQIGuhNTFRuABtAAKAAGpgqJ1BCvACaAA&#10;kjkAy1h8JODA7uj4V2LpEYDTLeCUDAM6Ad0cc4FxQS7+xjlPgG2cdawJ+CTKgqBAQc7kQJJ6AYGN&#10;ZJeI7WVPax0Yss01SdHOpvIBJbvKpoFsgEs3QByxc6ROt8bWp9466lH9+JQMNTd+jdNujDbj6ydH&#10;AQ6p9+DFvo3Fw1nSFZ1LToylc2flIimhYRcCoWDXgxC9ajfGfH3OUwLijAVugVLAczaCpHNgM/RL&#10;p61PXhjBB63fmQr4AqPLo/2YR3br4mVt841nL+wCL2P0sxFyC47pwrf59oG0sS/82YTzzm7Iam/0&#10;rw9WhheSFlgy698zAf3EHsLmIvRbHsKUXcbC/C5yLk1KbRKxErcuUxKzxpW0GRs/8URf/Uifb2X1&#10;1q492WqzRm3JrC0evhun37rJFR9jDumwz5x4iI/pCZ9kq1wpPpXJ5ntdq2+l+JCc2vzGAP3yEzYN&#10;w7JxiTy7cmmHYTBPH9yDRxJC+MXGJcniDNtis5JBNgxf2GOPAmEpm2av1mXH/Ma+5QPq5vSIlV/x&#10;AbZJR2EU/rAijLA+248vGczHh6/ga09iIDwVI+yLL9uzb4kx+UtG+Su90IG68XDeNxJDxAEY4VHH&#10;RQ7+axNj4YeHMbyNF3dgkTgkFmiTYCP88YMr9NWaSvIWA+zFnukcRpNVSS/05rGtBzd6EQf4Oxxw&#10;bmR0jn4zzG9kwSPr0p+8BBbwNXaXX2ZLiJ3xOyUbIsvRYKtYRQ9ktg692Yv9uoz2fwSjE232ZQ5y&#10;8SGXCzFezoCO4CQ94WscHDaOLSJnaQ1rGlfdeSJ4Kcayh+Krb3GBLtkkgpVyNFgoDoqb9FV8cZGE&#10;5fSMDzyma3z084WwGoazEXaPt706d7bTDz7YiDOwB75G72zbAxidIv7AT8uR4ZwzCS/XPmU4EF7U&#10;p66tvrVNPYw4nn+iD2FjS+fZEr3SH5IHizuHeXk5C3+n//IX58CH5QQoXCjv4QdKWIRXebmcpn5t&#10;+Lsz4Ac3iqv8yVmqi9/6whXf1uM/65oRvmyD71m/dmv6JoM18bAuPvdH7S28a9/mppNVft9kMTf8&#10;Y4d82F6QunzKnHQTpRvt9pDe8NWuH39kXe1kS3flcxE9kaW+zsh4pH8d0x6twz88zPNr+Mx/tMFM&#10;/g0D4EHYx698w3mYbp/4sCu+iYylF/7J54o/MJ1uyGIdfouHs4cLcrTOwLc18NLmTOkYD/hGLvPL&#10;71APL2S3pnjS2uow2fpiE/nwV6cj+uAXfMS5kE/s8IMC/yfCa6+9dsdG58Sn8iHY4fw6K3PzK33s&#10;01j5XQ9csCCMKC8I3/XBd3E98rjVI1ePXtYufySzurWcQ+v7tib/YBfw2R7gubjrbOA0vZKdD9A7&#10;HcJFus/3nRPq8YfenKN5ZICJ9kuP7MwZiWtsybnKiZ2PPNp65pKJ75DX+arn9/o6f+cnhjgn+rWf&#10;bCi7FFvUxS3xzh7tVZwVt9gJ7DavuB9/pTheboTwzh6dFfnMtTcUFir5lL7ItzHhDgxAdMNOlPg2&#10;1xh1c8efzh7CTuO/cbJzE9QvCvIFZ0EYdbnJ4TgNJ+NMnIjRBdoAAAXU+hADyenMK+Di0yUv50SM&#10;mMMokXn4cqj18QAY9q0sIFnP+EAmEPCtLyMzNjm1+2ZwSN0+yK3fegxUPd5kI7d9+GbUnNP8ZFDq&#10;M8+a+rSXwOrjAMADsABviWg/fRBoODBQsX7Oz7GNl7QBkC4FnNOar589cvivGzD7K+PQ3zYB5xun&#10;/LpJAL9hgObrZ+43TcD6m1P/jhn3uum7ZZLzW573vO2nP//zt19+6lO3X33c47a7H/KQ7eO/zT/l&#10;RB/+nb9zu/vxj9/eNuP/v+uu235pEsd/MQnlP5h1XjO8bx7QetMA3oce+9h9/Aee8ITtR6bve8a5&#10;f2JkFHQAjIAlMQe6gqNgKVgBZoAEpICAhJguAK0xPTgAJPoQzLTRmaAG7Fx4JLQSXbqV1AvUkmEJ&#10;sEAowAO56oK3+fg5m8APeAFp6wNfCbMEgezW7ZEDmBvPJtk0O3N+7JAPFXxqZ5Mom2Yr7EI/G0Ts&#10;UVsgSx/sAakXJMhGZm3G4pXNNzcQ7jt+EfANxANrpXYUD2s7DwHQWdK7/dODb+R8nFvyKemXnHwh&#10;u6ZXZ+rMnT39F1hLTvDRxrYFUkG5NbvY4KFOBmdgfWvQn7W1mWM9eyGTNmvQkTHmSwLYCds0ztkY&#10;y8fYDRmsi7+59mNfiJzW0I6fQOn/OsbfrQFPjHe5Qs41XtqdF3ntOdsPc2fuif6NsMH7Cy51YX6P&#10;XMqSrh60StDCL6Wx5vlubvO1L5e4nVqnbzz8RkU8UWutFC8xCj/fJYetEe+1bV1bm77GKte2+Ncm&#10;CY2Httqj+KonVzzoFKkfJrONb1x17fZeG3uDU+IATIGNHhRgDqyURKIeHsQPOAeP4Ji4I/7xXbbI&#10;P9gve8rf2Kc+PsCf1PkcW/TN9vGAQeyU/fLbbJiMsMBa7Db8siafgXPG5ic9YvERvsKfxTR+xqd6&#10;kJCMwgH7gAlhuDZJutIcPko/sFi75NoFhS48FIqlfqjkQclDj98a9mijrQeco0mIzfeN6M9cY/Cx&#10;Pj1bh2zq9G9tfUp4BDfol2zOzf5gmzhCVufnQY6MxvN5MUGMoDt6t1/87YUM4pcHKLKYL9+Qi/EX&#10;toLYHBxhP3wvX2Lj6vTrYccFwNqw1dpkxZPe2RXST/dkhnP0QwZ61Nc4+3ce9NMlWQyVh6QnhEdj&#10;6UWMFautzR7NIUu4DPNcPsJ3OAj3EBxnU+yNLRlnrjgJW9kiHSJ2Zb79WYMO5BL25ZySR90Z2gO7&#10;Ia+zsx/jyQR76bL8N53za77K78MCdWONUfLjcMF459Q8fWFKGNC5aV/rxk/9xP9YPluyJ1T+zSa7&#10;xNM//+X7fDoMKP6XP5QXIPmCccg488IGvOSozsxZalci88yHScVTOFXO1Xr6nbUSb/JYC49shNzd&#10;O5C92Y82+AWvWhe1J9i48ldaW7sx9oCsp7Se/Shbu3Z7xJNuzNVmXTI0D9l3lL6QedYxlt7wbb/W&#10;obv23tzWoyd1ZXrzbU/2Yrz55uq3T6V+7dZDMMi/suAjfCkfgpf8hx/BE2vCeP7rvPg3nyYz3saU&#10;r8nXxR4l7OTHZOqhgRxkUPJPGANz4AWsksPDGDIVM8gEM5Tk0g5/4C6ssE7Yndzmk4FM1hFjjTfO&#10;GDKyFbLAmexJ7KIHvOAd2WCkf1pONrbGr5TFSvborNWdHV49NiM+5yHLPNgBM1ZcgAPhQRgvb1rv&#10;znhE5NQ3Pn7pFy96FCMLuTyaWQOu0ZF9+yGR33DrB/zwEF47Q7lomA5P2SU+zjh/zY6cKf05c/3W&#10;Ioc6Ps66u5+zMc63exT8ZpfkZLPmsFdjzOMD+bdzYZd4OkO4b+/GkB+RlV0p2a0Y3G8w9wMcvPXD&#10;fWPJwobtwze+bJRsfInfsXO24Dy1kZGsYZtv+4jyT2ORsewBL2OVkfF8yprG0qu5U549hJ3Gf+Nk&#10;54Yuvu1tb9udjxNyxn6FkgFzFE6nzpEYGiNEAicn7FFIPwdfx+j3zUGNM0bdOOQ7vo0NJAISxgGQ&#10;CgCooMBo1n6AY57AhwderU0eTlRAUhqjP9mr68+AGS2+xmvj+JyidqBgfQYd0OGLTw9+dFgilK7o&#10;D3BIvgQdTikZl7gCWs4IpOyV0wNgAAOcAD8gLxkF7pyZXByYU3NgMgEb4A5oAIeAoS2wK7Dhp//P&#10;zWXgy+by8GWTAD//S75ku2nkeYEHulnj20YOsrx2ZPvpCU6/MDx+eS4qb3vhC7d3PuMZ24Xf9/u2&#10;jz3ykb/t30NDb3n607dvHl7fMnMFE8my/QtO9gfYgIx1BCg6EKSBT2dib2zD/oAwwLJnOgCwLhM9&#10;KALQLoyScTqjZ3qjZ0G2vVtbIHUhIhuQJAe5lPjTlbHsQCCkSzZHlsCdfGRlM2yOjZKXHZY08y12&#10;ymbYknHsqTIbYpPZXgCJ6AHfFWCRb0Se/KU1jGdPK9CqazNev9JaSnwaq0TOwvk4D8kPPXS5VW99&#10;PK1pbXOMdRbsnQ3imd4KNvbOJzoP/Jy/hIU/+I0Kc43Rro1ds2M+4PysxQ/ybft3dl1YJW1Im/PC&#10;g2z82P7JbK4zgIX81LmThazW6LJkbXaC8LEP82GJf972G7/xG7sM6dm69ulx7P3vf/+Od2RNV/bF&#10;1uw3fVvzWOf3zPeJPYRNIrT/XyNLsiRGSiTZ6qELGSM+9Djme523Jm/1wTptLnOoMerxRV0cldWN&#10;Vd7fPGvU3xx9ra/d+tqQ/mStD8Uj/s0/vKzGOzK+9urmGN/8w71H+Potq5VXcvTbV867ZNvDhJLN&#10;s3d2B9PgmDa4CcfUw0t1tiqBwoeN8zt2Jcljy2zVeL7R5UU/vPOtj+3BHSVebBRffmmc8dZj0+xW&#10;3INvcgUlXzJPiU9zww1ywFr7478wVwwgs9ikT51sSvv0Aw1l/+QRlnvEODr65P+8RR/c93gD4yW+&#10;6i4rfrtBso+HJNjjUL8h9uIXv3j/LSzt4hHCm64RPfcbWjCEHmEUeZFzoWdyig/wgA/DA3hnjLiu&#10;D7aGlV1Uwmu6wcs+jLcm2choTTFDjoZ6pM5+2B6/1aeNLcFeuOgxjZ7o1dnBa7jTmYRj4hnbcrbs&#10;yBz6FNOMY0dwNLvUTh89ctGJ/dJZmIyPefRhPToxXh9e9oW3On7FfLZDJ3CZvOb1QGJOc/Fkr/iz&#10;Q/aIPxnkNuzKWDLQLTnpQd1+7YONslv6kg/gC7f9kNg/ieS7dKwMW/hrvylK1/lyeKPuTMIBdTz0&#10;K8MM9TBJvW9naewxppzob4RNfDovNxXn5CBiXDl4ubFYTB/lDrCiPAEVK9lz7eUN+so9jJH7iKcu&#10;iup4GltcRM5ObKxEbMD5slUxENXPZ/DAj42Ql+xiL5+KfNuX/dmnvSEyJCM5WhtZNx9Rt1ZjWxP5&#10;xsf6UTkcvVqTj8NDa+ojI6KL9Bdv6yRLa9KnOh0b25xV9+nfeO3IGeBlrj3wG3vy3Zrm0Kk2RH46&#10;sjf464cHHnjgGt+Ei52HfjgA2/icNjjCt/izNn7MZ/kUP4N/ePFBY+VS9prPqeOjDvf5LT8luz4x&#10;gxy+6U8Jt8gCN/RrgwXWsCb5YRFfhwUw3Le9FI/sQfwo1/TowyblQHRoLXX5KmyEz+ZbF46JNX5o&#10;QTYYjeiRDWQP2an27pnsgn3Anh65+D/sgAEwXh9fNTZ/VVaP8M222Dxif83V7h6KyMQ+lM7THtyZ&#10;6Ife6Bxui9PktH/t9OJ84a1zChvYl/OmO/oq76ZPtkk+srA35+6c2GL6VrrDsYfwQD+ezsjaYosx&#10;5LUeG2E3xnSH0+f+60zJjq8+5yvulw84f7FBmzghZpHXudG5/ZprDbI4N6X94k0O52m8fRlvj+zD&#10;WSv187P8Un31W/pH9JN/010YxN6tqc34qZ89hJ3Gf+MQ58bZLnI8yRMHcfFj+JynBxtljgTMczpU&#10;0DGGQyP1vvUViFbnZzw5amX8GRLipH0zxAIPCuy15YyVxqL4MFJ88CdzsmSs8WaUzWOYHIGT1c4g&#10;JZESP47DoSVnjNX81lM3VoDBg+NYK/2oI2uYz0k9gkl6JefqAAd/4C4YCB4cvYAEjNTJAeCBu+RP&#10;8AAa2s3lsOoCQhcKyT7gA0DW9tNybUdzmZD0Kv3aKGB3UaivyxSwRMDSPu2PXv72rHXzgI9Hsrdc&#10;eeV2cfnbZu///b9/e8NLXrJ981wuvmqAx2+rvWr2Y5/kt0dEHvsQMAUmVMINEAXVkmGgBzjpECjb&#10;Dx3ZvzMC7AKWC037SHeCJ/n12YtvOhHYEVnIkY4Fhc6DHgUCfkAO54UPmY1hh2yt5CIwZEPOH3iy&#10;+RIj/cYZw9ayZXZujnoJS4mgQKBkewBUGQFQ54L0Bb74Bb6o9RoTaVPqX/lU146M8d262sjLv/i/&#10;OfTVBUad7p2Lc+1CyQaUzpK/2Bt5yaG0Tn6Ej0DHFuhbMtJ5OgdnVzJED+aq8+OCqADrXPFgt0pz&#10;2Lc6/uxJ3RxrktU6bMa3/cEV542XvSkLxnBGAgNPEXshm/XohX3YnzXZpNI5ww9nTF586Nd6vkfu&#10;E3sIm0vVFXPBuvRPI7vAScQkYLWpR/VL2BoTlby5EPpujraVjCvZi1oLtY5kpAs96vLoUriui7po&#10;Ks03bm1b10KNaT7+xil9W8O3vSDfSrqqTxm1RrLW1jrxjZ8LcOsa2zx94hI76zGHTcMlyRwb5WdK&#10;CThbhPuwh82yd/bKj9gRf2RX7JJ/8Dv2CQdgF/ti43yrWCd5ZKt8BjaJZfgi+JpdqvNrJWKj/BZv&#10;c/CxNr5kbi1yh6fkge383x75cz5qLD100ZC00om4JJmFHx6nXEBgu4eeo4lRHoyKZ/7pirp/+uc3&#10;GyLfYpuxxom5xvppeP9MUJ8xHqMky0pr0rd4QSb78PjFr+1B3CmOqYsT9u9snJ959gj7nXP6huPh&#10;v3Ht21hk3RtuuGGXEzbAFf6RPbMd/pEd8c/8RV5FRrqjI/vCjyywy9k4R7hEZnZiTZcDe0Qukiux&#10;O3gtFxAj6cF52QtsZT/WNE6fS4dztifnjj88pRff9FfMJpPyUJfa2K51fMsZ8Mu+feMbRuPrB1/i&#10;Axno1Xr6w2u5BrtSL78lv3WM5yMewe68887t9ttv3//Pkf6HSvlw2Il8h3fhQVR/4/UjbfqdVbjX&#10;ueHT/GO8ONGHsMGH82KUGCZm89mVtMEQeSoc4Nf5duP7FqPLWVYSe41R1m89fJXF9nKI8iX19SKo&#10;zXdtjRNH8SAPGcvv+Zc8yx2Gr4jV7h3a+J0xSP5lbnLgZw0+tuZX1irfWfeZLrSJ5eqoPeKvnZ/D&#10;SHzok0/KkYxp7fimj/auTq5yMuWhLJ0Nahw5Gm9+hKeyuet47XhoJycf8BAmDvETeAvn+Ks6PFLy&#10;Rz7HR+VNZOan/A0mwAJ+BzOMEa/EMOtag3/yOXkQn24NMYgP4oeX8c4FpjojvDsnZKwzMc+c7lYe&#10;8+FDOA3jiifwzThYrU/swZu81uHv7Ig+YAEftkd84Yv7RbhGTwj+yXG6Sztv88nGJtgnu3QPKEcM&#10;03sMU0fu5OyX3bIZZJ/sV737s7oSjhlbXX/jnbGzVecLSudPVzCQ/mE6u4TDsBO+skXxgZ7snT0b&#10;q82eYCa7sZ61jHc25Qr23INRMc+65vKV/FI70safnan1jCOj9cxnC2zOOTpTsvMvNoTsUT5SbHb+&#10;7NR+5Ajq5orr4rkYY2/sn6z0AofJxRa0k51e+B6bI0ftna1+c+2FHnzTSz5uPH50QmdK+2Ov9u07&#10;0p5dJ8Ose/YQdhr/jfOcm0O7yAkZcU7mINcHLIfrUBFDMQYVeFBt+hkx40DalMYymsY3B3+UMTGa&#10;jKeAwoED+coCoW+Gn3z4kCFn0hbgIwaJN57tp7nmkKHxggbyrc9ajBR4AwpAyUELwtY2Dn9gwBkB&#10;PqdVBwZA1drGW4tDCCKclWMqOWw/yQC4HFXCCXwANkCwPjlcHAQd4OtbkifYAHWBx/6ABMDHSxIM&#10;wIEHp+aAAhNAEBwky+RwuRDoPM65HJhjH4AFiJCFjHiShzPT1RvmXP/RyPQfZr1fGN385NjRa0cf&#10;PzDAAWzIaQ8CjX1aW4kPEKOLElUkSJYQA+kIL/appEO6tB+XQIHJGkBcsPOTfiRIFRDxMI4+7CdQ&#10;JYuE2rp406196sPTWs7P+eKPD10DV5cL56eNTdM9+2A/gpvklw04e318zDg2w5bxRMDPd3adXdEv&#10;gATEKxlv783NbvuuRPwmXyCbcUrr4VE/W7dPthy/fA6/5h6uB7T5Bb11KXeubEdZwHXebKDLFj/J&#10;pkuq2FR75Lf40i3d+cYrmzFPgMSb/QhU7J4POCfjrGccGyRr2FZwo1v7MIe8ZDJekuOMlfZlDb6Z&#10;XeJrn/aOtzGCsD57YmdsiA9bh+7ohnz0x6bMpWv7UqdrspAJdhgz+79nbPLEHsKGLvTbwC5cPdz0&#10;ONNFTFLgArc+/PhGjesCiAdbRyV1a1kdT3PQOkbypw+fxvuOWqe1kbq2ZK09+ZsTz/bZuPbUQxXq&#10;0atvdXOspa9+8+KTHMmmNKbxzTcGueDqb6z9O2+YCEdgDhxiK7AnG2N/cIpNerBgXzCL/bMvdg0b&#10;iwns0Xg2yy7ZEvvnE/Hn1/we5rFLdsj+rGn8ihUwiX3yD75iDh/zLRbwS77CD/EnJ2xE9uZhhNz2&#10;CJ89MsFmWKzN5QKJSfaKF9wm/9Ekssbi5SHNt8ewYpW45bHMYxYSz1zm/DaYGOBByW9Y9VjmUU2f&#10;v/Wi3YOYNnzxxA9/fMgkRiJnQy77Iyf85+9wg06cE791nvQLB/QhunJO8J2O7AUfunNW8NCZmg/H&#10;8BaDEf3RP1tBHovZ9GpbSm391phzJS856dt+xHPnQr/lWtaHu/bFnvTDrbCL7dgbm7AH+3L2cgi2&#10;pg8PdkAX9oCcN37szRjjYXv7VcL2cgj2Vo5AF2QnJ5zHgyzkZO9kKg+hW2N9e0CWxzgzdTKUV+Bj&#10;rDPRzjfsxZmwfWtZQwzkm/7nRx7CkPrg5iVMyMe1rZiCVnxwFsaal6+Hc81T+lZvjHM0Z/ic6EPY&#10;2N6lhzC+zp9RucCaI6uXZ4u95fm+5V3yX4SXdqSuH+FTHcVP3A1X1Mlh7Uhf8uhf+4zFBz8ylCfB&#10;PhdYjwceGHps6Af7PYqVn+GBFx8hB4q3NmspW1+ZLuzRuuVJyeMb0ad8hS+wOTaOV/qwDsJTe9/I&#10;XLmB/dd/eD7WJoM6mRBd4K9E9eFZvzntgQ46O2Oso48u+TicvP766y/9ULwcGjbwaf7Jl+wtPfBv&#10;GGHv+vgSTOG7/NQ8eAHf+Lx1EB7G8D9xS919C5byTzz5fHmdNuPghz7z1WEmftYudog36s6Cv8PR&#10;cNZceqUHe6BXPMjGR/gfn+T7/NIYsluPrOIBvu4Q9AV/wmMPWe7TeNN1dsoG2WYPXv3AVJuSDRvD&#10;XtluDy7dudWzd+PMsRacCffjq18+4IyzCedMJjzI5Mw6KzqkX/oRl8QwZwmTzWM3MJr+5RHa7R3u&#10;06Xzcb7a4TTCpxiHjMW3Bya2Z+/2Sz5y4i0G0K/Y7/zwdlbW0UfvZGYHzgvf4gEbgPlstfzHeHKJ&#10;7fKO4i9e1iMP3IbN7I6M+R0/ROr5CTnp0HmFMc5EG/3qZy/Gmocn3bGvYqc6W0p3ta+PYuZOfDp7&#10;CDuN/+bAzo1zXuxiHrArfTvMFVQ71B6wlMZrz8kagxh0Rp3zFcSQNuPW4NE4BlcQanztUf3NJwti&#10;gAUaZXsyllEX0OLJSK2bwbeOevIqGSgSoPRzHHOskUzmcHRJFoOXXEm+tCUTh1UHUBxPn8RUkHER&#10;AM6AJ8fgFPhxbt/W983hJbcATIAQbIGTACIB1EZu8yT2kmBrACYOBgTwMFZgUEqS1V0qXCAkkUrf&#10;5uBJPsBjX5zUPgUEICSxJY8+gNMlHrBa1zyACGT7lVR7LclunGApqbWnEnY81QU24+kHsV/nC2Sc&#10;JX542y8SnFyCgB89A22yGWMd+7EmoKUfCbQ9sAn61m9sYK/NuTsHNuDcC7DGAm5nIBBJbAVCPsCf&#10;BCT2SU5nEygq8WI/+iLfdMwGENtxDsara1O3d7ZWMkc2JTmRemdlHDLHmkpjyGOe7+bGqzbyJBPq&#10;skYWvgHQ6Uhwcg7m6meXztJ5K9mJfhcRxK6cgTYy0jf7hEMFF2Osx9edufNhL3ji4SLt0sjWnRX5&#10;yISn/QrO7J3t2I9+9mMdpM1Z2Se+xtuPNY1ju84ZPgh8Xf7IaAyftM/sHh8B1n4lJO985zv3YO+b&#10;HMbRDXtSp0MykZWOnY06Xsf6PdGHsEnULniM6WFG8O9S7VsCeHwJ22l9uEHqfUv6kLr5eJUMKpuj&#10;zieQMV3oret7nWe8vi6LjY9H45Lt+Dcn9nna6kOtmRzVjenCar4Hq0qX2y69HgzV2++qGzxQMsR3&#10;lacxqLXNVUZsCs7BYbilzn75ODyBK3CJTcF0NgRH2XqPRnwEbrAd9sm+lGyef/EtNs7X2TbbM4at&#10;InVj2Hi2LGbhKWb5gRlbhmVk48dwmc/zBT4QpiIYLgGFu3yzCwiZtYt3SL8+Y+zdwxMs1l4ijMJ/&#10;c3zHpx/e9E8c1fHwfd111+2XOXW89YkJfjuq3wLrN8D6jTDrSpDpFa54XBM/fCP6dyb2T7d0j2AR&#10;PcBo+qUjOnYG6ubANnp1rnDSnsUeOkT0SXf0z/97CCM/2eGQcyi+ZEtsqwsQP+Ev2mAOe7AW/XUm&#10;9AM3nZdzIyd888DIVshin/YEf+AtG2E77EFMYxvwWKwgNxwlNyyFi2KdOruiE7kOPE4f1qQnNodv&#10;vIw3Fu7qV8cf7+wRjpI/3dE/3Tov56ydvuV/9OQCSZ/WIov55RliN78im7XyE/4OC/i/3wjxx/Lh&#10;QDhB98p8mb7NUWoLL2AVakz9ytrXMcrG4T/fJ/o3wkYn+0MY3dCnc6X3cl+knc/LrZwjkvObJx4j&#10;dSSP7VvduCg7wAc/dqRE3Rn6dv7KVYaoMWTGM97mKFtf6ezkDT0QKH33KGAumVrTfDqQr1iXHsRg&#10;Nqne+sluLgwkC1s0pnzJGHLgy17ZrTna5C3qxiHzfONhntJa2jsT/eSzljq+iAza6M+85lZP1vX8&#10;yBwvOqCLzku7McryIDjot2j90CD8Dm/FH2tbB5YVZ/g7Eov4mQcJfgZL1GGfufxVPz1bz3xYD4vI&#10;qY0efMNimIg/v7UeXzafjvk/n6UvWKXNPLGGX8MCOAYDldXxg9fiqv3CCQ8aHpPwsj+6QviyDbry&#10;bZ6zhZnWsB+Yag89TrFF452Ds6Er50Hn4j2bjMwxHvXbVfnTatedmTHmrb9Ntj6k2UePwOZlk/bF&#10;ru1NHdm786InZ24v9EfnYoGYA6/5h/HiCR50LgbSZXOcjzY4Sq9ijrPH37kZwwZgPx2Wm8B8MpkH&#10;x2E7PvRlX/kx+8yGrGVt452D82afzgMffPFpH+SRO7jTOjvnUZwjp3l44tVdxJ7l5fbM3rSxWbbA&#10;z8i8+iTqvOkoHaNsVk5vv0h8Q+r0g7/1nIm1ldaZ8uwh7DT+GyM4N3TRoTEIFAg7aAfgIAsGDsNY&#10;B99Ba18PGhnPSNTxKaCsY8zLcOIVf3LEBxnHGTI4/cYidbxWSq76ldoKrK1Rv291hg7Aza3fN2ft&#10;0QiAMmRyk43hAkh8gRPA4ah0B9g5rCDAQQGBPsBkLxk8p+CExgB8iZy1gECJtnWBkbUFE86bY3NY&#10;juTbOACAp31pl9gGBEBB0qdOLq/iSIDrQiIx9O2n44Jg/3cNAGYtoAM4yIgP5yabfjwBEVAkG93R&#10;Ua/zBQz8rWMuskfgU1BpHh4uO+ZYw/r61QEHHdsvefCnFzoA6IDOOuQXyJFvuvawZ08FSKV2a9HR&#10;Kif9afMtsSYbm2Yj9MsOnKt2ejbWZcl5swdBvUSD/bJD9sHesoH8gi7sO1AMMNlYdQHEnu3d+gLU&#10;Ol7ZJUOpzfx4IOuigL0AR7bIHrWX2JCXrObgVemykiwSEO3s2975kG9B3FxBhuz4C2ooPgK7x6KL&#10;Fy/uvsRmJAcuHXySfvEnFz3ah3NjI+TE4+jok3/8mm2xqTDGemQxLjvlWxIJlxtj8MaPfbMJNqXk&#10;w0r9dEAO8521PvqzJ7ZhXXaUvdq33yRwuXG29s9G6aLAiuzFeXUOnY1zZUf4T3liD2GT6F0xMl3w&#10;d8zWixtdq0uqulCrS0K6XBvX5a/SnC552vBEa5+6sr4ue9okoJF1lPpWiv8hJYc6vh6oDte2Vo9s&#10;ytZKrsjcLrm+8XEJ7uFrffxSNq65Lsm1xbs5aJVLSYbkEePgv2T6aOwY9nQBEBvgFWJjbNzFhB3C&#10;YY9DcAcehwf8EV6yR7jKT/iURJpfwS82JpHkE+ybHyM+jfiNJJQv85GwykVgxSpzYSdZYGcJKRwU&#10;U8QWMtoPuT32aWuPYhKctS/xT7u5HjSU9SF844388MZvennI6rfBPGxpF9s8Hnkc85jk4at/Mum3&#10;wLSr+2PHSL9v65Kj3yoiMzwgV3GLj9sTDED0S3fhOH+mF+Qc6FOb88QH4eG8+LdxzsQlRhs9WsuZ&#10;k4Pc5NAutvMT9sx2nJFvdsWeeljWj5wXvMOPzSDnXilWkh22wSg4qA+GWc8ZmYsHW0HOHk7BXfFM&#10;fIOncNwFzGUS/hnDbuRISuuwQ7zFFXYPm+3JN5ukQ2XYR2+tRT72VTwmK9uzDzLCb35AVnysa769&#10;sVVtYoi6Oc4QL2dofXL/yq/8yh6L+DP/R+ECH6Zzfq1O5+pK7fk3/3cGzgUd4oFzWefUZhyKh/FT&#10;nvgfy5eHykv4tXhNT3KZcmi2qJ3tGOMRB3Y4X/G5i3mXbqVvdfiCGo+MZyMRvs5eHX95km/rovJ0&#10;JRLL14cc/HoUcMkvz/JdG7I22VaZkfH42q99lyPYM1KPfCcP3ZijLd1p15ZthY3snS+zK+3ZY3Pp&#10;tD0li/7uXus52H9ncahDZWNQ/BuvbE7zlHTinDof8mhXR/wcHsLSfoMW5sJ5fmmMPYo1PWjYN9/m&#10;uzCNv8IQfgpD+SH9aIOFxvBrMYovGm/f9I4v4vtKvOnQeP5LX+VPzs8522/fdCjPklc5BzzgMDzm&#10;8wh2kNscRN/wU2m+3EfZncvazsy+7QFO0oV90RP84fcwmW7zMefkjLMRPOmazMYquyc4B7bLTtcz&#10;Ye/asulyaHiL8MkXjcnWzcMPL/Zhb/RCBnshD53Ti7OlF+cpp4D97lba6B8P5wE76Yut2Xv3N2PZ&#10;jfMufzbX2eOplJM4Z/itn72In3SpXzzCm77sgy2QDX/9zgyv1jFPDoHYnbOxRzbgvMkhZojp/aDR&#10;Gs4yexCT2Ahb4X942CdbRXSVTeGdXzlXOvXtnOjDGOeMzKFb9WwRb/tjw3SKP4woVqoj7WSx/6mf&#10;PYSdxn9zmOfmgPaHMIDiwCjdQVUHHCUmjXEoDtqhrgetXembYymNy7AKBPgwpBWcGZL55iD98as9&#10;A6yvesFDiVqDQTJSZLz1kwGRP0Pz3d6br86pgB+nL1FKVk4EHBFjBigAFOiQi2MAJO3WYeBKMqgj&#10;a5ITKHBQjo4fMOG4EjvBwjcAEISUxgEOIKAfICi1SQAReTk3kOD4JXzAzX7w0C7RdsGobrwkXQAU&#10;+LRLwD0e9ZMh6woC+ANBQIM/3mRgN/anTE57ULcuIARaZCaT+XQooOBLfkCnpDMAxQ7t01wlvdGl&#10;MQVTwGLf9ElX9uAC5EHPntmQ+S4WAhayX/PwBIjO23rAGQ97IptkWlCgGwBuDpmcofOmB3vp4Qxf&#10;/AI3PLpk+ia7+b7Jz9asYRzCH1iqK8lkbGSsko7VlY03VttK+rUj4yLyZff5AT3l4/SPAur4W9t+&#10;1MlqT7BE8C8gs3088Ufxw8ve8SMXXvphAR76nWdy0411tCP+16XLHug9O2JnAiX/gTESBf5sX2zF&#10;OHZmvfbj7Ngd30L4uGz7rRSPEgJoF3Fnq9/ZslGJAz9lE/zBZebXfu3X9r1LPuiCbgra9sN2078+&#10;e6KbsLPzdQbkJufo4J6x7RP9Y/n9H4NdwpRkV7qAkVvSA1uVzrPLtn7jugh2QVTvUudbaSy+Lnyo&#10;+fq6TKrX38MQMq45xrmMKpuvbu3kqa01VuqSWd/KNz6VEX5obUOtoW4PkfbWW/niYX17a83k6KFR&#10;vIAtHnOUJXfhsvjQ4wnbhl1wDh7rD6fZIjtkWzAP3sFd9s3+2Bu75BvskB9oCztLSuE0v2OPzl8c&#10;5cvslC+yZ+uH/fkeuWEgrNRObrHDwxdZ+E/JqDH2wb/sQWmufR6N38FfvoynPdMHPoh/ejSE7R67&#10;6M1vfiF188UrD1x+K8wj13Of+9z9n0KKCcZpf85znrNdddVV29VXX71/+80rFxrzPeKlW/qgW3Lw&#10;e3sXv/J7uipm8ddyEe36Jd6Ifu0flmiHZTATTrkINc84+rRnctgLPdIPTPBgkz2xMSVi1/xUH1LP&#10;l521+IYHXdO9NYo/zhU+wSO2wF7sBw6xlewKTsEo+2QXsNjDObtyYYMV7AuWh19wPxyGv/ATX3PJ&#10;pg9vfMUG9mhta1qPbOUc9Eg2vmA/ycpO9LFf49ikPeJTvIarvp0n7OYzxpDLXvxdoPe85z37Q5gH&#10;MRi5PobzXTjUwxj9ajdH6dsZhFV8P19HYYqxnZlvc8KI9QytMd8n/sfy2Zv4yebEKnt3XpUIJhXH&#10;2GgPSD2UoC7c6yXdmbK5LuhdzuPhAQYf8d7Zo/DIuuX2qNxe3RjyIjIhc5OxPt9kV7dWDwHk1YZP&#10;eTz+1tRm7905yIK046UPxTs9Gcs+zStngqdsWQ7jm23x6XhbeyXr2B9+9opP30pjrInoLF3biz2p&#10;061235XpNp2kp+awAWR8/fZLZ86PL8JaeIlgITziO+ICXvyKvPYmH4QxYRhbID9c5J9KY8I18UCM&#10;4K/leubjR4cwAhalP3kaHKAP++oBxlzt5MUDdpoLo2GEta2pH19jy2ONgetwBJbjRe90AbeMEaO7&#10;g/Jh+2q/4hAeMFTcgDviOT2aA3PYgbH6yAavfOOPZzrnI86FXn1Xt1elb2tHxvMtZ+i81PkeW1A6&#10;V3wQHvkbO8qunBU5yEgW9fLfYrN4Qc/infupsXTpPMUNe1SnY2cC38sljA/HzcPfHGuIpT28wXZt&#10;zg0Pa7EROYD1jUN44ofonO7L3fU5O/sTb8honLN1xvIN+xEn2JQzdL7Ogh2TG/k2l+3lj8byU/5r&#10;Df5Pn/llPoycO79ns+EDHnzGut2pugtpM57t+2ajSJt5ZJixZw9hp/HfHNi5UfBFB+igHFIg5AAY&#10;rcMIWBg2I9bWOHOQA3eA+h2uNjyQQ/ZtvHHIeoxpDQIOW3v9GQ8DVNfPqJC6dvX4akO+D0m/kjzk&#10;ax/qSo4scCFjrGc/nMLeOSfg1Nc+ASYdpTf91ilQSWIAlL2lA/2+ye4bHzwAMAd1SeCwAAUo5OAA&#10;QF0fcNAWcHBq8nFG69mPywPgsi7Z7EGbM3Q5AjxKFw6BTjIoMQdMZEASbxcKcgEj/R7GPC71k3I/&#10;cQcubMT+yVfyTCbtgFC9Bz6yGBtI2Yf9AR86AWxkpRP61w+U7RmgIecmaRQInEOv++p0AjjxsL/+&#10;WaT1yEdm/S4X1nWhowt7JzvAFpjpiCy+yUZ+slsfL8AJ/I2xvr0JHHTpTIC586Z/gI3MQwEuHkhg&#10;sAZQZoP0o53+7Emf8eZqMw5VV65kTu2t0drasnW2EhCTNZ+tTnZ9+VX7oWvzV9m1sWffdEpfxuYP&#10;/DzfIx9bpDf78k02fJJRW2Qdc62pn374bBjAjpxfyYxzZDNsQZLhMiEBwAsffuKSItnBi7xkIa/5&#10;7AQvZy8gO1s64GNKY9hHNuJS6iJovmSFzthAc9kwGyOzAGof2Q590Sv9mudMOgNnQyfGjP2c+D+N&#10;dBmT2PVIRE/0Arv4lnMr2ZJY2WcXO5e1LnHmVo+Hen3WcTFsTP1KpL1685B2FH+EV2sg35H2dX3j&#10;ybnOR/e3xjqXrP02iLb4t946FpmfDpXx06dsrS672pRdmhHb8LDjoQamsjG2yV7ZLRuCW2yaTeU7&#10;SrgD62A1P4BTfEgMML5Ek03iy674I99gZ2yMv/Ib2Mc3kbHsln+EOXzN+i4x8FMcEC/MFZtcbMQK&#10;siL94gX57Ovo+IFJ3NEHLz00wWgXCWPtAw/9PUThbS/2Zwwe5sJzvwHmAYvu+ptfHr2e/exnb898&#10;5jN38uDlUeyaa6659DhmjHalb49h5opz1rd3e+zRjv7EIXu1/2Icn4VFsIE+YRT8h4nOkN7gnjZz&#10;6QLxa3mQS43LqrqzDgPtFdl7fzqBHOZ5YMiG+CvynV8q+ycz+tRdkJw77CE/GZwXrHPe7IY9OWPf&#10;7ILcEXzSTj6xWr/vMByGsSm6YGPhmLF0Qw/Wdo70qCzGyrmKE2yRrsllDjtMXmfOLuhBjMdHO1sz&#10;h52XL+LL9p2h+fyELtkr+3HOHlH1kZ/cHsL8PSCPYOowIB9Pr/TcQxi/9p3v+64vHOhRLDyozRwU&#10;f3X8nVnYoG/4nvhDWPZA5y7Z7M+3RxIxSm7eA0yXO+09JImnLtg9vPTwJVbgI8b2z5nWy7o+MdK8&#10;LunWF4tblw0g52HdLp7WTS7km3zrhRTFZ21L1pVHdwlrqLdu1Dh1PMy3Fv7ayIfoh4zqYQDbZ/d4&#10;I3VtyJjmxD+e5MCnNembftOV787LN132UNJZ0LG4DVfWuZ11Y40R1zsPPJ2DPbI9vuc3UXsEgxXw&#10;lv/AAD4O4/JxcQGGiGX4sGn7gxF0gD+Z7JsOyGOf2shBN/bP9vGAlbDIXDqBs/JoMREWiUtyNXkW&#10;XCnOWY8siJ7ZnzXLrbIP8ujvfmItGGINY2E33NNHXnJqw4vO1WEUGWAIbLFvssEe37DK/Ul/mEeu&#10;HpZ8w3PYSSbnsJ4rGQ9LY1Yyli4bg9h5Y/HLJpSIDVjP/ulcnQx0K/aEm3AVbiq7GzpjZ25NtpL/&#10;0ZX8wb6MsbdijHZxgr2kP3LRqbnOm17EO/PprhgsJtERe6RH+QHbcOZiAB3X1j3L2ZDRnsjiDOzH&#10;GejX54zZsD1rQ+TTri27jtgg2yEv/a7+mk+rN48ddIdS4oms2br2bT1lcbb1jTGP/Q+Ps4ew0/hv&#10;lHxuDuyiAwy0IwfHGRiekoF0YNoyEuM6TAaEHOR62CtvcwK1AgFDIoN2VB1vpX7E6Brf2s3x3Txl&#10;PGtHHMI32RADI5uSnBmhNuPJSGYOBQg5I8CkCzqRONkvXuZ1mVCSzVx60d+6vslhDbo0Dx8JMkfm&#10;0AElAAAIHD0QAk6AwCUfuHB8QNwYgcFeADrwAhT4W1fCaZw55gOc6gAHbwEEWEgQj+bC0k/pyeVR&#10;TDu+ZFSSgYxA35ou+M6I7uzBGAmnpFU/IEwOwEjeAkkXGwGCnhtPD4EXvdmPoOkntQDdfp2DM3FG&#10;+u2DzOQVxF0wye+yRE/WwxNvstCp/eOBn3PURwbt5LfnLhB424dAw9Za0x4k1vbFBtg4m6R/AG0/&#10;CF97ZCurj+GjrK69hyzjGmtevFBjlSutPM1R4oEfmdif/WaviH3mQyhf5X9KY9kyndOTfeDp2zwB&#10;Ak8JCV1Z13psvP2yF0R2QYoN5F9KusTDPHZkLFn1OQNy6k9vdMuW2WKPVAKwi6PfonB+ztPa5JMc&#10;0IukBz/ngQRbcuLBZ32zSTZCNj7LBsltDXMEcomAPViHL7F7NmANdsOn6EOdDPQqoEoE6NMe4Ix9&#10;0aE245yRNnuftU7sN8I8hM2Fbf+/Rrp8ubx1keuy5vLsYlOSKjHuEmecJFcpaVXWF3VpxLeHJOt0&#10;6TMH6V/HqsejS6bS/C6UPVKtj1LGKPUhfGpTts8uqcmhjE/8tSez9kNKRv3Gr+us+1BXotqQcfTm&#10;YuiyyB7Zot9a8s/84C47ZBNK/qBkE/xFksi3YBAfCPf5JT/gl+ayNzjP/tirNdg2Xmw7XOE/7NNY&#10;cyJj8w11fshWycMv2TtZjyZWoB6tJJ3ihksT/9PGj7QZ48HLD1Tgcf8HR1htnEcuv+XlQcrjD9nJ&#10;0iXMXO34uqTBdfPw1a6NDs33W19f9EVftD+IafNI5iHM41fUb4IZC7vJLiYq7Q+GeKSjcxgifhS/&#10;6BCm8VE4CR/4tfPkw3ILOOJs6NBeyIq/OsygT3NdDMyh52IgHBFrYBn9wJYe6V242Fe02hbivx5U&#10;PHj0UO/bpdClxxpyCucCN2EMu1gfQsNlOMa2yOQsyE4HeIRrbJFNZDtwlX2JJ/RDD0pxRExks+az&#10;PTYclrMx7XTvzOlAnaziK304G7pQOnd2ZX0y8w/ruPRZE1aTBS97dX74OU/+QFb7tKZz8JtgfrvL&#10;3wTrN2bpDg6p8/MwA9G57x7N1zHKcGedEy91mKOEWeGhb/2d57Sf6EPY4Pp568CefsiB1NmuC27x&#10;z7mIST3UyHl6SBBLXQpdqru8I7xg2/oIJpYo17WMNa/HGdRDE5JLlouXk5SH6EPGJUdlF/PuDMaX&#10;y+ATz3Kc7hD8b+0zD1mj79brEUGZnL7XNdY1rYFas7nk5Ptk5tPqdNwjhlJb7XTUY5VSm3pykK92&#10;59hjVw8g9I7EddTjiLMwh87w0iefh6n+phIf4yewCIbBKbgG46xpPHmtDQflg/bJ//HUz775Jiws&#10;H2ZfMBRZ3x6MgQPwxjhrOBu6xJ+Pi2d8Hl4p+Tj/F/vIJpbBbviBF55k0W+ufvshZ/lwcdEYfdr0&#10;t4Y+OOHbXskKx2CRO4ax2ugNtojR8AUuInLZr3Go2C5m4+Hb+cJr/uJcnJ2zcf72rjQm23D2yuqd&#10;Pb9afbKz5pcIX+OctfNzRnizbXpiq87EfuF9BIPFIPu2H/Kr05dcwt5901ckF2ETYoh4og3Wl8M7&#10;X7rWXo7CRvDJVpwluyvmwnK/rOF+Jz4b6xzFKnYTdpFLjBCvyuPJSCbjyWTvdEEPq7/nt7ABhQva&#10;nbOx6t2ZjGVnbNXesp/K6tZWJwedkYOsSu2VxtKNNYf32UPYafw3h7j/00iH6/CQw1YG1D0UIYbc&#10;oQRWqARcv2QKOWAHqd2cAgyyHmI0OVzGpr1xSJsxyWVc8lqXfOr6kTnkzkgPDTX+5CEvQ8tB49ee&#10;fRuHGCmHz3kZMudkxI0PNDiedYEZYKEHwMpROSH92Id5+vDxTRbJmcQScHPoQEgCDnw5sgccJYDv&#10;MUcQUAJbAOAbuAJ8SZ/x5MMDyFhDQmiOoGIsADIPeOuTeAp6Lh8uJwKiEiABQvwAl4CC6Idu6Ue7&#10;vVjfGvgjeqMHQdW+ATRQdwbWJhv56dz+7YfsLg54AQhAL6BK9Nlie7A3MiPJcr8l0B9BdnGyrjOw&#10;Hv3Zk/HWdbbsRiAQkFwO7IOOre/bno01l77IZD/O3xmSVdIgWBjr4iEZsRf6YRvmqztj9kMn+iUF&#10;ZFBX+q6O6IUdIfIdEn6VdGu8Uptgoh0fthwQZ/OV+ZJzzM/zI/vjR4KGQJEfkdE62iVY2vDIPvSx&#10;bWvYEznI03mX7BivDxlnjL3q4wfG2wsbIGd+RfeSSXuyHts2lz2wXwkGm3WB1k8O/Mgv2fBtTefs&#10;XKzhHJV4O3s+wKacH/ugC7qEG5IPdfLBPZcXlyj6085O/d0zlyl8+WNj8Ul/nY19OQu6pkvf7HXq&#10;98zaJ/7H8l2IlC5c6sgeuqCtFzu0juGHyrW/8ebGEy8XPe31KY8veZf4IW1rP35Kfer6XDrxQ3j7&#10;9vfOknmV3dwo+dR7sKq9NdVrj08y+9bedzqIx8pP+/31Ie2wQYywB5jW37LyoCThg6nsFdbCKO3w&#10;hi/BHthlnAs+nGQ77IYt8Z98qOTVo0GPOdr5HhuHE3zFetbhB/hbt5jAN/kXgln8hWywD5kP38UO&#10;POAjvyGjJJX/sXulCwNf5FOw2aMXUrdHCa5SrJHAqivhtzGov1ujHR84r816kuP++aOHxR65PHo9&#10;61nP2v8ZpN8A64FMn0cz8/k4ncIMRGYYQoYeX+iQTu2fzumDj/JfeuXT4hrs5LewSZ2e6JN+xCvz&#10;6DZfh2n06kxgEt7G06V4bG9dRsgFX9gUO4Yx+aG26uwuGzWmRzOXIrkQe7I//OyNPOwCzrnAWdd5&#10;kIFMLgswyb7MdcbsxTzYSScwjoxsAdkDfsYgtmIu+9KfrWR7qEsjfnRlnNjtDOiBLZij3Tg2XK4g&#10;nsBtMci58BcY6wKm3574DF78wr7NtY6Lot8Gi3oIW/XJf9VhAcw5fADjz2GFEoVVxmo/HBtOhC/O&#10;yjkibbP+if6NsIlF563ThdiFW+z2MMY2xPcu1uzMt7qLNR2xaW1ioXFdzPVX8gF8jce73wjz3SXd&#10;Wqh5+MiX5M3Ww19egeQgZFGWx6vzLe3ION8u90hb94fK8h3E58pXUDx6VGq9VQZro+r8XWns2rfK&#10;UL92cpOFDtPxqsMeLOjO2SBt6SQyX7nKtsrrfBojvsQbX2Xnbi11/caZb64xMAg2wD8+x1dhFH/h&#10;x3yebzk/e8CDPvmkPvPpQK4jLvFB+qcPuMCHzSev2FIOCAP5sfXCSzkbbFbKAcU3+RddulNZyxzz&#10;5YXmkIGsSHyCOeKcGIjIRRbrwgmEP97sAc7RKVuwJ9iEB7yxNj1ZT6zSzuadL7ti83wMdvBnesZL&#10;n/06G/zFBVhrn7DIusc+v/PIf5AzYSfaEL3zl/xJHzvRZqwxzjhaxyEbsphFAAD/9ElEQVRn5szJ&#10;45yyK/siK1lgqLhGL/ZPTtgJ4+Fsdmbd7ij4OZdw13x6csbOVhzQTqf4uls5H22difNkY3Tr3J2l&#10;9ZwN2yGD2A/L8ceTLsUafMQGtktmccQa+tgFOdkQfuyR/TiXbJ9OEPzRlv+yA9983ngER9jCStmS&#10;vVin795H6IFei0+1+zYHsQ288Lf++NXZQ9hp/DcHem4M9iIHYLRdbBmGkpEoGQCDQAzBoQTm+hGH&#10;YRRK8zpAbYzGWPOQb+NWHtp8a/etHfkmD0qe6sgavo2LB3kZawYcn2Q1j9ExQPO1rcbZGgwY4Qc0&#10;OHvgYK5ENh4ZvzZEFpccTgWEOS5H56gc2dj2ASw4qD5OLWCQmeMLFEDAXIABODg8p5ZMWotjS+6A&#10;qUBQsilhBwZAAfgr7c/YLj0uEuYBL2NdVLo06be+bxcEFxpkjgBVILF/lwBr2sfq4AKMuj2TzRhr&#10;K4ERqo2OBBPr2i+90AU90JUkStIoWQPq9k5mAIvPn51E+WtGrj81ye5Nkyy/CIDO90sGLF82Mn/1&#10;6OO7ZuwtIy8wpmvrOU+PFM4QuNs7HQFQe6QfemdLAoVxdE4H5HSGgoCzZkMBcHbn3AB1QQFZn87s&#10;wRx9dIXUtetH9mY+PdChuYhu0qHz029cQQetY9RbE7FtZ0P+/NQe2Tg/0sYXlL7zJW2++Zf51nO+&#10;2vyWi5+oC7bWZ4tkDtjzuzVA5G/0gA9+dI7o3znRqcBoTcEdDmXn5pHN/umd/dgnPvqtz7d804Oz&#10;FBhdAPkI3enTxpadgbPP9wRido8vPvbMBujTPP6tj+1IhO6+++59n86ZLunEH+SXmGjzUKd0BniF&#10;OwVC+6QH+tFmLfqZ+j2jqxP9jTAXMQmXhK1LXsTXlC5pXcrWsSt1EaxfedjfxbDSOO3GWiOq3Tx1&#10;Y31XdqnEp7oLqUurunGV+OGfPK2lxBvVbn+1GdN+kyO5fbvQqje/Oes8JAHWtvZr9xjhIUy/8y02&#10;wFkPYj3gsmf2DxujfN2DT+SxAo/64FePXnDK4wFiex4D8CkxhTfm8RV9/E4dPz7Bz/gEP+Wv7NK3&#10;dbpsGAf7S2zJDUftwboerfrBhAcqv7Xl0c8DlEcwdb+x9fzrr9+umTFXD10/9OXHvveyL/mS7WUz&#10;56um7U9fc832f0z9KwbT8S82SYpd1qyBnzWt02NY5DfAPIpdeeWV+z+Z9Bti2pXm4CnmeXihQ3uh&#10;X3iAYAMd8Xt6oz8+Cwv4bfgtZ3AhgSl0BIfonH7o1Dh4RK+w0Ry4AAPkDohNOEvn0oVOrLRP67Gj&#10;7Itv5E/ZJWJjMKhSHPUDABcr8cy69mQd+6ZL+3T+7IUNWZ8elM6a/diHfanDZ+PMwYec5TN0B0c7&#10;H3XryDXSsTlw1iOpSzc8xaN4Bwfp2NrZqfyHDvSzR/ZnDhu0tn4yhtPZp3a2SRa+Zr/2xpbpU/xC&#10;8CRMoVc6DQdhQToOIxoXHoQByJzOyTjz4+m7h/wVU+JzjGf33nbbbSf6G2HsYb1oKz2IeLCSX7kk&#10;y/nlvR44xLYeTFCXaRdGY9gSMk8+pIyM6xK+XsRr5yfIGqg18CGDO4r8ygV7vYwiOYn4iLqDKH3z&#10;LeRbngNr+WN9xsodEF74WgtZS/yuTynHMQfVZg5SN558UY8EyW2+/fQoQTdK+6QLOYI+ZQ8ZdE43&#10;+KSHdJF8leTQXtlYZxR/1HmqK8lgHF0qraXk33xUDOFL8OpnR9bXju6+dvKdPzlx6lXjl6+ZtW+Z&#10;vfzw7O0fDo8fHn+lZ3gHE8sb+R+s4X/uMPjhyyetAUesCXdggHF8U7t+/i+3o3uYwK9hKQxzxs4X&#10;Jpd3IniBp7F8nEz2zSdhir4whJ7tW37KRug0PZY7Wh9240PG8kMyOTtz6FR85/P8DObSPz7kxB8/&#10;sZSM5IX9sJSMcBpGwA6+iZ944J7iGz9+yj5Q9sSOnLW6NvvJl7Rn14g9Omf2yG/1leeX3xvD1sUn&#10;+7Z/Z+MMlWKlc8yWskVzuuOKZ3QFh5F90jtZ7YVO2Ecy8VNnRRdsB8/yeXpnK+IKkic5b3zhO10a&#10;a4y4QsfqzkndWOdM786ge4g8iMzkyK+dkzpd1N7eIjbODunHXn33gKUd39ZZqXa6aXwlHnQQdlmX&#10;jqY8ewg7jf/G0M/NwV48VvJ+2CiDUGbYAT1irL4ZyOo4hzwcKGNqXmO0tUa8lcYo46neeBTv1qms&#10;z7d5HGqVFz/91mSsDJSTKhkcORlkzmFMcpnDOK0BSOgqRwMGEi9OqN+6wKTgbk2ObDygDgh8I3zx&#10;N9c4YMH5/cQbwOAN/PtpegFEkurS7ZtzAwCgIMEsgQTu9qcPsAJaffibKxHtkgJMjAFQkmzfXYIE&#10;IA9fflrun2ZIHP1TFCWZ6A0oA1wgY226Ba72TL7AEIgJOAITIHQ2JUklUuayry6dgFIfIBdYrEWv&#10;AA9P/c7Kg9bXzJn81FVXbdunfMr90scf9KDtPY985PbnRv5vGTnJBYzJQScSdvois33QKR1pY0Ns&#10;hfxAjKzaOj99eJHN+QgO6tawV3Zlb+bTkzW0szl6ChzXNt/2qA14ZyMCAh4FF+34KX1bozGNM78L&#10;2kp4WyMwD4DbF/mV1Y0xnoz2Yxw9dL4BuX4845OukH5rG2+cb/PwwFOwZat8rCTHGHYj+Npj5yaJ&#10;sl/9bNgYl9TsThIpGWFD8EE7/vZBL87WOUky9NM5P3D2+LWuZNDly1xymWt9e+vyR1Z7YJPvfve7&#10;9z+Y73IDR8isH+X79IM/nac/56HfeSHyouO+E3sIm/1eMZe+CxItly2XMv7Wpc2FUAKn7kKmH/HL&#10;LnHN6cK2fsendqQNNb7S+SDjkXpj8UONp08XR22t10VSWX2VMYrHKl9r126+ueqNX3m1RuOi+o1v&#10;36g1erBo/8baC6zzgMCOJW6wFt73SADvkccujzQeCdgjjIbh+rTBfu0wW1yA42ySrYoh8BqGm8OH&#10;jGPfcIKd8bvsjb/xC5hKLnU2yV5hDEyBv+RGfEJcYdt80driSrHCuh6mPIB5DFP6LSyPT+oeP+zb&#10;Pr589vOfH//4S5j9m5dd9lswHL3xSU/abpyLx1fOHL4Ot/un79YRP11OtCs9jFnLmn4T7Au/8Av3&#10;RzC/Hea73w7zENfDCH2Tm849mNAlP4frPRB5bKEPOqTPsFlJn7CBX9OLs6Endfoz3tmIM8bDI7rD&#10;Ew7JNZS+PfQ5b7zpm12QD0a67PCB/IW9KbNFdbZXX37tWzzt0g3znbV16MyekbXFQPao3drOmp2w&#10;h/In8Qum2Ru5YKVxdEVuRAfWsCc2xU7hLPtEYjAbDIdhHv3RI32IHeyQ7uiyeKjEly+Qt9yGHTov&#10;NoLonr61WU/+IlYbz/bkTHTjhxb+Nlh/Iyys4c/0lm+veqbbdA8PYFA4pB+P+PgOc7St45A6fGnO&#10;cf+J/40wMc9l2g8WexhViplsQl4mr+sxRps8TG5bX5ds/V3C5UZK38YhY9ZHseraXaLZofWtZR0l&#10;/nh0Wcezujy7OwjbFeuVqBymfKUYi9ioUsxHbIq9IbyU4jrCX07fPcR4thj/5hhbvfHqSt/uDORe&#10;99He6RKlB/tG9BHRlznm4oWnuBFZC5HXt9K4xlrXetaxBj0jeu6c9RtnbvN9y1vC0r84ePX3xlc+&#10;8MQnbh991KO2TzzgAf8bNqM3j0/+6PDgT3wTNsip+CQ89S8m3CX4q5gHK+AKvyyGwIZ+20e7NnEJ&#10;ZsIR8QcGW4OMcMdadO584FNt5sGcxusnU2dW7sYP2LEzhj8ofuX28EObPjLCS1hsHb7E5tThGOyi&#10;W3cWuseDnuNpbeOzNzLZH3yDJf5VAZwhE1/Fx/n1AzSPZR7G+CzZ1Y3Jd9iUElmXLOqdO5n46moz&#10;bCybSi7+Q04+Z32xTRxyLjAelorfchB7hmF4GYcfmaxnDf7GJ+nPudA7HvZcnis2yE200aVzYsf6&#10;jHeW8JzNsAWyGUsecUAMgP3Gwng6VReDrI3wUtoT/p2Hvduzuna2gL8yTLEHdVgSv5XCG2PUxUlE&#10;H84Y2Tsd0FdzjEfWyjbZCqLHaTt7CDuN/8Ywzw1dpGQGgRhcQOtb2WEwAGCgrt24ALe5eDH4HCkH&#10;Q+atDrauob9gcchTPz5Rwatgthpra7aWNkapX8ngGF5GyRBRwKdujjWtwRE5HrA1x1xGzQnMd3FV&#10;TzZzjeHUwFsZKJqfUxjT+ubRG/mMl5hJwgEscOkn3pJ9CanAIcEEwgADLw8KSo6kDVCQHfgDBYCh&#10;DrzVzRfc8PLYhZcS0ONDT5JOvAQdYCUwkUUAc9kgExAUXJyVMxPwgBJ9mS8YASCOrx9YA0X7pQe6&#10;MYYuAHggSq/076z12QuiH2uU0Ngb2ezjxXOpum4C7Y8/4xm/JTBf+F2/a3vdtL9iLnbfNHp55YDi&#10;z8wabMt8ARqA2ic9Ak37sg9tSjojC5ntiz2xVYFFcNBuzwKEcyKnvQo2gSHe2u0DD9/0ErG/dG9/&#10;5iA2YizwNt868em7tr7p1CWhdnPpUWlt+l3r+rJve2NHymQnm/2z1WTtDMxRX+cpjUd8wnd7so61&#10;yW9f2gVq58HXXHIQW2Q7bERwdAZ9W5fNmW8P/NVa6clcdmlfSrrQL7G0Dh7OFr/8xRr2Qi7fAihZ&#10;/VaA5IPdSQoR+ZytREWgt4492gd987UuX87AGnRmnLXxpVsy0deqEwQ7zKuO5kxP7I/l9xDWBcw+&#10;XLp8d8lbSV+XMxezHqRc7CrN66J3OD8e64UPaTOnS7px2tVR62ozNx5k0E4OF1ff+Og3Njmqk61H&#10;L2v5jlpzHRv5jlfrWav1kym51m/9ynit4/AjN+wIw5QuCJJ/eOy3mWAsvEUeGNgEcoHoN63EBFju&#10;ISGbYe8wgE2xO/iIhzXYJJ9go62lzv4RPhJID2Gwjz2zWfbPX7RZH0byEXPEE6QPnnpQEr9Qj0tk&#10;tSePXz1MebjyUOVy9Mdn718+Mea6o6PtT0z7//2Zn7nj92/OheveBz1or//sk5+8Y3yPVP2WEV1I&#10;xotLdCJ2Kq3nsctvfPltMA9e5FBHZCCLNjryKIIHfvQjLooP9GavdAenEL/uMZB+9NOBMb7Np3sY&#10;Gw7Qk8uXs8DbWcGAzgwuwBQXF+PtEebAE2ejbu/OCB6zM/bFrlG+xm6z92xeH79yiVK6ZImzMBqx&#10;A/tHdEF+Fw5xn405czKzRX2+y0dglLwLTrOP7CwM8x0u2od59itnoxs6htv68VOnW9/6YSd8Zovs&#10;0Dfs9y2uWIe+nIt1zcGfb7kk8YMukrAb9jo3dm6P1qRzF9D+WSQ/56v0ly+vmIDy6yhsDB/wwEu9&#10;tvgoVx4rvkRwYuad6EPY5Cbnnb+ci07kZGxhfYDpsuxCbVyPJ+r614ezeIh/LvzmIPrsMat248wv&#10;d4qPEi/9+qztot7DWg9h4jeb6Q4g7rILMbScyXd1uUJ5yTpHnf+wWXVlvCNtSraCjzJfwccdowsr&#10;2eQheKiT1557AKneQ5g99lix6oBOtKX/9WER3+5FlclobXl1OjLPN5JTWzPdOhffiAzWNIYeuqOp&#10;8yc4yj++cfzkW8cf/8748U+OLv/j4NBHH/KQ/5VrD07/3Pjq3xw/hHfkwJ+O+Rl/5+P2wtbJIT7B&#10;AljCj+0JDhrPj/m/Oea6u6jDWGP5M4wth+T/fF7d2diP8zcG/sij6co8WASnzbWeeeTxwNSDVhjC&#10;lpy9+XJG8RCmwHA4Sb9wlk3IjeE33eEBn+zfQxVf5vs9anWuMIA/WMce7QMG3XXXXfsc597Z0Knz&#10;0sYPewCzPkyHbUg7Yk/OPD/nX9r7xouNZQ/4W0uJ7C1bQ/aSL9Gjc6JH+iS7mEQvsJsN0Afd06M5&#10;eOGBt71bi06N1w///BCZLTvn8n182GKPb2KCddkP3TlX/eIRGZRijXWzDzych3WQM83v7U3pO0wI&#10;A/g8e1JXOmdt9IAH3mFM+NAa2nwr05uxyjCFvdS2jrVWRL6R7ewh7DT+mwPY/1h+Bo4YICPoWx1p&#10;R8ZywhynQBfYcu6cKQeKJ4BlaGvwMMZYZKzSfHz0JUvg7Hs1yAxNf0YTb2vVvxogwwU6SuDGoZVd&#10;TJuvLrjqM5cTcWr8AiMykzO+1sygAQEw5ax4WFO7MfagxNd6eEjaJGNAX+DxoIIknZJQyblLhsAB&#10;bJSACPkGRJydvpV4SUgBCrmNd+nRZo6ggp9EUFJuLcm/fn32C0QAP7AiAyoRBjiSdD/ldxHxgKdN&#10;4HGGgh09kQfwA2jJFwC2d0HK3p0R+QAZPdEN3TkX+mVjzoN+yGkfZHQhID/yN2FcIvV93cj+L5/2&#10;tD04v+7zPm/75mc+c/tvD37w/n3Xox+93TJB97VjX//nrHnzACWwdEbJRnfOQBAmj/3jG/CSzRnb&#10;FxtQ+paY+wmzyxcd4GOPgJzsCLDjl27ZBGJniA3hxS7oRV073pXmFWTU+0b4Wg+lw/ibaz/q5FJW&#10;b0x2yhesjchBHvPxa55x5DU/uSO+o8QHsXu+ic8qL33q125t8tMT/bFndb6B8hdy4OVSJ/g7A8mL&#10;hICNqeOJl0RAcmPNAise5tCRbwlX59MlqgdQCYNEQqAXuPHDxwOA/cFA+2D3/Mh8OmKv1mDLdGMt&#10;No43Ik9YQ7/0aQzbkAgh8tMP+/Q9fSf+f410MaNHJCHjsy5oEjB1l7QSOGO75Gnr0tZlr/H4dMHr&#10;0ucMJGvq1lofpIxDvvkg6vKOkg0lR+snD0p21Bzlyqe1kXWUyXwo01qieCNrocaQS7u6su+V4tHc&#10;iE1J2jzoeOBBMATGuYT4hu8wKQzSLx54aILZSBsMZY/5EpvjL+ySfbJjtsu3JJNKfGE60tbjg6Qz&#10;n8G3ywnfVBovTsFh2EsefiAOaCOPmOIhym9rebzxKOaxqt8Qu/GGG7arrrtue8aUX3311dt/PHfu&#10;0sXqdY9//Pbs66/fbnnyk/fvn3riE7erJ9bghYf57b/1yEFf9Xtk8/DlEcw/kfTw5cErmWsz1jyl&#10;cyD30VxyPOrwP9hA9/RFf+KQGEhH9EXX8NDZ0E1YIo5q57/GOQN6E5vhAJyCF+rG07Hzkk8p93g2&#10;OrVHj1Fktmf24IzgzOoD7Cs7z9aUq12qs/N8wAVcvC6vsq79WY/9Wcs5q4vz7JIusg02xobog75c&#10;VOgIvtmfcfRkHFwlt33Rr/b2jRcduRT3CIfoXLvSeGvTocsOPVqTvukef/Xik9isNM5lSy7pIgib&#10;+QheeFrHPHpxCQ3X6I++0mc+rA2tOOSxaz0LhIcx/RPL2sKH8CO+tSvrM3fkONGHsOF73t6cfRdl&#10;F0rU45fS44CcyBh9sArRoQt9v1Wmr1jZBTvCp/ku4sZbV06oFLOzxfgZb20xly/0qOM82Xw5ulJu&#10;4YzZLV8SW5XOt9xEzBevjc/O2Wcl0r7y9Y26QyjZs9IYZL6SXN2ZusMg+QFbs4/uTPZFL9rphr7o&#10;hV59Nwep942fPMhald3R1nZ6sh6dNQ/FTx+qnpzq6RdpE0vg6lcNFnwjvBoc+NAVV+x4/JHB6n8/&#10;OcuvDX76/onBz5tHT2+cdZyjM6RHpfjPt9T5ZrmrM1Lnh2Ig4o/5N6zgu/ACRpgr/hhfrghrzIMj&#10;zt1ZwQK4AA/KGeEPjPHwZf5xTrWvh4+95wP0iAfM0O68xEA8jYddcJie7rvvvh0nwhx27due4YZv&#10;vtHZImfO9o2RtzoD+sDb2ismeJTHrwcs8+iXvdCnEg9kTH6lPR/Nx1b84m/9Vpl5PWiTk60mrzuY&#10;feYL8nAysnM2pt3e6ZK+nJU7mfMT/5wLfYspYoMzp09+TlZ2x4/4Ft70zSbwEvvcOdmAMxZLnIt+&#10;fp0O+a8z7OHLebMP45yJsUrUXaR7j2/7sy5/UqLwxv70905h775R93/z2Dr9wJmwAuFvX5X4hTOR&#10;bzKZh9RbV0mOaT97CDuN/+bwzs0B7P80MurgHQxywMhhR4Eq6iEssGU8jMMch1iJJyNA8eNEBThz&#10;okA64EZ4Z6DIfPJmiBlodWPIz0EYFiNcL+bAUZt+3xyHA3GOHIOceAFGoAFYfHN6iStQNY8M9KC0&#10;Lh6cEnADW8EEQJsXcUBrW4N8ZMsRjOX0AF4SCnQlwv0EvAcnoGmcBLEEmkyApyAhQQVI2sksWTUe&#10;QFhPG4CSePZTX7xdBKxnDbyBUsmxpNiDmnGSYzKRT5LcRcQYMtiPcwTY6vYMBO2fnnzbeyDBFpyb&#10;82YHdGVtwdjlxiWGXC4yLlW+/Y2Z/o9gxtHbt8y+fukP/sE9QH/bXLT+8uz3ljnTt4xs/Ur3r3z2&#10;Z2+vmQT7Nc551rUWoBZosx8XR0GZ3oAxPSar8eRnK8BdAKCfEvNsQBBwJoF0QG3/ePhWssNANJ2k&#10;n0A8Mr5kTxlf7QG89uyuOaigUJkcbMKZrXzyFWVjG1+iqV3dntb25tsDos9wQLt1+Id5bJH/CL58&#10;Ak/nQB5+J4hLAswnt/l8EX7kq9YQJOldUFZ3jgI9H7Zua7J75yERkByQG3XpNdd4Z4FHSYMLCrs0&#10;LhnMYyfa6NAcyce73vWu/WIk8Q2/JGNsjB2lF/rFw5qHD2EIX49kk8Cd+EOYS5ZkTZLaBc23REny&#10;JWlSau8bdalzyUO1G1cf0oaf86M/elTv4mPdkmTjkqVvZ6OMd/zp1T9bQr7J1ppkb03UGpJBZVR/&#10;YyoP5Sh5XPfYvvRZmzyrHsgQNbZ561xkXXKzEXgannnwgbEemDzYaBcLYJwfPogDcBjmSDxd5mE9&#10;/GEv7IpfwSA2JClFkklxxaOM+KFunR55SvbhPUxTdyGxHuqCwj/ZsXX9Rhc5xAGPT7CanGJCv/UF&#10;rz007f8scrD6/LS//I/+0e0/HV+s7rvssu3H/sAf2H+z95rZ+1XXXrvd8JznbP/6MY/Zbn7KU7Yv&#10;8rfEhuhBnCEz+cjZw5bLCb21jpKu6JAM1w5Pvx1GJvLQK9n7J5vq4otvcY2O6AT2q1tLPKIjBNfp&#10;mp/yfdgk3mtD8KqHebomr5jsUqUfX/oszijFR7iCF5wyx77sQd14unX2zpgtsaF8Np9RR/mMunaU&#10;bTZOCafEHPhNDjqlS7mA9cRAa3ooFN/hpIumfbERe7E3tmhctqPdfOcjz2B/2Sj8E6PgHXuqD0aa&#10;u5L1e3DrMa68hsziJD07C/Jrx5PNm+PcjHM+/fZdD2/4wOwwhC/TW7pUpkMlH9bvt7VgiRiVLuk1&#10;Ps0xXhmfVf9Iv761zbf2498mO9GHsLGX89aCyfbdA1UPMvK1HsB8i71iqDoyziUWpprf5RvpMxaZ&#10;z57lxz34WMfF29zmV1YXs43tMr7eE/iUeC/ul+M793IaeYcSiavlInxlzTXLG/BDvsXo7hDWVBpj&#10;HfPEdnysFT/r40c2uUGyInV+1eNXjwzGyYu10VH66iFCv3hgPjJWG13gS05yWTO9aFMa30NG97N4&#10;rPcp+zRXXVl76/6LkeW7R6+vGNz5D5/1WTtG+62v/zyY/vqR5XtnzC8OPmh/19d+7f4Ixtfpybp8&#10;yG/3ZBfa6IwcfEZJb/yVLyrhSX4OA+AtTODH+ozhvzCC/4tt+s0Pd+GJc7E/ayjpjn6MgQv6yaPN&#10;ucMLsrMTZ0537JBdkVluBivCEhhHvl//9V/fH8KcIZ72dfvtt1/Kc3rEcrZsnu84N/agTgZ2riQD&#10;ffD3/KNcIV9iH9mYvWnje8bzHev7xrM2Ph6ewCx18vFD527/SN06ParhQc58kF7oi4zyCiXiO/lH&#10;5AzC1n45QO4ivxE76A/pQ3IQZy0Gyi2cYzLl68hZKvF3juxAfFZ3RvzTOYgnbGK9i8AC30rYYBxK&#10;Znuyj/Zlr8j69o6snc/5VjoLZWPNxQetegon7MFY89XN8R2uaas9bLLm7O3sIew0/htFn5sD2B/C&#10;HBiifErXFrhGHaAxKMDlmBmG/g40HsrANqA1rwCJAmjEwfFUNsbcjEMZT+OieJNLP6NdjVDwYvjk&#10;ay/xsncOwsE4lLpx1lWax8k4kksFQFY3H9gALGCPp4QYcEu2OAMdkK+gh4CL/dkvOfEmh/lAQOJn&#10;PnkAxo033rg/+rhoSIQBBhAgCxIQJNecH6AKGr3QCxhAGxABJmPtz3jfgITMwEOfhN+lpmQbeAGp&#10;dNMY/PqNsC4/vruUaHexIDOZzLc3oEU+Mgg05MQTAAoykuUe/szH2yWlSw3e+rvcIPIKnvQCgP/S&#10;1F86l4cvnfa/PfoBhH/vhz75f675Vj8ZmvX+/ZVXfjK4D73juuu218z+bz4+5385AcAcQZZsZGY/&#10;2tKT9chcMi857xESD2vRPx7m+7Z/OjTe/kve6AEYB6B44oHYnv7GsFX9AjQeAf2aCFaPd6CPzNNm&#10;HBv2EIXUDx/Uetxq78aQP2I39qLdWgWVqDULCPbGn+yLDF1K6Idu+IkAjiRSHiL4i3nWsG9+Agfw&#10;4y9IP5/ig9rJjKxtPfJby97sQ7tHKf7CPzwC9FBAFjoqMWWf7Nd8+jAHH36tdL54WYeP420v9i8J&#10;ufPOO7fbbrttvzSRlY3YMznDKbpLt+YidtZvUbCdWfeeke3E/mnkJEYX6LgLmISti1zfEqcucai6&#10;9vWyh/BC+lbCvwcmpSRMktfDk29Ustb6qxzIGtUj62m3jrHmx9e3OpIgOgtlSSpSl/Tpqy052ys+&#10;675X0q6/9c0jAx7N892+qhuXTNakD7brwsn2JIbhfQ8zHiA84CjhZD8EgTHiBezrYQgusRk2pWRz&#10;2iT7xko+xRUPW3C+xBTBNbEFxu0/VJjx5vpGeHRBIQPM91giwRWbxBR8tfWH8L/sZS/b/vhcoF40&#10;MeNbrr12e/sjHrHj7v+Yi9UPPeUp2wsG26+a/cLyPzbl/lg2mLz/Efuhq5/73Et/0ws/MlvDA9HR&#10;8KQTccHjlt/+Qn4wYv3nPe95l/4OGB5+A0ysMod+zfPwaC1xVh+di0PiJv3xyzCKP4rv9K4OF+AD&#10;XHB2CCbKDZynfMQYOsTTPHhIl86PDp2Ti4l8oJ+SwxK87FPso2dU/KNruMeOsnd2yE7zFbaWb2ar&#10;+WhlfoAPXyAHGRD8oWtnSxfsyF7ZBRulQzJ58PRoRjb5gn2yMfmDB0t4R4f0pQ77lewVH+PwpleP&#10;UsbCYnzEdvaOegCD4XRTTIG5vtkt+yQfIrNvtmo9OOtsrMWurSW/pId8mM7ohL7CgvSqLz02dvXx&#10;/D4Kn1aMwhvP+JmDDnnVd/zbZCf6EDZYcx7vLr3OXh7bxRkeZQfqxqjDKHXjitPZivE9krF7cbsH&#10;oC7U4mmXemU8zVGilZfx5vMh/tTdAzl3fhTJKcTcfFCu4FupX70xvtd8JPLd+HIMtlUeha/vxiiR&#10;sWJ594/uIN111jtN9e5MxhpDP0p9tXcn8m3/tRnXOsavdx/fzes7vtqchdL41rH2zmdk+qdzLm8e&#10;+q8Tc8qP3/LkJ29/XpwYX4Jb/2TyGGP/wejn9XOWPzblD0zey8fgP2ziZ9bA1zpyMPgpZ4Qr/Ni3&#10;Pt+wEBbAO/GlGMXn5WDGmuPeAjO18224ytedT2fIZvhS9gzf2KRzIkeywBnnGIbbm/PsgVsuDyvg&#10;CNxG5rljWMcjmP+sIx9kt/I5fc5XG7m00QMZyjl6aLI+OfjDBz/4wX3t/CX/wldbd+L8iL8o9VXv&#10;PPmPufkqzIFDcMd44+wRDugjlzl45L/WQcaTn/7sKdvJnumd3rQhe5LrWkNdfGMbzqschY04w/KF&#10;cB6Gswd24tzF1eKO8xFDnAF+zo2d0R+/Ti7+6oyVfJ4f811jxQ4yaVPmy84IZUP2ag/8Dtm3M6WH&#10;3VeObVsZWds4++7NAuGJF554k9X62q2pr3n4KPE2Vx++s4+zh7DT+G8OZf9j+RRP4Q7JwSiRNgcQ&#10;YDsYRu+Q1rK6g+ywkW/zOuSMCAibo25egGEsWYA2MobTqwfcximTSR3hg/BEjc0Qk0uJGB+DtN8M&#10;n3ECLeTbOA7SowB+iDPlqADDbwMAC/OBrgTGnH7qi4f+wMWe8OGAnJOjGmNNspKdfMDdg5MxgNdv&#10;Wkk2u3AIABJHCTrAJg+e1qAf4AFkAAeZAYqEU2JrrkTTpUeSqJ/M5uiXJOILtIwBXNoFKjIJDHiX&#10;JLuMkM9P2F08XGRcKCTsEuV+Sq/fT+WNiYztgtcDnEtUlxw8/KZaia1+vPAXLMljX5Jx+nAO9E7/&#10;wBOYOlN7sw/tkpm/85rXbDePvn5y+t97/E8ptwc/eLt1EvnvHoD9q5Mkf+3wpWu6wdf61mAPHkGA&#10;Mb50IEh7vCCnQK0E6oKnNQNhoM1+gDiw7vzRCpD5IrvQpz3QVhprHwgP39lvfWwH+TYmMkaQsC+P&#10;O2yHPEhd4NJujz2GNVafvajbj3ZlttzaBaPkI38BnfzplC9Y04XTmPBCSQfGrjzyQ318nW9Zn+yS&#10;C4Gcjn3TVXhEvvZp/3jan7HOjR+gdNB8cpLNpckZswE+pd28LsH42Y95vukHJklGXIDsm07ozp70&#10;wbVwhq70IeuTzRr0jeesf2IPYZMQ7b8R5qLWpa0LnlKy1OUv0l5bvwHV+P/J3p1H7Z5VhZ0PUhRD&#10;UQUUcoFYDGGQMBeDMnhVJpFJaLW7M5qlyc3qNquTdG5sEdeKEkPMim06rk4vRSEDQgARZFBkUCYB&#10;MTIUxWTCUEUVVGENlNSloKii4Onz+fF+b3Y/q1b/9d7/7l1rrzPts88+++yz9z77ed7n6hdkgerh&#10;Rg+ugMtDcEJ9yvkABPFWPV6C1gxv4qOpjL5ArzXUJ319xoD+5uEd/fYKr3X1kUPrK42pJxPQHH3R&#10;Vo+PmYDgIwpGBX0SMuyihACdo6sSDewyHWFHBI/8QwkKOliyng4pjcGh3xITbDfbVFKMXWd72VkP&#10;EjaPTWVb2S90Ba3WZe/YNzjWZvvMR9McbfD3fCCywP/g+8+f8pTdpQff/PraLW+5+7WHPWz3tOc8&#10;Z/e9z3rW7lm+7fbsZ29JKMBHPPnJT97+Z8cnPOEJ24/b+98d1YGkliRX3+QCfA8fwrdIginhoCXB&#10;ZQ566vwRGUo0wskf2Q8Z25OEDp9lz+4+f+JO84lsAN9JDuy/e+7uOpvuLfvknJ2jMbIndw87jwFA&#10;zuTlbCQb2AF2SryjFN84I2eP55J35vCNzoZNSafpGH2jU9p0Ux8+lCVluo9KupqewjMvffSAMu4R&#10;ZW/OXrLV+nSFLxUbFB/YH9mpkxs/TZ/oAt0gX3vp221wyDMfzc6xj4CtFaNYE80SWUpzir/4RvZS&#10;Px6BuvVmMk6b3XZ21iE3NoEc7Nk+yTGbQYbqZJFdSM5wu+PKKXtt88HESd61g2gG8MDEOfjW7nUr&#10;tjzURJg9sjl8JpvjIa3uvO29/Wcr576UPbDNo7/w+Dq02DEy5t+K59Vri1EDdwQfaKGDbraQb/eo&#10;LxkmNhYju1/FRkFxfLGReEFdf7GTfqX2xC2+UIoNZlwGR+ygj24Wo7ifIDr4EXf3HlGP19rwe4/o&#10;787PsjdAtCag411EhmTSOwpUNy866smttZXRAm+VWFln+OZ1fhcuu37DHe6w2elr73//3atX+2+t&#10;e/13fRi+7i87xg46Z3pKR5yR9wpaaJO3u8se8ENiGPGvO6tkL9hPON1HNtS95WuKrbxp9LGBbJ21&#10;2RC+hk9z19GAY01nZ07xmL50dOqA9TpvPLE9+LcuP4cn9PWLu6zBjon70XFuztwHnBJhX/va17Z3&#10;H7vE9pO5s6FHcN0Da4lRzdOm8yWX6Z974X8bZ5/dJzIF7h8Zuwu9HZ2x+fYFxxrdwe4Q2uYA91G/&#10;+4lPdNSzSerWMIYOXty51qRr6Uo6nP7AxUt42vXjlR4md3W8m6uPvuNdvXjc/XI+bLszpC90whk4&#10;n94d7mJ3rnun1Nd9BuTtzPRbx3pwld1D5azTBbhKNO0Hz+bMezVzGPuyIT8y6F42H0384Cve0DMG&#10;x5zmaU+ai6fTibBT8W8d8pEl5O03wjpgh0ORUlR9DsLBOBTgUPSl8I2lXB1gcztMCkFBXBrGoIsT&#10;PTykEOZEH565GX80zM9BKudY7Wi2N6U9pYzVlda1njlw9cGHx4gpXXjGwjoumTkMFyPCYXKWLjTj&#10;yTgLlF1s9NA2D1/q5ucAGHSlte3Xpc1oMuqCOQ+PsuaCUQ8YDkEwncHgdNCxnnXUGWcl+TlTPDHo&#10;6HJIAkS0GRlOBC/GtZUCUk5LMApXUgo/gt0CdMG5YBdv1TnBY8eObcG7RJcHjoeKx4s+dX0eIr4F&#10;4OHhm2SCZ3Q9bjxo4Nqrh0MJNWPq9s5xWRdPDCYe1cnE+QnsnCWZGSfbaWzb828sx/sr65xfsRzt&#10;1QdfA//q2WfvXrcC9p9ZTvGFgqAFgnGy4SzVraO0XwE3B8pIk7nHU0kRTtU61qVPAb2hW86mII1u&#10;GKuv+xhexh4OXG16bL9KegMPbVBf88zJ8SjTQ06cTLRBSS51MgvqA+r2iw5+rAOsG3/tx9octyDa&#10;ueRE3KPWt0d3317gR7f57R9NdbaEwzbuXNwBa6NH5u4ke+JOzEQYvu1FH3p4sQ9n1b6U1odnXskw&#10;591DDJ513D+AB+euv3OxR/uxFpniz3rZPvqpL1llR+CC5L/WO9Q/jVwPr2s8lufjxmNM3QNNez7c&#10;BE7zsdfDTV/ztNlEfUqgzxgc89hLoF19rgHmuurRmHjzYY8uMNY6rWVcXzxWrw2vdbXht6ayvvak&#10;X72yevMA2uhW1hfefp1fEbQXxAJ1usTeSdqwMey5B4EPCthiNpy99VBg29l1d4De8UE9CiQdBPMS&#10;MdlwNswYO4+mYJP9LJmBLjy2F332lq9gR81zF+CiBxd9NvDYWuNHl+3/pac8Zffnd7zjZku/cqtb&#10;7f7v88/fPelZz9o95eBDDLacH/BtLN/cksziC0qCSVBt3whbfqAfttcG/AYZSBSiZX446CnRQYOf&#10;IUP+xTxgbT7E3vgGfsveyYCMJGvsi9w8xMiHTPgbOBI0HmXk6366p+4tG8ZOsWFsADvETrAL/Bh5&#10;kSPZW1sfvwC3hBu7wV87Tz6eXPlSeyQfJX1ggzyk6FB6qA7oaYlaiZSSYnQZ7N9LZcke+lpJB63h&#10;IUU/2W97JQeJJfpAbuREjvTEnkqOkRWdVRonS3xrGwd0jEzSMzTJ1f75U/oMzNUmIzTIEJhLrubT&#10;ebJmk82B61zYW4889qDkjn13/7qr2SNtMqlfHW79MwmezMk/uSbb7njzw4tma2enmqev/lORCFv6&#10;ddS5AnIBJT+duVI7eZSww5t6j+r0Q+IqPeHb88tiZrG62LfHvTH96kp4PdbRUEejMfE8Xxm4G4F7&#10;xtaJBYDYQzsQTxSPAHermEJbybdO36sNxz2Gnz8G6ujx6cUufLsyn95exeD6ev/ACR/0Jimuw09r&#10;wrO/ue8SKOQDyCU5WAc/1gKtRQbWaX1l76vXL/zXrHN717JZf/HAB252+sazztp9aN3Tt6w78ofr&#10;LF6/5rB1bKw76765x2RBF+gIft05NkwMxY65q2yAewm8XdhfdgOukh9x191bsZO7Svb0w1lYzzw2&#10;wRukRDx7w/a44+agxx6I5fFCnuwumZILWmywuM/Z6TPOf7G9oBiO3UHHnM6Er2PT7M/9dPezH5Jh&#10;n/nMZzZZOBP2n444E2VrOmdngT8y0ufu0BG6fuWVV2733Bk7I2fpnOi/tbqf7ggw1700xk4o3Vl9&#10;xrpL7mX3Wl/3SR2/2ngAdIvs6W6JaaDefU3n8EaO5umn873J03t1pX2LcdN37e5rb1V7dm72jR6g&#10;88Xu9HXqsTr87o574y6rW6v3Ozz41euPhrY6+vqdSzSsbayy+v69TB54Q6e9k62zVZKffcIF7SO+&#10;zNNPjuUJkiPQt3BOJ8JOxb912Nv/GunQU0wXNWOc83BQDtph5QAcTgpiPhzgYLWV8FMMQGkcbgeN&#10;jvmUIuXSZ05KpQ2XYpmnBC5KDlWpz/zWMQ9/rRFPKb+9qhsPRztcF0yJD0AODBu5mOsyMxIMjHXg&#10;C/hKIvUwZhjbC/5dDPyhw0gy5AJplxgNtPDJGDPezkLwxxkIGn2SLQAXmHMiHIXkEQdhXOBsjEOx&#10;l+TCiHMsnIh56DPIcIwJIDkkDgxfcDgb/HMYgnH7sgeyUOcUOYjt8bMCdXzgDR9KjyPf0pLYEiiX&#10;HLMHDw+PkRJn6NuLkuOE6zEi4PfnLhJlHjPwrYe+BBhnS4b24uzJ0N7VGXBy5pgBWaYrkhmcKzmQ&#10;AWciiOU8Xrvk9atrjy9eD6gvnnnmFiBcfd55u99bzvuVS+9+7UUv2v3ckhUHyaGSnX3hwxrkybn6&#10;9IJD7VMMwQN+uid0iOElz+6fNhr2QN+MZeyNqWesu6f6AH0F0Y0mgAfQw1PBnjLwwCHHoDbdNKd+&#10;85T2GZ8FiXhqTfP0mWttfe2HDPAJh/6TT+vBn3Pjt8cmGtaxV/eJo1dHg9MRrLhz6ILutXWjO/fk&#10;wdQjVDu5Greme1iw5MxBwZezdUfmw8v96eytiRf6mK1xH3OeBQXpBHxr4yG9wKv64u3aVT/URBhZ&#10;FUyBHsBAoGd8Qo85gV8Pt3D1haNenzK6Pap6YNWeNJQArR730e3BX3/46s2Hq5z7AOr6mzvxo6kN&#10;mjPXgsdGBMarNxZ+7blO9PUZU8eThzk/4mEJtJX0mn+ja5I+fUvWt2nYSkkgNlDihi32UOAnJBDo&#10;Oz0T2NNtNortN8e3adledpetZUvZW36DTUSbDTeXP1BnZ/kzvkAfX2Ku8vnLLvqv9f/xgl972tN2&#10;V9z+9pvN/PLtbrf7jSc+cfc/Lh/w1B/5kS3xxL4r8cC224/kjg9LQN8SlsDyLS5JrfnNLUmxcDzO&#10;yIRvUG+eb4FJfqFnbokk++KH+BDJJB/KlJxCHy8ea/r5KLjkS6Z8IRl4wJEBGfOR5Er2HnXuvrsL&#10;2Ajt7BdbQbbZMPaBX9fHd1sLPrsNyD4/iG/nJQFoX+TlLNkSujUTwnRM3aMK0MOZtJm6rp5+0sN0&#10;tnn63E+lO+qBRSfZC0A38cCOsVHpGVnYF30iL/LDr32QLznTQ3W+vIdwH9CV7CJDtEqIwSMTibPm&#10;se/iQ7GYmBBf9tDDsBht3itle6reXQT2rq0MtOErAfmRqTK5h4eGvv1+PE1bpz88Z6SNH7iTlnUW&#10;/qEmwlY8erQ4WpzUo5g/LTFWPb7JbsqxB/ZMXgH15henB8asZ6zYHcDT1+MdL/rn41rsGb655uRL&#10;+dfeDdOXdp/2/SpwL/OtjXVf3dFiGrGHWEdsoM8c+Hy39dhaa/Re6C2Tj48veMVoxSP593jRnnTs&#10;PbBnsiFb8rF/kIymLNxLpbY6er1/fnvNeeOqf27ZSnYafGrZvDcu+b5hnYE/e4SLnnliG/aSjWK3&#10;9FkPr/i2D6U7y1e5t+aImdhM8T8fYr73CbvJh7i/7jJ/AEdC230Xx5EnmtZRwmWDzUtW7II+9pON&#10;R9v6bKySzcAj/pyt88rusjdw2Cg2p9hODOfM4cNFn590/n7vTMKKHaSr5NM9gA/0OVu0+QWxoDa9&#10;N8/dcY50Ap/WREMyzV0yn547Y/juHvsAB41smTXZZvRKVpmjzra4r93J5hmnK3SiM1Snb90BvNJZ&#10;gJd5f5sLzMUnmPpH1+yNngF1/XSxPuB8u4fOsjvVnVV3zqB72J10D91Jc7qD6OM5vY8Pemx/6BZr&#10;m9d9bT149g70w1UCdAD6aINyEu1daZ9kY4zcnLN7mq0yhi8lXHPgNm/at+RrLeWBvp1OhJ2Kf0vA&#10;R9ZBnCDolGIqB6AQKQmFy7BrU+jGUkI4+tHRr89Ycx2sQ08ZqtefogHjAH+UqUsduPw5zX2lAuZp&#10;4zee7Adf6McXHu3Dfo2Zm4NBE8BJPuYBcxgigZcLyuh5FKvjF47L6/KhiR661tbvgS2QY0DxAQd9&#10;43gpMDYmccOpcCKchmCSA2DQPYQ8CASa6hyOR5EgFC8FXIwKI8LIMP4CVDxIBjH48D1sAMfF+XA2&#10;nEQPJI5rfuIreMUnwIvAHX8eEj5R5+QEvZJYHlycEGdDVoxZSTdO0PpocE7mCfo9hOZe8S/gFghr&#10;kxl5kVGOy/6PrYcPPjhW+M6KzO0nZ85hAOcDyMW4YN4en7vW/MU19wXr4fOHiw8/5ixo+Pi97737&#10;t2vvv7rO5iVLvmRhX5wleQPnmnPJGWunQzmE9DE9BMbjyfmb0500BjLqQTjdV7hz/qzjIwfjDHIs&#10;ORt1Y3C021OOSV/zlQUB9hpYzzr1a6tbqznRAvGg7LFoXJ+2/uSL7qSdPOIpHswF6mRM3upo64ff&#10;HG0OEk1159ea6oIzetMni+4MoMvuB/035v6bgxZAn8zxmN1UdsadmXY8Oj/9oLpy7fnaNffQEmHL&#10;Jpz8jTAPrh5plWxGQRXwMNMH2BSPPH2gu2ReeErzSnYBgR1gNwsMtZuHH4A28AgMPNB7zAfWjAeA&#10;TjxHF/Sgb525j+ZGS3+4xq0Zjja+9IH2Gb9AnzJa6vHbmslKmXwEuOShjXdtMuJ/BNb98LzEj+Bc&#10;coE9llBgt9jNY8vu6fcIoU9KtoxtZc+N++aVxBG7ykZ7QLCvbKd1+Ab4kjfaHh/sKBvN5ktG6HvB&#10;CuKfu2zlK374h3fXHiS/vnTOObtXSCQtvB9f9lciyRy2WB2w7Urrq/MLHjKSPSXA+saXB1jfKFZK&#10;AvVnkOr6Z3IMvr0ZIycfzqBjjgSXtv0aQw8dcoUTbb6Kf+FH+DPyI18PG/smG75Tm28hY/fefWYr&#10;yIoPYRPYKXaDj3NWzoC9YE/4DHTIhs9lN8ieP3GGeCBz54s3yUPgDK1HN+hYekifujvuit+a0U7n&#10;0tl0sTod7M6godSOZkA3u6/WFlvxV2KwmQwRj+nz+NJX3FMsZUwf/eSTyIJc6YGzIQ9APvwi/O6G&#10;dTzolB593TF7seeDpNHW393Cr7J7lszsPdmE3/2tvzJ8pTUqjZNNeGhoT5vWPDiTjvPJNmSv2g86&#10;7ePARh/qb4StuGlLhJGv+Em86kxmvO0ci7mdAbk70+oe46AzcR4AvjaAm26EE74xYK3WA+o9vHsQ&#10;KovJJy7+Jq540J4An+r+8fkzDgHFQko4YgBxQT5ZXzEIEBMUo1RHM3qAv0ePD8/Xxwso3uPLi99a&#10;H2gXB9izPQF7nLIjM+fgDnbHyIR8khc5eH9sfKx1/bj9q9bd+/CyHd88+M+irviu79q9ee3lt9fc&#10;N8BdPJrjjqJjbTLGD1voAxi2rj1aBy/qcMTj8JTw2Dy2kz1kC9k+bwj9bCIcvoG9Y1/ZUnfeW4P9&#10;5H+0WxOOPrL3YQQ7nG3mp4AYzPmRJVvKjvJtxpxnsRZbyw57Vymtrc948aAzYZucszE06TtZO0/r&#10;uDv0j7zpSTThkz2d6MMSMkAXPXK2pr24950ruRtTdragWIANU9IF9pBeOHeAB2dnHnrOjq7hARjX&#10;h3e82p9x8bV92nvrs+vq9koPnDXayqln7EV6FsRH7xky0qfUhu8MyK+7Nu8nPoAxeM7emBK/oLtl&#10;vdbpjikD/XCsrTQX3Wihby086LN+oA26z+m5uv0ld+df2Z0FZETe+sGUHXmQXXcsv1l93md157xw&#10;TyfCTsW/dTBH1gGdIGSH5HAo6VQkh97FmAqtrC8lhKc/cNCVzcnIKvWrB5QlZUghGIEcpsvt8pcR&#10;T3nwbwwwEPrQBu2r9bWtZQzfaJjThaF01tSPR7T0MyRdgGiou0QuDSPLCHocM9Yum/10qcinfZqH&#10;lotlPtouIh4pv3F1PLp4xuAw/gy6x7fA2SOGY5H0ErB7VADOyKNGYCmYVueMOIkMibNSossI4R3t&#10;jAEjzXhzJgw4PEF+zsJ+0EPbA4wz48DQwZ9A3Zp4ZnTRFuxygnA5J0Gvh4nknT6OEg7HwZkwzgwg&#10;Y0HmeLAm+XJW9kDuDLlv4/XNMs4T/x4RHCH5tD/ysjb5cygcsj2RM4eKjx58SvzqN/83lmxeuPb2&#10;/vEj++9++MN3L1p9v7bOCB085jSnoc2oO/MMqlJfRh3UB8zX7szU0Wos+jmTztIZhmMMLzMYhJvh&#10;by4wzlEXCHDSZFsiqPMHOXTz4yOe2gP6cNDGQwHlpB894CyAdYC157g5rYv2lKvzJEf91tMHyEQb&#10;HvnOe9d+0caLOh5BbfPjt4BBGW/4petKfXDNRzuZW79zw0dygUcu7YHsph6kI0q6vmgcaiJsPcKu&#10;8RibDy/Qw7dHo74elPrD6dGmnNDc6IAeo+bC6VEabX0ehABND0SPxZJgPfDVlfCVk3f12tFvffVg&#10;4oL4trZSX7SB/hIK4fUYjl80rRMt0DrVG2+d5raWvnCU9gDYKX6DjZMskvwpGcZ28gNsHJvJtrFx&#10;/MEM4tkvOBJQfVAgESXJIgmkbdwn1OyvOrvHlnrY/NIq2cZ/uGziTy2b+IpnPGP35dvcZrOBV97h&#10;Drv/6Ju7y/b+nbX28WVzrcP3sL+tyd6zzwCPJcDw71tajUv6+ADEN7skqyTH/KmjUrKrP4+E0zfL&#10;JK8ksUp49Y0uSS44ySu7LinlA5pkICEGyEIijR+Fyx+RAz/gQx+gTibuPTvhjrrDbETJcSV7wC70&#10;LTr0+Ep+kXwlFPlYDzo09ZOZtfFkHH/4V9oXWTkTcQqdpIf0iC7O+zD71GfZfeouKdPn9NA4fHpY&#10;nxLoa153zJogndXXnVcCMZtHWgkUIHYT2/Xg4+fFYurWtAYbhTc0lf6nWPwZt2a8KfFsDEyZKMNL&#10;Ds3flw/Ylx2AXx3AAXBA7XiBU105ob65zpR5NPGnf5WHmghbvuao+JKvEWv2cNNXnFzcpV9ZvYed&#10;GNnZOcMSM+JzdTG6My+BmR4Uu/dYRyN6dFq8DcTB1g+Km/FAN3rox4cSXrF1/rQ4oJiEL53vFkAG&#10;cPno/fiFD+fTi4XY0mIhfcbg8OPAHLZgP6bTxhc/rgyMG2ttfXhKzj2CvVFKgJBdd0u99w+5kMkm&#10;xwVvXDRetdrvWrbnurvdbbPV19397rv3LPv+moX7Jm+Ndd5k5tyVZEj2nQUe8GO/ktOSUmSHX/EL&#10;W6fsvOmy8xCni7e9HciHTOCyf3yROeJ4NlG/GEnbOFvZX9YA/dreF94j8Pkpdf7OHOcgVrMuXtlf&#10;bwMy5Rd94ODNxLdJnrG36Dgv9L09+kaYM8a3Ne2VfNGxB3LSZ566MbJg+/kD/e6Es5GYv/rqq7cf&#10;0/c7YnSX7eZPzGHb2AD3DX16oE730HbeZKnPWbC16Hbf2An64NzJX7/zMqYv3XEu2u1h6h652y+9&#10;7I6Z44725lbOu5aeKeHWNh6gRZfUS+h0l8nBOvbVPcRPbbx0X2qr67MH94yM8G88vrv/6CizZa3R&#10;XUcHdM8DZ0eH6Ks6mPG5OeZHC+32SC6AzKvrN46/9t/dqq4MtMlGPbmpk61zXvXTibBT8W8J98i6&#10;QCc4Zc6qgCQH1aF1KA6JUqVY2h0WpUvxmrevAGiibyxa5oQHx6HPS+ZCuuR4Ai41g1BCjLGAo10/&#10;Y6GfQbCnFBU9YB1K7iIwJvZvzfrwgjdGQomufg6wS6RfkGK+PTDsLpGL4vHh4uKBPMiqvZnrUumz&#10;TvskE3X8AjStj45LoA8tBp8zwgvDLeD3qOAAGNk+8eZgAgG1wJuxF2z3WBKAM4LWZmDsEQ/4swZH&#10;b59KzgMtjwvzGfOMN8floYEmZ0DejIlvzuDLuEcPR4aWx4EHgCSaMY7IY0HyymMPX/bgMWedkl32&#10;DIdT69N1cqdfOVpOjyPkmOyNI8UTfuwLLbgZV/ulUwync8OLvTOA9g7Po4fc0PuNtZ/nr30cW/L8&#10;pSXXP3/c476VFLvFLXYfWI+xX1/r/tpaA1/WA+Tk7Lof6bw6HqxBb8ifPLUztvVznPhWAn3AeE7C&#10;WnDocevCrQ3U6am9ZvTpWaAP7/SMDMlLXVm7JA4wpzVzUK0D0I8mUEeDHgSdLb0A6vom4CE+lHho&#10;3Ur7tTae4iUZJFuyAuHhZ+4rueB1ykbduvFLF9SVeKZz5uCj9asrJ+AXX5O3+KJzM1BIR+jCwj+0&#10;RNiyjSd/I4wd63EG2DSgr8cYG2hMW7++6uxtdlRpTJ85QePGsuHqoPV6/KEJPBLxB3p8ehRq92hs&#10;7R6ggbUqJx9B/Ed3PmBbVxlPcCZ9ffEwaZk/1zamxCNe51g0GyOX5NY8bcDXAfojWSRZAyRG2Em2&#10;l01Ul/ApOdYDgk1jW/kC431QcuzYsS1ZhKaklSSRhwVbb96/XPbZfxry88sOv/YZz9jdcJD8uvzc&#10;c3f/7od/ePe/LFv8swd4fI/5bLDS+oAt5zfYenbUg0riSnJH4kpyz5+/249kj7qElIQQPAmvfjdM&#10;skpiDb+SRaBvjUmcSW6h51ti5gA49tq3A5R4hav0TQc0jZENXvkdsmP7yYO/8ojy+AJkSaZsBR+n&#10;zg54QLEP7jSbwZ+YC8iFzyYHbTJ2Xh5o+WT7ym+TT79nBpwpP8xm0Ak6t69PU2enTmurA3iNh0Pf&#10;Au1oz7sSLe30tLtbfdKpHU71dJm+azcXX+1h9reW9bXNQ6u+9t6etPXv7zPb0Roeqn2LzFj9QXs2&#10;DtRnX3PNa244zW8P6ng23lhgbaA/HkH9En+L/qF/I0zcx88Uf/Ax/I8+Y2JOcbNYRcyiH6gDcZf4&#10;SXxavO1c269zcHa1lTP5WUyOhtjYmmhaTwyp1A70wWteyZ/mhw+P38zf2x/It8JpD9pwk0E+uZjC&#10;/S7uKJaZcZE2Hw/fPFAMRJ758eTaWurWxoOx+tXxZy/AvpJXcvbG6Q50H8j9veSx8N66+t65eL3i&#10;0Y/ebPU3zzhj9/Flc3930Xrjgresta2VbKxZmwzIDV+dgXGyYPfYczES/uGLf9hJAAePzt1+yJJs&#10;xPPsHXw20julvwRh+9TFT2RJrhJl+3Y2HLFhZ8DW6hdrsblsKxx9/AywNtvPprOd0TTG9uLbnovd&#10;nIk3Az/gg59iO+8TdOkone58nY+kG3v/yU9+crvfzoQ9uOiii7Z77OzoDj+BHv7NJVvrde+000lz&#10;QDpP17tf21kf6AJ+zHEnjMPTz+6Y5yydg3MC6nhNN7XtWxsdfeahZ20l8H6d73Nj2t3/eY+BOv67&#10;p8poGcd3+mVd+tL6QXdZ2Z0gJ7wC+qRt3sQxV1+40SNXOOrzvgG0nCldclb78bs2cL/JDF30Jl3Q&#10;eZGN/nDiha5la/FQn/WdlbPRhh/faJHfon86EXYq/i0FPrKM6AmX1+WeQY7LRvgpdgqWwXRQlK3D&#10;Nu7ApjIElD6Yl6nLoE/ZJUHP2HSaoMvvknMG2iXHCjLsgdNlgOAxDmjAtSfzrUcBGauvfOUr299n&#10;2w9Dx7lRfI9cl8C+0MCPi9DlcRkorHEKzTng/fOf//zGC5x5aeJDH6PNcbZHRgOOS6DfOmRsrQyX&#10;dYA2HIabYZXk8WARzHtg9LgR/HuA5BA8fDgxxl+pDU9wLehm9AX/+GYwzRX4kwPDTTYcjyAePhoe&#10;O9ZDSxKKAeE0cj6cn36OTZ+HGseHd3LmcDgiczgTjspe1O2fTK0PrM3R9ZDAA/pkSQ7WJmPn7MHh&#10;wWdNuNYwL9l7dNgvXfFJjTNgBK3DwTpPegy3h6H9exT1iMLzn6x5b1l6++p1fr+/HOxV97jHFnh8&#10;7eyzd3+y1v+dpQ+vc2cOztKeQEbQfZqGEI52BlAdX/gG6owlfHqgri8dCVc9PaHDGfHqJXuU1Z1H&#10;7YI8QCb2Shbq+shISebuinXUAzSMFzxqO3NgrRlExkd9JZaU1jHHGICb7ijtJbnM/ScTJf7UyYx8&#10;u1PwjKFjb2hPXrWTWftoPH7UjQP12njJqXUW9ZGVdrw4d/2dP3AHlekIe0gfV/+1y8YcaiLM44u9&#10;6sGmHmRLJ/Q4M5a9DW/a3+roRktfY41Xn33AnB6D7HRrq8efvh6Vcyy6yh7R0QTG4M4HqfpsNx4u&#10;+tqV+sNV1wdPu7XIM7mGj5+A34o3OEB9gnlKeGwbW0V3fXNI0kjyxzeG2HHBOzDG/ksilRzz6GAP&#10;2UXAvrOBbKFvlbFr7K9+4/942emfet7zdm9a9G9aDyl27crzztv95qL/vGVPn7foSdzwIc1Hiy9A&#10;l830oYUSnsQWnvADX8lH4FvCq1JyyrfDtPuTyH5LrIQQWkr9/WakD0ckkeD7Rplx6+HP/vFnHH39&#10;eLVfDyT88hFKOB5e7is7wBdJZtkLv+IhZY/63He2I3/Ed/ETHmv8Fd/HpxqzPvo+vIHnPKxlzz3Q&#10;8KJfUq49OmN7MMbnsjv8XA+idCSgg+lhuqlMh7W759qSOfqm/k466NdvjlLf1G0loM/0Wl9z4k/b&#10;WmjAqw8P8dGc7pe52QCPTHV93eHoNwfA6Rtj6LWGb5WhYcxa2p/61Ke2Mmit6CitpTQHhGNNtI1V&#10;DyZv6nD064t++28svMZbL1gyPdRE2PIjR8XU/IvYWwwqLhaT9ogVz+oTdxaTFPPrMw8+u+Tcyarz&#10;sB96oG1/SjjFu2J9ZfE/er0loj/XhYOf+ALuQe8AsfU+PfPyndHrnQGnfn5WfKAsHnP/2Vkw45v9&#10;eCD/D8QbxRkzxiOj3jDqeGhtfAD9yvhVh2ef+O0NUyIMqLMBf7rgXUv271j0L1l2Y/tgdsFnf/AH&#10;d78nNlrzxRTJElgDqLdnoI4Ha+MvmePBfsSCxd5k1LmKDdlESSY2j11ES6zjjcIWwkluYjjrkRv7&#10;7YN075feFEoxO/sLrJfvYkPZV/Ehu8m+57fYSLacDbcm2wwfT3wR24tPvDgnukmG7Hb23/7Q6F3R&#10;+nDIRh9a9uac0CJfZ9T9ITfy4SPwKZ7lF8gCPtm7H/DIibw7U3qtdFfwpo0mQB9494LezPhQh2s8&#10;XSMH+6CbJYfI3R7Ev9rpBvzuUfpa3Rp4nvc//U2XzMcD2J+X3lnLfpX0KUAXvXiwD6X5ZJP+RzP9&#10;RNPc+MJP/ehaC6hbU5ztXIrJyaJYXR/obeDeq+vT7i0BF6DbXW9Pc3/AeO8RtMyb74B4APu0kou9&#10;2vuS6+lE2Kn4t4zYkQUnOK6Mq4BGeSD4/8/lUO8CqFPwlK8L0CUoC9yFTYGNp9SUXWm8Ep7xcBgD&#10;kNEPBFPxrA4YFkGDTPynP/3pzUhnTJRwla2rX2CjzjAwdDL/HF3r9FCnvC6XPbdf9CmpC0IOeC7A&#10;sQ68LqBxeyM3yk3ZyQMvGYlk5gwEQ0pzrIGOS+MCcR7W1C4p4VIJ7n167hP1Yyt45kwE74w6RwE4&#10;AgkoxtFD354lyiSoPCYkv1xYa0pgcUbWcUnJiEHnDMlJ0I62NgPvsSBZxOlwUOhyGECwr21dNEt0&#10;cJyclbkSIPrI2v7Q5IT6VlcGGF9o4pNsGRpnxsFxwPZFXuks+XCK9mat9k/2l1566bZXe0TPWZvL&#10;WdkDmmTEoXC0HCWdQDuDZs3/uPbzm2vdf7/ovGc51OvvfOctGLn2nvfcvWPJ47cWH685MLolwzLg&#10;0+ipZwwzkHizR/xlVPWhVT9ILzLg5ODM7KnkDrA3POs3xxi5p+tKMgPkmo41pq+5ldZVd65gk8mC&#10;6EQjmujEmzoe9mHyrh7YGxnYOyAHUJ/9g2QRHpmVcAoPDjkp0dVnPyXBrB2/cPSpAzjRMBfNaLSu&#10;NecZ7p+bek5wAj5Be6MfC+9Q/zRyPbquYS89YNhOoD6hx0yQfTOmzU71kGt+j8Dwexhp9xgEHp9K&#10;Nhj0GEWvcW1raCtbf9LerwN8zLXNRSs6SnTU9x/CE28CWua0X2247WPune1W19ccdY+GkgX5WjAD&#10;4HwbOs21Pnx+hb+i6+yRb1FJCPlmVd+GUgrqJWwkUNhKiSf2nQ1m09hoNp99ZU/Z53+27KL+Nz/x&#10;ibtvHPwe4ufuda/da+EtHf9Xa9wP46Mhqcbf8DH8Sh9ymM8veJxIyvnGsg8O+CN1/ElW4VeyCw0P&#10;D8mpvlFmX/3JJ3yPJIkw9OzBY8f+PJzQQRcN68Mxz36ABFR+yBx08WI9czyS8N/a/IK77W7yax5c&#10;2uw/3+nbDHDYBWdAfnwYm8o28G3APOuTi4deyUIgMYh3/dY0nz91VniXBOtPPSX67Av//Ja4Iz1T&#10;puvV6WXl7A+P3qW79Mr97y5UNj+cuZZ+ffttJWjN7o+x7k44zdcHrzsOwjGGvlI/PPeie9VY9KMB&#10;z30sgST5JeElAdYaQLukWDx0j2tH0zq14ZgnvjS3cWCeNp7mvs0zNvEC9JpTn/2jbUy/+au87uKL&#10;Lz60RNiyI0fZGHEMe8ImWZd+sEH6isfhKItfgZhJaQweu9SZdn72Yh/J0Zk5w0kXnR7KxUC9K/SJ&#10;9+g8fPF0a4qTs4WTjjI88bU+AB8Npbje3vHRXkD4YrDpo5Xuen21+fJiCj7cuLp9oIU3Nh1YC5Bt&#10;gBe8xmP7tXdgTJ86/trzSXrrzN6zZPzfln37+jnnbPba//74jmWfXrtw37JovmnxIpbEUzBla439&#10;uNP4vsztBQ/w7F28zpaJjY2ZI24hL7E2u8gOspXo0y94ZC82Mia2Iy9xotLe2Fk+RKzONpfUSv7o&#10;mU++dMtdZBPsBQ1r4QOuM2G72U22Wzyv7k2EjrgOv2y5t4e92D/aYjt7wEd+AT002HLj9B0N8+2N&#10;XtCH4kX9vWFAH/Datz3gmR6QK3m7M/l48lKv7exBuo9H4GzoTudlP9a2f/5IaU/pKB7VrW1depCu&#10;0ikl/VKi6fzjD/36gHlK68PpLmmnN7U7E2W6hh+AB7jWdS/pCF6sBdoziDdro03v0EKjOwT0T722&#10;Z0CPurtkQV7a+DCuv7r+4nhlcb59hKtMruGZVxtOawJzwX6bXOIdzeSkbR/kucrTibBT8W85piPL&#10;8Z3ISbl0OQmXjzJSPOASdPkoZ5eGcsLNsVBauMb0A/PRVVcCBqB5Ln1BTnVjcMy1Rry0LjDexTGm&#10;bT4DZT/tyVgA5yCw2Nbg+L/whS9s3wwzl1LDM5cCUnyXyp7aX4ppLjAPXWMAHtrkxPG4iEqKTemt&#10;Yb49xFfy7eInA33G4eZsAL4Y1JlMgOvy+UTFn7sI/DkcjxbGW7Av0PbpBsNurL9ZZ6gF4x4NkkUe&#10;MxyAMWvgifFk2Dk68zkU45xVSSP0PADgeEhwJAJ5bTxyBAyW/UqOmGcdPJvnUxP7Qwt9zgMdj7U+&#10;3ShhxtEoPULIl2Eka06Kc8U3ecPDw7H1ALIOY8XwlrAxl6zJmCwl8+zJXjxOPCzNRcP+GcQMHPwS&#10;JNbpLF6+zvhV67w/uB5c37jlLbcg5YpHPnL3h2s9v8/wujWeLigZv4w2UDeWwXTeJYLwb3196spw&#10;8KJOD/AEPwMOl2w4anIzBge/2vr12QO5kDvZAntrzJxotkb7R4dcS7aRlwBDqb9kGFxgTTTRAHhR&#10;lmQKcizWBertU9l5xJs56ngkX+Nwk1H8tl78bGe3+Jn82YsyuSmbB9Azx5gS4N9aeLI+gKcP4AWP&#10;+tpr+zDenqNDJ9a9OLRvhC2bf+6CazwSe3z1UGM/gT4w7am2cj7c+I8eQNExHr0enLXh9zjSX0Ab&#10;njEP2MZ6oMJXTtrxo2SL47Px1mtuEN1Au2+MaONBqU9pvnX1w0W3dfIneFCSF5/AN03ZqRfc4rUx&#10;uPWp62tf4TWXX8hHs/cCfIkw3wrrG0RKyRQJIokUiSMPl2xtH4i8YPmBn/3lX95+9/BPnvrU3TeX&#10;jdq+SXD/++/+3U/+5O7v/vRP7/6R5P+qSzDxIZI3bKJHCj8ikSWpI7HkW8nsJFzfdJK88ljiS/gi&#10;dYkhSbISUr791J8EooOGvczf9ZrfPINnX/anzr/AgYu2veGPrbZeiTJzjUt+SabhiV8km75lwP/x&#10;L+573zhgAySqJKL4MLbLmHX5Bzh8lnofMintBS9K9PNv1jWXn0W3x1FJP/vyjTYJTjJFCz6fzIbw&#10;UelaupQeVTZOd9KfdJPuuvN0Nj3Tn37T59pwQGOTTvexMesY0+7eTZz6o9na3UV9NzdHWz/8SUci&#10;Cqi3Lhrwu8/hg3hWArjw9AHt+FDWr549UAdsgr8iyGZph4+n2taxtrr5kx/QOtVbJ1rxqb72eKjf&#10;CFvxztHsTecKrAf0sTXF2PSsGF48Lh5kf3oLiOd6C8DLpoHqzhDN4mhze8yKqYFYDOgzVjysDsRt&#10;+oC6OFo/XuChHX/Ni0e8FUtrtz684j91tMSo+BGXAXcvv108b7yHqtIcgAa52as909H0Tpvck4M1&#10;ezvYT3sEZICuPW5yWPDuhf/OpS8XLLt03QMfuNnrr9/xjrs/W7b9rUvOf7DO4eDRfDKmREc5ZQvU&#10;e08E5phrPXKAJ+635+pkUazEJrKtfAtenbM7Ya/24iwuu+yy3TXXXHNyH52JdbxBSooV76BN1uxi&#10;9s97wFrsrHeAcbjklP7Swd5S1gDiPPPYWrZZbC8uZbfZdHaYPbd36+MFnvXYa+8ba+lny71D8O7s&#10;yIGvEMORb+eHf3ZdnNi3wPABB5gHyB8+HXBHesfSjWy3u0eG+lvTvp2Hs+hslOl9MaQ+6xX7Ksnc&#10;mnDxa9y5Ohu62xmrK+Er4cJRmgvIAViTzJVwArTohH2i15m0FjCOvvnuAeh+KkF305pK6zTfXDTp&#10;amtOPcd/e6xujJ6ThzeWPkAHOhuxOBk62+Ly3mrNIfdpG3p7gOrJvfmge6ZEB1/kMHmYa3UnV3k6&#10;EXYq/i2lOrIUb/vTSAa6y0gZc3opIyWknMZczpyjOS5uTs84PBcXNA894zmF1iyQqU+pL35aHy0l&#10;WgBd68KxppLhsEa4eEQHXevnrPVH20VyMVxoBtVcQYlAB67LlRFw2fS5ABTbPP2U2KV02SpdTvJT&#10;Um6KrG5++0k+kz4+lHDRUhoH1vNAdjHgWNdFY2g5B4ZXoK7O8AvuPQYkwDw4GHKPAX0eI5yAhI/g&#10;nCNj7Bn/HjoSUYAzymnA5wA5Es7CwwFP+HQOHAMa+vHMaOETjrkSbuoMR8YKnnMgUzyYKwnDIdkb&#10;2ZGPPvM5TcaJfAp6rQOPkyADazBGHJlHhIeRBxCn1wPOHhif+a04/Rw7eXmI2AvHhi7DBMzDB6eo&#10;xK81rUc2JUJ+68AYvnLt/3WL308/+9lb4LI9Np/2tN2bGcWly793YADp1Swzxs5YHS109WV4gTE4&#10;gbGMdzTIw9ySN+aVtKkP73CM2bM92as6PP3G4dE1feHNtgDGWTk7AYHAI0APNKdE0iavBfi0h5yA&#10;PRjXr965bnJdJV7A3BO67QUeIAMl/oL2rsRPyTv8z6Rd9Pbb0VfGSzRbN/l3Bp1DvMb37Ks/fPsm&#10;i1U/1G+ErQfP9mP5HmJsbraZzWQLa2eP2dH6eqj1MFQC/T3eetihD8zvoQWMgxJgoP5ZB9EFaFkb&#10;oDn5jc99aA4cdTTxHWijbZ14n/tp/qxPmkHrmafkk1o/H8n3VOIbz5NvNAEaaLZG65nL9wG+jK5K&#10;eEmgSIT5HS3fKGLn2TOJfDbNI+JfSsIsG/i//f2/v3vjgx980h79t/vdb/dvln/46WWjf2Hh/Nyy&#10;/5JX/AV/wF9IGvEF/IU+CR42k40s0SX5w3ZKUqkrzcOHJJoxSbJjx771Z/kSXxJm+oB1fJNN8qpv&#10;iaHBdnvEsNX8AhzroQkPjfaJtv2jD48vs3d849k8fEig4Z3PcffdUbaHzbKWpKH5Emb8iL3rZ/P5&#10;Po8cth9diS4ygI8ne/FhlHrJNuvyo9a0J3vT7+xK7EnoSd7hD60SbuyIGIbOOPepM/Si2Kd7AKZu&#10;AXP5UfFH+h6gAeChg1600rvoqtdHR92T+Jg0jSu7y5XAvO7WrJsTnntZ0g7t1gftyTx7AerwlCWo&#10;4NoHGgBtY3DiP9rqcNTbI7rxAFoLbUkvf30A+tZZa9cOt3Vag7xaR1/z8KcvMOcA/9ATYeSHDzxa&#10;I16U+o33GBfL0r9iVvFWcapSW7/YnH4Bc8wVFwZoRC86aIBicfFisSN6YuJiYPoLipOBejSMiQsB&#10;OkB/+Eq8tW7rtL/4tU/4eEJr0hVn6o8vZXU07csd7U6Qb2eb7rpjrWV9dFurem00/2Dd3fct+lc+&#10;/eknbfaly769d9F4xxr7o0UDj/Mh3SNbPEmu6vEOV+ktYZycxOL6knXyJwf4JRPwZL/milXYTvEe&#10;O8rWAvZRPASHXC+++OJNpvizZ/TIh9zFYmwpHsSG7Ck7yxY7K/GPD3LE6H3w7l1ijvXFmWKyPryw&#10;13hiP9lRc/kQbyO02F102GP86scvWvixb/zq90EMO+/8sqFki7/iNDzqIxd+hA8RzzmHYnH13hCA&#10;HOmKOemuN6o96zPWndNP9uig5yzggM4GoJneO0slvsiE7NWdLVx1gC/nBIcuWMf41BPtdII+xG+8&#10;B/rSH3UQT8rG0WkuevYHuqP2DAeuvuaA7Az8SR+Pk3d96b220v7mfZg4ymRALt2l7hMZ6U9GE3qv&#10;0QU6MfUCvrnNt2YQ7xPHWumNtY3BWWOnE2Gn4t8yyEeWQT75Y/kZZkqWkwLa+hktpcs56zMwK4BS&#10;VtefU+doc7wMi4STQEKwoA8+Pgr00bd+FyAH5QKpM0zoq3fxXCSXBJ3GKCrFdCGsYZ49cEj4KFiB&#10;XxBQ0GmflN0F06ekpC6N9fBCUdWtiy7Q5zGcQTROqdW7PNroAZfE3jICyi69ujEXxeWwdhfII5pT&#10;YPgZc4/1HATn4OEgKPdIYtQ9UEqICdI5C3M5APicA0fEmEuocRgcATqSSBJLHEvJMTgcj/3ZB966&#10;8PrwwdmgyVHhjUPzIEBPQsl8vPv0hhPV59Gjzem1Ll7xk6GBy3F6pPQoQxtfHjLaSg+L/szGwwYf&#10;9swpmufhZdzjyLpoOzd4JSnsA+CV4yVnMjPG+TF6zoaDzCg2pu9V2gzfmnf5+J8nP7Yeg69Z5/iq&#10;pRNwJ6CZgZxGMoeonk7om5B+qeMlfvCMf6Buf/TUfuxNnzMyXlIIGIMjWaRONvqVQL/x6PRQJGdQ&#10;kkk/gOPMW7/Ekf3gnQ6B9mcM/86ebMzDa3zFm7Ws0z5ujk+gbo/1odMYWuYr4eAzeniwNj6UybX+&#10;uR9jszQHjUpz0K6vufrt0Tx9B/u4duEeaiKM3WOXs3vZvqC+YD7QgDr7yXZrK3sAsqfaSjj6tSfA&#10;MwbCh4evOdbc1r85Ptj1AO8eHfEUWKM+dRCvaOzvNZzGW3P6NqW2OfE4edGPFyV8PgfEY4+j6uGj&#10;o792fGgDvohf4J/oh8SKJIqEkD+Plxj7Oz/2Y7ufXjb+7/30T++et2z+x57whJN2588e+MDdP/vx&#10;H9/93Z/5md0/+If/8OQHJiVp+ApldVBix7en+AP2mF1nmyW7PDbYav3srH72V4KL3zFf0mh+M4uN&#10;Nt63v0qGoVHSiK+Cizb7z+6jz86zMT7IkVCSBGTH1SXIrCWRBPCLb48b9gBvbL06P8DnKNHjB63t&#10;wYQ2XvgJfNmvORJi+IEjMYh3a/KtfQMsH2xd8iFfcOzYsW1fEoH2jV/fgtOWzJNU4189Ltk95+y8&#10;xTR0LZ0B7kq6AmbspT9cfXRFTKNv0kinmjd1l865g2hp0//61PXR++6rPjSV2nCNzfuPZ21j0ave&#10;fVTvnlo7HGBNfY3bi3a00EancRD/4Zljj3MufO3mAHuI5/4kUhtYRwybvQKSYEF4janHS+sqQXiz&#10;v/0svg81EbZ06ag1nLf99A03+7AmOU2dEY/2SC2+7n1QXwCvuLW+3hDF1POtQbeV5kgCKNEPzLdO&#10;NJTaHsfiSyAG96jswStuEEMUJwPj6PV+aC5avWPwZw08tJf23Xo9stGrvzr+2yfZkWW6rp5s6Z31&#10;4CdLPPWw9oP2v7/637T4+K/LrvRt3Su/7/t271sx3TvX2f3RGsNnc/GGh3iK3pRB9OsvVlfagzli&#10;eHts73P/0Q/f2dmDMwH6xTNiMO8CdpcNY2vZw74ly87CTy7WY3cBGvgQt6IlHhPfs/doeROwifDY&#10;VvG+2A3fYie2WcyGljhTXAXfO8J8POGF71Cys+aIle2VPM1j2+1ZEu8ji8f/smT25oXzu2vPr12l&#10;+MwcsiweLf63pj4w49ji8nRWH3x7SaedU2dJtmTc+RrHo3OnZ/S2+wLH3HkHzHFOZNO5a1sPr9av&#10;Xx8842g0Tz2YOmTMmgBfwBxrhmeOdnzAtS97mLw1z3hnEGgbV9pnd9N68K2BhjVbI9AO8AMHLtm0&#10;j/rQIQNnqtTfPsJHB5/wteEZMweQZ++V3mbOOxrw1QHaydRY9mryFl/2stqnE2Gn4t9ydNuP5TPa&#10;Ejeck4vlgpXoKtA2lvMCAnmGHjDsnHYGXp9xhl5fwQCjBzj7nO4ll1yy++xnP7sFDfo5fbicNBrx&#10;0GVnGEqOUQ591muucf1dIsrkMcsACkY9GMxBo0APHnrawD5LZuW0XUJz/KYUvhg0fdYkvy5o8ppO&#10;rj1Q6Ayj/X7uc5/bxlyYHtyCa8AwWwNvnYUSvQyLS8KICrbhM/Ye64J7tBhmdD307RueAL1Pyz1K&#10;+m0VwT7nxOmg6SJ7jJObBwjn4aGg5CD0m0OmnB7nxLGUrDLHw8NDHi8cljl9mgOXA3vp4veVi88/&#10;XY+JVy96P7vo/Z/rkfPSxTc+emzYk/U9RMyzNkfL4aAvaccZ2gOH6THiYeKRwoniyYPMPOujwyl7&#10;dMFFy7lwvGRWAgJtQH6dkXWU+HNGzrREB4BbUkR/8mQUGUuG73XL6L1y6ek7Fr/X3P/+W5Bzw9ln&#10;7963eHrFGn/NMohvWHrBOE7jGi3rghJjxpV0IL7M1Tdxle0Nj/QF2A8dskf95KpOH8hWYOCc9dm/&#10;ev3mlUCqDUe94IbuTXzj8NFLXtYkP/uLd/JSFmg4H/jq+EYDfbSjH93Obia6jHsI01f6RC/NxxM8&#10;OErzWiv+4hHo67yTZbjk6xzSCWNwwpvzotcZdB5B+Mq1p0NPhLFDbDe7x+bOQD0wnn2fDzTA/ik9&#10;ptjzHoDqgF0G9U0fYI650zfoyweoB9qthQd8eajdHJ/620v86ovveJrra0cfXvPsec4H/I22sWQy&#10;18ELHGU4+vXlG5X6b45/EE2AJ7zpb86kNf0Lu/Y3/8bf2P21BU//sR/bHfvRH92968C+gI8//OG7&#10;f/szP7P7W8vO/NiP//iWYJKIYRsleHxgIQnDNvrwRGJNQo3PkKxRStgYk9hhx9l0foENZfP1oSfR&#10;hR777f6z4WyzecePH98SPvyQhFAfzuBFm59qvscKPoF5bLq57Ls+/gsu4H/w4HHDt+HDfsyBa312&#10;gp+Aw3/Fr33ko5SA/1GyJ2yQkn3gQ9DDK57xg3+8JA+2he1ij/lDe5JEPLbm/M9/+2/v/tc1T+Ks&#10;b4Dhtz+pRIdd4ivEHekVSOfSB2N0JH1OR6YOdb+MB/rNBebQperpVmsF9HDekwn65ljr6MNbY+rd&#10;N3cv0IdH69QG0VM3Vx1OZXSiub8GnHgxB4i9jO/LKT7RU0YPqONv2jnt/hwyGc8xdKqjHX2Aj2h3&#10;jnjo/MSQcNBYfYeeCItfkGzbL16sL+YUx4pDe5jrY2/Ue9SKffVr9/DU34NUfG2Okr0SU4ubrUG/&#10;i3HhBMXTxdHqvUGaE+DPw1hc7M6AHq09Nit7jMYniL610Aa9OdCuXiLCnszTbtxcNPBjX86RLJ0f&#10;cLbdKzjmkAe6yeltq/6mNfcDy4Z89a533Wz2l+91r937lr353bXvt6/xdy+IL2uig6f60Ay0J7/t&#10;P3kA7UAM7F1R3TgZmt/ek3Nz0gtnA48enThxYtMpe6bD9owfvOLJPLaUbeU3xD7Gyevqq6/efq4G&#10;H2IjfLC9bCd7yd6y8WjwK2I5sZq4jg9gZ/kytHt3iP/4H7YeHpsshhUDKsXP+OET+Ad8S4A5Q7rw&#10;hiXbdy5flB89sc7k48v/vGnFZa9e+3/14qW4O5tfQsU+9nXTnsSH9i0ONK83AvzOUUmm5pgP9Dnr&#10;9Kc74F50VyqdjdK5oWENfFkfWK83hhLEB97dE/j1pTfpiHb3wDrK9ApOe09/AvyYZz+zDb996kMT&#10;2Ku75SyyE/rS/6nn5lZOQN9+0mv19mgfk0e0gHlkWL92+NEiMzIin+RKB7Sda7Ilw+TY28Z+4wsv&#10;ybpxferKNe90IuxU/FvO7uSP5adcXSqQ4jHqOSx4xtQZPiVg6Bj5cNWnI8i5Av0MDUPpkyggWNCG&#10;W9BgDly00bRefEVfv0tASRkFY5Q0Q8cQMnCUyng0lNoUTB1fKbb5FN5FcNHQVNdvnPJ2MZUuCh7U&#10;o9v8ZOniMXoCa7x88Ytf3F1//fVb4OECWgdOj3r8W8cY2mRMHuRmDWsD/HswcxichQezxzwHofSI&#10;RssYPEaXPDwu+g0Wxp+DkCQS5JdQU8dvSQQOBd2ci0/lObHka20PBHQ8yDw64MAtmYUP+/NQsOa/&#10;WQ+RX13rfOb88/+7k7nHPXbvXo+KX/0P/2H375bMfmkFBRJWHkXo45dTtAelR4w+DhCehxZcjwmP&#10;Cnv04DIG17gHkD1xRs6VccJ/CQhg3+3d2SnJhAxLOGXYlMl5JprUjcEH6owjiIZvg72cTq0H21fv&#10;dKdvyeC883ZvXzJ72eLtVQu3tQJrOvvaGV59wHnoa53WVqYnnbE9VrbXwNkC48B4ia8SXc5VWZIr&#10;aFzgoXQfWwOt1sAHfugq3vCYjOLfGB2HV+IoXqxDL3tsW2vuA461W5/+4Yke02/z4h+OufEEnCUo&#10;ITV5JVM8NhZu568skQZHXdDWXtStpV8JyDsejKPhLNd6h/qnkcvGXuMRl13ZB35hH7LhwDyQzc5+&#10;s92gB2GPxPxA46C+6NRXGYTDXvZo06/NDwD8KfMx2vYB19z2EP3o9fiDWxmdHsrhTRzj/ND+evGh&#10;DiZPJTK0m98a9RkP4tmacx7Qrzzpd5effMei88Jf+IXdu+9975P29O2rfuyHf3j3Py07+I//yT/Z&#10;/fPnf+sbtOy/b475xpdvxEoYscvZ9r6RxWZK+MCR7Dl+/Pj2p3wSYxJiSjZWYqhvMvEB5qPlTrmD&#10;Hh0ly9hfdfTRlghCg71mn/WDaMHFG5ra6KKjlHhi60s04Te+8epxZJ777s5l09x3dO2VXcCfRBpA&#10;k40SE/C/8NHQD5/80O4bbNYwxt6z1ep4wBe8+Psflrze9vjH765bj9w/uc99dr/+iEfsfu4Zz9gd&#10;W2fx15aP+vGF8/z1iHvVuvPiB77e+QLnTVdAOkFv0t/uSbqUDmnTd2X61lh4+7T1Rat2deXsTxfh&#10;40VbzAanexZ/+rp/ILth3Jx5z5rbnPYHGrO+erTxoR4N7fgE6vYoCaONRnNbW7+yMTzGZ0kwdhOI&#10;XWcibNo7MHmOF9Ce4rNz6Ay0gTFz17kdaiJsxapHW49OJI/6tMWcYlcP0eLboAcogKNNX3vcqivF&#10;r+qgh6Z42bzeCXQ8GmLaWeqHh5fie3oC8EhG+C0mno9ka8WPUnwt1gPFR/y3uphJvI0361hbHd89&#10;xLXR6eHqLWDefHvAVccPvuNTO5nCgwPg/+GSy5vX2B8v23H1d3/3ZrO/ceaZuz9btuDNC/ctcA74&#10;T6bWVPb2SFbAGqC3WmtZF566eQCdeNZGf3+NSusAbXJJJ+ojD3hosbPiF21ymPqNN3yY4yzEd2yx&#10;Dyf4BZCPUGbnjbOr7DN7yt9IjPlAnx3vbcKWo20f6KuTvftrXbEWH+KDB+8S/gme++ivk/BIJvro&#10;h/jrpcumv3XFijfd9rYn/erX7nCH3ddvfeuT5/XBf/pPd69b+6VH5oL0j76ka+QkMSIGLG7FExz4&#10;xfHpmXO3B0CeZE/unbE9KemaMes4A2fvzPVro4e33gho41HdmiVcAD71KQP4zaseb3SAzIB2epk+&#10;aeMt3VJqTz3EH0i39KfD6bd7ZN/qzjT7oc8e8WOP6FfHZzK3J2W8h2st8/Gvnuy08WIsG9BdMJ/8&#10;0CAPJah/ypT8nIt2STHvhngB5hjvrWAcXnqz7snpRNip+LeM05GlTCdcfIeeMlMqoA+kgF06eJQV&#10;wA/HeMYfoAsYQA49p87gFCz0qKleAFLgQNHRQhf9DC+6gg6XgZJTlC4/pWRYBKX4RR9t6+eM0HDp&#10;KHUGogtOkV1MF0SJrj12KdtrF7D94xHAbx681hIge3B7rOPZfDK0ZheM0rsILlEGrrWTZ4FUZ2Ku&#10;S+Nh3gX3gGbglZIBHtYunbW0S9pIRnEmEkUcC/DpueDeA0kyS9KAcyFPF7TkgiQC54Q2ByRJxWn1&#10;APKQ8IAoKaXtnMzvIfQ7a7//Ze3lS0960kkHc+NyKlfe/e4n2+967GN3P+vPYg4eQAHejh07tv0p&#10;kE/SferugeKx5s9j/OCwT+o9pqxlDvnTDTLOWc+94LFEi7q9lRyxF7ybT3YAbokNDpN8klM46qCk&#10;CNpKfYIA50IuvgH22+v8fmvVP7QenTfd6lbb/q9cj6U/XDz+9jrn1y29cNYZVHo09ZaeqdOfAK45&#10;+MIDwG96YZ946lydde2pP/CAcW2lAMac5oWnjMacF75+MogXgD/ymvJzH7STfbw4E/QAepJbJcLU&#10;46dHuPXxg0798Et+wVE3hr51Oi91cqAv+uJPSa6dB1nj15kCd2zimo8eWumMdqW+2up4xbN56C06&#10;h54I85DrMcZOZ1uU2uywNmCLBbT6zAE99IzXn71l49Vrww0f/dYItM3PJ4S7D8biOR6iFe/7ZXNb&#10;S7955k/acx4IvweXOry5D31zDTSb09jEQ5dPI0999c96a9cfb62hH3x8yeqDl1yy++i6838xbOhF&#10;z3727gXPfe7u2T/xE7unP/OZu6c/7WnbN7t8+0jiSgJHMkvyie1kR7UlovgEDwS2FEhAsY0SQEo2&#10;vjvkUQKXfVWXCJP48UGI/uyET+3ZXiUagJ/w7V6f3luH/dbHV/BBSg8ftPkW0OMIHvpK9t1c+HiH&#10;hyb/ILnl/tqDxBQ8gFePoQAuns3HE7Bfvs96eNBnLjzJOj6SvPg3Nsfdd2fh9C1j8+H6Jp1E4nMX&#10;7j9a/vbq293u5FmB625zm5P1G849d/eeZcfft2KVgv10A6Qb6QM9SD+VoLipuhKevvADbfSqo6ve&#10;utrdN+PpeO3mpKPmVA/PfXGvgbht2ojuOzzrmjOh+208nPjtTs67CUcJzDPWfY2X+EYD6J/rhWNO&#10;Sa141hdu+2kfsz5j3HiPfm204t967as9wjng5dATYWJXsaMYVFw9H5ugWBdeMW/xKNBPP8W82j0i&#10;xb5K8a8+tBu3lni42BhYC51sYrqLvnF143iYPCYr66f7cI0Vl1u7vSmt3yPZw7PYSfwlltInDsc/&#10;PoE63vGMDhrirAntF5jTvtXbI0hW71ljf7T4f++qf/5v/s2Td/9zz3nO7u3iuIVHjvHZgz3erWk8&#10;Xq2LbudTSVbWtLY6nvBmbvPRi2e0gD22h+r2Ds8cfOjXh7b11JXpFbrpAjp4NLe3ln3BAWjBM96e&#10;7NF7Bm594VnDveqvidwr9MVZ7DUb7S3DRrPF/An7753CTuPB3aJDaNmfdcRxxW3KcN+29v2mFd99&#10;5S532V1/9tm7iw587VXnn7/77cXTGxb+Fv8dxOXm2B+dUm/P9Azd4l5xnrW0xYm9Y+kxeZKzuWTU&#10;GRhP7t2Nzpr8K/WRO9l1lvGDl+pk3BtEX2PaoCTNhPrirXNLL5wRXQmMzX71OY5Xe4pPdfvobIB2&#10;doJOt0fyAHC6H51le3COzid9gmPd7gDAWzoWj8AYXTQn+sr2r26e9dvPnAcnuZlLtr3L4i85K/Xv&#10;g/6lI6cTYafi31K2I0uRTpw0zkuZUsKU0gEbo5ApXv3z4M0zRlmbD9Cezqmgo2BiPni0jeXQ4Oc8&#10;QM7QuvoZQobMuikcRUvJWxsd89ojvtTRsA+XgUFFi9JlyFyYaFJsuMBeu3zWmZdDaQ5e7YnM8Gt9&#10;vFB2hk8Jz1pdUrTgogPwlczM1zauz970W8d+7F/iwIMZLUbVo7pkwmakV6nN+HqgAEYZHwJ5n1gf&#10;O3gQSYx5LPnRXwG80qf2gnzOxKPGA8cFFbjgwZoeNByRB0EPJ3M4JY8ROHjwOJG0kNz61+uxcvHD&#10;HrY5lrevR9uNZ5yxO7EeCv/sec/b/fx6zP3iguctJ+bT/h4h/TmNh5c1PYis4xsKkmC+DVDSg8Nx&#10;fgyQdT3g8GZ9iYaSEPAlTLTV4ZUkAXDRUsIvmVYiYyY6rKNOvs5EskRp72QAtHM4OR94zokevnrp&#10;wO+uc/vUesAWKF30lKfsXr/We+U6M/PpD10yF5hnPihBoywRE49zH7O0f3vnmOMZJJMSRslEne6Q&#10;s/nwJh10A310Th0f1gjIA4+T1wISvJInuvGNlrPx0AR4AJJbdNMYnMB8/OAzPuA0T10fvMaTUxCP&#10;+MWfswTZDOcIyB7v8W+eOlx0zK00hp72lFVj4TmD1T70H8uXCNtPLGmzXdoFi8oeq+Gx2z3q4DdH&#10;qT+caAc9QnvIVAL98JXa0YwHbXUlnOhFR1vdwwiwTT2SjAetBX/uw9qT34nfnNaLprY12Hd91VtX&#10;Wb01o11/dCrjZfpHfR9Z4x9dfRdedtnuvy5du/bo0ZO24QvLRn9o+bU/Xn7xj5e/YA8kgnwYIAH2&#10;rGc96+T/LunDDwkxv6nlW2ESYuy8H51n/9V9EKKfLWW7JZgkpthcvgFdCSX3h866d2y/xJTkkHkl&#10;o9hawO4a4w8knSSh2G20fVChLaHFzmfv0eCbfOuqtqQUnvDjQwz3V6ltffgScuhJSHkE8Rd45j9K&#10;wqFlPclAe/Vgwrf5HlFowEeHL5N8s3/fJrA+32M/6uhYw8OLXNDhN7Xh+41OycinLxn/8kMfup3Z&#10;xeecs7v6zDO3+gef/ezdG5Y+vPeTn9z0J70Czj7d1zZGb9KzmUAQE6RLcNJB41O/qgfdqYlTnxJ0&#10;n9W7K1M/AZ3NVugviRS+Pu0STOK4xo1Z39x40Qfwby9ww5u8Ng+dSQ/oJwP11lNvb5Xm2A+c2tFR&#10;ltyHkyzMDS9IJniC35zWwk8QndmG097MWXs/1ETYioeOimPFjT1sxYHiTnGtuFWcqdyPwdOz4mtt&#10;dfjiQHTFqcXaQPwqvi2Org/tdLZ11EFrOnMyAPqLf4NoAGPhoI//9mJNPAT2bt9A/FVZvdgfnv20&#10;F/uyj6DHtDq89l6dPLY3A1i8/fE6308vG3XTWWdt9/5L55+/e//y9W9bZ/0+74XFW28NNONXW4kW&#10;Prxh2lt71bettdYP9Bs3Bz/2g1946FlDe9atBbf9tW57QhdNdWNo1259Ze8sZ0hP1I2hT8a9ScQ4&#10;4qBiPLGPWLBzUPJnnQegq3QXXjESHOdnzD7gd55itOIxpfiuGK+4VWksGuaJ3V655rxyzb/q4D+Y&#10;efuKOd+yYl/fCPvmLW6xe/s6z99aa/kwWzwIvLnwE+/RJNN0D+/tFb6+9I3czek82nfvwM4gXQDq&#10;IPkb79yUaOGBXNCJrjYw3pnXX5mdEOPan9K+gDPqvqBhzn4boBukz/jtHuO3fcQ/oMP2AIzbXzjt&#10;TR+67S8oLifLzgGeOQAdNJOl/U8Z2Pfcn1K/dYL2057Mt046QPeqJz/taCdH/e5EeHCS9bofpxNh&#10;p+LfOoAj6xBPUAaHBygToFz1UY6UpAuX4k0jG6TUDHQOU1spGCkwU+b81Y2bg37rWwN989EylqLD&#10;sT4DK3hApwCioIjzbB4lpaDohZshgA/PRafAU9Fd5IDCW3fuE41wzUUDLV+Z55Strc3Q+0Rb0E7B&#10;7cEejflKrr3AofhoABfCZYGHd2u1NpmhT0bWdlkYVBcLH11Exr3ETA95j311dO2LI5HYgGPcI8Xj&#10;yZ/PePT0Cb2HiAeCB4WvJAvyPRQ8WjwajHmIePRIOnicNE+/B4nHg0fN9htla94vrAfQRQcPg3f6&#10;85XF21dXkMDB/Pp6sP3v66H0f6yHCR48UHoMoedRYk2PKQ8VTiWjYu9kwgjZX8kQ+5ToKAGiP/l4&#10;0E0czhFNMjFmTyVaSvSgzZmioczZ5txBcm2M8+dgGT38ZeycNcC//o1/RnCd7xvW2p9/3OM2OYFP&#10;rAfV7yw8X8d+09IV555RtfeCDOvm7NsrwH9QcklpT/T0dre73VrmL+3OO++8LeFlTkkic7TJo8RY&#10;dMwvmAna+wR9xpJJbXJRtoY198G6zmB+q6uklr7OtnG0mosmHtWNoaXdWuHaC4j3+APkWpKwICZw&#10;bsk++ZtDH7TVkxHQr8/5TKg/vDXnUBNhC7Y/jZwPu+yoh1nfaKjdYy2cbOycG15ttD0qgTZ8NlnJ&#10;frF9yuw2W16bjwiy6T0Mmw/M0T8BrnnRC0/fxJmgL1z1uY52vFcH6uGiATd6rRftSSva6nOOtjIZ&#10;wvv4go+ts5D8+tTSqy8/5jEnbcAVP/mTu4+Zc+mluwsWnQ8uf5Bf4kv5MXeArWXLfTPph37oh7aE&#10;TL/PJSmmv+QW2+xDj/4XR3iSZupsr6QOmy45lN0vWeYuscP8BxsiwSUpBA9deNqSYxJREld8hfuq&#10;LalkjRJR+FZKMKlL0PmwA3/6+AGJLnfdPbO+D2r6lll+QoKO3bYW3tqfkg/Rhxfz0IPft45LEEoY&#10;+vaxeWQCzJfUsz+JQ3JKHtZXSjxKgpGxZOSTn/rU3VOe+czdn51zznaGL1s4b15ndOPBbwJ98RnP&#10;2H1o6caH1p3ZEp+rTg8AXUmn6Yly05GlL7XTual/4TRPm64Fta017UHzalfvPtc39RaNuea8/0r0&#10;mwOyEUpzzI3PeFIaA7Xra72Jj37rBOEqW18bX+rma1vb3Pip3l4Dfexj+2oNbSWa+mbyrH3Gh7pS&#10;u4Sh9lzD/EXrUBNhyy4cLfZT9gYo7hVTijPFyuJXINbEJzmx23SLrOxTaZzOsT9iWfOL39VnDKu0&#10;ZnF5sbV+dbGxOEipny1j06JTDKxfHRjHg3584DGe1ANtuHgTy1vTnpXWIgOgjhf98EBywbv+5GUP&#10;yVDbXG3wzgV/sORzwYoprrv/t36v8ca73GX3yWUb37XO+D2Ll/ctOaBtvnWiFfTm0E9m+LfPoHZ7&#10;tG+yIXslMG/jZ/GKpvX0KZ2X0ljjcK2JBtpoJt+5lrXR6RxaE65xuqE0R7+14INk760iblUWA6sb&#10;I2NtsTAQY4Ur3u3NFq4SXWeXXulDo1hbzCZGA2I4JRoAfX1ivhmjiUt/a819xSpfscZeaXzRu/zR&#10;j97O1LfEXrb4evnCfeWaI3YDaKGJT/yQL77bZ28Ue2rfSu36gLuQjqJB1t0zZ0XuoDPtfJ0PnPRY&#10;f2flnK2HNprpGRz4QH/3At/KzsQ8feRrb40l92Tf2Whb0xrxmn6mR/Ee/+kusF96lU6hgZb947W1&#10;8NV6tfEEJ91Gy5roJw/7b3zOJSP7VHcmzlK9s2ktspp7N8dcc+iAs+7s0ajPfH3wwgkv3VjxzelE&#10;2Kn4twR9ZB3WCQqX8VVOcLApBpgKSYmUGT5likpJlZxlUGAgIODg1XOsAH4XAp0UEw+gdVM2fGmr&#10;M26AcrYP+8KH9awdj/EL4KaE5lJebUpaX4ptveYD/CitY1wbTWtztvbmIlH29tDlQB+/gndK3p67&#10;HNael8Acc40r4ZKpdayrD68ZNXPMVUfHWow9B8DAW4NRwD9aLp/HiE/sJa88xK0FOIL+lMUjxsOi&#10;wN/jQJAv2Nf2SDLuQePho/RJu/8NywPG40HpcePx4bHxKwt+1mNpPYR+eT1A/q/1SPrF9ai67G53&#10;2xzMOxf+S9e+fFLGmeKbjNMxeyAfSQvJDLzjmRMqYaE0ru5M7It8yIGDKxECJHq0nQ18MkNLG5Cf&#10;fn0ziSGBoqw96xIrSmvlhK1dEsV5dXbOSz0HCay3JYxW+Zvw1iPzmgc84FtB1Vln7T64Ho6vXXL5&#10;3bU33yJz3tbCn73Yu/XVSzC15xI+9u0hiVePZwmwZSZ2j3jEIzb5meeB6tsTHo/OzuPO2dMZ/Hlo&#10;eqB6HPYtDw9wD2x7AGjhjy71Z1rWxy86PYA9tPHnEWr+QTLoJN/4xLMknIcw3kuK6W8/YOJX6lfa&#10;F1CHp5xJ4c5YvURWY/aszznaU6AP2BMc452j+e3Dnlqj86l/rg+WjA71x/KX/b3Gw6yHGHusDdjM&#10;7DPbyT6Hp5yQTa+tHsBHzyMv+vX3kMqOuc/5ilkH8PCw34fOpBWvEwft6Vsm7egG9cEB+rT1Wwf9&#10;9qhtXLt1ldYzx3hzG5syVSY/pTa6PYYlvz5+xRW7Ty8d+Mq6g+76N295y90X1v36qPUPfvDbvKD9&#10;tOf8Axsj0eS+SeSw2+6lJBhgwwEbXpKoRBlwH+Hp71tPaLHtviXlQ4q+pcvmSyrtf8NLX8koPkKS&#10;SClhxBb4s0l3w7g5PtyQiOJT8CUJhSe2hW8xhw8Jz4csx48f33gwji/JOIkxiS10jMPlz4C5bJkP&#10;cyTB9OGLv+pPSdkjfEr08YH2bpzts280yEWfucmHXfvRH/3RLfn1lKc8ZffkJz/55Lfy/v4a+5XF&#10;3weWXN6/4os/Xbr2vnVHLlx+4Pr73Gc762sf//jdhesMP3LRRbuPDv1SdsaAnqZbynQ7XdbHb9L9&#10;9C5a9E0JNp1bQP/Sw+rdXUkZyfP5TS6g3vrwG4vObKuD6Kb/QB/e4ttYuq0e3/EZHe1wlSWo9M/1&#10;zDEOJn+164sXf3Zlv8pwrVG9ddWtmVz6EGHSbGyfH/V4bqx58brO+FATYcseHBUDiTHEHEBcJI4s&#10;vmIvp92ka3TKnqfOpE+dW7bHHHOBGK3HpnhZLC0eFmsX3xbzTn6Mq4uHGhOPi9vFrcXhxc/xTN8n&#10;r2So7E7AaW/RsGd048/6yaTYvzWtpw9/Pa4B3nov/MGi/661t8vnn6wv2/q2tdY7rb1o4RO4w+SG&#10;Ll7w0HtL3Zrw8NucWU/W6vku+6s0BpIRfAAf7d5aQN26rZk8leSHT2dNf9ODzj97FI3m6LMemvHZ&#10;Huea+rSV6UrgLOhBQM693eiPPjpNn+h175cZR6sDOGIyEI6YXKwWiN+q80vFgEB89hrx3QJvk/cu&#10;3+J8rz/nnN3rVwz7skXrFSt+E8Ohgz9riAeto40H8aD+xo2JH9XbSyWdIi96RkadD7mSjzZ5O4PO&#10;tPPWhkPGydl48k/H0/+JR7+zC8A54BeomzfH3dHG6lcH1gLmtA7elPgJ9OE9PtIjd1dp33hFnx1B&#10;Lz2gF9roKI3D1UYTre5Itks9utaLHv2yRrpGx8RSU5eqt779W9O+tc1Thus8tdFSkos58JKT9YzD&#10;7920Yv/TibBT8W8dwpEl8O0bYQ6twwP6KGPGkxLpT/EoMxxKk2GjTMqptJQsYwlynABOeOaa18VG&#10;1xouC/qt0aUHxrXRwqM2nOjhOcOAHv5TtBR07ll/RlFJsfXB06aUDBK68Wt9SoseeeEBLv7sDS6Z&#10;dflyFuag1SMX7S4GXuw3nl2SLpq2SwrIH1hLaS9dJnPw0T6U6KMDrG8NvJAZ4ysJIdgHEiESBh7l&#10;PeiVHAeHIHHAGXi0eHB4XHgESJR4HHhYeAz0JyceUR4zcDw2JN2UHkceFx4hEhB4tO8Ll6584rLL&#10;dn/xtKdtDubqn/iJ3Z9dddXuTxevDFGJDPyQn+QHwPN0VpyYEg7+c3bwclL2KPGBJ6VkCDyyJEd1&#10;8+1bnSzQV2egSiSRif6cJ7rWMWYtgBdrJtPOtbNXn4ZWPdlbP6e87Wmt/YrF3/vWQ+yrd7nLJqcv&#10;+48G1uPzVUvnXr3O9LcW3/iwJ4BHcrPP/URQCSL8Gr/HorXMxO5Rj3rUtle8eGzqO+uss7ZvdXhg&#10;1jaH/ntQ63vgAx+46akkVnToHd3SPnr06GYTPGy16Q3d9Y0Vbd9Io0/0xyPbvsnQWdg/ntuXtUF6&#10;UTvQ137pyf64fmXfEEOzc2uN9GjyUbszTffIHITjDANnqC/anUFrWFe9c2utdT6Hmghbtugajy32&#10;M/vMPmnPB4Q2m5r9DgTCSnOaF7529R518PVNHHTZoMp8AFs5fUL2E8Cd/qW1owFn+hZ9QTTV55r2&#10;tk9Xn3b0weQfwAGTj+QDr/HZB8gieejf8Ky5HsMXXHrp7tPrLl7/oAdtd/obt7nN7gvPfe6WGPvI&#10;JZds81pbnWzRUG8NJX7sj/z4R37IPZao6n+CZKePHz++JXHYZ2MSTL4VJZFlXD9b7h73TSyJJgkg&#10;d5Ztd0cly4zrC/gG9IBkGDrw1H3owtdIRAGJKv7CXUfHuscOfgNS0k1f/sS3tPT5UMWfckrGa0uU&#10;mYNX6xjHX/Mkp4DElQQ72nDUJagkB83jp/BoD3jGk/nw4aDHNuEbLrtIVtb256ZPfepTd094whO2&#10;5BeQCPuBH/iBLQHJZhYjiA/EEM5p0zU6+elP7y5c/vy6g58L+MpDH7r7yLKj7//Up7bxqafpFn3Y&#10;70+P09X0Ix25OWheeKD7aww9SZ4SOdE2Hg0JHWPpJlA3Vr+6eehrR2euX9/EA+qtFf0gvvahfnPV&#10;SzrFrz35M3H16KOnnGs3Tx++jOsPD7T/aEuixZs2MAbqm2uok4Mx8/QtuR9qImzFLUfFG/RQrAH4&#10;d3EIH51eTmAn8ZZc8IVHpT4yBORCn81he5TogR634gS+vthHyT65E82DV5yPT/5VnCpuxruYF70e&#10;zb0TzLf+yTu1dDYe1UFjIPuIP2v1JiAHPNWvb8bbE4xv/5vjovueBRcv++PugivWvf+jJd83r3XQ&#10;K3bHd7xPWdlDctLGY/vhv+AB5wFvzu/dEG31cCZde1LG+zybxuwTjXiy3pRv95Su4jE8MHmJlrUm&#10;7dYG+qIdH8aD3jzOhgw7m/SDLtEJ8bpzMqZOt+gL/aZDgK5pezvwhyXEisvEb0rxl1gM1A/EY+I0&#10;cR/w7a+XmbtiuL/4ju/YzvyDy0+8eOlqMV2xn3qApvnq1rCeevFk/PUW6K1g7/bWXsnFOdGN9Cn9&#10;INPOkEzTvXCMdSZK8gTacEDy7060ZjLGE9kb672sLx6dQe9S5Ty/7trkIR0CxWv4x5d11ekbvWOH&#10;4NBHdpY9sic8o2Udc+xjyir6+qfOWUO9u6WNxuQ7e+U89IP22j7JA15nlt4BOMbhTZm1DjrqcOhA&#10;+rD043Qi7FT8W4LevhE2LwAFopxAO+VUAkqkX19KRGkyjJQTTIepn7JO5QUcUpcR7S5vQFGV8JSU&#10;OEVkMBgkbbxSFoaM0Ujh9eMxo9w6FDrlBCmsEpSIgIN+jsK+0aWgFDZ+tBks0OWwBvzW1qbwzcnw&#10;4gefjGSGj7NH04UwDz286DN/GjD1ZGsdayqNWc88jgBf6KNtz5M+sG+XrWQIg4+/HuJ4MAceHsgY&#10;D9bFA74z9s1HDzgbD319eEEredu7sxWo0I3Oif5sv1901VW7y9cjhHO55nGP2124+nwbAu/2obQn&#10;vOJdYg70p3GAg8FfBsY8fJlDj0pCmA/wG3/mcVKSN+j6Par5G2nmcWjolGQhL2AMlOjQhxf41iYr&#10;ibSCO2vSPe1k16cB6YZ5raduzO8S/M46m1ctfj+4Hog3nXHGtwKwhzxk9/pf+ZXdv1/jL11rv2zx&#10;gg8JH7zjlZzU7dtYfCr7RtgjH/nIk3rp0afvrne967a2ZJj22WefvdGgzyXCnvjEJ25n69GoLRHm&#10;LnkMaj9sPfQ8hiVBPQ7J1p6f9rSnbeOPfexjt3Xx40zsuaAEf9YjX/UCltpK4yW5CjTU9bVfe9dW&#10;D5oLGu+s0UCrtfHSebQ+sM6cYxzYC3x91gqvdY3Dax198brO61ATYevObd8IY59Bj4Ta7qN2dtud&#10;ZLeV+vV59ISn7h5X15+tB/qa15x8A/9BV9gSoJ1t4WP2eTQnqD98dOZ4tIB6beXkB7QOXtvDBHtX&#10;mhuvaMVD85JV+zZn9is3WtZfAdyHP/e53UXrPl5/3/tud/em291ud+m6ax9ej+QLls3beDpYn4zR&#10;mDz1INVORu0lGSnZbXbQvZcgktRxHyWWjh07tiWJ+rNEdaUxiTOJopJYcCWIfFNKAksySkJbu4SV&#10;xJAPSICEkuSThBIb4s77ttjx48e3PnR9M8x88yTO2AQfkpRkQh/0jSul+Wj3p5fq+tCTSIOvXaIO&#10;jnV9W9UHPz6MsZaEnaScveMf/Xg3X4IND3jvzyPRhGuOPfjPWXyDjDzZsBJh6pJj5rLzbCQ/zc91&#10;NkG6IuH10c9+dveJVT/x/d+/6cTX7nWv3ceX7/rQ6v8wnVtA/9AzT7zVfPrRnaAfxWLpHV0JV53+&#10;BNqBefqiqd06zYuu0h66B+bEV3MAPAkTferhBujqi9fmwI+/eC2xNKFvrMFTWku9PTS3h5OxaIOZ&#10;0GkOnOZOfpTa8asd1G9OuOi0Ht7qb9/x0Dpoqi+ZnpI/jWQLxIji3eIQcY8YTWzWgzK7Ou1me7QH&#10;8up/0MSvMf32Rc8DulosHW30zHceaPi93osvvngDMkILnvgTX6C4Hx0xfnGjujsVv/QRDwCv8UXW&#10;ZNsYHvAD8MhOiouV1iMndePWaQ9gu89r/sdXLPO1gz9v/sr97re7YNnzd6w13rOHr47P3k8A/+gA&#10;/fgha7zhM92yB3vKrzkHe9XODymjmy/Mt7ZW8tp4XzzRBdBbp/541YYfnXi3lj54ZINGD3zy65FP&#10;fur6Wgc4Q7hkm8wbVxrX13xQnT4A+gv0owXosHiaPvfOE1uLWYub6XtlCYdidKDdO0G9N1Egftdf&#10;PGfuS9Y6H/3rf33Tgavvfe+t/6UL5z+vWC684u7iTX1oG0ejGFC7NXtb4bdY3H7s0b7JCZCZc3M+&#10;zqVzrnRG9MF5JufOuTPszPUb11dpDvl2rsm2M+ms4SjnnTXenTKujme09anHt7I7nM4p6bwxuM7c&#10;/q2BhjWch7i5txNZNd49pxsAD62b7Gqrp4vkoC/dA+kqGu2t8eiHa31leqxtXGmOfaCBZuP01h56&#10;N9CRF7/4xacTYafi3xL49o0wB0T4DoLCOHwlBcgggi6JPjAVlUEGlK2AjvFmKOFltBsH2kpjaGSg&#10;g+i7wF0WfDIAFB7op6SMh0cjhTIv5cZzRhzYR0qc4goCXBjKqQ+NlFmdspvnAjbuAqKBf2vAxRc6&#10;KXaGCh8ZoWQJGKTPf/7zuy984QsbTx68zc+w2y9cc+GoOwNyyRnab4YNwAV4daEYUMaU8QTWqC9D&#10;keEJyN86ZEO2jLKLychIBHlMeDgw6PYKP92xrnmMOLCPDF8Bl73gmY7Qg/QKH/ZIXsa2wOqqq3ZX&#10;vvCFm3P56j3vuXvXovXWJVN7ILMSFSUWAH4ZQtBeWxtP+vVtjmrpDecE0NFvT/aCb+eoz7eFPJg8&#10;iDwGfWtCcgwP1mOw1OHhoUQGvtA1Zj0Al/6SKf5AicoMYHJPjkFroTNxovmKpYvaH3/2szeZgc+s&#10;R9kr1lm9cO3jPy0+XrL4m7zNZAw6QLJrmYnd+eefv50hHfeNEX3nnHPOptt9u+uMM87YeHFmvmmi&#10;73GPe9zW9gDVfshDHrKdrTVue9vbbn0/+IM/uCUVPSzJld4/4xnPODlfu7vuDJTmkyWIZyV5A3Vj&#10;9YdLTwLnY8y+O3f4ZDpptIYSzjzX+IhW/c2Bby3t+sGk7+zsS6kPregFzTvsRNiyXdc4H7Y6yEaz&#10;K2y3ko3TZ1y5D9nx/fHoGQPRm7SzYUo2JLumZIcan/OVwFh1ACdazQsPGG9/SnsP9MUnaA/mw534&#10;9gWnsTmnPYNoTNjmr/KD6zH2gfXou+hXf3V3w3nnbXf063e60+7Sf/Evdh9aj7+PrEegB1u00DfX&#10;Y6iH9HxUA+P7D7x4Sy5KDxh2lq2R6JEw8o0o91aySyLbN6r0P/OZz9z6JXEkjEoESQBJPrm3kmlw&#10;9UmeSXJJjhnzLS3JKEktiae+BcZ+mq+UADNHEst8iaeSYuqSUugZl3w6duzYlpjCYwk7a+NBAk5f&#10;3/5SosG2SKpZX8mOAfv355X61P1Jpj2iIbmFhrL/QAZPoESbb9L1548SXs9eNldbUuw5z3nOJk/8&#10;u79sX7EN/Q7oubNydumI81T/EL395Cd3F66xL6416MmNd77z7hPLPv/x6nem6cfUu/SEPtLTTe8O&#10;7qexkjD6lJIXkhASEurmltCI1qQN0IST7kUHrjpoT9aZ+PrSTWPw0DSm1Bdv9QcSJiW78KsO8F8C&#10;xW+u6oMbP5PHaO2vG4QP4FRvHtr1tzd70od+e557myV8ePagDK8+ayjb48K/bu3r0BJh6/G6JcL4&#10;V35cbNSjUvwmVgPiH3GdeIyuZmfxn6zwWFIRpEf2YF9kQXfoKrtjXTGxe2DPl1xyye6aa67ZXXvt&#10;tbsvfelLuxtvvHHn30033bS7+uqrd5dffvmGY91iTPygVcyItnXwZa3snfXxGB/KzlbbfuACNMWh&#10;ldYRpyp7Z0xwn6397iWXj6zY5yvf+Z27zyyb9u61xnsXPT+O39sDXnG1Nhtsze4AXuIZnnGlPrzi&#10;e46ph+9c9FkLfX3ZePXumL0a1w/aY2+K9phM47U2mvq0vS/MDcyjL+RFf+hRcT8dKyGlbtyYOdbs&#10;bYBOOpcOisPNEXuaX0lf0YxuawF18/Bg3By6rS7uF1+LucTIMwavLIGiXtwpNvcOUBav97ZAR+y7&#10;xewrfvxPq+8Ny8/ccPA/A7/tec/bvWStD0c8Jy7kD8SEYkHz0LAOnOI//fqsEc8BfIDP9gfIitzS&#10;43mGdIcOaAfO3hmkF+Y5F3J0lul50FnPM+rset+mC3DQBnC1jYF00Bxt/OGnNdW7L+ma+fZHHuJ0&#10;ZyNuFmP7EJ1cyM37VExPxvDIiYzQxUeArv1GvxK/ycec+G7vdEtfgFZ6aAxMHZx4INkow8nOaOOV&#10;rtmn/fXWWG/N04mwU/FvHcD2jTAK0AGlEJShy7RvFPXro6gZZBeMsQUMN2fDKTLwDDHnZEx9Oh9G&#10;HA2AHqivUp818Wbd8NXxAw99dF3EjK09wMF3SkZZKW2GWpkhMQ9OSk8eGXZj6KBvjj7zGEYGi0Fj&#10;rNDk3MmQUUtODJZ1kysagYtqPhzrxE/G3bySJNEgO7K0d0AO1tKvbh/xbY7SWuji18WKX3sE9mY+&#10;Ovo5G7zgyxwJHp+k96eQHiceMx44ZGZd88iufdIb/NEDcjCGL/LBv7XwxKngWb8SL8bsf9OLFWx9&#10;eBm1b5xxxu7G2952945l5P5gnYfzzFiQIz4ZQ0YRTXJTN87BlJhgIO3fHPjGJHWU9huP9tP5mmf/&#10;PdIkA/sTIjKwBrpKuNaSKARkxzhXWgdNOoL/meixXmAcj/EJ9IHmW7M+gN72de3V/+trj6964Qt3&#10;n338408mxS74kR/Z/YdF58VrrZeuEq/AXDyg5/d64ptcOBf92uG3LnkVYDgPNMh98qRPiTc65W6R&#10;AV3yrQz7Ro9s+kYfmVrbGNrkAaezKNGknMFFQFbhWQs0xzpzTnLtrDvD5hnXV92YsnZ49eMTTNzq&#10;4eJDmVyMx1s44YElk0P/jTAPlh4p7Kc7GbAF+ozB0afMpoevPSE7v9+fjQZoZ8dbG2TPeggYQ2vi&#10;ZPtANKfvaSx65jauv7XV9bU3YL6H06TDnsPr4Tf3ogT7ezVPudFZeNbbfvzctx2Wvbjh4JsDfiD9&#10;on/9r3cfWg/Jj6wHpG8CRbt9WZM/7QEdf0F7ay/KcMMH8Ysvsu1h42761pVvfkns+FaTb4BJ5khy&#10;SXz5lpN+SSX3w92RNOIDlPolgCTRJJH6k0g09aMrqeTPEPvmlD4JpWPHjm1/2iiZ1Tz0gGQVe1uy&#10;SkKNDfYn9RJqAmB3w++fwfctMQkyySegj4/CpyRZyTHr9oGGRJ12STYlXuwbrxJ66ErqkYv9+IaX&#10;RJdSsrDf/oIPDw1/Nok3foyc+Ucyp5PpcOcF0h1nbQyOfucmIXbh0p8LL7pod9WSG935xlln7T6z&#10;7PEFn//87iPOfs1xzhITzj+YOhDom+NK88Rs1i+RYSx9Mtbckh7ppRLM/vY1aQD16LT/fZ60o1ui&#10;C08lhrQlu4DEl0SJbxJpS8qUmIELogf0zzYeWlvdWPy3L/UJ8W5OeOY5KyXIfjRuXedrrD0FjRuL&#10;Z33oSyyt/kNNhK0Y6+SP5Yt1xDliRHGguA30CNQHlx5nl+wfv/hTJ298pkOdk/0kL0Cn3QX0xHnu&#10;BBqX+RmMv/iL3de//vUtCda/b3zjG7sTJ05sCTHnS57zHqFpfuvET3qlHU/69YHOobnNQdM+rSH+&#10;I4ce970LgPgWTndb+Z5VvnvhmuetoJ+dzZ/Bye+kF0CdXNLDeNEHyDv8+vWpK7XRtZ6yM7Iu2OLn&#10;AfjAI7A3e7E3MRnQb2+9d8hAXQk3PHphnrI++uJce9uUYPWw74sB4j84dA6OurnK6EUTPWX6CdTp&#10;LJh0jKGttI53jzXFp+JRMSRfp9QGkg1AvRi2eLM+4+YFxeP7Mbs47mQsueK5/7z2fun3fM9mqz//&#10;qEftXrL6XjLiUiV882bMOWNIcaG18BB/8aENvAvtOZmTV7rZOaen6YN24FzDA50x2ZJ/uu9M0E/+&#10;cBrrPky9p/Pdn3RIHbSWPvM7u9bsfK2V/pCTd4mY2BvBN7F9gCeW4HN9MMXv8vH8N/AhFr8vJhAL&#10;8PfiCx+8edOQs/MjQ+t1t/EA8Ij39qkOx97hp5/4xn99AO/eQ+lkQIb6gHr45vYWxpNzd/70Qbx1&#10;OhF2iv6tQz2yDn3700iH4DA7YODgKQKFptgpMaDsGWgGOeeSg5lOMoNtrDpgwNF1ORtnyPWh75JY&#10;uzWMAXgFDWhQXLx3ifCXI+vyUjBGmVFkIMOnmClv+0+xwbzAXQZ1BgSfxuCj0xwK7gLoc2mUFNpl&#10;Ds++kkW08Ylve7en5AAf7xl1/IP2ipeMUDKy7y6XNc1l2HMKDCnj7YJJOigZWQbBRTSe0WV4JCQC&#10;iQu/D+OTc8kKvHVWGVf8k0vyYxQyCHjDY3rifLWTBZk5O3UyyNG/Z8F7F40bvv3bN+fyjp//+d1L&#10;17nikUHDJ+dRYgFwLjkbhsXDxB6U9t+4ub6ZZEybfPFvb8bsmfGUAPTA8niSDPMwkwgz5oeZfeNA&#10;CczpWxAldci6BFNgvWSvzMlmCIH95RzhK0vawGuevpwyfEZ0S3YtvF/n8Ndj8sr73e9bj/Db3nb3&#10;R8t5vHDhv3jhm9NcpXXRpTPpAqA/9Ils0mfnC+gwKAixJ4BG+otPgJZ14tNeOseN74Ozae/GJ07g&#10;LOkv3M7e/BJKxslZO5k3J7rk2TromG9uPISrT7214VnTfPVogMkviE46MPlufTTpiQe+0jg8tNec&#10;Q02ErYfW9r9GuofZZuC+gQJv4I5mh2sr2Xfz1eFrR6s54SrdcfVK97o7DviC7nt+QVsZnTmmDfI/&#10;ytY0T9k+asMLJ3zj+uGA2tFtX0p9Sg9V0Bg5NKYtAXaBBNd6nH/2X/2r3Y3nnrvduxvucY/dRcs2&#10;fGCNXbAeaa3TftCZ60RPm08FtY0lf3xre4AaB51t+4ZnneTKVvMx5Ok++1NnySfBpOSXxFYJrn5X&#10;TNJKAOobUiWc4As2+1NEQaj5SkkkCTB4/RmhJBh6vv0peSR51jfCCmrRkaySyEJDskpCS9KL/WBn&#10;3B1JMh9KuCNsjX4le84GS5yx1daIH3yWFItfPBqTFJTEqt+fkOKdv9MnQUYmAnByMI62Nazn3rKR&#10;fC//R7/Ta/J3bhP0dT6d+zy/+ra6OXzmpZfuLl/yoE/f/LZv212y/M2HL7ts9zEP+wOdAHSlJAtA&#10;J51pDEgWtJZ2Y/WZpw+NEk3a4U0eJ+izt+hGO2iP8RXgJ1zjrUu32SxJl5n06ttgxrTN75tJcz2A&#10;vnWtCcg/edcXT51X48B8/d03uPrtc97h+A7XGHx9jZWkUVYPtPFvX4vvQ02ELdkcJR+2lA0QuwG2&#10;oHpxb4/B9Ng+spnAnpwV2eNXfcou+ZmHhtjQ3RAj9MBHXzJTMkzS64orrtj+UuLSpefoJYtoo4V3&#10;fDhT9JN79c7GHAAvuaY/AdrRxSM5iKmLq/FXTDrlUhvevvzICo/OXgnQn4BP/E79AertDW8gHWkv&#10;9jZlC+Z6eMi+d3bx177ap/1VOp8e/e0zHVA2XsznndH7ybuHH1E6X+8uMSKbXPyvTxzIRosJ4aEj&#10;3kYD7n48aR7Q13vNO0LbWhPQA/gomVU8rRTL6musRFf9yuLeYtbw9BdnF/PxQTNu1i/u037Jar9s&#10;xXr/ac35zYM+8Ska6sWIxYloqUcDRDP6zccznvCXzJMTGTmnEjvOrreZc2/M+RpTJ1NnoK7U7s0b&#10;fu/KcLX1A3ToFv2jb9ZS1keflfFCH5VzPn7wbj/tyZ59CMZX87d9kCYW8UGdD6r4ZHGJMf1iD20A&#10;V/zigyofXBXPKOH6sI7P945zBmRKN9MxOomn7rt+ukyP6Z92em0e3Utv7YEOGbMX89JP9cC4PmeZ&#10;Pjpz7wHvFYm/xd/pRNip+LcU78g63BOMIUXMEHXwSpeAgQRTsQvscjY5oGnMjec4GXxtBlodXsZ6&#10;H7qsldNg6wvQBikn/vGrvg/2Q1lrU2D7o4QUVZ2iG8sINMcFxWu0zU3Z4WQojE35UXz1ZMuAMb5d&#10;fHtA1/5cOOvbPxm3fzLVRiejj18XLB7QIgM0ulhw8aDUdkEz7oy6i8YpMLSML94Y2pI0DAJjCxdY&#10;1x4LNoBg4sorr9yCl8997nPb+dqDc1LnpOkHp00HyBGv9mNfnDocZ4t/e8GfvWYQGQiGgdzs441w&#10;Vnn1wf+Y+P71CHnRmvOytQf8wrUne2nP9mJ/9mHP6owrYGgkGpTkYB7ZkG9niw6ZeGx5DPU7NH5v&#10;xiPMw8ynC3CUHpM+ufAQI099kmEMrTFGTVKmBI3SuhnAYN9Z2kdJkXhVzgRMZ5njz5iatyVd0Fi0&#10;/p+19zeuR9+JO995k+O1d73r7i3r8febC/+laxxNYA20AjwGGX3n4p44PyVdIT/jZF5ggZ94A+rA&#10;3vqGlj1YV33KCOizF+MlueDXZ+8FCmhGI1w4Sv3qycwezTMHjUAbXv3hg+Z3HuiC5KysrzVLgOFH&#10;iWa8tgZa8RwNfc5xtQ81EbYeBds3wtxF4K4q3UnQY0JZX7jufw+Qgnb1bLuSDVCPbn31VxqDA9Bt&#10;Le38iLnhVTd30p/8RSPc8BuzTvP28YM51sPDHHXgUaVt/CStNe/Dyy763a/Ll2246Q532O6X/wnw&#10;M8sefGA9ut6/cO0LP0rzzI+2deIB7fiAry/cZGVO6zc29xCN+Jxzk2F+XcmG00uJHYkgQSYQhAow&#10;/Zmg4NMY+9efiwsm2USfukqm6fcBAfsIT5Lp2LFjJ//MsGSY4FQwam7fMhP0SkwJdCXG2Fzfvp02&#10;lS2VePLNMIGy9fuWsjqQeEPbuhJ11hUc9+ec1mHX2Vt8mm+ePbDxeFZm9/FkHrBnvLBlbB2/xUfy&#10;2z04O995FuTP99Gfmzu/eV7pWjScm/o2vvovvOyy3eXrnOgYuGzJ/aNf+MLuE+temzeTAMp9nVVW&#10;T7esEf7EDRpXVsePeutNaM39+a0Rjnbj9e2XJQOSX8kudaV2CTM40Q+nNeM9yM4kZ/XObl9WILzW&#10;tBbajXWvulPwrKsveoF+88NRn3uQCFv9h5oIW7I4mQgrJrfn4s7icHpcrI93e5TwkrQS8wF8kqFv&#10;bElg/fmf//mWwLI3dNsvuZCpNcTDYgRxQXGFuMF6zgktNIuVzUOjMzEmgeXPJpXWM896B/I6CfFt&#10;DhxAvvCANtr4hOu87F0c6z6zh3gQC4LeSeJ9Y3DxRY7qvVfIDb10Rb118UKm6Vwy0h+v+tCdOJ1T&#10;6wH8Rssa1k3v4KVP9tm52psY2/5m+Y71hijuhWMf6UFzwgPeF+K+oNhP3F5MKD4sEVBc6NzZXPWZ&#10;KCierEQfaMOpL5oATXFmiS1l9UCbjolBAz5O3Ef/Gt+PTdXxaY2SYng2f8aM9qM/gG8cnjZaM5YX&#10;z4kfzYVn7d511jCvteOVDJK3evw2d8qHftJTZ0lPO1dgXB+Y+g3H2Xqndfb0RakPbgC/sjcfnKn7&#10;dJUed/fpZvdr6lW6i4592a+Y15uJLxcvSFxJWok7fJDmQzHf9OK/jy3fDoyJTyTDlNr6+X945vH/&#10;6MHxjW7f5u7nDNDvW+piF19ewAf5zvdNsiRv/NLbqbPhqSsB3M43PaoO6Ih16JGzpiO9GcQ63pOn&#10;E2Gn6N86sCNLkU9QdkrsYji0DtdhO3RjlDblV6fM5lH8jG4KDVwEfQx1Rnt/rAvRxenSod/FwxM+&#10;XGq8uCzG4JrTZYoXY4x4xtI+KGFl9FLKiWcNdevWTx7wrauk5OiXmNKHDmNLuclOGy3r6WMIGAUG&#10;z8VidOEwYurkag/WYoh8EibQsD/roONyZADxpV89A259eGjYi3ICXvW7YB4T+MhIkwUajLNx+GSJ&#10;Z0GG3zETcEh4XXfddbuvfe1r2+833HDDDVvgI6Byxs6zM1GiYT9kBJzf1CF7Vofj/NTth/G3P2dp&#10;j2Roz4CheDk5LvldfPDfUn/iiU/c/dqSJf6Nk0WGZRoV40BdnzFnoo+TIg91JVkma3JTz6FJZHk0&#10;eYBJVpAXvbKetiQGOtrAOXN4JTWU2rMPPjz0rd9cbRAuwL859dUGOVf7A/aFdrj4K8GifNEaf/Fa&#10;7/3LCfzpch7/cdUlwuDPhA8azoV8nVH6TnfIB5AZGcEB8KeM0YmvuRffoAD40VZKfHECJQpLhMWT&#10;uerJpyBDGe+t2brJob5w8DeDjvDMgRPtOX/iJPtoBe1v7tWe7LXkXHPQStbKaNd/IKdDTYStwHpL&#10;hHksCL4DwUuBONulrzpQF9gUnN8csB0AjpJ9APWDHgnRV0dff7jaraUeX/xIc+NLsO+RZj/G4MEP&#10;Jzr6tQvMJk/NqZzzZ19t39DZ5i17/dH14Pj8Ctz80D279NXv/M7dJ5fu+vbOhWusP3vcXytaIH70&#10;AfzeXBtu59ZctJTw9E/Z6G/v4aBTn7JHFdvNNrO/bLY7TW8lm3zzSTJI0Ch4lMgSpAIJJsGnb08J&#10;YtkJwN9IjEkcHT/+rR/Hl9wyXzDqW2F+X+vpT3/69puBP/RDP7R9iiv5VuJJ0k0iS6LKt3KBJJfk&#10;lKQV2pJWvuUl0BUIq/tmlw8gSj73jbcSXIJkuCX5fGpsb+ZKiEnglQTDt2+S6WeT+HB+jS/zEOC/&#10;iofIMB12Lp0Vuc82UNffWcxzhdtDVv8+re0/UFj1C5d/vnTt7ZsH/1HKlesMPnbZZbtPrHnmllQx&#10;14MYnXQpfQLoGm+teJj8RUt//Bjf+DmgM/u198drTxrWrg2Sjbo5JTCsrY4PZaA/WTWmBPrQi2Zr&#10;zzugT9sd1HZ+xav60BEPmc/OwHFPkmF3F91k277QoRf69Smrt++5D2sZ07bmGj/URNg111xz1O9x&#10;SWShbz38FL+BdJldsBd8sgkPf/jDl4r9pQ34ZXIzH44HpnF04JMJgENecNBmV8RNYgixRLEFW3HH&#10;O95xo+3ek4v7rX2LW9xii8PFm+g99KEP3d373vfe7qhx9zRc8ZnyO5cNxoe10Up3nJ/kmYSbun77&#10;x6tzx3/vCVCcCtTxAdz7YlmyYj+V2tbxJ9xiC3TRvPvd777xxUb2p5720trq+K0P4I/ttbY99I5K&#10;N3tjpWP6rK9f23/aYc3HPOYx2z3Ao72JxXtTleRqb/aEDprooNfeAnjsX28zbwxnKmYWLxcXAzhi&#10;en3sJp+ihGdeyYMJ+s2zhnqxuLl0RnxMbwJxoHhKDFX8JLYqlk7HnIc4r5gPqBfvRUdJPyVP7nCH&#10;O2wyBLe85S03H4BWuHM84Hf4PzjxJ5YsxrNe8Sb/NudKwthv+wT3u9/9To77X4jNnfsQf5NP8iNT&#10;skPHWOPJsTogX/qQXmcDgHMHdIDeBOmN+9HdUIeX7tDpdFsbHWMgfTIPb8X8kj78vA+r+GR2QNzB&#10;V/PTQKwh5uhDNXFCPrzSfN/Wltxil/o5A3GHeZJj+X9+X1Ksb4xpK63tA0FvPueWDpU/qEyPg3SW&#10;ztN/9fS291PxEUAzXRBbeCOUAFP6wO90IuwU/VtKe2Qp9JYIo4wZHYmeEhZdDoqfwe+CVDfmQgC0&#10;KPx0KsqMs3XQzwC7OF0ytIyXrMqIVodvHK51unTxoB1t4/ihiCmj/tbFE3xKDBgN+1UyDBltCkwG&#10;GWD9GW2Xl6HUjy9jDJY2fPKEOy8AZXdp8GHMRWod+7Qf8nARKL/A3SfW1iHD5qAB0EQ/vqOFvv2T&#10;B14YYA/vjK855jLOPbjh4B8+euaSqyCCUxfEaJNt50v21tk/X7LAB57IF11rWdult75+PNgP3CCZ&#10;6lc3h/ycA74Y/ldwKIv2x5YRXJ5hd+VDHrJ75ZrzqkU752Ede4KvzchwjPrtl8EhEwauJIVADDDK&#10;5lmPTPECnDn6zsdjj0PTT3fIBS768Owh2TorMklnGFS8kEmOEX858Hi1d2AfxsLFrxJ45JUo6hzN&#10;BfvzgHp7LkmzyWKNweeEOYLv//7v35zI5Ae/5GKPZEoWyca+nCfYzmjhm2ct9EG8k19A7vYQP/Dm&#10;foD+9qZsH3hLxtpK7fZaf/ucOGglq3QT3/UD+NHRVtpTa4L2pDTWnuMZrno8wQVw4Kq3X5CcjINk&#10;s2R16H8a6dNpgbdHlyDZPRdsC8SVs26sh1sBuzb7wBYo64PP9gN2I6gPfoF+YE700Zpj2ua3dnTh&#10;G2cz1T2SlK1lHXU45rYngGZrAnW09bfn2T5J52D+Ry65ZPeJ9YC64qd+avfNM8/c7NBXHvSg3SeX&#10;nlywHpgXrPV8Q8z8oP2gp4xm6wB9Qfj2wa8C/fE2x5X653pB/eYAZwmSJ/mZDyea1mHT2HT2jT/j&#10;G+iyRFTfFhMwCkpLikkkCVT7MwU2REAqqJSAksCSMGNj/LbWD/zAD2xBaDTMEdh6LMI3V7BqrT6x&#10;9dB1T9hq/lHCS0BsProFuhJYklpoGBckFxRbB12fCD/1qU/dEnF4sIZEnXkSXz6V9hB1J/mnHgD0&#10;y3nwgfMxSm7OA5BtZ9Xd2L9HnU/n0Tka66yB/mia33maE0iIXbRsxk1nn73p49VLDh9zxw/uRevM&#10;swf6teOr9esPXzucCdFuXnqE/+5q7cBelK2BBiiZFU30zNVOdnNMOfdUsiOa2iU79MGfvHSv9EWr&#10;NcwD8YNGNgaY7+zVJYPQB/Zv3+09eXRm1QN98dv62urWXOOHmgg7ceLE0euvv377kXofvNofHvDL&#10;FoCp0+k1f+H+LBLbf6YjhsYruUmqiVndOR+eGiu+Q48dETPxtfYmliwe99hz38UDj3jEIzb67r4x&#10;9kasIXaiM+4bWwJHcgB9Z+Kx6j/t0c8mkJtkE17EXz64FJNdddVV27fW7E+/GM95kAF7wsbZj/O0&#10;LlvH1pCPOFecwy/bhz3gC23xg33BU7///e+/8SJRhw5Z6Ffal/Wt4/zFCfDsgcw7f77/zne+87Yv&#10;dfFlvImt2SX99IRs2CXnhCdJQWPsHj78L97mOgt8wyVL7eJ3ZwaK8+uHp9QHjOcTnKGSbcQf8Jbp&#10;TaIudp/vgsbIGjiHObe3AHx4xc1kJ+YUpwXisuKuYjnxdTKnH9bw3lDXB+CY70yK/fSpFw+SH7rW&#10;tgf+iiz5IPToE//F73iroeGtaR00gDvhm9H02Lg2/XTWYkN9vgnN73zf933fRl8yGL69WoNf4otu&#10;fetbb+O+DUVWxeHtCZ8B/pIbOvWpd5/AlHnvbWdFD5w7XXXWIP0A9Eepvzdg+tKY0nz6oh/Qe6Cu&#10;35r0X9LYh1T2Rmclv44fP775bP5cP5tA9oB/5qdLfqmLGyTA+PbiEPEJ0I8OHLjqSrbEh2zowfFB&#10;HOib42QvXhFjsFN0wtk4Y7pPfs4I0Nfe/SD9btwZODNn7gzSx3SFHNBnh7zDSoSB04mwU/RvKeqR&#10;pajbn0ZyUoDSuvCUuwuQswIzKNavPnGrU3CXKJoAXW1liSn9Lkz9LqCLSLmmYYULJ3pKzpkRb52M&#10;LDpwKKI+bXg5UWMuaPsA+M1QwwF41MdYUFYKjb6SQlNi42gZ7/HKcFLyjFj4DHoOAM2MN+OUs2Ag&#10;7AtdF8Zc58PRkZM19eFZiQ4+gTZaSvvISFlPPx6MWYs84aAXr8oe//jCu7nxHZBBhrMzyqC2P44N&#10;WDNHxUmh7bK79NYjt9bPkDMS8LXxiW5GJPzg5Wvsj1egsrzD7rojR3avWfNePmihw9lkaEpA6cNL&#10;INAB+p0jY4RPCYrqkhF+u0nZfshd0EL/+taE36TJmTKYHB+nlxzxZb/2GV/oBeSFtvFw9CVH/KEL&#10;0jl8G4dPb+yfzNT1ty/7UEentVsP6DfXNzKWidiC0tYhO7w3ryCSDhlLB6yLFjrGyMJ8c9StL+DN&#10;oeBJPxrGnIM9pR9kZa69KJORutL8KY+gvSaf6gANbWV7Ry8ZoAvgRhf+pBkYL4kVrroSLaC/uUFj&#10;+uGTh73DpXdTRmit+qEmwhZcw64IuAXIgC73sDEmqO/xrU/QrpxzjIH5sNt/6PWYAgL9Hp3hWbNH&#10;H9r64LGHcAT3PSgBnowr51rxAlc/eqBxEN/qrQvUrR20522v6qu88NJLt3lX/IN/sNmcze488pG7&#10;Ty1d9RtNFy4aeIqv9hiPaKpHu7G5v3iPTvvUX19tePEY7dbRr5ztcJX6leRj77WVzsmDh9/kf7T5&#10;J/bFnXfP3U2Bmm9jCUwFix7JHgu+5SXBJOEE+jF5walHg7ZxAWwJJ9+4QqPEmUSbUjDqk1sBq2SY&#10;ABWgVeLNuCC5QBmuRJgSzWMHfyJhDYktj1s/wi/YFkhHT90c4+5g8QS/qS5O4FfFB2Syf07BPEOy&#10;72ySb+eUzNM9dWC8eXCckX44nfWcB6cxfR+5/PLdp9b5+M8Y6OiXnvnM3ccWjY98+tPbNxPhdL+b&#10;qw9Et3uhPe8IXjzEwcRHA9+g/bfHWW9s4qMx1+netiZcc5MJXH1Td7XjSV1Zct8cpXlw4zkw1p7M&#10;kViRRJH46TzRZI+0fWPfN4rgqaNnH+ajBbe19MdnfMfD3F9701c/enhY9UP/RpgfobdH+7WOPRYn&#10;4xkv+tJtJTyPykViS4SJpe2jMb+NKtHtLwX8BYHHJlxxhIRb33xx960vVogWmbhf97znPbc+3wop&#10;uabt21RsETp+m1XfI5ftdQb2INbtf6Nmn/xsh9hBmy3wj23Rdn+/+tWvbgl47Xvd615bsoL9kmQX&#10;d+r3UPaP3dAW86DrGznaPiyUKI0O+yTxZv3b3OY2W589wnGmD3vYw7Y+Saovf/nLm03SlgjxHwP8&#10;lb/yV7Y2uypZx+9r3+lOd9qSDOiwRWeeeeaWvPevb8SJRcjQXrTFL3TUt221n/SkJ216SIdLfpXY&#10;IlcyKXFBlt4gbB9ZqNduXOzrHdAbKpwJjZkXLW3ysQ8xo7cJuYoVyUpbHcy62FMMKE4sDixuVGqL&#10;39ThOXtz0Czmrs131QeKtc0TdxZbogWPr+h/Ufc/pvMz3k/673KXu+zOOuusbSyQdDQPnXvc4x5b&#10;H1/Dh/gmo7aEDBlY1zfM+B/7vM997rONK70Z+D9n7B74VqQxSSEyM7c94Bu/+NavrdRHLsWtaOID&#10;f+Tfe626szFuf8A5d269HTtTvpDOgN78wHvIuLl0RZ9x8/TBN44fbyY2o292uRPuEd/Ob/PXvpXl&#10;pxMAWfV7ne6lu83Hmwuf/4fjHks4Kv2sgnXUnZmYhX0BaJgrDtGWyGennAdbJyZgN8QI+iXseg/Q&#10;I3IjL/qerqW3SvIk18Z606SD5qvTY2eHttgDSIg5d/bgdCLsFP1bzuvICuZOcGIpMiNH0Sl8kPIq&#10;HXZGbV4Q/RlIpYugb86PhsulhJsB7kKhiyYDQYkokD70ogEXz4w6R84RokEZgXGBhX7OR8DK6FuP&#10;0gnkrYVPbYBPtPWjFd8ZEwaSQqOBH/X64aTkLrb9cS54z1Dps4f24ZIwTubi2XrkhU88CwA4fHvk&#10;tIyjD0pAoGMOPjNe6vjTT36MoIvlsW0uPnvsu3jmlcyINvmTobOJXzj2YE8lDDIAyhwH42AM7Qxz&#10;zgQ/Xfhkhx9rx79xvAE8k515ypIO6Jmz8bzwX7V05W0vetHuplvfeveNFSC8a9Vft+RgTTzk0IC1&#10;0bI20Gccz+1LCfCIj76xxDDJ0vvKszr6ZE02jCMD7hMNuIwXPFBCw7r2S0bWRR9kAK0VDzNRAvSR&#10;h7MMtAG5GEfTfskwvcZje7VWONbUh6fOQwnMY/SXidgCTbwJPG93u9ttfRwNGne72922tuCRvvlG&#10;hfatbnWr7SF8/vnnb+0HPehBO5+wHD16dGv7VItDwguHhi4HI/l2+9vffpOZPXhAw/dV9Cc/+cm7&#10;BzzgAVvbV/ydPf7xm8ySEXmQn36yk2TS1zkna2X45KmPHBpXh9/4lLfSGvTR2c5vtdGN1oQDwkdX&#10;f4ky80F44egrOYse2of9jbD1gNl+LJ+t9OjqcVa7x5hSf9DD1SOpZECP2x5+PZx6SPWwUgJ92tGp&#10;DawP0IqGfmXrxAuc+qIz16huvn14rEWfbdUGxvQpw6vv4x6xy55fvYKtpYAbfPnxj999at2TD69H&#10;z4ULxze/rIMfsL//2nDi9+ZgX36gPmBu8+2p/uRQWT+wh2RLZu1fXZ85lfDVnSs/aH1tPoFesifu&#10;JuAL+CUlv6N0H+m3T08FkmyDgNbD14PMg1Gf4FKADyTG2Af3vf+JUdKMDerbWQJdgSr7KpD1kJSs&#10;6ttgPtGVNGNDzLeG9dHQpxRcC5QF3HDVPSgE1GwO22w/fB//zRd7NCrJw5nMRyTZaJMPXeoc9mWa&#10;XimTb+PuV7rcedA9yQ8wEznhurOSL8CftQHrG+9czfmzVf/o0s9PrrO54b733fT2ivXY/69XXLHR&#10;7U/i0Abx1hpiq0DbGq2DPtCPhv0E6V97bF9KYKy1AJ7bm7J1WgtO5ZQbsJZ5235XGy/K+NNG31k5&#10;Q2cr7nN+6JgLR6xoPX3dPW2JBLGYfRqznjE4aCjtpbtHrvAPklcbDesnE+slp7kP0NkBdeN4s/bC&#10;v261Dy0RtmL9o3gjI+t0Xq3dHrXbM13H50yEiQ/hk4W9S4R5SPopDYkc9xxuCSXJAG32wD93UNu3&#10;aiTPJJG+67u+a+vzOz3f/OY3N1+pLaGAT9/oKhEmxsAjOYlTS4SxU3hgV7TZGPEGP8yv248/DRWn&#10;GBfTSMy5U+Lu+MZnNk0s4O7jUxLKOLtz7bXXbjZO2zyJMvFsiTCxUnpYTCSxQT5osbNslvixJKD4&#10;0f+k6SGs7U/v2GB3tqTc45cPEkMUd4jBfAhr7Nu//ds3e+y82E59kjN4sAdrsnHOVFkSQ8zfO1Bs&#10;S6bi/t5s7GNvAfF6cbt27xHgnQTUe4+YHz28iTN7dyjFomSlXZ+y/uLXYj3xnX5xoDpwVuEHfJW+&#10;GQdrg+JHeK0bfiV88/AvbvXtPAkpsu7dh1dyIJt0jq5rl9yUZCHXvvFI98nBfPrAR3l/ifn682Cx&#10;svuEtkROiTB6R/bxaR9kQj5ADDvjXGNwkpc5gfcVsBdtpbPxBsdf5+vsK50nWwrYgOxq5z3r9BZ9&#10;e6MT5IgHd9i3QN2Zvh0uRlD6gIxflnBUh8Nv2ze/7xuY3g5iAokw/RJm4gMlEBv4Biqb5H6Qhfja&#10;XfYmk/iWMEPLFxXgOSPriDucjw/ovE2KQ/pmmfcemmRLTmRgr2SX/JLdzQG9cH4BGs6GLqLZW4Au&#10;SILhd/F4OhF2Kv4t5T2yjOIJjq4AjyEEFDslprhAnXIrM24pOwWn/BSiZFLKwfi5PGi4SA7evAwx&#10;XHPDC4ey6LOe0qWnMJyB/1kGj4wUIxQP6KKhbT319qZv8sN5o2EeXgEFtr6gCaDtEuunlJSYo8CL&#10;i8XAwHHJGTTKjF9BBFzjeEQjwxKf1rFHtNFjwIzjD5hvDshYBV0y+7EeHG3z2qc2nqzPCDY3o6nM&#10;kMLDB75KSKKFR6X1XNISAT3ilT3egT2gq2TsrAMfbjhoAIaEEzeO9j4vyRMddSVA357m2BuWHN+6&#10;zuGrd7/7FvD/yc/93O41Sy4SZRl8+NYw1xw8Whu9HAAjNPmFq8Srb4MxSkr8CiAFZXRV0Mao2g+9&#10;BhIYnBcjZg06R/7k1Xrok4U+a+e0rFmfdnJEkx5apwQKXtBvf/QRJM9pnKvTVyX54aFzUzdWIuxR&#10;j3rUhmMNv8ehj9OhW49+9KO3NsdAZzglbb/LgQZZfdu3fdsWOJAB2tEQJPRJr087PVYFEBz/gx/8&#10;4I03walxn3A6L45N+9xzz932rg/PeKeH5ENeZKdMB/EOrE+O4ZCdc5XEQs98/XCbr9QPr3MC8Dqn&#10;dHkmwPATT+Gia661rAlfWR0+Ws1Fyzl35isovnbBoSbCPF4Exz3E6LTHkXqPImM93nrA6VfvAcWH&#10;9NgLZ4K+aMLxEJl4xuaaIJ6qwzO3cuJGB0397G/+BV/G9E+8SdtDhSzU4QXx8NH1UL506fPF6475&#10;gfKPeUAe0GhOfOAtOSQX/Tcnn432ajdnH98+lHAmGK8e3cr4APjS11rq5oRjXFn/pM0fsv3No8P8&#10;Fd/gfqoD94TtUafjxvhWfs58Oi3Q71Nc37gSWAYCXTZEWVsSywOOrQGCUQ9Fwal++GyUwNQjVNsY&#10;iAa8glqf+Aqq2WN3mi0uVuHP1cUCdEasYL/2wI7ygeShL9B27u5KsUK6kvzgJeN0pDlT/tUlnHxy&#10;7U+qyEsQzva5/8YkLtybvmEQsId4n8kqa9MH+P6U97+Zvx7db1x+/JkHj38fMEg6SAL1UMcP3n1r&#10;wTjb7SzEBSXO8A+yHfCBuaD9WzudBPZuzJzq7V+ZXIB6MkMLnWhHXzucWbf/6sp4jra5+Ik/YxJX&#10;ZCz5IBEiSeHPBiVH+HgJi0ByTPLDP9/i8bup8HwDyrj5AD0yQxtP1o33eAHpCV614ZZgxJv6Kg/1&#10;G2FrvaPkQ8fZyPhKJslInQ2Co8QTX7RIbOBPdiR+yAQtCS1xhr2L0SWf4bmf/rmD2n4L0D8+XFsM&#10;kP3td7R8S8o/dkf7L//lv7zR9Ru1Ygt9D3nIQzYZ02FvCB/C6WeDnKFYTVsCQbIbbh+0ObM+vPNN&#10;E3QlwiTQ+Gj9QNxhnnhFPEEv8G9MHEMHipck4L/4xS9uMXm8sIniZ2dbIkwy3zfSyEtbwo3PP/vs&#10;s0+O26v4QdsHhGJ89pTMSoj4Jg0dIQ+xgnM6cuTINiYJQKb9ud1jH/vYre2sA+fMduUr1b3Hes/Z&#10;R+8UMR0etHsXALZU2bsD9PYSJwIxMhmgQT/Ewc7IXoDzKF6tLL4X45EhPyKWKq6DM0Hf7I9OYB1r&#10;WptdDyfQNqZuTTg+KPne7/3eTb72YQ/sL79DNpI54mCxL3xyk6hhV9vfjHn5HvZam844Z/JARwxs&#10;DTJ2r+DoI2v99FYf4BPJ2H7JyR2hK/QWkFWxZHIL4Jpnn/jDd/JQxre68+ot3pmnD/PcO2/7pz/8&#10;EVkVv4i9gfjXvbZ3Oi/mV0pU89HiAzZCjFAcwIeTnW9x8Yl8vG+akrnEpDsuYUyG80fu9b3gBS/Y&#10;klvo+sDMXbZ/MiYv/HibeLvhyzfPrI++MxZDWBMNCTf3W6LOOFpsIV1xhvSBLNBOdt2V5AWHLyUn&#10;dSVwvmjM83BG+OstcDoRdor+LWU9spzXCcaPExMAAnWGsYQYgwgcoMOj9B2iQFIQqe2guyzhZQz1&#10;q+tDBz20S5oJRqOVogB1oF8bXbxx4mj0EKaAjDo8D0sXpEwvhbQna2TM8Gh/5uHN2hlEY3AoIMNF&#10;QRkbdUZG3TqCBkEOJ9l8RsTcDKq59g30uxAUnFGIZ/ti6K1njOEB+wY7Q2U/XSzyzDgl2+SLJ6V1&#10;Op8cEfrmmYMW3ozloKahtF9rK/FNDgwq2WvrN5cBgK/PfsyxFkBXO0dkPWdhDfiNgTkHbevgRz0Z&#10;Wyv5WHObu3h4zaJ75Qril7fYXbiM1SvXnn934aAHF561zEFDv73Qoda1XskMY4wRg3fwd9qbUzRG&#10;roItwQX+GGK/E5DjgO9TB7R7bMFDLx60jZMpA229DHRy5sjip4SLoAdP06mRhz1N2TiX+AFkrs8Y&#10;HPKIB+eg1F9gx6E3nkPnVNxdgZW2IJeecV7afrcDPz41EbB5THFK9tynYz7l4rAkyuAIHvCGV3vE&#10;FwcE16ekzt4jVtunnWQQvzkLpbbzIzd3VUkXyVI562Q3ZVwQgY4+JbmDeQbGzGvdYCYnte1DHe7E&#10;h8MuAftoXTJCw1qTH2DesmuHmghbAcr2p5FsKTsEqguSGxPA97AM4AhymgefPQQeUPXP8eahN+la&#10;RxkYg48OgKfd3Gj2SOvhBkebXWf7gHvHvwjye3DGC1oTWrNx97rkgnG8GcNv+PBAPEUjntTrV/bQ&#10;bE7rqePdeHSjM/dX23g8aEdn4kZnlu0jmYdnj/rMBcbIjp3mI9xN95Vv5WvYSXbBvXfX4ZEx38N+&#10;GHeHlcUKbEZ+HE02yJ0QyPLVz3/+87eHnceHIFdgLBj2abAHNagNSnaxOz5Z9i0x9pbdkVDycHWn&#10;rBEf+M03igmSuRiI7NSTgTF76sx6KHamZNo5NUeb7GadzEH46ZN6pW/CeBStq7l904bsJRL6dgxf&#10;LUnjYcQHiYHwRNfxh6YkhYe8mCS6+ud6Ehbk7VEhsYC2wB5t+u7xTZZ9qAHYLt9yQsd+QHcATXvF&#10;S/sB+qZc9GmTaToHP3rRAcksHVWHb6w1ml8/2tp4NC95qLvDJbokTLSVZGVf9s6PS2jdeOONW4JE&#10;MiRcPKAnziM//WSljWZ703ZmfnvrK1/5ypYYK4nmfNEA8W2OUl/7BOqtCfC+9nGoibClM0fRJSN7&#10;sV7n1dnizbl2T4BxY/YtnqSLEty+HePuk2k8uy9ijt4CdFadDVBaj2zIiH9nX+iyOfDxAazT49q9&#10;ME8fOwJXzIBPd5ztAWIA8Rne8cEXsw18t/3at/liJbZNLMYu2BserOGc+GHz+P7OxtpiGeuKpezb&#10;2mygfeDdXLaiGEAbr2ymNc2zBv2yNppkilcxDPlYzzzywgfaeAP4R8s7RxzR2aCJRzQkAZToixXR&#10;xFN04ZqnD1gbsCnWtC982Zf94Tl5k5kx0Dsi0NZvn9YWpxWr2QPZFdOrg+L64nlj5sBXD8wLFzQX&#10;XvFudNKHzkYf0Nc65oHotUbrok3GkiOSJZIm9o6GtdHmYyRS+6DFWHKjNz7Y8A0l/g1t/pOtl3ix&#10;prPxdnCXgLXtA318wmGz8SG56Y1BJ905PBbHihHRUtIXJSiW1QdP7GtfgAyUnYe29ZTWdob47Uyd&#10;v/3Zm/7end1r+iOHoG1OOm9ffIqEF7/NZ/PvEko+qPKhNzvi246STf2ovTE+Hp4SSEiRtw+LgOSV&#10;ueTjW13kKnHGj/Xtbx+iSR4aExc4R7IhS7GHmIFMjUt6wfcG8iEbnq2PntgEb765hj/xijMRF5Gz&#10;/ZIBWbgn7hC7B8Qcyu5aeRa2je1JZsBcZ+DO9GY5nQg7Rf+WYzmyjN7Jb4QBhjFHwLBqOywHxbFw&#10;HuoODzCaDrbD7FIE5vQg6XFSOyVAw+WJZo7XuPk5NHyZaw186LO2Pk5SIMKxdPlccHOthT4cRsx8&#10;c4G589JmaBkABoEh46ApJBxzOPoCJ041h4wWnlNkfTkNSp3hzLgwdvi0DkVnqKzdPIYIPlzGB+hH&#10;f8rY+i6cMgeU8Wpv6FiLc8GHtfVl8PBoTk4PD2hZMycWLkONT3yrowfPGMiQ6g+XsWaMZyICoG0u&#10;Pq1nXgYZHwAde7J3tOMPz/XF22tX+fI19smnP31Lhn3uyU/evW7J5fcPHCFerAcfTbJRNmYt6wOG&#10;zZkEjB1dYEglLOCTI/1yh+gXOvbFIQlQ8EpH6CXdsJZ5GTgl2mRjPXJKVhPiRVIkfCVZ4hVNckj+&#10;SmB9+8UnmQHtziz50vt4ssfv/u7v3n77QFKLg6EXnLevbAOf4vik0aeP/uTRPeEczPEtBgEBZydp&#10;pS8ndN55521zfKJKNyQL/+pf/avbg8ufSPofjuwfT/6MCq4Hm7U5I20PRc7KGeI5vs1Lx7vH1dtf&#10;Jdw5jzwLGsi0csrauLp++9XXGaARnRJXAJ5yBij6SmiGZw79qi+8WS6cQ/vTyGWrtv81ki3L1oMe&#10;mB4ggm11gTMw1njBdHPQiI4yXEG5ctIGcJTWh9Ojp3nRV4fbAwC4a0A/P1G9fj7BXeNX8jPwog0H&#10;P8r42ac9eQBkgddkgWdlNNWjWT96+Jr7C89YMjEHXm312vt14/iJBzwZa7w91Fa2BhnUNrd9w5v8&#10;GQN8JhthjseqO+keCsrpo2ST+0t3S3S7b+ruBJvDpqMjtigG4OPVBYvalc5JDJEPc1fRdlfcHzTd&#10;ebYI5FuV+Qc2T50v4xPz/WgDusGHq+PDWHJJNoAsShBoJ2eySj7aZAg3PQHwydGcQL++5BzoCyQP&#10;PJj68y7fyPK7Ph7I5F+ibALbyOZJKNivOfrJjs727RC+SJJCjOSx4AFARj6IMC7Il8DxAQX/4eHS&#10;GuyaBNDkuf0ki+QGjJFNep1M5ljzjSvJCB0lude2XmuY46yiGUx68M1V2r+EFt7N54N9U6vEl2/2&#10;+PYOgINf8SIfyS+y5Xxh37YhB7IRP7o3gA5Z39r4JmOA5te//vXtd6DEif7Ez/+yrS5ZJjEG3zzz&#10;QTJKBvi1B2e22oeaCFt34Cj61km+ZJY8k2NjnZU9d46dmxKOOpolCoG6ZCOZ0GP7Bs7BN8mcA9nr&#10;0wbOpwQlcIb0G65S27g50QV4xrtzZPvZFPcb3yA5Zx/tgz6xCdr2lM4qzUWDDXHOaLId5thzOmaf&#10;2uhFn70zH23Q+pN+fdZFKxpkrB9oB+jEA5we08pp1+DEb2Ph4t1cZYAXZTSSXe+53nTuhjcGe92b&#10;I2Cz2RPAJrPPbDGfIM5ju9kkbaCunz13p9y3bLhyxq363MnsvnGgDgfUhoeXeFbiTxlv8Vf8aw31&#10;Ymc8AWPo5WPM0WcMbnPMNxadgIz6MFfCBA9znBys15rRbO/xkwwDsuNniznJtvdBsaK2MfFt74ze&#10;NckeoC1Orr+Y2Fg82Vfy7Xzwp7QnQOb0gv6RM7r48q0pCS/JJB+YSxaWNPQtb8kxyS/JKgky7woJ&#10;Jn+G6EMfYExS1wddElzeFmhInvmWF9l6D/CPklqSY/q9N3zADo9/M8cHQMaqK/ummPgbSIpZAx10&#10;8Sg5Zw8l5fwps7Z+vMKVEBMbkVt33j109+b9UtfnnhUT0ZVyLMU/6DgP5wlOJ8JO0b9lELffCOPE&#10;HBrICKszvoy0sjGHCRxkht7hqu8b4crwAaMbffRAToGCoNMcYxTFxaIg2vCsR3nQsybFyQhJRujH&#10;M8eMDroALeOMGwMzldQa+ikfpRYIMgwMisCeQbAmHP1KazIalBQ9fMBBl3GgzD20M2rAXIoPh9Fj&#10;hKwDh9FV4sMYY94+4ZurzAFFp74SShluPKDD2DFurQ+/BFm84RMfeCZLMjGe4UQLwGXoMtqALNCp&#10;rd4+MrjVzW9NbfQBOcBrHD5jqh99e2pOa0ez5AbezfE/Sn7g2LEtGXbNAx6we93i+7VrDnxzJx3y&#10;UJKR9YE10cu5CIqBRIVHRI8JbfOcA70WkM0g0P3hIKwB7Cung3bfIpL8QN+aYNvDSIRMnAnGnFky&#10;BPixv3kW2sm1Pdo/XjhVQHZoomd9fekNPEBOdEAJ0Feih3Z64DwC+0HXXqKvr3XQdS4gXqyrrURf&#10;3Rra7U8J1xp4n3zjGY55ZKJPvb72jQ9z23syTdZ4BuGFY61Ka1af5+UBj45HPD1x1iW71GcbbmuZ&#10;i97Ug4P1DjURtuzeNYLv/aCbzmb3+YbqE69HlDvpXNhmjxP2Nhpwe0SpK6uz49FtnR5ToLXg5BuA&#10;deDr4zdAPsTa+Y3AnPrMMVfCgY+hu8Y9ZqyFBvutrg+vbLk5eMIfW2wMLXT35dcaIL9Wn72059nf&#10;fPjVAd70JTfrW1s/OvomrWgkh+gkn3jokatEc5ZwQOvZrzOmh3TUHaC3Po3WdgfdPwGgQJAuw3Vn&#10;+Wn8tkclevo7E21nUfwAjBUHkL++2nx4bXQ6Y/1sMP9ujjH9ygAuQN+YOrl1LskGz/FgXJss1JML&#10;SLb1t0egLzkDd0XbGubqQ7dkB18hEPbtVx8siAP69qzEGF9dQkEyQCKBTegHnNlc/PohZ232zzp9&#10;i5edkVTgn3z7wIcbvvnk3IwD3/AV6/izv759C5y5pAPe22M6k87qS4b67B+QTzKBB+BoJ4fklHyU&#10;0QdkR0b60vlA21x46uFmn0rElEDRJocSVJIr8MWX/AKZkpXEIbudb2CT61en3+bg1z7J37cM3Al2&#10;xVkas6Y/ufNncM5MUst6kmG+MSYJpA3wBuC0V3vTt/Z36H8aibazckbug31ou5NKMgTxUTsZdz54&#10;1YdvthW/4XSu2nTPfuGgoywpVqKrROUsyVAdLhxJYQmz+htDL12wpjoerIUndwcOPtt7+1a6P0H3&#10;H7A3bEp2xRjda18AvXSfPJX40A/I0BrmNm5d90EdPf2N6zceDtpKY+GhB/CER6Wzaz6anWn4teFp&#10;q9sj26oPHXV2lC9Ueiu84yCp5E3QW6N2b6fqJYzcieIt9yUwFpRcAWyetwtb5261pj509auH1/rV&#10;3Tmxdh+s2Jc9kUtvPzi9k+YelMAarWscvrZ+fdaKBzyXALPPGQPXDw8NuPbOX5IHXHP0mQP0V09u&#10;7Ph+HF28yQ6xUUpxo1iT/akNzBPnioFbM7A2HjsroK7fuHrjyt4w9k8eQNveep8bEx/wHxJIvlUl&#10;GahdAsu3tPp2t29eHT9+fPtWl2/MzQSWD88lsUpw9a0639zygY0EmD54EmvooG8dySzywhu5eM/7&#10;QEPJ96EJRxyjLsmmzR/6cE8J1xr9GL+99JMNvqkmASa5p0/CDp53of3zGc7dXaI/9C89LJFMR+HQ&#10;K3pCZ9ID7xNn55ydMZrrvXk6EXYq/i3DsP2vkRlXhjPDzYhnhBnxgPE3xjDDN56hRQOOsSBjDkep&#10;b9KvTxkfaAF96Cmn4Y5H61Mul5DRygAyeIxbl9fDPUPWBTbGQCjhMjiU0fweo+a5SIIjczhViktJ&#10;KWcKyrhRbIaG8nImnK31zM+BWgcuZWcwcgT4zxDhJwOFpn3bjza+XAzjGR/GHn11++9BkMF2CWuj&#10;YQ1zk0OXD+94A+oZaDzaR8acgURHPdkmp+kUXOZp2KOVka20FnmWuICHRsmWeGpu8+ApzQ0YPgAf&#10;vZcvft79ghdsybDr73Sn3VuXM3j94vkNax56+LN+vM462ugwaBIRIPlzNoLeDKtPjXM6dKVkFP3S&#10;zxCXWOHEQP3Rrj8cdNSVxukZiBYe9BvHo7Vbt7O0D2XyBcaU+uCbC8gNT2jGg75o20tgHhqV1pk0&#10;Owu0ctZAuzPCN4i2ec3Vjufa9qH9/8cLusa1w594aLV/fcmsur0mb7IAyZdM7KVzTPbmgdp4MN7Z&#10;dc7Oy/l5SNEXjyp9ATxz0w31ZBCfi49rl94f2p9GLtu9JcKywYBNza4DdhqOUn8+wG/H+dZgn8iz&#10;v7496JMybXPZQH/CRhbw0DcfHXV08h+NNa4fX+pKth9dsvF1dXjm8RfG8x31xb952ko+gx6u7W+f&#10;5gl2fHvRuXgo4cEa/Y9ggI3Uhw/8wvMfSDhD+9OPrsdQstKnjAf9E6yjH546/kG8z30kA/jhWc/v&#10;8OFP4OihDz+aYL8N8G8u3mYdqOOtErQXPPJDzphOsnuCxfSfH2Cz3S12ma8RABYT4EOdX8QXetG1&#10;jvHOyf7af/X6kxVa8PFUckw93B6EQfRA+7VmJV7U0Q/QRzue4U2ZaOOlMn7blxK+R/iUuRIYg1fd&#10;w14g7Ux9Ui1R4s70P4iRMf8u2Ygnj3847Inf87KOGMCPaoePrm/karM3+uhsf7JfEsGflbRuSTbj&#10;+oAzp2N4tRf7AO1z7jlZkAsZqicLYF57bx66yqB+eO5ViZXkF43WUwYlPiRGJPQk++zHmPN0n9lS&#10;usvus01K/oIdcK/Z8uIDtp99Juf+LMmDyYel5AjX48fjyzcks+9oiSfjCZAhXoCzkxwDvpnWt8Tw&#10;DuyX3XFe9r/2fKiJsHVnjuKNLPHWGWgfrLedtTF4xvTjTR/+2hceAX5LNHVeU1/0SYQBOMq+5eUb&#10;dGTQt8KSE5mA9F0SrH7rkWk4JdP0lfQCcx1z0cJLts7+6Cq7QUfYDPpLd9kOdTjabI+2eWRGHu2Z&#10;LNBMbtboLPWl22ju26X0WB0fYnr3PFvWXTJHPTAOemijAycwBx6+S+wF8K1hLmBfvDVKGLEn3g5K&#10;Np39AOrifXekmJ/dd1/4ADF6cfx8J8DXr17yCf3WULYuX9MY8C5zNiUk1bPP2u0nm++Mknf2Zsoi&#10;PKDdWDJJ/snH+oCMvKns2z56P9mztjtPPvgHJTh6t4Dic7GdufNtk+yKqdkfsaCyOLYYk+0pHmXP&#10;QO+I7FvxrRK93k7WdC6925wH0Odc8K601/bibOiG89A2Zj6bSm7wfZAiiSVZJMbiW9hFya3+QyxJ&#10;MAks/RJg/uTUHL/vxcbakw/U/OUNuyrp5U8SJbl8c4v9Ne7tZY5viwG22friOu8zexazs9PG0JZQ&#10;QxNtP6xvnjnG1PEEB10+kJ2XZJuJMAk8CTDfDPNtN34bjxJjwF7Zf/JiI8iFXLVBd4lukF9vZudS&#10;vO/8yAFv4q2Dt+bpRNip+LcO48g6pBOMCGPAWGQ0qk/IqWXkc4zq+rSnQ2zcPDjGtPWD6EwHgr61&#10;M+QMWk5aO8PF4OsHjJ1xNDlB6zNqJcUoYpedIipd4uoUkVJ24Sljj1LGpgSTkvGltC4K5cywMVQF&#10;Thku44wQZc/AuQQMCb7wx+i7FMaNWcd4xioDb7xMv0siODVufUYVvn2iaQ/2xUChj2971a/PXruI&#10;wP7RUsdDF5XM0MQPOuaCaQitA8/8AC9kgTegrs86nAWwn/jOYeqDr93+KwE6cJT2H5A3cG5oljjY&#10;yrXWW5ZR+vptb7v75hln7P5oGcXXrv1JhlmnvaNpLvrxGB9o0QPytw75O4cJnBHDVTANPLpLKBlX&#10;pxc5qubl5NI3kHMzptTXWtZJF/adXPIG6vhX2huon9yiay3QHvUnU7QnHbpuLjklt/rwEpA9/qLp&#10;MYFuY3Nt9WRgvckjHuDbH9AXxGPnHQ/q9jppoN987c7CXDxMuSrxZKwzaQ+gxJ51QOsDNNuTeeHT&#10;C49Rjk2pbRweiJ94ag/t+8DGHFoibNmJ7TfC2F72kz1lQ9lbdYGhdmPAGPvt3BeJDfxvns6Lvecj&#10;2AJ2XADUD/r6k1mPbP1st6DHn836r+cFGWw1PuhUX5EnJ+fnx4QFLOxN/+24b7kIpsgZf+xjQT/+&#10;yLb/OdCnj2yih5E72Z/h+uaNIAfP+Y/2zY/4gVx4frgZz/jjV3z6SBd8G4Ed9EnisWPHtv+RSwCU&#10;T0KXLzMugPK/k/EH/BO7Yp/2IEjjU/ApaSjQay064H9TKnhkn3tU9T9PoW9veCYjn8IK0ASOZIKH&#10;yc++/1Y3NscD85y58yGXgE/iB5yP+0Y/2W8+wlk0L51pnv50Sj9fZ+/2Uz+AB8Izpo3e5MX+ajem&#10;r3mV8SB2UGrDA/s8qluPPKxZP1pkgte5D2NoxDMcMo3feAf7c1untZy5+yPopg/uiG9v6QdiBp+Q&#10;0033zmOCfzZG790fd8QDhP67l+y2uk+wyced6T8d8JigB82tzgb5ExR4ePCpOPuTviSHdEhZn7L9&#10;tTcyTVbtOTnsy8B8dbTq12cNdbTmGIiG+FISRfJLEsxePGTJwcPHA6ff8eQD7FnJ9rO5bI6klocU&#10;HyCpZQ4wH3gouaNsh4eZP7khKwlpMaFHGjwPMfS0m89uuMP0EM/4S57OUKIG374pZi9sarJd+z70&#10;3wjrvKxV3M6WpG8SSPVJHqlLODlLOuFhyx6yYWQpzmTf7Avv8NFFBw2lhBcb4fFLf8lZIlCiClgH&#10;DfbVWUp8AbIpkWUs/uo315i6NciQLNFGRz86eOdfPMDxSOfSTXbeGbljHre+OaLPebk7SjYjfW6f&#10;zghoK50pSF74xasx69FVclefd8Na7GGJl5I+5GV9uAAP2SQ2xjxtYIx9LkmEVokioM6OAHTtCQ7f&#10;0VtBya6UBFFqexfQXzaqGJ4PEKcUk814pfganhIue2Q+uniwNlC3drwBMrCP9jJlYN/TdpOB/Sn1&#10;ka/zANmI8LI7QfJPrtZJhuSVDJXeUXjj+/lAMpml8d5bU47klawA+QC2KTtNTkB8BTcckHyLM/ld&#10;wH6x6eLH4lwQDrvWXDSdA1+NH+cQfwDPZI5/5dz3/rkA+PShfYpvxCP+1FHCqD+D9C0u8Z94jC9i&#10;K9lYd634um/T2ivZipHFkOyEhBSbne0Vx7GtvSnUJcXYWUkuCS11Ntp86+uzLv58Aywbz2az+Ww9&#10;OwbQ0laK6Y4fP77ZBPZOwgsdPFnL/sRcgD0Td4nX4NgfOZEZmdMR72Xn23nrdw7zLjkzMazkHL9B&#10;rva/1jydCDsV/9YBHVnKfCIDzyAUXABthqKgZzrMGUQb4xByYDml+UlNzqoy58BBwuEA1dGynnU5&#10;ioCBYvjwlOHSzrgxlAwX4650OSldhrQLz1hRQheOAgqCPFQZb8bBJaScLpjL4AIZdzFdIspPYUug&#10;qff4tg6nSxYuACNhPfzhB48ZXrzgIxyJJ87BOTDE8I3hx7wuk3V6YAtkXWI8uiz47+KZbw00GSx0&#10;2j9wKUEO0H7wQE76MuzNwwuc6JkTHXIkhww5wAvIqCvBvPgcgHMwThbTcWoDNPRFDy6jzuiXMCB/&#10;fTkHfc4zXl675r9m9V173nnbt8MuWMHb6xf/8QJKDFZOXtBCs+SGkhHNEJfEKAjAV/zlnNSVcM3B&#10;Zzh4VzYGSs5Yj0FV1teaoL3uy5Bs61cvqWJNNPCS7ttH+7KGOjx8mYdu50ceys4lR95ZmoOnzqg9&#10;kJeydfTnwNt3bXx2/uroRh/t6JOhfSiNwQ2MK42RbfM6g/iyprXjMb46m86uMaAOR3/QHtob4Mzc&#10;USUZA/USY8aiZZ14DNpDsNY4tD+NXDbo3AXbj+UXVBZYAnaqdjY328U+s1P91/OB3yOyH7ZcMNVv&#10;HdEVDxL2QvvOd77zZvPZUm1JHTae/xBERMtdJFey8W0AD3NjfkeC/8j+40WdT/ItNTjstYeQJJS2&#10;r+f7jR4BjbagDJ/t1/y5T3R9ww0u/vgzQZWAhI13PsYkHjy8+zaPHx7HK33UlpTwrQ8B093udrdN&#10;Ph5p+o1LUPhtJokxbT/ESlboaAv8zBdUakty8aG+laYtUPNnXh7k2gIn/PTf+7PZfLZ9kXEPNecO&#10;egwby+fPc1c2Ri5KffPRkC8OkikwZ/pvffHSugBeY/EAzKtvrh+uvkp95uAJTf3mB8bbIxy48For&#10;mtFHEyQruMUZ0Wxec4uJQLLdr4Not3dz99eedJurbiyem0eXJdCcOd1z5s2xRvKItjHz9eNt6oHx&#10;+uId9MAHPfoba278tWb0rJu86lNGt/lgrqkftA91+Mb0Rcf9/NKXvrQlQdx7/eyyxJdHFjvibngU&#10;+XMY9tTd4Mv4e36STeYH2GkPopJgHkslstgsj7oSQb4R0ANJgl/yxJrurbq1+jaCWE1fjy/rsSPO&#10;Cx9iK/IhW/bRPWYr2Lq15+uWbA8tEbZs5VFxPDmR4zzXymJ8cTnbTL5i4jV983P+sYXsD7vlcYnf&#10;klfsoD3022gltNgz8kKHHbzpppu2/6SAHTRuv/bvnYC2/3gAWMs5A7TZSYCuufgz17j1+h89te2B&#10;brgX/IhzULd3OpteWVPyF28+hKHj3kdieECHzUn3lMkMpLf6yLd3jTcBeQI0AzScefeDXfKGKamj&#10;rsRj8+e9VYfTuwGv2Sgl8Cbgj0s0VS+ZIcYH+rTpoZgfaOsX7/cuUGqLn4sB6XBJnmLG4m+6DU+c&#10;bQ6/jg4a0Y+v+WbBn32Qhb3ZY/uz52RDBuTjLJwpmdNX8gfOhZzJ2DmTG/mZ01xjyc+ayU8SqERQ&#10;9clXOHgnQ3tKduwLsFelvZMLWU15sT3kQ07Jqpg6OapP+UYjYM9muzOZ7wLrB/HVeZK3PbY35YT0&#10;A4jj2EzniY46uynBND+IE2tJlEsQuVNiLsktdq8YG59idB8YsJHosJds6fHjxzc7y56yx+x4NtM8&#10;Nogu4Z2M7Feft7A5bJV4yxwxNx8gidZaEmvWwR/68IwbY+PjXdIcrlgL/2yXeEtMhj+lOE4MZ54P&#10;sXwzzLucD6ITZOUcyIr8O+tkaB/iZPh4Fr/ihSz4ntOJsFP4byn+9r9GMgYMQAaWUchATEfJcDPq&#10;GRhGh2Fm9NU5L04nZwQ4r5wip8VR9jVoTo/RMi+DBdBksFobP/jL8DFYDJALkBHPOGeQStJI7AB1&#10;CkjxKJuLoXQhKT7Fc5EYMBfGI9Ua9oJmX7c0ho7HmQuHBoXWhx9yszdJPnxmHBkZBsYe9Gubhzfr&#10;6GNwXBQ8GG8vcBgyF8Sa+PXQhgtcMLTMy1jhxbrJJz6SSwZQX7hK6yrRghu+dZqHH/jmZ+ADeC71&#10;dHpBySz9DBcjTeb4B9X3nYJSf0a9xEAJg9qAk9A3nYb/NfINaz1zf3/hvG7x/HurHe2cBN4zSvri&#10;MceDfokVekCH6InAWZDMsAPGGMChX7XVnZt++jNpaU+wByXHMBNhORBzJUo4hH15kbF6zjA5oBlf&#10;QB1dehWf9SvRt3+00HSmZJOMALkZ73zIyJ7AlEX0k5G9wekM7ad94xt03spoGzcvHptjfudUkqxE&#10;UuPwk6E9o5FcnUu8lsiK1/YBd56DtdFtv9GPLzScnbXSkRJi9Ib+pA/o4NW+9/ej/2Afh/qnkQu2&#10;P40UgLOxBYQTCiCr8wF455jZbf5AYOkTsP67eLyzQbe5zW22tnPgHwD7IVnlMSKoMO5/xmP3+YAS&#10;RL56zq9k963rW1HGfMPMGL4Fx3yCfdDHW9/61huO8+J3BCja/hMGfqeElYcbfuyJzQbRA/bEDvpv&#10;/eH77SW2F49wPWyc0wMf+MBtH8eOHdvwJOn4uX4kVxLNOvlPfo3MrG9c0DgTYf7sE/1++4mc+cwe&#10;jhJv6PnTVG3BGR9VAlDgZg3+xHoF/fY5/bk+5c0BHOPomJN+AHX8RU+b/JXRNBaN1lQC43gij9ab&#10;vFgDXmsprdd8fSD6xoC+5uHHGRqHF46x1oLPH6c7xsKlc5OefkCmPiE3J34m7+GR29xL/fqaN8eK&#10;ewB6yaZ58OJ/0mrtGSsB8oWbXIzBjZYxbfPidYK+dBUtd6023mbdONCesgj0WdN5xEt7b1wZDePo&#10;qsPR33pAe8pHnR2CgxZbwY+z2ewuYHfZJLZZIksShN1ls/N/cHyzwCf97nmPpNqSV+6WhHaPI0ky&#10;sRh7jh67WDzg8dLv6Ikt1dHJ3sebcesa93hz39l6sZW40P4OvuF03fp3aImwZYOOis/78LoPpdk1&#10;9caK8+mAuJY/WtM3YGslAsWtklviefOz4T5I8CB89KMfvbXZOElK/4mAb9Hpe9jDHrYlcH04oi3O&#10;9ptqEl/k9R3f8R2b/NDwkMaDNXwjEr4POiQi1X3L1zzy9B/vSEZ6pPoPevgdSTEPdN9U9ifHdAk9&#10;OuA/APIbefDve9/7bvR8mEAW9C5dV6d79XmrkI9yjqe7xrL/zVO6m90JoM7uAHamMXja9LqEkH42&#10;qHp3Gq5+eOwUH1w8T5/E8mL3YnpxHNA23jtBHV444YPeBeI+sab4TMwiVilum3UAB4inK2csGU/W&#10;9a7o/aJ0B9qj0t7YbftTt1/7JlNnwA4AMnd2dCXbYD65mqNMZuTIlmQf60vuQbGI9fGlrsRLdfzP&#10;t5M9aZMdmYmj7T8ZkUdvJSXbFZ62kpxn3fwZ6zemr/45Vrs1Ajx11nh09u5yib39swBw47GzF5uL&#10;ZdnEvk3JdooJJYwkwdxTtoIdFQ/ijS2RfHLPfTDABkpISahlY30rCw5gB9hwvDo/cqff6mSfXuCR&#10;bonB2RM21lrsbrT0sb/stPXZcjafn2CjxVV4ZRv4Bnadrec/8CcXgDf2gv1hw8Ryvg0HtH3oggfy&#10;IiOysm/gDJ3JPEvj1he72itZzGTY6UTYKfq3lOjIMiYnXP4MqDIDUQngBIx5Rp+RKVBS5kg5VY5U&#10;osunLCXESoLpK3MPl6PI+Fs3QxQwQim7i0rhM0hAn0vh8rrglM8l16d0cT1cBD+MEIVLySke5Ve6&#10;IPq64C6ty2fcOvZvLWsIttBz8RgF8xhccmDgu1QUnwzJy97w6GKiz8gwwHgUAPWwN+5y6IfvYjde&#10;oISXnGzGgCFjKDJuGTL46sbJLsOm3XjGUBtYVxseOeYo9+do0x3r5zByWOTkomcAcn7q9r9vuEF9&#10;jEQ404Abcz7AWZKHeY2TnT5lxtq6eLUnfOMBb0DdvIwSWvZnr/rQAM5lJkc6f2WBrfMO6BPja7xz&#10;Bep0A+/0C43AGPx0Ttlaxho3377IInnZg30q9aXDeK+0ZjzHEx4q9yE9NRfdnGlnpd1ZgfbUXgFe&#10;ycG6nY0+0BrwkpVxgJYx+4AHX786Wtrm2ceUtZLckpe2cWP63VOlPjJmBzqvSvRnG44SvdYOkqV1&#10;4LceWyJAsF52BR2QI24t+0jW9gs6N/sli4VzqImwZXe2/zWyIBBk89mWGbgbY9s8Ou13kdgcP7vj&#10;seTu+3FvX33nA9x//1soPP/zjn2SuTaQCJKcUvftL/LjB/p9LuPo8AfsP//i0zZjD3rQg7agiVzw&#10;hV84AmEBDRyJKI85Dx6PIvecD/JnMca/53u+Z7OdzbcOUCcDgB75w/cA5q+M828+VdQPJO3OP//8&#10;rf6ABzxgC4DJrD/ltD+B4bFjxzYd4Af7BpcElj6POG2PMeP0Q9s35PhM/R5w9AJf/ZC6B6VHaGcC&#10;/DmlB7z12O58tfPrfO0bj43xIUAbnjElgDvl48zJm44kP3RrK7WjU3+0wmnd9EupL17rD+JnH7/1&#10;8NEjZ64N2lcwac4yXgHaaDTWPvW1djjN69EVrVkH8KNt78r8JVx8JpPm6I9Oc6Mz8bRvbj004U3a&#10;8JSzXwmaU39j+sNvn/v95GP99CG+yI7+OBtwc/oxeQ3aT/TjB7i/ks4SMNrFoPw5P+ER4cGi7R64&#10;yx47PsV3nz20PHaUHhoeH/PbBx46kin9aY1+99LDpAcKO+CbBx5KbJI+DyZ9Bzb7pD8CHmHmStbw&#10;Deh5BKKDBjvIh8CxnjliliWvQ/3TyGXLjorB2VgxOFmyK8XsJRHYZHX97KlvXUnM82El4wM2xz/y&#10;0pas8o0u+Nl6Nty/48ePb21/Du6fc9D2Z7/+kaO2bx2TY8kuZ+df9vPBD37w9q0z3/7yj1z1s6s+&#10;YLCHfidPDMunqvMLdEcsoy0RxqaZU5LOBy5kRK8COkrX6FnvHXqZblbSW9DdyCYB98Cd11fcrLR+&#10;Nhad7pg2fLZNOd894m10GjO/2Ft5c99Wch+Uxbgz3tdfokMsCdSL+8R6xejFy+6VerjGi0uLGYux&#10;9e2P85fF4up4KrnU/ko0Ke21/QL2g6zorzMh784im8LekGMyNw89bxcl2UdTmUyVZDrtlXo8gM4Q&#10;LTK0B3JUkqW9t8fkCIqfvdWMkR98ZWekhJPcm5tMze0dZi46yRpEKz6M9zY0T9sY/gJjQToRj9Z1&#10;1uIQ91LJ1rKfkleSXZLNEkbuqES4tnjMX1Sxf2wcW8cuqgP2lW1gBySXzNXHXktUlQQTb7cPfLd/&#10;eg7wI54C6IqLisXRYXPF2XgH6sXi9sVGoK1tfjF7Mb75xqwFH3/sXd8QlgSUCMM/m24N949c8Q2c&#10;JTvU20ZpX94BZGJNdowP4Ev4JL7ldCLsFP1bh35kXfwTLrqLnBHIYHTJgbo+RqAAJ8OQ0c4Q5TRy&#10;FDnVHAinO3H0Z8DxwYgzhBksbcpE+dSV8DKODBDj6cK6HBSNAaDQLonLTOFcCMaXUrpUghwOtwBI&#10;SUEpuDn4sm+KL1ihmJReltnl1y/goawUlyLbDxAAuWBo2QtlZ8jIAa/Wx1+Oz/7wCvDXA7hHvwtl&#10;b/iyZxdWXb/L6QLZG4dGPtFhKDIWGX38ZNysq9889Zwi+rWto+08kr9++0CXofBnP0ultqBDNt1v&#10;5mj7jR0GwfxpnDMG9Wkr8ZzB7SzmGENCjs4T5IQFVNbzDQ4Gy1zjSjiCyj519OhkZH1Sce655+5u&#10;f/vbb98csQ7aZN63Wxhn6zpPwGDNwBbYfwkQZ2V+Rs7a7UPdeaGTgYavDlqDboVjL+rotdf2hd9k&#10;QzdyDjnO1rYnumEuOujlJFpfG9/x3BpzPTQA2s6BDimt1xniHU3QGjk89ZJH7VXduuaRjbL18Dp5&#10;APrgAzStE0309aOjNOaOArJ2RsCZ1e/sqteGAz+eQevgOR617S19cN9znNrqHL77OQH9cNBNFmiS&#10;feccdI4L51D/NHLZ7y0Rlk3vAV07264soGfz4bH1kmLsM71jV9g287JpcMw3J1+RvS+BzwcoAVo9&#10;iGfwn+9B2/x4028tMH2TxJw++mkdbf1oanvUoWO+fgC/hwiAC+LHetpwrGU/aKHDv1nDfvNreFF6&#10;SJpjPvn0qDePbKzVfCWa+tDXh447rW1cGz1rwUUrecBH37g9Wg/Pxs1vH3BAZ9IZB/Aar7Ru8oiW&#10;Eq/JPXww6U78Ob+x2uHMcXTNUVpHvXIfT3vysc+Xc1PGl9L8uTdgjnH19tdaILzmGwvCAY1X0gfr&#10;9JiDT+/jJ5rAmL74bFyJViW89hmf8CYv3S/1yXtrh9vaaE0Z1K8dX+aqN3e2zUnvlPiKJ2Xyrh+9&#10;9uNedMej13j8Kt0riW2JGXbIXPEJW8mW8hN8vriMP+CjlJJbfnPQtxUkwySo9Yn9xILiPI8xMYtH&#10;DhDjseXiPskeyXa+go9Qmq/PQ4tdtzbfwdabi7bEmvgRDfi+lWZtD0RJITGTP732zU8xh7bHD/49&#10;HpcPum753kNLhF1zzTVHJdDJMVtCtmQvEQbYE+PG1H2jykOP/zLXB9r+iQHPPPPMLTnvG18lwp70&#10;pCdtyTO0+oDDHv3z2NWWtPfPtyy0S4SRj7YPPSSsrCephj/relwb9w1a3wKD4x8563/MYx6z/bkl&#10;/ov7xKx8t7pvfUnQ8avaPiyhP2iVZJOEkwijg+krGZEHmdHD9Da7r0+JT7rdPTKvO9C9UILubXcs&#10;gBN0Z/A430YzMZT/UjcGR6xejF+ipthd/C9+47+LHcXmoDjcuH6l/uK84kCxpRiFHGsD9808+HAr&#10;Z2ypr/XxAnpn2Et7tyclWZFh/dkG8lc3Zp79tZ94b4/tx17w8/+yd2+xvmdFoe8TY3LOjjGe7IfO&#10;idG4X1QezPY8Hsl6OCqCTXNtkLs2wloiBqRdIm7BRoSEQ0AhQFAULwgqqODWiCJx2kCmCHJRBJUY&#10;QbmIIpcGFgtprvOMz2+v70r52wv2Ptu5SJP8Z1IZtxpVNWrUqFGj5v8/J0heY40nO0gf6JLPG6h3&#10;p7b9AM4BgCf2aF10Te/6ejPp11c73oFx8/Etzp5r0W+e+UF7257r0wa1AzSTIfpKkK7opLXHnz7s&#10;XXG4/dTHr/FjZ8+e3b5SyE94U/mEmMQyf+ZsipH5Vn6UXwy8v73H/VLCJ+yBuNo584sONo1/emFz&#10;9s25EOcA+8IG+WGJOP7eupvT+8Se6+vdaw18bPE4/4a2fj6bH/bGt0Z+npy9N9wP/Dh+fLdkmE++&#10;+oqov1GGH9vAj8x4K50BY/i5R9xZvVfcG3SCtwSjOwn/QyLsKv2swPCa5VwucCA5TgdcycGWaAIM&#10;Udum1uagcu45opxTTouhCkCn0zZPX04bzYyyA6rOyTi0DmKHUOnw5kTmHIcW9DCvDNdhZuA9LjNm&#10;AZCDJ5Mrqy2YMS/HYA0ucxeVQykoYKgM1uFyiEqO4WPtcK0ZT3Jw3C5rOsHfPLJzWunaerXpwjwH&#10;BF0OxCElO12QDVR34AHd5JhLVpGfw+QQjOlLn+RS5lCNBV2enEt2oGQb8dCn1O8PXy+TOvmmb/qm&#10;jRY78EkJfYB8cNHllOic0xOs2jvQ3tKnsQJQTsO+0gnH0B9QtIddqPYNH4k3c0oulBix1n6D6WP2&#10;9IIex9PXqXz0nhySFxw2ObIRjohjsheCXI6PA8QrXLzMFWgLBtG2b+yJDOwj5zeTQ3CAPmN4KoE1&#10;WKe9t052A9JH0OXVGWBjeJlfyZ7wSzfo68NXu8QTwDP9ohV/YJ/YEMAzWyJXl6S5JYsA3SjxUU8X&#10;ID50FD91dIyr14ZbP1r1Tz6Abq0rPQPrTd9Kay8xZo/sl1K/un1tT/Qp8Y0HfsbNL7kF1OuPXnoO&#10;z1yy0xFoHdXpIV2kr7WGU02ELb+2/bH8gkwBZUF4QXkPU3jG4QHnW8mfKQvUlQWu1YEANd9vjP9X&#10;ancXzD6+E+grKManuWipx0PZHZRMyUfuZI8+UK/dIwId0Fhz6lPWp0wPlfrxTJb0CfSZ33hyzfFw&#10;yIJe9ckb6AviqUyHoPnxrF7bnrbPSrzVW0cyAGPJDfRpA3Oij072ol5pjrU2J9nqB81Vt47opRtz&#10;9Cv1pbvmq9c2TznlbZ52eI0nU+tIr/qab07rgacfjeapm6vdmsOZeMkQ7WRRhmM+mGcvvsrw51wQ&#10;T3I0Zh3ayagfDXThTpnUwZRtthtvrDLZtEE22HiAjv7OtbZ+csF15vXXZ5zs6ulDQtinJH0SSFKi&#10;e9wdnA+WQBKjuZ/d2+INdWP8ujhCwssjx0NDTOGXYxIyHjrmu+s9dDzS+GB3Dx+OBj+OH1r8tDE+&#10;Wh0O3mIBvMP3QCumQVtsp5/Pd5fpJw+eSjLDMW/FHxdXeap/I0xCydcixbMSPuoleUqOKSWTAJ17&#10;5EoiXXvttZuM7lVfBxc72Rt7QpeLxfYLR58QudOd7nTyZV/2ZdsngyXT0PW1w6/8yq/cPulq3326&#10;2C8kfZ1SnOjrkx6Sfb0eLQkq8bf5aJrva/XuAglR6zGPPsWB4jNfwZegE1eSzcPc19x9StfdKllm&#10;n9DyCWafGO7vL/q0mb2kAzKyv3Tj7JT80qZDZefLWeBD8sfq+thyZ7GzoT6BzQNz5pusN1TxuDba&#10;zos+emgMvn789fUeEOuL23rbADGc+K64sjhSTAeK+YB6sR1b1za3hFJ45tcfjjKaAJ/eZt4FZOyd&#10;AfIF1rjXGb2na2Nw0bA2tMVQzqM9JmsxYeff+XQWgTPqnKmzBeBsz19ciuUCsaP4DV3ra410ScfW&#10;pJ6ee1spjdkD4K1RDL2P4dOjtWj3RlP2RusdRlf2W917rQQdfeoD7T3+yTf5VwfV20eQjPYxndKx&#10;Ohnpy/mWAHOGJKjPnj27+VK+TmwLj9/1NqJXdPk9byk+mE75cb8osCdksJ5kpGf7aK5kmmS592O+&#10;1r7ylfwneujkY/PfaFg/W+oXi+To7rAm58Da6dEcb794kS8frl6CDE+/wOBvJMMk/qyBvuwFHuh2&#10;DrTRxs+6vS3YZ7ZpPe4gvJR4HxJhV+lnOclrlrO9wLlwQA4LZ8L4crqMwUHSdtg6XBwUY+KMZsCi&#10;r0Cn+QwhB5AzUAYOHmDsHT51+DmUeVBzEsbJG/2cQ44C6Ccz+cjkMHJkjNhhxh+PjBRdbXOtS6bZ&#10;uvCBzzAFRg4OmfT3yCUzvaQPeiIvug4iZ8BxoO+Sg0evDoZDQRa8zDWPnA6xA8KpO6j4qls7PbsQ&#10;XNDmlFQE5GptaMG3Jv3G6UmfNcBpvP3V1q9t3wG7YCfmoh0+vn303SfC7nWve20fNdeWGTduDhp+&#10;A6hfkGI/+tg6vdKd/wgnUKErOvEVKXrtj1777QL5BDrakk7k9Bte7a/+6q/e9oOOADo5twKcb/iG&#10;b9iCOA75677u67YAjMxsg7O3R/0W0cd52ZCgTNvXkwqWtSXR+s1zCTV75ML88i//8m19nBvbKdHB&#10;FpLNRcAR2mP96kCd3Mkv6ODE2ZLzYU/pRdn5oQcle7KG5uKFPmcL2CrIbslArqA52Sy+6OXE8bX/&#10;9EJfZADG4NB1/Ftfa4k+OWZ/lwKAY741GwOtXxmufnLigZ7zYp211Ut4aesH+qzbeMkq/gD0aCno&#10;gdee4BW/eBgPF59ZRydI10p80ZnrrN4aK/XjZS/W/FP/Y/kCej6b3wEFmvwJMKa9B2P8Tzj5/NmH&#10;nr4eBPyAOhxgXAkXX6W5c96kF83K6uaC8CrNz89OnOaqR9+YPvjaQH3KAeoD2s2Dj+fkn55A/EtA&#10;hKdv3p8B2vGeJYgmnHAnTH7Rw09bWV909NWvTe765n5rR3uO65s09VuTtU7Y95lLFzMho0QjiIe5&#10;ldGCq4xG9NyJxpTm0xnZ9Cn1RcOceCa3Pu3WpL929OMVLlBHt0eaeSAeyvq042vP4IPmo62t1Ad3&#10;ztMH9LXnyZLc6sYnHTjayqB+uOahVz0a6spkBurpIDrRNlZ/c0Fzqyc7iF9rjKYYTImXx4uEh6QG&#10;Gvyo+9b9657lX93HklweRXyx+8I95c5yP4rx+G4PNI8OCTC/CHXXe/B4rLnf9YsTxCZoogdf3SPL&#10;fHeJO0Of+6NPe3W/5P/hdO/02NZW+pQBnh5X1oGnX/SJOfxCUIzz6Ec/+uKCU0uErTNxRkKJbn16&#10;VILJL2oB/WorfepOkiyQDOtTXr7CrU+SrP2UkPIIXCxOzpw5s42jYY5kUV+x1AfiNT/1pa7PXOOB&#10;uWiYT45wlMmTvD7thZ4/1E8mOCDe+uBJXrEtdCUC2RigF7acPepT6svOw9Vmq3DZc75aPMumgbq+&#10;xpX6gHvRmLeAur7eW+JtIPbW1j/BmH7z4oU20Bc9PIF29HoDiN1Kcog7xHFiYVA8F4g9jcMrHoTn&#10;TKEhNiweVddXf++2Ylc4+HuTeEcAb8b0Yl3ej+S11vqtg70pvQW8QwB64kJnzJkrmZBfKDZzzpTF&#10;iHD5EIkL57jSOZRQcZ4la5xT51KbfwDqkiDOvTn4lTybZ58MJb/JpU0OsorvZoxbjC2en/rkv6w3&#10;O2AzdEAn2voBHdpnuGJ0dMztTRdNdaBuj+yNvcRfW7+9at/svX4lWyBve28N9CMZ5ps23lM+GWWd&#10;4lp6pgc+zbtLHR3+Oz3wn+Jce0NHZLOGZM2G8LKfcMy1j8XL9GjMLxH4VHX+XxxNF+wm27EG89Bk&#10;y6B3iz56RZP/Rws/cltnv6zoDtDna6Deq9avTTY006P1arfH6r1lvC/QoQN80GWTaNAhu1o2dkiE&#10;XY2f5QivWQ7xAkfDKXImHE8Jj5xskPPtEHK2Od4cFzpozIOXIddmFEqGmSOGw9BzkjnP8NAD6oDz&#10;LMmGr4uIXOihxZABOubBZfiMTBZX6dA5yNaND0PNSMuyM1LBD0N1KK0zebUZqO8Hc5DmogcXjotT&#10;UEvG1upgWReeeJCZnpOV7jkxlyodW2e6sQ6XhbWYrx6+sZyYEjhoObVkTndkMUcdDRA9JX2QCR75&#10;9ZNT2f7O+X0i7Ju/+Zs3e/DbwZJHwG/zzCMrHfivaH6L2FcqJRfpiz79dq55nIp1kJ/D85tIcyW8&#10;jNO9dfmag7YEGYeCBydbMgeNEmH+PhDZfXpN29cjORzy0bN5fmNoTHCMfh/d/6qv+qrNqZNX228s&#10;OUo8W4vLDj11f+yVPZAnYFMAn5IpaKpz8sA42ZU5ck7avtJF+2dvsi9tsto3uOZaO0CTjBw5Z9sF&#10;Hbh8koG8yWIu3sD5QRsP9kFXZFHXpw3I6CyYYz560SKTOvr4qdNDPJpjzV0S+qIXLj2aS3fWFb3A&#10;mqzRmNKaXYpAH5wCFW10gHF7l07CaY+sxb4otfXDizZc7fir461NxrlWa7JP1tKauigLNPSnj7Xe&#10;U/9j+SULnD0+Z9aBuj71/H0P3AIKEP4E/qt7Ijx1YG68qveYwENZP9Dn8THl0aedvI3NsjkgGcxr&#10;HE+PHg8aNMimjD6YMpvvDtBu/lxntOeDSRseHup72Y2BOTblqF4//vhpKwt8wwmmPEF84l09PSUL&#10;2I+D+vGKZjzqh9cnmQLtEkRo1K/dQ9J89RJBsx7/ya952koQXvLpa9/1R8ucOQ9uazCerGDKkVxK&#10;feoAXnO11eNffY7XD+KvbGzSIWdz68c7GY1ZbzTtO3rGoqVEB148w4cLjIF0gw6gu2nfQTIHyTYh&#10;+pOP+uxHd8rVOHogfs6pZIcEh6SFu4av9nDt01Pq4jvgAcGHukPEex4W+VaPVf5b6ZHrPve4Ufq0&#10;gUeuR7Bxfrt7weMHjoeKMTzx7hHM1/PV7gj42viTo/jPXLJ1f+GDn7uCrzcHD7z6VMPidXHdOaeW&#10;CFv63v5rpMSixJOkEJ2W/AKSTcr+KYpx+BJowJluj4G2eNAnwnxCH9CdOc3DEz1JLaV+dSCZVVLL&#10;mKQVSDYysAE0QIk8NPrUWvTMj364nZnmkT0bY3dskK1X8rMTOlf5kGxUXz4GdDaU4nv+ufeEN4P4&#10;Wtk7iu8G6uYlS2NKbZAcnUdtfFoDmeIdmFeJXnG8vfKOEDs6S94J4jvgLQTEcr3F9BfvAfYM0EBL&#10;/Nz7BE0xYbFifHo3AHPoAZApXVmT9aW32aeEFz00lM61GMtZdJ6cHT6AP5DA1gecU+fSWZXEkmSW&#10;vDl//vz2aUHvFF9X9q7QH3gHwGXTkuZsXNsv9CXMnV9vQOfWmcVLW0KkxEk+JvnCU89/8AH8hXcb&#10;3RXnpyNAH9kEe6MPegHpy/6m2/n+LEZvn+feij35Rvtev/1Wn/ZANnjwk4/fsh768bVlnwjzz42s&#10;XYxrrjm9vcnNZvlA/hB/a2MrfAYfqq/3jRjdvlmH9ZLB3juLfCq9kZes8MhCpyWT4Bgz1/ngY5wX&#10;cTzaU0a+W9xtrWjCYVf2TkzPnuy9X7a4O+w/G/Eu9XcF1csZoJHdd17wIT/AFy/vAvdR7wgyk51u&#10;rIMdL3s6JMKuxs86TNvfCMvpcNRKBqnuYOXYc6YcrZITDrQBfPPMdwA5RQ6LcXeoHaycYw4RwAPq&#10;DLy5jAiussPtYCjh5QiVZNcPD3DIeDJuxtaj24Egt7XASSaG6cD0YDfPGNrWRB50JD4cCM6XsaPl&#10;8iWnOYwfbhcTGhm2IEfwQw79ZHY5kQl/a6Nr8wD9T32C9ojs1klnDqy14mstnIi1kBddbYBPDqM9&#10;AWjkdAJ6hYMmXu0TGdIxuchYIszHyclv7X2KC8io05M/Yqrtb3pxKH2KykWCn37y4nW7291uG+Oo&#10;+ptjd73rXTdn+hVf8RVb29+aIGN/l8J/W+PIrF3ZntuT/qC1P2JtDn79PQhAXo4Sbn/o26VHX34z&#10;q+3TYxyWy0vbp75cYGzBR2J95N9eC3Q5PHucPZEpuawJcHqceEkWl4CSzEDbfDoBZCM7m7QX2X51&#10;srqgSiJZPxp4sdmSM4Ccgnk2WX9yAXLgzYbIjTf61tSZxFupDxiHB791o1OSqbWSaa45OZXm0VE6&#10;wN961OtXwo9OCSnBEMDLuqyxpBScyTs91JeO9JmfzEpj8VG2JrjpDy5e9t5ln3614cHHh/zWE9CV&#10;C5ENgfStBHihvWhdtb8R5mwWhCudYSUfpA4ELoCM/kW0v9/ivyb6A/mCH19v8bdZfBXFWv22vbsB&#10;ffcMX6Fen3Z9k2dyxLM+ZX1z3DqM73HqQxtPY/yduoeTPZJ4/5Zv+ZaNhodS60V/6iB5kz+a4Qet&#10;LYhGZfLuH1TKIBr4qZt7JR7J0x3ew8k4Oq3BnGjHP70k18Q3lv4qQbjVgXFrCbe1aYc798eDOZrh&#10;hQOMNQ/gse83L/766lfW15q105t6vKOjDXooN8Z+PZqV+uMfjebCNT6TfSA9qE85Wyd5zNXXfkUf&#10;2Fsl/ug0r/qUPZkBuuixg85ctPXHK/zJ1xj8HlbZr34l2vU1t7I1g+Sij+iDeJsfndajHy118/Rr&#10;o6NOv33ax7r4XX6Wr/FQKNlVokmb/zXO5/Jb/Cyfq3SHiEE8UD1o3fV+oeYB6yFTsorvV0eLn1fi&#10;gac4QJ3fVxcLwBUj8tvuQqU7Ax1+vDspGoDcEl4eV8ruI3hipyXjqX41culv+0QYnUoYSUD1KSul&#10;v/VFzyWjSkiJcyWRzGuv7aH96IzZx85OCS7z95/KUkdTOT/NNfsl5uCTEa0SXWiqk6WzhyefbrzE&#10;V3ajnazZJsgOs2/16UOzd33AmTAmTiwOV+pTioeL1ZXGi5MDfcX04ur60ez84aWON322FpDs1gXU&#10;nZPWBpcu6Ma622d0yI92STn8ySreF9PN2K62+1JdjAmv90DrML+3SHpSb23q6UG8iIY51htEBz49&#10;kjM/pN27Ek6xJnCmnW/nVbJCAkTyRbwueSUp4Vsk/n6TX2Y7S868ZDcc592Yd4QYxlf7/PL97Nmz&#10;29d6fcpHKd4BxuD4Cpy2Euj37Rdjvj4skcafSJj4tgooeUYufOsjl3PP71gDv2BN3g/py3vI2rM1&#10;Ostu6IZu24f2pXdBbwPvBm/A3hHqJWW0AX32htVfvG9+NqLP+7G3JBrw+VjJRfqWBAPWyA/zZ2iL&#10;7fk0bxTy6uP/+Ej7DdA0zkfzlyUI+WIgNvau4Mf5Y/vJZ/KX1koWeOyWHvTRH96tjzz0LMkEyGQ+&#10;OxJzN88arYs/l7Q0D2/4rYk/t/feftbsHsCfHObTn9Ka0psxcphfMsx9ZL1ouw/IQjdsgt0++clP&#10;PiTCrsbPMuwtEcbhdpg6aBxrFwzgWEG/RdLnYuF4OVjAaTugaOVoO4R7cKgCOB1idQc45wnglITJ&#10;UcLXD1cf/EpzHCiyuRzgMTgG7CBbLwebI2WUnAQe+jJSJVp0gTcjFeRkpD2iAUNO9mg4eOiiQS/G&#10;GLuD7RCag6d+h5ZjIp81wO/itV7jaMKhP2sN4osWJ0J2tDtoHJrDx2HFAw345DNHnzo+XXzWoUTf&#10;3oRvXJ890FdwyCFYm8DSwbVWurd+PNKLi8r6zefUtOnSuH5JMX+vzUXS/nBGglUXmHW5KLQLONFw&#10;kQCOqKQFZ0UuF02XDfocdoEqp2UO6Dc2xvvNsIBbW91vAOCh02+C4JNTQmAdq/8OvuM7vmPTP8eN&#10;F5nIxuHRHcBDm40BTpl8gB7Rt3d0ZO/oH3QG9GVDHC4dFfSbjw6aE8gBapMJ4G8/9JHXfLaMJvrW&#10;wg7IAtTxVxqnU7ydN/uGTjSVPQqAOvrJkZzkCE9dmbzRgKvUpjv7jAeg0/RrfnPhW1P7gIZ6fO3D&#10;fi/QSHa04jH5NIcM/ANwJnqc8Rtw8KATunFGS4Ipgf3SD+hcm5zmLf6nngjj4/ntHjD8Jag+HzcF&#10;6QJr8i8yGzgDHiZ8lTuCHgQm3RWCdz6txwm/Fh04AnZl4F4x5vGjrUS/utKDxx2EPpp8tDkeTT2e&#10;zSGPdZjjvEiU+/i6R5Z1wbX3/Jw2ucK3HmsmnzF6QhdP492H1hcfeJXmKifQI1DH29weaPrR129c&#10;X7SaO9uNk6s9JH+POGPNmbTrA+bAbW+tOfrxMKe1oGH+XBuc2tGFZ132pjlK61UH6Ea/cVA/evUr&#10;9aEJ6leHH+1owQ2HbGwOPePhzJKc7QUo5ol39It7mlO9MvuZujHXGCBL60C3fQsXwDMn+vGe9WjW&#10;H3008Zj70RrV8VOaD+YYaB4borMr2VJ4sx+NOtvuHwAA//RJREFU5NMmF6h/6qq58ODXv1/vlBEf&#10;OJIc9oDP7AHEt/JHfK8+97P4Q5vvNOZOFAe5R3uQ8K1wgMeQ+178wl+jA7S7g8Qafgmn34PbGP8u&#10;ZhALmO9+EWe50/hB8/L//P68T+IjlvDgETcVX5AfuEMuyXyqfyx/+b8z/kMifQM+jr+UeOorj3yk&#10;T2IBfRJj+vK99ih7AO2bMXX7xSfDR79EVvQkvqIL5lczlSXj4JljPlpoVGcz85wF+rtvjJOFHbG7&#10;/CXb5u+cWe3sUv9MNBSLe9P0vmlMXAyK4YuLxMViM2PzrVKs1ri2cfejsvcXUMcPkJH8wFpAZyXQ&#10;tt70rc6Hgc6T9ZIbv9aRfGRKNuBO7D0AkpVc9JFe0JyQXo23Bm+A9IVGMjSGTvtgv9qH3pJwyVYS&#10;wZlwrsVUzonzJ6kk8eITXT7dBSSl/LJbsksCyptCosYvrUtsSYCdP39+e0/0BvCL9eiZa06JMm8T&#10;dSAB8uAHP3j7Bb4kSEkzvxT0N5KBumQZefCRJOuTZf6ulFIM5fzzId4Tkh98C99jreyqfUl39Ajs&#10;i/0T39iz8Nhh7y77l/7E6EF+UX3G8+i0/+iaW924PTCnJJi6+JUvpUc68LfClN5m3g69D4qT4ZOP&#10;X+QPycZ32G/r5l/5v+JrvpSs9p3/Jx/e6Fh/vor9aDeOF532AZaSX+01+u4CMqjjQS8lV90x5gN9&#10;aIjPrcf6tdmCD1JIrvLrZDJufehFE9AFKN63Hm8Q6yOrNZOVjN0Jvl110003HRJhV+NnGcs1yzFd&#10;mM6II+JsOVHOFPTwUO9R4pLhXOFxsF0waDioDmcXROAQ6ZsOUZmjY7wAbgevA9x8ED24aHQR4q2f&#10;8aGp37pyABwKw9XuIjA+nQrjZbRo4OXg9lgmq0vY5W2t8HrUOnDodjgYvMNqLhw8OHrjDpNAitHD&#10;JTOdWKvDq96l0GXAsaU/YO1oWVfOSJ0jU8cbGMvB6QfWZH3JGo75+uszbk2AbFOG9oCsIP0lmznW&#10;gm40kw+gDcjCKXAIHEPJAW37pU2/dGgPrCnnrQ7X/ByMtgQCKPFhD4DgFJ0SDGijgU/7aGzyM4+D&#10;EsCihSbQ5jiVeAqQ15HaLkNOW+DLkfnD/C4D8uIPzOFwAScK1NED5utLZnKQF410SLdTx9mB9VgX&#10;iF9rmIB+8rc+4AICrROkD5BN7fcy29U2Ttb2gvzRin5Ap8lUO72rdzkZn/JO3OgbS4fWB0+/cbiN&#10;K/VZT7pp3sRBwxkF6mgA+JNX9fa0BBgbaH4yK9tXes3+6Ko9IzMcYI423FU/1UTYCqZvESTP4Lpg&#10;m09XFpT22NE2h5yLzAZ+u8kGfC1a4OCOcF84k7467O8HukP8YWOfvnLmJayuu+66bb551b/2a792&#10;u18Erdr+Jp9AVKCh7b/CCjYFvv1nV3rzWPK1af+9TPDdV5l9UtW9xc/f/va33/p8utSeufcEuvp8&#10;1Zqv9cASHOuzp2xE/frrr9/o2BNt4I9E+42zuj8GbV09DumPrvLjgb70C4/OzfGIMTYfOI21F+2D&#10;ujH9cNWjazzQVz8cpTY50GpeckVfXTnlNjdoHKARbSWZPh/sx1tna1CftEEyxWPiK4Pw6w9ffKKd&#10;fOpooLvXp7K6eSW94OubuM5AyQBtOmJPYhB0raO1mJ8ck5ayOly0kx1etPX1mM1WsovoxUsZ3WQI&#10;6ocHWm8w5Z52O+t7WmDKRZ65TjD78FVWxzd50IVnjrqxaBgXczqD7hp3pOSRBwMQU3k0eIS5i/lr&#10;ftijBJ6HJj/s3uLD+VR+w/lW56v9Eo6/hWN+fwsUfXPgu8/QFL95SHkkdT/hV3IMLXw9tDwE4XvQ&#10;eOhKfvGTxtC2Fo8sbWswF/RQM2/hXVz366klwhat7RNh4tn0bw+1JaL6W2Alq0qKGbcH5rYfgTa/&#10;z9erd4bYrvHeDkq00AaSbv5ml78PJvnl779Vlwgz1tc0zS+hhib6+LAVdspusqXq+iVm2C88Zcmc&#10;+ti+tjM83wPqxbTaYt7irmJjUGysX7zLhsTa6vqKd4uT9u8YbaVYeibAxP69j5LZPWVNnVdrnGfF&#10;PtJJ+6LuvME3110YWBPe5LKO5LLmeJMJf/hkSr5kQDOZyEMGeoWTDivRQp8O8GzNxqee8VVqN58u&#10;xfjF9s68syVWkPzyqS5JJokvSSd1iSZj9ZXA0gZ97bEEmqSUc68E/t6d8ZJnElqSX2jhd/78+cuJ&#10;NwmyPk0GJMjEKvrJ4tNgEiWSbPyU5IZfsPMF/A+/wU+UFONbAH9jzeKLYu6ADtledpQdKnsTAHoT&#10;a4rJ2KX43JsCGNMXrnl0ne1m33igzY7JUozPL/YGE1eTl878jTDJMDqxNnPto7V4G/Gb4il7yM+h&#10;wY7JyU/SkV8S8NFiZL5ZTIYneYujyVYCVp2vJgP67MR9YK/IRK/8LZr0bA+Mk8/90JtFctUHJ9CA&#10;T0Yy88tkzXdrsxGfHPRfMtkD2clWXE8v8y2r7L3aHQSf3HiRxR2BB1sUX0ucLhs8JMKuxs86OFsi&#10;jKPheLoYOM0uGHWOtQttBoCAEzYPdOE4kB3KDpC2MufG6amD6QjVlQ4NmIcwuuodSrgctDpj88Bx&#10;YBwQwMgcbDRyDOZYl7Vw2g4QvsY70F1YjJPBC2oEO9FwwBx6zgAup9QFaD6cDr5D6wDoIz896Xfg&#10;0XDw0LEm+nO5uETI1GXUxdC66YVDQhM/89UDjoosSnJN55mTm7jWjcacY/2tCZ423oAc9NhetGdz&#10;z8kL6IeseKOhjheeOWVryDlM50pHtQFd5UxyWrXtP8eu3Rzj+qLDHqLVRRCesemU7DfH5JIC6hyx&#10;IHkCmwPm5Ky1k42tsEV7bRxd45X6lJxuiRP1cLId+0KH9LeH9pUOrQcv8iSTkhzq1iGIAC6MLg1r&#10;wS+8QB+doEuP9JzNKclFhuylPW0/rN385CAbPeu3Nm08gHG4e/mTCxgH0Zh46ay+2q2pfhBfa0/3&#10;dJMezK1PPfpw7bH+OSdIpx5GxuI/ZQHWDqwBtJ7WmPzZ0+J76n8sny/3+AT59B6jfCQQ3AJBCn/v&#10;kUPuRWYDwYqHjcSQQMMjxX3gH18YFxh4zPT15a//+q/fHkuCRe3b3/722wPKA0e/x46HoTFfvdTH&#10;h/gatcQYm4PfV6fx90jia8iFn/8qZszf6HO/eWz5m4T67ne/+200PRLg6vvGb/zGTW6PT21f7+SL&#10;rbe/JSj5xg/3tWz2zZf3Dz/4CPpMVz1UuhfB1COgX/rWB9oH9Tk2+9EzF632SR3on3unbY4+EP8J&#10;8Np30FxgTnJOHLGBMp7xBZNmfbM/MF6MAeDEix6V4hF9eBV3hIde61afPJRw7AEaV1p3+JXhJAPZ&#10;8FPHf65HXzKgL4Zg8z3ausfDhwviFV90gngZU8a//gCd9I5HtPVp1xcPZfjhTRmU4VdGK7wJ5oDo&#10;kam2cW36Umq3hjkv3cw52VS4cy36nVc65kM9QDxMPBQ9Hj2aPGo9WDwknEX3Gx/Kb/Oh+Xy+lZ91&#10;b/G5/G2/fUfPOfcAAR6vHjrAwwhfPoY/9lgRG5qLV3Kh48HbHG1+pTvD3UAGdwfZPYY9yOAAdIp9&#10;3DVkWv7w4vJzp5YIWzHdGXrPN/Gf/C998+/qgF+fX020B8azSaU2yIcrQckqoL4fk1zzyS+JNv5Z&#10;As49UVLs4x//+OWEmEQYHDT4br6g82EdgJ04i9ZgXUDd2bRGtiOJ03jJm3wzMA46x+Jacfhsi2/F&#10;Ou4k8bxx9eLk4lp1d5U6KK4WJ6PTW6aYWhsP9CaQh2xk8NYh9zz/rWP2KQNjJdWUaKmjXQyvRBuP&#10;1qof76mj5k/9gXwsfp1r/dFBP17eLr0DAvrTZyxZyNdbQ1s/XOfPOXNuJKEkXIDEloSVT21JVhlz&#10;fiUS1IGEgnPtjJeQ6muUxuCjC4zpl0yTyDp//vzlxFo8JFgk0YzHe/+1SckwSTHxjiQcHiXFJVzE&#10;L84/P8Gf6MebnMb08zH8gnhabD3faHRGf+mQ3c1323xf8Sm9fcQv7BIeHPXeEeiwRzq3D+zFvttj&#10;+8ou7AtcdKPF9vlYfote7YtPxEkU8mP4eIfx0fygdzUfSYd0IH5OZj4WHl9Zogo/toYXX8rPe2dZ&#10;E91Jaom70eFL88No87V06ZN+5LGPkp3G+rQX2dGQnFQnC3nJ4NyXA6F/cyQ5S4LZX7bW3PaArtks&#10;OlP/9fe+sR76yCbohexs7tIvgw+JsKvxswz9mnV4LjB2m8zYGToQeNjwghOly84FlKOD53DkQDm9&#10;HF8H0yFlNB0y7QAe6MDl6LsgyKTexWE8520M4EduB9MYwxPk9GhleDkIgEaXh3nzAjKes3AAyGss&#10;J2wdDJeRC6AcVnOsTZsxC7YYODly4miTjx4FFviX8DEXXYcDkBWuCwdvekoPrdtlQDY8zCdzgRMa&#10;ZFTmnOCSU2ld+sxFx2HFH8wLqTnkhwO0k0cZfvsD0mVrV0YzuXMQ2QXZ6Yz86X8CPeXsSmxZI51r&#10;2+/WC+CHayxcJdDX3PDCMWZ/S1xwqAJYjp2jUuqz18bh2XN9IOfMaeuPnhJwqGwTbvONF6xHA324&#10;ZLJeekpv7QP90jkdG4Nj/dYUL3SSN4dbQN5ayKEPqMMje/2tg54AeewZwNM+tp/OhD0jQ/tkjfii&#10;o5yAV7qJd/pSJkPz6cO61AH8cJRgPxaf+uyNtesPnx7SU/j1Afh4ZAfq6JREDOCiaX60yDt1oN36&#10;kkkJB9QOf/A+1UTY8ke3eFT0qNlDjwt1Pr8Hq0eMPV5kNvD45NcEKO4D9NAtGSXQ8G/z+/TUXe96&#10;1+2BI3DQ9h+GPLbMc7948AhajEmEuYfY++dLhMGVPPP3CbX5Tnaq/jVf8zWb3B56fjupT+Dikwbm&#10;lPjCB282re2fZbgjzJVM02fP3B/+TqA2HVhz/1jDHnn0macfeHyBHgt8f6DtDk2v3bNKQOdAvT2x&#10;H/D1o9HDQx0P9PRNPPX6r0Sn/VcHcPcyRrN5s41vvJN90oaj7AE91wP2c5SzrkQD/dlXv9L8WadH&#10;9fjN9Wsr4xNt6zXHWPMajyYIF542XHjzYTj1N/UIrzJZ0dkDWwTJABeoRwPg5czhMceqm9P6tNWV&#10;eLRWPPQnjxI9c/RXb/7ENb+xaNJHetEXPlAPVxkPbYCmuckUfjTdcx7Bzjy/w7f0UPXo8YDgk90T&#10;wOOGv3YPOZ/uZv7ZPenTW8ADraSah4wHrgesr1V5jJbY8jCBbz465nh89dUsdT4BH7/Nh+M+KFnm&#10;ce3xxK+Lodzd/LsxSbU+KaZtrscfWu7VdddcXI/jU/0bYfRKDv6Sf+a7xG/2if/m54v5+WB7oC0p&#10;1lh4Sj65soRZiS/A3/LtJbTQ4ff7mqR+OPPTYpJjSgkziTNz0E0usmZH1lGszWZLTAOxvnFj4nl1&#10;484O0AbwAu+J5gK0i8X1K8ViYh92WXwrxi45UOwqFhIb2Uu4xXLwzVMXJ7MJtPHuDVSch//+PUCu&#10;zqd1JGtvMmvSz09Yb+PxaI3AHG181OGZw3fl3+eZrARkwAd+ugTJYQ3JTm58xK3AWvSnO3dwcW6x&#10;bu8IY86fcyJJIBEh0eKbGJJPzqyElFijrx86u861ZEuf8irZPb9OaR5foq0frnr+RQkkvyTd8OrT&#10;ZX19Ul9flyRXnwoDZ1e801c1JWLOnz+/8ZAYk3DDk//KH/BxfAt/J0EC+AW2lN0AurVnSjrKDukt&#10;25rA9rJD4+bQf7bW+cmuOsfOLHDu+AJjbASf7BnYQ3EsuSX0rNv+iLusz96zDT7ZmsS33gsSWHww&#10;nye2pod+qWFMgoq/t3fh9Y5RlixT4g0fnrl0ad/pO72zC/KVCHNvADTo3/3Czsx3j4jL04+zbd/Y&#10;H3pKdwZ67gixvX3q7MN3N6jXD7qX0Ccrmd0d7hqJWnbLlsH3fd/3HRJhV+NnOaBrlhFf4IhsMKMu&#10;iOPkXDIuwC4t9RxulwejNjen5lCU9HDAOnQuAaCtH0+46g6tcu/4ANocpz51/HLW5gDONpk5bY7X&#10;RSQQwjvHzklbH0PWZ71djDmSnDFjRcPBJpP1og0nYyYT2eDgxUEzag9dDtsl6PAw9hIU6sbox/qs&#10;BX30HJSckT6yB3iQDaQnuiQroFs4+iQn0re6frJ22ZhbOzrxIBeAZxwenPaTzEpj1WvTYZda9K0F&#10;aKM/EyfkpiNrpx96ASVy6NQYHHqrDYeu9ME1V384yuolG/b04pEzKrliv/QDbQ5d2VhOmnO23+Gb&#10;n0PW31z9+Kqbm42AkizqOXTjAmVldMhozfTW3nQ+tPXTZTbWugH5ohm/KYN+oG5dZAgPkMsYOiVw&#10;pn7xBHRqT0pkhpMezZ+6xFNfkP71o7vfk/AnHvnI1vqiFR+41Y237vRc23gAL5qN45Ne6KOLWZ3O&#10;QPIo0aF7/NuHwBiZrLF9SkfAnGRAjwzxWTyvSiLMo6WHa49Xwe18xOpXwrPXvibgb98BfweDjAXG&#10;8MxFW2ABx2/M/Dt9bY8fdutvKhiTCKMLwZagS0LBx+nvcIc7bP+Fh+79llT7277t2y5/zclXIfUJ&#10;QPh1QQMeghL+RSB6+9vffuNJFv5fQKZPQOb+EjyTAR8BDP7W4Te75PN3/wRwcOlJ0PTt3/7tG1+/&#10;1RV0qQNBcY+O7sgeBt0/PSrwAO5T4P5Kd5IAIL2XENFOt0r40QnqK5ANwm+8entNhugmTwk9dX3m&#10;KckCN5g02UcP1AnmxEe7X7Lt8ay3R27yAHNBeqgOJ9r106+6foBmdf3N2c/Vtg6gbR4g58Tf0wvS&#10;T/SA9oT60WpO5X6ePnhgjumPF5j7rF9JB8r2L3x0kh+t6LYevMKPr3noKOEme3UAH6761AvdpT9t&#10;NJKlOeHiG2/9Sv3kZRP6+ErnVFLJQ9fj0YPBQ1S7RFiPIvemO58v1VZ6XJqvlAhX5196gPQ45Wc8&#10;utDkg/CFjwZfreS/3b3uPHeve8Ejio93T/DlZCCPMXPQkBzj4z0EjSmto8euh5G6JJzxtaZT/WP5&#10;K1Y7wx+JHcRt9siZtM/61fk7um9/2kN7rD+wN+GD9hJ+/XAkuiS2+H/JrpJeEmneF+ol0rw5jOtX&#10;727Ab9ofyNYBnyumV7IxffyYtrUZA3yy+L9SHC9O9XaAW/JGjEU/xouVQXFYsXexdm0x0YxR1fUV&#10;m1cW16EtjkYX/WLueImfjRdXK+ubMTiZlROndQFr7U5Sgt5wva3gua/ggnQH6BrMOj0H6NFX8Wm6&#10;Q5+M3gfpHeBF1tbq3k6f2sbMAXQmPnI2nEtn3j0t2eSXXGISZ9d5lvhwzoAzpA+UPAfOOjolPIxL&#10;OKA7E2HaElglr/RJXIk3JMaMmxdun0wzRyxinkSacZDfAtEiCzkAf0N+6+Sz+AFtfiX/4E1AV+yE&#10;nukY0HdA59kDO4CXPdBnePbAXuR7nVv+wHlzNktgS0g7u51jiWnn2zxnCk307Zv9Y/fWIDlEB2It&#10;cZ31l3iS7JIA4lvtgf3ih9X5UDj5QLG99dOPhBHo6430Z54++PrxABJe9kkiLNtAQ5vfp1f+XQmX&#10;TVSSg2z8uLPBl9C9ZKiEJxpoq7MB9OyZe8G9A5fNAjGudm8opTXCpwP8yYYG+d0HaLIjcEiEXaWf&#10;5bSvWYdk+2okI+bECkwcBhcOQ3cgtI0xBHicGWdZEiln5WC6IDj3vdP3SFY3ltNzcWhzhBxlF4C6&#10;A4u2g6zfIVPvIMNBJ2egDUc7J9qlSM7kg6PNsHPS8SBTsie3y6qAivEyaBcbXAbvMAOBjgPDuDkB&#10;43jSGX7GGLogCB3rBGh7XMInB/4la4zpDzfQRz46Ta8gfbZOuProQz29p0c42oFx89HE2/rTBzrR&#10;B+HXH21l8oQbPnpKbXUwkykB/RZcch4cB/3DI1dj+kCOJadjX+xTfdqCV3vQmDnAfsFRznnq7bfS&#10;uPkCWI6TY9YPko9M8JurBOaaJ2EgGJbgQAud+tQBPGMAHtnoxLrnXrL3zow+uoSXzPEmm3b8phza&#10;Ss64BA9QTw4lHHWylMyZ6wP2aa5f2UWABihRZVwZLaW1AjjtVTLoqw6SXT3cdKq0HmtMdrita+p4&#10;0jRPO0gWdfTSAbo9tjrzyVDdmoF1Zh/0obRH9KRuvLXjlRwAP7zJe0n+U02Evf3tb79FoNNv+AqA&#10;tOcDtocH/1+wBAS++roztHucFBjDB2jAE0Dzh7MfD9DcSXPSmsE3nx4dY/CTCSRjdBpX4hk9840b&#10;UzdOlnBnPTrmokFPya1/ytc9Cciqr/H4oGsuGvSvDty5JYKM2Qd1Y8rqyTT7pqz1BeGBSRO0ph63&#10;2QNa0QNkm+Ozbhz/qbu9bYWzlx3ASYZiDm246QrEy1g2Cica1Y0lXzJMmvqSI7nNCeBFE66+1gOq&#10;w1FO2smbPNlkdSXcybu+cJqjDK8+bXjZ1cRnX/Vpg2iTpzZAJzkaD8JBrznRr928dGJea1BGO1rR&#10;aG5jZG0s0KZzyREJEWviez1OPH48RD0wPax8uqPYyrjHkJLfFIe4m/l+4MHkseGBw8ea40HqIS2Z&#10;LcHtIeKB6qEDXx+eHkfGPFok0tBH2/0A3GU9VsWu4hx3hLsCrk8qkE2f+8Ecj79kxg+OewAd86x5&#10;xZen+tXIFRef8fglnxi1T3WJU8XE9G9v5l7l7+zz3DNnNX+VHbT38O1hOHhIeHlQ9wt20APbWGCc&#10;vwGdR/zyr/lV9dkG6t0R1sB2SrxYY++C/LS+3jQlg5S9J4ql6atYVSnmKgYXn+ljD8VCyurFcEFx&#10;MxpKcbG3ExDPFU8XOwfsebbhk603EHkD7RIg9tW6W2Nvn95TQN0YYL/aze/NYF7zQUmtbAdusSmI&#10;djTU4bd35qFrDdbc+rXha3eGxUPOnkR1X0OUXOEH+ABnEzir/IHEiLPonDlPEg7Ok/MlSWOcL5CA&#10;gu9Mo2++ZJYETp8Aw69Pf/VJMMms+ckyiQsJNMkfbXLxU3wUOufPn99kxxNv557/kbBx/r0j8edz&#10;JGvU+YDemICcfBe7Yhv2mQ7ZMZ2y9SD7pm97r9TffdGZdNY6l86hJJe60qfn+9qyv9/nE5zOrOS0&#10;uc743Ee2bK+80cS49M6v0Z+EDr3QgTXTgbWqS2bRuz7rpBtgz+hIyTdKZtEjEIc7W/aTriSw+kWG&#10;PQB8t/1Vmkuv6Bfjo93e42fcPAkupblsxplVuiesw365D9gBWdgBGcXzZLJ+90Fvnt4GQLv7gH7w&#10;tW68yWgdbMYnFdkaO1zlIRF2NX6WwW6JMAfEJeAQuWhcHF1ilfocHDhdHIw+p5cD1wacGOfV5VDp&#10;MmAgDotD3BzOkeMFOd4ADocPvwsjJ08GkJNWgubq45wnTbIlM1nIhjYgIx7GJo9+c2FN1sAJdZm5&#10;BFtXgI7+HBUa6g6BwysAM5fDd0C0m+NwOnAe0B0ovIy1dusgW+uYlybosrRWpctWH55d3smpDTgv&#10;B7SkRgAPfpAsytYbTnzTZTyU8JurL97JtNehNpmUIF0oyaUs6ULuEkB0nPPRV38JGfrNKZnbfCXc&#10;ypxWbTSAOlrqHH16muPVm4s+npyfvQZkLGGibs9d2o2TE390uljoj67ot3OR/uBES4m39eIL0BeA&#10;sz+gLkDAJyBf9mkOWumzpMzEB8bSH1nx1m++fm1l9cYmDbRBfKsn/+RdXzwBGfSRFQ7cdG2NzdWG&#10;W705AL3G9MdfG43aaNkn+qNT4+Zbm71OJrZhz6ad279s337BT2YwZS7RFo/F86MrADqVRNh6+Gyf&#10;CPNA8XDx0AB8fY+a7oGgh6u6Oeo9it0NgiH3g7o+Y9rKHlW1w2muEt3unx5aBW3moN9jRzswHn50&#10;5t0FGm8Ouj2E1PXFl6zJ0Zrn3NZIX/DmmqLbg8O94U7rASYQhYfm1Ck6U/fJjUePS+101PxoNB49&#10;oO0R2ZxgzqsvfpMOnNlunEwlxPRFT7u+6slvXbVBc0D41SdM2dSTK2gN6vGCq6we7+ZOGtGcADcZ&#10;w02GxpTJFp76lFFpr7MjY9mZdnja0QwfHvxAX/OzH31Amw2yZVD/nDf78IxvtPD2yR372lr1z/qk&#10;UQmMhYsOUMdjjs/6hOiGP9fBP3mkoSdu8GjwiPRA6W+8eOB4iHo8eODwzR65faJC6bHlkQXXo8fD&#10;w0PG48ejEk2PEPT8dh94uPqtPNp4oY+/B1efXEDDI85jii/nv9ETm4gXxV98uDnuBPeKxxKZyOlO&#10;EDPx9T1uyexR5UGEj/41fnHdL6f6x/IlM4pvs0t92nxYdmI/lc6R/fD41Wfv9LHdymkT2Za59i/7&#10;qt08ND2qjWs3Nu0IoJf/9wbhY5U99JXG+WBQf3OUzVNnY9r55pkIm28G8bZ4y14qi0eLSYtLu9OL&#10;TYtPiwlmPGCuEj1QbMwWgHihOKGYWWm+enajNF8cKB7sTRD0LrKm1ug+ao0lqODO5JO1W3dvC6Ux&#10;fXCnboD27FNqo6WdHJVkIEtvT7LpmzRbA97WTK/Oj7MruXTpUzIbOLfOirPt3DjnzrNEQ3oUnzmf&#10;zh4/AX8mHkqmS6RJgqAveSMR0Se6JHRKhkuQoAH08Ul8hQQ6eeCjw49M6NNJJe7IIAlibclojXOs&#10;ZAmfk/8SJ7ITOrOPbLn7wblxnp0DpXPYWXKunEN+dX7aq//aKtnVP6iYIAEWSJpJhqHjrOY72BRg&#10;k3TOXvk266VHe2VN/CZd8cnWxD/aK2uDK5FFp/yz2Jdu+Fh7xx/yuXy2vaNrujfOd9IVmsbpSRsd&#10;fNFkO5KcEk3wjEvC4UkOtqGNNt2jw57MdR8Y14/n+fPnt8Qomnjg740gpu9dpOytZc96h1mvu6D7&#10;hHz4lFglX59QvJQQOyTCrsbPOjzXrEvggktiBukOCuN2aBh4B8rF4QKB5/Lg0DisEh8cljaHmaPO&#10;qU9Hr82xmRN+zlXJWQIHHM0JcOOnzgGQA5ivdCBB/TlTgD85yBedeckoycf5k21eDskDzyXXhQRn&#10;HvzmtGY45qLbI9pFSF6XABnDL3nCIXaYlPA5GI7OPlh383t0aXeB4Efm9geQ10VNTvLSBXm71LvA&#10;lS7veYGD5kYHHnm74Mnfvrbns1+JZ7zrg6sP6CuwCEcbP31AHzmSASQjIDf9BcbhkpUuOSoOSR0u&#10;Z6UO13pLsLQHAdr0RB4lGdKHdaibY8/QxRfunq+SYy+pwtFX5yyV8AB6+KIdD/wKTtrXdAI32YP4&#10;ogs4YqBuLHmSA3T5NLc50SGndnOzU2C9045nwio9oA+ioY52/JJVu77kaMycLhpt4+rhJ39ywzcO&#10;1I0pyUXeZDUPRAM4s11k5qfXaGqjk22wt2zEvhWwTpuePOkFbTzwCmrjsXA+umie2ifCVnC0/bF8&#10;QVKBUo8TbQ+aHiHa8z4AfFFze4gr3RXuke4Nfc1Bs7lwgD68e0SFB/J34dePbnySFSQnsJYCQv1K&#10;skxwlymTV33Kpg+tHn7Rdw/yueHgbW4PLfgFivAF+T51IdAklzWZm8zBXIfS3Oij2Xj6QgMO/Ojh&#10;Cde85kY/XDKkHwA/qC8Iz1z1cKqD6M82fPWJx7aUxpKzx696fKrXj0brnbTTLzAOqjcvWT3gS/zW&#10;l9z0FF11Zf3RUyZfcqlnA5MmfO3qldFqrxoDxkBt8yd/dSW7VwedjTnemYnHpDfpT/nDa11Td0Hz&#10;4h0t89Wj3/xwjYPmJeukYa7+znQy2V9JEvEcP+jB4IHSb8o9XjycPBxKbHlY5Ks9NjxyS5J5RBmD&#10;53HrIebhcX49aDw60EH37Nmz26PVYxYvjyAPOr8kIkN+uQc4X+7OL1bR5uuLS7XJ4gFFBncSOd0h&#10;YjlgjXyK+wF9j0KPO3f6uoNOPREmdhTHFys7hx68/BgfZv/7qqO9cHZKZnWOjNW2l/aP/WWTzeUv&#10;wX5/7Xs+QRvAySdny2QF/Gs2j54+Pjygv/CKi63RWDzRN9baxdW9FezVjJ3F5aAYf8a17ndwpZi0&#10;GIA9hGsf9TUfsBGgDw30lcaKHeKjbjw+SrhiQDKzIfeMNRQbFldrW0fvGGXvImvrzWLNxo3V7j2h&#10;Dj8cNPBKd83DN37Nh9ebJRnonbz2qH2C03j8AJp0It5ybpy7/iuhf36jLnlRfEbXaLEVtOnP+Xfu&#10;JVEkmUpuOP/8iCRHn0riB/RJRkhsqfMF+ALjEiFw0VI3zoeU8Np/PVJbUsN8PCU+SqY57+TmY0rm&#10;6S9Zksx8HeBH+A7rau/o0rlh39bdWem85W+dt/n1Y5/8ApJhzr9Pf5X48okwbXXjSjFMX5NEx9nt&#10;nNJ1/oRMZLNvfJ5186u+ImmN9t/e8qkSXOJsaxJHO0Pm8n/0Tw98Jh9fQowOShYZt7/2VFIqXy7p&#10;qG1/jJkD6I2dsRP0JLvsJXtgAyW77JEx/SUm7R2Z3BkAHwk1dLI/YD1ktqcSX8X01qvPGtgyXQBr&#10;Yw/olwxkU2zm0qcQD4mwq/GzDPeaZbgXXBIOTY8Al5cDow6Mc1JdOoy9C4Ox97jLITPuHHpOntNW&#10;hwM8DOHoQyMnyjiBQwJy6gCekoOcDra5xtCG17jD1AUzLyAHoYuk4KWLJxrRM7dLzXiXS30es4w+&#10;BxyNeKoDdTyiT0brJ48x9EqeoIMumtp0wrngC5fc6nhYI+fDEdkv+4O2fmV7AvThrz5500frwTv9&#10;AP2CPMGcur7wuvTJYU8DtPWRs3Wrt3bQ3pjfmsxpnvWhA4zHq/0jyyz1kysdkhdoAw62xAndkr9E&#10;mDYoKQFK3OTY6kMTffzSUfxrw0k/6QovJcCH0y+B44JnQ8ra+JEpvaMP6KV9BPgZb+2tqfV2wXDK&#10;wKWrLNFkbXACfQHHnRNPtmjUX1KqOeSO/9QXGa3dOD7WZl5yAPSBujF4k2+4+uMTnnXAIxs80Hqi&#10;OeklNznoDKCZPuIFN3xrVscXXuPomNt67YP1Zsvswz5pq2cPeKNjvvW5HF2UXZqt+dI6TvWrkSsw&#10;uoWv5zN6hHiYeAAJloB7IBBM8TEeIO6KCQVdQD2cGYThpZz86se3h7Q+c3pEqXcXBYI9ABdMPG10&#10;4gdvPsKUyU1eJbzwp7zoJl/yNg7Qqj//izefJfhjG+zBHrMZewpfoImmefGIzuQL0n91Zfyrhyso&#10;haNv6k07/aZruPXZ89luXN1DF9QOBz/1aSfqHsXwsyN1SagSK83NxvTrs+ZZwm1d+gAZQO09rrp1&#10;q7emdGUsSA790QDxA3DQAPWh19qSpbnowImXMTQqjScLPHI2xziIhweGtr3TB+BqR0e9PW7NgE2C&#10;1hO+ejz0GdduHclZf/vTmDU3v3W0hngojU/e6kFz1Y2Zn2za2ao23h5q7IkP9Yj1WPFg7SuR2h4M&#10;Hgq+ouKB4uHiDsiH8q0eQR6X/Klz2acDfBqAz4bn8eMxgr6Hq789JCnmMeJx1G/8nWWPJHw8ZNDg&#10;t5119D1c+X7xp5Kfx8Ma+Hv3RHcC3yC24Rvm/VTSDU38Fo2L6/449UQY8ICWGJr7p8wW2pPOsdKe&#10;sNHOOjw21z0AP9uyx3xsfpcvhqcNz/i0I/31wfXmSFZykjeZ8+HGunfEv94OYmLvFniNoQ0fTf3m&#10;wRVb2y9QIkbpfSGGFmcV1xYvu+Pd48V93fFK++uuh1vcA9+YPjFcUPyGjnlAX3HjPv4zX/xHZvIp&#10;rSF5A3KTmey9Bayv9UwZWh88sXnQG0h/bwjzAR0lQ7zTYX1w1O2XxBQga+/JWdovALf14NNarNt5&#10;cPYktn1qUxLMf4OWEPMH6SWgnHUgeeRMOW+dWyBpYsyZLpHCb0hoSNaUyOJjSoZJhvMx6hIrM1Gh&#10;DSRF+A2JLyAJhjY8yQ2JFD6jBDefYz3OOlAX6/EffI1x8qrjV6KNXOgZZxtsyv7QGzt3ppzHzpbz&#10;2x3ROePL+dfOdF+Ndp4lu4Hz3Vcg9cOZX6EsCRZdZ4sM9otd2Gtte8eO+V37Qsd0xR87T9ZuPX2K&#10;i55q2ys+0Zkw3z7ZN3qyr/QoJqcHPtSZ6wxaM5nUi9vpDF1JRn3sg/9GW12JN2Bj7hdJNIA3/bMB&#10;d406ee2XNZAJ4MF39z4yVlyvT12fu4Mtk8V9ZN3upD6FjB9edAUe9ahHHRJhV+NnOb7LnwjjgJQO&#10;UBeZ0qXCmI1zToycg+Q8uxRAjj8wVgmXAzUvx8jJAU4WnrGcqIMTbofJHIcdLoedA89Bw59yNZ7D&#10;70Iw38GYyQnBSReVfpdNfDpU8AC8ghvO1eFCt8t66odsZDHfHLQBXRlX1mfcYQY9jh1MJZ7kQM/l&#10;7XDTi/lkFWQJntChK+Pw6BF/89TbP/qyZ2gmp7VaM5pkwZPc6Ce/EhjDq31HBx80lEA/eukctA/K&#10;6smBPuiih6+OT3yTwT5ZM0doH/SnxzmmLFGiJDf9cqz0WtBZXWmeOlA3bo9rRxcvfKcOAJmnzvDE&#10;G+32NzpAPx4C6PYbLzzn/rcf9DJ1HW/yZKPsB08l2pxz9AP9ytYaXkkkY7U5byWnDrQ5deMTV0le&#10;gLe1pqf2R589IicZ258pp7WjMfWDNggXkHuO125N6XiPH12Av/1Md8m0l4tMID2ipZ9e8gNw8yXW&#10;mq1av31iF9lJ+4VPa0CPXl2UdJxOlfit+qkmwpZvv4VP4Gf5DQ8F/r/Hf4/gHkQ9Ygsw1JWCL/6v&#10;x4Z7w10C9NWGGxSYKQVm0VcG0TdeXRloo4tGc6Kh1D/5wK/evPomrR5k+pVoTdn0A+sKp4CQ3uiS&#10;jfEN9OvudDfYb2eWvZkjsGy+Mlni2Tq0rXeWQTI1Zr6yNSb7HAPm2NeSG0H81K0JwAk/XtGc/WDa&#10;zbQdfeE2jo5S2zxBOWgOHpN2oA9v4/UlJ5p7u4AfrjqIb2Pmta5KYLy2OWi0R+k03P18uOqgenJX&#10;v9KezPFAnxJ+AMcao1GJDlCHExinG2MeNvSFbrqbUF96UiZb8qEX/3g2pq7UVk/n0dRWVzZXPR7G&#10;PLo8tvgQ/tHjxGPUA8UDxAMTeNh4HPVwMMaPdv/zyd0p2vlXjw2PSw8Zfeh7FHl8oWG8T5oY94Dr&#10;kwU+aeAx5FHqoepecDc63+5ofPh/8ZZHoT53gHXw5e4Ecpnjjuh+EC/xH+I19wpZ4K21nGoibPE4&#10;Y+9KQvBlfLc2/vyWPolI+9FZUto/vqtPvLaf9nvaqHlAX3cE+0NDX7jZiTqeYteSVHRHPm0l2YD6&#10;hPrM6a0CzMO7dU1Ae0LJHOBOtAdi5fluAMWs7nBle64MxGftKTz7XWyYLcw54TeHTQD8tPFRxl/8&#10;7J1BxmxMqY/MyT3jbWO9sdTF/fED6vDN2wM+5uxp4INvCS569WYs0dhe2Btt/UA/med4MYS6PmNo&#10;acO1BufK190kKJxB/4Tn+uuvP7n73e++ldr64ThbfIPzKukgySB5dvbs2S2xJeEA+AzgfJfkcs7V&#10;+RQJihLffIIkWYkuIFmuD42SGOromGNun/ghD39TbMoPkZV/Eedpk1WCp5hbooSfw4P858+f3z45&#10;xMeJKewZ26Ur52v65s6kfufbvQjouTPqXPPxfTW585xP5ovRMq9YbtJBF7Sv2RW7yRaBM2DtdMrv&#10;0rG1sx10jPPZbNGZMR9N66MfOuSfrZsfpSu+ly6UYmVnir80Tnd9CpDu1SXf8JcIpX+0JL8kptDp&#10;FyzkU9K5/aVzoN8es7/swnx0yNN7gN/Wr7SXoD77a0/ZBnn6ZCA7dQfRi/1WVmdTS7ZDIuxq/CwD&#10;3BJhDpCDxOEwfMY+L48cEWPmhHPODJez5qQZa07XQYCLpoPBmNHS7lC4aLRBTlbZ5VM7vOnkldNJ&#10;AzxdKOQDDmIXjTFyqSv1WwPZHRoHgkPp8lHXH7RGhxM4rA6dBy9nwFGQyeFj7A5COunSBOhIBHSZ&#10;NUZWfeRwUBxYdBxkQZM5cF0OHBXnpU4WjqQDw8m4oOwdndOd9ZIDDzKmy/TQWHUlOdtjPNQDa6Yf&#10;pfH9nKlbYD47iU77Yd6kTw/agDzprDHrz94AndgbsgB7oq96+7pPdrSn4Rhr//VpN9d+CqBLSNgL&#10;YyVzptzqSnKSv/3VR1fpYsqQfPgA9C8lPC4nXuJpvvXjlx3TYTafHHjgB6zHfPID9PAkv352ynmz&#10;M2P4zrXShf4cPDyQ0zeW3EprSc/408ncP2WQLsxJD8r0Yoyc+vHBX6kN4qdMdqCNBjmmfpX1kVcb&#10;njWCuf/GArTTHTAX9PCpTIfmp39rtGd0YK+AtevLfpOxPcfLWtsHJR7WsMpTTYQtP3+LQAkIdARL&#10;/H8JCQERX2NcUKTdY2gGWYIgQa7S3aHkgwqatNEWeGkrC9SA+gzY1OPbY0mJt/7GJg3jPcbQ0IbX&#10;/AK3+DUXrv7mhB/d6miVOMEjiC/dADh8rOCLLbB7+8i2nBkBET9NNwLPKae+dBb/9FFQClcd6NcG&#10;yTLlBubPOe1hc9F0f5WUiIdxdSUwp/HalcActI2nCzbUV6n0RwPu5C0pA7++aEwe2nDDK2CPt3Ku&#10;I702L7zq+uMTNBdPOoSnbR5Q15d+aycjHHW8QX3q8I3Vrm/fr62ctNpTexn+nFs7OsmkPqE1w0VP&#10;n/YEc8HUyxxDN/mTtznJoo628X0bfnznHs5PFgGJFn+7RrJFDMm/9mkNiTAPiBJZPW48SvvkhoeO&#10;WErJX5svrnJ3ia309yByLp1JdY8RNPHq02HFVubD5dv5bg+YHuQeMny7+Cff744uVhCLefAZ5w/4&#10;dGPq/L81irXhdke6J8QS4tvF7+Jaw6klwpafOWMv8tvi82Jt9WJEfezOfjjL9pNvd1YkKbWNsyf7&#10;m7+yl/ZXXb9xvg0v/k0pRg3Ike9D35uDTshSAqU3ifeK+Jc+SwBN0G8uGuGCxq3RumYyR+m9YaxE&#10;j3Zvh+KtYj1+vdhLP7ziWnts34zPO988dmHfo2FMaQ5o78PFr5iZDOq9dwC541v/lBtN5cTpDQb0&#10;7QGPZE838Upf9EOX9E/fID3TuT1L/yUe7Z0+OOY1N5z2DLS39sl68OwudbdKTvtEjsTXPe95z5M7&#10;3/nOJ3e84x1P7nKXu2x/QN+5dM6dM0kO+M41/yCZJJHl3Eo85CskJyQ34JoP+APjzrdEmjYoccEH&#10;8UfG0ON79JlLTu8zNCXFlGThO+jX/sKREBH79W7gA8SAkj/8lQQQmv5Iu8S8ZI2EGl8E1/7aC+fD&#10;+es8OzPKdNketR/VlXRufnuh3VlrP5rfHqk7L6D97NywHethN+bBZzvOgVhIMoi+fIKOr7VXbJ0v&#10;LJ6W9KKv3gP0Jh4usYQ++fDSb5/o3d7w18X1gK7dA/QmeYU/nfplBr36NKH/Ms52JL7oWd3XWdmZ&#10;PWYf9gsN8+mf3PaInfWu0GZP9o+c7g34bAGgAeyrvUcPqLOp3vN4SoJlV4evRl6ln2Wg1yxjv+Cy&#10;Epy43BykDpMDwbgzbIbKkB0+zhzoY+wcVSXDd4gK6JUOAlrGc7ScMtycproDjZ9DU4lutDtgHLx6&#10;lw7oElFH3xw81OFxMq2hdTiUDNhhAw6bPqV+jlcpuDFXWT956Mml5eDmsBg0PHyN0ZPDaL6+dEUG&#10;fPBNDg4QOFgOt8NsTeYBa3CozXPgHHyZaofFwaRL+wnaQ3qkhy5BOlWnP4A+WdClE6W+vc70W4+6&#10;NSmN6dduXnP2lz2wN13ozY1Oc4A51dtbOqQPvLLBHB19tHfhpVtJBBcNJ6WfnrXrg6e//VfaX/q0&#10;r/CNox1vss516rMOcupL/vR5pRJve6zEMxnIi78S6M/+7FfnsSDHfoJ0So7slB1ZJzr4RFMdD2PZ&#10;ON7K+tkhHbiM6CHb7KIC6OtLl2gEdJnd00dgP9ON8XDDp+doRFMZjjadVCezuj711teYkj7Qbn1K&#10;OLNsvj1JT0AfSI76rTk9pQM0ks0+Wyc76fw59/aptbdec9BEJ50CZ1xJ5lWeWiJsPWz+4/L3298I&#10;6zHbg5fv0PZILTngftCnhO9x0wMHuDN64HjQ9PDpcQPUeyiF38M4nxUvtLXVJ+9kg5ds2vDDUYbT&#10;HAAH3yk7/krt5lZvjnpJAeOt2dx0ga6+5rNzD21BlHtBMFTgww6aY74yfQhGlfXFpzUAPKZ8cKor&#10;jaWX6BtL3gDuTHS0/kk7aM364cRnAhrpaNrNvh9IfAD2Z9xYskwZlLM/mtVbMxx0w53yR695V6Kp&#10;bU4w8Y2VtNnj0WN2vucF9FXS39zT5ANomauc4+2Vefs5s20ePuk3WqC5xutr/uxTb43pBejXnn3q&#10;9SvRa2zSThZ1PMIB2lPe+vH3NR1fwaF3/tPDQlLKw0TpUan0wJQIE//4Df75S7+197jycPGY8hjh&#10;j/lSDxGPJPeaxyt6cPl1frdkGxrOrodzf5AbD+MeKPh6MJWU83h2H/LT3SM9xIsb3AfW4v52d8Nx&#10;D/AV5OPn9bkv4cHxyBQbr7jtVD8RtuLsM2i7i8US+WiPW49LSS5ADjj2wd8LsjfG7a/EmLZ6Nguy&#10;JXuqzv6cj5nQck/gZ179cPSri1u9B0qO9CiHC6c3w0yQTdrqvTlKbl0pDi4WFkfpg9dbA766MTpI&#10;F5Xu8eIvNLSBOc0rJrPPYgE2wBaAmES/eA3N4iP7Hm1yBCUq0cYP37kmdePw4GRDgX3Wb40AXrTT&#10;hXHtdAL0NR5+dmmfgH0C7McbDv30rt1e2jd7ZS7c7M0YnN6A5llPsuJtPc6Wc+xsu18lLO5xj3uc&#10;XHvttSd3uMMdTr71W7/15Du/8zu3pAZ/IMEgQeKsd6YlPyRgJJTQcIa9o9zN7mlxnLgML7EvH6If&#10;8B3OtUQGH2SepIXzr0SfjzDGL+CLvnE+x56LIyVGJD0kZfCxP2wKX75OP97q6FmnpB9/RE5j5rEt&#10;e0Vn7QWg3+y/ZKL9nzabjttvZbZV3RxtNAL7mi0ojcML8LAetm692Xy+Tpk/pAc640uV9CZO4rPt&#10;A39IJ9bHV7gXfC1T3bnhW8lgnBz8L32jZW/tiWQnkCAD7KC/2ea+6BNg/jFCiUZy2G97T99+6WHP&#10;yYQHG/RO4LdBsbs+pf0B8NiL9WRH9pb9+kULKDGnxIvNkJv85JO0vSTbIRF2NX7WxXPNMqgLLi+X&#10;VQGJy8Qh4pQYlwPK6Bgww7bxDFCpbcyBZPwcG1ouIwfGoXPYSoy57FxSaOsHDq5+xg2HU+zwMnLQ&#10;oewgA3Lhqz9nneMM5uEGnCmZHTDBj3U4aNaizbmoKxk3o2f8PaoZuuBGv/VaI70wdobOcRnPAaCd&#10;s+pSUacz/NBzSBwCh0QWWUCVs+V4ydMeWGuZdxcr2YzTmb2jZ3rjGOwjXXch5bhyWGQB6RFwVEp6&#10;AnhaC+hRP/vg0oM+uoSzp2cOHEAHOcrWlFOccwL0CiDoEuBL5/rUCyqqg3DJZB/tnT1T0hlnZZ+M&#10;2Wt4yva5fntEv9GLF9laJzmsQ11JNmXj6oExgBa6nSNl9cZaZ5Au8Ka/9m/q1Bg+5qJhPaC1WY/1&#10;Zcsl++giKMnFFgFbBHDTm7lw9NXuIqC7dG5Nyc4O2tdpR+0ZeYP62oPkRrd9bG31K1unPSZL+6d/&#10;r4PkRC/5QWde375urS641p5O0osSbXtozfYm39O5y56zudZsXrrPRvHCg5xLhlP9RNh6pNzC58+H&#10;C9DXYxh42PLNPXTggu6NoIdNdT4d8ENAXT96zdeO9yzhkKtHtTraxshGRomU/q5FnygpYeFBrd6d&#10;Fq25Fn2tRx1UV8660lx0owfUgTHrbv3Wyxfzu/xxAX8PQLpQTzfB1GH0khuQtz5rI09j5NRWwtOX&#10;rOa0hsa04bcm81pPa4Ibjf089eZUr20P4E0e+vZ7FK4+7WhEzxobgxstdRC+PnSaC8JJDmPWABfd&#10;+rQnnWhNvtGZdfizLx3XPyH65NKORrKaO/dIGe/aZAfVlcaTVz17xyv7UFdajzkgeYL64TUenXhM&#10;XpXhot0n//QD/Gdf9BpPv9U7w8AnwXwtzxnhIz0U+nqQryx5LAAJKY9dD1IPyxJkwKOnuMyDQymm&#10;gtejFnh0eHCg7/EqFjNXf3/7xycGJMNqeyz1qMGzh5c7oHuhs8+viwPcz+5CdxDfno9Hh1xK89w1&#10;/L37wR0pZlvlqX4i7I1vfOMZdlXygt/xwPSHsfukqjHyi9W9B/Ld+Sb19tP+qc/+zpp9t4/5M2PZ&#10;QuPmwMcD8IV48pnKEl1kTR409RkrmaJubrh0J+7tvWAP3MHuYzFTcbDSWO8L7Svd3frg7xMC+kEx&#10;Nii27r4vnlPXVzyo1GYj4iJz0EKD/vER85dwqqSD9MHWks8c8ulDozUE+ub7Ct7+vdW7aYI+eGQp&#10;8YI/+YCxdDH1ACZfAL91tKaZtIGfTu1J8aK4yhlznn1Kxrm8173utX0STDLMJ8Puc5/7bH+QXQJB&#10;4sjZLInNX0iKSEzxEc4436GPX0DXG04CozjPGS2h0ad8JDL4CvQAH4BmdCTf+CxlCXnnmi9Ag8+S&#10;lBdTsgd7jz6fZg58tHzK1d8qfNCDHrR9ks0ayEg2tMyln3RLh+xBSY+BcfYh9sarGFw9e6xffbaz&#10;fecj0LZHsx+uPWLn9omfUxbbo4mX+JtPN2YNvQ/oWMLJ+vvlhqQlf2uf2h945na2mmcf+Gd2YY7k&#10;lrZEl/n9AkNJzyXG7IXkm7KEGX/Mt9sHfpq8ZAXF7dZhjdrq9pK9kIfNAHvtjrHX1tXXIK0v/sAY&#10;GayvO6yvRLLfS1/RPCTCrsbPCsavWRfi9sfyZepnYO5CcbDm4WHEDCBgjDl3DotT5Jw5NnXO0xjH&#10;1aPaRc9oHBhzOFROUUkOgZUL08WGf04aOHg5ZXJ1aXQo986XAzAPfk4VWA/ZHU5G3GFV71FqfbPO&#10;4IG6NdOFsR7JnFEPP7zRbJ3xJ2/Ox7z0walxvg6RAEjJiTqE2miYY4/8a1tBh0NmvE8b0KGAQknn&#10;5CkoccnMy4W+ALlylMaSDeS08A70AfTTHzDWXtCtMscIv7kFGcbRBmjRZ/rOadoLY0AfHKCe3TU/&#10;HHOU4aCDrn0AOTI6tWcFnMbij0Z00IiXUl/8rAn/5ALpJ7D+dKqePtCKX/SD+shQCfCMnr3Lvqed&#10;q9Mv3cfXPLxK4rAt9hawQY4bGIMDssnskq6am6PXFz7QB6eLY69DOksPgHxwjKVX7eZVtnf2qj0E&#10;+OCL55QpueCTw7ltn0G6gK/MDvYAD7QueOp45c/SHzrkIRee1mQP8llzb7rArc1+g/wIfsmfnIA8&#10;q7wqiTA+wgOlx3WP2/nYBvWre8DUno+YfCDgf9wp6ugbzyc1p/loxS/aJQfwg9dYj2r1HttA3ZiH&#10;nLo5wJj+5I0nftE3Nvt6tDUHDkAnXtHRr00efXMeSDfRVKeXHm21lcbhw1UmW7yU+OhXdxfgnfzh&#10;JG+4xpNRXZ+1NEfflWjAaV2gcUA+Y9FUwgdw00P96OknhwSmvwEl4eErcP079v4ulKTI5K00L4gW&#10;HDqYuMYA3rWrh1MbpHN9cNGq3nw8W4M6OhMnfWhPmc1RNwbg6QO1w0UvPHVj6bA22Ntm/ebpB8kJ&#10;4Gm3LrjN29OvDuCY15qiB5yB/Vj62ffZH6CvtaYDOMbM0bbvbMCnj4CYkO/zQOg3+B5HHoUeSh6x&#10;Hi0epx44Hg4eEnwnvypGcod5jHpc+CSARwVaHsr6+HCPII8UJR4enGh7sACPXPQ9avzW3mNL4svj&#10;zJh6j2CPLDTJ5IHDn7v73AvdFd0l7lMPIbyUxsne/ec+cU+uGODUvxppH+x59kT3zp5+eveYFnPy&#10;S/lzeEr2Ac++Vc8ulNr2tf3srPdJs844X+1rl+ZNOyEXnviX8PEm4C/19V4hW+8X/rT3R3N6X3hH&#10;eB90/4pFq7unJ/SecF/D01bX5x4Xa6Ep4RCQDf98ulLcHV8xWu8ANO1p8ZA6IA8c+EpzyW8dJTcm&#10;T/StUz95QG8ldTzRIHdrKlZMJ+jos24ykCf9wIdjPJmsv350jDWuXxnAnWtOh/CTH7RP8Zj6J0vx&#10;In05D860M+f8+ySRT3/5o/kSYD4ddt/73ndLWksiOcvwgKRIiRDnzdlXOvd9Qsd5VZaUcJ6Ne2Px&#10;I86rpIZ5Ei3oOfeA3+ErKs11pvkUMjvvkl3m8w3FeM48n0Iuc/kP/sk6JPh89dOnwawFHzKSBz0+&#10;pbdB9pyuvE/EmfOdBHq3eFfMOF1fdb6zRBZ8tlF83tsGZDP4NY4uWubpJ1O2wW46O9poicmthU6s&#10;i2/c8yQPn0o/fC0f7quLEp7uAntNZ5JedETHdO5usG/5Y/pGDw9vbGAMjsSXPbcX3uXWQP6SXa2F&#10;fVqz8akrtPPrvUnwJAt7Ykf2lu2q28fktO7sLXuSvCtZy86+VP9G2H9a8F8WvHbByRcA409YcGqX&#10;3P/sz7p0tk+EdenkvDkmJYNlwDafEdj4Np1hqDNYODk1ztGloG4MHsNj7AKaDIbxAXS7rDj1giEy&#10;JU+Oviw3B8lhmqdvOmslB6zM2TNca+Ao1Dl9hqzMUZCjg63uAHISZM7APVatBb4DYLzHtToouLFO&#10;9JNNneNz8ByQHE+PeheFi11QYV05LGuxRut1wQoorN+4B8RHP/rRTV48BSWCRwGxPRS00Kc2XdoX&#10;tOyXtdIJWvSGP5o5vnRCP0p6mQ7QOF2kj8bDtd7sxnjz4IQ36+YAMtALME+JBxxAvnRnLpz462u/&#10;lPaFjebw20dlOOEBe1bdnhgzDw20p+1PGaYcc13ayvZSnZxfSBfWij7a5pirT2luwRKbso9dMPbR&#10;HhqnezTTJZmzM2tjxxx1yZ1p30p2yp46o+wVrsvBRe4xoD8acIF5aKTT1tEarKf1sw31gLzG55rp&#10;GA1gDcmND0hWoJ+cZITXHrdu9WRTb37rRz891e8sV8I3NxnwwS9oPJ9oD9oPa1Vvz5XWCKzRvHjE&#10;L922Ln2L56kmwtajdPtqJD8R8LvzsdpDp4dqAGdCj3Dz4Wp7pBjTp42Oery0m2/OxO2xFb4+dbx7&#10;YFd6RLkzlMlnrHFrAXjEJ9oTkguUnFKf8inRUt/zAfGIPjw05iNyPioDuNaYnpJZHT08WoN6j8b6&#10;QTIAfI31wAyvcXV91ZNVW786WchGhvCm3mrDga8NyFgbLfzrR0fbQ1gdj9ZkD/UB9daoHR31+AB8&#10;pr4mb7jaZIUTLp70n67hTEgXaDSuni7RTTZj4cY//GTVTpbGANogXQJ1+iSbOlBP9mkr+uLdOJi0&#10;9NPd5K2vdnzIB894Y/paw9R9eI3vbUw5cSau/n3deOtAR2JEHCNxIl7hHz1SPGY9dnzKwwPYY8gj&#10;wYNUXRLMIwmeBwS/zu/yoR4ZHkwPeMADtk+ReGT6T3Po9Hjy2IiWT3xJdgEPaA8UNPskiIeMPgkz&#10;MnjUePCK79wjHsoeth7CHm/mubfFpHy8e6b7jt8nq3p3Xfee+11Mve7Ti4v2qb0R1v6eoWf7L64U&#10;G7It8aX/aCu2tB/Oib2xx+0j25h2ps95ldy2Zz5ZZn7x6Sc+8YmTf/3Xf93KT37ykycXL148+chH&#10;PnJyyy23bJ9Ag1eSjEzF//lKSa6SYPqMZet7vH4JX7JILC2GFh+VYOk94B52TwfiEP3G3du9M8RX&#10;7LAEm1ja3UB3dJG95xPIr22cXL2HzC8G7z3T26dxZWDc+4H8Ja+AOcbRMqc1AvJOuYsPe4c0PuNF&#10;ay5uDKau4AH15qtHN9pkLMFVckufsfihiQZZzbNGc+BbG1x0o6fe3oidnBtnyVl1Nn1l7OzZs9tX&#10;2m644YYtIeaM6+Mn+AJn2Rl3fp1Z59WZNoaO8yxhIiEhYeEsF+Pqd9aV2hImxvgTvgIPn9xBV1JD&#10;fCwWdp7FwHxPvoIvUPJl1iHm5dskQfgKcvJv/JM//H+nO91pA/8VUwKf/CXW+BkxKD5o9U7pjQLq&#10;24+RS2kuIAMa+uEa01ccrQ4aUwJz9OsT5/d2UXa2lMD+wQnIAleJBr3SPV/Jj7dX9qdP8uWb7btP&#10;SfWVRvsYjkSTRJa9sA/0r5SQoi+gz9rE1NZnLUr2xa7Zau+T/C871BeOteW/rZcu+HE2gp+Y3ZrY&#10;UncAsHfWydb6hKF694p7I2BX1tcal218ySTC7rHgEwuulPD6n4VXLvii/Cwnfc26RC646FwyHBin&#10;1Mbn9DhJBsBwbTiw+TnMnBeD1zafE+SkzXfAOkyM0MZzDgxDvQufc8TfI8Tl6oLTRj/nqZ6T7GJI&#10;XnKSgYNhxOTL+QKGnMz6tcPvYWptDBQ4KIIW9bK6DBv0W0g4HrP4oUUvHIM10VkXgP6yzuih6zBy&#10;BORwqVmHvn47kW6Md+DU9RnDGy86tf6PfexjJ7feeusWULioXdrpB9AbPZDHmkEHf683sgfG9BvX&#10;JkP6qt2Fam6gD+CXvtGxFs7QOugODbT1J5e1AuP45Gi1jUeruXCM5fCTD5iHF11NyKGzSzZq75VB&#10;th5Ndbj1oUsufKd8StB60iGZ6YEt2wd9jcEzN52QrzOjPunBN9+eK9HrrGZveCVba7WmmWjpYtDX&#10;uubFxxaNc9ZAnZNnxyVnQMmgcMxNf+ipty5rmPuczcx+ciutuXn0nVwgOckI8HeulNrhhKe0TmVz&#10;1MmYrNlF9KzF5WaN+tT1Naa/5FUlXsmfbYK5ZuPWM/c4WaOTXum7C32t76NL96f6iTB+VsDuDvCw&#10;ENj3uOmB25jgvgSFPrhAPeiB0vgc82jpIT/Ho1O7h05t9ebVl4zJRFZ1fSC66nDVK0Fy6gPxiT+g&#10;F6V7qOTElKt5e3nJMXnpMz8aQTxAY+a1BpCsaNC7PvT1q3t86tdObrjNbX3JYW77Gi/19hSv6JOn&#10;dQXmwEt+UH+yRbv+cPTj7X7S9vhxJ3Uf82c+3YFGD2KfGAHoADTiodRHRrzDQRtP9YlDZnjAGoLa&#10;6Rl+eACN6LSmSXsPZAvgoKFfaX40jeNJ1uSbbXPg62+sPnVl8qCJXjwm6AvgXomGdbdPras5ydp6&#10;ogFanzJaoPnVo6tv6qU6WcigzkbsvzH3Gn/oMeFB4KHoMeQhVBLKw0nf+fPnt0QYHP18rLuSfxcv&#10;eWx6YPUQBh6f+sV22uZ7aMHpIeI3+Hh4aOn3QDMHTw9unyxTeojrE7uBPr3h4cyXK/lycYtY1l3Q&#10;HVQcpk+9c2EN7pF1f5zq3whbZ/DM+9///m1v+B77Yw/YgPNG9+picefQ11QlrCSvPvCBD2wJM3jO&#10;sk9zGoOjLpEGTzz66U9/+qSfz33ucxt85jOf2RJivt0gIQYkxKLJLrKf6slCVnW2kq2p89FiXiBR&#10;VYKpZJI4CfR2mH18D93zP/aFXxI7A8m1fiGCL1nI2Do//OEPb/LTiQSgBC495L/IRm7QedPnPOvj&#10;74CEGbkBviXzrIOs5Et+oL81logCxZbAHG3rUp/xuDK/qy4GY5fisXDQMLf4MkCrcTxLZoHk6c1h&#10;zFq8BRtPduDNqcSHPJNnfJwJ8asYTIwnYeAsOrvOnj927hNgSp8QkkiS9OYHJEskFfoqnHMpUeJs&#10;6kNLu0RXMZ1zqS5J1XsMnnp44mB96JtPXvow13mHx6/gwYfg2afDjMHhH8jB1/ikK/kl6PsHAL72&#10;aW38ELz8SbEpXsWvxbDalWDGmNpiavqEXywMjPO1xbZA3IlP4+bA0a8tNhfPoqcfwDXO11lnoG3/&#10;6JRe5ADSjdIb2/s4ffCx/K095FclA0EJTv6fv6abEmN8uLnAGH+PHrnYt/X3FlL2TmotdGMf55nj&#10;E7SV7NGdIp6Hb630ZW32BUhSWgfbcFfgD7TZDFnaL3Vz2IX1zl/mADbuXnMnfSkkwh684EpJrf9V&#10;+H8WXPUfibDl4Le/EdZvLYIcGofEMbqMMxQG5KDpy3ExEO2MjeEzEnjNcaAcfgeBgdp0zolBZGwc&#10;icvHhePCcClwlPrhKHPsQF1fkBMFDNZjWjIk2fRx+o1xEB1eJbnJxzjVC2AcWsBgGbcDyrjhwuHc&#10;HIA+6pijsO4e9D18rZcuOhRk0U8XHCo5XY4uEoeM/CUVrcOFImB0Ibt0Xch+8wYEEy5Thxt98pJJ&#10;QEU3wIXDAeCDnnYXj70uOUGuHu8OPjnQTZdKOOm0S9QYXH3sAsRTn3no0Ikyuuwrxzr5lQTSNjd5&#10;6lPCs0Y003c6Z49KEH1l+CDn2IUxHX97mP3PEq1kQA++0hg50xUdKemHLrTnWpI/2tkKOZTG4MCl&#10;RzSA8xfYW2Ppt3NqXdbC1lxu7NWFVCIXj+wfXnq4lHy5fBbCDW+C/mgbj0ZztNOhknyth00A+gHp&#10;DcAF2QLd0EX7lez4dIGTB297AQe+0hz8gXGgL4CX3tGyltbnvHa5Gwvwhq8sYEADLWtrf5WgNeBn&#10;XvTpDKChn+z4kUGpf/E79U+EeWjws4L0HqOggB30KOnhAeZDpcdK0Hh0qntIxKfHjLE9bWOgx/9e&#10;LsD/RVddHzxlNJOrsrlgyjzn4VlSqgRYj6Ap/5QFLTJMfrVnXzzMjc6kr18Jz9ikpQ6i4aGqbk6Q&#10;jPGcY3O+NpqT7pQVThBN8iTLHAfRK8GmPkvz4Ck9nN1b7nj3ubPRGeIb3XvGPSSV5pfoJFvrQWvW&#10;0U+n5E0m/XMe0J5jzVXihxeaxoB6PJpLJmX11qmd3HNO62gt8CbdgHzkV29MiYaxcLSrA/JXsl31&#10;+MCDP+fMctanXGTWNq8+EE1lPNJbugPq+uGioU43dBC/ZCK3OlrG06GYkO/ziPQA8ljsYajtsQs8&#10;FIDHg3EPCI9Gfp9fdYfwqd0N4jaPL48OSSwPULQv/eZ9o+HTYvrQcleKzcSsHiYe4H3N0tdy4Hp8&#10;+1s+2iXcSs55+HkcdXeSS0wnGSL2cu+578Sw4jDxgdL6xeKrfnGNnWoiTDKHvtmbc+dMFvtr2xeJ&#10;9pJgkjwSPqCEmORPgJ7kmuSQJNjHP/7x7Rezn/3sZ7fklySYH+1PfepT2yfEJMP6VBhe5GE70y6m&#10;L9YGZJ62aIz8Ei/Am4HuQIkvcTMc8bHS28Ie1OcN5AMB+KHJ/sTTrd96yQqs3yfbrFEiTOxtLWJx&#10;egD5sGSca5t1pfMQlBTrU1L8ZG8aMZ61lHwqYWaN8MSBxVJiweJCY9EpdmRf9Wvzv8Xr5gI42mhq&#10;F7+iG41JX50Nk6dkVwmx5G1/gvbJ/PjjU+zk7IqpnB2xqA9QSHg4W9MHOKs+IeYs8gXOrfPsvSZ+&#10;debEb95FQbFwsZ6YDo/G8OwdJRmGDl/AfxQbe7f1FgwfbgkvNOF6H+orCYSmUtKGL/H1R/7DJ8Ak&#10;we5973tv67EGPkTCDQ08AL/Ip804tzgWiHPZgb2jT1BMDc8cYD6fiGaxpji6uvsZXnFy8ao59Wnn&#10;W81NN3TC71kn+SV76Gp+4kkSy17atxKaSv7UnvK1/LNP/QH+2tciw9PWD9+esw1JMXS1SyLSN/1Z&#10;F7tiZ50nNtsZqMz/qrN9ehS7WyedoGN/gfUqrdk9Yc1K/Hpn0Y05vR2MuYPcE+4VcgLyS/KRn13T&#10;DZylr9t0IswnuK6UzAr+64L/fcEX+pH4ml+hvN2Cq/4jEbYu4gsuGZeCi8Cl4HLgrDhhRuER2iGb&#10;B0dfztaBm4FGwW2HiwNgGIKTHAcHxYAcWEaGjovYpeZCIBdZGGMGCzhP/aDLy8WRzMnP6XOmggrr&#10;yMAdArKVoc6QydihBRJIGTfny0gdLIezIInDZagCIobroMv8Wqf51swpAr9N4BjQdAi0OU36pUeH&#10;zPpcni5gazZO7n7zRi905NKgB/sGXDb0h449QDvH4xCRgy4ceHrpsulyc+iBes6zZA3HSWddruaq&#10;l6zwuJ9OV2ludXO71NoP9RIh+tCpv7GAfoJ4moO2MvvM+ScPfSrZrItUvbU0L1y23aUCcvzRCZo/&#10;5QwHPhngoI0HnCkvMJZsra/zFR0ykFm9fnjmtzf2Img/9eNP/s6hy8wZDFzwgDM27ozWpx5PztuZ&#10;yGaNkWvSVeozNtvxR0N/+gzIaO2tH9CV9WWH9Jae1ed+60ODjvI5ZABk0G6/zMGnfVEaM5es6YBc&#10;5NROV3RE/i4/ZfXW3Dha7T+e9iKwnhng2Xu48UeDrgJ7QecuUT7A+Oo79USYgHyf9NH22BC8F8B7&#10;FAD1GcQbL4AHPVJ6sESnR0tB/+zz8EXLvAnmwlUnU2X9jcWnBwZIduPKHujq8VcmnxLtSTfa8a4e&#10;4EcnPWaUyaC/Pu19f3wCtAGc5FSWXKCjxtAy3n7Ed9KpDi9a4WsbNyd6+gGc8KMLrDd6k5b6Hrc1&#10;hqc0T91a0HJHOw/OjXPmTLi7PQLJhrZ70L03144OHnC0k1uf0jho/5K3eY2p67cmcgF90d7Xmw8P&#10;n7ku/er1gZJAZK+uNFcJJ7pAG6/JO9qzXx/5tdUrjUWzOY0D5zp91JetAG3z0lv0Wi/QroyPcbBv&#10;hxv+hPTRHH3JSD77LokgMSKOYyPiGDGXh6/Hj3hLLOYB6UHkseTRUBwmcSZmE2fyp2i4y/hacSda&#10;HphiUbjoeID6yqQHldInvPSL7/Dtk1891jxaPV7FgQBfcR8Qb4khJcXQdx/x9e4YPl1sWEzCt7sL&#10;xHnudmfB/aRP232yzsip/o2wtQdnJKckpejcHkhitS/2Tcl+xZ0SPCXBJIKU+oBEka82ShbBVUqG&#10;SQz5RFifBMNLW3IM+FRYiSS8JdrsebbAF0gUqruftMX6oE9/Gdfv3SIuLrEiHgYlZSRhvBXMYe/5&#10;cHVrz9coraekn3X0S2Zt6zNe8q8k2UwI6osW/aFPl/RMr9bnjLUuYB36yKNuPeTtjaO0BiDe995R&#10;lliyRnG9+KK4m39lU94FJanEVvrFjMWQ2vXV3/xiSnV0SsYpi9N6OwBjeKlHr9gneuQDZINLdnuG&#10;Jh7wOgfFbc6KeEss5I3mTDlvlz4ps51RZ1CCBKg7u86fJIN5xZt8AVrOl3hQzOcM6nNOi7vVxX/i&#10;35kIQ4vfkMTQx594a8Fxl+EhXuVr0ChWVEfLPMmw3mjkLwHmb5zd7W5325Jg/Iw1kl9iHX38ycSn&#10;4eXdKlYs/rQO/MjPt8w3RjGn9cIFZALmB9pooxXefg4eyaHuLc3n2Rty5nt9co/8M7HD97ZP/KiS&#10;z1WX8LLukmIlwEp6+ccB7S//L+Fln/Xz1wF8NPtEIPAudwfQIT2wVefHWcuHOF/ZuXiE/8gHZxP2&#10;kt758WJ0dAG/zibw6s1vXA4BLr3Cc0fAcUewB+CTcd7qkp4l8rrP6HPZ2W02EfaiBTPpNeEvFtym&#10;f9bmX/OmN73pAsebY80BMwLOjBE41C5mBt8BYQzqyg6QQwKPE+U8tXvIVTooHAcDmAaJN75Kxug3&#10;UoyTk+cYo5njJhen6vLrtzkui2Q2VgLCvBwBmfB1aBktYKwOL2CQ5OPoyMiYc1raxjglWVuBFAcM&#10;JMn0M1jg4HEE6KBRgISHPoEdfAfKJSAAoXtOmH7pU90+uEDpg56sjS6M0T8nZz6dObTa1oY3eR02&#10;dX304ZCb30UH6Ex/l1jJshKHdA7ffAkIewzoFHRhzYRFQPeA3MrGzeNcujSir0TPWDg59PD1K6sb&#10;I4/55ubwlXDoCmjDTyb0wuPk1PUFs3+WaM15s40+GZJdSS/JC+AF5G6ukn3OSwd9OGjRTYFFdoA2&#10;ftaOFxrmO5fOKztyWXVO2VaJFheZCyxgi2yqeebAhzcvvS5C47Mevrnxcta6AMwH5lgbWa2LTtK3&#10;NXV2rbHzDlq3vcvm0p81g/SVfukk25p6mjztH3nMA+r5Nm004bY/1qZs7dap1AcXD7J2dpSdJ/JP&#10;+8AfnWjgiTdfaT/si/ql/Tn1RJhHaY/hHgeCdsG6vh5JoAdsMNsC/HCbr13QP3kU/AN98Qp34gce&#10;DT1cQHW4+MQrvh4hyZdcPcprJ7s2WuSOV7STEY42vnhED49JG7361D2ElMaV+vFpjrqy+bWTyZzm&#10;60tH0VC25sar10YnmdEyxzqsc+oPnrHkB7M/nuGD+gE8oD9+zQf68ANiDkFojx9193286M2j2D5O&#10;PaFJdjRaS/zUjcMDyQDiH6757aU+0Hxj9etTz9606YdccOFo11cdGLcOgMZePnPTDdCOD7xws4Fk&#10;UYZTH9jTip96623N9Ye/nw/f+OShPfvU4zHbs57sYK4lWurmT/kAXHoT17h7PKY8ijxuJKSAB4N+&#10;8ZcHr09PKMVe4kz+mM8W/4i3xG58qscZWh5Q+sR3HiAeV/e///23P75tvKSXJJgHd48SeGI/dLXx&#10;NAeux4xPOnikife6E8RhYjDy8PndAe4Kd4QYThymz5zudvVLd8SpJsJ8IkwSKzvtU1ySXJJSkjvG&#10;7Lt9kACSCNLfJ530wXdO7SU6cO2duZJjaPn0FPr4SXr5JJU2esaBBFJJb7T4Jv6gxFfvEvE+XyEu&#10;9jYQ82uXABPD0qO7tkSLcXMlwayHfNkpmclqDeQFrZXcZE4nxsgHV8lm+TGyooWOX2BHh56sCb4x&#10;62Lb7hRr6s0yk12gd5j1w1X2iT1vnd47+uA7I9ZvrcXxgG+lIzortg/PWHFVcX7xVXXANovftXsr&#10;oAHmXLjacKKtDhpHR9vc+d7YJ8LYf7Ggs1L8JX70IQLnTHKlxEpJcCUfIXkiOeJMOrvwzRNniROL&#10;9Yq9xMPiLOWMc50/eM4pucnvjOoTq8Ervhe3mW8OeeE5u+bZMzS8N/kF70y+i+y+Culvgt31rnc9&#10;ue666y5/HZIP4UtKnEmmoA/wih//WLu6NZCDzsS3fJB1F2MqrRtec4E+88yBTwfpAZg359AZ2Uri&#10;8Iv0DfhXflSSzz8ysEZgfYG12yfQp7rsofn8LJ+OBv8aHr8MJLy0zaErfp2+vM355d7nJc30uwfo&#10;U0KSbthcOQRnhT1KzDonyuzPXtIJ3dG5ZBZ74tPtJx24c+yvPnV92t4/5ijlQcwzTo4SX2Qnm5LM&#10;bJl9w6Fj+7po3SYTYT7FdaUEGHjbgtv8z3Kg23+N5MxzrBw059rF3KPTwd8/jh0KY/3GhQMHDnwb&#10;bxMdHEaEFmeOH4NjZObi6yLpEkQjBwmHwXbAHUYyZFz6BTdkyVnj3wOzA08ORsmAGSNjFZwImhij&#10;oEab8ZYQKznmkJdV9puIAh0HFjhowOF1ABkyJ6DNsM13WDJovPGUCJNgsyaOinz4Wed0vvTggnAx&#10;0Dc9qlsvPc3LsCDBOJrouICiYQ6680KCXxChrbQvoAu1/Yo3cAF0QbkI0G0MwMW7C9ElqQ9uCZyJ&#10;q8++cTqN1Q+iP0t4+/EuKrLpV3YxhadODvzgKsNrXskSEI6yiwVYezjJnjzqQP+kjy465kancf3a&#10;eFQH6FgbfYIpezThlYRi98AZ0Fa62Do/ziToUlSyTWeK/RmDP2lFBx+yG08XysbhdslG0xkF6pI6&#10;+YSph6k/+9p+gmyo820cbjpLt+k6OlNnbKm58W1+0FqsrT5tNOFbn7XlAwHd6YcH8MWPvQOyFzDq&#10;z/7wxoe+6CXd8BMu6vlLhEv1q/LVSA9fAbfAvkdwD19+uVIw7xFhTFvd/HDmQxoOqM3ne4jw7QIO&#10;pT68zA+aN9twgEdECTH9eAZwyeJhrd5jLJkb28sbP4AuCMd4fc1RJ0OPn3ADPHr4AA9G0AMRwFE2&#10;JxpKgE8luaKbzHOsNcy1JHe61QdfPV1oTzA2IVrqjUcnGtGpHW986UfdeHRAchrPJnrwlnRsHpqT&#10;V3trfm26TTfA3PYoOkoyKc1FM3x00KyEB8eYMl7K6MFDA197rAT6QHsebrQbj68ymaYc1Y0nT7wb&#10;V08+9cln8jIvmGd80kMjO9/3T73pD+I3dY8fPGX2D4yh8fl4tV/1KVuDeNG9Ij6T/PJpgOIusVUP&#10;h2IuD0uJK48IsZW57h2/fPQw8ujQpw0fTbGbOR6m/RJT/IcnnP64voebh5fYz+PLpw7g49WnFKZs&#10;4kRyiQmBpBuZxKDuDXeI+6J7xR3jvlKS0WMJ/qW78+LCO7VE2NLxGZ/KkpiyJxI/80fyR1yen7Yv&#10;bEFbv/2S5JEY6297tYdK+9e54A/hqrMB+9oZqQ2fLZjLHwB775EqvvU+KbYF6kDcq10SpRjTXSum&#10;LS5WosXP4IM3uZT5aZ/koocSdCXnyE1Hzg9/NX0WXZBTqV+fMbqaQC8ltTy6Wxd9Au3ZZ73woodH&#10;uEHJs/RivUCsL3Z3z/YmgBeuPvjF9IDuxPrF6WKW4iZvBTotFguaK57q7WUuOu2FvmgAdWN44xU/&#10;fcA+JgcZxFLFaeImca6z48MF3lWdMee+s+zdVRKkTxI5s85zCQvvR2dP7Fa8KzZWisPEZdZY7NY7&#10;pLjTGXV+nVN155dcxbna5LWH9gSe2E5c551Jbgl0yRx+xd8EAxJGfAnZ+RXvTWsls0QY2uTFC71L&#10;vyDdZCa79ZBLiWcxekksfWQzHg5A07zG0AL4NKYfDaV41Dq8YX16SeKmPeAbS1755wU+6WaNEn3+&#10;C6bSJ9/6pwZw4YESYvYt38k388P0Ym/phB/HK1wJM/uMljYfLPHlAyrmhAuHbfDP7gC+2DrZmL22&#10;V70RtNlAsXrxOtuRzALe7Ep7Y2+1+Wy68UEUPPTZI3h9mIbtum/6GmTJO7JqyxfYt97pzvSS6zaZ&#10;CHv5gislwYA/mn+b/1mXwzXLOV7gwB3YnC+HySBsAEfGGEoKOCg23eG0wfptEsPRz9E4nF3wPdhz&#10;ABI9DMWBMgc/F44L1UXkwuUMzQfmeozCL7GmdDgdfnTxlFwyps+4g8tolXAYoABH4EJ2xsgQHRRJ&#10;Ke2CIEBOhstgHUi46KPJcXAs9MJpg/RkHH00OTv0HUKHWMkhcx7owsHLIeFcBF8OBFk4GjyAg2gv&#10;XB4usBJUOWjj+Lv4XHTG7UkXYntJ3w65yygHD6eLsgtIaQ/MixdQ7wLDL4eRs1CPdpefOtwuSmV4&#10;6uEAawHG2Y3S5YO2thKwQ2X4aAVkMofdmKMdHl7RB/VXtw740dAfbzzZs0SJOvogeYxpNx8Y02cM&#10;PXTML9lS3Zmal5S+6IPWC9CJPxrsQ5lNsj/nJb7aSnPC16c0p4vNOYl/sii1s3l4tcnYmksWodHl&#10;7AIFzmPgXLJ1ZTjxnbTIms6VwF7Yn/YEhDN1NPvoyj6YZ3/Vs5EAfvoC8QLmg+iCdEpmshd8pCu0&#10;4otnQZ6S/euLjj0wly8roCnxxZfSEx0Nv3aqibAFt3iACNQ9SNT5X0F/j1aPBvX6wQzweyAV5HvI&#10;zPFwPAR6PPRgENyX/MAH/3jEx7xJR4lHjy54HlLAgwUNdYmnHlsloWYdtGaA/1wb2uSMV+s3BjdZ&#10;PKKiAVpLj6xkmckxbbwnmKtsDXilk9og+Y2BPZ3G4DZ30gui17qaD3fqJ3z9Sv1z3n5c/9ybyRs9&#10;dTTq39OJVjjaxpMvOsGUtTkg3Mbqo9+Jr7QnPXaV2sb2MGWBB9R76Pdohpsc6ujBMxdYc+NAX3Oi&#10;X1mdrZlXqQ9EK5nTT3XQvOSfpf5oanfe2kN9UwagPuVPbrj4JnfzqocXv9oT9OOLvzafwf+K8Txg&#10;PHQ8njx2PL7EUB5gHkIeET2IxFHiTb9lN08c5oEh3kKrGE0s5rHiYaQO30OrX4zywx7XPinmQScp&#10;1uNMXChm7Kss4mFxHfnIhg565PPg9TjzwOnu4NfJwv+7G/Tr8zhTulP4f3fFuk9ONRG29uqMmJvN&#10;Zjs+weSTWv7DI5uW3JEEy5fZN35brCiZIt4UI4oJ3W/iK3etWLFPV6jD97YoqdN7A7TP7gH3ATxJ&#10;K3TFpsW7Yk53Nz7FqOgXo6obx18JRz85lWJc/KwHP2vuPlBWn202Cz+5zC/5pGwd5JWY0o+PdjG1&#10;fmsG9Nnc1q8eGAskxcw1BxjXLulmrjZe7UUJLrxLqkW7efrh0Rsd0hOdqk8Q/xfnFzcXM9FxMVV7&#10;UnwDzMsW6mtvzBHrl/gC8YkGnGibI54rLgRiJm8659YZcx75A2dT8kVZIsR7i09wVr2rxFFiV7FX&#10;MbCzqN9Z0ycOFP/hP+PN4kpxnriv9y5w9s0nG5pwOr/Ocm9mfoWf8h4sSeRrkBJFkmCSNSXl+So+&#10;qA9voIMeeYs9+Y7icvwC6+A3rFW8CiZOMSs6SjKX+ArEpHhLwpX06e3MX9K7ZJ7EF5/Lx7Uma7Em&#10;Ca8SX/p9lfzs8o/2CdCD+Uo0+EpJL7Tx4D/LG9Ad3vTC3wL7611tj80tGabUj5e2cXxKuOHnXmA/&#10;fDi/bI/oSPxevM/e7b19p0N6gSff0C81ykEAsqIHyMpGyS7/YC1ssq89sgPg/jAPHXKoZ6fkIYez&#10;scrbZCLsnxdcKQkG/o8Ft/kfibDlJLdPhM3fPHCqLiHOst80cF4MxOFyeGxQjkmdgTAMxmrz4XAk&#10;wIPOJjMehscYbL6gweMPLxeyS4hz5xjRdcinE2CA6tEyxmDKtjJEhkQOeB1ihogvngxQQOSQZZQS&#10;VtplZgtsOCPOQWDm7x2Qz6VKXpcJOR0SlzD5/V0BpUudDl06dOtiog+BlqDKoVQ6iHiSzVoZPrnp&#10;i966zFxKLhb8utS7BPU7oBIRLg04QL9DzJHrt3dKbbrVdum49LoU+22Msv1Xdjmq42/cRRU9gNdM&#10;ABgDtbsM2ZHSGN2ZW596DiiataMTbW3z1c2PBj7A/NZJF4Gx6vCro2sOeuGBZDAGJ74lT/AogYIX&#10;vBxn/cC5sU/ApdPlBdSDLmj46JiLThcafOP2G3TZgcnPXLKR01jylqhJJrTw7UzHI/nMxSf5wmkd&#10;AI0u1RJh7LmzyaY7w2wbhON8dRHj0/rxxSsZWhv58Yarf45ZTzqpz360r/auPdJur4C6fW8cmF+b&#10;LpOJvCCdpIPkzu7Mw4fdZGNkMD7X2jrRoQ96ox964lfpCSxdnmoibD1CLv+xfI/SHqtBD1jjgB/s&#10;waw9H638nLrHkrLxHs4T4E58vCbN5qjHb/KaNPdyetB5xJSo8OBResz1yFHOB3u0pgz48ONAPTnw&#10;2+MrZwJEG11tvAA56gfqUwb1SW+ua7bhhdu4MTpJRjToiuzpN5mjp948bWC+vnhMXHjhwqmMhrnm&#10;0ENzlMmnDSeZg/Zo0km2+KpH0xw4QN/kq4Q76e6hvWiN8EA8ktFYZfjRZUP1KUsmND7noAnUQXxa&#10;F1BPX+oALWP6g2i1dn3Riz4wFzSvNlxz48tGQGPRnLyAOfDiqwSTPxrWXr92/ZN+a1V2lvUnTzab&#10;bOriHD5RnFbSy2MXiKE8MMR1kk8exH1lRl2/cbFm4KHhrvI4KQYVK6qL/cR9HjLiSfFgcSHevsoj&#10;KeZR5cGGvzkSbdpk8AtND0b3lPtKrCq+FJfi615xB/D5YhB3An9vjT2s3ANiGvGWZMEau7jkPdVP&#10;hNmXkjnifnX2w1fyz/RessbbQCkmsgb3kbvL/WQd3ZnuXu1iC0AP5llr97P70NuiOFM8rR4YK6kj&#10;BhZP04VYWwnME4t6JIp56au4rdiueJgOzRFTW8u0cWt2XvkGa1c3zhatOf1Un33kI/uUifzFzNr0&#10;WMw+55fwmuMA3cC7rL65V/rtkXLS1J6JMjzQnvPxS176pMN0BLT16xOzFEeJZWY8UwLMHKX+gE0X&#10;YwF99iSIh7na9g4NZXyKtcVyxWnq4iSxpDPWe9LZk/DwNbwSMD5x5JyW8PAWFK+hbY/YCXr4ZDN4&#10;sFEy984proTLlsV+4jx9xX/6nQu+xPnFi3/xHvbu44fIUrKOnOQjq68L6rMGfoSs5ko8FTcXL+9j&#10;8OLHYlKygNrG6jOXjHxLsTfQr13MaQ18kXrJGW96flHipoQTH2sNJfL6T5cSX8o73elOW1+f0oIr&#10;QWbtZ8/+t/+2SyeSaSXUvIuro8/XSp5JDvL/9rKkm6QhXHKRj58lKxy6lPykT/MkRumeLABNvlzd&#10;mHXB5fetnR0Uq9t/+02fdISPuyF+9sqdok+uQQLMnYNvdwfaknatVZ+EnjsHjfYWL3zZmn3Agzz6&#10;117e5hJh/vj9lRJg4MMLviR+lkO8ZjnLLRGW4+VQOU7QbxRcQpwUB8Jh5LA4Do6iByRjsWEOl0Ok&#10;dPmr21yOI0NicJyFixRdTtmF4mLgrDkqB11gUAKMoTEcjoKxFaw0zhg5HYEIHhylA0IGY4IRh4YR&#10;MkrJLgfAQegAOpwOLRwXmY9900OOzhp7jFu/C1MCzN8S8DcFfKTab9V8ys2Fy9Fn3PAZt0PigAAy&#10;COw4BjytxeGD6yJyCeVcHUT06AnYoy41l4q9mReRPQnaN2XBQftY3VgXHJpoAwEJ+vOyguuyQLs5&#10;ZMa3frKDLkH96UHJ2Rjv4msOPJADAhyDcfPgxif7Q5MMyaecukgmdX1omJds2hPHWDIBY2SzN8kY&#10;rnr0tMmd7Er2omQzXVJdSmDWjTsnk0fOeNKF4xJUog8nWdTpK9A3ZbTedKMPL3SjSb4uyi5QbWdV&#10;feJw0gAu+ZXhusCdSzZdgK/dpR6++a09/ehX0hkooJ4Xe+ufOpn2Qi+gS01Jn+1j+2qseu1sE514&#10;4Jec8Yv3lMGceCSLOkBX21rggtZFt/RGH+lOSVeXbORUE2Hr0XqLx2sPgh6wwAO0B28ApwesR2oJ&#10;ovrcI+qTHoiWevigNlqN1/8/wlEHHtA9YkpCSExIVvTA6W+1lARRAuPokRWdeNWnbJ3K+DamrB3v&#10;CWjS5UyclBBIfnSiBeDrV8JXTtpwmxe9+qaMSnIH+uovCVmf+eiokyEZlVPX8MDkUx9csqbj5AWt&#10;KZrwW5+1wQ+0G6ut3rz0pB1PeEr9SmAsGqAEaPyMTR7GmwuaY8y87GnKHm4ytUZjyRZoJ180QPPq&#10;g6f++fTbuNL45JmuqoPmxHu2oxMt7UrjoPHGmhseepXhBcmi3jmyLvUSXuhkTwAO+xQ7wVFXus/d&#10;H+I7DxwxU191EdN5cHqQiPE8gsRwHlPiOQ83sZVYUBwIT4yo3Sf3+4UpcO/4xarHV59Y8IjyeFL3&#10;0BI/SoDxz3DFm+6A7j8+3EMHbfy698SkeKt37/H97halu0FpvDvhUvtU/0bY0u8Z+yJZUqKEziVu&#10;3Edkw9d96G4Ug9K9RJ94mY7pVdmn4zz26ZkOSjhJzKBhfe5Ed6s7GW13o/hjxpVg/tJV3FlSSR/5&#10;SjZVmktGd6v4RmxaLIt+cQ7e6BdDz6STOvD20CZ3JfvLprNfdgm/T2KRhaxi6Xi0hik33D5oALR7&#10;86BXQqt2yTKlBBedKpO3N1pylwRTT//G9UuE6Y8+ukCMTybQe4K+raGYlv7Ejb0dejME2ulbSQf0&#10;bi5oX/TDR0u7WNS4Ul/0w517yZbYj3MjpvT+c84kGrzfnHtntr9LJcHEBzir3ozegs6WWEyiq7eu&#10;urPHTtFXZ8fONd/gPBRLOh/6+8CF886WzRXrkik/A7zz+A/y+DRSCTBfE1QaI6Ozw4/xQfyKNQL+&#10;yHnpzCSfOlkCcemlOHGT17vbWskHii2V2uEWg+sv/jYv32Yt9Ee/Z9c7lW59VVyysa86+gP/lf7O&#10;mTp/yT/w1er2pV9Y8N2SWfy3Pv6UD/Eex8ccY/bT27y3er6GDzavfe2XEeUGosc2rJEt2TvjJcTw&#10;IIP9IA9Z0eXn7CN89ka37QMwZu/tM38O1O2bnESfNFZ2V5CffK2VvO0zenSPHznZeW8N+6S8dC98&#10;yX0i7P9acJv/WU7vmuUEtq9GcpjK6jlUjpKjyHnn9NQ5fpvmYLrktM0zn2PhqBww8zl8zsehs7E2&#10;v0SWAIKz4wjR6JJB10FkaHBLnsmUF8wwSOPa+JVF1S/QkThT5pAcpgKlLvIOnUMGn3OzLgkghuli&#10;cPm5RMhlPfpcjP7Ogo+SCwI59RwsPPj050JxGShdTi4beiA/59ehLWhzgDpkZLduh9u6HRC6IpuL&#10;1V6ga3+SrUvZZWa8epcKPffIJy+50TDWZYeGNeJjr+nBZdSFFq0uNCAYKaGgxAM0Tx9++iaefZ7O&#10;nT1oq5csyMbgk9/+4EkubfpFjzOBp0420GUMjxzNrz9ojrHkzBnqa158yGJea1FvjtJ6WhewdyVw&#10;uthcRmyBgzUGSqaQobnz0jOvS68584KsTHZrsr8FN3Smb+6J+cGUkyzJCvSRlcycN3BpduE67zl3&#10;Z1HdeSoRpl9fv3kyz5x5QQM84qfkM4zDM0c9nRmvJK85dGNcO901XtKKnqzfXtGBenunbRyYG514&#10;qcNByzhe7Qf++ozFL3vIbirRgGteerU++gGtWf8qTz0R5sHvMepx22O0oN/j1mO6B/H+Ed3DoEex&#10;/kAfmON8aPVK9MDEjUc40Uy2cBurLGEh6eU3+4FfZkiGWWtJEGsB6vEjH1rxiPZ8tMM1T73EQ/OT&#10;I7rkSWdgjqujGV3t+pT6AnzMD7/E1n6uujXUj1eyRVe9fVBXRkMZD/OSc+JGu/Wog3Sqv7nmBHCB&#10;fuspYVYJ7J39KgEVNDb3DWhHs09lxasSTnTaj9Yzx5XJjo52ssOPBvnwUg8fbvLoT77G8Ulv9YcD&#10;8Jj41Wd/uGglt3715iVvMhtrfvytLT2ow8kegkkvewLhqZs358RXPwin/ilfNJT6o1GdfTtz4kig&#10;LS7lM/323KOiT9Z70IiZxHUeHUDyqYcbkBzrF6QeYR4/EloeJR4n6kCc5U5yR4m/zPFLS7GXB1Rx&#10;mfiyuM3DFT884InX8IEn5tSvzvd3DxRLabsb+Xh3B7pw+Xp3YHfkpXvgVL8aueLQM2yIvsXs4jyx&#10;Ar7koAv6oV8PR3GydXoUW+fUhTV7cOoXr2vTjfn0RA/uMHenexy489x/9KKkj+KTYlog9iSbupil&#10;seLPYlBx2Yzp0LQeIG4r3gn02Qf0xOti5IAcSnG6mJrt7ZO42aY3Uokksb53Tm8jZTG0flAbvlJb&#10;Mgv0zkKvBJg+MuAjodW7Qls9PDDb1c1RaquT2XrQ6I0XXdDbAdBL+lWmKyXd6aPH4uJi43SsXYxT&#10;fNW+oGkP0QkPnfi1R8B+wlGHJyYTL81403uPDXrjsT3+wZuO7UrA8BH6ve/gi9H4E/zJ4/yxSTrI&#10;99ML3mQnK72Sz3ns3IprvcsA21c6F86JBD0Z+hrgTCDd/e533xJjZCMXXGeqTwiVYCOXcyPedFaU&#10;ZFcWX5JbX2er2Jd8oFi9uJJ/S/70p06n5uqD463tTPOR3suSWWT2Ka+Z+LIe/X0yzKe44HvTmssH&#10;VOdPtQFdWQd98dtwep/z2xLu/DX9TDp8NTx+lm+ha7onu72iJ2u2N5JN5nnb40M/bAUdeyEJ1qd8&#10;rYG9sBW+ju+lY7rtrYEHPbbvaNkvPs/euTNKylkTe7S36LHP7hS6tb94oEX/ZMNHaQ3uCvzsLz0t&#10;vrfJRNh/XXClJBi4ccFt/mcd7muW47vgwDvkSs4xR5uD5Ixz2qCkCiMp6cQ4tLtcOBmGw3G6PNDI&#10;obogbDJDEki4dCV9HD4H1aZzhEp9xgQUDItRMSZGpx9/hwEeJ4l+j0sH2uMbONA5G8bJAfnopUPn&#10;oAl0GKQDRH4PJwkuTtF6rUFbEOxC9KkvP/4dtE+C+S8x/simv7tAZy40dX+MVMBpvr+B9olPfGIL&#10;6umRDumt37CRTZDnkDo05LEuh4Uu6JbuBAL0qt5lOy8wfftLrMvKvtCP0h7Q2by4lPC76OYlOC/H&#10;8F0UXVjApRIPF1bj+h1ufewEDt5KfSUMlCUSrFnbRaAPXvPQJCMgC/r6o6k9++onA1BHw1qAtcDX&#10;1+Vnjv5JI5p40g1cfUqAbvzpF510AVqbdTkf2tatrwtvtrvolMAYOnO8PqW1JTt5yElH9o6NsGXt&#10;9jWZzY9HcuHhPHDG+vDjqLsUQEE7UGfPBe+VLl12rHTpBp33cDurzq2LAURXHW1jQB85yKacbbjh&#10;aVsLaA3q9ExXlfRFD0r7pr856KqjhU8XFv3o18bTWPIq4eNnX7IF5bQL+obTOtBK9vRq3egvHZ16&#10;Iowv4psK9HuU6gPqPWp72IZzpT4P7NlWB/DQmTyqG8fLL0D0NcfYpN8DfT6qa/PTwUxY8OMlVhrb&#10;z69Mlta1ly+gq8r0Fn7yznZ9JTL0N3dP1yNryoA/fOPqJTZAdPWHrz3nm9t49earJ8PES0fa+skE&#10;wouPdvjkAu1BcsGPdjjAHPcimHV7VR0eOsmrPev4lEjTp92YvvSAPjCun23AiQa8+LQ2Y3NeEO7E&#10;qW3+HDeGXzhoJ+dsozPryWVeffHXF36ywqltTJu+G1PGTz9obrT0Tf7NMzZtQ92+h6fOhqK7tw9j&#10;zY/Gnmbzwmkum+tMADEkf+sB5KHhweJR5BeIJcJ6RHl4iA/FfT2uxFXq5sDxYOmTBmIwdMSB7inx&#10;pcf02bNnNz75c3eWu0vcaS4+HjViWHM8yPhwPt69Qgb+WzygDdwbeHiYeajNB1W+353YnWL+onOq&#10;X408Pj4+I8YXC+BhPeJP6/WY9UCkTzIBslqLGJou6arY2bpLFJpDl/MRS+90qS72Ftt6vFp3d6w1&#10;d092F9OVUgwjphXDFLcogRgaFNMAMRwadC5+K8aDpyx2LX4N17ziOnhiJckr7yB3E1v0i2zvoxJJ&#10;EkvqbFMCSwnM82Yq5hI3469ejG4cHpxieGX93mR4ADLg0wcVepdNPmhq90bDp7L3Qok2tEH1mXiL&#10;pncGndDH1BOwLzOm0Ud3c29AOjZePIqu9wR9zL0yt3i+uBsfPJRAX7FuMVpnhA2JH/kHNsYmAZtl&#10;e+yVXRpzhtkd2uig4UyySWdB6Vx7W7Jv71R0SwQ7DyW+4EmEsH8JF75FAswZ8gmwvjaolCySdPH+&#10;5HfIRka0nS/0xMLFkdZnrekgPdJD+pn7oOwdoOydYK3FljPm5s+Kw7XzbdbDt/F93smSRJJe1157&#10;7ZYAk/yyFgm+/KkkkmSZtZtnjfyJMeefbvKZdMhn4mPtdMenK4EkOv2o03+4fZuKT5Hgsg/tG/3J&#10;DdCnvbGe3hz2UX+5htaIp2R/67NP1kB+e04v9iH9oNe7HI/8ojXAJ589LdlnrclkPDsqkcZes193&#10;gL7ifv7fvtlne7728TaZCPtC/zUS3Ob/YP5yev9hOccHL6d3Lljtc8tZnltOcSu1Z5/6clbnljM6&#10;twzj3DKCc8sYNljGtrX1L+eywTp855ZTO7cc37nllDca6mvjN1xg3uMf//hzy0FtdMxZhnBuGdo2&#10;tgxpA+PBOhwbxG8ZzMbHGtaFcVl2/PQZRxud5RTPrQN6bl3m55axbjSWw9kA7+VQNlrmvu997zv3&#10;3ve+99wKns+tIO3cChDPXbx48dyFCxfOfehDHzq3gtON3wrIz33iE58497nPfW6DT37yk+c+85nP&#10;bPXKwHy012W20aeP5STOPexhD9tkW856A+sjD9npkkzrktjKdDr3zb6kZ/Vw7dUE6wvWIfvvSnPm&#10;uDZ6SjSj23g4+vd0aoPaZKDr1hW0B/pBdqAExuBFL5hrmvxmX/JoT/w933iEU2lu8k961eFNaG60&#10;Jv3qE+LbuPp+fIK+9KIOv/lKMrVPyuwCqE+Y+zZliIc9aB+c23g2pi9wFsG+z1lel8e5dQFdxqnv&#10;Su09vdmXPMmUDMqJ2/jUVX3W1/4Yb9/qV4bfHAB3T28vZ/xBc9DDi46nnietSa+5tZXrYrxhlb6W&#10;/+/+WY/Y/235s+/h01aQfxnWA3QrV8C91Wsr4dZWr63kF4PGGp9zq4PJc483+8Pf18Hkyxc3PmVp&#10;DNQXRCda+76APHSyh8ZnfQ9ottZJp/ocA+Z8vjpa5KzemrXrmzD7q0+YePu6Mvn2OMkArqTT2b5S&#10;P7ndmaA1oNMeVa89xyeNOT5h9qk3t/5ZXolHfcFsJzOIx+zbz4lu9fTW3NqNT6hv0ppjIDkmzfbs&#10;ShCvYPZNnEDbmPqkO3Eam+05Z/bv29GbNOGExwbFWEqxDr8oBhQzPeQhD7kcNz3ucY8795jHPObc&#10;enht/eI7dbGUUtu4ue4h8ZU5xZjooAkHPaV+sakYEV/3qTuU7y72VIaHpj7jfHbzzHHPulv48+5B&#10;912xrT53IHy4SjErmutx9eBF6z9cct//7p+jo6P/vNZyvB6Dx4985COP1+PveD3cj1dcfHzjjTce&#10;r4fq8ZLneD0Uj9ejcMN5+MMffrwexVt76eZ4PVQ33KWz46Xf46Wz47WW4/WI3fAe9KAHHd/vfve7&#10;TFe/8fUYPF4P0uP1ODxeD8dNBrzW4/B46eN46e143XXH6248fvGLX3y8Hv/HK045XjIfv+xlLzte&#10;j//jl7/85Vtf/RNe8YpXXAZ4QH3twfHNN9+8zVnx7PHS8fGKe47pQR1t/cbhw132drzeScdvetOb&#10;jt/61rcev+Utbzl+wxvecPz6179+63/d61631cFrXvOay7DeH8evetWrLss4ZUnm5Elu+K9+9av/&#10;DaAT4Ic2mYC6PnXzW9fkVTuIL9r4oWs96y2y1VtvsptDL/QE6P6lL33p8bLjbW9WHLPV7RE9wgXa&#10;zVFv3cmY/pPR3ObHZ8JLXvKSja8S4P3CF75wsxOwztvW94IXvOD4uc997vGzn/3syzalXGf8+Kab&#10;brpst4997GM3G3z6059+/MxnPvN4na3jpz3taRuwx4CNAucBDfhAm+2uc7nZtTOxfM5m587Sve99&#10;7+N73vOex9dff/12BpyFhz70odsZcl7wJ0/2v875ZvvW8vznP39bW/Zv/fRCV3SpnV6nftqLQPtF&#10;L3rRRiOd0Q8ey/ds/OiHvtIZnbSmzvt97nOfbS3XXXfd8Z3vfOfja6+9dgNrvOGGG47ve9/7bjh0&#10;wAesN/XmDx74wAdu89XROnfu3PHysZvPCC8foI4v32APlNr8hf0jG/3TFZmf97znbWA9/AWdWQP5&#10;QT7GfPTNN4+e8SIDuchnHdZ1xzvecVuX9ZDTHrENfNBPd9mUMbIu/7xBNrHugQ2sjQxs6znPec5l&#10;HWdD5q+7YNsntOGQLzvEw7ixS/v3TZfc923u5xkLrpQEC/7fBf9/fr5zwYsWnMpj5/Bz+Dn8HH4O&#10;P4efw8/h5/Bz+Dn8HH4OP4efw8/h5/Bz+DnNn/9RMgz4e2K+SvmEBT5JBh58qf3aBXt844efw8/h&#10;5/Bz+Dn8HH4OP4efw8/h5/Bz+Dn8HH4OP4efw89t7uc/LXjbgn1C638V/u8Fh5/Dz+Hn8HP4Ofwc&#10;fg4/h5/Dz+Hn8HP4Ofwcfg4/h5/Dz232x1ca/aH8L/QfJT8ffHiBT4gdvhZ5+Dn8HH4OP4efw8/h&#10;5/Bz+Dn8HH4OP4efw8/h5/Bz+PmS/vGpsb4WeTsdt6WfX/u1X/upl73sZUe/+Zu/efTSl770SP3l&#10;L3/50e/93u9t9d///d/fQP13f/d3j37nd35ng9/+7d/e2kAd/h/+4R9uJfxwzdNXGy4++L34xS8+&#10;+o3f+I2tDPTrUwbmmY8WHn5e8YpXbPBHf/RHW1uJr3H96vECaP76r//60Qte8IKjX/mVX9nKtfbL&#10;8Ku/+qvbuDmthx6SWxukH3z2awtHvfVVgpe85CWX5QHagTlKcpBtypds6pNOPP386Z/+6dFrX/va&#10;o9e//vVHr3vd647+5E/+5Oj4+Hgr3/rWtx695S1vOXr1q1+9yU43Sj+vfOUrj171qldt4EcJL3r7&#10;uh9rp29AB+QA7Q8aZDBH/Y//+I+3eXgl49ve9rajv//7v9/kQt+etU/WZ11090u/9EtHz3ve87a1&#10;N55Onv/85296gmdONmJue5jtqicbefTBT+fooq/fHPjWhNeznvWso6c//elHP//zP7/p31iAFh3T&#10;TXQbQ5+e6QlvdetUB+len3n442ddbPTnfu7nNr4//dM/ffSc5zzn6Gd/9me3sV/8xV/c2uS2x3/+&#10;53++0WpN5Gid9E3Hb3jDGzb+2TdcQDZ4oHMDj3za6taSfWZ3+OiHH7S26mj3o92POjCfLNN+zI03&#10;IJe1+cnmZts4HVhv/IzrywYDdqa/veonGs0zjl52r0/ZmUKXDdNpEC8lnAnmJYN6dLTRUcZLO9r2&#10;9S/+4i+2c7Lqd77ksk/l553vfOeDbr311qMPfvCDRx/5yEeO3v/+9x996EMfOrpw4cIGxpT63/ve&#10;9x69+93v3kD9Pe95z9E73vGOo7/5m7/ZfMub3/zmf6Pb9OfHnmi35iAc0Pr1T/3AqcwOgDq62XDn&#10;rTPPfrLhgF3pA+rZGjtm08618/0zP/Mz23l/8pOffPS4xz3u6Id/+IePHvWoRx094hGPOHrkIx+5&#10;wfd///cfPfShD93gYQ972NHDH/7wo3Pnzm3t7/3e7z06e/bs0Y033nj0+Mc//ugpT3nKdm7Rz9b5&#10;K+dbf2faWXben/3sZ28y8HvwjKHxxCc+8eixj33sBk960pOOnva0p22QX+ITzJuAlrWoox0fdOmh&#10;/cnW9z7ZGHnJDuhp6gs99J/61Kdu+nrCE56wrZl8+q3RvdXZ1ubLnvGMZ2xy2Ef2zX7Yu9Le88XW&#10;lOzm8Yv2Cx6be+Mb33j53JKZXbIj8pEbLbT1qf/d3/3dVvohS7YAHz86UeKVPtUB3T3zmc/c5GnP&#10;+F/6VbqfzKkPntI8/cbNqR1uNKOBFznYSf512ji9A20//IS9sm/W50z+1V/91bZOwH/kX5yhzkz+&#10;tn0M+Hf98XVu6LhzStf8Wz4Ovc6VOnzz0C3Wss/2jm7R74zCM8+c9kJ93hN+0DWmPzm6OzpH9MlO&#10;0qOzgzcZWhdQb0+Nk6n1KskGL1sgd3FY6zGX3SutLag/W5h7H2Q7ZFU2Tl40kleJp/oqX7Zk+Y+X&#10;3Pa/++c1r3nNNctGbvjLv/zLDZaNbOU6VzesM3/DspMNbr755huWnm/4gz/4gw3Ugf61JxssG7jh&#10;z/7szzYaaK774Ia//du/veHtb3/7DetMbm1QWzlhyrEH8qA9ZQJkWPv1b2TSnrDOzgZrP/8NGGsN&#10;IPnxAlMe9c8H1qS07uQE6KUffNJTOsR/lsamHHuwXjitHR6Y9drozBLQXbTCA+rGlMaq1x/MtnXS&#10;C/zWqDSmjy7af5B+so25r+hGI5j6Ssa9rM2pf47t10YmvBqfpf793k2AswdzQXOtpbJ1z77W2nyy&#10;kX+/bm10p+wT0APJFe6kB6aNZecg3OSPB3pT1my78zuhPQ0v+69+pX2HG17y08eE9B3Un5xT7vQx&#10;5a/d3Poan2A8/HS+x9UXz8bq28sy63toTji1QfvVOHyytc/p7l3vetcNK845/KmsL9bPumhvXkHJ&#10;9q86lSuw2coJ62Bt4yvA2f4967pULv9720C/f/U5AU642mjAg6//t37rt07WZb/9G9v+3atS/+Sx&#10;LrXL//Z4BUvbv+Bdh/6yfOrkXgHT9i961c1JZoDPC1/4wu1fYc8SrCBm470CoI0nMJcM+swnfzJE&#10;l5xkV9aGr2wtxoHxaKOLxtRRc+GBeKygaIP0prSWIPrJQB/LAW46AuthcbIO2vZvkbXpCG06gpfO&#10;VsC7/StmsIKl7d8prwD68r+FVtcPLzp0YQ1o2ZcVt240leuwb3jKFThv/4a6f8uuvg789u+hky16&#10;1vHLv/zL257YI3XrzAasPxuhOzpLv3DIklytSwnIo02m1qvPXDTRIwdojej/wi/8wiaLfbK+9bjY&#10;INpwk6V9BORBw54kf3ujn6wgfcEzfwXFG1gXuaxfCdgCeVYwvf373hVQb/T61/d07Tygtxztxq+6&#10;El/7Tx78tPG3lle+8pVbPX2hQ2ZgfQE9AHVjrYMNmDdpkC09KaujnU9IFvMBmcxDJ91MQGMvs/51&#10;uVwG62Wv7HZdcpftmK1Fp/03PzrmOjPAHpuLjrp/Y85e9amz46B/dQ7sgTnzHOlLjuSqD83a9UUL&#10;n/XI1Xfukss+lZ9lLzd97GMfO/nwhz980s+FCxdObrnllhP9H/3oR08+9KEPnXzwgx88+ad/+qeT&#10;97znPSf/8A//sNmZM/zXf/3X2790tx66pMf2LxsI6JZe6b59Uaf/bEIdbjTYbWcFPTTghGeOsc5P&#10;+0aPAH1z4KGTnbf/+tgfO3b+nbv1kN3+NbZ/Z+1s+ZfXj3vc47Z/te1fevsX7P69tn8P/uAHP3j7&#10;t+H+hfjDH/7w7V+H1/+Qhzxkw/UvtJ/2tKdt/7rcWWHnznR3DsjXOdt8Bv8G17mAux7JJ09/+tO3&#10;f/kNnvzkJ2//VlyJ9rOe9axN7u4QtNcjfPv33NaxHtobfTIAdf7Emp3dzqL52mQ0Hh651PkctPid&#10;Zz7zmRttJT2R54lP/G//olw/n8RP4YEGPQN34nr8b4Bu/m36O34WP7jWRT/WBeCSkQ05J/bZ2VvB&#10;+sl6aJ+soHvrY5fvfOc7tza7yCadJ7brPK0gc7NdNqM0jv5zn/vcbV3sgJxkIZO6fkCP1pUftE7y&#10;wgX2wDhdsk9rV7en8Pm6+rt7gDb75Evcj84JudiqOfEzl21b61ve8pbN79MBcD6t31qty/rzbeiY&#10;G+BHJvbG7uiYnHhOH0nfeHVu0ctuzAP58ezbvtEbPRg3Zu+sQx1v8+cZd1bjS965dvjmK+kAXfZh&#10;X+xZwPbYP3slA2Bb6Thbs1/J1Z1mDfbDOWS/cJTWo2492aRziQf++OELpizAeZkAx9lUmutMoZPd&#10;kE2JzyWburj4/Z+X3Pa/+2ft4xnn4s1vfvPluyt7scf5ZHrnM9svpbY9YVNsgn25u9grOp0tJR7r&#10;Iby1g+yzEh4cYH60umezXzKxCbzZSvbiXJMLZNPZWL7Mfmab096ssTVYO/58QnID8gFxq7Yx915A&#10;h/mh/bkgS7KBzlqyGCe/OXzQjAnUrZecSrICuNr0Ea/0EQ59JRP61g/gkje9pltzOmvRphdg3LrI&#10;gybQxg9t61TmH4zbPz6JvvDjx+i3mMZak7U9TF/sqzUkI3yQTPs6gK9NTnPIArSNkxmokyH7Atrk&#10;bp6yefWpox9NpTnoODvWac3q1o+uMdCaO1dzz4pbyFaJZ3yTFeALxx6ZFw06o79Am06NwQ/MT2ft&#10;E3vPvsnvDLDx3mnuFdC4vSRLvsP89hrO9CudJWV6MVcJrC2bUAba9Gf9Ab1YN5uf+z73JbmU0bRO&#10;tOJHr+k5ezAXrhIt+zT1BZqjr36y6Atn1tHFS6nffPjA3gG2YAxvMtMRXWZHl+KXl15y24efq/2z&#10;ApebHR7BwLxQHKoceAFYwVLBj6BHoCAoqV+Zs29eYwUzeAXRKgBBC12ltvnNQ9ccbbKR28UGHP4u&#10;OfLDhUMOtAQVQJBRcKsuqBV06BMoJQ+Y8gDrKKAC5s/gpQDLmLlTV4DsXdTk0ra++KRLbRDf5lu3&#10;fTE3eumhy8y49dOFw+bgOpD0UnBALvqGYy4a5qLB4Ti4OQkOBA2HlpOAM+epx8t4jkTbnqCHVs4B&#10;LXSBNkcAHz0yokm+qfNsAB9rsw6gLztLF3gmC17R7wIyHiS7ufaPztHEA137QQbj+pIxXaQD4+ax&#10;uebQL7nMA8a00TUn/CBZyJUOCtrZRAENWxVIe5AJtAXkcK31Xe9615bIkLDIoXLM2UU6yobUyaa0&#10;FnurTD/Gshm82ZwSv+zPWLpB1zw6sgdd2l0aSn31w0uHoLOBTnJUjybITu0BmkrrZE9dQPThIszO&#10;lPq6jNBBk86V6OlL1uwfFDgIBAqe6LYAaF72XcDkST72F83OQYBWfFyIBRv6gbr9XMHFqSbCbr31&#10;1pskv9jLBz7wgZP3vve9m/1Iev3Lv/zLyT//8z9vya93v/vdJ+94xzsuB0XWTG7ro0e2RXfWaa/Y&#10;Mtueewgvn9JZ1IeGufZg7n/n23x7MvcjfZFBn/0o8PK4SkZ6KwDK9toLffbIvrNlPtu5mglmSSbl&#10;T/3UT21JJwkxybBHPvKRW8ILSIAByS9w9uzZLQn2Pd/zPVuCzByJITysw9qcG2uzfnrqHuJ7nCf6&#10;Skb6cd48tJ33Zz/72VuC5hnPeMYmZ/KCEnh8A5/RndIZ1XbXSao99alP3fD5DjStFZhvvRJbklrW&#10;D9cYntr66eMpT3nKligsKSdJR0Yy0SV+fCEf5bHv0Q/HHPglzSQV8u/0ZD65yE43aNgna6Ane5X/&#10;odP23vlzdgTlbPh973vflshVwmFn9ArHI9b+55ftR/X4kkOSkaySfCX66I/OAF1bF3nN6a5Ah4xo&#10;kVObrPaUDeqznvwD+ywgZrNs2xj71sfe6YCMzoq1wLeuHiwSDfxEyer0gV7+qHPaeXAO2Ru7pP/O&#10;rX7jwBzAXskAyADPGqyzeMj67Zc9UrIB9htd8puTztGyTuvNb1orWUH+Ap459IYH+xav0XvJWfvB&#10;nuyZJJN+9s6+shsyotE9yL+Qi3xs0FrQh4u2vWUHaNhfPCffEl3sADhT2s5riTCydEYbQw90LpJz&#10;xqWA/Sw9Xlx6PLVE2LKnM+wlX9kjN3tho+7J/DQ9BXRlL7on7Q/87kL26GyxSY/gHtV4Kdkons5r&#10;5xZvNsqPswHQ/cI22F42VzwQkIlNqRuDk20ms71lc+ytu8i6Ol/kxx9YP5n2STAyB9pk71xmn2wp&#10;e8rO8UxGvJOx+y89WqszSabAGJzAHH0Anf26omM91kFvcLJtdg+HnvEyjla6TY/a8ev+nrz1RbN4&#10;Vl/rype1j/SDb+vTBmjFN9vCC2/4cM2xR+lDv3Z3v/Fw2Kyy8dp0Ek/+xfrtnbJ9pzPyNid8fPEE&#10;2nihbd/jpR5N9NFIPmP5XjSswfrSZXT3fJLBPDTQhJ99KdsbQI/tmxJu84H51peczmvnL1t3Rp1d&#10;Z1afcrazefqqpLfsLd+RXqd+mwMHnTme7wDG4SWnMl1bT7oCrYuurQ2eOhnQzQaTKVnTJ2hOdJTZ&#10;Glt2RtqPPY4xQOfp3/4lG1zztPXDRRPUBmQgn7XTAX9IR+LupftDIuyL9bMu/pttJIc2LxZ1TjZn&#10;Oh0qcEkLLAQ86rMtmAACIbhK4/pyngWMypzqfGSrm2NuwTwgB9lynhwCI2RgnAKZAdpomF+gRjaB&#10;hqCj5Jf2DD4K4MhKlmTS1/wCvQKygvdoJTewLjKn0xyXdnLCiQewfvyTJRpdFOYDB8ohcngCTsAB&#10;7JJwEJUOtzlKNNAiA93lRDv0DrK6eTlTgB88NICDnNNADx1zOItodOiVzSOHfVOHp8yRAGPWSzfs&#10;kZ7YgL2gi4Li2c4OomMdOT1yJAteaJqHBj7sKrtTR0tJ99mJvW4/sl342b16tmwMVCenEk19zdcG&#10;rYUsc614kStdhKefnQmyyWfcPgvULl68ePKpT31qK/3mlUNur5XW3l5lR/YUtI/pPHnIiG86ap3q&#10;rVEfXLprL9r39M822odkwqvzDJIvGwH6lPq7QLJXezwvN2DvBSBdRp2D7Awda0Vzz7eLyhxz52Xq&#10;ci4IcGkVUCj1h9vFTBa08CYrW0dXn/qUGZC5+V26QCCy6J1qIuyd73znTZ/+9Ke3pJfEgcQXkBBT&#10;vv/9798+ZcOnuKTJ4CGj3hkC1kVP9Jad0mN6hmtMSQ8gm7CP9iAbMxdkd/bFeHtizgS6pGeBnAQA&#10;2a3Hb9N6uAjm7A19sxn0Ogvos2Hn21nykJb4kdx5whOesH2i6/GPf/zJT/7kT26lxNajH/3okxtv&#10;vPHyp8Mkvr77u797K7V/4Ad+YIMf/dEf3eigyT/QlfPDh9ANu7HX2SHIzumKrHRBNneLc97j2+O5&#10;ZIzHNZmf9KQnbTKTU7IGn/bHntE7OdxxnV2JK/g/8RM/sSW2JKqU6JEbL497yTF99PDjP/7jJz/y&#10;Iz9y8tjHPnabS0cADTge9e5HfMgmkdQ8n6yTUMJHYk3SwhroHj758EOnZJq7Gj1+1j2Lvr2zJufE&#10;mbG/zqNzKbhnCwJ4NuMeNYe/zPfSDR2WwCjBRy5Jv2S2Jjqt3icDJUPZAD085jGP2Wzix37sx7b5&#10;dGYdbIt920v2DOy3T1p+9rOfPfnIRz6yJZqdqR7b1bvLPU6cwfrYcjbNfoD1GofL3zeuH9AD/+Sc&#10;OC/OAd+Sf3F28z1wuo/pmA9mq2yyNajro1vrY7/OaneDe4KeQX5VGZhrHrssdunRlS+lJzLBMx9d&#10;9699dAbYgVJSCdhLJTuif+Pw7X1xHHnIT4bOPyC7cwbHvrETfOIBaiurT954luhSN0d/AL8znFzs&#10;mR2ybX3FjmQwBi7FAReXzKeaCGMrgK1kO/RP991l2Us2bN/4JPsO+BPj9gkusJ/mZ5ftbQklddBZ&#10;hW8eGuwOXTzwVNp794I9y0cWM6izT7KZx57IZG5xDdwAPlvt3ugckIOc7jc6IB9ZnSW/AHIm+wSb&#10;cbjmkBstNOPBluwZWwLOApsjr3EyWReZAVnB1Clo7YCNmosO2vN+VBo3hw6dm2Ifa0weeGim6/gA&#10;fLuD0pO91qckJ7zOOVqAHGjrIwM8vPEo/qEfNNBVti+gfnubfvBGi6zm2h/rICM9qeMBjMFJj/ZT&#10;m6zq1pltwlUWw9FT9XSSTWSHQF8wZQiXHPGyZvTYBv03Hn/15jYPTfLTrTXHd9qGOl3RC/3QVz6s&#10;efDay+rxts7OY/at3Vlk9yV9Z0wLtN2z1gXyD/TX3rQevILu5e6UQDta9ISOenc5mvryD/rSW/pU&#10;tz57DWY/QANN60YraA+U6AL9ZEpe+zjxqsejNj3TPcjP2Jvs2p7NvUh+89WNKfEjp/XOPVLnb9Y6&#10;DomwL9bPChBudpjmRnbwbHCXDofnUsoJ5uxL2HSpBy53pYu9i7/L3UEWmAh0XRYCHXXjBS/mFRR0&#10;qYDwzCFLF0bOtMSCufgLsAUYSjCDKXUPjYkXT+tpbdYCDxSw1BaoC3KUaMBFgwz0RG8ODMN3iDoA&#10;gN7pAh6e5kcXRI985IBj/dG3XvQcfI4GTTwcPjyNd9F0uTic9tlhDE+fuWh06MN1qOF1sNHJCQQ5&#10;aXYTPXj4GLNPxqOR42he+wg/WwvYibXTufXbX7hsgl7mZYwn+tbB6eQsu1hyRkp8enxny+jbczoj&#10;S3Lm2FpTewbsg7lKe0Pe9h1ewQtQN66EC8zTro+Nw9HfWQDGshH6gIcvvdCfPWMHLjYPQZ/uEci5&#10;uNpL8tOT9bTHrQ3YP7pN5mSNF9AH1MlENnJpw81H0B16eAZ44EeGaZv7Ohsyl65B/giOMXLbQzZr&#10;P7to1YF+5wKeErBhOkArfvYIT3tcu/3OXtByURYgdMkqXWAuL/3G58WfncUXdF7Qb33qcJLTvuxB&#10;wLLGTv2rkR//+Mcvf+1R8ojN+E0UEPxbl7W2HuuzDvtv7+0J2ZX2Xb/SuuBZmz1o31s3aG/U6T17&#10;i4Z9CbIlNDuD9Ei/ZPJwkQSTvPMJIOvQ5yzQnUArXvYZr86rx6kHtKSQhEifWirxIdEhiSPpUzJH&#10;kquEWIkvibEf+qEf2uqPeMQjtnkSKJJI7hpnpHuG/HRLNvqli+ybLpwj/l+SxuPaY7rHtce3u0Y/&#10;eSXAyHT+/PkNyC3BhA/d0bm9Y0foO6/WLFkm+SMhhS6a+NVvvehap/VKAkr84EEPJcSs27i1SnKZ&#10;b714SHLRJehTZRJtZC5p1r1uj+mAfNbujmMH9EFf9t2ekdMYXHqz/+zLWezTjc4sv0gWiaySdmSU&#10;yLI/P/iDP7jt1dmzZ7evtdoviUuytS6f6pPgvOGGGzaQ8Lz//e9/8sAHPnADfcaj0ddjJcroCz22&#10;JT6wb/TrPmeP7JWNkt/jmt06d/kS+8Ve2TlfI8F76623Xk5QO68e6UAbPV9jlmiTZKMHNPWj6yzg&#10;Q0/o4UtPzpDz7VGgdE7YjLPWebEPzgzfSB76nv4Xfvtn3Dz1ic9P2C9z8LJOPiZ/Yx36+NpkMB9f&#10;55RNsBe2SqfsX5mtGXe+APtgU91HwJ3U+Wo97Mldag57YVt4KNFUL9mllOTqTOINjBX/Kaubi8aM&#10;g92R+CaPkoyg+767lB8k64KLS3+nlghb+3+GvdC3+MCDix16CLMRewDYCHtgh/nq7rP2WGmf7C+c&#10;bKnHnbuxx52S3RvL1vJLaJuPFrsBzjzgw+ybMnuaMQV54ouOPjjdEcmqrcSj9eDN3qzVw9u5I2dJ&#10;6RLLdKRtHWQ3hx1no/bSHtqz/Fm2Zw+TvXWRkc6cMfJ3Puojp/NkfnbBTov70TSOVro3nzxAP9BP&#10;3hKS9E9PrYEO4M0zbg3a5Ghf0CazdWS7ydBaOtfphm7NA/PeNiddKLXB3Nd4sw8l+kr7DNAG8VGS&#10;s3nWqE9dic5cd3SBOcnYXlq/PUi34U56/GdrRZv9sCP2rY+c8NSTMfnVa6NvzXgDOgbtYZDt0BO5&#10;2hP7XRs9spCtM2jfgTPOljvngD1rsw+2YQ2VaJA/mVszHWrjme60WycdKfUZA+kRDp3tfQC66o3R&#10;o7OoRKs9mHpTNh9OOo4O+vFpr9ofa4x+NqFsjvUH9Scj3p2xuSfZLbBeQGZzJi10QHLwte2PvVC3&#10;H4evRn6Rf5ZDu5kBMVgbl+G2oTY9g1fvcuEQXdgcM8fvAgc5bZe/tnEAF96cU9sc+OZFg9OfQYR+&#10;7RJEBTs5Zs5UiV60kkWQIygpWBGkFLCgB9AGaMM3dyYfzNcPkiFc8+DBD8jFoeVQHVQHwaFzmOja&#10;AXeQ4AKXUOuMPmg96SKw1hw3OvYITfy6TF1YOdiCLn3G21d18+1v+09GTiZno50T4AC60DgAc7vQ&#10;4pedwMW7YIa8QB2t5mubmy7UzbHHrdeeGIOPNofCmXP4OVEOh5PTtj641mdddA7Svz7jBcV42Gc6&#10;txfWYy5c+5d+W6+1mZu9qrcOayRrge9clzHrysaC9se+ArbQ3k/bzObQQAueeWSzbvuVHWRngPzO&#10;Oju0Hvppjyrbg3lu8Z+QrZNfvf0xpo8sBVXq9pG+7DfdsQ9tJZ5AP1sA2Q6gf31KbTSsKxu1HutV&#10;tr+tHVhjfM1XJkN2ac2ATNp0SiZz6WlepF2mbM4lxt5caMDY1L/5ZMcfbzRbR3Iknz647VU2qnQ5&#10;LjlONRG2LtubfHXMI9TDqK/V6vOJMEGTc+T8Wz8Z2A2d2df0aT3Zsr2mO3oE1ma+fYBnXdmdtbJH&#10;JVx02Qwa7A8de0Fn6UtpTkA39oDs5JbYkwz4x3/8xy2w8KgRVMAhBxpos2n+36NWssYjVyJMkkby&#10;QjJJIqMEmMSQxI2Ejn7JlBJEJcUkiCRPJFkkxLQlVCSHPKCdXWfGWtMpO7HH1mXMo97juoRRSSr9&#10;klvJASTsAPnIINkjiQPPvebs0jN7BPFwd1mzTz1JTvkEFh7AA98Y+iWQrK0kn8SYPmBt9IC3T0OV&#10;9KNHMlgzXnRMbvyiqY6v/bY/HpyS9x6b9CPpx8eRFw4fQ3/OrD23r/bXmTeOl6Sg/aEPfOiGHNZk&#10;nC7JaX8e9rCHbX/f7QEPeMDJd33Xd53c7373O3nQgx60tdXvfe97n9zrXvfaSuPXX3/9yd3vfveT&#10;e9zjHlt5t7vd7eSe97znNiYh5quwD33oQ7fEmeQo/ulCMo4sPi14n/vcZ+MDT7KMLHRo3+hdXOJs&#10;sQl7xrfwM9YK2LFz6czSl2BZMoO9S5AB9g8kziTBjJfg6AGgLChng/yWfn35Tj4pX8SO9Dm7bDeb&#10;AtHRj5Z2Ab67GfAd7RmQWEhua9HujOYT8i1KNuHMupvZhjNiT0tCsZXuHvpzxvkOwDfNu3Teoeru&#10;UXaK9owRnbnJix2x5b7+WH+JMzSio10c0V1JDnKxYbq1Tjq1Nv3G4VkDeZ1fd9Jaw6knwuyBc8cu&#10;8pHsrHoPRPvanercBe0R+dXZSPewOdnFlR6AAG506AItfr77mD66ky/pYNMbPPiATSYbmu5kfNEl&#10;F4CfLVVPXrJOWzbfGUgv2SqdtA44ZEcj++zuIqe7yz5mc+05cJ/BM8f8gCzpVd3asonooVWspdSH&#10;H53BpR9tPJT6rLV7ho7wNY4G6JzAp9v0Dke7/SiOw5M86uQxjw7av/aiu53+jblz0dqDfnKik8xk&#10;NJ9e0KKT1hDYN36ocfX2PL70aHzqOXnQT8b8i3br0E5m4/rwAPm3bMY54bfYDNvp3IBiQTKzmfxj&#10;5ySaZE2W7F+JP1nIPeXfr8l8dLJldkoeSZWSXsrsGbhn+Vxj+WbyJ2slHumUjsgz91y9vWzflPAD&#10;+0DG5ERXvfNnXJ3s6ba9rm0OUDdHPf11bvBFy1i6QKN6MXu+znpnCTrj9g40f/JUV+JHB3SRXqyX&#10;PHCtKVroVO+tgFf+hv7bg/DERKs8JMK+WD/LiG+2aTY2R2EzGTUDY0QMjLFzkBwWZ8lBKnOOLm4X&#10;OScJqocHJ9zwOfUSHIIUUDBQ0FKQIXCZwYo2PPSjq0S3hzla6JgvuBHYFKBEQyAkiIKnnHO7hLST&#10;B8BrDuhymWvmzOiLDjvUjFzdQdGfjjtUdOxSiCfZyNlvF61DXxdZl4cDmGOwV2h1OZJDSSalfvuh&#10;Drqo4aHXJehgk40tBOizlRwkgJtdoGcP6A0PY/qtK/uJfw6/PaO7uYfGzdemD33ommONHEkBi8uI&#10;fqcdkxHgb+1omQvIQm/Jg3aBsX3Fj06SIZnJl30mz9yHaBY0ZJvmx8sYGsBetp/1sSeyZG/qwN4n&#10;GzxzyEHOLqecsX1TdmGxt+mInWlj1kbm9if57WNy4pF9k4ld1pf85NJXP920duXeBpRkJVty4k0e&#10;/SC5lK2v8xJ06QAXlP1nG/DQVbIH8yfvaQudAXIqw8HXfHbVhUl/9Kjd5VUQ1KVNBnKRr3M9+dMF&#10;iL+6tSWvea2li9jjd/E+9USYT4z0WC1A8jiVGMOXLHRrHemD7pwFcivtMVsBdEifxtrL9I8WHQF+&#10;RNuajYHodnayHX3tCTAHDTqnf7qRFPDwl8jr0zDW0r7BN4++0WezkhSSFRIkEiYlmiR0JCYkL7Ql&#10;i4DElGSLRFlfmYQH9AF9EkYlOPpUkMcz/20t+dH2nH7py3iJE4k5Zy1ZJUnIQqbkJTs5JOsklvSb&#10;H5hPp/Yjv9W94gEP8nke9WhIFJHbGvYgGSb5hSfcEoOtnW4kCCQn+npjY+rkpUNzyF8Sgxxw6N3a&#10;9ZOJrQnW2WYxiLWQn77UzSePT2VJRJG9JF0ySzoZg+PvuElagZn0KskluVWi67rrrju54x3vuMGd&#10;73znLRkmkaWUJLvvfe+7fULMp8Dw8OkySTCfNPPpMntlbXRBXxKKkmb4kaev1fqEGUDLp8nITRfm&#10;Wif/4jzSBd/j3PAN6h44kmHuwQLqSmMloZTmOyc+/SkJVWKbj6Ff553O2aUzmz9S1wc6p/ktbXj2&#10;hk13J+MhGec8+mccs+RzjAv0yeWMWos1OQt4AnT5TnycG/vujNhz8VCg7W5k7+6f7Lz7CpjXJyqz&#10;ffViQPbWXaY+48U+CQZmAky/cQkzMGlFj8xkKQbgQ+1fPkCpj5+bMluHOfze0vepJsLWPXKG3nuQ&#10;sQH7393GX4qn2pMecXDUu9/sUWux/+r61GsDdfta7AjsbXaWj6ID/k7sUBxIZ/afjsxBDx22Spbu&#10;AcCOgHUYwzM5s132FEQPrXRgnaB7gz33OEYzetaU7GQM2KkYwjqswTlxZ+35toZ02vmbdO29+ejS&#10;BXrFfgE7wYuO0CUbfvRpLr2hRbfwnYPsmM2y0+JHsuFZjJLu0WlN5Ojsg2QE6ubgbcw6spH8RnqC&#10;g2a4ZM6XsI/0bQ+V2my1PdCfLanTnRI/dNCzdqCOtzJoLBu0dvPSV3NAePbGPs3zwofyd9ndtJfO&#10;UzJP++/sA/yzz88no3UlY/us33w88KQf5xqU4Eo+d0GfbjReQsy4+8J8ayIX+mTCO3ugh/RTnzo5&#10;1bOT5CarEp3WNfWpD3Qe8hGdCbqj58Aalfqts/2my3SIDmBv+hpXAjTyEero8HNBunDujcEhi/3D&#10;r32bewfIXj1e8NFAT5ltxMf9HD99+S84rf1SzH9IhH2xfpbx3Ez5bbKNbIM7xIyWwXNinKqSUXNm&#10;wAXASYKcJservb8czNffw1mwIAAICmbUjQkuClJKCHDgBQwuTtDlAKLrgQ5XUCNQcREUsDRWwBK+&#10;+SU5yD1pGwd4J6952ugoXVbWTF8OpgPUIe6QO2QdGnrOgXMo5pI/+eZ64xFfZYHW1Kt+8gf0bh1w&#10;q7dObTjN16e0dmUXX44th5Ozm3bgYmMb6vrNtZ76AF7J2BqUeMHF37g22chpDtnRoc/pCMkQj5yu&#10;vvSq33w45Mt+s2f9+LANQS5bIQNcMpCN/tHI4ZtDHntkLr4uJmNoWicawLx0ajwcclhn9o2WtvXi&#10;qZ8sApZsINuDl4zpHP8Cz84xPTnDOXF9cOAC+0hX6Sz9tXdkJL81kl+9tjJZyUMf9jK7gk8PrRtd&#10;9NkN6JLENxnwVYJwyJl+yUv+1hkUGOiHM/lEP17xsf/kspdKe0uPcNDJH9LfvDQLkPW5vOZl5nzP&#10;SzNZyGct5NmvU53s9sZ8voGPQL+LUVJnjZ1qImzxuQldslojH4WfQMmayEJ+eskvsT/2yC7t67wT&#10;tNOlddGj9doftPCYttje0TU8dtxZYUNsKX+anbMn+qSjggoBnoe1T8P4JJuvevqEmOCPDu0H/VoD&#10;Wmi6AyQoJI8kX0rqAAkniSTjSgkeiQxjPt1VcsenfiRhgHqfetKWAJMU61NJElke3tbnrHhAO9PO&#10;UTIZB515551OgXH9xs3lp/DDp0+u+WSWOhklnTx2+qRbn04ynyzWZO3WaP2SeZIv1qH0iTjJJJ9a&#10;kphB26fBjNGVdVqfPrzNKyGonxzkwwNvegD66Udi0d8ggwNfm7wlFqxP2ydwtNmX86OU/LAWtMnp&#10;nxVILPmaokSXxJQ+iSaJsD6xho8kmX6fyvKJMIkn8/pkGFCXmJIUu8td7rIlyPRLfAHzJL0kvwB+&#10;fW0SXUk2iVCy0S1d2xMy0KlPCvapNPzNL8lI12iTv6/YSqyR2wPWeeMvnA124+zpY9/Om7PnzLL5&#10;Am9lPkXb2XbG+1SAgFtg7mw6W84JPTuHeKgH817TxtvZ5d+c5XxlCWrn0JmUpAbOpsQdvs4uXH6H&#10;T8hHksEanXd83C/s3x3pTLin3Y3qzpCzzEYA+2Hj1bMjupv1zlr25mx1xwbRhVfyYH4irEQYe4Rr&#10;fvezktzktw7+0LrSkfWq2ytjxUX8HuAXzKOPhXNx+c9TS4SteP5M9xW7yC+7f+yFOntiS/ldPtpe&#10;8ePzfrOGSnMAe1BaW+PmNbcYhD7mvdwdQxfsujvSePSKadAifw9Kvh5kU9YF4KZnuvSWSV72BrTh&#10;Nac43RrxUxqHN+ML8tFR952zQFdk787U3/kwr7iCjuPVXW89+MCdelTOM8k+3AmTF/2hD+Bba3Tg&#10;wDePjbJbNs1utdkdfDpRktk+sEGALxqg844fsBaAD2i/6SwbmTozH6S39KSOnvl00x6kJ3V7pw20&#10;01tj5uKVzoC1zD1KbmPhtXfNIWe4rSv87MXa8CUb/zr3UxuoO0/2lHzmkk+dXaGj79IZ38aAdQTG&#10;jcHVnmuLnhIP/NiQM8C/dh6AZJjEl9KZcQcoxa/pmVzprzNJL+0Re9fO7tKPkr7C67xaV7Tad3ja&#10;xlprZ6yzDchDd+nYuvJX6TQd0Y255G9vlNlEOKB9sj+duZJj2vlFuoSXXiYNvJIZJGtyaadTdADa&#10;8Qkmb7zMAa3bvi0+h0TYF+tnbfLNNsMG2LxpPG2owzgdKueY03BAuhSUHQjOFL6yw+OSE1xx6D0C&#10;1Cfo81gQ7PUY4rAFQMqClgIj44KOQBBirHHQPDQCQQwosIKDVkFmlwD5uxj0gwIWl4j+HjhAHT5d&#10;cAR06dB3kACdOkw5A3iATukODWuxBjKhG0/9ZEg/6vABfdOxcspFJwVnaKbL1o6H/gJMdO1FfNGz&#10;h/aYQ7M2Ti0HGM90RW/a7SlZALrkSHZ1PMyH177pb+/gWQf+9MWZcyI9hDmjLhK65eQ4+RyacTpm&#10;f2jjwxGzbY6L3q3JOgtuk4HM5KMX7fYVrf+PvXuLtf+qDntfG5GYiw1xAnYKCcERGMuAS1IL22zf&#10;uBlUkHhI2qrp09F+OC89Uo9U9aH9P/ToVD06PTk5baPeVNq0QIJtUnKBJE1hQyApBJKGQGKamyOM&#10;MY6NCRhDAglZZ35+2d+/hpbI2+p+2n9paP5+8zLmuI8x51pr/9FTEiAX78Z7DvCmzS+Mg3Dgzd7o&#10;8kxHdFNxDxQtdJU80IQ269FT4iqpomna09SbNlrS49SpFq7WafGFD6096TY/QHfv6DcH4A8euKMH&#10;bWgEEjhAu3FQkkyf6PdOf+bC0Xi4ikPWJ3v7ozv9aPGlDz3pwFx8eTYvWid9EiEbYi8lthIp8Cx2&#10;SmYlNO/mebaWXcITv+hBdzIRC8wFcLRPCdQ3Qtb7wf9GmJ8T8iG+Yi8HZAdYhVKFABrRjE5250DJ&#10;FskpWumHfLOh5tMh3pJTMrSOjIDxYiC9sSG2xN/4gj76Ye90BT+8cMCJfjT7GVh/Z8k3Xir8+Di9&#10;s9XivFzgMOuSwmVMF1suc/pmlQOvA66Y4BLHJZB51nQZ5FJHv4scFz7AhVkXPnBZL77iib3xCz4s&#10;xvDn4gw/wi86vRdPyVwMQI+97dXeLk9clHRhhZYO+WgxD+2e8YYuFzR49eyCxUUWmuF1aYemYhMa&#10;xHI04MP+cMajC5wum+yNJnR0kWMMbZ712xcOOqZv+nBBZT2a2bpvLbEROuvCD5/hc6HkAs63rlwq&#10;ee8nrC6c0NYFXJeWZKCFC59kAN/x8fF2IaV1KeUiy7e+XHj5VthrXvOa7Rthb3zjGy9elHUp5ttd&#10;5vfzSZdxLq76I/roAeSEXqDfPOv6FlsXeP1EEnhGk4s2+iVP78A3y/AJd/ZHJ110shU6ZEP8Uezh&#10;Z3waFLfIum8HaMUA/i72gWKtmKXl0/ywmsg736Urfi2+mSeu8WfQIUKLDn4rLsBtXvmBvfFt9pbN&#10;8Rd+gxd2MvOfMf7i2RzjfFruzv5dXvXTZ5eubELrff8ii8ys8Q6PPhC+xoF1tfqrR9HBT/gv+opX&#10;7Bi/5EBe4pGcQK74L7bhp/VkYN2pLg76jbCF6yh9pRd00Q3a6Ac96NKXjtgGO7LWc601cODHWuAZ&#10;v/hkH8V6a9geO7SnPQD85WbxHdiXjZEdnGhBL5z2hVedx359GCJHasV8taG9yr3ZXXTpC495ckk5&#10;EJ3G7GVda6yv1piA1moLdqyd+d0ca+Gzl33Q3aUEWrV8MLrtZ28tG7CHeMxG2JQ+8oPTPu0/fS9+&#10;zTVuHb2yr3ymepu9Zm/WoJkPmj9rqXSCNjKjR/zIw1rveBBbvMcLutAv7mu92wcefKQPOm2tZ2PN&#10;Mwe/ySZAc7HKe/SzJZAuguwpPJ5rjZlPXiDdwmdtMq01H1gfD9U24ceD/mirH71wNic5NG5u/BrT&#10;Zz767G8smfBBOsiOtHShVR9p2VvfAiNj89EabvvEG9rsE/8BO9i3by35BN7hAZ6jufHk69leZIOG&#10;9Af0kWE1HuCbbAKveG5ucmBr5rUO6DM/2Xqu3zr76AOtM+ZZn/H0Coc16aU+II4US9CoNQ6Kkfo8&#10;h3P2aeNVaw4fWPI5vwg7q3/LmE4IPUdg3BQN9FESI5WwGDDnEPC9M/KSmP79wBFYb8w8awVZgRkU&#10;cIFngdrhQLCuEOpiwkFBseBZP/AMuiAwp7XWaRUqChsFTJ8MVtAAYxVcWmskh+iLXjTWJ6hHe4VZ&#10;BVCymnIoaGgLZhyZbMy1hnwknnDFR8WfFq+eFUto6XBlXUVkMuywFXT5pYAD3uO5cWvI0F764Ilv&#10;e6CzQxI67aXVzxa0aNDXOFwA7nRiX/vZyzytPmPe41c/sL8g46Dr0w4BCB3RRKYCfD8jETjZLx1k&#10;cxWY7Nz8+EBj+ozmLk7RQwbR4TnZphvrkgtA69SPlgwDe9Rms8kJbnKwNxoqtL1rjZNN9OKN/eAn&#10;+2JT7GsmtXw3fyW36APRr4Vznw/7gegG9dU/dTHpmXT0Ti+ee6cTrff8xrN1nktAWuMAP1PuntEA&#10;8NieFUX4MsczeZgz+/NZ60A08VOJS5IK2JeiT+yUOGcyNK7fHO/WSn75e/wANmqcbVujgGHfFZWK&#10;GD9XXAXMQS/CFm0X+JI9JWC+U3GO5vjAE5mwATrP9tgt0E92dDH1yT+TEV4UYPAr1PRXMOC94sw+&#10;dDdjHb9gg+wLbvPhroULzr4V0Ldc9MFpDv3y1Xm4Ff9BPzt0geKnew7LXfbhz9wuxhyuXRa5THGh&#10;Y75LsQ7aLl/6GaDLl3m5xD6zVzbHHuifDZIh2wOeAX7xL07by0WOS5IuV1wAuQxymeVixF7oFjvk&#10;N30uSdCoNX9eIrlEgc86MsAvOvsmjHd6Rrf45F2/bzmhwcWWSx+44Jz4+3ml1iWXiydgP7TRKd76&#10;ZpdYyk/pkq7hhyv5aq3Fq0shl1ZaF0vwoh8OtCoi+RSa0xsdWG8u3C7O4HKpRA6eXWL5tpiLJ5dj&#10;LrhcgvmJpG+Jubjqj+W7vDIfj11+0YkLKfLpm27oZjPswyUgel169TfJfLsMH/ZFUxeW1tIf2Rrv&#10;stN84AIQL2TrQq+LNzTowxPbZvf5sbjDZ/giOYtZWj6Tv/DVDhPFIz4E4GGvbJT90hc554tic/Hb&#10;mHnlEXmKLfHr4kZxhJ03pi2nAX7AVqpP+LC14lC5Bn7r6Ft+ZKNknt75DhsH5MveXJDxFTIyt5qw&#10;/t6183JMC3/PfM2+0YNe9HtGP98mC3Lj72SVfZITGZnL5gE+yqvwWLtyxcEvwtDBHuSj6EIj/Yn3&#10;dGlv8Ur//iGxuF0Mhgekf7jxiFf2xI7KJSD7so+59mq/AB4AJ1xatMBpfXjlDvbbT7+mfZtrj/Ju&#10;+NIHiCf4rEOndfiyr7XmW1vdUW1SXzSH157RbI757cWX+JpcyPe6oJB30ZD8rbUOXnZeXmBT+hsr&#10;XwZsxzxr8Jy8p07zTfPKrYDN8e3JV3KzH5mQbzkWzV18BXRCt/a0NznAlU/bO/rxmD7IJh3AkRzs&#10;me3RS7HGGmv3dZLc0Z7/NabFj7Xp1tx07Nmc8E2b1AeH9cb0GddnXXjoOdzhNd+4Z2CNFm94ymbM&#10;MQavfazXr00P0WEPMsoP6AXQCRkC+qiPzVUT0U/1V/5r7/ZEm2d0FO/ZU/WyvmSCN/REXziSgfHm&#10;aOG0LnlozSMDtAA67j0+pm01Tnb5qjZfrgXmkhNobnGrdfWT9dTftLPezUtf+ibt8GSfcGh7No4G&#10;4+wZbfXhiR7zGWv41cJ7fhF2Vv+WQZ9QJAMHDDynYLAg42bMDDmDnsFtrjc/A7I+x5ltyX8WAQ4/&#10;BXMFj2J5Fj8VUUCBVOFg3QTrmmO9AqmLMKCYAV00KHYU+ta2Dh0SgwSBvgodULGjCPMebVpz9Vfg&#10;eBZACsoFF3Igx4KJcXPJ0zr7w6nQAnjCh+ILne0F0IiOEpoxa/CugIx3PCv+4t9zh0MtGbRHl1b2&#10;tR+8aKv4tF8y0ALjWmPNIUt8wAW/Fm1wphd7mAfsY605xujHGnwKIgJiSZEc2QC7I8eSi0CiZYfk&#10;CBfcydfeIB1PXuiHLoyTAxrREO0AP/EEzEUHefeejejXotE+0YJP+9OV1j7pCw7P9p+6MJZtWwcH&#10;ueAJzdkUvvmqd0Bn5kUTOibfxrXN0aIbXWg1pl+fPfUZ8xwN4aKTGTfEgOIFyOZBfWj1Hr3Naz29&#10;BuYC8swe7Ruggx5B8mhP+AD87ZPc7AOv8WIXKImVMEuyEpaENotn9jlBv+RdAre2ZBi+8JTou/xS&#10;IFcs+3nRej7oRdii5YILNkWtQtw+/c90fmqIDrTJDWI/mZATuZMJXrTJlyy9S+h4wZM5eIoPP8cC&#10;HVrIkcwrKOCgJzqddpYv8gl6nWvIEK3JLrnRCznDyVfyH21+Je65LOniyqHZpYXDcfmhQ3Fx0XuX&#10;YKBvmThgO3hbZ67Y2qWZPfg9WtgSuWQzeEl23skS33Cglb/jWysGoTnooA+/Q7w1LrL6xppLmXjT&#10;6nPp42LMZQ1e7IVmeFwGukRxyQJn/Lpo6W9t9T8mutA5Pj7eLmICl2AucuwLp5hBdy5pXNCgg6zQ&#10;Wu4hF1Au1m9vvIolgN7QAcoJ8BeTxYHkyP/ZDtrRQRZa/GnpCY8usIALRjp0EeW9nzu6cOpviIH+&#10;Ppi/IeYyDL8up1xiuYACLtZc4MHfnuSNdxdhdEMe7IldkDN60rFxPImz5Tby6gLQXuhzEWc/6/gK&#10;Wbg4A/b2zTm6yDbIlN+wLz7hQJTP+/Yk6Ns0fLfDRnGKzQI2Ss58NN2In2iAn75B8ZfvojHfoats&#10;euYwQG/0SIf24AfijdwCj/lkV241xv/NE5P0kSFZzIsw/E/9ewfG6KELLzYJvJNX9lXOzU6918d3&#10;0EcGZJJs0OQ5PsROcRSoTeQV9E+Z0TWoHoAXXwsOehG29j8S19GALjotlnqX/4pRxSl2YB7wbL05&#10;HfImhMcYfs2Hg02J9+UFY+ajw55asiK/gC0A48C4NeFkq10qAZdi5QJ7oaW1aIou4NmenvHCzieU&#10;9+LL3HTsWRvu+uLZOrRmy/DhX05CZxdJ/M9FBZrlzSmbdMG2qq+qVdiFd7aST6h99PPF5tsfTXAD&#10;NLE5fKSnfAwOrfX5Np7SM5rIW6zwrd3qBvSTd/lXv1hCL/SUDJMZmtBRP7z2MDc6AVlVf2jJxTxr&#10;0h35ZCdavAD47ZVezLdfPGvxBJe2vnDDm+7mXuG0FzmRt2dj6dv+2miytr3by/xkWl944Wkva9Fk&#10;redAH0h25MWu1I3pQp9WX5dhQD9ZWwtve6GbzpNf78V34DnbwJ95AP3oSE9wJ8to3ZevZz5ajCnn&#10;wKO/CzA0syU8lJvMD8yrj59lS9OXizvhJ3P0oMWzPvR4bmzSDervuXctvPgA9oIvOsgEDVo0kH+0&#10;mxuN0ZZ88LvwnV+EndW/FfxOGLjErpBQcEjEknIBVaL2PBN3fRUxBemcNccuGAAK5kScStFjHRz2&#10;sqfCwv7RIDgrPjwL+hUL9o4uNMGBfkVWiWEWLfoVNX0ToAuxDjxdAjXX2nAHJQh8or1+/Fekoc07&#10;Pryj27t+9E95SlxwCabwdJA3Zo35AC56iS576Yen4CQoafVZC8Jlb7LpkITvij+y0CYHc8ihgjx7&#10;gCNdwdneM3jiAySfaCEDdGdfZEw2+FEc629ePNrPPAce42QQD8lAm8zJr33NrSggp/hI/vZxuHAo&#10;dJgUtBVQglBJwLMWj3DBaR2e7JVMkw9a4Ccbe7B96621Bl5BUh88AK1kZw0c9kh35M8mtfFMHuTV&#10;XlMfcIF9e0r/wJ7to4VDf3JpXjTEs3Ft67Tkjn8QLmvsa/8SeslccNeWWMQB4/WbX/Gg33g4zG+d&#10;uXA2F8QvXtM7uVrf/tbSs4QjcdnXWHrSTpoBGkpyJSk4ZtLzrt88rTF7VPRqJW8FScWIRBiUGEHz&#10;elZUskvgImy1B70IW/guuPhSzCrKFbD9T3Se0Zq88EmO7JjsKlA9F8+NkYHkTl/Wmkcm8UQmeIw/&#10;LTAPLvqEjx7gy45BNp5ezacDMk6W3u0PPKOZPbDrYhvbZe9slk+JfS5LXIi4nHBALjaKDw7UYqa5&#10;fNLFhQswrXF4i1We4eab1nRJZl98kQkgJ/Rnt/wWsDnjeM/ntfwPD/DmI2TB9/JDscje5qPf/mhC&#10;pwsSl1wualyo9G0r9LkgcCGjz4WXuS4KzHfZ49LHt5dcvmh9KyrwzSzfVnLR4yLJ5RpZuoxxedM3&#10;lHyDybvLOBdC5qEPT2gmc/SgQ1ymGzrGr5b/FhfxRwb69ZER+2NzcNFnlz/A5Qe90m+XfGQi35EP&#10;WdmTbPDob3zh7RtdgPl22Ote97rtJ5NaP5n0bTHfIAN9O6yLKDKBl4zIly0B+6Ojb8yhT1zld1/6&#10;0pe2Pyp/evm9HZb5EHm1xiUdXdAX22JL7IF94iWZ+8YavsnBJQ/58R92xufElg4aQBywJ38yzn/Y&#10;LR9ik2TO9sg/myX7/JS+2HP+xS75BLrIm7+QuTzGXsHMIdbD2Z6gPYBne+MBeLeGTeTf9rJPPkxu&#10;npM9OfDJLryMa9mNdWQE1CIzt2nzbYC2cgbbEw/JTNzRikH0Jn6SN9kBcsTfvrz4gv2mTMxZY08s&#10;3R70IkzMLH7PfEy2nuMH7cbNA8bYxIT807NxEF7ryYA8QDFa/AP2SC7WkU16B96Ld9EA75R3h8ry&#10;gByT/do/uqNLnxiLjvK1frqkF220A3vFGzqMe08u0TMBP81pP/SyCXlv5kHgWR8+zE+u+Gf37ESL&#10;vmTENuQy8U/L/9GHTuPe+Qd67Y1ftJmTzMk2/82/rA1P/MU/PGSrlukiDP36avFhXEu+ySQ9eNaP&#10;V/O1+Ad06J2c2EcyJhN7WzvjEfo9R7cx4N14dgVHED3px7M53uc4SHfAe/SQT3Eom6i1Z+NoyF6s&#10;x1MxAT/xaH/zWu8djiD6mmcOHGycXrN9MmRfYrqWHrTJOdmiBT548ANvdgV/9JMjO9IP9Jmf3PIj&#10;YA/gGV35OH61+DXfM9rh8Ix2dFuLNpBN4ION+fBUKzfJU803z17JIRuBX+s9SOYg2jxPHsJjzHo0&#10;gqm/1lsXXs/4AOgPHx+Y8jeWroy1F4AnuZAxHhf+84uws/q3CrATxi7xzgOu4sK7ftDBWL93iVsS&#10;F0QDwZSzcKQcKoMsgBTAtII5PHAH7afwMKbVrxipYKgwaU4HddAzOhUzEkXFhXdFjoIHKIKA4gx0&#10;aQJHCUIAEDCiu0CkNY4mckAHur+RDOFMbgB91oEKKzzBoQ9faIh3a4ybF00lBDKNnmTeu0BmDTxo&#10;UCwqSBV+FYpduJBNcqq1N5rgQBd92X8GR3LyDtCUbvXbNxnEj3f47VlRrM9+5I9GtGi7KAP6gDnw&#10;4FEAEqQKWPrsj2Z74FWBi0974Ycc2US6RndFQHqAH81a/fDitQRrDG3oQTtc8HunK32e8Ui+5men&#10;cJKjFj31JeP4jXdj7QNPOkkf0V8RoK8xOKMnGQPP9m0ufPjWZ75WX5Bt2t969EQT+kB88AV0SK58&#10;vwSejvah5D6BjLMlLZs2L9tqXu/mTHsExuAXe4ISmLZEVyFgD4loJvHml9yMSewl3xJfyV5rXskc&#10;lOgreEuYFb7mlxxLltqKZOCbWyuhHvxvhO3WP98AA/5emP/pzf+66BthDuBoQrMDM7qSM38gvxJ3&#10;uk42ya1CzLvxZJQOPOPdez6WLWvZNp+ja3uYk7490106S5azmGADbJzdFt/zRcCWxUGXPqBvD3Vo&#10;9u5iSF8HaBdHLm18u8lFkjwiVsHPH/hKeF1waOPJGLrQ6Z2/4C86ARngm+8Cz+VWvmUNH7Wf3IUn&#10;+4lp9kKTixaAThciLr9coPQTRnThB3++wdU3mnxTzEWVn+QdHx9vly3AZY9vgIF+Fmi+ixkXXC58&#10;fOvL3mKt1l5wmO+bZHDCbz6Zugzr545og49M0WS9yyzz0OvSgrwAWYkp2voUzIBu4UBXuMjAZRB6&#10;0O1bVWRiT62LKxd+LsD8b5DA5R9w0dVllz+e72LMt8Q8uxR75StfuYGfUN51113b/y7p74e5IARw&#10;WEv+9ukbZ95dnJGLizZ4+0P8XYzRH/27rP7yl7+8HQLkBPIgU3TA7XKPf5jnf2YkG7bsp5zw+XYb&#10;XvWRBRtmP3Dny9bkj1o+VFwszprb/KB+Nsw25SY+IDeglY3Kf/wjYK/GgvqAfMy++Ym8BGd5rBqr&#10;fnPwYU14tNUV8Gm7gOMrnvXzFWvhgofdwLNPX/nNPH6I1/LPjGfFcCAOATFJXDOPrJIjey228evk&#10;NvOqZ/uas/Y++EWYWE6/6Jo1uffirBiK/myhXFp8tQ4vxeMAn+yp/EBGZEFGrQfmwBEdbIie0z29&#10;J3M4k1+tNeEq70ywH/rtY4290G1+OsFr/MJZnPUcv/kBPPqBPu9TTmgwH27j9kFH/hSYq9980Fp9&#10;xsMbn4AMyIKMes4PtGyF7KxBjz0B3NqpN3OSB1zWWZ8NaskhfZqHpuSInvrIhf6949t+AZ6Sc/Zl&#10;HjrUFdVDQC0E8p9qIfRaD+xlf7joiCw8B9GaPqfe4j08+qI3OzGun7zSDUiO2VV6gt8aeKwLvDce&#10;7eHQD+Z7NoOuaIdn34aC9mmMzMhQnQX6UAN4J9fqTvxYB3d4em5vckymnfU8GzMXvfZNT/ZQ5wXe&#10;i3/RnhyTKd61k3752/pZ99YH5L/5LUrrrIcLTcAePSdnc7ynl/YVA6MvevTB2yUVaI+JO16MhSsb&#10;BtXN2bj39NCzMS1ZwZde2JTW2NLL+UXYWf1bBcCJ5FNBoZBQEEjICoZ5kaQwECg7LAugihPBtMRV&#10;sBb4OE+BR5ACBdMSX8Ecng7g+gFH1M7EqDUPoEURg67Z9lwxVPGDp4qdDhIOD1p849P+aCoAlNzR&#10;ju6ChGcgKJMfWpJhe3m2V/IkQ7JLfhPIUj88aPBePyADNJWoOQvn5kQ5EifyXHAmf7ogM+vhJhd0&#10;dQEWrWg3Zu+gPa0nEy18ZKK/QAlmks4eWpMOySmeyCI9uKzSVrDSn3Xmm9u6dEqe+thW/JbQ7AlX&#10;h0LFv0OVdWggF7TCSx7tSxZ9KkwWID1pzccb3dsbjca01iqyteaSi3nZDV1ZA6c16PAcv+gwj/ys&#10;ryCxhh6sSabWsgGQ7PUDz/lT/GWHcPY8bTH5pm/P+oBxMo+e6VvTZma//aMP/3RTAs1WSyj62Sh7&#10;xntg7UzI+rzXly9aC+wzx5M7+wBosB8f0Upi6OAvFTNA30yI7KmxEt8+H/rD1x6B95IlgFMiBJ4l&#10;wwoHwIbt3f7N902tlUQPehG2iokLvnkCt4svf2y+b4NViFQMdBGWjVaE8iXjkjZazcGHluzIgFy0&#10;1tKVsT7ZM4eu4Ww+HWbHbJJd24++w0Gn2ZT9pxz1AePWwSPG8XMxb/qC976N5LLExQlw8eUiosua&#10;LmdcyHQh5qJMvCi28wU+I8601mWM+XwKzXy42Av4FH7FC3PwyB7xqR/91hgHfAx+sU1MQ4dnvIk9&#10;LqHQ64LHhY+f7rmAQYt57Y1X3yZyCeXiy2WKd+uscXnikga4JDJORi5ozHepYk8xD27jvolk3Le+&#10;8IwOlzF+Rqntcsg+5vu2kgshF2Rw980tuLucQp+LR/IVm8RLuqAHfFSboIPM7elSzh4uvlwAAZdH&#10;LpjgPT4+3vhzKeUyygVYP4H0zS+XXP5Q/vzml/890kWXtj+W30XZq1/96t3rX//67VtkLgq1ZI9H&#10;snGZRzZ0RWegC0P6Jy8yAGj1DTIAB5r7SZ955AG/vbXocCnmEpF+yYI9mk8GeMMXHeDdvHRJlvIK&#10;H+NvbI4/sz8t+yuvgGyQvxaDAd/VD9e07fIhe/XOXtBGZ0C/PvmvvNv4zC1AnzFrgH3C43lCfdbD&#10;Yx2oT07ja3jCY7mCr+GDv9GLGGFv8hFDzCcna8QgcU1ML27PPCBfTD8mo8A+ZNh+aCl/2hONntk7&#10;Oa/1B/1p5IrTRw5kYi0+0KgF9C5OacVQvIjLWoAn4+jKHsil2gRP5eVwtUcxW7++U942mWjJBB4x&#10;NLv0TA5w04H9zJ00wwmSOfze8ZcOoqccn76iR7/5aGQPs7aY6+Gbe7UPXHCSVf3aZGZtsgiPNhno&#10;N25ffdFANtpoqM4hh+RBbuXQbNn+9i4fe7affgAnXcHB5vb9rvqvutN8QA/po720aPbMZsjD3GjK&#10;Z4w3R75WUwB527v6ITnmU/wrO413ADcawm2fZGXeBHum92oDeoK/OiU55cPVXvq05lof5BvmWg//&#10;tAlAn8k8ueCn+q/99AfZ4aQxOq3VZ43naIaLP5Mjearf+h+BXRrpc6FExvGLpmxOOyE9eU5++EAb&#10;uuCwn8soNZw9tPbRhx5zklm0kqMWoDvZwmU9GsMXTi1e/By3b4XZBy/WJ5OpC8/JCb14pRfvxuLD&#10;c/INkidZ2l+LvvRlP3jmmvDCOXEAdKqNezc2xwEZoDeayJpeyGm15xdhZ/VvBb4TwU1ALBErGhQc&#10;FRFAUQMEy4oECVuwDCSvGQA9zyBY4C94mSMYKwYqNgRez1qBvvc5F71aBUt7V0ho8YDWCjDPCrPe&#10;K8D6RhR+uxSwB7pLSIySI2kBPkoMFTPoqXgCFV3JU5scyW3S7N249eSnHy3eS0glH3QJUJyZ83Aq&#10;jsZpcuwcs+CK9ugnQ3jRFF1oAOmuQs1+ePNeX3JJf/qbl67sYQ751G8eueLFPuZ5Jg+6YGvsip70&#10;GbdX8rAWkBX89s8e4DFHH1rI3iHVwQE4IHmna/NmgEejNdkLGyELMkKTAp19oC39gHRobbpNztmU&#10;ecbxkozIIRuiQzw4FKHTHnCaZ34Qv/GXbgB8ycE6z/lSMsfP/oEhW0cj2wLmgnxLa471eMRztqrN&#10;fuDKXrNZtJAxeeATsEW2yVbZbrZJHukju5mxgp15DoyZ37vnwLv5AB64ZyECKnBKanxFa05JW4Iq&#10;ieVffKs1JVrvrTEOv0Q2QV/zzYFbcgVw6wv3xNt8tCoEFt0HvQi77777Ljz66KNbweRvethDoaEA&#10;UHS4rELrpI8eyR9t1hnXh8YuosjXczIxp7XNM0Yv9MtW0mW2zGfYH39gx+TIb7MnMkVDhRTwXkGi&#10;NRc+9jsP0MWcDuBigxjh8sDFlUsiFzL80iWEyxWXGfq6eLLWui7G+Dsf4MPeXYDA45IN/WSlgOOz&#10;xuGy3uFfvIBT7OGP5vNX4124oQNt8Pq2k4sSl1Yuk/q7UX5+57LD5YnLDpcewLew8M0n6I7syFy8&#10;w6NvcrkocgnjosrFigsqF0UuxexbTCQv8tCKAehPRujqksxlFBwuhlymuQjrJ4da+6DXTwhd2OCL&#10;/NGq3954wwf50B05kBO6k7/n8oYxe5MNvP2tL3R4dunl220uuVx2+eaXnzu+6U1v2lrf5nLZ5Rte&#10;d9xxxwa33377Brfddtvu6Ohog1tvvXX3qle9alvjIqzLMt/OwqdveNnDuIs1/KLDRRd5oxuvZOhS&#10;DM34RrMLLpdbLq88k938O2Xohw90yYgXPNAbPo31jTWAFuPwkQGdshG6ciHGxsiTDMVzsX/6H2CX&#10;+veh/KFlD/RUvZWvAbaNX61xrT35Txe6bElOKe+aA4/5xkA+q/XeHHvxmQ7zAX7KV+wXrXxQrBFP&#10;QPkEVNOZUx4WjzzrB/xI3DJXjCm3iEviVPnMHsU38tSKR0AOL9aVY0F5VSwxdrr+oN8IW3ntyAFT&#10;7BQz0S0Woxv9xdj4Kp5qzcM3upJN8VqrD2/kNHOxd2uK82Ruv/YEZGYtu8ruAPlkb57tVSyLFmBt&#10;+wH42qfDML7kovKZPKTFW3KoPoQbhGfiS07JRt7WZgP1k5/58R0+z2TCJgKyS07t3Tsc6Ko/3huP&#10;PjYVPs/kYB1a8AnoHO3W84dqQ7ZHtvDBlRzQCg98wJ7Rnu6NmzfXwWOeseRGLuoBNYC2nA08Z2PJ&#10;FnjunXzjPRl6JnPrGrN/YA09pG+6At61cKM5nerv8iP7SJdoqEarjX7vxosF6PFsTL+W3cGpDvJs&#10;fbjaI1qNA2Mg+tFlvXXe1anARZKarW9OgS6OyDuZw2MP+siWe0ZzciST3tMBOuwNz6y9qvvQ0R5T&#10;LviI58l//MSDi7Quv6pLfVALPBszx55dMLVX+AL70gNIhiCa0hXwbg2ccJOVfbTRph+PaLdnurce&#10;rnQJjKPH/M4QrUUziH599g4XOdOF8fV8fhF2Vv9W4j1RyCgcFC1ayVgBUZ9AGeiTtCUlxUVJuyQI&#10;BEEB0LOAxak4FxCcBCvj1gDBFA1wwiVAl/QEOy3Qr4VXUG6etehAM9rRqUDqAIQHh5VAcQ0UUsat&#10;iSf0FLwZJgMtWGjxgn48lnjQVAJHh6RSGz0AfWSGXlCiT45oqHjz3twSTkkPLRwm+gr2BcecLac1&#10;Zo31ZAY3gBtePJTI0lG6JAtQcgXeS5DWw4N/uMnPXGB96+jRPPyaN3mzxnjJAz94IW84zCEbSVth&#10;rBimP3olY3KEj9zoPd16Nif66NphxMHNp/QOqw4EWv32yFbJTjAkP+vpEe3Rr0WXvdGQ3uzhUIZG&#10;hx6FvqIdj3hLb/biS+h0EDSfTrIX/MCfvEuu9KidxYB5AXrQax06PWeXySjaAf2BdKDVnz7DodVv&#10;LX4BfOEFxqyjs4oLbfoky5IRGQBzsjuAL21+Zgy/8Q+sMYZe85JLMinGtJbMtfazf4ks/9DX+wS+&#10;JKGhF7QOzKTe3Mlf7ZzLJ2eSzU/zVWCupGtOiflTn/qU9uAXYX5OpbiogPJcEeVCTPJGNx4ke4XV&#10;Qw89tNFFH/RArsbNBckH7yV1c4D51umnY/bE3uiMvbLDbK4x/WIIH7DGWgAPWSVPMtRP7/RMF/aG&#10;g20WW/mWg3Q+6jDuIO4ymh+KCy5/XGJ1adG3xMwXf6x1mSV2uCSz1oWQS64O6/kz2shZK37pN8ce&#10;LiK6rM/vxSIXFS6n+paWFrjE8E2pfuqGJuDZxZHLlP4mlcska+HrQk0cYGP0RMboFSPlRJdoLq5c&#10;sLg8gsclGdrEKHIiH3TAHR3otLfLLZdyxq11KQOfyxoXOnD2M0lgzE/39MPjMoic0Sl+o4lMtPrw&#10;YBw/LvjQYK29gecu8uzp0sg+Ln+Oj4+3vfS7aHJR5BJrXnz1M0fgogvov/POOzdwIeYSDHg33t8J&#10;C1w4zUsse5Ond/Sgk27pEf3JCt0u0lrrMiv5wNO3v1xqubDr0q6fY9rbxVsXZt7R1hw/3fStNRdz&#10;5GM/NLBfMmXz9MwWgLzEV8h/vx70nC9p2TjwXL1TfvAs/8qJ8HYJJh/ScRfJ9KulY/nSs3l034WX&#10;Fp59XHwJmAviwbxqLvTNfFa+q06pPilnFnvmHDDrIfPFIzFGDqoe0opBaq3qYPvB2b720dqr2gUk&#10;Y7JDs/HV/8SCg12ErYPxkfhe/pk5a+Yr/d615UE5QAwvXpMJvsi2tme0J3NzqwW15EJu4jSc4jYZ&#10;6jd3ysv66o8g/NrAXPiji37gows07x9W4zH+0WAeQJtWzrKuXKf1Ti7WwFGuK69Zo1V7kFM1FZrI&#10;g77VSfmQ98mXuWwmG7IOxIsWXvg9Z4vJwVx96EAjHXdBgV4yJ+v9NXDqhxev6Z+N62sM7iA71qZj&#10;NJlHhvlG+KpzyCydm+M5meERLfDEM17SFfnjQV+yJnvP1lsL0ns2HD/pKdsjo3SoD3huH/PBnA/s&#10;l/9Hh/H24jPBtDn8J4dqpvrUVdml1j5o8Wxsf67akG5n3ebZJVLfopoXYdWUcMCd3CZv+CA3bbpp&#10;LN7iD13x6Dk+m6svWXpPBnMdHtCotkS/Sy+/TgBqTb9WAGrgeMKf+tTa8OCpZ/vbM53i0/MEc9Bj&#10;HTzJqIsv4J285h7pAD/2SHbaKcf4n7TB1R50GA3AWnKPXnPX+/lF2Fn9W8H4RDAUlBUuFT3zE7YK&#10;G/0VPx16tYK4gAjgKuELlgVtgakgBwRiAbjEVfKbz7UzUcy+EktFRMUPmrWKpQox70CRpK9iyVw8&#10;4QNe9BRE940cFNy15pUQrIUDoIeMoiu5aSvK8BEvgbWNd4FR4ow2cq0gs3/0cB605twclsMLZMAc&#10;iYV828/+cJW4CorNh9+adGTP9i7Bo5VtkCP+tBXDJfkKGWvRxMkF7AceeGALcg8//PAW9AS6DrUC&#10;iUBhPt7whSd0kQcdOpCyUXspghXQimt6JUdjCmiH2i6/HGAduoBDrH4HvH7Cot8hZX6Kj19BjTzw&#10;i280ZL/4RCO5k1cy6dJNoW4O2bBJdoh+cupg7dk+1rObin08eM+3yJ1+yIaN0puWbI2Tc3ZjXbLX&#10;TtBnfnptb62+bLC25/DXZw+gj0z0oZGs2BWbyi6BhEC32SZ9FiNmIdM7mhQcFRvxC7JR0BpzgT7j&#10;1mmTVevZORmiDV7v0Yi+6Ow9e/SOduCdXVTYtK7E1xp2W8IHfQ1c8mfvFTTAuzklZ3MVBavv4H8s&#10;n+/xRfspQBQbWoWGosTlmHE8kxF+9KORvZMrueG/oiR50wGd0J8+Y3Cw02IH+0u/xZLszLt57LE2&#10;/dIh+ZM92dq/mGEs/Qd8FE52yp/4o4O42CBueHcYdykgFogRYoZY0iG7w7h3z9aLN3zXe/nRRZfL&#10;qS4W0EJ+5IV+9PGhck8+bT0a7AmnCwGXZb5pJQ5p7SNOaM0VX9DpMs2lVT+HNN+79fDYh0+jx7u1&#10;6BPv7EsuLmhckLiU8rNClzZdoqHJXi5O4HbR5pLGZY3LN5dhfUPN5Y4LoC5bxNLj078V5oLHRY91&#10;xrrkQ4eLRG3PXfLhA20uv1z4AbHat876m2fwuMjToq0LKPv0N858U8tlkZ83AhdILotcELks6vLL&#10;Tx2ByyPf9tL6ZpX55nbB5LmLKfP0uYByyQZcOrm88lNK+1mn7Zta1lnf5Rf6yz2AvvGNfzqmB7kk&#10;fvFmbby4hMOjyz740BBu+3TJhx/9dOKyEi4yZ/fwdwnFzuUpNl3dpJ//sMFymHf2Vd7XlrvYuDnN&#10;0+rvcsszML+51purv8stYA4ab7rppt03f/M3777pm75p44evWjt9NPBuHVrh1fYMuryrbW98qB9m&#10;nuOzgB+JYWKKmCTGFaOMiVvl1MYatwaou8qd5Wn723fKk+zX+0EvwlYsOhIrxaTy38zP+uSvcpj4&#10;b75Ya57cKWbjEx/FcfzES2eEWn3iL7mQg5hcDq7eFBvLF4CMtcXv5A+qk9vPs/3LGfCIu/YA1cbA&#10;fvvvYnI5C8w8gzbzyuWe5R6yAeSS3PQX5+kcPWgkh3wjf8gXgH48JCOQjQRwZUvkgk8ywivwbk0y&#10;nvKNN3kYnehFpz7yhQdea/ALrDOfDJIh/uLVeOuTl3XmWaPPWDVC+6Vb+3nXD7+5+tgSmZEFveOl&#10;1lq8mquF23p02q859rdntkxH8V3NwK4DtQsbjy848QIPfOkEffYxngynfNgGHPZgG3Pv+u2nzlPX&#10;ddFiHpqsyYbQweZAuLJBc6sXw9UHmWrKLovUat71q/GqK+GDB49opwd8kad38tRmC+gJ0IXGfAce&#10;z9YEzTNmLkB7comn9BDt6FaDqnfVpv42LvAnOzoreu7bYXiBA1440ZF/9oyWePEeTT2TazZQSy+A&#10;TRif0D70n17Ssb2Sl9Y+xgJz41kLB1xkZr6WPdGD8dV3fhF2Vv9Wot3+RlhBuoJEwSApS8aSdIWC&#10;foG9ogAI0oKVAOe9JBZwNMr1LFgVzAqg3o0V5CsWtPAVCBvXV4JBH5BoKibQiXZQPyhJ6zPmuUSD&#10;H3sWpBlkDqNltICDZ7ToR481JT0JTaIuYeurvwBvzPx4my0ajIPmlvgnXm2Jjyw5OwcEBSN0o5WM&#10;ya89tdamt/QxExN96QN4BObh1f7xlk0kczI1Br897e/gLNgJzIKYIC3odQnWAbyg55JAYClAoNm+&#10;6UIwKiihQTHhsOaA5/DnAOGT9uNV7Pd3X/zExOGtnxI5tDlkOEw5dDhcsXt8sicHAb6goHb48g0I&#10;uPGHX/t6tqaDq8OiwzTw3qFTv8Nd3xRxCEWvQt0BB157OITAS35skv7tgQ4FAn0Zm/rIFumOjMjK&#10;Wniyo/RtrXd49cFBR9mePuC5efb1bj3Qry/78Z7Ozc+/+UYJiM74DTrToWc+NmMD+rNFrTFz4Ais&#10;L3nYw7hnOIonnuuHyzO7Dpf9S4glbLY0++ovWen33BxgjYQ1P+UpOZfs9ClASq78gH2DihP+AUrE&#10;cJmrwDHuknitO+hF2NrjguIi3+SXgP/lh3xUIQXQJZnP5E8uxZyAzOmdrOmBHsVTNpTdZMv6izN0&#10;zw4D7/rTJb2ll2IxQEe6A8bRoUWf9faBj63y7fIcP/bMx11s9Y0U/uqZ77qE8M43u0By+O7Shu/y&#10;9y7OrHeB43IKDn6IFnJBBxvNZ4yJmeKHPdCBHvvAGW77wKffgd8+4oWLKbGriyuXUp5900y80QJ4&#10;etZfPEKnOCcv2gcO4LJLDDVHbDVP/HNZ47LEHi5rfAtLTHXp5OLLhwcuu1zIuARyAdW3s/omkrm+&#10;5eQCDF55mWzYCVrg97ew/CwS3y7j8CWWW6uFB4jj6DIOn0sicZxs8IEOF1Eug8R/l0XAxVAXWi6S&#10;XGB10aXtW1Rdhul3idZa87vo6oINPmBcX9/w6tlcP8csF7nIQpd+fJEl+Za3rMOb9/kzUhdXnskd&#10;Pi0w3zfHyIDdkZ09yB+gES99081lH9mkO3jZEnnTQfbG1tgc2+xCiu9ou8zybkzLftl09SRoDd9j&#10;91pzwqOthjA267fZJ8egdYWvDfCqn29GH1zoYuNaeNkVH/Os9kODZz7vHY1dSrBH8/k5v4hW88Qw&#10;Plxc4see5bxypD6tdzGn/KoP/Xy+OtReteixPx6Ss77F1xPr+WAXYSv+HImTYjS/m7l15jQxXu7q&#10;QFhsNU8MIwd84XfyRV7V3MU4dQH+y+/lafsD8bqaExjzrl/sLz9Ub8Bpz2okfeSthphro7d9APzV&#10;PdU71gPP6ct+5sFVbiGfagF5h1wAmVUT2A+9cKGPHNgPW2RXdEy3YPoKmc0aH4/66u+MIndq8T2B&#10;7LVoJ4OADORJ8sA7GaDRMzqzZTqhG/LGo3yf3rts6TDvEoJdeDamhjBmL+vtq7WXZ3JM71pgX2Pl&#10;RPShyzte2QteAN3Si/FyujXwZyPGrQHZgTnx6N169Qt6ox/oS78gfcIdD3DFE8ArWrTTPrT5UPah&#10;rrPPrAur+cjZ/nRkjvnezSFT/fBFU7itg8t87/SgpuxSqbrNmct5S1/7RQ/68ZJPJLfkijd7mkd2&#10;+jxrGzeXjxj3rNXfnObrA97xYP/qXYB2NKK3cyJQg95///0beI8P/MJR/ZecyD8a9HmPTm17J+Nk&#10;B5KNvuQ65RxYn56DZGSf9sI32UQLWYJoTb/mtZaN0Yd9Vv/5RdhZ/VuB+kSgEZArSjxLwgK1VnIT&#10;0LUCbsHaugoDgaLAU5Ip+BWMvHO0DCTHKYB4Nw7MhRuuEihH1eddQkAHuiQKtKG1JFwS8YzmkmfJ&#10;BsABH7z2AfZhiBn0dGI0Mly0M1gt/qJHIrKPPeyrEGgfUHC3TwHe2ngE6CE7uMwn53iEC07gHTTP&#10;2vhI7uSorz3sCTdAj3dz6ca8nq3Fn/XogT/ZkSlZeyZvNiORoyn7gIuTC1iCCR2Tm+RT8OHogoFW&#10;v/3QSSYVv/ayB5zRbT8HJd8ocDBwKFDMO4Tpc3BwCHKwcBBwMHMIAw4MCmlzezdX0QyvSyrPQDGq&#10;uK6AUUg7ILhI61N7e8DjoNdhC86+CYE2tDpcOFQoghTfDp0Ok2h1Gefw5lDr8GLMIYQd0RG5sgGQ&#10;TtOLcXqpCPLe3GyJjukvyGfh0rKL/NMzGbfWfLjgVpzYC4Qn+9Va1zv9w89/JAh+o82PJphD99ms&#10;tvX6rWVLEleJL1wlVbbleSYUrfX4Cj+eWqctIcHNDrXw27OY1BytNfrtozVXkixRllDZswusLrL4&#10;wUz0JfP8AV8zOZeMjStsXBYf+iJs7bF9I0yx1MW0QsO3MhUdXYLN4iM+0arFPzkUB7MjkO2xh2xQ&#10;X0WsfqB/2g4bNE4WZGlPxQh52M++XSQWX4J0R0/RZE942bF4IraIp+W4vtnl8kDr4M/XtfpcerlY&#10;8W0UF0p8tG+TApcHfFds4LsO0PCIG3yXLeMZX+hCMxrRAp8LJzjEGzHVGv7Gp9FmPzHCxZA9xBEX&#10;VC4BrPXNKGNocBknf4tb5qFD7EGnmGKMrNGEf3uKs/I8/uARl/BnXZdn9nVJI8a5fBJvXa70E76+&#10;cSX+AfEQmCcOircAbjGxbyL5lhe6tS59xGbf5hJXzbFWLPV8fPznP28Ub4v31pijtU4fHC7azHMR&#10;5bIIbcCzyyyXQi6zXIJ5N8+FFIh+vGmNmW9tfPpGV5dmfbtL6wKtizMXZdaTTxdSLsFclIVLn/3s&#10;1bfoXGbVjx48k4e8U97qstFFVvPxTG/stQ9gXGjSmTH2Qo54QWfffPOtKrTDaR/fCGQL2Tf76xuS&#10;8PIJ/sHG5qGebXWg1wJ9XerUx/fkNi3/g8M8z2yxOgKe6p5qKnEEDyt8bcCe4ORrz3/+87e+a665&#10;ZvMJrXf6409885JLLtn6XFia8+QnP3l7x6f4wCa9szl4L7300u0nsXzGHt6N+2nszTffvHvKU56y&#10;+a5YI47ZpzwsX/JhUN3E57r8wK/neDTunTzsRW6n8jnoRdiKQ0flQ3FAq54Qm8RPsV2+m3lX7gOz&#10;3iUvtQA+qw3oKV01Vp1ZXWG/6ms5uvq6/F3NYAzUb4218JCx/YG8oR9d1pprDXq18lP5AJ9yEzqs&#10;o7NZM4WvPASvdfAkCy3c8pJYLkeRmb5qA/K1nu7ZNn2C6St0yw7oPbll+8nTOxzoyr7Q69kca6rH&#10;yDiay8HeZ01mzPrkB0d6Ma9chYdqEiD/xicZVAfIufqSL77hgHPKNIj+9rJv9KAlaL558jc+zPVM&#10;h/bKZtgImuFr3Hs1MlrgwTv9VE+gn53DA4f5AO/ZDB8wB9A78JwdGEfD9JWAbNR+6je1ilouedob&#10;oCV6unBJtqBaUp919rZfdg2i0X7mgtbZVw2nfvOMHv2znrI+nwlvz/m9OT0nLy1/S950AjyzPbZg&#10;TrK0xj7JEyQzbfzyKfSSm/pZbdolWBdjkw/rwoM+OmdT9M4n0GTMfsnM/GyZHOwLj/fkHL/mzvn6&#10;yMYc78bIB4/4sx+5xHv2FL54D6ydsgdkhbe19vwi7Kz+rUB7IsiUtAVWgUmQnX37gbfABCQhymME&#10;OQZn8KyPU5SkcpppJIwhg4CnZGgcjhKdtQU8xo4m9JRISsCCaAEWrd7xYU60C64cBa5o1dojB7dn&#10;tKMnh/ZuHjAvXCX8AnlB2Di6tQDe+LHemL2bA4916Jy0xyOQMPUbL5EY1xYEtOSQLNJjMoK/faOf&#10;PPSDZAyvvSRt+84i1yWRJO/QpkU3h6c7uOCmW8+KaAWpwtrBzEHNOzDmAsq3BBwmHcRcdDkcOFB0&#10;ieUQdHx6KNLfoUHB3yFJIevAZUwh3AHEJ+sOXsYcKhTVCln0KIwdqBwG9PXNDvNdljlwOazYu0sv&#10;Bww44UKPca1DjgOKA1DvHcisd4DFr0InO9GmY/KtUCJ3uiBHMuQLIPugv/QFsveKo2zJWsDuWq8t&#10;YbFvflkgz0bhZAdwaqfva+FHW/t7jka2HW7tTBj5ez5lX/367A+8G2dPFRASF5CEwqctiQT64SQf&#10;fKCLb7UPKBG1B5z6Sm5oAd7bD63NN3cmVMlZIld0SOIVIvuf0oHmVEzjDT64wleR5JtbC/dBL8IW&#10;DxdcysGv2PANsL4F1mUdGr33x0q9mz8LNrIudiZnz2JbdsZmiknFUvOMAfPTtzH8J0dFUH8fApCF&#10;luzQYC79kB1a7Ms26Zo9wk1n7BwdYpjY1WFEDHMB7uJL65DPN/k/EIvEKvHIhZRLGxcMLgz4sYtu&#10;oF8MES9cVPFj+6KPjaAt3snLXg7gLpnEUD4vrqMbD2jXb18XcS7NzPfcN1ldpINoMRcf4jDaO0yj&#10;X4x1CCMbshB74O/wjWY0WSceukgRf1x44E+sK6aJs2Kai5pinVis9Q7EOaDPWvLBq33wak/xXp/4&#10;igdzxNlivb2s78INPrjC3aWQmE0e8gU84n/jaOkyq29zuQDzDFxidZFlTuCCzFyXWi63gHne+zaZ&#10;NS68xHU5Qb4hB5dW9OLy0DOa5SVz+skiuszXZz2w1txyhhxjrn2AHGJ9c9tTawzIRWRMr/IrffLD&#10;Rx55ZLM9dgIvuoFvvfnPAHxTrJxGdi7O2Bmbgo89ABdicn22xUbYFX2y3/y9i53G+1CJ3+kD1gD2&#10;wF/UJezS5ZA6Az793vWLIXS9wtcGaDQPjuuuu27rIxd5yn9s4J2erGX/l1122dZHJuqab//2b9/e&#10;2be9r7zyyu2dzMkgG0GfPHzFFVdcXC/2iFdky1fxXJ6sHrMvPvGMdzIAZEc2ZBRv1XTNT05r7kEv&#10;whZtR2JAtYE4LCeKVeU2ea6cymbKkeZVr9JzNcHkG1QnhN9+WmvFHnhqxUT72mfuL78C7+aIiXDA&#10;yQ7EyfAF4ZEPqhHK3cbgkA8AmvAw6+Lo1g8/3cpp9IyW5FKuLwe2TzKyDi56rZbjA2zAu372ZF/2&#10;Tff6QPIzpl+LpmpE66xBb/InF3SWh8kID+wSLXi13tzWZK/mWks2gM7lK5DsyvHGs4d0oy/Za6Mj&#10;3XpGQ/KcOssOrInObCWeAF6iuRozeqzDc++tgcdcrTnRmS7jDy/6ogfNPeMPtIau6VwNVB1UnxpO&#10;W5/6pfpOX/tpq+3AfJ4yRxeZtnd+EODHeDZf3QofQAMaq0mrQb2jFRi3zl72tL/WerjsCzwDdkAu&#10;ARqSO5l5Tv5oNB/d+Z453tFrDO7219oXTejtErFLMe/VfOis3oMje0QTGwHsmv7ZRv5pXjJKP/YL&#10;nzFtOOEvnsBRf3trgb74BPHYftaap6UX4Ll15sLdPM/0tHCdX4Sd1b8VbE8YTUWHQJkxFXgbK1kU&#10;pApAnvUJOrPPs5aBcmgKz1BSOOUzRMBAGGkGBqzhVHDCh1YgsKMRPZ4Fy8A7JxB80eU5x9AXnZyz&#10;wIJGjuoZjVo0N5bjm2McXfioDz64gX2io0BcSx7Wc4IcAW79AJ/molcLTwlTK1HSQwnUM6CnEmxJ&#10;UmsO8G6tFh7zvO8HjmTbWvOMm+tZ4aZAk9wVc30ybJwM4pVMPBtThPazDodFnzI7YPYTFocFhxeH&#10;hS6tHLI6XDnQeO5g0IHB/C7GHADgd1gMp8OUg0KHKXhcdhl3geXQ1LMDrMMm+tDqEOPCDF32A4pw&#10;h2AHRd+UMM86775NgQ7zOpw4zDjUOMShHU/60eLSzL5kQJ70TP9kR8bs2judKJgdUjuA0J+CSsu+&#10;0wv9K7jgo7P8AJ7sGX79dMP/+B07LOiXePNV/Vo4rNn3897Tu/305SclK34OSjb60ZS/8YFonMmh&#10;pC4Blrw8d3kUvsAecMMHb/4598KvufHdu/08B+Zagx50Bd6tIzv0adEkqaLPRZcLJBc2fZLlcklC&#10;d+nkuQIpmSTzcNvfmDkugxbug/+NMD+5VGC4cFJwoAvd0ejZJZTLJ5dk/YQZfxUQ6GULgGzQjZf0&#10;QfbsgX2zj+J4sRfP5sE3izZ72O9zn/vc7ktf+tLuD//wD7c/Oo8WtNK/uT2jozhcHBOL9aHJODrE&#10;P7FLXHIw4VcuhDp8imcukxz+xS2XSHzUYdllC//n98C7iwUxROwRA/pWlfku1Pgi/+Vz7ImM0GDM&#10;JZDLduDd/vy7yyzxFXgWL7uIEOPsjxZrzdcPR99m860e9M/LrmJD3+jRH33ih/linhjZt62Ko+Kr&#10;WFhc1C+GiYlkAJor5plHdmgSK8XJvmGG/i6u8EBWPnxwsUGW1tpbbBc7gWf4+0BCLO+SDQ3R0wcc&#10;6DcmBrs46hLJ5Y9vUmlddvXTSbjsg3bx27j54raYbh4cWn1dQlkXv3gjWzIVk+kBb+iC21zrzc92&#10;5Iwu7Fx2uWxzEWd/+aLcZZ1++a9LL2uAPhd0AE/GypPsEk1sj7/wDXaXbFz2+WZY/ymAfciaHOVH&#10;9kxf7CybZFPslM10ecOG5CP4gfzE5rTNk5/Mq3bI55pDZnCA6h1rrLVODKHnFb42wAdfMnb99ddv&#10;feQsBvj5p3e1BHrowje49PEVuJ7znOds73gUJ2644Ybt3d8hK6e5DESb+ubpT3/6No5fcV8Mg1uu&#10;Rjs6zVU3oYm/kRN58Tfy804uZIBvYK61gT7jnheOg16ErTh0hC/xSHwUj+VKsZHcypG11QSgmsC8&#10;6mgg1s5anEzCF37r5TUgFsOjnwzVFuRvjn29V7M0F8y55fVolENBuZh+QHlKDoC/PdFGDuyADQE8&#10;RDu+7GWuPdCBdrmtveTn9vGMDmvJo3o5+2UzwLM+0JkqIL/q7ubAYZ4WoBONaIt+68p15dN0RYbp&#10;LvmikZ7MRzve0iGc5pGbeFGdEu9ys7qmGsc7kKt9w1yt4l1doT6zBqSXLofkbHuHF832RRMa9RnT&#10;Rwf5o2d9xuFPt9bs21r6mTWWMXPgIsfwpmuygI/s0FK/ddkZPuxbjeMZP6AxLRmisf337QcYC+Cy&#10;fzaPTq01+rzjE10AXXjWB8y1R3jxjg51FZ2olartPKv70kX1l9aaZIsmOO2PDjKwN/9hR8knenrO&#10;PrXAfC0e4EgWaLSXPdHBbrr0mnUpewPmWAsHmrIPkIzIJFugy+Sfvjwnl2w0epobbuuTp7XeJ55k&#10;Ym602Fs7eYUvWqZsrQfRFz5zlhzPL8LO6t8KuhcvwgThEoJW4NUnqBeoC7qMuiSoBRyDEUwnDbzn&#10;1IBBZACMkvFzSg4AjDMcwIgKdPYWwGoFdHsb43hoKJl5zwGNM8wCBpzagggjzvi9Tx7giL9wmcvA&#10;zTMeTeSBJiBJRQOwvz0ZOt7hsAec8LS/Z/vRA3zwkH8JsVZS1c6kawx4rigzXpI1psDUBy9Aq/Ho&#10;bj4b0JqDHq134xV79jkt2C4WtA5sikuHmuPTyyEFvYJfcd+BRCGucNUqwLV9uq2gN0dB7+Dh0GG9&#10;Ar2DhQMCvPB7Nwd+Bx/PHWI8dwGFHoeWPrF3qOsyTNu3KxzcHGLsZ45+hzoyIQsy8O7whi77wGFt&#10;hxwHCIdBhTf5KPr1OVj7tN5PWdDhsKLgdhD1LQnypCu6YBvAfopoBTV8PpVWYNMBIHe6tVYRreiy&#10;n32NWw8Pe2S/7HDfH9hd++U/+ko85ucn+Q77nb7IXosD5oPset/2vesHzW2+pFBxIS5UcFVk6S+h&#10;7Bc74bcXPBUmzQclNhB/ILqCkhh+8Io+fMcHPCVVNEneig2XXwpGBaJLJH0SOfrxg5aZ/KKBLNpT&#10;7EOrdWvsoBdhi4YL/hZYRQe6FBzRjmaFrYsvfHj2R0z7Y/rmK1LwgQc04lULX/ImH7ywo3RrT/gr&#10;bMjMnl0eGut/DfrsZz97sdVnD3TCYZ2W/tM5PdkrXQH2zGfZaL7Ej1wQ8CEXzIA/dzEFXHADlzT8&#10;n3+DYoY+zy6IvPftLP7v2038PF/lGy7y6NylFl93MOarDukOx/yb/xtzqWIe/+XL5qIZLjElMMcY&#10;QLM+l3hdiuFLHLAWXnEpWl36oxP9YqMYKWaKw0BsFTvFNuMucMRDF0/kgFdxUhzz4QZ+4eyy0Lh9&#10;5ALztIB8yA0O++NBHpFbyACPaLWmCzN4u4y0Vg44XrHcpQ06u8wSi/V10SN/APmlb171jSrr4XF5&#10;1wcr1pdnyMleLl/Qiu8uifTHH9rInKzpi02Rh37ydnkHZ/taJ0eK1fRN/uQu57nMcnmTHvDlff7N&#10;sv6wv0sz307T55tP1rrY6rIN/WiAn2zox54uSfGBHnNdwIUbHnvilWxcKqKXPXZpzJZcZKkB5Ag+&#10;xb7lH33VA2zau9zUhY91xkD5SZ9x6+CQY/mo+kfbhQD6yTE90wP/Yj/kSl50ilb2Wr63Bxv1bp6c&#10;TV/GAP7gFx/M83PR7/3e7910XCwRB9iBPnYpzgB8d2GHB7zgO5/smdzYdhd/5Ww8a63X11g5fK05&#10;+EWYWrTaD1S76qdLMVPuK37Kd+X6+gD+rZHvrWcLzUluwHO5VI4zbg0Ql621r7meqyOqVcJZ7QHK&#10;1XKPHCNPyiUdoOUF+aeDdrkWDdGXHNgYu8v27B8/0Y7/9pPbqjlAuNGHD2sBXHRLn/QM6DmfyK69&#10;g2zIfM/mGw8XOxMjAZ2hXZ1ojnHyRC9InlpQ/W6etjqtmgmP+GutZ+vN6z0Zm08vZEIOgFxbO+3I&#10;HP1Tf/CiH6CLn8e/NlkBcuILwDMZWINe+3ZRonagc/ygs7MkW1BnmOOZLViLBrTgBW1oBvhCp371&#10;FzvT4s+6yZO5+thAdNiXfQCyAl0uoVeLvukLAC31AXizffRk76AxMjYe6IMLHny2Pzmo2dRu5JQ8&#10;Au/qOfIxFw/RPGnV2h/vfKPYr6UTbbpHS/QkN218ki/c9rCf/aPDe/rTqq3Jjh7CRSaew9l7eLNr&#10;/ft7A7iMxxPwTpetw7P39JY8+DpofTQBtuEd7+SRHKINXXDGOzkHdKbfPHwvGs4vws7q3wq62x/L&#10;F3wFmRJDQbdixHuXYYKj4CyQzaSRY6Z879MpGudIDIahMQxGkLEXyHoGGRuAg9OFq/28M8TpFPYp&#10;uGWgrfFsnv4cRf+kEXiXMPCaYU+c5pTQySWZAbIpQJjf3tblgPDDp98cc60BJS54AB1IevRQwpiJ&#10;1HNgTJ81zVVYlUzgBckyfeIFxB/ZeDZHyxY6MPoGlcJRYalgdhlVQapQ7dJLn8K7A4dCFii09Su6&#10;XQQ56Cja4VGgH68iFW79LpDMUYwq1IE9rVXgmm+fDjYOAsbtpx89xjrUuHxSADuoOIy5FMML3uzl&#10;3fwOfujqWwbeHYDgVxj7+YiC3AFDwQsc5Pr7Kh1ezSMzn2Qbdxgy7rACjz2jBy2KdYUR3SsSHED0&#10;ORDAQwcOUopvgZ3PsB/6VXArwgGdw5HdZtMVcdYJvoK7YMw24bEnm6Hz7JGNsAnz+a/n8LEhc+yl&#10;9W7PfM/cfCZ712Zj+j2bix/0ldBLjkDBI0nqj/biBJ8uBgT68VZsgRd+84zhY87Vb7wxEN3o8w5f&#10;uMSviq4KIoWHT0d9g0nxoV+iR7sEiG57wGU/UEzyrD+ZnSbFg16ErYLjgr89lkyjGa1dhLl08ty7&#10;seZ616Yb/FnvIstzhQ2ZlNy1ZGUsmQRk1eWX1sWXb4P5SZcLJGCsT53htS/7IEf6YW/FXc/FMjbI&#10;RrMzcU9h7WDP3/mhZy2f4q/6u7By8BUv+D8/9eyyB4gn4pQ4BjqkixFilxhjvbwgBoth1ttHHJd3&#10;+ejpoXeLIy7GusTid+wQDw5q6BGfXCjB72IITu9ihtgizri80ydWWCNudIkBN36tdUnjoknsEbfF&#10;N3jwhh+xVT++vBvHs73FNPjKPei2l3hmf3ujR1wkU3ySKx49459O6I9P8C8xp8tBsZHsyFBMxJd9&#10;i91oJ3s0ujhy4SXfAB+mdNHjgsllkn68yA14oU+5QCvOi/Fw60u/9AjIR2vPeblHhsVsfIrLLmLI&#10;MJ0YIzP5wh7w4oPc4QNoYDfROz8swp9nl1VdgrkAc+nVB0XW2gOd8Gm945XO5GLz7CM/drnmW2b9&#10;BNS7b4e5ENNnvhyIXvrEH72wVZdL9CTXiPXslH3KV3IPMC538Lf65aouhrocMg/A+5/WvLcsqKZh&#10;D3wEmNNFGvvRZ1x+s1Yf3MbtZz2aqlvRYS5bLV+JF/q7CAHe92uhcoO4zGblR/WeuWQAbzx2CYa3&#10;ntGUTOIDzdVl1san58YXTwe/CMNTeRr/5fXiZFC+AzM3y0/kIeaWq5oDyu1wkFPARuxjz/SR/AO6&#10;qT41Vg0Bb3WBPALEjD6Akk/lgmoD/fKDZznHuFxNh+irnrFH9TTZZ8/2RXO1C3615X61hFY/fHhF&#10;p3V4JNt5boI/fXvXz3az7+yCHWWz2aDWfP3G4TJORvq9k2cy1qKHTvCNf/SCcqax5J3/AjbtHaDf&#10;PmSEjvjDW35in+TDFuT5dEQHcr2awIdu6gm0kJe1eOEX4oBcJy/JKX1YLP57V0f3QUtx1ZlADBVb&#10;xWFx13ryxD960AHoie7ZAvtgL+gI0Goe+skl20Xn1DnbKQZUD9qnOlVLxnDai6zZqH74ra3O1nqH&#10;P58B8IUfLSB/8zx9zHuyjx598MYzutChhuub/dVe6je6UU/1QST5mE93aAfkE//7tPVMZuyD7AP9&#10;aEO/tWRAPuiCt31qyS3d9G4uWdkXr/YBePUOd/jNy/7QG63mJR/0JK9kl3yTG375TYA+4HnqDoTP&#10;XuGBG6BDS1fG4AVkoCWDeJ2yoAM6WXPOL8LO6t8KwicCnYBYcK0V8IDgWFAWCEEBU39gnNJTPmdo&#10;viBrvADDMDIehpHRZSgMLsdheIx4Ohony8DBNHI4QY7KYO01W7itNwdNaMQDnvBWQvE8383liHiI&#10;npIIIC9JCS7revdsrjXWFjzIBLQ+WdJJhRndVNRJfCWoisz9fvPTp8RQkVUSLanaw57osifeosuz&#10;MbRL3tZoHagcvHza7MLKYcMhSfHdZVgHDQW4Ytq4olwR7iAgwTl0Kq4dBiS1im0HKcnNgVNCdPhx&#10;sHL4gMNhRHHucqvLry68gCLf3uY40DgQ6HOYkDglU4cXfQ4Zx+sg5fADr3VodyjqgAmHfvPhQht6&#10;zbcWv8bxYT6QmO1lnsMDHqyzt4srB0FJWxHA3uhGfwcmtJIZ3PYgawdKB3NyqxBSHNiPPB0wFd50&#10;xA7ojs3Rm0JDEc7O2DyQ+ARhuqZ7Y/yCr9G5og3Yxzg7y27YhgQlcPNZPpYv2NN6+8PJr7TGS2Ds&#10;P9/zrD+IPv4pFsCPToXFvFyxt0QicWrFCfQXDwA8/F1r3/rFCHP1ezZmb/To0wbGAu8zxpAVOaAT&#10;jejqkkci69tNnl0S4QG9JXc8wks27UUe7YVW+1i3+DjoRdii6cLnP//5jWaJV1tx1LfA7EvOM0Eb&#10;V9Q++uij22VVl1/6+t8mJ+9kQSYT6JD9WQuf+S6/XMwBeOFy6eW5vfqGGhwKPDIkHzojN3bGNsXc&#10;4iNbZIP0aw4bNY9N8xUXQr6dyXdc6ijItXymizL+xc9cvohDLj48d4EkpolB4gDguyCfN7fYx7/F&#10;KTGniyox1T7osJd3h3qHAP7Op/DS5ZB4wvfFFvHSWrHEuLXGXLQZR2vx1mEBWC++oUsc86GCb34V&#10;R12aiEGe9YtDaLcGTvgdSOwtJsHvHT5z8G0/8mbr7JnM01MxQUyRn8QUMRD9YqNYpb8chj/80I04&#10;aX85ocskOsBHOaFvgXWZpA+4HJOP4k2cF+9BcVwfHcGLF/ITx/EHyA4t5UF6nBdjLsHIuDF5ET7g&#10;2b72tw/c9ukyzph4b0y+IXv0A7y4tOrvm7mo8o0wl2Z46oKPTOgFHWwLbfCYB6z3DTDrPZMLW01u&#10;8ib9od0zWgHbkKPJng7KDw7vHe7pVD6jTyBPAXqkXzZNh/yKj22XQ2Dh+HfLT39y2dGnb7hh9/Nr&#10;7/90mmushx+oY9hFdY4xNQ3caHF5BNiPPnOA/eEqf1lfTSo+6G8uYJfmVB+JxeJMOUOMsb4abe4v&#10;jhQ7gGe84r3LDvTh3bN11uPNsxbgF69r7kEvwhYf2/8aiYfqTK0cJN+Ud/CqBue/Ym15tsObPnlP&#10;K/fOvFkes0exVkwmU5Ae0osWZC/G6QVtxW45Fy3lfLlIviqXlHO0Mwd1uEerfAEPfPIAW7VPNGUH&#10;9G9vtCePWvUEuQA2gU/4gPnxK2aD9qBLtppdJYt4t6e5nRGSWfnKs3E4jdkXPfY13zudydXyNp6B&#10;ZzLDN97yQblGrBVbXdSiDZ10Ns9IdEve6gM5+vHHH9/+TIEPqLTytTGyZQNoSl4AbehGJ3xkhif8&#10;svdyrA9KxBYxsTjpcl9ME4fERH2exXoxU04S+8UqIF73IbMYhUe45SJ+iX+2GV9sl2zYlT5Ar2RF&#10;DuZ6JgttvGXr+rLJWdsF1YXA+zzjekcDHPYJ4Ccj/dmc5/rsnZzNp3fvdDZtE810ku+iT92k3gL8&#10;Zn7wqfXOZvBjHUCvd0A+UwZg0hCgO16iCa+14Y626svk453MzLUe33DZhz0B9kQmcKa3bLC9J037&#10;EB/Jdsa76Eh30UMGjZlrTXqBC99oDNBhDA9oww9Ab/skY201tv3oZNnJ+UXYWf1bieiEYQmwko4g&#10;K3ABzx1oBS/P+gVyQRMUoCtugSASTlB/eM01J0fP2H9hPX+QoSwj+W+el8G+ZxnNzy1c71zr37X2&#10;/5lF07vXenjRAw+nYNy/tOb+ogBw6hQMFeSEDNC7Nqe2Fh58lBQlZ0FTW4JqP7T3TCZAn3fQ3NlX&#10;f7i8m9PcYL6TMZq01qFLMlUoRKPE7d3z1IVx/QosoKiS6IAiSwEGl3XwoxUfHLfEhQb6N19RrWB3&#10;0FHQK7wV5g5MCvB+8qGglrxcYklWElffoJDcjk+LfIcERbrDQ4nPZY93Bw0XYvZyADFXMa8INwcO&#10;+8/Dmj07zDlAAAebDhLmmod2Bw7JVIKN5g5B+syTXB207IkOhwt9DgPWo0eiVdBKtHgxv0Nx3+7S&#10;Wosnl3oSvYOjtQpkyV+/A5Z5fXuCrOGxF3mhFz7JHw+ezbcnGXm3xj5wkR9cCh62w8bZM12yEbbP&#10;JwR2PmCOcfZB9/l2PmBNvlDxxob5lKTObrJf49ZZz+fZUz7DxtBiTwmkxGEOPwbw6stvKygkixKm&#10;5AkkjxKUZ3PxJp6IB+jSii0lPGP2LxmiB6CheBed6JjjxSx4kmGABvQpMBQVLmwU5P1xd8WHQsQc&#10;c/FUDILbvsWM9rWfZ7yv9qAXYYu2C/72VheL5Ao8AwmZbMnZs3l4UCzhzaUU8CkvHhXJLq+MOYT0&#10;6WNFlvVTNvUZ//01/9OroL7/s5/d/ebC+dsuvB56aHf/5z63+/QquB9a8OmFz36/s/ZH04dXfKeL&#10;/7pkR1/b85KXeMZWg+JlMY2sydQaMdAhtUO5wpwPWONQy38cFvgs33VBoNjmd5754LzsKLbwWc/8&#10;0uUInxZLupSyn8MH/OIH/C6BPIvX6Fa42wNu6ztYdzkm9ij04eGPYrw4hE7xHc94cGkjhooT6O5b&#10;TGiLZvSKfV3kid1iHV7Ev8B6sQUv4pM4KH6JNfCL32Kaffk+X2PzdMyW+Cf94BsPeMaP/KLtAwKx&#10;kT7EK7ogL3hdPpFfgBf7oq3YKPaL6S69XBy5NHLBI2+YRwf0Jl7KJ2I0GeNHC+AiH7rFM/rE7GgA&#10;5Gp/OMwnE/wXy9EClz7yhw8N5Ey+7YMeMsQP2aKHPuSzvu1FJ3Kcd3zhDx75zQWWCzHf4vItMbkO&#10;3XIBe2IjZGS+tS6/zOt/jbRWn4uxvjHHJsov6La3fsAm8EgWXU45XPMbcV/8Eruq98oh9Gg+H+sC&#10;6N+vMd8Au++v/bXd7i/9pQ1+67Wv3f3osv23LHxdBllvPruCB1778OdqINClQs9dbjReTKgOE+/F&#10;XOBdzjKmZaf2EFPwI7504Im3WWd1CcZW50UYWwfG2DRZBfq0eCNHMJ/JdK056EXY4vUIL3gSA8VD&#10;z/KhfCSny2cdzOQCPgy6YNE3D7B8Wz6zVt1dPV9MJt9qB5A93Lt0dO/Sz1uXHv/DgreuOfeu8bev&#10;NT++5PyuhWPLuSuPwyl+/PdF128sOrZcsnLB76480uUXkGvFmy7CzJNv0VXNQe/Vylo0Ve+A7IOe&#10;p4yqJ9gAuthH+WTmbOuAMeDZ3PCB7AotAG44zCOv9vVs3dRRQOZ42z+kG4MrubNPtlie4RPw2csz&#10;2xV3xTi5ptwmbskV4pR8IIaomcUBcakPF8Qlz13IixdiiDgkR2jhEPPgEQfNUb/DKWaLK9pyp/lA&#10;XK4WNi4eoU+uQ6vcIx6hVfxEt7nwq+XFfPP4ZZeR4gobxH+1m3ozmZA3WeurXsz/ydYa/eyJzfMF&#10;vpE/wNd5k93lE1o6Y8egOdWl2p6zs6B3rTmdY+H0rA0v+uAG2QQbQVu+zC+0+XcXMHgxD3i2NjsT&#10;E+Ce+0YH6H3S0/7Wtl6LHmCP7LeYYpwMyBzgOfmQAdtOH/ZKbubp50vmzX5zQXLMV4F3Y/bABxrx&#10;HO/xDzwng3BGU3jQ0DtIZ2RCJ3BMm2k/fenGrx+WDs4vws7q30r4J4xC4u/yQwAtQIMOuYGkIXlY&#10;I5E0z3vJRauvNRUNAhzyVuMAAP/0SURBVJD1+gR7BmN/Qf+/LGP41Ze9bPe+VRC9fwWsf78Kud+6&#10;7LLdD734xbv3rL4PrKLzHZx9BecPrWLy7asg/MVVcP7KCrSfXMXdr61i7gMrMP/uKqzevgLiL506&#10;FONjbDkGI9baG28ATRVNFWyKkQ4mxvBQskQ/OZWs8Aw8g32ZGbMHmXhWqMHTOrILN7Af6N3eklrF&#10;XrgCARwea9AbDnPx0KeQ+IMrnuARDNCcbsyXNBXQCn3JRxJy4eVwIem5PJJwJDcJRxKUfDpAGHMY&#10;cEDoUxoJy6FCcjVH4gKSpeQmYUnUDhnG4e2yCi5JVPIsGaPheCVVe0mA8Ni/hGh9l3Se0eeAYS1c&#10;9pAo7e1QI7niOdo7DMBnXLJGSwcYvHUAss7hCi50GLdOa9xhB37FL1mTsQOVfvxK1L5JYL2ihf05&#10;bJCX8b4irqi21sGJ7BUS6FIIdNHmAKQYp3PzyH1efGrZ+LQZNmEO/HRlf3YhUQrS7JyfnhbnGw5B&#10;XnCXeABcbJTte64Y1LJR/l7BBySMCkPv9tNao4W/pArQUVKXNCSmkmxJy7ySn/Xw2BPtnvV7t1fJ&#10;0P7anu3fO+g9miQ7e6BNbIm2PnWTyFwYKca78OnTN+PotRaucNMFGbEN8kqmwPy190Evwh544IEL&#10;X/ziF7dP1cnSHh10vFdQkbE56Ad46b1Lrb4Nhl/8wVPRZW7FlmdgnLzAx1chcN86sHxs2d4nlwze&#10;81f/6u5Xrrtui+Vi/seWrf/+Oth8Yu31ySWnB5ZPvXvZ9AeXf75v+cTHl2//5ooDP7t8+74f+IHd&#10;vauQvmfFsJ9ZMmTrbJtNimva4iX7FAvZOV8wRtZ0Qhfe+Q8f5HtiE18VB/iTVhwTH/m7C4zjFYvE&#10;Sc/FOJcYLhj4qVijT0yAs0+t+VwHaHuTO9rEFL7dhTpa+Cn/R7f5Hbr5eXFWn1ggjtlXWxxDO7xi&#10;pzgoLjpoOICIrWKkuCIO9aFE8RH9aHGRIz6Kg/hpvEuxfqJC5vwEP/IwP0G/mIYGMYtcxT10wY1W&#10;sRlN4qn9yUoMFD+jpwMWmtKB93CI0wBfxsmcTuzr2Xz99iBb+3eRaA94zYkG/R0MzaO7Lq/INhmY&#10;Zw80sAU4xH9z4LKeHsVQF3+tNycgn3DDhTa5wnxj5EwmHW7N60MQdAN5CV/wdVHJFh1cfSPMTyFd&#10;iAF/F0zbH+qX3+VJ+kUvXOyQbbAnuicLe7qIpWt5zYGaL6k9xDG2PGsh/W9deeMt6/0jSxZfe9rT&#10;tsuvR6+9dvfuJc+3Lp+9Z/nr21eOYeNwwQ08sxO8luPImkzYVPlF7ATlIH5cLQTkLe/oMa/4jk7x&#10;gs3CV6zAg7jPhtWN1sALh9oKPvS53CMDvqyG4dcue9HZO7/g58A8QH5djIk3gG/Dp/5cMn1i7XOw&#10;i7CVc4/Ko3JX+VWfWF9ulQf6RpX47UMQF0w++OjCSQ7oA54OdR0W4ZQny23V2GS7AZ2Q45LBB1YM&#10;f/9rXrP76DOfufvJ5TMfXzbxcytmfmjJ82TJ/oMrdnx8xcNfFhuXbXx8xen7l24eW/h+feH5nSWv&#10;T672w2vf3zrNUQAP+KE79IhBdEnXYOZbNoBOdsEO0n325N2Ydr5nH8U3bfWBXKLGCPRHCzCHfEBx&#10;ko3JQ2wZbZ71pxuy9Q66TLHWPDJmM/xDnOAvbFDNxp7ZlbgiTor//Fmc8l6cE4/FJ/GtWCO2GRNP&#10;xGX+vw/zIkseBOK4+CdWiE3okZ/EI6APTrjtU4ycF2AAjXJOeQdOc61BrzikxRu6u9AT58U8Hw7I&#10;BXKDufyP/shYnOF7fJg+2QFZ0iMfqZbJtsnbuHn0a968fKJXz/mTusp7dtFFSxc4tV2WmNclS7Wm&#10;PvMm2BNuNtEe9rY2CF8XUmhCo2c84W3ypwWzXuNH80Pc8NgTeEZD9hke8+ERS4on3o3VZ2/90QHg&#10;QC/6u1CaPuQdTHlV0wPPIB/UznfQZRl82vbQb96EZI0ez/muZ+N0FL5wllM8z73hgCsgS/ySBdmI&#10;p2IsmfvQd8nq/CLsrP6tYHvCmAr4goOAWqLwXIFQ8PdeUjCvgkOCq+CYhYfgrPCbhY0xOK2FCx7G&#10;88E19iML17tWMnzH05++u+/KK3f/7403boei968g+NbleL/zfd+3++Rtt+1+5LnP3X3khht2D956&#10;6+5/W+P/csFv/PW/vnvrs5+9+8Q6UH1wOVnBqZZBMk5Gil+8oBudgmIFGEB3ByXjeERz9KLde/Kp&#10;n8zMNT5lqHBywAGSEznAW3Ew+4H3/TkVcRUX8Nor+ZtrTvvbEw+K1C7DFFnmWavVDyc+Fb4SGJAs&#10;faOqy6QKYQmvQ5E5fTtLnwSnSHcokIgUe/aWVCUhyUthDYdkaY6DhYIRHZIYGiRU+6HDwUxC9Oyi&#10;qwMF6GBWYu/Tc22J2TrJFB5JFg6ADnjRARwKrcEjsM67fuvRin6J3XpJ2d72MEeytS+cDlno64Ai&#10;2ZONtWSjVchL3uRFZwIlnSmaS+yKazqib0lHgBQ0FdAON2SBr+iDV+GiBQ4KDsbk7zClKFcc6WPf&#10;bIg/COb2YStshy9mi2KCZChRodN68/hQiamirwKjIlJSkCCM19qLH0omvVs7oblBScoacgIlpPpm&#10;a25JqPWgZNU7+rzjwVhJsWQG9M1ntNtb3ARii6JAQlMISO4VEA4SWn0dEiTBYpE97UVeINrQjH6g&#10;eFh8HPQibCXdC4899tim0woqtJf08aW4sreCCA/aChzr4tVYByN8G8MreVgPd4k+ObQn+I3V/3ur&#10;//EV5391xfC3Llt1QfauNe/tl166u++lL9297/77d59YseQrK97/u3WQ/9BTn7r75PK3e9f8v7ng&#10;sRXv//U6yH/skkt2PyO2Ldvbj9PiYx8MiK3kTr7kbh67Zb/sX4wUk/gmXwTiVAW8C4ZioINElyqK&#10;dO9asUHsdOEkLogR4qQ4MWOKOCAmwKHAt69inf+KLQ4ZYo09Fe3oFxu8i0d83OHFM5z26xuy1qIr&#10;GsUmNIlvYpJY0cWJeGVPeMStLpzQiC7zi5nin364yUAM8mwt2oBYUx4Tx9BJhvB2IWVP+JILusRi&#10;8tKHf/jxX+z2rsVTY3iLP7QYsw+92ZdM5RYxkE5Bh6b0aq7x+h3aymNw2zNZoZ/e4DEPv+3jIBqf&#10;DnpwiL8u88ikCw9x3hhZk48xcvYOB3qM2wvveCUv72xQDGez4o9YInaIG3yKD8vn9rS3mO0gKjf6&#10;W2Auvlx6+TaH/O1bYf2xfN+iYyNsqLxPN32jzLfHrCETNMLtUg6wT/me/3QA/4nlf/eKt2v889dd&#10;t11+fXXVdh9esrx7xdT/vHzup1YtUh0F+Cz/tb5aEn90sMLXBngTk/m1+cbFezG6OJ5PGw//RtNq&#10;+bwclf8XK+Azrh9+c8oB+o3PWCIX0ife+6Yn3fBhMiEfdqF1GdbFmNa7OdaYX33WpeLCe9BvhK28&#10;cyQmi7/iu3gvjovV4rLDWbG5eC9mA+/ymYswF2Kgb10ZE/fhsZ5NysPyGx2QbecFNcemX7Di74eX&#10;Hr+47OHHlm386Op7/9r7nptv3v320vH7lw5/adH09Re/ePfuFRfe9aQn7f7Himm/f9VVu1ev8d95&#10;xjN271q+7nzwieWLH3/ggY2O8o58W64up/IN9EWjVs7NDmrRywZBtqPPuBawDTzCywft0yHXPsD+&#10;gLzL/57JyTsa7F99AVf2O8E4utCDBiBuiAdyjdgv7hVvxLRihzgqNopLbI79iV1iAj9if/kum2aH&#10;2a74Zp25wLO4JhZq9ck/WnEJoEH8k6MAOsQ288VT72JZeQWEi93jk2z5mTiCNmPWyDNw2EO8xg85&#10;8D004038RId54nX5T66QE4F4Sgb8mB765rK95Sy1Lr1kR+yEzvgL/dKpvvyoOdkBe2P7gD69V6O2&#10;VutdfzYEZv3nWVyD01z72b/LJ201VfjMbS0eQHQBe+frrUV/lzJquupXdZs4wK+AWGAOn8/3a4sR&#10;wHPzgLVk157tiw70kAF61WXJq/jBFth/8RiYNyHfIav4JYv41iaTOc8e/EvrPZlpgXVTdukvnYWv&#10;tudwe25d+sM33e3X0GzQs19YLJmdX4Sd1b8VTE8olbIYU8G/QgRIXKBnCUGQ6KJL0PA8+xTAApqg&#10;6sCtFXCMdcDu3TqfEG0FyCpSfmrN/fHVvn0lH/BTC+c96/3H1tw3r70/9v3fv/vd22/f/dii5R1o&#10;WaDY+mnJi4Mshzg5NUbGzjCnUzB6SURyQy/6o1NR08VRYAy95lqjkEo+3rUFbvLTVzGlnbIIvCt4&#10;7BVu8vBMJt49ow0OMpo0ADSgxXjFnf2njqyxh0SBP+/2Nd+4pCFpShAKXYWvy58OcMer+HDJ1MFN&#10;UQy6AJJcrJfsHEC6RPIssUk2ko5n8xyUHK68K/iBBGdM4pwHHHs4ECnC0YRGydc8B7YOm/bzKXZ/&#10;DwbdQLGOdgWAdZIvOiXdDhkdBiVMNJVo0QCsxaOk6rCjwJV88QEkcvPRhtYSrLaDnERsrrUK5g5b&#10;ErfDkwOVOWijD4UGHPaGl9zNkdzNsyeZdeDEh1YhnT0qCPCLb7KS8BU7im9Fi8KcHZjP//kFe5J0&#10;+IyWn7I389AMJxoUHuyInVWkSUJA4C9h8LsSAPzwagOJBOgPrJFAwlcBKDbNfcxp/kw6JbP2aCw6&#10;w9Hc8ALP5mrtOdfURy7RM2nAh4QuuUn+XRhpFeUKjA4Js/CIfzjQqwXk5t2Y+Wuvg/+xfMm2QxCw&#10;D/olavuzC+8VPh2IrKlw0XqvADKOtw4D4QL64DMekMFHFWRr3q8vfv/H0slHVlx6z4JfXjHyA8uW&#10;37vW/uza65eXr3z56qt3v7zi2XtWrP2FpZdfWO1/MWfZ4s+vmP5flz37+Xw5S2wUa9mrmMjePesT&#10;Z72z8WInH9BnjH+ye7HCoYJf8sNiB3/lX11SiANikhjG910yiEOexUyty4W+ldqlj1ihFcvy9y5f&#10;POsXl8QQcdLhRDzni3xcjAHw2L+5XVCIseIGXOK4uCZ+4EVsAPjogwaxTrwQixyCjIuNwFqxWFzV&#10;otFa8V68IgPxyf4diLpAA+baAy3otQbOeI0X+MhXnBRvxDc6gA8Oc80hry4Y4SM38dxe9oGffuAn&#10;K+DdWq31+NYCPOnHM7nZDz46R4cDmXhIrnRhDl7Jxjzv5Jq9kLMYb7618rmagl3Rkz2tM07e5sNh&#10;XL7QBz8a2UyXhd7xhC62LKbxR3WNfbqUY8PhMU/+sadvhLn4AnImnL652E8s/T0xMpXT1ARsVj7V&#10;b84dd9yxXZrRFT7px57yy3bBo111zjtWTXP/G95w8aePv7dy9LsXje9cfv6u5bd8Ds1iarFdjOW7&#10;/LA6Baiv6G2Fr90ll1yy2bf43vpiuWc28YIXvGB3yy23bGut++7v/u7di1/84q3+QutLXvKSbQ4e&#10;/U+R3/It37LNYftk8uxnP3v3rGc9a7MF9R1waeB/lFQfXXfddZuto5Pe4Hve8563XSS+/OUv311+&#10;+eW7a665ZrOHdIBmYH/vgLzm5RnfdhFxehnxxJp/0L8RJu7KLWStFZfLQ+J0OVWf+FwOcNgFDmv9&#10;BL6DssObHNFht3xivRwA96zHt3y36oIPLH392rKd3172/ttLhu9e/nbf8vv7Vuz4xWUbH1q5Ex1/&#10;fNVVu4dWffqxJa8Prdj835cv/ujSxa8vv/nQitkfXjXNR5d9/OraW96xL77UHtZ3cMWf1lj0oYnN&#10;VbvLAXStlRfKJd6r9c3NdtldPCVD+9nbO7AnWZOBed61ahDzotM7vRiD1x5ymBzV2YntiHNiVbGA&#10;fYt34hAblePYvZqfjYlV7Jrtqf/4q2fxoXgh7pjn3VnEWuPmsU94tOIfetDCXtmteCVeA77QZZl3&#10;MQpuz+Ivf7Jf5xF7wS3OmWc/to9+cmSv6gxyEcPsKbbZAy77WW8N345vMRWvaMOvZ/lEXpI/xDW+&#10;euedd+5uu+227YMBeQNN6jbfcrc3GyB78Yduu0ACfMM7/RnLf7IDNWKxyTt7w1Pz2INnfdVUwDvI&#10;T831bMxextiwNfwLXuDd3uaD4iE6sj/P1a5zP3j4LT+u3iMHrRq2izBQHOjSqxjg2ZrmhYec0IZX&#10;bRCPAD3Ri2e0aqe/GTOHn/BZOuGD5hgD1ejmwBmeWcdrycCYeeEks/wxeSV7tKJ56hqka3LsPX7s&#10;AS886Q4Uf6q9xUwy1gLxdbXnF2Fn9W8ZzQnlTkPpQgcI/h0OKkq+0UVWYx0ygGAEBE5gbF46Ae/w&#10;zEBvnrbnwNy7Pa+5b1nPP7rwNM8YHGjmCHjBU04Rf3jDD3rNt66LIoEUnYpFz5KAZ3ujTYtWa0uS&#10;WntKlLXz4gptZCG52EPbPvYlg4u8nYI9gLW1cMCJZvjpw/4Ss7bLMHMCaxXd9vFsjqJL8aaA9Y0B&#10;P2ns74ZICophBa5PfRXeCmDJVvHsQCbpOohIaop9hxzJyGHGfAWkQxI4Xoc7yVDCkrgVp120zYOj&#10;JA63+RXf9umQZK09JLAuqSQse+Olg1SXT/ChTUEwD1DWK0rRbg167IsWRUSHoS7quiRzMEJPNFVs&#10;0GdFhUOpRI4e8sEjGTu4xI++eCcTxYDELJGjEU3WOnDBD5d+iV+iT9ZogkProKpwgEeRkj3xY4GY&#10;nZENHvCtODCn4gjtbEQi4Rue8yH2xL46lLjsYEPoY4fGFAEVnhWVMxGUnL0DSaCEIMGYU9KWLEoc&#10;6A/4L/pAvl3yAtZYr61vjgfwBMUDz9ZpvUdPyVN/ibhiWCv5ziJYApQok0NyAV0wgQ4IFeklzsA7&#10;OcFpXHFC7qv/oBdhK+le8AfoK1wqVio6S/ronAWf/ooHNOqzvoOQ+bMYqMjCy+TXMzmRh6JKIeXZ&#10;Gn/3i4zJnU7gsNfPL328d8lju1xb87bi4hSfn9DQhUswekm3cLBj8U8MF1/F0mInYNPG7QmMyVHi&#10;v3jJt/iKgppf8jmxhP/xeYU+3xSb+KVLLx8qiIUuw1weKLJd1OuvBeKtGFssgnNetvFde/Jb++oX&#10;E/iymGWd2MK/vcMhfokvLlrEwop+8V5M0u/AUex0OMEfEGvhAsbMNV68nxdRoLiNBrHTftaiAX70&#10;io1wk4855lqn7cMDtJOd9daROz3JXeQv7qEBPnogI7SiRUwWZ8lRSyb20W8fPAPPcpkc4Rl/aAJi&#10;Ol7RrR89nvGuH090QT/4QZccy37EQvSSD7sg++xC7BZTxeHyt3ht3L74xTf7EVfjWXwG+sgu+yJr&#10;a6xnD2wDTr7AT/kf+3VQJB/QxRq62bUYhgbykfPlexdj7FQ9oM/PJ/s2OLmyHfba/1ypXtAeHR1t&#10;F2To+8F10P6hJYf/Z+XF9y45/8lll22XXw9de+3uJ1aue9uK3f4m1Mwr4io/LeZXe+ab5lbbmEPf&#10;K3xdvAgTG4rTfF78EG/Yh3kusshdnvb+5Cc/edOJvV2C6SN/hw++6v3WW2/dYhNdev+2b/u2Tb7t&#10;TT7qQpdn3tmGmHPDDTds7+RBB/B4d8hWK6RTugGe2Y2LBLEGeJbH+ftp3j/oRdjKdUflX7IC8l+5&#10;1jNexVtjcoAYL/6TkTzRtxdchHnuggzIVR2EzRfTHfDgKJ+UX4D3j6x4/itL3v7+l28Cf2LN11pv&#10;rb0/sPb9gHWL9o3uFfPD96HFC5qjX47Rsgc2Ux4tNwM4gfXyh7nsaMshK2eU2/Vr1R0dussRaiLP&#10;+s1Bg73tZV82CdgzH+0cAQf5ArogGzSaO/Gr+9mBuCL2iGv8sDgnhrFdcYF982vr+TgbYnPiCT/i&#10;A+zLPDGlmNQ89JEZneAFHmvMgyM6xDatmARXOZKv6HfZ1jlH3JEvxG9nHvPUm2IW28afeeKSeeKs&#10;Z7yTGT3Rv7imtkAb2ZC7mGAf68RD8hGD7EXG5GotO6QLfIiBcot9rIsf8hP3/DTc3010MSbOyeNk&#10;xZ6/9rWvbf+LNZ3RIzqqzfiAlq1v9rwA7ehlD+yVfr2jq9oILjbjPbvNL/NRfcC79YDd23uCueZY&#10;i1+2nD0XF+GxV2Pm5SPRCHf1Hv8jPz7Pt/l7P92LZ899K9Q8epoxgEyAmjd+4g8t+EcLOvKJ6NPH&#10;J/gXnYPyAvnz0yAftKYzv2dyhctYuLTNTQ7oMDdAWzL1jK70oD8d44v/etbShbZ4Z421cFgL0oPW&#10;HHPJHMCjjxzXPucXYWf1bxnViSJQUSq5MwxBiHFpGdwsTAQghwlBUsDS16WQYkWQEIgVc8ChWyDV&#10;BgJwF0GCIZwlCq1ABod19tLvGVgjqAqgBWmHGPTAg96cQCugM37OER9otU8XTOGEr0swdKLB3vB3&#10;QdU+eAXJgQwq2vQBhU4Ff5dfgjfwbt9kgQ772deeZIDG9oIPDT0Dz2jap6cDnz20eBbwHYYcBAR4&#10;l1+CvYOYg4ExBzfFrkObYk7SdXGDfuscRCROFziKfElCUpGgJeYOfVp7OHwcr8LdYUcbKMAlIolL&#10;oc7+HDqssZ93BxAHEonefAcTl1/WGQdocBiQXCVqRaQCs0/V8Wy+RIcHCdMzXA5KWn14w6v9zTOG&#10;zg6D9refZI9nerEX/doLHXQmuGolXEmfnBxYyE0R7cBHVnhCl0MV/o3jFz32QmMy0MYzPu2JDvKC&#10;B15FALmh2TwyYAfsnT9LPAoWujLfWoVMBQmbY5NwkyO69fMxhw3r+Y9+c9greycHtm9c4PaTCd8y&#10;8mmG9w5mQAIo2QaSurbkImFIQuTIZ/lu0DueSmZ83FwgmbW+RFjCM6YPeNcfPvFi7jPHgXHAhyRi&#10;fHsuNppjDVoktwqTmdwUZIoKxUXJcvJuXYmSjCRIYyVahcZad9CLsEceeeSCeMfmxSFFTkVPBUz0&#10;l+wruNBaYRCNaFdMVFSU/M3Bk2f9IH1L+Nbai2zMZa/pt6IkHNZqW68fRFO2ky7TcTrTiodiLVuA&#10;r0KKHYOKbD5RTtj3DT7NdxX9CvfijLgh/imoXRSI/b4Z4lLBt2j0d8ngg4YuxMQEftlFj0sfsUJM&#10;5bPzIsO7uCpWmGdd39gVu8QC8cMllbiuwBffxBmHAIBetDvI4Ks9i7likLhY3MWrQwM6tHCJNfDb&#10;0zz7toc5LiLEK/FRnNcv7pgrbsEpBuELPWIaGYrx5lpvHUCf+fgyZh/7oQ1OtPoQJnl2edOHMVq0&#10;koN3skGH+I4WLVzkj3aANoBnNNgffclO7KQPc4yXY8RheoefPM1hQ/KCmGq+fcRptGvhMs4+1SRy&#10;jPyhBWI3OZGRveCQf6qh2LR4X9zSZx350yuZFevDWSyHW0sOciA5lgvlcfbKpuVwMmeTLoBuvvnm&#10;7YLHN8NufsUrdje86lW7/33VE5+++urt8usrl1+++8kl63+6fOdfLvg3y3fevPaadVU1TrUM/tEP&#10;PPNDLeCXfJycV/jaLsLwIB6INcUjviEGkJd5vtXFr/HsvYswOLsIoy+xSC3kHU9iCtmFg2z5r3eH&#10;Ze/okwOqJV/60pdu42Rozy7CyIsNiB8ALV2GdRFWTaj+pBMg/66xg/408lOf+tQRWfIDdiw3i5sd&#10;COUxbTEWmCMPlNu6YJDTxO8ulUAH33JJl2HAXHjkEjDn+SBkfsOkD1bgLA/JNegRt9EbzejXei9/&#10;i+nldjxZw37Yi9zbQRYd5WL2Yw5gT+bCnX3BLY+UV6q12ZJ+e9AhX3EhA290VHtYN2sY/dar4/mt&#10;ekusEf+LV2KKGNYlPxv3LsYUs8QZ9iSmo8GeaOZX8KKVjfvfHv15DXL3QdjXv/71nX/+B2kyaT7/&#10;Ke7DqS+fRSt77YNXz+K8WCY/iU/it9wkruqHy5hn8RtYIy4BsVKMdu4QR8VaMuQf9uGzav1oAXxF&#10;DORP4iJ5kJUchgZyoJfiorgjl6ADfv6FH/uIlcbQRbbocB6Sp+VrOuW7fg7sn/8xk/2wOXIm2+yf&#10;bNmuyyAtH2C/7IGNmM+/2B4c+q0nf3bI/tiiPuus5yPwmw/086dqMsBes137sN3sefp4vtIZ2dis&#10;q6LFHvHUhV8XXGIAwJ93c/JrMGtcuDzHN97Qlyxq0YkO73ylXAD4CBsWc6vTqtmMmZNvab3nX50T&#10;6sc7npNRcommfXrQG+CjuEE2oPqePkAxD9/4hQM+rfX60knxa38/eFf/+UXYWf1bgeJEwhdEJN+C&#10;hpYBZUQFdIEFeDaP4RkXDB0EBKcKgy6aBCDPAqkgapxBA33G9FmrSBXsBChrgSKii68CoGctEIyt&#10;L/EJqgI5A8tB0D+dR/EI7G19wbVCjSwUSIqFaDTfPvDkmJ7JAE7vwHzvAjS5KtTJR9DGh6BeEatf&#10;nzV41W9/+5DV3Ju89HsmH7QC6+Zc85KRYlHilFwkUcWeAO+woND1rM+zYK8AdikmKSk6OxRINH0q&#10;ro+Myed4JWr4Fc9waCURBxHzJUMgOdmfLBwm4JB0HHw65KARDeZVBLApe9qvol7yVzCQA1vEs2Le&#10;oQUeLRtycLAOoIEuFPzmSNQSYAcTtESv1lzJEp3oZU+SpaRMB/Sm+NCHFgnbXIlegpe00Rrv+LY3&#10;HslYUeOQqmjGIxorINCigLCWjM21Fh32Mw9ucoEXvfZFr7Ud7vDPPgRbdsrerLWGnMkTrWydvbIV&#10;fHhmQ57NgRs/bJt9GhMXFK4CNlvkXy7AvvKVr2yfnClsJYgSIhDgJUZJpAKgJMFXxZHiTbGFfuEu&#10;/gDPElyJTiID1s3+4hcgg/CWELXFtPrgtq/1xY25d2P6rPNuPzzgD78VKhIiGUiKJUpFhnn4LklK&#10;gMnGOICn1sFgyeygF2FLRxcUiuyR/l2EKWoqePqqu0/64mEeZCpo6M3FEJ8gA3qIn1n0mGfMsz66&#10;r3hTMLA9B0L8mkumwHx4kimZeA/ggkM/fvi+PjTQObAv2uCi0+J2dpGtae2JH77jUFBcZeNacYCf&#10;zUswsVHeEkt9iOASzLds+K9vzIiv+nzrRmHdBw1dXpsndtg3UKwDMRxN4pu4aJ1WfNbatxjH912u&#10;iC/iihhsnjghxokZHcDFLIV9sdy4WAyH/fGET/w5IHhGJxA/4RRn4CQLII4bL/7Aay3diptiMsAT&#10;PeCLHuhNDiRvsafcJtawTTFLDILPHp7xWTwlBzmoOIimAN1okIvlCbkSDdFKxmIcPsVCUBzUWksW&#10;cLGJDmV0b27xWIynS3HVQUrctje9iZfZPVvFNxnYIzxsX3yGH61kwCbRiw57ZyOerZO/skVyAnSq&#10;hYcvoA9efdagVatPneGZzOgfHrySpUtF9uNALqerF9iVZwdDdn3dzTfvbl3w0895zsWfPvq7rd+3&#10;8trfWbqSy/iLg252h75qLP7EF+ldK59X5wT5qljrmf+s8LWBS08yQDddXnbZZbubbrppi1VwXnnl&#10;lds8vtilFKBr+3/rt37r9g4n3eDJuwsy+iIH70960pMuXp698IUv3Pqe9rSnbfN9mKgWYMPPXbwb&#10;c0GIx2uvvXZ7v/766y/qhD0kC8AG9NO/PbQATjXc6jvoRdjjjz9+hDY1ANuRv8XR4mMHV/G0fDRz&#10;N/BsDl3RSflcq9+zXOEdlDPEduMdsOUa/WKBS5n+7pj/cVg+knvKm+bZuwMk8FweIDt5uXxc7I8n&#10;c8znf/hBI4hXfXDyC/3xHg/5LVrLC+xTTVDMUl+wRbIVL8jJ/kBuISvrQPZO1+zRGv4lloljYpsY&#10;ojbkg2KKmti4MfUYuxEf8Iy+ZGNftIqpAG1sF31k4lKF7OV7sqaPaiqyxju87FOegMP6cqWxbJWd&#10;RgNZsFlxm2/jixz4GvsiL7jIWNwRa+CAm03yDfFJvDMufokfnsUSsVisLq+QgX57qJf5q7NL5xDy&#10;kx+SFx+1N32hlfzED60Y5dl+xXz45E8g1rgI9wUCMd5cNuVi8eGHH97suXqC/VRLkSfbAmxNbDLX&#10;Mz1Vu1Q3sjVjvZvLB+hIHzzmZ5vwqc/mOAi3luzZRbaY/6CVPdMd3auTGmNLgC3kt5MWtKHBOMjW&#10;7WXf/K194NYa90zPfRsZsHN6sY4c2SO7oCfxn8+VDzz3ri0/mFsNV90/gf1r0YGu6EVndBmL9+QH&#10;kns66bKTPCZ0SUgvU0Zw2QMkE/SgleyTTWCP1Z5fhJ3Vv2VYJ4ogRbnEKLAV4ErGgoe2yxWgT7AD&#10;DFLAEbAFcfME0QKa5FBA0yfgzYJAn0KhwCXYC7TN6VODQHEnsMHrHW7zBFlF4vHp5UxBWQCMfngF&#10;90kfUBzDAxQneEGPIOjd/IoWcoGnZNAnfOhtDhkJqORKJt4lBEmDzCRDwR9t+jm4w6QxBbtxibJn&#10;QM6SWrI37h1fArO94cOXQIP+voXgkCZJ9M0vRa5k4dNe73RPdpKtixeJ19wOG+TRIYd8XRQ5hDmY&#10;udApQU8dSuye4ZUUFdz2cQhhcw4AdKivgwac9m69vRwyjElOEh/5k7c18EiOxiTIDgv6JVJ7kIXx&#10;Dm/w9amQtZ6tbT6bIkN7sAfrOxzCnz0DOrYGffDRA5wOlPi0F5ngy7t56Abw2ZtcyZN87KXtApX9&#10;kCF8ZEFX9AYfu2of69BNPuhm4w626GUf7A7gS7/EAzfa2T4f6BKVH+FDK0lKUBKmwI3nEo8kJHHx&#10;ATIR+P/kT/5k+xq5//63T4okzpngJQeJRSKSmGbiso+EVlvRIil6tq/9wUx86JQ8S3ThA8bNA+YA&#10;zxIQsBd88PPD9rRXCTZayIef4t0YXOQiuUmY+KxQwCN+9SmIPJcQS64VEZ5715JR8vIp3Jpz0Iuw&#10;VbxdoF82xV5ceqGxZF5C1+KHnituyBTf9EfvfNXFBN4UExVA5pEz+SbvdFDhhXexrHhLzq3TJqsK&#10;LmvSmbkV4N75BFrYONroPV2blz6zn+gwxr7ME9Ph4BviOJ3Tt9jKt/Arxhrj5/KMWOqyS0Hn2x++&#10;UeLgLd7ceOONF78RpohWULtk4Mcuq8Rbvs4nu5jh/9byS7lBrLBHH1C0Rmzh/2KrfMjX9YsXinVz&#10;xXKHBDjECXPwId7RmTjpudgK+Hg5BD3mgQ4gYoOcRxbihzXwo0fMAuhHm35xsTiMBjHYHLjFVXFX&#10;/IGzWGIMjnJPMVRLP/giP/lHi1etQ1A5qQ8a6JIM0AOvveElK3uQOzrwjLfqDHS79KMP8iErsuYv&#10;5pFTF0/mm8MmyJju+Bfb4Qtsiy3RJx7FYn1iB5sUo+GFx7h3tYu6ga2Ru73LM+RFTmjCGz7sbRwv&#10;8KCtw586QQ2BR3TiidyNi3ldlNnLHHoiHzIna7n4b6+884Zlt69eNvxD11+/++qll26XXx+98srd&#10;37jttt0tb3zj7q7XvW53++23b77ABrM5tFe3eSc78sGfvMMfyQGdZKPPM9q05GgOfyXPYhE/F3fE&#10;S3G2g1TxRS4oFvQspngu9gK45CqHG224i2Pii9iPBnoTc8QMMo1eNHqnY3GE/sgej3ShPiTb8i0d&#10;saNqRmvUNuSSbJYtHPQibOXmI/LkR3Ti28YOXWJ932AR8x3ivRuThwL5SJ4gA37ERsin+AzkPnPk&#10;jQlyC/wuuHyI5hKBLYuh5Pz444/v/uAP/mCrHXxryQdrAI19EwUOuMqv+sUWPs6u6I4NGMeTSx+g&#10;n33o94wvNAK2Aw9fgofefLO9b6XZ0zx42RSfzY48sw22q0+MI1t2jyf2wibgTK/0jVZ+S4bij/jK&#10;h8VGtRm/E/e0/DVfF4M9w0mPbMo5gNzxwW7RRT/yG7rM9Y5nfJGzb4CZz//FGrbNR6wnLzrCM3nB&#10;A+gZv57Ze37L14wBPNMPW4EXreg0hy/wezoXi+UxOW3Gd/GLf5CRGpa/iE18AS/81r58j/7xJt6R&#10;i3oYLiDuy8lyAPnyLectuSp5ws/f4OCPYqy9yNQ434RbDuiiTZ6B0wcDQK6hL7ENnuoVskQj+bAZ&#10;8iBPOiBbNs3H2Fa2mE3Ti+fsNb0W5yYu4L04ZhyYa40+duudfRYDAX3RC53WBvTYfPR7Dh8eQevx&#10;Guhja+HLLsJhHXr4FdmtkLT9fN0adIsv+GHPkya41dxirLnwGSdjLeCH2SpAbzHJnvb2XFwgQ3Ih&#10;Q7GF7PGnz1zrgbUg2ZsvNtBfYD3A14yjfAFP9oUT3eQxZYVu9Bsjb/3WrOfzi7Cz+reM60TQEYQk&#10;NYFZQPGsDQTo+RzUV1AXzK0N9JUwwznH57tnQQXev2hOuCZOYI519kdLsE9r8ydds+3ZfM8Th2c4&#10;wtPzhOY2n1wVfw5bFXVdaElggrODoPeSm3EOrtiqOFRcmSsQAAlMcaWYEoQlGIFckHcgcXByASYh&#10;CDgOCJ5domglIcmHvPHpYGCNIC/YSx7GzZWsjteB2bskoyh2WWUe3A53nuEifwcVa/AvwZfoSkCS&#10;Dno9S4oKMgWE+SUaeL07IJIl3GhSQEhQkhX+FZDwkEOHA7gkU88Sq0LJPAcNfdajBa0OBGihI30S&#10;H3maA4d19tJnD74CjwTtnczRSX4VLwoWiVvit58DCj7RAQ8eHEL0eYaPPu2nQOiwiQ/04RuO9Etf&#10;9KF10MSjA55n9Nmng51iBB0d6O1lvn3QTL9a+wnKbJI9skFzHU4FdEmIfLNBhQW5KBysJUO26n8i&#10;/OpXv7oleommZA4kBYmmYC/wz0TXZRY6QH35gaIC4MW7BGIOKOmWcEtiJXwgudvbfImnfUDFLNzt&#10;0+U0X8R/Y12qRCOQ5CpCJFQJsyKmZAzQZG7J1lq0oavio4LBWjh8O2vhPOhF2IMPPngBPWIFPxC7&#10;2PGMX8WwvwiMW89GFYvfKP7tz58wYyZ7zNeD/TXNn+tmi4YuUGZ/8BfF7KBxeNBif+9aOPmhlt/x&#10;9WKn5wr5+swTf12M+daIDyTENDG2SzCHLjj5LRnyaXETDv5OJuK1i7OKenHXOj5rvmLceN/YEdfF&#10;UOv0tcZ8fDgwiDnJiYzgiWZ740U/GaBNbHQ54xAnpogv4pA55sKPN3uJ/XAYg4/8wm1PgA6yTlbm&#10;4t+YZzbV5ZtnOMgWD+KrA4l98NmHNp7xS+YuHoFv3vmgRytHka251sJjf3TZA0148U7u6BGfxTxx&#10;UKyXp/SJrWKzuEc2nsVzcRV4Nr9c08WHWCpuyvPig4K8eCEGiK1dMAL7iq/1tY88QAcd6ujIO1rQ&#10;5xDOhr13SSMv0J08Q4/itfd0ik5j5opNYrV45NLg51Zs/bv2WnJ84Mort8uvzz/1qbt/9IpX7I6W&#10;fF/5utftXnfXXZuc2TZZ+wYkm/dOd130avGAbraIxz58EPvFQzEX3eSh7pGPvGuNFf/NF7eDYrwW&#10;Hn0diorZQK4QX8sHxV58F6eNmweH+G9POaDDmDyJJhcc6JTv6Uq9QF/Ac+9yJcAveyBvNgK8089c&#10;x05OdXXQi7DPfOYzR+TB19gNH+BfYMZHz/OdX9b2rJZhk575z4TmTQhXuPmbOMc3iqPoKS4E+7SA&#10;iZNNsWF+a97+XrOd0DytfcgDnuLg/r7tGX+TX2v0oQEeNSBbYSfV+XRO7uIaH+UH+TMb4K/GxCk+&#10;RD7sQ/3GL9kEWfF1e4hb/F2Nx1bVI2KJek0dxObZKrtkxw7/7Fo9BR+a2DB7cLh3gPes9uND6EYX&#10;+sQ18Sad57/4wJN4U25ht/blG+wdj1p8sHOxB154xGFxHT/msX37o9HlA5rQxgf5D3lUQ6OB/cBl&#10;T/JjC/DRp5hZbWdPOixH4YkstWgjWzJRF5IbuaBFzIcTj/inQ3Tjl70CuvduT7lZH72IrfZW8wbk&#10;r77rQrkLaBdi87JWXsC/etG6eUmjX4wyD57ejVX72qe1+sS4+qJhxkpywrt5c705M052kQOs6QMB&#10;UHxVI2vDSQbsMxrQ7KJIblghafsbjGSOdzrRB3y71weInp/ylKdsdgyHHN4ceeZlL3vZ9uw/K0GP&#10;PejpqStH8UN6efrTn77ZM1nzV/NdwLGFcLFPOrGe3MiUbIF++qEvl2DAZb6Les/w8i/j/M87Hr3T&#10;E9103tHaQ0v2+so1ZOaZLBYN5xdhZ/VvBZ0Txir4KEgUaZ4lfsFMMM/AGWsFRcbNIVKisQ6RoMue&#10;cBo3j7F6B/Br28s64+0J9HWJpG2NlgPCWcGTk6KJkWV8ngtycMar4kqLzmgyBi98DBO+DqdwGEsW&#10;AL3m2mdCRq4twUz648F68kZH4949l0QdRE4Loy0ZCOASgeAu8HYwctDyE5y+faA49dzhy8FBYLcW&#10;SGQCSz+FkIiN65M0JCoFrMOHT3gL/pK1Q4c5nq2F35iEJvGUtOBTWCgSHCIkcgFPYpHIJCzz7QOH&#10;ufoVFooB/R244Zacol/yFezMl5AAHiQu+3bQtA4tya5P17TGyUHyKunDjU7vaDYH/fXDZ35FUcWN&#10;tmRojgSrUPHJk0+grEFj+9Ef2XYokNT1w2nMM9ngGV3kpiBgC1rjcOHNWvvDRbZoU8jpZ0vsjZ8J&#10;+C4R4TKf7tBAhgpBc+CHQ4Jnu/7+F//Dg2KGzuxpHh4V8Oz4C1/4wu5P//RPt584SCD5jrYgzx+A&#10;9/wnH+abJdX9d/PmmHd4St5Awqlg8F4i47slOG1JvWRk//YI+GExRksuxSe0Wxd/9oAbSPSSX4lU&#10;UaOvQqUCBA64ipfAXmKMcbLyDM+ae9CLsJWotz+WL5nTlZ9fSuT9rZY+8ZLQfYKp37iCTXKvKNAn&#10;4TdWcWe+n7coFNgOnOYoEhS2Er3ibkIXfw7h4Te3C1XjyThZJttaFwxkbsw8NpB+yZLdeDdGruZl&#10;Z1oypx+68Y4ue3t32OUTfCZ/rwAGYhS/FWPFRnG4b+R2EdMFlVaMFV/FChc53sMl1rr86ifrxvmp&#10;iy7vcHUJFE6xUzvBGnPkB7EAzXgQ97yLVQAd3vEjDohx4o540EWJ2CemwKWAtD/6gH3QiDb4xG0g&#10;rshLeCIz+IvTnuFEjzgrlhW/9It54i66rO/AJS7CbZ8+lOkCENjTfK059jcnOcpZyYYc8V4MFdv6&#10;EEPhjXfxU95Ak5ySfuCN3uK1HAUX+aJ38qpPTnBgk8/5ujjE5rJBMbqayf7Fd4cvMbfLOAdBfXKC&#10;HEeGDm8dNtHtYCe+iVvidiDui9kOep71wYVeehDLjf/w2962++fLDn7zxhsv/vTx3r/yV3Z/c8ny&#10;+xf//8uSObmzuy5CybTLMHZf7cFm4EcredNreQQvahwxFv9yQvUQWajR8KKPjEB5A5Cj2EmG/NS4&#10;uZ75OCAH/s/3i9uBMXGg3CFmyBHiQPmq2FFekAvJG91920eOp1fgWW4MvJO3nJ09AfLnW/qNB+QP&#10;76odnlhyONhF2IqrR/NbC+KrmCvOaTvw6Q/E4+KyGEtG5VCyIWf6IB9xFugjVzIE5GsP+OEU2+WX&#10;/iYYkC/kCi3QJ4+YWw5AQ7mjGF6+1QJzzI8XealcVp6Kr+YAeL2b0/z2bq5WfslW9MlpMz+xFfYB&#10;2IdYKmYA/srexQmxQ02pVfPyEb5RzSvemM9O+KT4YS6fYXt8ovMLu0QL2bN9Nson6IEPuVCuvkCT&#10;GGedcfPhr84Vo9ilepTtiiXoQxcfRhf60VMtLC5VL/NrcYgfqDPtlV3zE3jhkF/Qhlb+YS6+1Krx&#10;Zow/0rN+c9Bjj2I1XxFTyRV9cpRn++AJfXwMT9YXO9EHBzqsky/kB/EcTuP0U76VQwKx3jyxGO8g&#10;/agD5Al5C05yIy+ypCM2zU74DB9hs2xIncXevLNvPGdn2WY2Vr2pNU+/Z75WrZvveTYXrvCZ73nO&#10;AfxUa6z3Oad8xcbZWvWrHAPYvJZNiQfNFSc84xce/iZHrJC0XUiZi2d6f+Yzn7n10zP7fP7zn7+9&#10;8wm0s1HvftrOfviH90svvXSzbTYWXnrlV894xjO2izV+Lf4a9/ci+UOXWWpHNJAjGtmd/ciX/ItZ&#10;5opN9CWGFk+9Gy+uihXFJTjIkvzIUhuQSTnJu3nWrnnnF2Fn9W8FkhPFBwNkRNouaAQewdK74oLR&#10;VISU7DJwhsz4ze3QHXAM+Dw3J2fR79kabWP1Na7fe47Ws/FZBNXmcAxZy8iMgQql9o82OOHyrM88&#10;fGakgFMDe7SfYGCefvtm3HMumbUv3NZES0nTmP0lAM4scQjcWkFZoS4ICKqKa0W+QrRPxx1IfAIu&#10;wCg+K/S1EqyAYJ7C1eFJgJfgBHX4BHCHMvObA79+ycVaBw9FbwcJe3k+XocC8yQ4yUFSKGFKQiW6&#10;Eozi3t74kVA6sEg83q0rqQCHM3MdKIx7h18r0UnCkpHCAe7mdRkm8ZGj5ChpmidI2sM8z+Z2iDEf&#10;TnMlSgneGDmhG370RJO16CkRk6lE6Bk+hW4HqwoOe5AN3MkYPfixp3d7wUn3+EsWkrp58CQbY+jr&#10;UEaW1iZb6yucFAASs0OQPRxi4h998LMr+BRe7Jv/0y25KEC6lDWukJI4XIT5VphEIKDzHWsL8nwh&#10;XwknHwBsnw/ki4H+xo1Zk68Uf+Dj5yVwreQjsUlwfQMDXYoA/ehFF1/9Rsnd3nzVXsUgexsPzAd4&#10;lfAkPvhLenDvz42X+JHMi79ALDBmjblwrHkHvQhbdF6QtMlAgSWxS+bkFA/xoy+ZNa4wkKzJ07OW&#10;fDtEweVbgV2A2aOCAFTItY82nBPsZV/FA12RK/3W9mxcC4rTxVeypDe6pEfj9mY7xWVj5pjr3TP9&#10;AWvYOL9S1B4vXxIHxUqgjy82R9wsDvMrsbSLGCCmWsc/+Tgf43titFjqAgFYZ71YDqeLJ332Fif4&#10;vbVdhMGtn4/ye3EPPfqL3fYubssXE7c44bBmjZiARjkj2s2xzuVGf+8Mn/CgS7yAv0s67/AA63uH&#10;H33iH1rJzzj+jYn9ZOMZf3gSY4ut5qFTrHKoEcvh8W6NMfJsPhAb9eMJDfCJc2KieCbeivXis0JZ&#10;H50a1y/OeUcbvGL9vLwT6+3ZfPGVX4v55Rr0yUFsjz+IL2SAB/vLjdVfxsRX9MBXjC/nyVlAn33x&#10;7R0eebbaSJwW58UV9LhcQQPoMC0n4uX/XHT8w8Xj31l03nvHHbs/veSS7fLrv60DxQ/cddfujqV7&#10;dknfbMme5Rz8szF2CNiJD+FcBPuZpD8w79N7tkZmeGZbaEYjmeMTjeIt+slAy//04ae4qR+Yn+/O&#10;PrxZIz6Qt3hQ3VrOEFeDYkfzyyPFcHlLXCieyKFk1zf1yRXgJfBuzKWA93kZRubaDvR0pi5iL+wA&#10;nF6gHfQbYUtOR2K+WCtWi7tiZ/kPiI+945sMmjNjK3mSPVmQuRa/PvjDLx2oN+iPzOQza+FLzmK7&#10;OI8eucV7+cBzh1Jr7F0tjof6wweabw69madvP7+U1+yBjuZ4p3u2YC2+w93+2RF5mENG+KRfPstG&#10;8CqGiG1imdihFef4jzgpBoknQNzgE+KEepFfiCuAb5IrH9GvFkQXutmJsehnQy7F0UE37JNNsbvq&#10;T/Ejv63G1KLR/Gyc/tgoesy3tximrX61nzXmooNPAL7L/8iFLdhfrduHDdZ0WUZu5gM42JL96QBP&#10;9EXO+s1HE1rFVfzbQ789yEg/WaNVrBHnPcs/cjd+xSuyVv9mw8mGXuROfJpjjbglXpEZeQB5SD+d&#10;GgNyjPX4pAO0khUcvmwgX4rXbMZPg138eiYrPLJJdZSaCd/sUb3E/uibb5hD3+ZXT7HZGbeab05x&#10;zRoAJxxka44WhLNayjOwVh/I/4sNfKEaSt7i6/RIpt7xxRfEC/P5DRz8jzxWSNq+EUbf9qfjLsLY&#10;i32+67u+a3tng2igW+/+BiQ7Und597cc2Q/w7D9UgcMFlViHBjLtIuw5z3nOJi9xYV8GU4b6rVPX&#10;wuOiq7OEOrdvhOl3oSm348+anukoeaar6uB0pgXmwL3i2vlF2Fn9WwfYE8FAAcVwBRXG2MEBZMja&#10;afjmBN5nf++t8c7YAZzaCj7OEyhkjOtHh/c5z7O1FUbe289eHK3EyJlL3hJYBVAObA087SUYeo9O&#10;eOGTUOEoCOgD8NnLPubA7d28CoXmetZXQEieID7sr3iSsOiEE3NygVxQFkAV8gJvh40ONR2QBGNJ&#10;TUA2LlB3kJljgrig7sJEYpBsBXeJu4sT+Ozj2b4SSZ+GCPb67G8OfGiU/CV0CUXAMhc+tFcMKubt&#10;JZl1GDK3AtmzIlsCgY8cKhrJpWSomFRAklcXXPrpkv4EPHtZ36fc5pTY0VaxgT79JU7zAPkrSPmF&#10;oIsGfYoN88y3Ds1wkglZeI5Pc9GCNvTrk5ittw6faCQbF1AKI4lYQse/ZAwvmcNpnJysqcDCvwSg&#10;xUvJXMFF73hlAw4roE8Z4UKbNewI7WhQVOCNbNCtUIOTLPikwkeCcIFScervTvgbYb5hJNnq4xfG&#10;+QD/0PI7fXyJj+XXAX+gQwVV/h/wVS08fIcf2YfflcAlEwWDRBRIYJKUT4Nn0S0hiRXWow/OfD8Q&#10;E7TFDDD9Fy32Dh+e9RXHtD3D7Zmv4w3gk290gGBr8JKPFl1LHge9CFt7XsA3vhSk9lF8kQ35Sd77&#10;ctLvuYMKuZIn2SoMKgQAXPrhqHibBZ13e4DWa4EiwDr47WM+vabbWUwA+id//Z7JXowtbhfv02EF&#10;iXd6wD97Z3PZkTX0wl/5aZ/u8iXxUCtu8i/+K7bwR/5ijI8Z6/KFX5nPD/k+/xXjikHirlgtnoq7&#10;xVp49LuwcsFgDC1wFavFX/vAC8RhOPWhtTwAd8V43zbT57LNuHlALukyw6WXywwXX/PnhvCUc8QV&#10;tFrrQxL99u7CBr1kgGZx0bvxYpz4IxapQcQz8VKcE5NAPBVj8Y0vLVnTC1njgyzEKXFTnHYggVN+&#10;s498I/6izRz6pTuHFv4XHWgQ/zyzDWCO/Cz2iUH81Bo+LCawJzbEh81lW0B+QosYihYxGh5zxRF2&#10;Ki60zoEM3VqxV4sOMsl20OeZLLXwx494xYbRJCewS7lM3kRv9LBbcvg/Fi4/ffz/lg08cvrTx89d&#10;ccXuX7jwWnb0t+h4yZf+6JrNsV1ryUX8xqfcgEc00QObzd7YGpsD7MoYG6WXfILs8YUHuTYZkTP8&#10;ZIQnsveun+zF1f26zRxjaGu8OTNui63kT16gA4kWGJv1mv3hgBNtaCRTMQTNgH2IHVqgr8sw+iV/&#10;uujwjm96Vlt4Z4/GTnPCQS/CFh/b/xpJV2Kjg5oYSg4An7NuDYzJ2fjHO/mSp2dyJgs8kge68ayP&#10;nuhAzoMXDrFXLpADxPvyRfm5uG+emE8v4rK1dBHQjYNkFwHlCHyhN33iDz5g7oRym3X2aJ/qEzrH&#10;a3ZUDsE7vvkX/amZ6Mw4exCn+AJfV7+JjT44EFfFH3PUe3wbLjzbCy52QIbwk59nda690OTyRK5l&#10;/2REZmSJLvbF38ULsY5fqfPRI5byWbFFrKi+tF+X5+Qo9+I/3vhjcbL4QdfsiF7Jx3y6oE+09UGY&#10;vE4X7Aa92Ta86BDL5FeteIte8hKb0Af0AfPwxrbQaS/8kx9a2TSbQxM7VOPCZS08Ygs9ae1HP+pf&#10;cZUMGgP67OfZmUmek2/kFnI0Bq9YKLbJe+Je+cgYWaOXrPCLP7FOfhQXrUW3CzEfIOMJL+TFLunV&#10;h5V81Hv2Wv2lzf61bJ395l/mguawcy1bU2Np6Rqu5tXCNf0p3+BzgL7FiuIhmQP0AzbRu3HzxBHr&#10;tPKRv5/q217XXHPNJjdzydX78573vE2O8pT/vOQ7v/M7t9xBv+TtPyYxhy9Z+x3f8R0bsHM0k+v3&#10;fM/3bN8Su2LlMjlIPz8hd3v4j0/kYzwbw3P8lw/oRF/xw3NnC/oBZElHxTKtffRVy1pH/nRTXgm/&#10;PtCzfvjX8/lF2Fn9WwHjpGAm6ErcJTogOHrP0D0zbCDoA8+MuEJBXzj1e25Oz+GfY8BaeAR1uKKh&#10;hBoOdHif+xmzViBhbIBRaRkZY2eAxjlx6zhXSQ4OOO1vjsRTITT7tfpLnJy7gNHhS79nY9aA1qCr&#10;RAvIXdCUHAQJQdpBQbHIWY3pcxgQjDs8aSUXSUDwFWgFZMEbcHqHsAK4A0SXYw5bwCFD0tDqlzgl&#10;EIcViVtAsr5kCq9CV3KHTzCyHo0SRzQqmgX96ESboKWI7kKnT1g6uDisSEje4dTqk0yyl3SevSg6&#10;JWjJ3FoFABlK2F0ywKEoqfgkM6AQkeQlTvOtV0R0MShh4ot82SG9S8RwwGkuvQC6k/DQYj196MOX&#10;RCzIl5CtI0tyIneyJicyQae9O3iTu7UAbwCO7AGNcJhLZuhTEJlP5vCQub3oiz2wC3t2GWoPOjfO&#10;ftgeetDy4IMPbr5GdmTOFxVxFVF0Yk7/rbSilu2zazbvmd/xBX3FlPSZT1cw06k9ijXmGQPWejcn&#10;HyyplMz4OigZlZBcumglL8lKgqpAkIDEBb6KRjRlX+xNf7EAH80F0THjSjQXp9CtxZckDeiIHDs8&#10;sHH8w6c1V2yCb80/6EXY2u8CvsQde+NDEq8wkogl/C6x5sVY/fWZq+DtQKMI7lCjX2uO+dZVTFhL&#10;Dz6xs6aCryLPXooSukxHPWu90z29kD07K6Z6r/Azj86MmSP+4pc+yNwhlB7om76s1/IlcYu/8B9x&#10;j68AviFWuoDhg3yR75rLD7tU6sKqi2xxQYzhr/yyC7Oe4QTipoLPpYELHmCcfwbiqzhsLdr4s73t&#10;1XgxGB7FIHCh5XLLwQy43FJkdskVzEsw8xTvXWwA9OHRHvIIOuKV3PBIJlrxTNzqkOdQJN6Ko2Qv&#10;HoqXYk/xCS+exSjytZ78xE17kps59rS3NZ7Jwhrz6K1chwY5Qny2r7hcLHVoQadcS+/lBTEPfeIg&#10;vekvN1jTfLmAP2d34kB1Cx/Gq3niv7ViszXyU/mMz5ONvKSVc+yLDnPlErSK91oAjwMWvGRkD7zB&#10;Kw+8ee37I8vG37HiEb7lsn+mllh0/6+L37+77OQj61Dg8uvPFrzz6Gj39+TmhUs+oMdyEyBjtmU/&#10;cpAn0CCOiIF4to+YJheSGTnRIxvOZvgF22VP8cM/yJdO6KacriXDYijocqwcwWeB2EmegD9b09yZ&#10;b6wptpejxAg5pDhTPpk1Hph48SmGAPJO7sX49IgHz1r2hK8uOekW0LU+Y2wAzmVTB70IWzI4Qjfc&#10;7FScFmPxWO2qLa7Gc0DGyY08yRWQR7x7p6P0Mute8rRfH4CUM4BcIQeUe8Ruc4vzaCuOF/Oj27h3&#10;49UCdNh678B7OQGQAd3iKftBN/rxxF7YmOfsxxh7T4/0ar1x8YDPqD/5BX8Rf9VX/JiM4GPPAB56&#10;N5fdixP64MqmyZpc+T8caLSfdfrYlDV8mz1lk/rNV6fxQXQVl/mcWGEufORHPuojeijX0xMdVSeR&#10;dfoH2YWc3Vw/a/VNcP/xQf+++MUvbmP2gCNfCyd+ySObQT/ayUV+FcfFDLFIzBEvzLHW3vTKttha&#10;ficOdpYiJ7GIzPgj/yIfz3Qodiev4qz8Ia84L5Efv2djaMWrnzjakwzJk2zlHmC9GIZm8qY/eucb&#10;9oZPXpJH4ac7l17+XAWcZMwu6UB/9ZF9Zz2Wr5Alu2fTdFWNZR6w1vzq39amZ/PzB8B38j/0pDdQ&#10;bCDr4i298Y3pL8VccgPmshUyhDMfDD/62QW+i7dw5wf5JbzkCfiTvuJ6Npl9VU8mEy25eMan/dFj&#10;P2uA98A7usiDHJOZ9eQGFxl5r8b13p7Fm/aP52Ss1Q/PtGN6WvPOL8LO6t9y4u2nkQIpYyspMCj9&#10;GVmQUU8DZ6Da1nluvr7GOU7j+oLmtxc6GLP5xjlWzgVyBjSYC6d9rOGgHDWDy/AzSsbHmSVmjml9&#10;bXTBZe8cgUzgLACYHy/a5sA58XrOoeNJX3jwIGhXaEtMJVIHAgcDwVtw1josmOfTEoWlAC/QSxQK&#10;fWusl1DNkTwEc8WVQOtQoth0kDOmtUaw94mHolRQ9mmtQ5d+Bw3zOgQqXh2qHEIK+oJ6e6AdLQoA&#10;LbzW2VvrgNKnPZKFg0ayIk9FmsOSpCTIeWebkg29F6iyB2PmlsgkQCBJkqsWHs8KAvtKWg4PZCOp&#10;Sq4SFhrJrkOQNZM2usIrPvDpQNOn6n2aBfTTDXl0cCPnkriiyDo6RR/ZSZYlTzInXziMuTR0uCS7&#10;DuQdgNACL3zkJonDjw5FFVnA61BjrotNuu2ik57QhHf0wmG9b4qYay90kAdbw5s5fIVPVTR9+ctf&#10;3v3xH//x9s7PKm7yJy05Av0BPRYDgL6KRP4RmJd/asUJz4BuSn6SiOQiqUhMoIuwLmYqtiWtmXzQ&#10;zF/5b8C/K7olRGCOfjQUj9CBBqAfvehmn3TAPrNReqFX+ndYZANw2AcdwDM8aED74umgF2FLBhf8&#10;bQSxUUKnw2ThWT/5aL1XSCXT5NdY8tVWqNXvGU9wK4b7WwrAc4cgc60xPyh2i9sKG1Bsp286K6YX&#10;p2cfvZCjGCCGpC866FKD/zqIKoj5PH0pVvmEw7uClf+BYh5f6tKFL/Jx4/zWmHjisoZ/8X0+XFHO&#10;j/mWn5nBL+Y6LPFLrUspY+KxvmKTmFOs5p9djHXhZcxcdHWZNPH1R+QV32I4HMbR4hLMZZcx8z13&#10;WdZ6z9a5yIBfnECTWCJ+oRGIJ3KSeEu+5hT79ItV5llX3EQ7uslK/CNXY+JNMZsM5TcxTgsXsF5L&#10;j43LlWI5ect5aEULvYpf4qy4SHdoKT7DUw6Qa+GBj02wHflKnITXXHrvQx18WsvHxS+HLHZlX3uR&#10;hxad+PIMF5zmsklr2aeYKc7pix80w9HBNprhwncXSu33f611P7Tw33/99bvPvP71u59asektC+cP&#10;r73e+4Y37HanP3385A037P7J0sU/WHvATSYATrg65NEfWbJzOjKGvvITGdMpWVjThU4yQDPfYPPs&#10;TC3Bltkf/PRM72SS7uigfExG/FhMVRfQR3mErMoD1XL83pg4bL62uVpyFqfNs6ZYL66I88UbcUT8&#10;l7uq7cQV+6sJxG/gGW3AO13in4yKK8Az2eANr12CaXsGcsOy1ScW7wf9G2G+qQNcWIi7xWvxWe7U&#10;ip9kIJ6SS/ZIXmRHZsk4GXovJ5MTXYjJZJcs4XXwkzfsPb9FPHNAh0yxX6xHC92AmaOrKTzTf/Wa&#10;fGPtXI+XdAvMw1v8sQf2RXfsBZ/ZD51O/dIh3crpbDP/VsOzfzG9eCnes13yoXexUuzg1+oA/m+d&#10;9XKU2GF/Y8UuvmN+9YJLHnGMPaEb76A6hBzYn5zDP63nT+wN/XTGftOpteRjLVlWs+UbdMgPyM97&#10;a6pTzPVMrvQWzPrKXi4v0Gsf89GAZ3wYg8v+5E626BX74qNaWh1MjuKUWNE5iZy7IMG/9cV46+Ei&#10;W3zg0bzoZ/vsjp7LL+JSuQVutOfzeDWfvsQo8Vmcs4dYKf+Kz2hFA33hyXqt+WjCjxwrHtK5msiF&#10;GHrImOzVW3zE5TH/8M6H7M+fkrGWzPlzc6qjPOsDcATezUlXfLSzMxrwWa2lpbcZC7MVNvH2JZ+3&#10;rbGfWLL/6Mrn71xyuuc0XuCF3q3lw/khu9Oiv1hrD34JP8i27VE8J3f2kx2CakD4xBs4PeMJP11G&#10;2ad4EFhrT/jwVPyKd7jgCeAPh/HmTDBvvyVTtJD3XwTi4tLZ+UXYWf1bRnHCCRhfhldyAAxCUBLE&#10;PFc8AMZdEGncM+ME+3PNAZ71GTfPe0nHOAcD+pvTfOPtl4MUVDPIDJ9BzUChjxMwyAyYocNjL4Bn&#10;feSRE0wntS5HbV5yQhd6QHLEB/p6RwMHwquAjS+JScBW+AucvmbrkCIAd/mggJQUHUBcMHWoAIpH&#10;hwFzJWeJ1bg+BZVga63gLqA7LDlAOeA51Ejafdrf3/9yGSaJ+wRXgHbQcmiyPzrhFOAlCkUvGuA0&#10;D16HGns69ESf4kEClywkBTIgMwkGkJMgQdaCnOJA8pYwJB5ykyQkBHJkA/CYJxHBjV/zJUVFQ63E&#10;Y/+KUq01CnfyRC+ZSbR4wpsCRAJTnJKtQp0M7cMW4ZCEFSjainf8mSf5KoLIzEGBPOjLnvDBQ1fw&#10;o5kN6JNI6dxcMiU7Mkdb69GKvi5IHSgkXntYq8/h0v74hANPeDCH3NijeWwLbusAPhx02AK52Ns6&#10;vJGnwkUyYvN0paj+sz/7sw080w1fYfPmkRXIn/gHXyvh5C/5ewcWvlGyC9hLsSKfsp6f8cl8tYIg&#10;EAfEOYW2i5cKcEWApIRmvgzQyBaLK8UTeD2LAZI5etGYHfeOZjJi0/kjIHO6oDNA3woftl08Iw9y&#10;ag/8oWnFiINehK0ke8Enmh0SgDhJHmSlrYjqvT7FGCBLhxf9Cq2Se7LWzkLMRZm/p2Bf0N8l67IM&#10;Hm3z0QMfGitqtNFbn+cZm5MjfSh0K6iLEw4c7JwfsGtFuH3YFz3RGR8TF8VC8a8PBviyGKcVJ8RT&#10;MYKPFBf5ElCo8z++D8xX9PLV4qsCWKy3l9aFk7+lJO7ycXEB3eLoftzuIgt9Wv3ogt9FQ5deeODL&#10;9uybZa3pW2da4727GEOL9y7r8IAO8Q3PZKRFn3jmWYwA5NClDxnIAeRtjXhDDnCVH/Sbm8zwYY64&#10;BU845RpzrDGnWEZn4qjYzp8cONEJb4cRa+y9rze6mpdgbMK4fT0XF8X0LorgLs6jrUso+mJjcg56&#10;rMOHWI1W/HYBnk1aA8gQPvlEbpmxU3xxgJLfxGC40Yh++5OTfKMPLf90xfU3r/WPnP6h+w+u/p9d&#10;ez1x9dXb+xPPfe7ufYvet6wYc/fCT35owZ+c4Jks8NgzuZOVfZI/3tBuHRn2wRl+yX7SxZ7RJubR&#10;Mft0WZBvGa+eIWNryQ+PZIN3unbAJYsutskmEEfFYJDsyLELDP3maZOv+F38LaeIJcWaYou8IB+I&#10;y+UwOMR7B7PAu9quizDALr2zTfFoXoQB+mQ3dItHMmIDKx4d9BthK/dtF2FirtgsF4rlxXB5Uw1W&#10;nRrPyQZU04IOtcBzOVMc1s68DLc9xFox3r7270OR/oOW8oF51nRwhYdu4ERHNNAFSP/66CvdAfRY&#10;h0Zj8aTPOnZEN13IeKdb7/K4MXrV8l/+wN83X1v+Ssd0xvaL6ezfGJ/nG3xCfmE39qBf+oYTzeUz&#10;tNqfnbALsQKt5EFen/nMZ7af05GV+fjDFz7MY4NsCH52x9bwYg6+tYAs2T/a0YFP8suHzCF/eZ0s&#10;0yd/6TKITJIrXPjCX3VZffgQS/gxO0cb0K8vWZojloiD3rXGybH11du9T13oox91NDrwQodkiF50&#10;sWlAduyRPeBDrQCqweETs8WkYhGfJVM8sV+68CwWimPV0uajS+ySb4CYZj2wB/7pqTggt8u7ziPk&#10;9kd/9Efbz2DRTP4urZx/1Fx817uaSh3LZ/AS8GfjnrsAsqYabtZYxptH39kUe9SSjxYNbJOu2Zka&#10;i3zfsXz/nmW/csxj11675RfwwM037352yfFuNnVqm4Bd4AmeztDFV22xJFs1N9/O17NTz+zPGvSJ&#10;FdWLYlj1LZ7ENfx5tw+A33p72A++ziTRqD9atOi1n2f8RIv5cNorXwb2Iz+0RANZB/yaTop75jif&#10;rL7zi7Cz+reUdMI5KIwSUzqlZnCMUFARHDO+DCbjZkza1hWEtMBcAMcc875/kAQCt6CkeBGkvFfI&#10;tEfrosVzTsEQGRyjyqE5WgaKxxIpfFqGbo650+Hja/LafPvGI568JyP0AH3e7e1wmHzgEVQFb8Wi&#10;g06HJJcaXWAJsPodfow52CjsFaYKTAEaDsnMfMEYvgp5CVhSFXAlZHh8cwE4PAHPXYg5/DgomefQ&#10;5zKkbxp0AaPgFfw7zChkHZgqjtHrWVHbYVPgVyzQo6QrQUtQQDKhN8GC/CQICc+YtYpeCZ5ezKE/&#10;yZj8JFNJR0LPDtmMPewpyZCFgp79CP72kJDtIfFKepIX/sgPkDEdmFMBDhQzJUqJzroOwNZIesbs&#10;KfnZF9+SOp1J1PEHF72ggQ7pEi8djuAha3pAm0OPuQoAciVjB1Tr6J686R4OcgFwwG0/9oJecwA+&#10;zDVOJuSJdzahmGMD8Cvq5uGHTBVrWnLmZ4D84RFLPLN98+jcOx0DvsMP8sH0ps0/+Lf1+r3DozUe&#10;eDdeYgP8DC0l+S5k+gQMdBmmmDFe0V18KIGxNQm1WKK/uIBP9lTRDNgx8Kyf3dIvG6BPsqYHNqCf&#10;feIT3R0+PKMdbS6KPv3pT0uSB70IW8XU9o0w8qlgwKOCSDKuUCKX+iq8FODJrgMUerMBc/VXpGkV&#10;b8lcn+cKutbaH6BFDCZrz9rkQifpyBr0exYPZnFCL/Sg4CTvfLBYwX/4v7m+GWGtMXMVvuJfl0Ni&#10;WZcpnvvmLD/h33yZT/I/MYCPdjkgPljL7/khX+JT8Ii5x6v4Fd/5mr2AOCrWiqtiLZ8zR9w3D23W&#10;yhFosKe5/Nnc5qGxC7JivDii3xytfcQrLbwuzPogBo1iD3ngIxDHxAv98oLYbx5a0UGGZM2+2Tl5&#10;2MPlR7SSGxCPxDFxRKynJ3HOYYDcxB2At+KWvcV6ekSD2AeMJQd4i7/AGvqAH9AHetFvL/IlH7GN&#10;ntFqP/MAHNajE0/iZgcuuZWfy0dswRj+5QoHGrYozqMBdOHRHHzDbz/yxRca4RZD5LIOnnKh/eyT&#10;/OzHdjsU0s8/Wvh/7bbbtgPJ1y+7bGv/6PLLd7+25PXBT31q9/PLJ+9dMUq8h88+6ISX7cKJX7r0&#10;jGY5jk+4wCInY2gme37Eh+wtT6ALL/TONtg8W6dTNsAXPPvW4ate9aqtZXPmsGt+Uq1h33RILuQu&#10;bpKLmkCslQfKEaA8UT6RR4BYC+gFtK5aTUyvjizeFHO06g8xZj9PwYWe9keX+pXO5MdqB7Im8y5O&#10;+AjdkS/wrt84m1r6Pvj/GulDCDG5Q3GtPNiBWEwGckM8A7lPvvasn4y6WNA36+jGyK78Yi95o5wA&#10;HAD1eY4WdJRXiv9aeQFeYL953mC/WrYYjcC7OdZ0DgDslU3QG13xMeCdn03frl7lY/kpWyzG6xNH&#10;XIL1wYFYzk/om2zlPhcZ8ij7gN9eaO5SBE7+k7+we7EDDWyMbNGNb4BnY3xg2jh67YsPdpcd4kEM&#10;Y2tqsvyWfuRtekAfOaERffkDGWW79kQ3GsiVfuRj69UM6Yw/2dtaNIbLvgD9+o2jFY3kQB7e+YI4&#10;XnwXE8R8MVk//VjL5+xFf+Ip3siKTT366KPbh24PPPDA9quF+Qfqycpc9sHu0I8usY0e+pAczmoi&#10;cYAu+C36+YGYVGwnb/PUSXhDr5jWmY3N4Ks6kTzJiKzxKQ7KR/A//PDD27fD0Gtf9FV/qQ35crUU&#10;MM63QPVWfsUG8RAffItP0hX9g+Idm6Cn4iI/QgP7eufS+d3Lf35m6ej3fLP49OLr8b/8l3cfWfH6&#10;P69171jj71zr8JSNw2M9uXuHM5+Em8+SJd/U6ivO0kmxuXe2Zw4c4lT1IPvzjq+ALRZD8FccsI99&#10;853w2sN+2mJJsc04usgIHoAGuIL4Mcc+zbN/ta6WHuiMfqq1Ad2u9vwi7Kz+LeWcEDzllTgokKIz&#10;Ds4OGCEjmEZB0dZmOAUXczMExmUcLg4QCCbmZXwFSDiMCRKcqP31CXie7eHZHO85mvXtOw3Vs360&#10;ozfDtS+In8bMN9eYvewD0OA9evRFx+St+eZ6h58TwGk+WUiEEqji3YFG8hQAvUuuCkWJtAOUTwsc&#10;YBTs5jVfoemwAIfALWEoXgVVfYor+BSngrJDkQOSuQp+Bzj4HWgE7JKwg5Bn42gV4CUpaxSoinmB&#10;HR0OFOZJGvAK+opy6xTW9hf8yUzyqriW+BXPxsirSzJgrWTBHuiVbuiSnrSCiX5JU6LyzJbJWXKE&#10;Ew6FBNpLlvZQDKCLjBTrZIYnvHlHvz6yR7t59AI8o1tRkX3azx76ze9wZ29JUkGjoMd3Byn0SdzW&#10;KTC8S37pvoO2gsBeZE0/ErQ5xthPl3ee6dhBgz7ZDh2QjaKBnPGDDvaCD2skcPTCi288wo0G+qdb&#10;MiEf+3g3zzN7QD/a2big7o/lC+TkDdg8uWf3EpGkK0Hkd9riDd/Tx3dAcQcOcQToEy/Mg781bCT8&#10;Ek3JUWIsSc6E0yWZosA4KFHB0br62R1a44fuAdtlC4rHDmdaumMD5MQP2QQbYft0jhf0KJBdeAEX&#10;M4odslTM+LtrS54H/2mkbwaQAV5LzMmLPNClaOpgQlYOLYqs/WKqueFrvvFka07v9ZGxAmUWEmRc&#10;4TILHM8dYMzxTtf1sQPPWjGX7Pk4m1d88o1iK18QG+isosZ++ti5GOZiSHzlF3DwM5dELgNcKIm7&#10;4qTLJyAO6hdHPTsUibP8yNouBIyJ4w5MfeDgHW77mmeNOK2vOC+22odvo9EcMVfMEB9cOKGV32vF&#10;MnO7BNN2kdYHHHCYDy9e9IkNYoSYwGbJyMFHLLGfeeiBD344wiP2iCfkKIZbI1aIW3CTP9z6yMl6&#10;OOlGPLK3vuKc+CRnwat1EBVr6EOMcmDRZ7215hcHxTxj4i1/M5fetXwSsA/0oAH9Yhu54QHv1lkD&#10;n3X25sNaBxg2JqexOfbDn72L6+bITeKEWCAGiPvwWieGsFP5CC367cE+xXr5J3vV0gd64lc/uwb6&#10;6Qj84ML9vje96eIB5RvB5665Zvcfl17fvHQkP8jlaKMvLbl4Rg+9JBfP9MNG6QONaMEnX8Y7WoGc&#10;KMZVE9CpdfTOXuiQzP2PknfeeefuNa95zcWf77pstg858B0tfbNxNNEpeTpAkt+sE4vFZKsmkDvo&#10;R8zg59V8/L58Mutda7yL8+bJK95nv3nVgfhUp6DDcxcInhtDpzzZRRh/ZR/kTu9affzGOPs4XXvQ&#10;i7AVy498ENGhWGwvpss3LkEcysRnc8Rsdi3OasXXauTyo7FybnOAOR38xO/2DOAuL8gXAD3mWVOO&#10;sIec4r0c1b72oB96okc65298i770GUMzmqITsIlsgM66sBG3+CNd8XG6kbPZurjFL+hJvz42zb7L&#10;DWxXfDQGH7sTD9CDdnSgiV2glR3Zkz3wPfFGvBP/+IkWPXimH3jsz0bQjw/yMUZGxvkjsH/xh63i&#10;tTqJbOfFIzz8Fz3kRHdoRzN5kk+yKWZkr2wf/mIZ2tDBV+gE/+y7GMOXxTNylb/ENL4tZouv8NtL&#10;KxaJx1rzzRUDPBsH4gFAC5mwQ7Tjg10/9NBD27e3yCnb5MPipfXo1Ucm2QX9i090iVayIQu68wzI&#10;1Z5iMX3jhXzhyRfoVc6U4+UZfKCVnNCApmpd+oFLjpZf4YTL31zDDxr5B55cgvkWJegDRm3QBZl+&#10;LT9nI3wPDnjpOJ/oWYxEB53/xNLdPYvPu1ffj6+a+6PL/p+46qo/zyOXXLL73XUmfdfS092Lrh+3&#10;Zs0vNk5Qr+sH7IJcbrnlloXmz/+3R7ZFXmRv/2IMnoH5xthT9tscfoEXPBVHgD5j+Iq/GTusn7GD&#10;zr0D+wB9+VjQ/vbOl82pL7xz/VyDH/Sghe7Fv1kbo51Ol1+eX4Sd1b9lECeUQKFgKo/RMmCBjDF7&#10;N84YGLM5jMA6CjbGoPRRPIM2bzpBYG04rGvfWk4osNrXMxzAc84lwJdIgMCEVvjtj66CIfrQkyFr&#10;7WU85/CsH/1w4EULJ9yzuKnoARKa4qu90YmenvHJCdADp33RXREu2UmiEqgDjkBYsejdYUoQFRgF&#10;ZocYY5IyEFyBuRXMHc4UyZJVlx3261Naxa05cCpwFZwCdvsBByj0CNxwwC+ZSYIuQhSoEhg6JG/j&#10;CmYB3DwgYVXkKV61kkNFPZq0kmVFbfYjOAoWgrhAR36CprUSJjnSL93RsXV0Qf7kDqdEhQbJFy8K&#10;8A4S+vGmz0EKD1ryVOiTGb4BGZnXQUiiVNxKpuwA3RIq+vBhX3RK7skOfrIhPzZlf3RI+nBJpGiz&#10;Nz3Rs7YDHFz46HBA5/RgDro928ccBw940Gyu5w59Dt/AZacDh2Ir+zLHevPhQ69xBxotXtAMZvHC&#10;nsmC3/LhEhLbpx++oHCgM30lKT5Hr3THNzzTnX4+k9/OFhQrPJsHZ8mGTbCdmeC9lwzRxa6AhKlF&#10;T7GgOWKjZwAXHPYoDmkriOic7umxy1l2wvZBRRtdo9ueClGfVipQyMjekqHCRb8iRhG0kuJBL8LW&#10;PhdcVqKhRJwcABrqr2iqj1w86/NsvDnWJkNA7uUHsivRtx4+842Ta3qyNlp6rqDJ3/P5dF/LLuiG&#10;f/IZ9p8P8BE2yzeL7+IRnfFh8UpcFB9BcVacdHFVTORbXS71LnYqml1c6dfHP/kRP9MPTxcD9jEf&#10;TjFdH3BZBazvwwn9nvEgDvF3fPA7/qdfn7ggxnjnu3hAF9oBuvqAA16xGn383YFcLuO/2g6BcoiY&#10;gV5rfdPBWnSgQXwwZn/yY+PWwG2/+DNfrBXjxApxij7oRhzkK/SFFoelcg78+DJPnz3FKBde5vGt&#10;Do94Jl9xjOzNQ5P8Qk70jj8xKJ91IIEXTXgWp+RysQxdaBDXxXe2wk7YoXhFTnCwQznK5bIDCFvs&#10;kAUXG7dveRAOccMccpcXzUVDuYb8yqvkjzc8kY/YS95k2EUdOf3fa/2/Wrzcvda/bfH8g2vs7y8Z&#10;/OOVh/7Nov/fLhp+eO39zxYN/3aBONXh1t7wkqs92Y5432UkeoB3+xpjB+Z5p/MOtemWTtmQHING&#10;+sUHfsjU/uzTf8jw2te+dvfKV75yuxTzLTE/66VHc+nfevoG8KDXfnDQjbzfJVh6IXu5hK7EC3rT&#10;yiPVGMWQ4lRxxJg51osV1XXZjT2AGgMv1S90G5iLnt6N0zma6Zxs8ACyATYKn/kL//+Ui7Bym7gt&#10;93QZIi4Xa4uz4jHwXK4tTs85npOh9YH4zf7ht0+5wlh4teWMcohx+irPTEC7NWI9sCcd0Q+d8zX6&#10;it55JqF7c/ifOXIAHdEJ3yR/eVwsYNNsmT+wZ74nphT3xGl1OztVK7JT9sqf6JqN8ge5yJ7xa19g&#10;L7asTqRv88Rufl9slJusIwv0A/aJfnEMPlDcti8/MIcs1Rr4wZtYg09yoq/k2zeI1B3swUULWyA7&#10;cY3NuECxxj72JlO+Me0afrzgQx/7J196RTcfEW/EQX4sNrN9MUxsE188kxt5kgWQ5/BkT3KDuxjO&#10;b+ATq+lKDONX6LEXXtmMi7DHHnts+4aYSyR8o43dwCc/ALjIyH76qyHQyiYA/7TW/vYTC9kIm0Cv&#10;OT7ctI8YKP7J/WIYGZXX2IZ9ssl0yI7kWjnfGuMuR+gLqN1APyfuEsx+PkhVO9In3akxAb+rnuJb&#10;fAbeYiE/Sr73Lpt5O1tbcn/wppsufoDyyItetPuFpZe71/y719zN3xagewJe8i01sndz9ZG3vf1n&#10;PCsk7a6++uptnr78tRhCx3yL7Piccb4hx8uR+KJ3dRodmC+/qFHYDBmxCT/Bhwf/gO75hXXkbE5y&#10;oZvqLb6ntvElFP3W8oH8GD1kVnxJnoBv4B2/xSlzAnzyUbzS6Yx39Lj87fwi7Kz+LSWcCHg5gpaB&#10;MFpGxagpU8uIA+OgQELpKdszw/AMl3cAN8PR37g+RuO9da1pPmPJsOxlT/SgLzoEE8nMmDWAsUqo&#10;gJEzPLgzTgYouAv6EjTDNg5HidLcyXNyMKdArDUfmB+YA599w21feARYCUPQdEjgaA4NikrFpSQg&#10;GThk+XRAsFWsc1xzOb0AW9KWeCQQAYMTKy4VrIKHpCCBS6xAoubU9qio1Qou9gKChuAtOUkEcKBH&#10;8W0eegD6FMkdyBQO6JEo7GGOFq8SFnoEMnjNh9NaCQsPCkEyppuKInJsPJB82Y+gBOjeWklM8KKT&#10;7MeYIkBykxyNsRfz4JK0FC4SkDlkJalJQCVjfOvTCsCSd4cnvNGFtfQh0Uma+gRpsiV3clZESX5w&#10;pwfz7UN2CgU0ta/19rDOODmQoeBNT+ghfzZDX4J33/YjZ+vgQnuHGO/W9BV+tJmHHvjomq7sS0fk&#10;ARfckgw+rPFO//ZFE7sWzCUnOoOH7PkCXVS48is6ptsSdL7Jz83R8hlr4AT5smf9JUz6N7dWX+2M&#10;MVqxpCQ2cXuWhBRMYgIQE0DFhOLbXHjh48v44Mtsif3hGbBpNsI22CT70pojZuC9T+skPQdoBYyC&#10;1H6KGnJBh6/yr6LmoBdhC+8FF2z2wBd6km/PEnIXVtoOSc1rDho7nMyEnpyLf96tgcdcQK7W62us&#10;8XCmC3vBAeiaPtM1fVRUeKcbvkTm/K34xw8U4OIBnYhT5qJZTOFv5rJxts4/+qkCn+J3/Av49L+C&#10;iR94Nlcc50t8SkELj5jp8slY/inuwwFnePR5F3/5HL/2bj08+sUFMQMo0MVYfPFD+UMOQC9afMDi&#10;b37By7fFgHB5V4xbj28yYct8lt3CbS84izdiBj7wJQ6KJfIO/4fHfPjJDZ/2RbO4A5959sSbHEYn&#10;8otYKZ6KcWIP3ugOiKn6zPEuXvMterK/dWixF77JjCzRHX90gU7P5nbYgkfc5r98lhyyCbVIFxLs&#10;WZ8cIc+X19kne2WPxS3vbJV9VjfAJZ85ZFrD3rRioz3TIZrJV0s2+Itm4+yHbOlPH3mzNXPIl5zZ&#10;NxmJM/bv8Em31Un4LcaLV8a9k4vcZG9tOcvedDbzH7rpkF2QuXF+4OBApvzLWrTIu57ZApz2oTf9&#10;aPbTSN8Icwl222237W6//fbtcozddciUs+Dgz3TFFtgsW9XSE/3gLf/WRw90Vc0588OMTZ7FkFrr&#10;rKkerCaEkwzJkowD/WRM3vjSem/MWqBPji8nxEc0k51xvKy5B70IW7Z5JMewUfGWDcoB+xdUyaaW&#10;XZMduSQv8wC7Lt7zg2K0Ma0xc4rrnu2tP1z6wqUtl0dja9Ho2ThaOk/wx84O/NRZAc3Gy/ue+QMd&#10;qAHlbjpk+3yA/MleK9bwJ77FVtVzfK0LDTYvZrNL9mxs+qPYxA/ZAT7EAHrmN2oA+/A38S78gH2z&#10;c33Gq3XxlQzVBy5Z6BGP7AnYg42ShzxNRvr4H9z4Uc+JrWxT7CEPuMknW4eTDpK1Vi5uDttn03K3&#10;GkI/GdqH7PCHT3Gdr864xFejRczCp3nAO/mJO/IEEGPQSqdkZh800J3YnK+TLd8xH05ytZ/4Js6Q&#10;JV1ne2yuOguvZEHO4eN79iB/saZ85J2syYk9AXIgH/TRHz7ET3ELX2wRLjlTjkITXGQizpvDF7q8&#10;Qice2JZzEnnAS3Z0Sj/kz674rf2dYV36uBRjG/hSX0bb9Cu882stHJveF9y7nn96+cVvrhzztac9&#10;bbv4+tpTn7r72MpHd68z3X9YOvCH7zv/agHe+BNbywab07zZRx7ocDm1QtLuqquu2sbFGYAm41q2&#10;J5ebd9NNN232xi68v/CFL9x4NveKK67Y+tiAv5934403bu/89Atf+MLms97lF/KRR72zU/X3S17y&#10;kt0ll1yyxQrw7Gc/exsnezK+5pprtnc6U4+irZgCPBcjybO7imTEvvI34+aZT+98jI60/FYMpr/V&#10;nl+EndW/5RDbN8Iok/JSYkkCdHAVAGcRoD8DD8KxOdepE2T8QNDVMhLPjMHeGdGc0zq4zOG8jNSe&#10;AkF0oMm7+Qy0w5q2ZAs/vAGHM8aoJRQBgwFyqow6p/RsT8FRULZnfAH4GDmeZhJGtxbdOYi55Cao&#10;KXIVj35C43bcLbbgKcBLxMb6hERQlIT1CagSGjoEaAlY8nRJBjirhMLJ7SEoK1AdYqwVqI0JGhwd&#10;KFAdXDq0hFMAtqeAbS18krxi117ezYXTs8RXIhSw0IGH4+M//6mlNfaTDMjApRk9si8ylWToMxkA&#10;ycdhSH9AjuQswXXRJhHBRydk7L2E712Sk6zNUaAofiROtFaYoF2SkvzgxavWOzrgs5d+epFs8QkH&#10;nPhgixI2e7HGGH3h28FMoQTIuYIJLfCWxCuaJMkKIrSRMXnSRYdrsscHPdjDWAd379awH/3si07x&#10;o6UPtOBRy8YcdqxTrODNGBuCj97xAqylU3uxDzrlp5KuYgL95M1OBXkJiP/m4/yhRMBXJeqSi37J&#10;AfBL480zVhKviNYH+C9/y+eC4ojnfNsc61trH/HAYVU8qMAQH4CxiqjiEFukdzqiAzLgA1r8kzO9&#10;kgOdkou1ihT82NPfgPCHUX19X2InJz8v7RNafydi9R/8p5GKCrziCx2guFnBGI1aecJz8k4n1tOT&#10;8dYaJ6d0QVeAfswxN1krSMkZkPm8fFQIeSb/Cjp46Y8c2Qq8Wu/twY7YmDjCVtk2+1eE86V8XwwU&#10;Y/ih8fxFAQpcOByv2KUYExv5gDjtWwDitkKL/WsVV+KsmCcui5/W8DM+VYxWlLkA84GGdS6sxF7+&#10;zI+09tHHv7tAsw594oUYwS/5J78XE6yBz7rAOnygCaDFwU3MYI/irXglVrFNdgzYMJ/HO37lDrSJ&#10;X+IC+WXT6CE7scA8snFZI5agS5wjU7SjRZ/96QU9Yh7ZmIcGuDs8mefZejzTmf2SgRb/ZGZvl372&#10;Jwe0O3iIWdY7ENELutM7Xr3z1+KyuWSLLjSzDT4s/orrin32xr7kLPmlOkAucyhgs37mzL7Jt8OV&#10;GMSH2DL/kpPwSA72xauYIaawUzyiI1mZy5bognzZp5hOp+JNOQLNaOEv+bgYKBbzL7FF7CJPvNnT&#10;M74Bedg3WbAz+7Jn9QC5W4cu+7M1dsIngD60oJ8t4YXvsRP6h48u0IhXuNmMw9Fdd921gf80wrfC&#10;2BUd2he/7BhO9KJbbSB/2488+Tw96S8n0xG90ZfYIE7IN+KUZzFKTClXVJ8G3sV7OOCjY3olQzxo&#10;9XnmU3Sdb3VItA6Yg0YyYXvAM8CHdy1eFh8H/WP5K14fsb3ypvjtvTgvdpYj2bhWXAXVtORhjBxB&#10;uZQ84SxH6GsOGbN3cR/Yr1xajgDe0QDgbR/9HeThQg9d0gnfo5/8EJ3mWO85XqxBOx7Mpx/+X51C&#10;5l1GsXN2mo3pK86KKdouifMZto4e+Rsv9sWjvemcftmjfaoT+IC4xK/hE/vUp+IqWtg0n2WTeOfL&#10;bBZOeVR+JG995ER3yTtZkolYh0b8wGtv9KIf/2RFJ1q2yn7xQo8uCvx9Ld+oUpf4wE6fixv1ijXk&#10;qbUvvukGz3jJN+0tpohx9i0fiQX6xRTy4Lv0QS7k0eUUPPyHDtXz/BvtyVIsggdfzbevWG8efPCq&#10;4dGGT7KiK/R6N58egGd+Sl7ykxoafnjosjihFVN9mCnO8ne8yCViltglbonXcr0+doBPNNsj20UD&#10;3tBsT/lSK++ySfnIPLJmF/ggDzagVvQNsT5YZYfqpi406ZJN0NHmb4vWn1vrPrR4euy66y5+6+vB&#10;V7xi994V239s6fGexRt+7ln7JDN2gd5o7pkcAHq05cZkpDVfa/++EeYizB78k/0Ca+V/Nq6mMu+W&#10;W27Z+bu27Mf7C17wgu3ij+1ffvnlWx/ZsdWXv/zl2zsdqKvVRt7vuOOOTUcvetGLtnf5yL7oI1P7&#10;eX7Ws561jctx4pVLN+9slq75FTtHq/XFF+/W4xMkA+AZFD/JQEyzJ/3gA156osul0/OLsLP6txRy&#10;QvBTeQxdwJHcJQsO4Ll3yZ0TMjqOMQ0cnoxZXwYAn3dGUJsRNTcc5sMLrEePfoYniRUs0IWezVEX&#10;PfYw5/9n786jfb/K+o5LCIkRiRIgkhgTJkEBNTIYwUuIRmusFeuMuhDBIyICCgiIchUxIoKogIpD&#10;RWtBBZZinWpFrrPWqVWrlSpdq4KLqZCQ5CZhzK/P68t53+7eZf87nH967lp77e93f/d+9jN+nmfv&#10;c+69Ap1MHeT09rE2pzWH4/leYgYmzbUvfsij4QkfAUH7x+PKs3X20uwlwBojK4BWYDpoKPL85LOf&#10;fgpcyUEPCAAvUAaEHUQAJ0CvOAaUAj2g9i6Ao+NQoPkuSUjowN27uRKJZ0EOGPClx6P9gLh3cxS4&#10;gB2oW+uiBk09YAfgEhvQ7rcSFA7mSlbmSRLm0gWbkUeyk9gkS0UBXhTzEiF/o1+9hGa9xB4tCR6v&#10;5vIT9svnNHOBJz2aR0ddQNGDQgfPkoy9fa/QtlbSk9AVB/gsMVurSZh4l8TZBC06tR5v9qEjzx1i&#10;HIj1dEm39NzhgFzsxg7Zy7MerQ6UHYYcdukYHXrW6N/BmcxkQpMOzG8v8zugo29PNuZ3krVxY/bV&#10;+IF5dIcHc+zhEMS/7GkvOhMHkj2beJaAXXRUhIs3CcCzxOSb3ngJ27Mkbp7Y1DyLWwmkwlhCqfAT&#10;a+yvrzD0rtfEo/F66yvg4YDLly6g8KQ3hpf2RRsmwJ0KPfHGVvkNnyI7f/VcgYdXh+T+wVN7+Y0v&#10;P8XS29MFlcuvd7/73Vvz55Zbbjnwi7D281tpZOyQorFFjeyNZwfPsLJErmUTzbfmes6G1rGpYsKe&#10;9qeP9b0x712Uee7Aln9obMgecF/bCrxp7AsLxK6YhCdin60qkPklfFDYigXxIb7MFTd83IFHDIgb&#10;MdZvOq0XwL4p1rqoggVwQZygZdxFWr+16WLLXxcUM9G03jd7aWLaPl2AiXf8wxW09fjFNywxD130&#10;0NLjTXyLZ7kg3CO7fCR3OnDRB1/tQsQ8a8IEcW0PPHinE3ThCLlcgPQ/T9ILXJAnrAnf0IXzsIEc&#10;8EjsiAn8+C53aHgxr9ghq4Z3cpSH7AOT8GUPfNIh/ozTGz0Yg0tiE137duFHB2K53ALX5Xd82Acd&#10;sqZHfFhfMSv3e0dHzuHjfNYBxMERfqib6JQ+yW2v9vTOR+ytpqimkmvIbg09wxS2knvIkB9UA/ju&#10;XY7pcM0PYRZe4I0YEj/qEHipoWWdOGEf9tDoCubLE/YkH7vgSYz4nr+wSxcEfFnO53t4oBu9efjh&#10;P+KArcQYOvalIzpgMxeafpORXxUjxtFU56zr+ZI4wBv9kJ0/o7fWrZ7ZSi7QYAXcoIMwQ36obmNf&#10;+GGNvvxhnJ3ZSc1Zy27VztWmbOybsdbgR26kV7omv3e6MkZPjc/zgV6ETb47xgfkPbLTARyFqXCb&#10;XpJV887PkxtueF51WD6lQ7TQ8eyb3netHC0XyAH8UX7ho77hSYuGNfbQyuF69qFr+Vef3jX8xXOy&#10;ad6zn3lsoIbmL3zfO/8Rb3yZT4tZviXG5HYYUp0szsx3qYKuffEhn7///e/ffrhFJjbnB+xvb81c&#10;8tEDWTprkEdLDrqQm104iWGyw43koze5VSMr+6CVz+rJRUaxEt/4QQN/ahD07cXf4A6e2A2OuejK&#10;TnjGH8yAAbABXVgMY/0wQnyLSXhEv3hCG03PndPorBpKjGj4SlfJ6rtY6hmP9Ew/+/GxNTJWK7Md&#10;Ho3DFFgpvtBFn83wRhewT8zhT31hX9+Mkw09eQLf1llT/Yyu3n7wJ77Qixf1gPlowWn5cG9vb/Mj&#10;PFuvyTvmyZkwEd/mmyu380Pzm2NvemWj/JnN+El/XdKFmN7Yn7kwnRrrD173ut1fjKxvGmzdfcgH&#10;Lr5u/OiP3v312O3XJ95+bfLXb4xv0Xe+hD7d6clozPd8ma/pjdGfVszy038ujsWk384aSNrd5ja3&#10;2WKp2PTsr0uqkeRPMWnePe5xj81Pjh07tr1feOGFm3z8+IwzztjGxLJLwPve977bO5+Uh+Ul7/e7&#10;3/02n6db7xqbsJ/cgl883va2t92+8QM8fMzHfMz2Tv9iXCzQP9n4jhY+0UPxp3nm+5pvzbUWnTCx&#10;epkfirsZO7oIO6w/Y/gTjMFAnJnDAxyBJTEDxgAKEAAUz8BJA/RrUOgzvHc9ZxBA5no3hzNwOs36&#10;9i3QWluQ6a0zx/7xB3TwKECsRYuDcS6JQgMQ1gIzPKOX09pfIJlnjWDFC5qAVrMP+mivAY2nAMJz&#10;LX5XGeNdE+iKakU2kFP4degBcpKKdwctcxT8krPEXIEFFPGmQHfwARaCHvjSM+AV4F1GKSIFv6JU&#10;q4AE7BK8xIY2ut6td8BA31p8oa8Zs08HLElH8kATrwAF8JBDkkhWIGJvOpC86Z1e+RQaHU4U2B1Y&#10;PUsS7J0NHVKMAykFtjXZHi3vkovDER3YW+KhI/zQfz6jSZh0SxZy0Qk9oC0h2ceBRYKSgGro8A1F&#10;qz09k81aiZBO6dG+JTx8aIorepHoHCbxal0Fhmf6pMsSp2/o4oVt+Ihx/OrJar7GXvRNpvwnm7On&#10;g4V5fI49fTPf5VeHWPLj3xqys4PYlGw88xOHFHywt/3pEZ/0Q690oueT7M3uxSbQLxEAfxcgekW5&#10;mDW3S48K9eJUEtKbh64YE5drvyZg8ch/jBX30Ymu5qLGxYsCQwHYxYxx862HHeixtRjkB2xCT/yL&#10;7A73HfD5EH3xXTJJ3grL/l0H+yhW7JOO/FsW65+bb775QC/CJrkf95OyLsHw43BCdrwYYwsXVHTh&#10;2QGKzdhCw2fNO94V5Fp67dCDvoYO2ulXbw/fPCs6NM/x1OVZNPARL2zGJmxrX+/4gL3wAG4oyvk3&#10;HxZXMILfoCV/dNAxpwO9eHJwyL9hGf/em1j07CBurmcFm1gSD/blJ3AF1pnfpQ2cdrh3yNes09vD&#10;HLEHX7tUC3fFp9jkW+FUvLr8ipZ11uDJNxiBJjxR6MlV9IY//itviWe85sPo28ce5Hew0dtPUU9u&#10;ekA/+buYEPdw3F5ahxDxr3VxQt8aHGcfOA8n6K4mPuV/WGMeG5IDb2wDL/X480w/9E9efOnxTA7j&#10;1qFhHzKXJ+Qt9MspZOAnZIbP/KJDjeabNXJ8emwtHRoXD/xLTHjvYomu2NLeZJNX2gcN8/k9vKKv&#10;cg++YYk1YgpOiFs4Zp7v/JrO2Yg+4l1eFE8OR2iHZWjZzzc8kglf9BN2oYse/fFlc9iDnOxKp+yJ&#10;d+94Lfdp1qHBv3wvt6OZ3eiU36G/Ymg+JHeqYfxmmItWfu6vUfaDQ7T4knX2z1/4IVnID6erWckN&#10;K/gY/ZUjPNfgu+/wQzPWpQpc45toaL5X63nmW9Wy9oP5fFztrOFJgzt4rX41Z52HX3qbuQd6ETY2&#10;P8b+5CC7Bi/5FX8IP1cM1/Nnc+mCvvpOJ75p5VHjaDReM+67nBB+ey5/oGVdzX5soWWznumcrtkX&#10;jrGrxgbmJJc98Wy8dWxD712W0DO/hWOwjf/lo+ofOCNuYaO14gjvaNnHD61cJvlGPj9gcpC1L/ri&#10;n435gzG/qSMOPdMLGniAg+yentIx3ZCdL9mDvN6bY5zPiWPNe/WZGIObYsI3eVTNAT/oBy36hwPk&#10;eM973rP7p3/6p21PtQ2Z0ZC/5CT5TL6Sx/xGT7HoNzj91Wb/zp93v9n5sIc9bItb8+ExParF6VfN&#10;SqfG6AdfdNhvqXv2V9r8Vi0foWtxR2ZzvYt3+EE+uM2G9EePsB/2kIHe2YG92V2cGaNDsQg7YIi5&#10;fMh3tNHV6MAcmEavvuGdXozDNVhNJvgGO63jO/hjBzTgG9nlJPkARsvvdCp3y+Mwjr7KZ+SQI8iC&#10;N3W0Pc3BA37oROyxOxvzTTXc34yd/+oNb9j97d///e6No5933eUupy6/XIT9p4mf14wf/s7M5wP8&#10;odjWn45xWj5mrJjS0yX7FOfFPFrGxaT1/K34o2fydN5mCzlILBgrnvGFjnVoww7yhjd4V8upI/lK&#10;Naf3cjEa5odhnvMjfBjn8+biVW9OmOQbusWjfY3Hm/V0Vm5Y9UUGe9aalz+ji9d+IKxGFqOD00cX&#10;YYf1Z5ztBCNyMk1iWZO3nmMCmBy3BM/IGTyjNyYwOETJyhgnKJHpOQInMtc6jq/3XV8wRI9DGcdD&#10;gSOgABje7GUPNHNkjmsdfq3RyNk+ZM/hOSgaZEUToCr+7GGv1iVvsuFxDQKyFRx69AWMeXSHJmAE&#10;cADQXyWQWFxKSMY1gCkhS0AOSHiyPzr48d0BxGHIRYRn4GlulyIuWRyyHA5807xL8p4Vm8CJrgG5&#10;ghVvAFpysIfkBay7zJIAFKiAHPCTSZIB+va1fxdA3vHlm2KXToFdxQs5JDH7SCjpWuI23uHKO17t&#10;hz974x/PEpQEo3mWlNBAn9+wEZsq2n1XyKNnP73EZp+KdXpWpOI3HbCVZr/m+04WPmWNhO6dr6Er&#10;GUpk5qLDlpKXAxHb0KcCgX74gXH6lfRKvnrfK9LMwQc+8YuefRQBbIwuW+kdihUwbG2tcf5QQcPG&#10;fKHDs33MZ6t0bD750YcDdEdWPLIx+SR1z2RgK3HhHW9sgVexY1w8uIDxG1B+zVkiEDOSgQQncZVI&#10;ffMsjvS1NQHpi3PvNWvCF/HID+r7ptlH7NtLgpMcFaldCHk2VvK1VsMzfYhlPskv6EIrjvhHBzrz&#10;YIYER270FaMSH94Vx/4RV7/W7dCqGL3pppv2r8F2fjPsQC/CRq7j9krGLsMUoV1QScgOTQor8mvs&#10;RFdhZnoL4+hT75tmfhdZXazV2kdL557TdwcljV/YR48OXn23P3vAfXrMTmxL32KSr/JRPqwghgv2&#10;x6tCMtuJH3EhFsSMZ7jcb6aIKfGieBeDYrd4Eivhs9hHF05qaBXjMF6zLnpoifviVFy6xLKPHk4U&#10;mx1I0ID7fshRgxFhPXpkgnl4kZ/8hJh+y690Rkewjr/CKHEPr7oUq6C3P37xBx9gGV4U5Pizhp5h&#10;H7rwF9biAw6EQ3iyF1vAkvI4O8nh8gJ78iHj+Bc7YsgzjJdf0iEbsF/fu0yxZ3hJH2QgHz8wT2zi&#10;pUMZfuQmPTnCbM3Bhp5gh/wE4+hUM1f8o4mOd3LwfX7K1+QLfLjQoUc65StyRfmQzvguH6ZDujHO&#10;bmjIX/DLT6PhA7/n4+iQg3x4p3O6Jj/dk1f+Q1dc2IMPiD2xpIdJ5MM7rEcPj/wSLX7L9t7pwx72&#10;gu1kxxs7ii2+RHdyP9uwh33VCL6RxXrfzME3f2o+e9CXnIEeXyl2xZjDov9l0l9x8ZsBDtv5gH3R&#10;5i90Zz/7yjuwWqOLDm70Wb1G/8b0NX5YLoEVWr655hg2KrdoYosN10stfFQnVLNqfJy/+C5H6s1v&#10;zXw/0H8jbPxg+6uR5VsNPuvD9XDWHBjr2bjWeJisWRf28zO+rzdWXezdPA39aGu918xpfXTpW1/O&#10;wYs56PNddvSc3XyzxjfnBbZnC37BP8QwzFH38mF4Ikb5In8Kt2CtcXhnrrzsf3GWP/Dtouatb33r&#10;dvGFB/hFXraGG3zQXmzrB2Auyegfn8bgEP82l8/jCd/0QB7+RB4NxsE2fs7fYQ5fIhsf5y9hh9wh&#10;ln3HDzp4owsxSD/48dsydByG8Un7yEFk18NbuRB++aF9udCZw8W0yxs5Ek7A5H5b2pzyA37FNvyT&#10;p9ScclX4XF1JhvI+HfvtHhhFX/gXu+oENSQ90ZcYIqNvsEveQotP0zc6YlLso88mGl2JM7qnVzZn&#10;Z+u9y93yLz2yER3Bl85RvuEdLsIv69ian7EHXaMNA2GrtWjZRw/P6ILe6Fjrt2HzR3uwt5qCDGKA&#10;n8FhOtb4q71+d2LjlePvLx8s+tOx+zsGJ7v4uuHSS3evn3z1J37T6K8/8M9yrLGGblim8Tf6bax3&#10;OFfDR/jpmznmWqOhmQ+z3xqLdC+e2JSu2EY8dOavWYu+9fwUv/wDZokjtaJWjbk+s7s54jTMQKN4&#10;QhOf8Z2c4Yx91JmnN7TD0HAmPVqffqLtGW1005M+OTS8dhFmDzl5aB5dhB3Wn3HAEwzFMTkjR9Q4&#10;JaflqGvjnD1z4C6nvOsby4EFigDgdKvDea/vWctRrMEHHtBs3zVoAA4Q1AM43+xnb3Q4s95awQcc&#10;JQaFxzpHMtfjw55oKlAVunrvFVHmcPD2WflHr8SteTYWIBTcwFcCBLrArmQiwUgugDGANOY3EoAh&#10;+a0FqJLL3iQnP3Gx3qEIKBuXZDosdcEmwQNV+0lA9iYbnZATfTo05ptiQaErEUoIgBeNANs7PSpU&#10;JQHNQQfIV0CbZ713ayUXxS052EFxK8H4hh5azZM4ahKJbyURRbp1EqvE51liY382yfe824tv24tc&#10;8YqWpFXBnF+wtXE07a0ooAdFQoUT+nwcbWv4n2/0aC7bSpr4LLlqigFykJW+6YXOFFzsxi6ejVlL&#10;DwoaMurpVAJ2eDC3g1c2l1jN884XOmzr+QraZOcH1mejfMWzMc/mOZCghU+8sIOk69l3/qnQ8Z0t&#10;+C4/bk12pUu6kYhghESioPTXBxzKxLsYkZwlB7Forl5y8ex7CaT5xVaFu1aBLPbEafGZT4QzJWrz&#10;20tik4RcDnUpU3LCWxgBm/gW23dIZweFEL9ia8/kpkPf+RnZrr/++t3b3/72TQfo+0msIlpRquDz&#10;rLhW6N1www3712C73cmTJw/8N8Ls0wVU8pJVr9GFhF+yzj4VFiVy4xUavhlnC9+s1yoi0LXn9hPL&#10;OdST37t9KwLYwXp0PKOp914R4tmeFTbs6V3LN9gLZotnMQ47xaWiEs9yCzvxUzGhSN+bOBEv8Bem&#10;wk/FKV8XG+ZoxZd5ejbn4+JbbPtuvljWV/y7nOmA4LnYRRMdhwjv1udHsAAGwJIOEmLUXA09tMig&#10;iVEYYS3/LIfCQVjFf+nLO9+MtnXwA896GEFuDX1Yjjd70k0HHvzgi+xwUC/+wxff0AtHumTBI8zq&#10;BzK1DjvsB2P7oQLMsQ5/WpeMYg7dDhr4lOfSiXF5rQMPWmxkbzTTV34Cy7QOZ3RofRec+i6q5BVj&#10;8rrDLxwQ93TOn2ENfcBYumBTe6LPF+FDh1o1hjxk3H5slv+LB78t4RDuhwgO3+9973s3jFCLoKOR&#10;tT3yK/TxiCcx50KUfsWStXhXT9EJm9Frecp6uuSb/IwMenan5/ISH5L3rJEn6NZ3fiynkoVu8MfX&#10;8KbZhy7sgWdz6JYO+YV8Crf5Ar2Yx/f8+3p+I6X/ZZIvms+2mrnsxh/ZEFaTUeP/fGxtaz0nNuCH&#10;Vg1Xvqi+gzlrY2dr0SGrOgHe2JddNc94wRM/qx7V0xH/MYdfaeqxidcDvQgbXzrG7vwJjso52orv&#10;4a45+d6KyeaVE8Jj88rV5QGN3egLLofhmnXiQ99Y+7ff6a19zbEHu5TT2aBc3/6+wTg6Fk8av+Cf&#10;4oG+xb2LB1gHW/g5H4d5fkAtH8AkNpWb7c22dIb/6ky4ai/5hi1hhH3gjf35HP/Cszi0f3WlZ43N&#10;+UzxQga+aX+0xKfYgXne8281FZ7sYz4fxQfe6AVfYgpteiSDZzEKH8N6dGGhuIVXvotr38SmuDIW&#10;BshBdOeHMGpL+Cm+7CWm4RBMEtPoiHVywnT+IKbw70zA19kOb2zs3yFzCeaHhXyED9ExnWU/du4H&#10;eeola+iXP6ovXYK5UNDQ4J/owDs6ht144xdo0ycd41MvR8v/MBC28B16s05uxQfMg6/yDv2QGx7C&#10;L7YgF73QCV2YYy5dy/30jD69s61Gl3CTP2rmh+FwhL7QefLMedzQ+MLx2ScMnT+Ys+D7PvIjt4uv&#10;d51zzu51g4l/PL7wR4P3fzx1lbgqbvkB/yqO6KWYLY4986XqZfM8wziy8WfPfDv/bozvsafeWi2c&#10;NGY9P+C7Kx57tr59xAp72RuWaHgnAzvr1YzVsGIyTKt+TQYyaniJvv3Rt3f72osO7EVncCdsar/q&#10;Y7yYm29ZS057Wl++8Mzn9ebgwTu/jN567pDrR5aji7DD+jPOOLY6ccoxASrnyDE5M+fQc3LPDM2Q&#10;HNq73reSUWvRAegcjINzuGgXKM3TFxDm4QOIFAi+mQfgfavAMAc4AXt7RcPcAhMN3ytEzDfX/njm&#10;mM3zzZyKEwBpD/uaBxz09tFWnXBsASN4zKs3n27RR4vs1ioKJRaJxmVXF1p6CcYlmIsuicdcPANF&#10;cyUi8yTrfv1Y0tUUixWaEhhwRUMPpAGtRI0fMgJYOtUrDDRJDEgDbGCPTwcL3yQ74A6sJVHgrymC&#10;8Qe8HS5LsJrEQbcSn+cuiyQdSUKCs4f1igPfgb0EalzC7uBjvf0VCIoZtmbfEi4+0EUDbQUGeekm&#10;2SQ2yQ4tY3iVmNBHw0/nKmjovqIc/2vBagzPHQjo21x00ceTBOjZOL2wD/vZj0zWS5z4s7e1ns2X&#10;bH2nXwc53+hTseIASi/498x3Olwb71KN3enQvr7zBQcZ/rE3hZ6Chq0969HDl+TMxvxQssa7xofp&#10;nszmoa9HN5+xv7lo0Dd70CefgzcSgMsfxYtEoJgRJ/xQH8Zoxam4hiXexZCxEo4400o2esnJPOvC&#10;G0nJGnvoJfyKbElTEpKMFGBd0EiAJTC+Rn4+wP5ihq/wA7ahZ/rIdny8Q5m1irsbb7xx+60whbXf&#10;7vDXABRtWv82mD/+AX1/PcBhd+Yc+L8RhgfyaRUNeu+ea401Th/puoJJ8+ybeR0UzNdH3zP9OpDT&#10;bwchBYZnfRjKLvbQzLHed8+1MDa7e2Z3vfXwmZ3gObvxQbHLr/QwQszxVTHHfmJLfMJZ//B6//i6&#10;tjcxIs7ZmI/zb2sUqmiIzeJb3JrThZm4RNu72HPYQtOzuNGsFXNoiS/00dHsib556Om9V0Qng3jz&#10;HmaQXbyS0zd4BmPN7XLcXu0nfsUzXjT8uWiQk8hPJmvCKrKjhUc4Zy8YTC9oigV7whVj1pMdXqFt&#10;jnXsIS+yEb7lCzEnZuEuefDDLv5NMrjFFtbLOXhCX6MLmOPQIF/BDfT7gQk8QJ/9YXSXXWIZXndA&#10;FcPykHzjAETW8hy55IcKavTgAB3Ti4OpcXuaT6dsS4d6uCA/2R8tuqdTuiKrXt0gHhzm4ITLa898&#10;P7xEg07hL9nxjke6ye/Qowv6FSdiQ7zCY/EhNugFr+yXPvCAL35C93hHk+7VH/oObpo8Zh9r6QAP&#10;dKLIZ1M8GrOGP7CZMTbENz3Tvz3NM4eNyEN//EX8OHz761if+7mfu/UPechDNn7ojy7Jq3br8ovt&#10;qxHZpLwAH/S+mUc/vhmHEeUYmKLOq5WD1rzCHp7RsA969It29See+DffoGt+7bnGFj3LMdMO/H+N&#10;hL8rHst5sDfM1TzzD7LD1r4ZK78a45vlztqK4/U1a8Jz8+xf6zAoL3QgxKd5aw4ybh908KMvp/fO&#10;dmKDHvmduIYx4pCf0Tsf6xIMXoghfqmH33ydf1orxvmEMwf57c/GfBP2wAjf+AlezeEbXYA6P7C3&#10;mODv/eYPDBezcEXswAQ+RxY+w1f4q72t5xN0yAfxRRY9v7EXftAhNxnJLqas5XswjKxitXyz4kR5&#10;Rw4gO9nsUR1sLt2Ue8whO7r2gUVw03xxLC+QGU/mwEi1AQyjo3wCr/aUH9lADFuDhvVshz668CU8&#10;to4d6Efs8QO/Xc/v+IILMT989EMDdZeai13IJEfCFfzCK2NyBjwmK9nUy/QBT8yz1h7kYCt84o0N&#10;qgG9swObwlE+ocFyc9DkW3TPH43lR+ry6gw4Rx9qb/bCg3z0krHj945dXzjnvtdfdNGp3/r6k3n+&#10;/sHjnx09vHrfP8jFV+hDE8PVTfSzNvbQF098HjbSK5/UyA/f+DNso3vvmnO698751er2F498mh7s&#10;Ay/Rq75H1/zWezbGrq3DW/zrxSA8EG9dfPEn38hgH2vtgwe08KXZBz7Le+RoT/zYi/ydFbyjSX/t&#10;o9k/PSbXP6fLvkfLN/UpXmEZmno/FNacPVyEDf2ji7DD+jPJ4gQnEaQchEMHvJyCM+oDZ88aJ2HU&#10;jOybVkGAZoGg19AOsAoQ75zQ/pyyQybQVsBLBoLRWomtosIzZxaQJRvv5q5yGEPTd+Cl5/i+F2x4&#10;wUNFi/ntb429zCd3QVxQ+WZPDi8oObWgMcca/NmHnoxZQ1YySk7AXOJ10FDcK+z8XXv/Y1KXW8BQ&#10;kzBdfPW/ckmkij9JCaBKSIBZwQg8zQeu5qIFTPvphkQCqAGrZAtkAbSEqJi0TsL2LPl5Ngf4e5a0&#10;FMwSLRoSR0lLMrW3dfEt6WgAHzjrzS/pSEh6Cdx3NMmElgStAKYLScOeEpZ3yRItfJLbfON0gXZ0&#10;FD16+ziooCnZ0IsDGR3ij9y+m4eOZ4nQM77Yk4+gay6dSmj0KoGjYS/6sR8Z8VyhIEmyt8YO+EYb&#10;7/SFnmc6szd65hr3LDnbxzf7S5bkSHZ8sQva5pNTwYJevLKzvdBhbz7Eptabo7e2YpANo+M7v1GM&#10;0D09SbjG+AZb0EXFEj6S03y8KSgkBRc//nqeJAD8XQpJEGKOnsWY+BI/4Yl4FkPi1liJTmyVeMSf&#10;OC0Z2St8glXNqSm0K7Ylon5TSTEu2aFjL3Ge/fGoyKl4one+7+BGd3QoXujHHH5tHZonT57cfqOD&#10;zOi3rzGXXv6dDpdg11133Va8+XPQvxE2Ot/+sXz7S/Cwiw4qJPRaukk/eoWINb57ZjPNsznrgaWD&#10;jWeye151bF57Kirq2UhDt3HzPLMnm3iuKMr25pAJn9bC9fCZ/dnAmPWKaPHIVmKB3+br4sKFC4x1&#10;6BYj/RaM2BbjxZtDCGyAS2JeLOYX4hXdDg1hofgViy4SxAoc6lKI36BjfrglvsS7eFQom28fc+EH&#10;OWCeOdaZL87EWzKKXViCpmd7wz69d+sdZGAVfHBZZRz/dIA/tORGOZMuuzAhK9noByaRke/TD/7Q&#10;Ia/v+DO/Ql2Miyf4ACfCF7EubuiyPIGW9eTU4BY+yYC+b2EN2tUBbASf5NxqHbWAd/trYYu5Dlx6&#10;+mMTsrOhZ7KwH/n5G9+q0DWGdzyTnU7lANhvDG/0yY7sQD7+SX66JZ81cMRe5KFXPiCP4FkB32UT&#10;/tI721pjvbnpHd7Tlf3JxS/YEKaJA/GAJtnVPuQWG/aCd/QmJtQoDvDqlH5LUoyoL8on5DOfrfgG&#10;G8sJHcLlBDLRn7nkap01eMc3/0AHH3jS45tfsbVYVAeph/Dj3yS68sorNz+ld3FBv/kO/asT2ScM&#10;qK7VOohVs/ERc6oR5Rf2XQ9VvmnVs8as50ea9WjlX3RMp3RBHrbvB656vqjv234NeqAXYYO3x1wG&#10;wGHY7EJCDzNhqRb+ws/6xvkLPYS1HQjhrdoXpstraHruUkuvdZAsPxgzHx8uMPrBkIOg/6FQH48r&#10;rfAd7q88lR/ony75oFjgV3yML/IF8QL78kWxDUtgqnqFn8oBfJa/8D1+Vezwa+9iFmbaG6/+bc/9&#10;H1xtPsHm1qMj7ssp/Fat7zeO5BO+7/xBNlgCD/iA/fAr1vmO+BXz/ApukNO4OeTk69Wa1XFiTEx5&#10;JyO5xawYxg98IAva9rUXnZS36A4m058aR0zBCLFA3+JBvNB38Wa/6lSyyY1iAM+dx+yHT/LIFTCb&#10;XsW+fazDF76zkzFzxIj46qxJ113M4In+1U/qS7yxe/aCK/SKDtvhBfaxE38xF76SB2/w2xrjeKSP&#10;+EET/sJdz+Eu2fkSWcS3cToMD+kSHbaB9fCK7uih3MYvNt8c2o8eLHvW5Lc/etCDTl18XXPeebuf&#10;mbPiY2b8EYPPXz42VafAaudLcUBPdMZn+ai4EXvFoBguzsth+vQK98SXPnyjK7YMJ8M739hXb273&#10;BGiiYY9i1bh99Oa1jk01e/Avc33v7F2Mwxz4QYa1FvXdGmvDc7xo0W4f/kKO9sNDOTHe0ocGa9KV&#10;1tminIBH7/hTk2rpzrhes84c/LJH2Anb6o8uwg75zzjCCQ5T4ufQQCWj61cDMqzGkDlD43rjnnMO&#10;tDlZQVKrgMhBgRBAEsCAo2IMGGkCGUjrzROE1hjTF5hdigFbSch4+5OtdYLAvngU9Iod36zR92ye&#10;hgZHFxDkIzsZ0fUNLXQqjD2TL7kFgrECD99kLFEDUgnSPzTpH5xU1PlJZ+8KP4W+pgDtr0Q6dABV&#10;YCpxKf4kNs+AWMKX0BXEngEsQAbWAFKylWgkRIUuIAb+1gNi9B26gKskap5ngC6ZdGhTxKElGeBH&#10;ApZEzVUkS2ySocRjriQowXRRxMb0YY6EgKeKazStxzu+JRJ+wC58RHIjqzXWmmNva+nFs8OmAqB/&#10;cFdPh8bQRcN6BZBDD3qSnZ7uOpzh07MEZR926wBiDJ/oSI50Qxd6e5jnnbx0L0nyU35Cdrzaiw3p&#10;zzM7rJdaaLALOuaRTeFjX/uTw154x5O5aHi3xvcOTvwCDWs7OKBnPptbw5eMoePZPPIpdtgSzxJ6&#10;NsOLhlc656/GyauxN/uLAcWKvyYooYmrEpuYYV+6MU/8lGyLNXNgyOkJFx0JCHaFVSUuzyWginhN&#10;4lFor0lJb47efHTFLx7wxu/4MFuyo8YvyEpvbMBuZC6m4BKcsZff9FKkkddfVXIx5KeX/bnlllu2&#10;n2T6Nzz8NPPaa6898L8a2SUkHhQWJXk9PSkw0hU9dOgpyTe3d82a9FpSRz+9dpChgxK/bysNe7c/&#10;OtnAWLnG3vgyn22ye2scrjzDcX5knd+Ac9DiL+KN3/LPvb29LebhjZgRG7AQRsA7F08ODvXhsKYw&#10;5tPigQ+EUexuDH6gG0aIMbEBV9FzGGl/8SXmzTcnPBG3nq0tHmGbeR10KqjFtv35HF8Mf8Jj9PFk&#10;fznFpYJYt1bupRfz4CJ8MM8ce5NPfuUD9Ep249bTl3jX8AhHjZNNvrJnBxi9WBEfepjUYQ22ixW5&#10;xFw8wd10S2bywGGxB5fEGzryhG/0TF42EKMOMb7BJXs7fMEr+cs+crB5eofAahJjHXrQIwO56D69&#10;wkDz+Rt/VDPgWZ5XZ9iPnOyBtm9yHDuRBS02JqO15UA+RS/2wAP+9eyUX3gnN93QhYZuvkM2MuCd&#10;TvCBtj3omPxyqHgoTmCq73zX3vaxhi7Z08FdndIP19QE/IR/o48/MlfL0Tkf4Yvo8RP+ZJ48w1fo&#10;hnx4JhP78C18szle4L6YV6eSmV+59HIJ5q9I+uGhvyLpr0riMexFEz/ZuJqw+g8e19iR/HJLBzz7&#10;ys+wX723zteM0Z86snqvtXr78AONTtR99CKH6MUTva91q3E1sOeZd+AXYS6c+KuLqvAfDsNNGApf&#10;5VKYueKxxsfhajnBui6ougRz0SafucDyW9/tF96bb65vcp9DXz8UkwP1fnPab4vDbHWCuRqa1uIV&#10;D/IP7Nfjlz3YkJ3FGzwJO/kyn+Cz8JZP8jd+yR+LNfjnOx8SU/wHLTYTp/wP9vNtPL3rXe/a8rla&#10;xh8/6CIvf+Vj/BlN/so31Z0ubtWhYsg3McZH+CCd8ye+Jy75Br8iLxk7dOMHb+JDTcW3PJNL3MCr&#10;cg0MFnt4kNPIRwb4SS/hrxjhe/ANPuENHe/w2J6wl57Zja35PV8VY+aQBd5YCxfKrXgTE+S0F53D&#10;ODpmF2vwU96qhwXxpYdb9tHjh7+KT7jlnd7EpjG5SiySEZ7wBRiJLpvSIz9mKzTxqOGPneE7m8sh&#10;coZvsIq+6FU+RdtceULtYEzjZ3yI/fBFRj6GTniu4YfceHrBYPn34YF8g9+vHqx92x3usF183TLt&#10;Nfe85+74+MyTBzO/d58O+8BS+mNv2My36E2s0gHZ2IfdyNtv5IsjDQ4UU3QhptTUfI0u+SW9nn6G&#10;55d83LN5et+ssxc6cCNc6S4hzMyX+VDrNft513xDK3prDYiu3hjMMiea1nZ2CPP5H3414+JLb549&#10;7RUv3k/nc92j3tzeO4Po17W+Jbv35Kh+pvtqZbYQW9MfXYQd1p8BjxOcQ+LgEIwqgOfT1gDoGhic&#10;BMB0WPJNy9mbm8OgVwDlmDm7IPIth+Ss+FgLB8UckAeCmvcAT8EA/AFN84G0gDcHTXvipYMU3jmi&#10;QLCf/QteejCGH9/xVzOP7GQr8ASKNfYRZNbaT5DaSytR29ceBeF+kbPJppBVEEtQCrqKussvv3z7&#10;zTDgCuSAKyCX0PamEFREAlpJ3hjwrqDUAKQEBGQlJEBdcQt0gbf1Di/oAUs6tJ8k1oWIROa7Q4Bk&#10;AmCtQ1cv0Ut+koSiVpIwTi5jvlWIsleFdbxINpIDfqyRHMlhH83cekmzpEh3Cnp70g8eFeUOmAoN&#10;l4j+V5t+gu2ncN67QCQfWa2jA2P9lp33inwxQPf0rNGr8ebQLTnwKHmbI7mxac16Y2xE9/RDbnLw&#10;Y3rP7/huBRwdoWut4sZe6BlXBCkGJHQ+KlnjjZ7o0j54wSM5o8UP8M/GmoJIAkXb+g6y/NFce7MJ&#10;feV3aJJZMUP3Dm7kYR8FYuPmmY8XPqCo8F3vMsQ/EK8vLsWKOCrWxTNMEGN0I1b14lGsWQOXrBeT&#10;xZqxCnrNuHdzxGUXJhKPXoEuAWmeNd9gmjXRFsNiN1wiE3nIzw/ZVYyIDbqrwGQPfms9ef32l78G&#10;qdhXOPsNMP/+j98GW/8osv2j+XMYONCLsClgj/dvtKUDOoGTMAvG6cP5xumQHtJ5ejbfHEUXWvpa&#10;xZgCbN2r/aKtmacYW/FT37765rZf/EXPmH3QkYP4inH6vuaaa7Z5MEusigt+zV6wh61gXr95Czsc&#10;XlwM6Y3DQ34NL/RiSWyGu4rbCmcxJ17NEVua9d7tY397a9aGn/iAAWIKxvGrLk7EkvniFj378UH8&#10;W2vM3Ar/CmR7wjL7k1lcm8N35TJxx0/NF7PmVezDYzEpB3qGDX6jQYOtMBd9c/k9vZhjX5gA29hD&#10;LNILXCI7veLJfPrQ9gZj7Os7ueUl+oRP+MIzzIMh9iIvfZEdXfynU/jGBuwt9yhO8YKnchTdoR/O&#10;mk/n8NV372j5Zo299PYlLz9CH0aJB7pUD8B1+CwHshnbtpdn69gTz77bJ8yQI+ELGckfP43xC7Q9&#10;yx1sRyfo0BNaahOy0jeshuHkQcNc2AWPsgtc801dgmd02A+f5Vh+kx3kP80cNuE7YaEc5JmerMku&#10;bOuCWb3CNuxunG7Zm99qfFsO8o2+0aPPDhv0S0a+Iy77rTD1kh8g2oMuw+X0SeZsQ2/Vb9WBbEcn&#10;8gpf7zCkyTdaByW9cTgYNnkuR9E9u1Rf8z+NnvGgZSPNs709923q2gO9CJvD7zGXN3KQC6UOX7CZ&#10;H8h34TF5wlZz5Arzwm44W+50qHa4jja6XY51QeYSy8WJtl6Aufzq33SSD7sAq3k3Fw37rvgvL8s9&#10;4o7u6Ixd2VqcVY/BSLjF59Qm4t+YWBMX5vIX/slf+Qw7sDNbsqN444/iiQxqFzpgc3zK3XK4H7bg&#10;zblEnPE1z3gSh2ho8AMv6j3+xpfKkeSxhv/yc/hiL7ru3KEGwQt8iEd+Tg7xU3PxrK4VJzDZO2wX&#10;w2JMvNmDPuCHmIVLMNh6cYnP8DAcCZvIJH7pGg6YCwvkRHTSrxjGLz2uP/BQF3WGQJfMsION0g3f&#10;8dfC/cYdvdOTfISWmKZbdOyBT/Go0b1xDa/iUGzxkXp4Zw8+zG78CC/yAfvZBx8wkd3gX/kF9tEj&#10;3ZEHVvlOd7CJbslvvb3pLN05s/7wrPH9OaOXbx95Xzr0/8dll536ra83XHDB7scHy75x9PuksYv9&#10;NDbio52H6YsO6YH89M7Wepip1qNDfgPvxLZ47jKMPuv5GF8TY511O8vDvHDRO6xDUws3nUV8t4Yf&#10;Ww+zPUcnnF3P2HwYHc/omodesREN8Rbuamg2Fl/xBteTuTPEuufKg+f2DeNXeub03V72TRfJqsev&#10;eVo0zfOteeEWf4OxcHete2HpfDu6CDusPwMUJxgYiGoMBhTn09YAnOQDDBTVAlAyB0AKX4EvgASU&#10;OUARKKBlvgJZ4DM+h2F8TosuMJac7MlJAQ9wAeQAzDrgDRjRU0AYB1ySRMUEMHNgBnRAUZEIEKyx&#10;b8lcA46CAyhZB4zQQJtc0ZYEC9aKFEHEkckgKH3HtzVkt86e5qNPr2QVGAWCvc3HL/lKHnShmHN5&#10;U3PIUGhKCPRsjtt+RSTwpStA2ztgpEPySzgSkgZojbNHayQ4IMlevgF+OgD0vlekakCdHRX99uAD&#10;5rETGSQI/kAuCU4yAsp0QHa/4u6nfADEd+vxVEHP3/ApWeGBDiUgc4G6vqRqT/OTER3j9EJ/ftrW&#10;ZZZeMpLI6Y4s5Fbs0JefjvlpsgNvfzffQaw5moMauhqa0aNHRRT70ZdmTGNPfCkq7GNf43inV7pj&#10;T8UCXfBvyYxvk50/SnDkNo+85kXfO3tZR/eSIBvat3n0KQ7NtSf+6BBP5nnuYOdb9qVLcU1f5KcP&#10;fDefv1hvbjpd6fFVRQ+/qAhTbPG99GIOWf3UV4HLR8QJHJFgYAJ/KlaKdbop6a4HlxLTmnDFuX5N&#10;OhVHcKCC3p4KzzX5a541czoolsjgAHvBGH6aL2p4p2P6IC//YAf6EBPWoeE3vfrjckah4rfATv/j&#10;EkzxNzwe+F+NpPsOPzVYmQ4qgvTpL516Jodn30rmFVIVVRVY2qrTeo097Ge9d7337GmvLsLs5Xs2&#10;jKZnY9bgBR0+BYthuMJCAe0f1TWXzcSvWFG4OiyJBT3ccJjW4ENxD2f5czjiWdx0gOfnYYP4Y3tN&#10;4SoGxSLf5x/mwAE+4tmhSPzwFXHNl/AIIztEwAvFtne8OrDtTYzGj947vjq8kBFvxsUyLMenOPcN&#10;bsBpeuKf0UaLzPAPHbzg2//S53/tg7PomIu35LIHnaDP5+GFRiZYLkfDeXPhCh7EujwqJ6IFK+iM&#10;HDAa73Rjbhjqma7MlZPEXRiDtjl4dyHiog5fbAtPYZD5dIxv8tE/mnSMB3oms3f26WKOLPinK7Zl&#10;Azio4RlNOQw2wHDYBevEPX3YB494pzs8o2kf/oBHuA/f2UJvLT9AB9aJO7iIHp75lfqDHcmDnpxg&#10;nnhAj07KB76pddQ/8NPFhXiBr2xhT/TJAsfIjW/r0aIfMpBX7HhnW/zSG3tkB9/05Um5hS77zRR5&#10;hH41tiU/+6CBvr3xQFa1Gj8lK/7og42sk2fFAJ/lm13Q4oOP25/N8Y/H/LA6rTziWW7R1GzyCozr&#10;oCXn4KHDjdwFo+CTHg14I0egYS691uzHP/RyWrlsPYS13vt8PznvB3oR5kIpbIada/6TD7SwWQu/&#10;PTcnvO+7Q7UeBpuDHr9yLoi+d78dJu/I/X7Ty6WRiy7vLsca0/pNMg1+u1jDc3zw7fIQu9FrdtX4&#10;kdgOo/iC+BeX8Mh3/i6WxS/f4Rto48kPoVxsyTn8DQbxI36AXzmKT9qbTlyO8RPv8caOagR78iNr&#10;+C3/Fk+e+RCaZCMjPZpHHrFqDhn5g8ZXxa7vfIcvoS8GxVq5iExiYsUn+rC3WBXf8EPMhWNwGw3j&#10;8Eh8ohGWmhNuiTtN7NKtXhzCCvpWm9Iz+dkDJvJtWA/TjMErcYkve+nFunX6znH0q2ZSK7ENH6D7&#10;Fa/Mg2/4Zef05gKNTu1HXy5m6Vr80mX1p4Y/7+ahz370S7d4hSX0IjfRB73QAZ3yJzrFOx3ShzxK&#10;V+xof7j7hxM7/3l4+JWJlVfPHq8drLr+NrfZLr7eddZZu9/6jM/YvXj099w5y149NB8/OnW+sRd6&#10;9rcnnjQ08Yn3MKezOKzFK7/1TVyRPdzj23RDJ8Wq78aKNb7Il/lomAen7Gmvzsb2D0P18FCjVz3/&#10;Zw/f8mU8tZYt0A939ea0p7XR0LJZ4+aYr49H7+hr9sKbMfud3oz7vs7vG95818cn+lr7afhub/Oi&#10;27z4TSfVtdW23n2DQTPv6CLssP4MIJ2QkCsuOAAwmk+nLsIYCBD5K3rG/NfVDhQSh3fjAkxyvOii&#10;i7YxgCj53ete99reAaxEITC9Sz4uSO5973vvzprgB+qC6uKLL96+X3rppVsg+wk8gAGeawHhvUOx&#10;Z6AHNDUFtQKULJyOw3E0/Eg03u0FQKyzvuDjsDm+sRy/IPHdPM5qHPjiCx36q+FBbw+6xQt69sKj&#10;JEjPFXEODw5g5FXIee+iEchKTJKbudZ0QeJwRqeADkhLcPRF3+ZKWhXH1vvflvrrOBKgb4pJ/AJs&#10;SRRf6NlXgusQgRY6ClPvEphk5/JRgWmd3rhkwDb0LqF0oDOuJz/fIgsa7EqHErqEgSfzJNQSC3nw&#10;J9mYgwaZyCIpuTR1cUg+7xI/XtBovw605unpvIsuzUHP4dch2G/l6SvY6VyhhS96yAYSE77oX/Km&#10;J7orabKj5GyO5Eh/9Gu9Rpf07DAkLiR2ibNEl69Yp8go8XZwTR/GzNObS294IDc94NlaeznAmNMl&#10;QDrhZ/QseWr0a1yffGQhB9n05EKjwy//842MxtC2RkNf8aIQknhdAIkJ8aEQlniLZ70mvsSZmJWc&#10;SmhisbgUi2tCEmu+ieUwQMxKNHAKnmmSveSveZf0zQnzFPaaoh+NEjSe8lXy8Fd2YxP2oOviiMxs&#10;yB7iADahofhwQUwH/WTcxVd/1ouxKeYO9CJsCp3jDhrkJLNGRrqplaQV9RX25vlmneZ5vZiiRzak&#10;O+OrDqPbnukb7XReax+tvY17ZgffFQsdiuxrD3OMebdGruA3flOBbh1s5AD2q2gWn8WmeIC9frNE&#10;8wMJGKEIdXh3MC8e++vqYgoGoeO7S5guCRwwxI64FSPiotjjI3gQI+aJS1gFB8Sw2Hcw4z8whf+E&#10;7fZBV2zBJzEqXvHoGT174BOP8eeZT8IDjT/y43Bdod1v2Dj0hOfG5Sa4qtmHPHjsgJA+4Yc96AVu&#10;GqczMhgnPxnEibgXl+JbHoDz5NfojC364Q9+jOHFM3k904s96MS4/eUsecBa+sEve9EDGuQVs/AF&#10;RsjVsKuYJZt8aCxM8824tXhlI/vyG/qGs8bYy1p4IAfyPzpWB9iL7/mmqQVgCD1bhz4MgV3Wsg/5&#10;+AVMpC86lzfoU7MXnviKXIyePAUTYYxnNvQdHTTxEbaGk3gJv6oJ0LOO/DW2pBPjHWTpQQzRQ/nJ&#10;XmQyxifZXVyID77GV7qYMs52aGi+qWvYkk7CTvzIHVo50qUAme1VbPAbftwhED98S760J8xOT3yP&#10;rulrPQjJL7AGNskhHXLoyrdyTDnHdzR8l6PYHW0YRM/4VA+uP9hhA3PR0ezv3f77/BzoRdhg7jEX&#10;Uv0msObQCzM7ADeuXu4wvGI4DIaz8FUrT/SslRPCdw0d+8LftflNlX5DzEVYvfyk+Y5nvMkZ8dCh&#10;mL7Vj3Sbz4YlYhKWhKFi0MUMvxFP3sUv3+MPcokfmPgNbT+Awgs7+MZe9EEmttU707ios44PsDMs&#10;0fMPa/g3X+18UuyzPezje/yJLsgGK/ipufxPbeC3memOrGgap1/74E1swGCxA+PEgFiAdXKOXEFG&#10;8cvn6YqexBX5y1HiWuzDFHSMw3AxLR7FMTrFl3oZrtIzWnixXuwbE7vlIRghDmEGX2dLcrAhnyEX&#10;eejbGB+St/X8Ld+hI7rBo5wJf+zn3X7kEfPe6YVf0jX9wEk2Z0dnWH5lTzrBNx7NE6v4EYvsGc7x&#10;JXRhGB3DKdhFP77zrc4H9AGnHz1njscNjn3X4OoPDN+vHV+84f73P/VbX2/+lE/Z/czo+GuH98eO&#10;DfD/tGns51lPx85u7MF38MvH+Qrfhz3VpvTnzOUbPGd/P8zzwwH5krxiis6rRfkvXfM1Pi9viDe6&#10;pnuty6Zwrzo8/GpvPqp1Vs5X2ZstxY0x363N3ugbrxcb5vhu3zDXXN/ZVd9afRh9uj7iIxnQWmUI&#10;e8W1xl/K3cmnTy57aXjEB/2gf/q+6aW9zddbE44mr3c08UdXM/foIuyw/kziOCHgKy4YH4jMp60B&#10;MAbivH4SbExR6ZZdcHr37zL4iQ2DX3DBBdsYYBJcLrq8Ayig87Ef+7Hbu+JIoApooMMJBXQXaUAZ&#10;WAOWLpR8N69WAHEcfAvwtdDgxBU4+JfYBbgkbx25zUcfbXQ4JifEu2dObb3CpH2NARHj1tmvfdEs&#10;iMgFiCVc7/bxDsAAnMSi0aNiXdGuuazRjEs85ttfkgP8wJWNALFCT4Ep6Uhy9AyoATfAVBgo+hSv&#10;9jJfcQkQjUlcEjWwddgD7IDTN0kLyEsOCglgj2+JEU8KSkWzfSUGNjUXPUnWvr4DY/MlIEBAD+gp&#10;VNDgB/i0ToGiaKhwxQs58YwWfq2RkCRtdOlIQvabXWSQeNHHS4c7idsBjl7R0xwMjdO9Q57DH/04&#10;RHV4MkfyoXu6pWsFVYW+Pcyz3l5kJEsHCrYoobGRZ40d2dAzXrxLxGQ3Lu7olaz2sZ990fBNjz47&#10;+0ZPxujMXuzHT3znl5Iz+hWCvtOpOKMrfLIfXhRA6cUzHuk4GeiHrB3G6EVhAj/wwU8UE57p3j6K&#10;J7ZBK3srRjQ+ATvEp4TAb+kVz3xFLBd/Jdn1XV9C611sloyM6UuQ9oNpJWexbm9JX4IqUVXUm4dP&#10;SRxuSIRoVkDxdTyzuZ4f80v6YSv2ZBe6YlPz2YQM9rL/Woi4HFsvxPy55ZZbDvQibPDwuMOGfemC&#10;nPCOjBUsdFDznX7gaHMcbLR02AFKAdWBSk9/1ra+Rnb2CMPXIsH31rWnFo/sgb799ezXHO++8yU6&#10;Rpte6VTecgHLhuEb/+X3fFy8w+AufRT7cEUhadx3GNChgI93sBdDfD9s0cyBOXxfTImn9SJGsSz2&#10;+YfGV8Sm+IFvYQS6+BSj6KEDh/ESD8bEmXjDgzHf40fcmgsTxCtdsx2fFdfmwLJwL4y3P/7lIzRc&#10;DNILHYRF5YdymW/kJAs54HUYBH/kBg3eh/3moIV/uhQv5OmHFC7D0A230ouYEmuejaNBb/SDX/Lg&#10;SUODntidzehC7oZd5SxxHLbhKRymD/LSK9rxQKdosY8xz+xLdva1B9nLx2oGvf1giD3TdXmP/dUS&#10;MEzNUA4oF+MNj2S1pzWt9808uq5OsbeGDzqHW13QkF2MiDtj1qEjv8QnechJH+xnffUYPs3zjW7K&#10;lfwab/IGndCH5p0fm+fwaH/06JS92UYeZit0yEM2vMpfdJMeNLLTM1r8Bp/lG7GCL/yRSf0g/5DJ&#10;nt7VZlr5gkxqOD18EicwyjM9dYjyXZMLrDUGb7rk0uA8PTmYqgfJ0Hdza+jo5TG92tU+M36gF2GD&#10;jcfUwPASNsNJGAq/e4e73mED7IW54Td8DbvD63RTntBgr+++6Y1Zh0b07GNvvDgbuFRy8dVlmHxo&#10;TO98Adfjy3p70xedVsfzJT7O1uID9vAX7/kt3dsXP3ydz9A3ftgdP/ZAh7+Kf7ZjZ/uRFT/4NI98&#10;7Gutb2zJ7uINfX6RTtDgw/wNLfxq/M4Yfvk0/8a3b+Rzhmh/vGowHLaITfPFnnoLDpJJE0vijC7M&#10;E3viTGyiL67EBznXuJMzrPHdXGN+sADfxa7Y0sI+MQg30xk8F3P0Jt7Ep29sRFf4FzPFEt2zp/gy&#10;ribRqt+KO/qAX/CSnuA82vaiP7alc7hITjLgi6zsKN7Zhh7tyxf5LbrmdKlWTsEzv9GzDT+ia9/J&#10;iYdo04HvLx8Zf2Xo//T45A+P7X506PzOAx6we++ca+dwu7vhvPN2vzW56GeHj383PDxn1qID5+gS&#10;755hpzwMw+hfT//2xz9dkpU88EyeyD/oge7DbzZ2junfU5RH+au4o1c2Eat8v9/AVCeFD9Vi6YuN&#10;7KXxd40+0cpmnsMI/l/cizuxIFbM1dCzP9q+1RvT8pXmNUcLc/iL/dD13Zi9td7xoHk21954J0d5&#10;wPsaa+UC8mm+rXzbL/80hm5y6+OxPh60eDbX99bA4vl2dBF2WH8mMWwXYcAKGEjCgG8+bU2hx1iM&#10;9tCHPnQbc+kgCSiIvV922WVbsFh7hzvcYRsDUJJWF19A1gEPSHs/88wzt6JSYlKYcjhOdsc73nH7&#10;jgfvgrwCQrMHp8txPFuruJAMJQzzBTan5pgFhvnJYj3nbo19rAl0c2Zrc3Y0FAJAgUMbDwwKDjwX&#10;GOkVYNkDUAFtQOfCCbAp8CUYSQzo0Smw09OLQhDQlnyskdgAp+/o+OZwIMkBzwpHoO9ipZ9k2EPi&#10;6qAgkSp2PaPl0AAg7SlpGkPXuzn2tJe+gtM89CTgDkaSAjnxIKlIGFrFCV4AOJ3QP32xq4SDJ3yj&#10;Yb1DAlpso6CUjCQ2Npac7Ok3N/zbX/SIJ60DGpkcYB3c+k2GDqT0ndzG/SaeA69nh180jbEHvZPR&#10;fEmJXiQWBbfvxuxLxxUGdCRpkUMykryN4Yt/s6N4oE96JKfGZnRkHB32rLChT/5APodc9kYDPbFa&#10;MrYWDc90bX/FCT/no3y/wwta6NClQoisfI1sdEdmRYXv5LMfn0hOe9kbbTbkk3TjEsB867tUo0OF&#10;jNiADxKj+MGTolJMiXPFYgWjbyV3cYZ3/tJ4yatmrHhsviZRicvwo1iuQC9BlzTDjJKX797RQVeC&#10;5L/4hGN8lY7FFFuzJXvxAf7Pp/mvRgd8GF/2VvC7pPFvjXQAcBgw5q9ovO1tbzvQi7DR3fEOFOQi&#10;o2cNRnrXfKulL1hvrb4DlJ/WKpwUVn5q69mY5rv5Jf5V19kDBtTYJn6sa+/2VZyhaW9jijeHJN/w&#10;V9EGv9H2TK9+484877CkeOPPfFM88n2xDy80OAwD+K9vWpjC58UyLCju4aM1sMgacdTlOtwRE2KV&#10;L/AB/sIfxDQ/CRfEF/rizru4QQNmGYfHevvJrb7jQ4x6tl4Ti3iAT2jBEv4pX/I9Pgu38GWtA5B3&#10;Byy5ix/TTZdRfirtktAYXsU+mvybDNbCEjhvf98dCOE3+ytiyR2+a97lRnuiZZ1e7NApfNXIRdbk&#10;Z7tyhEaP1pAPPfmBbeE5e8EzMtIhXYSN4hBuoWct/I02PrT2QVM+tZbtYbBnGABjyUV+e8FA+iQD&#10;nCWnfegJltMZHcMR/ohnzRw84IVO7EfX6HWpR8/mWocv9O3dYRdfcilfh1lyLf2wC3417+TBDz1U&#10;R6GL1y7nfNMXL97L1fAPDxoby93kZSc88D/+S1Y8+mbMN3z6hmdxgDbb0x2/ZiM+bz75fWdfthdv&#10;9qAH3+QheooG/+Tz7E0OeI3v6kM1BF7p11i1r5xirlzDLp7Xw47n8on5cpe+sQ5T1spjaj+9Pemq&#10;OpaezTGX3q1Fy5i9i8+hfaAXYYOl20UY/ISdcBUmVxvzlzUvlveM68sN5UnrNJgttte6Wf6t/l4b&#10;HdKledahCbthM97Kf/6WiQN5vwnkuwb/8WjtmofZkE/yVT7NvzXv4skYv5Uv0Of7/IgvoCUW+WGx&#10;wj/DdDHNt/h5+rGm3EQ/9MJm7Keho8bK1uKDH7A5PaiXYKMx+qBrvsSPxQS/xTN/4ZfVwNaLg3AQ&#10;7sNvceLdOrhnDGaKPfKIP80ccWGdnKPBFvmufwagnIYPeBAWwzN0NXFGr7CP3PyATclLl8bpie2M&#10;kYt9xISeDtiTH7Ixu/dvxbmMoU86ErfiVG8tbIKNYbEGe8VzF/6e1WTZkT7IAz/pJEzGP//gA3gU&#10;i+yBfzS08MHzi2fP7xtevmP2/9bBHL+5BYe+beg9e7D1ydOeMnj0q4M911900anf+vq7K67YPW/m&#10;PXz0+tTRP1nwiUe852dyCl3DZ7hmjD3UDp7ZEr9iiC+UI/im8VUnmjyDDjv6pucnahznIbbnW+wQ&#10;Fqjh/PVTv6XZbzuGFWEC27CftWwvDtXFYQBsQKsWdmjhRTgRFoQpaKx08itzT8cYrb3whLcwi+/h&#10;W2zGs3nJEd1wHVbtY+4pHA/jfTPPftX/ZPetc0V8tF9YiofOOt618NV8PNAHfpIRPg+9o4uww/oz&#10;wX0iwAYyAYrAL/iBAhAugeu9dzAtoRs3xnmMVRxxFus4isDSjANY3xje+goFQOQbELTOu2f0ABWn&#10;5HwaZzRWQKJTwjCeg+pLzCXi1ufUet+izTk5dAHDcTm1Me/4bj665LYnHvT4kHjplgwSA8BVjJZQ&#10;HLIUe8BKclK8aQ5PEhawVIgDQcWd4hD4AUzPCkFADEgr2gNR4C8pAkkHEnPNA34AUZLVN1fys6/E&#10;ASwljGdPsnj+9C+dg91j5/uTB/yteeokYfsAZmArqUhQ5AO4ZOY7Hf6BO567qMGX+fyNjNZo5q98&#10;om/tWsADfOvMp8OSt2KFjhzWHNocGBxKXdz6K07+MV0HKgmRfGQ1z0VaBzxNQdBvgWitZRcJqQMp&#10;e+GXHvvpGN7oj+46CLC1ooGek4kcntnQXPQcAMiQjjQ6S+YOnXRNp57pie1cZnXopBff+A9esrPv&#10;5tM93xRv6EQLn3yAr5G1BEyHxumOvsm1+ijb4JM9JV/yKXRgAF75J7tYSzZxYG/xFpaILTHp2Tgc&#10;MU/cizUJA70Sk75404v9kpnv3sVlsa7XxLS4hQniuIa+JtZ9K+F6Nq6XSCt40cKn/cmAT/gJt/i9&#10;w2mXYnRPJ3yFfuifPelLIYTXMAbt9WJJgeISZ4qTA70Imz2Prz/tK0Gvukg3Dika2TXPEruGRgeV&#10;LsAcNDTjXVLZI5r2QYe8En9y04E5ns1rP2vtlV46FNk7+uSIL336ZDfz8GUsX4DRbMYmYk/caeId&#10;JsCBLsP9FNVFiiKaL5vvoos/G9dggnixXrygodDs8ss38SNm7MM35FX78w8YKjbEsTi0h/niDC7Y&#10;13iHH/PhjVgUr3AGHokzlwuwxhoHHLTMEePwwb4OAOigjV/8wSEtXsS09WSCpej4Dkfgu/jkw4p6&#10;GIOf9sIPmp7hkzVk5u/wnA7gnxjyWyBsKPbFCcyyN3rkwZ9Gx77hL9xE3zyyeqcPsoev9GkuO7AJ&#10;G9JTFzD0IJeIVzKIVzziFc94tyeaeLIG/+El28on9oF1+MefdXRBv2yGN2v4HLygM3TgJOxz+OCn&#10;cA82wjA1ie/oosEWcBgf4Yf9yIcXPCYDTO6yiS3hjnXoGPfcYclcc6zDH0zLR+QG+aSLRjqhV3UN&#10;Hrt8UKfBPXxVS9CLxj5ktwd+6IxufGM/+sI3+uoHvmVv3+kvfyiHksEzur6hYT82YHe2pSs5WZyy&#10;GV7JwNb8lp7lCnLAAtjN/8gOj/XGq229r2PWk1nrXWue5htba2yqztYb953vV7dq5TX0NN9nvwO9&#10;CBsMPBZehrMwFzbCSs1Y7+aEzX0/vYXhHRI1vGuwlp7JR9Za3+GxdejIC7BdLGjOCXqXY/01SWOw&#10;XDOXHNajRWf8sdowf/IOZzV1uBwh/sQN3zDGLvkHP7aWr4kveOAbP8eLv1ZGZ3ghK5vRD7vyIflK&#10;rmLj6hvnEQ2P7CzO+DmaYo1v+G6cfxrDIxpqFn7nwoPv82/Yyr9rME3cqe/EggbfxRGcEGNiSPwa&#10;9yx+qoOjA6fKa2IJP/SLP3Fvjb3kJhiOHjwRj3SGbzzTi9gS8/imBzKQzbg52Y/tOnuiASvwS/+w&#10;Cf90hQb7qrHoyny4AcPsS6/0y9fYk+3hkR4PbIlXPKGNfxgjx9AHHvgrHHYZ598k88PI4gWfLx1b&#10;/91nfdZ2ufX7V1yx+6ap5b5+cOdFo++/f+ADT118vfGCC3Yvn5z5/OHdX4d8ydiSD9mb/fT4kmf4&#10;Kj/Em8ZPyUXf9FodwC7msUtyqCXRkNfpgx7ITj/8Fh1yo0UXxvg3GrC1OoU+2Lq4ZBv/dJGY4/Pk&#10;F+Pq4i5t9HyjGO+bMc/hi7mamBHnYj4csNYa4631vWYMDd/RDF+ss96+5vkuj6oXu2jCs+YZDQ0P&#10;mrn4a+/wC61kaq/4jCd8JGNytqf90bYXnLF/dbVxc7yrURuLl+hpvs9eRxdhh/VngueEABAgwAYY&#10;eO8WXO8dmAOymmDJmUvknldH0jhZAcEBgIzmnfNZAxTRr2iQmPBif0GNJwCq+WZ/a+yZI3I6zX45&#10;L2BceewdX/YWEByX0+FpdVw0f0fQzLfXTP9LkvnI9quz3y8N/Vfje8ZeNe3VM6b/uaH/c7PPK/ef&#10;f2pketn0r5q9Xjk6+bF5f+YA/aMHxL50ksnDBuAe8vmfv/u8AbivmST2pQOmjxhw/ooBysdNMviW&#10;F7xg9+gBwkfM+1dOoa9/3IDuNw4APmG+701SMvbESRpXDxh+9wDrMwZEnziJzj4vmITzI6O/Zw4Y&#10;PnwKz0cNjScO4D91QPEps/4FA4jH59sTZu/Hzz7fOGD4gzP2tPn2tUP326dQf+LMfd4cIt544YUb&#10;wL//1rfevfYBD9hdPXv7X06esV98KtaBqQacFQfsBJAle2BvvEuTinDgLLHxM4kfaAfwkpdnBa41&#10;Jd4A3sFIktAkZ8CuQJA0XGZ1AebfsOvf+jE38DdXcnHg9d2B11//vfLKK7fLsdaZb46iWtKsOHf4&#10;wpOCykWafSVWRYh90JewOqhokqA1ZJf0zVWAKEgUGYoUctOLZ/ryTB8KBHpQ8JhLN97pRPL0Tn+S&#10;osSHFwcOerLWPGvTsXlosx196tGlbwWVooi81msOHGTSKobsY61v9EInkjXZ7NUBXmHlcMLW4ljS&#10;FvP8RAyLw5KtGBfzmvgX61qHA3GsGSumjXv3LP69lzA1CXNNmuJbArKn2IcBJSk8hBESOKzC35rk&#10;fLe3fTq8kAdW4luxx58VcWyniQGX0p7p3cGTDciLFt7QlZzxpAjxU3G/STvF2IFehI28x/s32cgO&#10;+5K/5Oyb8b6HkXrFoXb6pV1FozWt06Ob/npmh2yhweP2r3DCU5dfCjKHD78l4N1eLsLwYJ519urZ&#10;eu/sBYfkFvplK4cW+CRu+LKLHj4KI2CDi2+XYP4aAQyAB2KBT7skM58/wwRxIIZdGPXbR3q04IvY&#10;Fh9dQijy2V+MiBWxyC/EOpr2gSV6cegbvFjxQPyEj8V1hTR8EYv2Rs/e5iiY5VTrYYPYtEeX+w5E&#10;9uOXfBdvvsM/eEpPsAEN+ZQuHf75PT2SE87gC5/ktU+XQOh5h4f4tg9biFs5xBxxE76ThZ67hMMv&#10;OdEWQwp6MuEZb2GTRl9iip7oGU7hh63YhVzsgA85Sx/uWgun8GEcftGhvWGkOS6xYKW9uqSjG/Fs&#10;Lf7wiTfrNPbLTg5BDkbo0aeYceHNv2EYHAkXxQJMwRc7whSy0ZU8VF60P/2STZ7BJ8whp3H7yjfs&#10;YR29kFHDC5nYsUOn8X6I5kBtP7mDHGiSkazswF/Ibh465rG3/MTeeMQLmr6zJ7vyUbzh3Tz+ij96&#10;Ym98Zmu014Md/0HLPHIZJxPe2EYcyttokIcv0DX9ykFoomeMPjXj+aSef+vDDA2WdBGmryb2rFkr&#10;J2jmWGuNOImeveQjvOiroa2Jl/3ccuC/EcbX5Bj5jY9Vs3vW4Caf87zO08xrrjlhNxw31zh55N71&#10;LFCOrg5fW3kZPXgN1/uBSs9+W8jfQtHkRTlAMwe+W0+36gU25Cv8Q6zo+QufEBPiMh/zzmfMk4fR&#10;IAtbsRne0GQXehOPeKQjdiQbvs21Hh/yI56qf81Dz3e0xAD++J+49gz/8MHX8VtNrHb23bg4FNcw&#10;TIzD+LAxnOXz8hPMFlvimezwEU6JB60f/MIvuaof9ohXOCyeNPvRm9hEH4aKVb25eMaXGIOfMILc&#10;dEAXMEs8whdxQc+wTzwWT3RDD7CGTdBCG36YT2fpDYbQW3EIc2C0cbZiG7kfTTjGF4pB+mTvcB92&#10;hDvJYg++q27hc2oP9v29qUv+ZLD5+v1/2+svRme/NTn6ptvdbnu/ec5Frzl2bPejQ+MHZs8fHBmv&#10;Hj9jFxif/e1vL41tsrnnbCUfhZ3yh9zD3uxJN/yD/mGlnv5hMlnQp2v+Sg/8k0zlMzhtT7LzK8/y&#10;G9/QW8t+MJF+yd9/ZNHFJbriPOxiZxgBB8KLta7zbL5v4kaPL2v13unYvPqem78+W1Ozd3Sr0/le&#10;2KE29M4vtGpTMuAtuu2Lhvd4bgxd89unZ+vaE13169rbX68m9Vx9vNbaaJCB3jQyGZ/+6CLssP5M&#10;cJ4AEm6SAw6g1KWYd9/0ijOJQpCV/Ev6BYU+J2dQTpNT5KAcgRNlfPMlRLQBZAkgHgSlIMaHZ3xU&#10;iOesBd3qrPvOtPFXYSMZm48fQb42jlqgv3aA8M8HFLrh//+93Xz22bsbzj13974B/HX8zZdcsnvl&#10;05++e+YAN5BWjPYTGMlLAsi3gGz+VQEikZXofM8HPUt4DjqSg6aYllgkZ0nbwVPfJY0CoQOoMUle&#10;0pfwzdXMkUAUEIoF8yQYz/4xSYde/+adfyQfLesdAiUicx180XNQ1tvfmB5/ZFJcS0oSi8Ol/SRf&#10;SZ1eJDeHEolPAUQ2yUwC9K54kAg7PKEn+SkUJHD7kBdNBQCdW4+eZ/MlPAkYTfpCy0+XyK2AMl+i&#10;9R2f+MGXIshebCBZGlMAuRwgv8Mu/ZKrQtKe+DSf7RVD1ikwKtroSGEl7sSsxCwRi2ux6ie/Cl7x&#10;GtbAAXggdsU7vIET3lf8Mdb3cAH+iPW1IA8rSn6SkXgv5mEHTKq1zrM1vuuN9c0e8QO/FA9hVn5P&#10;Vnrh6+zCr/MF9uPr1sApdPEFJ+EmOfA8exzoRdjIf9xPtisUSsxddGmSdq13OOm5pG7++oyGwkAf&#10;Te8aHWvkgfv0Sqfsby4aXahZZx+HHZcDXYL5Ky1687oUoys8hN/24mf48UyvimH7splnfgJbwgL+&#10;DC/0fNblkPgX4w4NcEAciB3f9sanOywY9w5fYAUssDZs6gJHvIl1MSOOxYdv4s9hQzyLG3s43Ihz&#10;Mcx34IHvDnH8B67yJXjhG3qw0Vq86LtchxuaOMWHWBf33u1NXrybbx6f5Jv47ZIMttfgCHwLk2CG&#10;dxjgmT7go0YfXfSTlczkMI9ssKqGNqzCH3yjWxeC6bALEzJX8OPTmAOBNexJ93igK7LQj7V4SLcw&#10;3zv5wz+6wpeDSbWGPeAavjp4pDs4nU7Jbj+8sQU7wlh8wjlj1mu+dRjpEEMOGMBHHTjgEz+Fj2LF&#10;4Z8/w0X4yies5yMOuemNrjS6oBf7k98ze5pjPvnNsTcZyAvHyMuu1okPOEVO7/FDR+Ub4/ywHI43&#10;OGhuOd0e7M5vrGFrfLMF3eMDT+aQg30820frwgAt/oY/+tPoOx3SPz13cYAuG6PtO3msJRO++Qba&#10;MBuvenjN7vh3cKUX+ch3utfkJHO1clI1pnXkV2uWn2BNeau58kb1sudac6uj5/3k5JwD/Y0wflQe&#10;s4ccWTu9puaHWjgNTz3zyb6baw16erhuTN+4vLaeD7y3N1r4QVsewJ8YUBPAe77vAswPhTRj8oFc&#10;ZL696JRt2IT9xJPGX+AKDOJvYhzOwxZ+WP1JlniHrXye/dmEHcmQzHr+aC6+XGDjy2VBeclv08hB&#10;4kUdI5fhlQ9Yy6/sa3886vklf2R//uMMxI9hn1wiT8FqDS6qWWGsb+IIxokrcuEd3/TCp+GW+BMT&#10;/haKnKam88Ni9a7a1z7mlPvkEXEodsSlteLLHvKk2DLmW7nKZTNdycX0SQ7ydqEnZsWxcfYyZg25&#10;6aHvbGANWeiKHHRJR8Wf+XgjGxtXO8Mz39hfzNufrotjTezDALpB1zw2wBf9o8/f1Ui/Of0rp4a7&#10;6Y53/L/OPm+49713Pzk+9dTh8VuHFlz3N2XgEdwqJ8IlvJDTXmxDRriMZ8188/gum/vmnT3kF77L&#10;zvzYXLFED+aWi2AbfZKTXGF6Mc13jaONL/kAHtOVuoQd+REabAjL2IA+xDl/1/h/sa3RU3WePcRy&#10;8a/v2bgWHc/WVhd6rqEFB6rPxU6xVyxqaFiLv+hbv943wJLO+GpLtDQ8o21u+9izS7S+8eVqTOM1&#10;sW68hr7efs3HQ3TiyR72T2b6SR6ysRfeBiOPLsIO6884+QlBBawFKCCQyAOOmnfgJLBq5q6FgF6C&#10;y/kLFAbnDJyAs0hinEEwmF/wSJLRtZd9AYfiSgMSeAQAgtR+CgfOU7DpBUUB5Rua5gM3fJrXQStH&#10;1ee42h+Po/7BtN8bh/7dcfpfH5q/OLy+cnj0216vmATpt8BeNWO/Oet/e+b9+5HhFZPYf3Ec+ldn&#10;71+ZNa8a+X9N0E3y/g8j848O708d4HvMANwXTaL5jDko/ItJcF85SeyRA6Jf7FDlcmISzpdMovnX&#10;DlgDgt884PXo+f6vBgi/zEFjEqHe/zTyTQO8Xz9g+bWTjL5hwPgxM+9x8/6sAecfGh0+d0D+SQN8&#10;zxzQe8LQfsbQunpA85FTDHzhJNUvGID9guHhUUPv4VMk6K8ecHz6AO6jBhgfNXT/7ezzxk/91P+T&#10;BD76o3c//fCH764egP/OAeEnTkIE/BKMhMJugBg4N8Z2kpLkVqEt8XnPzgp848C5g5GDhySteHfA&#10;UQQoAFzIeJYcFDcKAUlCIe3gKuFLHg5jHcqMdYFljgJAMeCb3jxjfjPM/47qf45sveLBIUNhrVhQ&#10;SGh40PCDD0mG3A4qDn30oieHQkLBoHBQlEmCEpmEJDFJRBI7OSRBY/Qj4XWxZS190I056HTQREci&#10;Q7eEZ425DkHo0ys9swH63hVX1uNVcaOXiH1HQ+FDb5I9enSsmLQ/2fCEPj7MpQt6cvDzTO/mi0fx&#10;LinAHDyISYkDLsAA8Q0D+AscEOcdFMwV8+GU3vcOFPrTi/reYU1JGA8rTvQcbpmjt6a2jsNMfOg7&#10;wMAZPR4VeXy9oqTCRDGkuPDM3yt+jZljHbnQ6KCAt5HzwH8jzAED9mklZ82zBg8rICR3yb9v7Kdn&#10;N+sVLnBeD1vXecY0coTTkj4bVIyYi36FhGf7dvnlkLEehvp3ZFyExV8XZGRgS3vbjy7lFzx4Zifx&#10;yT9hh35vcFZMwwX+Ktb1Dh/NER8OCHyav4uDilXxJfbN1dDzvYsnMSb2i0txZE17F/d6dOxhrXi2&#10;h/neu0gT43wn/yEPnsSl+AuT7BEmwBnv4YuC3UFH7JPbOMyCM3DZfh288Ik+XsJq8QvX8QQD4Das&#10;pyd6g41hrotweiC7ol0rL9gPruIXrw4J9ranBvPx6zABl2CM/czFs7XhkblkpG8yiD86onvjsNJa&#10;Pdk1c7dDzPQd7HyHu/QWjuKhAwc87nLbdzKQ37jv1slh7I1vPJjXwcY+GrrG6BZ9dNCFa3y1QyKM&#10;4c/ihS97J5t96CSe2a9DHvnLI+0RruNBvjSeT8Fae8ImazW2gMPVeXoyWkPeMIxP+I4nPMNBz2Sn&#10;R/yxL3vSP1/g98b5u9jjN8bpDF1y+yGCZzrFI/3jn57oE23YyQ7mqPPUiWzJp/muffg6vaLZYRiP&#10;ZIbh5OLP5IDbakW9/cmDprwEn7XqUPPKQ3Cl+rU+O4bl8pP95BNj2vpc3irfjE4P/K9Gwke4aA+8&#10;4GnNn/a3tzlwdMX1GhrGyplowfRyKx9NLjmfXMm9jttHLzfYB114Dv/V4eUDuK75Ji/FhzVosB9b&#10;8N38U8zzd3jsoh9O8AXYCjv4Cj9wkRuO8gl2F1f0IUfKK+jzH/Q7C5GJ/HgWm3j2V+re+ta3bhdh&#10;eOMb/IWvWMOP7MeXxaoev3xe/i+G7C9OxCmMcxEiVvhxOC5uYCEM0cwRQ9aII9hmniYXiXc5zW9/&#10;Vevq1cGwugswmC126AtmiDMNvsCE5KCvsF88wh3xQ1660ehFDJAHXpDRWnPFLvug0cUVHdMvGmJ6&#10;HRf79AUPxCQ9kIl8eKBPuvTNOjpB2zo0rEXHd5hBDnHKb8S5NWyDP/Pw+/Lh/fdn7o0XXrg7efvb&#10;795zu9vt3jvtfeeeu3v/OefsdmecsZ2H/vbSS3fPGZmeOXvSO2y3NzpkJ6990aRDuuNn9AarNLbF&#10;qyYfkan6G07LceoD9M3hv3wFbok7/koONDXy2DffE3Nik0/SB9vSnT3QYw82Fh+exZV4YFN6EqPi&#10;zwU1XxeHMICfi0U1nJit1oMHxTdfgC1iv7gPK8yvFdN6vqM21KNnvgZbYA4aXSAZ79lc6+KxMz0s&#10;wT8c6TdKxbaxxsnWX8fuh/PmaHAo+V2QWl/dqfXDWuNd1Gt4wE84oXkmp0YejX3oiX7MH1mOLsIO&#10;68840AmGYQAgLEgVrv5hfA1YAhxBJ6GbU8IXeBmOESU6z4xbotQ8M6zGGTkS55BEcmzr0LQP4ARO&#10;glziEdx6wKEPaDl9gRYdwSZ4fTfmG5rWJINgFEjmtw6fBTJ9eM9pNeP4RZfc9i0Zk4VMgoKM5huj&#10;B/P16OEfOAJJCUsSk4QcGozp9yZRA0GAB6TMk5C891tNEqAxTZKU+Ep4ANOYHgADde++AVtAx54S&#10;b4cmyRHdDn2AV0J5xgCkvyL5N3e72+49Z5+9++0HP3h3fBLPY4a/J+2DN17tVVGqoKAf4AtAJQKg&#10;61nzbH/0gbTvisoSo16RApyTxT74xxfw9pMwRTX+HXwU1/TkuwOX73zYb3dp/qqjn3r5602e821j&#10;LrpceHlmC2sVBXq/FdYFWH9t0iWZRl90l03sZ02XQ5IVviRqfJGJ7clONry72COP78mot14ho3ip&#10;8JHY2Exx10HCfD6k2VchZK0ka75xfpMe7YcfujImUWY/DQ38aPSqKYgkRvMcKtoDHbTJws8UNNal&#10;E8WUZzT4qbXowxcx6B9FFb/8QIFiTNyIJzHZ4UTShgXaerBYsaKLI34n9mFRCTds6Lm419ZkGo4Y&#10;M9+7XkNPi0YHh/Zpr7BHw1sHLv6twTPxqAhTzBUTMK1eUaNoIS8aevRHzgO9CBus2/5qJFzr0KGX&#10;uLvcYo8Vr73DyL551sJ6497N1Yyzp28wUIGi9awPG63V4gE/xvumwMBvl1/9VgDe9N61MLh92YUN&#10;zWNbdnBg5rtdXIlFsaLXHAhgQZdD4lAPo+Gz2OPvfFkf/qDB19FFv8uGDihiBU6KTc/omCOe9GIf&#10;Lc1+5sIMmO2bMeuMaegoYMUxPsQa/mAjucQ7ujADjlgLa8w1hh6exSlZ8QqnXDTAYs/0AddgILrW&#10;iVn7u2SBQeTDH3niQbyjqcFkGGJNeOaCRV6HafjEb/Lp6YsOPduTDeyhmc9GXbKVQ81tD3TI2eEL&#10;z/RoDpzq0gzP5KVDOOTZHHLZk77IiWdzylsONR3YxLN95Da+5Vksi10YFjaJ6+Y5cKFjTzrAE1vB&#10;Wb1DHR2pGdCBD+Zb64CIjgZ70eAHcin8IK9x/kMH+Y7nDt9omENfZMY3PsUL3ulQk8/hUPUejMML&#10;37e+Q2m4Za014sw7fbEFW7KZ3IoXPBjncx2+yc5G5vI9c8hoD7LZx9569B2i4Aee6YrPsgfd8sn8&#10;1g9w2FKuwH986rUuuNiTHHryoksncJsdzEWjS5fWGe8yrHxVbpIL5BK8lm/KJxpsgoXykf2MVVPL&#10;S6PzD8pfjaz2lVvsRy/sK+/Gl4Znde+K22Qxpnk2D6/mRrfWu++ad81zMqKLlvfyKp7sJR/IQfpy&#10;j2YNuvhnD/7AN/iLWBBP/J4fwIfwi7/BW7ZDn6/wc3EhJtgSH+ynjsqvND7Pd8UnG8s78pw8g5Zn&#10;f43MZZhc1bnHD27M5Qvo8e2wW+zDQTqhfzzgBy6Fy/JONZncUJ4yLl6Mw08YSz7YJdbIrBYjL5q+&#10;yU/iQrz55pl+4LV1dOQdZsNU+4tZzT7iKJ7VMrCRTuAp3vR4Nw6rYJZ9yUtG9jIGT8mvwQjYii49&#10;swFMNbZiq2exCavYgPzJjC/7wmt0PMtt9APf7AmX6B5v7I0mm8LJMBnmmBvWwppXjK1/eeLiVYMJ&#10;Pzn48GODry8dPl4x7z837cdn7IdmrX3lqnIs2nwIjfCZj5K3Pe3DPny1i088mkvu6kV+4zuZzTHf&#10;PvQFh/mOmIBr1Rd4ICs+7IuG8zs7mIeevfUaWmRgZ5jsDAMPYRY8tI6Pq7GqEYtDse+Zz4cLxtg7&#10;bAlfjK14Yb511ZTVjjXxZY4YMz/MEadoiauVbjhjHZr4jC6+8Z8M+mrI6snqy1qXYHo/gNX6gWyX&#10;Xr6Z64LM5Zn50etCTE2rLsUb3uEcnmGdZ40c5CHjvB9dhB3Wn3GQEwzKQIzD2QTDfNqaQDLeoVSv&#10;VShYx8CcmqPlVJzMu2fOwhE4iL36NX9OnsNwjvYAhOhriglAABgUJDk851GkePdsLgdaG3oSmqQn&#10;cVWsmC+QagWpABI8HaLowncOWsLWm4sH3/BNfnJI1gJPI7vePE7tf+HQAz76BXbAWpHWBYQkpQgE&#10;SgBeEpKoFP7mSIwSnDklAeskAokR8BsHkMBRYz/jCgLfvEtC9ihZSHwdCCVDxTH+AOlTZs5zBsS/&#10;a9p3zFpJRVI1V+HKLhKI4lsSAfIlOPugBczZAhDjab0cYBO9eeQA8HiSVPFrTE9OCVdypjM6MY4P&#10;c+muhE5vEr1k7ide/RTMJZjLLBdc/u0ffZddLszQdbAyZr6mmPBvhXlGjw3sp2DQ8GEcDQfgihdJ&#10;pIMIPXcYJp9EJZlJOP0Ui06N0RkdJxeZJTXzfKNzDW12ts64QgA9jY0VC/ZrzLPxkjR/2uw7eiVH&#10;++Un9qV7vka31tO9OfjjJ8bM0eNdUiWr+fRgLVuyibX4llgltZMnT25xJtmLCX4gtsS0w4VWAhW/&#10;4pgPieM1lsV5CVZc9y7ujIUX8EkTg/bposuY5743R1xrjVlTotJgn+8wwvwSNVolNrLgG798nEye&#10;4Rs9wDNxo0hRmHjvssy7YrMD4OjoQC/CBp+OK9phFqyCYRULWgcP454VE+wVNsLuvpnX3HDfuzVa&#10;xUzY6h026umtYsX3xukc3qLZWMVIOUY+sZc9K1jMYw/j3tG1ztwOS7CJf/Nhvio++D9f5ctwFR56&#10;5+viRK+oFh9i2Ji4M1+8oMXn+bkx32GaNeaLTzEiXsWg+eIDTuBFLybRt693cS9minE0wwlr0JFL&#10;YIExfNibLGKaXPaF9eIcXTQcMOI9DPMNPbiPlnUwR+41lz5gqQZbw9/4JKs9YGA/FHB4gp/e4QJM&#10;chgR74pusqGDNt2hh1e6Jhc+2cpaNqFHcpPP/L29D/wmHQyCPdbTId3SiXwjftCQd8geFtqbbYzZ&#10;DwaLN3iERwdSfXWHyxi8wVC0HXjoaj82N37t53CDb/Er3sUyPdoPH8blS/Lb0yElOdFF3z7mk5tO&#10;yYZH+RW/+GYfe6IHa2AjHtE2BmccejqE0T05YJO5LnZgqDH8oUt2WNmBiox4ohf1FdwLO73zDXqy&#10;hx4duY08xshP78bQp3cykb0DLXs4dMmh/Agu0gEaYhhWmocfz2TSrMe/WtI/am0urFBr+mYftRLf&#10;47P2wZPc4Dt6+KMz+UXegA/mwGRywhKY7ptco9Ed2fU9w3nP+JKztMbwaJze5Qy6K4/QtXfNczmm&#10;Zzg27wf6VyNnr2MwV+6zL77wS8ZyW3xV39JBDUZbb9z3/EFvzDfYbUxvjBzl0Nata8J7usQLnuja&#10;sz1bj3Y5whga5rAbP+aD4o/fwguYpvZQu/nhpTH4wBf4ND7Ymg+giTY6ySRX8D1+yYfFoNoOxold&#10;McbnOhfIQ/KhSzD5CU35jk35FYzk22iJSfhCLk08wl/1FXwLE/kxPLBWLIp5mGCeOfxbXMkL5FID&#10;+4Gv+tY3mGhcXuoH3tXG4kNs0A2ZNLFonXrYN/O6MIPl9Alz8QX74VR1HhzGK9v5rTj6xat5+CMD&#10;uTXvaNApjIRbsJBOtPKQeXAF9rlUgrWwgV3Mtz/6MJFt5RN04Q46dC1/iXV1AN9mC9/4S9goVqtF&#10;2BJP1rIJvDIXTWv5HCziQ/yFD8FC72jxP3qAeWQ2Zj06xtHENwz3vdwut9GlZp416kd78Q+NzHRW&#10;nqIX+rG3Wkdc+M4eaOAN3tGbhkZ4RufkT0fm8y88Wc/2eIHJZIaZsJJ+isPquWLa/loxpId7cKW6&#10;3PewxFo00BJL1XOeq/3EF9tYBy+iV8ObhrZvmn3bw3q9hmY/7FUTrm29zFpbf/tArnF/0V+H9m/3&#10;em6N3lzP1ad8jkzqYXzgP8zVa/DBO/3U8D7jRxdhh/VnHOME43Vw4SCCbT5tTVAxoOAp0euBtwRh&#10;zq1udavNIQVj6wQNJ7773e++vd/jHvfYksgd73jH7d2FBNC93/3ut70/+MEP3hyYAwDbc889dwvK&#10;+9znPrv73ve+256aZ/PvfOc7b/+Y8e1ud7vtHQACDUlRggJseO4wKslyOo4o8BymyE1mjuiboBQM&#10;HFhC0wQfx/Qdb+TOWXNivaD3DSCYhy56gpNuBYTvQAXQSIiAj04kNDIDdE3SohvJTrIC8JK4RANk&#10;FcZdUjg4SWC+04Ekij5wA5Js2QHOOokFAHuWpOwl4TkQSajm6R06PEukABOIWsfmEo3k6h3ISwL0&#10;DlQBKmDmNxXrkodiA7BXgPIjAK/YcNhAFz9kIm+HLHJYSw5zyOpCi+0l5xI7OYA3vgC47y609AoA&#10;l1l+60uBwPcuv/zy7bfC9JriAQ2Ht34LTGOftXhQJDTONtahiyffrHehpvlOhg4UegnPWPagH3oi&#10;O72TkU7NN6YY0EtS7Em/fIfOrOUH1tM3nSme0GZnCVdvX77kuwRsTYdIPugyAK/p3Fz2r+AwX8Ob&#10;+YoU9sCTd7TMr3AhhzF25I/o4YkfSGhvfOMbt8MLH1C4WiNOxQ0cEUOwwCGCX0nmChP+wnfEdwVC&#10;sd1ho4JePKIhPsVgycazbyXu5untL1nq4UStxF2Ct4813vsm1uFkc9CzZwcihQdeawqK5BEDsLNi&#10;yrtDtXhR7JB/ng/8r0b2PyJVgJSwyVKr0AnP6KfCpZyhr3Ug1cJQz9ZUkKw0o2Edmpo18tD6rcsv&#10;OOpZseHZHHM98y02ZjM4bqx94C4sgU3iDibCzC5gvIsNfizefOPHYRrftT584rPiUFyIGTTgh3XW&#10;G/PNs9iEn2iJERc19vMNZrW/+eJQPNrDuxgW39bg27s41PBQEQ33rNNgOT6NwwhxDE/QEIfi0Xx9&#10;F4F4EdN8TW9PuEFmfHRAkisctmBqh8LoyD/4NwfewlkHKngJQ8mEJ7zTD0ylf3rh57CgH8DAFfzK&#10;jWhaS3fmiCVYaC0e7IsPPOwN7tCpPcjB3mQXT2ILZtmbTRxsvLM7PeFB3CqUxWe6z1bW4aHmG17Z&#10;gJ6sF8MOKfxN3MMv42xHz/ZzoKNncc4v6JmO2cw8dDUy8EfrfGNvY+v39rUXHERXvtS6cKMHWCMW&#10;tDAr7CMrG9AT/uGXmIFT1rKJgz88gsPGw9UuINgjnZqTHtjLs4a+73iD4XRDf+wmb7K1OIPf+CUP&#10;u5nDpuoOz2THL8x3GHnb2962YQKcgQcOe+zFR/kY2mJTLsOvXh1CDlgON+QDfmXfal0yeseDfNvh&#10;mh/hHbaXW8o1Gr2WX8pl6kV04VP5qW+ercOLFk39zD3wfyOMD6CNF3zp20/jHzBUvUo38Bpuw288&#10;G+cjnst15v+/GhnRNc/8Gjqt5Y/G6Ibu8WVde/Rsrj498XsHff4llmAd3IAD/Ir91YF8AE6ps/ly&#10;PyRhQzyQkdzkrE7np3AhvBaDsEZMigs+TG/8ga/6TTCHYfTwRRY1DN8J12AF3xVzLovkMevV7PKA&#10;vfApFmBCFz1yER7EARyGr7DPHHUwrFXbeu4irYsrmG8uHcBu+Kw+hem+w045w5jvcpg9jZtDl/GG&#10;Drouz+gWLsMh/MEuOdE6eI9XOMkudAX36I1MvlkLM9hOPHVBDU9ghW/VQfTHFrDSs16MwwT74gHW&#10;pWfYxz+KX1hrHzYV5/zHO0zFj2f2Zztxym5wBM8wAx12Qtc4nOJrYZzmuYst32AzfeCT75CZLtmX&#10;3fiR+XJUOUajf/OspxO88Bd82J9e+JRvZLOffcqj5OEDciga5mpkVG9aRw9wGs90bQ0e6CNd49eZ&#10;hy/Qn7iMH74tLsVLMWNMnHoOJ8Rr8csenukZllQPqvmqF/Xi0piYhD/oWBs+oqWJPXuGBTXf2FGL&#10;F/uGH+0f7+pLtWIXVzXvagFY0YWYmtkPkDXP/VZYc61ba1+y2A9f+I3nnsPgmjH8Wzc8H12EHdaf&#10;OVycUEwwJiMyuqCeT1sTpIzCqTiSJmlxHoFpztlnn705Gsf9sA/7sG1M0EkKLhm8C35OA1C9P+AB&#10;D9iKFiDn/ba3ve0WYMDW+wMf+MCt4JHEPuIjPmIDB87m3Xc/5REkANf7gx70oK3Iy+Hxy+FKlJpn&#10;DikIclpOygHN9UxWTo9X3wUSACjIrS9Jm19i1uPHmHcBJhAEtPecH6AohrUSnkIfcAFGcpJJ8iK/&#10;cc8SFdCXACQdCVkPYK0HnApmwArIADHwA+QKv34KATCBI3AzH9BJhuwSTwG1PczBh2Rjb74hsaEj&#10;yQFfY+0jGZnLjpKTuQC34pGNzWUPyVFSAcoSpPnWSZDkwhMwt2+Fv0QsYZek+2kfv1AcuJDy1x07&#10;iHl2sfXZcyC7YsYunzF/FVLR4JIMrdYqIhTMemvQRd88BzrPihA20xTadO9Axm54xad3vLEjftlN&#10;kmEjuiab3jzxRX/0yGb0yk5sJBmxJ7mNeTdH4jLfXPaRsCRHazr4mOdZkvTNPL5Et+Z7zuZ6flCR&#10;592e1ttH4ahHn4x0by4fcjggX4VVuvDdPHSs5RP8ks2vvfbarQiUlCVi+1RgiNsOaQqWYlerWEJD&#10;40sKUEWCZwWMwlZ8So5hlpj1Xpyvhb9xc+wpdsOPDo3iV1/S9FxyFvNasQ5T4Iex6NsLT97R1uMT&#10;/xUl5E4uGEUeBaEiR2w4sM0B90AvwgYDj8P8LpLwD9O9k1lPlgoSMurJ33jN3A6hvqFHF+itRYG5&#10;1qOjtd68mndr5CE/gfPTdVisNxZuo2c/9PQa3bKxZ9/ZFN/0qjhWZMIX/g3jxDkfFVdwStzwVXgj&#10;Xszht/wetokd8S5+4KPYEYtw0Hw+7/DlG78X8+GmOIYNeBBDvos1780R42jsDU7gU1Eqjn2zRzjo&#10;m7X2R8cYmeQIuIIHucF82CK+8KnZG6/khgHRan+9Sw384gt+oOFdg1d4sUb825de0LI3/cA9+Alj&#10;uwiDmxoeraEj69Dh/2Kdju3HVmzisOFA6psLHnhHZpijbmAXukKTPPDYMzpiRn0i3vkjP/AuJ5IB&#10;nQ6W2RJ932AC/xR7HRjSA3rosA39sB8Zwkrr8Yd3fOND7sOvvNdFEiwzR8Mv/3OI8YwOW3XxVc92&#10;sJbePcvpbII3e6q5YIs4oDd2ZE/08CLe3/SmN21/Ld2/YSSW4CZ+YBH5yyVwSI2DJjr4kgfoADbh&#10;n55gYTUWOzowVgvCSLoSV+SEZ3SgBsKneXIC/dtXvMkH+3i32Yqv0TGfITMe6JpcaMMb+6CnTjOG&#10;V/Ysxru45d9koQ+84JuuNFgBp+mNfGzG9njV0A2jzbMfXyiHeEcP73SteW9uucfccKpcRc+acd/R&#10;lLv224FfhImF8lc1bLnPuObZeAdWeobL8NZ786zjA+UG37zTp947OmRBUysv68lNZr0xNBunB601&#10;5rEx3aY7/sZObM43+TBM0GCCuoYPqMPU0eIHbb/JIdewl5jEf4dSsvJvfsYv4aUYr67hh+ICHT0c&#10;4h/yk7xjnO35GDzQ4Hi1mzgnD71Yxx/5q1iAx+oo+8AXPive7c2HyQAfjeMP9pORj1uDF/s0HybD&#10;RLhsHmz2zXr4W83mWRwalzvoCe7gqxzhG71WE6OHNv1Yq++8gh9z7KemhrX0ASNgYTmJLtEUq2SB&#10;ZbC/epZO6K8LJ2vwARPoBS6i5Ts7wgfYEO/W8g921fgT3xSLfKkLz7CZPdjU3BXb+sGF3h78zTtc&#10;824fvNsTLvNDMsCb7JSOyKs3zzry4pc85uj5Hfujz8fxBA/zqfTANs4T7Gc+OWAXH6EHfKAhXtSV&#10;vnnHO5wzX+4gA37YHV0+SR62xC/+rFVvh331YpYv83sYphf34osOw5dwI5xpTBN/4q4ash5WmY+u&#10;vWr2xktnc626vmd4oXnP9u1f/NljrU31xtSixmGe5t29gJpUHvWDl+pQeVSNgWc0+Ff70IX98RFP&#10;p8sS7mi+WYfe0Dm6CDusP2PQE347IwO76XQonU9bE8gcgDMwuL5LKI7ot8HOPPPMzal9O+ecc7Z1&#10;wM78LsIAMscR4N4vvfTSLQDaywUaEOr7BRdcsBVpkiNHAVicy0WH73jgtMDeu304T/MlS8nMug7Q&#10;QFjBh29BgF/9WsRonNG4wAEggs0zJ/ZufU7M0Tk+Wpo5gMscvGjomWdMUVgik6glaEkK+ClqgRrg&#10;cdEChICZb8YUg4ANKJknoRnrNxF8Mxc4AmF7AXdJIrAFoIBUskPf4URC8918PLEVO/guAVoHzAEn&#10;/a1JDHgCTWuBtGQlOfkOOOmW7PSnZzN2xZeEDYAdAtC0F7kkTbJoJZgOgA5YfqIlceodtOjv8RL5&#10;JMdHjh6+amT6+k//9N0z7n//3Us+/uN3v37Xu+7+/E532r3t7LN3r77oot1lc0C7atZZ75AmKdlX&#10;UeBCx0+6+JUkrkhgC3MVGub5yZrLM9/pG9/0xUb0gVfPGnoKMevwz96eycZ2kpc15Gczz3yD/syR&#10;mNhBgpRk6UJCpDtz6Qod9mQn+q9gqDDEnzmSZbZkIzpEvwMDOdHkC9bYi23YgM+iyT/oC4968huj&#10;C3zyCUUKOmQTT+KCL6ClkBD3Eom4gBN4Mi6JiDVJmp/xE5ggfiVxtBxExFeHDclDTJorvorXEp8m&#10;To01zg9LkHrvJSPP4lnc6iViWFeRrxnjx+QyLnGWRI1JiBKnMXRK+uiVHO0rNshDNviDH999Iwvs&#10;Ir95M+fAL8JgPsyEy3o843+VR4FCZr1G9p61iobkPp2eVqFgLprrmpqxnlunyNCs9UMQzXPzskkH&#10;O/5Ah+ah1zf4J06KFcU7X/fM//k6P+avYkZO4t98WczqxYI4EbvhsSIdflnXmFiAxcZ8FzPiSQxp&#10;xtBC37xiBs6Lcbw5TFjvIIAf/HcRASPgQEWungzkkQfWgwkasEjsmivmkwsW2CeZ0oN59pL3xSV+&#10;PeMBztvfd4cH42Ia7vuOLtyEJTAStsLrMFXvvXxnvv3IY2982tM3ttHgLx3ZG+6ZB+vwZV/v9sum&#10;YTYa6LE5LKJLOUec4dkFC7ntYS67sZ85/AdukFEPq/RkdIiFNeqJ7AtP6QKP9jFPzPJRcQ+34Jtv&#10;bA8Lqyn4rMOIcbLLo2IeBnpWE7BxedKeGr2RgT19Nxa/8JKvsTcfMM93WCMm4BkMchgQL/I6ufCN&#10;x3IHOnAoH+dL9iKvw5SYoyt08GzMoUqdJTbJD1O9w2U6oQvvZLEHG/FV/ie/yh10iY7enmzUQZ09&#10;O2CSFX/0h2bxj282Z18+zi/4h73IgnaHctjL5h1w8SX+6RL+ykN4lh/UhPBLo0fYHl6Tz7w1V5WL&#10;8Mhn+B4dyHsa3XjXdzDTs422T/+D8hth9uKbfAFG1nrXy1cwvkNprTwQvnoP1z231h41etL71nfy&#10;sSFdlG/N09a86dkcetboi5319M1e/Jdd2ZytYQbbe+Y//EiMWec3CG+++ebttwldXpEv/uQu+4kJ&#10;vsh31HYaXDHG//iuPV1Q8A05zjmJPPxJLPAncSdeYKZ49hyWqX3EGl/V4DbMhGewHJbBOjEJm9Tp&#10;ZBHX4l+96sJJTQnHrRen/JzsMBf/4t+YXGY/e4tj4+abiwbMtqc1zgDow2p05aow2zNe4Lm6uDl4&#10;sJ4Mzml+uOw7zPfuB9OdN/ywhhywUKywofdyEXvhF29ow7kwrx/KyBs1+iMj29A7mpoY5pvsyvZi&#10;strLd/GNB/vzJT5tPntawy/ME4/8Dc7BCjrkA57hCNvCb3yVo+ML33yPfPQX3uHXfN/N8wzX8MJv&#10;rEeXX6shrIF/9MIf+QbdwE22Yhdr+C4f5HMaXOTb5MAvnNdgoO94szce8KeRgZ/SN7psiyfr6QCe&#10;0SO8WutbsaPZL2wQ797N841OzQ0/ykn0HtZ41sxjt3BSrHnWG8dDWFAN7529wgzzjWkwuFrbuBbP&#10;ZIl38ujjs3oYf3p8+6Z5DlPJhg4cOJ23mpzAD8sP5ujxgmdr5c6hfXQRdlh/RuEnALjA91NChgVS&#10;97znPbe/1viQhzzkVMEOKC+66KINNP2EXhOIZ5111u5ud7vbVkx+0id90u4ud7nLBpoKgvvf//67&#10;Sy65ZANCB1jg6bu/4qiAEdC+X3zxxRtAcBT9+eefv11w+auUAh5fikP08HDZZZdtgAFc73rXu26/&#10;YabQ44Qc3d4CVuNkOXsFIKd1qPKTIfILRA4rwDkkJ/au963kjw+Oag5gUeSYg2/v9rO3cevtZU/v&#10;kiOAAXz02SULsJcgjdOnZKDAB/4uPCQt45IgsAWgFY5so6+gl8DoT/LUFOySH8AD3go8AA5M0TAX&#10;QEvKQFSSktgqSgNrwEn/aBmraJQ80LOXPfALLMnqG13Rf2P4YTega18gXPFJN0DYHujZR0KsiKET&#10;BQG9KRYkXD7pUvRLh+dnjC/9r9vffnfzrW+9+4vxn/963nm7W251q1P/0+U/nnvuBw5o+4WG5OGv&#10;NvbbXhp7oC15S9qSuWJDQUU3Er0CQwyIE3P4tEKd/tgn3eIXPevtZ4zdJRWyS2p0TD76kOyMbfLO&#10;87PH7r8w9H9+fPzHh8cfHzo/P37wq6OnnxhbP3ds/i1jv6dMsrK39fyI7jp80yGdxhs98id72LtE&#10;jE/xa5wNrTfOJtZIxlp+yEZ6vkqnZOSL6PEDa+nBmuuuu26LHUndN4ka4CtS+J2Eywdcfjh0ljTF&#10;Fd8Rk2JKfIs7CUQ86cW6vmTjewlF3EkyawLS961EBRckMON6e+NBAhTvkiL+4UDJGx6UHPvJkXFN&#10;IvfepY15XeaYa609xIY98VsiLHF6xqtn+877gf9j+X7o0aWTVhGyFiP1ZNDI13OyJ6d1XV4pItd/&#10;J0Evx9gnetHqfd0znrzrW2+f5rAFO7EPXcJf+kOLfunZdzEh7vhuFyYwzpiYFLu+8V0+yucdEMSA&#10;Z3Hsvd+0krPMF2fipXeYyefF9oqHenTQNi42NPhubzHvHRajZcw3/Ihh2OjQRY4KVQUzPBfX4hCm&#10;aOJRE9v2ElewuhhT+Is5uWJvsBTP9iRj+ADrYbU18EOTN8SGnK0gJoseX7Ddd3GNLzggp6FJNvvA&#10;Sb9h20GoPclnnZ5tOlzBZvKYR0aymmd/OvcteewhF6ANu13G4YFN0NHgNowKr9cLO/zxA3KyA93Q&#10;KTugY4w+7O3QBI/kdXKzNT3AEv4mR9K3eHbRLAbgFrzkG3h3eDa/YtuBxLhDB3odhtAhO35gtsb2&#10;evriH9Z4ZzO5FW7QE574LLnQ4H/oqU9gp8NRP2xIr/K1xm/Q5Lt07J1f8D94zhbGyUEG8U12MuGB&#10;DsgPu+iIv9lPzNKbOOUv5KQXvs6GxSG/wDN7+OadfshsPln4t5yJDzzh11zfrPWdD/IfNlQX0VeH&#10;P3uzqWd+ThZ8V7vRQ7Wc/ADj8A9n5Bw2Vc/Sn2YszNbLSWTuhzZomtO8cD6sN8c34+Wl/Rx1oBdh&#10;g53H4Gi5KuyFpWxIRm3F9fW9+fXW1KMhV8mZmmd7NK5fW7m1+WKBf3Rg9k0zBns0utHomd6rJ8Ul&#10;H60uC9vFDj/J/9mfr6NBJvTZRg3Lb1wg0D2f5YswKTowgY+hI2b4Bz+Qw+Uo9kIbNua/YgZttU6y&#10;4Nk6fItR+CLWxDI8xn8/ABAXfFi+gnGwHT08wTBYBgvxZ4yvV5+qOeUrPk4/fB4/4sjc8NVasYKW&#10;etcPef02F3yEm50J0IOhcNxc42JWs5+5amg01NT9dU1r+kGD5+psPLANHBIHMIwu2AqfenhHBrov&#10;ju1lPf3ImXTUGrFMv36L/JprrtkuO/kw/ZObDsQ63zEmzsUfe/AJf70VZotFfqHBq/wNHsA/OpX7&#10;2JBP8Qn2Jg8/1MMsOETHsB/+wGV5NrnMRYu/aOi5WEOTH/kO29App9E32dmPPujVOxvyD/vCXY0+&#10;yE1mPoBnvkvXaNuD3ug93KRrNOQiPokundMz3KYHNqMzdhP78EAMi1FxoBfPxXmx3ndxoC/OjYt7&#10;bY338BaOsoNnuYWtxJ1nY6u9jLGXOeGsvbTsGR3z7BkP1eR68zsT4DMZ8BePxs1tr5o99cY929ee&#10;5QhtnbOu941OZ++ji7DD+jOKPyEh+MmIv/PqH4EDIv0DcMYdTh1EAIQx3z2XHM2RCAqEnIQjMfzq&#10;dAzuO+fpsGKdb+ZxUoHGATXzzVVYADiJCoB5951jlpTNtV7QABNBb7797INffHfbj2/A5zfiXOoZ&#10;w0uJGH3PaNunYCIbh8Uv2pI8pwaqwEeCxIfihiwFMSACNABQYlGgSyaSoQIP8GjADFACKgnZN0kI&#10;2EnEgMqzMYkaUAEsBaN3wAl0AS5dAemKPyBeorYGeHfwkYAlWzwBXXTwIMlY62BoDGgCegCrCE0m&#10;ctC5oAfk9qZ/cxSsGh0AZ3uTqwJWsS1JRBfo2of8fIc9zbeXg1IXVx1+vnSS/8MnKXzV6OBHrrhi&#10;9+79C7DfvvOdd+8466zdLWecsXvGzHvkJBFJVLInJ931UyyXYppEL5FL6Pawnyb5S+gSm56+JCG2&#10;1Cte6IGc5GJHsvmuaHHosifbkFcBYj5bsymZ6cUac75zEtQLZuxG/03z/mWedu355+9ef6977a69&#10;0512/3i3u+2eN0nraWPH1rItHbIre9BjfmM/yRS/9jcuEVbMsLv3kiC982eN3fgC2r6RTzKmz4qu&#10;kj/fY3fxoBCBA/akO3RcmvjJLNvyT3MVzWLQfDEntsSgOR0oJF9NXBkXdxr8KHF5XxOOed6bZ45m&#10;vjgPq+znXQLXhwO+a8bxFd44IHgOB+PbPK1DgXkwB4bCUr956xkmoV8SxEP4Ez/4VEwM3x+0vxqJ&#10;v+Tp4OO9Q4xnDb++wfpk1mvk04yx4SovzDWmGbPePvZGs2KpwxKdpmPfzbXGGJ5gMf1mI4192Nc3&#10;a3yH7+aIhwp+vi9u83V+DHPEIH82DybCOnjDj8UCGuZoMBb+GqtAhyNiAX1xAIvFESxQ3MIxNI0X&#10;9/azHn3f7AtD9T1XKIsRfNoHj8ZhrHVoodOhQAziuwsNtDwrYhXyMAHPdOAwYn88wQn5wWFO3MNq&#10;7xX+Yrl8J/cprh3KyrPm0Qke0CQr3ugK7sFpByE9HdIXPuCmXOgA5zusxRt5yCJfKd7tySf4Alng&#10;ULnBATKcRQc+wyX6YhP00HXAK2doxvuhT/mOTrqUwTte+6EVOYyF4dZ4DsPwCZv4ohh2ucIP+BL9&#10;spdcK97DC7UB3fIROZC88EqtRd/sR5fkhdd4oxs2RhN9+nA44e8wrn2to0P71tiyAxxbsyNMpUvN&#10;d/pgQ89sLP+Xw9mZrPkEfyCLfcnCF4yjqRbgR57JSjf8he7oDA/0F5/ii07lLnnCHnRKHvFA92Tu&#10;QEkneKHf8iYe0ac3z+bxM/vxIbJnB2Peq+fwi3/79wMhe3SxiA4/4K96PuyQy+fFJ//BjziD3exH&#10;L2zDT43bp9YPc+ilZqx8MH50oP9r5GD1MXgMS+EkPGWX8oC+HFA+COvXMfM0dIyJST1a/AEOa541&#10;+9jP957jwXf435owvXWNlQ81OmUrNSb/0sNycc8mYpovhZ98iY9458/0TA55w7mCzfiCeFBnVG9a&#10;l4+yr55f8B0xLs/gg9+LQbHLP5vL1+1BN/ZBr3hCn6/zVY0P4Zkfo+EZfslX1ZhiBP7DODjGB31X&#10;w6ovYZpxFyT8FR6jVYzBNriGnoYWmnA6vYl9ccNX+S18gE14F0v8HV9wUd0HQ+ldbIazWjUvfsRN&#10;9umHFmSwnzhNJ/jEoz3UmvQjt8lP5KGbdIsfehO/7Alj2A/2sA0sM+Y7WmRyRhNbbKam9Y0tk0/s&#10;8zXr+I01xrRos7NxfkAf4RW8ZTO8lovxC0fpuHfz+SE54AoZ8AdX+Ug+DXdgfXUF2tbY0zrYZBwW&#10;0S+9oUM3/DC/tS/+yMwPxY+9yEtGvLABP/HMZ/Abz+VAvNAB/aAFp8Rm+CCexWw1s3niV2wbE78a&#10;XGMDNspOaMl5NeNiXPNsvnnt2xq9Fp72HQ3PjZmDRvSiv15ieT69tW80jXUnoY+Wb/HSfvGvJe86&#10;5h0N9tAbizZsnfGji7DD+jNKP9HhxcHI4aEDjN5YF18KM+8degSAxMbROT5jrw5dggcqmvfVWTiA&#10;YLGWE+RAWg7m2TqJBogBCTTtJQkJvBKqcaCmKZ4kIYBinw5ver8J8fa3v337d4re8pa3bL3LMD89&#10;oAf8cEZBXIJHv0NqASCg0cY3/oCYvQEQkO0ngRW6wEuSAf6SAAADMAAM4EjEQFLCkqCMAR7AZF4X&#10;GRIicJT8PANdQAYogVWFo0QL6ICnJrnjB4BKPL4BYXxLeEDVxY/DCJ6Ap3n40uMNTxrawFYPMANf&#10;yQzAKizYvKKYXiQK49FCv4ITCJMDPXqSCIEy2uiyZYlYkvfTJu1zrrpq99BJrF89BcBfXnLJdlF0&#10;8qyzdt97xRW7zxkA/7OLLtrGvv9+99t91hxiOgy56OofuvesgNC7BDOHDlyWGZO4JXi8SHL2Z0PF&#10;gHG2NEfSV5T4xn7sSO/msTXbkIv+FRnkliTpmm0rguiJzNqLx39fOja6+UM/dLc744zdNZ/8ybvd&#10;/iXf6y67bPeS0dtTRl/fPEUCHVrPx9hIUlTEsDO/wauk5jueKozIxPb41vMle7ON+GGPio4OTSVY&#10;/kd++lNY0Q0a9hYDcIDt8GVvducjEqL/SVUsSfhsLc7DIXEttsRZsa8PR+BMiaQkE+7AknBjxSPz&#10;0NQXw+aJd1hSE+MaDCiha3iCdxXxYUP4oLAOGyUyRcK6Hn40B+aaE37Sh7kwJ5rGyWJs+D7w3wjz&#10;ww4XT/Yii7YefLyT0/5kxw85fdPMS5awlUx6Y76VR/SaeebYB+0wld7pC/1oNA9/7W8uPVVsWZfO&#10;spF5vsller7L5/k5H9wbn+WnGswRBy6lNN+980dYxTetE5982Lte6zIYLsBo8Yu2MfEmRsSLOIDJ&#10;im00xQZ+YIH9rYVraMILe5gDG8QLPEBLrMJ9a8UnevZ2SeOA4Ts6Whd81pMlHLcOxpqLR3uhb75x&#10;/IXJcEP8l8/okn5dShuHYfITPuRlxXX7h5UwAi7BFLqFkfDXb9zCRDiEf/jRDzb0sIrMDh32JwN6&#10;Cn4HIvKwK5ow1wWVfIgO/PZDC7ikdyALm2BcB7guM+xvjsZ29E4X5KEzeqLfLuw0/MkRxuAjXKIP&#10;OZZ+yvdhOl3KgebxTzjHb9UI8i856RRO6ekUTsEn8rMbemzKB+gBbXqWTxzoOqTJufAEbfalR/Kw&#10;gfVoqQ/wyn5yv/jpwhr/5vEza+mAX/AJe3nHk7V4hbHWi18YjRe2ITPc5jt8zHq04Sp/wSd+iyO+&#10;ylfkGbTtRT7j/JXd0cYL+l0m8Df0PbMdGmSka/hgD7LzGTUiGr6TG38djvm9cXPFpTyWruVzGNCY&#10;d/zYC3/0hA+xjAc02Mve8gzdkLs6ka/gRY7SsxXbs7c5xvbz2IFehA3mbr8RBns1dqvB2zA93IXH&#10;5TyNz2rWmu9bdHzXG5NXyntk5/Owo1wSDX15F750WIbvrdWMyd19pxut2pWPscuK7/yXj8BgerVe&#10;DBpTB8sx/JAN2Swc75zBhsb5Y3jIJ9kbTXLwfbHkvbMJrBcX3vFGjvbWjLtIgWl6fmqMT4tXPfwX&#10;gzAPxsA4uAXfqjf7QTjsg0neYRL8hHvWkEdcwLBqPr4Kk+iKzOUF/IR7ajbxQleaeC/2xBodwHY6&#10;h6Fw1R7iwzte4Cke1L321ryXe83Bu9i2nz3wk0ziyxie5EoYIe7oBQ9sYzx8xT/Z2MQZT7yR377o&#10;4dE62CLWxSCfo38yG+dPdMEG6PENMuMDvvI5vgk7+QQfgcP0gQfz6RhveCEDnukFfsA6Y5q14Sm+&#10;7IkmPfMfcptTfUBudNFAm33sxT/owVx0qi+sYTty6NHlq/AIr+abq6dbPNED/6cDY2xsLzLiw3d6&#10;g1swMzxQ74n94p6/Ox+v8VutrhePMG+tz9E0pvdeTW+uePVM/3rvmm9o9Ny7tfv4ub1r6GrRM+YZ&#10;T3gNd8Ijz3wILXPR847/+NLQjL/2smaVlz6s91yzZ9/QNdccPT3O+NFF2GH9GQOckJA6gEiAiiGH&#10;Fg5uzEGm/xrUc/MlAg7DiByCE2uARcEjYEoqEoIEz0EyeA6gt878ElsFiufo+aZZL9gkV8EneXMc&#10;zlhSsoZDAjoJTzOHTC72/M91/uoCOb37B2T1vhcUApiMJe5kXgM9ZyYXfgGs/fGtAUw8ARCgB8Qk&#10;AYcBANbhBiABK4nPmCQFXCVhicQaQOqbd4W45CfpSwQSKrAGlt6Bq0IMTYBoDJB3eMILXn0D3vY3&#10;LolJGkBPcYFvfFQgAlyACVzR0Kyz3n74yH7sLblYaw+A6hmAm6cQBsj4kAjxAtglLnpQUABv4K8Y&#10;lchKIl8++njAVVftvuMTP3F305lnbhdDv3v++buHfeZn7o5NIfD5fiI1h5/HTMHwhCkKvmg/6UrE&#10;dIuefSQoRS99OkDRaZeOvld0dJCq2PLucGQ+WuyAvjUSiHmSkeTGXgoUe5PBHPZRFNEbG9O3efTE&#10;ZiWpragan/+JSYrvOuec3ftufevdC4fuCyc5//eRn9zaf7n73XfPn/VPn/2OD41vG3tLipI4veKF&#10;rFqHQXIoXvikxo70b4798SQZS4bm0Tte+VEJt8KFHjSHUfowT2N/8cHu9MzW/MNll99AFcN0ZB8x&#10;viaWkls44DufEtsKTt9KOvBEM1YrgWm9l8hKSuK4HlZIfpr4X5Ojhlc4AANggYIfPjo4rIcCeNRF&#10;T5gR9hjv4qhLIu/GNXRgWvvAV9g1/B7oRdjQPO63YPGn4TWcxI8c0KWVb/FDDnzisUOP7/FvzHu9&#10;hga69KRvvzC1g5N369BZ906Hqx7ZAj7TT/SM+Q6fjZPPOGzh3+JL45/9BJtfwzStghO2wTyY6Zn/&#10;wyMxwY8VqxW66Ip3cWM93EBX8cunFbSaWO/ypjwgJq0RRxr6YbFYM8c+ns21hxgSc3BTw2eXLeii&#10;p8kD5mlo4BmumIcOmayzl3XmeCYfmfGC/y65Kk7FYRfb+DPH4U1ckxOu0Qf9wjsNj/Be7oKhMMIh&#10;CQ7BSfjhgKeFI+yET981eqVv+Yhs9IFndoFXdG4eGmjDWJhu/y4t2Bhv+PZuPhy3Hx4czOC9yzp8&#10;5gt6WIafvcH5aJvLf+gDHsln8hXcUqewQxedbG/MNzWB3Eqv9Auj+YfnDkV4ZB/v5tEte9M3udks&#10;3KRb3+0vX6g/YJ14UVe5jMGXZg+YrNkTNoq5fvtfzIkvGE9edsYP/+EbbG1PfJEBPpovttWI9jRO&#10;JngNV6s78OlZvFtHH2iTkx717Ik2nDffvvSFV/6r951NNfzxW3HDR9RUdGc9DHMg5rt0Zi9y44Uu&#10;8EBP8cun+Aef4b9sbQ9+49va2JUP8Ul06UZjE3WQcXviT2+MbdhfHMlh2prDyku+86f9w9aBX4TJ&#10;OeEurNWvOB92m6MZq8FXuGvcmnB/bTBej240+AVcDsPDfHl1vQDTvMNyGF6zds3NnRvEBl2JDXjC&#10;NmJZHcsPxASd801/+8Oe/E5MOG+IFfHJTmLcN/yj2QUIzOEj/I+fGe8Mwl78nK2sM24u/xLz/N0+&#10;9kOH79mHf/DrdG0OX4ejehgnFvggvIRTYRx88wNa+MPffYOXfDW8Sx4880/vMIOPehcz9CM/kN8z&#10;3y8niHHPvpGBzmEEmeUAscn/5VI8lR/RwQsbsIc4gpWwFabCavz57rJObe2HIvjGn9jGK9xlN/rk&#10;D3yg8w08lkvgtppbfFojJmGzPdiJDdi3PIlH8sJrzRx2YBN4QS52CkvZy7Pv9GGNOepRY+wED+mC&#10;LY3RXXGPV3kWLpEZb3rv+GEbctKxZ/yyWX6DHv7wiSbe0ad3spQL6EDLDmLA3rCO3WCPtfHIt+nS&#10;OP7pE5/WkNsaPs5edIxfvsC++KQT2AVXxSPbwAK+zFbVzWK0XpxocE5jW626XPx4xxu61eyab82p&#10;nveMHv/wzZj11mrdRbTe3OitfMBcPCZHZ37v8EXDP5l6r53OU/ujnw6a2zxr8Iw+XUVbM44fz/Rc&#10;av7fAAD/9ElEQVQ5344uwg7rzzjGiQ4fDmYShqLGs0KC4Tg9A0lefXNY8s55GJwRGdpcoC45BBqS&#10;lSD07BvQ4aTmcxpOwonMF4gujvSaddZLLt7RxxNHktQ4ElrmWKdQ0tsfbfw5VEn+5Om/PyVvQasA&#10;9O+jmSMBkwdtcwSF4FAEoOW7xG4t/u3N0fVAF79ABliQV2DTHb6ASYcBv22k4A4wFZ0AXbID5BKD&#10;MfMlOknPMzACqNb2Ux+ACCDRAYJATUIJ6H23jn4rPs0HuADZvtYCWAkKuEoIvntWpAJS+0tyxtAF&#10;4IDbWnQkWUBLDxJ6PxmTKHw3XwO++KMnSYpu6EriaR8yoA2kraE7SeQRA8pPH7D/q3vfe7sAuvmM&#10;M3bfeZ/77D7pyit3V1511XYB1r/v1WWhnq76B+7J2AFF4iYffUom9sGDJqlI9B2uJBq0FB+e0ZHo&#10;9fSreWavDnrmugSzr+8VDxodsINxNtHoXcKl3woCen3RjL1sdPn7s+8LZ/7LxpY/Pcny+0bXzxv7&#10;/sdLLz11KfY/P/ETdy9jj/n+7NEhP8o/PEtsZONneuP0zEb444N0z5ZsjU9+bQwv/MkaTaFGP2TW&#10;yMx+G89jd4WT+EObLGLXbx68973v3eJQnLI7P4ANYs0aMSWpiJ8whO+aE76UjMUhDKmJe3ik903y&#10;09u7ZFhiMq9ELU7X5AQH1iQp9jWYUEEfdtYraj2TuUMEnFwvduqNwaQu0qzvoqh97Gv98HugF2Fj&#10;g+OwsAOP/fGh4QNf8abhC+5r+E6ODjl4jFbP+p7RNJ9u+tZcY5rv9tGaby/P5tKltfoKlmijE06n&#10;OxdhxsMxsQ3r+Ke4FweKf7EMU2FC2Cn+fVcswlTr0BCj/B92rBcTMESDUTAZ/Q4+9u9AotjXizd7&#10;mCfOo4mWd3GKX/GJbgWuJo7gKvphih498UgWNBzKxR0Z4TYa5CBn7xXV9sWbGMeLOfaF1Ypy8aaw&#10;9k4ndEQmuEIWfNkX3uFBvoKNHU6MaXDW4Qcmwo0wGl7SG5zUrCW/hlc0YCJ8lMcU6uZ3iWVf2OMA&#10;3G+B2Y9tNXNraMvBeNSnF9/wZ39ryER/7MU28BJN6+2HdzqS6+Aj/ZgL++jFfDyZQw42ZRe2omd+&#10;wUbG7W+cDeRte8sR1qPDtvQtN8BDOvDOX31Dj06qsaqd1Fre4Wd1E5yjRzZUt/QDQd/gHlyDq/Ad&#10;3+Vo9Mkor+ODD4a/1opVMQhL7RXGms9n0VMbiFm4hj+6IjcfFZdkoTtruhSA1/JAMlTDWMf38lt7&#10;8BF6NdcadaV9+RAbotk3PNCNcX5K1/yBffFjDAboxQnezMWfZl+6UW+qT8UJ2p7pS3zKgXgV52g4&#10;7MInOiZL9hFfbIFfOjNubOx5cvoDuwibGveYGj8MLz95VtPXwl9YDJvhL57ry3/WNldvrjHNXM1c&#10;Msvrnu1prWZMztWH29HVwnNzOih2uKQnuuZnbK9uoePqPToXJ3jof0m1XuNTZOav4s1c8aSmePOb&#10;37zpR4ywHx+0D+wTr9bLnc4L7GQN3vCNLszX2M93Nhf3fAe22k98yk9++E4W68SGPcQU/+ePMLLf&#10;8oJLalT+qYV7sBFGwHBxwO80e8Ev+4tVfsjX5HW+CpfCTHT9IFiN7G9KeLaH+MSLmPJMR52zxBr8&#10;QYf+vIs18aL+xi8e+80veMY+ciSZ+l+F7ed/cjcmt9AdOeiebunR/uiTybkBH2yOJzhmX1hgPOwV&#10;u57FqHlosRF/wb9v9kCffc0L49iZTPhhK3PgTjUoneJFo9fwEG1zrMWTfcMoc8vtvsOv8jr52IRs&#10;PaODJ+urB2AQfcMp4/j3zobspQaXo+hKLuCX9uUn5CUb3vP5cIwu7c234bexciTanumUD9MxncAr&#10;8bnGvzwgVmFrsS2nFHd8vT3gn57O+L8mpvm/5h3/1jRPO32dNaf3NfOsV8fjw7PmWau2hztafBuv&#10;reeB1hsjhx6PeGlPz+2rx1O8oxPeaWh6t088wCRYNbh3dBF2WH+mIDhB+ZxYMcQAwIKDMzTjlZQ4&#10;IKNXyHjO+ABf0unQ6hl46L1rgqdnwOObgkRAeTZmDhCQFPS9A1+AjL759uREnEavgECrAOJwvpWM&#10;JVN8S16SHJk5MTklNb8h5jfemm88p9SX4K1JD2tg2xdf9EUXQEwiDTCAjwTRpZZEI1lIFApwSSLA&#10;6+BiHPgAIusU54BTUpFAHAKAo6RhPvrWoiGhSuBdQAA9uqPnCjoAKZGhK4laI0kBR3PZQOJC0x4a&#10;OsBcby1QVFwC7H5CIil4J79eUpas0JUcgLRkB3hLrl2KmSuxAHV74PNJI8/TJjH95Mh9nb8i+CEf&#10;svtvF1+8e8ro51+OXvorjv6qpEswRQMd0Z+enujaX3uUfB/60Idu881Lt5J2gK9JHFpJXO+7JEPX&#10;erZTdJXMKuLNs5Y92IcOe5b8PFvbhZ9xtuAr/IcefLMPmvRqTKLlI2zErpKZXrJ++ujq66YdH/on&#10;Lr/81KXYGz/u43YvH50/d2xx9ej1kSMbnvkVntljbWjiF01+Y6y98SrxSpLszB8UG3RDXs/o4o/d&#10;2FLswAH+xR/EseJavIkbc9AU22K4BONZHNGJA5PiQ0x51/PjLsLEo5i3Rl/y8Q1O+K55N6fW2pKZ&#10;VjwX2yUuiQoW1GCE5A9T4KV3GEq2DhB6OBKe6s3psAFr4Ypv8Kk5EiS9aZ6tGZkO/K9G+qupaIdt&#10;ZNAbc1mppz96ok84Zo5v1pBdj2c6IYPvmm/RrEhK1uZo7afRGWymF735mmffmmdd+rG3vTzLSfaq&#10;uPATbHzzvS6/xBO84XMVg3DCYUJs8VvxqPF3cQBP+bYx7xW1nq3vAC+eHCw0e/ouRsQR2uaKf/hZ&#10;3MMOMYYfuKcA1/BoH3TtDQvQRxeP6HmON00OgWXwC230xKln8qGBb5hrX+Po6MmgoQlT8ArLxK4Y&#10;gddwQcMX2uRC06ETxlrv+95gIzzAj2f6gHn4t68Dq+/hbhdXsMN8eFuOdDgyjraCH3/wkBz0Rhfo&#10;2Stslc/gq3X0A487mIXj9JU/OHjAJuthI17I41KMLtMNntE1hpa5LrDkM3xZT2ca+/qGB2s0fOKX&#10;7sy1hg+Sg96s8V3zbk/6sA+d8Bt41G9uwUy05F/4rMaAp8bFrKam0jyLG/Ekjs3Xi1sxJHbFDfpi&#10;ybjDIh3xBzVY2BwWo6tGsKeaDg0xuGKrmgydDqz0zKdgu3G+7hs78VFye6ZDdUR5EaY7pJYLxZZv&#10;/BJNcx3y1BHeq7vswR/omK35rLwhz/bDHd/5BX/kq9VQ9C0+rMEn/vX2LmfRA1r0Qi56ohf6kKPo&#10;Sp+t2Na+6lA4R0fm4pdN1lynn28HehE2WHrqIowvlKfCWHK0N1k8syuc7vAW9mq+9Qzb9fypMc/8&#10;rm/hv76Gdg2W40WD9eUC8/gmP9Dwycfozji9imkx46IdfrAtm+BRjS8fyF0dfE+ePLnZgV3YjMxs&#10;4BxkP7TZuzpGDYCW32aXv8UI23cmwb+x7K6eoEO+LI74E57UQOb73nmpesMZhM7IAodchKlvNRgG&#10;5+AKH4VDYVm+ClPyczTRE7d4spcYET+whr+H0+jQGyymO3jTeUMswAC5BPbDS3Gl9w6X6V/OMg+2&#10;WWcPmI82fr3LtbBQfQ/b+40wtTkZyUbf0SGTfemIDPTJRmQUq+jAfLywoXzPJmiEN2LMWjS8wxF2&#10;1ePZPD4AT+jGWvt6hytsydfEaLa1xhz2LBfBLuthHky2R/bV8M0X6IvNrElX6Ig1++jp11qy8Bd7&#10;aPDPXDaRO/BqvFzWmYdN8dhFbDLbqxqdbdjNOnakP7GJf+N8g//JdZqcKN/bP/6qT6vJxKaaUc+f&#10;u/QRc57LIeQyT/NczhAXWvcCvqGl911jYzbVWlfzXs1vH/tpcpvWWBggXj3HY3W+Z82zMbyXHzsP&#10;eK7WTDb7do6Ib3saN9Ze9i5frhgq9mGPHD/90UXYYf2ZomC7CMsY9ZLjmiAZOjBiaL2ABUwAQgIX&#10;SAJEUyAJFM4sGXn2fZ2robl+865XOKzv7VNvjWDhbDm55w5senyujfOShZNJdpIuR9dzyOZwVD3H&#10;RYcjc1BzzREAnL6A9WyNcWOAMrkFJ10BIWADvACVn7wo9CuS/VVJxRigAfDGJBBzJTxFuSQP9BTU&#10;5poHGNGVaABbRbuECJQBrz0Bp3ls5hs6wFoCwZtkYh2Q9Ax8yWHM/kBbkakIBN4SL3pA1j5oepfA&#10;vJcg0AfCno1JOAAaT2hJzN6tVxCbC5ifOoezrxueHzf6+ItP+ZQPXOycccbuNydJP3lkeuQk6ccO&#10;2Es+5AbagFpydSGmiJBw6EqB3eFFoncZ5idQ/jF8jS41OpZA0Gl+hyEHkhI6Gxkzj74kFzqjE3ux&#10;mUTCT8njm3G0zU3PdKJgIbckyTb0Rb+KBgdUdpNw0VH0o2sfMqNhrqJcY+sXT+9g9jhzhsZrrrzy&#10;1P+c+foLLtg9fYqNz59k+aTR29Uz31x7dfFof7TZg406JOODPhUl7EMPkm6Hh/xYglVAkRdteAIP&#10;8MfPyCwpiBk+BgvEuIQtgYk3McP3xI0490w3dARXzPcuvsSftiYcPSyIXsm259N7a8wX29auvQYH&#10;4EEFPplggffGJC8HC1iieVYYG/fdfOsq+LvUCVc0a2CuogKN8FcBPzQO9CJs6B/302g82Bef8Wtv&#10;BwSYRkfxSIfGHARWPn1vbY2smucOXPpVX8mo+dbBZ/1NNPI7dFjvGV/m2Q8dPTrwW28tHPaOLn/m&#10;kxV+cAxm8j2+XGEqtsWT2BJj4orf1/Nl2OabmNDELvwxpoc14kicixdrO4CLYWOe7aGJMXiAlvV4&#10;gbFyHz8X79ahB2/Q7xBEHrhiPboKa3NgDx7QJp/18Eo8inM4AnPxpZEBnfQDizq0m4+GwwPspid8&#10;wm284sMhxmEGb8boypgCmj7xRWZ05QfP8AGv8ANuV5yHrTC6S7Aum9DJRmiwBx2JW3qCXR16HF7Y&#10;yn50A6cdtGC5vfFKZnPkLxcj8Kk8Asf0YT/dee9gii+4hwY+4BqsZO/e6Y1u7YEuGfXZzjO7k0XD&#10;PxrW8U8y8QV+Yi+NTY1VT/HhDnb5jdxrTD0Eu8gGy8SPQ7GY9xwWeRZH4loP5zQHCrKQHV/qsxWj&#10;8dAh0rdqLr09YTW+8Mkm5KEf8pM3+fBsPf2zFZ3yO/qQN3w3T60id9CPw58cID/gSU9mdDRz0KAv&#10;/op/Pt+eeKQ7/sG3+BWbrz5YnmYjcWIuv2cbmII3uUujCzJX78GfsAl2wSHvfJVvigU5C5aZI5eh&#10;hz98qnE1sk3uO9CLsMHI7d8I6zIq/ISterlW3YI/fIkxuRpuVxfLBesBrvylhfvGw354zc/owZi9&#10;jXm3r8spulCTV5sbt6bfTManvfkyfvJROrIf34JP7NalNz2LATz47Su/ge4/6PEDIGPvfOc7t/8c&#10;jJx8l6/yDXujKd+JJ/5lvf+F8Prrr99iCJ8u1/zbwp7FG53gFX/0yDf4jVgvxmFCtTGf5690yybk&#10;dc7iuy6jnAn6N2xhET+Gy2SEYbAJHunLEepYuiCPuBM3aMrZ9hLT4tK42LYPnxd7/B8miwc1HczV&#10;6LVzidgSO+LC2n5QQUb4T1d4DOfI4ht+7YkHmGYfY5qcpSZ3EYYWzKQneZWs6JXT2QoN2IMH8Qtv&#10;YYL4FKvmsz190bn94RT70nn5H4bQFd2JdTGn1uMD5BAHdMim9ravfcjJnvhkS3Kh71m88DlYIJ7t&#10;wResFeN4okt800NnAHrlL3xH49fVsDCLPM1lw+oQ8uFDz07wkzzyJpnIbC17sF/5jF5hIxrZ1L5i&#10;HN94Yxt5h53lPr4lf9IxPdIF3OO/9CP+xSfsgIP4987/0C0nafRKNvM0/ireqtPFtmfzvGvml3+M&#10;981ce9IZWt7tzWdq8AKPGmxa8QxfeNRrzQ3nvJsbrkVHM97a9dmefImsenowjiYa4SM+tN5rflgx&#10;GHV0EXZYf8ZxTjAE5Us2kpQEJTkB+H7ywZAMWhJicE4nEAS5QNKAiXcBuBYIwEAPYDRBr8gxH7gB&#10;DO+eNd+BCjBax9DW965HWxDgSRID+mtiJQ8ZyAjU+o0GziqwBBSH9S6wBFHz6QNNzRj50UMfbwoX&#10;shao6AhghSD+yE9GINhPBCS1imkJ228mXXnllVvCAzYOMuYo4CUJz8CtggyAKcwlE0lAAgBskg5Q&#10;7GDmEATQgL1vABRoS24V1eaYC0QBJIBGy1xr9/Z/og8w7QPI0fJuH2AoKUmkwNhekgK9AO2KZWvR&#10;lKQALx6ANnCnE+MvdKE2Mn7D7PGSScbXfviHbxc4rzv//N1jRkdfNXyhpVkHlOmnQ0084I1OJVaH&#10;NMUCXdMXeRS9igzJ14VkhzlFh948OtFLAHRNN3Rln/WQJOHgg87IRH/0IwmlJ/ozHw/osCX98BWF&#10;Fp43+afANt93a/CKLj361gUjm6MtwUty/EqBbR6bOtzhVSKj21+YuPjZ8cNfHvnefcYZm07fcOGF&#10;uxcP/48dez1z5jxtdGcN/+Jn+RWdevaNX9K9vemgwsk3citAyejZvjBDkzTJR5YObWiKW5gi/iSy&#10;Ys8zjIAXYksT9/BArxX34kvhIvkVx2iUhEqsvnkWo41pzdFb4xmumV8yDe8kOlgJJ2FDCWzFCsly&#10;TZLem6t519CAQZ6t1zuIaA4JLr/8lSV4tf9vFx74b4Qp5BXfsK3DSpdMcB9OwrpkxC9s1fDpm/me&#10;yyHmJrcxOkG3yyw0NGuTt2/G4kEf7vreBZmGP/TtZ0267Icb7IgHuMsX+40a8SouxRD8Ex/8WxyJ&#10;O/4pFrW9fdxTQKLB7/Pb1sAzdPi3ODQGi+CmGFIs+x4miRuxAluMi1d4Is4Un7BUr8HNepjaQQR+&#10;eMaXvdDxHfaIPXL6DmPRDYvwJLbpRDxZh1/0YTpd4BPO4IOc6OJXzHoXwzCoiyb6VCRbSyb8oOmZ&#10;/uCBOfSEP7jm2fww1bywE996NOEwzHQh1g8c4Cy8IQ/9sgsaxrOxJrdar1nf//7bJZY96UK9AmPY&#10;z5gDYPrVe8c/+hq+5Ap8wULz6Jdu6JB8dAD7HLbCan5gLv3STfTtSR606YSMfMv67IAummt+YRdz&#10;2AXWsyG7sK06yqUQPBNDYvUd73jH7tprr93wRHyoiRzg/YdBmv8kyJh4EudiFubRDznQhYUwETaK&#10;NXPgsLjAZ3vzWTVGh0O5KTpytsMxvdIbn+Qv5OYPWjFnzBxyyZWwn53Y3X7tVQyhr8aiNzTZgl7p&#10;3Dx5Qo0or8gVaKlf6N2e+MoGbGQf39FnRz1bkEGsZx+xQN/40/Alr8AnOAaTHGrguTGxhx92k1N8&#10;V1OqFeELmvrqx8lzB3oRNph8DKbCZlgNOzXPfIMPwE921vDG1vzCeAdF+CrHlRs9o1kesAZdNPmL&#10;3jfPsJzc4bl3OF5eoLda2M+XrbeXhg/2lPvxLm7UsGJNnGpsxd707hK4/x2eXOxmb3/kOThA7+S1&#10;Z3rh12Tz22P+XHfddad4QxM9Pd7pQl3CB/DExuKWH8FOmCNuYQL/EbftWe2jPuH3sNMPdNWocEv+&#10;4OPWoMNnjYsZ8QTfYJKY4jvqGPhAB3xX8w120JX48G68mo/+0IV5WpfDYsNzvxUEj/BTzMg7sImM&#10;eLQ/2+jRl2vElHi0Fk/shDY+8M9eerGPP3TDYJhHbrbmg85dYl5ugjNs2d5iE2/oiFexay80y7Pi&#10;il2LObnSWrEHb8wRp+zCl9kV9sE7uqI3NtLojZzWwBT14j/8wz9s/kAH1Zp8AY5VP8MozXo8G3f+&#10;5ZvWdBZVC5OPHGQkA/1ZR/90RA9k9S6nsAU70ql8SPfkwgN54ZV3NL2TDyaIEzU1m9Eff5Iv+Rnb&#10;0Sv78WeYjo74SkdiUr0PX8mRT5NFzLKdd62zgda7nEXP1eie0agW912fTuvbrzXmsR1+avZf69Ia&#10;XDOuJ0eYBb/CMWs8a9aIbWP69T1adAEzGvNdC1M6G6xYZszc2r49ji7CDuvPONCJjMYBJJx+cthF&#10;GGNzLI7MSOZzSA4oUIF/xYAkIDi6nDIHgHHu5vsOaLQSx3rA7cIM4AEHvTm+Gfdds94aoOZdEOBP&#10;kpJoFR96TkUu8gnKZMETfgSh72SWiPGOFuctEOiBPtAyP/CzL1oCUo82Xn2Pd7TwCbQBmUK6X0EG&#10;NC7AFO2NASAJAAAZA3CSCQDsQKKYlgSBOLqAHkg5aJT8JELAba7mAGE9kJMcyCkxKxa9A080JB60&#10;O3AAbs/G7QMIJVR9RSFQNdb+gNY48LVnxXvJuESqUPD+PcPrD08h+8ef9mkf+O2vab951VW7rxpQ&#10;/6I55PgrfRInPslc8pJ80CKDfSQEiYH8+CW3PSV5MknayS9p0L3W/xYJ8M2nb2skasnEOpdi7KUY&#10;YCPFgTFFi14zLhFJcvZ3scmWighr8crv+A2dSb7iRi+5+25dRQCbkI2u8cx/6Fhy8yzuJCV+Rifm&#10;ocvuntkAfd+/eXj6Molzvp0Yft599tmbnt9y4YW7HxkdP25s/d1jz+eM/diG/HyN77Kp4gRvGt2R&#10;h1x4dKBzGGUj/LILPsjEB/gVvfJJNCV3iUtc6fFHLx1WHFz0mnjSxDkM0MzvIkwS1MQyXKpJiGhr&#10;aJeYS6jislZi9ey7GBfLeomt5Fbyq4WH+gqBElvj9VoJtqSInu8wBrbQh+YAq1CHR/59k3n/oF6E&#10;2VPf4UPvHX7CvS7mvDfHWgVfxUAyek5PMJcM5lrXfsas1YxpxszXzFkvvxxWNGPx13p72ssaBUZ2&#10;gAPFLT+tYOefcKwLIk2swDnfxV7zPIs7h2w+xJfNRxuewS5FLLwRk+Z6FqP2gD9iQszABPPthYb4&#10;hVkwVJEsNozBsA7j6ITRsGhv4g5GiU0Nlmnmow/j7IkP7/AEDTlC/JSXYAaZxCGMEKf2hUPG4Ypx&#10;OiEHnKYvsqGjwYjiv/yDR/PoD355J28H/DCKnGQqB9AR3uU/WAxTPevlQLgKf2AMrKHzcotm/4p/&#10;611++SGHHAqvv2R84Iunsad96Ydu8GpMo1v84sV+XarpjdM7X0LTOD7IWV6hd3Pshx7MVPuQPbxm&#10;S2vM9Z3N5THj+KEPvsI/6Ip91BkdwPItfsQHYalmDB22Y1s4GgbxW7gG89gNnotjvw3jt2Mc5rX9&#10;n0JvOAi/8Ys/vsMX+A7asFacyWFsWsOrdQ6t+OFPfNs6vJGLT3SxSRZ78DE65Mf0Us6kH/LAerUe&#10;uvhAkz75Az3IA/CbvvgAW8jN9KwO6eBrvXxCfj4jPsxL56fHKP7pnW1q5LKWTrr8Erv41LOVMfmC&#10;jjU6hYdwSR6zVmMXOA/75TF8Wc+v0du31YH/Rhj8XA96eNPD0PJShz6t3Adn2T2/quE/vCcr/Nbb&#10;JwwvX8BoP0Q27rlc0nNzrJcPzDOOfnlYDc+f2Z0v+qZegz9igv/ADZjA9up6vwnG383lQ2zpPCKn&#10;oUn3dE5ueUbvkKrWIJcc7D/U6jIZn2yHtvMSuuoFftgP5sSEeOAP/JA/a3jl5zAFxosp+5vP7+AQ&#10;DDt27Nh28W6Ob+opPol38QGX4FS0YJkY4D/iTdzQFSywVmyIPT4Pp6yDvWKpXNU5g9/zP/vaD2bC&#10;PXzBWBdl8AqOilvxjIYx/JKZfcQ33Mo+9q5OFG9ymPi3znc8wFUxSR49vuEDnsRYdT97yWVktg4t&#10;fNKhGLWvPdD1DQ8a/viAZ3gOq+EcfEQTPzCA78AutqNLsUseuIIm2p7tZ7515vInPlLNio51cpYG&#10;Q/BMBt/pSR92qGPZjO41PLRWI798Td/2pRc2K0eV2zzTN5unc7ZEn4+qc/k43/XbknoYTod80Dr6&#10;oXv7kIEe7UN/5IPL1ct8TeP74hK+VW/DPvGhea45M1dzeza/ml0sVZdXm0dPr/luP81zdfu6l56c&#10;YZgGs+DcWpt6rtdgYjhpvhYmrlhY/amFiZ7D1DDW+nCVj+CLvjynj2jByJl7dBF2WH/GWU/9r5EZ&#10;joNI4AojiYhhOR/D6TkcJ18vtSRy4zl1RvZc880cQaKIkmSsFfRoGat1AO7yyzNA8W4v+8eHoDZm&#10;nYCwj6CyvwDI8clhzDeN43UzW0IuoMkv0QFAoGVv86yLL/uRS5DSk4AyDziTB08VkRIRkAFkwMlv&#10;gPlpj4QNcCQWSc+7wwUgUuhJMkAdwEoMQLSiGNABY4UhUAdSCjnFAFCuOLYOPbQAKwAG3vhRjAI+&#10;CVbSkVjRwSM6EjQ5zJcw7YuuPRXgwNszWhKwop/MgNo8e0ky5AfQElYHt28dnr9uAPZFw9s1d7rT&#10;dinzjosv3v3UjD9n+DSfXiR9stIHmkCKfvFHF+xhHzKUUK0t+UoY+JcEyCjxKQBK5OgoKiR5hy6F&#10;NL3SDTnMBf7GzPeOLwlbTx770Dn945UOJUm80yneKlDsJ/EBR75Kx76lS0nHHAnbfIdSPkhWckp6&#10;9tLYw97mm8MOCiu24TfWWmNcIqRDezx/vn/NyPGYkelXRuYb9y/F3vFRH7V7xcj69Pn+rEl8P7Cf&#10;fCVDBQlZ+QZ98dV+060xCdceZKcz8+kN7w4i9IkvcaLYhTXip3hhS5gQBnimH/MVDGGGb97DjhJh&#10;sQ9/9OKz5Ojd95Kob/oSbcnWfN/gwJqc1uRXYtUbY0u9JrE1Zh3ssVYSVOTDCVjDj2Gv5w4BDg0d&#10;FhTk3t/ylrcouA/0Imz22i7Cwr0OJp61+GAjvXeYiC9jcgXbkY+cYaxnrWcya2vRoaGpea7wSA8d&#10;ouznEk5PFz3jIT7pD3109ouHbS++xAf5LX8MS/mimFHU8Ue+LXb4Kj8Wr/m0uBIz6FgLe2AbLIEN&#10;evGOHmzh2+IO1sEeOIAenIAb5pnvG0wS32IRtsNlMSo20IGPGuy2xlwydEgIX8QkTIUv+PEMn2C6&#10;edbCBTlJzMi9/JNtvHfoNqc8EP90ZT1e8eLZnuZZR3f4w4u9yIsfz/SDjrldeOjpmo7oAnZ2yPFD&#10;CPmvHwrRP1npr8so2LI3uYKurbc3HmFPWGx+F1uet2J+1jzrsz979/rzztv9xid8wu5FV121e8Zg&#10;8lNHp4+ns5H1q4d3BzxrHKTlAc1BAH0YjpYxuGecvPyC/LA4PbGBNfxHPqQnNsFvOEgHdO7g02UZ&#10;3VjP/ubxDXmCneC4dbCcLu1lX42O80k+xJfkEripfoGlbA4f0bKf/0Hvfe973+5Nb3rTdpCHZfbC&#10;q33kGHpGk9/zH+thr/WwEebyHTLwK+/2EyNyGJ7wAbPRYCO67QDPn4yLDfpiW7orf6KDF/UDbLa3&#10;fEhH4tJ6usp3y+HFMf37Zg1d8lm8k5P/2Mee6KkF+JIe7+haYy09aGjRi56e0dHjj/30Dup4hZfq&#10;Z/gIi+Qp+pObxTja8pZ5sJON0OtwT4/sN2Mf1N8Iq+b3rPcOQ/lLOOG9b/q1we3yQ7gMi3uXVzS4&#10;rZlrDYxfGxwvR2idScJ3/klPeFLz06n8z+fkDH7EH/iSOIYZbCwW8OkfwPebkS586Z2t0HIBIN+z&#10;Kbug1S8A2J/NXHZZKwd1ZsCXSzH08I8n/KAl9+Wr7G0/GA/DxTgMhSViAc6ytcbX+Z7YhoWXX375&#10;qQt3Y3j0fcUn34yRm0z4o2d2o0+8uEjh27BKg1X2pR/8iBN4KRaMwwg4Qx8w3N54di7xNyngs0sx&#10;sYoWXPMsP5GRLcQjfuGHnOIZHsB6c+GbMT0a4k3skMVa+9m3veEteckh5sQTucy3P/nJAmfJhZZ4&#10;x7/14QEdwV7zzSWznp+wgTj23TyYFu7CRfoQ/+xKP/kc+XyjOziBFuwyDzbi1RmQbuALfunCPmKd&#10;D/MR8tgP3+E8/ZQvywvGywH4gRvW0D/9wsZsTE5yw1N84o1P81dYY8/OwnRGh+h2qWYdfOS/ZKAr&#10;+IoXWMpXOgejI07FAJngoDFxZlzOqLauHteMa8Y1NTgeq+WtqWb3rLXWWPPtqbev8ZW2RsbqdnEh&#10;Pqo3xbNn+OQdZsAbPfwJA7Uw0npz4Z0+XKvWR7P11ceaZzyEsRre8Ig/TQzPPkcXYYf1Zwyw/a+R&#10;GR3I5zQMK6FJZL5xsg6mQF/wSkjGBBYjm5eTMygjo4euPdDN2TmsYEJLMAEM712UoYu+fYz5xtl9&#10;s0ZrvvGCxb72KolzWI5nPGfUSrTm+laAGfPrrRKdvR3OyYS2wMcn3q3p8EUeMloPmBzc6Qu4ABtF&#10;EXoAE1gp2PrrkF0Y9JtikiSAB5xAKXD3bj2wBcKATgID1EAKKJpvbkkTIGqSCwAG8PixFg1rPAes&#10;kqyDjEMF2mgBWcnHszn4CIwBJ7A1JlnYVxIAuMbxYJ61ksYTJyk9ahLhE+fb+o+6/+Uk/B8bnf3i&#10;2ODVY9MSp6QJePvJhKQmGdCrPhnxRUZ6tA/wJpt9JTvJWyKXJKyjR2vMlaytIzPds4PDjjF2VLRK&#10;/H79nH70aDmYrQcv8yVqreTcgYeeNLbDL/4kPfHAl+isQwh9k6+15CCnxGoeOhKUpIqed0mOrOSS&#10;RO3BvhKYOdbjlbx8Gl125lvPm+cnDK97w/fLxh9v3P8rqe+4/e13PzPyPnrWfPkcWPFsHwcOeqJT&#10;9sBHtpCM8UYH/JpOPeMjf3E4Eq9wBT6QX5yHJQqSLsTCBocpTeyFBVrvYq3418SymK2VaEqemmfN&#10;/vBLDGvWml+DD2IctsENcY7v+nDPvDXBrevM9a1iX/Ikfxc6miRck5R9V3w7rB70RdjQ3v6x/JWX&#10;DisOAnAND/jyTcOX+cmkeSY/WWtw9/QDlLXlEq0CRN/ByXhFhXc/iOgw5V1LP+bRpX3gdfPQw48C&#10;mI/yR37JR8U+n9f4LX8WD+bAGPEsvsW+wxT/DZsVk+LTwUZcWQubHODRhj3wSqx59s0ljwO/vfAA&#10;E/DguzgyHy34ogCHmWJXrPhmbzSsgVX28a6hj55xMQU3FKfG7dXBSyyaAzfEl9wr/svh5IH/5ohh&#10;dCrC0dfQwQ+9wTm4BqMU+b4pmOEhXHRwgzPlA41O4Iwe7tA3GfTm0jVbwXg9ucmMbpcn9IhHujNu&#10;vR5P5u8NxuPVPuayC17R/9w5VH76YNUfXnjhqXxzervpNrfZfefM+4qhiR7e5Bt+gY79yNa/XWYO&#10;vbMJHjV+Yi4/onfyypvwDh77DsvZiY3Ymx3om146pJGDX8rp6o0wTL7gK3IDmuzFD+kE9mvoslWH&#10;cAct9Qg6vbO/2Lnhhht273//+7fLADgqd1iLDrnQEkd8gq/AWfLwJXgJG9HEN4zGIzyF29aQBR/k&#10;oIt0I5eyNR3xvXTtndxsKmeQVStWxAi/k6+98wf+zg/4CNt0QKdDcvDV8qKcg296K0b5TfUVe+JT&#10;s0f517N4sL/DI/nJ7Jn86qme6QnWdxlBF3RebqML+/MB9oSXdCa3sRPbGo/uxNjJeT6wi7DJQdtv&#10;hMFxuAmjw3D5ScMT3IbD/KSDn1bNDH/X3FDOMOa5v42hwXFtxffo6mF2ecWY7/HXPPzJ3/I2O/JF&#10;Pkev9hBDfIcN+Zb6Gu6ynVzMz/3x14CtFXt83l7igT+wi4stf43Yb4+RA2833njj9m+Dmc8H8EBO&#10;uRmPagbf1C3siD9+yu78TYyLV7zwdViJRz4uvtgcDf7BT42pQR/0oAdtv9nqGR5W3zs3dEEmVtCF&#10;s2Tim/wJP2QSx3KMGIGt8Eys2L9LfZdu9OU7nfF18bXGojE+q55zZoH16kB5UYyWL2CceC0feScT&#10;XYhFPKMnP4RfYh9e+yYexaW98U9ec8lBd+IUbb39yCZG9eZqvuGfL9ClHrbQIX6bTzbz+Q6c8iz2&#10;xR6fkCvVhuKyOfTMtmLUXDTxhya8JLM96YTcYpgP6MmLr+anN41t8WQNG9rLfN/MjS5MQkM+0fIf&#10;eEQ2jd7onXze+Qee8YsmefBvD7pkG/hFfvrnI3xO7qx2h2v8E8/sAzPFkZisLqevzsD0pz7n1/KE&#10;s7L84J0+NOvFCh2vF1jaWr9b773zuR4d8/XW2gtNz3q82FPs49E7Wt6N47PaNLyBTWpLmKPB7+pc&#10;rdoWTvXNOmvCsDBV37M9zIdh+rVOtg86nRvw5Rt8mbGji7DD+jNOtf3VSE7FyRhDnwNn+BxGz5E4&#10;K8fKuPoMnLNZx0EYmsG9+46u/QoCtAqMHFlg9b1vEp8myASmBCOIBagxazVO36HXerQq5MhVgNUK&#10;sniJN8/kwjsHtV4iBB6eyeYnTS65zAcICk7gZA46muIHuHVZBTz9tQ3/BoB/x0pCkRwBkIQFyIEl&#10;8FaAV5hraJMHkAFE64CSccAomUgugA+AAjeAqOBEU6+YBexADcACO7Q0vODBPLTRM0dywDtgldAq&#10;TiUocwNhwA14NfPJIBE9yz4D9N8z8vzj/m9/XXP++bufGt6fPUXCjw0QKyTYk/3ona3JgP+Sdwcg&#10;uvKMd/LSUYc0ctKJpC3B+gbYXdxIuhKWhIZ2B1q8KwKAv3kSvZ9+sQ86ErMeL+xjf/NLTBIP+5CX&#10;3BKfIo1fSlQSnMYHJBb6K4lLTvxKXIgV9pWY2EnyomPz0eFfbMcmvkuAJVit5KbHA/rkxZ9mLT/1&#10;HW1+aT2fxLviwoXYo6a9cnT2zv1LMf9e2y+O/N88dv2K/WTpUEMH5CUX3bCBnt/QF50oAvlrByNJ&#10;S+xIFOKPnV18FT81uhNXxW/J1Xs4UPITqzX+UyyL6/BADNNx2KCZsybV5mrm4g+erQeEkplnMsDE&#10;kpk1zdWb27wucRwIusyplYxd9px++aN4n2L/g/IbYSVvPEi+mv3tu/KnZbPwvtyw6oMuSu6+adag&#10;26GpfXq3X4cm7+mpg5V9488zXXm3Dx3bE7/GmyO2FPp8ESaJAc+wAH7o+TqsENvG4In41/itmIA7&#10;8AGGwSZ+Kua8h8lowFnxo6EnLsIksSsG8ABnintxKiZgN2yAAXAJbTGPhpjVr89oii204Cw6DkGe&#10;zRHPYt87XtAS63gXO/a2FkbCT9/xJB+gpccrnPMsl6CJlvlktIZeyQVz4asDEsx0GQFnYat1sAov&#10;nhXpaNhbvqIjuO5A1g+BjNGrZxjDLvCm3xorR6FPt2RDr8s48zTz8EFfjxh63z70t0uvM8/cXX/W&#10;Wdvzq+5zn93nwbPZ8+vGzmiS3WVaF6J4oG/8kLMDJJ5grvwH7+ieH9At2dCiGzqkS3J7hsHG+RE7&#10;wUTP8N03tqAnc+VEOAebfIfXcBL+OdDQv/l82d72jSc9v+pQjo6YgSeaGBO3MNA+/BBf5Nfwj+d4&#10;0bZcPjq3t3VwGkbDEZcIfoAID9CTE/gI+2josSt9sgleNXvwa3KYL540vshX6USukxPJgh/f8cFX&#10;5GiXA2oqtmEr/sEe5qBDfzBDzSjG2EN8743twwH781F64K9ik/7kNy0+5G+NPeR48peL5BE5ylh5&#10;iI7YmT7Qto+YcJEsJ8k1bIpecrKX7/N8oBdhg8XH4Gr5B1byCRiqwWvvMBueat7ZV7Mm3I5G32Cw&#10;y6EuvjS1sQsl882JXvmhZ/lE3956Y/STjtgwXev5nzocD3TH59kNDrhA4ht8Vu2B1s0337y76aab&#10;Npuwn3ODfOGHndaKQznxPe95z3Zx5jex7U0mdT4e2La87lsxwFYwGIbn93xNfNErXxAD/K26CK/8&#10;Qs1gD3UGu9sD1vrfzV1QmU8WmCs+XYKR0ZjYgTd83JmLj8IS9Tpe9GJA7lMLq21rdOQMAjP7YUS9&#10;nCde4RrMg9Fw3Xdr+2vn9hcz4hIW8V0xg0+NTmGWWBJn0abv8pZxsUge+5QPNLLjWw/f6EwTj/BN&#10;HFXLoosOLDHX/nrzfKc/69hK/MsN5UY2Mw5XOwfTJ/9ij2pUfkZW862t3veOr/Cdf7EDX82u9GAt&#10;fs1lF3hgHl3A1vA7jCh/ksU+5lZ7kNUYnuxn3Fp2oy/5Cc6ixS5kpmv0YCD/sB86/I3+rYPP6h62&#10;twbW8+NyhT3gK72IebEIv/R0p+amN7KbYw3/96z+gJNiOby0RgzQk3pbnIkx+kfLenN882ytXqtu&#10;10cv+tagFV0NTXLAA80+1a3Vs2GT79Zq5hmrNTe8CivRCePMaV600PHcHuaHdfgyZg48mPGji7DD&#10;+jPKPsGZA3XOwygMZIzzMAxjSXwM5MDC2IzJeAxsbgb2zKAlWgnQenN945w5ZoHjOac1xqE7xHJq&#10;AdQBWUAJOsGmdXlmXGFivn2sLRjNscY8zT4cWG8fzb7WRLckb75Al7SApR440IvCj8xA0jyO7zug&#10;wSudSbSAEhAq7BT2Eom/GimxdIiQAAAMsFKIKvgAnjkACegBNQAGUIEpoJcAgJvkIjEBRAAL5IAi&#10;MAWkATcABsbmSNhoo6uZH8DiFygaA+RkqoBFByDik2wSHR7IV5H4bwZ8v22SzDdOkfkbI6+Dh/an&#10;l1++u3rmP3dA/fuHD/PpTOGgOGEvNqRTSUWRShcSlubQI7GTW7HrXfID5IoCcplPDvM6VAF2+gH6&#10;GrnSi/WKC02CrDgnP/1rEjLZ6cs6e7Gl/elAksIf3UlsJUTv9mJXNsIzXtjOOxuYm49oEpdmHC2N&#10;3emX3ela4WE83zCfDslvPH/znR7YjF7siwdjaOGLbMbYlOx09+2j9+8dGk8ZmV48B41rzzvvA5di&#10;Z5+9+4l535t1e6MD/3ung6Mij//yI3TRoA+FKP74j8JHjClAxZu4FGvitguvnrX1wkv81sIHfoJG&#10;SS5s8a2kWWyHL5Ju7ysONea7BkP00YZf4htudCEj9mtrYvRsvfnGzCdzPxkvcfoGY3zrYLEmVuv8&#10;xsaMfdAuwuyjt5f98YLHtTenYgHuaeSjE7KX0PGuX5/RTSd6e5BVS25zNPuYh148GbPOPvaTZ4x5&#10;Zxs2so+xdAiP4Kr4hHXigF+Ldf4vtr3DBrihaKwI7zAtPsSEWBPHfIBPhp3oiC1xC3PFkYY2bKoP&#10;g/Xww3p4CvPgpBgXJxXAMEFDG7bAKngDt/XiDH/2FFsOz9YaF8cwWaw5kOAzPNLMowN82COe9F1A&#10;2BcNOkMbr7AGj9aKcfhlrjyIrjH6dgEFQ72H0fRAfrzKhWxDrzCjQ51LK+94sc4Y7DXuwMUmntnH&#10;OzxH1/zW9A0P8NreMNpe5Ll68PMvP/VTNwz7icm9Tx0dvvO2t93eX3vJJbvPg/8z9jUjGz2SBw9o&#10;Zw97kh1/7UEPfEROzp58gsxsRG8a7DW/3IGuebAM9sA+7+xsL3nBhVI1EDvIAXDdHuXv/83enYfv&#10;eo73/t8IIboRM4kgVEjTkBoayaJSajv6+9H+HG13t6lo1FB711RDWBGz1GwrHSg1xqwxFl01VOnW&#10;bNWtg1mkiCRksBKR4Nnn6/Z9r+P+5eif366/1jqO67jv+7qv67zO8XOe1/U8z3fxJ42d8cKH3NOz&#10;OfBP3Igl39RRw4kbm2R43AFp337mI3iotpA38vXiR65BRwzCXwce/hi5esha8jhdkEcu4Et8MluR&#10;Hy3r0B0biUf8G493/qvBe2tYEw1z2BNf/Md/cqM5hGWT/IY/oElnarFijv6sKbbETAcKaLKT9fGh&#10;0SNd0xNf19SAfBkt9pGj5CxNnmIrPMtb3hmDd/4BR9gMT3IRHcJSNrCGMfhkG23W2PaDMGvCdXW/&#10;xi/CT3gcPrvvAwp9azx21edaQ6vxfSvMryDctw4cNx++t8/QF75rvZdfys8afarDNbFC1/wWLtMd&#10;vxVzNvEOd2A/X6FTOEafePENaznDfN/8onv+aAx+L7744uVnw34yzG/w7fCwesz6YpI+xC367Mnf&#10;2U4dKI7ENR2SCe98Sb7R+J5nvgRb8UZHaPN9sWGPQA5YBHP4J/8Rh3KCZ1eYpPFd/MFyjY/DLfEK&#10;W2FoWOoDBfcO2tyLG7FEd+JT7SaOPIsP8Yknvou2fQCa+DKe7ulKfBhnXTphH/GGhnFiVo5UY8th&#10;8MBc9MUrevRiffiLJ3zCW+/Ev3gyxhx80E/yk5nN4S47sA1b9M48eiMDWvwItsQ7P+O/6jT2VZvq&#10;h43im31hmzob5rKH99aBx+zJ7uzIn9rTGGs989mX3chOn/rZiHwa2fkjPvkz7DROIxf98iHYZQx6&#10;1oZbsF9f2EY3+tiC3q0TvosZcvNrOUnOZlN2ETt4MYdM8EA8iHmYTO9kFhdiibx01V6bDjxXq8NE&#10;76rnG+OqTq9Gp3+x5bm8Z4yr5+p0z9Gtzu/ZezzB13WDEzCl+lWfela+6rk9hPnr8catW7gFN9Wr&#10;WvgF14xxNd81+p6NMb4aufnNwQ+cmjX2HYTtrX9f+cpXdvkqMIdmqJJORtM4FieTODijd4zJGUqA&#10;AoRhGTMnYlR9JcqSnfloot2aHN88DuPqvfUEj6tgEFgCCbjqb4O8DgxBUWB5Bl7G1Yc2noAcfqzd&#10;RlzQei7wjLUOoANmeEUDeJJXQYEOEFDwWYMe0QGQ1qcDwAGk9GmACLj3rSMN0Lsq4iUgICQJASKg&#10;18k+ILfxAOqSioQisdnISQZA0FqAEWACROAJRL0HwGihK0EAaEkCbTIASmO89w4IK4YBJ8CV0PAj&#10;kZDDWkCWjo2X1CWAk6dQfNGs//VDDlk2Gt+ZDcfLRq4nDe8vGB28bJKUQlJi0NBBT9JUmKCJP1fj&#10;FAoSW5sMMkkW5MMLWSWQNib4l3i9IzeZFbtkIJNNSZsR7yQAOpQ49Jkj0aKv8KAjdkSbfvThT0Es&#10;keHHWtbXzPdsvLEVJPrYZr2JYVPP5LKOsejh0xquEqLEKWEZV2LFkzF0pHkviVnXGPLSC3/jU/jC&#10;H5ld8camdGGce+80NmF394+csc+SsIePV4yPnnXggYtdL7zylTd/ftxxm18f/f320HjG+BF+8ErH&#10;7vlDGwm2FeOAX3yJPb7juo5r9+KnZOi+VvIU91r44d7VO+PMc4+GMTBJC18kPK0+8e2qGd9Va3zY&#10;VzKDgVrY10FN1xKeQkKBDy/abLjXzDfW/BJm6+iDKdO/7T+NtAnAB77wmBzhdYdKjcEP/soL9HZZ&#10;fcBUdJLFNT15p6FtI0YuGOraWuWIxrc2GumztVzZhX3dK2BtyH3bhR/xdzEtfsSBuBIvYrpiU4y7&#10;h7mwV5woyM1rAyA+zYdT8Ml8WIK+8eiIZZjM72GPONPCJ3EgxmEcHEPLVT6A5+JezBuDRw09/d6L&#10;+RfN+CcPHw+ZNX5/YvIt97jH5h1D+2VTqIo1BSx+0eyQHA28KnLJ4x4OtVmxppwBB7yD7cmDBrnl&#10;BjTpATZ6r7/8YG4bHGvQnW/VudrIOLSiA7yY7x0dw1y08J3erY8/ctTvGwhyIRvJd+yFV2PgtTkw&#10;WT8+rGUdMpOPDvH6KrlmcOjvh96bB8+eM/p5GN5Hj9++ylUWPPtft7rV5nfm3X0GQ+8zfMM+csFf&#10;ed8mjC3xSFZrsrFn+oFx8A420xk70qN+eqQLcuIPvqKnyW820ua1kSZTPot/9vQelhpvPfKipeGB&#10;3fgoHuQmWCnW+mPfYn4LT5a4IZMNjTX5Hhp8GG/sRZee+TJ98nlXY82H2/gXhzAP/qrR0DQf/3SH&#10;f1d5iT3IUV6TY+Qt78zR5z1ZyA5rYKa8QEdo4w9P/MKHiL7ZwlfYo80cu5DLePToj07YQjzx2+Nn&#10;s1jep2/xqeGRjHhgC3WIDaH8ZfNog+vZlbzqQ+/kLTVpOchY+vHOePLgQ05hjzPOOGPBLvOMQ8+1&#10;tYbXbT0IG5zdYZNFn33IEca75xtwFC53oKW+NxZGh+/rfNEVrqNjXLSi49n76m5zyjvkbzN62Rwt&#10;h5fb1dX0xA/4rWdNXqZnfkO/7OlwBz7wLbZkQxt+/so26LhnA7mC/xnDLmLETyH9bTBy+8DIeDgA&#10;N9HjV/jgT9YVi9biL2pU8cf+fFcMGsefND4OszT8kgVPxhUT1iCDwzCYwZ/FJj75qjjk3/AT9osd&#10;mIwvz3iFkfzWIQ4cVO/BCfTsGTT47MCJzvQ7QLY2rILTYkz84FvMWcNantWbdAYPHKShARPxhl9z&#10;xZIx4t8cspEjzBKr8NDY8od779AQ33jSR29o4Uf80jl9k1GfuBHbbBQW4vkR4wePGT7+YMaYA8/o&#10;A07CUTFnHh9jc37LJ/hLMc5GfIwdXfll+0Q06Ive8GEs3YQ3xqPPJ+QC/sFX6IZe8CTPsANZ6YRt&#10;OwgjB17N5S+e4ZyxxsA2tPgGHbnnFxqdWhePfMt879Egr3jFL1/hV/JruZj94SP6/J8vi1sYjC5f&#10;EM9qPFgF97TiUnzYV5srFuoLH6vrPYtFVzmlWFjX78bV1/362Vz3xsKLanU8u4YpmntYU3/vzDHe&#10;u1pjyQinwrtq2urb8HNdJ0fbOui7at4Z01xXzdqNh7lT7+47CNtb/yYp7fKNA4qXoBiJI3EuzgkQ&#10;OHD3+ktMjMuQzcuxJLWSo9YGprbeLK6dA12OjK6ExLk5e4FSEsQPXjwLlBw/x0PXs8AwTkM3Ry/x&#10;GmsM2gUiWtZQ2AAvgYxnDo4GEACQkguANAfIAGGA5x4IAmAg2idixgaMileHXpKcr/Q7EOvTdF/z&#10;7xMaz5KTxCJhASrJDPh1yNUBUAW7BKDAA/aKWGMBNPAF/hW55gJvAKtgr2AEkt4BRokNTcUskEUX&#10;MFvTPXkkN3T+aED6GQOMTxiA/Yvh/8eXu9yysfj0UUdtTpx1n6oQ3ioWALI10cIT3ugb4OJ/PYY+&#10;S3z0yR4SgqK1DZAkWeLArySK//pKPMY5JKLD5i+HPJMoPZtHLmPNlZQlBnPYjA7oUhKRUPAvGehT&#10;HHiPf/f0SDZXiY5s9F4yx5MErh89CREtz+QluwTmnp69947v6UPDPHP4G92Ygwf9fJdtkpk85uMZ&#10;vyVtVzzTm8LDZpM/5Ufm0oH59EQnDsX8oemHjH+9aRLluVt/e+eS2Ux+csaeNDw9bPyMjl41/o4X&#10;/i9ZikUxKL7FtlizkeggWjyJaTjj2VXclfBcvS/eww/PNdiEtphejy8Jdq+5v+x8vFlTC1/MMx7v&#10;GvwoOa4Tn/nel9xgYxsNGwQ4st4EoNN6+LAG/pPLM2we+v8hB2FtTrR4gnc9458ca6xOB+nEOzJp&#10;6cH79Ok9HXmPLj3YYLS5opv1JqpnY13xgF76R1+zlmf6okO823idc845yye6Yq0iWiyKcf5vo6DY&#10;FP9iHr4aox9u8H/P/F5ciDW4KVbEsHltuP18w7M4FNOwUAEabXEjjmCAtfEgRsViGwNxCyfgqncw&#10;2UHZS+f6vGmnDIb978HUc29wgyXOapfsv//mpTP+cfMejold/FsLPbRgt1bxTwb34tvaZMOf+eTp&#10;IMm4PjGGUzDFeFf462otcsoTsANdOuyASoMX6Mpv8pzNl2c6wiM94IWd8E9n9IB28xTlnm24jIFJ&#10;bGZcG0C6Zys204zFV/ZPB+zh2fpsgcajhvZvjBz/ffLtmVs/Bf/UIYds7jd0fnPWefDwIY/I3TAt&#10;3vBiDXLiW86CxfRmHB3Ca36qPsA3HeDJunCdLqslPPMFNPTTJR6tyx/QZEP2YgtjOhhix/w328qd&#10;MBB9WApHxJS6yTt0rYdPesQT3dARWvIgua3nWd48fvAefT4BY+Xt7mGDtdhUX37NH/EuR9ENuuLI&#10;ODK7xy851CFiiH/ZoMkXYhv2lw/5JH0ax9ZqqXUdJSbZl+7lHLUD/dCrPKOhRZd8gt/wU7KRHc90&#10;wp740/DVASQ5yNc799byzoei61xG/2TAr7H8FI75VtJ55523bLw9m2McPbqSHY3R77YehE09usO3&#10;9jqYgrVwuG/B+CABT779wV+8X+MyLF5v4mBueaJ7Df0wHh3P5pf7+KF7uQGGa/yHrTU5t/0AfHdf&#10;TaDxYbqVn+UCY+CAOokt+cPxY08Yy8/YWYzCNr7AVuoO32JUI/B//uHQ6+yzz17kIZ9vtTkswz9a&#10;fN86fJstsyn/5o+u/J3PiQXxyQfJSQZ+wt/zcb5jHPubw/fEGr++053utDnmmGOWbzv6oBw2wzHY&#10;5xnOGosvfocXtMkqjtGmI2vGq1hG297C/sMhsquDZPd9K0wMiSc4h0+xIC9Vp5OfDeAWjKim1uRG&#10;z9YSW57xKh+LfZgZ1nsfPpgLG/sWGDsagwf35EKDvLBPfFmfTeQfmP/wiftHy3Gjh+cN7VPGD/5l&#10;9bchnz8+8ajRIeyzB+WD/El8ijt24kuexbtYD3/5B/yxJnvxG37sGU8aG5rHx/iiBtv4TBjEJ/Tx&#10;ATYxj23lB7riA/DGOLpHkx3b+4oDOpN7YRierMk+W4fni+7pjH7xTrbGWJse2RRffMY4urY++7CB&#10;PrbGDz6tQx9konMYiRdxAq/c83F6wScd4bl+Db5pxbX49cyWWvfm4VnjZ8W7Z7S9b4zx1fmwA11t&#10;Xc9Xl3fuoOmDOfJz/FVXwrdqWWNh3mWxju+QvfMNvmCc8ejiITk9t24NfXNr1dnWhDfD776DsL31&#10;b5S9/K+RnIgzcZoSC6fkgH3ipVWc5Oyc0zUnZFBJU+MUnjkch8jx9HPKHFQhoN8Yzth4Di6I4qVA&#10;EADuW9vVe/TQxb95BY9+DmaN1sMXZzbeWngyjxya+WjjQcEgmaMFPAAfeq74wR++6QTQ6Qc4ga31&#10;gJAGRACNJCPBHXfcccvXk52+S04SUMWcTYN+icnBmOQHrCQERavEAaSAkn5FHGAEnp4r6NxrFb3G&#10;kCM6igKy4hff5gFpY9rsmAMYS3gKhxcPOFrrd+f+pBn35ZvffEk2u6985c3LfuVXNicMiP7ByHvy&#10;ViIF+BI5WsC9opYOgTU+6E4CMFbiUCT0rkJakiCH5GEDJ7G7esab4kBythY+rW28fvIqhuhMsawB&#10;f/3mu28zUXLQL4HTC53RDT0pLvCpX7OedW1AJRrJWoGC75KPeQE3HVgDbXpkH/4hibElWuaYyzYK&#10;G33ZVfEgUaFJl5Ij/vGnHx+SIRkBtWKX/iQ1ereeAsJ7NG3o+KYiivz0xfZ0aj206JpOk9GYE4e/&#10;l0wCfulsWL929av/ZJO+336bU6cIecbo/qWTmMVisSlWxTCf0+gIxtCL5Gms/pJc4+gsfBDT4k5D&#10;U2zrE2uamC6O9Rvj2tw1De/McdVfUqyFGe6Nt5Zn/Zp1rKcPLpREjRP/dL9uzbcemvGBBhkrBsiM&#10;fzg177f9IMyGaL150TyX5F3hIn7TcXK74lnz7F14z86e04FGboVCRYR7Dba2MZIzXL03Ph660iv6&#10;dGxNPFnLPT3Rn3EO+ByG0aN44Mviir+KffGsaLahUHzyd/EivykKjYEBNlKwSnyZI1ZtoPm+4hwu&#10;w2cNLsAr42Gk9zDJ+mJZbIrj3qFvrHgW755hDV7w8MaJz3cN/2fe4Q6bcw86aPPRia1PTs740cRV&#10;Rf3nDz98c8Lgz6MnPsWl2LXhsB564lZzL07FMNpi3VX8K4TxIM7DAvKJcfoy1jN8xCesIov5+ssh&#10;dAU/zCcXXCS7gtoHO/4ejXxmo4NHPMUXvVqf/Ph1xYsDMOM7nIA/8Whd9PVFxzhz49c67IZvPIX7&#10;rckHzDcH74sOR/9PmOs3t34G/s+HHrp5yIz71dm4/drWJ+U2ceyYL8nNNm5o0pt+a1iTT4ljmGwO&#10;3vEjh8kLcpPG/+QAOUNMwUNz5AgbWbaC9+ibT/9trvikzQ96bENG8rviAebjQw41Vh5x1ayNHl2x&#10;AR7pj+35BT1bF79syofNg1vi3bpqHjEuPuUpvKGLd3FnvH553bO8qQ99euJT8hc92YDiB11YYRz6&#10;3qk95QZX+jGH/tVKDj74mLqKjejJOHzSkbXoECagRQd45FdkLE7Iz45yOXvgVSs300U2o3/P8mky&#10;ql80ttDULuxnPffwyf9ACJ98SAq/YBc+4eUay+SF4XX35IRt/UaYwy4fGHRA5RswPqzV7wDMQZha&#10;AS73QQS+NfewGa+ae30dqq0PzZq/PgRrvHeeYXkYzodcy4X0IB/Kr/Sjr1Z+lIfwwffYgX+yHV/g&#10;B+zLfnyIH/A3PgOzxQe67MQ/+GH+Kl6s0Yd3fB19sVHMqaHwxxfR8J4/8BXPaPBjrdqCz4pJa4tV&#10;z8byGX4i/vHLJ+0D/PkUzQfiMBbmwUTYJUbRkcfgh3Xwyw+ricmtn++RkU7gsEMv9NGiK3sQcQTH&#10;6EZeFA/kFcdkFE/sxXfIg9/wH7awl3XoAW+wDr990CTG9OHdvXzkGabLXVofdOjXYLOYtA7Z1I1i&#10;m+7UirAN3vobkK++xz02F219s7d26RWusPmXY4/d/K/h64Njw+cMjv320Hry2OlZo+dnztUe5alj&#10;e/zg3zrosgV/sBaZyAvD2Iz9YYmYoN8wAiYYT34NhvAXzRg0jfOMdvsgNQa/ZU802JBO4QzcNdf6&#10;7AAD0eGvcoR37Y/co4W+uXQlBvBLBnPQw2NYbH1xo+GZzejcM7+0lvF4pRf3MJIf44UO2IU+xIO4&#10;rI5171qNW7+Yrn4Ug81DB832AXzOvRhsn984z/o9h5liTLNeNXY1qNYeZF2javGnvz73+l2r42FW&#10;dW70xISGbnUxXtp/JKf36Gl4NNY8tGqtDTNn/L6DsL31bzYeuySrjMiAJWVGYkDOVgC654QZmLE5&#10;JGc0j4E5B4dBI5oc3RyOXFLT15ycpXeu3qNdExCu1szJjHO1fs7sWTMGLQ7LibUComBwNc6Vg+M3&#10;Z0UTEABGspfwgKUkiE5Bp3mHDhkd4NCT+fimC0AmIdgIOfQ65phjlv8iWVLS9PkZiITUpyCSTIU7&#10;gJIMJXJ93kluNgD60AZ+QBHgAT9ADFzRkliAGHAEhgpWNMhDb4pd4AZcG2O8vvoXABxgPWGeHzvv&#10;3zmJ9JJJNpLOabe85ebE4es5s+7TB1DRllzoRYELWD2j5Qqsgbb39EXPGj3TmwMS/kafnvFXk/jx&#10;KAmSSyFPJwE6kJe0JB0ykMW6EntzJGPJx3i8AHxgHw26xKdEIkGQn17NQUOjf3rsvSKe3GxirfSM&#10;Dnn4HB8mc3JYl3zG4sl6eG49vCWHNdmSTdnW2HhUNPABvKTnkqsCTR+50aRnfDpcxbNxChbvFR0a&#10;W/M379wrmhRX5vFPfcabj7ffmoLmV4fer01R8vTx49Ovd72fFCTjH/80G80PTQx84p/+afOhiRE2&#10;Zlf2Lem5auJGERpmiMOezXEvZsWc+NbEYRh2WTxZ40rjGqs/nECvsTXree/e++YZhx/vwjHv2LdW&#10;ogxzzIMD5lbIm999stKNeFBgKabRHT39hx2EtcGpeYaVHTyRYY1zdJVONHIlY7KT07V3ntG0AbJG&#10;B19tmjR93rdJan1XDQ1NXsrGrcUG9GgtG7nvfve7SzEh9hTWYkEMiLEKvTAtPNLETwcCYhGuip/w&#10;Fz6IH4dgNhXiAfaIPXTQF/doWFd/BzV4QV+cwYfoei/ONPFkvrEvmZh/EewcjNy9FUsfmI3+X93l&#10;Lsv9KZMzHj38h+/WErdo4BX/8El8wkr8eRbP+LQ5VxwrvK2HR7zgCf7BJnhjg4I39+GCqzFoiH16&#10;slnrP3+xXvLacDkQs+GxyaIv2IWX9KSPDMYY73BJc4hmLl07rEKPfGTDK5nJ2uYNX/rp2IbLWNgp&#10;pmAebKQvstAD3aDF9vCebeW3B419jp8N45e2DvY/O/p/+OjgEUP/AbPW+psUNpJyN36Tdb2hxIt7&#10;esFfmG9TIUe36WIL7+RKOCCPsxNspy9jYKM6ha/bwNjIyHXeG0smtrAOe5ONfsqP5GTv1hUT7JBO&#10;zOk92mjSHyzS5C7r+x9nNXitrtEHN+RcMtjIkUO84Ns4MpGRX1gXrxr6bfLgHn7kA4czahPy4VW8&#10;V6tWW/E/PuQAjC18O0z8eO+XDg7F1Wrk0tBH23p4pEO6Y3t6Tg+u8pw58q9GF8aSodzd5lA+1xw8&#10;kNuaeLeGfvLDMIdPDhKSo1wW1pERhrnC2ck/uwfftvUgzLec8NHPIOlZX/1wOCxmV/gKx8PyNa7j&#10;G5538KWRTV81NyznG66N6T3a5V2NLuRcvsLXXGF7ubdxdCNf4kUukIfENzvxCTEnHtmMXxVPsErM&#10;i0dxwUZo8wPvYIdY4ZN4sxZbiwX+IJ5d9aEpf5FNnq5GW/tFNYc11H/W4R/G4lW88BV1EF6sA1dh&#10;BYxxQMWn4R957A1gDYwR43xVrrIW/+FnaKAtjvmvuOeHxlSz4VM/emJHE0fWNs97/JDTszod/+JH&#10;zDpog/fm0DGZ+AJ90YWYRR8G4926dEI36LEFHYQT5HAIBuNhlDiD9fJBh2Pmij10yjvWMf5xcG7k&#10;euTw9p5jj/1J3TntvOtff/OFyUnnz97kh5c5JNMu2n//zTdmzGlHHbX5yOD9ewb3Xzd0/3jkPXlw&#10;6+Sxzx+O3C8ePp86/SdNvoVd7Mg/8U5H8IZ+8CeHqCvwR1b2YGcN7/rCbPaBhx1aqQvYh+7QgUme&#10;2Zq+2iexEzsY597adM+X3MM3fNI7Gh0E8334iDb+rGkcfo3l+9ZDm775E/8mLxxHFz6joXkWe2KM&#10;DuhE08fni1tYoVW3ad559t745rYXcK1PfLQXbB/gqsEM9MSr2tAVLqDbeq4wq1j0bs2XMetzA/zo&#10;MwdNOKiFWeaY771nsec5/BL33mnx0XN9NbTqd48eHB4Z9h2E7a1/Y7hdjChJaZyE43GIDFVSkrRd&#10;c1KOmfO4N64rB+VI5qPJMUpeHKVk59o4jsABjbMWWq45JzrGtk6BwMk4kHnxuXZE8nFiDl3zbJ71&#10;ckb30Yyud2hZW1vzBPADAOPda/QD4IEE4ANy+oAmIJJEfBPMIZivPyvgJCQFrETQN8MAksQs8UoU&#10;Wp/86zceKAFUCUnyRx+4BsQVukDOe1cgiJZ5xpkjsQBa44F0De/AfTnomXbSjHnBzPnybW+7JJJL&#10;rnSlzSmT6B41YP64AUY/mwPmABoALxu60QHwlvzQB8jo4s+aANY7ugPkPgVgM3qn2+YCc8mcXiVm&#10;NPCvaFXwWw9N8kuOxvMHicF8MpI9fQT6Ffve2Vi1qZWw6Ei/hGGcpGMda0sO5DEWPXwYa23j6cx4&#10;NDTzJUO+QS9atjCfDOShH7p3jw4ebUQVb2zvGW1jzFcIOZjiA3TfZs/Gkm3Zj16STQGIngLDHEmP&#10;PNbFE38z3zjvyee9dRUmihLroIUGvip6vNPw+ZTh/w/Hph+ahHr24Yf/pPi43OU2X5g5bxqbvG5i&#10;RlyIKfEkrtfJj+29qxV3tZKhuNVgRImO72j6YUbvi2W4sL6GP43xHK1wQqsvjIjvkl9rGuM+Po1p&#10;XLKRlb/DET7OT2FERRP/bRM1/rutB2GzEdnpGwCKnDYvrhK9graNmaScLugxXZLNfTo0TutgSkND&#10;ToG1bYKsY9NkA9E3Bdzr74onfJiHHmyG2fjIVq6ad/GbLW00bYJdvee/HQTwa/4JCz2LMUUmX+bf&#10;8JfvikVxYZ74EvNiyeaATfJ9B2LiBBaLG/Ej5r33zjriwrOYEecdtlnPHO/QwId14NMTp/l5x2e2&#10;cPZbN73pEsd+Yv7lG994870p4B8zMf/bMxct+QB/8MAa+vDunvzwBw5XqBsLj2AYbOR7FcsKYPhK&#10;DjyjEy1Y5R62WNNzecuhOpnJhT4ctAYa8KkNjcND97CELmAceg6PbK7Qp3/j9NkUKrphEB7iJT2i&#10;07cM8GIN/eiShYw2K2jgz9ru9ZNZXhBvxuKVHfB+0ujtQSPLfWcz+q9bP5n83GyaHjfrPnhkv9c9&#10;f/I3fGxYbVYd2tm4Ogy0sXTv2xdydvKT0xp8inzu2QUewB4YESbAAnmJT5F9bSf8siWeGysf0Hc+&#10;xH7s6d66MJ+99KHVQRLa8kPj0ZKD0RcffEe/dcW+wxMHzWJMvIlThyjFnDiUy9GHa7DDT+RgAh7x&#10;4Ip3erZRNM6aeKEbOR5WkhMtMsoBcId+xCEZHM7xNzZwOMAnvGvTBj/w6D4dhr3hvXtryMvkxJvc&#10;L4/itfqCX8AM8eM9/o1lI/GC12TGr3XwS/5yiPVcvTPOuvJIeQNeacZt5aRt/UbY5z73uR2+iWaj&#10;1bfAXB2KwWN2gsFhLx2F/a5hb/fxG95r5mrhv0Mv1w7FvItujQ6q3bXyKz1YWy4qN0UnHrrnLw5w&#10;2UFdJt7EGLuLMbb1jg+wq/fwl/8t9e2Wr4sFduVnaPKlDpGKadin39o+eBG3/EAMafhgX7zTDZnx&#10;yMfwYmy1qpiNP37lytfkIT4NWxywa3DF+vYHMM9aeEUH/3COX6IjtuQw+OEdrJGPrMcm1ofbDthg&#10;lDH4gI30Iv7JHa/e6bOee+/Yvv2V/E4+c8NneUDsidPqGbYpltiBHr1HF35nNzhGBrZhI+PMg/9i&#10;njzsgN/iVDth8O7lUzN9dXBss/UB0r8de+zm5Q72Xv/6zc7Rz6/LN1O3/v5gzWtm/gcnj35y8Nu+&#10;5pyZ86OtD/fX7aIDDticcbObbf5x9myfGL2dOmu+avh7y+DH68dPXjAy/MH413NGN08buzx3/I4+&#10;+Bu/Y5v2V9mbjPRATxpZ4DUdumc/unQvn7G3uezBXmyLHr06JBND/E4fO6PFN+iOT4Rd1sWLeXwV&#10;zfRtLJtrcAoewDNrmosePdM/mdSnYbTxcHqNF9VwnmGc5l7TH6ZUTzZO/Ffru2+Md+7FFd+7LOag&#10;FzZ1Hy+uze0swH1releDUWFbda01rBl9fcYZH+3otPa/917zjG4tHbnC4ZFl30HY3vrnG2EKG8DI&#10;qAJJsSUZeWY4IO9ZUmhzx/GNU0R4Z573OW0JjIE5G2dgfPPREyyu5pUAm4eGZ++to0DqvaCz5npz&#10;3Lx4sRYHzOl65mD6csyu5uA9B0UPD5wS7674NsYc9wWkdQU/Hs0TKDZ31tMHlIAhWYAYoJfA/CzS&#10;1/kdiPlvkh1+KZYBoMK+5KQBeQnahklylAglSAU/kCzhSQ5ASjMHcOoHWN5ZW0HsKrkAMXQ9owMk&#10;9Qe0QHb5+aMEPWD+5uHLJyiSwhduecvNKyehPG1omGsdc6zpmRyaxIWOQhHg0gWgpQsFCmB1b4wk&#10;61ki78DLvXfo4A84S6h0W1K1Lhp4B/zoKkgVxBKQtY3TL+m0kaNbhzjkR6O1JARJxFr0I+GQD/hL&#10;SPFqIyVBm+fZeH1tLq2vGWN9mw73JSJ2IZN+8tINX5RQyCaZeW9stjGODypc+RSZ8MWn6B1vZOMb&#10;igT9Ntmae/IqhhRA/M2z8fRivHtr0SOZxTjZjK3gQJtt+4QSDX3Rdq+RU4Hz9onLU6a9ZfDko2OP&#10;s25zmz3Fxb/O/Lc5/JwYe+fIQyZx5FqMhw817/SJ0TVeaO7FpbguZotnV+/ELh0W/3ChhOVeE/eS&#10;qlay04xDIxysCKh5hgfhlkaHcMB1/Uw3bM6fKxT5fN/GEIeufHh8YVsPwgandvqbMB2EaYp68pK9&#10;woLsMJzccLAW9rn33jwFgrltWnyroIOvNll9C0Fzb+NsI2Zjtj4Ik486mMMH3tBmL7y4d9XwaI4r&#10;vqxng2cOmnyIPyvM+a1NLf+04ebz8FKMwVcxIgb0d8CsD2aIIfEnNo1RsIsjhyuwxDgxbS2Y0mGU&#10;ew19V1iGB/FaYS9u0LQBePDE2OsG38XHD/fbb/P64eU5cGyw1t9Z/N2Zdzz6W+PxFS14RR79+OkA&#10;Tj9c0cRlhTVcgsf5JuyCd4py9OgMNsA4hbtcg3f6sSbeNWtoxlsTdlT4G0dXdOkd3ZMVfXhlPWPo&#10;Up7SB4OMcbjkcIzdvDOXXvEfzhpPr+g77KEP9xp+2MY3rTXfTsAL28J8sosx8pIJD2whn4hNeiPv&#10;QwdjT5p2+o1utNjli9e97uZ3hs7/Z/ysY45DOxtVuEhOPpUO8Q87rUM2uJ1+4Dod4EeukkfYCF90&#10;Tja6pXt9/K9NJfnhRHrU8G4da5pjDWuyE92xZ5sfvtIYNtbkIw1N8tNRec0hmbgXd3BSbIpV8SfG&#10;xaUx5qCPf/foFRfW5x94klvIQdfynXfyGd25xqt8Dk8cOsBxcsNa+ZXN5aE+JIKh1iQbXDVOHoDJ&#10;6CSPPABfYA6cgB/Vc+bADVf84R+v7EYv6gO6YkPv8C9+zId/dEI3coa8ZG0xFuZ3IGPz6iofkAtP&#10;5Tu6nOdt/2kk3A+P4S/s7UMJOsY77NTIUp6E9a541Mqvmn76kwfC7HJAucWzhqaxfMi88indVVtr&#10;5VxjywH8zHy+J/9q+uUg93TLl/kSX3c4Dw/4G7uJLzbgmzAHxvBx481ja7ZgF4392Qdf9hdooYm2&#10;WONr9OJd+ZqPWIcM+NXIij+05RBj4S9MyKfEvffuYRYcUec75PWtUwdhMIavw0T4Jsb5IXzwHpag&#10;UY0pxqwjxvk8GcWh/IAWTERLrImXajxxCiPJyB/ZiM/KH1t+ucQJn/VzWj5FF+bQaTgsdmEVfqpn&#10;jfFe3pSj6EP8sSG9wFuYaSye8U7feKIb/JMXNqApFr1HkwzWsia7vGXs9rKJ22cOHp4wejAHNssB&#10;8B4WwBA+QHcnjJ88anTqP4Z6nVpz/PnNY7vXjtzvHL85dfTxyeHvy8P7GUcdtdm9+vtj63b+f/7P&#10;my8ceujmb37+5zfvHf2eMr720pHn2WPrk0felw4WvHB4fPrg40kj07NHhj8Y2+BdHuATZMMX+WE6&#10;Ob3X51m/PrLy+/q0ahZ9dApP2Iyf8n+2JC97o6nRLf+FY2zCdvwfdsF0fsYf6F9+0axFh2IFXT5R&#10;fihmXcWwmA0/xPW61jZef+9q1ZZhSvdaeKDPO7hgPLtr1tSiZa0wzDjrutbWz2j1jEZXa2m9j3f0&#10;k01rfWu6rsfAEvHkXtPvvZY+4PGsse8gbG/9G2XvkhAZQLAAUZ+EADgGZxSGUxTYgHII/YxmfIdS&#10;kqFn8xjXe3MZmdFzTkECWAVMm1Tzou99fVobYmPRydGsoU+gtq65+LMmnnO+xmvGmIdu68RPwI5P&#10;Y6yreR9frmgCB+CjuEGD3hRFkplk2iGI5GcsoAdIkgNAl9h8G+wud7nL8s0wn/oowh2C9VVliUqB&#10;LTEANskLgCvmJWNABwg1awEpidEaQB7QAUKgioZ+rQ0S4ANkEk6JEO/LRnx4fca0Fww4f/6YYxZw&#10;v/Tyl9+8a5LwCQPQ/vaT/yHQeMkKDetLvhIpgAWYkrDNgPf4oAPAqbigP2CvwAS8igdySLaejdPI&#10;YH4HXsabR9+SLwA2Bz28uMeX8RoetJIkfen3LOHSDX7ZBc8VRtbGc7Kla3rV3JdE8MT2ror/ZNdH&#10;VjxKJnzBM97JmI9UaElqGj2xIf4qliQovkZOtPkGW7bJoucKEfwp9PiTQschlcLJeD6gaLCpdM8X&#10;0DMeHfLQR/5DP+TRzwfR5Ic2qW360MYPHeIDT4quYloTR+/SJo5ePe3to6d/Wx2KfcVX00cHb5sY&#10;fve8F4N0Qu7is8TsGi5oaGtiVKNPV7rtWYMB8GD9LFHBKtdaCVy/BlfgCWxAj1xsgQc8wkxYoLlX&#10;GLA3u4cHNmEd0OpTjPBXfuYq7vhFG2D+RYf8ZPxxWw/CBvd32gStE74coOlbFxZhOF2R37VnujK2&#10;wqRCwb2NVZusNl0KZlfNQVg/y+kwzNgOwNBYN+tYD0/uy0+evbfpcq8ffXTwQA66DZfoVZzwfRsk&#10;vqpPkayfj7vaVIsXrUNzY2GmMT6QgMXiyyZcTCnQ+b8YNA8dMayFvejixVgYvmwcJhb9r6snTEH/&#10;nWtcY4mHj931rpunjj/4ZBkekQEWWbuGL1e0yCaOyVHMKlbxw4+KDT5p846WcfgxDu4ZB+s8i39j&#10;zHefL/Jh+IQ+fYh/WOVe/JsDK+jWXDiDT7lBMc230fMOr/QGO9CDl2IBjuLDBsdc+kMfDfoX62zM&#10;B/FFh8bRNx6Mh1MwymbPhhJWsRN+yY0/a+KDbXzzrG9ii13xSafek1dc+ibYbw6dz173uouNvjq2&#10;+l3fMpt1Hz85FC8w03z+DRvkWfrQL+dYs3ykzz256J/MWnkEJuNXfkYbT/ADZrTpNhcd2KHhlX7p&#10;gV5crWHd/Jv/WU8etA694xGvYqHGXuhZx1g5Gh7DXzjnChf9kfFvf/vbS52jFjIOPXyQBa94IJu1&#10;8EJ+vgTPjfWeH+OXffBKbrLCJT9zFNPyO/3CUPTFJT9hJ/KSoY0hPjR1Ap/nv/w/fMYr/uGTn4r7&#10;uafDNpjU38wKo8hWTggbwxuHRx38u4dTMFKOkLfozHr4wBu5PasF5Az+zFfI5lpNMPO39SBsfHJH&#10;fwifzGSCkX1g0VV/B2LlCHmgXCqHVkuTsw2cZk5z2UujN2PQELOu5VP00EGvHONd9My14Y0/uYHO&#10;0aMntOjbfPrjtzAIBqiTYUv4wffYnO/wf34Dg/NT+RxNtNp7sBObWI8voh228We+hB7MhBcwTT9e&#10;8BVNfsD/+ACbu7cuf3VFV0x0WAOv5BjfQvNhuV+OwDLfONXngMw93Avz5Rdy0D9dokl++YMPsx8e&#10;1W/2F3IX3ZiDnz8ZHb1p5vzpxM6TBxNPGLx74sTkQ+Wteec/QXr4xOdTRn7y0gP8gZ90aX3r0Q3s&#10;EPdwS+6iO2PlCpgPh+x58E5H1oft8B8+qSlhQXsTssAqstCveBbLMI/ssANPxsISfgBX0ILp6ODR&#10;mnSGZxghHsMJPLYHKSbxxhdgXX6wYODcv2fi4FVjy+ePTZ81/J80Mj96ZD9h9PDiyQtvu9e9Np+e&#10;fZ6/n3zBVa+6p9Zdt/Mml3ztyCM3fz+56r3D15+OzH84vL8chg3Np8q1o8Mn8ZXpf+qWz2j0IXbw&#10;Bp/Zoyvd0S19eW8c3y8+2MI1O4oNuMQ36ZYdyEkfdGo9tNzzoTBcHNmz0Bld8XlY2M+u3YvXajd4&#10;AhuKY/2aWF/fG8eP1YTVhuErmp7hFGxAy7zOB8KnavwwK5xyDWPMs1a86OsetoRVeG9u9+atmzne&#10;GQPH1nUzOp7DUH2NM6Z748g2POw7CNtb/8Z4uxRskg1HUZRwZsZiFIblZJxPIlJ8MhJjA/cSmLkl&#10;b4bkJOvklyO5mgNQFAmaeeur9Y0BRG2kORDa+HLfesa56teHX2twLOtp1ieL98ZLSNYHCoBUYpLs&#10;rGUN7/UDBX3oWVO/OcABeAJ5hUwbcwkRGHg2Fi16Qxu4GAOYALCkduyxxy4JzrfDJDUFncQtySnc&#10;XSUqCaMNlblAHZjrB2ASgCugcpXw9QEp63mWmMwzv82C/gAVwD1vksYLBgzfPDr74IDc97b+PsrZ&#10;Rxyx+djw/sbRn+RmDbxINgpkiUhCQR+wAmJAKfEAagkO+OLFO0m/Qpxu0qVxAFUyAsLZByijYy1X&#10;Dc/oSJySIv5tEsztQAFPmvGBv7ESgPXbZNioSd50Qy/eka+DI/oy1noVLORA273WRgNtsnv2XoFR&#10;Ia5YIhd/Buh8iq/bUHivYGCn6NOztSV5eieXfrZXENnUSezGdKhFR2hZk6yKPP38gT08k1UhwP7k&#10;QZu+rI9HOqQHMliTrrMfOnTCV20cXfuWRj5aYiUHvxcDa2wRG8tGZGz72rHxGydWPzA+8G9HH72n&#10;OPjK+P67xjfeNO/ePjjwjplTYVJx4lk8i32txOfqGZaIXw1GhC/ehx1wQXzDKYmsT3DZxxWGlWTh&#10;CDlaK6zS4gs2wAB+y6/5JL9mk+7p19Xz+j0bKNzYQWM/9tE3frXtB2EKlfCZfLUKAY1O6McYmOq6&#10;bumNnrT1JshVoWLDpZBRiDsIUxzJI/pcPXdAZmwbsTZqip5oVPSg7X5dvJRv8Gused4Zp5gTW/wz&#10;P/aJND8X28UCPBEnfNkY77TwgK+jw99htRgQS/DaPewQ92jAFrHiWhxbG07CZvYVK48YHh428067&#10;9a0X3/+3m9xkwawXj1/wDb6AJj8wD882E2jLDw580C1O4Y/10NYHl8gGR/kmv+XDsBaeGEcmY1pL&#10;H52gRycddMEvfgC7YDZZrE92uEIvaGnmwCobLrkKX3CpDWh8mUdvsCacdi+3iil84oHc9ApTxVCb&#10;WXTphqz0QM/GWoNtYJT1Pbt3eMn28JOezA+7yS4mxS4doOUdPCMTW/oG2COGjxOG53+9xS0Wm31v&#10;bPaJ4fXj48tvHZwTy2zIXvRmPh7lKTLDabhLhrCf7DCX/MW/Z/Po2nuNT5hbDiMz3tMnnZhLLj6s&#10;0Z93fIbs/Ng8/NFnB0M2Q/RorncOweRhtQtejeFD/IANqqVcxRvchAfGkZkPWJsu0KQL/Igl1zah&#10;7MAPshs+zeVfdAHX4QS8Rl8NCr/JzCbkpQM2pRc0yYtHfm8dOmtzV+6odnTPr+EJ7PAzTz//3L17&#10;9+aCCy7YnHvuuZtvfetbm6997WvLO9fTTz99af5XQc29A0HzYRR61ulDEvnP2vRJP+7jgX4bQ5/m&#10;bOW4bf9GGNwPT+Erm2nu21zC4PCVvuErXK3BfrmQPdTYsBcmO/TiB13RLR8YY+w616BDT2itc4p1&#10;rRmuo4Eenswz3jtj5XdX/XTHh/k2f4NNfWgMO8QTfxd/fFF8u/IVuGgvhE51Cn7kejazHr74v/gW&#10;Z/zaPsFYsa2vA2K2JT9d05kx6gL8iSv+qIltPgrnvOez4lyMwlUy+KDcnsF+wV7BIZlvgDnQqk4l&#10;pyYmrE/nZBIb9NGBtniByQ7RzCe/GH3O8PGGif0fXulKe+owzX/Q8v1V3ysmPp88/MGJanOxJ3bR&#10;FvfpmH6NI1t4WG0bHpMjPAi7xT1MMEbu9c7cciAsZktysSv54QfMxgu8ryZGL5yr9sKb+XiDffCF&#10;jekIn+yLZ3jBbuxHl+UjeKKmkKOM0diR7vEOl+FXWO/w6rHD6+OGtz8YvH/l+NefTPzT+zOGx9eP&#10;nB8bXP7Mjh2bMw45ZLP73zk0u3TscNZ1rrP57OzHPnCnO23ePLp7y/D/puHnz4bW84buzpHxkeP3&#10;Dx2dPWt88TXjT+TFHyziq3RMt3RDV3zQGHgEt/gsWemlPQd78SP64b/k4jd0r984vsvvxKJ4Ve85&#10;dBdT4rb6sNownKjVH+4Yrx9OqQ/RUyN2wObqHawyN6yyPpyBTZ0bwIswonOBxmns233N/Gpez/FU&#10;CxfDKLrDh3vjw0rroIUHDU9o9s61NfCnbeWQfQdhe+vfONYu/4UwxTMEI2Wwio6cluNxbA7JWdt0&#10;rh1OK5lxEM6BBifKUb1XfEhgAk5TDFgTvYqUaBobX66cs2bt3udwWk5ovZwabWuibQ2FRyfgEh8e&#10;jGltDk1O84ECsACCEqFCRvArXNBEA5C63ypg9iRD/JmDX3Mq0PtfI30rzP8MU0JwyOFvj/h0uqIV&#10;6ABtgKbIA7RoADTvJIs2MG1sjFEAmO+TUgCoSRquCkYJ4vlTaD5XsTig/tkB2ID3E7O2P3z/RwP4&#10;b57kTlbATwcSEF4BuXXxYE0065MQ8KUgUSDQGVvTOT2QAwijSXdk82yu9zYIEpeEo0lQQFnC0byP&#10;niTXYU5jJGlXBTybsJFnIC4J4qviXJNs6YZc9IV3/fSouQf8kp15dFjCllToWr812JtMHXDgRaLQ&#10;56pfUuFT3rGthEJPGj1GL53gTUFkI6ffHL6kWMKrDRy65JO4FAB8pCKQH9g4KxjIz6etTR6Fl7l0&#10;RH/6rMumfKRNE7qKLZ9U8lc/6XVg65sX+KAndmY3cvN9MST+xIa4YIv0gAfFxV/Mu3dPrL994vX9&#10;Y+sz7nznPX54+hRsfzn6fMvE4TvH3tFhe/TFmD7x66p/HYeeW1dR0715YhseaRJQhYANQckZbsGS&#10;8Ae9aItxzb0CmOzswLfJzxcUDu7Zmo619OOdsRr/ZgeFU368OhTd1oOwwcqdCpTkJx+8hpdwL7nD&#10;7PDU2DBWW+N8hQB7a3KGIoUu5Q55owKmgsa3LvS7x48r/ZtnA2Gu1qYtflrHmvrwwX6ufELOsoYr&#10;ungVF3xfExPHH/+Tn2+IHX4Nf/gkm9F58e9Z/PFtsa4ptG26+by46hN278Qvu8EQa4S9cFnMij3r&#10;iamHTpz92cQPP7cBecPgyUmznj/YLt7wbA5MRZePiE308OegyUbJurAIvzYj5BLzME2/e+uK6Tbh&#10;cLcimR/yvQ5d9HuGM3SBB/zqkyPFgnyAJxjUwVK5hXzW7aAOf97hDw/JxdetAau80wfr2ZcPWKND&#10;IjrAgzH6xI9C3rNNKDrRJw+a7MJG7MB+bAHf6UefjZhx5sI6dOmHXPrxTDYbT3LwHX3mPnrk+5PB&#10;r1MHd87Y+ltuFxx00Obtw5fNzouGD/9jMh7Z3hpswH70w5b0TOeeNTYnp5wlh3gu59AZ28BO+GEe&#10;v6wfltOTPGI8XZCBPazNHvgnB5tZDz/G44Ps4gK/dCun4gOWwja4Rq90Y12xUrzxJzEmBuEhu6LF&#10;F+mVDHRvc4gfV33kkHPESz4gttgMr9Yhl3XRhb/yBf/DI7nI6j0afJA+1A94wKN7Nu0gDz364v/y&#10;gbzRZilM08JBrfoXXjnsUjP7BtzZZ5+9XL/5zW8u31izYVsfItEHmmKmvFF9qR6sJtXo0Rhy4gtP&#10;87ytB2GDhzvCUnySS4O58p2rd3BzLX+1MLwlk7bOF8bDabSMMRY9/TX95mjl3PIP2emkfnQ16xhT&#10;7tHch/fGmEuv+umUP/FhjY/DIDGbL7E9n+lwhb/wfzTxiBY7hHPs6Jk9yMU2HYTI2/BRDWqeq3Ho&#10;aHTNL+QgOsCvOdbln1p8wQMxpr7GO9+Gm/BKLNgP2CfYM/izKnxdbIllMa3BKjmBr7NF9TpcUAvC&#10;Mc0vTtRu4hMvYgc+PGjWO3ni9tIDDljw7LxrX3u5fn+//TZvut3tNvefGH7g6O2lE3tf+PznN2ec&#10;ccZSw+EVpqIBN/g4WdmrDxXggboWhhsnb6pl7Xf65q6mroQReIIRrubThXs60uCfdeVB9oWbbGJ9&#10;NrUW/ZBdfmBjtoMBcAYesZ38ByPU48bqYwty8Sf+yv7ZW/1Wbc+XmgtL0bUmXtHnf/JTOb/8y0et&#10;y8580Xw+8Irpe8Xw+eKh+czBtCfJj8PLUwebnz40njnY+PLxg/fc7W6bf5ycc+aNbvT/O6SsXXyF&#10;K2y+e+ihm7Nmv/DF4eVTg/FvHD5OHD0+YOx0v8HfB42Odw6Wv3aw2/9SDSvFmnqMz9Mx3tiN/vFX&#10;nUq/5NRPt/I0/9fEDF93VvCFL3xhaeo++ABzwgX3sGaNPXzWO1fjzYO5vqWLjnt9mpiKhmaO+OR3&#10;5NDCCTb0vK5ZPXsXbvBV7/GvGefZu/DHnPCQjlzF+XpN9+Y2x70rXNCi09gwUYtXss86+w7C9ta/&#10;L3/5y7sk8zZFNnQKDYmZM+hjGMbndDYXGgdgVEmIYUvsxpe8zMtZOGjJ0DvOYbw1zHVFJ1ocEB3N&#10;fLSinZOZs6Zhjv6cydX6mjn4JZ+gBWSShaaIyzmNQVMSpAdgKJFUREksALFNhHcKF+MACcC0LqAD&#10;JIo17wWqhCjYAa3kpQh3sCHBSUo+8ZHwgKkEoSAM5DXADlQlAIBtXBs590BLYnAfKNsISI7WAs42&#10;A8BXgvFHJR83QPvHQ/vcrYT3jYMP3rxi1nnagN5zBiQV8/iVsMmiAX9XwI42PiXU42dzIMHhQbLT&#10;JxkAUmtLboATPXoDmq6KYSBLLomiAkFykGxsCNiCfiWPDhHM8YwfYAygNckSUCuOjWMrdlfwomEd&#10;xX+FEr2ZY0169UzX+MU7ueifrvXRIf0ZY6xCprUqZPCEz/wFn2xnvoKf/elGMqkoshGRzPXFj02H&#10;dfrkzDz6w3e67RMZ+sKPd/Sv8MEnvtBjJ0WQAoSc+DaOHvDIZ+mPD1pTsx6+jcO7Pn7FtujZ0LRp&#10;YWP2s2lSjLAJuznQEPuKELgiRhSMmtgTH3wBlrQpeO/E87sm7j80tj/j7nffk+DPmALwgxNr7xoc&#10;ec+MOXVoKbo6DENbQ896tZ75QeO1im8JCcZJpmIVzyVp2OUdbFlvaMgGS9Dlo+zO/ooF8tMlHfAN&#10;z+lE44Ns69oY9lvPYyO+Qf8TU/8hP42EVeSCfTV4GV6X8OmnsWGuK1z1LpzXPIf5FSn02QFYrWdF&#10;zXqcq8JIvqH/ih38wPX4rSCJN/fG4Ml7tNgzGvyN//JVfsunxY4NkTiiZ/YTu/rEifHsok9siQF+&#10;DudgmU2KAzAxYCNiPPvzBXEYZoQxbOvvLj5+4vypQ+ecrW/dvvOoozYPGdw8ccbgC31zxRo8QItP&#10;oA0j4hk2acZq4rUiXHMvVjU0+RM6MMEGReyJe88w09r8rs0BvmEIzLMOXuhRPoTz6PFj86xtDB2Q&#10;M7yjR7wZYw1z6A5t/k6//B92iIcOo+ABXNJPd+SBw2xHFjgqv3XYT1fklZMc1MupNot4gp9yqk2i&#10;sfTBZjCVLjW02NP7dFv+hHXmopGtrUdO36R+zeDArsGks37xFxd7XnCd62zeOPh68uSvpw3vbCYf&#10;kA3uwnC6pCt6Khfpl6P4tPgqb9ATnas5zKdDvosu34S5sM0Y9kUvudiJvt3TGzuRj109sxFa6LJ9&#10;+ZT9xbm6Ck/sJCd5zwfgHuyEgfhjJ2PwhC5bqE2saz26pUO+ZC30w04+lK+xJ/vROzn4PN3xCTrh&#10;s+Skq2zFt/gDHzFO/KGLP7qBGbBejvCuzSg51ILw3FiYBXtgS5uz8EeNDKtsyByGudqg2fD5WaVv&#10;itVnw1beY0t1r/vwSF91a3iWrvGhwbp53tb/NXJ42GGTVU6rea4Pj1p66L0rPvEGbzvs0W9sGG4u&#10;WfUnt+ZengjD2VJDjx7ID7s1fdYy1jO9eHZvbXSMMd9cuVx95x3dqrv4PL/ig+oeMQNPxCw/0y/+&#10;1Mrikj/EG7+Aj+iyl9yivwMtud/67o1VE8hl9FRO8s5B0cUXX7x8Y5CO8K3mEW/iEh5qeBDn1Q74&#10;wj88lK/gl1iASfYLDrL8eRXxBIe8h1WeHfzBW3TFY7WE+PAhJgxzdejkm8zwAP5rYvB3JnZPGHz7&#10;wRWvuLnkKlfZ/N7cP+we99h8bvX3sP73f/kvm4+MPt469rC+/0kXb2ELvFaf0zcexDt8oFNxC3/l&#10;BfiMl7DVh6pkgxVsJK5hjryMFvvyXzjoPVwmO8yAO+iTA0axPYwNQ+AjX0HPerACT3wFHthrtL+g&#10;M+uxJ5ur+9C1LvyBh+7RJRu9sSGbkQ1P1oCD3vMvOY4cYY61+SReqxur4+kITfKjm7+Ux71jUz+V&#10;9JPJpw+tZw3fDs186+wJkyNfOvj7Z4OjHxvb/duOHZvvHHTQ5keXu9weG9YuvupVN9+8+c03p4/u&#10;vzZrfGr0c8pWPfqE4V1d8pSh+8rB09cM3/aFJ27lcDkr3XbII1bpzc/MfYvWN2XhpkNhseRdGBNW&#10;rDEX3rKxZo6DORgLU33Q4Oo//HBfvRjuhDHiLyyBG+GOe3GMR76AZ7btIN69a8/k0czR0EOnNcKb&#10;+shAnrAyHsyNVk2/uWGo+WEbfY0u9h2E7a1/42S7gDVHYhgOAOQlBc291mGEMYzFSYD/ekOpSWaM&#10;y5gcnlNzDPdrY3Mc1xI/uq4SG2fkOOiYI7EYnyOblzO7j553OaQ+8821tvFtYhVuwEyB5Nn4As88&#10;feQlvyvgAoqu5imm0HD4pbWJBwYKO7LgzXhgB1g5O9quwAD4KaZ9wuOrzpqDMN8Ok6ABHSBVDEpW&#10;+gCPJCPZAEcgJGEqOIG9OYAfUBov0UgQEqTkKFH9ziSORwGwSbofW33r5gNzf8KA6tMGsJ8z4AeA&#10;JZqKBEkaGJOFTJKcBKKoLalYD1h7b75kqAjGi3FtnPC5LrwXQB/6Epn3Ffnme2dNtpLk9OELDQnN&#10;Wsaib75ks2xOhmcFhatnSU6yw7ckJ9EE5K2j6DAWHXq14SIbO9EdGenfWtaPf+uTtw0v2tZAC3+u&#10;ZPJegSJ505XWIaeCgK28V1hI4uaxpz425TP4lwzbiJGXfvCSD9APH/HMRvSksLCed2RSGBqjH+/W&#10;IweZNXohM3p0yI4VWgoX/hQf+JMM2UciFxv0TQ90LlmJB/hRnIgnxYQYE1PFVTFaYfvuuToUO1Vi&#10;mdj6+ta3Z7RvTHL/8NB568T8O2aOb5WtD8OsU9OvWb8DfHgFFzQxCztKynALbohXCRaOwLb4V8yG&#10;EWSkZxssxVE+yP9c8wX6yK/zVfNs6hRgCi261hQh5rMLvxxbbutB2ODqTsUFjAw3w06yklvTFw57&#10;R0/0tU7mYbBxmnHGwzm2rylq1s8VOg7EPNO5OfTdVWMPttCsw5fw0Jp4dG9dYzyzlXtroKVwQp+u&#10;+TdMYgdxIyb0iU9xyl5iQqyzk6KVvcWZOeJKfLANDOH/YtdGg535gZyABzZszrK5MXfs+Q9bfxvv&#10;K1OcwuT7Taz97sQTbMGPq5gX4+bpwwu/gAlit4MN64tjGyYYRZbotKEiD1rm4NM9WWFDOMk3ySXm&#10;6QDe6Kcj2I02TLC+wt08TeyjhbZchCfy0gW84r/e8/H1AaFx6IoLOMn/0Q0zixmYQvfu2cThFQxy&#10;RUfuoGOywiT9DifblMEt4+EfPWkw2MbL2A5G0aKb8BAvaIfR3qNHD8aRiz34xxIHE0evGT85aXT6&#10;6SOOWOx7wdWutvnDmfOo0a0DMTrt8Jze2JSu8E8v6FV7wUh2oCN65rvwAg3jNfahY3o1h57omgx4&#10;5NNkYGf2LQclK7nRty7MNj/sgU9kE+ewGM6xBZyHpcWcMejbeKMltuiIffkgv7CO9ejR1RpqJzTp&#10;mb75FfsZw2bsx/fomU+oDa1JD9Yylk3RJrN16Qt+0YWa1iZW3Iv/cAXP6IhPrcOY6jbYEia6whg0&#10;zbcJc9ilOfjqf2AMx2pwx9o2cQ7GHJw5LIO5NnA2Og5Owqc2T+UcPKM52Ld71t3Wn0b2wYO1rQNf&#10;rb/GW9d4cY9H/ekOr41HA60w3nP5QisnaHScvl3lYjbw3KY0m4Tx5sjV5ezspnk2T76vhjBOfIkN&#10;8cWH1C3inp+KNz4GA/LT6kwxUH7j5+JN7dm3BumE7cnJJ9iUPY1nd/bWT1Zj6VW/AwE+gF/+ji+N&#10;34fNam3xE9aLa3EC9/g2bMW3Q2J7BR+iOziCbfLP8XLIjCFTtaF6hB7KJ2KP3Oo/dGCfudWTxi6H&#10;QRNjzx88+ugtb7l52rHHbh48GPaiwec3Tnx8aWS98Ljj9tRhHz7yyM1jBk9+a9a439BxCBQGo493&#10;MpEPZpHHPQxiFzhc/Svu2Yk94AObiH/6MI++yOW5fEQueMBedAsD0Id19An/6FJ+kSPo0HhYxr78&#10;xl6Nn8h9aMNmPsW/5XK01QB8ji+oAWGutcyjt/SMp+RGDzaR2/owHf6bixfj5Tl84LG8h3+4Cd/Q&#10;I0u5GRbSAbrm6+PX3pO1moSd2fWPxgf+cuz22sHE5w0PTxl9Pnp0+VuDm/ee/eXTxzbvHb1+bJ6/&#10;OnY485hjNudf+9qbH/87h2bfO/DAzek3v/nm40cfvXnz7FlfObp85djqVcP/n0+tfsqsc+r4/t8M&#10;HvwzjPzqV5cYES8wQTzU6NZVvFRHug9/NPfmshH/4C+u5LafCD/5bDmdv6ADy8sZ1YnwXHzrhzXw&#10;oj0Cu+oTozVxbU40wjL0tXAQ9vEN8cf/+Z055pLNmq5rWmt+eqcPffTmuu8gbG/9m2S8y987ANYl&#10;MMYA+pyvgyDFh+KCw9ik9kmeq2egkRNxMkbl5GhyFElBiz5n0Ep2+szjTBUjrhwk5ysxc0BzvF8X&#10;Lq6tbY656OpfO70Awi8a6JWU8csBzSc7IDZWgJSEPZMZONKHJNmmxz2doK3A0+itwzIn45deeumy&#10;ZgeIAMvhl687l9j8dl/AAzcgK7iBKsBXoAJxYN7GTZJRDLoa55BCQLpHR3vYrHOfGfOUSU7f2Ppj&#10;zGcO2D1/APt3FdVDU4GgWJZMJAJgjL6kBHwlIWPwBNT1CXhgbYNQcRGfigo8eQb6bcoCdMmBDOuC&#10;pOSALl7oALChJ1FI7Np6o4BXxTjdszNd65NE8QkkJTJNkjFHgUEea+BJAtHwqyBXnMSjqz480Ql9&#10;4EFCsy66eGQDxblrBQkbkEdylSitpRghK3rk5QPWQ1cjp7EKkzYs6UmRYC2+KJmi38aOnd2bR24N&#10;3+vkgTeJVZNo8UO++DTXBsRVocB/2cA8tNHxSWI/NyAjvbGF5Ey3Cgby0q+Yk6j4ekWqGHIIRndi&#10;w1VMrZORGApTxJa29A+dt03cvmfW+NLqUOxbk5g/OH7rUOxU42Yta6KHzjrZwTZN3MMA8a6V1PAL&#10;BzyXsGAJjEBDnOObDB1k8XWNr/FVsmvs6JkOK+Tcs415dEUv4QG7wkybJPzRK18bm2/rQdjIuRyE&#10;wVJ4pJFXg7Pwlm7IH96mK7oIW41LR+G0K3rrgqdGt1obsZpiR593xq03Z67ooW0dfHStIIkH/Hvm&#10;Z+5tQtG3+SMvu7NHWCSe+T38Eg98mQ1hnBjl98bxbZiSTWFYBxjmm2s8bDbGYYW18MVXYOWzxj/f&#10;9pu/ufjrJfvtt3n5xNKjJk6sLbY06+EpPNJggpjX4IRxYo8M4tSzeFT0wmIxiR+YkZyu4pxcMBDG&#10;8D8x7jnfpBu8k5XfGSemyR9+wQ5rwE780QO58WJd65ABTWtoxuiDu7AB/zYL8Ml4OoRBeDZOjBhL&#10;v/rpFm34Ix9qCk7vyn9khIP60YedmjGezYGFMNrVBpLurAdLxRp5vIeBch8d4Nf6bE5G9OC7dc0T&#10;v3KNuQvujb1sOJ47evzM1t89PO+AAzYvHPs8fmwov8pRmhoBFtAzHdEFGtZiK7qnc890gh82srax&#10;+jT652Ow1Ziw3Hx2ZWM80qd8kq95to714XA1mJpPjoWX5IOhnvkG/tVHsMs4OAj7+AMboUuHbEGP&#10;dOWeLYoV/JOLn1kb/+YZwx70Tf/66Zu/0Q9Z6YKNfUBo44yeMewv7jU8O5SAAV//+teX+Icv1ZDh&#10;HZzR3zuYS9YwvvzkWT+MgUnGdzBkjhrTfRu3vrngqjk86e+JORRx9QsBhyO+OeFQrWZsf7h/7nfP&#10;uG09CMOPHIPXanKYGUaH273Xwu1w2Pv0pqHXfXqBfeWLcixdwUU2Kue5l/fk92ptPsgXjdfK/zXj&#10;zHVvD4Amn9SM9Sy2YBD85BvinS/CGAdB8KBve/JTcSeGxIl6BC3YxUf5t2ey+eKAvxvHr+iB7GTE&#10;J7s5AOUD8g464sQ8eyy8ognbrNVVDObv1Zz8HaZUV6kXxS6ft0fw4bmfSGpkEQfiup/omy8mNTmN&#10;jvGmbtUn3mCENekIrrSng2vmP3jyCX15lm/J988TVy+dmH3IxO/TJy7/z2GH7anDPnHEEZvHDg/3&#10;HT4fMFjtQMyBG9337VwyaNbGg5yVPVzNgR/VveEhHfQhAH7xBDs9h2P0RY/02uESmcQnu4ab3mdb&#10;2EjHaKPnPWxCnx+zn344wN/4JywwX39z+dr6Awh06Bae6ccbrORHdE0GeNb67vMJY+kn/KQnNJOT&#10;jGShF2Pxa31rym19kIB3/9jNGmKKHuicfcWFBsflDrHzoln/92atB878+w+uPmly1ksmlv508uNL&#10;Zs5LJo+9Yfzvw7e73eaLhx662X3Na+6x/7pdfMMbbs77hV/YfHP84Qtjw9PGHp8Y/X1kYsHf0vzb&#10;qc3+dnzJ84fGt9hIfMAJeASXwiGxI8auPXvWgbHlzwrBKmP5pVhTA8l98EqfucbALLEZbrCdddjW&#10;fDLrEx/Rs5Zn92FeudE7661/zYBHuMpG+Lv97W+/8G++ue7DUvPJWkM32tbUzBkM23cQtrf+jeF3&#10;AXIGYlAbQGDpXiJjFJs/RZDAr0DqKng4ESczlkE5WY6Yk1Q8SKaeXb2vGc8JOYB7DsJ50dMvMIzj&#10;lO6NU5RwKs2are3ZXPzgC7BrHA1d93gnV0WeucYrTgEVuSRTvKAh6QIVgeY9MFQkRdt765oHQOlH&#10;0Gn4J7sCpz+4qshxFTzAEVhKyL72LME5FJM8gJnE5jf0ABGgAjxJr4MPYxSQbagUjYByoTmgfL95&#10;/9YBrQDqfUceuXnAbAzuM+v538qsK4ABM6A1D8ADTCANnAGsYhPoAnFgTB+SjaQK8PFnwyERAFnA&#10;W6GMruLWO5sfAO69+RW7gN3VGMlPQij50al1yW5tvOrX9NvQKdAlfH6qCMKf5BXIsa3EaDy66ETL&#10;WpIiuW2I2JR9reuddclpvDH8gH7Qs6b1FBh0RTZFS5smNqNfyR2d5LBBQY+sdG6TQDfpgU3bdHpv&#10;PbKZS9dsYa61rGE988lmfJtjtrOOjadig7yerWN8PuRek3Rtuq1Fp2xn49Em1AZEU7Dgw7r8ER/4&#10;kdDJQp8KQv7PFnyBjui3GKFjV+/FlWZMz+Kz4kO8sqH794itub578OAvJ/a+NHGTf397fH3X2Ocd&#10;g19/MePQEIfowIdahyklJngHB9sQwBjvKtz5BF7pRVMc04+DUPJ45isODOiAjtmIvTzzFeP4JJwg&#10;I9ywYbvwwguXn1Aorm2OrE8PYgfvM3ZbD8IG83dah7ySdJshMtODe+8qAjR2TE/1uU+HrvrMW2N7&#10;mL3uJ1+bsZ41z2uMx5f+NmG9y3a9j1fv0MMnG/vGRp9I9jd8YD28EDOKwPxejIobdmJDPg3PvPMs&#10;tl1hovhgU1ggnuFtxS57K0yNeeX4xB9Prnn13J974IGLf37o2GM3jxh8fNxWEapZtzg2F22+xaes&#10;h644FJtiWiyKWc8wQqz3qbq4Rg/f65jEO5+Eu7CEL2rilAzWgUlhbnio39pwGrbBozUP+Ecf3XRk&#10;LAyA5XhpbbIZ76oZZ66xcEgugifWg7f4N45+6cA4Y2xgNe/b1LEVnIJR8ii8Y2cywimNbOyCJ+vi&#10;z+bLfLzjxybBGvRHd3Qi3uFItQ/c6tDblZ3IiK45dPGnY7/lb70MJpy29T8vX3SVq2zeMvK/fmoR&#10;GAZbxLe1rUdOercmWq5sgTbfIL/cCtPJ7T390I0NH4xks/QHj8hJ7g7R0OEj5SDv8I+PNvVwVt7U&#10;R2byVivBJU0cWY+fWiO+2Jde6d+GzE9JXdmHfsNIenKVj8iezo2R/8qf5R73+OZzbCk/8hn09fFp&#10;GA1f4SoeyVJdChPoO5yHKepddRkstLmBH+ZU85EvPcgBMCecgYfolZeqM6KPdodgcL1DsP6mmObP&#10;knznO9/ZnH/++Zvvfe97m4suumhz3nnnLX+c3/XMM8/cPeO37SBs+Fm+EYY/uKkuJTe7a3Tiag9g&#10;8+kZxsJU9zVjzFv3hd/Gw256LGdoanL6oqd0JseX06vX6Tp9q9nhuKu+cjh7tinVvJNPxYBmLvvJ&#10;zWKRj4cx8Ev94qfTcExf/in+4B2fxiffV6OiyZ/I4bDSoSb7ykNkxRPfw1f5jE7ILIfjQRyX92Eh&#10;fsSKOBSX4sHaxlZT4Ue84MEYNT6e/XzQh+f2CuSAd2SSA8gjZlzVnOJEfFqb3/Ir9QbeYIy6HFYY&#10;Y63GkSmcg3/wA39itIMq/3vkM0aWRw7e/I+Jw4/c5CZ76rC/mfsH+qXL5KZfGd7wCJvta9zb1/hQ&#10;1U88fcPN30V2wKcP77AENtALTKAT+tIP7/ADK/FNT7Bswd3BMr7E9nQM242H+zAK38dv1dXlbO/Y&#10;Ab7AU7gkd7ApH+VfbMvX2Fy/OtYa7Grd8gd9oguD5Uv8xps5+GVHfFgbbtExWcjEBuRhN7aWj+Ab&#10;WfgNfWjm8gl97YesSXfqAXLgVaxbw9rij3/KEfTP78nOR+U1MuBLf7kYL9aje7rUfn/6+cKfz5xT&#10;Rhevnth41fjN60fvHxj6pw2u/Mus/aVZ8+sj/5mzVzj/1rfeXLJVA63bjy9/+c3uG994c+ad77z5&#10;4sj5EXqeueEHPNXwbZ+1//77z7T/tPiRGNNvL8xmntVxBx988MIzn2oseuKXrDe4wQ0W3Yoh79kd&#10;dsklnm9605su8cGWnq9+9asvfiCujdlvv/0W/fPbQw45ZMEHdWbj73CHOyx6h6987rrXve5io9ve&#10;9rabO97xjos84Rq/kleqo60r/sZW+w7C9ta/UfwuDsAoDMCpJDjNPceRfCQBBYakxVgMWJEg6WgK&#10;JVd0zBOEDCoxMrI+DiBxlEC8d/XePecxxlhB4F0NHUWId5o5xloPPzkVWfABvAS+hAi4SsB9iyse&#10;vfcMPOORTrwjewcibWS9p58cmZ4EoAQH0ICZOcZZ37N+65dQJRt8oI8ncyVrSUZCFtjA0mGDYJP4&#10;OnwQtIBWEgNamgAEWvqfNADoa8ovnkT69Qn4iczNWQccsNk5ScbvvR8z4xyAdZAmOSk0bSoAK4AD&#10;4IAXqEga6EoU1gIwCgUAbCzd4R8wAH18KFTNBZqSgISRfOiiBfDpowMEOnI1Huh2iGQsHdITMDIO&#10;DxKK5CEBSFoakMOPAoa/Ak52M1ZzjxdrKi6Md+1gA233/AWdPgnmf3xKstD4AXnw2maRPSQiCU9y&#10;oR808eBqbc07ugKMwBsdYyVRNlcAlXjYg26t4R19mONesUOfbCKps1+bd7bFB33Ro4QguVkXDf5i&#10;rmRXgraWxn54Ii8Q53cSiatNI1/0zUVFF3npQrM231QkWUN8iAtxSGfswS7Gutf0k0+8NIZPaHTv&#10;HRnYQ8yEOWJWvFrD9T3iSLzOWl8cXvn8+ZPMToUDkvMWPoRNYcUaS8IqGCOBbSWjZU3r56tsQWeu&#10;fE6RofFD+uPD/IF9+Zxn+iULOhXzfAqO2HDYeFjbGvml8WQm7/Rt60HYyLbTt6UqJOCdKx5gcNf1&#10;xibMhmsa/Wh0t9ZftKJjnhZN+q3pq7/11/TX46xdn2tjrGdj5tp4/fwCzQ7AjLHhpWv6V/TBIgWj&#10;WINXGruyMx8WZ+KSHeGQK7tmZ/HMZ/VHw6ZCPD9+MPTxE2+fPeqon2DwzW++ecWMP3Hmiz/xollH&#10;vCs40TCf/1ijwzA8uedv4lzsKcjgq3noOXgQz2jEq3g33hrk1KwlvvFevoJ5mnXIB8eNNR8f5mjk&#10;0g9T2mQp0q0Njyqe8WMMXtDCIzrWpE/5hf5hIdw0BnbAJHPYRYOvxpCBrNY2D+7APJjWgT8ZjbWW&#10;tfEFBzskhJPwzNzyED7Rlkfwhne05EPrwVqYJQbph/xsYLx32Y1MeKVz/NGvdchJrodMPnzQrPVX&#10;Wx9IXXTFK25edp/7bI6ftclrHF7o07rpsHzAH+AL++CTLq3RWmGPBl9hCPxUq+Gb3HSDjivezTEO&#10;9vJhOAer4a17fWiRvZoPfvEZ78STuOSXfAZtMsv9dGijJVdoNr76yIJnOFdNQGd8SS1Cbo2t+JK8&#10;g04fBspB7rv6tol57IDX8gj8xKtn8qhN8SxvkFEegDkOMxyWO6zyDS6HRB3wwJNwD6Z0QOS9fjiO&#10;trU0fnJZfLdxgu82SX0DzNWHoNr6MMwBRc3BmP+18hvf+Ma2HoSNrDsc5MBDfJHXBzGuPizoAMyz&#10;MfrShSt56A2+hsdhOB31Tk6lYzlWcw+P+RJb0JFn+bXcrK+63bVWru79es6S+7fm0H01Av8yRw0n&#10;98I4MSruYbTDBX7Jh8Q6HHGwDlPEojjjK2jzGzUc2uqC7ONwk66swc+sqXnmF3giL98QI2JTzihW&#10;1RAdfvBdfXDQ+mIADnTg5J19g7lwDc/iwUEYvh0eeRZnYkZMoCPu4Yu4Qw8WiVO1BX91FS/4wydd&#10;wQs8ad6RXR7Ai9hGBw/wCT06sx78v/fsT35x1n/A8PHBn/7pBeu0Tx100OZJ8/7Bo//7z9hfG73b&#10;d9B7sd3fLCMPrLDvYC/5gRxyGt7xSb8aHZIPL+yKT+PgUHnFfTlHXkDXeM9yLewgh2YdfRqbsCW8&#10;6579xQC78jc88BX0rSMHlRM9w1kNn/iWy/Ek9xgrn4TjbAAT4SFe8GiMd3IOGvwn+cylj64aXch1&#10;cho+fQueja1BN+7tq61FbrzzK/5rjDXpXt50bx3j+GP5kl6NLx7pIV8Sj3DCt6XEBn3BhI/Bi8GH&#10;T8gZgzEfH2zZ5VcP8+7Dg5UfHR/7+9H5adM+OLnm/RPbxbk4hqeuaj55dqBsafRDVjyp9YzjB3yR&#10;H6uRLne5y22uda1rLfTwefnLX355xj9sp09+DuPIie7NbnazBd/Em+drXOMaC6bBDc++hQkr5U/P&#10;1oAX7ObZQRgM5ReefUNMDHeIpiahl+STX9uXwA1yDr/7DsL21r8Jil0Su+DgGJp7DsIwnjm6ZMCx&#10;OBJDcaoSBUNmUM18ibGkKUFyKsbOoV09G+vZWpp+V/3mtLHxLMiMtekyxnN95uEBv+4lW8CFT6Al&#10;SAF6CQrfFX5oSdSC1uYQ38ZV3Ah68gMPuhAweEfbGHSta31rGpPOJEbzKzqNEbDW8cmgokgBhh5a&#10;wEriAzgACGj7GqhPTfp7YhKIfmCrWHR9uDZzHjjtA5PgJ9qWBPTRI4/cPHnA/fcGfB80yVOiEawd&#10;Nkli1gLe7oEwwBXANh2ABk8AQlEOZAA5cAe8wFFCcRCgwDYHMFmDHMYCcoDr2ibPcxvJDrPcSwT6&#10;8ScRo6vItq610GvDAfxKcsbSteJf0mqzSqdsz3fZzxi+4coemuRvHpuxu3vvG8v3+Id7tuYTFTvm&#10;tzFxtQ4ZyEePNkl4pyM841NiBbzxhX9Nn3d4N9+z9/SokLGGK5CnY7pE2z3dKFC8dxCmj+7Yg10b&#10;XzJTuEj65KB/vNEPO+CBLOi0yXTldzYebXjxw6b8A33+ga554sqnpmI1fReHbKJVZHmnvzijX+88&#10;07ECVGMfNDTxK5bCEHjlqg8mvHew432etzBi6dvCt7BCX1cYwsYaOjAnnDFHsaCIYdN8n+x0oCki&#10;NO8VLcZqfJE8yYEWnFEskIGvwSEYDAesaTw/Ca/MGX1t+0GYDaDNHX5c4V6bHRhFB3DcxsY93IPn&#10;bXo0GI1n+u9gSnPPNmG5pq8x0fDchsrzUjTNc2PRRb/xxuENL95bw7W+cgYZrMmuCjIbXTIa109C&#10;+ZciUjzwXYc5CkC4wsaeFS42HfxdUV4ciVFzszfbi3GYKpafMbF3ytaB7KVXutLm9ROb/nC6bwn9&#10;z4mx4hCeRQ9+wjNYa60Oj8SkdfgE34AJcBmvYhPW4sVVrJOlgw/9MABNvBnjGa/eiX1+7B7uwi4+&#10;CwM8y0HkEeNwt6LeM/6tBw9svmCEQlFuggOuNk90RpY1LXK2sYF1dEgH+vFeTsKv53hGj3zGwiz9&#10;nsmHL1jOJ9gZ7tAZ+vRobfiIH+uyM/zEB96sxc7ZG03z+RCMwpONm80gXcJXa4hztNCnS3zQVfaw&#10;MYGdj5x5zx0/8TOTf5w8zDd+tP/+m3eMTE8fWmxAfvPITpf4wzs7uaJrHfxr+GYnOA4X+Qa7k5kt&#10;+Vbysiv9sC2fwisZ5DB4rJ8fw164g0Y+Ap+ra9Q94tEhUnhlLF+Wg9idvD60oy/3fXAil9ErWegW&#10;f+U0emXXchYfUq+oecy3WW7DbPOs2TRbk/7TE9ngRgci8J1MMBz/+mEv3IC7DqlgoaYu6yeNcMK9&#10;Bj8cXPnfIjtYhzOwmQ9o5aae6Uk+gTVw1aFSh0ytZQ1Xzw6kPK95meu2/jTyy1/+8g4HOK1nw9pP&#10;fLQO+ti2nBDuw1axJX9qbK+R0RXewvve6++5XLsnP4/e7B9cxZdGd/lxB5Z02B7D2p7r11ftjqa+&#10;crl7dnYvj4oLviF2+Di/5l/8qQ8QqnXEv/d8Rc4WNxp69OMwMzupcdwnrzjpMKmaQDzCP7GrxjLG&#10;WHLBDnHKN/kMPxWP4gnGiCmxK07UZNaBL3gUM2LLvsA3qfyKpP9VUtwYo8kTYVr4KX+gr1YTd7CU&#10;ntRf1isHucIiMS0mjbdu2O5ZDPqAVG3o3nr4+n9Ht3edvHDfwYH3H374nkOxz9zgBpvH3utem9+Z&#10;ON85cj1zMAwvcMAa+MSTHAkPw/4wQ96GV+KcneAlPuGguOc/MN07fXAODTzjrUO81mN3cliDndjM&#10;GjCO/7AlP+DjfBB9z+ii43BNoy94DLPx3yEen8NrOQ6vMJkdy7/65VY+Yg658cEv4FQYixa8M18e&#10;RYMPoWFdeneFTWeeeeYSs60tNqrf6I+OYL41+Bze6YO94bQ16ISM5XHj6UF+5b9iJOzjm7CiA3U4&#10;go/qO83a5rrSJf1q5orZzhTQi7b+mtinD74xcLY0+rSOeWiq2fTTp3hy7yeV3qm3r3jFKy59fA6O&#10;45nfoEFe7w499NCln249H3jggct8vunZQRi85Bue0cQb23g++uijl7zCjp6vf/3rLzLDDPohMz1a&#10;t/oYfQ1GGjvYtu8gbG/9G+fcJRFyrpxRcnLPWIwrAQh8AK5A0sdRBZBCo8LCPImJESV+ji8IGBwt&#10;70qYxki2nRiXRDkGXowz173+Eim+JBENr/paAw/WQcu7Aqn5+DPOXPyTRT/+PZuHHpkkJw1QVSyi&#10;TSZj0DXPPX2gJYm3oacvDeBIMHSlrcGI/AosxZWiRJBax7pADiBJ0oBaonMgJnFLcoIdaD1KETnB&#10;93uTgP7loIOWRPO9n/qpzQtn3P1stgYUnzxJAD1JAeACkZKfxAdMbTYkR4EueAGu1kajAlzxAPTd&#10;A04JGuADgADeWhXj5qEHdMlFh/QbHxJPG0Dro4cvSQ/o0l8bMmAfPQUC0LJeCc87dK3DPvyBPtHD&#10;k/mAi32M8YxHYEcP7Mee61hgL3ZEhx3ZPEAnC1oSDR0qIPAjMeMPn+7phmz41K+PPszBg4RHn/RI&#10;Br6kuUcTb8awGRr04uq9OTZM1mArV330yKbu6Q5f7OgqWfKt6HjPDhKe9+yrcOJ3Ni980Npoe89e&#10;Jc0+PTJe8kRP0ubP4QC/rtF/MSFJka2mgNRnPh8Jb4pPV7ZgJ7ZlG7FdEnEvtsMItgyXjNXYzFhX&#10;79k4HAnzXI3R37rsTF/8kvzsoaU/fsce+hSstQ5ZyYMW3xH3eNVgAfrGkSteYAr80rflj9t6EDbF&#10;yE6Jus1OxYkrm2ltgPS5X2+KjFU4wGstvNZHxlpYXpIns+sa392H+2y5Lg7WtOPFFR/rIqv7+PFM&#10;Nn3WU3zwScVZG1x2EbtsJx74sSY+FaOwsAMd/i9GxGz4JIbFHPu7h0HPHjx55mDyd7b+DuP7pyB6&#10;+NB68azDx60Je4xXiIs5uClOxRZ6CjTFrNY7sYxP64df+BH7eIQr+DLfHDSsYQ4cgrVkbDOEpmYc&#10;eb2HUeTm3/RCHrjZ2vo8W0Mzz6YCBtgcwQv6c+8ABG7AErhBf9bAo5zqin84VRNLrvS5XhdeiAUy&#10;m2tTKs7Qs4GBQ2RS+Ioz+ukK362FLn3A03Sizz052uDJq2RiG3yIYWvRFRnwZB66sIg/5ed8zobD&#10;XLo2h548o+m+TfXJ+B/6773jHRc/uWQK6fcNPr95fP4fp8Dm43AQv9YlI/vAGLzLF+SCSbCDvHKe&#10;jTa98iVj4SkMVcOwKx2wsSs+yABnbTCNN5ds3qHlSu8wiqzqFbEkNm1a2IZNxAN90SV7k59N8hW8&#10;49va9JFuXOUlvkP/fJcv8xu+Sm/o8CsHX34G5lCsb/LQi7yDVjiMX3FGdnha7SUPwFYtjOhDAJis&#10;qYXhBHywaXHooTnw8O0tP210kAQ7jXOwRS/wEibyBRjXWnJJ+cSa8KjWM1zV2BxP4RneBue29Y/l&#10;jxw7fADrUI8MHfqR1XPfAiNXm9lyBJ7IlkxybHi+zq/6XMutcjBfcW+M3OZZPqSnxnjmw5r33fM9&#10;13J5m2X6tXa5iE/iy/pyRnnUGDECQ/gFDBXXfIXPqYf4JB+DZR2GqS9hirgR9+JDrYim9ejpnHPO&#10;2VxyySXLt8R8g48fkEN+Ilf7B1hEBjpjX76GX2P048s7feiLfVgixuGwJsaM5zfkgX94xb/9Qd/6&#10;D2/JIE4cSJNNLIkXsSm+jBGv5MKnNcgsJ8APOpGDjAnT5EI1oX2I9cQi+vgQww7j8OJATFxbT/+D&#10;Jhf811n//nP/Hv9RzNYfYv/yIYdsThoefVPskbPG0wfXYBrMhXFspNE/PFI3sh27yBEazPBMd/yO&#10;ruEZfaGBfzLBCfmyehZ/5IEz6QXWwBH2CDfxIjdZS/0KX/iQZ3RhGvyhO/f0r8E89T2MxHO4hie0&#10;831+Cb/JBnvlWWvYc/B9vNCJXGC+fI9XOoHj6OKfXO75Jqwyl//gEz391hSD1gzz45s/0Ql94d09&#10;W1uPHHza38eDh3DBczqX//T1AYJDInimn78bC0OqJfXxY/Or1cMVPIpvukG7d+7FhvgS3779iD9r&#10;6IMLZPZtLAdTDrPI4meOPzV7YjbHA9mPOuqo5YBK83NFeQ6OoO/bW/pvdatbLYe7ftboII0filv+&#10;5hti9G3uz/3czy1r49Me3aHZzW9+86Xeg69y6tWudrWFpm+iiQeYVM1AF5q+sFReGHr7DsL21r8x&#10;/vI3wjgZx+SonDPHyxE5moBUNHGkElVFhnsGRINjG59zau45OAO30bJWDsApPHtvTTQ4iX50cxoB&#10;oEl2+NRyntYSDCVftAo6DQ94JZ8xiiVAZb348k5AaN4DMRtSQUQOSUjgALMKA/Ot5b15dAVEA29r&#10;aADNFRgoNNC0pqRKBmAnCQoiYCdRS2YSTL+df8T0/8YAwG9P8jh1ktCPJugllb877LDNYxxGTFJ7&#10;9gBkm5Q2C5KZ5ArUALgEjzey4AtAW7NPvQEjGq4AuMJW4pBQ3CtuJcuSJ/AEouYDKUAkIaEPEPCi&#10;+LUmOekHwFhbAgLI6JSA0Qf2NaDuPRoAXEKSMNCXQCStNqvkA/T41PDBV61ND+zTQZRCgD1LTMbx&#10;e+BYcRjo8yFxwA/wz2b4sib+8eUe7RKNhgebKPyXLNlE8rI+mgotuqBzYyvEFCnG4FVD33s0zfdM&#10;f0Ca/tmDDr1zr48NgTBfoD996VKf8ZIrvbMT22dbtkMfb/rIQ5/kQ8eG3lr8XgyLSTqjR31hhTgi&#10;pxigP34uxhQv/ME749iCHYyvEBbPYstVrIRNrmGBWNTYkZ1q5ol378SseA0L0I9mzTjj8YI/hQT/&#10;Yg9FEZuziSs7tDmlD/YyxtW85LGeeFdI+HmKpMq/YBvevVcQ0QO58UY/3g/mbetB2Ky7U5KGPfhY&#10;b3gqVlwVMxo+4a/mHqb2zN54dC2pu/du/RwGw2/j6+9dNmwjZVz97q275sP81o9Gczzjf2szucgg&#10;jtu8kt0Y9oHvxZz44dtiExaKDzEGe9iTPcyBMbCTP5jzqGlPn77PTREGi796wxtuHjv0Hjpx4Wfo&#10;Ysw6MKfDGTTFGsy0tnVcYaeiXQwqtlzFHGzBJ1+DN/jBn/dooAcb+KA4NtZV3JOldcSqZ5sA9Cus&#10;vTPW+/Ah/PBMzpp1vbe2TY88ZbPVpkKzHlnwCrvgB3k90wUMtrFwFUv6xRP9ih+8aa1H1/DRGDLS&#10;o3nGhrHu6QD20o9mHF7lLPySF134RgdyJL7TDb7JjQZdo0uP9I+WeGZ/443RZ93in6ywUV6CHfi1&#10;FpuyEdujy95PnHUeM327Jr/zG38v5VPT/7bxzbcPBsAiPg8LrSlX4oNe8Z6PuG8NWE1PYSd++R3d&#10;y+FkwR8b9AEPG4RteMQz3sMgec7VwZl7WCjn0jV++AffoWO8sBfboM/GeEfXXNhvE+aZXczDOxuQ&#10;ha/TYznUWvgiW98Q8w0UG33NHPo0lu7lErziXe4hB/yVA2Cs3CBvwAm6hQOwxD2sqKnP4IW/52oD&#10;6ADMvW9qORCE4/2tV/c2gDAGlsKe6snowSBYZm25BS8arCtvyZvG4A2Nwcndg2nb+tPIvtWGd3mI&#10;PPi2eXXVyN4hIT7CW7iNz3SplZfLneTTT8byrrq4HK41j4/mp+U84zV02Mrc9hz0oskR7QHoFqar&#10;N+Sv8oeGLh7ciwl0+AJcEEti0OE3H+Kz4kP88ys+zZfUi7ArTHSPFh9Dn4/09938xJVO+YTDMXkm&#10;/tmWj5HJfHFB5t6v91dqADjoSm56FTv8W41AJvPEnv2BVmw4iOrnyDby+h1WwWk1uTgTSxpshbua&#10;OgY9V7opz7gW3/SCXt/KRNcafUAPj8QqPIEz4ppuOyi73+wtrP+gqXv9B14fvtvdNput/cs3Dj54&#10;88bBX/+pzImDDQ7FYCpe4BVe4A3cwSPa+KIPuhDn9Apb4BfcZlM43T4Kj/jFS/mQTuCJbzXzBTqx&#10;HtyBW+SRA+lBH9+BXfiCU3jU4FX5N93BWA0NvNIJH3fgDg/CU3zzM5hpvNrYO77a3on+6VH+Ipf1&#10;5CnPZLCeGHBYTx/44K+ufEmfuBPD4kVc05Ux4gBN92qf9CVn8FeYAQNhg7niLNxCR1/fLnW/rm3D&#10;VhjSfpfsnr1Xs2niIxxEWxyHh9579g4urHEmucIU1+gYZy4e0NI8W9f6+Ii2dczxrF9rnPn6w7h4&#10;1OpDo0ZeenFFh9zygoaWnNP67q0Tv/RtzFz3HYTtrX/jlLs4N0NwEs7FmTgXI0tIAKbAzNFsJBks&#10;B3RvviSVw+W4gbY+jsHh9AlyNNu06C8hmpuD5nScBH+aPq1g6L6kiy6erIc+ftFHwxrAyDr40E9+&#10;CQioouM5PkumEpeCEqgofj1bm1zeWxt9tCU0iU2RiRe0S3L4Ipc53pmfDrwLhIE0gAZy2vJ3AAYI&#10;Hz7J5NNbf/vrov3337zyXvfa7JzxTxjg9+mQeRW+NiclQ0Aq0UkQgBzoBtyAGgAD5UBXQgDofbqh&#10;wLXBMV4SaaNoDEA2R4KSKKxjnsQoYSncNYBrbJskcpKfXvCgCMa3AyJJ16EcGp4lEnTxzB8V2W1K&#10;0ZRk0FAQ06F7snaYg2/FvnGevcMPecmuQHc1l/7Yhu35v2RkHQnemtbnK/gWE8Yqmsyj2zZPEiTe&#10;FB304T594UUM8BO06U5ys3HJl9FWDEnsdIUeG9iwSXwKI2taj92zpTESZIdYbFmR51N1CZ9voEPf&#10;9Gq+YkC/Z/1sx/b0gj8JEh16wJeiEB/GHnPMMZsb3/jGyx+PlEQlWTKIPfP9vNcfqaSH4oGs5KdL&#10;z/Qofskd1ogJdFxLPvTTPfqeG9c8fZp7/WiTHX8+NRL/3olXTTya6x4tfCh2FSltbhU/5K3oYRf+&#10;TufeVRzRlT6+Qi5rwQYFgk2GDYbCwid3Cnn8wRM6Swdkw4vnictt/0aYzZwEXXHiKjGvCxetjVwJ&#10;e30t0dfXcxs/mFZBoLkne4WFBme7D8fZtD45JV7MR7ciojVc0dRvHbJYR1Fmg1ch0mbVO7agX7al&#10;d3bjm/wbNsEzmCNmNDEG9/kE7BF3fMH/uvtn/89P/gfTH0xR/8LZcDxscMUflBV/6MEweMBnNBgh&#10;LuGPdeAbnGo98avotYkQo+aKNbiBprFwBE/FunHG8D1X/mceemusDgv0kbP1wmrv6AFPyR5/YTNa&#10;1ggnyJEsNjroyBdo4gu2oOveHGPpu8K/WsAVrog5eiILnZhHblhEBvoL+9CAjXCffqyF58Zq+PWO&#10;PmAx3eIHL+gar58sxrp3qEM/MNcabN0YDU9oo0GXZC3n0afYF1f8mS3Igd/qKffwwh+cPmnkfPLg&#10;y6mzkeVH2gcm/z1z/PLlk3tes+VvcMccmFOeoyd4TGfpgz/DHXhmLXrkK+bTN/+V78xBwxwNLVd1&#10;C2yE0/rIxaZ0onnmR3TAH+iJzO7ZxtpiGa7DPnTQtR6ssGESe/gyV32DvtiCif3zB+ZhAGzkL9ZT&#10;z6iL+Jf4kK/wwr7GkIuO5WPr86nqSg3WwvpyS3jTIQscC0fgCtxwoAEvNRiidRimrft9u8rVN6zW&#10;7+A+euRX81i3jY+GH89w33u8jA639SBssG+HAzA8ObDpW2FtYvFoM+0QDGbCcbhKJ67qVryWK+Up&#10;jU7xr78+9z2zdTZwX57tufHooG8d8ssN7jX3eGqjjVdY7lDvrLPOWg4qyYBnPmMOu2ZzV3Uc/Vpf&#10;/SWO4Jg6EzaIU7jAx/WJWT6rqY3FjSt/5GMa37ZmB4qu7C3H5APWM49/q3fIq4+P0ot7fipu0BSj&#10;rmLIWPOs41njQ+xGD2JV3DncUeers37hF35hORBT55FDvNg/aA6vxJu4gYOwjy7gqfihB/hMdrFJ&#10;F2Ha+lDLXsM7a8P9dNZBmTi1jnxgDfgj54WdrtbwdzSfN/Xvx4evS7cOxb47deSp8/5pk2+fP+21&#10;E9N0RYfhsJjHsxiH/+wIY9TSYZlxciMe1KQOCh0SdihYvauutd+AXWxrHTRhLcyEU/IJ3bhHH+Za&#10;g87kAeubq6aFv7AYL2TW9PFL9Qp8Eetk4lP80jr8ka+JCfjAzvzW2mTgm/Soucc7WcyFLfxBHrWW&#10;MXIbX6InvtUYfPBDupTX8SeP0Red8BGxwI9379695yfAYs9cPuiKnvoKnvB9WIk+/HC/PvQitzjR&#10;F66sG4xBE/a5kl2DA/o08axZn/7CoVo4AkO8h0n0CAvMhyFa9PS3j/Dsiv56XGPWWA1PrBfueddY&#10;/JI3udyv80nvyNazteLB+nQxPrDvIGxv/RuD7JJQOCkDMirAFcy1NmYcIMDWvFNkCWYOwNA5KiNz&#10;ZnMENbqeGTun1ccBGN365ns233qcjBObo7/5JUzzPXMkDsWJSrw5p3mSowRqLH7QR8uakpX5+shE&#10;1g4/nNArqsgHRMjrahzagtE65ujXF+8SV4dg3inuo+2Kvis56A5obBU+C+iYC5iXBDagdO9JRC+5&#10;y102F17hCkuiOG0SxW/e856buw9o9fdZADtAl7CAJHCTcBSYkoHEA+yAOQAH0q4Kaht6wAfcgarx&#10;klsbr/VGqoLBVTLSL3G616wBYCURPEimEqTE6FMq92i2vrGSCBo2HWhXWGt4kWR7VgCTyRhySsTW&#10;IYOGnuc2axIaW0pMEo2kQM6SpvU0tuaX/J8NK96TxVy02KifTwB8Psqe9EZ2CchmrMYGeLV5sI5x&#10;6HVgJslJrpJohbtElp7xjTd2oh+8a2SjRzqgE1cy46FCo82Cfo096ZB+0MMfvjT9eKEfdlT8GIcX&#10;fdYyns7ome3w6F68S4AKsIGV5avDEjx9in9xyfZkESdasVBicR82lETEaQcnYtk64lY8i5dwR/yH&#10;DeyjrwRoLvrWpBP8OQxTYBhvPXPCDfOMxzdbiF2bWr7AdmKAHTR2Uwhp7KEZk535HdyAB/hVVPjE&#10;zr0G+6wJY4yt2NXXuvgaPrb9G2EKl5IyPuBneKzPO/r27NpY9xr+2cecbJMt2IfdFDzZy72rMeax&#10;jVYBATvZUHOvXZa2hoZmHUUV7PTcYZ51tL7hoHjTjw/3+owVu2RSeNIzf+X/YhXeaWJJzItTxby4&#10;EAc7J44eMOP++2w0zrna1RZMfvcd7rB54Lx//NAQa+wPO/icuWJPzKzjXr9YrWjVJ8bEHvwXu97D&#10;Rr4mHvFgA2EOHzRPnJtjfgc/7o1dH9KIVzSsizbM8L7Ngn7P8BWu4oU+FMj4iFdY6ADFhoHu+D8+&#10;rIu3NkfmWTc8N1/hvcZueqEnuqloR9+ho5jwDm18iysy0GnYA8fCaPqwprXoGU3rWQdvvaNbOQUP&#10;ZCU3vcFVGMV22aScZ0209BmPRrmJ7siEljXo3vqwE87Adb7EHviEoXhFk34Wm879w4fuQ2fd903e&#10;51PaBye3v2SwwH9rj4Z5yQpv+AU94JvuXOGJjY68UU5PR+7ZKzryDnxSy1XHwGQ5jR3oTn3hW+n9&#10;FEoOJz+/Ii8/QQ8t8Sw2YRj70QEe+Ior3opXa7CpZqwDjR/84AfLYZIDBbXQBRdcsHwjwcEN2myh&#10;zuHz9I8P69Ml/fAh+lVDlU9hKDyXc2A7jA/n4b/3rvrIXx6AQfCPPPBsfWDUIbs6AK81fPZTSocz&#10;DkLIoxnroAlmwR84BdPgn3XxY20NDg5fu6dv2w7CZs0dapcOu8jhGW9tZMkZb/AxnIfBsBhf+KOv&#10;cjjdenb1LOd5116CDfRr+ozVyMvXyJ5N0LdmeF/+wRs+6ZR+3Tto8pPE8ir9kwnveGY/+VQsWAff&#10;8Mq6cj//hyvimj+JHbjGp3zLySEDf+NP3skV/JeceLKG+OY/fNqBAB9Fn39rfEfelF/EkzpCnNAD&#10;/eIVn+iIQ1e80jX66gDry0NilF7JQ5d4gXHoeQd78ewwqnh19QEgnBKv9hQOg8jX397rA3QHYviD&#10;vXDVs2t5C9bog43WgQuwwB7EQZNnzfr2I3AS7oh7/Itz2AiD4TEcQp9eXjV2OXXs/srRwV9PXr34&#10;ylde8O+im9xk8wlYP/iwc+aLc5iETzo1nw3xB//6hq5x5Tf2JLeDQQ2/sAP2wtD2sfQPh9DEG97R&#10;WX9wYg36No5c5ut39QzT+EmYy9/Yl7+Ic37H9sahQQ68l1PxwOfFJb/ho/QIZ8nNTg7AyKEfLYdU&#10;fI6d6DVclhfgIZ8RF+KFn5KVntiTz+BdniMjuvQHD8QUn4Zb/LSajd9WS7UXgoU1a1lH/FY3uleD&#10;rZt3xfllx1qvMfrWOKSJM018a3Aj/uCIGKJrDb40Joxhk/V4z+jRfZjj2hrowSz01hitRT+a5nRF&#10;hwxksUfSYIJGzvUa5liHrLPOvoOwvfVvkstyEFahUEHAGBrjMJjECJgVFxKCokYgV2RwCmNd0clR&#10;3AtQDpzhOUSbFgbPMc23hmfOY5w+iUEgV6DokwSs3RxgIGEYZy309VvbFT0OXCI2V5EkSePfGpIL&#10;+njikObSheKQrMaaY753rt6h6V2yunrW8ONZs4ax1tOsoSChE+uSF1Che8qs88wBquMHgD956KFL&#10;QrjkcpfbvOyYYzYPGDB83ICdn95IRjY0wMunHQAeOGqSuw0UIJd8JELFOjDVgLQmsQFLrYQKGCUJ&#10;mxSgKlF6lswAN3ro29gAZvQAtgSpoPAMYBXH+mwQ+uQFPRsHvMcTGoAYDQ2AA2qJBbhLEoqBkgsA&#10;16+PjGgAfo281k5W443FO/9le/6LFrrWkVA1dmZjvmQcu/EHtgFW7Geulr7MSW8SKJ11qKeIwpNE&#10;SSa8eSeZ4kciNJcNOkyx0XK1gbAOfbdZpA88e6YD+qdLa5DZhortFSF8wpVu0UPHOpJtNLzDI1u6&#10;4ole0GM3SZxv4hHv9Cjm6AM98SEh6lv8dmLoFre4xbjrf1q+HcbnxSM+6AboK5K8rwBwf53rXGeJ&#10;FXGLB334wK/7HTt2LBsMczxf6UpXWtZkT8+aT9Ukz2OPPXZ5luwVSO4VQXCFXJ7998rsizeFnP/1&#10;xXh+6j2/gn9kUphkBzYsbtiXz7pqbExnrmyDf/PQ5Rv8SsHy/e9/fykW4BlsggN4oUv8wANN8rcp&#10;sRGcDeK2HoTNOjthD3tYU6vQ0FfxEX9dva9QCc+7Vjh430aXPWpomi+OjENT4aCxJfread7FF3r8&#10;DU2boT5xbMPm2Vqe28gZ716BphlnfXx4j5ZnfLMPv5bXKqr5Ol84frAM7ikuxaV4efzE7xOnUPyM&#10;v3UyvvLF611vib0Tp+9xE0fu2Z5viDV4Jk7RQQN2Ks7FKXzik65i17VvVSlKzTOHv4WNFd18UQtz&#10;OsAyHr/o4Vc/nPXOfXhLNphsLePxGsbmz+jiAS/4jFdxCxPksWxFf2QkF3r0iE+4gp578+haLFnH&#10;u8bSl/WMsZGQW8WNsd7RK5wyVqGOHjtZT06xNt2SG124zM7iCraLRXPJDldgL8wgtxwgzjX+YE1r&#10;wFvv8JVdOvyCaXJv+jQ+e8NXOIaWuOJrYhzuW1O//GEdsurHG/7Z+kVjhz8c+U8b3ff3dP5mbPWc&#10;keE5Q9vPhugJLXrCNzrWRYMPuJfH4J48FobJM9ZypRf4Lh5d1SxqGHPoxxh6hZ82zb7pAS/Jyz/K&#10;GXBe/EaH7slEJ/iQF/BIl2SHfXyHz6DDj9Vn+ZJDDjGrT23Ijg6gYAU/UI+gTf58jB+5igc+JjdY&#10;Ez+wnFzmh28a28Cbakvr4ctVn/He48k8+IEv/LiHO2GNOnq9OXQoQw5Yr8+GUn2nz3utTSM6cBTW&#10;WQsessHwsq0HYbPWDnzB/jV+4kFfB2TkW/MD2+OLPbZ421PTVue61lddzD+rqTyLA+/EJZ1r6PEf&#10;jU3o2vr4wCe+6FD+9A0w3xT0M0R/78y9b1f3E9W+FYYGfq2DJ1gin4cp+WM5nJ/L32JYfMAVBzZ8&#10;Sj7nb2oyNRFcEDt8il7w5rAWT/jgW9anV7ojr3XDPDFuDb6LlpjAJz2QX15yxTectTa/F/N40PAp&#10;bsS9GITT8FAf2jDKgZe4dRDm3v4AVoZfHSSrxT2TF9bDePqQMxwCyRXN0+fe1Rhj1bT4g5FyDDr6&#10;xbacQnb8wgLYazychi/hMB2wTx/6vnDk+tPxmb8bO1y09WHTd+d6ytS1Jw3NFwx2vGHmhLmwhOzV&#10;tbAaNrMpmcgh35EXb2xuHpzgl3TKJ+ibXbyjd2PRCZutYxz7wxk+hGd4nnx4Yhd2r17iK3CF/+dD&#10;xlqjnIEmP4ApsAcfch48l3vxQS525sN0xs/EnjXpVE6yzzKP3tvLwxh+CZutyw/ZjH74lXvzPMMx&#10;H0qINZglFsNC92GdFr6JO1giXqsHqwk1cVJsa97RDXowxzz3ZMdrOBQGiGnvXY1pDXTlDbyt60g4&#10;Rd/0DsvpQHyRI6xZ15nxiCY+vYtP/eahgyYbuUbT1dpa9JM1+nSP92TSyIG+Zp6rOeQfGvsOwvbW&#10;v3GWsfdPNiScjGNyIkaWuARSxQQjC2LBKogBiHElPtcOhlw9o8eoHIAjCCBJy9ezOTonAn7GSpYS&#10;qT6OY00FFFqacSVP4/ECwPCAN3xrHFAQlHzN4WDekdNYwOGKP305sjH0gFc8cFSOWdK3VjQEmH48&#10;uOILXfwbRw/k8S79eFfCQ4dM5giwv5w+/3XsO2ftTw84/vDAAxfw/9xBB21+f8DtNybx+NRFwpJw&#10;JCHgCLgkJQDoCiwVrv1XypKYBKaABXQSgTHmSswdgkki+iQpIA7kjTdXnzkKUAUCEFboAltjAHCb&#10;LIAqUXpu46fYAPaKVf0SkmSJVgne+hK6hASoJTTz8AbkJVXzJTmJHj2NDMbi0T0aElYAj0abQ32K&#10;GkkAX3iRIOkU72hIUmy+3qxImtYwT+KKVzoQD8aKE3P1S/7WYRO6cK/hBz3z6Rc/Eq2Eh66rtcjH&#10;vvSDB/4k5ryjc8nQe/zggb7Yjv3J5EomulJUkJ+NrEln1vSMJ3ole/T0xZ8Yl+gVEnjiuzZUeFHw&#10;+SdJVcTwa3Ouec1rLgdK/gcjfJkrZsSAREwH9OmPS/rDlv5LYXEkbv1hS//FMZkdfkmyine4YS66&#10;/iClZIOeQzF9eCC3+8MPP3yJZQUKevrwQN/uHYSJebrwfNDEGD9WNP7Mz/zMEjvwhSzJy678kG74&#10;Wb6Xj/EdxSj7kI0P0p25rnyDDnyC7Q/sdkCDT/hAfj4EL2CDfvqEXYMt23oQNv69UwHDz+kRX1rr&#10;at7BQeu7avBSPzyvGHIlB6yEnRqfsDkM+/XBZXStZx1XTf6pz30FRFfrrosjdPHexs3Gki7bxHnv&#10;ige8ae7R0tBC0731+DT7iBM2ZlcxAWNhBNwQh2z7wClAX7X187VLxmefee97b35t4vuJE19iUDEr&#10;jsWkhpZ+vhENsQf74IJncQdjxRjfsa6xxWRXNMSkQt3GQUGOX3xbh2+LaTQ188ReDW198kFYDZ88&#10;44mc/JhPwyG4rC9sVXybo8EV7/i+jQyfxY915Bf08UKPxrRZ0PCvmSc/w3u4Zj3xSw9oF19kTlY0&#10;6SccN8Y8eEgG9qL/NkXoaOjTCaz3zDb0Rs7oa57RQZ/dxK6Y1w8/4Cg9ekYDji2btmme1StkFOtq&#10;pzY88gH6+sqtWu9tCPGId890Qkf+Tph64LTh+cfjc/zutNHviwcHTx75jIseXaHDhnSDb3ZRx8AX&#10;+mMLTU5Rd4gBsWFToQbRB2PZiy+jJyewCZ+kFzrPv41jR9jbYRf+k898MosxdGGqPKEugqv8Q+PP&#10;dEFmmOLfhRdeuOACHDj33HOXjRl5+B4bwSKxrg6DK9ZmD3zjEXZr1VhtiOBZ2FTNaw16CqNcqxlh&#10;RO/CjJr3mvfG0+MaA2ES/Amr4JaNpbzm0EZz74BHnquFqUNzW/9Y/tDcgb5NWLy2OcOvFobSzxon&#10;5Qf6k5PIrB9my6PsyzZd5eVyGr9wZQf92d/Y9hXsHM1aNsAjXmyy6cnewaGTP1TPJ3w7TG1QrUB3&#10;MJ5N0MUP/xQn4ZC44bf8g5/yWfhWLSu+9fFxPhlWwCvyo1ENwHfJwK54Ov/88xd+6Ma67WnUM/xf&#10;7MFTOMaPrStO+Cg989P1vie/hnPVyniGF2JHrItNNXV5Aka5qkHgnX5x46rBQjENN+UeeN2eotoF&#10;jpDZ2nRAV2Qlc3gND42Du2iSxTW65R5r44duw3aYCKPhA7+Aj2KXfqxl/xaOnzx9zx17fGh4/v51&#10;rrPg4MVXv/rmw7PGy8YWz59xvqVNbjqVR6zPRmxozfjAI315T1a2tBY+1PJ4M57sruaQCQ6iV22M&#10;T34UFhpvffqAdeKdr4ohPtD+gD5hMVpauYGt2Z6voFvtYYz1YK/cS0fGoClfWI8fkI9ccrrGRmJM&#10;7PERtMhgbDKxoTxHZv7A/ub4Jpj6Xt0tlsS4+BSH8Fkcag7zxVyHYGtMrYWj4kF9LyY19+RwD4tg&#10;DhrwRwxHU7Nm9R2MsgaMQDd6sKl9vLU8wxdr6Kt5Z7y54TZa4Tc8JHNnFmGgeeyjoesqplvTVYs+&#10;2mGZVk7oACwZjC2f0Jc+aw+dfQdhe+vfKHsXB+urjQzBgQCDoFWsAAhJTWLaSs6Lc7gyvIAUbALZ&#10;fUVHDlZCK8FqnMHYEgU6HDbnESSSRrSNk4Q0fZIbnlw5ZUHAuTkZGvFZQvQe3YIRX5zWXHTQtSbZ&#10;gRb6mn4yuebkGucvGFwbU0ML764SG1rm4yc6+P3E8LhrAuT9w9dX73GPBeR9Cvz5AfQxzuYNUzg8&#10;YQCrRNanMRKfT3IAmI0VkASqkiqQd2hmTJud9c8nfRIkIUhOaKIHJIGigh9IthEAnH1SVPI0H1Ar&#10;JhTceLKWJKQBZM1YCRY9DW1JFrhbTx/afcqOjvESFOBHS3KRQAE9XkrC3ulzH62SXRsmdNq8lHzx&#10;zK8VFJIDPZQYXOlEopKwjJEo+Rgb8kNFATqacZIRnUtQkiG+S8j0xS5o4rNP4NjBFW/0rECTYOmU&#10;HtkIL3hOX9aT0NA3jr7YNppsSD+KNmuZn2wlUbTJmZ3wa30xTg72cW0zQX40FCZ8QQPS/jiswpNe&#10;+LgYEEN0pA929N8Umy9W+L8Y7Btb7CAG3DsIE4+SqoMoff5XIoWuT1lhh59EiFXv/C8s+tAzt290&#10;KRi897+2iDN44aDMwZpCGC/e3+hGN1piljyevadjyUns07Nihu3NwyuZFILsQMfsxfcVRProKtuw&#10;Kxr6K5aMRQdfPsUmm4Ie9q7xD2b1bQGFhfeDadt+EKbQgD8VCBp7wEdJmfyHHXbYol+25Ef6JXMY&#10;Du/8jzk3uclNFoyTR/DrWmtDBZMVGWyMhrWsAwc1fOgnvzGuNTmpAkVrDb4C4/29tytc4QoL3vVt&#10;B+tWzLQ2OhU/1qJnffTOzopRtuT360MPBfbjxpYnTfz4RHocZvP+8WH/G+RjB2dgM9yp0BTrfCD7&#10;8yu+AQ/FYPHnXh/8hc8OaYplz+GtuIZj/Ie/KtZhkwIYXTEcXsIK/LtHW7yHqZ5bu+ew1zjr6hMj&#10;8JMcsDYMDXvpxhh8oU127zW4k/+HRW0U3MMa+oCXZBCv6OPJ3DYeGhwiKz8Me8QPbELfnDAOLzCV&#10;LGFuh334I0/r4Nk66JCH3eFbvPFrviluw0AYoCWLsXSN53JO9iAbP2oTRw/lGboxjs2srV8fWnzF&#10;GnCMzK6w9JODSZ+dWP2Hb35z8y9D70cTj3zwH+97380rpuZ6Orwevts88xProocPjS75BJmtIYfR&#10;rTxIFnPafJIPb+yP1/KPObCefsQvvIeJbKLegWE2tGigjY64khtc5TjYKmbFnJxjngME/9X/2Wef&#10;vfnxj3+8HIL550DBhsgHB/758IA+xAkf7NtVrv5QOVxis2wgN8NresSTtWzy8A7n4cj6AMi9vvUz&#10;/GiMOfACdoSb/EROcvWswVBjjIU98hQ5NJgOo+RO37ZwiCMXyG02nvq8I5NDssG43dO29RthcBP2&#10;VX/CQzbBr+Y+/bhWQ5Mp2dTXmn4ys2eNH7D5Zethuq9W1oxb4zB6ra8vvKd7G2H5qm/aafJim3Gb&#10;ZbhvnLnV9PHA7/ggXy225CyxABdgk/hUI4tnvmOMQzvjPYtZMSXO8I42/0LDevTKjn1Ig2/zxQK5&#10;zeGH6Ik18QFfrK+JUbFKh+SWw8hMJ+aKF+vDFXTQtj4MkqfgHXyXg/TJK3BP7JqPP7xpdGR9seIK&#10;W8VnmFT9Zy4sMQ4OwAR6kifgqPxhXc9qfbozBua5okF3aIpNsoQHnsninsx8gozhjFhXv9EfveCB&#10;jp43934m+a5Z+9xrX3vBwouufOXN2+95z83vDZY+atY2jkxsiG+8wn76gw30jTdxmz7EAv/mF/hi&#10;79aUb2A83WpyO774Ezn4D3ryGT2yjdhHl5/gH87CYDrS2MxVjoJn5UWYS6d4lhvQtab16bE19JOD&#10;rcvl8ri5bMbH8NdYc9FBk194tibe6Eg/34Y9cEh88T86Yh944FkTZ9476NP4VrXeZWuuMAKdda1X&#10;C3/oCt7A2zBTHIWda/qwAh2Nb3eoLg7DYf18ir+FPXgwR42Jv/gMz/AQ5qzXWtMLV7TWpR9ruzfW&#10;GmTV55qM1iKje75mrGt1sebeusPrvoOwvfVvnGMXIOD4kgqjAR9gBETcK244ACMH6IzJSTkFYPSV&#10;eV+/BcQ2vBVZ3nM+jq1xcobXn1NxFg7IKTmIPkDIyfBjvnvgL6F5p+Bz5YDoeW9d8wUM/jgTp0Kj&#10;hAgcgJEGvMhDPrRc0QWE6Gk5co5ekFlTP53Qhyt50pOrNdGsCNCPzhJ0w9dfTXC8T8ANOF98vest&#10;gP7dW95y8+HR3TvmvfHvH9rm4AkgA0NA16GRoh8QAjbPvvUFWIEsWwBHfcfPxoq8gaL5DtHYrsTZ&#10;5gH4SwRtNswDqIpl4GlNGylzjUFPMpPEPHfQJjHiAW+KV39bxM/1vDNOovQePbRKoJKxJGRt78kN&#10;sIG1tfAhuerzTmLwrNlclUzI1YZjnXTwpUiwpn7rkNuhEn3hB39o0wWe0EMfbXyaI/mYj6/Wl0zM&#10;R8u38XyzyLfzJCibNfSzm3u6Yh/v6QhNfLeJoVN+xG7kldzbpOMJj3gxn2/QD571tfnTj5/WISta&#10;fIp+8h3f9jMGDxI9WenJXMWezYoDMD9HEKtiRkyIT4lfE4Ma3yUHnQP34k/c6PdfFJNdvPK9X/ql&#10;X1pkbmPAjne84x2XAyt6EdM2ChoZ/fzy6KOPXnTvp5Z3uctdFjklHDENi+5617suh278HK/wSL++&#10;O9/5zovsYhHe+NmAb4U51EGHXLCPXytc3bfBY2f6o3+6Zie08Y9m8Uj3Yofu2M29ool+6AzmwUQy&#10;/ehHP1o2e5deeumy8fMzGkU1XdvsjT639SBsCpSdipmKEjjJFq5hG11qtxxMmimLzuEqnuUMehbL&#10;8kZFEx9ga7TxraAwXq7wnh3o0VrWDn/XWMseC/bNM17YqA0OW+izEdKnaBNn+PM3CD3zTRsjvMJ7&#10;dBQ1ZLMm3aMBx92T0Zo29TYFNgH8ny39BySPmFg77Wd+ZsHnr4yPiJ//NnI/dGIGPmnwUDzDF7EH&#10;I/gGemKXz8Mh8WA+/9DXhxD0WPyJUc/GoStXKaL5D5rm4Y3/wWOYU4MNYsIYfOHHGujIAeK8Ayw4&#10;6B4W4cs4vMMWa6Lhig5eYB25rNNGAl/hEZwkL513CKSJD34vBuiWDG24mmvd+NdvTWuE5enTepp+&#10;NsJjOcm9tayJpjhGB994xVtxSy4yF6vGmU/Hah+4i0fvPYtZcSz22ZMs9ZMNT7CCf6ubqiP4K4zG&#10;qxyqVghbYJz1YIc55ooDtQM/Vfw7DBFf6iax8urh60/g6Mh86ZWutPjkl+53v81bxo9fPPI9Y9ah&#10;Y/zhy9rlL/LxG7zaQOO/eoDO9OEHr2QvB8C1eBdD+Cc3GTT1iVpLzJKbDGhbl83ozXxN/UYvmvgU&#10;p+LPNxDW//wc3AEHnCD/xRdfvMQ8WzvwZkubL31wBmbCIHLjW42grQ/CxLh4hyc2JBq+O0BBz1qa&#10;e/TgHNzCizHGwhIYA4/wHl5WF7ah0axlrDlwUB5DE+31YQ4ZNLjvIEyzwZx3u6c237aDsKG7Q47F&#10;S4dOZOBveNWn0Q2fwzcMJ4M+VzrzzjN/KH803zX50aYbeqcf69SyAz9wpU8NfWvy//XBF91o+thH&#10;a2OOT3Pxhy4fVW/kp/yOH4g1Ps+/wxIY6Rne2MeoBWCHeOSfaPJXY/mW+d5Zh/74vXvjNLxr5McD&#10;XFCjiiM84Eksa3gr74hVPktXZGMjdOmQvq3Fj2ErP9eMF9twE281+KbPe+MdcNARv+J/7ES/6os+&#10;kNPPjuzBF+lTbItn82EZTEETjlgDzmowlg7JADPgiOfyhfeuchNcMB8duoQVMIJ+xCt9qLOsRy+a&#10;sdbT0IUrL5o1XjTjnz08vXFy27e39lAXDy7+xdR+J4z8j52x1tbkGLWsetC9NcnFJvnLGr/4Q7mp&#10;PCpP6JNH8IUGGdhXzmCfGtuiRQ6YTC/4l3PleHWLJrdaS65RQ/hAylVesrZ1rWm/Yow+tbNDW3LR&#10;KVxE11h6ZCcy0JvcaCyfhvN4of9yAb5cxQh/53thIjxT0/EL2KVf4zvODGCUOWEi3xG/rvxHXPNf&#10;+pU/ND7FxzXYEH52by3z1tgQVnkHO8Kc8BfN9uaamBRf5VPrWs+45uMvPsOOcIfs5NIfPpIBTXmk&#10;GnUtj/v6ky1+3FszvPW81oN3jSUPXua67yBsb/0bR9jVH/WUbAAuxwdEAjmjcAT9AlwfYJjpm+sN&#10;+DAk4DROQACW6173uktwcTSBg7aExQk4C9CIPuNz6sCI8xrjHUfUf9Ob3nRZ09g21esNFL4lDkFo&#10;Dp4EgHfooGesdwAD777N4B3ZcswOsCQ6a5hX4WY+ZxcM0fbs3jsB4N4cc40rQDm6tXbNWh+ZYHvv&#10;3H9lCjrArf2f2ey/Zei9a8afOvPRQh9v6axkLpE4HACYASJABZ5k804fsJUszZUcAS4dAkRJUgK1&#10;IQKeANJY4C7RAOEAFvgbI6kZp3BWVOsD7O5LdN7TlQ0J4LamDRfeALj1HFzgz2bPsyZBxZ9xEotk&#10;ak3yShT6reGdROgZyLeZ8w5vJQI+VhJVAElaEq2mTyuhk5Ne0EQbHfQ08qUHCcn4Cg99eKd/G/H+&#10;gGX8G0OPbUjagNrw9l9dO5SU4GxW6RRPZBA/1iJ7Gzxzrcc+ZEYPXYnZWvTnmxHGpNvjp0jom4Dm&#10;2wDiO73Fu7FtmPgA2cWoZNcfKxZj4k58AXU+zt6woULCnOLHWIVfxR+fNlccwgXFl42ANRwIOQRT&#10;qEvGJaQ2IBJxfRIWGmILvWIXfVfrWk+zNn5cFT78Ar65F2fFvhgmR3FujmKCv/AdPqWoVPjwHTri&#10;F3yBzTyzF/3SLVt04KHYYD80xLGYxCv+6ZEebOYcNPpmhAMdmAZTvZsx2/6NMHpcFxgV3fSxYNVg&#10;liKEfq997WsvmOmnrGxlrIISprPJDW94w+VbYzYq/NZYB5ltXmww9FmPn7m3obUR7PlWt7rVIit/&#10;9uxgko3ZwTf2jjjiiOUnJ7DGe/FqAy3mPDvk5Df497+T3vrWt14OEqyNN/a3fj5DVrb2LG/wmQ5w&#10;xNxjJtZ3zhrnXf3qmx8O/af88i9v/utg1IMGd8WRJmbZWRx1GMbm4gh2hS1wpQ8O8g1ywgbjzEVP&#10;jJIHhnuGJWIVnXApDBbv1qIHtPFM98ZZB320jYkXY/BmDH/V2kh5hx+FMvowy5xkdOXbrujzaYc5&#10;sCo8xBva8RXN8BZN4/BDZ7AJzXAV5riSAy0yoFMfXIV1NpfytBi2cTIOLTTRozsYS5dyDbvgsaIf&#10;j+ISn/yJHtD1jjx0Ih+lfzRhcznIfHKhgfdsb4x3cimckXfSEdywKWpjTM+whV/yPxuLfuoV3unn&#10;p+REg06evcX7s4b2qcP7xePbEwCbf5gN/EtmzSeNnHyOrHQuB9aqu9QRDizx4grn+D4cIw99sBHZ&#10;2Qzf4bd4RAPOwk8N1pOZPPCtD6TwyQfwTV60rCP+4It8AWthkZ8/+vavGCWzXOPQAx7CRWv6UIme&#10;vf/hD3+4bOThJBwxj2/hvUMCvkFWsV3ugXcabLNGOabDKfgGZ9TEcl4bPjUufmyQ2Eatq77FS3Wk&#10;e9iotaGD4ezoilfz17kN5rW21oGYfDj323oQNvi4gzzWxAt8xTPe2SPevSOjPNtmVB+Z6ayNrytf&#10;7fAnefSRcT0WDXpo83nZZ1djy/NyS3rBMyy/rI7UDtY0D9/VAjCdX5XT7VvghViTg8U6/+Sv4hje&#10;8RVY48NL9ZDY5+P44Vv830G4uOBnfJcM3tGdtdmcb3nmb+JK3PN52GLNPjTVJ67wJg47AEKXPejE&#10;FX3roA8HxIFx5vNt8sA2NWTYg5bmGV6JBWupO8ghHvDITvQq7hw2+2kn/KFX9uDXdGiedWGQZg1r&#10;48cBt7i2FvnEH140+Aoz4TMdwz1Y4KrRA/7xig4eXcNofKt9y3Wa+XDMHOvBFzI+c+a8fLDp7TPm&#10;jKkdYOKlUze8/fa339xvcva9t/YY+KBzekaHLtxbWy2rLzvDmuo42C4PwMjm0wWsg4lw1Dx80Qu6&#10;GluhqYaEgXRBJ3KMNeGnd/KQPZ01rCefVWPwRbxUz/ftbb4Lr/mte3sOtrG+deG32l99gFc5gP7o&#10;jY4bK0b4GHwTv+KL/1UL82sxHJaJCePEqBjnK/xUDLrWPPNh8agu48PtmdvjetZvDH9rbLikr3oU&#10;H/rDVtewS79xrcFntWTQ0Da+Fm0xSzZyqSFhinu4Qt5iGras+W4da2jsTZfFmfdk0ayHR3TwiEZ0&#10;8KU/fdH9PO87CNtb/yaZ7AJ+W1/DXoCR8TkYY7XBZGCJRL9v9szUzZWvfOXlWZKSJDlUxSlQMNeG&#10;TpF0m9vcZilK/QFtGyBOB0z8DAod3xDxUyg/Y7rKVa6yBKxCRJD72ZP1bGxs2gHQne50p2WeOYDC&#10;e4dvgpID+uPaQMM3TYwDIgKTswEX44866qjFAY3HN+eVKGvADe8agPS+wq/gSj+aPtf6G+dg633j&#10;8O9WDEzi3X3wwQtInze6+NCA/FsmOE4dHqxjDY2+CyxXPC60puFFAgduNkw2pDaBZPVplm8WSOae&#10;6atNhMRCD56BseTiXhID7sBXQu3TDu8c0gBmY9GQHDTJpI2EJGS+hIAvyasG6MklQbRBkVj6WV9A&#10;76qVIPAhMaALuCVXPOC1ZNvG0vqukhx+gDv+2/AZj0b8lcCNQ2+9UXWPhgQikaNND/iwvjESkLW8&#10;w6c1JHWJhu48W5t+Sm58X9ywTckOXUlcEpNkbZDpwjsbOvPxp5+dremdK/oKrAo6vNr40SvdoG2e&#10;w1DrtZmzKcQDenzDlez4RMM8cuGDPB2AAXA649MSEGDni8WD+OGX69gRp+bwYT4tNsSbOIQxEqmC&#10;S1PUKnol4j7hVVjXZ/PQ4ZdkUQJDT7xpkkpxKF7iTWJq82eTptDiHwpJxQJ+zTfHvXEaDFPU8BP+&#10;y5/ZQ+NL9K/w4Bv8pkaX7EmfxUu+aKxiCA905Mon6Y6O4Shd2HiRWVKUlKd/2w/CYD08hOHW1uiT&#10;Hq3bO3rH3/7777/gZptRdmQreYOdjHG43f8cethhhy2+4zDAsw8z0G3zgLY8AA+8h+9k5oOe/bxV&#10;EdJPafmudeje8wEHHLDQUOh5hoH0Zpxn+M4OeMKzOCEjn+AnfEmDT/jSFOVwTuyJA/+T3/ET778+&#10;WIWugyoxBXPFj6s+8VWBz7f4Dt9gc1gLM/gGnBJzsI+fKF75hPkKXLTJo9Fx+AaTjDcOBsGisA0W&#10;i3nreOaf3vMzMQyj2ox4byxe6Nk7+MMGxoT/5vNb4+jCvfXxgwf4BIfMo2M0NGM08pKxb7bBHv1i&#10;ojgJ9/BBhvgVV2zsmX68N19+IDv+0SGnDSSMkW/hgTg3lwywFX1zXfFKx7CNTGGdhjc6Rtua5pLZ&#10;eumH3dgHH+gZy+bGG9chJrnRZH8bHHEOV/gEvIEp7vmhYluMiCGxz9/Fh8IbZpKPPuLHWho74JkO&#10;bP7eO/L8YOqmcfzNJ44+erNz+Hrh1BZirw9R6NYz3HOtYId1bdT5CH3RkfXYgD+Tw7XNq9pNfWi+&#10;TR6de+fqvTVd89Hm4128+fDV//R33nnn7TnMUO/BGlgM49Vy9KI21cd2cii6Nu7+mSum4Qad0gmc&#10;FsfGwVc6JCt8R4efwB9roa+xAyzrZ0EOAxyGucqBvg3tHi82iZq1zWE3OAKLwkz2IwPe9IWn+mCe&#10;ta2J7w6NOjiqz4HP8LatP40cX9tB9/kcPvgbvvCM9/gnkw2u95pneRl/eDW//N0BFf3A4A6u6FM/&#10;PbExuciInnWs68oe1qJLejFWfSD3o4/fy9KLljnoqEmqx6sP3LP9Ou5c+QaM0MIZ/qmJdXEOf8UB&#10;X24vxO/FSjjPl63bxpYs6h3xpal/jQvfxCu8r6kt4ID55lVDwQxr8df2Y2IN/3y6QxuyiTlxpo7A&#10;G9yxFoy1BxLPYhtO4lcNZG760Yc2HvCiBqBP7/DinfqOTdjCO+vi3dr0Kd7oSe1FD2RxtSbcKR9Z&#10;23rp0bvyFx7bV8A7z+jCF/pAi2yadWEsTHB14IgfuPjoyU8PHLnvO3K/YnLPN6aOgIvae2af6e95&#10;njC0nzT4JgdYQ0PTGnjDKz7Q4wPynbH4tZY8g39+xCYdeOKBfHRIR+TtkBMGoyHPwFk0YBL5+J8a&#10;kQ3xIZ+o3+VRNlR7yC2+RKB+l6vpCD1+xB9hrHX5Cxm858dkwJ/3sJHPm+NKXo2txR8bizGxzu7o&#10;FftrPLCGVhyHc8Wy52qqDoLQEkN8WuMfNevr875cjgYcCpei7+pd2BG2urcOneLdFd1oWwcPxbKx&#10;0Ql7XOXgDvw0fcnU/GIF7eKDz7uKAf3ea9YyL/xPJ/rSTfyXN9hh1t13ELa3/g0g7srxJEXO7pmx&#10;GIphOZT3HEIC8sn8TF2+JcB4Wwl7udrEMabxEhqANvZnf/Znl4D0LRjPikrj+x/k/JFqIAt0PP/8&#10;z//8wosg9em+PkFfEaEY1XeNa1xjcXIOy1k1hwE2VQAGsHaQJhlyduDg+Xa3u93ihBzZph3YAi/g&#10;75pzlyhcObg5nN2YnB4PBYVxaC1t+t42Afivs2GaRZf2xQG0vxgab50gedeMLQG6aoIHvYIZvfih&#10;D8BrXWMkRIANLG3MfPuh/93Jf5tM3zYjdK+wtYnp0ATQ0g9AlIiANXrGAuWSELDXZ0MgCSmcAbY5&#10;QJ3NFA3WKWEAXEkDHetKauiTw1xjjDXHQQ3+2UVjPwlAUQvMo6HPOtYE5BIGfvBBB64SAtCnKyBN&#10;TxJWSQhNdGxk6EGRQC6JxyYwHVkDf3ghu2J+nUDIxretK8nXPJtPDptkfo6OdRRYfUuB7q2BJ0nN&#10;ZhE/+DLGpsqnkjb37vFhDP4lfvMUVXSjACGzZzTp0lp0hyb70DE6ePGuTawNN7/BH3nYzXh0AH8+&#10;xy+Btdjml575nziHEyUF+uavrhp7a8WQBIKueC3xuCpoxbUi271+94phRbeka21riE981Up8JVV8&#10;1eK/YoUP8gdFCxvyIf7YBtE9v/dMr/yLXtncO/M7APO+TSBdsw1fYn865DfmGluMKYD4mH78iCWF&#10;Lf2kBxjHd+EnTPRNsdlc/If8jbAKiezIPq6e2YnO8QKryT5TN9e61rWWeW3gjO2QDGaT0b2fVMoH&#10;MBlO63NAT0a+BFckfb7n3ZFHHrnkkXLAoYceuuiAXj37AMUmDpZ49o0zG64OvtD2Xox6vupVr7oU&#10;oXhwZScywe9ymoKD3smMT5gtjsUY+5HF+vKNGBLXHYjALryzp3Ewhl3Z2eZHEUxn+juMMpaPhHk2&#10;K97BH/HoEMW7cIIvhX/G8DNr0J1YRZu/WseadIN/441VYHdYRh408Oc9PeMFX3CCzOJeMxceGGsu&#10;3+ev1szX0cK/ufiEzTCvA3nywFqbFfoirzVhnPHWtRbdWUuMFGtikf7YQ1EvfuVvTTzRGVnxVGNj&#10;MUlmOkDHWHanL7mBb8Be9sS7tfECD/FFJnzBSXyzBznwCXNtkMS8uLWmfBkG0DNdmIsWPvCDZ/yz&#10;kzni3RzYJPb4n1gUZ7CKrrXwJxnoBC5ZBy/wCxaiTxePgTXjOxcccMBSZ3z+uOOW/3Xtf84cPyMi&#10;P3+xWVNv2IiRh07Qwh87kIGN2V1/G176hH1koWsyyAPo0AP+6B1/bVLplU29x7OYoV/2gOm+6fWD&#10;H/xg+Z905QTyuIpZWK8WhUnmyFOuco0DElgDg2CEvvI3/eLFlY7lhnKQnFC9S+/Nl3vgEjyAQX3j&#10;yNXG0EGMawcx3rmHz2yHRritrTeKsC6MdW1DBFvJgI/yIT40z1s5cVsPwk4//fQdPvj2zWtykB+P&#10;cBFvmvs2ZTCxmptuyNq3tOgmXTgkRLNvdPs2G2x2KOYAyzjz6cma5EPbOq7pTasmMFZTB3QgprlP&#10;3+Yar9EvbOcv7KwWKP/zPz4rbsu54otvd9AsDviNWFc3q6PhFqwTG+oZeCSG4KJ44Ove0QsfwY/1&#10;YRfa4sc4tMUxv3cVd7AUT3yTrumHP+Sj/Ies9EV/GvpiBJ/4JgeswBNewnYxZ23xHFbCDjphNwfQ&#10;vk1JX2EZHMGPvRD/NBZOsBXe1GKufIGdxJy8Q4/GeZZX+ZB82n7IO/qwhhxlPF40usMn/ugERpRT&#10;9Wtk8p6saMAYGGUs2ejTIQ89s1W115IbRzevHvleMhj1ypnz1dWh2KfvetfNC0dPvz2Y/4jBeDbS&#10;0MCD3ChPaPrZE4bSN53Rk9yER/rGRznLO3bjE+KdrGjws3wmvMUrOfR7z//ILO/LR+oB+2QNL94Z&#10;I7d67948OMxmcA5f5PcOHWvROx7oja6Mr7Y3hw869Odn7IfvMBIWhWnirtgr5qoZxTMf5j+exYJW&#10;Xc6vtZ75Cz8pXtExPnphkRaOrvFUC0+Nac32Ipo1+CaaeLV+68UTGuFxeEK+6OIDbWPRij7/Fo8a&#10;HWreG2eMZh08aNbDezJF0/rWDv/koIm7fQdhe+vfFDW7GIpxAJykU0LunjN4zxkkNyA8U5cGoGzU&#10;jOc4xphjPCfo03rfBmBwzsjQrujavHgv8VhPEen5mGOOWcYJUj+70SfoORMHUnTr880wzqOPHAIU&#10;IPmf4mwkOGZ/tFvhJqCPnwLNs28MCJrA2rXA5MySqJYT63fVhy/O7+rZfAD4jklq75g13zjyvXsA&#10;8pwb33gB3e+NDH89fL1pHN97vFqjg4Jo4Re9AoqevAOwklSbHQmoQATKEr3ClWw2IjaNvi3nG2IA&#10;lC4UkfQGQCV4ByM2AgASPYAuGQH6Cl/FvA0DANXvoEeCAK7Ge6/oR9cGAyADYP3GSSjuJVlJTPIH&#10;/MZam5wlVe+tI5Fp1pUoJD7roq3AtpbNKBqSFrC3Dvm8t376RJcv0iP7KeLju82SxGIttDpss2lz&#10;pU/r8D3jzDNOvzXdk19rs8yH9ZNf4W+jbkNVUkXb/J61NtbGsZei35jWdyWzZpOJNl4kOMWVREoe&#10;fXQsqbqX9KzXRo+cmnXw5Z5PKSQkeQUG24YJ4knCBNjiG5DzT9eauDZWc1+MFBOSrXv93ot7CYnf&#10;Kxj4MPsouBSUDlfgiVbhLW6NMUeSFw8a2mxtHfGAPnrFlbF8ryJKIyu9KSTZn674DPk1vk8nbQD5&#10;oDHuFTTe0RHd0bm445/0m54VcvSPXvZQLBlrjvnWFLt0IQnDTcUmHFRwKPbJvfWz9W0/CLOWdSXh&#10;ihl46B6Oe1dxkG3EDn13OIlnfNINP6VfdMnIR/mHQkofP/XNLFgPw9C1nrXE1j39sdvRHZw2V5Nr&#10;0McTPxYX8I3t8cD+4t9YMedZP/8VM74V63AmnCGrXOEKG8hnc0Xn8g2f4zNsRwa2h0nWYNswQbw6&#10;IME3XIJlbGusK39Eh17ojC/BVvjEb+AJedChN7TgifizDhnFujGw0Dtz+Q3/4+vlPTFEZ23w8rd8&#10;znr8EY90hA68wDv58Asn6JD+NfcOiCqk0RQ3aOrj7x0uoY1vuG4u/ZABlpIL/+aQ2XP6g2Puu5pj&#10;TfMuG0PitU0GXCdzhzH4ohM80jF7oENuMQ6/4E9YwPfwQqf4wpNvGsFDPMBvNsE3vRi/3rzJlXIh&#10;2vxdTvGer7rCFPPoW7MW3dDj2j/4NFnIRY7yEh2TF34ZAzfd822yWke+pwPjyExXdMa+J47PvWPo&#10;9L+rfWbqnMePvR7ND6axPf7kS7zhl27oiEzW569hN1nplr3JTmZ+BgfEj6tYoW9j4Rq5zWEjvopO&#10;2EtG65CND4tvB9j+Llh/LN/PtNpEosdWchbf4LNqPDzI6dbn53SM7w49rNlmj2zygjXFjByEdzFv&#10;fRjVQQ+sshFxX/6BER2KuWr6jTMXDdhBnjZTsFH+JAOcC1vl0tZ3lVc1c9pkaugN7m77N8L8nNzh&#10;Fd6tIW/DQnaC13jEF37gPpwno0MZ8jvkctglLzn4snn27bmad2xHR+bQqzxGH+jRT7UC+1VryAPp&#10;x5hyIGyG6ejgY0svyxj6pke6RaeaZH2vFhE//Fms5R9iVfzABD4GD/m4WIIHd7vb3ZYaGi6IXX6G&#10;X7Tgjbjj0+6t4e97+pYje/M5/mmM2AiP+a349Q5ei395ly7EICyBBa741Ip5vlxtY128oieWrCOu&#10;xRy5PONZnIs38SE26K9vm9MhPvEnJ2jtEcQanKIbdPBOx3RPd+JbvKFLh+QpvtGkJ/KRBQ06Sgfi&#10;F6/lTXqnf/K49854c8liHRgt9uUluQcNchmP5hpbXWF2GFWMf3h8643jA88f/v94ZP3czW6251Ds&#10;47e5zeZ/TP39q5OL7m9vNPtWOUou4A+wGT2yteeiY3lG7oOLrUNPfJLP0wMZ8AVn6Qvf7qs9k4Wc&#10;co4rOcnMDmqB4yc/wleyeWfPQB/wng/gCca5twa69Cu/0THdWq99FZwmi9xCR+JPbLMvHIAHcDJ8&#10;Fn/FHDnFarWUue5r3vW+gx56sBa69GMOvxenNWPEq/5ouqLhChu01gg742GNAdZZ08ZD7+PHOPTM&#10;RYPNkjlMtpZ1yO3qGR2y0Lkm9jU1Znt4/ca49859OogHcpIND+SxfrjPFuM/+w7C9ta/MdiuHE+i&#10;YgyN8wNNzsBYmkBQJHjHWWzcfRPgkEMO2ROoinc/cwRQ6HKMDrs03xLwd5H0c0SHUfr9RBJNicfz&#10;wQcfvLyX/Bzq6LvZAJeCiEP549j6fFtMIHPUkqj1vfONAJsgf8fMMz4EiD+i7fn617/+Aur6OGyB&#10;in5gwGldCyRjODZHN8a961umKH3dANFrp/8zA6CzwNI+/8u/vHnb9L1t5vv2V3TRk9DoAQ1JWmFb&#10;A2r40NyTsTEVde6BGb7YCa/kAdDAkk0chEnoEnt/w4oObUjpwyZE8pN4ALaEC0CBpkTk2ToAAu8S&#10;M170eWeTAnyt2cEBEJaczXcF8pIFfoC38eTWJKw2X0C+pKBJzIDb5kRyMFbCdJVY+Jt5fQIvoXuH&#10;hgLfPEndOwUBeuh47nBJoiF/m4M2a/qb2yauTZPNqQMvBZKvKXs2Dh1ySo74loDQNa/NpzH48l4S&#10;805Sc2CMJtuY3+aYvuLTPElOUmZfz/QkCdOLOfhA1xx0jIsmPbnv4A2v9IgHhQRbKsAUSYplmxN2&#10;51eBNJyQCDX3/Lgr/9D4psZP8hU+m+83XizxAe/co6lw7lACHsAciQE2mWccmvxeYehe7KIhPjyL&#10;K2uShW4UMBr/pDty0hef5S81vmu8xkeNMdY48cC/Kri0DmfZOd+he37JLnRrfHOMM4cf8EMFlvgQ&#10;v2SFXfDOJkXSJTNd0Mnof9v/WL7NHdxkY2tL8hUfEjNMqShgf2P5ANu4X9vGvY2L4k9+cG9cfc0h&#10;F1rW4QMVBbC7YqTm2bh10YMfDS3P8dbYihb9rYU/c3o2ViOndelc4VHOs0HkW2KNzdiuIlKcih3N&#10;BwnFnCa2xJi4lf/4Cz/gczYJfNZGgZ/xF2PhL1phh3gVj56LfTlMru0AHG1YjUfxw3/IQ0b20Wc9&#10;GxRrdUhrrnWtY224teYZRvBd/mpOWIYXfm6TJYbEBB6858d0lLzu+bU4MI/OyBEWuzdGjqBT88SD&#10;uW0WNLnFWsbRfznBvbj0Xs7CyzpGvTOuuPROHpK3YAB9WMc7mGxcsoS3ZKYDsWkdeABX6JmPFQf8&#10;h01tKqzRxo/e8UmX9Ahb6C7+rY8v9MMjGxVjvKML8uAVbfgmhqzZevBO3DiYsw47kJ9OFuyaNU8c&#10;2s8d/zn7p37qJwdiRxyx2TnrP3HkPXn0Ch/D6XK8ePDcZsJ65KEHhwjeqTE845G+ycfmGl700wNf&#10;ryZwjw69w0m+KL7Q840hP3V0qNIhNt7MK+fyHTWLWBAT/Mo66KNDZ3we9osLNVX1E3pqUfFR3GdD&#10;jW479LI+DIC7+uGbe30dxujT4IW+9Rx4Vxx6r899+ANnwzMNP22CYGQ8uYepM2/b/9dIuI839K3N&#10;znJz9S9d6ccz2YyXkxxuOehSF/hbdr5Z5lm/w7G+BWY8PZGdntbYn/7ZxHptGqsbrO8dPYX35RA0&#10;XdMxneETv2KzqyY20KtW19QHYtSBE78W1+Gye74EJ2CCetk3wtTOfllhX8Mf05f4gyflBu/EAjns&#10;kVzFhXguRvgr3BYL4l4ck5VOxJ/1xRUsCOfcw2z4CcNhFUwMM9FB13h9xmqwxnx95pBTrIkPMU4G&#10;vIlFOChuw+3yDxz0XnOYxX70ZH30YWS4Lwbhl/dos6t4h0caXsJneIeGOp1ePNMLfbjHl3v6JRt7&#10;4As/5rAXfGJTsU5vsNQ65lmfjNWA8qF79GAY+xv/7OHnaTP3GaPbj97oRnv2bH87e9THTr69v5w8&#10;esETWcynR7ySBeaSn635Jb/mk/xTnzXIST/GaXRNtxp906MrTLOfUF/I9fYCmnv2oFtrytV8AR39&#10;rvyJbcnGD/Elt6NpHTqnR/PUK9ZkT9hIl3zQoT4Mo1cxI/6q71yrs1yrEV3X9Zmred7VxKI4pw9X&#10;calZRwtz8KC/q3nmo2vd1oq+mAk7u29cOIBOtHte9xtnfHTQDZ977j254Rh+0MA7/bmi5Z7e+D1/&#10;08Qau7j3jqzNwRMfTS73+Ek2uDsYt+8gbG/9GwPsslFgIKChgGEoxpDIbApKYADep0A2ZgLfVygV&#10;McYIfoZkeMWZ4ARUJS0Oxtg5COfhUGhzMrQ1a3r2znzjOU0OUn/OhO8CjYP3LCg0fdZtruYePe/Q&#10;wrMrZ0UH7VrPBY/71uj57UPvAwOS59zqVguQXnTNa27+ehLT62bOW7eCILlrAsa6WgEDrCXY+iVu&#10;RSfgbrz3aOEh3s3HJzn1e2+eRCWBS+R3v/vdl0NGhSTw7NMOwCmBAGxFuwLVvXU0SYY9JQDgiRfF&#10;hLXxJzkIZCChXyLSzOvTCckcSJOP3iRLYCy52YgZpwCR1JIZDxI6sMdTBzg2gwDdPbAH7DYvxiiy&#10;JU1yAH400EaP/YAb4Jeg8GAtV3qSMCTZeEYLf+iib70SCR4kqDbB+ulZ4lKwo6V/PY6uG6vIYg92&#10;8RNWCUuxQUYHXp4VNhIomp7RdYjp0yG08NQmNLr6vIsWnvo5ZPwZI/HSK/1JzuzfpshmwP9gKKaL&#10;CYW5OBY3kqJnMbpVqC/94ls8lhT4IHvTsZbfuvJXdN1bl03YBx0NbYVzBbQ41i92xQE/qaHBp9Cz&#10;Xv7J5vxV47v5pIJG8UhufqK4UGTwUX6hEIVdip18iD/wV3P4iDk1czXj+BGfZRP3fDH/da+JPcWp&#10;xg7m4Tf9uS8WxDSckhRH59t6EDb0loOwCpiSfomfztnB1Rh2YGs2cdXyBflDPlhvBr1zVUh5pxm7&#10;tqs1K2xgV/d4cNXwhh99+Iiv+KlIK0d5750+zZjee6cZp+m3hr4O76xjwyW38UuFOnuyNWwQy+Kw&#10;ONVs1Nm5Awk2FoPszafCULmV74ntMIVv8ANz29zwS41f8Ud9Yli8muMexrThwRd8xTt9kEms8SVr&#10;K4T5rjX4sns04FN4paHtGe/JYfOBRwdF5okTeEEfZIYz8KdNgUZua7W58g4NTVyEbZp7OkaTrsSd&#10;eCWPGKYv8nlXbsGD2KQf49sAaeLdPHKWX8JHMhdzdGKMexsdNGrowIkwps0Uv+Kj+GNPWKfP1Zpw&#10;o3d4Ixc90ae860MTOjOmmkXMwzW2CnP4QbmIrNaHb3K9uXIu3NOHT+sYy178Um7np9blR48dHzl5&#10;/O3sAw9c6pNv3+lOmw+P/586svhwLjwO79Vx5PJMF+VLumhzija9utIpPyQzfzM2P7GpzU70ol4S&#10;V55htfhuE4k+W4g3vil38Uvx5ZugNonsKI+Ri+zpCU1yhJvwZI0hMAdOkUsTJ571w6w2gniBA/Bg&#10;fdjlXQdb5pkfTc1YY8z17N686JnX4ZN5sFCDQfgJt8I0Y8ybMdt+EEZWa7GF3FxtVq0LR8ijHoeD&#10;vkHkwMvhl//Q4KKLLtpceOGFyy9BfGDmALN9QDrEP8ylfzGjsQO7iBdryeXsZm335XHv+aDx5Rc6&#10;oQ8Nbe/QNA7P6gf3mntNXIkvzTP64rhaGlaII+/xAGvxI8b4X3+awjeV1WlqOf4sHsW6OND4LL/n&#10;8zAZzsE2eF8dbzws46/ewwG04Ia1xT87aOKET8MmsQ2njIfPYlsMwFjv8Uqn1ghzYGoHWtazrhg2&#10;VnyQ2fjykTkwB1bKS+LaQbNn/fRivLrE+PCyuXQA5/Rbgw6tQyd4wSvcN8Y8Y+w79MFhcUxuNrIO&#10;ueCJd+bAFzgDF+hVjrEunEEPf3yA7zmU5YtiTZ91zCuHswM52N58/C25cHTr4OuEwc2/O/LIPYdi&#10;X7rd7TZvGr0+Y9Y4YWg8ZeyLH7TYTBzl7/yUX6KLT/qXP+U/uuQ/8FmDa2Qqp8O2vqjQh1J8kB3w&#10;bpz8Ya4cLbfCZnrj0+IJNtMN/7IejGQTvJgPN/FEdjFGD+aKKXyLC3TELLlgk37PMAFGiWn34aor&#10;/yvOirXi0DM72BOgrZVr3ItJ79qba+bVWtsavRP3+qrjjCn2G2ddMqJtfX3xbK6x0Y5W/dHxbIx3&#10;cDmdpAe0WqtrctKrOEunyd29luzmWRMNV/Kxyay/7yBsb/2bYmT5RhijCWzFCQficJwBuPiKM2CR&#10;GPs6uA2zZ8Bj42CcZM9ZGJmjcxq0BavkAfCtow898yS4Niv6rV1C5CSe3QNXzpWjaWjp4+g5vXXN&#10;1+LDe80zWhoHzTFdjS9gXcnO0Qt2vOnjpHvWs4EaYAw0v3bXu27eja9xaHwpzDRredZav373kqXm&#10;vSsbSAj0Rm59ZNUvwfReH/7xJZjMRzMeAaUkarPm4OW4445bkroi2YGK5K7YBMSAWVIAlO4loj6Z&#10;sZaEw4b0QEfu+Qv9kgWfgBXwSnyaBCnZotFmsOIBfWPJhpYiAohLMGiRQx9+JATJXwJqk0AuhT9Z&#10;yCc5AH8JQoKV+K0nOeAr/eJHcpQc0MInup7Ns+FTzKBfUSGxSJaSkGTS1bolLcWDMQoJz1oJThFP&#10;1z7xkZCMM976kiTZ9Jfg6IZsEqd19LGF8ea1qdJPh/jEexs/OjFGYvWpJpv3qTre8Y1PhVN6pBsF&#10;r2/G8Cc2cBXPEoL4FKcSgKRf877kyDfgBl/kE3Sdn/BlfgsDXPWxi35rmyfW0LJOG4x10Ysuf+OP&#10;mtjhixKIho712Fyx5aoo0RRL5FVg0pmm4OJv9Kefz9RfIcoW/M04hZnGl/Nrc80xnq+wQ3PYh201&#10;fsXX+LMre/Iz9keTPGSnN/TpJpyAq1Nsbfs3wuA4u9KxtemYriX6Er9+hYA+mxJj3TemDZ1iUA4o&#10;D8B3Tb9Wnw0WuuZXyFSEwFk8uMeHcWsfM8e9Zu14rJElevlR871DM7reyT2ascbJZ21ebe586ANf&#10;2Zn9YQS7ih1xqTlgtjm5LBZ0ZeN8jD8qxNmejWES2p7DnjZJCmB+1CZDnFpXDMOPCl24jJYxeBNX&#10;4qScYz18F/8wwjgNj2GJ9fCqz/rW0/gwfNTghOLd1VgFunvNOH6tjyzoFw9hLPzSh2dy20jB4mKt&#10;2PHsfY18Dk7oT9yZTy/mim144l0bM/Eklsku7j1bF2/4oDeyoeEd3ZkrX6BnTfhBl/BELIZZchJ7&#10;4ReewC+4p3BVEzk44OfytLFkccW3mkFeLhfBMuvhwfo2KObZHBvv2ZrVTWyqTiErGchCLrK02WJn&#10;PiSXWpuu6Oml0148NN8461xwyCFLvfKdO95x8+nh+1Pj9x+f2OL3YgMW4YEObFLp0JqufIm9XdHG&#10;ZzyThc7pxT3dkEGfBqv5Jqx3CC/G6Iwu2F0OlCt9U92HReJKDuSffhXg2Ri+hTd6g730AyfxQLd0&#10;HJaVu2CUmIch7GNdmKQGFfNhlT4NjunzzljjwrAOqlw7LNP4gGfjqo+rjZvfoU789KyZH1a56pvr&#10;7hmzbQdhk9N3wFm+xD78O/+iQ/YhG/77JhgcdAjmW3sOwPxNNz8B9L95+haYMWQlE53TvZgoL1fT&#10;8/fq657lOPbHT+/5Bx7pIYxf5wite+Obl39Z0xoaPjTz1TOt56rG4afVm3yKj/N/MatG5neaWqoP&#10;kcUV7BCz4tNcGCUWy+lik2/igU/QJ/viVUzBIjguVtmA3rzng/gTQ/ASHvN5NQSMNse1gyGxjw9r&#10;G+sdvMVf2CNO4SGa4pE++J316Cv9ix/zyCDG4KH4ph95kB3hIFrWDWvh9poX2Ih3GBHm40W/e7Rh&#10;qPHu0bMGm+Ch3KDxSbzREVnI4N5YumUrMvR36eiX3tHFG9yCTzDcGnweDbzhodysj12M/yNy2z/O&#10;vH+dPV37u88ffvjm+YOvTxm+Thmc+YeJazUUXxQ/fIzvkYf9NTK2f4DP2Y5e5MwO+jV1O7xzrxYw&#10;F27Cb7zCSPNgfzmK39EP3PNefkffGPqSB/T1QVa6owcxyA/EhflsTBYYqSYqlvUVb2QUj8WlGDXe&#10;WO/RMkcMs4+rRi+ubMVGeM6nes8vza+1tita5lrDuHKpefpqnsME8hljPBreu3q2Jp7JoME8LVms&#10;G/64ktu7+ow1j56MtS7+atbFo4YfOiczvtzza3GHx7Cr8eajP7zuOwjbW//GMLsYmeEYR1LMMTkq&#10;p3HPgSoUFHucArAwnHfNYVDgKUEATYHnWpL13lqckkNpHI9DoZXDuHKaHNoz3goez/Hn2foFhvuc&#10;zhhXY/QBzhzQu674Mg+PxgrEgpx+3HNOfHrm/Nb+0LzfNXTfN8+nzvrRs1YJBsiQH8+916d1wEU2&#10;443RB7yBFR3Xb7w+7+tLN3imUzzRp+beWiU4B0qKTN9E0iR3P1Ptf5v07O9TSfjAFFDb4AFoyRGY&#10;AljFgAOVDtGM8QzAJSDALekpCGzeALokI0G00ZBwbG4kLcUHwJd49RmLhrUAvybZSiJ4s/msKLAZ&#10;VSC771AMT/rxZPOnQMB7m7c2XJKgBENOc9FR/JiLjmfr+ZTGJ4PuJbM2qxIM+ayn9c7hlzldzUOL&#10;vvpUG094YxPrKfbRQNMGGl2JVJIma/ahY+8UZ+tvldk4oKFoMp88xtGLd/jQbDRKjGhJxGK0Ypgf&#10;8S3+Duj5kLhwFef8qhgTK+75nWcxxBeLu3y2TSSf9oy+Zpy5YqwNhMSsWds7NDVri7v1+ngSh/rQ&#10;8CxeFHt8SCGgtZlW7FSAtUncs1HcGqufzvkxH+Gz9AJbyEQ/Cn78Wk888ltFm8ILPevpU6iYr+jS&#10;FIFsWmzxIf6icLUu+j7N9I1b8qKv+bDhi1/84rZ/I8w6YZn1YFsbOzaAd/ygTZtrffmHPnmhzZ65&#10;PaOv2QRUeHvnio612Zj90EITD5r3aNsMVozEQ/3hMf7RQc9zPlJBwlf0eZ8Po4UPPkdmz/hc/7TH&#10;wbBcZz5f5kP8An6IK7ErZjuw7l6/+BOLMEG8wR7251P5JN8RAx3WoA/z+AfshA/ik4/oszbfRcsz&#10;PviqBjfbhPBB+Mr3jOd7cA8dvPA92Mfn0LQOrMQzufilNfCKHw0dz/o1+MFv9XUQLLbiR74hjw0I&#10;fCGj+MObfCRGPSvO0UGzAzP4pXkmY3kAD2IVff2aXEQuV/rVR1Zj6Jle3HtPl/SKlrGaZ3ic3PjB&#10;q7zNT/gVH4IB+BbXZFjjBT2TVd2jvoB35K7WgK2ezaWr7IEPvOmHj3ws3DNerjQ3HHVPb3SeLfHM&#10;F9IV/vkAX6ArOGiONV47/J+iJhuc+eBg8QW3uMWywTv39rfffGgw9tUj45umn09aE//yMlvilR3o&#10;EwYa0yEdX6MTeqAjMsBja+IDDpIlfaNDx/yCPvhdf6qhbzCLJTlTrpczxRSfsIZ59MaH5ZT0Uh6T&#10;L2ACfIA34htmhGUwSnw75IJLWwdOCwaEQ+bWjEEDXrhfY9C6hZ1oOxjqMAwGwhTP8AZP5rd2vLV+&#10;+tM/eLatB2Fj0x18mb7YpINM9oSZ1obdHYLJPQ4Z/Azy/PPPXw7DHIB1CNaH5HiHrWKFf2hqU3TX&#10;13yHf2nrOt1cmF3eK8eLB7ytN9ntJaKp8ddqY3S9C+/jzTu1eOP4K7+xvj7+zl/Rhk9qKo1famox&#10;8Qs34Z34N0dciEtxqB89tnW1Br/kPz5o5FOwH37wYXFrDgzBExuwCVp8PmyyLp7EXXWV2BPvsEC+&#10;KSfhE8bgDwagRz/qI/Nd6US+JCs98186Npa+8eobf/yXLvmLeMUrTBDH+FNHwiOxTRZyiVNru4cN&#10;5pEVHtCXhi/80zeeyEMv7OGdMfrIahzMCCM1MU6/5DKHbugIBlqfLvGNhmf4Iw/QjdpYHsQj2hr9&#10;s1U+KkefOPI8crBv52DsJ3bs2HMo9p3b3nZz2vD6jonTNw1/vlkrpspveKUjOmEbusKbPvbyzK58&#10;Sv5lM/d4ogM+jn8Yym/FoZjk9+yAFgykJzp1TxZ5VM0Br93zAfqge/TYmr7EBJxid8/06r7aCP5U&#10;Z9NzNRacglt8mH8bp988Y9Y1mH4+hk64UMyym6v+4t7Ve+M8dyBWvGvFunv9Gvp4b7xndKyBZu/C&#10;AjJoeCcrWZKZX3kuB/SerO69775mHpk18if7mm/8uCav5xo+4xWP+EV35u87CNtb/yYIdnFIzsWR&#10;GUPABJYMxDjGAHPGlsj1C3wgw+D6cx7O4pkzMLT5koB+zxKRhibnyPDW9x4vEpnmPSdezxO01gdW&#10;OVsyGLsOFvPQMb4g0XpXMjYeLbx0XQc12fC4DvA1QHiObutr1kUf3x0CJMe6XxKuz5gSNf7omO6j&#10;BbiMJX/09OMZP66CE0/mpwvzgTSwBs4OvRyi+OPVDsMUog5tgLLkZnOkCHW1wQPUNnwSCXC1aXEP&#10;eCVh741z4GKORI5vvPAlyYYswF3S8qwQU0BI9MYr3iU17yQvIK8Bfjwff/zxyzqKE4c61nIohG/v&#10;JDgbA/xrCpYSsyRUAWNNyYgMkqO5im6JXfKigw6w0CEnGW2mJCsbQQW8sXizpmJA8kEXTe/RxbeE&#10;1CaPjvDscE3hIhGSCW16dUhmjHVbE03jkhtfbMOG6KDnGd/W9Z4ubPKMRx9t8S0pol0hIImyR5s3&#10;/phvKookZn7Eh9hSCyeMqbGx+ebyTWPEktg0Fl0+yB/5qJiSVNqstNnQz3eba7w4lLgV3hIxXrw3&#10;znibBjTzMwWCYsQBg8b+/J4vkV9TnPE3zRi+USHlao44hBPkIaMYxy9+xBoe4KD1+Dr/Ni5soQ/r&#10;8m12ZX++wp6KRjbIPxQ4ZLMBoRe06cSn72eddda2fyPMJg3GhWPsal26hHXwusKAXdoIeqfPvfGu&#10;Nng2UK42mO59Wqp4U0izXYdlxrT5C181vORf3mnWN9bVs3U1PHg2Fv6Gu3ygQghN9N3rM7418Ewe&#10;vOIv3h1+2eA5AGMHm0D97K9g77AFfrCj+BKr4aQYhZH6vA8n2RkOtYnhm2KPj6HligffvrCO2A1b&#10;FcyeYU7FL38NU9B2FcOwVaFtXVfjNdin8XUbjA5ajBcHaMDgDt6sBcPQVVR7p88z2mjiGS9tJj1b&#10;sw0Q+uKeH7MLG7GjjbO4Fjc2H/gmD5riwvrkhq30TT8OwZLPPPrDN97o2dW6bTTSNTzAh340zLEO&#10;mvRH3vSbvOyLrzZl6GjsQl58oIdna6Lr2Zo2xPSLR81mSvzrD2M6VCQbPIJX1sEnuTq4t5Y1yaCh&#10;z078jI/BeXzzOb6Cf/TpiI/BIjTQQpsPiwn4/IaR5w2wdcZ896d/etncfeuwwzavHF7/bOZ+cOIF&#10;Vudr5CQ3/3GvH88wXpzbNNuswWeYh0/80K/cI5f6kEm8eMe+cmM5kgz6YKEx8lw5jYxswmf5DV3S&#10;t/XLT7CXXLBAzItzMS6+NZgBq/ieOKtfbOsz1pgwgp7CIf2wwvwwsLbGRXmhhm7rOACDMfSkeQ5v&#10;jI1G92EwmoNz23oQNrrawTfojO60chy9yTfyAvyDfb61538X9L8MOgQ788wzlz+O3yEYHqs54a+c&#10;x0aaPGgtzRrsYx14YJw+PlnjS7XyOluo29E3zzt+ab453bM/mcQpvycXPwz7XWGRZny8uIqxfAc9&#10;flYfP/MBpOYDRbEnfvkgHOGv/FxNCU/4MJyEXXCSj1oP7ohRGMm+HYqyMz/jY2RQP5qLNvyodqdD&#10;z7CWfMmB1w5CrN9hmLVgGTxFEy+whXz0SVaNjvHB79he/mNnP391ZWNj6FLMowGHyFtNo5YkN0zD&#10;X/4Fh8whV3YiD79gJ/f0kJ/5EIrviT3yGWcM//IBoXF44RvG6EfTWjAUPuFBbUcv3uFHPqAD/NIR&#10;m+rnf+xjLnvDSPP0qf9gk9wAw+SXl4zcr4Cpg6cfv9vdNj/aOhQ7c/DzDWPzF/O94fmPRkdyEt+g&#10;d7RgvXt64z/oqQX7Rrnx/Cjbk4l/sj0/90wu2Mv34HD2LeeS3zpowVjreiefsIn4EePwjr/RrTX4&#10;AZ165z7sk6vFX61a7P+yd68x1l/VfcflG75hLsbYxgYLY2PMxRBjMLYZDAYLEFGpVEWq1BetIo2U&#10;qqrSlFZNUfWoF7VFbaOqUVqpVZukyhuUkjahCqEl6TSCkKYBRakqRCP1QkSIaiB2sB9z8yNO9+fv&#10;+T5aGsGb6jCvZqSl/f/vy9prr73Wb629z5kZuZcS5aPK+uPjHQ98893Ox2zBmuxPfp9v90w2GOLd&#10;cyV51acbPJEx5Rj6IfVTNiWCWdZP/rBXXWvyzEfhcWcSJcyWvyJ2WgxJn+mM/qwbkYGdJmPrav2e&#10;1SV/4/BZbWcXYaf1swDuCCAAAkAL8BidTQK4GZ2NDLhtmM1HDIuxMQSbx0m820wGYJO9S5SAHQMC&#10;xBm8YFNArF6d+TkMMp/5tZEn40Fky3DIQj4ycGjzM8qcuzplDomXuQos6vA0Z05trJKhI/WTn+e5&#10;Jrw9o2RU4t1cQF6JgJRgQQ/Iu3p6SK4cJ5mRduP0jwe++mnXt3fPCH/7DJABpiTVt4pchLkU88ls&#10;3zByySSwAlUga4wkVfBTJ0hIbl3E+MaS5NWv/wF2/fpquRLoC0QClYAgSNIL2QriAhE7FCj0jSTB&#10;yoKuec3hgsdFECK3tbgIElxKBiTRgrRAiK/gkdz6O1AY27fkjDefg5/5JOgOtfRgHLJOv25oXBdO&#10;1qet4CkZol/1ZNEPORBYg8RIH2sgr3nIYx4HAyVeXULaCxeV5DZvSRk9C54d/ujSuzHp3/7gaf0O&#10;afaAbAKrd0FWwlJiXHJgPyQMkhZ92GLBR8m29NemzJ4RW9OHb/IJ9mgc0paveOdr/Ijf5rva9GPT&#10;+PE/SRP8gDVsRx/BCg7xe3PpL/BLDCSIEgbrtHa6cSh1MOxCjC0i+6EOSVb7pJyv0IU1slVBUnIo&#10;AJpbwCQvrDRGP3qjV7ozlq3jaR6HfIkV/4nYNvtnd/wMH/5MJw4gfr7zne/s9SJs6Xn7G2H0HaYh&#10;GFqSUOKA9KselUBIEMQFZB8qSxK80xO9FTO8lzjAzqgEqgOn0rywvdhiHNIvDEbFiDCZLfTcuvAI&#10;rz2TRVIjNvkbOPaVThzoHVitTbs/B4CHJFkSWsJt7/gaH+dv/BXle3wT3khw7T3bMtYY2ALr2Di+&#10;5nHh6SBCbvO41GC/+sOHMBRu4MPG9Cn5lwQjdl6yrL5LGrbMtoxj73zEs5ivlJyTCzbAS+uTaOMh&#10;qZ4X8+a0HrZtrGfzIG3kws+6zcMPzM83YVWXavX17uBgXkRn2vmEdnz5kPFhkrXwZxc1XaSJUdZG&#10;ty6P+KM+5sHDePomCxzQ1xiknWz6wxF7I8biAx+1k01sIBtdk8864UvYgSedkdv6823j6aILMeON&#10;tVbymZdcsJGdsml5g/3pEkxMKz4Uo8QbbfrAbvjTgdW82shEF3Tmmf3YE98A+zcLpz+2sPyPXvva&#10;7WD39D337P7jwtx/teb9p2s9bInc1k5u+uNf/McBlf/wVfPCNzFVzGP/4qnLLETOMI4uyM9XrEeM&#10;Zl9ipBxCLNRGdnyLTWTucA0jxRU6gs35NRygPzLxYXgFf8KUMIvPdSGl3ViYNA9ynvm+Z3V4hGd4&#10;FX/Ux2semOAI/JgfBohhYlmHKDzC0p7xx2s97/0ijK7YtRhKV3LXcmiy+QDARViXm8jll4sRvyIp&#10;j7cmstMNPvmKnECOyWbLZ3u2X9or9ZfXVsoX2Ly4juyrOs/l0vZbXzlBPD2zB77DVtgn/q2JXRiv&#10;L1n0J3O8+Ay/5R9kYWdsDInrsE/uJZdCbFsdXzIfG4XNfJnPwQEYWb7HB9TDSrhELrp96qmnttju&#10;103VwSa85INyPD7Dv9XhDZv4H6zhw2Tu4o8cZOJz5ONLXYjAH+PIAKvpjV3z3f5Lqx//qbXLKLbI&#10;5ukcb3gm9oR78JJM8Mic1k8+smRf/Nw445H157/IfuGfT7B3sd2etK/ayWoP6ci+2R/8xLew2hi8&#10;veMNs8Jb8cJe0S/9Jwv+7AGfsNM7vdI7ojd92RS+8AtWfXDp4YNrbR9YOv7Eo4/udpdfvmHnH9x6&#10;6+6fL9w6t9b+oTX33179w2k2IT+A9fbBuzxB3KMn89CJ/WG39GLN2T352JaYjJ+9sCa8xD7zyBXs&#10;T2vXTpf8lB75V7lS+bm8CubAs/rBTPX0jtTDP3XKMLT8zFhleZZSHoM//zWXdeTH8MKaqveszv52&#10;NvA+65D+Sv1nX2RNyvBMDAizyVvOHk57D4eReu9hN4zrg9wInrNVz51Hqjcef7qjA7qhNzTvB1Dr&#10;ZbdIm30pl6Xz1X52EXZaPwtUjhgQo7IhAAyQ9WyDbEpOYEM5IzBhlIwBMHFimy+ICkLABF+Az0CM&#10;4yyCp3cgxBj0tfF46S855cySRXMzaMS4yAXsteFHJmMCQjwYYo6lNB9jBerGAT3yAjyGaI2AQund&#10;HEp8M2LGaS4yeOdgGXbObZxnZHxELnX0a80FY+sGeAXzAjQ5KvVRrx0fa2eJUwAAyoJJREFU/KzL&#10;fN61Wzse7RniaOlUae7GdRCUKBdUHUIkny7AXJq4ZEFd9EhgJbgCIbAVaF3gSFQFBcHe2L6d5O9S&#10;uRg7XAku0Ab8HRiAsyBeQkzugo9gYI8EWfKpB/Lq1RnThZEkgXzm6VLKxZAEQPAXGNhpn4ZLGOhK&#10;vWBkvKRGguNii+yercN/FfUtuS7UXHQJWp6tyZqNsVYlHXX49Ywv/eHlvw7hK1kgO11592uN+NNF&#10;hzLr0097hwEXYObwrM0+8A/roTv69E4+bQ5e1k9OMtEJ3aiXpEgU7CE92U8JgASGDBIG/oEEfX0l&#10;FJIH82W37JMuleokIAKuZKM+iL2xP77E7vgPDODPbJKdFiyVBVQ4o40tm0Nf/utwoMSXL+AdLinV&#10;lSBZE7uRECi9e7Ze7SVpfMAeGCfRoAP4QLd80CGYDPm/gOrT8P6rpgBYoNOH3PiYh61JSviYuWGX&#10;5NReOVTyOwmkd3s/5c0urNkFyRe/+MW9X4Q57OBvXelQEkTHMCKsUKfN/qASiw5sSrgruehg57mE&#10;Qx/7qh4Zq86cEt/mxtu7vl149ax/4/QjF7thA8UIukf2ItnxNd4Y+5QcZJbsiFfInvaPYNTTTQc9&#10;63BBhQdf6JLB/tpDxJf4X+8dEGCnSwuXHfyPLGwNLtpjflJSBOfZHyyAd/jDP/7lmY3gA0dgkDq2&#10;Rqbs2Tg2Rx59yQR3teNFX3REFu9wVxtfNzbsVY8/fFHnMNUllWcYYw3GkY/dsm24AnvgIHyDQeFn&#10;hws2T6548At+aH1k7XKsegS/vJsHrsMbWEN3fNV6HFbCDO/8Vx86RTDL+tmFMTCNj9GD0kE47DK2&#10;A5e56Mj8KGypZAv4F8uMgZtiGf0ZS2467UBmDd5hkWc674DY/OrCc3pjR/RGBraDHIYctOlcH3tO&#10;h/ZJWzoMh5BndWRkd5svLtv+xeU3H1v6+6M3vWk71H15Hep+cu3P31iy+yPRxpLPfltj+Mv+zGmf&#10;7bkYx0b5AftXRxb6gSX6sxNxSZwjq7WQnd2Wk7A/e2afzGmP7Kv9lVPBDfz4u2c4hvhYz7CM3/bu&#10;OSyBA+EVH/cMH8Iiz/oahz+CGxEexsA4mNGhyrs2hK86OWhzNKdSH7zMEy/P5j5u2+sfy1+xc/sb&#10;YTBAXLaHSu+e6ZM81iJ3Ry5MXJB06QkbtdMHXuJx+apc1B7ZNyR+qrNniL+K5zNXVidXReq8l8vW&#10;V11jis3Isz744O+ZPNbDz+1/1L7Z33IQmBsW8lV2TW42CvdgET/hR74V5sNSOSef4/vhENvkV/w1&#10;DPYsN8s/2TwfcfHBL/iIUp228gB4ABf4Qh+I6qsdX1jCH+AVgj3kDs/ICifwFYPgB1kRTIJHnYWM&#10;s0f0IJbwbxjlnW7tqXZ8jSkOwHo4DnPEOs/kMs6+4GFM2Fm8pBNYQUfwD2azO/vCb/ky/YfF5qZ/&#10;WGv+LjntmbaI3PZKXHQRb/3OpPYG2U/jiy10XGwjI3mtnw7TCQwgj3UYb23eyWaf7Adcw++DS74P&#10;LD1/5G1v233z+FLsSzfcsPupda74obWH71/npb+49tic5rYnxsM5eyoOKuGg/eSTMINerFlOQAY6&#10;pk9rEp+siW3I8+1J6yGztfALflBc5K98HJULhaNyHcQ/+IscqnftM6fSroSN7R19hb362lfEH60H&#10;eebL5OJ/+T3ShvL3sIEvo/rjYx/CLqTdWPVkRGSxPgRX6XNeZHlGLrtgmouvLreU9VHqg7ocq88k&#10;+E4X9EoXdERvSnqkE7hDxuQP86J0Ydx6P7sIO62f5WRHbQBjAn5AgKMBNI6TkTNEfQDMGroRh7bR&#10;N9988/buUoJB+A+F3gUB/4VOUuf9rrvu2n3jG9/YDNX7ddddt226+S699NLdwcHBZlT33HPP1g7g&#10;ONatKynTzoAY02WXXba75ZZbtiQDQOl79dVXb0bIGK+88sqtjrwA2DPQ9vVaoKEugEDWjaYD5nR0&#10;YM4cWUln+hhbUDYug6Yr7/GvL5Dv4soY4ORZf+NKGAJwbYFGvK0px1d/Uo72KaeyTmuwTxyYviSb&#10;ABXoCpwuhlwGuczpwsezS5guY7wLyoKNdnrU1rey+laYegEcQLMP85DVegQZhyeBBGgLxgBecCM3&#10;2wPi6gVAAZSsgrgEQsJAXjwED8EECcaSCkHa3gqcxnVAdZHU5Z5EXQJOdkFTsoAveQV0CYQDXJdj&#10;+hnn4ot9I/VIXRdieCGHQHOppwcBjsz0po0sZLZ+l1ICGDunK3oVLMndNyQkU0pJhMDpXfAtKfGO&#10;d4cl8prfnlo7XnTioGFvzZPeBWU6ti98VCnw0i85tAmsEi/19oe9sTMJgQRCm7HI3klS7Gf+YO/z&#10;pYKWvUaCQ4GVnfLv+mXf+LBZfNlrsqgzD+Iz6qyLXulcwkVnkh/2QAdsQps6SQd5+WP+Gy9+R/YS&#10;B4cTuEJGa/HuG0RwkV3za4lJyRSe6mCludm7OZX2wb4he2+f1WmT6NC7kv2TRzBeGLj3X40U1GEr&#10;zJQM2QdkvQK3smdkrSU+HeTgL7xWdoDTJgZIPqIOf0gf5KDnHT98kyXeHRKV88AoHpHHXpCP7cDn&#10;EqMwWh37QvqXuJGVfEhS4yLMGuynA5+59XO4LUYYTy77yicQH+R7cIdPsSv+CUf4OUyCJXzS3rN7&#10;364gc5cv6vA2hz74sUvt7JWP80m+1kFEH77Ot5Xq+QXb75JKCWPCYf3YPr78yDr4D7tnt2yW3uiQ&#10;z+FnTnLpTwa2DBdgmXXh6Zmtwmf82TGbhkdwTsxQInEBvtGLsbCPnPRoLHvnw4h+6ZP/8h99PFsb&#10;/rC/AxbsJC85raXY6RledVkYbiDPDhdK/fg7O+Hz05/1aR7y0Z+5wiF7qB/sCLfYHVn4sb2EsfbI&#10;eLKEY+2Fuc1JLvqll2IR/cAza7aX9AYvtNGxEtnrLpIQXdkXNoHIj496Mtl/fsDerdsa7L0LsV9a&#10;GPzhZQ9feN3rnv3Vnxtv3P2jZWsfWPvxT5Yu8GMLdEMGsZMtFkfJzA+6CLUeY+iKncghxEsxynrI&#10;pp0+yWasOrbHRslGP/ZG7OGTcIA/wy2+2jOMgDfwQj2s0Aa7tKPwJ6zpEgs1FoVV/NWc9ARrzF2/&#10;MEnfiXkwREnH+GvTDxmnJF91ydO7NmPW2PNrj/b6x/Ktpfgrltn38J2uOkB2YISRcAtOqrMufdg5&#10;zGif8juYos5+IfOEycV3uBclA/Ksr31GnusTj/igxs137fbKWuiSvtsL72SnA/xhHF/k73yRTcMT&#10;cdea2CSfzHa7DFOyXfbqQsdYeYNx+mbP8If/80/+wIfZN3/hB2JH8Z+Pw1My4Ckf4Nt86vA4H4e7&#10;5uQTZCajNVuv9ben9sD8sKu8A45aizxNm7xOm8scc5OJLPAD3hprHeQnk2fykZ8ccJz/G4MHDMeT&#10;bHTBBpD9K5cgF/2GTfTT3noOX41X6iOPay76gCdkVE9+8yIykI3s+MBaetRPzJRv2UP6Q/DZuzjr&#10;mV7CSfWe4ST52BSbkQ+ycfGQfuBp+f2PH+vlh5ecP7rm+7frPPT0VVc9i6HXXrv76XWe+NDSz19f&#10;Y/7S6kN2OGo+67PP9sm6y13MS//WpR/d0bH5xFNxwvz0JH6wB7pj2/TO/7x7hl38XInsBx9Bnjvn&#10;aoNFsDK/Mg7p13NYoV98vcMR7/iRPwygx2RC6TXSlv9q06e66r1nLygeydjayAab4TD8hWMIxsNV&#10;5bzoUqqDb/pbBx7FC9ihvVgBE40pT1Xia86pD8/xUke/9GI9J9crh7Bv1q3/Wt/ZRdhp/axNPPJJ&#10;j0DhYOSiyHu3ngVxG8OYbRTHXEO3iyeBxEbedtttWx1g8Om5QOFdwuPXewCPdxdhvloNIL2/8IUv&#10;3IKubxh5lxwxTHNmpABa2x133HHRqF72spdtdcBBIunZpZo2znrtAh51ggUevuXjHb3mNa/ZAI4R&#10;MjqyAGh8Am9G6d2aORlDtXb1tQEYJepg0Xh1+hnvXbsg2TzK6oxTqgey6uNLvhwlMMmJ8MCbXPri&#10;Y05tQEK/kkTPdMcRObV+giL9AVKBpWDm8tK3mVxsucxxseLiyDed7KuALMHtm2D2DvkmmAOgvZYM&#10;C/L2ruAj4AgeDiWSBaAuaAoIBQIyAHkBgS0JFOS2HgFAsBK0BDv9JRfkFYAkE6hDacmFhAVJRpD+&#10;5JRcdJnnG1pvf/vbNztxiWvtLsL0Mdaa+zTQWo2jgy7WtPcNML9m6htl+rJnBwTzGkMf5JMEWZ8g&#10;rd1B0Vr0m8GVHuyRZ2O3QLvm1bdkxFrMZU6XdJ5d0nmmI/qnVwmLZECSwFboUXKkLBmQONCxQG+f&#10;BOW+xcBejLV3qMOQICxpKMkyzr6yYz6C2Ld3NuudXyL104Y7uErUulTqAG6e5lBHBvKxoy5NrUGS&#10;xabolh4906nDM7tUpz/sIieSyPIJ/sHf+R2f8e5Z8GKH2jwL9jBTaT1kJQ/56JLO+8TTmq3PWshm&#10;fiXidxI7iZpnshpH/3SLjvFkrxdhCyO3P5YvUMOIkpeSCFRSgbSpowPrFhtKDOCJOgS3kWdJAd4n&#10;+XuXOBivn2ckDsRjHiDV49Vh0XgYLzHFl1z2CU5Osk/mlFAqrdVByBzJL8b4NFC8M58YqI2c5jAG&#10;5rJV/CQ9bAWOudzgl3yqw4pknZ9KUPkon3f44cdsmx2wN/7EHviWOjLiyQZgFr/Gm02zly6K2Bdb&#10;Ngdcgh1wVh3/EJvZPexjU3i5nIffZGL/bAw/tsm22TSdWD/90Kv18o98VMmv+Z5186VkYL8IvkjY&#10;rcNa9TePwwsZERnoyfrIwVdgOcLXeq2T3ZvLu35hO8IPn3DV2udhzRiENzntD/7e4w837AM5i5ts&#10;JBvk+9YPh/TVr3itRPxSrDW2WC1+GwMn+bD56MNaEKzCF2Yo4QbddrAiG6ILe2W9dMuOxBhYz66U&#10;8J/O6QF5tt+IDYgb7EzewB/MQ+7sjT1bDxnsFUylI2N/YpX/cNna3188/vudd26HuSduumn3M7Bz&#10;6Q2+FUPZvNL+8gN5grxBPiD+WYv4TS/axUtj9bc+7fRGVntNN+ywWGFfyErX/B0WKPkifOggAjOQ&#10;sTBCfQcT/WFX2KPNXhsPB/m9i3AUFuFlTDjAL+gNL23ZCr9pjPniG47pkyxR8/dcOz7VwaHFY+/f&#10;CCu+0ae1pRtzw8Rk9k5f1g53W28Y0eGN7fMFtsRP2Jk6/NmdfogNKNXBa8TPyIM8a2efiN0mp/1P&#10;1ii9kSv9kXdivAs85w3U337U11xkJLM1mNd8MIHP8lXzWjcbhC/8Qx4rX5QbwiA4xt/4mrWTl72a&#10;g97MAT9gkxyM78oT5Y3yQLoST+AknNcHroat8BR+9eEGEhfkCOVi+TUdpQP27BvO7Ln8355ZIz8z&#10;H154w0hzK83D/8Uhc5PD+vStjs96NtY7DObX8AcfOrJeuhRj6M0a07Fn9eTn+whuI7hi/tZMr57l&#10;yzBQCet8oOtdKc7pJzbCcnsgttKR/LYc1zzWDWOQecQFc3oXo62zPDGdlzuSwzv9y93MR5fFKX1g&#10;tTYYLk79yYXZf3nV/5e1l99YZ104+s0bbtj9h2U7f23N+SNLdy7FrMkH19aXvtkC/ZqPTq2HnPIJ&#10;/clFz7DTmumW7bFZOAU/2TbfDmsQ32Er2hC7YK/65ZdhnbJ8sHdjkWd5UvhgvPmNV2r3zN/5vhKx&#10;RYRfFE9kLF9X35g5ZzzjU70x5LQ+PmCtYVY4D6sjWKdeP5iBrMOa4FGymQvv+tGVcXibJ9Kmj2c8&#10;yJRcyYjwTPbwENGRfVTS5ZLh7CLstH6Wwo8cBjIgxuIiTKmOM0nYBIwMUkKzhu4uv/zyLYky7vbb&#10;b9/qgAkAlgB5dyD3twUEA+++2eXr1QDJ+/Of//zNoACYdwRYGSoABZgcw8XWNddcs/VlWL7x5eKL&#10;EzIm46644oqtr8OFb4+pY1RAEID4o5/ATb1kDZ/AggEWfHvPMGsTEMlpjMDjXaDzTE7zIgFAnQCl&#10;v37AXz3QEjA9ay/B7hk/85sDkUdAJoP6Lg3UIzIie6NeydnohTNxTKW9VMdJJQfkBKLAHIADWs8C&#10;mUsZ+9c3oiTg6lysuGzx7nAlqHt2OSa4e1YH0JUSXQGK7dgDAcm6AZA6dgRw2BS9CDR96lOCIVh5&#10;FvS8OywIziUi9tUc+gkMeCqNUae/tTqACCqSGOQyyZqs5x3veMfukUceufhfGF0kSeTNIWFRWiOb&#10;cQlmnEReiU8JEZ2kM+PoQJ12azLGgRRp18985CGbwGeNxmhHDhP0Tr9k9W4Ohwk6MVZ7ctk3fVvj&#10;4TqgCK4CdLqVsAiu9kPALQFA9qmLLKUDmqQCBgjuxjgs8V8Bn34lEuolGiUHfBfxe7bPtvFg6/Ya&#10;T238RjtbZ9v6dSgryYMxkia8O1iSU+LkmRzelWxBcsOOrdGz9dGt5E1dSa35ycOv8i3+yp/4HP/i&#10;T0oYIwALXvkRv+JLMMnayGg9ZOZb5rA24/kkW7c+CQ256dC+2xMkweyTSzrGjy7oaiVbe70IW/Kc&#10;c+CBgSUOBfCSG+trnRIECUBJRYkEHt6VPdOHpKCx8ULmgkVwSdxxWHHgwlsdwgfvEhbv2vHDqySr&#10;BINe7Y09s3cTF8MX/a2L/GJbvxLpAqz1IOskn2QFnuJhPnxgs2cyshP2xu7hjX1zMcHH+ZtnvueA&#10;AK/EHVjFTmEUu2AH7JWdwEPy8QN82UV89COLsYjtwDZ82Y14ybfZvLHsikxsHva4+O/wQCa89cGn&#10;Awvbz1fJwi/U80H+B0PZuD5wgO8Zaz5rI6cE3VywkM/xM5hAlmRTkou+YBKbN55fwmhz8zXzikvW&#10;Zo36w6f8Q3+ldqU5zEkv1qbscq5SXzpD+NC9NfAxa0PwDn7BGvoRF/lfSTHb4t/8HJGXXYQPYr12&#10;utNuP9kQe6HH9Kvk3/DMWrMH66KT5KVL+wW76IP+EL2yPfXIesQORB/2x5xwzd7Zt+wZprFz/mKt&#10;HT7NxT7sJXuynz+y6NzS599auvrM8X+Z/MrKxX50xaFHV8z5M8fxrA9hPIv/Ypj9sFZ6o2P2LIb6&#10;cFS84hv0DBPtAxn5Iv/zTJ9yRVjC7/iHNrLDAiVf5NPwAvFtuAIz1OsTXndQgU9IH9gT3rg86Nf+&#10;jA2XYBasgSHkwFM7HtqRZ/3Vo4mP6utrfnKEj0hb8yWjOehi1e31ImzZw/Y3wtgb26Rj88BCuqY/&#10;spDLWrWzlw5u3uEp22HrYjl7hxf2McLfPPoZAz+NV6bH9hQ/djkPhcZ5N4b9tO90NHVLV+nfOzzv&#10;H574u4/+uD9yEabeOo23p9kFOYoddEJ2WMRmyaDeGvmrEl7LreRafAb28DkXV3yptfB/PPg3LNEH&#10;FvFRY1yg4AWP+EsXHMgzH+SXYbmSDPy5i3/+C6NggRJ+wR6+b03Wlp3ZBxgAE6yxXApewhByiBfm&#10;NR8MUgefkzusJVcyybFglHGwgx7CqHAKttEF+cltXvEApsE7vIsHeJmnnNQ7nvCDbsJvc8A5vPFS&#10;iq30A2thiHd6sUalNZtfX3XmN5f5nVfsq3nMEe5avxjU3ohx9ASftZODPhD55eX60R98849HfmfZ&#10;7efXufjfLVv+8MK/L6+zLCz946uu2v2zBx/c/YmVr/+pdV4w1vz4khdZGxnpl47IbV320Z7yV3bN&#10;j+25/Rez2KH9Z+f8JIIx6sLTSB2cmzlTcS9S993qazOW/1aGG1H4EX/zNT9Z8VF6J59nfcLfsKfz&#10;eXz0zac9W2d5HWyYeShf0BeFP+RKbjLgLSeCB3xGHzIkD17GJ7u69IBnsuMLC8hs/crmaF7v2sxp&#10;Xd5h2mo7uwg7rZ+VqBwBdyDVJglqHAlIA1zOLODZWBtcwgYAJMXGOrgBtxL9kn5ObHMdGG064MGP&#10;M3bAFTA5sj6CBmeXRDEu/ZQCtKQKuAAtQG9MwU8f4GFeayCTQCMYMXAyASlgByispcBbsGOMngV4&#10;xBEkvh2ScwxymF9JVyUB1mM+pXXQoYBTcuCdHvFuHH7W79k+xFeZDNrrRx7P2tGsz5HpGXE2B02J&#10;YSBQHb4CgsBNLwCXvtTZI4mqyyAXLpJbF0EuiHxb6p3vfOfuve9973YpUwLcJ8D6o95dyOAvYNtr&#10;tsMu2ITkRLLSJ3VkJLdgTn/sz2FFEBB8XLQJQIKVZFugEhQEKjaRfgXeDkyClYSbHL6p5VtfDz/8&#10;8PYruL795SIK+SZX9S7FrNParNlajVVnrZJ58phXgDaHpIA8bFe9oOVQLOknq0MouY0r0JLRszXR&#10;r4s4c5HL5Zxn9S7EzEkedeT1TCbvLsbMQz8SETojk+DNT+nDnvIPclbqo79kjix8R2LRJ1xsgv/z&#10;cftXAtGBFk+JCl/1rI49wQE+bv/4Id/jE/wu31CPJCv2zSE0PDhJ5javpMp+W5Okw7pKqDwnk/W1&#10;RrKRqbVYl3n5DlvjEwVwtkNmMhWk+ZVS8IQD+oQXghXsgUETT/hjPqu/caiDA32QhdzkY0NsgI1k&#10;G3xGm3WRaa3z+3YRJpDzPQcNeDtJHbJWhxAkwXAQQceHtYulBISu5qXXTFDMh+Z8jdFXXUlMhx19&#10;4ge/4PTEOXpvT+BKcawkyTg88PIJuTjjV8LgjsMffJRMljDZS4SHPYSV+KhjD/hbq/5sid0h9mbv&#10;uhBqP9lfeAbb7L84wR6UfIWP8QHrEAvYeMk324Bl6vXh33yCv7IRfeGN2Kifd37JFxxU+Dh5wgT+&#10;TkZYxR/YIl76iuPkhWUwIR7q9cEXvin5ZPGOn/Ix/SPjxVvzGWN8ib05lF2qa6NDhyryz3nphu7M&#10;Q1fktiY+YhwsMCa+yFhzhgX40RXdwQzrJj+8syd8Xp1x+uMnTjlU0bs+8McY+GgcWYyzJ/wapsw8&#10;QclW2KSYLhewb81JZ+ZjM/TUIRKRnbxk1c+c1i+PMFcyaac3emhNymI5GT2zU5jER+AwPTQXm2AP&#10;YqSYRQ7xlM6smX7/wrLDP7/6Hq69/PTxH9V/8tprd39vxfofWvb5p1e+wFbhlbnYMX8nrzrr88FQ&#10;uYF5+QS9kNEaw2J6UspT+DBcgAn8WOlww/9gBZ/usBNO6HMSu/JvbWGZOjjThTwK02pTNhbPyHsY&#10;ZRw5kkVdF3JhWDyUZIJ/MI882sMTvNV7P5Zrr78aubDngM3St72hZzLCQx9g981YOqLvDm8I9pIb&#10;fntn3zBM3goH2KX4V5zUxt7000fpHa6GsXiWg+N5EsO1kyNdpW9El/REf+rpq3OEfFIpx/SH/r/y&#10;la/svva1r+0ef/zx7e97ov5BCv6t0dwOvohtejcPG1RnHdbFh+CaDzNdYsFfmAh/Eb+BWfCjXB0+&#10;yUX5GEznd7BMiYccrw85Dw+f/U0EmI5gEp50SG9kgTuwBN5NTOvcpV67uenVXvIn6/Sc3u0XXCI/&#10;PCK3eejeXJ7laPwVppgnbIE75BdfXOKQW8yzLhgKZ8iSfMbBc2sxn7WJEzCwSyY84FE42AVbcQQ/&#10;c+PluVwPXokXcJHeYbB1KmEnYqfs3z6yUXzIak5zkCk8pQvv+JOxyzJx3Vx8yLrgdPGl+Atz+Rd9&#10;I3OTlw5/csXbv7r4/tmlt59YOfyXnv/8DU+fvvLK3UdW7v83l87+zurTh7hiMcLX2uwJX4AX7B6e&#10;yEvsEew1r7worCp3UvJrY43hU/y5NuRdyd5hQ3kPny/3Ku/yzH7MjfgKO0PqK9lZ4/DDK57mRskh&#10;ZpibbMlEVmWXS1MOz/EJ660PNsMFJR0kP0xJHrLl62ycn7ALsZWPs5ty+dbXGqZeInX2Wh+lOcKV&#10;iWva4pEeG9earGM9n12EndbPAr0joMFBbSYDtGkFMkkJB1OnnRExFMZh8xgtI2QU3m1iG69vhsqI&#10;GSrjFLAEXOQ5KsHBEz8lBylxKclg3EAgmg4dmQ+ZGy9GxwlyhIgRnnxmsIJDAYwerJezKAVIYEM3&#10;JaWe6RHIAiMg6Z3ugCD9ehdAja3EqyQZSKs3JydE2syhXf8uDFDz68OZ6ZzurdW67Qf9OOzRZfqU&#10;HKg3XiAA/F12CJwOJoBX0JEEC0guYySwLoJcCLmoUbqUceEliGt3MePdJY2LJe0uaAQ4AVPASBd0&#10;Y032CQCoZy90LFACfkFZYBeIJAsuhsjggsqFHJI8CGICWkHDpRN5JCqITMZ0seW9pMNFX5dL6l2K&#10;4evZ4UCQFhAdJAVuBzDzCfyCo0Rf0CSjoI2ncZKdEh3B0zxkN3+y09EDDzywu//++3cPPvjgRg89&#10;9NDurW9961a+7W1v2y7vkP7G+saXOfCUMAjiAjTZBHAH2xIkyYe99S6oklepn6BtjFJC4ZBK5wK/&#10;fdenegmGoC+Y2xvrxWcmCV08sacSIIkZuypJ80lrhzQlP0H62Gv1bNJcxluD+dkAPbNNc0sSyIGn&#10;9WlXZy32n0wlNa1BX3MKdnwd8XX+xq+0m5s/sUM4IuF2QPAtWf6jjb8LouxWkhwuSbwdgPgfzGDT&#10;+vBpa4ML5pLM0Kd9QvxMEmgP2Vj69NzF2LK3vf+xfIcASUKJUc/wNuod/iLrheHW3K8Thd0wBZ8S&#10;F7iM8FUXLsMmuvReH/1hk2fzmQc/8xuvXn+6hWsIVsO7krESsbBcX/PiZX8ckhx+vvrVr27//cw3&#10;BfwpAOswl/mTz97FBx6xGe/Jqh/evmWAN7til/yHz8NM1DfCsmM2yR5hOxsjM/vlb+yXrYgD7JBt&#10;qDceH77GT9g6O+cPnuERvurgkr58wLt6fgmD2Jh2NqUP+2Jn+bASz5LvsM566osn37Yec/NnMin5&#10;uPGwxrt18WPrIkf8jSUTvur4NF78z9j81VglnSLvdKIvGchMznAqTONP+FoH+fXxbF794AacoWd+&#10;LxY1rznCN9hhfntBRjKrN7c1IbKIW/y6eM4G5QodvNSL0y5ArZ989Am7Ybh9sRbymYst4ckWxGh4&#10;Az/MbQ/sC1ms0ZqThf7J0/rwgq2wSN7DrslgLjJYu9wILtGTgyY7EcPIdLjiikN7Hzz5sOWvLFv8&#10;x+LJkudzK3Y5wH3jBS/Y/drS079f/mMuc9on+iMvexMP+9DMXK3PWs3Pr/g0PfFzvsW3+Rr/kivy&#10;3/CH//Jl9R12+DCMgh/eIxgycW1iGN7IMxyD3/h51wfP8C9+8SebZ32Q/mEiPhF+5lCisC2+yRzG&#10;KfVxmbPizvnHHntsbxdha38O2CfcgZsw0tzJjcQxuKbOPrCb9gRGwsbGI7ZeLmr/5XXyYHZbvFTC&#10;UXn1HBt+K8u/8Wev3uEsXafbLsDoKKwOjz0rT+pQ/HYZ5hLsW9/61vafEv3dYn+r2AWZGOAi0J6H&#10;yWTgG+ShI/OTA3/tSM7Nln0z7HD5CkzlN/AaXoQ3/D9e/JL/6gf/4CI8Uc8n+IJnuM9P5cv4wQp+&#10;qR5W0TG9IrEJzhhnvPngBTzgX/YCxmmHsephNh7q9cUT9pHBflgzfbJTfsFGtJnfuviu9avLz+Uv&#10;cl7+XhzyTG54BZvIJy7QD2yFE3CNLoyhR3yMgUd44KlePDU/zKMzuit/tU76tfdyC/uvlBewT7br&#10;HeYZaz57QK9KcxQT8SNTc8Hs8mL7ac3Wbk/ZqOfWZR/M5x0OWjMbac/NZy4lXP1h3wRca/2xxf/D&#10;a91ffdnLNky98Jzn7H51nT9+3BpXGxl+fu0rrIAh8Iyt8jnzmJd/8SP7pr1+dIL4if0M8/hH7cbQ&#10;D/7q2br3fB3fCH6wEWXP1szH+T856ATxd3tgHJ+G8fRmPvOWc6kjH7J39qt3NPuxTXJNXvqE8WGr&#10;d6TNWOPImk2Qlf/ALvacn5QXqOdL+uiLrAkPc9O/El/P4VZztP7GaNOPvOmR/ahDnhGe5F/9zy7C&#10;TutnGcTag2e/CmjDbKpNsFkM24Z5Z5g2UgLfRQ0HUQeAjPXu2Wbi5z1nUc+x8OFkSgbLUDP86pUo&#10;o87AOWlGjjJwsuYQ5GdIZGB8yPrUT8PTh0zWV1BTMmBjPHMWTt2FFIcAPIijCCQcCHkukAksDrs5&#10;FlKP+rQi4nTGKvXHQwKNZ0lwwa5nzql93l6TNacju3UGEACR7nNaiY7EwN4BagHJ3IAc4ANdVMIt&#10;gAqeAoNg5dtiLol8g6nLIpddLsu6AHOZ5KJMKfl1CSSwdRBzOBF0JPDWSzb6MRed0wkZBA98XYC5&#10;uDJ3v/7nUgj/Lof0w98nzy7myGRega3LPHwk5GR3KaYdPzzUkbmxkn+XXQ4HCG8HA/XayaN0mHHR&#10;56JOexdU9EW36c1BggyI3ujJhSKdpS+66sLR5Ry59O/AdHh8ODGXOemSbPRo/wrGDqL20v4J5vbZ&#10;5YvkQWB2ECoJo2fj9VcnCTAGSVgkOvjES/LisKXe2vBiK/ZT0tYBt4MkWQRrshkr4UJdYtlzpWSM&#10;nXkmL7nM1yUcMt57B1pjGkt+spBTAml+Y/DXbhx5+GCHVBjAv/ksOfkWvOEzgm94wz7DEQEPTsAT&#10;PhZe6a8fn8QbX/z4Ob/mb/ANdrQe+qWrLh7okP4kwUp2S6crOdzrRdha0zk4EKbC4HB4YnDvdFIS&#10;FiZ7dkCQKHfQU99Yz2E0/EElZXSFtPfcXOrIos7YEjUYXyJEl2F3scaeKNXrYz575zDqwwDfAHMJ&#10;5m9WOgD5r5/qHP7Ibl57zCaKY8ieKsUA+KqfQ5MxHbZcqpGNjdlTfgR37KP98+4AkT95ZutsBH9Y&#10;773DCh/Uz3t4zF7wYeP8gg2zZfPAAPbDnx0KXPxItCX3bAh2OGB4d8iARxFM6VureJiDX+NrjPr5&#10;rQeysdkuVJTk4WN8kqx8sVhiHfQCA8jL16yFn+LpEEUf+hhDdvM3nl7ggbnpkq8YSz4UlpGBf+Nl&#10;fD6F9KF7uuXndOQZf9hnDDJem7WY09zqyWQdZII9/Jud2XMln7ZX8Em7MeGkscaRL7nsCYwyj3Fi&#10;H6zAi82zaXkI22DLYr01wnu4YN14Nt6arEOMddCi07CUXsniGb+nnnpq+zDMGsgijrAVe80exC72&#10;IA6KQ0r7j7e18TH+8fHF6+PLN7+wYu92IXbttbuPLhl/atmy/SWDscU5fMlULuRSDlbCiXCYbyFy&#10;whC+C1/4qUsvfsL27CcecIeP809YxB/hVHilLozT5r2DIL4uV5qjyyCl93jApPAo7AovzT35xous&#10;xsoV5Wbk0xZOonAUf1hl3d614XF8IbXXi7DF90DuZ//NYV721lrI58Kx37aYetTfM3tkA/DQ+joA&#10;d7Bkq84IPSs7UNpj+kCwFHUwRZ7pqtwVsQOyKfkb7BeD2Yz+eJqvgyrZtNMrXdoLWP/0009vF2An&#10;f5555pntz6bYd+u1vvCfboo7MN/6xQi+SV7z8m85mg8nwxq4xp/glXaYwkf5YZdR+SQ/4O/sgf+7&#10;pIIb5QZyAn4axrJ78rgUJHM2yja7aMTHGcGcsMk+uBiHS8qwOiyEEWKHdr4Lq+E02fDE27rbVzrX&#10;Bi9haBhJTjjB12EVLBJ78LdG+8KHxQHziyVdoumPik+e8dImRtEDDKY/OsKDPGyY7uyVPSE73umq&#10;s5l3uW/ziIX2x37BZTLiawzsh6/62wc6ZBPm4P9skH3QjT2kB3jqHR6bHw/yilX00uWXc4Azh3MK&#10;ezEve/i7q++PrVh6uOgfrHPO77/kJRuu7i67bPf5lfP/J3a3/PRjS48fXWekzqH5nz3pvEtOvsNv&#10;2PTMyeiKLffNSvYTttEf7F9QsdGNN9648WZPnS/Rq171qot9nJvoXD+y2BOy6N+lGN3BdH5tHuSZ&#10;r5GXPauDpflZNqdPPlh/ZDy52f7Ed+Q9jKYLdtcayElGPsEW7Rv7KE93Fkb5DXs3jm6UxeVkSz6l&#10;dfK/iWnmJqv+7Cbc0kYm42pHeJN79T27CDutn2VIR4I/I8pRGKJ3AFNCIgjaLGBWkEDaba7Nt7EM&#10;X5nD1J/xKDMG9QygpELJYBl1cnBizpxB96xvBkgm/BgbeczDyJpPmZzJnCEihphRWgNi7JF6TlMg&#10;5+jIcxdYHEY5HYojAVTvEbBAAogyp5v9PXPOLroCOTKgdGx+pI381qTeu9I6cv7AkN4kOoKnr4ZL&#10;dswDsIG3wCIwCriSdEFKgOsTFMm3Z20CNBAXpAC6y5v+1pbLG0DvkqlvYLnk8c0sf8eqiyI8HeA8&#10;SyJcUunjskvZZZCyb3a58PLehViXSOaXjLiYcnklcVdnvG9TPfTQQ9uvHM4/hm8+fJTAHK/qlfiR&#10;zUGBzIKzIC04O5RIGAS8EhSByR6xG6U2AVagFewFX7pCZFQK8Hi7TCSvSzrrkkAI0oKosgMsWVyE&#10;4YUn/vZIAEeCavLYU20COhLQHZaMUUrEBHBjlMbZV2vr0OeQ2+HKXtt79uJA5JkM+hiTTXQoV6/O&#10;fHibn/2UcCnJMdvwJQvdkosc2tX3bQnzq+uQLDFSZx4JB7klJxI5bcbirT+e2vgb/+I3cIov2rc+&#10;FecrMApuCKxwRrALp/gXbFEvmdCPP4Z78CJMIDPZ1fPVLt3slz2QQNJZyRl9I3X2nB7X814vwhbG&#10;nvOpf7iASlBgLBxWhsXiAZKghCeSjQ5IfVJfG6ymGxgEnxEd0aG40gEMmbMDT1iP9CnBmBRPe2eP&#10;wu32BMaLM+Ynj4OQT/0d/hx4/M3KJ554Yru88q0SOOjAZH7yGI8vgp/ezWdua7CH6qzXAR1vF234&#10;+/aBfWZzfILv2z8JdXjKDvmFOiUbhfvwgh+wF/GBbSDP/AGxHbbPLvgeO2Jr+MJTvLXzBb7Bv/gt&#10;jJGEhxvmdhmjja05rPBx/STCcM/BI4L9fIz/TB83J5+zTnZsXuvowosMyDjj+YF6+KQ/nShhlbgl&#10;plqz/tbGp+AqHrCAfvSnU3Oa27M2/PFTR6/0oC88oDs+jx+/p2/+Z4w+sAzumIf8nsnEf8sPyC12&#10;sz+2z77IrN4c9ESndOIdH3LYK/rSJoYo2QYb0cfeKeURYrOLVXLSAxnxpzd24hl+2Vdjwg9zdOik&#10;D+u1B0pj+QafYr/e9bf3ySUOicHiprgtHopHxWk86RZOlo+4iGWbP7P27CPLP7647MbB7cLVV+/+&#10;5Yptjy4+4q6YbC/pkD7xkHeQhZ+q4zPlm3wLHvBJGGWu5z3veduhy/r5rEsi39KVH/k7s/CdD4ZP&#10;8MjFEx7eld5he5dV+tP1vLxyYSK/gMP4h2d0N/FRvRJmyJfxhSP44WOsS3d7Rm7/JMredqEnD+vA&#10;h3+HOXXJCU8W7fUibM1xQDcdFMNX66CPMJE+rFE/sUG/1t+Bku3TvzIsZrflQPwm34kckPNBuFXO&#10;hI82/cNwcpkXsRNzmJv/seeZJ0dkqQ9Z23t748MPl14nfy5cuLB78sknt73vkrC9Fw/IQS58sxV2&#10;ah1kIDv75lN8hx/yGaUcD+5q47N8l0/CaRgDf2AFgmHlejAM/uCtT7k2XnwSPtKbdfVj79iP/eU3&#10;4pK12ws+h1+5EFmUZFHCIzEBwXC4oj954Qi85HvqyyPLqZB3pTXAQeuFS+EQXVkL7NHXHLCRnqwL&#10;bsHGYot361Q34w89ixF4WRebU3pnC51h+J2yuGq8ucQ6fOlZfLAGumFPbAeekQ0Zmx2a03t7bh51&#10;npXmozuy0g+9WT9sVS+Pb25rU2d+ejdGXLa3bEZcg/sfXmv66MLB3138//jee5+9FFv0P9a55CNr&#10;rT+3bNKa8zf2yS75K78NW5TwBaYq1bELthIGle/JadgWGV//+tdv2HX33Xdv/OE+H2bjziDakLXJ&#10;j+imL3GQiT+LuZ75NHwnm7nhPVvgV+yVDOb2TOfsjF71F2eNhxX5tzoymZePGgtT+bwYrQ/c0C8f&#10;xoOdwAkyks9+k59tWV9rIJvzuP0lIxuxFjzNCY8i/OnW3OaDPeySroxVh2ZOaf2d3YuDE9/s0SrP&#10;LsJO62cZwxHDa0NscqDA8GwWg7FxNkvARDZdfxsXGOUsjAnhEanH11woY+J8nBZPgYdBZWA5TQ6d&#10;sTE8cxd8zZvRIbJ6V5pLv4i86ozjGMrGKPGyXjLHzztdcKAZfAXyLsHUaeNEEeAEmF1wKTmeOmPU&#10;IU42eXBW+jKnd8+9JwNwUWedrS3nSh/Wx3GBhAAO7OgZYAiUDoV03GHA4UTwAEKScyAtIAsKgrb6&#10;DjaA2hqVvQNQwA8oXVgpXdz4BAQJeN4FJDz1lSi4eJJ8GuNbVkpJuAshl1Hq+vaVICmICCjaXF75&#10;9UGfOrtEMo+gUrtS8BeoBBgXTi7D8Af2Dn3GuWQjrzpB3IGQbEpyF6QdIgUwa556IpNgq01C4NCA&#10;j+BnPHKYIAd9G0MPAopLMe3WZpw+eAvSDmj4KpEkwpz2A+nLJvI9yYqDtJKtCSbsxrOEwNzsj93a&#10;a/LiK4HBmx2QU6JAPs9sQLAuKdHf/qnXR4noQH96Ml5ZvTWYw16kH3yUkkBzI89kQuagJ6W2kjh1&#10;kigJR3rAUxsbtDcCmWf1+uFnLuSZHgQ2eoMBAhW/cJHh1yf86o2AxIdKKviPPhJhCYSDjUMN3OJH&#10;+vNN/szX8adnz/YI9sAMerc/ZLS2aSNsBnVgRsdJ3F4vwhYmbBdhZIfBCLYi61TfuuGHZ3VR9SiM&#10;Vh9Ow+iSBnpBkhF6VsJ35clkxXtj9TFOqU6/xoX/dBput5faJF3kIJ/DqUOBgw7Mc0Dtb8XQgT20&#10;n9aNN56wFO7DUe/kIJM+yLt688BW/CMXbRI6yXC+U+LLFrNJe88e2W3vSj5tLBvtQludfvxLPz7O&#10;7vHUR7t+fIzf8S12w46ypXmZDnOU8M6zSxD4h+Aem4QXbLlLK2tAfN47f4SpMNYaixfmw1dSr946&#10;4I9YB49KKvkGf6DnElT6licg+yrOwS/9jJXkOlyFFdaIzMHvO3BYPwylR3MXF4ub5vSsrQMT/uRQ&#10;WjOc5aNiszFsgs2RB4bCF/qg1y6x6Z4M6ukCTtnjYx/e2tSRHW9yZOfWCz/U06sxxS75FF9i22S0&#10;1/Yer8ie0AE9is1ktEbj4BjMsSZ9wxl6Iqc4xAbEQd9WFvfIgJ/56Zs+8SQLP8O3w82vrP36uSX7&#10;h5Zd/soDD2wHtqcX/eyyp59d6/r5pTMyWR+MgRddhFgTXhF+2v26GntecLWRvXdBEe64hOd7sMs4&#10;2EwesZ0dywnYn0slc8onXvva1275Baz1bYeXvOQlG1/YYI2XXHLJNterX/3qTRf2nX/0zu9uuOGG&#10;3Utf+tJt3+AG+0fmxY/ewgF7GT84Y03kETuKI/ATvlqTdVuHvt+Pb4QtHzhgw+XH7A6ekYnMLsO8&#10;62NfYCjcs9/q+CWbyo/kyfxKvRJPz/jPHFpbeW2+bv/Zg+eT/NirPJ18SlgbXz5jXHk2PFFmT+xT&#10;H/KKGdkb23EZ5tLrm9/85nYp5hKsizDrty/2xH5Ye3EmGTzbJ7GOrOXv1mR+fn14/OEmG4MJ3l0w&#10;K/ke34U7SvbBp+QIMIy/s/kug/i0mABP8Oa//B6OlB8gfOiMHowvZ4J/8Ix+7QMdwwGYV56iJAO8&#10;N479IvGG7+Mt1mgjDzwzPxmtkZx9KCs+eYfBZFaHb/ivFP9gDrn1q0R4wlDzW6exZAv7+R956bqz&#10;F57FBPLRYzZCF2SFpcVEcsF3feyb8fRkjfp7Zncwxdz0QB7xzdzsU6kfXZqvGIf0E/vsPX00Lx0V&#10;H/CDTcVmY8xvPPuFLeUan1w2/MvL9v41+18x5w9+4AcuXor93sLqj691fGLZ968uWyU3PDSO3ZdH&#10;lVfB1i7CsuPyP2PkLXROJuvvAwhfcsDPFxnYKD2rR/YSPpjDOU2dL0TAZmv0fs8992y+Je57V2/u&#10;eJCFv/kneK94xSs27GPr2uA1rKQ77y7mvNO/d3jMv2G+d/vKh53z+KiYYC3woz0Xu2G9ufg02zPW&#10;WZSe7J/3q666avM/sdK7fwoIU+hLv3QamUsd3KCTsNH88IP/2V/2G87pF3U3YY5Vnl2EndbPAsIj&#10;AFnC30baOJvJuJUFJBuEvDMgmymQIZvsHehWFzE+c9h4hw1Gz3A4HyOOOCkjI4c2FzezzliOjTIa&#10;hiYAZ3TVKVHyF8gKzEr9Ctp4FKiRoMpxtJ9ckzZAy7GBohLQA2YkIAkyBRpt+rjs4gQFa/M2h7nN&#10;E+mDch7AX/BvHm3WiI9nZfLia9303CFVSfdArU9E9ROwgLFAQ05BGrh3wSAYmj8dWZMgAYwky0rB&#10;ytoESgFAYBIAgAwgcekEKAU7a8BXm4DhUCZ58O4SJSKTYKGeLIhcknL8zWOcizTgC/xcgEk6BGnJ&#10;gwAqoAM083rX7ttgyuYH8i7SvAsEkpe+RSF4FfwFtAIr/mSc74KE4EB+sgPwkgQyCQJAnj5LUuyv&#10;5ER9yQ49ehYgrZm+rMHe2Hv7zLb5CeDnE/aGXfPf3u0J++vizl4K4N7p01x4k5Hc1qCtQ1CHQkmC&#10;Nv31FczpxHqtXZKn1KakF21K/dThUcJCZ/qauzUKUF14pUt86c5BMt3jI2CTDZWU0Gn+zD9d0OKF&#10;D3mRd7bLx+mITzh8SAJ8wuoTYZ/cuyhxMeZZEl1ywY/CK3V8wrx0jC/fQPbWXvEne6Ld+uwhsj7r&#10;YmtswtrYF/KuLEla+7L3izCHMgm/9cAEuG991tQaO6ApkbqT7/QXTivhDZyGz5PYKn3DJKX5YLp4&#10;0rP5izHJUx88w3/2XRJB/ygMh/PmMJaMHUAddl1wHn/T4uLBT1JlTdZtLnLG277hyaY8m5uu9FVa&#10;l77ik0u1k7YDW+1zF0Nsl/+oY4tsm29IzuGFuj5FR+yXX4QF2viRfnzHGDaCTzgUTvFlz7ATzhmT&#10;LxsjcYSVSh8QwL4uwmAemfgY34IT/LLDAr5slE8qw2g4CjfhHHsmQ/iqD5nhyowdnunXntGnGF3s&#10;Rt7ZFNuid/3guEMDnAqXkLXxMXLjzde1k189f+SH4nA+28U0f4UZ6V0shJUdGpXJbE/gGJ1al/hG&#10;J/Yh0sa/7Te9k4W+6EMbXZrHfPIEvK0H2efWow8ic7gub6ED6yGPvaFbMlkHO6YrtqwPecJMcpKX&#10;3Pbary8i8bA4a33iBtsnG/2Im3iRgz/yd3kULLMmcdih5eF3vnP355ZNfHbF+nV62D1z6aW7o7Xu&#10;T6zD1+fWYYgf0X1+Pn2Zf5ev8Evf5l5wtXvOc56z+ZK6voUq5vFbhzqHLjFU3ze+8Y2brViHd98K&#10;dwHOFr3fe++92yUVPXu/8847N13h8YY3vGGrsz9wA77xPXWXXXbZFnfJRmaxQmy/+eabt/2BAddf&#10;f/3W1/pcrth37y7C5FqwAeY46Ll8sg7zWosYpFQn3sCn1W+vfyx/ybX910ixr7yjHJJdsRslf1Tf&#10;vtC9NdOHdfJT9dr5p3fjPMfbmPgg70r5M9tCbAmRw7gwHF84ji9i78bLu+k230Xl4OzUM/s3h7nw&#10;mjmwPRMD/OF8vyLvGW7TOzx33mGDYodnaySTuRG+5sCXjelrHbCIb/BJvsKP5LtKWAxX5b7ySdjI&#10;vmBL8s983vjyAnkLOy0fYmfmKC9j4/yajcIWPijOwG+xQT9j9OW/nSPCI+PhmnVas/2jR+3FGnKE&#10;Fy58XQxbh8tz+OEDathhfdZsfn5BpnI964U74pO4QlZ1cIk+8JB/Gwvziqnwgd7De0RPdNZZxbu1&#10;0aW1sTm22P6zW3tIF9YMA60NbobxsFjJjvDUBtesAa7CV3q0F+qsBXknG53BeWuhe7FPPJ4xCQ/6&#10;xts8ZGXz5Ozsytat2V6wLfXWZ93m/+kVKz68fOAXlm3++qr/vwsfF8Bs9IfrDPSptY//eeWxn166&#10;Y/fW3iUY30Z8Yeaw/KJ8DgbRj/2GT9YF9xZ07G677bZtv4y3d+oQGylXE0fU+a0bOMb2vd93333b&#10;PC7EvLOLzp9yM99C9UGCNl9MgH/06h15ZjueYTRstl/eb7nllk12+nvRi150cQw7ZUNiICxhC/Qt&#10;/tx///1bH1+koKdixaUrVrGl5H7Na16z2RJb8O6DDntEf/QAM+CAtZ3MfbtbsL/tMTkmsXPyhHdk&#10;RPS5xp9dhJ3Wz3LGIxsE4G0IR2mTOSQj6ADDoWyWDVYCFwFPIOtAz9AAlxLoqsMbeWYYjMRGM9KM&#10;qIRGQHIg9c7IyEEmMhgHqM0PuCPvGZM+CAAwcEZprOdKssfHGhgp2chLPvogf+vpOYMuGAOoArnn&#10;GYw9B6qcuNI4vBh7MpGVzDkq6pKNXhGQx7vgj5c56VXfkonWobQOfDu40SXAoFvz0iswclOPh+Ak&#10;6AkKBQOBA2gBAsADJABygYQ+ACCbsQfaZqDRXwASGACThJmsdGg+wRq4Ah5BBNiZH7h2WSIAC56S&#10;czJYkwOnT/eALZ1qkxBIdvUXUCUFh+sAWOB2QDO/efXRbr0SGHuFt6BXYO5XhLwX4PQnr/Vow0OJ&#10;nwOhBIbMEgFjlAKmOeiYrOahT3oVSPMfOhfwBGd6LFjSoUOSPWcj9jWi//QpIXOo0r+5JDQCMaC3&#10;l0jAFswFafXk6JCrv6DtmRzeyYiMsxZr7wBu3faOTq0dX+Pth7FsAC8yIOu2TyVHxngmgzFsRZkM&#10;jU1f5NcueaOvfIDf8ie4Qkf0bS/Zg/1iT9aLHz9i/4KpRNghqU/wfRtMkuzZH9P1ybFfOWDj9F3C&#10;yKfMlW+FO3xKH7iihDP8wpzWka6tQUkX5GMndInoNt+gW3pf4/Z6EbYOk+ccymCBZAgOR3y5xCiC&#10;0eqV+tenZKo+ML0kDq5ZP1xOFxH9iyn6oZK/kgvknT7pORyPJ12XSNhv+x+p0xcvssE3iZWEy5qV&#10;yGGUDTiIOlybkxzIeHOIEfbdXOyrfSZ7OiCf9ZkXH/aSTZkPX3ZtT+ERHMln8iF4pY498HW+x+cc&#10;ivgRv+MrbJhv8AeJNh5dNMErhxN2ox9iV7DPQcw3YhxW9ClRl/B6N9ZFmHbJrP7GaQ8r+BPZ4Beb&#10;za/U64eHizXUwaZLNdhorUh/MSJcsk7PHZI8F/vgoXgH4+AaPOE3xmsr3upDV11U0Rkfw1ssQvbA&#10;OPPQW5hAHnJMf4RN2vHAt9heDIY75qULPm0/zGVv8EOeO2hpm0RG+Ay/8TaH9bI1sdtYcuLtmXxk&#10;hXv6wHf17MJaEFnLUcxpLerFoWKUNYZFbMY+2Wc2BGfw5WP8WB4BL+nM/MYYC8/4gFgDu411keoS&#10;jL3Rzy8uGX5h5YH/Yq3ld5YdrFPE9rdufmPJ80uL928u8k2HiQH8CJYiPsh36WnB1UZ482N5ohyR&#10;r3mWAzhQkVM/ByNYpL5vXjnUsXntDlL8Xyzx/spXvvLi3L4xpo4P4c2/2YE63x4gF90gh0Y5sUMV&#10;gqW+MaCvvXTRwg69uwiDMzBHzuVCBpGbjNYSkRe5oPGNsCXr3i7Cls0esC8kZ7DH7EXOaV/D4rAO&#10;BpMJTsIyORe59IO71g/f9MWTTbOheJaH4t15wbzlK/rSFf82Rj84CuM9Gxuuk1UOxAbZHipfYu9i&#10;vrb4mYuMCD/7aw/onH7ht3r9UHGjGJMOyIFH8ogF+lgP+2Wn8L+LcrysBebIP2C+HBQeduFcLsom&#10;2S09iL1+NZOM7I6te2Zn5OKLcIk/48kf2DBc4LvwjX7kQ7Ad7spP+T3fpS960lc7XOe/7BvmqYMh&#10;sM3arJEtWC/d4289M7e2Duvi/wiehP3lx+ICUt+HJAgf/cQlscf85mFPfImPsTO6pVP7yqbI4x1m&#10;2nOy6s+P9Hf+tG9kF7/xtDets/zcJaV3mGhdXVqW48JO+MO+6N2HWXRKbjoVj6vvotP+wlNj7Yv9&#10;KQ7wDbKxI7rtgkpJbvam9M4WyW2Mkt1Zi/r2ZcOhZcOfWr75maWjL7/nPRcvxb706KO7o2UHv7xs&#10;/oiPrlwIJtKtOdkafEP8m/74B79gI9YGn9TD/gUdWywP+8Q7dYg9ydNghT7qfIMMTthz7/ARftCb&#10;d980s5dyJXtJHvupzT8Kg8/2zDt8Jhtb9e7XzOFouHzrrbdu62A/dGcel2na7AFfYkMwhP7p0f5r&#10;f+ihh7Y8UZz13sWXPMU73KYzMdu72GIO8toDpJ18iB7sIfuzV+YqN4Qp9g7Za3asHbbYX/300ZdM&#10;6/nsIuy0flYSdsQQGSVDASpKm2LDbJZNbfOU3tXbQGMFNeAr+AhujA1xYHzxRIEAUGcwiEG5/EI5&#10;pZJRcSxOG0gwEmRu8uEVP8aZfEoG2nhlz/qRn+xkErAK1J6tJx0ovSOyF9ytS+CyXkAFoJUSY9Ql&#10;lYQQedeO6AcPcwZu1uO5BEF7+jSPcZJlwCCYmcM7whtPRC5yI+vjUIg+6IhOugyjZ3qgW0ki0LNe&#10;AQDYAxnObz4BUNAEiCUd6qzNfuCLF1nVkV89nWU7EhSBnOyABh8BB0/BxEEK+AhSggcgFrytr30g&#10;C9CVXNJbe2695sRbO77k7yBQsPWrH4KVTx58BVbwFcwd0szloIWHNdC1sQ4L2oEsICaXQOjw2AWb&#10;IG8OegOwQNV4ckmS6FaQZmPAXnClP0mTkl7oQcCUiHSIU+9CjC1Zv/21z3RJfx2o6IXM5DevNs9I&#10;ohA/fds7xH7YrjnIpdSX3iQGyHoRnSLPbMReSeQENs/6SiqMJZd58PKsRNbXoVHyQSZ19ky9hJCM&#10;9EIe9sQv7H/r1kZO69XOdwRmvs3G4YJ140kmtsV22VT6xNN+CMJ+Rc4fj/bj4qvn+eNyzCdWsAqO&#10;sG17wa75EhwriLFtNk9mPky/dG3+1kwO6yUbcvgnK73SMdnZgzJ9rve9XoSt5PqcixqJDiywDrbq&#10;HXlWhxwYBHt+TtddiFXWVxtdTCy2P+FQ2Gyf6EkZds+EomRNHX7htr50jPDjT3ysOKBu7gM+5HNo&#10;dvhxsJCcKSVSyg6h1gIbzZP88UP2NNlrszb4yS7MQ15tSgmlhMy84hn9aGPf9hluwAz+wz75Dt+C&#10;f4hNsBu4Ri48+Uq+B5OMYUvGwSmYJCGHcxJQeIQXG3IxYy5tHVi6HIODElgXGQ5p/WqLywA4yl/J&#10;yFbxY6NKdUo4Sa4ubq0N775hRjZYAWsdjMJUY+C+uRyMlNbN7s3pIOmg2yGZP4Vn2vgI3KYD78ow&#10;DsFCGAcfOzDTYfomu5L8HXI6DMFx/fTHl9/CnPIa+GR+Ps0/zUM+xBZhjD5kJRMeMEDfsJZ8+FuD&#10;GG+NZCUTfdEnGWEDmXq3DxL81k4nsNO+sA2y648HvdI1fZCdTeGhzkFVH7omN5n1EVut1drIbD48&#10;PdODWGicOEhvnsVGWAf3rMOeIb70v5cffGrlGL+7+q7TxEafW7J+fPnEJxee8lM+xAcnhrB5WMT+&#10;+7aAQ5C9Jq81ief2DQa5rGHf+iHfDncgEj+1sW31N91004YpdOP9mmuu2fIuPFziqnMgYgv83eFd&#10;nb9Fxh/5OoIdvoWuzTfWzO0bA959C01eZc+8O/jBJLgDG2AS8oxcdnivVGf8yovPr+e9XYStdR7A&#10;rnBMnmjt5aae7Z96OGpfyg/pMJwLg8Nv+KgOVpYnswV8+AObYl/aIn3EcHbSvHOc/t6RdvvIxpC8&#10;MN/mS3xbfmAN+JS3G+udDLCafZGXncv1+LI1OXi7oGRr5oIX+bQYQ37rs064jx/eZNGHHugqv+eT&#10;dKovmfgHfwlzXZjAYH7Fno3hc+a1HnIpYQH8sHZ+CqvKReE6HGDHMBUvWKEPbCAjPcIxmO/v3rJl&#10;Y+iKjPDdODzNZz3kti/Zg7IzkNyKjHwPHuBVnkVWmE4eOC8/Vopz1m3Nfr249fMR9fDIvPyD/dAD&#10;nIKd1gGH5H3mtWf0rQ8sQnA0eyAfmemdHYklycGfzUVv6q1Z7g4j/EYJOenCmrTDU9jGr8lNZnHS&#10;PsJZa8VXPWyxB+IXeegKsR1ysBXv5RP2pT5In/rPfAMWlhex3c6ybBZWlFt8ZmHnb6x+n1h4+cll&#10;g3/4gz94EWu/vDDqt5Y9fXL1i0+Yu41dvGCvZ3tPL/TEp+Akn+BDnsljfdbOzor9bMf+6cPe6El8&#10;tBdsDE82JOcig3yE7pTmh3ewngxiYmcsdoon3+O34qf8wji6Mhf+4Ze9Ew/sBZ3izTfDH/tADuuh&#10;b7ZLVnbApqzV3rBlRA9sS5w1J9IPX3qMjEs/qDsLc5N9Yof9hZ3V66O/sv72ePU9uwg7rZ9l7EcB&#10;SAYChAsmDKd3wGojHWhsls1EjIxRMXogBUQ9G4NycsQIbLqNZjySDw6dU3eo6kDEqOahKePquXfB&#10;OSOM8OfgiJGaV4mfdXAkzqFEHEBpneoDsNaFSvA4HWq9AhU9Auv6AO2CNx74pV/UXEq6MZf3dKqk&#10;L3XG4Vmgij+giFey4tVc1sQB0wmnpV86kXCpoz+6lwgoOX7BQEASiAVrz0DAnOoEb3ORQ9Cy1g6/&#10;5COnNiV9mtMeADoAI4jhKSkvGQCqyEWBRF2yAGytxdqAEx2zH7yAo3q8yNtFi1KygMwnQOEnIZDs&#10;uggTiB3+BDJA6FCGP17WJwADWbI6bAp++AB4wQD4I/tPHmDOtuwXoJRAAnd2bO32gu6yI2s3h0OM&#10;sssgRAbJhhL4dwEkeSFbhyB7FbgLXOS1Zrxah7F4SFzUG0tXggi9s1trmHJJFgQvdqA/8m6vJAv0&#10;pA9Z8dBO7/gKFvZMP3rT17z6tVZysY1kV5qfDbEp+8ouycW28CY/nfAB+COQ06++xkuK7Y39sk8O&#10;IQKdsXwVP/Yv6fV3olwEeXYh5lCDD/v3qbf/LuXfrPtUn1/wFYcB30T0a2/G6Cew23Myk6uk0V7z&#10;Xe+wlY7tjzVIsOiGjPZL2TtZ9asvXR4nm9+XvxEGb/vwgS69KxEbpmMEj3tmy9rq670EC+byS7gM&#10;CzogKZE2mKPMf8Pq/MQcnmE14lvwPZ7FHThDz7DSM/4zHpCJfPbO/tpHa7bv9s2n7XzWhzDmsI/G&#10;kxe/MLh5UTKjZDGv+UqKOiiqh7XmoF/PxrGJ9teeI89swYGCDcMsPssX+W+YDkvZEl/ia4jNhB8w&#10;AY7yLXUS+cPDw4u+AAN7d1nicsxBQdKJXCzARskhPORL/Nc8+GWPZO1gYd4OQubnr9rhuD7mk7y6&#10;GIO/DmMSXaQeOTzxAZhkzdYQPirzCfjAn+gEvtFTJWyBQ2ENHvrCNDECVsIPY+EoPZMbRvFJY7WZ&#10;xzqsQZs+MNV+wBjYn1x8HV94Zt3wXZ2YrD9dkYdsZERkM0e4bBx58LN+e0T/knl7ZB/skXf6Fv/o&#10;wRjyKMlJf8mJP750I26wH33tiYMCnvDcGtmCvVBmU/i0xw6C9sjBRVlf+2195oF97LO18xm/Ggwz&#10;Yfinlh//n+V3v7387/eWPjuk/c8l928uv/zs8o/fXn4/DxR8jU96hglyRD7scpnv8mG+PfFHCc/4&#10;NJ/nc/iVa2pT8lF1YQ15+bz5YAE+fFW958aayzz48mlzuPBG4r344Nug4oo2H6D4lg9deMdj4q0S&#10;b/xgKv7qyH98ODy/ZNzbRdjyhwP4Y0+U9sqeIT4iBiP1sJVu6Jqe0wndVdIXrPOOwuawm07FwbCa&#10;jRQbleV1c37P6vUlh/ry8dmnMfl3ubxnPgkrPcsN1CN89YePnunbvpRrIOP4Cl+mI/mcWEBevMhk&#10;7fZUPMFXX/zoi57oBB8+DYPEAnalDg7LN12eKOVU+sEVOMG38SQnX+dffBo28Eckv+K/MEQ/Y2Ez&#10;HCsewBG+qi58KAeG89qMNxedkhNWTByjB7go14Ml2uBX+bE5UXhfHqMs9sjhXX65TEKwDP7AIfLA&#10;OPzhtfnJZF5nDftHr/aBXugDhqPw0nyt3bzkCNPMATNhPUwTZ8Q3l18uBskH3+EY3etjHJntjz7+&#10;2Zcx5MYXP+s1F9nph5zsH57AB7bPtvh4foNgmrwBrnhmd+rZB5uBdWxIycbCIviAnzZz4IvUmQuf&#10;LT9Z/rhh2+p3tDDk15fdfmmdc87ffvvut9Y+f+qYB574wBx8JgZVakdwkjwTk8lP3tbiWUkO7WQw&#10;TzgJP1yk87XyLs9KbfAOLpqXbObEA//mwDcs1ye8bB3WgOJBd3RLJpjEzjtvsKdwRn05ZPMZU9wx&#10;R7zD7akfZM/NR750ZE/xDBPpSL12cuGvtE7kGWk355Lj7CLstH4W4B0Bf8BTMsM4GIl6dQAI2Eqm&#10;BANGIzgIPB0W1DMofQQKPApA+jYuh8nBbTjDKvhLdjI0jpRxZCjGZrCMFanTzkEYJGJk+E+wUJdz&#10;GEMWvMhFzoJ08lqfNQA5a6IDxImqU1pz/bTTnXfBhQ6V3vE3D97pS5mDkMsacmRryoHxjG9z2Rv8&#10;PeNtHXM/9Cs50C75MJd5cm7gROfG0aVkTrJpL4yTUAt8gqsgIfixFQFdspFd0GMgQaYOKHRlPmtS&#10;qhe4BDTyONQJuiUNAqxAI8CpF+wdAPByWCQPGSWb9CMBwAsfekbsVRBFAqTkHY+SCAk82QVdCYKg&#10;LEAKgA5phys4dliwZusnm4CnPzmsMXBji0r7Y35rTkcBYTZFJmukB7L16RSdCOCCeYcza6eL2pT0&#10;0mHTAcu7IK7sYIIfGe0V/pIotsJeySbRQJJBe0d2RPYOdEqJgfFk6HBU8CefZMB89NKBjq7IZR2S&#10;NUmfd4c1+sh26YoP8ksBg+3xAbpkJ+phiP1mexIZMtkz+23/7LPkSb21JiO9IfqlZ+s0l0DroOJw&#10;IviaL98XsP0NqS6D+YbDTZcmEl4UnoQx3gV0/MmL6NGa+LL95yPslA2TSzLFtiTAdERXdISsM3sj&#10;Ox3b29Vv778aaW0FeEQHgnq4HHkPVyN1kXf+TW9KGBte07G99UxfdGJvtevnHcF6fEosvOuv1K6v&#10;d7zCbD4FQ+jaPHgqkTnIViLWwbJvhvUtTTZhPmPtId6IP5Sc5sNsUx/8W5s+6ryTzTs56cF64kF+&#10;skgCyQOP2UQJPftlu/yppDxf6mIMxuHjYK3kG7CA/YfHeOEZPnlnQ765w28980k2xa/hIl82J7t0&#10;MQb/HARcfHjvGwc+COBjZAuP2bPx+pkDTuFLXuuBozDVeDiMr1Kd0uGiT2TNM7GO/5oLroTvXZBZ&#10;YwcXstOT/vk83YofxsAauJuu8aPTMNMaYIyDIGyiRzhJf/aQb9A3nMCX3uvL35XkMy/spuP0Q2fW&#10;RT/0Cz/5u75kML+57bW1iEF9e0LZWHihH/xkj+aFK7DQfPrhzx7gIhnhsjVbC9nZiDW3T62dPMUW&#10;Y8iBn0OrP5xPFvsldpLDGujZXPRQDGFzZIMrvvkk9+AbcDQ/2zBl+cGnF87+rzXf7pJLtgux31/y&#10;fHrlIQ5w/J0/ojCgdzzsR7ikLbzg82ELf+Sv5Yne45Gf5tswxF7POnLr16HFuObix+GJ3KmDHN+W&#10;m8AY5LnDnvWTu/gBH/CyhtZSvb76HePpXi/Clg0cZDf2jq2zC76Sz7AxOkkPdGof6IKO6JQ++IY2&#10;9fasOEJ2JT15pje8Zm7KNhA7Nh8qn2ZH6rWzLc/GwHs87FE4TBalOcjYPMq5n8byAXPgTwfI+uUH&#10;8jXr58f8hx6QdtihL1mMpzf5k3ZykQ8PbeSyZvHF/pEN1vNBPMiQPZGDz/EnuQCf41/5oZgAJ8oR&#10;4QW/46vhjHb9xAAyyLP011YOBvc983m+D9f7VpZLbr6tHs50wYY/WdSRj+/DMv1guj5wglywDhaT&#10;zTpcgBmLh37qYD0882FIMQAvfMUPmEyPbIlf2Ev7xy7Yp/2BZfK/9krOCRPNax68xC7rQeSwZvHO&#10;OrzDSLgnXuDBxuyv8WKUOEQvvoFKRz4cMg4PeierdYsj9tT+kteewwL+yxaRmJHvwBI+ZT42yzfK&#10;D/hEvmH95VR8KkxQxrN8SNlc7CnMmriHfk2esmyOrMjYxpkHb/JYhzry6uN91kVk3Pgez4dnc1an&#10;D95hAF8oD4MN1hRewDsYqY0srd1cYXp6VI/K7dJNz73j0Xj+Fi7wV36M7AV/ROWRyZ5uwuXktxby&#10;2uvuKsytz5zfeHqhD3xROiJP61GaT137Yn3mWHt6dhF2Wj8LZI4EH6CAgAIHl0AC7i7CgDZQYjQF&#10;BKQuw8qgCnaCT8aVw0wjYGiI4TAojhB5Z4T1ZSSe8cGTYU9H1KYPylEYJUfOeVBOgcgaAJG1g5Wy&#10;9RTorLNg1trpTT99OJWAp5/++OZoynSEt+BsTWRk+NbP8K2bs6nnMHgYYx4UbyS5Jw9qH8xvLvJY&#10;hzJ5teGV7J7pL+ejKzKZN9kkeC4GXJaRWeCXQAm45seHfUi6BWLJgUDMXuyHhNi3Znw6ao1kEDgF&#10;UgE8fZKZ/AKdwCawlpCYh11KuulDculCIh3hgackQsA1nnzGCnoCriAoSGoXwMxpDnXGCXASD8Gc&#10;XNr0M6/1WLPga/3WazyiwxJksgnYArUALVmy12yTjdIVHumqixtJj6TF4VHiIEgru2xyyJMASW4k&#10;M8gBy8GJvvAS1LV3IOyizBo8OzzaP7afTfFn8pDXOrtQogOyGWcd2qwFv2STeCBzkgWZ1zh6tCay&#10;4EF/MCXfogd7k57MS5dsg6+Qy5zWZy/NYf3k0p/+SoRav+cSe3Phb58ksXAMX8Hq6aef3n7V0SEN&#10;LjikCMRsSVCTvPqml4sSgRnxxz7J4ivpzjxKeoUf5A/7zMc2BTjP+tIFvdAbHZb82mM6Iz+bbw32&#10;jn1Iuuh+6XavF2HL38/RQ8lIWAmPlfwVeWffKHz1TGfIuz54lCgYD0PYPh3wEe8oPA+PjZ/vzW8O&#10;782j3rvxdEvPbBnBcnVK9Z7NqS9eZCIbfLXPDqxKmKveOsnAT41FYgxeqCRGO77I2uy9PTevPt4r&#10;Yav5ya1/sUA9eRyUyQbf+ALfYfP8ha3zKTjEvtmHZ23sQ3/P8Iit8CE+EFZ5R2yI78AXFyySep/A&#10;sz+2Fya6iNLO1vicQwFM1N6vtcBR7w4v+nbAcHDq4OXw4QDh2wYOQjBNH3OYu18f14aP/i7C8HXI&#10;mjjdgQt/8pIJ9sF0RD78WwdfEX9gMJ3ypfAPpsMnfJRwhF7pUT/xQp31m8NcfNVY/Tps2Rc6thee&#10;lfRrjeIIzDbOPtqzDp/JbC3eyR4v+25epP1wHeToqW8tOzhao/1k67CSPMUF8pkTX2NPfruZbM1v&#10;77tw1J8+EAwia/vkAsw3JpQOrfgaA7OsuRjGFtl0OYnYLNbzAf7ExuECH+DDMIbPsf/t4AJ7lx/+&#10;t5Wn/Nflh5897hvOID6Pl+dwKFwIJ+pbP+1iHX/lbzCo3LM6MpYDypPo1vPEFP2MCZ/MSW7ydxgK&#10;U+RKfdPBc23wpUNaWIaS03rhhHfr0S8sPh6/11+NXDh0YL3yJntmfvjHZ8RTNskfxLlyyWJ3GEgf&#10;7aXYKF76cMkHSb5p7cMmdWxBaR3tmxKPqXs2ZK45H7IPPZvbPoap7QNid/JU+i+eNx8Kr+25OeTS&#10;1s/3+ZX1llur917+2UWZZ3iL1PFDWKPeWHGCvdAN/DePOvLJHciTzdFtuYk665FL8D/+zvdhLMwp&#10;t+Lj/NS7vSKTvIC89AP/YYp67dYoB4J9MAAeHC4/huP82Fh4CXNhhm8/wR3zwgT5DH2bGzbDh3Ix&#10;dTAMvsAveIk/XghWmAeWiC39Foa14Q+3rQd5RtaGpzgC2+CxPI9eyFl+q5+LqUiMECs80x8irxLG&#10;wVUykhkPNk7/7MEekh0PsopzYpeYFN5b78yrxdfiuH22n2zTs33Am/7ZMezg12EaW+QzcFHJJhB7&#10;ZaNsAWXr4QPyzPZn/oF/dfonUzkL8hy//M678erYq/nL9+AOat6JqUrvyHh8zGFOz+Y3B77kCiPK&#10;MSO+q+QbSvgAN2EmGdJL83kOG5X6hJPVRWErOchIDvKQMbzh53zWMzsvd6cbOrXW9iVZleYNd2A8&#10;8q5fOiSP/mRJV+1P+4XImL7xo4MZL9jI4nl2EXZaPy7CGIaksMO1BKcDvxLgA1zAjTg7I1IiwMCQ&#10;GBtiUCjHQJyKU2Q8jCBn8M4AtDMGgUOAVcdQGA4jYlB45ew5tHp9lDnOdOSMWjvHJRvQIrd1lPxY&#10;g1JdTgLUrD19WL86Jb0IOPSXHoz5XgFdvTmsxZoFbmsFAPRARuvBA9/maU715nKZoF2pjWzeyaBP&#10;MqDq6CygrK21m5OOyBAg2YvkUkfOZLWHEg8XB9r0JfsEIvsIUDpopC/ykNcBTjLgnVwSEgGPru0Z&#10;mY0V+AUkY40DKGR30GCvAibblaBIzo3HV51xAp2gL4g5GOnnWfCLHBAEbgczBwbJPh9IXgQ48SWn&#10;vbCf9K8Psq9AkL7YFzmsu8svCYnDmvWQ2bPkAp28VBJ8uySTbEgOOtBYjzpBXnDGC29rFfD5b0kc&#10;Wb3rY+1kISs79my8xEIiYj76JCsyBpGlQ7r96cDtXYJAfjK1T3RbQo0PfdNdwZiP2EftyTqTSqSO&#10;fMoO+uZrDXh2OansYIbU4UH3ePILfu9bCb5FyHbhQoGHD8IagcffCzt//vyWwOvDfmEQm/desFSy&#10;T3zZLtu2Rr7Ft7WTIT11wHaApSO6VqekW3omu/5dZFirejpib0tHe70IW2s75wBhXXyW//M7a1bn&#10;HfWurE5/77XFg//DdaRfgb9kIAxHjTeuRCPsUF8558ATP7ZU4qUUE5TFnvZB/ylTSYo9VXpXTz79&#10;4SAbRfGcc6nTR6mPZ23FFPsOm9gGO4cR6vUzXsyCt9rZCz7W1dzq2S/84Zv2PhvmI2yKPzgcwCd9&#10;4CDb0U5ndGgOPsYHtGdrDgsl/H3bCKa4SPLNAIchFx8uS3w63sWNCx4HHIcdhwx4qd03C/DTH+Hh&#10;IIEcerR1gWacMQ5h/BWOwDXYwS+suQsreOhQ5EBGhi7IIvUTG+GQd74F62ERPEXq+BFc4ovhGSy3&#10;B/RpXnzw5aewlpzWTeYu6+iCvHSJ9NWPHh3G4Kh58LcGMpEtytcjsli7/cG3Q2EXWOQxJ/72rv3Q&#10;H07Yd/MfrgMu/VoHPvoaSw942Ru/4mPP6dKa7ItxDqm++WC/HIj9rRzPeFi/dZkTb7jEpthfdsw2&#10;+ZGLELGvxD4M4FtsvFzvpP/xe6TOGPZrHFtW9oyPEq/GGK+/urCivuGNd/S9csj8FnkvX+PXfDL8&#10;MkfylqeSWSk+KDscIW2tyVh6IV+yla/2TEZrMUc6EpdWfNrrRdia/4AMchp7Vw4IP2BKMRfWiDvy&#10;TVhGX3RCTuvt8ktM9bc1/SmBb3/729s/mhFH/UkB/3BGH7FVnmhN1kgP1h0uhuPhd3irbA+zITzo&#10;14ehfjXRh61Kf67As3huL9iaMebBAz/87a81WTs7LvewZtgLl6wdNrDv9AQvIuPgPHuhP3kgXZFd&#10;XFBPZ2yKrdE3GdQbl72Rwzhz0AVbwY/P+pMdfLbLI/4cLsESeClHgKWwHg9rkRuZh77VydmQMTDC&#10;ePzlffARD34NJ9XBQdgER5E82hzyWXtHTnq0F/bBXpLZvPRiTeIW/HMZBTfLL+GhNcAWOCT37pKs&#10;izg5OGzybO3a4BLsOlx4JQaFg9YTf/qwzvJKe5hvkTm/5YdsQD/4aL1kQbCTPtoTNgHv9KdT+1z8&#10;rc561bELdoTaT3PbU/Nm++GBNrrznH2wUeO8wz3yq2NT+ulf3qE0BunHzvIbz3ISMrIz+4XUaY8n&#10;GaYciIzIM9546YuaQ9kzHZgDhnhWT358+a11WDNc45PKcN282ooL5jQG4WFd6UJd5wI4hb8xYQId&#10;z7iTrtIHnXkmYxhgn5Te6cZ6zGksHYTZ+KX/3vVnQ/DC3uvLR9TxGTyNSRco/SrJSW4yF0/gKlIH&#10;x9ZcZxdhp/WzjOsIkHVw6wCmlGzl5NptNLBFggMjMlYAQDkZp2N4GY1NL9kB0AiIOoghm2/jPQua&#10;LlwKZhkjA2XY5snp5pwoJ2RoGS/D40ScOnAwHnEEwS7AEKSsSRDskqk1AzgAaN2AUon0VepX4hBP&#10;c1SS1/zWQTb6aH3qkp8cgmgHKuO9491lksBHJnMmE3mTR18lWYzFB02+1m7vzEeP9ENf9F7iYj8k&#10;F31DhsOSmz45tj02NpnZiaAJsAQQ8lhryZ1voHi3DsHXoUdSD9zoyMUaGbQhgYodanegE8TN4VKD&#10;vOZhqwIffeDrXdIgQArG5HHgEOQ6CDnA6CMhUC846y/hkPg7HAq0AiwZBNn4dLjCC+CRxx7ZRzJl&#10;i3RvDQ4/Hb4ab90d0EoQlCUg2vUTpCUnEgqB2vq1mZs+JDfGJZODEZkECgcy7Xg4bOXPdNZajMXH&#10;M57GSWjo07sS0MMANtfhWsKBBzJvSZnSOPV4sU92yGZRF4f04mBlXuMLKMbh4914ug1vml8dPgU2&#10;/GETudi9YMaW1LNJPsX22C7bYrtwBC6wo34dUmLd3/9ip2zWnsImto8HP2XrfIcf8Wc2Z24ysnc6&#10;ZncllfYWdQlmX6ydPbCtbMG67R+dIzq2l8h61xx7vQhbazlnbdbEbvlziQOiX20IptIbHKYTRJfh&#10;K3xXp70EIl0bWzKAP8JTX6StcQg+KOPf2PqH4/C0BA8GoZI9c9h31BriQbbm6pmcSD/882N8PCd3&#10;bYh+2Fpk3pMxhJ2wQfhgvLUZS9bwkk0bZzy7ZcNsKF/Vri6sDmvZG1uCXeyL73SAoxvzWZv+HYT4&#10;m75s00UTXIF5LrQ6UMBF9Q4kDicOIy5SXAY5iLiUcQBBDiQdRhxeHFhcqnSp5htFnvHvEGbuLs+V&#10;3snWhxV8B18y9Em98eYmg0ucLvCsXX++xZ9gGT/iPzBG3KBHeoFr+PM384k71komFz6obyTAfnHA&#10;msiP6KNLMTKRgfz682P6x58OrVW7Qxu+5tDPGmEpbCNj2K89vuZxUMSbrPSEl8tHfPGjs9YMH+yv&#10;+NChWX36pEv8jCFbe6Uf+bTRr2frN4e1m49s9Abf2CJ841N8g53LD1x8wBH5HIzlR3II+Mn+PMMH&#10;viffgaX6q9dfP+1hiTIf4/vhQfiiXQ7Se9jTeP09I+3znX/z27CBz/FF5cSS/DEMIIfx5k3eYkrU&#10;oYYeuozRpzXRSzErzLBGuBQGWsfMkeVhn//85/f6XyOXLAfWAJPE5wjGwK0wix7CNXKm2/aRbOKn&#10;b1CzAf9d2UUY8rc1kQ+V/Fdml2H6shfroke8Wnd8kXnIF5mLHtM3Hl2CuYRz4fbEE09s30Qji3yV&#10;bOkfb+uw3nJzOGv/za9ULy/hl8Vc2MHuyzvE+fJoflAuoh5ve8tu4C9+/MO7ubWxLXFcvg7LrZUf&#10;WB+7VIeXMT6Is0Y+xz9dBvmmrZLvwka+ivgqfFbfJTk8sB5Yg/iwnAM+yjHki3Jf8cC7dVqzdrgB&#10;U+EM/4dBeOKNjJGfIWO9a4dvcj9knPnoCM7BN1gHk43zjC980pcsCPbAWLHDWmEhnIJZyLqLXWQJ&#10;e8shrZPOrMce8DVkf+ghfIan8BLm4WcMe2GrckDkN1nYk3r2Ym/E3BnX2YJ57Kk2fmSP7aX9Zlt8&#10;hw2yRb4d1pV7aIvYIzyYdfrW3zt+fDIMCbc8wyrrJV85Qxc/nsuRyp30ZXvmjZpLmX/gi4zBKz7k&#10;wAvvWY+vseGkkuz82Tubt/bwzrs+4bOx+T8/sWbt5rjyyit3C8Y2fcNaY7tL8MEBbCE7/jCXLOQk&#10;m2dlOrF/Su3WSXYymDO94DHlxFe7OcVmsvjHKuq191+HxW94pW985n7qjycMCAfI3jwwbPU5uwg7&#10;rZ8FGkdAG3ACQ2ABxACad+CCgJo+SkZYEs/xZ/DkyG0047W5DKJvefXtC4HM3zoB+gG/A6hDKSMz&#10;NgfKETm7OVDOx6i9M2aGHvhwqIw4Hgy9/gJOYIaXEngAOgT4rFcSbZ0nL8G0e44KgGTCu3mUBcRA&#10;jkzIO5nJinJaY8iEgDC+AXH70F4oyaOPfbCXyHqU5FG21pxfHd7IPOYM3OjQHtq3EjKloGD/7KVk&#10;TzuyFs5ujD4cGYjZT0mSTwwFFiBoHrIKVoKTMh3SsYOMQMn+vAukBTrj6I994E+n+giwJS9KwdwY&#10;6yIL2eyPyxaHBCAlIArgSocFpaDogKUdCbYCNHkcnvgGuQRxl1bm8k7GAqF9ai/sj2ShREIw7xOt&#10;+Arm3udcZJE8dDBTb/6SBomMea1FvT76Jpd6fSQpkiI6Zif0w5fpjGz0z3bIbg0usrRbh4MdPUoS&#10;vPP3Ehltno1BeJuDPvBi7+yLDszVvOmLXOQjp/H4GW8e8zm8lsAZo479InjDVtgtf2HP5kQTk9gG&#10;/GC3bKBnibJPrPuRQKvni/xVAIRdbNqYgqn11M5PzEteaycnPdvr9kVS6bAqqbRHnq2bjunVs71m&#10;U+wS0S19NNaz9Zh32dVeL8IWHp7ju/TE362Lb1nvJHqJ+FH4RUeeJ9arj4cST7irhMmR+eAdnvri&#10;Ea94NKa+5LQPyDOdTHwNy/TXXn9jyeAZP3OQFRYhOOI9uc0/66yZnORB+EWwki3M+RFbmfidrMlg&#10;LLnDYfbMnvRtPfyGTfNPxNb4iHjEr9TxE/YmIXNwgQNsRr9ignGwDz/25rDhQOFZX3ZoHB7hjgsi&#10;eOTAcHh4ePFCzIWJCxuHM1gTlvYBgosrvwqjr0sxv9rn22EOasaaNz8Ifx1kyBIWwzc46fIJH98E&#10;8Ny81qndsznhKRniQy6lOnjeBx54I2tVkgUfa8RLiczj2wgOlt7N18WQ/uJD2My3EX5Kc1uH+cLu&#10;3jsctnZ1SLs2+jceVsIxmMc+2AU+rR92sHH2qR9ZHB7JqF8frni2P+akG/OIM/aTTn0TQ2lvjLc+&#10;+wiXYa+52S8s9cyHlOwJnhbPYacPyviVnEBs5i/yPkROxKfkBvoYo5+kP19DcCQ84XtK84YPDgz8&#10;kS8ZK2c0ns/wTXUOHnyfDMZo53N8Wx/8+J829fTNz8IavucZHz6D4CS5rdf8ZLU268DfM9xAZJQv&#10;hQPmNZ95yVV+BzfMh5+5rJH8eJZfOdwtne39G2H0wK7K28tX7PfEVSU5ywutw57YO3HUh0Yuo1wg&#10;uIxy8dWFmP+0/PWvf3335JNPbvFWP3k+3SDrK0+kV8/4apM3+lA0W0kn9KHNpRoig0s2dsAGy1Pt&#10;F550T79K2Gs9bLg1s20lss9iOXwVi8XzPszTXo5vT+svNsv31KUnc3jvXERvbLEYQofay23YgLXZ&#10;e7IaYyx7cRbyQZ21wHq+Dgt9Wwz50AHewlbYoB3BeL6O4CO8YeP0QN/s1BzyLvm2HETOAZtgBTyC&#10;nfIW/sG+yUH/bJjt0CGcmDmk3MY488MSstAhHdEjnYlN5oBXvn0MU2E0+WGRNYkZ8Eh9csA0MYls&#10;yS1+mR9fc/SBB1wsn7Jn5PMu9sBv8sFR63LZxYbYFRu9cOHCdrlKR/bZOu2LvvaEX9Aj/LB3fIZt&#10;2Df9yUMOewxL6Aue8JsuRTzjN+2f7cPH9icMNBcKn8o58tNJZIM7bLychBzWQE716uqD8GKT+LNR&#10;Me+6667bvfCFL9wuI9Wz05e//OVbfNef7dkjH3S5mHr00Uc3XubXH483vvGNW/z3H3mNszax6MUv&#10;fvHGm12g2267bXsX+/g7PgcHB7u3vOUt2/g777xzy6vphX9eddVV20WTPefvdJcs5H3ggQc2PdFh&#10;/sb3Pbv89N97/fdftsm28X/BC16we/DBBzddyRtcbPEP4/yJALaovPbaa7c4HM6zT7K4/CpuGatO&#10;mz3Ggw2kY3Io2RJbEEu6CENwwDi6WPt/dhF2Wj8LNI44CiMrAAAJRssAGSuj4+zADnX4A2oACNgw&#10;YAZogzkUwxWUCmYCG8Bx+QVUPffVZgESEAlmggKDYGwzgCFOyKiq49CczzvjqgQ4KKPLIRAZkfHW&#10;HYAx/CjgrrReOtBGD4AVeVZnvPUDG/KYhw44KaPmJPTB6APD5M1JlCVJHBI/8pmDHOZP92Sa8pHB&#10;GGMRPeEFDJNLOwog1fesvbJn+rGXnJvc9sQeSYAFCn9vSWkPBciA3noR4LOXkpICiHXSg34BsL2g&#10;CzqhD3KzJ8GEju2PNTvwscf2ij4AGXsVKAVxyYKADlT1w0c7Psa4HBNIBeICPgJaBV0HH8mDoOsb&#10;B0qBU53DCr8Q8MmCh8MM8JRsGK/NIUaw5k9d/JhHHwckc3nu8IkczICzOiRokx0/Bxp15nJQaby1&#10;kse6+KzkwLOxkhvjyYJqpyP6pF8y0iEbUyexcMGF9Ce7Z33Zmj6TF9tjL2yF/XqmZ3vbnrM5+pec&#10;SBJgBp7mhi34aUPmwZNtskFy2WeEr3eEZ/6iHz+RnKlnR7BDYlGSLlGWVEp6JDp+lHCHjyL2WjIK&#10;L/is57DRGlofecipjsz0jKyJXTiMKu2FvUMOova+/beX9o+N2AP7JdkzxvgSvfS89L/Xi7C1tnNw&#10;2RrhLJ3xTWTtJWDaS+I9IwmaPgV/+GC8d76tPZxD/Ds/D4vDYe/4m8u4xjQOJiB97TlbC+NQ78iz&#10;On3ZX4SPOT3jS2Z4BqfsPYySjETsoPiDWgtZ8SZP8ycLWzwpSxTOI2ulL3rGk0zmiLc+ycum2Rrf&#10;Y/d8p0OA5JR9hCsw0DM767LVZQgMU8IJdoZgCLyZlzowij2yPe3qYaHSocVliW8suUCR2Dpk8GM2&#10;q59P710gOaghBxqJqcssYxzYJJSSUeM9O/joI+HtUKfNIUp7c+Lb36rS3lxdrk08tSbjutCKXPrg&#10;kQxkTgYyml+CTx798dAHpjtQmreLN/ri0/TMb+EYbPNOh+pghhiE4IS9MgYu2Bt6s19Kurcv9lUd&#10;jGaXDvtiKNuCxeIMbDeHfSGjg2SXm+KRvEzfZFZfnPDugrJfu7JOa2QfcIxtmovNiZ3slK/APTbO&#10;N+Rx6uCrD8XYMF/yzv/5sHbEhxA+1mN8OaHnsLfcaOIP0ofvXH311dvhwh56v+OOO7b3+++/f/M1&#10;e+fdH/aXV9oP78bxK328Iz5Exttvv3136623brI7BGljQ+Z817vetb3TCXkd5m666aZtLfQQL/5J&#10;H9dff/32bt/stWf2J9dlv+wThoQPeIRF6q2VHsQg8xeL0NLjXv9Y/sKXAzoUY4uz8kBywR77H27C&#10;IwSLjIFL7ad9ak/ZqPja5Zg4K+66AHNB5lck6UI7m5ZHdhlmPKJnfFCXYX043vmgD2Hlm/ogdgfH&#10;2Rt9FkuU5LYu9ls+KJ6XM3hXD19darENtoPk2urlJeJv/cs/7KVSGzIPW7O39KlNX/mrNjZHX+Qy&#10;P/6wHI6yM3V0ra9n+m4ddG7tcm8Xi3RALr7dBwawbX7TE+7DKfgA7+AKgpFwog8M5BtwC+bDOnXl&#10;Z3IzNsKmycm+4RwME3/YPzuwB/yArPCny3/z6Is/eeVOeBhrfrl1OZH+MKtvOMMkfgMz7Qs8RWyQ&#10;z9oLmApLy5PIXVwkO70ai4e14aedXbAhciPnUR/YO8vYI+32kq26zGXHfLJ9VbIHvsJ/7Zf5rI3t&#10;wHL7S3flBezCnvKr/N06ED+XgyC2HA6ymXIBvmneiJ30bH7v5vGMyFlOTFbPbNE7f0DGkouMZEN8&#10;234sqNgurbSzCfGGHdof2Gm/7PWNN9649bWX2t/97ndv78bQmXrxOtvGU7s8w1q7OBLXyHPJJZfs&#10;rrjiim1/rf/ee+/d2s1L5i7C6JeO4LLLOHZm/7XB47CgdSH92Zg+LsD4/vve974tTpiX3fAd69KX&#10;39x1110bNqhrbnvM3sUL76973eu2faS7V7/61Vsde8PD/tlze4g8sy12Y31sgd6Kl+WEeK09P7sI&#10;O62fBfZHHEfyA+RyZsAnoQJiDmsBWUGDIRYEAD5n4/gMzibbSA4OaIC4QCmYnQxsgiFgV3YAMR4x&#10;CsaDZw6PPHP6EoscmQF1eCmIMDptBXn9ObeSYwGHCOBbj7XN9QHg+d7BxBgAY+0ABk/zcHrzcw5B&#10;3rpaj3plclmD9eDD+emYHJ4LvOpqIwd57Jd+6k7KQg487Yd3ZHx71FqrMw7RbbpR5rjWw6ERuRHd&#10;em+97RH+6uLjWT/Ab4/pJGCnByXdGUcG6xFIAKXLBbZnve0dedkiYLIONisI6gsI2W+BUBAUKPGz&#10;b4KgoNhlgzaHFofIAq+DgYMFAPcMGH1aJcFQJ7gbwy8Ec2DYWIcwQOvA4nDDh8hpHv30kXAgwd63&#10;CAAmEny6UAP6yHzqyIe862ucZMMcZCkI8Ev6Q0Cezti4dZNBP3ri32yY/vSzd/xVf3ahnY7wL8GY&#10;l1h0aw62UeAG5Gwbr/YKfzZmLuMQ+zWHsn0sOTKH+nyNXbAP9lZAYXfmhB1KbeaX2AhObExSLYmR&#10;kEtk+vHrGvPHJ9iSbfjDPvmitc0kikx0ZG66VE9mffgg+6SjLijozaGTndln+9Sesg2UjbElOjGW&#10;zdKBOemFzsxHD8c63PtFGF0JxEhQhlH0zD+rV2dfwy/69lw7KpDHAxXkq4tH/OnTs/3EV5tSXftt&#10;79lS+OI5vPSsHc5or4+6yde8npXJyl7Yu9K+S9jYQHFIzILZ2lujdSA8yW8+pTnn/Nk+GclGHmu1&#10;JmPxIIOkV0xkpw50ZCALuZJZf2PxxAs+5jfsjj9LOOGKRFK8hkVsDJ7Myyz4wbbIiRcfZ5cuU5Tw&#10;DJbwTTaHp4OWw5VvhDnYw0AXR32TCDbi3YUS0sfhy7NPaV1uwUVykYFsEmP8zO0yRl8HOYS3g512&#10;fNX5u1XIJY5Ltfp7r86B0EWPT6PNqQ65iMBHnXW4dCOX53iRx6Watbg0QmR1aCQ3nO+5gxeCA/xX&#10;Hd+1N2EwHdvPDvj2VB88YLg5wpkSbfqHG/bR/uCjj7qw3lxkgx/Wipc6/WEVMh62iHHktLfiDQyy&#10;RjjFruAne2OPbAxeqycr21bCWcQ/+Xj+4Z2PIP2851/FBLzn4a7Dnhyg59qUxuLhWR8+wV5vuOGG&#10;7XAhjpPFBZh39unw6oLS+9vf/vYtrxRPvDsQwQK5xWWXXba79NJLNyxnn9offvjhbb78krz2urHy&#10;IXI46KiTB9DB5Zdfvr3zcR/e3nLLLdu7eC8OkcM7etOb3rT1I0e5a3kRvTUvW6GPLobo1dxrvr1f&#10;hFmv+e2xMryip2Rjv+FXGBduI/hEd8ga7CF52UaxWGxFM9/nD0o+YZ3sybNx9hupM96YYjr9sA+6&#10;ymbaO/K0juQWO/mPOFo+VAlHldarXzmwOKu+vKj+MFEOqtRPf1Qf49TLV8qh6YxPFDPU8TGympe/&#10;ysX4P75sm6/ia71igjXJMfC2NmPxpKsuFenLeHEAHsM7mAZbYYRcEdbgD0tgPdyAyeWTsD6Cz+r6&#10;MJVNkwsGqdPG3/iQ8V26dXHWRb34BIvoRrySC/EtbWSVI3mGS/wYH6V8V5t58RSz7BEd2Bc6VM8X&#10;9ScXPZaPy7/gm3dr78MD2MzeXNCyRzZKf/yXT9sf+lXvYkwfdsnm5hnN3vED8ZwPKJ2/YDsMZyfW&#10;bd86F/Od4r65wjY+rrSfZPMcPuoHM8oryFBuQQbyqPPO5pTaPWufWKMkR+cspbHWzMbybeSZj4n7&#10;Cy52z33uc7f91tf62ZGLsLvvvnvj6aJIP7Zj3Jvf/Obt/T3vec/ms2EFPZm7izOxyVr7VUI2QXee&#10;XUzxLTrrIoy9GT+/EUYvPqRwicXP+YT9K96a13rIQJdksAePPPLIxkNcoQux3TtiL/rpL7a7aPNt&#10;MLr1TTJ92DkM4wveXeaZw1z0ok6c5avq6ZWsdI2PZ3XhPzmTLz7Grn07uwg7rZ+1EUc2gxECL8DT&#10;Ya9kG6gAJn0A/wwsESfhcDYZ8DM4jl5gBOyMpyDpncHqI7BxIuMYBSPJaDgspy5gKdUh8xV0kLEM&#10;SIlXzwyMceFnTKA6CWBbRwfxiMM5GFg7ms+IAwpExnIq8yQLMEP0m4GTpeANpMxtLNCMFzKP+QWR&#10;DscSZnMmk/6ejcfHOz7ksD/WiWaA964dpQftSvqlnwCWvui3ZzKTveTHWtKv/crh9ePYxtq79jJn&#10;924u8iJ7ao7kRuqmPqpH5qBXsuBPJ+kAD+344UHn+rDnDnsCp8DVpYVDg084gJfgKklAwFfARYeH&#10;z/7HHUmEBMAFhwMHHxGMAagxDqAlFQ4sEgB1xqgzj8AM+LU1bxclSuPI1CdjxktgOgwhc5PdGgrC&#10;DgDAm03YUzqgb+snp4Smi+7sV2DTn46N1QdvSUqXeQI7/nDBmBIc/iWY2Qf7650f22dUsmqvzcHe&#10;2AQ7YWP2KvszP77Jxo4FPnsJH/r0t2TCvKgDA2KTSABWb4xPpE9egPXj1zh8ygqXyMuG6IM+6Ski&#10;v3a+kf/zRQGxRNFh1L7QW/ve/tm7kkyleu36skX+jV86Igfe9gPxg/W+14uwpcftj+XzRetC9oV+&#10;ET3m5x10PVfOPtonzXGIfdCfErFJ73DCnHzUu7327lkfz70jz2EJCnNgEAp7q8NDmRzshp10kGIn&#10;JaId0NhMyZS6DqVsTX884te8rQWZE5GDPNXRl/HmQg47knDfYGGDEnTPxURy6k9frdlc2To5rJO9&#10;sBG44UIHPjkASV5R72yuCxFYxf7YrLjCz2GXOs8+CXURBZscOoyDfy6fXDaxZ2PlBmxeUounuVxs&#10;uXRysMn28XNBRh4HtC651Dm44a1/Byx89CMTH4GX+MNma0H6GQNXkTHwGS+Ef98E86wPecJVmCuR&#10;7VcazQNLrYX/w1b9JMnw31zqxGQ4RVfkdQFnPhiNF/3BTxhg3drIZn/wc0jj73ycX3tWR4YOqXTc&#10;+qzVZSYZ6AvRi72xL+VoxneoJTMSY2AT/tZvDLxlV3CaXYmRYir8hbfsis3zYe38nZ3yCW3qs00+&#10;pK565DlfCyPw8GzOxujrOV9E+rB34/U1B9/qIozeyeLXX7zTjcMsfXl3seVyGZZ6d6Ayvz3z7sBE&#10;73TuHdlD/hbm8jO/qqMv34IBDn76wn1y+xUZ7zCT/B2Q2A0Z+YTDNJtQ71d9yEGfcMGarDEsRXSC&#10;F1nSrfdVv9eLsLX2AzGMjsRz9hBWIZiCwldUTuhZffmhUjxXVx4O66wl+WHdxDR4G37Zb32sV2nP&#10;1WUrSD+6wjecTc70aW62S065jufyC/vKvu1lpXyD75VPyjWUdMEPjOEX+JSHzvzFHPoap7/8oFyG&#10;LshILrJbA7nJT2b15sLPPsirYLA5vbMf85kH3tOXSxl2iId1tVZlayITfdANefDh9zAJfsCTPhSB&#10;peV2bNpeIjJ07uEj5CJTeAgfYbHctxwH7sA7ObA+5Yvp0Xs5Lj8lg7F8xFiYDHvJyv/owzsshGFw&#10;E/aJGXxVf3KYEw9kLeqU5rI+csrd4Em/deTcmS3aE/JZI33Tq31je3Rt79pr9lKeRx90rM0avWdL&#10;9sG+9s52EN3qr8TPXGza3pZ38JP8Hi7Ye/sdHuYD+eX0gXzWM975Y77ANrNlpA/Sp77GovzJvA89&#10;9NB2ka9v5wkfPC0Y2cgFURc/99133zYPHl2GIR8iiJH40q0x6n2r1zeT/aqidx9OwQWxTJ1cwx5q&#10;kyPIv8TP+LIDepOfhMc+kBAb5Cb2zx7To7WgnvmODzrYoXf463LMeo2hN/oUT/D1DTXr7gMPH8rh&#10;4RvI3uE/LHV2cHGoztqsOX3Ssz0rHwzLetemb/thv1d5dhF2Wj/LEI58qsYRc3jA54A2n5XAEXBy&#10;fn0LLgj42kDGxgj7tAf4dPGF+oSngwWnz2AZBEdiDJyuwGYeQYajVY/Mx5AyZrwKPhIWPOPHmYFA&#10;4EBePMkOuKxJAGDQwNFaHcqBs6RBm1JbSQRdpIfWf9LYM3JtiPyBk7GAEx+EJ8KfPIBaH6V+tZFX&#10;XQFcHwSYkXrvtXmvTrvxtXtG5CEfXXFIa1CSl/zWQr8lLOldPd22V3TcXqkLdK0ZaSv4m5fe1JvX&#10;XhnvXandutNDfBHZm4P+gRA71R/ZNzqlry4UgKY+AjXbFjgFXaXgLlg7MDhoCNgdRJQOZr414CDS&#10;5ZhDSwmGw5aDqFKdQ5tg7jAiOHuXlABzIO7A0gWXd328K9WRR3B32Cnwk18wVofUCRytz5rYLFu1&#10;RokAXdOVPbD33ulKX4lLB0DBA2/kXZJCdsFIP/OV6NAvm5BQsBm6Tt/2BIjDE5/oCvQCoDr2wqbC&#10;h5Jewd/+t8f6sDGBTgLjUOGiwN/zeuqpp7Zfy1XCLX6ub98Ac6mg9G0v3wbzrG8/LsX8Sq/+/Y1C&#10;AdicbCWfpzvPdFZgtFZ+qR8d0olEzD4gh+z01p7aR/su6NKrg7Zx9K4/nfbNDXvIL/g5/vbbO79Y&#10;Nr7Xi7Cl83N0Z7/gJP3zI3qAy3SC+Ps4lF3EWHUwN/3bR2X1eJa8Ie8z+NMnG5qkX2PDz/rHp4SP&#10;nHNs/ea78Xixuyh5rZENdpkqKfUuUZ4f1nhGbFF7BzrjlHi17vRgDahDnr5iHn9gs+yOXSLvbNEl&#10;mF8rYuf+WK+5jcOTzGGttdErfmTVZo3mhdXsEF45NMCxLt/ZIFxRd3h8WeTihF0awwYdbGCQC1v4&#10;1qVVl0bslY+ai35hNJthr12YsX1zOsAY44AUTukD/2CoRNc3v1yawVUEPyXNkki/7kZG8uDlUsma&#10;9FOS0Xrwg+l81fzqzOsQRQ7jjFHiYxyMh9FdnDmgddHk3bP++sI/OuLPyCErnyYb3Xi2PthIR/rQ&#10;swTeOvwNE+sit/7I/OY1n3qxpMtBz/ZQu3dy44vMRcfp2lzkgifmdzHmUInoXTt90E/x3R7CcLjG&#10;ftg0Ok6+t5LNs1f1bJl9hwdsWhk2ZPdK2KA/Hj2zT/aSnYYj+QmqXumdveNhPfYyHZObPauzL949&#10;q7PfcgZ+o57O6U/uYx/ZBp3AEHOwHfvjm4Fs2PzarAv+2z+XqTDd2vNl+JPN4i12koGty1XIYU/x&#10;tUfWXt4pDpsDltEB/Vsn3SitP72ab7Xv9SJs6fNAfkBucQxZD5nsfXmcZ3KzF3LDFs98Xj4hbxM7&#10;tOmv3RilNcLn9lzp3fpaawTT6EIf2OYdkccYsnn3jC/+PVuD/SYPOeQOCCbZf3FcHq9Purc+a0Ct&#10;iRx0zub0IQvSjqy1fJPd8AlymUtb61eHvzqlOqV6fXouRnnHl3z2gazsTinP0GYtSvrw7Toxo0sd&#10;MpvDeGuFr/xFjhcP+Qve5WhIzgJf4G9YC+vZMFxpfDkiP+EDeHdO8czu4Yx5zUEf5qN7cvMFPPQp&#10;5xRn5DRssDq8ixlkMB+M5EPwMZyGy30QAiOV/B7GGS9+yaHYYbkjf+Vj5QRsx/5YBznZELntLaLr&#10;dM9W+SD7tB5ysxc5rTY2xK7yAX3wNZfYLAcW6/1HVXmn2E4e+27PjA8DwlDP4WP5CpvjA9klGyKH&#10;teijb2vLb+hAPyX5svfq46E01jhkreqM0d54ZH1K/pKv6BteW7d3POBl8UIb+bXTW1iqnzbrtU7z&#10;62M9xvEzOtSurz7GqoePyUGn8iF7Lo8rDumPT/okp/nx8t6azYkPPVizdVl39dbENtSro0s2o693&#10;7fl2+BV/PPVRZ972sX49J4c57BOZV93ZRdhp/azNOSoht1EAUMLhcgAISjK7CHO4Bh7TSWwcx2Ng&#10;HJmBOjAAajfxyKd0HSwYLGNmKDaeAeAFSAqsCFgxti5sPDNABpdDm9tYPPBDDJeDWAtinPrjbTzC&#10;P9ADSEDZuoBYQG+tBQ46UUomgaG+XVQV9OgAmY88jJssZJhGbl6A0vqU3slhXvxLUMgSSJurwEYn&#10;zWm++NYXT/2T0xj8kXrgb+36Is/G0ClZ7SVHtAb8OWs67VkZEKD2YQIKPVtb87efcx3N7dn6W5t2&#10;+kb0Txd0Yk36KJE2yYP98iyIs1cBli5bL8JDO/t2KSEhEPgFYocbAVhgdXBwWOrw5aJLQi3xFZAl&#10;DV2EqdOmzkGmw4uDkKAugUee8RWwHVzMJ5GwPsGbr5GjbyRYkwSCrPpkh/RoXdZLd3TBfulUu3VL&#10;UiQnLlc8lxw1znz40ZM+JVDmNV+HqL4h4jleePAntmDufKI9tZfa+DgbEnwEKp/kwwKJgQstf1DX&#10;N7KeeeaZ7dJKG4zQTx+XVf1bdn/Pyx/fVSLf8nI5pp/n7/VjvMuwxklG1ElI4J254JGgzA/SMztk&#10;K3TNxqxLST90RcdsJxuyZ0qHLTpzQEtv+tO30nhj6VKbMY2n9xJQcoS1cPE48drrRdjC6HNwuUSH&#10;z/Fje3Z8ANvIu2TCfnYpE8Fb7e1zBB8K7shz7/AkTAk3wkx2A3vwLWHRD3mOr3fY11ildSjV64OH&#10;eISKC2S2Nuthk5IsukWeUQmVWMU+XAZIqF1WeXYYoTftkf6NpyeEp8uEeLDvLrpc1iJ+4J0ta3MZ&#10;pj+exuJBVmugY6U9sD5xzNolhYid8L10wx9hG5yBOR0WlA4ZsM1hCE45UPRtq8ou01zYdDEDv7rQ&#10;dehn63DLBQ277nBTu3oysH11bJ6dwz98w1P4ao5+3dGvLfoml0s49TDVhUTfNnMwSkY8/CqQ/g50&#10;+oTBxirVuRTpj/7jqw8MtyaYby19KILILh7A7fIg7V06hbHKDppwEwbQr3WRC5G3SxVyVCdedAnW&#10;ByX0FUYkC52ZX1sXOvaSXHCCzsnk0oWOi3/wg62wdXbPRoqv+UcHOP3YG/tTyuPK5Yz33MFEHcIz&#10;H/McdVDJ7/hyJXzwXA4BA9irEgZkv6h3fY1F5DyJBcbyBWUYMjEpjDIvmSL98FGffPHDW53xfA61&#10;Pmuz5ol1xpE3DPKsPmxC9I7Cv2QNS/HybC5+r1wy7PUibMW1A7kQfIAX5CQDmcV1a28tE1vZSVQe&#10;jdhOeZ3S+uSj2VX5XfXirHHmSh/xjxfyjMpR44W864+vtZQbi9moXMQzv4RL+pozWyOLddJ7++hd&#10;md3YH7Liwdf5Gr1ow4du8KQna8BTqQ9e2ltXOXfknUz6e+fDfRBGfms0PxvKnvBLf57J7uDPP9mj&#10;fTSfdeMTz0r5hxzD3GRGdAdX4A9s7WIYLokNsBneyFHkJuY3t/WZU6wzb/ZCdthFZ/RVvmlucrET&#10;eFmurg2+yX1dhMFrGC0OkAX1dxvhpA8n4HK5s7XQE1zqw00xWsxF4jl/JS88tI/mz9bYCZnZSLq3&#10;j/xcDDaWzMZat3r4aL3q8DLOeujZXhonz/TjQ1txXnyXN9gv+2keOpJjskd2R48oLIJZ4UA4Y63m&#10;NiY7Q+1n/qufMrs0Z31rR+GgOuvTr7nCNfX5az6k3lzJgfQ3Fk84Fn5O/6p/Y9U1X+sxznj2FY6T&#10;Ed/kSnZ97BE9IbEnn0D2yqUkKpbRpzHmSD7zeFeShyz0SXcTq/gev2UT+bT3fJJu6NzaPCO82lNl&#10;ulCvvbUbLxfHF4/la2cXYaf1sw7cR4wJgEjAgYNkSmLVt0QkVRI+B0QAwjjaaJtnExkTPoAC+AAh&#10;h80ACW9G2QHZ5jM0wB24m5thKRkDMl+Gxkj0Ny6nUuYcDAzl5Egf8hof+OHLkIEgIAJmABswA6eA&#10;Tdmzdv2AOdA0FuHHUeiAoXMwOrBG74hM6YuBk8X81trarRFvFyAdms2tDwcs8Hu3jgApp0sf1kom&#10;Aa7+5ATawFe9ufGYSUiXg0p8c9z0aX3Ie/XpXrt58bI3ObO55v7h3zroXbv6AIQ85KUHsuqnj2dk&#10;DY2zxoIJPWkz1rz1Nbdn+5cOuuQQRNk022brDkICrIOOgxHqk3uHLgfHw3W4kSA4gPk2AJJAdPBS&#10;ImO04YWnIO8AYx4JRYenAiy7I0eHmNZfAtf+0k9rLgCzS/rQl80YrzSHBIP/epdwZOPsS1nwz97I&#10;4DDXAbqLO2tQhyddFvTb3/Sdr3jPjtgGn+jwJBk4+euKLqn8EVgJgzZ/uNS7S7D/nx/jHehQF2wu&#10;K5QuHSQp5oJJgiZfZYd0yv/SIR2xKbbOtrV3SajswEl/nh1M6c2+e+6C1jj25jLAYTed2ht97I12&#10;z/Y2fbKPcGXJsfdvhMFleAyvYLcEQRmO27fwTIIRrpUwIO0SEHUlVRG9wQd2EGZ7V1qXkn1MHFGv&#10;xA8Pz5P05Q+oRCXsyd5gV8kUmcKsEiBryR7Fqi7AJLARe0Geu8xCLsVQf/9G8s3GlCXg2Ztn3+7q&#10;nza4/PKHo5G66pFEOVvtU02yt17rY6Nwn67SD315txbzKcXi9In4Ir9k0/yYDcItOOXwwZ7ZInyC&#10;e12YdeGiL/xzeQPn4J8LIrbuYALf4Go4D+PZLpvugsazdrbN9vGBpeY3D9+AezCG//h2mMMPHHVZ&#10;zN/gmYs4/MzvIssHEHi5uIL9ZHE5Rlb4zTf5aBjsYin/5qN4m98a9bemxijJzT89W4t5yRA/z/RJ&#10;X314Qvb+k1UXey7CyElmc1mXy0LxAF9EL/RBDiV+MBh/ssrH6EBJfjpH9rbcxbv97mAgZoh9fCQf&#10;ZzfsST8+DAfZv/75fj7CFrv86nCR3yB9kTr9tMMUfsYO2bDSnPyQPbLZ/Ffsn76rXp0yjAhHPOsX&#10;Xijr03PteM25K9WHB5WwQn1luIE801G6w2euJznjmwzIs/berVepjozJF14Zj/Jd7et9rxdha94D&#10;fNObucgDV8iHkjs5W1NYy27KGfm7kp155uNyAnETBsjTkGd1+uirn3d9yzvJ4Fl9Y5TlkOU5SBsq&#10;Voqx6j1PMgZf62BX5LZm+4rYKdtF2f+0A+29s9PWVu7vHX/t2Rn9mku9+cqFrQ3RgbHzgzbyw2D+&#10;zZe12wv86SvbwZ9M/Mw82srD7Ff+iKyHL1pHdksm8qdj8pGV7PXVRg6xAA7BKiV8gs0uyLT1YQHM&#10;VCJ11cup5T/2CV7VDoPhJSyE1T4c8LcbYaXLuD4ggO0+NFAnrzYnXLZWcsIbHx7JFX2oKq9TunwS&#10;t+0bu2IXYkt2oK5zH7yUy8J5+OlZG32I+y5Q8n1kH4wRj8Qqz/jgbx57Te9yWj/yTePZnP2z//rT&#10;R/k028Y3DFGGCaj9s9/a9LXXYQoKMysRX/VubuvBxxrgGX7lcPhqRz2bNzzL//H03Hx0qR+Zes4+&#10;2Z/54qM9ucOXuVbzKsmKvFenX+9kM0Yf9eZof8zpjsEZQ45m/8Q2OVX5mzbvSBs7Ecf4v1gn7tFJ&#10;usLbvK2R3NYBC+iAXtRr1y/desajd8/KyBg8UPpkn+yDDR3H7bOLsNP6WaB7ZAMYA8MBEn3yKDmT&#10;qAFoySBnt0mA3OYx6IyAwTBEBsXAGJ3DQYcGJaPThyEYy1HNDdiAOcIfQJtDewFXiRjOnJczIA6C&#10;b06MtOtrjHmMx1vwAVqCaIAYCJZQKhGgc8BHngEX8pwuGDEZGD1wtk6BiiwZPMPmRPqSA/gZb35y&#10;4Gd+h2Gg7F1AooPkpwfzKSfVR+nduBKPyFwCrmd6pgd98UMc0Hv6TbeBlLUo1WmzFiCAzIus0V6a&#10;x5rIgKc1a7Nu85BBn/SH6CN5PCvxVOJV0KJ7OjMeZTuep/2kX+Psdf1LPPTFy6GIjXdAdCgS7JWC&#10;v4Oeg4ng75DTxZjDYKVPqgTtw8PDrV1/4yUIDkyCnrn4j/11qBFIrYeNZXf6kNuaPPM7bfSlnj7o&#10;jz6U+YT9sDee8WQ/DrcOWhKaLm3IIZEwFz3gS1fGqO9bHn0LgV6qU+KBd0mDvbGv9oO8XcqxCb7A&#10;1wVFPsCm1Em2BKHv9k0uSYxfY+yr5L4F5ptj/ajrm10nf3yzTCJkrHEuHWCOwBZGwCYXFIIlvCMb&#10;WWEZ3bJTGCLI5j/snsz034HY2q2VHuwn3dFV39ZAfTvDGPq2B/ToYCuxhK1dfKF0So/2gx7tJ92R&#10;cz3v9SJsrekcXBbsZ8LCjkoAJHSerR+Rwx6WeCB1ygJ+OKFkl3Rp7ydmh82964vU4xElk1K75/go&#10;S0jsYXPoS5aZeJCnOb2zy9ZUAoQ66PeenUiGYbq4VpLl0koS7tvULrQkvC69tOlT/PNhkH6Rcfr5&#10;4EmbcertRZ9amptek5sO4S1f4/fwge+xV23WRDfaxQnj2Dm+Yrr9UYentRsXDrFZBxQXPOwy/FPn&#10;4AH/sukux+Cbg4oDS99m6vKXDdOz+a2VLuA6HIPH9pEc/Il/wEe4yzf4CD+AM/CHr7mo0sfcsNV8&#10;hwtnHYxcQpHPNxjg7/yWmL7kNy+d8Ct4DNOt1Zz4krkcBz7TFZ3RkflhYfjtENe3JJB40Icf5veN&#10;Noc6l17q+tZwhzrfRFNqK5bQoYOeb7RZh0s0c9AnIqe9QGEwmb13qSc3oWN+yXbov/jAfmCgej7B&#10;Rug+PGQPHSrCbP3lMX2Szgf4wvQHY1Ht+pvD2Ci8yJfNU9LPZ8uH1KH8WH3YQC5lPq9NiZd6Zc/6&#10;aDdX/m88CpOU2tTp39rj710fYxH5raNLknhE4Yrx8ZhUfGl9qDmNbbw64z1bAzLXqju/aG8XYWv/&#10;D+icTyRXubF6MpCF7GSZ8qhTipXszRhjUXmbuCm/UsIpddpmu9hWToPwgePmx7ccEV7o712eYhzy&#10;3DzyGDmeevMh45A8SXv5kjnYvzWld3tY/FJn/eUCZMbHPOXLyNxiejmSeE03+Q/7ai3JHV6Xw1Xf&#10;GhE+LkdgFrIufemIj1tLfNonz9ZkLjrDU3/j8KTbZCsu8VXEnrWnR/MjOjQm2+AHfDt88UGjD3Os&#10;01g5DmyEv7AZhvlWl0ssWNwHAHBQHxisn/9c67/26QsnXfx36aafOAOry6HNZQ/hjg+PygPlhH6r&#10;AG6TyZrK+dlre0v3xiP6t2ZxEIYq2w/jlOkBllk7ndoX+Z59IpM8sD00XmkvyEEe2MjOzCdP1lec&#10;YT9iHRnoGC5kl/kfjIAB5C+G66MOebb/yDqzB+u3VjyrJ4814BWeWZccyDPS1nz6hNvkOIlXiDz6&#10;Ivy9Gz/7ImtJ99ktucjnvf54akMn51OGt8bgqZ93upG3iU90Lu+RY323nEvZh5fe5V/K7ir4h5jG&#10;P+ydnK/3fNuc1umZ3vhEsbC+3unXmKkj48hN/vaHn/Fh+xZGsolVnl2EndbPAr4jBsqAHCAlsABY&#10;kioJdWDzzHE5MSBm1Bkh52KINpwhOuQ6NOCDZ+8MimEwBEYQyOIHcGx+FxxAA+gAFHPphwIHc+c0&#10;3pH3kyWHYWzAwfiChTnMBYSAEtAUAICadUrmAyrPBSbvAhL9GEtmxhvYTKfkCHSiLgM3PzmsieGT&#10;xfz4AmJzmLegFxjrRx90lcMgz+roSz/PyFy1GVs7fij96nOSn32xlgAqJ7aOHDfd69u4dGxuZL5K&#10;c7WHnsmQzudFFX1KWrwnt+BCR/qlj9ai3jg81bWO2o1tv81Fp/gYp827Pad3SY2DRgczhyiHLxcX&#10;Dltdijm8OAQ5rHh38BLoBXzPHSb1V+LpE3x2ZD6lQxeyz97tvz5kYeP8kfx04QAmUHeBpb9+1qwv&#10;ewOw9G+fADMfowdrtAetlR7oQ13B056q65KHHGR22PItjQ6kSPAnM/0p6U0iKAlykWjf2IWAhXf7&#10;wA6bT3Dxa4+SmO91seVCSx8XY/244OobYrO/OsFOMHOJ5oKtSwaXFAIef4RBghw7tl6+SB7vZMKj&#10;T/HMLyjyYWPpkw7th7HWaT/sIR25THDI9u0Ze+6Q2rdY6BOGsiftDu/q7Kl2emNzLs7onb5hAV/g&#10;fzDTWlaw3fuvRuLbBVeJTMG9OsTGyKEO3mv3rvReDNCXrugURnieyZE6bdXN0nj84smWtXUgjUfY&#10;xPbtX7irXYmMLdlDeJsDJX/zNG8JYXWwO7LWkhtltlQy1be6sju2U7LlgksM7MIAGY8cTMRJiRQ7&#10;ay/Ib83kTafWbt0w17o9I37Fh/Uhd+PnXqgzH7nEYesMK8wDv2EtfC4uwwpYAxfYKT9nx+yXjTug&#10;sGcYiBxc4KU+qIuacKsP19g3TLB/cKgL5MbAUJdD8NUc5upbUeaO8ie+g7ccBQ4Z61dpXEr1Kz7k&#10;sAa4SV90bq/sj/1kQ/BMP8S/9Te/CzrzkaFvaCm7dFMiF1viAHKo6xJMvNDPe5deDn6+LeaP7b7/&#10;/e+/+G0I3yJTkt1lWReMcMH6Wid92qP2lx2U57CZEvP22fpgsJigjj2yaX3zS3agL/vXxl7ZSrZa&#10;kp8dN0dtno2bfjQJf3LYd/OFBSif9kwe62ptyVefSvX5SDwmvkTxiZdS3eyjztjmpge+RG5rCff4&#10;VLyMM7+6fK11IeskJ1+Nkr82JdKmbA3kaJ0rVzy/YtVevxFGVvNZh3WZS06abqY8yaSEDexMKUcp&#10;p0MwREyFI+WbyvIN9qfdczT7acMDL3ZaHqsdiYfliNrkP97LAc2jrjF4qleWt1qjZ/vFflH7yG7Z&#10;r722dnK0XpStqDOXeeGJ3E0pvyQbvcz9plO8nDfKH5LfepVyPG1yDHw6d8BJfbIJc/Nx8rFR8mRH&#10;1o0HuYzT155po0+6UE836Zo+7He60F/fPtiEieTxLPeDjXAXZtNJdsqGyEJOeSbslC/CdPjnm72w&#10;D77LfeBqHxzDORiPJ5IHiQfGW5O9IRucdp4stoqz8El8ThfIeshFlvyUjPaALdgje0DX2Q99u9SS&#10;zzofWP88i9IZWcSFcnD96EWpn3Z7Q6f66yf26Usn5mlv5XedZ+w/2chIduuFPWGNdzYZpqZn9mW+&#10;aaOe7as9ZIfqJl/jEZ3RKcxWZvcT9zwnAxvDJ53iRw48UbpHdB921F9JtmxSn/YIb6X66TfNWT80&#10;x5kD4U9O8vNhdxBd+LIVMb48zQeWPiBX9mcp+iCzDzO7PGNj7E3+1jPe6S3dydvYppgoryhmionq&#10;9SkOpwv7Ys/tlT30PPGOzR1jxtlF2Gn9LOUf2RybzChsIAcFWBJABzyHYs6bw3N2Yxhgh4WMkBFI&#10;tAIsRsk4GAQnY8iMnAEA5IICcALk5vbMGDi0uRAHyblynpyitumknCRwMN4cAaE5gBNgiwBV4Aa8&#10;BAEBDjg6DHRRpT49kM86zGf9OQmnoJMM3/ytk6F7NhaPAry1T+rgTSZzKr3jgV/Og6wrwKZT7eQy&#10;R3PSabr1bnxAmk7pkd7oFcDZ30AR0PRuH/UzT2szv7nM3xo9I3NF+tG9tSjpG9kDdfbBegsy6YLs&#10;ghP5AQg+PZsXeW7++Bvb2s2RPj3Tuz7eBXqXEw4bAr4DlgDtQqvLLQc9n1I5+DikOGS5ABPk1dVH&#10;2cGtbxzEUzKgzYFGYCQv2a2nYOGZ/IiM5GN76Ul//QQ7+6C0ZvaEvANfvsj37Bvd4Nf45kxviC2a&#10;hy7Yu4seCYL5+YQ6wd16+hQNP7rND9iRfWZ76d17PtJFAIwQoHxC4xPGfua3wR5//PEtgOkvIKnz&#10;44JMEDPO1+A99zeWYFDzKPMDMmQD7Ije6KZxnsmDVzrLd62jhJAu6MAFmD2VuDmQOxxLEtVJBOmN&#10;HuGoPdcmMQxH6Ro/2ELnJUgwRzu7IDsM43tLr3u/CLNuOioJYjOSIsFdXViqXj9+DxeU8E29fiVP&#10;+qJwz3h6VDfxGZXUeMZzztHzjC3KMCge+BqLT/zVWUu4hYxB+hrnWX1yV5983uNdqS/dIBhf0iPh&#10;YpslXj1LnLSLpyVMyDMe6d385mSPqHWh6tKVNUbV6ZfstdG9enPwBwkZ+a1b6Z2cfIv/ebae/Ixv&#10;kgvGwAe+72DC7l1ksX3YxubhHft2CeXSCPb5oAAm+vVEBx6XQ0pYqe5wHYD6loCDUpdFLtRc/OCJ&#10;tzpjIt808K0qzw5Q5nHZhIyFyfr4JoLSXMg3tFwuuYQih3lhOpnhM1zuYo+fmjvCE5HFZRfMNze8&#10;N4b/WzcdeMYrfmTS39zkMc47ebs0c+FnPGwQe+AFXcMGeA0n7AN75QP2D7FJ+9kewzv7Zg+1iQFi&#10;MFxnJ+zOvrM59pFt5TPInmvHk43rj/Bl02xEfXbMts2njzp+m3x4Ic/5ILnIYv5sNH+bffML7cmX&#10;7WrXXxmdbK8uf843rNe8yaJemRzqkxuRw7roIwqb+LDnKUfz42cea20OvNXXlv4RjK+cdJwn7/Ub&#10;YYvXAZnEFmReuklX5lSSs71KNm36qVdnPNv0LL7KQeAFuxMzu0xQLwaXK2qTp5Qjlgcr9WOztRnD&#10;luOvnzm0eZa/maNcBo/a45Gc6s1tDnvClvmUPfNuXa3Neo1pfmvXz/rVkQffDu54l6/pT3/46Esm&#10;eYdcVD/jjFeP1MsvXJ54xlO7vp7ZW3kNO0o2e4PIZC796cS66VAffc2H1JkPb+vUTl77pF4fazEG&#10;Tz7u/CYvEtvgAKIH/Y2Vv4gHckLveE69kJfcbEy9drrxLh+T7+vrrNjlRHPBNPtCXrK3Fwgv+5ht&#10;aU9u/Np/OmEb1mguc8arduNRNmsP6NF7Nm2Mec3hGc/OFuryGfugX7yRPih7VKecciM6gTv0FdaH&#10;K2Gid3sXntGn9SI80o33iUHG4RF+lY94Vq8d2a+JVRMflbMd36g+npX5Us/kRdUlPzk9k7U6djNL&#10;fZRIH/Wt2XNytQbv5KY3erROsYstu0CV87AzH5r7ZiO7Q84CfbNfP7lQ+Rx75A/FUf5YblUu2Aeb&#10;xUiknY7Jks5ak73LHthbNseu2OeyxbOLsNP6WRtylGHZLM4p4XUB5sAuuZMsOtgBCcAQmHI8G8tB&#10;cxibzkAkSR0GvDOgnNmYjCBAyBgmsCH9yMe5GUeOz3HMmVOhk05mDAIOeAVK1iFoKQWoSFAFlgUl&#10;5GDqICAxVa8fOfGiA/O1Zs7CGTxzQPKQI/2S39paM2BE+KSD1q40DxkLVkoAXD2HafzUjdKamwtf&#10;erX2nE1AUGdcekLtqb0kPz2nU+/pvD1p7uYxZ7ahT/ugDulDbmtxKYVKEtDJvekyi7zWTmZkn6wj&#10;PXmmC+NcVqD2Cz/jleazl8aTIV2ocyHhgkdQ77DnUIY6KLkI69diOux1MHNg8o2BLsDwQF2W4OPQ&#10;o803hszDryQT5qcz+qVr+rR28tHvDObWZG0uT+jTvthzwYDtOZwAeskF28SPTRlHL/TXXhuPFxn4&#10;vZKO6KKLGRc6DsDaHdK8qydTvsjejOMrZMxfyK8Pvy8YWKOA5b3LBTKTF7mQR561wQ044tMcvwLp&#10;1yV9+0sfh3ltJQ5s17rIY93mYYcwyz7ToZJ+2aZ+iHx4qKN3a+1bW76R4YLLXto3730DzEWpfbXn&#10;DrLWTQ901LdUtPVtGG32036wR/3tiWe6mthKr9YuMVx7u9eLsIXP59gInC5Y0zWcpoewun1D6iRS&#10;tXuOtOtbImIf4IRndll8UG9frI3dejfG/AhfhJ96Y5PDc/YzeZonrMUbqU9mpf6NwTf58U0uhE88&#10;8bEP+Ko3Di9EV/kakgBJ3Kc+p66MST+tx7O52Cf/RZ5bAx2Zn/+EpT2TJ/3hZQ5l88x1K9OvJK1P&#10;OsUqMuuLZ/HCnOQiuzUaY6w+fB5GwLG+HeWSyGUWf4Bt/EDuoA1euhCCmfp5b5xLoH690OWQSyq/&#10;IugbUzDVGGON0b8PGowzxsWWb335G1yeffPAs29WqQ+bzYGPeftmL6wOx/Hqj9krXbYdHn9bQbu1&#10;mZPPwwO4JibBUVhBH3ARlpcrIHhLX7A2e6db7/aRjdkre+g9nMcbLqvLFvSxl/YCLsI9/gsD7Sd7&#10;zKaysezbuGw8XmxCez6RP+BjDvaM2HI2jeADWyjR13/iBb6es7fssfnpAXlPNvN7nuM95x/6eNZm&#10;rtaln7ra1Ztz+hzCn+6tXdle0L9x+iJraU144UMX3pH18welemX95xgyeG4dZFBaC1nMb2/5M+JX&#10;kffyOP1W3d4vwqzbHOyQTsjUflhPe2wt2tgsau+MCZeQ5/I7+JENI7mZd7kZ+xZr2fZ8N5485b1K&#10;9eGRkq/J1/AUJ/Et79OGn3FkmHzUz/ywuG+t2Ql95CPFZvOTyVqTxdr1VerrGS88ySW2l+9k0/q0&#10;PtQzWcR8uRKZ1ZWf0I93c9IdmfAja37lORsjCzmNSQf21tzZHt9Th1e2ZV3kLpcmEzyT9zn70Bte&#10;ZE4287TP1m6cvvJF1DhykBk2IfptL8lC9vybPPjDTjzoEQ8lrKWD9lV+hMhNT71bF/7lyOX2SF9k&#10;fXSQrVt/Y63LesxDxubzrB3RA6qNvq0FWQPe6snFJo01Rz6i3Xt94o2fen1gQPaFwj3yeqbT4ohx&#10;CF+yoHi0HoQfGcNIWJV/Z0Peq/eOzNucyDM57KUy8s7WzEE26zU/MjciR2vTTm5rJ3N68U431Ruv&#10;b/ozPtJmLnOa2zPCX1v9vJMxXOsDIzm1D4JdeiGXvXIipYuvLr/K7cRAuqGT9NJzsaF4kE6VxijJ&#10;QNbkQ3RiveySnfIBduqZPtb72UXYaf0sAz+ymTaI4dgUQNi3WhzmHAoBHOC2UV0uAB4GijLcnIQh&#10;cDTGwYhyLO0BDiPAo0AF8DKIACrnnvPkGCjnwzOnUqJAB+Aga8MXCJkHaBZcA9DAt4uUniPtxgA6&#10;8tFbztDByHo9cwJgRka6IVtykweP5ClIVKpP1+QiH8pR0pH+5MA/QPBsDu05V2PpmL4RfZiLjlCA&#10;NOXMLsyhHm+UQwdUyB6ot15j2xNyCLDW0WUMe0IuDBwg6FWfZGyvlObOVsiLyInosDXhbb/Ypnry&#10;koEs5FCnn/76mpNM5nVw6TCjdEnVBRbyTQHkmwQORQ5HDkp906GDm28GzMsS78i3BPiSyxUysiGy&#10;mJse6KTATgftT8HQOviMtVtHe0cn9M3n8i/rxiu9eDY228kn+sZjts1GtOOdj9Ox8frSTZdj+iej&#10;eaxJm8s5umyvtZEnH2EzZLEnBU91fKWL5C4XBCOl4MKnCmAOf4KWeuvFix7ojp7gDpuhV7KUFKVb&#10;PkE+a5d8aTOeXjzbf/vlsM8GXGT1bY8uwFyMutzSBiftt29zwEq6KKF0KeACDU/2Rmf5Er3SOfno&#10;2R7a7/yGL9l7Ollte70IW7o759Mv+oVVdFkihOaFGCJbSZR679kcmu/625ewDyZ5RmFGGMIGSrDq&#10;E0m+lCU5KHwJ6zzro6yt+ZKHvK1lypic5sHP+OTCw7N9IK+6SL158HEgllwp6S3e1oQn/uq8o9ZG&#10;jvqkkzCzJA71rg9KD7PeHNbX3uBrTa2NPMUn+0xO8jqgSAZ9+ikBdKE8D/jm4d/5DvlaPx9m4zAB&#10;VvIDfiFvQL7ZxT9gIR/gOy6i4KbLJRgKT/kOX+qbYN5R36Y6PHz23+e76Jp/g6tvmvkwAvZ2KaaP&#10;Cy1ll2J+/RD5D2TG64unsTDcxReeXZqRg8/y4zA0v20P7Js9gyMwhG7omF3AEr4NZ/AIL/UN97XT&#10;LT3CAnaWfu2ffbQPcM6n1v77rV/Z9gEAv5Wc56/2yt7CyC4x2Fdy5hPTN7JNPNhvmItH+x/v7Iod&#10;ldx7Ztf5LX7Ztb71r58yHzDvlMGY+uKvf33Yr3b1eFaSgVxkJb91pw8lwsf4SXg1X3hmTHaPF6JP&#10;pB7RSzrq0lv/5tXHM30lZ2siB8rfw5H2xLMSTT/Xf9Xt9Y/lL18+4MvlsMUZeBKW0I81WAsZikfw&#10;JjnZPrtls8lcnsam+Y1Yy8b10Ve7cfh5L9fE2xh9yWZseSsZy9vgkHqy66Peu3pj8SMH/nxQPzzw&#10;zM+aH7UHxtgXe2Tt3vmnOa3HGPmS8drpRJ02a8LLmOTXl0x4TP82Jh0ap796MpClvM46vJtL/3IT&#10;c7A5+YB9Qmwvu2Hf6qzFWG3ZJBtH0yfYqL2hyzALRpWTy1U9ywP1sRZyeLY+ZBx542du66U74+RA&#10;sNQHJPIjeKg/ndEV7ISNeOovJysPVy/GKMuR6M2zvE4bmeiKHslCf2TU1zudmkfd3Aft+torOiZ3&#10;thDRjTbP5PWszpxzP+NHNmQufNt/VFv2ne2yT7rKFrIle0qnbE1JvubXz1qQeaPqkw0PGBouh3X2&#10;Sck2UHilD/sxZ/gVbmWj5PCuXp/ki/SzBvMnR89ktP72wzt5rckYz3RUXWPbH2RN+monjznJrPSu&#10;f3rxTJfqyWk9xY7iJX+aOM5XUHoxBn/z4hNNvdKFvviE/+rSJdkqjaGjdJJe2Es2Qz/WvN7PLsJO&#10;62cdNo/6j1WMw+YBQ8msBBV4ASXAA6gcbiV2+gBCmxdA2lSGZ7PxYViMI4NjVIxBHwZv0xHAQgwg&#10;IJvOgT/DyMEYUoRXDqddv4xfvbHJaC4yz8DqIGot1gZgEYBV12WAA6xn9dqNJyMyJyNn/JxAkHK4&#10;kMA6WKhrvempteJDBnMAeyRQKOm4IGHe5gacgNSarDmHzNGsOz01J5229g7e6Vod0k7XgRHnnPpU&#10;5ry166tPIKFsP6zRPPTGdqylNVkj6iKsCwlrpRP8rZFMzWkdrWfuZTZJP0rj21/9jddXHZ0JPvbT&#10;3Oa0z947sLjIEYhdaDjgOczxA5dZDmh9m0HpmwoOdg5sDmUOVepclvgGkdI3EBwQPffNyvbaGu0D&#10;GdJRzxII79ZF5uSn9/azd/tegEL2QN081LIRe2KMfUL2Dy/rZ1f0ap7s0fz20Fz0451sdET35taf&#10;zOmP3PZTP7ZmPvvHTvC3Hm345jsFjIIuWxJgSqy0WwN8cgDRpk8YwDZLpKxRf1ijzXhBzQWag3/f&#10;UKUjeiWzb3SQ2a+C2vN+JVRpz+wlcpjv4O7g79eZ9Gm9+Sk77FIR0S2iKzogFxnbg/ZFG5u1Huvt&#10;sOsCcK1j778a6UANm+eBj66yG8/ZT8kTnKN/9kXHJVezPnsMiyK+2L5Zu372u3Haih1KPJT6azdG&#10;H2T/UH2U1SF98SZjSR77Slald3zNpzTP5I3IHS4mn7n0xxPv+JU0JYv1ksOY+kfNqQ3f8NV8ntXh&#10;gzyTLcJbnfHWkN8oydJ7c3gmp72010p+xBe6ePZun63D/rM97erV4cWP2bAYZg3sUl/ywLF8O3/g&#10;k+w/v/AMlz3DCxgDO+BLcrJ/2MAvYbAPD/gef+vbYD5wgLtK733rDPU3u5BfgXS55VclXZLNP2Tv&#10;G2Eu33zDC27AwWKePaNHa85ui3vyEnJ2GUJu4/ivftqt2/qtkb6yHftCx8bZB/pzCenbXUge5lc0&#10;/Eq4/4SG/K1E3/zqVzV8OBCO8U97Mw845iA3Yjtsic1YU2W6No4sKN9Xx45RvPRXVpf9Zp/TJ7Tr&#10;R3/Jg6afhDGe9SVL5L05vSe3Z/PiY5zxqJigTA90rM17c3pG5tbOBxD8M75LwHjpo1RP3/xEac/0&#10;w1+feMa3uuRMp57TJ13xGeuyTu+e8/P2yJhF55cce7sIW752wFb5orjDXtlINlwcYu90Tn/2V7v+&#10;bJlPqENsHh6o1ydSx6+V/EadPp7xUa+u3IAc2pJBn+IiH4IbSjiDtOlP1ubPTshMp82LdyV5k8U7&#10;ndsTY+wdnbc/+XMy4Efe1gozzG1eRBZ6lVfoq588oFyuPM5ayrfISwY6aB1spw/8jr8NflF+e8U2&#10;2Ka28hn2CR/Yb3bIvtlruA9DENs1hz54mTNdmsczHcMxJD+E2fZTGzmtPRvBC0/zeMcnO0pnZKej&#10;fBjxC2uzpmwwu8AfD88ID+Ppig7pUj29sYXsuf0xFi/z62NcOO4dtY/KSB8l2ZNfHTLGeLzpIhmR&#10;uemKXPaX/qpHZDEm2bOF1mvO7NM62SBd0g8/U6dPPNsr472TpfpkplNj6ZyuURiUvduH5onybXPi&#10;Q3fhMJ5KPPEyFumfjsmZnvW3LnWIbMnec2W6SNfGhpPmN4ey/Ee95/azMdrU12b+3ltLa6bn+IbD&#10;eHifc6Dkx6+5tON1MiY2Xon0i3dje7Zm+2r95rB+cXC1n12EndbPhQsXjvzdHQAZgEpQHfQlng6G&#10;3iWLnFfi6iAMHDlygKlkzBwA2fRATzIgwHA+wNvGc1xjgZj3jEF7oMDwGAejQgwH/4wQqc+oMlrP&#10;gQS58DAOvwkeyY4KYhJxwG/NSP3sZ1wgSE6GzhmsTyASfCSsgpN1czQy6d9YfALFDgYuZ7qgkUjT&#10;tXYAelI/1sfh6DMnRN7pwzqbJx2bz7MSz4AZpSO8kfH0ZQ/I7jkgIIcywGqvPBuLL711seSya67N&#10;uqxZkoA8d3lgvQJJwSRZzdeeVa+PcebybG36WquSPOT2jHeHky6+yOGZnNolJ+olLmR2IebbDP16&#10;m0sQPsE3XG75dpjDl28RRA5nvungAsUliU/DXCp3UHP46g+pu2xx2OuZfOY1JxmsK3uz3mwte/fM&#10;3iQg9r5Dhb1MV0p7og4/e2DN2bm1W7M9NYf90oc+6U4fekDq6Zve7CN+7NE8+tGfen2t3SeK5oqX&#10;/TDGWq1TX3tFRmuzLrbmmbz2DW9k/7Xzd320040+ZKcP6ySPvtkh28qH2Ef87Le1+3VFB+0+rcxX&#10;7IVvedlz+6/dnhhD9nlhRi/WbywdZNvkai/I5VmZn6lX55nM1s2nYTAM6fAl4V3135e/EQab4Rac&#10;VkqWwmvUAU/7yQNuyVBtbI/87WN2GlZrK+lQGl9cCD+94wXHUGNQe49vpB2pLxYozWE8vyBjshfj&#10;PDdPMiubg60mt/f4V49v8tIZHViPdZA1+YxLRjIlV/M2F/ycegrL49X86mtDc33tBTkaq9RGRocV&#10;ByKY4SLHszpkHe3n5DX3Vrs1I+/kSmbviJ+z+2yfDPCpS108zMe+ycG+1PEJ+MN/igF8ik+GSYjv&#10;wUz+CEfhqwtpH1jwY8+w1wUa3+Sv/JFv8jd6nvtCvuJEfllss7ZiHvKszlj7SG76sS7685xN0J8+&#10;+OBtXGOsmU7KFfh5lL8j7y5dkAOvUn+XM/bOvOarZAv42wd7Zm3Zk+dpO/plO+Ruf41r/7WTO90o&#10;Ww+soje6xN/4eHvOL6wV2fOeIzpIdvMZix89kRflC/EnozF0F9EJSkdsrctdczRX9dm+vvStzthk&#10;1I6MV6b/5lDih/CJ4ErrVs41e586si5kf9Jhe9Q+4LlkOL9sYW8XYSv+HNhDMZC/KYtN9rg8oJhM&#10;ZusgDznVsQn15OUvyFiU/+CHV3Gt9mwIj3jF15zitH7qvZenhAnhgxhtDF80vpJcns1Pt/ROp9mt&#10;tnTOfnvXnlz6Ka2ZbeobppGJzvDXJ5vNF7wje9jcdEBuRNf0a014Was8Bm/8+AEb61JcjCYDHtbf&#10;GHXOGMXmbHHatg+6XKa7WEd4dqHO7vUzNntU2lPrMAf9to/e6Yptm4NNWB8e2bs162d91sSPyZWP&#10;K+lUPV7405s1I2uUN8kR4XW2oh7RHftA9EBfxpOR3WmvXzKbKzyzz9mqNSJz4EVmfI0zPvJenbI8&#10;kv3ZD+S9XNQzYiP6oPQxZdeuxJfM2Rx5I3thT8it3fzGWK9xeOW/+Z2SXukt/7Av/AJPc+DHLsMj&#10;84Q9qH50m/7x9WxssiHvkbmaNyJr+4NP79Xpj6xBnT7e8SIDHunFHPRgnP6t236i7EX/5FBXvfVE&#10;9j4b1G685/rhgTeZ2jekTn999TvpN8bhqy0ZIm316bl37ZMvX1k8zy7CTuvnC1/4wpG/uSPpAooA&#10;2sHPN1h8A0Ky6QAoIXUhJhmVmEouOXeO2GYzAkbLQAokQBIBI5vOoMyDn4Oy98AFvwk8HD9jV6KM&#10;xnOGmzErOVPOgSZAxBdNpzQPCrTIMYmMAVcy4pvxIkYNSAQnwQxJggJhsuABPF0otH4XC56RQDDB&#10;1VzG5Tj0mn4RB/ROBxGZmqfEIX7kJzfybO3602O6VKqjM+/2dAITebwng7WRwTjzWEMXTOzFpUKH&#10;GocT38DxXHLQRVhy2oOCjHFdZrQPZDMvedRZF9vR11hrIrt+2siDhznJ5Vlfc7Jl8pCxNoFYvUsS&#10;hyp+4BthLrRcgvWtMN9EQL6V4BsKfUvBN4ZcZnWZ5oDGn1yC4dHlyvzbUw52LsTM6RsV5AOwEg0l&#10;fQPHfoddELN+a1QvYeLD6u0RHSjpi33xYTK5wCET2VxUWSc9uNQhU3+0uV+J1pdM2j3rT090Sdfk&#10;su/0r82B1GWh9eJnHP3bZ3qlXzZgveand3uezPUjtz3Mh1H2aU62ixfZ8xFldsA/2SU/yA75F7m1&#10;k4meu8hyKafUrp/6cJAuGke22ulQPZnJi+gEmZ/tka+x9bFOa8kPraeACD/gcIcqGApHVjKz94sw&#10;fxtBoto85g2rEbvqWZs+M3lSei/RYqf8EhZYj3VZk32AgcbQi32iA2TMPDB6FjP0R81rjpI0vJFn&#10;85aENKf51OFtHD7JPXlq1xeRu3c82Bl+6o1F2lqP9/SVnrybLz7Gxzu5ldqTub2vr/bGGpee0z1K&#10;F+m/5/ga17zq9Ccbm7LfDkkO/12oqLeG9IKncZVkai+V3vF0UeBQBXfYaBcKyuIeGVo/mcjX2vkA&#10;v1d61984cujffMald2RvjIN9bAgWaKeD9hvFA/+ouKA0lj0i7+SkCxjrEOqfcfi1RJdSMNe67HP8&#10;p11aE9nIZc72wbM6BKOU6o1rvNI+0F0XYf4OmDmRerrmG/kKHzGOrtqn9ip9Wa/Su7ZkQp7VmR81&#10;vn7InqTrsFhJX3AVhWXmyZbxoCe6nDbXATp/UWq3nmQgP0pOddm8tcYXT/yU06bpjz16pjP1ER0j&#10;4+al1jzYI8/6kctcyVkuq92Y5tCvNbWn+hqD1LOXuU/W1jqV9N0aW6c5Fu39Isx+2ldzhyFksIfq&#10;8jF7ibRZVz7VvtTXvrMBfpVPinP8Ujwu3xInxUPxPlvS33i88DAmf8QnuyNzc+unj9hp/urwsTf2&#10;n/6sB//WkF9Y28QQurc2utAPH+3mZuP6qSOb2KUez4mPSjpiB/bRXGGEseUnSF4rh5BLeLcWpX5s&#10;iv+zqfRRrm5cORQdWot5zUUG8rMd/gDDXH75Z0LOd378s6H+OLhS/DcXnzGGzZIdL0R2a0TWRSZ1&#10;1k82OiBz+lPSmzbP6cNeeG+PGpvcymyl3Ey+L49iR+q7/LTuzkXZR/tEx+1xbeZTl57Mbc/NF4bh&#10;xzbjT8/Ng8jhnQzk64yQTeuvDXlGyVybkszJm3z2Nhsla3pBdEY/2vOXxmaLyei5NWk3Jj/Hc/Kv&#10;5DfmmPNNn0b4ZH90h/JHNPdSf7pHzWM8efBoDfHzbjw+rUsdmfHLNuKdz+rb3oUVeKZTcyL9kwcl&#10;c3KbK13iVX5On/bb3ravnpF2c5kHj/RkrshcynRHRmQuY7Sl68YkE7JeOLbazy7CTutnAcRR/zEB&#10;CDqYOsz2yapDsDqOH3FqxmOjMyybn9HaYOAZEALYAoRNN5ZxCYqMyzuw8cwIM0jGyZAybPMwQDwY&#10;zHQmRgYMGFwG7tk4hqoPXtrwiSd+jTUfnsbpi7wjfbSTT4kycGMj/ZKJnDmFemsEng7GLg06TLsQ&#10;cOng2YEc0OZ05ibHlBlvpM5ckb7TkenYJQg9mxc4a08nwCoZA92TNAFk6tAe218kyOBnfnOSX6C3&#10;Fpcm5p8XY9avD9nUk428ygIJYmvJb4yS3slkfro3nzWRy3NrbJ3kTi/aBFk88UuOZNBO7+bpmz8u&#10;f1xQuRziE/2dKJc9vhHmUszllmeXYH4dxzfD/EpkfzdK6SLNRZi/NYWPOhdgLsL6+1N8jV3wN+sn&#10;f3sv0ejww8e08ScHpf5wssOT5FmCo86e2gf2hbfSmqyN7bkUIwPy7MKHz5PPJVBykZG8LsW7sCMn&#10;XZGPPHRMbnz0pS+XYC4Zu4Sid2Psk3e67RLSPpT4ZAf2X3uXcC6ukEs9e4aXfvqbQ73SOxulN36n&#10;nzm0KbOlbNJa8KcbPOgpXdET30SNJTsiH3vCBz/r4nthWDgBF7Jv61QaR3ZrJiOiQ/7In+xtia39&#10;XAe5vV6ErYPe9quRAi67CqOzMfPDcCVSxwb5nf3m7+Qs2dfXs1IfttczKlHms9bJbmAvXh08O9R2&#10;AJ0HUXrAg07wg034Rc0T1U72eLU2fMgeLzIgY6pXGu85/VhPe+M9vkiyj/A3Bi/4iuAV7CwWhLnz&#10;Xbu+yR6RId2mX3OguTezjozhe2toPF12CeAQT+9dsqSf9IKPEh/6UeKbvpJXvylrMtkzZXNXr482&#10;+mvvXVR4VjoMwjH1c++NMx8ZIvO2R9kvOebazWss0sc87MwcdOHg3GVe8yZXOlKPjCN387X35KMH&#10;ewl7yEZWlK6Q9trIhUc8lXNPEH00N/mQ9ubFwzpbc7bUPGSy7vayvtO+EBnZo7hSko8fDOWz8Kxc&#10;J4yDXer018+c6T1bm3q0Pu/tUz7j+aTPIO9kZzORvtlJPNsfdqO++eyp/UXpszH6RXSJpz1IZnXm&#10;al56psPWRu7sIP1ag77stfUpsw06tqb6ImPzC/3NmxzH69nrRdiac/uvkfZNzPFsfjKifHauKTtg&#10;T2yEfbOTcEAbKl9hG/h7ZyPlWsVJtoSH+ZX4s00lu2NPYkTzlLuVX5ez62N+8irj5d0+21vP1mE9&#10;1pLMzUXucNizev3SgfWYG1mXfuxJTOaL+k1fQ3SafyPPZCN36xH7ye+dHEp92IAPF/Aljznl0XIN&#10;OjVOHiXX8FwOkU7JzuasHx/nOn9b8MKFC9t/2/af8pz35Iviv4sw/eiKzWW7fOTk5T/e1mm9dGhd&#10;SnLyi2zGmvXTFrY0Tl/P1psN0rHSWuVJ1iNn66zZGH3kU/pbqzq6U+/ds9J7Y9TRs3HazKsNqW8v&#10;ykvTJ1mQuvI18rBfpTzOM+rirv1A7KWx2a752EBEBjpBbIbtsUX6yoasgdx0lb6M9Ux2fK2t9nwE&#10;72wKDzybK3tTn99F6Ywc9Utnle2jEl97rkzXrdM+kRGpS/+R/s1rPDIvm2FD2VtyZCeVrTt7SHfJ&#10;F2nDQz1++qlvH/CxV/m5/Wy/7V+20T6aOzlQexA/bcrmNRf5m7+9VU5dtFbE55Zezi7CTutnbfQR&#10;wwv4AZHDoMOnA69nzs65GXQb3uYyRHVtJiOzwXgBVeCKACnjbvMDvYAHD/zxm47EqBhUzxlfxqgf&#10;fr1rCxSSR5lRcjrrDcRPGmaOhG+Ev/HxRVN+zoJyFnU5UfWcxTqN4ViSAgdrB3GBzoF/XgwYr+9J&#10;AGktnq01nSHPzUOOHDg5JyDhY6300foBj30LkLSlv6lv7/qjAh15zGFd1mNdgoX501EXX+yp5Eg9&#10;+chPdkS3PeuLF8LL3PZMGz3RF57W3P7jZ63e40ufLkJcesQPbzJ22UZfALB3fLsY4Q8ueVwK+TVJ&#10;3/rq70X5VUiXYX5d0sVYf6vGZZlLJhcqLlK6aHLJ5GJMibd9V5rLRY81GUMG+iG7fRNw+JFkWbJv&#10;bxD/krzwNwmN5EaSRlfWZDx+XeiZlxzWglySabfGZNSvyz99ugS0dhflXayR3aVQQYTs+ro0s2Y6&#10;JDv7YE9sjN3YE/tvH6zR/tkztkJme2ef+aI9VG9frReOlLSzP+vMP/DND60bf2sjp0stNqAuOyC7&#10;Omu3pjCPbbFjbfp4Tj945aPsJd9it8mJyADXrF97aww7vPNFayS7tZVMozDUBefa871ehC28P4dv&#10;h64ObPbHPpGJPLBBHXnCTfsC/+lduzZ9Zj+yiyn4eq7deOPw9qzd/F0EIPYtEUDFD/3sO97myAaU&#10;qPg1SbuxeDoYeFanLzJOPzzJps082ujd/N6RZzIqtXkmZwfo5E1Oa6NHRF/Wi2Bl+ErHkXd9jQuP&#10;0yO5Wiv+UyfJmpz6GWcOfJBndcZrJ2eH/XmpgrTTRTLQtRIP+wZfix9RNhA1Nv9lK8j6koPM1tC+&#10;mzt9RtrVWyN+ePAlRI5is2dyxJ+s5p7zmcda42suhPe0GW0Our5h6xDpwOhDBZjqYgW+oniRD//2&#10;GSWLZ/J5p4f0pS0bzpboAL+pA3OYyyVPlzjetSW39ZmH/bTf+Lf/SmQ+fWe78dMvkz17LMej32Ip&#10;/IKxkTp9kHH4T1+ytvxDab3ZWP3I0fzmRclPbmvN1pV0RF/0U9lFGKKn6pT6Z2vp1bip695R8prL&#10;HpEz227fyE0ez/SKrKE91Z4OlNrpXZ/WjfSd60oe8x/v994vwuyr+IfsIZnZlZxBSS4+bm/tvf1o&#10;b+yLkj3Yc2tC2vNPbZPEOzFdPMx31ZvDWHw6V3jGhx2apzbjtBs7x6tT6oeyQXyNz5Yjbe0Fak/x&#10;wLN5leTInvVpnz3TEZtxWQQv7B27QuYkFz54eKYf8+FrLeJ/uQ49q9cn+zKWr8llUHmDfEp+Spfl&#10;HvSRb7ZGfMj12GOPbd/+8iuSLsTQ+fPnt2+LabfncM1awsXpE3yBfVo3ufRB2a252hvP1kuW9lm9&#10;d/Vsx7O1W0t1dG891mJN8kK2aZ32lN7YqXwJP+PoOF/Ln7zjl66n/tMRW0Ke8aSzMM3+m0//2shJ&#10;NvuEyIjkfvaiM44+5XTGVMZ76sMc5CIfeWECecmNWoN+2SV+ze85vtZSiXf2i4xPf3jSmXnTibb6&#10;m68x2mpXZ1xkrDGeK1uLMWShWzIre9ZmLfmqccmVj9k/xHbpRL12/cxBf/SI4qker9bguXmSKxnV&#10;zX7Gx4fcdEvH5fXtr7rsc+6p0l6078llL8iaDJX0NeW1RqU1hi30oJ6PrX5nF2Gn9bMOf0cAx6Yy&#10;UBtp8x0eHQg7CDIMBjGdz8ZXGosYr8QGSALVkhKAlWEziAyGATEyZQCCtGVYjEoZeGknb32aP4PX&#10;33tO4Fl9sgWgko2SSQaI9Dd+zjnlZPRK4OcATy/0V4BSOmAj75wKudRQFtjwaS34oS6LBIKCXM7H&#10;WQOTnsmYfHNfctZ0o16dNmuiD85m7RIwTlcyJqDYI7rLcfX33DsCJvRZgqDNnOTvMsdlQcCdztiQ&#10;daqfNkWu/9feveS2sQNRGPbCtCAje8jWMs1iNA00Dj9BP3DQ8FDwyBcosPmqx6kqks3bchBd860x&#10;YjFMPRvDdnZf+SZL3TOMs732xvIH/WBN53ThoxY/cuWAXLAxu0jxRVRfTbkY8i8L+kKsCzFlfz/M&#10;V2FKl0cuUFwMdSGDXLpox8tXVPphA2/kmY50Y3eY8x3c1cMhfVGXO8gFDhu6iOtLL/Jc/CjZELm8&#10;c8HHxr5Y067NZV8/e3TRxSdwFpNi0TNck6ekV/koFvm2WKS7ufrEnNhjl41Pu/HiajcJY+SucbAQ&#10;i+wnlz5kwpbPxCEMKmFpTG1ddBnPL2JWe4QXEiPlsDnN1cY+8unZC135wgZ+Y3OxCAt9rVXyTDzD&#10;wzj95rFNTjqMurA6Nr/9IszPJ6yB8Cz32RC2HRg27pStDYjf+MW89Q9+ytYVfXxonPbkNk/dfsFe&#10;h3DzrNP4eV4djdenbp6y58Z5jtStcdUd7pF2vLWRaZ/yIqjcF4H0UvaigJ/n+s0xBi/6iWHYIRgh&#10;2CHPHQJhC0/YZheCS9ghcpJBdm1Im3p4hun6MR/Cj454xIec8DZn9TWvPaA12nM82ceWYiI5fM0m&#10;fMJBv7n4qZujn0yys5cdYRAZg64YKa+xgcinhznZnH+9vLro8kWEF0UXXr7wkGe+jtDv4gvJEeTn&#10;Qy5W+Dodo3QnIx3YHnbyWcl+WOmLjDVneWZfPIvFYs+YcGEnHPMDnlecjFn8wsb4KH/jxUeI3tYj&#10;ZK22PrU397xnr/yJP5s2xoo5uhdr9KcPuchcmOGDsics8EFi3rmyvOsCp9zVjjbOzSdbWzmrHZ6e&#10;tRlDb3qRy44wDsPa0GL6VR3lh+rplKyofmR8up5xb/1j+QfnGxn5iiwXIn5C52sh8Q8LfrXv2fP4&#10;n918w9edqexZxomTfGWs84q90dlM3BhnTs/t++UGnnSRH/qtMfRT78y7eVSsIW3G1E4PuMlXdsCf&#10;T+hOV/wbH5HXGZz+mxOw4h84ITyRNv2dUcSQ+ONb8uiSvshza6c+OsDEfHVElvnhAGM6mSc/jIet&#10;9vBU0lkuOofgY6wSPi6GrXHWN38f7H6/P5/J4VM2lHvmKMWePELyrbjkX2PoTnZEv4h9SjqlF1vY&#10;QW/jjQlfvJzJxZmYQc5pyPnXHBgZ19rQOrp5Vo7iqR/exQZ52vhBXZnd4ZRdxpGjbh7d6eRcTUfn&#10;PUQ3vlBmW2QOvyizF18lwpsM8tnhmT4oXIyBo/l4wdH5Glbk8XV4onDOPvOV2bO5wi/rIzoVo7CO&#10;9IUf0q/EKx3xVzdfnzn0UTYe4aOe7dnJZ62R7Q350RjjG5tfsiuZ1dOn9nRbwmPxgANb4QdP5/Te&#10;ETvfhzd/916p3TjP+vIHWt/QYXVL39VJHCDPxrBVfp7y5yLsu/47L4B/bHgSmlM530u/l2QviC1I&#10;BUhBUaILIA4X6Jxp4bSAWoD7Pw4OcYLcQlqAG48HKgAFWfyV8V9ZSP81APWXACWgOpkt4vTbg0ob&#10;nHbJ10JvvkTGs8AW+G3wLk4sii5MUF+M9CWP0gu0NuTlW2ksu666w09ClpTq2avfHD6gA4zMM5ae&#10;koet9GXvdbEo2VuIWlRgkP0ODnzkUMh/beR4tiCWoPiX0HBrE9JObxh14QCr4oPO4of+2cFGepGR&#10;/dWNZ3cYRMUCHvjDBS+825Saq8SPvvDwjB/fiXn+MLfYy7c2Pf3s4De+5FOXJp5dhMgRlyfypEux&#10;vhBT9tNJpO4CyuWRr6yM9VWVS7UuaPBx6eSSypdndIEbn4UHfemW7eQb76INX7p1yaOPjvzBF2T6&#10;u2bITzj9q2ld0nXZhfr6ywWZizM6uxRT1+5LNhd+Sm39XBI+1gvPrR10IR+++ZcP2SNebHpeaFCx&#10;J5718xOfmI/4tudyzhdp9GUbfNNZDuo3jq/pUV66oPNlV/p1yaU0B778AUsEQ6X5SljiKb74p/Wm&#10;HBFn5aK6mFM3js1ocxLho65dv7wqP+WmF/GzMb79IsyLPv7WAPLkvVxWWgvpTye2WDfoxT/WgZ61&#10;G2s+f3aYwVPJhup4K71I2Oj52zzzjdFmvjUlXYzHo/U6fpV4eMbH+B3HNjyVyMtKexPy4mLdU9ZW&#10;+74gi0+XINqQunmtmREZrZ38CCcUpu0zSjZ71g/DbM1eOLANz/izRUnuYpid4QCDMCIHfzrxFz3C&#10;I5yMj9ILscE8JAaKWbEsNuJZHLAl/PNrGOg3zhzz8SvWjaMX2+kFd3ayUX2x0JZfIvX8oW4uH/Gl&#10;3HHR5V9g6+LLC79/jdFXEf3NnC7EuhSTG16mnV/4vrKYWb2K72zOHraxG3kOC9gai4xDzdHnuVgx&#10;hpxsJjeZsE7m8vSMl2d6NS7e+aM1Kn+21yDPyNq1ZxH7kPUqEg/45Fv8+Z+eaHM0jOixOtGlWCrW&#10;6LN5Yu7GgXjP73Kab/hbqa4vrMyjh7J5sKw9vdIp7MKRDohOdIOfdiWd6y/nw1kZD7xR8vKLvuxc&#10;nyM6Hv3fehF29L3hK55djHQBDDM6sdG+20u/8xYfs4t+xYj29jX9PSvFSme7zvfWDvGiTxnffE5u&#10;+76yvIGpMWFrbPLwNNZzvjGOX+EnVtnh/NGaQ25zEF7a4U8OnggfvsIHb/P1i2P4tcYZFx/YOIc6&#10;fzlHstOc8pX+xpdvZLKHPPVswEeJ9MNdnOhPFj7Zo00JO7zJgZ1Y8g7W3wBr/0h3ZEw+UJqnvVwz&#10;lp5k5x920ZksuvKv85D+eBmnjV7GN5cvjIeTs1zvlPzk3OX8pZ3vWm+QuWKKXPzhAVO6wYJcBBO6&#10;1ka/fGxeuMi9cIDv8kDm0JsOvR8s9S6jL/2MNy8fwYfM2pJNZmtA+a8vnxcHbA2DdIAVSiZ84ZJP&#10;lGRtDMUzfzWOTzwrkXnqS8abh+LVM9vgRnfPYd0cbbBUNkepjc1w4MN80ZqI4GRMsdz6kyxlz8kg&#10;N9lhQB9yjYGBUl3/YsXW9jlYK/Nx/q6u7H3Ec76pzXOxGv/FPwyySwyI42yFqb3r1H8uwr7rv/My&#10;+ZfTJZbFyAuhlz8vjEqOLqkLlJKkZNLHgYLZQdH/VfJ/XCMbrc9vbba7+BSUJSR+JbdnZVSi1q7c&#10;pBM8gqlFhhzB1IHIJkA+/ZQdoFBjkLklLv4lCBy6KEFesmHlGW5ekLsA0m5B1yc5HCgkC1744s9u&#10;/LOdHWyAS4uEBDFGYkkwfCrp1BzYt7gr2yTayNWV+rTBwoGRnzrsd8Bvw4Qlvi0gqEVHO37IZmk8&#10;3nRl517Y8CebWwjClN30l/x8ZT5b4NLCpR4mLRZkt5DFK/yUcBHLiIxwLmba2IpjY5B68d1m00VK&#10;PlSifM/XLkh82dXXXS6kXBy56OrrMD+XdDHWpZPLI5dFLmRcHPUzRPNc6HTJ1EUWLMkxR14mzxyX&#10;U12guchS1453c/qCTWks/v3RfpduLoW6xEIu0bpUc3lElvYuw5JJToc+l0jGupyiN9xgFrWByCE2&#10;wRGGdDSHvuazFemDs3l8YR592M8metMDXnRhG17Gth7wKz7sIcO8Lu7oTQ496aMkj654kOtZX/Hc&#10;RZk28SW2yj3rhtwSp/Kww7jY1d9LWDmp3dzNdfOM6RLAs7z086yzNv16Ldlv+e/I/C335R7ZiJ7l&#10;mufdmLXLv/SO1I1tvc3GDjXKDtTajYEF2nH1e8aTTHxbX4ynV2u8cShdtYUjnvjF01x8rG3wRF6a&#10;u4TtgsNzfcjewBfko3xSidiz9tGJPhGd6EMHZe3pHsba9Gszx3hy6JB+q0uyI3OzO95wXB8i7fTF&#10;H6WzdjqYk09h3R5t7UTWWWQ9x684MD/ZiC7swEs/PdKneZ6r21vSz3w2FR8oPOzVXXR5yevvQOU/&#10;fuuLLhdfLrn8LMjPgXz14g9Go8fj8STtLsZchLkYkBN42hPxIw9eKJ3oBx+6sjGbPW97dSUsPVcP&#10;K/bv3tr+anxzjCUbBs3DY7FULq7m5UuUf41pL+bXqHpnLGTPtCd2/qrNvtn+a066k0vnjUVl+KiH&#10;CZ3oYh59EF7Fl/bipZgI13gqy5HyVq7Ic36r3Hxpbd2czbflA1q8w44ucGKv+pXYHgZKvmBD/drU&#10;tefj2ov/9d9L/r9j59suws6+e+PLzk0wD2fPnYX2/JRefFR85CN6dw7TVhxpN16bOZ2t8HUGQ9rz&#10;OV7kFD9w5+Pwoh/if22Nh5PxSn38y+/6nPOcK5wT7O/0ZBNdUL5U8jG86SzGq5NJPn50xSO7OkMW&#10;h9np/OMfTvr8/HzKN965wRmL3cUfvmR3NsUPaSv+jSErIi+MnVOcqZxV8NWvj93hi/BXpzt76Ms+&#10;MuhmTvzx1UYu+exG9OtsBENz8KOvOjIG8TG9lHiS31x6wEipbj599TtHIu3anBHhVpt52U8ntrBB&#10;m758Q3ftxvEvO8TVrh1IXTvKv8ab7zm7sgfRo7MhHcOafHY2Jz3wKV/oS664ai/JF60Dxucz2OAb&#10;b3LKHzKMU+LvmYzayWcTHMpFvI3RH0/Yma+Ot1K/drxgGo7sKR7UlbXF31xknjr5q4eynOKX8rd1&#10;lk+0wUkb0qbPvHisHuSQxzaknn7GFqsRe9nGRrrqN0cbbMOenyP+7rn3QM9iwnPvNd4Vej8oHsjD&#10;H0Zk0dEzO9mFikP6otf68MVF2MfHf9eQ/yYimrIxAAAAAElFTkSuQmCCUEsBAi0AFAAGAAgAAAAh&#10;ALGCZ7YKAQAAEwIAABMAAAAAAAAAAAAAAAAAAAAAAFtDb250ZW50X1R5cGVzXS54bWxQSwECLQAU&#10;AAYACAAAACEAOP0h/9YAAACUAQAACwAAAAAAAAAAAAAAAAA7AQAAX3JlbHMvLnJlbHNQSwECLQAU&#10;AAYACAAAACEAK8N+qAoFAAC/DwAADgAAAAAAAAAAAAAAAAA6AgAAZHJzL2Uyb0RvYy54bWxQSwEC&#10;LQAUAAYACAAAACEALmzwAMUAAAClAQAAGQAAAAAAAAAAAAAAAABwBwAAZHJzL19yZWxzL2Uyb0Rv&#10;Yy54bWwucmVsc1BLAQItABQABgAIAAAAIQBYvEhh5AAAAAwBAAAPAAAAAAAAAAAAAAAAAGwIAABk&#10;cnMvZG93bnJldi54bWxQSwECLQAKAAAAAAAAACEA2cQwoM2TIwDNkyMAFAAAAAAAAAAAAAAAAAB9&#10;CQAAZHJzL21lZGlhL2ltYWdlMS5wbmdQSwECLQAKAAAAAAAAACEACyxerJ7KJACeyiQAFAAAAAAA&#10;AAAAAAAAAAB8nSMAZHJzL21lZGlhL2ltYWdlMi5wbmdQSwUGAAAAAAcABwC+AQAATGhIAAAA&#10;">
                <v:group id="Group 4" o:spid="_x0000_s1027" style="position:absolute;width:59512;height:26638" coordsize="58464,26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32861;width:25603;height:26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422q9AAAA2gAAAA8AAABkcnMvZG93bnJldi54bWxET0sKwjAQ3QveIYzgTlMVRKpRxA+4cKGt&#10;BxiasS02k9pErbc3guBqeLzvLFatqcSTGldaVjAaRiCIM6tLzhVc0v1gBsJ5ZI2VZVLwJgerZbez&#10;wFjbF5/pmfhchBB2MSoovK9jKV1WkEE3tDVx4K62MegDbHKpG3yFcFPJcRRNpcGSQ0OBNW0Kym7J&#10;wyjYtaPTlI7nR1SOj5N78k7TyX2rVL/XrucgPLX+L/65DzrMh+8r3yu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Hjbar0AAADaAAAADwAAAAAAAAAAAAAAAACfAgAAZHJz&#10;L2Rvd25yZXYueG1sUEsFBgAAAAAEAAQA9wAAAIkDAAAAAA==&#10;">
                    <v:imagedata r:id="rId6" o:title="" croptop="24641f" cropbottom="30776f" cropleft="40653f" cropright="12468f"/>
                    <v:path arrowok="t"/>
                  </v:shape>
                  <v:shape id="Picture 2" o:spid="_x0000_s1029" type="#_x0000_t75" style="position:absolute;top:3333;width:31525;height:22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q7rTCAAAA2gAAAA8AAABkcnMvZG93bnJldi54bWxEj8FqwzAQRO+B/oPYQm6xXBdCcaOYNFAI&#10;PSQk6Qdspa3l2loZS4mdv48KhR6HmXnDrKrJdeJKQ2g8K3jKchDE2puGawWf5/fFC4gQkQ12nknB&#10;jQJU64fZCkvjRz7S9RRrkSAcSlRgY+xLKYO25DBkvidO3rcfHMYkh1qaAccEd50s8nwpHTacFiz2&#10;tLWk29PFKeiKcVvrt6Me9w3aw88XPrebD6Xmj9PmFUSkKf6H/9o7o6CA3yvpBs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6u60wgAAANoAAAAPAAAAAAAAAAAAAAAAAJ8C&#10;AABkcnMvZG93bnJldi54bWxQSwUGAAAAAAQABAD3AAAAjgMAAAAA&#10;">
                    <v:imagedata r:id="rId7" o:title="" croptop="53943f" cropbottom="1945f" cropleft="4529f" cropright="42766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-3333;top:12001;width:4224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14:paraId="6F07E0C5" w14:textId="77777777" w:rsidR="00836316" w:rsidRDefault="00836316" w:rsidP="0083631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685C">
        <w:rPr>
          <w:noProof/>
          <w:sz w:val="24"/>
          <w:szCs w:val="24"/>
        </w:rPr>
        <w:drawing>
          <wp:inline distT="0" distB="0" distL="0" distR="0" wp14:anchorId="3C811FE5" wp14:editId="1B4C819A">
            <wp:extent cx="6391907" cy="19656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789" cy="19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06262" w14:textId="1B6776F3" w:rsidR="00212F89" w:rsidRPr="003D68FA" w:rsidRDefault="00836316" w:rsidP="00212F89">
      <w:pPr>
        <w:spacing w:line="480" w:lineRule="auto"/>
        <w:ind w:left="-1134"/>
        <w:rPr>
          <w:sz w:val="24"/>
          <w:szCs w:val="24"/>
        </w:rPr>
      </w:pPr>
      <w:r w:rsidRPr="00212F8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4FB1DF9" wp14:editId="45C03B86">
                <wp:simplePos x="0" y="0"/>
                <wp:positionH relativeFrom="column">
                  <wp:posOffset>-390525</wp:posOffset>
                </wp:positionH>
                <wp:positionV relativeFrom="paragraph">
                  <wp:posOffset>2599690</wp:posOffset>
                </wp:positionV>
                <wp:extent cx="5953125" cy="1833245"/>
                <wp:effectExtent l="0" t="0" r="2857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83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EDA72" w14:textId="12731B04" w:rsidR="0029242A" w:rsidRPr="00E530A9" w:rsidRDefault="0029242A" w:rsidP="000C694D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530A9">
                              <w:rPr>
                                <w:b/>
                                <w:sz w:val="20"/>
                                <w:szCs w:val="20"/>
                              </w:rPr>
                              <w:t>Figure 1. A)</w:t>
                            </w:r>
                            <w:r w:rsidRPr="00E530A9">
                              <w:rPr>
                                <w:sz w:val="20"/>
                                <w:szCs w:val="20"/>
                              </w:rPr>
                              <w:t xml:space="preserve"> Basal cells aggregate to form spheroids on matrigel. Spheroids continue aggregating until day 14-18 when a vacuole is formed. Mucous secretion and cilial beating is then observed from the luminal surface</w:t>
                            </w:r>
                            <w:r w:rsidRPr="00E530A9">
                              <w:rPr>
                                <w:b/>
                                <w:sz w:val="20"/>
                                <w:szCs w:val="20"/>
                              </w:rPr>
                              <w:t>. B)</w:t>
                            </w:r>
                            <w:r w:rsidR="00E530A9" w:rsidRPr="00E530A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4795">
                              <w:rPr>
                                <w:sz w:val="20"/>
                                <w:szCs w:val="20"/>
                              </w:rPr>
                              <w:t xml:space="preserve">Bronchosphere visualised under light microscope (left), </w:t>
                            </w:r>
                            <w:r w:rsidR="00E530A9" w:rsidRPr="00E530A9">
                              <w:rPr>
                                <w:sz w:val="20"/>
                                <w:szCs w:val="20"/>
                              </w:rPr>
                              <w:t xml:space="preserve">PAS stained bronchosphere </w:t>
                            </w:r>
                            <w:proofErr w:type="gramStart"/>
                            <w:r w:rsidR="00E530A9" w:rsidRPr="00E530A9">
                              <w:rPr>
                                <w:sz w:val="20"/>
                                <w:szCs w:val="20"/>
                              </w:rPr>
                              <w:t>section</w:t>
                            </w:r>
                            <w:r w:rsidR="00124795" w:rsidRPr="00E530A9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="00124795" w:rsidRPr="00E530A9">
                              <w:rPr>
                                <w:sz w:val="20"/>
                                <w:szCs w:val="20"/>
                              </w:rPr>
                              <w:t>right)</w:t>
                            </w:r>
                            <w:r w:rsidR="00E530A9" w:rsidRPr="00E530A9">
                              <w:rPr>
                                <w:sz w:val="20"/>
                                <w:szCs w:val="20"/>
                              </w:rPr>
                              <w:t xml:space="preserve">. Columnar cells can be seen in the bronchosphere and mucous producing goblet cells can be seen in the luminal surface-stained dark purple.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FB1DF9" id="Text Box 2" o:spid="_x0000_s1031" type="#_x0000_t202" style="position:absolute;left:0;text-align:left;margin-left:-30.75pt;margin-top:204.7pt;width:468.75pt;height:144.3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+QJAIAAEcEAAAOAAAAZHJzL2Uyb0RvYy54bWysU9uO2yAQfa/Uf0C8N46duJtYcVbbbFNV&#10;2l6k3X7AGOMYFQMFEnv79Ttgb5pe1IeqPCCGGQ5nzsxsrodOkhO3TmhV0nQ2p4QrpmuhDiX98rB/&#10;taLEeVA1SK14SR+5o9fbly82vSl4plsta24JgihX9KakrfemSBLHWt6Bm2nDFTobbTvwaNpDUlvo&#10;Eb2TSTafv056bWtjNePO4e3t6KTbiN80nPlPTeO4J7KkyM3H3ca9Cnuy3UBxsGBawSYa8A8sOhAK&#10;Pz1D3YIHcrTiN6hOMKudbvyM6S7RTSMYjzlgNun8l2zuWzA85oLiOHOWyf0/WPbx9NkSUZc0S68o&#10;UdBhkR744MkbPZAs6NMbV2DYvcFAP+A11jnm6sydZl8dUXrXgjrwG2t133KokV8aXiYXT0ccF0Cq&#10;/oOu8Rs4eh2BhsZ2QTyUgyA61unxXJtAheFlvs4XaZZTwtCXrhaLbJnHP6B4fm6s8++47kg4lNRi&#10;8SM8nO6cD3SgeA4JvzktRb0XUkbDHqqdtOQE2Cj7uCb0n8KkIn1J1zkS+TvEPK4/QXTCY8dL0ZV0&#10;dQ6CIuj2VtWxHz0IOZ6RslSTkEG7UUU/VMNUmErXjyip1WNn4yTiodX2OyU9dnVJ3bcjWE6JfK+w&#10;LOt0uQxjEI1lfpWhYS891aUHFEOoknpKxuPOx9GJqZsbLN9eRGFDnUcmE1fs1qj3NFlhHC7tGPVj&#10;/rdPAAAA//8DAFBLAwQUAAYACAAAACEAajXAKOAAAAALAQAADwAAAGRycy9kb3ducmV2LnhtbEyP&#10;QU+DQBCF7yb+h82YeGnaBS2UIkujTXryVKz3LTsFIjuL7Lal/97xpMfJfPnee8Vmsr244Og7Rwri&#10;RQQCqXamo0bB4WM3z0D4oMno3hEquKGHTXl/V+jcuCvt8VKFRrCEfK4VtCEMuZS+btFqv3ADEv9O&#10;brQ68Dk20oz6ynLby6coSqXVHXFCqwfctlh/VWerIP2unmfvn2ZG+9vubaxtYraHRKnHh+n1BUTA&#10;KfzB8Fufq0PJnY7uTMaLXsE8jRNGFSyj9RIEE9kq5XVH1q+zGGRZyP8byh8AAAD//wMAUEsBAi0A&#10;FAAGAAgAAAAhALaDOJL+AAAA4QEAABMAAAAAAAAAAAAAAAAAAAAAAFtDb250ZW50X1R5cGVzXS54&#10;bWxQSwECLQAUAAYACAAAACEAOP0h/9YAAACUAQAACwAAAAAAAAAAAAAAAAAvAQAAX3JlbHMvLnJl&#10;bHNQSwECLQAUAAYACAAAACEAvnEvkCQCAABHBAAADgAAAAAAAAAAAAAAAAAuAgAAZHJzL2Uyb0Rv&#10;Yy54bWxQSwECLQAUAAYACAAAACEAajXAKOAAAAALAQAADwAAAAAAAAAAAAAAAAB+BAAAZHJzL2Rv&#10;d25yZXYueG1sUEsFBgAAAAAEAAQA8wAAAIsFAAAAAA==&#10;">
                <v:textbox style="mso-fit-shape-to-text:t">
                  <w:txbxContent>
                    <w:p w14:paraId="2A9EDA72" w14:textId="12731B04" w:rsidR="0029242A" w:rsidRPr="00E530A9" w:rsidRDefault="0029242A" w:rsidP="000C694D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530A9">
                        <w:rPr>
                          <w:b/>
                          <w:sz w:val="20"/>
                          <w:szCs w:val="20"/>
                        </w:rPr>
                        <w:t>Figure 1. A)</w:t>
                      </w:r>
                      <w:r w:rsidRPr="00E530A9">
                        <w:rPr>
                          <w:sz w:val="20"/>
                          <w:szCs w:val="20"/>
                        </w:rPr>
                        <w:t xml:space="preserve"> Basal cells aggregate to form spheroids on matrigel. Spheroids continue aggregating until day 14-18 when a vacuole is formed. Mucous secretion and cilial beating is then observed from the luminal surface</w:t>
                      </w:r>
                      <w:r w:rsidRPr="00E530A9">
                        <w:rPr>
                          <w:b/>
                          <w:sz w:val="20"/>
                          <w:szCs w:val="20"/>
                        </w:rPr>
                        <w:t>. B)</w:t>
                      </w:r>
                      <w:r w:rsidR="00E530A9" w:rsidRPr="00E530A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24795">
                        <w:rPr>
                          <w:sz w:val="20"/>
                          <w:szCs w:val="20"/>
                        </w:rPr>
                        <w:t xml:space="preserve">Bronchosphere visualised under light microscope (left), </w:t>
                      </w:r>
                      <w:r w:rsidR="00E530A9" w:rsidRPr="00E530A9">
                        <w:rPr>
                          <w:sz w:val="20"/>
                          <w:szCs w:val="20"/>
                        </w:rPr>
                        <w:t>PAS stained bronchosphere section</w:t>
                      </w:r>
                      <w:r w:rsidR="00124795" w:rsidRPr="00E530A9">
                        <w:rPr>
                          <w:sz w:val="20"/>
                          <w:szCs w:val="20"/>
                        </w:rPr>
                        <w:t>(right)</w:t>
                      </w:r>
                      <w:r w:rsidR="00E530A9" w:rsidRPr="00E530A9">
                        <w:rPr>
                          <w:sz w:val="20"/>
                          <w:szCs w:val="20"/>
                        </w:rPr>
                        <w:t xml:space="preserve">. Columnar cells can be seen in the bronchosphere and mucous producing goblet cells can be seen in the luminal surface-stained dark purple.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44F22" wp14:editId="6B4B05B7">
                <wp:simplePos x="0" y="0"/>
                <wp:positionH relativeFrom="column">
                  <wp:posOffset>-695325</wp:posOffset>
                </wp:positionH>
                <wp:positionV relativeFrom="paragraph">
                  <wp:posOffset>1180465</wp:posOffset>
                </wp:positionV>
                <wp:extent cx="432078" cy="461654"/>
                <wp:effectExtent l="0" t="0" r="0" b="0"/>
                <wp:wrapNone/>
                <wp:docPr id="3077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78" cy="461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A2EF2" w14:textId="7DFD3145" w:rsidR="00836316" w:rsidRDefault="00836316" w:rsidP="0083631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44F22" id="TextBox 9" o:spid="_x0000_s1032" type="#_x0000_t202" style="position:absolute;left:0;text-align:left;margin-left:-54.75pt;margin-top:92.95pt;width:34pt;height:3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JDodgIAAEYFAAAOAAAAZHJzL2Uyb0RvYy54bWysVNuOmzAQfa/Uf7D8znKJQwJastqE0Jft&#10;RdrtBzhgglWwke0NrKr+e8cmSZNdVara8mCBZ3xmzpyDb+/GrkUHpjSXIsPhTYARE6WsuNhn+OtT&#10;4S0x0oaKirZSsAy/MI3vVu/f3Q59yiLZyLZiCgGI0OnQZ7gxpk99X5cN66i+kT0TEKyl6qiBT7X3&#10;K0UHQO9aPwqC2B+kqnolS6Y17OZTEK8cfl2z0nyua80MajMMvRm3Krfu7Oqvbmm6V7RveHlsg/5F&#10;Fx3lAoqeoXJqKHpW/A1Ux0sltazNTSk7X9Y1L5njAGzC4BWbx4b2zHGB4ej+PCb9/2DLT4cvCvEq&#10;w7NgscBI0A5UemKjWcsRJXY+Q69TSHvsIdGMsA06O666f5DlN42E3DRU7Nm9UnJoGK2gv9Ce9C+O&#10;TjjaguyGj7KCKvTZSAc01qqzw4NxIEAHnV7O2kAnqIRNMouCBZiphBCJw3hOXAWang73SpsPTHbI&#10;vmRYgfQOnB4etLHN0PSUYmsJWfC2dfK34moDEqcdKA1Hbcw24dT8ngTJdrldEo9E8dYjQZ5798WG&#10;eHERLub5LN9s8vCHrRuStOFVxYQtc3JWSP5MuaPHJ0+cvaVlyysLZ1vSar/btAodKDi7cM9xIBdp&#10;/nUbbgjA5RWlMCLBOkq8Il4uPFKQuZcsgqUXhMk6iQOSkLy4pvTABft3SmjIcDKP5pOXfsstcM9b&#10;bjTtuIG7o+VdhpfnJJpaB25F5aQ1lLfT+8UobPu/RgFyn4R2frUWncxqxt3ofg1nZuvlnaxebBTG&#10;39+DewvunHUZchjws7oCx4vF3gaX3/B+ef2tfgIAAP//AwBQSwMEFAAGAAgAAAAhAA6902zfAAAA&#10;DAEAAA8AAABkcnMvZG93bnJldi54bWxMj01PwzAMhu9I/IfISNy6pBOdutJ0mviQOHBhK/esMW1F&#10;41RNtnb/HnOCo/0+ev243C1uEBecQu9JQ7pSIJAab3tqNdTH1yQHEaIhawZPqOGKAXbV7U1pCutn&#10;+sDLIbaCSygURkMX41hIGZoOnQkrPyJx9uUnZyKPUyvtZGYud4NcK7WRzvTEFzoz4lOHzffh7DTE&#10;aPfptX5x4e1zeX+eO9Vkptb6/m7ZP4KIuMQ/GH71WR0qdjr5M9kgBg1JqrYZs5zk2RYEI8lDypuT&#10;hnWWb0BWpfz/RPUDAAD//wMAUEsBAi0AFAAGAAgAAAAhALaDOJL+AAAA4QEAABMAAAAAAAAAAAAA&#10;AAAAAAAAAFtDb250ZW50X1R5cGVzXS54bWxQSwECLQAUAAYACAAAACEAOP0h/9YAAACUAQAACwAA&#10;AAAAAAAAAAAAAAAvAQAAX3JlbHMvLnJlbHNQSwECLQAUAAYACAAAACEAeJSQ6HYCAABGBQAADgAA&#10;AAAAAAAAAAAAAAAuAgAAZHJzL2Uyb0RvYy54bWxQSwECLQAUAAYACAAAACEADr3TbN8AAAAMAQAA&#10;DwAAAAAAAAAAAAAAAADQBAAAZHJzL2Rvd25yZXYueG1sUEsFBgAAAAAEAAQA8wAAANwFAAAAAA==&#10;" filled="f" stroked="f">
                <v:textbox style="mso-fit-shape-to-text:t">
                  <w:txbxContent>
                    <w:p w14:paraId="77CA2EF2" w14:textId="7DFD3145" w:rsidR="00836316" w:rsidRDefault="00836316" w:rsidP="0083631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</w:p>
    <w:sectPr w:rsidR="00212F89" w:rsidRPr="003D68FA" w:rsidSect="000C694D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ey, Tankut G">
    <w15:presenceInfo w15:providerId="AD" w15:userId="S-1-5-21-243037206-41955558-561332275-267614"/>
  </w15:person>
  <w15:person w15:author="Adcock, Ian M">
    <w15:presenceInfo w15:providerId="AD" w15:userId="S-1-5-21-243037206-41955558-561332275-19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E8"/>
    <w:rsid w:val="000067DC"/>
    <w:rsid w:val="00031AB8"/>
    <w:rsid w:val="000372E9"/>
    <w:rsid w:val="000503FD"/>
    <w:rsid w:val="00072AE8"/>
    <w:rsid w:val="00087C6D"/>
    <w:rsid w:val="000A3999"/>
    <w:rsid w:val="000A638E"/>
    <w:rsid w:val="000B17F1"/>
    <w:rsid w:val="000B4FA5"/>
    <w:rsid w:val="000C694D"/>
    <w:rsid w:val="000E0123"/>
    <w:rsid w:val="00124795"/>
    <w:rsid w:val="00133147"/>
    <w:rsid w:val="001557AA"/>
    <w:rsid w:val="0017187A"/>
    <w:rsid w:val="00190DF7"/>
    <w:rsid w:val="001C6F8A"/>
    <w:rsid w:val="001E2BB9"/>
    <w:rsid w:val="0021299B"/>
    <w:rsid w:val="00212F89"/>
    <w:rsid w:val="002604EE"/>
    <w:rsid w:val="002755B4"/>
    <w:rsid w:val="0028168F"/>
    <w:rsid w:val="00285530"/>
    <w:rsid w:val="0029242A"/>
    <w:rsid w:val="002F5A49"/>
    <w:rsid w:val="00314215"/>
    <w:rsid w:val="003327ED"/>
    <w:rsid w:val="00333783"/>
    <w:rsid w:val="003B552D"/>
    <w:rsid w:val="003D68FA"/>
    <w:rsid w:val="003E122E"/>
    <w:rsid w:val="003E64C6"/>
    <w:rsid w:val="0040109F"/>
    <w:rsid w:val="004133CA"/>
    <w:rsid w:val="00417AC9"/>
    <w:rsid w:val="004460AF"/>
    <w:rsid w:val="0047046B"/>
    <w:rsid w:val="00481639"/>
    <w:rsid w:val="004A686A"/>
    <w:rsid w:val="004F0FB4"/>
    <w:rsid w:val="005341AE"/>
    <w:rsid w:val="0058577E"/>
    <w:rsid w:val="005B22A7"/>
    <w:rsid w:val="005F02CD"/>
    <w:rsid w:val="006147E6"/>
    <w:rsid w:val="006322C9"/>
    <w:rsid w:val="006547EC"/>
    <w:rsid w:val="00654E3E"/>
    <w:rsid w:val="00667A05"/>
    <w:rsid w:val="00683D99"/>
    <w:rsid w:val="006927AD"/>
    <w:rsid w:val="00692D57"/>
    <w:rsid w:val="006A2AE0"/>
    <w:rsid w:val="006C40D7"/>
    <w:rsid w:val="006C4D45"/>
    <w:rsid w:val="006E474F"/>
    <w:rsid w:val="00747905"/>
    <w:rsid w:val="0075410A"/>
    <w:rsid w:val="007622B2"/>
    <w:rsid w:val="00793A50"/>
    <w:rsid w:val="00796091"/>
    <w:rsid w:val="007A6F3E"/>
    <w:rsid w:val="007A722B"/>
    <w:rsid w:val="007C5CE6"/>
    <w:rsid w:val="007F438A"/>
    <w:rsid w:val="00836316"/>
    <w:rsid w:val="0083639C"/>
    <w:rsid w:val="00847D09"/>
    <w:rsid w:val="0085798A"/>
    <w:rsid w:val="008720C4"/>
    <w:rsid w:val="008B4B25"/>
    <w:rsid w:val="008D685C"/>
    <w:rsid w:val="008E5790"/>
    <w:rsid w:val="00914854"/>
    <w:rsid w:val="009479A7"/>
    <w:rsid w:val="009577D8"/>
    <w:rsid w:val="00987AC0"/>
    <w:rsid w:val="009C139B"/>
    <w:rsid w:val="009D2B0C"/>
    <w:rsid w:val="009E69B5"/>
    <w:rsid w:val="00A46520"/>
    <w:rsid w:val="00A753C0"/>
    <w:rsid w:val="00A844CA"/>
    <w:rsid w:val="00A911AD"/>
    <w:rsid w:val="00AC1A44"/>
    <w:rsid w:val="00B03AC4"/>
    <w:rsid w:val="00B32BFE"/>
    <w:rsid w:val="00B42128"/>
    <w:rsid w:val="00BC00CF"/>
    <w:rsid w:val="00BC4312"/>
    <w:rsid w:val="00BE08A5"/>
    <w:rsid w:val="00BF4213"/>
    <w:rsid w:val="00C033F4"/>
    <w:rsid w:val="00C22AE8"/>
    <w:rsid w:val="00C40ED8"/>
    <w:rsid w:val="00C511FD"/>
    <w:rsid w:val="00C520CF"/>
    <w:rsid w:val="00C558B5"/>
    <w:rsid w:val="00C95A20"/>
    <w:rsid w:val="00CB089B"/>
    <w:rsid w:val="00CC16EF"/>
    <w:rsid w:val="00CD4AF0"/>
    <w:rsid w:val="00D51EA3"/>
    <w:rsid w:val="00D87A2A"/>
    <w:rsid w:val="00D90DA1"/>
    <w:rsid w:val="00DE3541"/>
    <w:rsid w:val="00DF53EE"/>
    <w:rsid w:val="00DF6393"/>
    <w:rsid w:val="00E32590"/>
    <w:rsid w:val="00E370D3"/>
    <w:rsid w:val="00E46758"/>
    <w:rsid w:val="00E530A9"/>
    <w:rsid w:val="00E8063C"/>
    <w:rsid w:val="00E93CD9"/>
    <w:rsid w:val="00EB084B"/>
    <w:rsid w:val="00ED646F"/>
    <w:rsid w:val="00EF3C09"/>
    <w:rsid w:val="00EF684D"/>
    <w:rsid w:val="00F0229B"/>
    <w:rsid w:val="00F03CC8"/>
    <w:rsid w:val="00F333D9"/>
    <w:rsid w:val="00F412A1"/>
    <w:rsid w:val="00F46426"/>
    <w:rsid w:val="00F67D86"/>
    <w:rsid w:val="00F7546B"/>
    <w:rsid w:val="00F8150F"/>
    <w:rsid w:val="00FB276E"/>
    <w:rsid w:val="00FB72BC"/>
    <w:rsid w:val="00FE729E"/>
    <w:rsid w:val="00FF0D2F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C0E4B"/>
  <w15:chartTrackingRefBased/>
  <w15:docId w15:val="{97D2D042-03FB-41CD-A9BC-1738E1CD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46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70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02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229B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7F43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4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438A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7F4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438A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2581</Characters>
  <Application>Microsoft Office Word</Application>
  <DocSecurity>4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Guney, Tankut G</dc:creator>
  <cp:keywords/>
  <dc:description/>
  <cp:lastModifiedBy>Adcock, Ian M</cp:lastModifiedBy>
  <cp:revision>2</cp:revision>
  <dcterms:created xsi:type="dcterms:W3CDTF">2015-11-04T16:23:00Z</dcterms:created>
  <dcterms:modified xsi:type="dcterms:W3CDTF">2015-11-04T16:23:00Z</dcterms:modified>
</cp:coreProperties>
</file>