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0108C" w14:textId="4C2B51AF" w:rsidR="001637D6" w:rsidRPr="004873D0" w:rsidRDefault="002C3AA8" w:rsidP="004873D0">
      <w:pPr>
        <w:spacing w:line="480" w:lineRule="auto"/>
        <w:jc w:val="center"/>
        <w:rPr>
          <w:rFonts w:asciiTheme="minorHAnsi" w:hAnsiTheme="minorHAnsi"/>
          <w:b/>
        </w:rPr>
      </w:pPr>
      <w:r>
        <w:rPr>
          <w:rFonts w:asciiTheme="minorHAnsi" w:hAnsiTheme="minorHAnsi"/>
          <w:b/>
        </w:rPr>
        <w:t>A multi-centre analysis of detection of clinically significant prostate cancer following transperineal i</w:t>
      </w:r>
      <w:r w:rsidR="001637D6" w:rsidRPr="004873D0">
        <w:rPr>
          <w:rFonts w:asciiTheme="minorHAnsi" w:hAnsiTheme="minorHAnsi"/>
          <w:b/>
        </w:rPr>
        <w:t>mage</w:t>
      </w:r>
      <w:r w:rsidR="00DD1AAC">
        <w:rPr>
          <w:rFonts w:asciiTheme="minorHAnsi" w:hAnsiTheme="minorHAnsi"/>
          <w:b/>
        </w:rPr>
        <w:t>-</w:t>
      </w:r>
      <w:r w:rsidR="001637D6" w:rsidRPr="004873D0">
        <w:rPr>
          <w:rFonts w:asciiTheme="minorHAnsi" w:hAnsiTheme="minorHAnsi"/>
          <w:b/>
        </w:rPr>
        <w:t>fusion</w:t>
      </w:r>
      <w:r w:rsidR="00400E42" w:rsidRPr="004873D0">
        <w:rPr>
          <w:rFonts w:asciiTheme="minorHAnsi" w:hAnsiTheme="minorHAnsi"/>
          <w:b/>
        </w:rPr>
        <w:t xml:space="preserve"> targeted </w:t>
      </w:r>
      <w:r>
        <w:rPr>
          <w:rFonts w:asciiTheme="minorHAnsi" w:hAnsiTheme="minorHAnsi"/>
          <w:b/>
        </w:rPr>
        <w:t xml:space="preserve">and non-targeted systematic </w:t>
      </w:r>
      <w:r w:rsidR="00400E42" w:rsidRPr="004873D0">
        <w:rPr>
          <w:rFonts w:asciiTheme="minorHAnsi" w:hAnsiTheme="minorHAnsi"/>
          <w:b/>
        </w:rPr>
        <w:t xml:space="preserve">prostate biopsy in </w:t>
      </w:r>
      <w:r w:rsidR="001637D6" w:rsidRPr="004873D0">
        <w:rPr>
          <w:rFonts w:asciiTheme="minorHAnsi" w:hAnsiTheme="minorHAnsi"/>
          <w:b/>
        </w:rPr>
        <w:t xml:space="preserve">men at risk </w:t>
      </w:r>
    </w:p>
    <w:p w14:paraId="4CB77A70" w14:textId="77777777" w:rsidR="001637D6" w:rsidRPr="004873D0" w:rsidRDefault="001637D6" w:rsidP="004873D0">
      <w:pPr>
        <w:spacing w:line="480" w:lineRule="auto"/>
        <w:jc w:val="both"/>
        <w:rPr>
          <w:rStyle w:val="Hyperlink"/>
          <w:rFonts w:asciiTheme="minorHAnsi" w:hAnsiTheme="minorHAnsi"/>
          <w:color w:val="000000" w:themeColor="text1"/>
          <w:u w:val="none"/>
        </w:rPr>
      </w:pPr>
    </w:p>
    <w:p w14:paraId="35E101A4" w14:textId="14429568" w:rsidR="001637D6" w:rsidRPr="00D52B43" w:rsidRDefault="001637D6" w:rsidP="004873D0">
      <w:pPr>
        <w:spacing w:line="480" w:lineRule="auto"/>
        <w:jc w:val="both"/>
        <w:rPr>
          <w:rFonts w:asciiTheme="minorHAnsi" w:hAnsiTheme="minorHAnsi"/>
          <w:color w:val="000000"/>
        </w:rPr>
      </w:pPr>
      <w:r w:rsidRPr="005B508A">
        <w:rPr>
          <w:rStyle w:val="Hyperlink"/>
          <w:rFonts w:asciiTheme="minorHAnsi" w:hAnsiTheme="minorHAnsi"/>
          <w:color w:val="000000" w:themeColor="text1"/>
          <w:u w:val="none"/>
        </w:rPr>
        <w:t>Saiful Miah</w:t>
      </w:r>
      <w:r w:rsidR="005E3632" w:rsidRPr="005B508A">
        <w:rPr>
          <w:rStyle w:val="Hyperlink"/>
          <w:rFonts w:asciiTheme="minorHAnsi" w:hAnsiTheme="minorHAnsi"/>
          <w:color w:val="000000" w:themeColor="text1"/>
          <w:u w:val="none"/>
        </w:rPr>
        <w:t>*</w:t>
      </w:r>
      <w:r w:rsidR="00F80097" w:rsidRPr="005B508A">
        <w:rPr>
          <w:rFonts w:asciiTheme="minorHAnsi" w:hAnsiTheme="minorHAnsi"/>
          <w:color w:val="000000"/>
          <w:vertAlign w:val="superscript"/>
        </w:rPr>
        <w:t>1+2</w:t>
      </w:r>
      <w:r w:rsidRPr="005B508A">
        <w:rPr>
          <w:rFonts w:asciiTheme="minorHAnsi" w:hAnsiTheme="minorHAnsi"/>
          <w:color w:val="000000"/>
          <w:vertAlign w:val="superscript"/>
        </w:rPr>
        <w:t>+</w:t>
      </w:r>
      <w:r w:rsidRPr="005B508A">
        <w:rPr>
          <w:rFonts w:asciiTheme="minorHAnsi" w:hAnsiTheme="minorHAnsi"/>
          <w:vertAlign w:val="superscript"/>
        </w:rPr>
        <w:t>$</w:t>
      </w:r>
      <w:r w:rsidRPr="005B508A">
        <w:rPr>
          <w:rStyle w:val="Hyperlink"/>
          <w:rFonts w:asciiTheme="minorHAnsi" w:hAnsiTheme="minorHAnsi"/>
          <w:color w:val="000000" w:themeColor="text1"/>
          <w:u w:val="none"/>
        </w:rPr>
        <w:t xml:space="preserve">, </w:t>
      </w:r>
      <w:r w:rsidR="00367CB9" w:rsidRPr="005B508A">
        <w:rPr>
          <w:rFonts w:asciiTheme="minorHAnsi" w:hAnsiTheme="minorHAnsi"/>
          <w:color w:val="000000"/>
        </w:rPr>
        <w:t>Feargus Hoskings-Jervis</w:t>
      </w:r>
      <w:r w:rsidR="005E3632" w:rsidRPr="005B508A">
        <w:rPr>
          <w:rFonts w:asciiTheme="minorHAnsi" w:hAnsiTheme="minorHAnsi"/>
          <w:color w:val="000000"/>
        </w:rPr>
        <w:t>*</w:t>
      </w:r>
      <w:r w:rsidR="00367CB9" w:rsidRPr="005B508A">
        <w:rPr>
          <w:rFonts w:asciiTheme="minorHAnsi" w:hAnsiTheme="minorHAnsi"/>
          <w:color w:val="000000"/>
          <w:vertAlign w:val="superscript"/>
        </w:rPr>
        <w:t>3</w:t>
      </w:r>
      <w:r w:rsidR="00367CB9" w:rsidRPr="005B508A">
        <w:rPr>
          <w:rStyle w:val="Hyperlink"/>
          <w:rFonts w:asciiTheme="minorHAnsi" w:hAnsiTheme="minorHAnsi"/>
          <w:color w:val="000000" w:themeColor="text1"/>
          <w:u w:val="none"/>
        </w:rPr>
        <w:t xml:space="preserve">, </w:t>
      </w:r>
      <w:r w:rsidRPr="005B508A">
        <w:rPr>
          <w:rStyle w:val="Hyperlink"/>
          <w:rFonts w:asciiTheme="minorHAnsi" w:hAnsiTheme="minorHAnsi"/>
          <w:color w:val="000000" w:themeColor="text1"/>
          <w:u w:val="none"/>
        </w:rPr>
        <w:t>David Eldred-Evans</w:t>
      </w:r>
      <w:r w:rsidRPr="005B508A">
        <w:rPr>
          <w:rFonts w:asciiTheme="minorHAnsi" w:hAnsiTheme="minorHAnsi"/>
          <w:color w:val="000000"/>
          <w:vertAlign w:val="superscript"/>
        </w:rPr>
        <w:t>3</w:t>
      </w:r>
      <w:r w:rsidR="003C5D5F" w:rsidRPr="005B508A">
        <w:rPr>
          <w:rFonts w:asciiTheme="minorHAnsi" w:hAnsiTheme="minorHAnsi"/>
          <w:color w:val="000000"/>
        </w:rPr>
        <w:t xml:space="preserve">, </w:t>
      </w:r>
      <w:r w:rsidR="006B0BD4" w:rsidRPr="005B508A">
        <w:rPr>
          <w:rStyle w:val="Hyperlink"/>
          <w:rFonts w:asciiTheme="minorHAnsi" w:hAnsiTheme="minorHAnsi"/>
          <w:color w:val="000000" w:themeColor="text1"/>
          <w:u w:val="none"/>
        </w:rPr>
        <w:t>Taimur Shah</w:t>
      </w:r>
      <w:r w:rsidR="005713AA" w:rsidRPr="005B508A">
        <w:rPr>
          <w:rFonts w:asciiTheme="minorHAnsi" w:hAnsiTheme="minorHAnsi"/>
          <w:color w:val="000000"/>
          <w:vertAlign w:val="superscript"/>
        </w:rPr>
        <w:t>1</w:t>
      </w:r>
      <w:r w:rsidR="003C5D5F" w:rsidRPr="005B508A">
        <w:rPr>
          <w:rFonts w:asciiTheme="minorHAnsi" w:hAnsiTheme="minorHAnsi"/>
          <w:color w:val="000000"/>
          <w:vertAlign w:val="superscript"/>
        </w:rPr>
        <w:t>+3</w:t>
      </w:r>
      <w:r w:rsidR="006B0BD4" w:rsidRPr="005B508A">
        <w:rPr>
          <w:rFonts w:asciiTheme="minorHAnsi" w:hAnsiTheme="minorHAnsi"/>
          <w:color w:val="000000"/>
        </w:rPr>
        <w:t>, M</w:t>
      </w:r>
      <w:r w:rsidR="00891387" w:rsidRPr="005B508A">
        <w:rPr>
          <w:rFonts w:asciiTheme="minorHAnsi" w:hAnsiTheme="minorHAnsi"/>
          <w:color w:val="000000"/>
        </w:rPr>
        <w:t>anit Arya</w:t>
      </w:r>
      <w:r w:rsidR="003C5D5F" w:rsidRPr="005B508A">
        <w:rPr>
          <w:rFonts w:asciiTheme="minorHAnsi" w:hAnsiTheme="minorHAnsi"/>
          <w:color w:val="000000"/>
          <w:vertAlign w:val="superscript"/>
        </w:rPr>
        <w:t>4</w:t>
      </w:r>
      <w:r w:rsidR="00891387" w:rsidRPr="005B508A">
        <w:rPr>
          <w:rStyle w:val="Hyperlink"/>
          <w:rFonts w:asciiTheme="minorHAnsi" w:hAnsiTheme="minorHAnsi"/>
          <w:color w:val="000000" w:themeColor="text1"/>
          <w:u w:val="none"/>
        </w:rPr>
        <w:t>,</w:t>
      </w:r>
      <w:r w:rsidR="00891387" w:rsidRPr="005B508A">
        <w:rPr>
          <w:rFonts w:asciiTheme="minorHAnsi" w:hAnsiTheme="minorHAnsi"/>
          <w:color w:val="000000"/>
        </w:rPr>
        <w:t xml:space="preserve"> Neil Barber</w:t>
      </w:r>
      <w:r w:rsidR="003C5D5F" w:rsidRPr="005B508A">
        <w:rPr>
          <w:rFonts w:asciiTheme="minorHAnsi" w:hAnsiTheme="minorHAnsi"/>
          <w:color w:val="000000"/>
          <w:vertAlign w:val="superscript"/>
        </w:rPr>
        <w:t>5</w:t>
      </w:r>
      <w:r w:rsidR="00891387" w:rsidRPr="005B508A">
        <w:rPr>
          <w:rFonts w:asciiTheme="minorHAnsi" w:hAnsiTheme="minorHAnsi"/>
          <w:color w:val="000000"/>
        </w:rPr>
        <w:t>, Jeetesh Bhardwa</w:t>
      </w:r>
      <w:r w:rsidR="003C5D5F" w:rsidRPr="005B508A">
        <w:rPr>
          <w:rFonts w:asciiTheme="minorHAnsi" w:hAnsiTheme="minorHAnsi"/>
          <w:color w:val="000000"/>
          <w:vertAlign w:val="superscript"/>
        </w:rPr>
        <w:t>5</w:t>
      </w:r>
      <w:r w:rsidR="00891387" w:rsidRPr="005B508A">
        <w:rPr>
          <w:rFonts w:asciiTheme="minorHAnsi" w:hAnsiTheme="minorHAnsi"/>
          <w:color w:val="000000"/>
        </w:rPr>
        <w:t>, Simon Bott</w:t>
      </w:r>
      <w:r w:rsidR="003C5D5F" w:rsidRPr="005B508A">
        <w:rPr>
          <w:rFonts w:asciiTheme="minorHAnsi" w:hAnsiTheme="minorHAnsi"/>
          <w:color w:val="000000"/>
          <w:vertAlign w:val="superscript"/>
        </w:rPr>
        <w:t>5</w:t>
      </w:r>
      <w:r w:rsidR="00891387" w:rsidRPr="005B508A">
        <w:rPr>
          <w:rFonts w:asciiTheme="minorHAnsi" w:hAnsiTheme="minorHAnsi"/>
          <w:color w:val="000000"/>
        </w:rPr>
        <w:t>,</w:t>
      </w:r>
      <w:r w:rsidR="00891387" w:rsidRPr="005B508A">
        <w:rPr>
          <w:rStyle w:val="Hyperlink"/>
          <w:rFonts w:asciiTheme="minorHAnsi" w:hAnsiTheme="minorHAnsi"/>
          <w:color w:val="000000" w:themeColor="text1"/>
          <w:u w:val="none"/>
        </w:rPr>
        <w:t xml:space="preserve"> </w:t>
      </w:r>
      <w:r w:rsidR="00891387" w:rsidRPr="005B508A">
        <w:rPr>
          <w:rFonts w:asciiTheme="minorHAnsi" w:hAnsiTheme="minorHAnsi"/>
          <w:color w:val="000000"/>
        </w:rPr>
        <w:t>Daniel Burke</w:t>
      </w:r>
      <w:r w:rsidR="003C5D5F" w:rsidRPr="005B508A">
        <w:rPr>
          <w:rFonts w:asciiTheme="minorHAnsi" w:hAnsiTheme="minorHAnsi"/>
          <w:color w:val="000000"/>
          <w:vertAlign w:val="superscript"/>
        </w:rPr>
        <w:t>5</w:t>
      </w:r>
      <w:r w:rsidR="00891387" w:rsidRPr="005B508A">
        <w:rPr>
          <w:rFonts w:asciiTheme="minorHAnsi" w:hAnsiTheme="minorHAnsi"/>
          <w:color w:val="000000"/>
        </w:rPr>
        <w:t>, Alan Doherty</w:t>
      </w:r>
      <w:r w:rsidR="003C5D5F" w:rsidRPr="005B508A">
        <w:rPr>
          <w:rFonts w:asciiTheme="minorHAnsi" w:hAnsiTheme="minorHAnsi"/>
          <w:color w:val="000000"/>
          <w:vertAlign w:val="superscript"/>
        </w:rPr>
        <w:t>5</w:t>
      </w:r>
      <w:r w:rsidR="00891387" w:rsidRPr="005B508A">
        <w:rPr>
          <w:rFonts w:asciiTheme="minorHAnsi" w:hAnsiTheme="minorHAnsi"/>
          <w:color w:val="000000"/>
        </w:rPr>
        <w:t xml:space="preserve">, </w:t>
      </w:r>
      <w:r w:rsidR="00CB1541" w:rsidRPr="005B508A">
        <w:rPr>
          <w:rFonts w:asciiTheme="minorHAnsi" w:hAnsiTheme="minorHAnsi"/>
          <w:color w:val="000000"/>
        </w:rPr>
        <w:t>Christopher Foster</w:t>
      </w:r>
      <w:r w:rsidR="0048717D" w:rsidRPr="005B508A">
        <w:rPr>
          <w:rFonts w:asciiTheme="minorHAnsi" w:hAnsiTheme="minorHAnsi"/>
          <w:color w:val="000000"/>
          <w:vertAlign w:val="superscript"/>
        </w:rPr>
        <w:t>6</w:t>
      </w:r>
      <w:r w:rsidR="00CB1541" w:rsidRPr="005B508A">
        <w:rPr>
          <w:rFonts w:asciiTheme="minorHAnsi" w:hAnsiTheme="minorHAnsi"/>
          <w:color w:val="000000"/>
        </w:rPr>
        <w:t xml:space="preserve">, </w:t>
      </w:r>
      <w:r w:rsidR="00891387" w:rsidRPr="005B508A">
        <w:rPr>
          <w:rFonts w:asciiTheme="minorHAnsi" w:hAnsiTheme="minorHAnsi"/>
          <w:color w:val="000000"/>
        </w:rPr>
        <w:t>Alex Freeman</w:t>
      </w:r>
      <w:r w:rsidR="0048717D" w:rsidRPr="005B508A">
        <w:rPr>
          <w:rFonts w:asciiTheme="minorHAnsi" w:hAnsiTheme="minorHAnsi"/>
          <w:color w:val="000000"/>
          <w:vertAlign w:val="superscript"/>
        </w:rPr>
        <w:t>7</w:t>
      </w:r>
      <w:r w:rsidR="00891387" w:rsidRPr="005B508A">
        <w:rPr>
          <w:rFonts w:asciiTheme="minorHAnsi" w:hAnsiTheme="minorHAnsi"/>
          <w:color w:val="000000"/>
        </w:rPr>
        <w:t>, Richard Hindley</w:t>
      </w:r>
      <w:r w:rsidR="003C5D5F" w:rsidRPr="005B508A">
        <w:rPr>
          <w:rFonts w:asciiTheme="minorHAnsi" w:hAnsiTheme="minorHAnsi"/>
          <w:color w:val="000000"/>
          <w:vertAlign w:val="superscript"/>
        </w:rPr>
        <w:t>5</w:t>
      </w:r>
      <w:r w:rsidR="00891387" w:rsidRPr="005B508A">
        <w:rPr>
          <w:rFonts w:asciiTheme="minorHAnsi" w:hAnsiTheme="minorHAnsi"/>
          <w:color w:val="000000"/>
        </w:rPr>
        <w:t>, Charles Jameson</w:t>
      </w:r>
      <w:r w:rsidR="0048717D" w:rsidRPr="005B508A">
        <w:rPr>
          <w:rFonts w:asciiTheme="minorHAnsi" w:hAnsiTheme="minorHAnsi"/>
          <w:color w:val="000000"/>
          <w:vertAlign w:val="superscript"/>
        </w:rPr>
        <w:t>6</w:t>
      </w:r>
      <w:r w:rsidR="00891387" w:rsidRPr="005B508A">
        <w:rPr>
          <w:rFonts w:asciiTheme="minorHAnsi" w:hAnsiTheme="minorHAnsi"/>
          <w:color w:val="000000"/>
        </w:rPr>
        <w:t>, Omer Karim</w:t>
      </w:r>
      <w:r w:rsidR="003C5D5F" w:rsidRPr="005B508A">
        <w:rPr>
          <w:rFonts w:asciiTheme="minorHAnsi" w:hAnsiTheme="minorHAnsi"/>
          <w:color w:val="000000"/>
          <w:vertAlign w:val="superscript"/>
        </w:rPr>
        <w:t>5</w:t>
      </w:r>
      <w:r w:rsidR="00891387" w:rsidRPr="005B508A">
        <w:rPr>
          <w:rFonts w:asciiTheme="minorHAnsi" w:hAnsiTheme="minorHAnsi"/>
          <w:color w:val="000000"/>
        </w:rPr>
        <w:t>, Mark Laniado</w:t>
      </w:r>
      <w:r w:rsidR="003C5D5F" w:rsidRPr="005B508A">
        <w:rPr>
          <w:rFonts w:asciiTheme="minorHAnsi" w:hAnsiTheme="minorHAnsi"/>
          <w:color w:val="000000"/>
          <w:vertAlign w:val="superscript"/>
        </w:rPr>
        <w:t>5</w:t>
      </w:r>
      <w:r w:rsidR="00891387" w:rsidRPr="005B508A">
        <w:rPr>
          <w:rFonts w:asciiTheme="minorHAnsi" w:hAnsiTheme="minorHAnsi"/>
          <w:color w:val="000000"/>
        </w:rPr>
        <w:t>, Bruce Montgomery</w:t>
      </w:r>
      <w:r w:rsidR="003C5D5F" w:rsidRPr="005B508A">
        <w:rPr>
          <w:rFonts w:asciiTheme="minorHAnsi" w:hAnsiTheme="minorHAnsi"/>
          <w:color w:val="000000"/>
          <w:vertAlign w:val="superscript"/>
        </w:rPr>
        <w:t>5</w:t>
      </w:r>
      <w:r w:rsidR="00891387" w:rsidRPr="005B508A">
        <w:rPr>
          <w:rFonts w:asciiTheme="minorHAnsi" w:hAnsiTheme="minorHAnsi"/>
          <w:color w:val="000000"/>
        </w:rPr>
        <w:t>, Raj Nigam</w:t>
      </w:r>
      <w:r w:rsidR="003C5D5F" w:rsidRPr="005B508A">
        <w:rPr>
          <w:rFonts w:asciiTheme="minorHAnsi" w:hAnsiTheme="minorHAnsi"/>
          <w:color w:val="000000"/>
          <w:vertAlign w:val="superscript"/>
        </w:rPr>
        <w:t>5</w:t>
      </w:r>
      <w:r w:rsidR="00891387" w:rsidRPr="005B508A">
        <w:rPr>
          <w:rFonts w:asciiTheme="minorHAnsi" w:hAnsiTheme="minorHAnsi"/>
          <w:color w:val="000000"/>
        </w:rPr>
        <w:t>, Shonit Punwani</w:t>
      </w:r>
      <w:r w:rsidR="004322E2" w:rsidRPr="005B508A">
        <w:rPr>
          <w:rFonts w:asciiTheme="minorHAnsi" w:hAnsiTheme="minorHAnsi"/>
          <w:color w:val="000000"/>
          <w:vertAlign w:val="superscript"/>
        </w:rPr>
        <w:t>8</w:t>
      </w:r>
      <w:r w:rsidR="00891387" w:rsidRPr="005B508A">
        <w:rPr>
          <w:rFonts w:asciiTheme="minorHAnsi" w:hAnsiTheme="minorHAnsi"/>
          <w:color w:val="000000"/>
        </w:rPr>
        <w:t>, Andrew Sinclair</w:t>
      </w:r>
      <w:r w:rsidR="003C5D5F" w:rsidRPr="005B508A">
        <w:rPr>
          <w:rFonts w:asciiTheme="minorHAnsi" w:hAnsiTheme="minorHAnsi"/>
          <w:color w:val="000000"/>
          <w:vertAlign w:val="superscript"/>
        </w:rPr>
        <w:t>5</w:t>
      </w:r>
      <w:r w:rsidR="00891387" w:rsidRPr="005B508A">
        <w:rPr>
          <w:rFonts w:asciiTheme="minorHAnsi" w:hAnsiTheme="minorHAnsi"/>
          <w:color w:val="000000"/>
        </w:rPr>
        <w:t xml:space="preserve">, </w:t>
      </w:r>
      <w:r w:rsidRPr="005B508A">
        <w:rPr>
          <w:rFonts w:asciiTheme="minorHAnsi" w:hAnsiTheme="minorHAnsi"/>
          <w:color w:val="000000"/>
        </w:rPr>
        <w:t>Mathias Winkler</w:t>
      </w:r>
      <w:r w:rsidRPr="005B508A">
        <w:rPr>
          <w:rFonts w:asciiTheme="minorHAnsi" w:hAnsiTheme="minorHAnsi"/>
          <w:color w:val="000000"/>
          <w:vertAlign w:val="superscript"/>
        </w:rPr>
        <w:t>2</w:t>
      </w:r>
      <w:r w:rsidRPr="005B508A">
        <w:rPr>
          <w:rFonts w:asciiTheme="minorHAnsi" w:hAnsiTheme="minorHAnsi"/>
          <w:color w:val="000000"/>
        </w:rPr>
        <w:t>,</w:t>
      </w:r>
      <w:r w:rsidR="00C60271" w:rsidRPr="005B508A">
        <w:rPr>
          <w:rFonts w:asciiTheme="minorHAnsi" w:hAnsiTheme="minorHAnsi"/>
          <w:color w:val="000000"/>
        </w:rPr>
        <w:t xml:space="preserve"> </w:t>
      </w:r>
      <w:r w:rsidR="00B06FDD" w:rsidRPr="005B508A">
        <w:rPr>
          <w:rStyle w:val="Hyperlink"/>
          <w:rFonts w:asciiTheme="minorHAnsi" w:hAnsiTheme="minorHAnsi"/>
          <w:color w:val="000000" w:themeColor="text1"/>
          <w:u w:val="none"/>
        </w:rPr>
        <w:t>Clare Allen*</w:t>
      </w:r>
      <w:r w:rsidR="00DD1AAC" w:rsidRPr="005B508A">
        <w:rPr>
          <w:rStyle w:val="Hyperlink"/>
          <w:rFonts w:asciiTheme="minorHAnsi" w:hAnsiTheme="minorHAnsi"/>
          <w:color w:val="000000" w:themeColor="text1"/>
          <w:u w:val="none"/>
        </w:rPr>
        <w:t>*</w:t>
      </w:r>
      <w:r w:rsidR="00B06FDD" w:rsidRPr="005B508A">
        <w:rPr>
          <w:rFonts w:asciiTheme="minorHAnsi" w:hAnsiTheme="minorHAnsi"/>
          <w:color w:val="000000"/>
          <w:vertAlign w:val="superscript"/>
        </w:rPr>
        <w:t>5</w:t>
      </w:r>
      <w:r w:rsidR="00B06FDD" w:rsidRPr="005B508A">
        <w:rPr>
          <w:rFonts w:asciiTheme="minorHAnsi" w:hAnsiTheme="minorHAnsi"/>
          <w:color w:val="000000"/>
        </w:rPr>
        <w:t>, H</w:t>
      </w:r>
      <w:r w:rsidRPr="005B508A">
        <w:rPr>
          <w:rFonts w:asciiTheme="minorHAnsi" w:hAnsiTheme="minorHAnsi"/>
          <w:color w:val="000000"/>
        </w:rPr>
        <w:t>ashim U Ahmed</w:t>
      </w:r>
      <w:r w:rsidR="00F80097" w:rsidRPr="005B508A">
        <w:rPr>
          <w:rFonts w:asciiTheme="minorHAnsi" w:hAnsiTheme="minorHAnsi"/>
          <w:color w:val="000000"/>
        </w:rPr>
        <w:t>*</w:t>
      </w:r>
      <w:r w:rsidR="0047011F" w:rsidRPr="005B508A">
        <w:rPr>
          <w:rFonts w:asciiTheme="minorHAnsi" w:hAnsiTheme="minorHAnsi"/>
          <w:color w:val="000000"/>
        </w:rPr>
        <w:t>*</w:t>
      </w:r>
      <w:r w:rsidR="005713AA" w:rsidRPr="005B508A">
        <w:rPr>
          <w:rFonts w:asciiTheme="minorHAnsi" w:hAnsiTheme="minorHAnsi"/>
          <w:color w:val="000000"/>
          <w:vertAlign w:val="superscript"/>
        </w:rPr>
        <w:t>1+3</w:t>
      </w:r>
      <w:r w:rsidRPr="005B508A">
        <w:rPr>
          <w:rFonts w:asciiTheme="minorHAnsi" w:hAnsiTheme="minorHAnsi"/>
          <w:color w:val="000000"/>
        </w:rPr>
        <w:t>.</w:t>
      </w:r>
    </w:p>
    <w:p w14:paraId="21EEA745" w14:textId="77777777" w:rsidR="006D586A" w:rsidRPr="00D52B43" w:rsidRDefault="006D586A" w:rsidP="004873D0">
      <w:pPr>
        <w:spacing w:line="480" w:lineRule="auto"/>
        <w:jc w:val="both"/>
        <w:rPr>
          <w:rFonts w:asciiTheme="minorHAnsi" w:hAnsiTheme="minorHAnsi"/>
          <w:color w:val="000000"/>
        </w:rPr>
      </w:pPr>
    </w:p>
    <w:p w14:paraId="056FE50C" w14:textId="502E8AD2" w:rsidR="003B63F4" w:rsidRDefault="001637D6" w:rsidP="004873D0">
      <w:pPr>
        <w:pStyle w:val="ecxmsonormal"/>
        <w:spacing w:before="0" w:beforeAutospacing="0" w:after="200" w:afterAutospacing="0" w:line="480" w:lineRule="auto"/>
        <w:jc w:val="both"/>
        <w:rPr>
          <w:rFonts w:asciiTheme="minorHAnsi" w:hAnsiTheme="minorHAnsi"/>
          <w:color w:val="000000"/>
          <w:lang w:val="en-US"/>
        </w:rPr>
      </w:pPr>
      <w:r w:rsidRPr="00D52B43">
        <w:rPr>
          <w:rFonts w:asciiTheme="minorHAnsi" w:hAnsiTheme="minorHAnsi"/>
          <w:color w:val="000000"/>
          <w:lang w:val="en-US"/>
        </w:rPr>
        <w:t xml:space="preserve">1. </w:t>
      </w:r>
      <w:r w:rsidR="003B63F4" w:rsidRPr="00D52B43">
        <w:rPr>
          <w:rFonts w:asciiTheme="minorHAnsi" w:hAnsiTheme="minorHAnsi"/>
          <w:color w:val="000000"/>
          <w:lang w:val="en-US"/>
        </w:rPr>
        <w:t>Department of Urology, Charing Cross</w:t>
      </w:r>
      <w:r w:rsidR="003B63F4" w:rsidRPr="00D52B43">
        <w:rPr>
          <w:rFonts w:asciiTheme="minorHAnsi" w:hAnsiTheme="minorHAnsi"/>
          <w:color w:val="000000"/>
        </w:rPr>
        <w:t>, Imperial Healthcare NHS Trust, Fulham Palace Road, London, W6 8RF</w:t>
      </w:r>
      <w:r w:rsidR="003B63F4" w:rsidRPr="00D52B43">
        <w:rPr>
          <w:rFonts w:asciiTheme="minorHAnsi" w:hAnsiTheme="minorHAnsi"/>
          <w:color w:val="000000"/>
          <w:lang w:val="en-US"/>
        </w:rPr>
        <w:t>, United Kingdom</w:t>
      </w:r>
    </w:p>
    <w:p w14:paraId="2DD798BD" w14:textId="2D64819F" w:rsidR="001637D6" w:rsidRPr="00D52B43" w:rsidRDefault="003B63F4" w:rsidP="004873D0">
      <w:pPr>
        <w:pStyle w:val="ecxmsonormal"/>
        <w:spacing w:before="0" w:beforeAutospacing="0" w:after="200" w:afterAutospacing="0" w:line="480" w:lineRule="auto"/>
        <w:jc w:val="both"/>
        <w:rPr>
          <w:rFonts w:asciiTheme="minorHAnsi" w:hAnsiTheme="minorHAnsi"/>
          <w:color w:val="000000"/>
          <w:lang w:val="en-US"/>
        </w:rPr>
      </w:pPr>
      <w:r>
        <w:rPr>
          <w:rFonts w:asciiTheme="minorHAnsi" w:hAnsiTheme="minorHAnsi"/>
          <w:color w:val="000000"/>
        </w:rPr>
        <w:t xml:space="preserve">2. </w:t>
      </w:r>
      <w:r w:rsidR="001637D6" w:rsidRPr="00D52B43">
        <w:rPr>
          <w:rFonts w:asciiTheme="minorHAnsi" w:hAnsiTheme="minorHAnsi"/>
          <w:color w:val="000000"/>
        </w:rPr>
        <w:t>Division of Surgery and Interventional Science, University College London, 21 University Street, London, WC1E 6AU, United Kingdom</w:t>
      </w:r>
      <w:r w:rsidR="001637D6" w:rsidRPr="00D52B43">
        <w:rPr>
          <w:rFonts w:asciiTheme="minorHAnsi" w:hAnsiTheme="minorHAnsi"/>
          <w:color w:val="000000"/>
          <w:lang w:val="en-US"/>
        </w:rPr>
        <w:t xml:space="preserve"> </w:t>
      </w:r>
    </w:p>
    <w:p w14:paraId="430B4DB9" w14:textId="77777777" w:rsidR="001637D6" w:rsidRPr="00D52B43" w:rsidRDefault="001637D6" w:rsidP="004873D0">
      <w:pPr>
        <w:pStyle w:val="ecxmsonormal"/>
        <w:spacing w:before="0" w:beforeAutospacing="0" w:after="200" w:afterAutospacing="0" w:line="480" w:lineRule="auto"/>
        <w:jc w:val="both"/>
        <w:rPr>
          <w:rFonts w:asciiTheme="minorHAnsi" w:hAnsiTheme="minorHAnsi"/>
          <w:color w:val="000000"/>
          <w:lang w:val="en-US"/>
        </w:rPr>
      </w:pPr>
      <w:r w:rsidRPr="00D52B43">
        <w:rPr>
          <w:rFonts w:asciiTheme="minorHAnsi" w:hAnsiTheme="minorHAnsi"/>
          <w:color w:val="000000"/>
          <w:lang w:val="en-US"/>
        </w:rPr>
        <w:t>3</w:t>
      </w:r>
      <w:r w:rsidRPr="00D52B43">
        <w:rPr>
          <w:rFonts w:asciiTheme="minorHAnsi" w:hAnsiTheme="minorHAnsi"/>
        </w:rPr>
        <w:t xml:space="preserve"> </w:t>
      </w:r>
      <w:r w:rsidRPr="00D52B43">
        <w:rPr>
          <w:rFonts w:asciiTheme="minorHAnsi" w:hAnsiTheme="minorHAnsi"/>
          <w:color w:val="000000"/>
          <w:lang w:val="en-US"/>
        </w:rPr>
        <w:t>Division of Surgery, Department of Surgery and Cancer, Faculty of Medicine, Imperial College London, London, SW7 2AZ, United Kingdom</w:t>
      </w:r>
    </w:p>
    <w:p w14:paraId="23B17B7D" w14:textId="77777777" w:rsidR="001637D6" w:rsidRDefault="001637D6" w:rsidP="004873D0">
      <w:pPr>
        <w:pStyle w:val="ecxmsonormal"/>
        <w:spacing w:before="0" w:beforeAutospacing="0" w:after="200" w:afterAutospacing="0" w:line="480" w:lineRule="auto"/>
        <w:jc w:val="both"/>
        <w:rPr>
          <w:rFonts w:asciiTheme="minorHAnsi" w:hAnsiTheme="minorHAnsi"/>
          <w:color w:val="000000" w:themeColor="text1"/>
        </w:rPr>
      </w:pPr>
      <w:r w:rsidRPr="00D52B43">
        <w:rPr>
          <w:rFonts w:asciiTheme="minorHAnsi" w:hAnsiTheme="minorHAnsi"/>
          <w:color w:val="000000"/>
          <w:lang w:val="en-US"/>
        </w:rPr>
        <w:t xml:space="preserve">4. Department of Urology, </w:t>
      </w:r>
      <w:r w:rsidRPr="00D52B43">
        <w:rPr>
          <w:rFonts w:asciiTheme="minorHAnsi" w:hAnsiTheme="minorHAnsi"/>
        </w:rPr>
        <w:t xml:space="preserve">University College London Hospital, Euston Road, London </w:t>
      </w:r>
      <w:r w:rsidRPr="00D52B43">
        <w:rPr>
          <w:rFonts w:asciiTheme="minorHAnsi" w:hAnsiTheme="minorHAnsi"/>
          <w:color w:val="000000" w:themeColor="text1"/>
        </w:rPr>
        <w:t>NW1 2PG, United Kingdom.</w:t>
      </w:r>
    </w:p>
    <w:p w14:paraId="3F37C0E1" w14:textId="717DB4FC" w:rsidR="005713AA" w:rsidRPr="005713AA" w:rsidRDefault="005713AA" w:rsidP="004873D0">
      <w:pPr>
        <w:pStyle w:val="ecxmsonormal"/>
        <w:spacing w:before="0" w:beforeAutospacing="0" w:after="200" w:afterAutospacing="0" w:line="480" w:lineRule="auto"/>
        <w:jc w:val="both"/>
        <w:rPr>
          <w:rFonts w:asciiTheme="minorHAnsi" w:hAnsiTheme="minorHAnsi"/>
          <w:color w:val="000000" w:themeColor="text1"/>
        </w:rPr>
      </w:pPr>
      <w:r>
        <w:rPr>
          <w:rFonts w:asciiTheme="minorHAnsi" w:hAnsiTheme="minorHAnsi"/>
          <w:color w:val="000000"/>
          <w:lang w:val="en-US"/>
        </w:rPr>
        <w:t xml:space="preserve">5. </w:t>
      </w:r>
      <w:r w:rsidRPr="00D52B43">
        <w:rPr>
          <w:rFonts w:asciiTheme="minorHAnsi" w:hAnsiTheme="minorHAnsi"/>
          <w:color w:val="000000" w:themeColor="text1"/>
        </w:rPr>
        <w:t>The Prostate Unit, BUPA Cromwell Hospital,</w:t>
      </w:r>
      <w:r>
        <w:rPr>
          <w:rFonts w:asciiTheme="minorHAnsi" w:hAnsiTheme="minorHAnsi"/>
          <w:color w:val="000000" w:themeColor="text1"/>
        </w:rPr>
        <w:t xml:space="preserve"> Cromwell Road, SW5 0TU, </w:t>
      </w:r>
      <w:r w:rsidRPr="00D52B43">
        <w:rPr>
          <w:rFonts w:asciiTheme="minorHAnsi" w:hAnsiTheme="minorHAnsi"/>
          <w:color w:val="000000" w:themeColor="text1"/>
        </w:rPr>
        <w:t>London, UK</w:t>
      </w:r>
    </w:p>
    <w:p w14:paraId="2BCCCB4A" w14:textId="65C9EC06" w:rsidR="005713AA" w:rsidRDefault="005713AA" w:rsidP="004873D0">
      <w:pPr>
        <w:pStyle w:val="ecxmsonormal"/>
        <w:spacing w:before="0" w:beforeAutospacing="0" w:after="200" w:afterAutospacing="0" w:line="480" w:lineRule="auto"/>
        <w:jc w:val="both"/>
        <w:rPr>
          <w:rFonts w:asciiTheme="minorHAnsi" w:hAnsiTheme="minorHAnsi"/>
          <w:color w:val="000000"/>
          <w:lang w:val="en-US"/>
        </w:rPr>
      </w:pPr>
      <w:r>
        <w:rPr>
          <w:rFonts w:asciiTheme="minorHAnsi" w:hAnsiTheme="minorHAnsi"/>
          <w:color w:val="000000"/>
          <w:lang w:val="en-US"/>
        </w:rPr>
        <w:t>6</w:t>
      </w:r>
      <w:r w:rsidR="001637D6" w:rsidRPr="00D52B43">
        <w:rPr>
          <w:rFonts w:asciiTheme="minorHAnsi" w:hAnsiTheme="minorHAnsi"/>
          <w:color w:val="000000"/>
          <w:lang w:val="en-US"/>
        </w:rPr>
        <w:t xml:space="preserve">. </w:t>
      </w:r>
      <w:r>
        <w:rPr>
          <w:rFonts w:asciiTheme="minorHAnsi" w:hAnsiTheme="minorHAnsi"/>
          <w:color w:val="000000"/>
          <w:lang w:val="en-US"/>
        </w:rPr>
        <w:t>HCA Laboratories, Capper Street, London, WC1E 6JE, UK</w:t>
      </w:r>
    </w:p>
    <w:p w14:paraId="6ADB369C" w14:textId="610BC085" w:rsidR="001637D6" w:rsidRPr="00D52B43" w:rsidRDefault="005713AA" w:rsidP="004873D0">
      <w:pPr>
        <w:pStyle w:val="ecxmsonormal"/>
        <w:spacing w:before="0" w:beforeAutospacing="0" w:after="200" w:afterAutospacing="0" w:line="480" w:lineRule="auto"/>
        <w:jc w:val="both"/>
        <w:rPr>
          <w:rFonts w:asciiTheme="minorHAnsi" w:hAnsiTheme="minorHAnsi"/>
          <w:color w:val="000000" w:themeColor="text1"/>
        </w:rPr>
      </w:pPr>
      <w:r>
        <w:rPr>
          <w:rFonts w:asciiTheme="minorHAnsi" w:hAnsiTheme="minorHAnsi"/>
          <w:color w:val="000000"/>
          <w:lang w:val="en-US"/>
        </w:rPr>
        <w:t xml:space="preserve">7. </w:t>
      </w:r>
      <w:r w:rsidR="001637D6" w:rsidRPr="00D52B43">
        <w:rPr>
          <w:rFonts w:asciiTheme="minorHAnsi" w:hAnsiTheme="minorHAnsi"/>
          <w:color w:val="000000"/>
          <w:lang w:val="en-US"/>
        </w:rPr>
        <w:t>Department</w:t>
      </w:r>
      <w:r w:rsidR="001637D6" w:rsidRPr="00D52B43">
        <w:rPr>
          <w:rFonts w:asciiTheme="minorHAnsi" w:hAnsiTheme="minorHAnsi"/>
        </w:rPr>
        <w:t xml:space="preserve"> of Pathology, University College London Hospital, Euston Road, London </w:t>
      </w:r>
      <w:r w:rsidR="001637D6" w:rsidRPr="00D52B43">
        <w:rPr>
          <w:rFonts w:asciiTheme="minorHAnsi" w:hAnsiTheme="minorHAnsi"/>
          <w:color w:val="000000" w:themeColor="text1"/>
        </w:rPr>
        <w:t>NW1 2PG, United Kingdom.</w:t>
      </w:r>
    </w:p>
    <w:p w14:paraId="60AF80AE" w14:textId="7B291B60" w:rsidR="00BF5F7B" w:rsidRPr="00D52B43" w:rsidRDefault="005713AA" w:rsidP="004873D0">
      <w:pPr>
        <w:pStyle w:val="ecxmsonormal"/>
        <w:spacing w:before="0" w:beforeAutospacing="0" w:after="200" w:afterAutospacing="0" w:line="480" w:lineRule="auto"/>
        <w:jc w:val="both"/>
        <w:rPr>
          <w:rFonts w:asciiTheme="minorHAnsi" w:hAnsiTheme="minorHAnsi"/>
          <w:color w:val="000000" w:themeColor="text1"/>
        </w:rPr>
      </w:pPr>
      <w:r>
        <w:rPr>
          <w:rFonts w:asciiTheme="minorHAnsi" w:hAnsiTheme="minorHAnsi"/>
          <w:color w:val="000000"/>
          <w:lang w:val="en-US"/>
        </w:rPr>
        <w:lastRenderedPageBreak/>
        <w:t>8</w:t>
      </w:r>
      <w:r w:rsidR="001637D6" w:rsidRPr="00D52B43">
        <w:rPr>
          <w:rFonts w:asciiTheme="minorHAnsi" w:hAnsiTheme="minorHAnsi"/>
          <w:color w:val="000000"/>
          <w:lang w:val="en-US"/>
        </w:rPr>
        <w:t>. Department of Radiology, University College London Hospital,</w:t>
      </w:r>
      <w:r w:rsidR="001637D6" w:rsidRPr="00D52B43">
        <w:rPr>
          <w:rFonts w:asciiTheme="minorHAnsi" w:hAnsiTheme="minorHAnsi"/>
        </w:rPr>
        <w:t xml:space="preserve"> Euston Road, London </w:t>
      </w:r>
      <w:r w:rsidR="001637D6" w:rsidRPr="00D52B43">
        <w:rPr>
          <w:rFonts w:asciiTheme="minorHAnsi" w:hAnsiTheme="minorHAnsi"/>
          <w:color w:val="000000" w:themeColor="text1"/>
        </w:rPr>
        <w:t>NW1 2PG, United Kingdom.</w:t>
      </w:r>
    </w:p>
    <w:p w14:paraId="519A8912" w14:textId="1A46E89E" w:rsidR="005E3632" w:rsidRDefault="005E3632" w:rsidP="004873D0">
      <w:pPr>
        <w:pStyle w:val="ecxmsonormal"/>
        <w:spacing w:before="0" w:beforeAutospacing="0" w:after="200" w:afterAutospacing="0" w:line="480" w:lineRule="auto"/>
        <w:jc w:val="both"/>
        <w:rPr>
          <w:rFonts w:asciiTheme="minorHAnsi" w:hAnsiTheme="minorHAnsi"/>
          <w:color w:val="000000"/>
          <w:lang w:val="en-US"/>
        </w:rPr>
      </w:pPr>
      <w:r>
        <w:rPr>
          <w:rFonts w:asciiTheme="minorHAnsi" w:hAnsiTheme="minorHAnsi"/>
          <w:color w:val="000000"/>
          <w:lang w:val="en-US"/>
        </w:rPr>
        <w:t>*Joint first authors</w:t>
      </w:r>
    </w:p>
    <w:p w14:paraId="63111B05" w14:textId="2989D48A" w:rsidR="001637D6" w:rsidRPr="00D52B43" w:rsidRDefault="001637D6" w:rsidP="004873D0">
      <w:pPr>
        <w:pStyle w:val="ecxmsonormal"/>
        <w:spacing w:before="0" w:beforeAutospacing="0" w:after="200" w:afterAutospacing="0" w:line="480" w:lineRule="auto"/>
        <w:jc w:val="both"/>
        <w:rPr>
          <w:rFonts w:asciiTheme="minorHAnsi" w:hAnsiTheme="minorHAnsi"/>
          <w:color w:val="000000"/>
          <w:lang w:val="en-US"/>
        </w:rPr>
      </w:pPr>
      <w:r w:rsidRPr="00D52B43">
        <w:rPr>
          <w:rFonts w:asciiTheme="minorHAnsi" w:hAnsiTheme="minorHAnsi"/>
          <w:color w:val="000000"/>
          <w:lang w:val="en-US"/>
        </w:rPr>
        <w:t>*</w:t>
      </w:r>
      <w:r w:rsidR="0047011F">
        <w:rPr>
          <w:rFonts w:asciiTheme="minorHAnsi" w:hAnsiTheme="minorHAnsi"/>
          <w:color w:val="000000"/>
          <w:lang w:val="en-US"/>
        </w:rPr>
        <w:t>*</w:t>
      </w:r>
      <w:r w:rsidRPr="00D52B43">
        <w:rPr>
          <w:rFonts w:asciiTheme="minorHAnsi" w:hAnsiTheme="minorHAnsi"/>
          <w:color w:val="000000"/>
          <w:lang w:val="en-US"/>
        </w:rPr>
        <w:t>Joint</w:t>
      </w:r>
      <w:r w:rsidR="00B06FDD" w:rsidRPr="00D52B43">
        <w:rPr>
          <w:rFonts w:asciiTheme="minorHAnsi" w:hAnsiTheme="minorHAnsi"/>
          <w:color w:val="000000"/>
          <w:lang w:val="en-US"/>
        </w:rPr>
        <w:t xml:space="preserve"> senior authors</w:t>
      </w:r>
      <w:r w:rsidRPr="00D52B43">
        <w:rPr>
          <w:rFonts w:asciiTheme="minorHAnsi" w:hAnsiTheme="minorHAnsi"/>
          <w:color w:val="000000"/>
          <w:lang w:val="en-US"/>
        </w:rPr>
        <w:t>.</w:t>
      </w:r>
    </w:p>
    <w:p w14:paraId="22468C06" w14:textId="77777777" w:rsidR="001637D6" w:rsidRPr="00D52B43" w:rsidRDefault="001637D6" w:rsidP="004873D0">
      <w:pPr>
        <w:pStyle w:val="ecxmsonormal"/>
        <w:spacing w:before="0" w:beforeAutospacing="0" w:after="200" w:afterAutospacing="0" w:line="480" w:lineRule="auto"/>
        <w:jc w:val="both"/>
        <w:rPr>
          <w:rFonts w:asciiTheme="minorHAnsi" w:hAnsiTheme="minorHAnsi"/>
          <w:color w:val="000000"/>
          <w:lang w:val="en-US"/>
        </w:rPr>
      </w:pPr>
    </w:p>
    <w:p w14:paraId="077689AA" w14:textId="77777777" w:rsidR="001637D6" w:rsidRPr="00D52B43" w:rsidRDefault="001637D6" w:rsidP="004873D0">
      <w:pPr>
        <w:spacing w:line="480" w:lineRule="auto"/>
        <w:jc w:val="both"/>
        <w:rPr>
          <w:rFonts w:asciiTheme="minorHAnsi" w:hAnsiTheme="minorHAnsi"/>
          <w:b/>
        </w:rPr>
      </w:pPr>
      <w:r w:rsidRPr="00D52B43">
        <w:rPr>
          <w:rFonts w:asciiTheme="minorHAnsi" w:hAnsiTheme="minorHAnsi"/>
          <w:b/>
        </w:rPr>
        <w:t>$ Address for correspondence;</w:t>
      </w:r>
    </w:p>
    <w:p w14:paraId="698BFD2C" w14:textId="7383993B" w:rsidR="001637D6" w:rsidRPr="00D52B43" w:rsidRDefault="001637D6" w:rsidP="008B430F">
      <w:pPr>
        <w:spacing w:line="480" w:lineRule="auto"/>
        <w:jc w:val="both"/>
        <w:rPr>
          <w:rFonts w:asciiTheme="minorHAnsi" w:hAnsiTheme="minorHAnsi"/>
        </w:rPr>
      </w:pPr>
      <w:r w:rsidRPr="00D52B43">
        <w:rPr>
          <w:rFonts w:asciiTheme="minorHAnsi" w:hAnsiTheme="minorHAnsi"/>
        </w:rPr>
        <w:t>Mr Saiful Miah</w:t>
      </w:r>
    </w:p>
    <w:p w14:paraId="0A5006A9" w14:textId="5BF79E0B" w:rsidR="001637D6" w:rsidRPr="00D52B43" w:rsidRDefault="00BF5F7B" w:rsidP="008B430F">
      <w:pPr>
        <w:spacing w:line="480" w:lineRule="auto"/>
        <w:jc w:val="both"/>
        <w:rPr>
          <w:rFonts w:asciiTheme="minorHAnsi" w:hAnsiTheme="minorHAnsi"/>
          <w:color w:val="000000"/>
        </w:rPr>
      </w:pPr>
      <w:r w:rsidRPr="00D52B43">
        <w:rPr>
          <w:rFonts w:asciiTheme="minorHAnsi" w:hAnsiTheme="minorHAnsi"/>
          <w:color w:val="000000"/>
        </w:rPr>
        <w:t>Imperial Urology</w:t>
      </w:r>
    </w:p>
    <w:p w14:paraId="08344DE0" w14:textId="05FD8AD4" w:rsidR="00BF5F7B" w:rsidRPr="00D52B43" w:rsidRDefault="00BF5F7B" w:rsidP="008B430F">
      <w:pPr>
        <w:spacing w:line="480" w:lineRule="auto"/>
        <w:jc w:val="both"/>
        <w:rPr>
          <w:rFonts w:asciiTheme="minorHAnsi" w:hAnsiTheme="minorHAnsi"/>
          <w:color w:val="000000"/>
        </w:rPr>
      </w:pPr>
      <w:r w:rsidRPr="00D52B43">
        <w:rPr>
          <w:rFonts w:asciiTheme="minorHAnsi" w:hAnsiTheme="minorHAnsi"/>
          <w:color w:val="000000"/>
        </w:rPr>
        <w:t>Charing Cross Hospital</w:t>
      </w:r>
      <w:r w:rsidR="00E47782">
        <w:rPr>
          <w:rFonts w:asciiTheme="minorHAnsi" w:hAnsiTheme="minorHAnsi"/>
          <w:color w:val="000000"/>
        </w:rPr>
        <w:t xml:space="preserve">, </w:t>
      </w:r>
      <w:r w:rsidRPr="00D52B43">
        <w:rPr>
          <w:rFonts w:asciiTheme="minorHAnsi" w:hAnsiTheme="minorHAnsi"/>
          <w:color w:val="000000"/>
        </w:rPr>
        <w:t>Imperial College Healthcare NHS Trust</w:t>
      </w:r>
    </w:p>
    <w:p w14:paraId="6ECF74D9" w14:textId="6AC0EAD3" w:rsidR="00BF5F7B" w:rsidRPr="00D52B43" w:rsidRDefault="00BF5F7B" w:rsidP="008B430F">
      <w:pPr>
        <w:spacing w:line="480" w:lineRule="auto"/>
        <w:jc w:val="both"/>
        <w:rPr>
          <w:rFonts w:asciiTheme="minorHAnsi" w:hAnsiTheme="minorHAnsi"/>
          <w:color w:val="000000"/>
        </w:rPr>
      </w:pPr>
      <w:r w:rsidRPr="00D52B43">
        <w:rPr>
          <w:rFonts w:asciiTheme="minorHAnsi" w:hAnsiTheme="minorHAnsi"/>
          <w:color w:val="000000"/>
        </w:rPr>
        <w:t>Fulham Palace Road</w:t>
      </w:r>
      <w:r w:rsidR="00E47782">
        <w:rPr>
          <w:rFonts w:asciiTheme="minorHAnsi" w:hAnsiTheme="minorHAnsi"/>
          <w:color w:val="000000"/>
        </w:rPr>
        <w:t xml:space="preserve">, </w:t>
      </w:r>
      <w:r w:rsidRPr="00D52B43">
        <w:rPr>
          <w:rFonts w:asciiTheme="minorHAnsi" w:hAnsiTheme="minorHAnsi"/>
          <w:color w:val="000000"/>
        </w:rPr>
        <w:t>London</w:t>
      </w:r>
      <w:r w:rsidR="00E47782">
        <w:rPr>
          <w:rFonts w:asciiTheme="minorHAnsi" w:hAnsiTheme="minorHAnsi"/>
          <w:color w:val="000000"/>
        </w:rPr>
        <w:t xml:space="preserve">, </w:t>
      </w:r>
      <w:r w:rsidRPr="00D52B43">
        <w:rPr>
          <w:rFonts w:asciiTheme="minorHAnsi" w:hAnsiTheme="minorHAnsi"/>
          <w:color w:val="000000"/>
        </w:rPr>
        <w:t>W6 8RF</w:t>
      </w:r>
    </w:p>
    <w:p w14:paraId="71B91191" w14:textId="40B9183F" w:rsidR="00BF5F7B" w:rsidRPr="00D52B43" w:rsidRDefault="00BF5F7B" w:rsidP="008B430F">
      <w:pPr>
        <w:spacing w:line="480" w:lineRule="auto"/>
        <w:jc w:val="both"/>
        <w:rPr>
          <w:rFonts w:asciiTheme="minorHAnsi" w:hAnsiTheme="minorHAnsi"/>
        </w:rPr>
      </w:pPr>
      <w:r w:rsidRPr="00D52B43">
        <w:rPr>
          <w:rFonts w:asciiTheme="minorHAnsi" w:hAnsiTheme="minorHAnsi"/>
          <w:color w:val="000000"/>
        </w:rPr>
        <w:t>Email: saiful.miah@nhs.net</w:t>
      </w:r>
    </w:p>
    <w:p w14:paraId="3B1C2F1A" w14:textId="77777777" w:rsidR="001637D6" w:rsidRPr="00D52B43" w:rsidRDefault="001637D6" w:rsidP="004873D0">
      <w:pPr>
        <w:pStyle w:val="ecxmsonormal"/>
        <w:spacing w:before="0" w:beforeAutospacing="0" w:after="200" w:afterAutospacing="0" w:line="480" w:lineRule="auto"/>
        <w:jc w:val="both"/>
        <w:rPr>
          <w:rFonts w:asciiTheme="minorHAnsi" w:hAnsiTheme="minorHAnsi"/>
          <w:color w:val="000000"/>
          <w:lang w:val="en-US"/>
        </w:rPr>
      </w:pPr>
    </w:p>
    <w:p w14:paraId="485BBD2D" w14:textId="0867EEEF" w:rsidR="008027D9" w:rsidRPr="00D52B43" w:rsidRDefault="008027D9" w:rsidP="004873D0">
      <w:pPr>
        <w:pStyle w:val="ecxmsonormal"/>
        <w:spacing w:before="0" w:beforeAutospacing="0" w:after="200" w:afterAutospacing="0" w:line="480" w:lineRule="auto"/>
        <w:jc w:val="both"/>
        <w:outlineLvl w:val="0"/>
        <w:rPr>
          <w:rFonts w:asciiTheme="minorHAnsi" w:hAnsiTheme="minorHAnsi"/>
          <w:b/>
          <w:color w:val="000000"/>
        </w:rPr>
      </w:pPr>
      <w:r w:rsidRPr="00D52B43">
        <w:rPr>
          <w:rFonts w:asciiTheme="minorHAnsi" w:hAnsiTheme="minorHAnsi"/>
          <w:b/>
          <w:color w:val="000000"/>
        </w:rPr>
        <w:t xml:space="preserve">Running Head: </w:t>
      </w:r>
      <w:r w:rsidR="00A8694D" w:rsidRPr="00D52B43">
        <w:rPr>
          <w:rFonts w:asciiTheme="minorHAnsi" w:hAnsiTheme="minorHAnsi"/>
          <w:color w:val="000000"/>
        </w:rPr>
        <w:t>Image fusion prostate biopsy</w:t>
      </w:r>
    </w:p>
    <w:p w14:paraId="65644437" w14:textId="530B341D" w:rsidR="008027D9" w:rsidRPr="00D52B43" w:rsidRDefault="008027D9" w:rsidP="004873D0">
      <w:pPr>
        <w:pStyle w:val="ecxmsonormal"/>
        <w:spacing w:before="0" w:beforeAutospacing="0" w:after="200" w:afterAutospacing="0" w:line="480" w:lineRule="auto"/>
        <w:jc w:val="both"/>
        <w:outlineLvl w:val="0"/>
        <w:rPr>
          <w:rFonts w:asciiTheme="minorHAnsi" w:hAnsiTheme="minorHAnsi"/>
          <w:color w:val="000000"/>
        </w:rPr>
      </w:pPr>
      <w:r w:rsidRPr="00D52B43">
        <w:rPr>
          <w:rFonts w:asciiTheme="minorHAnsi" w:hAnsiTheme="minorHAnsi"/>
          <w:b/>
          <w:color w:val="000000"/>
        </w:rPr>
        <w:t xml:space="preserve">Article Word Count: </w:t>
      </w:r>
      <w:r w:rsidR="00444E24">
        <w:rPr>
          <w:rFonts w:asciiTheme="minorHAnsi" w:hAnsiTheme="minorHAnsi"/>
          <w:color w:val="000000"/>
        </w:rPr>
        <w:t>2 136</w:t>
      </w:r>
      <w:bookmarkStart w:id="0" w:name="_GoBack"/>
      <w:bookmarkEnd w:id="0"/>
      <w:r w:rsidR="00E47782">
        <w:rPr>
          <w:rFonts w:asciiTheme="minorHAnsi" w:hAnsiTheme="minorHAnsi"/>
          <w:color w:val="000000"/>
        </w:rPr>
        <w:t>/2500</w:t>
      </w:r>
    </w:p>
    <w:p w14:paraId="5299CE72" w14:textId="361750F4" w:rsidR="008027D9" w:rsidRPr="00D52B43" w:rsidRDefault="008027D9" w:rsidP="004873D0">
      <w:pPr>
        <w:pStyle w:val="ecxmsonormal"/>
        <w:spacing w:before="0" w:beforeAutospacing="0" w:after="200" w:afterAutospacing="0" w:line="480" w:lineRule="auto"/>
        <w:jc w:val="both"/>
        <w:outlineLvl w:val="0"/>
        <w:rPr>
          <w:rFonts w:asciiTheme="minorHAnsi" w:hAnsiTheme="minorHAnsi"/>
          <w:color w:val="000000"/>
        </w:rPr>
      </w:pPr>
      <w:r w:rsidRPr="00D52B43">
        <w:rPr>
          <w:rFonts w:asciiTheme="minorHAnsi" w:hAnsiTheme="minorHAnsi"/>
          <w:b/>
          <w:color w:val="000000"/>
        </w:rPr>
        <w:t xml:space="preserve">Abstract word count: </w:t>
      </w:r>
      <w:r w:rsidR="00683C4C">
        <w:rPr>
          <w:rFonts w:asciiTheme="minorHAnsi" w:hAnsiTheme="minorHAnsi"/>
          <w:color w:val="000000"/>
        </w:rPr>
        <w:t>298</w:t>
      </w:r>
      <w:r w:rsidR="00E47782">
        <w:rPr>
          <w:rFonts w:asciiTheme="minorHAnsi" w:hAnsiTheme="minorHAnsi"/>
          <w:color w:val="000000"/>
        </w:rPr>
        <w:t>/300</w:t>
      </w:r>
    </w:p>
    <w:p w14:paraId="7191BB6F" w14:textId="10F22630" w:rsidR="008027D9" w:rsidRPr="00D52B43" w:rsidRDefault="008027D9" w:rsidP="004873D0">
      <w:pPr>
        <w:pStyle w:val="ecxmsonormal"/>
        <w:spacing w:before="0" w:beforeAutospacing="0" w:after="200" w:afterAutospacing="0" w:line="480" w:lineRule="auto"/>
        <w:jc w:val="both"/>
        <w:outlineLvl w:val="0"/>
        <w:rPr>
          <w:rFonts w:asciiTheme="minorHAnsi" w:hAnsiTheme="minorHAnsi"/>
          <w:color w:val="000000"/>
        </w:rPr>
      </w:pPr>
      <w:r w:rsidRPr="00D52B43">
        <w:rPr>
          <w:rFonts w:asciiTheme="minorHAnsi" w:hAnsiTheme="minorHAnsi"/>
          <w:b/>
          <w:color w:val="000000"/>
        </w:rPr>
        <w:t xml:space="preserve">Key words: </w:t>
      </w:r>
      <w:r w:rsidR="00A8694D" w:rsidRPr="00D52B43">
        <w:rPr>
          <w:rFonts w:asciiTheme="minorHAnsi" w:hAnsiTheme="minorHAnsi"/>
          <w:color w:val="000000"/>
        </w:rPr>
        <w:t>Transperineal image fusion</w:t>
      </w:r>
      <w:r w:rsidRPr="00D52B43">
        <w:rPr>
          <w:rFonts w:asciiTheme="minorHAnsi" w:hAnsiTheme="minorHAnsi"/>
          <w:color w:val="000000"/>
        </w:rPr>
        <w:t xml:space="preserve"> prostate biopsy, </w:t>
      </w:r>
      <w:r w:rsidR="00A8694D" w:rsidRPr="00D52B43">
        <w:rPr>
          <w:rFonts w:asciiTheme="minorHAnsi" w:hAnsiTheme="minorHAnsi"/>
          <w:color w:val="000000"/>
        </w:rPr>
        <w:t>clinically insignificant prostate cancer</w:t>
      </w:r>
    </w:p>
    <w:p w14:paraId="151C8BA9" w14:textId="77777777" w:rsidR="001637D6" w:rsidRPr="00D52B43" w:rsidRDefault="001637D6" w:rsidP="004873D0">
      <w:pPr>
        <w:spacing w:line="480" w:lineRule="auto"/>
        <w:jc w:val="both"/>
        <w:rPr>
          <w:rFonts w:asciiTheme="minorHAnsi" w:hAnsiTheme="minorHAnsi"/>
          <w:b/>
          <w:color w:val="000000"/>
        </w:rPr>
      </w:pPr>
    </w:p>
    <w:p w14:paraId="03269622" w14:textId="77777777" w:rsidR="001637D6" w:rsidRPr="00D52B43" w:rsidRDefault="001637D6" w:rsidP="004873D0">
      <w:pPr>
        <w:spacing w:line="480" w:lineRule="auto"/>
        <w:jc w:val="both"/>
        <w:rPr>
          <w:rFonts w:asciiTheme="minorHAnsi" w:hAnsiTheme="minorHAnsi"/>
          <w:b/>
          <w:color w:val="000000"/>
        </w:rPr>
      </w:pPr>
    </w:p>
    <w:p w14:paraId="1F7B4DC7" w14:textId="77777777" w:rsidR="00641A1E" w:rsidRDefault="00641A1E" w:rsidP="004873D0">
      <w:pPr>
        <w:spacing w:line="480" w:lineRule="auto"/>
        <w:jc w:val="both"/>
        <w:rPr>
          <w:rFonts w:asciiTheme="minorHAnsi" w:hAnsiTheme="minorHAnsi"/>
          <w:b/>
          <w:color w:val="000000"/>
        </w:rPr>
      </w:pPr>
    </w:p>
    <w:p w14:paraId="6DCDE714" w14:textId="77777777" w:rsidR="00E47782" w:rsidRDefault="00E47782" w:rsidP="004873D0">
      <w:pPr>
        <w:spacing w:line="480" w:lineRule="auto"/>
        <w:jc w:val="both"/>
        <w:rPr>
          <w:rFonts w:asciiTheme="minorHAnsi" w:hAnsiTheme="minorHAnsi"/>
          <w:b/>
          <w:color w:val="000000"/>
        </w:rPr>
      </w:pPr>
    </w:p>
    <w:p w14:paraId="624A94AB" w14:textId="77777777" w:rsidR="00E265AA" w:rsidRPr="00D52B43" w:rsidRDefault="00E265AA" w:rsidP="004873D0">
      <w:pPr>
        <w:spacing w:line="480" w:lineRule="auto"/>
        <w:jc w:val="both"/>
        <w:rPr>
          <w:rFonts w:asciiTheme="minorHAnsi" w:hAnsiTheme="minorHAnsi"/>
          <w:b/>
          <w:color w:val="000000"/>
        </w:rPr>
      </w:pPr>
      <w:r w:rsidRPr="00D52B43">
        <w:rPr>
          <w:rFonts w:asciiTheme="minorHAnsi" w:hAnsiTheme="minorHAnsi"/>
          <w:b/>
          <w:color w:val="000000"/>
        </w:rPr>
        <w:lastRenderedPageBreak/>
        <w:t>Abstract</w:t>
      </w:r>
    </w:p>
    <w:p w14:paraId="5AD080DB" w14:textId="77777777" w:rsidR="001F7A0C" w:rsidRDefault="001F7A0C" w:rsidP="001F7A0C">
      <w:pPr>
        <w:spacing w:line="480" w:lineRule="auto"/>
        <w:jc w:val="both"/>
        <w:rPr>
          <w:rFonts w:asciiTheme="minorHAnsi" w:hAnsiTheme="minorHAnsi"/>
          <w:color w:val="000000"/>
          <w:lang w:val="en-GB"/>
        </w:rPr>
      </w:pPr>
      <w:r>
        <w:rPr>
          <w:rFonts w:asciiTheme="minorHAnsi" w:hAnsiTheme="minorHAnsi"/>
          <w:color w:val="000000"/>
          <w:lang w:val="en-GB"/>
        </w:rPr>
        <w:t>Background</w:t>
      </w:r>
    </w:p>
    <w:p w14:paraId="0185947C" w14:textId="15BCC0E2" w:rsidR="001F7A0C" w:rsidRDefault="001F7A0C" w:rsidP="001F7A0C">
      <w:pPr>
        <w:spacing w:line="480" w:lineRule="auto"/>
        <w:jc w:val="both"/>
        <w:rPr>
          <w:rFonts w:asciiTheme="minorHAnsi" w:hAnsiTheme="minorHAnsi"/>
          <w:color w:val="000000"/>
          <w:lang w:val="en-GB"/>
        </w:rPr>
      </w:pPr>
      <w:r w:rsidRPr="00D52B43">
        <w:rPr>
          <w:rFonts w:asciiTheme="minorHAnsi" w:hAnsiTheme="minorHAnsi"/>
          <w:color w:val="000000"/>
        </w:rPr>
        <w:t xml:space="preserve">MRI image guided prostate biopsy is increasingly </w:t>
      </w:r>
      <w:r w:rsidR="005A495A">
        <w:rPr>
          <w:rFonts w:asciiTheme="minorHAnsi" w:hAnsiTheme="minorHAnsi"/>
          <w:color w:val="000000"/>
        </w:rPr>
        <w:t>used to</w:t>
      </w:r>
      <w:r w:rsidR="005A495A" w:rsidRPr="00D52B43">
        <w:rPr>
          <w:rFonts w:asciiTheme="minorHAnsi" w:hAnsiTheme="minorHAnsi"/>
          <w:color w:val="000000"/>
        </w:rPr>
        <w:t xml:space="preserve"> </w:t>
      </w:r>
      <w:r w:rsidRPr="00D52B43">
        <w:rPr>
          <w:rFonts w:asciiTheme="minorHAnsi" w:hAnsiTheme="minorHAnsi"/>
          <w:color w:val="000000"/>
        </w:rPr>
        <w:t>procur</w:t>
      </w:r>
      <w:r w:rsidR="0026521F">
        <w:rPr>
          <w:rFonts w:asciiTheme="minorHAnsi" w:hAnsiTheme="minorHAnsi"/>
          <w:color w:val="000000"/>
        </w:rPr>
        <w:t>e</w:t>
      </w:r>
      <w:r w:rsidRPr="00D52B43">
        <w:rPr>
          <w:rFonts w:asciiTheme="minorHAnsi" w:hAnsiTheme="minorHAnsi"/>
          <w:color w:val="000000"/>
        </w:rPr>
        <w:t xml:space="preserve"> tissue from men with suspected prostate cancer.  </w:t>
      </w:r>
    </w:p>
    <w:p w14:paraId="10604634" w14:textId="77777777" w:rsidR="001F7A0C" w:rsidRDefault="001F7A0C" w:rsidP="001F7A0C">
      <w:pPr>
        <w:spacing w:line="480" w:lineRule="auto"/>
        <w:jc w:val="both"/>
        <w:rPr>
          <w:rFonts w:asciiTheme="minorHAnsi" w:hAnsiTheme="minorHAnsi"/>
          <w:color w:val="000000"/>
          <w:lang w:val="en-GB"/>
        </w:rPr>
      </w:pPr>
    </w:p>
    <w:p w14:paraId="569DFEFD" w14:textId="77777777" w:rsidR="001F7A0C" w:rsidRDefault="001F7A0C" w:rsidP="001F7A0C">
      <w:pPr>
        <w:spacing w:line="480" w:lineRule="auto"/>
        <w:jc w:val="both"/>
        <w:rPr>
          <w:rFonts w:asciiTheme="minorHAnsi" w:hAnsiTheme="minorHAnsi"/>
          <w:color w:val="000000"/>
          <w:lang w:val="en-GB"/>
        </w:rPr>
      </w:pPr>
      <w:r>
        <w:rPr>
          <w:rFonts w:asciiTheme="minorHAnsi" w:hAnsiTheme="minorHAnsi"/>
          <w:color w:val="000000"/>
          <w:lang w:val="en-GB"/>
        </w:rPr>
        <w:t>Objective</w:t>
      </w:r>
    </w:p>
    <w:p w14:paraId="0AFC694C" w14:textId="645C1905" w:rsidR="001F7A0C" w:rsidRPr="006F7D1A" w:rsidRDefault="0026521F" w:rsidP="001F7A0C">
      <w:pPr>
        <w:spacing w:line="480" w:lineRule="auto"/>
        <w:jc w:val="both"/>
        <w:rPr>
          <w:rFonts w:asciiTheme="minorHAnsi" w:eastAsia="Times New Roman" w:hAnsiTheme="minorHAnsi"/>
        </w:rPr>
      </w:pPr>
      <w:r>
        <w:rPr>
          <w:rFonts w:asciiTheme="minorHAnsi" w:hAnsiTheme="minorHAnsi"/>
          <w:color w:val="000000"/>
        </w:rPr>
        <w:t>T</w:t>
      </w:r>
      <w:r w:rsidR="001F7A0C" w:rsidRPr="00D52B43">
        <w:rPr>
          <w:rFonts w:asciiTheme="minorHAnsi" w:hAnsiTheme="minorHAnsi"/>
          <w:color w:val="000000"/>
        </w:rPr>
        <w:t xml:space="preserve">o report </w:t>
      </w:r>
      <w:r>
        <w:rPr>
          <w:rFonts w:asciiTheme="minorHAnsi" w:hAnsiTheme="minorHAnsi"/>
          <w:color w:val="000000"/>
        </w:rPr>
        <w:t>a</w:t>
      </w:r>
      <w:r w:rsidR="00713512">
        <w:rPr>
          <w:rFonts w:asciiTheme="minorHAnsi" w:hAnsiTheme="minorHAnsi"/>
          <w:color w:val="000000"/>
        </w:rPr>
        <w:t xml:space="preserve"> </w:t>
      </w:r>
      <w:r w:rsidR="009B597F">
        <w:rPr>
          <w:rFonts w:asciiTheme="minorHAnsi" w:hAnsiTheme="minorHAnsi"/>
          <w:color w:val="000000"/>
        </w:rPr>
        <w:t>multi-centre</w:t>
      </w:r>
      <w:r w:rsidR="001F7A0C" w:rsidRPr="00D52B43">
        <w:rPr>
          <w:rFonts w:asciiTheme="minorHAnsi" w:hAnsiTheme="minorHAnsi"/>
          <w:color w:val="000000"/>
        </w:rPr>
        <w:t xml:space="preserve"> series of image-fusion transperineal prostate biopsies and </w:t>
      </w:r>
      <w:r w:rsidR="001F7A0C" w:rsidRPr="006F7D1A">
        <w:rPr>
          <w:rFonts w:asciiTheme="minorHAnsi" w:eastAsia="Times New Roman" w:hAnsiTheme="minorHAnsi"/>
          <w:color w:val="201E1F"/>
          <w:shd w:val="clear" w:color="auto" w:fill="FFFFFF"/>
        </w:rPr>
        <w:t>compare the diagnostic yield of clinically-significant prostate cancer (csPCa) between targeted and non-targeted biopsies.</w:t>
      </w:r>
    </w:p>
    <w:p w14:paraId="30F8FB93" w14:textId="77777777" w:rsidR="001F7A0C" w:rsidRDefault="001F7A0C" w:rsidP="001F7A0C">
      <w:pPr>
        <w:spacing w:line="480" w:lineRule="auto"/>
        <w:jc w:val="both"/>
        <w:rPr>
          <w:rFonts w:asciiTheme="minorHAnsi" w:hAnsiTheme="minorHAnsi"/>
          <w:color w:val="000000"/>
          <w:lang w:val="en-GB"/>
        </w:rPr>
      </w:pPr>
    </w:p>
    <w:p w14:paraId="2C3EFFDB" w14:textId="77777777" w:rsidR="001F7A0C" w:rsidRDefault="001F7A0C" w:rsidP="001F7A0C">
      <w:pPr>
        <w:spacing w:line="480" w:lineRule="auto"/>
        <w:jc w:val="both"/>
        <w:rPr>
          <w:rFonts w:asciiTheme="minorHAnsi" w:hAnsiTheme="minorHAnsi"/>
          <w:color w:val="000000"/>
          <w:lang w:val="en-GB"/>
        </w:rPr>
      </w:pPr>
      <w:r w:rsidRPr="001F7A0C">
        <w:rPr>
          <w:rFonts w:asciiTheme="minorHAnsi" w:hAnsiTheme="minorHAnsi"/>
          <w:color w:val="000000"/>
          <w:lang w:val="en-GB"/>
        </w:rPr>
        <w:t>Des</w:t>
      </w:r>
      <w:r>
        <w:rPr>
          <w:rFonts w:asciiTheme="minorHAnsi" w:hAnsiTheme="minorHAnsi"/>
          <w:color w:val="000000"/>
          <w:lang w:val="en-GB"/>
        </w:rPr>
        <w:t>ign, Setting, and Participants</w:t>
      </w:r>
    </w:p>
    <w:p w14:paraId="3BD2C711" w14:textId="5F1C9C5F" w:rsidR="001F7A0C" w:rsidRPr="006F7D1A" w:rsidRDefault="009B597F" w:rsidP="001F7A0C">
      <w:pPr>
        <w:spacing w:line="480" w:lineRule="auto"/>
        <w:jc w:val="both"/>
        <w:rPr>
          <w:rFonts w:asciiTheme="minorHAnsi" w:hAnsiTheme="minorHAnsi"/>
          <w:color w:val="000000"/>
        </w:rPr>
      </w:pPr>
      <w:r>
        <w:rPr>
          <w:rFonts w:asciiTheme="minorHAnsi" w:hAnsiTheme="minorHAnsi"/>
          <w:color w:val="000000"/>
        </w:rPr>
        <w:t>Six-hundred and forty-one</w:t>
      </w:r>
      <w:r w:rsidR="001F7A0C" w:rsidRPr="006F7D1A">
        <w:rPr>
          <w:rFonts w:asciiTheme="minorHAnsi" w:hAnsiTheme="minorHAnsi"/>
          <w:color w:val="000000"/>
        </w:rPr>
        <w:t xml:space="preserve"> </w:t>
      </w:r>
      <w:r w:rsidR="005A495A">
        <w:rPr>
          <w:rFonts w:asciiTheme="minorHAnsi" w:hAnsiTheme="minorHAnsi"/>
          <w:color w:val="000000"/>
        </w:rPr>
        <w:t xml:space="preserve">consecutive </w:t>
      </w:r>
      <w:r w:rsidR="00893148">
        <w:rPr>
          <w:rFonts w:asciiTheme="minorHAnsi" w:hAnsiTheme="minorHAnsi"/>
          <w:color w:val="000000"/>
        </w:rPr>
        <w:t xml:space="preserve">patients </w:t>
      </w:r>
      <w:r w:rsidR="00BF23EA">
        <w:rPr>
          <w:rFonts w:asciiTheme="minorHAnsi" w:hAnsiTheme="minorHAnsi"/>
          <w:color w:val="000000"/>
        </w:rPr>
        <w:t xml:space="preserve">with an elevated prostate specific antigen (PSA) presenting for first biopsy or following a previous negative transrectal biopsy under the care of 13 urologists in 11 centres in the UK </w:t>
      </w:r>
      <w:r w:rsidR="001F7A0C" w:rsidRPr="006F7D1A">
        <w:rPr>
          <w:rFonts w:asciiTheme="minorHAnsi" w:hAnsiTheme="minorHAnsi"/>
          <w:color w:val="000000"/>
        </w:rPr>
        <w:t>(April 2014-June 2017)</w:t>
      </w:r>
      <w:r w:rsidR="00FE5845">
        <w:rPr>
          <w:rFonts w:asciiTheme="minorHAnsi" w:hAnsiTheme="minorHAnsi"/>
          <w:color w:val="000000"/>
        </w:rPr>
        <w:t>.</w:t>
      </w:r>
    </w:p>
    <w:p w14:paraId="3EE05DFE" w14:textId="77777777" w:rsidR="001F7A0C" w:rsidRDefault="001F7A0C" w:rsidP="001F7A0C">
      <w:pPr>
        <w:spacing w:line="480" w:lineRule="auto"/>
        <w:jc w:val="both"/>
        <w:rPr>
          <w:rFonts w:asciiTheme="minorHAnsi" w:hAnsiTheme="minorHAnsi"/>
          <w:color w:val="000000"/>
          <w:lang w:val="en-GB"/>
        </w:rPr>
      </w:pPr>
    </w:p>
    <w:p w14:paraId="5C02E6D2" w14:textId="77777777" w:rsidR="001F7A0C" w:rsidRDefault="001F7A0C" w:rsidP="001F7A0C">
      <w:pPr>
        <w:spacing w:line="480" w:lineRule="auto"/>
        <w:jc w:val="both"/>
        <w:rPr>
          <w:rFonts w:asciiTheme="minorHAnsi" w:hAnsiTheme="minorHAnsi"/>
          <w:color w:val="000000"/>
          <w:lang w:val="en-GB"/>
        </w:rPr>
      </w:pPr>
      <w:r>
        <w:rPr>
          <w:rFonts w:asciiTheme="minorHAnsi" w:hAnsiTheme="minorHAnsi"/>
          <w:color w:val="000000"/>
          <w:lang w:val="en-GB"/>
        </w:rPr>
        <w:t>Intervention</w:t>
      </w:r>
    </w:p>
    <w:p w14:paraId="0E09BA05" w14:textId="3906AB18" w:rsidR="001F7A0C" w:rsidRDefault="00BF23EA" w:rsidP="001F7A0C">
      <w:pPr>
        <w:spacing w:line="480" w:lineRule="auto"/>
        <w:jc w:val="both"/>
        <w:rPr>
          <w:rFonts w:asciiTheme="minorHAnsi" w:hAnsiTheme="minorHAnsi"/>
          <w:color w:val="000000"/>
        </w:rPr>
      </w:pPr>
      <w:r>
        <w:rPr>
          <w:rFonts w:asciiTheme="minorHAnsi" w:hAnsiTheme="minorHAnsi"/>
          <w:color w:val="000000"/>
        </w:rPr>
        <w:t xml:space="preserve">Multi-parametric MRI </w:t>
      </w:r>
      <w:r w:rsidR="006A2AAD">
        <w:rPr>
          <w:rFonts w:asciiTheme="minorHAnsi" w:hAnsiTheme="minorHAnsi"/>
          <w:color w:val="000000"/>
        </w:rPr>
        <w:t xml:space="preserve">was </w:t>
      </w:r>
      <w:r>
        <w:rPr>
          <w:rFonts w:asciiTheme="minorHAnsi" w:hAnsiTheme="minorHAnsi"/>
          <w:color w:val="000000"/>
        </w:rPr>
        <w:t>carried out in 61 prostate MRI approved centres with tran</w:t>
      </w:r>
      <w:r w:rsidR="00FE5845">
        <w:rPr>
          <w:rFonts w:asciiTheme="minorHAnsi" w:hAnsiTheme="minorHAnsi"/>
          <w:color w:val="000000"/>
        </w:rPr>
        <w:t>sperineal targeted alone (n=283)</w:t>
      </w:r>
      <w:r>
        <w:rPr>
          <w:rFonts w:asciiTheme="minorHAnsi" w:hAnsiTheme="minorHAnsi"/>
          <w:color w:val="000000"/>
        </w:rPr>
        <w:t xml:space="preserve"> or targeted plus non-targeted</w:t>
      </w:r>
      <w:r w:rsidRPr="006F7D1A">
        <w:rPr>
          <w:rFonts w:asciiTheme="minorHAnsi" w:hAnsiTheme="minorHAnsi"/>
          <w:color w:val="000000"/>
        </w:rPr>
        <w:t xml:space="preserve"> </w:t>
      </w:r>
      <w:r w:rsidR="00267F61">
        <w:rPr>
          <w:rFonts w:asciiTheme="minorHAnsi" w:hAnsiTheme="minorHAnsi"/>
          <w:color w:val="000000"/>
        </w:rPr>
        <w:t>(n=358</w:t>
      </w:r>
      <w:r>
        <w:rPr>
          <w:rFonts w:asciiTheme="minorHAnsi" w:hAnsiTheme="minorHAnsi"/>
          <w:color w:val="000000"/>
        </w:rPr>
        <w:t xml:space="preserve">) </w:t>
      </w:r>
      <w:r w:rsidRPr="006F7D1A">
        <w:rPr>
          <w:rFonts w:asciiTheme="minorHAnsi" w:hAnsiTheme="minorHAnsi"/>
          <w:color w:val="000000"/>
        </w:rPr>
        <w:t xml:space="preserve">transperineal </w:t>
      </w:r>
      <w:r w:rsidR="006A2AAD">
        <w:rPr>
          <w:rFonts w:asciiTheme="minorHAnsi" w:hAnsiTheme="minorHAnsi"/>
          <w:color w:val="000000"/>
        </w:rPr>
        <w:t xml:space="preserve">rigid </w:t>
      </w:r>
      <w:r w:rsidRPr="006F7D1A">
        <w:rPr>
          <w:rFonts w:asciiTheme="minorHAnsi" w:hAnsiTheme="minorHAnsi"/>
          <w:color w:val="000000"/>
        </w:rPr>
        <w:t>image-fusion targeted biopsy (MIM-Symphony-DX</w:t>
      </w:r>
      <w:r w:rsidRPr="006F7D1A">
        <w:rPr>
          <w:rFonts w:asciiTheme="minorHAnsi" w:hAnsiTheme="minorHAnsi"/>
          <w:color w:val="000000"/>
          <w:vertAlign w:val="superscript"/>
        </w:rPr>
        <w:t>TM</w:t>
      </w:r>
      <w:r w:rsidRPr="006F7D1A">
        <w:rPr>
          <w:rFonts w:asciiTheme="minorHAnsi" w:hAnsiTheme="minorHAnsi"/>
          <w:color w:val="000000"/>
        </w:rPr>
        <w:t>)</w:t>
      </w:r>
    </w:p>
    <w:p w14:paraId="4CDF3DDA" w14:textId="77777777" w:rsidR="00BF23EA" w:rsidRDefault="00BF23EA" w:rsidP="001F7A0C">
      <w:pPr>
        <w:spacing w:line="480" w:lineRule="auto"/>
        <w:jc w:val="both"/>
        <w:rPr>
          <w:rFonts w:asciiTheme="minorHAnsi" w:hAnsiTheme="minorHAnsi"/>
          <w:color w:val="000000"/>
          <w:lang w:val="en-GB"/>
        </w:rPr>
      </w:pPr>
    </w:p>
    <w:p w14:paraId="6A4C4588" w14:textId="77777777" w:rsidR="001F7A0C" w:rsidRDefault="001F7A0C" w:rsidP="001F7A0C">
      <w:pPr>
        <w:spacing w:line="480" w:lineRule="auto"/>
        <w:jc w:val="both"/>
        <w:rPr>
          <w:rFonts w:asciiTheme="minorHAnsi" w:hAnsiTheme="minorHAnsi"/>
          <w:color w:val="000000"/>
          <w:lang w:val="en-GB"/>
        </w:rPr>
      </w:pPr>
      <w:r w:rsidRPr="001F7A0C">
        <w:rPr>
          <w:rFonts w:asciiTheme="minorHAnsi" w:hAnsiTheme="minorHAnsi"/>
          <w:color w:val="000000"/>
          <w:lang w:val="en-GB"/>
        </w:rPr>
        <w:t>Outcome Measure</w:t>
      </w:r>
      <w:r>
        <w:rPr>
          <w:rFonts w:asciiTheme="minorHAnsi" w:hAnsiTheme="minorHAnsi"/>
          <w:color w:val="000000"/>
          <w:lang w:val="en-GB"/>
        </w:rPr>
        <w:t>ments and Statistical Analysis</w:t>
      </w:r>
    </w:p>
    <w:p w14:paraId="2AEAD76E" w14:textId="51E6C6B4" w:rsidR="001F7A0C" w:rsidRDefault="00BF23EA" w:rsidP="001F7A0C">
      <w:pPr>
        <w:spacing w:line="480" w:lineRule="auto"/>
        <w:jc w:val="both"/>
        <w:rPr>
          <w:rFonts w:asciiTheme="minorHAnsi" w:hAnsiTheme="minorHAnsi"/>
          <w:color w:val="000000"/>
          <w:lang w:val="en-GB"/>
        </w:rPr>
      </w:pPr>
      <w:r>
        <w:rPr>
          <w:rFonts w:asciiTheme="minorHAnsi" w:hAnsiTheme="minorHAnsi"/>
          <w:color w:val="000000"/>
          <w:lang w:val="en-GB"/>
        </w:rPr>
        <w:t>Clinically significant</w:t>
      </w:r>
      <w:r w:rsidR="00033ADF">
        <w:rPr>
          <w:rFonts w:asciiTheme="minorHAnsi" w:hAnsiTheme="minorHAnsi"/>
          <w:color w:val="000000"/>
          <w:lang w:val="en-GB"/>
        </w:rPr>
        <w:t xml:space="preserve"> prostate cancer (csPCa)</w:t>
      </w:r>
      <w:r>
        <w:rPr>
          <w:rFonts w:asciiTheme="minorHAnsi" w:hAnsiTheme="minorHAnsi"/>
          <w:color w:val="000000"/>
          <w:lang w:val="en-GB"/>
        </w:rPr>
        <w:t xml:space="preserve"> and insignificant cancer detection rates in targeted and non-targeted biopsies using a number of thresholds to define clinical significance.</w:t>
      </w:r>
      <w:r w:rsidR="00DE4F9E">
        <w:rPr>
          <w:rFonts w:asciiTheme="minorHAnsi" w:hAnsiTheme="minorHAnsi"/>
          <w:color w:val="000000"/>
          <w:lang w:val="en-GB"/>
        </w:rPr>
        <w:t xml:space="preserve"> The primary definition was Gleason &gt;/=4+3 or any grade &gt;/=6mm.</w:t>
      </w:r>
    </w:p>
    <w:p w14:paraId="380CDD92" w14:textId="77777777" w:rsidR="00BF23EA" w:rsidRDefault="00BF23EA" w:rsidP="001F7A0C">
      <w:pPr>
        <w:spacing w:line="480" w:lineRule="auto"/>
        <w:jc w:val="both"/>
        <w:rPr>
          <w:rFonts w:asciiTheme="minorHAnsi" w:hAnsiTheme="minorHAnsi"/>
          <w:color w:val="000000"/>
          <w:lang w:val="en-GB"/>
        </w:rPr>
      </w:pPr>
    </w:p>
    <w:p w14:paraId="4B05405A" w14:textId="77777777" w:rsidR="001F7A0C" w:rsidRDefault="001F7A0C" w:rsidP="001F7A0C">
      <w:pPr>
        <w:spacing w:line="480" w:lineRule="auto"/>
        <w:jc w:val="both"/>
        <w:rPr>
          <w:rFonts w:asciiTheme="minorHAnsi" w:hAnsiTheme="minorHAnsi"/>
          <w:color w:val="000000"/>
          <w:lang w:val="en-GB"/>
        </w:rPr>
      </w:pPr>
      <w:r>
        <w:rPr>
          <w:rFonts w:asciiTheme="minorHAnsi" w:hAnsiTheme="minorHAnsi"/>
          <w:color w:val="000000"/>
          <w:lang w:val="en-GB"/>
        </w:rPr>
        <w:t>Results and Limitation</w:t>
      </w:r>
    </w:p>
    <w:p w14:paraId="4754A210" w14:textId="245E9F8A" w:rsidR="001F7A0C" w:rsidRPr="006F7D1A" w:rsidRDefault="001F7A0C" w:rsidP="001F7A0C">
      <w:pPr>
        <w:spacing w:line="480" w:lineRule="auto"/>
        <w:jc w:val="both"/>
        <w:rPr>
          <w:rFonts w:asciiTheme="minorHAnsi" w:hAnsiTheme="minorHAnsi"/>
          <w:color w:val="000000"/>
        </w:rPr>
      </w:pPr>
      <w:r w:rsidRPr="006F7D1A">
        <w:rPr>
          <w:rFonts w:asciiTheme="minorHAnsi" w:hAnsiTheme="minorHAnsi"/>
          <w:color w:val="000000"/>
        </w:rPr>
        <w:t>Mean age, median PSA and m</w:t>
      </w:r>
      <w:r w:rsidR="00E901EF">
        <w:rPr>
          <w:rFonts w:asciiTheme="minorHAnsi" w:hAnsiTheme="minorHAnsi"/>
          <w:color w:val="000000"/>
        </w:rPr>
        <w:t>edian prostate volume were 63.8</w:t>
      </w:r>
      <w:r w:rsidR="006B7247">
        <w:rPr>
          <w:rFonts w:asciiTheme="minorHAnsi" w:hAnsiTheme="minorHAnsi"/>
          <w:color w:val="000000"/>
        </w:rPr>
        <w:t xml:space="preserve"> +/- 8.4 </w:t>
      </w:r>
      <w:r w:rsidR="006B7247" w:rsidRPr="006F7D1A">
        <w:rPr>
          <w:rFonts w:asciiTheme="minorHAnsi" w:hAnsiTheme="minorHAnsi"/>
          <w:color w:val="000000"/>
        </w:rPr>
        <w:t>years</w:t>
      </w:r>
      <w:r w:rsidRPr="006F7D1A">
        <w:rPr>
          <w:rFonts w:asciiTheme="minorHAnsi" w:hAnsiTheme="minorHAnsi"/>
          <w:color w:val="000000"/>
        </w:rPr>
        <w:t>, of 6.3</w:t>
      </w:r>
      <w:r w:rsidR="006B7247">
        <w:rPr>
          <w:rFonts w:asciiTheme="minorHAnsi" w:hAnsiTheme="minorHAnsi"/>
          <w:color w:val="000000"/>
        </w:rPr>
        <w:t xml:space="preserve"> +/- 5.8</w:t>
      </w:r>
      <w:r w:rsidRPr="006F7D1A">
        <w:rPr>
          <w:rFonts w:asciiTheme="minorHAnsi" w:hAnsiTheme="minorHAnsi"/>
          <w:color w:val="000000"/>
        </w:rPr>
        <w:t>ng/ml</w:t>
      </w:r>
      <w:r w:rsidRPr="006F7D1A">
        <w:rPr>
          <w:rFonts w:asciiTheme="minorHAnsi" w:hAnsiTheme="minorHAnsi"/>
          <w:color w:val="000000"/>
          <w:vertAlign w:val="superscript"/>
        </w:rPr>
        <w:t xml:space="preserve"> </w:t>
      </w:r>
      <w:r w:rsidR="00E901EF">
        <w:rPr>
          <w:rFonts w:asciiTheme="minorHAnsi" w:hAnsiTheme="minorHAnsi"/>
          <w:color w:val="000000"/>
        </w:rPr>
        <w:t>and 42.0</w:t>
      </w:r>
      <w:r w:rsidR="006B7247">
        <w:rPr>
          <w:rFonts w:asciiTheme="minorHAnsi" w:hAnsiTheme="minorHAnsi"/>
          <w:color w:val="000000"/>
        </w:rPr>
        <w:t xml:space="preserve"> +/- 24.7</w:t>
      </w:r>
      <w:r w:rsidR="00E901EF">
        <w:rPr>
          <w:rFonts w:asciiTheme="minorHAnsi" w:hAnsiTheme="minorHAnsi"/>
          <w:color w:val="000000"/>
        </w:rPr>
        <w:t>cc respectively. Overall, 277/641 (43.2</w:t>
      </w:r>
      <w:r w:rsidRPr="006F7D1A">
        <w:rPr>
          <w:rFonts w:asciiTheme="minorHAnsi" w:hAnsiTheme="minorHAnsi"/>
          <w:color w:val="000000"/>
        </w:rPr>
        <w:t>%) were di</w:t>
      </w:r>
      <w:r w:rsidR="00E21BDF">
        <w:rPr>
          <w:rFonts w:asciiTheme="minorHAnsi" w:hAnsiTheme="minorHAnsi"/>
          <w:color w:val="000000"/>
        </w:rPr>
        <w:t>agnosed with csPCa (</w:t>
      </w:r>
      <w:r w:rsidR="00FB4802">
        <w:rPr>
          <w:rFonts w:asciiTheme="minorHAnsi" w:hAnsiTheme="minorHAnsi"/>
          <w:color w:val="000000"/>
        </w:rPr>
        <w:t>UC</w:t>
      </w:r>
      <w:r w:rsidR="007D0CAE">
        <w:rPr>
          <w:rFonts w:asciiTheme="minorHAnsi" w:hAnsiTheme="minorHAnsi"/>
          <w:color w:val="000000"/>
        </w:rPr>
        <w:t>-</w:t>
      </w:r>
      <w:r w:rsidR="00CE6C5D">
        <w:rPr>
          <w:rFonts w:asciiTheme="minorHAnsi" w:hAnsiTheme="minorHAnsi"/>
          <w:color w:val="000000"/>
        </w:rPr>
        <w:t xml:space="preserve">Ahmed definition 1: </w:t>
      </w:r>
      <w:r w:rsidR="00E21BDF">
        <w:rPr>
          <w:rFonts w:asciiTheme="minorHAnsi" w:hAnsiTheme="minorHAnsi"/>
          <w:color w:val="000000"/>
        </w:rPr>
        <w:t>Gleason &gt;/=4</w:t>
      </w:r>
      <w:r>
        <w:rPr>
          <w:rFonts w:asciiTheme="minorHAnsi" w:hAnsiTheme="minorHAnsi"/>
          <w:color w:val="000000"/>
        </w:rPr>
        <w:t>+</w:t>
      </w:r>
      <w:r w:rsidR="00E21BDF">
        <w:rPr>
          <w:rFonts w:asciiTheme="minorHAnsi" w:hAnsiTheme="minorHAnsi"/>
          <w:color w:val="000000"/>
        </w:rPr>
        <w:t>3</w:t>
      </w:r>
      <w:r w:rsidRPr="006F7D1A">
        <w:rPr>
          <w:rFonts w:asciiTheme="minorHAnsi" w:hAnsiTheme="minorHAnsi"/>
          <w:color w:val="000000"/>
        </w:rPr>
        <w:t xml:space="preserve"> or any grade &gt;/=6mm</w:t>
      </w:r>
      <w:r w:rsidR="00E901EF" w:rsidRPr="00E901EF">
        <w:rPr>
          <w:rFonts w:asciiTheme="minorHAnsi" w:hAnsiTheme="minorHAnsi"/>
          <w:color w:val="000000"/>
        </w:rPr>
        <w:t xml:space="preserve">).  </w:t>
      </w:r>
      <w:r w:rsidRPr="006F7D1A">
        <w:rPr>
          <w:rFonts w:asciiTheme="minorHAnsi" w:hAnsiTheme="minorHAnsi"/>
          <w:color w:val="000000"/>
        </w:rPr>
        <w:t>The csPCa detection rate from the target</w:t>
      </w:r>
      <w:r w:rsidR="00BF23EA">
        <w:rPr>
          <w:rFonts w:asciiTheme="minorHAnsi" w:hAnsiTheme="minorHAnsi"/>
          <w:color w:val="000000"/>
        </w:rPr>
        <w:t>ed</w:t>
      </w:r>
      <w:r w:rsidR="00E901EF">
        <w:rPr>
          <w:rFonts w:asciiTheme="minorHAnsi" w:hAnsiTheme="minorHAnsi"/>
          <w:color w:val="000000"/>
        </w:rPr>
        <w:t xml:space="preserve"> biopsies alone occurred in 263/641 (41.0%).  Of those 358</w:t>
      </w:r>
      <w:r w:rsidRPr="006F7D1A">
        <w:rPr>
          <w:rFonts w:asciiTheme="minorHAnsi" w:hAnsiTheme="minorHAnsi"/>
          <w:color w:val="000000"/>
        </w:rPr>
        <w:t xml:space="preserve"> men who un</w:t>
      </w:r>
      <w:r>
        <w:rPr>
          <w:rFonts w:asciiTheme="minorHAnsi" w:hAnsiTheme="minorHAnsi"/>
          <w:color w:val="000000"/>
        </w:rPr>
        <w:t xml:space="preserve">derwent </w:t>
      </w:r>
      <w:r w:rsidR="00BF23EA">
        <w:rPr>
          <w:rFonts w:asciiTheme="minorHAnsi" w:hAnsiTheme="minorHAnsi"/>
          <w:color w:val="000000"/>
        </w:rPr>
        <w:t>non-targeted</w:t>
      </w:r>
      <w:r>
        <w:rPr>
          <w:rFonts w:asciiTheme="minorHAnsi" w:hAnsiTheme="minorHAnsi"/>
          <w:color w:val="000000"/>
        </w:rPr>
        <w:t xml:space="preserve"> biopsies, </w:t>
      </w:r>
      <w:r w:rsidR="00E901EF">
        <w:rPr>
          <w:rFonts w:asciiTheme="minorHAnsi" w:hAnsiTheme="minorHAnsi"/>
          <w:color w:val="000000"/>
        </w:rPr>
        <w:t>3/358 (0.8%</w:t>
      </w:r>
      <w:r w:rsidRPr="006F7D1A">
        <w:rPr>
          <w:rFonts w:asciiTheme="minorHAnsi" w:hAnsiTheme="minorHAnsi"/>
          <w:color w:val="000000"/>
        </w:rPr>
        <w:t xml:space="preserve">) </w:t>
      </w:r>
      <w:r w:rsidR="00BF23EA">
        <w:rPr>
          <w:rFonts w:asciiTheme="minorHAnsi" w:hAnsiTheme="minorHAnsi"/>
          <w:color w:val="000000"/>
        </w:rPr>
        <w:t>had</w:t>
      </w:r>
      <w:r w:rsidRPr="006F7D1A">
        <w:rPr>
          <w:rFonts w:asciiTheme="minorHAnsi" w:hAnsiTheme="minorHAnsi"/>
          <w:color w:val="000000"/>
        </w:rPr>
        <w:t xml:space="preserve"> csPCa exclusively in the non-targeted cores alone where the targeted cores demonstrated no evidence of </w:t>
      </w:r>
      <w:r w:rsidR="00BF23EA">
        <w:rPr>
          <w:rFonts w:asciiTheme="minorHAnsi" w:hAnsiTheme="minorHAnsi"/>
          <w:color w:val="000000"/>
        </w:rPr>
        <w:t>cancer</w:t>
      </w:r>
      <w:r w:rsidRPr="006F7D1A">
        <w:rPr>
          <w:rFonts w:asciiTheme="minorHAnsi" w:hAnsiTheme="minorHAnsi"/>
          <w:color w:val="000000"/>
        </w:rPr>
        <w:t xml:space="preserve">.  </w:t>
      </w:r>
      <w:r w:rsidR="00E901EF">
        <w:rPr>
          <w:rFonts w:asciiTheme="minorHAnsi" w:hAnsiTheme="minorHAnsi"/>
          <w:color w:val="000000"/>
        </w:rPr>
        <w:t>Overall, 33/358 (9.2%)</w:t>
      </w:r>
      <w:r w:rsidR="00BF23EA">
        <w:rPr>
          <w:rFonts w:asciiTheme="minorHAnsi" w:hAnsiTheme="minorHAnsi"/>
          <w:color w:val="000000"/>
        </w:rPr>
        <w:t xml:space="preserve"> had csPCa in non-targeted biopsies regardless of the targeted biopsy findings. </w:t>
      </w:r>
      <w:r w:rsidR="00DE4F9E">
        <w:rPr>
          <w:rFonts w:asciiTheme="minorHAnsi" w:hAnsiTheme="minorHAnsi"/>
          <w:color w:val="000000"/>
        </w:rPr>
        <w:t>C</w:t>
      </w:r>
      <w:r w:rsidRPr="006F7D1A">
        <w:rPr>
          <w:rFonts w:asciiTheme="minorHAnsi" w:hAnsiTheme="minorHAnsi"/>
          <w:color w:val="000000"/>
        </w:rPr>
        <w:t xml:space="preserve">linically insignificant disease in the </w:t>
      </w:r>
      <w:r w:rsidR="00BF23EA">
        <w:rPr>
          <w:rFonts w:asciiTheme="minorHAnsi" w:hAnsiTheme="minorHAnsi"/>
          <w:color w:val="000000"/>
        </w:rPr>
        <w:t>non-targeted</w:t>
      </w:r>
      <w:r w:rsidRPr="006F7D1A">
        <w:rPr>
          <w:rFonts w:asciiTheme="minorHAnsi" w:hAnsiTheme="minorHAnsi"/>
          <w:color w:val="000000"/>
        </w:rPr>
        <w:t xml:space="preserve"> </w:t>
      </w:r>
      <w:r w:rsidR="00DD2788">
        <w:rPr>
          <w:rFonts w:asciiTheme="minorHAnsi" w:hAnsiTheme="minorHAnsi"/>
          <w:color w:val="000000"/>
        </w:rPr>
        <w:t>biopsies</w:t>
      </w:r>
      <w:r w:rsidR="00DD2788" w:rsidRPr="006F7D1A">
        <w:rPr>
          <w:rFonts w:asciiTheme="minorHAnsi" w:hAnsiTheme="minorHAnsi"/>
          <w:color w:val="000000"/>
        </w:rPr>
        <w:t xml:space="preserve"> </w:t>
      </w:r>
      <w:r w:rsidR="00E901EF">
        <w:rPr>
          <w:rFonts w:asciiTheme="minorHAnsi" w:hAnsiTheme="minorHAnsi"/>
          <w:color w:val="000000"/>
        </w:rPr>
        <w:t>occurred in 93</w:t>
      </w:r>
      <w:r w:rsidR="00DE4F9E">
        <w:rPr>
          <w:rFonts w:asciiTheme="minorHAnsi" w:hAnsiTheme="minorHAnsi"/>
          <w:color w:val="000000"/>
        </w:rPr>
        <w:t>/</w:t>
      </w:r>
      <w:r w:rsidR="00E901EF">
        <w:rPr>
          <w:rFonts w:asciiTheme="minorHAnsi" w:hAnsiTheme="minorHAnsi"/>
          <w:color w:val="000000"/>
        </w:rPr>
        <w:t>358 (</w:t>
      </w:r>
      <w:r w:rsidR="00506785">
        <w:rPr>
          <w:rFonts w:asciiTheme="minorHAnsi" w:hAnsiTheme="minorHAnsi"/>
          <w:color w:val="000000"/>
        </w:rPr>
        <w:t>26.0</w:t>
      </w:r>
      <w:r w:rsidRPr="006F7D1A">
        <w:rPr>
          <w:rFonts w:asciiTheme="minorHAnsi" w:hAnsiTheme="minorHAnsi"/>
          <w:color w:val="000000"/>
        </w:rPr>
        <w:t>%)</w:t>
      </w:r>
      <w:r w:rsidR="00DE4F9E">
        <w:rPr>
          <w:rFonts w:asciiTheme="minorHAnsi" w:hAnsiTheme="minorHAnsi"/>
          <w:color w:val="000000"/>
        </w:rPr>
        <w:t>.</w:t>
      </w:r>
      <w:r w:rsidRPr="006F7D1A">
        <w:rPr>
          <w:rFonts w:asciiTheme="minorHAnsi" w:hAnsiTheme="minorHAnsi"/>
          <w:color w:val="000000"/>
        </w:rPr>
        <w:t xml:space="preserve"> </w:t>
      </w:r>
      <w:r w:rsidR="004A3757">
        <w:rPr>
          <w:rFonts w:asciiTheme="minorHAnsi" w:hAnsiTheme="minorHAnsi"/>
          <w:color w:val="000000"/>
        </w:rPr>
        <w:t xml:space="preserve"> Our findings were consistent across all other thresholds of clinical significance. Limitation included lack of non-targeted biopsies in all men.</w:t>
      </w:r>
    </w:p>
    <w:p w14:paraId="64AA8DDF" w14:textId="77777777" w:rsidR="001F7A0C" w:rsidRDefault="001F7A0C" w:rsidP="001F7A0C">
      <w:pPr>
        <w:spacing w:line="480" w:lineRule="auto"/>
        <w:jc w:val="both"/>
        <w:rPr>
          <w:rFonts w:asciiTheme="minorHAnsi" w:hAnsiTheme="minorHAnsi"/>
          <w:color w:val="000000"/>
          <w:lang w:val="en-GB"/>
        </w:rPr>
      </w:pPr>
    </w:p>
    <w:p w14:paraId="00A09501" w14:textId="77777777" w:rsidR="001F7A0C" w:rsidRDefault="001F7A0C" w:rsidP="001F7A0C">
      <w:pPr>
        <w:spacing w:line="480" w:lineRule="auto"/>
        <w:jc w:val="both"/>
        <w:rPr>
          <w:rFonts w:asciiTheme="minorHAnsi" w:hAnsiTheme="minorHAnsi"/>
          <w:color w:val="000000"/>
          <w:lang w:val="en-GB"/>
        </w:rPr>
      </w:pPr>
      <w:r w:rsidRPr="001F7A0C">
        <w:rPr>
          <w:rFonts w:asciiTheme="minorHAnsi" w:hAnsiTheme="minorHAnsi"/>
          <w:color w:val="000000"/>
          <w:lang w:val="en-GB"/>
        </w:rPr>
        <w:t xml:space="preserve">Conclusions </w:t>
      </w:r>
    </w:p>
    <w:p w14:paraId="06EA7830" w14:textId="0A024BDB" w:rsidR="00BB6E96" w:rsidRPr="000D237B" w:rsidRDefault="00BB6E96" w:rsidP="00BB6E96">
      <w:pPr>
        <w:spacing w:line="480" w:lineRule="auto"/>
        <w:jc w:val="both"/>
        <w:rPr>
          <w:rFonts w:asciiTheme="minorHAnsi" w:hAnsiTheme="minorHAnsi"/>
          <w:color w:val="000000"/>
        </w:rPr>
      </w:pPr>
      <w:r w:rsidRPr="000D237B">
        <w:rPr>
          <w:rFonts w:asciiTheme="minorHAnsi" w:hAnsiTheme="minorHAnsi"/>
          <w:color w:val="000000"/>
        </w:rPr>
        <w:t xml:space="preserve">In this large multi-centre series, </w:t>
      </w:r>
      <w:bookmarkStart w:id="1" w:name="OLE_LINK1"/>
      <w:r w:rsidRPr="000D237B">
        <w:rPr>
          <w:rFonts w:asciiTheme="minorHAnsi" w:hAnsiTheme="minorHAnsi"/>
          <w:color w:val="000000"/>
        </w:rPr>
        <w:t>non-targeted prostate biops</w:t>
      </w:r>
      <w:r>
        <w:rPr>
          <w:rFonts w:asciiTheme="minorHAnsi" w:hAnsiTheme="minorHAnsi"/>
          <w:color w:val="000000"/>
        </w:rPr>
        <w:t>y</w:t>
      </w:r>
      <w:r w:rsidRPr="000D237B">
        <w:rPr>
          <w:rFonts w:asciiTheme="minorHAnsi" w:hAnsiTheme="minorHAnsi"/>
          <w:color w:val="000000"/>
        </w:rPr>
        <w:t xml:space="preserve"> cores </w:t>
      </w:r>
      <w:r w:rsidR="00DD2788">
        <w:rPr>
          <w:rFonts w:asciiTheme="minorHAnsi" w:hAnsiTheme="minorHAnsi"/>
          <w:color w:val="000000"/>
        </w:rPr>
        <w:t xml:space="preserve">have </w:t>
      </w:r>
      <w:r w:rsidRPr="000D237B">
        <w:rPr>
          <w:rFonts w:asciiTheme="minorHAnsi" w:hAnsiTheme="minorHAnsi"/>
          <w:color w:val="000000"/>
        </w:rPr>
        <w:t xml:space="preserve">a low yield of clinically significant prostate cancer and </w:t>
      </w:r>
      <w:r w:rsidR="004B1949">
        <w:rPr>
          <w:rFonts w:asciiTheme="minorHAnsi" w:hAnsiTheme="minorHAnsi"/>
          <w:color w:val="000000"/>
        </w:rPr>
        <w:t>a high yield of</w:t>
      </w:r>
      <w:r w:rsidRPr="000D237B">
        <w:rPr>
          <w:rFonts w:asciiTheme="minorHAnsi" w:hAnsiTheme="minorHAnsi"/>
          <w:color w:val="000000"/>
        </w:rPr>
        <w:t xml:space="preserve"> clinically insignificant cancer. </w:t>
      </w:r>
      <w:bookmarkEnd w:id="1"/>
      <w:r w:rsidRPr="000D237B">
        <w:rPr>
          <w:rFonts w:asciiTheme="minorHAnsi" w:hAnsiTheme="minorHAnsi"/>
          <w:color w:val="000000"/>
        </w:rPr>
        <w:t>An image-fusion targeted-biopsy only approach maintains high detection for csPCa</w:t>
      </w:r>
      <w:r>
        <w:rPr>
          <w:rFonts w:asciiTheme="minorHAnsi" w:hAnsiTheme="minorHAnsi"/>
          <w:color w:val="000000"/>
        </w:rPr>
        <w:t xml:space="preserve"> and low detection of clinically insignificant cancers</w:t>
      </w:r>
      <w:r w:rsidRPr="000D237B">
        <w:rPr>
          <w:rFonts w:asciiTheme="minorHAnsi" w:hAnsiTheme="minorHAnsi"/>
          <w:color w:val="000000"/>
        </w:rPr>
        <w:t>.</w:t>
      </w:r>
    </w:p>
    <w:p w14:paraId="0F9C7936" w14:textId="77777777" w:rsidR="001F7A0C" w:rsidRDefault="001F7A0C" w:rsidP="001F7A0C">
      <w:pPr>
        <w:spacing w:line="480" w:lineRule="auto"/>
        <w:jc w:val="both"/>
        <w:rPr>
          <w:rFonts w:asciiTheme="minorHAnsi" w:hAnsiTheme="minorHAnsi"/>
          <w:color w:val="000000"/>
          <w:lang w:val="en-GB"/>
        </w:rPr>
      </w:pPr>
    </w:p>
    <w:p w14:paraId="15435288" w14:textId="77777777" w:rsidR="00D70344" w:rsidRDefault="00D70344">
      <w:pPr>
        <w:rPr>
          <w:rFonts w:asciiTheme="minorHAnsi" w:hAnsiTheme="minorHAnsi"/>
          <w:b/>
          <w:bCs/>
          <w:color w:val="000000"/>
          <w:lang w:val="en-GB"/>
        </w:rPr>
      </w:pPr>
      <w:r>
        <w:rPr>
          <w:rFonts w:asciiTheme="minorHAnsi" w:hAnsiTheme="minorHAnsi"/>
          <w:b/>
          <w:bCs/>
          <w:color w:val="000000"/>
          <w:lang w:val="en-GB"/>
        </w:rPr>
        <w:br w:type="page"/>
      </w:r>
    </w:p>
    <w:p w14:paraId="4CA0A142" w14:textId="059A8DEC" w:rsidR="001F7A0C" w:rsidRPr="001F7A0C" w:rsidRDefault="001F7A0C" w:rsidP="001F7A0C">
      <w:pPr>
        <w:spacing w:line="480" w:lineRule="auto"/>
        <w:jc w:val="both"/>
        <w:rPr>
          <w:rFonts w:asciiTheme="minorHAnsi" w:hAnsiTheme="minorHAnsi"/>
          <w:color w:val="000000"/>
          <w:lang w:val="en-GB"/>
        </w:rPr>
      </w:pPr>
      <w:r w:rsidRPr="001F7A0C">
        <w:rPr>
          <w:rFonts w:asciiTheme="minorHAnsi" w:hAnsiTheme="minorHAnsi"/>
          <w:b/>
          <w:bCs/>
          <w:color w:val="000000"/>
          <w:lang w:val="en-GB"/>
        </w:rPr>
        <w:lastRenderedPageBreak/>
        <w:t>Patient Summary</w:t>
      </w:r>
    </w:p>
    <w:p w14:paraId="623646E0" w14:textId="2DCFB2B8" w:rsidR="00E265AA" w:rsidRDefault="009A7947" w:rsidP="004873D0">
      <w:pPr>
        <w:spacing w:line="480" w:lineRule="auto"/>
        <w:jc w:val="both"/>
        <w:rPr>
          <w:rFonts w:asciiTheme="minorHAnsi" w:hAnsiTheme="minorHAnsi"/>
          <w:color w:val="000000"/>
        </w:rPr>
      </w:pPr>
      <w:r>
        <w:rPr>
          <w:rFonts w:asciiTheme="minorHAnsi" w:hAnsiTheme="minorHAnsi"/>
          <w:color w:val="000000"/>
        </w:rPr>
        <w:t xml:space="preserve">In this </w:t>
      </w:r>
      <w:r w:rsidR="008C7A58">
        <w:rPr>
          <w:rFonts w:asciiTheme="minorHAnsi" w:hAnsiTheme="minorHAnsi"/>
          <w:color w:val="000000"/>
        </w:rPr>
        <w:t>report,</w:t>
      </w:r>
      <w:r>
        <w:rPr>
          <w:rFonts w:asciiTheme="minorHAnsi" w:hAnsiTheme="minorHAnsi"/>
          <w:color w:val="000000"/>
        </w:rPr>
        <w:t xml:space="preserve"> we </w:t>
      </w:r>
      <w:r w:rsidR="00DD2788">
        <w:rPr>
          <w:rFonts w:asciiTheme="minorHAnsi" w:hAnsiTheme="minorHAnsi"/>
          <w:color w:val="000000"/>
        </w:rPr>
        <w:t xml:space="preserve">found </w:t>
      </w:r>
      <w:r w:rsidR="008C7A58">
        <w:rPr>
          <w:rFonts w:asciiTheme="minorHAnsi" w:hAnsiTheme="minorHAnsi"/>
          <w:color w:val="000000"/>
        </w:rPr>
        <w:t xml:space="preserve">that </w:t>
      </w:r>
      <w:r w:rsidR="00EE0124">
        <w:rPr>
          <w:rFonts w:asciiTheme="minorHAnsi" w:hAnsiTheme="minorHAnsi"/>
          <w:color w:val="000000"/>
        </w:rPr>
        <w:t xml:space="preserve">following </w:t>
      </w:r>
      <w:r w:rsidR="008C7A58">
        <w:rPr>
          <w:rFonts w:asciiTheme="minorHAnsi" w:hAnsiTheme="minorHAnsi"/>
          <w:color w:val="000000"/>
        </w:rPr>
        <w:t>a</w:t>
      </w:r>
      <w:r w:rsidR="00EE0124">
        <w:rPr>
          <w:rFonts w:asciiTheme="minorHAnsi" w:hAnsiTheme="minorHAnsi"/>
          <w:color w:val="000000"/>
        </w:rPr>
        <w:t xml:space="preserve"> </w:t>
      </w:r>
      <w:r>
        <w:rPr>
          <w:rFonts w:asciiTheme="minorHAnsi" w:hAnsiTheme="minorHAnsi"/>
          <w:color w:val="000000"/>
        </w:rPr>
        <w:t>prostate multi-parametric MRI and targeted transperineal biopsies of the suspicious areas,</w:t>
      </w:r>
      <w:r w:rsidR="00EE0124">
        <w:rPr>
          <w:rFonts w:asciiTheme="minorHAnsi" w:hAnsiTheme="minorHAnsi"/>
          <w:color w:val="000000"/>
        </w:rPr>
        <w:t xml:space="preserve"> the clinical value o</w:t>
      </w:r>
      <w:r>
        <w:rPr>
          <w:rFonts w:asciiTheme="minorHAnsi" w:hAnsiTheme="minorHAnsi"/>
          <w:color w:val="000000"/>
        </w:rPr>
        <w:t>f performing</w:t>
      </w:r>
      <w:r w:rsidR="00EE0124">
        <w:rPr>
          <w:rFonts w:asciiTheme="minorHAnsi" w:hAnsiTheme="minorHAnsi"/>
          <w:color w:val="000000"/>
        </w:rPr>
        <w:t xml:space="preserve"> </w:t>
      </w:r>
      <w:r w:rsidR="00653036">
        <w:rPr>
          <w:rFonts w:asciiTheme="minorHAnsi" w:hAnsiTheme="minorHAnsi"/>
          <w:color w:val="000000"/>
        </w:rPr>
        <w:t xml:space="preserve">additional </w:t>
      </w:r>
      <w:r w:rsidR="0084544C">
        <w:rPr>
          <w:rFonts w:asciiTheme="minorHAnsi" w:hAnsiTheme="minorHAnsi"/>
          <w:color w:val="000000"/>
        </w:rPr>
        <w:t xml:space="preserve">extensive </w:t>
      </w:r>
      <w:r w:rsidR="00EE0124">
        <w:rPr>
          <w:rFonts w:asciiTheme="minorHAnsi" w:hAnsiTheme="minorHAnsi"/>
          <w:color w:val="000000"/>
        </w:rPr>
        <w:t xml:space="preserve">unguided biopsies </w:t>
      </w:r>
      <w:r w:rsidR="008C7A58">
        <w:rPr>
          <w:rFonts w:asciiTheme="minorHAnsi" w:hAnsiTheme="minorHAnsi"/>
          <w:color w:val="000000"/>
        </w:rPr>
        <w:t xml:space="preserve">of non-suspicious areas </w:t>
      </w:r>
      <w:r w:rsidR="00EE0124">
        <w:rPr>
          <w:rFonts w:asciiTheme="minorHAnsi" w:hAnsiTheme="minorHAnsi"/>
          <w:color w:val="000000"/>
        </w:rPr>
        <w:t>is limited</w:t>
      </w:r>
      <w:r w:rsidR="00AE649C">
        <w:rPr>
          <w:rFonts w:asciiTheme="minorHAnsi" w:hAnsiTheme="minorHAnsi"/>
          <w:color w:val="000000"/>
        </w:rPr>
        <w:t xml:space="preserve"> and can often find insignificant cancers that do not need treatment</w:t>
      </w:r>
      <w:r w:rsidR="00EE0124">
        <w:rPr>
          <w:rFonts w:asciiTheme="minorHAnsi" w:hAnsiTheme="minorHAnsi"/>
          <w:color w:val="000000"/>
        </w:rPr>
        <w:t>.</w:t>
      </w:r>
      <w:r w:rsidR="00E21BDF">
        <w:rPr>
          <w:rFonts w:asciiTheme="minorHAnsi" w:hAnsiTheme="minorHAnsi"/>
          <w:color w:val="000000"/>
        </w:rPr>
        <w:t xml:space="preserve"> </w:t>
      </w:r>
    </w:p>
    <w:p w14:paraId="7023A27F" w14:textId="77777777" w:rsidR="00E21BDF" w:rsidRDefault="00E21BDF" w:rsidP="004873D0">
      <w:pPr>
        <w:spacing w:line="480" w:lineRule="auto"/>
        <w:jc w:val="both"/>
        <w:rPr>
          <w:rFonts w:asciiTheme="minorHAnsi" w:hAnsiTheme="minorHAnsi"/>
          <w:color w:val="000000"/>
        </w:rPr>
      </w:pPr>
    </w:p>
    <w:p w14:paraId="72C8A6F6" w14:textId="594ED26F" w:rsidR="00EE65FD" w:rsidRPr="009B597F" w:rsidRDefault="00EE65FD" w:rsidP="004873D0">
      <w:pPr>
        <w:spacing w:line="480" w:lineRule="auto"/>
        <w:jc w:val="both"/>
        <w:rPr>
          <w:rFonts w:asciiTheme="minorHAnsi" w:hAnsiTheme="minorHAnsi"/>
          <w:b/>
          <w:color w:val="000000"/>
        </w:rPr>
      </w:pPr>
      <w:r w:rsidRPr="009B597F">
        <w:rPr>
          <w:rFonts w:asciiTheme="minorHAnsi" w:hAnsiTheme="minorHAnsi"/>
          <w:b/>
          <w:color w:val="000000"/>
        </w:rPr>
        <w:t>Take home message</w:t>
      </w:r>
    </w:p>
    <w:p w14:paraId="48755BC8" w14:textId="14080FCB" w:rsidR="00EE65FD" w:rsidRDefault="00A51393" w:rsidP="004873D0">
      <w:pPr>
        <w:spacing w:line="480" w:lineRule="auto"/>
        <w:jc w:val="both"/>
        <w:rPr>
          <w:rFonts w:asciiTheme="minorHAnsi" w:hAnsiTheme="minorHAnsi"/>
          <w:color w:val="000000"/>
        </w:rPr>
      </w:pPr>
      <w:r>
        <w:rPr>
          <w:rFonts w:asciiTheme="minorHAnsi" w:hAnsiTheme="minorHAnsi"/>
          <w:color w:val="000000"/>
        </w:rPr>
        <w:t xml:space="preserve">When performing MRI image fusion transperineal prostate biopsies there </w:t>
      </w:r>
      <w:r w:rsidRPr="000D237B">
        <w:rPr>
          <w:rFonts w:asciiTheme="minorHAnsi" w:hAnsiTheme="minorHAnsi"/>
          <w:color w:val="000000"/>
        </w:rPr>
        <w:t>is limited benefit in adding non-targeted prostate biops</w:t>
      </w:r>
      <w:r>
        <w:rPr>
          <w:rFonts w:asciiTheme="minorHAnsi" w:hAnsiTheme="minorHAnsi"/>
          <w:color w:val="000000"/>
        </w:rPr>
        <w:t>y</w:t>
      </w:r>
      <w:r w:rsidRPr="000D237B">
        <w:rPr>
          <w:rFonts w:asciiTheme="minorHAnsi" w:hAnsiTheme="minorHAnsi"/>
          <w:color w:val="000000"/>
        </w:rPr>
        <w:t xml:space="preserve"> cores due to a low yield of clinically significant prostate cancer and </w:t>
      </w:r>
      <w:r w:rsidR="00AE649C">
        <w:rPr>
          <w:rFonts w:asciiTheme="minorHAnsi" w:hAnsiTheme="minorHAnsi"/>
          <w:color w:val="000000"/>
        </w:rPr>
        <w:t xml:space="preserve">a higher yield </w:t>
      </w:r>
      <w:r w:rsidRPr="000D237B">
        <w:rPr>
          <w:rFonts w:asciiTheme="minorHAnsi" w:hAnsiTheme="minorHAnsi"/>
          <w:color w:val="000000"/>
        </w:rPr>
        <w:t>of clinically insignificant cancer.</w:t>
      </w:r>
    </w:p>
    <w:p w14:paraId="7B1B913B" w14:textId="77777777" w:rsidR="00EE65FD" w:rsidRPr="00D52B43" w:rsidRDefault="00EE65FD" w:rsidP="004873D0">
      <w:pPr>
        <w:spacing w:line="480" w:lineRule="auto"/>
        <w:jc w:val="both"/>
        <w:rPr>
          <w:rFonts w:asciiTheme="minorHAnsi" w:hAnsiTheme="minorHAnsi"/>
          <w:color w:val="000000"/>
        </w:rPr>
      </w:pPr>
    </w:p>
    <w:p w14:paraId="43FB0B75" w14:textId="77777777" w:rsidR="001F7A0C" w:rsidRDefault="001F7A0C" w:rsidP="004873D0">
      <w:pPr>
        <w:spacing w:line="480" w:lineRule="auto"/>
        <w:jc w:val="both"/>
        <w:rPr>
          <w:ins w:id="2" w:author="Hashim Uddin Ahmed" w:date="2018-08-10T13:10:00Z"/>
          <w:rFonts w:asciiTheme="minorHAnsi" w:hAnsiTheme="minorHAnsi"/>
          <w:b/>
          <w:color w:val="000000"/>
        </w:rPr>
      </w:pPr>
    </w:p>
    <w:p w14:paraId="7BA27481" w14:textId="77777777" w:rsidR="00683C4C" w:rsidRDefault="00683C4C">
      <w:pPr>
        <w:rPr>
          <w:rFonts w:asciiTheme="minorHAnsi" w:hAnsiTheme="minorHAnsi"/>
          <w:b/>
        </w:rPr>
      </w:pPr>
      <w:r>
        <w:rPr>
          <w:rFonts w:asciiTheme="minorHAnsi" w:hAnsiTheme="minorHAnsi"/>
          <w:b/>
        </w:rPr>
        <w:br w:type="page"/>
      </w:r>
    </w:p>
    <w:p w14:paraId="62A47116" w14:textId="6F1906D1" w:rsidR="00083F46" w:rsidRPr="006F7D1A" w:rsidRDefault="001C27C9" w:rsidP="004873D0">
      <w:pPr>
        <w:spacing w:line="480" w:lineRule="auto"/>
        <w:jc w:val="both"/>
        <w:rPr>
          <w:rFonts w:asciiTheme="minorHAnsi" w:hAnsiTheme="minorHAnsi"/>
          <w:b/>
        </w:rPr>
      </w:pPr>
      <w:r>
        <w:rPr>
          <w:rFonts w:asciiTheme="minorHAnsi" w:hAnsiTheme="minorHAnsi"/>
          <w:b/>
        </w:rPr>
        <w:lastRenderedPageBreak/>
        <w:t>Introduction</w:t>
      </w:r>
    </w:p>
    <w:p w14:paraId="7BD78F28" w14:textId="77777777" w:rsidR="00F16550" w:rsidRPr="006F7D1A" w:rsidRDefault="00F16550" w:rsidP="004873D0">
      <w:pPr>
        <w:spacing w:line="480" w:lineRule="auto"/>
        <w:jc w:val="both"/>
        <w:rPr>
          <w:rFonts w:asciiTheme="minorHAnsi" w:hAnsiTheme="minorHAnsi"/>
        </w:rPr>
      </w:pPr>
    </w:p>
    <w:p w14:paraId="3FF0CD1E" w14:textId="3105936D" w:rsidR="000E121B" w:rsidRPr="006F7D1A" w:rsidRDefault="007428BD" w:rsidP="004873D0">
      <w:pPr>
        <w:spacing w:line="480" w:lineRule="auto"/>
        <w:jc w:val="both"/>
        <w:rPr>
          <w:rFonts w:asciiTheme="minorHAnsi" w:hAnsiTheme="minorHAnsi"/>
          <w:color w:val="000000"/>
        </w:rPr>
      </w:pPr>
      <w:r w:rsidRPr="006F7D1A">
        <w:rPr>
          <w:rFonts w:asciiTheme="minorHAnsi" w:eastAsia="Times New Roman" w:hAnsiTheme="minorHAnsi" w:cs="Tahoma"/>
          <w:color w:val="141414"/>
          <w:shd w:val="clear" w:color="auto" w:fill="FFFFFF"/>
        </w:rPr>
        <w:t xml:space="preserve">Men who have had a transrectal ultrasound guided </w:t>
      </w:r>
      <w:r w:rsidR="00CF4517" w:rsidRPr="006F7D1A">
        <w:rPr>
          <w:rFonts w:asciiTheme="minorHAnsi" w:eastAsia="Times New Roman" w:hAnsiTheme="minorHAnsi" w:cs="Tahoma"/>
          <w:color w:val="141414"/>
          <w:shd w:val="clear" w:color="auto" w:fill="FFFFFF"/>
        </w:rPr>
        <w:t xml:space="preserve">(TRUS) biopsy for </w:t>
      </w:r>
      <w:r w:rsidRPr="006F7D1A">
        <w:rPr>
          <w:rFonts w:asciiTheme="minorHAnsi" w:eastAsia="Times New Roman" w:hAnsiTheme="minorHAnsi" w:cs="Tahoma"/>
          <w:color w:val="141414"/>
          <w:shd w:val="clear" w:color="auto" w:fill="FFFFFF"/>
        </w:rPr>
        <w:t>prostate cancer can sometimes be miss-classified</w:t>
      </w:r>
      <w:r w:rsidR="001D7717" w:rsidRPr="006F7D1A">
        <w:rPr>
          <w:rFonts w:asciiTheme="minorHAnsi" w:eastAsia="Times New Roman" w:hAnsiTheme="minorHAnsi" w:cs="Tahoma"/>
          <w:color w:val="141414"/>
          <w:shd w:val="clear" w:color="auto" w:fill="FFFFFF"/>
        </w:rPr>
        <w:t xml:space="preserve"> and</w:t>
      </w:r>
      <w:r w:rsidR="001E2187" w:rsidRPr="006F7D1A">
        <w:rPr>
          <w:rFonts w:asciiTheme="minorHAnsi" w:eastAsia="Times New Roman" w:hAnsiTheme="minorHAnsi" w:cs="Tahoma"/>
          <w:color w:val="141414"/>
          <w:shd w:val="clear" w:color="auto" w:fill="FFFFFF"/>
        </w:rPr>
        <w:t xml:space="preserve"> </w:t>
      </w:r>
      <w:r w:rsidR="00CF4517" w:rsidRPr="006F7D1A">
        <w:rPr>
          <w:rFonts w:asciiTheme="minorHAnsi" w:eastAsia="Times New Roman" w:hAnsiTheme="minorHAnsi" w:cs="Tahoma"/>
          <w:color w:val="141414"/>
          <w:shd w:val="clear" w:color="auto" w:fill="FFFFFF"/>
        </w:rPr>
        <w:t>under-diagnose</w:t>
      </w:r>
      <w:r w:rsidR="00031923" w:rsidRPr="006F7D1A">
        <w:rPr>
          <w:rFonts w:asciiTheme="minorHAnsi" w:eastAsia="Times New Roman" w:hAnsiTheme="minorHAnsi" w:cs="Tahoma"/>
          <w:color w:val="141414"/>
          <w:shd w:val="clear" w:color="auto" w:fill="FFFFFF"/>
        </w:rPr>
        <w:t>d</w:t>
      </w:r>
      <w:r w:rsidR="001E2187" w:rsidRPr="006F7D1A">
        <w:rPr>
          <w:rFonts w:asciiTheme="minorHAnsi" w:eastAsia="Times New Roman" w:hAnsiTheme="minorHAnsi" w:cs="Tahoma"/>
          <w:color w:val="141414"/>
          <w:shd w:val="clear" w:color="auto" w:fill="FFFFFF"/>
        </w:rPr>
        <w:t xml:space="preserve"> due to the </w:t>
      </w:r>
      <w:r w:rsidR="003C25D7" w:rsidRPr="006F7D1A">
        <w:rPr>
          <w:rFonts w:asciiTheme="minorHAnsi" w:eastAsia="Times New Roman" w:hAnsiTheme="minorHAnsi" w:cs="Tahoma"/>
          <w:color w:val="141414"/>
          <w:shd w:val="clear" w:color="auto" w:fill="FFFFFF"/>
        </w:rPr>
        <w:t>systematic</w:t>
      </w:r>
      <w:r w:rsidR="001E2187" w:rsidRPr="006F7D1A">
        <w:rPr>
          <w:rFonts w:asciiTheme="minorHAnsi" w:eastAsia="Times New Roman" w:hAnsiTheme="minorHAnsi" w:cs="Tahoma"/>
          <w:color w:val="141414"/>
          <w:shd w:val="clear" w:color="auto" w:fill="FFFFFF"/>
        </w:rPr>
        <w:t xml:space="preserve"> sampling of predefined regions of the gland</w:t>
      </w:r>
      <w:r w:rsidR="003C25D7" w:rsidRPr="006F7D1A">
        <w:rPr>
          <w:rFonts w:asciiTheme="minorHAnsi" w:eastAsia="Times New Roman" w:hAnsiTheme="minorHAnsi" w:cs="Tahoma"/>
          <w:color w:val="141414"/>
          <w:shd w:val="clear" w:color="auto" w:fill="FFFFFF"/>
        </w:rPr>
        <w:t xml:space="preserve"> </w:t>
      </w:r>
      <w:r w:rsidR="001F7A0C">
        <w:rPr>
          <w:rFonts w:asciiTheme="minorHAnsi" w:eastAsia="Times New Roman" w:hAnsiTheme="minorHAnsi" w:cs="Tahoma"/>
          <w:color w:val="141414"/>
          <w:shd w:val="clear" w:color="auto" w:fill="FFFFFF"/>
        </w:rPr>
        <w:t>that is</w:t>
      </w:r>
      <w:r w:rsidR="001F7A0C" w:rsidRPr="006F7D1A">
        <w:rPr>
          <w:rFonts w:asciiTheme="minorHAnsi" w:eastAsia="Times New Roman" w:hAnsiTheme="minorHAnsi" w:cs="Tahoma"/>
          <w:color w:val="141414"/>
          <w:shd w:val="clear" w:color="auto" w:fill="FFFFFF"/>
        </w:rPr>
        <w:t xml:space="preserve"> </w:t>
      </w:r>
      <w:r w:rsidR="003C25D7" w:rsidRPr="006F7D1A">
        <w:rPr>
          <w:rFonts w:asciiTheme="minorHAnsi" w:eastAsia="Times New Roman" w:hAnsiTheme="minorHAnsi" w:cs="Tahoma"/>
          <w:color w:val="141414"/>
          <w:shd w:val="clear" w:color="auto" w:fill="FFFFFF"/>
        </w:rPr>
        <w:t>‘blind’ to the specific location of cancer, if present</w:t>
      </w:r>
      <w:r w:rsidR="001E2187" w:rsidRPr="006F7D1A">
        <w:rPr>
          <w:rFonts w:asciiTheme="minorHAnsi" w:eastAsia="Times New Roman" w:hAnsiTheme="minorHAnsi" w:cs="Tahoma"/>
          <w:color w:val="141414"/>
          <w:shd w:val="clear" w:color="auto" w:fill="FFFFFF"/>
        </w:rPr>
        <w:t xml:space="preserve">. </w:t>
      </w:r>
      <w:r w:rsidR="00031923" w:rsidRPr="006F7D1A">
        <w:rPr>
          <w:rFonts w:asciiTheme="minorHAnsi" w:eastAsia="Times New Roman" w:hAnsiTheme="minorHAnsi" w:cs="Tahoma"/>
          <w:color w:val="141414"/>
          <w:shd w:val="clear" w:color="auto" w:fill="FFFFFF"/>
        </w:rPr>
        <w:fldChar w:fldCharType="begin">
          <w:fldData xml:space="preserve">PEVuZE5vdGU+PENpdGU+PEF1dGhvcj5BaG1lZDwvQXV0aG9yPjxZZWFyPjIwMTc8L1llYXI+PFJl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</w:fldData>
        </w:fldChar>
      </w:r>
      <w:r w:rsidR="00031923" w:rsidRPr="006F7D1A">
        <w:rPr>
          <w:rFonts w:asciiTheme="minorHAnsi" w:eastAsia="Times New Roman" w:hAnsiTheme="minorHAnsi" w:cs="Tahoma"/>
          <w:color w:val="141414"/>
          <w:shd w:val="clear" w:color="auto" w:fill="FFFFFF"/>
        </w:rPr>
        <w:instrText xml:space="preserve"> ADDIN EN.CITE </w:instrText>
      </w:r>
      <w:r w:rsidR="00031923" w:rsidRPr="006F7D1A">
        <w:rPr>
          <w:rFonts w:asciiTheme="minorHAnsi" w:eastAsia="Times New Roman" w:hAnsiTheme="minorHAnsi" w:cs="Tahoma"/>
          <w:color w:val="141414"/>
          <w:shd w:val="clear" w:color="auto" w:fill="FFFFFF"/>
        </w:rPr>
        <w:fldChar w:fldCharType="begin">
          <w:fldData xml:space="preserve">PEVuZE5vdGU+PENpdGU+PEF1dGhvcj5BaG1lZDwvQXV0aG9yPjxZZWFyPjIwMTc8L1llYXI+PFJl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</w:fldData>
        </w:fldChar>
      </w:r>
      <w:r w:rsidR="00031923" w:rsidRPr="006F7D1A">
        <w:rPr>
          <w:rFonts w:asciiTheme="minorHAnsi" w:eastAsia="Times New Roman" w:hAnsiTheme="minorHAnsi" w:cs="Tahoma"/>
          <w:color w:val="141414"/>
          <w:shd w:val="clear" w:color="auto" w:fill="FFFFFF"/>
        </w:rPr>
        <w:instrText xml:space="preserve"> ADDIN EN.CITE.DATA </w:instrText>
      </w:r>
      <w:r w:rsidR="00031923" w:rsidRPr="006F7D1A">
        <w:rPr>
          <w:rFonts w:asciiTheme="minorHAnsi" w:eastAsia="Times New Roman" w:hAnsiTheme="minorHAnsi" w:cs="Tahoma"/>
          <w:color w:val="141414"/>
          <w:shd w:val="clear" w:color="auto" w:fill="FFFFFF"/>
        </w:rPr>
      </w:r>
      <w:r w:rsidR="00031923" w:rsidRPr="006F7D1A">
        <w:rPr>
          <w:rFonts w:asciiTheme="minorHAnsi" w:eastAsia="Times New Roman" w:hAnsiTheme="minorHAnsi" w:cs="Tahoma"/>
          <w:color w:val="141414"/>
          <w:shd w:val="clear" w:color="auto" w:fill="FFFFFF"/>
        </w:rPr>
        <w:fldChar w:fldCharType="end"/>
      </w:r>
      <w:r w:rsidR="00031923" w:rsidRPr="006F7D1A">
        <w:rPr>
          <w:rFonts w:asciiTheme="minorHAnsi" w:eastAsia="Times New Roman" w:hAnsiTheme="minorHAnsi" w:cs="Tahoma"/>
          <w:color w:val="141414"/>
          <w:shd w:val="clear" w:color="auto" w:fill="FFFFFF"/>
        </w:rPr>
      </w:r>
      <w:r w:rsidR="00031923" w:rsidRPr="006F7D1A">
        <w:rPr>
          <w:rFonts w:asciiTheme="minorHAnsi" w:eastAsia="Times New Roman" w:hAnsiTheme="minorHAnsi" w:cs="Tahoma"/>
          <w:color w:val="141414"/>
          <w:shd w:val="clear" w:color="auto" w:fill="FFFFFF"/>
        </w:rPr>
        <w:fldChar w:fldCharType="separate"/>
      </w:r>
      <w:r w:rsidR="00031923" w:rsidRPr="006F7D1A">
        <w:rPr>
          <w:rFonts w:asciiTheme="minorHAnsi" w:eastAsia="Times New Roman" w:hAnsiTheme="minorHAnsi" w:cs="Tahoma"/>
          <w:noProof/>
          <w:color w:val="141414"/>
          <w:shd w:val="clear" w:color="auto" w:fill="FFFFFF"/>
          <w:vertAlign w:val="superscript"/>
        </w:rPr>
        <w:t>1 2</w:t>
      </w:r>
      <w:r w:rsidR="00031923" w:rsidRPr="006F7D1A">
        <w:rPr>
          <w:rFonts w:asciiTheme="minorHAnsi" w:eastAsia="Times New Roman" w:hAnsiTheme="minorHAnsi" w:cs="Tahoma"/>
          <w:color w:val="141414"/>
          <w:shd w:val="clear" w:color="auto" w:fill="FFFFFF"/>
        </w:rPr>
        <w:fldChar w:fldCharType="end"/>
      </w:r>
      <w:r w:rsidRPr="006F7D1A">
        <w:rPr>
          <w:rFonts w:asciiTheme="minorHAnsi" w:eastAsia="Times New Roman" w:hAnsiTheme="minorHAnsi" w:cs="Tahoma"/>
          <w:color w:val="141414"/>
          <w:shd w:val="clear" w:color="auto" w:fill="FFFFFF"/>
        </w:rPr>
        <w:t xml:space="preserve">  </w:t>
      </w:r>
      <w:r w:rsidR="00C94784" w:rsidRPr="006F7D1A">
        <w:rPr>
          <w:rFonts w:asciiTheme="minorHAnsi" w:hAnsiTheme="minorHAnsi"/>
          <w:color w:val="000000"/>
        </w:rPr>
        <w:t>The</w:t>
      </w:r>
      <w:r w:rsidR="00CF4517" w:rsidRPr="006F7D1A">
        <w:rPr>
          <w:rFonts w:asciiTheme="minorHAnsi" w:hAnsiTheme="minorHAnsi"/>
          <w:color w:val="000000"/>
        </w:rPr>
        <w:t xml:space="preserve"> limitations of TRUS</w:t>
      </w:r>
      <w:r w:rsidR="003C25D7" w:rsidRPr="006F7D1A">
        <w:rPr>
          <w:rFonts w:asciiTheme="minorHAnsi" w:hAnsiTheme="minorHAnsi"/>
          <w:color w:val="000000"/>
        </w:rPr>
        <w:t>-biopsy</w:t>
      </w:r>
      <w:r w:rsidR="00CF4517" w:rsidRPr="006F7D1A">
        <w:rPr>
          <w:rFonts w:asciiTheme="minorHAnsi" w:hAnsiTheme="minorHAnsi"/>
          <w:color w:val="000000"/>
        </w:rPr>
        <w:t xml:space="preserve"> and </w:t>
      </w:r>
      <w:r w:rsidR="003C25D7" w:rsidRPr="006F7D1A">
        <w:rPr>
          <w:rFonts w:asciiTheme="minorHAnsi" w:hAnsiTheme="minorHAnsi"/>
          <w:color w:val="000000"/>
        </w:rPr>
        <w:t xml:space="preserve">the </w:t>
      </w:r>
      <w:r w:rsidR="00CF4517" w:rsidRPr="006F7D1A">
        <w:rPr>
          <w:rFonts w:asciiTheme="minorHAnsi" w:hAnsiTheme="minorHAnsi"/>
          <w:color w:val="000000"/>
        </w:rPr>
        <w:t>benefits of pre-biopsy MRI have been shown in the PROMIS study</w:t>
      </w:r>
      <w:r w:rsidR="00CF4517" w:rsidRPr="006F7D1A">
        <w:rPr>
          <w:rFonts w:asciiTheme="minorHAnsi" w:hAnsiTheme="minorHAnsi"/>
          <w:color w:val="000000"/>
        </w:rPr>
        <w:fldChar w:fldCharType="begin">
          <w:fldData xml:space="preserve">PEVuZE5vdGU+PENpdGU+PEF1dGhvcj5BaG1lZDwvQXV0aG9yPjxZZWFyPjIwMTc8L1llYXI+PFJl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</w:fldData>
        </w:fldChar>
      </w:r>
      <w:r w:rsidR="00031923" w:rsidRPr="006F7D1A">
        <w:rPr>
          <w:rFonts w:asciiTheme="minorHAnsi" w:hAnsiTheme="minorHAnsi"/>
          <w:color w:val="000000"/>
        </w:rPr>
        <w:instrText xml:space="preserve"> ADDIN EN.CITE </w:instrText>
      </w:r>
      <w:r w:rsidR="00031923" w:rsidRPr="006F7D1A">
        <w:rPr>
          <w:rFonts w:asciiTheme="minorHAnsi" w:hAnsiTheme="minorHAnsi"/>
          <w:color w:val="000000"/>
        </w:rPr>
        <w:fldChar w:fldCharType="begin">
          <w:fldData xml:space="preserve">PEVuZE5vdGU+PENpdGU+PEF1dGhvcj5BaG1lZDwvQXV0aG9yPjxZZWFyPjIwMTc8L1llYXI+PFJl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</w:fldData>
        </w:fldChar>
      </w:r>
      <w:r w:rsidR="00031923" w:rsidRPr="006F7D1A">
        <w:rPr>
          <w:rFonts w:asciiTheme="minorHAnsi" w:hAnsiTheme="minorHAnsi"/>
          <w:color w:val="000000"/>
        </w:rPr>
        <w:instrText xml:space="preserve"> ADDIN EN.CITE.DATA </w:instrText>
      </w:r>
      <w:r w:rsidR="00031923" w:rsidRPr="006F7D1A">
        <w:rPr>
          <w:rFonts w:asciiTheme="minorHAnsi" w:hAnsiTheme="minorHAnsi"/>
          <w:color w:val="000000"/>
        </w:rPr>
      </w:r>
      <w:r w:rsidR="00031923" w:rsidRPr="006F7D1A">
        <w:rPr>
          <w:rFonts w:asciiTheme="minorHAnsi" w:hAnsiTheme="minorHAnsi"/>
          <w:color w:val="000000"/>
        </w:rPr>
        <w:fldChar w:fldCharType="end"/>
      </w:r>
      <w:r w:rsidR="00CF4517" w:rsidRPr="006F7D1A">
        <w:rPr>
          <w:rFonts w:asciiTheme="minorHAnsi" w:hAnsiTheme="minorHAnsi"/>
          <w:color w:val="000000"/>
        </w:rPr>
      </w:r>
      <w:r w:rsidR="00CF4517" w:rsidRPr="006F7D1A">
        <w:rPr>
          <w:rFonts w:asciiTheme="minorHAnsi" w:hAnsiTheme="minorHAnsi"/>
          <w:color w:val="000000"/>
        </w:rPr>
        <w:fldChar w:fldCharType="separate"/>
      </w:r>
      <w:r w:rsidR="00031923" w:rsidRPr="006F7D1A">
        <w:rPr>
          <w:rFonts w:asciiTheme="minorHAnsi" w:hAnsiTheme="minorHAnsi"/>
          <w:noProof/>
          <w:color w:val="000000"/>
          <w:vertAlign w:val="superscript"/>
        </w:rPr>
        <w:t>1</w:t>
      </w:r>
      <w:r w:rsidR="00CF4517" w:rsidRPr="006F7D1A">
        <w:rPr>
          <w:rFonts w:asciiTheme="minorHAnsi" w:hAnsiTheme="minorHAnsi"/>
          <w:color w:val="000000"/>
        </w:rPr>
        <w:fldChar w:fldCharType="end"/>
      </w:r>
      <w:r w:rsidR="006F7D1A">
        <w:rPr>
          <w:rFonts w:asciiTheme="minorHAnsi" w:hAnsiTheme="minorHAnsi"/>
          <w:color w:val="000000"/>
        </w:rPr>
        <w:t>.</w:t>
      </w:r>
    </w:p>
    <w:p w14:paraId="700D270E" w14:textId="77777777" w:rsidR="000E121B" w:rsidRPr="006F7D1A" w:rsidRDefault="000E121B" w:rsidP="004873D0">
      <w:pPr>
        <w:spacing w:line="480" w:lineRule="auto"/>
        <w:jc w:val="both"/>
        <w:rPr>
          <w:rFonts w:asciiTheme="minorHAnsi" w:hAnsiTheme="minorHAnsi"/>
          <w:color w:val="000000"/>
        </w:rPr>
      </w:pPr>
    </w:p>
    <w:p w14:paraId="5E6D0273" w14:textId="5A54020D" w:rsidR="00CF3B73" w:rsidRPr="006F7D1A" w:rsidRDefault="000E121B" w:rsidP="004873D0">
      <w:pPr>
        <w:spacing w:line="480" w:lineRule="auto"/>
        <w:jc w:val="both"/>
        <w:rPr>
          <w:rFonts w:asciiTheme="minorHAnsi" w:hAnsiTheme="minorHAnsi"/>
          <w:color w:val="000000"/>
        </w:rPr>
      </w:pPr>
      <w:r w:rsidRPr="006F7D1A">
        <w:rPr>
          <w:rFonts w:asciiTheme="minorHAnsi" w:hAnsiTheme="minorHAnsi"/>
          <w:color w:val="000000"/>
        </w:rPr>
        <w:t>As a result, p</w:t>
      </w:r>
      <w:r w:rsidR="00CF4517" w:rsidRPr="006F7D1A">
        <w:rPr>
          <w:rFonts w:asciiTheme="minorHAnsi" w:hAnsiTheme="minorHAnsi"/>
          <w:color w:val="000000"/>
        </w:rPr>
        <w:t xml:space="preserve">re-biopsy MRI </w:t>
      </w:r>
      <w:r w:rsidR="00C94784" w:rsidRPr="006F7D1A">
        <w:rPr>
          <w:rFonts w:asciiTheme="minorHAnsi" w:hAnsiTheme="minorHAnsi"/>
          <w:color w:val="000000"/>
        </w:rPr>
        <w:t>is now the emerging standard of care throughout major institutions across the U.K</w:t>
      </w:r>
      <w:r w:rsidR="006F7D1A">
        <w:rPr>
          <w:rFonts w:asciiTheme="minorHAnsi" w:hAnsiTheme="minorHAnsi"/>
          <w:color w:val="000000"/>
        </w:rPr>
        <w:t>,</w:t>
      </w:r>
      <w:r w:rsidR="00E073AF">
        <w:rPr>
          <w:rFonts w:asciiTheme="minorHAnsi" w:hAnsiTheme="minorHAnsi"/>
          <w:color w:val="000000"/>
        </w:rPr>
        <w:t xml:space="preserve"> with </w:t>
      </w:r>
      <w:r w:rsidR="00C94784" w:rsidRPr="006F7D1A">
        <w:rPr>
          <w:rFonts w:asciiTheme="minorHAnsi" w:hAnsiTheme="minorHAnsi"/>
          <w:color w:val="000000"/>
        </w:rPr>
        <w:t>a national strategy to deliver this change</w:t>
      </w:r>
      <w:r w:rsidR="001F7A0C">
        <w:rPr>
          <w:rFonts w:asciiTheme="minorHAnsi" w:hAnsiTheme="minorHAnsi"/>
          <w:color w:val="000000"/>
        </w:rPr>
        <w:t xml:space="preserve"> in all centres</w:t>
      </w:r>
      <w:r w:rsidR="00C94784" w:rsidRPr="006F7D1A">
        <w:rPr>
          <w:rFonts w:asciiTheme="minorHAnsi" w:hAnsiTheme="minorHAnsi"/>
          <w:color w:val="000000"/>
        </w:rPr>
        <w:t xml:space="preserve">. </w:t>
      </w:r>
      <w:r w:rsidR="00C94784" w:rsidRPr="006F7D1A">
        <w:rPr>
          <w:rFonts w:asciiTheme="minorHAnsi" w:hAnsiTheme="minorHAnsi"/>
          <w:color w:val="000000"/>
        </w:rPr>
        <w:fldChar w:fldCharType="begin">
          <w:fldData xml:space="preserve">PEVuZE5vdGU+PENpdGU+PEF1dGhvcj5CYXNzPC9BdXRob3I+PFllYXI+MjAxNzwvWWVhcj48UmVj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</w:fldData>
        </w:fldChar>
      </w:r>
      <w:r w:rsidR="00031923" w:rsidRPr="006F7D1A">
        <w:rPr>
          <w:rFonts w:asciiTheme="minorHAnsi" w:hAnsiTheme="minorHAnsi"/>
          <w:color w:val="000000"/>
        </w:rPr>
        <w:instrText xml:space="preserve"> ADDIN EN.CITE </w:instrText>
      </w:r>
      <w:r w:rsidR="00031923" w:rsidRPr="006F7D1A">
        <w:rPr>
          <w:rFonts w:asciiTheme="minorHAnsi" w:hAnsiTheme="minorHAnsi"/>
          <w:color w:val="000000"/>
        </w:rPr>
        <w:fldChar w:fldCharType="begin">
          <w:fldData xml:space="preserve">PEVuZE5vdGU+PENpdGU+PEF1dGhvcj5CYXNzPC9BdXRob3I+PFllYXI+MjAxNzwvWWVhcj48UmVj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</w:fldData>
        </w:fldChar>
      </w:r>
      <w:r w:rsidR="00031923" w:rsidRPr="006F7D1A">
        <w:rPr>
          <w:rFonts w:asciiTheme="minorHAnsi" w:hAnsiTheme="minorHAnsi"/>
          <w:color w:val="000000"/>
        </w:rPr>
        <w:instrText xml:space="preserve"> ADDIN EN.CITE.DATA </w:instrText>
      </w:r>
      <w:r w:rsidR="00031923" w:rsidRPr="006F7D1A">
        <w:rPr>
          <w:rFonts w:asciiTheme="minorHAnsi" w:hAnsiTheme="minorHAnsi"/>
          <w:color w:val="000000"/>
        </w:rPr>
      </w:r>
      <w:r w:rsidR="00031923" w:rsidRPr="006F7D1A">
        <w:rPr>
          <w:rFonts w:asciiTheme="minorHAnsi" w:hAnsiTheme="minorHAnsi"/>
          <w:color w:val="000000"/>
        </w:rPr>
        <w:fldChar w:fldCharType="end"/>
      </w:r>
      <w:r w:rsidR="00C94784" w:rsidRPr="006F7D1A">
        <w:rPr>
          <w:rFonts w:asciiTheme="minorHAnsi" w:hAnsiTheme="minorHAnsi"/>
          <w:color w:val="000000"/>
        </w:rPr>
      </w:r>
      <w:r w:rsidR="00C94784" w:rsidRPr="006F7D1A">
        <w:rPr>
          <w:rFonts w:asciiTheme="minorHAnsi" w:hAnsiTheme="minorHAnsi"/>
          <w:color w:val="000000"/>
        </w:rPr>
        <w:fldChar w:fldCharType="separate"/>
      </w:r>
      <w:r w:rsidR="00031923" w:rsidRPr="006F7D1A">
        <w:rPr>
          <w:rFonts w:asciiTheme="minorHAnsi" w:hAnsiTheme="minorHAnsi"/>
          <w:noProof/>
          <w:color w:val="000000"/>
          <w:vertAlign w:val="superscript"/>
        </w:rPr>
        <w:t>3</w:t>
      </w:r>
      <w:r w:rsidR="00C94784" w:rsidRPr="006F7D1A">
        <w:rPr>
          <w:rFonts w:asciiTheme="minorHAnsi" w:hAnsiTheme="minorHAnsi"/>
          <w:color w:val="000000"/>
        </w:rPr>
        <w:fldChar w:fldCharType="end"/>
      </w:r>
      <w:r w:rsidR="00C94784" w:rsidRPr="006F7D1A">
        <w:rPr>
          <w:rFonts w:asciiTheme="minorHAnsi" w:hAnsiTheme="minorHAnsi"/>
          <w:color w:val="000000"/>
        </w:rPr>
        <w:t xml:space="preserve"> </w:t>
      </w:r>
      <w:r w:rsidR="001637D6" w:rsidRPr="006F7D1A">
        <w:rPr>
          <w:rFonts w:asciiTheme="minorHAnsi" w:hAnsiTheme="minorHAnsi"/>
          <w:color w:val="000000"/>
        </w:rPr>
        <w:t xml:space="preserve"> </w:t>
      </w:r>
      <w:r w:rsidR="008E26F4" w:rsidRPr="006F7D1A">
        <w:rPr>
          <w:rFonts w:asciiTheme="minorHAnsi" w:hAnsiTheme="minorHAnsi"/>
          <w:color w:val="000000"/>
        </w:rPr>
        <w:t>The combination of pre-biopsy MRI and targeted biopsies has resulted in the use of image</w:t>
      </w:r>
      <w:r w:rsidR="00FA07D7">
        <w:rPr>
          <w:rFonts w:asciiTheme="minorHAnsi" w:hAnsiTheme="minorHAnsi"/>
          <w:color w:val="000000"/>
        </w:rPr>
        <w:t>-</w:t>
      </w:r>
      <w:r w:rsidR="008E26F4" w:rsidRPr="006F7D1A">
        <w:rPr>
          <w:rFonts w:asciiTheme="minorHAnsi" w:hAnsiTheme="minorHAnsi"/>
          <w:color w:val="000000"/>
        </w:rPr>
        <w:t xml:space="preserve">guided prostate biopsy as </w:t>
      </w:r>
      <w:r w:rsidR="001F7A0C">
        <w:rPr>
          <w:rFonts w:asciiTheme="minorHAnsi" w:hAnsiTheme="minorHAnsi"/>
          <w:color w:val="000000"/>
        </w:rPr>
        <w:t xml:space="preserve">a </w:t>
      </w:r>
      <w:r w:rsidR="008E26F4" w:rsidRPr="006F7D1A">
        <w:rPr>
          <w:rFonts w:asciiTheme="minorHAnsi" w:hAnsiTheme="minorHAnsi"/>
          <w:color w:val="000000"/>
        </w:rPr>
        <w:t xml:space="preserve">method of sampling </w:t>
      </w:r>
      <w:r w:rsidR="001F7A0C">
        <w:rPr>
          <w:rFonts w:asciiTheme="minorHAnsi" w:hAnsiTheme="minorHAnsi"/>
          <w:color w:val="000000"/>
        </w:rPr>
        <w:t xml:space="preserve">in </w:t>
      </w:r>
      <w:r w:rsidR="008E26F4" w:rsidRPr="006F7D1A">
        <w:rPr>
          <w:rFonts w:asciiTheme="minorHAnsi" w:hAnsiTheme="minorHAnsi"/>
          <w:color w:val="000000"/>
        </w:rPr>
        <w:t>men with suspected PCa.</w:t>
      </w:r>
      <w:r w:rsidR="008E26F4" w:rsidRPr="006F7D1A">
        <w:rPr>
          <w:rFonts w:asciiTheme="minorHAnsi" w:hAnsiTheme="minorHAnsi"/>
          <w:color w:val="000000"/>
        </w:rPr>
        <w:fldChar w:fldCharType="begin"/>
      </w:r>
      <w:r w:rsidR="00031923" w:rsidRPr="006F7D1A">
        <w:rPr>
          <w:rFonts w:asciiTheme="minorHAnsi" w:hAnsiTheme="minorHAnsi"/>
          <w:color w:val="000000"/>
        </w:rPr>
        <w:instrText xml:space="preserve"> ADDIN EN.CITE &lt;EndNote&gt;&lt;Cite&gt;&lt;Author&gt;Miah&lt;/Author&gt;&lt;Year&gt;2016&lt;/Year&gt;&lt;RecNum&gt;39&lt;/RecNum&gt;&lt;DisplayText&gt;&lt;style face="superscript"&gt;4&lt;/style&gt;&lt;/DisplayText&gt;&lt;record&gt;&lt;rec-number&gt;39&lt;/rec-number&gt;&lt;foreign-keys&gt;&lt;key app="EN" db-id="avat9x2d3zs5agetp28pztf4fa2at0f2we9f" timestamp="1507547838"&gt;39&lt;/key&gt;&lt;/foreign-keys&gt;&lt;ref-type name="Journal Article"&gt;17&lt;/ref-type&gt;&lt;contributors&gt;&lt;authors&gt;&lt;author&gt;Miah, S.&lt;/author&gt;&lt;author&gt;Ahmed, H. U.&lt;/author&gt;&lt;author&gt;Freeman, A.&lt;/author&gt;&lt;author&gt;Emberton, M.&lt;/author&gt;&lt;/authors&gt;&lt;/contributors&gt;&lt;auth-address&gt;Division of Surgery and Interventional Science, University College London Medical School Building, 21 University Street, London WC1E 6AU, UK.&amp;#xD;Department of Pathology, University College London Hospital, 3rd Floor East, 250 Euston Road, London NW1 2PG, UK.&lt;/auth-address&gt;&lt;titles&gt;&lt;title&gt;Does true Gleason pattern 3 merit its cancer descriptor?&lt;/title&gt;&lt;secondary-title&gt;Nat Rev Urol&lt;/secondary-title&gt;&lt;/titles&gt;&lt;periodical&gt;&lt;full-title&gt;Nat Rev Urol&lt;/full-title&gt;&lt;/periodical&gt;&lt;pages&gt;541-8&lt;/pages&gt;&lt;volume&gt;13&lt;/volume&gt;&lt;number&gt;9&lt;/number&gt;&lt;edition&gt;2016/08/18&lt;/edition&gt;&lt;dates&gt;&lt;year&gt;2016&lt;/year&gt;&lt;pub-dates&gt;&lt;date&gt;Sep&lt;/date&gt;&lt;/pub-dates&gt;&lt;/dates&gt;&lt;isbn&gt;1759-4820 (Electronic)&amp;#xD;1759-4812 (Linking)&lt;/isbn&gt;&lt;accession-num&gt;27530265&lt;/accession-num&gt;&lt;urls&gt;&lt;related-urls&gt;&lt;url&gt;https://www.ncbi.nlm.nih.gov/pubmed/27530265&lt;/url&gt;&lt;/related-urls&gt;&lt;/urls&gt;&lt;electronic-resource-num&gt;10.1038/nrurol.2016.141&lt;/electronic-resource-num&gt;&lt;/record&gt;&lt;/Cite&gt;&lt;/EndNote&gt;</w:instrText>
      </w:r>
      <w:r w:rsidR="008E26F4" w:rsidRPr="006F7D1A">
        <w:rPr>
          <w:rFonts w:asciiTheme="minorHAnsi" w:hAnsiTheme="minorHAnsi"/>
          <w:color w:val="000000"/>
        </w:rPr>
        <w:fldChar w:fldCharType="separate"/>
      </w:r>
      <w:r w:rsidR="00031923" w:rsidRPr="006F7D1A">
        <w:rPr>
          <w:rFonts w:asciiTheme="minorHAnsi" w:hAnsiTheme="minorHAnsi"/>
          <w:noProof/>
          <w:color w:val="000000"/>
          <w:vertAlign w:val="superscript"/>
        </w:rPr>
        <w:t>4</w:t>
      </w:r>
      <w:r w:rsidR="008E26F4" w:rsidRPr="006F7D1A">
        <w:rPr>
          <w:rFonts w:asciiTheme="minorHAnsi" w:hAnsiTheme="minorHAnsi"/>
          <w:color w:val="000000"/>
        </w:rPr>
        <w:fldChar w:fldCharType="end"/>
      </w:r>
      <w:r w:rsidR="00031923" w:rsidRPr="006F7D1A">
        <w:rPr>
          <w:rFonts w:asciiTheme="minorHAnsi" w:hAnsiTheme="minorHAnsi"/>
          <w:color w:val="000000"/>
        </w:rPr>
        <w:t xml:space="preserve"> </w:t>
      </w:r>
    </w:p>
    <w:p w14:paraId="79931143" w14:textId="77777777" w:rsidR="002351EC" w:rsidRPr="006F7D1A" w:rsidRDefault="002351EC" w:rsidP="004873D0">
      <w:pPr>
        <w:spacing w:line="480" w:lineRule="auto"/>
        <w:jc w:val="both"/>
        <w:rPr>
          <w:rFonts w:asciiTheme="minorHAnsi" w:hAnsiTheme="minorHAnsi"/>
          <w:color w:val="000000"/>
        </w:rPr>
      </w:pPr>
    </w:p>
    <w:p w14:paraId="52C468C9" w14:textId="40BB51F3" w:rsidR="000E121B" w:rsidRPr="006F7D1A" w:rsidRDefault="000E121B" w:rsidP="004873D0">
      <w:pPr>
        <w:spacing w:line="480" w:lineRule="auto"/>
        <w:jc w:val="both"/>
        <w:rPr>
          <w:rFonts w:asciiTheme="minorHAnsi" w:hAnsiTheme="minorHAnsi"/>
          <w:color w:val="000000"/>
        </w:rPr>
      </w:pPr>
      <w:r w:rsidRPr="006F7D1A">
        <w:rPr>
          <w:rFonts w:asciiTheme="minorHAnsi" w:hAnsiTheme="minorHAnsi"/>
          <w:color w:val="000000"/>
        </w:rPr>
        <w:t xml:space="preserve">As a validation study, PROMIS had no targeted biopsies </w:t>
      </w:r>
      <w:r w:rsidR="001F7A0C">
        <w:rPr>
          <w:rFonts w:asciiTheme="minorHAnsi" w:hAnsiTheme="minorHAnsi"/>
          <w:color w:val="000000"/>
        </w:rPr>
        <w:t>due to</w:t>
      </w:r>
      <w:r w:rsidR="001F7A0C" w:rsidRPr="006F7D1A">
        <w:rPr>
          <w:rFonts w:asciiTheme="minorHAnsi" w:hAnsiTheme="minorHAnsi"/>
          <w:color w:val="000000"/>
        </w:rPr>
        <w:t xml:space="preserve"> </w:t>
      </w:r>
      <w:r w:rsidRPr="006F7D1A">
        <w:rPr>
          <w:rFonts w:asciiTheme="minorHAnsi" w:hAnsiTheme="minorHAnsi"/>
          <w:color w:val="000000"/>
        </w:rPr>
        <w:t>double-blinding of t</w:t>
      </w:r>
      <w:r w:rsidR="00CC30AE">
        <w:rPr>
          <w:rFonts w:asciiTheme="minorHAnsi" w:hAnsiTheme="minorHAnsi"/>
          <w:color w:val="000000"/>
        </w:rPr>
        <w:t>he MRI.</w:t>
      </w:r>
      <w:r w:rsidR="00CC30AE">
        <w:rPr>
          <w:rFonts w:asciiTheme="minorHAnsi" w:hAnsiTheme="minorHAnsi"/>
          <w:color w:val="000000"/>
        </w:rPr>
        <w:fldChar w:fldCharType="begin"/>
      </w:r>
      <w:r w:rsidR="00CC30AE">
        <w:rPr>
          <w:rFonts w:asciiTheme="minorHAnsi" w:hAnsiTheme="minorHAnsi"/>
          <w:color w:val="000000"/>
        </w:rPr>
        <w:instrText xml:space="preserve"> ADDIN EN.CITE &lt;EndNote&gt;&lt;Cite&gt;&lt;Author&gt;Walz&lt;/Author&gt;&lt;Year&gt;2018&lt;/Year&gt;&lt;RecNum&gt;176&lt;/RecNum&gt;&lt;DisplayText&gt;&lt;style face="superscript"&gt;5&lt;/style&gt;&lt;/DisplayText&gt;&lt;record&gt;&lt;rec-number&gt;176&lt;/rec-number&gt;&lt;foreign-keys&gt;&lt;key app="EN" db-id="avat9x2d3zs5agetp28pztf4fa2at0f2we9f" timestamp="1531744057"&gt;176&lt;/key&gt;&lt;/foreign-keys&gt;&lt;ref-type name="Journal Article"&gt;17&lt;/ref-type&gt;&lt;contributors&gt;&lt;authors&gt;&lt;author&gt;Walz, J.&lt;/author&gt;&lt;/authors&gt;&lt;/contributors&gt;&lt;auth-address&gt;Department of Urology, Institut Paoli-Calmettes Cancer Centre, Marseille, France. Electronic address: walzj@ipc.unicancer.fr.&lt;/auth-address&gt;&lt;titles&gt;&lt;title&gt;The &amp;quot;PROMIS&amp;quot; of Magnetic Resonance Imaging Cost Effectiveness in Prostate Cancer Diagnosis?&lt;/title&gt;&lt;secondary-title&gt;Eur Urol&lt;/secondary-title&gt;&lt;/titles&gt;&lt;periodical&gt;&lt;full-title&gt;European Urology&lt;/full-title&gt;&lt;abbr-1&gt;Eur. Urol.&lt;/abbr-1&gt;&lt;abbr-2&gt;Eur Urol&lt;/abbr-2&gt;&lt;/periodical&gt;&lt;pages&gt;31-32&lt;/pages&gt;&lt;volume&gt;73&lt;/volume&gt;&lt;number&gt;1&lt;/number&gt;&lt;edition&gt;2017/10/03&lt;/edition&gt;&lt;dates&gt;&lt;year&gt;2018&lt;/year&gt;&lt;pub-dates&gt;&lt;date&gt;Jan&lt;/date&gt;&lt;/pub-dates&gt;&lt;/dates&gt;&lt;isbn&gt;1873-7560 (Electronic)&amp;#xD;0302-2838 (Linking)&lt;/isbn&gt;&lt;accession-num&gt;28965689&lt;/accession-num&gt;&lt;urls&gt;&lt;related-urls&gt;&lt;url&gt;https://www.ncbi.nlm.nih.gov/pubmed/28965689&lt;/url&gt;&lt;/related-urls&gt;&lt;/urls&gt;&lt;electronic-resource-num&gt;10.1016/j.eururo.2017.09.015&lt;/electronic-resource-num&gt;&lt;/record&gt;&lt;/Cite&gt;&lt;/EndNote&gt;</w:instrText>
      </w:r>
      <w:r w:rsidR="00CC30AE">
        <w:rPr>
          <w:rFonts w:asciiTheme="minorHAnsi" w:hAnsiTheme="minorHAnsi"/>
          <w:color w:val="000000"/>
        </w:rPr>
        <w:fldChar w:fldCharType="separate"/>
      </w:r>
      <w:r w:rsidR="00CC30AE" w:rsidRPr="00CC30AE">
        <w:rPr>
          <w:rFonts w:asciiTheme="minorHAnsi" w:hAnsiTheme="minorHAnsi"/>
          <w:noProof/>
          <w:color w:val="000000"/>
          <w:vertAlign w:val="superscript"/>
        </w:rPr>
        <w:t>5</w:t>
      </w:r>
      <w:r w:rsidR="00CC30AE">
        <w:rPr>
          <w:rFonts w:asciiTheme="minorHAnsi" w:hAnsiTheme="minorHAnsi"/>
          <w:color w:val="000000"/>
        </w:rPr>
        <w:fldChar w:fldCharType="end"/>
      </w:r>
      <w:r w:rsidR="00CC30AE">
        <w:rPr>
          <w:rFonts w:asciiTheme="minorHAnsi" w:hAnsiTheme="minorHAnsi"/>
          <w:color w:val="000000"/>
        </w:rPr>
        <w:t xml:space="preserve"> </w:t>
      </w:r>
      <w:r w:rsidR="008114F9">
        <w:rPr>
          <w:rFonts w:asciiTheme="minorHAnsi" w:hAnsiTheme="minorHAnsi"/>
          <w:color w:val="000000"/>
        </w:rPr>
        <w:t>The recent PRECISION randomiz</w:t>
      </w:r>
      <w:r w:rsidRPr="006F7D1A">
        <w:rPr>
          <w:rFonts w:asciiTheme="minorHAnsi" w:hAnsiTheme="minorHAnsi"/>
          <w:color w:val="000000"/>
        </w:rPr>
        <w:t>ed controlled study has demonstrated that targeted biopsies alone in those men who have a lesion detects more Gleason &gt;/=3+4 cancers and</w:t>
      </w:r>
      <w:r w:rsidR="00CC30AE">
        <w:rPr>
          <w:rFonts w:asciiTheme="minorHAnsi" w:hAnsiTheme="minorHAnsi"/>
          <w:color w:val="000000"/>
        </w:rPr>
        <w:t xml:space="preserve"> fewer Gleason 3+3 cancers</w:t>
      </w:r>
      <w:r w:rsidRPr="006F7D1A">
        <w:rPr>
          <w:rFonts w:asciiTheme="minorHAnsi" w:hAnsiTheme="minorHAnsi"/>
          <w:color w:val="000000"/>
        </w:rPr>
        <w:t>.</w:t>
      </w:r>
      <w:r w:rsidR="00CC30AE">
        <w:rPr>
          <w:rFonts w:asciiTheme="minorHAnsi" w:hAnsiTheme="minorHAnsi"/>
          <w:color w:val="000000"/>
        </w:rPr>
        <w:fldChar w:fldCharType="begin">
          <w:fldData xml:space="preserve">PEVuZE5vdGU+PENpdGU+PEF1dGhvcj5LYXNpdmlzdmFuYXRoYW48L0F1dGhvcj48WWVhcj4yMDE4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</w:fldData>
        </w:fldChar>
      </w:r>
      <w:r w:rsidR="00CC30AE">
        <w:rPr>
          <w:rFonts w:asciiTheme="minorHAnsi" w:hAnsiTheme="minorHAnsi"/>
          <w:color w:val="000000"/>
        </w:rPr>
        <w:instrText xml:space="preserve"> ADDIN EN.CITE </w:instrText>
      </w:r>
      <w:r w:rsidR="00CC30AE">
        <w:rPr>
          <w:rFonts w:asciiTheme="minorHAnsi" w:hAnsiTheme="minorHAnsi"/>
          <w:color w:val="000000"/>
        </w:rPr>
        <w:fldChar w:fldCharType="begin">
          <w:fldData xml:space="preserve">PEVuZE5vdGU+PENpdGU+PEF1dGhvcj5LYXNpdmlzdmFuYXRoYW48L0F1dGhvcj48WWVhcj4yMDE4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</w:fldData>
        </w:fldChar>
      </w:r>
      <w:r w:rsidR="00CC30AE">
        <w:rPr>
          <w:rFonts w:asciiTheme="minorHAnsi" w:hAnsiTheme="minorHAnsi"/>
          <w:color w:val="000000"/>
        </w:rPr>
        <w:instrText xml:space="preserve"> ADDIN EN.CITE.DATA </w:instrText>
      </w:r>
      <w:r w:rsidR="00CC30AE">
        <w:rPr>
          <w:rFonts w:asciiTheme="minorHAnsi" w:hAnsiTheme="minorHAnsi"/>
          <w:color w:val="000000"/>
        </w:rPr>
      </w:r>
      <w:r w:rsidR="00CC30AE">
        <w:rPr>
          <w:rFonts w:asciiTheme="minorHAnsi" w:hAnsiTheme="minorHAnsi"/>
          <w:color w:val="000000"/>
        </w:rPr>
        <w:fldChar w:fldCharType="end"/>
      </w:r>
      <w:r w:rsidR="00CC30AE">
        <w:rPr>
          <w:rFonts w:asciiTheme="minorHAnsi" w:hAnsiTheme="minorHAnsi"/>
          <w:color w:val="000000"/>
        </w:rPr>
      </w:r>
      <w:r w:rsidR="00CC30AE">
        <w:rPr>
          <w:rFonts w:asciiTheme="minorHAnsi" w:hAnsiTheme="minorHAnsi"/>
          <w:color w:val="000000"/>
        </w:rPr>
        <w:fldChar w:fldCharType="separate"/>
      </w:r>
      <w:r w:rsidR="00CC30AE" w:rsidRPr="00CC30AE">
        <w:rPr>
          <w:rFonts w:asciiTheme="minorHAnsi" w:hAnsiTheme="minorHAnsi"/>
          <w:noProof/>
          <w:color w:val="000000"/>
          <w:vertAlign w:val="superscript"/>
        </w:rPr>
        <w:t>2</w:t>
      </w:r>
      <w:r w:rsidR="00CC30AE">
        <w:rPr>
          <w:rFonts w:asciiTheme="minorHAnsi" w:hAnsiTheme="minorHAnsi"/>
          <w:color w:val="000000"/>
        </w:rPr>
        <w:fldChar w:fldCharType="end"/>
      </w:r>
      <w:r w:rsidRPr="006F7D1A">
        <w:rPr>
          <w:rFonts w:asciiTheme="minorHAnsi" w:hAnsiTheme="minorHAnsi"/>
          <w:color w:val="000000"/>
        </w:rPr>
        <w:t xml:space="preserve"> PRECISION did not incorporate non-targeted</w:t>
      </w:r>
      <w:r w:rsidR="006333F0">
        <w:rPr>
          <w:rFonts w:asciiTheme="minorHAnsi" w:hAnsiTheme="minorHAnsi"/>
          <w:color w:val="000000"/>
        </w:rPr>
        <w:t xml:space="preserve"> biopsies in the MRI arm. </w:t>
      </w:r>
      <w:r w:rsidR="006333F0">
        <w:rPr>
          <w:rFonts w:asciiTheme="minorHAnsi" w:hAnsiTheme="minorHAnsi"/>
          <w:color w:val="000000"/>
        </w:rPr>
        <w:fldChar w:fldCharType="begin"/>
      </w:r>
      <w:r w:rsidR="006333F0">
        <w:rPr>
          <w:rFonts w:asciiTheme="minorHAnsi" w:hAnsiTheme="minorHAnsi"/>
          <w:color w:val="000000"/>
        </w:rPr>
        <w:instrText xml:space="preserve"> ADDIN EN.CITE &lt;EndNote&gt;&lt;Cite&gt;&lt;Author&gt;Gorin&lt;/Author&gt;&lt;Year&gt;2018&lt;/Year&gt;&lt;RecNum&gt;177&lt;/RecNum&gt;&lt;DisplayText&gt;&lt;style face="superscript"&gt;6&lt;/style&gt;&lt;/DisplayText&gt;&lt;record&gt;&lt;rec-number&gt;177&lt;/rec-number&gt;&lt;foreign-keys&gt;&lt;key app="EN" db-id="avat9x2d3zs5agetp28pztf4fa2at0f2we9f" timestamp="1531744584"&gt;177&lt;/key&gt;&lt;/foreign-keys&gt;&lt;ref-type name="Journal Article"&gt;17&lt;/ref-type&gt;&lt;contributors&gt;&lt;authors&gt;&lt;author&gt;Gorin, M. A.&lt;/author&gt;&lt;author&gt;Walsh, P. C.&lt;/author&gt;&lt;/authors&gt;&lt;/contributors&gt;&lt;auth-address&gt;The James Buchanan Brady Urological Institute and Department of Urology, Johns Hopkins University School of Medicine, Baltimore, MD, USA. Electronic address: mgorin1@jhmi.edu.&amp;#xD;The James Buchanan Brady Urological Institute and Department of Urology, Johns Hopkins University School of Medicine, Baltimore, MD, USA.&lt;/auth-address&gt;&lt;titles&gt;&lt;title&gt;Magnetic Resonance Imaging Prior to First Prostate Biopsy-Are we there yet?&lt;/title&gt;&lt;secondary-title&gt;Eur Urol&lt;/secondary-title&gt;&lt;/titles&gt;&lt;periodical&gt;&lt;full-title&gt;European Urology&lt;/full-title&gt;&lt;abbr-1&gt;Eur. Urol.&lt;/abbr-1&gt;&lt;abbr-2&gt;Eur Urol&lt;/abbr-2&gt;&lt;/periodical&gt;&lt;edition&gt;2018/06/06&lt;/edition&gt;&lt;dates&gt;&lt;year&gt;2018&lt;/year&gt;&lt;pub-dates&gt;&lt;date&gt;Jun 14&lt;/date&gt;&lt;/pub-dates&gt;&lt;/dates&gt;&lt;isbn&gt;1873-7560 (Electronic)&amp;#xD;0302-2838 (Linking)&lt;/isbn&gt;&lt;accession-num&gt;29866464&lt;/accession-num&gt;&lt;urls&gt;&lt;related-urls&gt;&lt;url&gt;https://www.ncbi.nlm.nih.gov/pubmed/29866464&lt;/url&gt;&lt;/related-urls&gt;&lt;/urls&gt;&lt;electronic-resource-num&gt;10.1016/j.eururo.2018.05.018&lt;/electronic-resource-num&gt;&lt;/record&gt;&lt;/Cite&gt;&lt;/EndNote&gt;</w:instrText>
      </w:r>
      <w:r w:rsidR="006333F0">
        <w:rPr>
          <w:rFonts w:asciiTheme="minorHAnsi" w:hAnsiTheme="minorHAnsi"/>
          <w:color w:val="000000"/>
        </w:rPr>
        <w:fldChar w:fldCharType="separate"/>
      </w:r>
      <w:r w:rsidR="006333F0" w:rsidRPr="006333F0">
        <w:rPr>
          <w:rFonts w:asciiTheme="minorHAnsi" w:hAnsiTheme="minorHAnsi"/>
          <w:noProof/>
          <w:color w:val="000000"/>
          <w:vertAlign w:val="superscript"/>
        </w:rPr>
        <w:t>6</w:t>
      </w:r>
      <w:r w:rsidR="006333F0">
        <w:rPr>
          <w:rFonts w:asciiTheme="minorHAnsi" w:hAnsiTheme="minorHAnsi"/>
          <w:color w:val="000000"/>
        </w:rPr>
        <w:fldChar w:fldCharType="end"/>
      </w:r>
    </w:p>
    <w:p w14:paraId="25855593" w14:textId="77777777" w:rsidR="002C1F63" w:rsidRPr="006F7D1A" w:rsidRDefault="002C1F63" w:rsidP="004873D0">
      <w:pPr>
        <w:spacing w:line="480" w:lineRule="auto"/>
        <w:jc w:val="both"/>
        <w:rPr>
          <w:rFonts w:asciiTheme="minorHAnsi" w:eastAsia="Times New Roman" w:hAnsiTheme="minorHAnsi"/>
          <w:color w:val="000000"/>
          <w:shd w:val="clear" w:color="auto" w:fill="FFFFFF"/>
        </w:rPr>
      </w:pPr>
    </w:p>
    <w:p w14:paraId="0730A147" w14:textId="250304C1" w:rsidR="002C1F63" w:rsidRPr="006F7D1A" w:rsidRDefault="00DE3C6D" w:rsidP="004873D0">
      <w:pPr>
        <w:spacing w:line="480" w:lineRule="auto"/>
        <w:jc w:val="both"/>
        <w:rPr>
          <w:rFonts w:asciiTheme="minorHAnsi" w:eastAsia="Times New Roman" w:hAnsiTheme="minorHAnsi"/>
          <w:color w:val="000000"/>
          <w:shd w:val="clear" w:color="auto" w:fill="FFFFFF"/>
        </w:rPr>
      </w:pPr>
      <w:r w:rsidRPr="006F7D1A">
        <w:rPr>
          <w:rFonts w:asciiTheme="minorHAnsi" w:hAnsiTheme="minorHAnsi"/>
          <w:color w:val="000000"/>
        </w:rPr>
        <w:t xml:space="preserve">The </w:t>
      </w:r>
      <w:r w:rsidR="001356EF" w:rsidRPr="006F7D1A">
        <w:rPr>
          <w:rFonts w:asciiTheme="minorHAnsi" w:hAnsiTheme="minorHAnsi"/>
          <w:color w:val="000000"/>
        </w:rPr>
        <w:t>additional clinical yield</w:t>
      </w:r>
      <w:r w:rsidRPr="006F7D1A">
        <w:rPr>
          <w:rFonts w:asciiTheme="minorHAnsi" w:hAnsiTheme="minorHAnsi"/>
          <w:color w:val="000000"/>
        </w:rPr>
        <w:t xml:space="preserve"> of perf</w:t>
      </w:r>
      <w:r w:rsidR="005A23B3" w:rsidRPr="006F7D1A">
        <w:rPr>
          <w:rFonts w:asciiTheme="minorHAnsi" w:hAnsiTheme="minorHAnsi"/>
          <w:color w:val="000000"/>
        </w:rPr>
        <w:t xml:space="preserve">orming non-targeted biopsies as an adjunct </w:t>
      </w:r>
      <w:r w:rsidRPr="006F7D1A">
        <w:rPr>
          <w:rFonts w:asciiTheme="minorHAnsi" w:hAnsiTheme="minorHAnsi"/>
          <w:color w:val="000000"/>
        </w:rPr>
        <w:t xml:space="preserve">to targeted cores using an MRI-USS fusion </w:t>
      </w:r>
      <w:r w:rsidR="00823BC2" w:rsidRPr="006F7D1A">
        <w:rPr>
          <w:rFonts w:asciiTheme="minorHAnsi" w:hAnsiTheme="minorHAnsi"/>
          <w:color w:val="000000"/>
        </w:rPr>
        <w:t>remains under debate</w:t>
      </w:r>
      <w:r w:rsidR="00031923" w:rsidRPr="006F7D1A">
        <w:rPr>
          <w:rFonts w:asciiTheme="minorHAnsi" w:hAnsiTheme="minorHAnsi"/>
          <w:color w:val="000000"/>
        </w:rPr>
        <w:t>.</w:t>
      </w:r>
      <w:r w:rsidR="000E121B" w:rsidRPr="006F7D1A">
        <w:rPr>
          <w:rFonts w:asciiTheme="minorHAnsi" w:eastAsia="Times New Roman" w:hAnsiTheme="minorHAnsi"/>
          <w:color w:val="000000"/>
          <w:shd w:val="clear" w:color="auto" w:fill="FFFFFF"/>
        </w:rPr>
        <w:t xml:space="preserve"> </w:t>
      </w:r>
      <w:r w:rsidR="002C1F63" w:rsidRPr="006F7D1A">
        <w:rPr>
          <w:rFonts w:asciiTheme="minorHAnsi" w:eastAsia="Times New Roman" w:hAnsiTheme="minorHAnsi"/>
          <w:color w:val="000000"/>
          <w:shd w:val="clear" w:color="auto" w:fill="FFFFFF"/>
        </w:rPr>
        <w:t>Here we report the clini</w:t>
      </w:r>
      <w:r w:rsidR="00C52F78">
        <w:rPr>
          <w:rFonts w:asciiTheme="minorHAnsi" w:eastAsia="Times New Roman" w:hAnsiTheme="minorHAnsi"/>
          <w:color w:val="000000"/>
          <w:shd w:val="clear" w:color="auto" w:fill="FFFFFF"/>
        </w:rPr>
        <w:t>cal findings and outcomes of 641</w:t>
      </w:r>
      <w:r w:rsidR="002C1F63" w:rsidRPr="006F7D1A">
        <w:rPr>
          <w:rFonts w:asciiTheme="minorHAnsi" w:eastAsia="Times New Roman" w:hAnsiTheme="minorHAnsi"/>
          <w:color w:val="000000"/>
          <w:shd w:val="clear" w:color="auto" w:fill="FFFFFF"/>
        </w:rPr>
        <w:t xml:space="preserve"> men who underwent MRI</w:t>
      </w:r>
      <w:r w:rsidR="000E121B" w:rsidRPr="006F7D1A">
        <w:rPr>
          <w:rFonts w:asciiTheme="minorHAnsi" w:eastAsia="Times New Roman" w:hAnsiTheme="minorHAnsi"/>
          <w:color w:val="000000"/>
          <w:shd w:val="clear" w:color="auto" w:fill="FFFFFF"/>
        </w:rPr>
        <w:t xml:space="preserve"> to ultrasound </w:t>
      </w:r>
      <w:r w:rsidR="002C1F63" w:rsidRPr="006F7D1A">
        <w:rPr>
          <w:rFonts w:asciiTheme="minorHAnsi" w:eastAsia="Times New Roman" w:hAnsiTheme="minorHAnsi"/>
          <w:color w:val="000000"/>
          <w:shd w:val="clear" w:color="auto" w:fill="FFFFFF"/>
        </w:rPr>
        <w:t xml:space="preserve">fusion guided biopsy </w:t>
      </w:r>
      <w:r w:rsidR="000E121B" w:rsidRPr="006F7D1A">
        <w:rPr>
          <w:rFonts w:asciiTheme="minorHAnsi" w:eastAsia="Times New Roman" w:hAnsiTheme="minorHAnsi"/>
          <w:color w:val="000000"/>
          <w:shd w:val="clear" w:color="auto" w:fill="FFFFFF"/>
        </w:rPr>
        <w:t xml:space="preserve">in order to determine the </w:t>
      </w:r>
      <w:r w:rsidR="001F7A0C">
        <w:rPr>
          <w:rFonts w:asciiTheme="minorHAnsi" w:eastAsia="Times New Roman" w:hAnsiTheme="minorHAnsi"/>
          <w:color w:val="000000"/>
          <w:shd w:val="clear" w:color="auto" w:fill="FFFFFF"/>
        </w:rPr>
        <w:t xml:space="preserve">detection rate of image-fusion targeted biopsies across multiple centres and users as well as the </w:t>
      </w:r>
      <w:r w:rsidR="000E121B" w:rsidRPr="006F7D1A">
        <w:rPr>
          <w:rFonts w:asciiTheme="minorHAnsi" w:eastAsia="Times New Roman" w:hAnsiTheme="minorHAnsi"/>
          <w:color w:val="000000"/>
          <w:shd w:val="clear" w:color="auto" w:fill="FFFFFF"/>
        </w:rPr>
        <w:t xml:space="preserve">utility of </w:t>
      </w:r>
      <w:r w:rsidR="002C1F63" w:rsidRPr="006F7D1A">
        <w:rPr>
          <w:rFonts w:asciiTheme="minorHAnsi" w:eastAsia="Times New Roman" w:hAnsiTheme="minorHAnsi"/>
          <w:color w:val="000000"/>
          <w:shd w:val="clear" w:color="auto" w:fill="FFFFFF"/>
        </w:rPr>
        <w:t>taking additional non-targeted cores of prostate tissue.</w:t>
      </w:r>
    </w:p>
    <w:p w14:paraId="365B08F5" w14:textId="77777777" w:rsidR="00401B47" w:rsidRPr="006F7D1A" w:rsidRDefault="00401B47" w:rsidP="004873D0">
      <w:pPr>
        <w:spacing w:line="480" w:lineRule="auto"/>
        <w:jc w:val="both"/>
        <w:rPr>
          <w:rFonts w:asciiTheme="minorHAnsi" w:eastAsia="Times New Roman" w:hAnsiTheme="minorHAnsi"/>
          <w:color w:val="000000"/>
          <w:shd w:val="clear" w:color="auto" w:fill="FFFFFF"/>
        </w:rPr>
      </w:pPr>
    </w:p>
    <w:p w14:paraId="5D736150" w14:textId="148004CD" w:rsidR="00401B47" w:rsidRPr="006F7D1A" w:rsidRDefault="00401B47" w:rsidP="004873D0">
      <w:pPr>
        <w:spacing w:line="480" w:lineRule="auto"/>
        <w:jc w:val="both"/>
        <w:rPr>
          <w:rFonts w:asciiTheme="minorHAnsi" w:eastAsia="Times New Roman" w:hAnsiTheme="minorHAnsi"/>
          <w:b/>
          <w:color w:val="000000"/>
          <w:shd w:val="clear" w:color="auto" w:fill="FFFFFF"/>
        </w:rPr>
      </w:pPr>
      <w:r w:rsidRPr="006F7D1A">
        <w:rPr>
          <w:rFonts w:asciiTheme="minorHAnsi" w:eastAsia="Times New Roman" w:hAnsiTheme="minorHAnsi"/>
          <w:b/>
          <w:color w:val="000000"/>
          <w:shd w:val="clear" w:color="auto" w:fill="FFFFFF"/>
        </w:rPr>
        <w:t>Methods and Materials</w:t>
      </w:r>
    </w:p>
    <w:p w14:paraId="2C96A99D" w14:textId="77777777" w:rsidR="00476E43" w:rsidRPr="006F7D1A" w:rsidRDefault="00476E43" w:rsidP="004873D0">
      <w:pPr>
        <w:spacing w:line="480" w:lineRule="auto"/>
        <w:jc w:val="both"/>
        <w:rPr>
          <w:rFonts w:asciiTheme="minorHAnsi" w:eastAsia="Times New Roman" w:hAnsiTheme="minorHAnsi"/>
          <w:b/>
          <w:color w:val="000000"/>
          <w:shd w:val="clear" w:color="auto" w:fill="FFFFFF"/>
        </w:rPr>
      </w:pPr>
    </w:p>
    <w:p w14:paraId="5F93B646" w14:textId="4C15C6C3" w:rsidR="00185D8B" w:rsidRPr="006F7D1A" w:rsidRDefault="00185D8B" w:rsidP="00C52F78">
      <w:pPr>
        <w:spacing w:line="480" w:lineRule="auto"/>
        <w:jc w:val="both"/>
        <w:rPr>
          <w:rFonts w:asciiTheme="minorHAnsi" w:eastAsia="Times New Roman" w:hAnsiTheme="minorHAnsi"/>
          <w:i/>
          <w:color w:val="000000"/>
          <w:shd w:val="clear" w:color="auto" w:fill="FFFFFF"/>
        </w:rPr>
      </w:pPr>
      <w:r w:rsidRPr="006F7D1A">
        <w:rPr>
          <w:rFonts w:asciiTheme="minorHAnsi" w:eastAsia="Times New Roman" w:hAnsiTheme="minorHAnsi"/>
          <w:i/>
          <w:color w:val="000000"/>
          <w:shd w:val="clear" w:color="auto" w:fill="FFFFFF"/>
        </w:rPr>
        <w:t>Study design and participants</w:t>
      </w:r>
    </w:p>
    <w:p w14:paraId="6BB56535" w14:textId="14529526" w:rsidR="00C106B4" w:rsidRPr="00B2513D" w:rsidRDefault="002C3AA8" w:rsidP="004873D0">
      <w:pPr>
        <w:spacing w:line="480" w:lineRule="auto"/>
        <w:jc w:val="both"/>
        <w:rPr>
          <w:rFonts w:asciiTheme="minorHAnsi" w:hAnsiTheme="minorHAnsi"/>
          <w:color w:val="000000"/>
        </w:rPr>
      </w:pPr>
      <w:r>
        <w:rPr>
          <w:rFonts w:asciiTheme="minorHAnsi" w:eastAsia="Times New Roman" w:hAnsiTheme="minorHAnsi"/>
          <w:color w:val="000000"/>
          <w:shd w:val="clear" w:color="auto" w:fill="FFFFFF"/>
        </w:rPr>
        <w:t xml:space="preserve">A retrospective analysis of </w:t>
      </w:r>
      <w:r w:rsidR="00C52F78">
        <w:rPr>
          <w:rFonts w:asciiTheme="minorHAnsi" w:eastAsia="Times New Roman" w:hAnsiTheme="minorHAnsi"/>
          <w:color w:val="000000"/>
          <w:shd w:val="clear" w:color="auto" w:fill="FFFFFF"/>
        </w:rPr>
        <w:t>641</w:t>
      </w:r>
      <w:r w:rsidR="00671258" w:rsidRPr="006F7D1A">
        <w:rPr>
          <w:rFonts w:asciiTheme="minorHAnsi" w:hAnsiTheme="minorHAnsi"/>
          <w:color w:val="000000"/>
        </w:rPr>
        <w:t xml:space="preserve"> </w:t>
      </w:r>
      <w:r w:rsidR="00C106B4" w:rsidRPr="006F7D1A">
        <w:rPr>
          <w:rFonts w:asciiTheme="minorHAnsi" w:hAnsiTheme="minorHAnsi"/>
          <w:color w:val="000000"/>
        </w:rPr>
        <w:t xml:space="preserve">consecutive </w:t>
      </w:r>
      <w:r>
        <w:rPr>
          <w:rFonts w:asciiTheme="minorHAnsi" w:hAnsiTheme="minorHAnsi"/>
          <w:color w:val="000000"/>
        </w:rPr>
        <w:t>patients</w:t>
      </w:r>
      <w:r w:rsidRPr="006F7D1A">
        <w:rPr>
          <w:rFonts w:asciiTheme="minorHAnsi" w:hAnsiTheme="minorHAnsi"/>
          <w:color w:val="000000"/>
        </w:rPr>
        <w:t xml:space="preserve"> </w:t>
      </w:r>
      <w:r w:rsidR="008717DB" w:rsidRPr="006F7D1A">
        <w:rPr>
          <w:rFonts w:asciiTheme="minorHAnsi" w:hAnsiTheme="minorHAnsi"/>
          <w:color w:val="000000"/>
        </w:rPr>
        <w:t xml:space="preserve">who </w:t>
      </w:r>
      <w:r w:rsidR="00823BC2" w:rsidRPr="006F7D1A">
        <w:rPr>
          <w:rFonts w:asciiTheme="minorHAnsi" w:hAnsiTheme="minorHAnsi"/>
          <w:color w:val="000000"/>
        </w:rPr>
        <w:t>underwent a transperineal image-fusion targeted biopsy</w:t>
      </w:r>
      <w:r w:rsidR="00312963" w:rsidRPr="006F7D1A">
        <w:rPr>
          <w:rFonts w:asciiTheme="minorHAnsi" w:hAnsiTheme="minorHAnsi"/>
          <w:color w:val="000000"/>
        </w:rPr>
        <w:t xml:space="preserve"> </w:t>
      </w:r>
      <w:r w:rsidR="000E121B" w:rsidRPr="006F7D1A">
        <w:rPr>
          <w:rFonts w:asciiTheme="minorHAnsi" w:hAnsiTheme="minorHAnsi"/>
          <w:color w:val="000000"/>
        </w:rPr>
        <w:t>using one rigid image-fusion system (</w:t>
      </w:r>
      <w:r w:rsidR="000B5549" w:rsidRPr="006F7D1A">
        <w:rPr>
          <w:rFonts w:asciiTheme="minorHAnsi" w:hAnsiTheme="minorHAnsi"/>
          <w:color w:val="000000"/>
        </w:rPr>
        <w:t>MIM-Symphony-DX</w:t>
      </w:r>
      <w:r w:rsidR="000B5549" w:rsidRPr="006F7D1A">
        <w:rPr>
          <w:rFonts w:asciiTheme="minorHAnsi" w:hAnsiTheme="minorHAnsi"/>
          <w:color w:val="000000"/>
          <w:vertAlign w:val="superscript"/>
        </w:rPr>
        <w:t>TM</w:t>
      </w:r>
      <w:r w:rsidR="000E121B" w:rsidRPr="006F7D1A">
        <w:rPr>
          <w:rFonts w:asciiTheme="minorHAnsi" w:hAnsiTheme="minorHAnsi"/>
          <w:color w:val="000000"/>
        </w:rPr>
        <w:t>, MIM Software</w:t>
      </w:r>
      <w:r w:rsidR="00C106B4" w:rsidRPr="006F7D1A">
        <w:rPr>
          <w:rFonts w:asciiTheme="minorHAnsi" w:hAnsiTheme="minorHAnsi"/>
          <w:color w:val="000000"/>
        </w:rPr>
        <w:t xml:space="preserve"> Inc., Cleveland, Ohio, USA</w:t>
      </w:r>
      <w:r w:rsidR="000B5549" w:rsidRPr="006F7D1A">
        <w:rPr>
          <w:rFonts w:asciiTheme="minorHAnsi" w:hAnsiTheme="minorHAnsi"/>
          <w:color w:val="000000"/>
        </w:rPr>
        <w:t xml:space="preserve"> with a standalone platform connected to either </w:t>
      </w:r>
      <w:r>
        <w:rPr>
          <w:rFonts w:asciiTheme="minorHAnsi" w:hAnsiTheme="minorHAnsi"/>
          <w:color w:val="000000"/>
        </w:rPr>
        <w:t xml:space="preserve">a </w:t>
      </w:r>
      <w:r w:rsidR="000B5549" w:rsidRPr="006F7D1A">
        <w:rPr>
          <w:rFonts w:asciiTheme="minorHAnsi" w:hAnsiTheme="minorHAnsi"/>
          <w:color w:val="000000"/>
        </w:rPr>
        <w:t>BK3000 ultrasound or BK8848 using biplanar transrectal probe</w:t>
      </w:r>
      <w:r w:rsidR="000E121B" w:rsidRPr="006F7D1A">
        <w:rPr>
          <w:rFonts w:asciiTheme="minorHAnsi" w:hAnsiTheme="minorHAnsi"/>
          <w:color w:val="000000"/>
        </w:rPr>
        <w:t xml:space="preserve"> hired </w:t>
      </w:r>
      <w:r>
        <w:rPr>
          <w:rFonts w:asciiTheme="minorHAnsi" w:hAnsiTheme="minorHAnsi"/>
          <w:color w:val="000000"/>
        </w:rPr>
        <w:t>from</w:t>
      </w:r>
      <w:r w:rsidRPr="006F7D1A">
        <w:rPr>
          <w:rFonts w:asciiTheme="minorHAnsi" w:hAnsiTheme="minorHAnsi"/>
          <w:color w:val="000000"/>
        </w:rPr>
        <w:t xml:space="preserve"> </w:t>
      </w:r>
      <w:r w:rsidR="00312963" w:rsidRPr="006F7D1A">
        <w:rPr>
          <w:rFonts w:asciiTheme="minorHAnsi" w:hAnsiTheme="minorHAnsi"/>
          <w:color w:val="000000"/>
        </w:rPr>
        <w:t>N</w:t>
      </w:r>
      <w:r w:rsidR="000E121B" w:rsidRPr="006F7D1A">
        <w:rPr>
          <w:rFonts w:asciiTheme="minorHAnsi" w:hAnsiTheme="minorHAnsi"/>
          <w:color w:val="000000"/>
        </w:rPr>
        <w:t>uada</w:t>
      </w:r>
      <w:r w:rsidR="00312963" w:rsidRPr="006F7D1A">
        <w:rPr>
          <w:rFonts w:asciiTheme="minorHAnsi" w:hAnsiTheme="minorHAnsi"/>
          <w:color w:val="000000"/>
        </w:rPr>
        <w:t xml:space="preserve"> </w:t>
      </w:r>
      <w:r w:rsidR="000E121B" w:rsidRPr="006F7D1A">
        <w:rPr>
          <w:rFonts w:asciiTheme="minorHAnsi" w:hAnsiTheme="minorHAnsi"/>
          <w:color w:val="000000"/>
        </w:rPr>
        <w:t>Mobile Services</w:t>
      </w:r>
      <w:r w:rsidR="00312963" w:rsidRPr="006F7D1A">
        <w:rPr>
          <w:rFonts w:asciiTheme="minorHAnsi" w:hAnsiTheme="minorHAnsi"/>
          <w:color w:val="000000"/>
        </w:rPr>
        <w:t>, London, UK</w:t>
      </w:r>
      <w:r w:rsidR="000E121B" w:rsidRPr="006F7D1A">
        <w:rPr>
          <w:rFonts w:asciiTheme="minorHAnsi" w:hAnsiTheme="minorHAnsi"/>
          <w:color w:val="000000"/>
        </w:rPr>
        <w:t>)</w:t>
      </w:r>
      <w:r w:rsidR="00823BC2" w:rsidRPr="006F7D1A">
        <w:rPr>
          <w:rFonts w:asciiTheme="minorHAnsi" w:hAnsiTheme="minorHAnsi"/>
          <w:color w:val="000000"/>
        </w:rPr>
        <w:t xml:space="preserve"> </w:t>
      </w:r>
      <w:r w:rsidR="00666F10">
        <w:rPr>
          <w:rFonts w:asciiTheme="minorHAnsi" w:hAnsiTheme="minorHAnsi"/>
          <w:color w:val="000000"/>
        </w:rPr>
        <w:t>by</w:t>
      </w:r>
      <w:r w:rsidR="00666F10" w:rsidRPr="006F7D1A">
        <w:rPr>
          <w:rFonts w:asciiTheme="minorHAnsi" w:hAnsiTheme="minorHAnsi"/>
          <w:color w:val="000000"/>
        </w:rPr>
        <w:t xml:space="preserve"> </w:t>
      </w:r>
      <w:r w:rsidR="00C106B4" w:rsidRPr="006F7D1A">
        <w:rPr>
          <w:rFonts w:asciiTheme="minorHAnsi" w:hAnsiTheme="minorHAnsi"/>
          <w:color w:val="000000"/>
        </w:rPr>
        <w:t>13 u</w:t>
      </w:r>
      <w:r w:rsidR="00E073AF">
        <w:rPr>
          <w:rFonts w:asciiTheme="minorHAnsi" w:hAnsiTheme="minorHAnsi"/>
          <w:color w:val="000000"/>
        </w:rPr>
        <w:t xml:space="preserve">rologists across </w:t>
      </w:r>
      <w:r w:rsidR="00BF23EA">
        <w:rPr>
          <w:rFonts w:asciiTheme="minorHAnsi" w:hAnsiTheme="minorHAnsi"/>
          <w:color w:val="000000"/>
        </w:rPr>
        <w:t xml:space="preserve">11 </w:t>
      </w:r>
      <w:r w:rsidR="00E073AF">
        <w:rPr>
          <w:rFonts w:asciiTheme="minorHAnsi" w:hAnsiTheme="minorHAnsi"/>
          <w:color w:val="000000"/>
        </w:rPr>
        <w:t>cent</w:t>
      </w:r>
      <w:r w:rsidR="00E4366F">
        <w:rPr>
          <w:rFonts w:asciiTheme="minorHAnsi" w:hAnsiTheme="minorHAnsi"/>
          <w:color w:val="000000"/>
        </w:rPr>
        <w:t>re</w:t>
      </w:r>
      <w:r w:rsidR="00C106B4" w:rsidRPr="006F7D1A">
        <w:rPr>
          <w:rFonts w:asciiTheme="minorHAnsi" w:hAnsiTheme="minorHAnsi"/>
          <w:color w:val="000000"/>
        </w:rPr>
        <w:t xml:space="preserve">s in the UK public and private sector </w:t>
      </w:r>
      <w:r w:rsidR="00C45FF2" w:rsidRPr="006F7D1A">
        <w:rPr>
          <w:rFonts w:asciiTheme="minorHAnsi" w:eastAsia="Times New Roman" w:hAnsiTheme="minorHAnsi"/>
          <w:color w:val="000000"/>
          <w:shd w:val="clear" w:color="auto" w:fill="FFFFFF"/>
        </w:rPr>
        <w:t xml:space="preserve">between </w:t>
      </w:r>
      <w:r w:rsidR="00C106B4" w:rsidRPr="006F7D1A">
        <w:rPr>
          <w:rFonts w:asciiTheme="minorHAnsi" w:eastAsia="Times New Roman" w:hAnsiTheme="minorHAnsi"/>
          <w:color w:val="000000"/>
          <w:shd w:val="clear" w:color="auto" w:fill="FFFFFF"/>
        </w:rPr>
        <w:t>1</w:t>
      </w:r>
      <w:r w:rsidR="00C106B4" w:rsidRPr="00B2513D">
        <w:rPr>
          <w:rFonts w:asciiTheme="minorHAnsi" w:eastAsia="Times New Roman" w:hAnsiTheme="minorHAnsi"/>
          <w:color w:val="000000"/>
          <w:shd w:val="clear" w:color="auto" w:fill="FFFFFF"/>
          <w:vertAlign w:val="superscript"/>
        </w:rPr>
        <w:t>st</w:t>
      </w:r>
      <w:r>
        <w:rPr>
          <w:rFonts w:asciiTheme="minorHAnsi" w:eastAsia="Times New Roman" w:hAnsiTheme="minorHAnsi"/>
          <w:color w:val="000000"/>
          <w:shd w:val="clear" w:color="auto" w:fill="FFFFFF"/>
        </w:rPr>
        <w:t>/</w:t>
      </w:r>
      <w:r w:rsidR="00C45FF2" w:rsidRPr="00B2513D">
        <w:rPr>
          <w:rFonts w:asciiTheme="minorHAnsi" w:eastAsia="Times New Roman" w:hAnsiTheme="minorHAnsi"/>
          <w:color w:val="000000"/>
          <w:shd w:val="clear" w:color="auto" w:fill="FFFFFF"/>
        </w:rPr>
        <w:t>April</w:t>
      </w:r>
      <w:r>
        <w:rPr>
          <w:rFonts w:asciiTheme="minorHAnsi" w:eastAsia="Times New Roman" w:hAnsiTheme="minorHAnsi"/>
          <w:color w:val="000000"/>
          <w:shd w:val="clear" w:color="auto" w:fill="FFFFFF"/>
        </w:rPr>
        <w:t>/</w:t>
      </w:r>
      <w:r w:rsidR="00C45FF2" w:rsidRPr="00B2513D">
        <w:rPr>
          <w:rFonts w:asciiTheme="minorHAnsi" w:eastAsia="Times New Roman" w:hAnsiTheme="minorHAnsi"/>
          <w:color w:val="000000"/>
          <w:shd w:val="clear" w:color="auto" w:fill="FFFFFF"/>
        </w:rPr>
        <w:t xml:space="preserve">2014 and </w:t>
      </w:r>
      <w:r w:rsidR="00C106B4" w:rsidRPr="00B2513D">
        <w:rPr>
          <w:rFonts w:asciiTheme="minorHAnsi" w:eastAsia="Times New Roman" w:hAnsiTheme="minorHAnsi"/>
          <w:color w:val="000000"/>
          <w:shd w:val="clear" w:color="auto" w:fill="FFFFFF"/>
        </w:rPr>
        <w:t>30</w:t>
      </w:r>
      <w:r w:rsidR="00C106B4" w:rsidRPr="00B2513D">
        <w:rPr>
          <w:rFonts w:asciiTheme="minorHAnsi" w:eastAsia="Times New Roman" w:hAnsiTheme="minorHAnsi"/>
          <w:color w:val="000000"/>
          <w:shd w:val="clear" w:color="auto" w:fill="FFFFFF"/>
          <w:vertAlign w:val="superscript"/>
        </w:rPr>
        <w:t>th</w:t>
      </w:r>
      <w:r>
        <w:rPr>
          <w:rFonts w:asciiTheme="minorHAnsi" w:eastAsia="Times New Roman" w:hAnsiTheme="minorHAnsi"/>
          <w:color w:val="000000"/>
          <w:shd w:val="clear" w:color="auto" w:fill="FFFFFF"/>
        </w:rPr>
        <w:t>/</w:t>
      </w:r>
      <w:r w:rsidR="00C45FF2" w:rsidRPr="00B2513D">
        <w:rPr>
          <w:rFonts w:asciiTheme="minorHAnsi" w:eastAsia="Times New Roman" w:hAnsiTheme="minorHAnsi"/>
          <w:color w:val="000000"/>
          <w:shd w:val="clear" w:color="auto" w:fill="FFFFFF"/>
        </w:rPr>
        <w:t>June</w:t>
      </w:r>
      <w:r>
        <w:rPr>
          <w:rFonts w:asciiTheme="minorHAnsi" w:eastAsia="Times New Roman" w:hAnsiTheme="minorHAnsi"/>
          <w:color w:val="000000"/>
          <w:shd w:val="clear" w:color="auto" w:fill="FFFFFF"/>
        </w:rPr>
        <w:t>/</w:t>
      </w:r>
      <w:r w:rsidR="00C45FF2" w:rsidRPr="00B2513D">
        <w:rPr>
          <w:rFonts w:asciiTheme="minorHAnsi" w:eastAsia="Times New Roman" w:hAnsiTheme="minorHAnsi"/>
          <w:color w:val="000000"/>
          <w:shd w:val="clear" w:color="auto" w:fill="FFFFFF"/>
        </w:rPr>
        <w:t>2017</w:t>
      </w:r>
      <w:r w:rsidR="00E400D7" w:rsidRPr="00B2513D">
        <w:rPr>
          <w:rFonts w:asciiTheme="minorHAnsi" w:hAnsiTheme="minorHAnsi"/>
          <w:color w:val="000000"/>
        </w:rPr>
        <w:t xml:space="preserve">. </w:t>
      </w:r>
      <w:r>
        <w:rPr>
          <w:rFonts w:asciiTheme="minorHAnsi" w:hAnsiTheme="minorHAnsi"/>
          <w:color w:val="000000"/>
        </w:rPr>
        <w:t xml:space="preserve">This study was exempt from requirement for </w:t>
      </w:r>
      <w:r>
        <w:rPr>
          <w:rFonts w:asciiTheme="minorHAnsi" w:eastAsia="Times New Roman" w:hAnsiTheme="minorHAnsi"/>
          <w:color w:val="000000"/>
          <w:shd w:val="clear" w:color="auto" w:fill="FFFFFF"/>
        </w:rPr>
        <w:t>r</w:t>
      </w:r>
      <w:r w:rsidR="000B5549" w:rsidRPr="00B2513D">
        <w:rPr>
          <w:rFonts w:asciiTheme="minorHAnsi" w:eastAsia="Times New Roman" w:hAnsiTheme="minorHAnsi"/>
          <w:color w:val="000000"/>
          <w:shd w:val="clear" w:color="auto" w:fill="FFFFFF"/>
        </w:rPr>
        <w:t xml:space="preserve">esearch ethics committee review. </w:t>
      </w:r>
      <w:r w:rsidR="00C106B4" w:rsidRPr="00B2513D">
        <w:rPr>
          <w:rFonts w:asciiTheme="minorHAnsi" w:hAnsiTheme="minorHAnsi"/>
          <w:color w:val="000000"/>
        </w:rPr>
        <w:t>All men had multi</w:t>
      </w:r>
      <w:r w:rsidR="000B5549" w:rsidRPr="00B2513D">
        <w:rPr>
          <w:rFonts w:asciiTheme="minorHAnsi" w:hAnsiTheme="minorHAnsi"/>
          <w:color w:val="000000"/>
        </w:rPr>
        <w:t>-</w:t>
      </w:r>
      <w:r w:rsidR="00C106B4" w:rsidRPr="00B2513D">
        <w:rPr>
          <w:rFonts w:asciiTheme="minorHAnsi" w:hAnsiTheme="minorHAnsi"/>
          <w:color w:val="000000"/>
        </w:rPr>
        <w:t>parametric MRI</w:t>
      </w:r>
      <w:r w:rsidR="00944EED">
        <w:rPr>
          <w:rFonts w:asciiTheme="minorHAnsi" w:hAnsiTheme="minorHAnsi"/>
          <w:color w:val="000000"/>
        </w:rPr>
        <w:t xml:space="preserve"> (mpMRI)</w:t>
      </w:r>
      <w:r w:rsidR="00C106B4" w:rsidRPr="00B2513D">
        <w:rPr>
          <w:rFonts w:asciiTheme="minorHAnsi" w:hAnsiTheme="minorHAnsi"/>
          <w:color w:val="000000"/>
        </w:rPr>
        <w:t xml:space="preserve"> scans locally in a total of </w:t>
      </w:r>
      <w:r w:rsidR="00031923" w:rsidRPr="00B2513D">
        <w:rPr>
          <w:rFonts w:asciiTheme="minorHAnsi" w:hAnsiTheme="minorHAnsi"/>
          <w:color w:val="000000"/>
        </w:rPr>
        <w:t xml:space="preserve">61 MRI centers </w:t>
      </w:r>
      <w:r w:rsidR="00E400D7" w:rsidRPr="00B2513D">
        <w:rPr>
          <w:rFonts w:asciiTheme="minorHAnsi" w:hAnsiTheme="minorHAnsi"/>
          <w:color w:val="000000"/>
        </w:rPr>
        <w:t>due a</w:t>
      </w:r>
      <w:r w:rsidR="00823BC2" w:rsidRPr="00B2513D">
        <w:rPr>
          <w:rFonts w:asciiTheme="minorHAnsi" w:hAnsiTheme="minorHAnsi"/>
          <w:color w:val="000000"/>
        </w:rPr>
        <w:t>n elevated a</w:t>
      </w:r>
      <w:r w:rsidR="00E400D7" w:rsidRPr="00B2513D">
        <w:rPr>
          <w:rFonts w:asciiTheme="minorHAnsi" w:hAnsiTheme="minorHAnsi"/>
          <w:color w:val="000000"/>
        </w:rPr>
        <w:t xml:space="preserve">ge-adjusted PSA or abnormal </w:t>
      </w:r>
      <w:r w:rsidR="00C106B4" w:rsidRPr="00B2513D">
        <w:rPr>
          <w:rFonts w:asciiTheme="minorHAnsi" w:hAnsiTheme="minorHAnsi"/>
          <w:color w:val="000000"/>
        </w:rPr>
        <w:t>digital rectal examination</w:t>
      </w:r>
      <w:r w:rsidR="00E400D7" w:rsidRPr="00B2513D">
        <w:rPr>
          <w:rFonts w:asciiTheme="minorHAnsi" w:hAnsiTheme="minorHAnsi"/>
          <w:color w:val="000000"/>
        </w:rPr>
        <w:t xml:space="preserve">. A range of 1.5T and 3.0T scanners were used according to local </w:t>
      </w:r>
      <w:r w:rsidR="00C106B4" w:rsidRPr="00B2513D">
        <w:rPr>
          <w:rFonts w:asciiTheme="minorHAnsi" w:hAnsiTheme="minorHAnsi"/>
          <w:color w:val="000000"/>
        </w:rPr>
        <w:t>practice</w:t>
      </w:r>
      <w:r w:rsidR="000B5549" w:rsidRPr="00B2513D">
        <w:rPr>
          <w:rFonts w:asciiTheme="minorHAnsi" w:hAnsiTheme="minorHAnsi"/>
          <w:color w:val="000000"/>
        </w:rPr>
        <w:t>,</w:t>
      </w:r>
      <w:r w:rsidR="00C106B4" w:rsidRPr="00B2513D">
        <w:rPr>
          <w:rFonts w:asciiTheme="minorHAnsi" w:hAnsiTheme="minorHAnsi"/>
          <w:color w:val="000000"/>
        </w:rPr>
        <w:t xml:space="preserve"> but all mpMRIs were carried out to minimal standards laid down by British </w:t>
      </w:r>
      <w:r w:rsidR="005F6883" w:rsidRPr="005F6883">
        <w:rPr>
          <w:rFonts w:asciiTheme="minorHAnsi" w:hAnsiTheme="minorHAnsi"/>
          <w:color w:val="000000"/>
        </w:rPr>
        <w:t>Society</w:t>
      </w:r>
      <w:r w:rsidR="00C106B4" w:rsidRPr="00B2513D">
        <w:rPr>
          <w:rFonts w:asciiTheme="minorHAnsi" w:hAnsiTheme="minorHAnsi"/>
          <w:color w:val="000000"/>
        </w:rPr>
        <w:t xml:space="preserve"> of Uroradiology and the European Society of Uroradiology</w:t>
      </w:r>
      <w:r w:rsidR="00E400D7" w:rsidRPr="00B2513D">
        <w:rPr>
          <w:rFonts w:asciiTheme="minorHAnsi" w:hAnsiTheme="minorHAnsi"/>
          <w:color w:val="000000"/>
        </w:rPr>
        <w:t xml:space="preserve">. </w:t>
      </w:r>
      <w:r w:rsidR="00C106B4" w:rsidRPr="00B2513D">
        <w:rPr>
          <w:rFonts w:asciiTheme="minorHAnsi" w:hAnsiTheme="minorHAnsi"/>
          <w:color w:val="000000"/>
        </w:rPr>
        <w:t>That is</w:t>
      </w:r>
      <w:r w:rsidR="00E4366F">
        <w:rPr>
          <w:rFonts w:asciiTheme="minorHAnsi" w:hAnsiTheme="minorHAnsi"/>
          <w:color w:val="000000"/>
        </w:rPr>
        <w:t>,</w:t>
      </w:r>
      <w:r w:rsidR="00C106B4" w:rsidRPr="00B2513D">
        <w:rPr>
          <w:rFonts w:asciiTheme="minorHAnsi" w:hAnsiTheme="minorHAnsi"/>
          <w:color w:val="000000"/>
        </w:rPr>
        <w:t xml:space="preserve"> coronal or sagittal T2W pelvis, transverse T2W, multiple b-value ADC, long b-value (1500 or 2000 in 1.5T or 3T</w:t>
      </w:r>
      <w:r w:rsidR="00E4366F">
        <w:rPr>
          <w:rFonts w:asciiTheme="minorHAnsi" w:hAnsiTheme="minorHAnsi"/>
          <w:color w:val="000000"/>
        </w:rPr>
        <w:t>,</w:t>
      </w:r>
      <w:r w:rsidR="00C106B4" w:rsidRPr="00B2513D">
        <w:rPr>
          <w:rFonts w:asciiTheme="minorHAnsi" w:hAnsiTheme="minorHAnsi"/>
          <w:color w:val="000000"/>
        </w:rPr>
        <w:t xml:space="preserve"> respectively) and gadolinium</w:t>
      </w:r>
      <w:ins w:id="3" w:author="Hashim Uddin Ahmed" w:date="2018-08-10T13:58:00Z">
        <w:r>
          <w:rPr>
            <w:rFonts w:asciiTheme="minorHAnsi" w:hAnsiTheme="minorHAnsi"/>
            <w:color w:val="000000"/>
          </w:rPr>
          <w:t>-</w:t>
        </w:r>
      </w:ins>
      <w:r w:rsidR="00C106B4" w:rsidRPr="00B2513D">
        <w:rPr>
          <w:rFonts w:asciiTheme="minorHAnsi" w:hAnsiTheme="minorHAnsi"/>
          <w:color w:val="000000"/>
        </w:rPr>
        <w:t xml:space="preserve">enhanced dynamic contrast T1W axial scans. All scans were reported </w:t>
      </w:r>
      <w:r>
        <w:rPr>
          <w:rFonts w:asciiTheme="minorHAnsi" w:hAnsiTheme="minorHAnsi"/>
          <w:color w:val="000000"/>
        </w:rPr>
        <w:t xml:space="preserve">using </w:t>
      </w:r>
      <w:r w:rsidR="00C106B4" w:rsidRPr="00B2513D">
        <w:rPr>
          <w:rFonts w:asciiTheme="minorHAnsi" w:hAnsiTheme="minorHAnsi"/>
          <w:color w:val="000000"/>
        </w:rPr>
        <w:t>the Likert scale as has been endorsed by UK consensus at the time and recently</w:t>
      </w:r>
      <w:r w:rsidR="00BC3A8B">
        <w:rPr>
          <w:rFonts w:asciiTheme="minorHAnsi" w:hAnsiTheme="minorHAnsi"/>
          <w:color w:val="000000"/>
        </w:rPr>
        <w:t>.</w:t>
      </w:r>
      <w:r w:rsidR="00BC3A8B">
        <w:rPr>
          <w:rFonts w:asciiTheme="minorHAnsi" w:hAnsiTheme="minorHAnsi"/>
          <w:color w:val="000000"/>
        </w:rPr>
        <w:fldChar w:fldCharType="begin">
          <w:fldData xml:space="preserve">PEVuZE5vdGU+PENpdGU+PEF1dGhvcj5EaWNraW5zb248L0F1dGhvcj48WWVhcj4yMDExPC9ZZWFy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=
</w:fldData>
        </w:fldChar>
      </w:r>
      <w:r w:rsidR="006333F0">
        <w:rPr>
          <w:rFonts w:asciiTheme="minorHAnsi" w:hAnsiTheme="minorHAnsi"/>
          <w:color w:val="000000"/>
        </w:rPr>
        <w:instrText xml:space="preserve"> ADDIN EN.CITE </w:instrText>
      </w:r>
      <w:r w:rsidR="006333F0">
        <w:rPr>
          <w:rFonts w:asciiTheme="minorHAnsi" w:hAnsiTheme="minorHAnsi"/>
          <w:color w:val="000000"/>
        </w:rPr>
        <w:fldChar w:fldCharType="begin">
          <w:fldData xml:space="preserve">PEVuZE5vdGU+PENpdGU+PEF1dGhvcj5EaWNraW5zb248L0F1dGhvcj48WWVhcj4yMDExPC9ZZWFy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=
</w:fldData>
        </w:fldChar>
      </w:r>
      <w:r w:rsidR="006333F0">
        <w:rPr>
          <w:rFonts w:asciiTheme="minorHAnsi" w:hAnsiTheme="minorHAnsi"/>
          <w:color w:val="000000"/>
        </w:rPr>
        <w:instrText xml:space="preserve"> ADDIN EN.CITE.DATA </w:instrText>
      </w:r>
      <w:r w:rsidR="006333F0">
        <w:rPr>
          <w:rFonts w:asciiTheme="minorHAnsi" w:hAnsiTheme="minorHAnsi"/>
          <w:color w:val="000000"/>
        </w:rPr>
      </w:r>
      <w:r w:rsidR="006333F0">
        <w:rPr>
          <w:rFonts w:asciiTheme="minorHAnsi" w:hAnsiTheme="minorHAnsi"/>
          <w:color w:val="000000"/>
        </w:rPr>
        <w:fldChar w:fldCharType="end"/>
      </w:r>
      <w:r w:rsidR="00BC3A8B">
        <w:rPr>
          <w:rFonts w:asciiTheme="minorHAnsi" w:hAnsiTheme="minorHAnsi"/>
          <w:color w:val="000000"/>
        </w:rPr>
      </w:r>
      <w:r w:rsidR="00BC3A8B">
        <w:rPr>
          <w:rFonts w:asciiTheme="minorHAnsi" w:hAnsiTheme="minorHAnsi"/>
          <w:color w:val="000000"/>
        </w:rPr>
        <w:fldChar w:fldCharType="separate"/>
      </w:r>
      <w:r w:rsidR="006333F0" w:rsidRPr="006333F0">
        <w:rPr>
          <w:rFonts w:asciiTheme="minorHAnsi" w:hAnsiTheme="minorHAnsi"/>
          <w:noProof/>
          <w:color w:val="000000"/>
          <w:vertAlign w:val="superscript"/>
        </w:rPr>
        <w:t>7 8</w:t>
      </w:r>
      <w:r w:rsidR="00BC3A8B">
        <w:rPr>
          <w:rFonts w:asciiTheme="minorHAnsi" w:hAnsiTheme="minorHAnsi"/>
          <w:color w:val="000000"/>
        </w:rPr>
        <w:fldChar w:fldCharType="end"/>
      </w:r>
      <w:r w:rsidR="00F67915">
        <w:rPr>
          <w:rFonts w:asciiTheme="minorHAnsi" w:hAnsiTheme="minorHAnsi"/>
          <w:color w:val="000000"/>
        </w:rPr>
        <w:t xml:space="preserve"> </w:t>
      </w:r>
      <w:r>
        <w:rPr>
          <w:rFonts w:asciiTheme="minorHAnsi" w:hAnsiTheme="minorHAnsi"/>
          <w:color w:val="000000"/>
        </w:rPr>
        <w:t>Patients</w:t>
      </w:r>
      <w:r w:rsidRPr="00B2513D">
        <w:rPr>
          <w:rFonts w:asciiTheme="minorHAnsi" w:hAnsiTheme="minorHAnsi"/>
          <w:color w:val="000000"/>
        </w:rPr>
        <w:t xml:space="preserve"> </w:t>
      </w:r>
      <w:r w:rsidR="00C106B4" w:rsidRPr="00B2513D">
        <w:rPr>
          <w:rFonts w:asciiTheme="minorHAnsi" w:hAnsiTheme="minorHAnsi"/>
          <w:color w:val="000000"/>
        </w:rPr>
        <w:t>with lesions scor</w:t>
      </w:r>
      <w:r>
        <w:rPr>
          <w:rFonts w:asciiTheme="minorHAnsi" w:hAnsiTheme="minorHAnsi"/>
          <w:color w:val="000000"/>
        </w:rPr>
        <w:t>ing</w:t>
      </w:r>
      <w:r w:rsidR="00C106B4" w:rsidRPr="00B2513D">
        <w:rPr>
          <w:rFonts w:asciiTheme="minorHAnsi" w:hAnsiTheme="minorHAnsi"/>
          <w:color w:val="000000"/>
        </w:rPr>
        <w:t xml:space="preserve"> 3, 4 or 5 underwent targeted </w:t>
      </w:r>
      <w:r>
        <w:rPr>
          <w:rFonts w:asciiTheme="minorHAnsi" w:hAnsiTheme="minorHAnsi"/>
          <w:color w:val="000000"/>
        </w:rPr>
        <w:t xml:space="preserve">and systematic </w:t>
      </w:r>
      <w:r w:rsidR="00C106B4" w:rsidRPr="00B2513D">
        <w:rPr>
          <w:rFonts w:asciiTheme="minorHAnsi" w:hAnsiTheme="minorHAnsi"/>
          <w:color w:val="000000"/>
        </w:rPr>
        <w:t>biopsies</w:t>
      </w:r>
      <w:r>
        <w:rPr>
          <w:rFonts w:asciiTheme="minorHAnsi" w:hAnsiTheme="minorHAnsi"/>
          <w:color w:val="000000"/>
        </w:rPr>
        <w:t xml:space="preserve"> (n=</w:t>
      </w:r>
      <w:r w:rsidR="00E4366F">
        <w:rPr>
          <w:rFonts w:asciiTheme="minorHAnsi" w:hAnsiTheme="minorHAnsi"/>
          <w:color w:val="000000"/>
        </w:rPr>
        <w:t>358)</w:t>
      </w:r>
      <w:r w:rsidR="00C106B4" w:rsidRPr="00B2513D">
        <w:rPr>
          <w:rFonts w:asciiTheme="minorHAnsi" w:hAnsiTheme="minorHAnsi"/>
          <w:color w:val="000000"/>
        </w:rPr>
        <w:t>; some physicians undertook targeted biopsies only according to local practice</w:t>
      </w:r>
      <w:r w:rsidR="00E4366F">
        <w:rPr>
          <w:rFonts w:asciiTheme="minorHAnsi" w:hAnsiTheme="minorHAnsi"/>
          <w:color w:val="000000"/>
        </w:rPr>
        <w:t xml:space="preserve"> (n=284</w:t>
      </w:r>
      <w:r>
        <w:rPr>
          <w:rFonts w:asciiTheme="minorHAnsi" w:hAnsiTheme="minorHAnsi"/>
          <w:color w:val="000000"/>
        </w:rPr>
        <w:t>)</w:t>
      </w:r>
      <w:r w:rsidR="00C106B4" w:rsidRPr="00B2513D">
        <w:rPr>
          <w:rFonts w:asciiTheme="minorHAnsi" w:hAnsiTheme="minorHAnsi"/>
          <w:color w:val="000000"/>
        </w:rPr>
        <w:t xml:space="preserve">. </w:t>
      </w:r>
    </w:p>
    <w:p w14:paraId="610F374E" w14:textId="77777777" w:rsidR="00C106B4" w:rsidRPr="00B2513D" w:rsidRDefault="00C106B4" w:rsidP="004873D0">
      <w:pPr>
        <w:spacing w:line="480" w:lineRule="auto"/>
        <w:jc w:val="both"/>
        <w:rPr>
          <w:rFonts w:asciiTheme="minorHAnsi" w:hAnsiTheme="minorHAnsi"/>
          <w:color w:val="000000"/>
        </w:rPr>
      </w:pPr>
    </w:p>
    <w:p w14:paraId="19C49A6B" w14:textId="3F308156" w:rsidR="00E073AF" w:rsidRDefault="00E400D7" w:rsidP="004873D0">
      <w:pPr>
        <w:spacing w:line="480" w:lineRule="auto"/>
        <w:jc w:val="both"/>
        <w:rPr>
          <w:rFonts w:asciiTheme="minorHAnsi" w:hAnsiTheme="minorHAnsi"/>
          <w:color w:val="00B050"/>
        </w:rPr>
      </w:pPr>
      <w:r w:rsidRPr="00B2513D">
        <w:rPr>
          <w:rFonts w:asciiTheme="minorHAnsi" w:hAnsiTheme="minorHAnsi"/>
          <w:color w:val="000000"/>
        </w:rPr>
        <w:t xml:space="preserve">mpMRI </w:t>
      </w:r>
      <w:r w:rsidR="00C106B4" w:rsidRPr="00B2513D">
        <w:rPr>
          <w:rFonts w:asciiTheme="minorHAnsi" w:hAnsiTheme="minorHAnsi"/>
          <w:color w:val="000000"/>
        </w:rPr>
        <w:t xml:space="preserve">scans </w:t>
      </w:r>
      <w:r w:rsidRPr="00B2513D">
        <w:rPr>
          <w:rFonts w:asciiTheme="minorHAnsi" w:hAnsiTheme="minorHAnsi"/>
          <w:color w:val="000000"/>
        </w:rPr>
        <w:t xml:space="preserve">were transferred to </w:t>
      </w:r>
      <w:r w:rsidR="00C106B4" w:rsidRPr="00B2513D">
        <w:rPr>
          <w:rFonts w:asciiTheme="minorHAnsi" w:hAnsiTheme="minorHAnsi"/>
          <w:color w:val="000000"/>
        </w:rPr>
        <w:t>the</w:t>
      </w:r>
      <w:r w:rsidR="000B5549" w:rsidRPr="00B2513D">
        <w:rPr>
          <w:rFonts w:asciiTheme="minorHAnsi" w:hAnsiTheme="minorHAnsi"/>
          <w:color w:val="000000"/>
        </w:rPr>
        <w:t xml:space="preserve"> image-fusion software. Contouring was either carried out centrally by an experienced </w:t>
      </w:r>
      <w:r w:rsidRPr="00B2513D">
        <w:rPr>
          <w:rFonts w:asciiTheme="minorHAnsi" w:hAnsiTheme="minorHAnsi"/>
          <w:color w:val="000000"/>
        </w:rPr>
        <w:t>uro-radiologist (CA)</w:t>
      </w:r>
      <w:r w:rsidR="008717DB" w:rsidRPr="00B2513D">
        <w:rPr>
          <w:rFonts w:asciiTheme="minorHAnsi" w:hAnsiTheme="minorHAnsi"/>
          <w:color w:val="000000"/>
        </w:rPr>
        <w:t xml:space="preserve"> with </w:t>
      </w:r>
      <w:r w:rsidR="000B5549" w:rsidRPr="00B2513D">
        <w:rPr>
          <w:rFonts w:asciiTheme="minorHAnsi" w:hAnsiTheme="minorHAnsi"/>
          <w:color w:val="000000"/>
        </w:rPr>
        <w:t>over</w:t>
      </w:r>
      <w:r w:rsidR="008717DB" w:rsidRPr="00B2513D">
        <w:rPr>
          <w:rFonts w:asciiTheme="minorHAnsi" w:hAnsiTheme="minorHAnsi"/>
          <w:color w:val="000000"/>
        </w:rPr>
        <w:t xml:space="preserve"> </w:t>
      </w:r>
      <w:r w:rsidR="00BC3A8B">
        <w:rPr>
          <w:rFonts w:asciiTheme="minorHAnsi" w:hAnsiTheme="minorHAnsi"/>
          <w:color w:val="000000"/>
        </w:rPr>
        <w:t>2</w:t>
      </w:r>
      <w:r w:rsidR="008717DB" w:rsidRPr="00B2513D">
        <w:rPr>
          <w:rFonts w:asciiTheme="minorHAnsi" w:hAnsiTheme="minorHAnsi"/>
          <w:color w:val="000000"/>
        </w:rPr>
        <w:t xml:space="preserve">0 years of experience in </w:t>
      </w:r>
      <w:r w:rsidR="008717DB" w:rsidRPr="00B2513D">
        <w:rPr>
          <w:rFonts w:asciiTheme="minorHAnsi" w:hAnsiTheme="minorHAnsi"/>
          <w:color w:val="000000"/>
        </w:rPr>
        <w:lastRenderedPageBreak/>
        <w:t>prostate MRI</w:t>
      </w:r>
      <w:r w:rsidR="000B5549" w:rsidRPr="00B2513D">
        <w:rPr>
          <w:rFonts w:asciiTheme="minorHAnsi" w:hAnsiTheme="minorHAnsi"/>
          <w:color w:val="000000"/>
        </w:rPr>
        <w:t xml:space="preserve"> or by the physician undertaking the biopsies where they were experienced in</w:t>
      </w:r>
      <w:r w:rsidR="00666F10">
        <w:rPr>
          <w:rFonts w:asciiTheme="minorHAnsi" w:hAnsiTheme="minorHAnsi"/>
          <w:color w:val="000000"/>
        </w:rPr>
        <w:t xml:space="preserve"> contouring based on</w:t>
      </w:r>
      <w:r w:rsidR="000B5549" w:rsidRPr="00B2513D">
        <w:rPr>
          <w:rFonts w:asciiTheme="minorHAnsi" w:hAnsiTheme="minorHAnsi"/>
          <w:color w:val="000000"/>
        </w:rPr>
        <w:t xml:space="preserve"> interpreting a</w:t>
      </w:r>
      <w:r w:rsidR="002C3AA8">
        <w:rPr>
          <w:rFonts w:asciiTheme="minorHAnsi" w:hAnsiTheme="minorHAnsi"/>
          <w:color w:val="000000"/>
        </w:rPr>
        <w:t>n</w:t>
      </w:r>
      <w:r w:rsidR="000B5549" w:rsidRPr="00B2513D">
        <w:rPr>
          <w:rFonts w:asciiTheme="minorHAnsi" w:hAnsiTheme="minorHAnsi"/>
          <w:color w:val="000000"/>
        </w:rPr>
        <w:t xml:space="preserve"> MRI report </w:t>
      </w:r>
      <w:r w:rsidR="00666F10">
        <w:rPr>
          <w:rFonts w:asciiTheme="minorHAnsi" w:hAnsiTheme="minorHAnsi"/>
          <w:color w:val="000000"/>
        </w:rPr>
        <w:t>issued by an expert uro-radiologist</w:t>
      </w:r>
      <w:r w:rsidR="000B5549" w:rsidRPr="00B2513D">
        <w:rPr>
          <w:rFonts w:asciiTheme="minorHAnsi" w:hAnsiTheme="minorHAnsi"/>
          <w:color w:val="000000"/>
        </w:rPr>
        <w:t>.</w:t>
      </w:r>
      <w:r w:rsidR="008717DB" w:rsidRPr="00B2513D">
        <w:rPr>
          <w:rFonts w:asciiTheme="minorHAnsi" w:hAnsiTheme="minorHAnsi"/>
          <w:color w:val="000000"/>
        </w:rPr>
        <w:t xml:space="preserve"> </w:t>
      </w:r>
    </w:p>
    <w:p w14:paraId="03B18DC5" w14:textId="77777777" w:rsidR="00E073AF" w:rsidRDefault="00E073AF" w:rsidP="004873D0">
      <w:pPr>
        <w:spacing w:line="480" w:lineRule="auto"/>
        <w:jc w:val="both"/>
        <w:rPr>
          <w:rFonts w:asciiTheme="minorHAnsi" w:hAnsiTheme="minorHAnsi"/>
          <w:color w:val="00B050"/>
        </w:rPr>
      </w:pPr>
    </w:p>
    <w:p w14:paraId="12F3EDFF" w14:textId="51EDDC5D" w:rsidR="008717DB" w:rsidRPr="00E073AF" w:rsidRDefault="00170C37" w:rsidP="004873D0">
      <w:pPr>
        <w:spacing w:line="480" w:lineRule="auto"/>
        <w:jc w:val="both"/>
        <w:rPr>
          <w:rFonts w:asciiTheme="minorHAnsi" w:hAnsiTheme="minorHAnsi"/>
          <w:color w:val="00B050"/>
        </w:rPr>
      </w:pPr>
      <w:r w:rsidRPr="00B2513D">
        <w:rPr>
          <w:rFonts w:asciiTheme="minorHAnsi" w:hAnsiTheme="minorHAnsi"/>
          <w:color w:val="000000"/>
        </w:rPr>
        <w:t xml:space="preserve">The transperineal biopsy was </w:t>
      </w:r>
      <w:r w:rsidR="00A553AF" w:rsidRPr="00B2513D">
        <w:rPr>
          <w:rFonts w:asciiTheme="minorHAnsi" w:hAnsiTheme="minorHAnsi"/>
          <w:color w:val="000000"/>
        </w:rPr>
        <w:t>performed</w:t>
      </w:r>
      <w:r w:rsidRPr="00B2513D">
        <w:rPr>
          <w:rFonts w:asciiTheme="minorHAnsi" w:hAnsiTheme="minorHAnsi"/>
          <w:color w:val="000000"/>
        </w:rPr>
        <w:t xml:space="preserve"> using core needles inserted via a brachytherapy grid fixed on </w:t>
      </w:r>
      <w:r w:rsidR="00A553AF" w:rsidRPr="00B2513D">
        <w:rPr>
          <w:rFonts w:asciiTheme="minorHAnsi" w:hAnsiTheme="minorHAnsi"/>
          <w:color w:val="000000"/>
        </w:rPr>
        <w:t xml:space="preserve">a stepper. </w:t>
      </w:r>
      <w:r w:rsidR="00EB3142" w:rsidRPr="00B2513D">
        <w:rPr>
          <w:rFonts w:asciiTheme="minorHAnsi" w:hAnsiTheme="minorHAnsi"/>
          <w:color w:val="000000"/>
        </w:rPr>
        <w:t>The protocol for the number of cores per target w</w:t>
      </w:r>
      <w:r w:rsidR="002C3AA8">
        <w:rPr>
          <w:rFonts w:asciiTheme="minorHAnsi" w:hAnsiTheme="minorHAnsi"/>
          <w:color w:val="000000"/>
        </w:rPr>
        <w:t>as</w:t>
      </w:r>
      <w:r w:rsidR="00EB3142" w:rsidRPr="00B2513D">
        <w:rPr>
          <w:rFonts w:asciiTheme="minorHAnsi" w:hAnsiTheme="minorHAnsi"/>
          <w:color w:val="000000"/>
        </w:rPr>
        <w:t xml:space="preserve"> 4-6</w:t>
      </w:r>
      <w:r w:rsidR="000B5549" w:rsidRPr="00B2513D">
        <w:rPr>
          <w:rFonts w:asciiTheme="minorHAnsi" w:hAnsiTheme="minorHAnsi"/>
          <w:color w:val="000000"/>
        </w:rPr>
        <w:t xml:space="preserve"> although clinician discretion permitted</w:t>
      </w:r>
      <w:r w:rsidR="002C3AA8">
        <w:rPr>
          <w:rFonts w:asciiTheme="minorHAnsi" w:hAnsiTheme="minorHAnsi"/>
          <w:color w:val="000000"/>
        </w:rPr>
        <w:t xml:space="preserve"> more if appropriate</w:t>
      </w:r>
      <w:r w:rsidR="00EB3142" w:rsidRPr="00B2513D">
        <w:rPr>
          <w:rFonts w:asciiTheme="minorHAnsi" w:hAnsiTheme="minorHAnsi"/>
          <w:color w:val="000000"/>
        </w:rPr>
        <w:t xml:space="preserve">. </w:t>
      </w:r>
      <w:r w:rsidR="003C5E9F" w:rsidRPr="00B2513D">
        <w:rPr>
          <w:rFonts w:asciiTheme="minorHAnsi" w:hAnsiTheme="minorHAnsi"/>
          <w:color w:val="000000"/>
        </w:rPr>
        <w:t xml:space="preserve">Targeted biopsies were </w:t>
      </w:r>
      <w:r w:rsidR="00815EEA" w:rsidRPr="00B2513D">
        <w:rPr>
          <w:rFonts w:asciiTheme="minorHAnsi" w:hAnsiTheme="minorHAnsi"/>
          <w:color w:val="000000"/>
        </w:rPr>
        <w:t>always carried out first with</w:t>
      </w:r>
      <w:r w:rsidR="003C5E9F" w:rsidRPr="00B2513D">
        <w:rPr>
          <w:rFonts w:asciiTheme="minorHAnsi" w:hAnsiTheme="minorHAnsi"/>
          <w:color w:val="000000"/>
        </w:rPr>
        <w:t xml:space="preserve"> </w:t>
      </w:r>
      <w:r w:rsidR="00815EEA" w:rsidRPr="00B2513D">
        <w:rPr>
          <w:rFonts w:asciiTheme="minorHAnsi" w:hAnsiTheme="minorHAnsi"/>
          <w:color w:val="000000"/>
        </w:rPr>
        <w:t>a</w:t>
      </w:r>
      <w:r w:rsidR="00FD0CFE">
        <w:rPr>
          <w:rFonts w:asciiTheme="minorHAnsi" w:hAnsiTheme="minorHAnsi"/>
          <w:color w:val="000000"/>
        </w:rPr>
        <w:t xml:space="preserve"> maximum of 4</w:t>
      </w:r>
      <w:r w:rsidR="003C5E9F" w:rsidRPr="00B2513D">
        <w:rPr>
          <w:rFonts w:asciiTheme="minorHAnsi" w:hAnsiTheme="minorHAnsi"/>
          <w:color w:val="000000"/>
        </w:rPr>
        <w:t xml:space="preserve"> lesions targeted</w:t>
      </w:r>
      <w:r w:rsidR="003C5E9F" w:rsidRPr="00E94C83">
        <w:rPr>
          <w:rFonts w:asciiTheme="minorHAnsi" w:hAnsiTheme="minorHAnsi"/>
          <w:color w:val="000000"/>
        </w:rPr>
        <w:t xml:space="preserve">. </w:t>
      </w:r>
      <w:r w:rsidR="00151B7E">
        <w:rPr>
          <w:rFonts w:asciiTheme="minorHAnsi" w:hAnsiTheme="minorHAnsi"/>
          <w:color w:val="000000"/>
        </w:rPr>
        <w:t>Non-targeted biopsies involved sampling non-suspicious area</w:t>
      </w:r>
      <w:r w:rsidR="006B7247">
        <w:rPr>
          <w:rFonts w:asciiTheme="minorHAnsi" w:hAnsiTheme="minorHAnsi"/>
          <w:color w:val="000000"/>
        </w:rPr>
        <w:t>s</w:t>
      </w:r>
      <w:r w:rsidR="00151B7E">
        <w:rPr>
          <w:rFonts w:asciiTheme="minorHAnsi" w:hAnsiTheme="minorHAnsi"/>
          <w:color w:val="000000"/>
        </w:rPr>
        <w:t xml:space="preserve"> on MRI although a full transperineal mapping template was not carried out. </w:t>
      </w:r>
      <w:r w:rsidR="000B5549" w:rsidRPr="00E94C83">
        <w:rPr>
          <w:rFonts w:asciiTheme="minorHAnsi" w:hAnsiTheme="minorHAnsi"/>
          <w:color w:val="000000"/>
        </w:rPr>
        <w:t>General anaesthetic, sedation or pure local anaesthetic w</w:t>
      </w:r>
      <w:r w:rsidR="002C3AA8">
        <w:rPr>
          <w:rFonts w:asciiTheme="minorHAnsi" w:hAnsiTheme="minorHAnsi"/>
          <w:color w:val="000000"/>
        </w:rPr>
        <w:t>as</w:t>
      </w:r>
      <w:r w:rsidR="000B5549" w:rsidRPr="00E94C83">
        <w:rPr>
          <w:rFonts w:asciiTheme="minorHAnsi" w:hAnsiTheme="minorHAnsi"/>
          <w:color w:val="000000"/>
        </w:rPr>
        <w:t xml:space="preserve"> carried out according to local practice</w:t>
      </w:r>
      <w:r w:rsidR="002C3AA8">
        <w:rPr>
          <w:rFonts w:asciiTheme="minorHAnsi" w:hAnsiTheme="minorHAnsi"/>
          <w:color w:val="000000"/>
        </w:rPr>
        <w:t xml:space="preserve"> and patient preference</w:t>
      </w:r>
      <w:r w:rsidR="000B5549" w:rsidRPr="00E94C83">
        <w:rPr>
          <w:rFonts w:asciiTheme="minorHAnsi" w:hAnsiTheme="minorHAnsi"/>
          <w:color w:val="000000"/>
        </w:rPr>
        <w:t>. The type of anaesthetic used was not available at time of data collection.</w:t>
      </w:r>
    </w:p>
    <w:p w14:paraId="56AA771E" w14:textId="77777777" w:rsidR="008717DB" w:rsidRPr="00E94C83" w:rsidRDefault="008717DB" w:rsidP="004873D0">
      <w:pPr>
        <w:spacing w:line="480" w:lineRule="auto"/>
        <w:jc w:val="both"/>
        <w:rPr>
          <w:rFonts w:asciiTheme="minorHAnsi" w:hAnsiTheme="minorHAnsi"/>
          <w:color w:val="000000"/>
        </w:rPr>
      </w:pPr>
    </w:p>
    <w:p w14:paraId="0D7ACE98" w14:textId="2C3B5340" w:rsidR="000B5549" w:rsidRPr="00E94C83" w:rsidRDefault="000B5549" w:rsidP="004873D0">
      <w:pPr>
        <w:spacing w:line="480" w:lineRule="auto"/>
        <w:jc w:val="both"/>
        <w:rPr>
          <w:rFonts w:asciiTheme="minorHAnsi" w:hAnsiTheme="minorHAnsi"/>
          <w:i/>
          <w:color w:val="000000"/>
        </w:rPr>
      </w:pPr>
      <w:r w:rsidRPr="00E94C83">
        <w:rPr>
          <w:rFonts w:asciiTheme="minorHAnsi" w:hAnsiTheme="minorHAnsi"/>
          <w:i/>
          <w:color w:val="000000"/>
        </w:rPr>
        <w:t>Primary outcome</w:t>
      </w:r>
    </w:p>
    <w:p w14:paraId="3DC1C5BD" w14:textId="47CAFFBC" w:rsidR="00671258" w:rsidRPr="00E94C83" w:rsidRDefault="008717DB" w:rsidP="004873D0">
      <w:pPr>
        <w:spacing w:line="480" w:lineRule="auto"/>
        <w:jc w:val="both"/>
        <w:rPr>
          <w:rFonts w:asciiTheme="minorHAnsi" w:hAnsiTheme="minorHAnsi"/>
          <w:color w:val="000000"/>
        </w:rPr>
      </w:pPr>
      <w:r w:rsidRPr="00E94C83">
        <w:rPr>
          <w:rFonts w:asciiTheme="minorHAnsi" w:hAnsiTheme="minorHAnsi"/>
          <w:color w:val="000000"/>
        </w:rPr>
        <w:t xml:space="preserve">The primary outcome of interest was the detection of clinically significant </w:t>
      </w:r>
      <w:r w:rsidR="000B5549" w:rsidRPr="00E94C83">
        <w:rPr>
          <w:rFonts w:asciiTheme="minorHAnsi" w:hAnsiTheme="minorHAnsi"/>
          <w:color w:val="000000"/>
        </w:rPr>
        <w:t xml:space="preserve">prostate </w:t>
      </w:r>
      <w:r w:rsidRPr="00E94C83">
        <w:rPr>
          <w:rFonts w:asciiTheme="minorHAnsi" w:hAnsiTheme="minorHAnsi"/>
          <w:color w:val="000000"/>
        </w:rPr>
        <w:t>cancer in the</w:t>
      </w:r>
      <w:r w:rsidR="00CF24EF" w:rsidRPr="00E94C83">
        <w:rPr>
          <w:rFonts w:asciiTheme="minorHAnsi" w:hAnsiTheme="minorHAnsi"/>
          <w:color w:val="000000"/>
        </w:rPr>
        <w:t xml:space="preserve"> targeted compared to the</w:t>
      </w:r>
      <w:r w:rsidRPr="00E94C83">
        <w:rPr>
          <w:rFonts w:asciiTheme="minorHAnsi" w:hAnsiTheme="minorHAnsi"/>
          <w:color w:val="000000"/>
        </w:rPr>
        <w:t xml:space="preserve"> non-targeted biops</w:t>
      </w:r>
      <w:r w:rsidR="00815EEA" w:rsidRPr="00E94C83">
        <w:rPr>
          <w:rFonts w:asciiTheme="minorHAnsi" w:hAnsiTheme="minorHAnsi"/>
          <w:color w:val="000000"/>
        </w:rPr>
        <w:t>ies</w:t>
      </w:r>
      <w:r w:rsidRPr="00E94C83">
        <w:rPr>
          <w:rFonts w:asciiTheme="minorHAnsi" w:hAnsiTheme="minorHAnsi"/>
          <w:color w:val="000000"/>
        </w:rPr>
        <w:t>.</w:t>
      </w:r>
      <w:r w:rsidR="007D0CAE" w:rsidRPr="007D0CAE">
        <w:rPr>
          <w:rFonts w:asciiTheme="minorHAnsi" w:hAnsiTheme="minorHAnsi"/>
          <w:color w:val="000000"/>
        </w:rPr>
        <w:t xml:space="preserve"> </w:t>
      </w:r>
      <w:r w:rsidR="007D0CAE" w:rsidRPr="00E94C83">
        <w:rPr>
          <w:rFonts w:asciiTheme="minorHAnsi" w:hAnsiTheme="minorHAnsi"/>
          <w:color w:val="000000"/>
        </w:rPr>
        <w:t xml:space="preserve">For the purposes of this study, clinically significant prostate cancer (csPCa) has been defined using the </w:t>
      </w:r>
      <w:r w:rsidR="007D0CAE" w:rsidRPr="00E94C83">
        <w:rPr>
          <w:rFonts w:asciiTheme="minorHAnsi" w:eastAsia="Times New Roman" w:hAnsiTheme="minorHAnsi"/>
        </w:rPr>
        <w:t>UCL</w:t>
      </w:r>
      <w:r w:rsidR="007D0CAE">
        <w:rPr>
          <w:rFonts w:asciiTheme="minorHAnsi" w:eastAsia="Times New Roman" w:hAnsiTheme="minorHAnsi"/>
        </w:rPr>
        <w:t>-</w:t>
      </w:r>
      <w:r w:rsidR="007D0CAE" w:rsidRPr="00E94C83">
        <w:rPr>
          <w:rFonts w:asciiTheme="minorHAnsi" w:eastAsia="Times New Roman" w:hAnsiTheme="minorHAnsi"/>
        </w:rPr>
        <w:t xml:space="preserve">Ahmed definition 1 </w:t>
      </w:r>
      <w:r w:rsidR="007D0CAE">
        <w:rPr>
          <w:rFonts w:asciiTheme="minorHAnsi" w:hAnsiTheme="minorHAnsi"/>
          <w:color w:val="000000"/>
        </w:rPr>
        <w:t>of Gleason &gt;/=4+3</w:t>
      </w:r>
      <w:r w:rsidR="007D0CAE" w:rsidRPr="00E94C83">
        <w:rPr>
          <w:rFonts w:asciiTheme="minorHAnsi" w:hAnsiTheme="minorHAnsi"/>
          <w:color w:val="000000"/>
        </w:rPr>
        <w:t xml:space="preserve"> or any grade &gt;/=6mm.</w:t>
      </w:r>
      <w:r w:rsidR="007D0CAE" w:rsidRPr="00E94C83">
        <w:rPr>
          <w:rFonts w:asciiTheme="minorHAnsi" w:hAnsiTheme="minorHAnsi"/>
          <w:color w:val="000000"/>
        </w:rPr>
        <w:fldChar w:fldCharType="begin"/>
      </w:r>
      <w:r w:rsidR="007D0CAE">
        <w:rPr>
          <w:rFonts w:asciiTheme="minorHAnsi" w:hAnsiTheme="minorHAnsi"/>
          <w:color w:val="000000"/>
        </w:rPr>
        <w:instrText xml:space="preserve"> ADDIN EN.CITE &lt;EndNote&gt;&lt;Cite&gt;&lt;Author&gt;Ahmed&lt;/Author&gt;&lt;Year&gt;2011&lt;/Year&gt;&lt;RecNum&gt;165&lt;/RecNum&gt;&lt;DisplayText&gt;&lt;style face="superscript"&gt;9&lt;/style&gt;&lt;/DisplayText&gt;&lt;record&gt;&lt;rec-number&gt;165&lt;/rec-number&gt;&lt;foreign-keys&gt;&lt;key app="EN" db-id="avat9x2d3zs5agetp28pztf4fa2at0f2we9f" timestamp="1528327809"&gt;165&lt;/key&gt;&lt;/foreign-keys&gt;&lt;ref-type name="Journal Article"&gt;17&lt;/ref-type&gt;&lt;contributors&gt;&lt;authors&gt;&lt;author&gt;Ahmed, H. U.&lt;/author&gt;&lt;author&gt;Hu, Y.&lt;/author&gt;&lt;author&gt;Carter, T.&lt;/author&gt;&lt;author&gt;Arumainayagam, N.&lt;/author&gt;&lt;author&gt;Lecornet, E.&lt;/author&gt;&lt;author&gt;Freeman, A.&lt;/author&gt;&lt;author&gt;Hawkes, D.&lt;/author&gt;&lt;author&gt;Barratt, D. C.&lt;/author&gt;&lt;author&gt;Emberton, M.&lt;/author&gt;&lt;/authors&gt;&lt;/contributors&gt;&lt;auth-address&gt;Division of Surgery and Interventional Science, Centre for Medical Imaging Computing, University College London, Department of Histopathology, University College London Hospitals National Health Service Foundation Trust, London, United Kingdom. hashim.ahmed@ucl.ac.uk&lt;/auth-address&gt;&lt;titles&gt;&lt;title&gt;Characterizing clinically significant prostate cancer using template prostate mapping biopsy&lt;/title&gt;&lt;secondary-title&gt;J Urol&lt;/secondary-title&gt;&lt;/titles&gt;&lt;periodical&gt;&lt;full-title&gt;Journal of Urology&lt;/full-title&gt;&lt;abbr-1&gt;J. Urol.&lt;/abbr-1&gt;&lt;abbr-2&gt;J Urol&lt;/abbr-2&gt;&lt;/periodical&gt;&lt;pages&gt;458-64&lt;/pages&gt;&lt;volume&gt;186&lt;/volume&gt;&lt;number&gt;2&lt;/number&gt;&lt;edition&gt;2011/06/18&lt;/edition&gt;&lt;keywords&gt;&lt;keyword&gt;Adult&lt;/keyword&gt;&lt;keyword&gt;Aged&lt;/keyword&gt;&lt;keyword&gt;Biopsy, Needle/methods&lt;/keyword&gt;&lt;keyword&gt;Computer Simulation&lt;/keyword&gt;&lt;keyword&gt;Humans&lt;/keyword&gt;&lt;keyword&gt;*Imaging, Three-Dimensional&lt;/keyword&gt;&lt;keyword&gt;Male&lt;/keyword&gt;&lt;keyword&gt;Middle Aged&lt;/keyword&gt;&lt;keyword&gt;Prostatic Neoplasms/*pathology&lt;/keyword&gt;&lt;keyword&gt;Retrospective Studies&lt;/keyword&gt;&lt;/keywords&gt;&lt;dates&gt;&lt;year&gt;2011&lt;/year&gt;&lt;pub-dates&gt;&lt;date&gt;Aug&lt;/date&gt;&lt;/pub-dates&gt;&lt;/dates&gt;&lt;isbn&gt;1527-3792 (Electronic)&amp;#xD;0022-5347 (Linking)&lt;/isbn&gt;&lt;accession-num&gt;21679984&lt;/accession-num&gt;&lt;urls&gt;&lt;related-urls&gt;&lt;url&gt;https://www.ncbi.nlm.nih.gov/pubmed/21679984&lt;/url&gt;&lt;/related-urls&gt;&lt;/urls&gt;&lt;electronic-resource-num&gt;10.1016/j.juro.2011.03.147&lt;/electronic-resource-num&gt;&lt;/record&gt;&lt;/Cite&gt;&lt;/EndNote&gt;</w:instrText>
      </w:r>
      <w:r w:rsidR="007D0CAE" w:rsidRPr="00E94C83">
        <w:rPr>
          <w:rFonts w:asciiTheme="minorHAnsi" w:hAnsiTheme="minorHAnsi"/>
          <w:color w:val="000000"/>
        </w:rPr>
        <w:fldChar w:fldCharType="separate"/>
      </w:r>
      <w:r w:rsidR="007D0CAE" w:rsidRPr="006333F0">
        <w:rPr>
          <w:rFonts w:asciiTheme="minorHAnsi" w:hAnsiTheme="minorHAnsi"/>
          <w:noProof/>
          <w:color w:val="000000"/>
          <w:vertAlign w:val="superscript"/>
        </w:rPr>
        <w:t>9</w:t>
      </w:r>
      <w:r w:rsidR="007D0CAE" w:rsidRPr="00E94C83">
        <w:rPr>
          <w:rFonts w:asciiTheme="minorHAnsi" w:hAnsiTheme="minorHAnsi"/>
          <w:color w:val="000000"/>
        </w:rPr>
        <w:fldChar w:fldCharType="end"/>
      </w:r>
      <w:r w:rsidR="007D0CAE" w:rsidRPr="00E94C83">
        <w:rPr>
          <w:rFonts w:asciiTheme="minorHAnsi" w:hAnsiTheme="minorHAnsi"/>
          <w:color w:val="000000"/>
        </w:rPr>
        <w:t xml:space="preserve"> </w:t>
      </w:r>
      <w:r w:rsidRPr="00E94C83">
        <w:rPr>
          <w:rFonts w:asciiTheme="minorHAnsi" w:hAnsiTheme="minorHAnsi"/>
          <w:color w:val="000000"/>
        </w:rPr>
        <w:t xml:space="preserve"> Secondary outcome measures included </w:t>
      </w:r>
      <w:r w:rsidR="00CF24EF" w:rsidRPr="00E94C83">
        <w:rPr>
          <w:rFonts w:asciiTheme="minorHAnsi" w:hAnsiTheme="minorHAnsi"/>
          <w:color w:val="000000"/>
        </w:rPr>
        <w:t xml:space="preserve">the rate of detection of </w:t>
      </w:r>
      <w:r w:rsidR="00815EEA" w:rsidRPr="00E94C83">
        <w:rPr>
          <w:rFonts w:asciiTheme="minorHAnsi" w:hAnsiTheme="minorHAnsi"/>
          <w:color w:val="000000"/>
        </w:rPr>
        <w:t xml:space="preserve">clinically </w:t>
      </w:r>
      <w:r w:rsidR="00CF24EF" w:rsidRPr="00E94C83">
        <w:rPr>
          <w:rFonts w:asciiTheme="minorHAnsi" w:hAnsiTheme="minorHAnsi"/>
          <w:color w:val="000000"/>
        </w:rPr>
        <w:t>insignificant disease in targeted and non-targeted cores</w:t>
      </w:r>
      <w:r w:rsidR="007D0CAE">
        <w:rPr>
          <w:rFonts w:asciiTheme="minorHAnsi" w:hAnsiTheme="minorHAnsi"/>
          <w:color w:val="000000"/>
        </w:rPr>
        <w:t xml:space="preserve"> using </w:t>
      </w:r>
      <w:r w:rsidR="000B5549" w:rsidRPr="00A361A7">
        <w:rPr>
          <w:rFonts w:asciiTheme="minorHAnsi" w:hAnsiTheme="minorHAnsi"/>
          <w:color w:val="000000"/>
        </w:rPr>
        <w:t>definitions of significance such</w:t>
      </w:r>
      <w:r w:rsidR="00547735">
        <w:rPr>
          <w:rFonts w:asciiTheme="minorHAnsi" w:hAnsiTheme="minorHAnsi"/>
          <w:color w:val="000000"/>
        </w:rPr>
        <w:t xml:space="preserve"> as</w:t>
      </w:r>
      <w:r w:rsidR="006B7247">
        <w:rPr>
          <w:rFonts w:asciiTheme="minorHAnsi" w:hAnsiTheme="minorHAnsi"/>
          <w:color w:val="000000"/>
        </w:rPr>
        <w:t xml:space="preserve"> UCL-</w:t>
      </w:r>
      <w:r w:rsidR="000B5549" w:rsidRPr="00A361A7">
        <w:rPr>
          <w:rFonts w:asciiTheme="minorHAnsi" w:hAnsiTheme="minorHAnsi"/>
          <w:color w:val="000000"/>
        </w:rPr>
        <w:t xml:space="preserve">Ahmed </w:t>
      </w:r>
      <w:r w:rsidR="000B5549" w:rsidRPr="00A361A7">
        <w:rPr>
          <w:rFonts w:asciiTheme="minorHAnsi" w:eastAsia="Times New Roman" w:hAnsiTheme="minorHAnsi"/>
        </w:rPr>
        <w:t xml:space="preserve">definition 2 </w:t>
      </w:r>
      <w:r w:rsidR="000B5549" w:rsidRPr="00A361A7">
        <w:rPr>
          <w:rFonts w:asciiTheme="minorHAnsi" w:hAnsiTheme="minorHAnsi"/>
          <w:color w:val="000000"/>
        </w:rPr>
        <w:t>of Gleason &gt;/=3+4 or any grade &gt;/=4mm as well as any amount of Gleason &gt;/=3+4.</w:t>
      </w:r>
    </w:p>
    <w:p w14:paraId="02EBC4A2" w14:textId="77777777" w:rsidR="00185D8B" w:rsidRPr="00E94C83" w:rsidRDefault="00185D8B" w:rsidP="004873D0">
      <w:pPr>
        <w:spacing w:line="480" w:lineRule="auto"/>
        <w:jc w:val="both"/>
        <w:rPr>
          <w:rFonts w:asciiTheme="minorHAnsi" w:eastAsia="Times New Roman" w:hAnsiTheme="minorHAnsi"/>
          <w:color w:val="000000"/>
          <w:shd w:val="clear" w:color="auto" w:fill="FFFFFF"/>
        </w:rPr>
      </w:pPr>
    </w:p>
    <w:p w14:paraId="40C476FE" w14:textId="42284157" w:rsidR="00185D8B" w:rsidRPr="00E94C83" w:rsidRDefault="000E46BB" w:rsidP="00E94C83">
      <w:pPr>
        <w:spacing w:line="480" w:lineRule="auto"/>
        <w:jc w:val="both"/>
        <w:rPr>
          <w:rFonts w:asciiTheme="minorHAnsi" w:eastAsia="Times New Roman" w:hAnsiTheme="minorHAnsi"/>
          <w:i/>
          <w:color w:val="000000"/>
          <w:shd w:val="clear" w:color="auto" w:fill="FFFFFF"/>
        </w:rPr>
      </w:pPr>
      <w:r w:rsidRPr="00E94C83">
        <w:rPr>
          <w:rFonts w:asciiTheme="minorHAnsi" w:eastAsia="Times New Roman" w:hAnsiTheme="minorHAnsi"/>
          <w:i/>
          <w:color w:val="000000"/>
          <w:shd w:val="clear" w:color="auto" w:fill="FFFFFF"/>
        </w:rPr>
        <w:t>Statistical analysis</w:t>
      </w:r>
    </w:p>
    <w:p w14:paraId="2B9190AE" w14:textId="43BAE23A" w:rsidR="00D75B52" w:rsidRDefault="00E32D29" w:rsidP="00E94C83">
      <w:pPr>
        <w:spacing w:line="480" w:lineRule="auto"/>
        <w:jc w:val="both"/>
        <w:rPr>
          <w:rFonts w:asciiTheme="minorHAnsi" w:hAnsiTheme="minorHAnsi" w:cs="Calibri"/>
          <w:color w:val="000000" w:themeColor="text1"/>
        </w:rPr>
      </w:pPr>
      <w:r w:rsidRPr="00E32D29">
        <w:rPr>
          <w:rFonts w:asciiTheme="minorHAnsi" w:eastAsia="Times New Roman" w:hAnsiTheme="minorHAnsi"/>
          <w:color w:val="000000"/>
          <w:shd w:val="clear" w:color="auto" w:fill="FFFFFF"/>
        </w:rPr>
        <w:t>Descriptive statistics were performed to summarize clinical, radiographic, and biopsy characteristics.</w:t>
      </w:r>
      <w:r>
        <w:rPr>
          <w:rFonts w:eastAsia="Times New Roman"/>
        </w:rPr>
        <w:t xml:space="preserve">  </w:t>
      </w:r>
      <w:r w:rsidR="0058755F" w:rsidRPr="00E94C83">
        <w:rPr>
          <w:rFonts w:asciiTheme="minorHAnsi" w:hAnsiTheme="minorHAnsi"/>
          <w:color w:val="000000" w:themeColor="text1"/>
        </w:rPr>
        <w:t xml:space="preserve">All </w:t>
      </w:r>
      <w:r w:rsidR="0058755F" w:rsidRPr="00E94C83">
        <w:rPr>
          <w:rFonts w:asciiTheme="minorHAnsi" w:hAnsiTheme="minorHAnsi" w:cs="Calibri"/>
          <w:color w:val="000000" w:themeColor="text1"/>
        </w:rPr>
        <w:t>data</w:t>
      </w:r>
      <w:r w:rsidR="006D662F" w:rsidRPr="00E94C83">
        <w:rPr>
          <w:rFonts w:asciiTheme="minorHAnsi" w:hAnsiTheme="minorHAnsi" w:cs="Calibri"/>
          <w:color w:val="000000" w:themeColor="text1"/>
        </w:rPr>
        <w:t xml:space="preserve"> </w:t>
      </w:r>
      <w:r w:rsidR="0058755F" w:rsidRPr="00E94C83">
        <w:rPr>
          <w:rFonts w:asciiTheme="minorHAnsi" w:hAnsiTheme="minorHAnsi" w:cs="Calibri"/>
          <w:color w:val="000000" w:themeColor="text1"/>
        </w:rPr>
        <w:t>were entered into an</w:t>
      </w:r>
      <w:r w:rsidR="004B25F7" w:rsidRPr="00E94C83">
        <w:rPr>
          <w:rFonts w:asciiTheme="minorHAnsi" w:hAnsiTheme="minorHAnsi" w:cs="Calibri"/>
          <w:color w:val="000000" w:themeColor="text1"/>
        </w:rPr>
        <w:t xml:space="preserve"> Excel (Microsoft Excel Version 15.38) and an</w:t>
      </w:r>
      <w:r w:rsidR="0058755F" w:rsidRPr="00E94C83">
        <w:rPr>
          <w:rFonts w:asciiTheme="minorHAnsi" w:hAnsiTheme="minorHAnsi" w:cs="Calibri"/>
          <w:color w:val="000000" w:themeColor="text1"/>
        </w:rPr>
        <w:t xml:space="preserve"> </w:t>
      </w:r>
      <w:r w:rsidR="0058755F" w:rsidRPr="00E94C83">
        <w:rPr>
          <w:rFonts w:asciiTheme="minorHAnsi" w:hAnsiTheme="minorHAnsi" w:cs="Calibri"/>
          <w:color w:val="000000" w:themeColor="text1"/>
        </w:rPr>
        <w:lastRenderedPageBreak/>
        <w:t>SPSS database (SPSS Statistics Version 24)</w:t>
      </w:r>
      <w:r w:rsidR="004B25F7" w:rsidRPr="00E94C83">
        <w:rPr>
          <w:rFonts w:asciiTheme="minorHAnsi" w:hAnsiTheme="minorHAnsi" w:cs="Calibri"/>
          <w:color w:val="000000" w:themeColor="text1"/>
        </w:rPr>
        <w:t xml:space="preserve"> for statistical analysis</w:t>
      </w:r>
      <w:r w:rsidR="00EA66C5">
        <w:rPr>
          <w:rFonts w:asciiTheme="minorHAnsi" w:hAnsiTheme="minorHAnsi" w:cs="Calibri"/>
          <w:color w:val="000000" w:themeColor="text1"/>
        </w:rPr>
        <w:t xml:space="preserve">, </w:t>
      </w:r>
      <w:r w:rsidR="008717DB" w:rsidRPr="00E94C83">
        <w:rPr>
          <w:rFonts w:asciiTheme="minorHAnsi" w:hAnsiTheme="minorHAnsi" w:cs="Calibri"/>
          <w:color w:val="000000" w:themeColor="text1"/>
        </w:rPr>
        <w:t>in accordance with recommendations from the Standards of Reporting for MRI-targeted biopsy Studies (START) Guidelines.</w:t>
      </w:r>
      <w:r w:rsidR="00A1527B" w:rsidRPr="00E94C83">
        <w:rPr>
          <w:rFonts w:asciiTheme="minorHAnsi" w:hAnsiTheme="minorHAnsi" w:cs="Calibri"/>
          <w:color w:val="000000" w:themeColor="text1"/>
        </w:rPr>
        <w:fldChar w:fldCharType="begin">
          <w:fldData xml:space="preserve">PEVuZE5vdGU+PENpdGU+PEF1dGhvcj5Nb29yZTwvQXV0aG9yPjxZZWFyPjIwMTM8L1llYXI+PFJl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</w:fldData>
        </w:fldChar>
      </w:r>
      <w:r w:rsidR="006333F0">
        <w:rPr>
          <w:rFonts w:asciiTheme="minorHAnsi" w:hAnsiTheme="minorHAnsi" w:cs="Calibri"/>
          <w:color w:val="000000" w:themeColor="text1"/>
        </w:rPr>
        <w:instrText xml:space="preserve"> ADDIN EN.CITE </w:instrText>
      </w:r>
      <w:r w:rsidR="006333F0">
        <w:rPr>
          <w:rFonts w:asciiTheme="minorHAnsi" w:hAnsiTheme="minorHAnsi" w:cs="Calibri"/>
          <w:color w:val="000000" w:themeColor="text1"/>
        </w:rPr>
        <w:fldChar w:fldCharType="begin">
          <w:fldData xml:space="preserve">PEVuZE5vdGU+PENpdGU+PEF1dGhvcj5Nb29yZTwvQXV0aG9yPjxZZWFyPjIwMTM8L1llYXI+PFJl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</w:fldData>
        </w:fldChar>
      </w:r>
      <w:r w:rsidR="006333F0">
        <w:rPr>
          <w:rFonts w:asciiTheme="minorHAnsi" w:hAnsiTheme="minorHAnsi" w:cs="Calibri"/>
          <w:color w:val="000000" w:themeColor="text1"/>
        </w:rPr>
        <w:instrText xml:space="preserve"> ADDIN EN.CITE.DATA </w:instrText>
      </w:r>
      <w:r w:rsidR="006333F0">
        <w:rPr>
          <w:rFonts w:asciiTheme="minorHAnsi" w:hAnsiTheme="minorHAnsi" w:cs="Calibri"/>
          <w:color w:val="000000" w:themeColor="text1"/>
        </w:rPr>
      </w:r>
      <w:r w:rsidR="006333F0">
        <w:rPr>
          <w:rFonts w:asciiTheme="minorHAnsi" w:hAnsiTheme="minorHAnsi" w:cs="Calibri"/>
          <w:color w:val="000000" w:themeColor="text1"/>
        </w:rPr>
        <w:fldChar w:fldCharType="end"/>
      </w:r>
      <w:r w:rsidR="00A1527B" w:rsidRPr="00E94C83">
        <w:rPr>
          <w:rFonts w:asciiTheme="minorHAnsi" w:hAnsiTheme="minorHAnsi" w:cs="Calibri"/>
          <w:color w:val="000000" w:themeColor="text1"/>
        </w:rPr>
      </w:r>
      <w:r w:rsidR="00A1527B" w:rsidRPr="00E94C83">
        <w:rPr>
          <w:rFonts w:asciiTheme="minorHAnsi" w:hAnsiTheme="minorHAnsi" w:cs="Calibri"/>
          <w:color w:val="000000" w:themeColor="text1"/>
        </w:rPr>
        <w:fldChar w:fldCharType="separate"/>
      </w:r>
      <w:r w:rsidR="006333F0" w:rsidRPr="006333F0">
        <w:rPr>
          <w:rFonts w:asciiTheme="minorHAnsi" w:hAnsiTheme="minorHAnsi" w:cs="Calibri"/>
          <w:noProof/>
          <w:color w:val="000000" w:themeColor="text1"/>
          <w:vertAlign w:val="superscript"/>
        </w:rPr>
        <w:t>10</w:t>
      </w:r>
      <w:r w:rsidR="00A1527B" w:rsidRPr="00E94C83">
        <w:rPr>
          <w:rFonts w:asciiTheme="minorHAnsi" w:hAnsiTheme="minorHAnsi" w:cs="Calibri"/>
          <w:color w:val="000000" w:themeColor="text1"/>
        </w:rPr>
        <w:fldChar w:fldCharType="end"/>
      </w:r>
      <w:r w:rsidR="00D75B52">
        <w:rPr>
          <w:rFonts w:asciiTheme="minorHAnsi" w:hAnsiTheme="minorHAnsi" w:cs="Calibri"/>
          <w:color w:val="000000" w:themeColor="text1"/>
        </w:rPr>
        <w:t xml:space="preserve"> Differences in demographic variables between the groups were examined by </w:t>
      </w:r>
      <w:r w:rsidR="00132A17">
        <w:rPr>
          <w:rFonts w:asciiTheme="minorHAnsi" w:hAnsiTheme="minorHAnsi" w:cs="Calibri"/>
          <w:color w:val="000000" w:themeColor="text1"/>
        </w:rPr>
        <w:t xml:space="preserve">independent </w:t>
      </w:r>
      <w:r w:rsidR="00D75B52">
        <w:rPr>
          <w:rFonts w:asciiTheme="minorHAnsi" w:hAnsiTheme="minorHAnsi" w:cs="Calibri"/>
          <w:color w:val="000000" w:themeColor="text1"/>
        </w:rPr>
        <w:t>Student t</w:t>
      </w:r>
      <w:r w:rsidR="005624B7">
        <w:rPr>
          <w:rFonts w:asciiTheme="minorHAnsi" w:hAnsiTheme="minorHAnsi" w:cs="Calibri"/>
          <w:color w:val="000000" w:themeColor="text1"/>
        </w:rPr>
        <w:t>-</w:t>
      </w:r>
      <w:r w:rsidR="00D75B52">
        <w:rPr>
          <w:rFonts w:asciiTheme="minorHAnsi" w:hAnsiTheme="minorHAnsi" w:cs="Calibri"/>
          <w:color w:val="000000" w:themeColor="text1"/>
        </w:rPr>
        <w:t>test</w:t>
      </w:r>
      <w:r w:rsidR="00132A17">
        <w:rPr>
          <w:rFonts w:asciiTheme="minorHAnsi" w:hAnsiTheme="minorHAnsi" w:cs="Calibri"/>
          <w:color w:val="000000" w:themeColor="text1"/>
        </w:rPr>
        <w:t>s</w:t>
      </w:r>
      <w:r w:rsidR="00D75B52">
        <w:rPr>
          <w:rFonts w:asciiTheme="minorHAnsi" w:hAnsiTheme="minorHAnsi" w:cs="Calibri"/>
          <w:color w:val="000000" w:themeColor="text1"/>
        </w:rPr>
        <w:t xml:space="preserve">. All statistical tests were 2-tailed and </w:t>
      </w:r>
      <w:r w:rsidR="00756A42">
        <w:rPr>
          <w:rFonts w:asciiTheme="minorHAnsi" w:hAnsiTheme="minorHAnsi" w:cs="Calibri"/>
          <w:color w:val="000000" w:themeColor="text1"/>
        </w:rPr>
        <w:t>p</w:t>
      </w:r>
      <w:r w:rsidR="00D75B52">
        <w:rPr>
          <w:rFonts w:asciiTheme="minorHAnsi" w:hAnsiTheme="minorHAnsi" w:cs="Calibri"/>
          <w:color w:val="000000" w:themeColor="text1"/>
        </w:rPr>
        <w:t xml:space="preserve"> values of &lt;</w:t>
      </w:r>
      <w:r w:rsidR="0026521F">
        <w:rPr>
          <w:rFonts w:asciiTheme="minorHAnsi" w:hAnsiTheme="minorHAnsi" w:cs="Calibri"/>
          <w:color w:val="000000" w:themeColor="text1"/>
        </w:rPr>
        <w:t>/=</w:t>
      </w:r>
      <w:r w:rsidR="00D75B52">
        <w:rPr>
          <w:rFonts w:asciiTheme="minorHAnsi" w:hAnsiTheme="minorHAnsi" w:cs="Calibri"/>
          <w:color w:val="000000" w:themeColor="text1"/>
        </w:rPr>
        <w:t>0.05 were considered statistically significant.</w:t>
      </w:r>
    </w:p>
    <w:p w14:paraId="334C0E46" w14:textId="77777777" w:rsidR="00A1527B" w:rsidRPr="00E94C83" w:rsidRDefault="00A1527B" w:rsidP="00E94C83">
      <w:pPr>
        <w:spacing w:line="480" w:lineRule="auto"/>
        <w:jc w:val="both"/>
        <w:rPr>
          <w:rFonts w:asciiTheme="minorHAnsi" w:eastAsia="Times New Roman" w:hAnsiTheme="minorHAnsi"/>
        </w:rPr>
      </w:pPr>
    </w:p>
    <w:p w14:paraId="704A64D1" w14:textId="7A28D219" w:rsidR="0075662F" w:rsidRPr="00E94C83" w:rsidRDefault="00083F46" w:rsidP="00E94C83">
      <w:pPr>
        <w:spacing w:line="480" w:lineRule="auto"/>
        <w:jc w:val="both"/>
        <w:rPr>
          <w:rFonts w:asciiTheme="minorHAnsi" w:eastAsia="Times New Roman" w:hAnsiTheme="minorHAnsi"/>
          <w:b/>
          <w:color w:val="000000"/>
          <w:shd w:val="clear" w:color="auto" w:fill="FFFFFF"/>
        </w:rPr>
      </w:pPr>
      <w:r w:rsidRPr="00E94C83">
        <w:rPr>
          <w:rFonts w:asciiTheme="minorHAnsi" w:eastAsia="Times New Roman" w:hAnsiTheme="minorHAnsi"/>
          <w:b/>
          <w:color w:val="000000"/>
          <w:shd w:val="clear" w:color="auto" w:fill="FFFFFF"/>
        </w:rPr>
        <w:t>Results</w:t>
      </w:r>
    </w:p>
    <w:p w14:paraId="7EBE8D92" w14:textId="1CD29E92" w:rsidR="00EC3CC3" w:rsidRDefault="00CE3E20" w:rsidP="00E94C83">
      <w:pPr>
        <w:spacing w:line="480" w:lineRule="auto"/>
        <w:jc w:val="both"/>
        <w:rPr>
          <w:rFonts w:asciiTheme="minorHAnsi" w:hAnsiTheme="minorHAnsi"/>
          <w:color w:val="000000"/>
          <w:lang w:val="en-GB"/>
        </w:rPr>
      </w:pPr>
      <w:r w:rsidRPr="00E94C83">
        <w:rPr>
          <w:rFonts w:asciiTheme="minorHAnsi" w:hAnsiTheme="minorHAnsi"/>
          <w:color w:val="000000"/>
        </w:rPr>
        <w:t xml:space="preserve">Mean </w:t>
      </w:r>
      <w:r w:rsidR="00815EEA" w:rsidRPr="00E94C83">
        <w:rPr>
          <w:rFonts w:asciiTheme="minorHAnsi" w:hAnsiTheme="minorHAnsi"/>
          <w:color w:val="000000"/>
        </w:rPr>
        <w:t xml:space="preserve">(SD) </w:t>
      </w:r>
      <w:r w:rsidRPr="00E94C83">
        <w:rPr>
          <w:rFonts w:asciiTheme="minorHAnsi" w:hAnsiTheme="minorHAnsi"/>
          <w:color w:val="000000"/>
        </w:rPr>
        <w:t xml:space="preserve">age, median </w:t>
      </w:r>
      <w:r w:rsidR="00815EEA" w:rsidRPr="00E94C83">
        <w:rPr>
          <w:rFonts w:asciiTheme="minorHAnsi" w:hAnsiTheme="minorHAnsi"/>
          <w:color w:val="000000"/>
        </w:rPr>
        <w:t xml:space="preserve">(IQR) </w:t>
      </w:r>
      <w:r w:rsidRPr="00E94C83">
        <w:rPr>
          <w:rFonts w:asciiTheme="minorHAnsi" w:hAnsiTheme="minorHAnsi"/>
          <w:color w:val="000000"/>
        </w:rPr>
        <w:t xml:space="preserve">PSA and </w:t>
      </w:r>
      <w:r w:rsidR="00003878" w:rsidRPr="00E94C83">
        <w:rPr>
          <w:rFonts w:asciiTheme="minorHAnsi" w:hAnsiTheme="minorHAnsi"/>
          <w:color w:val="000000"/>
        </w:rPr>
        <w:t xml:space="preserve">median </w:t>
      </w:r>
      <w:r w:rsidR="00815EEA" w:rsidRPr="00E94C83">
        <w:rPr>
          <w:rFonts w:asciiTheme="minorHAnsi" w:hAnsiTheme="minorHAnsi"/>
          <w:color w:val="000000"/>
        </w:rPr>
        <w:t xml:space="preserve">(IQR) </w:t>
      </w:r>
      <w:r w:rsidR="002641DF">
        <w:rPr>
          <w:rFonts w:asciiTheme="minorHAnsi" w:hAnsiTheme="minorHAnsi"/>
          <w:color w:val="000000"/>
        </w:rPr>
        <w:t>prostate volume were 63.</w:t>
      </w:r>
      <w:r w:rsidR="00BB0A28">
        <w:rPr>
          <w:rFonts w:asciiTheme="minorHAnsi" w:hAnsiTheme="minorHAnsi"/>
          <w:color w:val="000000"/>
        </w:rPr>
        <w:t>8</w:t>
      </w:r>
      <w:r w:rsidRPr="00E94C83">
        <w:rPr>
          <w:rFonts w:asciiTheme="minorHAnsi" w:hAnsiTheme="minorHAnsi"/>
          <w:color w:val="000000"/>
        </w:rPr>
        <w:t xml:space="preserve"> </w:t>
      </w:r>
      <w:r w:rsidR="002641DF">
        <w:rPr>
          <w:rFonts w:asciiTheme="minorHAnsi" w:hAnsiTheme="minorHAnsi"/>
          <w:color w:val="000000"/>
        </w:rPr>
        <w:t>(8.</w:t>
      </w:r>
      <w:r w:rsidR="00BB0A28">
        <w:rPr>
          <w:rFonts w:asciiTheme="minorHAnsi" w:hAnsiTheme="minorHAnsi"/>
          <w:color w:val="000000"/>
        </w:rPr>
        <w:t>4</w:t>
      </w:r>
      <w:r w:rsidR="002641DF">
        <w:rPr>
          <w:rFonts w:asciiTheme="minorHAnsi" w:hAnsiTheme="minorHAnsi"/>
          <w:color w:val="000000"/>
        </w:rPr>
        <w:t xml:space="preserve">) </w:t>
      </w:r>
      <w:r w:rsidRPr="00E94C83">
        <w:rPr>
          <w:rFonts w:asciiTheme="minorHAnsi" w:hAnsiTheme="minorHAnsi"/>
          <w:color w:val="000000"/>
        </w:rPr>
        <w:t>years, of 6.3ng/ml</w:t>
      </w:r>
      <w:r w:rsidR="00BB0A28">
        <w:rPr>
          <w:rFonts w:asciiTheme="minorHAnsi" w:hAnsiTheme="minorHAnsi"/>
          <w:color w:val="000000"/>
        </w:rPr>
        <w:t xml:space="preserve"> (5.0</w:t>
      </w:r>
      <w:r w:rsidR="002641DF">
        <w:rPr>
          <w:rFonts w:asciiTheme="minorHAnsi" w:hAnsiTheme="minorHAnsi"/>
          <w:color w:val="000000"/>
        </w:rPr>
        <w:t xml:space="preserve">) </w:t>
      </w:r>
      <w:r w:rsidRPr="00E94C83">
        <w:rPr>
          <w:rFonts w:asciiTheme="minorHAnsi" w:hAnsiTheme="minorHAnsi"/>
          <w:color w:val="000000"/>
        </w:rPr>
        <w:t>and</w:t>
      </w:r>
      <w:r w:rsidR="00BB0A28">
        <w:rPr>
          <w:rFonts w:asciiTheme="minorHAnsi" w:hAnsiTheme="minorHAnsi"/>
          <w:color w:val="000000"/>
        </w:rPr>
        <w:t xml:space="preserve"> 42.0</w:t>
      </w:r>
      <w:r w:rsidR="00003878" w:rsidRPr="00E94C83">
        <w:rPr>
          <w:rFonts w:asciiTheme="minorHAnsi" w:hAnsiTheme="minorHAnsi"/>
          <w:color w:val="000000"/>
        </w:rPr>
        <w:t xml:space="preserve">cc </w:t>
      </w:r>
      <w:r w:rsidR="00BB0A28">
        <w:rPr>
          <w:rFonts w:asciiTheme="minorHAnsi" w:hAnsiTheme="minorHAnsi"/>
          <w:color w:val="000000"/>
        </w:rPr>
        <w:t>(26.0</w:t>
      </w:r>
      <w:r w:rsidR="00301BCB">
        <w:rPr>
          <w:rFonts w:asciiTheme="minorHAnsi" w:hAnsiTheme="minorHAnsi"/>
          <w:color w:val="000000"/>
        </w:rPr>
        <w:t xml:space="preserve">), </w:t>
      </w:r>
      <w:r w:rsidR="00003878" w:rsidRPr="00E94C83">
        <w:rPr>
          <w:rFonts w:asciiTheme="minorHAnsi" w:hAnsiTheme="minorHAnsi"/>
          <w:color w:val="000000"/>
        </w:rPr>
        <w:t>respectively</w:t>
      </w:r>
      <w:r w:rsidR="007F0875" w:rsidRPr="00E94C83">
        <w:rPr>
          <w:rFonts w:asciiTheme="minorHAnsi" w:hAnsiTheme="minorHAnsi"/>
          <w:color w:val="000000"/>
        </w:rPr>
        <w:t xml:space="preserve"> (</w:t>
      </w:r>
      <w:r w:rsidR="00BB0A28">
        <w:rPr>
          <w:rFonts w:asciiTheme="minorHAnsi" w:hAnsiTheme="minorHAnsi"/>
          <w:color w:val="000000"/>
        </w:rPr>
        <w:t>T</w:t>
      </w:r>
      <w:r w:rsidR="007F0875" w:rsidRPr="00E94C83">
        <w:rPr>
          <w:rFonts w:asciiTheme="minorHAnsi" w:hAnsiTheme="minorHAnsi"/>
          <w:color w:val="000000"/>
        </w:rPr>
        <w:t>able 1)</w:t>
      </w:r>
      <w:r w:rsidR="00BB0A28">
        <w:rPr>
          <w:rFonts w:asciiTheme="minorHAnsi" w:hAnsiTheme="minorHAnsi"/>
          <w:color w:val="000000"/>
        </w:rPr>
        <w:t>. Overall, 277</w:t>
      </w:r>
      <w:r w:rsidR="00262203" w:rsidRPr="00E94C83">
        <w:rPr>
          <w:rFonts w:asciiTheme="minorHAnsi" w:hAnsiTheme="minorHAnsi"/>
          <w:color w:val="000000"/>
        </w:rPr>
        <w:t xml:space="preserve"> </w:t>
      </w:r>
      <w:r w:rsidR="00BB0A28">
        <w:rPr>
          <w:rFonts w:asciiTheme="minorHAnsi" w:hAnsiTheme="minorHAnsi"/>
          <w:color w:val="000000"/>
        </w:rPr>
        <w:t>(43.2</w:t>
      </w:r>
      <w:r w:rsidR="00083F46" w:rsidRPr="00E94C83">
        <w:rPr>
          <w:rFonts w:asciiTheme="minorHAnsi" w:hAnsiTheme="minorHAnsi"/>
          <w:color w:val="000000"/>
        </w:rPr>
        <w:t xml:space="preserve">%) were diagnosed with csPCa </w:t>
      </w:r>
      <w:r w:rsidR="00815EEA" w:rsidRPr="00E94C83">
        <w:rPr>
          <w:rFonts w:asciiTheme="minorHAnsi" w:hAnsiTheme="minorHAnsi"/>
          <w:color w:val="000000"/>
        </w:rPr>
        <w:t xml:space="preserve">(definition 1) </w:t>
      </w:r>
      <w:r w:rsidR="00232AB9">
        <w:rPr>
          <w:rFonts w:asciiTheme="minorHAnsi" w:hAnsiTheme="minorHAnsi"/>
          <w:color w:val="000000"/>
        </w:rPr>
        <w:t>(</w:t>
      </w:r>
      <w:r w:rsidR="00BB0A28">
        <w:rPr>
          <w:rFonts w:asciiTheme="minorHAnsi" w:hAnsiTheme="minorHAnsi"/>
          <w:color w:val="000000"/>
        </w:rPr>
        <w:t>T</w:t>
      </w:r>
      <w:r w:rsidR="007F0875" w:rsidRPr="00E94C83">
        <w:rPr>
          <w:rFonts w:asciiTheme="minorHAnsi" w:hAnsiTheme="minorHAnsi"/>
          <w:color w:val="000000"/>
        </w:rPr>
        <w:t>able 2</w:t>
      </w:r>
      <w:r w:rsidR="003C6EFE">
        <w:rPr>
          <w:rFonts w:asciiTheme="minorHAnsi" w:hAnsiTheme="minorHAnsi"/>
          <w:color w:val="000000"/>
        </w:rPr>
        <w:t xml:space="preserve"> </w:t>
      </w:r>
      <w:r w:rsidR="00D863C4">
        <w:rPr>
          <w:rFonts w:asciiTheme="minorHAnsi" w:hAnsiTheme="minorHAnsi"/>
          <w:color w:val="000000"/>
        </w:rPr>
        <w:t>[</w:t>
      </w:r>
      <w:r w:rsidR="003C6EFE">
        <w:rPr>
          <w:rFonts w:asciiTheme="minorHAnsi" w:hAnsiTheme="minorHAnsi"/>
          <w:color w:val="000000"/>
        </w:rPr>
        <w:t>a</w:t>
      </w:r>
      <w:r w:rsidR="00D863C4">
        <w:rPr>
          <w:rFonts w:asciiTheme="minorHAnsi" w:hAnsiTheme="minorHAnsi"/>
          <w:color w:val="000000"/>
        </w:rPr>
        <w:t>]</w:t>
      </w:r>
      <w:r w:rsidR="001D23DB">
        <w:rPr>
          <w:rFonts w:asciiTheme="minorHAnsi" w:hAnsiTheme="minorHAnsi"/>
          <w:color w:val="000000"/>
        </w:rPr>
        <w:t xml:space="preserve"> and table 3</w:t>
      </w:r>
      <w:r w:rsidR="007F0875" w:rsidRPr="00E94C83">
        <w:rPr>
          <w:rFonts w:asciiTheme="minorHAnsi" w:hAnsiTheme="minorHAnsi"/>
          <w:color w:val="000000"/>
        </w:rPr>
        <w:t>)</w:t>
      </w:r>
      <w:r w:rsidRPr="00E94C83">
        <w:rPr>
          <w:rFonts w:asciiTheme="minorHAnsi" w:hAnsiTheme="minorHAnsi"/>
          <w:color w:val="000000"/>
        </w:rPr>
        <w:t>.</w:t>
      </w:r>
      <w:r w:rsidR="00262203" w:rsidRPr="00E94C83">
        <w:rPr>
          <w:rFonts w:asciiTheme="minorHAnsi" w:hAnsiTheme="minorHAnsi"/>
          <w:color w:val="000000"/>
        </w:rPr>
        <w:t xml:space="preserve"> csPCa </w:t>
      </w:r>
      <w:r w:rsidR="00815EEA" w:rsidRPr="00E94C83">
        <w:rPr>
          <w:rFonts w:asciiTheme="minorHAnsi" w:hAnsiTheme="minorHAnsi"/>
          <w:color w:val="000000"/>
        </w:rPr>
        <w:t xml:space="preserve">was detected in </w:t>
      </w:r>
      <w:r w:rsidR="00262203" w:rsidRPr="00E94C83">
        <w:rPr>
          <w:rFonts w:asciiTheme="minorHAnsi" w:hAnsiTheme="minorHAnsi"/>
          <w:color w:val="000000"/>
        </w:rPr>
        <w:t>the target</w:t>
      </w:r>
      <w:r w:rsidR="00815EEA" w:rsidRPr="00E94C83">
        <w:rPr>
          <w:rFonts w:asciiTheme="minorHAnsi" w:hAnsiTheme="minorHAnsi"/>
          <w:color w:val="000000"/>
        </w:rPr>
        <w:t>ed</w:t>
      </w:r>
      <w:r w:rsidR="00262203" w:rsidRPr="00E94C83">
        <w:rPr>
          <w:rFonts w:asciiTheme="minorHAnsi" w:hAnsiTheme="minorHAnsi"/>
          <w:color w:val="000000"/>
        </w:rPr>
        <w:t xml:space="preserve"> biopsies alone </w:t>
      </w:r>
      <w:r w:rsidR="00815EEA" w:rsidRPr="00E94C83">
        <w:rPr>
          <w:rFonts w:asciiTheme="minorHAnsi" w:hAnsiTheme="minorHAnsi"/>
          <w:color w:val="000000"/>
        </w:rPr>
        <w:t xml:space="preserve">in </w:t>
      </w:r>
      <w:r w:rsidR="00BB0A28">
        <w:rPr>
          <w:rFonts w:asciiTheme="minorHAnsi" w:hAnsiTheme="minorHAnsi"/>
          <w:color w:val="000000"/>
        </w:rPr>
        <w:t>263/641 (41.0</w:t>
      </w:r>
      <w:r w:rsidR="003A77D2" w:rsidRPr="00E94C83">
        <w:rPr>
          <w:rFonts w:asciiTheme="minorHAnsi" w:hAnsiTheme="minorHAnsi"/>
          <w:color w:val="000000"/>
        </w:rPr>
        <w:t>%</w:t>
      </w:r>
      <w:r w:rsidR="00262203" w:rsidRPr="00E94C83">
        <w:rPr>
          <w:rFonts w:asciiTheme="minorHAnsi" w:hAnsiTheme="minorHAnsi"/>
          <w:color w:val="000000"/>
        </w:rPr>
        <w:t>)</w:t>
      </w:r>
      <w:r w:rsidR="0094186F">
        <w:rPr>
          <w:rFonts w:asciiTheme="minorHAnsi" w:hAnsiTheme="minorHAnsi"/>
          <w:color w:val="000000"/>
        </w:rPr>
        <w:t xml:space="preserve">.  </w:t>
      </w:r>
      <w:r w:rsidR="00EC3CC3">
        <w:rPr>
          <w:rFonts w:asciiTheme="minorHAnsi" w:hAnsiTheme="minorHAnsi"/>
          <w:color w:val="000000"/>
        </w:rPr>
        <w:t xml:space="preserve">There were no statistically significant differences in the age </w:t>
      </w:r>
      <w:r w:rsidR="00EC3CC3" w:rsidRPr="00E94C83">
        <w:rPr>
          <w:rFonts w:asciiTheme="minorHAnsi" w:hAnsiTheme="minorHAnsi"/>
          <w:color w:val="000000"/>
        </w:rPr>
        <w:t>and</w:t>
      </w:r>
      <w:r w:rsidR="00EC3CC3">
        <w:rPr>
          <w:rFonts w:asciiTheme="minorHAnsi" w:hAnsiTheme="minorHAnsi"/>
          <w:color w:val="000000"/>
        </w:rPr>
        <w:t xml:space="preserve"> prostate volume between those men who underwent targeted and systematic biopsy versus those men who underwent targeted biopsies alone (p=0.7 and p=0.15 (t-test)). There was a statistically significant difference in PSA levels </w:t>
      </w:r>
      <w:r w:rsidR="00EC3CC3">
        <w:rPr>
          <w:rFonts w:asciiTheme="minorHAnsi" w:hAnsiTheme="minorHAnsi"/>
          <w:color w:val="000000"/>
          <w:lang w:val="en-GB"/>
        </w:rPr>
        <w:t>(mean PSA = 7.27</w:t>
      </w:r>
      <w:r w:rsidR="00EC3CC3" w:rsidRPr="00EC3CC3">
        <w:rPr>
          <w:rFonts w:asciiTheme="minorHAnsi" w:hAnsiTheme="minorHAnsi"/>
          <w:color w:val="000000"/>
          <w:lang w:val="en-GB"/>
        </w:rPr>
        <w:t xml:space="preserve"> vs</w:t>
      </w:r>
      <w:r w:rsidR="00EC3CC3">
        <w:rPr>
          <w:rFonts w:asciiTheme="minorHAnsi" w:hAnsiTheme="minorHAnsi"/>
          <w:color w:val="000000"/>
          <w:lang w:val="en-GB"/>
        </w:rPr>
        <w:t>.</w:t>
      </w:r>
      <w:r w:rsidR="00EC3CC3" w:rsidRPr="00EC3CC3">
        <w:rPr>
          <w:rFonts w:asciiTheme="minorHAnsi" w:hAnsiTheme="minorHAnsi"/>
          <w:color w:val="000000"/>
          <w:lang w:val="en-GB"/>
        </w:rPr>
        <w:t xml:space="preserve"> 8.57) </w:t>
      </w:r>
      <w:r w:rsidR="00EC3CC3">
        <w:rPr>
          <w:rFonts w:asciiTheme="minorHAnsi" w:hAnsiTheme="minorHAnsi"/>
          <w:color w:val="000000"/>
          <w:lang w:val="en-GB"/>
        </w:rPr>
        <w:t>(p=</w:t>
      </w:r>
      <w:r w:rsidR="00EC3CC3" w:rsidRPr="00EC3CC3">
        <w:rPr>
          <w:rFonts w:asciiTheme="minorHAnsi" w:hAnsiTheme="minorHAnsi"/>
          <w:color w:val="000000"/>
          <w:lang w:val="en-GB"/>
        </w:rPr>
        <w:t>0.002</w:t>
      </w:r>
      <w:r w:rsidR="0026521F">
        <w:rPr>
          <w:rFonts w:asciiTheme="minorHAnsi" w:hAnsiTheme="minorHAnsi"/>
          <w:color w:val="000000"/>
          <w:lang w:val="en-GB"/>
        </w:rPr>
        <w:t>).</w:t>
      </w:r>
    </w:p>
    <w:p w14:paraId="5FCBD3FF" w14:textId="77777777" w:rsidR="00CB0FAD" w:rsidRPr="00E94C83" w:rsidRDefault="00CB0FAD" w:rsidP="00E94C83">
      <w:pPr>
        <w:spacing w:line="480" w:lineRule="auto"/>
        <w:jc w:val="both"/>
        <w:rPr>
          <w:rFonts w:asciiTheme="minorHAnsi" w:hAnsiTheme="minorHAnsi"/>
          <w:color w:val="000000"/>
        </w:rPr>
      </w:pPr>
    </w:p>
    <w:p w14:paraId="08CBBDAE" w14:textId="77777777" w:rsidR="00815EEA" w:rsidRPr="00E94C83" w:rsidRDefault="00815EEA" w:rsidP="00E94C83">
      <w:pPr>
        <w:spacing w:line="480" w:lineRule="auto"/>
        <w:jc w:val="both"/>
        <w:rPr>
          <w:rFonts w:asciiTheme="minorHAnsi" w:hAnsiTheme="minorHAnsi"/>
          <w:color w:val="000000"/>
        </w:rPr>
      </w:pPr>
      <w:r w:rsidRPr="00E94C83">
        <w:rPr>
          <w:rFonts w:asciiTheme="minorHAnsi" w:hAnsiTheme="minorHAnsi"/>
          <w:color w:val="000000"/>
        </w:rPr>
        <w:t>Primary outcome:</w:t>
      </w:r>
    </w:p>
    <w:p w14:paraId="685240EE" w14:textId="48C18DD6" w:rsidR="006B7247" w:rsidRPr="00E94C83" w:rsidRDefault="00AD5479" w:rsidP="006B7247">
      <w:pPr>
        <w:spacing w:line="480" w:lineRule="auto"/>
        <w:jc w:val="both"/>
        <w:rPr>
          <w:rFonts w:asciiTheme="minorHAnsi" w:hAnsiTheme="minorHAnsi"/>
          <w:color w:val="000000"/>
        </w:rPr>
      </w:pPr>
      <w:r>
        <w:rPr>
          <w:rFonts w:asciiTheme="minorHAnsi" w:hAnsiTheme="minorHAnsi"/>
          <w:color w:val="000000"/>
        </w:rPr>
        <w:t>Of those 358</w:t>
      </w:r>
      <w:r w:rsidR="00EE583B" w:rsidRPr="00E94C83">
        <w:rPr>
          <w:rFonts w:asciiTheme="minorHAnsi" w:hAnsiTheme="minorHAnsi"/>
          <w:color w:val="000000"/>
        </w:rPr>
        <w:t xml:space="preserve"> </w:t>
      </w:r>
      <w:r w:rsidR="00D863C4">
        <w:rPr>
          <w:rFonts w:asciiTheme="minorHAnsi" w:hAnsiTheme="minorHAnsi"/>
          <w:color w:val="000000"/>
        </w:rPr>
        <w:t>patients</w:t>
      </w:r>
      <w:r w:rsidR="00D863C4" w:rsidRPr="00E94C83">
        <w:rPr>
          <w:rFonts w:asciiTheme="minorHAnsi" w:hAnsiTheme="minorHAnsi"/>
          <w:color w:val="000000"/>
        </w:rPr>
        <w:t xml:space="preserve"> </w:t>
      </w:r>
      <w:r w:rsidR="00EE583B" w:rsidRPr="00E94C83">
        <w:rPr>
          <w:rFonts w:asciiTheme="minorHAnsi" w:hAnsiTheme="minorHAnsi"/>
          <w:color w:val="000000"/>
        </w:rPr>
        <w:t xml:space="preserve">who underwent </w:t>
      </w:r>
      <w:r w:rsidR="00815EEA" w:rsidRPr="00E94C83">
        <w:rPr>
          <w:rFonts w:asciiTheme="minorHAnsi" w:hAnsiTheme="minorHAnsi"/>
          <w:color w:val="000000"/>
        </w:rPr>
        <w:t xml:space="preserve">additional </w:t>
      </w:r>
      <w:r w:rsidR="0091615E" w:rsidRPr="00E94C83">
        <w:rPr>
          <w:rFonts w:asciiTheme="minorHAnsi" w:hAnsiTheme="minorHAnsi"/>
          <w:color w:val="000000"/>
        </w:rPr>
        <w:t>non-targeted</w:t>
      </w:r>
      <w:r w:rsidR="00EE583B" w:rsidRPr="00E94C83">
        <w:rPr>
          <w:rFonts w:asciiTheme="minorHAnsi" w:hAnsiTheme="minorHAnsi"/>
          <w:color w:val="000000"/>
        </w:rPr>
        <w:t xml:space="preserve"> </w:t>
      </w:r>
      <w:r w:rsidR="00815EEA" w:rsidRPr="00E94C83">
        <w:rPr>
          <w:rFonts w:asciiTheme="minorHAnsi" w:hAnsiTheme="minorHAnsi"/>
          <w:color w:val="000000"/>
        </w:rPr>
        <w:t xml:space="preserve">systematic </w:t>
      </w:r>
      <w:r w:rsidR="00EE583B" w:rsidRPr="00E94C83">
        <w:rPr>
          <w:rFonts w:asciiTheme="minorHAnsi" w:hAnsiTheme="minorHAnsi"/>
          <w:color w:val="000000"/>
        </w:rPr>
        <w:t>biopsies, the m</w:t>
      </w:r>
      <w:r w:rsidR="002112DA">
        <w:rPr>
          <w:rFonts w:asciiTheme="minorHAnsi" w:hAnsiTheme="minorHAnsi"/>
          <w:color w:val="000000"/>
        </w:rPr>
        <w:t>edian</w:t>
      </w:r>
      <w:r w:rsidR="00EE583B" w:rsidRPr="00E94C83">
        <w:rPr>
          <w:rFonts w:asciiTheme="minorHAnsi" w:hAnsiTheme="minorHAnsi"/>
          <w:color w:val="000000"/>
        </w:rPr>
        <w:t xml:space="preserve"> </w:t>
      </w:r>
      <w:r w:rsidR="00EE583B" w:rsidRPr="00785974">
        <w:rPr>
          <w:rFonts w:asciiTheme="minorHAnsi" w:hAnsiTheme="minorHAnsi"/>
          <w:color w:val="000000"/>
        </w:rPr>
        <w:t xml:space="preserve">number of cores </w:t>
      </w:r>
      <w:r w:rsidR="00815EEA" w:rsidRPr="00785974">
        <w:rPr>
          <w:rFonts w:asciiTheme="minorHAnsi" w:hAnsiTheme="minorHAnsi"/>
          <w:color w:val="000000"/>
        </w:rPr>
        <w:t xml:space="preserve">was </w:t>
      </w:r>
      <w:r>
        <w:rPr>
          <w:rFonts w:asciiTheme="minorHAnsi" w:hAnsiTheme="minorHAnsi"/>
          <w:color w:val="000000"/>
        </w:rPr>
        <w:t>16</w:t>
      </w:r>
      <w:r w:rsidR="003C6EFE">
        <w:rPr>
          <w:rFonts w:asciiTheme="minorHAnsi" w:hAnsiTheme="minorHAnsi"/>
          <w:color w:val="000000"/>
        </w:rPr>
        <w:t xml:space="preserve"> (+/- SD 11.8</w:t>
      </w:r>
      <w:r w:rsidR="00EE583B" w:rsidRPr="00785974">
        <w:rPr>
          <w:rFonts w:asciiTheme="minorHAnsi" w:hAnsiTheme="minorHAnsi"/>
          <w:color w:val="000000"/>
        </w:rPr>
        <w:t xml:space="preserve">).  </w:t>
      </w:r>
      <w:r w:rsidR="0097607F">
        <w:rPr>
          <w:rFonts w:asciiTheme="minorHAnsi" w:hAnsiTheme="minorHAnsi"/>
          <w:color w:val="000000"/>
        </w:rPr>
        <w:t xml:space="preserve">Overall, </w:t>
      </w:r>
      <w:r w:rsidR="00867680">
        <w:rPr>
          <w:rFonts w:asciiTheme="minorHAnsi" w:hAnsiTheme="minorHAnsi"/>
          <w:color w:val="000000"/>
        </w:rPr>
        <w:t>33/</w:t>
      </w:r>
      <w:r>
        <w:rPr>
          <w:rFonts w:asciiTheme="minorHAnsi" w:hAnsiTheme="minorHAnsi"/>
          <w:color w:val="000000"/>
        </w:rPr>
        <w:t>358</w:t>
      </w:r>
      <w:r w:rsidR="00867680">
        <w:rPr>
          <w:rFonts w:asciiTheme="minorHAnsi" w:hAnsiTheme="minorHAnsi"/>
          <w:color w:val="000000"/>
        </w:rPr>
        <w:t xml:space="preserve"> (9.2</w:t>
      </w:r>
      <w:r w:rsidR="0097607F">
        <w:rPr>
          <w:rFonts w:asciiTheme="minorHAnsi" w:hAnsiTheme="minorHAnsi"/>
          <w:color w:val="000000"/>
        </w:rPr>
        <w:t xml:space="preserve">%) patients had definition 1 csPCa in non-targeted biopsies regardless of the findings in the targeted cores. </w:t>
      </w:r>
      <w:r w:rsidR="00815EEA" w:rsidRPr="00785974">
        <w:rPr>
          <w:rFonts w:asciiTheme="minorHAnsi" w:hAnsiTheme="minorHAnsi"/>
          <w:color w:val="000000"/>
        </w:rPr>
        <w:t xml:space="preserve">In </w:t>
      </w:r>
      <w:r w:rsidR="00867680">
        <w:rPr>
          <w:rFonts w:asciiTheme="minorHAnsi" w:hAnsiTheme="minorHAnsi"/>
          <w:color w:val="000000"/>
        </w:rPr>
        <w:t>3/358 (0.8</w:t>
      </w:r>
      <w:r w:rsidR="00CE3E20" w:rsidRPr="00785974">
        <w:rPr>
          <w:rFonts w:asciiTheme="minorHAnsi" w:hAnsiTheme="minorHAnsi"/>
          <w:color w:val="000000"/>
        </w:rPr>
        <w:t xml:space="preserve">%) </w:t>
      </w:r>
      <w:r w:rsidR="00815EEA" w:rsidRPr="00785974">
        <w:rPr>
          <w:rFonts w:asciiTheme="minorHAnsi" w:hAnsiTheme="minorHAnsi"/>
          <w:color w:val="000000"/>
        </w:rPr>
        <w:t xml:space="preserve">there </w:t>
      </w:r>
      <w:r w:rsidR="00D863C4">
        <w:rPr>
          <w:rFonts w:asciiTheme="minorHAnsi" w:hAnsiTheme="minorHAnsi"/>
          <w:color w:val="000000"/>
        </w:rPr>
        <w:t xml:space="preserve">was </w:t>
      </w:r>
      <w:r w:rsidR="00CE3E20" w:rsidRPr="00785974">
        <w:rPr>
          <w:rFonts w:asciiTheme="minorHAnsi" w:hAnsiTheme="minorHAnsi"/>
          <w:color w:val="000000"/>
        </w:rPr>
        <w:t>csPCa</w:t>
      </w:r>
      <w:r w:rsidR="00083F46" w:rsidRPr="00785974">
        <w:rPr>
          <w:rFonts w:asciiTheme="minorHAnsi" w:hAnsiTheme="minorHAnsi"/>
          <w:color w:val="000000"/>
        </w:rPr>
        <w:t xml:space="preserve"> exclusively</w:t>
      </w:r>
      <w:r w:rsidR="00CE3E20" w:rsidRPr="00785974">
        <w:rPr>
          <w:rFonts w:asciiTheme="minorHAnsi" w:hAnsiTheme="minorHAnsi"/>
          <w:color w:val="000000"/>
        </w:rPr>
        <w:t xml:space="preserve"> in the non-targeted cores </w:t>
      </w:r>
      <w:r w:rsidR="00815EEA" w:rsidRPr="00785974">
        <w:rPr>
          <w:rFonts w:asciiTheme="minorHAnsi" w:hAnsiTheme="minorHAnsi"/>
          <w:color w:val="000000"/>
        </w:rPr>
        <w:t xml:space="preserve">with </w:t>
      </w:r>
      <w:r w:rsidR="00083F46" w:rsidRPr="00785974">
        <w:rPr>
          <w:rFonts w:asciiTheme="minorHAnsi" w:hAnsiTheme="minorHAnsi"/>
          <w:color w:val="000000"/>
        </w:rPr>
        <w:t>the targeted cores demonstrat</w:t>
      </w:r>
      <w:r w:rsidR="00815EEA" w:rsidRPr="00785974">
        <w:rPr>
          <w:rFonts w:asciiTheme="minorHAnsi" w:hAnsiTheme="minorHAnsi"/>
          <w:color w:val="000000"/>
        </w:rPr>
        <w:t>ing</w:t>
      </w:r>
      <w:r w:rsidR="00083F46" w:rsidRPr="00785974">
        <w:rPr>
          <w:rFonts w:asciiTheme="minorHAnsi" w:hAnsiTheme="minorHAnsi"/>
          <w:color w:val="000000"/>
        </w:rPr>
        <w:t xml:space="preserve"> no evidence of </w:t>
      </w:r>
      <w:r w:rsidR="00815EEA" w:rsidRPr="00785974">
        <w:rPr>
          <w:rFonts w:asciiTheme="minorHAnsi" w:hAnsiTheme="minorHAnsi"/>
          <w:color w:val="000000"/>
        </w:rPr>
        <w:t>cancer</w:t>
      </w:r>
      <w:r w:rsidR="00170EC9">
        <w:rPr>
          <w:rFonts w:asciiTheme="minorHAnsi" w:hAnsiTheme="minorHAnsi"/>
          <w:color w:val="000000"/>
        </w:rPr>
        <w:t xml:space="preserve"> </w:t>
      </w:r>
      <w:r w:rsidR="006B7247">
        <w:rPr>
          <w:rFonts w:asciiTheme="minorHAnsi" w:hAnsiTheme="minorHAnsi"/>
          <w:color w:val="000000"/>
        </w:rPr>
        <w:t xml:space="preserve">with </w:t>
      </w:r>
      <w:r w:rsidR="00170EC9">
        <w:rPr>
          <w:rFonts w:asciiTheme="minorHAnsi" w:hAnsiTheme="minorHAnsi"/>
          <w:color w:val="000000"/>
        </w:rPr>
        <w:t>(</w:t>
      </w:r>
      <w:r w:rsidR="00867680">
        <w:rPr>
          <w:rFonts w:asciiTheme="minorHAnsi" w:hAnsiTheme="minorHAnsi"/>
          <w:color w:val="000000"/>
        </w:rPr>
        <w:t>T</w:t>
      </w:r>
      <w:r w:rsidR="006B7247">
        <w:rPr>
          <w:rFonts w:asciiTheme="minorHAnsi" w:hAnsiTheme="minorHAnsi"/>
          <w:color w:val="000000"/>
        </w:rPr>
        <w:t>able 2a</w:t>
      </w:r>
      <w:r w:rsidR="001D23DB">
        <w:rPr>
          <w:rFonts w:asciiTheme="minorHAnsi" w:hAnsiTheme="minorHAnsi"/>
          <w:color w:val="000000"/>
        </w:rPr>
        <w:t>, table 4 and figure 1a</w:t>
      </w:r>
      <w:r w:rsidR="00170EC9">
        <w:rPr>
          <w:rFonts w:asciiTheme="minorHAnsi" w:hAnsiTheme="minorHAnsi"/>
          <w:color w:val="000000"/>
        </w:rPr>
        <w:t>)</w:t>
      </w:r>
      <w:r w:rsidR="00CE3E20" w:rsidRPr="00785974">
        <w:rPr>
          <w:rFonts w:asciiTheme="minorHAnsi" w:hAnsiTheme="minorHAnsi"/>
          <w:color w:val="000000"/>
        </w:rPr>
        <w:t xml:space="preserve">. </w:t>
      </w:r>
      <w:r w:rsidR="006B7247">
        <w:rPr>
          <w:rFonts w:asciiTheme="minorHAnsi" w:hAnsiTheme="minorHAnsi"/>
          <w:color w:val="000000"/>
        </w:rPr>
        <w:t>For UCL-</w:t>
      </w:r>
      <w:r w:rsidR="006B7247" w:rsidRPr="00A361A7">
        <w:rPr>
          <w:rFonts w:asciiTheme="minorHAnsi" w:hAnsiTheme="minorHAnsi"/>
          <w:color w:val="000000"/>
        </w:rPr>
        <w:t xml:space="preserve">Ahmed </w:t>
      </w:r>
      <w:r w:rsidR="006B7247" w:rsidRPr="00A361A7">
        <w:rPr>
          <w:rFonts w:asciiTheme="minorHAnsi" w:eastAsia="Times New Roman" w:hAnsiTheme="minorHAnsi"/>
        </w:rPr>
        <w:t xml:space="preserve">definition 2 </w:t>
      </w:r>
      <w:r w:rsidR="006B7247" w:rsidRPr="00A361A7">
        <w:rPr>
          <w:rFonts w:asciiTheme="minorHAnsi" w:hAnsiTheme="minorHAnsi"/>
          <w:color w:val="000000"/>
        </w:rPr>
        <w:t xml:space="preserve">of </w:t>
      </w:r>
      <w:r w:rsidR="006B7247">
        <w:rPr>
          <w:rFonts w:asciiTheme="minorHAnsi" w:hAnsiTheme="minorHAnsi"/>
          <w:color w:val="000000"/>
        </w:rPr>
        <w:t>or any amount of Gleason &gt;/=3+4 these figures were 4/358 (1.1%) for both groups (Table 2</w:t>
      </w:r>
      <w:r w:rsidR="00074F5B">
        <w:rPr>
          <w:rFonts w:asciiTheme="minorHAnsi" w:hAnsiTheme="minorHAnsi"/>
          <w:color w:val="000000"/>
        </w:rPr>
        <w:t xml:space="preserve"> </w:t>
      </w:r>
      <w:r w:rsidR="00074F5B">
        <w:rPr>
          <w:rFonts w:asciiTheme="minorHAnsi" w:hAnsiTheme="minorHAnsi"/>
          <w:color w:val="000000"/>
        </w:rPr>
        <w:t>[</w:t>
      </w:r>
      <w:r w:rsidR="00074F5B">
        <w:rPr>
          <w:rFonts w:asciiTheme="minorHAnsi" w:hAnsiTheme="minorHAnsi"/>
          <w:color w:val="000000"/>
        </w:rPr>
        <w:t>b</w:t>
      </w:r>
      <w:r w:rsidR="00074F5B">
        <w:rPr>
          <w:rFonts w:asciiTheme="minorHAnsi" w:hAnsiTheme="minorHAnsi"/>
          <w:color w:val="000000"/>
        </w:rPr>
        <w:t>]</w:t>
      </w:r>
      <w:r w:rsidR="001D23DB">
        <w:rPr>
          <w:rFonts w:asciiTheme="minorHAnsi" w:hAnsiTheme="minorHAnsi"/>
          <w:color w:val="000000"/>
        </w:rPr>
        <w:t>, table</w:t>
      </w:r>
      <w:r w:rsidR="00074F5B">
        <w:rPr>
          <w:rFonts w:asciiTheme="minorHAnsi" w:hAnsiTheme="minorHAnsi"/>
          <w:color w:val="000000"/>
        </w:rPr>
        <w:t xml:space="preserve"> 2 </w:t>
      </w:r>
      <w:r w:rsidR="00074F5B">
        <w:rPr>
          <w:rFonts w:asciiTheme="minorHAnsi" w:hAnsiTheme="minorHAnsi"/>
          <w:color w:val="000000"/>
        </w:rPr>
        <w:t>[</w:t>
      </w:r>
      <w:r w:rsidR="00074F5B">
        <w:rPr>
          <w:rFonts w:asciiTheme="minorHAnsi" w:hAnsiTheme="minorHAnsi"/>
          <w:color w:val="000000"/>
        </w:rPr>
        <w:t>c</w:t>
      </w:r>
      <w:r w:rsidR="00074F5B">
        <w:rPr>
          <w:rFonts w:asciiTheme="minorHAnsi" w:hAnsiTheme="minorHAnsi"/>
          <w:color w:val="000000"/>
        </w:rPr>
        <w:t>]</w:t>
      </w:r>
      <w:r w:rsidR="001D23DB">
        <w:rPr>
          <w:rFonts w:asciiTheme="minorHAnsi" w:hAnsiTheme="minorHAnsi"/>
          <w:color w:val="000000"/>
        </w:rPr>
        <w:t>, figure 1</w:t>
      </w:r>
      <w:r w:rsidR="009233AD">
        <w:rPr>
          <w:rFonts w:asciiTheme="minorHAnsi" w:hAnsiTheme="minorHAnsi"/>
          <w:color w:val="000000"/>
        </w:rPr>
        <w:t xml:space="preserve">[b], </w:t>
      </w:r>
      <w:r w:rsidR="009233AD">
        <w:rPr>
          <w:rFonts w:asciiTheme="minorHAnsi" w:hAnsiTheme="minorHAnsi"/>
          <w:color w:val="000000"/>
        </w:rPr>
        <w:t>and figure 1</w:t>
      </w:r>
      <w:r w:rsidR="009233AD">
        <w:rPr>
          <w:rFonts w:asciiTheme="minorHAnsi" w:hAnsiTheme="minorHAnsi"/>
          <w:color w:val="000000"/>
        </w:rPr>
        <w:t>[c]</w:t>
      </w:r>
      <w:r w:rsidR="009233AD">
        <w:rPr>
          <w:rFonts w:asciiTheme="minorHAnsi" w:hAnsiTheme="minorHAnsi"/>
          <w:color w:val="000000"/>
        </w:rPr>
        <w:t>).</w:t>
      </w:r>
    </w:p>
    <w:p w14:paraId="0E7CB9EA" w14:textId="14ADBDAD" w:rsidR="00D863C4" w:rsidRDefault="00D863C4" w:rsidP="00E94C83">
      <w:pPr>
        <w:spacing w:line="480" w:lineRule="auto"/>
        <w:jc w:val="both"/>
        <w:rPr>
          <w:rFonts w:asciiTheme="minorHAnsi" w:hAnsiTheme="minorHAnsi"/>
          <w:color w:val="000000"/>
        </w:rPr>
      </w:pPr>
    </w:p>
    <w:p w14:paraId="0F0B109A" w14:textId="77777777" w:rsidR="00D863C4" w:rsidRDefault="00D863C4" w:rsidP="00E94C83">
      <w:pPr>
        <w:spacing w:line="480" w:lineRule="auto"/>
        <w:jc w:val="both"/>
        <w:rPr>
          <w:rFonts w:asciiTheme="minorHAnsi" w:hAnsiTheme="minorHAnsi"/>
          <w:color w:val="000000"/>
        </w:rPr>
      </w:pPr>
    </w:p>
    <w:p w14:paraId="36888DD5" w14:textId="77777777" w:rsidR="00D863C4" w:rsidRDefault="00D863C4" w:rsidP="00E94C83">
      <w:pPr>
        <w:spacing w:line="480" w:lineRule="auto"/>
        <w:jc w:val="both"/>
        <w:rPr>
          <w:rFonts w:asciiTheme="minorHAnsi" w:hAnsiTheme="minorHAnsi"/>
          <w:color w:val="000000"/>
        </w:rPr>
      </w:pPr>
      <w:r>
        <w:rPr>
          <w:rFonts w:asciiTheme="minorHAnsi" w:hAnsiTheme="minorHAnsi"/>
          <w:color w:val="000000"/>
        </w:rPr>
        <w:t>Secondary outcomes</w:t>
      </w:r>
    </w:p>
    <w:p w14:paraId="36F53C8E" w14:textId="2D2BCE34" w:rsidR="00CE3E20" w:rsidRPr="00A2375B" w:rsidRDefault="00D863C4" w:rsidP="00E94C83">
      <w:pPr>
        <w:spacing w:line="480" w:lineRule="auto"/>
        <w:jc w:val="both"/>
        <w:rPr>
          <w:rFonts w:asciiTheme="minorHAnsi" w:hAnsiTheme="minorHAnsi"/>
          <w:color w:val="000000"/>
        </w:rPr>
      </w:pPr>
      <w:r>
        <w:rPr>
          <w:rFonts w:asciiTheme="minorHAnsi" w:hAnsiTheme="minorHAnsi"/>
          <w:color w:val="000000"/>
        </w:rPr>
        <w:t xml:space="preserve">First, </w:t>
      </w:r>
      <w:r w:rsidR="00035408">
        <w:rPr>
          <w:rFonts w:asciiTheme="minorHAnsi" w:hAnsiTheme="minorHAnsi"/>
          <w:color w:val="000000"/>
        </w:rPr>
        <w:t xml:space="preserve">144/641 </w:t>
      </w:r>
      <w:r w:rsidR="0026521F">
        <w:rPr>
          <w:rFonts w:asciiTheme="minorHAnsi" w:hAnsiTheme="minorHAnsi"/>
          <w:color w:val="000000"/>
        </w:rPr>
        <w:t>(</w:t>
      </w:r>
      <w:r w:rsidR="00035408">
        <w:rPr>
          <w:rFonts w:asciiTheme="minorHAnsi" w:hAnsiTheme="minorHAnsi"/>
          <w:color w:val="000000"/>
        </w:rPr>
        <w:t>22.5%</w:t>
      </w:r>
      <w:r w:rsidR="0026521F">
        <w:rPr>
          <w:rFonts w:asciiTheme="minorHAnsi" w:hAnsiTheme="minorHAnsi"/>
          <w:color w:val="000000"/>
        </w:rPr>
        <w:t>)</w:t>
      </w:r>
      <w:r w:rsidR="000F29B6">
        <w:rPr>
          <w:rFonts w:asciiTheme="minorHAnsi" w:hAnsiTheme="minorHAnsi"/>
          <w:color w:val="000000"/>
        </w:rPr>
        <w:t xml:space="preserve"> had just insignificant cancer by definition 1. </w:t>
      </w:r>
      <w:r w:rsidR="00035408" w:rsidRPr="00AA6580">
        <w:rPr>
          <w:rFonts w:asciiTheme="minorHAnsi" w:hAnsiTheme="minorHAnsi"/>
          <w:color w:val="000000"/>
        </w:rPr>
        <w:t>T</w:t>
      </w:r>
      <w:r w:rsidR="00F1556A" w:rsidRPr="00AA6580">
        <w:rPr>
          <w:rFonts w:asciiTheme="minorHAnsi" w:hAnsiTheme="minorHAnsi"/>
          <w:color w:val="000000"/>
        </w:rPr>
        <w:t xml:space="preserve">here were </w:t>
      </w:r>
      <w:r w:rsidR="00035408" w:rsidRPr="00AA6580">
        <w:rPr>
          <w:rFonts w:asciiTheme="minorHAnsi" w:hAnsiTheme="minorHAnsi"/>
          <w:color w:val="000000"/>
        </w:rPr>
        <w:t>93</w:t>
      </w:r>
      <w:r w:rsidR="00A2375B" w:rsidRPr="00AA6580">
        <w:rPr>
          <w:rFonts w:asciiTheme="minorHAnsi" w:hAnsiTheme="minorHAnsi"/>
          <w:color w:val="000000"/>
        </w:rPr>
        <w:t>/</w:t>
      </w:r>
      <w:r w:rsidR="00035408" w:rsidRPr="00AA6580">
        <w:rPr>
          <w:rFonts w:asciiTheme="minorHAnsi" w:hAnsiTheme="minorHAnsi"/>
          <w:color w:val="000000"/>
        </w:rPr>
        <w:t>358</w:t>
      </w:r>
      <w:r w:rsidR="00F1556A" w:rsidRPr="00AA6580">
        <w:rPr>
          <w:rFonts w:asciiTheme="minorHAnsi" w:hAnsiTheme="minorHAnsi"/>
          <w:color w:val="000000"/>
        </w:rPr>
        <w:t xml:space="preserve"> (</w:t>
      </w:r>
      <w:r w:rsidR="00035408" w:rsidRPr="00AA6580">
        <w:rPr>
          <w:rFonts w:asciiTheme="minorHAnsi" w:hAnsiTheme="minorHAnsi"/>
          <w:color w:val="000000"/>
        </w:rPr>
        <w:t>26</w:t>
      </w:r>
      <w:r w:rsidR="00083F46" w:rsidRPr="00AA6580">
        <w:rPr>
          <w:rFonts w:asciiTheme="minorHAnsi" w:hAnsiTheme="minorHAnsi"/>
          <w:color w:val="000000"/>
        </w:rPr>
        <w:t>%)</w:t>
      </w:r>
      <w:r w:rsidR="00083F46" w:rsidRPr="00E40DF8">
        <w:rPr>
          <w:rFonts w:asciiTheme="minorHAnsi" w:hAnsiTheme="minorHAnsi"/>
          <w:color w:val="000000"/>
        </w:rPr>
        <w:t xml:space="preserve"> cases </w:t>
      </w:r>
      <w:r w:rsidR="00856FB7" w:rsidRPr="00E40DF8">
        <w:rPr>
          <w:rFonts w:asciiTheme="minorHAnsi" w:hAnsiTheme="minorHAnsi"/>
          <w:color w:val="000000"/>
        </w:rPr>
        <w:t xml:space="preserve">in which </w:t>
      </w:r>
      <w:r w:rsidR="005F57A3" w:rsidRPr="00E40DF8">
        <w:rPr>
          <w:rFonts w:asciiTheme="minorHAnsi" w:hAnsiTheme="minorHAnsi"/>
          <w:color w:val="000000"/>
        </w:rPr>
        <w:t>insignificant</w:t>
      </w:r>
      <w:r w:rsidR="00083F46" w:rsidRPr="00E40DF8">
        <w:rPr>
          <w:rFonts w:asciiTheme="minorHAnsi" w:hAnsiTheme="minorHAnsi"/>
          <w:color w:val="000000"/>
        </w:rPr>
        <w:t xml:space="preserve"> cancer </w:t>
      </w:r>
      <w:r w:rsidR="004E4E46">
        <w:rPr>
          <w:rFonts w:asciiTheme="minorHAnsi" w:hAnsiTheme="minorHAnsi"/>
          <w:color w:val="000000"/>
        </w:rPr>
        <w:t xml:space="preserve">by definition 1 </w:t>
      </w:r>
      <w:r w:rsidR="00856FB7" w:rsidRPr="00E40DF8">
        <w:rPr>
          <w:rFonts w:asciiTheme="minorHAnsi" w:hAnsiTheme="minorHAnsi"/>
          <w:color w:val="000000"/>
        </w:rPr>
        <w:t xml:space="preserve">was detected </w:t>
      </w:r>
      <w:r w:rsidR="00083F46" w:rsidRPr="00E40DF8">
        <w:rPr>
          <w:rFonts w:asciiTheme="minorHAnsi" w:hAnsiTheme="minorHAnsi"/>
          <w:color w:val="000000"/>
        </w:rPr>
        <w:t xml:space="preserve">in the non-targeted cores with insignificant cancer </w:t>
      </w:r>
      <w:r w:rsidR="004E4E46">
        <w:rPr>
          <w:rFonts w:asciiTheme="minorHAnsi" w:hAnsiTheme="minorHAnsi"/>
          <w:color w:val="000000"/>
        </w:rPr>
        <w:t xml:space="preserve">or no </w:t>
      </w:r>
      <w:r w:rsidR="009F32F6">
        <w:rPr>
          <w:rFonts w:asciiTheme="minorHAnsi" w:hAnsiTheme="minorHAnsi"/>
          <w:color w:val="000000"/>
        </w:rPr>
        <w:t>disease</w:t>
      </w:r>
      <w:r w:rsidR="004E4E46">
        <w:rPr>
          <w:rFonts w:asciiTheme="minorHAnsi" w:hAnsiTheme="minorHAnsi"/>
          <w:color w:val="000000"/>
        </w:rPr>
        <w:t xml:space="preserve"> </w:t>
      </w:r>
      <w:r w:rsidR="00083F46" w:rsidRPr="00E40DF8">
        <w:rPr>
          <w:rFonts w:asciiTheme="minorHAnsi" w:hAnsiTheme="minorHAnsi"/>
          <w:color w:val="000000"/>
        </w:rPr>
        <w:t>in the targeted cor</w:t>
      </w:r>
      <w:r w:rsidR="005F57A3" w:rsidRPr="00E40DF8">
        <w:rPr>
          <w:rFonts w:asciiTheme="minorHAnsi" w:hAnsiTheme="minorHAnsi"/>
          <w:color w:val="000000"/>
        </w:rPr>
        <w:t>e</w:t>
      </w:r>
      <w:r w:rsidR="00083F46" w:rsidRPr="00E40DF8">
        <w:rPr>
          <w:rFonts w:asciiTheme="minorHAnsi" w:hAnsiTheme="minorHAnsi"/>
          <w:color w:val="000000"/>
        </w:rPr>
        <w:t>s</w:t>
      </w:r>
      <w:r w:rsidR="00083F46" w:rsidRPr="00A2375B">
        <w:rPr>
          <w:rFonts w:asciiTheme="minorHAnsi" w:hAnsiTheme="minorHAnsi"/>
          <w:color w:val="000000"/>
        </w:rPr>
        <w:t xml:space="preserve">. </w:t>
      </w:r>
      <w:r w:rsidR="00CE3E20" w:rsidRPr="00A2375B">
        <w:rPr>
          <w:rFonts w:asciiTheme="minorHAnsi" w:hAnsiTheme="minorHAnsi"/>
          <w:color w:val="000000"/>
        </w:rPr>
        <w:t xml:space="preserve">Insignificant cancer </w:t>
      </w:r>
      <w:r w:rsidR="009F32F6">
        <w:rPr>
          <w:rFonts w:asciiTheme="minorHAnsi" w:hAnsiTheme="minorHAnsi"/>
          <w:color w:val="000000"/>
        </w:rPr>
        <w:t xml:space="preserve">by definition 1 </w:t>
      </w:r>
      <w:r w:rsidR="00CE3E20" w:rsidRPr="00A2375B">
        <w:rPr>
          <w:rFonts w:asciiTheme="minorHAnsi" w:hAnsiTheme="minorHAnsi"/>
          <w:color w:val="000000"/>
        </w:rPr>
        <w:t xml:space="preserve">occurred </w:t>
      </w:r>
      <w:r w:rsidRPr="00A2375B">
        <w:rPr>
          <w:rFonts w:asciiTheme="minorHAnsi" w:hAnsiTheme="minorHAnsi"/>
          <w:color w:val="000000"/>
        </w:rPr>
        <w:t xml:space="preserve">exclusively </w:t>
      </w:r>
      <w:r w:rsidR="00CE3E20" w:rsidRPr="00A2375B">
        <w:rPr>
          <w:rFonts w:asciiTheme="minorHAnsi" w:hAnsiTheme="minorHAnsi"/>
          <w:color w:val="000000"/>
        </w:rPr>
        <w:t>in n</w:t>
      </w:r>
      <w:r w:rsidR="00035408">
        <w:rPr>
          <w:rFonts w:asciiTheme="minorHAnsi" w:hAnsiTheme="minorHAnsi"/>
          <w:color w:val="000000"/>
        </w:rPr>
        <w:t>on-targeted prostate cores in 9</w:t>
      </w:r>
      <w:r w:rsidR="00E40DF8">
        <w:rPr>
          <w:rFonts w:asciiTheme="minorHAnsi" w:hAnsiTheme="minorHAnsi"/>
          <w:color w:val="000000"/>
        </w:rPr>
        <w:t>/</w:t>
      </w:r>
      <w:r w:rsidR="00035408">
        <w:rPr>
          <w:rFonts w:asciiTheme="minorHAnsi" w:hAnsiTheme="minorHAnsi"/>
          <w:color w:val="000000"/>
        </w:rPr>
        <w:t>358</w:t>
      </w:r>
      <w:r w:rsidR="003A77D2" w:rsidRPr="00A2375B">
        <w:rPr>
          <w:rFonts w:asciiTheme="minorHAnsi" w:hAnsiTheme="minorHAnsi"/>
          <w:color w:val="000000"/>
        </w:rPr>
        <w:t xml:space="preserve"> </w:t>
      </w:r>
      <w:r w:rsidR="00035408">
        <w:rPr>
          <w:rFonts w:asciiTheme="minorHAnsi" w:hAnsiTheme="minorHAnsi"/>
          <w:color w:val="000000"/>
        </w:rPr>
        <w:t>(2.5</w:t>
      </w:r>
      <w:r w:rsidR="00CE3E20" w:rsidRPr="00A2375B">
        <w:rPr>
          <w:rFonts w:asciiTheme="minorHAnsi" w:hAnsiTheme="minorHAnsi"/>
          <w:color w:val="000000"/>
        </w:rPr>
        <w:t>%)</w:t>
      </w:r>
      <w:r w:rsidR="00FD7B4E">
        <w:rPr>
          <w:rFonts w:asciiTheme="minorHAnsi" w:hAnsiTheme="minorHAnsi"/>
          <w:color w:val="000000"/>
        </w:rPr>
        <w:t xml:space="preserve">, </w:t>
      </w:r>
      <w:r w:rsidR="003A77D2" w:rsidRPr="00A2375B">
        <w:rPr>
          <w:rFonts w:asciiTheme="minorHAnsi" w:hAnsiTheme="minorHAnsi"/>
          <w:color w:val="000000"/>
        </w:rPr>
        <w:t>where there was no evidence of</w:t>
      </w:r>
      <w:r w:rsidR="006C4757" w:rsidRPr="00A2375B">
        <w:rPr>
          <w:rFonts w:asciiTheme="minorHAnsi" w:hAnsiTheme="minorHAnsi"/>
          <w:color w:val="000000"/>
        </w:rPr>
        <w:t xml:space="preserve"> disease in the target</w:t>
      </w:r>
      <w:r w:rsidR="00856FB7" w:rsidRPr="00A2375B">
        <w:rPr>
          <w:rFonts w:asciiTheme="minorHAnsi" w:hAnsiTheme="minorHAnsi"/>
          <w:color w:val="000000"/>
        </w:rPr>
        <w:t>ed</w:t>
      </w:r>
      <w:r w:rsidR="006C4757" w:rsidRPr="00A2375B">
        <w:rPr>
          <w:rFonts w:asciiTheme="minorHAnsi" w:hAnsiTheme="minorHAnsi"/>
          <w:color w:val="000000"/>
        </w:rPr>
        <w:t xml:space="preserve"> cores.</w:t>
      </w:r>
      <w:r w:rsidR="00CE3E20" w:rsidRPr="00A2375B">
        <w:rPr>
          <w:rFonts w:asciiTheme="minorHAnsi" w:hAnsiTheme="minorHAnsi"/>
          <w:color w:val="000000"/>
        </w:rPr>
        <w:t xml:space="preserve"> </w:t>
      </w:r>
    </w:p>
    <w:p w14:paraId="752F48A7" w14:textId="77777777" w:rsidR="00EE583B" w:rsidRPr="00A2375B" w:rsidRDefault="00EE583B" w:rsidP="00E94C83">
      <w:pPr>
        <w:spacing w:line="480" w:lineRule="auto"/>
        <w:jc w:val="both"/>
        <w:rPr>
          <w:rFonts w:asciiTheme="minorHAnsi" w:hAnsiTheme="minorHAnsi"/>
          <w:color w:val="000000"/>
        </w:rPr>
      </w:pPr>
    </w:p>
    <w:p w14:paraId="12834105" w14:textId="2E680633" w:rsidR="00C7613C" w:rsidRDefault="0097607F" w:rsidP="00F67451">
      <w:pPr>
        <w:spacing w:line="480" w:lineRule="auto"/>
        <w:jc w:val="both"/>
        <w:rPr>
          <w:rFonts w:asciiTheme="minorHAnsi" w:eastAsia="Times New Roman" w:hAnsiTheme="minorHAnsi"/>
          <w:color w:val="00B050"/>
        </w:rPr>
      </w:pPr>
      <w:r>
        <w:rPr>
          <w:rFonts w:asciiTheme="minorHAnsi" w:hAnsiTheme="minorHAnsi"/>
          <w:color w:val="000000"/>
        </w:rPr>
        <w:t>Second</w:t>
      </w:r>
      <w:r w:rsidRPr="00C331F0">
        <w:rPr>
          <w:rFonts w:asciiTheme="minorHAnsi" w:hAnsiTheme="minorHAnsi"/>
          <w:color w:val="000000"/>
        </w:rPr>
        <w:t xml:space="preserve">, </w:t>
      </w:r>
      <w:r w:rsidR="00C331F0">
        <w:rPr>
          <w:rFonts w:asciiTheme="minorHAnsi" w:hAnsiTheme="minorHAnsi"/>
          <w:color w:val="000000"/>
        </w:rPr>
        <w:t>t</w:t>
      </w:r>
      <w:r w:rsidR="00856FB7" w:rsidRPr="00A2375B">
        <w:rPr>
          <w:rFonts w:asciiTheme="minorHAnsi" w:hAnsiTheme="minorHAnsi"/>
          <w:color w:val="000000"/>
        </w:rPr>
        <w:t xml:space="preserve">able </w:t>
      </w:r>
      <w:r w:rsidR="00FA7EBA">
        <w:rPr>
          <w:rFonts w:asciiTheme="minorHAnsi" w:hAnsiTheme="minorHAnsi"/>
          <w:color w:val="000000"/>
        </w:rPr>
        <w:t>2</w:t>
      </w:r>
      <w:r w:rsidR="009233AD">
        <w:rPr>
          <w:rFonts w:asciiTheme="minorHAnsi" w:hAnsiTheme="minorHAnsi"/>
          <w:color w:val="000000"/>
        </w:rPr>
        <w:t>[</w:t>
      </w:r>
      <w:r w:rsidR="009233AD">
        <w:rPr>
          <w:rFonts w:asciiTheme="minorHAnsi" w:hAnsiTheme="minorHAnsi"/>
          <w:color w:val="000000"/>
        </w:rPr>
        <w:t>b</w:t>
      </w:r>
      <w:r w:rsidR="009233AD">
        <w:rPr>
          <w:rFonts w:asciiTheme="minorHAnsi" w:hAnsiTheme="minorHAnsi"/>
          <w:color w:val="000000"/>
        </w:rPr>
        <w:t xml:space="preserve">], </w:t>
      </w:r>
      <w:r w:rsidR="00B446BB">
        <w:rPr>
          <w:rFonts w:asciiTheme="minorHAnsi" w:hAnsiTheme="minorHAnsi"/>
          <w:color w:val="000000"/>
        </w:rPr>
        <w:t xml:space="preserve">and </w:t>
      </w:r>
      <w:r w:rsidR="00C331F0">
        <w:rPr>
          <w:rFonts w:asciiTheme="minorHAnsi" w:hAnsiTheme="minorHAnsi"/>
          <w:color w:val="000000"/>
        </w:rPr>
        <w:t>2</w:t>
      </w:r>
      <w:r w:rsidR="009233AD">
        <w:rPr>
          <w:rFonts w:asciiTheme="minorHAnsi" w:hAnsiTheme="minorHAnsi"/>
          <w:color w:val="000000"/>
        </w:rPr>
        <w:t>[c</w:t>
      </w:r>
      <w:r w:rsidR="00B76ACA">
        <w:rPr>
          <w:rFonts w:asciiTheme="minorHAnsi" w:hAnsiTheme="minorHAnsi"/>
          <w:color w:val="000000"/>
        </w:rPr>
        <w:t>], summarize</w:t>
      </w:r>
      <w:r w:rsidR="00856FB7" w:rsidRPr="00A2375B">
        <w:rPr>
          <w:rFonts w:asciiTheme="minorHAnsi" w:hAnsiTheme="minorHAnsi"/>
          <w:color w:val="000000"/>
        </w:rPr>
        <w:t xml:space="preserve"> the outcomes described above for other definitions and thresholds of clinical significance including </w:t>
      </w:r>
      <w:r w:rsidR="00B446BB">
        <w:rPr>
          <w:rFonts w:asciiTheme="minorHAnsi" w:hAnsiTheme="minorHAnsi"/>
          <w:color w:val="000000"/>
        </w:rPr>
        <w:t>UCL</w:t>
      </w:r>
      <w:r>
        <w:rPr>
          <w:rFonts w:asciiTheme="minorHAnsi" w:hAnsiTheme="minorHAnsi"/>
          <w:color w:val="000000"/>
        </w:rPr>
        <w:t>/Ahmed</w:t>
      </w:r>
      <w:r w:rsidR="00B446BB">
        <w:rPr>
          <w:rFonts w:asciiTheme="minorHAnsi" w:hAnsiTheme="minorHAnsi"/>
          <w:color w:val="000000"/>
        </w:rPr>
        <w:t xml:space="preserve"> definition </w:t>
      </w:r>
      <w:r w:rsidR="00856FB7" w:rsidRPr="00A2375B">
        <w:rPr>
          <w:rFonts w:asciiTheme="minorHAnsi" w:hAnsiTheme="minorHAnsi"/>
          <w:color w:val="000000"/>
        </w:rPr>
        <w:t xml:space="preserve">2 and any Gleason </w:t>
      </w:r>
      <w:r w:rsidR="009F381B">
        <w:rPr>
          <w:rFonts w:asciiTheme="minorHAnsi" w:hAnsiTheme="minorHAnsi"/>
          <w:color w:val="000000"/>
        </w:rPr>
        <w:t xml:space="preserve">&gt;/= 3+4 </w:t>
      </w:r>
      <w:r w:rsidR="00856FB7" w:rsidRPr="00A2375B">
        <w:rPr>
          <w:rFonts w:asciiTheme="minorHAnsi" w:hAnsiTheme="minorHAnsi"/>
          <w:color w:val="000000"/>
        </w:rPr>
        <w:t>cancer.</w:t>
      </w:r>
      <w:r w:rsidR="00B446BB">
        <w:rPr>
          <w:rFonts w:asciiTheme="minorHAnsi" w:hAnsiTheme="minorHAnsi"/>
          <w:color w:val="000000"/>
        </w:rPr>
        <w:t xml:space="preserve">  When lowering the threshold for the definition of csPCa (UCL</w:t>
      </w:r>
      <w:r>
        <w:rPr>
          <w:rFonts w:asciiTheme="minorHAnsi" w:hAnsiTheme="minorHAnsi"/>
          <w:color w:val="000000"/>
        </w:rPr>
        <w:t>/Ahmed</w:t>
      </w:r>
      <w:r w:rsidR="00B446BB">
        <w:rPr>
          <w:rFonts w:asciiTheme="minorHAnsi" w:hAnsiTheme="minorHAnsi"/>
          <w:color w:val="000000"/>
        </w:rPr>
        <w:t xml:space="preserve"> definition</w:t>
      </w:r>
      <w:r w:rsidR="00FA7EBA">
        <w:rPr>
          <w:rFonts w:asciiTheme="minorHAnsi" w:hAnsiTheme="minorHAnsi"/>
          <w:color w:val="000000"/>
        </w:rPr>
        <w:t xml:space="preserve"> </w:t>
      </w:r>
      <w:r w:rsidR="00B446BB">
        <w:rPr>
          <w:rFonts w:asciiTheme="minorHAnsi" w:hAnsiTheme="minorHAnsi"/>
          <w:color w:val="000000"/>
        </w:rPr>
        <w:t xml:space="preserve">2) </w:t>
      </w:r>
      <w:r w:rsidR="00FD7B4E">
        <w:rPr>
          <w:rFonts w:asciiTheme="minorHAnsi" w:hAnsiTheme="minorHAnsi"/>
          <w:color w:val="000000"/>
        </w:rPr>
        <w:t xml:space="preserve">the overall and target biopsy alone detection rates increased to </w:t>
      </w:r>
      <w:r w:rsidR="00C331F0">
        <w:rPr>
          <w:rFonts w:asciiTheme="minorHAnsi" w:eastAsia="Times New Roman" w:hAnsiTheme="minorHAnsi"/>
          <w:color w:val="000000" w:themeColor="text1"/>
        </w:rPr>
        <w:t>363/641 (56.6</w:t>
      </w:r>
      <w:r w:rsidR="00FD7B4E" w:rsidRPr="00FD7B4E">
        <w:rPr>
          <w:rFonts w:asciiTheme="minorHAnsi" w:eastAsia="Times New Roman" w:hAnsiTheme="minorHAnsi"/>
          <w:color w:val="000000" w:themeColor="text1"/>
        </w:rPr>
        <w:t xml:space="preserve">%) and </w:t>
      </w:r>
      <w:r w:rsidR="000758DC">
        <w:rPr>
          <w:rFonts w:asciiTheme="minorHAnsi" w:eastAsia="Times New Roman" w:hAnsiTheme="minorHAnsi"/>
          <w:color w:val="000000" w:themeColor="text1"/>
        </w:rPr>
        <w:t>353</w:t>
      </w:r>
      <w:r w:rsidR="00C331F0">
        <w:rPr>
          <w:rFonts w:asciiTheme="minorHAnsi" w:eastAsia="Times New Roman" w:hAnsiTheme="minorHAnsi"/>
          <w:color w:val="000000" w:themeColor="text1"/>
        </w:rPr>
        <w:t>/641 (</w:t>
      </w:r>
      <w:r w:rsidR="000758DC">
        <w:rPr>
          <w:rFonts w:asciiTheme="minorHAnsi" w:eastAsia="Times New Roman" w:hAnsiTheme="minorHAnsi"/>
          <w:color w:val="000000" w:themeColor="text1"/>
        </w:rPr>
        <w:t>55.1</w:t>
      </w:r>
      <w:r w:rsidR="00FD7B4E" w:rsidRPr="00FD7B4E">
        <w:rPr>
          <w:rFonts w:asciiTheme="minorHAnsi" w:eastAsia="Times New Roman" w:hAnsiTheme="minorHAnsi"/>
          <w:color w:val="000000" w:themeColor="text1"/>
        </w:rPr>
        <w:t>%</w:t>
      </w:r>
      <w:r w:rsidR="00C331F0">
        <w:rPr>
          <w:rFonts w:asciiTheme="minorHAnsi" w:eastAsia="Times New Roman" w:hAnsiTheme="minorHAnsi"/>
          <w:color w:val="000000" w:themeColor="text1"/>
        </w:rPr>
        <w:t>),</w:t>
      </w:r>
      <w:r w:rsidR="00FD7B4E" w:rsidRPr="00FD7B4E">
        <w:rPr>
          <w:rFonts w:asciiTheme="minorHAnsi" w:eastAsia="Times New Roman" w:hAnsiTheme="minorHAnsi"/>
          <w:color w:val="000000" w:themeColor="text1"/>
        </w:rPr>
        <w:t xml:space="preserve"> respectively.  When </w:t>
      </w:r>
      <w:r>
        <w:rPr>
          <w:rFonts w:asciiTheme="minorHAnsi" w:eastAsia="Times New Roman" w:hAnsiTheme="minorHAnsi"/>
          <w:color w:val="000000" w:themeColor="text1"/>
        </w:rPr>
        <w:t>using</w:t>
      </w:r>
      <w:r w:rsidRPr="00FD7B4E">
        <w:rPr>
          <w:rFonts w:asciiTheme="minorHAnsi" w:eastAsia="Times New Roman" w:hAnsiTheme="minorHAnsi"/>
          <w:color w:val="000000" w:themeColor="text1"/>
        </w:rPr>
        <w:t xml:space="preserve"> </w:t>
      </w:r>
      <w:r>
        <w:rPr>
          <w:rFonts w:asciiTheme="minorHAnsi" w:hAnsiTheme="minorHAnsi"/>
          <w:color w:val="000000" w:themeColor="text1"/>
        </w:rPr>
        <w:t xml:space="preserve">any Gleason </w:t>
      </w:r>
      <w:r w:rsidR="00FD7B4E" w:rsidRPr="00FD7B4E">
        <w:rPr>
          <w:rFonts w:asciiTheme="minorHAnsi" w:hAnsiTheme="minorHAnsi"/>
          <w:color w:val="000000" w:themeColor="text1"/>
        </w:rPr>
        <w:t>3+4</w:t>
      </w:r>
      <w:r>
        <w:rPr>
          <w:rFonts w:asciiTheme="minorHAnsi" w:hAnsiTheme="minorHAnsi"/>
          <w:color w:val="000000" w:themeColor="text1"/>
        </w:rPr>
        <w:t>=7</w:t>
      </w:r>
      <w:r w:rsidR="00FD7B4E" w:rsidRPr="00FD7B4E">
        <w:rPr>
          <w:rFonts w:asciiTheme="minorHAnsi" w:hAnsiTheme="minorHAnsi"/>
          <w:color w:val="000000" w:themeColor="text1"/>
        </w:rPr>
        <w:t xml:space="preserve"> the overall and target biopsy alone detection rates </w:t>
      </w:r>
      <w:r>
        <w:rPr>
          <w:rFonts w:asciiTheme="minorHAnsi" w:hAnsiTheme="minorHAnsi"/>
          <w:color w:val="000000" w:themeColor="text1"/>
        </w:rPr>
        <w:t xml:space="preserve">were </w:t>
      </w:r>
      <w:r w:rsidR="000758DC">
        <w:rPr>
          <w:rFonts w:asciiTheme="minorHAnsi" w:eastAsia="Times New Roman" w:hAnsiTheme="minorHAnsi"/>
          <w:color w:val="000000" w:themeColor="text1"/>
        </w:rPr>
        <w:t>319/641 (49.8%) and 310/641</w:t>
      </w:r>
      <w:r w:rsidR="00FD7B4E" w:rsidRPr="00FD7B4E">
        <w:rPr>
          <w:rFonts w:asciiTheme="minorHAnsi" w:eastAsia="Times New Roman" w:hAnsiTheme="minorHAnsi"/>
          <w:color w:val="000000" w:themeColor="text1"/>
        </w:rPr>
        <w:t xml:space="preserve"> (41.4%)</w:t>
      </w:r>
      <w:r w:rsidR="000758DC">
        <w:rPr>
          <w:rFonts w:asciiTheme="minorHAnsi" w:eastAsia="Times New Roman" w:hAnsiTheme="minorHAnsi"/>
          <w:color w:val="000000" w:themeColor="text1"/>
        </w:rPr>
        <w:t>,</w:t>
      </w:r>
      <w:r w:rsidR="00FD7B4E" w:rsidRPr="00FD7B4E">
        <w:rPr>
          <w:rFonts w:asciiTheme="minorHAnsi" w:eastAsia="Times New Roman" w:hAnsiTheme="minorHAnsi"/>
          <w:color w:val="000000" w:themeColor="text1"/>
        </w:rPr>
        <w:t xml:space="preserve"> respectively</w:t>
      </w:r>
      <w:r w:rsidR="00C7613C">
        <w:rPr>
          <w:rFonts w:asciiTheme="minorHAnsi" w:eastAsia="Times New Roman" w:hAnsiTheme="minorHAnsi"/>
          <w:color w:val="000000" w:themeColor="text1"/>
        </w:rPr>
        <w:t>.</w:t>
      </w:r>
    </w:p>
    <w:p w14:paraId="5CE9E0FC" w14:textId="77777777" w:rsidR="00C7613C" w:rsidRDefault="00C7613C" w:rsidP="00F67451">
      <w:pPr>
        <w:spacing w:line="480" w:lineRule="auto"/>
        <w:jc w:val="both"/>
        <w:rPr>
          <w:rFonts w:asciiTheme="minorHAnsi" w:eastAsia="Times New Roman" w:hAnsiTheme="minorHAnsi"/>
          <w:color w:val="00B050"/>
        </w:rPr>
      </w:pPr>
    </w:p>
    <w:p w14:paraId="1EE1128C" w14:textId="5CE6481C" w:rsidR="00856FB7" w:rsidRPr="00C7613C" w:rsidRDefault="0097607F" w:rsidP="00F67451">
      <w:pPr>
        <w:spacing w:line="480" w:lineRule="auto"/>
        <w:jc w:val="both"/>
        <w:rPr>
          <w:rFonts w:asciiTheme="minorHAnsi" w:eastAsia="Times New Roman" w:hAnsiTheme="minorHAnsi"/>
          <w:color w:val="00B050"/>
        </w:rPr>
      </w:pPr>
      <w:r w:rsidRPr="000B6D93">
        <w:rPr>
          <w:rFonts w:asciiTheme="minorHAnsi" w:hAnsiTheme="minorHAnsi"/>
          <w:color w:val="000000"/>
        </w:rPr>
        <w:t>Third, w</w:t>
      </w:r>
      <w:r w:rsidR="00542765" w:rsidRPr="000B6D93">
        <w:rPr>
          <w:rFonts w:asciiTheme="minorHAnsi" w:hAnsiTheme="minorHAnsi"/>
          <w:color w:val="000000"/>
        </w:rPr>
        <w:t>hen cancer was detected on each patient, t</w:t>
      </w:r>
      <w:r w:rsidR="00856FB7" w:rsidRPr="000B6D93">
        <w:rPr>
          <w:rFonts w:asciiTheme="minorHAnsi" w:hAnsiTheme="minorHAnsi"/>
          <w:color w:val="000000"/>
        </w:rPr>
        <w:t>he</w:t>
      </w:r>
      <w:r w:rsidR="00E458A0" w:rsidRPr="000B6D93">
        <w:rPr>
          <w:rFonts w:asciiTheme="minorHAnsi" w:hAnsiTheme="minorHAnsi"/>
          <w:color w:val="000000"/>
        </w:rPr>
        <w:t xml:space="preserve"> median</w:t>
      </w:r>
      <w:r w:rsidR="00856FB7" w:rsidRPr="000B6D93">
        <w:rPr>
          <w:rFonts w:asciiTheme="minorHAnsi" w:hAnsiTheme="minorHAnsi"/>
          <w:color w:val="000000"/>
        </w:rPr>
        <w:t xml:space="preserve"> maximum cance</w:t>
      </w:r>
      <w:r w:rsidR="00E458A0" w:rsidRPr="000B6D93">
        <w:rPr>
          <w:rFonts w:asciiTheme="minorHAnsi" w:hAnsiTheme="minorHAnsi"/>
          <w:color w:val="000000"/>
        </w:rPr>
        <w:t>r</w:t>
      </w:r>
      <w:r w:rsidR="007F4E4A" w:rsidRPr="000B6D93">
        <w:rPr>
          <w:rFonts w:asciiTheme="minorHAnsi" w:hAnsiTheme="minorHAnsi"/>
          <w:color w:val="000000"/>
        </w:rPr>
        <w:t xml:space="preserve"> core length involvement was 7.0</w:t>
      </w:r>
      <w:r w:rsidR="00E458A0" w:rsidRPr="000B6D93">
        <w:rPr>
          <w:rFonts w:asciiTheme="minorHAnsi" w:hAnsiTheme="minorHAnsi"/>
          <w:color w:val="000000"/>
        </w:rPr>
        <w:t>mm (+/- SD</w:t>
      </w:r>
      <w:r w:rsidR="007F4E4A" w:rsidRPr="000B6D93">
        <w:rPr>
          <w:rFonts w:asciiTheme="minorHAnsi" w:hAnsiTheme="minorHAnsi"/>
          <w:color w:val="000000"/>
        </w:rPr>
        <w:t xml:space="preserve"> 4.7) in targeted versus 2.2</w:t>
      </w:r>
      <w:r w:rsidR="00856FB7" w:rsidRPr="000B6D93">
        <w:rPr>
          <w:rFonts w:asciiTheme="minorHAnsi" w:hAnsiTheme="minorHAnsi"/>
          <w:color w:val="000000"/>
        </w:rPr>
        <w:t>mm</w:t>
      </w:r>
      <w:r w:rsidR="00542765" w:rsidRPr="000B6D93">
        <w:rPr>
          <w:rFonts w:asciiTheme="minorHAnsi" w:hAnsiTheme="minorHAnsi"/>
          <w:color w:val="000000"/>
        </w:rPr>
        <w:t xml:space="preserve"> (+/-SD 4.</w:t>
      </w:r>
      <w:r w:rsidRPr="000B6D93">
        <w:rPr>
          <w:rFonts w:asciiTheme="minorHAnsi" w:hAnsiTheme="minorHAnsi"/>
          <w:color w:val="000000"/>
        </w:rPr>
        <w:t>3</w:t>
      </w:r>
      <w:r w:rsidR="00542765" w:rsidRPr="000B6D93">
        <w:rPr>
          <w:rFonts w:asciiTheme="minorHAnsi" w:hAnsiTheme="minorHAnsi"/>
          <w:color w:val="000000"/>
        </w:rPr>
        <w:t xml:space="preserve">) in those </w:t>
      </w:r>
      <w:r w:rsidR="00E95E2B" w:rsidRPr="000B6D93">
        <w:rPr>
          <w:rFonts w:asciiTheme="minorHAnsi" w:hAnsiTheme="minorHAnsi"/>
          <w:color w:val="000000"/>
        </w:rPr>
        <w:t>detected in non-targeted cores.</w:t>
      </w:r>
      <w:r w:rsidR="00E95E2B">
        <w:rPr>
          <w:rFonts w:asciiTheme="minorHAnsi" w:hAnsiTheme="minorHAnsi"/>
          <w:color w:val="000000"/>
        </w:rPr>
        <w:t xml:space="preserve"> </w:t>
      </w:r>
    </w:p>
    <w:p w14:paraId="196764C4" w14:textId="77777777" w:rsidR="00856FB7" w:rsidRPr="00A2375B" w:rsidRDefault="00856FB7" w:rsidP="00F67451">
      <w:pPr>
        <w:spacing w:line="480" w:lineRule="auto"/>
        <w:jc w:val="both"/>
        <w:rPr>
          <w:rFonts w:asciiTheme="minorHAnsi" w:hAnsiTheme="minorHAnsi"/>
          <w:color w:val="000000"/>
        </w:rPr>
      </w:pPr>
    </w:p>
    <w:p w14:paraId="10301C50" w14:textId="44B105CD" w:rsidR="006C4757" w:rsidRDefault="0097607F" w:rsidP="00F67451">
      <w:pPr>
        <w:spacing w:line="480" w:lineRule="auto"/>
        <w:jc w:val="both"/>
        <w:rPr>
          <w:rFonts w:asciiTheme="minorHAnsi" w:hAnsiTheme="minorHAnsi"/>
          <w:color w:val="000000"/>
        </w:rPr>
      </w:pPr>
      <w:r w:rsidRPr="00403A6B">
        <w:rPr>
          <w:rFonts w:asciiTheme="minorHAnsi" w:hAnsiTheme="minorHAnsi"/>
          <w:color w:val="000000"/>
        </w:rPr>
        <w:t xml:space="preserve">Fourth, </w:t>
      </w:r>
      <w:r w:rsidR="00A512E2" w:rsidRPr="00403A6B">
        <w:rPr>
          <w:rFonts w:asciiTheme="minorHAnsi" w:hAnsiTheme="minorHAnsi"/>
          <w:color w:val="000000"/>
        </w:rPr>
        <w:t>140/</w:t>
      </w:r>
      <w:r w:rsidR="00106436" w:rsidRPr="00403A6B">
        <w:rPr>
          <w:rFonts w:asciiTheme="minorHAnsi" w:hAnsiTheme="minorHAnsi"/>
          <w:color w:val="000000"/>
        </w:rPr>
        <w:t>171</w:t>
      </w:r>
      <w:r w:rsidR="00403A6B" w:rsidRPr="00403A6B">
        <w:rPr>
          <w:rFonts w:asciiTheme="minorHAnsi" w:hAnsiTheme="minorHAnsi"/>
          <w:color w:val="000000"/>
        </w:rPr>
        <w:t xml:space="preserve"> (84.2</w:t>
      </w:r>
      <w:r w:rsidR="00EE583B" w:rsidRPr="00403A6B">
        <w:rPr>
          <w:rFonts w:asciiTheme="minorHAnsi" w:hAnsiTheme="minorHAnsi"/>
          <w:color w:val="000000"/>
        </w:rPr>
        <w:t xml:space="preserve">%) </w:t>
      </w:r>
      <w:r w:rsidR="00856FB7" w:rsidRPr="00403A6B">
        <w:rPr>
          <w:rFonts w:asciiTheme="minorHAnsi" w:hAnsiTheme="minorHAnsi"/>
          <w:color w:val="000000"/>
        </w:rPr>
        <w:t xml:space="preserve">LIKERT </w:t>
      </w:r>
      <w:r w:rsidR="00EE583B" w:rsidRPr="00403A6B">
        <w:rPr>
          <w:rFonts w:asciiTheme="minorHAnsi" w:hAnsiTheme="minorHAnsi"/>
          <w:color w:val="000000"/>
        </w:rPr>
        <w:t xml:space="preserve">score 5 lesions </w:t>
      </w:r>
      <w:r w:rsidRPr="00403A6B">
        <w:rPr>
          <w:rFonts w:asciiTheme="minorHAnsi" w:hAnsiTheme="minorHAnsi"/>
          <w:color w:val="000000"/>
        </w:rPr>
        <w:t>had</w:t>
      </w:r>
      <w:r w:rsidR="00EE583B" w:rsidRPr="00403A6B">
        <w:rPr>
          <w:rFonts w:asciiTheme="minorHAnsi" w:hAnsiTheme="minorHAnsi"/>
          <w:color w:val="000000"/>
        </w:rPr>
        <w:t xml:space="preserve"> </w:t>
      </w:r>
      <w:r w:rsidR="00856FB7" w:rsidRPr="00403A6B">
        <w:rPr>
          <w:rFonts w:asciiTheme="minorHAnsi" w:hAnsiTheme="minorHAnsi"/>
          <w:color w:val="000000"/>
        </w:rPr>
        <w:t>definition 1 csPCa</w:t>
      </w:r>
      <w:r w:rsidR="00B47974" w:rsidRPr="00403A6B">
        <w:rPr>
          <w:rFonts w:asciiTheme="minorHAnsi" w:hAnsiTheme="minorHAnsi"/>
          <w:color w:val="000000"/>
        </w:rPr>
        <w:t xml:space="preserve"> </w:t>
      </w:r>
      <w:r w:rsidR="00B47974" w:rsidRPr="007F4E4A">
        <w:rPr>
          <w:rFonts w:asciiTheme="minorHAnsi" w:hAnsiTheme="minorHAnsi"/>
          <w:color w:val="000000"/>
        </w:rPr>
        <w:t>(</w:t>
      </w:r>
      <w:r w:rsidRPr="007F4E4A">
        <w:rPr>
          <w:rFonts w:asciiTheme="minorHAnsi" w:hAnsiTheme="minorHAnsi"/>
          <w:color w:val="000000"/>
        </w:rPr>
        <w:t>T</w:t>
      </w:r>
      <w:r w:rsidR="00B47974" w:rsidRPr="007F4E4A">
        <w:rPr>
          <w:rFonts w:asciiTheme="minorHAnsi" w:hAnsiTheme="minorHAnsi"/>
          <w:color w:val="000000"/>
        </w:rPr>
        <w:t>able 5</w:t>
      </w:r>
      <w:r w:rsidR="009F381B" w:rsidRPr="007F4E4A">
        <w:rPr>
          <w:rFonts w:asciiTheme="minorHAnsi" w:hAnsiTheme="minorHAnsi"/>
          <w:color w:val="000000"/>
        </w:rPr>
        <w:t xml:space="preserve"> and </w:t>
      </w:r>
      <w:r w:rsidR="007F4E4A" w:rsidRPr="007F4E4A">
        <w:rPr>
          <w:rFonts w:asciiTheme="minorHAnsi" w:hAnsiTheme="minorHAnsi"/>
          <w:color w:val="000000"/>
        </w:rPr>
        <w:t>Figure 2</w:t>
      </w:r>
      <w:r w:rsidR="000D0FD0" w:rsidRPr="007F4E4A">
        <w:rPr>
          <w:rFonts w:asciiTheme="minorHAnsi" w:hAnsiTheme="minorHAnsi"/>
          <w:color w:val="000000"/>
        </w:rPr>
        <w:t>)</w:t>
      </w:r>
      <w:r w:rsidR="00A512E2" w:rsidRPr="007F4E4A">
        <w:rPr>
          <w:rFonts w:asciiTheme="minorHAnsi" w:hAnsiTheme="minorHAnsi"/>
          <w:color w:val="000000"/>
        </w:rPr>
        <w:t xml:space="preserve">.  For </w:t>
      </w:r>
      <w:r w:rsidR="00856FB7" w:rsidRPr="007F4E4A">
        <w:rPr>
          <w:rFonts w:asciiTheme="minorHAnsi" w:hAnsiTheme="minorHAnsi"/>
          <w:color w:val="000000"/>
        </w:rPr>
        <w:t>LIKERT</w:t>
      </w:r>
      <w:r w:rsidR="00A512E2" w:rsidRPr="007F4E4A">
        <w:rPr>
          <w:rFonts w:asciiTheme="minorHAnsi" w:hAnsiTheme="minorHAnsi"/>
          <w:color w:val="000000"/>
        </w:rPr>
        <w:t xml:space="preserve"> 4</w:t>
      </w:r>
      <w:r w:rsidR="000F29B6" w:rsidRPr="007F4E4A">
        <w:rPr>
          <w:rFonts w:asciiTheme="minorHAnsi" w:hAnsiTheme="minorHAnsi"/>
          <w:color w:val="000000"/>
        </w:rPr>
        <w:t xml:space="preserve"> and</w:t>
      </w:r>
      <w:r w:rsidR="008B6013" w:rsidRPr="007F4E4A">
        <w:rPr>
          <w:rFonts w:asciiTheme="minorHAnsi" w:hAnsiTheme="minorHAnsi"/>
          <w:color w:val="000000"/>
        </w:rPr>
        <w:t xml:space="preserve"> 3, </w:t>
      </w:r>
      <w:r w:rsidR="00403A6B" w:rsidRPr="007F4E4A">
        <w:rPr>
          <w:rFonts w:asciiTheme="minorHAnsi" w:hAnsiTheme="minorHAnsi"/>
          <w:color w:val="000000"/>
        </w:rPr>
        <w:t>these figures were 173/367</w:t>
      </w:r>
      <w:r w:rsidR="007F4E4A" w:rsidRPr="007F4E4A">
        <w:rPr>
          <w:rFonts w:asciiTheme="minorHAnsi" w:hAnsiTheme="minorHAnsi"/>
          <w:color w:val="000000"/>
        </w:rPr>
        <w:t xml:space="preserve"> (47.1</w:t>
      </w:r>
      <w:r w:rsidR="00A512E2" w:rsidRPr="007F4E4A">
        <w:rPr>
          <w:rFonts w:asciiTheme="minorHAnsi" w:hAnsiTheme="minorHAnsi"/>
          <w:color w:val="000000"/>
        </w:rPr>
        <w:t>%)</w:t>
      </w:r>
      <w:r w:rsidR="000F29B6" w:rsidRPr="007F4E4A">
        <w:rPr>
          <w:rFonts w:asciiTheme="minorHAnsi" w:hAnsiTheme="minorHAnsi"/>
          <w:color w:val="000000"/>
        </w:rPr>
        <w:t xml:space="preserve"> and</w:t>
      </w:r>
      <w:r w:rsidR="007F4E4A" w:rsidRPr="007F4E4A">
        <w:rPr>
          <w:rFonts w:asciiTheme="minorHAnsi" w:hAnsiTheme="minorHAnsi"/>
          <w:color w:val="000000"/>
        </w:rPr>
        <w:t xml:space="preserve"> 98/453 (21.6</w:t>
      </w:r>
      <w:r w:rsidR="008B6013" w:rsidRPr="007F4E4A">
        <w:rPr>
          <w:rFonts w:asciiTheme="minorHAnsi" w:hAnsiTheme="minorHAnsi"/>
          <w:color w:val="000000"/>
        </w:rPr>
        <w:t>%)</w:t>
      </w:r>
      <w:r w:rsidR="004C5B35">
        <w:rPr>
          <w:rFonts w:asciiTheme="minorHAnsi" w:hAnsiTheme="minorHAnsi"/>
          <w:color w:val="000000"/>
        </w:rPr>
        <w:t>, respectively</w:t>
      </w:r>
      <w:r w:rsidR="007F4E4A" w:rsidRPr="007F4E4A">
        <w:rPr>
          <w:rFonts w:asciiTheme="minorHAnsi" w:hAnsiTheme="minorHAnsi"/>
          <w:color w:val="000000"/>
        </w:rPr>
        <w:t>.</w:t>
      </w:r>
    </w:p>
    <w:p w14:paraId="481287A9" w14:textId="77777777" w:rsidR="0066501B" w:rsidRDefault="0066501B" w:rsidP="00F67451">
      <w:pPr>
        <w:spacing w:line="480" w:lineRule="auto"/>
        <w:jc w:val="both"/>
        <w:rPr>
          <w:rFonts w:asciiTheme="minorHAnsi" w:hAnsiTheme="minorHAnsi"/>
          <w:color w:val="000000"/>
        </w:rPr>
      </w:pPr>
    </w:p>
    <w:p w14:paraId="09EB2B93" w14:textId="65AA00CD" w:rsidR="0066501B" w:rsidRPr="00A2375B" w:rsidRDefault="0066501B" w:rsidP="00F67451">
      <w:pPr>
        <w:spacing w:line="480" w:lineRule="auto"/>
        <w:jc w:val="both"/>
        <w:rPr>
          <w:rFonts w:asciiTheme="minorHAnsi" w:hAnsiTheme="minorHAnsi"/>
          <w:color w:val="000000"/>
        </w:rPr>
      </w:pPr>
      <w:r>
        <w:rPr>
          <w:rFonts w:asciiTheme="minorHAnsi" w:hAnsiTheme="minorHAnsi"/>
          <w:color w:val="000000"/>
        </w:rPr>
        <w:lastRenderedPageBreak/>
        <w:t xml:space="preserve">Fifth, </w:t>
      </w:r>
      <w:r w:rsidR="00533B0B">
        <w:rPr>
          <w:rFonts w:asciiTheme="minorHAnsi" w:hAnsiTheme="minorHAnsi"/>
        </w:rPr>
        <w:t>i</w:t>
      </w:r>
      <w:r w:rsidRPr="000D237B">
        <w:rPr>
          <w:rFonts w:asciiTheme="minorHAnsi" w:hAnsiTheme="minorHAnsi"/>
        </w:rPr>
        <w:t>n our cohort there w</w:t>
      </w:r>
      <w:r>
        <w:rPr>
          <w:rFonts w:asciiTheme="minorHAnsi" w:hAnsiTheme="minorHAnsi"/>
        </w:rPr>
        <w:t>as</w:t>
      </w:r>
      <w:r w:rsidRPr="000D237B">
        <w:rPr>
          <w:rFonts w:asciiTheme="minorHAnsi" w:hAnsiTheme="minorHAnsi"/>
        </w:rPr>
        <w:t xml:space="preserve"> one instance</w:t>
      </w:r>
      <w:r>
        <w:rPr>
          <w:rFonts w:asciiTheme="minorHAnsi" w:hAnsiTheme="minorHAnsi"/>
        </w:rPr>
        <w:t xml:space="preserve"> (1/641 [0.16%]</w:t>
      </w:r>
      <w:r w:rsidR="001F38FA">
        <w:rPr>
          <w:rFonts w:asciiTheme="minorHAnsi" w:hAnsiTheme="minorHAnsi"/>
        </w:rPr>
        <w:t>)</w:t>
      </w:r>
      <w:r w:rsidRPr="000D237B">
        <w:rPr>
          <w:rFonts w:asciiTheme="minorHAnsi" w:hAnsiTheme="minorHAnsi"/>
        </w:rPr>
        <w:t xml:space="preserve"> of post-biopsy sepsis requiring hospitalization.</w:t>
      </w:r>
    </w:p>
    <w:p w14:paraId="3EA249AA" w14:textId="77777777" w:rsidR="006C4757" w:rsidRPr="00A2375B" w:rsidRDefault="006C4757" w:rsidP="00F67451">
      <w:pPr>
        <w:spacing w:line="480" w:lineRule="auto"/>
        <w:jc w:val="both"/>
        <w:rPr>
          <w:rFonts w:asciiTheme="minorHAnsi" w:hAnsiTheme="minorHAnsi"/>
          <w:color w:val="000000"/>
        </w:rPr>
      </w:pPr>
    </w:p>
    <w:p w14:paraId="71BBB400" w14:textId="0017EE07" w:rsidR="001637D6" w:rsidRPr="00A2375B" w:rsidRDefault="00CF3B73" w:rsidP="00F67451">
      <w:pPr>
        <w:spacing w:line="480" w:lineRule="auto"/>
        <w:jc w:val="both"/>
        <w:rPr>
          <w:rFonts w:asciiTheme="minorHAnsi" w:hAnsiTheme="minorHAnsi"/>
          <w:b/>
        </w:rPr>
      </w:pPr>
      <w:r w:rsidRPr="00A2375B">
        <w:rPr>
          <w:rFonts w:asciiTheme="minorHAnsi" w:hAnsiTheme="minorHAnsi"/>
          <w:b/>
        </w:rPr>
        <w:t>Discussion</w:t>
      </w:r>
    </w:p>
    <w:p w14:paraId="78C717B5" w14:textId="77777777" w:rsidR="00D603C7" w:rsidRPr="00A2375B" w:rsidRDefault="00D603C7" w:rsidP="00F67451">
      <w:pPr>
        <w:spacing w:line="480" w:lineRule="auto"/>
        <w:jc w:val="both"/>
        <w:rPr>
          <w:rFonts w:asciiTheme="minorHAnsi" w:hAnsiTheme="minorHAnsi"/>
          <w:color w:val="000000"/>
        </w:rPr>
      </w:pPr>
    </w:p>
    <w:p w14:paraId="22BA6420" w14:textId="45EDAA24" w:rsidR="00A64B71" w:rsidRDefault="00887C08" w:rsidP="00F67451">
      <w:pPr>
        <w:spacing w:line="480" w:lineRule="auto"/>
        <w:jc w:val="both"/>
        <w:rPr>
          <w:rFonts w:asciiTheme="minorHAnsi" w:hAnsiTheme="minorHAnsi"/>
          <w:color w:val="000000"/>
        </w:rPr>
      </w:pPr>
      <w:r w:rsidRPr="00A2375B">
        <w:rPr>
          <w:rFonts w:asciiTheme="minorHAnsi" w:hAnsiTheme="minorHAnsi"/>
          <w:color w:val="000000"/>
        </w:rPr>
        <w:t xml:space="preserve">To our knowledge this study is the largest to date of </w:t>
      </w:r>
      <w:r w:rsidR="000F29B6">
        <w:rPr>
          <w:rFonts w:asciiTheme="minorHAnsi" w:hAnsiTheme="minorHAnsi"/>
          <w:color w:val="000000"/>
        </w:rPr>
        <w:t xml:space="preserve">image-fusion </w:t>
      </w:r>
      <w:r w:rsidR="0060416E">
        <w:rPr>
          <w:rFonts w:asciiTheme="minorHAnsi" w:hAnsiTheme="minorHAnsi"/>
          <w:color w:val="000000"/>
        </w:rPr>
        <w:t xml:space="preserve">transperineal </w:t>
      </w:r>
      <w:r w:rsidRPr="00A2375B">
        <w:rPr>
          <w:rFonts w:asciiTheme="minorHAnsi" w:hAnsiTheme="minorHAnsi"/>
          <w:color w:val="000000"/>
        </w:rPr>
        <w:t>targeted biopsies across multiple users and centres. Our real practice data shows</w:t>
      </w:r>
      <w:r w:rsidR="000E46BB" w:rsidRPr="00A2375B">
        <w:rPr>
          <w:rFonts w:asciiTheme="minorHAnsi" w:hAnsiTheme="minorHAnsi"/>
          <w:color w:val="000000"/>
        </w:rPr>
        <w:t xml:space="preserve"> that non-targeted systematic transperineal biopsies detect only </w:t>
      </w:r>
      <w:r w:rsidR="00F448B7">
        <w:rPr>
          <w:rFonts w:asciiTheme="minorHAnsi" w:hAnsiTheme="minorHAnsi"/>
          <w:color w:val="000000"/>
        </w:rPr>
        <w:t>0.8-1.1</w:t>
      </w:r>
      <w:r w:rsidR="007C6768">
        <w:rPr>
          <w:rFonts w:asciiTheme="minorHAnsi" w:hAnsiTheme="minorHAnsi"/>
          <w:color w:val="000000"/>
        </w:rPr>
        <w:t xml:space="preserve">% </w:t>
      </w:r>
      <w:r w:rsidR="000E46BB" w:rsidRPr="00A2375B">
        <w:rPr>
          <w:rFonts w:asciiTheme="minorHAnsi" w:hAnsiTheme="minorHAnsi"/>
          <w:color w:val="000000"/>
        </w:rPr>
        <w:t xml:space="preserve">additional </w:t>
      </w:r>
      <w:r w:rsidRPr="00A2375B">
        <w:rPr>
          <w:rFonts w:asciiTheme="minorHAnsi" w:hAnsiTheme="minorHAnsi"/>
          <w:color w:val="000000"/>
        </w:rPr>
        <w:t>csPCa</w:t>
      </w:r>
      <w:r w:rsidR="000E46BB" w:rsidRPr="00A2375B">
        <w:rPr>
          <w:rFonts w:asciiTheme="minorHAnsi" w:hAnsiTheme="minorHAnsi"/>
          <w:color w:val="000000"/>
        </w:rPr>
        <w:t xml:space="preserve"> </w:t>
      </w:r>
      <w:r w:rsidR="000F29B6">
        <w:rPr>
          <w:rFonts w:asciiTheme="minorHAnsi" w:hAnsiTheme="minorHAnsi"/>
          <w:color w:val="000000"/>
        </w:rPr>
        <w:t xml:space="preserve">(of any definition) </w:t>
      </w:r>
      <w:r w:rsidR="000E46BB" w:rsidRPr="00A2375B">
        <w:rPr>
          <w:rFonts w:asciiTheme="minorHAnsi" w:hAnsiTheme="minorHAnsi"/>
          <w:color w:val="000000"/>
        </w:rPr>
        <w:t xml:space="preserve">exclusively when carried out in combination with image-fusion targeted biopsies. </w:t>
      </w:r>
      <w:r w:rsidR="000F29B6">
        <w:rPr>
          <w:rFonts w:asciiTheme="minorHAnsi" w:hAnsiTheme="minorHAnsi"/>
          <w:color w:val="000000"/>
        </w:rPr>
        <w:t>Overall, csPCa</w:t>
      </w:r>
      <w:r w:rsidR="00CE3F09">
        <w:rPr>
          <w:rFonts w:asciiTheme="minorHAnsi" w:hAnsiTheme="minorHAnsi"/>
          <w:color w:val="000000"/>
        </w:rPr>
        <w:t xml:space="preserve"> (of any definition)</w:t>
      </w:r>
      <w:r w:rsidR="000F29B6">
        <w:rPr>
          <w:rFonts w:asciiTheme="minorHAnsi" w:hAnsiTheme="minorHAnsi"/>
          <w:color w:val="000000"/>
        </w:rPr>
        <w:t xml:space="preserve"> was detected in non-targeted biopsies in </w:t>
      </w:r>
      <w:r w:rsidR="00CE3F09">
        <w:rPr>
          <w:rFonts w:asciiTheme="minorHAnsi" w:hAnsiTheme="minorHAnsi"/>
          <w:color w:val="000000"/>
        </w:rPr>
        <w:t xml:space="preserve">9.2-21.1%.  </w:t>
      </w:r>
      <w:r w:rsidR="000F29B6">
        <w:rPr>
          <w:rFonts w:asciiTheme="minorHAnsi" w:hAnsiTheme="minorHAnsi"/>
          <w:color w:val="000000"/>
        </w:rPr>
        <w:t>Further</w:t>
      </w:r>
      <w:r w:rsidR="007C6768" w:rsidRPr="00A64B71">
        <w:rPr>
          <w:rFonts w:asciiTheme="minorHAnsi" w:hAnsiTheme="minorHAnsi"/>
          <w:color w:val="000000"/>
        </w:rPr>
        <w:t xml:space="preserve">, csPCa </w:t>
      </w:r>
      <w:r w:rsidR="000F29B6">
        <w:rPr>
          <w:rFonts w:asciiTheme="minorHAnsi" w:hAnsiTheme="minorHAnsi"/>
          <w:color w:val="000000"/>
        </w:rPr>
        <w:t xml:space="preserve">(of any definition) </w:t>
      </w:r>
      <w:r w:rsidR="007C6768" w:rsidRPr="00A64B71">
        <w:rPr>
          <w:rFonts w:asciiTheme="minorHAnsi" w:hAnsiTheme="minorHAnsi"/>
          <w:color w:val="000000"/>
        </w:rPr>
        <w:t xml:space="preserve">was detected in targeted </w:t>
      </w:r>
      <w:r w:rsidR="00CE3F09">
        <w:rPr>
          <w:rFonts w:asciiTheme="minorHAnsi" w:hAnsiTheme="minorHAnsi"/>
          <w:color w:val="000000"/>
        </w:rPr>
        <w:t>biopsies in 41.0-55.1</w:t>
      </w:r>
      <w:r w:rsidR="00A64B71">
        <w:rPr>
          <w:rFonts w:asciiTheme="minorHAnsi" w:hAnsiTheme="minorHAnsi"/>
          <w:color w:val="000000"/>
        </w:rPr>
        <w:t xml:space="preserve">% of cases. </w:t>
      </w:r>
    </w:p>
    <w:p w14:paraId="08945A0A" w14:textId="77777777" w:rsidR="00A64B71" w:rsidRDefault="00A64B71" w:rsidP="00F67451">
      <w:pPr>
        <w:spacing w:line="480" w:lineRule="auto"/>
        <w:jc w:val="both"/>
        <w:rPr>
          <w:rFonts w:asciiTheme="minorHAnsi" w:hAnsiTheme="minorHAnsi"/>
          <w:color w:val="000000"/>
        </w:rPr>
      </w:pPr>
    </w:p>
    <w:p w14:paraId="04480EBB" w14:textId="132C530C" w:rsidR="00E1610D" w:rsidRPr="00415AA9" w:rsidRDefault="00DE0C36" w:rsidP="00F67451">
      <w:pPr>
        <w:spacing w:line="480" w:lineRule="auto"/>
        <w:jc w:val="both"/>
        <w:rPr>
          <w:rFonts w:asciiTheme="minorHAnsi" w:hAnsiTheme="minorHAnsi"/>
          <w:color w:val="000000"/>
        </w:rPr>
      </w:pPr>
      <w:r w:rsidRPr="002F4FEC">
        <w:rPr>
          <w:rFonts w:asciiTheme="minorHAnsi" w:hAnsiTheme="minorHAnsi"/>
          <w:color w:val="000000"/>
        </w:rPr>
        <w:t xml:space="preserve">The combination of pre-biopsy MRI and targeted biopsies </w:t>
      </w:r>
      <w:r w:rsidR="001D6B70">
        <w:rPr>
          <w:rFonts w:asciiTheme="minorHAnsi" w:hAnsiTheme="minorHAnsi"/>
          <w:color w:val="000000"/>
        </w:rPr>
        <w:t xml:space="preserve">is becoming more </w:t>
      </w:r>
      <w:r w:rsidRPr="002F4FEC">
        <w:rPr>
          <w:rFonts w:asciiTheme="minorHAnsi" w:hAnsiTheme="minorHAnsi"/>
          <w:color w:val="000000"/>
        </w:rPr>
        <w:t>widespread</w:t>
      </w:r>
      <w:r w:rsidR="00B9097B">
        <w:rPr>
          <w:rFonts w:asciiTheme="minorHAnsi" w:hAnsiTheme="minorHAnsi"/>
          <w:color w:val="000000"/>
        </w:rPr>
        <w:t>.</w:t>
      </w:r>
      <w:r w:rsidRPr="002F4FEC">
        <w:rPr>
          <w:rFonts w:asciiTheme="minorHAnsi" w:hAnsiTheme="minorHAnsi"/>
          <w:color w:val="000000"/>
        </w:rPr>
        <w:t xml:space="preserve"> </w:t>
      </w:r>
      <w:r w:rsidRPr="002F4FEC">
        <w:rPr>
          <w:rFonts w:asciiTheme="minorHAnsi" w:hAnsiTheme="minorHAnsi"/>
          <w:color w:val="000000"/>
        </w:rPr>
        <w:fldChar w:fldCharType="begin"/>
      </w:r>
      <w:r w:rsidR="00031923" w:rsidRPr="002F4FEC">
        <w:rPr>
          <w:rFonts w:asciiTheme="minorHAnsi" w:hAnsiTheme="minorHAnsi"/>
          <w:color w:val="000000"/>
        </w:rPr>
        <w:instrText xml:space="preserve"> ADDIN EN.CITE &lt;EndNote&gt;&lt;Cite&gt;&lt;Author&gt;Miah&lt;/Author&gt;&lt;Year&gt;2016&lt;/Year&gt;&lt;RecNum&gt;39&lt;/RecNum&gt;&lt;DisplayText&gt;&lt;style face="superscript"&gt;4&lt;/style&gt;&lt;/DisplayText&gt;&lt;record&gt;&lt;rec-number&gt;39&lt;/rec-number&gt;&lt;foreign-keys&gt;&lt;key app="EN" db-id="avat9x2d3zs5agetp28pztf4fa2at0f2we9f" timestamp="1507547838"&gt;39&lt;/key&gt;&lt;/foreign-keys&gt;&lt;ref-type name="Journal Article"&gt;17&lt;/ref-type&gt;&lt;contributors&gt;&lt;authors&gt;&lt;author&gt;Miah, S.&lt;/author&gt;&lt;author&gt;Ahmed, H. U.&lt;/author&gt;&lt;author&gt;Freeman, A.&lt;/author&gt;&lt;author&gt;Emberton, M.&lt;/author&gt;&lt;/authors&gt;&lt;/contributors&gt;&lt;auth-address&gt;Division of Surgery and Interventional Science, University College London Medical School Building, 21 University Street, London WC1E 6AU, UK.&amp;#xD;Department of Pathology, University College London Hospital, 3rd Floor East, 250 Euston Road, London NW1 2PG, UK.&lt;/auth-address&gt;&lt;titles&gt;&lt;title&gt;Does true Gleason pattern 3 merit its cancer descriptor?&lt;/title&gt;&lt;secondary-title&gt;Nat Rev Urol&lt;/secondary-title&gt;&lt;/titles&gt;&lt;periodical&gt;&lt;full-title&gt;Nat Rev Urol&lt;/full-title&gt;&lt;/periodical&gt;&lt;pages&gt;541-8&lt;/pages&gt;&lt;volume&gt;13&lt;/volume&gt;&lt;number&gt;9&lt;/number&gt;&lt;edition&gt;2016/08/18&lt;/edition&gt;&lt;dates&gt;&lt;year&gt;2016&lt;/year&gt;&lt;pub-dates&gt;&lt;date&gt;Sep&lt;/date&gt;&lt;/pub-dates&gt;&lt;/dates&gt;&lt;isbn&gt;1759-4820 (Electronic)&amp;#xD;1759-4812 (Linking)&lt;/isbn&gt;&lt;accession-num&gt;27530265&lt;/accession-num&gt;&lt;urls&gt;&lt;related-urls&gt;&lt;url&gt;https://www.ncbi.nlm.nih.gov/pubmed/27530265&lt;/url&gt;&lt;/related-urls&gt;&lt;/urls&gt;&lt;electronic-resource-num&gt;10.1038/nrurol.2016.141&lt;/electronic-resource-num&gt;&lt;/record&gt;&lt;/Cite&gt;&lt;/EndNote&gt;</w:instrText>
      </w:r>
      <w:r w:rsidRPr="002F4FEC">
        <w:rPr>
          <w:rFonts w:asciiTheme="minorHAnsi" w:hAnsiTheme="minorHAnsi"/>
          <w:color w:val="000000"/>
        </w:rPr>
        <w:fldChar w:fldCharType="separate"/>
      </w:r>
      <w:r w:rsidR="00031923" w:rsidRPr="002F4FEC">
        <w:rPr>
          <w:rFonts w:asciiTheme="minorHAnsi" w:hAnsiTheme="minorHAnsi"/>
          <w:noProof/>
          <w:color w:val="000000"/>
          <w:vertAlign w:val="superscript"/>
        </w:rPr>
        <w:t>4</w:t>
      </w:r>
      <w:r w:rsidRPr="002F4FEC">
        <w:rPr>
          <w:rFonts w:asciiTheme="minorHAnsi" w:hAnsiTheme="minorHAnsi"/>
          <w:color w:val="000000"/>
        </w:rPr>
        <w:fldChar w:fldCharType="end"/>
      </w:r>
      <w:r w:rsidR="00B9097B">
        <w:rPr>
          <w:rFonts w:asciiTheme="minorHAnsi" w:hAnsiTheme="minorHAnsi"/>
          <w:color w:val="000000"/>
        </w:rPr>
        <w:t xml:space="preserve"> </w:t>
      </w:r>
      <w:r w:rsidRPr="002F4FEC">
        <w:rPr>
          <w:rFonts w:asciiTheme="minorHAnsi" w:eastAsia="Times New Roman" w:hAnsiTheme="minorHAnsi"/>
          <w:color w:val="000000" w:themeColor="text1"/>
          <w:shd w:val="clear" w:color="auto" w:fill="FFFFFF"/>
        </w:rPr>
        <w:t>There is continued discussion</w:t>
      </w:r>
      <w:r w:rsidR="00EF5868" w:rsidRPr="002F4FEC">
        <w:rPr>
          <w:rFonts w:asciiTheme="minorHAnsi" w:eastAsia="Times New Roman" w:hAnsiTheme="minorHAnsi"/>
          <w:color w:val="000000" w:themeColor="text1"/>
          <w:shd w:val="clear" w:color="auto" w:fill="FFFFFF"/>
        </w:rPr>
        <w:t xml:space="preserve"> regarding the diagnostic value of non-</w:t>
      </w:r>
      <w:r w:rsidR="001D6B70">
        <w:rPr>
          <w:rFonts w:asciiTheme="minorHAnsi" w:eastAsia="Times New Roman" w:hAnsiTheme="minorHAnsi"/>
          <w:color w:val="000000" w:themeColor="text1"/>
          <w:shd w:val="clear" w:color="auto" w:fill="FFFFFF"/>
        </w:rPr>
        <w:t>targeted</w:t>
      </w:r>
      <w:r w:rsidR="001D6B70" w:rsidRPr="002F4FEC">
        <w:rPr>
          <w:rFonts w:asciiTheme="minorHAnsi" w:eastAsia="Times New Roman" w:hAnsiTheme="minorHAnsi"/>
          <w:color w:val="000000" w:themeColor="text1"/>
          <w:shd w:val="clear" w:color="auto" w:fill="FFFFFF"/>
        </w:rPr>
        <w:t xml:space="preserve"> </w:t>
      </w:r>
      <w:r w:rsidR="00EF5868" w:rsidRPr="002F4FEC">
        <w:rPr>
          <w:rFonts w:asciiTheme="minorHAnsi" w:eastAsia="Times New Roman" w:hAnsiTheme="minorHAnsi"/>
          <w:color w:val="000000" w:themeColor="text1"/>
          <w:shd w:val="clear" w:color="auto" w:fill="FFFFFF"/>
        </w:rPr>
        <w:t xml:space="preserve">sampling. </w:t>
      </w:r>
      <w:r w:rsidR="001D6B70">
        <w:rPr>
          <w:rFonts w:asciiTheme="minorHAnsi" w:hAnsiTheme="minorHAnsi"/>
          <w:color w:val="000000"/>
        </w:rPr>
        <w:t xml:space="preserve">A recent </w:t>
      </w:r>
      <w:r w:rsidR="00E1610D">
        <w:rPr>
          <w:rFonts w:asciiTheme="minorHAnsi" w:hAnsiTheme="minorHAnsi"/>
          <w:color w:val="000000"/>
        </w:rPr>
        <w:t>systematic review of</w:t>
      </w:r>
      <w:r w:rsidR="00E1610D" w:rsidRPr="00633D97">
        <w:rPr>
          <w:rFonts w:asciiTheme="minorHAnsi" w:hAnsiTheme="minorHAnsi"/>
          <w:color w:val="000000"/>
        </w:rPr>
        <w:t xml:space="preserve"> MRI-USS fusion has shown </w:t>
      </w:r>
      <w:r w:rsidR="001D6B70">
        <w:rPr>
          <w:rFonts w:asciiTheme="minorHAnsi" w:hAnsiTheme="minorHAnsi"/>
          <w:color w:val="000000"/>
        </w:rPr>
        <w:t xml:space="preserve">that a </w:t>
      </w:r>
      <w:r w:rsidR="00E1610D" w:rsidRPr="00633D97">
        <w:rPr>
          <w:rFonts w:asciiTheme="minorHAnsi" w:hAnsiTheme="minorHAnsi"/>
          <w:color w:val="000000"/>
        </w:rPr>
        <w:t xml:space="preserve">greater number </w:t>
      </w:r>
      <w:r w:rsidR="001D6B70">
        <w:rPr>
          <w:rFonts w:asciiTheme="minorHAnsi" w:hAnsiTheme="minorHAnsi"/>
          <w:color w:val="000000"/>
        </w:rPr>
        <w:t>of csPCa is detected by image-fusion targeting</w:t>
      </w:r>
      <w:r w:rsidR="00E1610D">
        <w:rPr>
          <w:rFonts w:asciiTheme="minorHAnsi" w:hAnsiTheme="minorHAnsi"/>
          <w:color w:val="000000"/>
        </w:rPr>
        <w:t xml:space="preserve"> when compared to standard (non-targeted) prostate biopsy</w:t>
      </w:r>
      <w:r w:rsidR="00E1610D" w:rsidRPr="00633D97">
        <w:rPr>
          <w:rFonts w:asciiTheme="minorHAnsi" w:hAnsiTheme="minorHAnsi"/>
          <w:color w:val="000000"/>
        </w:rPr>
        <w:t xml:space="preserve"> (median: 33.3% vs</w:t>
      </w:r>
      <w:r w:rsidR="00B9097B">
        <w:rPr>
          <w:rFonts w:asciiTheme="minorHAnsi" w:hAnsiTheme="minorHAnsi"/>
          <w:color w:val="000000"/>
        </w:rPr>
        <w:t>.</w:t>
      </w:r>
      <w:r w:rsidR="00E1610D" w:rsidRPr="00633D97">
        <w:rPr>
          <w:rFonts w:asciiTheme="minorHAnsi" w:hAnsiTheme="minorHAnsi"/>
          <w:color w:val="000000"/>
        </w:rPr>
        <w:t xml:space="preserve"> 23.6%; range: 13.2-50</w:t>
      </w:r>
      <w:r w:rsidR="00B9097B">
        <w:rPr>
          <w:rFonts w:asciiTheme="minorHAnsi" w:hAnsiTheme="minorHAnsi"/>
          <w:color w:val="000000"/>
        </w:rPr>
        <w:t>.0</w:t>
      </w:r>
      <w:r w:rsidR="00E1610D" w:rsidRPr="00633D97">
        <w:rPr>
          <w:rFonts w:asciiTheme="minorHAnsi" w:hAnsiTheme="minorHAnsi"/>
          <w:color w:val="000000"/>
        </w:rPr>
        <w:t>% vs</w:t>
      </w:r>
      <w:r w:rsidR="00B9097B">
        <w:rPr>
          <w:rFonts w:asciiTheme="minorHAnsi" w:hAnsiTheme="minorHAnsi"/>
          <w:color w:val="000000"/>
        </w:rPr>
        <w:t>.</w:t>
      </w:r>
      <w:r w:rsidR="00E1610D" w:rsidRPr="00633D97">
        <w:rPr>
          <w:rFonts w:asciiTheme="minorHAnsi" w:hAnsiTheme="minorHAnsi"/>
          <w:color w:val="000000"/>
        </w:rPr>
        <w:t xml:space="preserve"> 4.8-52</w:t>
      </w:r>
      <w:r w:rsidR="00B9097B">
        <w:rPr>
          <w:rFonts w:asciiTheme="minorHAnsi" w:hAnsiTheme="minorHAnsi"/>
          <w:color w:val="000000"/>
        </w:rPr>
        <w:t>.0</w:t>
      </w:r>
      <w:r w:rsidR="00E1610D" w:rsidRPr="00633D97">
        <w:rPr>
          <w:rFonts w:asciiTheme="minorHAnsi" w:hAnsiTheme="minorHAnsi"/>
          <w:color w:val="000000"/>
        </w:rPr>
        <w:t xml:space="preserve">%) </w:t>
      </w:r>
      <w:r w:rsidR="00E1610D">
        <w:rPr>
          <w:rFonts w:asciiTheme="minorHAnsi" w:hAnsiTheme="minorHAnsi"/>
          <w:color w:val="000000"/>
        </w:rPr>
        <w:t xml:space="preserve">with the deployment </w:t>
      </w:r>
      <w:r w:rsidR="00151B7E">
        <w:rPr>
          <w:rFonts w:asciiTheme="minorHAnsi" w:hAnsiTheme="minorHAnsi"/>
          <w:color w:val="000000"/>
        </w:rPr>
        <w:t xml:space="preserve">of </w:t>
      </w:r>
      <w:r w:rsidR="00E1610D">
        <w:rPr>
          <w:rFonts w:asciiTheme="minorHAnsi" w:hAnsiTheme="minorHAnsi"/>
          <w:color w:val="000000"/>
        </w:rPr>
        <w:t xml:space="preserve">fewer cores </w:t>
      </w:r>
      <w:r w:rsidR="00E1610D" w:rsidRPr="00633D97">
        <w:rPr>
          <w:rFonts w:asciiTheme="minorHAnsi" w:hAnsiTheme="minorHAnsi"/>
          <w:color w:val="000000"/>
        </w:rPr>
        <w:t>(median 9.2 vs</w:t>
      </w:r>
      <w:r w:rsidR="00B9097B">
        <w:rPr>
          <w:rFonts w:asciiTheme="minorHAnsi" w:hAnsiTheme="minorHAnsi"/>
          <w:color w:val="000000"/>
        </w:rPr>
        <w:t>.</w:t>
      </w:r>
      <w:r w:rsidR="00E1610D" w:rsidRPr="00633D97">
        <w:rPr>
          <w:rFonts w:asciiTheme="minorHAnsi" w:hAnsiTheme="minorHAnsi"/>
          <w:color w:val="000000"/>
        </w:rPr>
        <w:t xml:space="preserve"> 37.1)</w:t>
      </w:r>
      <w:r w:rsidR="00B9097B">
        <w:rPr>
          <w:rFonts w:asciiTheme="minorHAnsi" w:hAnsiTheme="minorHAnsi"/>
          <w:color w:val="000000"/>
        </w:rPr>
        <w:t>,</w:t>
      </w:r>
      <w:r w:rsidR="00E1610D">
        <w:rPr>
          <w:rFonts w:asciiTheme="minorHAnsi" w:hAnsiTheme="minorHAnsi"/>
          <w:color w:val="000000"/>
        </w:rPr>
        <w:t xml:space="preserve"> respectively.</w:t>
      </w:r>
      <w:r w:rsidR="00E1610D">
        <w:rPr>
          <w:rFonts w:asciiTheme="minorHAnsi" w:hAnsiTheme="minorHAnsi"/>
          <w:color w:val="000000"/>
        </w:rPr>
        <w:fldChar w:fldCharType="begin">
          <w:fldData xml:space="preserve">PEVuZE5vdGU+PENpdGU+PEF1dGhvcj5WYWxlcmlvPC9BdXRob3I+PFllYXI+MjAxNTwvWWVhcj48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</w:fldData>
        </w:fldChar>
      </w:r>
      <w:r w:rsidR="00E1610D">
        <w:rPr>
          <w:rFonts w:asciiTheme="minorHAnsi" w:hAnsiTheme="minorHAnsi"/>
          <w:color w:val="000000"/>
        </w:rPr>
        <w:instrText xml:space="preserve"> ADDIN EN.CITE </w:instrText>
      </w:r>
      <w:r w:rsidR="00E1610D">
        <w:rPr>
          <w:rFonts w:asciiTheme="minorHAnsi" w:hAnsiTheme="minorHAnsi"/>
          <w:color w:val="000000"/>
        </w:rPr>
        <w:fldChar w:fldCharType="begin">
          <w:fldData xml:space="preserve">PEVuZE5vdGU+PENpdGU+PEF1dGhvcj5WYWxlcmlvPC9BdXRob3I+PFllYXI+MjAxNTwvWWVhcj48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</w:fldData>
        </w:fldChar>
      </w:r>
      <w:r w:rsidR="00E1610D">
        <w:rPr>
          <w:rFonts w:asciiTheme="minorHAnsi" w:hAnsiTheme="minorHAnsi"/>
          <w:color w:val="000000"/>
        </w:rPr>
        <w:instrText xml:space="preserve"> ADDIN EN.CITE.DATA </w:instrText>
      </w:r>
      <w:r w:rsidR="00E1610D">
        <w:rPr>
          <w:rFonts w:asciiTheme="minorHAnsi" w:hAnsiTheme="minorHAnsi"/>
          <w:color w:val="000000"/>
        </w:rPr>
      </w:r>
      <w:r w:rsidR="00E1610D">
        <w:rPr>
          <w:rFonts w:asciiTheme="minorHAnsi" w:hAnsiTheme="minorHAnsi"/>
          <w:color w:val="000000"/>
        </w:rPr>
        <w:fldChar w:fldCharType="end"/>
      </w:r>
      <w:r w:rsidR="00E1610D">
        <w:rPr>
          <w:rFonts w:asciiTheme="minorHAnsi" w:hAnsiTheme="minorHAnsi"/>
          <w:color w:val="000000"/>
        </w:rPr>
      </w:r>
      <w:r w:rsidR="00E1610D">
        <w:rPr>
          <w:rFonts w:asciiTheme="minorHAnsi" w:hAnsiTheme="minorHAnsi"/>
          <w:color w:val="000000"/>
        </w:rPr>
        <w:fldChar w:fldCharType="separate"/>
      </w:r>
      <w:r w:rsidR="00E1610D" w:rsidRPr="00633D97">
        <w:rPr>
          <w:rFonts w:asciiTheme="minorHAnsi" w:hAnsiTheme="minorHAnsi"/>
          <w:noProof/>
          <w:color w:val="000000"/>
          <w:vertAlign w:val="superscript"/>
        </w:rPr>
        <w:t>11</w:t>
      </w:r>
      <w:r w:rsidR="00E1610D">
        <w:rPr>
          <w:rFonts w:asciiTheme="minorHAnsi" w:hAnsiTheme="minorHAnsi"/>
          <w:color w:val="000000"/>
        </w:rPr>
        <w:fldChar w:fldCharType="end"/>
      </w:r>
      <w:r w:rsidR="00E1610D">
        <w:rPr>
          <w:rFonts w:asciiTheme="minorHAnsi" w:hAnsiTheme="minorHAnsi"/>
          <w:color w:val="000000"/>
        </w:rPr>
        <w:t xml:space="preserve"> The additional diagnostic yield in performing non-targeted biopsies has been variable.  Filson et al</w:t>
      </w:r>
      <w:r w:rsidR="00E1610D">
        <w:rPr>
          <w:rFonts w:asciiTheme="minorHAnsi" w:hAnsiTheme="minorHAnsi"/>
          <w:color w:val="000000"/>
        </w:rPr>
        <w:fldChar w:fldCharType="begin">
          <w:fldData xml:space="preserve">PEVuZE5vdGU+PENpdGU+PEF1dGhvcj5GaWxzb248L0F1dGhvcj48WWVhcj4yMDE2PC9ZZWFyPjxS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</w:fldData>
        </w:fldChar>
      </w:r>
      <w:r w:rsidR="00E1610D">
        <w:rPr>
          <w:rFonts w:asciiTheme="minorHAnsi" w:hAnsiTheme="minorHAnsi"/>
          <w:color w:val="000000"/>
        </w:rPr>
        <w:instrText xml:space="preserve"> ADDIN EN.CITE </w:instrText>
      </w:r>
      <w:r w:rsidR="00E1610D">
        <w:rPr>
          <w:rFonts w:asciiTheme="minorHAnsi" w:hAnsiTheme="minorHAnsi"/>
          <w:color w:val="000000"/>
        </w:rPr>
        <w:fldChar w:fldCharType="begin">
          <w:fldData xml:space="preserve">PEVuZE5vdGU+PENpdGU+PEF1dGhvcj5GaWxzb248L0F1dGhvcj48WWVhcj4yMDE2PC9ZZWFyPjxS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</w:fldData>
        </w:fldChar>
      </w:r>
      <w:r w:rsidR="00E1610D">
        <w:rPr>
          <w:rFonts w:asciiTheme="minorHAnsi" w:hAnsiTheme="minorHAnsi"/>
          <w:color w:val="000000"/>
        </w:rPr>
        <w:instrText xml:space="preserve"> ADDIN EN.CITE.DATA </w:instrText>
      </w:r>
      <w:r w:rsidR="00E1610D">
        <w:rPr>
          <w:rFonts w:asciiTheme="minorHAnsi" w:hAnsiTheme="minorHAnsi"/>
          <w:color w:val="000000"/>
        </w:rPr>
      </w:r>
      <w:r w:rsidR="00E1610D">
        <w:rPr>
          <w:rFonts w:asciiTheme="minorHAnsi" w:hAnsiTheme="minorHAnsi"/>
          <w:color w:val="000000"/>
        </w:rPr>
        <w:fldChar w:fldCharType="end"/>
      </w:r>
      <w:r w:rsidR="00E1610D">
        <w:rPr>
          <w:rFonts w:asciiTheme="minorHAnsi" w:hAnsiTheme="minorHAnsi"/>
          <w:color w:val="000000"/>
        </w:rPr>
      </w:r>
      <w:r w:rsidR="00E1610D">
        <w:rPr>
          <w:rFonts w:asciiTheme="minorHAnsi" w:hAnsiTheme="minorHAnsi"/>
          <w:color w:val="000000"/>
        </w:rPr>
        <w:fldChar w:fldCharType="separate"/>
      </w:r>
      <w:r w:rsidR="00E1610D" w:rsidRPr="00633D97">
        <w:rPr>
          <w:rFonts w:asciiTheme="minorHAnsi" w:hAnsiTheme="minorHAnsi"/>
          <w:noProof/>
          <w:color w:val="000000"/>
          <w:vertAlign w:val="superscript"/>
        </w:rPr>
        <w:t>12</w:t>
      </w:r>
      <w:r w:rsidR="00E1610D">
        <w:rPr>
          <w:rFonts w:asciiTheme="minorHAnsi" w:hAnsiTheme="minorHAnsi"/>
          <w:color w:val="000000"/>
        </w:rPr>
        <w:fldChar w:fldCharType="end"/>
      </w:r>
      <w:r w:rsidR="00E1610D">
        <w:rPr>
          <w:rFonts w:asciiTheme="minorHAnsi" w:hAnsiTheme="minorHAnsi"/>
          <w:color w:val="000000"/>
        </w:rPr>
        <w:t xml:space="preserve"> </w:t>
      </w:r>
      <w:r w:rsidR="00675E56">
        <w:rPr>
          <w:rFonts w:asciiTheme="minorHAnsi" w:hAnsiTheme="minorHAnsi"/>
          <w:color w:val="000000"/>
        </w:rPr>
        <w:t xml:space="preserve">had a </w:t>
      </w:r>
      <w:r w:rsidR="00E1610D">
        <w:rPr>
          <w:rFonts w:asciiTheme="minorHAnsi" w:hAnsiTheme="minorHAnsi"/>
          <w:color w:val="000000"/>
        </w:rPr>
        <w:t>cancer detection rate for targeted t</w:t>
      </w:r>
      <w:r w:rsidR="002F67B9">
        <w:rPr>
          <w:rFonts w:asciiTheme="minorHAnsi" w:hAnsiTheme="minorHAnsi"/>
          <w:color w:val="000000"/>
        </w:rPr>
        <w:t>ransrectal</w:t>
      </w:r>
      <w:r w:rsidR="00E1610D">
        <w:rPr>
          <w:rFonts w:asciiTheme="minorHAnsi" w:hAnsiTheme="minorHAnsi"/>
          <w:color w:val="000000"/>
        </w:rPr>
        <w:t xml:space="preserve"> </w:t>
      </w:r>
      <w:r w:rsidR="007A6443">
        <w:rPr>
          <w:rFonts w:asciiTheme="minorHAnsi" w:hAnsiTheme="minorHAnsi"/>
          <w:color w:val="000000"/>
        </w:rPr>
        <w:t xml:space="preserve">MRI-USS fusion </w:t>
      </w:r>
      <w:r w:rsidR="00E1610D">
        <w:rPr>
          <w:rFonts w:asciiTheme="minorHAnsi" w:hAnsiTheme="minorHAnsi"/>
          <w:color w:val="000000"/>
        </w:rPr>
        <w:t xml:space="preserve">biopsy alone </w:t>
      </w:r>
      <w:r w:rsidR="00151B7E">
        <w:rPr>
          <w:rFonts w:asciiTheme="minorHAnsi" w:hAnsiTheme="minorHAnsi"/>
          <w:color w:val="000000"/>
        </w:rPr>
        <w:t xml:space="preserve">of </w:t>
      </w:r>
      <w:r w:rsidR="00E1610D">
        <w:rPr>
          <w:rFonts w:asciiTheme="minorHAnsi" w:hAnsiTheme="minorHAnsi"/>
          <w:color w:val="000000"/>
        </w:rPr>
        <w:t>27.</w:t>
      </w:r>
      <w:r w:rsidR="00151B7E">
        <w:rPr>
          <w:rFonts w:asciiTheme="minorHAnsi" w:hAnsiTheme="minorHAnsi"/>
          <w:color w:val="000000"/>
        </w:rPr>
        <w:t>8</w:t>
      </w:r>
      <w:r w:rsidR="00E1610D">
        <w:rPr>
          <w:rFonts w:asciiTheme="minorHAnsi" w:hAnsiTheme="minorHAnsi"/>
          <w:color w:val="000000"/>
        </w:rPr>
        <w:t>% (229/825).  The addition of 12-core systematic biops</w:t>
      </w:r>
      <w:r w:rsidR="00151B7E">
        <w:rPr>
          <w:rFonts w:asciiTheme="minorHAnsi" w:hAnsiTheme="minorHAnsi"/>
          <w:color w:val="000000"/>
        </w:rPr>
        <w:t>ies</w:t>
      </w:r>
      <w:r w:rsidR="00E1610D">
        <w:rPr>
          <w:rFonts w:asciiTheme="minorHAnsi" w:hAnsiTheme="minorHAnsi"/>
          <w:color w:val="000000"/>
        </w:rPr>
        <w:t xml:space="preserve"> in this prospective study increased the </w:t>
      </w:r>
      <w:r w:rsidR="00151B7E">
        <w:rPr>
          <w:rFonts w:asciiTheme="minorHAnsi" w:hAnsiTheme="minorHAnsi"/>
          <w:color w:val="000000"/>
        </w:rPr>
        <w:t>csPCa</w:t>
      </w:r>
      <w:r w:rsidR="00E1610D">
        <w:rPr>
          <w:rFonts w:asciiTheme="minorHAnsi" w:hAnsiTheme="minorHAnsi"/>
          <w:color w:val="000000"/>
        </w:rPr>
        <w:t xml:space="preserve"> yield by 7.</w:t>
      </w:r>
      <w:r w:rsidR="00151B7E">
        <w:rPr>
          <w:rFonts w:asciiTheme="minorHAnsi" w:hAnsiTheme="minorHAnsi"/>
          <w:color w:val="000000"/>
        </w:rPr>
        <w:t>3</w:t>
      </w:r>
      <w:r w:rsidR="00E1610D">
        <w:rPr>
          <w:rFonts w:asciiTheme="minorHAnsi" w:hAnsiTheme="minorHAnsi"/>
          <w:color w:val="000000"/>
        </w:rPr>
        <w:t>% (60/825).</w:t>
      </w:r>
      <w:r w:rsidR="00E1610D">
        <w:rPr>
          <w:rFonts w:asciiTheme="minorHAnsi" w:hAnsiTheme="minorHAnsi"/>
          <w:color w:val="000000"/>
        </w:rPr>
        <w:fldChar w:fldCharType="begin">
          <w:fldData xml:space="preserve">PEVuZE5vdGU+PENpdGU+PEF1dGhvcj5GaWxzb248L0F1dGhvcj48WWVhcj4yMDE2PC9ZZWFyPjxS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</w:fldData>
        </w:fldChar>
      </w:r>
      <w:r w:rsidR="00E1610D">
        <w:rPr>
          <w:rFonts w:asciiTheme="minorHAnsi" w:hAnsiTheme="minorHAnsi"/>
          <w:color w:val="000000"/>
        </w:rPr>
        <w:instrText xml:space="preserve"> ADDIN EN.CITE </w:instrText>
      </w:r>
      <w:r w:rsidR="00E1610D">
        <w:rPr>
          <w:rFonts w:asciiTheme="minorHAnsi" w:hAnsiTheme="minorHAnsi"/>
          <w:color w:val="000000"/>
        </w:rPr>
        <w:fldChar w:fldCharType="begin">
          <w:fldData xml:space="preserve">PEVuZE5vdGU+PENpdGU+PEF1dGhvcj5GaWxzb248L0F1dGhvcj48WWVhcj4yMDE2PC9ZZWFyPjxS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</w:fldData>
        </w:fldChar>
      </w:r>
      <w:r w:rsidR="00E1610D">
        <w:rPr>
          <w:rFonts w:asciiTheme="minorHAnsi" w:hAnsiTheme="minorHAnsi"/>
          <w:color w:val="000000"/>
        </w:rPr>
        <w:instrText xml:space="preserve"> ADDIN EN.CITE.DATA </w:instrText>
      </w:r>
      <w:r w:rsidR="00E1610D">
        <w:rPr>
          <w:rFonts w:asciiTheme="minorHAnsi" w:hAnsiTheme="minorHAnsi"/>
          <w:color w:val="000000"/>
        </w:rPr>
      </w:r>
      <w:r w:rsidR="00E1610D">
        <w:rPr>
          <w:rFonts w:asciiTheme="minorHAnsi" w:hAnsiTheme="minorHAnsi"/>
          <w:color w:val="000000"/>
        </w:rPr>
        <w:fldChar w:fldCharType="end"/>
      </w:r>
      <w:r w:rsidR="00E1610D">
        <w:rPr>
          <w:rFonts w:asciiTheme="minorHAnsi" w:hAnsiTheme="minorHAnsi"/>
          <w:color w:val="000000"/>
        </w:rPr>
      </w:r>
      <w:r w:rsidR="00E1610D">
        <w:rPr>
          <w:rFonts w:asciiTheme="minorHAnsi" w:hAnsiTheme="minorHAnsi"/>
          <w:color w:val="000000"/>
        </w:rPr>
        <w:fldChar w:fldCharType="separate"/>
      </w:r>
      <w:r w:rsidR="00E1610D" w:rsidRPr="00633D97">
        <w:rPr>
          <w:rFonts w:asciiTheme="minorHAnsi" w:hAnsiTheme="minorHAnsi"/>
          <w:noProof/>
          <w:color w:val="000000"/>
          <w:vertAlign w:val="superscript"/>
        </w:rPr>
        <w:t>12</w:t>
      </w:r>
      <w:r w:rsidR="00E1610D">
        <w:rPr>
          <w:rFonts w:asciiTheme="minorHAnsi" w:hAnsiTheme="minorHAnsi"/>
          <w:color w:val="000000"/>
        </w:rPr>
        <w:fldChar w:fldCharType="end"/>
      </w:r>
      <w:r w:rsidR="00E1610D">
        <w:rPr>
          <w:rFonts w:asciiTheme="minorHAnsi" w:hAnsiTheme="minorHAnsi"/>
          <w:color w:val="000000"/>
        </w:rPr>
        <w:t xml:space="preserve">  Mortezavi et al</w:t>
      </w:r>
      <w:r w:rsidR="00E1610D">
        <w:rPr>
          <w:rFonts w:asciiTheme="minorHAnsi" w:hAnsiTheme="minorHAnsi"/>
          <w:color w:val="000000"/>
        </w:rPr>
        <w:fldChar w:fldCharType="begin">
          <w:fldData xml:space="preserve">PEVuZE5vdGU+PENpdGU+PEF1dGhvcj5Nb3J0ZXphdmk8L0F1dGhvcj48WWVhcj4yMDE4PC9ZZWFy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</w:fldData>
        </w:fldChar>
      </w:r>
      <w:r w:rsidR="00E1610D">
        <w:rPr>
          <w:rFonts w:asciiTheme="minorHAnsi" w:hAnsiTheme="minorHAnsi"/>
          <w:color w:val="000000"/>
        </w:rPr>
        <w:instrText xml:space="preserve"> ADDIN EN.CITE </w:instrText>
      </w:r>
      <w:r w:rsidR="00E1610D">
        <w:rPr>
          <w:rFonts w:asciiTheme="minorHAnsi" w:hAnsiTheme="minorHAnsi"/>
          <w:color w:val="000000"/>
        </w:rPr>
        <w:fldChar w:fldCharType="begin">
          <w:fldData xml:space="preserve">PEVuZE5vdGU+PENpdGU+PEF1dGhvcj5Nb3J0ZXphdmk8L0F1dGhvcj48WWVhcj4yMDE4PC9ZZWFy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</w:fldData>
        </w:fldChar>
      </w:r>
      <w:r w:rsidR="00E1610D">
        <w:rPr>
          <w:rFonts w:asciiTheme="minorHAnsi" w:hAnsiTheme="minorHAnsi"/>
          <w:color w:val="000000"/>
        </w:rPr>
        <w:instrText xml:space="preserve"> ADDIN EN.CITE.DATA </w:instrText>
      </w:r>
      <w:r w:rsidR="00E1610D">
        <w:rPr>
          <w:rFonts w:asciiTheme="minorHAnsi" w:hAnsiTheme="minorHAnsi"/>
          <w:color w:val="000000"/>
        </w:rPr>
      </w:r>
      <w:r w:rsidR="00E1610D">
        <w:rPr>
          <w:rFonts w:asciiTheme="minorHAnsi" w:hAnsiTheme="minorHAnsi"/>
          <w:color w:val="000000"/>
        </w:rPr>
        <w:fldChar w:fldCharType="end"/>
      </w:r>
      <w:r w:rsidR="00E1610D">
        <w:rPr>
          <w:rFonts w:asciiTheme="minorHAnsi" w:hAnsiTheme="minorHAnsi"/>
          <w:color w:val="000000"/>
        </w:rPr>
      </w:r>
      <w:r w:rsidR="00E1610D">
        <w:rPr>
          <w:rFonts w:asciiTheme="minorHAnsi" w:hAnsiTheme="minorHAnsi"/>
          <w:color w:val="000000"/>
        </w:rPr>
        <w:fldChar w:fldCharType="separate"/>
      </w:r>
      <w:r w:rsidR="00E1610D" w:rsidRPr="00633D97">
        <w:rPr>
          <w:rFonts w:asciiTheme="minorHAnsi" w:hAnsiTheme="minorHAnsi"/>
          <w:noProof/>
          <w:color w:val="000000"/>
          <w:vertAlign w:val="superscript"/>
        </w:rPr>
        <w:t>13</w:t>
      </w:r>
      <w:r w:rsidR="00E1610D">
        <w:rPr>
          <w:rFonts w:asciiTheme="minorHAnsi" w:hAnsiTheme="minorHAnsi"/>
          <w:color w:val="000000"/>
        </w:rPr>
        <w:fldChar w:fldCharType="end"/>
      </w:r>
      <w:r w:rsidR="00E1610D">
        <w:rPr>
          <w:rFonts w:asciiTheme="minorHAnsi" w:hAnsiTheme="minorHAnsi"/>
          <w:color w:val="000000"/>
        </w:rPr>
        <w:t xml:space="preserve"> demonstrated an overall cancer detection rate with targeted transperin</w:t>
      </w:r>
      <w:r w:rsidR="00504202">
        <w:rPr>
          <w:rFonts w:asciiTheme="minorHAnsi" w:hAnsiTheme="minorHAnsi"/>
          <w:color w:val="000000"/>
        </w:rPr>
        <w:t>e</w:t>
      </w:r>
      <w:r w:rsidR="00E1610D">
        <w:rPr>
          <w:rFonts w:asciiTheme="minorHAnsi" w:hAnsiTheme="minorHAnsi"/>
          <w:color w:val="000000"/>
        </w:rPr>
        <w:t>al biopsy alone of 44.3% (129/291).  When adding a 20 Barzel</w:t>
      </w:r>
      <w:r w:rsidR="00504202">
        <w:rPr>
          <w:rFonts w:asciiTheme="minorHAnsi" w:hAnsiTheme="minorHAnsi"/>
          <w:color w:val="000000"/>
        </w:rPr>
        <w:t>l</w:t>
      </w:r>
      <w:r w:rsidR="00E1610D">
        <w:rPr>
          <w:rFonts w:asciiTheme="minorHAnsi" w:hAnsiTheme="minorHAnsi"/>
          <w:color w:val="000000"/>
        </w:rPr>
        <w:t xml:space="preserve"> zone systematic biopsy</w:t>
      </w:r>
      <w:r w:rsidR="00A3306D">
        <w:rPr>
          <w:rFonts w:asciiTheme="minorHAnsi" w:hAnsiTheme="minorHAnsi"/>
          <w:color w:val="000000"/>
        </w:rPr>
        <w:t xml:space="preserve"> to this coho</w:t>
      </w:r>
      <w:r w:rsidR="00E1610D">
        <w:rPr>
          <w:rFonts w:asciiTheme="minorHAnsi" w:hAnsiTheme="minorHAnsi"/>
          <w:color w:val="000000"/>
        </w:rPr>
        <w:t>rt they diagnosed an additional 58 cases (19.9%).</w:t>
      </w:r>
      <w:r w:rsidR="00E1610D">
        <w:rPr>
          <w:rFonts w:asciiTheme="minorHAnsi" w:hAnsiTheme="minorHAnsi"/>
          <w:color w:val="000000"/>
        </w:rPr>
        <w:fldChar w:fldCharType="begin">
          <w:fldData xml:space="preserve">PEVuZE5vdGU+PENpdGU+PEF1dGhvcj5Nb3J0ZXphdmk8L0F1dGhvcj48WWVhcj4yMDE4PC9ZZWFy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</w:fldData>
        </w:fldChar>
      </w:r>
      <w:r w:rsidR="00E1610D">
        <w:rPr>
          <w:rFonts w:asciiTheme="minorHAnsi" w:hAnsiTheme="minorHAnsi"/>
          <w:color w:val="000000"/>
        </w:rPr>
        <w:instrText xml:space="preserve"> ADDIN EN.CITE </w:instrText>
      </w:r>
      <w:r w:rsidR="00E1610D">
        <w:rPr>
          <w:rFonts w:asciiTheme="minorHAnsi" w:hAnsiTheme="minorHAnsi"/>
          <w:color w:val="000000"/>
        </w:rPr>
        <w:fldChar w:fldCharType="begin">
          <w:fldData xml:space="preserve">PEVuZE5vdGU+PENpdGU+PEF1dGhvcj5Nb3J0ZXphdmk8L0F1dGhvcj48WWVhcj4yMDE4PC9ZZWFy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</w:fldData>
        </w:fldChar>
      </w:r>
      <w:r w:rsidR="00E1610D">
        <w:rPr>
          <w:rFonts w:asciiTheme="minorHAnsi" w:hAnsiTheme="minorHAnsi"/>
          <w:color w:val="000000"/>
        </w:rPr>
        <w:instrText xml:space="preserve"> ADDIN EN.CITE.DATA </w:instrText>
      </w:r>
      <w:r w:rsidR="00E1610D">
        <w:rPr>
          <w:rFonts w:asciiTheme="minorHAnsi" w:hAnsiTheme="minorHAnsi"/>
          <w:color w:val="000000"/>
        </w:rPr>
      </w:r>
      <w:r w:rsidR="00E1610D">
        <w:rPr>
          <w:rFonts w:asciiTheme="minorHAnsi" w:hAnsiTheme="minorHAnsi"/>
          <w:color w:val="000000"/>
        </w:rPr>
        <w:fldChar w:fldCharType="end"/>
      </w:r>
      <w:r w:rsidR="00E1610D">
        <w:rPr>
          <w:rFonts w:asciiTheme="minorHAnsi" w:hAnsiTheme="minorHAnsi"/>
          <w:color w:val="000000"/>
        </w:rPr>
      </w:r>
      <w:r w:rsidR="00E1610D">
        <w:rPr>
          <w:rFonts w:asciiTheme="minorHAnsi" w:hAnsiTheme="minorHAnsi"/>
          <w:color w:val="000000"/>
        </w:rPr>
        <w:fldChar w:fldCharType="separate"/>
      </w:r>
      <w:r w:rsidR="00E1610D" w:rsidRPr="00633D97">
        <w:rPr>
          <w:rFonts w:asciiTheme="minorHAnsi" w:hAnsiTheme="minorHAnsi"/>
          <w:noProof/>
          <w:color w:val="000000"/>
          <w:vertAlign w:val="superscript"/>
        </w:rPr>
        <w:t>13</w:t>
      </w:r>
      <w:r w:rsidR="00E1610D">
        <w:rPr>
          <w:rFonts w:asciiTheme="minorHAnsi" w:hAnsiTheme="minorHAnsi"/>
          <w:color w:val="000000"/>
        </w:rPr>
        <w:fldChar w:fldCharType="end"/>
      </w:r>
      <w:r w:rsidR="00E1610D">
        <w:rPr>
          <w:rFonts w:asciiTheme="minorHAnsi" w:hAnsiTheme="minorHAnsi"/>
          <w:color w:val="000000"/>
        </w:rPr>
        <w:t xml:space="preserve">  The limitation of this </w:t>
      </w:r>
      <w:r w:rsidR="00E1610D">
        <w:rPr>
          <w:rFonts w:asciiTheme="minorHAnsi" w:hAnsiTheme="minorHAnsi"/>
          <w:color w:val="000000"/>
        </w:rPr>
        <w:lastRenderedPageBreak/>
        <w:t xml:space="preserve">study included the retrospective, single-center design with a lower number of patients. </w:t>
      </w:r>
      <w:r w:rsidR="00E1610D">
        <w:rPr>
          <w:rFonts w:asciiTheme="minorHAnsi" w:hAnsiTheme="minorHAnsi"/>
          <w:color w:val="000000"/>
        </w:rPr>
        <w:fldChar w:fldCharType="begin">
          <w:fldData xml:space="preserve">PEVuZE5vdGU+PENpdGU+PEF1dGhvcj5Nb3J0ZXphdmk8L0F1dGhvcj48WWVhcj4yMDE4PC9ZZWFy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</w:fldData>
        </w:fldChar>
      </w:r>
      <w:r w:rsidR="00E1610D">
        <w:rPr>
          <w:rFonts w:asciiTheme="minorHAnsi" w:hAnsiTheme="minorHAnsi"/>
          <w:color w:val="000000"/>
        </w:rPr>
        <w:instrText xml:space="preserve"> ADDIN EN.CITE </w:instrText>
      </w:r>
      <w:r w:rsidR="00E1610D">
        <w:rPr>
          <w:rFonts w:asciiTheme="minorHAnsi" w:hAnsiTheme="minorHAnsi"/>
          <w:color w:val="000000"/>
        </w:rPr>
        <w:fldChar w:fldCharType="begin">
          <w:fldData xml:space="preserve">PEVuZE5vdGU+PENpdGU+PEF1dGhvcj5Nb3J0ZXphdmk8L0F1dGhvcj48WWVhcj4yMDE4PC9ZZWFy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</w:fldData>
        </w:fldChar>
      </w:r>
      <w:r w:rsidR="00E1610D">
        <w:rPr>
          <w:rFonts w:asciiTheme="minorHAnsi" w:hAnsiTheme="minorHAnsi"/>
          <w:color w:val="000000"/>
        </w:rPr>
        <w:instrText xml:space="preserve"> ADDIN EN.CITE.DATA </w:instrText>
      </w:r>
      <w:r w:rsidR="00E1610D">
        <w:rPr>
          <w:rFonts w:asciiTheme="minorHAnsi" w:hAnsiTheme="minorHAnsi"/>
          <w:color w:val="000000"/>
        </w:rPr>
      </w:r>
      <w:r w:rsidR="00E1610D">
        <w:rPr>
          <w:rFonts w:asciiTheme="minorHAnsi" w:hAnsiTheme="minorHAnsi"/>
          <w:color w:val="000000"/>
        </w:rPr>
        <w:fldChar w:fldCharType="end"/>
      </w:r>
      <w:r w:rsidR="00E1610D">
        <w:rPr>
          <w:rFonts w:asciiTheme="minorHAnsi" w:hAnsiTheme="minorHAnsi"/>
          <w:color w:val="000000"/>
        </w:rPr>
      </w:r>
      <w:r w:rsidR="00E1610D">
        <w:rPr>
          <w:rFonts w:asciiTheme="minorHAnsi" w:hAnsiTheme="minorHAnsi"/>
          <w:color w:val="000000"/>
        </w:rPr>
        <w:fldChar w:fldCharType="separate"/>
      </w:r>
      <w:r w:rsidR="00E1610D" w:rsidRPr="00633D97">
        <w:rPr>
          <w:rFonts w:asciiTheme="minorHAnsi" w:hAnsiTheme="minorHAnsi"/>
          <w:noProof/>
          <w:color w:val="000000"/>
          <w:vertAlign w:val="superscript"/>
        </w:rPr>
        <w:t>13</w:t>
      </w:r>
      <w:r w:rsidR="00E1610D">
        <w:rPr>
          <w:rFonts w:asciiTheme="minorHAnsi" w:hAnsiTheme="minorHAnsi"/>
          <w:color w:val="000000"/>
        </w:rPr>
        <w:fldChar w:fldCharType="end"/>
      </w:r>
      <w:r w:rsidR="00415AA9">
        <w:rPr>
          <w:rFonts w:asciiTheme="minorHAnsi" w:hAnsiTheme="minorHAnsi"/>
          <w:color w:val="000000"/>
        </w:rPr>
        <w:t xml:space="preserve">  </w:t>
      </w:r>
      <w:r w:rsidR="00D603C7" w:rsidRPr="002F4FEC">
        <w:rPr>
          <w:rFonts w:asciiTheme="minorHAnsi" w:eastAsia="Times New Roman" w:hAnsiTheme="minorHAnsi"/>
          <w:color w:val="000000" w:themeColor="text1"/>
          <w:shd w:val="clear" w:color="auto" w:fill="FFFFFF"/>
        </w:rPr>
        <w:t xml:space="preserve">Our </w:t>
      </w:r>
      <w:r w:rsidR="00EF5868" w:rsidRPr="002F4FEC">
        <w:rPr>
          <w:rFonts w:asciiTheme="minorHAnsi" w:eastAsia="Times New Roman" w:hAnsiTheme="minorHAnsi"/>
          <w:color w:val="000000" w:themeColor="text1"/>
          <w:shd w:val="clear" w:color="auto" w:fill="FFFFFF"/>
        </w:rPr>
        <w:t xml:space="preserve">study suggests that targeting the MRI lesion alone has </w:t>
      </w:r>
      <w:r w:rsidR="00DC02D7" w:rsidRPr="002F4FEC">
        <w:rPr>
          <w:rFonts w:asciiTheme="minorHAnsi" w:eastAsia="Times New Roman" w:hAnsiTheme="minorHAnsi"/>
          <w:color w:val="000000" w:themeColor="text1"/>
          <w:shd w:val="clear" w:color="auto" w:fill="FFFFFF"/>
        </w:rPr>
        <w:t xml:space="preserve">a </w:t>
      </w:r>
      <w:r w:rsidR="00041622" w:rsidRPr="002F4FEC">
        <w:rPr>
          <w:rFonts w:asciiTheme="minorHAnsi" w:eastAsia="Times New Roman" w:hAnsiTheme="minorHAnsi"/>
          <w:color w:val="000000" w:themeColor="text1"/>
          <w:shd w:val="clear" w:color="auto" w:fill="FFFFFF"/>
        </w:rPr>
        <w:t xml:space="preserve">high </w:t>
      </w:r>
      <w:r w:rsidR="00887C08" w:rsidRPr="002F4FEC">
        <w:rPr>
          <w:rFonts w:asciiTheme="minorHAnsi" w:eastAsia="Times New Roman" w:hAnsiTheme="minorHAnsi"/>
          <w:color w:val="000000" w:themeColor="text1"/>
          <w:shd w:val="clear" w:color="auto" w:fill="FFFFFF"/>
        </w:rPr>
        <w:t xml:space="preserve">rate of </w:t>
      </w:r>
      <w:r w:rsidR="00041622" w:rsidRPr="002F4FEC">
        <w:rPr>
          <w:rFonts w:asciiTheme="minorHAnsi" w:eastAsia="Times New Roman" w:hAnsiTheme="minorHAnsi"/>
          <w:color w:val="000000" w:themeColor="text1"/>
          <w:shd w:val="clear" w:color="auto" w:fill="FFFFFF"/>
        </w:rPr>
        <w:t>detecti</w:t>
      </w:r>
      <w:r w:rsidR="00887C08" w:rsidRPr="002F4FEC">
        <w:rPr>
          <w:rFonts w:asciiTheme="minorHAnsi" w:eastAsia="Times New Roman" w:hAnsiTheme="minorHAnsi"/>
          <w:color w:val="000000" w:themeColor="text1"/>
          <w:shd w:val="clear" w:color="auto" w:fill="FFFFFF"/>
        </w:rPr>
        <w:t xml:space="preserve">ng csPCa by any definition of significance </w:t>
      </w:r>
      <w:r w:rsidR="00D47426" w:rsidRPr="002F4FEC">
        <w:rPr>
          <w:rFonts w:asciiTheme="minorHAnsi" w:eastAsia="Times New Roman" w:hAnsiTheme="minorHAnsi"/>
          <w:color w:val="000000" w:themeColor="text1"/>
          <w:shd w:val="clear" w:color="auto" w:fill="FFFFFF"/>
        </w:rPr>
        <w:t>and reduces the detection of insignificant cancer that is accompanied with random</w:t>
      </w:r>
      <w:r w:rsidR="006D662F" w:rsidRPr="002F4FEC">
        <w:rPr>
          <w:rFonts w:asciiTheme="minorHAnsi" w:eastAsia="Times New Roman" w:hAnsiTheme="minorHAnsi"/>
          <w:color w:val="000000" w:themeColor="text1"/>
          <w:shd w:val="clear" w:color="auto" w:fill="FFFFFF"/>
        </w:rPr>
        <w:t xml:space="preserve"> non-targeted</w:t>
      </w:r>
      <w:r w:rsidR="00D47426" w:rsidRPr="002F4FEC">
        <w:rPr>
          <w:rFonts w:asciiTheme="minorHAnsi" w:eastAsia="Times New Roman" w:hAnsiTheme="minorHAnsi"/>
          <w:color w:val="000000" w:themeColor="text1"/>
          <w:shd w:val="clear" w:color="auto" w:fill="FFFFFF"/>
        </w:rPr>
        <w:t xml:space="preserve"> cores.  </w:t>
      </w:r>
      <w:r w:rsidR="00041622" w:rsidRPr="002F4FEC">
        <w:rPr>
          <w:rFonts w:asciiTheme="minorHAnsi" w:eastAsia="Times New Roman" w:hAnsiTheme="minorHAnsi"/>
          <w:color w:val="000000" w:themeColor="text1"/>
          <w:shd w:val="clear" w:color="auto" w:fill="FFFFFF"/>
        </w:rPr>
        <w:t xml:space="preserve"> </w:t>
      </w:r>
      <w:r w:rsidR="00CC796F">
        <w:rPr>
          <w:rFonts w:asciiTheme="minorHAnsi" w:eastAsia="Times New Roman" w:hAnsiTheme="minorHAnsi"/>
          <w:color w:val="000000" w:themeColor="text1"/>
          <w:shd w:val="clear" w:color="auto" w:fill="FFFFFF"/>
        </w:rPr>
        <w:t>This</w:t>
      </w:r>
      <w:r w:rsidR="00884409" w:rsidRPr="002F4FEC">
        <w:rPr>
          <w:rFonts w:asciiTheme="minorHAnsi" w:eastAsia="Times New Roman" w:hAnsiTheme="minorHAnsi"/>
          <w:color w:val="000000" w:themeColor="text1"/>
          <w:shd w:val="clear" w:color="auto" w:fill="FFFFFF"/>
        </w:rPr>
        <w:t xml:space="preserve"> strategy has been echoed </w:t>
      </w:r>
      <w:r w:rsidR="002F4FEC" w:rsidRPr="002F4FEC">
        <w:rPr>
          <w:rFonts w:asciiTheme="minorHAnsi" w:eastAsia="Times New Roman" w:hAnsiTheme="minorHAnsi"/>
          <w:color w:val="000000" w:themeColor="text1"/>
          <w:shd w:val="clear" w:color="auto" w:fill="FFFFFF"/>
        </w:rPr>
        <w:t xml:space="preserve">with calls to </w:t>
      </w:r>
      <w:r w:rsidR="002F4FEC" w:rsidRPr="002F4FEC">
        <w:rPr>
          <w:rFonts w:asciiTheme="minorHAnsi" w:eastAsia="Times New Roman" w:hAnsiTheme="minorHAnsi"/>
          <w:color w:val="000000"/>
        </w:rPr>
        <w:t xml:space="preserve">employ MRI guidance for targeting and </w:t>
      </w:r>
      <w:r w:rsidR="002F4FEC">
        <w:rPr>
          <w:rFonts w:asciiTheme="minorHAnsi" w:eastAsia="Times New Roman" w:hAnsiTheme="minorHAnsi"/>
          <w:color w:val="000000"/>
        </w:rPr>
        <w:t xml:space="preserve">add limited </w:t>
      </w:r>
      <w:r w:rsidR="00151B7E">
        <w:rPr>
          <w:rFonts w:asciiTheme="minorHAnsi" w:eastAsia="Times New Roman" w:hAnsiTheme="minorHAnsi"/>
          <w:color w:val="000000"/>
        </w:rPr>
        <w:t xml:space="preserve">systematic </w:t>
      </w:r>
      <w:r w:rsidR="002F4FEC">
        <w:rPr>
          <w:rFonts w:asciiTheme="minorHAnsi" w:eastAsia="Times New Roman" w:hAnsiTheme="minorHAnsi"/>
          <w:color w:val="000000"/>
        </w:rPr>
        <w:t>sampling</w:t>
      </w:r>
      <w:r w:rsidR="007775E3">
        <w:rPr>
          <w:rFonts w:asciiTheme="minorHAnsi" w:eastAsia="Times New Roman" w:hAnsiTheme="minorHAnsi"/>
          <w:color w:val="000000"/>
        </w:rPr>
        <w:t>.</w:t>
      </w:r>
      <w:r w:rsidR="007775E3">
        <w:rPr>
          <w:rFonts w:asciiTheme="minorHAnsi" w:eastAsia="Times New Roman" w:hAnsiTheme="minorHAnsi"/>
          <w:color w:val="000000"/>
        </w:rPr>
        <w:fldChar w:fldCharType="begin"/>
      </w:r>
      <w:r w:rsidR="007775E3">
        <w:rPr>
          <w:rFonts w:asciiTheme="minorHAnsi" w:eastAsia="Times New Roman" w:hAnsiTheme="minorHAnsi"/>
          <w:color w:val="000000"/>
        </w:rPr>
        <w:instrText xml:space="preserve"> ADDIN EN.CITE &lt;EndNote&gt;&lt;Cite&gt;&lt;Author&gt;Marks&lt;/Author&gt;&lt;Year&gt;2018&lt;/Year&gt;&lt;RecNum&gt;258&lt;/RecNum&gt;&lt;DisplayText&gt;&lt;style face="superscript"&gt;14&lt;/style&gt;&lt;/DisplayText&gt;&lt;record&gt;&lt;rec-number&gt;258&lt;/rec-number&gt;&lt;foreign-keys&gt;&lt;key app="EN" db-id="avat9x2d3zs5agetp28pztf4fa2at0f2we9f" timestamp="1540999777"&gt;258&lt;/key&gt;&lt;/foreign-keys&gt;&lt;ref-type name="Journal Article"&gt;17&lt;/ref-type&gt;&lt;contributors&gt;&lt;authors&gt;&lt;author&gt;Marks, L.&lt;/author&gt;&lt;/authors&gt;&lt;/contributors&gt;&lt;titles&gt;&lt;title&gt;Editorial Comment on Patient Reported Outcome Measures for transperineal template prostate mapping biopsies in the PICTURE study&lt;/title&gt;&lt;secondary-title&gt;J Urol&lt;/secondary-title&gt;&lt;/titles&gt;&lt;periodical&gt;&lt;full-title&gt;Journal of Urology&lt;/full-title&gt;&lt;abbr-1&gt;J. Urol.&lt;/abbr-1&gt;&lt;abbr-2&gt;J Urol&lt;/abbr-2&gt;&lt;/periodical&gt;&lt;dates&gt;&lt;year&gt;2018&lt;/year&gt;&lt;pub-dates&gt;&lt;date&gt;Jun 22&lt;/date&gt;&lt;/pub-dates&gt;&lt;/dates&gt;&lt;urls&gt;&lt;/urls&gt;&lt;/record&gt;&lt;/Cite&gt;&lt;/EndNote&gt;</w:instrText>
      </w:r>
      <w:r w:rsidR="007775E3">
        <w:rPr>
          <w:rFonts w:asciiTheme="minorHAnsi" w:eastAsia="Times New Roman" w:hAnsiTheme="minorHAnsi"/>
          <w:color w:val="000000"/>
        </w:rPr>
        <w:fldChar w:fldCharType="separate"/>
      </w:r>
      <w:r w:rsidR="007775E3" w:rsidRPr="007775E3">
        <w:rPr>
          <w:rFonts w:asciiTheme="minorHAnsi" w:eastAsia="Times New Roman" w:hAnsiTheme="minorHAnsi"/>
          <w:noProof/>
          <w:color w:val="000000"/>
          <w:vertAlign w:val="superscript"/>
        </w:rPr>
        <w:t>14</w:t>
      </w:r>
      <w:r w:rsidR="007775E3">
        <w:rPr>
          <w:rFonts w:asciiTheme="minorHAnsi" w:eastAsia="Times New Roman" w:hAnsiTheme="minorHAnsi"/>
          <w:color w:val="000000"/>
        </w:rPr>
        <w:fldChar w:fldCharType="end"/>
      </w:r>
      <w:r w:rsidR="007775E3">
        <w:rPr>
          <w:rFonts w:asciiTheme="minorHAnsi" w:eastAsia="Times New Roman" w:hAnsiTheme="minorHAnsi"/>
          <w:color w:val="000000"/>
        </w:rPr>
        <w:t xml:space="preserve"> </w:t>
      </w:r>
      <w:r w:rsidR="003047B1">
        <w:rPr>
          <w:rFonts w:asciiTheme="minorHAnsi" w:eastAsia="Times New Roman" w:hAnsiTheme="minorHAnsi"/>
          <w:color w:val="000000"/>
        </w:rPr>
        <w:t>Hansen et al</w:t>
      </w:r>
      <w:r w:rsidR="006506AA">
        <w:rPr>
          <w:rFonts w:asciiTheme="minorHAnsi" w:eastAsia="Times New Roman" w:hAnsiTheme="minorHAnsi"/>
          <w:color w:val="000000"/>
        </w:rPr>
        <w:t>.</w:t>
      </w:r>
      <w:r w:rsidR="006506AA">
        <w:rPr>
          <w:rFonts w:asciiTheme="minorHAnsi" w:eastAsia="Times New Roman" w:hAnsiTheme="minorHAnsi"/>
          <w:color w:val="000000"/>
        </w:rPr>
        <w:fldChar w:fldCharType="begin">
          <w:fldData xml:space="preserve">PEVuZE5vdGU+PENpdGU+PEF1dGhvcj5IYW5zZW48L0F1dGhvcj48WWVhcj4yMDE4PC9ZZWFyPjxS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==
</w:fldData>
        </w:fldChar>
      </w:r>
      <w:r w:rsidR="006506AA">
        <w:rPr>
          <w:rFonts w:asciiTheme="minorHAnsi" w:eastAsia="Times New Roman" w:hAnsiTheme="minorHAnsi"/>
          <w:color w:val="000000"/>
        </w:rPr>
        <w:instrText xml:space="preserve"> ADDIN EN.CITE </w:instrText>
      </w:r>
      <w:r w:rsidR="006506AA">
        <w:rPr>
          <w:rFonts w:asciiTheme="minorHAnsi" w:eastAsia="Times New Roman" w:hAnsiTheme="minorHAnsi"/>
          <w:color w:val="000000"/>
        </w:rPr>
        <w:fldChar w:fldCharType="begin">
          <w:fldData xml:space="preserve">PEVuZE5vdGU+PENpdGU+PEF1dGhvcj5IYW5zZW48L0F1dGhvcj48WWVhcj4yMDE4PC9ZZWFyPjxS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==
</w:fldData>
        </w:fldChar>
      </w:r>
      <w:r w:rsidR="006506AA">
        <w:rPr>
          <w:rFonts w:asciiTheme="minorHAnsi" w:eastAsia="Times New Roman" w:hAnsiTheme="minorHAnsi"/>
          <w:color w:val="000000"/>
        </w:rPr>
        <w:instrText xml:space="preserve"> ADDIN EN.CITE.DATA </w:instrText>
      </w:r>
      <w:r w:rsidR="006506AA">
        <w:rPr>
          <w:rFonts w:asciiTheme="minorHAnsi" w:eastAsia="Times New Roman" w:hAnsiTheme="minorHAnsi"/>
          <w:color w:val="000000"/>
        </w:rPr>
      </w:r>
      <w:r w:rsidR="006506AA">
        <w:rPr>
          <w:rFonts w:asciiTheme="minorHAnsi" w:eastAsia="Times New Roman" w:hAnsiTheme="minorHAnsi"/>
          <w:color w:val="000000"/>
        </w:rPr>
        <w:fldChar w:fldCharType="end"/>
      </w:r>
      <w:r w:rsidR="006506AA">
        <w:rPr>
          <w:rFonts w:asciiTheme="minorHAnsi" w:eastAsia="Times New Roman" w:hAnsiTheme="minorHAnsi"/>
          <w:color w:val="000000"/>
        </w:rPr>
      </w:r>
      <w:r w:rsidR="006506AA">
        <w:rPr>
          <w:rFonts w:asciiTheme="minorHAnsi" w:eastAsia="Times New Roman" w:hAnsiTheme="minorHAnsi"/>
          <w:color w:val="000000"/>
        </w:rPr>
        <w:fldChar w:fldCharType="separate"/>
      </w:r>
      <w:r w:rsidR="006506AA" w:rsidRPr="006506AA">
        <w:rPr>
          <w:rFonts w:asciiTheme="minorHAnsi" w:eastAsia="Times New Roman" w:hAnsiTheme="minorHAnsi"/>
          <w:noProof/>
          <w:color w:val="000000"/>
          <w:vertAlign w:val="superscript"/>
        </w:rPr>
        <w:t>15</w:t>
      </w:r>
      <w:r w:rsidR="006506AA">
        <w:rPr>
          <w:rFonts w:asciiTheme="minorHAnsi" w:eastAsia="Times New Roman" w:hAnsiTheme="minorHAnsi"/>
          <w:color w:val="000000"/>
        </w:rPr>
        <w:fldChar w:fldCharType="end"/>
      </w:r>
      <w:r w:rsidR="003047B1">
        <w:rPr>
          <w:rFonts w:asciiTheme="minorHAnsi" w:eastAsia="Times New Roman" w:hAnsiTheme="minorHAnsi"/>
          <w:color w:val="000000"/>
        </w:rPr>
        <w:t xml:space="preserve"> more recently reported on a cohort 807 patients</w:t>
      </w:r>
      <w:r w:rsidR="007F1DC9">
        <w:rPr>
          <w:rFonts w:asciiTheme="minorHAnsi" w:eastAsia="Times New Roman" w:hAnsiTheme="minorHAnsi"/>
          <w:color w:val="000000"/>
        </w:rPr>
        <w:t xml:space="preserve"> who underwent</w:t>
      </w:r>
      <w:r w:rsidR="008E709E">
        <w:rPr>
          <w:rFonts w:asciiTheme="minorHAnsi" w:eastAsia="Times New Roman" w:hAnsiTheme="minorHAnsi"/>
          <w:color w:val="000000"/>
        </w:rPr>
        <w:t xml:space="preserve"> </w:t>
      </w:r>
      <w:r w:rsidR="001C1D70">
        <w:rPr>
          <w:rFonts w:asciiTheme="minorHAnsi" w:eastAsia="Times New Roman" w:hAnsiTheme="minorHAnsi"/>
          <w:color w:val="000000"/>
        </w:rPr>
        <w:t>transperineal</w:t>
      </w:r>
      <w:r w:rsidR="0088281C">
        <w:rPr>
          <w:rFonts w:asciiTheme="minorHAnsi" w:eastAsia="Times New Roman" w:hAnsiTheme="minorHAnsi"/>
          <w:color w:val="000000"/>
        </w:rPr>
        <w:t xml:space="preserve"> prostate biopsy.  Only 571 men had identifiable targets</w:t>
      </w:r>
      <w:r w:rsidR="00B228CB">
        <w:rPr>
          <w:rFonts w:asciiTheme="minorHAnsi" w:eastAsia="Times New Roman" w:hAnsiTheme="minorHAnsi"/>
          <w:color w:val="000000"/>
        </w:rPr>
        <w:t xml:space="preserve"> where either cognitive or MRI-USS fusion </w:t>
      </w:r>
      <w:r w:rsidR="00343AB3">
        <w:rPr>
          <w:rFonts w:asciiTheme="minorHAnsi" w:eastAsia="Times New Roman" w:hAnsiTheme="minorHAnsi"/>
          <w:color w:val="000000"/>
        </w:rPr>
        <w:t xml:space="preserve">transperineal prostate </w:t>
      </w:r>
      <w:r w:rsidR="00B228CB">
        <w:rPr>
          <w:rFonts w:asciiTheme="minorHAnsi" w:eastAsia="Times New Roman" w:hAnsiTheme="minorHAnsi"/>
          <w:color w:val="000000"/>
        </w:rPr>
        <w:t xml:space="preserve">biopsy </w:t>
      </w:r>
      <w:r w:rsidR="00343AB3">
        <w:rPr>
          <w:rFonts w:asciiTheme="minorHAnsi" w:eastAsia="Times New Roman" w:hAnsiTheme="minorHAnsi"/>
          <w:color w:val="000000"/>
        </w:rPr>
        <w:t>was performed.</w:t>
      </w:r>
      <w:r w:rsidR="006506AA">
        <w:rPr>
          <w:rFonts w:asciiTheme="minorHAnsi" w:eastAsia="Times New Roman" w:hAnsiTheme="minorHAnsi"/>
          <w:color w:val="000000"/>
        </w:rPr>
        <w:fldChar w:fldCharType="begin">
          <w:fldData xml:space="preserve">PEVuZE5vdGU+PENpdGU+PEF1dGhvcj5IYW5zZW48L0F1dGhvcj48WWVhcj4yMDE4PC9ZZWFyPjxS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==
</w:fldData>
        </w:fldChar>
      </w:r>
      <w:r w:rsidR="006506AA">
        <w:rPr>
          <w:rFonts w:asciiTheme="minorHAnsi" w:eastAsia="Times New Roman" w:hAnsiTheme="minorHAnsi"/>
          <w:color w:val="000000"/>
        </w:rPr>
        <w:instrText xml:space="preserve"> ADDIN EN.CITE </w:instrText>
      </w:r>
      <w:r w:rsidR="006506AA">
        <w:rPr>
          <w:rFonts w:asciiTheme="minorHAnsi" w:eastAsia="Times New Roman" w:hAnsiTheme="minorHAnsi"/>
          <w:color w:val="000000"/>
        </w:rPr>
        <w:fldChar w:fldCharType="begin">
          <w:fldData xml:space="preserve">PEVuZE5vdGU+PENpdGU+PEF1dGhvcj5IYW5zZW48L0F1dGhvcj48WWVhcj4yMDE4PC9ZZWFyPjxS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==
</w:fldData>
        </w:fldChar>
      </w:r>
      <w:r w:rsidR="006506AA">
        <w:rPr>
          <w:rFonts w:asciiTheme="minorHAnsi" w:eastAsia="Times New Roman" w:hAnsiTheme="minorHAnsi"/>
          <w:color w:val="000000"/>
        </w:rPr>
        <w:instrText xml:space="preserve"> ADDIN EN.CITE.DATA </w:instrText>
      </w:r>
      <w:r w:rsidR="006506AA">
        <w:rPr>
          <w:rFonts w:asciiTheme="minorHAnsi" w:eastAsia="Times New Roman" w:hAnsiTheme="minorHAnsi"/>
          <w:color w:val="000000"/>
        </w:rPr>
      </w:r>
      <w:r w:rsidR="006506AA">
        <w:rPr>
          <w:rFonts w:asciiTheme="minorHAnsi" w:eastAsia="Times New Roman" w:hAnsiTheme="minorHAnsi"/>
          <w:color w:val="000000"/>
        </w:rPr>
        <w:fldChar w:fldCharType="end"/>
      </w:r>
      <w:r w:rsidR="006506AA">
        <w:rPr>
          <w:rFonts w:asciiTheme="minorHAnsi" w:eastAsia="Times New Roman" w:hAnsiTheme="minorHAnsi"/>
          <w:color w:val="000000"/>
        </w:rPr>
      </w:r>
      <w:r w:rsidR="006506AA">
        <w:rPr>
          <w:rFonts w:asciiTheme="minorHAnsi" w:eastAsia="Times New Roman" w:hAnsiTheme="minorHAnsi"/>
          <w:color w:val="000000"/>
        </w:rPr>
        <w:fldChar w:fldCharType="separate"/>
      </w:r>
      <w:r w:rsidR="006506AA" w:rsidRPr="006506AA">
        <w:rPr>
          <w:rFonts w:asciiTheme="minorHAnsi" w:eastAsia="Times New Roman" w:hAnsiTheme="minorHAnsi"/>
          <w:noProof/>
          <w:color w:val="000000"/>
          <w:vertAlign w:val="superscript"/>
        </w:rPr>
        <w:t>15</w:t>
      </w:r>
      <w:r w:rsidR="006506AA">
        <w:rPr>
          <w:rFonts w:asciiTheme="minorHAnsi" w:eastAsia="Times New Roman" w:hAnsiTheme="minorHAnsi"/>
          <w:color w:val="000000"/>
        </w:rPr>
        <w:fldChar w:fldCharType="end"/>
      </w:r>
      <w:r w:rsidR="00343AB3">
        <w:rPr>
          <w:rFonts w:asciiTheme="minorHAnsi" w:eastAsia="Times New Roman" w:hAnsiTheme="minorHAnsi"/>
          <w:color w:val="000000"/>
        </w:rPr>
        <w:t xml:space="preserve"> </w:t>
      </w:r>
      <w:r w:rsidR="0088281C">
        <w:rPr>
          <w:rFonts w:asciiTheme="minorHAnsi" w:eastAsia="Times New Roman" w:hAnsiTheme="minorHAnsi"/>
          <w:color w:val="000000"/>
        </w:rPr>
        <w:t xml:space="preserve"> </w:t>
      </w:r>
      <w:r w:rsidR="00343AB3">
        <w:rPr>
          <w:rFonts w:asciiTheme="minorHAnsi" w:eastAsia="Times New Roman" w:hAnsiTheme="minorHAnsi"/>
          <w:color w:val="000000"/>
        </w:rPr>
        <w:t>The</w:t>
      </w:r>
      <w:r w:rsidR="0088281C">
        <w:rPr>
          <w:rFonts w:asciiTheme="minorHAnsi" w:eastAsia="Times New Roman" w:hAnsiTheme="minorHAnsi"/>
          <w:color w:val="000000"/>
        </w:rPr>
        <w:t xml:space="preserve"> r</w:t>
      </w:r>
      <w:r w:rsidR="00343AB3">
        <w:rPr>
          <w:rFonts w:asciiTheme="minorHAnsi" w:eastAsia="Times New Roman" w:hAnsiTheme="minorHAnsi"/>
          <w:color w:val="000000"/>
        </w:rPr>
        <w:t>emaining 236 patients underwent a</w:t>
      </w:r>
      <w:r w:rsidR="0088281C">
        <w:rPr>
          <w:rFonts w:asciiTheme="minorHAnsi" w:eastAsia="Times New Roman" w:hAnsiTheme="minorHAnsi"/>
          <w:color w:val="000000"/>
        </w:rPr>
        <w:t xml:space="preserve"> 18-24</w:t>
      </w:r>
      <w:r w:rsidR="00282CE0">
        <w:rPr>
          <w:rFonts w:asciiTheme="minorHAnsi" w:eastAsia="Times New Roman" w:hAnsiTheme="minorHAnsi"/>
          <w:color w:val="000000"/>
        </w:rPr>
        <w:t xml:space="preserve"> core</w:t>
      </w:r>
      <w:r w:rsidR="0088281C">
        <w:rPr>
          <w:rFonts w:asciiTheme="minorHAnsi" w:eastAsia="Times New Roman" w:hAnsiTheme="minorHAnsi"/>
          <w:color w:val="000000"/>
        </w:rPr>
        <w:t xml:space="preserve"> systematic</w:t>
      </w:r>
      <w:r w:rsidR="006506AA">
        <w:rPr>
          <w:rFonts w:asciiTheme="minorHAnsi" w:eastAsia="Times New Roman" w:hAnsiTheme="minorHAnsi"/>
          <w:color w:val="000000"/>
        </w:rPr>
        <w:t xml:space="preserve"> unguided biopsy with 4.7</w:t>
      </w:r>
      <w:r w:rsidR="00343AB3">
        <w:rPr>
          <w:rFonts w:asciiTheme="minorHAnsi" w:eastAsia="Times New Roman" w:hAnsiTheme="minorHAnsi"/>
          <w:color w:val="000000"/>
        </w:rPr>
        <w:t>%</w:t>
      </w:r>
      <w:r w:rsidR="006506AA">
        <w:rPr>
          <w:rFonts w:asciiTheme="minorHAnsi" w:eastAsia="Times New Roman" w:hAnsiTheme="minorHAnsi"/>
          <w:color w:val="000000"/>
        </w:rPr>
        <w:t xml:space="preserve"> (11/236</w:t>
      </w:r>
      <w:r w:rsidR="00343AB3">
        <w:rPr>
          <w:rFonts w:asciiTheme="minorHAnsi" w:eastAsia="Times New Roman" w:hAnsiTheme="minorHAnsi"/>
          <w:color w:val="000000"/>
        </w:rPr>
        <w:t xml:space="preserve">) </w:t>
      </w:r>
      <w:r w:rsidR="006506AA">
        <w:rPr>
          <w:rFonts w:asciiTheme="minorHAnsi" w:eastAsia="Times New Roman" w:hAnsiTheme="minorHAnsi"/>
          <w:color w:val="000000"/>
        </w:rPr>
        <w:t xml:space="preserve">of </w:t>
      </w:r>
      <w:r w:rsidR="00343AB3">
        <w:rPr>
          <w:rFonts w:asciiTheme="minorHAnsi" w:eastAsia="Times New Roman" w:hAnsiTheme="minorHAnsi"/>
          <w:color w:val="000000"/>
        </w:rPr>
        <w:t>men</w:t>
      </w:r>
      <w:r w:rsidR="006506AA">
        <w:rPr>
          <w:rFonts w:asciiTheme="minorHAnsi" w:eastAsia="Times New Roman" w:hAnsiTheme="minorHAnsi"/>
          <w:color w:val="000000"/>
        </w:rPr>
        <w:t xml:space="preserve"> </w:t>
      </w:r>
      <w:r w:rsidR="00343AB3">
        <w:rPr>
          <w:rFonts w:asciiTheme="minorHAnsi" w:eastAsia="Times New Roman" w:hAnsiTheme="minorHAnsi"/>
          <w:color w:val="000000"/>
        </w:rPr>
        <w:t xml:space="preserve">discovered to have </w:t>
      </w:r>
      <w:r w:rsidR="00343AB3">
        <w:rPr>
          <w:rFonts w:asciiTheme="minorHAnsi" w:hAnsiTheme="minorHAnsi"/>
          <w:color w:val="000000"/>
        </w:rPr>
        <w:t>&gt;/=4+3</w:t>
      </w:r>
      <w:r w:rsidR="006506AA">
        <w:rPr>
          <w:rFonts w:asciiTheme="minorHAnsi" w:hAnsiTheme="minorHAnsi"/>
          <w:color w:val="000000"/>
        </w:rPr>
        <w:t xml:space="preserve"> PCa.</w:t>
      </w:r>
      <w:r w:rsidR="006506AA">
        <w:rPr>
          <w:rFonts w:asciiTheme="minorHAnsi" w:hAnsiTheme="minorHAnsi"/>
          <w:color w:val="000000"/>
        </w:rPr>
        <w:fldChar w:fldCharType="begin">
          <w:fldData xml:space="preserve">PEVuZE5vdGU+PENpdGU+PEF1dGhvcj5IYW5zZW48L0F1dGhvcj48WWVhcj4yMDE4PC9ZZWFyPjxS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==
</w:fldData>
        </w:fldChar>
      </w:r>
      <w:r w:rsidR="006506AA">
        <w:rPr>
          <w:rFonts w:asciiTheme="minorHAnsi" w:hAnsiTheme="minorHAnsi"/>
          <w:color w:val="000000"/>
        </w:rPr>
        <w:instrText xml:space="preserve"> ADDIN EN.CITE </w:instrText>
      </w:r>
      <w:r w:rsidR="006506AA">
        <w:rPr>
          <w:rFonts w:asciiTheme="minorHAnsi" w:hAnsiTheme="minorHAnsi"/>
          <w:color w:val="000000"/>
        </w:rPr>
        <w:fldChar w:fldCharType="begin">
          <w:fldData xml:space="preserve">PEVuZE5vdGU+PENpdGU+PEF1dGhvcj5IYW5zZW48L0F1dGhvcj48WWVhcj4yMDE4PC9ZZWFyPjxS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==
</w:fldData>
        </w:fldChar>
      </w:r>
      <w:r w:rsidR="006506AA">
        <w:rPr>
          <w:rFonts w:asciiTheme="minorHAnsi" w:hAnsiTheme="minorHAnsi"/>
          <w:color w:val="000000"/>
        </w:rPr>
        <w:instrText xml:space="preserve"> ADDIN EN.CITE.DATA </w:instrText>
      </w:r>
      <w:r w:rsidR="006506AA">
        <w:rPr>
          <w:rFonts w:asciiTheme="minorHAnsi" w:hAnsiTheme="minorHAnsi"/>
          <w:color w:val="000000"/>
        </w:rPr>
      </w:r>
      <w:r w:rsidR="006506AA">
        <w:rPr>
          <w:rFonts w:asciiTheme="minorHAnsi" w:hAnsiTheme="minorHAnsi"/>
          <w:color w:val="000000"/>
        </w:rPr>
        <w:fldChar w:fldCharType="end"/>
      </w:r>
      <w:r w:rsidR="006506AA">
        <w:rPr>
          <w:rFonts w:asciiTheme="minorHAnsi" w:hAnsiTheme="minorHAnsi"/>
          <w:color w:val="000000"/>
        </w:rPr>
      </w:r>
      <w:r w:rsidR="006506AA">
        <w:rPr>
          <w:rFonts w:asciiTheme="minorHAnsi" w:hAnsiTheme="minorHAnsi"/>
          <w:color w:val="000000"/>
        </w:rPr>
        <w:fldChar w:fldCharType="separate"/>
      </w:r>
      <w:r w:rsidR="006506AA" w:rsidRPr="006506AA">
        <w:rPr>
          <w:rFonts w:asciiTheme="minorHAnsi" w:hAnsiTheme="minorHAnsi"/>
          <w:noProof/>
          <w:color w:val="000000"/>
          <w:vertAlign w:val="superscript"/>
        </w:rPr>
        <w:t>15</w:t>
      </w:r>
      <w:r w:rsidR="006506AA">
        <w:rPr>
          <w:rFonts w:asciiTheme="minorHAnsi" w:hAnsiTheme="minorHAnsi"/>
          <w:color w:val="000000"/>
        </w:rPr>
        <w:fldChar w:fldCharType="end"/>
      </w:r>
    </w:p>
    <w:p w14:paraId="058E9D96" w14:textId="77777777" w:rsidR="00E1610D" w:rsidRDefault="00E1610D" w:rsidP="00F67451">
      <w:pPr>
        <w:spacing w:line="480" w:lineRule="auto"/>
        <w:jc w:val="both"/>
        <w:rPr>
          <w:rFonts w:asciiTheme="minorHAnsi" w:eastAsia="Times New Roman" w:hAnsiTheme="minorHAnsi"/>
          <w:color w:val="000000"/>
        </w:rPr>
      </w:pPr>
    </w:p>
    <w:p w14:paraId="5B5F0571" w14:textId="62BB7A7B" w:rsidR="00FA34B2" w:rsidRPr="00E1610D" w:rsidRDefault="00DE0C36" w:rsidP="00F67451">
      <w:pPr>
        <w:spacing w:line="480" w:lineRule="auto"/>
        <w:jc w:val="both"/>
        <w:rPr>
          <w:rFonts w:asciiTheme="minorHAnsi" w:eastAsia="Times New Roman" w:hAnsiTheme="minorHAnsi"/>
          <w:color w:val="000000"/>
        </w:rPr>
      </w:pPr>
      <w:r w:rsidRPr="00E24E66">
        <w:rPr>
          <w:rFonts w:asciiTheme="minorHAnsi" w:hAnsiTheme="minorHAnsi"/>
          <w:color w:val="000000"/>
        </w:rPr>
        <w:t xml:space="preserve">The avoidance of non-targeted biopsies and replacement with a targeted transperineal approach will also result in improved efficiency and optimization of the diagnostic pathway. </w:t>
      </w:r>
      <w:r w:rsidR="00887C08" w:rsidRPr="00E24E66">
        <w:rPr>
          <w:rFonts w:asciiTheme="minorHAnsi" w:hAnsiTheme="minorHAnsi"/>
          <w:color w:val="000000"/>
        </w:rPr>
        <w:t>Targeted biopsies with limited sampling means fewer cores, minimal toxicity and low retention rates of 1% or less done under local anaesthetic or conscious sedation.</w:t>
      </w:r>
      <w:r w:rsidR="00887C08" w:rsidRPr="00E24E66">
        <w:rPr>
          <w:rFonts w:asciiTheme="minorHAnsi" w:hAnsiTheme="minorHAnsi"/>
          <w:color w:val="000000"/>
        </w:rPr>
        <w:fldChar w:fldCharType="begin">
          <w:fldData xml:space="preserve">PEVuZE5vdGU+PENpdGU+PEF1dGhvcj5CYXNzPC9BdXRob3I+PFllYXI+MjAxNzwvWWVhcj48UmVj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</w:fldData>
        </w:fldChar>
      </w:r>
      <w:r w:rsidR="00887C08" w:rsidRPr="00E24E66">
        <w:rPr>
          <w:rFonts w:asciiTheme="minorHAnsi" w:hAnsiTheme="minorHAnsi"/>
          <w:color w:val="000000"/>
        </w:rPr>
        <w:instrText xml:space="preserve"> ADDIN EN.CITE </w:instrText>
      </w:r>
      <w:r w:rsidR="00887C08" w:rsidRPr="00E24E66">
        <w:rPr>
          <w:rFonts w:asciiTheme="minorHAnsi" w:hAnsiTheme="minorHAnsi"/>
          <w:color w:val="000000"/>
        </w:rPr>
        <w:fldChar w:fldCharType="begin">
          <w:fldData xml:space="preserve">PEVuZE5vdGU+PENpdGU+PEF1dGhvcj5CYXNzPC9BdXRob3I+PFllYXI+MjAxNzwvWWVhcj48UmVj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</w:fldData>
        </w:fldChar>
      </w:r>
      <w:r w:rsidR="00887C08" w:rsidRPr="00E24E66">
        <w:rPr>
          <w:rFonts w:asciiTheme="minorHAnsi" w:hAnsiTheme="minorHAnsi"/>
          <w:color w:val="000000"/>
        </w:rPr>
        <w:instrText xml:space="preserve"> ADDIN EN.CITE.DATA </w:instrText>
      </w:r>
      <w:r w:rsidR="00887C08" w:rsidRPr="00E24E66">
        <w:rPr>
          <w:rFonts w:asciiTheme="minorHAnsi" w:hAnsiTheme="minorHAnsi"/>
          <w:color w:val="000000"/>
        </w:rPr>
      </w:r>
      <w:r w:rsidR="00887C08" w:rsidRPr="00E24E66">
        <w:rPr>
          <w:rFonts w:asciiTheme="minorHAnsi" w:hAnsiTheme="minorHAnsi"/>
          <w:color w:val="000000"/>
        </w:rPr>
        <w:fldChar w:fldCharType="end"/>
      </w:r>
      <w:r w:rsidR="00887C08" w:rsidRPr="00E24E66">
        <w:rPr>
          <w:rFonts w:asciiTheme="minorHAnsi" w:hAnsiTheme="minorHAnsi"/>
          <w:color w:val="000000"/>
        </w:rPr>
      </w:r>
      <w:r w:rsidR="00887C08" w:rsidRPr="00E24E66">
        <w:rPr>
          <w:rFonts w:asciiTheme="minorHAnsi" w:hAnsiTheme="minorHAnsi"/>
          <w:color w:val="000000"/>
        </w:rPr>
        <w:fldChar w:fldCharType="separate"/>
      </w:r>
      <w:r w:rsidR="00887C08" w:rsidRPr="00E24E66">
        <w:rPr>
          <w:rFonts w:asciiTheme="minorHAnsi" w:hAnsiTheme="minorHAnsi"/>
          <w:noProof/>
          <w:color w:val="000000"/>
          <w:vertAlign w:val="superscript"/>
        </w:rPr>
        <w:t>3</w:t>
      </w:r>
      <w:r w:rsidR="00887C08" w:rsidRPr="00E24E66">
        <w:rPr>
          <w:rFonts w:asciiTheme="minorHAnsi" w:hAnsiTheme="minorHAnsi"/>
          <w:color w:val="000000"/>
        </w:rPr>
        <w:fldChar w:fldCharType="end"/>
      </w:r>
      <w:r w:rsidR="00887C08" w:rsidRPr="00E24E66">
        <w:rPr>
          <w:rFonts w:asciiTheme="minorHAnsi" w:hAnsiTheme="minorHAnsi"/>
          <w:color w:val="000000"/>
        </w:rPr>
        <w:t xml:space="preserve"> </w:t>
      </w:r>
      <w:r w:rsidR="0066501B" w:rsidRPr="00E24E66">
        <w:rPr>
          <w:rFonts w:asciiTheme="minorHAnsi" w:eastAsia="Times New Roman" w:hAnsiTheme="minorHAnsi"/>
          <w:color w:val="000000"/>
          <w:shd w:val="clear" w:color="auto" w:fill="FFFFFF"/>
        </w:rPr>
        <w:t xml:space="preserve">Furthermore, the performance of a high number of additional systematic non-targeted biopsies has been shown to have significant and sustained </w:t>
      </w:r>
      <w:r w:rsidR="0066501B" w:rsidRPr="00E24E66">
        <w:rPr>
          <w:rFonts w:asciiTheme="minorHAnsi" w:hAnsiTheme="minorHAnsi"/>
          <w:color w:val="000000"/>
        </w:rPr>
        <w:t>detrimental impact on genitourinary functional outcomes including deterioration in urinary flow and sexual function</w:t>
      </w:r>
      <w:r w:rsidR="0066501B">
        <w:rPr>
          <w:rFonts w:asciiTheme="minorHAnsi" w:hAnsiTheme="minorHAnsi"/>
          <w:color w:val="000000"/>
        </w:rPr>
        <w:t xml:space="preserve">. </w:t>
      </w:r>
      <w:r w:rsidR="0066501B" w:rsidRPr="00E24E66">
        <w:rPr>
          <w:rFonts w:asciiTheme="minorHAnsi" w:hAnsiTheme="minorHAnsi"/>
          <w:color w:val="000000"/>
        </w:rPr>
        <w:fldChar w:fldCharType="begin">
          <w:fldData xml:space="preserve">PEVuZE5vdGU+PENpdGU+PEF1dGhvcj5XYWRod2E8L0F1dGhvcj48WWVhcj4yMDE3PC9ZZWFyPjxS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=
</w:fldData>
        </w:fldChar>
      </w:r>
      <w:r w:rsidR="006506AA">
        <w:rPr>
          <w:rFonts w:asciiTheme="minorHAnsi" w:hAnsiTheme="minorHAnsi"/>
          <w:color w:val="000000"/>
        </w:rPr>
        <w:instrText xml:space="preserve"> ADDIN EN.CITE </w:instrText>
      </w:r>
      <w:r w:rsidR="006506AA">
        <w:rPr>
          <w:rFonts w:asciiTheme="minorHAnsi" w:hAnsiTheme="minorHAnsi"/>
          <w:color w:val="000000"/>
        </w:rPr>
        <w:fldChar w:fldCharType="begin">
          <w:fldData xml:space="preserve">PEVuZE5vdGU+PENpdGU+PEF1dGhvcj5XYWRod2E8L0F1dGhvcj48WWVhcj4yMDE3PC9ZZWFyPjxS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=
</w:fldData>
        </w:fldChar>
      </w:r>
      <w:r w:rsidR="006506AA">
        <w:rPr>
          <w:rFonts w:asciiTheme="minorHAnsi" w:hAnsiTheme="minorHAnsi"/>
          <w:color w:val="000000"/>
        </w:rPr>
        <w:instrText xml:space="preserve"> ADDIN EN.CITE.DATA </w:instrText>
      </w:r>
      <w:r w:rsidR="006506AA">
        <w:rPr>
          <w:rFonts w:asciiTheme="minorHAnsi" w:hAnsiTheme="minorHAnsi"/>
          <w:color w:val="000000"/>
        </w:rPr>
      </w:r>
      <w:r w:rsidR="006506AA">
        <w:rPr>
          <w:rFonts w:asciiTheme="minorHAnsi" w:hAnsiTheme="minorHAnsi"/>
          <w:color w:val="000000"/>
        </w:rPr>
        <w:fldChar w:fldCharType="end"/>
      </w:r>
      <w:r w:rsidR="0066501B" w:rsidRPr="00E24E66">
        <w:rPr>
          <w:rFonts w:asciiTheme="minorHAnsi" w:hAnsiTheme="minorHAnsi"/>
          <w:color w:val="000000"/>
        </w:rPr>
      </w:r>
      <w:r w:rsidR="0066501B" w:rsidRPr="00E24E66">
        <w:rPr>
          <w:rFonts w:asciiTheme="minorHAnsi" w:hAnsiTheme="minorHAnsi"/>
          <w:color w:val="000000"/>
        </w:rPr>
        <w:fldChar w:fldCharType="separate"/>
      </w:r>
      <w:r w:rsidR="006506AA" w:rsidRPr="006506AA">
        <w:rPr>
          <w:rFonts w:asciiTheme="minorHAnsi" w:hAnsiTheme="minorHAnsi"/>
          <w:noProof/>
          <w:color w:val="000000"/>
          <w:vertAlign w:val="superscript"/>
        </w:rPr>
        <w:t>16 17</w:t>
      </w:r>
      <w:r w:rsidR="0066501B" w:rsidRPr="00E24E66">
        <w:rPr>
          <w:rFonts w:asciiTheme="minorHAnsi" w:hAnsiTheme="minorHAnsi"/>
          <w:color w:val="000000"/>
        </w:rPr>
        <w:fldChar w:fldCharType="end"/>
      </w:r>
      <w:r w:rsidR="0066501B" w:rsidRPr="00E24E66">
        <w:rPr>
          <w:rFonts w:asciiTheme="minorHAnsi" w:hAnsiTheme="minorHAnsi"/>
          <w:color w:val="000000"/>
        </w:rPr>
        <w:t xml:space="preserve"> </w:t>
      </w:r>
      <w:r w:rsidR="0066501B">
        <w:rPr>
          <w:rFonts w:asciiTheme="minorHAnsi" w:hAnsiTheme="minorHAnsi"/>
          <w:color w:val="000000"/>
        </w:rPr>
        <w:fldChar w:fldCharType="begin">
          <w:fldData xml:space="preserve">PEVuZE5vdGU+PENpdGU+PEF1dGhvcj5NaWFoPC9BdXRob3I+PFllYXI+MjAxODwvWWVhcj48UmVj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</w:fldData>
        </w:fldChar>
      </w:r>
      <w:r w:rsidR="006506AA">
        <w:rPr>
          <w:rFonts w:asciiTheme="minorHAnsi" w:hAnsiTheme="minorHAnsi"/>
          <w:color w:val="000000"/>
        </w:rPr>
        <w:instrText xml:space="preserve"> ADDIN EN.CITE </w:instrText>
      </w:r>
      <w:r w:rsidR="006506AA">
        <w:rPr>
          <w:rFonts w:asciiTheme="minorHAnsi" w:hAnsiTheme="minorHAnsi"/>
          <w:color w:val="000000"/>
        </w:rPr>
        <w:fldChar w:fldCharType="begin">
          <w:fldData xml:space="preserve">PEVuZE5vdGU+PENpdGU+PEF1dGhvcj5NaWFoPC9BdXRob3I+PFllYXI+MjAxODwvWWVhcj48UmVj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</w:fldData>
        </w:fldChar>
      </w:r>
      <w:r w:rsidR="006506AA">
        <w:rPr>
          <w:rFonts w:asciiTheme="minorHAnsi" w:hAnsiTheme="minorHAnsi"/>
          <w:color w:val="000000"/>
        </w:rPr>
        <w:instrText xml:space="preserve"> ADDIN EN.CITE.DATA </w:instrText>
      </w:r>
      <w:r w:rsidR="006506AA">
        <w:rPr>
          <w:rFonts w:asciiTheme="minorHAnsi" w:hAnsiTheme="minorHAnsi"/>
          <w:color w:val="000000"/>
        </w:rPr>
      </w:r>
      <w:r w:rsidR="006506AA">
        <w:rPr>
          <w:rFonts w:asciiTheme="minorHAnsi" w:hAnsiTheme="minorHAnsi"/>
          <w:color w:val="000000"/>
        </w:rPr>
        <w:fldChar w:fldCharType="end"/>
      </w:r>
      <w:r w:rsidR="0066501B">
        <w:rPr>
          <w:rFonts w:asciiTheme="minorHAnsi" w:hAnsiTheme="minorHAnsi"/>
          <w:color w:val="000000"/>
        </w:rPr>
      </w:r>
      <w:r w:rsidR="0066501B">
        <w:rPr>
          <w:rFonts w:asciiTheme="minorHAnsi" w:hAnsiTheme="minorHAnsi"/>
          <w:color w:val="000000"/>
        </w:rPr>
        <w:fldChar w:fldCharType="separate"/>
      </w:r>
      <w:r w:rsidR="006506AA" w:rsidRPr="006506AA">
        <w:rPr>
          <w:rFonts w:asciiTheme="minorHAnsi" w:hAnsiTheme="minorHAnsi"/>
          <w:noProof/>
          <w:color w:val="000000"/>
          <w:vertAlign w:val="superscript"/>
        </w:rPr>
        <w:t>18</w:t>
      </w:r>
      <w:r w:rsidR="0066501B">
        <w:rPr>
          <w:rFonts w:asciiTheme="minorHAnsi" w:hAnsiTheme="minorHAnsi"/>
          <w:color w:val="000000"/>
        </w:rPr>
        <w:fldChar w:fldCharType="end"/>
      </w:r>
      <w:r w:rsidR="00887C08" w:rsidRPr="00E24E66">
        <w:rPr>
          <w:rFonts w:asciiTheme="minorHAnsi" w:hAnsiTheme="minorHAnsi"/>
          <w:color w:val="000000"/>
        </w:rPr>
        <w:t xml:space="preserve"> The performance of non-targeted biopsies can be carried out in equivocal cases where imaging may be contraindicated or unclear, or where diagnostic doubt remains for some other reason.</w:t>
      </w:r>
      <w:r w:rsidR="00E24E66">
        <w:rPr>
          <w:rFonts w:asciiTheme="minorHAnsi" w:hAnsiTheme="minorHAnsi"/>
          <w:color w:val="000000"/>
        </w:rPr>
        <w:t xml:space="preserve"> </w:t>
      </w:r>
      <w:r w:rsidRPr="00E24E66">
        <w:rPr>
          <w:rFonts w:asciiTheme="minorHAnsi" w:hAnsiTheme="minorHAnsi"/>
          <w:color w:val="000000"/>
        </w:rPr>
        <w:t xml:space="preserve">Limiting the number of cores taken will </w:t>
      </w:r>
      <w:r w:rsidR="000E07E9">
        <w:rPr>
          <w:rFonts w:asciiTheme="minorHAnsi" w:hAnsiTheme="minorHAnsi"/>
          <w:color w:val="000000"/>
        </w:rPr>
        <w:t xml:space="preserve">also </w:t>
      </w:r>
      <w:r w:rsidRPr="00E24E66">
        <w:rPr>
          <w:rFonts w:asciiTheme="minorHAnsi" w:hAnsiTheme="minorHAnsi"/>
          <w:color w:val="000000"/>
        </w:rPr>
        <w:t>result in cost-savings.  It would liberate time</w:t>
      </w:r>
      <w:r w:rsidR="000E07E9">
        <w:rPr>
          <w:rFonts w:asciiTheme="minorHAnsi" w:hAnsiTheme="minorHAnsi"/>
          <w:color w:val="000000"/>
        </w:rPr>
        <w:t xml:space="preserve"> for more cases</w:t>
      </w:r>
      <w:r w:rsidRPr="00E24E66">
        <w:rPr>
          <w:rFonts w:asciiTheme="minorHAnsi" w:hAnsiTheme="minorHAnsi"/>
          <w:color w:val="000000"/>
        </w:rPr>
        <w:t>, reduce the number of consumables used</w:t>
      </w:r>
      <w:r w:rsidR="000E07E9">
        <w:rPr>
          <w:rFonts w:asciiTheme="minorHAnsi" w:hAnsiTheme="minorHAnsi"/>
          <w:color w:val="000000"/>
        </w:rPr>
        <w:t xml:space="preserve"> and</w:t>
      </w:r>
      <w:r w:rsidRPr="00E24E66">
        <w:rPr>
          <w:rFonts w:asciiTheme="minorHAnsi" w:hAnsiTheme="minorHAnsi"/>
          <w:color w:val="000000"/>
        </w:rPr>
        <w:t xml:space="preserve"> decrease the burden of technical time and work-load on pathology departments.</w:t>
      </w:r>
      <w:r w:rsidRPr="00E24E66">
        <w:rPr>
          <w:rFonts w:asciiTheme="minorHAnsi" w:hAnsiTheme="minorHAnsi"/>
          <w:color w:val="000000"/>
        </w:rPr>
        <w:fldChar w:fldCharType="begin">
          <w:fldData xml:space="preserve">PEVuZE5vdGU+PENpdGU+PEF1dGhvcj5CYXJiYWdhbGxvPC9BdXRob3I+PFllYXI+MjAxNTwvWWVh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</w:fldData>
        </w:fldChar>
      </w:r>
      <w:r w:rsidR="006506AA">
        <w:rPr>
          <w:rFonts w:asciiTheme="minorHAnsi" w:hAnsiTheme="minorHAnsi"/>
          <w:color w:val="000000"/>
        </w:rPr>
        <w:instrText xml:space="preserve"> ADDIN EN.CITE </w:instrText>
      </w:r>
      <w:r w:rsidR="006506AA">
        <w:rPr>
          <w:rFonts w:asciiTheme="minorHAnsi" w:hAnsiTheme="minorHAnsi"/>
          <w:color w:val="000000"/>
        </w:rPr>
        <w:fldChar w:fldCharType="begin">
          <w:fldData xml:space="preserve">PEVuZE5vdGU+PENpdGU+PEF1dGhvcj5CYXJiYWdhbGxvPC9BdXRob3I+PFllYXI+MjAxNTwvWWVh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</w:fldData>
        </w:fldChar>
      </w:r>
      <w:r w:rsidR="006506AA">
        <w:rPr>
          <w:rFonts w:asciiTheme="minorHAnsi" w:hAnsiTheme="minorHAnsi"/>
          <w:color w:val="000000"/>
        </w:rPr>
        <w:instrText xml:space="preserve"> ADDIN EN.CITE.DATA </w:instrText>
      </w:r>
      <w:r w:rsidR="006506AA">
        <w:rPr>
          <w:rFonts w:asciiTheme="minorHAnsi" w:hAnsiTheme="minorHAnsi"/>
          <w:color w:val="000000"/>
        </w:rPr>
      </w:r>
      <w:r w:rsidR="006506AA">
        <w:rPr>
          <w:rFonts w:asciiTheme="minorHAnsi" w:hAnsiTheme="minorHAnsi"/>
          <w:color w:val="000000"/>
        </w:rPr>
        <w:fldChar w:fldCharType="end"/>
      </w:r>
      <w:r w:rsidRPr="00E24E66">
        <w:rPr>
          <w:rFonts w:asciiTheme="minorHAnsi" w:hAnsiTheme="minorHAnsi"/>
          <w:color w:val="000000"/>
        </w:rPr>
      </w:r>
      <w:r w:rsidRPr="00E24E66">
        <w:rPr>
          <w:rFonts w:asciiTheme="minorHAnsi" w:hAnsiTheme="minorHAnsi"/>
          <w:color w:val="000000"/>
        </w:rPr>
        <w:fldChar w:fldCharType="separate"/>
      </w:r>
      <w:r w:rsidR="006506AA" w:rsidRPr="006506AA">
        <w:rPr>
          <w:rFonts w:asciiTheme="minorHAnsi" w:hAnsiTheme="minorHAnsi"/>
          <w:noProof/>
          <w:color w:val="000000"/>
          <w:vertAlign w:val="superscript"/>
        </w:rPr>
        <w:t>19</w:t>
      </w:r>
      <w:r w:rsidRPr="00E24E66">
        <w:rPr>
          <w:rFonts w:asciiTheme="minorHAnsi" w:hAnsiTheme="minorHAnsi"/>
          <w:color w:val="000000"/>
        </w:rPr>
        <w:fldChar w:fldCharType="end"/>
      </w:r>
      <w:r w:rsidRPr="00E24E66">
        <w:rPr>
          <w:rFonts w:asciiTheme="minorHAnsi" w:hAnsiTheme="minorHAnsi"/>
          <w:color w:val="000000"/>
        </w:rPr>
        <w:t xml:space="preserve"> </w:t>
      </w:r>
      <w:r w:rsidRPr="00E24E66">
        <w:rPr>
          <w:rFonts w:asciiTheme="minorHAnsi" w:hAnsiTheme="minorHAnsi"/>
          <w:color w:val="000000"/>
        </w:rPr>
        <w:fldChar w:fldCharType="begin"/>
      </w:r>
      <w:r w:rsidR="006506AA">
        <w:rPr>
          <w:rFonts w:asciiTheme="minorHAnsi" w:hAnsiTheme="minorHAnsi"/>
          <w:color w:val="000000"/>
        </w:rPr>
        <w:instrText xml:space="preserve"> ADDIN EN.CITE &lt;EndNote&gt;&lt;Cite&gt;&lt;Author&gt;Biedrzycki&lt;/Author&gt;&lt;Year&gt;2003&lt;/Year&gt;&lt;RecNum&gt;64&lt;/RecNum&gt;&lt;DisplayText&gt;&lt;style face="superscript"&gt;20&lt;/style&gt;&lt;/DisplayText&gt;&lt;record&gt;&lt;rec-number&gt;64&lt;/rec-number&gt;&lt;foreign-keys&gt;&lt;key app="EN" db-id="avat9x2d3zs5agetp28pztf4fa2at0f2we9f" timestamp="1511183833"&gt;64&lt;/key&gt;&lt;/foreign-keys&gt;&lt;ref-type name="Journal Article"&gt;17&lt;/ref-type&gt;&lt;contributors&gt;&lt;authors&gt;&lt;author&gt;Biedrzycki, O.&lt;/author&gt;&lt;author&gt;Varma, M.&lt;/author&gt;&lt;author&gt;Berney, D. M.&lt;/author&gt;&lt;/authors&gt;&lt;/contributors&gt;&lt;auth-address&gt;Barts and the London School of Medicine and Dentistry, St Bartholomews Hospital, West Smithfield, London, EC1 7BE, UK.&lt;/auth-address&gt;&lt;titles&gt;&lt;title&gt;Variations in the processing of prostatic needle cores in the UK; what is safe?&lt;/title&gt;&lt;secondary-title&gt;J Clin Pathol&lt;/secondary-title&gt;&lt;/titles&gt;&lt;periodical&gt;&lt;full-title&gt;Journal of Clinical Pathology&lt;/full-title&gt;&lt;abbr-1&gt;J. Clin. Pathol.&lt;/abbr-1&gt;&lt;abbr-2&gt;J Clin Pathol&lt;/abbr-2&gt;&lt;/periodical&gt;&lt;pages&gt;341-3&lt;/pages&gt;&lt;volume&gt;56&lt;/volume&gt;&lt;number&gt;5&lt;/number&gt;&lt;edition&gt;2003/04/30&lt;/edition&gt;&lt;keywords&gt;&lt;keyword&gt;Biopsy, Needle/methods/*standards&lt;/keyword&gt;&lt;keyword&gt;Health Care Surveys&lt;/keyword&gt;&lt;keyword&gt;Humans&lt;/keyword&gt;&lt;keyword&gt;Male&lt;/keyword&gt;&lt;keyword&gt;Pathology Department, Hospital/statistics &amp;amp; numerical data&lt;/keyword&gt;&lt;keyword&gt;Practice Guidelines as Topic&lt;/keyword&gt;&lt;keyword&gt;Professional Practice/*statistics &amp;amp; numerical data&lt;/keyword&gt;&lt;keyword&gt;Prostate/*pathology&lt;/keyword&gt;&lt;keyword&gt;Prostatic Neoplasms/*pathology&lt;/keyword&gt;&lt;keyword&gt;Specimen Handling/standards&lt;/keyword&gt;&lt;keyword&gt;United Kingdom&lt;/keyword&gt;&lt;keyword&gt;Workload/statistics &amp;amp; numerical data&lt;/keyword&gt;&lt;/keywords&gt;&lt;dates&gt;&lt;year&gt;2003&lt;/year&gt;&lt;pub-dates&gt;&lt;date&gt;May&lt;/date&gt;&lt;/pub-dates&gt;&lt;/dates&gt;&lt;isbn&gt;0021-9746 (Print)&amp;#xD;0021-9746 (Linking)&lt;/isbn&gt;&lt;accession-num&gt;12719452&lt;/accession-num&gt;&lt;urls&gt;&lt;related-urls&gt;&lt;url&gt;https://www.ncbi.nlm.nih.gov/pubmed/12719452&lt;/url&gt;&lt;/related-urls&gt;&lt;/urls&gt;&lt;custom2&gt;PMC1769942&lt;/custom2&gt;&lt;/record&gt;&lt;/Cite&gt;&lt;/EndNote&gt;</w:instrText>
      </w:r>
      <w:r w:rsidRPr="00E24E66">
        <w:rPr>
          <w:rFonts w:asciiTheme="minorHAnsi" w:hAnsiTheme="minorHAnsi"/>
          <w:color w:val="000000"/>
        </w:rPr>
        <w:fldChar w:fldCharType="separate"/>
      </w:r>
      <w:r w:rsidR="006506AA" w:rsidRPr="006506AA">
        <w:rPr>
          <w:rFonts w:asciiTheme="minorHAnsi" w:hAnsiTheme="minorHAnsi"/>
          <w:noProof/>
          <w:color w:val="000000"/>
          <w:vertAlign w:val="superscript"/>
        </w:rPr>
        <w:t>20</w:t>
      </w:r>
      <w:r w:rsidRPr="00E24E66">
        <w:rPr>
          <w:rFonts w:asciiTheme="minorHAnsi" w:hAnsiTheme="minorHAnsi"/>
          <w:color w:val="000000"/>
        </w:rPr>
        <w:fldChar w:fldCharType="end"/>
      </w:r>
      <w:r w:rsidRPr="00E24E66">
        <w:rPr>
          <w:rFonts w:asciiTheme="minorHAnsi" w:hAnsiTheme="minorHAnsi"/>
          <w:color w:val="000000"/>
        </w:rPr>
        <w:t xml:space="preserve"> </w:t>
      </w:r>
    </w:p>
    <w:p w14:paraId="67609EC2" w14:textId="77777777" w:rsidR="00FA34B2" w:rsidRPr="00E24E66" w:rsidRDefault="00FA34B2" w:rsidP="00F67451">
      <w:pPr>
        <w:spacing w:line="480" w:lineRule="auto"/>
        <w:jc w:val="both"/>
        <w:rPr>
          <w:rFonts w:asciiTheme="minorHAnsi" w:hAnsiTheme="minorHAnsi"/>
          <w:color w:val="000000"/>
        </w:rPr>
      </w:pPr>
    </w:p>
    <w:p w14:paraId="690066EF" w14:textId="3D741969" w:rsidR="00D603C7" w:rsidRPr="00E24E66" w:rsidRDefault="00D603C7" w:rsidP="00F67451">
      <w:pPr>
        <w:spacing w:line="480" w:lineRule="auto"/>
        <w:jc w:val="both"/>
        <w:rPr>
          <w:rFonts w:eastAsia="Times New Roman"/>
        </w:rPr>
      </w:pPr>
      <w:r w:rsidRPr="00E24E66">
        <w:rPr>
          <w:rFonts w:asciiTheme="minorHAnsi" w:hAnsiTheme="minorHAnsi"/>
          <w:color w:val="000000"/>
        </w:rPr>
        <w:lastRenderedPageBreak/>
        <w:t>Our study used one image-fusion system and therefore allowed for a degree of standa</w:t>
      </w:r>
      <w:r w:rsidR="00774A18">
        <w:rPr>
          <w:rFonts w:asciiTheme="minorHAnsi" w:hAnsiTheme="minorHAnsi"/>
          <w:color w:val="000000"/>
        </w:rPr>
        <w:t>rdization across multiple center</w:t>
      </w:r>
      <w:r w:rsidRPr="00E24E66">
        <w:rPr>
          <w:rFonts w:asciiTheme="minorHAnsi" w:hAnsiTheme="minorHAnsi"/>
          <w:color w:val="000000"/>
        </w:rPr>
        <w:t xml:space="preserve">s especially as an expert application specialist accompanied the equipment and helped the urologist in equipment set up and fusion software configuration. There are other fusion systems </w:t>
      </w:r>
      <w:r w:rsidR="00861E16">
        <w:rPr>
          <w:rFonts w:asciiTheme="minorHAnsi" w:hAnsiTheme="minorHAnsi"/>
          <w:color w:val="000000"/>
        </w:rPr>
        <w:t>that</w:t>
      </w:r>
      <w:r w:rsidR="00861E16" w:rsidRPr="00E24E66">
        <w:rPr>
          <w:rFonts w:asciiTheme="minorHAnsi" w:hAnsiTheme="minorHAnsi"/>
          <w:color w:val="000000"/>
        </w:rPr>
        <w:t xml:space="preserve"> </w:t>
      </w:r>
      <w:r w:rsidRPr="00E24E66">
        <w:rPr>
          <w:rFonts w:asciiTheme="minorHAnsi" w:hAnsiTheme="minorHAnsi"/>
          <w:color w:val="000000"/>
        </w:rPr>
        <w:t xml:space="preserve">use rigid or non-rigid fusion and other manners in which targeted biopsies can be carried out. </w:t>
      </w:r>
      <w:r w:rsidR="00861E16">
        <w:rPr>
          <w:rFonts w:asciiTheme="minorHAnsi" w:eastAsia="Times New Roman" w:hAnsiTheme="minorHAnsi"/>
          <w:color w:val="000000"/>
          <w:shd w:val="clear" w:color="auto" w:fill="FFFFFF"/>
        </w:rPr>
        <w:t>Further, other</w:t>
      </w:r>
      <w:r w:rsidR="00861E16" w:rsidRPr="00E24E66">
        <w:rPr>
          <w:rFonts w:asciiTheme="minorHAnsi" w:eastAsia="Times New Roman" w:hAnsiTheme="minorHAnsi"/>
          <w:color w:val="000000"/>
          <w:shd w:val="clear" w:color="auto" w:fill="FFFFFF"/>
        </w:rPr>
        <w:t xml:space="preserve"> </w:t>
      </w:r>
      <w:r w:rsidRPr="00E24E66">
        <w:rPr>
          <w:rFonts w:asciiTheme="minorHAnsi" w:eastAsia="Times New Roman" w:hAnsiTheme="minorHAnsi"/>
          <w:color w:val="000000"/>
          <w:shd w:val="clear" w:color="auto" w:fill="FFFFFF"/>
        </w:rPr>
        <w:t xml:space="preserve">methods of </w:t>
      </w:r>
      <w:r w:rsidR="00861E16">
        <w:rPr>
          <w:rFonts w:asciiTheme="minorHAnsi" w:eastAsia="Times New Roman" w:hAnsiTheme="minorHAnsi"/>
          <w:color w:val="000000"/>
          <w:shd w:val="clear" w:color="auto" w:fill="FFFFFF"/>
        </w:rPr>
        <w:t>biopsy</w:t>
      </w:r>
      <w:r w:rsidR="00861E16" w:rsidRPr="00E24E66">
        <w:rPr>
          <w:rFonts w:asciiTheme="minorHAnsi" w:eastAsia="Times New Roman" w:hAnsiTheme="minorHAnsi"/>
          <w:color w:val="000000"/>
          <w:shd w:val="clear" w:color="auto" w:fill="FFFFFF"/>
        </w:rPr>
        <w:t xml:space="preserve"> </w:t>
      </w:r>
      <w:r w:rsidRPr="00E24E66">
        <w:rPr>
          <w:rFonts w:asciiTheme="minorHAnsi" w:eastAsia="Times New Roman" w:hAnsiTheme="minorHAnsi"/>
          <w:color w:val="000000"/>
          <w:shd w:val="clear" w:color="auto" w:fill="FFFFFF"/>
        </w:rPr>
        <w:t>guidance are available to perform a target</w:t>
      </w:r>
      <w:r w:rsidR="00861E16">
        <w:rPr>
          <w:rFonts w:asciiTheme="minorHAnsi" w:eastAsia="Times New Roman" w:hAnsiTheme="minorHAnsi"/>
          <w:color w:val="000000"/>
          <w:shd w:val="clear" w:color="auto" w:fill="FFFFFF"/>
        </w:rPr>
        <w:t>ing with v</w:t>
      </w:r>
      <w:r w:rsidR="00861E16" w:rsidRPr="00E24E66">
        <w:rPr>
          <w:rFonts w:asciiTheme="minorHAnsi" w:eastAsia="Times New Roman" w:hAnsiTheme="minorHAnsi"/>
          <w:shd w:val="clear" w:color="auto" w:fill="FFFFFF"/>
        </w:rPr>
        <w:t xml:space="preserve">isual </w:t>
      </w:r>
      <w:r w:rsidR="00861E16">
        <w:rPr>
          <w:rFonts w:asciiTheme="minorHAnsi" w:eastAsia="Times New Roman" w:hAnsiTheme="minorHAnsi"/>
          <w:shd w:val="clear" w:color="auto" w:fill="FFFFFF"/>
        </w:rPr>
        <w:t xml:space="preserve">estimation targeting </w:t>
      </w:r>
      <w:r w:rsidR="00861E16" w:rsidRPr="00E24E66">
        <w:rPr>
          <w:rFonts w:asciiTheme="minorHAnsi" w:eastAsia="Times New Roman" w:hAnsiTheme="minorHAnsi"/>
          <w:shd w:val="clear" w:color="auto" w:fill="FFFFFF"/>
        </w:rPr>
        <w:t xml:space="preserve">and </w:t>
      </w:r>
      <w:r w:rsidR="00861E16" w:rsidRPr="00E24E66">
        <w:rPr>
          <w:rFonts w:asciiTheme="minorHAnsi" w:eastAsia="Times New Roman" w:hAnsiTheme="minorHAnsi"/>
          <w:color w:val="000000"/>
          <w:shd w:val="clear" w:color="auto" w:fill="FFFFFF"/>
        </w:rPr>
        <w:t>direct MRI-guided biopsy in-bore</w:t>
      </w:r>
      <w:r w:rsidRPr="00E24E66">
        <w:rPr>
          <w:rFonts w:asciiTheme="minorHAnsi" w:eastAsia="Times New Roman" w:hAnsiTheme="minorHAnsi"/>
          <w:color w:val="000000"/>
          <w:shd w:val="clear" w:color="auto" w:fill="FFFFFF"/>
        </w:rPr>
        <w:fldChar w:fldCharType="begin"/>
      </w:r>
      <w:r w:rsidR="006506AA">
        <w:rPr>
          <w:rFonts w:asciiTheme="minorHAnsi" w:eastAsia="Times New Roman" w:hAnsiTheme="minorHAnsi"/>
          <w:color w:val="000000"/>
          <w:shd w:val="clear" w:color="auto" w:fill="FFFFFF"/>
        </w:rPr>
        <w:instrText xml:space="preserve"> ADDIN EN.CITE &lt;EndNote&gt;&lt;Cite&gt;&lt;Author&gt;Marks&lt;/Author&gt;&lt;Year&gt;2013&lt;/Year&gt;&lt;RecNum&gt;141&lt;/RecNum&gt;&lt;DisplayText&gt;&lt;style face="superscript"&gt;21&lt;/style&gt;&lt;/DisplayText&gt;&lt;record&gt;&lt;rec-number&gt;141&lt;/rec-number&gt;&lt;foreign-keys&gt;&lt;key app="EN" db-id="avat9x2d3zs5agetp28pztf4fa2at0f2we9f" timestamp="1519040115"&gt;141&lt;/key&gt;&lt;/foreign-keys&gt;&lt;ref-type name="Journal Article"&gt;17&lt;/ref-type&gt;&lt;contributors&gt;&lt;authors&gt;&lt;author&gt;Marks, L.&lt;/author&gt;&lt;author&gt;Young, S.&lt;/author&gt;&lt;author&gt;Natarajan, S.&lt;/author&gt;&lt;/authors&gt;&lt;/contributors&gt;&lt;auth-address&gt;Department of Urology, David Geffen School of Medicine, University of California, Los Angeles, Los Angeles, California, USA. lmarks@mednet.ucla.edu&lt;/auth-address&gt;&lt;titles&gt;&lt;title&gt;MRI-ultrasound fusion for guidance of targeted prostate biopsy&lt;/title&gt;&lt;secondary-title&gt;Curr Opin Urol&lt;/secondary-title&gt;&lt;/titles&gt;&lt;periodical&gt;&lt;full-title&gt;Curr Opin Urol&lt;/full-title&gt;&lt;/periodical&gt;&lt;pages&gt;43-50&lt;/pages&gt;&lt;volume&gt;23&lt;/volume&gt;&lt;number&gt;1&lt;/number&gt;&lt;edition&gt;2012/11/10&lt;/edition&gt;&lt;keywords&gt;&lt;keyword&gt;Biopsy, Needle/instrumentation/methods&lt;/keyword&gt;&lt;keyword&gt;Humans&lt;/keyword&gt;&lt;keyword&gt;Image-Guided Biopsy/instrumentation/*methods&lt;/keyword&gt;&lt;keyword&gt;Magnetic Resonance Imaging/instrumentation/*methods&lt;/keyword&gt;&lt;keyword&gt;Male&lt;/keyword&gt;&lt;keyword&gt;Prostate/diagnostic imaging/*pathology&lt;/keyword&gt;&lt;keyword&gt;Prostatic Neoplasms/diagnosis/diagnostic imaging/pathology&lt;/keyword&gt;&lt;keyword&gt;Ultrasonography/instrumentation/*methods&lt;/keyword&gt;&lt;/keywords&gt;&lt;dates&gt;&lt;year&gt;2013&lt;/year&gt;&lt;pub-dates&gt;&lt;date&gt;Jan&lt;/date&gt;&lt;/pub-dates&gt;&lt;/dates&gt;&lt;isbn&gt;1473-6586 (Electronic)&amp;#xD;0963-0643 (Linking)&lt;/isbn&gt;&lt;accession-num&gt;23138468&lt;/accession-num&gt;&lt;urls&gt;&lt;related-urls&gt;&lt;url&gt;https://www.ncbi.nlm.nih.gov/pubmed/23138468&lt;/url&gt;&lt;/related-urls&gt;&lt;/urls&gt;&lt;custom2&gt;PMC3581822&lt;/custom2&gt;&lt;electronic-resource-num&gt;10.1097/MOU.0b013e32835ad3ee&lt;/electronic-resource-num&gt;&lt;/record&gt;&lt;/Cite&gt;&lt;/EndNote&gt;</w:instrText>
      </w:r>
      <w:r w:rsidRPr="00E24E66">
        <w:rPr>
          <w:rFonts w:asciiTheme="minorHAnsi" w:eastAsia="Times New Roman" w:hAnsiTheme="minorHAnsi"/>
          <w:color w:val="000000"/>
          <w:shd w:val="clear" w:color="auto" w:fill="FFFFFF"/>
        </w:rPr>
        <w:fldChar w:fldCharType="separate"/>
      </w:r>
      <w:r w:rsidR="006506AA" w:rsidRPr="006506AA">
        <w:rPr>
          <w:rFonts w:asciiTheme="minorHAnsi" w:eastAsia="Times New Roman" w:hAnsiTheme="minorHAnsi"/>
          <w:noProof/>
          <w:color w:val="000000"/>
          <w:shd w:val="clear" w:color="auto" w:fill="FFFFFF"/>
          <w:vertAlign w:val="superscript"/>
        </w:rPr>
        <w:t>21</w:t>
      </w:r>
      <w:r w:rsidRPr="00E24E66">
        <w:rPr>
          <w:rFonts w:asciiTheme="minorHAnsi" w:eastAsia="Times New Roman" w:hAnsiTheme="minorHAnsi"/>
          <w:color w:val="000000"/>
          <w:shd w:val="clear" w:color="auto" w:fill="FFFFFF"/>
        </w:rPr>
        <w:fldChar w:fldCharType="end"/>
      </w:r>
      <w:r w:rsidRPr="00E24E66">
        <w:rPr>
          <w:rFonts w:asciiTheme="minorHAnsi" w:eastAsia="Times New Roman" w:hAnsiTheme="minorHAnsi"/>
          <w:color w:val="000000"/>
          <w:shd w:val="clear" w:color="auto" w:fill="FFFFFF"/>
        </w:rPr>
        <w:t xml:space="preserve"> </w:t>
      </w:r>
      <w:r w:rsidRPr="00E24E66">
        <w:rPr>
          <w:rFonts w:asciiTheme="minorHAnsi" w:eastAsia="Times New Roman" w:hAnsiTheme="minorHAnsi"/>
          <w:color w:val="000000"/>
          <w:shd w:val="clear" w:color="auto" w:fill="FFFFFF"/>
        </w:rPr>
        <w:fldChar w:fldCharType="begin"/>
      </w:r>
      <w:r w:rsidR="006506AA">
        <w:rPr>
          <w:rFonts w:asciiTheme="minorHAnsi" w:eastAsia="Times New Roman" w:hAnsiTheme="minorHAnsi"/>
          <w:color w:val="000000"/>
          <w:shd w:val="clear" w:color="auto" w:fill="FFFFFF"/>
        </w:rPr>
        <w:instrText xml:space="preserve"> ADDIN EN.CITE &lt;EndNote&gt;&lt;Cite&gt;&lt;Author&gt;Giganti&lt;/Author&gt;&lt;Year&gt;2017&lt;/Year&gt;&lt;RecNum&gt;143&lt;/RecNum&gt;&lt;DisplayText&gt;&lt;style face="superscript"&gt;22&lt;/style&gt;&lt;/DisplayText&gt;&lt;record&gt;&lt;rec-number&gt;143&lt;/rec-number&gt;&lt;foreign-keys&gt;&lt;key app="EN" db-id="avat9x2d3zs5agetp28pztf4fa2at0f2we9f" timestamp="1519294619"&gt;143&lt;/key&gt;&lt;/foreign-keys&gt;&lt;ref-type name="Journal Article"&gt;17&lt;/ref-type&gt;&lt;contributors&gt;&lt;authors&gt;&lt;author&gt;Giganti, F.&lt;/author&gt;&lt;author&gt;Moore, C. M.&lt;/author&gt;&lt;/authors&gt;&lt;/contributors&gt;&lt;auth-address&gt;Department of Radiology, University College London Hospital NHS Foundation Trust, London, UK.&amp;#xD;Division of Surgery &amp;amp; Interventional Science, University College London, London, UK.&amp;#xD;Department of Urology, University College London Hospitals NHS Foundation Trust, London, UK.&lt;/auth-address&gt;&lt;titles&gt;&lt;title&gt;A critical comparison of techniques for MRI-targeted biopsy of the prostate&lt;/title&gt;&lt;secondary-title&gt;Transl Androl Urol&lt;/secondary-title&gt;&lt;/titles&gt;&lt;periodical&gt;&lt;full-title&gt;Transl Androl Urol&lt;/full-title&gt;&lt;/periodical&gt;&lt;pages&gt;432-443&lt;/pages&gt;&lt;volume&gt;6&lt;/volume&gt;&lt;number&gt;3&lt;/number&gt;&lt;edition&gt;2017/07/21&lt;/edition&gt;&lt;keywords&gt;&lt;keyword&gt;Image-guided biopsy&lt;/keyword&gt;&lt;keyword&gt;magnetic resonance imaging&lt;/keyword&gt;&lt;keyword&gt;prostate&lt;/keyword&gt;&lt;keyword&gt;prostatic neoplasms&lt;/keyword&gt;&lt;/keywords&gt;&lt;dates&gt;&lt;year&gt;2017&lt;/year&gt;&lt;pub-dates&gt;&lt;date&gt;Jun&lt;/date&gt;&lt;/pub-dates&gt;&lt;/dates&gt;&lt;isbn&gt;2223-4691 (Print)&amp;#xD;2223-4683 (Linking)&lt;/isbn&gt;&lt;accession-num&gt;28725585&lt;/accession-num&gt;&lt;urls&gt;&lt;related-urls&gt;&lt;url&gt;https://www.ncbi.nlm.nih.gov/pubmed/28725585&lt;/url&gt;&lt;/related-urls&gt;&lt;/urls&gt;&lt;custom2&gt;PMC5503959&lt;/custom2&gt;&lt;electronic-resource-num&gt;10.21037/tau.2017.03.77&lt;/electronic-resource-num&gt;&lt;/record&gt;&lt;/Cite&gt;&lt;/EndNote&gt;</w:instrText>
      </w:r>
      <w:r w:rsidRPr="00E24E66">
        <w:rPr>
          <w:rFonts w:asciiTheme="minorHAnsi" w:eastAsia="Times New Roman" w:hAnsiTheme="minorHAnsi"/>
          <w:color w:val="000000"/>
          <w:shd w:val="clear" w:color="auto" w:fill="FFFFFF"/>
        </w:rPr>
        <w:fldChar w:fldCharType="separate"/>
      </w:r>
      <w:r w:rsidR="006506AA" w:rsidRPr="006506AA">
        <w:rPr>
          <w:rFonts w:asciiTheme="minorHAnsi" w:eastAsia="Times New Roman" w:hAnsiTheme="minorHAnsi"/>
          <w:noProof/>
          <w:color w:val="000000"/>
          <w:shd w:val="clear" w:color="auto" w:fill="FFFFFF"/>
          <w:vertAlign w:val="superscript"/>
        </w:rPr>
        <w:t>22</w:t>
      </w:r>
      <w:r w:rsidRPr="00E24E66">
        <w:rPr>
          <w:rFonts w:asciiTheme="minorHAnsi" w:eastAsia="Times New Roman" w:hAnsiTheme="minorHAnsi"/>
          <w:color w:val="000000"/>
          <w:shd w:val="clear" w:color="auto" w:fill="FFFFFF"/>
        </w:rPr>
        <w:fldChar w:fldCharType="end"/>
      </w:r>
      <w:r w:rsidR="00FA34B2" w:rsidRPr="00E24E66">
        <w:rPr>
          <w:rFonts w:asciiTheme="minorHAnsi" w:eastAsia="Times New Roman" w:hAnsiTheme="minorHAnsi"/>
          <w:color w:val="000000"/>
          <w:shd w:val="clear" w:color="auto" w:fill="FFFFFF"/>
        </w:rPr>
        <w:t>.</w:t>
      </w:r>
    </w:p>
    <w:p w14:paraId="0E600465" w14:textId="77777777" w:rsidR="00D603C7" w:rsidRPr="00E24E66" w:rsidRDefault="00D603C7" w:rsidP="00F67451">
      <w:pPr>
        <w:spacing w:line="480" w:lineRule="auto"/>
        <w:jc w:val="both"/>
        <w:rPr>
          <w:rFonts w:asciiTheme="minorHAnsi" w:eastAsia="Times New Roman" w:hAnsiTheme="minorHAnsi"/>
          <w:color w:val="000000"/>
          <w:shd w:val="clear" w:color="auto" w:fill="FFFFFF"/>
        </w:rPr>
      </w:pPr>
    </w:p>
    <w:p w14:paraId="36ED48F2" w14:textId="272F9066" w:rsidR="00D603C7" w:rsidRPr="00E24E66" w:rsidRDefault="00D603C7" w:rsidP="00F67451">
      <w:pPr>
        <w:spacing w:line="480" w:lineRule="auto"/>
        <w:jc w:val="both"/>
        <w:rPr>
          <w:ins w:id="4" w:author="Hashim Uddin Ahmed" w:date="2018-06-25T00:10:00Z"/>
          <w:rFonts w:asciiTheme="minorHAnsi" w:hAnsiTheme="minorHAnsi"/>
          <w:color w:val="000000"/>
        </w:rPr>
      </w:pPr>
      <w:r w:rsidRPr="00E24E66">
        <w:rPr>
          <w:rFonts w:asciiTheme="minorHAnsi" w:eastAsia="Times New Roman" w:hAnsiTheme="minorHAnsi"/>
          <w:color w:val="000000"/>
          <w:shd w:val="clear" w:color="auto" w:fill="FFFFFF"/>
        </w:rPr>
        <w:t>Cognitive fusion is simple, quick and requires no additional hard</w:t>
      </w:r>
      <w:r w:rsidR="00861E16">
        <w:rPr>
          <w:rFonts w:asciiTheme="minorHAnsi" w:eastAsia="Times New Roman" w:hAnsiTheme="minorHAnsi"/>
          <w:color w:val="000000"/>
          <w:shd w:val="clear" w:color="auto" w:fill="FFFFFF"/>
        </w:rPr>
        <w:t xml:space="preserve">ware </w:t>
      </w:r>
      <w:r w:rsidRPr="00E24E66">
        <w:rPr>
          <w:rFonts w:asciiTheme="minorHAnsi" w:eastAsia="Times New Roman" w:hAnsiTheme="minorHAnsi"/>
          <w:color w:val="000000"/>
          <w:shd w:val="clear" w:color="auto" w:fill="FFFFFF"/>
        </w:rPr>
        <w:t xml:space="preserve">and software outside the MRI and trans-rectal </w:t>
      </w:r>
      <w:r w:rsidR="00861E16">
        <w:rPr>
          <w:rFonts w:asciiTheme="minorHAnsi" w:eastAsia="Times New Roman" w:hAnsiTheme="minorHAnsi"/>
          <w:color w:val="000000"/>
          <w:shd w:val="clear" w:color="auto" w:fill="FFFFFF"/>
        </w:rPr>
        <w:t>ultrasound</w:t>
      </w:r>
      <w:r w:rsidR="00861E16" w:rsidRPr="00E24E66">
        <w:rPr>
          <w:rFonts w:asciiTheme="minorHAnsi" w:eastAsia="Times New Roman" w:hAnsiTheme="minorHAnsi"/>
          <w:color w:val="000000"/>
          <w:shd w:val="clear" w:color="auto" w:fill="FFFFFF"/>
        </w:rPr>
        <w:t xml:space="preserve"> </w:t>
      </w:r>
      <w:r w:rsidRPr="00E24E66">
        <w:rPr>
          <w:rFonts w:asciiTheme="minorHAnsi" w:eastAsia="Times New Roman" w:hAnsiTheme="minorHAnsi"/>
          <w:color w:val="000000"/>
          <w:shd w:val="clear" w:color="auto" w:fill="FFFFFF"/>
        </w:rPr>
        <w:t xml:space="preserve">probe.  The </w:t>
      </w:r>
      <w:r w:rsidR="00861E16">
        <w:rPr>
          <w:rFonts w:asciiTheme="minorHAnsi" w:eastAsia="Times New Roman" w:hAnsiTheme="minorHAnsi"/>
          <w:color w:val="000000"/>
          <w:shd w:val="clear" w:color="auto" w:fill="FFFFFF"/>
        </w:rPr>
        <w:t>ultrasound</w:t>
      </w:r>
      <w:r w:rsidR="00861E16" w:rsidRPr="00E24E66">
        <w:rPr>
          <w:rFonts w:asciiTheme="minorHAnsi" w:eastAsia="Times New Roman" w:hAnsiTheme="minorHAnsi"/>
          <w:color w:val="000000"/>
          <w:shd w:val="clear" w:color="auto" w:fill="FFFFFF"/>
        </w:rPr>
        <w:t xml:space="preserve"> </w:t>
      </w:r>
      <w:r w:rsidRPr="00E24E66">
        <w:rPr>
          <w:rFonts w:asciiTheme="minorHAnsi" w:eastAsia="Times New Roman" w:hAnsiTheme="minorHAnsi"/>
          <w:color w:val="000000"/>
          <w:shd w:val="clear" w:color="auto" w:fill="FFFFFF"/>
        </w:rPr>
        <w:t>operator aims the biopsy needle at the prostate area where the reviewed prior MRI demonstrated a lesion.  This method does have potential for human error in those who are not fully trained. Direct MRI-guided biopsy is performed “in-bore” within an MRI scanner.  A prior MRI demonstrating the lesion is fused with current images to confirm biopsy needle localization.  After each biopsy sample the patient will be rescanned again confirm the target hit.  The disadvantages of this method are the time and financial implications of multiple MRI sessions to procure prostate tissue for diagnostic purposes.</w:t>
      </w:r>
      <w:r w:rsidRPr="00E24E66">
        <w:rPr>
          <w:rFonts w:asciiTheme="minorHAnsi" w:eastAsia="Times New Roman" w:hAnsiTheme="minorHAnsi"/>
          <w:color w:val="000000"/>
          <w:shd w:val="clear" w:color="auto" w:fill="FFFFFF"/>
        </w:rPr>
        <w:fldChar w:fldCharType="begin">
          <w:fldData xml:space="preserve">PEVuZE5vdGU+PENpdGU+PEF1dGhvcj5UaWxhazwvQXV0aG9yPjxZZWFyPjIwMTU8L1llYXI+PFJl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</w:fldData>
        </w:fldChar>
      </w:r>
      <w:r w:rsidR="006506AA">
        <w:rPr>
          <w:rFonts w:asciiTheme="minorHAnsi" w:eastAsia="Times New Roman" w:hAnsiTheme="minorHAnsi"/>
          <w:color w:val="000000"/>
          <w:shd w:val="clear" w:color="auto" w:fill="FFFFFF"/>
        </w:rPr>
        <w:instrText xml:space="preserve"> ADDIN EN.CITE </w:instrText>
      </w:r>
      <w:r w:rsidR="006506AA">
        <w:rPr>
          <w:rFonts w:asciiTheme="minorHAnsi" w:eastAsia="Times New Roman" w:hAnsiTheme="minorHAnsi"/>
          <w:color w:val="000000"/>
          <w:shd w:val="clear" w:color="auto" w:fill="FFFFFF"/>
        </w:rPr>
        <w:fldChar w:fldCharType="begin">
          <w:fldData xml:space="preserve">PEVuZE5vdGU+PENpdGU+PEF1dGhvcj5UaWxhazwvQXV0aG9yPjxZZWFyPjIwMTU8L1llYXI+PFJl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</w:fldData>
        </w:fldChar>
      </w:r>
      <w:r w:rsidR="006506AA">
        <w:rPr>
          <w:rFonts w:asciiTheme="minorHAnsi" w:eastAsia="Times New Roman" w:hAnsiTheme="minorHAnsi"/>
          <w:color w:val="000000"/>
          <w:shd w:val="clear" w:color="auto" w:fill="FFFFFF"/>
        </w:rPr>
        <w:instrText xml:space="preserve"> ADDIN EN.CITE.DATA </w:instrText>
      </w:r>
      <w:r w:rsidR="006506AA">
        <w:rPr>
          <w:rFonts w:asciiTheme="minorHAnsi" w:eastAsia="Times New Roman" w:hAnsiTheme="minorHAnsi"/>
          <w:color w:val="000000"/>
          <w:shd w:val="clear" w:color="auto" w:fill="FFFFFF"/>
        </w:rPr>
      </w:r>
      <w:r w:rsidR="006506AA">
        <w:rPr>
          <w:rFonts w:asciiTheme="minorHAnsi" w:eastAsia="Times New Roman" w:hAnsiTheme="minorHAnsi"/>
          <w:color w:val="000000"/>
          <w:shd w:val="clear" w:color="auto" w:fill="FFFFFF"/>
        </w:rPr>
        <w:fldChar w:fldCharType="end"/>
      </w:r>
      <w:r w:rsidRPr="00E24E66">
        <w:rPr>
          <w:rFonts w:asciiTheme="minorHAnsi" w:eastAsia="Times New Roman" w:hAnsiTheme="minorHAnsi"/>
          <w:color w:val="000000"/>
          <w:shd w:val="clear" w:color="auto" w:fill="FFFFFF"/>
        </w:rPr>
      </w:r>
      <w:r w:rsidRPr="00E24E66">
        <w:rPr>
          <w:rFonts w:asciiTheme="minorHAnsi" w:eastAsia="Times New Roman" w:hAnsiTheme="minorHAnsi"/>
          <w:color w:val="000000"/>
          <w:shd w:val="clear" w:color="auto" w:fill="FFFFFF"/>
        </w:rPr>
        <w:fldChar w:fldCharType="separate"/>
      </w:r>
      <w:r w:rsidR="006506AA" w:rsidRPr="006506AA">
        <w:rPr>
          <w:rFonts w:asciiTheme="minorHAnsi" w:eastAsia="Times New Roman" w:hAnsiTheme="minorHAnsi"/>
          <w:noProof/>
          <w:color w:val="000000"/>
          <w:shd w:val="clear" w:color="auto" w:fill="FFFFFF"/>
          <w:vertAlign w:val="superscript"/>
        </w:rPr>
        <w:t>23</w:t>
      </w:r>
      <w:r w:rsidRPr="00E24E66">
        <w:rPr>
          <w:rFonts w:asciiTheme="minorHAnsi" w:eastAsia="Times New Roman" w:hAnsiTheme="minorHAnsi"/>
          <w:color w:val="000000"/>
          <w:shd w:val="clear" w:color="auto" w:fill="FFFFFF"/>
        </w:rPr>
        <w:fldChar w:fldCharType="end"/>
      </w:r>
      <w:r w:rsidRPr="00E24E66">
        <w:rPr>
          <w:rFonts w:asciiTheme="minorHAnsi" w:eastAsia="Times New Roman" w:hAnsiTheme="minorHAnsi"/>
          <w:color w:val="000000"/>
          <w:shd w:val="clear" w:color="auto" w:fill="FFFFFF"/>
        </w:rPr>
        <w:t xml:space="preserve">  Software co-registration of stored MR</w:t>
      </w:r>
      <w:r w:rsidR="00861E16">
        <w:rPr>
          <w:rFonts w:asciiTheme="minorHAnsi" w:eastAsia="Times New Roman" w:hAnsiTheme="minorHAnsi"/>
          <w:color w:val="000000"/>
          <w:shd w:val="clear" w:color="auto" w:fill="FFFFFF"/>
        </w:rPr>
        <w:t>-images</w:t>
      </w:r>
      <w:r w:rsidRPr="00E24E66">
        <w:rPr>
          <w:rFonts w:asciiTheme="minorHAnsi" w:eastAsia="Times New Roman" w:hAnsiTheme="minorHAnsi"/>
          <w:color w:val="000000"/>
          <w:shd w:val="clear" w:color="auto" w:fill="FFFFFF"/>
        </w:rPr>
        <w:t xml:space="preserve"> with real-time ultrasound, using a fusion device enables digital overlay.  This allows suspicious prostate lesion(s) previously delineated to be </w:t>
      </w:r>
      <w:r w:rsidR="00861E16">
        <w:rPr>
          <w:rFonts w:asciiTheme="minorHAnsi" w:eastAsia="Times New Roman" w:hAnsiTheme="minorHAnsi"/>
          <w:color w:val="000000"/>
          <w:shd w:val="clear" w:color="auto" w:fill="FFFFFF"/>
        </w:rPr>
        <w:t>used</w:t>
      </w:r>
      <w:r w:rsidR="00861E16" w:rsidRPr="00E24E66">
        <w:rPr>
          <w:rFonts w:asciiTheme="minorHAnsi" w:eastAsia="Times New Roman" w:hAnsiTheme="minorHAnsi"/>
          <w:color w:val="000000"/>
          <w:shd w:val="clear" w:color="auto" w:fill="FFFFFF"/>
        </w:rPr>
        <w:t xml:space="preserve"> </w:t>
      </w:r>
      <w:r w:rsidRPr="00E24E66">
        <w:rPr>
          <w:rFonts w:asciiTheme="minorHAnsi" w:eastAsia="Times New Roman" w:hAnsiTheme="minorHAnsi"/>
          <w:color w:val="000000"/>
          <w:shd w:val="clear" w:color="auto" w:fill="FFFFFF"/>
        </w:rPr>
        <w:t>as a targeting system for the urologist.</w:t>
      </w:r>
      <w:r w:rsidRPr="00E24E66">
        <w:rPr>
          <w:rFonts w:asciiTheme="minorHAnsi" w:eastAsia="Times New Roman" w:hAnsiTheme="minorHAnsi"/>
          <w:color w:val="000000"/>
          <w:shd w:val="clear" w:color="auto" w:fill="FFFFFF"/>
        </w:rPr>
        <w:fldChar w:fldCharType="begin"/>
      </w:r>
      <w:r w:rsidR="006506AA">
        <w:rPr>
          <w:rFonts w:asciiTheme="minorHAnsi" w:eastAsia="Times New Roman" w:hAnsiTheme="minorHAnsi"/>
          <w:color w:val="000000"/>
          <w:shd w:val="clear" w:color="auto" w:fill="FFFFFF"/>
        </w:rPr>
        <w:instrText xml:space="preserve"> ADDIN EN.CITE &lt;EndNote&gt;&lt;Cite&gt;&lt;Author&gt;Marks&lt;/Author&gt;&lt;Year&gt;2013&lt;/Year&gt;&lt;RecNum&gt;141&lt;/RecNum&gt;&lt;DisplayText&gt;&lt;style face="superscript"&gt;21&lt;/style&gt;&lt;/DisplayText&gt;&lt;record&gt;&lt;rec-number&gt;141&lt;/rec-number&gt;&lt;foreign-keys&gt;&lt;key app="EN" db-id="avat9x2d3zs5agetp28pztf4fa2at0f2we9f" timestamp="1519040115"&gt;141&lt;/key&gt;&lt;/foreign-keys&gt;&lt;ref-type name="Journal Article"&gt;17&lt;/ref-type&gt;&lt;contributors&gt;&lt;authors&gt;&lt;author&gt;Marks, L.&lt;/author&gt;&lt;author&gt;Young, S.&lt;/author&gt;&lt;author&gt;Natarajan, S.&lt;/author&gt;&lt;/authors&gt;&lt;/contributors&gt;&lt;auth-address&gt;Department of Urology, David Geffen School of Medicine, University of California, Los Angeles, Los Angeles, California, USA. lmarks@mednet.ucla.edu&lt;/auth-address&gt;&lt;titles&gt;&lt;title&gt;MRI-ultrasound fusion for guidance of targeted prostate biopsy&lt;/title&gt;&lt;secondary-title&gt;Curr Opin Urol&lt;/secondary-title&gt;&lt;/titles&gt;&lt;periodical&gt;&lt;full-title&gt;Curr Opin Urol&lt;/full-title&gt;&lt;/periodical&gt;&lt;pages&gt;43-50&lt;/pages&gt;&lt;volume&gt;23&lt;/volume&gt;&lt;number&gt;1&lt;/number&gt;&lt;edition&gt;2012/11/10&lt;/edition&gt;&lt;keywords&gt;&lt;keyword&gt;Biopsy, Needle/instrumentation/methods&lt;/keyword&gt;&lt;keyword&gt;Humans&lt;/keyword&gt;&lt;keyword&gt;Image-Guided Biopsy/instrumentation/*methods&lt;/keyword&gt;&lt;keyword&gt;Magnetic Resonance Imaging/instrumentation/*methods&lt;/keyword&gt;&lt;keyword&gt;Male&lt;/keyword&gt;&lt;keyword&gt;Prostate/diagnostic imaging/*pathology&lt;/keyword&gt;&lt;keyword&gt;Prostatic Neoplasms/diagnosis/diagnostic imaging/pathology&lt;/keyword&gt;&lt;keyword&gt;Ultrasonography/instrumentation/*methods&lt;/keyword&gt;&lt;/keywords&gt;&lt;dates&gt;&lt;year&gt;2013&lt;/year&gt;&lt;pub-dates&gt;&lt;date&gt;Jan&lt;/date&gt;&lt;/pub-dates&gt;&lt;/dates&gt;&lt;isbn&gt;1473-6586 (Electronic)&amp;#xD;0963-0643 (Linking)&lt;/isbn&gt;&lt;accession-num&gt;23138468&lt;/accession-num&gt;&lt;urls&gt;&lt;related-urls&gt;&lt;url&gt;https://www.ncbi.nlm.nih.gov/pubmed/23138468&lt;/url&gt;&lt;/related-urls&gt;&lt;/urls&gt;&lt;custom2&gt;PMC3581822&lt;/custom2&gt;&lt;electronic-resource-num&gt;10.1097/MOU.0b013e32835ad3ee&lt;/electronic-resource-num&gt;&lt;/record&gt;&lt;/Cite&gt;&lt;/EndNote&gt;</w:instrText>
      </w:r>
      <w:r w:rsidRPr="00E24E66">
        <w:rPr>
          <w:rFonts w:asciiTheme="minorHAnsi" w:eastAsia="Times New Roman" w:hAnsiTheme="minorHAnsi"/>
          <w:color w:val="000000"/>
          <w:shd w:val="clear" w:color="auto" w:fill="FFFFFF"/>
        </w:rPr>
        <w:fldChar w:fldCharType="separate"/>
      </w:r>
      <w:r w:rsidR="006506AA" w:rsidRPr="006506AA">
        <w:rPr>
          <w:rFonts w:asciiTheme="minorHAnsi" w:eastAsia="Times New Roman" w:hAnsiTheme="minorHAnsi"/>
          <w:noProof/>
          <w:color w:val="000000"/>
          <w:shd w:val="clear" w:color="auto" w:fill="FFFFFF"/>
          <w:vertAlign w:val="superscript"/>
        </w:rPr>
        <w:t>21</w:t>
      </w:r>
      <w:r w:rsidRPr="00E24E66">
        <w:rPr>
          <w:rFonts w:asciiTheme="minorHAnsi" w:eastAsia="Times New Roman" w:hAnsiTheme="minorHAnsi"/>
          <w:color w:val="000000"/>
          <w:shd w:val="clear" w:color="auto" w:fill="FFFFFF"/>
        </w:rPr>
        <w:fldChar w:fldCharType="end"/>
      </w:r>
      <w:r w:rsidRPr="00E24E66">
        <w:rPr>
          <w:rFonts w:asciiTheme="minorHAnsi" w:eastAsia="Times New Roman" w:hAnsiTheme="minorHAnsi"/>
          <w:color w:val="000000"/>
          <w:shd w:val="clear" w:color="auto" w:fill="FFFFFF"/>
        </w:rPr>
        <w:t xml:space="preserve"> The digital overlay can either be rigid where there is direct overlay of the MRI image</w:t>
      </w:r>
      <w:r w:rsidR="00861E16">
        <w:rPr>
          <w:rFonts w:asciiTheme="minorHAnsi" w:eastAsia="Times New Roman" w:hAnsiTheme="minorHAnsi"/>
          <w:color w:val="000000"/>
          <w:shd w:val="clear" w:color="auto" w:fill="FFFFFF"/>
        </w:rPr>
        <w:t>s/contours</w:t>
      </w:r>
      <w:r w:rsidRPr="00E24E66">
        <w:rPr>
          <w:rFonts w:asciiTheme="minorHAnsi" w:eastAsia="Times New Roman" w:hAnsiTheme="minorHAnsi"/>
          <w:color w:val="000000"/>
          <w:shd w:val="clear" w:color="auto" w:fill="FFFFFF"/>
        </w:rPr>
        <w:t xml:space="preserve"> over the ultraso</w:t>
      </w:r>
      <w:r w:rsidR="00861E16">
        <w:rPr>
          <w:rFonts w:asciiTheme="minorHAnsi" w:eastAsia="Times New Roman" w:hAnsiTheme="minorHAnsi"/>
          <w:color w:val="000000"/>
          <w:shd w:val="clear" w:color="auto" w:fill="FFFFFF"/>
        </w:rPr>
        <w:t>und</w:t>
      </w:r>
      <w:r w:rsidRPr="00E24E66">
        <w:rPr>
          <w:rFonts w:asciiTheme="minorHAnsi" w:eastAsia="Times New Roman" w:hAnsiTheme="minorHAnsi"/>
          <w:color w:val="000000"/>
          <w:shd w:val="clear" w:color="auto" w:fill="FFFFFF"/>
        </w:rPr>
        <w:t xml:space="preserve"> image</w:t>
      </w:r>
      <w:r w:rsidR="00E47666">
        <w:rPr>
          <w:rFonts w:asciiTheme="minorHAnsi" w:eastAsia="Times New Roman" w:hAnsiTheme="minorHAnsi"/>
          <w:color w:val="000000"/>
          <w:shd w:val="clear" w:color="auto" w:fill="FFFFFF"/>
        </w:rPr>
        <w:t>s</w:t>
      </w:r>
      <w:r w:rsidRPr="00E24E66">
        <w:rPr>
          <w:rFonts w:asciiTheme="minorHAnsi" w:eastAsia="Times New Roman" w:hAnsiTheme="minorHAnsi"/>
          <w:color w:val="000000"/>
          <w:shd w:val="clear" w:color="auto" w:fill="FFFFFF"/>
        </w:rPr>
        <w:t xml:space="preserve"> or elastic</w:t>
      </w:r>
      <w:r w:rsidR="00861E16">
        <w:rPr>
          <w:rFonts w:asciiTheme="minorHAnsi" w:eastAsia="Times New Roman" w:hAnsiTheme="minorHAnsi"/>
          <w:color w:val="000000"/>
          <w:shd w:val="clear" w:color="auto" w:fill="FFFFFF"/>
        </w:rPr>
        <w:t>/non-rigid fusion</w:t>
      </w:r>
      <w:r w:rsidRPr="00E24E66">
        <w:rPr>
          <w:rFonts w:asciiTheme="minorHAnsi" w:eastAsia="Times New Roman" w:hAnsiTheme="minorHAnsi"/>
          <w:color w:val="000000"/>
          <w:shd w:val="clear" w:color="auto" w:fill="FFFFFF"/>
        </w:rPr>
        <w:t xml:space="preserve"> which accommodates the differences in the shape of the prostate gland between these imaging modalities. </w:t>
      </w:r>
      <w:r w:rsidRPr="00E24E66">
        <w:rPr>
          <w:rFonts w:asciiTheme="minorHAnsi" w:eastAsia="Times New Roman" w:hAnsiTheme="minorHAnsi"/>
          <w:color w:val="000000"/>
          <w:shd w:val="clear" w:color="auto" w:fill="FFFFFF"/>
        </w:rPr>
        <w:fldChar w:fldCharType="begin">
          <w:fldData xml:space="preserve">PEVuZE5vdGU+PENpdGU+PEF1dGhvcj5Tb25uPC9BdXRob3I+PFllYXI+MjAxMzwvWWVhcj48UmVj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</w:fldData>
        </w:fldChar>
      </w:r>
      <w:r w:rsidR="006506AA">
        <w:rPr>
          <w:rFonts w:asciiTheme="minorHAnsi" w:eastAsia="Times New Roman" w:hAnsiTheme="minorHAnsi"/>
          <w:color w:val="000000"/>
          <w:shd w:val="clear" w:color="auto" w:fill="FFFFFF"/>
        </w:rPr>
        <w:instrText xml:space="preserve"> ADDIN EN.CITE </w:instrText>
      </w:r>
      <w:r w:rsidR="006506AA">
        <w:rPr>
          <w:rFonts w:asciiTheme="minorHAnsi" w:eastAsia="Times New Roman" w:hAnsiTheme="minorHAnsi"/>
          <w:color w:val="000000"/>
          <w:shd w:val="clear" w:color="auto" w:fill="FFFFFF"/>
        </w:rPr>
        <w:fldChar w:fldCharType="begin">
          <w:fldData xml:space="preserve">PEVuZE5vdGU+PENpdGU+PEF1dGhvcj5Tb25uPC9BdXRob3I+PFllYXI+MjAxMzwvWWVhcj48UmVj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</w:fldData>
        </w:fldChar>
      </w:r>
      <w:r w:rsidR="006506AA">
        <w:rPr>
          <w:rFonts w:asciiTheme="minorHAnsi" w:eastAsia="Times New Roman" w:hAnsiTheme="minorHAnsi"/>
          <w:color w:val="000000"/>
          <w:shd w:val="clear" w:color="auto" w:fill="FFFFFF"/>
        </w:rPr>
        <w:instrText xml:space="preserve"> ADDIN EN.CITE.DATA </w:instrText>
      </w:r>
      <w:r w:rsidR="006506AA">
        <w:rPr>
          <w:rFonts w:asciiTheme="minorHAnsi" w:eastAsia="Times New Roman" w:hAnsiTheme="minorHAnsi"/>
          <w:color w:val="000000"/>
          <w:shd w:val="clear" w:color="auto" w:fill="FFFFFF"/>
        </w:rPr>
      </w:r>
      <w:r w:rsidR="006506AA">
        <w:rPr>
          <w:rFonts w:asciiTheme="minorHAnsi" w:eastAsia="Times New Roman" w:hAnsiTheme="minorHAnsi"/>
          <w:color w:val="000000"/>
          <w:shd w:val="clear" w:color="auto" w:fill="FFFFFF"/>
        </w:rPr>
        <w:fldChar w:fldCharType="end"/>
      </w:r>
      <w:r w:rsidRPr="00E24E66">
        <w:rPr>
          <w:rFonts w:asciiTheme="minorHAnsi" w:eastAsia="Times New Roman" w:hAnsiTheme="minorHAnsi"/>
          <w:color w:val="000000"/>
          <w:shd w:val="clear" w:color="auto" w:fill="FFFFFF"/>
        </w:rPr>
      </w:r>
      <w:r w:rsidRPr="00E24E66">
        <w:rPr>
          <w:rFonts w:asciiTheme="minorHAnsi" w:eastAsia="Times New Roman" w:hAnsiTheme="minorHAnsi"/>
          <w:color w:val="000000"/>
          <w:shd w:val="clear" w:color="auto" w:fill="FFFFFF"/>
        </w:rPr>
        <w:fldChar w:fldCharType="separate"/>
      </w:r>
      <w:r w:rsidR="006506AA" w:rsidRPr="006506AA">
        <w:rPr>
          <w:rFonts w:asciiTheme="minorHAnsi" w:eastAsia="Times New Roman" w:hAnsiTheme="minorHAnsi"/>
          <w:noProof/>
          <w:color w:val="000000"/>
          <w:shd w:val="clear" w:color="auto" w:fill="FFFFFF"/>
          <w:vertAlign w:val="superscript"/>
        </w:rPr>
        <w:t>24 25</w:t>
      </w:r>
      <w:r w:rsidRPr="00E24E66">
        <w:rPr>
          <w:rFonts w:asciiTheme="minorHAnsi" w:eastAsia="Times New Roman" w:hAnsiTheme="minorHAnsi"/>
          <w:color w:val="000000"/>
          <w:shd w:val="clear" w:color="auto" w:fill="FFFFFF"/>
        </w:rPr>
        <w:fldChar w:fldCharType="end"/>
      </w:r>
    </w:p>
    <w:p w14:paraId="48143592" w14:textId="77777777" w:rsidR="00D603C7" w:rsidRPr="00E24E66" w:rsidRDefault="00D603C7" w:rsidP="00F67451">
      <w:pPr>
        <w:spacing w:line="480" w:lineRule="auto"/>
        <w:jc w:val="both"/>
        <w:rPr>
          <w:rFonts w:asciiTheme="minorHAnsi" w:hAnsiTheme="minorHAnsi"/>
          <w:color w:val="000000"/>
        </w:rPr>
      </w:pPr>
    </w:p>
    <w:p w14:paraId="56FD91B1" w14:textId="4DC59EAC" w:rsidR="00822C63" w:rsidRPr="000D237B" w:rsidRDefault="00610E5F" w:rsidP="00F67451">
      <w:pPr>
        <w:spacing w:line="480" w:lineRule="auto"/>
        <w:jc w:val="both"/>
        <w:rPr>
          <w:rFonts w:asciiTheme="minorHAnsi" w:hAnsiTheme="minorHAnsi"/>
          <w:color w:val="000000"/>
        </w:rPr>
      </w:pPr>
      <w:r w:rsidRPr="00D95DA8">
        <w:rPr>
          <w:rFonts w:asciiTheme="minorHAnsi" w:hAnsiTheme="minorHAnsi"/>
          <w:color w:val="000000"/>
        </w:rPr>
        <w:lastRenderedPageBreak/>
        <w:t>T</w:t>
      </w:r>
      <w:r w:rsidRPr="00D95DA8">
        <w:rPr>
          <w:rFonts w:asciiTheme="minorHAnsi" w:eastAsia="Times New Roman" w:hAnsiTheme="minorHAnsi"/>
          <w:color w:val="000000" w:themeColor="text1"/>
          <w:shd w:val="clear" w:color="auto" w:fill="FAFAFA"/>
        </w:rPr>
        <w:t xml:space="preserve">he vast majority of software fusion biopsies and standard biopsies </w:t>
      </w:r>
      <w:r w:rsidR="00861E16">
        <w:rPr>
          <w:rFonts w:asciiTheme="minorHAnsi" w:eastAsia="Times New Roman" w:hAnsiTheme="minorHAnsi"/>
          <w:color w:val="000000" w:themeColor="text1"/>
          <w:shd w:val="clear" w:color="auto" w:fill="FAFAFA"/>
        </w:rPr>
        <w:t xml:space="preserve">use </w:t>
      </w:r>
      <w:r w:rsidRPr="00D95DA8">
        <w:rPr>
          <w:rFonts w:asciiTheme="minorHAnsi" w:eastAsia="Times New Roman" w:hAnsiTheme="minorHAnsi"/>
          <w:color w:val="000000" w:themeColor="text1"/>
          <w:shd w:val="clear" w:color="auto" w:fill="FAFAFA"/>
        </w:rPr>
        <w:t>the transrectal route</w:t>
      </w:r>
      <w:r w:rsidRPr="000D237B">
        <w:rPr>
          <w:rFonts w:asciiTheme="minorHAnsi" w:eastAsia="Times New Roman" w:hAnsiTheme="minorHAnsi"/>
          <w:color w:val="000000" w:themeColor="text1"/>
          <w:shd w:val="clear" w:color="auto" w:fill="FAFAFA"/>
        </w:rPr>
        <w:fldChar w:fldCharType="begin">
          <w:fldData xml:space="preserve">PEVuZE5vdGU+PENpdGU+PEF1dGhvcj5WYWxlcmlvPC9BdXRob3I+PFllYXI+MjAxNTwvWWVhcj48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</w:fldData>
        </w:fldChar>
      </w:r>
      <w:r w:rsidR="00633D97">
        <w:rPr>
          <w:rFonts w:asciiTheme="minorHAnsi" w:eastAsia="Times New Roman" w:hAnsiTheme="minorHAnsi"/>
          <w:color w:val="000000" w:themeColor="text1"/>
          <w:shd w:val="clear" w:color="auto" w:fill="FAFAFA"/>
        </w:rPr>
        <w:instrText xml:space="preserve"> ADDIN EN.CITE </w:instrText>
      </w:r>
      <w:r w:rsidR="00633D97">
        <w:rPr>
          <w:rFonts w:asciiTheme="minorHAnsi" w:eastAsia="Times New Roman" w:hAnsiTheme="minorHAnsi"/>
          <w:color w:val="000000" w:themeColor="text1"/>
          <w:shd w:val="clear" w:color="auto" w:fill="FAFAFA"/>
        </w:rPr>
        <w:fldChar w:fldCharType="begin">
          <w:fldData xml:space="preserve">PEVuZE5vdGU+PENpdGU+PEF1dGhvcj5WYWxlcmlvPC9BdXRob3I+PFllYXI+MjAxNTwvWWVhcj48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</w:fldData>
        </w:fldChar>
      </w:r>
      <w:r w:rsidR="00633D97">
        <w:rPr>
          <w:rFonts w:asciiTheme="minorHAnsi" w:eastAsia="Times New Roman" w:hAnsiTheme="minorHAnsi"/>
          <w:color w:val="000000" w:themeColor="text1"/>
          <w:shd w:val="clear" w:color="auto" w:fill="FAFAFA"/>
        </w:rPr>
        <w:instrText xml:space="preserve"> ADDIN EN.CITE.DATA </w:instrText>
      </w:r>
      <w:r w:rsidR="00633D97">
        <w:rPr>
          <w:rFonts w:asciiTheme="minorHAnsi" w:eastAsia="Times New Roman" w:hAnsiTheme="minorHAnsi"/>
          <w:color w:val="000000" w:themeColor="text1"/>
          <w:shd w:val="clear" w:color="auto" w:fill="FAFAFA"/>
        </w:rPr>
      </w:r>
      <w:r w:rsidR="00633D97">
        <w:rPr>
          <w:rFonts w:asciiTheme="minorHAnsi" w:eastAsia="Times New Roman" w:hAnsiTheme="minorHAnsi"/>
          <w:color w:val="000000" w:themeColor="text1"/>
          <w:shd w:val="clear" w:color="auto" w:fill="FAFAFA"/>
        </w:rPr>
        <w:fldChar w:fldCharType="end"/>
      </w:r>
      <w:r w:rsidRPr="000D237B">
        <w:rPr>
          <w:rFonts w:asciiTheme="minorHAnsi" w:eastAsia="Times New Roman" w:hAnsiTheme="minorHAnsi"/>
          <w:color w:val="000000" w:themeColor="text1"/>
          <w:shd w:val="clear" w:color="auto" w:fill="FAFAFA"/>
        </w:rPr>
      </w:r>
      <w:r w:rsidRPr="000D237B">
        <w:rPr>
          <w:rFonts w:asciiTheme="minorHAnsi" w:eastAsia="Times New Roman" w:hAnsiTheme="minorHAnsi"/>
          <w:color w:val="000000" w:themeColor="text1"/>
          <w:shd w:val="clear" w:color="auto" w:fill="FAFAFA"/>
        </w:rPr>
        <w:fldChar w:fldCharType="separate"/>
      </w:r>
      <w:r w:rsidR="00633D97" w:rsidRPr="00633D97">
        <w:rPr>
          <w:rFonts w:asciiTheme="minorHAnsi" w:eastAsia="Times New Roman" w:hAnsiTheme="minorHAnsi"/>
          <w:noProof/>
          <w:color w:val="000000" w:themeColor="text1"/>
          <w:shd w:val="clear" w:color="auto" w:fill="FAFAFA"/>
          <w:vertAlign w:val="superscript"/>
        </w:rPr>
        <w:t>11</w:t>
      </w:r>
      <w:r w:rsidRPr="000D237B">
        <w:rPr>
          <w:rFonts w:asciiTheme="minorHAnsi" w:eastAsia="Times New Roman" w:hAnsiTheme="minorHAnsi"/>
          <w:color w:val="000000" w:themeColor="text1"/>
          <w:shd w:val="clear" w:color="auto" w:fill="FAFAFA"/>
        </w:rPr>
        <w:fldChar w:fldCharType="end"/>
      </w:r>
      <w:r w:rsidRPr="000D237B">
        <w:rPr>
          <w:rFonts w:asciiTheme="minorHAnsi" w:eastAsia="Times New Roman" w:hAnsiTheme="minorHAnsi"/>
          <w:color w:val="000000" w:themeColor="text1"/>
          <w:shd w:val="clear" w:color="auto" w:fill="FAFAFA"/>
        </w:rPr>
        <w:t xml:space="preserve">.  </w:t>
      </w:r>
      <w:r w:rsidRPr="000D237B">
        <w:rPr>
          <w:rFonts w:asciiTheme="minorHAnsi" w:hAnsiTheme="minorHAnsi"/>
        </w:rPr>
        <w:t xml:space="preserve">The transperineal approach has the </w:t>
      </w:r>
      <w:r w:rsidR="00615996" w:rsidRPr="000D237B">
        <w:rPr>
          <w:rFonts w:asciiTheme="minorHAnsi" w:hAnsiTheme="minorHAnsi"/>
        </w:rPr>
        <w:t>significant benefit</w:t>
      </w:r>
      <w:r w:rsidRPr="000D237B">
        <w:rPr>
          <w:rFonts w:asciiTheme="minorHAnsi" w:hAnsiTheme="minorHAnsi"/>
        </w:rPr>
        <w:t xml:space="preserve"> of</w:t>
      </w:r>
      <w:r w:rsidR="001B1FFA" w:rsidRPr="000D237B">
        <w:rPr>
          <w:rFonts w:asciiTheme="minorHAnsi" w:hAnsiTheme="minorHAnsi"/>
        </w:rPr>
        <w:t xml:space="preserve"> </w:t>
      </w:r>
      <w:r w:rsidRPr="000D237B">
        <w:rPr>
          <w:rFonts w:asciiTheme="minorHAnsi" w:hAnsiTheme="minorHAnsi"/>
        </w:rPr>
        <w:t xml:space="preserve">reducing the risk of </w:t>
      </w:r>
      <w:r w:rsidR="001B1FFA" w:rsidRPr="000D237B">
        <w:rPr>
          <w:rFonts w:asciiTheme="minorHAnsi" w:hAnsiTheme="minorHAnsi"/>
        </w:rPr>
        <w:t>post-biopsy sepsis and mitigating against the global antibiotic resistance that the microbiological community are warning us of.</w:t>
      </w:r>
      <w:r w:rsidR="001B1FFA" w:rsidRPr="000D237B">
        <w:rPr>
          <w:rFonts w:asciiTheme="minorHAnsi" w:hAnsiTheme="minorHAnsi"/>
        </w:rPr>
        <w:fldChar w:fldCharType="begin"/>
      </w:r>
      <w:r w:rsidR="006506AA">
        <w:rPr>
          <w:rFonts w:asciiTheme="minorHAnsi" w:hAnsiTheme="minorHAnsi"/>
        </w:rPr>
        <w:instrText xml:space="preserve"> ADDIN EN.CITE &lt;EndNote&gt;&lt;Cite&gt;&lt;Author&gt;Miah&lt;/Author&gt;&lt;Year&gt;2018&lt;/Year&gt;&lt;RecNum&gt;155&lt;/RecNum&gt;&lt;DisplayText&gt;&lt;style face="superscript"&gt;26&lt;/style&gt;&lt;/DisplayText&gt;&lt;record&gt;&lt;rec-number&gt;155&lt;/rec-number&gt;&lt;foreign-keys&gt;&lt;key app="EN" db-id="avat9x2d3zs5agetp28pztf4fa2at0f2we9f" timestamp="1526982856"&gt;155&lt;/key&gt;&lt;/foreign-keys&gt;&lt;ref-type name="Journal Article"&gt;17&lt;/ref-type&gt;&lt;contributors&gt;&lt;authors&gt;&lt;author&gt;Miah, S.&lt;/author&gt;&lt;author&gt;Winkler, M.&lt;/author&gt;&lt;author&gt;Ahmed, H. U.&lt;/author&gt;&lt;/authors&gt;&lt;/contributors&gt;&lt;auth-address&gt;Department of Urology, Charing Cross Hospital, Imperial College Healthcare NHS Trust, London, UK. Electronic address: saiful.miah@ucl.ac.uk.&amp;#xD;Department of Urology, Charing Cross Hospital, Imperial College Healthcare NHS Trust, London, UK.&amp;#xD;Department of Surgery and Cancer, Imperial College London, London, UK.&lt;/auth-address&gt;&lt;titles&gt;&lt;title&gt;Re: Predictors of Infectious Complications After Targeted Prophylaxis for Prostate Needle Biopsy&lt;/title&gt;&lt;secondary-title&gt;Eur Urol&lt;/secondary-title&gt;&lt;/titles&gt;&lt;periodical&gt;&lt;full-title&gt;European Urology&lt;/full-title&gt;&lt;abbr-1&gt;Eur. Urol.&lt;/abbr-1&gt;&lt;abbr-2&gt;Eur Urol&lt;/abbr-2&gt;&lt;/periodical&gt;&lt;edition&gt;2018/04/25&lt;/edition&gt;&lt;dates&gt;&lt;year&gt;2018&lt;/year&gt;&lt;pub-dates&gt;&lt;date&gt;Apr 21&lt;/date&gt;&lt;/pub-dates&gt;&lt;/dates&gt;&lt;isbn&gt;1873-7560 (Electronic)&amp;#xD;0302-2838 (Linking)&lt;/isbn&gt;&lt;accession-num&gt;29691081&lt;/accession-num&gt;&lt;urls&gt;&lt;related-urls&gt;&lt;url&gt;https://www.ncbi.nlm.nih.gov/pubmed/29691081&lt;/url&gt;&lt;/related-urls&gt;&lt;/urls&gt;&lt;electronic-resource-num&gt;10.1016/j.eururo.2018.04.007&lt;/electronic-resource-num&gt;&lt;/record&gt;&lt;/Cite&gt;&lt;/EndNote&gt;</w:instrText>
      </w:r>
      <w:r w:rsidR="001B1FFA" w:rsidRPr="000D237B">
        <w:rPr>
          <w:rFonts w:asciiTheme="minorHAnsi" w:hAnsiTheme="minorHAnsi"/>
        </w:rPr>
        <w:fldChar w:fldCharType="separate"/>
      </w:r>
      <w:r w:rsidR="006506AA" w:rsidRPr="006506AA">
        <w:rPr>
          <w:rFonts w:asciiTheme="minorHAnsi" w:hAnsiTheme="minorHAnsi"/>
          <w:noProof/>
          <w:vertAlign w:val="superscript"/>
        </w:rPr>
        <w:t>26</w:t>
      </w:r>
      <w:r w:rsidR="001B1FFA" w:rsidRPr="000D237B">
        <w:rPr>
          <w:rFonts w:asciiTheme="minorHAnsi" w:hAnsiTheme="minorHAnsi"/>
        </w:rPr>
        <w:fldChar w:fldCharType="end"/>
      </w:r>
    </w:p>
    <w:p w14:paraId="015C48E6" w14:textId="77777777" w:rsidR="00822C63" w:rsidRPr="000D237B" w:rsidRDefault="00822C63" w:rsidP="00F67451">
      <w:pPr>
        <w:spacing w:after="160" w:line="480" w:lineRule="auto"/>
        <w:jc w:val="both"/>
        <w:rPr>
          <w:rFonts w:asciiTheme="minorHAnsi" w:eastAsia="Times New Roman" w:hAnsiTheme="minorHAnsi"/>
          <w:color w:val="000000" w:themeColor="text1"/>
          <w:shd w:val="clear" w:color="auto" w:fill="FAFAFA"/>
        </w:rPr>
      </w:pPr>
    </w:p>
    <w:p w14:paraId="7785681D" w14:textId="578906EB" w:rsidR="00D603C7" w:rsidRDefault="00610E5F" w:rsidP="00F67451">
      <w:pPr>
        <w:spacing w:line="480" w:lineRule="auto"/>
        <w:jc w:val="both"/>
        <w:rPr>
          <w:rFonts w:asciiTheme="minorHAnsi" w:eastAsia="Times New Roman" w:hAnsiTheme="minorHAnsi"/>
          <w:color w:val="000000" w:themeColor="text1"/>
          <w:shd w:val="clear" w:color="auto" w:fill="FFFFFF"/>
        </w:rPr>
      </w:pPr>
      <w:r w:rsidRPr="000D237B">
        <w:rPr>
          <w:rFonts w:asciiTheme="minorHAnsi" w:hAnsiTheme="minorHAnsi"/>
          <w:color w:val="000000"/>
        </w:rPr>
        <w:t xml:space="preserve">Our study limitations include the </w:t>
      </w:r>
      <w:r w:rsidR="00861E16">
        <w:rPr>
          <w:rFonts w:asciiTheme="minorHAnsi" w:hAnsiTheme="minorHAnsi"/>
          <w:color w:val="000000"/>
        </w:rPr>
        <w:t xml:space="preserve">heterogeneity of the non-targeted transperineal systematic sampling used due to </w:t>
      </w:r>
      <w:r w:rsidR="00514B5C">
        <w:rPr>
          <w:rFonts w:asciiTheme="minorHAnsi" w:hAnsiTheme="minorHAnsi"/>
          <w:color w:val="000000"/>
        </w:rPr>
        <w:t xml:space="preserve">the </w:t>
      </w:r>
      <w:r w:rsidRPr="000D237B">
        <w:rPr>
          <w:rFonts w:asciiTheme="minorHAnsi" w:hAnsiTheme="minorHAnsi"/>
          <w:color w:val="000000"/>
        </w:rPr>
        <w:t>heterogeneous nature</w:t>
      </w:r>
      <w:r w:rsidR="00861E16">
        <w:rPr>
          <w:rFonts w:asciiTheme="minorHAnsi" w:hAnsiTheme="minorHAnsi"/>
          <w:color w:val="000000"/>
        </w:rPr>
        <w:t xml:space="preserve"> of our cohort</w:t>
      </w:r>
      <w:r w:rsidR="00514B5C">
        <w:rPr>
          <w:rFonts w:asciiTheme="minorHAnsi" w:hAnsiTheme="minorHAnsi"/>
          <w:color w:val="000000"/>
        </w:rPr>
        <w:t xml:space="preserve"> but is likely to be more representative of real-world practice</w:t>
      </w:r>
      <w:r w:rsidRPr="000D237B">
        <w:rPr>
          <w:rFonts w:asciiTheme="minorHAnsi" w:hAnsiTheme="minorHAnsi"/>
          <w:color w:val="000000"/>
        </w:rPr>
        <w:t xml:space="preserve">.  It included </w:t>
      </w:r>
      <w:r w:rsidR="00861E16">
        <w:rPr>
          <w:rFonts w:asciiTheme="minorHAnsi" w:hAnsiTheme="minorHAnsi"/>
          <w:color w:val="000000"/>
        </w:rPr>
        <w:t>patients</w:t>
      </w:r>
      <w:r w:rsidR="00861E16" w:rsidRPr="000D237B">
        <w:rPr>
          <w:rFonts w:asciiTheme="minorHAnsi" w:hAnsiTheme="minorHAnsi"/>
          <w:color w:val="000000"/>
        </w:rPr>
        <w:t xml:space="preserve"> </w:t>
      </w:r>
      <w:r w:rsidRPr="000D237B">
        <w:rPr>
          <w:rFonts w:asciiTheme="minorHAnsi" w:hAnsiTheme="minorHAnsi"/>
          <w:color w:val="000000"/>
        </w:rPr>
        <w:t xml:space="preserve">who underwent </w:t>
      </w:r>
      <w:r w:rsidRPr="000D237B">
        <w:rPr>
          <w:rFonts w:asciiTheme="minorHAnsi" w:hAnsiTheme="minorHAnsi"/>
          <w:i/>
          <w:color w:val="000000"/>
        </w:rPr>
        <w:t>de-novo</w:t>
      </w:r>
      <w:r w:rsidRPr="000D237B">
        <w:rPr>
          <w:rFonts w:asciiTheme="minorHAnsi" w:hAnsiTheme="minorHAnsi"/>
          <w:color w:val="000000"/>
        </w:rPr>
        <w:t xml:space="preserve"> prostate biopsies and those who previously underwent </w:t>
      </w:r>
      <w:r w:rsidR="00861E16">
        <w:rPr>
          <w:rFonts w:asciiTheme="minorHAnsi" w:hAnsiTheme="minorHAnsi"/>
          <w:color w:val="000000"/>
        </w:rPr>
        <w:t>biopsies but had no cancer</w:t>
      </w:r>
      <w:r w:rsidR="00615996" w:rsidRPr="000D237B">
        <w:rPr>
          <w:rFonts w:asciiTheme="minorHAnsi" w:hAnsiTheme="minorHAnsi"/>
          <w:color w:val="000000"/>
        </w:rPr>
        <w:t>.  However, n</w:t>
      </w:r>
      <w:r w:rsidRPr="000D237B">
        <w:rPr>
          <w:rFonts w:asciiTheme="minorHAnsi" w:hAnsiTheme="minorHAnsi"/>
          <w:color w:val="000000"/>
        </w:rPr>
        <w:t xml:space="preserve">o </w:t>
      </w:r>
      <w:r w:rsidR="00861E16">
        <w:rPr>
          <w:rFonts w:asciiTheme="minorHAnsi" w:hAnsiTheme="minorHAnsi"/>
          <w:color w:val="000000"/>
        </w:rPr>
        <w:t>patients</w:t>
      </w:r>
      <w:r w:rsidR="00861E16" w:rsidRPr="000D237B">
        <w:rPr>
          <w:rFonts w:asciiTheme="minorHAnsi" w:hAnsiTheme="minorHAnsi"/>
          <w:color w:val="000000"/>
        </w:rPr>
        <w:t xml:space="preserve"> </w:t>
      </w:r>
      <w:r w:rsidRPr="000D237B">
        <w:rPr>
          <w:rFonts w:asciiTheme="minorHAnsi" w:hAnsiTheme="minorHAnsi"/>
          <w:color w:val="000000"/>
        </w:rPr>
        <w:t>in our study underwen</w:t>
      </w:r>
      <w:r w:rsidR="00615996" w:rsidRPr="000D237B">
        <w:rPr>
          <w:rFonts w:asciiTheme="minorHAnsi" w:hAnsiTheme="minorHAnsi"/>
          <w:color w:val="000000"/>
        </w:rPr>
        <w:t>t a biopsy with</w:t>
      </w:r>
      <w:r w:rsidRPr="000D237B">
        <w:rPr>
          <w:rFonts w:asciiTheme="minorHAnsi" w:hAnsiTheme="minorHAnsi"/>
          <w:color w:val="000000"/>
        </w:rPr>
        <w:t xml:space="preserve"> previously treated prostate cancer</w:t>
      </w:r>
      <w:r w:rsidR="00615996" w:rsidRPr="000D237B">
        <w:rPr>
          <w:rFonts w:asciiTheme="minorHAnsi" w:hAnsiTheme="minorHAnsi"/>
          <w:color w:val="000000"/>
        </w:rPr>
        <w:t xml:space="preserve"> or who were under active surveillance</w:t>
      </w:r>
      <w:r w:rsidRPr="000D237B">
        <w:rPr>
          <w:rFonts w:asciiTheme="minorHAnsi" w:hAnsiTheme="minorHAnsi"/>
          <w:color w:val="000000"/>
        </w:rPr>
        <w:t xml:space="preserve"> so </w:t>
      </w:r>
      <w:r w:rsidR="00861E16">
        <w:rPr>
          <w:rFonts w:asciiTheme="minorHAnsi" w:hAnsiTheme="minorHAnsi"/>
          <w:color w:val="000000"/>
        </w:rPr>
        <w:t>our results cannot be</w:t>
      </w:r>
      <w:r w:rsidR="00861E16" w:rsidRPr="000D237B">
        <w:rPr>
          <w:rFonts w:asciiTheme="minorHAnsi" w:hAnsiTheme="minorHAnsi"/>
          <w:color w:val="000000"/>
        </w:rPr>
        <w:t xml:space="preserve"> generalizab</w:t>
      </w:r>
      <w:r w:rsidR="00861E16">
        <w:rPr>
          <w:rFonts w:asciiTheme="minorHAnsi" w:hAnsiTheme="minorHAnsi"/>
          <w:color w:val="000000"/>
        </w:rPr>
        <w:t>le</w:t>
      </w:r>
      <w:r w:rsidR="00861E16" w:rsidRPr="000D237B">
        <w:rPr>
          <w:rFonts w:asciiTheme="minorHAnsi" w:hAnsiTheme="minorHAnsi"/>
          <w:color w:val="000000"/>
        </w:rPr>
        <w:t xml:space="preserve"> </w:t>
      </w:r>
      <w:r w:rsidR="00615996" w:rsidRPr="000D237B">
        <w:rPr>
          <w:rFonts w:asciiTheme="minorHAnsi" w:hAnsiTheme="minorHAnsi"/>
          <w:color w:val="000000"/>
        </w:rPr>
        <w:t>to th</w:t>
      </w:r>
      <w:r w:rsidR="00D603C7" w:rsidRPr="000D237B">
        <w:rPr>
          <w:rFonts w:asciiTheme="minorHAnsi" w:hAnsiTheme="minorHAnsi"/>
          <w:color w:val="000000"/>
        </w:rPr>
        <w:t>ese</w:t>
      </w:r>
      <w:r w:rsidR="00615996" w:rsidRPr="000D237B">
        <w:rPr>
          <w:rFonts w:asciiTheme="minorHAnsi" w:hAnsiTheme="minorHAnsi"/>
          <w:color w:val="000000"/>
        </w:rPr>
        <w:t xml:space="preserve"> cohort</w:t>
      </w:r>
      <w:r w:rsidR="000D237B">
        <w:rPr>
          <w:rFonts w:asciiTheme="minorHAnsi" w:hAnsiTheme="minorHAnsi"/>
          <w:color w:val="000000"/>
        </w:rPr>
        <w:t>s</w:t>
      </w:r>
      <w:r w:rsidR="00615996" w:rsidRPr="000D237B">
        <w:rPr>
          <w:rFonts w:asciiTheme="minorHAnsi" w:hAnsiTheme="minorHAnsi"/>
          <w:color w:val="000000"/>
        </w:rPr>
        <w:t>.</w:t>
      </w:r>
      <w:r w:rsidR="005008AB">
        <w:rPr>
          <w:rFonts w:asciiTheme="minorHAnsi" w:eastAsia="Times New Roman" w:hAnsiTheme="minorHAnsi"/>
          <w:color w:val="000000"/>
          <w:shd w:val="clear" w:color="auto" w:fill="FFFFFF"/>
        </w:rPr>
        <w:t xml:space="preserve"> </w:t>
      </w:r>
    </w:p>
    <w:p w14:paraId="0C18ED9C" w14:textId="1E8BC868" w:rsidR="00610E5F" w:rsidRPr="000D237B" w:rsidRDefault="00610E5F" w:rsidP="00F67451">
      <w:pPr>
        <w:spacing w:after="160" w:line="480" w:lineRule="auto"/>
        <w:jc w:val="both"/>
        <w:rPr>
          <w:rFonts w:asciiTheme="minorHAnsi" w:eastAsia="Times New Roman" w:hAnsiTheme="minorHAnsi"/>
          <w:color w:val="000000" w:themeColor="text1"/>
          <w:shd w:val="clear" w:color="auto" w:fill="FAFAFA"/>
        </w:rPr>
      </w:pPr>
    </w:p>
    <w:p w14:paraId="0D1428BB" w14:textId="77777777" w:rsidR="00610E5F" w:rsidRPr="000D237B" w:rsidRDefault="00610E5F" w:rsidP="00F67451">
      <w:pPr>
        <w:spacing w:line="480" w:lineRule="auto"/>
        <w:jc w:val="both"/>
        <w:rPr>
          <w:rFonts w:asciiTheme="minorHAnsi" w:hAnsiTheme="minorHAnsi"/>
          <w:b/>
          <w:color w:val="000000"/>
        </w:rPr>
      </w:pPr>
      <w:r w:rsidRPr="000D237B">
        <w:rPr>
          <w:rFonts w:asciiTheme="minorHAnsi" w:hAnsiTheme="minorHAnsi"/>
          <w:b/>
          <w:color w:val="000000"/>
        </w:rPr>
        <w:t>Conclusions:</w:t>
      </w:r>
    </w:p>
    <w:p w14:paraId="596B42E8" w14:textId="49A4EF9C" w:rsidR="00610E5F" w:rsidRPr="000D237B" w:rsidRDefault="00610E5F" w:rsidP="00F67451">
      <w:pPr>
        <w:spacing w:line="480" w:lineRule="auto"/>
        <w:jc w:val="both"/>
        <w:rPr>
          <w:rFonts w:asciiTheme="minorHAnsi" w:hAnsiTheme="minorHAnsi"/>
          <w:color w:val="000000"/>
        </w:rPr>
      </w:pPr>
      <w:r w:rsidRPr="000D237B">
        <w:rPr>
          <w:rFonts w:asciiTheme="minorHAnsi" w:hAnsiTheme="minorHAnsi"/>
          <w:color w:val="000000"/>
        </w:rPr>
        <w:t>In this large multi-centre series, the</w:t>
      </w:r>
      <w:r w:rsidR="00D603C7" w:rsidRPr="000D237B">
        <w:rPr>
          <w:rFonts w:asciiTheme="minorHAnsi" w:hAnsiTheme="minorHAnsi"/>
          <w:color w:val="000000"/>
        </w:rPr>
        <w:t xml:space="preserve">re is limited </w:t>
      </w:r>
      <w:r w:rsidRPr="000D237B">
        <w:rPr>
          <w:rFonts w:asciiTheme="minorHAnsi" w:hAnsiTheme="minorHAnsi"/>
          <w:color w:val="000000"/>
        </w:rPr>
        <w:t xml:space="preserve">benefit </w:t>
      </w:r>
      <w:r w:rsidR="00D603C7" w:rsidRPr="000D237B">
        <w:rPr>
          <w:rFonts w:asciiTheme="minorHAnsi" w:hAnsiTheme="minorHAnsi"/>
          <w:color w:val="000000"/>
        </w:rPr>
        <w:t xml:space="preserve">in adding </w:t>
      </w:r>
      <w:r w:rsidRPr="000D237B">
        <w:rPr>
          <w:rFonts w:asciiTheme="minorHAnsi" w:hAnsiTheme="minorHAnsi"/>
          <w:color w:val="000000"/>
        </w:rPr>
        <w:t xml:space="preserve">non-targeted </w:t>
      </w:r>
      <w:r w:rsidR="00D603C7" w:rsidRPr="000D237B">
        <w:rPr>
          <w:rFonts w:asciiTheme="minorHAnsi" w:hAnsiTheme="minorHAnsi"/>
          <w:color w:val="000000"/>
        </w:rPr>
        <w:t>prostate biops</w:t>
      </w:r>
      <w:r w:rsidR="00EC3E80">
        <w:rPr>
          <w:rFonts w:asciiTheme="minorHAnsi" w:hAnsiTheme="minorHAnsi"/>
          <w:color w:val="000000"/>
        </w:rPr>
        <w:t>y</w:t>
      </w:r>
      <w:r w:rsidR="00D603C7" w:rsidRPr="000D237B">
        <w:rPr>
          <w:rFonts w:asciiTheme="minorHAnsi" w:hAnsiTheme="minorHAnsi"/>
          <w:color w:val="000000"/>
        </w:rPr>
        <w:t xml:space="preserve"> </w:t>
      </w:r>
      <w:r w:rsidRPr="000D237B">
        <w:rPr>
          <w:rFonts w:asciiTheme="minorHAnsi" w:hAnsiTheme="minorHAnsi"/>
          <w:color w:val="000000"/>
        </w:rPr>
        <w:t xml:space="preserve">cores </w:t>
      </w:r>
      <w:r w:rsidR="00D603C7" w:rsidRPr="000D237B">
        <w:rPr>
          <w:rFonts w:asciiTheme="minorHAnsi" w:hAnsiTheme="minorHAnsi"/>
          <w:color w:val="000000"/>
        </w:rPr>
        <w:t xml:space="preserve">due to a low yield of clinically significant prostate cancer and </w:t>
      </w:r>
      <w:r w:rsidR="00514B5C">
        <w:rPr>
          <w:rFonts w:asciiTheme="minorHAnsi" w:hAnsiTheme="minorHAnsi"/>
          <w:color w:val="000000"/>
        </w:rPr>
        <w:t>a higher yield</w:t>
      </w:r>
      <w:r w:rsidR="00D603C7" w:rsidRPr="000D237B">
        <w:rPr>
          <w:rFonts w:asciiTheme="minorHAnsi" w:hAnsiTheme="minorHAnsi"/>
          <w:color w:val="000000"/>
        </w:rPr>
        <w:t xml:space="preserve"> of clinically insignificant cancer</w:t>
      </w:r>
      <w:r w:rsidRPr="000D237B">
        <w:rPr>
          <w:rFonts w:asciiTheme="minorHAnsi" w:hAnsiTheme="minorHAnsi"/>
          <w:color w:val="000000"/>
        </w:rPr>
        <w:t xml:space="preserve">. An image-fusion targeted-biopsy only </w:t>
      </w:r>
      <w:r w:rsidR="00D603C7" w:rsidRPr="000D237B">
        <w:rPr>
          <w:rFonts w:asciiTheme="minorHAnsi" w:hAnsiTheme="minorHAnsi"/>
          <w:color w:val="000000"/>
        </w:rPr>
        <w:t xml:space="preserve">approach maintains </w:t>
      </w:r>
      <w:r w:rsidRPr="000D237B">
        <w:rPr>
          <w:rFonts w:asciiTheme="minorHAnsi" w:hAnsiTheme="minorHAnsi"/>
          <w:color w:val="000000"/>
        </w:rPr>
        <w:t>high detection for csPCa</w:t>
      </w:r>
      <w:r w:rsidR="00BB6E96">
        <w:rPr>
          <w:rFonts w:asciiTheme="minorHAnsi" w:hAnsiTheme="minorHAnsi"/>
          <w:color w:val="000000"/>
        </w:rPr>
        <w:t xml:space="preserve"> and low detection of clinically insignificant cancers</w:t>
      </w:r>
      <w:r w:rsidR="00D603C7" w:rsidRPr="000D237B">
        <w:rPr>
          <w:rFonts w:asciiTheme="minorHAnsi" w:hAnsiTheme="minorHAnsi"/>
          <w:color w:val="000000"/>
        </w:rPr>
        <w:t>.</w:t>
      </w:r>
    </w:p>
    <w:p w14:paraId="61F372AE" w14:textId="77777777" w:rsidR="00442652" w:rsidRPr="000D237B" w:rsidRDefault="00442652" w:rsidP="000D237B">
      <w:pPr>
        <w:spacing w:line="480" w:lineRule="auto"/>
        <w:jc w:val="both"/>
        <w:rPr>
          <w:rFonts w:asciiTheme="minorHAnsi" w:hAnsiTheme="minorHAnsi"/>
          <w:color w:val="000000"/>
        </w:rPr>
      </w:pPr>
    </w:p>
    <w:p w14:paraId="0A999C7F" w14:textId="77777777" w:rsidR="00442652" w:rsidRPr="000D237B" w:rsidRDefault="00442652" w:rsidP="000D237B">
      <w:pPr>
        <w:spacing w:line="480" w:lineRule="auto"/>
        <w:jc w:val="both"/>
        <w:rPr>
          <w:rFonts w:asciiTheme="minorHAnsi" w:hAnsiTheme="minorHAnsi"/>
          <w:color w:val="000000"/>
        </w:rPr>
      </w:pPr>
    </w:p>
    <w:p w14:paraId="6004E11D" w14:textId="483DEF0A" w:rsidR="000B5549" w:rsidRPr="000D237B" w:rsidRDefault="003C5E9F" w:rsidP="000D237B">
      <w:pPr>
        <w:spacing w:line="480" w:lineRule="auto"/>
        <w:jc w:val="both"/>
        <w:rPr>
          <w:rFonts w:asciiTheme="minorHAnsi" w:hAnsiTheme="minorHAnsi"/>
          <w:b/>
          <w:color w:val="000000"/>
        </w:rPr>
      </w:pPr>
      <w:r w:rsidRPr="000D237B">
        <w:rPr>
          <w:rFonts w:asciiTheme="minorHAnsi" w:hAnsiTheme="minorHAnsi"/>
          <w:b/>
          <w:color w:val="000000"/>
        </w:rPr>
        <w:t>Conflicts of Interest</w:t>
      </w:r>
    </w:p>
    <w:p w14:paraId="71CDE1DB" w14:textId="243DA84F" w:rsidR="00FA34B2" w:rsidRPr="000D237B" w:rsidRDefault="00FA34B2" w:rsidP="000D237B">
      <w:pPr>
        <w:spacing w:line="480" w:lineRule="auto"/>
        <w:jc w:val="both"/>
        <w:rPr>
          <w:rFonts w:asciiTheme="minorHAnsi" w:hAnsiTheme="minorHAnsi"/>
        </w:rPr>
      </w:pPr>
      <w:r w:rsidRPr="000D237B">
        <w:rPr>
          <w:rFonts w:asciiTheme="minorHAnsi" w:hAnsiTheme="minorHAnsi"/>
          <w:bCs/>
        </w:rPr>
        <w:t xml:space="preserve">Ahmed’s research is supported by core funding from the United Kingdom’s National Institute of Health Research (NIHR) Imperial Biomedical Research Centre. </w:t>
      </w:r>
      <w:r w:rsidRPr="000D237B">
        <w:rPr>
          <w:rFonts w:asciiTheme="minorHAnsi" w:hAnsiTheme="minorHAnsi"/>
        </w:rPr>
        <w:t xml:space="preserve">Ahmed currently </w:t>
      </w:r>
      <w:r w:rsidRPr="000D237B">
        <w:rPr>
          <w:rFonts w:asciiTheme="minorHAnsi" w:hAnsiTheme="minorHAnsi"/>
        </w:rPr>
        <w:lastRenderedPageBreak/>
        <w:t>receives funding from the Wellcome Trust, Prostate Cancer UK, Sonacare Inc., Trod Medical and Sophiris Biocorp for trials in prostate cancer. Ahmed is a paid medical consultant for Sophiris Biocorp</w:t>
      </w:r>
      <w:r w:rsidR="00A074BC">
        <w:rPr>
          <w:rFonts w:asciiTheme="minorHAnsi" w:hAnsiTheme="minorHAnsi"/>
        </w:rPr>
        <w:t>, BTG/Galil</w:t>
      </w:r>
      <w:r w:rsidRPr="000D237B">
        <w:rPr>
          <w:rFonts w:asciiTheme="minorHAnsi" w:hAnsiTheme="minorHAnsi"/>
        </w:rPr>
        <w:t xml:space="preserve"> and Sonacare Inc. </w:t>
      </w:r>
    </w:p>
    <w:p w14:paraId="3F9A4D29" w14:textId="77777777" w:rsidR="00FA34B2" w:rsidRPr="000D237B" w:rsidRDefault="00FA34B2" w:rsidP="000D237B">
      <w:pPr>
        <w:spacing w:line="480" w:lineRule="auto"/>
        <w:jc w:val="both"/>
        <w:rPr>
          <w:rFonts w:asciiTheme="minorHAnsi" w:hAnsiTheme="minorHAnsi"/>
          <w:lang w:val="en-GB"/>
        </w:rPr>
      </w:pPr>
    </w:p>
    <w:p w14:paraId="2F77867A" w14:textId="18F55A01" w:rsidR="00FA34B2" w:rsidRPr="000D237B" w:rsidRDefault="00841BDF" w:rsidP="000D237B">
      <w:pPr>
        <w:spacing w:line="480" w:lineRule="auto"/>
        <w:jc w:val="both"/>
        <w:rPr>
          <w:rFonts w:asciiTheme="minorHAnsi" w:hAnsiTheme="minorHAnsi"/>
          <w:lang w:val="en-GB"/>
        </w:rPr>
      </w:pPr>
      <w:r>
        <w:rPr>
          <w:rFonts w:asciiTheme="minorHAnsi" w:hAnsiTheme="minorHAnsi"/>
          <w:lang w:val="en-GB"/>
        </w:rPr>
        <w:t xml:space="preserve">Ahmed, Hindley </w:t>
      </w:r>
      <w:r w:rsidR="00FA34B2" w:rsidRPr="000D237B">
        <w:rPr>
          <w:rFonts w:asciiTheme="minorHAnsi" w:hAnsiTheme="minorHAnsi"/>
          <w:lang w:val="en-GB"/>
        </w:rPr>
        <w:t>and Arya are all proctors for HIFU and are paid for training other surgeons in this procedure.</w:t>
      </w:r>
    </w:p>
    <w:p w14:paraId="176EC8D2" w14:textId="77777777" w:rsidR="00FA34B2" w:rsidRPr="000D237B" w:rsidRDefault="00FA34B2" w:rsidP="000D237B">
      <w:pPr>
        <w:spacing w:line="480" w:lineRule="auto"/>
        <w:jc w:val="both"/>
        <w:rPr>
          <w:rFonts w:asciiTheme="minorHAnsi" w:hAnsiTheme="minorHAnsi"/>
        </w:rPr>
      </w:pPr>
    </w:p>
    <w:p w14:paraId="101AD33E" w14:textId="200BB880" w:rsidR="00FA34B2" w:rsidRPr="000D237B" w:rsidRDefault="00FA34B2" w:rsidP="000D237B">
      <w:pPr>
        <w:spacing w:line="480" w:lineRule="auto"/>
        <w:jc w:val="both"/>
        <w:rPr>
          <w:rFonts w:asciiTheme="minorHAnsi" w:hAnsiTheme="minorHAnsi"/>
          <w:lang w:val="en-GB"/>
        </w:rPr>
      </w:pPr>
      <w:r w:rsidRPr="000D237B">
        <w:rPr>
          <w:rFonts w:asciiTheme="minorHAnsi" w:hAnsiTheme="minorHAnsi"/>
          <w:lang w:val="en-GB"/>
        </w:rPr>
        <w:t xml:space="preserve">Freeman and Hindley have loan notes/stock options in Nuada Medical Ltd (UK). </w:t>
      </w:r>
    </w:p>
    <w:p w14:paraId="7026B8C7" w14:textId="77777777" w:rsidR="00FA34B2" w:rsidRPr="000D237B" w:rsidRDefault="00FA34B2" w:rsidP="000D237B">
      <w:pPr>
        <w:spacing w:line="480" w:lineRule="auto"/>
        <w:jc w:val="both"/>
        <w:rPr>
          <w:rFonts w:asciiTheme="minorHAnsi" w:hAnsiTheme="minorHAnsi"/>
          <w:lang w:val="en-GB"/>
        </w:rPr>
      </w:pPr>
    </w:p>
    <w:p w14:paraId="2E7EC310" w14:textId="28C80EA9" w:rsidR="00D4151B" w:rsidRPr="00D4151B" w:rsidRDefault="00D4151B" w:rsidP="00D4151B">
      <w:pPr>
        <w:spacing w:line="360" w:lineRule="auto"/>
        <w:jc w:val="both"/>
        <w:rPr>
          <w:rFonts w:asciiTheme="minorHAnsi" w:hAnsiTheme="minorHAnsi"/>
          <w:lang w:val="en-GB"/>
        </w:rPr>
      </w:pPr>
      <w:r>
        <w:rPr>
          <w:rFonts w:asciiTheme="minorHAnsi" w:hAnsiTheme="minorHAnsi"/>
          <w:lang w:val="en-GB"/>
        </w:rPr>
        <w:t>Winkler</w:t>
      </w:r>
      <w:r w:rsidRPr="00D4151B">
        <w:rPr>
          <w:rFonts w:asciiTheme="minorHAnsi" w:hAnsiTheme="minorHAnsi"/>
          <w:lang w:val="en-GB"/>
        </w:rPr>
        <w:t xml:space="preserve"> receives a travel grant and a loan of device from </w:t>
      </w:r>
      <w:r w:rsidRPr="00D4151B">
        <w:rPr>
          <w:rFonts w:asciiTheme="minorHAnsi" w:hAnsiTheme="minorHAnsi" w:cs="Times"/>
          <w:iCs/>
        </w:rPr>
        <w:t>Biobot</w:t>
      </w:r>
      <w:r w:rsidRPr="00D4151B">
        <w:rPr>
          <w:rFonts w:asciiTheme="minorHAnsi" w:hAnsiTheme="minorHAnsi" w:cs="Arial"/>
        </w:rPr>
        <w:t xml:space="preserve"> Surgical Ltd, Singapore</w:t>
      </w:r>
      <w:r w:rsidRPr="00D4151B">
        <w:rPr>
          <w:rFonts w:asciiTheme="minorHAnsi" w:hAnsiTheme="minorHAnsi"/>
          <w:lang w:val="en-GB"/>
        </w:rPr>
        <w:t xml:space="preserve">, manufacturer </w:t>
      </w:r>
      <w:r w:rsidR="00EB16AA" w:rsidRPr="00D4151B">
        <w:rPr>
          <w:rFonts w:asciiTheme="minorHAnsi" w:hAnsiTheme="minorHAnsi"/>
          <w:lang w:val="en-GB"/>
        </w:rPr>
        <w:t xml:space="preserve">of </w:t>
      </w:r>
      <w:r w:rsidR="00EB16AA" w:rsidRPr="00D4151B">
        <w:rPr>
          <w:rFonts w:asciiTheme="minorHAnsi" w:hAnsiTheme="minorHAnsi" w:cs="Times"/>
          <w:iCs/>
        </w:rPr>
        <w:t>iSR’obot</w:t>
      </w:r>
      <w:r w:rsidRPr="00D4151B">
        <w:rPr>
          <w:rFonts w:asciiTheme="minorHAnsi" w:hAnsiTheme="minorHAnsi" w:cs="Times"/>
          <w:iCs/>
        </w:rPr>
        <w:t xml:space="preserve"> MonaLisa</w:t>
      </w:r>
    </w:p>
    <w:p w14:paraId="025E7BCF" w14:textId="77777777" w:rsidR="00FA34B2" w:rsidRPr="000D237B" w:rsidRDefault="00FA34B2" w:rsidP="000D237B">
      <w:pPr>
        <w:spacing w:line="480" w:lineRule="auto"/>
        <w:jc w:val="both"/>
        <w:rPr>
          <w:rFonts w:asciiTheme="minorHAnsi" w:eastAsia="Times New Roman" w:hAnsiTheme="minorHAnsi" w:cs="Segoe UI"/>
          <w:color w:val="212121"/>
          <w:shd w:val="clear" w:color="auto" w:fill="FFFFFF"/>
        </w:rPr>
      </w:pPr>
    </w:p>
    <w:p w14:paraId="245075E6" w14:textId="77777777" w:rsidR="007850E2" w:rsidRDefault="003C5E9F" w:rsidP="000D237B">
      <w:pPr>
        <w:spacing w:line="480" w:lineRule="auto"/>
        <w:jc w:val="both"/>
        <w:rPr>
          <w:rFonts w:asciiTheme="minorHAnsi" w:eastAsia="Times New Roman" w:hAnsiTheme="minorHAnsi" w:cs="Segoe UI"/>
          <w:color w:val="212121"/>
          <w:shd w:val="clear" w:color="auto" w:fill="FFFFFF"/>
        </w:rPr>
      </w:pPr>
      <w:r w:rsidRPr="000D237B">
        <w:rPr>
          <w:rFonts w:asciiTheme="minorHAnsi" w:eastAsia="Times New Roman" w:hAnsiTheme="minorHAnsi" w:cs="Segoe UI"/>
          <w:color w:val="212121"/>
          <w:shd w:val="clear" w:color="auto" w:fill="FFFFFF"/>
        </w:rPr>
        <w:t>N</w:t>
      </w:r>
      <w:r w:rsidR="005665D0">
        <w:rPr>
          <w:rFonts w:asciiTheme="minorHAnsi" w:eastAsia="Times New Roman" w:hAnsiTheme="minorHAnsi" w:cs="Segoe UI"/>
          <w:color w:val="212121"/>
          <w:shd w:val="clear" w:color="auto" w:fill="FFFFFF"/>
        </w:rPr>
        <w:t xml:space="preserve">uada Mobile Services provided an </w:t>
      </w:r>
      <w:r w:rsidRPr="000D237B">
        <w:rPr>
          <w:rFonts w:asciiTheme="minorHAnsi" w:eastAsia="Times New Roman" w:hAnsiTheme="minorHAnsi" w:cs="Segoe UI"/>
          <w:color w:val="212121"/>
          <w:shd w:val="clear" w:color="auto" w:fill="FFFFFF"/>
        </w:rPr>
        <w:t>unrestricted grant for payment towards the time of a data manager under the employment of the senior author (HUA) to collate the data. None of the commercial entities had any direct role in data collection, analysis or any aspect of the drafting and editing of this paper.</w:t>
      </w:r>
    </w:p>
    <w:p w14:paraId="319DCF61" w14:textId="77777777" w:rsidR="007850E2" w:rsidRDefault="007850E2" w:rsidP="000D237B">
      <w:pPr>
        <w:spacing w:line="480" w:lineRule="auto"/>
        <w:jc w:val="both"/>
        <w:rPr>
          <w:rFonts w:asciiTheme="minorHAnsi" w:eastAsia="Times New Roman" w:hAnsiTheme="minorHAnsi" w:cs="Segoe UI"/>
          <w:color w:val="212121"/>
          <w:shd w:val="clear" w:color="auto" w:fill="FFFFFF"/>
        </w:rPr>
      </w:pPr>
    </w:p>
    <w:p w14:paraId="0B08207D" w14:textId="3DC7B5FF" w:rsidR="003C5E9F" w:rsidRDefault="003C5E9F" w:rsidP="000D237B">
      <w:pPr>
        <w:spacing w:line="480" w:lineRule="auto"/>
        <w:jc w:val="both"/>
        <w:rPr>
          <w:rFonts w:asciiTheme="minorHAnsi" w:hAnsiTheme="minorHAnsi"/>
          <w:b/>
          <w:color w:val="000000"/>
        </w:rPr>
      </w:pPr>
      <w:r w:rsidRPr="000D237B">
        <w:rPr>
          <w:rFonts w:asciiTheme="minorHAnsi" w:hAnsiTheme="minorHAnsi"/>
          <w:b/>
          <w:color w:val="000000"/>
        </w:rPr>
        <w:t>Authorship</w:t>
      </w:r>
    </w:p>
    <w:p w14:paraId="7E679E44" w14:textId="0BCAC9BD" w:rsidR="00101465" w:rsidRDefault="00101465" w:rsidP="000D237B">
      <w:pPr>
        <w:spacing w:line="480" w:lineRule="auto"/>
        <w:jc w:val="both"/>
        <w:rPr>
          <w:rFonts w:asciiTheme="minorHAnsi" w:hAnsiTheme="minorHAnsi"/>
          <w:color w:val="000000"/>
        </w:rPr>
      </w:pPr>
      <w:r>
        <w:rPr>
          <w:rFonts w:asciiTheme="minorHAnsi" w:hAnsiTheme="minorHAnsi"/>
          <w:color w:val="000000"/>
        </w:rPr>
        <w:t xml:space="preserve">All authors confirm: </w:t>
      </w:r>
    </w:p>
    <w:p w14:paraId="774E2328" w14:textId="77777777" w:rsidR="00101465" w:rsidRDefault="00101465" w:rsidP="00101465">
      <w:pPr>
        <w:pStyle w:val="NormalWeb"/>
        <w:numPr>
          <w:ilvl w:val="0"/>
          <w:numId w:val="6"/>
        </w:numPr>
        <w:spacing w:before="0" w:after="0"/>
        <w:textAlignment w:val="baseline"/>
        <w:rPr>
          <w:rFonts w:asciiTheme="minorHAnsi" w:hAnsiTheme="minorHAnsi"/>
          <w:color w:val="000000" w:themeColor="text1"/>
        </w:rPr>
      </w:pPr>
      <w:r w:rsidRPr="00101465">
        <w:rPr>
          <w:rFonts w:asciiTheme="minorHAnsi" w:hAnsiTheme="minorHAnsi"/>
          <w:color w:val="000000" w:themeColor="text1"/>
        </w:rPr>
        <w:t>Substantial contributions to the conception or design of the work, or the acquisition, analysis or interpretation of data for the work; AND</w:t>
      </w:r>
      <w:r w:rsidRPr="00101465">
        <w:rPr>
          <w:rStyle w:val="apple-converted-space"/>
          <w:rFonts w:asciiTheme="minorHAnsi" w:hAnsiTheme="minorHAnsi"/>
          <w:color w:val="000000" w:themeColor="text1"/>
        </w:rPr>
        <w:t> </w:t>
      </w:r>
    </w:p>
    <w:p w14:paraId="5C477B53" w14:textId="789C0AAB" w:rsidR="00101465" w:rsidRDefault="00101465" w:rsidP="00101465">
      <w:pPr>
        <w:pStyle w:val="NormalWeb"/>
        <w:numPr>
          <w:ilvl w:val="0"/>
          <w:numId w:val="6"/>
        </w:numPr>
        <w:spacing w:before="0" w:after="0"/>
        <w:textAlignment w:val="baseline"/>
        <w:rPr>
          <w:rFonts w:asciiTheme="minorHAnsi" w:hAnsiTheme="minorHAnsi"/>
          <w:color w:val="000000" w:themeColor="text1"/>
        </w:rPr>
      </w:pPr>
      <w:r w:rsidRPr="00101465">
        <w:rPr>
          <w:rFonts w:asciiTheme="minorHAnsi" w:hAnsiTheme="minorHAnsi"/>
          <w:color w:val="000000" w:themeColor="text1"/>
        </w:rPr>
        <w:t>Drafting the work or revising it critically for important intellectual content; AND</w:t>
      </w:r>
      <w:r w:rsidRPr="00101465">
        <w:rPr>
          <w:rStyle w:val="apple-converted-space"/>
          <w:rFonts w:asciiTheme="minorHAnsi" w:hAnsiTheme="minorHAnsi"/>
          <w:color w:val="000000" w:themeColor="text1"/>
        </w:rPr>
        <w:t> </w:t>
      </w:r>
    </w:p>
    <w:p w14:paraId="7175C7D5" w14:textId="77777777" w:rsidR="00101465" w:rsidRDefault="00101465" w:rsidP="00101465">
      <w:pPr>
        <w:pStyle w:val="NormalWeb"/>
        <w:numPr>
          <w:ilvl w:val="0"/>
          <w:numId w:val="6"/>
        </w:numPr>
        <w:spacing w:before="0" w:after="0"/>
        <w:textAlignment w:val="baseline"/>
        <w:rPr>
          <w:rFonts w:asciiTheme="minorHAnsi" w:hAnsiTheme="minorHAnsi"/>
          <w:color w:val="000000" w:themeColor="text1"/>
        </w:rPr>
      </w:pPr>
      <w:r w:rsidRPr="00101465">
        <w:rPr>
          <w:rFonts w:asciiTheme="minorHAnsi" w:hAnsiTheme="minorHAnsi"/>
          <w:color w:val="000000" w:themeColor="text1"/>
        </w:rPr>
        <w:t>Final approval of the version to be published; AND</w:t>
      </w:r>
      <w:r w:rsidRPr="00101465">
        <w:rPr>
          <w:rStyle w:val="apple-converted-space"/>
          <w:rFonts w:asciiTheme="minorHAnsi" w:hAnsiTheme="minorHAnsi"/>
          <w:color w:val="000000" w:themeColor="text1"/>
        </w:rPr>
        <w:t> </w:t>
      </w:r>
    </w:p>
    <w:p w14:paraId="7ACC2C08" w14:textId="4E8025B9" w:rsidR="00101465" w:rsidRPr="00101465" w:rsidRDefault="00101465" w:rsidP="00101465">
      <w:pPr>
        <w:pStyle w:val="NormalWeb"/>
        <w:numPr>
          <w:ilvl w:val="0"/>
          <w:numId w:val="6"/>
        </w:numPr>
        <w:spacing w:before="0" w:after="0"/>
        <w:textAlignment w:val="baseline"/>
        <w:rPr>
          <w:rFonts w:asciiTheme="minorHAnsi" w:hAnsiTheme="minorHAnsi"/>
          <w:color w:val="000000" w:themeColor="text1"/>
        </w:rPr>
      </w:pPr>
      <w:r w:rsidRPr="00101465">
        <w:rPr>
          <w:rFonts w:asciiTheme="minorHAnsi" w:hAnsiTheme="minorHAnsi"/>
          <w:color w:val="000000" w:themeColor="text1"/>
        </w:rPr>
        <w:t>Agreement to be accountable for all aspects of the work in ensuring that questions related to the accuracy or integrity of any part of the work are appropriately investigated and resolved.</w:t>
      </w:r>
      <w:r w:rsidRPr="00101465">
        <w:rPr>
          <w:rStyle w:val="apple-converted-space"/>
          <w:rFonts w:asciiTheme="minorHAnsi" w:hAnsiTheme="minorHAnsi"/>
          <w:color w:val="000000" w:themeColor="text1"/>
        </w:rPr>
        <w:t> </w:t>
      </w:r>
    </w:p>
    <w:p w14:paraId="05C221DA" w14:textId="57191734" w:rsidR="00101465" w:rsidRDefault="00101465" w:rsidP="00101465">
      <w:pPr>
        <w:pStyle w:val="NormalWeb"/>
        <w:textAlignment w:val="baseline"/>
        <w:rPr>
          <w:rFonts w:ascii="Georgia" w:hAnsi="Georgia"/>
          <w:color w:val="505050"/>
        </w:rPr>
      </w:pPr>
    </w:p>
    <w:p w14:paraId="682F830C" w14:textId="77777777" w:rsidR="00101465" w:rsidRPr="007850E2" w:rsidRDefault="00101465" w:rsidP="000D237B">
      <w:pPr>
        <w:spacing w:line="480" w:lineRule="auto"/>
        <w:jc w:val="both"/>
        <w:rPr>
          <w:rFonts w:asciiTheme="minorHAnsi" w:eastAsia="Times New Roman" w:hAnsiTheme="minorHAnsi" w:cs="Segoe UI"/>
          <w:color w:val="212121"/>
          <w:shd w:val="clear" w:color="auto" w:fill="FFFFFF"/>
        </w:rPr>
      </w:pPr>
    </w:p>
    <w:p w14:paraId="51D30452" w14:textId="77777777" w:rsidR="003C5E9F" w:rsidRPr="000D237B" w:rsidRDefault="003C5E9F" w:rsidP="000D237B">
      <w:pPr>
        <w:spacing w:line="480" w:lineRule="auto"/>
        <w:jc w:val="both"/>
        <w:rPr>
          <w:rFonts w:asciiTheme="minorHAnsi" w:hAnsiTheme="minorHAnsi"/>
          <w:color w:val="000000"/>
        </w:rPr>
      </w:pPr>
    </w:p>
    <w:p w14:paraId="341D8186" w14:textId="77777777" w:rsidR="003C5E9F" w:rsidRPr="000D237B" w:rsidRDefault="003C5E9F" w:rsidP="000D237B">
      <w:pPr>
        <w:spacing w:line="480" w:lineRule="auto"/>
        <w:jc w:val="both"/>
        <w:rPr>
          <w:rFonts w:asciiTheme="minorHAnsi" w:hAnsiTheme="minorHAnsi"/>
          <w:color w:val="000000"/>
        </w:rPr>
      </w:pPr>
    </w:p>
    <w:p w14:paraId="4C9318CD" w14:textId="77777777" w:rsidR="00442652" w:rsidRPr="000D237B" w:rsidRDefault="00442652" w:rsidP="000D237B">
      <w:pPr>
        <w:spacing w:line="480" w:lineRule="auto"/>
        <w:jc w:val="both"/>
        <w:rPr>
          <w:rFonts w:asciiTheme="minorHAnsi" w:hAnsiTheme="minorHAnsi"/>
          <w:color w:val="000000"/>
        </w:rPr>
      </w:pPr>
    </w:p>
    <w:p w14:paraId="53835613" w14:textId="77777777" w:rsidR="00442652" w:rsidRPr="000D237B" w:rsidRDefault="00442652" w:rsidP="000D237B">
      <w:pPr>
        <w:spacing w:line="480" w:lineRule="auto"/>
        <w:jc w:val="both"/>
        <w:rPr>
          <w:rFonts w:asciiTheme="minorHAnsi" w:hAnsiTheme="minorHAnsi"/>
          <w:color w:val="000000"/>
        </w:rPr>
      </w:pPr>
    </w:p>
    <w:p w14:paraId="082A172B" w14:textId="77777777" w:rsidR="007B7147" w:rsidRPr="000D237B" w:rsidRDefault="007B7147" w:rsidP="000D237B">
      <w:pPr>
        <w:spacing w:line="480" w:lineRule="auto"/>
        <w:jc w:val="both"/>
        <w:rPr>
          <w:rFonts w:asciiTheme="minorHAnsi" w:eastAsia="Times New Roman" w:hAnsiTheme="minorHAnsi"/>
          <w:color w:val="000000"/>
          <w:shd w:val="clear" w:color="auto" w:fill="FFFFFF"/>
        </w:rPr>
      </w:pPr>
    </w:p>
    <w:p w14:paraId="2EB44FB8" w14:textId="77777777" w:rsidR="00D47426" w:rsidRPr="000D237B" w:rsidRDefault="00D47426" w:rsidP="000D237B">
      <w:pPr>
        <w:spacing w:line="480" w:lineRule="auto"/>
        <w:jc w:val="both"/>
        <w:rPr>
          <w:rFonts w:asciiTheme="minorHAnsi" w:eastAsia="Times New Roman" w:hAnsiTheme="minorHAnsi"/>
          <w:color w:val="000000"/>
          <w:shd w:val="clear" w:color="auto" w:fill="FFFFFF"/>
        </w:rPr>
      </w:pPr>
    </w:p>
    <w:p w14:paraId="593B879D" w14:textId="77777777" w:rsidR="006A4AAD" w:rsidRPr="000D237B" w:rsidRDefault="006A4AAD" w:rsidP="000D237B">
      <w:pPr>
        <w:spacing w:line="480" w:lineRule="auto"/>
        <w:jc w:val="both"/>
        <w:rPr>
          <w:rFonts w:asciiTheme="minorHAnsi" w:eastAsia="Times New Roman" w:hAnsiTheme="minorHAnsi"/>
          <w:color w:val="000000"/>
          <w:shd w:val="clear" w:color="auto" w:fill="FFFFFF"/>
        </w:rPr>
      </w:pPr>
    </w:p>
    <w:p w14:paraId="5405B5A4" w14:textId="77777777" w:rsidR="005A5B45" w:rsidRPr="000D237B" w:rsidRDefault="005A5B45" w:rsidP="000D237B">
      <w:pPr>
        <w:spacing w:line="480" w:lineRule="auto"/>
        <w:jc w:val="both"/>
        <w:rPr>
          <w:rFonts w:asciiTheme="minorHAnsi" w:eastAsia="Times New Roman" w:hAnsiTheme="minorHAnsi"/>
          <w:color w:val="000000"/>
          <w:shd w:val="clear" w:color="auto" w:fill="FFFFFF"/>
        </w:rPr>
      </w:pPr>
    </w:p>
    <w:p w14:paraId="21410250" w14:textId="77777777" w:rsidR="005F054D" w:rsidRPr="000D237B" w:rsidRDefault="005F054D" w:rsidP="000D237B">
      <w:pPr>
        <w:spacing w:line="480" w:lineRule="auto"/>
        <w:jc w:val="both"/>
        <w:rPr>
          <w:rFonts w:asciiTheme="minorHAnsi" w:eastAsia="Times New Roman" w:hAnsiTheme="minorHAnsi"/>
          <w:color w:val="000000"/>
          <w:shd w:val="clear" w:color="auto" w:fill="FFFFFF"/>
        </w:rPr>
      </w:pPr>
    </w:p>
    <w:p w14:paraId="56028776" w14:textId="6604FE80" w:rsidR="00003878" w:rsidRPr="000D237B" w:rsidRDefault="00003878" w:rsidP="000D237B">
      <w:pPr>
        <w:spacing w:line="480" w:lineRule="auto"/>
        <w:rPr>
          <w:rFonts w:asciiTheme="minorHAnsi" w:eastAsia="Times New Roman" w:hAnsiTheme="minorHAnsi"/>
          <w:color w:val="000000"/>
          <w:shd w:val="clear" w:color="auto" w:fill="FFFFFF"/>
        </w:rPr>
      </w:pPr>
      <w:r w:rsidRPr="000D237B">
        <w:rPr>
          <w:rFonts w:asciiTheme="minorHAnsi" w:eastAsia="Times New Roman" w:hAnsiTheme="minorHAnsi"/>
          <w:color w:val="000000"/>
          <w:shd w:val="clear" w:color="auto" w:fill="FFFFFF"/>
        </w:rPr>
        <w:br w:type="page"/>
      </w:r>
    </w:p>
    <w:p w14:paraId="68A459E0" w14:textId="77777777" w:rsidR="005F054D" w:rsidRPr="000D237B" w:rsidRDefault="005F054D" w:rsidP="000D237B">
      <w:pPr>
        <w:spacing w:line="480" w:lineRule="auto"/>
        <w:jc w:val="both"/>
        <w:rPr>
          <w:rFonts w:asciiTheme="minorHAnsi" w:eastAsia="Times New Roman" w:hAnsiTheme="minorHAnsi"/>
          <w:color w:val="000000"/>
          <w:shd w:val="clear" w:color="auto" w:fill="FFFFFF"/>
        </w:rPr>
      </w:pPr>
    </w:p>
    <w:p w14:paraId="1702BC96" w14:textId="65D15BA7" w:rsidR="00B47974" w:rsidRPr="000D237B" w:rsidRDefault="00A074BC" w:rsidP="00B47974">
      <w:pPr>
        <w:spacing w:line="480" w:lineRule="auto"/>
        <w:jc w:val="both"/>
        <w:rPr>
          <w:rFonts w:asciiTheme="minorHAnsi" w:eastAsia="Times New Roman" w:hAnsiTheme="minorHAnsi"/>
          <w:b/>
          <w:color w:val="000000"/>
          <w:shd w:val="clear" w:color="auto" w:fill="FFFFFF"/>
        </w:rPr>
      </w:pPr>
      <w:r w:rsidRPr="00C12D27">
        <w:rPr>
          <w:rFonts w:asciiTheme="minorHAnsi" w:eastAsia="Times New Roman" w:hAnsiTheme="minorHAnsi"/>
        </w:rPr>
        <w:t xml:space="preserve">Table 1. </w:t>
      </w:r>
      <w:r w:rsidR="00296F89">
        <w:rPr>
          <w:rFonts w:asciiTheme="minorHAnsi" w:eastAsia="Times New Roman" w:hAnsiTheme="minorHAnsi"/>
        </w:rPr>
        <w:t>C</w:t>
      </w:r>
      <w:r w:rsidRPr="00C12D27">
        <w:rPr>
          <w:rFonts w:asciiTheme="minorHAnsi" w:eastAsia="Times New Roman" w:hAnsiTheme="minorHAnsi"/>
        </w:rPr>
        <w:t>haracteristics</w:t>
      </w:r>
      <w:r>
        <w:rPr>
          <w:rFonts w:asciiTheme="minorHAnsi" w:eastAsia="Times New Roman" w:hAnsiTheme="minorHAnsi"/>
        </w:rPr>
        <w:t xml:space="preserve"> of patients </w:t>
      </w:r>
      <w:r w:rsidR="001734B5">
        <w:rPr>
          <w:rFonts w:asciiTheme="minorHAnsi" w:eastAsia="Times New Roman" w:hAnsiTheme="minorHAnsi"/>
        </w:rPr>
        <w:t>undergoing</w:t>
      </w:r>
      <w:r>
        <w:rPr>
          <w:rFonts w:asciiTheme="minorHAnsi" w:eastAsia="Times New Roman" w:hAnsiTheme="minorHAnsi"/>
        </w:rPr>
        <w:t xml:space="preserve"> transperineal prostate biopsies</w:t>
      </w:r>
    </w:p>
    <w:tbl>
      <w:tblPr>
        <w:tblStyle w:val="TableGrid"/>
        <w:tblW w:w="9356" w:type="dxa"/>
        <w:tblLook w:val="04A0" w:firstRow="1" w:lastRow="0" w:firstColumn="1" w:lastColumn="0" w:noHBand="0" w:noVBand="1"/>
      </w:tblPr>
      <w:tblGrid>
        <w:gridCol w:w="3653"/>
        <w:gridCol w:w="1148"/>
        <w:gridCol w:w="1044"/>
        <w:gridCol w:w="1094"/>
        <w:gridCol w:w="1119"/>
        <w:gridCol w:w="1298"/>
      </w:tblGrid>
      <w:tr w:rsidR="00B47974" w:rsidRPr="007A56D2" w14:paraId="7BFC585D" w14:textId="77777777" w:rsidTr="00F165F2">
        <w:tc>
          <w:tcPr>
            <w:tcW w:w="3653" w:type="dxa"/>
          </w:tcPr>
          <w:p w14:paraId="5F099790" w14:textId="77777777" w:rsidR="00B47974" w:rsidRPr="000D237B" w:rsidRDefault="00B47974" w:rsidP="00E458A0">
            <w:pPr>
              <w:spacing w:line="480" w:lineRule="auto"/>
              <w:jc w:val="both"/>
              <w:rPr>
                <w:rFonts w:asciiTheme="minorHAnsi" w:eastAsia="Times New Roman" w:hAnsiTheme="minorHAnsi"/>
              </w:rPr>
            </w:pPr>
          </w:p>
        </w:tc>
        <w:tc>
          <w:tcPr>
            <w:tcW w:w="1148" w:type="dxa"/>
          </w:tcPr>
          <w:p w14:paraId="0E085DAF" w14:textId="77777777" w:rsidR="00B47974" w:rsidRPr="000D237B" w:rsidRDefault="00B47974" w:rsidP="00E458A0">
            <w:pPr>
              <w:spacing w:line="480" w:lineRule="auto"/>
              <w:jc w:val="both"/>
              <w:rPr>
                <w:rFonts w:asciiTheme="minorHAnsi" w:eastAsia="Times New Roman" w:hAnsiTheme="minorHAnsi"/>
              </w:rPr>
            </w:pPr>
            <w:r w:rsidRPr="000D237B">
              <w:rPr>
                <w:rFonts w:asciiTheme="minorHAnsi" w:eastAsia="Times New Roman" w:hAnsiTheme="minorHAnsi"/>
              </w:rPr>
              <w:t>Mean</w:t>
            </w:r>
          </w:p>
        </w:tc>
        <w:tc>
          <w:tcPr>
            <w:tcW w:w="1044" w:type="dxa"/>
          </w:tcPr>
          <w:p w14:paraId="71FECB67" w14:textId="77777777" w:rsidR="00B47974" w:rsidRPr="000D237B" w:rsidRDefault="00B47974" w:rsidP="00E458A0">
            <w:pPr>
              <w:spacing w:line="480" w:lineRule="auto"/>
              <w:jc w:val="both"/>
              <w:rPr>
                <w:rFonts w:asciiTheme="minorHAnsi" w:eastAsia="Times New Roman" w:hAnsiTheme="minorHAnsi"/>
              </w:rPr>
            </w:pPr>
            <w:r w:rsidRPr="000D237B">
              <w:rPr>
                <w:rFonts w:asciiTheme="minorHAnsi" w:eastAsia="Times New Roman" w:hAnsiTheme="minorHAnsi"/>
              </w:rPr>
              <w:t>+/-SD</w:t>
            </w:r>
          </w:p>
        </w:tc>
        <w:tc>
          <w:tcPr>
            <w:tcW w:w="1094" w:type="dxa"/>
          </w:tcPr>
          <w:p w14:paraId="56CE1D89" w14:textId="77777777" w:rsidR="00B47974" w:rsidRPr="000D237B" w:rsidRDefault="00B47974" w:rsidP="00E458A0">
            <w:pPr>
              <w:spacing w:line="480" w:lineRule="auto"/>
              <w:jc w:val="both"/>
              <w:rPr>
                <w:rFonts w:asciiTheme="minorHAnsi" w:eastAsia="Times New Roman" w:hAnsiTheme="minorHAnsi"/>
              </w:rPr>
            </w:pPr>
            <w:r w:rsidRPr="000D237B">
              <w:rPr>
                <w:rFonts w:asciiTheme="minorHAnsi" w:eastAsia="Times New Roman" w:hAnsiTheme="minorHAnsi"/>
              </w:rPr>
              <w:t>median</w:t>
            </w:r>
          </w:p>
        </w:tc>
        <w:tc>
          <w:tcPr>
            <w:tcW w:w="1119" w:type="dxa"/>
          </w:tcPr>
          <w:p w14:paraId="3C4FF8FF" w14:textId="77777777" w:rsidR="00B47974" w:rsidRPr="000D237B" w:rsidRDefault="00B47974" w:rsidP="00E458A0">
            <w:pPr>
              <w:spacing w:line="480" w:lineRule="auto"/>
              <w:jc w:val="both"/>
              <w:rPr>
                <w:rFonts w:asciiTheme="minorHAnsi" w:eastAsia="Times New Roman" w:hAnsiTheme="minorHAnsi"/>
              </w:rPr>
            </w:pPr>
            <w:r w:rsidRPr="000D237B">
              <w:rPr>
                <w:rFonts w:asciiTheme="minorHAnsi" w:eastAsia="Times New Roman" w:hAnsiTheme="minorHAnsi"/>
              </w:rPr>
              <w:t>IQR</w:t>
            </w:r>
          </w:p>
        </w:tc>
        <w:tc>
          <w:tcPr>
            <w:tcW w:w="1298" w:type="dxa"/>
          </w:tcPr>
          <w:p w14:paraId="63101B83" w14:textId="77777777" w:rsidR="00B47974" w:rsidRPr="000D237B" w:rsidRDefault="00B47974" w:rsidP="00E458A0">
            <w:pPr>
              <w:spacing w:line="480" w:lineRule="auto"/>
              <w:jc w:val="both"/>
              <w:rPr>
                <w:rFonts w:asciiTheme="minorHAnsi" w:eastAsia="Times New Roman" w:hAnsiTheme="minorHAnsi"/>
              </w:rPr>
            </w:pPr>
            <w:r w:rsidRPr="000D237B">
              <w:rPr>
                <w:rFonts w:asciiTheme="minorHAnsi" w:eastAsia="Times New Roman" w:hAnsiTheme="minorHAnsi"/>
              </w:rPr>
              <w:t>Range</w:t>
            </w:r>
          </w:p>
        </w:tc>
      </w:tr>
      <w:tr w:rsidR="00B47974" w:rsidRPr="007A56D2" w14:paraId="3EFDE9A1" w14:textId="77777777" w:rsidTr="00F165F2">
        <w:tc>
          <w:tcPr>
            <w:tcW w:w="3653" w:type="dxa"/>
          </w:tcPr>
          <w:p w14:paraId="1AD6D795" w14:textId="77777777" w:rsidR="00B47974" w:rsidRPr="00C12D27" w:rsidRDefault="00B47974" w:rsidP="00E458A0">
            <w:pPr>
              <w:spacing w:line="480" w:lineRule="auto"/>
              <w:jc w:val="both"/>
              <w:rPr>
                <w:rFonts w:asciiTheme="minorHAnsi" w:eastAsia="Times New Roman" w:hAnsiTheme="minorHAnsi"/>
              </w:rPr>
            </w:pPr>
            <w:r w:rsidRPr="00C12D27">
              <w:rPr>
                <w:rFonts w:asciiTheme="minorHAnsi" w:eastAsia="Times New Roman" w:hAnsiTheme="minorHAnsi"/>
              </w:rPr>
              <w:t>Age (years)</w:t>
            </w:r>
          </w:p>
        </w:tc>
        <w:tc>
          <w:tcPr>
            <w:tcW w:w="1148" w:type="dxa"/>
          </w:tcPr>
          <w:p w14:paraId="3F1922E8" w14:textId="7433CEBB" w:rsidR="00B47974" w:rsidRPr="00C12D27" w:rsidRDefault="00B47974" w:rsidP="00E458A0">
            <w:pPr>
              <w:spacing w:line="480" w:lineRule="auto"/>
              <w:jc w:val="both"/>
              <w:rPr>
                <w:rFonts w:asciiTheme="minorHAnsi" w:eastAsia="Times New Roman" w:hAnsiTheme="minorHAnsi"/>
              </w:rPr>
            </w:pPr>
            <w:r w:rsidRPr="00C12D27">
              <w:rPr>
                <w:rFonts w:asciiTheme="minorHAnsi" w:eastAsia="Times New Roman" w:hAnsiTheme="minorHAnsi"/>
              </w:rPr>
              <w:t>63.</w:t>
            </w:r>
            <w:r w:rsidR="00FB70C0">
              <w:rPr>
                <w:rFonts w:asciiTheme="minorHAnsi" w:eastAsia="Times New Roman" w:hAnsiTheme="minorHAnsi"/>
              </w:rPr>
              <w:t>8</w:t>
            </w:r>
          </w:p>
        </w:tc>
        <w:tc>
          <w:tcPr>
            <w:tcW w:w="1044" w:type="dxa"/>
          </w:tcPr>
          <w:p w14:paraId="425CE577" w14:textId="36BDA8F8" w:rsidR="00B47974" w:rsidRPr="00C12D27" w:rsidRDefault="00B47974" w:rsidP="00E458A0">
            <w:pPr>
              <w:spacing w:line="480" w:lineRule="auto"/>
              <w:jc w:val="both"/>
              <w:rPr>
                <w:rFonts w:asciiTheme="minorHAnsi" w:eastAsia="Times New Roman" w:hAnsiTheme="minorHAnsi"/>
              </w:rPr>
            </w:pPr>
            <w:r w:rsidRPr="00C12D27">
              <w:rPr>
                <w:rFonts w:asciiTheme="minorHAnsi" w:eastAsia="Times New Roman" w:hAnsiTheme="minorHAnsi"/>
              </w:rPr>
              <w:t>8.</w:t>
            </w:r>
            <w:r w:rsidR="00F165F2">
              <w:rPr>
                <w:rFonts w:asciiTheme="minorHAnsi" w:eastAsia="Times New Roman" w:hAnsiTheme="minorHAnsi"/>
              </w:rPr>
              <w:t>4</w:t>
            </w:r>
          </w:p>
        </w:tc>
        <w:tc>
          <w:tcPr>
            <w:tcW w:w="1094" w:type="dxa"/>
          </w:tcPr>
          <w:p w14:paraId="00DBCF24" w14:textId="65F5A406" w:rsidR="00B47974" w:rsidRPr="00C12D27" w:rsidRDefault="00B47974" w:rsidP="00E458A0">
            <w:pPr>
              <w:spacing w:line="480" w:lineRule="auto"/>
              <w:jc w:val="both"/>
              <w:rPr>
                <w:rFonts w:asciiTheme="minorHAnsi" w:eastAsia="Times New Roman" w:hAnsiTheme="minorHAnsi"/>
              </w:rPr>
            </w:pPr>
            <w:r w:rsidRPr="00C12D27">
              <w:rPr>
                <w:rFonts w:asciiTheme="minorHAnsi" w:eastAsia="Times New Roman" w:hAnsiTheme="minorHAnsi"/>
              </w:rPr>
              <w:t>63.</w:t>
            </w:r>
            <w:r w:rsidR="00F165F2">
              <w:rPr>
                <w:rFonts w:asciiTheme="minorHAnsi" w:eastAsia="Times New Roman" w:hAnsiTheme="minorHAnsi"/>
              </w:rPr>
              <w:t>0</w:t>
            </w:r>
          </w:p>
        </w:tc>
        <w:tc>
          <w:tcPr>
            <w:tcW w:w="1119" w:type="dxa"/>
          </w:tcPr>
          <w:p w14:paraId="0BA64171" w14:textId="4BB2C8A1" w:rsidR="00B47974" w:rsidRPr="00C12D27" w:rsidRDefault="00F165F2" w:rsidP="00E458A0">
            <w:pPr>
              <w:spacing w:line="480" w:lineRule="auto"/>
              <w:jc w:val="both"/>
              <w:rPr>
                <w:rFonts w:asciiTheme="minorHAnsi" w:eastAsia="Times New Roman" w:hAnsiTheme="minorHAnsi"/>
              </w:rPr>
            </w:pPr>
            <w:r>
              <w:rPr>
                <w:rFonts w:asciiTheme="minorHAnsi" w:eastAsia="Times New Roman" w:hAnsiTheme="minorHAnsi"/>
              </w:rPr>
              <w:t>12.3</w:t>
            </w:r>
          </w:p>
        </w:tc>
        <w:tc>
          <w:tcPr>
            <w:tcW w:w="1298" w:type="dxa"/>
          </w:tcPr>
          <w:p w14:paraId="042949B9" w14:textId="3770333D" w:rsidR="00B47974" w:rsidRPr="00C12D27" w:rsidRDefault="00F165F2" w:rsidP="00E458A0">
            <w:pPr>
              <w:spacing w:line="480" w:lineRule="auto"/>
              <w:jc w:val="both"/>
              <w:rPr>
                <w:rFonts w:asciiTheme="minorHAnsi" w:eastAsia="Times New Roman" w:hAnsiTheme="minorHAnsi"/>
              </w:rPr>
            </w:pPr>
            <w:r>
              <w:rPr>
                <w:rFonts w:asciiTheme="minorHAnsi" w:eastAsia="Times New Roman" w:hAnsiTheme="minorHAnsi"/>
              </w:rPr>
              <w:t>39.9 -86.0</w:t>
            </w:r>
          </w:p>
        </w:tc>
      </w:tr>
      <w:tr w:rsidR="00B47974" w:rsidRPr="007A56D2" w14:paraId="1FF805FC" w14:textId="77777777" w:rsidTr="00F165F2">
        <w:tc>
          <w:tcPr>
            <w:tcW w:w="3653" w:type="dxa"/>
          </w:tcPr>
          <w:p w14:paraId="2DF89626" w14:textId="77777777" w:rsidR="00B47974" w:rsidRPr="00C12D27" w:rsidRDefault="00B47974" w:rsidP="00E458A0">
            <w:pPr>
              <w:spacing w:line="480" w:lineRule="auto"/>
              <w:jc w:val="both"/>
              <w:rPr>
                <w:rFonts w:asciiTheme="minorHAnsi" w:eastAsia="Times New Roman" w:hAnsiTheme="minorHAnsi"/>
              </w:rPr>
            </w:pPr>
            <w:r w:rsidRPr="00C12D27">
              <w:rPr>
                <w:rFonts w:asciiTheme="minorHAnsi" w:eastAsia="Times New Roman" w:hAnsiTheme="minorHAnsi"/>
              </w:rPr>
              <w:t>PSA (ng/ml)</w:t>
            </w:r>
          </w:p>
        </w:tc>
        <w:tc>
          <w:tcPr>
            <w:tcW w:w="1148" w:type="dxa"/>
          </w:tcPr>
          <w:p w14:paraId="34A50B12" w14:textId="3B9574A8" w:rsidR="00B47974" w:rsidRPr="00C12D27" w:rsidRDefault="00B47974" w:rsidP="00E458A0">
            <w:pPr>
              <w:spacing w:line="480" w:lineRule="auto"/>
              <w:jc w:val="both"/>
              <w:rPr>
                <w:rFonts w:asciiTheme="minorHAnsi" w:eastAsia="Times New Roman" w:hAnsiTheme="minorHAnsi"/>
              </w:rPr>
            </w:pPr>
            <w:r w:rsidRPr="00C12D27">
              <w:rPr>
                <w:rFonts w:asciiTheme="minorHAnsi" w:eastAsia="Times New Roman" w:hAnsiTheme="minorHAnsi"/>
              </w:rPr>
              <w:t>7.</w:t>
            </w:r>
            <w:r w:rsidR="00F165F2">
              <w:rPr>
                <w:rFonts w:asciiTheme="minorHAnsi" w:eastAsia="Times New Roman" w:hAnsiTheme="minorHAnsi"/>
              </w:rPr>
              <w:t>8</w:t>
            </w:r>
          </w:p>
        </w:tc>
        <w:tc>
          <w:tcPr>
            <w:tcW w:w="1044" w:type="dxa"/>
          </w:tcPr>
          <w:p w14:paraId="3AA66E28" w14:textId="58C066AF" w:rsidR="00B47974" w:rsidRPr="00C12D27" w:rsidRDefault="00B47974" w:rsidP="00E458A0">
            <w:pPr>
              <w:spacing w:line="480" w:lineRule="auto"/>
              <w:jc w:val="both"/>
              <w:rPr>
                <w:rFonts w:asciiTheme="minorHAnsi" w:eastAsia="Times New Roman" w:hAnsiTheme="minorHAnsi"/>
              </w:rPr>
            </w:pPr>
            <w:r w:rsidRPr="00C12D27">
              <w:rPr>
                <w:rFonts w:asciiTheme="minorHAnsi" w:eastAsia="Times New Roman" w:hAnsiTheme="minorHAnsi"/>
              </w:rPr>
              <w:t>5.</w:t>
            </w:r>
            <w:r w:rsidR="00F165F2">
              <w:rPr>
                <w:rFonts w:asciiTheme="minorHAnsi" w:eastAsia="Times New Roman" w:hAnsiTheme="minorHAnsi"/>
              </w:rPr>
              <w:t>8</w:t>
            </w:r>
          </w:p>
        </w:tc>
        <w:tc>
          <w:tcPr>
            <w:tcW w:w="1094" w:type="dxa"/>
          </w:tcPr>
          <w:p w14:paraId="1DDCCC5A" w14:textId="77777777" w:rsidR="00B47974" w:rsidRPr="00C12D27" w:rsidRDefault="00B47974" w:rsidP="00E458A0">
            <w:pPr>
              <w:spacing w:line="480" w:lineRule="auto"/>
              <w:jc w:val="both"/>
              <w:rPr>
                <w:rFonts w:asciiTheme="minorHAnsi" w:eastAsia="Times New Roman" w:hAnsiTheme="minorHAnsi"/>
              </w:rPr>
            </w:pPr>
            <w:r w:rsidRPr="00C12D27">
              <w:rPr>
                <w:rFonts w:asciiTheme="minorHAnsi" w:eastAsia="Times New Roman" w:hAnsiTheme="minorHAnsi"/>
              </w:rPr>
              <w:t>6.3</w:t>
            </w:r>
          </w:p>
        </w:tc>
        <w:tc>
          <w:tcPr>
            <w:tcW w:w="1119" w:type="dxa"/>
          </w:tcPr>
          <w:p w14:paraId="3A9847AD" w14:textId="466CE9B7" w:rsidR="00B47974" w:rsidRPr="00C12D27" w:rsidRDefault="00F165F2" w:rsidP="00E458A0">
            <w:pPr>
              <w:spacing w:line="480" w:lineRule="auto"/>
              <w:jc w:val="both"/>
              <w:rPr>
                <w:rFonts w:asciiTheme="minorHAnsi" w:eastAsia="Times New Roman" w:hAnsiTheme="minorHAnsi"/>
              </w:rPr>
            </w:pPr>
            <w:r>
              <w:rPr>
                <w:rFonts w:asciiTheme="minorHAnsi" w:eastAsia="Times New Roman" w:hAnsiTheme="minorHAnsi"/>
              </w:rPr>
              <w:t>5.0</w:t>
            </w:r>
          </w:p>
        </w:tc>
        <w:tc>
          <w:tcPr>
            <w:tcW w:w="1298" w:type="dxa"/>
          </w:tcPr>
          <w:p w14:paraId="7F028D6A" w14:textId="4D5EC0E7" w:rsidR="00B47974" w:rsidRPr="00C12D27" w:rsidRDefault="00B47974" w:rsidP="00E458A0">
            <w:pPr>
              <w:spacing w:line="480" w:lineRule="auto"/>
              <w:jc w:val="both"/>
              <w:rPr>
                <w:rFonts w:asciiTheme="minorHAnsi" w:eastAsia="Times New Roman" w:hAnsiTheme="minorHAnsi"/>
              </w:rPr>
            </w:pPr>
            <w:r w:rsidRPr="00C12D27">
              <w:rPr>
                <w:rFonts w:asciiTheme="minorHAnsi" w:eastAsia="Times New Roman" w:hAnsiTheme="minorHAnsi"/>
              </w:rPr>
              <w:t>0.3-41</w:t>
            </w:r>
          </w:p>
        </w:tc>
      </w:tr>
      <w:tr w:rsidR="00B47974" w:rsidRPr="007A56D2" w14:paraId="017C89BD" w14:textId="77777777" w:rsidTr="00F165F2">
        <w:tc>
          <w:tcPr>
            <w:tcW w:w="3653" w:type="dxa"/>
          </w:tcPr>
          <w:p w14:paraId="090A4C5F" w14:textId="6B26936D" w:rsidR="00B47974" w:rsidRPr="00C12D27" w:rsidRDefault="00B47974" w:rsidP="00E458A0">
            <w:pPr>
              <w:spacing w:line="480" w:lineRule="auto"/>
              <w:jc w:val="both"/>
              <w:rPr>
                <w:rFonts w:asciiTheme="minorHAnsi" w:eastAsia="Times New Roman" w:hAnsiTheme="minorHAnsi"/>
              </w:rPr>
            </w:pPr>
            <w:r w:rsidRPr="00C12D27">
              <w:rPr>
                <w:rFonts w:asciiTheme="minorHAnsi" w:eastAsia="Times New Roman" w:hAnsiTheme="minorHAnsi"/>
              </w:rPr>
              <w:t>MRI prostate volume</w:t>
            </w:r>
            <w:ins w:id="5" w:author="Hashim Uddin Ahmed" w:date="2018-08-10T16:01:00Z">
              <w:r w:rsidR="00A074BC">
                <w:rPr>
                  <w:rFonts w:asciiTheme="minorHAnsi" w:eastAsia="Times New Roman" w:hAnsiTheme="minorHAnsi"/>
                </w:rPr>
                <w:t xml:space="preserve"> </w:t>
              </w:r>
            </w:ins>
            <w:r w:rsidRPr="00C12D27">
              <w:rPr>
                <w:rFonts w:asciiTheme="minorHAnsi" w:eastAsia="Times New Roman" w:hAnsiTheme="minorHAnsi"/>
              </w:rPr>
              <w:t>(cc)</w:t>
            </w:r>
          </w:p>
        </w:tc>
        <w:tc>
          <w:tcPr>
            <w:tcW w:w="1148" w:type="dxa"/>
          </w:tcPr>
          <w:p w14:paraId="6B209859" w14:textId="0E3FB26F" w:rsidR="00B47974" w:rsidRPr="00C12D27" w:rsidRDefault="00F165F2" w:rsidP="00E458A0">
            <w:pPr>
              <w:spacing w:line="480" w:lineRule="auto"/>
              <w:jc w:val="both"/>
              <w:rPr>
                <w:rFonts w:asciiTheme="minorHAnsi" w:eastAsia="Times New Roman" w:hAnsiTheme="minorHAnsi"/>
              </w:rPr>
            </w:pPr>
            <w:r>
              <w:rPr>
                <w:rFonts w:asciiTheme="minorHAnsi" w:eastAsia="Times New Roman" w:hAnsiTheme="minorHAnsi"/>
              </w:rPr>
              <w:t>47</w:t>
            </w:r>
            <w:r w:rsidR="00B47974" w:rsidRPr="00C12D27">
              <w:rPr>
                <w:rFonts w:asciiTheme="minorHAnsi" w:eastAsia="Times New Roman" w:hAnsiTheme="minorHAnsi"/>
              </w:rPr>
              <w:t>.</w:t>
            </w:r>
            <w:r>
              <w:rPr>
                <w:rFonts w:asciiTheme="minorHAnsi" w:eastAsia="Times New Roman" w:hAnsiTheme="minorHAnsi"/>
              </w:rPr>
              <w:t>4</w:t>
            </w:r>
          </w:p>
        </w:tc>
        <w:tc>
          <w:tcPr>
            <w:tcW w:w="1044" w:type="dxa"/>
          </w:tcPr>
          <w:p w14:paraId="5C81853E" w14:textId="2E009262" w:rsidR="00B47974" w:rsidRPr="00C12D27" w:rsidRDefault="00B47974" w:rsidP="00E458A0">
            <w:pPr>
              <w:spacing w:line="480" w:lineRule="auto"/>
              <w:jc w:val="both"/>
              <w:rPr>
                <w:rFonts w:asciiTheme="minorHAnsi" w:eastAsia="Times New Roman" w:hAnsiTheme="minorHAnsi"/>
              </w:rPr>
            </w:pPr>
            <w:r w:rsidRPr="00C12D27">
              <w:rPr>
                <w:rFonts w:asciiTheme="minorHAnsi" w:eastAsia="Times New Roman" w:hAnsiTheme="minorHAnsi"/>
              </w:rPr>
              <w:t>24.</w:t>
            </w:r>
            <w:r w:rsidR="00F165F2">
              <w:rPr>
                <w:rFonts w:asciiTheme="minorHAnsi" w:eastAsia="Times New Roman" w:hAnsiTheme="minorHAnsi"/>
              </w:rPr>
              <w:t>7</w:t>
            </w:r>
          </w:p>
        </w:tc>
        <w:tc>
          <w:tcPr>
            <w:tcW w:w="1094" w:type="dxa"/>
          </w:tcPr>
          <w:p w14:paraId="6FE17F8D" w14:textId="4EE85545" w:rsidR="00B47974" w:rsidRPr="00C12D27" w:rsidRDefault="00F165F2" w:rsidP="00E458A0">
            <w:pPr>
              <w:spacing w:line="480" w:lineRule="auto"/>
              <w:jc w:val="both"/>
              <w:rPr>
                <w:rFonts w:asciiTheme="minorHAnsi" w:eastAsia="Times New Roman" w:hAnsiTheme="minorHAnsi"/>
              </w:rPr>
            </w:pPr>
            <w:r>
              <w:rPr>
                <w:rFonts w:asciiTheme="minorHAnsi" w:eastAsia="Times New Roman" w:hAnsiTheme="minorHAnsi"/>
              </w:rPr>
              <w:t>42.0</w:t>
            </w:r>
          </w:p>
        </w:tc>
        <w:tc>
          <w:tcPr>
            <w:tcW w:w="1119" w:type="dxa"/>
          </w:tcPr>
          <w:p w14:paraId="38E730DF" w14:textId="44E6BBE7" w:rsidR="00B47974" w:rsidRPr="00C12D27" w:rsidRDefault="00F165F2" w:rsidP="00E458A0">
            <w:pPr>
              <w:spacing w:line="480" w:lineRule="auto"/>
              <w:jc w:val="both"/>
              <w:rPr>
                <w:rFonts w:asciiTheme="minorHAnsi" w:eastAsia="Times New Roman" w:hAnsiTheme="minorHAnsi"/>
              </w:rPr>
            </w:pPr>
            <w:r>
              <w:rPr>
                <w:rFonts w:asciiTheme="minorHAnsi" w:eastAsia="Times New Roman" w:hAnsiTheme="minorHAnsi"/>
              </w:rPr>
              <w:t>26</w:t>
            </w:r>
            <w:r w:rsidR="00B47974" w:rsidRPr="00C12D27">
              <w:rPr>
                <w:rFonts w:asciiTheme="minorHAnsi" w:eastAsia="Times New Roman" w:hAnsiTheme="minorHAnsi"/>
              </w:rPr>
              <w:t>.</w:t>
            </w:r>
            <w:r>
              <w:rPr>
                <w:rFonts w:asciiTheme="minorHAnsi" w:eastAsia="Times New Roman" w:hAnsiTheme="minorHAnsi"/>
              </w:rPr>
              <w:t>0</w:t>
            </w:r>
          </w:p>
        </w:tc>
        <w:tc>
          <w:tcPr>
            <w:tcW w:w="1298" w:type="dxa"/>
          </w:tcPr>
          <w:p w14:paraId="184A9D2D" w14:textId="74CBA545" w:rsidR="00B47974" w:rsidRPr="00C12D27" w:rsidRDefault="00B47974" w:rsidP="00E458A0">
            <w:pPr>
              <w:spacing w:line="480" w:lineRule="auto"/>
              <w:jc w:val="both"/>
              <w:rPr>
                <w:rFonts w:asciiTheme="minorHAnsi" w:eastAsia="Times New Roman" w:hAnsiTheme="minorHAnsi"/>
              </w:rPr>
            </w:pPr>
            <w:r w:rsidRPr="00C12D27">
              <w:rPr>
                <w:rFonts w:asciiTheme="minorHAnsi" w:eastAsia="Times New Roman" w:hAnsiTheme="minorHAnsi"/>
              </w:rPr>
              <w:t>12-</w:t>
            </w:r>
            <w:r w:rsidR="00F165F2">
              <w:rPr>
                <w:rFonts w:asciiTheme="minorHAnsi" w:eastAsia="Times New Roman" w:hAnsiTheme="minorHAnsi"/>
              </w:rPr>
              <w:t>174</w:t>
            </w:r>
          </w:p>
        </w:tc>
      </w:tr>
      <w:tr w:rsidR="00B47974" w:rsidRPr="007A56D2" w14:paraId="2BD414A8" w14:textId="77777777" w:rsidTr="00F165F2">
        <w:tc>
          <w:tcPr>
            <w:tcW w:w="3653" w:type="dxa"/>
          </w:tcPr>
          <w:p w14:paraId="21BCC897" w14:textId="77777777" w:rsidR="00B47974" w:rsidRPr="00C12D27" w:rsidRDefault="00B47974" w:rsidP="00E458A0">
            <w:pPr>
              <w:spacing w:line="480" w:lineRule="auto"/>
              <w:jc w:val="both"/>
              <w:rPr>
                <w:rFonts w:asciiTheme="minorHAnsi" w:eastAsia="Times New Roman" w:hAnsiTheme="minorHAnsi"/>
              </w:rPr>
            </w:pPr>
            <w:r w:rsidRPr="00C12D27">
              <w:rPr>
                <w:rFonts w:asciiTheme="minorHAnsi" w:eastAsia="Times New Roman" w:hAnsiTheme="minorHAnsi"/>
              </w:rPr>
              <w:t>No. of lesions/patient (n)</w:t>
            </w:r>
          </w:p>
        </w:tc>
        <w:tc>
          <w:tcPr>
            <w:tcW w:w="1148" w:type="dxa"/>
          </w:tcPr>
          <w:p w14:paraId="626813C8" w14:textId="59AF5850" w:rsidR="00B47974" w:rsidRPr="00C12D27" w:rsidRDefault="00F165F2" w:rsidP="00E458A0">
            <w:pPr>
              <w:spacing w:line="480" w:lineRule="auto"/>
              <w:jc w:val="both"/>
              <w:rPr>
                <w:rFonts w:asciiTheme="minorHAnsi" w:eastAsia="Times New Roman" w:hAnsiTheme="minorHAnsi"/>
              </w:rPr>
            </w:pPr>
            <w:r>
              <w:rPr>
                <w:rFonts w:asciiTheme="minorHAnsi" w:eastAsia="Times New Roman" w:hAnsiTheme="minorHAnsi"/>
              </w:rPr>
              <w:t>1.7</w:t>
            </w:r>
          </w:p>
        </w:tc>
        <w:tc>
          <w:tcPr>
            <w:tcW w:w="1044" w:type="dxa"/>
          </w:tcPr>
          <w:p w14:paraId="4DCBDD93" w14:textId="26EC64BF" w:rsidR="00B47974" w:rsidRPr="00C12D27" w:rsidRDefault="00F165F2" w:rsidP="00E458A0">
            <w:pPr>
              <w:spacing w:line="480" w:lineRule="auto"/>
              <w:jc w:val="both"/>
              <w:rPr>
                <w:rFonts w:asciiTheme="minorHAnsi" w:eastAsia="Times New Roman" w:hAnsiTheme="minorHAnsi"/>
              </w:rPr>
            </w:pPr>
            <w:r>
              <w:rPr>
                <w:rFonts w:asciiTheme="minorHAnsi" w:eastAsia="Times New Roman" w:hAnsiTheme="minorHAnsi"/>
              </w:rPr>
              <w:t>0.8</w:t>
            </w:r>
          </w:p>
        </w:tc>
        <w:tc>
          <w:tcPr>
            <w:tcW w:w="1094" w:type="dxa"/>
          </w:tcPr>
          <w:p w14:paraId="21002094" w14:textId="28F0994E" w:rsidR="00B47974" w:rsidRPr="00C12D27" w:rsidRDefault="00B47974" w:rsidP="00E458A0">
            <w:pPr>
              <w:spacing w:line="480" w:lineRule="auto"/>
              <w:jc w:val="both"/>
              <w:rPr>
                <w:rFonts w:asciiTheme="minorHAnsi" w:eastAsia="Times New Roman" w:hAnsiTheme="minorHAnsi"/>
              </w:rPr>
            </w:pPr>
            <w:r w:rsidRPr="00C12D27">
              <w:rPr>
                <w:rFonts w:asciiTheme="minorHAnsi" w:eastAsia="Times New Roman" w:hAnsiTheme="minorHAnsi"/>
              </w:rPr>
              <w:t>2</w:t>
            </w:r>
            <w:r w:rsidR="00F165F2">
              <w:rPr>
                <w:rFonts w:asciiTheme="minorHAnsi" w:eastAsia="Times New Roman" w:hAnsiTheme="minorHAnsi"/>
              </w:rPr>
              <w:t>.0</w:t>
            </w:r>
          </w:p>
        </w:tc>
        <w:tc>
          <w:tcPr>
            <w:tcW w:w="1119" w:type="dxa"/>
          </w:tcPr>
          <w:p w14:paraId="1CEE8EE1" w14:textId="1C86CBDC" w:rsidR="00B47974" w:rsidRPr="00C12D27" w:rsidRDefault="00F165F2" w:rsidP="00E458A0">
            <w:pPr>
              <w:spacing w:line="480" w:lineRule="auto"/>
              <w:jc w:val="both"/>
              <w:rPr>
                <w:rFonts w:asciiTheme="minorHAnsi" w:eastAsia="Times New Roman" w:hAnsiTheme="minorHAnsi"/>
              </w:rPr>
            </w:pPr>
            <w:r>
              <w:rPr>
                <w:rFonts w:asciiTheme="minorHAnsi" w:eastAsia="Times New Roman" w:hAnsiTheme="minorHAnsi"/>
              </w:rPr>
              <w:t>1</w:t>
            </w:r>
          </w:p>
        </w:tc>
        <w:tc>
          <w:tcPr>
            <w:tcW w:w="1298" w:type="dxa"/>
          </w:tcPr>
          <w:p w14:paraId="06EC21A9" w14:textId="77777777" w:rsidR="00B47974" w:rsidRPr="00C12D27" w:rsidRDefault="00B47974" w:rsidP="00E458A0">
            <w:pPr>
              <w:spacing w:line="480" w:lineRule="auto"/>
              <w:jc w:val="both"/>
              <w:rPr>
                <w:rFonts w:asciiTheme="minorHAnsi" w:eastAsia="Times New Roman" w:hAnsiTheme="minorHAnsi"/>
              </w:rPr>
            </w:pPr>
            <w:r w:rsidRPr="00C12D27">
              <w:rPr>
                <w:rFonts w:asciiTheme="minorHAnsi" w:eastAsia="Times New Roman" w:hAnsiTheme="minorHAnsi"/>
              </w:rPr>
              <w:t>1-4</w:t>
            </w:r>
          </w:p>
        </w:tc>
      </w:tr>
      <w:tr w:rsidR="00B47974" w:rsidRPr="007A56D2" w14:paraId="2B5FD3DC" w14:textId="77777777" w:rsidTr="00F165F2">
        <w:tc>
          <w:tcPr>
            <w:tcW w:w="3653" w:type="dxa"/>
          </w:tcPr>
          <w:p w14:paraId="022936B8" w14:textId="4CD3DE03" w:rsidR="00B47974" w:rsidRPr="00C12D27" w:rsidRDefault="00B47974" w:rsidP="00151B7E">
            <w:pPr>
              <w:spacing w:line="480" w:lineRule="auto"/>
              <w:jc w:val="both"/>
              <w:rPr>
                <w:rFonts w:asciiTheme="minorHAnsi" w:eastAsia="Times New Roman" w:hAnsiTheme="minorHAnsi"/>
              </w:rPr>
            </w:pPr>
            <w:r w:rsidRPr="00C12D27">
              <w:rPr>
                <w:rFonts w:asciiTheme="minorHAnsi" w:eastAsia="Times New Roman" w:hAnsiTheme="minorHAnsi"/>
              </w:rPr>
              <w:t xml:space="preserve">Number of </w:t>
            </w:r>
            <w:r w:rsidR="00151B7E">
              <w:rPr>
                <w:rFonts w:asciiTheme="minorHAnsi" w:eastAsia="Times New Roman" w:hAnsiTheme="minorHAnsi"/>
              </w:rPr>
              <w:t>non-targeted</w:t>
            </w:r>
            <w:r w:rsidR="00151B7E" w:rsidRPr="00C12D27">
              <w:rPr>
                <w:rFonts w:asciiTheme="minorHAnsi" w:eastAsia="Times New Roman" w:hAnsiTheme="minorHAnsi"/>
              </w:rPr>
              <w:t xml:space="preserve"> </w:t>
            </w:r>
            <w:r w:rsidRPr="00C12D27">
              <w:rPr>
                <w:rFonts w:asciiTheme="minorHAnsi" w:eastAsia="Times New Roman" w:hAnsiTheme="minorHAnsi"/>
              </w:rPr>
              <w:t>biopsies/patient*</w:t>
            </w:r>
          </w:p>
        </w:tc>
        <w:tc>
          <w:tcPr>
            <w:tcW w:w="1148" w:type="dxa"/>
          </w:tcPr>
          <w:p w14:paraId="0224E17A" w14:textId="626908F0" w:rsidR="00B47974" w:rsidRPr="00C12D27" w:rsidRDefault="00B47974" w:rsidP="00E458A0">
            <w:pPr>
              <w:spacing w:line="480" w:lineRule="auto"/>
              <w:jc w:val="both"/>
              <w:rPr>
                <w:rFonts w:asciiTheme="minorHAnsi" w:eastAsia="Times New Roman" w:hAnsiTheme="minorHAnsi"/>
              </w:rPr>
            </w:pPr>
            <w:r w:rsidRPr="00C12D27">
              <w:rPr>
                <w:rFonts w:asciiTheme="minorHAnsi" w:eastAsia="Times New Roman" w:hAnsiTheme="minorHAnsi"/>
              </w:rPr>
              <w:t>1</w:t>
            </w:r>
            <w:r w:rsidR="00004D71">
              <w:rPr>
                <w:rFonts w:asciiTheme="minorHAnsi" w:eastAsia="Times New Roman" w:hAnsiTheme="minorHAnsi"/>
              </w:rPr>
              <w:t>6.5</w:t>
            </w:r>
          </w:p>
        </w:tc>
        <w:tc>
          <w:tcPr>
            <w:tcW w:w="1044" w:type="dxa"/>
          </w:tcPr>
          <w:p w14:paraId="5BEAB460" w14:textId="2E67C18B" w:rsidR="00B47974" w:rsidRPr="00C12D27" w:rsidRDefault="00004D71" w:rsidP="00E458A0">
            <w:pPr>
              <w:spacing w:line="480" w:lineRule="auto"/>
              <w:jc w:val="both"/>
              <w:rPr>
                <w:rFonts w:asciiTheme="minorHAnsi" w:eastAsia="Times New Roman" w:hAnsiTheme="minorHAnsi"/>
              </w:rPr>
            </w:pPr>
            <w:r>
              <w:rPr>
                <w:rFonts w:asciiTheme="minorHAnsi" w:eastAsia="Times New Roman" w:hAnsiTheme="minorHAnsi"/>
              </w:rPr>
              <w:t>10.7</w:t>
            </w:r>
          </w:p>
        </w:tc>
        <w:tc>
          <w:tcPr>
            <w:tcW w:w="1094" w:type="dxa"/>
          </w:tcPr>
          <w:p w14:paraId="5616BA69" w14:textId="6BE24F8F" w:rsidR="00B47974" w:rsidRPr="00C12D27" w:rsidRDefault="00050B8A" w:rsidP="00E458A0">
            <w:pPr>
              <w:spacing w:line="480" w:lineRule="auto"/>
              <w:jc w:val="both"/>
              <w:rPr>
                <w:rFonts w:asciiTheme="minorHAnsi" w:eastAsia="Times New Roman" w:hAnsiTheme="minorHAnsi"/>
              </w:rPr>
            </w:pPr>
            <w:r>
              <w:rPr>
                <w:rFonts w:asciiTheme="minorHAnsi" w:eastAsia="Times New Roman" w:hAnsiTheme="minorHAnsi"/>
              </w:rPr>
              <w:t>16</w:t>
            </w:r>
            <w:r w:rsidR="00F165F2">
              <w:rPr>
                <w:rFonts w:asciiTheme="minorHAnsi" w:eastAsia="Times New Roman" w:hAnsiTheme="minorHAnsi"/>
              </w:rPr>
              <w:t>.0</w:t>
            </w:r>
          </w:p>
        </w:tc>
        <w:tc>
          <w:tcPr>
            <w:tcW w:w="1119" w:type="dxa"/>
          </w:tcPr>
          <w:p w14:paraId="40FA23CA" w14:textId="3A4E1C9E" w:rsidR="00B47974" w:rsidRPr="00C12D27" w:rsidRDefault="00F165F2" w:rsidP="00E458A0">
            <w:pPr>
              <w:spacing w:line="480" w:lineRule="auto"/>
              <w:jc w:val="both"/>
              <w:rPr>
                <w:rFonts w:asciiTheme="minorHAnsi" w:eastAsia="Times New Roman" w:hAnsiTheme="minorHAnsi"/>
              </w:rPr>
            </w:pPr>
            <w:r>
              <w:rPr>
                <w:rFonts w:asciiTheme="minorHAnsi" w:eastAsia="Times New Roman" w:hAnsiTheme="minorHAnsi"/>
              </w:rPr>
              <w:t>1</w:t>
            </w:r>
            <w:r w:rsidR="00050B8A">
              <w:rPr>
                <w:rFonts w:asciiTheme="minorHAnsi" w:eastAsia="Times New Roman" w:hAnsiTheme="minorHAnsi"/>
              </w:rPr>
              <w:t>1.8</w:t>
            </w:r>
          </w:p>
        </w:tc>
        <w:tc>
          <w:tcPr>
            <w:tcW w:w="1298" w:type="dxa"/>
          </w:tcPr>
          <w:p w14:paraId="573BC776" w14:textId="75B95A36" w:rsidR="00B47974" w:rsidRPr="00C12D27" w:rsidRDefault="00B47974" w:rsidP="00E458A0">
            <w:pPr>
              <w:spacing w:line="480" w:lineRule="auto"/>
              <w:jc w:val="both"/>
              <w:rPr>
                <w:rFonts w:asciiTheme="minorHAnsi" w:eastAsia="Times New Roman" w:hAnsiTheme="minorHAnsi"/>
              </w:rPr>
            </w:pPr>
            <w:r w:rsidRPr="00050B8A">
              <w:rPr>
                <w:rFonts w:asciiTheme="minorHAnsi" w:eastAsia="Times New Roman" w:hAnsiTheme="minorHAnsi"/>
              </w:rPr>
              <w:t>2-</w:t>
            </w:r>
            <w:r w:rsidR="00050B8A">
              <w:rPr>
                <w:rFonts w:asciiTheme="minorHAnsi" w:eastAsia="Times New Roman" w:hAnsiTheme="minorHAnsi"/>
              </w:rPr>
              <w:t>82</w:t>
            </w:r>
          </w:p>
        </w:tc>
      </w:tr>
    </w:tbl>
    <w:p w14:paraId="164F582C" w14:textId="77777777" w:rsidR="00B47974" w:rsidRPr="00C12D27" w:rsidRDefault="00B47974" w:rsidP="00B47974">
      <w:pPr>
        <w:spacing w:line="480" w:lineRule="auto"/>
        <w:jc w:val="both"/>
        <w:rPr>
          <w:rFonts w:asciiTheme="minorHAnsi" w:eastAsia="Times New Roman" w:hAnsiTheme="minorHAnsi"/>
        </w:rPr>
      </w:pPr>
    </w:p>
    <w:p w14:paraId="7CF63AC4" w14:textId="67ADC41F" w:rsidR="00B47974" w:rsidRPr="00C12D27" w:rsidRDefault="00B47974" w:rsidP="00B47974">
      <w:pPr>
        <w:spacing w:line="480" w:lineRule="auto"/>
        <w:jc w:val="both"/>
        <w:rPr>
          <w:rFonts w:asciiTheme="minorHAnsi" w:eastAsia="Times New Roman" w:hAnsiTheme="minorHAnsi"/>
        </w:rPr>
      </w:pPr>
      <w:r w:rsidRPr="00C12D27">
        <w:rPr>
          <w:rFonts w:asciiTheme="minorHAnsi" w:eastAsia="Times New Roman" w:hAnsiTheme="minorHAnsi"/>
        </w:rPr>
        <w:t xml:space="preserve">* </w:t>
      </w:r>
      <w:r w:rsidR="00A074BC">
        <w:rPr>
          <w:rFonts w:asciiTheme="minorHAnsi" w:eastAsia="Times New Roman" w:hAnsiTheme="minorHAnsi"/>
        </w:rPr>
        <w:t>non-targeted</w:t>
      </w:r>
      <w:r w:rsidR="00A074BC" w:rsidRPr="00C12D27">
        <w:rPr>
          <w:rFonts w:asciiTheme="minorHAnsi" w:eastAsia="Times New Roman" w:hAnsiTheme="minorHAnsi"/>
        </w:rPr>
        <w:t xml:space="preserve"> </w:t>
      </w:r>
      <w:r w:rsidRPr="00C12D27">
        <w:rPr>
          <w:rFonts w:asciiTheme="minorHAnsi" w:eastAsia="Times New Roman" w:hAnsiTheme="minorHAnsi"/>
        </w:rPr>
        <w:t>biopsies per patient on</w:t>
      </w:r>
      <w:r w:rsidR="007050A5">
        <w:rPr>
          <w:rFonts w:asciiTheme="minorHAnsi" w:eastAsia="Times New Roman" w:hAnsiTheme="minorHAnsi"/>
        </w:rPr>
        <w:t>ly calculated from cohort of 358</w:t>
      </w:r>
      <w:r w:rsidRPr="00C12D27">
        <w:rPr>
          <w:rFonts w:asciiTheme="minorHAnsi" w:eastAsia="Times New Roman" w:hAnsiTheme="minorHAnsi"/>
        </w:rPr>
        <w:t xml:space="preserve"> men who underwent these types of biopsies. </w:t>
      </w:r>
    </w:p>
    <w:p w14:paraId="0D39668B" w14:textId="77777777" w:rsidR="00B47974" w:rsidRPr="00C12D27" w:rsidRDefault="00B47974" w:rsidP="00B47974">
      <w:pPr>
        <w:spacing w:line="480" w:lineRule="auto"/>
        <w:rPr>
          <w:rFonts w:asciiTheme="minorHAnsi" w:eastAsia="Times New Roman" w:hAnsiTheme="minorHAnsi"/>
        </w:rPr>
      </w:pPr>
      <w:r w:rsidRPr="00C12D27">
        <w:rPr>
          <w:rFonts w:asciiTheme="minorHAnsi" w:eastAsia="Times New Roman" w:hAnsiTheme="minorHAnsi"/>
        </w:rPr>
        <w:br w:type="page"/>
      </w:r>
    </w:p>
    <w:p w14:paraId="5E5DAC9F" w14:textId="43581BAD" w:rsidR="00A074BC" w:rsidRPr="0001727E" w:rsidRDefault="00A074BC" w:rsidP="00A074BC">
      <w:pPr>
        <w:spacing w:line="480" w:lineRule="auto"/>
        <w:jc w:val="both"/>
        <w:rPr>
          <w:rFonts w:asciiTheme="minorHAnsi" w:hAnsiTheme="minorHAnsi"/>
          <w:color w:val="00B050"/>
        </w:rPr>
      </w:pPr>
      <w:r>
        <w:rPr>
          <w:rFonts w:asciiTheme="minorHAnsi" w:eastAsia="Times New Roman" w:hAnsiTheme="minorHAnsi"/>
        </w:rPr>
        <w:lastRenderedPageBreak/>
        <w:t>Table 2(a)</w:t>
      </w:r>
      <w:r w:rsidRPr="00D9205D">
        <w:rPr>
          <w:rFonts w:asciiTheme="minorHAnsi" w:eastAsia="Times New Roman" w:hAnsiTheme="minorHAnsi"/>
        </w:rPr>
        <w:t>. The detection rate</w:t>
      </w:r>
      <w:r w:rsidR="0035702F">
        <w:rPr>
          <w:rFonts w:asciiTheme="minorHAnsi" w:eastAsia="Times New Roman" w:hAnsiTheme="minorHAnsi"/>
        </w:rPr>
        <w:t>s</w:t>
      </w:r>
      <w:r w:rsidRPr="00D9205D">
        <w:rPr>
          <w:rFonts w:asciiTheme="minorHAnsi" w:eastAsia="Times New Roman" w:hAnsiTheme="minorHAnsi"/>
        </w:rPr>
        <w:t xml:space="preserve"> of cancer</w:t>
      </w:r>
      <w:r>
        <w:rPr>
          <w:rFonts w:asciiTheme="minorHAnsi" w:eastAsia="Times New Roman" w:hAnsiTheme="minorHAnsi"/>
        </w:rPr>
        <w:t xml:space="preserve"> in patients undergoing transperineal targeted and non-targeted biopsies </w:t>
      </w:r>
      <w:r w:rsidR="00DE3C64">
        <w:rPr>
          <w:rFonts w:asciiTheme="minorHAnsi" w:eastAsia="Times New Roman" w:hAnsiTheme="minorHAnsi"/>
        </w:rPr>
        <w:t xml:space="preserve">using definition </w:t>
      </w:r>
      <w:r w:rsidR="0035702F">
        <w:rPr>
          <w:rFonts w:asciiTheme="minorHAnsi" w:eastAsia="Times New Roman" w:hAnsiTheme="minorHAnsi"/>
        </w:rPr>
        <w:t>1</w:t>
      </w:r>
      <w:r w:rsidR="00D4151B">
        <w:rPr>
          <w:rFonts w:asciiTheme="minorHAnsi" w:eastAsia="Times New Roman" w:hAnsiTheme="minorHAnsi"/>
        </w:rPr>
        <w:t xml:space="preserve"> as clinically significant prostate cancer</w:t>
      </w:r>
      <w:r w:rsidRPr="00D9205D">
        <w:rPr>
          <w:rFonts w:asciiTheme="minorHAnsi" w:eastAsia="Times New Roman" w:hAnsiTheme="minorHAnsi"/>
        </w:rPr>
        <w:t xml:space="preserve">.  </w:t>
      </w:r>
    </w:p>
    <w:p w14:paraId="6E1FA75A" w14:textId="241CD091" w:rsidR="00B47974" w:rsidRPr="00C12D27" w:rsidRDefault="00B47974" w:rsidP="00B47974">
      <w:pPr>
        <w:spacing w:line="480" w:lineRule="auto"/>
        <w:jc w:val="both"/>
        <w:rPr>
          <w:rFonts w:asciiTheme="minorHAnsi" w:eastAsia="Times New Roman" w:hAnsiTheme="minorHAnsi"/>
        </w:rPr>
      </w:pPr>
    </w:p>
    <w:tbl>
      <w:tblPr>
        <w:tblStyle w:val="TableGrid"/>
        <w:tblW w:w="0" w:type="auto"/>
        <w:tblLook w:val="04A0" w:firstRow="1" w:lastRow="0" w:firstColumn="1" w:lastColumn="0" w:noHBand="0" w:noVBand="1"/>
      </w:tblPr>
      <w:tblGrid>
        <w:gridCol w:w="2122"/>
        <w:gridCol w:w="2409"/>
        <w:gridCol w:w="2410"/>
        <w:gridCol w:w="2069"/>
      </w:tblGrid>
      <w:tr w:rsidR="00B47974" w:rsidRPr="007A56D2" w14:paraId="4E3FEB4C" w14:textId="77777777" w:rsidTr="00E458A0">
        <w:trPr>
          <w:trHeight w:val="239"/>
        </w:trPr>
        <w:tc>
          <w:tcPr>
            <w:tcW w:w="2122" w:type="dxa"/>
          </w:tcPr>
          <w:p w14:paraId="4F642520" w14:textId="77777777" w:rsidR="00B47974" w:rsidRPr="00C12D27" w:rsidRDefault="00B47974" w:rsidP="00E458A0">
            <w:pPr>
              <w:spacing w:line="480" w:lineRule="auto"/>
              <w:jc w:val="both"/>
              <w:rPr>
                <w:rFonts w:asciiTheme="minorHAnsi" w:eastAsia="Times New Roman" w:hAnsiTheme="minorHAnsi"/>
              </w:rPr>
            </w:pPr>
            <w:bookmarkStart w:id="6" w:name="_Hlk513655508"/>
          </w:p>
        </w:tc>
        <w:tc>
          <w:tcPr>
            <w:tcW w:w="2409" w:type="dxa"/>
          </w:tcPr>
          <w:p w14:paraId="4FF11929" w14:textId="77777777" w:rsidR="00B47974" w:rsidRPr="00C12D27" w:rsidRDefault="00B47974" w:rsidP="00E458A0">
            <w:pPr>
              <w:spacing w:line="480" w:lineRule="auto"/>
              <w:jc w:val="both"/>
              <w:rPr>
                <w:rFonts w:asciiTheme="minorHAnsi" w:eastAsia="Times New Roman" w:hAnsiTheme="minorHAnsi"/>
              </w:rPr>
            </w:pPr>
            <w:r w:rsidRPr="00C12D27">
              <w:rPr>
                <w:rFonts w:asciiTheme="minorHAnsi" w:eastAsia="Times New Roman" w:hAnsiTheme="minorHAnsi"/>
              </w:rPr>
              <w:t>*Significant cancer %/(n)</w:t>
            </w:r>
          </w:p>
        </w:tc>
        <w:tc>
          <w:tcPr>
            <w:tcW w:w="2410" w:type="dxa"/>
          </w:tcPr>
          <w:p w14:paraId="6F5F203E" w14:textId="77777777" w:rsidR="00B47974" w:rsidRPr="00C12D27" w:rsidRDefault="00B47974" w:rsidP="00E458A0">
            <w:pPr>
              <w:spacing w:line="480" w:lineRule="auto"/>
              <w:jc w:val="both"/>
              <w:rPr>
                <w:rFonts w:asciiTheme="minorHAnsi" w:eastAsia="Times New Roman" w:hAnsiTheme="minorHAnsi"/>
              </w:rPr>
            </w:pPr>
            <w:r w:rsidRPr="00C12D27">
              <w:rPr>
                <w:rFonts w:asciiTheme="minorHAnsi" w:eastAsia="Times New Roman" w:hAnsiTheme="minorHAnsi"/>
              </w:rPr>
              <w:t>Insignificant Cancer %/(n)</w:t>
            </w:r>
          </w:p>
        </w:tc>
        <w:tc>
          <w:tcPr>
            <w:tcW w:w="2069" w:type="dxa"/>
          </w:tcPr>
          <w:p w14:paraId="2F64EF5F" w14:textId="77777777" w:rsidR="00B47974" w:rsidRPr="00C12D27" w:rsidRDefault="00B47974" w:rsidP="00E458A0">
            <w:pPr>
              <w:spacing w:line="480" w:lineRule="auto"/>
              <w:jc w:val="both"/>
              <w:rPr>
                <w:rFonts w:asciiTheme="minorHAnsi" w:eastAsia="Times New Roman" w:hAnsiTheme="minorHAnsi"/>
              </w:rPr>
            </w:pPr>
            <w:r w:rsidRPr="00C12D27">
              <w:rPr>
                <w:rFonts w:asciiTheme="minorHAnsi" w:eastAsia="Times New Roman" w:hAnsiTheme="minorHAnsi"/>
              </w:rPr>
              <w:t>No disease</w:t>
            </w:r>
          </w:p>
        </w:tc>
      </w:tr>
      <w:tr w:rsidR="00B47974" w:rsidRPr="007A56D2" w14:paraId="1F7BF0EE" w14:textId="77777777" w:rsidTr="00E458A0">
        <w:trPr>
          <w:trHeight w:val="229"/>
        </w:trPr>
        <w:tc>
          <w:tcPr>
            <w:tcW w:w="2122" w:type="dxa"/>
          </w:tcPr>
          <w:p w14:paraId="0532B002" w14:textId="77777777" w:rsidR="00B47974" w:rsidRPr="00D9205D" w:rsidRDefault="00B47974" w:rsidP="00E458A0">
            <w:pPr>
              <w:spacing w:line="480" w:lineRule="auto"/>
              <w:jc w:val="both"/>
              <w:rPr>
                <w:rFonts w:asciiTheme="minorHAnsi" w:eastAsia="Times New Roman" w:hAnsiTheme="minorHAnsi"/>
              </w:rPr>
            </w:pPr>
            <w:r w:rsidRPr="00D9205D">
              <w:rPr>
                <w:rFonts w:asciiTheme="minorHAnsi" w:eastAsia="Times New Roman" w:hAnsiTheme="minorHAnsi"/>
              </w:rPr>
              <w:t>Overall</w:t>
            </w:r>
          </w:p>
        </w:tc>
        <w:tc>
          <w:tcPr>
            <w:tcW w:w="2409" w:type="dxa"/>
          </w:tcPr>
          <w:p w14:paraId="0D73E0E5" w14:textId="1086BC28" w:rsidR="00B47974" w:rsidRPr="00FB46E9" w:rsidRDefault="004C4D4C" w:rsidP="007F0176">
            <w:pPr>
              <w:spacing w:line="480" w:lineRule="auto"/>
              <w:jc w:val="center"/>
              <w:rPr>
                <w:rFonts w:asciiTheme="minorHAnsi" w:eastAsia="Times New Roman" w:hAnsiTheme="minorHAnsi"/>
              </w:rPr>
            </w:pPr>
            <w:r w:rsidRPr="00FB46E9">
              <w:rPr>
                <w:rFonts w:asciiTheme="minorHAnsi" w:eastAsia="Times New Roman" w:hAnsiTheme="minorHAnsi"/>
              </w:rPr>
              <w:t>43.2</w:t>
            </w:r>
            <w:r w:rsidR="00E6239E" w:rsidRPr="00FB46E9">
              <w:rPr>
                <w:rFonts w:asciiTheme="minorHAnsi" w:eastAsia="Times New Roman" w:hAnsiTheme="minorHAnsi"/>
              </w:rPr>
              <w:t>% (277/641</w:t>
            </w:r>
            <w:r w:rsidR="00B47974" w:rsidRPr="00FB46E9">
              <w:rPr>
                <w:rFonts w:asciiTheme="minorHAnsi" w:eastAsia="Times New Roman" w:hAnsiTheme="minorHAnsi"/>
              </w:rPr>
              <w:t>)</w:t>
            </w:r>
          </w:p>
        </w:tc>
        <w:tc>
          <w:tcPr>
            <w:tcW w:w="2410" w:type="dxa"/>
          </w:tcPr>
          <w:p w14:paraId="10D9CCC6" w14:textId="2600EB27" w:rsidR="00B47974" w:rsidRPr="00D9205D" w:rsidRDefault="00FB46E9" w:rsidP="007F0176">
            <w:pPr>
              <w:spacing w:line="480" w:lineRule="auto"/>
              <w:jc w:val="center"/>
              <w:rPr>
                <w:rFonts w:asciiTheme="minorHAnsi" w:eastAsia="Times New Roman" w:hAnsiTheme="minorHAnsi"/>
              </w:rPr>
            </w:pPr>
            <w:r>
              <w:rPr>
                <w:rFonts w:asciiTheme="minorHAnsi" w:eastAsia="Times New Roman" w:hAnsiTheme="minorHAnsi"/>
              </w:rPr>
              <w:t>22.5</w:t>
            </w:r>
            <w:r w:rsidR="00B47974" w:rsidRPr="00D9205D">
              <w:rPr>
                <w:rFonts w:asciiTheme="minorHAnsi" w:eastAsia="Times New Roman" w:hAnsiTheme="minorHAnsi"/>
              </w:rPr>
              <w:t>% (</w:t>
            </w:r>
            <w:r>
              <w:rPr>
                <w:rFonts w:asciiTheme="minorHAnsi" w:eastAsia="Times New Roman" w:hAnsiTheme="minorHAnsi"/>
              </w:rPr>
              <w:t>144</w:t>
            </w:r>
            <w:r w:rsidR="00DE3C64">
              <w:rPr>
                <w:rFonts w:asciiTheme="minorHAnsi" w:eastAsia="Times New Roman" w:hAnsiTheme="minorHAnsi"/>
              </w:rPr>
              <w:t>/641</w:t>
            </w:r>
            <w:r w:rsidR="00B47974" w:rsidRPr="00D9205D">
              <w:rPr>
                <w:rFonts w:asciiTheme="minorHAnsi" w:eastAsia="Times New Roman" w:hAnsiTheme="minorHAnsi"/>
              </w:rPr>
              <w:t>)</w:t>
            </w:r>
          </w:p>
        </w:tc>
        <w:tc>
          <w:tcPr>
            <w:tcW w:w="2069" w:type="dxa"/>
          </w:tcPr>
          <w:p w14:paraId="19885D9C" w14:textId="48298616" w:rsidR="00B47974" w:rsidRPr="00D9205D" w:rsidRDefault="00DB21AE" w:rsidP="007F0176">
            <w:pPr>
              <w:spacing w:line="480" w:lineRule="auto"/>
              <w:jc w:val="center"/>
              <w:rPr>
                <w:rFonts w:asciiTheme="minorHAnsi" w:eastAsia="Times New Roman" w:hAnsiTheme="minorHAnsi"/>
              </w:rPr>
            </w:pPr>
            <w:r>
              <w:rPr>
                <w:rFonts w:asciiTheme="minorHAnsi" w:eastAsia="Times New Roman" w:hAnsiTheme="minorHAnsi"/>
              </w:rPr>
              <w:t>34.6</w:t>
            </w:r>
            <w:r w:rsidR="00B47974" w:rsidRPr="00D9205D">
              <w:rPr>
                <w:rFonts w:asciiTheme="minorHAnsi" w:eastAsia="Times New Roman" w:hAnsiTheme="minorHAnsi"/>
              </w:rPr>
              <w:t>% (</w:t>
            </w:r>
            <w:r>
              <w:rPr>
                <w:rFonts w:asciiTheme="minorHAnsi" w:eastAsia="Times New Roman" w:hAnsiTheme="minorHAnsi"/>
              </w:rPr>
              <w:t>222/641</w:t>
            </w:r>
            <w:r w:rsidR="00B47974" w:rsidRPr="00D9205D">
              <w:rPr>
                <w:rFonts w:asciiTheme="minorHAnsi" w:eastAsia="Times New Roman" w:hAnsiTheme="minorHAnsi"/>
              </w:rPr>
              <w:t>)</w:t>
            </w:r>
          </w:p>
        </w:tc>
      </w:tr>
      <w:tr w:rsidR="00B47974" w:rsidRPr="007A56D2" w14:paraId="16E84ABB" w14:textId="77777777" w:rsidTr="00E458A0">
        <w:trPr>
          <w:trHeight w:val="239"/>
        </w:trPr>
        <w:tc>
          <w:tcPr>
            <w:tcW w:w="2122" w:type="dxa"/>
          </w:tcPr>
          <w:p w14:paraId="70D6AA55" w14:textId="7A447516" w:rsidR="00B47974" w:rsidRPr="00D9205D" w:rsidRDefault="00A074BC" w:rsidP="00E458A0">
            <w:pPr>
              <w:spacing w:line="480" w:lineRule="auto"/>
              <w:jc w:val="both"/>
              <w:rPr>
                <w:rFonts w:asciiTheme="minorHAnsi" w:eastAsia="Times New Roman" w:hAnsiTheme="minorHAnsi"/>
              </w:rPr>
            </w:pPr>
            <w:r>
              <w:rPr>
                <w:rFonts w:asciiTheme="minorHAnsi" w:eastAsia="Times New Roman" w:hAnsiTheme="minorHAnsi"/>
              </w:rPr>
              <w:t>Overall in t</w:t>
            </w:r>
            <w:r w:rsidR="00B47974" w:rsidRPr="00D9205D">
              <w:rPr>
                <w:rFonts w:asciiTheme="minorHAnsi" w:eastAsia="Times New Roman" w:hAnsiTheme="minorHAnsi"/>
              </w:rPr>
              <w:t>arget</w:t>
            </w:r>
            <w:r>
              <w:rPr>
                <w:rFonts w:asciiTheme="minorHAnsi" w:eastAsia="Times New Roman" w:hAnsiTheme="minorHAnsi"/>
              </w:rPr>
              <w:t>ed</w:t>
            </w:r>
            <w:r w:rsidR="00B47974" w:rsidRPr="00D9205D">
              <w:rPr>
                <w:rFonts w:asciiTheme="minorHAnsi" w:eastAsia="Times New Roman" w:hAnsiTheme="minorHAnsi"/>
              </w:rPr>
              <w:t xml:space="preserve"> biops</w:t>
            </w:r>
            <w:r>
              <w:rPr>
                <w:rFonts w:asciiTheme="minorHAnsi" w:eastAsia="Times New Roman" w:hAnsiTheme="minorHAnsi"/>
              </w:rPr>
              <w:t>ies</w:t>
            </w:r>
          </w:p>
        </w:tc>
        <w:tc>
          <w:tcPr>
            <w:tcW w:w="2409" w:type="dxa"/>
          </w:tcPr>
          <w:p w14:paraId="480F1E15" w14:textId="3CA33A1D" w:rsidR="00B47974" w:rsidRPr="00FB46E9" w:rsidRDefault="00E6239E" w:rsidP="007F0176">
            <w:pPr>
              <w:spacing w:line="480" w:lineRule="auto"/>
              <w:jc w:val="center"/>
              <w:rPr>
                <w:rFonts w:asciiTheme="minorHAnsi" w:eastAsia="Times New Roman" w:hAnsiTheme="minorHAnsi"/>
              </w:rPr>
            </w:pPr>
            <w:r w:rsidRPr="00FB46E9">
              <w:rPr>
                <w:rFonts w:asciiTheme="minorHAnsi" w:eastAsia="Times New Roman" w:hAnsiTheme="minorHAnsi"/>
              </w:rPr>
              <w:t>41.2% (263/641</w:t>
            </w:r>
            <w:r w:rsidR="00B47974" w:rsidRPr="00FB46E9">
              <w:rPr>
                <w:rFonts w:asciiTheme="minorHAnsi" w:eastAsia="Times New Roman" w:hAnsiTheme="minorHAnsi"/>
              </w:rPr>
              <w:t>)</w:t>
            </w:r>
          </w:p>
        </w:tc>
        <w:tc>
          <w:tcPr>
            <w:tcW w:w="2410" w:type="dxa"/>
          </w:tcPr>
          <w:p w14:paraId="436F86CB" w14:textId="3D395FE7" w:rsidR="00B47974" w:rsidRPr="00D9205D" w:rsidRDefault="00FB46E9" w:rsidP="007F0176">
            <w:pPr>
              <w:spacing w:line="480" w:lineRule="auto"/>
              <w:jc w:val="center"/>
              <w:rPr>
                <w:rFonts w:asciiTheme="minorHAnsi" w:eastAsia="Times New Roman" w:hAnsiTheme="minorHAnsi"/>
              </w:rPr>
            </w:pPr>
            <w:r>
              <w:rPr>
                <w:rFonts w:asciiTheme="minorHAnsi" w:eastAsia="Times New Roman" w:hAnsiTheme="minorHAnsi"/>
              </w:rPr>
              <w:t>22.2% (142</w:t>
            </w:r>
            <w:r w:rsidR="00DE3C64">
              <w:rPr>
                <w:rFonts w:asciiTheme="minorHAnsi" w:eastAsia="Times New Roman" w:hAnsiTheme="minorHAnsi"/>
              </w:rPr>
              <w:t>/641</w:t>
            </w:r>
            <w:r w:rsidR="00B47974" w:rsidRPr="00D9205D">
              <w:rPr>
                <w:rFonts w:asciiTheme="minorHAnsi" w:eastAsia="Times New Roman" w:hAnsiTheme="minorHAnsi"/>
              </w:rPr>
              <w:t>)</w:t>
            </w:r>
          </w:p>
        </w:tc>
        <w:tc>
          <w:tcPr>
            <w:tcW w:w="2069" w:type="dxa"/>
          </w:tcPr>
          <w:p w14:paraId="61911BE7" w14:textId="04748183" w:rsidR="00B47974" w:rsidRPr="00D9205D" w:rsidRDefault="00DB21AE" w:rsidP="007F0176">
            <w:pPr>
              <w:spacing w:line="480" w:lineRule="auto"/>
              <w:jc w:val="center"/>
              <w:rPr>
                <w:rFonts w:asciiTheme="minorHAnsi" w:eastAsia="Times New Roman" w:hAnsiTheme="minorHAnsi"/>
              </w:rPr>
            </w:pPr>
            <w:r>
              <w:rPr>
                <w:rFonts w:asciiTheme="minorHAnsi" w:eastAsia="Times New Roman" w:hAnsiTheme="minorHAnsi"/>
              </w:rPr>
              <w:t>36.5% (234/641</w:t>
            </w:r>
            <w:r w:rsidR="00B47974" w:rsidRPr="00D9205D">
              <w:rPr>
                <w:rFonts w:asciiTheme="minorHAnsi" w:eastAsia="Times New Roman" w:hAnsiTheme="minorHAnsi"/>
              </w:rPr>
              <w:t>)</w:t>
            </w:r>
          </w:p>
        </w:tc>
      </w:tr>
      <w:tr w:rsidR="00A074BC" w:rsidRPr="007A56D2" w14:paraId="078B7A13" w14:textId="77777777" w:rsidTr="00E458A0">
        <w:trPr>
          <w:trHeight w:val="473"/>
        </w:trPr>
        <w:tc>
          <w:tcPr>
            <w:tcW w:w="2122" w:type="dxa"/>
          </w:tcPr>
          <w:p w14:paraId="42554ABA" w14:textId="70DB8BBC" w:rsidR="00A074BC" w:rsidRPr="00D9205D" w:rsidRDefault="003F4C31" w:rsidP="00E458A0">
            <w:pPr>
              <w:spacing w:line="480" w:lineRule="auto"/>
              <w:jc w:val="both"/>
              <w:rPr>
                <w:rFonts w:asciiTheme="minorHAnsi" w:eastAsia="Times New Roman" w:hAnsiTheme="minorHAnsi"/>
              </w:rPr>
            </w:pPr>
            <w:r>
              <w:rPr>
                <w:rFonts w:asciiTheme="minorHAnsi" w:eastAsia="Times New Roman" w:hAnsiTheme="minorHAnsi"/>
              </w:rPr>
              <w:t>Overall in non-targeted biopsies regardless of targeted biopsies finding</w:t>
            </w:r>
          </w:p>
        </w:tc>
        <w:tc>
          <w:tcPr>
            <w:tcW w:w="2409" w:type="dxa"/>
          </w:tcPr>
          <w:p w14:paraId="5D20AC31" w14:textId="4D563B77" w:rsidR="00A074BC" w:rsidRDefault="00E6239E" w:rsidP="007F0176">
            <w:pPr>
              <w:spacing w:line="480" w:lineRule="auto"/>
              <w:jc w:val="center"/>
              <w:rPr>
                <w:rFonts w:asciiTheme="minorHAnsi" w:eastAsia="Times New Roman" w:hAnsiTheme="minorHAnsi"/>
              </w:rPr>
            </w:pPr>
            <w:r>
              <w:rPr>
                <w:rFonts w:asciiTheme="minorHAnsi" w:eastAsia="Times New Roman" w:hAnsiTheme="minorHAnsi"/>
              </w:rPr>
              <w:t>9.5% (34/358)</w:t>
            </w:r>
          </w:p>
        </w:tc>
        <w:tc>
          <w:tcPr>
            <w:tcW w:w="2410" w:type="dxa"/>
          </w:tcPr>
          <w:p w14:paraId="497ABFD9" w14:textId="054208C4" w:rsidR="00A074BC" w:rsidRPr="00D9205D" w:rsidRDefault="00774F84" w:rsidP="007F0176">
            <w:pPr>
              <w:spacing w:line="480" w:lineRule="auto"/>
              <w:jc w:val="center"/>
              <w:rPr>
                <w:rFonts w:asciiTheme="minorHAnsi" w:eastAsia="Times New Roman" w:hAnsiTheme="minorHAnsi"/>
              </w:rPr>
            </w:pPr>
            <w:r>
              <w:rPr>
                <w:rFonts w:asciiTheme="minorHAnsi" w:eastAsia="Times New Roman" w:hAnsiTheme="minorHAnsi"/>
              </w:rPr>
              <w:t>26</w:t>
            </w:r>
            <w:r w:rsidR="007D0CAE">
              <w:rPr>
                <w:rFonts w:asciiTheme="minorHAnsi" w:eastAsia="Times New Roman" w:hAnsiTheme="minorHAnsi"/>
              </w:rPr>
              <w:t>% (93</w:t>
            </w:r>
            <w:r w:rsidR="00DE3C64">
              <w:rPr>
                <w:rFonts w:asciiTheme="minorHAnsi" w:eastAsia="Times New Roman" w:hAnsiTheme="minorHAnsi"/>
              </w:rPr>
              <w:t>/358)</w:t>
            </w:r>
          </w:p>
        </w:tc>
        <w:tc>
          <w:tcPr>
            <w:tcW w:w="2069" w:type="dxa"/>
          </w:tcPr>
          <w:p w14:paraId="051EBED4" w14:textId="60B733CD" w:rsidR="00A074BC" w:rsidRDefault="00405DEB" w:rsidP="007F0176">
            <w:pPr>
              <w:spacing w:line="480" w:lineRule="auto"/>
              <w:jc w:val="center"/>
              <w:rPr>
                <w:rFonts w:asciiTheme="minorHAnsi" w:eastAsia="Times New Roman" w:hAnsiTheme="minorHAnsi"/>
              </w:rPr>
            </w:pPr>
            <w:r>
              <w:rPr>
                <w:rFonts w:asciiTheme="minorHAnsi" w:eastAsia="Times New Roman" w:hAnsiTheme="minorHAnsi"/>
              </w:rPr>
              <w:t>64.8% (232/358)</w:t>
            </w:r>
          </w:p>
        </w:tc>
      </w:tr>
      <w:tr w:rsidR="00B47974" w:rsidRPr="007A56D2" w14:paraId="75325543" w14:textId="77777777" w:rsidTr="00E458A0">
        <w:trPr>
          <w:trHeight w:val="473"/>
        </w:trPr>
        <w:tc>
          <w:tcPr>
            <w:tcW w:w="2122" w:type="dxa"/>
          </w:tcPr>
          <w:p w14:paraId="78155960" w14:textId="33A043B7" w:rsidR="00B47974" w:rsidRPr="00D9205D" w:rsidRDefault="00B47974" w:rsidP="00E458A0">
            <w:pPr>
              <w:spacing w:line="480" w:lineRule="auto"/>
              <w:jc w:val="both"/>
              <w:rPr>
                <w:rFonts w:asciiTheme="minorHAnsi" w:eastAsia="Times New Roman" w:hAnsiTheme="minorHAnsi"/>
              </w:rPr>
            </w:pPr>
            <w:r w:rsidRPr="00D9205D">
              <w:rPr>
                <w:rFonts w:asciiTheme="minorHAnsi" w:eastAsia="Times New Roman" w:hAnsiTheme="minorHAnsi"/>
              </w:rPr>
              <w:t xml:space="preserve">Exclusively present in </w:t>
            </w:r>
            <w:r>
              <w:rPr>
                <w:rFonts w:asciiTheme="minorHAnsi" w:eastAsia="Times New Roman" w:hAnsiTheme="minorHAnsi"/>
              </w:rPr>
              <w:t>non-targeted</w:t>
            </w:r>
            <w:r w:rsidRPr="00D9205D">
              <w:rPr>
                <w:rFonts w:asciiTheme="minorHAnsi" w:eastAsia="Times New Roman" w:hAnsiTheme="minorHAnsi"/>
              </w:rPr>
              <w:t xml:space="preserve"> biopsy</w:t>
            </w:r>
            <w:r w:rsidR="00A074BC">
              <w:rPr>
                <w:rFonts w:asciiTheme="minorHAnsi" w:eastAsia="Times New Roman" w:hAnsiTheme="minorHAnsi"/>
              </w:rPr>
              <w:t xml:space="preserve"> when targeted biopsies had no cancer</w:t>
            </w:r>
          </w:p>
        </w:tc>
        <w:tc>
          <w:tcPr>
            <w:tcW w:w="2409" w:type="dxa"/>
          </w:tcPr>
          <w:p w14:paraId="5E731A40" w14:textId="1E24A176" w:rsidR="00B47974" w:rsidRPr="00D9205D" w:rsidRDefault="00E6239E" w:rsidP="007F0176">
            <w:pPr>
              <w:spacing w:line="480" w:lineRule="auto"/>
              <w:jc w:val="center"/>
              <w:rPr>
                <w:rFonts w:asciiTheme="minorHAnsi" w:eastAsia="Times New Roman" w:hAnsiTheme="minorHAnsi"/>
              </w:rPr>
            </w:pPr>
            <w:r w:rsidRPr="00050B8A">
              <w:rPr>
                <w:rFonts w:asciiTheme="minorHAnsi" w:eastAsia="Times New Roman" w:hAnsiTheme="minorHAnsi"/>
              </w:rPr>
              <w:t>0.8</w:t>
            </w:r>
            <w:r w:rsidR="007F0176" w:rsidRPr="00050B8A">
              <w:rPr>
                <w:rFonts w:asciiTheme="minorHAnsi" w:eastAsia="Times New Roman" w:hAnsiTheme="minorHAnsi"/>
              </w:rPr>
              <w:t>% (</w:t>
            </w:r>
            <w:r w:rsidRPr="00050B8A">
              <w:rPr>
                <w:rFonts w:asciiTheme="minorHAnsi" w:eastAsia="Times New Roman" w:hAnsiTheme="minorHAnsi"/>
              </w:rPr>
              <w:t>3/358</w:t>
            </w:r>
            <w:r w:rsidR="00B47974" w:rsidRPr="00050B8A">
              <w:rPr>
                <w:rFonts w:asciiTheme="minorHAnsi" w:eastAsia="Times New Roman" w:hAnsiTheme="minorHAnsi"/>
              </w:rPr>
              <w:t>)</w:t>
            </w:r>
          </w:p>
        </w:tc>
        <w:tc>
          <w:tcPr>
            <w:tcW w:w="2410" w:type="dxa"/>
          </w:tcPr>
          <w:p w14:paraId="725F0CC0" w14:textId="764C196A" w:rsidR="00B47974" w:rsidRPr="00D9205D" w:rsidRDefault="00DE3C64" w:rsidP="007F0176">
            <w:pPr>
              <w:spacing w:line="480" w:lineRule="auto"/>
              <w:jc w:val="center"/>
              <w:rPr>
                <w:rFonts w:asciiTheme="minorHAnsi" w:eastAsia="Times New Roman" w:hAnsiTheme="minorHAnsi"/>
              </w:rPr>
            </w:pPr>
            <w:r>
              <w:rPr>
                <w:rFonts w:asciiTheme="minorHAnsi" w:eastAsia="Times New Roman" w:hAnsiTheme="minorHAnsi"/>
              </w:rPr>
              <w:t>2.5</w:t>
            </w:r>
            <w:r w:rsidR="00B47974">
              <w:rPr>
                <w:rFonts w:asciiTheme="minorHAnsi" w:eastAsia="Times New Roman" w:hAnsiTheme="minorHAnsi"/>
              </w:rPr>
              <w:t>%</w:t>
            </w:r>
            <w:r w:rsidR="00B47974" w:rsidRPr="00D9205D">
              <w:rPr>
                <w:rFonts w:asciiTheme="minorHAnsi" w:eastAsia="Times New Roman" w:hAnsiTheme="minorHAnsi"/>
              </w:rPr>
              <w:t xml:space="preserve"> (</w:t>
            </w:r>
            <w:r>
              <w:rPr>
                <w:rFonts w:asciiTheme="minorHAnsi" w:eastAsia="Times New Roman" w:hAnsiTheme="minorHAnsi"/>
              </w:rPr>
              <w:t>9/358</w:t>
            </w:r>
            <w:r w:rsidR="00B47974" w:rsidRPr="00D9205D">
              <w:rPr>
                <w:rFonts w:asciiTheme="minorHAnsi" w:eastAsia="Times New Roman" w:hAnsiTheme="minorHAnsi"/>
              </w:rPr>
              <w:t>)</w:t>
            </w:r>
          </w:p>
        </w:tc>
        <w:tc>
          <w:tcPr>
            <w:tcW w:w="2069" w:type="dxa"/>
          </w:tcPr>
          <w:p w14:paraId="2465EC98" w14:textId="193C16EC" w:rsidR="00B47974" w:rsidRPr="00D9205D" w:rsidRDefault="00B47974" w:rsidP="007F0176">
            <w:pPr>
              <w:spacing w:line="480" w:lineRule="auto"/>
              <w:jc w:val="center"/>
              <w:rPr>
                <w:rFonts w:asciiTheme="minorHAnsi" w:eastAsia="Times New Roman" w:hAnsiTheme="minorHAnsi"/>
              </w:rPr>
            </w:pPr>
            <w:r>
              <w:rPr>
                <w:rFonts w:asciiTheme="minorHAnsi" w:eastAsia="Times New Roman" w:hAnsiTheme="minorHAnsi"/>
              </w:rPr>
              <w:t>N/A</w:t>
            </w:r>
          </w:p>
        </w:tc>
      </w:tr>
    </w:tbl>
    <w:bookmarkEnd w:id="6"/>
    <w:p w14:paraId="75A9AC2B" w14:textId="469C013C" w:rsidR="00B47974" w:rsidRDefault="00B47974" w:rsidP="00B47974">
      <w:pPr>
        <w:spacing w:line="480" w:lineRule="auto"/>
        <w:jc w:val="both"/>
        <w:rPr>
          <w:rFonts w:asciiTheme="minorHAnsi" w:hAnsiTheme="minorHAnsi"/>
          <w:color w:val="00B050"/>
        </w:rPr>
      </w:pPr>
      <w:r w:rsidRPr="00D9205D">
        <w:rPr>
          <w:rFonts w:asciiTheme="minorHAnsi" w:eastAsia="Times New Roman" w:hAnsiTheme="minorHAnsi"/>
        </w:rPr>
        <w:t>* Significant cancer =</w:t>
      </w:r>
      <w:r w:rsidR="0035702F">
        <w:rPr>
          <w:rFonts w:asciiTheme="minorHAnsi" w:eastAsia="Times New Roman" w:hAnsiTheme="minorHAnsi"/>
        </w:rPr>
        <w:t xml:space="preserve"> </w:t>
      </w:r>
      <w:r w:rsidRPr="00D9205D">
        <w:rPr>
          <w:rFonts w:asciiTheme="minorHAnsi" w:eastAsia="Times New Roman" w:hAnsiTheme="minorHAnsi"/>
        </w:rPr>
        <w:t>UCL</w:t>
      </w:r>
      <w:r w:rsidR="00A074BC">
        <w:rPr>
          <w:rFonts w:asciiTheme="minorHAnsi" w:eastAsia="Times New Roman" w:hAnsiTheme="minorHAnsi"/>
        </w:rPr>
        <w:t>/Ahmed</w:t>
      </w:r>
      <w:r w:rsidRPr="00D9205D">
        <w:rPr>
          <w:rFonts w:asciiTheme="minorHAnsi" w:eastAsia="Times New Roman" w:hAnsiTheme="minorHAnsi"/>
        </w:rPr>
        <w:t xml:space="preserve"> definition</w:t>
      </w:r>
      <w:r w:rsidR="0035702F">
        <w:rPr>
          <w:rFonts w:asciiTheme="minorHAnsi" w:eastAsia="Times New Roman" w:hAnsiTheme="minorHAnsi"/>
        </w:rPr>
        <w:t xml:space="preserve"> 1</w:t>
      </w:r>
      <w:r w:rsidRPr="00D9205D">
        <w:rPr>
          <w:rFonts w:asciiTheme="minorHAnsi" w:eastAsia="Times New Roman" w:hAnsiTheme="minorHAnsi"/>
        </w:rPr>
        <w:t xml:space="preserve"> </w:t>
      </w:r>
      <w:r w:rsidRPr="00D9205D">
        <w:rPr>
          <w:rFonts w:asciiTheme="minorHAnsi" w:hAnsiTheme="minorHAnsi"/>
          <w:color w:val="000000"/>
        </w:rPr>
        <w:t>(G</w:t>
      </w:r>
      <w:r w:rsidR="0035702F">
        <w:rPr>
          <w:rFonts w:asciiTheme="minorHAnsi" w:hAnsiTheme="minorHAnsi"/>
          <w:color w:val="000000"/>
        </w:rPr>
        <w:t>leason &gt;/=4</w:t>
      </w:r>
      <w:r w:rsidRPr="00D9205D">
        <w:rPr>
          <w:rFonts w:asciiTheme="minorHAnsi" w:hAnsiTheme="minorHAnsi"/>
          <w:color w:val="000000"/>
        </w:rPr>
        <w:t>+</w:t>
      </w:r>
      <w:r w:rsidR="0035702F">
        <w:rPr>
          <w:rFonts w:asciiTheme="minorHAnsi" w:hAnsiTheme="minorHAnsi"/>
          <w:color w:val="000000"/>
        </w:rPr>
        <w:t>3 o</w:t>
      </w:r>
      <w:r w:rsidRPr="00D9205D">
        <w:rPr>
          <w:rFonts w:asciiTheme="minorHAnsi" w:hAnsiTheme="minorHAnsi"/>
          <w:color w:val="000000"/>
        </w:rPr>
        <w:t>r any grade &gt;/=6mm)</w:t>
      </w:r>
      <w:r>
        <w:rPr>
          <w:rFonts w:asciiTheme="minorHAnsi" w:hAnsiTheme="minorHAnsi"/>
          <w:color w:val="000000"/>
        </w:rPr>
        <w:t>.</w:t>
      </w:r>
    </w:p>
    <w:p w14:paraId="093EEF8D" w14:textId="77777777" w:rsidR="00B47974" w:rsidRDefault="00B47974" w:rsidP="00B47974">
      <w:pPr>
        <w:rPr>
          <w:rFonts w:asciiTheme="minorHAnsi" w:hAnsiTheme="minorHAnsi"/>
          <w:color w:val="00B050"/>
        </w:rPr>
      </w:pPr>
      <w:r>
        <w:rPr>
          <w:rFonts w:asciiTheme="minorHAnsi" w:hAnsiTheme="minorHAnsi"/>
          <w:color w:val="00B050"/>
        </w:rPr>
        <w:br w:type="page"/>
      </w:r>
    </w:p>
    <w:p w14:paraId="4E78A680" w14:textId="2532FB00" w:rsidR="00B47974" w:rsidRPr="0001727E" w:rsidRDefault="00A074BC" w:rsidP="00B47974">
      <w:pPr>
        <w:spacing w:line="480" w:lineRule="auto"/>
        <w:jc w:val="both"/>
        <w:rPr>
          <w:rFonts w:asciiTheme="minorHAnsi" w:hAnsiTheme="minorHAnsi"/>
          <w:color w:val="00B050"/>
        </w:rPr>
      </w:pPr>
      <w:r>
        <w:rPr>
          <w:rFonts w:asciiTheme="minorHAnsi" w:eastAsia="Times New Roman" w:hAnsiTheme="minorHAnsi"/>
        </w:rPr>
        <w:lastRenderedPageBreak/>
        <w:t>Table 2</w:t>
      </w:r>
      <w:r w:rsidR="00D4151B">
        <w:rPr>
          <w:rFonts w:asciiTheme="minorHAnsi" w:eastAsia="Times New Roman" w:hAnsiTheme="minorHAnsi"/>
        </w:rPr>
        <w:t>(</w:t>
      </w:r>
      <w:r>
        <w:rPr>
          <w:rFonts w:asciiTheme="minorHAnsi" w:eastAsia="Times New Roman" w:hAnsiTheme="minorHAnsi"/>
        </w:rPr>
        <w:t>b</w:t>
      </w:r>
      <w:r w:rsidR="00D4151B">
        <w:rPr>
          <w:rFonts w:asciiTheme="minorHAnsi" w:eastAsia="Times New Roman" w:hAnsiTheme="minorHAnsi"/>
        </w:rPr>
        <w:t>)</w:t>
      </w:r>
      <w:r w:rsidRPr="00D9205D">
        <w:rPr>
          <w:rFonts w:asciiTheme="minorHAnsi" w:eastAsia="Times New Roman" w:hAnsiTheme="minorHAnsi"/>
        </w:rPr>
        <w:t>. The detection rate of cancer</w:t>
      </w:r>
      <w:r>
        <w:rPr>
          <w:rFonts w:asciiTheme="minorHAnsi" w:eastAsia="Times New Roman" w:hAnsiTheme="minorHAnsi"/>
        </w:rPr>
        <w:t xml:space="preserve"> on transperineal targeted and non-targeted biopsies using definition</w:t>
      </w:r>
      <w:r w:rsidR="00D4151B">
        <w:rPr>
          <w:rFonts w:asciiTheme="minorHAnsi" w:eastAsia="Times New Roman" w:hAnsiTheme="minorHAnsi"/>
        </w:rPr>
        <w:t xml:space="preserve"> 2 as clinically significant prostate cancer</w:t>
      </w:r>
      <w:r w:rsidRPr="00D9205D">
        <w:rPr>
          <w:rFonts w:asciiTheme="minorHAnsi" w:eastAsia="Times New Roman" w:hAnsiTheme="minorHAnsi"/>
        </w:rPr>
        <w:t xml:space="preserve">.  </w:t>
      </w:r>
    </w:p>
    <w:tbl>
      <w:tblPr>
        <w:tblStyle w:val="TableGrid"/>
        <w:tblW w:w="0" w:type="auto"/>
        <w:tblLook w:val="04A0" w:firstRow="1" w:lastRow="0" w:firstColumn="1" w:lastColumn="0" w:noHBand="0" w:noVBand="1"/>
      </w:tblPr>
      <w:tblGrid>
        <w:gridCol w:w="2122"/>
        <w:gridCol w:w="2409"/>
        <w:gridCol w:w="2410"/>
        <w:gridCol w:w="2069"/>
      </w:tblGrid>
      <w:tr w:rsidR="00B47974" w:rsidRPr="007A56D2" w14:paraId="067C7B38" w14:textId="77777777" w:rsidTr="00E458A0">
        <w:trPr>
          <w:trHeight w:val="239"/>
        </w:trPr>
        <w:tc>
          <w:tcPr>
            <w:tcW w:w="2122" w:type="dxa"/>
          </w:tcPr>
          <w:p w14:paraId="059851C6" w14:textId="77777777" w:rsidR="00B47974" w:rsidRPr="00C12D27" w:rsidRDefault="00B47974" w:rsidP="00E458A0">
            <w:pPr>
              <w:spacing w:line="480" w:lineRule="auto"/>
              <w:jc w:val="both"/>
              <w:rPr>
                <w:rFonts w:asciiTheme="minorHAnsi" w:eastAsia="Times New Roman" w:hAnsiTheme="minorHAnsi"/>
              </w:rPr>
            </w:pPr>
          </w:p>
        </w:tc>
        <w:tc>
          <w:tcPr>
            <w:tcW w:w="2409" w:type="dxa"/>
          </w:tcPr>
          <w:p w14:paraId="3F85C12B" w14:textId="77777777" w:rsidR="00B47974" w:rsidRPr="00C12D27" w:rsidRDefault="00B47974" w:rsidP="00E458A0">
            <w:pPr>
              <w:spacing w:line="480" w:lineRule="auto"/>
              <w:jc w:val="center"/>
              <w:rPr>
                <w:rFonts w:asciiTheme="minorHAnsi" w:eastAsia="Times New Roman" w:hAnsiTheme="minorHAnsi"/>
              </w:rPr>
            </w:pPr>
            <w:r w:rsidRPr="00C12D27">
              <w:rPr>
                <w:rFonts w:asciiTheme="minorHAnsi" w:eastAsia="Times New Roman" w:hAnsiTheme="minorHAnsi"/>
              </w:rPr>
              <w:t>*Significant cancer %/(n)</w:t>
            </w:r>
          </w:p>
        </w:tc>
        <w:tc>
          <w:tcPr>
            <w:tcW w:w="2410" w:type="dxa"/>
          </w:tcPr>
          <w:p w14:paraId="095056DB" w14:textId="77777777" w:rsidR="00B47974" w:rsidRPr="00C12D27" w:rsidRDefault="00B47974" w:rsidP="00E458A0">
            <w:pPr>
              <w:spacing w:line="480" w:lineRule="auto"/>
              <w:jc w:val="center"/>
              <w:rPr>
                <w:rFonts w:asciiTheme="minorHAnsi" w:eastAsia="Times New Roman" w:hAnsiTheme="minorHAnsi"/>
              </w:rPr>
            </w:pPr>
            <w:r w:rsidRPr="00C12D27">
              <w:rPr>
                <w:rFonts w:asciiTheme="minorHAnsi" w:eastAsia="Times New Roman" w:hAnsiTheme="minorHAnsi"/>
              </w:rPr>
              <w:t>Insignificant Cancer %/(n)</w:t>
            </w:r>
          </w:p>
        </w:tc>
        <w:tc>
          <w:tcPr>
            <w:tcW w:w="2069" w:type="dxa"/>
          </w:tcPr>
          <w:p w14:paraId="6A20C6EE" w14:textId="77777777" w:rsidR="00B47974" w:rsidRPr="00C12D27" w:rsidRDefault="00B47974" w:rsidP="00E458A0">
            <w:pPr>
              <w:spacing w:line="480" w:lineRule="auto"/>
              <w:jc w:val="center"/>
              <w:rPr>
                <w:rFonts w:asciiTheme="minorHAnsi" w:eastAsia="Times New Roman" w:hAnsiTheme="minorHAnsi"/>
              </w:rPr>
            </w:pPr>
            <w:r w:rsidRPr="00C12D27">
              <w:rPr>
                <w:rFonts w:asciiTheme="minorHAnsi" w:eastAsia="Times New Roman" w:hAnsiTheme="minorHAnsi"/>
              </w:rPr>
              <w:t>No disease</w:t>
            </w:r>
          </w:p>
        </w:tc>
      </w:tr>
      <w:tr w:rsidR="00B47974" w:rsidRPr="007A56D2" w14:paraId="27616C28" w14:textId="77777777" w:rsidTr="00E458A0">
        <w:trPr>
          <w:trHeight w:val="229"/>
        </w:trPr>
        <w:tc>
          <w:tcPr>
            <w:tcW w:w="2122" w:type="dxa"/>
          </w:tcPr>
          <w:p w14:paraId="708FD641" w14:textId="77777777" w:rsidR="00B47974" w:rsidRPr="00D9205D" w:rsidRDefault="00B47974" w:rsidP="00E458A0">
            <w:pPr>
              <w:spacing w:line="480" w:lineRule="auto"/>
              <w:jc w:val="both"/>
              <w:rPr>
                <w:rFonts w:asciiTheme="minorHAnsi" w:eastAsia="Times New Roman" w:hAnsiTheme="minorHAnsi"/>
              </w:rPr>
            </w:pPr>
            <w:r w:rsidRPr="00D9205D">
              <w:rPr>
                <w:rFonts w:asciiTheme="minorHAnsi" w:eastAsia="Times New Roman" w:hAnsiTheme="minorHAnsi"/>
              </w:rPr>
              <w:t>Overall</w:t>
            </w:r>
          </w:p>
        </w:tc>
        <w:tc>
          <w:tcPr>
            <w:tcW w:w="2409" w:type="dxa"/>
          </w:tcPr>
          <w:p w14:paraId="591B5D52" w14:textId="7B3D0C4C" w:rsidR="00B47974" w:rsidRPr="007F0176" w:rsidRDefault="00C46893" w:rsidP="00E458A0">
            <w:pPr>
              <w:spacing w:line="480" w:lineRule="auto"/>
              <w:jc w:val="center"/>
              <w:rPr>
                <w:rFonts w:asciiTheme="minorHAnsi" w:eastAsia="Times New Roman" w:hAnsiTheme="minorHAnsi"/>
                <w:color w:val="000000" w:themeColor="text1"/>
              </w:rPr>
            </w:pPr>
            <w:r>
              <w:rPr>
                <w:rFonts w:asciiTheme="minorHAnsi" w:eastAsia="Times New Roman" w:hAnsiTheme="minorHAnsi"/>
                <w:color w:val="000000" w:themeColor="text1"/>
              </w:rPr>
              <w:t>56.6% (363/641</w:t>
            </w:r>
            <w:r w:rsidR="00B47974" w:rsidRPr="007F0176">
              <w:rPr>
                <w:rFonts w:asciiTheme="minorHAnsi" w:eastAsia="Times New Roman" w:hAnsiTheme="minorHAnsi"/>
                <w:color w:val="000000" w:themeColor="text1"/>
              </w:rPr>
              <w:t>)</w:t>
            </w:r>
          </w:p>
        </w:tc>
        <w:tc>
          <w:tcPr>
            <w:tcW w:w="2410" w:type="dxa"/>
          </w:tcPr>
          <w:p w14:paraId="09D7E73D" w14:textId="6B06DE77" w:rsidR="00B47974" w:rsidRPr="007F0176" w:rsidRDefault="005A4D88" w:rsidP="00E458A0">
            <w:pPr>
              <w:spacing w:line="480" w:lineRule="auto"/>
              <w:jc w:val="center"/>
              <w:rPr>
                <w:rFonts w:asciiTheme="minorHAnsi" w:eastAsia="Times New Roman" w:hAnsiTheme="minorHAnsi"/>
                <w:color w:val="000000" w:themeColor="text1"/>
              </w:rPr>
            </w:pPr>
            <w:r>
              <w:rPr>
                <w:rFonts w:asciiTheme="minorHAnsi" w:eastAsia="Times New Roman" w:hAnsiTheme="minorHAnsi"/>
                <w:color w:val="000000" w:themeColor="text1"/>
              </w:rPr>
              <w:t>8.7% (56/641</w:t>
            </w:r>
            <w:r w:rsidR="00B47974" w:rsidRPr="007F0176">
              <w:rPr>
                <w:rFonts w:asciiTheme="minorHAnsi" w:eastAsia="Times New Roman" w:hAnsiTheme="minorHAnsi"/>
                <w:color w:val="000000" w:themeColor="text1"/>
              </w:rPr>
              <w:t>)</w:t>
            </w:r>
          </w:p>
        </w:tc>
        <w:tc>
          <w:tcPr>
            <w:tcW w:w="2069" w:type="dxa"/>
          </w:tcPr>
          <w:p w14:paraId="3ACEB779" w14:textId="19625706" w:rsidR="00B47974" w:rsidRPr="007F0176" w:rsidRDefault="005A4D88" w:rsidP="00E458A0">
            <w:pPr>
              <w:spacing w:line="480" w:lineRule="auto"/>
              <w:jc w:val="center"/>
              <w:rPr>
                <w:rFonts w:asciiTheme="minorHAnsi" w:eastAsia="Times New Roman" w:hAnsiTheme="minorHAnsi"/>
                <w:color w:val="000000" w:themeColor="text1"/>
              </w:rPr>
            </w:pPr>
            <w:r>
              <w:rPr>
                <w:rFonts w:asciiTheme="minorHAnsi" w:eastAsia="Times New Roman" w:hAnsiTheme="minorHAnsi"/>
                <w:color w:val="000000" w:themeColor="text1"/>
              </w:rPr>
              <w:t>34.6% (222/641</w:t>
            </w:r>
            <w:r w:rsidR="00B47974" w:rsidRPr="007F0176">
              <w:rPr>
                <w:rFonts w:asciiTheme="minorHAnsi" w:eastAsia="Times New Roman" w:hAnsiTheme="minorHAnsi"/>
                <w:color w:val="000000" w:themeColor="text1"/>
              </w:rPr>
              <w:t>)</w:t>
            </w:r>
          </w:p>
        </w:tc>
      </w:tr>
      <w:tr w:rsidR="00A074BC" w:rsidRPr="007A56D2" w14:paraId="47C3A326" w14:textId="77777777" w:rsidTr="00E458A0">
        <w:trPr>
          <w:trHeight w:val="239"/>
        </w:trPr>
        <w:tc>
          <w:tcPr>
            <w:tcW w:w="2122" w:type="dxa"/>
          </w:tcPr>
          <w:p w14:paraId="5F7F1425" w14:textId="01024FE6" w:rsidR="00A074BC" w:rsidRPr="00D9205D" w:rsidRDefault="00A074BC" w:rsidP="00E458A0">
            <w:pPr>
              <w:spacing w:line="480" w:lineRule="auto"/>
              <w:jc w:val="both"/>
              <w:rPr>
                <w:rFonts w:asciiTheme="minorHAnsi" w:eastAsia="Times New Roman" w:hAnsiTheme="minorHAnsi"/>
              </w:rPr>
            </w:pPr>
            <w:r>
              <w:rPr>
                <w:rFonts w:asciiTheme="minorHAnsi" w:eastAsia="Times New Roman" w:hAnsiTheme="minorHAnsi"/>
              </w:rPr>
              <w:t>Overall in t</w:t>
            </w:r>
            <w:r w:rsidRPr="00D9205D">
              <w:rPr>
                <w:rFonts w:asciiTheme="minorHAnsi" w:eastAsia="Times New Roman" w:hAnsiTheme="minorHAnsi"/>
              </w:rPr>
              <w:t>arget</w:t>
            </w:r>
            <w:r>
              <w:rPr>
                <w:rFonts w:asciiTheme="minorHAnsi" w:eastAsia="Times New Roman" w:hAnsiTheme="minorHAnsi"/>
              </w:rPr>
              <w:t>ed</w:t>
            </w:r>
            <w:r w:rsidRPr="00D9205D">
              <w:rPr>
                <w:rFonts w:asciiTheme="minorHAnsi" w:eastAsia="Times New Roman" w:hAnsiTheme="minorHAnsi"/>
              </w:rPr>
              <w:t xml:space="preserve"> biops</w:t>
            </w:r>
            <w:r>
              <w:rPr>
                <w:rFonts w:asciiTheme="minorHAnsi" w:eastAsia="Times New Roman" w:hAnsiTheme="minorHAnsi"/>
              </w:rPr>
              <w:t>ies</w:t>
            </w:r>
          </w:p>
        </w:tc>
        <w:tc>
          <w:tcPr>
            <w:tcW w:w="2409" w:type="dxa"/>
          </w:tcPr>
          <w:p w14:paraId="2934B293" w14:textId="6D49E5B8" w:rsidR="00A074BC" w:rsidRPr="007F0176" w:rsidRDefault="00C46893" w:rsidP="00E458A0">
            <w:pPr>
              <w:spacing w:line="480" w:lineRule="auto"/>
              <w:jc w:val="center"/>
              <w:rPr>
                <w:rFonts w:asciiTheme="minorHAnsi" w:eastAsia="Times New Roman" w:hAnsiTheme="minorHAnsi"/>
                <w:color w:val="000000" w:themeColor="text1"/>
              </w:rPr>
            </w:pPr>
            <w:r>
              <w:rPr>
                <w:rFonts w:asciiTheme="minorHAnsi" w:eastAsia="Times New Roman" w:hAnsiTheme="minorHAnsi"/>
                <w:color w:val="000000" w:themeColor="text1"/>
              </w:rPr>
              <w:t>55.1% (353/641</w:t>
            </w:r>
            <w:r w:rsidR="00A074BC" w:rsidRPr="007F0176">
              <w:rPr>
                <w:rFonts w:asciiTheme="minorHAnsi" w:eastAsia="Times New Roman" w:hAnsiTheme="minorHAnsi"/>
                <w:color w:val="000000" w:themeColor="text1"/>
              </w:rPr>
              <w:t>)</w:t>
            </w:r>
          </w:p>
        </w:tc>
        <w:tc>
          <w:tcPr>
            <w:tcW w:w="2410" w:type="dxa"/>
          </w:tcPr>
          <w:p w14:paraId="65B370CA" w14:textId="41C05835" w:rsidR="00A074BC" w:rsidRPr="007F0176" w:rsidRDefault="005A4D88" w:rsidP="00E458A0">
            <w:pPr>
              <w:spacing w:line="480" w:lineRule="auto"/>
              <w:jc w:val="center"/>
              <w:rPr>
                <w:rFonts w:asciiTheme="minorHAnsi" w:eastAsia="Times New Roman" w:hAnsiTheme="minorHAnsi"/>
                <w:color w:val="000000" w:themeColor="text1"/>
              </w:rPr>
            </w:pPr>
            <w:r>
              <w:rPr>
                <w:rFonts w:asciiTheme="minorHAnsi" w:eastAsia="Times New Roman" w:hAnsiTheme="minorHAnsi"/>
                <w:color w:val="000000" w:themeColor="text1"/>
              </w:rPr>
              <w:t>8.4% (54/641</w:t>
            </w:r>
            <w:r w:rsidR="00A074BC" w:rsidRPr="007F0176">
              <w:rPr>
                <w:rFonts w:asciiTheme="minorHAnsi" w:eastAsia="Times New Roman" w:hAnsiTheme="minorHAnsi"/>
                <w:color w:val="000000" w:themeColor="text1"/>
              </w:rPr>
              <w:t>)</w:t>
            </w:r>
          </w:p>
        </w:tc>
        <w:tc>
          <w:tcPr>
            <w:tcW w:w="2069" w:type="dxa"/>
          </w:tcPr>
          <w:p w14:paraId="2FFAE8D9" w14:textId="05A72FA4" w:rsidR="00A074BC" w:rsidRPr="007F0176" w:rsidRDefault="005A4D88" w:rsidP="00E458A0">
            <w:pPr>
              <w:spacing w:line="480" w:lineRule="auto"/>
              <w:jc w:val="center"/>
              <w:rPr>
                <w:rFonts w:asciiTheme="minorHAnsi" w:eastAsia="Times New Roman" w:hAnsiTheme="minorHAnsi"/>
                <w:color w:val="000000" w:themeColor="text1"/>
              </w:rPr>
            </w:pPr>
            <w:r>
              <w:rPr>
                <w:rFonts w:asciiTheme="minorHAnsi" w:eastAsia="Times New Roman" w:hAnsiTheme="minorHAnsi"/>
                <w:color w:val="000000" w:themeColor="text1"/>
              </w:rPr>
              <w:t>36.5% (234/641</w:t>
            </w:r>
            <w:r w:rsidR="00A074BC" w:rsidRPr="007F0176">
              <w:rPr>
                <w:rFonts w:asciiTheme="minorHAnsi" w:eastAsia="Times New Roman" w:hAnsiTheme="minorHAnsi"/>
                <w:color w:val="000000" w:themeColor="text1"/>
              </w:rPr>
              <w:t>)</w:t>
            </w:r>
          </w:p>
        </w:tc>
      </w:tr>
      <w:tr w:rsidR="00A074BC" w:rsidRPr="007A56D2" w14:paraId="12BB0CAE" w14:textId="77777777" w:rsidTr="00E458A0">
        <w:trPr>
          <w:trHeight w:val="473"/>
        </w:trPr>
        <w:tc>
          <w:tcPr>
            <w:tcW w:w="2122" w:type="dxa"/>
          </w:tcPr>
          <w:p w14:paraId="7DA6BBA0" w14:textId="54700656" w:rsidR="00A074BC" w:rsidRPr="00D9205D" w:rsidRDefault="00A074BC" w:rsidP="003F4C31">
            <w:pPr>
              <w:spacing w:line="480" w:lineRule="auto"/>
              <w:jc w:val="both"/>
              <w:rPr>
                <w:rFonts w:asciiTheme="minorHAnsi" w:eastAsia="Times New Roman" w:hAnsiTheme="minorHAnsi"/>
              </w:rPr>
            </w:pPr>
            <w:r>
              <w:rPr>
                <w:rFonts w:asciiTheme="minorHAnsi" w:eastAsia="Times New Roman" w:hAnsiTheme="minorHAnsi"/>
              </w:rPr>
              <w:t xml:space="preserve">Overall in non-targeted biopsies </w:t>
            </w:r>
            <w:r w:rsidR="003F4C31">
              <w:rPr>
                <w:rFonts w:asciiTheme="minorHAnsi" w:eastAsia="Times New Roman" w:hAnsiTheme="minorHAnsi"/>
              </w:rPr>
              <w:t>regardless of targeted biopsies finding</w:t>
            </w:r>
          </w:p>
        </w:tc>
        <w:tc>
          <w:tcPr>
            <w:tcW w:w="2409" w:type="dxa"/>
          </w:tcPr>
          <w:p w14:paraId="0078D8C6" w14:textId="07385372" w:rsidR="00A074BC" w:rsidRPr="007F0176" w:rsidRDefault="00C46893" w:rsidP="00E458A0">
            <w:pPr>
              <w:spacing w:line="480" w:lineRule="auto"/>
              <w:jc w:val="center"/>
              <w:rPr>
                <w:rFonts w:asciiTheme="minorHAnsi" w:eastAsia="Times New Roman" w:hAnsiTheme="minorHAnsi"/>
                <w:color w:val="000000" w:themeColor="text1"/>
              </w:rPr>
            </w:pPr>
            <w:r>
              <w:rPr>
                <w:rFonts w:asciiTheme="minorHAnsi" w:eastAsia="Times New Roman" w:hAnsiTheme="minorHAnsi"/>
                <w:color w:val="000000" w:themeColor="text1"/>
              </w:rPr>
              <w:t>21.5%(77/358)</w:t>
            </w:r>
          </w:p>
        </w:tc>
        <w:tc>
          <w:tcPr>
            <w:tcW w:w="2410" w:type="dxa"/>
          </w:tcPr>
          <w:p w14:paraId="3720C9EB" w14:textId="496F6F7E" w:rsidR="00A074BC" w:rsidRPr="007F0176" w:rsidRDefault="005A4D88" w:rsidP="00E458A0">
            <w:pPr>
              <w:spacing w:line="480" w:lineRule="auto"/>
              <w:jc w:val="center"/>
              <w:rPr>
                <w:rFonts w:asciiTheme="minorHAnsi" w:eastAsia="Times New Roman" w:hAnsiTheme="minorHAnsi"/>
                <w:color w:val="000000" w:themeColor="text1"/>
              </w:rPr>
            </w:pPr>
            <w:r>
              <w:rPr>
                <w:rFonts w:asciiTheme="minorHAnsi" w:eastAsia="Times New Roman" w:hAnsiTheme="minorHAnsi"/>
                <w:color w:val="000000" w:themeColor="text1"/>
              </w:rPr>
              <w:t>13.7% (49/358)</w:t>
            </w:r>
          </w:p>
        </w:tc>
        <w:tc>
          <w:tcPr>
            <w:tcW w:w="2069" w:type="dxa"/>
          </w:tcPr>
          <w:p w14:paraId="7FEF19BB" w14:textId="2C6A9A7B" w:rsidR="00A074BC" w:rsidRPr="007F0176" w:rsidRDefault="005A4D88" w:rsidP="00E458A0">
            <w:pPr>
              <w:spacing w:line="480" w:lineRule="auto"/>
              <w:jc w:val="center"/>
              <w:rPr>
                <w:rFonts w:asciiTheme="minorHAnsi" w:eastAsia="Times New Roman" w:hAnsiTheme="minorHAnsi"/>
                <w:color w:val="000000" w:themeColor="text1"/>
              </w:rPr>
            </w:pPr>
            <w:r>
              <w:rPr>
                <w:rFonts w:asciiTheme="minorHAnsi" w:eastAsia="Times New Roman" w:hAnsiTheme="minorHAnsi"/>
                <w:color w:val="000000" w:themeColor="text1"/>
              </w:rPr>
              <w:t>64.8% (232/358)</w:t>
            </w:r>
          </w:p>
        </w:tc>
      </w:tr>
      <w:tr w:rsidR="00B47974" w:rsidRPr="007A56D2" w14:paraId="74E7FE64" w14:textId="77777777" w:rsidTr="00E458A0">
        <w:trPr>
          <w:trHeight w:val="473"/>
        </w:trPr>
        <w:tc>
          <w:tcPr>
            <w:tcW w:w="2122" w:type="dxa"/>
          </w:tcPr>
          <w:p w14:paraId="3756CC3C" w14:textId="4357EF0B" w:rsidR="00B47974" w:rsidRPr="00D9205D" w:rsidRDefault="00B47974" w:rsidP="00E458A0">
            <w:pPr>
              <w:spacing w:line="480" w:lineRule="auto"/>
              <w:jc w:val="both"/>
              <w:rPr>
                <w:rFonts w:asciiTheme="minorHAnsi" w:eastAsia="Times New Roman" w:hAnsiTheme="minorHAnsi"/>
              </w:rPr>
            </w:pPr>
            <w:r w:rsidRPr="00D9205D">
              <w:rPr>
                <w:rFonts w:asciiTheme="minorHAnsi" w:eastAsia="Times New Roman" w:hAnsiTheme="minorHAnsi"/>
              </w:rPr>
              <w:t xml:space="preserve">Exclusively present in </w:t>
            </w:r>
            <w:r>
              <w:rPr>
                <w:rFonts w:asciiTheme="minorHAnsi" w:eastAsia="Times New Roman" w:hAnsiTheme="minorHAnsi"/>
              </w:rPr>
              <w:t>non-targeted</w:t>
            </w:r>
            <w:r w:rsidRPr="00D9205D">
              <w:rPr>
                <w:rFonts w:asciiTheme="minorHAnsi" w:eastAsia="Times New Roman" w:hAnsiTheme="minorHAnsi"/>
              </w:rPr>
              <w:t xml:space="preserve"> biopsy</w:t>
            </w:r>
            <w:r w:rsidR="00A074BC">
              <w:rPr>
                <w:rFonts w:asciiTheme="minorHAnsi" w:eastAsia="Times New Roman" w:hAnsiTheme="minorHAnsi"/>
              </w:rPr>
              <w:t xml:space="preserve"> when targeted biopsies had no cancer</w:t>
            </w:r>
          </w:p>
        </w:tc>
        <w:tc>
          <w:tcPr>
            <w:tcW w:w="2409" w:type="dxa"/>
          </w:tcPr>
          <w:p w14:paraId="17E5F510" w14:textId="47ABD62E" w:rsidR="00B47974" w:rsidRPr="007F0176" w:rsidRDefault="005A4D88" w:rsidP="00E458A0">
            <w:pPr>
              <w:spacing w:line="480" w:lineRule="auto"/>
              <w:jc w:val="center"/>
              <w:rPr>
                <w:rFonts w:asciiTheme="minorHAnsi" w:eastAsia="Times New Roman" w:hAnsiTheme="minorHAnsi"/>
                <w:color w:val="000000" w:themeColor="text1"/>
              </w:rPr>
            </w:pPr>
            <w:r>
              <w:rPr>
                <w:rFonts w:asciiTheme="minorHAnsi" w:eastAsia="Times New Roman" w:hAnsiTheme="minorHAnsi"/>
                <w:color w:val="000000" w:themeColor="text1"/>
              </w:rPr>
              <w:t>1.1% (4/358</w:t>
            </w:r>
            <w:r w:rsidR="00B47974" w:rsidRPr="007F0176">
              <w:rPr>
                <w:rFonts w:asciiTheme="minorHAnsi" w:eastAsia="Times New Roman" w:hAnsiTheme="minorHAnsi"/>
                <w:color w:val="000000" w:themeColor="text1"/>
              </w:rPr>
              <w:t>)</w:t>
            </w:r>
          </w:p>
          <w:p w14:paraId="6BF7236D" w14:textId="77777777" w:rsidR="00B47974" w:rsidRPr="007F0176" w:rsidRDefault="00B47974" w:rsidP="00E458A0">
            <w:pPr>
              <w:spacing w:line="480" w:lineRule="auto"/>
              <w:jc w:val="center"/>
              <w:rPr>
                <w:rFonts w:asciiTheme="minorHAnsi" w:eastAsia="Times New Roman" w:hAnsiTheme="minorHAnsi"/>
                <w:color w:val="000000" w:themeColor="text1"/>
              </w:rPr>
            </w:pPr>
          </w:p>
        </w:tc>
        <w:tc>
          <w:tcPr>
            <w:tcW w:w="2410" w:type="dxa"/>
          </w:tcPr>
          <w:p w14:paraId="03170AC8" w14:textId="258CF0D2" w:rsidR="00B47974" w:rsidRPr="007F0176" w:rsidRDefault="005A4D88" w:rsidP="00E458A0">
            <w:pPr>
              <w:spacing w:line="480" w:lineRule="auto"/>
              <w:jc w:val="center"/>
              <w:rPr>
                <w:rFonts w:asciiTheme="minorHAnsi" w:eastAsia="Times New Roman" w:hAnsiTheme="minorHAnsi"/>
                <w:color w:val="000000" w:themeColor="text1"/>
              </w:rPr>
            </w:pPr>
            <w:r>
              <w:rPr>
                <w:rFonts w:asciiTheme="minorHAnsi" w:eastAsia="Times New Roman" w:hAnsiTheme="minorHAnsi"/>
                <w:color w:val="000000" w:themeColor="text1"/>
              </w:rPr>
              <w:t>2.2% (8/358</w:t>
            </w:r>
            <w:r w:rsidR="00B47974" w:rsidRPr="007F0176">
              <w:rPr>
                <w:rFonts w:asciiTheme="minorHAnsi" w:eastAsia="Times New Roman" w:hAnsiTheme="minorHAnsi"/>
                <w:color w:val="000000" w:themeColor="text1"/>
              </w:rPr>
              <w:t>)</w:t>
            </w:r>
          </w:p>
          <w:p w14:paraId="260549A3" w14:textId="77777777" w:rsidR="00B47974" w:rsidRPr="007F0176" w:rsidRDefault="00B47974" w:rsidP="00E458A0">
            <w:pPr>
              <w:spacing w:line="480" w:lineRule="auto"/>
              <w:jc w:val="center"/>
              <w:rPr>
                <w:rFonts w:asciiTheme="minorHAnsi" w:eastAsia="Times New Roman" w:hAnsiTheme="minorHAnsi"/>
                <w:color w:val="000000" w:themeColor="text1"/>
              </w:rPr>
            </w:pPr>
          </w:p>
        </w:tc>
        <w:tc>
          <w:tcPr>
            <w:tcW w:w="2069" w:type="dxa"/>
          </w:tcPr>
          <w:p w14:paraId="33E6C7C9" w14:textId="77777777" w:rsidR="00B47974" w:rsidRPr="007F0176" w:rsidRDefault="00B47974" w:rsidP="00E458A0">
            <w:pPr>
              <w:spacing w:line="480" w:lineRule="auto"/>
              <w:jc w:val="center"/>
              <w:rPr>
                <w:rFonts w:asciiTheme="minorHAnsi" w:eastAsia="Times New Roman" w:hAnsiTheme="minorHAnsi"/>
                <w:color w:val="000000" w:themeColor="text1"/>
              </w:rPr>
            </w:pPr>
            <w:r w:rsidRPr="007F0176">
              <w:rPr>
                <w:rFonts w:asciiTheme="minorHAnsi" w:eastAsia="Times New Roman" w:hAnsiTheme="minorHAnsi"/>
                <w:color w:val="000000" w:themeColor="text1"/>
              </w:rPr>
              <w:t>N/A</w:t>
            </w:r>
          </w:p>
          <w:p w14:paraId="378B4522" w14:textId="77777777" w:rsidR="00B47974" w:rsidRPr="007F0176" w:rsidRDefault="00B47974" w:rsidP="00E458A0">
            <w:pPr>
              <w:spacing w:line="480" w:lineRule="auto"/>
              <w:jc w:val="center"/>
              <w:rPr>
                <w:rFonts w:asciiTheme="minorHAnsi" w:eastAsia="Times New Roman" w:hAnsiTheme="minorHAnsi"/>
                <w:color w:val="000000" w:themeColor="text1"/>
              </w:rPr>
            </w:pPr>
          </w:p>
        </w:tc>
      </w:tr>
    </w:tbl>
    <w:p w14:paraId="2F4EC27F" w14:textId="3C0C9CE3" w:rsidR="00B47974" w:rsidRDefault="00B47974" w:rsidP="00B47974">
      <w:pPr>
        <w:spacing w:line="480" w:lineRule="auto"/>
        <w:jc w:val="both"/>
        <w:rPr>
          <w:rFonts w:asciiTheme="minorHAnsi" w:hAnsiTheme="minorHAnsi"/>
          <w:color w:val="00B050"/>
        </w:rPr>
      </w:pPr>
      <w:r w:rsidRPr="00D9205D">
        <w:rPr>
          <w:rFonts w:asciiTheme="minorHAnsi" w:eastAsia="Times New Roman" w:hAnsiTheme="minorHAnsi"/>
        </w:rPr>
        <w:t xml:space="preserve">* Significant cancer = </w:t>
      </w:r>
      <w:r w:rsidRPr="007F0176">
        <w:rPr>
          <w:rFonts w:asciiTheme="minorHAnsi" w:eastAsia="Times New Roman" w:hAnsiTheme="minorHAnsi"/>
          <w:color w:val="000000" w:themeColor="text1"/>
        </w:rPr>
        <w:t>UCL</w:t>
      </w:r>
      <w:r w:rsidR="00A074BC">
        <w:rPr>
          <w:rFonts w:asciiTheme="minorHAnsi" w:eastAsia="Times New Roman" w:hAnsiTheme="minorHAnsi"/>
          <w:color w:val="000000" w:themeColor="text1"/>
        </w:rPr>
        <w:t>/Ahmed</w:t>
      </w:r>
      <w:r w:rsidRPr="007F0176">
        <w:rPr>
          <w:rFonts w:asciiTheme="minorHAnsi" w:eastAsia="Times New Roman" w:hAnsiTheme="minorHAnsi"/>
          <w:color w:val="000000" w:themeColor="text1"/>
        </w:rPr>
        <w:t xml:space="preserve"> definition</w:t>
      </w:r>
      <w:r w:rsidR="0035702F">
        <w:rPr>
          <w:rFonts w:asciiTheme="minorHAnsi" w:eastAsia="Times New Roman" w:hAnsiTheme="minorHAnsi"/>
          <w:color w:val="000000" w:themeColor="text1"/>
        </w:rPr>
        <w:t xml:space="preserve"> 2</w:t>
      </w:r>
      <w:r w:rsidRPr="007F0176">
        <w:rPr>
          <w:rFonts w:asciiTheme="minorHAnsi" w:eastAsia="Times New Roman" w:hAnsiTheme="minorHAnsi"/>
          <w:color w:val="000000" w:themeColor="text1"/>
        </w:rPr>
        <w:t xml:space="preserve"> </w:t>
      </w:r>
      <w:r w:rsidRPr="007F0176">
        <w:rPr>
          <w:rFonts w:asciiTheme="minorHAnsi" w:hAnsiTheme="minorHAnsi"/>
          <w:color w:val="000000" w:themeColor="text1"/>
        </w:rPr>
        <w:t xml:space="preserve">(Gleason &gt;/=3+4 or any grade &gt;/=4mm). </w:t>
      </w:r>
    </w:p>
    <w:p w14:paraId="7B884652" w14:textId="77777777" w:rsidR="00B47974" w:rsidRDefault="00B47974" w:rsidP="00B47974">
      <w:pPr>
        <w:rPr>
          <w:rFonts w:asciiTheme="minorHAnsi" w:hAnsiTheme="minorHAnsi"/>
          <w:color w:val="000000"/>
        </w:rPr>
      </w:pPr>
      <w:r>
        <w:rPr>
          <w:rFonts w:asciiTheme="minorHAnsi" w:hAnsiTheme="minorHAnsi"/>
          <w:color w:val="000000"/>
        </w:rPr>
        <w:br w:type="page"/>
      </w:r>
    </w:p>
    <w:p w14:paraId="35FEB3DF" w14:textId="49C07A26" w:rsidR="00B47974" w:rsidRPr="00D9205D" w:rsidRDefault="00A074BC" w:rsidP="00B47974">
      <w:pPr>
        <w:spacing w:line="480" w:lineRule="auto"/>
        <w:rPr>
          <w:rFonts w:asciiTheme="minorHAnsi" w:hAnsiTheme="minorHAnsi"/>
          <w:color w:val="000000"/>
        </w:rPr>
      </w:pPr>
      <w:r>
        <w:rPr>
          <w:rFonts w:asciiTheme="minorHAnsi" w:eastAsia="Times New Roman" w:hAnsiTheme="minorHAnsi"/>
        </w:rPr>
        <w:lastRenderedPageBreak/>
        <w:t>Table 2</w:t>
      </w:r>
      <w:r w:rsidR="00D4151B">
        <w:rPr>
          <w:rFonts w:asciiTheme="minorHAnsi" w:eastAsia="Times New Roman" w:hAnsiTheme="minorHAnsi"/>
        </w:rPr>
        <w:t>(</w:t>
      </w:r>
      <w:r>
        <w:rPr>
          <w:rFonts w:asciiTheme="minorHAnsi" w:eastAsia="Times New Roman" w:hAnsiTheme="minorHAnsi"/>
        </w:rPr>
        <w:t>c</w:t>
      </w:r>
      <w:r w:rsidR="00D4151B">
        <w:rPr>
          <w:rFonts w:asciiTheme="minorHAnsi" w:eastAsia="Times New Roman" w:hAnsiTheme="minorHAnsi"/>
        </w:rPr>
        <w:t>)</w:t>
      </w:r>
      <w:r>
        <w:rPr>
          <w:rFonts w:asciiTheme="minorHAnsi" w:eastAsia="Times New Roman" w:hAnsiTheme="minorHAnsi"/>
        </w:rPr>
        <w:t xml:space="preserve">. </w:t>
      </w:r>
      <w:r w:rsidRPr="00D9205D">
        <w:rPr>
          <w:rFonts w:asciiTheme="minorHAnsi" w:eastAsia="Times New Roman" w:hAnsiTheme="minorHAnsi"/>
        </w:rPr>
        <w:t>The detection rate of cancer</w:t>
      </w:r>
      <w:r>
        <w:rPr>
          <w:rFonts w:asciiTheme="minorHAnsi" w:eastAsia="Times New Roman" w:hAnsiTheme="minorHAnsi"/>
        </w:rPr>
        <w:t xml:space="preserve"> on transperineal targeted and non-targeted biopsies using any Gleason 3+4</w:t>
      </w:r>
      <w:r w:rsidR="00D4151B">
        <w:rPr>
          <w:rFonts w:asciiTheme="minorHAnsi" w:eastAsia="Times New Roman" w:hAnsiTheme="minorHAnsi"/>
        </w:rPr>
        <w:t>=7 as clinically significant prostate cancer</w:t>
      </w:r>
      <w:r w:rsidRPr="00D9205D">
        <w:rPr>
          <w:rFonts w:asciiTheme="minorHAnsi" w:eastAsia="Times New Roman" w:hAnsiTheme="minorHAnsi"/>
        </w:rPr>
        <w:t xml:space="preserve">.  </w:t>
      </w:r>
    </w:p>
    <w:tbl>
      <w:tblPr>
        <w:tblStyle w:val="TableGrid"/>
        <w:tblW w:w="0" w:type="auto"/>
        <w:tblLook w:val="04A0" w:firstRow="1" w:lastRow="0" w:firstColumn="1" w:lastColumn="0" w:noHBand="0" w:noVBand="1"/>
      </w:tblPr>
      <w:tblGrid>
        <w:gridCol w:w="2122"/>
        <w:gridCol w:w="2409"/>
        <w:gridCol w:w="2410"/>
        <w:gridCol w:w="2069"/>
      </w:tblGrid>
      <w:tr w:rsidR="00B47974" w:rsidRPr="007A56D2" w14:paraId="67F6734C" w14:textId="77777777" w:rsidTr="00E458A0">
        <w:trPr>
          <w:trHeight w:val="239"/>
        </w:trPr>
        <w:tc>
          <w:tcPr>
            <w:tcW w:w="2122" w:type="dxa"/>
          </w:tcPr>
          <w:p w14:paraId="07474410" w14:textId="77777777" w:rsidR="00B47974" w:rsidRPr="00C12D27" w:rsidRDefault="00B47974" w:rsidP="00E458A0">
            <w:pPr>
              <w:spacing w:line="480" w:lineRule="auto"/>
              <w:jc w:val="both"/>
              <w:rPr>
                <w:rFonts w:asciiTheme="minorHAnsi" w:eastAsia="Times New Roman" w:hAnsiTheme="minorHAnsi"/>
              </w:rPr>
            </w:pPr>
          </w:p>
        </w:tc>
        <w:tc>
          <w:tcPr>
            <w:tcW w:w="2409" w:type="dxa"/>
          </w:tcPr>
          <w:p w14:paraId="540AC951" w14:textId="77777777" w:rsidR="00B47974" w:rsidRPr="00C12D27" w:rsidRDefault="00B47974" w:rsidP="00E458A0">
            <w:pPr>
              <w:spacing w:line="480" w:lineRule="auto"/>
              <w:jc w:val="center"/>
              <w:rPr>
                <w:rFonts w:asciiTheme="minorHAnsi" w:eastAsia="Times New Roman" w:hAnsiTheme="minorHAnsi"/>
              </w:rPr>
            </w:pPr>
            <w:r w:rsidRPr="00C12D27">
              <w:rPr>
                <w:rFonts w:asciiTheme="minorHAnsi" w:eastAsia="Times New Roman" w:hAnsiTheme="minorHAnsi"/>
              </w:rPr>
              <w:t>*Significant cancer %/(n)</w:t>
            </w:r>
          </w:p>
        </w:tc>
        <w:tc>
          <w:tcPr>
            <w:tcW w:w="2410" w:type="dxa"/>
          </w:tcPr>
          <w:p w14:paraId="3CDA0869" w14:textId="77777777" w:rsidR="00B47974" w:rsidRPr="00C12D27" w:rsidRDefault="00B47974" w:rsidP="00E458A0">
            <w:pPr>
              <w:spacing w:line="480" w:lineRule="auto"/>
              <w:jc w:val="center"/>
              <w:rPr>
                <w:rFonts w:asciiTheme="minorHAnsi" w:eastAsia="Times New Roman" w:hAnsiTheme="minorHAnsi"/>
              </w:rPr>
            </w:pPr>
            <w:r w:rsidRPr="00C12D27">
              <w:rPr>
                <w:rFonts w:asciiTheme="minorHAnsi" w:eastAsia="Times New Roman" w:hAnsiTheme="minorHAnsi"/>
              </w:rPr>
              <w:t>Insignificant Cancer %/(n)</w:t>
            </w:r>
          </w:p>
        </w:tc>
        <w:tc>
          <w:tcPr>
            <w:tcW w:w="2069" w:type="dxa"/>
          </w:tcPr>
          <w:p w14:paraId="138171C6" w14:textId="77777777" w:rsidR="00B47974" w:rsidRPr="00C12D27" w:rsidRDefault="00B47974" w:rsidP="00E458A0">
            <w:pPr>
              <w:spacing w:line="480" w:lineRule="auto"/>
              <w:jc w:val="center"/>
              <w:rPr>
                <w:rFonts w:asciiTheme="minorHAnsi" w:eastAsia="Times New Roman" w:hAnsiTheme="minorHAnsi"/>
              </w:rPr>
            </w:pPr>
            <w:r w:rsidRPr="00C12D27">
              <w:rPr>
                <w:rFonts w:asciiTheme="minorHAnsi" w:eastAsia="Times New Roman" w:hAnsiTheme="minorHAnsi"/>
              </w:rPr>
              <w:t>No disease</w:t>
            </w:r>
          </w:p>
        </w:tc>
      </w:tr>
      <w:tr w:rsidR="00B47974" w:rsidRPr="007A56D2" w14:paraId="6A07E6B4" w14:textId="77777777" w:rsidTr="00E458A0">
        <w:trPr>
          <w:trHeight w:val="229"/>
        </w:trPr>
        <w:tc>
          <w:tcPr>
            <w:tcW w:w="2122" w:type="dxa"/>
          </w:tcPr>
          <w:p w14:paraId="74B2178D" w14:textId="77777777" w:rsidR="00B47974" w:rsidRPr="00D9205D" w:rsidRDefault="00B47974" w:rsidP="00E458A0">
            <w:pPr>
              <w:spacing w:line="480" w:lineRule="auto"/>
              <w:jc w:val="both"/>
              <w:rPr>
                <w:rFonts w:asciiTheme="minorHAnsi" w:eastAsia="Times New Roman" w:hAnsiTheme="minorHAnsi"/>
              </w:rPr>
            </w:pPr>
            <w:r w:rsidRPr="00D9205D">
              <w:rPr>
                <w:rFonts w:asciiTheme="minorHAnsi" w:eastAsia="Times New Roman" w:hAnsiTheme="minorHAnsi"/>
              </w:rPr>
              <w:t>Overall</w:t>
            </w:r>
          </w:p>
        </w:tc>
        <w:tc>
          <w:tcPr>
            <w:tcW w:w="2409" w:type="dxa"/>
          </w:tcPr>
          <w:p w14:paraId="6F3E8078" w14:textId="3D6A39DB" w:rsidR="00B47974" w:rsidRPr="007F0176" w:rsidRDefault="00471806" w:rsidP="00E458A0">
            <w:pPr>
              <w:spacing w:line="480" w:lineRule="auto"/>
              <w:jc w:val="center"/>
              <w:rPr>
                <w:rFonts w:asciiTheme="minorHAnsi" w:eastAsia="Times New Roman" w:hAnsiTheme="minorHAnsi"/>
                <w:color w:val="000000" w:themeColor="text1"/>
              </w:rPr>
            </w:pPr>
            <w:r>
              <w:rPr>
                <w:rFonts w:asciiTheme="minorHAnsi" w:eastAsia="Times New Roman" w:hAnsiTheme="minorHAnsi"/>
                <w:color w:val="000000" w:themeColor="text1"/>
              </w:rPr>
              <w:t>49.8% (319/641</w:t>
            </w:r>
            <w:r w:rsidR="00B47974" w:rsidRPr="007F0176">
              <w:rPr>
                <w:rFonts w:asciiTheme="minorHAnsi" w:eastAsia="Times New Roman" w:hAnsiTheme="minorHAnsi"/>
                <w:color w:val="000000" w:themeColor="text1"/>
              </w:rPr>
              <w:t>)</w:t>
            </w:r>
          </w:p>
          <w:p w14:paraId="4BD36C5C" w14:textId="77777777" w:rsidR="00B47974" w:rsidRPr="007F0176" w:rsidRDefault="00B47974" w:rsidP="00E458A0">
            <w:pPr>
              <w:spacing w:line="480" w:lineRule="auto"/>
              <w:jc w:val="center"/>
              <w:rPr>
                <w:rFonts w:asciiTheme="minorHAnsi" w:eastAsia="Times New Roman" w:hAnsiTheme="minorHAnsi"/>
                <w:color w:val="000000" w:themeColor="text1"/>
              </w:rPr>
            </w:pPr>
          </w:p>
        </w:tc>
        <w:tc>
          <w:tcPr>
            <w:tcW w:w="2410" w:type="dxa"/>
          </w:tcPr>
          <w:p w14:paraId="08F0ED80" w14:textId="798188DE" w:rsidR="00B47974" w:rsidRPr="007F0176" w:rsidRDefault="00471806" w:rsidP="00E458A0">
            <w:pPr>
              <w:spacing w:line="480" w:lineRule="auto"/>
              <w:jc w:val="center"/>
              <w:rPr>
                <w:rFonts w:asciiTheme="minorHAnsi" w:eastAsia="Times New Roman" w:hAnsiTheme="minorHAnsi"/>
                <w:color w:val="000000" w:themeColor="text1"/>
              </w:rPr>
            </w:pPr>
            <w:r>
              <w:rPr>
                <w:rFonts w:asciiTheme="minorHAnsi" w:eastAsia="Times New Roman" w:hAnsiTheme="minorHAnsi"/>
                <w:color w:val="000000" w:themeColor="text1"/>
              </w:rPr>
              <w:t>8.7% (56/641</w:t>
            </w:r>
            <w:r w:rsidR="00B47974" w:rsidRPr="007F0176">
              <w:rPr>
                <w:rFonts w:asciiTheme="minorHAnsi" w:eastAsia="Times New Roman" w:hAnsiTheme="minorHAnsi"/>
                <w:color w:val="000000" w:themeColor="text1"/>
              </w:rPr>
              <w:t>)</w:t>
            </w:r>
          </w:p>
        </w:tc>
        <w:tc>
          <w:tcPr>
            <w:tcW w:w="2069" w:type="dxa"/>
          </w:tcPr>
          <w:p w14:paraId="1DD40671" w14:textId="5B7D1F38" w:rsidR="00B47974" w:rsidRPr="007F0176" w:rsidRDefault="00E53538" w:rsidP="00E458A0">
            <w:pPr>
              <w:spacing w:line="480" w:lineRule="auto"/>
              <w:jc w:val="center"/>
              <w:rPr>
                <w:rFonts w:asciiTheme="minorHAnsi" w:eastAsia="Times New Roman" w:hAnsiTheme="minorHAnsi"/>
                <w:color w:val="000000" w:themeColor="text1"/>
              </w:rPr>
            </w:pPr>
            <w:r>
              <w:rPr>
                <w:rFonts w:asciiTheme="minorHAnsi" w:eastAsia="Times New Roman" w:hAnsiTheme="minorHAnsi"/>
                <w:color w:val="000000" w:themeColor="text1"/>
              </w:rPr>
              <w:t>34.6% (222/641</w:t>
            </w:r>
            <w:r w:rsidR="00B47974" w:rsidRPr="007F0176">
              <w:rPr>
                <w:rFonts w:asciiTheme="minorHAnsi" w:eastAsia="Times New Roman" w:hAnsiTheme="minorHAnsi"/>
                <w:color w:val="000000" w:themeColor="text1"/>
              </w:rPr>
              <w:t>)</w:t>
            </w:r>
          </w:p>
        </w:tc>
      </w:tr>
      <w:tr w:rsidR="00A074BC" w:rsidRPr="007A56D2" w14:paraId="7CBA824A" w14:textId="77777777" w:rsidTr="00E458A0">
        <w:trPr>
          <w:trHeight w:val="239"/>
        </w:trPr>
        <w:tc>
          <w:tcPr>
            <w:tcW w:w="2122" w:type="dxa"/>
          </w:tcPr>
          <w:p w14:paraId="4C2A766F" w14:textId="69E83ED3" w:rsidR="00A074BC" w:rsidRPr="00D9205D" w:rsidRDefault="00A074BC" w:rsidP="00E458A0">
            <w:pPr>
              <w:spacing w:line="480" w:lineRule="auto"/>
              <w:jc w:val="both"/>
              <w:rPr>
                <w:rFonts w:asciiTheme="minorHAnsi" w:eastAsia="Times New Roman" w:hAnsiTheme="minorHAnsi"/>
              </w:rPr>
            </w:pPr>
            <w:r>
              <w:rPr>
                <w:rFonts w:asciiTheme="minorHAnsi" w:eastAsia="Times New Roman" w:hAnsiTheme="minorHAnsi"/>
              </w:rPr>
              <w:t>Overall in t</w:t>
            </w:r>
            <w:r w:rsidRPr="00D9205D">
              <w:rPr>
                <w:rFonts w:asciiTheme="minorHAnsi" w:eastAsia="Times New Roman" w:hAnsiTheme="minorHAnsi"/>
              </w:rPr>
              <w:t>arget</w:t>
            </w:r>
            <w:r>
              <w:rPr>
                <w:rFonts w:asciiTheme="minorHAnsi" w:eastAsia="Times New Roman" w:hAnsiTheme="minorHAnsi"/>
              </w:rPr>
              <w:t>ed</w:t>
            </w:r>
            <w:r w:rsidRPr="00D9205D">
              <w:rPr>
                <w:rFonts w:asciiTheme="minorHAnsi" w:eastAsia="Times New Roman" w:hAnsiTheme="minorHAnsi"/>
              </w:rPr>
              <w:t xml:space="preserve"> biops</w:t>
            </w:r>
            <w:r>
              <w:rPr>
                <w:rFonts w:asciiTheme="minorHAnsi" w:eastAsia="Times New Roman" w:hAnsiTheme="minorHAnsi"/>
              </w:rPr>
              <w:t>ies</w:t>
            </w:r>
          </w:p>
        </w:tc>
        <w:tc>
          <w:tcPr>
            <w:tcW w:w="2409" w:type="dxa"/>
          </w:tcPr>
          <w:p w14:paraId="140E6182" w14:textId="6293EBD7" w:rsidR="00A074BC" w:rsidRPr="007F0176" w:rsidRDefault="00471806" w:rsidP="00E458A0">
            <w:pPr>
              <w:spacing w:line="480" w:lineRule="auto"/>
              <w:jc w:val="center"/>
              <w:rPr>
                <w:rFonts w:asciiTheme="minorHAnsi" w:eastAsia="Times New Roman" w:hAnsiTheme="minorHAnsi"/>
                <w:color w:val="000000" w:themeColor="text1"/>
              </w:rPr>
            </w:pPr>
            <w:r>
              <w:rPr>
                <w:rFonts w:asciiTheme="minorHAnsi" w:eastAsia="Times New Roman" w:hAnsiTheme="minorHAnsi"/>
                <w:color w:val="000000" w:themeColor="text1"/>
              </w:rPr>
              <w:t>48.4% (310/641</w:t>
            </w:r>
            <w:r w:rsidR="00A074BC" w:rsidRPr="007F0176">
              <w:rPr>
                <w:rFonts w:asciiTheme="minorHAnsi" w:eastAsia="Times New Roman" w:hAnsiTheme="minorHAnsi"/>
                <w:color w:val="000000" w:themeColor="text1"/>
              </w:rPr>
              <w:t>)</w:t>
            </w:r>
          </w:p>
        </w:tc>
        <w:tc>
          <w:tcPr>
            <w:tcW w:w="2410" w:type="dxa"/>
          </w:tcPr>
          <w:p w14:paraId="06BF8242" w14:textId="410EF941" w:rsidR="00A074BC" w:rsidRPr="007F0176" w:rsidRDefault="00471806" w:rsidP="00E458A0">
            <w:pPr>
              <w:spacing w:line="480" w:lineRule="auto"/>
              <w:jc w:val="center"/>
              <w:rPr>
                <w:rFonts w:asciiTheme="minorHAnsi" w:eastAsia="Times New Roman" w:hAnsiTheme="minorHAnsi"/>
                <w:color w:val="000000" w:themeColor="text1"/>
              </w:rPr>
            </w:pPr>
            <w:r>
              <w:rPr>
                <w:rFonts w:asciiTheme="minorHAnsi" w:eastAsia="Times New Roman" w:hAnsiTheme="minorHAnsi"/>
                <w:color w:val="000000" w:themeColor="text1"/>
              </w:rPr>
              <w:t>15.1% (97/641</w:t>
            </w:r>
            <w:r w:rsidR="00A074BC" w:rsidRPr="007F0176">
              <w:rPr>
                <w:rFonts w:asciiTheme="minorHAnsi" w:eastAsia="Times New Roman" w:hAnsiTheme="minorHAnsi"/>
                <w:color w:val="000000" w:themeColor="text1"/>
              </w:rPr>
              <w:t>)</w:t>
            </w:r>
          </w:p>
        </w:tc>
        <w:tc>
          <w:tcPr>
            <w:tcW w:w="2069" w:type="dxa"/>
          </w:tcPr>
          <w:p w14:paraId="7BF4E322" w14:textId="2D637932" w:rsidR="00A074BC" w:rsidRPr="007F0176" w:rsidRDefault="00E53538" w:rsidP="00E458A0">
            <w:pPr>
              <w:spacing w:line="480" w:lineRule="auto"/>
              <w:jc w:val="center"/>
              <w:rPr>
                <w:rFonts w:asciiTheme="minorHAnsi" w:eastAsia="Times New Roman" w:hAnsiTheme="minorHAnsi"/>
                <w:color w:val="000000" w:themeColor="text1"/>
              </w:rPr>
            </w:pPr>
            <w:r>
              <w:rPr>
                <w:rFonts w:asciiTheme="minorHAnsi" w:eastAsia="Times New Roman" w:hAnsiTheme="minorHAnsi"/>
                <w:color w:val="000000" w:themeColor="text1"/>
              </w:rPr>
              <w:t>36.5% (234/641</w:t>
            </w:r>
            <w:r w:rsidR="00A074BC" w:rsidRPr="007F0176">
              <w:rPr>
                <w:rFonts w:asciiTheme="minorHAnsi" w:eastAsia="Times New Roman" w:hAnsiTheme="minorHAnsi"/>
                <w:color w:val="000000" w:themeColor="text1"/>
              </w:rPr>
              <w:t>)</w:t>
            </w:r>
          </w:p>
        </w:tc>
      </w:tr>
      <w:tr w:rsidR="00A074BC" w:rsidRPr="007A56D2" w14:paraId="5B82C82D" w14:textId="77777777" w:rsidTr="00E458A0">
        <w:trPr>
          <w:trHeight w:val="473"/>
        </w:trPr>
        <w:tc>
          <w:tcPr>
            <w:tcW w:w="2122" w:type="dxa"/>
          </w:tcPr>
          <w:p w14:paraId="23999997" w14:textId="5BA42B94" w:rsidR="00A074BC" w:rsidRPr="00D9205D" w:rsidRDefault="003F4C31" w:rsidP="003F4C31">
            <w:pPr>
              <w:spacing w:line="480" w:lineRule="auto"/>
              <w:jc w:val="both"/>
              <w:rPr>
                <w:rFonts w:asciiTheme="minorHAnsi" w:eastAsia="Times New Roman" w:hAnsiTheme="minorHAnsi"/>
              </w:rPr>
            </w:pPr>
            <w:r>
              <w:rPr>
                <w:rFonts w:asciiTheme="minorHAnsi" w:eastAsia="Times New Roman" w:hAnsiTheme="minorHAnsi"/>
              </w:rPr>
              <w:t>Overall in non-targeted biopsies regardless of targeted biopsies finding</w:t>
            </w:r>
          </w:p>
        </w:tc>
        <w:tc>
          <w:tcPr>
            <w:tcW w:w="2409" w:type="dxa"/>
          </w:tcPr>
          <w:p w14:paraId="56A5F757" w14:textId="38220A44" w:rsidR="00A074BC" w:rsidRPr="007F0176" w:rsidRDefault="00471806" w:rsidP="00E458A0">
            <w:pPr>
              <w:spacing w:line="480" w:lineRule="auto"/>
              <w:jc w:val="center"/>
              <w:rPr>
                <w:rFonts w:asciiTheme="minorHAnsi" w:eastAsia="Times New Roman" w:hAnsiTheme="minorHAnsi"/>
                <w:color w:val="000000" w:themeColor="text1"/>
              </w:rPr>
            </w:pPr>
            <w:r>
              <w:rPr>
                <w:rFonts w:asciiTheme="minorHAnsi" w:eastAsia="Times New Roman" w:hAnsiTheme="minorHAnsi"/>
                <w:color w:val="000000" w:themeColor="text1"/>
              </w:rPr>
              <w:t>17.9% (64/358)</w:t>
            </w:r>
          </w:p>
        </w:tc>
        <w:tc>
          <w:tcPr>
            <w:tcW w:w="2410" w:type="dxa"/>
          </w:tcPr>
          <w:p w14:paraId="380EBB5E" w14:textId="271D1E04" w:rsidR="00A074BC" w:rsidRPr="007F0176" w:rsidRDefault="00471806" w:rsidP="00E458A0">
            <w:pPr>
              <w:spacing w:line="480" w:lineRule="auto"/>
              <w:jc w:val="center"/>
              <w:rPr>
                <w:rFonts w:asciiTheme="minorHAnsi" w:eastAsia="Times New Roman" w:hAnsiTheme="minorHAnsi"/>
                <w:color w:val="000000" w:themeColor="text1"/>
              </w:rPr>
            </w:pPr>
            <w:r>
              <w:rPr>
                <w:rFonts w:asciiTheme="minorHAnsi" w:eastAsia="Times New Roman" w:hAnsiTheme="minorHAnsi"/>
                <w:color w:val="000000" w:themeColor="text1"/>
              </w:rPr>
              <w:t>17.3% (62/358)</w:t>
            </w:r>
          </w:p>
        </w:tc>
        <w:tc>
          <w:tcPr>
            <w:tcW w:w="2069" w:type="dxa"/>
          </w:tcPr>
          <w:p w14:paraId="2836DB2B" w14:textId="0BA70072" w:rsidR="00A074BC" w:rsidRPr="007F0176" w:rsidRDefault="00E53538" w:rsidP="00E458A0">
            <w:pPr>
              <w:spacing w:line="480" w:lineRule="auto"/>
              <w:jc w:val="center"/>
              <w:rPr>
                <w:rFonts w:asciiTheme="minorHAnsi" w:eastAsia="Times New Roman" w:hAnsiTheme="minorHAnsi"/>
                <w:color w:val="000000" w:themeColor="text1"/>
              </w:rPr>
            </w:pPr>
            <w:r>
              <w:rPr>
                <w:rFonts w:asciiTheme="minorHAnsi" w:eastAsia="Times New Roman" w:hAnsiTheme="minorHAnsi"/>
                <w:color w:val="000000" w:themeColor="text1"/>
              </w:rPr>
              <w:t>64.8% (232</w:t>
            </w:r>
            <w:r w:rsidR="003F4C31">
              <w:rPr>
                <w:rFonts w:asciiTheme="minorHAnsi" w:eastAsia="Times New Roman" w:hAnsiTheme="minorHAnsi"/>
                <w:color w:val="000000" w:themeColor="text1"/>
              </w:rPr>
              <w:t>/</w:t>
            </w:r>
            <w:r>
              <w:rPr>
                <w:rFonts w:asciiTheme="minorHAnsi" w:eastAsia="Times New Roman" w:hAnsiTheme="minorHAnsi"/>
                <w:color w:val="000000" w:themeColor="text1"/>
              </w:rPr>
              <w:t>358)</w:t>
            </w:r>
          </w:p>
        </w:tc>
      </w:tr>
      <w:tr w:rsidR="00B47974" w:rsidRPr="007A56D2" w14:paraId="79DCDFF7" w14:textId="77777777" w:rsidTr="00E458A0">
        <w:trPr>
          <w:trHeight w:val="473"/>
        </w:trPr>
        <w:tc>
          <w:tcPr>
            <w:tcW w:w="2122" w:type="dxa"/>
          </w:tcPr>
          <w:p w14:paraId="1A25434D" w14:textId="44F93813" w:rsidR="00B47974" w:rsidRPr="00D9205D" w:rsidRDefault="00B47974" w:rsidP="00E458A0">
            <w:pPr>
              <w:spacing w:line="480" w:lineRule="auto"/>
              <w:jc w:val="both"/>
              <w:rPr>
                <w:rFonts w:asciiTheme="minorHAnsi" w:eastAsia="Times New Roman" w:hAnsiTheme="minorHAnsi"/>
              </w:rPr>
            </w:pPr>
            <w:r w:rsidRPr="00D9205D">
              <w:rPr>
                <w:rFonts w:asciiTheme="minorHAnsi" w:eastAsia="Times New Roman" w:hAnsiTheme="minorHAnsi"/>
              </w:rPr>
              <w:t xml:space="preserve">Exclusively present in </w:t>
            </w:r>
            <w:r>
              <w:rPr>
                <w:rFonts w:asciiTheme="minorHAnsi" w:eastAsia="Times New Roman" w:hAnsiTheme="minorHAnsi"/>
              </w:rPr>
              <w:t>non-targeted</w:t>
            </w:r>
            <w:r w:rsidRPr="00D9205D">
              <w:rPr>
                <w:rFonts w:asciiTheme="minorHAnsi" w:eastAsia="Times New Roman" w:hAnsiTheme="minorHAnsi"/>
              </w:rPr>
              <w:t xml:space="preserve"> biopsy</w:t>
            </w:r>
            <w:r w:rsidR="00A074BC">
              <w:rPr>
                <w:rFonts w:asciiTheme="minorHAnsi" w:eastAsia="Times New Roman" w:hAnsiTheme="minorHAnsi"/>
              </w:rPr>
              <w:t xml:space="preserve"> when targeted biopsies had no cancer</w:t>
            </w:r>
          </w:p>
        </w:tc>
        <w:tc>
          <w:tcPr>
            <w:tcW w:w="2409" w:type="dxa"/>
          </w:tcPr>
          <w:p w14:paraId="2293A289" w14:textId="0DDA56C2" w:rsidR="00B47974" w:rsidRPr="007F0176" w:rsidRDefault="00471806" w:rsidP="00E458A0">
            <w:pPr>
              <w:spacing w:line="480" w:lineRule="auto"/>
              <w:jc w:val="center"/>
              <w:rPr>
                <w:rFonts w:asciiTheme="minorHAnsi" w:eastAsia="Times New Roman" w:hAnsiTheme="minorHAnsi"/>
                <w:color w:val="000000" w:themeColor="text1"/>
              </w:rPr>
            </w:pPr>
            <w:r>
              <w:rPr>
                <w:rFonts w:asciiTheme="minorHAnsi" w:eastAsia="Times New Roman" w:hAnsiTheme="minorHAnsi"/>
                <w:color w:val="000000" w:themeColor="text1"/>
              </w:rPr>
              <w:t>1.1% (4/358</w:t>
            </w:r>
            <w:r w:rsidR="00B47974" w:rsidRPr="007F0176">
              <w:rPr>
                <w:rFonts w:asciiTheme="minorHAnsi" w:eastAsia="Times New Roman" w:hAnsiTheme="minorHAnsi"/>
                <w:color w:val="000000" w:themeColor="text1"/>
              </w:rPr>
              <w:t>)</w:t>
            </w:r>
          </w:p>
        </w:tc>
        <w:tc>
          <w:tcPr>
            <w:tcW w:w="2410" w:type="dxa"/>
          </w:tcPr>
          <w:p w14:paraId="14CF3924" w14:textId="448D37ED" w:rsidR="00B47974" w:rsidRPr="007F0176" w:rsidRDefault="00471806" w:rsidP="00E458A0">
            <w:pPr>
              <w:spacing w:line="480" w:lineRule="auto"/>
              <w:jc w:val="center"/>
              <w:rPr>
                <w:rFonts w:asciiTheme="minorHAnsi" w:eastAsia="Times New Roman" w:hAnsiTheme="minorHAnsi"/>
                <w:color w:val="000000" w:themeColor="text1"/>
              </w:rPr>
            </w:pPr>
            <w:r>
              <w:rPr>
                <w:rFonts w:asciiTheme="minorHAnsi" w:eastAsia="Times New Roman" w:hAnsiTheme="minorHAnsi"/>
                <w:color w:val="000000" w:themeColor="text1"/>
              </w:rPr>
              <w:t>2.2% (8/358</w:t>
            </w:r>
            <w:r w:rsidR="00B47974" w:rsidRPr="007F0176">
              <w:rPr>
                <w:rFonts w:asciiTheme="minorHAnsi" w:eastAsia="Times New Roman" w:hAnsiTheme="minorHAnsi"/>
                <w:color w:val="000000" w:themeColor="text1"/>
              </w:rPr>
              <w:t>)</w:t>
            </w:r>
          </w:p>
        </w:tc>
        <w:tc>
          <w:tcPr>
            <w:tcW w:w="2069" w:type="dxa"/>
          </w:tcPr>
          <w:p w14:paraId="6CCFC59C" w14:textId="77777777" w:rsidR="00B47974" w:rsidRPr="007F0176" w:rsidRDefault="00B47974" w:rsidP="00E458A0">
            <w:pPr>
              <w:spacing w:line="480" w:lineRule="auto"/>
              <w:jc w:val="center"/>
              <w:rPr>
                <w:rFonts w:asciiTheme="minorHAnsi" w:eastAsia="Times New Roman" w:hAnsiTheme="minorHAnsi"/>
                <w:color w:val="000000" w:themeColor="text1"/>
              </w:rPr>
            </w:pPr>
            <w:r w:rsidRPr="007F0176">
              <w:rPr>
                <w:rFonts w:asciiTheme="minorHAnsi" w:eastAsia="Times New Roman" w:hAnsiTheme="minorHAnsi"/>
                <w:color w:val="000000" w:themeColor="text1"/>
              </w:rPr>
              <w:t>N/A</w:t>
            </w:r>
          </w:p>
        </w:tc>
      </w:tr>
    </w:tbl>
    <w:p w14:paraId="0543F9F6" w14:textId="760778FB" w:rsidR="00B47974" w:rsidRDefault="00B47974" w:rsidP="00B47974">
      <w:pPr>
        <w:spacing w:line="480" w:lineRule="auto"/>
        <w:jc w:val="both"/>
        <w:rPr>
          <w:rFonts w:asciiTheme="minorHAnsi" w:hAnsiTheme="minorHAnsi"/>
          <w:color w:val="00B050"/>
        </w:rPr>
      </w:pPr>
      <w:r w:rsidRPr="00D9205D">
        <w:rPr>
          <w:rFonts w:asciiTheme="minorHAnsi" w:eastAsia="Times New Roman" w:hAnsiTheme="minorHAnsi"/>
        </w:rPr>
        <w:t xml:space="preserve">* Significant cancer = </w:t>
      </w:r>
      <w:r w:rsidRPr="007F0176">
        <w:rPr>
          <w:rFonts w:asciiTheme="minorHAnsi" w:hAnsiTheme="minorHAnsi"/>
          <w:color w:val="000000" w:themeColor="text1"/>
        </w:rPr>
        <w:t>&gt;/=3+4</w:t>
      </w:r>
    </w:p>
    <w:p w14:paraId="51D72761" w14:textId="77777777" w:rsidR="00A074BC" w:rsidRDefault="00A074BC" w:rsidP="00B47974">
      <w:pPr>
        <w:rPr>
          <w:ins w:id="7" w:author="Hashim Uddin Ahmed" w:date="2018-08-10T16:08:00Z"/>
          <w:rFonts w:asciiTheme="minorHAnsi" w:hAnsiTheme="minorHAnsi"/>
          <w:color w:val="000000"/>
        </w:rPr>
      </w:pPr>
    </w:p>
    <w:p w14:paraId="460E992B" w14:textId="77777777" w:rsidR="00A074BC" w:rsidRDefault="00A074BC" w:rsidP="00B47974">
      <w:pPr>
        <w:rPr>
          <w:ins w:id="8" w:author="Hashim Uddin Ahmed" w:date="2018-08-10T16:08:00Z"/>
          <w:rFonts w:asciiTheme="minorHAnsi" w:hAnsiTheme="minorHAnsi"/>
          <w:color w:val="000000"/>
        </w:rPr>
      </w:pPr>
    </w:p>
    <w:p w14:paraId="3916D3CC" w14:textId="77777777" w:rsidR="00A074BC" w:rsidRDefault="00A074BC" w:rsidP="00B47974">
      <w:pPr>
        <w:rPr>
          <w:ins w:id="9" w:author="Hashim Uddin Ahmed" w:date="2018-08-10T16:08:00Z"/>
          <w:rFonts w:asciiTheme="minorHAnsi" w:hAnsiTheme="minorHAnsi"/>
          <w:color w:val="000000"/>
        </w:rPr>
      </w:pPr>
    </w:p>
    <w:p w14:paraId="3BC81665" w14:textId="77777777" w:rsidR="00A074BC" w:rsidRDefault="00A074BC" w:rsidP="00B47974">
      <w:pPr>
        <w:rPr>
          <w:ins w:id="10" w:author="Hashim Uddin Ahmed" w:date="2018-08-10T16:08:00Z"/>
          <w:rFonts w:asciiTheme="minorHAnsi" w:hAnsiTheme="minorHAnsi"/>
          <w:color w:val="000000"/>
        </w:rPr>
      </w:pPr>
    </w:p>
    <w:p w14:paraId="06100001" w14:textId="77777777" w:rsidR="00A074BC" w:rsidRDefault="00A074BC" w:rsidP="00B47974">
      <w:pPr>
        <w:rPr>
          <w:ins w:id="11" w:author="Hashim Uddin Ahmed" w:date="2018-08-10T16:08:00Z"/>
          <w:rFonts w:asciiTheme="minorHAnsi" w:hAnsiTheme="minorHAnsi"/>
          <w:color w:val="000000"/>
        </w:rPr>
      </w:pPr>
    </w:p>
    <w:p w14:paraId="2EDCDBA4" w14:textId="77777777" w:rsidR="00A074BC" w:rsidRDefault="00A074BC" w:rsidP="00B47974">
      <w:pPr>
        <w:rPr>
          <w:ins w:id="12" w:author="Hashim Uddin Ahmed" w:date="2018-08-10T16:08:00Z"/>
          <w:rFonts w:asciiTheme="minorHAnsi" w:hAnsiTheme="minorHAnsi"/>
          <w:color w:val="000000"/>
        </w:rPr>
      </w:pPr>
    </w:p>
    <w:p w14:paraId="69E2DBAC" w14:textId="77777777" w:rsidR="00A074BC" w:rsidRDefault="00A074BC" w:rsidP="00B47974">
      <w:pPr>
        <w:rPr>
          <w:ins w:id="13" w:author="Hashim Uddin Ahmed" w:date="2018-08-10T16:08:00Z"/>
          <w:rFonts w:asciiTheme="minorHAnsi" w:hAnsiTheme="minorHAnsi"/>
          <w:color w:val="000000"/>
        </w:rPr>
      </w:pPr>
    </w:p>
    <w:p w14:paraId="3F123F0F" w14:textId="77777777" w:rsidR="00A074BC" w:rsidRDefault="00A074BC" w:rsidP="00B47974">
      <w:pPr>
        <w:rPr>
          <w:ins w:id="14" w:author="Hashim Uddin Ahmed" w:date="2018-08-10T16:08:00Z"/>
          <w:rFonts w:asciiTheme="minorHAnsi" w:hAnsiTheme="minorHAnsi"/>
          <w:color w:val="000000"/>
        </w:rPr>
      </w:pPr>
    </w:p>
    <w:p w14:paraId="3A09F9AB" w14:textId="77777777" w:rsidR="00A074BC" w:rsidRDefault="00A074BC" w:rsidP="00B47974">
      <w:pPr>
        <w:rPr>
          <w:ins w:id="15" w:author="Hashim Uddin Ahmed" w:date="2018-08-10T16:08:00Z"/>
          <w:rFonts w:asciiTheme="minorHAnsi" w:hAnsiTheme="minorHAnsi"/>
          <w:color w:val="000000"/>
        </w:rPr>
      </w:pPr>
    </w:p>
    <w:p w14:paraId="3F50CCA3" w14:textId="77777777" w:rsidR="004B79C2" w:rsidRDefault="00A074BC" w:rsidP="00B47974">
      <w:pPr>
        <w:rPr>
          <w:rFonts w:asciiTheme="minorHAnsi" w:hAnsiTheme="minorHAnsi"/>
          <w:color w:val="000000"/>
        </w:rPr>
      </w:pPr>
      <w:r>
        <w:rPr>
          <w:rFonts w:asciiTheme="minorHAnsi" w:hAnsiTheme="minorHAnsi"/>
          <w:color w:val="000000"/>
        </w:rPr>
        <w:lastRenderedPageBreak/>
        <w:t>Table 3</w:t>
      </w:r>
      <w:r w:rsidRPr="00C12D27">
        <w:rPr>
          <w:rFonts w:asciiTheme="minorHAnsi" w:hAnsiTheme="minorHAnsi"/>
          <w:color w:val="000000"/>
        </w:rPr>
        <w:t>.  Overall Gleason scores of patients undergoing target prostate biopsies who harbored significant cancer</w:t>
      </w:r>
      <w:r w:rsidR="004B79C2">
        <w:rPr>
          <w:rFonts w:asciiTheme="minorHAnsi" w:hAnsiTheme="minorHAnsi"/>
          <w:color w:val="000000"/>
        </w:rPr>
        <w:t>.</w:t>
      </w:r>
    </w:p>
    <w:p w14:paraId="1188FDC0" w14:textId="77777777" w:rsidR="004B79C2" w:rsidRDefault="004B79C2" w:rsidP="00B47974">
      <w:pPr>
        <w:rPr>
          <w:rFonts w:asciiTheme="minorHAnsi" w:hAnsiTheme="minorHAnsi"/>
          <w:color w:val="000000"/>
        </w:rPr>
      </w:pPr>
    </w:p>
    <w:tbl>
      <w:tblPr>
        <w:tblStyle w:val="TableGrid"/>
        <w:tblpPr w:leftFromText="180" w:rightFromText="180" w:vertAnchor="text" w:tblpY="1"/>
        <w:tblOverlap w:val="never"/>
        <w:tblW w:w="9889" w:type="dxa"/>
        <w:tblLook w:val="04A0" w:firstRow="1" w:lastRow="0" w:firstColumn="1" w:lastColumn="0" w:noHBand="0" w:noVBand="1"/>
      </w:tblPr>
      <w:tblGrid>
        <w:gridCol w:w="2823"/>
        <w:gridCol w:w="2989"/>
        <w:gridCol w:w="1727"/>
        <w:gridCol w:w="2350"/>
      </w:tblGrid>
      <w:tr w:rsidR="004B79C2" w:rsidRPr="007A56D2" w14:paraId="4D970B11" w14:textId="77777777" w:rsidTr="00033ADF">
        <w:trPr>
          <w:trHeight w:val="983"/>
        </w:trPr>
        <w:tc>
          <w:tcPr>
            <w:tcW w:w="2823" w:type="dxa"/>
          </w:tcPr>
          <w:p w14:paraId="4F7B7B7A" w14:textId="77777777" w:rsidR="004B79C2" w:rsidRPr="00C12D27" w:rsidRDefault="004B79C2" w:rsidP="00033ADF">
            <w:pPr>
              <w:spacing w:line="480" w:lineRule="auto"/>
              <w:jc w:val="center"/>
              <w:rPr>
                <w:rFonts w:asciiTheme="minorHAnsi" w:hAnsiTheme="minorHAnsi"/>
                <w:color w:val="000000"/>
              </w:rPr>
            </w:pPr>
            <w:r w:rsidRPr="00C12D27">
              <w:rPr>
                <w:rFonts w:asciiTheme="minorHAnsi" w:hAnsiTheme="minorHAnsi"/>
                <w:color w:val="000000"/>
              </w:rPr>
              <w:t>Gleason classification</w:t>
            </w:r>
          </w:p>
        </w:tc>
        <w:tc>
          <w:tcPr>
            <w:tcW w:w="2989" w:type="dxa"/>
          </w:tcPr>
          <w:p w14:paraId="4F3CD129" w14:textId="77777777" w:rsidR="004B79C2" w:rsidRPr="00C12D27" w:rsidRDefault="004B79C2" w:rsidP="00033ADF">
            <w:pPr>
              <w:spacing w:line="480" w:lineRule="auto"/>
              <w:jc w:val="center"/>
              <w:rPr>
                <w:rFonts w:asciiTheme="minorHAnsi" w:hAnsiTheme="minorHAnsi"/>
                <w:color w:val="000000"/>
              </w:rPr>
            </w:pPr>
            <w:r w:rsidRPr="00C12D27">
              <w:rPr>
                <w:rFonts w:asciiTheme="minorHAnsi" w:hAnsiTheme="minorHAnsi"/>
                <w:color w:val="000000"/>
              </w:rPr>
              <w:t xml:space="preserve">Target biopsy </w:t>
            </w:r>
            <w:r w:rsidRPr="00C12D27">
              <w:rPr>
                <w:rFonts w:asciiTheme="minorHAnsi" w:eastAsia="Times New Roman" w:hAnsiTheme="minorHAnsi"/>
              </w:rPr>
              <w:t>%/(n)</w:t>
            </w:r>
          </w:p>
        </w:tc>
        <w:tc>
          <w:tcPr>
            <w:tcW w:w="4077" w:type="dxa"/>
            <w:gridSpan w:val="2"/>
          </w:tcPr>
          <w:p w14:paraId="6B30E390" w14:textId="77777777" w:rsidR="004B79C2" w:rsidRPr="00C12D27" w:rsidRDefault="004B79C2" w:rsidP="00033ADF">
            <w:pPr>
              <w:spacing w:line="480" w:lineRule="auto"/>
              <w:jc w:val="center"/>
              <w:rPr>
                <w:rFonts w:asciiTheme="minorHAnsi" w:hAnsiTheme="minorHAnsi"/>
                <w:color w:val="000000"/>
              </w:rPr>
            </w:pPr>
            <w:r>
              <w:rPr>
                <w:rFonts w:asciiTheme="minorHAnsi" w:hAnsiTheme="minorHAnsi"/>
                <w:color w:val="000000"/>
              </w:rPr>
              <w:t>Maximum Cancer core length involvement (mm)</w:t>
            </w:r>
          </w:p>
        </w:tc>
      </w:tr>
      <w:tr w:rsidR="004B79C2" w:rsidRPr="007A56D2" w14:paraId="4A99D423" w14:textId="77777777" w:rsidTr="00033ADF">
        <w:trPr>
          <w:trHeight w:val="170"/>
        </w:trPr>
        <w:tc>
          <w:tcPr>
            <w:tcW w:w="2823" w:type="dxa"/>
            <w:vMerge w:val="restart"/>
          </w:tcPr>
          <w:p w14:paraId="3690597A" w14:textId="77777777" w:rsidR="004B79C2" w:rsidRPr="00C12D27" w:rsidRDefault="004B79C2" w:rsidP="00033ADF">
            <w:pPr>
              <w:spacing w:line="480" w:lineRule="auto"/>
              <w:jc w:val="center"/>
              <w:rPr>
                <w:rFonts w:asciiTheme="minorHAnsi" w:hAnsiTheme="minorHAnsi"/>
                <w:color w:val="000000"/>
              </w:rPr>
            </w:pPr>
            <w:r w:rsidRPr="00C12D27">
              <w:rPr>
                <w:rFonts w:asciiTheme="minorHAnsi" w:hAnsiTheme="minorHAnsi"/>
                <w:color w:val="000000"/>
              </w:rPr>
              <w:t>3+3</w:t>
            </w:r>
            <w:r>
              <w:rPr>
                <w:rFonts w:asciiTheme="minorHAnsi" w:hAnsiTheme="minorHAnsi"/>
                <w:color w:val="000000"/>
              </w:rPr>
              <w:t>=6</w:t>
            </w:r>
          </w:p>
        </w:tc>
        <w:tc>
          <w:tcPr>
            <w:tcW w:w="2989" w:type="dxa"/>
            <w:vMerge w:val="restart"/>
          </w:tcPr>
          <w:p w14:paraId="5AC5700A" w14:textId="77777777" w:rsidR="004B79C2" w:rsidRPr="00C12D27" w:rsidRDefault="004B79C2" w:rsidP="00033ADF">
            <w:pPr>
              <w:spacing w:line="480" w:lineRule="auto"/>
              <w:jc w:val="center"/>
              <w:rPr>
                <w:rFonts w:asciiTheme="minorHAnsi" w:hAnsiTheme="minorHAnsi"/>
                <w:color w:val="000000"/>
              </w:rPr>
            </w:pPr>
            <w:r>
              <w:rPr>
                <w:rFonts w:asciiTheme="minorHAnsi" w:eastAsia="Times New Roman" w:hAnsiTheme="minorHAnsi"/>
              </w:rPr>
              <w:t xml:space="preserve">   23.9</w:t>
            </w:r>
            <w:r w:rsidRPr="00C12D27">
              <w:rPr>
                <w:rFonts w:asciiTheme="minorHAnsi" w:eastAsia="Times New Roman" w:hAnsiTheme="minorHAnsi"/>
              </w:rPr>
              <w:t xml:space="preserve">% </w:t>
            </w:r>
            <w:r>
              <w:rPr>
                <w:rFonts w:asciiTheme="minorHAnsi" w:eastAsia="Times New Roman" w:hAnsiTheme="minorHAnsi"/>
              </w:rPr>
              <w:t>(97/406)</w:t>
            </w:r>
          </w:p>
        </w:tc>
        <w:tc>
          <w:tcPr>
            <w:tcW w:w="1727" w:type="dxa"/>
          </w:tcPr>
          <w:p w14:paraId="63681DDA" w14:textId="77777777" w:rsidR="004B79C2" w:rsidRPr="00C12D27" w:rsidRDefault="004B79C2" w:rsidP="00033ADF">
            <w:pPr>
              <w:spacing w:line="480" w:lineRule="auto"/>
              <w:jc w:val="center"/>
              <w:rPr>
                <w:rFonts w:asciiTheme="minorHAnsi" w:eastAsia="Times New Roman" w:hAnsiTheme="minorHAnsi"/>
              </w:rPr>
            </w:pPr>
            <w:r>
              <w:rPr>
                <w:rFonts w:asciiTheme="minorHAnsi" w:eastAsia="Times New Roman" w:hAnsiTheme="minorHAnsi"/>
              </w:rPr>
              <w:t>M</w:t>
            </w:r>
            <w:r w:rsidRPr="00C12D27">
              <w:rPr>
                <w:rFonts w:asciiTheme="minorHAnsi" w:eastAsia="Times New Roman" w:hAnsiTheme="minorHAnsi"/>
              </w:rPr>
              <w:t>ed</w:t>
            </w:r>
            <w:r>
              <w:rPr>
                <w:rFonts w:asciiTheme="minorHAnsi" w:eastAsia="Times New Roman" w:hAnsiTheme="minorHAnsi"/>
              </w:rPr>
              <w:t>ian (IQR)</w:t>
            </w:r>
          </w:p>
        </w:tc>
        <w:tc>
          <w:tcPr>
            <w:tcW w:w="2350" w:type="dxa"/>
          </w:tcPr>
          <w:p w14:paraId="2C4E1574" w14:textId="77777777" w:rsidR="004B79C2" w:rsidRPr="00C12D27" w:rsidRDefault="004B79C2" w:rsidP="00033ADF">
            <w:pPr>
              <w:spacing w:line="480" w:lineRule="auto"/>
              <w:jc w:val="center"/>
              <w:rPr>
                <w:rFonts w:asciiTheme="minorHAnsi" w:eastAsia="Times New Roman" w:hAnsiTheme="minorHAnsi"/>
              </w:rPr>
            </w:pPr>
            <w:r>
              <w:rPr>
                <w:rFonts w:asciiTheme="minorHAnsi" w:eastAsia="Times New Roman" w:hAnsiTheme="minorHAnsi"/>
              </w:rPr>
              <w:t>3 (4.0)</w:t>
            </w:r>
          </w:p>
        </w:tc>
      </w:tr>
      <w:tr w:rsidR="004B79C2" w:rsidRPr="007A56D2" w14:paraId="7A92C627" w14:textId="77777777" w:rsidTr="00033ADF">
        <w:trPr>
          <w:trHeight w:val="170"/>
        </w:trPr>
        <w:tc>
          <w:tcPr>
            <w:tcW w:w="2823" w:type="dxa"/>
            <w:vMerge/>
            <w:tcBorders>
              <w:bottom w:val="nil"/>
            </w:tcBorders>
          </w:tcPr>
          <w:p w14:paraId="0A6C2A1F" w14:textId="77777777" w:rsidR="004B79C2" w:rsidRPr="007A56D2" w:rsidRDefault="004B79C2">
            <w:pPr>
              <w:spacing w:line="480" w:lineRule="auto"/>
              <w:jc w:val="center"/>
              <w:rPr>
                <w:rFonts w:asciiTheme="minorHAnsi" w:hAnsiTheme="minorHAnsi"/>
                <w:color w:val="000000"/>
                <w:rPrChange w:id="16" w:author="Hashim Uddin Ahmed" w:date="2018-06-25T00:16:00Z">
                  <w:rPr>
                    <w:rFonts w:ascii="Cambria" w:eastAsiaTheme="minorEastAsia" w:hAnsi="Cambria"/>
                    <w:color w:val="000000"/>
                    <w:sz w:val="22"/>
                    <w:szCs w:val="22"/>
                    <w:lang w:eastAsia="zh-TW"/>
                  </w:rPr>
                </w:rPrChange>
              </w:rPr>
              <w:pPrChange w:id="17" w:author="Hashim Uddin Ahmed" w:date="2018-06-25T00:17:00Z">
                <w:pPr>
                  <w:spacing w:after="200" w:line="360" w:lineRule="auto"/>
                  <w:jc w:val="center"/>
                </w:pPr>
              </w:pPrChange>
            </w:pPr>
          </w:p>
        </w:tc>
        <w:tc>
          <w:tcPr>
            <w:tcW w:w="2989" w:type="dxa"/>
            <w:vMerge/>
          </w:tcPr>
          <w:p w14:paraId="72988DD9" w14:textId="77777777" w:rsidR="004B79C2" w:rsidRPr="007A56D2" w:rsidRDefault="004B79C2">
            <w:pPr>
              <w:spacing w:line="480" w:lineRule="auto"/>
              <w:jc w:val="center"/>
              <w:rPr>
                <w:rFonts w:asciiTheme="minorHAnsi" w:eastAsia="Times New Roman" w:hAnsiTheme="minorHAnsi"/>
                <w:rPrChange w:id="18" w:author="Hashim Uddin Ahmed" w:date="2018-06-25T00:16:00Z">
                  <w:rPr>
                    <w:rFonts w:ascii="Cambria" w:eastAsia="Times New Roman" w:hAnsi="Cambria"/>
                    <w:sz w:val="22"/>
                    <w:szCs w:val="22"/>
                    <w:lang w:eastAsia="zh-TW"/>
                  </w:rPr>
                </w:rPrChange>
              </w:rPr>
              <w:pPrChange w:id="19" w:author="Hashim Uddin Ahmed" w:date="2018-06-25T00:17:00Z">
                <w:pPr>
                  <w:spacing w:after="200" w:line="360" w:lineRule="auto"/>
                  <w:jc w:val="center"/>
                </w:pPr>
              </w:pPrChange>
            </w:pPr>
          </w:p>
        </w:tc>
        <w:tc>
          <w:tcPr>
            <w:tcW w:w="1727" w:type="dxa"/>
          </w:tcPr>
          <w:p w14:paraId="6186AC93" w14:textId="77777777" w:rsidR="004B79C2" w:rsidRPr="007C6497" w:rsidRDefault="004B79C2" w:rsidP="00033ADF">
            <w:pPr>
              <w:spacing w:line="480" w:lineRule="auto"/>
              <w:jc w:val="center"/>
              <w:rPr>
                <w:rFonts w:asciiTheme="minorHAnsi" w:eastAsia="Times New Roman" w:hAnsiTheme="minorHAnsi"/>
              </w:rPr>
            </w:pPr>
            <w:r>
              <w:rPr>
                <w:rFonts w:asciiTheme="minorHAnsi" w:eastAsia="Times New Roman" w:hAnsiTheme="minorHAnsi"/>
              </w:rPr>
              <w:t>M</w:t>
            </w:r>
            <w:r w:rsidRPr="007C6497">
              <w:rPr>
                <w:rFonts w:asciiTheme="minorHAnsi" w:eastAsia="Times New Roman" w:hAnsiTheme="minorHAnsi"/>
              </w:rPr>
              <w:t>ean</w:t>
            </w:r>
            <w:r>
              <w:rPr>
                <w:rFonts w:asciiTheme="minorHAnsi" w:eastAsia="Times New Roman" w:hAnsiTheme="minorHAnsi"/>
              </w:rPr>
              <w:t xml:space="preserve"> (SD)</w:t>
            </w:r>
          </w:p>
        </w:tc>
        <w:tc>
          <w:tcPr>
            <w:tcW w:w="2350" w:type="dxa"/>
          </w:tcPr>
          <w:p w14:paraId="06976F3A" w14:textId="77777777" w:rsidR="004B79C2" w:rsidRPr="007C6497" w:rsidRDefault="004B79C2" w:rsidP="00033ADF">
            <w:pPr>
              <w:spacing w:line="480" w:lineRule="auto"/>
              <w:jc w:val="center"/>
              <w:rPr>
                <w:rFonts w:asciiTheme="minorHAnsi" w:eastAsia="Times New Roman" w:hAnsiTheme="minorHAnsi"/>
              </w:rPr>
            </w:pPr>
            <w:r>
              <w:rPr>
                <w:rFonts w:asciiTheme="minorHAnsi" w:eastAsia="Times New Roman" w:hAnsiTheme="minorHAnsi"/>
              </w:rPr>
              <w:t>4.0 (+/-3.5)</w:t>
            </w:r>
          </w:p>
        </w:tc>
      </w:tr>
      <w:tr w:rsidR="004B79C2" w:rsidRPr="007A56D2" w14:paraId="7A9A6276" w14:textId="77777777" w:rsidTr="00033ADF">
        <w:trPr>
          <w:trHeight w:val="170"/>
        </w:trPr>
        <w:tc>
          <w:tcPr>
            <w:tcW w:w="2823" w:type="dxa"/>
            <w:tcBorders>
              <w:top w:val="nil"/>
            </w:tcBorders>
          </w:tcPr>
          <w:p w14:paraId="6BC8CE4F" w14:textId="77777777" w:rsidR="004B79C2" w:rsidRPr="00C12D27" w:rsidRDefault="004B79C2" w:rsidP="00033ADF">
            <w:pPr>
              <w:tabs>
                <w:tab w:val="left" w:pos="1859"/>
              </w:tabs>
              <w:spacing w:line="480" w:lineRule="auto"/>
              <w:rPr>
                <w:rFonts w:asciiTheme="minorHAnsi" w:hAnsiTheme="minorHAnsi"/>
                <w:color w:val="000000"/>
              </w:rPr>
            </w:pPr>
            <w:r>
              <w:rPr>
                <w:rFonts w:asciiTheme="minorHAnsi" w:hAnsiTheme="minorHAnsi"/>
                <w:color w:val="000000"/>
              </w:rPr>
              <w:tab/>
            </w:r>
          </w:p>
        </w:tc>
        <w:tc>
          <w:tcPr>
            <w:tcW w:w="2989" w:type="dxa"/>
            <w:vMerge/>
          </w:tcPr>
          <w:p w14:paraId="119FAE8E" w14:textId="77777777" w:rsidR="004B79C2" w:rsidRPr="00C12D27" w:rsidRDefault="004B79C2" w:rsidP="00033ADF">
            <w:pPr>
              <w:spacing w:line="480" w:lineRule="auto"/>
              <w:jc w:val="center"/>
              <w:rPr>
                <w:rFonts w:asciiTheme="minorHAnsi" w:eastAsia="Times New Roman" w:hAnsiTheme="minorHAnsi"/>
              </w:rPr>
            </w:pPr>
          </w:p>
        </w:tc>
        <w:tc>
          <w:tcPr>
            <w:tcW w:w="1727" w:type="dxa"/>
          </w:tcPr>
          <w:p w14:paraId="35F828D2" w14:textId="77777777" w:rsidR="004B79C2" w:rsidRPr="00C12D27" w:rsidRDefault="004B79C2" w:rsidP="00033ADF">
            <w:pPr>
              <w:spacing w:line="480" w:lineRule="auto"/>
              <w:jc w:val="center"/>
              <w:rPr>
                <w:rFonts w:asciiTheme="minorHAnsi" w:eastAsia="Times New Roman" w:hAnsiTheme="minorHAnsi"/>
              </w:rPr>
            </w:pPr>
            <w:r>
              <w:rPr>
                <w:rFonts w:asciiTheme="minorHAnsi" w:eastAsia="Times New Roman" w:hAnsiTheme="minorHAnsi"/>
              </w:rPr>
              <w:t>R</w:t>
            </w:r>
            <w:r w:rsidRPr="00C12D27">
              <w:rPr>
                <w:rFonts w:asciiTheme="minorHAnsi" w:eastAsia="Times New Roman" w:hAnsiTheme="minorHAnsi"/>
              </w:rPr>
              <w:t>ange</w:t>
            </w:r>
          </w:p>
        </w:tc>
        <w:tc>
          <w:tcPr>
            <w:tcW w:w="2350" w:type="dxa"/>
          </w:tcPr>
          <w:p w14:paraId="0C42D2B7" w14:textId="77777777" w:rsidR="004B79C2" w:rsidRPr="00C12D27" w:rsidRDefault="004B79C2" w:rsidP="00033ADF">
            <w:pPr>
              <w:spacing w:line="480" w:lineRule="auto"/>
              <w:jc w:val="center"/>
              <w:rPr>
                <w:rFonts w:asciiTheme="minorHAnsi" w:eastAsia="Times New Roman" w:hAnsiTheme="minorHAnsi"/>
              </w:rPr>
            </w:pPr>
            <w:r>
              <w:rPr>
                <w:rFonts w:asciiTheme="minorHAnsi" w:eastAsia="Times New Roman" w:hAnsiTheme="minorHAnsi"/>
              </w:rPr>
              <w:t>0.5</w:t>
            </w:r>
            <w:r w:rsidRPr="00C12D27">
              <w:rPr>
                <w:rFonts w:asciiTheme="minorHAnsi" w:eastAsia="Times New Roman" w:hAnsiTheme="minorHAnsi"/>
              </w:rPr>
              <w:t>-17</w:t>
            </w:r>
          </w:p>
        </w:tc>
      </w:tr>
      <w:tr w:rsidR="004B79C2" w:rsidRPr="007A56D2" w14:paraId="3C4C7695" w14:textId="77777777" w:rsidTr="00033ADF">
        <w:trPr>
          <w:trHeight w:val="170"/>
        </w:trPr>
        <w:tc>
          <w:tcPr>
            <w:tcW w:w="2823" w:type="dxa"/>
            <w:vMerge w:val="restart"/>
          </w:tcPr>
          <w:p w14:paraId="0FC03A9D" w14:textId="77777777" w:rsidR="004B79C2" w:rsidRPr="00C12D27" w:rsidRDefault="004B79C2" w:rsidP="00033ADF">
            <w:pPr>
              <w:spacing w:line="480" w:lineRule="auto"/>
              <w:jc w:val="center"/>
              <w:rPr>
                <w:rFonts w:asciiTheme="minorHAnsi" w:hAnsiTheme="minorHAnsi"/>
                <w:color w:val="000000"/>
              </w:rPr>
            </w:pPr>
            <w:r w:rsidRPr="00C12D27">
              <w:rPr>
                <w:rFonts w:asciiTheme="minorHAnsi" w:hAnsiTheme="minorHAnsi"/>
                <w:color w:val="000000"/>
              </w:rPr>
              <w:t>3+4</w:t>
            </w:r>
            <w:r>
              <w:rPr>
                <w:rFonts w:asciiTheme="minorHAnsi" w:hAnsiTheme="minorHAnsi"/>
                <w:color w:val="000000"/>
              </w:rPr>
              <w:t>=7</w:t>
            </w:r>
          </w:p>
        </w:tc>
        <w:tc>
          <w:tcPr>
            <w:tcW w:w="2989" w:type="dxa"/>
            <w:vMerge w:val="restart"/>
          </w:tcPr>
          <w:p w14:paraId="5C954252" w14:textId="77777777" w:rsidR="004B79C2" w:rsidRPr="00C12D27" w:rsidRDefault="004B79C2" w:rsidP="00033ADF">
            <w:pPr>
              <w:spacing w:line="480" w:lineRule="auto"/>
              <w:jc w:val="center"/>
              <w:rPr>
                <w:rFonts w:asciiTheme="minorHAnsi" w:hAnsiTheme="minorHAnsi"/>
                <w:color w:val="000000"/>
              </w:rPr>
            </w:pPr>
            <w:r>
              <w:rPr>
                <w:rFonts w:asciiTheme="minorHAnsi" w:eastAsia="Times New Roman" w:hAnsiTheme="minorHAnsi"/>
              </w:rPr>
              <w:t xml:space="preserve">   45.1</w:t>
            </w:r>
            <w:r w:rsidRPr="00C12D27">
              <w:rPr>
                <w:rFonts w:asciiTheme="minorHAnsi" w:eastAsia="Times New Roman" w:hAnsiTheme="minorHAnsi"/>
              </w:rPr>
              <w:t xml:space="preserve">% </w:t>
            </w:r>
            <w:r>
              <w:rPr>
                <w:rFonts w:asciiTheme="minorHAnsi" w:eastAsia="Times New Roman" w:hAnsiTheme="minorHAnsi"/>
              </w:rPr>
              <w:t>(183/406)</w:t>
            </w:r>
          </w:p>
        </w:tc>
        <w:tc>
          <w:tcPr>
            <w:tcW w:w="1727" w:type="dxa"/>
          </w:tcPr>
          <w:p w14:paraId="651E20D9" w14:textId="77777777" w:rsidR="004B79C2" w:rsidRPr="00C12D27" w:rsidRDefault="004B79C2" w:rsidP="00033ADF">
            <w:pPr>
              <w:spacing w:line="480" w:lineRule="auto"/>
              <w:jc w:val="center"/>
              <w:rPr>
                <w:rFonts w:asciiTheme="minorHAnsi" w:eastAsia="Times New Roman" w:hAnsiTheme="minorHAnsi"/>
              </w:rPr>
            </w:pPr>
            <w:r>
              <w:rPr>
                <w:rFonts w:asciiTheme="minorHAnsi" w:eastAsia="Times New Roman" w:hAnsiTheme="minorHAnsi"/>
              </w:rPr>
              <w:t>M</w:t>
            </w:r>
            <w:r w:rsidRPr="00C12D27">
              <w:rPr>
                <w:rFonts w:asciiTheme="minorHAnsi" w:eastAsia="Times New Roman" w:hAnsiTheme="minorHAnsi"/>
              </w:rPr>
              <w:t>ed</w:t>
            </w:r>
            <w:r>
              <w:rPr>
                <w:rFonts w:asciiTheme="minorHAnsi" w:eastAsia="Times New Roman" w:hAnsiTheme="minorHAnsi"/>
              </w:rPr>
              <w:t>ian (IQR)</w:t>
            </w:r>
          </w:p>
        </w:tc>
        <w:tc>
          <w:tcPr>
            <w:tcW w:w="2350" w:type="dxa"/>
          </w:tcPr>
          <w:p w14:paraId="4FDF1599" w14:textId="77777777" w:rsidR="004B79C2" w:rsidRPr="00C12D27" w:rsidRDefault="004B79C2" w:rsidP="00033ADF">
            <w:pPr>
              <w:spacing w:line="480" w:lineRule="auto"/>
              <w:jc w:val="center"/>
              <w:rPr>
                <w:rFonts w:asciiTheme="minorHAnsi" w:eastAsia="Times New Roman" w:hAnsiTheme="minorHAnsi"/>
              </w:rPr>
            </w:pPr>
            <w:r w:rsidRPr="00C12D27">
              <w:rPr>
                <w:rFonts w:asciiTheme="minorHAnsi" w:eastAsia="Times New Roman" w:hAnsiTheme="minorHAnsi"/>
              </w:rPr>
              <w:t>7</w:t>
            </w:r>
            <w:r>
              <w:rPr>
                <w:rFonts w:asciiTheme="minorHAnsi" w:eastAsia="Times New Roman" w:hAnsiTheme="minorHAnsi"/>
              </w:rPr>
              <w:t xml:space="preserve"> (5.9)</w:t>
            </w:r>
          </w:p>
        </w:tc>
      </w:tr>
      <w:tr w:rsidR="004B79C2" w:rsidRPr="007A56D2" w14:paraId="25AF564F" w14:textId="77777777" w:rsidTr="00033ADF">
        <w:trPr>
          <w:trHeight w:val="170"/>
        </w:trPr>
        <w:tc>
          <w:tcPr>
            <w:tcW w:w="2823" w:type="dxa"/>
            <w:vMerge/>
            <w:tcBorders>
              <w:bottom w:val="nil"/>
            </w:tcBorders>
          </w:tcPr>
          <w:p w14:paraId="5C6E1076" w14:textId="77777777" w:rsidR="004B79C2" w:rsidRPr="007A56D2" w:rsidRDefault="004B79C2">
            <w:pPr>
              <w:spacing w:line="480" w:lineRule="auto"/>
              <w:jc w:val="center"/>
              <w:rPr>
                <w:rFonts w:asciiTheme="minorHAnsi" w:hAnsiTheme="minorHAnsi"/>
                <w:color w:val="000000"/>
                <w:rPrChange w:id="20" w:author="Hashim Uddin Ahmed" w:date="2018-06-25T00:16:00Z">
                  <w:rPr>
                    <w:rFonts w:ascii="Cambria" w:eastAsiaTheme="minorEastAsia" w:hAnsi="Cambria"/>
                    <w:color w:val="000000"/>
                    <w:sz w:val="22"/>
                    <w:szCs w:val="22"/>
                    <w:lang w:eastAsia="zh-TW"/>
                  </w:rPr>
                </w:rPrChange>
              </w:rPr>
              <w:pPrChange w:id="21" w:author="Hashim Uddin Ahmed" w:date="2018-06-25T00:17:00Z">
                <w:pPr>
                  <w:spacing w:after="200" w:line="360" w:lineRule="auto"/>
                  <w:jc w:val="center"/>
                </w:pPr>
              </w:pPrChange>
            </w:pPr>
          </w:p>
        </w:tc>
        <w:tc>
          <w:tcPr>
            <w:tcW w:w="2989" w:type="dxa"/>
            <w:vMerge/>
          </w:tcPr>
          <w:p w14:paraId="057A7303" w14:textId="77777777" w:rsidR="004B79C2" w:rsidRPr="007A56D2" w:rsidRDefault="004B79C2">
            <w:pPr>
              <w:spacing w:line="480" w:lineRule="auto"/>
              <w:jc w:val="center"/>
              <w:rPr>
                <w:rFonts w:asciiTheme="minorHAnsi" w:eastAsia="Times New Roman" w:hAnsiTheme="minorHAnsi"/>
                <w:rPrChange w:id="22" w:author="Hashim Uddin Ahmed" w:date="2018-06-25T00:16:00Z">
                  <w:rPr>
                    <w:rFonts w:ascii="Cambria" w:eastAsia="Times New Roman" w:hAnsi="Cambria"/>
                    <w:sz w:val="22"/>
                    <w:szCs w:val="22"/>
                    <w:lang w:eastAsia="zh-TW"/>
                  </w:rPr>
                </w:rPrChange>
              </w:rPr>
              <w:pPrChange w:id="23" w:author="Hashim Uddin Ahmed" w:date="2018-06-25T00:17:00Z">
                <w:pPr>
                  <w:spacing w:after="200" w:line="360" w:lineRule="auto"/>
                  <w:jc w:val="center"/>
                </w:pPr>
              </w:pPrChange>
            </w:pPr>
          </w:p>
        </w:tc>
        <w:tc>
          <w:tcPr>
            <w:tcW w:w="1727" w:type="dxa"/>
          </w:tcPr>
          <w:p w14:paraId="459ADC08" w14:textId="77777777" w:rsidR="004B79C2" w:rsidRPr="007C6497" w:rsidRDefault="004B79C2" w:rsidP="00033ADF">
            <w:pPr>
              <w:spacing w:line="480" w:lineRule="auto"/>
              <w:jc w:val="center"/>
              <w:rPr>
                <w:rFonts w:asciiTheme="minorHAnsi" w:eastAsia="Times New Roman" w:hAnsiTheme="minorHAnsi"/>
              </w:rPr>
            </w:pPr>
            <w:r>
              <w:rPr>
                <w:rFonts w:asciiTheme="minorHAnsi" w:eastAsia="Times New Roman" w:hAnsiTheme="minorHAnsi"/>
              </w:rPr>
              <w:t>M</w:t>
            </w:r>
            <w:r w:rsidRPr="007C6497">
              <w:rPr>
                <w:rFonts w:asciiTheme="minorHAnsi" w:eastAsia="Times New Roman" w:hAnsiTheme="minorHAnsi"/>
              </w:rPr>
              <w:t>ean</w:t>
            </w:r>
            <w:r>
              <w:rPr>
                <w:rFonts w:asciiTheme="minorHAnsi" w:eastAsia="Times New Roman" w:hAnsiTheme="minorHAnsi"/>
              </w:rPr>
              <w:t xml:space="preserve"> (SD)</w:t>
            </w:r>
          </w:p>
        </w:tc>
        <w:tc>
          <w:tcPr>
            <w:tcW w:w="2350" w:type="dxa"/>
          </w:tcPr>
          <w:p w14:paraId="60F8039C" w14:textId="77777777" w:rsidR="004B79C2" w:rsidRPr="007C6497" w:rsidRDefault="004B79C2" w:rsidP="00033ADF">
            <w:pPr>
              <w:spacing w:line="480" w:lineRule="auto"/>
              <w:jc w:val="center"/>
              <w:rPr>
                <w:rFonts w:asciiTheme="minorHAnsi" w:eastAsia="Times New Roman" w:hAnsiTheme="minorHAnsi"/>
              </w:rPr>
            </w:pPr>
            <w:r w:rsidRPr="007C6497">
              <w:rPr>
                <w:rFonts w:asciiTheme="minorHAnsi" w:eastAsia="Times New Roman" w:hAnsiTheme="minorHAnsi"/>
              </w:rPr>
              <w:t>7.</w:t>
            </w:r>
            <w:r>
              <w:rPr>
                <w:rFonts w:asciiTheme="minorHAnsi" w:eastAsia="Times New Roman" w:hAnsiTheme="minorHAnsi"/>
              </w:rPr>
              <w:t>6 (+/-4.0)</w:t>
            </w:r>
          </w:p>
        </w:tc>
      </w:tr>
      <w:tr w:rsidR="004B79C2" w:rsidRPr="007A56D2" w14:paraId="4421594B" w14:textId="77777777" w:rsidTr="00033ADF">
        <w:trPr>
          <w:trHeight w:val="170"/>
        </w:trPr>
        <w:tc>
          <w:tcPr>
            <w:tcW w:w="2823" w:type="dxa"/>
            <w:tcBorders>
              <w:top w:val="nil"/>
            </w:tcBorders>
          </w:tcPr>
          <w:p w14:paraId="528ED7FC" w14:textId="77777777" w:rsidR="004B79C2" w:rsidRPr="00C12D27" w:rsidRDefault="004B79C2" w:rsidP="00033ADF">
            <w:pPr>
              <w:spacing w:line="480" w:lineRule="auto"/>
              <w:jc w:val="center"/>
              <w:rPr>
                <w:rFonts w:asciiTheme="minorHAnsi" w:hAnsiTheme="minorHAnsi"/>
                <w:color w:val="000000"/>
              </w:rPr>
            </w:pPr>
          </w:p>
        </w:tc>
        <w:tc>
          <w:tcPr>
            <w:tcW w:w="2989" w:type="dxa"/>
            <w:vMerge/>
          </w:tcPr>
          <w:p w14:paraId="4D00BCBB" w14:textId="77777777" w:rsidR="004B79C2" w:rsidRPr="00C12D27" w:rsidRDefault="004B79C2" w:rsidP="00033ADF">
            <w:pPr>
              <w:spacing w:line="480" w:lineRule="auto"/>
              <w:jc w:val="center"/>
              <w:rPr>
                <w:rFonts w:asciiTheme="minorHAnsi" w:eastAsia="Times New Roman" w:hAnsiTheme="minorHAnsi"/>
              </w:rPr>
            </w:pPr>
          </w:p>
        </w:tc>
        <w:tc>
          <w:tcPr>
            <w:tcW w:w="1727" w:type="dxa"/>
          </w:tcPr>
          <w:p w14:paraId="30553823" w14:textId="77777777" w:rsidR="004B79C2" w:rsidRPr="00C12D27" w:rsidRDefault="004B79C2" w:rsidP="00033ADF">
            <w:pPr>
              <w:spacing w:line="480" w:lineRule="auto"/>
              <w:jc w:val="center"/>
              <w:rPr>
                <w:rFonts w:asciiTheme="minorHAnsi" w:eastAsia="Times New Roman" w:hAnsiTheme="minorHAnsi"/>
              </w:rPr>
            </w:pPr>
            <w:r>
              <w:rPr>
                <w:rFonts w:asciiTheme="minorHAnsi" w:eastAsia="Times New Roman" w:hAnsiTheme="minorHAnsi"/>
              </w:rPr>
              <w:t>R</w:t>
            </w:r>
            <w:r w:rsidRPr="00C12D27">
              <w:rPr>
                <w:rFonts w:asciiTheme="minorHAnsi" w:eastAsia="Times New Roman" w:hAnsiTheme="minorHAnsi"/>
              </w:rPr>
              <w:t>ange</w:t>
            </w:r>
          </w:p>
        </w:tc>
        <w:tc>
          <w:tcPr>
            <w:tcW w:w="2350" w:type="dxa"/>
          </w:tcPr>
          <w:p w14:paraId="50576743" w14:textId="77777777" w:rsidR="004B79C2" w:rsidRPr="00C12D27" w:rsidRDefault="004B79C2" w:rsidP="00033ADF">
            <w:pPr>
              <w:spacing w:line="480" w:lineRule="auto"/>
              <w:jc w:val="center"/>
              <w:rPr>
                <w:rFonts w:asciiTheme="minorHAnsi" w:eastAsia="Times New Roman" w:hAnsiTheme="minorHAnsi"/>
              </w:rPr>
            </w:pPr>
            <w:r w:rsidRPr="00C12D27">
              <w:rPr>
                <w:rFonts w:asciiTheme="minorHAnsi" w:eastAsia="Times New Roman" w:hAnsiTheme="minorHAnsi"/>
              </w:rPr>
              <w:t>1-20</w:t>
            </w:r>
          </w:p>
        </w:tc>
      </w:tr>
      <w:tr w:rsidR="004B79C2" w:rsidRPr="007A56D2" w14:paraId="138952F7" w14:textId="77777777" w:rsidTr="00033ADF">
        <w:trPr>
          <w:trHeight w:val="170"/>
        </w:trPr>
        <w:tc>
          <w:tcPr>
            <w:tcW w:w="2823" w:type="dxa"/>
            <w:vMerge w:val="restart"/>
          </w:tcPr>
          <w:p w14:paraId="4E6B77EC" w14:textId="77777777" w:rsidR="004B79C2" w:rsidRPr="00C12D27" w:rsidRDefault="004B79C2" w:rsidP="00033ADF">
            <w:pPr>
              <w:spacing w:line="480" w:lineRule="auto"/>
              <w:jc w:val="center"/>
              <w:rPr>
                <w:rFonts w:asciiTheme="minorHAnsi" w:hAnsiTheme="minorHAnsi"/>
                <w:color w:val="000000"/>
              </w:rPr>
            </w:pPr>
            <w:r w:rsidRPr="00C12D27">
              <w:rPr>
                <w:rFonts w:asciiTheme="minorHAnsi" w:hAnsiTheme="minorHAnsi"/>
                <w:color w:val="000000"/>
              </w:rPr>
              <w:t>4+3</w:t>
            </w:r>
            <w:r>
              <w:rPr>
                <w:rFonts w:asciiTheme="minorHAnsi" w:hAnsiTheme="minorHAnsi"/>
                <w:color w:val="000000"/>
              </w:rPr>
              <w:t>=7</w:t>
            </w:r>
          </w:p>
        </w:tc>
        <w:tc>
          <w:tcPr>
            <w:tcW w:w="2989" w:type="dxa"/>
            <w:vMerge w:val="restart"/>
          </w:tcPr>
          <w:p w14:paraId="0BE4853C" w14:textId="77777777" w:rsidR="004B79C2" w:rsidRPr="00C12D27" w:rsidRDefault="004B79C2" w:rsidP="00033ADF">
            <w:pPr>
              <w:spacing w:line="480" w:lineRule="auto"/>
              <w:jc w:val="center"/>
              <w:rPr>
                <w:rFonts w:asciiTheme="minorHAnsi" w:hAnsiTheme="minorHAnsi"/>
                <w:color w:val="000000"/>
              </w:rPr>
            </w:pPr>
            <w:r>
              <w:rPr>
                <w:rFonts w:asciiTheme="minorHAnsi" w:eastAsia="Times New Roman" w:hAnsiTheme="minorHAnsi"/>
              </w:rPr>
              <w:t xml:space="preserve">   19.0</w:t>
            </w:r>
            <w:r w:rsidRPr="00C12D27">
              <w:rPr>
                <w:rFonts w:asciiTheme="minorHAnsi" w:eastAsia="Times New Roman" w:hAnsiTheme="minorHAnsi"/>
              </w:rPr>
              <w:t xml:space="preserve">% </w:t>
            </w:r>
            <w:r>
              <w:rPr>
                <w:rFonts w:asciiTheme="minorHAnsi" w:eastAsia="Times New Roman" w:hAnsiTheme="minorHAnsi"/>
              </w:rPr>
              <w:t>(77/406)</w:t>
            </w:r>
          </w:p>
        </w:tc>
        <w:tc>
          <w:tcPr>
            <w:tcW w:w="1727" w:type="dxa"/>
          </w:tcPr>
          <w:p w14:paraId="58D802DF" w14:textId="77777777" w:rsidR="004B79C2" w:rsidRPr="00C12D27" w:rsidRDefault="004B79C2" w:rsidP="00033ADF">
            <w:pPr>
              <w:spacing w:line="480" w:lineRule="auto"/>
              <w:jc w:val="center"/>
              <w:rPr>
                <w:rFonts w:asciiTheme="minorHAnsi" w:eastAsia="Times New Roman" w:hAnsiTheme="minorHAnsi"/>
              </w:rPr>
            </w:pPr>
            <w:r>
              <w:rPr>
                <w:rFonts w:asciiTheme="minorHAnsi" w:eastAsia="Times New Roman" w:hAnsiTheme="minorHAnsi"/>
              </w:rPr>
              <w:t>M</w:t>
            </w:r>
            <w:r w:rsidRPr="00C12D27">
              <w:rPr>
                <w:rFonts w:asciiTheme="minorHAnsi" w:eastAsia="Times New Roman" w:hAnsiTheme="minorHAnsi"/>
              </w:rPr>
              <w:t>ed</w:t>
            </w:r>
            <w:r>
              <w:rPr>
                <w:rFonts w:asciiTheme="minorHAnsi" w:eastAsia="Times New Roman" w:hAnsiTheme="minorHAnsi"/>
              </w:rPr>
              <w:t>ian (IQR)</w:t>
            </w:r>
          </w:p>
        </w:tc>
        <w:tc>
          <w:tcPr>
            <w:tcW w:w="2350" w:type="dxa"/>
          </w:tcPr>
          <w:p w14:paraId="71F30810" w14:textId="77777777" w:rsidR="004B79C2" w:rsidRPr="00C12D27" w:rsidRDefault="004B79C2" w:rsidP="00033ADF">
            <w:pPr>
              <w:spacing w:line="480" w:lineRule="auto"/>
              <w:jc w:val="center"/>
              <w:rPr>
                <w:rFonts w:asciiTheme="minorHAnsi" w:eastAsia="Times New Roman" w:hAnsiTheme="minorHAnsi"/>
              </w:rPr>
            </w:pPr>
            <w:r>
              <w:rPr>
                <w:rFonts w:asciiTheme="minorHAnsi" w:eastAsia="Times New Roman" w:hAnsiTheme="minorHAnsi"/>
              </w:rPr>
              <w:t>10 (5.0)</w:t>
            </w:r>
          </w:p>
        </w:tc>
      </w:tr>
      <w:tr w:rsidR="004B79C2" w:rsidRPr="007A56D2" w14:paraId="047A35E8" w14:textId="77777777" w:rsidTr="00033ADF">
        <w:trPr>
          <w:trHeight w:val="170"/>
        </w:trPr>
        <w:tc>
          <w:tcPr>
            <w:tcW w:w="2823" w:type="dxa"/>
            <w:vMerge/>
            <w:tcBorders>
              <w:bottom w:val="nil"/>
            </w:tcBorders>
          </w:tcPr>
          <w:p w14:paraId="164078AB" w14:textId="77777777" w:rsidR="004B79C2" w:rsidRPr="007A56D2" w:rsidRDefault="004B79C2">
            <w:pPr>
              <w:spacing w:line="480" w:lineRule="auto"/>
              <w:jc w:val="center"/>
              <w:rPr>
                <w:rFonts w:asciiTheme="minorHAnsi" w:hAnsiTheme="minorHAnsi"/>
                <w:color w:val="000000"/>
                <w:rPrChange w:id="24" w:author="Hashim Uddin Ahmed" w:date="2018-06-25T00:16:00Z">
                  <w:rPr>
                    <w:rFonts w:ascii="Cambria" w:eastAsiaTheme="minorEastAsia" w:hAnsi="Cambria"/>
                    <w:color w:val="000000"/>
                    <w:sz w:val="22"/>
                    <w:szCs w:val="22"/>
                    <w:lang w:eastAsia="zh-TW"/>
                  </w:rPr>
                </w:rPrChange>
              </w:rPr>
              <w:pPrChange w:id="25" w:author="Hashim Uddin Ahmed" w:date="2018-06-25T00:17:00Z">
                <w:pPr>
                  <w:spacing w:after="200" w:line="360" w:lineRule="auto"/>
                  <w:jc w:val="center"/>
                </w:pPr>
              </w:pPrChange>
            </w:pPr>
          </w:p>
        </w:tc>
        <w:tc>
          <w:tcPr>
            <w:tcW w:w="2989" w:type="dxa"/>
            <w:vMerge/>
          </w:tcPr>
          <w:p w14:paraId="4261EEAB" w14:textId="77777777" w:rsidR="004B79C2" w:rsidRPr="007A56D2" w:rsidRDefault="004B79C2">
            <w:pPr>
              <w:spacing w:line="480" w:lineRule="auto"/>
              <w:jc w:val="center"/>
              <w:rPr>
                <w:rFonts w:asciiTheme="minorHAnsi" w:eastAsia="Times New Roman" w:hAnsiTheme="minorHAnsi"/>
                <w:rPrChange w:id="26" w:author="Hashim Uddin Ahmed" w:date="2018-06-25T00:16:00Z">
                  <w:rPr>
                    <w:rFonts w:ascii="Cambria" w:eastAsia="Times New Roman" w:hAnsi="Cambria"/>
                    <w:sz w:val="22"/>
                    <w:szCs w:val="22"/>
                    <w:lang w:eastAsia="zh-TW"/>
                  </w:rPr>
                </w:rPrChange>
              </w:rPr>
              <w:pPrChange w:id="27" w:author="Hashim Uddin Ahmed" w:date="2018-06-25T00:17:00Z">
                <w:pPr>
                  <w:spacing w:after="200" w:line="360" w:lineRule="auto"/>
                  <w:jc w:val="center"/>
                </w:pPr>
              </w:pPrChange>
            </w:pPr>
          </w:p>
        </w:tc>
        <w:tc>
          <w:tcPr>
            <w:tcW w:w="1727" w:type="dxa"/>
          </w:tcPr>
          <w:p w14:paraId="420DF8F4" w14:textId="77777777" w:rsidR="004B79C2" w:rsidRPr="007C6497" w:rsidRDefault="004B79C2" w:rsidP="00033ADF">
            <w:pPr>
              <w:spacing w:line="480" w:lineRule="auto"/>
              <w:jc w:val="center"/>
              <w:rPr>
                <w:rFonts w:asciiTheme="minorHAnsi" w:eastAsia="Times New Roman" w:hAnsiTheme="minorHAnsi"/>
              </w:rPr>
            </w:pPr>
            <w:r w:rsidRPr="00FC5F35">
              <w:rPr>
                <w:rFonts w:asciiTheme="minorHAnsi" w:eastAsia="Times New Roman" w:hAnsiTheme="minorHAnsi"/>
              </w:rPr>
              <w:t>Mean</w:t>
            </w:r>
            <w:r>
              <w:rPr>
                <w:rFonts w:asciiTheme="minorHAnsi" w:eastAsia="Times New Roman" w:hAnsiTheme="minorHAnsi"/>
              </w:rPr>
              <w:t xml:space="preserve"> (SD)</w:t>
            </w:r>
          </w:p>
        </w:tc>
        <w:tc>
          <w:tcPr>
            <w:tcW w:w="2350" w:type="dxa"/>
          </w:tcPr>
          <w:p w14:paraId="2D147285" w14:textId="77777777" w:rsidR="004B79C2" w:rsidRPr="007C6497" w:rsidRDefault="004B79C2" w:rsidP="00033ADF">
            <w:pPr>
              <w:spacing w:line="480" w:lineRule="auto"/>
              <w:jc w:val="center"/>
              <w:rPr>
                <w:rFonts w:asciiTheme="minorHAnsi" w:eastAsia="Times New Roman" w:hAnsiTheme="minorHAnsi"/>
              </w:rPr>
            </w:pPr>
            <w:r>
              <w:rPr>
                <w:rFonts w:asciiTheme="minorHAnsi" w:eastAsia="Times New Roman" w:hAnsiTheme="minorHAnsi"/>
              </w:rPr>
              <w:t>9.55 (+/- 4.2)</w:t>
            </w:r>
          </w:p>
        </w:tc>
      </w:tr>
      <w:tr w:rsidR="004B79C2" w:rsidRPr="007A56D2" w14:paraId="227AD55C" w14:textId="77777777" w:rsidTr="00033ADF">
        <w:trPr>
          <w:trHeight w:val="170"/>
        </w:trPr>
        <w:tc>
          <w:tcPr>
            <w:tcW w:w="2823" w:type="dxa"/>
            <w:tcBorders>
              <w:top w:val="nil"/>
            </w:tcBorders>
          </w:tcPr>
          <w:p w14:paraId="5F72B3BC" w14:textId="77777777" w:rsidR="004B79C2" w:rsidRPr="00C12D27" w:rsidRDefault="004B79C2" w:rsidP="00033ADF">
            <w:pPr>
              <w:spacing w:line="480" w:lineRule="auto"/>
              <w:jc w:val="center"/>
              <w:rPr>
                <w:rFonts w:asciiTheme="minorHAnsi" w:hAnsiTheme="minorHAnsi"/>
                <w:color w:val="000000"/>
              </w:rPr>
            </w:pPr>
          </w:p>
        </w:tc>
        <w:tc>
          <w:tcPr>
            <w:tcW w:w="2989" w:type="dxa"/>
            <w:vMerge/>
          </w:tcPr>
          <w:p w14:paraId="4E6624D0" w14:textId="77777777" w:rsidR="004B79C2" w:rsidRPr="00C12D27" w:rsidRDefault="004B79C2" w:rsidP="00033ADF">
            <w:pPr>
              <w:spacing w:line="480" w:lineRule="auto"/>
              <w:jc w:val="center"/>
              <w:rPr>
                <w:rFonts w:asciiTheme="minorHAnsi" w:eastAsia="Times New Roman" w:hAnsiTheme="minorHAnsi"/>
              </w:rPr>
            </w:pPr>
          </w:p>
        </w:tc>
        <w:tc>
          <w:tcPr>
            <w:tcW w:w="1727" w:type="dxa"/>
          </w:tcPr>
          <w:p w14:paraId="3F9F2085" w14:textId="77777777" w:rsidR="004B79C2" w:rsidRPr="00C12D27" w:rsidRDefault="004B79C2" w:rsidP="00033ADF">
            <w:pPr>
              <w:spacing w:line="480" w:lineRule="auto"/>
              <w:jc w:val="center"/>
              <w:rPr>
                <w:rFonts w:asciiTheme="minorHAnsi" w:eastAsia="Times New Roman" w:hAnsiTheme="minorHAnsi"/>
              </w:rPr>
            </w:pPr>
            <w:r w:rsidRPr="00C12D27">
              <w:rPr>
                <w:rFonts w:asciiTheme="minorHAnsi" w:eastAsia="Times New Roman" w:hAnsiTheme="minorHAnsi"/>
              </w:rPr>
              <w:t>Range</w:t>
            </w:r>
          </w:p>
        </w:tc>
        <w:tc>
          <w:tcPr>
            <w:tcW w:w="2350" w:type="dxa"/>
          </w:tcPr>
          <w:p w14:paraId="56AF69CE" w14:textId="77777777" w:rsidR="004B79C2" w:rsidRPr="00C12D27" w:rsidRDefault="004B79C2" w:rsidP="00033ADF">
            <w:pPr>
              <w:spacing w:line="480" w:lineRule="auto"/>
              <w:jc w:val="center"/>
              <w:rPr>
                <w:rFonts w:asciiTheme="minorHAnsi" w:eastAsia="Times New Roman" w:hAnsiTheme="minorHAnsi"/>
              </w:rPr>
            </w:pPr>
            <w:r w:rsidRPr="00C12D27">
              <w:rPr>
                <w:rFonts w:asciiTheme="minorHAnsi" w:eastAsia="Times New Roman" w:hAnsiTheme="minorHAnsi"/>
              </w:rPr>
              <w:t>0.6-</w:t>
            </w:r>
            <w:r>
              <w:rPr>
                <w:rFonts w:asciiTheme="minorHAnsi" w:eastAsia="Times New Roman" w:hAnsiTheme="minorHAnsi"/>
              </w:rPr>
              <w:t>20</w:t>
            </w:r>
          </w:p>
        </w:tc>
      </w:tr>
      <w:tr w:rsidR="004B79C2" w:rsidRPr="007A56D2" w14:paraId="3825378D" w14:textId="77777777" w:rsidTr="00033ADF">
        <w:trPr>
          <w:trHeight w:val="170"/>
        </w:trPr>
        <w:tc>
          <w:tcPr>
            <w:tcW w:w="2823" w:type="dxa"/>
            <w:vMerge w:val="restart"/>
          </w:tcPr>
          <w:p w14:paraId="5D57F5E0" w14:textId="77777777" w:rsidR="004B79C2" w:rsidRPr="00C12D27" w:rsidRDefault="004B79C2" w:rsidP="00033ADF">
            <w:pPr>
              <w:spacing w:line="480" w:lineRule="auto"/>
              <w:jc w:val="center"/>
              <w:rPr>
                <w:rFonts w:asciiTheme="minorHAnsi" w:hAnsiTheme="minorHAnsi"/>
                <w:color w:val="000000"/>
              </w:rPr>
            </w:pPr>
            <w:r w:rsidRPr="00C12D27">
              <w:rPr>
                <w:rFonts w:asciiTheme="minorHAnsi" w:hAnsiTheme="minorHAnsi"/>
                <w:color w:val="000000"/>
              </w:rPr>
              <w:t>8-10</w:t>
            </w:r>
          </w:p>
        </w:tc>
        <w:tc>
          <w:tcPr>
            <w:tcW w:w="2989" w:type="dxa"/>
            <w:vMerge w:val="restart"/>
          </w:tcPr>
          <w:p w14:paraId="128068D8" w14:textId="77777777" w:rsidR="004B79C2" w:rsidRPr="00C12D27" w:rsidRDefault="004B79C2" w:rsidP="00033ADF">
            <w:pPr>
              <w:spacing w:line="480" w:lineRule="auto"/>
              <w:jc w:val="center"/>
              <w:rPr>
                <w:rFonts w:asciiTheme="minorHAnsi" w:hAnsiTheme="minorHAnsi"/>
                <w:color w:val="000000"/>
              </w:rPr>
            </w:pPr>
            <w:r>
              <w:rPr>
                <w:rFonts w:asciiTheme="minorHAnsi" w:eastAsia="Times New Roman" w:hAnsiTheme="minorHAnsi"/>
              </w:rPr>
              <w:t xml:space="preserve">   12.3</w:t>
            </w:r>
            <w:r w:rsidRPr="00C12D27">
              <w:rPr>
                <w:rFonts w:asciiTheme="minorHAnsi" w:eastAsia="Times New Roman" w:hAnsiTheme="minorHAnsi"/>
              </w:rPr>
              <w:t xml:space="preserve">% </w:t>
            </w:r>
            <w:r>
              <w:rPr>
                <w:rFonts w:asciiTheme="minorHAnsi" w:eastAsia="Times New Roman" w:hAnsiTheme="minorHAnsi"/>
              </w:rPr>
              <w:t>(50/406)</w:t>
            </w:r>
          </w:p>
        </w:tc>
        <w:tc>
          <w:tcPr>
            <w:tcW w:w="1727" w:type="dxa"/>
          </w:tcPr>
          <w:p w14:paraId="6342F178" w14:textId="77777777" w:rsidR="004B79C2" w:rsidRPr="00C12D27" w:rsidRDefault="004B79C2" w:rsidP="00033ADF">
            <w:pPr>
              <w:spacing w:line="480" w:lineRule="auto"/>
              <w:jc w:val="center"/>
              <w:rPr>
                <w:rFonts w:asciiTheme="minorHAnsi" w:eastAsia="Times New Roman" w:hAnsiTheme="minorHAnsi"/>
              </w:rPr>
            </w:pPr>
            <w:r w:rsidRPr="00C12D27">
              <w:rPr>
                <w:rFonts w:asciiTheme="minorHAnsi" w:eastAsia="Times New Roman" w:hAnsiTheme="minorHAnsi"/>
              </w:rPr>
              <w:t>Med</w:t>
            </w:r>
            <w:r>
              <w:rPr>
                <w:rFonts w:asciiTheme="minorHAnsi" w:eastAsia="Times New Roman" w:hAnsiTheme="minorHAnsi"/>
              </w:rPr>
              <w:t>ian (IQR)</w:t>
            </w:r>
          </w:p>
        </w:tc>
        <w:tc>
          <w:tcPr>
            <w:tcW w:w="2350" w:type="dxa"/>
          </w:tcPr>
          <w:p w14:paraId="1A3681FB" w14:textId="77777777" w:rsidR="004B79C2" w:rsidRPr="00C12D27" w:rsidRDefault="004B79C2" w:rsidP="00033ADF">
            <w:pPr>
              <w:spacing w:line="480" w:lineRule="auto"/>
              <w:jc w:val="center"/>
              <w:rPr>
                <w:rFonts w:asciiTheme="minorHAnsi" w:eastAsia="Times New Roman" w:hAnsiTheme="minorHAnsi"/>
              </w:rPr>
            </w:pPr>
            <w:r>
              <w:rPr>
                <w:rFonts w:asciiTheme="minorHAnsi" w:eastAsia="Times New Roman" w:hAnsiTheme="minorHAnsi"/>
              </w:rPr>
              <w:t>12 (7.8)</w:t>
            </w:r>
          </w:p>
        </w:tc>
      </w:tr>
      <w:tr w:rsidR="004B79C2" w:rsidRPr="007A56D2" w14:paraId="6BE7D61C" w14:textId="77777777" w:rsidTr="00033ADF">
        <w:trPr>
          <w:trHeight w:val="170"/>
        </w:trPr>
        <w:tc>
          <w:tcPr>
            <w:tcW w:w="2823" w:type="dxa"/>
            <w:vMerge/>
            <w:tcBorders>
              <w:bottom w:val="nil"/>
            </w:tcBorders>
          </w:tcPr>
          <w:p w14:paraId="06D0ED00" w14:textId="77777777" w:rsidR="004B79C2" w:rsidRPr="007A56D2" w:rsidRDefault="004B79C2">
            <w:pPr>
              <w:spacing w:line="480" w:lineRule="auto"/>
              <w:jc w:val="center"/>
              <w:rPr>
                <w:rFonts w:asciiTheme="minorHAnsi" w:hAnsiTheme="minorHAnsi"/>
                <w:color w:val="000000"/>
                <w:rPrChange w:id="28" w:author="Hashim Uddin Ahmed" w:date="2018-06-25T00:16:00Z">
                  <w:rPr>
                    <w:rFonts w:ascii="Cambria" w:eastAsiaTheme="minorEastAsia" w:hAnsi="Cambria"/>
                    <w:color w:val="000000"/>
                    <w:sz w:val="22"/>
                    <w:szCs w:val="22"/>
                    <w:lang w:eastAsia="zh-TW"/>
                  </w:rPr>
                </w:rPrChange>
              </w:rPr>
              <w:pPrChange w:id="29" w:author="Hashim Uddin Ahmed" w:date="2018-06-25T00:17:00Z">
                <w:pPr>
                  <w:spacing w:after="200" w:line="360" w:lineRule="auto"/>
                  <w:jc w:val="center"/>
                </w:pPr>
              </w:pPrChange>
            </w:pPr>
          </w:p>
        </w:tc>
        <w:tc>
          <w:tcPr>
            <w:tcW w:w="2989" w:type="dxa"/>
            <w:vMerge/>
          </w:tcPr>
          <w:p w14:paraId="1820C523" w14:textId="77777777" w:rsidR="004B79C2" w:rsidRPr="007A56D2" w:rsidRDefault="004B79C2">
            <w:pPr>
              <w:spacing w:line="480" w:lineRule="auto"/>
              <w:jc w:val="center"/>
              <w:rPr>
                <w:rFonts w:asciiTheme="minorHAnsi" w:eastAsia="Times New Roman" w:hAnsiTheme="minorHAnsi"/>
                <w:rPrChange w:id="30" w:author="Hashim Uddin Ahmed" w:date="2018-06-25T00:16:00Z">
                  <w:rPr>
                    <w:rFonts w:ascii="Cambria" w:eastAsia="Times New Roman" w:hAnsi="Cambria"/>
                    <w:sz w:val="22"/>
                    <w:szCs w:val="22"/>
                    <w:lang w:eastAsia="zh-TW"/>
                  </w:rPr>
                </w:rPrChange>
              </w:rPr>
              <w:pPrChange w:id="31" w:author="Hashim Uddin Ahmed" w:date="2018-06-25T00:17:00Z">
                <w:pPr>
                  <w:spacing w:after="200" w:line="360" w:lineRule="auto"/>
                  <w:jc w:val="center"/>
                </w:pPr>
              </w:pPrChange>
            </w:pPr>
          </w:p>
        </w:tc>
        <w:tc>
          <w:tcPr>
            <w:tcW w:w="1727" w:type="dxa"/>
          </w:tcPr>
          <w:p w14:paraId="3C3782AB" w14:textId="77777777" w:rsidR="004B79C2" w:rsidRPr="007C6497" w:rsidRDefault="004B79C2" w:rsidP="00033ADF">
            <w:pPr>
              <w:spacing w:line="480" w:lineRule="auto"/>
              <w:jc w:val="center"/>
              <w:rPr>
                <w:rFonts w:asciiTheme="minorHAnsi" w:eastAsia="Times New Roman" w:hAnsiTheme="minorHAnsi"/>
              </w:rPr>
            </w:pPr>
            <w:r w:rsidRPr="00FC5F35">
              <w:rPr>
                <w:rFonts w:asciiTheme="minorHAnsi" w:eastAsia="Times New Roman" w:hAnsiTheme="minorHAnsi"/>
              </w:rPr>
              <w:t>Mean</w:t>
            </w:r>
            <w:r>
              <w:rPr>
                <w:rFonts w:asciiTheme="minorHAnsi" w:eastAsia="Times New Roman" w:hAnsiTheme="minorHAnsi"/>
              </w:rPr>
              <w:t xml:space="preserve"> (SD)</w:t>
            </w:r>
          </w:p>
        </w:tc>
        <w:tc>
          <w:tcPr>
            <w:tcW w:w="2350" w:type="dxa"/>
          </w:tcPr>
          <w:p w14:paraId="389CA161" w14:textId="77777777" w:rsidR="004B79C2" w:rsidRPr="007C6497" w:rsidRDefault="004B79C2" w:rsidP="00033ADF">
            <w:pPr>
              <w:spacing w:line="480" w:lineRule="auto"/>
              <w:jc w:val="center"/>
              <w:rPr>
                <w:rFonts w:asciiTheme="minorHAnsi" w:eastAsia="Times New Roman" w:hAnsiTheme="minorHAnsi"/>
              </w:rPr>
            </w:pPr>
            <w:r>
              <w:rPr>
                <w:rFonts w:asciiTheme="minorHAnsi" w:eastAsia="Times New Roman" w:hAnsiTheme="minorHAnsi"/>
              </w:rPr>
              <w:t>11.0 (+/- 5.2)</w:t>
            </w:r>
          </w:p>
        </w:tc>
      </w:tr>
      <w:tr w:rsidR="004B79C2" w:rsidRPr="007A56D2" w14:paraId="5358A52B" w14:textId="77777777" w:rsidTr="00033ADF">
        <w:trPr>
          <w:trHeight w:val="170"/>
        </w:trPr>
        <w:tc>
          <w:tcPr>
            <w:tcW w:w="2823" w:type="dxa"/>
            <w:tcBorders>
              <w:top w:val="nil"/>
            </w:tcBorders>
          </w:tcPr>
          <w:p w14:paraId="380DE223" w14:textId="77777777" w:rsidR="004B79C2" w:rsidRPr="00C12D27" w:rsidRDefault="004B79C2" w:rsidP="00033ADF">
            <w:pPr>
              <w:spacing w:line="480" w:lineRule="auto"/>
              <w:jc w:val="center"/>
              <w:rPr>
                <w:rFonts w:asciiTheme="minorHAnsi" w:hAnsiTheme="minorHAnsi"/>
                <w:color w:val="000000"/>
              </w:rPr>
            </w:pPr>
          </w:p>
        </w:tc>
        <w:tc>
          <w:tcPr>
            <w:tcW w:w="2989" w:type="dxa"/>
            <w:vMerge/>
          </w:tcPr>
          <w:p w14:paraId="07A93D33" w14:textId="77777777" w:rsidR="004B79C2" w:rsidRPr="00C12D27" w:rsidRDefault="004B79C2" w:rsidP="00033ADF">
            <w:pPr>
              <w:spacing w:line="480" w:lineRule="auto"/>
              <w:jc w:val="center"/>
              <w:rPr>
                <w:rFonts w:asciiTheme="minorHAnsi" w:eastAsia="Times New Roman" w:hAnsiTheme="minorHAnsi"/>
              </w:rPr>
            </w:pPr>
          </w:p>
        </w:tc>
        <w:tc>
          <w:tcPr>
            <w:tcW w:w="1727" w:type="dxa"/>
          </w:tcPr>
          <w:p w14:paraId="029D70E6" w14:textId="77777777" w:rsidR="004B79C2" w:rsidRPr="00C12D27" w:rsidRDefault="004B79C2" w:rsidP="00033ADF">
            <w:pPr>
              <w:spacing w:line="480" w:lineRule="auto"/>
              <w:jc w:val="center"/>
              <w:rPr>
                <w:rFonts w:asciiTheme="minorHAnsi" w:eastAsia="Times New Roman" w:hAnsiTheme="minorHAnsi"/>
              </w:rPr>
            </w:pPr>
            <w:r w:rsidRPr="00C12D27">
              <w:rPr>
                <w:rFonts w:asciiTheme="minorHAnsi" w:eastAsia="Times New Roman" w:hAnsiTheme="minorHAnsi"/>
              </w:rPr>
              <w:t>Range</w:t>
            </w:r>
          </w:p>
        </w:tc>
        <w:tc>
          <w:tcPr>
            <w:tcW w:w="2350" w:type="dxa"/>
          </w:tcPr>
          <w:p w14:paraId="6D00D0D6" w14:textId="77777777" w:rsidR="004B79C2" w:rsidRPr="00C12D27" w:rsidRDefault="004B79C2" w:rsidP="00033ADF">
            <w:pPr>
              <w:spacing w:line="480" w:lineRule="auto"/>
              <w:jc w:val="center"/>
              <w:rPr>
                <w:rFonts w:asciiTheme="minorHAnsi" w:eastAsia="Times New Roman" w:hAnsiTheme="minorHAnsi"/>
              </w:rPr>
            </w:pPr>
            <w:r>
              <w:rPr>
                <w:rFonts w:asciiTheme="minorHAnsi" w:eastAsia="Times New Roman" w:hAnsiTheme="minorHAnsi"/>
              </w:rPr>
              <w:t>1-22</w:t>
            </w:r>
          </w:p>
        </w:tc>
      </w:tr>
    </w:tbl>
    <w:p w14:paraId="3A216EBB" w14:textId="04DD797B" w:rsidR="00B47974" w:rsidRPr="004B79C2" w:rsidRDefault="004B79C2" w:rsidP="00B47974">
      <w:pPr>
        <w:rPr>
          <w:ins w:id="32" w:author="Hashim Uddin Ahmed" w:date="2018-08-10T17:53:00Z"/>
          <w:rFonts w:asciiTheme="minorHAnsi" w:hAnsiTheme="minorHAnsi"/>
          <w:color w:val="000000"/>
        </w:rPr>
      </w:pPr>
      <w:r>
        <w:rPr>
          <w:rFonts w:asciiTheme="minorHAnsi" w:hAnsiTheme="minorHAnsi"/>
          <w:color w:val="000000"/>
        </w:rPr>
        <w:br w:type="textWrapping" w:clear="all"/>
      </w:r>
      <w:r>
        <w:rPr>
          <w:rFonts w:asciiTheme="minorHAnsi" w:hAnsiTheme="minorHAnsi"/>
          <w:color w:val="000000"/>
        </w:rPr>
        <w:br w:type="page"/>
      </w:r>
      <w:r w:rsidR="00CB7A8F" w:rsidRPr="00D9205D">
        <w:rPr>
          <w:rFonts w:asciiTheme="minorHAnsi" w:hAnsiTheme="minorHAnsi"/>
          <w:color w:val="000000"/>
        </w:rPr>
        <w:lastRenderedPageBreak/>
        <w:t xml:space="preserve">Table 4. </w:t>
      </w:r>
      <w:r w:rsidR="007C6497">
        <w:rPr>
          <w:rFonts w:asciiTheme="minorHAnsi" w:hAnsiTheme="minorHAnsi"/>
          <w:color w:val="000000"/>
        </w:rPr>
        <w:t>D</w:t>
      </w:r>
      <w:r w:rsidR="00CB7A8F" w:rsidRPr="00D9205D">
        <w:rPr>
          <w:rFonts w:asciiTheme="minorHAnsi" w:hAnsiTheme="minorHAnsi"/>
          <w:color w:val="000000"/>
        </w:rPr>
        <w:t>isease characteristics of</w:t>
      </w:r>
      <w:r w:rsidR="00D72A0F">
        <w:rPr>
          <w:rFonts w:asciiTheme="minorHAnsi" w:hAnsiTheme="minorHAnsi"/>
          <w:color w:val="000000"/>
        </w:rPr>
        <w:t xml:space="preserve"> 3 patients with</w:t>
      </w:r>
      <w:r w:rsidR="00CB7A8F" w:rsidRPr="00D9205D">
        <w:rPr>
          <w:rFonts w:asciiTheme="minorHAnsi" w:hAnsiTheme="minorHAnsi"/>
          <w:color w:val="000000"/>
        </w:rPr>
        <w:t xml:space="preserve"> clinically significant disease (</w:t>
      </w:r>
      <w:r w:rsidR="00CB7A8F" w:rsidRPr="00D9205D">
        <w:rPr>
          <w:rFonts w:asciiTheme="minorHAnsi" w:eastAsia="Times New Roman" w:hAnsiTheme="minorHAnsi"/>
        </w:rPr>
        <w:t>UCL</w:t>
      </w:r>
      <w:r w:rsidR="00CB7A8F">
        <w:rPr>
          <w:rFonts w:asciiTheme="minorHAnsi" w:eastAsia="Times New Roman" w:hAnsiTheme="minorHAnsi"/>
        </w:rPr>
        <w:t>/Ahmed</w:t>
      </w:r>
      <w:r w:rsidR="00CB7A8F" w:rsidRPr="00D9205D">
        <w:rPr>
          <w:rFonts w:asciiTheme="minorHAnsi" w:eastAsia="Times New Roman" w:hAnsiTheme="minorHAnsi"/>
        </w:rPr>
        <w:t xml:space="preserve"> definition </w:t>
      </w:r>
      <w:r w:rsidR="00CB7A8F">
        <w:rPr>
          <w:rFonts w:asciiTheme="minorHAnsi" w:eastAsia="Times New Roman" w:hAnsiTheme="minorHAnsi"/>
        </w:rPr>
        <w:t>1</w:t>
      </w:r>
      <w:r w:rsidR="00D86701">
        <w:rPr>
          <w:rFonts w:asciiTheme="minorHAnsi" w:eastAsia="Times New Roman" w:hAnsiTheme="minorHAnsi"/>
        </w:rPr>
        <w:t xml:space="preserve"> </w:t>
      </w:r>
      <w:r w:rsidR="00CB7A8F">
        <w:rPr>
          <w:rFonts w:asciiTheme="minorHAnsi" w:hAnsiTheme="minorHAnsi"/>
          <w:color w:val="000000"/>
        </w:rPr>
        <w:t>(G</w:t>
      </w:r>
      <w:r w:rsidR="007C6497">
        <w:rPr>
          <w:rFonts w:asciiTheme="minorHAnsi" w:hAnsiTheme="minorHAnsi"/>
          <w:color w:val="000000"/>
        </w:rPr>
        <w:t>leason &gt;/=4+3</w:t>
      </w:r>
      <w:r w:rsidR="00CB7A8F" w:rsidRPr="00D9205D">
        <w:rPr>
          <w:rFonts w:asciiTheme="minorHAnsi" w:hAnsiTheme="minorHAnsi"/>
          <w:color w:val="000000"/>
        </w:rPr>
        <w:t xml:space="preserve"> or any grade &gt;/=6mm)) identified exclusively in </w:t>
      </w:r>
      <w:r w:rsidR="00CB7A8F">
        <w:rPr>
          <w:rFonts w:asciiTheme="minorHAnsi" w:hAnsiTheme="minorHAnsi"/>
          <w:color w:val="000000"/>
        </w:rPr>
        <w:t>non-targeted</w:t>
      </w:r>
      <w:r w:rsidR="00CB7A8F" w:rsidRPr="00D9205D">
        <w:rPr>
          <w:rFonts w:asciiTheme="minorHAnsi" w:hAnsiTheme="minorHAnsi"/>
          <w:color w:val="000000"/>
        </w:rPr>
        <w:t xml:space="preserve"> </w:t>
      </w:r>
      <w:r w:rsidR="00911192">
        <w:rPr>
          <w:rFonts w:asciiTheme="minorHAnsi" w:hAnsiTheme="minorHAnsi"/>
          <w:color w:val="000000"/>
        </w:rPr>
        <w:t>biopsies</w:t>
      </w:r>
      <w:r w:rsidR="00D72A0F">
        <w:rPr>
          <w:rFonts w:asciiTheme="minorHAnsi" w:hAnsiTheme="minorHAnsi"/>
          <w:color w:val="000000"/>
        </w:rPr>
        <w:t xml:space="preserve"> (n=</w:t>
      </w:r>
      <w:r w:rsidR="00E2676B">
        <w:rPr>
          <w:rFonts w:asciiTheme="minorHAnsi" w:hAnsiTheme="minorHAnsi"/>
          <w:color w:val="000000"/>
        </w:rPr>
        <w:t>358)</w:t>
      </w:r>
      <w:r w:rsidR="003224E6">
        <w:rPr>
          <w:rFonts w:asciiTheme="minorHAnsi" w:hAnsiTheme="minorHAnsi"/>
          <w:color w:val="000000"/>
        </w:rPr>
        <w:t xml:space="preserve"> where targeted biopsy had no evidence of cancer. </w:t>
      </w:r>
    </w:p>
    <w:p w14:paraId="2CEEA4E3" w14:textId="77777777" w:rsidR="00CB7A8F" w:rsidRPr="00D9205D" w:rsidRDefault="00CB7A8F" w:rsidP="00B47974">
      <w:pPr>
        <w:rPr>
          <w:rFonts w:asciiTheme="minorHAnsi" w:hAnsiTheme="minorHAnsi"/>
          <w:color w:val="000000"/>
        </w:rPr>
      </w:pPr>
    </w:p>
    <w:tbl>
      <w:tblPr>
        <w:tblStyle w:val="TableGrid"/>
        <w:tblW w:w="0" w:type="auto"/>
        <w:tblLook w:val="04A0" w:firstRow="1" w:lastRow="0" w:firstColumn="1" w:lastColumn="0" w:noHBand="0" w:noVBand="1"/>
      </w:tblPr>
      <w:tblGrid>
        <w:gridCol w:w="1602"/>
        <w:gridCol w:w="1233"/>
        <w:gridCol w:w="2381"/>
      </w:tblGrid>
      <w:tr w:rsidR="00CB7A8F" w:rsidRPr="007A56D2" w14:paraId="732C2FD5" w14:textId="77777777" w:rsidTr="00E458A0">
        <w:tc>
          <w:tcPr>
            <w:tcW w:w="1602" w:type="dxa"/>
          </w:tcPr>
          <w:p w14:paraId="5D4D7D80" w14:textId="77777777" w:rsidR="00CB7A8F" w:rsidRPr="00D9205D" w:rsidRDefault="00CB7A8F" w:rsidP="00E458A0">
            <w:pPr>
              <w:spacing w:line="480" w:lineRule="auto"/>
              <w:rPr>
                <w:rFonts w:asciiTheme="minorHAnsi" w:hAnsiTheme="minorHAnsi"/>
                <w:color w:val="000000"/>
              </w:rPr>
            </w:pPr>
            <w:r w:rsidRPr="00D9205D">
              <w:rPr>
                <w:rFonts w:asciiTheme="minorHAnsi" w:hAnsiTheme="minorHAnsi"/>
                <w:color w:val="000000"/>
              </w:rPr>
              <w:t>Mean</w:t>
            </w:r>
          </w:p>
        </w:tc>
        <w:tc>
          <w:tcPr>
            <w:tcW w:w="3614" w:type="dxa"/>
            <w:gridSpan w:val="2"/>
          </w:tcPr>
          <w:p w14:paraId="00D47F81" w14:textId="77777777" w:rsidR="00CB7A8F" w:rsidRPr="00D9205D" w:rsidRDefault="00CB7A8F" w:rsidP="00E458A0">
            <w:pPr>
              <w:spacing w:line="480" w:lineRule="auto"/>
              <w:rPr>
                <w:rFonts w:asciiTheme="minorHAnsi" w:hAnsiTheme="minorHAnsi"/>
                <w:color w:val="000000"/>
              </w:rPr>
            </w:pPr>
          </w:p>
        </w:tc>
      </w:tr>
      <w:tr w:rsidR="00CB7A8F" w:rsidRPr="007A56D2" w14:paraId="2881B687" w14:textId="77777777" w:rsidTr="00E458A0">
        <w:trPr>
          <w:trHeight w:val="1205"/>
        </w:trPr>
        <w:tc>
          <w:tcPr>
            <w:tcW w:w="1602" w:type="dxa"/>
            <w:tcBorders>
              <w:left w:val="single" w:sz="4" w:space="0" w:color="auto"/>
            </w:tcBorders>
          </w:tcPr>
          <w:p w14:paraId="69624209" w14:textId="77777777" w:rsidR="00CB7A8F" w:rsidRPr="00D9205D" w:rsidRDefault="00CB7A8F" w:rsidP="00E458A0">
            <w:pPr>
              <w:spacing w:line="480" w:lineRule="auto"/>
              <w:rPr>
                <w:rFonts w:asciiTheme="minorHAnsi" w:hAnsiTheme="minorHAnsi"/>
                <w:color w:val="000000"/>
              </w:rPr>
            </w:pPr>
            <w:r w:rsidRPr="00D9205D">
              <w:rPr>
                <w:rFonts w:asciiTheme="minorHAnsi" w:hAnsiTheme="minorHAnsi"/>
                <w:color w:val="000000"/>
              </w:rPr>
              <w:t>Gleason score</w:t>
            </w:r>
          </w:p>
        </w:tc>
        <w:tc>
          <w:tcPr>
            <w:tcW w:w="1233" w:type="dxa"/>
          </w:tcPr>
          <w:p w14:paraId="798C4C47" w14:textId="01C2EA44" w:rsidR="00CB7A8F" w:rsidRPr="00D9205D" w:rsidRDefault="00E2676B" w:rsidP="00E458A0">
            <w:pPr>
              <w:spacing w:line="480" w:lineRule="auto"/>
              <w:rPr>
                <w:rFonts w:asciiTheme="minorHAnsi" w:hAnsiTheme="minorHAnsi"/>
                <w:color w:val="000000"/>
              </w:rPr>
            </w:pPr>
            <w:r>
              <w:rPr>
                <w:rFonts w:asciiTheme="minorHAnsi" w:hAnsiTheme="minorHAnsi"/>
                <w:color w:val="000000"/>
              </w:rPr>
              <w:t>n</w:t>
            </w:r>
          </w:p>
        </w:tc>
        <w:tc>
          <w:tcPr>
            <w:tcW w:w="2381" w:type="dxa"/>
          </w:tcPr>
          <w:p w14:paraId="1657270C" w14:textId="77777777" w:rsidR="00CB7A8F" w:rsidRPr="00D9205D" w:rsidRDefault="00CB7A8F" w:rsidP="00E458A0">
            <w:pPr>
              <w:spacing w:line="480" w:lineRule="auto"/>
              <w:rPr>
                <w:rFonts w:asciiTheme="minorHAnsi" w:hAnsiTheme="minorHAnsi"/>
                <w:color w:val="000000"/>
              </w:rPr>
            </w:pPr>
            <w:r w:rsidRPr="00D9205D">
              <w:rPr>
                <w:rFonts w:asciiTheme="minorHAnsi" w:hAnsiTheme="minorHAnsi"/>
                <w:color w:val="000000"/>
              </w:rPr>
              <w:t>MCCL</w:t>
            </w:r>
            <w:r>
              <w:rPr>
                <w:rFonts w:asciiTheme="minorHAnsi" w:hAnsiTheme="minorHAnsi"/>
                <w:color w:val="000000"/>
              </w:rPr>
              <w:t xml:space="preserve"> (mm)</w:t>
            </w:r>
          </w:p>
        </w:tc>
      </w:tr>
      <w:tr w:rsidR="00CB7A8F" w:rsidRPr="007A56D2" w14:paraId="28A10A87" w14:textId="77777777" w:rsidTr="00E458A0">
        <w:tc>
          <w:tcPr>
            <w:tcW w:w="1602" w:type="dxa"/>
            <w:tcBorders>
              <w:left w:val="single" w:sz="4" w:space="0" w:color="auto"/>
            </w:tcBorders>
          </w:tcPr>
          <w:p w14:paraId="355633D7" w14:textId="77777777" w:rsidR="00CB7A8F" w:rsidRPr="005F4279" w:rsidRDefault="00CB7A8F" w:rsidP="007C6497">
            <w:pPr>
              <w:spacing w:line="480" w:lineRule="auto"/>
              <w:rPr>
                <w:rFonts w:asciiTheme="minorHAnsi" w:eastAsiaTheme="majorEastAsia" w:hAnsiTheme="minorHAnsi"/>
                <w:i/>
                <w:iCs/>
                <w:color w:val="000000"/>
              </w:rPr>
            </w:pPr>
            <w:r w:rsidRPr="005F4279">
              <w:rPr>
                <w:rFonts w:asciiTheme="minorHAnsi" w:hAnsiTheme="minorHAnsi"/>
                <w:color w:val="000000"/>
              </w:rPr>
              <w:t>3</w:t>
            </w:r>
            <w:r>
              <w:rPr>
                <w:rFonts w:asciiTheme="minorHAnsi" w:hAnsiTheme="minorHAnsi"/>
                <w:color w:val="000000"/>
              </w:rPr>
              <w:t>+4</w:t>
            </w:r>
          </w:p>
        </w:tc>
        <w:tc>
          <w:tcPr>
            <w:tcW w:w="1233" w:type="dxa"/>
          </w:tcPr>
          <w:p w14:paraId="470FA169" w14:textId="4D0EE1A4" w:rsidR="00CB7A8F" w:rsidRPr="00D72A0F" w:rsidRDefault="00911192" w:rsidP="00911192">
            <w:pPr>
              <w:spacing w:line="480" w:lineRule="auto"/>
              <w:rPr>
                <w:rFonts w:asciiTheme="minorHAnsi" w:eastAsiaTheme="majorEastAsia" w:hAnsiTheme="minorHAnsi"/>
                <w:i/>
                <w:iCs/>
                <w:color w:val="000000"/>
              </w:rPr>
            </w:pPr>
            <w:r w:rsidRPr="00D72A0F">
              <w:rPr>
                <w:rFonts w:asciiTheme="minorHAnsi" w:hAnsiTheme="minorHAnsi"/>
                <w:color w:val="000000"/>
              </w:rPr>
              <w:t>2</w:t>
            </w:r>
          </w:p>
        </w:tc>
        <w:tc>
          <w:tcPr>
            <w:tcW w:w="2381" w:type="dxa"/>
          </w:tcPr>
          <w:p w14:paraId="3DB01EF9" w14:textId="69BCD1F9" w:rsidR="00CB7A8F" w:rsidRPr="005F4279" w:rsidRDefault="00CB7A8F" w:rsidP="00911192">
            <w:pPr>
              <w:spacing w:line="480" w:lineRule="auto"/>
              <w:rPr>
                <w:rFonts w:asciiTheme="minorHAnsi" w:hAnsiTheme="minorHAnsi"/>
                <w:color w:val="000000"/>
              </w:rPr>
            </w:pPr>
            <w:r w:rsidRPr="005F4279">
              <w:rPr>
                <w:rFonts w:asciiTheme="minorHAnsi" w:hAnsiTheme="minorHAnsi"/>
                <w:color w:val="000000"/>
              </w:rPr>
              <w:t xml:space="preserve"> </w:t>
            </w:r>
            <w:r w:rsidR="00911192">
              <w:rPr>
                <w:rFonts w:asciiTheme="minorHAnsi" w:hAnsiTheme="minorHAnsi"/>
                <w:color w:val="000000"/>
              </w:rPr>
              <w:t>8, 10</w:t>
            </w:r>
          </w:p>
        </w:tc>
      </w:tr>
      <w:tr w:rsidR="00CB7A8F" w:rsidRPr="007A56D2" w14:paraId="5B55BBB7" w14:textId="77777777" w:rsidTr="00E458A0">
        <w:tc>
          <w:tcPr>
            <w:tcW w:w="1602" w:type="dxa"/>
            <w:tcBorders>
              <w:left w:val="single" w:sz="4" w:space="0" w:color="auto"/>
            </w:tcBorders>
          </w:tcPr>
          <w:p w14:paraId="1ED89AF8" w14:textId="77777777" w:rsidR="00CB7A8F" w:rsidRPr="003224E6" w:rsidRDefault="00CB7A8F" w:rsidP="007C6497">
            <w:pPr>
              <w:spacing w:line="480" w:lineRule="auto"/>
              <w:rPr>
                <w:rFonts w:asciiTheme="minorHAnsi" w:eastAsiaTheme="majorEastAsia" w:hAnsiTheme="minorHAnsi"/>
                <w:i/>
                <w:iCs/>
                <w:color w:val="000000"/>
              </w:rPr>
            </w:pPr>
            <w:r w:rsidRPr="003224E6">
              <w:rPr>
                <w:rFonts w:asciiTheme="minorHAnsi" w:hAnsiTheme="minorHAnsi"/>
                <w:color w:val="000000"/>
              </w:rPr>
              <w:t>4+3</w:t>
            </w:r>
          </w:p>
        </w:tc>
        <w:tc>
          <w:tcPr>
            <w:tcW w:w="1233" w:type="dxa"/>
          </w:tcPr>
          <w:p w14:paraId="76BDCD78" w14:textId="319F7119" w:rsidR="00CB7A8F" w:rsidRPr="003224E6" w:rsidRDefault="00911192" w:rsidP="007C6497">
            <w:pPr>
              <w:spacing w:line="480" w:lineRule="auto"/>
              <w:rPr>
                <w:rFonts w:asciiTheme="minorHAnsi" w:eastAsiaTheme="majorEastAsia" w:hAnsiTheme="minorHAnsi"/>
                <w:i/>
                <w:iCs/>
                <w:color w:val="000000"/>
              </w:rPr>
            </w:pPr>
            <w:r w:rsidRPr="003224E6">
              <w:rPr>
                <w:rFonts w:asciiTheme="minorHAnsi" w:hAnsiTheme="minorHAnsi"/>
                <w:color w:val="000000"/>
              </w:rPr>
              <w:t>1</w:t>
            </w:r>
          </w:p>
        </w:tc>
        <w:tc>
          <w:tcPr>
            <w:tcW w:w="2381" w:type="dxa"/>
          </w:tcPr>
          <w:p w14:paraId="6A806954" w14:textId="5A6C4582" w:rsidR="00CB7A8F" w:rsidRPr="003224E6" w:rsidRDefault="00911192" w:rsidP="007C6497">
            <w:pPr>
              <w:spacing w:line="480" w:lineRule="auto"/>
              <w:rPr>
                <w:rFonts w:asciiTheme="minorHAnsi" w:eastAsiaTheme="majorEastAsia" w:hAnsiTheme="minorHAnsi"/>
                <w:i/>
                <w:iCs/>
                <w:color w:val="000000"/>
              </w:rPr>
            </w:pPr>
            <w:r w:rsidRPr="003224E6">
              <w:rPr>
                <w:rFonts w:asciiTheme="minorHAnsi" w:hAnsiTheme="minorHAnsi"/>
                <w:color w:val="000000"/>
              </w:rPr>
              <w:t>4</w:t>
            </w:r>
          </w:p>
        </w:tc>
      </w:tr>
      <w:tr w:rsidR="00CB7A8F" w:rsidRPr="007A56D2" w14:paraId="341B3698" w14:textId="77777777" w:rsidTr="00E458A0">
        <w:tc>
          <w:tcPr>
            <w:tcW w:w="1602" w:type="dxa"/>
            <w:tcBorders>
              <w:left w:val="single" w:sz="4" w:space="0" w:color="auto"/>
            </w:tcBorders>
          </w:tcPr>
          <w:p w14:paraId="7E03C857" w14:textId="43E628DA" w:rsidR="00CB7A8F" w:rsidRPr="00911192" w:rsidRDefault="00911192" w:rsidP="007C6497">
            <w:pPr>
              <w:spacing w:line="480" w:lineRule="auto"/>
              <w:rPr>
                <w:rFonts w:asciiTheme="minorHAnsi" w:eastAsiaTheme="majorEastAsia" w:hAnsiTheme="minorHAnsi"/>
                <w:iCs/>
                <w:color w:val="000000"/>
              </w:rPr>
            </w:pPr>
            <w:r>
              <w:rPr>
                <w:rFonts w:asciiTheme="minorHAnsi" w:eastAsiaTheme="majorEastAsia" w:hAnsiTheme="minorHAnsi"/>
                <w:iCs/>
                <w:color w:val="000000"/>
              </w:rPr>
              <w:t>8-10</w:t>
            </w:r>
          </w:p>
        </w:tc>
        <w:tc>
          <w:tcPr>
            <w:tcW w:w="1233" w:type="dxa"/>
          </w:tcPr>
          <w:p w14:paraId="7229A632" w14:textId="168A94C9" w:rsidR="00CB7A8F" w:rsidRPr="00911192" w:rsidRDefault="00D72A0F" w:rsidP="007C6497">
            <w:pPr>
              <w:spacing w:line="480" w:lineRule="auto"/>
              <w:rPr>
                <w:rFonts w:asciiTheme="minorHAnsi" w:eastAsiaTheme="majorEastAsia" w:hAnsiTheme="minorHAnsi"/>
                <w:iCs/>
                <w:color w:val="000000"/>
              </w:rPr>
            </w:pPr>
            <w:r>
              <w:rPr>
                <w:rFonts w:asciiTheme="minorHAnsi" w:eastAsiaTheme="majorEastAsia" w:hAnsiTheme="minorHAnsi"/>
                <w:iCs/>
                <w:color w:val="000000"/>
              </w:rPr>
              <w:t>0</w:t>
            </w:r>
          </w:p>
        </w:tc>
        <w:tc>
          <w:tcPr>
            <w:tcW w:w="2381" w:type="dxa"/>
          </w:tcPr>
          <w:p w14:paraId="42D9AEFF" w14:textId="6722EFEF" w:rsidR="00CB7A8F" w:rsidRPr="00911192" w:rsidRDefault="00911192" w:rsidP="007C6497">
            <w:pPr>
              <w:spacing w:line="480" w:lineRule="auto"/>
              <w:rPr>
                <w:rFonts w:asciiTheme="minorHAnsi" w:eastAsiaTheme="majorEastAsia" w:hAnsiTheme="minorHAnsi"/>
                <w:iCs/>
                <w:color w:val="000000"/>
              </w:rPr>
            </w:pPr>
            <w:r w:rsidRPr="00911192">
              <w:rPr>
                <w:rFonts w:asciiTheme="minorHAnsi" w:eastAsiaTheme="majorEastAsia" w:hAnsiTheme="minorHAnsi"/>
                <w:iCs/>
                <w:color w:val="000000"/>
              </w:rPr>
              <w:t>N/A</w:t>
            </w:r>
          </w:p>
        </w:tc>
      </w:tr>
    </w:tbl>
    <w:p w14:paraId="3D2080FF" w14:textId="3EE73026" w:rsidR="00B47974" w:rsidRPr="00D9205D" w:rsidRDefault="00B47974" w:rsidP="00B47974">
      <w:pPr>
        <w:spacing w:line="480" w:lineRule="auto"/>
        <w:jc w:val="both"/>
        <w:rPr>
          <w:rFonts w:asciiTheme="minorHAnsi" w:hAnsiTheme="minorHAnsi"/>
          <w:color w:val="000000"/>
        </w:rPr>
      </w:pPr>
      <w:r w:rsidRPr="00D9205D">
        <w:rPr>
          <w:rFonts w:asciiTheme="minorHAnsi" w:hAnsiTheme="minorHAnsi"/>
          <w:color w:val="000000"/>
        </w:rPr>
        <w:t>MCCL – maximum cancer core length in mm</w:t>
      </w:r>
      <w:r>
        <w:rPr>
          <w:rFonts w:asciiTheme="minorHAnsi" w:hAnsiTheme="minorHAnsi"/>
          <w:color w:val="000000"/>
        </w:rPr>
        <w:t>.</w:t>
      </w:r>
    </w:p>
    <w:p w14:paraId="23019413" w14:textId="77777777" w:rsidR="00B47974" w:rsidRPr="00D9205D" w:rsidRDefault="00B47974" w:rsidP="00B47974">
      <w:pPr>
        <w:spacing w:line="480" w:lineRule="auto"/>
        <w:rPr>
          <w:rFonts w:asciiTheme="minorHAnsi" w:hAnsiTheme="minorHAnsi"/>
          <w:color w:val="000000"/>
        </w:rPr>
      </w:pPr>
    </w:p>
    <w:p w14:paraId="0E9A63CA" w14:textId="77777777" w:rsidR="00B47974" w:rsidRPr="00D9205D" w:rsidRDefault="00B47974" w:rsidP="00B47974">
      <w:pPr>
        <w:spacing w:line="480" w:lineRule="auto"/>
        <w:rPr>
          <w:rFonts w:asciiTheme="minorHAnsi" w:hAnsiTheme="minorHAnsi"/>
          <w:color w:val="000000"/>
        </w:rPr>
      </w:pPr>
    </w:p>
    <w:p w14:paraId="53F2E96A" w14:textId="77777777" w:rsidR="00B47974" w:rsidRPr="00D9205D" w:rsidRDefault="00B47974" w:rsidP="00B47974">
      <w:pPr>
        <w:spacing w:line="480" w:lineRule="auto"/>
        <w:rPr>
          <w:rFonts w:asciiTheme="minorHAnsi" w:hAnsiTheme="minorHAnsi"/>
          <w:color w:val="000000"/>
        </w:rPr>
      </w:pPr>
    </w:p>
    <w:p w14:paraId="28F167B8" w14:textId="77777777" w:rsidR="00B47974" w:rsidRPr="00D9205D" w:rsidRDefault="00B47974" w:rsidP="00B47974">
      <w:pPr>
        <w:spacing w:line="480" w:lineRule="auto"/>
        <w:rPr>
          <w:rFonts w:asciiTheme="minorHAnsi" w:hAnsiTheme="minorHAnsi"/>
          <w:color w:val="000000"/>
        </w:rPr>
      </w:pPr>
    </w:p>
    <w:p w14:paraId="5024BA03" w14:textId="77777777" w:rsidR="00B47974" w:rsidRPr="00D9205D" w:rsidRDefault="00B47974" w:rsidP="00B47974">
      <w:pPr>
        <w:spacing w:line="480" w:lineRule="auto"/>
        <w:rPr>
          <w:rFonts w:asciiTheme="minorHAnsi" w:hAnsiTheme="minorHAnsi"/>
          <w:color w:val="000000"/>
        </w:rPr>
      </w:pPr>
    </w:p>
    <w:p w14:paraId="2C00D976" w14:textId="77777777" w:rsidR="00B47974" w:rsidRPr="00D9205D" w:rsidRDefault="00B47974" w:rsidP="00B47974">
      <w:pPr>
        <w:spacing w:line="480" w:lineRule="auto"/>
        <w:rPr>
          <w:rFonts w:asciiTheme="minorHAnsi" w:hAnsiTheme="minorHAnsi"/>
          <w:color w:val="000000"/>
        </w:rPr>
      </w:pPr>
    </w:p>
    <w:p w14:paraId="37A34B93" w14:textId="77777777" w:rsidR="00B47974" w:rsidRPr="00D9205D" w:rsidRDefault="00B47974" w:rsidP="00B47974">
      <w:pPr>
        <w:spacing w:line="480" w:lineRule="auto"/>
        <w:rPr>
          <w:rFonts w:asciiTheme="minorHAnsi" w:hAnsiTheme="minorHAnsi"/>
          <w:color w:val="000000"/>
        </w:rPr>
      </w:pPr>
    </w:p>
    <w:p w14:paraId="0E9719BA" w14:textId="77777777" w:rsidR="00B47974" w:rsidRPr="00D9205D" w:rsidRDefault="00B47974" w:rsidP="00B47974">
      <w:pPr>
        <w:spacing w:line="480" w:lineRule="auto"/>
        <w:rPr>
          <w:rFonts w:asciiTheme="minorHAnsi" w:hAnsiTheme="minorHAnsi"/>
          <w:color w:val="000000"/>
        </w:rPr>
      </w:pPr>
    </w:p>
    <w:p w14:paraId="6FABE9C6" w14:textId="77777777" w:rsidR="00714BC0" w:rsidRDefault="00714BC0">
      <w:pPr>
        <w:rPr>
          <w:rFonts w:asciiTheme="minorHAnsi" w:hAnsiTheme="minorHAnsi"/>
          <w:color w:val="000000"/>
        </w:rPr>
      </w:pPr>
      <w:r>
        <w:rPr>
          <w:rFonts w:asciiTheme="minorHAnsi" w:hAnsiTheme="minorHAnsi"/>
          <w:color w:val="000000"/>
        </w:rPr>
        <w:br w:type="page"/>
      </w:r>
    </w:p>
    <w:p w14:paraId="7D41FF29" w14:textId="3B94187D" w:rsidR="003D078E" w:rsidRDefault="00D86701" w:rsidP="00B47974">
      <w:pPr>
        <w:spacing w:line="480" w:lineRule="auto"/>
        <w:jc w:val="both"/>
        <w:rPr>
          <w:rFonts w:asciiTheme="minorHAnsi" w:hAnsiTheme="minorHAnsi"/>
          <w:color w:val="000000"/>
        </w:rPr>
      </w:pPr>
      <w:r>
        <w:rPr>
          <w:rFonts w:asciiTheme="minorHAnsi" w:hAnsiTheme="minorHAnsi"/>
          <w:color w:val="000000"/>
        </w:rPr>
        <w:lastRenderedPageBreak/>
        <w:t>Table 5</w:t>
      </w:r>
      <w:r w:rsidRPr="00054C1C">
        <w:rPr>
          <w:rFonts w:asciiTheme="minorHAnsi" w:hAnsiTheme="minorHAnsi"/>
          <w:color w:val="000000"/>
        </w:rPr>
        <w:t>. MRI lesion based detection rate of target</w:t>
      </w:r>
      <w:r>
        <w:rPr>
          <w:rFonts w:asciiTheme="minorHAnsi" w:hAnsiTheme="minorHAnsi"/>
          <w:color w:val="000000"/>
        </w:rPr>
        <w:t>ed</w:t>
      </w:r>
      <w:r w:rsidRPr="00054C1C">
        <w:rPr>
          <w:rFonts w:asciiTheme="minorHAnsi" w:hAnsiTheme="minorHAnsi"/>
          <w:color w:val="000000"/>
        </w:rPr>
        <w:t xml:space="preserve"> biopsies.</w:t>
      </w:r>
      <w:r w:rsidR="00C3730D">
        <w:rPr>
          <w:rFonts w:asciiTheme="minorHAnsi" w:hAnsiTheme="minorHAnsi"/>
          <w:color w:val="000000"/>
        </w:rPr>
        <w:t xml:space="preserve"> Clinically significant disease UCL/Ahmed definition 1 </w:t>
      </w:r>
      <w:r w:rsidR="00C3730D" w:rsidRPr="00054C1C">
        <w:rPr>
          <w:rFonts w:asciiTheme="minorHAnsi" w:hAnsiTheme="minorHAnsi"/>
          <w:color w:val="000000"/>
        </w:rPr>
        <w:t>(</w:t>
      </w:r>
      <w:r w:rsidR="00C3730D">
        <w:rPr>
          <w:rFonts w:asciiTheme="minorHAnsi" w:hAnsiTheme="minorHAnsi"/>
          <w:color w:val="000000"/>
        </w:rPr>
        <w:t>Gleason &gt;/=4+3 or any grade &gt;/=6</w:t>
      </w:r>
      <w:r w:rsidR="00C3730D" w:rsidRPr="00054C1C">
        <w:rPr>
          <w:rFonts w:asciiTheme="minorHAnsi" w:hAnsiTheme="minorHAnsi"/>
          <w:color w:val="000000"/>
        </w:rPr>
        <w:t>mm)</w:t>
      </w:r>
      <w:r w:rsidR="00C3730D">
        <w:rPr>
          <w:rFonts w:asciiTheme="minorHAnsi" w:hAnsiTheme="minorHAnsi"/>
          <w:color w:val="000000"/>
        </w:rPr>
        <w:t xml:space="preserve">.  </w:t>
      </w:r>
    </w:p>
    <w:p w14:paraId="55C2A772" w14:textId="0468F411" w:rsidR="00B47974" w:rsidRPr="003D12D6" w:rsidRDefault="00B47974" w:rsidP="00B47974">
      <w:pPr>
        <w:spacing w:line="480" w:lineRule="auto"/>
        <w:jc w:val="both"/>
        <w:rPr>
          <w:rFonts w:asciiTheme="minorHAnsi" w:hAnsiTheme="minorHAnsi"/>
          <w:color w:val="000000"/>
        </w:rPr>
      </w:pPr>
    </w:p>
    <w:tbl>
      <w:tblPr>
        <w:tblStyle w:val="TableGrid"/>
        <w:tblW w:w="0" w:type="auto"/>
        <w:tblLook w:val="04A0" w:firstRow="1" w:lastRow="0" w:firstColumn="1" w:lastColumn="0" w:noHBand="0" w:noVBand="1"/>
      </w:tblPr>
      <w:tblGrid>
        <w:gridCol w:w="1288"/>
        <w:gridCol w:w="2120"/>
        <w:gridCol w:w="1384"/>
        <w:gridCol w:w="2309"/>
        <w:gridCol w:w="2135"/>
      </w:tblGrid>
      <w:tr w:rsidR="00C72306" w:rsidRPr="007A56D2" w14:paraId="36F040DD" w14:textId="77777777" w:rsidTr="00C72306">
        <w:tc>
          <w:tcPr>
            <w:tcW w:w="1288" w:type="dxa"/>
          </w:tcPr>
          <w:p w14:paraId="279EA711" w14:textId="77777777" w:rsidR="00C72306" w:rsidRPr="003D12D6" w:rsidRDefault="00C72306" w:rsidP="00E458A0">
            <w:pPr>
              <w:spacing w:line="480" w:lineRule="auto"/>
              <w:jc w:val="center"/>
              <w:rPr>
                <w:rFonts w:asciiTheme="minorHAnsi" w:hAnsiTheme="minorHAnsi"/>
                <w:color w:val="000000"/>
              </w:rPr>
            </w:pPr>
            <w:r>
              <w:rPr>
                <w:rFonts w:asciiTheme="minorHAnsi" w:hAnsiTheme="minorHAnsi"/>
                <w:color w:val="000000"/>
              </w:rPr>
              <w:t>Likert</w:t>
            </w:r>
          </w:p>
        </w:tc>
        <w:tc>
          <w:tcPr>
            <w:tcW w:w="2120" w:type="dxa"/>
          </w:tcPr>
          <w:p w14:paraId="0C7C0B2D" w14:textId="77777777" w:rsidR="00C72306" w:rsidRPr="003D12D6" w:rsidRDefault="00C72306" w:rsidP="00E458A0">
            <w:pPr>
              <w:spacing w:line="480" w:lineRule="auto"/>
              <w:jc w:val="center"/>
              <w:rPr>
                <w:rFonts w:asciiTheme="minorHAnsi" w:hAnsiTheme="minorHAnsi"/>
                <w:color w:val="000000"/>
              </w:rPr>
            </w:pPr>
            <w:r w:rsidRPr="003D12D6">
              <w:rPr>
                <w:rFonts w:asciiTheme="minorHAnsi" w:eastAsia="Times New Roman" w:hAnsiTheme="minorHAnsi"/>
              </w:rPr>
              <w:t>*Significant cancer %/(n)</w:t>
            </w:r>
          </w:p>
        </w:tc>
        <w:tc>
          <w:tcPr>
            <w:tcW w:w="1384" w:type="dxa"/>
          </w:tcPr>
          <w:p w14:paraId="41C4B806" w14:textId="77777777" w:rsidR="00C72306" w:rsidRPr="003D12D6" w:rsidRDefault="00C72306" w:rsidP="00E458A0">
            <w:pPr>
              <w:spacing w:line="480" w:lineRule="auto"/>
              <w:jc w:val="center"/>
              <w:rPr>
                <w:rFonts w:asciiTheme="minorHAnsi" w:eastAsia="Times New Roman" w:hAnsiTheme="minorHAnsi"/>
              </w:rPr>
            </w:pPr>
            <w:r w:rsidRPr="003D12D6">
              <w:rPr>
                <w:rFonts w:asciiTheme="minorHAnsi" w:eastAsia="Times New Roman" w:hAnsiTheme="minorHAnsi"/>
              </w:rPr>
              <w:t xml:space="preserve">Gleason </w:t>
            </w:r>
          </w:p>
        </w:tc>
        <w:tc>
          <w:tcPr>
            <w:tcW w:w="2309" w:type="dxa"/>
          </w:tcPr>
          <w:p w14:paraId="0DC56237" w14:textId="6E10F5D0" w:rsidR="00C72306" w:rsidRPr="003D12D6" w:rsidRDefault="00C72306" w:rsidP="00E458A0">
            <w:pPr>
              <w:spacing w:line="480" w:lineRule="auto"/>
              <w:jc w:val="center"/>
              <w:rPr>
                <w:rFonts w:asciiTheme="minorHAnsi" w:eastAsia="Times New Roman" w:hAnsiTheme="minorHAnsi"/>
              </w:rPr>
            </w:pPr>
            <w:r>
              <w:rPr>
                <w:rFonts w:asciiTheme="minorHAnsi" w:eastAsia="Times New Roman" w:hAnsiTheme="minorHAnsi"/>
              </w:rPr>
              <w:t>%/(n)</w:t>
            </w:r>
          </w:p>
        </w:tc>
        <w:tc>
          <w:tcPr>
            <w:tcW w:w="2135" w:type="dxa"/>
          </w:tcPr>
          <w:p w14:paraId="6855998A" w14:textId="77777777" w:rsidR="00C72306" w:rsidRPr="003D12D6" w:rsidRDefault="00C72306" w:rsidP="00E458A0">
            <w:pPr>
              <w:spacing w:line="480" w:lineRule="auto"/>
              <w:jc w:val="center"/>
              <w:rPr>
                <w:rFonts w:asciiTheme="minorHAnsi" w:eastAsia="Times New Roman" w:hAnsiTheme="minorHAnsi"/>
              </w:rPr>
            </w:pPr>
            <w:r w:rsidRPr="003D12D6">
              <w:rPr>
                <w:rFonts w:asciiTheme="minorHAnsi" w:eastAsia="Times New Roman" w:hAnsiTheme="minorHAnsi"/>
              </w:rPr>
              <w:t>Insignificant Cancer %/(n)</w:t>
            </w:r>
          </w:p>
        </w:tc>
      </w:tr>
      <w:tr w:rsidR="00095505" w:rsidRPr="007A56D2" w14:paraId="6678397A" w14:textId="77777777" w:rsidTr="00C72306">
        <w:trPr>
          <w:trHeight w:val="85"/>
        </w:trPr>
        <w:tc>
          <w:tcPr>
            <w:tcW w:w="1288" w:type="dxa"/>
            <w:vMerge w:val="restart"/>
          </w:tcPr>
          <w:p w14:paraId="39F5302F" w14:textId="77777777" w:rsidR="00095505" w:rsidRPr="00054C1C" w:rsidRDefault="00095505" w:rsidP="00E458A0">
            <w:pPr>
              <w:spacing w:line="480" w:lineRule="auto"/>
              <w:jc w:val="center"/>
              <w:rPr>
                <w:rFonts w:asciiTheme="minorHAnsi" w:hAnsiTheme="minorHAnsi"/>
                <w:color w:val="000000"/>
              </w:rPr>
            </w:pPr>
            <w:r w:rsidRPr="00054C1C">
              <w:rPr>
                <w:rFonts w:asciiTheme="minorHAnsi" w:hAnsiTheme="minorHAnsi"/>
                <w:color w:val="000000"/>
              </w:rPr>
              <w:t>5</w:t>
            </w:r>
          </w:p>
        </w:tc>
        <w:tc>
          <w:tcPr>
            <w:tcW w:w="2120" w:type="dxa"/>
            <w:vMerge w:val="restart"/>
          </w:tcPr>
          <w:p w14:paraId="0E464302" w14:textId="2BE2E211" w:rsidR="00095505" w:rsidRDefault="00095505" w:rsidP="00E458A0">
            <w:pPr>
              <w:spacing w:line="480" w:lineRule="auto"/>
              <w:jc w:val="center"/>
              <w:rPr>
                <w:rFonts w:asciiTheme="minorHAnsi" w:eastAsia="Times New Roman" w:hAnsiTheme="minorHAnsi"/>
              </w:rPr>
            </w:pPr>
            <w:r>
              <w:rPr>
                <w:rFonts w:asciiTheme="minorHAnsi" w:eastAsia="Times New Roman" w:hAnsiTheme="minorHAnsi"/>
              </w:rPr>
              <w:t>84.2</w:t>
            </w:r>
            <w:r w:rsidRPr="00054C1C">
              <w:rPr>
                <w:rFonts w:asciiTheme="minorHAnsi" w:eastAsia="Times New Roman" w:hAnsiTheme="minorHAnsi"/>
              </w:rPr>
              <w:t xml:space="preserve">% </w:t>
            </w:r>
            <w:r>
              <w:rPr>
                <w:rFonts w:asciiTheme="minorHAnsi" w:eastAsia="Times New Roman" w:hAnsiTheme="minorHAnsi"/>
              </w:rPr>
              <w:t>(140/171)</w:t>
            </w:r>
          </w:p>
          <w:p w14:paraId="70971EBB" w14:textId="64979FE9" w:rsidR="00095505" w:rsidRPr="00F8258B" w:rsidRDefault="00095505" w:rsidP="00E458A0">
            <w:pPr>
              <w:spacing w:line="480" w:lineRule="auto"/>
              <w:jc w:val="center"/>
              <w:rPr>
                <w:rFonts w:asciiTheme="minorHAnsi" w:hAnsiTheme="minorHAnsi"/>
                <w:color w:val="00B050"/>
              </w:rPr>
            </w:pPr>
          </w:p>
        </w:tc>
        <w:tc>
          <w:tcPr>
            <w:tcW w:w="1384" w:type="dxa"/>
          </w:tcPr>
          <w:p w14:paraId="7082D3B5" w14:textId="77777777" w:rsidR="00095505" w:rsidRPr="00054C1C" w:rsidRDefault="00095505" w:rsidP="00E458A0">
            <w:pPr>
              <w:spacing w:line="480" w:lineRule="auto"/>
              <w:jc w:val="center"/>
              <w:rPr>
                <w:rFonts w:asciiTheme="minorHAnsi" w:eastAsia="Times New Roman" w:hAnsiTheme="minorHAnsi"/>
              </w:rPr>
            </w:pPr>
            <w:r w:rsidRPr="00054C1C">
              <w:rPr>
                <w:rFonts w:asciiTheme="minorHAnsi" w:eastAsia="Times New Roman" w:hAnsiTheme="minorHAnsi"/>
              </w:rPr>
              <w:t>3+3</w:t>
            </w:r>
          </w:p>
        </w:tc>
        <w:tc>
          <w:tcPr>
            <w:tcW w:w="2309" w:type="dxa"/>
          </w:tcPr>
          <w:p w14:paraId="6600B69F" w14:textId="6E7AD066" w:rsidR="00095505" w:rsidRPr="00054C1C" w:rsidRDefault="00095505" w:rsidP="00C72306">
            <w:pPr>
              <w:spacing w:line="480" w:lineRule="auto"/>
              <w:jc w:val="center"/>
              <w:rPr>
                <w:rFonts w:asciiTheme="minorHAnsi" w:eastAsia="Times New Roman" w:hAnsiTheme="minorHAnsi"/>
              </w:rPr>
            </w:pPr>
            <w:r>
              <w:rPr>
                <w:rFonts w:asciiTheme="minorHAnsi" w:eastAsia="Times New Roman" w:hAnsiTheme="minorHAnsi"/>
              </w:rPr>
              <w:t>9.4% (16/171)</w:t>
            </w:r>
          </w:p>
        </w:tc>
        <w:tc>
          <w:tcPr>
            <w:tcW w:w="2135" w:type="dxa"/>
            <w:vMerge w:val="restart"/>
          </w:tcPr>
          <w:p w14:paraId="446AD2F2" w14:textId="498E3F6A" w:rsidR="00095505" w:rsidRDefault="00095505" w:rsidP="00E458A0">
            <w:pPr>
              <w:spacing w:line="480" w:lineRule="auto"/>
              <w:jc w:val="center"/>
              <w:rPr>
                <w:rFonts w:asciiTheme="minorHAnsi" w:eastAsia="Times New Roman" w:hAnsiTheme="minorHAnsi"/>
              </w:rPr>
            </w:pPr>
            <w:r>
              <w:rPr>
                <w:rFonts w:asciiTheme="minorHAnsi" w:eastAsia="Times New Roman" w:hAnsiTheme="minorHAnsi"/>
              </w:rPr>
              <w:t>5.3</w:t>
            </w:r>
            <w:r w:rsidRPr="00054C1C">
              <w:rPr>
                <w:rFonts w:asciiTheme="minorHAnsi" w:eastAsia="Times New Roman" w:hAnsiTheme="minorHAnsi"/>
              </w:rPr>
              <w:t xml:space="preserve">% </w:t>
            </w:r>
            <w:r>
              <w:rPr>
                <w:rFonts w:asciiTheme="minorHAnsi" w:eastAsia="Times New Roman" w:hAnsiTheme="minorHAnsi"/>
              </w:rPr>
              <w:t>(9/171)</w:t>
            </w:r>
          </w:p>
          <w:p w14:paraId="06D9A414" w14:textId="5B380C3E" w:rsidR="00095505" w:rsidRPr="00CA07D0" w:rsidRDefault="00095505" w:rsidP="00E458A0">
            <w:pPr>
              <w:spacing w:line="480" w:lineRule="auto"/>
              <w:jc w:val="center"/>
              <w:rPr>
                <w:rFonts w:asciiTheme="minorHAnsi" w:eastAsia="Times New Roman" w:hAnsiTheme="minorHAnsi"/>
                <w:color w:val="00B050"/>
              </w:rPr>
            </w:pPr>
          </w:p>
        </w:tc>
      </w:tr>
      <w:tr w:rsidR="00095505" w:rsidRPr="007A56D2" w14:paraId="76697575" w14:textId="77777777" w:rsidTr="00C72306">
        <w:trPr>
          <w:trHeight w:val="85"/>
        </w:trPr>
        <w:tc>
          <w:tcPr>
            <w:tcW w:w="1288" w:type="dxa"/>
            <w:vMerge/>
          </w:tcPr>
          <w:p w14:paraId="2D41EF96" w14:textId="77777777" w:rsidR="00095505" w:rsidRPr="003D078E" w:rsidRDefault="00095505">
            <w:pPr>
              <w:spacing w:line="480" w:lineRule="auto"/>
              <w:jc w:val="center"/>
              <w:rPr>
                <w:rFonts w:asciiTheme="minorHAnsi" w:eastAsiaTheme="minorEastAsia" w:hAnsiTheme="minorHAnsi"/>
                <w:color w:val="000000"/>
                <w:sz w:val="22"/>
                <w:szCs w:val="22"/>
                <w:lang w:eastAsia="zh-TW"/>
              </w:rPr>
              <w:pPrChange w:id="33" w:author="Hashim Uddin Ahmed" w:date="2018-06-25T00:17:00Z">
                <w:pPr>
                  <w:spacing w:after="200" w:line="360" w:lineRule="auto"/>
                  <w:jc w:val="center"/>
                </w:pPr>
              </w:pPrChange>
            </w:pPr>
          </w:p>
        </w:tc>
        <w:tc>
          <w:tcPr>
            <w:tcW w:w="2120" w:type="dxa"/>
            <w:vMerge/>
          </w:tcPr>
          <w:p w14:paraId="55912768" w14:textId="77777777" w:rsidR="00095505" w:rsidRPr="003D078E" w:rsidRDefault="00095505">
            <w:pPr>
              <w:spacing w:line="480" w:lineRule="auto"/>
              <w:jc w:val="center"/>
              <w:rPr>
                <w:rFonts w:asciiTheme="minorHAnsi" w:eastAsia="Times New Roman" w:hAnsiTheme="minorHAnsi"/>
                <w:sz w:val="22"/>
                <w:szCs w:val="22"/>
                <w:lang w:eastAsia="zh-TW"/>
              </w:rPr>
              <w:pPrChange w:id="34" w:author="Hashim Uddin Ahmed" w:date="2018-06-25T00:17:00Z">
                <w:pPr>
                  <w:spacing w:after="200" w:line="360" w:lineRule="auto"/>
                  <w:jc w:val="center"/>
                </w:pPr>
              </w:pPrChange>
            </w:pPr>
          </w:p>
        </w:tc>
        <w:tc>
          <w:tcPr>
            <w:tcW w:w="1384" w:type="dxa"/>
          </w:tcPr>
          <w:p w14:paraId="3CA1996C" w14:textId="77777777" w:rsidR="00095505" w:rsidRPr="003D078E" w:rsidRDefault="00095505" w:rsidP="003D078E">
            <w:pPr>
              <w:spacing w:line="480" w:lineRule="auto"/>
              <w:jc w:val="center"/>
              <w:rPr>
                <w:rFonts w:asciiTheme="minorHAnsi" w:eastAsia="Times New Roman" w:hAnsiTheme="minorHAnsi"/>
              </w:rPr>
            </w:pPr>
            <w:r w:rsidRPr="003D078E">
              <w:rPr>
                <w:rFonts w:asciiTheme="minorHAnsi" w:eastAsia="Times New Roman" w:hAnsiTheme="minorHAnsi"/>
              </w:rPr>
              <w:t>3+4</w:t>
            </w:r>
          </w:p>
        </w:tc>
        <w:tc>
          <w:tcPr>
            <w:tcW w:w="2309" w:type="dxa"/>
          </w:tcPr>
          <w:p w14:paraId="1E879981" w14:textId="0F2C26A3" w:rsidR="00095505" w:rsidRPr="003D078E" w:rsidRDefault="00095505" w:rsidP="00C72306">
            <w:pPr>
              <w:spacing w:line="480" w:lineRule="auto"/>
              <w:jc w:val="center"/>
              <w:rPr>
                <w:rFonts w:asciiTheme="minorHAnsi" w:eastAsia="Times New Roman" w:hAnsiTheme="minorHAnsi"/>
              </w:rPr>
            </w:pPr>
            <w:r>
              <w:rPr>
                <w:rFonts w:asciiTheme="minorHAnsi" w:eastAsia="Times New Roman" w:hAnsiTheme="minorHAnsi"/>
              </w:rPr>
              <w:t>38.0% (65/171)</w:t>
            </w:r>
          </w:p>
        </w:tc>
        <w:tc>
          <w:tcPr>
            <w:tcW w:w="2135" w:type="dxa"/>
            <w:vMerge/>
          </w:tcPr>
          <w:p w14:paraId="5318B876" w14:textId="77777777" w:rsidR="00095505" w:rsidRPr="003D078E" w:rsidRDefault="00095505">
            <w:pPr>
              <w:spacing w:line="480" w:lineRule="auto"/>
              <w:jc w:val="center"/>
              <w:rPr>
                <w:rFonts w:asciiTheme="minorHAnsi" w:eastAsia="Times New Roman" w:hAnsiTheme="minorHAnsi"/>
                <w:sz w:val="22"/>
                <w:szCs w:val="22"/>
                <w:lang w:eastAsia="zh-TW"/>
              </w:rPr>
              <w:pPrChange w:id="35" w:author="Hashim Uddin Ahmed" w:date="2018-06-25T00:17:00Z">
                <w:pPr>
                  <w:spacing w:after="200" w:line="360" w:lineRule="auto"/>
                  <w:jc w:val="center"/>
                </w:pPr>
              </w:pPrChange>
            </w:pPr>
          </w:p>
        </w:tc>
      </w:tr>
      <w:tr w:rsidR="00095505" w:rsidRPr="007A56D2" w14:paraId="08CE4C14" w14:textId="77777777" w:rsidTr="00C72306">
        <w:trPr>
          <w:trHeight w:val="85"/>
        </w:trPr>
        <w:tc>
          <w:tcPr>
            <w:tcW w:w="1288" w:type="dxa"/>
            <w:vMerge/>
          </w:tcPr>
          <w:p w14:paraId="46CC0D9A" w14:textId="77777777" w:rsidR="00095505" w:rsidRPr="003D078E" w:rsidRDefault="00095505">
            <w:pPr>
              <w:spacing w:line="480" w:lineRule="auto"/>
              <w:jc w:val="center"/>
              <w:rPr>
                <w:rFonts w:asciiTheme="minorHAnsi" w:eastAsiaTheme="minorEastAsia" w:hAnsiTheme="minorHAnsi"/>
                <w:color w:val="000000"/>
                <w:sz w:val="22"/>
                <w:szCs w:val="22"/>
                <w:lang w:eastAsia="zh-TW"/>
              </w:rPr>
              <w:pPrChange w:id="36" w:author="Hashim Uddin Ahmed" w:date="2018-06-25T00:17:00Z">
                <w:pPr>
                  <w:spacing w:after="200" w:line="360" w:lineRule="auto"/>
                  <w:jc w:val="center"/>
                </w:pPr>
              </w:pPrChange>
            </w:pPr>
          </w:p>
        </w:tc>
        <w:tc>
          <w:tcPr>
            <w:tcW w:w="2120" w:type="dxa"/>
            <w:vMerge/>
          </w:tcPr>
          <w:p w14:paraId="1D32AFC7" w14:textId="77777777" w:rsidR="00095505" w:rsidRPr="003D078E" w:rsidRDefault="00095505">
            <w:pPr>
              <w:spacing w:line="480" w:lineRule="auto"/>
              <w:jc w:val="center"/>
              <w:rPr>
                <w:rFonts w:asciiTheme="minorHAnsi" w:eastAsia="Times New Roman" w:hAnsiTheme="minorHAnsi"/>
                <w:sz w:val="22"/>
                <w:szCs w:val="22"/>
                <w:lang w:eastAsia="zh-TW"/>
              </w:rPr>
              <w:pPrChange w:id="37" w:author="Hashim Uddin Ahmed" w:date="2018-06-25T00:17:00Z">
                <w:pPr>
                  <w:spacing w:after="200" w:line="360" w:lineRule="auto"/>
                  <w:jc w:val="center"/>
                </w:pPr>
              </w:pPrChange>
            </w:pPr>
          </w:p>
        </w:tc>
        <w:tc>
          <w:tcPr>
            <w:tcW w:w="1384" w:type="dxa"/>
          </w:tcPr>
          <w:p w14:paraId="3C8E2F2C" w14:textId="77777777" w:rsidR="00095505" w:rsidRPr="003D078E" w:rsidRDefault="00095505" w:rsidP="003D078E">
            <w:pPr>
              <w:spacing w:line="480" w:lineRule="auto"/>
              <w:jc w:val="center"/>
              <w:rPr>
                <w:rFonts w:asciiTheme="minorHAnsi" w:eastAsia="Times New Roman" w:hAnsiTheme="minorHAnsi"/>
              </w:rPr>
            </w:pPr>
            <w:r w:rsidRPr="003D078E">
              <w:rPr>
                <w:rFonts w:asciiTheme="minorHAnsi" w:eastAsia="Times New Roman" w:hAnsiTheme="minorHAnsi"/>
              </w:rPr>
              <w:t>4+3</w:t>
            </w:r>
          </w:p>
        </w:tc>
        <w:tc>
          <w:tcPr>
            <w:tcW w:w="2309" w:type="dxa"/>
          </w:tcPr>
          <w:p w14:paraId="35B48892" w14:textId="2987F5B4" w:rsidR="00095505" w:rsidRPr="003D078E" w:rsidRDefault="00095505" w:rsidP="00C72306">
            <w:pPr>
              <w:spacing w:line="480" w:lineRule="auto"/>
              <w:jc w:val="center"/>
              <w:rPr>
                <w:rFonts w:asciiTheme="minorHAnsi" w:eastAsia="Times New Roman" w:hAnsiTheme="minorHAnsi"/>
              </w:rPr>
            </w:pPr>
            <w:r>
              <w:rPr>
                <w:rFonts w:asciiTheme="minorHAnsi" w:eastAsia="Times New Roman" w:hAnsiTheme="minorHAnsi"/>
              </w:rPr>
              <w:t>22.8% (</w:t>
            </w:r>
            <w:r w:rsidRPr="003D078E">
              <w:rPr>
                <w:rFonts w:asciiTheme="minorHAnsi" w:eastAsia="Times New Roman" w:hAnsiTheme="minorHAnsi"/>
              </w:rPr>
              <w:t>39</w:t>
            </w:r>
            <w:r>
              <w:rPr>
                <w:rFonts w:asciiTheme="minorHAnsi" w:eastAsia="Times New Roman" w:hAnsiTheme="minorHAnsi"/>
              </w:rPr>
              <w:t>/171)</w:t>
            </w:r>
          </w:p>
        </w:tc>
        <w:tc>
          <w:tcPr>
            <w:tcW w:w="2135" w:type="dxa"/>
            <w:vMerge/>
          </w:tcPr>
          <w:p w14:paraId="69E81DDB" w14:textId="77777777" w:rsidR="00095505" w:rsidRPr="003D078E" w:rsidRDefault="00095505">
            <w:pPr>
              <w:spacing w:line="480" w:lineRule="auto"/>
              <w:jc w:val="center"/>
              <w:rPr>
                <w:rFonts w:asciiTheme="minorHAnsi" w:eastAsia="Times New Roman" w:hAnsiTheme="minorHAnsi"/>
                <w:sz w:val="22"/>
                <w:szCs w:val="22"/>
                <w:lang w:eastAsia="zh-TW"/>
              </w:rPr>
              <w:pPrChange w:id="38" w:author="Hashim Uddin Ahmed" w:date="2018-06-25T00:17:00Z">
                <w:pPr>
                  <w:spacing w:after="200" w:line="360" w:lineRule="auto"/>
                  <w:jc w:val="center"/>
                </w:pPr>
              </w:pPrChange>
            </w:pPr>
          </w:p>
        </w:tc>
      </w:tr>
      <w:tr w:rsidR="00095505" w:rsidRPr="007A56D2" w14:paraId="04708739" w14:textId="77777777" w:rsidTr="00C72306">
        <w:trPr>
          <w:trHeight w:val="85"/>
        </w:trPr>
        <w:tc>
          <w:tcPr>
            <w:tcW w:w="1288" w:type="dxa"/>
            <w:vMerge/>
          </w:tcPr>
          <w:p w14:paraId="6D4955DB" w14:textId="77777777" w:rsidR="00095505" w:rsidRPr="003D078E" w:rsidRDefault="00095505">
            <w:pPr>
              <w:spacing w:line="480" w:lineRule="auto"/>
              <w:jc w:val="center"/>
              <w:rPr>
                <w:rFonts w:asciiTheme="minorHAnsi" w:eastAsiaTheme="minorEastAsia" w:hAnsiTheme="minorHAnsi"/>
                <w:color w:val="000000"/>
                <w:sz w:val="22"/>
                <w:szCs w:val="22"/>
                <w:lang w:eastAsia="zh-TW"/>
              </w:rPr>
              <w:pPrChange w:id="39" w:author="Hashim Uddin Ahmed" w:date="2018-06-25T00:17:00Z">
                <w:pPr>
                  <w:spacing w:after="200" w:line="360" w:lineRule="auto"/>
                  <w:jc w:val="center"/>
                </w:pPr>
              </w:pPrChange>
            </w:pPr>
          </w:p>
        </w:tc>
        <w:tc>
          <w:tcPr>
            <w:tcW w:w="2120" w:type="dxa"/>
            <w:vMerge/>
          </w:tcPr>
          <w:p w14:paraId="316FB469" w14:textId="77777777" w:rsidR="00095505" w:rsidRPr="003D078E" w:rsidRDefault="00095505">
            <w:pPr>
              <w:spacing w:line="480" w:lineRule="auto"/>
              <w:jc w:val="center"/>
              <w:rPr>
                <w:rFonts w:asciiTheme="minorHAnsi" w:eastAsia="Times New Roman" w:hAnsiTheme="minorHAnsi"/>
                <w:sz w:val="22"/>
                <w:szCs w:val="22"/>
                <w:lang w:eastAsia="zh-TW"/>
              </w:rPr>
              <w:pPrChange w:id="40" w:author="Hashim Uddin Ahmed" w:date="2018-06-25T00:17:00Z">
                <w:pPr>
                  <w:spacing w:after="200" w:line="360" w:lineRule="auto"/>
                  <w:jc w:val="center"/>
                </w:pPr>
              </w:pPrChange>
            </w:pPr>
          </w:p>
        </w:tc>
        <w:tc>
          <w:tcPr>
            <w:tcW w:w="1384" w:type="dxa"/>
          </w:tcPr>
          <w:p w14:paraId="2568F1BE" w14:textId="77777777" w:rsidR="00095505" w:rsidRPr="003D078E" w:rsidRDefault="00095505" w:rsidP="003D078E">
            <w:pPr>
              <w:spacing w:line="480" w:lineRule="auto"/>
              <w:jc w:val="center"/>
              <w:rPr>
                <w:rFonts w:asciiTheme="minorHAnsi" w:eastAsia="Times New Roman" w:hAnsiTheme="minorHAnsi"/>
              </w:rPr>
            </w:pPr>
            <w:r w:rsidRPr="003D078E">
              <w:rPr>
                <w:rFonts w:asciiTheme="minorHAnsi" w:eastAsia="Times New Roman" w:hAnsiTheme="minorHAnsi"/>
              </w:rPr>
              <w:t>8-10</w:t>
            </w:r>
          </w:p>
        </w:tc>
        <w:tc>
          <w:tcPr>
            <w:tcW w:w="2309" w:type="dxa"/>
          </w:tcPr>
          <w:p w14:paraId="460ED872" w14:textId="7901CFA7" w:rsidR="00095505" w:rsidRPr="003D078E" w:rsidRDefault="00095505" w:rsidP="00C72306">
            <w:pPr>
              <w:spacing w:line="480" w:lineRule="auto"/>
              <w:jc w:val="center"/>
              <w:rPr>
                <w:rFonts w:asciiTheme="minorHAnsi" w:eastAsia="Times New Roman" w:hAnsiTheme="minorHAnsi"/>
              </w:rPr>
            </w:pPr>
            <w:r>
              <w:rPr>
                <w:rFonts w:asciiTheme="minorHAnsi" w:eastAsia="Times New Roman" w:hAnsiTheme="minorHAnsi"/>
              </w:rPr>
              <w:t>18.7% (</w:t>
            </w:r>
            <w:r w:rsidRPr="003D078E">
              <w:rPr>
                <w:rFonts w:asciiTheme="minorHAnsi" w:eastAsia="Times New Roman" w:hAnsiTheme="minorHAnsi"/>
              </w:rPr>
              <w:t>3</w:t>
            </w:r>
            <w:r>
              <w:rPr>
                <w:rFonts w:asciiTheme="minorHAnsi" w:eastAsia="Times New Roman" w:hAnsiTheme="minorHAnsi"/>
              </w:rPr>
              <w:t>2/171)</w:t>
            </w:r>
          </w:p>
        </w:tc>
        <w:tc>
          <w:tcPr>
            <w:tcW w:w="2135" w:type="dxa"/>
            <w:vMerge/>
          </w:tcPr>
          <w:p w14:paraId="42925FC3" w14:textId="77777777" w:rsidR="00095505" w:rsidRPr="003D078E" w:rsidRDefault="00095505">
            <w:pPr>
              <w:spacing w:line="480" w:lineRule="auto"/>
              <w:jc w:val="center"/>
              <w:rPr>
                <w:rFonts w:asciiTheme="minorHAnsi" w:eastAsia="Times New Roman" w:hAnsiTheme="minorHAnsi"/>
                <w:sz w:val="22"/>
                <w:szCs w:val="22"/>
                <w:lang w:eastAsia="zh-TW"/>
              </w:rPr>
              <w:pPrChange w:id="41" w:author="Hashim Uddin Ahmed" w:date="2018-06-25T00:17:00Z">
                <w:pPr>
                  <w:spacing w:after="200" w:line="360" w:lineRule="auto"/>
                  <w:jc w:val="center"/>
                </w:pPr>
              </w:pPrChange>
            </w:pPr>
          </w:p>
        </w:tc>
      </w:tr>
      <w:tr w:rsidR="00095505" w:rsidRPr="007A56D2" w14:paraId="3C2B4DC3" w14:textId="77777777" w:rsidTr="00C72306">
        <w:trPr>
          <w:trHeight w:val="85"/>
        </w:trPr>
        <w:tc>
          <w:tcPr>
            <w:tcW w:w="1288" w:type="dxa"/>
            <w:vMerge/>
          </w:tcPr>
          <w:p w14:paraId="1ED0C832" w14:textId="77777777" w:rsidR="00095505" w:rsidRPr="003D078E" w:rsidRDefault="00095505">
            <w:pPr>
              <w:spacing w:line="480" w:lineRule="auto"/>
              <w:jc w:val="center"/>
              <w:rPr>
                <w:rFonts w:asciiTheme="minorHAnsi" w:hAnsiTheme="minorHAnsi"/>
                <w:color w:val="000000"/>
              </w:rPr>
            </w:pPr>
          </w:p>
        </w:tc>
        <w:tc>
          <w:tcPr>
            <w:tcW w:w="2120" w:type="dxa"/>
            <w:vMerge/>
          </w:tcPr>
          <w:p w14:paraId="4A9CE734" w14:textId="77777777" w:rsidR="00095505" w:rsidRPr="003D078E" w:rsidRDefault="00095505">
            <w:pPr>
              <w:spacing w:line="480" w:lineRule="auto"/>
              <w:jc w:val="center"/>
              <w:rPr>
                <w:rFonts w:asciiTheme="minorHAnsi" w:eastAsia="Times New Roman" w:hAnsiTheme="minorHAnsi"/>
              </w:rPr>
            </w:pPr>
          </w:p>
        </w:tc>
        <w:tc>
          <w:tcPr>
            <w:tcW w:w="1384" w:type="dxa"/>
          </w:tcPr>
          <w:p w14:paraId="005E82D9" w14:textId="20C533B8" w:rsidR="00095505" w:rsidRPr="003D078E" w:rsidRDefault="00095505" w:rsidP="003D078E">
            <w:pPr>
              <w:spacing w:line="480" w:lineRule="auto"/>
              <w:jc w:val="center"/>
              <w:rPr>
                <w:rFonts w:asciiTheme="minorHAnsi" w:eastAsia="Times New Roman" w:hAnsiTheme="minorHAnsi"/>
              </w:rPr>
            </w:pPr>
            <w:r>
              <w:rPr>
                <w:rFonts w:asciiTheme="minorHAnsi" w:eastAsia="Times New Roman" w:hAnsiTheme="minorHAnsi"/>
              </w:rPr>
              <w:t>No cancer</w:t>
            </w:r>
          </w:p>
        </w:tc>
        <w:tc>
          <w:tcPr>
            <w:tcW w:w="2309" w:type="dxa"/>
          </w:tcPr>
          <w:p w14:paraId="44CE60D9" w14:textId="3F1BABE4" w:rsidR="00095505" w:rsidRDefault="00095505" w:rsidP="00C72306">
            <w:pPr>
              <w:spacing w:line="480" w:lineRule="auto"/>
              <w:jc w:val="center"/>
              <w:rPr>
                <w:rFonts w:asciiTheme="minorHAnsi" w:eastAsia="Times New Roman" w:hAnsiTheme="minorHAnsi"/>
              </w:rPr>
            </w:pPr>
            <w:r>
              <w:rPr>
                <w:rFonts w:asciiTheme="minorHAnsi" w:eastAsia="Times New Roman" w:hAnsiTheme="minorHAnsi"/>
              </w:rPr>
              <w:t>11.1% (19/171)</w:t>
            </w:r>
          </w:p>
        </w:tc>
        <w:tc>
          <w:tcPr>
            <w:tcW w:w="2135" w:type="dxa"/>
            <w:vMerge/>
          </w:tcPr>
          <w:p w14:paraId="3C665082" w14:textId="77777777" w:rsidR="00095505" w:rsidRPr="003D078E" w:rsidRDefault="00095505">
            <w:pPr>
              <w:spacing w:line="480" w:lineRule="auto"/>
              <w:jc w:val="center"/>
              <w:rPr>
                <w:rFonts w:asciiTheme="minorHAnsi" w:eastAsia="Times New Roman" w:hAnsiTheme="minorHAnsi"/>
              </w:rPr>
            </w:pPr>
          </w:p>
        </w:tc>
      </w:tr>
      <w:tr w:rsidR="001517FD" w:rsidRPr="007A56D2" w14:paraId="396DD3F8" w14:textId="77777777" w:rsidTr="00C72306">
        <w:trPr>
          <w:trHeight w:val="85"/>
        </w:trPr>
        <w:tc>
          <w:tcPr>
            <w:tcW w:w="1288" w:type="dxa"/>
            <w:vMerge w:val="restart"/>
          </w:tcPr>
          <w:p w14:paraId="6C003ED7" w14:textId="77777777" w:rsidR="001517FD" w:rsidRPr="00054C1C" w:rsidRDefault="001517FD" w:rsidP="00E458A0">
            <w:pPr>
              <w:spacing w:line="480" w:lineRule="auto"/>
              <w:jc w:val="center"/>
              <w:rPr>
                <w:rFonts w:asciiTheme="minorHAnsi" w:hAnsiTheme="minorHAnsi"/>
                <w:color w:val="000000"/>
              </w:rPr>
            </w:pPr>
            <w:r w:rsidRPr="00054C1C">
              <w:rPr>
                <w:rFonts w:asciiTheme="minorHAnsi" w:hAnsiTheme="minorHAnsi"/>
                <w:color w:val="000000"/>
              </w:rPr>
              <w:t>4</w:t>
            </w:r>
          </w:p>
        </w:tc>
        <w:tc>
          <w:tcPr>
            <w:tcW w:w="2120" w:type="dxa"/>
            <w:vMerge w:val="restart"/>
          </w:tcPr>
          <w:p w14:paraId="6077B397" w14:textId="3BA6DDF1" w:rsidR="001517FD" w:rsidRDefault="001517FD" w:rsidP="00E458A0">
            <w:pPr>
              <w:spacing w:line="480" w:lineRule="auto"/>
              <w:jc w:val="center"/>
              <w:rPr>
                <w:rFonts w:asciiTheme="minorHAnsi" w:eastAsia="Times New Roman" w:hAnsiTheme="minorHAnsi"/>
              </w:rPr>
            </w:pPr>
            <w:r>
              <w:rPr>
                <w:rFonts w:asciiTheme="minorHAnsi" w:eastAsia="Times New Roman" w:hAnsiTheme="minorHAnsi"/>
              </w:rPr>
              <w:t>47.1% 173/367</w:t>
            </w:r>
          </w:p>
          <w:p w14:paraId="7CADDE4B" w14:textId="77777777" w:rsidR="001517FD" w:rsidRPr="00054C1C" w:rsidRDefault="001517FD" w:rsidP="003D078E">
            <w:pPr>
              <w:spacing w:line="480" w:lineRule="auto"/>
              <w:jc w:val="center"/>
              <w:rPr>
                <w:rFonts w:asciiTheme="minorHAnsi" w:hAnsiTheme="minorHAnsi"/>
                <w:color w:val="000000"/>
              </w:rPr>
            </w:pPr>
          </w:p>
        </w:tc>
        <w:tc>
          <w:tcPr>
            <w:tcW w:w="1384" w:type="dxa"/>
          </w:tcPr>
          <w:p w14:paraId="3535E82B" w14:textId="77777777" w:rsidR="001517FD" w:rsidRPr="00ED33D4" w:rsidRDefault="001517FD" w:rsidP="00E458A0">
            <w:pPr>
              <w:spacing w:line="480" w:lineRule="auto"/>
              <w:jc w:val="center"/>
              <w:rPr>
                <w:rFonts w:asciiTheme="minorHAnsi" w:eastAsia="Times New Roman" w:hAnsiTheme="minorHAnsi"/>
              </w:rPr>
            </w:pPr>
            <w:r w:rsidRPr="00ED33D4">
              <w:rPr>
                <w:rFonts w:asciiTheme="minorHAnsi" w:eastAsia="Times New Roman" w:hAnsiTheme="minorHAnsi"/>
              </w:rPr>
              <w:t>3+3</w:t>
            </w:r>
          </w:p>
        </w:tc>
        <w:tc>
          <w:tcPr>
            <w:tcW w:w="2309" w:type="dxa"/>
          </w:tcPr>
          <w:p w14:paraId="70189C73" w14:textId="74C4AE0C" w:rsidR="001517FD" w:rsidRPr="00ED33D4" w:rsidRDefault="001517FD" w:rsidP="00E458A0">
            <w:pPr>
              <w:spacing w:line="480" w:lineRule="auto"/>
              <w:jc w:val="center"/>
              <w:rPr>
                <w:rFonts w:asciiTheme="minorHAnsi" w:eastAsia="Times New Roman" w:hAnsiTheme="minorHAnsi"/>
              </w:rPr>
            </w:pPr>
            <w:r>
              <w:rPr>
                <w:rFonts w:asciiTheme="minorHAnsi" w:eastAsia="Times New Roman" w:hAnsiTheme="minorHAnsi"/>
              </w:rPr>
              <w:t>16.3% (60/367)</w:t>
            </w:r>
          </w:p>
        </w:tc>
        <w:tc>
          <w:tcPr>
            <w:tcW w:w="2135" w:type="dxa"/>
            <w:vMerge w:val="restart"/>
          </w:tcPr>
          <w:p w14:paraId="7B36D804" w14:textId="02783D14" w:rsidR="001517FD" w:rsidRDefault="001517FD" w:rsidP="00E458A0">
            <w:pPr>
              <w:spacing w:line="480" w:lineRule="auto"/>
              <w:jc w:val="center"/>
              <w:rPr>
                <w:rFonts w:asciiTheme="minorHAnsi" w:eastAsia="Times New Roman" w:hAnsiTheme="minorHAnsi"/>
              </w:rPr>
            </w:pPr>
            <w:r>
              <w:rPr>
                <w:rFonts w:asciiTheme="minorHAnsi" w:eastAsia="Times New Roman" w:hAnsiTheme="minorHAnsi"/>
              </w:rPr>
              <w:t>13.1% 48/367</w:t>
            </w:r>
          </w:p>
          <w:p w14:paraId="57E9A50D" w14:textId="4EB1D799" w:rsidR="001517FD" w:rsidRPr="00692A35" w:rsidRDefault="001517FD" w:rsidP="00E458A0">
            <w:pPr>
              <w:spacing w:line="480" w:lineRule="auto"/>
              <w:jc w:val="center"/>
              <w:rPr>
                <w:rFonts w:asciiTheme="minorHAnsi" w:eastAsia="Times New Roman" w:hAnsiTheme="minorHAnsi"/>
                <w:color w:val="00B050"/>
              </w:rPr>
            </w:pPr>
          </w:p>
        </w:tc>
      </w:tr>
      <w:tr w:rsidR="001517FD" w:rsidRPr="007A56D2" w14:paraId="43495E3B" w14:textId="77777777" w:rsidTr="00C72306">
        <w:trPr>
          <w:trHeight w:val="85"/>
        </w:trPr>
        <w:tc>
          <w:tcPr>
            <w:tcW w:w="1288" w:type="dxa"/>
            <w:vMerge/>
          </w:tcPr>
          <w:p w14:paraId="45699F52" w14:textId="77777777" w:rsidR="001517FD" w:rsidRPr="00692A35" w:rsidRDefault="001517FD" w:rsidP="003D078E">
            <w:pPr>
              <w:spacing w:line="480" w:lineRule="auto"/>
              <w:jc w:val="center"/>
              <w:rPr>
                <w:rFonts w:asciiTheme="minorHAnsi" w:hAnsiTheme="minorHAnsi"/>
                <w:color w:val="000000"/>
              </w:rPr>
            </w:pPr>
          </w:p>
        </w:tc>
        <w:tc>
          <w:tcPr>
            <w:tcW w:w="2120" w:type="dxa"/>
            <w:vMerge/>
          </w:tcPr>
          <w:p w14:paraId="0011D88C" w14:textId="77777777" w:rsidR="001517FD" w:rsidRPr="00692A35" w:rsidRDefault="001517FD" w:rsidP="003D078E">
            <w:pPr>
              <w:spacing w:line="480" w:lineRule="auto"/>
              <w:jc w:val="center"/>
              <w:rPr>
                <w:rFonts w:asciiTheme="minorHAnsi" w:eastAsia="Times New Roman" w:hAnsiTheme="minorHAnsi"/>
              </w:rPr>
            </w:pPr>
          </w:p>
        </w:tc>
        <w:tc>
          <w:tcPr>
            <w:tcW w:w="1384" w:type="dxa"/>
          </w:tcPr>
          <w:p w14:paraId="47AD1879" w14:textId="77777777" w:rsidR="001517FD" w:rsidRPr="00ED33D4" w:rsidRDefault="001517FD" w:rsidP="003D078E">
            <w:pPr>
              <w:spacing w:line="480" w:lineRule="auto"/>
              <w:jc w:val="center"/>
              <w:rPr>
                <w:rFonts w:asciiTheme="minorHAnsi" w:eastAsia="Times New Roman" w:hAnsiTheme="minorHAnsi"/>
                <w:i/>
                <w:iCs/>
                <w:color w:val="1F3763" w:themeColor="accent1" w:themeShade="7F"/>
              </w:rPr>
            </w:pPr>
            <w:r w:rsidRPr="00ED33D4">
              <w:rPr>
                <w:rFonts w:asciiTheme="minorHAnsi" w:eastAsia="Times New Roman" w:hAnsiTheme="minorHAnsi"/>
              </w:rPr>
              <w:t>3+4</w:t>
            </w:r>
          </w:p>
        </w:tc>
        <w:tc>
          <w:tcPr>
            <w:tcW w:w="2309" w:type="dxa"/>
          </w:tcPr>
          <w:p w14:paraId="5690BAD7" w14:textId="2F885FB2" w:rsidR="001517FD" w:rsidRPr="00A469D9" w:rsidRDefault="001517FD" w:rsidP="003D078E">
            <w:pPr>
              <w:spacing w:line="480" w:lineRule="auto"/>
              <w:jc w:val="center"/>
              <w:rPr>
                <w:rFonts w:asciiTheme="minorHAnsi" w:eastAsia="Times New Roman" w:hAnsiTheme="minorHAnsi"/>
                <w:iCs/>
                <w:color w:val="000000" w:themeColor="text1"/>
              </w:rPr>
            </w:pPr>
            <w:r>
              <w:rPr>
                <w:rFonts w:asciiTheme="minorHAnsi" w:eastAsia="Times New Roman" w:hAnsiTheme="minorHAnsi"/>
                <w:iCs/>
                <w:color w:val="000000" w:themeColor="text1"/>
              </w:rPr>
              <w:t>29.4% (</w:t>
            </w:r>
            <w:r w:rsidRPr="00A469D9">
              <w:rPr>
                <w:rFonts w:asciiTheme="minorHAnsi" w:eastAsia="Times New Roman" w:hAnsiTheme="minorHAnsi"/>
                <w:iCs/>
                <w:color w:val="000000" w:themeColor="text1"/>
              </w:rPr>
              <w:t>108/367</w:t>
            </w:r>
            <w:r>
              <w:rPr>
                <w:rFonts w:asciiTheme="minorHAnsi" w:eastAsia="Times New Roman" w:hAnsiTheme="minorHAnsi"/>
                <w:iCs/>
                <w:color w:val="000000" w:themeColor="text1"/>
              </w:rPr>
              <w:t>)</w:t>
            </w:r>
          </w:p>
        </w:tc>
        <w:tc>
          <w:tcPr>
            <w:tcW w:w="2135" w:type="dxa"/>
            <w:vMerge/>
          </w:tcPr>
          <w:p w14:paraId="095CAC44" w14:textId="77777777" w:rsidR="001517FD" w:rsidRPr="00692A35" w:rsidRDefault="001517FD" w:rsidP="003D078E">
            <w:pPr>
              <w:spacing w:line="480" w:lineRule="auto"/>
              <w:jc w:val="center"/>
              <w:rPr>
                <w:rFonts w:asciiTheme="minorHAnsi" w:eastAsia="Times New Roman" w:hAnsiTheme="minorHAnsi"/>
              </w:rPr>
            </w:pPr>
          </w:p>
        </w:tc>
      </w:tr>
      <w:tr w:rsidR="001517FD" w:rsidRPr="007A56D2" w14:paraId="7F3998EC" w14:textId="77777777" w:rsidTr="00C72306">
        <w:trPr>
          <w:trHeight w:val="85"/>
        </w:trPr>
        <w:tc>
          <w:tcPr>
            <w:tcW w:w="1288" w:type="dxa"/>
            <w:vMerge/>
          </w:tcPr>
          <w:p w14:paraId="70B0D9BE" w14:textId="77777777" w:rsidR="001517FD" w:rsidRPr="00692A35" w:rsidRDefault="001517FD" w:rsidP="003D078E">
            <w:pPr>
              <w:spacing w:line="480" w:lineRule="auto"/>
              <w:jc w:val="center"/>
              <w:rPr>
                <w:rFonts w:asciiTheme="minorHAnsi" w:hAnsiTheme="minorHAnsi"/>
                <w:color w:val="000000"/>
              </w:rPr>
            </w:pPr>
          </w:p>
        </w:tc>
        <w:tc>
          <w:tcPr>
            <w:tcW w:w="2120" w:type="dxa"/>
            <w:vMerge/>
          </w:tcPr>
          <w:p w14:paraId="4B9E45D5" w14:textId="77777777" w:rsidR="001517FD" w:rsidRPr="00692A35" w:rsidRDefault="001517FD" w:rsidP="003D078E">
            <w:pPr>
              <w:spacing w:line="480" w:lineRule="auto"/>
              <w:jc w:val="center"/>
              <w:rPr>
                <w:rFonts w:asciiTheme="minorHAnsi" w:eastAsia="Times New Roman" w:hAnsiTheme="minorHAnsi"/>
              </w:rPr>
            </w:pPr>
          </w:p>
        </w:tc>
        <w:tc>
          <w:tcPr>
            <w:tcW w:w="1384" w:type="dxa"/>
          </w:tcPr>
          <w:p w14:paraId="11E9E74E" w14:textId="77777777" w:rsidR="001517FD" w:rsidRPr="00ED33D4" w:rsidRDefault="001517FD" w:rsidP="003D078E">
            <w:pPr>
              <w:spacing w:line="480" w:lineRule="auto"/>
              <w:jc w:val="center"/>
              <w:rPr>
                <w:rFonts w:asciiTheme="minorHAnsi" w:eastAsia="Times New Roman" w:hAnsiTheme="minorHAnsi"/>
                <w:i/>
                <w:iCs/>
                <w:color w:val="1F3763" w:themeColor="accent1" w:themeShade="7F"/>
              </w:rPr>
            </w:pPr>
            <w:r w:rsidRPr="00ED33D4">
              <w:rPr>
                <w:rFonts w:asciiTheme="minorHAnsi" w:eastAsia="Times New Roman" w:hAnsiTheme="minorHAnsi"/>
              </w:rPr>
              <w:t>4+3</w:t>
            </w:r>
          </w:p>
        </w:tc>
        <w:tc>
          <w:tcPr>
            <w:tcW w:w="2309" w:type="dxa"/>
          </w:tcPr>
          <w:p w14:paraId="555B5687" w14:textId="0009DD13" w:rsidR="001517FD" w:rsidRPr="00A469D9" w:rsidRDefault="001517FD" w:rsidP="003D078E">
            <w:pPr>
              <w:spacing w:line="480" w:lineRule="auto"/>
              <w:jc w:val="center"/>
              <w:rPr>
                <w:rFonts w:asciiTheme="minorHAnsi" w:eastAsia="Times New Roman" w:hAnsiTheme="minorHAnsi"/>
                <w:iCs/>
                <w:color w:val="000000" w:themeColor="text1"/>
              </w:rPr>
            </w:pPr>
            <w:r>
              <w:rPr>
                <w:rFonts w:asciiTheme="minorHAnsi" w:eastAsia="Times New Roman" w:hAnsiTheme="minorHAnsi"/>
                <w:iCs/>
                <w:color w:val="000000" w:themeColor="text1"/>
              </w:rPr>
              <w:t>10.6% (</w:t>
            </w:r>
            <w:r w:rsidRPr="00A469D9">
              <w:rPr>
                <w:rFonts w:asciiTheme="minorHAnsi" w:eastAsia="Times New Roman" w:hAnsiTheme="minorHAnsi"/>
                <w:iCs/>
                <w:color w:val="000000" w:themeColor="text1"/>
              </w:rPr>
              <w:t>39/367</w:t>
            </w:r>
            <w:r>
              <w:rPr>
                <w:rFonts w:asciiTheme="minorHAnsi" w:eastAsia="Times New Roman" w:hAnsiTheme="minorHAnsi"/>
                <w:iCs/>
                <w:color w:val="000000" w:themeColor="text1"/>
              </w:rPr>
              <w:t>)</w:t>
            </w:r>
          </w:p>
        </w:tc>
        <w:tc>
          <w:tcPr>
            <w:tcW w:w="2135" w:type="dxa"/>
            <w:vMerge/>
          </w:tcPr>
          <w:p w14:paraId="2C1365EA" w14:textId="77777777" w:rsidR="001517FD" w:rsidRPr="00692A35" w:rsidRDefault="001517FD" w:rsidP="003D078E">
            <w:pPr>
              <w:spacing w:line="480" w:lineRule="auto"/>
              <w:jc w:val="center"/>
              <w:rPr>
                <w:rFonts w:asciiTheme="minorHAnsi" w:eastAsia="Times New Roman" w:hAnsiTheme="minorHAnsi"/>
              </w:rPr>
            </w:pPr>
          </w:p>
        </w:tc>
      </w:tr>
      <w:tr w:rsidR="001517FD" w:rsidRPr="007A56D2" w14:paraId="6DD7D56F" w14:textId="77777777" w:rsidTr="00C72306">
        <w:trPr>
          <w:trHeight w:val="85"/>
        </w:trPr>
        <w:tc>
          <w:tcPr>
            <w:tcW w:w="1288" w:type="dxa"/>
            <w:vMerge/>
          </w:tcPr>
          <w:p w14:paraId="5FAC8A8C" w14:textId="77777777" w:rsidR="001517FD" w:rsidRPr="003D078E" w:rsidRDefault="001517FD">
            <w:pPr>
              <w:spacing w:line="480" w:lineRule="auto"/>
              <w:jc w:val="center"/>
              <w:rPr>
                <w:rFonts w:asciiTheme="minorHAnsi" w:eastAsiaTheme="minorEastAsia" w:hAnsiTheme="minorHAnsi"/>
                <w:color w:val="000000"/>
                <w:sz w:val="22"/>
                <w:szCs w:val="22"/>
                <w:lang w:eastAsia="zh-TW"/>
              </w:rPr>
              <w:pPrChange w:id="42" w:author="Hashim Uddin Ahmed" w:date="2018-06-25T00:17:00Z">
                <w:pPr>
                  <w:spacing w:after="200" w:line="360" w:lineRule="auto"/>
                  <w:jc w:val="center"/>
                </w:pPr>
              </w:pPrChange>
            </w:pPr>
          </w:p>
        </w:tc>
        <w:tc>
          <w:tcPr>
            <w:tcW w:w="2120" w:type="dxa"/>
            <w:vMerge/>
          </w:tcPr>
          <w:p w14:paraId="794BFD97" w14:textId="77777777" w:rsidR="001517FD" w:rsidRPr="003D078E" w:rsidRDefault="001517FD">
            <w:pPr>
              <w:spacing w:line="480" w:lineRule="auto"/>
              <w:jc w:val="center"/>
              <w:rPr>
                <w:rFonts w:asciiTheme="minorHAnsi" w:eastAsia="Times New Roman" w:hAnsiTheme="minorHAnsi"/>
                <w:sz w:val="22"/>
                <w:szCs w:val="22"/>
                <w:lang w:eastAsia="zh-TW"/>
              </w:rPr>
              <w:pPrChange w:id="43" w:author="Hashim Uddin Ahmed" w:date="2018-06-25T00:17:00Z">
                <w:pPr>
                  <w:spacing w:after="200" w:line="360" w:lineRule="auto"/>
                  <w:jc w:val="center"/>
                </w:pPr>
              </w:pPrChange>
            </w:pPr>
          </w:p>
        </w:tc>
        <w:tc>
          <w:tcPr>
            <w:tcW w:w="1384" w:type="dxa"/>
          </w:tcPr>
          <w:p w14:paraId="734C76CC" w14:textId="77777777" w:rsidR="001517FD" w:rsidRPr="00ED33D4" w:rsidRDefault="001517FD" w:rsidP="003D078E">
            <w:pPr>
              <w:spacing w:line="480" w:lineRule="auto"/>
              <w:jc w:val="center"/>
              <w:rPr>
                <w:rFonts w:asciiTheme="minorHAnsi" w:eastAsia="Times New Roman" w:hAnsiTheme="minorHAnsi"/>
                <w:i/>
                <w:iCs/>
                <w:color w:val="1F3763" w:themeColor="accent1" w:themeShade="7F"/>
              </w:rPr>
            </w:pPr>
            <w:r w:rsidRPr="00ED33D4">
              <w:rPr>
                <w:rFonts w:asciiTheme="minorHAnsi" w:eastAsia="Times New Roman" w:hAnsiTheme="minorHAnsi"/>
              </w:rPr>
              <w:t>8-10</w:t>
            </w:r>
          </w:p>
        </w:tc>
        <w:tc>
          <w:tcPr>
            <w:tcW w:w="2309" w:type="dxa"/>
          </w:tcPr>
          <w:p w14:paraId="57767482" w14:textId="1A2298A8" w:rsidR="001517FD" w:rsidRPr="00ED33D4" w:rsidRDefault="001517FD" w:rsidP="003D078E">
            <w:pPr>
              <w:spacing w:line="480" w:lineRule="auto"/>
              <w:jc w:val="center"/>
              <w:rPr>
                <w:rFonts w:asciiTheme="minorHAnsi" w:eastAsia="Times New Roman" w:hAnsiTheme="minorHAnsi"/>
                <w:i/>
                <w:iCs/>
                <w:color w:val="1F3763" w:themeColor="accent1" w:themeShade="7F"/>
              </w:rPr>
            </w:pPr>
            <w:r>
              <w:rPr>
                <w:rFonts w:asciiTheme="minorHAnsi" w:eastAsia="Times New Roman" w:hAnsiTheme="minorHAnsi"/>
              </w:rPr>
              <w:t>3.8% (14/367)</w:t>
            </w:r>
          </w:p>
        </w:tc>
        <w:tc>
          <w:tcPr>
            <w:tcW w:w="2135" w:type="dxa"/>
            <w:vMerge/>
          </w:tcPr>
          <w:p w14:paraId="76607790" w14:textId="77777777" w:rsidR="001517FD" w:rsidRPr="003D078E" w:rsidRDefault="001517FD">
            <w:pPr>
              <w:spacing w:line="480" w:lineRule="auto"/>
              <w:jc w:val="center"/>
              <w:rPr>
                <w:rFonts w:asciiTheme="minorHAnsi" w:eastAsia="Times New Roman" w:hAnsiTheme="minorHAnsi"/>
                <w:sz w:val="22"/>
                <w:szCs w:val="22"/>
                <w:lang w:eastAsia="zh-TW"/>
              </w:rPr>
              <w:pPrChange w:id="44" w:author="Hashim Uddin Ahmed" w:date="2018-06-25T00:17:00Z">
                <w:pPr>
                  <w:spacing w:after="200" w:line="360" w:lineRule="auto"/>
                  <w:jc w:val="center"/>
                </w:pPr>
              </w:pPrChange>
            </w:pPr>
          </w:p>
        </w:tc>
      </w:tr>
      <w:tr w:rsidR="001517FD" w:rsidRPr="007A56D2" w14:paraId="63CA6710" w14:textId="77777777" w:rsidTr="00C72306">
        <w:trPr>
          <w:trHeight w:val="85"/>
        </w:trPr>
        <w:tc>
          <w:tcPr>
            <w:tcW w:w="1288" w:type="dxa"/>
            <w:vMerge/>
          </w:tcPr>
          <w:p w14:paraId="3E8FB81D" w14:textId="77777777" w:rsidR="001517FD" w:rsidRPr="003D078E" w:rsidRDefault="001517FD">
            <w:pPr>
              <w:spacing w:line="480" w:lineRule="auto"/>
              <w:jc w:val="center"/>
              <w:rPr>
                <w:rFonts w:asciiTheme="minorHAnsi" w:hAnsiTheme="minorHAnsi"/>
                <w:color w:val="000000"/>
              </w:rPr>
            </w:pPr>
          </w:p>
        </w:tc>
        <w:tc>
          <w:tcPr>
            <w:tcW w:w="2120" w:type="dxa"/>
            <w:vMerge/>
          </w:tcPr>
          <w:p w14:paraId="2A971816" w14:textId="77777777" w:rsidR="001517FD" w:rsidRPr="003D078E" w:rsidRDefault="001517FD">
            <w:pPr>
              <w:spacing w:line="480" w:lineRule="auto"/>
              <w:jc w:val="center"/>
              <w:rPr>
                <w:rFonts w:asciiTheme="minorHAnsi" w:eastAsia="Times New Roman" w:hAnsiTheme="minorHAnsi"/>
              </w:rPr>
            </w:pPr>
          </w:p>
        </w:tc>
        <w:tc>
          <w:tcPr>
            <w:tcW w:w="1384" w:type="dxa"/>
          </w:tcPr>
          <w:p w14:paraId="0183DEE2" w14:textId="66E0AFF8" w:rsidR="001517FD" w:rsidRPr="00ED33D4" w:rsidRDefault="001517FD" w:rsidP="003D078E">
            <w:pPr>
              <w:spacing w:line="480" w:lineRule="auto"/>
              <w:jc w:val="center"/>
              <w:rPr>
                <w:rFonts w:asciiTheme="minorHAnsi" w:eastAsia="Times New Roman" w:hAnsiTheme="minorHAnsi"/>
              </w:rPr>
            </w:pPr>
            <w:r>
              <w:rPr>
                <w:rFonts w:asciiTheme="minorHAnsi" w:eastAsia="Times New Roman" w:hAnsiTheme="minorHAnsi"/>
              </w:rPr>
              <w:t>No cancer</w:t>
            </w:r>
          </w:p>
        </w:tc>
        <w:tc>
          <w:tcPr>
            <w:tcW w:w="2309" w:type="dxa"/>
          </w:tcPr>
          <w:p w14:paraId="3B0A443E" w14:textId="538CFE2E" w:rsidR="001517FD" w:rsidRDefault="001517FD" w:rsidP="003D078E">
            <w:pPr>
              <w:spacing w:line="480" w:lineRule="auto"/>
              <w:jc w:val="center"/>
              <w:rPr>
                <w:rFonts w:asciiTheme="minorHAnsi" w:eastAsia="Times New Roman" w:hAnsiTheme="minorHAnsi"/>
              </w:rPr>
            </w:pPr>
            <w:r>
              <w:rPr>
                <w:rFonts w:asciiTheme="minorHAnsi" w:eastAsia="Times New Roman" w:hAnsiTheme="minorHAnsi"/>
              </w:rPr>
              <w:t>39.8% (146/367)</w:t>
            </w:r>
          </w:p>
        </w:tc>
        <w:tc>
          <w:tcPr>
            <w:tcW w:w="2135" w:type="dxa"/>
            <w:vMerge/>
          </w:tcPr>
          <w:p w14:paraId="13E8C496" w14:textId="77777777" w:rsidR="001517FD" w:rsidRPr="003D078E" w:rsidRDefault="001517FD">
            <w:pPr>
              <w:spacing w:line="480" w:lineRule="auto"/>
              <w:jc w:val="center"/>
              <w:rPr>
                <w:rFonts w:asciiTheme="minorHAnsi" w:eastAsia="Times New Roman" w:hAnsiTheme="minorHAnsi"/>
              </w:rPr>
            </w:pPr>
          </w:p>
        </w:tc>
      </w:tr>
      <w:tr w:rsidR="00BE1B60" w:rsidRPr="007A56D2" w14:paraId="0DDFA6A6" w14:textId="77777777" w:rsidTr="00C72306">
        <w:trPr>
          <w:trHeight w:val="85"/>
        </w:trPr>
        <w:tc>
          <w:tcPr>
            <w:tcW w:w="1288" w:type="dxa"/>
            <w:vMerge w:val="restart"/>
          </w:tcPr>
          <w:p w14:paraId="0C23E290" w14:textId="77777777" w:rsidR="00BE1B60" w:rsidRPr="00054C1C" w:rsidRDefault="00BE1B60" w:rsidP="00E458A0">
            <w:pPr>
              <w:spacing w:line="480" w:lineRule="auto"/>
              <w:jc w:val="center"/>
              <w:rPr>
                <w:rFonts w:asciiTheme="minorHAnsi" w:hAnsiTheme="minorHAnsi"/>
                <w:color w:val="000000"/>
              </w:rPr>
            </w:pPr>
            <w:r w:rsidRPr="00054C1C">
              <w:rPr>
                <w:rFonts w:asciiTheme="minorHAnsi" w:hAnsiTheme="minorHAnsi"/>
                <w:color w:val="000000"/>
              </w:rPr>
              <w:t>3</w:t>
            </w:r>
          </w:p>
        </w:tc>
        <w:tc>
          <w:tcPr>
            <w:tcW w:w="2120" w:type="dxa"/>
            <w:vMerge w:val="restart"/>
          </w:tcPr>
          <w:p w14:paraId="57B75CB1" w14:textId="50A825AA" w:rsidR="00BE1B60" w:rsidRDefault="00BE1B60" w:rsidP="00E458A0">
            <w:pPr>
              <w:spacing w:line="480" w:lineRule="auto"/>
              <w:jc w:val="center"/>
              <w:rPr>
                <w:rFonts w:asciiTheme="minorHAnsi" w:eastAsia="Times New Roman" w:hAnsiTheme="minorHAnsi"/>
              </w:rPr>
            </w:pPr>
            <w:r>
              <w:rPr>
                <w:rFonts w:asciiTheme="minorHAnsi" w:eastAsia="Times New Roman" w:hAnsiTheme="minorHAnsi"/>
              </w:rPr>
              <w:t>21.6% 98/453</w:t>
            </w:r>
          </w:p>
          <w:p w14:paraId="306BDCDA" w14:textId="6DEB4839" w:rsidR="00BE1B60" w:rsidRPr="00054C1C" w:rsidRDefault="00BE1B60" w:rsidP="003D078E">
            <w:pPr>
              <w:spacing w:line="480" w:lineRule="auto"/>
              <w:jc w:val="center"/>
              <w:rPr>
                <w:rFonts w:asciiTheme="minorHAnsi" w:hAnsiTheme="minorHAnsi"/>
                <w:color w:val="000000"/>
              </w:rPr>
            </w:pPr>
            <w:r w:rsidRPr="001D3312">
              <w:rPr>
                <w:rFonts w:asciiTheme="minorHAnsi" w:hAnsiTheme="minorHAnsi"/>
                <w:color w:val="0070C0"/>
              </w:rPr>
              <w:t xml:space="preserve"> </w:t>
            </w:r>
          </w:p>
          <w:p w14:paraId="350455E9" w14:textId="168BB658" w:rsidR="00BE1B60" w:rsidRPr="00054C1C" w:rsidRDefault="00BE1B60" w:rsidP="00E458A0">
            <w:pPr>
              <w:spacing w:line="480" w:lineRule="auto"/>
              <w:jc w:val="center"/>
              <w:rPr>
                <w:rFonts w:asciiTheme="minorHAnsi" w:hAnsiTheme="minorHAnsi"/>
                <w:color w:val="000000"/>
              </w:rPr>
            </w:pPr>
          </w:p>
        </w:tc>
        <w:tc>
          <w:tcPr>
            <w:tcW w:w="1384" w:type="dxa"/>
          </w:tcPr>
          <w:p w14:paraId="0260A6C3" w14:textId="77777777" w:rsidR="00BE1B60" w:rsidRPr="00054C1C" w:rsidRDefault="00BE1B60" w:rsidP="00E458A0">
            <w:pPr>
              <w:spacing w:line="480" w:lineRule="auto"/>
              <w:jc w:val="center"/>
              <w:rPr>
                <w:rFonts w:asciiTheme="minorHAnsi" w:eastAsia="Times New Roman" w:hAnsiTheme="minorHAnsi"/>
              </w:rPr>
            </w:pPr>
            <w:r w:rsidRPr="00054C1C">
              <w:rPr>
                <w:rFonts w:asciiTheme="minorHAnsi" w:eastAsia="Times New Roman" w:hAnsiTheme="minorHAnsi"/>
              </w:rPr>
              <w:t>3+3</w:t>
            </w:r>
          </w:p>
        </w:tc>
        <w:tc>
          <w:tcPr>
            <w:tcW w:w="2309" w:type="dxa"/>
          </w:tcPr>
          <w:p w14:paraId="50EA3585" w14:textId="23009B76" w:rsidR="00BE1B60" w:rsidRPr="00054C1C" w:rsidRDefault="00BE1B60" w:rsidP="00E458A0">
            <w:pPr>
              <w:spacing w:line="480" w:lineRule="auto"/>
              <w:jc w:val="center"/>
              <w:rPr>
                <w:rFonts w:asciiTheme="minorHAnsi" w:eastAsia="Times New Roman" w:hAnsiTheme="minorHAnsi"/>
              </w:rPr>
            </w:pPr>
            <w:r>
              <w:rPr>
                <w:rFonts w:asciiTheme="minorHAnsi" w:eastAsia="Times New Roman" w:hAnsiTheme="minorHAnsi"/>
              </w:rPr>
              <w:t>19.2% (87/453)</w:t>
            </w:r>
          </w:p>
        </w:tc>
        <w:tc>
          <w:tcPr>
            <w:tcW w:w="2135" w:type="dxa"/>
            <w:vMerge w:val="restart"/>
          </w:tcPr>
          <w:p w14:paraId="44140F60" w14:textId="0EA69584" w:rsidR="00BE1B60" w:rsidRDefault="00BE1B60" w:rsidP="00E458A0">
            <w:pPr>
              <w:spacing w:line="480" w:lineRule="auto"/>
              <w:jc w:val="center"/>
              <w:rPr>
                <w:rFonts w:asciiTheme="minorHAnsi" w:eastAsia="Times New Roman" w:hAnsiTheme="minorHAnsi"/>
              </w:rPr>
            </w:pPr>
            <w:r>
              <w:rPr>
                <w:rFonts w:asciiTheme="minorHAnsi" w:eastAsia="Times New Roman" w:hAnsiTheme="minorHAnsi"/>
              </w:rPr>
              <w:t>16.6% 75/453</w:t>
            </w:r>
          </w:p>
          <w:p w14:paraId="75711280" w14:textId="5A95E390" w:rsidR="00BE1B60" w:rsidRPr="00054C1C" w:rsidRDefault="00BE1B60" w:rsidP="00E458A0">
            <w:pPr>
              <w:spacing w:line="480" w:lineRule="auto"/>
              <w:jc w:val="center"/>
              <w:rPr>
                <w:rFonts w:asciiTheme="minorHAnsi" w:eastAsia="Times New Roman" w:hAnsiTheme="minorHAnsi"/>
              </w:rPr>
            </w:pPr>
          </w:p>
        </w:tc>
      </w:tr>
      <w:tr w:rsidR="00BE1B60" w:rsidRPr="007A56D2" w14:paraId="6485F269" w14:textId="77777777" w:rsidTr="00C72306">
        <w:trPr>
          <w:trHeight w:val="85"/>
        </w:trPr>
        <w:tc>
          <w:tcPr>
            <w:tcW w:w="1288" w:type="dxa"/>
            <w:vMerge/>
          </w:tcPr>
          <w:p w14:paraId="5808E261" w14:textId="77777777" w:rsidR="00BE1B60" w:rsidRPr="003D078E" w:rsidRDefault="00BE1B60">
            <w:pPr>
              <w:spacing w:line="480" w:lineRule="auto"/>
              <w:jc w:val="center"/>
              <w:rPr>
                <w:rFonts w:asciiTheme="minorHAnsi" w:eastAsiaTheme="minorEastAsia" w:hAnsiTheme="minorHAnsi"/>
                <w:color w:val="000000"/>
                <w:sz w:val="22"/>
                <w:szCs w:val="22"/>
                <w:lang w:eastAsia="zh-TW"/>
              </w:rPr>
              <w:pPrChange w:id="45" w:author="Hashim Uddin Ahmed" w:date="2018-06-25T00:17:00Z">
                <w:pPr>
                  <w:spacing w:after="200" w:line="360" w:lineRule="auto"/>
                  <w:jc w:val="center"/>
                </w:pPr>
              </w:pPrChange>
            </w:pPr>
          </w:p>
        </w:tc>
        <w:tc>
          <w:tcPr>
            <w:tcW w:w="2120" w:type="dxa"/>
            <w:vMerge/>
          </w:tcPr>
          <w:p w14:paraId="67E1864B" w14:textId="77777777" w:rsidR="00BE1B60" w:rsidRPr="003D078E" w:rsidRDefault="00BE1B60">
            <w:pPr>
              <w:spacing w:line="480" w:lineRule="auto"/>
              <w:jc w:val="center"/>
              <w:rPr>
                <w:rFonts w:asciiTheme="minorHAnsi" w:eastAsia="Times New Roman" w:hAnsiTheme="minorHAnsi"/>
                <w:sz w:val="22"/>
                <w:szCs w:val="22"/>
                <w:lang w:eastAsia="zh-TW"/>
              </w:rPr>
              <w:pPrChange w:id="46" w:author="Hashim Uddin Ahmed" w:date="2018-06-25T00:17:00Z">
                <w:pPr>
                  <w:spacing w:after="200" w:line="360" w:lineRule="auto"/>
                  <w:jc w:val="center"/>
                </w:pPr>
              </w:pPrChange>
            </w:pPr>
          </w:p>
        </w:tc>
        <w:tc>
          <w:tcPr>
            <w:tcW w:w="1384" w:type="dxa"/>
          </w:tcPr>
          <w:p w14:paraId="51E9CA08" w14:textId="77777777" w:rsidR="00BE1B60" w:rsidRPr="003D078E" w:rsidRDefault="00BE1B60" w:rsidP="003D078E">
            <w:pPr>
              <w:spacing w:line="480" w:lineRule="auto"/>
              <w:jc w:val="center"/>
              <w:rPr>
                <w:rFonts w:asciiTheme="minorHAnsi" w:eastAsia="Times New Roman" w:hAnsiTheme="minorHAnsi"/>
              </w:rPr>
            </w:pPr>
            <w:r w:rsidRPr="003D078E">
              <w:rPr>
                <w:rFonts w:asciiTheme="minorHAnsi" w:eastAsia="Times New Roman" w:hAnsiTheme="minorHAnsi"/>
              </w:rPr>
              <w:t>3+4</w:t>
            </w:r>
          </w:p>
        </w:tc>
        <w:tc>
          <w:tcPr>
            <w:tcW w:w="2309" w:type="dxa"/>
          </w:tcPr>
          <w:p w14:paraId="10F86622" w14:textId="3335A789" w:rsidR="00BE1B60" w:rsidRPr="003D078E" w:rsidRDefault="00BE1B60" w:rsidP="003D078E">
            <w:pPr>
              <w:spacing w:line="480" w:lineRule="auto"/>
              <w:jc w:val="center"/>
              <w:rPr>
                <w:rFonts w:asciiTheme="minorHAnsi" w:eastAsia="Times New Roman" w:hAnsiTheme="minorHAnsi"/>
              </w:rPr>
            </w:pPr>
            <w:r>
              <w:rPr>
                <w:rFonts w:asciiTheme="minorHAnsi" w:eastAsia="Times New Roman" w:hAnsiTheme="minorHAnsi"/>
              </w:rPr>
              <w:t>13.7% (62/453)</w:t>
            </w:r>
          </w:p>
        </w:tc>
        <w:tc>
          <w:tcPr>
            <w:tcW w:w="2135" w:type="dxa"/>
            <w:vMerge/>
          </w:tcPr>
          <w:p w14:paraId="2472D5EF" w14:textId="77777777" w:rsidR="00BE1B60" w:rsidRPr="003D078E" w:rsidRDefault="00BE1B60">
            <w:pPr>
              <w:spacing w:line="480" w:lineRule="auto"/>
              <w:jc w:val="center"/>
              <w:rPr>
                <w:rFonts w:asciiTheme="minorHAnsi" w:eastAsia="Times New Roman" w:hAnsiTheme="minorHAnsi"/>
                <w:sz w:val="22"/>
                <w:szCs w:val="22"/>
                <w:lang w:eastAsia="zh-TW"/>
              </w:rPr>
              <w:pPrChange w:id="47" w:author="Hashim Uddin Ahmed" w:date="2018-06-25T00:17:00Z">
                <w:pPr>
                  <w:spacing w:after="200" w:line="360" w:lineRule="auto"/>
                  <w:jc w:val="center"/>
                </w:pPr>
              </w:pPrChange>
            </w:pPr>
          </w:p>
        </w:tc>
      </w:tr>
      <w:tr w:rsidR="00BE1B60" w:rsidRPr="007A56D2" w14:paraId="25D6543B" w14:textId="77777777" w:rsidTr="00C72306">
        <w:trPr>
          <w:trHeight w:val="85"/>
        </w:trPr>
        <w:tc>
          <w:tcPr>
            <w:tcW w:w="1288" w:type="dxa"/>
            <w:vMerge/>
          </w:tcPr>
          <w:p w14:paraId="01B19604" w14:textId="77777777" w:rsidR="00BE1B60" w:rsidRPr="003D078E" w:rsidRDefault="00BE1B60">
            <w:pPr>
              <w:spacing w:line="480" w:lineRule="auto"/>
              <w:jc w:val="center"/>
              <w:rPr>
                <w:rFonts w:asciiTheme="minorHAnsi" w:eastAsiaTheme="minorEastAsia" w:hAnsiTheme="minorHAnsi"/>
                <w:color w:val="000000"/>
                <w:sz w:val="22"/>
                <w:szCs w:val="22"/>
                <w:lang w:eastAsia="zh-TW"/>
              </w:rPr>
              <w:pPrChange w:id="48" w:author="Hashim Uddin Ahmed" w:date="2018-06-25T00:17:00Z">
                <w:pPr>
                  <w:spacing w:after="200" w:line="360" w:lineRule="auto"/>
                  <w:jc w:val="center"/>
                </w:pPr>
              </w:pPrChange>
            </w:pPr>
          </w:p>
        </w:tc>
        <w:tc>
          <w:tcPr>
            <w:tcW w:w="2120" w:type="dxa"/>
            <w:vMerge/>
          </w:tcPr>
          <w:p w14:paraId="14D4D233" w14:textId="77777777" w:rsidR="00BE1B60" w:rsidRPr="003D078E" w:rsidRDefault="00BE1B60">
            <w:pPr>
              <w:spacing w:line="480" w:lineRule="auto"/>
              <w:jc w:val="center"/>
              <w:rPr>
                <w:rFonts w:asciiTheme="minorHAnsi" w:eastAsia="Times New Roman" w:hAnsiTheme="minorHAnsi"/>
                <w:sz w:val="22"/>
                <w:szCs w:val="22"/>
                <w:lang w:eastAsia="zh-TW"/>
              </w:rPr>
              <w:pPrChange w:id="49" w:author="Hashim Uddin Ahmed" w:date="2018-06-25T00:17:00Z">
                <w:pPr>
                  <w:spacing w:after="200" w:line="360" w:lineRule="auto"/>
                  <w:jc w:val="center"/>
                </w:pPr>
              </w:pPrChange>
            </w:pPr>
          </w:p>
        </w:tc>
        <w:tc>
          <w:tcPr>
            <w:tcW w:w="1384" w:type="dxa"/>
          </w:tcPr>
          <w:p w14:paraId="4390B197" w14:textId="77777777" w:rsidR="00BE1B60" w:rsidRPr="003D078E" w:rsidRDefault="00BE1B60" w:rsidP="003D078E">
            <w:pPr>
              <w:spacing w:line="480" w:lineRule="auto"/>
              <w:jc w:val="center"/>
              <w:rPr>
                <w:rFonts w:asciiTheme="minorHAnsi" w:eastAsia="Times New Roman" w:hAnsiTheme="minorHAnsi"/>
              </w:rPr>
            </w:pPr>
            <w:r w:rsidRPr="003D078E">
              <w:rPr>
                <w:rFonts w:asciiTheme="minorHAnsi" w:eastAsia="Times New Roman" w:hAnsiTheme="minorHAnsi"/>
              </w:rPr>
              <w:t>4+3</w:t>
            </w:r>
          </w:p>
        </w:tc>
        <w:tc>
          <w:tcPr>
            <w:tcW w:w="2309" w:type="dxa"/>
          </w:tcPr>
          <w:p w14:paraId="20F9CE24" w14:textId="2A8D4FE6" w:rsidR="00BE1B60" w:rsidRPr="003D078E" w:rsidRDefault="00BE1B60" w:rsidP="003D078E">
            <w:pPr>
              <w:spacing w:line="480" w:lineRule="auto"/>
              <w:jc w:val="center"/>
              <w:rPr>
                <w:rFonts w:asciiTheme="minorHAnsi" w:eastAsia="Times New Roman" w:hAnsiTheme="minorHAnsi"/>
              </w:rPr>
            </w:pPr>
            <w:r>
              <w:rPr>
                <w:rFonts w:asciiTheme="minorHAnsi" w:eastAsia="Times New Roman" w:hAnsiTheme="minorHAnsi"/>
              </w:rPr>
              <w:t>4.0% (18/453)</w:t>
            </w:r>
          </w:p>
        </w:tc>
        <w:tc>
          <w:tcPr>
            <w:tcW w:w="2135" w:type="dxa"/>
            <w:vMerge/>
          </w:tcPr>
          <w:p w14:paraId="2A65FE37" w14:textId="77777777" w:rsidR="00BE1B60" w:rsidRPr="003D078E" w:rsidRDefault="00BE1B60">
            <w:pPr>
              <w:spacing w:line="480" w:lineRule="auto"/>
              <w:jc w:val="center"/>
              <w:rPr>
                <w:rFonts w:asciiTheme="minorHAnsi" w:eastAsia="Times New Roman" w:hAnsiTheme="minorHAnsi"/>
                <w:sz w:val="22"/>
                <w:szCs w:val="22"/>
                <w:lang w:eastAsia="zh-TW"/>
              </w:rPr>
              <w:pPrChange w:id="50" w:author="Hashim Uddin Ahmed" w:date="2018-06-25T00:17:00Z">
                <w:pPr>
                  <w:spacing w:after="200" w:line="360" w:lineRule="auto"/>
                  <w:jc w:val="center"/>
                </w:pPr>
              </w:pPrChange>
            </w:pPr>
          </w:p>
        </w:tc>
      </w:tr>
      <w:tr w:rsidR="00BE1B60" w:rsidRPr="007A56D2" w14:paraId="15B6BDFC" w14:textId="77777777" w:rsidTr="00C72306">
        <w:trPr>
          <w:trHeight w:val="85"/>
        </w:trPr>
        <w:tc>
          <w:tcPr>
            <w:tcW w:w="1288" w:type="dxa"/>
            <w:vMerge/>
          </w:tcPr>
          <w:p w14:paraId="2A6A2384" w14:textId="77777777" w:rsidR="00BE1B60" w:rsidRPr="003D078E" w:rsidRDefault="00BE1B60">
            <w:pPr>
              <w:spacing w:line="480" w:lineRule="auto"/>
              <w:jc w:val="center"/>
              <w:rPr>
                <w:rFonts w:asciiTheme="minorHAnsi" w:eastAsiaTheme="minorEastAsia" w:hAnsiTheme="minorHAnsi"/>
                <w:color w:val="000000"/>
                <w:sz w:val="22"/>
                <w:szCs w:val="22"/>
                <w:lang w:eastAsia="zh-TW"/>
              </w:rPr>
              <w:pPrChange w:id="51" w:author="Hashim Uddin Ahmed" w:date="2018-06-25T00:17:00Z">
                <w:pPr>
                  <w:spacing w:after="200" w:line="360" w:lineRule="auto"/>
                  <w:jc w:val="center"/>
                </w:pPr>
              </w:pPrChange>
            </w:pPr>
          </w:p>
        </w:tc>
        <w:tc>
          <w:tcPr>
            <w:tcW w:w="2120" w:type="dxa"/>
            <w:vMerge/>
          </w:tcPr>
          <w:p w14:paraId="44E14EC0" w14:textId="77777777" w:rsidR="00BE1B60" w:rsidRPr="003D078E" w:rsidRDefault="00BE1B60">
            <w:pPr>
              <w:spacing w:line="480" w:lineRule="auto"/>
              <w:jc w:val="center"/>
              <w:rPr>
                <w:rFonts w:asciiTheme="minorHAnsi" w:eastAsia="Times New Roman" w:hAnsiTheme="minorHAnsi"/>
                <w:sz w:val="22"/>
                <w:szCs w:val="22"/>
                <w:lang w:eastAsia="zh-TW"/>
              </w:rPr>
              <w:pPrChange w:id="52" w:author="Hashim Uddin Ahmed" w:date="2018-06-25T00:17:00Z">
                <w:pPr>
                  <w:spacing w:after="200" w:line="360" w:lineRule="auto"/>
                  <w:jc w:val="center"/>
                </w:pPr>
              </w:pPrChange>
            </w:pPr>
          </w:p>
        </w:tc>
        <w:tc>
          <w:tcPr>
            <w:tcW w:w="1384" w:type="dxa"/>
          </w:tcPr>
          <w:p w14:paraId="129706C0" w14:textId="77777777" w:rsidR="00BE1B60" w:rsidRPr="003D078E" w:rsidRDefault="00BE1B60" w:rsidP="003D078E">
            <w:pPr>
              <w:spacing w:line="480" w:lineRule="auto"/>
              <w:jc w:val="center"/>
              <w:rPr>
                <w:rFonts w:asciiTheme="minorHAnsi" w:eastAsia="Times New Roman" w:hAnsiTheme="minorHAnsi"/>
              </w:rPr>
            </w:pPr>
            <w:r w:rsidRPr="003D078E">
              <w:rPr>
                <w:rFonts w:asciiTheme="minorHAnsi" w:eastAsia="Times New Roman" w:hAnsiTheme="minorHAnsi"/>
              </w:rPr>
              <w:t>8-10</w:t>
            </w:r>
          </w:p>
        </w:tc>
        <w:tc>
          <w:tcPr>
            <w:tcW w:w="2309" w:type="dxa"/>
          </w:tcPr>
          <w:p w14:paraId="46EAB5E9" w14:textId="1FDF20AF" w:rsidR="00BE1B60" w:rsidRPr="003D078E" w:rsidRDefault="00BE1B60" w:rsidP="003D078E">
            <w:pPr>
              <w:spacing w:line="480" w:lineRule="auto"/>
              <w:jc w:val="center"/>
              <w:rPr>
                <w:rFonts w:asciiTheme="minorHAnsi" w:eastAsia="Times New Roman" w:hAnsiTheme="minorHAnsi"/>
              </w:rPr>
            </w:pPr>
            <w:r>
              <w:rPr>
                <w:rFonts w:asciiTheme="minorHAnsi" w:eastAsia="Times New Roman" w:hAnsiTheme="minorHAnsi"/>
              </w:rPr>
              <w:t>1.3% (6/453)</w:t>
            </w:r>
          </w:p>
        </w:tc>
        <w:tc>
          <w:tcPr>
            <w:tcW w:w="2135" w:type="dxa"/>
            <w:vMerge/>
          </w:tcPr>
          <w:p w14:paraId="35519465" w14:textId="77777777" w:rsidR="00BE1B60" w:rsidRPr="003D078E" w:rsidRDefault="00BE1B60">
            <w:pPr>
              <w:spacing w:line="480" w:lineRule="auto"/>
              <w:jc w:val="center"/>
              <w:rPr>
                <w:rFonts w:asciiTheme="minorHAnsi" w:eastAsia="Times New Roman" w:hAnsiTheme="minorHAnsi"/>
                <w:sz w:val="22"/>
                <w:szCs w:val="22"/>
                <w:lang w:eastAsia="zh-TW"/>
              </w:rPr>
              <w:pPrChange w:id="53" w:author="Hashim Uddin Ahmed" w:date="2018-06-25T00:17:00Z">
                <w:pPr>
                  <w:spacing w:after="200" w:line="360" w:lineRule="auto"/>
                  <w:jc w:val="center"/>
                </w:pPr>
              </w:pPrChange>
            </w:pPr>
          </w:p>
        </w:tc>
      </w:tr>
      <w:tr w:rsidR="00BE1B60" w:rsidRPr="007A56D2" w14:paraId="56EB5636" w14:textId="77777777" w:rsidTr="00C72306">
        <w:trPr>
          <w:trHeight w:val="85"/>
        </w:trPr>
        <w:tc>
          <w:tcPr>
            <w:tcW w:w="1288" w:type="dxa"/>
            <w:vMerge/>
          </w:tcPr>
          <w:p w14:paraId="65B16BF5" w14:textId="77777777" w:rsidR="00BE1B60" w:rsidRPr="003D078E" w:rsidRDefault="00BE1B60">
            <w:pPr>
              <w:spacing w:line="480" w:lineRule="auto"/>
              <w:jc w:val="center"/>
              <w:rPr>
                <w:rFonts w:asciiTheme="minorHAnsi" w:hAnsiTheme="minorHAnsi"/>
                <w:color w:val="000000"/>
              </w:rPr>
            </w:pPr>
          </w:p>
        </w:tc>
        <w:tc>
          <w:tcPr>
            <w:tcW w:w="2120" w:type="dxa"/>
            <w:vMerge/>
          </w:tcPr>
          <w:p w14:paraId="62877F64" w14:textId="77777777" w:rsidR="00BE1B60" w:rsidRPr="003D078E" w:rsidRDefault="00BE1B60">
            <w:pPr>
              <w:spacing w:line="480" w:lineRule="auto"/>
              <w:jc w:val="center"/>
              <w:rPr>
                <w:rFonts w:asciiTheme="minorHAnsi" w:eastAsia="Times New Roman" w:hAnsiTheme="minorHAnsi"/>
              </w:rPr>
            </w:pPr>
          </w:p>
        </w:tc>
        <w:tc>
          <w:tcPr>
            <w:tcW w:w="1384" w:type="dxa"/>
          </w:tcPr>
          <w:p w14:paraId="032EF859" w14:textId="409CF25C" w:rsidR="00BE1B60" w:rsidRPr="003D078E" w:rsidRDefault="00BE1B60" w:rsidP="003D078E">
            <w:pPr>
              <w:spacing w:line="480" w:lineRule="auto"/>
              <w:jc w:val="center"/>
              <w:rPr>
                <w:rFonts w:asciiTheme="minorHAnsi" w:eastAsia="Times New Roman" w:hAnsiTheme="minorHAnsi"/>
              </w:rPr>
            </w:pPr>
            <w:r>
              <w:rPr>
                <w:rFonts w:asciiTheme="minorHAnsi" w:eastAsia="Times New Roman" w:hAnsiTheme="minorHAnsi"/>
              </w:rPr>
              <w:t>No cancer</w:t>
            </w:r>
          </w:p>
        </w:tc>
        <w:tc>
          <w:tcPr>
            <w:tcW w:w="2309" w:type="dxa"/>
          </w:tcPr>
          <w:p w14:paraId="3BFA19B7" w14:textId="4AA7C0A0" w:rsidR="00BE1B60" w:rsidRPr="003D078E" w:rsidRDefault="00BE1B60" w:rsidP="003D078E">
            <w:pPr>
              <w:spacing w:line="480" w:lineRule="auto"/>
              <w:jc w:val="center"/>
              <w:rPr>
                <w:rFonts w:asciiTheme="minorHAnsi" w:eastAsia="Times New Roman" w:hAnsiTheme="minorHAnsi"/>
              </w:rPr>
            </w:pPr>
            <w:r>
              <w:rPr>
                <w:rFonts w:asciiTheme="minorHAnsi" w:eastAsia="Times New Roman" w:hAnsiTheme="minorHAnsi"/>
              </w:rPr>
              <w:t>61.8% (280/453)</w:t>
            </w:r>
          </w:p>
        </w:tc>
        <w:tc>
          <w:tcPr>
            <w:tcW w:w="2135" w:type="dxa"/>
            <w:vMerge/>
          </w:tcPr>
          <w:p w14:paraId="04B961D8" w14:textId="77777777" w:rsidR="00BE1B60" w:rsidRPr="003D078E" w:rsidRDefault="00BE1B60">
            <w:pPr>
              <w:spacing w:line="480" w:lineRule="auto"/>
              <w:jc w:val="center"/>
              <w:rPr>
                <w:rFonts w:asciiTheme="minorHAnsi" w:eastAsia="Times New Roman" w:hAnsiTheme="minorHAnsi"/>
              </w:rPr>
            </w:pPr>
          </w:p>
        </w:tc>
      </w:tr>
    </w:tbl>
    <w:p w14:paraId="369A2A08" w14:textId="77777777" w:rsidR="00B47974" w:rsidRPr="00054C1C" w:rsidRDefault="00B47974" w:rsidP="00B47974">
      <w:pPr>
        <w:spacing w:line="480" w:lineRule="auto"/>
        <w:jc w:val="both"/>
        <w:rPr>
          <w:rFonts w:asciiTheme="minorHAnsi" w:hAnsiTheme="minorHAnsi"/>
          <w:color w:val="000000"/>
        </w:rPr>
      </w:pPr>
    </w:p>
    <w:p w14:paraId="534B4959" w14:textId="4FB86FB4" w:rsidR="00B47974" w:rsidRPr="003D078E" w:rsidRDefault="00F448B7" w:rsidP="003D078E">
      <w:pPr>
        <w:spacing w:line="480" w:lineRule="auto"/>
        <w:ind w:left="360"/>
        <w:jc w:val="both"/>
        <w:rPr>
          <w:color w:val="00B050"/>
        </w:rPr>
      </w:pPr>
      <w:r>
        <w:rPr>
          <w:rFonts w:eastAsia="Times New Roman"/>
        </w:rPr>
        <w:t>*</w:t>
      </w:r>
      <w:r w:rsidR="00B47974" w:rsidRPr="003D078E">
        <w:rPr>
          <w:rFonts w:eastAsia="Times New Roman"/>
        </w:rPr>
        <w:t xml:space="preserve">Significant cancer = Ahmed/UCL definition 1 </w:t>
      </w:r>
      <w:r w:rsidR="001517FD">
        <w:rPr>
          <w:color w:val="000000"/>
        </w:rPr>
        <w:t>(Gleason &gt;/=4+3</w:t>
      </w:r>
      <w:r w:rsidR="00B47974" w:rsidRPr="003D078E">
        <w:rPr>
          <w:color w:val="000000"/>
        </w:rPr>
        <w:t xml:space="preserve"> or any grade &gt;/=6mm)</w:t>
      </w:r>
    </w:p>
    <w:p w14:paraId="591F6D24" w14:textId="77777777" w:rsidR="00893148" w:rsidRDefault="00893148" w:rsidP="00893148">
      <w:pPr>
        <w:spacing w:line="480" w:lineRule="auto"/>
        <w:jc w:val="both"/>
        <w:rPr>
          <w:color w:val="000000"/>
        </w:rPr>
      </w:pPr>
    </w:p>
    <w:p w14:paraId="5BC5A188" w14:textId="77777777" w:rsidR="00893148" w:rsidRDefault="00893148" w:rsidP="00893148">
      <w:pPr>
        <w:spacing w:line="480" w:lineRule="auto"/>
        <w:jc w:val="both"/>
        <w:rPr>
          <w:color w:val="000000"/>
        </w:rPr>
      </w:pPr>
    </w:p>
    <w:p w14:paraId="6C0C21D6" w14:textId="77777777" w:rsidR="00893148" w:rsidRDefault="00893148" w:rsidP="00893148">
      <w:pPr>
        <w:spacing w:line="480" w:lineRule="auto"/>
        <w:jc w:val="both"/>
        <w:rPr>
          <w:color w:val="000000"/>
        </w:rPr>
      </w:pPr>
    </w:p>
    <w:p w14:paraId="041E29BE" w14:textId="5154F84D" w:rsidR="00893148" w:rsidRDefault="00893148" w:rsidP="00893148">
      <w:pPr>
        <w:spacing w:line="480" w:lineRule="auto"/>
        <w:jc w:val="both"/>
        <w:rPr>
          <w:rFonts w:asciiTheme="minorHAnsi" w:hAnsiTheme="minorHAnsi"/>
          <w:color w:val="000000"/>
        </w:rPr>
      </w:pPr>
      <w:r>
        <w:rPr>
          <w:rFonts w:asciiTheme="minorHAnsi" w:hAnsiTheme="minorHAnsi"/>
          <w:color w:val="000000"/>
        </w:rPr>
        <w:t>Figure 1a. Clinically significant and insignificant cancer detection rates between targeted and combination (targeted and non-targeted) biopsies</w:t>
      </w:r>
      <w:r w:rsidR="00C3730D">
        <w:rPr>
          <w:rFonts w:asciiTheme="minorHAnsi" w:hAnsiTheme="minorHAnsi"/>
          <w:color w:val="000000"/>
        </w:rPr>
        <w:t xml:space="preserve"> (n=641 in each group). </w:t>
      </w:r>
      <w:r>
        <w:rPr>
          <w:rFonts w:asciiTheme="minorHAnsi" w:hAnsiTheme="minorHAnsi"/>
          <w:color w:val="000000"/>
        </w:rPr>
        <w:t>Clinically significan</w:t>
      </w:r>
      <w:r w:rsidR="00AD647E">
        <w:rPr>
          <w:rFonts w:asciiTheme="minorHAnsi" w:hAnsiTheme="minorHAnsi"/>
          <w:color w:val="000000"/>
        </w:rPr>
        <w:t>t disease UCL/Ahmed definition 1</w:t>
      </w:r>
      <w:r>
        <w:rPr>
          <w:rFonts w:asciiTheme="minorHAnsi" w:hAnsiTheme="minorHAnsi"/>
          <w:color w:val="000000"/>
        </w:rPr>
        <w:t xml:space="preserve"> </w:t>
      </w:r>
      <w:r w:rsidRPr="00054C1C">
        <w:rPr>
          <w:rFonts w:asciiTheme="minorHAnsi" w:hAnsiTheme="minorHAnsi"/>
          <w:color w:val="000000"/>
        </w:rPr>
        <w:t>(</w:t>
      </w:r>
      <w:r w:rsidR="00260988">
        <w:rPr>
          <w:rFonts w:asciiTheme="minorHAnsi" w:hAnsiTheme="minorHAnsi"/>
          <w:color w:val="000000"/>
        </w:rPr>
        <w:t>Gleason &gt;/=4+3</w:t>
      </w:r>
      <w:r>
        <w:rPr>
          <w:rFonts w:asciiTheme="minorHAnsi" w:hAnsiTheme="minorHAnsi"/>
          <w:color w:val="000000"/>
        </w:rPr>
        <w:t xml:space="preserve"> or any grade &gt;/=6</w:t>
      </w:r>
      <w:r w:rsidRPr="00054C1C">
        <w:rPr>
          <w:rFonts w:asciiTheme="minorHAnsi" w:hAnsiTheme="minorHAnsi"/>
          <w:color w:val="000000"/>
        </w:rPr>
        <w:t>mm)</w:t>
      </w:r>
      <w:r w:rsidR="00B21EC8">
        <w:rPr>
          <w:rFonts w:asciiTheme="minorHAnsi" w:hAnsiTheme="minorHAnsi"/>
          <w:color w:val="000000"/>
        </w:rPr>
        <w:t xml:space="preserve">.  </w:t>
      </w:r>
    </w:p>
    <w:p w14:paraId="287B0535" w14:textId="77777777" w:rsidR="00893148" w:rsidRPr="00260988" w:rsidRDefault="00893148" w:rsidP="00893148">
      <w:pPr>
        <w:spacing w:line="480" w:lineRule="auto"/>
        <w:jc w:val="both"/>
        <w:rPr>
          <w:color w:val="000000"/>
        </w:rPr>
      </w:pPr>
    </w:p>
    <w:p w14:paraId="458E5EDF" w14:textId="1EDDCD02" w:rsidR="005F054D" w:rsidRPr="00054C1C" w:rsidRDefault="00CC44A0" w:rsidP="00054C1C">
      <w:pPr>
        <w:spacing w:line="480" w:lineRule="auto"/>
        <w:jc w:val="both"/>
        <w:rPr>
          <w:rFonts w:asciiTheme="minorHAnsi" w:hAnsiTheme="minorHAnsi"/>
          <w:color w:val="000000"/>
        </w:rPr>
      </w:pPr>
      <w:r>
        <w:rPr>
          <w:noProof/>
        </w:rPr>
        <w:drawing>
          <wp:inline distT="0" distB="0" distL="0" distR="0" wp14:anchorId="3E0E9287" wp14:editId="0AB63660">
            <wp:extent cx="5727700" cy="3735705"/>
            <wp:effectExtent l="0" t="0" r="12700" b="2349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2C6B7A2B" w14:textId="77777777" w:rsidR="00893148" w:rsidRDefault="00893148" w:rsidP="00F42FDF">
      <w:pPr>
        <w:spacing w:line="480" w:lineRule="auto"/>
        <w:jc w:val="both"/>
        <w:rPr>
          <w:ins w:id="54" w:author="Hashim Uddin Ahmed" w:date="2018-08-10T18:02:00Z"/>
          <w:rFonts w:asciiTheme="minorHAnsi" w:hAnsiTheme="minorHAnsi"/>
          <w:color w:val="000000"/>
        </w:rPr>
      </w:pPr>
    </w:p>
    <w:p w14:paraId="323A8B07" w14:textId="77777777" w:rsidR="00893148" w:rsidRDefault="00893148" w:rsidP="00F42FDF">
      <w:pPr>
        <w:spacing w:line="480" w:lineRule="auto"/>
        <w:jc w:val="both"/>
        <w:rPr>
          <w:ins w:id="55" w:author="Hashim Uddin Ahmed" w:date="2018-08-10T18:02:00Z"/>
          <w:rFonts w:asciiTheme="minorHAnsi" w:hAnsiTheme="minorHAnsi"/>
          <w:color w:val="000000"/>
        </w:rPr>
      </w:pPr>
    </w:p>
    <w:p w14:paraId="0AF4695B" w14:textId="77777777" w:rsidR="00893148" w:rsidRDefault="00893148" w:rsidP="00F42FDF">
      <w:pPr>
        <w:spacing w:line="480" w:lineRule="auto"/>
        <w:jc w:val="both"/>
        <w:rPr>
          <w:ins w:id="56" w:author="Hashim Uddin Ahmed" w:date="2018-08-10T18:02:00Z"/>
          <w:rFonts w:asciiTheme="minorHAnsi" w:hAnsiTheme="minorHAnsi"/>
          <w:color w:val="000000"/>
        </w:rPr>
      </w:pPr>
    </w:p>
    <w:p w14:paraId="5D7A8B6B" w14:textId="77777777" w:rsidR="00893148" w:rsidRDefault="00893148" w:rsidP="00F42FDF">
      <w:pPr>
        <w:spacing w:line="480" w:lineRule="auto"/>
        <w:jc w:val="both"/>
        <w:rPr>
          <w:ins w:id="57" w:author="Hashim Uddin Ahmed" w:date="2018-08-10T18:02:00Z"/>
          <w:rFonts w:asciiTheme="minorHAnsi" w:hAnsiTheme="minorHAnsi"/>
          <w:color w:val="000000"/>
        </w:rPr>
      </w:pPr>
    </w:p>
    <w:p w14:paraId="6EE6BCF1" w14:textId="77777777" w:rsidR="00200FBD" w:rsidRDefault="00200FBD">
      <w:pPr>
        <w:rPr>
          <w:rFonts w:asciiTheme="minorHAnsi" w:hAnsiTheme="minorHAnsi"/>
          <w:color w:val="000000"/>
        </w:rPr>
      </w:pPr>
      <w:r>
        <w:rPr>
          <w:rFonts w:asciiTheme="minorHAnsi" w:hAnsiTheme="minorHAnsi"/>
          <w:color w:val="000000"/>
        </w:rPr>
        <w:br w:type="page"/>
      </w:r>
    </w:p>
    <w:p w14:paraId="73288EFC" w14:textId="0994909C" w:rsidR="00893148" w:rsidRDefault="00893148" w:rsidP="00893148">
      <w:pPr>
        <w:spacing w:line="480" w:lineRule="auto"/>
        <w:jc w:val="both"/>
        <w:rPr>
          <w:rFonts w:asciiTheme="minorHAnsi" w:hAnsiTheme="minorHAnsi"/>
          <w:color w:val="000000"/>
        </w:rPr>
      </w:pPr>
      <w:r>
        <w:rPr>
          <w:rFonts w:asciiTheme="minorHAnsi" w:hAnsiTheme="minorHAnsi"/>
          <w:color w:val="000000"/>
        </w:rPr>
        <w:lastRenderedPageBreak/>
        <w:t>Figure 1</w:t>
      </w:r>
      <w:r w:rsidR="00200FBD">
        <w:rPr>
          <w:rFonts w:asciiTheme="minorHAnsi" w:hAnsiTheme="minorHAnsi"/>
          <w:color w:val="000000"/>
        </w:rPr>
        <w:t>(</w:t>
      </w:r>
      <w:r>
        <w:rPr>
          <w:rFonts w:asciiTheme="minorHAnsi" w:hAnsiTheme="minorHAnsi"/>
          <w:color w:val="000000"/>
        </w:rPr>
        <w:t>b</w:t>
      </w:r>
      <w:r w:rsidR="00200FBD">
        <w:rPr>
          <w:rFonts w:asciiTheme="minorHAnsi" w:hAnsiTheme="minorHAnsi"/>
          <w:color w:val="000000"/>
        </w:rPr>
        <w:t>)</w:t>
      </w:r>
      <w:r w:rsidR="00D4151B">
        <w:rPr>
          <w:rFonts w:asciiTheme="minorHAnsi" w:hAnsiTheme="minorHAnsi"/>
          <w:color w:val="000000"/>
        </w:rPr>
        <w:t>.</w:t>
      </w:r>
      <w:r>
        <w:rPr>
          <w:rFonts w:asciiTheme="minorHAnsi" w:hAnsiTheme="minorHAnsi"/>
          <w:color w:val="000000"/>
        </w:rPr>
        <w:t xml:space="preserve"> Clinically significant and insignificant cancer detection rates between targeted and combination (targeted and non-targeted) biopsies</w:t>
      </w:r>
      <w:r w:rsidR="00B21EC8">
        <w:rPr>
          <w:rFonts w:asciiTheme="minorHAnsi" w:hAnsiTheme="minorHAnsi"/>
          <w:color w:val="000000"/>
        </w:rPr>
        <w:t xml:space="preserve"> (n=641 in each group)</w:t>
      </w:r>
      <w:r>
        <w:rPr>
          <w:rFonts w:asciiTheme="minorHAnsi" w:hAnsiTheme="minorHAnsi"/>
          <w:color w:val="000000"/>
        </w:rPr>
        <w:t xml:space="preserve">.  Clinically significant disease </w:t>
      </w:r>
      <w:r w:rsidR="00200FBD">
        <w:rPr>
          <w:rFonts w:asciiTheme="minorHAnsi" w:hAnsiTheme="minorHAnsi"/>
          <w:color w:val="000000"/>
        </w:rPr>
        <w:t xml:space="preserve">= </w:t>
      </w:r>
      <w:r>
        <w:rPr>
          <w:rFonts w:asciiTheme="minorHAnsi" w:hAnsiTheme="minorHAnsi"/>
          <w:color w:val="000000"/>
        </w:rPr>
        <w:t xml:space="preserve">UCL/Ahmed definition 2 </w:t>
      </w:r>
      <w:r w:rsidRPr="00054C1C">
        <w:rPr>
          <w:rFonts w:asciiTheme="minorHAnsi" w:hAnsiTheme="minorHAnsi"/>
          <w:color w:val="000000"/>
        </w:rPr>
        <w:t>(</w:t>
      </w:r>
      <w:r>
        <w:rPr>
          <w:rFonts w:asciiTheme="minorHAnsi" w:hAnsiTheme="minorHAnsi"/>
          <w:color w:val="000000"/>
        </w:rPr>
        <w:t>Gleason &gt;/=3+4 or any grade &gt;/=4</w:t>
      </w:r>
      <w:r w:rsidRPr="00054C1C">
        <w:rPr>
          <w:rFonts w:asciiTheme="minorHAnsi" w:hAnsiTheme="minorHAnsi"/>
          <w:color w:val="000000"/>
        </w:rPr>
        <w:t>mm)</w:t>
      </w:r>
      <w:r>
        <w:rPr>
          <w:rFonts w:asciiTheme="minorHAnsi" w:hAnsiTheme="minorHAnsi"/>
          <w:color w:val="000000"/>
        </w:rPr>
        <w:t>.</w:t>
      </w:r>
    </w:p>
    <w:p w14:paraId="1F874C83" w14:textId="77777777" w:rsidR="00622917" w:rsidRDefault="00622917" w:rsidP="00F42FDF">
      <w:pPr>
        <w:spacing w:line="480" w:lineRule="auto"/>
        <w:jc w:val="both"/>
        <w:rPr>
          <w:rFonts w:asciiTheme="minorHAnsi" w:hAnsiTheme="minorHAnsi"/>
          <w:color w:val="000000"/>
        </w:rPr>
      </w:pPr>
    </w:p>
    <w:p w14:paraId="248EFA22" w14:textId="67C185F5" w:rsidR="00622917" w:rsidRDefault="00D4151B" w:rsidP="00F42FDF">
      <w:pPr>
        <w:spacing w:line="480" w:lineRule="auto"/>
        <w:jc w:val="both"/>
        <w:rPr>
          <w:rFonts w:asciiTheme="minorHAnsi" w:hAnsiTheme="minorHAnsi"/>
          <w:color w:val="000000"/>
        </w:rPr>
      </w:pPr>
      <w:r>
        <w:rPr>
          <w:noProof/>
        </w:rPr>
        <w:drawing>
          <wp:inline distT="0" distB="0" distL="0" distR="0" wp14:anchorId="063CF82D" wp14:editId="4285F208">
            <wp:extent cx="5727700" cy="3735705"/>
            <wp:effectExtent l="0" t="0" r="12700" b="2349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04ABEC80" w14:textId="77777777" w:rsidR="00893148" w:rsidRDefault="00893148" w:rsidP="007E034F">
      <w:pPr>
        <w:spacing w:line="480" w:lineRule="auto"/>
        <w:jc w:val="both"/>
        <w:rPr>
          <w:rFonts w:asciiTheme="minorHAnsi" w:hAnsiTheme="minorHAnsi"/>
          <w:color w:val="000000"/>
        </w:rPr>
      </w:pPr>
    </w:p>
    <w:p w14:paraId="529C9F19" w14:textId="77777777" w:rsidR="00893148" w:rsidRDefault="00893148" w:rsidP="007E034F">
      <w:pPr>
        <w:spacing w:line="480" w:lineRule="auto"/>
        <w:jc w:val="both"/>
        <w:rPr>
          <w:rFonts w:asciiTheme="minorHAnsi" w:hAnsiTheme="minorHAnsi"/>
          <w:color w:val="000000"/>
        </w:rPr>
      </w:pPr>
    </w:p>
    <w:p w14:paraId="5D906F8D" w14:textId="77777777" w:rsidR="00893148" w:rsidRDefault="00893148" w:rsidP="007E034F">
      <w:pPr>
        <w:spacing w:line="480" w:lineRule="auto"/>
        <w:jc w:val="both"/>
        <w:rPr>
          <w:rFonts w:asciiTheme="minorHAnsi" w:hAnsiTheme="minorHAnsi"/>
          <w:color w:val="000000"/>
        </w:rPr>
      </w:pPr>
    </w:p>
    <w:p w14:paraId="09145C87" w14:textId="77777777" w:rsidR="00893148" w:rsidRDefault="00893148" w:rsidP="007E034F">
      <w:pPr>
        <w:spacing w:line="480" w:lineRule="auto"/>
        <w:jc w:val="both"/>
        <w:rPr>
          <w:rFonts w:asciiTheme="minorHAnsi" w:hAnsiTheme="minorHAnsi"/>
          <w:color w:val="000000"/>
        </w:rPr>
      </w:pPr>
    </w:p>
    <w:p w14:paraId="6D2E5486" w14:textId="77777777" w:rsidR="00893148" w:rsidRDefault="00893148" w:rsidP="007E034F">
      <w:pPr>
        <w:spacing w:line="480" w:lineRule="auto"/>
        <w:jc w:val="both"/>
        <w:rPr>
          <w:rFonts w:asciiTheme="minorHAnsi" w:hAnsiTheme="minorHAnsi"/>
          <w:color w:val="000000"/>
        </w:rPr>
      </w:pPr>
    </w:p>
    <w:p w14:paraId="256D7C56" w14:textId="77777777" w:rsidR="00893148" w:rsidRDefault="00893148" w:rsidP="007E034F">
      <w:pPr>
        <w:spacing w:line="480" w:lineRule="auto"/>
        <w:jc w:val="both"/>
        <w:rPr>
          <w:rFonts w:asciiTheme="minorHAnsi" w:hAnsiTheme="minorHAnsi"/>
          <w:color w:val="000000"/>
        </w:rPr>
      </w:pPr>
    </w:p>
    <w:p w14:paraId="7447B932" w14:textId="77777777" w:rsidR="00893148" w:rsidRDefault="00893148" w:rsidP="007E034F">
      <w:pPr>
        <w:spacing w:line="480" w:lineRule="auto"/>
        <w:jc w:val="both"/>
        <w:rPr>
          <w:rFonts w:asciiTheme="minorHAnsi" w:hAnsiTheme="minorHAnsi"/>
          <w:color w:val="000000"/>
        </w:rPr>
      </w:pPr>
    </w:p>
    <w:p w14:paraId="7E9897B7" w14:textId="77777777" w:rsidR="00893148" w:rsidRDefault="00893148" w:rsidP="007E034F">
      <w:pPr>
        <w:spacing w:line="480" w:lineRule="auto"/>
        <w:jc w:val="both"/>
        <w:rPr>
          <w:rFonts w:asciiTheme="minorHAnsi" w:hAnsiTheme="minorHAnsi"/>
          <w:color w:val="000000"/>
        </w:rPr>
      </w:pPr>
    </w:p>
    <w:p w14:paraId="40CA877C" w14:textId="4F0F297E" w:rsidR="00BE5B71" w:rsidRDefault="00893148" w:rsidP="007E034F">
      <w:pPr>
        <w:spacing w:line="480" w:lineRule="auto"/>
        <w:jc w:val="both"/>
        <w:rPr>
          <w:rFonts w:asciiTheme="minorHAnsi" w:hAnsiTheme="minorHAnsi"/>
          <w:color w:val="000000"/>
        </w:rPr>
      </w:pPr>
      <w:r>
        <w:rPr>
          <w:rFonts w:asciiTheme="minorHAnsi" w:hAnsiTheme="minorHAnsi"/>
          <w:color w:val="000000"/>
        </w:rPr>
        <w:lastRenderedPageBreak/>
        <w:t>Figure 1 (c): Clinically significant and insignificant cancer detection rates between targeted and combination (targeted and non-targeted) biopsies</w:t>
      </w:r>
      <w:r w:rsidR="001A1775">
        <w:rPr>
          <w:rFonts w:asciiTheme="minorHAnsi" w:hAnsiTheme="minorHAnsi"/>
          <w:color w:val="000000"/>
        </w:rPr>
        <w:t xml:space="preserve"> (n=641 in each group).</w:t>
      </w:r>
      <w:r>
        <w:rPr>
          <w:rFonts w:asciiTheme="minorHAnsi" w:hAnsiTheme="minorHAnsi"/>
          <w:color w:val="000000"/>
        </w:rPr>
        <w:t xml:space="preserve"> </w:t>
      </w:r>
      <w:r w:rsidR="00906B58">
        <w:rPr>
          <w:rFonts w:asciiTheme="minorHAnsi" w:hAnsiTheme="minorHAnsi"/>
          <w:color w:val="000000"/>
        </w:rPr>
        <w:t xml:space="preserve">Clinically significant disease &gt;/= </w:t>
      </w:r>
      <w:r>
        <w:rPr>
          <w:rFonts w:asciiTheme="minorHAnsi" w:hAnsiTheme="minorHAnsi"/>
          <w:color w:val="000000"/>
        </w:rPr>
        <w:t xml:space="preserve">Gleason 3+4=7.  </w:t>
      </w:r>
    </w:p>
    <w:p w14:paraId="34BC764A" w14:textId="582912EA" w:rsidR="00BE5B71" w:rsidRDefault="00D4151B" w:rsidP="007E034F">
      <w:pPr>
        <w:spacing w:line="480" w:lineRule="auto"/>
        <w:jc w:val="both"/>
        <w:rPr>
          <w:rFonts w:asciiTheme="minorHAnsi" w:hAnsiTheme="minorHAnsi"/>
          <w:color w:val="000000"/>
        </w:rPr>
      </w:pPr>
      <w:r>
        <w:rPr>
          <w:noProof/>
        </w:rPr>
        <w:drawing>
          <wp:inline distT="0" distB="0" distL="0" distR="0" wp14:anchorId="3AC77466" wp14:editId="1A8E67DE">
            <wp:extent cx="5727700" cy="3735705"/>
            <wp:effectExtent l="0" t="0" r="12700" b="2349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20DA672" w14:textId="6BDF846C" w:rsidR="00BE5B71" w:rsidRDefault="00BE5B71" w:rsidP="00BE5B71">
      <w:pPr>
        <w:spacing w:line="480" w:lineRule="auto"/>
        <w:jc w:val="both"/>
        <w:rPr>
          <w:rFonts w:asciiTheme="minorHAnsi" w:hAnsiTheme="minorHAnsi"/>
          <w:color w:val="000000"/>
        </w:rPr>
      </w:pPr>
    </w:p>
    <w:p w14:paraId="63DC537A" w14:textId="77777777" w:rsidR="008277EF" w:rsidRDefault="008277EF" w:rsidP="00BE5B71">
      <w:pPr>
        <w:spacing w:line="480" w:lineRule="auto"/>
        <w:jc w:val="both"/>
        <w:rPr>
          <w:ins w:id="58" w:author="Hashim Uddin Ahmed" w:date="2018-08-10T18:04:00Z"/>
          <w:rFonts w:asciiTheme="minorHAnsi" w:hAnsiTheme="minorHAnsi"/>
          <w:color w:val="000000"/>
        </w:rPr>
      </w:pPr>
    </w:p>
    <w:p w14:paraId="2D0F1C24" w14:textId="77777777" w:rsidR="00893148" w:rsidRDefault="00893148" w:rsidP="00BE5B71">
      <w:pPr>
        <w:spacing w:line="480" w:lineRule="auto"/>
        <w:jc w:val="both"/>
        <w:rPr>
          <w:ins w:id="59" w:author="Hashim Uddin Ahmed" w:date="2018-08-10T18:04:00Z"/>
          <w:rFonts w:asciiTheme="minorHAnsi" w:hAnsiTheme="minorHAnsi"/>
          <w:color w:val="000000"/>
        </w:rPr>
      </w:pPr>
    </w:p>
    <w:p w14:paraId="37B74D79" w14:textId="77777777" w:rsidR="00893148" w:rsidRDefault="00893148" w:rsidP="00BE5B71">
      <w:pPr>
        <w:spacing w:line="480" w:lineRule="auto"/>
        <w:jc w:val="both"/>
        <w:rPr>
          <w:ins w:id="60" w:author="Hashim Uddin Ahmed" w:date="2018-08-10T18:04:00Z"/>
          <w:rFonts w:asciiTheme="minorHAnsi" w:hAnsiTheme="minorHAnsi"/>
          <w:color w:val="000000"/>
        </w:rPr>
      </w:pPr>
    </w:p>
    <w:p w14:paraId="0E23DDDF" w14:textId="77777777" w:rsidR="00893148" w:rsidRDefault="00893148" w:rsidP="00BE5B71">
      <w:pPr>
        <w:spacing w:line="480" w:lineRule="auto"/>
        <w:jc w:val="both"/>
        <w:rPr>
          <w:ins w:id="61" w:author="Hashim Uddin Ahmed" w:date="2018-08-10T18:04:00Z"/>
          <w:rFonts w:asciiTheme="minorHAnsi" w:hAnsiTheme="minorHAnsi"/>
          <w:color w:val="000000"/>
        </w:rPr>
      </w:pPr>
    </w:p>
    <w:p w14:paraId="65A4A0E5" w14:textId="77777777" w:rsidR="001A1775" w:rsidRDefault="001A1775">
      <w:pPr>
        <w:rPr>
          <w:rFonts w:asciiTheme="minorHAnsi" w:hAnsiTheme="minorHAnsi"/>
          <w:color w:val="000000"/>
        </w:rPr>
      </w:pPr>
      <w:r>
        <w:rPr>
          <w:rFonts w:asciiTheme="minorHAnsi" w:hAnsiTheme="minorHAnsi"/>
          <w:color w:val="000000"/>
        </w:rPr>
        <w:br w:type="page"/>
      </w:r>
    </w:p>
    <w:p w14:paraId="5915360C" w14:textId="229A55CF" w:rsidR="00893148" w:rsidRDefault="00893148" w:rsidP="00BE5B71">
      <w:pPr>
        <w:spacing w:line="480" w:lineRule="auto"/>
        <w:jc w:val="both"/>
        <w:rPr>
          <w:rFonts w:asciiTheme="minorHAnsi" w:hAnsiTheme="minorHAnsi"/>
          <w:color w:val="000000"/>
        </w:rPr>
      </w:pPr>
      <w:r>
        <w:rPr>
          <w:rFonts w:asciiTheme="minorHAnsi" w:hAnsiTheme="minorHAnsi"/>
          <w:color w:val="000000"/>
        </w:rPr>
        <w:lastRenderedPageBreak/>
        <w:t xml:space="preserve">Figure 2 Clinically significant, insignificant and no cancer detection rates between MRI lesions (Likert scores 3-5). Clinically significant disease UCL/Ahmed definition 1 </w:t>
      </w:r>
      <w:r w:rsidRPr="00054C1C">
        <w:rPr>
          <w:rFonts w:asciiTheme="minorHAnsi" w:hAnsiTheme="minorHAnsi"/>
          <w:color w:val="000000"/>
        </w:rPr>
        <w:t>(</w:t>
      </w:r>
      <w:r w:rsidR="0082702A">
        <w:rPr>
          <w:rFonts w:asciiTheme="minorHAnsi" w:hAnsiTheme="minorHAnsi"/>
          <w:color w:val="000000"/>
        </w:rPr>
        <w:t>Gleason &gt;/=4+3</w:t>
      </w:r>
      <w:r>
        <w:rPr>
          <w:rFonts w:asciiTheme="minorHAnsi" w:hAnsiTheme="minorHAnsi"/>
          <w:color w:val="000000"/>
        </w:rPr>
        <w:t xml:space="preserve"> or any grade &gt;/=6</w:t>
      </w:r>
      <w:r w:rsidRPr="00054C1C">
        <w:rPr>
          <w:rFonts w:asciiTheme="minorHAnsi" w:hAnsiTheme="minorHAnsi"/>
          <w:color w:val="000000"/>
        </w:rPr>
        <w:t>mm)</w:t>
      </w:r>
      <w:r>
        <w:rPr>
          <w:rFonts w:asciiTheme="minorHAnsi" w:hAnsiTheme="minorHAnsi"/>
          <w:color w:val="000000"/>
        </w:rPr>
        <w:t>.</w:t>
      </w:r>
    </w:p>
    <w:p w14:paraId="697E9E30" w14:textId="5D044186" w:rsidR="00893148" w:rsidRDefault="00893148" w:rsidP="008277EF">
      <w:pPr>
        <w:spacing w:line="480" w:lineRule="auto"/>
        <w:jc w:val="both"/>
        <w:rPr>
          <w:ins w:id="62" w:author="Hashim Uddin Ahmed" w:date="2018-08-10T18:05:00Z"/>
          <w:rFonts w:asciiTheme="minorHAnsi" w:hAnsiTheme="minorHAnsi"/>
          <w:color w:val="000000"/>
        </w:rPr>
      </w:pPr>
    </w:p>
    <w:p w14:paraId="629DA22C" w14:textId="08E46FB2" w:rsidR="001637D6" w:rsidRPr="005665D0" w:rsidRDefault="00981306" w:rsidP="005665D0">
      <w:pPr>
        <w:spacing w:line="480" w:lineRule="auto"/>
        <w:jc w:val="both"/>
        <w:rPr>
          <w:rFonts w:asciiTheme="minorHAnsi" w:hAnsiTheme="minorHAnsi"/>
          <w:color w:val="000000"/>
        </w:rPr>
      </w:pPr>
      <w:r>
        <w:rPr>
          <w:noProof/>
        </w:rPr>
        <w:drawing>
          <wp:inline distT="0" distB="0" distL="0" distR="0" wp14:anchorId="3E9DB71D" wp14:editId="045E358D">
            <wp:extent cx="5995035" cy="4051239"/>
            <wp:effectExtent l="0" t="0" r="24765" b="1333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A87FAB" w:rsidRPr="00054C1C">
        <w:rPr>
          <w:rFonts w:asciiTheme="minorHAnsi" w:hAnsiTheme="minorHAnsi"/>
          <w:color w:val="000000"/>
        </w:rPr>
        <w:br w:type="page"/>
      </w:r>
      <w:r w:rsidR="001637D6" w:rsidRPr="00054C1C">
        <w:rPr>
          <w:rFonts w:asciiTheme="minorHAnsi" w:hAnsiTheme="minorHAnsi"/>
          <w:b/>
        </w:rPr>
        <w:lastRenderedPageBreak/>
        <w:t>References</w:t>
      </w:r>
    </w:p>
    <w:p w14:paraId="015A5050" w14:textId="77777777" w:rsidR="006506AA" w:rsidRPr="006506AA" w:rsidRDefault="001637D6" w:rsidP="006506AA">
      <w:pPr>
        <w:pStyle w:val="EndNoteBibliography"/>
        <w:spacing w:after="0"/>
        <w:ind w:left="720" w:hanging="720"/>
        <w:rPr>
          <w:noProof/>
        </w:rPr>
      </w:pPr>
      <w:r w:rsidRPr="00054C1C">
        <w:rPr>
          <w:rFonts w:asciiTheme="minorHAnsi" w:hAnsiTheme="minorHAnsi" w:cstheme="minorBidi"/>
          <w:sz w:val="24"/>
          <w:szCs w:val="24"/>
        </w:rPr>
        <w:fldChar w:fldCharType="begin"/>
      </w:r>
      <w:r w:rsidRPr="00054C1C">
        <w:rPr>
          <w:rFonts w:asciiTheme="minorHAnsi" w:hAnsiTheme="minorHAnsi"/>
          <w:sz w:val="24"/>
          <w:szCs w:val="24"/>
        </w:rPr>
        <w:instrText xml:space="preserve"> ADDIN EN.REFLIST </w:instrText>
      </w:r>
      <w:r w:rsidRPr="00054C1C">
        <w:rPr>
          <w:rFonts w:asciiTheme="minorHAnsi" w:hAnsiTheme="minorHAnsi" w:cstheme="minorBidi"/>
          <w:sz w:val="24"/>
          <w:szCs w:val="24"/>
        </w:rPr>
        <w:fldChar w:fldCharType="separate"/>
      </w:r>
      <w:r w:rsidR="006506AA" w:rsidRPr="006506AA">
        <w:rPr>
          <w:noProof/>
        </w:rPr>
        <w:t xml:space="preserve">1. Ahmed HU, El-Shater Bosaily A, Brown LC, et al. Diagnostic accuracy of multi-parametric MRI and TRUS biopsy in prostate cancer (PROMIS): a paired validating confirmatory study. </w:t>
      </w:r>
      <w:r w:rsidR="006506AA" w:rsidRPr="006506AA">
        <w:rPr>
          <w:i/>
          <w:noProof/>
        </w:rPr>
        <w:t>Lancet</w:t>
      </w:r>
      <w:r w:rsidR="006506AA" w:rsidRPr="006506AA">
        <w:rPr>
          <w:noProof/>
        </w:rPr>
        <w:t xml:space="preserve"> 2017;389(10071):815-22. doi: 10.1016/S0140-6736(16)32401-1 [published Online First: 2017/01/24]</w:t>
      </w:r>
    </w:p>
    <w:p w14:paraId="0926F756" w14:textId="77777777" w:rsidR="006506AA" w:rsidRPr="006506AA" w:rsidRDefault="006506AA" w:rsidP="006506AA">
      <w:pPr>
        <w:pStyle w:val="EndNoteBibliography"/>
        <w:spacing w:after="0"/>
        <w:ind w:left="720" w:hanging="720"/>
        <w:rPr>
          <w:noProof/>
        </w:rPr>
      </w:pPr>
      <w:r w:rsidRPr="006506AA">
        <w:rPr>
          <w:noProof/>
        </w:rPr>
        <w:t xml:space="preserve">2. Kasivisvanathan V, Rannikko AS, Borghi M, et al. MRI-Targeted or Standard Biopsy for Prostate-Cancer Diagnosis. </w:t>
      </w:r>
      <w:r w:rsidRPr="006506AA">
        <w:rPr>
          <w:i/>
          <w:noProof/>
        </w:rPr>
        <w:t>N Engl J Med</w:t>
      </w:r>
      <w:r w:rsidRPr="006506AA">
        <w:rPr>
          <w:noProof/>
        </w:rPr>
        <w:t xml:space="preserve"> 2018 doi: 10.1056/NEJMoa1801993 [published Online First: 2018/03/20]</w:t>
      </w:r>
    </w:p>
    <w:p w14:paraId="079273D2" w14:textId="77777777" w:rsidR="006506AA" w:rsidRPr="006506AA" w:rsidRDefault="006506AA" w:rsidP="006506AA">
      <w:pPr>
        <w:pStyle w:val="EndNoteBibliography"/>
        <w:spacing w:after="0"/>
        <w:ind w:left="720" w:hanging="720"/>
        <w:rPr>
          <w:noProof/>
        </w:rPr>
      </w:pPr>
      <w:r w:rsidRPr="006506AA">
        <w:rPr>
          <w:noProof/>
        </w:rPr>
        <w:t xml:space="preserve">3. Bass EJ, Donaldson IA, Freeman A, et al. Magnetic resonance imaging targeted transperineal prostate biopsy: a local anaesthetic approach. </w:t>
      </w:r>
      <w:r w:rsidRPr="006506AA">
        <w:rPr>
          <w:i/>
          <w:noProof/>
        </w:rPr>
        <w:t>Prostate Cancer Prostatic Dis</w:t>
      </w:r>
      <w:r w:rsidRPr="006506AA">
        <w:rPr>
          <w:noProof/>
        </w:rPr>
        <w:t xml:space="preserve"> 2017;20(3):311-17. doi: 10.1038/pcan.2017.13 [published Online First: 2017/05/10]</w:t>
      </w:r>
    </w:p>
    <w:p w14:paraId="028CD383" w14:textId="77777777" w:rsidR="006506AA" w:rsidRPr="006506AA" w:rsidRDefault="006506AA" w:rsidP="006506AA">
      <w:pPr>
        <w:pStyle w:val="EndNoteBibliography"/>
        <w:spacing w:after="0"/>
        <w:ind w:left="720" w:hanging="720"/>
        <w:rPr>
          <w:noProof/>
        </w:rPr>
      </w:pPr>
      <w:r w:rsidRPr="006506AA">
        <w:rPr>
          <w:noProof/>
        </w:rPr>
        <w:t xml:space="preserve">4. Miah S, Ahmed HU, Freeman A, et al. Does true Gleason pattern 3 merit its cancer descriptor? </w:t>
      </w:r>
      <w:r w:rsidRPr="006506AA">
        <w:rPr>
          <w:i/>
          <w:noProof/>
        </w:rPr>
        <w:t>Nat Rev Urol</w:t>
      </w:r>
      <w:r w:rsidRPr="006506AA">
        <w:rPr>
          <w:noProof/>
        </w:rPr>
        <w:t xml:space="preserve"> 2016;13(9):541-8. doi: 10.1038/nrurol.2016.141 [published Online First: 2016/08/18]</w:t>
      </w:r>
    </w:p>
    <w:p w14:paraId="1F435EEC" w14:textId="77777777" w:rsidR="006506AA" w:rsidRPr="006506AA" w:rsidRDefault="006506AA" w:rsidP="006506AA">
      <w:pPr>
        <w:pStyle w:val="EndNoteBibliography"/>
        <w:spacing w:after="0"/>
        <w:ind w:left="720" w:hanging="720"/>
        <w:rPr>
          <w:noProof/>
        </w:rPr>
      </w:pPr>
      <w:r w:rsidRPr="006506AA">
        <w:rPr>
          <w:noProof/>
        </w:rPr>
        <w:t xml:space="preserve">5. Walz J. The "PROMIS" of Magnetic Resonance Imaging Cost Effectiveness in Prostate Cancer Diagnosis? </w:t>
      </w:r>
      <w:r w:rsidRPr="006506AA">
        <w:rPr>
          <w:i/>
          <w:noProof/>
        </w:rPr>
        <w:t>Eur Urol</w:t>
      </w:r>
      <w:r w:rsidRPr="006506AA">
        <w:rPr>
          <w:noProof/>
        </w:rPr>
        <w:t xml:space="preserve"> 2018;73(1):31-32. doi: 10.1016/j.eururo.2017.09.015 [published Online First: 2017/10/03]</w:t>
      </w:r>
    </w:p>
    <w:p w14:paraId="3DB74A11" w14:textId="77777777" w:rsidR="006506AA" w:rsidRPr="006506AA" w:rsidRDefault="006506AA" w:rsidP="006506AA">
      <w:pPr>
        <w:pStyle w:val="EndNoteBibliography"/>
        <w:spacing w:after="0"/>
        <w:ind w:left="720" w:hanging="720"/>
        <w:rPr>
          <w:noProof/>
        </w:rPr>
      </w:pPr>
      <w:r w:rsidRPr="006506AA">
        <w:rPr>
          <w:noProof/>
        </w:rPr>
        <w:t xml:space="preserve">6. Gorin MA, Walsh PC. Magnetic Resonance Imaging Prior to First Prostate Biopsy-Are we there yet? </w:t>
      </w:r>
      <w:r w:rsidRPr="006506AA">
        <w:rPr>
          <w:i/>
          <w:noProof/>
        </w:rPr>
        <w:t>Eur Urol</w:t>
      </w:r>
      <w:r w:rsidRPr="006506AA">
        <w:rPr>
          <w:noProof/>
        </w:rPr>
        <w:t xml:space="preserve"> 2018 doi: 10.1016/j.eururo.2018.05.018 [published Online First: 2018/06/06]</w:t>
      </w:r>
    </w:p>
    <w:p w14:paraId="6B3BE34E" w14:textId="77777777" w:rsidR="006506AA" w:rsidRPr="006506AA" w:rsidRDefault="006506AA" w:rsidP="006506AA">
      <w:pPr>
        <w:pStyle w:val="EndNoteBibliography"/>
        <w:spacing w:after="0"/>
        <w:ind w:left="720" w:hanging="720"/>
        <w:rPr>
          <w:noProof/>
        </w:rPr>
      </w:pPr>
      <w:r w:rsidRPr="006506AA">
        <w:rPr>
          <w:noProof/>
        </w:rPr>
        <w:t xml:space="preserve">7. Dickinson L, Ahmed HU, Allen C, et al. Magnetic resonance imaging for the detection, localisation, and characterisation of prostate cancer: recommendations from a European consensus meeting. </w:t>
      </w:r>
      <w:r w:rsidRPr="006506AA">
        <w:rPr>
          <w:i/>
          <w:noProof/>
        </w:rPr>
        <w:t>Eur Urol</w:t>
      </w:r>
      <w:r w:rsidRPr="006506AA">
        <w:rPr>
          <w:noProof/>
        </w:rPr>
        <w:t xml:space="preserve"> 2011;59(4):477-94. doi: 10.1016/j.eururo.2010.12.009 [published Online First: 2011/01/05]</w:t>
      </w:r>
    </w:p>
    <w:p w14:paraId="6F55399A" w14:textId="77777777" w:rsidR="006506AA" w:rsidRPr="006506AA" w:rsidRDefault="006506AA" w:rsidP="006506AA">
      <w:pPr>
        <w:pStyle w:val="EndNoteBibliography"/>
        <w:spacing w:after="0"/>
        <w:ind w:left="720" w:hanging="720"/>
        <w:rPr>
          <w:noProof/>
        </w:rPr>
      </w:pPr>
      <w:r w:rsidRPr="006506AA">
        <w:rPr>
          <w:noProof/>
        </w:rPr>
        <w:t xml:space="preserve">8. Brizmohun Appayya M, Adshead J, Ahmed HU, et al. National implementation of multi-parametric magnetic resonance imaging for prostate cancer detection - recommendations from a UK consensus meeting. </w:t>
      </w:r>
      <w:r w:rsidRPr="006506AA">
        <w:rPr>
          <w:i/>
          <w:noProof/>
        </w:rPr>
        <w:t>BJU Int</w:t>
      </w:r>
      <w:r w:rsidRPr="006506AA">
        <w:rPr>
          <w:noProof/>
        </w:rPr>
        <w:t xml:space="preserve"> 2018;122(1):13-25. doi: 10.1111/bju.14361 [published Online First: 2018/04/27]</w:t>
      </w:r>
    </w:p>
    <w:p w14:paraId="7BBB096F" w14:textId="77777777" w:rsidR="006506AA" w:rsidRPr="006506AA" w:rsidRDefault="006506AA" w:rsidP="006506AA">
      <w:pPr>
        <w:pStyle w:val="EndNoteBibliography"/>
        <w:spacing w:after="0"/>
        <w:ind w:left="720" w:hanging="720"/>
        <w:rPr>
          <w:noProof/>
        </w:rPr>
      </w:pPr>
      <w:r w:rsidRPr="006506AA">
        <w:rPr>
          <w:noProof/>
        </w:rPr>
        <w:t xml:space="preserve">9. Ahmed HU, Hu Y, Carter T, et al. Characterizing clinically significant prostate cancer using template prostate mapping biopsy. </w:t>
      </w:r>
      <w:r w:rsidRPr="006506AA">
        <w:rPr>
          <w:i/>
          <w:noProof/>
        </w:rPr>
        <w:t>J Urol</w:t>
      </w:r>
      <w:r w:rsidRPr="006506AA">
        <w:rPr>
          <w:noProof/>
        </w:rPr>
        <w:t xml:space="preserve"> 2011;186(2):458-64. doi: 10.1016/j.juro.2011.03.147 [published Online First: 2011/06/18]</w:t>
      </w:r>
    </w:p>
    <w:p w14:paraId="2A4203A6" w14:textId="77777777" w:rsidR="006506AA" w:rsidRPr="006506AA" w:rsidRDefault="006506AA" w:rsidP="006506AA">
      <w:pPr>
        <w:pStyle w:val="EndNoteBibliography"/>
        <w:spacing w:after="0"/>
        <w:ind w:left="720" w:hanging="720"/>
        <w:rPr>
          <w:noProof/>
        </w:rPr>
      </w:pPr>
      <w:r w:rsidRPr="006506AA">
        <w:rPr>
          <w:noProof/>
        </w:rPr>
        <w:t xml:space="preserve">10. Moore CM, Kasivisvanathan V, Eggener S, et al. Standards of reporting for MRI-targeted biopsy studies (START) of the prostate: recommendations from an International Working Group. </w:t>
      </w:r>
      <w:r w:rsidRPr="006506AA">
        <w:rPr>
          <w:i/>
          <w:noProof/>
        </w:rPr>
        <w:t>Eur Urol</w:t>
      </w:r>
      <w:r w:rsidRPr="006506AA">
        <w:rPr>
          <w:noProof/>
        </w:rPr>
        <w:t xml:space="preserve"> 2013;64(4):544-52. doi: 10.1016/j.eururo.2013.03.030 [published Online First: 2013/03/30]</w:t>
      </w:r>
    </w:p>
    <w:p w14:paraId="0E1BE56C" w14:textId="77777777" w:rsidR="006506AA" w:rsidRPr="006506AA" w:rsidRDefault="006506AA" w:rsidP="006506AA">
      <w:pPr>
        <w:pStyle w:val="EndNoteBibliography"/>
        <w:spacing w:after="0"/>
        <w:ind w:left="720" w:hanging="720"/>
        <w:rPr>
          <w:noProof/>
        </w:rPr>
      </w:pPr>
      <w:r w:rsidRPr="006506AA">
        <w:rPr>
          <w:noProof/>
        </w:rPr>
        <w:t xml:space="preserve">11. Valerio M, Donaldson I, Emberton M, et al. Detection of Clinically Significant Prostate Cancer Using Magnetic Resonance Imaging-Ultrasound Fusion Targeted Biopsy: A Systematic Review. </w:t>
      </w:r>
      <w:r w:rsidRPr="006506AA">
        <w:rPr>
          <w:i/>
          <w:noProof/>
        </w:rPr>
        <w:t>Eur Urol</w:t>
      </w:r>
      <w:r w:rsidRPr="006506AA">
        <w:rPr>
          <w:noProof/>
        </w:rPr>
        <w:t xml:space="preserve"> 2015;68(1):8-19. doi: 10.1016/j.eururo.2014.10.026 [published Online First: 2014/12/03]</w:t>
      </w:r>
    </w:p>
    <w:p w14:paraId="301AEF3B" w14:textId="77777777" w:rsidR="006506AA" w:rsidRPr="006506AA" w:rsidRDefault="006506AA" w:rsidP="006506AA">
      <w:pPr>
        <w:pStyle w:val="EndNoteBibliography"/>
        <w:spacing w:after="0"/>
        <w:ind w:left="720" w:hanging="720"/>
        <w:rPr>
          <w:noProof/>
        </w:rPr>
      </w:pPr>
      <w:r w:rsidRPr="006506AA">
        <w:rPr>
          <w:noProof/>
        </w:rPr>
        <w:t xml:space="preserve">12. Filson CP, Natarajan S, Margolis DJ, et al. Prostate cancer detection with magnetic resonance-ultrasound fusion biopsy: The role of systematic and targeted biopsies. </w:t>
      </w:r>
      <w:r w:rsidRPr="006506AA">
        <w:rPr>
          <w:i/>
          <w:noProof/>
        </w:rPr>
        <w:t>Cancer</w:t>
      </w:r>
      <w:r w:rsidRPr="006506AA">
        <w:rPr>
          <w:noProof/>
        </w:rPr>
        <w:t xml:space="preserve"> 2016;122(6):884-92. doi: 10.1002/cncr.29874 [published Online First: 2016/01/11]</w:t>
      </w:r>
    </w:p>
    <w:p w14:paraId="02A4E50C" w14:textId="77777777" w:rsidR="006506AA" w:rsidRPr="006506AA" w:rsidRDefault="006506AA" w:rsidP="006506AA">
      <w:pPr>
        <w:pStyle w:val="EndNoteBibliography"/>
        <w:spacing w:after="0"/>
        <w:ind w:left="720" w:hanging="720"/>
        <w:rPr>
          <w:noProof/>
        </w:rPr>
      </w:pPr>
      <w:r w:rsidRPr="006506AA">
        <w:rPr>
          <w:noProof/>
        </w:rPr>
        <w:t xml:space="preserve">13. Mortezavi A, Marzendorfer O, Donati OF, et al. Diagnostic Accuracy of Multiparametric Magnetic Resonance Imaging and Fusion Guided Targeted Biopsy Evaluated by Transperineal Template Saturation Prostate Biopsy for the Detection and Characterization of Prostate Cancer. </w:t>
      </w:r>
      <w:r w:rsidRPr="006506AA">
        <w:rPr>
          <w:i/>
          <w:noProof/>
        </w:rPr>
        <w:t>J Urol</w:t>
      </w:r>
      <w:r w:rsidRPr="006506AA">
        <w:rPr>
          <w:noProof/>
        </w:rPr>
        <w:t xml:space="preserve"> 2018;200(2):309-18. doi: 10.1016/j.juro.2018.02.067 [published Online First: 2018/02/24]</w:t>
      </w:r>
    </w:p>
    <w:p w14:paraId="5165C0EE" w14:textId="77777777" w:rsidR="006506AA" w:rsidRPr="006506AA" w:rsidRDefault="006506AA" w:rsidP="006506AA">
      <w:pPr>
        <w:pStyle w:val="EndNoteBibliography"/>
        <w:spacing w:after="0"/>
        <w:ind w:left="720" w:hanging="720"/>
        <w:rPr>
          <w:noProof/>
        </w:rPr>
      </w:pPr>
      <w:r w:rsidRPr="006506AA">
        <w:rPr>
          <w:noProof/>
        </w:rPr>
        <w:t xml:space="preserve">14. Marks L. Editorial Comment on Patient Reported Outcome Measures for transperineal template prostate mapping biopsies in the PICTURE study. </w:t>
      </w:r>
      <w:r w:rsidRPr="006506AA">
        <w:rPr>
          <w:i/>
          <w:noProof/>
        </w:rPr>
        <w:t>J Urol</w:t>
      </w:r>
      <w:r w:rsidRPr="006506AA">
        <w:rPr>
          <w:noProof/>
        </w:rPr>
        <w:t xml:space="preserve"> 2018</w:t>
      </w:r>
    </w:p>
    <w:p w14:paraId="358E3610" w14:textId="77777777" w:rsidR="006506AA" w:rsidRPr="006506AA" w:rsidRDefault="006506AA" w:rsidP="006506AA">
      <w:pPr>
        <w:pStyle w:val="EndNoteBibliography"/>
        <w:spacing w:after="0"/>
        <w:ind w:left="720" w:hanging="720"/>
        <w:rPr>
          <w:noProof/>
        </w:rPr>
      </w:pPr>
      <w:r w:rsidRPr="006506AA">
        <w:rPr>
          <w:noProof/>
        </w:rPr>
        <w:t xml:space="preserve">15. Hansen NL, Barrett T, Kesch C, et al. Multicentre evaluation of magnetic resonance imaging supported transperineal prostate biopsy in biopsy-naive men with suspicion of prostate </w:t>
      </w:r>
      <w:r w:rsidRPr="006506AA">
        <w:rPr>
          <w:noProof/>
        </w:rPr>
        <w:lastRenderedPageBreak/>
        <w:t xml:space="preserve">cancer. </w:t>
      </w:r>
      <w:r w:rsidRPr="006506AA">
        <w:rPr>
          <w:i/>
          <w:noProof/>
        </w:rPr>
        <w:t>BJU Int</w:t>
      </w:r>
      <w:r w:rsidRPr="006506AA">
        <w:rPr>
          <w:noProof/>
        </w:rPr>
        <w:t xml:space="preserve"> 2018;122(1):40-49. doi: 10.1111/bju.14049 [published Online First: 2017/10/13]</w:t>
      </w:r>
    </w:p>
    <w:p w14:paraId="5727799E" w14:textId="77777777" w:rsidR="006506AA" w:rsidRPr="006506AA" w:rsidRDefault="006506AA" w:rsidP="006506AA">
      <w:pPr>
        <w:pStyle w:val="EndNoteBibliography"/>
        <w:spacing w:after="0"/>
        <w:ind w:left="720" w:hanging="720"/>
        <w:rPr>
          <w:noProof/>
        </w:rPr>
      </w:pPr>
      <w:r w:rsidRPr="006506AA">
        <w:rPr>
          <w:noProof/>
        </w:rPr>
        <w:t xml:space="preserve">16. Wadhwa K, Carmona-Echeveria L, Kuru T, et al. Transperineal prostate biopsies for diagnosis of prostate cancer are well tolerated: a prospective study using patient-reported outcome measures. </w:t>
      </w:r>
      <w:r w:rsidRPr="006506AA">
        <w:rPr>
          <w:i/>
          <w:noProof/>
        </w:rPr>
        <w:t>Asian J Androl</w:t>
      </w:r>
      <w:r w:rsidRPr="006506AA">
        <w:rPr>
          <w:noProof/>
        </w:rPr>
        <w:t xml:space="preserve"> 2017;19(1):62-66. doi: 10.4103/1008-682X.173453 [published Online First: 2016/03/01]</w:t>
      </w:r>
    </w:p>
    <w:p w14:paraId="3956CCD8" w14:textId="77777777" w:rsidR="006506AA" w:rsidRPr="006506AA" w:rsidRDefault="006506AA" w:rsidP="006506AA">
      <w:pPr>
        <w:pStyle w:val="EndNoteBibliography"/>
        <w:spacing w:after="0"/>
        <w:ind w:left="720" w:hanging="720"/>
        <w:rPr>
          <w:noProof/>
        </w:rPr>
      </w:pPr>
      <w:r w:rsidRPr="006506AA">
        <w:rPr>
          <w:noProof/>
        </w:rPr>
        <w:t xml:space="preserve">17. Bhatt N, Harron U, Akram M, et al. Comparison of patient experience after transperinal template prostate biopsy with prior transrectal ultrasound guided prostate biopsy. </w:t>
      </w:r>
      <w:r w:rsidRPr="006506AA">
        <w:rPr>
          <w:i/>
          <w:noProof/>
        </w:rPr>
        <w:t>Eur Urol Suppl</w:t>
      </w:r>
      <w:r w:rsidRPr="006506AA">
        <w:rPr>
          <w:noProof/>
        </w:rPr>
        <w:t xml:space="preserve"> 2017;16((3)):e1084.</w:t>
      </w:r>
    </w:p>
    <w:p w14:paraId="32F7143E" w14:textId="77777777" w:rsidR="006506AA" w:rsidRPr="006506AA" w:rsidRDefault="006506AA" w:rsidP="006506AA">
      <w:pPr>
        <w:pStyle w:val="EndNoteBibliography"/>
        <w:spacing w:after="0"/>
        <w:ind w:left="720" w:hanging="720"/>
        <w:rPr>
          <w:noProof/>
        </w:rPr>
      </w:pPr>
      <w:r w:rsidRPr="006506AA">
        <w:rPr>
          <w:noProof/>
        </w:rPr>
        <w:t xml:space="preserve">18. Miah S, Eldred-Evans D, Simmons LAM, et al. Patient Reported Outcome Measures for transperineal template prostate mapping biopsies in the PICTURE study. </w:t>
      </w:r>
      <w:r w:rsidRPr="006506AA">
        <w:rPr>
          <w:i/>
          <w:noProof/>
        </w:rPr>
        <w:t>J Urol</w:t>
      </w:r>
      <w:r w:rsidRPr="006506AA">
        <w:rPr>
          <w:noProof/>
        </w:rPr>
        <w:t xml:space="preserve"> 2018 doi: 10.1016/j.juro.2018.06.033 [published Online First: 2018/06/26]</w:t>
      </w:r>
    </w:p>
    <w:p w14:paraId="329A4776" w14:textId="77777777" w:rsidR="006506AA" w:rsidRPr="006506AA" w:rsidRDefault="006506AA" w:rsidP="006506AA">
      <w:pPr>
        <w:pStyle w:val="EndNoteBibliography"/>
        <w:spacing w:after="0"/>
        <w:ind w:left="720" w:hanging="720"/>
        <w:rPr>
          <w:noProof/>
        </w:rPr>
      </w:pPr>
      <w:r w:rsidRPr="006506AA">
        <w:rPr>
          <w:noProof/>
        </w:rPr>
        <w:t xml:space="preserve">19. Barbagallo S, Corradi L, de Ville de Goyet J, et al. Optimization and planning of operating theatre activities: an original definition of pathways and process modeling. </w:t>
      </w:r>
      <w:r w:rsidRPr="006506AA">
        <w:rPr>
          <w:i/>
          <w:noProof/>
        </w:rPr>
        <w:t>BMC Med Inform Decis Mak</w:t>
      </w:r>
      <w:r w:rsidRPr="006506AA">
        <w:rPr>
          <w:noProof/>
        </w:rPr>
        <w:t xml:space="preserve"> 2015;15:38. doi: 10.1186/s12911-015-0161-7 [published Online First: 2015/05/20]</w:t>
      </w:r>
    </w:p>
    <w:p w14:paraId="6150A4BD" w14:textId="77777777" w:rsidR="006506AA" w:rsidRPr="006506AA" w:rsidRDefault="006506AA" w:rsidP="006506AA">
      <w:pPr>
        <w:pStyle w:val="EndNoteBibliography"/>
        <w:spacing w:after="0"/>
        <w:ind w:left="720" w:hanging="720"/>
        <w:rPr>
          <w:noProof/>
        </w:rPr>
      </w:pPr>
      <w:r w:rsidRPr="006506AA">
        <w:rPr>
          <w:noProof/>
        </w:rPr>
        <w:t xml:space="preserve">20. Biedrzycki O, Varma M, Berney DM. Variations in the processing of prostatic needle cores in the UK; what is safe? </w:t>
      </w:r>
      <w:r w:rsidRPr="006506AA">
        <w:rPr>
          <w:i/>
          <w:noProof/>
        </w:rPr>
        <w:t>J Clin Pathol</w:t>
      </w:r>
      <w:r w:rsidRPr="006506AA">
        <w:rPr>
          <w:noProof/>
        </w:rPr>
        <w:t xml:space="preserve"> 2003;56(5):341-3. [published Online First: 2003/04/30]</w:t>
      </w:r>
    </w:p>
    <w:p w14:paraId="782CE929" w14:textId="77777777" w:rsidR="006506AA" w:rsidRPr="006506AA" w:rsidRDefault="006506AA" w:rsidP="006506AA">
      <w:pPr>
        <w:pStyle w:val="EndNoteBibliography"/>
        <w:spacing w:after="0"/>
        <w:ind w:left="720" w:hanging="720"/>
        <w:rPr>
          <w:noProof/>
        </w:rPr>
      </w:pPr>
      <w:r w:rsidRPr="006506AA">
        <w:rPr>
          <w:noProof/>
        </w:rPr>
        <w:t xml:space="preserve">21. Marks L, Young S, Natarajan S. MRI-ultrasound fusion for guidance of targeted prostate biopsy. </w:t>
      </w:r>
      <w:r w:rsidRPr="006506AA">
        <w:rPr>
          <w:i/>
          <w:noProof/>
        </w:rPr>
        <w:t>Curr Opin Urol</w:t>
      </w:r>
      <w:r w:rsidRPr="006506AA">
        <w:rPr>
          <w:noProof/>
        </w:rPr>
        <w:t xml:space="preserve"> 2013;23(1):43-50. doi: 10.1097/MOU.0b013e32835ad3ee [published Online First: 2012/11/10]</w:t>
      </w:r>
    </w:p>
    <w:p w14:paraId="2F5D592F" w14:textId="77777777" w:rsidR="006506AA" w:rsidRPr="006506AA" w:rsidRDefault="006506AA" w:rsidP="006506AA">
      <w:pPr>
        <w:pStyle w:val="EndNoteBibliography"/>
        <w:spacing w:after="0"/>
        <w:ind w:left="720" w:hanging="720"/>
        <w:rPr>
          <w:noProof/>
        </w:rPr>
      </w:pPr>
      <w:r w:rsidRPr="006506AA">
        <w:rPr>
          <w:noProof/>
        </w:rPr>
        <w:t xml:space="preserve">22. Giganti F, Moore CM. A critical comparison of techniques for MRI-targeted biopsy of the prostate. </w:t>
      </w:r>
      <w:r w:rsidRPr="006506AA">
        <w:rPr>
          <w:i/>
          <w:noProof/>
        </w:rPr>
        <w:t>Transl Androl Urol</w:t>
      </w:r>
      <w:r w:rsidRPr="006506AA">
        <w:rPr>
          <w:noProof/>
        </w:rPr>
        <w:t xml:space="preserve"> 2017;6(3):432-43. doi: 10.21037/tau.2017.03.77 [published Online First: 2017/07/21]</w:t>
      </w:r>
    </w:p>
    <w:p w14:paraId="48E96BB4" w14:textId="77777777" w:rsidR="006506AA" w:rsidRPr="006506AA" w:rsidRDefault="006506AA" w:rsidP="006506AA">
      <w:pPr>
        <w:pStyle w:val="EndNoteBibliography"/>
        <w:spacing w:after="0"/>
        <w:ind w:left="720" w:hanging="720"/>
        <w:rPr>
          <w:noProof/>
        </w:rPr>
      </w:pPr>
      <w:r w:rsidRPr="006506AA">
        <w:rPr>
          <w:noProof/>
        </w:rPr>
        <w:t xml:space="preserve">23. Tilak G, Tuncali K, Song SE, et al. 3T MR-guided in-bore transperineal prostate biopsy: A comparison of robotic and manual needle-guidance templates. </w:t>
      </w:r>
      <w:r w:rsidRPr="006506AA">
        <w:rPr>
          <w:i/>
          <w:noProof/>
        </w:rPr>
        <w:t>J Magn Reson Imaging</w:t>
      </w:r>
      <w:r w:rsidRPr="006506AA">
        <w:rPr>
          <w:noProof/>
        </w:rPr>
        <w:t xml:space="preserve"> 2015;42(1):63-71. doi: 10.1002/jmri.24770 [published Online First: 2014/09/30]</w:t>
      </w:r>
    </w:p>
    <w:p w14:paraId="45D4B3B5" w14:textId="77777777" w:rsidR="006506AA" w:rsidRPr="006506AA" w:rsidRDefault="006506AA" w:rsidP="006506AA">
      <w:pPr>
        <w:pStyle w:val="EndNoteBibliography"/>
        <w:spacing w:after="0"/>
        <w:ind w:left="720" w:hanging="720"/>
        <w:rPr>
          <w:noProof/>
        </w:rPr>
      </w:pPr>
      <w:r w:rsidRPr="006506AA">
        <w:rPr>
          <w:noProof/>
        </w:rPr>
        <w:t xml:space="preserve">24. Sonn GA, Natarajan S, Margolis DJ, et al. Targeted biopsy in the detection of prostate cancer using an office based magnetic resonance ultrasound fusion device. </w:t>
      </w:r>
      <w:r w:rsidRPr="006506AA">
        <w:rPr>
          <w:i/>
          <w:noProof/>
        </w:rPr>
        <w:t>J Urol</w:t>
      </w:r>
      <w:r w:rsidRPr="006506AA">
        <w:rPr>
          <w:noProof/>
        </w:rPr>
        <w:t xml:space="preserve"> 2013;189(1):86-91. doi: 10.1016/j.juro.2012.08.095 [published Online First: 2012/11/20]</w:t>
      </w:r>
    </w:p>
    <w:p w14:paraId="03A9D4AC" w14:textId="77777777" w:rsidR="006506AA" w:rsidRPr="006506AA" w:rsidRDefault="006506AA" w:rsidP="006506AA">
      <w:pPr>
        <w:pStyle w:val="EndNoteBibliography"/>
        <w:spacing w:after="0"/>
        <w:ind w:left="720" w:hanging="720"/>
        <w:rPr>
          <w:noProof/>
        </w:rPr>
      </w:pPr>
      <w:r w:rsidRPr="006506AA">
        <w:rPr>
          <w:noProof/>
        </w:rPr>
        <w:t xml:space="preserve">25. Gaziev G, Wadhwa K, Barrett T, et al. Defining the learning curve for multiparametric magnetic resonance imaging (MRI) of the prostate using MRI-transrectal ultrasonography (TRUS) fusion-guided transperineal prostate biopsies as a validation tool. </w:t>
      </w:r>
      <w:r w:rsidRPr="006506AA">
        <w:rPr>
          <w:i/>
          <w:noProof/>
        </w:rPr>
        <w:t>BJU Int</w:t>
      </w:r>
      <w:r w:rsidRPr="006506AA">
        <w:rPr>
          <w:noProof/>
        </w:rPr>
        <w:t xml:space="preserve"> 2016;117(1):80-6. doi: 10.1111/bju.12892 [published Online First: 2014/08/08]</w:t>
      </w:r>
    </w:p>
    <w:p w14:paraId="0C9DB63F" w14:textId="77777777" w:rsidR="006506AA" w:rsidRPr="006506AA" w:rsidRDefault="006506AA" w:rsidP="006506AA">
      <w:pPr>
        <w:pStyle w:val="EndNoteBibliography"/>
        <w:ind w:left="720" w:hanging="720"/>
        <w:rPr>
          <w:noProof/>
        </w:rPr>
      </w:pPr>
      <w:r w:rsidRPr="006506AA">
        <w:rPr>
          <w:noProof/>
        </w:rPr>
        <w:t xml:space="preserve">26. Miah S, Winkler M, Ahmed HU. Re: Predictors of Infectious Complications After Targeted Prophylaxis for Prostate Needle Biopsy. </w:t>
      </w:r>
      <w:r w:rsidRPr="006506AA">
        <w:rPr>
          <w:i/>
          <w:noProof/>
        </w:rPr>
        <w:t>Eur Urol</w:t>
      </w:r>
      <w:r w:rsidRPr="006506AA">
        <w:rPr>
          <w:noProof/>
        </w:rPr>
        <w:t xml:space="preserve"> 2018 doi: 10.1016/j.eururo.2018.04.007 [published Online First: 2018/04/25]</w:t>
      </w:r>
    </w:p>
    <w:p w14:paraId="49B9230E" w14:textId="1CAF5006" w:rsidR="001637D6" w:rsidRPr="00054C1C" w:rsidRDefault="001637D6" w:rsidP="00054C1C">
      <w:pPr>
        <w:spacing w:line="480" w:lineRule="auto"/>
        <w:rPr>
          <w:rFonts w:asciiTheme="minorHAnsi" w:hAnsiTheme="minorHAnsi"/>
        </w:rPr>
      </w:pPr>
      <w:r w:rsidRPr="00054C1C">
        <w:rPr>
          <w:rFonts w:asciiTheme="minorHAnsi" w:hAnsiTheme="minorHAnsi"/>
        </w:rPr>
        <w:fldChar w:fldCharType="end"/>
      </w:r>
    </w:p>
    <w:sectPr w:rsidR="001637D6" w:rsidRPr="00054C1C" w:rsidSect="00F8426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
    <w:altName w:val="MS Mincho"/>
    <w:panose1 w:val="00000000000000000000"/>
    <w:charset w:val="80"/>
    <w:family w:val="auto"/>
    <w:notTrueType/>
    <w:pitch w:val="variable"/>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imes">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altName w:val="Calibri"/>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ＭＳ ゴシック">
    <w:charset w:val="80"/>
    <w:family w:val="swiss"/>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606C629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50A433D"/>
    <w:multiLevelType w:val="hybridMultilevel"/>
    <w:tmpl w:val="C908F388"/>
    <w:lvl w:ilvl="0" w:tplc="13341E88">
      <w:start w:val="1"/>
      <w:numFmt w:val="bullet"/>
      <w:lvlText w:val="﷒"/>
      <w:lvlJc w:val="left"/>
      <w:pPr>
        <w:ind w:left="720" w:hanging="360"/>
      </w:pPr>
      <w:rPr>
        <w:rFonts w:ascii="Cambria" w:eastAsiaTheme="minorEastAsia" w:hAnsi="Cambria" w:cstheme="minorBidi"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C717CB"/>
    <w:multiLevelType w:val="hybridMultilevel"/>
    <w:tmpl w:val="09C63FD4"/>
    <w:lvl w:ilvl="0" w:tplc="04090001">
      <w:start w:val="8"/>
      <w:numFmt w:val="bullet"/>
      <w:lvlText w:val=""/>
      <w:lvlJc w:val="left"/>
      <w:pPr>
        <w:ind w:left="720" w:hanging="360"/>
      </w:pPr>
      <w:rPr>
        <w:rFonts w:ascii="Symbol" w:eastAsia="Times New Roman" w:hAnsi="Symbol" w:cs="Times New Roman"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5D3386F"/>
    <w:multiLevelType w:val="hybridMultilevel"/>
    <w:tmpl w:val="8EAAAB56"/>
    <w:lvl w:ilvl="0" w:tplc="3514A8AE">
      <w:start w:val="5"/>
      <w:numFmt w:val="bullet"/>
      <w:lvlText w:val="-"/>
      <w:lvlJc w:val="left"/>
      <w:pPr>
        <w:ind w:left="420" w:hanging="360"/>
      </w:pPr>
      <w:rPr>
        <w:rFonts w:ascii="Calibri" w:eastAsiaTheme="minorHAnsi" w:hAnsi="Calibri"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
    <w:nsid w:val="5AEE2C62"/>
    <w:multiLevelType w:val="hybridMultilevel"/>
    <w:tmpl w:val="06FA27F0"/>
    <w:lvl w:ilvl="0" w:tplc="1CA076A4">
      <w:start w:val="1"/>
      <w:numFmt w:val="bullet"/>
      <w:lvlText w:val="-"/>
      <w:lvlJc w:val="left"/>
      <w:pPr>
        <w:ind w:left="420" w:hanging="360"/>
      </w:pPr>
      <w:rPr>
        <w:rFonts w:ascii="Times New Roman" w:eastAsia="Times New Roman" w:hAnsi="Times New Roman" w:cs="Times New Roman" w:hint="default"/>
        <w:color w:val="00000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5">
    <w:nsid w:val="6183371C"/>
    <w:multiLevelType w:val="hybridMultilevel"/>
    <w:tmpl w:val="BF7CA066"/>
    <w:lvl w:ilvl="0" w:tplc="9A948EC0">
      <w:numFmt w:val="decimal"/>
      <w:lvlText w:val="%1."/>
      <w:lvlJc w:val="left"/>
      <w:pPr>
        <w:ind w:left="520" w:hanging="460"/>
      </w:pPr>
      <w:rPr>
        <w:rFonts w:eastAsiaTheme="minorHAnsi" w:hint="default"/>
        <w:i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nsid w:val="65D859D6"/>
    <w:multiLevelType w:val="hybridMultilevel"/>
    <w:tmpl w:val="8BF6DADC"/>
    <w:lvl w:ilvl="0" w:tplc="54F24AD6">
      <w:start w:val="5"/>
      <w:numFmt w:val="bullet"/>
      <w:lvlText w:val="-"/>
      <w:lvlJc w:val="left"/>
      <w:pPr>
        <w:ind w:left="420" w:hanging="360"/>
      </w:pPr>
      <w:rPr>
        <w:rFonts w:ascii="Calibri" w:eastAsiaTheme="minorHAnsi" w:hAnsi="Calibri"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nsid w:val="6AAD4FBB"/>
    <w:multiLevelType w:val="hybridMultilevel"/>
    <w:tmpl w:val="4360361C"/>
    <w:lvl w:ilvl="0" w:tplc="B63A860E">
      <w:start w:val="1"/>
      <w:numFmt w:val="bullet"/>
      <w:lvlText w:val="﷒"/>
      <w:lvlJc w:val="left"/>
      <w:pPr>
        <w:ind w:left="720" w:hanging="360"/>
      </w:pPr>
      <w:rPr>
        <w:rFonts w:ascii="Cambria" w:eastAsiaTheme="minorEastAsia" w:hAnsi="Cambria" w:cstheme="minorBidi"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7"/>
  </w:num>
  <w:num w:numId="4">
    <w:abstractNumId w:val="0"/>
  </w:num>
  <w:num w:numId="5">
    <w:abstractNumId w:val="3"/>
  </w:num>
  <w:num w:numId="6">
    <w:abstractNumId w:val="6"/>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KwMDWysDA2MjOwMDJS0lEKTi0uzszPAykwrgUAVGDz/ywAAAA="/>
    <w:docVar w:name="EN.InstantFormat" w:val="&lt;ENInstantFormat&gt;&lt;Enabled&gt;1&lt;/Enabled&gt;&lt;ScanUnformatted&gt;1&lt;/ScanUnformatted&gt;&lt;ScanChanges&gt;1&lt;/ScanChanges&gt;&lt;Suspended&gt;0&lt;/Suspended&gt;&lt;/ENInstantFormat&gt;"/>
    <w:docVar w:name="EN.Layout" w:val="&lt;ENLayout&gt;&lt;Style&gt;BM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vat9x2d3zs5agetp28pztf4fa2at0f2we9f&quot;&gt;My EndNote Library&lt;record-ids&gt;&lt;item&gt;38&lt;/item&gt;&lt;item&gt;39&lt;/item&gt;&lt;item&gt;64&lt;/item&gt;&lt;item&gt;65&lt;/item&gt;&lt;item&gt;66&lt;/item&gt;&lt;item&gt;77&lt;/item&gt;&lt;item&gt;79&lt;/item&gt;&lt;item&gt;141&lt;/item&gt;&lt;item&gt;142&lt;/item&gt;&lt;item&gt;143&lt;/item&gt;&lt;item&gt;146&lt;/item&gt;&lt;item&gt;154&lt;/item&gt;&lt;item&gt;155&lt;/item&gt;&lt;item&gt;156&lt;/item&gt;&lt;item&gt;158&lt;/item&gt;&lt;item&gt;165&lt;/item&gt;&lt;item&gt;166&lt;/item&gt;&lt;item&gt;168&lt;/item&gt;&lt;item&gt;169&lt;/item&gt;&lt;item&gt;170&lt;/item&gt;&lt;item&gt;176&lt;/item&gt;&lt;item&gt;177&lt;/item&gt;&lt;item&gt;181&lt;/item&gt;&lt;item&gt;182&lt;/item&gt;&lt;item&gt;258&lt;/item&gt;&lt;item&gt;259&lt;/item&gt;&lt;/record-ids&gt;&lt;/item&gt;&lt;/Libraries&gt;"/>
  </w:docVars>
  <w:rsids>
    <w:rsidRoot w:val="001637D6"/>
    <w:rsid w:val="00000224"/>
    <w:rsid w:val="0000339C"/>
    <w:rsid w:val="0000386F"/>
    <w:rsid w:val="00003878"/>
    <w:rsid w:val="00003AEC"/>
    <w:rsid w:val="00004D71"/>
    <w:rsid w:val="000109EB"/>
    <w:rsid w:val="00010F05"/>
    <w:rsid w:val="000156CF"/>
    <w:rsid w:val="0001727E"/>
    <w:rsid w:val="00022E12"/>
    <w:rsid w:val="0002598F"/>
    <w:rsid w:val="00031923"/>
    <w:rsid w:val="00033ADF"/>
    <w:rsid w:val="00035408"/>
    <w:rsid w:val="00041622"/>
    <w:rsid w:val="00044617"/>
    <w:rsid w:val="000452C1"/>
    <w:rsid w:val="00045923"/>
    <w:rsid w:val="00050B8A"/>
    <w:rsid w:val="00054C1C"/>
    <w:rsid w:val="00060C19"/>
    <w:rsid w:val="00061B4D"/>
    <w:rsid w:val="00062A4F"/>
    <w:rsid w:val="00067426"/>
    <w:rsid w:val="00067571"/>
    <w:rsid w:val="00074F5B"/>
    <w:rsid w:val="000758DC"/>
    <w:rsid w:val="0007751A"/>
    <w:rsid w:val="00077C4C"/>
    <w:rsid w:val="00083F46"/>
    <w:rsid w:val="00086A8D"/>
    <w:rsid w:val="000872EE"/>
    <w:rsid w:val="00087425"/>
    <w:rsid w:val="00095505"/>
    <w:rsid w:val="000A314E"/>
    <w:rsid w:val="000B078D"/>
    <w:rsid w:val="000B5549"/>
    <w:rsid w:val="000B6D93"/>
    <w:rsid w:val="000C0541"/>
    <w:rsid w:val="000C217F"/>
    <w:rsid w:val="000C2D1C"/>
    <w:rsid w:val="000C757F"/>
    <w:rsid w:val="000C7735"/>
    <w:rsid w:val="000D02AE"/>
    <w:rsid w:val="000D0FD0"/>
    <w:rsid w:val="000D237B"/>
    <w:rsid w:val="000D3A84"/>
    <w:rsid w:val="000D4792"/>
    <w:rsid w:val="000E07E9"/>
    <w:rsid w:val="000E121B"/>
    <w:rsid w:val="000E3A43"/>
    <w:rsid w:val="000E46BB"/>
    <w:rsid w:val="000E756A"/>
    <w:rsid w:val="000F29B6"/>
    <w:rsid w:val="00101369"/>
    <w:rsid w:val="00101465"/>
    <w:rsid w:val="00103DDB"/>
    <w:rsid w:val="001050B7"/>
    <w:rsid w:val="00105888"/>
    <w:rsid w:val="00106436"/>
    <w:rsid w:val="00106475"/>
    <w:rsid w:val="0011265C"/>
    <w:rsid w:val="0011613D"/>
    <w:rsid w:val="00117F47"/>
    <w:rsid w:val="00121D87"/>
    <w:rsid w:val="00130988"/>
    <w:rsid w:val="00130F71"/>
    <w:rsid w:val="00132575"/>
    <w:rsid w:val="00132A17"/>
    <w:rsid w:val="001356EF"/>
    <w:rsid w:val="00141EC4"/>
    <w:rsid w:val="00144EA8"/>
    <w:rsid w:val="00146EBF"/>
    <w:rsid w:val="001517FD"/>
    <w:rsid w:val="00151B7E"/>
    <w:rsid w:val="001634C0"/>
    <w:rsid w:val="001637D6"/>
    <w:rsid w:val="00170C37"/>
    <w:rsid w:val="00170EC9"/>
    <w:rsid w:val="001734B5"/>
    <w:rsid w:val="00176476"/>
    <w:rsid w:val="0017711B"/>
    <w:rsid w:val="00180E8F"/>
    <w:rsid w:val="00183400"/>
    <w:rsid w:val="00183EF4"/>
    <w:rsid w:val="0018505B"/>
    <w:rsid w:val="00185D8B"/>
    <w:rsid w:val="00187A96"/>
    <w:rsid w:val="00194EDD"/>
    <w:rsid w:val="001A1775"/>
    <w:rsid w:val="001B1FFA"/>
    <w:rsid w:val="001B4B64"/>
    <w:rsid w:val="001B4C3C"/>
    <w:rsid w:val="001B512D"/>
    <w:rsid w:val="001C037C"/>
    <w:rsid w:val="001C1D70"/>
    <w:rsid w:val="001C27C9"/>
    <w:rsid w:val="001C2C45"/>
    <w:rsid w:val="001C4253"/>
    <w:rsid w:val="001C52F4"/>
    <w:rsid w:val="001D23DB"/>
    <w:rsid w:val="001D3312"/>
    <w:rsid w:val="001D5D21"/>
    <w:rsid w:val="001D6B70"/>
    <w:rsid w:val="001D7717"/>
    <w:rsid w:val="001D7C19"/>
    <w:rsid w:val="001D7DBD"/>
    <w:rsid w:val="001E2187"/>
    <w:rsid w:val="001F0728"/>
    <w:rsid w:val="001F165A"/>
    <w:rsid w:val="001F1B78"/>
    <w:rsid w:val="001F1FC5"/>
    <w:rsid w:val="001F38FA"/>
    <w:rsid w:val="001F428C"/>
    <w:rsid w:val="001F62A2"/>
    <w:rsid w:val="001F7A0C"/>
    <w:rsid w:val="002002D0"/>
    <w:rsid w:val="00200FBD"/>
    <w:rsid w:val="00204069"/>
    <w:rsid w:val="002112DA"/>
    <w:rsid w:val="00212629"/>
    <w:rsid w:val="0022267E"/>
    <w:rsid w:val="00227501"/>
    <w:rsid w:val="00232AB9"/>
    <w:rsid w:val="002351EC"/>
    <w:rsid w:val="00235795"/>
    <w:rsid w:val="002437F6"/>
    <w:rsid w:val="00247408"/>
    <w:rsid w:val="002529EA"/>
    <w:rsid w:val="00257B0A"/>
    <w:rsid w:val="002602B0"/>
    <w:rsid w:val="00260988"/>
    <w:rsid w:val="002610F6"/>
    <w:rsid w:val="00262203"/>
    <w:rsid w:val="002641DF"/>
    <w:rsid w:val="0026521F"/>
    <w:rsid w:val="00267F61"/>
    <w:rsid w:val="00274918"/>
    <w:rsid w:val="0027564D"/>
    <w:rsid w:val="00275CA8"/>
    <w:rsid w:val="00282BFD"/>
    <w:rsid w:val="00282CE0"/>
    <w:rsid w:val="00291E20"/>
    <w:rsid w:val="00291F09"/>
    <w:rsid w:val="00296F89"/>
    <w:rsid w:val="002A2295"/>
    <w:rsid w:val="002B0518"/>
    <w:rsid w:val="002B3BA8"/>
    <w:rsid w:val="002B58A8"/>
    <w:rsid w:val="002C0E41"/>
    <w:rsid w:val="002C1F63"/>
    <w:rsid w:val="002C3AA8"/>
    <w:rsid w:val="002C4F45"/>
    <w:rsid w:val="002D2D79"/>
    <w:rsid w:val="002D3150"/>
    <w:rsid w:val="002D4664"/>
    <w:rsid w:val="002D4F55"/>
    <w:rsid w:val="002D5C6B"/>
    <w:rsid w:val="002E0701"/>
    <w:rsid w:val="002E0BC9"/>
    <w:rsid w:val="002E21C3"/>
    <w:rsid w:val="002E654E"/>
    <w:rsid w:val="002F26F4"/>
    <w:rsid w:val="002F4FEC"/>
    <w:rsid w:val="002F67B9"/>
    <w:rsid w:val="00301BCB"/>
    <w:rsid w:val="003047B1"/>
    <w:rsid w:val="00312963"/>
    <w:rsid w:val="00313F10"/>
    <w:rsid w:val="003179E0"/>
    <w:rsid w:val="003224E6"/>
    <w:rsid w:val="00326D81"/>
    <w:rsid w:val="003307F4"/>
    <w:rsid w:val="00331232"/>
    <w:rsid w:val="0033518C"/>
    <w:rsid w:val="00343AB3"/>
    <w:rsid w:val="00347BAE"/>
    <w:rsid w:val="0035702F"/>
    <w:rsid w:val="00364FC3"/>
    <w:rsid w:val="003654E0"/>
    <w:rsid w:val="00367CB9"/>
    <w:rsid w:val="00372EF0"/>
    <w:rsid w:val="003737B3"/>
    <w:rsid w:val="0037439A"/>
    <w:rsid w:val="003744BB"/>
    <w:rsid w:val="00374B7A"/>
    <w:rsid w:val="00380D60"/>
    <w:rsid w:val="0038263C"/>
    <w:rsid w:val="00383C1D"/>
    <w:rsid w:val="003866DE"/>
    <w:rsid w:val="003868BD"/>
    <w:rsid w:val="00386CCA"/>
    <w:rsid w:val="00386F2D"/>
    <w:rsid w:val="00391384"/>
    <w:rsid w:val="00393E4F"/>
    <w:rsid w:val="00397AF5"/>
    <w:rsid w:val="003A368A"/>
    <w:rsid w:val="003A6062"/>
    <w:rsid w:val="003A77D2"/>
    <w:rsid w:val="003B061C"/>
    <w:rsid w:val="003B63F4"/>
    <w:rsid w:val="003C1292"/>
    <w:rsid w:val="003C25D7"/>
    <w:rsid w:val="003C5D5F"/>
    <w:rsid w:val="003C5E9F"/>
    <w:rsid w:val="003C6EFE"/>
    <w:rsid w:val="003C72CD"/>
    <w:rsid w:val="003D078E"/>
    <w:rsid w:val="003D12D6"/>
    <w:rsid w:val="003D4EC4"/>
    <w:rsid w:val="003E135C"/>
    <w:rsid w:val="003E13A3"/>
    <w:rsid w:val="003E4818"/>
    <w:rsid w:val="003F36E9"/>
    <w:rsid w:val="003F4C31"/>
    <w:rsid w:val="003F5C8D"/>
    <w:rsid w:val="003F6282"/>
    <w:rsid w:val="00400E42"/>
    <w:rsid w:val="00401580"/>
    <w:rsid w:val="00401B47"/>
    <w:rsid w:val="00403A6B"/>
    <w:rsid w:val="00405DEB"/>
    <w:rsid w:val="00413E38"/>
    <w:rsid w:val="00414982"/>
    <w:rsid w:val="00415AA9"/>
    <w:rsid w:val="00415FDD"/>
    <w:rsid w:val="00427D9A"/>
    <w:rsid w:val="004322E2"/>
    <w:rsid w:val="00433750"/>
    <w:rsid w:val="00433BA2"/>
    <w:rsid w:val="00440BA1"/>
    <w:rsid w:val="00442652"/>
    <w:rsid w:val="00443073"/>
    <w:rsid w:val="00444E24"/>
    <w:rsid w:val="0045085C"/>
    <w:rsid w:val="00453EA1"/>
    <w:rsid w:val="004548F6"/>
    <w:rsid w:val="00457086"/>
    <w:rsid w:val="00460179"/>
    <w:rsid w:val="00460D86"/>
    <w:rsid w:val="00464B69"/>
    <w:rsid w:val="00464D41"/>
    <w:rsid w:val="0047011F"/>
    <w:rsid w:val="004706DB"/>
    <w:rsid w:val="0047105C"/>
    <w:rsid w:val="00471806"/>
    <w:rsid w:val="004744A3"/>
    <w:rsid w:val="00474990"/>
    <w:rsid w:val="0047589D"/>
    <w:rsid w:val="00476B9C"/>
    <w:rsid w:val="00476E43"/>
    <w:rsid w:val="00484213"/>
    <w:rsid w:val="00485943"/>
    <w:rsid w:val="00485C5D"/>
    <w:rsid w:val="0048717D"/>
    <w:rsid w:val="004873D0"/>
    <w:rsid w:val="00490E9C"/>
    <w:rsid w:val="00494F31"/>
    <w:rsid w:val="004A3757"/>
    <w:rsid w:val="004A7226"/>
    <w:rsid w:val="004B1949"/>
    <w:rsid w:val="004B1A6A"/>
    <w:rsid w:val="004B25F7"/>
    <w:rsid w:val="004B2DB5"/>
    <w:rsid w:val="004B3E27"/>
    <w:rsid w:val="004B72CA"/>
    <w:rsid w:val="004B79C2"/>
    <w:rsid w:val="004C380C"/>
    <w:rsid w:val="004C41A2"/>
    <w:rsid w:val="004C4D4C"/>
    <w:rsid w:val="004C5B35"/>
    <w:rsid w:val="004D33A5"/>
    <w:rsid w:val="004D7391"/>
    <w:rsid w:val="004E41D1"/>
    <w:rsid w:val="004E4E46"/>
    <w:rsid w:val="004E613C"/>
    <w:rsid w:val="004E6D80"/>
    <w:rsid w:val="004F739E"/>
    <w:rsid w:val="005008AB"/>
    <w:rsid w:val="00504202"/>
    <w:rsid w:val="00506433"/>
    <w:rsid w:val="00506785"/>
    <w:rsid w:val="0050706E"/>
    <w:rsid w:val="00514B5C"/>
    <w:rsid w:val="0051681D"/>
    <w:rsid w:val="00526D1D"/>
    <w:rsid w:val="00533B0B"/>
    <w:rsid w:val="00542765"/>
    <w:rsid w:val="00547735"/>
    <w:rsid w:val="00553FF5"/>
    <w:rsid w:val="005624B7"/>
    <w:rsid w:val="00563DDF"/>
    <w:rsid w:val="00564B40"/>
    <w:rsid w:val="005665D0"/>
    <w:rsid w:val="005713AA"/>
    <w:rsid w:val="00571D46"/>
    <w:rsid w:val="0057247F"/>
    <w:rsid w:val="00574D13"/>
    <w:rsid w:val="00574E12"/>
    <w:rsid w:val="00576A38"/>
    <w:rsid w:val="0058755F"/>
    <w:rsid w:val="005944FA"/>
    <w:rsid w:val="005A1DC8"/>
    <w:rsid w:val="005A23B3"/>
    <w:rsid w:val="005A495A"/>
    <w:rsid w:val="005A4D88"/>
    <w:rsid w:val="005A53FA"/>
    <w:rsid w:val="005A5B45"/>
    <w:rsid w:val="005A5B7C"/>
    <w:rsid w:val="005A622F"/>
    <w:rsid w:val="005B508A"/>
    <w:rsid w:val="005C2B97"/>
    <w:rsid w:val="005D56C4"/>
    <w:rsid w:val="005E3632"/>
    <w:rsid w:val="005E5A18"/>
    <w:rsid w:val="005F054D"/>
    <w:rsid w:val="005F4279"/>
    <w:rsid w:val="005F57A3"/>
    <w:rsid w:val="005F6883"/>
    <w:rsid w:val="00600243"/>
    <w:rsid w:val="0060416E"/>
    <w:rsid w:val="00604382"/>
    <w:rsid w:val="00610E5F"/>
    <w:rsid w:val="00612F63"/>
    <w:rsid w:val="00614E03"/>
    <w:rsid w:val="00615996"/>
    <w:rsid w:val="00615CAA"/>
    <w:rsid w:val="00617A94"/>
    <w:rsid w:val="00620F0D"/>
    <w:rsid w:val="00622917"/>
    <w:rsid w:val="00623303"/>
    <w:rsid w:val="00626376"/>
    <w:rsid w:val="006333F0"/>
    <w:rsid w:val="00633A21"/>
    <w:rsid w:val="00633D97"/>
    <w:rsid w:val="00637380"/>
    <w:rsid w:val="00640BF8"/>
    <w:rsid w:val="00641A1E"/>
    <w:rsid w:val="00645394"/>
    <w:rsid w:val="006506AA"/>
    <w:rsid w:val="00653036"/>
    <w:rsid w:val="00657F53"/>
    <w:rsid w:val="006601CA"/>
    <w:rsid w:val="006640E9"/>
    <w:rsid w:val="006640FB"/>
    <w:rsid w:val="0066501B"/>
    <w:rsid w:val="00666F10"/>
    <w:rsid w:val="00671258"/>
    <w:rsid w:val="00671B47"/>
    <w:rsid w:val="00675E56"/>
    <w:rsid w:val="00680540"/>
    <w:rsid w:val="00683C4C"/>
    <w:rsid w:val="00687A6D"/>
    <w:rsid w:val="00692A35"/>
    <w:rsid w:val="00692A7D"/>
    <w:rsid w:val="006944AF"/>
    <w:rsid w:val="00695515"/>
    <w:rsid w:val="00695FF2"/>
    <w:rsid w:val="006968B6"/>
    <w:rsid w:val="006A2AAD"/>
    <w:rsid w:val="006A2ED8"/>
    <w:rsid w:val="006A4AAD"/>
    <w:rsid w:val="006B0BD4"/>
    <w:rsid w:val="006B0F58"/>
    <w:rsid w:val="006B4035"/>
    <w:rsid w:val="006B7247"/>
    <w:rsid w:val="006B798C"/>
    <w:rsid w:val="006C27E6"/>
    <w:rsid w:val="006C340C"/>
    <w:rsid w:val="006C4757"/>
    <w:rsid w:val="006D586A"/>
    <w:rsid w:val="006D6404"/>
    <w:rsid w:val="006D662F"/>
    <w:rsid w:val="006E5681"/>
    <w:rsid w:val="006F4012"/>
    <w:rsid w:val="006F4BB6"/>
    <w:rsid w:val="006F66F1"/>
    <w:rsid w:val="006F7D1A"/>
    <w:rsid w:val="007034BF"/>
    <w:rsid w:val="007050A5"/>
    <w:rsid w:val="00711509"/>
    <w:rsid w:val="00713512"/>
    <w:rsid w:val="00714BC0"/>
    <w:rsid w:val="0071675F"/>
    <w:rsid w:val="00721DCB"/>
    <w:rsid w:val="00722AB8"/>
    <w:rsid w:val="00723657"/>
    <w:rsid w:val="007368E3"/>
    <w:rsid w:val="007428BD"/>
    <w:rsid w:val="00743C80"/>
    <w:rsid w:val="00747AE6"/>
    <w:rsid w:val="00750601"/>
    <w:rsid w:val="007523B7"/>
    <w:rsid w:val="0075662F"/>
    <w:rsid w:val="00756887"/>
    <w:rsid w:val="00756A42"/>
    <w:rsid w:val="00764D37"/>
    <w:rsid w:val="00764F48"/>
    <w:rsid w:val="007665ED"/>
    <w:rsid w:val="007717EB"/>
    <w:rsid w:val="00774A18"/>
    <w:rsid w:val="00774F84"/>
    <w:rsid w:val="007775E3"/>
    <w:rsid w:val="00781003"/>
    <w:rsid w:val="00783705"/>
    <w:rsid w:val="007850E2"/>
    <w:rsid w:val="00785974"/>
    <w:rsid w:val="007A422B"/>
    <w:rsid w:val="007A4455"/>
    <w:rsid w:val="007A56D2"/>
    <w:rsid w:val="007A56DA"/>
    <w:rsid w:val="007A5CD5"/>
    <w:rsid w:val="007A6443"/>
    <w:rsid w:val="007B54AF"/>
    <w:rsid w:val="007B5732"/>
    <w:rsid w:val="007B7147"/>
    <w:rsid w:val="007C061C"/>
    <w:rsid w:val="007C3AE8"/>
    <w:rsid w:val="007C6497"/>
    <w:rsid w:val="007C6768"/>
    <w:rsid w:val="007D0CAE"/>
    <w:rsid w:val="007E034F"/>
    <w:rsid w:val="007E108F"/>
    <w:rsid w:val="007F0176"/>
    <w:rsid w:val="007F0875"/>
    <w:rsid w:val="007F1DC9"/>
    <w:rsid w:val="007F4BFE"/>
    <w:rsid w:val="007F4E4A"/>
    <w:rsid w:val="007F6E03"/>
    <w:rsid w:val="008027D9"/>
    <w:rsid w:val="008067E3"/>
    <w:rsid w:val="0081117F"/>
    <w:rsid w:val="008114F9"/>
    <w:rsid w:val="00815EEA"/>
    <w:rsid w:val="008176C9"/>
    <w:rsid w:val="0082017A"/>
    <w:rsid w:val="00822C63"/>
    <w:rsid w:val="00823BC2"/>
    <w:rsid w:val="008263A6"/>
    <w:rsid w:val="00826985"/>
    <w:rsid w:val="0082702A"/>
    <w:rsid w:val="008273EA"/>
    <w:rsid w:val="008277EF"/>
    <w:rsid w:val="0083158B"/>
    <w:rsid w:val="008417B8"/>
    <w:rsid w:val="00841BDF"/>
    <w:rsid w:val="0084544C"/>
    <w:rsid w:val="00850B4B"/>
    <w:rsid w:val="00851709"/>
    <w:rsid w:val="0085423C"/>
    <w:rsid w:val="00856AAD"/>
    <w:rsid w:val="00856FB7"/>
    <w:rsid w:val="00861E16"/>
    <w:rsid w:val="00867680"/>
    <w:rsid w:val="008717DB"/>
    <w:rsid w:val="008738E3"/>
    <w:rsid w:val="00876B39"/>
    <w:rsid w:val="00881024"/>
    <w:rsid w:val="0088281C"/>
    <w:rsid w:val="00884409"/>
    <w:rsid w:val="00887C08"/>
    <w:rsid w:val="00891387"/>
    <w:rsid w:val="008922A6"/>
    <w:rsid w:val="00893148"/>
    <w:rsid w:val="0089584D"/>
    <w:rsid w:val="00897AB0"/>
    <w:rsid w:val="008A3482"/>
    <w:rsid w:val="008A4D26"/>
    <w:rsid w:val="008B3304"/>
    <w:rsid w:val="008B430F"/>
    <w:rsid w:val="008B6013"/>
    <w:rsid w:val="008C10EC"/>
    <w:rsid w:val="008C7A58"/>
    <w:rsid w:val="008D1A88"/>
    <w:rsid w:val="008D3007"/>
    <w:rsid w:val="008D4300"/>
    <w:rsid w:val="008D7EBD"/>
    <w:rsid w:val="008E13FF"/>
    <w:rsid w:val="008E1706"/>
    <w:rsid w:val="008E26F4"/>
    <w:rsid w:val="008E709E"/>
    <w:rsid w:val="008E71C6"/>
    <w:rsid w:val="008F0772"/>
    <w:rsid w:val="008F5199"/>
    <w:rsid w:val="008F6241"/>
    <w:rsid w:val="00904CAB"/>
    <w:rsid w:val="00906B58"/>
    <w:rsid w:val="0090773F"/>
    <w:rsid w:val="00911192"/>
    <w:rsid w:val="0091615E"/>
    <w:rsid w:val="009171D8"/>
    <w:rsid w:val="00920004"/>
    <w:rsid w:val="009233AD"/>
    <w:rsid w:val="009248DC"/>
    <w:rsid w:val="00930812"/>
    <w:rsid w:val="00930E50"/>
    <w:rsid w:val="00934380"/>
    <w:rsid w:val="0094186F"/>
    <w:rsid w:val="00944891"/>
    <w:rsid w:val="00944EED"/>
    <w:rsid w:val="00946F16"/>
    <w:rsid w:val="009474DB"/>
    <w:rsid w:val="00952D81"/>
    <w:rsid w:val="00954B99"/>
    <w:rsid w:val="00960A00"/>
    <w:rsid w:val="009619DB"/>
    <w:rsid w:val="009640C8"/>
    <w:rsid w:val="00967524"/>
    <w:rsid w:val="00972147"/>
    <w:rsid w:val="0097607F"/>
    <w:rsid w:val="00981306"/>
    <w:rsid w:val="00982B3A"/>
    <w:rsid w:val="00991727"/>
    <w:rsid w:val="009920C2"/>
    <w:rsid w:val="00996FF9"/>
    <w:rsid w:val="00997DBC"/>
    <w:rsid w:val="009A44B9"/>
    <w:rsid w:val="009A7947"/>
    <w:rsid w:val="009B11A4"/>
    <w:rsid w:val="009B25E3"/>
    <w:rsid w:val="009B597F"/>
    <w:rsid w:val="009C1F57"/>
    <w:rsid w:val="009C69BA"/>
    <w:rsid w:val="009C7C88"/>
    <w:rsid w:val="009D6BB5"/>
    <w:rsid w:val="009E6589"/>
    <w:rsid w:val="009F32F6"/>
    <w:rsid w:val="009F381B"/>
    <w:rsid w:val="00A037C6"/>
    <w:rsid w:val="00A06961"/>
    <w:rsid w:val="00A074BC"/>
    <w:rsid w:val="00A13B29"/>
    <w:rsid w:val="00A1527B"/>
    <w:rsid w:val="00A1625C"/>
    <w:rsid w:val="00A173EB"/>
    <w:rsid w:val="00A20D19"/>
    <w:rsid w:val="00A2375B"/>
    <w:rsid w:val="00A2638B"/>
    <w:rsid w:val="00A3306D"/>
    <w:rsid w:val="00A361A7"/>
    <w:rsid w:val="00A41942"/>
    <w:rsid w:val="00A43CDA"/>
    <w:rsid w:val="00A45514"/>
    <w:rsid w:val="00A4573D"/>
    <w:rsid w:val="00A469D9"/>
    <w:rsid w:val="00A512E2"/>
    <w:rsid w:val="00A51393"/>
    <w:rsid w:val="00A52F40"/>
    <w:rsid w:val="00A553AF"/>
    <w:rsid w:val="00A56DE5"/>
    <w:rsid w:val="00A64B71"/>
    <w:rsid w:val="00A663F0"/>
    <w:rsid w:val="00A71F5B"/>
    <w:rsid w:val="00A83353"/>
    <w:rsid w:val="00A867AC"/>
    <w:rsid w:val="00A8694D"/>
    <w:rsid w:val="00A87FAB"/>
    <w:rsid w:val="00A955F5"/>
    <w:rsid w:val="00A975F5"/>
    <w:rsid w:val="00AA1FA4"/>
    <w:rsid w:val="00AA6580"/>
    <w:rsid w:val="00AA75A7"/>
    <w:rsid w:val="00AB48A1"/>
    <w:rsid w:val="00AB7B70"/>
    <w:rsid w:val="00AC4A32"/>
    <w:rsid w:val="00AD017E"/>
    <w:rsid w:val="00AD0E5F"/>
    <w:rsid w:val="00AD27FF"/>
    <w:rsid w:val="00AD5479"/>
    <w:rsid w:val="00AD647E"/>
    <w:rsid w:val="00AE3DF5"/>
    <w:rsid w:val="00AE649C"/>
    <w:rsid w:val="00AE74DE"/>
    <w:rsid w:val="00AF1F0A"/>
    <w:rsid w:val="00B03407"/>
    <w:rsid w:val="00B06FDD"/>
    <w:rsid w:val="00B12CEB"/>
    <w:rsid w:val="00B13AAC"/>
    <w:rsid w:val="00B13C4E"/>
    <w:rsid w:val="00B16647"/>
    <w:rsid w:val="00B21EC8"/>
    <w:rsid w:val="00B228CB"/>
    <w:rsid w:val="00B2513D"/>
    <w:rsid w:val="00B27C6F"/>
    <w:rsid w:val="00B30E02"/>
    <w:rsid w:val="00B33784"/>
    <w:rsid w:val="00B35F9E"/>
    <w:rsid w:val="00B37590"/>
    <w:rsid w:val="00B43CB2"/>
    <w:rsid w:val="00B446BB"/>
    <w:rsid w:val="00B45CBA"/>
    <w:rsid w:val="00B46A00"/>
    <w:rsid w:val="00B46ACB"/>
    <w:rsid w:val="00B47974"/>
    <w:rsid w:val="00B50D88"/>
    <w:rsid w:val="00B54710"/>
    <w:rsid w:val="00B555F8"/>
    <w:rsid w:val="00B55CD8"/>
    <w:rsid w:val="00B56843"/>
    <w:rsid w:val="00B618F7"/>
    <w:rsid w:val="00B63381"/>
    <w:rsid w:val="00B70E3E"/>
    <w:rsid w:val="00B72764"/>
    <w:rsid w:val="00B76ACA"/>
    <w:rsid w:val="00B77F8E"/>
    <w:rsid w:val="00B830F0"/>
    <w:rsid w:val="00B9097B"/>
    <w:rsid w:val="00B9521A"/>
    <w:rsid w:val="00B95651"/>
    <w:rsid w:val="00B961A9"/>
    <w:rsid w:val="00B96204"/>
    <w:rsid w:val="00BA0C15"/>
    <w:rsid w:val="00BA0EAA"/>
    <w:rsid w:val="00BA1F4D"/>
    <w:rsid w:val="00BA245C"/>
    <w:rsid w:val="00BA39EE"/>
    <w:rsid w:val="00BA4EFF"/>
    <w:rsid w:val="00BB0A28"/>
    <w:rsid w:val="00BB0AFA"/>
    <w:rsid w:val="00BB2563"/>
    <w:rsid w:val="00BB6E96"/>
    <w:rsid w:val="00BC3A8B"/>
    <w:rsid w:val="00BC5237"/>
    <w:rsid w:val="00BD7546"/>
    <w:rsid w:val="00BE00EC"/>
    <w:rsid w:val="00BE1542"/>
    <w:rsid w:val="00BE1B60"/>
    <w:rsid w:val="00BE3E84"/>
    <w:rsid w:val="00BE5B71"/>
    <w:rsid w:val="00BF037C"/>
    <w:rsid w:val="00BF23EA"/>
    <w:rsid w:val="00BF5F7B"/>
    <w:rsid w:val="00C01C91"/>
    <w:rsid w:val="00C020F4"/>
    <w:rsid w:val="00C106B4"/>
    <w:rsid w:val="00C10E59"/>
    <w:rsid w:val="00C12591"/>
    <w:rsid w:val="00C12D27"/>
    <w:rsid w:val="00C2608D"/>
    <w:rsid w:val="00C331F0"/>
    <w:rsid w:val="00C35553"/>
    <w:rsid w:val="00C3730D"/>
    <w:rsid w:val="00C402FB"/>
    <w:rsid w:val="00C40C33"/>
    <w:rsid w:val="00C45B90"/>
    <w:rsid w:val="00C45FF2"/>
    <w:rsid w:val="00C46893"/>
    <w:rsid w:val="00C52F78"/>
    <w:rsid w:val="00C60271"/>
    <w:rsid w:val="00C621EE"/>
    <w:rsid w:val="00C65668"/>
    <w:rsid w:val="00C67595"/>
    <w:rsid w:val="00C72306"/>
    <w:rsid w:val="00C73088"/>
    <w:rsid w:val="00C7613C"/>
    <w:rsid w:val="00C763E4"/>
    <w:rsid w:val="00C82ED9"/>
    <w:rsid w:val="00C85051"/>
    <w:rsid w:val="00C86D02"/>
    <w:rsid w:val="00C914AD"/>
    <w:rsid w:val="00C94784"/>
    <w:rsid w:val="00C9504C"/>
    <w:rsid w:val="00C97547"/>
    <w:rsid w:val="00CA07D0"/>
    <w:rsid w:val="00CA798F"/>
    <w:rsid w:val="00CB0FAD"/>
    <w:rsid w:val="00CB1541"/>
    <w:rsid w:val="00CB1547"/>
    <w:rsid w:val="00CB1C97"/>
    <w:rsid w:val="00CB7A8F"/>
    <w:rsid w:val="00CC28E1"/>
    <w:rsid w:val="00CC30AE"/>
    <w:rsid w:val="00CC44A0"/>
    <w:rsid w:val="00CC6675"/>
    <w:rsid w:val="00CC6F7A"/>
    <w:rsid w:val="00CC7663"/>
    <w:rsid w:val="00CC796F"/>
    <w:rsid w:val="00CD1002"/>
    <w:rsid w:val="00CE1F1F"/>
    <w:rsid w:val="00CE253D"/>
    <w:rsid w:val="00CE3385"/>
    <w:rsid w:val="00CE3E20"/>
    <w:rsid w:val="00CE3F09"/>
    <w:rsid w:val="00CE4A93"/>
    <w:rsid w:val="00CE64E1"/>
    <w:rsid w:val="00CE6C5D"/>
    <w:rsid w:val="00CE7653"/>
    <w:rsid w:val="00CF1476"/>
    <w:rsid w:val="00CF24EF"/>
    <w:rsid w:val="00CF2F34"/>
    <w:rsid w:val="00CF3A61"/>
    <w:rsid w:val="00CF3B73"/>
    <w:rsid w:val="00CF4517"/>
    <w:rsid w:val="00CF5F09"/>
    <w:rsid w:val="00CF771B"/>
    <w:rsid w:val="00D04090"/>
    <w:rsid w:val="00D071A9"/>
    <w:rsid w:val="00D0751F"/>
    <w:rsid w:val="00D07EA1"/>
    <w:rsid w:val="00D11A5F"/>
    <w:rsid w:val="00D15700"/>
    <w:rsid w:val="00D163A1"/>
    <w:rsid w:val="00D21862"/>
    <w:rsid w:val="00D2484B"/>
    <w:rsid w:val="00D24DB6"/>
    <w:rsid w:val="00D30020"/>
    <w:rsid w:val="00D360B2"/>
    <w:rsid w:val="00D368F6"/>
    <w:rsid w:val="00D40E43"/>
    <w:rsid w:val="00D4151B"/>
    <w:rsid w:val="00D41522"/>
    <w:rsid w:val="00D45CF8"/>
    <w:rsid w:val="00D47426"/>
    <w:rsid w:val="00D50CE2"/>
    <w:rsid w:val="00D52B43"/>
    <w:rsid w:val="00D539FF"/>
    <w:rsid w:val="00D56C41"/>
    <w:rsid w:val="00D600D6"/>
    <w:rsid w:val="00D603C7"/>
    <w:rsid w:val="00D60AD1"/>
    <w:rsid w:val="00D619F3"/>
    <w:rsid w:val="00D70344"/>
    <w:rsid w:val="00D70375"/>
    <w:rsid w:val="00D70CCE"/>
    <w:rsid w:val="00D72A0F"/>
    <w:rsid w:val="00D75B52"/>
    <w:rsid w:val="00D82BF8"/>
    <w:rsid w:val="00D863C4"/>
    <w:rsid w:val="00D86701"/>
    <w:rsid w:val="00D87330"/>
    <w:rsid w:val="00D90119"/>
    <w:rsid w:val="00D9205D"/>
    <w:rsid w:val="00D92556"/>
    <w:rsid w:val="00D92F10"/>
    <w:rsid w:val="00D94EA8"/>
    <w:rsid w:val="00D95970"/>
    <w:rsid w:val="00D95CAD"/>
    <w:rsid w:val="00D95DA8"/>
    <w:rsid w:val="00DA26D0"/>
    <w:rsid w:val="00DA3B1B"/>
    <w:rsid w:val="00DA5661"/>
    <w:rsid w:val="00DB21AE"/>
    <w:rsid w:val="00DB3F31"/>
    <w:rsid w:val="00DB4E73"/>
    <w:rsid w:val="00DB6BB2"/>
    <w:rsid w:val="00DB7A6E"/>
    <w:rsid w:val="00DC02D7"/>
    <w:rsid w:val="00DC2F9B"/>
    <w:rsid w:val="00DC3561"/>
    <w:rsid w:val="00DC3FD1"/>
    <w:rsid w:val="00DC4CA4"/>
    <w:rsid w:val="00DD0E5B"/>
    <w:rsid w:val="00DD1AAC"/>
    <w:rsid w:val="00DD2788"/>
    <w:rsid w:val="00DE0C36"/>
    <w:rsid w:val="00DE3C64"/>
    <w:rsid w:val="00DE3C6D"/>
    <w:rsid w:val="00DE4F9E"/>
    <w:rsid w:val="00DE7E37"/>
    <w:rsid w:val="00DF0195"/>
    <w:rsid w:val="00DF0318"/>
    <w:rsid w:val="00DF1536"/>
    <w:rsid w:val="00E030A9"/>
    <w:rsid w:val="00E036AA"/>
    <w:rsid w:val="00E073AF"/>
    <w:rsid w:val="00E1610D"/>
    <w:rsid w:val="00E16B85"/>
    <w:rsid w:val="00E16C46"/>
    <w:rsid w:val="00E21BDF"/>
    <w:rsid w:val="00E22656"/>
    <w:rsid w:val="00E24E66"/>
    <w:rsid w:val="00E265AA"/>
    <w:rsid w:val="00E2676B"/>
    <w:rsid w:val="00E27E4D"/>
    <w:rsid w:val="00E30530"/>
    <w:rsid w:val="00E32D29"/>
    <w:rsid w:val="00E3418A"/>
    <w:rsid w:val="00E36F16"/>
    <w:rsid w:val="00E400D7"/>
    <w:rsid w:val="00E40DF8"/>
    <w:rsid w:val="00E42F84"/>
    <w:rsid w:val="00E4366F"/>
    <w:rsid w:val="00E458A0"/>
    <w:rsid w:val="00E46148"/>
    <w:rsid w:val="00E47666"/>
    <w:rsid w:val="00E47782"/>
    <w:rsid w:val="00E5350C"/>
    <w:rsid w:val="00E53538"/>
    <w:rsid w:val="00E557FB"/>
    <w:rsid w:val="00E560F4"/>
    <w:rsid w:val="00E61C38"/>
    <w:rsid w:val="00E6239E"/>
    <w:rsid w:val="00E63192"/>
    <w:rsid w:val="00E647F4"/>
    <w:rsid w:val="00E66352"/>
    <w:rsid w:val="00E74951"/>
    <w:rsid w:val="00E7774D"/>
    <w:rsid w:val="00E80636"/>
    <w:rsid w:val="00E839E1"/>
    <w:rsid w:val="00E866F6"/>
    <w:rsid w:val="00E901EF"/>
    <w:rsid w:val="00E906AF"/>
    <w:rsid w:val="00E947E5"/>
    <w:rsid w:val="00E94C83"/>
    <w:rsid w:val="00E95599"/>
    <w:rsid w:val="00E95E2B"/>
    <w:rsid w:val="00E96A9B"/>
    <w:rsid w:val="00EA0A32"/>
    <w:rsid w:val="00EA1172"/>
    <w:rsid w:val="00EA66C5"/>
    <w:rsid w:val="00EB16AA"/>
    <w:rsid w:val="00EB3142"/>
    <w:rsid w:val="00EB3940"/>
    <w:rsid w:val="00EB3EE2"/>
    <w:rsid w:val="00EB7B5C"/>
    <w:rsid w:val="00EC24AD"/>
    <w:rsid w:val="00EC36BE"/>
    <w:rsid w:val="00EC3CC3"/>
    <w:rsid w:val="00EC3E80"/>
    <w:rsid w:val="00EC44DD"/>
    <w:rsid w:val="00ED1988"/>
    <w:rsid w:val="00ED33D4"/>
    <w:rsid w:val="00ED726F"/>
    <w:rsid w:val="00EE0124"/>
    <w:rsid w:val="00EE583B"/>
    <w:rsid w:val="00EE65FD"/>
    <w:rsid w:val="00EF5868"/>
    <w:rsid w:val="00EF5D60"/>
    <w:rsid w:val="00EF68C4"/>
    <w:rsid w:val="00F026A8"/>
    <w:rsid w:val="00F031CE"/>
    <w:rsid w:val="00F06C30"/>
    <w:rsid w:val="00F06CD9"/>
    <w:rsid w:val="00F07B93"/>
    <w:rsid w:val="00F11F6C"/>
    <w:rsid w:val="00F11FA6"/>
    <w:rsid w:val="00F14787"/>
    <w:rsid w:val="00F1556A"/>
    <w:rsid w:val="00F162D1"/>
    <w:rsid w:val="00F16550"/>
    <w:rsid w:val="00F165F2"/>
    <w:rsid w:val="00F32973"/>
    <w:rsid w:val="00F42FDF"/>
    <w:rsid w:val="00F448B7"/>
    <w:rsid w:val="00F55932"/>
    <w:rsid w:val="00F5651B"/>
    <w:rsid w:val="00F565C7"/>
    <w:rsid w:val="00F56939"/>
    <w:rsid w:val="00F62C05"/>
    <w:rsid w:val="00F65F70"/>
    <w:rsid w:val="00F672AD"/>
    <w:rsid w:val="00F67451"/>
    <w:rsid w:val="00F67915"/>
    <w:rsid w:val="00F72034"/>
    <w:rsid w:val="00F73DB0"/>
    <w:rsid w:val="00F74158"/>
    <w:rsid w:val="00F76525"/>
    <w:rsid w:val="00F80097"/>
    <w:rsid w:val="00F8258B"/>
    <w:rsid w:val="00F8426E"/>
    <w:rsid w:val="00F852F5"/>
    <w:rsid w:val="00F90454"/>
    <w:rsid w:val="00F907D6"/>
    <w:rsid w:val="00FA07D7"/>
    <w:rsid w:val="00FA34B2"/>
    <w:rsid w:val="00FA481E"/>
    <w:rsid w:val="00FA7EBA"/>
    <w:rsid w:val="00FB46E9"/>
    <w:rsid w:val="00FB4802"/>
    <w:rsid w:val="00FB6A30"/>
    <w:rsid w:val="00FB6FFC"/>
    <w:rsid w:val="00FB70C0"/>
    <w:rsid w:val="00FC5837"/>
    <w:rsid w:val="00FC5F35"/>
    <w:rsid w:val="00FD0CFE"/>
    <w:rsid w:val="00FD1D3E"/>
    <w:rsid w:val="00FD6309"/>
    <w:rsid w:val="00FD642F"/>
    <w:rsid w:val="00FD67BC"/>
    <w:rsid w:val="00FD7B4E"/>
    <w:rsid w:val="00FE4C55"/>
    <w:rsid w:val="00FE5845"/>
    <w:rsid w:val="00FF2247"/>
    <w:rsid w:val="00FF5527"/>
    <w:rsid w:val="00FF5A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E85DA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B1547"/>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37D6"/>
    <w:rPr>
      <w:color w:val="0563C1" w:themeColor="hyperlink"/>
      <w:u w:val="single"/>
    </w:rPr>
  </w:style>
  <w:style w:type="paragraph" w:customStyle="1" w:styleId="ecxmsonormal">
    <w:name w:val="ecxmsonormal"/>
    <w:basedOn w:val="Normal"/>
    <w:uiPriority w:val="99"/>
    <w:rsid w:val="001637D6"/>
    <w:pPr>
      <w:spacing w:before="100" w:beforeAutospacing="1" w:after="100" w:afterAutospacing="1"/>
    </w:pPr>
    <w:rPr>
      <w:rFonts w:eastAsia="MS ??"/>
      <w:lang w:val="en-GB" w:eastAsia="en-GB"/>
    </w:rPr>
  </w:style>
  <w:style w:type="paragraph" w:customStyle="1" w:styleId="EndNoteBibliographyTitle">
    <w:name w:val="EndNote Bibliography Title"/>
    <w:basedOn w:val="Normal"/>
    <w:rsid w:val="001637D6"/>
    <w:pPr>
      <w:spacing w:line="276" w:lineRule="auto"/>
      <w:jc w:val="center"/>
    </w:pPr>
    <w:rPr>
      <w:rFonts w:ascii="Calibri" w:eastAsiaTheme="minorEastAsia" w:hAnsi="Calibri" w:cs="Calibri"/>
      <w:sz w:val="22"/>
      <w:szCs w:val="22"/>
      <w:lang w:eastAsia="zh-TW"/>
    </w:rPr>
  </w:style>
  <w:style w:type="paragraph" w:customStyle="1" w:styleId="EndNoteBibliography">
    <w:name w:val="EndNote Bibliography"/>
    <w:basedOn w:val="Normal"/>
    <w:rsid w:val="001637D6"/>
    <w:pPr>
      <w:spacing w:after="200"/>
    </w:pPr>
    <w:rPr>
      <w:rFonts w:ascii="Calibri" w:eastAsiaTheme="minorEastAsia" w:hAnsi="Calibri" w:cs="Calibri"/>
      <w:sz w:val="22"/>
      <w:szCs w:val="22"/>
      <w:lang w:eastAsia="zh-TW"/>
    </w:rPr>
  </w:style>
  <w:style w:type="paragraph" w:styleId="ListParagraph">
    <w:name w:val="List Paragraph"/>
    <w:basedOn w:val="Normal"/>
    <w:uiPriority w:val="34"/>
    <w:qFormat/>
    <w:rsid w:val="008C10EC"/>
    <w:pPr>
      <w:spacing w:after="200" w:line="276" w:lineRule="auto"/>
      <w:ind w:left="720"/>
      <w:contextualSpacing/>
    </w:pPr>
    <w:rPr>
      <w:rFonts w:asciiTheme="minorHAnsi" w:eastAsiaTheme="minorEastAsia" w:hAnsiTheme="minorHAnsi" w:cstheme="minorBidi"/>
      <w:sz w:val="22"/>
      <w:szCs w:val="22"/>
      <w:lang w:eastAsia="zh-TW"/>
    </w:rPr>
  </w:style>
  <w:style w:type="table" w:styleId="TableGrid">
    <w:name w:val="Table Grid"/>
    <w:basedOn w:val="TableNormal"/>
    <w:uiPriority w:val="39"/>
    <w:rsid w:val="002D46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06FDD"/>
    <w:rPr>
      <w:sz w:val="18"/>
      <w:szCs w:val="18"/>
    </w:rPr>
  </w:style>
  <w:style w:type="character" w:customStyle="1" w:styleId="BalloonTextChar">
    <w:name w:val="Balloon Text Char"/>
    <w:basedOn w:val="DefaultParagraphFont"/>
    <w:link w:val="BalloonText"/>
    <w:uiPriority w:val="99"/>
    <w:semiHidden/>
    <w:rsid w:val="00B06FDD"/>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2351EC"/>
    <w:rPr>
      <w:sz w:val="16"/>
      <w:szCs w:val="16"/>
    </w:rPr>
  </w:style>
  <w:style w:type="paragraph" w:styleId="CommentText">
    <w:name w:val="annotation text"/>
    <w:basedOn w:val="Normal"/>
    <w:link w:val="CommentTextChar"/>
    <w:uiPriority w:val="99"/>
    <w:semiHidden/>
    <w:unhideWhenUsed/>
    <w:rsid w:val="002351EC"/>
    <w:rPr>
      <w:sz w:val="20"/>
      <w:szCs w:val="20"/>
    </w:rPr>
  </w:style>
  <w:style w:type="character" w:customStyle="1" w:styleId="CommentTextChar">
    <w:name w:val="Comment Text Char"/>
    <w:basedOn w:val="DefaultParagraphFont"/>
    <w:link w:val="CommentText"/>
    <w:uiPriority w:val="99"/>
    <w:semiHidden/>
    <w:rsid w:val="002351EC"/>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351EC"/>
    <w:rPr>
      <w:b/>
      <w:bCs/>
    </w:rPr>
  </w:style>
  <w:style w:type="character" w:customStyle="1" w:styleId="CommentSubjectChar">
    <w:name w:val="Comment Subject Char"/>
    <w:basedOn w:val="CommentTextChar"/>
    <w:link w:val="CommentSubject"/>
    <w:uiPriority w:val="99"/>
    <w:semiHidden/>
    <w:rsid w:val="002351EC"/>
    <w:rPr>
      <w:rFonts w:ascii="Times New Roman" w:hAnsi="Times New Roman" w:cs="Times New Roman"/>
      <w:b/>
      <w:bCs/>
      <w:sz w:val="20"/>
      <w:szCs w:val="20"/>
    </w:rPr>
  </w:style>
  <w:style w:type="paragraph" w:customStyle="1" w:styleId="xmsonormal">
    <w:name w:val="x_msonormal"/>
    <w:basedOn w:val="Normal"/>
    <w:rsid w:val="00AD0E5F"/>
    <w:pPr>
      <w:spacing w:before="100" w:beforeAutospacing="1" w:after="100" w:afterAutospacing="1"/>
    </w:pPr>
  </w:style>
  <w:style w:type="paragraph" w:styleId="Revision">
    <w:name w:val="Revision"/>
    <w:hidden/>
    <w:uiPriority w:val="99"/>
    <w:semiHidden/>
    <w:rsid w:val="00031923"/>
    <w:rPr>
      <w:rFonts w:ascii="Times New Roman" w:hAnsi="Times New Roman" w:cs="Times New Roman"/>
    </w:rPr>
  </w:style>
  <w:style w:type="character" w:customStyle="1" w:styleId="apple-converted-space">
    <w:name w:val="apple-converted-space"/>
    <w:basedOn w:val="DefaultParagraphFont"/>
    <w:rsid w:val="00633D97"/>
  </w:style>
  <w:style w:type="paragraph" w:styleId="NormalWeb">
    <w:name w:val="Normal (Web)"/>
    <w:basedOn w:val="Normal"/>
    <w:uiPriority w:val="99"/>
    <w:semiHidden/>
    <w:unhideWhenUsed/>
    <w:rsid w:val="0010146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5113407">
      <w:bodyDiv w:val="1"/>
      <w:marLeft w:val="0"/>
      <w:marRight w:val="0"/>
      <w:marTop w:val="0"/>
      <w:marBottom w:val="0"/>
      <w:divBdr>
        <w:top w:val="none" w:sz="0" w:space="0" w:color="auto"/>
        <w:left w:val="none" w:sz="0" w:space="0" w:color="auto"/>
        <w:bottom w:val="none" w:sz="0" w:space="0" w:color="auto"/>
        <w:right w:val="none" w:sz="0" w:space="0" w:color="auto"/>
      </w:divBdr>
    </w:div>
    <w:div w:id="326830261">
      <w:bodyDiv w:val="1"/>
      <w:marLeft w:val="0"/>
      <w:marRight w:val="0"/>
      <w:marTop w:val="0"/>
      <w:marBottom w:val="0"/>
      <w:divBdr>
        <w:top w:val="none" w:sz="0" w:space="0" w:color="auto"/>
        <w:left w:val="none" w:sz="0" w:space="0" w:color="auto"/>
        <w:bottom w:val="none" w:sz="0" w:space="0" w:color="auto"/>
        <w:right w:val="none" w:sz="0" w:space="0" w:color="auto"/>
      </w:divBdr>
    </w:div>
    <w:div w:id="370153566">
      <w:bodyDiv w:val="1"/>
      <w:marLeft w:val="0"/>
      <w:marRight w:val="0"/>
      <w:marTop w:val="0"/>
      <w:marBottom w:val="0"/>
      <w:divBdr>
        <w:top w:val="none" w:sz="0" w:space="0" w:color="auto"/>
        <w:left w:val="none" w:sz="0" w:space="0" w:color="auto"/>
        <w:bottom w:val="none" w:sz="0" w:space="0" w:color="auto"/>
        <w:right w:val="none" w:sz="0" w:space="0" w:color="auto"/>
      </w:divBdr>
    </w:div>
    <w:div w:id="665085960">
      <w:bodyDiv w:val="1"/>
      <w:marLeft w:val="0"/>
      <w:marRight w:val="0"/>
      <w:marTop w:val="0"/>
      <w:marBottom w:val="0"/>
      <w:divBdr>
        <w:top w:val="none" w:sz="0" w:space="0" w:color="auto"/>
        <w:left w:val="none" w:sz="0" w:space="0" w:color="auto"/>
        <w:bottom w:val="none" w:sz="0" w:space="0" w:color="auto"/>
        <w:right w:val="none" w:sz="0" w:space="0" w:color="auto"/>
      </w:divBdr>
    </w:div>
    <w:div w:id="666634435">
      <w:bodyDiv w:val="1"/>
      <w:marLeft w:val="0"/>
      <w:marRight w:val="0"/>
      <w:marTop w:val="0"/>
      <w:marBottom w:val="0"/>
      <w:divBdr>
        <w:top w:val="none" w:sz="0" w:space="0" w:color="auto"/>
        <w:left w:val="none" w:sz="0" w:space="0" w:color="auto"/>
        <w:bottom w:val="none" w:sz="0" w:space="0" w:color="auto"/>
        <w:right w:val="none" w:sz="0" w:space="0" w:color="auto"/>
      </w:divBdr>
    </w:div>
    <w:div w:id="730691573">
      <w:bodyDiv w:val="1"/>
      <w:marLeft w:val="0"/>
      <w:marRight w:val="0"/>
      <w:marTop w:val="0"/>
      <w:marBottom w:val="0"/>
      <w:divBdr>
        <w:top w:val="none" w:sz="0" w:space="0" w:color="auto"/>
        <w:left w:val="none" w:sz="0" w:space="0" w:color="auto"/>
        <w:bottom w:val="none" w:sz="0" w:space="0" w:color="auto"/>
        <w:right w:val="none" w:sz="0" w:space="0" w:color="auto"/>
      </w:divBdr>
    </w:div>
    <w:div w:id="876814715">
      <w:bodyDiv w:val="1"/>
      <w:marLeft w:val="0"/>
      <w:marRight w:val="0"/>
      <w:marTop w:val="0"/>
      <w:marBottom w:val="0"/>
      <w:divBdr>
        <w:top w:val="none" w:sz="0" w:space="0" w:color="auto"/>
        <w:left w:val="none" w:sz="0" w:space="0" w:color="auto"/>
        <w:bottom w:val="none" w:sz="0" w:space="0" w:color="auto"/>
        <w:right w:val="none" w:sz="0" w:space="0" w:color="auto"/>
      </w:divBdr>
    </w:div>
    <w:div w:id="1086656512">
      <w:bodyDiv w:val="1"/>
      <w:marLeft w:val="0"/>
      <w:marRight w:val="0"/>
      <w:marTop w:val="0"/>
      <w:marBottom w:val="0"/>
      <w:divBdr>
        <w:top w:val="none" w:sz="0" w:space="0" w:color="auto"/>
        <w:left w:val="none" w:sz="0" w:space="0" w:color="auto"/>
        <w:bottom w:val="none" w:sz="0" w:space="0" w:color="auto"/>
        <w:right w:val="none" w:sz="0" w:space="0" w:color="auto"/>
      </w:divBdr>
    </w:div>
    <w:div w:id="1178033870">
      <w:bodyDiv w:val="1"/>
      <w:marLeft w:val="0"/>
      <w:marRight w:val="0"/>
      <w:marTop w:val="0"/>
      <w:marBottom w:val="0"/>
      <w:divBdr>
        <w:top w:val="none" w:sz="0" w:space="0" w:color="auto"/>
        <w:left w:val="none" w:sz="0" w:space="0" w:color="auto"/>
        <w:bottom w:val="none" w:sz="0" w:space="0" w:color="auto"/>
        <w:right w:val="none" w:sz="0" w:space="0" w:color="auto"/>
      </w:divBdr>
    </w:div>
    <w:div w:id="1375497269">
      <w:bodyDiv w:val="1"/>
      <w:marLeft w:val="0"/>
      <w:marRight w:val="0"/>
      <w:marTop w:val="0"/>
      <w:marBottom w:val="0"/>
      <w:divBdr>
        <w:top w:val="none" w:sz="0" w:space="0" w:color="auto"/>
        <w:left w:val="none" w:sz="0" w:space="0" w:color="auto"/>
        <w:bottom w:val="none" w:sz="0" w:space="0" w:color="auto"/>
        <w:right w:val="none" w:sz="0" w:space="0" w:color="auto"/>
      </w:divBdr>
    </w:div>
    <w:div w:id="1525367316">
      <w:bodyDiv w:val="1"/>
      <w:marLeft w:val="0"/>
      <w:marRight w:val="0"/>
      <w:marTop w:val="0"/>
      <w:marBottom w:val="0"/>
      <w:divBdr>
        <w:top w:val="none" w:sz="0" w:space="0" w:color="auto"/>
        <w:left w:val="none" w:sz="0" w:space="0" w:color="auto"/>
        <w:bottom w:val="none" w:sz="0" w:space="0" w:color="auto"/>
        <w:right w:val="none" w:sz="0" w:space="0" w:color="auto"/>
      </w:divBdr>
    </w:div>
    <w:div w:id="1578591499">
      <w:bodyDiv w:val="1"/>
      <w:marLeft w:val="0"/>
      <w:marRight w:val="0"/>
      <w:marTop w:val="0"/>
      <w:marBottom w:val="0"/>
      <w:divBdr>
        <w:top w:val="none" w:sz="0" w:space="0" w:color="auto"/>
        <w:left w:val="none" w:sz="0" w:space="0" w:color="auto"/>
        <w:bottom w:val="none" w:sz="0" w:space="0" w:color="auto"/>
        <w:right w:val="none" w:sz="0" w:space="0" w:color="auto"/>
      </w:divBdr>
    </w:div>
    <w:div w:id="1700661019">
      <w:bodyDiv w:val="1"/>
      <w:marLeft w:val="0"/>
      <w:marRight w:val="0"/>
      <w:marTop w:val="0"/>
      <w:marBottom w:val="0"/>
      <w:divBdr>
        <w:top w:val="none" w:sz="0" w:space="0" w:color="auto"/>
        <w:left w:val="none" w:sz="0" w:space="0" w:color="auto"/>
        <w:bottom w:val="none" w:sz="0" w:space="0" w:color="auto"/>
        <w:right w:val="none" w:sz="0" w:space="0" w:color="auto"/>
      </w:divBdr>
    </w:div>
    <w:div w:id="2032605441">
      <w:bodyDiv w:val="1"/>
      <w:marLeft w:val="0"/>
      <w:marRight w:val="0"/>
      <w:marTop w:val="0"/>
      <w:marBottom w:val="0"/>
      <w:divBdr>
        <w:top w:val="none" w:sz="0" w:space="0" w:color="auto"/>
        <w:left w:val="none" w:sz="0" w:space="0" w:color="auto"/>
        <w:bottom w:val="none" w:sz="0" w:space="0" w:color="auto"/>
        <w:right w:val="none" w:sz="0" w:space="0" w:color="auto"/>
      </w:divBdr>
    </w:div>
    <w:div w:id="2071539358">
      <w:bodyDiv w:val="1"/>
      <w:marLeft w:val="0"/>
      <w:marRight w:val="0"/>
      <w:marTop w:val="0"/>
      <w:marBottom w:val="0"/>
      <w:divBdr>
        <w:top w:val="none" w:sz="0" w:space="0" w:color="auto"/>
        <w:left w:val="none" w:sz="0" w:space="0" w:color="auto"/>
        <w:bottom w:val="none" w:sz="0" w:space="0" w:color="auto"/>
        <w:right w:val="none" w:sz="0" w:space="0" w:color="auto"/>
      </w:divBdr>
    </w:div>
    <w:div w:id="2091265228">
      <w:bodyDiv w:val="1"/>
      <w:marLeft w:val="0"/>
      <w:marRight w:val="0"/>
      <w:marTop w:val="0"/>
      <w:marBottom w:val="0"/>
      <w:divBdr>
        <w:top w:val="none" w:sz="0" w:space="0" w:color="auto"/>
        <w:left w:val="none" w:sz="0" w:space="0" w:color="auto"/>
        <w:bottom w:val="none" w:sz="0" w:space="0" w:color="auto"/>
        <w:right w:val="none" w:sz="0" w:space="0" w:color="auto"/>
      </w:divBdr>
      <w:divsChild>
        <w:div w:id="69042446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chart" Target="charts/chart1.xml"/><Relationship Id="rId6" Type="http://schemas.openxmlformats.org/officeDocument/2006/relationships/chart" Target="charts/chart2.xml"/><Relationship Id="rId7" Type="http://schemas.openxmlformats.org/officeDocument/2006/relationships/chart" Target="charts/chart3.xml"/><Relationship Id="rId8" Type="http://schemas.openxmlformats.org/officeDocument/2006/relationships/chart" Target="charts/chart4.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oleObject" Target="file:////Users/Saiful/Desktop/Old%20Desktop%20Files/Imperial%20Academic/MIMS%20image%20fusion%20biopsy/MIMS%20paper%20David%20-%20Graph.xlsx" TargetMode="External"/></Relationships>
</file>

<file path=word/charts/_rels/chart2.xml.rels><?xml version="1.0" encoding="UTF-8" standalone="yes"?>
<Relationships xmlns="http://schemas.openxmlformats.org/package/2006/relationships"><Relationship Id="rId1" Type="http://schemas.microsoft.com/office/2011/relationships/chartStyle" Target="style2.xml"/><Relationship Id="rId2" Type="http://schemas.microsoft.com/office/2011/relationships/chartColorStyle" Target="colors2.xml"/><Relationship Id="rId3" Type="http://schemas.openxmlformats.org/officeDocument/2006/relationships/oleObject" Target="file:////Users/Saiful/Desktop/Old%20Desktop%20Files/Imperial%20Academic/MIMS%20image%20fusion%20biopsy/MIMS%20paper%20David%20-%20Graph.xlsx" TargetMode="External"/></Relationships>
</file>

<file path=word/charts/_rels/chart3.xml.rels><?xml version="1.0" encoding="UTF-8" standalone="yes"?>
<Relationships xmlns="http://schemas.openxmlformats.org/package/2006/relationships"><Relationship Id="rId1" Type="http://schemas.microsoft.com/office/2011/relationships/chartStyle" Target="style3.xml"/><Relationship Id="rId2" Type="http://schemas.microsoft.com/office/2011/relationships/chartColorStyle" Target="colors3.xml"/><Relationship Id="rId3" Type="http://schemas.openxmlformats.org/officeDocument/2006/relationships/oleObject" Target="file:////Users/Saiful/Desktop/Old%20Desktop%20Files/Imperial%20Academic/MIMS%20image%20fusion%20biopsy/MIMS%20paper%20David%20-%20Graph.xlsx" TargetMode="External"/></Relationships>
</file>

<file path=word/charts/_rels/chart4.xml.rels><?xml version="1.0" encoding="UTF-8" standalone="yes"?>
<Relationships xmlns="http://schemas.openxmlformats.org/package/2006/relationships"><Relationship Id="rId1" Type="http://schemas.microsoft.com/office/2011/relationships/chartStyle" Target="style4.xml"/><Relationship Id="rId2" Type="http://schemas.microsoft.com/office/2011/relationships/chartColorStyle" Target="colors4.xml"/><Relationship Id="rId3" Type="http://schemas.openxmlformats.org/officeDocument/2006/relationships/oleObject" Target="file:////Users/Saiful/Desktop/Old%20Desktop%20Files/Imperial%20Academic/MIMS%20image%20fusion%20biopsy/MIMS%20paper%20David%20-%20Graph.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0" i="0" u="none" strike="noStrike" kern="1200" spc="0" baseline="0">
                <a:solidFill>
                  <a:schemeClr val="tx1">
                    <a:lumMod val="65000"/>
                    <a:lumOff val="35000"/>
                  </a:schemeClr>
                </a:solidFill>
                <a:latin typeface="+mn-lt"/>
                <a:ea typeface="+mn-ea"/>
                <a:cs typeface="+mn-cs"/>
              </a:defRPr>
            </a:pPr>
            <a:r>
              <a:rPr lang="en-GB" sz="1800"/>
              <a:t>Cancer Detection</a:t>
            </a:r>
            <a:r>
              <a:rPr lang="en-GB" sz="1800" baseline="0"/>
              <a:t> Rates stratfied by targeted only or combination approach</a:t>
            </a:r>
            <a:endParaRPr lang="en-GB" sz="1800"/>
          </a:p>
        </c:rich>
      </c:tx>
      <c:overlay val="0"/>
      <c:spPr>
        <a:noFill/>
        <a:ln>
          <a:noFill/>
        </a:ln>
        <a:effectLst/>
      </c:spPr>
      <c:txPr>
        <a:bodyPr rot="0" spcFirstLastPara="1" vertOverflow="ellipsis" vert="horz" wrap="square" anchor="ctr" anchorCtr="1"/>
        <a:lstStyle/>
        <a:p>
          <a:pPr>
            <a:defRPr sz="18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1"/>
          <c:order val="0"/>
          <c:tx>
            <c:strRef>
              <c:f>'Raw Data'!$A$13</c:f>
              <c:strCache>
                <c:ptCount val="1"/>
                <c:pt idx="0">
                  <c:v>Clinically insignificant Cancer</c:v>
                </c:pt>
              </c:strCache>
            </c:strRef>
          </c:tx>
          <c:spPr>
            <a:solidFill>
              <a:schemeClr val="accent6">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'Raw Data'!$B$11:$C$11</c:f>
              <c:strCache>
                <c:ptCount val="2"/>
                <c:pt idx="0">
                  <c:v>Targeted only</c:v>
                </c:pt>
                <c:pt idx="1">
                  <c:v>Combination (Targeted + Non Targeted)</c:v>
                </c:pt>
              </c:strCache>
            </c:strRef>
          </c:cat>
          <c:val>
            <c:numRef>
              <c:f>'Raw Data'!$B$13:$C$13</c:f>
              <c:numCache>
                <c:formatCode>0.0%</c:formatCode>
                <c:ptCount val="2"/>
                <c:pt idx="0">
                  <c:v>0.222</c:v>
                </c:pt>
                <c:pt idx="1">
                  <c:v>0.225</c:v>
                </c:pt>
              </c:numCache>
            </c:numRef>
          </c:val>
          <c:extLst xmlns:c16r2="http://schemas.microsoft.com/office/drawing/2015/06/chart">
            <c:ext xmlns:c16="http://schemas.microsoft.com/office/drawing/2014/chart" uri="{C3380CC4-5D6E-409C-BE32-E72D297353CC}">
              <c16:uniqueId val="{00000001-85CC-4AC2-8335-04526054FCFF}"/>
            </c:ext>
          </c:extLst>
        </c:ser>
        <c:ser>
          <c:idx val="0"/>
          <c:order val="1"/>
          <c:tx>
            <c:strRef>
              <c:f>'Raw Data'!$A$12</c:f>
              <c:strCache>
                <c:ptCount val="1"/>
                <c:pt idx="0">
                  <c:v>Clinically significant Cancer</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'Raw Data'!$B$11:$C$11</c:f>
              <c:strCache>
                <c:ptCount val="2"/>
                <c:pt idx="0">
                  <c:v>Targeted only</c:v>
                </c:pt>
                <c:pt idx="1">
                  <c:v>Combination (Targeted + Non Targeted)</c:v>
                </c:pt>
              </c:strCache>
            </c:strRef>
          </c:cat>
          <c:val>
            <c:numRef>
              <c:f>'Raw Data'!$B$12:$C$12</c:f>
              <c:numCache>
                <c:formatCode>0.0%</c:formatCode>
                <c:ptCount val="2"/>
                <c:pt idx="0">
                  <c:v>0.412</c:v>
                </c:pt>
                <c:pt idx="1">
                  <c:v>0.432</c:v>
                </c:pt>
              </c:numCache>
            </c:numRef>
          </c:val>
          <c:extLst xmlns:c16r2="http://schemas.microsoft.com/office/drawing/2015/06/chart">
            <c:ext xmlns:c16="http://schemas.microsoft.com/office/drawing/2014/chart" uri="{C3380CC4-5D6E-409C-BE32-E72D297353CC}">
              <c16:uniqueId val="{00000002-85CC-4AC2-8335-04526054FCFF}"/>
            </c:ext>
          </c:extLst>
        </c:ser>
        <c:dLbls>
          <c:dLblPos val="ctr"/>
          <c:showLegendKey val="0"/>
          <c:showVal val="1"/>
          <c:showCatName val="0"/>
          <c:showSerName val="0"/>
          <c:showPercent val="0"/>
          <c:showBubbleSize val="0"/>
        </c:dLbls>
        <c:gapWidth val="150"/>
        <c:axId val="-2034120688"/>
        <c:axId val="-1968351888"/>
      </c:barChart>
      <c:catAx>
        <c:axId val="-2034120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968351888"/>
        <c:crosses val="autoZero"/>
        <c:auto val="1"/>
        <c:lblAlgn val="ctr"/>
        <c:lblOffset val="100"/>
        <c:noMultiLvlLbl val="0"/>
      </c:catAx>
      <c:valAx>
        <c:axId val="-1968351888"/>
        <c:scaling>
          <c:orientation val="minMax"/>
          <c:max val="0.5"/>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2034120688"/>
        <c:crosses val="autoZero"/>
        <c:crossBetween val="between"/>
      </c:valAx>
      <c:spPr>
        <a:noFill/>
        <a:ln w="25400">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0" i="0" u="none" strike="noStrike" kern="1200" spc="0" baseline="0">
                <a:solidFill>
                  <a:schemeClr val="tx1">
                    <a:lumMod val="65000"/>
                    <a:lumOff val="35000"/>
                  </a:schemeClr>
                </a:solidFill>
                <a:latin typeface="+mn-lt"/>
                <a:ea typeface="+mn-ea"/>
                <a:cs typeface="+mn-cs"/>
              </a:defRPr>
            </a:pPr>
            <a:r>
              <a:rPr lang="en-GB" sz="1800"/>
              <a:t>Cancer Detection</a:t>
            </a:r>
            <a:r>
              <a:rPr lang="en-GB" sz="1800" baseline="0"/>
              <a:t> Rates stratfied by targeted only or combination approach</a:t>
            </a:r>
            <a:endParaRPr lang="en-GB" sz="1800"/>
          </a:p>
        </c:rich>
      </c:tx>
      <c:overlay val="0"/>
      <c:spPr>
        <a:noFill/>
        <a:ln>
          <a:noFill/>
        </a:ln>
        <a:effectLst/>
      </c:spPr>
      <c:txPr>
        <a:bodyPr rot="0" spcFirstLastPara="1" vertOverflow="ellipsis" vert="horz" wrap="square" anchor="ctr" anchorCtr="1"/>
        <a:lstStyle/>
        <a:p>
          <a:pPr>
            <a:defRPr sz="18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1"/>
          <c:order val="0"/>
          <c:tx>
            <c:strRef>
              <c:f>'Raw Data'!$A$20</c:f>
              <c:strCache>
                <c:ptCount val="1"/>
                <c:pt idx="0">
                  <c:v>Clinically insignificant Cancer</c:v>
                </c:pt>
              </c:strCache>
            </c:strRef>
          </c:tx>
          <c:spPr>
            <a:solidFill>
              <a:schemeClr val="accent6">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'Raw Data'!$B$11:$C$11</c:f>
              <c:strCache>
                <c:ptCount val="2"/>
                <c:pt idx="0">
                  <c:v>Targeted only</c:v>
                </c:pt>
                <c:pt idx="1">
                  <c:v>Combination (Targeted + Non Targeted)</c:v>
                </c:pt>
              </c:strCache>
            </c:strRef>
          </c:cat>
          <c:val>
            <c:numRef>
              <c:f>'Raw Data'!$B$20:$C$20</c:f>
              <c:numCache>
                <c:formatCode>0.0%</c:formatCode>
                <c:ptCount val="2"/>
                <c:pt idx="0">
                  <c:v>0.084</c:v>
                </c:pt>
                <c:pt idx="1">
                  <c:v>0.087</c:v>
                </c:pt>
              </c:numCache>
            </c:numRef>
          </c:val>
          <c:extLst xmlns:c16r2="http://schemas.microsoft.com/office/drawing/2015/06/chart">
            <c:ext xmlns:c16="http://schemas.microsoft.com/office/drawing/2014/chart" uri="{C3380CC4-5D6E-409C-BE32-E72D297353CC}">
              <c16:uniqueId val="{00000000-82F3-4EA0-86B3-9C27676FF97A}"/>
            </c:ext>
          </c:extLst>
        </c:ser>
        <c:ser>
          <c:idx val="0"/>
          <c:order val="1"/>
          <c:tx>
            <c:strRef>
              <c:f>'Raw Data'!$A$19</c:f>
              <c:strCache>
                <c:ptCount val="1"/>
                <c:pt idx="0">
                  <c:v>Clinically significant Cancer</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'Raw Data'!$B$11:$C$11</c:f>
              <c:strCache>
                <c:ptCount val="2"/>
                <c:pt idx="0">
                  <c:v>Targeted only</c:v>
                </c:pt>
                <c:pt idx="1">
                  <c:v>Combination (Targeted + Non Targeted)</c:v>
                </c:pt>
              </c:strCache>
            </c:strRef>
          </c:cat>
          <c:val>
            <c:numRef>
              <c:f>'Raw Data'!$B$19:$C$19</c:f>
              <c:numCache>
                <c:formatCode>0.0%</c:formatCode>
                <c:ptCount val="2"/>
                <c:pt idx="0">
                  <c:v>0.551</c:v>
                </c:pt>
                <c:pt idx="1">
                  <c:v>0.566</c:v>
                </c:pt>
              </c:numCache>
            </c:numRef>
          </c:val>
          <c:extLst xmlns:c16r2="http://schemas.microsoft.com/office/drawing/2015/06/chart">
            <c:ext xmlns:c16="http://schemas.microsoft.com/office/drawing/2014/chart" uri="{C3380CC4-5D6E-409C-BE32-E72D297353CC}">
              <c16:uniqueId val="{00000001-82F3-4EA0-86B3-9C27676FF97A}"/>
            </c:ext>
          </c:extLst>
        </c:ser>
        <c:dLbls>
          <c:dLblPos val="ctr"/>
          <c:showLegendKey val="0"/>
          <c:showVal val="1"/>
          <c:showCatName val="0"/>
          <c:showSerName val="0"/>
          <c:showPercent val="0"/>
          <c:showBubbleSize val="0"/>
        </c:dLbls>
        <c:gapWidth val="150"/>
        <c:axId val="-1994038064"/>
        <c:axId val="-1970781392"/>
      </c:barChart>
      <c:catAx>
        <c:axId val="-1994038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970781392"/>
        <c:crosses val="autoZero"/>
        <c:auto val="1"/>
        <c:lblAlgn val="ctr"/>
        <c:lblOffset val="100"/>
        <c:noMultiLvlLbl val="0"/>
      </c:catAx>
      <c:valAx>
        <c:axId val="-1970781392"/>
        <c:scaling>
          <c:orientation val="minMax"/>
          <c:max val="0.5"/>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99403806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0" i="0" u="none" strike="noStrike" kern="1200" spc="0" baseline="0">
                <a:solidFill>
                  <a:schemeClr val="tx1">
                    <a:lumMod val="65000"/>
                    <a:lumOff val="35000"/>
                  </a:schemeClr>
                </a:solidFill>
                <a:latin typeface="+mn-lt"/>
                <a:ea typeface="+mn-ea"/>
                <a:cs typeface="+mn-cs"/>
              </a:defRPr>
            </a:pPr>
            <a:r>
              <a:rPr lang="en-GB" sz="1800"/>
              <a:t>Cancer Detection</a:t>
            </a:r>
            <a:r>
              <a:rPr lang="en-GB" sz="1800" baseline="0"/>
              <a:t> Rates stratfied by targeted only or combination approach</a:t>
            </a:r>
            <a:endParaRPr lang="en-GB" sz="1800"/>
          </a:p>
        </c:rich>
      </c:tx>
      <c:overlay val="0"/>
      <c:spPr>
        <a:noFill/>
        <a:ln>
          <a:noFill/>
        </a:ln>
        <a:effectLst/>
      </c:spPr>
      <c:txPr>
        <a:bodyPr rot="0" spcFirstLastPara="1" vertOverflow="ellipsis" vert="horz" wrap="square" anchor="ctr" anchorCtr="1"/>
        <a:lstStyle/>
        <a:p>
          <a:pPr>
            <a:defRPr sz="18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1"/>
          <c:order val="0"/>
          <c:tx>
            <c:strRef>
              <c:f>'Raw Data'!$A$27</c:f>
              <c:strCache>
                <c:ptCount val="1"/>
                <c:pt idx="0">
                  <c:v>Clinically insignificant Cancer</c:v>
                </c:pt>
              </c:strCache>
            </c:strRef>
          </c:tx>
          <c:spPr>
            <a:solidFill>
              <a:schemeClr val="accent6">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'Raw Data'!$B$11:$C$11</c:f>
              <c:strCache>
                <c:ptCount val="2"/>
                <c:pt idx="0">
                  <c:v>Targeted only</c:v>
                </c:pt>
                <c:pt idx="1">
                  <c:v>Combination (Targeted + Non Targeted)</c:v>
                </c:pt>
              </c:strCache>
            </c:strRef>
          </c:cat>
          <c:val>
            <c:numRef>
              <c:f>'Raw Data'!$B$27:$C$27</c:f>
              <c:numCache>
                <c:formatCode>0.0%</c:formatCode>
                <c:ptCount val="2"/>
                <c:pt idx="0">
                  <c:v>0.087</c:v>
                </c:pt>
                <c:pt idx="1">
                  <c:v>0.151</c:v>
                </c:pt>
              </c:numCache>
            </c:numRef>
          </c:val>
          <c:extLst xmlns:c16r2="http://schemas.microsoft.com/office/drawing/2015/06/chart">
            <c:ext xmlns:c16="http://schemas.microsoft.com/office/drawing/2014/chart" uri="{C3380CC4-5D6E-409C-BE32-E72D297353CC}">
              <c16:uniqueId val="{00000000-1ECD-46FF-AFDA-D1EFA5FB705C}"/>
            </c:ext>
          </c:extLst>
        </c:ser>
        <c:ser>
          <c:idx val="0"/>
          <c:order val="1"/>
          <c:tx>
            <c:strRef>
              <c:f>'Raw Data'!$A$26</c:f>
              <c:strCache>
                <c:ptCount val="1"/>
                <c:pt idx="0">
                  <c:v>Clinically significant Cancer</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'Raw Data'!$B$11:$C$11</c:f>
              <c:strCache>
                <c:ptCount val="2"/>
                <c:pt idx="0">
                  <c:v>Targeted only</c:v>
                </c:pt>
                <c:pt idx="1">
                  <c:v>Combination (Targeted + Non Targeted)</c:v>
                </c:pt>
              </c:strCache>
            </c:strRef>
          </c:cat>
          <c:val>
            <c:numRef>
              <c:f>'Raw Data'!$B$26:$C$26</c:f>
              <c:numCache>
                <c:formatCode>0.0%</c:formatCode>
                <c:ptCount val="2"/>
                <c:pt idx="0">
                  <c:v>0.484</c:v>
                </c:pt>
                <c:pt idx="1">
                  <c:v>0.498</c:v>
                </c:pt>
              </c:numCache>
            </c:numRef>
          </c:val>
          <c:extLst xmlns:c16r2="http://schemas.microsoft.com/office/drawing/2015/06/chart">
            <c:ext xmlns:c16="http://schemas.microsoft.com/office/drawing/2014/chart" uri="{C3380CC4-5D6E-409C-BE32-E72D297353CC}">
              <c16:uniqueId val="{00000001-1ECD-46FF-AFDA-D1EFA5FB705C}"/>
            </c:ext>
          </c:extLst>
        </c:ser>
        <c:dLbls>
          <c:dLblPos val="ctr"/>
          <c:showLegendKey val="0"/>
          <c:showVal val="1"/>
          <c:showCatName val="0"/>
          <c:showSerName val="0"/>
          <c:showPercent val="0"/>
          <c:showBubbleSize val="0"/>
        </c:dLbls>
        <c:gapWidth val="150"/>
        <c:axId val="-1963454048"/>
        <c:axId val="-1968287760"/>
      </c:barChart>
      <c:catAx>
        <c:axId val="-1963454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968287760"/>
        <c:crosses val="autoZero"/>
        <c:auto val="1"/>
        <c:lblAlgn val="ctr"/>
        <c:lblOffset val="100"/>
        <c:noMultiLvlLbl val="0"/>
      </c:catAx>
      <c:valAx>
        <c:axId val="-1968287760"/>
        <c:scaling>
          <c:orientation val="minMax"/>
          <c:max val="0.5"/>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96345404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0" i="0" u="none" strike="noStrike" kern="1200" spc="0" baseline="0">
                <a:solidFill>
                  <a:schemeClr val="tx1">
                    <a:lumMod val="65000"/>
                    <a:lumOff val="35000"/>
                  </a:schemeClr>
                </a:solidFill>
                <a:latin typeface="+mn-lt"/>
                <a:ea typeface="+mn-ea"/>
                <a:cs typeface="+mn-cs"/>
              </a:defRPr>
            </a:pPr>
            <a:r>
              <a:rPr lang="en-GB" sz="1800"/>
              <a:t>MRI Lesion</a:t>
            </a:r>
            <a:r>
              <a:rPr lang="en-GB" sz="1800" baseline="0"/>
              <a:t> Based Detection Rates</a:t>
            </a:r>
            <a:endParaRPr lang="en-GB" sz="1800"/>
          </a:p>
        </c:rich>
      </c:tx>
      <c:overlay val="0"/>
      <c:spPr>
        <a:noFill/>
        <a:ln>
          <a:noFill/>
        </a:ln>
        <a:effectLst/>
      </c:spPr>
      <c:txPr>
        <a:bodyPr rot="0" spcFirstLastPara="1" vertOverflow="ellipsis" vert="horz" wrap="square" anchor="ctr" anchorCtr="1"/>
        <a:lstStyle/>
        <a:p>
          <a:pPr>
            <a:defRPr sz="18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2"/>
          <c:order val="0"/>
          <c:tx>
            <c:strRef>
              <c:f>'Raw Data'!$AA$14</c:f>
              <c:strCache>
                <c:ptCount val="1"/>
                <c:pt idx="0">
                  <c:v>No cancer</c:v>
                </c:pt>
              </c:strCache>
            </c:strRef>
          </c:tx>
          <c:spPr>
            <a:solidFill>
              <a:schemeClr val="accent6">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'Raw Data'!$AB$11:$AD$11</c:f>
              <c:numCache>
                <c:formatCode>General</c:formatCode>
                <c:ptCount val="3"/>
                <c:pt idx="0">
                  <c:v>3.0</c:v>
                </c:pt>
                <c:pt idx="1">
                  <c:v>4.0</c:v>
                </c:pt>
                <c:pt idx="2">
                  <c:v>5.0</c:v>
                </c:pt>
              </c:numCache>
            </c:numRef>
          </c:cat>
          <c:val>
            <c:numRef>
              <c:f>'Raw Data'!$AB$14:$AD$14</c:f>
              <c:numCache>
                <c:formatCode>0.0%</c:formatCode>
                <c:ptCount val="3"/>
                <c:pt idx="0">
                  <c:v>0.618</c:v>
                </c:pt>
                <c:pt idx="1">
                  <c:v>0.302</c:v>
                </c:pt>
                <c:pt idx="2">
                  <c:v>0.123</c:v>
                </c:pt>
              </c:numCache>
            </c:numRef>
          </c:val>
          <c:extLst xmlns:c16r2="http://schemas.microsoft.com/office/drawing/2015/06/chart">
            <c:ext xmlns:c16="http://schemas.microsoft.com/office/drawing/2014/chart" uri="{C3380CC4-5D6E-409C-BE32-E72D297353CC}">
              <c16:uniqueId val="{00000002-E688-4468-9E4C-E16969CFC5E2}"/>
            </c:ext>
          </c:extLst>
        </c:ser>
        <c:ser>
          <c:idx val="1"/>
          <c:order val="1"/>
          <c:tx>
            <c:strRef>
              <c:f>'Raw Data'!$AA$13</c:f>
              <c:strCache>
                <c:ptCount val="1"/>
                <c:pt idx="0">
                  <c:v>Clinically insignificant Cancer</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'Raw Data'!$AB$11:$AD$11</c:f>
              <c:numCache>
                <c:formatCode>General</c:formatCode>
                <c:ptCount val="3"/>
                <c:pt idx="0">
                  <c:v>3.0</c:v>
                </c:pt>
                <c:pt idx="1">
                  <c:v>4.0</c:v>
                </c:pt>
                <c:pt idx="2">
                  <c:v>5.0</c:v>
                </c:pt>
              </c:numCache>
            </c:numRef>
          </c:cat>
          <c:val>
            <c:numRef>
              <c:f>'Raw Data'!$AB$13:$AD$13</c:f>
              <c:numCache>
                <c:formatCode>0.0%</c:formatCode>
                <c:ptCount val="3"/>
                <c:pt idx="0">
                  <c:v>0.166</c:v>
                </c:pt>
                <c:pt idx="1">
                  <c:v>0.227</c:v>
                </c:pt>
                <c:pt idx="2">
                  <c:v>0.053</c:v>
                </c:pt>
              </c:numCache>
            </c:numRef>
          </c:val>
          <c:extLst xmlns:c16r2="http://schemas.microsoft.com/office/drawing/2015/06/chart">
            <c:ext xmlns:c16="http://schemas.microsoft.com/office/drawing/2014/chart" uri="{C3380CC4-5D6E-409C-BE32-E72D297353CC}">
              <c16:uniqueId val="{00000001-E688-4468-9E4C-E16969CFC5E2}"/>
            </c:ext>
          </c:extLst>
        </c:ser>
        <c:ser>
          <c:idx val="0"/>
          <c:order val="2"/>
          <c:tx>
            <c:strRef>
              <c:f>'Raw Data'!$AA$12</c:f>
              <c:strCache>
                <c:ptCount val="1"/>
                <c:pt idx="0">
                  <c:v>Clinically significant Cancer</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'Raw Data'!$AB$11:$AD$11</c:f>
              <c:numCache>
                <c:formatCode>General</c:formatCode>
                <c:ptCount val="3"/>
                <c:pt idx="0">
                  <c:v>3.0</c:v>
                </c:pt>
                <c:pt idx="1">
                  <c:v>4.0</c:v>
                </c:pt>
                <c:pt idx="2">
                  <c:v>5.0</c:v>
                </c:pt>
              </c:numCache>
            </c:numRef>
          </c:cat>
          <c:val>
            <c:numRef>
              <c:f>'Raw Data'!$AB$12:$AD$12</c:f>
              <c:numCache>
                <c:formatCode>0.0%</c:formatCode>
                <c:ptCount val="3"/>
                <c:pt idx="0">
                  <c:v>0.216</c:v>
                </c:pt>
                <c:pt idx="1">
                  <c:v>0.471</c:v>
                </c:pt>
                <c:pt idx="2">
                  <c:v>0.842</c:v>
                </c:pt>
              </c:numCache>
            </c:numRef>
          </c:val>
          <c:extLst xmlns:c16r2="http://schemas.microsoft.com/office/drawing/2015/06/chart">
            <c:ext xmlns:c16="http://schemas.microsoft.com/office/drawing/2014/chart" uri="{C3380CC4-5D6E-409C-BE32-E72D297353CC}">
              <c16:uniqueId val="{00000000-E688-4468-9E4C-E16969CFC5E2}"/>
            </c:ext>
          </c:extLst>
        </c:ser>
        <c:dLbls>
          <c:dLblPos val="ctr"/>
          <c:showLegendKey val="0"/>
          <c:showVal val="1"/>
          <c:showCatName val="0"/>
          <c:showSerName val="0"/>
          <c:showPercent val="0"/>
          <c:showBubbleSize val="0"/>
        </c:dLbls>
        <c:gapWidth val="150"/>
        <c:overlap val="100"/>
        <c:axId val="-1989128736"/>
        <c:axId val="-2007087488"/>
      </c:barChart>
      <c:catAx>
        <c:axId val="-1989128736"/>
        <c:scaling>
          <c:orientation val="minMax"/>
        </c:scaling>
        <c:delete val="0"/>
        <c:axPos val="b"/>
        <c:title>
          <c:tx>
            <c:rich>
              <a:bodyPr rot="0" spcFirstLastPara="1" vertOverflow="ellipsis" vert="horz" wrap="square" anchor="ctr" anchorCtr="1"/>
              <a:lstStyle/>
              <a:p>
                <a:pPr>
                  <a:defRPr sz="1800" b="0" i="0" u="none" strike="noStrike" kern="1200" baseline="0">
                    <a:solidFill>
                      <a:schemeClr val="tx1">
                        <a:lumMod val="65000"/>
                        <a:lumOff val="35000"/>
                      </a:schemeClr>
                    </a:solidFill>
                    <a:latin typeface="+mn-lt"/>
                    <a:ea typeface="+mn-ea"/>
                    <a:cs typeface="+mn-cs"/>
                  </a:defRPr>
                </a:pPr>
                <a:r>
                  <a:rPr lang="en-GB" sz="1800"/>
                  <a:t>LIKERT Score</a:t>
                </a:r>
              </a:p>
            </c:rich>
          </c:tx>
          <c:overlay val="0"/>
          <c:spPr>
            <a:noFill/>
            <a:ln>
              <a:noFill/>
            </a:ln>
            <a:effectLst/>
          </c:spPr>
          <c:txPr>
            <a:bodyPr rot="0" spcFirstLastPara="1" vertOverflow="ellipsis" vert="horz" wrap="square" anchor="ctr" anchorCtr="1"/>
            <a:lstStyle/>
            <a:p>
              <a:pPr>
                <a:defRPr sz="1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800" b="0" i="0" u="none" strike="noStrike" kern="1200" baseline="0">
                <a:solidFill>
                  <a:schemeClr val="tx1">
                    <a:lumMod val="65000"/>
                    <a:lumOff val="35000"/>
                  </a:schemeClr>
                </a:solidFill>
                <a:latin typeface="+mn-lt"/>
                <a:ea typeface="+mn-ea"/>
                <a:cs typeface="+mn-cs"/>
              </a:defRPr>
            </a:pPr>
            <a:endParaRPr lang="en-US"/>
          </a:p>
        </c:txPr>
        <c:crossAx val="-2007087488"/>
        <c:crosses val="autoZero"/>
        <c:auto val="1"/>
        <c:lblAlgn val="ctr"/>
        <c:lblOffset val="100"/>
        <c:noMultiLvlLbl val="0"/>
      </c:catAx>
      <c:valAx>
        <c:axId val="-2007087488"/>
        <c:scaling>
          <c:orientation val="minMax"/>
          <c:max val="1.0"/>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989128736"/>
        <c:crosses val="autoZero"/>
        <c:crossBetween val="between"/>
      </c:valAx>
      <c:spPr>
        <a:noFill/>
        <a:ln w="25400">
          <a:noFill/>
        </a:ln>
        <a:effectLst/>
      </c:spPr>
    </c:plotArea>
    <c:legend>
      <c:legendPos val="r"/>
      <c:overlay val="0"/>
      <c:spPr>
        <a:noFill/>
        <a:ln>
          <a:noFill/>
        </a:ln>
        <a:effectLst/>
      </c:spPr>
      <c:txPr>
        <a:bodyPr rot="0" spcFirstLastPara="1" vertOverflow="ellipsis" vert="horz" wrap="square" anchor="ctr" anchorCtr="1"/>
        <a:lstStyle/>
        <a:p>
          <a:pPr>
            <a:defRPr sz="16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29</Pages>
  <Words>7574</Words>
  <Characters>43177</Characters>
  <Application>Microsoft Macintosh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21</cp:revision>
  <dcterms:created xsi:type="dcterms:W3CDTF">2018-11-14T13:14:00Z</dcterms:created>
  <dcterms:modified xsi:type="dcterms:W3CDTF">2018-11-16T15:37:00Z</dcterms:modified>
</cp:coreProperties>
</file>