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D2877F2" w14:textId="77777777" w:rsidR="00794B14" w:rsidRDefault="008A2BB9">
      <w:pPr>
        <w:spacing w:line="480" w:lineRule="auto"/>
        <w:jc w:val="center"/>
        <w:rPr>
          <w:b/>
          <w:sz w:val="24"/>
          <w:szCs w:val="24"/>
        </w:rPr>
      </w:pPr>
      <w:r>
        <w:rPr>
          <w:b/>
          <w:sz w:val="28"/>
          <w:szCs w:val="24"/>
        </w:rPr>
        <w:t>Species roles in plant-pollinator communities are conserved across native and alien ranges</w:t>
      </w:r>
      <w:r>
        <w:rPr>
          <w:b/>
          <w:sz w:val="24"/>
          <w:szCs w:val="24"/>
        </w:rPr>
        <w:t xml:space="preserve">  </w:t>
      </w:r>
    </w:p>
    <w:p w14:paraId="548E53F5" w14:textId="77777777" w:rsidR="00CB1DDE" w:rsidRDefault="00CB1DDE">
      <w:pPr>
        <w:spacing w:line="480" w:lineRule="auto"/>
        <w:jc w:val="center"/>
        <w:rPr>
          <w:b/>
          <w:sz w:val="24"/>
          <w:szCs w:val="24"/>
        </w:rPr>
      </w:pPr>
    </w:p>
    <w:p w14:paraId="7337BE0F" w14:textId="77777777" w:rsidR="008A2BB9" w:rsidRDefault="008A2BB9">
      <w:pPr>
        <w:spacing w:line="480" w:lineRule="auto"/>
        <w:jc w:val="center"/>
        <w:rPr>
          <w:sz w:val="24"/>
          <w:szCs w:val="24"/>
        </w:rPr>
      </w:pPr>
      <w:r>
        <w:rPr>
          <w:sz w:val="24"/>
          <w:szCs w:val="24"/>
        </w:rPr>
        <w:t>Carine Emer</w:t>
      </w:r>
      <w:r>
        <w:rPr>
          <w:sz w:val="24"/>
          <w:szCs w:val="24"/>
          <w:vertAlign w:val="superscript"/>
        </w:rPr>
        <w:t>1</w:t>
      </w:r>
      <w:proofErr w:type="gramStart"/>
      <w:r>
        <w:rPr>
          <w:sz w:val="24"/>
          <w:szCs w:val="24"/>
          <w:vertAlign w:val="superscript"/>
        </w:rPr>
        <w:t>,2</w:t>
      </w:r>
      <w:proofErr w:type="gramEnd"/>
      <w:r>
        <w:rPr>
          <w:sz w:val="24"/>
          <w:szCs w:val="24"/>
        </w:rPr>
        <w:t>, Jane Memmott</w:t>
      </w:r>
      <w:r>
        <w:rPr>
          <w:sz w:val="24"/>
          <w:szCs w:val="24"/>
          <w:vertAlign w:val="superscript"/>
        </w:rPr>
        <w:t>1</w:t>
      </w:r>
      <w:r>
        <w:rPr>
          <w:sz w:val="24"/>
          <w:szCs w:val="24"/>
        </w:rPr>
        <w:t>, Ian P. Vaughan</w:t>
      </w:r>
      <w:r>
        <w:rPr>
          <w:sz w:val="24"/>
          <w:szCs w:val="24"/>
          <w:vertAlign w:val="superscript"/>
        </w:rPr>
        <w:t>3</w:t>
      </w:r>
      <w:r>
        <w:rPr>
          <w:sz w:val="24"/>
          <w:szCs w:val="24"/>
        </w:rPr>
        <w:t>, Daniel Montoya</w:t>
      </w:r>
      <w:r>
        <w:rPr>
          <w:sz w:val="24"/>
          <w:szCs w:val="24"/>
          <w:vertAlign w:val="superscript"/>
        </w:rPr>
        <w:t>1,4,5</w:t>
      </w:r>
      <w:r>
        <w:rPr>
          <w:sz w:val="24"/>
          <w:szCs w:val="24"/>
        </w:rPr>
        <w:t xml:space="preserve"> &amp; Jason M. Tylianakis</w:t>
      </w:r>
      <w:r>
        <w:rPr>
          <w:sz w:val="24"/>
          <w:szCs w:val="24"/>
          <w:vertAlign w:val="superscript"/>
        </w:rPr>
        <w:t>6,7</w:t>
      </w:r>
    </w:p>
    <w:p w14:paraId="3C834068" w14:textId="77777777" w:rsidR="008A2BB9" w:rsidRDefault="008A2BB9">
      <w:pPr>
        <w:spacing w:line="480" w:lineRule="auto"/>
        <w:jc w:val="center"/>
        <w:rPr>
          <w:sz w:val="24"/>
          <w:szCs w:val="24"/>
        </w:rPr>
      </w:pPr>
    </w:p>
    <w:p w14:paraId="124AB278" w14:textId="77777777" w:rsidR="008A2BB9" w:rsidRDefault="008A2BB9">
      <w:pPr>
        <w:spacing w:line="480" w:lineRule="auto"/>
        <w:rPr>
          <w:sz w:val="24"/>
          <w:szCs w:val="24"/>
          <w:vertAlign w:val="superscript"/>
        </w:rPr>
      </w:pPr>
      <w:r>
        <w:rPr>
          <w:sz w:val="24"/>
          <w:szCs w:val="24"/>
          <w:vertAlign w:val="superscript"/>
        </w:rPr>
        <w:t>1</w:t>
      </w:r>
      <w:r>
        <w:rPr>
          <w:sz w:val="24"/>
          <w:szCs w:val="24"/>
        </w:rPr>
        <w:t>Life Sciences Building, University of Bristol, 24 Tyndall Avenue, Bristol UK BS81TQ</w:t>
      </w:r>
    </w:p>
    <w:p w14:paraId="56AD7385" w14:textId="77777777" w:rsidR="008A2BB9" w:rsidRDefault="008A2BB9">
      <w:pPr>
        <w:spacing w:line="480" w:lineRule="auto"/>
        <w:rPr>
          <w:sz w:val="24"/>
          <w:szCs w:val="24"/>
          <w:vertAlign w:val="superscript"/>
        </w:rPr>
      </w:pPr>
      <w:r>
        <w:rPr>
          <w:sz w:val="24"/>
          <w:szCs w:val="24"/>
          <w:vertAlign w:val="superscript"/>
        </w:rPr>
        <w:t>2</w:t>
      </w:r>
      <w:r>
        <w:rPr>
          <w:sz w:val="24"/>
          <w:szCs w:val="24"/>
        </w:rPr>
        <w:t xml:space="preserve"> </w:t>
      </w:r>
      <w:proofErr w:type="spellStart"/>
      <w:r>
        <w:rPr>
          <w:rFonts w:cs="Arial"/>
          <w:color w:val="1A1A1A"/>
          <w:sz w:val="24"/>
          <w:szCs w:val="24"/>
          <w:lang w:val="en-US"/>
        </w:rPr>
        <w:t>Departamento</w:t>
      </w:r>
      <w:proofErr w:type="spellEnd"/>
      <w:r>
        <w:rPr>
          <w:rFonts w:cs="Arial"/>
          <w:color w:val="1A1A1A"/>
          <w:sz w:val="24"/>
          <w:szCs w:val="24"/>
          <w:lang w:val="en-US"/>
        </w:rPr>
        <w:t xml:space="preserve"> de </w:t>
      </w:r>
      <w:proofErr w:type="spellStart"/>
      <w:r>
        <w:rPr>
          <w:rFonts w:cs="Arial"/>
          <w:color w:val="1A1A1A"/>
          <w:sz w:val="24"/>
          <w:szCs w:val="24"/>
          <w:lang w:val="en-US"/>
        </w:rPr>
        <w:t>Ecologia</w:t>
      </w:r>
      <w:proofErr w:type="spellEnd"/>
      <w:r>
        <w:rPr>
          <w:rFonts w:cs="Arial"/>
          <w:color w:val="1A1A1A"/>
          <w:sz w:val="24"/>
          <w:szCs w:val="24"/>
          <w:lang w:val="en-US"/>
        </w:rPr>
        <w:t xml:space="preserve">, </w:t>
      </w:r>
      <w:proofErr w:type="spellStart"/>
      <w:r>
        <w:rPr>
          <w:rFonts w:cs="Arial"/>
          <w:color w:val="1A1A1A"/>
          <w:sz w:val="24"/>
          <w:szCs w:val="24"/>
          <w:lang w:val="en-US"/>
        </w:rPr>
        <w:t>Universidade</w:t>
      </w:r>
      <w:proofErr w:type="spellEnd"/>
      <w:r>
        <w:rPr>
          <w:rFonts w:cs="Arial"/>
          <w:color w:val="1A1A1A"/>
          <w:sz w:val="24"/>
          <w:szCs w:val="24"/>
          <w:lang w:val="en-US"/>
        </w:rPr>
        <w:t xml:space="preserve"> </w:t>
      </w:r>
      <w:proofErr w:type="spellStart"/>
      <w:r>
        <w:rPr>
          <w:rFonts w:cs="Arial"/>
          <w:color w:val="1A1A1A"/>
          <w:sz w:val="24"/>
          <w:szCs w:val="24"/>
          <w:lang w:val="en-US"/>
        </w:rPr>
        <w:t>Estadual</w:t>
      </w:r>
      <w:proofErr w:type="spellEnd"/>
      <w:r>
        <w:rPr>
          <w:rFonts w:cs="Arial"/>
          <w:color w:val="1A1A1A"/>
          <w:sz w:val="24"/>
          <w:szCs w:val="24"/>
          <w:lang w:val="en-US"/>
        </w:rPr>
        <w:t xml:space="preserve"> </w:t>
      </w:r>
      <w:proofErr w:type="spellStart"/>
      <w:r>
        <w:rPr>
          <w:rFonts w:cs="Arial"/>
          <w:color w:val="1A1A1A"/>
          <w:sz w:val="24"/>
          <w:szCs w:val="24"/>
          <w:lang w:val="en-US"/>
        </w:rPr>
        <w:t>Paulista</w:t>
      </w:r>
      <w:proofErr w:type="spellEnd"/>
      <w:r>
        <w:rPr>
          <w:rFonts w:cs="Arial"/>
          <w:color w:val="1A1A1A"/>
          <w:sz w:val="24"/>
          <w:szCs w:val="24"/>
          <w:lang w:val="en-US"/>
        </w:rPr>
        <w:t xml:space="preserve"> (UNESP), 13506-900 Rio Claro, São Paulo, Brazil</w:t>
      </w:r>
    </w:p>
    <w:p w14:paraId="57358B8F" w14:textId="77777777" w:rsidR="008A2BB9" w:rsidRDefault="008A2BB9">
      <w:pPr>
        <w:spacing w:line="480" w:lineRule="auto"/>
        <w:rPr>
          <w:sz w:val="24"/>
          <w:szCs w:val="24"/>
          <w:vertAlign w:val="superscript"/>
        </w:rPr>
      </w:pPr>
      <w:r>
        <w:rPr>
          <w:sz w:val="24"/>
          <w:szCs w:val="24"/>
          <w:vertAlign w:val="superscript"/>
        </w:rPr>
        <w:t>3</w:t>
      </w:r>
      <w:r>
        <w:rPr>
          <w:sz w:val="24"/>
          <w:szCs w:val="24"/>
        </w:rPr>
        <w:t xml:space="preserve">Cardiff School of Biosciences, Cardiff University, Museum Avenue, Cardiff UK CF103AX </w:t>
      </w:r>
    </w:p>
    <w:p w14:paraId="3C37C969" w14:textId="4A0D9929" w:rsidR="008A2BB9" w:rsidRDefault="008A2BB9">
      <w:pPr>
        <w:spacing w:line="480" w:lineRule="auto"/>
        <w:rPr>
          <w:i/>
          <w:iCs/>
          <w:sz w:val="24"/>
          <w:szCs w:val="24"/>
          <w:vertAlign w:val="superscript"/>
          <w:lang w:val="es-ES"/>
        </w:rPr>
      </w:pPr>
      <w:r>
        <w:rPr>
          <w:sz w:val="24"/>
          <w:szCs w:val="24"/>
          <w:vertAlign w:val="superscript"/>
        </w:rPr>
        <w:t>4</w:t>
      </w:r>
      <w:r>
        <w:rPr>
          <w:i/>
          <w:iCs/>
          <w:sz w:val="24"/>
          <w:szCs w:val="24"/>
          <w:lang w:val="es-ES"/>
        </w:rPr>
        <w:t>Cent</w:t>
      </w:r>
      <w:ins w:id="0" w:author="Carine Emer" w:date="2016-04-28T10:41:00Z">
        <w:r w:rsidR="00660C41">
          <w:rPr>
            <w:i/>
            <w:iCs/>
            <w:sz w:val="24"/>
            <w:szCs w:val="24"/>
            <w:lang w:val="es-ES"/>
          </w:rPr>
          <w:t>er</w:t>
        </w:r>
      </w:ins>
      <w:del w:id="1" w:author="Carine Emer" w:date="2016-04-28T10:41:00Z">
        <w:r w:rsidDel="00660C41">
          <w:rPr>
            <w:i/>
            <w:iCs/>
            <w:sz w:val="24"/>
            <w:szCs w:val="24"/>
            <w:lang w:val="es-ES"/>
          </w:rPr>
          <w:delText>re</w:delText>
        </w:r>
      </w:del>
      <w:r>
        <w:rPr>
          <w:i/>
          <w:iCs/>
          <w:sz w:val="24"/>
          <w:szCs w:val="24"/>
          <w:lang w:val="es-ES"/>
        </w:rPr>
        <w:t xml:space="preserve"> </w:t>
      </w:r>
      <w:proofErr w:type="spellStart"/>
      <w:r>
        <w:rPr>
          <w:i/>
          <w:iCs/>
          <w:sz w:val="24"/>
          <w:szCs w:val="24"/>
          <w:lang w:val="es-ES"/>
        </w:rPr>
        <w:t>for</w:t>
      </w:r>
      <w:proofErr w:type="spellEnd"/>
      <w:r>
        <w:rPr>
          <w:i/>
          <w:iCs/>
          <w:sz w:val="24"/>
          <w:szCs w:val="24"/>
          <w:lang w:val="es-ES"/>
        </w:rPr>
        <w:t xml:space="preserve"> </w:t>
      </w:r>
      <w:proofErr w:type="spellStart"/>
      <w:r>
        <w:rPr>
          <w:i/>
          <w:iCs/>
          <w:sz w:val="24"/>
          <w:szCs w:val="24"/>
          <w:lang w:val="es-ES"/>
        </w:rPr>
        <w:t>Biodiversity</w:t>
      </w:r>
      <w:proofErr w:type="spellEnd"/>
      <w:r>
        <w:rPr>
          <w:i/>
          <w:iCs/>
          <w:sz w:val="24"/>
          <w:szCs w:val="24"/>
          <w:lang w:val="es-ES"/>
        </w:rPr>
        <w:t xml:space="preserve"> </w:t>
      </w:r>
      <w:proofErr w:type="spellStart"/>
      <w:r>
        <w:rPr>
          <w:i/>
          <w:iCs/>
          <w:sz w:val="24"/>
          <w:szCs w:val="24"/>
          <w:lang w:val="es-ES"/>
        </w:rPr>
        <w:t>Theory</w:t>
      </w:r>
      <w:proofErr w:type="spellEnd"/>
      <w:r>
        <w:rPr>
          <w:i/>
          <w:iCs/>
          <w:sz w:val="24"/>
          <w:szCs w:val="24"/>
          <w:lang w:val="es-ES"/>
        </w:rPr>
        <w:t xml:space="preserve"> and </w:t>
      </w:r>
      <w:proofErr w:type="spellStart"/>
      <w:r>
        <w:rPr>
          <w:i/>
          <w:iCs/>
          <w:sz w:val="24"/>
          <w:szCs w:val="24"/>
          <w:lang w:val="es-ES"/>
        </w:rPr>
        <w:t>Modeling</w:t>
      </w:r>
      <w:proofErr w:type="spellEnd"/>
      <w:r>
        <w:rPr>
          <w:i/>
          <w:iCs/>
          <w:sz w:val="24"/>
          <w:szCs w:val="24"/>
          <w:lang w:val="es-ES"/>
        </w:rPr>
        <w:t xml:space="preserve">, </w:t>
      </w:r>
      <w:proofErr w:type="spellStart"/>
      <w:ins w:id="2" w:author="Carine Emer" w:date="2016-04-28T10:40:00Z">
        <w:r w:rsidR="00660C41">
          <w:rPr>
            <w:i/>
            <w:iCs/>
            <w:sz w:val="24"/>
            <w:szCs w:val="24"/>
            <w:lang w:val="es-ES"/>
          </w:rPr>
          <w:t>Station</w:t>
        </w:r>
        <w:proofErr w:type="spellEnd"/>
        <w:r w:rsidR="00660C41">
          <w:rPr>
            <w:i/>
            <w:iCs/>
            <w:sz w:val="24"/>
            <w:szCs w:val="24"/>
            <w:lang w:val="es-ES"/>
          </w:rPr>
          <w:t xml:space="preserve"> </w:t>
        </w:r>
        <w:proofErr w:type="spellStart"/>
        <w:r w:rsidR="00660C41">
          <w:rPr>
            <w:i/>
            <w:iCs/>
            <w:sz w:val="24"/>
            <w:szCs w:val="24"/>
            <w:lang w:val="es-ES"/>
          </w:rPr>
          <w:t>d’Ecologie</w:t>
        </w:r>
        <w:proofErr w:type="spellEnd"/>
        <w:r w:rsidR="00660C41">
          <w:rPr>
            <w:i/>
            <w:iCs/>
            <w:sz w:val="24"/>
            <w:szCs w:val="24"/>
            <w:lang w:val="es-ES"/>
          </w:rPr>
          <w:t xml:space="preserve"> </w:t>
        </w:r>
        <w:proofErr w:type="spellStart"/>
        <w:r w:rsidR="00660C41">
          <w:rPr>
            <w:i/>
            <w:iCs/>
            <w:sz w:val="24"/>
            <w:szCs w:val="24"/>
            <w:lang w:val="es-ES"/>
          </w:rPr>
          <w:t>Theorique</w:t>
        </w:r>
        <w:proofErr w:type="spellEnd"/>
        <w:r w:rsidR="00660C41">
          <w:rPr>
            <w:i/>
            <w:iCs/>
            <w:sz w:val="24"/>
            <w:szCs w:val="24"/>
            <w:lang w:val="es-ES"/>
          </w:rPr>
          <w:t xml:space="preserve"> </w:t>
        </w:r>
        <w:proofErr w:type="gramStart"/>
        <w:r w:rsidR="00660C41">
          <w:rPr>
            <w:i/>
            <w:iCs/>
            <w:sz w:val="24"/>
            <w:szCs w:val="24"/>
            <w:lang w:val="es-ES"/>
          </w:rPr>
          <w:t>et</w:t>
        </w:r>
        <w:proofErr w:type="gramEnd"/>
        <w:r w:rsidR="00660C41">
          <w:rPr>
            <w:i/>
            <w:iCs/>
            <w:sz w:val="24"/>
            <w:szCs w:val="24"/>
            <w:lang w:val="es-ES"/>
          </w:rPr>
          <w:t xml:space="preserve"> </w:t>
        </w:r>
        <w:proofErr w:type="spellStart"/>
        <w:r w:rsidR="00660C41">
          <w:rPr>
            <w:i/>
            <w:iCs/>
            <w:sz w:val="24"/>
            <w:szCs w:val="24"/>
            <w:lang w:val="es-ES"/>
          </w:rPr>
          <w:t>Experimentale</w:t>
        </w:r>
      </w:ins>
      <w:proofErr w:type="spellEnd"/>
      <w:del w:id="3" w:author="Carine Emer" w:date="2016-04-28T10:40:00Z">
        <w:r w:rsidDel="00660C41">
          <w:rPr>
            <w:i/>
            <w:iCs/>
            <w:sz w:val="24"/>
            <w:szCs w:val="24"/>
            <w:lang w:val="es-ES"/>
          </w:rPr>
          <w:delText>Experime</w:delText>
        </w:r>
      </w:del>
      <w:del w:id="4" w:author="Carine Emer" w:date="2016-04-28T10:41:00Z">
        <w:r w:rsidDel="00660C41">
          <w:rPr>
            <w:i/>
            <w:iCs/>
            <w:sz w:val="24"/>
            <w:szCs w:val="24"/>
            <w:lang w:val="es-ES"/>
          </w:rPr>
          <w:delText>ntal Ecology Station</w:delText>
        </w:r>
      </w:del>
      <w:r>
        <w:rPr>
          <w:i/>
          <w:iCs/>
          <w:sz w:val="24"/>
          <w:szCs w:val="24"/>
          <w:lang w:val="es-ES"/>
        </w:rPr>
        <w:t xml:space="preserve">, Centre </w:t>
      </w:r>
      <w:proofErr w:type="spellStart"/>
      <w:r>
        <w:rPr>
          <w:i/>
          <w:iCs/>
          <w:sz w:val="24"/>
          <w:szCs w:val="24"/>
          <w:lang w:val="es-ES"/>
        </w:rPr>
        <w:t>National</w:t>
      </w:r>
      <w:proofErr w:type="spellEnd"/>
      <w:r>
        <w:rPr>
          <w:i/>
          <w:iCs/>
          <w:sz w:val="24"/>
          <w:szCs w:val="24"/>
          <w:lang w:val="es-ES"/>
        </w:rPr>
        <w:t xml:space="preserve"> de la </w:t>
      </w:r>
      <w:proofErr w:type="spellStart"/>
      <w:r>
        <w:rPr>
          <w:i/>
          <w:iCs/>
          <w:sz w:val="24"/>
          <w:szCs w:val="24"/>
          <w:lang w:val="es-ES"/>
        </w:rPr>
        <w:t>Reserche</w:t>
      </w:r>
      <w:proofErr w:type="spellEnd"/>
      <w:r>
        <w:rPr>
          <w:i/>
          <w:iCs/>
          <w:sz w:val="24"/>
          <w:szCs w:val="24"/>
          <w:lang w:val="es-ES"/>
        </w:rPr>
        <w:t xml:space="preserve"> </w:t>
      </w:r>
      <w:proofErr w:type="spellStart"/>
      <w:r>
        <w:rPr>
          <w:i/>
          <w:iCs/>
          <w:sz w:val="24"/>
          <w:szCs w:val="24"/>
          <w:lang w:val="es-ES"/>
        </w:rPr>
        <w:t>Cientifique</w:t>
      </w:r>
      <w:proofErr w:type="spellEnd"/>
      <w:r>
        <w:rPr>
          <w:i/>
          <w:iCs/>
          <w:sz w:val="24"/>
          <w:szCs w:val="24"/>
          <w:lang w:val="es-ES"/>
        </w:rPr>
        <w:t xml:space="preserve">, 09200 </w:t>
      </w:r>
      <w:proofErr w:type="spellStart"/>
      <w:r>
        <w:rPr>
          <w:i/>
          <w:iCs/>
          <w:sz w:val="24"/>
          <w:szCs w:val="24"/>
          <w:lang w:val="es-ES"/>
        </w:rPr>
        <w:t>Moulis</w:t>
      </w:r>
      <w:proofErr w:type="spellEnd"/>
      <w:r>
        <w:rPr>
          <w:i/>
          <w:iCs/>
          <w:sz w:val="24"/>
          <w:szCs w:val="24"/>
          <w:lang w:val="es-ES"/>
        </w:rPr>
        <w:t>, France</w:t>
      </w:r>
    </w:p>
    <w:p w14:paraId="4336A087" w14:textId="77777777" w:rsidR="008A2BB9" w:rsidRDefault="008A2BB9">
      <w:pPr>
        <w:spacing w:line="480" w:lineRule="auto"/>
        <w:rPr>
          <w:sz w:val="24"/>
          <w:szCs w:val="24"/>
          <w:vertAlign w:val="superscript"/>
        </w:rPr>
      </w:pPr>
      <w:r>
        <w:rPr>
          <w:i/>
          <w:iCs/>
          <w:sz w:val="24"/>
          <w:szCs w:val="24"/>
          <w:vertAlign w:val="superscript"/>
          <w:lang w:val="es-ES"/>
        </w:rPr>
        <w:t>5</w:t>
      </w:r>
      <w:r>
        <w:rPr>
          <w:i/>
          <w:iCs/>
          <w:sz w:val="24"/>
          <w:szCs w:val="24"/>
          <w:lang w:val="es-ES"/>
        </w:rPr>
        <w:t xml:space="preserve">INRA, UMR 1347 </w:t>
      </w:r>
      <w:proofErr w:type="spellStart"/>
      <w:r>
        <w:rPr>
          <w:i/>
          <w:iCs/>
          <w:sz w:val="24"/>
          <w:szCs w:val="24"/>
          <w:lang w:val="es-ES"/>
        </w:rPr>
        <w:t>Agroecologie</w:t>
      </w:r>
      <w:proofErr w:type="spellEnd"/>
      <w:r>
        <w:rPr>
          <w:i/>
          <w:iCs/>
          <w:sz w:val="24"/>
          <w:szCs w:val="24"/>
          <w:lang w:val="es-ES"/>
        </w:rPr>
        <w:t xml:space="preserve">, Dijon </w:t>
      </w:r>
      <w:proofErr w:type="spellStart"/>
      <w:r>
        <w:rPr>
          <w:i/>
          <w:iCs/>
          <w:sz w:val="24"/>
          <w:szCs w:val="24"/>
          <w:lang w:val="es-ES"/>
        </w:rPr>
        <w:t>cedex</w:t>
      </w:r>
      <w:proofErr w:type="spellEnd"/>
      <w:r>
        <w:rPr>
          <w:i/>
          <w:iCs/>
          <w:sz w:val="24"/>
          <w:szCs w:val="24"/>
          <w:lang w:val="es-ES"/>
        </w:rPr>
        <w:t xml:space="preserve"> 21065, France</w:t>
      </w:r>
    </w:p>
    <w:p w14:paraId="21B93DA7" w14:textId="77777777" w:rsidR="008A2BB9" w:rsidRDefault="008A2BB9">
      <w:pPr>
        <w:spacing w:line="480" w:lineRule="auto"/>
        <w:rPr>
          <w:sz w:val="24"/>
          <w:szCs w:val="24"/>
          <w:vertAlign w:val="superscript"/>
          <w:lang w:val="en-US"/>
        </w:rPr>
      </w:pPr>
      <w:r>
        <w:rPr>
          <w:sz w:val="24"/>
          <w:szCs w:val="24"/>
          <w:vertAlign w:val="superscript"/>
        </w:rPr>
        <w:t>6</w:t>
      </w:r>
      <w:r>
        <w:rPr>
          <w:sz w:val="24"/>
          <w:szCs w:val="24"/>
        </w:rPr>
        <w:t>Centre for Integrative Ecology, School of Biological Sciences, University of Canterbury, Private bag 4800, Christchurch 8140, New Zealand</w:t>
      </w:r>
    </w:p>
    <w:p w14:paraId="5A7EE4A4" w14:textId="77777777" w:rsidR="00EB751B" w:rsidRDefault="008A2BB9" w:rsidP="00EB751B">
      <w:pPr>
        <w:spacing w:line="480" w:lineRule="auto"/>
        <w:rPr>
          <w:sz w:val="24"/>
          <w:szCs w:val="24"/>
          <w:lang w:val="en-US"/>
        </w:rPr>
      </w:pPr>
      <w:r>
        <w:rPr>
          <w:sz w:val="24"/>
          <w:szCs w:val="24"/>
          <w:vertAlign w:val="superscript"/>
          <w:lang w:val="en-US"/>
        </w:rPr>
        <w:t>7</w:t>
      </w:r>
      <w:r>
        <w:rPr>
          <w:sz w:val="24"/>
          <w:szCs w:val="24"/>
          <w:lang w:val="en-US"/>
        </w:rPr>
        <w:t xml:space="preserve">Department of Life Sciences, Imperial College London, </w:t>
      </w:r>
      <w:proofErr w:type="spellStart"/>
      <w:r>
        <w:rPr>
          <w:sz w:val="24"/>
          <w:szCs w:val="24"/>
          <w:lang w:val="en-US"/>
        </w:rPr>
        <w:t>Silwood</w:t>
      </w:r>
      <w:proofErr w:type="spellEnd"/>
      <w:r>
        <w:rPr>
          <w:sz w:val="24"/>
          <w:szCs w:val="24"/>
          <w:lang w:val="en-US"/>
        </w:rPr>
        <w:t xml:space="preserve"> Park Campus, Buckhurst Road, Ascot, Berkshire UK SL5 7PY</w:t>
      </w:r>
    </w:p>
    <w:p w14:paraId="51165187" w14:textId="77777777" w:rsidR="00EB751B" w:rsidRDefault="00EB751B" w:rsidP="00EB751B">
      <w:pPr>
        <w:spacing w:line="480" w:lineRule="auto"/>
        <w:rPr>
          <w:b/>
          <w:sz w:val="24"/>
          <w:szCs w:val="24"/>
          <w:lang w:val="en-US"/>
        </w:rPr>
      </w:pPr>
    </w:p>
    <w:p w14:paraId="60427BBC" w14:textId="77777777" w:rsidR="00EB751B" w:rsidRDefault="008A2BB9" w:rsidP="00EB751B">
      <w:pPr>
        <w:spacing w:line="480" w:lineRule="auto"/>
      </w:pPr>
      <w:r>
        <w:rPr>
          <w:b/>
          <w:sz w:val="24"/>
          <w:szCs w:val="24"/>
          <w:lang w:val="en-US"/>
        </w:rPr>
        <w:t>Short running title:</w:t>
      </w:r>
      <w:r w:rsidR="00CB1DDE">
        <w:t xml:space="preserve"> Native-alien species roles in pollination networks</w:t>
      </w:r>
    </w:p>
    <w:p w14:paraId="7191D760" w14:textId="77777777" w:rsidR="008A2BB9" w:rsidRDefault="008A2BB9">
      <w:pPr>
        <w:pageBreakBefore/>
        <w:spacing w:line="480" w:lineRule="auto"/>
        <w:rPr>
          <w:i/>
          <w:sz w:val="24"/>
          <w:szCs w:val="24"/>
        </w:rPr>
      </w:pPr>
      <w:r>
        <w:rPr>
          <w:b/>
          <w:sz w:val="24"/>
          <w:szCs w:val="24"/>
        </w:rPr>
        <w:lastRenderedPageBreak/>
        <w:t xml:space="preserve">ABSTRACT </w:t>
      </w:r>
    </w:p>
    <w:p w14:paraId="0300764A" w14:textId="77777777" w:rsidR="008A2BB9" w:rsidRDefault="008A2BB9">
      <w:pPr>
        <w:spacing w:line="480" w:lineRule="auto"/>
        <w:jc w:val="both"/>
        <w:rPr>
          <w:rFonts w:ascii="Arial" w:hAnsi="Arial" w:cs="Arial"/>
          <w:i/>
          <w:sz w:val="23"/>
          <w:szCs w:val="23"/>
          <w:lang w:val="en-US"/>
        </w:rPr>
      </w:pPr>
      <w:r>
        <w:rPr>
          <w:i/>
          <w:sz w:val="24"/>
          <w:szCs w:val="24"/>
        </w:rPr>
        <w:t>Aim.</w:t>
      </w:r>
      <w:r>
        <w:rPr>
          <w:sz w:val="24"/>
          <w:szCs w:val="24"/>
        </w:rPr>
        <w:t xml:space="preserve"> Alien species alter interaction networks by disrupting existing interactions, for example between plants and pollinators, and by engaging in new interactions.  Predicting the effects of an incoming invader can be difficult, although recent work suggests species roles in interaction networks may be conserved across locations. We test whether species roles in plant-pollinator networks differ between their native and alien ranges, and whether the former can be used to predict the latter. </w:t>
      </w:r>
    </w:p>
    <w:p w14:paraId="43C6A476" w14:textId="77777777" w:rsidR="008A2BB9" w:rsidRDefault="008A2BB9">
      <w:pPr>
        <w:spacing w:line="480" w:lineRule="auto"/>
        <w:jc w:val="both"/>
        <w:rPr>
          <w:rFonts w:ascii="Arial" w:hAnsi="Arial" w:cs="Arial"/>
          <w:i/>
          <w:sz w:val="23"/>
          <w:szCs w:val="23"/>
          <w:lang w:val="en-US"/>
        </w:rPr>
      </w:pPr>
      <w:r>
        <w:rPr>
          <w:rFonts w:ascii="Arial" w:hAnsi="Arial" w:cs="Arial"/>
          <w:i/>
          <w:sz w:val="23"/>
          <w:szCs w:val="23"/>
          <w:lang w:val="en-US"/>
        </w:rPr>
        <w:t>Location</w:t>
      </w:r>
      <w:r>
        <w:rPr>
          <w:rFonts w:ascii="Arial" w:hAnsi="Arial" w:cs="Arial"/>
          <w:sz w:val="23"/>
          <w:szCs w:val="23"/>
          <w:lang w:val="en-US"/>
        </w:rPr>
        <w:t>: worldwide.</w:t>
      </w:r>
    </w:p>
    <w:p w14:paraId="36A029D2" w14:textId="77777777" w:rsidR="008A2BB9" w:rsidRDefault="008A2BB9">
      <w:pPr>
        <w:spacing w:line="480" w:lineRule="auto"/>
        <w:jc w:val="both"/>
        <w:rPr>
          <w:rFonts w:ascii="Arial" w:hAnsi="Arial" w:cs="Arial"/>
          <w:i/>
          <w:sz w:val="23"/>
          <w:szCs w:val="23"/>
          <w:lang w:val="en-US"/>
        </w:rPr>
      </w:pPr>
      <w:r>
        <w:rPr>
          <w:rFonts w:ascii="Arial" w:hAnsi="Arial" w:cs="Arial"/>
          <w:i/>
          <w:sz w:val="23"/>
          <w:szCs w:val="23"/>
          <w:lang w:val="en-US"/>
        </w:rPr>
        <w:t>Methods</w:t>
      </w:r>
      <w:r>
        <w:rPr>
          <w:rFonts w:ascii="Arial" w:hAnsi="Arial" w:cs="Arial"/>
          <w:sz w:val="23"/>
          <w:szCs w:val="23"/>
          <w:lang w:val="en-US"/>
        </w:rPr>
        <w:t>. We used 64 plant-pollinator networks to search for species occurring in at least one network in its native range and one network in its alien range. We</w:t>
      </w:r>
      <w:r>
        <w:rPr>
          <w:sz w:val="24"/>
          <w:szCs w:val="24"/>
        </w:rPr>
        <w:t xml:space="preserve"> found 17 species meeting these criteria, distributed in 48 plant-pollinator networks. We characterized each species’ role </w:t>
      </w:r>
      <w:r>
        <w:rPr>
          <w:rFonts w:ascii="Arial" w:hAnsi="Arial" w:cs="Arial"/>
          <w:color w:val="1A1A1A"/>
          <w:lang w:val="en-US"/>
        </w:rPr>
        <w:t>by estimating species</w:t>
      </w:r>
      <w:r w:rsidR="0044135F">
        <w:rPr>
          <w:rFonts w:ascii="Arial" w:hAnsi="Arial" w:cs="Arial"/>
          <w:color w:val="1A1A1A"/>
          <w:lang w:val="en-US"/>
        </w:rPr>
        <w:t>-</w:t>
      </w:r>
      <w:r>
        <w:rPr>
          <w:rFonts w:ascii="Arial" w:hAnsi="Arial" w:cs="Arial"/>
          <w:color w:val="1A1A1A"/>
          <w:lang w:val="en-US"/>
        </w:rPr>
        <w:t xml:space="preserve">level network indices: </w:t>
      </w:r>
      <w:r w:rsidR="00486817">
        <w:rPr>
          <w:sz w:val="24"/>
          <w:szCs w:val="24"/>
        </w:rPr>
        <w:t>normalised</w:t>
      </w:r>
      <w:r>
        <w:rPr>
          <w:sz w:val="24"/>
          <w:szCs w:val="24"/>
        </w:rPr>
        <w:t xml:space="preserve"> degree, closeness centrality, betweenness centrality, and two measures of contribution to modularity (</w:t>
      </w:r>
      <w:r>
        <w:rPr>
          <w:i/>
          <w:sz w:val="24"/>
          <w:szCs w:val="24"/>
        </w:rPr>
        <w:t xml:space="preserve">c </w:t>
      </w:r>
      <w:r>
        <w:rPr>
          <w:sz w:val="24"/>
          <w:szCs w:val="24"/>
        </w:rPr>
        <w:t xml:space="preserve">and </w:t>
      </w:r>
      <w:r>
        <w:rPr>
          <w:i/>
          <w:sz w:val="24"/>
          <w:szCs w:val="24"/>
        </w:rPr>
        <w:t>z</w:t>
      </w:r>
      <w:r>
        <w:rPr>
          <w:sz w:val="24"/>
          <w:szCs w:val="24"/>
        </w:rPr>
        <w:t xml:space="preserve"> scores). Linear Mixed Models and Linear Regression Models were used to test for differences in species role between native and alien ranges and to predict </w:t>
      </w:r>
      <w:r w:rsidR="0044135F">
        <w:rPr>
          <w:sz w:val="24"/>
          <w:szCs w:val="24"/>
        </w:rPr>
        <w:t xml:space="preserve">those roles </w:t>
      </w:r>
      <w:r>
        <w:rPr>
          <w:sz w:val="24"/>
          <w:szCs w:val="24"/>
        </w:rPr>
        <w:t>from the native to the alien range, respectively.</w:t>
      </w:r>
    </w:p>
    <w:p w14:paraId="39713DCC" w14:textId="70B7E5B2" w:rsidR="008A2BB9" w:rsidRDefault="008A2BB9">
      <w:pPr>
        <w:spacing w:line="480" w:lineRule="auto"/>
        <w:jc w:val="both"/>
        <w:rPr>
          <w:rFonts w:ascii="Arial" w:hAnsi="Arial" w:cs="Arial"/>
          <w:i/>
          <w:sz w:val="23"/>
          <w:szCs w:val="23"/>
          <w:lang w:val="en-US"/>
        </w:rPr>
      </w:pPr>
      <w:r>
        <w:rPr>
          <w:rFonts w:ascii="Arial" w:hAnsi="Arial" w:cs="Arial"/>
          <w:i/>
          <w:sz w:val="23"/>
          <w:szCs w:val="23"/>
          <w:lang w:val="en-US"/>
        </w:rPr>
        <w:t>Results</w:t>
      </w:r>
      <w:r>
        <w:rPr>
          <w:rFonts w:ascii="Arial" w:hAnsi="Arial" w:cs="Arial"/>
          <w:sz w:val="23"/>
          <w:szCs w:val="23"/>
          <w:lang w:val="en-US"/>
        </w:rPr>
        <w:t xml:space="preserve">. </w:t>
      </w:r>
      <w:r>
        <w:rPr>
          <w:sz w:val="24"/>
          <w:szCs w:val="24"/>
        </w:rPr>
        <w:t>Species roles varied considerably across species</w:t>
      </w:r>
      <w:del w:id="5" w:author="Jason Tylianakis" w:date="2016-04-28T08:44:00Z">
        <w:r w:rsidR="0044135F" w:rsidDel="00736EE1">
          <w:rPr>
            <w:sz w:val="24"/>
            <w:szCs w:val="24"/>
          </w:rPr>
          <w:delText>;</w:delText>
        </w:r>
        <w:r w:rsidDel="00736EE1">
          <w:rPr>
            <w:sz w:val="24"/>
            <w:szCs w:val="24"/>
          </w:rPr>
          <w:delText xml:space="preserve"> </w:delText>
        </w:r>
      </w:del>
      <w:ins w:id="6" w:author="Jason Tylianakis" w:date="2016-04-28T08:44:00Z">
        <w:r w:rsidR="00736EE1">
          <w:rPr>
            <w:sz w:val="24"/>
            <w:szCs w:val="24"/>
          </w:rPr>
          <w:t xml:space="preserve">. Nevertheless, </w:t>
        </w:r>
      </w:ins>
      <w:r w:rsidR="0044135F">
        <w:rPr>
          <w:sz w:val="24"/>
          <w:szCs w:val="24"/>
        </w:rPr>
        <w:t>although</w:t>
      </w:r>
      <w:r>
        <w:rPr>
          <w:sz w:val="24"/>
          <w:szCs w:val="24"/>
        </w:rPr>
        <w:t xml:space="preserve"> species lost their native </w:t>
      </w:r>
      <w:proofErr w:type="spellStart"/>
      <w:r>
        <w:rPr>
          <w:sz w:val="24"/>
          <w:szCs w:val="24"/>
        </w:rPr>
        <w:t>mutualists</w:t>
      </w:r>
      <w:proofErr w:type="spellEnd"/>
      <w:r>
        <w:rPr>
          <w:sz w:val="24"/>
          <w:szCs w:val="24"/>
        </w:rPr>
        <w:t xml:space="preserve"> and </w:t>
      </w:r>
      <w:ins w:id="7" w:author="J Memmott" w:date="2016-05-08T19:55:00Z">
        <w:r w:rsidR="008A315F">
          <w:rPr>
            <w:sz w:val="24"/>
            <w:szCs w:val="24"/>
          </w:rPr>
          <w:t>gained</w:t>
        </w:r>
      </w:ins>
      <w:del w:id="8" w:author="J Memmott" w:date="2016-05-08T19:55:00Z">
        <w:r w:rsidDel="008A315F">
          <w:rPr>
            <w:sz w:val="24"/>
            <w:szCs w:val="24"/>
          </w:rPr>
          <w:delText>faced</w:delText>
        </w:r>
      </w:del>
      <w:r>
        <w:rPr>
          <w:sz w:val="24"/>
          <w:szCs w:val="24"/>
        </w:rPr>
        <w:t xml:space="preserve"> novel interactions in the alien community, their role did not differ significantly between range</w:t>
      </w:r>
      <w:r w:rsidR="0044135F">
        <w:rPr>
          <w:sz w:val="24"/>
          <w:szCs w:val="24"/>
        </w:rPr>
        <w:t>s</w:t>
      </w:r>
      <w:r>
        <w:rPr>
          <w:sz w:val="24"/>
          <w:szCs w:val="24"/>
        </w:rPr>
        <w:t xml:space="preserve">. Consequently, closeness centrality and </w:t>
      </w:r>
      <w:r w:rsidR="00486817">
        <w:rPr>
          <w:sz w:val="24"/>
          <w:szCs w:val="24"/>
        </w:rPr>
        <w:t>normalised</w:t>
      </w:r>
      <w:r>
        <w:rPr>
          <w:sz w:val="24"/>
          <w:szCs w:val="24"/>
        </w:rPr>
        <w:t xml:space="preserve"> degree in the alien range were highly predictable from the native range networks.</w:t>
      </w:r>
    </w:p>
    <w:p w14:paraId="485C9326" w14:textId="33E08B68" w:rsidR="008A2BB9" w:rsidRDefault="008A2BB9">
      <w:pPr>
        <w:spacing w:line="480" w:lineRule="auto"/>
        <w:jc w:val="both"/>
        <w:rPr>
          <w:b/>
          <w:sz w:val="24"/>
          <w:szCs w:val="24"/>
        </w:rPr>
      </w:pPr>
      <w:r>
        <w:rPr>
          <w:rFonts w:ascii="Arial" w:hAnsi="Arial" w:cs="Arial"/>
          <w:i/>
          <w:sz w:val="23"/>
          <w:szCs w:val="23"/>
          <w:lang w:val="en-US"/>
        </w:rPr>
        <w:lastRenderedPageBreak/>
        <w:t>Main conclusions.</w:t>
      </w:r>
      <w:r>
        <w:rPr>
          <w:rFonts w:ascii="Arial" w:hAnsi="Arial" w:cs="Arial"/>
          <w:sz w:val="23"/>
          <w:szCs w:val="23"/>
          <w:lang w:val="en-US"/>
        </w:rPr>
        <w:t xml:space="preserve"> </w:t>
      </w:r>
      <w:r>
        <w:rPr>
          <w:sz w:val="24"/>
          <w:szCs w:val="24"/>
        </w:rPr>
        <w:t>Species with</w:t>
      </w:r>
      <w:r w:rsidR="009C216C">
        <w:rPr>
          <w:sz w:val="24"/>
          <w:szCs w:val="24"/>
        </w:rPr>
        <w:t xml:space="preserve"> </w:t>
      </w:r>
      <w:r>
        <w:rPr>
          <w:sz w:val="24"/>
          <w:szCs w:val="24"/>
        </w:rPr>
        <w:t xml:space="preserve">high </w:t>
      </w:r>
      <w:r w:rsidR="009C216C">
        <w:rPr>
          <w:sz w:val="24"/>
          <w:szCs w:val="24"/>
        </w:rPr>
        <w:t xml:space="preserve">degree and centrality </w:t>
      </w:r>
      <w:r>
        <w:rPr>
          <w:sz w:val="24"/>
          <w:szCs w:val="24"/>
        </w:rPr>
        <w:t>define the core of nested networks</w:t>
      </w:r>
      <w:del w:id="9" w:author="Jason Tylianakis" w:date="2016-04-28T08:44:00Z">
        <w:r w:rsidDel="00736EE1">
          <w:rPr>
            <w:sz w:val="24"/>
            <w:szCs w:val="24"/>
          </w:rPr>
          <w:delText xml:space="preserve">; </w:delText>
        </w:r>
      </w:del>
      <w:ins w:id="10" w:author="Jason Tylianakis" w:date="2016-04-28T08:44:00Z">
        <w:r w:rsidR="00736EE1">
          <w:rPr>
            <w:sz w:val="24"/>
            <w:szCs w:val="24"/>
          </w:rPr>
          <w:t xml:space="preserve">. </w:t>
        </w:r>
      </w:ins>
      <w:del w:id="11" w:author="Jason Tylianakis" w:date="2016-04-28T08:44:00Z">
        <w:r w:rsidDel="00736EE1">
          <w:rPr>
            <w:sz w:val="24"/>
            <w:szCs w:val="24"/>
          </w:rPr>
          <w:delText xml:space="preserve">our </w:delText>
        </w:r>
      </w:del>
      <w:ins w:id="12" w:author="Jason Tylianakis" w:date="2016-04-28T08:44:00Z">
        <w:r w:rsidR="00736EE1">
          <w:rPr>
            <w:sz w:val="24"/>
            <w:szCs w:val="24"/>
          </w:rPr>
          <w:t xml:space="preserve">Our </w:t>
        </w:r>
      </w:ins>
      <w:r>
        <w:rPr>
          <w:sz w:val="24"/>
          <w:szCs w:val="24"/>
        </w:rPr>
        <w:t xml:space="preserve">results suggest that core species are likely to establish interactions and be core species in the alien range, whilst species with few interactions in their native range will </w:t>
      </w:r>
      <w:ins w:id="13" w:author="J Memmott" w:date="2016-05-08T19:56:00Z">
        <w:r w:rsidR="008A315F">
          <w:rPr>
            <w:sz w:val="24"/>
            <w:szCs w:val="24"/>
          </w:rPr>
          <w:t xml:space="preserve">behave similarly </w:t>
        </w:r>
      </w:ins>
      <w:del w:id="14" w:author="J Memmott" w:date="2016-05-08T19:56:00Z">
        <w:r w:rsidDel="008A315F">
          <w:rPr>
            <w:sz w:val="24"/>
            <w:szCs w:val="24"/>
          </w:rPr>
          <w:delText xml:space="preserve">do likewise </w:delText>
        </w:r>
      </w:del>
      <w:r>
        <w:rPr>
          <w:sz w:val="24"/>
          <w:szCs w:val="24"/>
        </w:rPr>
        <w:t xml:space="preserve">in their alien range. Our results provide new insights into species role conservatism, and could help ecologists to predict alien species </w:t>
      </w:r>
      <w:r w:rsidR="00396373">
        <w:rPr>
          <w:sz w:val="24"/>
          <w:szCs w:val="24"/>
        </w:rPr>
        <w:t xml:space="preserve">impact </w:t>
      </w:r>
      <w:r>
        <w:rPr>
          <w:sz w:val="24"/>
          <w:szCs w:val="24"/>
        </w:rPr>
        <w:t xml:space="preserve">at the community level. </w:t>
      </w:r>
    </w:p>
    <w:p w14:paraId="2286030E" w14:textId="77777777" w:rsidR="008A2BB9" w:rsidRDefault="008A2BB9">
      <w:pPr>
        <w:spacing w:line="480" w:lineRule="auto"/>
        <w:jc w:val="both"/>
        <w:rPr>
          <w:b/>
          <w:sz w:val="24"/>
          <w:szCs w:val="24"/>
        </w:rPr>
      </w:pPr>
      <w:proofErr w:type="gramStart"/>
      <w:r>
        <w:rPr>
          <w:b/>
          <w:sz w:val="24"/>
          <w:szCs w:val="24"/>
        </w:rPr>
        <w:t>Key-words</w:t>
      </w:r>
      <w:proofErr w:type="gramEnd"/>
      <w:r>
        <w:rPr>
          <w:b/>
          <w:sz w:val="24"/>
          <w:szCs w:val="24"/>
        </w:rPr>
        <w:t>:</w:t>
      </w:r>
      <w:r>
        <w:rPr>
          <w:sz w:val="24"/>
          <w:szCs w:val="24"/>
        </w:rPr>
        <w:t xml:space="preserve"> biological invasions, centrality, conservatism, ecological networks, pollination, predicting invasion</w:t>
      </w:r>
    </w:p>
    <w:p w14:paraId="0A2FF94B" w14:textId="77777777" w:rsidR="008A2BB9" w:rsidRDefault="008A2BB9">
      <w:pPr>
        <w:pageBreakBefore/>
        <w:spacing w:line="480" w:lineRule="auto"/>
        <w:jc w:val="both"/>
        <w:rPr>
          <w:sz w:val="24"/>
          <w:szCs w:val="24"/>
        </w:rPr>
      </w:pPr>
      <w:r>
        <w:rPr>
          <w:b/>
          <w:sz w:val="24"/>
          <w:szCs w:val="24"/>
        </w:rPr>
        <w:lastRenderedPageBreak/>
        <w:t>INTRODUCTION</w:t>
      </w:r>
    </w:p>
    <w:p w14:paraId="6D7B777A" w14:textId="77777777" w:rsidR="008A2BB9" w:rsidRDefault="008A2BB9">
      <w:pPr>
        <w:spacing w:line="480" w:lineRule="auto"/>
        <w:jc w:val="both"/>
        <w:rPr>
          <w:sz w:val="24"/>
          <w:szCs w:val="24"/>
        </w:rPr>
      </w:pPr>
      <w:r>
        <w:rPr>
          <w:sz w:val="24"/>
          <w:szCs w:val="24"/>
        </w:rPr>
        <w:t>Predicting novel species interactions is a crucial chal</w:t>
      </w:r>
      <w:bookmarkStart w:id="15" w:name="_GoBack"/>
      <w:bookmarkEnd w:id="15"/>
      <w:r>
        <w:rPr>
          <w:sz w:val="24"/>
          <w:szCs w:val="24"/>
        </w:rPr>
        <w:t>lenge in today’s rapidly changing world. Alien species are an important driver of novel ecosystems (Hobbs</w:t>
      </w:r>
      <w:r>
        <w:rPr>
          <w:i/>
          <w:sz w:val="24"/>
          <w:szCs w:val="24"/>
        </w:rPr>
        <w:t xml:space="preserve"> et al.</w:t>
      </w:r>
      <w:r>
        <w:rPr>
          <w:sz w:val="24"/>
          <w:szCs w:val="24"/>
        </w:rPr>
        <w:t>, 2006) due to their ability to outcompete native species (</w:t>
      </w:r>
      <w:proofErr w:type="spellStart"/>
      <w:r w:rsidRPr="00FE63DA">
        <w:rPr>
          <w:sz w:val="24"/>
          <w:szCs w:val="24"/>
        </w:rPr>
        <w:t>Chittka</w:t>
      </w:r>
      <w:proofErr w:type="spellEnd"/>
      <w:r w:rsidRPr="00FE63DA">
        <w:rPr>
          <w:sz w:val="24"/>
          <w:szCs w:val="24"/>
        </w:rPr>
        <w:t xml:space="preserve"> &amp; </w:t>
      </w:r>
      <w:proofErr w:type="spellStart"/>
      <w:r w:rsidRPr="00FE63DA">
        <w:rPr>
          <w:sz w:val="24"/>
          <w:szCs w:val="24"/>
        </w:rPr>
        <w:t>Schurkens</w:t>
      </w:r>
      <w:proofErr w:type="spellEnd"/>
      <w:r w:rsidRPr="00FE63DA">
        <w:rPr>
          <w:sz w:val="24"/>
          <w:szCs w:val="24"/>
        </w:rPr>
        <w:t xml:space="preserve">, 2001; </w:t>
      </w:r>
      <w:proofErr w:type="spellStart"/>
      <w:r w:rsidRPr="00FE63DA">
        <w:rPr>
          <w:sz w:val="24"/>
          <w:szCs w:val="24"/>
        </w:rPr>
        <w:t>Madjidian</w:t>
      </w:r>
      <w:proofErr w:type="spellEnd"/>
      <w:r w:rsidRPr="00FE63DA">
        <w:rPr>
          <w:i/>
          <w:sz w:val="24"/>
          <w:szCs w:val="24"/>
        </w:rPr>
        <w:t xml:space="preserve"> et al.</w:t>
      </w:r>
      <w:r w:rsidRPr="00FE63DA">
        <w:rPr>
          <w:sz w:val="24"/>
          <w:szCs w:val="24"/>
        </w:rPr>
        <w:t>, 2008; Roy</w:t>
      </w:r>
      <w:r w:rsidRPr="00FE63DA">
        <w:rPr>
          <w:i/>
          <w:sz w:val="24"/>
          <w:szCs w:val="24"/>
        </w:rPr>
        <w:t xml:space="preserve"> et al.</w:t>
      </w:r>
      <w:r w:rsidRPr="00FE63DA">
        <w:rPr>
          <w:sz w:val="24"/>
          <w:szCs w:val="24"/>
        </w:rPr>
        <w:t>, 2012)</w:t>
      </w:r>
      <w:r w:rsidR="000F240A" w:rsidRPr="00FE63DA">
        <w:rPr>
          <w:sz w:val="24"/>
          <w:szCs w:val="24"/>
        </w:rPr>
        <w:t>,</w:t>
      </w:r>
      <w:r>
        <w:rPr>
          <w:sz w:val="24"/>
          <w:szCs w:val="24"/>
        </w:rPr>
        <w:t xml:space="preserve"> change the community structure (Albrecht &amp; </w:t>
      </w:r>
      <w:proofErr w:type="spellStart"/>
      <w:r>
        <w:rPr>
          <w:sz w:val="24"/>
          <w:szCs w:val="24"/>
        </w:rPr>
        <w:t>Gotelli</w:t>
      </w:r>
      <w:proofErr w:type="spellEnd"/>
      <w:r>
        <w:rPr>
          <w:sz w:val="24"/>
          <w:szCs w:val="24"/>
        </w:rPr>
        <w:t xml:space="preserve">, 2001; </w:t>
      </w:r>
      <w:proofErr w:type="spellStart"/>
      <w:r>
        <w:rPr>
          <w:sz w:val="24"/>
          <w:szCs w:val="24"/>
        </w:rPr>
        <w:t>Memmott</w:t>
      </w:r>
      <w:proofErr w:type="spellEnd"/>
      <w:r>
        <w:rPr>
          <w:sz w:val="24"/>
          <w:szCs w:val="24"/>
        </w:rPr>
        <w:t xml:space="preserve"> &amp; </w:t>
      </w:r>
      <w:proofErr w:type="spellStart"/>
      <w:r>
        <w:rPr>
          <w:sz w:val="24"/>
          <w:szCs w:val="24"/>
        </w:rPr>
        <w:t>Waser</w:t>
      </w:r>
      <w:proofErr w:type="spellEnd"/>
      <w:r>
        <w:rPr>
          <w:sz w:val="24"/>
          <w:szCs w:val="24"/>
        </w:rPr>
        <w:t xml:space="preserve">, 2002; </w:t>
      </w:r>
      <w:proofErr w:type="spellStart"/>
      <w:r>
        <w:rPr>
          <w:sz w:val="24"/>
          <w:szCs w:val="24"/>
        </w:rPr>
        <w:t>Carpintero</w:t>
      </w:r>
      <w:proofErr w:type="spellEnd"/>
      <w:r>
        <w:rPr>
          <w:i/>
          <w:sz w:val="24"/>
          <w:szCs w:val="24"/>
        </w:rPr>
        <w:t xml:space="preserve"> et al.</w:t>
      </w:r>
      <w:r>
        <w:rPr>
          <w:sz w:val="24"/>
          <w:szCs w:val="24"/>
        </w:rPr>
        <w:t>, 2005) and disrupt species interactions (</w:t>
      </w:r>
      <w:proofErr w:type="spellStart"/>
      <w:r w:rsidR="009F684C">
        <w:rPr>
          <w:sz w:val="24"/>
          <w:szCs w:val="24"/>
        </w:rPr>
        <w:t>Aizen</w:t>
      </w:r>
      <w:proofErr w:type="spellEnd"/>
      <w:r w:rsidR="009F684C">
        <w:rPr>
          <w:sz w:val="24"/>
          <w:szCs w:val="24"/>
        </w:rPr>
        <w:t xml:space="preserve"> et</w:t>
      </w:r>
      <w:r w:rsidR="009F684C" w:rsidRPr="009D0227">
        <w:rPr>
          <w:i/>
          <w:sz w:val="24"/>
          <w:szCs w:val="24"/>
        </w:rPr>
        <w:t xml:space="preserve"> al</w:t>
      </w:r>
      <w:r w:rsidR="009F684C">
        <w:rPr>
          <w:sz w:val="24"/>
          <w:szCs w:val="24"/>
        </w:rPr>
        <w:t>., 2008</w:t>
      </w:r>
      <w:r>
        <w:rPr>
          <w:sz w:val="24"/>
          <w:szCs w:val="24"/>
        </w:rPr>
        <w:t xml:space="preserve">; </w:t>
      </w:r>
      <w:proofErr w:type="spellStart"/>
      <w:r>
        <w:rPr>
          <w:sz w:val="24"/>
          <w:szCs w:val="24"/>
        </w:rPr>
        <w:t>Traveset</w:t>
      </w:r>
      <w:proofErr w:type="spellEnd"/>
      <w:r>
        <w:rPr>
          <w:sz w:val="24"/>
          <w:szCs w:val="24"/>
        </w:rPr>
        <w:t xml:space="preserve"> &amp; Richardson, 2006; </w:t>
      </w:r>
      <w:proofErr w:type="spellStart"/>
      <w:r>
        <w:rPr>
          <w:sz w:val="24"/>
          <w:szCs w:val="24"/>
        </w:rPr>
        <w:t>Tylianakis</w:t>
      </w:r>
      <w:proofErr w:type="spellEnd"/>
      <w:r>
        <w:rPr>
          <w:i/>
          <w:sz w:val="24"/>
          <w:szCs w:val="24"/>
        </w:rPr>
        <w:t xml:space="preserve"> et al.</w:t>
      </w:r>
      <w:r>
        <w:rPr>
          <w:sz w:val="24"/>
          <w:szCs w:val="24"/>
        </w:rPr>
        <w:t xml:space="preserve">, 2008). Studies on alien species mostly focus on species considered to be invasive, which means that rather little is known about those alien species that remain at low population size or have fewer interactions with (and hence, impact on) the recipient community. </w:t>
      </w:r>
    </w:p>
    <w:p w14:paraId="34A37D3B" w14:textId="23E0D700" w:rsidR="008A2BB9" w:rsidRDefault="008A2BB9">
      <w:pPr>
        <w:spacing w:line="480" w:lineRule="auto"/>
        <w:ind w:firstLine="720"/>
        <w:jc w:val="both"/>
        <w:rPr>
          <w:sz w:val="24"/>
          <w:szCs w:val="24"/>
        </w:rPr>
      </w:pPr>
      <w:r>
        <w:rPr>
          <w:sz w:val="24"/>
          <w:szCs w:val="24"/>
        </w:rPr>
        <w:t>While many studies have tried to identify key features that predict which species will become invasive and which communities are more likely to be invaded (</w:t>
      </w:r>
      <w:proofErr w:type="spellStart"/>
      <w:r>
        <w:rPr>
          <w:sz w:val="24"/>
          <w:szCs w:val="24"/>
        </w:rPr>
        <w:t>Thuiller</w:t>
      </w:r>
      <w:proofErr w:type="spellEnd"/>
      <w:r>
        <w:rPr>
          <w:i/>
          <w:sz w:val="24"/>
          <w:szCs w:val="24"/>
        </w:rPr>
        <w:t xml:space="preserve"> et al.</w:t>
      </w:r>
      <w:r>
        <w:rPr>
          <w:sz w:val="24"/>
          <w:szCs w:val="24"/>
        </w:rPr>
        <w:t xml:space="preserve">, 2005; Richardson &amp; </w:t>
      </w:r>
      <w:proofErr w:type="spellStart"/>
      <w:r>
        <w:rPr>
          <w:sz w:val="24"/>
          <w:szCs w:val="24"/>
        </w:rPr>
        <w:t>Pysek</w:t>
      </w:r>
      <w:proofErr w:type="spellEnd"/>
      <w:r>
        <w:rPr>
          <w:sz w:val="24"/>
          <w:szCs w:val="24"/>
        </w:rPr>
        <w:t xml:space="preserve">, 2006; </w:t>
      </w:r>
      <w:proofErr w:type="spellStart"/>
      <w:r>
        <w:rPr>
          <w:sz w:val="24"/>
          <w:szCs w:val="24"/>
        </w:rPr>
        <w:t>Pysek</w:t>
      </w:r>
      <w:proofErr w:type="spellEnd"/>
      <w:r>
        <w:rPr>
          <w:sz w:val="24"/>
          <w:szCs w:val="24"/>
        </w:rPr>
        <w:t xml:space="preserve"> &amp; Richardson, 2007) these remain of limited practical value</w:t>
      </w:r>
      <w:r w:rsidR="00E0714B">
        <w:rPr>
          <w:sz w:val="24"/>
          <w:szCs w:val="24"/>
        </w:rPr>
        <w:t xml:space="preserve">. </w:t>
      </w:r>
      <w:r w:rsidR="00E0714B" w:rsidRPr="00E0714B">
        <w:rPr>
          <w:sz w:val="24"/>
          <w:szCs w:val="24"/>
        </w:rPr>
        <w:t xml:space="preserve">For example it remains </w:t>
      </w:r>
      <w:ins w:id="16" w:author="J Memmott" w:date="2016-05-08T19:57:00Z">
        <w:r w:rsidR="008A315F">
          <w:rPr>
            <w:sz w:val="24"/>
            <w:szCs w:val="24"/>
          </w:rPr>
          <w:t>difficult</w:t>
        </w:r>
      </w:ins>
      <w:ins w:id="17" w:author="J Memmott" w:date="2016-05-08T19:58:00Z">
        <w:r w:rsidR="008A315F">
          <w:rPr>
            <w:sz w:val="24"/>
            <w:szCs w:val="24"/>
          </w:rPr>
          <w:t xml:space="preserve"> </w:t>
        </w:r>
      </w:ins>
      <w:del w:id="18" w:author="J Memmott" w:date="2016-05-08T19:57:00Z">
        <w:r w:rsidR="00E0714B" w:rsidRPr="00E0714B" w:rsidDel="008A315F">
          <w:rPr>
            <w:sz w:val="24"/>
            <w:szCs w:val="24"/>
          </w:rPr>
          <w:delText xml:space="preserve">a </w:delText>
        </w:r>
      </w:del>
      <w:del w:id="19" w:author="J Memmott" w:date="2016-05-08T19:58:00Z">
        <w:r w:rsidR="00E0714B" w:rsidRPr="00E0714B" w:rsidDel="008A315F">
          <w:rPr>
            <w:sz w:val="24"/>
            <w:szCs w:val="24"/>
          </w:rPr>
          <w:delText xml:space="preserve">challenge </w:delText>
        </w:r>
      </w:del>
      <w:r w:rsidR="00E0714B" w:rsidRPr="00E0714B">
        <w:rPr>
          <w:sz w:val="24"/>
          <w:szCs w:val="24"/>
        </w:rPr>
        <w:t>to predict whether a mutualistic interaction will facilitate the establishment and dispersal of an alien species</w:t>
      </w:r>
      <w:r>
        <w:rPr>
          <w:sz w:val="24"/>
          <w:szCs w:val="24"/>
        </w:rPr>
        <w:t xml:space="preserve"> (Hulme, 2012). The limited </w:t>
      </w:r>
      <w:r w:rsidR="00E0714B">
        <w:rPr>
          <w:sz w:val="24"/>
          <w:szCs w:val="24"/>
        </w:rPr>
        <w:t xml:space="preserve">practical </w:t>
      </w:r>
      <w:r>
        <w:rPr>
          <w:sz w:val="24"/>
          <w:szCs w:val="24"/>
        </w:rPr>
        <w:t xml:space="preserve">value of </w:t>
      </w:r>
      <w:r w:rsidR="00E0714B">
        <w:rPr>
          <w:sz w:val="24"/>
          <w:szCs w:val="24"/>
        </w:rPr>
        <w:t>current work</w:t>
      </w:r>
      <w:r>
        <w:rPr>
          <w:sz w:val="24"/>
          <w:szCs w:val="24"/>
        </w:rPr>
        <w:t xml:space="preserve"> is partially due to the need for detailed information on each species involved in th</w:t>
      </w:r>
      <w:r w:rsidR="00E0714B">
        <w:rPr>
          <w:sz w:val="24"/>
          <w:szCs w:val="24"/>
        </w:rPr>
        <w:t>e</w:t>
      </w:r>
      <w:r>
        <w:rPr>
          <w:sz w:val="24"/>
          <w:szCs w:val="24"/>
        </w:rPr>
        <w:t xml:space="preserve"> potential novel interactions, which is usually very time consuming to gather. Therefore, new methods to </w:t>
      </w:r>
      <w:r w:rsidR="001471E3">
        <w:rPr>
          <w:sz w:val="24"/>
          <w:szCs w:val="24"/>
        </w:rPr>
        <w:t>simplify predictions</w:t>
      </w:r>
      <w:r>
        <w:rPr>
          <w:sz w:val="24"/>
          <w:szCs w:val="24"/>
        </w:rPr>
        <w:t xml:space="preserve"> are required. </w:t>
      </w:r>
      <w:r w:rsidRPr="005133F6">
        <w:rPr>
          <w:sz w:val="24"/>
          <w:szCs w:val="24"/>
        </w:rPr>
        <w:t>An alternative could be to assess the role a given species plays in the topology of interaction networks</w:t>
      </w:r>
      <w:ins w:id="20" w:author="Carine Emer" w:date="2016-04-25T13:33:00Z">
        <w:r w:rsidR="003E1EF3" w:rsidRPr="005133F6">
          <w:rPr>
            <w:sz w:val="24"/>
            <w:szCs w:val="24"/>
          </w:rPr>
          <w:t xml:space="preserve"> (</w:t>
        </w:r>
      </w:ins>
      <w:ins w:id="21" w:author="Carine Emer" w:date="2016-04-25T13:38:00Z">
        <w:r w:rsidR="003E1EF3" w:rsidRPr="005133F6">
          <w:rPr>
            <w:sz w:val="24"/>
            <w:szCs w:val="24"/>
          </w:rPr>
          <w:t xml:space="preserve">e.g. </w:t>
        </w:r>
      </w:ins>
      <w:ins w:id="22" w:author="Carine Emer" w:date="2016-04-25T13:34:00Z">
        <w:r w:rsidR="003E1EF3" w:rsidRPr="005133F6">
          <w:rPr>
            <w:sz w:val="24"/>
            <w:szCs w:val="24"/>
          </w:rPr>
          <w:t>Stouffer et al. 2012; Martin Gonzalez</w:t>
        </w:r>
        <w:r w:rsidR="003E1EF3" w:rsidRPr="005133F6">
          <w:rPr>
            <w:i/>
            <w:sz w:val="24"/>
            <w:szCs w:val="24"/>
          </w:rPr>
          <w:t xml:space="preserve"> et al.</w:t>
        </w:r>
        <w:r w:rsidR="003E1EF3" w:rsidRPr="005133F6">
          <w:rPr>
            <w:sz w:val="24"/>
            <w:szCs w:val="24"/>
          </w:rPr>
          <w:t xml:space="preserve">, 2010; </w:t>
        </w:r>
      </w:ins>
      <w:ins w:id="23" w:author="Carine Emer" w:date="2016-04-25T13:35:00Z">
        <w:r w:rsidR="003E1EF3" w:rsidRPr="005133F6">
          <w:rPr>
            <w:sz w:val="24"/>
            <w:szCs w:val="24"/>
          </w:rPr>
          <w:t>Albrecht et al. 2014</w:t>
        </w:r>
      </w:ins>
      <w:ins w:id="24" w:author="Carine Emer" w:date="2016-04-25T13:34:00Z">
        <w:r w:rsidR="003E1EF3" w:rsidRPr="005133F6">
          <w:rPr>
            <w:sz w:val="24"/>
            <w:szCs w:val="24"/>
          </w:rPr>
          <w:t>)</w:t>
        </w:r>
      </w:ins>
      <w:r w:rsidRPr="005133F6">
        <w:rPr>
          <w:sz w:val="24"/>
          <w:szCs w:val="24"/>
        </w:rPr>
        <w:t xml:space="preserve">. Species roles summarize their ability to interact with, and potentially affect, other species in the community in a way that is relatively easy to sample compared with measures of multiple </w:t>
      </w:r>
      <w:r w:rsidRPr="005133F6">
        <w:rPr>
          <w:sz w:val="24"/>
          <w:szCs w:val="24"/>
        </w:rPr>
        <w:lastRenderedPageBreak/>
        <w:t xml:space="preserve">species and community traits. The application of species roles in ecological networks to predict invasion </w:t>
      </w:r>
      <w:r w:rsidR="00E0714B" w:rsidRPr="005133F6">
        <w:rPr>
          <w:sz w:val="24"/>
          <w:szCs w:val="24"/>
        </w:rPr>
        <w:t xml:space="preserve">currently </w:t>
      </w:r>
      <w:r w:rsidRPr="005133F6">
        <w:rPr>
          <w:sz w:val="24"/>
          <w:szCs w:val="24"/>
        </w:rPr>
        <w:t>remains untested.</w:t>
      </w:r>
      <w:r>
        <w:rPr>
          <w:sz w:val="24"/>
          <w:szCs w:val="24"/>
        </w:rPr>
        <w:t xml:space="preserve"> </w:t>
      </w:r>
    </w:p>
    <w:p w14:paraId="7F080849" w14:textId="7A9DB336" w:rsidR="008A2BB9" w:rsidRDefault="009C216C" w:rsidP="009D0227">
      <w:pPr>
        <w:spacing w:line="480" w:lineRule="auto"/>
        <w:ind w:firstLine="720"/>
        <w:jc w:val="both"/>
        <w:rPr>
          <w:sz w:val="24"/>
          <w:szCs w:val="24"/>
        </w:rPr>
      </w:pPr>
      <w:r>
        <w:rPr>
          <w:sz w:val="24"/>
          <w:szCs w:val="24"/>
        </w:rPr>
        <w:t>E</w:t>
      </w:r>
      <w:r w:rsidR="008A2BB9">
        <w:rPr>
          <w:sz w:val="24"/>
          <w:szCs w:val="24"/>
        </w:rPr>
        <w:t>cological networks have been of considerable use when trying to understand how alien species integrate into local communities (</w:t>
      </w:r>
      <w:proofErr w:type="spellStart"/>
      <w:r w:rsidR="008A2BB9">
        <w:rPr>
          <w:sz w:val="24"/>
          <w:szCs w:val="24"/>
        </w:rPr>
        <w:t>Memmott</w:t>
      </w:r>
      <w:proofErr w:type="spellEnd"/>
      <w:r w:rsidR="008A2BB9">
        <w:rPr>
          <w:sz w:val="24"/>
          <w:szCs w:val="24"/>
        </w:rPr>
        <w:t xml:space="preserve"> &amp; </w:t>
      </w:r>
      <w:proofErr w:type="spellStart"/>
      <w:r w:rsidR="008A2BB9">
        <w:rPr>
          <w:sz w:val="24"/>
          <w:szCs w:val="24"/>
        </w:rPr>
        <w:t>Waser</w:t>
      </w:r>
      <w:proofErr w:type="spellEnd"/>
      <w:r w:rsidR="008A2BB9">
        <w:rPr>
          <w:sz w:val="24"/>
          <w:szCs w:val="24"/>
        </w:rPr>
        <w:t>, 2002; Garcia</w:t>
      </w:r>
      <w:r w:rsidR="008A2BB9">
        <w:rPr>
          <w:i/>
          <w:sz w:val="24"/>
          <w:szCs w:val="24"/>
        </w:rPr>
        <w:t xml:space="preserve"> et al.</w:t>
      </w:r>
      <w:r w:rsidR="008A2BB9">
        <w:rPr>
          <w:sz w:val="24"/>
          <w:szCs w:val="24"/>
        </w:rPr>
        <w:t>, 2014</w:t>
      </w:r>
      <w:ins w:id="25" w:author="Carine Emer" w:date="2016-04-26T09:42:00Z">
        <w:r w:rsidR="00190373">
          <w:rPr>
            <w:sz w:val="24"/>
            <w:szCs w:val="24"/>
          </w:rPr>
          <w:t>, Maruy</w:t>
        </w:r>
      </w:ins>
      <w:ins w:id="26" w:author="Carine Emer" w:date="2016-04-26T09:43:00Z">
        <w:r w:rsidR="00190373">
          <w:rPr>
            <w:sz w:val="24"/>
            <w:szCs w:val="24"/>
          </w:rPr>
          <w:t xml:space="preserve">ama </w:t>
        </w:r>
        <w:r w:rsidR="00190373" w:rsidRPr="00190373">
          <w:rPr>
            <w:i/>
            <w:sz w:val="24"/>
            <w:szCs w:val="24"/>
            <w:rPrChange w:id="27" w:author="Carine Emer" w:date="2016-04-26T09:43:00Z">
              <w:rPr>
                <w:sz w:val="24"/>
                <w:szCs w:val="24"/>
              </w:rPr>
            </w:rPrChange>
          </w:rPr>
          <w:t>et al</w:t>
        </w:r>
        <w:r w:rsidR="00190373">
          <w:rPr>
            <w:sz w:val="24"/>
            <w:szCs w:val="24"/>
          </w:rPr>
          <w:t>., 2016</w:t>
        </w:r>
      </w:ins>
      <w:r w:rsidR="008A2BB9">
        <w:rPr>
          <w:sz w:val="24"/>
          <w:szCs w:val="24"/>
        </w:rPr>
        <w:t xml:space="preserve">) and how they affect the overall mutualistic network structure </w:t>
      </w:r>
      <w:r w:rsidR="008A2BB9" w:rsidRPr="00FE63DA">
        <w:rPr>
          <w:sz w:val="24"/>
          <w:szCs w:val="24"/>
        </w:rPr>
        <w:t>(</w:t>
      </w:r>
      <w:proofErr w:type="spellStart"/>
      <w:r w:rsidR="008A2BB9" w:rsidRPr="00FE63DA">
        <w:rPr>
          <w:sz w:val="24"/>
          <w:szCs w:val="24"/>
        </w:rPr>
        <w:t>Olesen</w:t>
      </w:r>
      <w:proofErr w:type="spellEnd"/>
      <w:r w:rsidR="008A2BB9" w:rsidRPr="00FE63DA">
        <w:rPr>
          <w:i/>
          <w:sz w:val="24"/>
          <w:szCs w:val="24"/>
        </w:rPr>
        <w:t xml:space="preserve"> et al.</w:t>
      </w:r>
      <w:r w:rsidR="008A2BB9" w:rsidRPr="00FE63DA">
        <w:rPr>
          <w:sz w:val="24"/>
          <w:szCs w:val="24"/>
        </w:rPr>
        <w:t>, 2002</w:t>
      </w:r>
      <w:r w:rsidR="000B5570">
        <w:rPr>
          <w:sz w:val="24"/>
          <w:szCs w:val="24"/>
        </w:rPr>
        <w:t>a</w:t>
      </w:r>
      <w:r w:rsidR="008A2BB9" w:rsidRPr="00FE63DA">
        <w:rPr>
          <w:sz w:val="24"/>
          <w:szCs w:val="24"/>
        </w:rPr>
        <w:t>; Santos</w:t>
      </w:r>
      <w:r w:rsidR="008A2BB9" w:rsidRPr="00FE63DA">
        <w:rPr>
          <w:i/>
          <w:sz w:val="24"/>
          <w:szCs w:val="24"/>
        </w:rPr>
        <w:t xml:space="preserve"> et al.</w:t>
      </w:r>
      <w:r w:rsidR="008A2BB9" w:rsidRPr="00FE63DA">
        <w:rPr>
          <w:sz w:val="24"/>
          <w:szCs w:val="24"/>
        </w:rPr>
        <w:t>, 2012; Albrecht</w:t>
      </w:r>
      <w:r w:rsidR="008A2BB9" w:rsidRPr="00FE63DA">
        <w:rPr>
          <w:i/>
          <w:sz w:val="24"/>
          <w:szCs w:val="24"/>
        </w:rPr>
        <w:t xml:space="preserve"> et al.</w:t>
      </w:r>
      <w:r w:rsidR="008A2BB9" w:rsidRPr="00FE63DA">
        <w:rPr>
          <w:sz w:val="24"/>
          <w:szCs w:val="24"/>
        </w:rPr>
        <w:t>, 2014</w:t>
      </w:r>
      <w:r w:rsidR="008A2BB9">
        <w:rPr>
          <w:sz w:val="24"/>
          <w:szCs w:val="24"/>
        </w:rPr>
        <w:t>). In general, alien species are generalists, i.e. they interact with many species in the community in which they occur (</w:t>
      </w:r>
      <w:proofErr w:type="spellStart"/>
      <w:r w:rsidR="008A2BB9">
        <w:rPr>
          <w:sz w:val="24"/>
          <w:szCs w:val="24"/>
        </w:rPr>
        <w:t>Aizen</w:t>
      </w:r>
      <w:proofErr w:type="spellEnd"/>
      <w:r w:rsidR="008A2BB9">
        <w:rPr>
          <w:i/>
          <w:sz w:val="24"/>
          <w:szCs w:val="24"/>
        </w:rPr>
        <w:t xml:space="preserve"> et al.</w:t>
      </w:r>
      <w:r w:rsidR="008A2BB9">
        <w:rPr>
          <w:sz w:val="24"/>
          <w:szCs w:val="24"/>
        </w:rPr>
        <w:t>, 2008; Santos</w:t>
      </w:r>
      <w:r w:rsidR="008A2BB9">
        <w:rPr>
          <w:i/>
          <w:sz w:val="24"/>
          <w:szCs w:val="24"/>
        </w:rPr>
        <w:t xml:space="preserve"> et al.</w:t>
      </w:r>
      <w:r w:rsidR="008A2BB9">
        <w:rPr>
          <w:sz w:val="24"/>
          <w:szCs w:val="24"/>
        </w:rPr>
        <w:t>, 2012). Generalist species tend to occupy central positions in ecological networks, and by interacting with other generalists and specialists (</w:t>
      </w:r>
      <w:proofErr w:type="spellStart"/>
      <w:r w:rsidR="008A2BB9">
        <w:rPr>
          <w:sz w:val="24"/>
          <w:szCs w:val="24"/>
        </w:rPr>
        <w:t>Memmott</w:t>
      </w:r>
      <w:proofErr w:type="spellEnd"/>
      <w:r w:rsidR="008A2BB9">
        <w:rPr>
          <w:sz w:val="24"/>
          <w:szCs w:val="24"/>
        </w:rPr>
        <w:t xml:space="preserve"> &amp; </w:t>
      </w:r>
      <w:proofErr w:type="spellStart"/>
      <w:r w:rsidR="008A2BB9">
        <w:rPr>
          <w:sz w:val="24"/>
          <w:szCs w:val="24"/>
        </w:rPr>
        <w:t>Waser</w:t>
      </w:r>
      <w:proofErr w:type="spellEnd"/>
      <w:r w:rsidR="008A2BB9">
        <w:rPr>
          <w:sz w:val="24"/>
          <w:szCs w:val="24"/>
        </w:rPr>
        <w:t xml:space="preserve">, 2002; </w:t>
      </w:r>
      <w:proofErr w:type="spellStart"/>
      <w:r w:rsidR="008A2BB9">
        <w:rPr>
          <w:sz w:val="24"/>
          <w:szCs w:val="24"/>
        </w:rPr>
        <w:t>Aizen</w:t>
      </w:r>
      <w:proofErr w:type="spellEnd"/>
      <w:r w:rsidR="008A2BB9">
        <w:rPr>
          <w:i/>
          <w:sz w:val="24"/>
          <w:szCs w:val="24"/>
        </w:rPr>
        <w:t xml:space="preserve"> et al.</w:t>
      </w:r>
      <w:r w:rsidR="008A2BB9">
        <w:rPr>
          <w:sz w:val="24"/>
          <w:szCs w:val="24"/>
        </w:rPr>
        <w:t xml:space="preserve">, 2008) they contribute to the pattern of </w:t>
      </w:r>
      <w:proofErr w:type="spellStart"/>
      <w:r w:rsidR="008A2BB9">
        <w:rPr>
          <w:sz w:val="24"/>
          <w:szCs w:val="24"/>
        </w:rPr>
        <w:t>nestedness</w:t>
      </w:r>
      <w:proofErr w:type="spellEnd"/>
      <w:r w:rsidR="008A2BB9">
        <w:rPr>
          <w:sz w:val="24"/>
          <w:szCs w:val="24"/>
        </w:rPr>
        <w:t xml:space="preserve"> that characterises </w:t>
      </w:r>
      <w:r w:rsidR="00FE63DA">
        <w:rPr>
          <w:sz w:val="24"/>
          <w:szCs w:val="24"/>
        </w:rPr>
        <w:t xml:space="preserve">many mutualistic networks </w:t>
      </w:r>
      <w:r w:rsidR="008A2BB9">
        <w:rPr>
          <w:sz w:val="24"/>
          <w:szCs w:val="24"/>
        </w:rPr>
        <w:t>(</w:t>
      </w:r>
      <w:proofErr w:type="spellStart"/>
      <w:r w:rsidR="008A2BB9">
        <w:rPr>
          <w:sz w:val="24"/>
          <w:szCs w:val="24"/>
        </w:rPr>
        <w:t>Bascompte</w:t>
      </w:r>
      <w:proofErr w:type="spellEnd"/>
      <w:r w:rsidR="008A2BB9">
        <w:rPr>
          <w:sz w:val="24"/>
          <w:szCs w:val="24"/>
        </w:rPr>
        <w:t xml:space="preserve">, 2003; </w:t>
      </w:r>
      <w:proofErr w:type="spellStart"/>
      <w:r w:rsidR="008A2BB9">
        <w:rPr>
          <w:sz w:val="24"/>
          <w:szCs w:val="24"/>
        </w:rPr>
        <w:t>Bascompte</w:t>
      </w:r>
      <w:proofErr w:type="spellEnd"/>
      <w:r w:rsidR="008A2BB9">
        <w:rPr>
          <w:sz w:val="24"/>
          <w:szCs w:val="24"/>
        </w:rPr>
        <w:t xml:space="preserve"> &amp; </w:t>
      </w:r>
      <w:proofErr w:type="spellStart"/>
      <w:r w:rsidR="008A2BB9">
        <w:rPr>
          <w:sz w:val="24"/>
          <w:szCs w:val="24"/>
        </w:rPr>
        <w:t>Jordano</w:t>
      </w:r>
      <w:proofErr w:type="spellEnd"/>
      <w:r w:rsidR="008A2BB9">
        <w:rPr>
          <w:sz w:val="24"/>
          <w:szCs w:val="24"/>
        </w:rPr>
        <w:t>, 2007). In addition to its number of direct interaction partners (termed ‘degree’),</w:t>
      </w:r>
      <w:r w:rsidR="00FE63DA">
        <w:rPr>
          <w:sz w:val="24"/>
          <w:szCs w:val="24"/>
        </w:rPr>
        <w:t xml:space="preserve"> </w:t>
      </w:r>
      <w:r w:rsidR="008A2BB9">
        <w:rPr>
          <w:sz w:val="24"/>
          <w:szCs w:val="24"/>
        </w:rPr>
        <w:t>a species’ position allows it to connect different parts of the network and maintain network cohesiveness.  This helps to define its role in structuring the overall network topology (Martin Gonzalez</w:t>
      </w:r>
      <w:r w:rsidR="008A2BB9">
        <w:rPr>
          <w:i/>
          <w:sz w:val="24"/>
          <w:szCs w:val="24"/>
        </w:rPr>
        <w:t xml:space="preserve"> et al.</w:t>
      </w:r>
      <w:r w:rsidR="008A2BB9">
        <w:rPr>
          <w:sz w:val="24"/>
          <w:szCs w:val="24"/>
        </w:rPr>
        <w:t>, 2010), including elements of network structure such as clustering or modularity (</w:t>
      </w:r>
      <w:proofErr w:type="spellStart"/>
      <w:r w:rsidR="008A2BB9">
        <w:rPr>
          <w:sz w:val="24"/>
          <w:szCs w:val="24"/>
        </w:rPr>
        <w:t>Olesen</w:t>
      </w:r>
      <w:proofErr w:type="spellEnd"/>
      <w:r w:rsidR="008A2BB9">
        <w:rPr>
          <w:i/>
          <w:sz w:val="24"/>
          <w:szCs w:val="24"/>
        </w:rPr>
        <w:t xml:space="preserve"> et al.</w:t>
      </w:r>
      <w:r w:rsidR="008A2BB9">
        <w:rPr>
          <w:sz w:val="24"/>
          <w:szCs w:val="24"/>
        </w:rPr>
        <w:t xml:space="preserve">, 2007). Thus, the species’ position in the network, i.e. its network role, captures key information on its interactions with, and potential effects on, other species in the community. </w:t>
      </w:r>
    </w:p>
    <w:p w14:paraId="7232E023" w14:textId="3ED17945" w:rsidR="008A2BB9" w:rsidRDefault="008A2BB9">
      <w:pPr>
        <w:spacing w:line="480" w:lineRule="auto"/>
        <w:ind w:firstLine="720"/>
        <w:jc w:val="both"/>
        <w:rPr>
          <w:sz w:val="24"/>
          <w:szCs w:val="24"/>
        </w:rPr>
      </w:pPr>
      <w:r>
        <w:rPr>
          <w:sz w:val="24"/>
          <w:szCs w:val="24"/>
        </w:rPr>
        <w:t xml:space="preserve">Recent work suggests that species roles are conserved across different locations. </w:t>
      </w:r>
      <w:r w:rsidR="00040860">
        <w:rPr>
          <w:sz w:val="24"/>
          <w:szCs w:val="24"/>
        </w:rPr>
        <w:t>S</w:t>
      </w:r>
      <w:r>
        <w:rPr>
          <w:sz w:val="24"/>
          <w:szCs w:val="24"/>
        </w:rPr>
        <w:t xml:space="preserve">pecies interactions, either generalist or specialist, have been shown to be </w:t>
      </w:r>
      <w:proofErr w:type="spellStart"/>
      <w:r>
        <w:rPr>
          <w:sz w:val="24"/>
          <w:szCs w:val="24"/>
        </w:rPr>
        <w:t>phylogenetically</w:t>
      </w:r>
      <w:proofErr w:type="spellEnd"/>
      <w:r>
        <w:rPr>
          <w:sz w:val="24"/>
          <w:szCs w:val="24"/>
        </w:rPr>
        <w:t xml:space="preserve"> conserved across space and time (</w:t>
      </w:r>
      <w:proofErr w:type="spellStart"/>
      <w:r>
        <w:rPr>
          <w:sz w:val="24"/>
          <w:szCs w:val="24"/>
        </w:rPr>
        <w:t>Jordano</w:t>
      </w:r>
      <w:proofErr w:type="spellEnd"/>
      <w:r>
        <w:rPr>
          <w:i/>
          <w:sz w:val="24"/>
          <w:szCs w:val="24"/>
        </w:rPr>
        <w:t xml:space="preserve"> et al.</w:t>
      </w:r>
      <w:r>
        <w:rPr>
          <w:sz w:val="24"/>
          <w:szCs w:val="24"/>
        </w:rPr>
        <w:t xml:space="preserve">, 2003; </w:t>
      </w:r>
      <w:proofErr w:type="spellStart"/>
      <w:r>
        <w:rPr>
          <w:sz w:val="24"/>
          <w:szCs w:val="24"/>
        </w:rPr>
        <w:t>Rezende</w:t>
      </w:r>
      <w:proofErr w:type="spellEnd"/>
      <w:r>
        <w:rPr>
          <w:i/>
          <w:sz w:val="24"/>
          <w:szCs w:val="24"/>
        </w:rPr>
        <w:t xml:space="preserve"> et al.</w:t>
      </w:r>
      <w:r>
        <w:rPr>
          <w:sz w:val="24"/>
          <w:szCs w:val="24"/>
        </w:rPr>
        <w:t>, 2007; Gómez</w:t>
      </w:r>
      <w:r>
        <w:rPr>
          <w:i/>
          <w:sz w:val="24"/>
          <w:szCs w:val="24"/>
        </w:rPr>
        <w:t xml:space="preserve"> et al.</w:t>
      </w:r>
      <w:r>
        <w:rPr>
          <w:sz w:val="24"/>
          <w:szCs w:val="24"/>
        </w:rPr>
        <w:t>, 2010), because intrinsic (inherited) characteristics of species can constrain who can interact with whom (</w:t>
      </w:r>
      <w:proofErr w:type="spellStart"/>
      <w:r>
        <w:rPr>
          <w:sz w:val="24"/>
          <w:szCs w:val="24"/>
        </w:rPr>
        <w:t>Eklöf</w:t>
      </w:r>
      <w:proofErr w:type="spellEnd"/>
      <w:r>
        <w:rPr>
          <w:i/>
          <w:sz w:val="24"/>
          <w:szCs w:val="24"/>
        </w:rPr>
        <w:t xml:space="preserve"> et al.</w:t>
      </w:r>
      <w:r>
        <w:rPr>
          <w:sz w:val="24"/>
          <w:szCs w:val="24"/>
        </w:rPr>
        <w:t>, 2013)</w:t>
      </w:r>
      <w:ins w:id="28" w:author="Carine Emer" w:date="2016-04-26T09:49:00Z">
        <w:r w:rsidR="00EF568F">
          <w:rPr>
            <w:sz w:val="24"/>
            <w:szCs w:val="24"/>
          </w:rPr>
          <w:t xml:space="preserve"> and can</w:t>
        </w:r>
        <w:r w:rsidR="00E34D00">
          <w:rPr>
            <w:sz w:val="24"/>
            <w:szCs w:val="24"/>
          </w:rPr>
          <w:t xml:space="preserve"> </w:t>
        </w:r>
      </w:ins>
      <w:ins w:id="29" w:author="Carine Emer" w:date="2016-04-26T09:54:00Z">
        <w:r w:rsidR="00E34D00">
          <w:rPr>
            <w:sz w:val="24"/>
            <w:szCs w:val="24"/>
          </w:rPr>
          <w:t xml:space="preserve">be </w:t>
        </w:r>
      </w:ins>
      <w:ins w:id="30" w:author="Carine Emer" w:date="2016-04-26T09:53:00Z">
        <w:r w:rsidR="00E34D00">
          <w:rPr>
            <w:sz w:val="24"/>
            <w:szCs w:val="24"/>
          </w:rPr>
          <w:t xml:space="preserve">related to native and alien species roles in </w:t>
        </w:r>
        <w:r w:rsidR="00E34D00">
          <w:rPr>
            <w:sz w:val="24"/>
            <w:szCs w:val="24"/>
          </w:rPr>
          <w:lastRenderedPageBreak/>
          <w:t>network topology</w:t>
        </w:r>
      </w:ins>
      <w:ins w:id="31" w:author="Carine Emer" w:date="2016-04-26T09:54:00Z">
        <w:r w:rsidR="00E34D00">
          <w:rPr>
            <w:sz w:val="24"/>
            <w:szCs w:val="24"/>
          </w:rPr>
          <w:t xml:space="preserve"> (Maruyama </w:t>
        </w:r>
        <w:r w:rsidR="00E34D00" w:rsidRPr="00E34D00">
          <w:rPr>
            <w:i/>
            <w:sz w:val="24"/>
            <w:szCs w:val="24"/>
            <w:rPrChange w:id="32" w:author="Carine Emer" w:date="2016-04-26T09:54:00Z">
              <w:rPr>
                <w:sz w:val="24"/>
                <w:szCs w:val="24"/>
              </w:rPr>
            </w:rPrChange>
          </w:rPr>
          <w:t>et al</w:t>
        </w:r>
        <w:r w:rsidR="00E34D00">
          <w:rPr>
            <w:sz w:val="24"/>
            <w:szCs w:val="24"/>
          </w:rPr>
          <w:t>., 2016)</w:t>
        </w:r>
      </w:ins>
      <w:r>
        <w:rPr>
          <w:sz w:val="24"/>
          <w:szCs w:val="24"/>
        </w:rPr>
        <w:t xml:space="preserve">. If these traits show low intraspecific variability across locations, this indicates that species </w:t>
      </w:r>
      <w:ins w:id="33" w:author="Carine Emer" w:date="2016-04-25T14:01:00Z">
        <w:r w:rsidR="00950F24">
          <w:rPr>
            <w:sz w:val="24"/>
            <w:szCs w:val="24"/>
          </w:rPr>
          <w:t xml:space="preserve">roles in </w:t>
        </w:r>
      </w:ins>
      <w:r w:rsidR="00FE63DA">
        <w:rPr>
          <w:sz w:val="24"/>
          <w:szCs w:val="24"/>
        </w:rPr>
        <w:t>network</w:t>
      </w:r>
      <w:ins w:id="34" w:author="Carine Emer" w:date="2016-04-25T14:01:00Z">
        <w:r w:rsidR="00950F24">
          <w:rPr>
            <w:sz w:val="24"/>
            <w:szCs w:val="24"/>
          </w:rPr>
          <w:t>s</w:t>
        </w:r>
      </w:ins>
      <w:r w:rsidR="00FE63DA">
        <w:rPr>
          <w:sz w:val="24"/>
          <w:szCs w:val="24"/>
        </w:rPr>
        <w:t xml:space="preserve"> </w:t>
      </w:r>
      <w:del w:id="35" w:author="Carine Emer" w:date="2016-04-25T14:01:00Z">
        <w:r w:rsidDel="00950F24">
          <w:rPr>
            <w:sz w:val="24"/>
            <w:szCs w:val="24"/>
          </w:rPr>
          <w:delText xml:space="preserve">roles </w:delText>
        </w:r>
      </w:del>
      <w:r>
        <w:rPr>
          <w:sz w:val="24"/>
          <w:szCs w:val="24"/>
        </w:rPr>
        <w:t xml:space="preserve">should also be conserved. For example, species roles in predator-prey networks </w:t>
      </w:r>
      <w:del w:id="36" w:author="Jason Tylianakis" w:date="2016-04-28T08:46:00Z">
        <w:r w:rsidDel="00736EE1">
          <w:rPr>
            <w:sz w:val="24"/>
            <w:szCs w:val="24"/>
          </w:rPr>
          <w:delText>were shown to</w:delText>
        </w:r>
      </w:del>
      <w:ins w:id="37" w:author="Jason Tylianakis" w:date="2016-04-28T08:46:00Z">
        <w:r w:rsidR="00736EE1">
          <w:rPr>
            <w:sz w:val="24"/>
            <w:szCs w:val="24"/>
          </w:rPr>
          <w:t>can</w:t>
        </w:r>
      </w:ins>
      <w:r>
        <w:rPr>
          <w:sz w:val="24"/>
          <w:szCs w:val="24"/>
        </w:rPr>
        <w:t xml:space="preserve"> be conserved from an evolutionary perspective</w:t>
      </w:r>
      <w:commentRangeStart w:id="38"/>
      <w:r>
        <w:rPr>
          <w:sz w:val="24"/>
          <w:szCs w:val="24"/>
        </w:rPr>
        <w:t xml:space="preserve">, such that </w:t>
      </w:r>
      <w:del w:id="39" w:author="Jason Tylianakis" w:date="2016-04-28T08:47:00Z">
        <w:r w:rsidDel="00736EE1">
          <w:rPr>
            <w:sz w:val="24"/>
            <w:szCs w:val="24"/>
          </w:rPr>
          <w:delText>if a</w:delText>
        </w:r>
      </w:del>
      <w:proofErr w:type="gramStart"/>
      <w:ins w:id="40" w:author="Jason Tylianakis" w:date="2016-04-28T08:47:00Z">
        <w:r w:rsidR="00736EE1">
          <w:rPr>
            <w:sz w:val="24"/>
            <w:szCs w:val="24"/>
          </w:rPr>
          <w:t>dynamically-important</w:t>
        </w:r>
      </w:ins>
      <w:proofErr w:type="gramEnd"/>
      <w:r>
        <w:rPr>
          <w:sz w:val="24"/>
          <w:szCs w:val="24"/>
        </w:rPr>
        <w:t xml:space="preserve"> species </w:t>
      </w:r>
      <w:del w:id="41" w:author="Jason Tylianakis" w:date="2016-04-28T08:47:00Z">
        <w:r w:rsidDel="00736EE1">
          <w:rPr>
            <w:sz w:val="24"/>
            <w:szCs w:val="24"/>
          </w:rPr>
          <w:delText xml:space="preserve">is dynamically important </w:delText>
        </w:r>
      </w:del>
      <w:r>
        <w:rPr>
          <w:sz w:val="24"/>
          <w:szCs w:val="24"/>
        </w:rPr>
        <w:t xml:space="preserve">in </w:t>
      </w:r>
      <w:del w:id="42" w:author="Jason Tylianakis" w:date="2016-04-28T08:47:00Z">
        <w:r w:rsidDel="00736EE1">
          <w:rPr>
            <w:sz w:val="24"/>
            <w:szCs w:val="24"/>
          </w:rPr>
          <w:delText>a given</w:delText>
        </w:r>
      </w:del>
      <w:ins w:id="43" w:author="Jason Tylianakis" w:date="2016-04-28T08:47:00Z">
        <w:r w:rsidR="00736EE1">
          <w:rPr>
            <w:sz w:val="24"/>
            <w:szCs w:val="24"/>
          </w:rPr>
          <w:t>one</w:t>
        </w:r>
      </w:ins>
      <w:r>
        <w:rPr>
          <w:sz w:val="24"/>
          <w:szCs w:val="24"/>
        </w:rPr>
        <w:t xml:space="preserve"> network</w:t>
      </w:r>
      <w:del w:id="44" w:author="Jason Tylianakis" w:date="2016-04-28T08:47:00Z">
        <w:r w:rsidDel="00736EE1">
          <w:rPr>
            <w:sz w:val="24"/>
            <w:szCs w:val="24"/>
          </w:rPr>
          <w:delText>,</w:delText>
        </w:r>
      </w:del>
      <w:r>
        <w:rPr>
          <w:sz w:val="24"/>
          <w:szCs w:val="24"/>
        </w:rPr>
        <w:t xml:space="preserve"> </w:t>
      </w:r>
      <w:del w:id="45" w:author="Jason Tylianakis" w:date="2016-04-28T08:47:00Z">
        <w:r w:rsidDel="00736EE1">
          <w:rPr>
            <w:sz w:val="24"/>
            <w:szCs w:val="24"/>
          </w:rPr>
          <w:delText xml:space="preserve">it </w:delText>
        </w:r>
      </w:del>
      <w:r>
        <w:rPr>
          <w:sz w:val="24"/>
          <w:szCs w:val="24"/>
        </w:rPr>
        <w:t xml:space="preserve">will </w:t>
      </w:r>
      <w:commentRangeEnd w:id="38"/>
      <w:r w:rsidR="00736EE1">
        <w:rPr>
          <w:rStyle w:val="CommentReference"/>
        </w:rPr>
        <w:commentReference w:id="38"/>
      </w:r>
      <w:del w:id="46" w:author="Jason Tylianakis" w:date="2016-04-28T08:47:00Z">
        <w:r w:rsidDel="00736EE1">
          <w:rPr>
            <w:sz w:val="24"/>
            <w:szCs w:val="24"/>
          </w:rPr>
          <w:delText xml:space="preserve">also </w:delText>
        </w:r>
      </w:del>
      <w:r>
        <w:rPr>
          <w:sz w:val="24"/>
          <w:szCs w:val="24"/>
        </w:rPr>
        <w:t>be important in the other networks in which it occurs (Stouffer</w:t>
      </w:r>
      <w:r>
        <w:rPr>
          <w:i/>
          <w:sz w:val="24"/>
          <w:szCs w:val="24"/>
        </w:rPr>
        <w:t xml:space="preserve"> et al.</w:t>
      </w:r>
      <w:r>
        <w:rPr>
          <w:sz w:val="24"/>
          <w:szCs w:val="24"/>
        </w:rPr>
        <w:t>, 2012). Similarly, species roles in host-</w:t>
      </w:r>
      <w:proofErr w:type="spellStart"/>
      <w:r>
        <w:rPr>
          <w:sz w:val="24"/>
          <w:szCs w:val="24"/>
        </w:rPr>
        <w:t>parasitoid</w:t>
      </w:r>
      <w:proofErr w:type="spellEnd"/>
      <w:r>
        <w:rPr>
          <w:sz w:val="24"/>
          <w:szCs w:val="24"/>
        </w:rPr>
        <w:t xml:space="preserve"> networks were found to be intrinsic characteristics conserved over different temporal and spatial scales (Baker</w:t>
      </w:r>
      <w:r>
        <w:rPr>
          <w:i/>
          <w:sz w:val="24"/>
          <w:szCs w:val="24"/>
        </w:rPr>
        <w:t xml:space="preserve"> et al.</w:t>
      </w:r>
      <w:r>
        <w:rPr>
          <w:sz w:val="24"/>
          <w:szCs w:val="24"/>
        </w:rPr>
        <w:t xml:space="preserve">, 2015). </w:t>
      </w:r>
    </w:p>
    <w:p w14:paraId="24CD963A" w14:textId="62FE8137" w:rsidR="008A2BB9" w:rsidRDefault="007B42F8">
      <w:pPr>
        <w:spacing w:line="480" w:lineRule="auto"/>
        <w:ind w:firstLine="720"/>
        <w:jc w:val="both"/>
        <w:rPr>
          <w:sz w:val="24"/>
          <w:szCs w:val="24"/>
        </w:rPr>
      </w:pPr>
      <w:ins w:id="47" w:author="Carine Emer" w:date="2016-04-26T10:39:00Z">
        <w:r>
          <w:rPr>
            <w:sz w:val="24"/>
            <w:szCs w:val="24"/>
          </w:rPr>
          <w:t>Despite</w:t>
        </w:r>
      </w:ins>
      <w:del w:id="48" w:author="Carine Emer" w:date="2016-04-26T10:38:00Z">
        <w:r w:rsidR="008A2BB9" w:rsidDel="007B42F8">
          <w:rPr>
            <w:sz w:val="24"/>
            <w:szCs w:val="24"/>
          </w:rPr>
          <w:delText>In spite of</w:delText>
        </w:r>
      </w:del>
      <w:del w:id="49" w:author="Carine Emer" w:date="2016-04-26T10:37:00Z">
        <w:r w:rsidR="008A2BB9" w:rsidDel="007B42F8">
          <w:rPr>
            <w:sz w:val="24"/>
            <w:szCs w:val="24"/>
          </w:rPr>
          <w:delText xml:space="preserve"> this</w:delText>
        </w:r>
      </w:del>
      <w:r w:rsidR="008A2BB9">
        <w:rPr>
          <w:sz w:val="24"/>
          <w:szCs w:val="24"/>
        </w:rPr>
        <w:t xml:space="preserve"> evidence </w:t>
      </w:r>
      <w:ins w:id="50" w:author="Carine Emer" w:date="2016-04-25T15:27:00Z">
        <w:r w:rsidR="00C9171B">
          <w:rPr>
            <w:sz w:val="24"/>
            <w:szCs w:val="24"/>
          </w:rPr>
          <w:t>of an intrinsic component of species network roles</w:t>
        </w:r>
      </w:ins>
      <w:del w:id="51" w:author="Carine Emer" w:date="2016-04-25T15:27:00Z">
        <w:r w:rsidR="008A2BB9" w:rsidDel="00C9171B">
          <w:rPr>
            <w:sz w:val="24"/>
            <w:szCs w:val="24"/>
          </w:rPr>
          <w:delText>for network roles to be an intrinsic species property</w:delText>
        </w:r>
      </w:del>
      <w:r w:rsidR="008A2BB9">
        <w:rPr>
          <w:sz w:val="24"/>
          <w:szCs w:val="24"/>
        </w:rPr>
        <w:t xml:space="preserve">, species interactions and network roles may </w:t>
      </w:r>
      <w:r w:rsidR="00040860">
        <w:rPr>
          <w:sz w:val="24"/>
          <w:szCs w:val="24"/>
        </w:rPr>
        <w:t xml:space="preserve">also </w:t>
      </w:r>
      <w:r w:rsidR="008A2BB9">
        <w:rPr>
          <w:sz w:val="24"/>
          <w:szCs w:val="24"/>
        </w:rPr>
        <w:t>be affected by local environmental and biotic conditions (</w:t>
      </w:r>
      <w:proofErr w:type="spellStart"/>
      <w:r w:rsidR="008A2BB9">
        <w:rPr>
          <w:sz w:val="24"/>
          <w:szCs w:val="24"/>
        </w:rPr>
        <w:t>Tylianakis</w:t>
      </w:r>
      <w:proofErr w:type="spellEnd"/>
      <w:r w:rsidR="008A2BB9">
        <w:rPr>
          <w:i/>
          <w:sz w:val="24"/>
          <w:szCs w:val="24"/>
        </w:rPr>
        <w:t xml:space="preserve"> et al.</w:t>
      </w:r>
      <w:r w:rsidR="008A2BB9">
        <w:rPr>
          <w:sz w:val="24"/>
          <w:szCs w:val="24"/>
        </w:rPr>
        <w:t xml:space="preserve">, 2008; </w:t>
      </w:r>
      <w:proofErr w:type="spellStart"/>
      <w:r w:rsidR="008A2BB9">
        <w:rPr>
          <w:sz w:val="24"/>
          <w:szCs w:val="24"/>
        </w:rPr>
        <w:t>Trøjelsgaard</w:t>
      </w:r>
      <w:proofErr w:type="spellEnd"/>
      <w:r w:rsidR="008A2BB9">
        <w:rPr>
          <w:i/>
          <w:sz w:val="24"/>
          <w:szCs w:val="24"/>
        </w:rPr>
        <w:t xml:space="preserve"> et al.</w:t>
      </w:r>
      <w:r w:rsidR="008A2BB9">
        <w:rPr>
          <w:sz w:val="24"/>
          <w:szCs w:val="24"/>
        </w:rPr>
        <w:t xml:space="preserve">, 2015). Moreover, the number and type of </w:t>
      </w:r>
      <w:r w:rsidR="009C216C">
        <w:rPr>
          <w:sz w:val="24"/>
          <w:szCs w:val="24"/>
        </w:rPr>
        <w:t xml:space="preserve">interactions </w:t>
      </w:r>
      <w:r w:rsidR="00E0714B">
        <w:rPr>
          <w:sz w:val="24"/>
          <w:szCs w:val="24"/>
        </w:rPr>
        <w:t xml:space="preserve">a </w:t>
      </w:r>
      <w:r w:rsidR="008A2BB9">
        <w:rPr>
          <w:sz w:val="24"/>
          <w:szCs w:val="24"/>
        </w:rPr>
        <w:t>species ha</w:t>
      </w:r>
      <w:r w:rsidR="00E0714B">
        <w:rPr>
          <w:sz w:val="24"/>
          <w:szCs w:val="24"/>
        </w:rPr>
        <w:t>s</w:t>
      </w:r>
      <w:r w:rsidR="008A2BB9">
        <w:rPr>
          <w:sz w:val="24"/>
          <w:szCs w:val="24"/>
        </w:rPr>
        <w:t xml:space="preserve"> increase with that species’ abundance (e.g., </w:t>
      </w:r>
      <w:proofErr w:type="spellStart"/>
      <w:r w:rsidR="008A2BB9">
        <w:rPr>
          <w:sz w:val="24"/>
          <w:szCs w:val="24"/>
        </w:rPr>
        <w:t>Trøjelsgaard</w:t>
      </w:r>
      <w:proofErr w:type="spellEnd"/>
      <w:r w:rsidR="008A2BB9">
        <w:rPr>
          <w:sz w:val="24"/>
          <w:szCs w:val="24"/>
        </w:rPr>
        <w:t xml:space="preserve"> </w:t>
      </w:r>
      <w:r w:rsidR="008A2BB9">
        <w:rPr>
          <w:i/>
          <w:sz w:val="24"/>
          <w:szCs w:val="24"/>
        </w:rPr>
        <w:t>et al</w:t>
      </w:r>
      <w:r w:rsidR="008A2BB9">
        <w:rPr>
          <w:sz w:val="24"/>
          <w:szCs w:val="24"/>
        </w:rPr>
        <w:t xml:space="preserve">., 2015), </w:t>
      </w:r>
      <w:r w:rsidR="00E0714B" w:rsidRPr="00591281">
        <w:rPr>
          <w:sz w:val="24"/>
          <w:szCs w:val="24"/>
        </w:rPr>
        <w:t>and</w:t>
      </w:r>
      <w:r w:rsidR="00040860" w:rsidRPr="00591281">
        <w:rPr>
          <w:sz w:val="24"/>
          <w:szCs w:val="24"/>
        </w:rPr>
        <w:t xml:space="preserve"> species abundance</w:t>
      </w:r>
      <w:r w:rsidR="008A2BB9" w:rsidRPr="00591281">
        <w:rPr>
          <w:sz w:val="24"/>
          <w:szCs w:val="24"/>
        </w:rPr>
        <w:t xml:space="preserve"> and interactions may change during different stages of invasion (</w:t>
      </w:r>
      <w:proofErr w:type="spellStart"/>
      <w:r w:rsidR="008A2BB9" w:rsidRPr="00591281">
        <w:rPr>
          <w:sz w:val="24"/>
          <w:szCs w:val="24"/>
        </w:rPr>
        <w:t>Aizen</w:t>
      </w:r>
      <w:proofErr w:type="spellEnd"/>
      <w:r w:rsidR="008A2BB9" w:rsidRPr="00591281">
        <w:rPr>
          <w:i/>
          <w:sz w:val="24"/>
          <w:szCs w:val="24"/>
        </w:rPr>
        <w:t xml:space="preserve"> et al.</w:t>
      </w:r>
      <w:r w:rsidR="008A2BB9" w:rsidRPr="00591281">
        <w:rPr>
          <w:sz w:val="24"/>
          <w:szCs w:val="24"/>
        </w:rPr>
        <w:t>, 2008).</w:t>
      </w:r>
      <w:r w:rsidR="008A2BB9">
        <w:rPr>
          <w:sz w:val="24"/>
          <w:szCs w:val="24"/>
        </w:rPr>
        <w:t xml:space="preserve"> Finally, patterns of non-random association among species based on their phylogenetic relatedness (</w:t>
      </w:r>
      <w:proofErr w:type="spellStart"/>
      <w:r w:rsidR="008A2BB9">
        <w:rPr>
          <w:sz w:val="24"/>
          <w:szCs w:val="24"/>
        </w:rPr>
        <w:t>Rezende</w:t>
      </w:r>
      <w:proofErr w:type="spellEnd"/>
      <w:r w:rsidR="008A2BB9">
        <w:rPr>
          <w:i/>
          <w:sz w:val="24"/>
          <w:szCs w:val="24"/>
        </w:rPr>
        <w:t xml:space="preserve"> et al.</w:t>
      </w:r>
      <w:r w:rsidR="008A2BB9">
        <w:rPr>
          <w:sz w:val="24"/>
          <w:szCs w:val="24"/>
        </w:rPr>
        <w:t xml:space="preserve">, 2007) suggest that coevolved interactions may be important for structuring mutualistic networks. Therefore, it is </w:t>
      </w:r>
      <w:r w:rsidR="00E0714B">
        <w:rPr>
          <w:sz w:val="24"/>
          <w:szCs w:val="24"/>
        </w:rPr>
        <w:t xml:space="preserve">currently </w:t>
      </w:r>
      <w:r w:rsidR="008A2BB9">
        <w:rPr>
          <w:sz w:val="24"/>
          <w:szCs w:val="24"/>
        </w:rPr>
        <w:t xml:space="preserve">not clear whether species roles can be extrapolated from one location to another that differs in its </w:t>
      </w:r>
      <w:r w:rsidR="001471E3">
        <w:rPr>
          <w:sz w:val="24"/>
          <w:szCs w:val="24"/>
        </w:rPr>
        <w:t>evolutionary history</w:t>
      </w:r>
      <w:r w:rsidR="008A2BB9">
        <w:rPr>
          <w:sz w:val="24"/>
          <w:szCs w:val="24"/>
        </w:rPr>
        <w:t xml:space="preserve"> </w:t>
      </w:r>
      <w:r w:rsidR="001471E3">
        <w:rPr>
          <w:sz w:val="24"/>
          <w:szCs w:val="24"/>
        </w:rPr>
        <w:t>and</w:t>
      </w:r>
      <w:r w:rsidR="008A2BB9">
        <w:rPr>
          <w:sz w:val="24"/>
          <w:szCs w:val="24"/>
        </w:rPr>
        <w:t xml:space="preserve"> local community traits.</w:t>
      </w:r>
    </w:p>
    <w:p w14:paraId="7E08FE1E" w14:textId="77777777" w:rsidR="008A2BB9" w:rsidRDefault="008A2BB9">
      <w:pPr>
        <w:spacing w:line="480" w:lineRule="auto"/>
        <w:ind w:firstLine="720"/>
        <w:jc w:val="both"/>
        <w:rPr>
          <w:sz w:val="24"/>
          <w:szCs w:val="24"/>
        </w:rPr>
      </w:pPr>
      <w:r w:rsidRPr="009F009E">
        <w:rPr>
          <w:sz w:val="24"/>
          <w:szCs w:val="24"/>
        </w:rPr>
        <w:t>Here we aim to understand whether species roles differ and can be predicted from the native to the alien range of their distribution. Specifically, we use measures of plant and insect species roles in plant-pollinator networks (</w:t>
      </w:r>
      <w:r w:rsidR="00486817" w:rsidRPr="009F009E">
        <w:rPr>
          <w:sz w:val="24"/>
          <w:szCs w:val="24"/>
        </w:rPr>
        <w:t>normalised</w:t>
      </w:r>
      <w:r w:rsidRPr="009F009E">
        <w:rPr>
          <w:sz w:val="24"/>
          <w:szCs w:val="24"/>
        </w:rPr>
        <w:t xml:space="preserve"> degree, closeness and betweenness centrality, and </w:t>
      </w:r>
      <w:r w:rsidRPr="009F009E">
        <w:rPr>
          <w:i/>
          <w:sz w:val="24"/>
          <w:szCs w:val="24"/>
        </w:rPr>
        <w:t>c</w:t>
      </w:r>
      <w:r w:rsidRPr="009F009E">
        <w:rPr>
          <w:sz w:val="24"/>
          <w:szCs w:val="24"/>
        </w:rPr>
        <w:t xml:space="preserve"> and </w:t>
      </w:r>
      <w:r w:rsidRPr="009F009E">
        <w:rPr>
          <w:i/>
          <w:sz w:val="24"/>
          <w:szCs w:val="24"/>
        </w:rPr>
        <w:t>z</w:t>
      </w:r>
      <w:r w:rsidRPr="009F009E">
        <w:rPr>
          <w:sz w:val="24"/>
          <w:szCs w:val="24"/>
        </w:rPr>
        <w:t xml:space="preserve"> scores) recorded in both their native and alien ranges to test whether they differ </w:t>
      </w:r>
      <w:r w:rsidR="001471E3" w:rsidRPr="009F009E">
        <w:rPr>
          <w:sz w:val="24"/>
          <w:szCs w:val="24"/>
        </w:rPr>
        <w:t>consistently or</w:t>
      </w:r>
      <w:r w:rsidRPr="009F009E">
        <w:rPr>
          <w:sz w:val="24"/>
          <w:szCs w:val="24"/>
        </w:rPr>
        <w:t xml:space="preserve"> can be predicted between ranges. Based on the findings that species roles and ecological interactions can be temporally, spatially and </w:t>
      </w:r>
      <w:proofErr w:type="spellStart"/>
      <w:r w:rsidRPr="009F009E">
        <w:rPr>
          <w:sz w:val="24"/>
          <w:szCs w:val="24"/>
        </w:rPr>
        <w:lastRenderedPageBreak/>
        <w:t>phylogenetically</w:t>
      </w:r>
      <w:proofErr w:type="spellEnd"/>
      <w:r w:rsidRPr="009F009E">
        <w:rPr>
          <w:sz w:val="24"/>
          <w:szCs w:val="24"/>
        </w:rPr>
        <w:t xml:space="preserve"> conserved (</w:t>
      </w:r>
      <w:proofErr w:type="spellStart"/>
      <w:r w:rsidRPr="009F009E">
        <w:rPr>
          <w:sz w:val="24"/>
          <w:szCs w:val="24"/>
        </w:rPr>
        <w:t>Rezende</w:t>
      </w:r>
      <w:proofErr w:type="spellEnd"/>
      <w:r w:rsidRPr="009F009E">
        <w:rPr>
          <w:i/>
          <w:sz w:val="24"/>
          <w:szCs w:val="24"/>
        </w:rPr>
        <w:t xml:space="preserve"> et al.</w:t>
      </w:r>
      <w:r w:rsidRPr="009F009E">
        <w:rPr>
          <w:sz w:val="24"/>
          <w:szCs w:val="24"/>
        </w:rPr>
        <w:t>, 2007; Gómez</w:t>
      </w:r>
      <w:r w:rsidRPr="009F009E">
        <w:rPr>
          <w:i/>
          <w:sz w:val="24"/>
          <w:szCs w:val="24"/>
        </w:rPr>
        <w:t xml:space="preserve"> et al.</w:t>
      </w:r>
      <w:r w:rsidRPr="009F009E">
        <w:rPr>
          <w:sz w:val="24"/>
          <w:szCs w:val="24"/>
        </w:rPr>
        <w:t>, 2010; Stouffer</w:t>
      </w:r>
      <w:r w:rsidRPr="009F009E">
        <w:rPr>
          <w:i/>
          <w:sz w:val="24"/>
          <w:szCs w:val="24"/>
        </w:rPr>
        <w:t xml:space="preserve"> et al.</w:t>
      </w:r>
      <w:r w:rsidRPr="009F009E">
        <w:rPr>
          <w:sz w:val="24"/>
          <w:szCs w:val="24"/>
        </w:rPr>
        <w:t>, 2012; Baker</w:t>
      </w:r>
      <w:r w:rsidRPr="009F009E">
        <w:rPr>
          <w:i/>
          <w:sz w:val="24"/>
          <w:szCs w:val="24"/>
        </w:rPr>
        <w:t xml:space="preserve"> et al.</w:t>
      </w:r>
      <w:r w:rsidRPr="009F009E">
        <w:rPr>
          <w:sz w:val="24"/>
          <w:szCs w:val="24"/>
        </w:rPr>
        <w:t>, 2015) we predict that a species’ network role will be similar in its native and alien ranges, such that the former can be used to predict the latter.  By including both specialist and generalist species we can draw conclusions about both rare and common alien species.</w:t>
      </w:r>
    </w:p>
    <w:p w14:paraId="3A09B6F1" w14:textId="77777777" w:rsidR="008A2BB9" w:rsidRDefault="008A2BB9">
      <w:pPr>
        <w:spacing w:line="480" w:lineRule="auto"/>
        <w:jc w:val="both"/>
        <w:rPr>
          <w:sz w:val="24"/>
          <w:szCs w:val="24"/>
        </w:rPr>
      </w:pPr>
    </w:p>
    <w:p w14:paraId="21BC00B6" w14:textId="77777777" w:rsidR="009D0227" w:rsidRDefault="009D0227">
      <w:pPr>
        <w:spacing w:line="480" w:lineRule="auto"/>
        <w:jc w:val="both"/>
        <w:rPr>
          <w:sz w:val="24"/>
          <w:szCs w:val="24"/>
        </w:rPr>
      </w:pPr>
    </w:p>
    <w:p w14:paraId="447412B2" w14:textId="77777777" w:rsidR="008A2BB9" w:rsidRDefault="008A2BB9">
      <w:pPr>
        <w:spacing w:line="480" w:lineRule="auto"/>
        <w:jc w:val="both"/>
        <w:rPr>
          <w:sz w:val="24"/>
          <w:szCs w:val="24"/>
        </w:rPr>
      </w:pPr>
      <w:r>
        <w:rPr>
          <w:b/>
          <w:sz w:val="24"/>
          <w:szCs w:val="24"/>
        </w:rPr>
        <w:t>METHODS</w:t>
      </w:r>
    </w:p>
    <w:p w14:paraId="33FE0291" w14:textId="7A10D4FF" w:rsidR="008A2BB9" w:rsidRDefault="00E0714B">
      <w:pPr>
        <w:spacing w:line="480" w:lineRule="auto"/>
        <w:jc w:val="both"/>
        <w:rPr>
          <w:sz w:val="24"/>
          <w:szCs w:val="24"/>
        </w:rPr>
      </w:pPr>
      <w:r>
        <w:rPr>
          <w:sz w:val="24"/>
          <w:szCs w:val="24"/>
        </w:rPr>
        <w:t>We searched for</w:t>
      </w:r>
      <w:r w:rsidR="00BE2CAF">
        <w:rPr>
          <w:sz w:val="24"/>
          <w:szCs w:val="24"/>
        </w:rPr>
        <w:t xml:space="preserve"> plant-pollinator networks </w:t>
      </w:r>
      <w:r>
        <w:rPr>
          <w:sz w:val="24"/>
          <w:szCs w:val="24"/>
        </w:rPr>
        <w:t>where</w:t>
      </w:r>
      <w:r w:rsidR="00BE2CAF">
        <w:rPr>
          <w:sz w:val="24"/>
          <w:szCs w:val="24"/>
        </w:rPr>
        <w:t xml:space="preserve"> we could potentially find species recorded in both their native and alien range.</w:t>
      </w:r>
      <w:r w:rsidR="001471E3">
        <w:rPr>
          <w:sz w:val="24"/>
          <w:szCs w:val="24"/>
        </w:rPr>
        <w:t xml:space="preserve"> </w:t>
      </w:r>
      <w:ins w:id="52" w:author="Carine Emer" w:date="2016-04-26T10:46:00Z">
        <w:r w:rsidR="0028164B">
          <w:rPr>
            <w:sz w:val="24"/>
            <w:szCs w:val="24"/>
          </w:rPr>
          <w:t>We</w:t>
        </w:r>
      </w:ins>
      <w:del w:id="53" w:author="Carine Emer" w:date="2016-04-26T10:46:00Z">
        <w:r w:rsidR="001471E3" w:rsidDel="0028164B">
          <w:rPr>
            <w:sz w:val="24"/>
            <w:szCs w:val="24"/>
          </w:rPr>
          <w:delText>These</w:delText>
        </w:r>
      </w:del>
      <w:r>
        <w:rPr>
          <w:sz w:val="24"/>
          <w:szCs w:val="24"/>
        </w:rPr>
        <w:t xml:space="preserve"> found </w:t>
      </w:r>
      <w:r w:rsidR="001D32AD">
        <w:rPr>
          <w:sz w:val="24"/>
          <w:szCs w:val="24"/>
        </w:rPr>
        <w:t xml:space="preserve">48 plant-pollinator networks of which 42 were downloaded from the “Web of Life” database (Ortega, 2014), </w:t>
      </w:r>
      <w:r w:rsidR="008A2BB9">
        <w:rPr>
          <w:sz w:val="24"/>
          <w:szCs w:val="24"/>
        </w:rPr>
        <w:t xml:space="preserve">three </w:t>
      </w:r>
      <w:del w:id="54" w:author="Carine Emer" w:date="2016-04-26T10:50:00Z">
        <w:r w:rsidR="001D32AD" w:rsidDel="00216FCC">
          <w:rPr>
            <w:sz w:val="24"/>
            <w:szCs w:val="24"/>
          </w:rPr>
          <w:delText>were</w:delText>
        </w:r>
      </w:del>
      <w:ins w:id="55" w:author="Carine Emer" w:date="2016-04-26T10:50:00Z">
        <w:r w:rsidR="00216FCC">
          <w:rPr>
            <w:sz w:val="24"/>
            <w:szCs w:val="24"/>
          </w:rPr>
          <w:t xml:space="preserve">are our own data </w:t>
        </w:r>
      </w:ins>
      <w:del w:id="56" w:author="Carine Emer" w:date="2016-04-26T10:48:00Z">
        <w:r w:rsidR="008A2BB9" w:rsidDel="0028164B">
          <w:rPr>
            <w:sz w:val="24"/>
            <w:szCs w:val="24"/>
          </w:rPr>
          <w:delText xml:space="preserve"> </w:delText>
        </w:r>
      </w:del>
      <w:r w:rsidR="00AC2A4B">
        <w:rPr>
          <w:sz w:val="24"/>
          <w:szCs w:val="24"/>
        </w:rPr>
        <w:t>sample</w:t>
      </w:r>
      <w:r w:rsidR="001D32AD">
        <w:rPr>
          <w:sz w:val="24"/>
          <w:szCs w:val="24"/>
        </w:rPr>
        <w:t>d</w:t>
      </w:r>
      <w:r w:rsidR="008A2BB9">
        <w:rPr>
          <w:sz w:val="24"/>
          <w:szCs w:val="24"/>
        </w:rPr>
        <w:t xml:space="preserve"> in New Zealand </w:t>
      </w:r>
      <w:del w:id="57" w:author="Carine Emer" w:date="2016-04-26T10:47:00Z">
        <w:r w:rsidR="008A2BB9" w:rsidDel="0028164B">
          <w:rPr>
            <w:sz w:val="24"/>
            <w:szCs w:val="24"/>
          </w:rPr>
          <w:delText>during the summer of 2013</w:delText>
        </w:r>
        <w:r w:rsidR="00AC2A4B" w:rsidDel="0028164B">
          <w:rPr>
            <w:sz w:val="24"/>
            <w:szCs w:val="24"/>
          </w:rPr>
          <w:delText>,</w:delText>
        </w:r>
        <w:r w:rsidR="008A2BB9" w:rsidDel="0028164B">
          <w:rPr>
            <w:sz w:val="24"/>
            <w:szCs w:val="24"/>
          </w:rPr>
          <w:delText xml:space="preserve"> </w:delText>
        </w:r>
      </w:del>
      <w:r w:rsidR="008A2BB9">
        <w:rPr>
          <w:sz w:val="24"/>
          <w:szCs w:val="24"/>
        </w:rPr>
        <w:t xml:space="preserve">and three </w:t>
      </w:r>
      <w:r w:rsidR="001D32AD">
        <w:rPr>
          <w:sz w:val="24"/>
          <w:szCs w:val="24"/>
        </w:rPr>
        <w:t>are</w:t>
      </w:r>
      <w:ins w:id="58" w:author="Carine Emer" w:date="2016-04-26T10:50:00Z">
        <w:r w:rsidR="00216FCC">
          <w:rPr>
            <w:sz w:val="24"/>
            <w:szCs w:val="24"/>
          </w:rPr>
          <w:t xml:space="preserve"> unpublished data</w:t>
        </w:r>
      </w:ins>
      <w:r w:rsidR="001D32AD">
        <w:rPr>
          <w:sz w:val="24"/>
          <w:szCs w:val="24"/>
        </w:rPr>
        <w:t xml:space="preserve"> from </w:t>
      </w:r>
      <w:del w:id="59" w:author="Carine Emer" w:date="2016-04-26T10:49:00Z">
        <w:r w:rsidR="008A2BB9" w:rsidDel="0028164B">
          <w:rPr>
            <w:sz w:val="24"/>
            <w:szCs w:val="24"/>
          </w:rPr>
          <w:delText xml:space="preserve">unpublished </w:delText>
        </w:r>
        <w:r w:rsidR="001D32AD" w:rsidDel="0028164B">
          <w:rPr>
            <w:sz w:val="24"/>
            <w:szCs w:val="24"/>
          </w:rPr>
          <w:delText>data collected by</w:delText>
        </w:r>
        <w:r w:rsidR="008A2BB9" w:rsidDel="0028164B">
          <w:rPr>
            <w:sz w:val="24"/>
            <w:szCs w:val="24"/>
          </w:rPr>
          <w:delText xml:space="preserve"> </w:delText>
        </w:r>
      </w:del>
      <w:proofErr w:type="spellStart"/>
      <w:r w:rsidR="008A2BB9">
        <w:rPr>
          <w:sz w:val="24"/>
          <w:szCs w:val="24"/>
        </w:rPr>
        <w:t>Lopezaraiza</w:t>
      </w:r>
      <w:proofErr w:type="spellEnd"/>
      <w:r w:rsidR="008A2BB9">
        <w:rPr>
          <w:sz w:val="24"/>
          <w:szCs w:val="24"/>
        </w:rPr>
        <w:t xml:space="preserve"> and </w:t>
      </w:r>
      <w:proofErr w:type="spellStart"/>
      <w:r w:rsidR="008A2BB9">
        <w:rPr>
          <w:sz w:val="24"/>
          <w:szCs w:val="24"/>
        </w:rPr>
        <w:t>Memmott</w:t>
      </w:r>
      <w:proofErr w:type="spellEnd"/>
      <w:r w:rsidR="008A2BB9">
        <w:rPr>
          <w:sz w:val="24"/>
          <w:szCs w:val="24"/>
        </w:rPr>
        <w:t xml:space="preserve"> in Hawaii</w:t>
      </w:r>
      <w:del w:id="60" w:author="Carine Emer" w:date="2016-04-26T10:48:00Z">
        <w:r w:rsidR="008A2BB9" w:rsidDel="0028164B">
          <w:rPr>
            <w:sz w:val="24"/>
            <w:szCs w:val="24"/>
          </w:rPr>
          <w:delText xml:space="preserve"> during 2002</w:delText>
        </w:r>
      </w:del>
      <w:r w:rsidR="00AC2A4B">
        <w:rPr>
          <w:sz w:val="24"/>
          <w:szCs w:val="24"/>
        </w:rPr>
        <w:t xml:space="preserve">; </w:t>
      </w:r>
      <w:r w:rsidR="008A2BB9">
        <w:rPr>
          <w:sz w:val="24"/>
          <w:szCs w:val="24"/>
        </w:rPr>
        <w:t>Table S1)</w:t>
      </w:r>
      <w:r w:rsidR="001D32AD">
        <w:rPr>
          <w:sz w:val="24"/>
          <w:szCs w:val="24"/>
        </w:rPr>
        <w:t xml:space="preserve">. Our criteria of species/network inclusion in the dataset was to have a target species occurring in at least one network as native and one network as alien. </w:t>
      </w:r>
      <w:r w:rsidR="00AC2A4B">
        <w:rPr>
          <w:sz w:val="24"/>
          <w:szCs w:val="24"/>
        </w:rPr>
        <w:t>Thus</w:t>
      </w:r>
      <w:r w:rsidR="008A2BB9">
        <w:rPr>
          <w:sz w:val="24"/>
          <w:szCs w:val="24"/>
        </w:rPr>
        <w:t xml:space="preserve"> </w:t>
      </w:r>
      <w:r w:rsidR="001471E3">
        <w:rPr>
          <w:sz w:val="24"/>
          <w:szCs w:val="24"/>
        </w:rPr>
        <w:t xml:space="preserve">each </w:t>
      </w:r>
      <w:r w:rsidR="008A2BB9">
        <w:rPr>
          <w:sz w:val="24"/>
          <w:szCs w:val="24"/>
        </w:rPr>
        <w:t xml:space="preserve">network can contain more than one target species, each of which may be either in its native or its alien range. </w:t>
      </w:r>
      <w:r w:rsidR="001D32AD">
        <w:rPr>
          <w:sz w:val="24"/>
          <w:szCs w:val="24"/>
        </w:rPr>
        <w:t xml:space="preserve">As some of these networks contain only the presence/absence of interactions and the sampling effort of these networks is mostly unknown, we analysed all networks as binary matrices. In addition, </w:t>
      </w:r>
      <w:ins w:id="61" w:author="Carine Emer" w:date="2016-04-25T14:11:00Z">
        <w:r w:rsidR="00D639F4">
          <w:rPr>
            <w:sz w:val="24"/>
            <w:szCs w:val="24"/>
          </w:rPr>
          <w:t>here a</w:t>
        </w:r>
      </w:ins>
      <w:del w:id="62" w:author="Carine Emer" w:date="2016-04-25T14:11:00Z">
        <w:r w:rsidR="001D32AD" w:rsidDel="00D639F4">
          <w:rPr>
            <w:sz w:val="24"/>
            <w:szCs w:val="24"/>
          </w:rPr>
          <w:delText>here a</w:delText>
        </w:r>
      </w:del>
      <w:r w:rsidR="008A2BB9">
        <w:rPr>
          <w:sz w:val="24"/>
          <w:szCs w:val="24"/>
        </w:rPr>
        <w:t xml:space="preserve"> </w:t>
      </w:r>
      <w:ins w:id="63" w:author="Carine Emer" w:date="2016-04-25T14:09:00Z">
        <w:r w:rsidR="00D639F4">
          <w:rPr>
            <w:sz w:val="24"/>
            <w:szCs w:val="24"/>
          </w:rPr>
          <w:t xml:space="preserve">flower visitor was </w:t>
        </w:r>
      </w:ins>
      <w:del w:id="64" w:author="Carine Emer" w:date="2016-04-25T14:09:00Z">
        <w:r w:rsidR="008A2BB9" w:rsidDel="00D639F4">
          <w:rPr>
            <w:sz w:val="24"/>
            <w:szCs w:val="24"/>
          </w:rPr>
          <w:delText xml:space="preserve">pollinator is </w:delText>
        </w:r>
      </w:del>
      <w:r w:rsidR="008A2BB9">
        <w:rPr>
          <w:sz w:val="24"/>
          <w:szCs w:val="24"/>
        </w:rPr>
        <w:t>considered</w:t>
      </w:r>
      <w:ins w:id="65" w:author="Carine Emer" w:date="2016-04-25T14:10:00Z">
        <w:r w:rsidR="00D639F4">
          <w:rPr>
            <w:sz w:val="24"/>
            <w:szCs w:val="24"/>
          </w:rPr>
          <w:t xml:space="preserve"> </w:t>
        </w:r>
      </w:ins>
      <w:ins w:id="66" w:author="Carine Emer" w:date="2016-04-25T14:11:00Z">
        <w:r w:rsidR="00D639F4">
          <w:rPr>
            <w:sz w:val="24"/>
            <w:szCs w:val="24"/>
          </w:rPr>
          <w:t xml:space="preserve">to be </w:t>
        </w:r>
      </w:ins>
      <w:del w:id="67" w:author="Carine Emer" w:date="2016-04-25T14:10:00Z">
        <w:r w:rsidR="008A2BB9" w:rsidDel="00D639F4">
          <w:rPr>
            <w:sz w:val="24"/>
            <w:szCs w:val="24"/>
          </w:rPr>
          <w:delText xml:space="preserve"> </w:delText>
        </w:r>
      </w:del>
      <w:ins w:id="68" w:author="Carine Emer" w:date="2016-04-25T14:09:00Z">
        <w:r w:rsidR="00D639F4">
          <w:rPr>
            <w:sz w:val="24"/>
            <w:szCs w:val="24"/>
          </w:rPr>
          <w:t>a pollinator</w:t>
        </w:r>
      </w:ins>
      <w:del w:id="69" w:author="Carine Emer" w:date="2016-04-25T14:09:00Z">
        <w:r w:rsidR="008A2BB9" w:rsidDel="00D639F4">
          <w:rPr>
            <w:sz w:val="24"/>
            <w:szCs w:val="24"/>
          </w:rPr>
          <w:delText xml:space="preserve">to be </w:delText>
        </w:r>
        <w:r w:rsidDel="00D639F4">
          <w:rPr>
            <w:sz w:val="24"/>
            <w:szCs w:val="24"/>
          </w:rPr>
          <w:delText>an</w:delText>
        </w:r>
        <w:r w:rsidR="008A2BB9" w:rsidDel="00D639F4">
          <w:rPr>
            <w:sz w:val="24"/>
            <w:szCs w:val="24"/>
          </w:rPr>
          <w:delText xml:space="preserve"> in</w:delText>
        </w:r>
      </w:del>
      <w:del w:id="70" w:author="Carine Emer" w:date="2016-04-25T14:10:00Z">
        <w:r w:rsidR="008A2BB9" w:rsidDel="00D639F4">
          <w:rPr>
            <w:sz w:val="24"/>
            <w:szCs w:val="24"/>
          </w:rPr>
          <w:delText>sect flower</w:delText>
        </w:r>
        <w:r w:rsidR="006F1908" w:rsidDel="00D639F4">
          <w:rPr>
            <w:sz w:val="24"/>
            <w:szCs w:val="24"/>
          </w:rPr>
          <w:delText>-</w:delText>
        </w:r>
        <w:r w:rsidR="008A2BB9" w:rsidDel="00D639F4">
          <w:rPr>
            <w:sz w:val="24"/>
            <w:szCs w:val="24"/>
          </w:rPr>
          <w:delText xml:space="preserve">visitor sampled in </w:delText>
        </w:r>
        <w:r w:rsidDel="00D639F4">
          <w:rPr>
            <w:sz w:val="24"/>
            <w:szCs w:val="24"/>
          </w:rPr>
          <w:delText>a</w:delText>
        </w:r>
        <w:r w:rsidR="008A2BB9" w:rsidDel="00D639F4">
          <w:rPr>
            <w:sz w:val="24"/>
            <w:szCs w:val="24"/>
          </w:rPr>
          <w:delText xml:space="preserve"> network</w:delText>
        </w:r>
      </w:del>
      <w:r w:rsidR="008A2BB9">
        <w:rPr>
          <w:sz w:val="24"/>
          <w:szCs w:val="24"/>
        </w:rPr>
        <w:t xml:space="preserve">, irrespective of whether effective pollination was demonstrated. </w:t>
      </w:r>
      <w:r w:rsidR="008A2BB9" w:rsidRPr="003E2836">
        <w:rPr>
          <w:sz w:val="24"/>
          <w:szCs w:val="24"/>
        </w:rPr>
        <w:t xml:space="preserve">To define species range as native or alien, we used the following </w:t>
      </w:r>
      <w:r w:rsidR="003E2836">
        <w:rPr>
          <w:sz w:val="24"/>
          <w:szCs w:val="24"/>
        </w:rPr>
        <w:t>online information</w:t>
      </w:r>
      <w:r w:rsidR="008A2BB9" w:rsidRPr="003E2836">
        <w:rPr>
          <w:sz w:val="24"/>
          <w:szCs w:val="24"/>
        </w:rPr>
        <w:t>: Global Invasive Species Database</w:t>
      </w:r>
      <w:r w:rsidR="00E47C50" w:rsidRPr="003E2836">
        <w:rPr>
          <w:sz w:val="24"/>
          <w:szCs w:val="24"/>
        </w:rPr>
        <w:t xml:space="preserve"> </w:t>
      </w:r>
      <w:r w:rsidR="008A2BB9" w:rsidRPr="003E2836">
        <w:rPr>
          <w:sz w:val="24"/>
          <w:szCs w:val="24"/>
        </w:rPr>
        <w:t>(</w:t>
      </w:r>
      <w:r w:rsidR="00B60950" w:rsidRPr="009D0227">
        <w:rPr>
          <w:sz w:val="24"/>
          <w:szCs w:val="24"/>
        </w:rPr>
        <w:t>http://www.issg.org/database/welcome/</w:t>
      </w:r>
      <w:r w:rsidR="008A2BB9" w:rsidRPr="003E2836">
        <w:rPr>
          <w:sz w:val="24"/>
          <w:szCs w:val="24"/>
        </w:rPr>
        <w:t xml:space="preserve">), </w:t>
      </w:r>
      <w:del w:id="71" w:author="Carine Emer" w:date="2016-04-26T10:53:00Z">
        <w:r w:rsidR="008A2BB9" w:rsidRPr="003E2836" w:rsidDel="00216FCC">
          <w:rPr>
            <w:sz w:val="24"/>
            <w:szCs w:val="24"/>
          </w:rPr>
          <w:delText xml:space="preserve">the </w:delText>
        </w:r>
      </w:del>
      <w:r w:rsidR="008A2BB9" w:rsidRPr="003E2836">
        <w:rPr>
          <w:sz w:val="24"/>
          <w:szCs w:val="24"/>
        </w:rPr>
        <w:t>Global Invasive Species Information Network (</w:t>
      </w:r>
      <w:r w:rsidR="00B60950" w:rsidRPr="009D0227">
        <w:rPr>
          <w:sz w:val="24"/>
          <w:szCs w:val="24"/>
        </w:rPr>
        <w:t>http://www.gisin.org</w:t>
      </w:r>
      <w:r w:rsidR="008A2BB9" w:rsidRPr="003E2836">
        <w:rPr>
          <w:sz w:val="24"/>
          <w:szCs w:val="24"/>
        </w:rPr>
        <w:t xml:space="preserve">), Delivering Alien Invasive Species Inventories for Europe </w:t>
      </w:r>
      <w:r w:rsidR="008A2BB9" w:rsidRPr="003E2836">
        <w:rPr>
          <w:sz w:val="24"/>
          <w:szCs w:val="24"/>
        </w:rPr>
        <w:lastRenderedPageBreak/>
        <w:t>(</w:t>
      </w:r>
      <w:r w:rsidR="00B60950" w:rsidRPr="009D0227">
        <w:rPr>
          <w:sz w:val="24"/>
          <w:szCs w:val="24"/>
        </w:rPr>
        <w:t>http://www.europe-aliens.org/</w:t>
      </w:r>
      <w:r w:rsidR="008A2BB9" w:rsidRPr="003E2836">
        <w:rPr>
          <w:sz w:val="24"/>
          <w:szCs w:val="24"/>
        </w:rPr>
        <w:t>), GB Non-Native Species Secretariat Website</w:t>
      </w:r>
      <w:r w:rsidR="00E47C50" w:rsidRPr="003E2836">
        <w:rPr>
          <w:sz w:val="24"/>
          <w:szCs w:val="24"/>
        </w:rPr>
        <w:t xml:space="preserve"> </w:t>
      </w:r>
      <w:r w:rsidR="008A2BB9" w:rsidRPr="003E2836">
        <w:rPr>
          <w:sz w:val="24"/>
          <w:szCs w:val="24"/>
        </w:rPr>
        <w:t>(</w:t>
      </w:r>
      <w:r w:rsidR="00B60950" w:rsidRPr="009D0227">
        <w:rPr>
          <w:sz w:val="24"/>
          <w:szCs w:val="24"/>
        </w:rPr>
        <w:t>http://www.nonnativespecies.org</w:t>
      </w:r>
      <w:r w:rsidR="008A2BB9" w:rsidRPr="003E2836">
        <w:rPr>
          <w:sz w:val="24"/>
          <w:szCs w:val="24"/>
        </w:rPr>
        <w:t>), Plant Pest Information Network of New Zealand</w:t>
      </w:r>
      <w:r w:rsidR="00E47C50" w:rsidRPr="003E2836">
        <w:rPr>
          <w:sz w:val="24"/>
          <w:szCs w:val="24"/>
        </w:rPr>
        <w:t xml:space="preserve"> </w:t>
      </w:r>
      <w:r w:rsidR="008A2BB9" w:rsidRPr="003E2836">
        <w:rPr>
          <w:sz w:val="24"/>
          <w:szCs w:val="24"/>
        </w:rPr>
        <w:t>(</w:t>
      </w:r>
      <w:r w:rsidR="008632BD" w:rsidRPr="009D0227">
        <w:rPr>
          <w:sz w:val="24"/>
          <w:szCs w:val="24"/>
        </w:rPr>
        <w:t>http://archive.mpi.govt.nz/applications/ppin</w:t>
      </w:r>
      <w:r w:rsidR="008A2BB9" w:rsidRPr="003E2836">
        <w:rPr>
          <w:sz w:val="24"/>
          <w:szCs w:val="24"/>
        </w:rPr>
        <w:t>), Centre for Invasive Species and Ecosystem Health</w:t>
      </w:r>
      <w:r w:rsidR="00E80D21">
        <w:rPr>
          <w:sz w:val="24"/>
          <w:szCs w:val="24"/>
        </w:rPr>
        <w:t xml:space="preserve"> </w:t>
      </w:r>
      <w:r w:rsidR="008A2BB9" w:rsidRPr="003E2836">
        <w:rPr>
          <w:sz w:val="24"/>
          <w:szCs w:val="24"/>
        </w:rPr>
        <w:t>(</w:t>
      </w:r>
      <w:r w:rsidR="008632BD" w:rsidRPr="009D0227">
        <w:rPr>
          <w:sz w:val="24"/>
          <w:szCs w:val="24"/>
        </w:rPr>
        <w:t>http://www.bugwood.org/</w:t>
      </w:r>
      <w:r w:rsidR="008A2BB9" w:rsidRPr="003E2836">
        <w:rPr>
          <w:sz w:val="24"/>
          <w:szCs w:val="24"/>
        </w:rPr>
        <w:t xml:space="preserve">), Weeds in Australia </w:t>
      </w:r>
      <w:r w:rsidR="008A2BB9" w:rsidRPr="001471E3">
        <w:rPr>
          <w:sz w:val="24"/>
          <w:szCs w:val="24"/>
        </w:rPr>
        <w:t>(</w:t>
      </w:r>
      <w:r w:rsidR="008632BD" w:rsidRPr="009D0227">
        <w:rPr>
          <w:sz w:val="24"/>
          <w:szCs w:val="24"/>
        </w:rPr>
        <w:t>http://www.environment.gov.au/biodiversity/invasive/weeds/</w:t>
      </w:r>
      <w:r w:rsidR="008A2BB9" w:rsidRPr="001471E3">
        <w:rPr>
          <w:sz w:val="24"/>
          <w:szCs w:val="24"/>
        </w:rPr>
        <w:t>), and Invasive Species of Japan (</w:t>
      </w:r>
      <w:r w:rsidR="008632BD" w:rsidRPr="009D0227">
        <w:rPr>
          <w:sz w:val="24"/>
          <w:szCs w:val="24"/>
        </w:rPr>
        <w:t>https://www.nies.go.jp</w:t>
      </w:r>
      <w:r w:rsidR="008632BD" w:rsidRPr="00E80D21">
        <w:t xml:space="preserve"> </w:t>
      </w:r>
      <w:r w:rsidR="008A2BB9" w:rsidRPr="00E80D21">
        <w:rPr>
          <w:sz w:val="24"/>
          <w:szCs w:val="24"/>
        </w:rPr>
        <w:t>).</w:t>
      </w:r>
      <w:r w:rsidR="008A2BB9">
        <w:rPr>
          <w:sz w:val="24"/>
          <w:szCs w:val="24"/>
        </w:rPr>
        <w:t xml:space="preserve">  </w:t>
      </w:r>
    </w:p>
    <w:p w14:paraId="32B54E97" w14:textId="77777777" w:rsidR="008A2BB9" w:rsidRDefault="008A2BB9">
      <w:pPr>
        <w:spacing w:line="480" w:lineRule="auto"/>
        <w:jc w:val="both"/>
        <w:rPr>
          <w:sz w:val="24"/>
          <w:szCs w:val="24"/>
        </w:rPr>
      </w:pPr>
    </w:p>
    <w:p w14:paraId="7094CF7E" w14:textId="77777777" w:rsidR="008A2BB9" w:rsidRDefault="008A2BB9">
      <w:pPr>
        <w:spacing w:line="480" w:lineRule="auto"/>
        <w:jc w:val="both"/>
        <w:rPr>
          <w:sz w:val="24"/>
          <w:szCs w:val="24"/>
        </w:rPr>
      </w:pPr>
      <w:r>
        <w:rPr>
          <w:b/>
          <w:sz w:val="24"/>
          <w:szCs w:val="24"/>
        </w:rPr>
        <w:t xml:space="preserve">Species roles </w:t>
      </w:r>
    </w:p>
    <w:p w14:paraId="17E91068" w14:textId="77777777" w:rsidR="008A2BB9" w:rsidRDefault="008A2BB9">
      <w:pPr>
        <w:spacing w:line="480" w:lineRule="auto"/>
        <w:jc w:val="both"/>
        <w:rPr>
          <w:sz w:val="24"/>
          <w:szCs w:val="24"/>
        </w:rPr>
      </w:pPr>
      <w:r>
        <w:rPr>
          <w:sz w:val="24"/>
          <w:szCs w:val="24"/>
        </w:rPr>
        <w:t xml:space="preserve">Species roles in networks can be described by a variety of different, yet often correlated metrics. Our intent here was not to provide an exhaustive comparison of different potential measures of species roles, or to determine which metrics were best conserved and why. Rather, we focused on testing a ‘proof of concept’ that roles could be conserved, so we focused </w:t>
      </w:r>
      <w:r w:rsidR="00BE2FD7">
        <w:rPr>
          <w:sz w:val="24"/>
          <w:szCs w:val="24"/>
        </w:rPr>
        <w:t xml:space="preserve">on five complementary </w:t>
      </w:r>
      <w:r>
        <w:rPr>
          <w:sz w:val="24"/>
          <w:szCs w:val="24"/>
        </w:rPr>
        <w:t>metrics that could potentially capture different aspects of species ecology</w:t>
      </w:r>
      <w:r w:rsidR="00BE2FD7">
        <w:rPr>
          <w:sz w:val="24"/>
          <w:szCs w:val="24"/>
        </w:rPr>
        <w:t>:</w:t>
      </w:r>
      <w:r>
        <w:rPr>
          <w:sz w:val="24"/>
          <w:szCs w:val="24"/>
        </w:rPr>
        <w:t xml:space="preserve"> </w:t>
      </w:r>
    </w:p>
    <w:p w14:paraId="63273487" w14:textId="129ADE35" w:rsidR="008A2BB9" w:rsidRDefault="008A2BB9">
      <w:pPr>
        <w:spacing w:line="480" w:lineRule="auto"/>
        <w:ind w:firstLine="720"/>
        <w:jc w:val="both"/>
        <w:rPr>
          <w:sz w:val="24"/>
          <w:szCs w:val="24"/>
        </w:rPr>
      </w:pPr>
      <w:r>
        <w:rPr>
          <w:sz w:val="24"/>
          <w:szCs w:val="24"/>
        </w:rPr>
        <w:t xml:space="preserve">1) </w:t>
      </w:r>
      <w:r w:rsidR="00486817">
        <w:rPr>
          <w:sz w:val="24"/>
          <w:szCs w:val="24"/>
        </w:rPr>
        <w:t>Normalised</w:t>
      </w:r>
      <w:r>
        <w:rPr>
          <w:sz w:val="24"/>
          <w:szCs w:val="24"/>
        </w:rPr>
        <w:t xml:space="preserve"> degree – the number of interactions per species (i.e. degree) divided by the number of possible interacting partners</w:t>
      </w:r>
      <w:r w:rsidR="000E7C91">
        <w:rPr>
          <w:sz w:val="24"/>
          <w:szCs w:val="24"/>
        </w:rPr>
        <w:t>, which</w:t>
      </w:r>
      <w:r>
        <w:rPr>
          <w:sz w:val="24"/>
          <w:szCs w:val="24"/>
        </w:rPr>
        <w:t xml:space="preserve"> control</w:t>
      </w:r>
      <w:r w:rsidR="000E7C91">
        <w:rPr>
          <w:sz w:val="24"/>
          <w:szCs w:val="24"/>
        </w:rPr>
        <w:t>s</w:t>
      </w:r>
      <w:r>
        <w:rPr>
          <w:sz w:val="24"/>
          <w:szCs w:val="24"/>
        </w:rPr>
        <w:t xml:space="preserve"> for differences in network size. </w:t>
      </w:r>
      <w:r w:rsidR="00486817">
        <w:rPr>
          <w:sz w:val="24"/>
          <w:szCs w:val="24"/>
        </w:rPr>
        <w:t>Normalised</w:t>
      </w:r>
      <w:r>
        <w:rPr>
          <w:sz w:val="24"/>
          <w:szCs w:val="24"/>
        </w:rPr>
        <w:t xml:space="preserve"> degree is the most local centrality index that characterizes a species’ </w:t>
      </w:r>
      <w:ins w:id="72" w:author="Carine Emer" w:date="2016-04-26T10:55:00Z">
        <w:r w:rsidR="00E26300">
          <w:rPr>
            <w:sz w:val="24"/>
            <w:szCs w:val="24"/>
          </w:rPr>
          <w:t xml:space="preserve">network </w:t>
        </w:r>
      </w:ins>
      <w:r>
        <w:rPr>
          <w:sz w:val="24"/>
          <w:szCs w:val="24"/>
        </w:rPr>
        <w:t>position</w:t>
      </w:r>
      <w:del w:id="73" w:author="Carine Emer" w:date="2016-04-26T10:55:00Z">
        <w:r w:rsidDel="00E26300">
          <w:rPr>
            <w:sz w:val="24"/>
            <w:szCs w:val="24"/>
          </w:rPr>
          <w:delText xml:space="preserve"> in the network</w:delText>
        </w:r>
      </w:del>
      <w:r>
        <w:rPr>
          <w:sz w:val="24"/>
          <w:szCs w:val="24"/>
        </w:rPr>
        <w:t>, such that species with high degree are core in the network structure and enhance robustness (</w:t>
      </w:r>
      <w:proofErr w:type="spellStart"/>
      <w:r>
        <w:rPr>
          <w:sz w:val="24"/>
          <w:szCs w:val="24"/>
        </w:rPr>
        <w:t>Solé</w:t>
      </w:r>
      <w:proofErr w:type="spellEnd"/>
      <w:r>
        <w:rPr>
          <w:sz w:val="24"/>
          <w:szCs w:val="24"/>
        </w:rPr>
        <w:t xml:space="preserve"> &amp; Montoya, 2001; Dunne</w:t>
      </w:r>
      <w:r>
        <w:rPr>
          <w:i/>
          <w:sz w:val="24"/>
          <w:szCs w:val="24"/>
        </w:rPr>
        <w:t xml:space="preserve"> et al.</w:t>
      </w:r>
      <w:r>
        <w:rPr>
          <w:sz w:val="24"/>
          <w:szCs w:val="24"/>
        </w:rPr>
        <w:t xml:space="preserve">, 2002). </w:t>
      </w:r>
      <w:r w:rsidR="001471E3">
        <w:rPr>
          <w:sz w:val="24"/>
          <w:szCs w:val="24"/>
        </w:rPr>
        <w:t>Additionally,</w:t>
      </w:r>
      <w:r w:rsidR="000E7C91">
        <w:rPr>
          <w:sz w:val="24"/>
          <w:szCs w:val="24"/>
        </w:rPr>
        <w:t xml:space="preserve"> </w:t>
      </w:r>
      <w:r w:rsidR="00486817">
        <w:rPr>
          <w:sz w:val="24"/>
          <w:szCs w:val="24"/>
        </w:rPr>
        <w:t>normalised</w:t>
      </w:r>
      <w:r>
        <w:rPr>
          <w:sz w:val="24"/>
          <w:szCs w:val="24"/>
        </w:rPr>
        <w:t xml:space="preserve"> degree estimate</w:t>
      </w:r>
      <w:r w:rsidR="000E7C91">
        <w:rPr>
          <w:sz w:val="24"/>
          <w:szCs w:val="24"/>
        </w:rPr>
        <w:t>s</w:t>
      </w:r>
      <w:r>
        <w:rPr>
          <w:sz w:val="24"/>
          <w:szCs w:val="24"/>
        </w:rPr>
        <w:t xml:space="preserve"> how generalist/specialist a species is relative to other species in the same trophic level </w:t>
      </w:r>
      <w:r w:rsidR="001471E3">
        <w:rPr>
          <w:sz w:val="24"/>
          <w:szCs w:val="24"/>
        </w:rPr>
        <w:t>of</w:t>
      </w:r>
      <w:r>
        <w:rPr>
          <w:sz w:val="24"/>
          <w:szCs w:val="24"/>
        </w:rPr>
        <w:t xml:space="preserve"> the community in which it occurs.</w:t>
      </w:r>
    </w:p>
    <w:p w14:paraId="72171B92" w14:textId="6B65BAFE" w:rsidR="0017604D" w:rsidRDefault="008A2BB9">
      <w:pPr>
        <w:spacing w:line="480" w:lineRule="auto"/>
        <w:ind w:firstLine="720"/>
        <w:jc w:val="both"/>
        <w:rPr>
          <w:sz w:val="24"/>
          <w:szCs w:val="24"/>
        </w:rPr>
      </w:pPr>
      <w:r>
        <w:rPr>
          <w:sz w:val="24"/>
          <w:szCs w:val="24"/>
        </w:rPr>
        <w:lastRenderedPageBreak/>
        <w:t xml:space="preserve">2) Closeness centrality (hereafter, closeness) – the average distance (path length) to all other species in the network. </w:t>
      </w:r>
      <w:r w:rsidR="000E7C91">
        <w:rPr>
          <w:sz w:val="24"/>
          <w:szCs w:val="24"/>
        </w:rPr>
        <w:t>Closeness</w:t>
      </w:r>
      <w:r>
        <w:rPr>
          <w:sz w:val="24"/>
          <w:szCs w:val="24"/>
        </w:rPr>
        <w:t xml:space="preserve"> incorporates the number of immediate connections to adjacent nodes and the connections of those nodes, so is a more global measure of location than degree. In bipartite networks, closeness and betweenness are measured for the </w:t>
      </w:r>
      <w:proofErr w:type="spellStart"/>
      <w:r>
        <w:rPr>
          <w:sz w:val="24"/>
          <w:szCs w:val="24"/>
        </w:rPr>
        <w:t>unipartite</w:t>
      </w:r>
      <w:proofErr w:type="spellEnd"/>
      <w:r>
        <w:rPr>
          <w:sz w:val="24"/>
          <w:szCs w:val="24"/>
        </w:rPr>
        <w:t xml:space="preserve"> projection of each trophic level based on shared interaction partners, such that higher closeness indicates a greater number of interaction partners shared with other species in the same trophic level that also share partners with many other species (Freeman, 1979; Mart</w:t>
      </w:r>
      <w:ins w:id="74" w:author="Carine Emer" w:date="2016-04-26T10:56:00Z">
        <w:r w:rsidR="00E26300">
          <w:rPr>
            <w:sz w:val="24"/>
            <w:szCs w:val="24"/>
          </w:rPr>
          <w:t>í</w:t>
        </w:r>
      </w:ins>
      <w:del w:id="75" w:author="Carine Emer" w:date="2016-04-26T10:56:00Z">
        <w:r w:rsidDel="00E26300">
          <w:rPr>
            <w:sz w:val="24"/>
            <w:szCs w:val="24"/>
          </w:rPr>
          <w:delText>i</w:delText>
        </w:r>
      </w:del>
      <w:r>
        <w:rPr>
          <w:sz w:val="24"/>
          <w:szCs w:val="24"/>
        </w:rPr>
        <w:t>n Gonzalez</w:t>
      </w:r>
      <w:r>
        <w:rPr>
          <w:i/>
          <w:sz w:val="24"/>
          <w:szCs w:val="24"/>
        </w:rPr>
        <w:t xml:space="preserve"> et al.</w:t>
      </w:r>
      <w:r>
        <w:rPr>
          <w:sz w:val="24"/>
          <w:szCs w:val="24"/>
        </w:rPr>
        <w:t xml:space="preserve">, 2010). Thus, closeness is a measure of niche overlap with other species at the same trophic level via shared pollinators and the potential for either positive or negative indirect effects via short path lengths (Morales &amp; </w:t>
      </w:r>
      <w:proofErr w:type="spellStart"/>
      <w:r>
        <w:rPr>
          <w:sz w:val="24"/>
          <w:szCs w:val="24"/>
        </w:rPr>
        <w:t>Traveset</w:t>
      </w:r>
      <w:proofErr w:type="spellEnd"/>
      <w:r>
        <w:rPr>
          <w:sz w:val="24"/>
          <w:szCs w:val="24"/>
        </w:rPr>
        <w:t xml:space="preserve">, 2008; </w:t>
      </w:r>
      <w:proofErr w:type="spellStart"/>
      <w:r>
        <w:rPr>
          <w:sz w:val="24"/>
          <w:szCs w:val="24"/>
        </w:rPr>
        <w:t>Carvalheiro</w:t>
      </w:r>
      <w:proofErr w:type="spellEnd"/>
      <w:r>
        <w:rPr>
          <w:i/>
          <w:sz w:val="24"/>
          <w:szCs w:val="24"/>
        </w:rPr>
        <w:t xml:space="preserve"> et al.</w:t>
      </w:r>
      <w:r>
        <w:rPr>
          <w:sz w:val="24"/>
          <w:szCs w:val="24"/>
        </w:rPr>
        <w:t xml:space="preserve">, 2014). </w:t>
      </w:r>
    </w:p>
    <w:p w14:paraId="7B89ABE4" w14:textId="217ED9CF" w:rsidR="008A2BB9" w:rsidRDefault="008A2BB9">
      <w:pPr>
        <w:spacing w:line="480" w:lineRule="auto"/>
        <w:ind w:firstLine="720"/>
        <w:jc w:val="both"/>
      </w:pPr>
      <w:r>
        <w:rPr>
          <w:sz w:val="24"/>
          <w:szCs w:val="24"/>
        </w:rPr>
        <w:t>3) Betweenness centrality (hereafter, betweenness) – the proportion of the shortest paths linking any pair of species in the network that cross through a given species</w:t>
      </w:r>
      <w:r w:rsidR="001471E3">
        <w:rPr>
          <w:sz w:val="24"/>
          <w:szCs w:val="24"/>
        </w:rPr>
        <w:t>. I</w:t>
      </w:r>
      <w:r w:rsidR="000E7C91">
        <w:rPr>
          <w:sz w:val="24"/>
          <w:szCs w:val="24"/>
        </w:rPr>
        <w:t>t</w:t>
      </w:r>
      <w:r>
        <w:rPr>
          <w:sz w:val="24"/>
          <w:szCs w:val="24"/>
        </w:rPr>
        <w:t xml:space="preserve"> estimates </w:t>
      </w:r>
      <w:r w:rsidR="000E7C91">
        <w:rPr>
          <w:sz w:val="24"/>
          <w:szCs w:val="24"/>
        </w:rPr>
        <w:t>species importance</w:t>
      </w:r>
      <w:r>
        <w:rPr>
          <w:sz w:val="24"/>
          <w:szCs w:val="24"/>
        </w:rPr>
        <w:t xml:space="preserve"> for network cohesiveness (Freeman, 1979; Mart</w:t>
      </w:r>
      <w:ins w:id="76" w:author="Carine Emer" w:date="2016-04-26T10:56:00Z">
        <w:r w:rsidR="00E26300">
          <w:rPr>
            <w:sz w:val="24"/>
            <w:szCs w:val="24"/>
          </w:rPr>
          <w:t>í</w:t>
        </w:r>
      </w:ins>
      <w:del w:id="77" w:author="Carine Emer" w:date="2016-04-26T10:56:00Z">
        <w:r w:rsidDel="00E26300">
          <w:rPr>
            <w:sz w:val="24"/>
            <w:szCs w:val="24"/>
          </w:rPr>
          <w:delText>i</w:delText>
        </w:r>
      </w:del>
      <w:r>
        <w:rPr>
          <w:sz w:val="24"/>
          <w:szCs w:val="24"/>
        </w:rPr>
        <w:t>n Gonzalez</w:t>
      </w:r>
      <w:r>
        <w:rPr>
          <w:i/>
          <w:sz w:val="24"/>
          <w:szCs w:val="24"/>
        </w:rPr>
        <w:t xml:space="preserve"> et al.</w:t>
      </w:r>
      <w:r>
        <w:rPr>
          <w:sz w:val="24"/>
          <w:szCs w:val="24"/>
        </w:rPr>
        <w:t xml:space="preserve">, 2010). </w:t>
      </w:r>
      <w:r w:rsidR="000E7C91">
        <w:rPr>
          <w:sz w:val="24"/>
          <w:szCs w:val="24"/>
        </w:rPr>
        <w:t>S</w:t>
      </w:r>
      <w:r>
        <w:rPr>
          <w:sz w:val="24"/>
          <w:szCs w:val="24"/>
        </w:rPr>
        <w:t>pecies with high betweenness can potentially connect different parts of the network that could be otherwise sparsely linked or even isolated; t</w:t>
      </w:r>
      <w:r w:rsidR="000E7C91">
        <w:rPr>
          <w:sz w:val="24"/>
          <w:szCs w:val="24"/>
        </w:rPr>
        <w:t>hus</w:t>
      </w:r>
      <w:r>
        <w:rPr>
          <w:sz w:val="24"/>
          <w:szCs w:val="24"/>
        </w:rPr>
        <w:t xml:space="preserve"> alien species that tend to be highly generalist may be linking previously isolated </w:t>
      </w:r>
      <w:r w:rsidR="001471E3">
        <w:rPr>
          <w:sz w:val="24"/>
          <w:szCs w:val="24"/>
        </w:rPr>
        <w:t>species</w:t>
      </w:r>
      <w:r>
        <w:rPr>
          <w:sz w:val="24"/>
          <w:szCs w:val="24"/>
        </w:rPr>
        <w:t xml:space="preserve"> in plant-pollinator networks</w:t>
      </w:r>
      <w:r w:rsidR="000E7C91">
        <w:rPr>
          <w:sz w:val="24"/>
          <w:szCs w:val="24"/>
        </w:rPr>
        <w:t xml:space="preserve"> and</w:t>
      </w:r>
      <w:r w:rsidR="001471E3">
        <w:rPr>
          <w:sz w:val="24"/>
          <w:szCs w:val="24"/>
        </w:rPr>
        <w:t xml:space="preserve"> affect </w:t>
      </w:r>
      <w:r>
        <w:rPr>
          <w:sz w:val="24"/>
          <w:szCs w:val="24"/>
        </w:rPr>
        <w:t>the overall network structure</w:t>
      </w:r>
      <w:r w:rsidR="001471E3">
        <w:rPr>
          <w:sz w:val="24"/>
          <w:szCs w:val="24"/>
        </w:rPr>
        <w:t>.</w:t>
      </w:r>
    </w:p>
    <w:p w14:paraId="6B9453C5" w14:textId="52742FD3" w:rsidR="008A2BB9" w:rsidRDefault="008A2BB9">
      <w:pPr>
        <w:spacing w:line="480" w:lineRule="auto"/>
        <w:ind w:firstLine="720"/>
        <w:jc w:val="both"/>
        <w:rPr>
          <w:sz w:val="24"/>
          <w:szCs w:val="24"/>
        </w:rPr>
      </w:pPr>
      <w:r>
        <w:rPr>
          <w:sz w:val="24"/>
          <w:szCs w:val="24"/>
        </w:rPr>
        <w:t xml:space="preserve">4) </w:t>
      </w:r>
      <w:proofErr w:type="gramStart"/>
      <w:r>
        <w:rPr>
          <w:sz w:val="24"/>
          <w:szCs w:val="24"/>
        </w:rPr>
        <w:t>and</w:t>
      </w:r>
      <w:proofErr w:type="gramEnd"/>
      <w:r>
        <w:rPr>
          <w:sz w:val="24"/>
          <w:szCs w:val="24"/>
        </w:rPr>
        <w:t xml:space="preserve"> 5) </w:t>
      </w:r>
      <w:r>
        <w:rPr>
          <w:i/>
          <w:sz w:val="24"/>
          <w:szCs w:val="24"/>
        </w:rPr>
        <w:t>c</w:t>
      </w:r>
      <w:r>
        <w:rPr>
          <w:sz w:val="24"/>
          <w:szCs w:val="24"/>
        </w:rPr>
        <w:t xml:space="preserve"> and </w:t>
      </w:r>
      <w:r>
        <w:rPr>
          <w:i/>
          <w:sz w:val="24"/>
          <w:szCs w:val="24"/>
        </w:rPr>
        <w:t>z</w:t>
      </w:r>
      <w:r>
        <w:rPr>
          <w:sz w:val="24"/>
          <w:szCs w:val="24"/>
        </w:rPr>
        <w:t xml:space="preserve"> scores: the combination of these two metrics describes </w:t>
      </w:r>
      <w:r w:rsidR="001471E3">
        <w:rPr>
          <w:sz w:val="24"/>
          <w:szCs w:val="24"/>
        </w:rPr>
        <w:t xml:space="preserve">a species’ </w:t>
      </w:r>
      <w:r>
        <w:rPr>
          <w:sz w:val="24"/>
          <w:szCs w:val="24"/>
        </w:rPr>
        <w:t xml:space="preserve"> role</w:t>
      </w:r>
      <w:r w:rsidR="001471E3">
        <w:rPr>
          <w:sz w:val="24"/>
          <w:szCs w:val="24"/>
        </w:rPr>
        <w:t xml:space="preserve"> </w:t>
      </w:r>
      <w:r>
        <w:rPr>
          <w:sz w:val="24"/>
          <w:szCs w:val="24"/>
        </w:rPr>
        <w:t>in the topology of the network as a hub, peripheral or connector within and among modules (</w:t>
      </w:r>
      <w:proofErr w:type="spellStart"/>
      <w:r>
        <w:rPr>
          <w:sz w:val="24"/>
          <w:szCs w:val="24"/>
        </w:rPr>
        <w:t>Olesen</w:t>
      </w:r>
      <w:proofErr w:type="spellEnd"/>
      <w:r>
        <w:rPr>
          <w:i/>
          <w:sz w:val="24"/>
          <w:szCs w:val="24"/>
        </w:rPr>
        <w:t xml:space="preserve"> et al.</w:t>
      </w:r>
      <w:r>
        <w:rPr>
          <w:sz w:val="24"/>
          <w:szCs w:val="24"/>
        </w:rPr>
        <w:t>, 2007) based on the modularity of the network (</w:t>
      </w:r>
      <w:proofErr w:type="spellStart"/>
      <w:r>
        <w:rPr>
          <w:sz w:val="24"/>
          <w:szCs w:val="24"/>
        </w:rPr>
        <w:t>Guimera</w:t>
      </w:r>
      <w:proofErr w:type="spellEnd"/>
      <w:r>
        <w:rPr>
          <w:sz w:val="24"/>
          <w:szCs w:val="24"/>
        </w:rPr>
        <w:t xml:space="preserve"> &amp; </w:t>
      </w:r>
      <w:proofErr w:type="spellStart"/>
      <w:r>
        <w:rPr>
          <w:sz w:val="24"/>
          <w:szCs w:val="24"/>
        </w:rPr>
        <w:t>Amaral</w:t>
      </w:r>
      <w:proofErr w:type="spellEnd"/>
      <w:r>
        <w:rPr>
          <w:sz w:val="24"/>
          <w:szCs w:val="24"/>
        </w:rPr>
        <w:t xml:space="preserve">, 2005). The </w:t>
      </w:r>
      <w:r>
        <w:rPr>
          <w:i/>
          <w:sz w:val="24"/>
          <w:szCs w:val="24"/>
        </w:rPr>
        <w:t>z</w:t>
      </w:r>
      <w:r w:rsidR="004B50DF">
        <w:rPr>
          <w:sz w:val="24"/>
          <w:szCs w:val="24"/>
        </w:rPr>
        <w:t>–</w:t>
      </w:r>
      <w:r>
        <w:rPr>
          <w:sz w:val="24"/>
          <w:szCs w:val="24"/>
        </w:rPr>
        <w:t xml:space="preserve">score calculates the standardized number of links a species has within a module, and the </w:t>
      </w:r>
      <w:r>
        <w:rPr>
          <w:i/>
          <w:sz w:val="24"/>
          <w:szCs w:val="24"/>
        </w:rPr>
        <w:t>c</w:t>
      </w:r>
      <w:r w:rsidR="004B50DF">
        <w:rPr>
          <w:sz w:val="24"/>
          <w:szCs w:val="24"/>
        </w:rPr>
        <w:t>–</w:t>
      </w:r>
      <w:r>
        <w:rPr>
          <w:sz w:val="24"/>
          <w:szCs w:val="24"/>
        </w:rPr>
        <w:t xml:space="preserve">score calculates the among module connectivity, which is the number of </w:t>
      </w:r>
      <w:r>
        <w:rPr>
          <w:sz w:val="24"/>
          <w:szCs w:val="24"/>
        </w:rPr>
        <w:lastRenderedPageBreak/>
        <w:t xml:space="preserve">links a given species establishes among different modules. Therefore, high values of </w:t>
      </w:r>
      <w:r>
        <w:rPr>
          <w:i/>
          <w:sz w:val="24"/>
          <w:szCs w:val="24"/>
        </w:rPr>
        <w:t>c</w:t>
      </w:r>
      <w:r>
        <w:rPr>
          <w:sz w:val="24"/>
          <w:szCs w:val="24"/>
        </w:rPr>
        <w:t xml:space="preserve"> and </w:t>
      </w:r>
      <w:r>
        <w:rPr>
          <w:i/>
          <w:sz w:val="24"/>
          <w:szCs w:val="24"/>
        </w:rPr>
        <w:t>z</w:t>
      </w:r>
      <w:r>
        <w:rPr>
          <w:sz w:val="24"/>
          <w:szCs w:val="24"/>
        </w:rPr>
        <w:t xml:space="preserve"> are related to generalist species that have many interactions throughout the whole network, either as hubs connecting species within modules, or as connectors linking different modules.  On the other hand, low values of </w:t>
      </w:r>
      <w:r>
        <w:rPr>
          <w:i/>
          <w:sz w:val="24"/>
          <w:szCs w:val="24"/>
        </w:rPr>
        <w:t>c</w:t>
      </w:r>
      <w:r>
        <w:rPr>
          <w:sz w:val="24"/>
          <w:szCs w:val="24"/>
        </w:rPr>
        <w:t xml:space="preserve"> and </w:t>
      </w:r>
      <w:r>
        <w:rPr>
          <w:i/>
          <w:sz w:val="24"/>
          <w:szCs w:val="24"/>
        </w:rPr>
        <w:t>z</w:t>
      </w:r>
      <w:r>
        <w:rPr>
          <w:sz w:val="24"/>
          <w:szCs w:val="24"/>
        </w:rPr>
        <w:t xml:space="preserve"> describe peripheral species that tend to be specialists</w:t>
      </w:r>
      <w:del w:id="78" w:author="Carine Emer" w:date="2016-04-25T14:14:00Z">
        <w:r w:rsidDel="007E48A2">
          <w:rPr>
            <w:sz w:val="24"/>
            <w:szCs w:val="24"/>
          </w:rPr>
          <w:delText xml:space="preserve"> or have only a few interactions in the whole network</w:delText>
        </w:r>
      </w:del>
      <w:r>
        <w:rPr>
          <w:sz w:val="24"/>
          <w:szCs w:val="24"/>
        </w:rPr>
        <w:t>. Alien plant species that invade a new range may act as network hubs by attra</w:t>
      </w:r>
      <w:r w:rsidR="00E0714B">
        <w:rPr>
          <w:sz w:val="24"/>
          <w:szCs w:val="24"/>
        </w:rPr>
        <w:t>cting many different pollinator</w:t>
      </w:r>
      <w:r>
        <w:rPr>
          <w:sz w:val="24"/>
          <w:szCs w:val="24"/>
        </w:rPr>
        <w:t xml:space="preserve"> species through providing</w:t>
      </w:r>
      <w:r w:rsidR="00F41AE7">
        <w:rPr>
          <w:sz w:val="24"/>
          <w:szCs w:val="24"/>
        </w:rPr>
        <w:t xml:space="preserve"> high amounts of nectar</w:t>
      </w:r>
      <w:r w:rsidR="00B47858">
        <w:rPr>
          <w:sz w:val="24"/>
          <w:szCs w:val="24"/>
        </w:rPr>
        <w:t xml:space="preserve">, </w:t>
      </w:r>
      <w:r>
        <w:rPr>
          <w:sz w:val="24"/>
          <w:szCs w:val="24"/>
        </w:rPr>
        <w:t>for example,</w:t>
      </w:r>
      <w:r w:rsidR="00F41AE7">
        <w:rPr>
          <w:sz w:val="24"/>
          <w:szCs w:val="24"/>
        </w:rPr>
        <w:t xml:space="preserve"> </w:t>
      </w:r>
      <w:del w:id="79" w:author="Carine Emer" w:date="2016-04-26T10:58:00Z">
        <w:r w:rsidR="00B47858" w:rsidDel="00E26300">
          <w:rPr>
            <w:sz w:val="24"/>
            <w:szCs w:val="24"/>
          </w:rPr>
          <w:delText>Hymalaian</w:delText>
        </w:r>
      </w:del>
      <w:ins w:id="80" w:author="Carine Emer" w:date="2016-04-26T10:58:00Z">
        <w:r w:rsidR="00E26300">
          <w:rPr>
            <w:sz w:val="24"/>
            <w:szCs w:val="24"/>
          </w:rPr>
          <w:t>Himalayan</w:t>
        </w:r>
      </w:ins>
      <w:r w:rsidR="00B47858">
        <w:rPr>
          <w:sz w:val="24"/>
          <w:szCs w:val="24"/>
        </w:rPr>
        <w:t xml:space="preserve"> balsam (</w:t>
      </w:r>
      <w:r w:rsidR="00F41AE7" w:rsidRPr="009D0227">
        <w:rPr>
          <w:i/>
          <w:sz w:val="24"/>
          <w:szCs w:val="24"/>
        </w:rPr>
        <w:t xml:space="preserve">Impatiens </w:t>
      </w:r>
      <w:proofErr w:type="spellStart"/>
      <w:r w:rsidR="00F41AE7" w:rsidRPr="009D0227">
        <w:rPr>
          <w:i/>
          <w:sz w:val="24"/>
          <w:szCs w:val="24"/>
        </w:rPr>
        <w:t>glandulifera</w:t>
      </w:r>
      <w:proofErr w:type="spellEnd"/>
      <w:r w:rsidR="00B47858">
        <w:rPr>
          <w:sz w:val="24"/>
          <w:szCs w:val="24"/>
        </w:rPr>
        <w:t xml:space="preserve"> </w:t>
      </w:r>
      <w:proofErr w:type="spellStart"/>
      <w:r w:rsidR="00B47858">
        <w:rPr>
          <w:sz w:val="24"/>
          <w:szCs w:val="24"/>
        </w:rPr>
        <w:t>Royle</w:t>
      </w:r>
      <w:proofErr w:type="spellEnd"/>
      <w:r w:rsidR="00B47858">
        <w:rPr>
          <w:sz w:val="24"/>
          <w:szCs w:val="24"/>
        </w:rPr>
        <w:t xml:space="preserve">) </w:t>
      </w:r>
      <w:del w:id="81" w:author="Jason Tylianakis" w:date="2016-04-28T08:49:00Z">
        <w:r w:rsidR="00B47858" w:rsidDel="00736EE1">
          <w:rPr>
            <w:sz w:val="24"/>
            <w:szCs w:val="24"/>
          </w:rPr>
          <w:delText xml:space="preserve">that </w:delText>
        </w:r>
      </w:del>
      <w:r w:rsidR="00B47858">
        <w:rPr>
          <w:sz w:val="24"/>
          <w:szCs w:val="24"/>
        </w:rPr>
        <w:t>acts as</w:t>
      </w:r>
      <w:ins w:id="82" w:author="Jason Tylianakis" w:date="2016-04-28T08:49:00Z">
        <w:r w:rsidR="00736EE1">
          <w:rPr>
            <w:sz w:val="24"/>
            <w:szCs w:val="24"/>
          </w:rPr>
          <w:t xml:space="preserve"> a</w:t>
        </w:r>
      </w:ins>
      <w:r w:rsidR="00B47858">
        <w:rPr>
          <w:sz w:val="24"/>
          <w:szCs w:val="24"/>
        </w:rPr>
        <w:t xml:space="preserve"> “magnet species” in its alien range (</w:t>
      </w:r>
      <w:proofErr w:type="spellStart"/>
      <w:r w:rsidR="00B47858" w:rsidRPr="00FE63DA">
        <w:rPr>
          <w:sz w:val="24"/>
          <w:szCs w:val="24"/>
        </w:rPr>
        <w:t>Chittka</w:t>
      </w:r>
      <w:proofErr w:type="spellEnd"/>
      <w:r w:rsidR="00B47858" w:rsidRPr="00FE63DA">
        <w:rPr>
          <w:sz w:val="24"/>
          <w:szCs w:val="24"/>
        </w:rPr>
        <w:t xml:space="preserve"> &amp; </w:t>
      </w:r>
      <w:proofErr w:type="spellStart"/>
      <w:r w:rsidR="00B47858" w:rsidRPr="00FE63DA">
        <w:rPr>
          <w:sz w:val="24"/>
          <w:szCs w:val="24"/>
        </w:rPr>
        <w:t>Schurkens</w:t>
      </w:r>
      <w:proofErr w:type="spellEnd"/>
      <w:r w:rsidR="00B47858" w:rsidRPr="00FE63DA">
        <w:rPr>
          <w:sz w:val="24"/>
          <w:szCs w:val="24"/>
        </w:rPr>
        <w:t>, 2001</w:t>
      </w:r>
      <w:r w:rsidR="00B47858">
        <w:rPr>
          <w:sz w:val="24"/>
          <w:szCs w:val="24"/>
        </w:rPr>
        <w:t xml:space="preserve">, </w:t>
      </w:r>
      <w:proofErr w:type="spellStart"/>
      <w:r w:rsidR="00B47858">
        <w:rPr>
          <w:sz w:val="24"/>
          <w:szCs w:val="24"/>
        </w:rPr>
        <w:t>Lopeza</w:t>
      </w:r>
      <w:ins w:id="83" w:author="Carine Emer" w:date="2016-04-26T10:58:00Z">
        <w:r w:rsidR="00E26300">
          <w:rPr>
            <w:sz w:val="24"/>
            <w:szCs w:val="24"/>
          </w:rPr>
          <w:t>ra</w:t>
        </w:r>
      </w:ins>
      <w:r w:rsidR="00B47858">
        <w:rPr>
          <w:sz w:val="24"/>
          <w:szCs w:val="24"/>
        </w:rPr>
        <w:t>iza-Mikel</w:t>
      </w:r>
      <w:proofErr w:type="spellEnd"/>
      <w:r w:rsidR="00B47858">
        <w:rPr>
          <w:sz w:val="24"/>
          <w:szCs w:val="24"/>
        </w:rPr>
        <w:t xml:space="preserve"> et al. 2007),</w:t>
      </w:r>
      <w:r>
        <w:rPr>
          <w:sz w:val="24"/>
          <w:szCs w:val="24"/>
        </w:rPr>
        <w:t xml:space="preserve"> whilst alien pollinator species may act as network connectors while searching for floral resources in different modules.</w:t>
      </w:r>
    </w:p>
    <w:p w14:paraId="345E95D7" w14:textId="207FDD8A" w:rsidR="008A2BB9" w:rsidRDefault="008A2BB9">
      <w:pPr>
        <w:spacing w:line="480" w:lineRule="auto"/>
        <w:ind w:firstLine="720"/>
        <w:jc w:val="both"/>
        <w:rPr>
          <w:sz w:val="24"/>
          <w:szCs w:val="24"/>
        </w:rPr>
      </w:pPr>
      <w:r>
        <w:rPr>
          <w:sz w:val="24"/>
          <w:szCs w:val="24"/>
        </w:rPr>
        <w:t xml:space="preserve">To allow comparisons across networks with different size, closeness and betweenness were each scaled to sum to 1. </w:t>
      </w:r>
      <w:del w:id="84" w:author="Carine Emer" w:date="2016-04-26T10:59:00Z">
        <w:r w:rsidR="004B50DF" w:rsidDel="00E26300">
          <w:rPr>
            <w:sz w:val="24"/>
            <w:szCs w:val="24"/>
          </w:rPr>
          <w:delText xml:space="preserve">Metrics of </w:delText>
        </w:r>
      </w:del>
      <w:ins w:id="85" w:author="Carine Emer" w:date="2016-04-26T10:59:00Z">
        <w:r w:rsidR="00E26300">
          <w:rPr>
            <w:sz w:val="24"/>
            <w:szCs w:val="24"/>
          </w:rPr>
          <w:t>S</w:t>
        </w:r>
      </w:ins>
      <w:del w:id="86" w:author="Carine Emer" w:date="2016-04-26T10:59:00Z">
        <w:r w:rsidR="004B50DF" w:rsidDel="00E26300">
          <w:rPr>
            <w:sz w:val="24"/>
            <w:szCs w:val="24"/>
          </w:rPr>
          <w:delText>s</w:delText>
        </w:r>
      </w:del>
      <w:r>
        <w:rPr>
          <w:sz w:val="24"/>
          <w:szCs w:val="24"/>
        </w:rPr>
        <w:t xml:space="preserve">pecies </w:t>
      </w:r>
      <w:r w:rsidR="004B50DF">
        <w:rPr>
          <w:sz w:val="24"/>
          <w:szCs w:val="24"/>
        </w:rPr>
        <w:t>role</w:t>
      </w:r>
      <w:del w:id="87" w:author="Jason Tylianakis" w:date="2016-04-28T08:49:00Z">
        <w:r w:rsidR="004B50DF" w:rsidDel="00736EE1">
          <w:rPr>
            <w:sz w:val="24"/>
            <w:szCs w:val="24"/>
          </w:rPr>
          <w:delText>s</w:delText>
        </w:r>
      </w:del>
      <w:ins w:id="88" w:author="Carine Emer" w:date="2016-04-26T10:59:00Z">
        <w:r w:rsidR="00E26300">
          <w:rPr>
            <w:sz w:val="24"/>
            <w:szCs w:val="24"/>
          </w:rPr>
          <w:t xml:space="preserve"> metrics</w:t>
        </w:r>
      </w:ins>
      <w:r w:rsidR="004B50DF">
        <w:rPr>
          <w:sz w:val="24"/>
          <w:szCs w:val="24"/>
        </w:rPr>
        <w:t xml:space="preserve"> were</w:t>
      </w:r>
      <w:r>
        <w:rPr>
          <w:sz w:val="24"/>
          <w:szCs w:val="24"/>
        </w:rPr>
        <w:t xml:space="preserve"> calculated using bipartite (</w:t>
      </w:r>
      <w:proofErr w:type="spellStart"/>
      <w:r>
        <w:rPr>
          <w:sz w:val="24"/>
          <w:szCs w:val="24"/>
        </w:rPr>
        <w:t>Dormann</w:t>
      </w:r>
      <w:proofErr w:type="spellEnd"/>
      <w:r>
        <w:rPr>
          <w:i/>
          <w:sz w:val="24"/>
          <w:szCs w:val="24"/>
        </w:rPr>
        <w:t xml:space="preserve"> et al.</w:t>
      </w:r>
      <w:r>
        <w:rPr>
          <w:sz w:val="24"/>
          <w:szCs w:val="24"/>
        </w:rPr>
        <w:t xml:space="preserve">, 2009) </w:t>
      </w:r>
      <w:r w:rsidR="004B50DF">
        <w:rPr>
          <w:sz w:val="24"/>
          <w:szCs w:val="24"/>
        </w:rPr>
        <w:t xml:space="preserve">and </w:t>
      </w:r>
      <w:proofErr w:type="spellStart"/>
      <w:r>
        <w:rPr>
          <w:sz w:val="24"/>
          <w:szCs w:val="24"/>
        </w:rPr>
        <w:t>rnetcarto</w:t>
      </w:r>
      <w:proofErr w:type="spellEnd"/>
      <w:r>
        <w:rPr>
          <w:sz w:val="24"/>
          <w:szCs w:val="24"/>
        </w:rPr>
        <w:t xml:space="preserve"> package</w:t>
      </w:r>
      <w:r w:rsidR="004B50DF">
        <w:rPr>
          <w:sz w:val="24"/>
          <w:szCs w:val="24"/>
        </w:rPr>
        <w:t>s</w:t>
      </w:r>
      <w:r>
        <w:rPr>
          <w:sz w:val="24"/>
          <w:szCs w:val="24"/>
        </w:rPr>
        <w:t xml:space="preserve"> (</w:t>
      </w:r>
      <w:proofErr w:type="spellStart"/>
      <w:r>
        <w:rPr>
          <w:sz w:val="24"/>
          <w:szCs w:val="24"/>
        </w:rPr>
        <w:t>Doulcier</w:t>
      </w:r>
      <w:proofErr w:type="spellEnd"/>
      <w:r>
        <w:rPr>
          <w:sz w:val="24"/>
          <w:szCs w:val="24"/>
        </w:rPr>
        <w:t>, 2015)</w:t>
      </w:r>
      <w:r w:rsidR="001471E3">
        <w:rPr>
          <w:sz w:val="24"/>
          <w:szCs w:val="24"/>
        </w:rPr>
        <w:t xml:space="preserve"> for R</w:t>
      </w:r>
      <w:r w:rsidR="00E0714B">
        <w:rPr>
          <w:sz w:val="24"/>
          <w:szCs w:val="24"/>
        </w:rPr>
        <w:t xml:space="preserve">; </w:t>
      </w:r>
      <w:ins w:id="89" w:author="Carine Emer" w:date="2016-04-26T10:59:00Z">
        <w:del w:id="90" w:author="J Memmott" w:date="2016-05-08T20:03:00Z">
          <w:r w:rsidR="00E26300" w:rsidDel="003D1FCE">
            <w:rPr>
              <w:sz w:val="24"/>
              <w:szCs w:val="24"/>
            </w:rPr>
            <w:delText xml:space="preserve"> </w:delText>
          </w:r>
        </w:del>
      </w:ins>
      <w:del w:id="91" w:author="Carine Emer" w:date="2016-04-26T10:59:00Z">
        <w:r w:rsidDel="00E26300">
          <w:rPr>
            <w:sz w:val="24"/>
            <w:szCs w:val="24"/>
          </w:rPr>
          <w:delText xml:space="preserve"> </w:delText>
        </w:r>
      </w:del>
      <w:r w:rsidR="00E0714B">
        <w:rPr>
          <w:sz w:val="24"/>
          <w:szCs w:val="24"/>
        </w:rPr>
        <w:t>c</w:t>
      </w:r>
      <w:r>
        <w:rPr>
          <w:sz w:val="24"/>
          <w:szCs w:val="24"/>
        </w:rPr>
        <w:t xml:space="preserve">orrelations among these metrics </w:t>
      </w:r>
      <w:r w:rsidR="00E0714B">
        <w:rPr>
          <w:sz w:val="24"/>
          <w:szCs w:val="24"/>
        </w:rPr>
        <w:t>are shown in</w:t>
      </w:r>
      <w:r>
        <w:rPr>
          <w:sz w:val="24"/>
          <w:szCs w:val="24"/>
        </w:rPr>
        <w:t xml:space="preserve"> Table S5.</w:t>
      </w:r>
    </w:p>
    <w:p w14:paraId="2BA73AE3" w14:textId="77777777" w:rsidR="008A2BB9" w:rsidRDefault="008A2BB9">
      <w:pPr>
        <w:spacing w:line="480" w:lineRule="auto"/>
        <w:jc w:val="both"/>
        <w:rPr>
          <w:sz w:val="24"/>
          <w:szCs w:val="24"/>
        </w:rPr>
      </w:pPr>
    </w:p>
    <w:p w14:paraId="498AF1E1" w14:textId="77777777" w:rsidR="008A2BB9" w:rsidRDefault="008A2BB9">
      <w:pPr>
        <w:spacing w:line="480" w:lineRule="auto"/>
        <w:jc w:val="both"/>
        <w:rPr>
          <w:b/>
          <w:sz w:val="24"/>
          <w:szCs w:val="24"/>
        </w:rPr>
      </w:pPr>
      <w:r>
        <w:rPr>
          <w:b/>
          <w:sz w:val="24"/>
          <w:szCs w:val="24"/>
        </w:rPr>
        <w:t>Statistical analysis</w:t>
      </w:r>
    </w:p>
    <w:p w14:paraId="726E0F4A" w14:textId="77777777" w:rsidR="008A2BB9" w:rsidRDefault="008A2BB9">
      <w:pPr>
        <w:spacing w:line="480" w:lineRule="auto"/>
        <w:jc w:val="both"/>
        <w:rPr>
          <w:sz w:val="24"/>
          <w:szCs w:val="24"/>
        </w:rPr>
      </w:pPr>
      <w:r>
        <w:rPr>
          <w:b/>
          <w:sz w:val="24"/>
          <w:szCs w:val="24"/>
        </w:rPr>
        <w:t>Are there differences in species roles in their native vs. alien range?</w:t>
      </w:r>
    </w:p>
    <w:p w14:paraId="034D7FD3" w14:textId="1A84CD79" w:rsidR="008A2BB9" w:rsidRDefault="008A2BB9">
      <w:pPr>
        <w:spacing w:line="480" w:lineRule="auto"/>
        <w:jc w:val="both"/>
        <w:rPr>
          <w:sz w:val="24"/>
          <w:szCs w:val="24"/>
        </w:rPr>
      </w:pPr>
      <w:r>
        <w:rPr>
          <w:sz w:val="24"/>
          <w:szCs w:val="24"/>
        </w:rPr>
        <w:t>To answer whether species role</w:t>
      </w:r>
      <w:r w:rsidR="001471E3">
        <w:rPr>
          <w:sz w:val="24"/>
          <w:szCs w:val="24"/>
        </w:rPr>
        <w:t>s</w:t>
      </w:r>
      <w:r>
        <w:rPr>
          <w:sz w:val="24"/>
          <w:szCs w:val="24"/>
        </w:rPr>
        <w:t xml:space="preserve"> differ</w:t>
      </w:r>
      <w:r w:rsidR="001471E3">
        <w:rPr>
          <w:sz w:val="24"/>
          <w:szCs w:val="24"/>
        </w:rPr>
        <w:t>ed</w:t>
      </w:r>
      <w:r>
        <w:rPr>
          <w:sz w:val="24"/>
          <w:szCs w:val="24"/>
        </w:rPr>
        <w:t xml:space="preserve"> from native to alien range</w:t>
      </w:r>
      <w:r w:rsidR="00A30B3E">
        <w:rPr>
          <w:sz w:val="24"/>
          <w:szCs w:val="24"/>
        </w:rPr>
        <w:t>s</w:t>
      </w:r>
      <w:r>
        <w:rPr>
          <w:sz w:val="24"/>
          <w:szCs w:val="24"/>
        </w:rPr>
        <w:t xml:space="preserve"> we used Linear Mixed-Effects Models (LMMs) in the lme4 package (Bates</w:t>
      </w:r>
      <w:r>
        <w:rPr>
          <w:i/>
          <w:sz w:val="24"/>
          <w:szCs w:val="24"/>
        </w:rPr>
        <w:t xml:space="preserve"> et al.</w:t>
      </w:r>
      <w:r>
        <w:rPr>
          <w:sz w:val="24"/>
          <w:szCs w:val="24"/>
        </w:rPr>
        <w:t xml:space="preserve">, 2014). Individual models were fitted </w:t>
      </w:r>
      <w:r w:rsidR="004B50DF">
        <w:rPr>
          <w:sz w:val="24"/>
          <w:szCs w:val="24"/>
        </w:rPr>
        <w:t xml:space="preserve">for </w:t>
      </w:r>
      <w:r w:rsidR="00486817">
        <w:rPr>
          <w:sz w:val="24"/>
          <w:szCs w:val="24"/>
        </w:rPr>
        <w:t>normalised</w:t>
      </w:r>
      <w:r>
        <w:rPr>
          <w:sz w:val="24"/>
          <w:szCs w:val="24"/>
        </w:rPr>
        <w:t xml:space="preserve"> degree, closeness, betweenness, and </w:t>
      </w:r>
      <w:r>
        <w:rPr>
          <w:i/>
          <w:sz w:val="24"/>
          <w:szCs w:val="24"/>
        </w:rPr>
        <w:t>c</w:t>
      </w:r>
      <w:r w:rsidR="004B50DF">
        <w:rPr>
          <w:i/>
          <w:sz w:val="24"/>
          <w:szCs w:val="24"/>
        </w:rPr>
        <w:t>-</w:t>
      </w:r>
      <w:r>
        <w:rPr>
          <w:i/>
          <w:sz w:val="24"/>
          <w:szCs w:val="24"/>
        </w:rPr>
        <w:t xml:space="preserve"> </w:t>
      </w:r>
      <w:r>
        <w:rPr>
          <w:sz w:val="24"/>
          <w:szCs w:val="24"/>
        </w:rPr>
        <w:t>and</w:t>
      </w:r>
      <w:r>
        <w:rPr>
          <w:i/>
          <w:sz w:val="24"/>
          <w:szCs w:val="24"/>
        </w:rPr>
        <w:t xml:space="preserve"> z</w:t>
      </w:r>
      <w:r w:rsidR="004B50DF">
        <w:rPr>
          <w:i/>
          <w:sz w:val="24"/>
          <w:szCs w:val="24"/>
        </w:rPr>
        <w:t>-</w:t>
      </w:r>
      <w:r>
        <w:rPr>
          <w:sz w:val="24"/>
          <w:szCs w:val="24"/>
        </w:rPr>
        <w:t xml:space="preserve">scores. The first </w:t>
      </w:r>
      <w:ins w:id="92" w:author="Carine Emer" w:date="2016-04-28T16:12:00Z">
        <w:r w:rsidR="00DE0BF2">
          <w:rPr>
            <w:sz w:val="24"/>
            <w:szCs w:val="24"/>
          </w:rPr>
          <w:t>four</w:t>
        </w:r>
      </w:ins>
      <w:del w:id="93" w:author="Carine Emer" w:date="2016-04-28T16:12:00Z">
        <w:r w:rsidDel="00DE0BF2">
          <w:rPr>
            <w:sz w:val="24"/>
            <w:szCs w:val="24"/>
          </w:rPr>
          <w:delText>three</w:delText>
        </w:r>
      </w:del>
      <w:r>
        <w:rPr>
          <w:sz w:val="24"/>
          <w:szCs w:val="24"/>
        </w:rPr>
        <w:t xml:space="preserve"> metrics were </w:t>
      </w:r>
      <w:proofErr w:type="spellStart"/>
      <w:r>
        <w:rPr>
          <w:sz w:val="24"/>
          <w:szCs w:val="24"/>
        </w:rPr>
        <w:t>logit</w:t>
      </w:r>
      <w:proofErr w:type="spellEnd"/>
      <w:r>
        <w:rPr>
          <w:sz w:val="24"/>
          <w:szCs w:val="24"/>
        </w:rPr>
        <w:t xml:space="preserve"> transformed to solve the issue of being bounded from zero to one (</w:t>
      </w:r>
      <w:proofErr w:type="spellStart"/>
      <w:r>
        <w:rPr>
          <w:sz w:val="24"/>
          <w:szCs w:val="24"/>
        </w:rPr>
        <w:t>Warton</w:t>
      </w:r>
      <w:proofErr w:type="spellEnd"/>
      <w:r>
        <w:rPr>
          <w:sz w:val="24"/>
          <w:szCs w:val="24"/>
        </w:rPr>
        <w:t xml:space="preserve"> &amp; </w:t>
      </w:r>
      <w:proofErr w:type="spellStart"/>
      <w:r>
        <w:rPr>
          <w:sz w:val="24"/>
          <w:szCs w:val="24"/>
        </w:rPr>
        <w:t>Hui</w:t>
      </w:r>
      <w:proofErr w:type="spellEnd"/>
      <w:r>
        <w:rPr>
          <w:sz w:val="24"/>
          <w:szCs w:val="24"/>
        </w:rPr>
        <w:t xml:space="preserve">, 2011). Range (native vs. alien) was modelled as a fixed factor, whilst </w:t>
      </w:r>
      <w:r>
        <w:rPr>
          <w:sz w:val="24"/>
          <w:szCs w:val="24"/>
        </w:rPr>
        <w:lastRenderedPageBreak/>
        <w:t xml:space="preserve">network and species were fitted as random effects to account for multiple observations from the same network and to group native and alien measures from the same species. Residual plots were used to check model adherence to assumptions. The overall variance explained by the model, and the proportion that could be attributed to the fixed factor (range) and the random factors were estimated by calculating: </w:t>
      </w:r>
      <w:proofErr w:type="spellStart"/>
      <w:r>
        <w:rPr>
          <w:sz w:val="24"/>
          <w:szCs w:val="24"/>
        </w:rPr>
        <w:t>i</w:t>
      </w:r>
      <w:proofErr w:type="spellEnd"/>
      <w:r>
        <w:rPr>
          <w:sz w:val="24"/>
          <w:szCs w:val="24"/>
        </w:rPr>
        <w:t>) conditional Pseudo R-squared (</w:t>
      </w:r>
      <w:proofErr w:type="gramStart"/>
      <w:r>
        <w:rPr>
          <w:sz w:val="24"/>
          <w:szCs w:val="24"/>
        </w:rPr>
        <w:t>R</w:t>
      </w:r>
      <w:r>
        <w:rPr>
          <w:sz w:val="24"/>
          <w:szCs w:val="24"/>
          <w:vertAlign w:val="superscript"/>
        </w:rPr>
        <w:t>2</w:t>
      </w:r>
      <w:r>
        <w:rPr>
          <w:sz w:val="24"/>
          <w:szCs w:val="24"/>
        </w:rPr>
        <w:t>GLMM</w:t>
      </w:r>
      <w:r>
        <w:rPr>
          <w:sz w:val="24"/>
          <w:szCs w:val="24"/>
          <w:vertAlign w:val="subscript"/>
        </w:rPr>
        <w:t>(</w:t>
      </w:r>
      <w:proofErr w:type="spellStart"/>
      <w:proofErr w:type="gramEnd"/>
      <w:r>
        <w:rPr>
          <w:sz w:val="24"/>
          <w:szCs w:val="24"/>
          <w:vertAlign w:val="subscript"/>
        </w:rPr>
        <w:t>fix+rand</w:t>
      </w:r>
      <w:proofErr w:type="spellEnd"/>
      <w:r>
        <w:rPr>
          <w:sz w:val="24"/>
          <w:szCs w:val="24"/>
          <w:vertAlign w:val="subscript"/>
        </w:rPr>
        <w:t>)</w:t>
      </w:r>
      <w:r>
        <w:rPr>
          <w:sz w:val="24"/>
          <w:szCs w:val="24"/>
        </w:rPr>
        <w:t>), to estimate total variance explained by the fixed and random effects combined, ii) marginal Pseudo R-squared (R</w:t>
      </w:r>
      <w:r>
        <w:rPr>
          <w:sz w:val="24"/>
          <w:szCs w:val="24"/>
          <w:vertAlign w:val="superscript"/>
        </w:rPr>
        <w:t>2</w:t>
      </w:r>
      <w:r>
        <w:rPr>
          <w:sz w:val="24"/>
          <w:szCs w:val="24"/>
        </w:rPr>
        <w:t>GLMM</w:t>
      </w:r>
      <w:r>
        <w:rPr>
          <w:sz w:val="24"/>
          <w:szCs w:val="24"/>
          <w:vertAlign w:val="subscript"/>
        </w:rPr>
        <w:t>(fix)</w:t>
      </w:r>
      <w:r>
        <w:rPr>
          <w:sz w:val="24"/>
          <w:szCs w:val="24"/>
        </w:rPr>
        <w:t>), to estimate the variance explained by range, and iii) the difference between the two (R</w:t>
      </w:r>
      <w:r>
        <w:rPr>
          <w:sz w:val="24"/>
          <w:szCs w:val="24"/>
          <w:vertAlign w:val="superscript"/>
        </w:rPr>
        <w:t>2</w:t>
      </w:r>
      <w:r>
        <w:rPr>
          <w:sz w:val="24"/>
          <w:szCs w:val="24"/>
        </w:rPr>
        <w:t>GLMM</w:t>
      </w:r>
      <w:r>
        <w:rPr>
          <w:sz w:val="24"/>
          <w:szCs w:val="24"/>
          <w:vertAlign w:val="subscript"/>
        </w:rPr>
        <w:t>(</w:t>
      </w:r>
      <w:proofErr w:type="spellStart"/>
      <w:r>
        <w:rPr>
          <w:sz w:val="24"/>
          <w:szCs w:val="24"/>
          <w:vertAlign w:val="subscript"/>
        </w:rPr>
        <w:t>fix+rand</w:t>
      </w:r>
      <w:proofErr w:type="spellEnd"/>
      <w:r>
        <w:rPr>
          <w:sz w:val="24"/>
          <w:szCs w:val="24"/>
          <w:vertAlign w:val="subscript"/>
        </w:rPr>
        <w:t>)</w:t>
      </w:r>
      <w:r>
        <w:rPr>
          <w:sz w:val="24"/>
          <w:szCs w:val="24"/>
        </w:rPr>
        <w:t xml:space="preserve"> – R</w:t>
      </w:r>
      <w:r>
        <w:rPr>
          <w:sz w:val="24"/>
          <w:szCs w:val="24"/>
          <w:vertAlign w:val="superscript"/>
        </w:rPr>
        <w:t>2</w:t>
      </w:r>
      <w:r>
        <w:rPr>
          <w:sz w:val="24"/>
          <w:szCs w:val="24"/>
        </w:rPr>
        <w:t>GLMM</w:t>
      </w:r>
      <w:r>
        <w:rPr>
          <w:sz w:val="24"/>
          <w:szCs w:val="24"/>
          <w:vertAlign w:val="subscript"/>
        </w:rPr>
        <w:t>(fix)</w:t>
      </w:r>
      <w:r>
        <w:rPr>
          <w:sz w:val="24"/>
          <w:szCs w:val="24"/>
        </w:rPr>
        <w:t>) to estimate the contribution of the random effects only (R</w:t>
      </w:r>
      <w:r>
        <w:rPr>
          <w:sz w:val="24"/>
          <w:szCs w:val="24"/>
          <w:vertAlign w:val="superscript"/>
        </w:rPr>
        <w:t>2</w:t>
      </w:r>
      <w:r>
        <w:rPr>
          <w:sz w:val="24"/>
          <w:szCs w:val="24"/>
        </w:rPr>
        <w:t>GLMM</w:t>
      </w:r>
      <w:r>
        <w:rPr>
          <w:sz w:val="24"/>
          <w:szCs w:val="24"/>
          <w:vertAlign w:val="subscript"/>
        </w:rPr>
        <w:t>(rand)</w:t>
      </w:r>
      <w:r>
        <w:rPr>
          <w:sz w:val="24"/>
          <w:szCs w:val="24"/>
        </w:rPr>
        <w:t xml:space="preserve">) (Nakagawa &amp; </w:t>
      </w:r>
      <w:proofErr w:type="spellStart"/>
      <w:r>
        <w:rPr>
          <w:sz w:val="24"/>
          <w:szCs w:val="24"/>
        </w:rPr>
        <w:t>Schielzeth</w:t>
      </w:r>
      <w:proofErr w:type="spellEnd"/>
      <w:r>
        <w:rPr>
          <w:sz w:val="24"/>
          <w:szCs w:val="24"/>
        </w:rPr>
        <w:t xml:space="preserve">, 2013), using the </w:t>
      </w:r>
      <w:proofErr w:type="spellStart"/>
      <w:r>
        <w:rPr>
          <w:sz w:val="24"/>
          <w:szCs w:val="24"/>
        </w:rPr>
        <w:t>MuMim</w:t>
      </w:r>
      <w:proofErr w:type="spellEnd"/>
      <w:r>
        <w:rPr>
          <w:sz w:val="24"/>
          <w:szCs w:val="24"/>
        </w:rPr>
        <w:t xml:space="preserve"> package (Barton, 2013). Then, to determine if any difference in species roles between native and exotic range could have occurred due to </w:t>
      </w:r>
      <w:proofErr w:type="spellStart"/>
      <w:r>
        <w:rPr>
          <w:sz w:val="24"/>
          <w:szCs w:val="24"/>
        </w:rPr>
        <w:t>biogeographical</w:t>
      </w:r>
      <w:proofErr w:type="spellEnd"/>
      <w:r>
        <w:rPr>
          <w:sz w:val="24"/>
          <w:szCs w:val="24"/>
        </w:rPr>
        <w:t xml:space="preserve"> patterns from tropical to temperate zones (</w:t>
      </w:r>
      <w:proofErr w:type="spellStart"/>
      <w:r>
        <w:rPr>
          <w:sz w:val="24"/>
          <w:szCs w:val="24"/>
        </w:rPr>
        <w:t>Olesen</w:t>
      </w:r>
      <w:proofErr w:type="spellEnd"/>
      <w:r>
        <w:rPr>
          <w:sz w:val="24"/>
          <w:szCs w:val="24"/>
        </w:rPr>
        <w:t xml:space="preserve"> &amp; </w:t>
      </w:r>
      <w:proofErr w:type="spellStart"/>
      <w:r>
        <w:rPr>
          <w:sz w:val="24"/>
          <w:szCs w:val="24"/>
        </w:rPr>
        <w:t>Jordano</w:t>
      </w:r>
      <w:proofErr w:type="spellEnd"/>
      <w:r>
        <w:rPr>
          <w:sz w:val="24"/>
          <w:szCs w:val="24"/>
        </w:rPr>
        <w:t xml:space="preserve">, 2002; </w:t>
      </w:r>
      <w:proofErr w:type="spellStart"/>
      <w:r>
        <w:rPr>
          <w:sz w:val="24"/>
          <w:szCs w:val="24"/>
        </w:rPr>
        <w:t>Schleuning</w:t>
      </w:r>
      <w:proofErr w:type="spellEnd"/>
      <w:r>
        <w:rPr>
          <w:i/>
          <w:sz w:val="24"/>
          <w:szCs w:val="24"/>
        </w:rPr>
        <w:t xml:space="preserve"> et al.</w:t>
      </w:r>
      <w:r>
        <w:rPr>
          <w:sz w:val="24"/>
          <w:szCs w:val="24"/>
        </w:rPr>
        <w:t>, 2012), we re-ran the above models including the absolute latitude as a fixed effect interacting with range. Likewise, we re-ran the models with trophic level (plant or pollinator) and its interaction with range to determine whether any differences between native and alien range only applied to one trophic level.</w:t>
      </w:r>
    </w:p>
    <w:p w14:paraId="4F2D7188" w14:textId="77777777" w:rsidR="008A2BB9" w:rsidRDefault="008A2BB9">
      <w:pPr>
        <w:spacing w:line="480" w:lineRule="auto"/>
        <w:jc w:val="both"/>
        <w:rPr>
          <w:sz w:val="24"/>
          <w:szCs w:val="24"/>
        </w:rPr>
      </w:pPr>
    </w:p>
    <w:p w14:paraId="1D694ADF" w14:textId="77777777" w:rsidR="008A2BB9" w:rsidRDefault="008A2BB9">
      <w:pPr>
        <w:spacing w:line="480" w:lineRule="auto"/>
        <w:jc w:val="both"/>
        <w:rPr>
          <w:sz w:val="24"/>
          <w:szCs w:val="24"/>
        </w:rPr>
      </w:pPr>
      <w:r>
        <w:rPr>
          <w:b/>
          <w:sz w:val="24"/>
          <w:szCs w:val="24"/>
        </w:rPr>
        <w:t>Does a species’ role in the native range predict its role in the alien range?</w:t>
      </w:r>
    </w:p>
    <w:p w14:paraId="6B6A1D08" w14:textId="77777777" w:rsidR="008A2BB9" w:rsidRDefault="004B50DF">
      <w:pPr>
        <w:spacing w:line="480" w:lineRule="auto"/>
        <w:jc w:val="both"/>
        <w:rPr>
          <w:sz w:val="24"/>
          <w:szCs w:val="24"/>
        </w:rPr>
      </w:pPr>
      <w:r>
        <w:rPr>
          <w:sz w:val="24"/>
          <w:szCs w:val="24"/>
        </w:rPr>
        <w:t>T</w:t>
      </w:r>
      <w:r w:rsidR="008A2BB9" w:rsidRPr="00F419C2">
        <w:rPr>
          <w:sz w:val="24"/>
          <w:szCs w:val="24"/>
        </w:rPr>
        <w:t xml:space="preserve">o test whether a species’ role in the native range can predict its role in the alien range, we fitted </w:t>
      </w:r>
      <w:r w:rsidR="002A31F4">
        <w:rPr>
          <w:sz w:val="24"/>
          <w:szCs w:val="24"/>
        </w:rPr>
        <w:t>five</w:t>
      </w:r>
      <w:r w:rsidR="008A2BB9" w:rsidRPr="00F419C2">
        <w:rPr>
          <w:sz w:val="24"/>
          <w:szCs w:val="24"/>
        </w:rPr>
        <w:t xml:space="preserve"> linear regressions relating species’ mean </w:t>
      </w:r>
      <w:r w:rsidR="00486817">
        <w:rPr>
          <w:sz w:val="24"/>
          <w:szCs w:val="24"/>
        </w:rPr>
        <w:t>normalised</w:t>
      </w:r>
      <w:r w:rsidR="008A2BB9" w:rsidRPr="00F419C2">
        <w:rPr>
          <w:sz w:val="24"/>
          <w:szCs w:val="24"/>
        </w:rPr>
        <w:t xml:space="preserve"> degree, closeness</w:t>
      </w:r>
      <w:r w:rsidR="002A31F4">
        <w:rPr>
          <w:sz w:val="24"/>
          <w:szCs w:val="24"/>
        </w:rPr>
        <w:t>,</w:t>
      </w:r>
      <w:del w:id="94" w:author="Carine Emer" w:date="2016-04-28T16:12:00Z">
        <w:r w:rsidR="002A31F4" w:rsidDel="00DE0BF2">
          <w:rPr>
            <w:sz w:val="24"/>
            <w:szCs w:val="24"/>
          </w:rPr>
          <w:delText xml:space="preserve"> </w:delText>
        </w:r>
      </w:del>
      <w:r w:rsidR="008A2BB9" w:rsidRPr="00F419C2">
        <w:rPr>
          <w:sz w:val="24"/>
          <w:szCs w:val="24"/>
        </w:rPr>
        <w:t xml:space="preserve"> betweenness</w:t>
      </w:r>
      <w:r w:rsidR="002A31F4">
        <w:rPr>
          <w:sz w:val="24"/>
          <w:szCs w:val="24"/>
        </w:rPr>
        <w:t xml:space="preserve">, and the </w:t>
      </w:r>
      <w:r w:rsidR="002A31F4" w:rsidRPr="009D0227">
        <w:rPr>
          <w:i/>
          <w:sz w:val="24"/>
          <w:szCs w:val="24"/>
        </w:rPr>
        <w:t>c</w:t>
      </w:r>
      <w:r>
        <w:rPr>
          <w:i/>
          <w:sz w:val="24"/>
          <w:szCs w:val="24"/>
        </w:rPr>
        <w:t>-</w:t>
      </w:r>
      <w:r w:rsidR="002A31F4">
        <w:rPr>
          <w:sz w:val="24"/>
          <w:szCs w:val="24"/>
        </w:rPr>
        <w:t xml:space="preserve"> and </w:t>
      </w:r>
      <w:r w:rsidR="002A31F4" w:rsidRPr="009D0227">
        <w:rPr>
          <w:i/>
          <w:sz w:val="24"/>
          <w:szCs w:val="24"/>
        </w:rPr>
        <w:t>z</w:t>
      </w:r>
      <w:r>
        <w:rPr>
          <w:i/>
          <w:sz w:val="24"/>
          <w:szCs w:val="24"/>
        </w:rPr>
        <w:t>-</w:t>
      </w:r>
      <w:r w:rsidR="002A31F4">
        <w:rPr>
          <w:sz w:val="24"/>
          <w:szCs w:val="24"/>
        </w:rPr>
        <w:t>scores</w:t>
      </w:r>
      <w:r w:rsidR="008A2BB9" w:rsidRPr="00F419C2">
        <w:rPr>
          <w:sz w:val="24"/>
          <w:szCs w:val="24"/>
        </w:rPr>
        <w:t xml:space="preserve"> in the alien range to the mean values in their native range.</w:t>
      </w:r>
      <w:r w:rsidR="008A2BB9">
        <w:rPr>
          <w:sz w:val="24"/>
          <w:szCs w:val="24"/>
        </w:rPr>
        <w:t xml:space="preserve"> </w:t>
      </w:r>
      <w:r w:rsidR="00486817">
        <w:rPr>
          <w:sz w:val="24"/>
          <w:szCs w:val="24"/>
        </w:rPr>
        <w:t>Normalised</w:t>
      </w:r>
      <w:r w:rsidR="008A2BB9">
        <w:rPr>
          <w:sz w:val="24"/>
          <w:szCs w:val="24"/>
        </w:rPr>
        <w:t xml:space="preserve"> degree was strongly influenced by an outlier, which was removed and consequently improved model fit (Appendix S1). Model validation to check for </w:t>
      </w:r>
      <w:r w:rsidR="008A2BB9">
        <w:rPr>
          <w:sz w:val="24"/>
          <w:szCs w:val="24"/>
        </w:rPr>
        <w:lastRenderedPageBreak/>
        <w:t xml:space="preserve">homoscedasticity and normality of the residuals was performed following Crawley (2013) and </w:t>
      </w:r>
      <w:proofErr w:type="spellStart"/>
      <w:r w:rsidR="008A2BB9">
        <w:rPr>
          <w:sz w:val="24"/>
          <w:szCs w:val="24"/>
        </w:rPr>
        <w:t>Zuur</w:t>
      </w:r>
      <w:proofErr w:type="spellEnd"/>
      <w:r w:rsidR="008A2BB9">
        <w:rPr>
          <w:sz w:val="24"/>
          <w:szCs w:val="24"/>
        </w:rPr>
        <w:t xml:space="preserve"> et al. (2009). As </w:t>
      </w:r>
      <w:r w:rsidR="00F41AE7">
        <w:rPr>
          <w:sz w:val="24"/>
          <w:szCs w:val="24"/>
        </w:rPr>
        <w:t>previously</w:t>
      </w:r>
      <w:r w:rsidR="008A2BB9">
        <w:rPr>
          <w:sz w:val="24"/>
          <w:szCs w:val="24"/>
        </w:rPr>
        <w:t>, we re-ran these regressions including</w:t>
      </w:r>
      <w:r w:rsidR="00775E11">
        <w:rPr>
          <w:sz w:val="24"/>
          <w:szCs w:val="24"/>
        </w:rPr>
        <w:t>,</w:t>
      </w:r>
      <w:r w:rsidR="008A2BB9">
        <w:rPr>
          <w:sz w:val="24"/>
          <w:szCs w:val="24"/>
        </w:rPr>
        <w:t xml:space="preserve"> </w:t>
      </w:r>
      <w:r w:rsidR="00775E11">
        <w:rPr>
          <w:sz w:val="24"/>
          <w:szCs w:val="24"/>
        </w:rPr>
        <w:t xml:space="preserve">separately, </w:t>
      </w:r>
      <w:r w:rsidR="008A2BB9">
        <w:rPr>
          <w:sz w:val="24"/>
          <w:szCs w:val="24"/>
        </w:rPr>
        <w:t xml:space="preserve">absolute latitude </w:t>
      </w:r>
      <w:r w:rsidR="00775E11">
        <w:rPr>
          <w:sz w:val="24"/>
          <w:szCs w:val="24"/>
        </w:rPr>
        <w:t xml:space="preserve">and trophic level </w:t>
      </w:r>
      <w:r w:rsidR="008A2BB9">
        <w:rPr>
          <w:sz w:val="24"/>
          <w:szCs w:val="24"/>
        </w:rPr>
        <w:t xml:space="preserve">and </w:t>
      </w:r>
      <w:r w:rsidR="00775E11">
        <w:rPr>
          <w:sz w:val="24"/>
          <w:szCs w:val="24"/>
        </w:rPr>
        <w:t>their</w:t>
      </w:r>
      <w:r w:rsidR="008A2BB9">
        <w:rPr>
          <w:sz w:val="24"/>
          <w:szCs w:val="24"/>
        </w:rPr>
        <w:t xml:space="preserve"> interaction</w:t>
      </w:r>
      <w:r w:rsidR="00B90E1E">
        <w:rPr>
          <w:sz w:val="24"/>
          <w:szCs w:val="24"/>
        </w:rPr>
        <w:t>s</w:t>
      </w:r>
      <w:r w:rsidR="008A2BB9">
        <w:rPr>
          <w:sz w:val="24"/>
          <w:szCs w:val="24"/>
        </w:rPr>
        <w:t xml:space="preserve"> with species</w:t>
      </w:r>
      <w:r w:rsidR="00775E11">
        <w:rPr>
          <w:sz w:val="24"/>
          <w:szCs w:val="24"/>
        </w:rPr>
        <w:t>’</w:t>
      </w:r>
      <w:r w:rsidR="008A2BB9">
        <w:rPr>
          <w:sz w:val="24"/>
          <w:szCs w:val="24"/>
        </w:rPr>
        <w:t xml:space="preserve"> role in the native range to determine whether the predictive power </w:t>
      </w:r>
      <w:r w:rsidR="001471E3">
        <w:rPr>
          <w:sz w:val="24"/>
          <w:szCs w:val="24"/>
        </w:rPr>
        <w:t>depended on</w:t>
      </w:r>
      <w:r w:rsidR="00B90E1E">
        <w:rPr>
          <w:sz w:val="24"/>
          <w:szCs w:val="24"/>
        </w:rPr>
        <w:t xml:space="preserve"> these</w:t>
      </w:r>
      <w:r w:rsidR="008A2BB9">
        <w:rPr>
          <w:sz w:val="24"/>
          <w:szCs w:val="24"/>
        </w:rPr>
        <w:t xml:space="preserve"> variable</w:t>
      </w:r>
      <w:r w:rsidR="00B90E1E">
        <w:rPr>
          <w:sz w:val="24"/>
          <w:szCs w:val="24"/>
        </w:rPr>
        <w:t>s</w:t>
      </w:r>
      <w:r w:rsidR="008A2BB9">
        <w:rPr>
          <w:sz w:val="24"/>
          <w:szCs w:val="24"/>
        </w:rPr>
        <w:t xml:space="preserve">. </w:t>
      </w:r>
      <w:r w:rsidR="00B90E1E">
        <w:rPr>
          <w:sz w:val="24"/>
          <w:szCs w:val="24"/>
        </w:rPr>
        <w:t>L</w:t>
      </w:r>
      <w:r w:rsidR="008A2BB9">
        <w:rPr>
          <w:sz w:val="24"/>
          <w:szCs w:val="24"/>
        </w:rPr>
        <w:t>atitude was determined for each species as the absolute difference between latitudinal mean in the native range and the latitudinal mean in the alien range. The latitudinal mean was obtained by averaging the absolute latitude of all occurrences each species has in its native and alien ranges.</w:t>
      </w:r>
    </w:p>
    <w:p w14:paraId="60E8BBCF" w14:textId="77777777" w:rsidR="008A2BB9" w:rsidRDefault="008A2BB9">
      <w:pPr>
        <w:spacing w:line="480" w:lineRule="auto"/>
        <w:ind w:firstLine="720"/>
        <w:jc w:val="both"/>
        <w:rPr>
          <w:sz w:val="24"/>
          <w:szCs w:val="24"/>
        </w:rPr>
      </w:pPr>
      <w:r>
        <w:rPr>
          <w:sz w:val="24"/>
          <w:szCs w:val="24"/>
        </w:rPr>
        <w:t xml:space="preserve">Subsequently, we jack-knifed the linear regression models to provide an unbiased assessment of how accurately species roles could be predicted in alien networks based on their mean role in </w:t>
      </w:r>
      <w:r w:rsidR="00232EB7">
        <w:rPr>
          <w:sz w:val="24"/>
          <w:szCs w:val="24"/>
        </w:rPr>
        <w:t xml:space="preserve">the native </w:t>
      </w:r>
      <w:r>
        <w:rPr>
          <w:sz w:val="24"/>
          <w:szCs w:val="24"/>
        </w:rPr>
        <w:t>networks (</w:t>
      </w:r>
      <w:proofErr w:type="spellStart"/>
      <w:r>
        <w:rPr>
          <w:sz w:val="24"/>
          <w:szCs w:val="24"/>
        </w:rPr>
        <w:t>Efron</w:t>
      </w:r>
      <w:proofErr w:type="spellEnd"/>
      <w:r>
        <w:rPr>
          <w:sz w:val="24"/>
          <w:szCs w:val="24"/>
        </w:rPr>
        <w:t xml:space="preserve">, 1983). Each species was removed from the linear regression in turn, the regression </w:t>
      </w:r>
      <w:r w:rsidR="001471E3">
        <w:rPr>
          <w:sz w:val="24"/>
          <w:szCs w:val="24"/>
        </w:rPr>
        <w:t>re-</w:t>
      </w:r>
      <w:r>
        <w:rPr>
          <w:sz w:val="24"/>
          <w:szCs w:val="24"/>
        </w:rPr>
        <w:t xml:space="preserve">fitted, and predictions of the role metrics were generated for that species in the alien networks based on its mean value across its native networks. The observed mean values in the alien range were then compared against the predicted values using Pearson`s correlations. </w:t>
      </w:r>
      <w:r w:rsidRPr="00F419C2">
        <w:rPr>
          <w:sz w:val="24"/>
          <w:szCs w:val="24"/>
        </w:rPr>
        <w:t xml:space="preserve">Individual species roles and </w:t>
      </w:r>
      <w:r w:rsidR="000702D6">
        <w:rPr>
          <w:sz w:val="24"/>
          <w:szCs w:val="24"/>
        </w:rPr>
        <w:t>mean</w:t>
      </w:r>
      <w:r w:rsidRPr="00F419C2">
        <w:rPr>
          <w:sz w:val="24"/>
          <w:szCs w:val="24"/>
        </w:rPr>
        <w:t xml:space="preserve"> species roles were tested for correlation (presented as the Spearman coefficient in Table S5) and </w:t>
      </w:r>
      <w:r w:rsidR="00F41AE7">
        <w:rPr>
          <w:sz w:val="24"/>
          <w:szCs w:val="24"/>
        </w:rPr>
        <w:t xml:space="preserve">a </w:t>
      </w:r>
      <w:proofErr w:type="spellStart"/>
      <w:r w:rsidRPr="00F419C2">
        <w:rPr>
          <w:sz w:val="24"/>
          <w:szCs w:val="24"/>
        </w:rPr>
        <w:t>Bonferroni</w:t>
      </w:r>
      <w:proofErr w:type="spellEnd"/>
      <w:r w:rsidRPr="00F419C2">
        <w:rPr>
          <w:sz w:val="24"/>
          <w:szCs w:val="24"/>
        </w:rPr>
        <w:t xml:space="preserve"> correction was used in both LMMs and LMs. All statistical </w:t>
      </w:r>
      <w:r w:rsidR="004B50DF">
        <w:rPr>
          <w:sz w:val="24"/>
          <w:szCs w:val="24"/>
        </w:rPr>
        <w:t xml:space="preserve">and network </w:t>
      </w:r>
      <w:r w:rsidRPr="00F419C2">
        <w:rPr>
          <w:sz w:val="24"/>
          <w:szCs w:val="24"/>
        </w:rPr>
        <w:t>analyses</w:t>
      </w:r>
      <w:r>
        <w:rPr>
          <w:sz w:val="24"/>
          <w:szCs w:val="24"/>
        </w:rPr>
        <w:t xml:space="preserve"> were run in R v. 2.15.3 and v. 3.1.1 (R Core Team, 2014).</w:t>
      </w:r>
    </w:p>
    <w:p w14:paraId="5B79D06F" w14:textId="77777777" w:rsidR="008A2BB9" w:rsidRDefault="008A2BB9">
      <w:pPr>
        <w:spacing w:line="480" w:lineRule="auto"/>
        <w:jc w:val="both"/>
        <w:rPr>
          <w:sz w:val="24"/>
          <w:szCs w:val="24"/>
        </w:rPr>
      </w:pPr>
    </w:p>
    <w:p w14:paraId="6B3E232A" w14:textId="77777777" w:rsidR="008A2BB9" w:rsidRDefault="008A2BB9">
      <w:pPr>
        <w:spacing w:line="480" w:lineRule="auto"/>
        <w:jc w:val="both"/>
        <w:rPr>
          <w:sz w:val="24"/>
          <w:szCs w:val="24"/>
        </w:rPr>
      </w:pPr>
    </w:p>
    <w:p w14:paraId="49D7F13A" w14:textId="77777777" w:rsidR="008A2BB9" w:rsidRDefault="008A2BB9">
      <w:pPr>
        <w:spacing w:line="480" w:lineRule="auto"/>
        <w:jc w:val="both"/>
        <w:rPr>
          <w:sz w:val="24"/>
          <w:szCs w:val="24"/>
        </w:rPr>
      </w:pPr>
      <w:r>
        <w:rPr>
          <w:b/>
          <w:sz w:val="24"/>
          <w:szCs w:val="24"/>
        </w:rPr>
        <w:t xml:space="preserve">RESULTS </w:t>
      </w:r>
    </w:p>
    <w:p w14:paraId="7C4E185B" w14:textId="78C39DEA" w:rsidR="008A2BB9" w:rsidRDefault="00232EB7">
      <w:pPr>
        <w:spacing w:line="480" w:lineRule="auto"/>
        <w:jc w:val="both"/>
        <w:rPr>
          <w:sz w:val="24"/>
          <w:szCs w:val="24"/>
        </w:rPr>
      </w:pPr>
      <w:r>
        <w:rPr>
          <w:sz w:val="24"/>
          <w:szCs w:val="24"/>
        </w:rPr>
        <w:lastRenderedPageBreak/>
        <w:t>W</w:t>
      </w:r>
      <w:r w:rsidR="008A2BB9">
        <w:rPr>
          <w:sz w:val="24"/>
          <w:szCs w:val="24"/>
        </w:rPr>
        <w:t>e compiled information on 12 plant species and five pollinator species that occurred in at least one network in a native range and one network in an alien range (Table 1). The</w:t>
      </w:r>
      <w:ins w:id="95" w:author="J Memmott" w:date="2016-05-08T20:03:00Z">
        <w:r w:rsidR="00E25194">
          <w:rPr>
            <w:sz w:val="24"/>
            <w:szCs w:val="24"/>
          </w:rPr>
          <w:t>se</w:t>
        </w:r>
      </w:ins>
      <w:r w:rsidR="008A2BB9">
        <w:rPr>
          <w:sz w:val="24"/>
          <w:szCs w:val="24"/>
        </w:rPr>
        <w:t xml:space="preserve"> 17 </w:t>
      </w:r>
      <w:del w:id="96" w:author="J Memmott" w:date="2016-05-08T20:03:00Z">
        <w:r w:rsidR="008A2BB9" w:rsidDel="00E25194">
          <w:rPr>
            <w:sz w:val="24"/>
            <w:szCs w:val="24"/>
          </w:rPr>
          <w:delText xml:space="preserve">target </w:delText>
        </w:r>
      </w:del>
      <w:r w:rsidR="008A2BB9">
        <w:rPr>
          <w:sz w:val="24"/>
          <w:szCs w:val="24"/>
        </w:rPr>
        <w:t xml:space="preserve">species, from 19 different countries, were distributed in all continents except Antarctica (Fig 1, Table S1); this translates into a large range of different habitats, climatic conditions and species richness.  In total, we worked with 167 occurrences </w:t>
      </w:r>
      <w:ins w:id="97" w:author="J Memmott" w:date="2016-05-08T20:04:00Z">
        <w:r w:rsidR="00C73B6A">
          <w:rPr>
            <w:sz w:val="24"/>
            <w:szCs w:val="24"/>
          </w:rPr>
          <w:t xml:space="preserve">of the </w:t>
        </w:r>
      </w:ins>
      <w:del w:id="98" w:author="J Memmott" w:date="2016-05-08T20:04:00Z">
        <w:r w:rsidR="008A2BB9" w:rsidDel="00C73B6A">
          <w:rPr>
            <w:sz w:val="24"/>
            <w:szCs w:val="24"/>
          </w:rPr>
          <w:delText xml:space="preserve">distributed among the </w:delText>
        </w:r>
      </w:del>
      <w:r w:rsidR="008A2BB9">
        <w:rPr>
          <w:sz w:val="24"/>
          <w:szCs w:val="24"/>
        </w:rPr>
        <w:t xml:space="preserve">17 target species (i.e. one occurrence corresponds to the occurrence of a species in either its native or alien range; note that multiple target species can occur in the same network) </w:t>
      </w:r>
      <w:r w:rsidR="008A2BB9">
        <w:rPr>
          <w:bCs/>
          <w:sz w:val="24"/>
          <w:szCs w:val="24"/>
        </w:rPr>
        <w:t>(Table S2).</w:t>
      </w:r>
    </w:p>
    <w:p w14:paraId="5B09568A" w14:textId="77777777" w:rsidR="008A2BB9" w:rsidRDefault="008A2BB9">
      <w:pPr>
        <w:spacing w:line="480" w:lineRule="auto"/>
        <w:jc w:val="both"/>
        <w:rPr>
          <w:sz w:val="24"/>
          <w:szCs w:val="24"/>
        </w:rPr>
      </w:pPr>
    </w:p>
    <w:p w14:paraId="1049D32A" w14:textId="77777777" w:rsidR="008A2BB9" w:rsidRDefault="008A2BB9">
      <w:pPr>
        <w:spacing w:line="480" w:lineRule="auto"/>
        <w:jc w:val="both"/>
        <w:rPr>
          <w:sz w:val="24"/>
          <w:szCs w:val="24"/>
        </w:rPr>
      </w:pPr>
      <w:r>
        <w:rPr>
          <w:b/>
          <w:sz w:val="24"/>
          <w:szCs w:val="24"/>
        </w:rPr>
        <w:t>Are there differences in species roles in their native and alien range?</w:t>
      </w:r>
    </w:p>
    <w:p w14:paraId="7B369C5D" w14:textId="77777777" w:rsidR="008A2BB9" w:rsidRDefault="008A2BB9">
      <w:pPr>
        <w:spacing w:line="480" w:lineRule="auto"/>
        <w:jc w:val="both"/>
        <w:rPr>
          <w:sz w:val="24"/>
          <w:szCs w:val="24"/>
        </w:rPr>
      </w:pPr>
      <w:r>
        <w:rPr>
          <w:sz w:val="24"/>
          <w:szCs w:val="24"/>
        </w:rPr>
        <w:t>There was no significant difference between native and alien ranges in any of the measures of species’ role (Table 2). In other words we found no evidence that, for example, species consistently interact in a more generalist way in their exotic vs. native range.  Rather, the variance explained by the models was primarily attributable to the random factors (</w:t>
      </w:r>
      <w:proofErr w:type="gramStart"/>
      <w:r>
        <w:rPr>
          <w:sz w:val="24"/>
          <w:szCs w:val="24"/>
        </w:rPr>
        <w:t>R</w:t>
      </w:r>
      <w:r>
        <w:rPr>
          <w:sz w:val="24"/>
          <w:szCs w:val="24"/>
          <w:vertAlign w:val="superscript"/>
        </w:rPr>
        <w:t>2</w:t>
      </w:r>
      <w:r>
        <w:rPr>
          <w:sz w:val="24"/>
          <w:szCs w:val="24"/>
        </w:rPr>
        <w:t>GLMM</w:t>
      </w:r>
      <w:r>
        <w:rPr>
          <w:sz w:val="24"/>
          <w:szCs w:val="24"/>
          <w:vertAlign w:val="subscript"/>
        </w:rPr>
        <w:t>(</w:t>
      </w:r>
      <w:proofErr w:type="gramEnd"/>
      <w:r>
        <w:rPr>
          <w:sz w:val="24"/>
          <w:szCs w:val="24"/>
          <w:vertAlign w:val="subscript"/>
        </w:rPr>
        <w:t>rand)</w:t>
      </w:r>
      <w:r>
        <w:rPr>
          <w:sz w:val="24"/>
          <w:szCs w:val="24"/>
        </w:rPr>
        <w:t xml:space="preserve"> was 94%, 40%, and 20% in the closeness, normalised degree and betweenness models respectively), which were the network and the species identity, whilst range, the fixed term, was not statistically significant for any of the metrics tested (Table 2). Similarly, the random structure explained</w:t>
      </w:r>
      <w:r w:rsidR="00356DFF">
        <w:rPr>
          <w:sz w:val="24"/>
          <w:szCs w:val="24"/>
        </w:rPr>
        <w:t xml:space="preserve"> around one third of </w:t>
      </w:r>
      <w:r>
        <w:rPr>
          <w:sz w:val="24"/>
          <w:szCs w:val="24"/>
        </w:rPr>
        <w:t xml:space="preserve">the variance in the </w:t>
      </w:r>
      <w:proofErr w:type="gramStart"/>
      <w:r>
        <w:rPr>
          <w:i/>
          <w:sz w:val="24"/>
          <w:szCs w:val="24"/>
        </w:rPr>
        <w:t>z</w:t>
      </w:r>
      <w:r>
        <w:rPr>
          <w:sz w:val="24"/>
          <w:szCs w:val="24"/>
        </w:rPr>
        <w:t>-score</w:t>
      </w:r>
      <w:proofErr w:type="gramEnd"/>
      <w:r>
        <w:rPr>
          <w:sz w:val="24"/>
          <w:szCs w:val="24"/>
        </w:rPr>
        <w:t xml:space="preserve"> (</w:t>
      </w:r>
      <w:del w:id="99" w:author="Carine Emer" w:date="2016-04-25T14:15:00Z">
        <w:r w:rsidDel="00056BB0">
          <w:rPr>
            <w:sz w:val="24"/>
            <w:szCs w:val="24"/>
          </w:rPr>
          <w:delText>0.</w:delText>
        </w:r>
      </w:del>
      <w:r>
        <w:rPr>
          <w:sz w:val="24"/>
          <w:szCs w:val="24"/>
        </w:rPr>
        <w:t xml:space="preserve">29%) and the </w:t>
      </w:r>
      <w:r>
        <w:rPr>
          <w:i/>
          <w:sz w:val="24"/>
          <w:szCs w:val="24"/>
        </w:rPr>
        <w:t>c</w:t>
      </w:r>
      <w:r>
        <w:rPr>
          <w:sz w:val="24"/>
          <w:szCs w:val="24"/>
        </w:rPr>
        <w:t>-score models (</w:t>
      </w:r>
      <w:del w:id="100" w:author="Carine Emer" w:date="2016-04-25T14:15:00Z">
        <w:r w:rsidDel="00056BB0">
          <w:rPr>
            <w:sz w:val="24"/>
            <w:szCs w:val="24"/>
          </w:rPr>
          <w:delText>0.</w:delText>
        </w:r>
      </w:del>
      <w:r>
        <w:rPr>
          <w:sz w:val="24"/>
          <w:szCs w:val="24"/>
        </w:rPr>
        <w:t xml:space="preserve">37%). The large variance retained by the random structure suggests that species differ considerably in their network roles and that, unsurprisingly, species roles depend on the local network (e.g., network size constrains the range of possible roles), and this large variance within native or exotic ranges of a species blurred any </w:t>
      </w:r>
      <w:ins w:id="101" w:author="Carine Emer" w:date="2016-04-25T14:49:00Z">
        <w:r w:rsidR="00783F08">
          <w:rPr>
            <w:sz w:val="24"/>
            <w:szCs w:val="24"/>
          </w:rPr>
          <w:t xml:space="preserve">significant </w:t>
        </w:r>
      </w:ins>
      <w:r>
        <w:rPr>
          <w:sz w:val="24"/>
          <w:szCs w:val="24"/>
        </w:rPr>
        <w:t xml:space="preserve">differences between them. </w:t>
      </w:r>
    </w:p>
    <w:p w14:paraId="79199F22" w14:textId="77777777" w:rsidR="008A2BB9" w:rsidRDefault="008A2BB9">
      <w:pPr>
        <w:spacing w:line="480" w:lineRule="auto"/>
        <w:ind w:firstLine="720"/>
        <w:jc w:val="both"/>
        <w:rPr>
          <w:sz w:val="24"/>
          <w:szCs w:val="24"/>
        </w:rPr>
      </w:pPr>
      <w:r>
        <w:rPr>
          <w:sz w:val="24"/>
          <w:szCs w:val="24"/>
        </w:rPr>
        <w:lastRenderedPageBreak/>
        <w:t>Even though network architecture can change across regions (</w:t>
      </w:r>
      <w:proofErr w:type="spellStart"/>
      <w:r>
        <w:rPr>
          <w:sz w:val="24"/>
          <w:szCs w:val="24"/>
        </w:rPr>
        <w:t>Olesen</w:t>
      </w:r>
      <w:proofErr w:type="spellEnd"/>
      <w:r>
        <w:rPr>
          <w:sz w:val="24"/>
          <w:szCs w:val="24"/>
        </w:rPr>
        <w:t xml:space="preserve"> &amp; </w:t>
      </w:r>
      <w:proofErr w:type="spellStart"/>
      <w:r>
        <w:rPr>
          <w:sz w:val="24"/>
          <w:szCs w:val="24"/>
        </w:rPr>
        <w:t>Jordano</w:t>
      </w:r>
      <w:proofErr w:type="spellEnd"/>
      <w:r>
        <w:rPr>
          <w:sz w:val="24"/>
          <w:szCs w:val="24"/>
        </w:rPr>
        <w:t xml:space="preserve">, 2002), we found no systematic change in species roles with latitude, </w:t>
      </w:r>
      <w:r w:rsidR="00232EB7">
        <w:rPr>
          <w:sz w:val="24"/>
          <w:szCs w:val="24"/>
        </w:rPr>
        <w:t>neither</w:t>
      </w:r>
      <w:r>
        <w:rPr>
          <w:sz w:val="24"/>
          <w:szCs w:val="24"/>
        </w:rPr>
        <w:t xml:space="preserve"> significant range x latitude interaction (Table S3). </w:t>
      </w:r>
      <w:r w:rsidR="001471E3">
        <w:rPr>
          <w:sz w:val="24"/>
          <w:szCs w:val="24"/>
        </w:rPr>
        <w:t xml:space="preserve">However, </w:t>
      </w:r>
      <w:r>
        <w:rPr>
          <w:sz w:val="24"/>
          <w:szCs w:val="24"/>
        </w:rPr>
        <w:t>a significant range x trophic level interaction for closeness</w:t>
      </w:r>
      <w:r w:rsidR="00EA6363">
        <w:rPr>
          <w:sz w:val="24"/>
          <w:szCs w:val="24"/>
        </w:rPr>
        <w:t xml:space="preserve"> </w:t>
      </w:r>
      <w:r>
        <w:rPr>
          <w:sz w:val="24"/>
          <w:szCs w:val="24"/>
        </w:rPr>
        <w:t>(Table S3)</w:t>
      </w:r>
      <w:r w:rsidR="001471E3">
        <w:rPr>
          <w:sz w:val="24"/>
          <w:szCs w:val="24"/>
        </w:rPr>
        <w:t xml:space="preserve"> revealed that </w:t>
      </w:r>
      <w:r>
        <w:rPr>
          <w:sz w:val="24"/>
          <w:szCs w:val="24"/>
        </w:rPr>
        <w:t xml:space="preserve">the native range had lower closeness for pollinators but not for plants. This indicates that pollinators may move into a more central role in their alien range by pollinating generalist plants that are also pollinated by many other species and share those pollinators with many other plants. Given that in our analyses there were more plant species </w:t>
      </w:r>
      <w:r w:rsidR="006E3C5E">
        <w:rPr>
          <w:sz w:val="24"/>
          <w:szCs w:val="24"/>
        </w:rPr>
        <w:t>than pollinator</w:t>
      </w:r>
      <w:r>
        <w:rPr>
          <w:sz w:val="24"/>
          <w:szCs w:val="24"/>
        </w:rPr>
        <w:t xml:space="preserve"> species, this interaction effect captured the difference between ranges for pollinators that was otherwise masked by the lack of difference on plant species. Moreover, pollinator species had higher </w:t>
      </w:r>
      <w:r>
        <w:rPr>
          <w:i/>
          <w:sz w:val="24"/>
          <w:szCs w:val="24"/>
        </w:rPr>
        <w:t>c</w:t>
      </w:r>
      <w:r>
        <w:rPr>
          <w:sz w:val="24"/>
          <w:szCs w:val="24"/>
        </w:rPr>
        <w:t xml:space="preserve">-scores than plant species independently of range, suggesting that the pollinators included in our analyses may be better network connectors (Table S3). In fact, most plant and pollinator species played peripheral roles in our networks (73%) but pollinators were the main </w:t>
      </w:r>
      <w:r w:rsidR="001471E3">
        <w:rPr>
          <w:sz w:val="24"/>
          <w:szCs w:val="24"/>
        </w:rPr>
        <w:t>connectors (88%), module</w:t>
      </w:r>
      <w:r>
        <w:rPr>
          <w:sz w:val="24"/>
          <w:szCs w:val="24"/>
        </w:rPr>
        <w:t xml:space="preserve"> hubs (75%) and the </w:t>
      </w:r>
      <w:r w:rsidR="00F41AE7">
        <w:rPr>
          <w:sz w:val="24"/>
          <w:szCs w:val="24"/>
        </w:rPr>
        <w:t>only</w:t>
      </w:r>
      <w:r>
        <w:rPr>
          <w:sz w:val="24"/>
          <w:szCs w:val="24"/>
        </w:rPr>
        <w:t xml:space="preserve"> network hubs (100%) (Table S4).</w:t>
      </w:r>
    </w:p>
    <w:p w14:paraId="66FAC539" w14:textId="77777777" w:rsidR="008A2BB9" w:rsidRDefault="008A2BB9">
      <w:pPr>
        <w:spacing w:line="480" w:lineRule="auto"/>
        <w:jc w:val="both"/>
        <w:rPr>
          <w:sz w:val="24"/>
          <w:szCs w:val="24"/>
        </w:rPr>
      </w:pPr>
    </w:p>
    <w:p w14:paraId="3D6D0EDF" w14:textId="77777777" w:rsidR="008A2BB9" w:rsidRDefault="008A2BB9">
      <w:pPr>
        <w:spacing w:line="480" w:lineRule="auto"/>
        <w:jc w:val="both"/>
        <w:rPr>
          <w:sz w:val="24"/>
          <w:szCs w:val="24"/>
        </w:rPr>
      </w:pPr>
      <w:r>
        <w:rPr>
          <w:b/>
          <w:sz w:val="24"/>
          <w:szCs w:val="24"/>
        </w:rPr>
        <w:t>Does a species’ role in the native range predict its role in the alien range?</w:t>
      </w:r>
    </w:p>
    <w:p w14:paraId="1BE061D2" w14:textId="7EFE2174" w:rsidR="008A2BB9" w:rsidRDefault="008A2BB9">
      <w:pPr>
        <w:spacing w:line="480" w:lineRule="auto"/>
        <w:jc w:val="both"/>
        <w:rPr>
          <w:sz w:val="24"/>
          <w:szCs w:val="24"/>
        </w:rPr>
      </w:pPr>
      <w:r>
        <w:rPr>
          <w:sz w:val="24"/>
          <w:szCs w:val="24"/>
        </w:rPr>
        <w:t xml:space="preserve">Two measures of species roles, closeness and </w:t>
      </w:r>
      <w:r w:rsidR="00486817">
        <w:rPr>
          <w:sz w:val="24"/>
          <w:szCs w:val="24"/>
        </w:rPr>
        <w:t>normalised</w:t>
      </w:r>
      <w:r>
        <w:rPr>
          <w:sz w:val="24"/>
          <w:szCs w:val="24"/>
        </w:rPr>
        <w:t xml:space="preserve"> degree, in the alien range could be predicted from the native range data (F</w:t>
      </w:r>
      <w:r>
        <w:rPr>
          <w:sz w:val="24"/>
          <w:szCs w:val="24"/>
          <w:vertAlign w:val="subscript"/>
        </w:rPr>
        <w:t>1</w:t>
      </w:r>
      <w:proofErr w:type="gramStart"/>
      <w:r>
        <w:rPr>
          <w:sz w:val="24"/>
          <w:szCs w:val="24"/>
          <w:vertAlign w:val="subscript"/>
        </w:rPr>
        <w:t>,15</w:t>
      </w:r>
      <w:proofErr w:type="gramEnd"/>
      <w:r>
        <w:rPr>
          <w:sz w:val="24"/>
          <w:szCs w:val="24"/>
        </w:rPr>
        <w:t xml:space="preserve"> = 27.32, p = 0.0001, r</w:t>
      </w:r>
      <w:r>
        <w:rPr>
          <w:sz w:val="24"/>
          <w:szCs w:val="24"/>
          <w:vertAlign w:val="superscript"/>
        </w:rPr>
        <w:t>2</w:t>
      </w:r>
      <w:r>
        <w:rPr>
          <w:sz w:val="24"/>
          <w:szCs w:val="24"/>
        </w:rPr>
        <w:t xml:space="preserve"> = 0.62 and F</w:t>
      </w:r>
      <w:r>
        <w:rPr>
          <w:sz w:val="24"/>
          <w:szCs w:val="24"/>
          <w:vertAlign w:val="subscript"/>
        </w:rPr>
        <w:t>1,14</w:t>
      </w:r>
      <w:r>
        <w:rPr>
          <w:sz w:val="24"/>
          <w:szCs w:val="24"/>
        </w:rPr>
        <w:t xml:space="preserve"> = 13.56, p = 0.0025, r</w:t>
      </w:r>
      <w:r>
        <w:rPr>
          <w:sz w:val="24"/>
          <w:szCs w:val="24"/>
          <w:vertAlign w:val="superscript"/>
        </w:rPr>
        <w:t>2</w:t>
      </w:r>
      <w:r>
        <w:rPr>
          <w:sz w:val="24"/>
          <w:szCs w:val="24"/>
        </w:rPr>
        <w:t xml:space="preserve"> = 0.46, respectively; Fig 2). The coefficients for closeness and </w:t>
      </w:r>
      <w:r w:rsidR="00486817">
        <w:rPr>
          <w:sz w:val="24"/>
          <w:szCs w:val="24"/>
        </w:rPr>
        <w:t>normalised</w:t>
      </w:r>
      <w:r>
        <w:rPr>
          <w:sz w:val="24"/>
          <w:szCs w:val="24"/>
        </w:rPr>
        <w:t xml:space="preserve"> degree were 0.98 (SE ± 0.187) and 0.71 (SE ± 0.192), respectively, and both had intercepts that did not differ significantly from zero (closeness: t = 0.25, p = 0.809; </w:t>
      </w:r>
      <w:r w:rsidR="00486817">
        <w:rPr>
          <w:sz w:val="24"/>
          <w:szCs w:val="24"/>
        </w:rPr>
        <w:t>normalised</w:t>
      </w:r>
      <w:r>
        <w:rPr>
          <w:sz w:val="24"/>
          <w:szCs w:val="24"/>
        </w:rPr>
        <w:t xml:space="preserve"> degree: t = 0.67, p = 0.512), suggesting that a species’ role in the native range is </w:t>
      </w:r>
      <w:ins w:id="102" w:author="Carine Emer" w:date="2016-04-25T14:50:00Z">
        <w:r w:rsidR="004B6E99">
          <w:rPr>
            <w:sz w:val="24"/>
            <w:szCs w:val="24"/>
          </w:rPr>
          <w:t>associated</w:t>
        </w:r>
      </w:ins>
      <w:del w:id="103" w:author="Carine Emer" w:date="2016-04-25T14:50:00Z">
        <w:r w:rsidDel="004B6E99">
          <w:rPr>
            <w:sz w:val="24"/>
            <w:szCs w:val="24"/>
          </w:rPr>
          <w:delText>similar</w:delText>
        </w:r>
      </w:del>
      <w:r>
        <w:rPr>
          <w:sz w:val="24"/>
          <w:szCs w:val="24"/>
        </w:rPr>
        <w:t xml:space="preserve"> to that in the alien range.  In contrast, the positive trend in the relationship between native and alien </w:t>
      </w:r>
      <w:r>
        <w:rPr>
          <w:sz w:val="24"/>
          <w:szCs w:val="24"/>
        </w:rPr>
        <w:lastRenderedPageBreak/>
        <w:t xml:space="preserve">range when estimating betweenness (slope = 0.208 SE ± 0.109) and the </w:t>
      </w:r>
      <w:r>
        <w:rPr>
          <w:i/>
          <w:sz w:val="24"/>
          <w:szCs w:val="24"/>
        </w:rPr>
        <w:t>z</w:t>
      </w:r>
      <w:r>
        <w:rPr>
          <w:sz w:val="24"/>
          <w:szCs w:val="24"/>
        </w:rPr>
        <w:t xml:space="preserve">-score (slope = 0.412 ± 0.204) was marginally </w:t>
      </w:r>
      <w:r w:rsidR="001471E3">
        <w:rPr>
          <w:sz w:val="24"/>
          <w:szCs w:val="24"/>
        </w:rPr>
        <w:t>non-</w:t>
      </w:r>
      <w:r>
        <w:rPr>
          <w:sz w:val="24"/>
          <w:szCs w:val="24"/>
        </w:rPr>
        <w:t>significant (F</w:t>
      </w:r>
      <w:r>
        <w:rPr>
          <w:sz w:val="24"/>
          <w:szCs w:val="24"/>
          <w:vertAlign w:val="subscript"/>
        </w:rPr>
        <w:t>1</w:t>
      </w:r>
      <w:proofErr w:type="gramStart"/>
      <w:r>
        <w:rPr>
          <w:sz w:val="24"/>
          <w:szCs w:val="24"/>
          <w:vertAlign w:val="subscript"/>
        </w:rPr>
        <w:t>,15</w:t>
      </w:r>
      <w:proofErr w:type="gramEnd"/>
      <w:r>
        <w:rPr>
          <w:sz w:val="24"/>
          <w:szCs w:val="24"/>
        </w:rPr>
        <w:t xml:space="preserve"> = 3.63, p = 0.076, r</w:t>
      </w:r>
      <w:r>
        <w:rPr>
          <w:sz w:val="24"/>
          <w:szCs w:val="24"/>
          <w:vertAlign w:val="superscript"/>
        </w:rPr>
        <w:t>2</w:t>
      </w:r>
      <w:r>
        <w:rPr>
          <w:sz w:val="24"/>
          <w:szCs w:val="24"/>
        </w:rPr>
        <w:t xml:space="preserve"> = 0.14 and F</w:t>
      </w:r>
      <w:r>
        <w:rPr>
          <w:sz w:val="24"/>
          <w:szCs w:val="24"/>
          <w:vertAlign w:val="subscript"/>
        </w:rPr>
        <w:t>1,15</w:t>
      </w:r>
      <w:r>
        <w:rPr>
          <w:sz w:val="24"/>
          <w:szCs w:val="24"/>
        </w:rPr>
        <w:t xml:space="preserve"> = 4.07, p = 0.062, r</w:t>
      </w:r>
      <w:r>
        <w:rPr>
          <w:sz w:val="24"/>
          <w:szCs w:val="24"/>
          <w:vertAlign w:val="superscript"/>
        </w:rPr>
        <w:t>2</w:t>
      </w:r>
      <w:r>
        <w:rPr>
          <w:sz w:val="24"/>
          <w:szCs w:val="24"/>
        </w:rPr>
        <w:t xml:space="preserve"> = 0.16, respectively; Fig 2)</w:t>
      </w:r>
      <w:r w:rsidR="00356DFF">
        <w:rPr>
          <w:sz w:val="24"/>
          <w:szCs w:val="24"/>
        </w:rPr>
        <w:t xml:space="preserve"> and lack</w:t>
      </w:r>
      <w:r w:rsidR="001471E3">
        <w:rPr>
          <w:sz w:val="24"/>
          <w:szCs w:val="24"/>
        </w:rPr>
        <w:t>ed</w:t>
      </w:r>
      <w:r w:rsidR="00356DFF">
        <w:rPr>
          <w:sz w:val="24"/>
          <w:szCs w:val="24"/>
        </w:rPr>
        <w:t xml:space="preserve"> any significance for the </w:t>
      </w:r>
      <w:r>
        <w:rPr>
          <w:i/>
          <w:sz w:val="24"/>
          <w:szCs w:val="24"/>
        </w:rPr>
        <w:t>c</w:t>
      </w:r>
      <w:r>
        <w:rPr>
          <w:sz w:val="24"/>
          <w:szCs w:val="24"/>
        </w:rPr>
        <w:t>-score model (F</w:t>
      </w:r>
      <w:r>
        <w:rPr>
          <w:sz w:val="24"/>
          <w:szCs w:val="24"/>
          <w:vertAlign w:val="subscript"/>
        </w:rPr>
        <w:t>1,15</w:t>
      </w:r>
      <w:r>
        <w:rPr>
          <w:sz w:val="24"/>
          <w:szCs w:val="24"/>
        </w:rPr>
        <w:t xml:space="preserve"> = 0.22, p = 0.649). Although </w:t>
      </w:r>
      <w:ins w:id="104" w:author="Jason Tylianakis" w:date="2016-04-28T09:51:00Z">
        <w:r w:rsidR="00B10E49">
          <w:rPr>
            <w:sz w:val="24"/>
            <w:szCs w:val="24"/>
          </w:rPr>
          <w:t xml:space="preserve">the </w:t>
        </w:r>
      </w:ins>
      <w:r>
        <w:rPr>
          <w:sz w:val="24"/>
          <w:szCs w:val="24"/>
        </w:rPr>
        <w:t>testing</w:t>
      </w:r>
      <w:ins w:id="105" w:author="Jason Tylianakis" w:date="2016-04-28T09:51:00Z">
        <w:r w:rsidR="00B10E49">
          <w:rPr>
            <w:sz w:val="24"/>
            <w:szCs w:val="24"/>
          </w:rPr>
          <w:t xml:space="preserve"> of</w:t>
        </w:r>
      </w:ins>
      <w:r>
        <w:rPr>
          <w:sz w:val="24"/>
          <w:szCs w:val="24"/>
        </w:rPr>
        <w:t xml:space="preserve"> correlated variables (Table S5) increases the probability of type I error, the effects for closeness and </w:t>
      </w:r>
      <w:r w:rsidR="00486817">
        <w:rPr>
          <w:sz w:val="24"/>
          <w:szCs w:val="24"/>
        </w:rPr>
        <w:t>normalised</w:t>
      </w:r>
      <w:r>
        <w:rPr>
          <w:sz w:val="24"/>
          <w:szCs w:val="24"/>
        </w:rPr>
        <w:t xml:space="preserve"> degree remained significant when a </w:t>
      </w:r>
      <w:proofErr w:type="spellStart"/>
      <w:r>
        <w:rPr>
          <w:sz w:val="24"/>
          <w:szCs w:val="24"/>
        </w:rPr>
        <w:t>Bonferroni</w:t>
      </w:r>
      <w:proofErr w:type="spellEnd"/>
      <w:r>
        <w:rPr>
          <w:sz w:val="24"/>
          <w:szCs w:val="24"/>
        </w:rPr>
        <w:t xml:space="preserve"> correction was applied (corrected alpha = 0.01). Moreover, out of five variables tested, the probability of finding two significant at an alpha below 0.0025 is extremely low (6.2 x 10</w:t>
      </w:r>
      <w:r>
        <w:rPr>
          <w:sz w:val="24"/>
          <w:szCs w:val="24"/>
          <w:vertAlign w:val="superscript"/>
        </w:rPr>
        <w:t>-5</w:t>
      </w:r>
      <w:r>
        <w:rPr>
          <w:sz w:val="24"/>
          <w:szCs w:val="24"/>
        </w:rPr>
        <w:t xml:space="preserve">, calculated using the Bernoulli process described in </w:t>
      </w:r>
      <w:r w:rsidR="00751AF3">
        <w:rPr>
          <w:sz w:val="24"/>
          <w:szCs w:val="24"/>
        </w:rPr>
        <w:fldChar w:fldCharType="begin"/>
      </w:r>
      <w:r w:rsidR="00751AF3">
        <w:rPr>
          <w:sz w:val="24"/>
          <w:szCs w:val="24"/>
        </w:rPr>
        <w:instrText xml:space="preserve"> ADDIN EN.CITE &lt;EndNote&gt;&lt;Cite Hidden="1"&gt;&lt;Author&gt;Moran&lt;/Author&gt;&lt;Year&gt;2003&lt;/Year&gt;&lt;RecNum&gt;2232&lt;/RecNum&gt;&lt;record&gt;&lt;rec-number&gt;2232&lt;/rec-number&gt;&lt;foreign-keys&gt;&lt;key app="EN" db-id="a0p59dzwqatawwevppdx2fwlfwpsrppev9sv" timestamp="1457191927"&gt;2232&lt;/key&gt;&lt;/foreign-keys&gt;&lt;ref-type name="Journal Article"&gt;17&lt;/ref-type&gt;&lt;contributors&gt;&lt;authors&gt;&lt;author&gt;Moran, M. D.&lt;/author&gt;&lt;/authors&gt;&lt;/contributors&gt;&lt;titles&gt;&lt;title&gt;Arguments for rejecting the sequential Bonferroni in ecological studies&lt;/title&gt;&lt;secondary-title&gt;Oikos&lt;/secondary-title&gt;&lt;/titles&gt;&lt;periodical&gt;&lt;full-title&gt;Oikos&lt;/full-title&gt;&lt;/periodical&gt;&lt;pages&gt;403-405&lt;/pages&gt;&lt;volume&gt;100&lt;/volume&gt;&lt;number&gt;2&lt;/number&gt;&lt;dates&gt;&lt;year&gt;2003&lt;/year&gt;&lt;pub-dates&gt;&lt;date&gt;Feb&lt;/date&gt;&lt;/pub-dates&gt;&lt;/dates&gt;&lt;isbn&gt;0030-1299&lt;/isbn&gt;&lt;accession-num&gt;WOS:000181854900023&lt;/accession-num&gt;&lt;urls&gt;&lt;related-urls&gt;&lt;url&gt;&amp;lt;Go to ISI&amp;gt;://WOS:000181854900023&lt;/url&gt;&lt;/related-urls&gt;&lt;/urls&gt;&lt;electronic-resource-num&gt;10.1034/j.1600-0706.2003.12010.x&lt;/electronic-resource-num&gt;&lt;/record&gt;&lt;/Cite&gt;&lt;/EndNote&gt;</w:instrText>
      </w:r>
      <w:r w:rsidR="00751AF3">
        <w:rPr>
          <w:sz w:val="24"/>
          <w:szCs w:val="24"/>
        </w:rPr>
        <w:fldChar w:fldCharType="end"/>
      </w:r>
      <w:r>
        <w:rPr>
          <w:sz w:val="24"/>
          <w:szCs w:val="24"/>
        </w:rPr>
        <w:t xml:space="preserve">Moran 2003), indicating that overall </w:t>
      </w:r>
      <w:r w:rsidR="001471E3">
        <w:rPr>
          <w:sz w:val="24"/>
          <w:szCs w:val="24"/>
        </w:rPr>
        <w:t xml:space="preserve">the suite of </w:t>
      </w:r>
      <w:r>
        <w:rPr>
          <w:sz w:val="24"/>
          <w:szCs w:val="24"/>
        </w:rPr>
        <w:t xml:space="preserve">species roles in the exotic range could be predicted better from roles in the native range than would be expected </w:t>
      </w:r>
      <w:ins w:id="106" w:author="Carine Emer" w:date="2016-04-25T14:53:00Z">
        <w:r w:rsidR="004B6E99">
          <w:rPr>
            <w:sz w:val="24"/>
            <w:szCs w:val="24"/>
          </w:rPr>
          <w:t xml:space="preserve">by </w:t>
        </w:r>
      </w:ins>
      <w:del w:id="107" w:author="Carine Emer" w:date="2016-04-25T14:53:00Z">
        <w:r w:rsidR="00F41AE7" w:rsidDel="004B6E99">
          <w:rPr>
            <w:sz w:val="24"/>
            <w:szCs w:val="24"/>
          </w:rPr>
          <w:delText xml:space="preserve">from </w:delText>
        </w:r>
      </w:del>
      <w:r w:rsidR="00F41AE7">
        <w:rPr>
          <w:sz w:val="24"/>
          <w:szCs w:val="24"/>
        </w:rPr>
        <w:t>chance</w:t>
      </w:r>
      <w:del w:id="108" w:author="Carine Emer" w:date="2016-04-25T14:53:00Z">
        <w:r w:rsidR="00F41AE7" w:rsidDel="004B6E99">
          <w:rPr>
            <w:sz w:val="24"/>
            <w:szCs w:val="24"/>
          </w:rPr>
          <w:delText xml:space="preserve"> alone</w:delText>
        </w:r>
      </w:del>
      <w:r>
        <w:rPr>
          <w:sz w:val="24"/>
          <w:szCs w:val="24"/>
        </w:rPr>
        <w:t>.</w:t>
      </w:r>
    </w:p>
    <w:p w14:paraId="0A1582D8" w14:textId="77777777" w:rsidR="008A2BB9" w:rsidRDefault="008A2BB9">
      <w:pPr>
        <w:spacing w:line="480" w:lineRule="auto"/>
        <w:jc w:val="both"/>
        <w:rPr>
          <w:sz w:val="24"/>
          <w:szCs w:val="24"/>
        </w:rPr>
      </w:pPr>
      <w:r>
        <w:rPr>
          <w:sz w:val="24"/>
          <w:szCs w:val="24"/>
        </w:rPr>
        <w:tab/>
        <w:t xml:space="preserve">The predictive effects of closeness and </w:t>
      </w:r>
      <w:r w:rsidR="00486817">
        <w:rPr>
          <w:sz w:val="24"/>
          <w:szCs w:val="24"/>
        </w:rPr>
        <w:t>normalised</w:t>
      </w:r>
      <w:r>
        <w:rPr>
          <w:sz w:val="24"/>
          <w:szCs w:val="24"/>
        </w:rPr>
        <w:t xml:space="preserve"> degree were consistent when latitude and trophic level were included in the models (Table S4). Neither latitude  (</w:t>
      </w:r>
      <w:r w:rsidR="001471E3">
        <w:rPr>
          <w:sz w:val="24"/>
          <w:szCs w:val="24"/>
        </w:rPr>
        <w:t>n</w:t>
      </w:r>
      <w:r w:rsidR="00486817">
        <w:rPr>
          <w:sz w:val="24"/>
          <w:szCs w:val="24"/>
        </w:rPr>
        <w:t>ormalised</w:t>
      </w:r>
      <w:r>
        <w:rPr>
          <w:sz w:val="24"/>
          <w:szCs w:val="24"/>
        </w:rPr>
        <w:t xml:space="preserve"> degree: F</w:t>
      </w:r>
      <w:r>
        <w:rPr>
          <w:sz w:val="24"/>
          <w:szCs w:val="24"/>
          <w:vertAlign w:val="subscript"/>
        </w:rPr>
        <w:t>3</w:t>
      </w:r>
      <w:proofErr w:type="gramStart"/>
      <w:r>
        <w:rPr>
          <w:sz w:val="24"/>
          <w:szCs w:val="24"/>
          <w:vertAlign w:val="subscript"/>
        </w:rPr>
        <w:t>,13</w:t>
      </w:r>
      <w:proofErr w:type="gramEnd"/>
      <w:r>
        <w:rPr>
          <w:sz w:val="24"/>
          <w:szCs w:val="24"/>
        </w:rPr>
        <w:t xml:space="preserve"> = 0.355, p = 0.787; closeness: F</w:t>
      </w:r>
      <w:r>
        <w:rPr>
          <w:sz w:val="24"/>
          <w:szCs w:val="24"/>
          <w:vertAlign w:val="subscript"/>
        </w:rPr>
        <w:t>3,13</w:t>
      </w:r>
      <w:r>
        <w:rPr>
          <w:sz w:val="24"/>
          <w:szCs w:val="24"/>
        </w:rPr>
        <w:t xml:space="preserve"> = 1.61, p = 0.235; betweenness: F</w:t>
      </w:r>
      <w:r>
        <w:rPr>
          <w:sz w:val="24"/>
          <w:szCs w:val="24"/>
          <w:vertAlign w:val="subscript"/>
        </w:rPr>
        <w:t>3,13</w:t>
      </w:r>
      <w:r>
        <w:rPr>
          <w:sz w:val="24"/>
          <w:szCs w:val="24"/>
        </w:rPr>
        <w:t xml:space="preserve"> = 0.938, p = 0.450; </w:t>
      </w:r>
      <w:r w:rsidR="00751AF3" w:rsidRPr="009D0227">
        <w:rPr>
          <w:i/>
          <w:sz w:val="24"/>
          <w:szCs w:val="24"/>
        </w:rPr>
        <w:t>c</w:t>
      </w:r>
      <w:r>
        <w:rPr>
          <w:sz w:val="24"/>
          <w:szCs w:val="24"/>
        </w:rPr>
        <w:t>-score: F</w:t>
      </w:r>
      <w:r>
        <w:rPr>
          <w:sz w:val="24"/>
          <w:szCs w:val="24"/>
          <w:vertAlign w:val="subscript"/>
        </w:rPr>
        <w:t>3,14</w:t>
      </w:r>
      <w:r>
        <w:rPr>
          <w:sz w:val="24"/>
          <w:szCs w:val="24"/>
        </w:rPr>
        <w:t xml:space="preserve"> = 2.00, p = 0.173; </w:t>
      </w:r>
      <w:r w:rsidRPr="009D0227">
        <w:rPr>
          <w:i/>
          <w:sz w:val="24"/>
          <w:szCs w:val="24"/>
        </w:rPr>
        <w:t>z</w:t>
      </w:r>
      <w:r>
        <w:rPr>
          <w:sz w:val="24"/>
          <w:szCs w:val="24"/>
        </w:rPr>
        <w:t>-score: F</w:t>
      </w:r>
      <w:r>
        <w:rPr>
          <w:sz w:val="24"/>
          <w:szCs w:val="24"/>
          <w:vertAlign w:val="subscript"/>
        </w:rPr>
        <w:t>3,14</w:t>
      </w:r>
      <w:r>
        <w:rPr>
          <w:sz w:val="24"/>
          <w:szCs w:val="24"/>
        </w:rPr>
        <w:t xml:space="preserve"> = 0.56, p = 0.652) or trophic level (</w:t>
      </w:r>
      <w:r w:rsidR="00486817">
        <w:rPr>
          <w:sz w:val="24"/>
          <w:szCs w:val="24"/>
        </w:rPr>
        <w:t>normalised</w:t>
      </w:r>
      <w:r>
        <w:rPr>
          <w:sz w:val="24"/>
          <w:szCs w:val="24"/>
        </w:rPr>
        <w:t xml:space="preserve"> degree: F</w:t>
      </w:r>
      <w:r>
        <w:rPr>
          <w:sz w:val="24"/>
          <w:szCs w:val="24"/>
          <w:vertAlign w:val="subscript"/>
        </w:rPr>
        <w:t>3,13</w:t>
      </w:r>
      <w:r>
        <w:rPr>
          <w:sz w:val="24"/>
          <w:szCs w:val="24"/>
        </w:rPr>
        <w:t xml:space="preserve"> = 0.262, p = 0.851; closeness: F</w:t>
      </w:r>
      <w:r>
        <w:rPr>
          <w:sz w:val="24"/>
          <w:szCs w:val="24"/>
          <w:vertAlign w:val="subscript"/>
        </w:rPr>
        <w:t>3,13</w:t>
      </w:r>
      <w:r>
        <w:rPr>
          <w:sz w:val="24"/>
          <w:szCs w:val="24"/>
        </w:rPr>
        <w:t xml:space="preserve"> = 1.708, p = 0.214; betweenness: F</w:t>
      </w:r>
      <w:r>
        <w:rPr>
          <w:sz w:val="24"/>
          <w:szCs w:val="24"/>
          <w:vertAlign w:val="subscript"/>
        </w:rPr>
        <w:t>3,13</w:t>
      </w:r>
      <w:r>
        <w:rPr>
          <w:sz w:val="24"/>
          <w:szCs w:val="24"/>
        </w:rPr>
        <w:t xml:space="preserve"> = 1.044, p = 0.406; </w:t>
      </w:r>
      <w:r w:rsidR="00751AF3" w:rsidRPr="009D0227">
        <w:rPr>
          <w:i/>
          <w:sz w:val="24"/>
          <w:szCs w:val="24"/>
        </w:rPr>
        <w:t>c</w:t>
      </w:r>
      <w:r>
        <w:rPr>
          <w:sz w:val="24"/>
          <w:szCs w:val="24"/>
        </w:rPr>
        <w:t>-score: F</w:t>
      </w:r>
      <w:r>
        <w:rPr>
          <w:sz w:val="24"/>
          <w:szCs w:val="24"/>
          <w:vertAlign w:val="subscript"/>
        </w:rPr>
        <w:t>3,14</w:t>
      </w:r>
      <w:r>
        <w:rPr>
          <w:sz w:val="24"/>
          <w:szCs w:val="24"/>
        </w:rPr>
        <w:t xml:space="preserve"> = 2.00, p = 0.173; </w:t>
      </w:r>
      <w:r w:rsidRPr="009D0227">
        <w:rPr>
          <w:i/>
          <w:sz w:val="24"/>
          <w:szCs w:val="24"/>
        </w:rPr>
        <w:t>z</w:t>
      </w:r>
      <w:r>
        <w:rPr>
          <w:sz w:val="24"/>
          <w:szCs w:val="24"/>
        </w:rPr>
        <w:t>-score: F</w:t>
      </w:r>
      <w:r>
        <w:rPr>
          <w:sz w:val="24"/>
          <w:szCs w:val="24"/>
          <w:vertAlign w:val="subscript"/>
        </w:rPr>
        <w:t>3,14</w:t>
      </w:r>
      <w:r>
        <w:rPr>
          <w:sz w:val="24"/>
          <w:szCs w:val="24"/>
        </w:rPr>
        <w:t xml:space="preserve"> = 0.56, p = 0.652) showed any significant interaction with range when tested for predictive effects of species roles from the native to the alien range of a species distribution (Table S4). Congruent with </w:t>
      </w:r>
      <w:r w:rsidR="001471E3">
        <w:rPr>
          <w:sz w:val="24"/>
          <w:szCs w:val="24"/>
        </w:rPr>
        <w:t>the LMM</w:t>
      </w:r>
      <w:r w:rsidR="00040860">
        <w:rPr>
          <w:sz w:val="24"/>
          <w:szCs w:val="24"/>
        </w:rPr>
        <w:t xml:space="preserve"> results</w:t>
      </w:r>
      <w:r>
        <w:rPr>
          <w:sz w:val="24"/>
          <w:szCs w:val="24"/>
        </w:rPr>
        <w:t xml:space="preserve">, after model selection we detected that the mean </w:t>
      </w:r>
      <w:r>
        <w:rPr>
          <w:i/>
          <w:sz w:val="24"/>
          <w:szCs w:val="24"/>
        </w:rPr>
        <w:t>c</w:t>
      </w:r>
      <w:r>
        <w:rPr>
          <w:sz w:val="24"/>
          <w:szCs w:val="24"/>
        </w:rPr>
        <w:t>-score was also higher for pollinators than for plants independently of range (F</w:t>
      </w:r>
      <w:r>
        <w:rPr>
          <w:sz w:val="24"/>
          <w:szCs w:val="24"/>
          <w:vertAlign w:val="subscript"/>
        </w:rPr>
        <w:t>2</w:t>
      </w:r>
      <w:proofErr w:type="gramStart"/>
      <w:r>
        <w:rPr>
          <w:sz w:val="24"/>
          <w:szCs w:val="24"/>
          <w:vertAlign w:val="subscript"/>
        </w:rPr>
        <w:t>,14</w:t>
      </w:r>
      <w:proofErr w:type="gramEnd"/>
      <w:r>
        <w:rPr>
          <w:sz w:val="24"/>
          <w:szCs w:val="24"/>
        </w:rPr>
        <w:t xml:space="preserve"> = 12.02, p = 0.0009).</w:t>
      </w:r>
    </w:p>
    <w:p w14:paraId="76494BDE" w14:textId="77777777" w:rsidR="008A2BB9" w:rsidRDefault="008A2BB9">
      <w:pPr>
        <w:spacing w:line="480" w:lineRule="auto"/>
        <w:ind w:firstLine="720"/>
        <w:jc w:val="both"/>
        <w:rPr>
          <w:b/>
          <w:sz w:val="24"/>
          <w:szCs w:val="24"/>
        </w:rPr>
      </w:pPr>
      <w:r>
        <w:rPr>
          <w:sz w:val="24"/>
          <w:szCs w:val="24"/>
        </w:rPr>
        <w:t xml:space="preserve">In the jack-knife validation of our predictions, predicted values of closeness in the alien range were highly correlated with the corresponding observed values (t = 15.339, p &lt; </w:t>
      </w:r>
      <w:r>
        <w:rPr>
          <w:sz w:val="24"/>
          <w:szCs w:val="24"/>
        </w:rPr>
        <w:lastRenderedPageBreak/>
        <w:t xml:space="preserve">0.0001, r = 0.777), suggesting that the </w:t>
      </w:r>
      <w:r w:rsidR="00F41AE7">
        <w:rPr>
          <w:sz w:val="24"/>
          <w:szCs w:val="24"/>
        </w:rPr>
        <w:t xml:space="preserve">species </w:t>
      </w:r>
      <w:r>
        <w:rPr>
          <w:sz w:val="24"/>
          <w:szCs w:val="24"/>
        </w:rPr>
        <w:t xml:space="preserve">closeness in the native range is a good predictor of the species closeness in the alien range. The predictive power of native range was lower but still a good predictor for more than half of the species when estimating </w:t>
      </w:r>
      <w:ins w:id="109" w:author="Carine Emer" w:date="2016-04-25T14:56:00Z">
        <w:r w:rsidR="004B6E99">
          <w:rPr>
            <w:sz w:val="24"/>
            <w:szCs w:val="24"/>
          </w:rPr>
          <w:t>n</w:t>
        </w:r>
      </w:ins>
      <w:del w:id="110" w:author="Carine Emer" w:date="2016-04-25T14:55:00Z">
        <w:r w:rsidR="00486817" w:rsidDel="004B6E99">
          <w:rPr>
            <w:sz w:val="24"/>
            <w:szCs w:val="24"/>
          </w:rPr>
          <w:delText>N</w:delText>
        </w:r>
      </w:del>
      <w:r w:rsidR="00486817">
        <w:rPr>
          <w:sz w:val="24"/>
          <w:szCs w:val="24"/>
        </w:rPr>
        <w:t>ormalised</w:t>
      </w:r>
      <w:r>
        <w:rPr>
          <w:sz w:val="24"/>
          <w:szCs w:val="24"/>
        </w:rPr>
        <w:t xml:space="preserve"> degree (t = 9.040, p &lt; 0.0001, r = 0.583), </w:t>
      </w:r>
      <w:r>
        <w:rPr>
          <w:i/>
          <w:sz w:val="24"/>
          <w:szCs w:val="24"/>
        </w:rPr>
        <w:t>z</w:t>
      </w:r>
      <w:r>
        <w:rPr>
          <w:sz w:val="24"/>
          <w:szCs w:val="24"/>
        </w:rPr>
        <w:t xml:space="preserve">-score (t = 8.0445 p = &lt; 0.0001, r= 0.53), and </w:t>
      </w:r>
      <w:r>
        <w:rPr>
          <w:i/>
          <w:sz w:val="24"/>
          <w:szCs w:val="24"/>
        </w:rPr>
        <w:t>c</w:t>
      </w:r>
      <w:r>
        <w:rPr>
          <w:sz w:val="24"/>
          <w:szCs w:val="24"/>
        </w:rPr>
        <w:t>-score (t = 8.587, p &lt; 0.001, r = 0.56), though not as good for betweenness</w:t>
      </w:r>
      <w:r w:rsidR="00C344C0">
        <w:rPr>
          <w:sz w:val="24"/>
          <w:szCs w:val="24"/>
        </w:rPr>
        <w:t xml:space="preserve"> </w:t>
      </w:r>
      <w:r>
        <w:rPr>
          <w:sz w:val="24"/>
          <w:szCs w:val="24"/>
        </w:rPr>
        <w:t xml:space="preserve">(t = 5.621, p &lt; 0.0001, r = 0.401). </w:t>
      </w:r>
    </w:p>
    <w:p w14:paraId="74F074B6" w14:textId="77777777" w:rsidR="008A2BB9" w:rsidRDefault="008A2BB9">
      <w:pPr>
        <w:spacing w:line="480" w:lineRule="auto"/>
        <w:jc w:val="both"/>
        <w:rPr>
          <w:b/>
          <w:sz w:val="24"/>
          <w:szCs w:val="24"/>
        </w:rPr>
      </w:pPr>
    </w:p>
    <w:p w14:paraId="47BA6E11" w14:textId="77777777" w:rsidR="008A2BB9" w:rsidRDefault="008A2BB9">
      <w:pPr>
        <w:spacing w:line="480" w:lineRule="auto"/>
        <w:jc w:val="both"/>
        <w:rPr>
          <w:b/>
          <w:sz w:val="24"/>
          <w:szCs w:val="24"/>
        </w:rPr>
      </w:pPr>
    </w:p>
    <w:p w14:paraId="561D5712" w14:textId="77777777" w:rsidR="008A2BB9" w:rsidRDefault="008A2BB9">
      <w:pPr>
        <w:spacing w:line="480" w:lineRule="auto"/>
        <w:jc w:val="both"/>
        <w:rPr>
          <w:sz w:val="24"/>
          <w:szCs w:val="24"/>
        </w:rPr>
      </w:pPr>
      <w:r>
        <w:rPr>
          <w:b/>
          <w:sz w:val="24"/>
          <w:szCs w:val="24"/>
        </w:rPr>
        <w:t>DISCUSSION</w:t>
      </w:r>
    </w:p>
    <w:p w14:paraId="3EA21FA9" w14:textId="3D96DE3C" w:rsidR="008A2BB9" w:rsidRDefault="008A2BB9">
      <w:pPr>
        <w:spacing w:line="480" w:lineRule="auto"/>
        <w:jc w:val="both"/>
        <w:rPr>
          <w:sz w:val="24"/>
          <w:szCs w:val="24"/>
        </w:rPr>
      </w:pPr>
      <w:r>
        <w:rPr>
          <w:sz w:val="24"/>
          <w:szCs w:val="24"/>
        </w:rPr>
        <w:t xml:space="preserve">Two consistent patterns emerged from our analyses of the 48 datasets: 1) </w:t>
      </w:r>
      <w:ins w:id="111" w:author="Carine Emer" w:date="2016-04-26T11:08:00Z">
        <w:r w:rsidR="00412B0D">
          <w:rPr>
            <w:sz w:val="24"/>
            <w:szCs w:val="24"/>
          </w:rPr>
          <w:t>although</w:t>
        </w:r>
      </w:ins>
      <w:del w:id="112" w:author="Carine Emer" w:date="2016-04-25T14:58:00Z">
        <w:r w:rsidDel="004B6E99">
          <w:rPr>
            <w:sz w:val="24"/>
            <w:szCs w:val="24"/>
          </w:rPr>
          <w:delText>E</w:delText>
        </w:r>
      </w:del>
      <w:del w:id="113" w:author="Carine Emer" w:date="2016-04-26T11:08:00Z">
        <w:r w:rsidDel="00412B0D">
          <w:rPr>
            <w:sz w:val="24"/>
            <w:szCs w:val="24"/>
          </w:rPr>
          <w:delText>ven though</w:delText>
        </w:r>
      </w:del>
      <w:r>
        <w:rPr>
          <w:sz w:val="24"/>
          <w:szCs w:val="24"/>
        </w:rPr>
        <w:t xml:space="preserve"> species differed considerably in their roles, the roles of species generally did not differ</w:t>
      </w:r>
      <w:r w:rsidR="001471E3">
        <w:rPr>
          <w:sz w:val="24"/>
          <w:szCs w:val="24"/>
        </w:rPr>
        <w:t xml:space="preserve"> consistently</w:t>
      </w:r>
      <w:r>
        <w:rPr>
          <w:sz w:val="24"/>
          <w:szCs w:val="24"/>
        </w:rPr>
        <w:t xml:space="preserve"> between their alien and native ranges, and</w:t>
      </w:r>
      <w:del w:id="114" w:author="Carine Emer" w:date="2016-04-25T14:58:00Z">
        <w:r w:rsidDel="004B6E99">
          <w:rPr>
            <w:sz w:val="24"/>
            <w:szCs w:val="24"/>
          </w:rPr>
          <w:delText xml:space="preserve"> as a consequenc</w:delText>
        </w:r>
      </w:del>
      <w:ins w:id="115" w:author="Carine Emer" w:date="2016-04-25T14:59:00Z">
        <w:r w:rsidR="004B6E99">
          <w:rPr>
            <w:sz w:val="24"/>
            <w:szCs w:val="24"/>
          </w:rPr>
          <w:t xml:space="preserve"> </w:t>
        </w:r>
      </w:ins>
      <w:del w:id="116" w:author="Carine Emer" w:date="2016-04-25T14:58:00Z">
        <w:r w:rsidDel="004B6E99">
          <w:rPr>
            <w:sz w:val="24"/>
            <w:szCs w:val="24"/>
          </w:rPr>
          <w:delText>e</w:delText>
        </w:r>
      </w:del>
      <w:del w:id="117" w:author="Carine Emer" w:date="2016-04-25T14:59:00Z">
        <w:r w:rsidDel="004B6E99">
          <w:rPr>
            <w:sz w:val="24"/>
            <w:szCs w:val="24"/>
          </w:rPr>
          <w:delText xml:space="preserve"> </w:delText>
        </w:r>
      </w:del>
      <w:r>
        <w:rPr>
          <w:sz w:val="24"/>
          <w:szCs w:val="24"/>
        </w:rPr>
        <w:t xml:space="preserve">2) two metrics of species roles, closeness and </w:t>
      </w:r>
      <w:r w:rsidR="00486817">
        <w:rPr>
          <w:sz w:val="24"/>
          <w:szCs w:val="24"/>
        </w:rPr>
        <w:t>normalised</w:t>
      </w:r>
      <w:r>
        <w:rPr>
          <w:sz w:val="24"/>
          <w:szCs w:val="24"/>
        </w:rPr>
        <w:t xml:space="preserve"> degree, in the alien range could be predicted from the native range. Betweenness and </w:t>
      </w:r>
      <w:r>
        <w:rPr>
          <w:i/>
          <w:sz w:val="24"/>
          <w:szCs w:val="24"/>
        </w:rPr>
        <w:t>z</w:t>
      </w:r>
      <w:r>
        <w:rPr>
          <w:sz w:val="24"/>
          <w:szCs w:val="24"/>
        </w:rPr>
        <w:t xml:space="preserve">-score predictions from the native to the alien range were marginally non-significant, but showed a trend toward positive correlation, which was unsurprising in the case of betweenness, given its high correlation with normalised degree and closeness (Table S5b). </w:t>
      </w:r>
      <w:del w:id="118" w:author="Carine Emer" w:date="2016-04-26T11:09:00Z">
        <w:r w:rsidDel="00412B0D">
          <w:rPr>
            <w:sz w:val="24"/>
            <w:szCs w:val="24"/>
          </w:rPr>
          <w:delText>In spite of</w:delText>
        </w:r>
      </w:del>
      <w:ins w:id="119" w:author="Carine Emer" w:date="2016-04-26T11:09:00Z">
        <w:r w:rsidR="00412B0D">
          <w:rPr>
            <w:sz w:val="24"/>
            <w:szCs w:val="24"/>
          </w:rPr>
          <w:t>Despite</w:t>
        </w:r>
      </w:ins>
      <w:r>
        <w:rPr>
          <w:sz w:val="24"/>
          <w:szCs w:val="24"/>
        </w:rPr>
        <w:t xml:space="preserve"> this overall predictive ability, we found that pollinators (but not plants) had a higher closeness in their alien range, probably due to their ability</w:t>
      </w:r>
      <w:del w:id="120" w:author="Carine Emer" w:date="2016-04-25T13:46:00Z">
        <w:r w:rsidDel="004A0615">
          <w:rPr>
            <w:sz w:val="24"/>
            <w:szCs w:val="24"/>
          </w:rPr>
          <w:delText xml:space="preserve"> on</w:delText>
        </w:r>
      </w:del>
      <w:r>
        <w:rPr>
          <w:sz w:val="24"/>
          <w:szCs w:val="24"/>
        </w:rPr>
        <w:t xml:space="preserve"> to exploit a wide range of resources and thus interact with generalist plants. Still, trophic level (pollinator vs. plants) did not </w:t>
      </w:r>
      <w:r w:rsidR="001471E3">
        <w:rPr>
          <w:sz w:val="24"/>
          <w:szCs w:val="24"/>
        </w:rPr>
        <w:t>interact significantly</w:t>
      </w:r>
      <w:r>
        <w:rPr>
          <w:sz w:val="24"/>
          <w:szCs w:val="24"/>
        </w:rPr>
        <w:t xml:space="preserve"> with range, except for </w:t>
      </w:r>
      <w:r>
        <w:rPr>
          <w:i/>
          <w:sz w:val="24"/>
          <w:szCs w:val="24"/>
        </w:rPr>
        <w:t>c</w:t>
      </w:r>
      <w:r>
        <w:rPr>
          <w:sz w:val="24"/>
          <w:szCs w:val="24"/>
        </w:rPr>
        <w:t>-score, which showed higher values for pollinators</w:t>
      </w:r>
      <w:r w:rsidR="001471E3">
        <w:rPr>
          <w:sz w:val="24"/>
          <w:szCs w:val="24"/>
        </w:rPr>
        <w:t>,</w:t>
      </w:r>
      <w:r>
        <w:rPr>
          <w:sz w:val="24"/>
          <w:szCs w:val="24"/>
        </w:rPr>
        <w:t xml:space="preserve"> suggesting they may</w:t>
      </w:r>
      <w:r w:rsidR="001471E3">
        <w:rPr>
          <w:sz w:val="24"/>
          <w:szCs w:val="24"/>
        </w:rPr>
        <w:t xml:space="preserve"> play a better role i</w:t>
      </w:r>
      <w:r>
        <w:rPr>
          <w:sz w:val="24"/>
          <w:szCs w:val="24"/>
        </w:rPr>
        <w:t xml:space="preserve">n connecting the whole networks than </w:t>
      </w:r>
      <w:r w:rsidR="001471E3">
        <w:rPr>
          <w:sz w:val="24"/>
          <w:szCs w:val="24"/>
        </w:rPr>
        <w:t xml:space="preserve">did </w:t>
      </w:r>
      <w:r>
        <w:rPr>
          <w:sz w:val="24"/>
          <w:szCs w:val="24"/>
        </w:rPr>
        <w:t xml:space="preserve">plants. </w:t>
      </w:r>
      <w:r w:rsidRPr="00591281">
        <w:rPr>
          <w:sz w:val="24"/>
          <w:szCs w:val="24"/>
        </w:rPr>
        <w:t xml:space="preserve">Our results suggest that species role conservatism </w:t>
      </w:r>
      <w:ins w:id="121" w:author="Carine Emer" w:date="2016-04-25T15:59:00Z">
        <w:r w:rsidR="00396491" w:rsidRPr="00591281">
          <w:rPr>
            <w:sz w:val="24"/>
            <w:szCs w:val="24"/>
          </w:rPr>
          <w:t xml:space="preserve">may </w:t>
        </w:r>
      </w:ins>
      <w:r w:rsidRPr="00591281">
        <w:rPr>
          <w:sz w:val="24"/>
          <w:szCs w:val="24"/>
        </w:rPr>
        <w:t>occur</w:t>
      </w:r>
      <w:del w:id="122" w:author="Carine Emer" w:date="2016-04-25T15:59:00Z">
        <w:r w:rsidRPr="00591281" w:rsidDel="00396491">
          <w:rPr>
            <w:sz w:val="24"/>
            <w:szCs w:val="24"/>
          </w:rPr>
          <w:delText>s</w:delText>
        </w:r>
      </w:del>
      <w:r w:rsidRPr="00591281">
        <w:rPr>
          <w:sz w:val="24"/>
          <w:szCs w:val="24"/>
        </w:rPr>
        <w:t xml:space="preserve">, </w:t>
      </w:r>
      <w:r w:rsidRPr="00591281">
        <w:rPr>
          <w:sz w:val="24"/>
          <w:szCs w:val="24"/>
        </w:rPr>
        <w:lastRenderedPageBreak/>
        <w:t>such that species that are generalists or play a central role in their native network are likely to play a similar role in their alien range</w:t>
      </w:r>
      <w:r>
        <w:rPr>
          <w:sz w:val="24"/>
          <w:szCs w:val="24"/>
        </w:rPr>
        <w:t xml:space="preserve">. </w:t>
      </w:r>
    </w:p>
    <w:p w14:paraId="6CA5733A" w14:textId="77777777" w:rsidR="008A2BB9" w:rsidRDefault="008A2BB9">
      <w:pPr>
        <w:spacing w:line="480" w:lineRule="auto"/>
        <w:jc w:val="both"/>
        <w:rPr>
          <w:sz w:val="24"/>
          <w:szCs w:val="24"/>
        </w:rPr>
      </w:pPr>
    </w:p>
    <w:p w14:paraId="22427A4C" w14:textId="77777777" w:rsidR="008A2BB9" w:rsidRDefault="008A2BB9">
      <w:pPr>
        <w:spacing w:line="480" w:lineRule="auto"/>
        <w:jc w:val="both"/>
        <w:rPr>
          <w:sz w:val="24"/>
          <w:szCs w:val="24"/>
        </w:rPr>
      </w:pPr>
      <w:r>
        <w:rPr>
          <w:b/>
          <w:sz w:val="24"/>
        </w:rPr>
        <w:t xml:space="preserve">Limitations </w:t>
      </w:r>
    </w:p>
    <w:p w14:paraId="6B5A83C2" w14:textId="4674BEAF" w:rsidR="008A2BB9" w:rsidRDefault="008A2BB9">
      <w:pPr>
        <w:spacing w:line="480" w:lineRule="auto"/>
        <w:jc w:val="both"/>
        <w:rPr>
          <w:sz w:val="24"/>
          <w:szCs w:val="24"/>
        </w:rPr>
      </w:pPr>
      <w:r>
        <w:rPr>
          <w:sz w:val="24"/>
          <w:szCs w:val="24"/>
        </w:rPr>
        <w:t>In an ideal situation, the</w:t>
      </w:r>
      <w:r w:rsidR="00B95C8C">
        <w:rPr>
          <w:sz w:val="24"/>
          <w:szCs w:val="24"/>
        </w:rPr>
        <w:t xml:space="preserve"> </w:t>
      </w:r>
      <w:r>
        <w:rPr>
          <w:sz w:val="24"/>
          <w:szCs w:val="24"/>
        </w:rPr>
        <w:t xml:space="preserve">networks </w:t>
      </w:r>
      <w:r w:rsidR="00B95C8C">
        <w:rPr>
          <w:sz w:val="24"/>
          <w:szCs w:val="24"/>
        </w:rPr>
        <w:t xml:space="preserve">studied </w:t>
      </w:r>
      <w:r>
        <w:rPr>
          <w:sz w:val="24"/>
          <w:szCs w:val="24"/>
        </w:rPr>
        <w:t xml:space="preserve">would have been collected using the same methods, aiming for quantitative data collected over similar periods of time.  The dataset used </w:t>
      </w:r>
      <w:ins w:id="123" w:author="Carine Emer" w:date="2016-04-26T11:47:00Z">
        <w:del w:id="124" w:author="Jason Tylianakis" w:date="2016-04-28T09:52:00Z">
          <w:r w:rsidR="00292C28" w:rsidDel="00B10E49">
            <w:rPr>
              <w:sz w:val="24"/>
              <w:szCs w:val="24"/>
            </w:rPr>
            <w:delText>is</w:delText>
          </w:r>
        </w:del>
      </w:ins>
      <w:ins w:id="125" w:author="Jason Tylianakis" w:date="2016-04-28T09:52:00Z">
        <w:r w:rsidR="00B10E49">
          <w:rPr>
            <w:sz w:val="24"/>
            <w:szCs w:val="24"/>
          </w:rPr>
          <w:t>comes</w:t>
        </w:r>
      </w:ins>
      <w:ins w:id="126" w:author="Carine Emer" w:date="2016-04-26T11:47:00Z">
        <w:r w:rsidR="00292C28">
          <w:rPr>
            <w:sz w:val="24"/>
            <w:szCs w:val="24"/>
          </w:rPr>
          <w:t xml:space="preserve"> from </w:t>
        </w:r>
      </w:ins>
      <w:ins w:id="127" w:author="Carine Emer" w:date="2016-04-26T11:45:00Z">
        <w:r w:rsidR="00292C28">
          <w:rPr>
            <w:sz w:val="24"/>
            <w:szCs w:val="24"/>
          </w:rPr>
          <w:t xml:space="preserve">different sources </w:t>
        </w:r>
        <w:del w:id="128" w:author="Jason Tylianakis" w:date="2016-04-28T08:51:00Z">
          <w:r w:rsidR="00292C28" w:rsidDel="00736EE1">
            <w:rPr>
              <w:sz w:val="24"/>
              <w:szCs w:val="24"/>
            </w:rPr>
            <w:delText>therefore</w:delText>
          </w:r>
        </w:del>
      </w:ins>
      <w:ins w:id="129" w:author="Jason Tylianakis" w:date="2016-04-28T08:51:00Z">
        <w:r w:rsidR="00736EE1">
          <w:rPr>
            <w:sz w:val="24"/>
            <w:szCs w:val="24"/>
          </w:rPr>
          <w:t>that</w:t>
        </w:r>
      </w:ins>
      <w:ins w:id="130" w:author="Carine Emer" w:date="2016-04-26T11:45:00Z">
        <w:r w:rsidR="00292C28">
          <w:rPr>
            <w:sz w:val="24"/>
            <w:szCs w:val="24"/>
          </w:rPr>
          <w:t xml:space="preserve"> </w:t>
        </w:r>
      </w:ins>
      <w:ins w:id="131" w:author="Carine Emer" w:date="2016-04-26T11:46:00Z">
        <w:del w:id="132" w:author="Jason Tylianakis" w:date="2016-04-28T08:51:00Z">
          <w:r w:rsidR="00292C28" w:rsidDel="00736EE1">
            <w:rPr>
              <w:sz w:val="24"/>
              <w:szCs w:val="24"/>
            </w:rPr>
            <w:delText>comprising</w:delText>
          </w:r>
        </w:del>
      </w:ins>
      <w:ins w:id="133" w:author="Jason Tylianakis" w:date="2016-04-28T08:51:00Z">
        <w:r w:rsidR="00736EE1">
          <w:rPr>
            <w:sz w:val="24"/>
            <w:szCs w:val="24"/>
          </w:rPr>
          <w:t>used</w:t>
        </w:r>
      </w:ins>
      <w:ins w:id="134" w:author="Carine Emer" w:date="2016-04-26T11:46:00Z">
        <w:r w:rsidR="00292C28">
          <w:rPr>
            <w:sz w:val="24"/>
            <w:szCs w:val="24"/>
          </w:rPr>
          <w:t xml:space="preserve"> different sampling methodologies, spatial and temporal scales. </w:t>
        </w:r>
        <w:del w:id="135" w:author="Jason Tylianakis" w:date="2016-04-28T09:53:00Z">
          <w:r w:rsidR="00292C28" w:rsidDel="00B10E49">
            <w:rPr>
              <w:sz w:val="24"/>
              <w:szCs w:val="24"/>
            </w:rPr>
            <w:delText>Beside</w:delText>
          </w:r>
        </w:del>
      </w:ins>
      <w:ins w:id="136" w:author="Carine Emer" w:date="2016-04-26T11:47:00Z">
        <w:del w:id="137" w:author="Jason Tylianakis" w:date="2016-04-28T09:53:00Z">
          <w:r w:rsidR="00292C28" w:rsidDel="00B10E49">
            <w:rPr>
              <w:sz w:val="24"/>
              <w:szCs w:val="24"/>
            </w:rPr>
            <w:delText>s</w:delText>
          </w:r>
        </w:del>
      </w:ins>
      <w:ins w:id="138" w:author="Jason Tylianakis" w:date="2016-04-28T09:53:00Z">
        <w:r w:rsidR="00B10E49">
          <w:rPr>
            <w:sz w:val="24"/>
            <w:szCs w:val="24"/>
          </w:rPr>
          <w:t>Moreover,</w:t>
        </w:r>
      </w:ins>
      <w:ins w:id="139" w:author="Carine Emer" w:date="2016-04-26T11:47:00Z">
        <w:r w:rsidR="00292C28">
          <w:rPr>
            <w:sz w:val="24"/>
            <w:szCs w:val="24"/>
          </w:rPr>
          <w:t xml:space="preserve"> it </w:t>
        </w:r>
      </w:ins>
      <w:del w:id="140" w:author="Carine Emer" w:date="2016-04-26T11:48:00Z">
        <w:r w:rsidDel="00292C28">
          <w:rPr>
            <w:sz w:val="24"/>
            <w:szCs w:val="24"/>
          </w:rPr>
          <w:delText xml:space="preserve">comprises </w:delText>
        </w:r>
      </w:del>
      <w:ins w:id="141" w:author="Carine Emer" w:date="2016-04-26T11:48:00Z">
        <w:r w:rsidR="00292C28">
          <w:rPr>
            <w:sz w:val="24"/>
            <w:szCs w:val="24"/>
          </w:rPr>
          <w:t xml:space="preserve">contains </w:t>
        </w:r>
      </w:ins>
      <w:r>
        <w:rPr>
          <w:sz w:val="24"/>
          <w:szCs w:val="24"/>
        </w:rPr>
        <w:t xml:space="preserve">only species that successfully established in the alien range thus it lacks </w:t>
      </w:r>
      <w:del w:id="142" w:author="Carine Emer" w:date="2016-04-26T11:10:00Z">
        <w:r w:rsidDel="009F6938">
          <w:rPr>
            <w:sz w:val="24"/>
            <w:szCs w:val="24"/>
          </w:rPr>
          <w:delText xml:space="preserve">the </w:delText>
        </w:r>
      </w:del>
      <w:r>
        <w:rPr>
          <w:sz w:val="24"/>
          <w:szCs w:val="24"/>
        </w:rPr>
        <w:t xml:space="preserve">information for those species that failed to establish in the alien range. Moreover, our </w:t>
      </w:r>
      <w:r w:rsidR="00CF62A8">
        <w:rPr>
          <w:sz w:val="24"/>
          <w:szCs w:val="24"/>
        </w:rPr>
        <w:t>models</w:t>
      </w:r>
      <w:r>
        <w:rPr>
          <w:sz w:val="24"/>
          <w:szCs w:val="24"/>
        </w:rPr>
        <w:t xml:space="preserve"> do not </w:t>
      </w:r>
      <w:r w:rsidR="007A65B7">
        <w:rPr>
          <w:sz w:val="24"/>
          <w:szCs w:val="24"/>
        </w:rPr>
        <w:t>consider species</w:t>
      </w:r>
      <w:r>
        <w:rPr>
          <w:sz w:val="24"/>
          <w:szCs w:val="24"/>
        </w:rPr>
        <w:t xml:space="preserve"> abundance, which is known to drive some </w:t>
      </w:r>
      <w:r w:rsidR="00CF62A8">
        <w:rPr>
          <w:sz w:val="24"/>
          <w:szCs w:val="24"/>
        </w:rPr>
        <w:t>network</w:t>
      </w:r>
      <w:r>
        <w:rPr>
          <w:sz w:val="24"/>
          <w:szCs w:val="24"/>
        </w:rPr>
        <w:t xml:space="preserve"> patterns (</w:t>
      </w:r>
      <w:proofErr w:type="spellStart"/>
      <w:r>
        <w:rPr>
          <w:sz w:val="24"/>
          <w:szCs w:val="24"/>
        </w:rPr>
        <w:t>Blüthgen</w:t>
      </w:r>
      <w:proofErr w:type="spellEnd"/>
      <w:r>
        <w:rPr>
          <w:i/>
          <w:sz w:val="24"/>
          <w:szCs w:val="24"/>
        </w:rPr>
        <w:t xml:space="preserve"> et al.</w:t>
      </w:r>
      <w:r>
        <w:rPr>
          <w:sz w:val="24"/>
          <w:szCs w:val="24"/>
        </w:rPr>
        <w:t xml:space="preserve">, 2007; </w:t>
      </w:r>
      <w:proofErr w:type="spellStart"/>
      <w:r>
        <w:rPr>
          <w:sz w:val="24"/>
          <w:szCs w:val="24"/>
        </w:rPr>
        <w:t>Dorado</w:t>
      </w:r>
      <w:proofErr w:type="spellEnd"/>
      <w:r>
        <w:rPr>
          <w:i/>
          <w:sz w:val="24"/>
          <w:szCs w:val="24"/>
        </w:rPr>
        <w:t xml:space="preserve"> et al.</w:t>
      </w:r>
      <w:r>
        <w:rPr>
          <w:sz w:val="24"/>
          <w:szCs w:val="24"/>
        </w:rPr>
        <w:t xml:space="preserve">, 2011; </w:t>
      </w:r>
      <w:proofErr w:type="spellStart"/>
      <w:r>
        <w:rPr>
          <w:sz w:val="24"/>
          <w:szCs w:val="24"/>
        </w:rPr>
        <w:t>Staniczenko</w:t>
      </w:r>
      <w:proofErr w:type="spellEnd"/>
      <w:r>
        <w:rPr>
          <w:i/>
          <w:sz w:val="24"/>
          <w:szCs w:val="24"/>
        </w:rPr>
        <w:t xml:space="preserve"> et al.</w:t>
      </w:r>
      <w:r>
        <w:rPr>
          <w:sz w:val="24"/>
          <w:szCs w:val="24"/>
        </w:rPr>
        <w:t>, 2013; Fort</w:t>
      </w:r>
      <w:r>
        <w:rPr>
          <w:i/>
          <w:sz w:val="24"/>
          <w:szCs w:val="24"/>
        </w:rPr>
        <w:t xml:space="preserve"> et al.</w:t>
      </w:r>
      <w:r>
        <w:rPr>
          <w:sz w:val="24"/>
          <w:szCs w:val="24"/>
        </w:rPr>
        <w:t>, 2016) as well as the effects of invasive species (</w:t>
      </w:r>
      <w:proofErr w:type="spellStart"/>
      <w:r>
        <w:rPr>
          <w:sz w:val="24"/>
          <w:szCs w:val="24"/>
        </w:rPr>
        <w:t>Dostal</w:t>
      </w:r>
      <w:proofErr w:type="spellEnd"/>
      <w:r>
        <w:rPr>
          <w:i/>
          <w:sz w:val="24"/>
          <w:szCs w:val="24"/>
        </w:rPr>
        <w:t xml:space="preserve"> et al.</w:t>
      </w:r>
      <w:r>
        <w:rPr>
          <w:sz w:val="24"/>
          <w:szCs w:val="24"/>
        </w:rPr>
        <w:t xml:space="preserve">, 2013; </w:t>
      </w:r>
      <w:proofErr w:type="spellStart"/>
      <w:r>
        <w:rPr>
          <w:sz w:val="24"/>
          <w:szCs w:val="24"/>
        </w:rPr>
        <w:t>Carvalheiro</w:t>
      </w:r>
      <w:proofErr w:type="spellEnd"/>
      <w:r>
        <w:rPr>
          <w:i/>
          <w:sz w:val="24"/>
          <w:szCs w:val="24"/>
        </w:rPr>
        <w:t xml:space="preserve"> et al.</w:t>
      </w:r>
      <w:r>
        <w:rPr>
          <w:sz w:val="24"/>
          <w:szCs w:val="24"/>
        </w:rPr>
        <w:t xml:space="preserve">, 2014; </w:t>
      </w:r>
      <w:proofErr w:type="spellStart"/>
      <w:r>
        <w:rPr>
          <w:sz w:val="24"/>
          <w:szCs w:val="24"/>
        </w:rPr>
        <w:t>Traveset</w:t>
      </w:r>
      <w:proofErr w:type="spellEnd"/>
      <w:r>
        <w:rPr>
          <w:sz w:val="24"/>
          <w:szCs w:val="24"/>
        </w:rPr>
        <w:t xml:space="preserve"> &amp; Richardson, 2014). Furthermore, the conservation status of the areas from which the networks were sampled </w:t>
      </w:r>
      <w:r w:rsidR="006E3C5E">
        <w:rPr>
          <w:sz w:val="24"/>
          <w:szCs w:val="24"/>
        </w:rPr>
        <w:t xml:space="preserve">is mostly unknown. </w:t>
      </w:r>
      <w:r w:rsidR="001471E3">
        <w:rPr>
          <w:sz w:val="24"/>
          <w:szCs w:val="24"/>
        </w:rPr>
        <w:t>Thus, t</w:t>
      </w:r>
      <w:r w:rsidR="006E3C5E">
        <w:rPr>
          <w:sz w:val="24"/>
          <w:szCs w:val="24"/>
        </w:rPr>
        <w:t>he</w:t>
      </w:r>
      <w:r>
        <w:rPr>
          <w:sz w:val="24"/>
          <w:szCs w:val="24"/>
        </w:rPr>
        <w:t xml:space="preserve"> native range should not be necessarily interpreted as a pristine environment given that we are likely working with altered environments in</w:t>
      </w:r>
      <w:r w:rsidR="00E12D4A">
        <w:rPr>
          <w:sz w:val="24"/>
          <w:szCs w:val="24"/>
        </w:rPr>
        <w:t xml:space="preserve"> both </w:t>
      </w:r>
      <w:r>
        <w:rPr>
          <w:sz w:val="24"/>
          <w:szCs w:val="24"/>
        </w:rPr>
        <w:t xml:space="preserve">ranges. This high heterogeneity in the dataset generated high variance across different networks (even within a species’ native or </w:t>
      </w:r>
      <w:r w:rsidR="00CF62A8">
        <w:rPr>
          <w:sz w:val="24"/>
          <w:szCs w:val="24"/>
        </w:rPr>
        <w:t>alien</w:t>
      </w:r>
      <w:r>
        <w:rPr>
          <w:sz w:val="24"/>
          <w:szCs w:val="24"/>
        </w:rPr>
        <w:t xml:space="preserve"> range), which would have reduced the probability of detecting</w:t>
      </w:r>
      <w:ins w:id="143" w:author="Carine Emer" w:date="2016-04-26T11:12:00Z">
        <w:r w:rsidR="009F6938">
          <w:rPr>
            <w:sz w:val="24"/>
            <w:szCs w:val="24"/>
          </w:rPr>
          <w:t xml:space="preserve"> </w:t>
        </w:r>
      </w:ins>
      <w:del w:id="144" w:author="Carine Emer" w:date="2016-04-26T11:12:00Z">
        <w:r w:rsidDel="009F6938">
          <w:rPr>
            <w:sz w:val="24"/>
            <w:szCs w:val="24"/>
          </w:rPr>
          <w:delText xml:space="preserve"> a </w:delText>
        </w:r>
      </w:del>
      <w:r>
        <w:rPr>
          <w:sz w:val="24"/>
          <w:szCs w:val="24"/>
        </w:rPr>
        <w:t>difference</w:t>
      </w:r>
      <w:ins w:id="145" w:author="Carine Emer" w:date="2016-04-26T11:12:00Z">
        <w:r w:rsidR="009F6938">
          <w:rPr>
            <w:sz w:val="24"/>
            <w:szCs w:val="24"/>
          </w:rPr>
          <w:t>s</w:t>
        </w:r>
      </w:ins>
      <w:r>
        <w:rPr>
          <w:sz w:val="24"/>
          <w:szCs w:val="24"/>
        </w:rPr>
        <w:t xml:space="preserve"> across ‘treatments’. In that sense, the absence of evidence for differences in species roles in native vs.</w:t>
      </w:r>
      <w:del w:id="146" w:author="Carine Emer" w:date="2016-04-26T11:13:00Z">
        <w:r w:rsidDel="009F6938">
          <w:rPr>
            <w:sz w:val="24"/>
            <w:szCs w:val="24"/>
          </w:rPr>
          <w:delText xml:space="preserve"> the</w:delText>
        </w:r>
      </w:del>
      <w:r>
        <w:rPr>
          <w:sz w:val="24"/>
          <w:szCs w:val="24"/>
        </w:rPr>
        <w:t xml:space="preserve"> </w:t>
      </w:r>
      <w:ins w:id="147" w:author="Carine Emer" w:date="2016-04-26T11:13:00Z">
        <w:r w:rsidR="009F6938">
          <w:rPr>
            <w:sz w:val="24"/>
            <w:szCs w:val="24"/>
          </w:rPr>
          <w:t>alien</w:t>
        </w:r>
      </w:ins>
      <w:del w:id="148" w:author="Carine Emer" w:date="2016-04-26T11:13:00Z">
        <w:r w:rsidDel="009F6938">
          <w:rPr>
            <w:sz w:val="24"/>
            <w:szCs w:val="24"/>
          </w:rPr>
          <w:delText>exotic</w:delText>
        </w:r>
      </w:del>
      <w:r>
        <w:rPr>
          <w:sz w:val="24"/>
          <w:szCs w:val="24"/>
        </w:rPr>
        <w:t xml:space="preserve"> range cannot be viewed as evidence of absence. That said, the positive correlations we observed between native- and </w:t>
      </w:r>
      <w:r w:rsidR="00CF62A8">
        <w:rPr>
          <w:sz w:val="24"/>
          <w:szCs w:val="24"/>
        </w:rPr>
        <w:t>alien</w:t>
      </w:r>
      <w:r>
        <w:rPr>
          <w:sz w:val="24"/>
          <w:szCs w:val="24"/>
        </w:rPr>
        <w:t xml:space="preserve">-range values of closeness and </w:t>
      </w:r>
      <w:r w:rsidR="007A65B7">
        <w:rPr>
          <w:sz w:val="24"/>
          <w:szCs w:val="24"/>
        </w:rPr>
        <w:t>n</w:t>
      </w:r>
      <w:r w:rsidR="00486817">
        <w:rPr>
          <w:sz w:val="24"/>
          <w:szCs w:val="24"/>
        </w:rPr>
        <w:t>ormalised</w:t>
      </w:r>
      <w:r>
        <w:rPr>
          <w:sz w:val="24"/>
          <w:szCs w:val="24"/>
        </w:rPr>
        <w:t xml:space="preserve"> degree were robust enough to be seen despite the data being averaged across these heterogeneous replicate networks and spanning species with a range of roles from specialists to generalists.</w:t>
      </w:r>
    </w:p>
    <w:p w14:paraId="0A7D94A1" w14:textId="77777777" w:rsidR="008A2BB9" w:rsidRDefault="008A2BB9">
      <w:pPr>
        <w:spacing w:line="480" w:lineRule="auto"/>
        <w:jc w:val="both"/>
        <w:rPr>
          <w:sz w:val="24"/>
          <w:szCs w:val="24"/>
        </w:rPr>
      </w:pPr>
    </w:p>
    <w:p w14:paraId="0EBB8E60" w14:textId="77777777" w:rsidR="008A2BB9" w:rsidRDefault="008A2BB9">
      <w:pPr>
        <w:spacing w:line="480" w:lineRule="auto"/>
        <w:jc w:val="both"/>
        <w:rPr>
          <w:sz w:val="24"/>
          <w:szCs w:val="24"/>
        </w:rPr>
      </w:pPr>
      <w:r>
        <w:rPr>
          <w:b/>
          <w:sz w:val="24"/>
          <w:szCs w:val="24"/>
        </w:rPr>
        <w:t xml:space="preserve">The intrinsic roles of alien species in pollination networks </w:t>
      </w:r>
    </w:p>
    <w:p w14:paraId="4C51C0F5" w14:textId="1B973619" w:rsidR="008A2BB9" w:rsidRDefault="008A2BB9" w:rsidP="009D0227">
      <w:pPr>
        <w:spacing w:line="480" w:lineRule="auto"/>
        <w:jc w:val="both"/>
      </w:pPr>
      <w:r w:rsidRPr="00591281">
        <w:rPr>
          <w:sz w:val="24"/>
          <w:szCs w:val="24"/>
        </w:rPr>
        <w:t xml:space="preserve">The correlation between species roles in their native and alien range in the </w:t>
      </w:r>
      <w:r w:rsidR="001C39BB" w:rsidRPr="00591281">
        <w:rPr>
          <w:sz w:val="24"/>
          <w:szCs w:val="24"/>
        </w:rPr>
        <w:t>five</w:t>
      </w:r>
      <w:r w:rsidRPr="00591281">
        <w:rPr>
          <w:sz w:val="24"/>
          <w:szCs w:val="24"/>
        </w:rPr>
        <w:t xml:space="preserve"> network statistics concurs with other authors who report that species have intrinsic properties in ecological networks that persist over temporal and spatial scales </w:t>
      </w:r>
      <w:del w:id="149" w:author="Carine Emer" w:date="2016-04-25T15:41:00Z">
        <w:r w:rsidRPr="00591281" w:rsidDel="00F061BA">
          <w:rPr>
            <w:sz w:val="24"/>
            <w:szCs w:val="24"/>
          </w:rPr>
          <w:delText xml:space="preserve">and are independent of the local community </w:delText>
        </w:r>
      </w:del>
      <w:r w:rsidRPr="00591281">
        <w:rPr>
          <w:sz w:val="24"/>
          <w:szCs w:val="24"/>
        </w:rPr>
        <w:t>(</w:t>
      </w:r>
      <w:proofErr w:type="spellStart"/>
      <w:r w:rsidRPr="00591281">
        <w:rPr>
          <w:sz w:val="24"/>
          <w:szCs w:val="24"/>
        </w:rPr>
        <w:t>Jordano</w:t>
      </w:r>
      <w:proofErr w:type="spellEnd"/>
      <w:r w:rsidRPr="00591281">
        <w:rPr>
          <w:i/>
          <w:sz w:val="24"/>
          <w:szCs w:val="24"/>
        </w:rPr>
        <w:t xml:space="preserve"> et al.</w:t>
      </w:r>
      <w:r w:rsidRPr="00591281">
        <w:rPr>
          <w:sz w:val="24"/>
          <w:szCs w:val="24"/>
        </w:rPr>
        <w:t>, 2003; Gómez</w:t>
      </w:r>
      <w:r w:rsidRPr="00591281">
        <w:rPr>
          <w:i/>
          <w:sz w:val="24"/>
          <w:szCs w:val="24"/>
        </w:rPr>
        <w:t xml:space="preserve"> et al.</w:t>
      </w:r>
      <w:r w:rsidRPr="00591281">
        <w:rPr>
          <w:sz w:val="24"/>
          <w:szCs w:val="24"/>
        </w:rPr>
        <w:t>, 2010; Stouffer</w:t>
      </w:r>
      <w:r w:rsidRPr="00591281">
        <w:rPr>
          <w:i/>
          <w:sz w:val="24"/>
          <w:szCs w:val="24"/>
        </w:rPr>
        <w:t xml:space="preserve"> et al.</w:t>
      </w:r>
      <w:r w:rsidRPr="00591281">
        <w:rPr>
          <w:sz w:val="24"/>
          <w:szCs w:val="24"/>
        </w:rPr>
        <w:t>, 2012; Baker</w:t>
      </w:r>
      <w:r w:rsidRPr="00591281">
        <w:rPr>
          <w:i/>
          <w:sz w:val="24"/>
          <w:szCs w:val="24"/>
        </w:rPr>
        <w:t xml:space="preserve"> et al.</w:t>
      </w:r>
      <w:r w:rsidRPr="00591281">
        <w:rPr>
          <w:sz w:val="24"/>
          <w:szCs w:val="24"/>
        </w:rPr>
        <w:t>, 2015).</w:t>
      </w:r>
      <w:r>
        <w:rPr>
          <w:sz w:val="24"/>
          <w:szCs w:val="24"/>
        </w:rPr>
        <w:t xml:space="preserve"> </w:t>
      </w:r>
      <w:r w:rsidR="0017604D">
        <w:rPr>
          <w:sz w:val="24"/>
          <w:szCs w:val="24"/>
        </w:rPr>
        <w:t>From the roles estimated here, h</w:t>
      </w:r>
      <w:r>
        <w:rPr>
          <w:sz w:val="24"/>
          <w:szCs w:val="24"/>
        </w:rPr>
        <w:t xml:space="preserve">igh degree and high closeness define the core of the nested network (i.e. those generalists that interact with both specialists and generalists), and our results suggest that core species will </w:t>
      </w:r>
      <w:ins w:id="150" w:author="Carine Emer" w:date="2016-04-25T15:09:00Z">
        <w:r w:rsidR="00384312">
          <w:rPr>
            <w:sz w:val="24"/>
            <w:szCs w:val="24"/>
          </w:rPr>
          <w:t xml:space="preserve">tend to </w:t>
        </w:r>
      </w:ins>
      <w:r>
        <w:rPr>
          <w:sz w:val="24"/>
          <w:szCs w:val="24"/>
        </w:rPr>
        <w:t xml:space="preserve">maintain this role even when they enter novel communities. Species with high degree, i.e. generalists, are expected to be good invaders because they can increase their chance to establish and spread through the population by interacting with many of the “available” species. Conversely, </w:t>
      </w:r>
      <w:del w:id="151" w:author="Carine Emer" w:date="2016-04-25T15:11:00Z">
        <w:r w:rsidR="004E70F3" w:rsidDel="00384312">
          <w:rPr>
            <w:sz w:val="24"/>
            <w:szCs w:val="24"/>
          </w:rPr>
          <w:delText xml:space="preserve">low-degree </w:delText>
        </w:r>
      </w:del>
      <w:r>
        <w:rPr>
          <w:sz w:val="24"/>
          <w:szCs w:val="24"/>
        </w:rPr>
        <w:t xml:space="preserve">specialist species with few interactions in the native range will also have only few interactions in the alien range, and this may </w:t>
      </w:r>
      <w:r w:rsidR="004E70F3">
        <w:rPr>
          <w:sz w:val="24"/>
          <w:szCs w:val="24"/>
        </w:rPr>
        <w:t xml:space="preserve">lower their chance of establishing </w:t>
      </w:r>
      <w:r>
        <w:rPr>
          <w:sz w:val="24"/>
          <w:szCs w:val="24"/>
        </w:rPr>
        <w:t>into the novel community if, for example, the resource is scarce and competition strong (</w:t>
      </w:r>
      <w:proofErr w:type="spellStart"/>
      <w:r>
        <w:rPr>
          <w:sz w:val="24"/>
          <w:szCs w:val="24"/>
        </w:rPr>
        <w:t>Aizen</w:t>
      </w:r>
      <w:proofErr w:type="spellEnd"/>
      <w:r>
        <w:rPr>
          <w:i/>
          <w:sz w:val="24"/>
          <w:szCs w:val="24"/>
        </w:rPr>
        <w:t xml:space="preserve"> et al.</w:t>
      </w:r>
      <w:r>
        <w:rPr>
          <w:sz w:val="24"/>
          <w:szCs w:val="24"/>
        </w:rPr>
        <w:t xml:space="preserve">, 2008; </w:t>
      </w:r>
      <w:proofErr w:type="spellStart"/>
      <w:r>
        <w:rPr>
          <w:sz w:val="24"/>
          <w:szCs w:val="24"/>
        </w:rPr>
        <w:t>Aizen</w:t>
      </w:r>
      <w:proofErr w:type="spellEnd"/>
      <w:r>
        <w:rPr>
          <w:i/>
          <w:sz w:val="24"/>
          <w:szCs w:val="24"/>
        </w:rPr>
        <w:t xml:space="preserve"> et al.</w:t>
      </w:r>
      <w:r>
        <w:rPr>
          <w:sz w:val="24"/>
          <w:szCs w:val="24"/>
        </w:rPr>
        <w:t>, 2012), as shown in previous work that simulated invasion of food webs (</w:t>
      </w:r>
      <w:proofErr w:type="spellStart"/>
      <w:r>
        <w:rPr>
          <w:sz w:val="24"/>
          <w:szCs w:val="24"/>
        </w:rPr>
        <w:t>Romanuk</w:t>
      </w:r>
      <w:proofErr w:type="spellEnd"/>
      <w:r>
        <w:rPr>
          <w:i/>
          <w:sz w:val="24"/>
          <w:szCs w:val="24"/>
        </w:rPr>
        <w:t xml:space="preserve"> et al.</w:t>
      </w:r>
      <w:r>
        <w:rPr>
          <w:sz w:val="24"/>
          <w:szCs w:val="24"/>
        </w:rPr>
        <w:t xml:space="preserve">, 2009). In turn, high closeness can be seen in species that interact with other central species in the community, even if the focal species is not a generalist itself.  In fact, in our dataset the average normalised degree and average closeness were not significantly correlated (r = 0.24, Table S5b), such that a species could occupy a consistently central position in networks by interacting with central species, rather than by being a generalist itself. Therefore, the combination of degree and closeness can </w:t>
      </w:r>
      <w:r w:rsidRPr="009F009E">
        <w:rPr>
          <w:sz w:val="24"/>
          <w:szCs w:val="24"/>
        </w:rPr>
        <w:t>potentially be good indicators of species with high risk of introduction success in term</w:t>
      </w:r>
      <w:r>
        <w:rPr>
          <w:sz w:val="24"/>
          <w:szCs w:val="24"/>
        </w:rPr>
        <w:t xml:space="preserve">s of invasion. On the other hand, the poor prediction of betweenness and the </w:t>
      </w:r>
      <w:r w:rsidRPr="009D0227">
        <w:rPr>
          <w:i/>
          <w:sz w:val="24"/>
          <w:szCs w:val="24"/>
        </w:rPr>
        <w:t>c</w:t>
      </w:r>
      <w:r w:rsidR="007A65B7">
        <w:rPr>
          <w:i/>
          <w:sz w:val="24"/>
          <w:szCs w:val="24"/>
        </w:rPr>
        <w:t>-</w:t>
      </w:r>
      <w:r>
        <w:rPr>
          <w:sz w:val="24"/>
          <w:szCs w:val="24"/>
        </w:rPr>
        <w:t xml:space="preserve"> and </w:t>
      </w:r>
      <w:r w:rsidRPr="009D0227">
        <w:rPr>
          <w:i/>
          <w:sz w:val="24"/>
          <w:szCs w:val="24"/>
        </w:rPr>
        <w:t>z</w:t>
      </w:r>
      <w:r>
        <w:rPr>
          <w:sz w:val="24"/>
          <w:szCs w:val="24"/>
        </w:rPr>
        <w:t xml:space="preserve">-score, </w:t>
      </w:r>
      <w:r>
        <w:rPr>
          <w:sz w:val="24"/>
          <w:szCs w:val="24"/>
        </w:rPr>
        <w:lastRenderedPageBreak/>
        <w:t>which indicate the role a species plays as connecting different parts of the network, suggest</w:t>
      </w:r>
      <w:r w:rsidR="00F41AE7">
        <w:rPr>
          <w:sz w:val="24"/>
          <w:szCs w:val="24"/>
        </w:rPr>
        <w:t>s</w:t>
      </w:r>
      <w:r>
        <w:rPr>
          <w:sz w:val="24"/>
          <w:szCs w:val="24"/>
        </w:rPr>
        <w:t xml:space="preserve"> that the role of species as connectors </w:t>
      </w:r>
      <w:r w:rsidR="00F41AE7">
        <w:rPr>
          <w:sz w:val="24"/>
          <w:szCs w:val="24"/>
        </w:rPr>
        <w:t xml:space="preserve">may </w:t>
      </w:r>
      <w:r>
        <w:rPr>
          <w:sz w:val="24"/>
          <w:szCs w:val="24"/>
        </w:rPr>
        <w:t xml:space="preserve">depend on the distribution of species into modules. </w:t>
      </w:r>
    </w:p>
    <w:p w14:paraId="776446CD" w14:textId="77B92A18" w:rsidR="008A2BB9" w:rsidRDefault="008A2BB9">
      <w:pPr>
        <w:spacing w:line="480" w:lineRule="auto"/>
        <w:ind w:firstLine="720"/>
        <w:jc w:val="both"/>
        <w:rPr>
          <w:sz w:val="24"/>
          <w:szCs w:val="24"/>
        </w:rPr>
      </w:pPr>
      <w:r>
        <w:rPr>
          <w:sz w:val="24"/>
          <w:szCs w:val="24"/>
        </w:rPr>
        <w:t>Most plant species depend on animal species for pollination (</w:t>
      </w:r>
      <w:proofErr w:type="spellStart"/>
      <w:r>
        <w:rPr>
          <w:sz w:val="24"/>
          <w:szCs w:val="24"/>
        </w:rPr>
        <w:t>Waser</w:t>
      </w:r>
      <w:proofErr w:type="spellEnd"/>
      <w:r>
        <w:rPr>
          <w:sz w:val="24"/>
          <w:szCs w:val="24"/>
        </w:rPr>
        <w:t xml:space="preserve"> &amp; </w:t>
      </w:r>
      <w:proofErr w:type="spellStart"/>
      <w:r>
        <w:rPr>
          <w:sz w:val="24"/>
          <w:szCs w:val="24"/>
        </w:rPr>
        <w:t>Ollerton</w:t>
      </w:r>
      <w:proofErr w:type="spellEnd"/>
      <w:r>
        <w:rPr>
          <w:sz w:val="24"/>
          <w:szCs w:val="24"/>
        </w:rPr>
        <w:t xml:space="preserve">, 2006; </w:t>
      </w:r>
      <w:proofErr w:type="spellStart"/>
      <w:r>
        <w:rPr>
          <w:sz w:val="24"/>
          <w:szCs w:val="24"/>
        </w:rPr>
        <w:t>Ollerton</w:t>
      </w:r>
      <w:proofErr w:type="spellEnd"/>
      <w:r>
        <w:rPr>
          <w:i/>
          <w:sz w:val="24"/>
          <w:szCs w:val="24"/>
        </w:rPr>
        <w:t xml:space="preserve"> et al.</w:t>
      </w:r>
      <w:r>
        <w:rPr>
          <w:sz w:val="24"/>
          <w:szCs w:val="24"/>
        </w:rPr>
        <w:t>, 2011)</w:t>
      </w:r>
      <w:proofErr w:type="gramStart"/>
      <w:r>
        <w:rPr>
          <w:sz w:val="24"/>
          <w:szCs w:val="24"/>
        </w:rPr>
        <w:t>,</w:t>
      </w:r>
      <w:proofErr w:type="gramEnd"/>
      <w:r>
        <w:rPr>
          <w:sz w:val="24"/>
          <w:szCs w:val="24"/>
        </w:rPr>
        <w:t xml:space="preserve"> thereby any characteristic that enhances interactions with pollinators would likely be favourable when colonizing a new area. </w:t>
      </w:r>
      <w:r w:rsidRPr="002B797D">
        <w:rPr>
          <w:sz w:val="24"/>
          <w:szCs w:val="24"/>
        </w:rPr>
        <w:t xml:space="preserve">Central alien plants may have an advantage </w:t>
      </w:r>
      <w:r w:rsidR="0017604D" w:rsidRPr="002B797D">
        <w:rPr>
          <w:sz w:val="24"/>
          <w:szCs w:val="24"/>
        </w:rPr>
        <w:t xml:space="preserve">in the new range </w:t>
      </w:r>
      <w:r w:rsidRPr="002B797D">
        <w:rPr>
          <w:sz w:val="24"/>
          <w:szCs w:val="24"/>
        </w:rPr>
        <w:t>in terms of gene flow if local pollinators show high fidelity. A greater number of pollinator species</w:t>
      </w:r>
      <w:r w:rsidR="00931A7F" w:rsidRPr="002B797D">
        <w:rPr>
          <w:sz w:val="24"/>
          <w:szCs w:val="24"/>
        </w:rPr>
        <w:t xml:space="preserve"> constantly</w:t>
      </w:r>
      <w:r w:rsidRPr="002B797D">
        <w:rPr>
          <w:sz w:val="24"/>
          <w:szCs w:val="24"/>
        </w:rPr>
        <w:t xml:space="preserve"> visiting different </w:t>
      </w:r>
      <w:r w:rsidR="00655D8D" w:rsidRPr="002B797D">
        <w:rPr>
          <w:sz w:val="24"/>
          <w:szCs w:val="24"/>
        </w:rPr>
        <w:t xml:space="preserve">conspecific </w:t>
      </w:r>
      <w:r w:rsidRPr="002B797D">
        <w:rPr>
          <w:sz w:val="24"/>
          <w:szCs w:val="24"/>
        </w:rPr>
        <w:t xml:space="preserve">flowers may promote greater </w:t>
      </w:r>
      <w:r w:rsidR="006E3C5E" w:rsidRPr="002B797D">
        <w:rPr>
          <w:sz w:val="24"/>
          <w:szCs w:val="24"/>
        </w:rPr>
        <w:t xml:space="preserve">deposition of </w:t>
      </w:r>
      <w:r w:rsidRPr="002B797D">
        <w:rPr>
          <w:sz w:val="24"/>
          <w:szCs w:val="24"/>
        </w:rPr>
        <w:t xml:space="preserve">conspecific pollen </w:t>
      </w:r>
      <w:r w:rsidR="006E3C5E" w:rsidRPr="002B797D">
        <w:rPr>
          <w:sz w:val="24"/>
          <w:szCs w:val="24"/>
        </w:rPr>
        <w:t>grains</w:t>
      </w:r>
      <w:r w:rsidRPr="002B797D">
        <w:rPr>
          <w:sz w:val="24"/>
          <w:szCs w:val="24"/>
        </w:rPr>
        <w:t xml:space="preserve">, </w:t>
      </w:r>
      <w:r w:rsidR="006E3C5E" w:rsidRPr="002B797D">
        <w:rPr>
          <w:sz w:val="24"/>
          <w:szCs w:val="24"/>
        </w:rPr>
        <w:t xml:space="preserve">therefore </w:t>
      </w:r>
      <w:r w:rsidRPr="002B797D">
        <w:rPr>
          <w:sz w:val="24"/>
          <w:szCs w:val="24"/>
        </w:rPr>
        <w:t xml:space="preserve">increasing </w:t>
      </w:r>
      <w:r w:rsidR="006E3C5E" w:rsidRPr="002B797D">
        <w:rPr>
          <w:sz w:val="24"/>
          <w:szCs w:val="24"/>
        </w:rPr>
        <w:t>pollination</w:t>
      </w:r>
      <w:ins w:id="152" w:author="Carine Emer" w:date="2016-04-25T16:32:00Z">
        <w:r w:rsidR="002B797D" w:rsidRPr="002B797D">
          <w:rPr>
            <w:sz w:val="24"/>
            <w:szCs w:val="24"/>
          </w:rPr>
          <w:t xml:space="preserve"> </w:t>
        </w:r>
      </w:ins>
      <w:ins w:id="153" w:author="Carine Emer" w:date="2016-04-25T16:40:00Z">
        <w:r w:rsidR="00A97490" w:rsidRPr="002B797D">
          <w:rPr>
            <w:sz w:val="24"/>
            <w:szCs w:val="24"/>
            <w:rPrChange w:id="154" w:author="Carine Emer" w:date="2016-04-25T17:04:00Z">
              <w:rPr>
                <w:sz w:val="24"/>
                <w:szCs w:val="24"/>
                <w:highlight w:val="yellow"/>
              </w:rPr>
            </w:rPrChange>
          </w:rPr>
          <w:t>(</w:t>
        </w:r>
      </w:ins>
      <w:proofErr w:type="spellStart"/>
      <w:ins w:id="155" w:author="Carine Emer" w:date="2016-04-25T17:02:00Z">
        <w:r w:rsidR="002B797D" w:rsidRPr="002B797D">
          <w:rPr>
            <w:sz w:val="24"/>
            <w:szCs w:val="24"/>
            <w:rPrChange w:id="156" w:author="Carine Emer" w:date="2016-04-25T17:04:00Z">
              <w:rPr>
                <w:sz w:val="24"/>
                <w:szCs w:val="24"/>
                <w:highlight w:val="yellow"/>
              </w:rPr>
            </w:rPrChange>
          </w:rPr>
          <w:t>Brosi</w:t>
        </w:r>
        <w:proofErr w:type="spellEnd"/>
        <w:r w:rsidR="002B797D" w:rsidRPr="002B797D">
          <w:rPr>
            <w:sz w:val="24"/>
            <w:szCs w:val="24"/>
            <w:rPrChange w:id="157" w:author="Carine Emer" w:date="2016-04-25T17:04:00Z">
              <w:rPr>
                <w:sz w:val="24"/>
                <w:szCs w:val="24"/>
                <w:highlight w:val="yellow"/>
              </w:rPr>
            </w:rPrChange>
          </w:rPr>
          <w:t xml:space="preserve"> &amp; </w:t>
        </w:r>
      </w:ins>
      <w:ins w:id="158" w:author="Carine Emer" w:date="2016-04-25T17:03:00Z">
        <w:r w:rsidR="002B797D" w:rsidRPr="002B797D">
          <w:rPr>
            <w:sz w:val="24"/>
            <w:szCs w:val="24"/>
            <w:rPrChange w:id="159" w:author="Carine Emer" w:date="2016-04-25T17:04:00Z">
              <w:rPr>
                <w:sz w:val="24"/>
                <w:szCs w:val="24"/>
                <w:highlight w:val="yellow"/>
              </w:rPr>
            </w:rPrChange>
          </w:rPr>
          <w:t xml:space="preserve">Briggs 2013; </w:t>
        </w:r>
      </w:ins>
      <w:ins w:id="160" w:author="Carine Emer" w:date="2016-04-25T16:40:00Z">
        <w:r w:rsidR="00A97490" w:rsidRPr="002B797D">
          <w:rPr>
            <w:sz w:val="24"/>
            <w:szCs w:val="24"/>
            <w:rPrChange w:id="161" w:author="Carine Emer" w:date="2016-04-25T17:04:00Z">
              <w:rPr>
                <w:sz w:val="24"/>
                <w:szCs w:val="24"/>
                <w:highlight w:val="yellow"/>
              </w:rPr>
            </w:rPrChange>
          </w:rPr>
          <w:t xml:space="preserve">Huang </w:t>
        </w:r>
        <w:r w:rsidR="00A97490" w:rsidRPr="002B797D">
          <w:rPr>
            <w:i/>
            <w:sz w:val="24"/>
            <w:szCs w:val="24"/>
            <w:rPrChange w:id="162" w:author="Carine Emer" w:date="2016-04-25T17:04:00Z">
              <w:rPr>
                <w:sz w:val="24"/>
                <w:szCs w:val="24"/>
                <w:highlight w:val="yellow"/>
              </w:rPr>
            </w:rPrChange>
          </w:rPr>
          <w:t>et al.,</w:t>
        </w:r>
        <w:r w:rsidR="00A97490" w:rsidRPr="002B797D">
          <w:rPr>
            <w:sz w:val="24"/>
            <w:szCs w:val="24"/>
            <w:rPrChange w:id="163" w:author="Carine Emer" w:date="2016-04-25T17:04:00Z">
              <w:rPr>
                <w:sz w:val="24"/>
                <w:szCs w:val="24"/>
                <w:highlight w:val="yellow"/>
              </w:rPr>
            </w:rPrChange>
          </w:rPr>
          <w:t xml:space="preserve"> 2015)</w:t>
        </w:r>
      </w:ins>
      <w:r w:rsidRPr="002B797D">
        <w:rPr>
          <w:sz w:val="24"/>
          <w:szCs w:val="24"/>
        </w:rPr>
        <w:t xml:space="preserve">. </w:t>
      </w:r>
      <w:r w:rsidR="00931A7F" w:rsidRPr="002B797D">
        <w:rPr>
          <w:sz w:val="24"/>
          <w:szCs w:val="24"/>
        </w:rPr>
        <w:t>Nev</w:t>
      </w:r>
      <w:r w:rsidR="00931A7F">
        <w:rPr>
          <w:sz w:val="24"/>
          <w:szCs w:val="24"/>
        </w:rPr>
        <w:t xml:space="preserve">ertheless, the benefits of this increased visitation frequency may be partly offset by an increase in </w:t>
      </w:r>
      <w:proofErr w:type="spellStart"/>
      <w:r w:rsidR="00931A7F">
        <w:rPr>
          <w:sz w:val="24"/>
          <w:szCs w:val="24"/>
        </w:rPr>
        <w:t>heterospecfic</w:t>
      </w:r>
      <w:proofErr w:type="spellEnd"/>
      <w:r w:rsidR="00931A7F">
        <w:rPr>
          <w:sz w:val="24"/>
          <w:szCs w:val="24"/>
        </w:rPr>
        <w:t xml:space="preserve"> pollen transport (Fang &amp; Huang 2013) </w:t>
      </w:r>
      <w:r>
        <w:rPr>
          <w:sz w:val="24"/>
          <w:szCs w:val="24"/>
        </w:rPr>
        <w:t>if, instead, the alien plant interacts with a generalist pollinator that visits</w:t>
      </w:r>
      <w:r w:rsidR="00931A7F">
        <w:rPr>
          <w:sz w:val="24"/>
          <w:szCs w:val="24"/>
        </w:rPr>
        <w:t xml:space="preserve"> </w:t>
      </w:r>
      <w:r>
        <w:rPr>
          <w:sz w:val="24"/>
          <w:szCs w:val="24"/>
        </w:rPr>
        <w:t>different plant species therefore increas</w:t>
      </w:r>
      <w:r w:rsidR="00931A7F">
        <w:rPr>
          <w:sz w:val="24"/>
          <w:szCs w:val="24"/>
        </w:rPr>
        <w:t>ing</w:t>
      </w:r>
      <w:r>
        <w:rPr>
          <w:sz w:val="24"/>
          <w:szCs w:val="24"/>
        </w:rPr>
        <w:t xml:space="preserve"> heterospecific pollen transfer</w:t>
      </w:r>
      <w:r w:rsidR="00931A7F">
        <w:rPr>
          <w:sz w:val="24"/>
          <w:szCs w:val="24"/>
        </w:rPr>
        <w:t>,</w:t>
      </w:r>
      <w:r>
        <w:rPr>
          <w:sz w:val="24"/>
          <w:szCs w:val="24"/>
        </w:rPr>
        <w:t xml:space="preserve"> </w:t>
      </w:r>
      <w:r w:rsidR="00251C15">
        <w:rPr>
          <w:sz w:val="24"/>
          <w:szCs w:val="24"/>
        </w:rPr>
        <w:t xml:space="preserve">potentially </w:t>
      </w:r>
      <w:r>
        <w:rPr>
          <w:sz w:val="24"/>
          <w:szCs w:val="24"/>
        </w:rPr>
        <w:t>reduc</w:t>
      </w:r>
      <w:r w:rsidR="00931A7F">
        <w:rPr>
          <w:sz w:val="24"/>
          <w:szCs w:val="24"/>
        </w:rPr>
        <w:t xml:space="preserve">ing </w:t>
      </w:r>
      <w:r>
        <w:rPr>
          <w:sz w:val="24"/>
          <w:szCs w:val="24"/>
        </w:rPr>
        <w:t xml:space="preserve">seed set (Ashman &amp; </w:t>
      </w:r>
      <w:proofErr w:type="spellStart"/>
      <w:r>
        <w:rPr>
          <w:sz w:val="24"/>
          <w:szCs w:val="24"/>
        </w:rPr>
        <w:t>Arceo</w:t>
      </w:r>
      <w:proofErr w:type="spellEnd"/>
      <w:r>
        <w:rPr>
          <w:sz w:val="24"/>
          <w:szCs w:val="24"/>
        </w:rPr>
        <w:t>-Gómez, 2013). Still</w:t>
      </w:r>
      <w:r w:rsidR="004F34E4">
        <w:rPr>
          <w:sz w:val="24"/>
          <w:szCs w:val="24"/>
        </w:rPr>
        <w:t>,</w:t>
      </w:r>
      <w:r>
        <w:rPr>
          <w:sz w:val="24"/>
          <w:szCs w:val="24"/>
        </w:rPr>
        <w:t xml:space="preserve"> </w:t>
      </w:r>
      <w:r>
        <w:rPr>
          <w:rFonts w:cs="Calibri"/>
          <w:sz w:val="24"/>
          <w:szCs w:val="24"/>
          <w:lang w:val="en-US"/>
        </w:rPr>
        <w:t>he</w:t>
      </w:r>
      <w:r w:rsidR="00C66B94">
        <w:rPr>
          <w:rFonts w:cs="Calibri"/>
          <w:sz w:val="24"/>
          <w:szCs w:val="24"/>
          <w:lang w:val="en-US"/>
        </w:rPr>
        <w:t xml:space="preserve">terospecific pollen </w:t>
      </w:r>
      <w:r w:rsidR="004F34E4">
        <w:rPr>
          <w:rFonts w:cs="Calibri"/>
          <w:sz w:val="24"/>
          <w:szCs w:val="24"/>
          <w:lang w:val="en-US"/>
        </w:rPr>
        <w:t>transfer has been shown to be generally low and have</w:t>
      </w:r>
      <w:r>
        <w:rPr>
          <w:rFonts w:cs="Calibri"/>
          <w:sz w:val="24"/>
          <w:szCs w:val="24"/>
          <w:lang w:val="en-US"/>
        </w:rPr>
        <w:t xml:space="preserve"> none, low or species</w:t>
      </w:r>
      <w:r w:rsidR="004F4079">
        <w:rPr>
          <w:rFonts w:cs="Calibri"/>
          <w:sz w:val="24"/>
          <w:szCs w:val="24"/>
          <w:lang w:val="en-US"/>
        </w:rPr>
        <w:t>-</w:t>
      </w:r>
      <w:r>
        <w:rPr>
          <w:rFonts w:cs="Calibri"/>
          <w:sz w:val="24"/>
          <w:szCs w:val="24"/>
          <w:lang w:val="en-US"/>
        </w:rPr>
        <w:t xml:space="preserve">specific effect on plant </w:t>
      </w:r>
      <w:r w:rsidRPr="00C11E78">
        <w:rPr>
          <w:rFonts w:cs="Calibri"/>
          <w:sz w:val="24"/>
          <w:szCs w:val="24"/>
          <w:lang w:val="en-US"/>
        </w:rPr>
        <w:t xml:space="preserve">reproduction </w:t>
      </w:r>
      <w:r w:rsidRPr="009D0227">
        <w:rPr>
          <w:rFonts w:cs="Calibri"/>
          <w:sz w:val="24"/>
          <w:szCs w:val="24"/>
          <w:lang w:val="en-US"/>
        </w:rPr>
        <w:t>(</w:t>
      </w:r>
      <w:proofErr w:type="spellStart"/>
      <w:r w:rsidRPr="009D0227">
        <w:rPr>
          <w:rFonts w:cs="Calibri"/>
          <w:sz w:val="24"/>
          <w:szCs w:val="24"/>
          <w:lang w:val="en-US"/>
        </w:rPr>
        <w:t>Bartomeus</w:t>
      </w:r>
      <w:proofErr w:type="spellEnd"/>
      <w:r w:rsidRPr="009D0227">
        <w:rPr>
          <w:rFonts w:cs="Calibri"/>
          <w:i/>
          <w:sz w:val="24"/>
          <w:szCs w:val="24"/>
          <w:lang w:val="en-US"/>
        </w:rPr>
        <w:t xml:space="preserve"> et al.</w:t>
      </w:r>
      <w:r w:rsidRPr="009D0227">
        <w:rPr>
          <w:rFonts w:cs="Calibri"/>
          <w:sz w:val="24"/>
          <w:szCs w:val="24"/>
          <w:lang w:val="en-US"/>
        </w:rPr>
        <w:t xml:space="preserve">, 2008; Montgomery &amp; </w:t>
      </w:r>
      <w:proofErr w:type="spellStart"/>
      <w:r w:rsidRPr="009D0227">
        <w:rPr>
          <w:rFonts w:cs="Calibri"/>
          <w:sz w:val="24"/>
          <w:szCs w:val="24"/>
          <w:lang w:val="en-US"/>
        </w:rPr>
        <w:t>Rathcke</w:t>
      </w:r>
      <w:proofErr w:type="spellEnd"/>
      <w:r w:rsidRPr="009D0227">
        <w:rPr>
          <w:rFonts w:cs="Calibri"/>
          <w:sz w:val="24"/>
          <w:szCs w:val="24"/>
          <w:lang w:val="en-US"/>
        </w:rPr>
        <w:t>, 2012; Fang &amp; Huang, 2013; Emer</w:t>
      </w:r>
      <w:r w:rsidRPr="009D0227">
        <w:rPr>
          <w:rFonts w:cs="Calibri"/>
          <w:i/>
          <w:sz w:val="24"/>
          <w:szCs w:val="24"/>
          <w:lang w:val="en-US"/>
        </w:rPr>
        <w:t xml:space="preserve"> et al.</w:t>
      </w:r>
      <w:r w:rsidRPr="009D0227">
        <w:rPr>
          <w:rFonts w:cs="Calibri"/>
          <w:sz w:val="24"/>
          <w:szCs w:val="24"/>
          <w:lang w:val="en-US"/>
        </w:rPr>
        <w:t>, 2015)</w:t>
      </w:r>
      <w:r w:rsidR="00C66B94" w:rsidRPr="009D0227">
        <w:rPr>
          <w:rFonts w:cs="Calibri"/>
          <w:sz w:val="24"/>
          <w:szCs w:val="24"/>
          <w:lang w:val="en-US"/>
        </w:rPr>
        <w:t>. Moreover</w:t>
      </w:r>
      <w:r w:rsidR="00C66B94">
        <w:rPr>
          <w:rFonts w:cs="Calibri"/>
          <w:lang w:val="en-US"/>
        </w:rPr>
        <w:t>,</w:t>
      </w:r>
      <w:r w:rsidR="00C11E78">
        <w:rPr>
          <w:rFonts w:cs="Calibri"/>
          <w:lang w:val="en-US"/>
        </w:rPr>
        <w:t xml:space="preserve"> </w:t>
      </w:r>
      <w:r w:rsidR="00C66B94">
        <w:rPr>
          <w:sz w:val="24"/>
          <w:szCs w:val="24"/>
        </w:rPr>
        <w:t xml:space="preserve">central pollinator species may have </w:t>
      </w:r>
      <w:r>
        <w:rPr>
          <w:sz w:val="24"/>
          <w:szCs w:val="24"/>
        </w:rPr>
        <w:t xml:space="preserve">an advantage over less connected species </w:t>
      </w:r>
      <w:r w:rsidR="00C66B94">
        <w:rPr>
          <w:sz w:val="24"/>
          <w:szCs w:val="24"/>
        </w:rPr>
        <w:t xml:space="preserve">when arriving in an alien community </w:t>
      </w:r>
      <w:r>
        <w:rPr>
          <w:sz w:val="24"/>
          <w:szCs w:val="24"/>
        </w:rPr>
        <w:t xml:space="preserve">due to their ability to visit </w:t>
      </w:r>
      <w:r w:rsidR="00C11E78">
        <w:rPr>
          <w:sz w:val="24"/>
          <w:szCs w:val="24"/>
        </w:rPr>
        <w:t xml:space="preserve">different </w:t>
      </w:r>
      <w:r>
        <w:rPr>
          <w:sz w:val="24"/>
          <w:szCs w:val="24"/>
        </w:rPr>
        <w:t>flower species, thereby obtaining different food</w:t>
      </w:r>
      <w:r w:rsidR="00C11E78">
        <w:rPr>
          <w:sz w:val="24"/>
          <w:szCs w:val="24"/>
        </w:rPr>
        <w:t xml:space="preserve"> resources</w:t>
      </w:r>
      <w:r>
        <w:rPr>
          <w:sz w:val="24"/>
          <w:szCs w:val="24"/>
        </w:rPr>
        <w:t xml:space="preserve"> </w:t>
      </w:r>
      <w:r w:rsidR="004F4079">
        <w:rPr>
          <w:sz w:val="24"/>
          <w:szCs w:val="24"/>
        </w:rPr>
        <w:t>(</w:t>
      </w:r>
      <w:proofErr w:type="spellStart"/>
      <w:r w:rsidR="004F4079" w:rsidRPr="00C11E78">
        <w:rPr>
          <w:sz w:val="24"/>
          <w:szCs w:val="24"/>
        </w:rPr>
        <w:t>Traveset</w:t>
      </w:r>
      <w:proofErr w:type="spellEnd"/>
      <w:r w:rsidR="004F4079" w:rsidRPr="00C11E78">
        <w:rPr>
          <w:sz w:val="24"/>
          <w:szCs w:val="24"/>
        </w:rPr>
        <w:t xml:space="preserve"> et al, 2013</w:t>
      </w:r>
      <w:r w:rsidR="004F4079">
        <w:rPr>
          <w:sz w:val="24"/>
          <w:szCs w:val="24"/>
        </w:rPr>
        <w:t>)</w:t>
      </w:r>
      <w:r>
        <w:rPr>
          <w:sz w:val="24"/>
          <w:szCs w:val="24"/>
        </w:rPr>
        <w:t xml:space="preserve">. </w:t>
      </w:r>
      <w:r w:rsidR="004F4079">
        <w:rPr>
          <w:sz w:val="24"/>
          <w:szCs w:val="24"/>
        </w:rPr>
        <w:t>P</w:t>
      </w:r>
      <w:r>
        <w:rPr>
          <w:sz w:val="24"/>
          <w:szCs w:val="24"/>
        </w:rPr>
        <w:t xml:space="preserve">ollinators were the main connectors in our networks and that was more frequent </w:t>
      </w:r>
      <w:r w:rsidR="0070671C">
        <w:rPr>
          <w:sz w:val="24"/>
          <w:szCs w:val="24"/>
        </w:rPr>
        <w:t>in their</w:t>
      </w:r>
      <w:r>
        <w:rPr>
          <w:sz w:val="24"/>
          <w:szCs w:val="24"/>
        </w:rPr>
        <w:t xml:space="preserve"> alien range. Given that the main pollin</w:t>
      </w:r>
      <w:r w:rsidR="004F34E4">
        <w:rPr>
          <w:sz w:val="24"/>
          <w:szCs w:val="24"/>
        </w:rPr>
        <w:t>ator connectors in our network we</w:t>
      </w:r>
      <w:r>
        <w:rPr>
          <w:sz w:val="24"/>
          <w:szCs w:val="24"/>
        </w:rPr>
        <w:t>re social insects (</w:t>
      </w:r>
      <w:proofErr w:type="spellStart"/>
      <w:r>
        <w:rPr>
          <w:sz w:val="24"/>
          <w:szCs w:val="24"/>
        </w:rPr>
        <w:t>i.e</w:t>
      </w:r>
      <w:proofErr w:type="spellEnd"/>
      <w:r>
        <w:rPr>
          <w:sz w:val="24"/>
          <w:szCs w:val="24"/>
        </w:rPr>
        <w:t xml:space="preserve"> </w:t>
      </w:r>
      <w:proofErr w:type="spellStart"/>
      <w:r>
        <w:rPr>
          <w:i/>
          <w:sz w:val="24"/>
          <w:szCs w:val="24"/>
        </w:rPr>
        <w:t>Apis</w:t>
      </w:r>
      <w:proofErr w:type="spellEnd"/>
      <w:r>
        <w:rPr>
          <w:i/>
          <w:sz w:val="24"/>
          <w:szCs w:val="24"/>
        </w:rPr>
        <w:t xml:space="preserve"> </w:t>
      </w:r>
      <w:proofErr w:type="spellStart"/>
      <w:r>
        <w:rPr>
          <w:i/>
          <w:sz w:val="24"/>
          <w:szCs w:val="24"/>
        </w:rPr>
        <w:t>mellifera</w:t>
      </w:r>
      <w:proofErr w:type="spellEnd"/>
      <w:r>
        <w:rPr>
          <w:sz w:val="24"/>
          <w:szCs w:val="24"/>
        </w:rPr>
        <w:t xml:space="preserve"> and </w:t>
      </w:r>
      <w:proofErr w:type="spellStart"/>
      <w:r>
        <w:rPr>
          <w:i/>
          <w:sz w:val="24"/>
          <w:szCs w:val="24"/>
        </w:rPr>
        <w:t>Bombus</w:t>
      </w:r>
      <w:proofErr w:type="spellEnd"/>
      <w:r>
        <w:rPr>
          <w:sz w:val="24"/>
          <w:szCs w:val="24"/>
        </w:rPr>
        <w:t xml:space="preserve"> spp.</w:t>
      </w:r>
      <w:r w:rsidR="00251C15">
        <w:rPr>
          <w:sz w:val="24"/>
          <w:szCs w:val="24"/>
        </w:rPr>
        <w:t>),</w:t>
      </w:r>
      <w:r w:rsidR="004F34E4">
        <w:rPr>
          <w:sz w:val="24"/>
          <w:szCs w:val="24"/>
        </w:rPr>
        <w:t xml:space="preserve"> </w:t>
      </w:r>
      <w:r w:rsidR="004F34E4" w:rsidRPr="00025771">
        <w:rPr>
          <w:sz w:val="24"/>
          <w:szCs w:val="24"/>
        </w:rPr>
        <w:t>which are</w:t>
      </w:r>
      <w:r w:rsidR="00251C15" w:rsidRPr="00025771">
        <w:rPr>
          <w:sz w:val="24"/>
          <w:szCs w:val="24"/>
        </w:rPr>
        <w:t xml:space="preserve"> </w:t>
      </w:r>
      <w:r w:rsidRPr="00025771">
        <w:rPr>
          <w:sz w:val="24"/>
          <w:szCs w:val="24"/>
        </w:rPr>
        <w:t>usually high</w:t>
      </w:r>
      <w:r w:rsidR="004F4079" w:rsidRPr="00025771">
        <w:rPr>
          <w:sz w:val="24"/>
          <w:szCs w:val="24"/>
        </w:rPr>
        <w:t>ly abundant in</w:t>
      </w:r>
      <w:r w:rsidRPr="00025771">
        <w:rPr>
          <w:sz w:val="24"/>
          <w:szCs w:val="24"/>
        </w:rPr>
        <w:t xml:space="preserve"> </w:t>
      </w:r>
      <w:r w:rsidR="00251C15" w:rsidRPr="00025771">
        <w:rPr>
          <w:sz w:val="24"/>
          <w:szCs w:val="24"/>
        </w:rPr>
        <w:t xml:space="preserve">invaded </w:t>
      </w:r>
      <w:r w:rsidRPr="00025771">
        <w:rPr>
          <w:sz w:val="24"/>
          <w:szCs w:val="24"/>
        </w:rPr>
        <w:t>areas</w:t>
      </w:r>
      <w:ins w:id="164" w:author="Carine Emer" w:date="2016-04-25T17:08:00Z">
        <w:r w:rsidR="00B35D71" w:rsidRPr="00E32BCC">
          <w:rPr>
            <w:sz w:val="24"/>
            <w:szCs w:val="24"/>
          </w:rPr>
          <w:t xml:space="preserve"> (</w:t>
        </w:r>
      </w:ins>
      <w:ins w:id="165" w:author="Carine Emer" w:date="2016-04-25T17:46:00Z">
        <w:r w:rsidR="00025771">
          <w:rPr>
            <w:sz w:val="24"/>
            <w:szCs w:val="24"/>
          </w:rPr>
          <w:t xml:space="preserve">e.g. </w:t>
        </w:r>
      </w:ins>
      <w:proofErr w:type="spellStart"/>
      <w:ins w:id="166" w:author="Carine Emer" w:date="2016-04-25T17:08:00Z">
        <w:r w:rsidR="00B35D71" w:rsidRPr="00E32BCC">
          <w:rPr>
            <w:sz w:val="24"/>
            <w:szCs w:val="24"/>
          </w:rPr>
          <w:t>Aizen</w:t>
        </w:r>
        <w:proofErr w:type="spellEnd"/>
        <w:r w:rsidR="00B35D71" w:rsidRPr="00E32BCC">
          <w:rPr>
            <w:sz w:val="24"/>
            <w:szCs w:val="24"/>
          </w:rPr>
          <w:t xml:space="preserve"> </w:t>
        </w:r>
        <w:r w:rsidR="00B35D71" w:rsidRPr="00E32BCC">
          <w:rPr>
            <w:i/>
            <w:sz w:val="24"/>
            <w:szCs w:val="24"/>
          </w:rPr>
          <w:t>et al</w:t>
        </w:r>
        <w:r w:rsidR="00B35D71" w:rsidRPr="00E32BCC">
          <w:rPr>
            <w:sz w:val="24"/>
            <w:szCs w:val="24"/>
          </w:rPr>
          <w:t>., 2008</w:t>
        </w:r>
      </w:ins>
      <w:ins w:id="167" w:author="Carine Emer" w:date="2016-04-25T17:09:00Z">
        <w:r w:rsidR="00B35D71" w:rsidRPr="00E32BCC">
          <w:rPr>
            <w:sz w:val="24"/>
            <w:szCs w:val="24"/>
          </w:rPr>
          <w:t xml:space="preserve">; Santos </w:t>
        </w:r>
        <w:r w:rsidR="00B35D71" w:rsidRPr="00E32BCC">
          <w:rPr>
            <w:i/>
            <w:sz w:val="24"/>
            <w:szCs w:val="24"/>
          </w:rPr>
          <w:t>et al</w:t>
        </w:r>
        <w:r w:rsidR="00B35D71" w:rsidRPr="00E32BCC">
          <w:rPr>
            <w:sz w:val="24"/>
            <w:szCs w:val="24"/>
          </w:rPr>
          <w:t>., 2012)</w:t>
        </w:r>
      </w:ins>
      <w:r w:rsidRPr="00025771">
        <w:rPr>
          <w:sz w:val="24"/>
          <w:szCs w:val="24"/>
        </w:rPr>
        <w:t xml:space="preserve">, and whose foraging individuals </w:t>
      </w:r>
      <w:r w:rsidRPr="00025771">
        <w:rPr>
          <w:sz w:val="24"/>
          <w:szCs w:val="24"/>
        </w:rPr>
        <w:lastRenderedPageBreak/>
        <w:t xml:space="preserve">reflect the </w:t>
      </w:r>
      <w:del w:id="168" w:author="Carine Emer" w:date="2016-04-26T11:22:00Z">
        <w:r w:rsidRPr="00025771" w:rsidDel="00522599">
          <w:rPr>
            <w:sz w:val="24"/>
            <w:szCs w:val="24"/>
          </w:rPr>
          <w:delText xml:space="preserve">needs of the </w:delText>
        </w:r>
      </w:del>
      <w:r w:rsidRPr="00025771">
        <w:rPr>
          <w:sz w:val="24"/>
          <w:szCs w:val="24"/>
        </w:rPr>
        <w:t>colony</w:t>
      </w:r>
      <w:ins w:id="169" w:author="Carine Emer" w:date="2016-04-25T13:51:00Z">
        <w:r w:rsidR="00385BFB" w:rsidRPr="00E32BCC">
          <w:rPr>
            <w:sz w:val="24"/>
            <w:szCs w:val="24"/>
          </w:rPr>
          <w:t xml:space="preserve"> </w:t>
        </w:r>
      </w:ins>
      <w:ins w:id="170" w:author="Carine Emer" w:date="2016-04-26T11:22:00Z">
        <w:r w:rsidR="00522599">
          <w:rPr>
            <w:sz w:val="24"/>
            <w:szCs w:val="24"/>
          </w:rPr>
          <w:t xml:space="preserve">needs </w:t>
        </w:r>
      </w:ins>
      <w:ins w:id="171" w:author="Carine Emer" w:date="2016-04-25T13:51:00Z">
        <w:r w:rsidR="00385BFB" w:rsidRPr="00E32BCC">
          <w:rPr>
            <w:sz w:val="24"/>
            <w:szCs w:val="24"/>
          </w:rPr>
          <w:t>(</w:t>
        </w:r>
      </w:ins>
      <w:proofErr w:type="spellStart"/>
      <w:ins w:id="172" w:author="Carine Emer" w:date="2016-04-25T17:44:00Z">
        <w:r w:rsidR="003962B5" w:rsidRPr="00E32BCC">
          <w:rPr>
            <w:sz w:val="24"/>
            <w:szCs w:val="24"/>
          </w:rPr>
          <w:t>Willmer</w:t>
        </w:r>
        <w:proofErr w:type="spellEnd"/>
        <w:r w:rsidR="003962B5" w:rsidRPr="00E32BCC">
          <w:rPr>
            <w:sz w:val="24"/>
            <w:szCs w:val="24"/>
          </w:rPr>
          <w:t xml:space="preserve"> &amp; Finlayson 2014</w:t>
        </w:r>
      </w:ins>
      <w:ins w:id="173" w:author="Carine Emer" w:date="2016-04-25T17:45:00Z">
        <w:r w:rsidR="003962B5" w:rsidRPr="00E32BCC">
          <w:rPr>
            <w:sz w:val="24"/>
            <w:szCs w:val="24"/>
          </w:rPr>
          <w:t xml:space="preserve"> and references therein</w:t>
        </w:r>
      </w:ins>
      <w:ins w:id="174" w:author="Carine Emer" w:date="2016-04-25T13:51:00Z">
        <w:r w:rsidR="004A0615" w:rsidRPr="00E32BCC">
          <w:rPr>
            <w:sz w:val="24"/>
            <w:szCs w:val="24"/>
          </w:rPr>
          <w:t>)</w:t>
        </w:r>
      </w:ins>
      <w:r w:rsidRPr="00025771">
        <w:rPr>
          <w:sz w:val="24"/>
          <w:szCs w:val="24"/>
        </w:rPr>
        <w:t>, it</w:t>
      </w:r>
      <w:r>
        <w:rPr>
          <w:sz w:val="24"/>
          <w:szCs w:val="24"/>
        </w:rPr>
        <w:t xml:space="preserve"> may be that </w:t>
      </w:r>
      <w:r w:rsidR="00251C15">
        <w:rPr>
          <w:sz w:val="24"/>
          <w:szCs w:val="24"/>
        </w:rPr>
        <w:t>the</w:t>
      </w:r>
      <w:ins w:id="175" w:author="Carine Emer" w:date="2016-04-26T11:22:00Z">
        <w:r w:rsidR="00522599">
          <w:rPr>
            <w:sz w:val="24"/>
            <w:szCs w:val="24"/>
          </w:rPr>
          <w:t>se species</w:t>
        </w:r>
      </w:ins>
      <w:ins w:id="176" w:author="Jason Tylianakis" w:date="2016-04-28T09:39:00Z">
        <w:r w:rsidR="00B10E49">
          <w:rPr>
            <w:sz w:val="24"/>
            <w:szCs w:val="24"/>
          </w:rPr>
          <w:t>’</w:t>
        </w:r>
      </w:ins>
      <w:ins w:id="177" w:author="Carine Emer" w:date="2016-04-26T11:22:00Z">
        <w:r w:rsidR="00522599">
          <w:rPr>
            <w:sz w:val="24"/>
            <w:szCs w:val="24"/>
          </w:rPr>
          <w:t xml:space="preserve"> roles</w:t>
        </w:r>
      </w:ins>
      <w:r w:rsidR="00251C15">
        <w:rPr>
          <w:sz w:val="24"/>
          <w:szCs w:val="24"/>
        </w:rPr>
        <w:t xml:space="preserve"> </w:t>
      </w:r>
      <w:del w:id="178" w:author="Carine Emer" w:date="2016-04-26T11:22:00Z">
        <w:r w:rsidDel="00522599">
          <w:rPr>
            <w:sz w:val="24"/>
            <w:szCs w:val="24"/>
          </w:rPr>
          <w:delText xml:space="preserve">role played by these species </w:delText>
        </w:r>
      </w:del>
      <w:r>
        <w:rPr>
          <w:sz w:val="24"/>
          <w:szCs w:val="24"/>
        </w:rPr>
        <w:t>var</w:t>
      </w:r>
      <w:ins w:id="179" w:author="Carine Emer" w:date="2016-04-26T11:22:00Z">
        <w:r w:rsidR="00522599">
          <w:rPr>
            <w:sz w:val="24"/>
            <w:szCs w:val="24"/>
          </w:rPr>
          <w:t>y</w:t>
        </w:r>
      </w:ins>
      <w:del w:id="180" w:author="Carine Emer" w:date="2016-04-26T11:22:00Z">
        <w:r w:rsidDel="00522599">
          <w:rPr>
            <w:sz w:val="24"/>
            <w:szCs w:val="24"/>
          </w:rPr>
          <w:delText>ies</w:delText>
        </w:r>
      </w:del>
      <w:r>
        <w:rPr>
          <w:sz w:val="24"/>
          <w:szCs w:val="24"/>
        </w:rPr>
        <w:t xml:space="preserve"> according to </w:t>
      </w:r>
      <w:ins w:id="181" w:author="Carine Emer" w:date="2016-04-26T11:23:00Z">
        <w:r w:rsidR="00522599">
          <w:rPr>
            <w:sz w:val="24"/>
            <w:szCs w:val="24"/>
          </w:rPr>
          <w:t>their</w:t>
        </w:r>
      </w:ins>
      <w:del w:id="182" w:author="Carine Emer" w:date="2016-04-26T11:23:00Z">
        <w:r w:rsidR="00251C15" w:rsidDel="00522599">
          <w:rPr>
            <w:sz w:val="24"/>
            <w:szCs w:val="24"/>
          </w:rPr>
          <w:delText>its</w:delText>
        </w:r>
      </w:del>
      <w:r>
        <w:rPr>
          <w:sz w:val="24"/>
          <w:szCs w:val="24"/>
        </w:rPr>
        <w:t xml:space="preserve"> population density and foraging behaviour. Yet, central pollinator species may face high competition with the local pollinators with which they share interactions, a constraint that may make it difficult </w:t>
      </w:r>
      <w:r w:rsidR="0070671C">
        <w:rPr>
          <w:sz w:val="24"/>
          <w:szCs w:val="24"/>
        </w:rPr>
        <w:t xml:space="preserve">for pollinators </w:t>
      </w:r>
      <w:r>
        <w:rPr>
          <w:sz w:val="24"/>
          <w:szCs w:val="24"/>
        </w:rPr>
        <w:t>to establish in a novel community with low nectar/pollen resources</w:t>
      </w:r>
      <w:r w:rsidR="00931A7F">
        <w:rPr>
          <w:sz w:val="24"/>
          <w:szCs w:val="24"/>
        </w:rPr>
        <w:t>, for example</w:t>
      </w:r>
      <w:r>
        <w:rPr>
          <w:sz w:val="24"/>
          <w:szCs w:val="24"/>
        </w:rPr>
        <w:t xml:space="preserve">. </w:t>
      </w:r>
    </w:p>
    <w:p w14:paraId="5CFD1178" w14:textId="1733048C" w:rsidR="008A2BB9" w:rsidRDefault="008A2BB9">
      <w:pPr>
        <w:spacing w:line="480" w:lineRule="auto"/>
        <w:ind w:firstLine="720"/>
        <w:jc w:val="both"/>
        <w:rPr>
          <w:sz w:val="24"/>
          <w:szCs w:val="24"/>
        </w:rPr>
      </w:pPr>
      <w:r>
        <w:rPr>
          <w:sz w:val="24"/>
          <w:szCs w:val="24"/>
        </w:rPr>
        <w:t>Our findings also have implications for network persistence. Rewiring, i.e. the reshuffling of interaction links among species, can enhance network resilience and robustness to disturbance (</w:t>
      </w:r>
      <w:proofErr w:type="spellStart"/>
      <w:r>
        <w:rPr>
          <w:sz w:val="24"/>
          <w:szCs w:val="24"/>
        </w:rPr>
        <w:t>Staniczenko</w:t>
      </w:r>
      <w:proofErr w:type="spellEnd"/>
      <w:r>
        <w:rPr>
          <w:i/>
          <w:sz w:val="24"/>
          <w:szCs w:val="24"/>
        </w:rPr>
        <w:t xml:space="preserve"> et al.</w:t>
      </w:r>
      <w:r>
        <w:rPr>
          <w:sz w:val="24"/>
          <w:szCs w:val="24"/>
        </w:rPr>
        <w:t>, 2010; Kaiser-</w:t>
      </w:r>
      <w:proofErr w:type="spellStart"/>
      <w:r>
        <w:rPr>
          <w:sz w:val="24"/>
          <w:szCs w:val="24"/>
        </w:rPr>
        <w:t>Bunbury</w:t>
      </w:r>
      <w:proofErr w:type="spellEnd"/>
      <w:r>
        <w:rPr>
          <w:i/>
          <w:sz w:val="24"/>
          <w:szCs w:val="24"/>
        </w:rPr>
        <w:t xml:space="preserve"> et al.</w:t>
      </w:r>
      <w:r>
        <w:rPr>
          <w:sz w:val="24"/>
          <w:szCs w:val="24"/>
        </w:rPr>
        <w:t xml:space="preserve">, 2011; </w:t>
      </w:r>
      <w:proofErr w:type="spellStart"/>
      <w:r>
        <w:rPr>
          <w:sz w:val="24"/>
          <w:szCs w:val="24"/>
        </w:rPr>
        <w:t>Olesen</w:t>
      </w:r>
      <w:proofErr w:type="spellEnd"/>
      <w:r>
        <w:rPr>
          <w:i/>
          <w:sz w:val="24"/>
          <w:szCs w:val="24"/>
        </w:rPr>
        <w:t xml:space="preserve"> et al.</w:t>
      </w:r>
      <w:r>
        <w:rPr>
          <w:sz w:val="24"/>
          <w:szCs w:val="24"/>
        </w:rPr>
        <w:t>, 2011). Given that both plant and pollinator links can be transferred from native generalist to alien generalist species (</w:t>
      </w:r>
      <w:proofErr w:type="spellStart"/>
      <w:r>
        <w:rPr>
          <w:sz w:val="24"/>
          <w:szCs w:val="24"/>
        </w:rPr>
        <w:t>Aizen</w:t>
      </w:r>
      <w:proofErr w:type="spellEnd"/>
      <w:r>
        <w:rPr>
          <w:i/>
          <w:sz w:val="24"/>
          <w:szCs w:val="24"/>
        </w:rPr>
        <w:t xml:space="preserve"> et al.</w:t>
      </w:r>
      <w:r>
        <w:rPr>
          <w:sz w:val="24"/>
          <w:szCs w:val="24"/>
        </w:rPr>
        <w:t>, 2008), and that the probability of a native pollinator interacting with an alien plant increases with its deg</w:t>
      </w:r>
      <w:r w:rsidR="00FA7181">
        <w:rPr>
          <w:sz w:val="24"/>
          <w:szCs w:val="24"/>
        </w:rPr>
        <w:t xml:space="preserve">ree and </w:t>
      </w:r>
      <w:proofErr w:type="spellStart"/>
      <w:r w:rsidR="00FA7181">
        <w:rPr>
          <w:sz w:val="24"/>
          <w:szCs w:val="24"/>
        </w:rPr>
        <w:t>nestedness</w:t>
      </w:r>
      <w:proofErr w:type="spellEnd"/>
      <w:r w:rsidR="00FA7181">
        <w:rPr>
          <w:sz w:val="24"/>
          <w:szCs w:val="24"/>
        </w:rPr>
        <w:t xml:space="preserve"> contribution</w:t>
      </w:r>
      <w:r>
        <w:rPr>
          <w:sz w:val="24"/>
          <w:szCs w:val="24"/>
        </w:rPr>
        <w:t xml:space="preserve"> (Stouffer</w:t>
      </w:r>
      <w:r>
        <w:rPr>
          <w:i/>
          <w:sz w:val="24"/>
          <w:szCs w:val="24"/>
        </w:rPr>
        <w:t xml:space="preserve"> et al.</w:t>
      </w:r>
      <w:r>
        <w:rPr>
          <w:sz w:val="24"/>
          <w:szCs w:val="24"/>
        </w:rPr>
        <w:t>, 2014), the introduction of a highly generalist alien species may affect not only the local generalist species but also the more specialized ones that connect to it via interaction rewiring (</w:t>
      </w:r>
      <w:proofErr w:type="spellStart"/>
      <w:r>
        <w:rPr>
          <w:sz w:val="24"/>
          <w:szCs w:val="24"/>
        </w:rPr>
        <w:t>Aizen</w:t>
      </w:r>
      <w:proofErr w:type="spellEnd"/>
      <w:r>
        <w:rPr>
          <w:i/>
          <w:sz w:val="24"/>
          <w:szCs w:val="24"/>
        </w:rPr>
        <w:t xml:space="preserve"> et al.</w:t>
      </w:r>
      <w:r>
        <w:rPr>
          <w:sz w:val="24"/>
          <w:szCs w:val="24"/>
        </w:rPr>
        <w:t>, 2008). The consequences of this w</w:t>
      </w:r>
      <w:ins w:id="183" w:author="J Memmott" w:date="2016-05-08T20:06:00Z">
        <w:r w:rsidR="00C73B6A">
          <w:rPr>
            <w:sz w:val="24"/>
            <w:szCs w:val="24"/>
          </w:rPr>
          <w:t>ill</w:t>
        </w:r>
      </w:ins>
      <w:del w:id="184" w:author="J Memmott" w:date="2016-05-08T20:06:00Z">
        <w:r w:rsidDel="00C73B6A">
          <w:rPr>
            <w:sz w:val="24"/>
            <w:szCs w:val="24"/>
          </w:rPr>
          <w:delText>ould</w:delText>
        </w:r>
      </w:del>
      <w:r>
        <w:rPr>
          <w:sz w:val="24"/>
          <w:szCs w:val="24"/>
        </w:rPr>
        <w:t xml:space="preserve"> depend on the centrality of the introduced species in combination with that of the native species, e.g. </w:t>
      </w:r>
      <w:del w:id="185" w:author="Carine Emer" w:date="2016-04-25T13:52:00Z">
        <w:r w:rsidDel="00950F24">
          <w:rPr>
            <w:sz w:val="24"/>
            <w:szCs w:val="24"/>
          </w:rPr>
          <w:delText xml:space="preserve">alien </w:delText>
        </w:r>
      </w:del>
      <w:r>
        <w:rPr>
          <w:sz w:val="24"/>
          <w:szCs w:val="24"/>
        </w:rPr>
        <w:t xml:space="preserve">highly-connected </w:t>
      </w:r>
      <w:ins w:id="186" w:author="Carine Emer" w:date="2016-04-25T13:52:00Z">
        <w:r w:rsidR="00950F24">
          <w:rPr>
            <w:sz w:val="24"/>
            <w:szCs w:val="24"/>
          </w:rPr>
          <w:t xml:space="preserve">alien </w:t>
        </w:r>
      </w:ins>
      <w:r>
        <w:rPr>
          <w:sz w:val="24"/>
          <w:szCs w:val="24"/>
        </w:rPr>
        <w:t xml:space="preserve">species will likely promote local species rewiring, whilst the arrival of a poorly-connected species (i.e. a specialist) may have a mild or even neutral effect on local species interactions. </w:t>
      </w:r>
      <w:r w:rsidR="005652DC">
        <w:rPr>
          <w:sz w:val="24"/>
          <w:szCs w:val="24"/>
        </w:rPr>
        <w:t>Moreover</w:t>
      </w:r>
      <w:r>
        <w:rPr>
          <w:sz w:val="24"/>
          <w:szCs w:val="24"/>
        </w:rPr>
        <w:t xml:space="preserve">, a species that remains in its home range in which the community has changed due to local extinctions and </w:t>
      </w:r>
      <w:r w:rsidR="005652DC">
        <w:rPr>
          <w:sz w:val="24"/>
          <w:szCs w:val="24"/>
        </w:rPr>
        <w:t xml:space="preserve">alien species </w:t>
      </w:r>
      <w:r>
        <w:rPr>
          <w:sz w:val="24"/>
          <w:szCs w:val="24"/>
        </w:rPr>
        <w:t>invasion will find itself in a novel network of interactions. Given that species roles are conserved, rewiring of interactions will be needed for the local species to fit into the novel community</w:t>
      </w:r>
      <w:r w:rsidR="005652DC">
        <w:rPr>
          <w:sz w:val="24"/>
          <w:szCs w:val="24"/>
        </w:rPr>
        <w:t xml:space="preserve"> (</w:t>
      </w:r>
      <w:proofErr w:type="spellStart"/>
      <w:r w:rsidR="005652DC">
        <w:rPr>
          <w:sz w:val="24"/>
          <w:szCs w:val="24"/>
        </w:rPr>
        <w:t>Gilljam</w:t>
      </w:r>
      <w:proofErr w:type="spellEnd"/>
      <w:r w:rsidR="005652DC">
        <w:rPr>
          <w:sz w:val="24"/>
          <w:szCs w:val="24"/>
        </w:rPr>
        <w:t xml:space="preserve"> et </w:t>
      </w:r>
      <w:r w:rsidR="005652DC" w:rsidRPr="009D0227">
        <w:rPr>
          <w:i/>
          <w:sz w:val="24"/>
          <w:szCs w:val="24"/>
        </w:rPr>
        <w:t>al</w:t>
      </w:r>
      <w:r w:rsidR="005652DC">
        <w:rPr>
          <w:sz w:val="24"/>
          <w:szCs w:val="24"/>
        </w:rPr>
        <w:t>., 2015)</w:t>
      </w:r>
      <w:r>
        <w:rPr>
          <w:sz w:val="24"/>
          <w:szCs w:val="24"/>
        </w:rPr>
        <w:t xml:space="preserve">. </w:t>
      </w:r>
    </w:p>
    <w:p w14:paraId="7394111E" w14:textId="77777777" w:rsidR="008A2BB9" w:rsidRDefault="008A2BB9">
      <w:pPr>
        <w:spacing w:line="480" w:lineRule="auto"/>
        <w:ind w:firstLine="720"/>
        <w:jc w:val="both"/>
        <w:rPr>
          <w:sz w:val="24"/>
          <w:szCs w:val="24"/>
        </w:rPr>
      </w:pPr>
    </w:p>
    <w:p w14:paraId="126194A7" w14:textId="77777777" w:rsidR="008A2BB9" w:rsidRDefault="008A2BB9">
      <w:pPr>
        <w:spacing w:line="480" w:lineRule="auto"/>
        <w:jc w:val="both"/>
        <w:rPr>
          <w:sz w:val="24"/>
          <w:szCs w:val="24"/>
        </w:rPr>
      </w:pPr>
      <w:r>
        <w:rPr>
          <w:b/>
          <w:sz w:val="24"/>
          <w:szCs w:val="24"/>
        </w:rPr>
        <w:lastRenderedPageBreak/>
        <w:t>Conclusion</w:t>
      </w:r>
      <w:r w:rsidR="00FA7181">
        <w:rPr>
          <w:b/>
          <w:sz w:val="24"/>
          <w:szCs w:val="24"/>
        </w:rPr>
        <w:t>s</w:t>
      </w:r>
    </w:p>
    <w:p w14:paraId="44907BBF" w14:textId="0E08CFAE" w:rsidR="008A2BB9" w:rsidRDefault="008A2BB9">
      <w:pPr>
        <w:spacing w:line="480" w:lineRule="auto"/>
        <w:jc w:val="both"/>
        <w:rPr>
          <w:sz w:val="24"/>
          <w:szCs w:val="24"/>
        </w:rPr>
      </w:pPr>
      <w:r>
        <w:rPr>
          <w:sz w:val="24"/>
          <w:szCs w:val="24"/>
        </w:rPr>
        <w:t>In summary,</w:t>
      </w:r>
      <w:ins w:id="187" w:author="Carine Emer" w:date="2016-04-25T16:01:00Z">
        <w:r w:rsidR="00396491">
          <w:rPr>
            <w:sz w:val="24"/>
            <w:szCs w:val="24"/>
          </w:rPr>
          <w:t xml:space="preserve"> there seems to be an intrinsic component of species roles in </w:t>
        </w:r>
      </w:ins>
      <w:del w:id="188" w:author="Carine Emer" w:date="2016-04-25T16:01:00Z">
        <w:r w:rsidDel="00396491">
          <w:rPr>
            <w:sz w:val="24"/>
            <w:szCs w:val="24"/>
          </w:rPr>
          <w:delText xml:space="preserve"> species roles in </w:delText>
        </w:r>
      </w:del>
      <w:r>
        <w:rPr>
          <w:sz w:val="24"/>
          <w:szCs w:val="24"/>
        </w:rPr>
        <w:t xml:space="preserve">plant-pollinator networks </w:t>
      </w:r>
      <w:del w:id="189" w:author="Carine Emer" w:date="2016-04-25T16:02:00Z">
        <w:r w:rsidDel="00396491">
          <w:rPr>
            <w:sz w:val="24"/>
            <w:szCs w:val="24"/>
          </w:rPr>
          <w:delText xml:space="preserve">seem to be an intrinsic trait </w:delText>
        </w:r>
      </w:del>
      <w:r>
        <w:rPr>
          <w:sz w:val="24"/>
          <w:szCs w:val="24"/>
        </w:rPr>
        <w:t xml:space="preserve">that is conserved across species native and alien ranges. </w:t>
      </w:r>
      <w:r w:rsidR="00250BBA" w:rsidRPr="00522599">
        <w:rPr>
          <w:sz w:val="24"/>
          <w:szCs w:val="24"/>
        </w:rPr>
        <w:t>O</w:t>
      </w:r>
      <w:r w:rsidRPr="00522599">
        <w:rPr>
          <w:sz w:val="24"/>
          <w:szCs w:val="24"/>
        </w:rPr>
        <w:t>ur results suggest that the</w:t>
      </w:r>
      <w:ins w:id="190" w:author="Carine Emer" w:date="2016-04-25T17:50:00Z">
        <w:r w:rsidR="007633F4" w:rsidRPr="00522599">
          <w:rPr>
            <w:sz w:val="24"/>
            <w:szCs w:val="24"/>
          </w:rPr>
          <w:t xml:space="preserve"> core</w:t>
        </w:r>
      </w:ins>
      <w:r w:rsidRPr="00522599">
        <w:rPr>
          <w:sz w:val="24"/>
          <w:szCs w:val="24"/>
        </w:rPr>
        <w:t xml:space="preserve"> network position that a species occupies when introduced in a novel community will resemble how generalist or specialist it is in its native community</w:t>
      </w:r>
      <w:ins w:id="191" w:author="Carine Emer" w:date="2016-04-25T13:59:00Z">
        <w:r w:rsidR="00522599">
          <w:rPr>
            <w:sz w:val="24"/>
            <w:szCs w:val="24"/>
          </w:rPr>
          <w:t xml:space="preserve">. </w:t>
        </w:r>
      </w:ins>
      <w:r>
        <w:rPr>
          <w:sz w:val="24"/>
          <w:szCs w:val="24"/>
        </w:rPr>
        <w:t>Our results provide new insights into the recent literature about interactions and species role conservatism, and ha</w:t>
      </w:r>
      <w:r w:rsidR="004F34E4">
        <w:rPr>
          <w:sz w:val="24"/>
          <w:szCs w:val="24"/>
        </w:rPr>
        <w:t>ve</w:t>
      </w:r>
      <w:r>
        <w:rPr>
          <w:sz w:val="24"/>
          <w:szCs w:val="24"/>
        </w:rPr>
        <w:t xml:space="preserve"> implications regarding the potential links that alien species may be able to create or disrupt once introduced into novel communities. Further studies incorporating community traits and the phylogenetic relationship between species with species</w:t>
      </w:r>
      <w:r w:rsidR="0070671C">
        <w:rPr>
          <w:sz w:val="24"/>
          <w:szCs w:val="24"/>
        </w:rPr>
        <w:t xml:space="preserve"> network</w:t>
      </w:r>
      <w:r>
        <w:rPr>
          <w:sz w:val="24"/>
          <w:szCs w:val="24"/>
        </w:rPr>
        <w:t xml:space="preserve"> roles will advance our understanding of how alien species interact with, and potentially drive the formation of, novel communities.</w:t>
      </w:r>
    </w:p>
    <w:p w14:paraId="75E82740" w14:textId="77777777" w:rsidR="008A2BB9" w:rsidRDefault="008A2BB9">
      <w:pPr>
        <w:spacing w:line="480" w:lineRule="auto"/>
        <w:jc w:val="both"/>
        <w:rPr>
          <w:sz w:val="24"/>
          <w:szCs w:val="24"/>
        </w:rPr>
      </w:pPr>
    </w:p>
    <w:p w14:paraId="6636AC6C" w14:textId="77777777" w:rsidR="008A2BB9" w:rsidRDefault="008A2BB9">
      <w:pPr>
        <w:spacing w:line="480" w:lineRule="auto"/>
        <w:jc w:val="both"/>
        <w:rPr>
          <w:sz w:val="24"/>
          <w:szCs w:val="24"/>
        </w:rPr>
      </w:pPr>
      <w:r>
        <w:rPr>
          <w:b/>
          <w:sz w:val="24"/>
          <w:szCs w:val="24"/>
        </w:rPr>
        <w:t>Acknowledgments</w:t>
      </w:r>
    </w:p>
    <w:p w14:paraId="5A8193E8" w14:textId="534843ED" w:rsidR="008A2BB9" w:rsidRDefault="00BB7459">
      <w:pPr>
        <w:spacing w:line="480" w:lineRule="auto"/>
        <w:jc w:val="both"/>
        <w:rPr>
          <w:sz w:val="24"/>
          <w:szCs w:val="24"/>
        </w:rPr>
      </w:pPr>
      <w:ins w:id="192" w:author="Carine Emer" w:date="2016-04-26T10:30:00Z">
        <w:r>
          <w:rPr>
            <w:sz w:val="24"/>
            <w:szCs w:val="24"/>
          </w:rPr>
          <w:t xml:space="preserve">We thank L. Young, J. </w:t>
        </w:r>
        <w:proofErr w:type="spellStart"/>
        <w:r>
          <w:rPr>
            <w:sz w:val="24"/>
            <w:szCs w:val="24"/>
          </w:rPr>
          <w:t>Ladley</w:t>
        </w:r>
        <w:proofErr w:type="spellEnd"/>
        <w:r>
          <w:rPr>
            <w:sz w:val="24"/>
            <w:szCs w:val="24"/>
          </w:rPr>
          <w:t xml:space="preserve">, S. </w:t>
        </w:r>
        <w:proofErr w:type="spellStart"/>
        <w:r>
          <w:rPr>
            <w:sz w:val="24"/>
            <w:szCs w:val="24"/>
          </w:rPr>
          <w:t>Kruis</w:t>
        </w:r>
        <w:proofErr w:type="spellEnd"/>
        <w:r>
          <w:rPr>
            <w:sz w:val="24"/>
            <w:szCs w:val="24"/>
          </w:rPr>
          <w:t xml:space="preserve">, M. Lambert for fieldwork assistance and friendship, </w:t>
        </w:r>
        <w:r>
          <w:rPr>
            <w:sz w:val="24"/>
          </w:rPr>
          <w:t xml:space="preserve">R.M. Machado for Figure 1, </w:t>
        </w:r>
      </w:ins>
      <w:ins w:id="193" w:author="Carine Emer" w:date="2016-04-28T11:23:00Z">
        <w:r w:rsidR="001E5318">
          <w:rPr>
            <w:sz w:val="24"/>
          </w:rPr>
          <w:t xml:space="preserve">S. </w:t>
        </w:r>
        <w:proofErr w:type="spellStart"/>
        <w:r w:rsidR="001E5318">
          <w:rPr>
            <w:sz w:val="24"/>
          </w:rPr>
          <w:t>Timóteo</w:t>
        </w:r>
        <w:proofErr w:type="spellEnd"/>
        <w:r w:rsidR="001E5318">
          <w:rPr>
            <w:sz w:val="24"/>
          </w:rPr>
          <w:t xml:space="preserve">, </w:t>
        </w:r>
      </w:ins>
      <w:ins w:id="194" w:author="Carine Emer" w:date="2016-04-26T10:30:00Z">
        <w:r>
          <w:rPr>
            <w:sz w:val="24"/>
          </w:rPr>
          <w:t xml:space="preserve">P. Maruyama and one anonymous referee for valuable contributions on the reviewing </w:t>
        </w:r>
      </w:ins>
      <w:ins w:id="195" w:author="Carine Emer" w:date="2016-04-26T10:31:00Z">
        <w:r>
          <w:rPr>
            <w:sz w:val="24"/>
          </w:rPr>
          <w:t xml:space="preserve">process and </w:t>
        </w:r>
        <w:r>
          <w:rPr>
            <w:sz w:val="24"/>
            <w:szCs w:val="24"/>
          </w:rPr>
          <w:t>the University of Canterbury for logistical support on fieldwork</w:t>
        </w:r>
        <w:r>
          <w:rPr>
            <w:sz w:val="24"/>
          </w:rPr>
          <w:t xml:space="preserve">. </w:t>
        </w:r>
      </w:ins>
      <w:r w:rsidR="008A2BB9">
        <w:rPr>
          <w:sz w:val="24"/>
          <w:szCs w:val="24"/>
        </w:rPr>
        <w:t xml:space="preserve">CE was funded by the Coordination for the Improvement of Higher Education Personnel (CAPES, Brazil). </w:t>
      </w:r>
      <w:proofErr w:type="gramStart"/>
      <w:r w:rsidR="008A2BB9">
        <w:rPr>
          <w:sz w:val="24"/>
          <w:szCs w:val="24"/>
        </w:rPr>
        <w:t>JMT was funded by a Rutherford Discovery Fellowship, administered by the Royal Society of New Zealand</w:t>
      </w:r>
      <w:proofErr w:type="gramEnd"/>
      <w:r w:rsidR="008A2BB9">
        <w:rPr>
          <w:sz w:val="24"/>
          <w:szCs w:val="24"/>
        </w:rPr>
        <w:t xml:space="preserve">.  DM </w:t>
      </w:r>
      <w:proofErr w:type="spellStart"/>
      <w:r w:rsidR="008A2BB9">
        <w:rPr>
          <w:sz w:val="24"/>
          <w:szCs w:val="24"/>
          <w:lang w:val="es-ES"/>
        </w:rPr>
        <w:t>was</w:t>
      </w:r>
      <w:proofErr w:type="spellEnd"/>
      <w:r w:rsidR="008A2BB9">
        <w:rPr>
          <w:sz w:val="24"/>
          <w:szCs w:val="24"/>
          <w:lang w:val="es-ES"/>
        </w:rPr>
        <w:t xml:space="preserve"> </w:t>
      </w:r>
      <w:proofErr w:type="spellStart"/>
      <w:r w:rsidR="008A2BB9">
        <w:rPr>
          <w:sz w:val="24"/>
          <w:szCs w:val="24"/>
          <w:lang w:val="es-ES"/>
        </w:rPr>
        <w:t>funded</w:t>
      </w:r>
      <w:proofErr w:type="spellEnd"/>
      <w:r w:rsidR="008A2BB9">
        <w:rPr>
          <w:sz w:val="24"/>
          <w:szCs w:val="24"/>
          <w:lang w:val="es-ES"/>
        </w:rPr>
        <w:t xml:space="preserve"> </w:t>
      </w:r>
      <w:proofErr w:type="spellStart"/>
      <w:r w:rsidR="008A2BB9">
        <w:rPr>
          <w:sz w:val="24"/>
          <w:szCs w:val="24"/>
          <w:lang w:val="es-ES"/>
        </w:rPr>
        <w:t>by</w:t>
      </w:r>
      <w:proofErr w:type="spellEnd"/>
      <w:r w:rsidR="008A2BB9">
        <w:rPr>
          <w:sz w:val="24"/>
          <w:szCs w:val="24"/>
          <w:lang w:val="es-ES"/>
        </w:rPr>
        <w:t xml:space="preserve"> </w:t>
      </w:r>
      <w:proofErr w:type="spellStart"/>
      <w:r w:rsidR="008A2BB9">
        <w:rPr>
          <w:sz w:val="24"/>
          <w:szCs w:val="24"/>
          <w:lang w:val="es-ES"/>
        </w:rPr>
        <w:t>the</w:t>
      </w:r>
      <w:proofErr w:type="spellEnd"/>
      <w:r w:rsidR="008A2BB9">
        <w:rPr>
          <w:sz w:val="24"/>
          <w:szCs w:val="24"/>
          <w:lang w:val="es-ES"/>
        </w:rPr>
        <w:t xml:space="preserve"> EU in </w:t>
      </w:r>
      <w:proofErr w:type="spellStart"/>
      <w:r w:rsidR="008A2BB9">
        <w:rPr>
          <w:sz w:val="24"/>
          <w:szCs w:val="24"/>
          <w:lang w:val="es-ES"/>
        </w:rPr>
        <w:t>the</w:t>
      </w:r>
      <w:proofErr w:type="spellEnd"/>
      <w:r w:rsidR="008A2BB9">
        <w:rPr>
          <w:sz w:val="24"/>
          <w:szCs w:val="24"/>
          <w:lang w:val="es-ES"/>
        </w:rPr>
        <w:t xml:space="preserve"> </w:t>
      </w:r>
      <w:proofErr w:type="spellStart"/>
      <w:r w:rsidR="008A2BB9">
        <w:rPr>
          <w:sz w:val="24"/>
          <w:szCs w:val="24"/>
          <w:lang w:val="es-ES"/>
        </w:rPr>
        <w:t>framework</w:t>
      </w:r>
      <w:proofErr w:type="spellEnd"/>
      <w:r w:rsidR="008A2BB9">
        <w:rPr>
          <w:sz w:val="24"/>
          <w:szCs w:val="24"/>
          <w:lang w:val="es-ES"/>
        </w:rPr>
        <w:t xml:space="preserve"> of </w:t>
      </w:r>
      <w:proofErr w:type="spellStart"/>
      <w:r w:rsidR="008A2BB9">
        <w:rPr>
          <w:sz w:val="24"/>
          <w:szCs w:val="24"/>
          <w:lang w:val="es-ES"/>
        </w:rPr>
        <w:t>the</w:t>
      </w:r>
      <w:proofErr w:type="spellEnd"/>
      <w:r w:rsidR="008A2BB9">
        <w:rPr>
          <w:sz w:val="24"/>
          <w:szCs w:val="24"/>
          <w:lang w:val="es-ES"/>
        </w:rPr>
        <w:t xml:space="preserve"> Marie-Curie FP7 COFUND </w:t>
      </w:r>
      <w:proofErr w:type="spellStart"/>
      <w:r w:rsidR="008A2BB9">
        <w:rPr>
          <w:sz w:val="24"/>
          <w:szCs w:val="24"/>
          <w:lang w:val="es-ES"/>
        </w:rPr>
        <w:t>People</w:t>
      </w:r>
      <w:proofErr w:type="spellEnd"/>
      <w:r w:rsidR="008A2BB9">
        <w:rPr>
          <w:sz w:val="24"/>
          <w:szCs w:val="24"/>
          <w:lang w:val="es-ES"/>
        </w:rPr>
        <w:t xml:space="preserve"> </w:t>
      </w:r>
      <w:proofErr w:type="spellStart"/>
      <w:r w:rsidR="008A2BB9">
        <w:rPr>
          <w:sz w:val="24"/>
          <w:szCs w:val="24"/>
          <w:lang w:val="es-ES"/>
        </w:rPr>
        <w:t>Programme</w:t>
      </w:r>
      <w:proofErr w:type="spellEnd"/>
      <w:r w:rsidR="008A2BB9">
        <w:rPr>
          <w:sz w:val="24"/>
          <w:szCs w:val="24"/>
          <w:lang w:val="es-ES"/>
        </w:rPr>
        <w:t xml:space="preserve">, </w:t>
      </w:r>
      <w:proofErr w:type="spellStart"/>
      <w:r w:rsidR="008A2BB9">
        <w:rPr>
          <w:sz w:val="24"/>
          <w:szCs w:val="24"/>
          <w:lang w:val="es-ES"/>
        </w:rPr>
        <w:t>through</w:t>
      </w:r>
      <w:proofErr w:type="spellEnd"/>
      <w:r w:rsidR="008A2BB9">
        <w:rPr>
          <w:sz w:val="24"/>
          <w:szCs w:val="24"/>
          <w:lang w:val="es-ES"/>
        </w:rPr>
        <w:t xml:space="preserve"> </w:t>
      </w:r>
      <w:proofErr w:type="spellStart"/>
      <w:r w:rsidR="008A2BB9">
        <w:rPr>
          <w:sz w:val="24"/>
          <w:szCs w:val="24"/>
          <w:lang w:val="es-ES"/>
        </w:rPr>
        <w:t>the</w:t>
      </w:r>
      <w:proofErr w:type="spellEnd"/>
      <w:r w:rsidR="008A2BB9">
        <w:rPr>
          <w:sz w:val="24"/>
          <w:szCs w:val="24"/>
          <w:lang w:val="es-ES"/>
        </w:rPr>
        <w:t xml:space="preserve"> </w:t>
      </w:r>
      <w:proofErr w:type="spellStart"/>
      <w:r w:rsidR="008A2BB9">
        <w:rPr>
          <w:sz w:val="24"/>
          <w:szCs w:val="24"/>
          <w:lang w:val="es-ES"/>
        </w:rPr>
        <w:t>award</w:t>
      </w:r>
      <w:proofErr w:type="spellEnd"/>
      <w:r w:rsidR="008A2BB9">
        <w:rPr>
          <w:sz w:val="24"/>
          <w:szCs w:val="24"/>
          <w:lang w:val="es-ES"/>
        </w:rPr>
        <w:t xml:space="preserve"> of </w:t>
      </w:r>
      <w:proofErr w:type="spellStart"/>
      <w:r w:rsidR="008A2BB9">
        <w:rPr>
          <w:sz w:val="24"/>
          <w:szCs w:val="24"/>
          <w:lang w:val="es-ES"/>
        </w:rPr>
        <w:t>an</w:t>
      </w:r>
      <w:proofErr w:type="spellEnd"/>
      <w:r w:rsidR="008A2BB9">
        <w:rPr>
          <w:sz w:val="24"/>
          <w:szCs w:val="24"/>
          <w:lang w:val="es-ES"/>
        </w:rPr>
        <w:t xml:space="preserve"> </w:t>
      </w:r>
      <w:proofErr w:type="spellStart"/>
      <w:r w:rsidR="008A2BB9">
        <w:rPr>
          <w:sz w:val="24"/>
          <w:szCs w:val="24"/>
          <w:lang w:val="es-ES"/>
        </w:rPr>
        <w:t>AgreenSkills</w:t>
      </w:r>
      <w:proofErr w:type="spellEnd"/>
      <w:r w:rsidR="008A2BB9">
        <w:rPr>
          <w:sz w:val="24"/>
          <w:szCs w:val="24"/>
          <w:lang w:val="es-ES"/>
        </w:rPr>
        <w:t>/</w:t>
      </w:r>
      <w:proofErr w:type="spellStart"/>
      <w:r w:rsidR="008A2BB9">
        <w:rPr>
          <w:sz w:val="24"/>
          <w:szCs w:val="24"/>
          <w:lang w:val="es-ES"/>
        </w:rPr>
        <w:t>AgreenSkills</w:t>
      </w:r>
      <w:proofErr w:type="spellEnd"/>
      <w:r w:rsidR="008A2BB9">
        <w:rPr>
          <w:sz w:val="24"/>
          <w:szCs w:val="24"/>
          <w:lang w:val="es-ES"/>
        </w:rPr>
        <w:t xml:space="preserve">+ </w:t>
      </w:r>
      <w:proofErr w:type="spellStart"/>
      <w:r w:rsidR="008A2BB9">
        <w:rPr>
          <w:sz w:val="24"/>
          <w:szCs w:val="24"/>
          <w:lang w:val="es-ES"/>
        </w:rPr>
        <w:t>fellowship</w:t>
      </w:r>
      <w:proofErr w:type="spellEnd"/>
      <w:r w:rsidR="008A2BB9">
        <w:rPr>
          <w:sz w:val="24"/>
          <w:szCs w:val="24"/>
        </w:rPr>
        <w:t xml:space="preserve">. </w:t>
      </w:r>
      <w:del w:id="196" w:author="Carine Emer" w:date="2016-04-26T10:30:00Z">
        <w:r w:rsidR="008A2BB9" w:rsidDel="00BB7459">
          <w:rPr>
            <w:sz w:val="24"/>
            <w:szCs w:val="24"/>
          </w:rPr>
          <w:delText xml:space="preserve">We thank the University of Canterbury for logistical support on fieldwork, </w:delText>
        </w:r>
        <w:r w:rsidR="00B677C9" w:rsidDel="00BB7459">
          <w:rPr>
            <w:sz w:val="24"/>
            <w:szCs w:val="24"/>
          </w:rPr>
          <w:delText xml:space="preserve">L. Young, J. Ladley, S. Kruis, M. Lambert for fieldwork assistance and friendship, </w:delText>
        </w:r>
      </w:del>
      <w:del w:id="197" w:author="Carine Emer" w:date="2016-04-26T10:29:00Z">
        <w:r w:rsidR="008A2BB9" w:rsidDel="001A009F">
          <w:rPr>
            <w:sz w:val="24"/>
            <w:szCs w:val="24"/>
          </w:rPr>
          <w:delText xml:space="preserve">and </w:delText>
        </w:r>
      </w:del>
      <w:del w:id="198" w:author="Carine Emer" w:date="2016-04-26T10:30:00Z">
        <w:r w:rsidR="008A2BB9" w:rsidDel="00BB7459">
          <w:rPr>
            <w:sz w:val="24"/>
          </w:rPr>
          <w:delText xml:space="preserve">R.M. Machado </w:delText>
        </w:r>
        <w:r w:rsidR="00250BBA" w:rsidDel="00BB7459">
          <w:rPr>
            <w:sz w:val="24"/>
          </w:rPr>
          <w:delText>for Figure 1</w:delText>
        </w:r>
      </w:del>
      <w:del w:id="199" w:author="Carine Emer" w:date="2016-04-26T10:29:00Z">
        <w:r w:rsidR="008A2BB9" w:rsidDel="001A009F">
          <w:rPr>
            <w:sz w:val="24"/>
          </w:rPr>
          <w:delText>.</w:delText>
        </w:r>
      </w:del>
    </w:p>
    <w:p w14:paraId="381421F8" w14:textId="77777777" w:rsidR="008A2BB9" w:rsidRDefault="008A2BB9">
      <w:pPr>
        <w:spacing w:line="480" w:lineRule="auto"/>
        <w:jc w:val="both"/>
        <w:rPr>
          <w:sz w:val="24"/>
          <w:szCs w:val="24"/>
        </w:rPr>
      </w:pPr>
    </w:p>
    <w:p w14:paraId="7767F624" w14:textId="77777777" w:rsidR="008A2BB9" w:rsidRDefault="008A2BB9">
      <w:pPr>
        <w:spacing w:line="480" w:lineRule="auto"/>
        <w:jc w:val="both"/>
        <w:rPr>
          <w:sz w:val="24"/>
          <w:szCs w:val="24"/>
        </w:rPr>
      </w:pPr>
    </w:p>
    <w:p w14:paraId="6A5AB51E" w14:textId="47059777" w:rsidR="008A2BB9" w:rsidRDefault="008A2BB9">
      <w:pPr>
        <w:spacing w:line="480" w:lineRule="auto"/>
        <w:rPr>
          <w:b/>
          <w:sz w:val="24"/>
          <w:szCs w:val="24"/>
        </w:rPr>
      </w:pPr>
      <w:r>
        <w:rPr>
          <w:b/>
          <w:sz w:val="24"/>
          <w:szCs w:val="24"/>
        </w:rPr>
        <w:t xml:space="preserve">REFERENCES </w:t>
      </w:r>
    </w:p>
    <w:p w14:paraId="34E32B6C"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Aizen</w:t>
      </w:r>
      <w:proofErr w:type="spellEnd"/>
      <w:r w:rsidRPr="009D0227">
        <w:rPr>
          <w:sz w:val="24"/>
          <w:szCs w:val="24"/>
        </w:rPr>
        <w:t xml:space="preserve">, M.A., Morales, C.L. &amp; Morales, J.M. (2008) Invasive </w:t>
      </w:r>
      <w:proofErr w:type="spellStart"/>
      <w:r w:rsidRPr="009D0227">
        <w:rPr>
          <w:sz w:val="24"/>
          <w:szCs w:val="24"/>
        </w:rPr>
        <w:t>mutualists</w:t>
      </w:r>
      <w:proofErr w:type="spellEnd"/>
      <w:r w:rsidRPr="009D0227">
        <w:rPr>
          <w:sz w:val="24"/>
          <w:szCs w:val="24"/>
        </w:rPr>
        <w:t xml:space="preserve"> erode native pollination webs. </w:t>
      </w:r>
      <w:proofErr w:type="spellStart"/>
      <w:r w:rsidRPr="009D0227">
        <w:rPr>
          <w:i/>
          <w:sz w:val="24"/>
          <w:szCs w:val="24"/>
        </w:rPr>
        <w:t>Plos</w:t>
      </w:r>
      <w:proofErr w:type="spellEnd"/>
      <w:r w:rsidRPr="009D0227">
        <w:rPr>
          <w:i/>
          <w:sz w:val="24"/>
          <w:szCs w:val="24"/>
        </w:rPr>
        <w:t xml:space="preserve"> Biology</w:t>
      </w:r>
      <w:r w:rsidRPr="009D0227">
        <w:rPr>
          <w:sz w:val="24"/>
          <w:szCs w:val="24"/>
        </w:rPr>
        <w:t xml:space="preserve">, </w:t>
      </w:r>
      <w:r w:rsidRPr="009D0227">
        <w:rPr>
          <w:b/>
          <w:sz w:val="24"/>
          <w:szCs w:val="24"/>
        </w:rPr>
        <w:t>6</w:t>
      </w:r>
      <w:r w:rsidRPr="009D0227">
        <w:rPr>
          <w:sz w:val="24"/>
          <w:szCs w:val="24"/>
        </w:rPr>
        <w:t>, 396-403.</w:t>
      </w:r>
    </w:p>
    <w:p w14:paraId="0A059AD1"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Aizen</w:t>
      </w:r>
      <w:proofErr w:type="spellEnd"/>
      <w:r w:rsidRPr="009D0227">
        <w:rPr>
          <w:sz w:val="24"/>
          <w:szCs w:val="24"/>
        </w:rPr>
        <w:t xml:space="preserve">, M.A., </w:t>
      </w:r>
      <w:proofErr w:type="spellStart"/>
      <w:r w:rsidRPr="009D0227">
        <w:rPr>
          <w:sz w:val="24"/>
          <w:szCs w:val="24"/>
        </w:rPr>
        <w:t>Sabatino</w:t>
      </w:r>
      <w:proofErr w:type="spellEnd"/>
      <w:r w:rsidRPr="009D0227">
        <w:rPr>
          <w:sz w:val="24"/>
          <w:szCs w:val="24"/>
        </w:rPr>
        <w:t xml:space="preserve">, M. &amp; </w:t>
      </w:r>
      <w:proofErr w:type="spellStart"/>
      <w:r w:rsidRPr="009D0227">
        <w:rPr>
          <w:sz w:val="24"/>
          <w:szCs w:val="24"/>
        </w:rPr>
        <w:t>Tylianakis</w:t>
      </w:r>
      <w:proofErr w:type="spellEnd"/>
      <w:r w:rsidRPr="009D0227">
        <w:rPr>
          <w:sz w:val="24"/>
          <w:szCs w:val="24"/>
        </w:rPr>
        <w:t xml:space="preserve">, J.M. (2012) Specialization and rarity predict nonrandom loss of interactions from </w:t>
      </w:r>
      <w:proofErr w:type="spellStart"/>
      <w:r w:rsidRPr="009D0227">
        <w:rPr>
          <w:sz w:val="24"/>
          <w:szCs w:val="24"/>
        </w:rPr>
        <w:t>mutualist</w:t>
      </w:r>
      <w:proofErr w:type="spellEnd"/>
      <w:r w:rsidRPr="009D0227">
        <w:rPr>
          <w:sz w:val="24"/>
          <w:szCs w:val="24"/>
        </w:rPr>
        <w:t xml:space="preserve"> networks. </w:t>
      </w:r>
      <w:proofErr w:type="gramStart"/>
      <w:r w:rsidRPr="009D0227">
        <w:rPr>
          <w:i/>
          <w:sz w:val="24"/>
          <w:szCs w:val="24"/>
        </w:rPr>
        <w:t>Science</w:t>
      </w:r>
      <w:r w:rsidRPr="009D0227">
        <w:rPr>
          <w:sz w:val="24"/>
          <w:szCs w:val="24"/>
        </w:rPr>
        <w:t xml:space="preserve">, </w:t>
      </w:r>
      <w:r w:rsidRPr="009D0227">
        <w:rPr>
          <w:b/>
          <w:sz w:val="24"/>
          <w:szCs w:val="24"/>
        </w:rPr>
        <w:t>335</w:t>
      </w:r>
      <w:r w:rsidRPr="009D0227">
        <w:rPr>
          <w:sz w:val="24"/>
          <w:szCs w:val="24"/>
        </w:rPr>
        <w:t>, 1486-1489.</w:t>
      </w:r>
      <w:proofErr w:type="gramEnd"/>
    </w:p>
    <w:p w14:paraId="1410E978" w14:textId="77777777" w:rsidR="008A2BB9" w:rsidRPr="009D0227" w:rsidRDefault="008A2BB9" w:rsidP="009D0227">
      <w:pPr>
        <w:pStyle w:val="EndNoteBibliography"/>
        <w:spacing w:after="0" w:line="480" w:lineRule="auto"/>
        <w:ind w:left="720" w:hanging="720"/>
        <w:jc w:val="both"/>
        <w:rPr>
          <w:sz w:val="24"/>
          <w:szCs w:val="24"/>
        </w:rPr>
      </w:pPr>
      <w:proofErr w:type="gramStart"/>
      <w:r w:rsidRPr="009D0227">
        <w:rPr>
          <w:sz w:val="24"/>
          <w:szCs w:val="24"/>
        </w:rPr>
        <w:t xml:space="preserve">Albrecht, M. &amp; </w:t>
      </w:r>
      <w:proofErr w:type="spellStart"/>
      <w:r w:rsidRPr="009D0227">
        <w:rPr>
          <w:sz w:val="24"/>
          <w:szCs w:val="24"/>
        </w:rPr>
        <w:t>Gotelli</w:t>
      </w:r>
      <w:proofErr w:type="spellEnd"/>
      <w:r w:rsidRPr="009D0227">
        <w:rPr>
          <w:sz w:val="24"/>
          <w:szCs w:val="24"/>
        </w:rPr>
        <w:t>, N.J. (2001) Spatial and temporal niche partitioning in grassland ants.</w:t>
      </w:r>
      <w:proofErr w:type="gramEnd"/>
      <w:r w:rsidRPr="009D0227">
        <w:rPr>
          <w:sz w:val="24"/>
          <w:szCs w:val="24"/>
        </w:rPr>
        <w:t xml:space="preserve"> </w:t>
      </w:r>
      <w:proofErr w:type="spellStart"/>
      <w:proofErr w:type="gramStart"/>
      <w:r w:rsidRPr="009D0227">
        <w:rPr>
          <w:i/>
          <w:sz w:val="24"/>
          <w:szCs w:val="24"/>
        </w:rPr>
        <w:t>Oecologia</w:t>
      </w:r>
      <w:proofErr w:type="spellEnd"/>
      <w:r w:rsidRPr="009D0227">
        <w:rPr>
          <w:sz w:val="24"/>
          <w:szCs w:val="24"/>
        </w:rPr>
        <w:t xml:space="preserve">, </w:t>
      </w:r>
      <w:r w:rsidRPr="009D0227">
        <w:rPr>
          <w:b/>
          <w:sz w:val="24"/>
          <w:szCs w:val="24"/>
        </w:rPr>
        <w:t>126</w:t>
      </w:r>
      <w:r w:rsidRPr="009D0227">
        <w:rPr>
          <w:sz w:val="24"/>
          <w:szCs w:val="24"/>
        </w:rPr>
        <w:t>, 134-141.</w:t>
      </w:r>
      <w:proofErr w:type="gramEnd"/>
    </w:p>
    <w:p w14:paraId="177DE816" w14:textId="16576191" w:rsidR="008A2BB9" w:rsidRPr="009D0227" w:rsidRDefault="008A2BB9" w:rsidP="003E1EF3">
      <w:pPr>
        <w:pStyle w:val="EndNoteBibliography"/>
        <w:spacing w:after="0" w:line="480" w:lineRule="auto"/>
        <w:ind w:left="720" w:hanging="720"/>
        <w:jc w:val="both"/>
        <w:rPr>
          <w:sz w:val="24"/>
          <w:szCs w:val="24"/>
        </w:rPr>
      </w:pPr>
      <w:proofErr w:type="gramStart"/>
      <w:r w:rsidRPr="00FF1423">
        <w:rPr>
          <w:sz w:val="24"/>
          <w:szCs w:val="24"/>
        </w:rPr>
        <w:t xml:space="preserve">Albrecht, M., </w:t>
      </w:r>
      <w:proofErr w:type="spellStart"/>
      <w:r w:rsidRPr="00FF1423">
        <w:rPr>
          <w:sz w:val="24"/>
          <w:szCs w:val="24"/>
        </w:rPr>
        <w:t>Padrón</w:t>
      </w:r>
      <w:proofErr w:type="spellEnd"/>
      <w:r w:rsidRPr="00FF1423">
        <w:rPr>
          <w:sz w:val="24"/>
          <w:szCs w:val="24"/>
        </w:rPr>
        <w:t xml:space="preserve">, B., </w:t>
      </w:r>
      <w:proofErr w:type="spellStart"/>
      <w:r w:rsidRPr="00FF1423">
        <w:rPr>
          <w:sz w:val="24"/>
          <w:szCs w:val="24"/>
        </w:rPr>
        <w:t>Bartomeus</w:t>
      </w:r>
      <w:proofErr w:type="spellEnd"/>
      <w:r w:rsidRPr="00FF1423">
        <w:rPr>
          <w:sz w:val="24"/>
          <w:szCs w:val="24"/>
        </w:rPr>
        <w:t xml:space="preserve">, I. &amp; </w:t>
      </w:r>
      <w:proofErr w:type="spellStart"/>
      <w:r w:rsidRPr="00FF1423">
        <w:rPr>
          <w:sz w:val="24"/>
          <w:szCs w:val="24"/>
        </w:rPr>
        <w:t>Traveset</w:t>
      </w:r>
      <w:proofErr w:type="spellEnd"/>
      <w:r w:rsidRPr="00FF1423">
        <w:rPr>
          <w:sz w:val="24"/>
          <w:szCs w:val="24"/>
        </w:rPr>
        <w:t>, A. (2014) Consequences of plant invasions on compartmentalization and species' roles in plant-pollinator networks.</w:t>
      </w:r>
      <w:proofErr w:type="gramEnd"/>
      <w:r w:rsidRPr="00FF1423">
        <w:rPr>
          <w:sz w:val="24"/>
          <w:szCs w:val="24"/>
        </w:rPr>
        <w:t xml:space="preserve"> </w:t>
      </w:r>
      <w:proofErr w:type="gramStart"/>
      <w:r w:rsidRPr="00FF1423">
        <w:rPr>
          <w:i/>
          <w:sz w:val="24"/>
          <w:szCs w:val="24"/>
        </w:rPr>
        <w:t>Proceedings of the Royal Society B-Biological Sciences</w:t>
      </w:r>
      <w:r w:rsidRPr="00FF1423">
        <w:rPr>
          <w:sz w:val="24"/>
          <w:szCs w:val="24"/>
        </w:rPr>
        <w:t xml:space="preserve">, </w:t>
      </w:r>
      <w:r w:rsidRPr="00FF1423">
        <w:rPr>
          <w:b/>
          <w:sz w:val="24"/>
          <w:szCs w:val="24"/>
        </w:rPr>
        <w:t>281</w:t>
      </w:r>
      <w:r w:rsidRPr="00FF1423">
        <w:rPr>
          <w:sz w:val="24"/>
          <w:szCs w:val="24"/>
        </w:rPr>
        <w:t xml:space="preserve">, </w:t>
      </w:r>
      <w:ins w:id="200" w:author="Carine Emer" w:date="2016-04-25T13:32:00Z">
        <w:r w:rsidR="003E1EF3" w:rsidRPr="00FF1423">
          <w:rPr>
            <w:sz w:val="24"/>
            <w:szCs w:val="24"/>
          </w:rPr>
          <w:t>20140773.</w:t>
        </w:r>
        <w:proofErr w:type="gramEnd"/>
        <w:r w:rsidR="003E1EF3" w:rsidRPr="003E1EF3">
          <w:rPr>
            <w:sz w:val="24"/>
            <w:szCs w:val="24"/>
          </w:rPr>
          <w:t xml:space="preserve"> </w:t>
        </w:r>
      </w:ins>
      <w:del w:id="201" w:author="Carine Emer" w:date="2016-04-25T13:32:00Z">
        <w:r w:rsidRPr="009D0227" w:rsidDel="003E1EF3">
          <w:rPr>
            <w:sz w:val="24"/>
            <w:szCs w:val="24"/>
          </w:rPr>
          <w:delText>9.</w:delText>
        </w:r>
      </w:del>
    </w:p>
    <w:p w14:paraId="543D42E5"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Ashman, T.L. &amp; </w:t>
      </w:r>
      <w:proofErr w:type="spellStart"/>
      <w:r w:rsidRPr="009D0227">
        <w:rPr>
          <w:sz w:val="24"/>
          <w:szCs w:val="24"/>
        </w:rPr>
        <w:t>Arceo</w:t>
      </w:r>
      <w:proofErr w:type="spellEnd"/>
      <w:r w:rsidRPr="009D0227">
        <w:rPr>
          <w:sz w:val="24"/>
          <w:szCs w:val="24"/>
        </w:rPr>
        <w:t xml:space="preserve">-Gómez, G. (2013) Toward a predictive understanding of the fitness costs of heterospecific pollen receipt and its importance in co-flowering communities. </w:t>
      </w:r>
      <w:proofErr w:type="gramStart"/>
      <w:r w:rsidRPr="009D0227">
        <w:rPr>
          <w:i/>
          <w:sz w:val="24"/>
          <w:szCs w:val="24"/>
        </w:rPr>
        <w:t>American Journal of Botany</w:t>
      </w:r>
      <w:r w:rsidRPr="009D0227">
        <w:rPr>
          <w:sz w:val="24"/>
          <w:szCs w:val="24"/>
        </w:rPr>
        <w:t xml:space="preserve">, </w:t>
      </w:r>
      <w:r w:rsidRPr="009D0227">
        <w:rPr>
          <w:b/>
          <w:sz w:val="24"/>
          <w:szCs w:val="24"/>
        </w:rPr>
        <w:t>100</w:t>
      </w:r>
      <w:r w:rsidRPr="009D0227">
        <w:rPr>
          <w:sz w:val="24"/>
          <w:szCs w:val="24"/>
        </w:rPr>
        <w:t>, 1061-1070.</w:t>
      </w:r>
      <w:proofErr w:type="gramEnd"/>
    </w:p>
    <w:p w14:paraId="4D3C4027"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Baker, N.J., </w:t>
      </w:r>
      <w:proofErr w:type="spellStart"/>
      <w:r w:rsidRPr="009D0227">
        <w:rPr>
          <w:sz w:val="24"/>
          <w:szCs w:val="24"/>
        </w:rPr>
        <w:t>Kaartinen</w:t>
      </w:r>
      <w:proofErr w:type="spellEnd"/>
      <w:r w:rsidRPr="009D0227">
        <w:rPr>
          <w:sz w:val="24"/>
          <w:szCs w:val="24"/>
        </w:rPr>
        <w:t xml:space="preserve">, R., </w:t>
      </w:r>
      <w:proofErr w:type="spellStart"/>
      <w:r w:rsidRPr="009D0227">
        <w:rPr>
          <w:sz w:val="24"/>
          <w:szCs w:val="24"/>
        </w:rPr>
        <w:t>Roslin</w:t>
      </w:r>
      <w:proofErr w:type="spellEnd"/>
      <w:r w:rsidRPr="009D0227">
        <w:rPr>
          <w:sz w:val="24"/>
          <w:szCs w:val="24"/>
        </w:rPr>
        <w:t xml:space="preserve">, T. &amp; Stouffer, D.B. (2015) Species' roles in food webs show fidelity across a highly variable oak forest. </w:t>
      </w:r>
      <w:proofErr w:type="spellStart"/>
      <w:proofErr w:type="gramStart"/>
      <w:r w:rsidRPr="009D0227">
        <w:rPr>
          <w:i/>
          <w:sz w:val="24"/>
          <w:szCs w:val="24"/>
        </w:rPr>
        <w:t>Ecography</w:t>
      </w:r>
      <w:proofErr w:type="spellEnd"/>
      <w:r w:rsidRPr="009D0227">
        <w:rPr>
          <w:sz w:val="24"/>
          <w:szCs w:val="24"/>
        </w:rPr>
        <w:t xml:space="preserve">, </w:t>
      </w:r>
      <w:r w:rsidRPr="009D0227">
        <w:rPr>
          <w:b/>
          <w:sz w:val="24"/>
          <w:szCs w:val="24"/>
        </w:rPr>
        <w:t>38</w:t>
      </w:r>
      <w:r w:rsidRPr="009D0227">
        <w:rPr>
          <w:sz w:val="24"/>
          <w:szCs w:val="24"/>
        </w:rPr>
        <w:t>, 130-139.</w:t>
      </w:r>
      <w:proofErr w:type="gramEnd"/>
    </w:p>
    <w:p w14:paraId="1B7606C4" w14:textId="77777777" w:rsidR="008A2BB9" w:rsidRPr="009D0227" w:rsidRDefault="008A2BB9" w:rsidP="009D0227">
      <w:pPr>
        <w:pStyle w:val="EndNoteBibliography"/>
        <w:spacing w:after="0" w:line="480" w:lineRule="auto"/>
        <w:ind w:left="720" w:hanging="720"/>
        <w:jc w:val="both"/>
        <w:rPr>
          <w:sz w:val="24"/>
          <w:szCs w:val="24"/>
        </w:rPr>
      </w:pPr>
      <w:proofErr w:type="spellStart"/>
      <w:proofErr w:type="gramStart"/>
      <w:r w:rsidRPr="009D0227">
        <w:rPr>
          <w:sz w:val="24"/>
          <w:szCs w:val="24"/>
        </w:rPr>
        <w:t>Bartomeus</w:t>
      </w:r>
      <w:proofErr w:type="spellEnd"/>
      <w:r w:rsidRPr="009D0227">
        <w:rPr>
          <w:sz w:val="24"/>
          <w:szCs w:val="24"/>
        </w:rPr>
        <w:t>, I., Bosch, J. &amp; Vila, M. (2008) High invasive pollen transfer, yet low deposition on native stigmas in a</w:t>
      </w:r>
      <w:r w:rsidRPr="009D0227">
        <w:rPr>
          <w:i/>
          <w:sz w:val="24"/>
          <w:szCs w:val="24"/>
        </w:rPr>
        <w:t xml:space="preserve"> </w:t>
      </w:r>
      <w:proofErr w:type="spellStart"/>
      <w:r w:rsidRPr="009D0227">
        <w:rPr>
          <w:i/>
          <w:sz w:val="24"/>
          <w:szCs w:val="24"/>
        </w:rPr>
        <w:t>Carpobrotus</w:t>
      </w:r>
      <w:proofErr w:type="spellEnd"/>
      <w:r w:rsidRPr="009D0227">
        <w:rPr>
          <w:sz w:val="24"/>
          <w:szCs w:val="24"/>
        </w:rPr>
        <w:t>-invaded community.</w:t>
      </w:r>
      <w:proofErr w:type="gramEnd"/>
      <w:r w:rsidRPr="009D0227">
        <w:rPr>
          <w:sz w:val="24"/>
          <w:szCs w:val="24"/>
        </w:rPr>
        <w:t xml:space="preserve"> </w:t>
      </w:r>
      <w:proofErr w:type="gramStart"/>
      <w:r w:rsidRPr="009D0227">
        <w:rPr>
          <w:i/>
          <w:sz w:val="24"/>
          <w:szCs w:val="24"/>
        </w:rPr>
        <w:t>Annals of Botany</w:t>
      </w:r>
      <w:r w:rsidRPr="009D0227">
        <w:rPr>
          <w:sz w:val="24"/>
          <w:szCs w:val="24"/>
        </w:rPr>
        <w:t xml:space="preserve">, </w:t>
      </w:r>
      <w:r w:rsidRPr="009D0227">
        <w:rPr>
          <w:b/>
          <w:sz w:val="24"/>
          <w:szCs w:val="24"/>
        </w:rPr>
        <w:t>102</w:t>
      </w:r>
      <w:r w:rsidRPr="009D0227">
        <w:rPr>
          <w:sz w:val="24"/>
          <w:szCs w:val="24"/>
        </w:rPr>
        <w:t>, 417-424.</w:t>
      </w:r>
      <w:proofErr w:type="gramEnd"/>
    </w:p>
    <w:p w14:paraId="19EE4494" w14:textId="03C1F5CF" w:rsidR="008A2BB9" w:rsidRPr="009D0227" w:rsidRDefault="008A2BB9" w:rsidP="009D0227">
      <w:pPr>
        <w:pStyle w:val="EndNoteBibliography"/>
        <w:spacing w:after="0" w:line="480" w:lineRule="auto"/>
        <w:ind w:left="720" w:hanging="720"/>
        <w:jc w:val="both"/>
        <w:rPr>
          <w:sz w:val="24"/>
          <w:szCs w:val="24"/>
        </w:rPr>
      </w:pPr>
      <w:r w:rsidRPr="00C478DB">
        <w:rPr>
          <w:sz w:val="24"/>
          <w:szCs w:val="24"/>
        </w:rPr>
        <w:t xml:space="preserve">Barton, K. (2013) </w:t>
      </w:r>
      <w:proofErr w:type="spellStart"/>
      <w:r w:rsidRPr="001A009F">
        <w:rPr>
          <w:i/>
          <w:sz w:val="24"/>
          <w:szCs w:val="24"/>
        </w:rPr>
        <w:t>MuMin</w:t>
      </w:r>
      <w:proofErr w:type="spellEnd"/>
      <w:r w:rsidRPr="001A009F">
        <w:rPr>
          <w:i/>
          <w:sz w:val="24"/>
          <w:szCs w:val="24"/>
        </w:rPr>
        <w:t>: multi-model inference</w:t>
      </w:r>
      <w:r w:rsidRPr="001A009F">
        <w:rPr>
          <w:sz w:val="24"/>
          <w:szCs w:val="24"/>
        </w:rPr>
        <w:t>.</w:t>
      </w:r>
      <w:ins w:id="202" w:author="Carine Emer" w:date="2016-04-26T10:15:00Z">
        <w:r w:rsidR="00C478DB">
          <w:rPr>
            <w:sz w:val="24"/>
            <w:szCs w:val="24"/>
          </w:rPr>
          <w:t xml:space="preserve"> </w:t>
        </w:r>
      </w:ins>
      <w:proofErr w:type="gramStart"/>
      <w:ins w:id="203" w:author="Carine Emer" w:date="2016-04-26T10:16:00Z">
        <w:r w:rsidR="00C478DB">
          <w:rPr>
            <w:sz w:val="24"/>
            <w:szCs w:val="24"/>
          </w:rPr>
          <w:t>R package version 1.15.1.</w:t>
        </w:r>
        <w:proofErr w:type="gramEnd"/>
        <w:r w:rsidR="00C478DB">
          <w:rPr>
            <w:sz w:val="24"/>
            <w:szCs w:val="24"/>
          </w:rPr>
          <w:t xml:space="preserve"> Available at: </w:t>
        </w:r>
      </w:ins>
      <w:ins w:id="204" w:author="Carine Emer" w:date="2016-04-26T10:17:00Z">
        <w:r w:rsidR="00C478DB">
          <w:rPr>
            <w:sz w:val="24"/>
            <w:szCs w:val="24"/>
          </w:rPr>
          <w:fldChar w:fldCharType="begin"/>
        </w:r>
        <w:r w:rsidR="00C478DB">
          <w:rPr>
            <w:sz w:val="24"/>
            <w:szCs w:val="24"/>
          </w:rPr>
          <w:instrText xml:space="preserve"> HYPERLINK "</w:instrText>
        </w:r>
        <w:r w:rsidR="00C478DB" w:rsidRPr="00C478DB">
          <w:rPr>
            <w:sz w:val="24"/>
            <w:szCs w:val="24"/>
          </w:rPr>
          <w:instrText>https://cran.r-project.org/web/packages/MuMIn/index.html</w:instrText>
        </w:r>
        <w:r w:rsidR="00C478DB">
          <w:rPr>
            <w:sz w:val="24"/>
            <w:szCs w:val="24"/>
          </w:rPr>
          <w:instrText xml:space="preserve">" </w:instrText>
        </w:r>
        <w:r w:rsidR="00C478DB">
          <w:rPr>
            <w:sz w:val="24"/>
            <w:szCs w:val="24"/>
          </w:rPr>
          <w:fldChar w:fldCharType="separate"/>
        </w:r>
        <w:r w:rsidR="00C478DB" w:rsidRPr="004527C7">
          <w:rPr>
            <w:rStyle w:val="Hyperlink"/>
            <w:sz w:val="24"/>
            <w:szCs w:val="24"/>
          </w:rPr>
          <w:t>https://cran.r-project.org/web/packages/MuMIn/index.html</w:t>
        </w:r>
        <w:r w:rsidR="00C478DB">
          <w:rPr>
            <w:sz w:val="24"/>
            <w:szCs w:val="24"/>
          </w:rPr>
          <w:fldChar w:fldCharType="end"/>
        </w:r>
        <w:r w:rsidR="00C478DB">
          <w:rPr>
            <w:sz w:val="24"/>
            <w:szCs w:val="24"/>
          </w:rPr>
          <w:t xml:space="preserve"> (Accessed </w:t>
        </w:r>
      </w:ins>
      <w:ins w:id="205" w:author="Carine Emer" w:date="2016-04-26T10:18:00Z">
        <w:r w:rsidR="00C478DB">
          <w:rPr>
            <w:sz w:val="24"/>
            <w:szCs w:val="24"/>
          </w:rPr>
          <w:t>July 2015).</w:t>
        </w:r>
      </w:ins>
    </w:p>
    <w:p w14:paraId="64C99E28"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Bascompte</w:t>
      </w:r>
      <w:proofErr w:type="spellEnd"/>
      <w:r w:rsidRPr="009D0227">
        <w:rPr>
          <w:sz w:val="24"/>
          <w:szCs w:val="24"/>
        </w:rPr>
        <w:t xml:space="preserve">, J. (2003) The nested assembly of plant-animal mutualistic networks. </w:t>
      </w:r>
      <w:proofErr w:type="gramStart"/>
      <w:r w:rsidRPr="009D0227">
        <w:rPr>
          <w:i/>
          <w:sz w:val="24"/>
          <w:szCs w:val="24"/>
        </w:rPr>
        <w:t>Proceedings of the National Academy of Sciences of the United States of America</w:t>
      </w:r>
      <w:r w:rsidRPr="009D0227">
        <w:rPr>
          <w:sz w:val="24"/>
          <w:szCs w:val="24"/>
        </w:rPr>
        <w:t xml:space="preserve">, </w:t>
      </w:r>
      <w:r w:rsidRPr="009D0227">
        <w:rPr>
          <w:b/>
          <w:sz w:val="24"/>
          <w:szCs w:val="24"/>
        </w:rPr>
        <w:t>100</w:t>
      </w:r>
      <w:r w:rsidRPr="009D0227">
        <w:rPr>
          <w:sz w:val="24"/>
          <w:szCs w:val="24"/>
        </w:rPr>
        <w:t>, 9383-9387.</w:t>
      </w:r>
      <w:proofErr w:type="gramEnd"/>
    </w:p>
    <w:p w14:paraId="25C54DCF"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lastRenderedPageBreak/>
        <w:t>Bascompte</w:t>
      </w:r>
      <w:proofErr w:type="spellEnd"/>
      <w:r w:rsidRPr="009D0227">
        <w:rPr>
          <w:sz w:val="24"/>
          <w:szCs w:val="24"/>
        </w:rPr>
        <w:t xml:space="preserve">, J. &amp; </w:t>
      </w:r>
      <w:proofErr w:type="spellStart"/>
      <w:r w:rsidRPr="009D0227">
        <w:rPr>
          <w:sz w:val="24"/>
          <w:szCs w:val="24"/>
        </w:rPr>
        <w:t>Jordano</w:t>
      </w:r>
      <w:proofErr w:type="spellEnd"/>
      <w:r w:rsidRPr="009D0227">
        <w:rPr>
          <w:sz w:val="24"/>
          <w:szCs w:val="24"/>
        </w:rPr>
        <w:t xml:space="preserve">, P. (2007) Plant-animal mutualistic networks: The architecture of biodiversity. </w:t>
      </w:r>
      <w:proofErr w:type="gramStart"/>
      <w:r w:rsidRPr="009D0227">
        <w:rPr>
          <w:i/>
          <w:sz w:val="24"/>
          <w:szCs w:val="24"/>
        </w:rPr>
        <w:t>Annual Review of Ecology Evolution and Systematics</w:t>
      </w:r>
      <w:r w:rsidRPr="009D0227">
        <w:rPr>
          <w:sz w:val="24"/>
          <w:szCs w:val="24"/>
        </w:rPr>
        <w:t xml:space="preserve">, </w:t>
      </w:r>
      <w:r w:rsidRPr="009D0227">
        <w:rPr>
          <w:b/>
          <w:sz w:val="24"/>
          <w:szCs w:val="24"/>
        </w:rPr>
        <w:t>38</w:t>
      </w:r>
      <w:r w:rsidRPr="009D0227">
        <w:rPr>
          <w:sz w:val="24"/>
          <w:szCs w:val="24"/>
        </w:rPr>
        <w:t>, 567-593.</w:t>
      </w:r>
      <w:proofErr w:type="gramEnd"/>
    </w:p>
    <w:p w14:paraId="1D46B98B" w14:textId="6DA46BEE" w:rsidR="008A2BB9" w:rsidRDefault="008A2BB9" w:rsidP="009D0227">
      <w:pPr>
        <w:pStyle w:val="EndNoteBibliography"/>
        <w:spacing w:after="0" w:line="480" w:lineRule="auto"/>
        <w:ind w:left="720" w:hanging="720"/>
        <w:jc w:val="both"/>
        <w:rPr>
          <w:ins w:id="206" w:author="Carine Emer" w:date="2016-04-25T17:04:00Z"/>
          <w:sz w:val="24"/>
          <w:szCs w:val="24"/>
        </w:rPr>
      </w:pPr>
      <w:r w:rsidRPr="003A5846">
        <w:rPr>
          <w:sz w:val="24"/>
          <w:szCs w:val="24"/>
        </w:rPr>
        <w:t xml:space="preserve">Bates, D., </w:t>
      </w:r>
      <w:proofErr w:type="spellStart"/>
      <w:r w:rsidRPr="003A5846">
        <w:rPr>
          <w:sz w:val="24"/>
          <w:szCs w:val="24"/>
        </w:rPr>
        <w:t>Maechler</w:t>
      </w:r>
      <w:proofErr w:type="spellEnd"/>
      <w:r w:rsidRPr="003A5846">
        <w:rPr>
          <w:sz w:val="24"/>
          <w:szCs w:val="24"/>
        </w:rPr>
        <w:t xml:space="preserve">, M., </w:t>
      </w:r>
      <w:proofErr w:type="spellStart"/>
      <w:r w:rsidRPr="003A5846">
        <w:rPr>
          <w:sz w:val="24"/>
          <w:szCs w:val="24"/>
        </w:rPr>
        <w:t>Bolker</w:t>
      </w:r>
      <w:proofErr w:type="spellEnd"/>
      <w:r w:rsidRPr="003A5846">
        <w:rPr>
          <w:sz w:val="24"/>
          <w:szCs w:val="24"/>
        </w:rPr>
        <w:t xml:space="preserve">, B. &amp; Walker, S. (2014) </w:t>
      </w:r>
      <w:r w:rsidRPr="003A5846">
        <w:rPr>
          <w:i/>
          <w:sz w:val="24"/>
          <w:szCs w:val="24"/>
        </w:rPr>
        <w:t>lme4: Linear mixed-effects models using Eigen and S4</w:t>
      </w:r>
      <w:r w:rsidRPr="003A5846">
        <w:rPr>
          <w:sz w:val="24"/>
          <w:szCs w:val="24"/>
        </w:rPr>
        <w:t>.</w:t>
      </w:r>
      <w:ins w:id="207" w:author="Carine Emer" w:date="2016-04-26T10:09:00Z">
        <w:r w:rsidR="003A5846">
          <w:rPr>
            <w:sz w:val="24"/>
            <w:szCs w:val="24"/>
          </w:rPr>
          <w:t xml:space="preserve"> </w:t>
        </w:r>
        <w:proofErr w:type="gramStart"/>
        <w:r w:rsidR="003A5846">
          <w:rPr>
            <w:sz w:val="24"/>
            <w:szCs w:val="24"/>
          </w:rPr>
          <w:t xml:space="preserve">R package </w:t>
        </w:r>
      </w:ins>
      <w:ins w:id="208" w:author="Carine Emer" w:date="2016-04-26T10:13:00Z">
        <w:r w:rsidR="003A5846">
          <w:rPr>
            <w:sz w:val="24"/>
            <w:szCs w:val="24"/>
          </w:rPr>
          <w:t xml:space="preserve">version </w:t>
        </w:r>
      </w:ins>
      <w:ins w:id="209" w:author="Carine Emer" w:date="2016-04-26T10:15:00Z">
        <w:r w:rsidR="00C478DB">
          <w:rPr>
            <w:sz w:val="24"/>
            <w:szCs w:val="24"/>
          </w:rPr>
          <w:t>1.1-10.</w:t>
        </w:r>
        <w:proofErr w:type="gramEnd"/>
        <w:r w:rsidR="00C478DB">
          <w:rPr>
            <w:sz w:val="24"/>
            <w:szCs w:val="24"/>
          </w:rPr>
          <w:t xml:space="preserve"> </w:t>
        </w:r>
      </w:ins>
      <w:ins w:id="210" w:author="Carine Emer" w:date="2016-04-26T10:09:00Z">
        <w:r w:rsidR="003A5846" w:rsidRPr="003A5846">
          <w:rPr>
            <w:sz w:val="24"/>
            <w:szCs w:val="24"/>
          </w:rPr>
          <w:t>Available at: http://CRAN.R-project.org/ pac</w:t>
        </w:r>
        <w:r w:rsidR="003A5846">
          <w:rPr>
            <w:sz w:val="24"/>
            <w:szCs w:val="24"/>
          </w:rPr>
          <w:t>kage=lme4 (accessed February 2016).</w:t>
        </w:r>
      </w:ins>
    </w:p>
    <w:p w14:paraId="3D48DDF1" w14:textId="77777777" w:rsidR="002B797D" w:rsidRPr="009D0227" w:rsidRDefault="002B797D">
      <w:pPr>
        <w:spacing w:line="480" w:lineRule="auto"/>
        <w:ind w:left="709" w:hanging="567"/>
        <w:rPr>
          <w:sz w:val="24"/>
          <w:szCs w:val="24"/>
        </w:rPr>
        <w:pPrChange w:id="211" w:author="Carine Emer" w:date="2016-04-25T17:04:00Z">
          <w:pPr>
            <w:pStyle w:val="EndNoteBibliography"/>
            <w:spacing w:after="0" w:line="480" w:lineRule="auto"/>
            <w:ind w:left="720" w:hanging="720"/>
            <w:jc w:val="both"/>
          </w:pPr>
        </w:pPrChange>
      </w:pPr>
      <w:proofErr w:type="spellStart"/>
      <w:ins w:id="212" w:author="Carine Emer" w:date="2016-04-25T17:04:00Z">
        <w:r w:rsidRPr="002B797D">
          <w:rPr>
            <w:rFonts w:eastAsia="Times New Roman"/>
            <w:sz w:val="24"/>
            <w:szCs w:val="24"/>
            <w:lang w:val="en-US"/>
            <w:rPrChange w:id="213" w:author="Carine Emer" w:date="2016-04-25T17:04:00Z">
              <w:rPr>
                <w:rFonts w:eastAsia="Times New Roman"/>
              </w:rPr>
            </w:rPrChange>
          </w:rPr>
          <w:t>Brosi</w:t>
        </w:r>
        <w:proofErr w:type="spellEnd"/>
        <w:r w:rsidRPr="002B797D">
          <w:rPr>
            <w:rFonts w:eastAsia="Times New Roman"/>
            <w:sz w:val="24"/>
            <w:szCs w:val="24"/>
            <w:lang w:val="en-US"/>
            <w:rPrChange w:id="214" w:author="Carine Emer" w:date="2016-04-25T17:04:00Z">
              <w:rPr>
                <w:rFonts w:eastAsia="Times New Roman"/>
              </w:rPr>
            </w:rPrChange>
          </w:rPr>
          <w:t xml:space="preserve">, B. J., and H. M. Briggs. 2013. Single pollinator species losses reduce floral fidelity and plant reproductive function. </w:t>
        </w:r>
        <w:proofErr w:type="gramStart"/>
        <w:r w:rsidRPr="002B797D">
          <w:rPr>
            <w:rFonts w:eastAsia="Times New Roman"/>
            <w:i/>
            <w:sz w:val="24"/>
            <w:szCs w:val="24"/>
            <w:lang w:val="en-US"/>
            <w:rPrChange w:id="215" w:author="Carine Emer" w:date="2016-04-25T17:04:00Z">
              <w:rPr>
                <w:rFonts w:eastAsia="Times New Roman"/>
              </w:rPr>
            </w:rPrChange>
          </w:rPr>
          <w:t xml:space="preserve">Proceedings of the National Academy of Sciences of the United States of America </w:t>
        </w:r>
        <w:r w:rsidRPr="002B797D">
          <w:rPr>
            <w:rFonts w:eastAsia="Times New Roman"/>
            <w:b/>
            <w:sz w:val="24"/>
            <w:szCs w:val="24"/>
            <w:lang w:val="en-US"/>
            <w:rPrChange w:id="216" w:author="Carine Emer" w:date="2016-04-25T17:04:00Z">
              <w:rPr>
                <w:rFonts w:eastAsia="Times New Roman"/>
                <w:b/>
              </w:rPr>
            </w:rPrChange>
          </w:rPr>
          <w:t>110</w:t>
        </w:r>
        <w:r w:rsidRPr="002B797D">
          <w:rPr>
            <w:rFonts w:eastAsia="Times New Roman"/>
            <w:sz w:val="24"/>
            <w:szCs w:val="24"/>
            <w:lang w:val="en-US"/>
          </w:rPr>
          <w:t xml:space="preserve">, </w:t>
        </w:r>
        <w:r w:rsidRPr="002B797D">
          <w:rPr>
            <w:rFonts w:eastAsia="Times New Roman"/>
            <w:sz w:val="24"/>
            <w:szCs w:val="24"/>
            <w:lang w:val="en-US"/>
            <w:rPrChange w:id="217" w:author="Carine Emer" w:date="2016-04-25T17:04:00Z">
              <w:rPr>
                <w:rFonts w:eastAsia="Times New Roman"/>
              </w:rPr>
            </w:rPrChange>
          </w:rPr>
          <w:t>13044-13048.</w:t>
        </w:r>
      </w:ins>
      <w:proofErr w:type="gramEnd"/>
    </w:p>
    <w:p w14:paraId="2F77353A" w14:textId="77777777" w:rsidR="008A2BB9" w:rsidRPr="009D0227" w:rsidRDefault="008A2BB9" w:rsidP="009D0227">
      <w:pPr>
        <w:pStyle w:val="EndNoteBibliography"/>
        <w:spacing w:after="0" w:line="480" w:lineRule="auto"/>
        <w:ind w:left="720" w:hanging="720"/>
        <w:jc w:val="both"/>
        <w:rPr>
          <w:sz w:val="24"/>
          <w:szCs w:val="24"/>
        </w:rPr>
      </w:pPr>
      <w:proofErr w:type="spellStart"/>
      <w:proofErr w:type="gramStart"/>
      <w:r w:rsidRPr="009D0227">
        <w:rPr>
          <w:sz w:val="24"/>
          <w:szCs w:val="24"/>
        </w:rPr>
        <w:t>Blüthgen</w:t>
      </w:r>
      <w:proofErr w:type="spellEnd"/>
      <w:r w:rsidRPr="009D0227">
        <w:rPr>
          <w:sz w:val="24"/>
          <w:szCs w:val="24"/>
        </w:rPr>
        <w:t xml:space="preserve">, N., </w:t>
      </w:r>
      <w:proofErr w:type="spellStart"/>
      <w:r w:rsidRPr="009D0227">
        <w:rPr>
          <w:sz w:val="24"/>
          <w:szCs w:val="24"/>
        </w:rPr>
        <w:t>Menzel</w:t>
      </w:r>
      <w:proofErr w:type="spellEnd"/>
      <w:r w:rsidRPr="009D0227">
        <w:rPr>
          <w:sz w:val="24"/>
          <w:szCs w:val="24"/>
        </w:rPr>
        <w:t xml:space="preserve">, F., </w:t>
      </w:r>
      <w:proofErr w:type="spellStart"/>
      <w:r w:rsidRPr="009D0227">
        <w:rPr>
          <w:sz w:val="24"/>
          <w:szCs w:val="24"/>
        </w:rPr>
        <w:t>Hovestadt</w:t>
      </w:r>
      <w:proofErr w:type="spellEnd"/>
      <w:r w:rsidRPr="009D0227">
        <w:rPr>
          <w:sz w:val="24"/>
          <w:szCs w:val="24"/>
        </w:rPr>
        <w:t xml:space="preserve">, T., </w:t>
      </w:r>
      <w:proofErr w:type="spellStart"/>
      <w:r w:rsidRPr="009D0227">
        <w:rPr>
          <w:sz w:val="24"/>
          <w:szCs w:val="24"/>
        </w:rPr>
        <w:t>Fiala</w:t>
      </w:r>
      <w:proofErr w:type="spellEnd"/>
      <w:r w:rsidRPr="009D0227">
        <w:rPr>
          <w:sz w:val="24"/>
          <w:szCs w:val="24"/>
        </w:rPr>
        <w:t xml:space="preserve">, B. &amp; </w:t>
      </w:r>
      <w:proofErr w:type="spellStart"/>
      <w:r w:rsidRPr="009D0227">
        <w:rPr>
          <w:sz w:val="24"/>
          <w:szCs w:val="24"/>
        </w:rPr>
        <w:t>Blüthgen</w:t>
      </w:r>
      <w:proofErr w:type="spellEnd"/>
      <w:r w:rsidRPr="009D0227">
        <w:rPr>
          <w:sz w:val="24"/>
          <w:szCs w:val="24"/>
        </w:rPr>
        <w:t>, N. (2007) Specialization, constraints, and conflicting interests in mutualistic networks.</w:t>
      </w:r>
      <w:proofErr w:type="gramEnd"/>
      <w:r w:rsidRPr="009D0227">
        <w:rPr>
          <w:sz w:val="24"/>
          <w:szCs w:val="24"/>
        </w:rPr>
        <w:t xml:space="preserve"> </w:t>
      </w:r>
      <w:proofErr w:type="gramStart"/>
      <w:r w:rsidRPr="009D0227">
        <w:rPr>
          <w:i/>
          <w:sz w:val="24"/>
          <w:szCs w:val="24"/>
        </w:rPr>
        <w:t>Current Biology</w:t>
      </w:r>
      <w:r w:rsidRPr="009D0227">
        <w:rPr>
          <w:sz w:val="24"/>
          <w:szCs w:val="24"/>
        </w:rPr>
        <w:t xml:space="preserve">, </w:t>
      </w:r>
      <w:r w:rsidRPr="009D0227">
        <w:rPr>
          <w:b/>
          <w:sz w:val="24"/>
          <w:szCs w:val="24"/>
        </w:rPr>
        <w:t>17</w:t>
      </w:r>
      <w:r w:rsidRPr="009D0227">
        <w:rPr>
          <w:sz w:val="24"/>
          <w:szCs w:val="24"/>
        </w:rPr>
        <w:t>, 341-</w:t>
      </w:r>
      <w:ins w:id="218" w:author="Carine Emer" w:date="2016-04-25T13:30:00Z">
        <w:r w:rsidR="00600A1D">
          <w:rPr>
            <w:sz w:val="24"/>
            <w:szCs w:val="24"/>
          </w:rPr>
          <w:t>34</w:t>
        </w:r>
      </w:ins>
      <w:r w:rsidRPr="009D0227">
        <w:rPr>
          <w:sz w:val="24"/>
          <w:szCs w:val="24"/>
        </w:rPr>
        <w:t>6.</w:t>
      </w:r>
      <w:proofErr w:type="gramEnd"/>
    </w:p>
    <w:p w14:paraId="0B41C146"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Carpintero</w:t>
      </w:r>
      <w:proofErr w:type="spellEnd"/>
      <w:r w:rsidRPr="009D0227">
        <w:rPr>
          <w:sz w:val="24"/>
          <w:szCs w:val="24"/>
        </w:rPr>
        <w:t>, S., Reyes-Lopez, J. &amp; De Reyna, L.A. (2005) Impact of Argentine ants (</w:t>
      </w:r>
      <w:proofErr w:type="spellStart"/>
      <w:r w:rsidRPr="009D0227">
        <w:rPr>
          <w:i/>
          <w:sz w:val="24"/>
          <w:szCs w:val="24"/>
        </w:rPr>
        <w:t>Linepithema</w:t>
      </w:r>
      <w:proofErr w:type="spellEnd"/>
      <w:r w:rsidRPr="009D0227">
        <w:rPr>
          <w:i/>
          <w:sz w:val="24"/>
          <w:szCs w:val="24"/>
        </w:rPr>
        <w:t xml:space="preserve"> </w:t>
      </w:r>
      <w:proofErr w:type="spellStart"/>
      <w:r w:rsidRPr="009D0227">
        <w:rPr>
          <w:i/>
          <w:sz w:val="24"/>
          <w:szCs w:val="24"/>
        </w:rPr>
        <w:t>humile</w:t>
      </w:r>
      <w:proofErr w:type="spellEnd"/>
      <w:r w:rsidRPr="009D0227">
        <w:rPr>
          <w:sz w:val="24"/>
          <w:szCs w:val="24"/>
        </w:rPr>
        <w:t xml:space="preserve">) on an arboreal ant community in </w:t>
      </w:r>
      <w:proofErr w:type="spellStart"/>
      <w:proofErr w:type="gramStart"/>
      <w:r w:rsidRPr="009D0227">
        <w:rPr>
          <w:sz w:val="24"/>
          <w:szCs w:val="24"/>
        </w:rPr>
        <w:t>Donana</w:t>
      </w:r>
      <w:proofErr w:type="spellEnd"/>
      <w:proofErr w:type="gramEnd"/>
      <w:r w:rsidRPr="009D0227">
        <w:rPr>
          <w:sz w:val="24"/>
          <w:szCs w:val="24"/>
        </w:rPr>
        <w:t xml:space="preserve"> National Park, Spain. </w:t>
      </w:r>
      <w:r w:rsidRPr="009D0227">
        <w:rPr>
          <w:i/>
          <w:sz w:val="24"/>
          <w:szCs w:val="24"/>
        </w:rPr>
        <w:t>Biodiversity and Conservation</w:t>
      </w:r>
      <w:r w:rsidRPr="009D0227">
        <w:rPr>
          <w:sz w:val="24"/>
          <w:szCs w:val="24"/>
        </w:rPr>
        <w:t xml:space="preserve">, </w:t>
      </w:r>
      <w:r w:rsidRPr="009D0227">
        <w:rPr>
          <w:b/>
          <w:sz w:val="24"/>
          <w:szCs w:val="24"/>
        </w:rPr>
        <w:t>14</w:t>
      </w:r>
      <w:r w:rsidRPr="009D0227">
        <w:rPr>
          <w:sz w:val="24"/>
          <w:szCs w:val="24"/>
        </w:rPr>
        <w:t>, 151-163.</w:t>
      </w:r>
    </w:p>
    <w:p w14:paraId="74A04DAE"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Carvalheiro</w:t>
      </w:r>
      <w:proofErr w:type="spellEnd"/>
      <w:r w:rsidRPr="009D0227">
        <w:rPr>
          <w:sz w:val="24"/>
          <w:szCs w:val="24"/>
        </w:rPr>
        <w:t xml:space="preserve">, L.G., </w:t>
      </w:r>
      <w:proofErr w:type="spellStart"/>
      <w:r w:rsidRPr="009D0227">
        <w:rPr>
          <w:sz w:val="24"/>
          <w:szCs w:val="24"/>
        </w:rPr>
        <w:t>Biesmeijer</w:t>
      </w:r>
      <w:proofErr w:type="spellEnd"/>
      <w:r w:rsidRPr="009D0227">
        <w:rPr>
          <w:sz w:val="24"/>
          <w:szCs w:val="24"/>
        </w:rPr>
        <w:t xml:space="preserve">, J.C., </w:t>
      </w:r>
      <w:proofErr w:type="spellStart"/>
      <w:r w:rsidRPr="009D0227">
        <w:rPr>
          <w:sz w:val="24"/>
          <w:szCs w:val="24"/>
        </w:rPr>
        <w:t>Benadi</w:t>
      </w:r>
      <w:proofErr w:type="spellEnd"/>
      <w:r w:rsidRPr="009D0227">
        <w:rPr>
          <w:sz w:val="24"/>
          <w:szCs w:val="24"/>
        </w:rPr>
        <w:t xml:space="preserve">, G., </w:t>
      </w:r>
      <w:proofErr w:type="spellStart"/>
      <w:r w:rsidRPr="009D0227">
        <w:rPr>
          <w:sz w:val="24"/>
          <w:szCs w:val="24"/>
        </w:rPr>
        <w:t>Fruend</w:t>
      </w:r>
      <w:proofErr w:type="spellEnd"/>
      <w:r w:rsidRPr="009D0227">
        <w:rPr>
          <w:sz w:val="24"/>
          <w:szCs w:val="24"/>
        </w:rPr>
        <w:t xml:space="preserve">, J., </w:t>
      </w:r>
      <w:proofErr w:type="spellStart"/>
      <w:r w:rsidRPr="009D0227">
        <w:rPr>
          <w:sz w:val="24"/>
          <w:szCs w:val="24"/>
        </w:rPr>
        <w:t>Stang</w:t>
      </w:r>
      <w:proofErr w:type="spellEnd"/>
      <w:r w:rsidRPr="009D0227">
        <w:rPr>
          <w:sz w:val="24"/>
          <w:szCs w:val="24"/>
        </w:rPr>
        <w:t xml:space="preserve">, M., </w:t>
      </w:r>
      <w:proofErr w:type="spellStart"/>
      <w:r w:rsidRPr="009D0227">
        <w:rPr>
          <w:sz w:val="24"/>
          <w:szCs w:val="24"/>
        </w:rPr>
        <w:t>Bartomeus</w:t>
      </w:r>
      <w:proofErr w:type="spellEnd"/>
      <w:r w:rsidRPr="009D0227">
        <w:rPr>
          <w:sz w:val="24"/>
          <w:szCs w:val="24"/>
        </w:rPr>
        <w:t>, I., Kaiser-</w:t>
      </w:r>
      <w:proofErr w:type="spellStart"/>
      <w:r w:rsidRPr="009D0227">
        <w:rPr>
          <w:sz w:val="24"/>
          <w:szCs w:val="24"/>
        </w:rPr>
        <w:t>Bunbury</w:t>
      </w:r>
      <w:proofErr w:type="spellEnd"/>
      <w:r w:rsidRPr="009D0227">
        <w:rPr>
          <w:sz w:val="24"/>
          <w:szCs w:val="24"/>
        </w:rPr>
        <w:t xml:space="preserve">, C.N., </w:t>
      </w:r>
      <w:proofErr w:type="spellStart"/>
      <w:r w:rsidRPr="009D0227">
        <w:rPr>
          <w:sz w:val="24"/>
          <w:szCs w:val="24"/>
        </w:rPr>
        <w:t>Baude</w:t>
      </w:r>
      <w:proofErr w:type="spellEnd"/>
      <w:r w:rsidRPr="009D0227">
        <w:rPr>
          <w:sz w:val="24"/>
          <w:szCs w:val="24"/>
        </w:rPr>
        <w:t xml:space="preserve">, M., Gomes, S.I.F., </w:t>
      </w:r>
      <w:proofErr w:type="spellStart"/>
      <w:r w:rsidRPr="009D0227">
        <w:rPr>
          <w:sz w:val="24"/>
          <w:szCs w:val="24"/>
        </w:rPr>
        <w:t>Merckx</w:t>
      </w:r>
      <w:proofErr w:type="spellEnd"/>
      <w:r w:rsidRPr="009D0227">
        <w:rPr>
          <w:sz w:val="24"/>
          <w:szCs w:val="24"/>
        </w:rPr>
        <w:t xml:space="preserve">, V., </w:t>
      </w:r>
      <w:proofErr w:type="spellStart"/>
      <w:r w:rsidRPr="009D0227">
        <w:rPr>
          <w:sz w:val="24"/>
          <w:szCs w:val="24"/>
        </w:rPr>
        <w:t>Baldock</w:t>
      </w:r>
      <w:proofErr w:type="spellEnd"/>
      <w:r w:rsidRPr="009D0227">
        <w:rPr>
          <w:sz w:val="24"/>
          <w:szCs w:val="24"/>
        </w:rPr>
        <w:t xml:space="preserve">, K.C.R., Bennett, A.T.D., </w:t>
      </w:r>
      <w:proofErr w:type="spellStart"/>
      <w:r w:rsidRPr="009D0227">
        <w:rPr>
          <w:sz w:val="24"/>
          <w:szCs w:val="24"/>
        </w:rPr>
        <w:t>Boada</w:t>
      </w:r>
      <w:proofErr w:type="spellEnd"/>
      <w:r w:rsidRPr="009D0227">
        <w:rPr>
          <w:sz w:val="24"/>
          <w:szCs w:val="24"/>
        </w:rPr>
        <w:t xml:space="preserve">, R., </w:t>
      </w:r>
      <w:proofErr w:type="spellStart"/>
      <w:r w:rsidRPr="009D0227">
        <w:rPr>
          <w:sz w:val="24"/>
          <w:szCs w:val="24"/>
        </w:rPr>
        <w:t>Bommarco</w:t>
      </w:r>
      <w:proofErr w:type="spellEnd"/>
      <w:r w:rsidRPr="009D0227">
        <w:rPr>
          <w:sz w:val="24"/>
          <w:szCs w:val="24"/>
        </w:rPr>
        <w:t xml:space="preserve">, R., </w:t>
      </w:r>
      <w:proofErr w:type="spellStart"/>
      <w:r w:rsidRPr="009D0227">
        <w:rPr>
          <w:sz w:val="24"/>
          <w:szCs w:val="24"/>
        </w:rPr>
        <w:t>Cartar</w:t>
      </w:r>
      <w:proofErr w:type="spellEnd"/>
      <w:r w:rsidRPr="009D0227">
        <w:rPr>
          <w:sz w:val="24"/>
          <w:szCs w:val="24"/>
        </w:rPr>
        <w:t xml:space="preserve">, R., </w:t>
      </w:r>
      <w:proofErr w:type="spellStart"/>
      <w:r w:rsidRPr="009D0227">
        <w:rPr>
          <w:sz w:val="24"/>
          <w:szCs w:val="24"/>
        </w:rPr>
        <w:t>Chacoff</w:t>
      </w:r>
      <w:proofErr w:type="spellEnd"/>
      <w:r w:rsidRPr="009D0227">
        <w:rPr>
          <w:sz w:val="24"/>
          <w:szCs w:val="24"/>
        </w:rPr>
        <w:t xml:space="preserve">, N., </w:t>
      </w:r>
      <w:proofErr w:type="spellStart"/>
      <w:r w:rsidRPr="009D0227">
        <w:rPr>
          <w:sz w:val="24"/>
          <w:szCs w:val="24"/>
        </w:rPr>
        <w:t>Danhardt</w:t>
      </w:r>
      <w:proofErr w:type="spellEnd"/>
      <w:r w:rsidRPr="009D0227">
        <w:rPr>
          <w:sz w:val="24"/>
          <w:szCs w:val="24"/>
        </w:rPr>
        <w:t xml:space="preserve">, J., Dicks, L.V., </w:t>
      </w:r>
      <w:proofErr w:type="spellStart"/>
      <w:r w:rsidRPr="009D0227">
        <w:rPr>
          <w:sz w:val="24"/>
          <w:szCs w:val="24"/>
        </w:rPr>
        <w:t>Dormann</w:t>
      </w:r>
      <w:proofErr w:type="spellEnd"/>
      <w:r w:rsidRPr="009D0227">
        <w:rPr>
          <w:sz w:val="24"/>
          <w:szCs w:val="24"/>
        </w:rPr>
        <w:t xml:space="preserve">, C.F., </w:t>
      </w:r>
      <w:proofErr w:type="spellStart"/>
      <w:r w:rsidRPr="009D0227">
        <w:rPr>
          <w:sz w:val="24"/>
          <w:szCs w:val="24"/>
        </w:rPr>
        <w:t>Ekroos</w:t>
      </w:r>
      <w:proofErr w:type="spellEnd"/>
      <w:r w:rsidRPr="009D0227">
        <w:rPr>
          <w:sz w:val="24"/>
          <w:szCs w:val="24"/>
        </w:rPr>
        <w:t xml:space="preserve">, J., Henson, K.S.E., </w:t>
      </w:r>
      <w:proofErr w:type="spellStart"/>
      <w:r w:rsidRPr="009D0227">
        <w:rPr>
          <w:sz w:val="24"/>
          <w:szCs w:val="24"/>
        </w:rPr>
        <w:t>Holzschuh</w:t>
      </w:r>
      <w:proofErr w:type="spellEnd"/>
      <w:r w:rsidRPr="009D0227">
        <w:rPr>
          <w:sz w:val="24"/>
          <w:szCs w:val="24"/>
        </w:rPr>
        <w:t xml:space="preserve">, A., Junker, R.R., </w:t>
      </w:r>
      <w:proofErr w:type="spellStart"/>
      <w:r w:rsidRPr="009D0227">
        <w:rPr>
          <w:sz w:val="24"/>
          <w:szCs w:val="24"/>
        </w:rPr>
        <w:t>Lopezaraiza-Mikel</w:t>
      </w:r>
      <w:proofErr w:type="spellEnd"/>
      <w:r w:rsidRPr="009D0227">
        <w:rPr>
          <w:sz w:val="24"/>
          <w:szCs w:val="24"/>
        </w:rPr>
        <w:t xml:space="preserve">, M., </w:t>
      </w:r>
      <w:proofErr w:type="spellStart"/>
      <w:r w:rsidRPr="009D0227">
        <w:rPr>
          <w:sz w:val="24"/>
          <w:szCs w:val="24"/>
        </w:rPr>
        <w:t>Memmott</w:t>
      </w:r>
      <w:proofErr w:type="spellEnd"/>
      <w:r w:rsidRPr="009D0227">
        <w:rPr>
          <w:sz w:val="24"/>
          <w:szCs w:val="24"/>
        </w:rPr>
        <w:t>, J., Montero-</w:t>
      </w:r>
      <w:proofErr w:type="spellStart"/>
      <w:r w:rsidRPr="009D0227">
        <w:rPr>
          <w:sz w:val="24"/>
          <w:szCs w:val="24"/>
        </w:rPr>
        <w:t>Castano</w:t>
      </w:r>
      <w:proofErr w:type="spellEnd"/>
      <w:r w:rsidRPr="009D0227">
        <w:rPr>
          <w:sz w:val="24"/>
          <w:szCs w:val="24"/>
        </w:rPr>
        <w:t xml:space="preserve">, A., Nelson, I.L., </w:t>
      </w:r>
      <w:proofErr w:type="spellStart"/>
      <w:r w:rsidRPr="009D0227">
        <w:rPr>
          <w:sz w:val="24"/>
          <w:szCs w:val="24"/>
        </w:rPr>
        <w:t>Petanidou</w:t>
      </w:r>
      <w:proofErr w:type="spellEnd"/>
      <w:r w:rsidRPr="009D0227">
        <w:rPr>
          <w:sz w:val="24"/>
          <w:szCs w:val="24"/>
        </w:rPr>
        <w:t xml:space="preserve">, T., Power, E.F., </w:t>
      </w:r>
      <w:proofErr w:type="spellStart"/>
      <w:r w:rsidRPr="009D0227">
        <w:rPr>
          <w:sz w:val="24"/>
          <w:szCs w:val="24"/>
        </w:rPr>
        <w:t>Rundlof</w:t>
      </w:r>
      <w:proofErr w:type="spellEnd"/>
      <w:r w:rsidRPr="009D0227">
        <w:rPr>
          <w:sz w:val="24"/>
          <w:szCs w:val="24"/>
        </w:rPr>
        <w:t xml:space="preserve">, M., Smith, H.G., Stout, J.C., </w:t>
      </w:r>
      <w:proofErr w:type="spellStart"/>
      <w:r w:rsidRPr="009D0227">
        <w:rPr>
          <w:sz w:val="24"/>
          <w:szCs w:val="24"/>
        </w:rPr>
        <w:t>Temitope</w:t>
      </w:r>
      <w:proofErr w:type="spellEnd"/>
      <w:r w:rsidRPr="009D0227">
        <w:rPr>
          <w:sz w:val="24"/>
          <w:szCs w:val="24"/>
        </w:rPr>
        <w:t xml:space="preserve">, K., </w:t>
      </w:r>
      <w:proofErr w:type="spellStart"/>
      <w:r w:rsidRPr="009D0227">
        <w:rPr>
          <w:sz w:val="24"/>
          <w:szCs w:val="24"/>
        </w:rPr>
        <w:t>Tscharntke</w:t>
      </w:r>
      <w:proofErr w:type="spellEnd"/>
      <w:r w:rsidRPr="009D0227">
        <w:rPr>
          <w:sz w:val="24"/>
          <w:szCs w:val="24"/>
        </w:rPr>
        <w:t xml:space="preserve">, T., </w:t>
      </w:r>
      <w:proofErr w:type="spellStart"/>
      <w:r w:rsidRPr="009D0227">
        <w:rPr>
          <w:sz w:val="24"/>
          <w:szCs w:val="24"/>
        </w:rPr>
        <w:t>Tscheulin</w:t>
      </w:r>
      <w:proofErr w:type="spellEnd"/>
      <w:r w:rsidRPr="009D0227">
        <w:rPr>
          <w:sz w:val="24"/>
          <w:szCs w:val="24"/>
        </w:rPr>
        <w:t xml:space="preserve">, T., Vila, M. &amp; </w:t>
      </w:r>
      <w:proofErr w:type="spellStart"/>
      <w:r w:rsidRPr="009D0227">
        <w:rPr>
          <w:sz w:val="24"/>
          <w:szCs w:val="24"/>
        </w:rPr>
        <w:t>Kunin</w:t>
      </w:r>
      <w:proofErr w:type="spellEnd"/>
      <w:r w:rsidRPr="009D0227">
        <w:rPr>
          <w:sz w:val="24"/>
          <w:szCs w:val="24"/>
        </w:rPr>
        <w:t xml:space="preserve">, W.E. (2014) The potential for indirect effects between co-flowering plants via shared pollinators depends on resource abundance, accessibility and relatedness. </w:t>
      </w:r>
      <w:proofErr w:type="gramStart"/>
      <w:r w:rsidRPr="009D0227">
        <w:rPr>
          <w:i/>
          <w:sz w:val="24"/>
          <w:szCs w:val="24"/>
        </w:rPr>
        <w:t>Ecology Letters</w:t>
      </w:r>
      <w:r w:rsidRPr="009D0227">
        <w:rPr>
          <w:sz w:val="24"/>
          <w:szCs w:val="24"/>
        </w:rPr>
        <w:t xml:space="preserve">, </w:t>
      </w:r>
      <w:r w:rsidRPr="009D0227">
        <w:rPr>
          <w:b/>
          <w:sz w:val="24"/>
          <w:szCs w:val="24"/>
        </w:rPr>
        <w:t>17</w:t>
      </w:r>
      <w:r w:rsidRPr="009D0227">
        <w:rPr>
          <w:sz w:val="24"/>
          <w:szCs w:val="24"/>
        </w:rPr>
        <w:t>, 1389-1399.</w:t>
      </w:r>
      <w:proofErr w:type="gramEnd"/>
    </w:p>
    <w:p w14:paraId="44D0EF57"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lastRenderedPageBreak/>
        <w:t>Chittka</w:t>
      </w:r>
      <w:proofErr w:type="spellEnd"/>
      <w:r w:rsidRPr="009D0227">
        <w:rPr>
          <w:sz w:val="24"/>
          <w:szCs w:val="24"/>
        </w:rPr>
        <w:t xml:space="preserve">, L. &amp; </w:t>
      </w:r>
      <w:proofErr w:type="spellStart"/>
      <w:r w:rsidRPr="009D0227">
        <w:rPr>
          <w:sz w:val="24"/>
          <w:szCs w:val="24"/>
        </w:rPr>
        <w:t>Schurkens</w:t>
      </w:r>
      <w:proofErr w:type="spellEnd"/>
      <w:r w:rsidRPr="009D0227">
        <w:rPr>
          <w:sz w:val="24"/>
          <w:szCs w:val="24"/>
        </w:rPr>
        <w:t xml:space="preserve">, S. (2001) Successful invasion of a floral market - An exotic Asian plant has moved in on Europe's </w:t>
      </w:r>
      <w:proofErr w:type="gramStart"/>
      <w:r w:rsidRPr="009D0227">
        <w:rPr>
          <w:sz w:val="24"/>
          <w:szCs w:val="24"/>
        </w:rPr>
        <w:t>river-banks</w:t>
      </w:r>
      <w:proofErr w:type="gramEnd"/>
      <w:r w:rsidRPr="009D0227">
        <w:rPr>
          <w:sz w:val="24"/>
          <w:szCs w:val="24"/>
        </w:rPr>
        <w:t xml:space="preserve"> by bribing pollinators. </w:t>
      </w:r>
      <w:proofErr w:type="gramStart"/>
      <w:r w:rsidRPr="009D0227">
        <w:rPr>
          <w:i/>
          <w:sz w:val="24"/>
          <w:szCs w:val="24"/>
        </w:rPr>
        <w:t>Nature</w:t>
      </w:r>
      <w:r w:rsidRPr="009D0227">
        <w:rPr>
          <w:sz w:val="24"/>
          <w:szCs w:val="24"/>
        </w:rPr>
        <w:t xml:space="preserve">, </w:t>
      </w:r>
      <w:r w:rsidRPr="009D0227">
        <w:rPr>
          <w:b/>
          <w:sz w:val="24"/>
          <w:szCs w:val="24"/>
        </w:rPr>
        <w:t>411</w:t>
      </w:r>
      <w:r w:rsidRPr="009D0227">
        <w:rPr>
          <w:sz w:val="24"/>
          <w:szCs w:val="24"/>
        </w:rPr>
        <w:t>, 653-653.</w:t>
      </w:r>
      <w:proofErr w:type="gramEnd"/>
    </w:p>
    <w:p w14:paraId="1E7AC26F" w14:textId="77777777" w:rsidR="008A2BB9" w:rsidRPr="009D0227" w:rsidRDefault="008A2BB9" w:rsidP="009D0227">
      <w:pPr>
        <w:pStyle w:val="EndNoteBibliography"/>
        <w:spacing w:after="0" w:line="480" w:lineRule="auto"/>
        <w:ind w:left="720" w:hanging="720"/>
        <w:jc w:val="both"/>
        <w:rPr>
          <w:sz w:val="24"/>
          <w:szCs w:val="24"/>
        </w:rPr>
      </w:pPr>
      <w:proofErr w:type="gramStart"/>
      <w:r w:rsidRPr="009D0227">
        <w:rPr>
          <w:sz w:val="24"/>
          <w:szCs w:val="24"/>
        </w:rPr>
        <w:t xml:space="preserve">Crawley, M.J. (2013) </w:t>
      </w:r>
      <w:r w:rsidRPr="009D0227">
        <w:rPr>
          <w:i/>
          <w:sz w:val="24"/>
          <w:szCs w:val="24"/>
        </w:rPr>
        <w:t>The R Book</w:t>
      </w:r>
      <w:r w:rsidRPr="009D0227">
        <w:rPr>
          <w:sz w:val="24"/>
          <w:szCs w:val="24"/>
        </w:rPr>
        <w:t xml:space="preserve">, 2 </w:t>
      </w:r>
      <w:proofErr w:type="spellStart"/>
      <w:r w:rsidRPr="009D0227">
        <w:rPr>
          <w:sz w:val="24"/>
          <w:szCs w:val="24"/>
        </w:rPr>
        <w:t>edn</w:t>
      </w:r>
      <w:proofErr w:type="spellEnd"/>
      <w:r w:rsidRPr="009D0227">
        <w:rPr>
          <w:sz w:val="24"/>
          <w:szCs w:val="24"/>
        </w:rPr>
        <w:t>.</w:t>
      </w:r>
      <w:proofErr w:type="gramEnd"/>
      <w:r w:rsidRPr="009D0227">
        <w:rPr>
          <w:sz w:val="24"/>
          <w:szCs w:val="24"/>
        </w:rPr>
        <w:t xml:space="preserve"> John Wiley &amp; Sons, Ltd, Singapore.</w:t>
      </w:r>
    </w:p>
    <w:p w14:paraId="6681F064" w14:textId="77777777" w:rsidR="008A2BB9" w:rsidRPr="009D0227" w:rsidRDefault="008A2BB9" w:rsidP="009D0227">
      <w:pPr>
        <w:pStyle w:val="EndNoteBibliography"/>
        <w:spacing w:after="0" w:line="480" w:lineRule="auto"/>
        <w:ind w:left="720" w:hanging="720"/>
        <w:jc w:val="both"/>
        <w:rPr>
          <w:sz w:val="24"/>
          <w:szCs w:val="24"/>
        </w:rPr>
      </w:pPr>
      <w:proofErr w:type="gramStart"/>
      <w:r w:rsidRPr="009D0227">
        <w:rPr>
          <w:sz w:val="24"/>
          <w:szCs w:val="24"/>
        </w:rPr>
        <w:t xml:space="preserve">Dorado, J., Vazquez, D.P., </w:t>
      </w:r>
      <w:proofErr w:type="spellStart"/>
      <w:r w:rsidRPr="009D0227">
        <w:rPr>
          <w:sz w:val="24"/>
          <w:szCs w:val="24"/>
        </w:rPr>
        <w:t>Stevani</w:t>
      </w:r>
      <w:proofErr w:type="spellEnd"/>
      <w:r w:rsidRPr="009D0227">
        <w:rPr>
          <w:sz w:val="24"/>
          <w:szCs w:val="24"/>
        </w:rPr>
        <w:t xml:space="preserve">, E.L. &amp; </w:t>
      </w:r>
      <w:proofErr w:type="spellStart"/>
      <w:r w:rsidRPr="009D0227">
        <w:rPr>
          <w:sz w:val="24"/>
          <w:szCs w:val="24"/>
        </w:rPr>
        <w:t>Chacoff</w:t>
      </w:r>
      <w:proofErr w:type="spellEnd"/>
      <w:r w:rsidRPr="009D0227">
        <w:rPr>
          <w:sz w:val="24"/>
          <w:szCs w:val="24"/>
        </w:rPr>
        <w:t>, N.P. (2011) Rareness and specialization in plant-pollinator networks.</w:t>
      </w:r>
      <w:proofErr w:type="gramEnd"/>
      <w:r w:rsidRPr="009D0227">
        <w:rPr>
          <w:sz w:val="24"/>
          <w:szCs w:val="24"/>
        </w:rPr>
        <w:t xml:space="preserve"> </w:t>
      </w:r>
      <w:proofErr w:type="gramStart"/>
      <w:r w:rsidRPr="009D0227">
        <w:rPr>
          <w:i/>
          <w:sz w:val="24"/>
          <w:szCs w:val="24"/>
        </w:rPr>
        <w:t>Ecology</w:t>
      </w:r>
      <w:r w:rsidRPr="009D0227">
        <w:rPr>
          <w:sz w:val="24"/>
          <w:szCs w:val="24"/>
        </w:rPr>
        <w:t xml:space="preserve">, </w:t>
      </w:r>
      <w:r w:rsidRPr="009D0227">
        <w:rPr>
          <w:b/>
          <w:sz w:val="24"/>
          <w:szCs w:val="24"/>
        </w:rPr>
        <w:t>92</w:t>
      </w:r>
      <w:r w:rsidRPr="009D0227">
        <w:rPr>
          <w:sz w:val="24"/>
          <w:szCs w:val="24"/>
        </w:rPr>
        <w:t>, 19-25.</w:t>
      </w:r>
      <w:proofErr w:type="gramEnd"/>
    </w:p>
    <w:p w14:paraId="21F024E4"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Dormann</w:t>
      </w:r>
      <w:proofErr w:type="spellEnd"/>
      <w:r w:rsidRPr="009D0227">
        <w:rPr>
          <w:sz w:val="24"/>
          <w:szCs w:val="24"/>
        </w:rPr>
        <w:t xml:space="preserve">, C.F., </w:t>
      </w:r>
      <w:proofErr w:type="spellStart"/>
      <w:r w:rsidRPr="009D0227">
        <w:rPr>
          <w:sz w:val="24"/>
          <w:szCs w:val="24"/>
        </w:rPr>
        <w:t>Jochen</w:t>
      </w:r>
      <w:proofErr w:type="spellEnd"/>
      <w:r w:rsidRPr="009D0227">
        <w:rPr>
          <w:sz w:val="24"/>
          <w:szCs w:val="24"/>
        </w:rPr>
        <w:t xml:space="preserve">, F., </w:t>
      </w:r>
      <w:proofErr w:type="spellStart"/>
      <w:r w:rsidRPr="009D0227">
        <w:rPr>
          <w:sz w:val="24"/>
          <w:szCs w:val="24"/>
        </w:rPr>
        <w:t>Blüthgen</w:t>
      </w:r>
      <w:proofErr w:type="spellEnd"/>
      <w:r w:rsidRPr="009D0227">
        <w:rPr>
          <w:sz w:val="24"/>
          <w:szCs w:val="24"/>
        </w:rPr>
        <w:t xml:space="preserve">, N. &amp; Gruber, B. (2009) Indices, graphs and null models: analyzing bipartite ecological networks. </w:t>
      </w:r>
      <w:proofErr w:type="gramStart"/>
      <w:r w:rsidRPr="009D0227">
        <w:rPr>
          <w:i/>
          <w:sz w:val="24"/>
          <w:szCs w:val="24"/>
        </w:rPr>
        <w:t>The Open Ecology Journal</w:t>
      </w:r>
      <w:r w:rsidRPr="009D0227">
        <w:rPr>
          <w:sz w:val="24"/>
          <w:szCs w:val="24"/>
        </w:rPr>
        <w:t xml:space="preserve">, </w:t>
      </w:r>
      <w:r w:rsidRPr="009D0227">
        <w:rPr>
          <w:b/>
          <w:sz w:val="24"/>
          <w:szCs w:val="24"/>
        </w:rPr>
        <w:t>2</w:t>
      </w:r>
      <w:r w:rsidRPr="009D0227">
        <w:rPr>
          <w:sz w:val="24"/>
          <w:szCs w:val="24"/>
        </w:rPr>
        <w:t>, 7-24.</w:t>
      </w:r>
      <w:proofErr w:type="gramEnd"/>
    </w:p>
    <w:p w14:paraId="14C3FC46"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Dostal</w:t>
      </w:r>
      <w:proofErr w:type="spellEnd"/>
      <w:r w:rsidRPr="009D0227">
        <w:rPr>
          <w:sz w:val="24"/>
          <w:szCs w:val="24"/>
        </w:rPr>
        <w:t xml:space="preserve">, P., </w:t>
      </w:r>
      <w:proofErr w:type="spellStart"/>
      <w:r w:rsidRPr="009D0227">
        <w:rPr>
          <w:sz w:val="24"/>
          <w:szCs w:val="24"/>
        </w:rPr>
        <w:t>Mullerova</w:t>
      </w:r>
      <w:proofErr w:type="spellEnd"/>
      <w:r w:rsidRPr="009D0227">
        <w:rPr>
          <w:sz w:val="24"/>
          <w:szCs w:val="24"/>
        </w:rPr>
        <w:t xml:space="preserve">, J., </w:t>
      </w:r>
      <w:proofErr w:type="spellStart"/>
      <w:r w:rsidRPr="009D0227">
        <w:rPr>
          <w:sz w:val="24"/>
          <w:szCs w:val="24"/>
        </w:rPr>
        <w:t>Pysek</w:t>
      </w:r>
      <w:proofErr w:type="spellEnd"/>
      <w:r w:rsidRPr="009D0227">
        <w:rPr>
          <w:sz w:val="24"/>
          <w:szCs w:val="24"/>
        </w:rPr>
        <w:t xml:space="preserve">, P., </w:t>
      </w:r>
      <w:proofErr w:type="spellStart"/>
      <w:r w:rsidRPr="009D0227">
        <w:rPr>
          <w:sz w:val="24"/>
          <w:szCs w:val="24"/>
        </w:rPr>
        <w:t>Pergl</w:t>
      </w:r>
      <w:proofErr w:type="spellEnd"/>
      <w:r w:rsidRPr="009D0227">
        <w:rPr>
          <w:sz w:val="24"/>
          <w:szCs w:val="24"/>
        </w:rPr>
        <w:t xml:space="preserve">, J. &amp; </w:t>
      </w:r>
      <w:proofErr w:type="spellStart"/>
      <w:r w:rsidRPr="009D0227">
        <w:rPr>
          <w:sz w:val="24"/>
          <w:szCs w:val="24"/>
        </w:rPr>
        <w:t>Klinerova</w:t>
      </w:r>
      <w:proofErr w:type="spellEnd"/>
      <w:r w:rsidRPr="009D0227">
        <w:rPr>
          <w:sz w:val="24"/>
          <w:szCs w:val="24"/>
        </w:rPr>
        <w:t xml:space="preserve">, T. (2013) </w:t>
      </w:r>
      <w:proofErr w:type="gramStart"/>
      <w:r w:rsidRPr="009D0227">
        <w:rPr>
          <w:sz w:val="24"/>
          <w:szCs w:val="24"/>
        </w:rPr>
        <w:t>The</w:t>
      </w:r>
      <w:proofErr w:type="gramEnd"/>
      <w:r w:rsidRPr="009D0227">
        <w:rPr>
          <w:sz w:val="24"/>
          <w:szCs w:val="24"/>
        </w:rPr>
        <w:t xml:space="preserve"> impact of an invasive plant changes over time. </w:t>
      </w:r>
      <w:proofErr w:type="gramStart"/>
      <w:r w:rsidRPr="009D0227">
        <w:rPr>
          <w:i/>
          <w:sz w:val="24"/>
          <w:szCs w:val="24"/>
        </w:rPr>
        <w:t>Ecology Letters</w:t>
      </w:r>
      <w:r w:rsidRPr="009D0227">
        <w:rPr>
          <w:sz w:val="24"/>
          <w:szCs w:val="24"/>
        </w:rPr>
        <w:t xml:space="preserve">, </w:t>
      </w:r>
      <w:r w:rsidRPr="009D0227">
        <w:rPr>
          <w:b/>
          <w:sz w:val="24"/>
          <w:szCs w:val="24"/>
        </w:rPr>
        <w:t>16</w:t>
      </w:r>
      <w:r w:rsidRPr="009D0227">
        <w:rPr>
          <w:sz w:val="24"/>
          <w:szCs w:val="24"/>
        </w:rPr>
        <w:t>, 1277-84.</w:t>
      </w:r>
      <w:proofErr w:type="gramEnd"/>
    </w:p>
    <w:p w14:paraId="3DB1BACF" w14:textId="77777777" w:rsidR="008A2BB9" w:rsidRPr="00600A1D" w:rsidDel="008E498C" w:rsidRDefault="008A2BB9" w:rsidP="009D0227">
      <w:pPr>
        <w:pStyle w:val="EndNoteBibliography"/>
        <w:spacing w:line="480" w:lineRule="auto"/>
        <w:ind w:left="720" w:hanging="720"/>
        <w:jc w:val="both"/>
        <w:rPr>
          <w:del w:id="219" w:author="Carine Emer" w:date="2016-04-25T13:12:00Z"/>
          <w:i/>
          <w:sz w:val="24"/>
          <w:szCs w:val="24"/>
        </w:rPr>
      </w:pPr>
      <w:proofErr w:type="spellStart"/>
      <w:r w:rsidRPr="009D0227">
        <w:rPr>
          <w:sz w:val="24"/>
          <w:szCs w:val="24"/>
        </w:rPr>
        <w:t>Doulcier</w:t>
      </w:r>
      <w:proofErr w:type="spellEnd"/>
      <w:r w:rsidRPr="009D0227">
        <w:rPr>
          <w:sz w:val="24"/>
          <w:szCs w:val="24"/>
        </w:rPr>
        <w:t xml:space="preserve">, G. (2015) </w:t>
      </w:r>
      <w:r w:rsidRPr="00600A1D">
        <w:rPr>
          <w:i/>
          <w:sz w:val="24"/>
          <w:szCs w:val="24"/>
        </w:rPr>
        <w:t>Fast network modularity and roles computation by simulated</w:t>
      </w:r>
    </w:p>
    <w:p w14:paraId="66586592" w14:textId="77777777" w:rsidR="008A2BB9" w:rsidRPr="009D0227" w:rsidRDefault="008E498C">
      <w:pPr>
        <w:pStyle w:val="EndNoteBibliography"/>
        <w:spacing w:line="480" w:lineRule="auto"/>
        <w:ind w:left="720" w:hanging="720"/>
        <w:jc w:val="both"/>
        <w:rPr>
          <w:sz w:val="24"/>
          <w:szCs w:val="24"/>
        </w:rPr>
        <w:pPrChange w:id="220" w:author="Carine Emer" w:date="2016-04-25T13:12:00Z">
          <w:pPr>
            <w:pStyle w:val="EndNoteBibliography"/>
            <w:spacing w:after="0" w:line="480" w:lineRule="auto"/>
            <w:ind w:left="720" w:hanging="720"/>
            <w:jc w:val="both"/>
          </w:pPr>
        </w:pPrChange>
      </w:pPr>
      <w:ins w:id="221" w:author="Carine Emer" w:date="2016-04-25T13:12:00Z">
        <w:r w:rsidRPr="00600A1D">
          <w:rPr>
            <w:i/>
            <w:sz w:val="24"/>
            <w:szCs w:val="24"/>
          </w:rPr>
          <w:t xml:space="preserve"> </w:t>
        </w:r>
      </w:ins>
      <w:proofErr w:type="gramStart"/>
      <w:r w:rsidR="008A2BB9" w:rsidRPr="00600A1D">
        <w:rPr>
          <w:i/>
          <w:sz w:val="24"/>
          <w:szCs w:val="24"/>
        </w:rPr>
        <w:t>annealing</w:t>
      </w:r>
      <w:proofErr w:type="gramEnd"/>
      <w:r w:rsidR="008A2BB9" w:rsidRPr="009D0227">
        <w:rPr>
          <w:i/>
          <w:sz w:val="24"/>
          <w:szCs w:val="24"/>
        </w:rPr>
        <w:t xml:space="preserve"> (</w:t>
      </w:r>
      <w:proofErr w:type="spellStart"/>
      <w:r w:rsidR="008A2BB9" w:rsidRPr="009D0227">
        <w:rPr>
          <w:i/>
          <w:sz w:val="24"/>
          <w:szCs w:val="24"/>
        </w:rPr>
        <w:t>Rgraph</w:t>
      </w:r>
      <w:proofErr w:type="spellEnd"/>
      <w:r w:rsidR="008A2BB9" w:rsidRPr="009D0227">
        <w:rPr>
          <w:i/>
          <w:sz w:val="24"/>
          <w:szCs w:val="24"/>
        </w:rPr>
        <w:t xml:space="preserve"> C Library Wrapper for R)</w:t>
      </w:r>
      <w:r w:rsidR="008A2BB9" w:rsidRPr="009D0227">
        <w:rPr>
          <w:sz w:val="24"/>
          <w:szCs w:val="24"/>
        </w:rPr>
        <w:t>.</w:t>
      </w:r>
    </w:p>
    <w:p w14:paraId="683D9217"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Dunne, J.A., Williams, </w:t>
      </w:r>
      <w:proofErr w:type="gramStart"/>
      <w:r w:rsidRPr="009D0227">
        <w:rPr>
          <w:sz w:val="24"/>
          <w:szCs w:val="24"/>
        </w:rPr>
        <w:t>R.J. &amp; Martinez, N.D. (2002) Food-web structure and network theory</w:t>
      </w:r>
      <w:proofErr w:type="gramEnd"/>
      <w:r w:rsidRPr="009D0227">
        <w:rPr>
          <w:sz w:val="24"/>
          <w:szCs w:val="24"/>
        </w:rPr>
        <w:t xml:space="preserve">: The role of </w:t>
      </w:r>
      <w:proofErr w:type="spellStart"/>
      <w:r w:rsidRPr="009D0227">
        <w:rPr>
          <w:sz w:val="24"/>
          <w:szCs w:val="24"/>
        </w:rPr>
        <w:t>connectance</w:t>
      </w:r>
      <w:proofErr w:type="spellEnd"/>
      <w:r w:rsidRPr="009D0227">
        <w:rPr>
          <w:sz w:val="24"/>
          <w:szCs w:val="24"/>
        </w:rPr>
        <w:t xml:space="preserve"> and size. </w:t>
      </w:r>
      <w:proofErr w:type="gramStart"/>
      <w:r w:rsidRPr="009D0227">
        <w:rPr>
          <w:i/>
          <w:sz w:val="24"/>
          <w:szCs w:val="24"/>
        </w:rPr>
        <w:t>Proceedings of the National Academy of Sciences of the United States of America</w:t>
      </w:r>
      <w:r w:rsidRPr="009D0227">
        <w:rPr>
          <w:sz w:val="24"/>
          <w:szCs w:val="24"/>
        </w:rPr>
        <w:t xml:space="preserve">, </w:t>
      </w:r>
      <w:r w:rsidRPr="009D0227">
        <w:rPr>
          <w:b/>
          <w:sz w:val="24"/>
          <w:szCs w:val="24"/>
        </w:rPr>
        <w:t>99</w:t>
      </w:r>
      <w:r w:rsidRPr="009D0227">
        <w:rPr>
          <w:sz w:val="24"/>
          <w:szCs w:val="24"/>
        </w:rPr>
        <w:t>, 12917-12922.</w:t>
      </w:r>
      <w:proofErr w:type="gramEnd"/>
    </w:p>
    <w:p w14:paraId="1D1A6675" w14:textId="77777777" w:rsidR="008A2BB9" w:rsidRPr="009D0227" w:rsidRDefault="008A2BB9" w:rsidP="009D0227">
      <w:pPr>
        <w:pStyle w:val="EndNoteBibliography"/>
        <w:spacing w:after="0" w:line="480" w:lineRule="auto"/>
        <w:ind w:left="720" w:hanging="720"/>
        <w:jc w:val="both"/>
        <w:rPr>
          <w:sz w:val="24"/>
          <w:szCs w:val="24"/>
        </w:rPr>
      </w:pPr>
      <w:proofErr w:type="spellStart"/>
      <w:proofErr w:type="gramStart"/>
      <w:r w:rsidRPr="009D0227">
        <w:rPr>
          <w:sz w:val="24"/>
          <w:szCs w:val="24"/>
        </w:rPr>
        <w:t>Efron</w:t>
      </w:r>
      <w:proofErr w:type="spellEnd"/>
      <w:r w:rsidRPr="009D0227">
        <w:rPr>
          <w:sz w:val="24"/>
          <w:szCs w:val="24"/>
        </w:rPr>
        <w:t>, B. (1983) Estimating the error rate of a prediction rule - improvement on cross-validation.</w:t>
      </w:r>
      <w:proofErr w:type="gramEnd"/>
      <w:r w:rsidRPr="009D0227">
        <w:rPr>
          <w:sz w:val="24"/>
          <w:szCs w:val="24"/>
        </w:rPr>
        <w:t xml:space="preserve"> </w:t>
      </w:r>
      <w:proofErr w:type="gramStart"/>
      <w:r w:rsidRPr="009D0227">
        <w:rPr>
          <w:i/>
          <w:sz w:val="24"/>
          <w:szCs w:val="24"/>
        </w:rPr>
        <w:t>Journal of the American Statistical Association</w:t>
      </w:r>
      <w:r w:rsidRPr="009D0227">
        <w:rPr>
          <w:sz w:val="24"/>
          <w:szCs w:val="24"/>
        </w:rPr>
        <w:t xml:space="preserve">, </w:t>
      </w:r>
      <w:r w:rsidRPr="009D0227">
        <w:rPr>
          <w:b/>
          <w:sz w:val="24"/>
          <w:szCs w:val="24"/>
        </w:rPr>
        <w:t>78</w:t>
      </w:r>
      <w:r w:rsidRPr="009D0227">
        <w:rPr>
          <w:sz w:val="24"/>
          <w:szCs w:val="24"/>
        </w:rPr>
        <w:t>, 316-331.</w:t>
      </w:r>
      <w:proofErr w:type="gramEnd"/>
    </w:p>
    <w:p w14:paraId="18D951C6"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Eklöf</w:t>
      </w:r>
      <w:proofErr w:type="spellEnd"/>
      <w:r w:rsidRPr="009D0227">
        <w:rPr>
          <w:sz w:val="24"/>
          <w:szCs w:val="24"/>
        </w:rPr>
        <w:t>, A., Jacob, U., Kopp, J., Bosch, J., Castro-</w:t>
      </w:r>
      <w:proofErr w:type="spellStart"/>
      <w:r w:rsidRPr="009D0227">
        <w:rPr>
          <w:sz w:val="24"/>
          <w:szCs w:val="24"/>
        </w:rPr>
        <w:t>Urgal</w:t>
      </w:r>
      <w:proofErr w:type="spellEnd"/>
      <w:r w:rsidRPr="009D0227">
        <w:rPr>
          <w:sz w:val="24"/>
          <w:szCs w:val="24"/>
        </w:rPr>
        <w:t xml:space="preserve">, R., </w:t>
      </w:r>
      <w:proofErr w:type="spellStart"/>
      <w:r w:rsidRPr="009D0227">
        <w:rPr>
          <w:sz w:val="24"/>
          <w:szCs w:val="24"/>
        </w:rPr>
        <w:t>Chacoff</w:t>
      </w:r>
      <w:proofErr w:type="spellEnd"/>
      <w:r w:rsidRPr="009D0227">
        <w:rPr>
          <w:sz w:val="24"/>
          <w:szCs w:val="24"/>
        </w:rPr>
        <w:t xml:space="preserve">, N.P., </w:t>
      </w:r>
      <w:proofErr w:type="spellStart"/>
      <w:r w:rsidRPr="009D0227">
        <w:rPr>
          <w:sz w:val="24"/>
          <w:szCs w:val="24"/>
        </w:rPr>
        <w:t>Dalsgaard</w:t>
      </w:r>
      <w:proofErr w:type="spellEnd"/>
      <w:r w:rsidRPr="009D0227">
        <w:rPr>
          <w:sz w:val="24"/>
          <w:szCs w:val="24"/>
        </w:rPr>
        <w:t xml:space="preserve">, B., de </w:t>
      </w:r>
      <w:proofErr w:type="spellStart"/>
      <w:r w:rsidRPr="009D0227">
        <w:rPr>
          <w:sz w:val="24"/>
          <w:szCs w:val="24"/>
        </w:rPr>
        <w:t>Sassi</w:t>
      </w:r>
      <w:proofErr w:type="spellEnd"/>
      <w:r w:rsidRPr="009D0227">
        <w:rPr>
          <w:sz w:val="24"/>
          <w:szCs w:val="24"/>
        </w:rPr>
        <w:t xml:space="preserve">, C., </w:t>
      </w:r>
      <w:proofErr w:type="spellStart"/>
      <w:r w:rsidRPr="009D0227">
        <w:rPr>
          <w:sz w:val="24"/>
          <w:szCs w:val="24"/>
        </w:rPr>
        <w:t>Galetti</w:t>
      </w:r>
      <w:proofErr w:type="spellEnd"/>
      <w:r w:rsidRPr="009D0227">
        <w:rPr>
          <w:sz w:val="24"/>
          <w:szCs w:val="24"/>
        </w:rPr>
        <w:t xml:space="preserve">, M., </w:t>
      </w:r>
      <w:proofErr w:type="spellStart"/>
      <w:r w:rsidRPr="009D0227">
        <w:rPr>
          <w:sz w:val="24"/>
          <w:szCs w:val="24"/>
        </w:rPr>
        <w:t>Guimaraes</w:t>
      </w:r>
      <w:proofErr w:type="spellEnd"/>
      <w:r w:rsidRPr="009D0227">
        <w:rPr>
          <w:sz w:val="24"/>
          <w:szCs w:val="24"/>
        </w:rPr>
        <w:t xml:space="preserve">, P.R., Beatriz </w:t>
      </w:r>
      <w:proofErr w:type="spellStart"/>
      <w:r w:rsidRPr="009D0227">
        <w:rPr>
          <w:sz w:val="24"/>
          <w:szCs w:val="24"/>
        </w:rPr>
        <w:t>Lomascolo</w:t>
      </w:r>
      <w:proofErr w:type="spellEnd"/>
      <w:r w:rsidRPr="009D0227">
        <w:rPr>
          <w:sz w:val="24"/>
          <w:szCs w:val="24"/>
        </w:rPr>
        <w:t xml:space="preserve">, S., Gonzalez, A.M.M., </w:t>
      </w:r>
      <w:proofErr w:type="spellStart"/>
      <w:r w:rsidRPr="009D0227">
        <w:rPr>
          <w:sz w:val="24"/>
          <w:szCs w:val="24"/>
        </w:rPr>
        <w:t>Pizo</w:t>
      </w:r>
      <w:proofErr w:type="spellEnd"/>
      <w:r w:rsidRPr="009D0227">
        <w:rPr>
          <w:sz w:val="24"/>
          <w:szCs w:val="24"/>
        </w:rPr>
        <w:t xml:space="preserve">, M.A., Rader, R., Rodrigo, A., </w:t>
      </w:r>
      <w:proofErr w:type="spellStart"/>
      <w:r w:rsidRPr="009D0227">
        <w:rPr>
          <w:sz w:val="24"/>
          <w:szCs w:val="24"/>
        </w:rPr>
        <w:t>Tylianakis</w:t>
      </w:r>
      <w:proofErr w:type="spellEnd"/>
      <w:r w:rsidRPr="009D0227">
        <w:rPr>
          <w:sz w:val="24"/>
          <w:szCs w:val="24"/>
        </w:rPr>
        <w:t xml:space="preserve">, J.M., Vazquez, D.P. &amp; </w:t>
      </w:r>
      <w:proofErr w:type="spellStart"/>
      <w:r w:rsidRPr="009D0227">
        <w:rPr>
          <w:sz w:val="24"/>
          <w:szCs w:val="24"/>
        </w:rPr>
        <w:t>Allesina</w:t>
      </w:r>
      <w:proofErr w:type="spellEnd"/>
      <w:r w:rsidRPr="009D0227">
        <w:rPr>
          <w:sz w:val="24"/>
          <w:szCs w:val="24"/>
        </w:rPr>
        <w:t xml:space="preserve">, S. (2013) The dimensionality of ecological networks. </w:t>
      </w:r>
      <w:proofErr w:type="gramStart"/>
      <w:r w:rsidRPr="009D0227">
        <w:rPr>
          <w:i/>
          <w:sz w:val="24"/>
          <w:szCs w:val="24"/>
        </w:rPr>
        <w:t>Ecology Letters</w:t>
      </w:r>
      <w:r w:rsidRPr="009D0227">
        <w:rPr>
          <w:sz w:val="24"/>
          <w:szCs w:val="24"/>
        </w:rPr>
        <w:t xml:space="preserve">, </w:t>
      </w:r>
      <w:r w:rsidRPr="009D0227">
        <w:rPr>
          <w:b/>
          <w:sz w:val="24"/>
          <w:szCs w:val="24"/>
        </w:rPr>
        <w:t>16</w:t>
      </w:r>
      <w:r w:rsidRPr="009D0227">
        <w:rPr>
          <w:sz w:val="24"/>
          <w:szCs w:val="24"/>
        </w:rPr>
        <w:t>, 577-583.</w:t>
      </w:r>
      <w:proofErr w:type="gramEnd"/>
    </w:p>
    <w:p w14:paraId="6422E667"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Emer, C., Vaughan, I.P., </w:t>
      </w:r>
      <w:proofErr w:type="spellStart"/>
      <w:r w:rsidRPr="009D0227">
        <w:rPr>
          <w:sz w:val="24"/>
          <w:szCs w:val="24"/>
        </w:rPr>
        <w:t>Hiscock</w:t>
      </w:r>
      <w:proofErr w:type="spellEnd"/>
      <w:r w:rsidRPr="009D0227">
        <w:rPr>
          <w:sz w:val="24"/>
          <w:szCs w:val="24"/>
        </w:rPr>
        <w:t xml:space="preserve">, S. &amp; </w:t>
      </w:r>
      <w:proofErr w:type="spellStart"/>
      <w:r w:rsidRPr="009D0227">
        <w:rPr>
          <w:sz w:val="24"/>
          <w:szCs w:val="24"/>
        </w:rPr>
        <w:t>Memmott</w:t>
      </w:r>
      <w:proofErr w:type="spellEnd"/>
      <w:r w:rsidRPr="009D0227">
        <w:rPr>
          <w:sz w:val="24"/>
          <w:szCs w:val="24"/>
        </w:rPr>
        <w:t xml:space="preserve">, J. (2015) </w:t>
      </w:r>
      <w:proofErr w:type="gramStart"/>
      <w:r w:rsidRPr="009D0227">
        <w:rPr>
          <w:sz w:val="24"/>
          <w:szCs w:val="24"/>
        </w:rPr>
        <w:t>The</w:t>
      </w:r>
      <w:proofErr w:type="gramEnd"/>
      <w:r w:rsidRPr="009D0227">
        <w:rPr>
          <w:sz w:val="24"/>
          <w:szCs w:val="24"/>
        </w:rPr>
        <w:t xml:space="preserve"> </w:t>
      </w:r>
      <w:ins w:id="222" w:author="Carine Emer" w:date="2016-04-25T13:29:00Z">
        <w:r w:rsidR="00600A1D">
          <w:rPr>
            <w:sz w:val="24"/>
            <w:szCs w:val="24"/>
          </w:rPr>
          <w:t>i</w:t>
        </w:r>
      </w:ins>
      <w:del w:id="223" w:author="Carine Emer" w:date="2016-04-25T13:29:00Z">
        <w:r w:rsidRPr="009D0227" w:rsidDel="00600A1D">
          <w:rPr>
            <w:sz w:val="24"/>
            <w:szCs w:val="24"/>
          </w:rPr>
          <w:delText>I</w:delText>
        </w:r>
      </w:del>
      <w:r w:rsidRPr="009D0227">
        <w:rPr>
          <w:sz w:val="24"/>
          <w:szCs w:val="24"/>
        </w:rPr>
        <w:t xml:space="preserve">mpact of the </w:t>
      </w:r>
      <w:ins w:id="224" w:author="Carine Emer" w:date="2016-04-25T13:29:00Z">
        <w:r w:rsidR="00600A1D">
          <w:rPr>
            <w:sz w:val="24"/>
            <w:szCs w:val="24"/>
          </w:rPr>
          <w:t>i</w:t>
        </w:r>
      </w:ins>
      <w:del w:id="225" w:author="Carine Emer" w:date="2016-04-25T13:29:00Z">
        <w:r w:rsidRPr="009D0227" w:rsidDel="00600A1D">
          <w:rPr>
            <w:sz w:val="24"/>
            <w:szCs w:val="24"/>
          </w:rPr>
          <w:delText>I</w:delText>
        </w:r>
      </w:del>
      <w:r w:rsidRPr="009D0227">
        <w:rPr>
          <w:sz w:val="24"/>
          <w:szCs w:val="24"/>
        </w:rPr>
        <w:t xml:space="preserve">nvasive </w:t>
      </w:r>
      <w:ins w:id="226" w:author="Carine Emer" w:date="2016-04-25T13:29:00Z">
        <w:r w:rsidR="00600A1D">
          <w:rPr>
            <w:sz w:val="24"/>
            <w:szCs w:val="24"/>
          </w:rPr>
          <w:t>a</w:t>
        </w:r>
      </w:ins>
      <w:del w:id="227" w:author="Carine Emer" w:date="2016-04-25T13:29:00Z">
        <w:r w:rsidRPr="009D0227" w:rsidDel="00600A1D">
          <w:rPr>
            <w:sz w:val="24"/>
            <w:szCs w:val="24"/>
          </w:rPr>
          <w:delText>A</w:delText>
        </w:r>
      </w:del>
      <w:r w:rsidRPr="009D0227">
        <w:rPr>
          <w:sz w:val="24"/>
          <w:szCs w:val="24"/>
        </w:rPr>
        <w:t xml:space="preserve">lien </w:t>
      </w:r>
      <w:ins w:id="228" w:author="Carine Emer" w:date="2016-04-25T13:29:00Z">
        <w:r w:rsidR="00600A1D">
          <w:rPr>
            <w:sz w:val="24"/>
            <w:szCs w:val="24"/>
          </w:rPr>
          <w:t>p</w:t>
        </w:r>
      </w:ins>
      <w:del w:id="229" w:author="Carine Emer" w:date="2016-04-25T13:29:00Z">
        <w:r w:rsidRPr="009D0227" w:rsidDel="00600A1D">
          <w:rPr>
            <w:sz w:val="24"/>
            <w:szCs w:val="24"/>
          </w:rPr>
          <w:delText>P</w:delText>
        </w:r>
      </w:del>
      <w:r w:rsidRPr="009D0227">
        <w:rPr>
          <w:sz w:val="24"/>
          <w:szCs w:val="24"/>
        </w:rPr>
        <w:t xml:space="preserve">lant, </w:t>
      </w:r>
      <w:r w:rsidRPr="00600A1D">
        <w:rPr>
          <w:i/>
          <w:sz w:val="24"/>
          <w:szCs w:val="24"/>
          <w:rPrChange w:id="230" w:author="Carine Emer" w:date="2016-04-25T13:29:00Z">
            <w:rPr>
              <w:sz w:val="24"/>
              <w:szCs w:val="24"/>
            </w:rPr>
          </w:rPrChange>
        </w:rPr>
        <w:t xml:space="preserve">Impatiens </w:t>
      </w:r>
      <w:proofErr w:type="spellStart"/>
      <w:r w:rsidRPr="00600A1D">
        <w:rPr>
          <w:i/>
          <w:sz w:val="24"/>
          <w:szCs w:val="24"/>
          <w:rPrChange w:id="231" w:author="Carine Emer" w:date="2016-04-25T13:29:00Z">
            <w:rPr>
              <w:sz w:val="24"/>
              <w:szCs w:val="24"/>
            </w:rPr>
          </w:rPrChange>
        </w:rPr>
        <w:t>glandulifera</w:t>
      </w:r>
      <w:proofErr w:type="spellEnd"/>
      <w:r w:rsidRPr="009D0227">
        <w:rPr>
          <w:sz w:val="24"/>
          <w:szCs w:val="24"/>
        </w:rPr>
        <w:t xml:space="preserve">, on </w:t>
      </w:r>
      <w:ins w:id="232" w:author="Carine Emer" w:date="2016-04-25T13:29:00Z">
        <w:r w:rsidR="00600A1D">
          <w:rPr>
            <w:sz w:val="24"/>
            <w:szCs w:val="24"/>
          </w:rPr>
          <w:t>p</w:t>
        </w:r>
      </w:ins>
      <w:del w:id="233" w:author="Carine Emer" w:date="2016-04-25T13:29:00Z">
        <w:r w:rsidRPr="009D0227" w:rsidDel="00600A1D">
          <w:rPr>
            <w:sz w:val="24"/>
            <w:szCs w:val="24"/>
          </w:rPr>
          <w:delText>P</w:delText>
        </w:r>
      </w:del>
      <w:r w:rsidRPr="009D0227">
        <w:rPr>
          <w:sz w:val="24"/>
          <w:szCs w:val="24"/>
        </w:rPr>
        <w:t xml:space="preserve">ollen </w:t>
      </w:r>
      <w:ins w:id="234" w:author="Carine Emer" w:date="2016-04-25T13:29:00Z">
        <w:r w:rsidR="00600A1D">
          <w:rPr>
            <w:sz w:val="24"/>
            <w:szCs w:val="24"/>
          </w:rPr>
          <w:t>t</w:t>
        </w:r>
      </w:ins>
      <w:del w:id="235" w:author="Carine Emer" w:date="2016-04-25T13:29:00Z">
        <w:r w:rsidRPr="009D0227" w:rsidDel="00600A1D">
          <w:rPr>
            <w:sz w:val="24"/>
            <w:szCs w:val="24"/>
          </w:rPr>
          <w:delText>T</w:delText>
        </w:r>
      </w:del>
      <w:r w:rsidRPr="009D0227">
        <w:rPr>
          <w:sz w:val="24"/>
          <w:szCs w:val="24"/>
        </w:rPr>
        <w:t xml:space="preserve">ransfer </w:t>
      </w:r>
      <w:ins w:id="236" w:author="Carine Emer" w:date="2016-04-25T13:29:00Z">
        <w:r w:rsidR="00600A1D">
          <w:rPr>
            <w:sz w:val="24"/>
            <w:szCs w:val="24"/>
          </w:rPr>
          <w:t>n</w:t>
        </w:r>
      </w:ins>
      <w:del w:id="237" w:author="Carine Emer" w:date="2016-04-25T13:29:00Z">
        <w:r w:rsidRPr="009D0227" w:rsidDel="00600A1D">
          <w:rPr>
            <w:sz w:val="24"/>
            <w:szCs w:val="24"/>
          </w:rPr>
          <w:delText>N</w:delText>
        </w:r>
      </w:del>
      <w:r w:rsidRPr="009D0227">
        <w:rPr>
          <w:sz w:val="24"/>
          <w:szCs w:val="24"/>
        </w:rPr>
        <w:t xml:space="preserve">etworks. </w:t>
      </w:r>
      <w:proofErr w:type="spellStart"/>
      <w:r w:rsidRPr="009D0227">
        <w:rPr>
          <w:i/>
          <w:sz w:val="24"/>
          <w:szCs w:val="24"/>
        </w:rPr>
        <w:t>Plos</w:t>
      </w:r>
      <w:proofErr w:type="spellEnd"/>
      <w:r w:rsidRPr="009D0227">
        <w:rPr>
          <w:i/>
          <w:sz w:val="24"/>
          <w:szCs w:val="24"/>
        </w:rPr>
        <w:t xml:space="preserve"> One</w:t>
      </w:r>
      <w:r w:rsidRPr="009D0227">
        <w:rPr>
          <w:sz w:val="24"/>
          <w:szCs w:val="24"/>
        </w:rPr>
        <w:t xml:space="preserve">, </w:t>
      </w:r>
      <w:r w:rsidRPr="009D0227">
        <w:rPr>
          <w:b/>
          <w:sz w:val="24"/>
          <w:szCs w:val="24"/>
        </w:rPr>
        <w:t>10</w:t>
      </w:r>
      <w:ins w:id="238" w:author="Carine Emer" w:date="2016-04-25T13:28:00Z">
        <w:r w:rsidR="00600A1D" w:rsidRPr="00600A1D">
          <w:rPr>
            <w:sz w:val="24"/>
            <w:szCs w:val="24"/>
          </w:rPr>
          <w:t>, e0143532.</w:t>
        </w:r>
      </w:ins>
    </w:p>
    <w:p w14:paraId="29EDF694"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lastRenderedPageBreak/>
        <w:t xml:space="preserve">Fang, Q. &amp; Huang, S.Q. (2013) </w:t>
      </w:r>
      <w:proofErr w:type="gramStart"/>
      <w:r w:rsidRPr="009D0227">
        <w:rPr>
          <w:sz w:val="24"/>
          <w:szCs w:val="24"/>
        </w:rPr>
        <w:t>A</w:t>
      </w:r>
      <w:proofErr w:type="gramEnd"/>
      <w:r w:rsidRPr="009D0227">
        <w:rPr>
          <w:sz w:val="24"/>
          <w:szCs w:val="24"/>
        </w:rPr>
        <w:t xml:space="preserve"> directed network analysis of heterospecific pollen transfer in a </w:t>
      </w:r>
      <w:proofErr w:type="spellStart"/>
      <w:r w:rsidRPr="009D0227">
        <w:rPr>
          <w:sz w:val="24"/>
          <w:szCs w:val="24"/>
        </w:rPr>
        <w:t>biodiverse</w:t>
      </w:r>
      <w:proofErr w:type="spellEnd"/>
      <w:r w:rsidRPr="009D0227">
        <w:rPr>
          <w:sz w:val="24"/>
          <w:szCs w:val="24"/>
        </w:rPr>
        <w:t xml:space="preserve"> community. </w:t>
      </w:r>
      <w:proofErr w:type="gramStart"/>
      <w:r w:rsidRPr="009D0227">
        <w:rPr>
          <w:i/>
          <w:sz w:val="24"/>
          <w:szCs w:val="24"/>
        </w:rPr>
        <w:t>Ecology</w:t>
      </w:r>
      <w:r w:rsidRPr="009D0227">
        <w:rPr>
          <w:sz w:val="24"/>
          <w:szCs w:val="24"/>
        </w:rPr>
        <w:t xml:space="preserve">, </w:t>
      </w:r>
      <w:r w:rsidRPr="009D0227">
        <w:rPr>
          <w:b/>
          <w:sz w:val="24"/>
          <w:szCs w:val="24"/>
        </w:rPr>
        <w:t>94</w:t>
      </w:r>
      <w:r w:rsidRPr="009D0227">
        <w:rPr>
          <w:sz w:val="24"/>
          <w:szCs w:val="24"/>
        </w:rPr>
        <w:t>, 1176-1185.</w:t>
      </w:r>
      <w:proofErr w:type="gramEnd"/>
    </w:p>
    <w:p w14:paraId="29195A98"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Fort, H., Vazquez, D.P. &amp; </w:t>
      </w:r>
      <w:proofErr w:type="spellStart"/>
      <w:r w:rsidRPr="009D0227">
        <w:rPr>
          <w:sz w:val="24"/>
          <w:szCs w:val="24"/>
        </w:rPr>
        <w:t>Lan</w:t>
      </w:r>
      <w:proofErr w:type="spellEnd"/>
      <w:r w:rsidRPr="009D0227">
        <w:rPr>
          <w:sz w:val="24"/>
          <w:szCs w:val="24"/>
        </w:rPr>
        <w:t xml:space="preserve">, B.L. (2016) Abundance and </w:t>
      </w:r>
      <w:proofErr w:type="spellStart"/>
      <w:r w:rsidRPr="009D0227">
        <w:rPr>
          <w:sz w:val="24"/>
          <w:szCs w:val="24"/>
        </w:rPr>
        <w:t>generalisation</w:t>
      </w:r>
      <w:proofErr w:type="spellEnd"/>
      <w:r w:rsidRPr="009D0227">
        <w:rPr>
          <w:sz w:val="24"/>
          <w:szCs w:val="24"/>
        </w:rPr>
        <w:t xml:space="preserve"> in mutualistic networks: solving the chicken-and-egg dilemma. </w:t>
      </w:r>
      <w:proofErr w:type="gramStart"/>
      <w:r w:rsidRPr="009D0227">
        <w:rPr>
          <w:i/>
          <w:sz w:val="24"/>
          <w:szCs w:val="24"/>
        </w:rPr>
        <w:t>Ecology Letters</w:t>
      </w:r>
      <w:r w:rsidRPr="009D0227">
        <w:rPr>
          <w:sz w:val="24"/>
          <w:szCs w:val="24"/>
        </w:rPr>
        <w:t xml:space="preserve">, </w:t>
      </w:r>
      <w:r w:rsidRPr="009D0227">
        <w:rPr>
          <w:b/>
          <w:sz w:val="24"/>
          <w:szCs w:val="24"/>
        </w:rPr>
        <w:t>19</w:t>
      </w:r>
      <w:r w:rsidRPr="009D0227">
        <w:rPr>
          <w:sz w:val="24"/>
          <w:szCs w:val="24"/>
        </w:rPr>
        <w:t>, 4-11.</w:t>
      </w:r>
      <w:proofErr w:type="gramEnd"/>
    </w:p>
    <w:p w14:paraId="4CB52FFE" w14:textId="77777777" w:rsidR="008A2BB9" w:rsidRPr="009D0227" w:rsidRDefault="008A2BB9" w:rsidP="009D0227">
      <w:pPr>
        <w:pStyle w:val="EndNoteBibliography"/>
        <w:spacing w:after="0" w:line="480" w:lineRule="auto"/>
        <w:ind w:left="720" w:hanging="720"/>
        <w:jc w:val="both"/>
        <w:rPr>
          <w:sz w:val="24"/>
          <w:szCs w:val="24"/>
        </w:rPr>
      </w:pPr>
      <w:proofErr w:type="gramStart"/>
      <w:r w:rsidRPr="009D0227">
        <w:rPr>
          <w:sz w:val="24"/>
          <w:szCs w:val="24"/>
        </w:rPr>
        <w:t>Freeman, L.C. (1979) Centrality in social networks conceptual clarification.</w:t>
      </w:r>
      <w:proofErr w:type="gramEnd"/>
      <w:r w:rsidRPr="009D0227">
        <w:rPr>
          <w:sz w:val="24"/>
          <w:szCs w:val="24"/>
        </w:rPr>
        <w:t xml:space="preserve"> </w:t>
      </w:r>
      <w:proofErr w:type="gramStart"/>
      <w:r w:rsidRPr="009D0227">
        <w:rPr>
          <w:i/>
          <w:sz w:val="24"/>
          <w:szCs w:val="24"/>
        </w:rPr>
        <w:t>Social Networks</w:t>
      </w:r>
      <w:r w:rsidRPr="009D0227">
        <w:rPr>
          <w:sz w:val="24"/>
          <w:szCs w:val="24"/>
        </w:rPr>
        <w:t xml:space="preserve">, </w:t>
      </w:r>
      <w:r w:rsidRPr="009D0227">
        <w:rPr>
          <w:b/>
          <w:sz w:val="24"/>
          <w:szCs w:val="24"/>
        </w:rPr>
        <w:t>1</w:t>
      </w:r>
      <w:r w:rsidRPr="009D0227">
        <w:rPr>
          <w:sz w:val="24"/>
          <w:szCs w:val="24"/>
        </w:rPr>
        <w:t>, 215-239.</w:t>
      </w:r>
      <w:proofErr w:type="gramEnd"/>
    </w:p>
    <w:p w14:paraId="5DFEF4A5" w14:textId="77777777" w:rsidR="008A2BB9" w:rsidRPr="001A009F" w:rsidRDefault="008A2BB9" w:rsidP="009D0227">
      <w:pPr>
        <w:pStyle w:val="EndNoteBibliography"/>
        <w:spacing w:after="0" w:line="480" w:lineRule="auto"/>
        <w:ind w:left="720" w:hanging="720"/>
        <w:jc w:val="both"/>
        <w:rPr>
          <w:sz w:val="24"/>
          <w:szCs w:val="24"/>
        </w:rPr>
      </w:pPr>
      <w:r w:rsidRPr="009D0227">
        <w:rPr>
          <w:sz w:val="24"/>
          <w:szCs w:val="24"/>
        </w:rPr>
        <w:t xml:space="preserve">Garcia, D., Martinez, D., Stouffer, D.B. &amp; </w:t>
      </w:r>
      <w:proofErr w:type="spellStart"/>
      <w:r w:rsidRPr="009D0227">
        <w:rPr>
          <w:sz w:val="24"/>
          <w:szCs w:val="24"/>
        </w:rPr>
        <w:t>Tylianakis</w:t>
      </w:r>
      <w:proofErr w:type="spellEnd"/>
      <w:r w:rsidRPr="009D0227">
        <w:rPr>
          <w:sz w:val="24"/>
          <w:szCs w:val="24"/>
        </w:rPr>
        <w:t>, J.M. (2014) Exotic birds increase generalization and compensate for native bird decline in plant-</w:t>
      </w:r>
      <w:proofErr w:type="spellStart"/>
      <w:r w:rsidRPr="009D0227">
        <w:rPr>
          <w:sz w:val="24"/>
          <w:szCs w:val="24"/>
        </w:rPr>
        <w:t>frugivore</w:t>
      </w:r>
      <w:proofErr w:type="spellEnd"/>
      <w:r w:rsidRPr="009D0227">
        <w:rPr>
          <w:sz w:val="24"/>
          <w:szCs w:val="24"/>
        </w:rPr>
        <w:t xml:space="preserve"> </w:t>
      </w:r>
      <w:r w:rsidRPr="001A009F">
        <w:rPr>
          <w:sz w:val="24"/>
          <w:szCs w:val="24"/>
        </w:rPr>
        <w:t xml:space="preserve">assemblages. </w:t>
      </w:r>
      <w:proofErr w:type="gramStart"/>
      <w:r w:rsidRPr="001A009F">
        <w:rPr>
          <w:i/>
          <w:sz w:val="24"/>
          <w:szCs w:val="24"/>
        </w:rPr>
        <w:t>Journal of Animal Ecology</w:t>
      </w:r>
      <w:r w:rsidRPr="001A009F">
        <w:rPr>
          <w:sz w:val="24"/>
          <w:szCs w:val="24"/>
        </w:rPr>
        <w:t xml:space="preserve">, </w:t>
      </w:r>
      <w:r w:rsidRPr="001A009F">
        <w:rPr>
          <w:b/>
          <w:sz w:val="24"/>
          <w:szCs w:val="24"/>
        </w:rPr>
        <w:t>83</w:t>
      </w:r>
      <w:r w:rsidRPr="001A009F">
        <w:rPr>
          <w:sz w:val="24"/>
          <w:szCs w:val="24"/>
        </w:rPr>
        <w:t>, 1441-1450.</w:t>
      </w:r>
      <w:proofErr w:type="gramEnd"/>
    </w:p>
    <w:p w14:paraId="18FC41D3"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1A009F">
        <w:rPr>
          <w:sz w:val="24"/>
          <w:szCs w:val="24"/>
        </w:rPr>
        <w:t>Gilljam</w:t>
      </w:r>
      <w:proofErr w:type="spellEnd"/>
      <w:r w:rsidRPr="001A009F">
        <w:rPr>
          <w:sz w:val="24"/>
          <w:szCs w:val="24"/>
        </w:rPr>
        <w:t xml:space="preserve">, D., </w:t>
      </w:r>
      <w:proofErr w:type="spellStart"/>
      <w:r w:rsidRPr="001A009F">
        <w:rPr>
          <w:sz w:val="24"/>
          <w:szCs w:val="24"/>
        </w:rPr>
        <w:t>Curtsdotter</w:t>
      </w:r>
      <w:proofErr w:type="spellEnd"/>
      <w:r w:rsidRPr="001A009F">
        <w:rPr>
          <w:sz w:val="24"/>
          <w:szCs w:val="24"/>
        </w:rPr>
        <w:t xml:space="preserve">, A. &amp; </w:t>
      </w:r>
      <w:proofErr w:type="spellStart"/>
      <w:r w:rsidRPr="001A009F">
        <w:rPr>
          <w:sz w:val="24"/>
          <w:szCs w:val="24"/>
        </w:rPr>
        <w:t>Ebenman</w:t>
      </w:r>
      <w:proofErr w:type="spellEnd"/>
      <w:r w:rsidRPr="001A009F">
        <w:rPr>
          <w:sz w:val="24"/>
          <w:szCs w:val="24"/>
        </w:rPr>
        <w:t xml:space="preserve">, B. (2015) Adaptive rewiring aggravates the effects of species loss in ecosystems. </w:t>
      </w:r>
      <w:proofErr w:type="gramStart"/>
      <w:r w:rsidRPr="001A009F">
        <w:rPr>
          <w:i/>
          <w:sz w:val="24"/>
          <w:szCs w:val="24"/>
        </w:rPr>
        <w:t>Nature Communications</w:t>
      </w:r>
      <w:r w:rsidRPr="001A009F">
        <w:rPr>
          <w:sz w:val="24"/>
          <w:szCs w:val="24"/>
        </w:rPr>
        <w:t xml:space="preserve">, </w:t>
      </w:r>
      <w:r w:rsidRPr="001A009F">
        <w:rPr>
          <w:b/>
          <w:sz w:val="24"/>
          <w:szCs w:val="24"/>
        </w:rPr>
        <w:t>6</w:t>
      </w:r>
      <w:r w:rsidRPr="001A009F">
        <w:rPr>
          <w:sz w:val="24"/>
          <w:szCs w:val="24"/>
        </w:rPr>
        <w:t>, 10.</w:t>
      </w:r>
      <w:proofErr w:type="gramEnd"/>
    </w:p>
    <w:p w14:paraId="2075F400"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Gómez, J.M., </w:t>
      </w:r>
      <w:proofErr w:type="spellStart"/>
      <w:r w:rsidRPr="009D0227">
        <w:rPr>
          <w:sz w:val="24"/>
          <w:szCs w:val="24"/>
        </w:rPr>
        <w:t>Verdu</w:t>
      </w:r>
      <w:proofErr w:type="spellEnd"/>
      <w:r w:rsidRPr="009D0227">
        <w:rPr>
          <w:sz w:val="24"/>
          <w:szCs w:val="24"/>
        </w:rPr>
        <w:t xml:space="preserve">, M. &amp; </w:t>
      </w:r>
      <w:proofErr w:type="spellStart"/>
      <w:r w:rsidRPr="009D0227">
        <w:rPr>
          <w:sz w:val="24"/>
          <w:szCs w:val="24"/>
        </w:rPr>
        <w:t>Perfectti</w:t>
      </w:r>
      <w:proofErr w:type="spellEnd"/>
      <w:r w:rsidRPr="009D0227">
        <w:rPr>
          <w:sz w:val="24"/>
          <w:szCs w:val="24"/>
        </w:rPr>
        <w:t xml:space="preserve">, F. (2010) Ecological interactions are evolutionarily conserved across the entire tree of life. </w:t>
      </w:r>
      <w:proofErr w:type="gramStart"/>
      <w:r w:rsidRPr="009D0227">
        <w:rPr>
          <w:i/>
          <w:sz w:val="24"/>
          <w:szCs w:val="24"/>
        </w:rPr>
        <w:t>Nature</w:t>
      </w:r>
      <w:r w:rsidRPr="009D0227">
        <w:rPr>
          <w:sz w:val="24"/>
          <w:szCs w:val="24"/>
        </w:rPr>
        <w:t xml:space="preserve">, </w:t>
      </w:r>
      <w:r w:rsidRPr="009D0227">
        <w:rPr>
          <w:b/>
          <w:sz w:val="24"/>
          <w:szCs w:val="24"/>
        </w:rPr>
        <w:t>465</w:t>
      </w:r>
      <w:r w:rsidRPr="009D0227">
        <w:rPr>
          <w:sz w:val="24"/>
          <w:szCs w:val="24"/>
        </w:rPr>
        <w:t>, 918-21.</w:t>
      </w:r>
      <w:proofErr w:type="gramEnd"/>
    </w:p>
    <w:p w14:paraId="681E6E40"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1A009F">
        <w:rPr>
          <w:sz w:val="24"/>
          <w:szCs w:val="24"/>
        </w:rPr>
        <w:t>Guimera</w:t>
      </w:r>
      <w:proofErr w:type="spellEnd"/>
      <w:r w:rsidRPr="001A009F">
        <w:rPr>
          <w:sz w:val="24"/>
          <w:szCs w:val="24"/>
        </w:rPr>
        <w:t xml:space="preserve">, R. &amp; </w:t>
      </w:r>
      <w:proofErr w:type="spellStart"/>
      <w:r w:rsidRPr="001A009F">
        <w:rPr>
          <w:sz w:val="24"/>
          <w:szCs w:val="24"/>
        </w:rPr>
        <w:t>Amaral</w:t>
      </w:r>
      <w:proofErr w:type="spellEnd"/>
      <w:r w:rsidRPr="001A009F">
        <w:rPr>
          <w:sz w:val="24"/>
          <w:szCs w:val="24"/>
        </w:rPr>
        <w:t xml:space="preserve">, </w:t>
      </w:r>
      <w:proofErr w:type="spellStart"/>
      <w:r w:rsidRPr="001A009F">
        <w:rPr>
          <w:sz w:val="24"/>
          <w:szCs w:val="24"/>
        </w:rPr>
        <w:t>L.a.N</w:t>
      </w:r>
      <w:proofErr w:type="spellEnd"/>
      <w:r w:rsidRPr="001A009F">
        <w:rPr>
          <w:sz w:val="24"/>
          <w:szCs w:val="24"/>
        </w:rPr>
        <w:t xml:space="preserve">. (2005) Cartography of complex networks: modules and universal roles. </w:t>
      </w:r>
      <w:r w:rsidRPr="001A009F">
        <w:rPr>
          <w:i/>
          <w:sz w:val="24"/>
          <w:szCs w:val="24"/>
        </w:rPr>
        <w:t>Journal of Statistical Mechanics: Theory and Experiment</w:t>
      </w:r>
      <w:r w:rsidRPr="001A009F">
        <w:rPr>
          <w:sz w:val="24"/>
          <w:szCs w:val="24"/>
        </w:rPr>
        <w:t xml:space="preserve">, </w:t>
      </w:r>
      <w:r w:rsidRPr="001A009F">
        <w:rPr>
          <w:b/>
          <w:sz w:val="24"/>
          <w:szCs w:val="24"/>
        </w:rPr>
        <w:t>PO2001</w:t>
      </w:r>
    </w:p>
    <w:p w14:paraId="72788DAD" w14:textId="77777777" w:rsidR="002C3B7D" w:rsidRPr="009D0227" w:rsidRDefault="00867F7A" w:rsidP="009D0227">
      <w:pPr>
        <w:pStyle w:val="EndNoteBibliography"/>
        <w:spacing w:line="480" w:lineRule="auto"/>
        <w:ind w:left="709" w:hanging="709"/>
        <w:jc w:val="both"/>
        <w:rPr>
          <w:sz w:val="24"/>
          <w:szCs w:val="24"/>
        </w:rPr>
      </w:pPr>
      <w:hyperlink r:id="rId9" w:history="1">
        <w:r w:rsidR="005B0A2F" w:rsidRPr="009D0227">
          <w:rPr>
            <w:rStyle w:val="Hyperlink"/>
            <w:sz w:val="24"/>
            <w:szCs w:val="24"/>
            <w:lang w:val="en-GB"/>
          </w:rPr>
          <w:t>http://archive.mpi.govt.nz/applications/ppin</w:t>
        </w:r>
      </w:hyperlink>
      <w:r w:rsidR="005B0A2F" w:rsidRPr="009D0227">
        <w:rPr>
          <w:sz w:val="24"/>
          <w:szCs w:val="24"/>
        </w:rPr>
        <w:t xml:space="preserve">. </w:t>
      </w:r>
      <w:proofErr w:type="gramStart"/>
      <w:r w:rsidR="002C3B7D" w:rsidRPr="009D0227">
        <w:rPr>
          <w:i/>
          <w:sz w:val="24"/>
          <w:szCs w:val="24"/>
        </w:rPr>
        <w:t>The Plant Pest Information Network (PPIN)</w:t>
      </w:r>
      <w:r w:rsidR="002C3B7D" w:rsidRPr="009D0227">
        <w:rPr>
          <w:sz w:val="24"/>
          <w:szCs w:val="24"/>
        </w:rPr>
        <w:t>.</w:t>
      </w:r>
      <w:proofErr w:type="gramEnd"/>
      <w:r w:rsidR="002C3B7D" w:rsidRPr="009D0227">
        <w:rPr>
          <w:sz w:val="24"/>
          <w:szCs w:val="24"/>
        </w:rPr>
        <w:t xml:space="preserve"> A</w:t>
      </w:r>
      <w:r w:rsidR="00A061F5" w:rsidRPr="009D0227">
        <w:rPr>
          <w:sz w:val="24"/>
          <w:szCs w:val="24"/>
        </w:rPr>
        <w:t>ccessed July 2014</w:t>
      </w:r>
      <w:r w:rsidR="002C3B7D" w:rsidRPr="009D0227">
        <w:rPr>
          <w:sz w:val="24"/>
          <w:szCs w:val="24"/>
        </w:rPr>
        <w:t xml:space="preserve">. </w:t>
      </w:r>
    </w:p>
    <w:p w14:paraId="15E00C6D" w14:textId="77777777" w:rsidR="002C3B7D" w:rsidRPr="009D0227" w:rsidRDefault="00867F7A" w:rsidP="009D0227">
      <w:pPr>
        <w:pStyle w:val="EndNoteBibliography"/>
        <w:spacing w:line="480" w:lineRule="auto"/>
        <w:ind w:left="709" w:hanging="709"/>
        <w:jc w:val="both"/>
        <w:rPr>
          <w:sz w:val="24"/>
          <w:szCs w:val="24"/>
        </w:rPr>
      </w:pPr>
      <w:hyperlink r:id="rId10" w:history="1">
        <w:r w:rsidR="002C3B7D" w:rsidRPr="009D0227">
          <w:rPr>
            <w:rStyle w:val="Hyperlink"/>
            <w:sz w:val="24"/>
            <w:szCs w:val="24"/>
            <w:lang w:val="en-GB"/>
          </w:rPr>
          <w:t>http://www.nonnativespecies.org</w:t>
        </w:r>
      </w:hyperlink>
      <w:r w:rsidR="00A061F5" w:rsidRPr="009D0227">
        <w:rPr>
          <w:sz w:val="24"/>
          <w:szCs w:val="24"/>
        </w:rPr>
        <w:t xml:space="preserve">. </w:t>
      </w:r>
      <w:proofErr w:type="gramStart"/>
      <w:r w:rsidR="00A061F5" w:rsidRPr="009D0227">
        <w:rPr>
          <w:i/>
          <w:sz w:val="24"/>
          <w:szCs w:val="24"/>
        </w:rPr>
        <w:t>The Non-native Species Secretariat (NNSS)</w:t>
      </w:r>
      <w:r w:rsidR="00A061F5" w:rsidRPr="009D0227">
        <w:rPr>
          <w:sz w:val="24"/>
          <w:szCs w:val="24"/>
        </w:rPr>
        <w:t>.</w:t>
      </w:r>
      <w:proofErr w:type="gramEnd"/>
      <w:r w:rsidR="00A061F5" w:rsidRPr="009D0227">
        <w:rPr>
          <w:sz w:val="24"/>
          <w:szCs w:val="24"/>
        </w:rPr>
        <w:t xml:space="preserve"> Accessed July 2014</w:t>
      </w:r>
      <w:r w:rsidR="002C3B7D" w:rsidRPr="009D0227">
        <w:rPr>
          <w:sz w:val="24"/>
          <w:szCs w:val="24"/>
        </w:rPr>
        <w:t xml:space="preserve">. </w:t>
      </w:r>
    </w:p>
    <w:p w14:paraId="4F497EB3" w14:textId="77777777" w:rsidR="002C3B7D" w:rsidRPr="009D0227" w:rsidRDefault="00867F7A" w:rsidP="009D0227">
      <w:pPr>
        <w:pStyle w:val="EndNoteBibliography"/>
        <w:spacing w:line="480" w:lineRule="auto"/>
        <w:ind w:left="709" w:hanging="709"/>
        <w:jc w:val="both"/>
        <w:rPr>
          <w:sz w:val="24"/>
          <w:szCs w:val="24"/>
        </w:rPr>
      </w:pPr>
      <w:hyperlink r:id="rId11" w:history="1">
        <w:r w:rsidR="002C3B7D" w:rsidRPr="009D0227">
          <w:rPr>
            <w:rStyle w:val="Hyperlink"/>
            <w:sz w:val="24"/>
            <w:szCs w:val="24"/>
            <w:lang w:val="en-GB"/>
          </w:rPr>
          <w:t>http://www.europe-aliens.org/</w:t>
        </w:r>
      </w:hyperlink>
      <w:r w:rsidR="00A061F5" w:rsidRPr="009D0227">
        <w:rPr>
          <w:sz w:val="24"/>
          <w:szCs w:val="24"/>
        </w:rPr>
        <w:t>.</w:t>
      </w:r>
      <w:r w:rsidR="002C3B7D" w:rsidRPr="009D0227">
        <w:rPr>
          <w:sz w:val="24"/>
          <w:szCs w:val="24"/>
        </w:rPr>
        <w:t xml:space="preserve"> </w:t>
      </w:r>
      <w:r w:rsidR="00A061F5" w:rsidRPr="009D0227">
        <w:rPr>
          <w:i/>
          <w:sz w:val="24"/>
          <w:szCs w:val="24"/>
        </w:rPr>
        <w:t>Delivering alien invasive species inventories for Europe (DAISIE)</w:t>
      </w:r>
      <w:r w:rsidR="00873114" w:rsidRPr="009D0227">
        <w:rPr>
          <w:sz w:val="24"/>
          <w:szCs w:val="24"/>
        </w:rPr>
        <w:t>. Accessed July 2014</w:t>
      </w:r>
      <w:r w:rsidR="002C3B7D" w:rsidRPr="009D0227">
        <w:rPr>
          <w:sz w:val="24"/>
          <w:szCs w:val="24"/>
        </w:rPr>
        <w:t xml:space="preserve">. </w:t>
      </w:r>
    </w:p>
    <w:p w14:paraId="518E6F58" w14:textId="77777777" w:rsidR="002C3B7D" w:rsidRPr="009D0227" w:rsidRDefault="00867F7A" w:rsidP="009D0227">
      <w:pPr>
        <w:pStyle w:val="EndNoteBibliography"/>
        <w:spacing w:line="480" w:lineRule="auto"/>
        <w:ind w:left="709" w:hanging="709"/>
        <w:jc w:val="both"/>
        <w:rPr>
          <w:sz w:val="24"/>
          <w:szCs w:val="24"/>
        </w:rPr>
      </w:pPr>
      <w:hyperlink r:id="rId12" w:history="1">
        <w:r w:rsidR="002C3B7D" w:rsidRPr="009D0227">
          <w:rPr>
            <w:rStyle w:val="Hyperlink"/>
            <w:sz w:val="24"/>
            <w:szCs w:val="24"/>
            <w:lang w:val="en-GB"/>
          </w:rPr>
          <w:t>http://www.gisin.org</w:t>
        </w:r>
      </w:hyperlink>
      <w:r w:rsidR="00873114" w:rsidRPr="009D0227">
        <w:rPr>
          <w:sz w:val="24"/>
          <w:szCs w:val="24"/>
        </w:rPr>
        <w:t xml:space="preserve">. </w:t>
      </w:r>
      <w:proofErr w:type="gramStart"/>
      <w:r w:rsidR="00873114" w:rsidRPr="009D0227">
        <w:rPr>
          <w:i/>
          <w:sz w:val="24"/>
          <w:szCs w:val="24"/>
        </w:rPr>
        <w:t>Global Invasive Species Information Network (GISIN)</w:t>
      </w:r>
      <w:r w:rsidR="00873114" w:rsidRPr="009D0227">
        <w:rPr>
          <w:sz w:val="24"/>
          <w:szCs w:val="24"/>
        </w:rPr>
        <w:t>.</w:t>
      </w:r>
      <w:proofErr w:type="gramEnd"/>
      <w:r w:rsidR="00873114" w:rsidRPr="009D0227">
        <w:rPr>
          <w:sz w:val="24"/>
          <w:szCs w:val="24"/>
        </w:rPr>
        <w:t xml:space="preserve"> Accessed July 2014</w:t>
      </w:r>
      <w:r w:rsidR="002C3B7D" w:rsidRPr="009D0227">
        <w:rPr>
          <w:sz w:val="24"/>
          <w:szCs w:val="24"/>
        </w:rPr>
        <w:t xml:space="preserve">. </w:t>
      </w:r>
    </w:p>
    <w:p w14:paraId="60526666" w14:textId="77777777" w:rsidR="002C3B7D" w:rsidRPr="009D0227" w:rsidRDefault="00867F7A" w:rsidP="009D0227">
      <w:pPr>
        <w:pStyle w:val="EndNoteBibliography"/>
        <w:spacing w:line="480" w:lineRule="auto"/>
        <w:ind w:left="709" w:hanging="709"/>
        <w:jc w:val="both"/>
        <w:rPr>
          <w:sz w:val="24"/>
          <w:szCs w:val="24"/>
        </w:rPr>
      </w:pPr>
      <w:hyperlink r:id="rId13" w:history="1">
        <w:r w:rsidR="002C3B7D" w:rsidRPr="009D0227">
          <w:rPr>
            <w:rStyle w:val="Hyperlink"/>
            <w:sz w:val="24"/>
            <w:szCs w:val="24"/>
            <w:lang w:val="en-GB"/>
          </w:rPr>
          <w:t>http://www.issg.org/database/welcome/</w:t>
        </w:r>
      </w:hyperlink>
      <w:r w:rsidR="00947D9A" w:rsidRPr="009D0227">
        <w:rPr>
          <w:sz w:val="24"/>
          <w:szCs w:val="24"/>
        </w:rPr>
        <w:t>.</w:t>
      </w:r>
      <w:r w:rsidR="002C3B7D" w:rsidRPr="009D0227">
        <w:rPr>
          <w:sz w:val="24"/>
          <w:szCs w:val="24"/>
        </w:rPr>
        <w:t xml:space="preserve"> </w:t>
      </w:r>
      <w:proofErr w:type="gramStart"/>
      <w:r w:rsidR="00947D9A" w:rsidRPr="009D0227">
        <w:rPr>
          <w:i/>
          <w:sz w:val="24"/>
          <w:szCs w:val="24"/>
        </w:rPr>
        <w:t>The Global Invasive Species Database (GISD)</w:t>
      </w:r>
      <w:r w:rsidR="00947D9A" w:rsidRPr="009D0227">
        <w:rPr>
          <w:sz w:val="24"/>
          <w:szCs w:val="24"/>
        </w:rPr>
        <w:t>.</w:t>
      </w:r>
      <w:proofErr w:type="gramEnd"/>
      <w:r w:rsidR="00947D9A" w:rsidRPr="009D0227">
        <w:rPr>
          <w:sz w:val="24"/>
          <w:szCs w:val="24"/>
        </w:rPr>
        <w:t xml:space="preserve"> Accessed July 2014</w:t>
      </w:r>
      <w:r w:rsidR="002C3B7D" w:rsidRPr="009D0227">
        <w:rPr>
          <w:sz w:val="24"/>
          <w:szCs w:val="24"/>
        </w:rPr>
        <w:t xml:space="preserve">. </w:t>
      </w:r>
    </w:p>
    <w:p w14:paraId="542F3251" w14:textId="77777777" w:rsidR="002C3B7D" w:rsidRPr="009D0227" w:rsidRDefault="00867F7A" w:rsidP="009D0227">
      <w:pPr>
        <w:pStyle w:val="EndNoteBibliography"/>
        <w:spacing w:line="480" w:lineRule="auto"/>
        <w:ind w:left="709" w:hanging="709"/>
        <w:jc w:val="both"/>
        <w:rPr>
          <w:sz w:val="24"/>
          <w:szCs w:val="24"/>
        </w:rPr>
      </w:pPr>
      <w:hyperlink r:id="rId14" w:history="1">
        <w:r w:rsidR="002C3B7D" w:rsidRPr="009D0227">
          <w:rPr>
            <w:rStyle w:val="Hyperlink"/>
            <w:sz w:val="24"/>
            <w:szCs w:val="24"/>
            <w:lang w:val="en-GB"/>
          </w:rPr>
          <w:t>http://www.bugwood.org/</w:t>
        </w:r>
      </w:hyperlink>
      <w:r w:rsidR="00C726D9" w:rsidRPr="009D0227">
        <w:rPr>
          <w:sz w:val="24"/>
          <w:szCs w:val="24"/>
        </w:rPr>
        <w:t>.</w:t>
      </w:r>
      <w:r w:rsidR="002C3B7D" w:rsidRPr="009D0227">
        <w:rPr>
          <w:sz w:val="24"/>
          <w:szCs w:val="24"/>
        </w:rPr>
        <w:t xml:space="preserve"> </w:t>
      </w:r>
      <w:proofErr w:type="gramStart"/>
      <w:r w:rsidR="00C726D9" w:rsidRPr="009D0227">
        <w:rPr>
          <w:i/>
          <w:sz w:val="24"/>
          <w:szCs w:val="24"/>
        </w:rPr>
        <w:t>Center for Invasive Species &amp; Ecosystem Health</w:t>
      </w:r>
      <w:r w:rsidR="00C726D9" w:rsidRPr="009D0227">
        <w:rPr>
          <w:sz w:val="24"/>
          <w:szCs w:val="24"/>
        </w:rPr>
        <w:t>.</w:t>
      </w:r>
      <w:proofErr w:type="gramEnd"/>
      <w:r w:rsidR="00C726D9" w:rsidRPr="009D0227">
        <w:rPr>
          <w:sz w:val="24"/>
          <w:szCs w:val="24"/>
        </w:rPr>
        <w:t xml:space="preserve"> Accessed July 2014</w:t>
      </w:r>
      <w:r w:rsidR="002C3B7D" w:rsidRPr="009D0227">
        <w:rPr>
          <w:sz w:val="24"/>
          <w:szCs w:val="24"/>
        </w:rPr>
        <w:t xml:space="preserve">. </w:t>
      </w:r>
    </w:p>
    <w:p w14:paraId="31AA3068" w14:textId="77777777" w:rsidR="002C3B7D" w:rsidRPr="009D0227" w:rsidRDefault="00867F7A" w:rsidP="009D0227">
      <w:pPr>
        <w:pStyle w:val="EndNoteBibliography"/>
        <w:spacing w:line="480" w:lineRule="auto"/>
        <w:ind w:left="709" w:hanging="709"/>
        <w:jc w:val="both"/>
        <w:rPr>
          <w:sz w:val="24"/>
          <w:szCs w:val="24"/>
        </w:rPr>
      </w:pPr>
      <w:hyperlink r:id="rId15" w:history="1">
        <w:r w:rsidR="002C3B7D" w:rsidRPr="009D0227">
          <w:rPr>
            <w:rStyle w:val="Hyperlink"/>
            <w:sz w:val="24"/>
            <w:szCs w:val="24"/>
            <w:lang w:val="en-GB"/>
          </w:rPr>
          <w:t>http://www.environment.gov.au/biodiversity/invasive/weeds/</w:t>
        </w:r>
      </w:hyperlink>
      <w:r w:rsidR="00C726D9" w:rsidRPr="009D0227">
        <w:rPr>
          <w:sz w:val="24"/>
          <w:szCs w:val="24"/>
        </w:rPr>
        <w:t>.</w:t>
      </w:r>
      <w:r w:rsidR="002C3B7D" w:rsidRPr="009D0227">
        <w:rPr>
          <w:sz w:val="24"/>
          <w:szCs w:val="24"/>
        </w:rPr>
        <w:t xml:space="preserve"> </w:t>
      </w:r>
      <w:proofErr w:type="gramStart"/>
      <w:r w:rsidR="00C726D9" w:rsidRPr="009D0227">
        <w:rPr>
          <w:i/>
          <w:sz w:val="24"/>
          <w:szCs w:val="24"/>
        </w:rPr>
        <w:t>Weeds in Australia</w:t>
      </w:r>
      <w:r w:rsidR="00C726D9" w:rsidRPr="009D0227">
        <w:rPr>
          <w:sz w:val="24"/>
          <w:szCs w:val="24"/>
        </w:rPr>
        <w:t>.</w:t>
      </w:r>
      <w:proofErr w:type="gramEnd"/>
      <w:r w:rsidR="00C726D9" w:rsidRPr="009D0227">
        <w:rPr>
          <w:sz w:val="24"/>
          <w:szCs w:val="24"/>
        </w:rPr>
        <w:t xml:space="preserve"> A</w:t>
      </w:r>
      <w:r w:rsidR="002C3B7D" w:rsidRPr="009D0227">
        <w:rPr>
          <w:sz w:val="24"/>
          <w:szCs w:val="24"/>
        </w:rPr>
        <w:t>cces</w:t>
      </w:r>
      <w:r w:rsidR="00C726D9" w:rsidRPr="009D0227">
        <w:rPr>
          <w:sz w:val="24"/>
          <w:szCs w:val="24"/>
        </w:rPr>
        <w:t>sed July 2014</w:t>
      </w:r>
      <w:r w:rsidR="002C3B7D" w:rsidRPr="009D0227">
        <w:rPr>
          <w:sz w:val="24"/>
          <w:szCs w:val="24"/>
        </w:rPr>
        <w:t xml:space="preserve">. </w:t>
      </w:r>
    </w:p>
    <w:p w14:paraId="690FDD98" w14:textId="77777777" w:rsidR="002C3B7D" w:rsidRPr="009D0227" w:rsidRDefault="00867F7A" w:rsidP="009D0227">
      <w:pPr>
        <w:pStyle w:val="EndNoteBibliography"/>
        <w:spacing w:line="480" w:lineRule="auto"/>
        <w:jc w:val="both"/>
        <w:rPr>
          <w:sz w:val="24"/>
          <w:szCs w:val="24"/>
        </w:rPr>
      </w:pPr>
      <w:hyperlink r:id="rId16" w:history="1">
        <w:r w:rsidR="002C3B7D" w:rsidRPr="009D0227">
          <w:rPr>
            <w:rStyle w:val="Hyperlink"/>
            <w:sz w:val="24"/>
            <w:szCs w:val="24"/>
            <w:lang w:val="en-GB"/>
          </w:rPr>
          <w:t>https://www.nies.go.jp</w:t>
        </w:r>
      </w:hyperlink>
      <w:r w:rsidR="00A0656F" w:rsidRPr="009D0227">
        <w:rPr>
          <w:sz w:val="24"/>
          <w:szCs w:val="24"/>
        </w:rPr>
        <w:t>.</w:t>
      </w:r>
      <w:r w:rsidR="002C3B7D" w:rsidRPr="009D0227">
        <w:rPr>
          <w:sz w:val="24"/>
          <w:szCs w:val="24"/>
        </w:rPr>
        <w:t xml:space="preserve"> </w:t>
      </w:r>
      <w:proofErr w:type="gramStart"/>
      <w:r w:rsidR="00A0656F" w:rsidRPr="009D0227">
        <w:rPr>
          <w:i/>
          <w:sz w:val="24"/>
          <w:szCs w:val="24"/>
        </w:rPr>
        <w:t>Invasive species of Japan</w:t>
      </w:r>
      <w:r w:rsidR="00A0656F" w:rsidRPr="009D0227">
        <w:rPr>
          <w:sz w:val="24"/>
          <w:szCs w:val="24"/>
        </w:rPr>
        <w:t>.</w:t>
      </w:r>
      <w:proofErr w:type="gramEnd"/>
      <w:r w:rsidR="00A0656F" w:rsidRPr="009D0227">
        <w:rPr>
          <w:sz w:val="24"/>
          <w:szCs w:val="24"/>
        </w:rPr>
        <w:t xml:space="preserve"> Accessed July 2014</w:t>
      </w:r>
      <w:r w:rsidR="002C3B7D" w:rsidRPr="009D0227">
        <w:rPr>
          <w:sz w:val="24"/>
          <w:szCs w:val="24"/>
        </w:rPr>
        <w:t>.</w:t>
      </w:r>
    </w:p>
    <w:p w14:paraId="20B50BED" w14:textId="77777777" w:rsidR="008A2BB9" w:rsidRDefault="008A2BB9" w:rsidP="009D0227">
      <w:pPr>
        <w:pStyle w:val="EndNoteBibliography"/>
        <w:spacing w:after="0" w:line="480" w:lineRule="auto"/>
        <w:ind w:left="720" w:hanging="720"/>
        <w:jc w:val="both"/>
        <w:rPr>
          <w:ins w:id="239" w:author="Carine Emer" w:date="2016-04-25T16:55:00Z"/>
          <w:sz w:val="24"/>
          <w:szCs w:val="24"/>
        </w:rPr>
      </w:pPr>
      <w:r w:rsidRPr="009D0227">
        <w:rPr>
          <w:sz w:val="24"/>
          <w:szCs w:val="24"/>
        </w:rPr>
        <w:t xml:space="preserve">Hobbs, R.J., </w:t>
      </w:r>
      <w:proofErr w:type="spellStart"/>
      <w:r w:rsidRPr="009D0227">
        <w:rPr>
          <w:sz w:val="24"/>
          <w:szCs w:val="24"/>
        </w:rPr>
        <w:t>Arico</w:t>
      </w:r>
      <w:proofErr w:type="spellEnd"/>
      <w:r w:rsidRPr="009D0227">
        <w:rPr>
          <w:sz w:val="24"/>
          <w:szCs w:val="24"/>
        </w:rPr>
        <w:t xml:space="preserve">, S., Aronson, J., Baron, J.S., Bridgewater, P., Cramer, V.A., Epstein, P.R., </w:t>
      </w:r>
      <w:proofErr w:type="spellStart"/>
      <w:r w:rsidRPr="009D0227">
        <w:rPr>
          <w:sz w:val="24"/>
          <w:szCs w:val="24"/>
        </w:rPr>
        <w:t>Ewel</w:t>
      </w:r>
      <w:proofErr w:type="spellEnd"/>
      <w:r w:rsidRPr="009D0227">
        <w:rPr>
          <w:sz w:val="24"/>
          <w:szCs w:val="24"/>
        </w:rPr>
        <w:t xml:space="preserve">, J.J., Klink, C.A., Lugo, A.E., Norton, D., </w:t>
      </w:r>
      <w:proofErr w:type="spellStart"/>
      <w:r w:rsidRPr="009D0227">
        <w:rPr>
          <w:sz w:val="24"/>
          <w:szCs w:val="24"/>
        </w:rPr>
        <w:t>Ojima</w:t>
      </w:r>
      <w:proofErr w:type="spellEnd"/>
      <w:r w:rsidRPr="009D0227">
        <w:rPr>
          <w:sz w:val="24"/>
          <w:szCs w:val="24"/>
        </w:rPr>
        <w:t xml:space="preserve">, D., Richardson, D.M., Sanderson, E.W., </w:t>
      </w:r>
      <w:proofErr w:type="spellStart"/>
      <w:r w:rsidRPr="009D0227">
        <w:rPr>
          <w:sz w:val="24"/>
          <w:szCs w:val="24"/>
        </w:rPr>
        <w:t>Valladares</w:t>
      </w:r>
      <w:proofErr w:type="spellEnd"/>
      <w:r w:rsidRPr="009D0227">
        <w:rPr>
          <w:sz w:val="24"/>
          <w:szCs w:val="24"/>
        </w:rPr>
        <w:t xml:space="preserve">, F., Vila, M., Zamora, R. &amp; </w:t>
      </w:r>
      <w:proofErr w:type="spellStart"/>
      <w:r w:rsidRPr="009D0227">
        <w:rPr>
          <w:sz w:val="24"/>
          <w:szCs w:val="24"/>
        </w:rPr>
        <w:t>Zobel</w:t>
      </w:r>
      <w:proofErr w:type="spellEnd"/>
      <w:r w:rsidRPr="009D0227">
        <w:rPr>
          <w:sz w:val="24"/>
          <w:szCs w:val="24"/>
        </w:rPr>
        <w:t xml:space="preserve">, M. (2006) Novel ecosystems: theoretical and management aspects of the new ecological world order. </w:t>
      </w:r>
      <w:r w:rsidRPr="009D0227">
        <w:rPr>
          <w:i/>
          <w:sz w:val="24"/>
          <w:szCs w:val="24"/>
        </w:rPr>
        <w:t>Global Ecology and Biogeography</w:t>
      </w:r>
      <w:r w:rsidRPr="009D0227">
        <w:rPr>
          <w:sz w:val="24"/>
          <w:szCs w:val="24"/>
        </w:rPr>
        <w:t xml:space="preserve">, </w:t>
      </w:r>
      <w:r w:rsidRPr="009D0227">
        <w:rPr>
          <w:b/>
          <w:sz w:val="24"/>
          <w:szCs w:val="24"/>
        </w:rPr>
        <w:t>15</w:t>
      </w:r>
      <w:r w:rsidRPr="009D0227">
        <w:rPr>
          <w:sz w:val="24"/>
          <w:szCs w:val="24"/>
        </w:rPr>
        <w:t>, 1-7.</w:t>
      </w:r>
    </w:p>
    <w:p w14:paraId="5C9758AA" w14:textId="77777777" w:rsidR="002B797D" w:rsidRPr="009D0227" w:rsidDel="002B797D" w:rsidRDefault="002B797D">
      <w:pPr>
        <w:pStyle w:val="EndNoteBibliography"/>
        <w:spacing w:after="0" w:line="480" w:lineRule="auto"/>
        <w:ind w:left="720" w:hanging="720"/>
        <w:rPr>
          <w:del w:id="240" w:author="Carine Emer" w:date="2016-04-25T16:56:00Z"/>
          <w:sz w:val="24"/>
          <w:szCs w:val="24"/>
        </w:rPr>
        <w:pPrChange w:id="241" w:author="Carine Emer" w:date="2016-04-25T16:56:00Z">
          <w:pPr>
            <w:pStyle w:val="EndNoteBibliography"/>
            <w:spacing w:after="0" w:line="480" w:lineRule="auto"/>
            <w:ind w:left="720" w:hanging="720"/>
            <w:jc w:val="both"/>
          </w:pPr>
        </w:pPrChange>
      </w:pPr>
      <w:ins w:id="242" w:author="Carine Emer" w:date="2016-04-25T16:55:00Z">
        <w:r w:rsidRPr="002B797D">
          <w:rPr>
            <w:rFonts w:asciiTheme="majorHAnsi" w:hAnsiTheme="majorHAnsi"/>
            <w:sz w:val="24"/>
            <w:szCs w:val="24"/>
            <w:rPrChange w:id="243" w:author="Carine Emer" w:date="2016-04-25T16:55:00Z">
              <w:rPr>
                <w:rFonts w:asciiTheme="minorHAnsi" w:hAnsiTheme="minorHAnsi"/>
                <w:sz w:val="24"/>
                <w:szCs w:val="24"/>
              </w:rPr>
            </w:rPrChange>
          </w:rPr>
          <w:t>Huang, Z</w:t>
        </w:r>
        <w:proofErr w:type="gramStart"/>
        <w:r w:rsidRPr="002B797D">
          <w:rPr>
            <w:rFonts w:asciiTheme="majorHAnsi" w:hAnsiTheme="majorHAnsi"/>
            <w:sz w:val="24"/>
            <w:szCs w:val="24"/>
            <w:rPrChange w:id="244" w:author="Carine Emer" w:date="2016-04-25T16:55:00Z">
              <w:rPr>
                <w:rFonts w:asciiTheme="minorHAnsi" w:hAnsiTheme="minorHAnsi"/>
                <w:sz w:val="24"/>
                <w:szCs w:val="24"/>
              </w:rPr>
            </w:rPrChange>
          </w:rPr>
          <w:t>.-</w:t>
        </w:r>
        <w:proofErr w:type="gramEnd"/>
        <w:r w:rsidRPr="002B797D">
          <w:rPr>
            <w:rFonts w:asciiTheme="majorHAnsi" w:hAnsiTheme="majorHAnsi"/>
            <w:sz w:val="24"/>
            <w:szCs w:val="24"/>
            <w:rPrChange w:id="245" w:author="Carine Emer" w:date="2016-04-25T16:55:00Z">
              <w:rPr>
                <w:rFonts w:asciiTheme="minorHAnsi" w:hAnsiTheme="minorHAnsi"/>
                <w:sz w:val="24"/>
                <w:szCs w:val="24"/>
              </w:rPr>
            </w:rPrChange>
          </w:rPr>
          <w:t xml:space="preserve">H., H.-L. Liu, and S.-Q. Huang. </w:t>
        </w:r>
      </w:ins>
      <w:ins w:id="246" w:author="Carine Emer" w:date="2016-04-25T16:56:00Z">
        <w:r>
          <w:rPr>
            <w:rFonts w:asciiTheme="majorHAnsi" w:hAnsiTheme="majorHAnsi"/>
            <w:sz w:val="24"/>
            <w:szCs w:val="24"/>
          </w:rPr>
          <w:t>(</w:t>
        </w:r>
      </w:ins>
      <w:ins w:id="247" w:author="Carine Emer" w:date="2016-04-25T16:55:00Z">
        <w:r w:rsidRPr="002B797D">
          <w:rPr>
            <w:rFonts w:asciiTheme="majorHAnsi" w:hAnsiTheme="majorHAnsi"/>
            <w:sz w:val="24"/>
            <w:szCs w:val="24"/>
            <w:rPrChange w:id="248" w:author="Carine Emer" w:date="2016-04-25T16:55:00Z">
              <w:rPr>
                <w:rFonts w:asciiTheme="minorHAnsi" w:hAnsiTheme="minorHAnsi"/>
                <w:sz w:val="24"/>
                <w:szCs w:val="24"/>
              </w:rPr>
            </w:rPrChange>
          </w:rPr>
          <w:t>2015</w:t>
        </w:r>
      </w:ins>
      <w:ins w:id="249" w:author="Carine Emer" w:date="2016-04-25T16:56:00Z">
        <w:r>
          <w:rPr>
            <w:rFonts w:asciiTheme="majorHAnsi" w:hAnsiTheme="majorHAnsi"/>
            <w:sz w:val="24"/>
            <w:szCs w:val="24"/>
          </w:rPr>
          <w:t>)</w:t>
        </w:r>
      </w:ins>
      <w:ins w:id="250" w:author="Carine Emer" w:date="2016-04-25T16:55:00Z">
        <w:r w:rsidRPr="002B797D">
          <w:rPr>
            <w:rFonts w:asciiTheme="majorHAnsi" w:hAnsiTheme="majorHAnsi"/>
            <w:sz w:val="24"/>
            <w:szCs w:val="24"/>
            <w:rPrChange w:id="251" w:author="Carine Emer" w:date="2016-04-25T16:55:00Z">
              <w:rPr>
                <w:rFonts w:asciiTheme="minorHAnsi" w:hAnsiTheme="minorHAnsi"/>
                <w:sz w:val="24"/>
                <w:szCs w:val="24"/>
              </w:rPr>
            </w:rPrChange>
          </w:rPr>
          <w:t xml:space="preserve"> Interspecific pollen transfer between two </w:t>
        </w:r>
        <w:proofErr w:type="spellStart"/>
        <w:r w:rsidRPr="002B797D">
          <w:rPr>
            <w:rFonts w:asciiTheme="majorHAnsi" w:hAnsiTheme="majorHAnsi"/>
            <w:sz w:val="24"/>
            <w:szCs w:val="24"/>
            <w:rPrChange w:id="252" w:author="Carine Emer" w:date="2016-04-25T16:55:00Z">
              <w:rPr>
                <w:rFonts w:asciiTheme="minorHAnsi" w:hAnsiTheme="minorHAnsi"/>
                <w:sz w:val="24"/>
                <w:szCs w:val="24"/>
              </w:rPr>
            </w:rPrChange>
          </w:rPr>
          <w:t>coflowering</w:t>
        </w:r>
        <w:proofErr w:type="spellEnd"/>
        <w:r w:rsidRPr="002B797D">
          <w:rPr>
            <w:rFonts w:asciiTheme="majorHAnsi" w:hAnsiTheme="majorHAnsi"/>
            <w:sz w:val="24"/>
            <w:szCs w:val="24"/>
            <w:rPrChange w:id="253" w:author="Carine Emer" w:date="2016-04-25T16:55:00Z">
              <w:rPr>
                <w:rFonts w:asciiTheme="minorHAnsi" w:hAnsiTheme="minorHAnsi"/>
                <w:sz w:val="24"/>
                <w:szCs w:val="24"/>
              </w:rPr>
            </w:rPrChange>
          </w:rPr>
          <w:t xml:space="preserve"> species was minimized by bumblebee fidelity and differential pollen placement on the bumblebee body. </w:t>
        </w:r>
        <w:proofErr w:type="gramStart"/>
        <w:r w:rsidRPr="002B797D">
          <w:rPr>
            <w:rFonts w:asciiTheme="majorHAnsi" w:hAnsiTheme="majorHAnsi"/>
            <w:i/>
            <w:sz w:val="24"/>
            <w:szCs w:val="24"/>
            <w:rPrChange w:id="254" w:author="Carine Emer" w:date="2016-04-25T16:56:00Z">
              <w:rPr>
                <w:rFonts w:asciiTheme="minorHAnsi" w:hAnsiTheme="minorHAnsi"/>
                <w:sz w:val="24"/>
                <w:szCs w:val="24"/>
              </w:rPr>
            </w:rPrChange>
          </w:rPr>
          <w:t>Journal of Plant Ecology</w:t>
        </w:r>
        <w:r w:rsidRPr="002B797D">
          <w:rPr>
            <w:rFonts w:asciiTheme="majorHAnsi" w:hAnsiTheme="majorHAnsi"/>
            <w:sz w:val="24"/>
            <w:szCs w:val="24"/>
            <w:rPrChange w:id="255" w:author="Carine Emer" w:date="2016-04-25T16:55:00Z">
              <w:rPr>
                <w:rFonts w:asciiTheme="minorHAnsi" w:hAnsiTheme="minorHAnsi"/>
                <w:sz w:val="24"/>
                <w:szCs w:val="24"/>
              </w:rPr>
            </w:rPrChange>
          </w:rPr>
          <w:t xml:space="preserve"> </w:t>
        </w:r>
        <w:r w:rsidRPr="002B797D">
          <w:rPr>
            <w:rFonts w:asciiTheme="majorHAnsi" w:hAnsiTheme="majorHAnsi"/>
            <w:b/>
            <w:sz w:val="24"/>
            <w:szCs w:val="24"/>
            <w:rPrChange w:id="256" w:author="Carine Emer" w:date="2016-04-25T16:55:00Z">
              <w:rPr>
                <w:rFonts w:asciiTheme="minorHAnsi" w:hAnsiTheme="minorHAnsi"/>
                <w:b/>
                <w:sz w:val="24"/>
                <w:szCs w:val="24"/>
              </w:rPr>
            </w:rPrChange>
          </w:rPr>
          <w:t>8</w:t>
        </w:r>
      </w:ins>
      <w:ins w:id="257" w:author="Carine Emer" w:date="2016-04-25T17:05:00Z">
        <w:r>
          <w:rPr>
            <w:rFonts w:asciiTheme="majorHAnsi" w:hAnsiTheme="majorHAnsi"/>
            <w:sz w:val="24"/>
            <w:szCs w:val="24"/>
          </w:rPr>
          <w:t xml:space="preserve">, </w:t>
        </w:r>
      </w:ins>
      <w:ins w:id="258" w:author="Carine Emer" w:date="2016-04-25T16:55:00Z">
        <w:r w:rsidRPr="002B797D">
          <w:rPr>
            <w:rFonts w:asciiTheme="majorHAnsi" w:hAnsiTheme="majorHAnsi"/>
            <w:sz w:val="24"/>
            <w:szCs w:val="24"/>
            <w:rPrChange w:id="259" w:author="Carine Emer" w:date="2016-04-25T16:55:00Z">
              <w:rPr>
                <w:rFonts w:asciiTheme="minorHAnsi" w:hAnsiTheme="minorHAnsi"/>
                <w:sz w:val="24"/>
                <w:szCs w:val="24"/>
              </w:rPr>
            </w:rPrChange>
          </w:rPr>
          <w:t>109-115.</w:t>
        </w:r>
      </w:ins>
      <w:proofErr w:type="gramEnd"/>
    </w:p>
    <w:p w14:paraId="35315C3B"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Hulme, P.E. (2012) Weed risk assessment: a way forward or a waste of time? </w:t>
      </w:r>
      <w:proofErr w:type="gramStart"/>
      <w:r w:rsidRPr="009D0227">
        <w:rPr>
          <w:i/>
          <w:sz w:val="24"/>
          <w:szCs w:val="24"/>
        </w:rPr>
        <w:t>Journal of Applied Ecology</w:t>
      </w:r>
      <w:r w:rsidRPr="009D0227">
        <w:rPr>
          <w:sz w:val="24"/>
          <w:szCs w:val="24"/>
        </w:rPr>
        <w:t xml:space="preserve">, </w:t>
      </w:r>
      <w:r w:rsidRPr="009D0227">
        <w:rPr>
          <w:b/>
          <w:sz w:val="24"/>
          <w:szCs w:val="24"/>
        </w:rPr>
        <w:t>49</w:t>
      </w:r>
      <w:r w:rsidRPr="009D0227">
        <w:rPr>
          <w:sz w:val="24"/>
          <w:szCs w:val="24"/>
        </w:rPr>
        <w:t>, 10-19.</w:t>
      </w:r>
      <w:proofErr w:type="gramEnd"/>
    </w:p>
    <w:p w14:paraId="41AC218B" w14:textId="77777777" w:rsidR="008A2BB9" w:rsidRPr="009D0227" w:rsidRDefault="008A2BB9" w:rsidP="009D0227">
      <w:pPr>
        <w:pStyle w:val="EndNoteBibliography"/>
        <w:spacing w:after="0" w:line="480" w:lineRule="auto"/>
        <w:ind w:left="720" w:hanging="720"/>
        <w:jc w:val="both"/>
        <w:rPr>
          <w:sz w:val="24"/>
          <w:szCs w:val="24"/>
        </w:rPr>
      </w:pPr>
      <w:proofErr w:type="spellStart"/>
      <w:proofErr w:type="gramStart"/>
      <w:r w:rsidRPr="009D0227">
        <w:rPr>
          <w:sz w:val="24"/>
          <w:szCs w:val="24"/>
        </w:rPr>
        <w:t>Jordano</w:t>
      </w:r>
      <w:proofErr w:type="spellEnd"/>
      <w:r w:rsidRPr="009D0227">
        <w:rPr>
          <w:sz w:val="24"/>
          <w:szCs w:val="24"/>
        </w:rPr>
        <w:t xml:space="preserve">, P., </w:t>
      </w:r>
      <w:proofErr w:type="spellStart"/>
      <w:r w:rsidRPr="009D0227">
        <w:rPr>
          <w:sz w:val="24"/>
          <w:szCs w:val="24"/>
        </w:rPr>
        <w:t>Bascompte</w:t>
      </w:r>
      <w:proofErr w:type="spellEnd"/>
      <w:r w:rsidRPr="009D0227">
        <w:rPr>
          <w:sz w:val="24"/>
          <w:szCs w:val="24"/>
        </w:rPr>
        <w:t xml:space="preserve">, J. &amp; </w:t>
      </w:r>
      <w:proofErr w:type="spellStart"/>
      <w:r w:rsidRPr="009D0227">
        <w:rPr>
          <w:sz w:val="24"/>
          <w:szCs w:val="24"/>
        </w:rPr>
        <w:t>Olesen</w:t>
      </w:r>
      <w:proofErr w:type="spellEnd"/>
      <w:r w:rsidRPr="009D0227">
        <w:rPr>
          <w:sz w:val="24"/>
          <w:szCs w:val="24"/>
        </w:rPr>
        <w:t xml:space="preserve">, J.M. (2003) Invariant properties in </w:t>
      </w:r>
      <w:proofErr w:type="spellStart"/>
      <w:r w:rsidRPr="009D0227">
        <w:rPr>
          <w:sz w:val="24"/>
          <w:szCs w:val="24"/>
        </w:rPr>
        <w:t>coevolutionary</w:t>
      </w:r>
      <w:proofErr w:type="spellEnd"/>
      <w:r w:rsidRPr="009D0227">
        <w:rPr>
          <w:sz w:val="24"/>
          <w:szCs w:val="24"/>
        </w:rPr>
        <w:t xml:space="preserve"> networks of plant-animal interactions.</w:t>
      </w:r>
      <w:proofErr w:type="gramEnd"/>
      <w:r w:rsidRPr="009D0227">
        <w:rPr>
          <w:sz w:val="24"/>
          <w:szCs w:val="24"/>
        </w:rPr>
        <w:t xml:space="preserve"> </w:t>
      </w:r>
      <w:proofErr w:type="gramStart"/>
      <w:r w:rsidRPr="009D0227">
        <w:rPr>
          <w:i/>
          <w:sz w:val="24"/>
          <w:szCs w:val="24"/>
        </w:rPr>
        <w:t>Ecology Letters</w:t>
      </w:r>
      <w:r w:rsidRPr="009D0227">
        <w:rPr>
          <w:sz w:val="24"/>
          <w:szCs w:val="24"/>
        </w:rPr>
        <w:t xml:space="preserve">, </w:t>
      </w:r>
      <w:r w:rsidRPr="009D0227">
        <w:rPr>
          <w:b/>
          <w:sz w:val="24"/>
          <w:szCs w:val="24"/>
        </w:rPr>
        <w:t>6</w:t>
      </w:r>
      <w:r w:rsidRPr="009D0227">
        <w:rPr>
          <w:sz w:val="24"/>
          <w:szCs w:val="24"/>
        </w:rPr>
        <w:t>, 69-81.</w:t>
      </w:r>
      <w:proofErr w:type="gramEnd"/>
    </w:p>
    <w:p w14:paraId="038FB0BC"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Kaiser-</w:t>
      </w:r>
      <w:proofErr w:type="spellStart"/>
      <w:r w:rsidRPr="009D0227">
        <w:rPr>
          <w:sz w:val="24"/>
          <w:szCs w:val="24"/>
        </w:rPr>
        <w:t>Bunbury</w:t>
      </w:r>
      <w:proofErr w:type="spellEnd"/>
      <w:r w:rsidRPr="009D0227">
        <w:rPr>
          <w:sz w:val="24"/>
          <w:szCs w:val="24"/>
        </w:rPr>
        <w:t xml:space="preserve">, C.N., </w:t>
      </w:r>
      <w:proofErr w:type="spellStart"/>
      <w:r w:rsidRPr="009D0227">
        <w:rPr>
          <w:sz w:val="24"/>
          <w:szCs w:val="24"/>
        </w:rPr>
        <w:t>Valentin</w:t>
      </w:r>
      <w:proofErr w:type="spellEnd"/>
      <w:r w:rsidRPr="009D0227">
        <w:rPr>
          <w:sz w:val="24"/>
          <w:szCs w:val="24"/>
        </w:rPr>
        <w:t xml:space="preserve">, T., </w:t>
      </w:r>
      <w:proofErr w:type="spellStart"/>
      <w:r w:rsidRPr="009D0227">
        <w:rPr>
          <w:sz w:val="24"/>
          <w:szCs w:val="24"/>
        </w:rPr>
        <w:t>Mougal</w:t>
      </w:r>
      <w:proofErr w:type="spellEnd"/>
      <w:r w:rsidRPr="009D0227">
        <w:rPr>
          <w:sz w:val="24"/>
          <w:szCs w:val="24"/>
        </w:rPr>
        <w:t xml:space="preserve">, J., </w:t>
      </w:r>
      <w:proofErr w:type="spellStart"/>
      <w:r w:rsidRPr="009D0227">
        <w:rPr>
          <w:sz w:val="24"/>
          <w:szCs w:val="24"/>
        </w:rPr>
        <w:t>Matatiken</w:t>
      </w:r>
      <w:proofErr w:type="spellEnd"/>
      <w:r w:rsidRPr="009D0227">
        <w:rPr>
          <w:sz w:val="24"/>
          <w:szCs w:val="24"/>
        </w:rPr>
        <w:t xml:space="preserve">, D. &amp; </w:t>
      </w:r>
      <w:proofErr w:type="spellStart"/>
      <w:r w:rsidRPr="009D0227">
        <w:rPr>
          <w:sz w:val="24"/>
          <w:szCs w:val="24"/>
        </w:rPr>
        <w:t>Ghazoul</w:t>
      </w:r>
      <w:proofErr w:type="spellEnd"/>
      <w:r w:rsidRPr="009D0227">
        <w:rPr>
          <w:sz w:val="24"/>
          <w:szCs w:val="24"/>
        </w:rPr>
        <w:t xml:space="preserve">, J. (2011) </w:t>
      </w:r>
      <w:proofErr w:type="gramStart"/>
      <w:r w:rsidRPr="009D0227">
        <w:rPr>
          <w:sz w:val="24"/>
          <w:szCs w:val="24"/>
        </w:rPr>
        <w:t>The</w:t>
      </w:r>
      <w:proofErr w:type="gramEnd"/>
      <w:r w:rsidRPr="009D0227">
        <w:rPr>
          <w:sz w:val="24"/>
          <w:szCs w:val="24"/>
        </w:rPr>
        <w:t xml:space="preserve"> tolerance of island plant-pollinator networks to alien plants. </w:t>
      </w:r>
      <w:proofErr w:type="gramStart"/>
      <w:r w:rsidRPr="009D0227">
        <w:rPr>
          <w:i/>
          <w:sz w:val="24"/>
          <w:szCs w:val="24"/>
        </w:rPr>
        <w:t>Journal of Ecology</w:t>
      </w:r>
      <w:r w:rsidRPr="009D0227">
        <w:rPr>
          <w:sz w:val="24"/>
          <w:szCs w:val="24"/>
        </w:rPr>
        <w:t xml:space="preserve">, </w:t>
      </w:r>
      <w:r w:rsidRPr="009D0227">
        <w:rPr>
          <w:b/>
          <w:sz w:val="24"/>
          <w:szCs w:val="24"/>
        </w:rPr>
        <w:t>99</w:t>
      </w:r>
      <w:r w:rsidRPr="009D0227">
        <w:rPr>
          <w:sz w:val="24"/>
          <w:szCs w:val="24"/>
        </w:rPr>
        <w:t>, 202-213.</w:t>
      </w:r>
      <w:proofErr w:type="gramEnd"/>
    </w:p>
    <w:p w14:paraId="3A7BCA9A"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lastRenderedPageBreak/>
        <w:t>Lopezaraiza-Mikel</w:t>
      </w:r>
      <w:proofErr w:type="spellEnd"/>
      <w:r w:rsidRPr="009D0227">
        <w:rPr>
          <w:sz w:val="24"/>
          <w:szCs w:val="24"/>
        </w:rPr>
        <w:t xml:space="preserve">, M.E., Hayes, R.B., </w:t>
      </w:r>
      <w:proofErr w:type="spellStart"/>
      <w:r w:rsidRPr="009D0227">
        <w:rPr>
          <w:sz w:val="24"/>
          <w:szCs w:val="24"/>
        </w:rPr>
        <w:t>Whalley</w:t>
      </w:r>
      <w:proofErr w:type="spellEnd"/>
      <w:r w:rsidRPr="009D0227">
        <w:rPr>
          <w:sz w:val="24"/>
          <w:szCs w:val="24"/>
        </w:rPr>
        <w:t xml:space="preserve">, M.R. &amp; </w:t>
      </w:r>
      <w:proofErr w:type="spellStart"/>
      <w:r w:rsidRPr="009D0227">
        <w:rPr>
          <w:sz w:val="24"/>
          <w:szCs w:val="24"/>
        </w:rPr>
        <w:t>Memmott</w:t>
      </w:r>
      <w:proofErr w:type="spellEnd"/>
      <w:r w:rsidRPr="009D0227">
        <w:rPr>
          <w:sz w:val="24"/>
          <w:szCs w:val="24"/>
        </w:rPr>
        <w:t xml:space="preserve">, J. (2007) The impact of an alien plant on a native plant-pollinator network: an experimental approach. </w:t>
      </w:r>
      <w:proofErr w:type="gramStart"/>
      <w:r w:rsidRPr="009D0227">
        <w:rPr>
          <w:i/>
          <w:sz w:val="24"/>
          <w:szCs w:val="24"/>
        </w:rPr>
        <w:t>Ecology Letters</w:t>
      </w:r>
      <w:r w:rsidRPr="009D0227">
        <w:rPr>
          <w:sz w:val="24"/>
          <w:szCs w:val="24"/>
        </w:rPr>
        <w:t xml:space="preserve">, </w:t>
      </w:r>
      <w:r w:rsidRPr="009D0227">
        <w:rPr>
          <w:b/>
          <w:sz w:val="24"/>
          <w:szCs w:val="24"/>
        </w:rPr>
        <w:t>10</w:t>
      </w:r>
      <w:r w:rsidRPr="009D0227">
        <w:rPr>
          <w:sz w:val="24"/>
          <w:szCs w:val="24"/>
        </w:rPr>
        <w:t>, 539-550.</w:t>
      </w:r>
      <w:proofErr w:type="gramEnd"/>
    </w:p>
    <w:p w14:paraId="3A185987"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Madjidian</w:t>
      </w:r>
      <w:proofErr w:type="spellEnd"/>
      <w:r w:rsidRPr="009D0227">
        <w:rPr>
          <w:sz w:val="24"/>
          <w:szCs w:val="24"/>
        </w:rPr>
        <w:t xml:space="preserve">, J.A., Morales, C.L. &amp; Smith, </w:t>
      </w:r>
      <w:proofErr w:type="gramStart"/>
      <w:r w:rsidRPr="009D0227">
        <w:rPr>
          <w:sz w:val="24"/>
          <w:szCs w:val="24"/>
        </w:rPr>
        <w:t>H.G. (2008) Displacement of a native by an alien bumblebee</w:t>
      </w:r>
      <w:proofErr w:type="gramEnd"/>
      <w:r w:rsidRPr="009D0227">
        <w:rPr>
          <w:sz w:val="24"/>
          <w:szCs w:val="24"/>
        </w:rPr>
        <w:t xml:space="preserve">: lower pollinator efficiency overcome by overwhelmingly higher visitation frequency. </w:t>
      </w:r>
      <w:proofErr w:type="spellStart"/>
      <w:proofErr w:type="gramStart"/>
      <w:r w:rsidRPr="009D0227">
        <w:rPr>
          <w:i/>
          <w:sz w:val="24"/>
          <w:szCs w:val="24"/>
        </w:rPr>
        <w:t>Oecologia</w:t>
      </w:r>
      <w:proofErr w:type="spellEnd"/>
      <w:r w:rsidRPr="009D0227">
        <w:rPr>
          <w:sz w:val="24"/>
          <w:szCs w:val="24"/>
        </w:rPr>
        <w:t xml:space="preserve">, </w:t>
      </w:r>
      <w:r w:rsidRPr="009D0227">
        <w:rPr>
          <w:b/>
          <w:sz w:val="24"/>
          <w:szCs w:val="24"/>
        </w:rPr>
        <w:t>156</w:t>
      </w:r>
      <w:r w:rsidRPr="009D0227">
        <w:rPr>
          <w:sz w:val="24"/>
          <w:szCs w:val="24"/>
        </w:rPr>
        <w:t>, 835-845.</w:t>
      </w:r>
      <w:proofErr w:type="gramEnd"/>
    </w:p>
    <w:p w14:paraId="532F52E1" w14:textId="260651F8" w:rsidR="008A2BB9" w:rsidRDefault="008A2BB9" w:rsidP="009D0227">
      <w:pPr>
        <w:pStyle w:val="EndNoteBibliography"/>
        <w:spacing w:after="0" w:line="480" w:lineRule="auto"/>
        <w:ind w:left="720" w:hanging="720"/>
        <w:jc w:val="both"/>
        <w:rPr>
          <w:ins w:id="260" w:author="Carine Emer" w:date="2016-04-26T09:57:00Z"/>
          <w:sz w:val="24"/>
          <w:szCs w:val="24"/>
        </w:rPr>
      </w:pPr>
      <w:proofErr w:type="gramStart"/>
      <w:r w:rsidRPr="009D0227">
        <w:rPr>
          <w:sz w:val="24"/>
          <w:szCs w:val="24"/>
        </w:rPr>
        <w:t>Mart</w:t>
      </w:r>
      <w:ins w:id="261" w:author="Carine Emer" w:date="2016-04-26T09:58:00Z">
        <w:r w:rsidR="00D0656F">
          <w:rPr>
            <w:sz w:val="24"/>
            <w:szCs w:val="24"/>
          </w:rPr>
          <w:t>í</w:t>
        </w:r>
      </w:ins>
      <w:del w:id="262" w:author="Carine Emer" w:date="2016-04-26T09:58:00Z">
        <w:r w:rsidRPr="009D0227" w:rsidDel="00D0656F">
          <w:rPr>
            <w:sz w:val="24"/>
            <w:szCs w:val="24"/>
          </w:rPr>
          <w:delText>i</w:delText>
        </w:r>
      </w:del>
      <w:r w:rsidRPr="009D0227">
        <w:rPr>
          <w:sz w:val="24"/>
          <w:szCs w:val="24"/>
        </w:rPr>
        <w:t xml:space="preserve">n Gonzalez, A.M., </w:t>
      </w:r>
      <w:proofErr w:type="spellStart"/>
      <w:r w:rsidRPr="009D0227">
        <w:rPr>
          <w:sz w:val="24"/>
          <w:szCs w:val="24"/>
        </w:rPr>
        <w:t>Dalsgaard</w:t>
      </w:r>
      <w:proofErr w:type="spellEnd"/>
      <w:r w:rsidRPr="009D0227">
        <w:rPr>
          <w:sz w:val="24"/>
          <w:szCs w:val="24"/>
        </w:rPr>
        <w:t xml:space="preserve">, B. &amp; </w:t>
      </w:r>
      <w:proofErr w:type="spellStart"/>
      <w:r w:rsidRPr="009D0227">
        <w:rPr>
          <w:sz w:val="24"/>
          <w:szCs w:val="24"/>
        </w:rPr>
        <w:t>Olesen</w:t>
      </w:r>
      <w:proofErr w:type="spellEnd"/>
      <w:r w:rsidRPr="009D0227">
        <w:rPr>
          <w:sz w:val="24"/>
          <w:szCs w:val="24"/>
        </w:rPr>
        <w:t>, J.M. (2010) Centrality measures and the importance of generalist species in pollination networks.</w:t>
      </w:r>
      <w:proofErr w:type="gramEnd"/>
      <w:r w:rsidRPr="009D0227">
        <w:rPr>
          <w:sz w:val="24"/>
          <w:szCs w:val="24"/>
        </w:rPr>
        <w:t xml:space="preserve"> </w:t>
      </w:r>
      <w:proofErr w:type="gramStart"/>
      <w:r w:rsidRPr="009D0227">
        <w:rPr>
          <w:i/>
          <w:sz w:val="24"/>
          <w:szCs w:val="24"/>
        </w:rPr>
        <w:t>Ecological Complexity</w:t>
      </w:r>
      <w:r w:rsidRPr="009D0227">
        <w:rPr>
          <w:sz w:val="24"/>
          <w:szCs w:val="24"/>
        </w:rPr>
        <w:t xml:space="preserve">, </w:t>
      </w:r>
      <w:r w:rsidRPr="009D0227">
        <w:rPr>
          <w:b/>
          <w:sz w:val="24"/>
          <w:szCs w:val="24"/>
        </w:rPr>
        <w:t>7</w:t>
      </w:r>
      <w:r w:rsidRPr="009D0227">
        <w:rPr>
          <w:sz w:val="24"/>
          <w:szCs w:val="24"/>
        </w:rPr>
        <w:t>, 36-43.</w:t>
      </w:r>
      <w:proofErr w:type="gramEnd"/>
    </w:p>
    <w:p w14:paraId="28108973" w14:textId="2CE2A9FD" w:rsidR="00D0656F" w:rsidRPr="009D0227" w:rsidRDefault="00D0656F" w:rsidP="009D0227">
      <w:pPr>
        <w:pStyle w:val="EndNoteBibliography"/>
        <w:spacing w:after="0" w:line="480" w:lineRule="auto"/>
        <w:ind w:left="720" w:hanging="720"/>
        <w:jc w:val="both"/>
        <w:rPr>
          <w:sz w:val="24"/>
          <w:szCs w:val="24"/>
        </w:rPr>
      </w:pPr>
      <w:ins w:id="263" w:author="Carine Emer" w:date="2016-04-26T09:57:00Z">
        <w:r>
          <w:rPr>
            <w:sz w:val="24"/>
            <w:szCs w:val="24"/>
          </w:rPr>
          <w:t xml:space="preserve">Maruyama, </w:t>
        </w:r>
      </w:ins>
      <w:ins w:id="264" w:author="Carine Emer" w:date="2016-04-26T09:58:00Z">
        <w:r>
          <w:rPr>
            <w:sz w:val="24"/>
            <w:szCs w:val="24"/>
          </w:rPr>
          <w:t xml:space="preserve">P.K., </w:t>
        </w:r>
        <w:proofErr w:type="spellStart"/>
        <w:r>
          <w:rPr>
            <w:sz w:val="24"/>
            <w:szCs w:val="24"/>
          </w:rPr>
          <w:t>Vizentin-Bugoni</w:t>
        </w:r>
        <w:proofErr w:type="spellEnd"/>
        <w:r>
          <w:rPr>
            <w:sz w:val="24"/>
            <w:szCs w:val="24"/>
          </w:rPr>
          <w:t xml:space="preserve">, J., </w:t>
        </w:r>
        <w:proofErr w:type="spellStart"/>
        <w:r>
          <w:rPr>
            <w:sz w:val="24"/>
            <w:szCs w:val="24"/>
          </w:rPr>
          <w:t>Sonne</w:t>
        </w:r>
        <w:proofErr w:type="spellEnd"/>
        <w:r>
          <w:rPr>
            <w:sz w:val="24"/>
            <w:szCs w:val="24"/>
          </w:rPr>
          <w:t>, J., Martín Gonzalez</w:t>
        </w:r>
      </w:ins>
      <w:ins w:id="265" w:author="Carine Emer" w:date="2016-04-26T09:59:00Z">
        <w:r>
          <w:rPr>
            <w:sz w:val="24"/>
            <w:szCs w:val="24"/>
          </w:rPr>
          <w:t xml:space="preserve">, A.M., </w:t>
        </w:r>
        <w:proofErr w:type="spellStart"/>
        <w:r>
          <w:rPr>
            <w:sz w:val="24"/>
            <w:szCs w:val="24"/>
          </w:rPr>
          <w:t>Schleuning</w:t>
        </w:r>
        <w:proofErr w:type="spellEnd"/>
        <w:r>
          <w:rPr>
            <w:sz w:val="24"/>
            <w:szCs w:val="24"/>
          </w:rPr>
          <w:t xml:space="preserve">, M., </w:t>
        </w:r>
        <w:proofErr w:type="spellStart"/>
        <w:r>
          <w:rPr>
            <w:sz w:val="24"/>
            <w:szCs w:val="24"/>
          </w:rPr>
          <w:t>Araujo</w:t>
        </w:r>
        <w:proofErr w:type="spellEnd"/>
        <w:r>
          <w:rPr>
            <w:sz w:val="24"/>
            <w:szCs w:val="24"/>
          </w:rPr>
          <w:t xml:space="preserve">, A.C, </w:t>
        </w:r>
        <w:proofErr w:type="spellStart"/>
        <w:r>
          <w:rPr>
            <w:sz w:val="24"/>
            <w:szCs w:val="24"/>
          </w:rPr>
          <w:t>Baquero</w:t>
        </w:r>
        <w:proofErr w:type="spellEnd"/>
        <w:r>
          <w:rPr>
            <w:sz w:val="24"/>
            <w:szCs w:val="24"/>
          </w:rPr>
          <w:t>, A.C.</w:t>
        </w:r>
        <w:r w:rsidR="002861A8">
          <w:rPr>
            <w:sz w:val="24"/>
            <w:szCs w:val="24"/>
          </w:rPr>
          <w:t xml:space="preserve">, Cardona, J., Cotton, P.A., Kohler, G., Lara, C., </w:t>
        </w:r>
        <w:proofErr w:type="spellStart"/>
        <w:r w:rsidR="002861A8">
          <w:rPr>
            <w:sz w:val="24"/>
            <w:szCs w:val="24"/>
          </w:rPr>
          <w:t>M</w:t>
        </w:r>
      </w:ins>
      <w:ins w:id="266" w:author="Carine Emer" w:date="2016-04-26T10:00:00Z">
        <w:r w:rsidR="002861A8">
          <w:rPr>
            <w:sz w:val="24"/>
            <w:szCs w:val="24"/>
          </w:rPr>
          <w:t>alucelli</w:t>
        </w:r>
        <w:proofErr w:type="spellEnd"/>
        <w:r w:rsidR="002861A8">
          <w:rPr>
            <w:sz w:val="24"/>
            <w:szCs w:val="24"/>
          </w:rPr>
          <w:t xml:space="preserve">, T., </w:t>
        </w:r>
        <w:proofErr w:type="spellStart"/>
        <w:r w:rsidR="002861A8">
          <w:rPr>
            <w:sz w:val="24"/>
            <w:szCs w:val="24"/>
          </w:rPr>
          <w:t>Marín</w:t>
        </w:r>
        <w:proofErr w:type="spellEnd"/>
        <w:r w:rsidR="002861A8">
          <w:rPr>
            <w:sz w:val="24"/>
            <w:szCs w:val="24"/>
          </w:rPr>
          <w:t xml:space="preserve">-Gómez, O.H., </w:t>
        </w:r>
        <w:proofErr w:type="spellStart"/>
        <w:r w:rsidR="002861A8">
          <w:rPr>
            <w:sz w:val="24"/>
            <w:szCs w:val="24"/>
          </w:rPr>
          <w:t>Ollerton</w:t>
        </w:r>
        <w:proofErr w:type="spellEnd"/>
        <w:r w:rsidR="002861A8">
          <w:rPr>
            <w:sz w:val="24"/>
            <w:szCs w:val="24"/>
          </w:rPr>
          <w:t xml:space="preserve">, J., </w:t>
        </w:r>
        <w:proofErr w:type="spellStart"/>
        <w:r w:rsidR="002861A8">
          <w:rPr>
            <w:sz w:val="24"/>
            <w:szCs w:val="24"/>
          </w:rPr>
          <w:t>Rui</w:t>
        </w:r>
        <w:proofErr w:type="spellEnd"/>
        <w:r w:rsidR="002861A8">
          <w:rPr>
            <w:sz w:val="24"/>
            <w:szCs w:val="24"/>
          </w:rPr>
          <w:t xml:space="preserve">, A.M., </w:t>
        </w:r>
        <w:proofErr w:type="spellStart"/>
        <w:r w:rsidR="002861A8">
          <w:rPr>
            <w:sz w:val="24"/>
            <w:szCs w:val="24"/>
          </w:rPr>
          <w:t>Timmermann</w:t>
        </w:r>
        <w:proofErr w:type="spellEnd"/>
        <w:r w:rsidR="002861A8">
          <w:rPr>
            <w:sz w:val="24"/>
            <w:szCs w:val="24"/>
          </w:rPr>
          <w:t xml:space="preserve">, A., </w:t>
        </w:r>
        <w:proofErr w:type="spellStart"/>
        <w:r w:rsidR="002861A8">
          <w:rPr>
            <w:sz w:val="24"/>
            <w:szCs w:val="24"/>
          </w:rPr>
          <w:t>Varassin</w:t>
        </w:r>
        <w:proofErr w:type="spellEnd"/>
        <w:r w:rsidR="002861A8">
          <w:rPr>
            <w:sz w:val="24"/>
            <w:szCs w:val="24"/>
          </w:rPr>
          <w:t xml:space="preserve">, I.G., </w:t>
        </w:r>
        <w:proofErr w:type="spellStart"/>
        <w:r w:rsidR="002861A8">
          <w:rPr>
            <w:sz w:val="24"/>
            <w:szCs w:val="24"/>
          </w:rPr>
          <w:t>Zanata</w:t>
        </w:r>
        <w:proofErr w:type="spellEnd"/>
        <w:r w:rsidR="002861A8">
          <w:rPr>
            <w:sz w:val="24"/>
            <w:szCs w:val="24"/>
          </w:rPr>
          <w:t xml:space="preserve">, T.B., </w:t>
        </w:r>
        <w:proofErr w:type="spellStart"/>
        <w:r w:rsidR="002861A8">
          <w:rPr>
            <w:sz w:val="24"/>
            <w:szCs w:val="24"/>
          </w:rPr>
          <w:t>Rahbek</w:t>
        </w:r>
        <w:proofErr w:type="spellEnd"/>
        <w:r w:rsidR="002861A8">
          <w:rPr>
            <w:sz w:val="24"/>
            <w:szCs w:val="24"/>
          </w:rPr>
          <w:t xml:space="preserve">, C., </w:t>
        </w:r>
        <w:proofErr w:type="spellStart"/>
        <w:r w:rsidR="002861A8">
          <w:rPr>
            <w:sz w:val="24"/>
            <w:szCs w:val="24"/>
          </w:rPr>
          <w:t>Sazima</w:t>
        </w:r>
      </w:ins>
      <w:proofErr w:type="spellEnd"/>
      <w:ins w:id="267" w:author="Carine Emer" w:date="2016-04-26T10:01:00Z">
        <w:r w:rsidR="002861A8">
          <w:rPr>
            <w:sz w:val="24"/>
            <w:szCs w:val="24"/>
          </w:rPr>
          <w:t xml:space="preserve">, M. &amp; </w:t>
        </w:r>
        <w:proofErr w:type="spellStart"/>
        <w:r w:rsidR="002861A8">
          <w:rPr>
            <w:sz w:val="24"/>
            <w:szCs w:val="24"/>
          </w:rPr>
          <w:t>Dalsgaard</w:t>
        </w:r>
        <w:proofErr w:type="spellEnd"/>
        <w:r w:rsidR="002861A8">
          <w:rPr>
            <w:sz w:val="24"/>
            <w:szCs w:val="24"/>
          </w:rPr>
          <w:t xml:space="preserve">, B. </w:t>
        </w:r>
      </w:ins>
      <w:ins w:id="268" w:author="Carine Emer" w:date="2016-04-26T09:57:00Z">
        <w:r>
          <w:rPr>
            <w:sz w:val="24"/>
            <w:szCs w:val="24"/>
          </w:rPr>
          <w:t xml:space="preserve"> </w:t>
        </w:r>
      </w:ins>
      <w:ins w:id="269" w:author="Carine Emer" w:date="2016-04-26T10:01:00Z">
        <w:r w:rsidR="002861A8">
          <w:rPr>
            <w:sz w:val="24"/>
            <w:szCs w:val="24"/>
          </w:rPr>
          <w:t>(</w:t>
        </w:r>
      </w:ins>
      <w:ins w:id="270" w:author="Carine Emer" w:date="2016-04-26T09:57:00Z">
        <w:r>
          <w:rPr>
            <w:sz w:val="24"/>
            <w:szCs w:val="24"/>
          </w:rPr>
          <w:t>2016</w:t>
        </w:r>
        <w:r w:rsidR="002861A8">
          <w:rPr>
            <w:sz w:val="24"/>
            <w:szCs w:val="24"/>
          </w:rPr>
          <w:t>)</w:t>
        </w:r>
      </w:ins>
      <w:ins w:id="271" w:author="Carine Emer" w:date="2016-04-26T10:01:00Z">
        <w:r w:rsidR="002861A8">
          <w:rPr>
            <w:sz w:val="24"/>
            <w:szCs w:val="24"/>
          </w:rPr>
          <w:t xml:space="preserve"> The integration of alien plants in mutualistic plant-humming</w:t>
        </w:r>
      </w:ins>
      <w:ins w:id="272" w:author="Carine Emer" w:date="2016-04-26T10:02:00Z">
        <w:r w:rsidR="002861A8">
          <w:rPr>
            <w:sz w:val="24"/>
            <w:szCs w:val="24"/>
          </w:rPr>
          <w:t xml:space="preserve">bird networks across the Americas: the importance of </w:t>
        </w:r>
        <w:proofErr w:type="spellStart"/>
        <w:r w:rsidR="002861A8">
          <w:rPr>
            <w:sz w:val="24"/>
            <w:szCs w:val="24"/>
          </w:rPr>
          <w:t>speies</w:t>
        </w:r>
        <w:proofErr w:type="spellEnd"/>
        <w:r w:rsidR="002861A8">
          <w:rPr>
            <w:sz w:val="24"/>
            <w:szCs w:val="24"/>
          </w:rPr>
          <w:t xml:space="preserve"> traits and insularity. </w:t>
        </w:r>
        <w:proofErr w:type="gramStart"/>
        <w:r w:rsidR="002861A8" w:rsidRPr="002861A8">
          <w:rPr>
            <w:i/>
            <w:sz w:val="24"/>
            <w:szCs w:val="24"/>
            <w:rPrChange w:id="273" w:author="Carine Emer" w:date="2016-04-26T10:02:00Z">
              <w:rPr>
                <w:sz w:val="24"/>
                <w:szCs w:val="24"/>
              </w:rPr>
            </w:rPrChange>
          </w:rPr>
          <w:t>Diversity and Distributions</w:t>
        </w:r>
        <w:r w:rsidR="002861A8">
          <w:rPr>
            <w:sz w:val="24"/>
            <w:szCs w:val="24"/>
          </w:rPr>
          <w:t>, 1-10.</w:t>
        </w:r>
      </w:ins>
      <w:proofErr w:type="gramEnd"/>
    </w:p>
    <w:p w14:paraId="598B5C7A" w14:textId="77777777" w:rsidR="008A2BB9" w:rsidRPr="009D0227" w:rsidRDefault="008A2BB9" w:rsidP="009D0227">
      <w:pPr>
        <w:pStyle w:val="EndNoteBibliography"/>
        <w:spacing w:after="0" w:line="480" w:lineRule="auto"/>
        <w:ind w:left="720" w:hanging="720"/>
        <w:jc w:val="both"/>
        <w:rPr>
          <w:sz w:val="24"/>
          <w:szCs w:val="24"/>
        </w:rPr>
      </w:pPr>
      <w:proofErr w:type="spellStart"/>
      <w:proofErr w:type="gramStart"/>
      <w:r w:rsidRPr="009D0227">
        <w:rPr>
          <w:sz w:val="24"/>
          <w:szCs w:val="24"/>
        </w:rPr>
        <w:t>Memmott</w:t>
      </w:r>
      <w:proofErr w:type="spellEnd"/>
      <w:r w:rsidRPr="009D0227">
        <w:rPr>
          <w:sz w:val="24"/>
          <w:szCs w:val="24"/>
        </w:rPr>
        <w:t xml:space="preserve">, J. &amp; </w:t>
      </w:r>
      <w:proofErr w:type="spellStart"/>
      <w:r w:rsidRPr="009D0227">
        <w:rPr>
          <w:sz w:val="24"/>
          <w:szCs w:val="24"/>
        </w:rPr>
        <w:t>Waser</w:t>
      </w:r>
      <w:proofErr w:type="spellEnd"/>
      <w:r w:rsidRPr="009D0227">
        <w:rPr>
          <w:sz w:val="24"/>
          <w:szCs w:val="24"/>
        </w:rPr>
        <w:t>, N.M. (2002) Integration of alien plants into a native flower-pollinator visitation web.</w:t>
      </w:r>
      <w:proofErr w:type="gramEnd"/>
      <w:r w:rsidRPr="009D0227">
        <w:rPr>
          <w:sz w:val="24"/>
          <w:szCs w:val="24"/>
        </w:rPr>
        <w:t xml:space="preserve"> </w:t>
      </w:r>
      <w:proofErr w:type="gramStart"/>
      <w:r w:rsidRPr="009D0227">
        <w:rPr>
          <w:i/>
          <w:sz w:val="24"/>
          <w:szCs w:val="24"/>
        </w:rPr>
        <w:t>Proceedings of the Royal Society of London Series B-Biological Sciences</w:t>
      </w:r>
      <w:r w:rsidRPr="009D0227">
        <w:rPr>
          <w:sz w:val="24"/>
          <w:szCs w:val="24"/>
        </w:rPr>
        <w:t xml:space="preserve">, </w:t>
      </w:r>
      <w:r w:rsidRPr="009D0227">
        <w:rPr>
          <w:b/>
          <w:sz w:val="24"/>
          <w:szCs w:val="24"/>
        </w:rPr>
        <w:t>269</w:t>
      </w:r>
      <w:r w:rsidRPr="009D0227">
        <w:rPr>
          <w:sz w:val="24"/>
          <w:szCs w:val="24"/>
        </w:rPr>
        <w:t>, 2395-2399.</w:t>
      </w:r>
      <w:proofErr w:type="gramEnd"/>
    </w:p>
    <w:p w14:paraId="52678CE2" w14:textId="77777777" w:rsidR="008A2BB9" w:rsidRPr="009D0227" w:rsidRDefault="008A2BB9" w:rsidP="009D0227">
      <w:pPr>
        <w:pStyle w:val="EndNoteBibliography"/>
        <w:spacing w:after="0" w:line="480" w:lineRule="auto"/>
        <w:ind w:left="720" w:hanging="720"/>
        <w:jc w:val="both"/>
        <w:rPr>
          <w:sz w:val="24"/>
          <w:szCs w:val="24"/>
        </w:rPr>
      </w:pPr>
      <w:proofErr w:type="gramStart"/>
      <w:r w:rsidRPr="009D0227">
        <w:rPr>
          <w:sz w:val="24"/>
          <w:szCs w:val="24"/>
        </w:rPr>
        <w:t xml:space="preserve">Montgomery, B.R. &amp; </w:t>
      </w:r>
      <w:proofErr w:type="spellStart"/>
      <w:r w:rsidRPr="009D0227">
        <w:rPr>
          <w:sz w:val="24"/>
          <w:szCs w:val="24"/>
        </w:rPr>
        <w:t>Rathcke</w:t>
      </w:r>
      <w:proofErr w:type="spellEnd"/>
      <w:r w:rsidRPr="009D0227">
        <w:rPr>
          <w:sz w:val="24"/>
          <w:szCs w:val="24"/>
        </w:rPr>
        <w:t>, B.J. (2012) Effects of floral restrictiveness and stigma size on heterospecific pollen receipt in a prairie community.</w:t>
      </w:r>
      <w:proofErr w:type="gramEnd"/>
      <w:r w:rsidRPr="009D0227">
        <w:rPr>
          <w:sz w:val="24"/>
          <w:szCs w:val="24"/>
        </w:rPr>
        <w:t xml:space="preserve"> </w:t>
      </w:r>
      <w:proofErr w:type="spellStart"/>
      <w:proofErr w:type="gramStart"/>
      <w:r w:rsidRPr="009D0227">
        <w:rPr>
          <w:i/>
          <w:sz w:val="24"/>
          <w:szCs w:val="24"/>
        </w:rPr>
        <w:t>Oecologia</w:t>
      </w:r>
      <w:proofErr w:type="spellEnd"/>
      <w:r w:rsidRPr="009D0227">
        <w:rPr>
          <w:sz w:val="24"/>
          <w:szCs w:val="24"/>
        </w:rPr>
        <w:t xml:space="preserve">, </w:t>
      </w:r>
      <w:r w:rsidRPr="009D0227">
        <w:rPr>
          <w:b/>
          <w:sz w:val="24"/>
          <w:szCs w:val="24"/>
        </w:rPr>
        <w:t>168</w:t>
      </w:r>
      <w:r w:rsidRPr="009D0227">
        <w:rPr>
          <w:sz w:val="24"/>
          <w:szCs w:val="24"/>
        </w:rPr>
        <w:t>, 449-458.</w:t>
      </w:r>
      <w:proofErr w:type="gramEnd"/>
    </w:p>
    <w:p w14:paraId="6994AEC3"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Morales, C.L. &amp; </w:t>
      </w:r>
      <w:proofErr w:type="spellStart"/>
      <w:r w:rsidRPr="009D0227">
        <w:rPr>
          <w:sz w:val="24"/>
          <w:szCs w:val="24"/>
        </w:rPr>
        <w:t>Traveset</w:t>
      </w:r>
      <w:proofErr w:type="spellEnd"/>
      <w:r w:rsidRPr="009D0227">
        <w:rPr>
          <w:sz w:val="24"/>
          <w:szCs w:val="24"/>
        </w:rPr>
        <w:t xml:space="preserve">, A. (2008) Interspecific pollen transfer: Magnitude, prevalence and consequences for plant fitness. </w:t>
      </w:r>
      <w:proofErr w:type="gramStart"/>
      <w:r w:rsidRPr="009D0227">
        <w:rPr>
          <w:i/>
          <w:sz w:val="24"/>
          <w:szCs w:val="24"/>
        </w:rPr>
        <w:t>Critical Reviews in Plant Sciences</w:t>
      </w:r>
      <w:r w:rsidRPr="009D0227">
        <w:rPr>
          <w:sz w:val="24"/>
          <w:szCs w:val="24"/>
        </w:rPr>
        <w:t xml:space="preserve">, </w:t>
      </w:r>
      <w:r w:rsidRPr="009D0227">
        <w:rPr>
          <w:b/>
          <w:sz w:val="24"/>
          <w:szCs w:val="24"/>
        </w:rPr>
        <w:t>27</w:t>
      </w:r>
      <w:r w:rsidRPr="009D0227">
        <w:rPr>
          <w:sz w:val="24"/>
          <w:szCs w:val="24"/>
        </w:rPr>
        <w:t>, 221-238.</w:t>
      </w:r>
      <w:proofErr w:type="gramEnd"/>
    </w:p>
    <w:p w14:paraId="080167ED" w14:textId="77777777" w:rsidR="00D00261" w:rsidRPr="009D0227" w:rsidRDefault="00D00261" w:rsidP="009D0227">
      <w:pPr>
        <w:pStyle w:val="EndNoteBibliography"/>
        <w:spacing w:after="0" w:line="480" w:lineRule="auto"/>
        <w:ind w:left="720" w:hanging="720"/>
        <w:jc w:val="both"/>
        <w:rPr>
          <w:sz w:val="24"/>
          <w:szCs w:val="24"/>
        </w:rPr>
      </w:pPr>
      <w:proofErr w:type="gramStart"/>
      <w:r w:rsidRPr="009D0227">
        <w:rPr>
          <w:sz w:val="24"/>
          <w:szCs w:val="24"/>
        </w:rPr>
        <w:t xml:space="preserve">Moran, M.D. (2003) Arguments for rejecting the sequential </w:t>
      </w:r>
      <w:proofErr w:type="spellStart"/>
      <w:r w:rsidRPr="009D0227">
        <w:rPr>
          <w:sz w:val="24"/>
          <w:szCs w:val="24"/>
        </w:rPr>
        <w:t>Bonferroni</w:t>
      </w:r>
      <w:proofErr w:type="spellEnd"/>
      <w:r w:rsidRPr="009D0227">
        <w:rPr>
          <w:sz w:val="24"/>
          <w:szCs w:val="24"/>
        </w:rPr>
        <w:t xml:space="preserve"> in ecological studies.</w:t>
      </w:r>
      <w:proofErr w:type="gramEnd"/>
      <w:r w:rsidRPr="009D0227">
        <w:rPr>
          <w:sz w:val="24"/>
          <w:szCs w:val="24"/>
        </w:rPr>
        <w:t xml:space="preserve"> </w:t>
      </w:r>
      <w:proofErr w:type="spellStart"/>
      <w:proofErr w:type="gramStart"/>
      <w:r w:rsidRPr="009D0227">
        <w:rPr>
          <w:sz w:val="24"/>
          <w:szCs w:val="24"/>
        </w:rPr>
        <w:t>Oikos</w:t>
      </w:r>
      <w:proofErr w:type="spellEnd"/>
      <w:r w:rsidRPr="009D0227">
        <w:rPr>
          <w:sz w:val="24"/>
          <w:szCs w:val="24"/>
        </w:rPr>
        <w:t xml:space="preserve">, </w:t>
      </w:r>
      <w:r w:rsidRPr="009D0227">
        <w:rPr>
          <w:b/>
          <w:sz w:val="24"/>
          <w:szCs w:val="24"/>
        </w:rPr>
        <w:t>100</w:t>
      </w:r>
      <w:r w:rsidRPr="009D0227">
        <w:rPr>
          <w:sz w:val="24"/>
          <w:szCs w:val="24"/>
        </w:rPr>
        <w:t>, 403-405.</w:t>
      </w:r>
      <w:proofErr w:type="gramEnd"/>
    </w:p>
    <w:p w14:paraId="38FCB6F4" w14:textId="77777777" w:rsidR="008A2BB9" w:rsidRPr="009D0227" w:rsidRDefault="008A2BB9" w:rsidP="009D0227">
      <w:pPr>
        <w:pStyle w:val="EndNoteBibliography"/>
        <w:spacing w:after="0" w:line="480" w:lineRule="auto"/>
        <w:ind w:left="720" w:hanging="720"/>
        <w:jc w:val="both"/>
        <w:rPr>
          <w:sz w:val="24"/>
          <w:szCs w:val="24"/>
        </w:rPr>
      </w:pPr>
      <w:proofErr w:type="gramStart"/>
      <w:r w:rsidRPr="009D0227">
        <w:rPr>
          <w:sz w:val="24"/>
          <w:szCs w:val="24"/>
        </w:rPr>
        <w:lastRenderedPageBreak/>
        <w:t xml:space="preserve">Nakagawa, S. &amp; </w:t>
      </w:r>
      <w:proofErr w:type="spellStart"/>
      <w:r w:rsidRPr="009D0227">
        <w:rPr>
          <w:sz w:val="24"/>
          <w:szCs w:val="24"/>
        </w:rPr>
        <w:t>Schielzeth</w:t>
      </w:r>
      <w:proofErr w:type="spellEnd"/>
      <w:r w:rsidRPr="009D0227">
        <w:rPr>
          <w:sz w:val="24"/>
          <w:szCs w:val="24"/>
        </w:rPr>
        <w:t>, H. (2013) A general and simple method for obtaining R2 from generalized linear mixed-effects models.</w:t>
      </w:r>
      <w:proofErr w:type="gramEnd"/>
      <w:r w:rsidRPr="009D0227">
        <w:rPr>
          <w:sz w:val="24"/>
          <w:szCs w:val="24"/>
        </w:rPr>
        <w:t xml:space="preserve"> </w:t>
      </w:r>
      <w:proofErr w:type="gramStart"/>
      <w:r w:rsidRPr="009D0227">
        <w:rPr>
          <w:i/>
          <w:sz w:val="24"/>
          <w:szCs w:val="24"/>
        </w:rPr>
        <w:t>Methods in Ecology and Evolution</w:t>
      </w:r>
      <w:r w:rsidRPr="009D0227">
        <w:rPr>
          <w:sz w:val="24"/>
          <w:szCs w:val="24"/>
        </w:rPr>
        <w:t xml:space="preserve">, </w:t>
      </w:r>
      <w:r w:rsidRPr="009D0227">
        <w:rPr>
          <w:b/>
          <w:sz w:val="24"/>
          <w:szCs w:val="24"/>
        </w:rPr>
        <w:t>4</w:t>
      </w:r>
      <w:r w:rsidRPr="009D0227">
        <w:rPr>
          <w:sz w:val="24"/>
          <w:szCs w:val="24"/>
        </w:rPr>
        <w:t>, 133-142.</w:t>
      </w:r>
      <w:proofErr w:type="gramEnd"/>
    </w:p>
    <w:p w14:paraId="52038FE6" w14:textId="77777777" w:rsidR="008A2BB9" w:rsidRPr="009D0227" w:rsidRDefault="008A2BB9" w:rsidP="009D0227">
      <w:pPr>
        <w:pStyle w:val="EndNoteBibliography"/>
        <w:spacing w:after="0" w:line="480" w:lineRule="auto"/>
        <w:ind w:left="720" w:hanging="720"/>
        <w:jc w:val="both"/>
        <w:rPr>
          <w:sz w:val="24"/>
          <w:szCs w:val="24"/>
        </w:rPr>
      </w:pPr>
      <w:proofErr w:type="spellStart"/>
      <w:proofErr w:type="gramStart"/>
      <w:r w:rsidRPr="009D0227">
        <w:rPr>
          <w:sz w:val="24"/>
          <w:szCs w:val="24"/>
        </w:rPr>
        <w:t>Olesen</w:t>
      </w:r>
      <w:proofErr w:type="spellEnd"/>
      <w:r w:rsidRPr="009D0227">
        <w:rPr>
          <w:sz w:val="24"/>
          <w:szCs w:val="24"/>
        </w:rPr>
        <w:t xml:space="preserve">, J.M. &amp; </w:t>
      </w:r>
      <w:proofErr w:type="spellStart"/>
      <w:r w:rsidRPr="009D0227">
        <w:rPr>
          <w:sz w:val="24"/>
          <w:szCs w:val="24"/>
        </w:rPr>
        <w:t>Jordano</w:t>
      </w:r>
      <w:proofErr w:type="spellEnd"/>
      <w:r w:rsidRPr="009D0227">
        <w:rPr>
          <w:sz w:val="24"/>
          <w:szCs w:val="24"/>
        </w:rPr>
        <w:t>, P. (2002) Geographic patterns in plant-pollinator mutualistic networks.</w:t>
      </w:r>
      <w:proofErr w:type="gramEnd"/>
      <w:r w:rsidRPr="009D0227">
        <w:rPr>
          <w:sz w:val="24"/>
          <w:szCs w:val="24"/>
        </w:rPr>
        <w:t xml:space="preserve"> </w:t>
      </w:r>
      <w:proofErr w:type="gramStart"/>
      <w:r w:rsidRPr="009D0227">
        <w:rPr>
          <w:i/>
          <w:sz w:val="24"/>
          <w:szCs w:val="24"/>
        </w:rPr>
        <w:t>Ecology</w:t>
      </w:r>
      <w:r w:rsidRPr="009D0227">
        <w:rPr>
          <w:sz w:val="24"/>
          <w:szCs w:val="24"/>
        </w:rPr>
        <w:t xml:space="preserve">, </w:t>
      </w:r>
      <w:r w:rsidRPr="009D0227">
        <w:rPr>
          <w:b/>
          <w:sz w:val="24"/>
          <w:szCs w:val="24"/>
        </w:rPr>
        <w:t>83</w:t>
      </w:r>
      <w:r w:rsidRPr="009D0227">
        <w:rPr>
          <w:sz w:val="24"/>
          <w:szCs w:val="24"/>
        </w:rPr>
        <w:t>, 2416-2424.</w:t>
      </w:r>
      <w:proofErr w:type="gramEnd"/>
    </w:p>
    <w:p w14:paraId="6DB43B8D"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Olesen</w:t>
      </w:r>
      <w:proofErr w:type="spellEnd"/>
      <w:r w:rsidRPr="009D0227">
        <w:rPr>
          <w:sz w:val="24"/>
          <w:szCs w:val="24"/>
        </w:rPr>
        <w:t xml:space="preserve">, J.M., </w:t>
      </w:r>
      <w:proofErr w:type="spellStart"/>
      <w:r w:rsidRPr="009D0227">
        <w:rPr>
          <w:sz w:val="24"/>
          <w:szCs w:val="24"/>
        </w:rPr>
        <w:t>Eskildsen</w:t>
      </w:r>
      <w:proofErr w:type="spellEnd"/>
      <w:r w:rsidRPr="009D0227">
        <w:rPr>
          <w:sz w:val="24"/>
          <w:szCs w:val="24"/>
        </w:rPr>
        <w:t xml:space="preserve">, L.I. &amp; </w:t>
      </w:r>
      <w:proofErr w:type="spellStart"/>
      <w:r w:rsidRPr="009D0227">
        <w:rPr>
          <w:sz w:val="24"/>
          <w:szCs w:val="24"/>
        </w:rPr>
        <w:t>Venkatasamy</w:t>
      </w:r>
      <w:proofErr w:type="spellEnd"/>
      <w:r w:rsidRPr="009D0227">
        <w:rPr>
          <w:sz w:val="24"/>
          <w:szCs w:val="24"/>
        </w:rPr>
        <w:t xml:space="preserve">, S. (2002) Invasion of pollination networks on oceanic islands: importance of invader complexes and endemic super generalists. </w:t>
      </w:r>
      <w:proofErr w:type="gramStart"/>
      <w:r w:rsidRPr="009D0227">
        <w:rPr>
          <w:i/>
          <w:sz w:val="24"/>
          <w:szCs w:val="24"/>
        </w:rPr>
        <w:t>Diversity and Distributions</w:t>
      </w:r>
      <w:r w:rsidRPr="009D0227">
        <w:rPr>
          <w:sz w:val="24"/>
          <w:szCs w:val="24"/>
        </w:rPr>
        <w:t xml:space="preserve">, </w:t>
      </w:r>
      <w:r w:rsidRPr="009D0227">
        <w:rPr>
          <w:b/>
          <w:sz w:val="24"/>
          <w:szCs w:val="24"/>
        </w:rPr>
        <w:t>8</w:t>
      </w:r>
      <w:r w:rsidRPr="009D0227">
        <w:rPr>
          <w:sz w:val="24"/>
          <w:szCs w:val="24"/>
        </w:rPr>
        <w:t>, 181-192.</w:t>
      </w:r>
      <w:proofErr w:type="gramEnd"/>
    </w:p>
    <w:p w14:paraId="365D77A0"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Olesen</w:t>
      </w:r>
      <w:proofErr w:type="spellEnd"/>
      <w:r w:rsidRPr="009D0227">
        <w:rPr>
          <w:sz w:val="24"/>
          <w:szCs w:val="24"/>
        </w:rPr>
        <w:t xml:space="preserve">, J.M., </w:t>
      </w:r>
      <w:proofErr w:type="spellStart"/>
      <w:r w:rsidRPr="009D0227">
        <w:rPr>
          <w:sz w:val="24"/>
          <w:szCs w:val="24"/>
        </w:rPr>
        <w:t>Bascompte</w:t>
      </w:r>
      <w:proofErr w:type="spellEnd"/>
      <w:r w:rsidRPr="009D0227">
        <w:rPr>
          <w:sz w:val="24"/>
          <w:szCs w:val="24"/>
        </w:rPr>
        <w:t xml:space="preserve">, J., </w:t>
      </w:r>
      <w:proofErr w:type="spellStart"/>
      <w:r w:rsidRPr="009D0227">
        <w:rPr>
          <w:sz w:val="24"/>
          <w:szCs w:val="24"/>
        </w:rPr>
        <w:t>Dupont</w:t>
      </w:r>
      <w:proofErr w:type="spellEnd"/>
      <w:r w:rsidRPr="009D0227">
        <w:rPr>
          <w:sz w:val="24"/>
          <w:szCs w:val="24"/>
        </w:rPr>
        <w:t xml:space="preserve">, Y.L. &amp; </w:t>
      </w:r>
      <w:proofErr w:type="spellStart"/>
      <w:r w:rsidRPr="009D0227">
        <w:rPr>
          <w:sz w:val="24"/>
          <w:szCs w:val="24"/>
        </w:rPr>
        <w:t>Jordano</w:t>
      </w:r>
      <w:proofErr w:type="spellEnd"/>
      <w:r w:rsidRPr="009D0227">
        <w:rPr>
          <w:sz w:val="24"/>
          <w:szCs w:val="24"/>
        </w:rPr>
        <w:t xml:space="preserve">, P. (2007) </w:t>
      </w:r>
      <w:proofErr w:type="gramStart"/>
      <w:r w:rsidRPr="009D0227">
        <w:rPr>
          <w:sz w:val="24"/>
          <w:szCs w:val="24"/>
        </w:rPr>
        <w:t>The</w:t>
      </w:r>
      <w:proofErr w:type="gramEnd"/>
      <w:r w:rsidRPr="009D0227">
        <w:rPr>
          <w:sz w:val="24"/>
          <w:szCs w:val="24"/>
        </w:rPr>
        <w:t xml:space="preserve"> modularity of polli</w:t>
      </w:r>
      <w:del w:id="274" w:author="Carine Emer" w:date="2016-04-25T13:09:00Z">
        <w:r w:rsidRPr="009D0227" w:rsidDel="008F39FE">
          <w:rPr>
            <w:sz w:val="24"/>
            <w:szCs w:val="24"/>
          </w:rPr>
          <w:delText>a</w:delText>
        </w:r>
      </w:del>
      <w:r w:rsidRPr="009D0227">
        <w:rPr>
          <w:sz w:val="24"/>
          <w:szCs w:val="24"/>
        </w:rPr>
        <w:t>n</w:t>
      </w:r>
      <w:ins w:id="275" w:author="Carine Emer" w:date="2016-04-25T13:09:00Z">
        <w:r w:rsidR="008F39FE">
          <w:rPr>
            <w:sz w:val="24"/>
            <w:szCs w:val="24"/>
          </w:rPr>
          <w:t>a</w:t>
        </w:r>
      </w:ins>
      <w:r w:rsidRPr="009D0227">
        <w:rPr>
          <w:sz w:val="24"/>
          <w:szCs w:val="24"/>
        </w:rPr>
        <w:t xml:space="preserve">tion networks. </w:t>
      </w:r>
      <w:proofErr w:type="gramStart"/>
      <w:r w:rsidRPr="009D0227">
        <w:rPr>
          <w:i/>
          <w:sz w:val="24"/>
          <w:szCs w:val="24"/>
        </w:rPr>
        <w:t>Proceedings of the National Academy of Sciences of the United States of America</w:t>
      </w:r>
      <w:r w:rsidRPr="009D0227">
        <w:rPr>
          <w:sz w:val="24"/>
          <w:szCs w:val="24"/>
        </w:rPr>
        <w:t xml:space="preserve">, </w:t>
      </w:r>
      <w:r w:rsidRPr="009D0227">
        <w:rPr>
          <w:b/>
          <w:sz w:val="24"/>
          <w:szCs w:val="24"/>
        </w:rPr>
        <w:t>104</w:t>
      </w:r>
      <w:r w:rsidRPr="009D0227">
        <w:rPr>
          <w:sz w:val="24"/>
          <w:szCs w:val="24"/>
        </w:rPr>
        <w:t>, 19891-19896.</w:t>
      </w:r>
      <w:proofErr w:type="gramEnd"/>
    </w:p>
    <w:p w14:paraId="3AC30214"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Olesen</w:t>
      </w:r>
      <w:proofErr w:type="spellEnd"/>
      <w:r w:rsidRPr="009D0227">
        <w:rPr>
          <w:sz w:val="24"/>
          <w:szCs w:val="24"/>
        </w:rPr>
        <w:t xml:space="preserve">, J.M., </w:t>
      </w:r>
      <w:proofErr w:type="spellStart"/>
      <w:r w:rsidRPr="009D0227">
        <w:rPr>
          <w:sz w:val="24"/>
          <w:szCs w:val="24"/>
        </w:rPr>
        <w:t>Bascompte</w:t>
      </w:r>
      <w:proofErr w:type="spellEnd"/>
      <w:r w:rsidRPr="009D0227">
        <w:rPr>
          <w:sz w:val="24"/>
          <w:szCs w:val="24"/>
        </w:rPr>
        <w:t xml:space="preserve">, J., </w:t>
      </w:r>
      <w:proofErr w:type="spellStart"/>
      <w:r w:rsidRPr="009D0227">
        <w:rPr>
          <w:sz w:val="24"/>
          <w:szCs w:val="24"/>
        </w:rPr>
        <w:t>Dupont</w:t>
      </w:r>
      <w:proofErr w:type="spellEnd"/>
      <w:r w:rsidRPr="009D0227">
        <w:rPr>
          <w:sz w:val="24"/>
          <w:szCs w:val="24"/>
        </w:rPr>
        <w:t xml:space="preserve">, Y.L., </w:t>
      </w:r>
      <w:proofErr w:type="spellStart"/>
      <w:r w:rsidRPr="009D0227">
        <w:rPr>
          <w:sz w:val="24"/>
          <w:szCs w:val="24"/>
        </w:rPr>
        <w:t>Elberling</w:t>
      </w:r>
      <w:proofErr w:type="spellEnd"/>
      <w:r w:rsidRPr="009D0227">
        <w:rPr>
          <w:sz w:val="24"/>
          <w:szCs w:val="24"/>
        </w:rPr>
        <w:t xml:space="preserve">, H., Rasmussen, C. &amp; </w:t>
      </w:r>
      <w:proofErr w:type="spellStart"/>
      <w:r w:rsidRPr="009D0227">
        <w:rPr>
          <w:sz w:val="24"/>
          <w:szCs w:val="24"/>
        </w:rPr>
        <w:t>Jordano</w:t>
      </w:r>
      <w:proofErr w:type="spellEnd"/>
      <w:r w:rsidRPr="009D0227">
        <w:rPr>
          <w:sz w:val="24"/>
          <w:szCs w:val="24"/>
        </w:rPr>
        <w:t xml:space="preserve">, P. (2011) Missing and forbidden links in mutualistic networks. </w:t>
      </w:r>
      <w:proofErr w:type="gramStart"/>
      <w:r w:rsidRPr="009D0227">
        <w:rPr>
          <w:i/>
          <w:sz w:val="24"/>
          <w:szCs w:val="24"/>
        </w:rPr>
        <w:t>Proceedings of the Royal Society B-Biological Sciences</w:t>
      </w:r>
      <w:r w:rsidRPr="009D0227">
        <w:rPr>
          <w:sz w:val="24"/>
          <w:szCs w:val="24"/>
        </w:rPr>
        <w:t xml:space="preserve">, </w:t>
      </w:r>
      <w:r w:rsidRPr="009D0227">
        <w:rPr>
          <w:b/>
          <w:sz w:val="24"/>
          <w:szCs w:val="24"/>
        </w:rPr>
        <w:t>278</w:t>
      </w:r>
      <w:r w:rsidRPr="009D0227">
        <w:rPr>
          <w:sz w:val="24"/>
          <w:szCs w:val="24"/>
        </w:rPr>
        <w:t>, 725-732.</w:t>
      </w:r>
      <w:proofErr w:type="gramEnd"/>
    </w:p>
    <w:p w14:paraId="663381A5"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Ollerton</w:t>
      </w:r>
      <w:proofErr w:type="spellEnd"/>
      <w:r w:rsidRPr="009D0227">
        <w:rPr>
          <w:sz w:val="24"/>
          <w:szCs w:val="24"/>
        </w:rPr>
        <w:t xml:space="preserve">, J., </w:t>
      </w:r>
      <w:proofErr w:type="spellStart"/>
      <w:r w:rsidRPr="009D0227">
        <w:rPr>
          <w:sz w:val="24"/>
          <w:szCs w:val="24"/>
        </w:rPr>
        <w:t>Winfree</w:t>
      </w:r>
      <w:proofErr w:type="spellEnd"/>
      <w:r w:rsidRPr="009D0227">
        <w:rPr>
          <w:sz w:val="24"/>
          <w:szCs w:val="24"/>
        </w:rPr>
        <w:t xml:space="preserve">, R. &amp; Tarrant, S. (2011) How many </w:t>
      </w:r>
      <w:proofErr w:type="gramStart"/>
      <w:r w:rsidRPr="009D0227">
        <w:rPr>
          <w:sz w:val="24"/>
          <w:szCs w:val="24"/>
        </w:rPr>
        <w:t>flowering plants are pollinated by animals</w:t>
      </w:r>
      <w:proofErr w:type="gramEnd"/>
      <w:r w:rsidRPr="009D0227">
        <w:rPr>
          <w:sz w:val="24"/>
          <w:szCs w:val="24"/>
        </w:rPr>
        <w:t xml:space="preserve">? </w:t>
      </w:r>
      <w:proofErr w:type="spellStart"/>
      <w:proofErr w:type="gramStart"/>
      <w:r w:rsidRPr="009D0227">
        <w:rPr>
          <w:i/>
          <w:sz w:val="24"/>
          <w:szCs w:val="24"/>
        </w:rPr>
        <w:t>Oikos</w:t>
      </w:r>
      <w:proofErr w:type="spellEnd"/>
      <w:r w:rsidRPr="009D0227">
        <w:rPr>
          <w:sz w:val="24"/>
          <w:szCs w:val="24"/>
        </w:rPr>
        <w:t xml:space="preserve">, </w:t>
      </w:r>
      <w:r w:rsidRPr="009D0227">
        <w:rPr>
          <w:b/>
          <w:sz w:val="24"/>
          <w:szCs w:val="24"/>
        </w:rPr>
        <w:t>120</w:t>
      </w:r>
      <w:r w:rsidRPr="009D0227">
        <w:rPr>
          <w:sz w:val="24"/>
          <w:szCs w:val="24"/>
        </w:rPr>
        <w:t>, 321-326.</w:t>
      </w:r>
      <w:proofErr w:type="gramEnd"/>
    </w:p>
    <w:p w14:paraId="6101829D" w14:textId="0224BBB6" w:rsidR="008A2BB9" w:rsidRPr="009D0227" w:rsidRDefault="008A2BB9" w:rsidP="009D0227">
      <w:pPr>
        <w:pStyle w:val="EndNoteBibliography"/>
        <w:spacing w:after="0" w:line="480" w:lineRule="auto"/>
        <w:ind w:left="720" w:hanging="720"/>
        <w:jc w:val="both"/>
        <w:rPr>
          <w:sz w:val="24"/>
          <w:szCs w:val="24"/>
        </w:rPr>
      </w:pPr>
      <w:proofErr w:type="gramStart"/>
      <w:r w:rsidRPr="009D0227">
        <w:rPr>
          <w:sz w:val="24"/>
          <w:szCs w:val="24"/>
        </w:rPr>
        <w:t xml:space="preserve">Ortega, R. (2014) </w:t>
      </w:r>
      <w:r w:rsidRPr="009D0227">
        <w:rPr>
          <w:i/>
          <w:sz w:val="24"/>
          <w:szCs w:val="24"/>
        </w:rPr>
        <w:t>Web of life</w:t>
      </w:r>
      <w:r w:rsidRPr="009D0227">
        <w:rPr>
          <w:sz w:val="24"/>
          <w:szCs w:val="24"/>
        </w:rPr>
        <w:t>.</w:t>
      </w:r>
      <w:proofErr w:type="gramEnd"/>
      <w:r w:rsidRPr="009D0227">
        <w:rPr>
          <w:sz w:val="24"/>
          <w:szCs w:val="24"/>
        </w:rPr>
        <w:t xml:space="preserve"> Available at: </w:t>
      </w:r>
      <w:ins w:id="276" w:author="Carine Emer" w:date="2016-04-26T10:25:00Z">
        <w:r w:rsidR="001A009F">
          <w:rPr>
            <w:sz w:val="24"/>
            <w:szCs w:val="24"/>
          </w:rPr>
          <w:t>http://</w:t>
        </w:r>
      </w:ins>
      <w:ins w:id="277" w:author="Carine Emer" w:date="2016-04-25T13:26:00Z">
        <w:r w:rsidR="00600A1D">
          <w:rPr>
            <w:sz w:val="24"/>
            <w:szCs w:val="24"/>
          </w:rPr>
          <w:fldChar w:fldCharType="begin"/>
        </w:r>
        <w:r w:rsidR="00600A1D">
          <w:rPr>
            <w:sz w:val="24"/>
            <w:szCs w:val="24"/>
          </w:rPr>
          <w:instrText xml:space="preserve"> HYPERLINK "http://</w:instrText>
        </w:r>
        <w:r w:rsidR="00600A1D" w:rsidRPr="00600A1D">
          <w:rPr>
            <w:sz w:val="24"/>
            <w:szCs w:val="24"/>
          </w:rPr>
          <w:instrText>www.web-of-life.es</w:instrText>
        </w:r>
        <w:r w:rsidR="00600A1D">
          <w:rPr>
            <w:sz w:val="24"/>
            <w:szCs w:val="24"/>
          </w:rPr>
          <w:instrText xml:space="preserve">" </w:instrText>
        </w:r>
        <w:r w:rsidR="00600A1D">
          <w:rPr>
            <w:sz w:val="24"/>
            <w:szCs w:val="24"/>
          </w:rPr>
          <w:fldChar w:fldCharType="separate"/>
        </w:r>
        <w:r w:rsidR="00600A1D" w:rsidRPr="00FA526E">
          <w:rPr>
            <w:rStyle w:val="Hyperlink"/>
            <w:sz w:val="24"/>
            <w:szCs w:val="24"/>
          </w:rPr>
          <w:t>www.web-of-life.es</w:t>
        </w:r>
        <w:r w:rsidR="00600A1D">
          <w:rPr>
            <w:sz w:val="24"/>
            <w:szCs w:val="24"/>
          </w:rPr>
          <w:fldChar w:fldCharType="end"/>
        </w:r>
        <w:r w:rsidR="00600A1D">
          <w:rPr>
            <w:sz w:val="24"/>
            <w:szCs w:val="24"/>
          </w:rPr>
          <w:t xml:space="preserve"> </w:t>
        </w:r>
      </w:ins>
      <w:r w:rsidRPr="009D0227">
        <w:rPr>
          <w:sz w:val="24"/>
          <w:szCs w:val="24"/>
        </w:rPr>
        <w:t xml:space="preserve">(accessed July 2014). </w:t>
      </w:r>
    </w:p>
    <w:p w14:paraId="11FC9B8D"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Pysek</w:t>
      </w:r>
      <w:proofErr w:type="spellEnd"/>
      <w:r w:rsidRPr="009D0227">
        <w:rPr>
          <w:sz w:val="24"/>
          <w:szCs w:val="24"/>
        </w:rPr>
        <w:t xml:space="preserve">, P. &amp; Richardson, D.M. (2007) Traits associated with invasiveness in alien plants: Where do we stand? In: </w:t>
      </w:r>
      <w:r w:rsidRPr="009D0227">
        <w:rPr>
          <w:i/>
          <w:sz w:val="24"/>
          <w:szCs w:val="24"/>
        </w:rPr>
        <w:t>Ecological Studies</w:t>
      </w:r>
      <w:r w:rsidRPr="009D0227">
        <w:rPr>
          <w:sz w:val="24"/>
          <w:szCs w:val="24"/>
        </w:rPr>
        <w:t xml:space="preserve"> </w:t>
      </w:r>
      <w:proofErr w:type="gramStart"/>
      <w:r w:rsidRPr="009D0227">
        <w:rPr>
          <w:sz w:val="24"/>
          <w:szCs w:val="24"/>
        </w:rPr>
        <w:t>eds</w:t>
      </w:r>
      <w:proofErr w:type="gramEnd"/>
      <w:r w:rsidRPr="009D0227">
        <w:rPr>
          <w:sz w:val="24"/>
          <w:szCs w:val="24"/>
        </w:rPr>
        <w:t xml:space="preserve">. M.M. Caldwell, D. Diaz, G. </w:t>
      </w:r>
      <w:proofErr w:type="spellStart"/>
      <w:r w:rsidRPr="009D0227">
        <w:rPr>
          <w:sz w:val="24"/>
          <w:szCs w:val="24"/>
        </w:rPr>
        <w:t>Heldmaier</w:t>
      </w:r>
      <w:proofErr w:type="spellEnd"/>
      <w:r w:rsidRPr="009D0227">
        <w:rPr>
          <w:sz w:val="24"/>
          <w:szCs w:val="24"/>
        </w:rPr>
        <w:t xml:space="preserve">, R.B. Jackson, O.L. Lange, D.F. </w:t>
      </w:r>
      <w:proofErr w:type="spellStart"/>
      <w:r w:rsidRPr="009D0227">
        <w:rPr>
          <w:sz w:val="24"/>
          <w:szCs w:val="24"/>
        </w:rPr>
        <w:t>Levia</w:t>
      </w:r>
      <w:proofErr w:type="spellEnd"/>
      <w:r w:rsidRPr="009D0227">
        <w:rPr>
          <w:sz w:val="24"/>
          <w:szCs w:val="24"/>
        </w:rPr>
        <w:t xml:space="preserve">, H.A. Mooney, E.D. Schulze and U. </w:t>
      </w:r>
      <w:proofErr w:type="spellStart"/>
      <w:r w:rsidRPr="009D0227">
        <w:rPr>
          <w:sz w:val="24"/>
          <w:szCs w:val="24"/>
        </w:rPr>
        <w:t>Sommer</w:t>
      </w:r>
      <w:proofErr w:type="spellEnd"/>
      <w:r w:rsidRPr="009D0227">
        <w:rPr>
          <w:sz w:val="24"/>
          <w:szCs w:val="24"/>
        </w:rPr>
        <w:t>), pp. 97-125. Springer</w:t>
      </w:r>
    </w:p>
    <w:p w14:paraId="22E833E3" w14:textId="6E58073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R Core Team (2014) </w:t>
      </w:r>
      <w:r w:rsidRPr="009D0227">
        <w:rPr>
          <w:i/>
          <w:sz w:val="24"/>
          <w:szCs w:val="24"/>
        </w:rPr>
        <w:t>R: A language and environment for statistical computing</w:t>
      </w:r>
      <w:r w:rsidRPr="009D0227">
        <w:rPr>
          <w:sz w:val="24"/>
          <w:szCs w:val="24"/>
        </w:rPr>
        <w:t>.</w:t>
      </w:r>
      <w:ins w:id="278" w:author="Carine Emer" w:date="2016-04-26T10:11:00Z">
        <w:r w:rsidR="003A5846">
          <w:rPr>
            <w:sz w:val="24"/>
            <w:szCs w:val="24"/>
          </w:rPr>
          <w:t xml:space="preserve"> </w:t>
        </w:r>
      </w:ins>
      <w:proofErr w:type="gramStart"/>
      <w:ins w:id="279" w:author="Carine Emer" w:date="2016-04-26T10:12:00Z">
        <w:r w:rsidR="003A5846">
          <w:rPr>
            <w:sz w:val="24"/>
            <w:szCs w:val="24"/>
          </w:rPr>
          <w:t xml:space="preserve">R </w:t>
        </w:r>
      </w:ins>
      <w:ins w:id="280" w:author="Carine Emer" w:date="2016-04-26T10:11:00Z">
        <w:r w:rsidR="003A5846">
          <w:rPr>
            <w:sz w:val="24"/>
            <w:szCs w:val="24"/>
          </w:rPr>
          <w:t>Foundation for Statisti</w:t>
        </w:r>
        <w:r w:rsidR="003A5846" w:rsidRPr="003A5846">
          <w:rPr>
            <w:sz w:val="24"/>
            <w:szCs w:val="24"/>
          </w:rPr>
          <w:t>cal Computing, Vienna, Austria.</w:t>
        </w:r>
        <w:proofErr w:type="gramEnd"/>
        <w:r w:rsidR="003A5846" w:rsidRPr="003A5846">
          <w:rPr>
            <w:sz w:val="24"/>
            <w:szCs w:val="24"/>
          </w:rPr>
          <w:t xml:space="preserve"> Available at: http:// www.R-project.org (accessed </w:t>
        </w:r>
        <w:r w:rsidR="003A5846">
          <w:rPr>
            <w:sz w:val="24"/>
            <w:szCs w:val="24"/>
          </w:rPr>
          <w:t>April</w:t>
        </w:r>
        <w:r w:rsidR="003A5846" w:rsidRPr="003A5846">
          <w:rPr>
            <w:sz w:val="24"/>
            <w:szCs w:val="24"/>
          </w:rPr>
          <w:t xml:space="preserve"> 2016). </w:t>
        </w:r>
      </w:ins>
    </w:p>
    <w:p w14:paraId="411B3FC4"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lastRenderedPageBreak/>
        <w:t>Rezende</w:t>
      </w:r>
      <w:proofErr w:type="spellEnd"/>
      <w:r w:rsidRPr="009D0227">
        <w:rPr>
          <w:sz w:val="24"/>
          <w:szCs w:val="24"/>
        </w:rPr>
        <w:t xml:space="preserve">, E.L., </w:t>
      </w:r>
      <w:proofErr w:type="spellStart"/>
      <w:r w:rsidRPr="009D0227">
        <w:rPr>
          <w:sz w:val="24"/>
          <w:szCs w:val="24"/>
        </w:rPr>
        <w:t>Lavabre</w:t>
      </w:r>
      <w:proofErr w:type="spellEnd"/>
      <w:r w:rsidRPr="009D0227">
        <w:rPr>
          <w:sz w:val="24"/>
          <w:szCs w:val="24"/>
        </w:rPr>
        <w:t xml:space="preserve">, J.E., </w:t>
      </w:r>
      <w:proofErr w:type="spellStart"/>
      <w:r w:rsidRPr="009D0227">
        <w:rPr>
          <w:sz w:val="24"/>
          <w:szCs w:val="24"/>
        </w:rPr>
        <w:t>Guimarães</w:t>
      </w:r>
      <w:proofErr w:type="spellEnd"/>
      <w:r w:rsidRPr="009D0227">
        <w:rPr>
          <w:sz w:val="24"/>
          <w:szCs w:val="24"/>
        </w:rPr>
        <w:t xml:space="preserve"> </w:t>
      </w:r>
      <w:proofErr w:type="spellStart"/>
      <w:r w:rsidRPr="009D0227">
        <w:rPr>
          <w:sz w:val="24"/>
          <w:szCs w:val="24"/>
        </w:rPr>
        <w:t>Jr</w:t>
      </w:r>
      <w:proofErr w:type="spellEnd"/>
      <w:r w:rsidRPr="009D0227">
        <w:rPr>
          <w:sz w:val="24"/>
          <w:szCs w:val="24"/>
        </w:rPr>
        <w:t xml:space="preserve">, P.R., </w:t>
      </w:r>
      <w:proofErr w:type="spellStart"/>
      <w:r w:rsidRPr="009D0227">
        <w:rPr>
          <w:sz w:val="24"/>
          <w:szCs w:val="24"/>
        </w:rPr>
        <w:t>Jordano</w:t>
      </w:r>
      <w:proofErr w:type="spellEnd"/>
      <w:r w:rsidRPr="009D0227">
        <w:rPr>
          <w:sz w:val="24"/>
          <w:szCs w:val="24"/>
        </w:rPr>
        <w:t xml:space="preserve">, P. &amp; </w:t>
      </w:r>
      <w:proofErr w:type="spellStart"/>
      <w:r w:rsidRPr="009D0227">
        <w:rPr>
          <w:sz w:val="24"/>
          <w:szCs w:val="24"/>
        </w:rPr>
        <w:t>Bascompte</w:t>
      </w:r>
      <w:proofErr w:type="spellEnd"/>
      <w:r w:rsidRPr="009D0227">
        <w:rPr>
          <w:sz w:val="24"/>
          <w:szCs w:val="24"/>
        </w:rPr>
        <w:t xml:space="preserve">, J. (2007) Non-random </w:t>
      </w:r>
      <w:proofErr w:type="spellStart"/>
      <w:r w:rsidRPr="009D0227">
        <w:rPr>
          <w:sz w:val="24"/>
          <w:szCs w:val="24"/>
        </w:rPr>
        <w:t>coextinctions</w:t>
      </w:r>
      <w:proofErr w:type="spellEnd"/>
      <w:r w:rsidRPr="009D0227">
        <w:rPr>
          <w:sz w:val="24"/>
          <w:szCs w:val="24"/>
        </w:rPr>
        <w:t xml:space="preserve"> in </w:t>
      </w:r>
      <w:proofErr w:type="spellStart"/>
      <w:r w:rsidRPr="009D0227">
        <w:rPr>
          <w:sz w:val="24"/>
          <w:szCs w:val="24"/>
        </w:rPr>
        <w:t>phylogenetically</w:t>
      </w:r>
      <w:proofErr w:type="spellEnd"/>
      <w:r w:rsidRPr="009D0227">
        <w:rPr>
          <w:sz w:val="24"/>
          <w:szCs w:val="24"/>
        </w:rPr>
        <w:t xml:space="preserve"> structured mutualistic networks. </w:t>
      </w:r>
      <w:proofErr w:type="gramStart"/>
      <w:r w:rsidRPr="009D0227">
        <w:rPr>
          <w:i/>
          <w:sz w:val="24"/>
          <w:szCs w:val="24"/>
        </w:rPr>
        <w:t>Nature</w:t>
      </w:r>
      <w:r w:rsidRPr="009D0227">
        <w:rPr>
          <w:sz w:val="24"/>
          <w:szCs w:val="24"/>
        </w:rPr>
        <w:t xml:space="preserve">, </w:t>
      </w:r>
      <w:r w:rsidRPr="009D0227">
        <w:rPr>
          <w:b/>
          <w:sz w:val="24"/>
          <w:szCs w:val="24"/>
        </w:rPr>
        <w:t>448</w:t>
      </w:r>
      <w:r w:rsidRPr="009D0227">
        <w:rPr>
          <w:sz w:val="24"/>
          <w:szCs w:val="24"/>
        </w:rPr>
        <w:t>, 925-U6.</w:t>
      </w:r>
      <w:proofErr w:type="gramEnd"/>
    </w:p>
    <w:p w14:paraId="4D6A13CD"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Richardson, D.M. &amp; </w:t>
      </w:r>
      <w:proofErr w:type="spellStart"/>
      <w:r w:rsidRPr="009D0227">
        <w:rPr>
          <w:sz w:val="24"/>
          <w:szCs w:val="24"/>
        </w:rPr>
        <w:t>Pysek</w:t>
      </w:r>
      <w:proofErr w:type="spellEnd"/>
      <w:r w:rsidRPr="009D0227">
        <w:rPr>
          <w:sz w:val="24"/>
          <w:szCs w:val="24"/>
        </w:rPr>
        <w:t xml:space="preserve">, </w:t>
      </w:r>
      <w:proofErr w:type="gramStart"/>
      <w:r w:rsidRPr="009D0227">
        <w:rPr>
          <w:sz w:val="24"/>
          <w:szCs w:val="24"/>
        </w:rPr>
        <w:t>P. (2006) Plant invasions</w:t>
      </w:r>
      <w:proofErr w:type="gramEnd"/>
      <w:r w:rsidRPr="009D0227">
        <w:rPr>
          <w:sz w:val="24"/>
          <w:szCs w:val="24"/>
        </w:rPr>
        <w:t xml:space="preserve">: merging the concepts of species invasiveness and community </w:t>
      </w:r>
      <w:proofErr w:type="spellStart"/>
      <w:r w:rsidRPr="009D0227">
        <w:rPr>
          <w:sz w:val="24"/>
          <w:szCs w:val="24"/>
        </w:rPr>
        <w:t>invasibility</w:t>
      </w:r>
      <w:proofErr w:type="spellEnd"/>
      <w:r w:rsidRPr="009D0227">
        <w:rPr>
          <w:sz w:val="24"/>
          <w:szCs w:val="24"/>
        </w:rPr>
        <w:t xml:space="preserve">. </w:t>
      </w:r>
      <w:proofErr w:type="gramStart"/>
      <w:r w:rsidRPr="009D0227">
        <w:rPr>
          <w:i/>
          <w:sz w:val="24"/>
          <w:szCs w:val="24"/>
        </w:rPr>
        <w:t>Progress in Physical Geography</w:t>
      </w:r>
      <w:r w:rsidRPr="009D0227">
        <w:rPr>
          <w:sz w:val="24"/>
          <w:szCs w:val="24"/>
        </w:rPr>
        <w:t xml:space="preserve">, </w:t>
      </w:r>
      <w:r w:rsidRPr="009D0227">
        <w:rPr>
          <w:b/>
          <w:sz w:val="24"/>
          <w:szCs w:val="24"/>
        </w:rPr>
        <w:t>30</w:t>
      </w:r>
      <w:r w:rsidRPr="009D0227">
        <w:rPr>
          <w:sz w:val="24"/>
          <w:szCs w:val="24"/>
        </w:rPr>
        <w:t>, 409-431.</w:t>
      </w:r>
      <w:proofErr w:type="gramEnd"/>
    </w:p>
    <w:p w14:paraId="798671E4"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Romanuk</w:t>
      </w:r>
      <w:proofErr w:type="spellEnd"/>
      <w:r w:rsidRPr="009D0227">
        <w:rPr>
          <w:sz w:val="24"/>
          <w:szCs w:val="24"/>
        </w:rPr>
        <w:t xml:space="preserve">, T.N., Zhou, Y., Brose, U., </w:t>
      </w:r>
      <w:proofErr w:type="spellStart"/>
      <w:r w:rsidRPr="009D0227">
        <w:rPr>
          <w:sz w:val="24"/>
          <w:szCs w:val="24"/>
        </w:rPr>
        <w:t>Berlow</w:t>
      </w:r>
      <w:proofErr w:type="spellEnd"/>
      <w:r w:rsidRPr="009D0227">
        <w:rPr>
          <w:sz w:val="24"/>
          <w:szCs w:val="24"/>
        </w:rPr>
        <w:t xml:space="preserve">, E.L., Williams, R.J. &amp; Martinez, N.D. (2009) Predicting invasion success in complex ecological networks. </w:t>
      </w:r>
      <w:proofErr w:type="gramStart"/>
      <w:r w:rsidRPr="009D0227">
        <w:rPr>
          <w:i/>
          <w:sz w:val="24"/>
          <w:szCs w:val="24"/>
        </w:rPr>
        <w:t>Philosophical Transactions of the Royal Society B-Biological Sciences</w:t>
      </w:r>
      <w:r w:rsidRPr="009D0227">
        <w:rPr>
          <w:sz w:val="24"/>
          <w:szCs w:val="24"/>
        </w:rPr>
        <w:t xml:space="preserve">, </w:t>
      </w:r>
      <w:r w:rsidRPr="009D0227">
        <w:rPr>
          <w:b/>
          <w:sz w:val="24"/>
          <w:szCs w:val="24"/>
        </w:rPr>
        <w:t>364</w:t>
      </w:r>
      <w:r w:rsidRPr="009D0227">
        <w:rPr>
          <w:sz w:val="24"/>
          <w:szCs w:val="24"/>
        </w:rPr>
        <w:t>, 1743-1754.</w:t>
      </w:r>
      <w:proofErr w:type="gramEnd"/>
    </w:p>
    <w:p w14:paraId="35CC308A"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Roy, H.E., </w:t>
      </w:r>
      <w:proofErr w:type="spellStart"/>
      <w:r w:rsidRPr="009D0227">
        <w:rPr>
          <w:sz w:val="24"/>
          <w:szCs w:val="24"/>
        </w:rPr>
        <w:t>Adriaens</w:t>
      </w:r>
      <w:proofErr w:type="spellEnd"/>
      <w:r w:rsidRPr="009D0227">
        <w:rPr>
          <w:sz w:val="24"/>
          <w:szCs w:val="24"/>
        </w:rPr>
        <w:t xml:space="preserve">, T., Isaac, N.J.B., </w:t>
      </w:r>
      <w:proofErr w:type="spellStart"/>
      <w:r w:rsidRPr="009D0227">
        <w:rPr>
          <w:sz w:val="24"/>
          <w:szCs w:val="24"/>
        </w:rPr>
        <w:t>Kenis</w:t>
      </w:r>
      <w:proofErr w:type="spellEnd"/>
      <w:r w:rsidRPr="009D0227">
        <w:rPr>
          <w:sz w:val="24"/>
          <w:szCs w:val="24"/>
        </w:rPr>
        <w:t xml:space="preserve">, M., </w:t>
      </w:r>
      <w:proofErr w:type="spellStart"/>
      <w:r w:rsidRPr="009D0227">
        <w:rPr>
          <w:sz w:val="24"/>
          <w:szCs w:val="24"/>
        </w:rPr>
        <w:t>Onkelinx</w:t>
      </w:r>
      <w:proofErr w:type="spellEnd"/>
      <w:r w:rsidRPr="009D0227">
        <w:rPr>
          <w:sz w:val="24"/>
          <w:szCs w:val="24"/>
        </w:rPr>
        <w:t xml:space="preserve">, T., San Martin, G., Brown, P.M.J., </w:t>
      </w:r>
      <w:proofErr w:type="spellStart"/>
      <w:r w:rsidRPr="009D0227">
        <w:rPr>
          <w:sz w:val="24"/>
          <w:szCs w:val="24"/>
        </w:rPr>
        <w:t>Hautier</w:t>
      </w:r>
      <w:proofErr w:type="spellEnd"/>
      <w:r w:rsidRPr="009D0227">
        <w:rPr>
          <w:sz w:val="24"/>
          <w:szCs w:val="24"/>
        </w:rPr>
        <w:t xml:space="preserve">, L., Poland, R., Roy, D.B., </w:t>
      </w:r>
      <w:proofErr w:type="spellStart"/>
      <w:r w:rsidRPr="009D0227">
        <w:rPr>
          <w:sz w:val="24"/>
          <w:szCs w:val="24"/>
        </w:rPr>
        <w:t>Comont</w:t>
      </w:r>
      <w:proofErr w:type="spellEnd"/>
      <w:r w:rsidRPr="009D0227">
        <w:rPr>
          <w:sz w:val="24"/>
          <w:szCs w:val="24"/>
        </w:rPr>
        <w:t xml:space="preserve">, R., </w:t>
      </w:r>
      <w:proofErr w:type="spellStart"/>
      <w:r w:rsidRPr="009D0227">
        <w:rPr>
          <w:sz w:val="24"/>
          <w:szCs w:val="24"/>
        </w:rPr>
        <w:t>Eschen</w:t>
      </w:r>
      <w:proofErr w:type="spellEnd"/>
      <w:r w:rsidRPr="009D0227">
        <w:rPr>
          <w:sz w:val="24"/>
          <w:szCs w:val="24"/>
        </w:rPr>
        <w:t xml:space="preserve">, R., Frost, R., </w:t>
      </w:r>
      <w:proofErr w:type="spellStart"/>
      <w:r w:rsidRPr="009D0227">
        <w:rPr>
          <w:sz w:val="24"/>
          <w:szCs w:val="24"/>
        </w:rPr>
        <w:t>Zindel</w:t>
      </w:r>
      <w:proofErr w:type="spellEnd"/>
      <w:r w:rsidRPr="009D0227">
        <w:rPr>
          <w:sz w:val="24"/>
          <w:szCs w:val="24"/>
        </w:rPr>
        <w:t xml:space="preserve">, R., Van </w:t>
      </w:r>
      <w:proofErr w:type="spellStart"/>
      <w:r w:rsidRPr="009D0227">
        <w:rPr>
          <w:sz w:val="24"/>
          <w:szCs w:val="24"/>
        </w:rPr>
        <w:t>Vlaenderen</w:t>
      </w:r>
      <w:proofErr w:type="spellEnd"/>
      <w:r w:rsidRPr="009D0227">
        <w:rPr>
          <w:sz w:val="24"/>
          <w:szCs w:val="24"/>
        </w:rPr>
        <w:t xml:space="preserve">, J., </w:t>
      </w:r>
      <w:proofErr w:type="spellStart"/>
      <w:r w:rsidRPr="009D0227">
        <w:rPr>
          <w:sz w:val="24"/>
          <w:szCs w:val="24"/>
        </w:rPr>
        <w:t>Nedved</w:t>
      </w:r>
      <w:proofErr w:type="spellEnd"/>
      <w:r w:rsidRPr="009D0227">
        <w:rPr>
          <w:sz w:val="24"/>
          <w:szCs w:val="24"/>
        </w:rPr>
        <w:t xml:space="preserve">, O., </w:t>
      </w:r>
      <w:proofErr w:type="spellStart"/>
      <w:r w:rsidRPr="009D0227">
        <w:rPr>
          <w:sz w:val="24"/>
          <w:szCs w:val="24"/>
        </w:rPr>
        <w:t>Ravn</w:t>
      </w:r>
      <w:proofErr w:type="spellEnd"/>
      <w:r w:rsidRPr="009D0227">
        <w:rPr>
          <w:sz w:val="24"/>
          <w:szCs w:val="24"/>
        </w:rPr>
        <w:t xml:space="preserve">, H.P., </w:t>
      </w:r>
      <w:proofErr w:type="spellStart"/>
      <w:r w:rsidRPr="009D0227">
        <w:rPr>
          <w:sz w:val="24"/>
          <w:szCs w:val="24"/>
        </w:rPr>
        <w:t>Gregoire</w:t>
      </w:r>
      <w:proofErr w:type="spellEnd"/>
      <w:r w:rsidRPr="009D0227">
        <w:rPr>
          <w:sz w:val="24"/>
          <w:szCs w:val="24"/>
        </w:rPr>
        <w:t>, J</w:t>
      </w:r>
      <w:proofErr w:type="gramStart"/>
      <w:r w:rsidRPr="009D0227">
        <w:rPr>
          <w:sz w:val="24"/>
          <w:szCs w:val="24"/>
        </w:rPr>
        <w:t>.-</w:t>
      </w:r>
      <w:proofErr w:type="gramEnd"/>
      <w:r w:rsidRPr="009D0227">
        <w:rPr>
          <w:sz w:val="24"/>
          <w:szCs w:val="24"/>
        </w:rPr>
        <w:t xml:space="preserve">C., de </w:t>
      </w:r>
      <w:proofErr w:type="spellStart"/>
      <w:r w:rsidRPr="009D0227">
        <w:rPr>
          <w:sz w:val="24"/>
          <w:szCs w:val="24"/>
        </w:rPr>
        <w:t>Biseau</w:t>
      </w:r>
      <w:proofErr w:type="spellEnd"/>
      <w:r w:rsidRPr="009D0227">
        <w:rPr>
          <w:sz w:val="24"/>
          <w:szCs w:val="24"/>
        </w:rPr>
        <w:t xml:space="preserve">, J.-C. &amp; </w:t>
      </w:r>
      <w:proofErr w:type="spellStart"/>
      <w:r w:rsidRPr="009D0227">
        <w:rPr>
          <w:sz w:val="24"/>
          <w:szCs w:val="24"/>
        </w:rPr>
        <w:t>Maes</w:t>
      </w:r>
      <w:proofErr w:type="spellEnd"/>
      <w:r w:rsidRPr="009D0227">
        <w:rPr>
          <w:sz w:val="24"/>
          <w:szCs w:val="24"/>
        </w:rPr>
        <w:t xml:space="preserve">, D. (2012) Invasive alien predator causes rapid declines of native European ladybirds. </w:t>
      </w:r>
      <w:proofErr w:type="gramStart"/>
      <w:r w:rsidRPr="009D0227">
        <w:rPr>
          <w:i/>
          <w:sz w:val="24"/>
          <w:szCs w:val="24"/>
        </w:rPr>
        <w:t>Diversity and Distributions</w:t>
      </w:r>
      <w:r w:rsidRPr="009D0227">
        <w:rPr>
          <w:sz w:val="24"/>
          <w:szCs w:val="24"/>
        </w:rPr>
        <w:t xml:space="preserve">, </w:t>
      </w:r>
      <w:r w:rsidRPr="009D0227">
        <w:rPr>
          <w:b/>
          <w:sz w:val="24"/>
          <w:szCs w:val="24"/>
        </w:rPr>
        <w:t>18</w:t>
      </w:r>
      <w:r w:rsidRPr="009D0227">
        <w:rPr>
          <w:sz w:val="24"/>
          <w:szCs w:val="24"/>
        </w:rPr>
        <w:t>, 717-725.</w:t>
      </w:r>
      <w:proofErr w:type="gramEnd"/>
    </w:p>
    <w:p w14:paraId="756EE995"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Santos, </w:t>
      </w:r>
      <w:proofErr w:type="spellStart"/>
      <w:r w:rsidRPr="009D0227">
        <w:rPr>
          <w:sz w:val="24"/>
          <w:szCs w:val="24"/>
        </w:rPr>
        <w:t>G.M.d.M</w:t>
      </w:r>
      <w:proofErr w:type="spellEnd"/>
      <w:r w:rsidRPr="009D0227">
        <w:rPr>
          <w:sz w:val="24"/>
          <w:szCs w:val="24"/>
        </w:rPr>
        <w:t xml:space="preserve">., </w:t>
      </w:r>
      <w:proofErr w:type="spellStart"/>
      <w:r w:rsidRPr="009D0227">
        <w:rPr>
          <w:sz w:val="24"/>
          <w:szCs w:val="24"/>
        </w:rPr>
        <w:t>Aguiar</w:t>
      </w:r>
      <w:proofErr w:type="spellEnd"/>
      <w:r w:rsidRPr="009D0227">
        <w:rPr>
          <w:sz w:val="24"/>
          <w:szCs w:val="24"/>
        </w:rPr>
        <w:t xml:space="preserve">, C.M.L., </w:t>
      </w:r>
      <w:proofErr w:type="spellStart"/>
      <w:r w:rsidRPr="009D0227">
        <w:rPr>
          <w:sz w:val="24"/>
          <w:szCs w:val="24"/>
        </w:rPr>
        <w:t>Genini</w:t>
      </w:r>
      <w:proofErr w:type="spellEnd"/>
      <w:r w:rsidRPr="009D0227">
        <w:rPr>
          <w:sz w:val="24"/>
          <w:szCs w:val="24"/>
        </w:rPr>
        <w:t xml:space="preserve">, J., Martins, C.F., </w:t>
      </w:r>
      <w:proofErr w:type="spellStart"/>
      <w:r w:rsidRPr="009D0227">
        <w:rPr>
          <w:sz w:val="24"/>
          <w:szCs w:val="24"/>
        </w:rPr>
        <w:t>Zanella</w:t>
      </w:r>
      <w:proofErr w:type="spellEnd"/>
      <w:r w:rsidRPr="009D0227">
        <w:rPr>
          <w:sz w:val="24"/>
          <w:szCs w:val="24"/>
        </w:rPr>
        <w:t xml:space="preserve">, F.C.V. &amp; Mello, M.A.R. (2012) Invasive Africanized honeybees change the structure of native pollination networks in Brazil. </w:t>
      </w:r>
      <w:proofErr w:type="gramStart"/>
      <w:r w:rsidRPr="009D0227">
        <w:rPr>
          <w:i/>
          <w:sz w:val="24"/>
          <w:szCs w:val="24"/>
        </w:rPr>
        <w:t>Biological Invasions</w:t>
      </w:r>
      <w:r w:rsidRPr="009D0227">
        <w:rPr>
          <w:sz w:val="24"/>
          <w:szCs w:val="24"/>
        </w:rPr>
        <w:t xml:space="preserve">, </w:t>
      </w:r>
      <w:r w:rsidRPr="009D0227">
        <w:rPr>
          <w:b/>
          <w:sz w:val="24"/>
          <w:szCs w:val="24"/>
        </w:rPr>
        <w:t>14</w:t>
      </w:r>
      <w:r w:rsidRPr="009D0227">
        <w:rPr>
          <w:sz w:val="24"/>
          <w:szCs w:val="24"/>
        </w:rPr>
        <w:t>, 2369-2378.</w:t>
      </w:r>
      <w:proofErr w:type="gramEnd"/>
    </w:p>
    <w:p w14:paraId="3B03F5F6"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Schleuning</w:t>
      </w:r>
      <w:proofErr w:type="spellEnd"/>
      <w:r w:rsidRPr="009D0227">
        <w:rPr>
          <w:sz w:val="24"/>
          <w:szCs w:val="24"/>
        </w:rPr>
        <w:t xml:space="preserve">, M., </w:t>
      </w:r>
      <w:proofErr w:type="spellStart"/>
      <w:r w:rsidRPr="009D0227">
        <w:rPr>
          <w:sz w:val="24"/>
          <w:szCs w:val="24"/>
        </w:rPr>
        <w:t>Frund</w:t>
      </w:r>
      <w:proofErr w:type="spellEnd"/>
      <w:r w:rsidRPr="009D0227">
        <w:rPr>
          <w:sz w:val="24"/>
          <w:szCs w:val="24"/>
        </w:rPr>
        <w:t xml:space="preserve">, J., Klein, A.M., </w:t>
      </w:r>
      <w:proofErr w:type="spellStart"/>
      <w:r w:rsidRPr="009D0227">
        <w:rPr>
          <w:sz w:val="24"/>
          <w:szCs w:val="24"/>
        </w:rPr>
        <w:t>Abrahamczyk</w:t>
      </w:r>
      <w:proofErr w:type="spellEnd"/>
      <w:r w:rsidRPr="009D0227">
        <w:rPr>
          <w:sz w:val="24"/>
          <w:szCs w:val="24"/>
        </w:rPr>
        <w:t xml:space="preserve">, S., Alarcon, R., Albrecht, M., </w:t>
      </w:r>
      <w:proofErr w:type="spellStart"/>
      <w:r w:rsidRPr="009D0227">
        <w:rPr>
          <w:sz w:val="24"/>
          <w:szCs w:val="24"/>
        </w:rPr>
        <w:t>Andersson</w:t>
      </w:r>
      <w:proofErr w:type="spellEnd"/>
      <w:r w:rsidRPr="009D0227">
        <w:rPr>
          <w:sz w:val="24"/>
          <w:szCs w:val="24"/>
        </w:rPr>
        <w:t xml:space="preserve">, G.K.S., </w:t>
      </w:r>
      <w:proofErr w:type="spellStart"/>
      <w:r w:rsidRPr="009D0227">
        <w:rPr>
          <w:sz w:val="24"/>
          <w:szCs w:val="24"/>
        </w:rPr>
        <w:t>Bazarian</w:t>
      </w:r>
      <w:proofErr w:type="spellEnd"/>
      <w:r w:rsidRPr="009D0227">
        <w:rPr>
          <w:sz w:val="24"/>
          <w:szCs w:val="24"/>
        </w:rPr>
        <w:t xml:space="preserve">, S., </w:t>
      </w:r>
      <w:proofErr w:type="spellStart"/>
      <w:r w:rsidRPr="009D0227">
        <w:rPr>
          <w:sz w:val="24"/>
          <w:szCs w:val="24"/>
        </w:rPr>
        <w:t>Bohning-Gaese</w:t>
      </w:r>
      <w:proofErr w:type="spellEnd"/>
      <w:r w:rsidRPr="009D0227">
        <w:rPr>
          <w:sz w:val="24"/>
          <w:szCs w:val="24"/>
        </w:rPr>
        <w:t xml:space="preserve">, K., </w:t>
      </w:r>
      <w:proofErr w:type="spellStart"/>
      <w:r w:rsidRPr="009D0227">
        <w:rPr>
          <w:sz w:val="24"/>
          <w:szCs w:val="24"/>
        </w:rPr>
        <w:t>Bommarco</w:t>
      </w:r>
      <w:proofErr w:type="spellEnd"/>
      <w:r w:rsidRPr="009D0227">
        <w:rPr>
          <w:sz w:val="24"/>
          <w:szCs w:val="24"/>
        </w:rPr>
        <w:t xml:space="preserve">, R., </w:t>
      </w:r>
      <w:proofErr w:type="spellStart"/>
      <w:r w:rsidRPr="009D0227">
        <w:rPr>
          <w:sz w:val="24"/>
          <w:szCs w:val="24"/>
        </w:rPr>
        <w:t>Dalsgaard</w:t>
      </w:r>
      <w:proofErr w:type="spellEnd"/>
      <w:r w:rsidRPr="009D0227">
        <w:rPr>
          <w:sz w:val="24"/>
          <w:szCs w:val="24"/>
        </w:rPr>
        <w:t xml:space="preserve">, B., </w:t>
      </w:r>
      <w:proofErr w:type="spellStart"/>
      <w:r w:rsidRPr="009D0227">
        <w:rPr>
          <w:sz w:val="24"/>
          <w:szCs w:val="24"/>
        </w:rPr>
        <w:t>Dehling</w:t>
      </w:r>
      <w:proofErr w:type="spellEnd"/>
      <w:r w:rsidRPr="009D0227">
        <w:rPr>
          <w:sz w:val="24"/>
          <w:szCs w:val="24"/>
        </w:rPr>
        <w:t xml:space="preserve">, D.M., </w:t>
      </w:r>
      <w:proofErr w:type="spellStart"/>
      <w:r w:rsidRPr="009D0227">
        <w:rPr>
          <w:sz w:val="24"/>
          <w:szCs w:val="24"/>
        </w:rPr>
        <w:t>Gotlieb</w:t>
      </w:r>
      <w:proofErr w:type="spellEnd"/>
      <w:r w:rsidRPr="009D0227">
        <w:rPr>
          <w:sz w:val="24"/>
          <w:szCs w:val="24"/>
        </w:rPr>
        <w:t xml:space="preserve">, A., Hagen, M., </w:t>
      </w:r>
      <w:proofErr w:type="spellStart"/>
      <w:r w:rsidRPr="009D0227">
        <w:rPr>
          <w:sz w:val="24"/>
          <w:szCs w:val="24"/>
        </w:rPr>
        <w:t>Hickler</w:t>
      </w:r>
      <w:proofErr w:type="spellEnd"/>
      <w:r w:rsidRPr="009D0227">
        <w:rPr>
          <w:sz w:val="24"/>
          <w:szCs w:val="24"/>
        </w:rPr>
        <w:t xml:space="preserve">, T., </w:t>
      </w:r>
      <w:proofErr w:type="spellStart"/>
      <w:r w:rsidRPr="009D0227">
        <w:rPr>
          <w:sz w:val="24"/>
          <w:szCs w:val="24"/>
        </w:rPr>
        <w:t>Holzschuh</w:t>
      </w:r>
      <w:proofErr w:type="spellEnd"/>
      <w:r w:rsidRPr="009D0227">
        <w:rPr>
          <w:sz w:val="24"/>
          <w:szCs w:val="24"/>
        </w:rPr>
        <w:t>, A., Kaiser-</w:t>
      </w:r>
      <w:proofErr w:type="spellStart"/>
      <w:r w:rsidRPr="009D0227">
        <w:rPr>
          <w:sz w:val="24"/>
          <w:szCs w:val="24"/>
        </w:rPr>
        <w:t>Bunbury</w:t>
      </w:r>
      <w:proofErr w:type="spellEnd"/>
      <w:r w:rsidRPr="009D0227">
        <w:rPr>
          <w:sz w:val="24"/>
          <w:szCs w:val="24"/>
        </w:rPr>
        <w:t xml:space="preserve">, C.N., </w:t>
      </w:r>
      <w:proofErr w:type="spellStart"/>
      <w:r w:rsidRPr="009D0227">
        <w:rPr>
          <w:sz w:val="24"/>
          <w:szCs w:val="24"/>
        </w:rPr>
        <w:t>Kreft</w:t>
      </w:r>
      <w:proofErr w:type="spellEnd"/>
      <w:r w:rsidRPr="009D0227">
        <w:rPr>
          <w:sz w:val="24"/>
          <w:szCs w:val="24"/>
        </w:rPr>
        <w:t xml:space="preserve">, H., Morris, R.J., </w:t>
      </w:r>
      <w:proofErr w:type="spellStart"/>
      <w:r w:rsidRPr="009D0227">
        <w:rPr>
          <w:sz w:val="24"/>
          <w:szCs w:val="24"/>
        </w:rPr>
        <w:t>Sandel</w:t>
      </w:r>
      <w:proofErr w:type="spellEnd"/>
      <w:r w:rsidRPr="009D0227">
        <w:rPr>
          <w:sz w:val="24"/>
          <w:szCs w:val="24"/>
        </w:rPr>
        <w:t xml:space="preserve">, B., Sutherland, W.J., </w:t>
      </w:r>
      <w:proofErr w:type="spellStart"/>
      <w:r w:rsidRPr="009D0227">
        <w:rPr>
          <w:sz w:val="24"/>
          <w:szCs w:val="24"/>
        </w:rPr>
        <w:t>Svenning</w:t>
      </w:r>
      <w:proofErr w:type="spellEnd"/>
      <w:r w:rsidRPr="009D0227">
        <w:rPr>
          <w:sz w:val="24"/>
          <w:szCs w:val="24"/>
        </w:rPr>
        <w:t xml:space="preserve">, J.C., </w:t>
      </w:r>
      <w:proofErr w:type="spellStart"/>
      <w:r w:rsidRPr="009D0227">
        <w:rPr>
          <w:sz w:val="24"/>
          <w:szCs w:val="24"/>
        </w:rPr>
        <w:t>Tscharntke</w:t>
      </w:r>
      <w:proofErr w:type="spellEnd"/>
      <w:r w:rsidRPr="009D0227">
        <w:rPr>
          <w:sz w:val="24"/>
          <w:szCs w:val="24"/>
        </w:rPr>
        <w:t xml:space="preserve">, T., Watts, S., Weiner, C.N., Werner, M., Williams, N.M., </w:t>
      </w:r>
      <w:proofErr w:type="spellStart"/>
      <w:r w:rsidRPr="009D0227">
        <w:rPr>
          <w:sz w:val="24"/>
          <w:szCs w:val="24"/>
        </w:rPr>
        <w:t>Winqvist</w:t>
      </w:r>
      <w:proofErr w:type="spellEnd"/>
      <w:r w:rsidRPr="009D0227">
        <w:rPr>
          <w:sz w:val="24"/>
          <w:szCs w:val="24"/>
        </w:rPr>
        <w:t xml:space="preserve">, C., </w:t>
      </w:r>
      <w:proofErr w:type="spellStart"/>
      <w:r w:rsidRPr="009D0227">
        <w:rPr>
          <w:sz w:val="24"/>
          <w:szCs w:val="24"/>
        </w:rPr>
        <w:t>Dormann</w:t>
      </w:r>
      <w:proofErr w:type="spellEnd"/>
      <w:r w:rsidRPr="009D0227">
        <w:rPr>
          <w:sz w:val="24"/>
          <w:szCs w:val="24"/>
        </w:rPr>
        <w:t xml:space="preserve">, C.F. &amp; </w:t>
      </w:r>
      <w:proofErr w:type="spellStart"/>
      <w:r w:rsidRPr="009D0227">
        <w:rPr>
          <w:sz w:val="24"/>
          <w:szCs w:val="24"/>
        </w:rPr>
        <w:t>Bluthgen</w:t>
      </w:r>
      <w:proofErr w:type="spellEnd"/>
      <w:r w:rsidRPr="009D0227">
        <w:rPr>
          <w:sz w:val="24"/>
          <w:szCs w:val="24"/>
        </w:rPr>
        <w:t xml:space="preserve">, N. (2012) Specialization of Mutualistic Interaction Networks Decreases toward Tropical Latitudes. </w:t>
      </w:r>
      <w:proofErr w:type="gramStart"/>
      <w:r w:rsidRPr="009D0227">
        <w:rPr>
          <w:i/>
          <w:sz w:val="24"/>
          <w:szCs w:val="24"/>
        </w:rPr>
        <w:t>Current Biology</w:t>
      </w:r>
      <w:r w:rsidRPr="009D0227">
        <w:rPr>
          <w:sz w:val="24"/>
          <w:szCs w:val="24"/>
        </w:rPr>
        <w:t xml:space="preserve">, </w:t>
      </w:r>
      <w:r w:rsidRPr="009D0227">
        <w:rPr>
          <w:b/>
          <w:sz w:val="24"/>
          <w:szCs w:val="24"/>
        </w:rPr>
        <w:t>22</w:t>
      </w:r>
      <w:r w:rsidRPr="009D0227">
        <w:rPr>
          <w:sz w:val="24"/>
          <w:szCs w:val="24"/>
        </w:rPr>
        <w:t>, 1925-1931.</w:t>
      </w:r>
      <w:proofErr w:type="gramEnd"/>
    </w:p>
    <w:p w14:paraId="21FFA986" w14:textId="77777777" w:rsidR="008A2BB9" w:rsidRPr="009D0227" w:rsidRDefault="008A2BB9" w:rsidP="009D0227">
      <w:pPr>
        <w:pStyle w:val="EndNoteBibliography"/>
        <w:spacing w:after="0" w:line="480" w:lineRule="auto"/>
        <w:ind w:left="720" w:hanging="720"/>
        <w:jc w:val="both"/>
        <w:rPr>
          <w:sz w:val="24"/>
          <w:szCs w:val="24"/>
        </w:rPr>
      </w:pPr>
      <w:proofErr w:type="spellStart"/>
      <w:proofErr w:type="gramStart"/>
      <w:r w:rsidRPr="009D0227">
        <w:rPr>
          <w:sz w:val="24"/>
          <w:szCs w:val="24"/>
        </w:rPr>
        <w:lastRenderedPageBreak/>
        <w:t>Solé</w:t>
      </w:r>
      <w:proofErr w:type="spellEnd"/>
      <w:r w:rsidRPr="009D0227">
        <w:rPr>
          <w:sz w:val="24"/>
          <w:szCs w:val="24"/>
        </w:rPr>
        <w:t>, R.V. &amp; Montoya, J.M. (2001) Complexity and fragility in ecological networks.</w:t>
      </w:r>
      <w:proofErr w:type="gramEnd"/>
      <w:r w:rsidRPr="009D0227">
        <w:rPr>
          <w:sz w:val="24"/>
          <w:szCs w:val="24"/>
        </w:rPr>
        <w:t xml:space="preserve"> </w:t>
      </w:r>
      <w:proofErr w:type="gramStart"/>
      <w:r w:rsidRPr="009D0227">
        <w:rPr>
          <w:i/>
          <w:sz w:val="24"/>
          <w:szCs w:val="24"/>
        </w:rPr>
        <w:t>Proceedings of the Royal Society B-Biological Sciences</w:t>
      </w:r>
      <w:r w:rsidRPr="009D0227">
        <w:rPr>
          <w:sz w:val="24"/>
          <w:szCs w:val="24"/>
        </w:rPr>
        <w:t xml:space="preserve">, </w:t>
      </w:r>
      <w:r w:rsidRPr="009D0227">
        <w:rPr>
          <w:b/>
          <w:sz w:val="24"/>
          <w:szCs w:val="24"/>
        </w:rPr>
        <w:t>268</w:t>
      </w:r>
      <w:r w:rsidRPr="009D0227">
        <w:rPr>
          <w:sz w:val="24"/>
          <w:szCs w:val="24"/>
        </w:rPr>
        <w:t>, 2039-2045.</w:t>
      </w:r>
      <w:proofErr w:type="gramEnd"/>
    </w:p>
    <w:p w14:paraId="68173446"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Staniczenko</w:t>
      </w:r>
      <w:proofErr w:type="spellEnd"/>
      <w:r w:rsidRPr="009D0227">
        <w:rPr>
          <w:sz w:val="24"/>
          <w:szCs w:val="24"/>
        </w:rPr>
        <w:t xml:space="preserve">, P.P.A., Kopp, J. &amp; </w:t>
      </w:r>
      <w:proofErr w:type="spellStart"/>
      <w:r w:rsidRPr="009D0227">
        <w:rPr>
          <w:sz w:val="24"/>
          <w:szCs w:val="24"/>
        </w:rPr>
        <w:t>Allesina</w:t>
      </w:r>
      <w:proofErr w:type="spellEnd"/>
      <w:r w:rsidRPr="009D0227">
        <w:rPr>
          <w:sz w:val="24"/>
          <w:szCs w:val="24"/>
        </w:rPr>
        <w:t xml:space="preserve">, S. (2013) </w:t>
      </w:r>
      <w:proofErr w:type="gramStart"/>
      <w:r w:rsidRPr="009D0227">
        <w:rPr>
          <w:sz w:val="24"/>
          <w:szCs w:val="24"/>
        </w:rPr>
        <w:t>The</w:t>
      </w:r>
      <w:proofErr w:type="gramEnd"/>
      <w:r w:rsidRPr="009D0227">
        <w:rPr>
          <w:sz w:val="24"/>
          <w:szCs w:val="24"/>
        </w:rPr>
        <w:t xml:space="preserve"> ghost of </w:t>
      </w:r>
      <w:proofErr w:type="spellStart"/>
      <w:r w:rsidRPr="009D0227">
        <w:rPr>
          <w:sz w:val="24"/>
          <w:szCs w:val="24"/>
        </w:rPr>
        <w:t>nestedness</w:t>
      </w:r>
      <w:proofErr w:type="spellEnd"/>
      <w:r w:rsidRPr="009D0227">
        <w:rPr>
          <w:sz w:val="24"/>
          <w:szCs w:val="24"/>
        </w:rPr>
        <w:t xml:space="preserve"> in ecological networks. </w:t>
      </w:r>
      <w:r w:rsidRPr="009D0227">
        <w:rPr>
          <w:i/>
          <w:sz w:val="24"/>
          <w:szCs w:val="24"/>
        </w:rPr>
        <w:t>Nature Communications</w:t>
      </w:r>
      <w:r w:rsidRPr="009D0227">
        <w:rPr>
          <w:sz w:val="24"/>
          <w:szCs w:val="24"/>
        </w:rPr>
        <w:t xml:space="preserve">, </w:t>
      </w:r>
      <w:r w:rsidRPr="009D0227">
        <w:rPr>
          <w:b/>
          <w:sz w:val="24"/>
          <w:szCs w:val="24"/>
        </w:rPr>
        <w:t>4</w:t>
      </w:r>
      <w:ins w:id="281" w:author="Carine Emer" w:date="2016-04-25T13:21:00Z">
        <w:r w:rsidR="007E3E16" w:rsidRPr="007E3E16">
          <w:rPr>
            <w:sz w:val="24"/>
            <w:szCs w:val="24"/>
            <w:rPrChange w:id="282" w:author="Carine Emer" w:date="2016-04-25T13:21:00Z">
              <w:rPr>
                <w:b/>
                <w:sz w:val="24"/>
                <w:szCs w:val="24"/>
              </w:rPr>
            </w:rPrChange>
          </w:rPr>
          <w:t>:1391</w:t>
        </w:r>
        <w:r w:rsidR="007E3E16">
          <w:rPr>
            <w:sz w:val="24"/>
            <w:szCs w:val="24"/>
          </w:rPr>
          <w:t>.</w:t>
        </w:r>
      </w:ins>
    </w:p>
    <w:p w14:paraId="5D3D3CEA"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Staniczenko</w:t>
      </w:r>
      <w:proofErr w:type="spellEnd"/>
      <w:r w:rsidRPr="009D0227">
        <w:rPr>
          <w:sz w:val="24"/>
          <w:szCs w:val="24"/>
        </w:rPr>
        <w:t>, P.P.A., Lewis, O.T., Jones, N.S. &amp; Reed-</w:t>
      </w:r>
      <w:proofErr w:type="spellStart"/>
      <w:r w:rsidRPr="009D0227">
        <w:rPr>
          <w:sz w:val="24"/>
          <w:szCs w:val="24"/>
        </w:rPr>
        <w:t>Tsochas</w:t>
      </w:r>
      <w:proofErr w:type="spellEnd"/>
      <w:r w:rsidRPr="009D0227">
        <w:rPr>
          <w:sz w:val="24"/>
          <w:szCs w:val="24"/>
        </w:rPr>
        <w:t xml:space="preserve">, F. (2010) Structural dynamics and robustness of food webs. </w:t>
      </w:r>
      <w:proofErr w:type="gramStart"/>
      <w:r w:rsidRPr="009D0227">
        <w:rPr>
          <w:i/>
          <w:sz w:val="24"/>
          <w:szCs w:val="24"/>
        </w:rPr>
        <w:t>Ecology Letters</w:t>
      </w:r>
      <w:r w:rsidRPr="009D0227">
        <w:rPr>
          <w:sz w:val="24"/>
          <w:szCs w:val="24"/>
        </w:rPr>
        <w:t xml:space="preserve">, </w:t>
      </w:r>
      <w:r w:rsidRPr="009D0227">
        <w:rPr>
          <w:b/>
          <w:sz w:val="24"/>
          <w:szCs w:val="24"/>
        </w:rPr>
        <w:t>13</w:t>
      </w:r>
      <w:r w:rsidRPr="009D0227">
        <w:rPr>
          <w:sz w:val="24"/>
          <w:szCs w:val="24"/>
        </w:rPr>
        <w:t>, 891-899.</w:t>
      </w:r>
      <w:proofErr w:type="gramEnd"/>
    </w:p>
    <w:p w14:paraId="1156D4E5" w14:textId="77777777" w:rsidR="008A2BB9" w:rsidRPr="009D0227" w:rsidRDefault="008A2BB9" w:rsidP="009D0227">
      <w:pPr>
        <w:pStyle w:val="EndNoteBibliography"/>
        <w:spacing w:after="0" w:line="480" w:lineRule="auto"/>
        <w:ind w:left="720" w:hanging="720"/>
        <w:jc w:val="both"/>
        <w:rPr>
          <w:sz w:val="24"/>
          <w:szCs w:val="24"/>
        </w:rPr>
      </w:pPr>
      <w:r w:rsidRPr="009D0227">
        <w:rPr>
          <w:sz w:val="24"/>
          <w:szCs w:val="24"/>
        </w:rPr>
        <w:t xml:space="preserve">Stouffer, D.B., </w:t>
      </w:r>
      <w:proofErr w:type="spellStart"/>
      <w:r w:rsidRPr="009D0227">
        <w:rPr>
          <w:sz w:val="24"/>
          <w:szCs w:val="24"/>
        </w:rPr>
        <w:t>Cirtwill</w:t>
      </w:r>
      <w:proofErr w:type="spellEnd"/>
      <w:r w:rsidRPr="009D0227">
        <w:rPr>
          <w:sz w:val="24"/>
          <w:szCs w:val="24"/>
        </w:rPr>
        <w:t xml:space="preserve">, A.R. &amp; </w:t>
      </w:r>
      <w:proofErr w:type="spellStart"/>
      <w:r w:rsidRPr="009D0227">
        <w:rPr>
          <w:sz w:val="24"/>
          <w:szCs w:val="24"/>
        </w:rPr>
        <w:t>Bascompte</w:t>
      </w:r>
      <w:proofErr w:type="spellEnd"/>
      <w:r w:rsidRPr="009D0227">
        <w:rPr>
          <w:sz w:val="24"/>
          <w:szCs w:val="24"/>
        </w:rPr>
        <w:t xml:space="preserve">, J. (2014) How exotic plants integrate into pollination networks. </w:t>
      </w:r>
      <w:proofErr w:type="gramStart"/>
      <w:r w:rsidRPr="009D0227">
        <w:rPr>
          <w:i/>
          <w:sz w:val="24"/>
          <w:szCs w:val="24"/>
        </w:rPr>
        <w:t>Journal of Ecology</w:t>
      </w:r>
      <w:r w:rsidRPr="009D0227">
        <w:rPr>
          <w:sz w:val="24"/>
          <w:szCs w:val="24"/>
        </w:rPr>
        <w:t xml:space="preserve">, </w:t>
      </w:r>
      <w:r w:rsidRPr="009D0227">
        <w:rPr>
          <w:b/>
          <w:sz w:val="24"/>
          <w:szCs w:val="24"/>
        </w:rPr>
        <w:t>102</w:t>
      </w:r>
      <w:r w:rsidRPr="009D0227">
        <w:rPr>
          <w:sz w:val="24"/>
          <w:szCs w:val="24"/>
        </w:rPr>
        <w:t>, 1442-1450.</w:t>
      </w:r>
      <w:proofErr w:type="gramEnd"/>
    </w:p>
    <w:p w14:paraId="4B3220A5" w14:textId="77777777" w:rsidR="008A2BB9" w:rsidRPr="009D0227" w:rsidRDefault="008A2BB9" w:rsidP="009D0227">
      <w:pPr>
        <w:pStyle w:val="EndNoteBibliography"/>
        <w:spacing w:after="0" w:line="480" w:lineRule="auto"/>
        <w:ind w:left="720" w:hanging="720"/>
        <w:jc w:val="both"/>
        <w:rPr>
          <w:sz w:val="24"/>
          <w:szCs w:val="24"/>
        </w:rPr>
      </w:pPr>
      <w:proofErr w:type="gramStart"/>
      <w:r w:rsidRPr="009D0227">
        <w:rPr>
          <w:sz w:val="24"/>
          <w:szCs w:val="24"/>
        </w:rPr>
        <w:t>Stouffer, D.B., Sales-</w:t>
      </w:r>
      <w:proofErr w:type="spellStart"/>
      <w:r w:rsidRPr="009D0227">
        <w:rPr>
          <w:sz w:val="24"/>
          <w:szCs w:val="24"/>
        </w:rPr>
        <w:t>Pardo</w:t>
      </w:r>
      <w:proofErr w:type="spellEnd"/>
      <w:r w:rsidRPr="009D0227">
        <w:rPr>
          <w:sz w:val="24"/>
          <w:szCs w:val="24"/>
        </w:rPr>
        <w:t xml:space="preserve">, M., </w:t>
      </w:r>
      <w:proofErr w:type="spellStart"/>
      <w:r w:rsidRPr="009D0227">
        <w:rPr>
          <w:sz w:val="24"/>
          <w:szCs w:val="24"/>
        </w:rPr>
        <w:t>Sirer</w:t>
      </w:r>
      <w:proofErr w:type="spellEnd"/>
      <w:r w:rsidRPr="009D0227">
        <w:rPr>
          <w:sz w:val="24"/>
          <w:szCs w:val="24"/>
        </w:rPr>
        <w:t xml:space="preserve">, M.I. &amp; </w:t>
      </w:r>
      <w:proofErr w:type="spellStart"/>
      <w:r w:rsidRPr="009D0227">
        <w:rPr>
          <w:sz w:val="24"/>
          <w:szCs w:val="24"/>
        </w:rPr>
        <w:t>Bascompte</w:t>
      </w:r>
      <w:proofErr w:type="spellEnd"/>
      <w:r w:rsidRPr="009D0227">
        <w:rPr>
          <w:sz w:val="24"/>
          <w:szCs w:val="24"/>
        </w:rPr>
        <w:t>, J. (2012) Evolutionary conservation of species' roles in food webs.</w:t>
      </w:r>
      <w:proofErr w:type="gramEnd"/>
      <w:r w:rsidRPr="009D0227">
        <w:rPr>
          <w:sz w:val="24"/>
          <w:szCs w:val="24"/>
        </w:rPr>
        <w:t xml:space="preserve"> </w:t>
      </w:r>
      <w:proofErr w:type="gramStart"/>
      <w:r w:rsidRPr="009D0227">
        <w:rPr>
          <w:i/>
          <w:sz w:val="24"/>
          <w:szCs w:val="24"/>
        </w:rPr>
        <w:t>Science</w:t>
      </w:r>
      <w:r w:rsidRPr="009D0227">
        <w:rPr>
          <w:sz w:val="24"/>
          <w:szCs w:val="24"/>
        </w:rPr>
        <w:t xml:space="preserve">, </w:t>
      </w:r>
      <w:r w:rsidRPr="009D0227">
        <w:rPr>
          <w:b/>
          <w:sz w:val="24"/>
          <w:szCs w:val="24"/>
        </w:rPr>
        <w:t>335</w:t>
      </w:r>
      <w:r w:rsidRPr="009D0227">
        <w:rPr>
          <w:sz w:val="24"/>
          <w:szCs w:val="24"/>
        </w:rPr>
        <w:t>, 1489-1492.</w:t>
      </w:r>
      <w:proofErr w:type="gramEnd"/>
    </w:p>
    <w:p w14:paraId="5D1B3068"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Thuiller</w:t>
      </w:r>
      <w:proofErr w:type="spellEnd"/>
      <w:r w:rsidRPr="009D0227">
        <w:rPr>
          <w:sz w:val="24"/>
          <w:szCs w:val="24"/>
        </w:rPr>
        <w:t xml:space="preserve">, W., Richardson, D.M., </w:t>
      </w:r>
      <w:proofErr w:type="spellStart"/>
      <w:r w:rsidRPr="009D0227">
        <w:rPr>
          <w:sz w:val="24"/>
          <w:szCs w:val="24"/>
        </w:rPr>
        <w:t>Pysek</w:t>
      </w:r>
      <w:proofErr w:type="spellEnd"/>
      <w:r w:rsidRPr="009D0227">
        <w:rPr>
          <w:sz w:val="24"/>
          <w:szCs w:val="24"/>
        </w:rPr>
        <w:t xml:space="preserve">, P., </w:t>
      </w:r>
      <w:proofErr w:type="spellStart"/>
      <w:r w:rsidRPr="009D0227">
        <w:rPr>
          <w:sz w:val="24"/>
          <w:szCs w:val="24"/>
        </w:rPr>
        <w:t>Midgley</w:t>
      </w:r>
      <w:proofErr w:type="spellEnd"/>
      <w:r w:rsidRPr="009D0227">
        <w:rPr>
          <w:sz w:val="24"/>
          <w:szCs w:val="24"/>
        </w:rPr>
        <w:t xml:space="preserve">, G.F., Hughes, G.O. &amp; </w:t>
      </w:r>
      <w:proofErr w:type="spellStart"/>
      <w:r w:rsidRPr="009D0227">
        <w:rPr>
          <w:sz w:val="24"/>
          <w:szCs w:val="24"/>
        </w:rPr>
        <w:t>Rouget</w:t>
      </w:r>
      <w:proofErr w:type="spellEnd"/>
      <w:r w:rsidRPr="009D0227">
        <w:rPr>
          <w:sz w:val="24"/>
          <w:szCs w:val="24"/>
        </w:rPr>
        <w:t xml:space="preserve">, M. (2005) Niche-based </w:t>
      </w:r>
      <w:proofErr w:type="spellStart"/>
      <w:r w:rsidRPr="009D0227">
        <w:rPr>
          <w:sz w:val="24"/>
          <w:szCs w:val="24"/>
        </w:rPr>
        <w:t>modelling</w:t>
      </w:r>
      <w:proofErr w:type="spellEnd"/>
      <w:r w:rsidRPr="009D0227">
        <w:rPr>
          <w:sz w:val="24"/>
          <w:szCs w:val="24"/>
        </w:rPr>
        <w:t xml:space="preserve"> as a tool for predicting the risk of alien plant invasions at a global scale. </w:t>
      </w:r>
      <w:proofErr w:type="gramStart"/>
      <w:r w:rsidRPr="009D0227">
        <w:rPr>
          <w:i/>
          <w:sz w:val="24"/>
          <w:szCs w:val="24"/>
        </w:rPr>
        <w:t>Global Change Biology</w:t>
      </w:r>
      <w:r w:rsidRPr="009D0227">
        <w:rPr>
          <w:sz w:val="24"/>
          <w:szCs w:val="24"/>
        </w:rPr>
        <w:t xml:space="preserve">, </w:t>
      </w:r>
      <w:r w:rsidRPr="009D0227">
        <w:rPr>
          <w:b/>
          <w:sz w:val="24"/>
          <w:szCs w:val="24"/>
        </w:rPr>
        <w:t>11</w:t>
      </w:r>
      <w:r w:rsidRPr="009D0227">
        <w:rPr>
          <w:sz w:val="24"/>
          <w:szCs w:val="24"/>
        </w:rPr>
        <w:t>, 2234-2250.</w:t>
      </w:r>
      <w:proofErr w:type="gramEnd"/>
    </w:p>
    <w:p w14:paraId="771CF725" w14:textId="77777777" w:rsidR="008A2BB9" w:rsidRPr="009D0227" w:rsidRDefault="008A2BB9" w:rsidP="009D0227">
      <w:pPr>
        <w:pStyle w:val="EndNoteBibliography"/>
        <w:spacing w:after="0" w:line="480" w:lineRule="auto"/>
        <w:ind w:left="720" w:hanging="720"/>
        <w:jc w:val="both"/>
        <w:rPr>
          <w:sz w:val="24"/>
          <w:szCs w:val="24"/>
        </w:rPr>
      </w:pPr>
      <w:proofErr w:type="spellStart"/>
      <w:proofErr w:type="gramStart"/>
      <w:r w:rsidRPr="009D0227">
        <w:rPr>
          <w:sz w:val="24"/>
          <w:szCs w:val="24"/>
        </w:rPr>
        <w:t>Traveset</w:t>
      </w:r>
      <w:proofErr w:type="spellEnd"/>
      <w:r w:rsidRPr="009D0227">
        <w:rPr>
          <w:sz w:val="24"/>
          <w:szCs w:val="24"/>
        </w:rPr>
        <w:t>, A. &amp; Richardson, D.M. (2006) Biological invasions as disruptors of plant reproductive mutualisms.</w:t>
      </w:r>
      <w:proofErr w:type="gramEnd"/>
      <w:r w:rsidRPr="009D0227">
        <w:rPr>
          <w:sz w:val="24"/>
          <w:szCs w:val="24"/>
        </w:rPr>
        <w:t xml:space="preserve"> </w:t>
      </w:r>
      <w:proofErr w:type="gramStart"/>
      <w:r w:rsidRPr="009D0227">
        <w:rPr>
          <w:i/>
          <w:sz w:val="24"/>
          <w:szCs w:val="24"/>
        </w:rPr>
        <w:t>Trends in Ecology &amp; Evolution</w:t>
      </w:r>
      <w:r w:rsidRPr="009D0227">
        <w:rPr>
          <w:sz w:val="24"/>
          <w:szCs w:val="24"/>
        </w:rPr>
        <w:t xml:space="preserve">, </w:t>
      </w:r>
      <w:r w:rsidRPr="009D0227">
        <w:rPr>
          <w:b/>
          <w:sz w:val="24"/>
          <w:szCs w:val="24"/>
        </w:rPr>
        <w:t>21</w:t>
      </w:r>
      <w:r w:rsidRPr="009D0227">
        <w:rPr>
          <w:sz w:val="24"/>
          <w:szCs w:val="24"/>
        </w:rPr>
        <w:t>, 208-216.</w:t>
      </w:r>
      <w:proofErr w:type="gramEnd"/>
    </w:p>
    <w:p w14:paraId="2D423FD4" w14:textId="41500B7A"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Traveset</w:t>
      </w:r>
      <w:proofErr w:type="spellEnd"/>
      <w:r w:rsidRPr="009D0227">
        <w:rPr>
          <w:sz w:val="24"/>
          <w:szCs w:val="24"/>
        </w:rPr>
        <w:t xml:space="preserve">, A. &amp; Richardson, D.M. (2014) Mutualistic </w:t>
      </w:r>
      <w:proofErr w:type="gramStart"/>
      <w:ins w:id="283" w:author="Carine Emer" w:date="2016-04-26T10:26:00Z">
        <w:r w:rsidR="001A009F">
          <w:rPr>
            <w:sz w:val="24"/>
            <w:szCs w:val="24"/>
          </w:rPr>
          <w:t>i</w:t>
        </w:r>
      </w:ins>
      <w:del w:id="284" w:author="Carine Emer" w:date="2016-04-26T10:26:00Z">
        <w:r w:rsidRPr="009D0227" w:rsidDel="001A009F">
          <w:rPr>
            <w:sz w:val="24"/>
            <w:szCs w:val="24"/>
          </w:rPr>
          <w:delText>I</w:delText>
        </w:r>
      </w:del>
      <w:r w:rsidRPr="009D0227">
        <w:rPr>
          <w:sz w:val="24"/>
          <w:szCs w:val="24"/>
        </w:rPr>
        <w:t xml:space="preserve">nteractions and </w:t>
      </w:r>
      <w:ins w:id="285" w:author="Carine Emer" w:date="2016-04-26T10:27:00Z">
        <w:r w:rsidR="001A009F">
          <w:rPr>
            <w:sz w:val="24"/>
            <w:szCs w:val="24"/>
          </w:rPr>
          <w:t>b</w:t>
        </w:r>
      </w:ins>
      <w:del w:id="286" w:author="Carine Emer" w:date="2016-04-26T10:26:00Z">
        <w:r w:rsidRPr="009D0227" w:rsidDel="001A009F">
          <w:rPr>
            <w:sz w:val="24"/>
            <w:szCs w:val="24"/>
          </w:rPr>
          <w:delText>B</w:delText>
        </w:r>
      </w:del>
      <w:r w:rsidRPr="009D0227">
        <w:rPr>
          <w:sz w:val="24"/>
          <w:szCs w:val="24"/>
        </w:rPr>
        <w:t>iological</w:t>
      </w:r>
      <w:proofErr w:type="gramEnd"/>
      <w:r w:rsidRPr="009D0227">
        <w:rPr>
          <w:sz w:val="24"/>
          <w:szCs w:val="24"/>
        </w:rPr>
        <w:t xml:space="preserve"> </w:t>
      </w:r>
      <w:ins w:id="287" w:author="Carine Emer" w:date="2016-04-26T10:27:00Z">
        <w:r w:rsidR="001A009F">
          <w:rPr>
            <w:sz w:val="24"/>
            <w:szCs w:val="24"/>
          </w:rPr>
          <w:t>i</w:t>
        </w:r>
      </w:ins>
      <w:del w:id="288" w:author="Carine Emer" w:date="2016-04-26T10:27:00Z">
        <w:r w:rsidRPr="009D0227" w:rsidDel="001A009F">
          <w:rPr>
            <w:sz w:val="24"/>
            <w:szCs w:val="24"/>
          </w:rPr>
          <w:delText>I</w:delText>
        </w:r>
      </w:del>
      <w:r w:rsidRPr="009D0227">
        <w:rPr>
          <w:sz w:val="24"/>
          <w:szCs w:val="24"/>
        </w:rPr>
        <w:t xml:space="preserve">nvasions. </w:t>
      </w:r>
      <w:proofErr w:type="gramStart"/>
      <w:r w:rsidRPr="009D0227">
        <w:rPr>
          <w:i/>
          <w:sz w:val="24"/>
          <w:szCs w:val="24"/>
        </w:rPr>
        <w:t xml:space="preserve">Annual Review of Ecology, Evolution, and Systematics, </w:t>
      </w:r>
      <w:del w:id="289" w:author="Carine Emer" w:date="2016-04-25T13:19:00Z">
        <w:r w:rsidRPr="009D0227" w:rsidDel="007E3E16">
          <w:rPr>
            <w:i/>
            <w:sz w:val="24"/>
            <w:szCs w:val="24"/>
          </w:rPr>
          <w:delText>Vol 45</w:delText>
        </w:r>
        <w:r w:rsidRPr="009D0227" w:rsidDel="007E3E16">
          <w:rPr>
            <w:sz w:val="24"/>
            <w:szCs w:val="24"/>
          </w:rPr>
          <w:delText xml:space="preserve">, </w:delText>
        </w:r>
      </w:del>
      <w:r w:rsidRPr="009D0227">
        <w:rPr>
          <w:b/>
          <w:sz w:val="24"/>
          <w:szCs w:val="24"/>
        </w:rPr>
        <w:t>45</w:t>
      </w:r>
      <w:r w:rsidRPr="009D0227">
        <w:rPr>
          <w:sz w:val="24"/>
          <w:szCs w:val="24"/>
        </w:rPr>
        <w:t>, 89-</w:t>
      </w:r>
      <w:ins w:id="290" w:author="Carine Emer" w:date="2016-04-25T13:19:00Z">
        <w:r w:rsidR="007E3E16">
          <w:rPr>
            <w:sz w:val="24"/>
            <w:szCs w:val="24"/>
          </w:rPr>
          <w:t>113</w:t>
        </w:r>
      </w:ins>
      <w:del w:id="291" w:author="Carine Emer" w:date="2016-04-25T13:19:00Z">
        <w:r w:rsidRPr="009D0227" w:rsidDel="007E3E16">
          <w:rPr>
            <w:sz w:val="24"/>
            <w:szCs w:val="24"/>
          </w:rPr>
          <w:delText>+</w:delText>
        </w:r>
      </w:del>
      <w:r w:rsidRPr="009D0227">
        <w:rPr>
          <w:sz w:val="24"/>
          <w:szCs w:val="24"/>
        </w:rPr>
        <w:t>.</w:t>
      </w:r>
      <w:proofErr w:type="gramEnd"/>
    </w:p>
    <w:p w14:paraId="08193161" w14:textId="36C995A1"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Traveset</w:t>
      </w:r>
      <w:proofErr w:type="spellEnd"/>
      <w:r w:rsidRPr="009D0227">
        <w:rPr>
          <w:sz w:val="24"/>
          <w:szCs w:val="24"/>
        </w:rPr>
        <w:t xml:space="preserve">, A., </w:t>
      </w:r>
      <w:proofErr w:type="spellStart"/>
      <w:r w:rsidRPr="009D0227">
        <w:rPr>
          <w:sz w:val="24"/>
          <w:szCs w:val="24"/>
        </w:rPr>
        <w:t>Heleno</w:t>
      </w:r>
      <w:proofErr w:type="spellEnd"/>
      <w:r w:rsidRPr="009D0227">
        <w:rPr>
          <w:sz w:val="24"/>
          <w:szCs w:val="24"/>
        </w:rPr>
        <w:t>, R., Chamorro, S., Vargas, P., McMullen, C.K., Castro-</w:t>
      </w:r>
      <w:proofErr w:type="spellStart"/>
      <w:r w:rsidRPr="009D0227">
        <w:rPr>
          <w:sz w:val="24"/>
          <w:szCs w:val="24"/>
        </w:rPr>
        <w:t>Urgal</w:t>
      </w:r>
      <w:proofErr w:type="spellEnd"/>
      <w:r w:rsidRPr="009D0227">
        <w:rPr>
          <w:sz w:val="24"/>
          <w:szCs w:val="24"/>
        </w:rPr>
        <w:t xml:space="preserve">, R., Nogales, M., Herrera, H.W. &amp; </w:t>
      </w:r>
      <w:proofErr w:type="spellStart"/>
      <w:r w:rsidRPr="009D0227">
        <w:rPr>
          <w:sz w:val="24"/>
          <w:szCs w:val="24"/>
        </w:rPr>
        <w:t>Olesen</w:t>
      </w:r>
      <w:proofErr w:type="spellEnd"/>
      <w:r w:rsidRPr="009D0227">
        <w:rPr>
          <w:sz w:val="24"/>
          <w:szCs w:val="24"/>
        </w:rPr>
        <w:t xml:space="preserve">, J.M. (2013) Invaders of pollination networks in the Galapagos Islands: emergence of novel communities. </w:t>
      </w:r>
      <w:proofErr w:type="gramStart"/>
      <w:r w:rsidRPr="009D0227">
        <w:rPr>
          <w:i/>
          <w:sz w:val="24"/>
          <w:szCs w:val="24"/>
        </w:rPr>
        <w:t>Proceedings of the Royal Society B-Biological Sciences</w:t>
      </w:r>
      <w:r w:rsidRPr="009D0227">
        <w:rPr>
          <w:sz w:val="24"/>
          <w:szCs w:val="24"/>
        </w:rPr>
        <w:t xml:space="preserve">, </w:t>
      </w:r>
      <w:r w:rsidRPr="009D0227">
        <w:rPr>
          <w:b/>
          <w:sz w:val="24"/>
          <w:szCs w:val="24"/>
        </w:rPr>
        <w:t>280</w:t>
      </w:r>
      <w:ins w:id="292" w:author="Carine Emer" w:date="2016-04-25T13:17:00Z">
        <w:r w:rsidR="008E498C" w:rsidRPr="008E498C">
          <w:rPr>
            <w:sz w:val="24"/>
            <w:szCs w:val="24"/>
            <w:rPrChange w:id="293" w:author="Carine Emer" w:date="2016-04-25T13:18:00Z">
              <w:rPr>
                <w:b/>
                <w:sz w:val="24"/>
                <w:szCs w:val="24"/>
              </w:rPr>
            </w:rPrChange>
          </w:rPr>
          <w:t xml:space="preserve">, </w:t>
        </w:r>
      </w:ins>
      <w:ins w:id="294" w:author="Carine Emer" w:date="2016-04-25T13:18:00Z">
        <w:r w:rsidR="008E498C" w:rsidRPr="008E498C">
          <w:rPr>
            <w:sz w:val="24"/>
            <w:szCs w:val="24"/>
            <w:rPrChange w:id="295" w:author="Carine Emer" w:date="2016-04-25T13:18:00Z">
              <w:rPr>
                <w:b/>
                <w:sz w:val="24"/>
                <w:szCs w:val="24"/>
              </w:rPr>
            </w:rPrChange>
          </w:rPr>
          <w:t>20123040</w:t>
        </w:r>
        <w:r w:rsidR="008E498C">
          <w:rPr>
            <w:b/>
            <w:sz w:val="24"/>
            <w:szCs w:val="24"/>
          </w:rPr>
          <w:t>.</w:t>
        </w:r>
        <w:proofErr w:type="gramEnd"/>
        <w:r w:rsidR="008E498C" w:rsidRPr="008E498C">
          <w:rPr>
            <w:b/>
            <w:sz w:val="24"/>
            <w:szCs w:val="24"/>
          </w:rPr>
          <w:t xml:space="preserve"> </w:t>
        </w:r>
      </w:ins>
    </w:p>
    <w:p w14:paraId="4988025F"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Trøjelsgaard</w:t>
      </w:r>
      <w:proofErr w:type="spellEnd"/>
      <w:r w:rsidRPr="009D0227">
        <w:rPr>
          <w:sz w:val="24"/>
          <w:szCs w:val="24"/>
        </w:rPr>
        <w:t xml:space="preserve">, K., </w:t>
      </w:r>
      <w:proofErr w:type="spellStart"/>
      <w:r w:rsidRPr="009D0227">
        <w:rPr>
          <w:sz w:val="24"/>
          <w:szCs w:val="24"/>
        </w:rPr>
        <w:t>Jordano</w:t>
      </w:r>
      <w:proofErr w:type="spellEnd"/>
      <w:r w:rsidRPr="009D0227">
        <w:rPr>
          <w:sz w:val="24"/>
          <w:szCs w:val="24"/>
        </w:rPr>
        <w:t xml:space="preserve">, P., </w:t>
      </w:r>
      <w:proofErr w:type="spellStart"/>
      <w:r w:rsidRPr="009D0227">
        <w:rPr>
          <w:sz w:val="24"/>
          <w:szCs w:val="24"/>
        </w:rPr>
        <w:t>Carstensen</w:t>
      </w:r>
      <w:proofErr w:type="spellEnd"/>
      <w:r w:rsidRPr="009D0227">
        <w:rPr>
          <w:sz w:val="24"/>
          <w:szCs w:val="24"/>
        </w:rPr>
        <w:t xml:space="preserve">, D.W. &amp; </w:t>
      </w:r>
      <w:proofErr w:type="spellStart"/>
      <w:r w:rsidRPr="009D0227">
        <w:rPr>
          <w:sz w:val="24"/>
          <w:szCs w:val="24"/>
        </w:rPr>
        <w:t>Olesen</w:t>
      </w:r>
      <w:proofErr w:type="spellEnd"/>
      <w:r w:rsidRPr="009D0227">
        <w:rPr>
          <w:sz w:val="24"/>
          <w:szCs w:val="24"/>
        </w:rPr>
        <w:t xml:space="preserve">, </w:t>
      </w:r>
      <w:proofErr w:type="gramStart"/>
      <w:r w:rsidRPr="009D0227">
        <w:rPr>
          <w:sz w:val="24"/>
          <w:szCs w:val="24"/>
        </w:rPr>
        <w:t>J.M. (2015) Geographical variation in mutualistic networks</w:t>
      </w:r>
      <w:proofErr w:type="gramEnd"/>
      <w:r w:rsidRPr="009D0227">
        <w:rPr>
          <w:sz w:val="24"/>
          <w:szCs w:val="24"/>
        </w:rPr>
        <w:t xml:space="preserve">: similarity, turnover and partner fidelity. </w:t>
      </w:r>
      <w:proofErr w:type="gramStart"/>
      <w:ins w:id="296" w:author="Carine Emer" w:date="2016-04-25T13:16:00Z">
        <w:r w:rsidR="008E498C" w:rsidRPr="009D0227">
          <w:rPr>
            <w:i/>
            <w:sz w:val="24"/>
            <w:szCs w:val="24"/>
          </w:rPr>
          <w:t>Proceedings of the Royal Society B-Biological Sciences</w:t>
        </w:r>
      </w:ins>
      <w:del w:id="297" w:author="Carine Emer" w:date="2016-04-25T13:16:00Z">
        <w:r w:rsidRPr="009D0227" w:rsidDel="008E498C">
          <w:rPr>
            <w:i/>
            <w:sz w:val="24"/>
            <w:szCs w:val="24"/>
          </w:rPr>
          <w:delText>Proc Biol Sci</w:delText>
        </w:r>
      </w:del>
      <w:r w:rsidRPr="009D0227">
        <w:rPr>
          <w:sz w:val="24"/>
          <w:szCs w:val="24"/>
        </w:rPr>
        <w:t xml:space="preserve">, </w:t>
      </w:r>
      <w:r w:rsidRPr="009D0227">
        <w:rPr>
          <w:b/>
          <w:sz w:val="24"/>
          <w:szCs w:val="24"/>
        </w:rPr>
        <w:t>282</w:t>
      </w:r>
      <w:ins w:id="298" w:author="Carine Emer" w:date="2016-04-25T13:16:00Z">
        <w:r w:rsidR="008E498C" w:rsidRPr="008E498C">
          <w:rPr>
            <w:sz w:val="24"/>
            <w:szCs w:val="24"/>
            <w:rPrChange w:id="299" w:author="Carine Emer" w:date="2016-04-25T13:16:00Z">
              <w:rPr>
                <w:b/>
                <w:sz w:val="24"/>
                <w:szCs w:val="24"/>
              </w:rPr>
            </w:rPrChange>
          </w:rPr>
          <w:t>, 20142925</w:t>
        </w:r>
        <w:r w:rsidR="008E498C">
          <w:rPr>
            <w:sz w:val="24"/>
            <w:szCs w:val="24"/>
          </w:rPr>
          <w:t>.</w:t>
        </w:r>
      </w:ins>
      <w:proofErr w:type="gramEnd"/>
    </w:p>
    <w:p w14:paraId="01CFCFD5" w14:textId="77777777" w:rsidR="008A2BB9" w:rsidRPr="009D0227" w:rsidRDefault="008A2BB9" w:rsidP="009D0227">
      <w:pPr>
        <w:pStyle w:val="EndNoteBibliography"/>
        <w:spacing w:after="0" w:line="480" w:lineRule="auto"/>
        <w:ind w:left="720" w:hanging="720"/>
        <w:jc w:val="both"/>
        <w:rPr>
          <w:sz w:val="24"/>
          <w:szCs w:val="24"/>
        </w:rPr>
      </w:pPr>
      <w:proofErr w:type="spellStart"/>
      <w:proofErr w:type="gramStart"/>
      <w:r w:rsidRPr="009D0227">
        <w:rPr>
          <w:sz w:val="24"/>
          <w:szCs w:val="24"/>
        </w:rPr>
        <w:lastRenderedPageBreak/>
        <w:t>Tylianakis</w:t>
      </w:r>
      <w:proofErr w:type="spellEnd"/>
      <w:r w:rsidRPr="009D0227">
        <w:rPr>
          <w:sz w:val="24"/>
          <w:szCs w:val="24"/>
        </w:rPr>
        <w:t xml:space="preserve">, J.M., </w:t>
      </w:r>
      <w:proofErr w:type="spellStart"/>
      <w:r w:rsidRPr="009D0227">
        <w:rPr>
          <w:sz w:val="24"/>
          <w:szCs w:val="24"/>
        </w:rPr>
        <w:t>Didham</w:t>
      </w:r>
      <w:proofErr w:type="spellEnd"/>
      <w:r w:rsidRPr="009D0227">
        <w:rPr>
          <w:sz w:val="24"/>
          <w:szCs w:val="24"/>
        </w:rPr>
        <w:t xml:space="preserve">, R.K., </w:t>
      </w:r>
      <w:proofErr w:type="spellStart"/>
      <w:r w:rsidRPr="009D0227">
        <w:rPr>
          <w:sz w:val="24"/>
          <w:szCs w:val="24"/>
        </w:rPr>
        <w:t>Bascompte</w:t>
      </w:r>
      <w:proofErr w:type="spellEnd"/>
      <w:r w:rsidRPr="009D0227">
        <w:rPr>
          <w:sz w:val="24"/>
          <w:szCs w:val="24"/>
        </w:rPr>
        <w:t>, J. &amp; Wardle, D.A. (2008) Global change and species interactions in terrestrial ecosystems.</w:t>
      </w:r>
      <w:proofErr w:type="gramEnd"/>
      <w:r w:rsidRPr="009D0227">
        <w:rPr>
          <w:sz w:val="24"/>
          <w:szCs w:val="24"/>
        </w:rPr>
        <w:t xml:space="preserve"> </w:t>
      </w:r>
      <w:proofErr w:type="gramStart"/>
      <w:r w:rsidRPr="009D0227">
        <w:rPr>
          <w:i/>
          <w:sz w:val="24"/>
          <w:szCs w:val="24"/>
        </w:rPr>
        <w:t>Ecology Letters</w:t>
      </w:r>
      <w:r w:rsidRPr="009D0227">
        <w:rPr>
          <w:sz w:val="24"/>
          <w:szCs w:val="24"/>
        </w:rPr>
        <w:t xml:space="preserve">, </w:t>
      </w:r>
      <w:r w:rsidRPr="009D0227">
        <w:rPr>
          <w:b/>
          <w:sz w:val="24"/>
          <w:szCs w:val="24"/>
        </w:rPr>
        <w:t>11</w:t>
      </w:r>
      <w:r w:rsidRPr="009D0227">
        <w:rPr>
          <w:sz w:val="24"/>
          <w:szCs w:val="24"/>
        </w:rPr>
        <w:t>, 1351-1363.</w:t>
      </w:r>
      <w:proofErr w:type="gramEnd"/>
    </w:p>
    <w:p w14:paraId="1C64BF46" w14:textId="77777777" w:rsidR="008A2BB9" w:rsidRPr="009D0227" w:rsidRDefault="008A2BB9" w:rsidP="009D0227">
      <w:pPr>
        <w:pStyle w:val="EndNoteBibliography"/>
        <w:spacing w:after="0" w:line="480" w:lineRule="auto"/>
        <w:ind w:left="720" w:hanging="720"/>
        <w:jc w:val="both"/>
        <w:rPr>
          <w:sz w:val="24"/>
          <w:szCs w:val="24"/>
        </w:rPr>
      </w:pPr>
      <w:proofErr w:type="spellStart"/>
      <w:r w:rsidRPr="009D0227">
        <w:rPr>
          <w:sz w:val="24"/>
          <w:szCs w:val="24"/>
        </w:rPr>
        <w:t>Warton</w:t>
      </w:r>
      <w:proofErr w:type="spellEnd"/>
      <w:r w:rsidRPr="009D0227">
        <w:rPr>
          <w:sz w:val="24"/>
          <w:szCs w:val="24"/>
        </w:rPr>
        <w:t xml:space="preserve">, D.I. &amp; </w:t>
      </w:r>
      <w:proofErr w:type="spellStart"/>
      <w:r w:rsidRPr="009D0227">
        <w:rPr>
          <w:sz w:val="24"/>
          <w:szCs w:val="24"/>
        </w:rPr>
        <w:t>Hui</w:t>
      </w:r>
      <w:proofErr w:type="spellEnd"/>
      <w:r w:rsidRPr="009D0227">
        <w:rPr>
          <w:sz w:val="24"/>
          <w:szCs w:val="24"/>
        </w:rPr>
        <w:t xml:space="preserve">, F.K.C. (2011) </w:t>
      </w:r>
      <w:proofErr w:type="gramStart"/>
      <w:r w:rsidRPr="009D0227">
        <w:rPr>
          <w:sz w:val="24"/>
          <w:szCs w:val="24"/>
        </w:rPr>
        <w:t>The</w:t>
      </w:r>
      <w:proofErr w:type="gramEnd"/>
      <w:r w:rsidRPr="009D0227">
        <w:rPr>
          <w:sz w:val="24"/>
          <w:szCs w:val="24"/>
        </w:rPr>
        <w:t xml:space="preserve"> arcsine is asinine: the analysis of proportions in ecology. </w:t>
      </w:r>
      <w:proofErr w:type="gramStart"/>
      <w:r w:rsidRPr="009D0227">
        <w:rPr>
          <w:i/>
          <w:sz w:val="24"/>
          <w:szCs w:val="24"/>
        </w:rPr>
        <w:t>Ecology</w:t>
      </w:r>
      <w:r w:rsidRPr="009D0227">
        <w:rPr>
          <w:sz w:val="24"/>
          <w:szCs w:val="24"/>
        </w:rPr>
        <w:t xml:space="preserve">, </w:t>
      </w:r>
      <w:r w:rsidRPr="009D0227">
        <w:rPr>
          <w:b/>
          <w:sz w:val="24"/>
          <w:szCs w:val="24"/>
        </w:rPr>
        <w:t>92</w:t>
      </w:r>
      <w:r w:rsidRPr="009D0227">
        <w:rPr>
          <w:sz w:val="24"/>
          <w:szCs w:val="24"/>
        </w:rPr>
        <w:t>, 3-10.</w:t>
      </w:r>
      <w:proofErr w:type="gramEnd"/>
    </w:p>
    <w:p w14:paraId="600AB04E" w14:textId="77777777" w:rsidR="008A2BB9" w:rsidRDefault="008A2BB9" w:rsidP="009D0227">
      <w:pPr>
        <w:pStyle w:val="EndNoteBibliography"/>
        <w:spacing w:after="0" w:line="480" w:lineRule="auto"/>
        <w:ind w:left="720" w:hanging="720"/>
        <w:jc w:val="both"/>
        <w:rPr>
          <w:ins w:id="300" w:author="Carine Emer" w:date="2016-04-25T17:44:00Z"/>
          <w:sz w:val="24"/>
          <w:szCs w:val="24"/>
        </w:rPr>
      </w:pPr>
      <w:proofErr w:type="spellStart"/>
      <w:r w:rsidRPr="009D0227">
        <w:rPr>
          <w:sz w:val="24"/>
          <w:szCs w:val="24"/>
        </w:rPr>
        <w:t>Waser</w:t>
      </w:r>
      <w:proofErr w:type="spellEnd"/>
      <w:r w:rsidRPr="009D0227">
        <w:rPr>
          <w:sz w:val="24"/>
          <w:szCs w:val="24"/>
        </w:rPr>
        <w:t xml:space="preserve">, N.M. &amp; </w:t>
      </w:r>
      <w:proofErr w:type="spellStart"/>
      <w:r w:rsidRPr="009D0227">
        <w:rPr>
          <w:sz w:val="24"/>
          <w:szCs w:val="24"/>
        </w:rPr>
        <w:t>Ollerton</w:t>
      </w:r>
      <w:proofErr w:type="spellEnd"/>
      <w:r w:rsidRPr="009D0227">
        <w:rPr>
          <w:sz w:val="24"/>
          <w:szCs w:val="24"/>
        </w:rPr>
        <w:t xml:space="preserve">, J. (2006) </w:t>
      </w:r>
      <w:r w:rsidRPr="009D0227">
        <w:rPr>
          <w:i/>
          <w:sz w:val="24"/>
          <w:szCs w:val="24"/>
        </w:rPr>
        <w:t>Plant-Pollinator Interactions: From Specialization to Generalization</w:t>
      </w:r>
      <w:r w:rsidR="005652DC" w:rsidRPr="009D0227">
        <w:rPr>
          <w:sz w:val="24"/>
          <w:szCs w:val="24"/>
        </w:rPr>
        <w:t>. University of Chicago Press</w:t>
      </w:r>
      <w:r w:rsidR="00DE65E7" w:rsidRPr="00DE65E7">
        <w:rPr>
          <w:sz w:val="24"/>
          <w:szCs w:val="24"/>
        </w:rPr>
        <w:t>, US</w:t>
      </w:r>
      <w:r w:rsidR="005652DC" w:rsidRPr="009D0227">
        <w:rPr>
          <w:sz w:val="24"/>
          <w:szCs w:val="24"/>
        </w:rPr>
        <w:t>.</w:t>
      </w:r>
    </w:p>
    <w:p w14:paraId="6E7E20A5" w14:textId="3EFBB2C1" w:rsidR="003962B5" w:rsidRPr="009D0227" w:rsidRDefault="003962B5">
      <w:pPr>
        <w:pStyle w:val="EndNoteBibliography"/>
        <w:spacing w:line="480" w:lineRule="auto"/>
        <w:ind w:left="720" w:hanging="720"/>
        <w:jc w:val="both"/>
        <w:rPr>
          <w:sz w:val="24"/>
          <w:szCs w:val="24"/>
        </w:rPr>
        <w:pPrChange w:id="301" w:author="Carine Emer" w:date="2016-04-25T17:45:00Z">
          <w:pPr>
            <w:pStyle w:val="EndNoteBibliography"/>
            <w:spacing w:after="0" w:line="480" w:lineRule="auto"/>
            <w:ind w:left="720" w:hanging="720"/>
            <w:jc w:val="both"/>
          </w:pPr>
        </w:pPrChange>
      </w:pPr>
      <w:proofErr w:type="spellStart"/>
      <w:ins w:id="302" w:author="Carine Emer" w:date="2016-04-25T17:45:00Z">
        <w:r w:rsidRPr="003962B5">
          <w:rPr>
            <w:sz w:val="24"/>
            <w:szCs w:val="24"/>
            <w:lang w:val="en-GB"/>
          </w:rPr>
          <w:t>Willmer</w:t>
        </w:r>
        <w:proofErr w:type="spellEnd"/>
        <w:r w:rsidRPr="003962B5">
          <w:rPr>
            <w:sz w:val="24"/>
            <w:szCs w:val="24"/>
            <w:lang w:val="en-GB"/>
          </w:rPr>
          <w:t xml:space="preserve">, P. G., and K. Finlayson. 2014. Big bees do a better job: intraspecific size variation influences pollination effectiveness. </w:t>
        </w:r>
        <w:proofErr w:type="gramStart"/>
        <w:r w:rsidRPr="003962B5">
          <w:rPr>
            <w:i/>
            <w:sz w:val="24"/>
            <w:szCs w:val="24"/>
            <w:lang w:val="en-GB"/>
            <w:rPrChange w:id="303" w:author="Carine Emer" w:date="2016-04-25T17:45:00Z">
              <w:rPr>
                <w:sz w:val="24"/>
                <w:szCs w:val="24"/>
                <w:lang w:val="en-GB"/>
              </w:rPr>
            </w:rPrChange>
          </w:rPr>
          <w:t xml:space="preserve">Journal of Pollination Ecology </w:t>
        </w:r>
        <w:r w:rsidRPr="003962B5">
          <w:rPr>
            <w:b/>
            <w:sz w:val="24"/>
            <w:szCs w:val="24"/>
            <w:lang w:val="en-GB"/>
          </w:rPr>
          <w:t>14</w:t>
        </w:r>
        <w:r>
          <w:rPr>
            <w:sz w:val="24"/>
            <w:szCs w:val="24"/>
            <w:lang w:val="en-GB"/>
          </w:rPr>
          <w:t xml:space="preserve">, </w:t>
        </w:r>
        <w:r w:rsidRPr="003962B5">
          <w:rPr>
            <w:sz w:val="24"/>
            <w:szCs w:val="24"/>
            <w:lang w:val="en-GB"/>
          </w:rPr>
          <w:t>244-254</w:t>
        </w:r>
        <w:r>
          <w:rPr>
            <w:sz w:val="24"/>
            <w:szCs w:val="24"/>
            <w:lang w:val="en-GB"/>
          </w:rPr>
          <w:t>.</w:t>
        </w:r>
      </w:ins>
      <w:proofErr w:type="gramEnd"/>
    </w:p>
    <w:p w14:paraId="151A82F2" w14:textId="77777777" w:rsidR="008A2BB9" w:rsidRPr="00E0714B" w:rsidRDefault="008A2BB9" w:rsidP="009D0227">
      <w:pPr>
        <w:pStyle w:val="EndNoteBibliography"/>
        <w:spacing w:line="480" w:lineRule="auto"/>
        <w:ind w:left="720" w:hanging="720"/>
        <w:jc w:val="both"/>
        <w:rPr>
          <w:b/>
          <w:sz w:val="24"/>
          <w:szCs w:val="24"/>
        </w:rPr>
      </w:pPr>
      <w:proofErr w:type="spellStart"/>
      <w:proofErr w:type="gramStart"/>
      <w:r w:rsidRPr="009D0227">
        <w:rPr>
          <w:sz w:val="24"/>
          <w:szCs w:val="24"/>
        </w:rPr>
        <w:t>Zuur</w:t>
      </w:r>
      <w:proofErr w:type="spellEnd"/>
      <w:r w:rsidRPr="009D0227">
        <w:rPr>
          <w:sz w:val="24"/>
          <w:szCs w:val="24"/>
        </w:rPr>
        <w:t xml:space="preserve">, A.F., </w:t>
      </w:r>
      <w:proofErr w:type="spellStart"/>
      <w:r w:rsidRPr="009D0227">
        <w:rPr>
          <w:sz w:val="24"/>
          <w:szCs w:val="24"/>
        </w:rPr>
        <w:t>Ieno</w:t>
      </w:r>
      <w:proofErr w:type="spellEnd"/>
      <w:r w:rsidRPr="009D0227">
        <w:rPr>
          <w:sz w:val="24"/>
          <w:szCs w:val="24"/>
        </w:rPr>
        <w:t xml:space="preserve">, E.N., Walker, N.J., </w:t>
      </w:r>
      <w:proofErr w:type="spellStart"/>
      <w:r w:rsidRPr="009D0227">
        <w:rPr>
          <w:sz w:val="24"/>
          <w:szCs w:val="24"/>
        </w:rPr>
        <w:t>Saveliev</w:t>
      </w:r>
      <w:proofErr w:type="spellEnd"/>
      <w:r w:rsidRPr="009D0227">
        <w:rPr>
          <w:sz w:val="24"/>
          <w:szCs w:val="24"/>
        </w:rPr>
        <w:t xml:space="preserve">, A.A. &amp; Smith, G.M. (2009) </w:t>
      </w:r>
      <w:r w:rsidRPr="009D0227">
        <w:rPr>
          <w:i/>
          <w:sz w:val="24"/>
          <w:szCs w:val="24"/>
        </w:rPr>
        <w:t>Mixed Effects Models and Extensions in Ecology with R</w:t>
      </w:r>
      <w:r w:rsidRPr="009D0227">
        <w:rPr>
          <w:sz w:val="24"/>
          <w:szCs w:val="24"/>
        </w:rPr>
        <w:t>. Springer, New York.</w:t>
      </w:r>
      <w:proofErr w:type="gramEnd"/>
    </w:p>
    <w:p w14:paraId="351E32E4" w14:textId="77777777" w:rsidR="008A2BB9" w:rsidRPr="00E0714B" w:rsidRDefault="008A2BB9">
      <w:pPr>
        <w:spacing w:line="480" w:lineRule="auto"/>
        <w:jc w:val="both"/>
        <w:rPr>
          <w:b/>
          <w:sz w:val="24"/>
          <w:szCs w:val="24"/>
        </w:rPr>
      </w:pPr>
    </w:p>
    <w:p w14:paraId="62931869" w14:textId="77777777" w:rsidR="008A2BB9" w:rsidRDefault="008A2BB9">
      <w:pPr>
        <w:spacing w:line="100" w:lineRule="atLeast"/>
        <w:ind w:left="709" w:hanging="709"/>
        <w:jc w:val="both"/>
        <w:rPr>
          <w:sz w:val="24"/>
          <w:szCs w:val="24"/>
        </w:rPr>
      </w:pPr>
    </w:p>
    <w:p w14:paraId="401C6E34" w14:textId="77777777" w:rsidR="008A2BB9" w:rsidRDefault="008A2BB9">
      <w:pPr>
        <w:spacing w:line="480" w:lineRule="auto"/>
        <w:ind w:left="709" w:hanging="709"/>
        <w:jc w:val="both"/>
        <w:rPr>
          <w:sz w:val="24"/>
          <w:szCs w:val="24"/>
        </w:rPr>
      </w:pPr>
      <w:r>
        <w:rPr>
          <w:b/>
          <w:sz w:val="24"/>
          <w:szCs w:val="24"/>
        </w:rPr>
        <w:t>SUPPORTING INFORMATION</w:t>
      </w:r>
    </w:p>
    <w:p w14:paraId="1DBC969C" w14:textId="77777777" w:rsidR="008A2BB9" w:rsidRDefault="008A2BB9">
      <w:pPr>
        <w:spacing w:line="480" w:lineRule="auto"/>
        <w:ind w:left="709" w:hanging="709"/>
        <w:jc w:val="both"/>
        <w:rPr>
          <w:sz w:val="24"/>
          <w:szCs w:val="24"/>
        </w:rPr>
      </w:pPr>
      <w:r>
        <w:rPr>
          <w:sz w:val="24"/>
          <w:szCs w:val="24"/>
        </w:rPr>
        <w:t>Additional Supporting Information may be found in the online version of this article:</w:t>
      </w:r>
    </w:p>
    <w:p w14:paraId="66EAB0B7" w14:textId="77777777" w:rsidR="008A2BB9" w:rsidRDefault="008A2BB9">
      <w:pPr>
        <w:spacing w:line="480" w:lineRule="auto"/>
        <w:ind w:left="709" w:hanging="709"/>
        <w:jc w:val="both"/>
        <w:rPr>
          <w:sz w:val="24"/>
          <w:szCs w:val="24"/>
        </w:rPr>
      </w:pPr>
    </w:p>
    <w:p w14:paraId="548A58B6" w14:textId="77777777" w:rsidR="008A2BB9" w:rsidRDefault="008A2BB9">
      <w:pPr>
        <w:spacing w:line="480" w:lineRule="auto"/>
        <w:jc w:val="both"/>
        <w:rPr>
          <w:b/>
          <w:sz w:val="24"/>
        </w:rPr>
      </w:pPr>
      <w:r>
        <w:rPr>
          <w:b/>
          <w:sz w:val="24"/>
        </w:rPr>
        <w:t>TABLE S1</w:t>
      </w:r>
      <w:r>
        <w:rPr>
          <w:sz w:val="24"/>
        </w:rPr>
        <w:t xml:space="preserve"> – Description of the networks used for the analyses of the species’ roles of plants and pollinators in the alien and native range. </w:t>
      </w:r>
    </w:p>
    <w:p w14:paraId="5A7A1E19" w14:textId="77777777" w:rsidR="008A2BB9" w:rsidRDefault="008A2BB9">
      <w:pPr>
        <w:spacing w:line="480" w:lineRule="auto"/>
        <w:jc w:val="both"/>
        <w:rPr>
          <w:sz w:val="24"/>
        </w:rPr>
      </w:pPr>
      <w:r>
        <w:rPr>
          <w:b/>
          <w:sz w:val="24"/>
        </w:rPr>
        <w:t>TABLE S2</w:t>
      </w:r>
      <w:r>
        <w:rPr>
          <w:sz w:val="24"/>
        </w:rPr>
        <w:t xml:space="preserve">. </w:t>
      </w:r>
      <w:proofErr w:type="gramStart"/>
      <w:r>
        <w:rPr>
          <w:sz w:val="24"/>
        </w:rPr>
        <w:t>List of the target species and the networks in which they were recorded.</w:t>
      </w:r>
      <w:proofErr w:type="gramEnd"/>
      <w:r>
        <w:rPr>
          <w:sz w:val="24"/>
        </w:rPr>
        <w:t xml:space="preserve"> Network ID follows Figure 1 and Table S1 in which details of each network are provided. </w:t>
      </w:r>
    </w:p>
    <w:p w14:paraId="19E19913" w14:textId="77777777" w:rsidR="001C39BB" w:rsidRDefault="008A2BB9">
      <w:pPr>
        <w:spacing w:line="480" w:lineRule="auto"/>
        <w:jc w:val="both"/>
        <w:rPr>
          <w:b/>
          <w:sz w:val="24"/>
        </w:rPr>
      </w:pPr>
      <w:r>
        <w:rPr>
          <w:b/>
          <w:sz w:val="24"/>
        </w:rPr>
        <w:t xml:space="preserve">TABLE S3. </w:t>
      </w:r>
      <w:proofErr w:type="gramStart"/>
      <w:r>
        <w:rPr>
          <w:sz w:val="24"/>
        </w:rPr>
        <w:t>Results of the Linear Mixed-Effect Models (LMMs) and the Linear Regression Models (LM’’s) testing whether latitude and trophic level interact with species range to determine species’ roles.</w:t>
      </w:r>
      <w:proofErr w:type="gramEnd"/>
    </w:p>
    <w:p w14:paraId="7EBA2845" w14:textId="77777777" w:rsidR="008A2BB9" w:rsidRDefault="008A2BB9">
      <w:pPr>
        <w:spacing w:line="480" w:lineRule="auto"/>
        <w:jc w:val="both"/>
        <w:rPr>
          <w:b/>
          <w:sz w:val="24"/>
        </w:rPr>
      </w:pPr>
      <w:r>
        <w:rPr>
          <w:b/>
          <w:sz w:val="24"/>
        </w:rPr>
        <w:lastRenderedPageBreak/>
        <w:t xml:space="preserve">TABLE S4. </w:t>
      </w:r>
      <w:r>
        <w:rPr>
          <w:sz w:val="24"/>
        </w:rPr>
        <w:t xml:space="preserve">Species roles on pollination networks following </w:t>
      </w:r>
      <w:proofErr w:type="spellStart"/>
      <w:r>
        <w:rPr>
          <w:sz w:val="24"/>
        </w:rPr>
        <w:t>Olesen</w:t>
      </w:r>
      <w:proofErr w:type="spellEnd"/>
      <w:r>
        <w:rPr>
          <w:sz w:val="24"/>
        </w:rPr>
        <w:t xml:space="preserve"> et al. (2007): Peripheral z ≤ 2.5, c ≤ 0.62; Connector z ≤ 2.5, c &gt; 0.62; Module hub z &gt; 2.5, c ≤ 0.62; </w:t>
      </w:r>
      <w:r w:rsidR="00E859A9">
        <w:rPr>
          <w:sz w:val="24"/>
        </w:rPr>
        <w:t>Network hub z &gt; 2.5, c &gt; 0.62. The f</w:t>
      </w:r>
      <w:r>
        <w:rPr>
          <w:sz w:val="24"/>
        </w:rPr>
        <w:t xml:space="preserve">irst number is the number of occurrences in networks in the species native range, and the second number is the species occurrences in networks in its alien range. </w:t>
      </w:r>
    </w:p>
    <w:p w14:paraId="46A7CC03" w14:textId="77777777" w:rsidR="008A2BB9" w:rsidRDefault="008A2BB9">
      <w:pPr>
        <w:spacing w:line="480" w:lineRule="auto"/>
        <w:jc w:val="both"/>
      </w:pPr>
      <w:r>
        <w:rPr>
          <w:b/>
          <w:sz w:val="24"/>
        </w:rPr>
        <w:t xml:space="preserve">TABLE S5. </w:t>
      </w:r>
      <w:r>
        <w:rPr>
          <w:sz w:val="24"/>
        </w:rPr>
        <w:t xml:space="preserve">Correlation between </w:t>
      </w:r>
      <w:r w:rsidR="00486817">
        <w:rPr>
          <w:sz w:val="24"/>
        </w:rPr>
        <w:t>normalised</w:t>
      </w:r>
      <w:r>
        <w:rPr>
          <w:sz w:val="24"/>
        </w:rPr>
        <w:t xml:space="preserve"> degree, closeness, betweenness, </w:t>
      </w:r>
      <w:r>
        <w:rPr>
          <w:i/>
          <w:sz w:val="24"/>
        </w:rPr>
        <w:t>c</w:t>
      </w:r>
      <w:r>
        <w:rPr>
          <w:sz w:val="24"/>
        </w:rPr>
        <w:t xml:space="preserve"> and </w:t>
      </w:r>
      <w:r>
        <w:rPr>
          <w:i/>
          <w:sz w:val="24"/>
        </w:rPr>
        <w:t>z</w:t>
      </w:r>
      <w:r>
        <w:rPr>
          <w:sz w:val="24"/>
        </w:rPr>
        <w:t xml:space="preserve"> scores measured with (a) individual entries, i.e. the value of the role of each species in each network is taking into account, as used in the Linear Mixed Models, and (b) when the averages for each species are </w:t>
      </w:r>
      <w:r w:rsidR="00E859A9">
        <w:rPr>
          <w:sz w:val="24"/>
        </w:rPr>
        <w:t>considered</w:t>
      </w:r>
      <w:r>
        <w:rPr>
          <w:sz w:val="24"/>
        </w:rPr>
        <w:t xml:space="preserve">, as used in the Linear Regressions of the manuscript. Values correspond to the Spearman correlation coefficient </w:t>
      </w:r>
      <w:r>
        <w:rPr>
          <w:i/>
          <w:sz w:val="24"/>
        </w:rPr>
        <w:t>ρ</w:t>
      </w:r>
      <w:r>
        <w:rPr>
          <w:sz w:val="24"/>
        </w:rPr>
        <w:t>.</w:t>
      </w:r>
    </w:p>
    <w:p w14:paraId="2E4A6D20" w14:textId="77777777" w:rsidR="008A2BB9" w:rsidRDefault="008A2BB9">
      <w:pPr>
        <w:spacing w:line="480" w:lineRule="auto"/>
        <w:jc w:val="both"/>
        <w:rPr>
          <w:b/>
          <w:sz w:val="24"/>
        </w:rPr>
      </w:pPr>
    </w:p>
    <w:p w14:paraId="78493CE3" w14:textId="77777777" w:rsidR="008A2BB9" w:rsidRDefault="008A2BB9">
      <w:pPr>
        <w:spacing w:line="480" w:lineRule="auto"/>
        <w:jc w:val="both"/>
        <w:rPr>
          <w:sz w:val="24"/>
        </w:rPr>
      </w:pPr>
      <w:r>
        <w:rPr>
          <w:b/>
          <w:sz w:val="24"/>
        </w:rPr>
        <w:t xml:space="preserve">APPENDIX S1. </w:t>
      </w:r>
      <w:proofErr w:type="gramStart"/>
      <w:r>
        <w:rPr>
          <w:sz w:val="24"/>
        </w:rPr>
        <w:t>Outlier detection analyses.</w:t>
      </w:r>
      <w:proofErr w:type="gramEnd"/>
    </w:p>
    <w:p w14:paraId="2CB1CF9F" w14:textId="77777777" w:rsidR="008A2BB9" w:rsidRDefault="008A2BB9">
      <w:pPr>
        <w:spacing w:line="480" w:lineRule="auto"/>
        <w:jc w:val="both"/>
        <w:rPr>
          <w:sz w:val="24"/>
        </w:rPr>
      </w:pPr>
    </w:p>
    <w:p w14:paraId="3C76C3AE" w14:textId="77777777" w:rsidR="008A2BB9" w:rsidRDefault="008A2BB9">
      <w:pPr>
        <w:spacing w:line="480" w:lineRule="auto"/>
        <w:ind w:left="709" w:hanging="709"/>
        <w:jc w:val="both"/>
        <w:rPr>
          <w:b/>
          <w:sz w:val="24"/>
          <w:szCs w:val="24"/>
        </w:rPr>
      </w:pPr>
    </w:p>
    <w:p w14:paraId="333DB78A" w14:textId="77777777" w:rsidR="008A2BB9" w:rsidRDefault="008A2BB9">
      <w:pPr>
        <w:spacing w:line="480" w:lineRule="auto"/>
        <w:ind w:left="709" w:hanging="709"/>
        <w:jc w:val="both"/>
        <w:rPr>
          <w:b/>
          <w:sz w:val="24"/>
          <w:szCs w:val="24"/>
        </w:rPr>
      </w:pPr>
      <w:r>
        <w:rPr>
          <w:b/>
          <w:sz w:val="24"/>
          <w:szCs w:val="24"/>
        </w:rPr>
        <w:t>BIOSKETCHES</w:t>
      </w:r>
    </w:p>
    <w:p w14:paraId="61B6EDFD" w14:textId="1A9F55E6" w:rsidR="008A2BB9" w:rsidRDefault="008A2BB9">
      <w:pPr>
        <w:spacing w:line="480" w:lineRule="auto"/>
        <w:jc w:val="both"/>
        <w:rPr>
          <w:b/>
          <w:sz w:val="24"/>
          <w:szCs w:val="24"/>
        </w:rPr>
      </w:pPr>
      <w:r>
        <w:rPr>
          <w:b/>
          <w:sz w:val="24"/>
          <w:szCs w:val="24"/>
        </w:rPr>
        <w:t xml:space="preserve">Carine Emer </w:t>
      </w:r>
      <w:r>
        <w:rPr>
          <w:sz w:val="24"/>
          <w:szCs w:val="24"/>
        </w:rPr>
        <w:t xml:space="preserve">is a community ecologist interested on understanding how </w:t>
      </w:r>
      <w:del w:id="304" w:author="Carine Emer" w:date="2016-04-28T10:42:00Z">
        <w:r w:rsidR="00E859A9" w:rsidDel="00660C41">
          <w:rPr>
            <w:sz w:val="24"/>
            <w:szCs w:val="24"/>
          </w:rPr>
          <w:delText xml:space="preserve">anthropogenic </w:delText>
        </w:r>
        <w:r w:rsidDel="00660C41">
          <w:rPr>
            <w:sz w:val="24"/>
            <w:szCs w:val="24"/>
          </w:rPr>
          <w:delText xml:space="preserve"> disturbance</w:delText>
        </w:r>
      </w:del>
      <w:ins w:id="305" w:author="Carine Emer" w:date="2016-04-28T10:42:00Z">
        <w:r w:rsidR="00660C41">
          <w:rPr>
            <w:sz w:val="24"/>
            <w:szCs w:val="24"/>
          </w:rPr>
          <w:t>anthropogenic disturbance</w:t>
        </w:r>
      </w:ins>
      <w:r>
        <w:rPr>
          <w:sz w:val="24"/>
          <w:szCs w:val="24"/>
        </w:rPr>
        <w:t xml:space="preserve"> affect animal-plant interactions. Her research includes both mutualistic and antagonistic processes in tropical and temperate habitats</w:t>
      </w:r>
      <w:r w:rsidR="00E859A9">
        <w:rPr>
          <w:sz w:val="24"/>
          <w:szCs w:val="24"/>
        </w:rPr>
        <w:t>. Recently</w:t>
      </w:r>
      <w:r>
        <w:rPr>
          <w:sz w:val="24"/>
          <w:szCs w:val="24"/>
        </w:rPr>
        <w:t xml:space="preserve"> she has studi</w:t>
      </w:r>
      <w:r w:rsidR="00E859A9">
        <w:rPr>
          <w:sz w:val="24"/>
          <w:szCs w:val="24"/>
        </w:rPr>
        <w:t>ed</w:t>
      </w:r>
      <w:r>
        <w:rPr>
          <w:sz w:val="24"/>
          <w:szCs w:val="24"/>
        </w:rPr>
        <w:t xml:space="preserve"> the effects of invasive species, habitat loss and fragmentation on ecological networks. She is currently a postdoctoral researcher at the </w:t>
      </w:r>
      <w:proofErr w:type="spellStart"/>
      <w:r>
        <w:rPr>
          <w:sz w:val="24"/>
          <w:szCs w:val="24"/>
        </w:rPr>
        <w:t>Universidade</w:t>
      </w:r>
      <w:proofErr w:type="spellEnd"/>
      <w:r>
        <w:rPr>
          <w:sz w:val="24"/>
          <w:szCs w:val="24"/>
        </w:rPr>
        <w:t xml:space="preserve"> </w:t>
      </w:r>
      <w:proofErr w:type="spellStart"/>
      <w:r>
        <w:rPr>
          <w:sz w:val="24"/>
          <w:szCs w:val="24"/>
        </w:rPr>
        <w:t>Estadual</w:t>
      </w:r>
      <w:proofErr w:type="spellEnd"/>
      <w:r>
        <w:rPr>
          <w:sz w:val="24"/>
          <w:szCs w:val="24"/>
        </w:rPr>
        <w:t xml:space="preserve"> </w:t>
      </w:r>
      <w:proofErr w:type="spellStart"/>
      <w:r>
        <w:rPr>
          <w:sz w:val="24"/>
          <w:szCs w:val="24"/>
        </w:rPr>
        <w:t>Paulista</w:t>
      </w:r>
      <w:proofErr w:type="spellEnd"/>
      <w:r>
        <w:rPr>
          <w:sz w:val="24"/>
          <w:szCs w:val="24"/>
        </w:rPr>
        <w:t xml:space="preserve"> (UNESP) in Brazil. The authors are part of a collaboration established during her doctorate at the University of Bristol, UK.</w:t>
      </w:r>
    </w:p>
    <w:p w14:paraId="41D50057" w14:textId="6AFD01ED" w:rsidR="008A2BB9" w:rsidRDefault="008A2BB9">
      <w:pPr>
        <w:spacing w:line="480" w:lineRule="auto"/>
        <w:jc w:val="both"/>
      </w:pPr>
      <w:proofErr w:type="gramStart"/>
      <w:r>
        <w:rPr>
          <w:b/>
          <w:sz w:val="24"/>
          <w:szCs w:val="24"/>
        </w:rPr>
        <w:lastRenderedPageBreak/>
        <w:t>Authors</w:t>
      </w:r>
      <w:proofErr w:type="gramEnd"/>
      <w:r>
        <w:rPr>
          <w:b/>
          <w:sz w:val="24"/>
          <w:szCs w:val="24"/>
        </w:rPr>
        <w:t xml:space="preserve"> contributions: </w:t>
      </w:r>
      <w:r>
        <w:rPr>
          <w:sz w:val="24"/>
          <w:szCs w:val="24"/>
        </w:rPr>
        <w:t>CE and JMT developed the study framework. CE gathered the data, r</w:t>
      </w:r>
      <w:r w:rsidR="004F34E4">
        <w:rPr>
          <w:sz w:val="24"/>
          <w:szCs w:val="24"/>
        </w:rPr>
        <w:t>a</w:t>
      </w:r>
      <w:r>
        <w:rPr>
          <w:sz w:val="24"/>
          <w:szCs w:val="24"/>
        </w:rPr>
        <w:t xml:space="preserve">n the analyses, and wrote the manuscript. </w:t>
      </w:r>
      <w:r w:rsidR="004F34E4">
        <w:rPr>
          <w:sz w:val="24"/>
          <w:szCs w:val="24"/>
        </w:rPr>
        <w:t xml:space="preserve">IPV provided statistical advice. DM contributed with the study design and discussion. </w:t>
      </w:r>
      <w:r>
        <w:rPr>
          <w:sz w:val="24"/>
          <w:szCs w:val="24"/>
        </w:rPr>
        <w:t>JM a</w:t>
      </w:r>
      <w:ins w:id="306" w:author="J Memmott" w:date="2016-05-08T20:10:00Z">
        <w:r w:rsidR="000D2106">
          <w:rPr>
            <w:sz w:val="24"/>
            <w:szCs w:val="24"/>
          </w:rPr>
          <w:t>dvised on the collection of the field data, a</w:t>
        </w:r>
      </w:ins>
      <w:r>
        <w:rPr>
          <w:sz w:val="24"/>
          <w:szCs w:val="24"/>
        </w:rPr>
        <w:t xml:space="preserve">nd </w:t>
      </w:r>
      <w:ins w:id="307" w:author="J Memmott" w:date="2016-05-08T20:10:00Z">
        <w:r w:rsidR="000D2106">
          <w:rPr>
            <w:sz w:val="24"/>
            <w:szCs w:val="24"/>
          </w:rPr>
          <w:t xml:space="preserve">JM and </w:t>
        </w:r>
      </w:ins>
      <w:r>
        <w:rPr>
          <w:sz w:val="24"/>
          <w:szCs w:val="24"/>
        </w:rPr>
        <w:t xml:space="preserve">JMT commented and edited the </w:t>
      </w:r>
      <w:del w:id="308" w:author="J Memmott" w:date="2016-05-08T20:10:00Z">
        <w:r w:rsidDel="000D2106">
          <w:rPr>
            <w:sz w:val="24"/>
            <w:szCs w:val="24"/>
          </w:rPr>
          <w:delText xml:space="preserve">final </w:delText>
        </w:r>
      </w:del>
      <w:r>
        <w:rPr>
          <w:sz w:val="24"/>
          <w:szCs w:val="24"/>
        </w:rPr>
        <w:t>version</w:t>
      </w:r>
      <w:ins w:id="309" w:author="J Memmott" w:date="2016-05-08T20:10:00Z">
        <w:r w:rsidR="000D2106">
          <w:rPr>
            <w:sz w:val="24"/>
            <w:szCs w:val="24"/>
          </w:rPr>
          <w:t>s</w:t>
        </w:r>
      </w:ins>
      <w:r>
        <w:rPr>
          <w:sz w:val="24"/>
          <w:szCs w:val="24"/>
        </w:rPr>
        <w:t xml:space="preserve"> of the manuscript. </w:t>
      </w:r>
    </w:p>
    <w:p w14:paraId="237AE5FE" w14:textId="77777777" w:rsidR="008A2BB9" w:rsidRDefault="008A2BB9">
      <w:pPr>
        <w:spacing w:line="100" w:lineRule="atLeast"/>
        <w:ind w:left="709" w:hanging="709"/>
        <w:jc w:val="both"/>
      </w:pPr>
    </w:p>
    <w:p w14:paraId="3CD619B0" w14:textId="77777777" w:rsidR="00611A8C" w:rsidRDefault="00611A8C">
      <w:pPr>
        <w:spacing w:line="480" w:lineRule="auto"/>
        <w:jc w:val="both"/>
        <w:rPr>
          <w:b/>
        </w:rPr>
        <w:sectPr w:rsidR="00611A8C">
          <w:footerReference w:type="even" r:id="rId17"/>
          <w:footerReference w:type="default" r:id="rId18"/>
          <w:pgSz w:w="11906" w:h="16838"/>
          <w:pgMar w:top="1440" w:right="1440" w:bottom="1440" w:left="1440" w:header="720" w:footer="708" w:gutter="0"/>
          <w:lnNumType w:countBy="1" w:distance="283" w:restart="continuous"/>
          <w:cols w:space="720"/>
          <w:docGrid w:linePitch="600" w:charSpace="36864"/>
        </w:sectPr>
      </w:pPr>
    </w:p>
    <w:p w14:paraId="7CA45BA9" w14:textId="77777777" w:rsidR="008A2BB9" w:rsidRDefault="008A2BB9">
      <w:pPr>
        <w:spacing w:line="480" w:lineRule="auto"/>
        <w:jc w:val="both"/>
        <w:rPr>
          <w:b/>
        </w:rPr>
      </w:pPr>
      <w:r>
        <w:rPr>
          <w:b/>
        </w:rPr>
        <w:lastRenderedPageBreak/>
        <w:t>TABLES AND FIGURES LEGEND</w:t>
      </w:r>
    </w:p>
    <w:p w14:paraId="485D63B8" w14:textId="77777777" w:rsidR="008A2BB9" w:rsidRDefault="008A2BB9">
      <w:pPr>
        <w:spacing w:line="480" w:lineRule="auto"/>
        <w:jc w:val="both"/>
        <w:rPr>
          <w:b/>
        </w:rPr>
      </w:pPr>
    </w:p>
    <w:p w14:paraId="41C77777" w14:textId="77777777" w:rsidR="008A2BB9" w:rsidRDefault="008A2BB9">
      <w:pPr>
        <w:spacing w:line="480" w:lineRule="auto"/>
        <w:jc w:val="both"/>
        <w:rPr>
          <w:b/>
          <w:sz w:val="24"/>
          <w:szCs w:val="24"/>
        </w:rPr>
      </w:pPr>
      <w:r>
        <w:rPr>
          <w:b/>
          <w:sz w:val="24"/>
        </w:rPr>
        <w:t>Table 1</w:t>
      </w:r>
      <w:r>
        <w:rPr>
          <w:sz w:val="24"/>
        </w:rPr>
        <w:t>. The 17 plant and pollinator species analysed in this study (see Table S1 for further information about each network).</w:t>
      </w:r>
    </w:p>
    <w:p w14:paraId="1C3EE01B" w14:textId="77777777" w:rsidR="008A2BB9" w:rsidRDefault="008A2BB9">
      <w:pPr>
        <w:spacing w:line="480" w:lineRule="auto"/>
        <w:jc w:val="both"/>
        <w:rPr>
          <w:b/>
          <w:sz w:val="24"/>
        </w:rPr>
      </w:pPr>
      <w:r>
        <w:rPr>
          <w:b/>
          <w:sz w:val="24"/>
          <w:szCs w:val="24"/>
        </w:rPr>
        <w:t>Table 2.</w:t>
      </w:r>
      <w:r>
        <w:rPr>
          <w:sz w:val="24"/>
          <w:szCs w:val="24"/>
        </w:rPr>
        <w:t xml:space="preserve"> </w:t>
      </w:r>
      <w:proofErr w:type="gramStart"/>
      <w:r>
        <w:rPr>
          <w:sz w:val="24"/>
          <w:szCs w:val="24"/>
        </w:rPr>
        <w:t>Results</w:t>
      </w:r>
      <w:r>
        <w:rPr>
          <w:sz w:val="24"/>
        </w:rPr>
        <w:t xml:space="preserve"> of the Linear Mixed-Effects Models (LMMs) testing whether species roles differ from the native to the alien range.</w:t>
      </w:r>
      <w:proofErr w:type="gramEnd"/>
      <w:r>
        <w:rPr>
          <w:sz w:val="24"/>
        </w:rPr>
        <w:t xml:space="preserve"> P</w:t>
      </w:r>
      <w:r>
        <w:rPr>
          <w:sz w:val="24"/>
          <w:szCs w:val="24"/>
        </w:rPr>
        <w:t xml:space="preserve">seudo R-squared values were calculated to estimate the variance explained by the fixed and random structure of each model: </w:t>
      </w:r>
      <w:r>
        <w:rPr>
          <w:i/>
          <w:sz w:val="24"/>
          <w:szCs w:val="24"/>
        </w:rPr>
        <w:t>R</w:t>
      </w:r>
      <w:r>
        <w:rPr>
          <w:i/>
          <w:sz w:val="24"/>
          <w:szCs w:val="24"/>
          <w:vertAlign w:val="superscript"/>
        </w:rPr>
        <w:t>2</w:t>
      </w:r>
      <w:r>
        <w:rPr>
          <w:sz w:val="24"/>
          <w:szCs w:val="24"/>
          <w:vertAlign w:val="subscript"/>
        </w:rPr>
        <w:t xml:space="preserve">fix+rand - </w:t>
      </w:r>
      <w:r>
        <w:rPr>
          <w:sz w:val="24"/>
          <w:szCs w:val="24"/>
        </w:rPr>
        <w:t xml:space="preserve">estimates total variance explained by the fixed and random effects combined; </w:t>
      </w:r>
      <w:r>
        <w:rPr>
          <w:i/>
          <w:sz w:val="24"/>
          <w:szCs w:val="24"/>
        </w:rPr>
        <w:t>R</w:t>
      </w:r>
      <w:r>
        <w:rPr>
          <w:i/>
          <w:sz w:val="24"/>
          <w:szCs w:val="24"/>
          <w:vertAlign w:val="superscript"/>
        </w:rPr>
        <w:t>2</w:t>
      </w:r>
      <w:r>
        <w:rPr>
          <w:sz w:val="24"/>
          <w:szCs w:val="24"/>
          <w:vertAlign w:val="subscript"/>
        </w:rPr>
        <w:t xml:space="preserve">fix </w:t>
      </w:r>
      <w:r>
        <w:rPr>
          <w:sz w:val="24"/>
          <w:szCs w:val="24"/>
        </w:rPr>
        <w:t xml:space="preserve">- estimates the variance explained by range; </w:t>
      </w:r>
      <w:r>
        <w:rPr>
          <w:i/>
          <w:sz w:val="24"/>
          <w:szCs w:val="24"/>
        </w:rPr>
        <w:t>R</w:t>
      </w:r>
      <w:r>
        <w:rPr>
          <w:i/>
          <w:sz w:val="24"/>
          <w:szCs w:val="24"/>
          <w:vertAlign w:val="superscript"/>
        </w:rPr>
        <w:t>2</w:t>
      </w:r>
      <w:r>
        <w:rPr>
          <w:sz w:val="24"/>
          <w:szCs w:val="24"/>
          <w:vertAlign w:val="subscript"/>
        </w:rPr>
        <w:t>rand</w:t>
      </w:r>
      <w:r>
        <w:rPr>
          <w:sz w:val="24"/>
          <w:szCs w:val="24"/>
        </w:rPr>
        <w:t xml:space="preserve"> estimates the contribution of the random effects only. </w:t>
      </w:r>
    </w:p>
    <w:p w14:paraId="3328376A" w14:textId="77777777" w:rsidR="008A2BB9" w:rsidRDefault="008A2BB9">
      <w:pPr>
        <w:spacing w:line="480" w:lineRule="auto"/>
        <w:jc w:val="both"/>
        <w:rPr>
          <w:b/>
          <w:sz w:val="24"/>
        </w:rPr>
      </w:pPr>
      <w:r>
        <w:rPr>
          <w:b/>
          <w:sz w:val="24"/>
        </w:rPr>
        <w:t>Figure 1.</w:t>
      </w:r>
      <w:r>
        <w:rPr>
          <w:sz w:val="24"/>
        </w:rPr>
        <w:t xml:space="preserve"> </w:t>
      </w:r>
      <w:proofErr w:type="gramStart"/>
      <w:r>
        <w:rPr>
          <w:sz w:val="24"/>
        </w:rPr>
        <w:t>The location of the 48 plant-pollinator networks.</w:t>
      </w:r>
      <w:proofErr w:type="gramEnd"/>
      <w:r>
        <w:rPr>
          <w:sz w:val="24"/>
        </w:rPr>
        <w:t xml:space="preserve"> Panels A-G show the location of those networks that overlap in the full map. Numbers are the individual codes of each network identity (see Supplementary Material). </w:t>
      </w:r>
    </w:p>
    <w:p w14:paraId="28E29B8D" w14:textId="3D3AAADA" w:rsidR="008A2BB9" w:rsidRDefault="008A2BB9">
      <w:pPr>
        <w:spacing w:line="480" w:lineRule="auto"/>
        <w:jc w:val="both"/>
        <w:rPr>
          <w:sz w:val="24"/>
        </w:rPr>
      </w:pPr>
      <w:r>
        <w:rPr>
          <w:b/>
          <w:sz w:val="24"/>
        </w:rPr>
        <w:t>Figure 2</w:t>
      </w:r>
      <w:r>
        <w:rPr>
          <w:sz w:val="24"/>
        </w:rPr>
        <w:t xml:space="preserve">. </w:t>
      </w:r>
      <w:proofErr w:type="gramStart"/>
      <w:r>
        <w:rPr>
          <w:sz w:val="24"/>
        </w:rPr>
        <w:t>Results of the linear regression models testing whether a species’ role in the native range predicts its role in the alien range.</w:t>
      </w:r>
      <w:proofErr w:type="gramEnd"/>
      <w:r>
        <w:rPr>
          <w:sz w:val="24"/>
        </w:rPr>
        <w:t xml:space="preserve">  </w:t>
      </w:r>
      <w:proofErr w:type="gramStart"/>
      <w:r>
        <w:rPr>
          <w:sz w:val="24"/>
        </w:rPr>
        <w:t xml:space="preserve">(a) </w:t>
      </w:r>
      <w:r w:rsidR="00486817">
        <w:rPr>
          <w:sz w:val="24"/>
        </w:rPr>
        <w:t>Normalised</w:t>
      </w:r>
      <w:r>
        <w:rPr>
          <w:sz w:val="24"/>
        </w:rPr>
        <w:t xml:space="preserve"> degree; (b) Closeness; (c) Betweenness; (d) </w:t>
      </w:r>
      <w:ins w:id="310" w:author="Carine Emer" w:date="2016-04-28T12:17:00Z">
        <w:r w:rsidR="00202456">
          <w:rPr>
            <w:i/>
            <w:sz w:val="24"/>
          </w:rPr>
          <w:t>c</w:t>
        </w:r>
      </w:ins>
      <w:del w:id="311" w:author="Carine Emer" w:date="2016-04-28T12:17:00Z">
        <w:r w:rsidDel="00202456">
          <w:rPr>
            <w:i/>
            <w:sz w:val="24"/>
          </w:rPr>
          <w:delText>z</w:delText>
        </w:r>
      </w:del>
      <w:r>
        <w:rPr>
          <w:sz w:val="24"/>
        </w:rPr>
        <w:t xml:space="preserve">-score; and (e) </w:t>
      </w:r>
      <w:ins w:id="312" w:author="Carine Emer" w:date="2016-04-28T12:17:00Z">
        <w:r w:rsidR="00202456">
          <w:rPr>
            <w:i/>
            <w:sz w:val="24"/>
          </w:rPr>
          <w:t>z</w:t>
        </w:r>
      </w:ins>
      <w:del w:id="313" w:author="Carine Emer" w:date="2016-04-28T12:17:00Z">
        <w:r w:rsidDel="00202456">
          <w:rPr>
            <w:i/>
            <w:sz w:val="24"/>
          </w:rPr>
          <w:delText>c</w:delText>
        </w:r>
      </w:del>
      <w:r>
        <w:rPr>
          <w:sz w:val="24"/>
        </w:rPr>
        <w:t>-score.</w:t>
      </w:r>
      <w:proofErr w:type="gramEnd"/>
      <w:r>
        <w:rPr>
          <w:sz w:val="24"/>
        </w:rPr>
        <w:t xml:space="preserve">  Results of </w:t>
      </w:r>
      <w:ins w:id="314" w:author="Carine Emer" w:date="2016-04-25T14:56:00Z">
        <w:r w:rsidR="004B6E99">
          <w:rPr>
            <w:sz w:val="24"/>
          </w:rPr>
          <w:t>n</w:t>
        </w:r>
      </w:ins>
      <w:del w:id="315" w:author="Carine Emer" w:date="2016-04-25T14:56:00Z">
        <w:r w:rsidR="00486817" w:rsidDel="004B6E99">
          <w:rPr>
            <w:sz w:val="24"/>
          </w:rPr>
          <w:delText>N</w:delText>
        </w:r>
      </w:del>
      <w:r w:rsidR="00486817">
        <w:rPr>
          <w:sz w:val="24"/>
        </w:rPr>
        <w:t>ormalised</w:t>
      </w:r>
      <w:r>
        <w:rPr>
          <w:sz w:val="24"/>
        </w:rPr>
        <w:t xml:space="preserve"> degree are shown after the removal of an outlier.</w:t>
      </w:r>
    </w:p>
    <w:p w14:paraId="187632FD" w14:textId="77777777" w:rsidR="001C39BB" w:rsidRDefault="001C39BB">
      <w:pPr>
        <w:spacing w:line="480" w:lineRule="auto"/>
        <w:jc w:val="both"/>
        <w:rPr>
          <w:sz w:val="24"/>
        </w:rPr>
        <w:sectPr w:rsidR="001C39BB">
          <w:pgSz w:w="11906" w:h="16838"/>
          <w:pgMar w:top="1440" w:right="1440" w:bottom="1440" w:left="1440" w:header="720" w:footer="708" w:gutter="0"/>
          <w:lnNumType w:countBy="1" w:distance="283" w:restart="continuous"/>
          <w:cols w:space="720"/>
          <w:docGrid w:linePitch="600" w:charSpace="36864"/>
        </w:sectPr>
      </w:pPr>
    </w:p>
    <w:p w14:paraId="098EC152" w14:textId="77777777" w:rsidR="00611A8C" w:rsidRDefault="00611A8C" w:rsidP="00611A8C">
      <w:pPr>
        <w:spacing w:line="480" w:lineRule="auto"/>
        <w:rPr>
          <w:b/>
          <w:sz w:val="28"/>
          <w:szCs w:val="28"/>
        </w:rPr>
      </w:pPr>
      <w:r w:rsidRPr="00700990">
        <w:rPr>
          <w:b/>
          <w:sz w:val="28"/>
          <w:szCs w:val="28"/>
        </w:rPr>
        <w:lastRenderedPageBreak/>
        <w:t>Table 1</w:t>
      </w:r>
    </w:p>
    <w:tbl>
      <w:tblPr>
        <w:tblW w:w="0" w:type="auto"/>
        <w:jc w:val="center"/>
        <w:tblLook w:val="04A0" w:firstRow="1" w:lastRow="0" w:firstColumn="1" w:lastColumn="0" w:noHBand="0" w:noVBand="1"/>
      </w:tblPr>
      <w:tblGrid>
        <w:gridCol w:w="3237"/>
        <w:gridCol w:w="1896"/>
        <w:gridCol w:w="1861"/>
        <w:gridCol w:w="1721"/>
      </w:tblGrid>
      <w:tr w:rsidR="00611A8C" w:rsidRPr="000E1CCF" w14:paraId="2D19C6A3" w14:textId="77777777" w:rsidTr="00611A8C">
        <w:trPr>
          <w:trHeight w:hRule="exact" w:val="539"/>
          <w:jc w:val="center"/>
        </w:trPr>
        <w:tc>
          <w:tcPr>
            <w:tcW w:w="0" w:type="auto"/>
            <w:tcBorders>
              <w:top w:val="single" w:sz="4" w:space="0" w:color="auto"/>
              <w:bottom w:val="single" w:sz="4" w:space="0" w:color="auto"/>
            </w:tcBorders>
            <w:shd w:val="clear" w:color="auto" w:fill="auto"/>
            <w:vAlign w:val="center"/>
          </w:tcPr>
          <w:p w14:paraId="449B1D1D" w14:textId="77777777" w:rsidR="00611A8C" w:rsidRPr="00366C38" w:rsidRDefault="00611A8C" w:rsidP="00611A8C">
            <w:pPr>
              <w:spacing w:after="0" w:line="480" w:lineRule="auto"/>
              <w:rPr>
                <w:b/>
                <w:sz w:val="24"/>
                <w:szCs w:val="24"/>
              </w:rPr>
            </w:pPr>
          </w:p>
        </w:tc>
        <w:tc>
          <w:tcPr>
            <w:tcW w:w="0" w:type="auto"/>
            <w:tcBorders>
              <w:top w:val="single" w:sz="4" w:space="0" w:color="auto"/>
              <w:bottom w:val="single" w:sz="4" w:space="0" w:color="auto"/>
            </w:tcBorders>
            <w:shd w:val="clear" w:color="auto" w:fill="auto"/>
            <w:vAlign w:val="center"/>
          </w:tcPr>
          <w:p w14:paraId="0DB8AF77" w14:textId="77777777" w:rsidR="00611A8C" w:rsidRPr="00366C38" w:rsidRDefault="00611A8C" w:rsidP="00611A8C">
            <w:pPr>
              <w:spacing w:after="0" w:line="480" w:lineRule="auto"/>
              <w:rPr>
                <w:b/>
                <w:sz w:val="24"/>
                <w:szCs w:val="24"/>
              </w:rPr>
            </w:pPr>
          </w:p>
        </w:tc>
        <w:tc>
          <w:tcPr>
            <w:tcW w:w="0" w:type="auto"/>
            <w:gridSpan w:val="2"/>
            <w:tcBorders>
              <w:top w:val="single" w:sz="4" w:space="0" w:color="auto"/>
              <w:bottom w:val="single" w:sz="4" w:space="0" w:color="auto"/>
            </w:tcBorders>
            <w:shd w:val="clear" w:color="auto" w:fill="auto"/>
            <w:vAlign w:val="center"/>
          </w:tcPr>
          <w:p w14:paraId="0130181D" w14:textId="77777777" w:rsidR="00611A8C" w:rsidRPr="00366C38" w:rsidRDefault="00611A8C" w:rsidP="00611A8C">
            <w:pPr>
              <w:keepNext/>
              <w:keepLines/>
              <w:spacing w:before="200" w:after="0" w:line="480" w:lineRule="auto"/>
              <w:outlineLvl w:val="6"/>
              <w:rPr>
                <w:b/>
                <w:sz w:val="24"/>
                <w:szCs w:val="24"/>
              </w:rPr>
            </w:pPr>
            <w:r w:rsidRPr="00366C38">
              <w:rPr>
                <w:b/>
                <w:sz w:val="24"/>
                <w:szCs w:val="24"/>
              </w:rPr>
              <w:t>Number of networks present</w:t>
            </w:r>
          </w:p>
        </w:tc>
      </w:tr>
      <w:tr w:rsidR="00611A8C" w:rsidRPr="000E1CCF" w14:paraId="704CA7AF" w14:textId="77777777" w:rsidTr="00611A8C">
        <w:trPr>
          <w:trHeight w:hRule="exact" w:val="539"/>
          <w:jc w:val="center"/>
        </w:trPr>
        <w:tc>
          <w:tcPr>
            <w:tcW w:w="0" w:type="auto"/>
            <w:tcBorders>
              <w:top w:val="single" w:sz="4" w:space="0" w:color="auto"/>
            </w:tcBorders>
            <w:shd w:val="clear" w:color="auto" w:fill="auto"/>
            <w:vAlign w:val="center"/>
          </w:tcPr>
          <w:p w14:paraId="50E6143C" w14:textId="77777777" w:rsidR="00611A8C" w:rsidRPr="0029651E" w:rsidRDefault="00611A8C" w:rsidP="00611A8C">
            <w:pPr>
              <w:spacing w:after="0" w:line="480" w:lineRule="auto"/>
              <w:rPr>
                <w:b/>
                <w:sz w:val="24"/>
                <w:szCs w:val="24"/>
              </w:rPr>
            </w:pPr>
            <w:r w:rsidRPr="0029651E">
              <w:rPr>
                <w:b/>
                <w:sz w:val="24"/>
                <w:szCs w:val="24"/>
              </w:rPr>
              <w:t xml:space="preserve">Plant species </w:t>
            </w:r>
          </w:p>
        </w:tc>
        <w:tc>
          <w:tcPr>
            <w:tcW w:w="0" w:type="auto"/>
            <w:tcBorders>
              <w:top w:val="single" w:sz="4" w:space="0" w:color="auto"/>
            </w:tcBorders>
            <w:shd w:val="clear" w:color="auto" w:fill="auto"/>
            <w:vAlign w:val="center"/>
          </w:tcPr>
          <w:p w14:paraId="25A32FE8" w14:textId="77777777" w:rsidR="00611A8C" w:rsidRPr="0029651E" w:rsidRDefault="00611A8C" w:rsidP="00611A8C">
            <w:pPr>
              <w:spacing w:after="0" w:line="480" w:lineRule="auto"/>
              <w:rPr>
                <w:b/>
                <w:sz w:val="24"/>
                <w:szCs w:val="24"/>
              </w:rPr>
            </w:pPr>
            <w:r w:rsidRPr="0029651E">
              <w:rPr>
                <w:b/>
                <w:sz w:val="24"/>
                <w:szCs w:val="24"/>
              </w:rPr>
              <w:t>Family</w:t>
            </w:r>
          </w:p>
        </w:tc>
        <w:tc>
          <w:tcPr>
            <w:tcW w:w="0" w:type="auto"/>
            <w:tcBorders>
              <w:top w:val="single" w:sz="4" w:space="0" w:color="auto"/>
            </w:tcBorders>
            <w:shd w:val="clear" w:color="auto" w:fill="auto"/>
            <w:vAlign w:val="center"/>
          </w:tcPr>
          <w:p w14:paraId="00719ADF" w14:textId="77777777" w:rsidR="00611A8C" w:rsidRPr="0029651E" w:rsidRDefault="00611A8C" w:rsidP="00611A8C">
            <w:pPr>
              <w:spacing w:after="0" w:line="480" w:lineRule="auto"/>
              <w:rPr>
                <w:b/>
                <w:sz w:val="24"/>
                <w:szCs w:val="24"/>
              </w:rPr>
            </w:pPr>
            <w:r w:rsidRPr="00366C38">
              <w:rPr>
                <w:b/>
                <w:sz w:val="24"/>
                <w:szCs w:val="24"/>
              </w:rPr>
              <w:t>Native networks</w:t>
            </w:r>
          </w:p>
        </w:tc>
        <w:tc>
          <w:tcPr>
            <w:tcW w:w="0" w:type="auto"/>
            <w:tcBorders>
              <w:top w:val="single" w:sz="4" w:space="0" w:color="auto"/>
            </w:tcBorders>
            <w:shd w:val="clear" w:color="auto" w:fill="auto"/>
            <w:vAlign w:val="center"/>
          </w:tcPr>
          <w:p w14:paraId="214F0A58" w14:textId="77777777" w:rsidR="00611A8C" w:rsidRPr="0029651E" w:rsidRDefault="00611A8C" w:rsidP="00611A8C">
            <w:pPr>
              <w:spacing w:after="0" w:line="480" w:lineRule="auto"/>
              <w:rPr>
                <w:b/>
                <w:sz w:val="24"/>
                <w:szCs w:val="24"/>
              </w:rPr>
            </w:pPr>
            <w:r w:rsidRPr="00366C38">
              <w:rPr>
                <w:b/>
                <w:sz w:val="24"/>
                <w:szCs w:val="24"/>
              </w:rPr>
              <w:t>Alien networks</w:t>
            </w:r>
          </w:p>
        </w:tc>
      </w:tr>
      <w:tr w:rsidR="00611A8C" w:rsidRPr="000E1CCF" w14:paraId="28A0433C" w14:textId="77777777" w:rsidTr="00611A8C">
        <w:trPr>
          <w:trHeight w:hRule="exact" w:val="539"/>
          <w:jc w:val="center"/>
        </w:trPr>
        <w:tc>
          <w:tcPr>
            <w:tcW w:w="0" w:type="auto"/>
            <w:tcBorders>
              <w:top w:val="single" w:sz="4" w:space="0" w:color="auto"/>
            </w:tcBorders>
            <w:shd w:val="clear" w:color="auto" w:fill="auto"/>
            <w:vAlign w:val="center"/>
          </w:tcPr>
          <w:p w14:paraId="47C9E87C" w14:textId="77777777" w:rsidR="00611A8C" w:rsidRPr="0029651E" w:rsidRDefault="00611A8C" w:rsidP="00611A8C">
            <w:pPr>
              <w:spacing w:after="0" w:line="480" w:lineRule="auto"/>
              <w:rPr>
                <w:i/>
                <w:sz w:val="24"/>
                <w:szCs w:val="24"/>
              </w:rPr>
            </w:pPr>
            <w:proofErr w:type="spellStart"/>
            <w:r w:rsidRPr="0029651E">
              <w:rPr>
                <w:i/>
                <w:sz w:val="24"/>
                <w:szCs w:val="24"/>
              </w:rPr>
              <w:t>Achillea</w:t>
            </w:r>
            <w:proofErr w:type="spellEnd"/>
            <w:r w:rsidRPr="0029651E">
              <w:rPr>
                <w:i/>
                <w:sz w:val="24"/>
                <w:szCs w:val="24"/>
              </w:rPr>
              <w:t xml:space="preserve"> </w:t>
            </w:r>
            <w:proofErr w:type="spellStart"/>
            <w:r w:rsidRPr="0029651E">
              <w:rPr>
                <w:i/>
                <w:sz w:val="24"/>
                <w:szCs w:val="24"/>
              </w:rPr>
              <w:t>millefolium</w:t>
            </w:r>
            <w:proofErr w:type="spellEnd"/>
            <w:r w:rsidRPr="0029651E">
              <w:rPr>
                <w:i/>
                <w:sz w:val="24"/>
                <w:szCs w:val="24"/>
              </w:rPr>
              <w:t xml:space="preserve"> </w:t>
            </w:r>
            <w:r w:rsidRPr="0029651E">
              <w:rPr>
                <w:sz w:val="24"/>
                <w:szCs w:val="24"/>
              </w:rPr>
              <w:t>L.</w:t>
            </w:r>
            <w:r w:rsidRPr="0029651E">
              <w:rPr>
                <w:i/>
                <w:sz w:val="24"/>
                <w:szCs w:val="24"/>
              </w:rPr>
              <w:t xml:space="preserve"> </w:t>
            </w:r>
          </w:p>
        </w:tc>
        <w:tc>
          <w:tcPr>
            <w:tcW w:w="0" w:type="auto"/>
            <w:tcBorders>
              <w:top w:val="single" w:sz="4" w:space="0" w:color="auto"/>
            </w:tcBorders>
            <w:shd w:val="clear" w:color="auto" w:fill="auto"/>
            <w:vAlign w:val="center"/>
          </w:tcPr>
          <w:p w14:paraId="27E8C1AD" w14:textId="77777777" w:rsidR="00611A8C" w:rsidRPr="0029651E" w:rsidRDefault="00611A8C" w:rsidP="00611A8C">
            <w:pPr>
              <w:spacing w:after="0" w:line="480" w:lineRule="auto"/>
              <w:rPr>
                <w:sz w:val="24"/>
                <w:szCs w:val="24"/>
              </w:rPr>
            </w:pPr>
            <w:proofErr w:type="spellStart"/>
            <w:r w:rsidRPr="0029651E">
              <w:rPr>
                <w:sz w:val="24"/>
                <w:szCs w:val="24"/>
              </w:rPr>
              <w:t>Asteraceae</w:t>
            </w:r>
            <w:proofErr w:type="spellEnd"/>
          </w:p>
        </w:tc>
        <w:tc>
          <w:tcPr>
            <w:tcW w:w="0" w:type="auto"/>
            <w:tcBorders>
              <w:top w:val="single" w:sz="4" w:space="0" w:color="auto"/>
            </w:tcBorders>
            <w:shd w:val="clear" w:color="auto" w:fill="auto"/>
            <w:vAlign w:val="bottom"/>
          </w:tcPr>
          <w:p w14:paraId="275AE184" w14:textId="77777777" w:rsidR="00611A8C" w:rsidRPr="0029651E" w:rsidRDefault="00611A8C" w:rsidP="00611A8C">
            <w:pPr>
              <w:spacing w:after="0" w:line="480" w:lineRule="auto"/>
              <w:jc w:val="right"/>
              <w:rPr>
                <w:sz w:val="24"/>
                <w:szCs w:val="24"/>
              </w:rPr>
            </w:pPr>
            <w:r w:rsidRPr="0029651E">
              <w:rPr>
                <w:sz w:val="24"/>
                <w:szCs w:val="24"/>
              </w:rPr>
              <w:t>4</w:t>
            </w:r>
          </w:p>
        </w:tc>
        <w:tc>
          <w:tcPr>
            <w:tcW w:w="0" w:type="auto"/>
            <w:tcBorders>
              <w:top w:val="single" w:sz="4" w:space="0" w:color="auto"/>
            </w:tcBorders>
            <w:shd w:val="clear" w:color="auto" w:fill="auto"/>
            <w:vAlign w:val="bottom"/>
          </w:tcPr>
          <w:p w14:paraId="648A4C5C" w14:textId="77777777" w:rsidR="00611A8C" w:rsidRPr="0029651E" w:rsidRDefault="00611A8C" w:rsidP="00611A8C">
            <w:pPr>
              <w:spacing w:after="0" w:line="480" w:lineRule="auto"/>
              <w:jc w:val="right"/>
              <w:rPr>
                <w:sz w:val="24"/>
                <w:szCs w:val="24"/>
              </w:rPr>
            </w:pPr>
            <w:r w:rsidRPr="0029651E">
              <w:rPr>
                <w:sz w:val="24"/>
                <w:szCs w:val="24"/>
              </w:rPr>
              <w:t>5</w:t>
            </w:r>
          </w:p>
        </w:tc>
      </w:tr>
      <w:tr w:rsidR="00611A8C" w:rsidRPr="000E1CCF" w14:paraId="27E19413" w14:textId="77777777" w:rsidTr="00611A8C">
        <w:trPr>
          <w:trHeight w:hRule="exact" w:val="539"/>
          <w:jc w:val="center"/>
        </w:trPr>
        <w:tc>
          <w:tcPr>
            <w:tcW w:w="0" w:type="auto"/>
            <w:shd w:val="clear" w:color="auto" w:fill="auto"/>
            <w:vAlign w:val="center"/>
          </w:tcPr>
          <w:p w14:paraId="27401829" w14:textId="77777777" w:rsidR="00611A8C" w:rsidRPr="0029651E" w:rsidRDefault="00611A8C" w:rsidP="00611A8C">
            <w:pPr>
              <w:spacing w:after="0" w:line="480" w:lineRule="auto"/>
              <w:rPr>
                <w:i/>
                <w:sz w:val="24"/>
                <w:szCs w:val="24"/>
              </w:rPr>
            </w:pPr>
            <w:proofErr w:type="spellStart"/>
            <w:r w:rsidRPr="0029651E">
              <w:rPr>
                <w:i/>
                <w:sz w:val="24"/>
                <w:szCs w:val="24"/>
              </w:rPr>
              <w:t>Cirsium</w:t>
            </w:r>
            <w:proofErr w:type="spellEnd"/>
            <w:r w:rsidRPr="0029651E">
              <w:rPr>
                <w:i/>
                <w:sz w:val="24"/>
                <w:szCs w:val="24"/>
              </w:rPr>
              <w:t xml:space="preserve"> </w:t>
            </w:r>
            <w:proofErr w:type="spellStart"/>
            <w:r w:rsidRPr="0029651E">
              <w:rPr>
                <w:i/>
                <w:sz w:val="24"/>
                <w:szCs w:val="24"/>
              </w:rPr>
              <w:t>arvense</w:t>
            </w:r>
            <w:proofErr w:type="spellEnd"/>
            <w:r w:rsidRPr="0029651E">
              <w:rPr>
                <w:i/>
                <w:sz w:val="24"/>
                <w:szCs w:val="24"/>
              </w:rPr>
              <w:t xml:space="preserve"> </w:t>
            </w:r>
            <w:r w:rsidRPr="0029651E">
              <w:rPr>
                <w:sz w:val="24"/>
                <w:szCs w:val="24"/>
              </w:rPr>
              <w:t xml:space="preserve">(L.) </w:t>
            </w:r>
            <w:proofErr w:type="spellStart"/>
            <w:r w:rsidRPr="0029651E">
              <w:rPr>
                <w:sz w:val="24"/>
                <w:szCs w:val="24"/>
              </w:rPr>
              <w:t>Scop</w:t>
            </w:r>
            <w:proofErr w:type="spellEnd"/>
          </w:p>
        </w:tc>
        <w:tc>
          <w:tcPr>
            <w:tcW w:w="0" w:type="auto"/>
            <w:shd w:val="clear" w:color="auto" w:fill="auto"/>
            <w:vAlign w:val="center"/>
          </w:tcPr>
          <w:p w14:paraId="60EB9BAF" w14:textId="77777777" w:rsidR="00611A8C" w:rsidRPr="0029651E" w:rsidRDefault="00611A8C" w:rsidP="00611A8C">
            <w:pPr>
              <w:spacing w:after="0" w:line="480" w:lineRule="auto"/>
              <w:rPr>
                <w:sz w:val="24"/>
                <w:szCs w:val="24"/>
              </w:rPr>
            </w:pPr>
            <w:proofErr w:type="spellStart"/>
            <w:r w:rsidRPr="0029651E">
              <w:rPr>
                <w:sz w:val="24"/>
                <w:szCs w:val="24"/>
              </w:rPr>
              <w:t>Asteraceae</w:t>
            </w:r>
            <w:proofErr w:type="spellEnd"/>
          </w:p>
        </w:tc>
        <w:tc>
          <w:tcPr>
            <w:tcW w:w="0" w:type="auto"/>
            <w:shd w:val="clear" w:color="auto" w:fill="auto"/>
            <w:vAlign w:val="bottom"/>
          </w:tcPr>
          <w:p w14:paraId="49C06AA8" w14:textId="77777777" w:rsidR="00611A8C" w:rsidRPr="0029651E" w:rsidRDefault="00611A8C" w:rsidP="00611A8C">
            <w:pPr>
              <w:spacing w:after="0" w:line="480" w:lineRule="auto"/>
              <w:jc w:val="right"/>
              <w:rPr>
                <w:sz w:val="24"/>
                <w:szCs w:val="24"/>
              </w:rPr>
            </w:pPr>
            <w:r w:rsidRPr="0029651E">
              <w:rPr>
                <w:sz w:val="24"/>
                <w:szCs w:val="24"/>
              </w:rPr>
              <w:t>3</w:t>
            </w:r>
          </w:p>
        </w:tc>
        <w:tc>
          <w:tcPr>
            <w:tcW w:w="0" w:type="auto"/>
            <w:shd w:val="clear" w:color="auto" w:fill="auto"/>
            <w:vAlign w:val="bottom"/>
          </w:tcPr>
          <w:p w14:paraId="75C87FF3" w14:textId="77777777" w:rsidR="00611A8C" w:rsidRPr="0029651E" w:rsidRDefault="00611A8C" w:rsidP="00611A8C">
            <w:pPr>
              <w:spacing w:after="0" w:line="480" w:lineRule="auto"/>
              <w:jc w:val="right"/>
              <w:rPr>
                <w:sz w:val="24"/>
                <w:szCs w:val="24"/>
              </w:rPr>
            </w:pPr>
            <w:r w:rsidRPr="0029651E">
              <w:rPr>
                <w:sz w:val="24"/>
                <w:szCs w:val="24"/>
              </w:rPr>
              <w:t>6</w:t>
            </w:r>
          </w:p>
        </w:tc>
      </w:tr>
      <w:tr w:rsidR="00611A8C" w:rsidRPr="000E1CCF" w14:paraId="3B741B03" w14:textId="77777777" w:rsidTr="00611A8C">
        <w:trPr>
          <w:trHeight w:hRule="exact" w:val="539"/>
          <w:jc w:val="center"/>
        </w:trPr>
        <w:tc>
          <w:tcPr>
            <w:tcW w:w="0" w:type="auto"/>
            <w:shd w:val="clear" w:color="auto" w:fill="auto"/>
            <w:vAlign w:val="center"/>
          </w:tcPr>
          <w:p w14:paraId="13FA6E0D" w14:textId="77777777" w:rsidR="00611A8C" w:rsidRPr="0029651E" w:rsidRDefault="00611A8C" w:rsidP="00611A8C">
            <w:pPr>
              <w:spacing w:after="0" w:line="480" w:lineRule="auto"/>
              <w:rPr>
                <w:i/>
                <w:sz w:val="24"/>
                <w:szCs w:val="24"/>
              </w:rPr>
            </w:pPr>
            <w:proofErr w:type="spellStart"/>
            <w:r w:rsidRPr="0029651E">
              <w:rPr>
                <w:i/>
                <w:sz w:val="24"/>
                <w:szCs w:val="24"/>
              </w:rPr>
              <w:t>Cytisus</w:t>
            </w:r>
            <w:proofErr w:type="spellEnd"/>
            <w:r w:rsidRPr="0029651E">
              <w:rPr>
                <w:i/>
                <w:sz w:val="24"/>
                <w:szCs w:val="24"/>
              </w:rPr>
              <w:t xml:space="preserve"> </w:t>
            </w:r>
            <w:proofErr w:type="spellStart"/>
            <w:r w:rsidRPr="0029651E">
              <w:rPr>
                <w:i/>
                <w:sz w:val="24"/>
                <w:szCs w:val="24"/>
              </w:rPr>
              <w:t>scoparius</w:t>
            </w:r>
            <w:proofErr w:type="spellEnd"/>
            <w:r w:rsidRPr="0029651E">
              <w:rPr>
                <w:i/>
                <w:sz w:val="24"/>
                <w:szCs w:val="24"/>
              </w:rPr>
              <w:t xml:space="preserve"> </w:t>
            </w:r>
            <w:r w:rsidRPr="0029651E">
              <w:rPr>
                <w:sz w:val="24"/>
                <w:szCs w:val="24"/>
              </w:rPr>
              <w:t>(L.) Link</w:t>
            </w:r>
          </w:p>
        </w:tc>
        <w:tc>
          <w:tcPr>
            <w:tcW w:w="0" w:type="auto"/>
            <w:shd w:val="clear" w:color="auto" w:fill="auto"/>
            <w:vAlign w:val="center"/>
          </w:tcPr>
          <w:p w14:paraId="095CB7B3" w14:textId="77777777" w:rsidR="00611A8C" w:rsidRPr="0029651E" w:rsidRDefault="00611A8C" w:rsidP="00611A8C">
            <w:pPr>
              <w:spacing w:after="0" w:line="480" w:lineRule="auto"/>
              <w:rPr>
                <w:sz w:val="24"/>
                <w:szCs w:val="24"/>
              </w:rPr>
            </w:pPr>
            <w:proofErr w:type="spellStart"/>
            <w:r w:rsidRPr="0029651E">
              <w:rPr>
                <w:sz w:val="24"/>
                <w:szCs w:val="24"/>
              </w:rPr>
              <w:t>Fabaceae</w:t>
            </w:r>
            <w:proofErr w:type="spellEnd"/>
          </w:p>
        </w:tc>
        <w:tc>
          <w:tcPr>
            <w:tcW w:w="0" w:type="auto"/>
            <w:shd w:val="clear" w:color="auto" w:fill="auto"/>
            <w:vAlign w:val="bottom"/>
          </w:tcPr>
          <w:p w14:paraId="450012BD" w14:textId="77777777" w:rsidR="00611A8C" w:rsidRPr="0029651E" w:rsidRDefault="00611A8C" w:rsidP="00611A8C">
            <w:pPr>
              <w:spacing w:after="0" w:line="480" w:lineRule="auto"/>
              <w:jc w:val="right"/>
              <w:rPr>
                <w:sz w:val="24"/>
                <w:szCs w:val="24"/>
              </w:rPr>
            </w:pPr>
            <w:r w:rsidRPr="0029651E">
              <w:rPr>
                <w:sz w:val="24"/>
                <w:szCs w:val="24"/>
              </w:rPr>
              <w:t>1</w:t>
            </w:r>
          </w:p>
        </w:tc>
        <w:tc>
          <w:tcPr>
            <w:tcW w:w="0" w:type="auto"/>
            <w:shd w:val="clear" w:color="auto" w:fill="auto"/>
            <w:vAlign w:val="bottom"/>
          </w:tcPr>
          <w:p w14:paraId="2EDBA5CB" w14:textId="77777777" w:rsidR="00611A8C" w:rsidRPr="0029651E" w:rsidRDefault="00611A8C" w:rsidP="00611A8C">
            <w:pPr>
              <w:spacing w:after="0" w:line="480" w:lineRule="auto"/>
              <w:jc w:val="right"/>
              <w:rPr>
                <w:sz w:val="24"/>
                <w:szCs w:val="24"/>
              </w:rPr>
            </w:pPr>
            <w:r w:rsidRPr="0029651E">
              <w:rPr>
                <w:sz w:val="24"/>
                <w:szCs w:val="24"/>
              </w:rPr>
              <w:t>1</w:t>
            </w:r>
          </w:p>
        </w:tc>
      </w:tr>
      <w:tr w:rsidR="00611A8C" w:rsidRPr="000E1CCF" w14:paraId="4B45C210" w14:textId="77777777" w:rsidTr="00611A8C">
        <w:trPr>
          <w:trHeight w:hRule="exact" w:val="539"/>
          <w:jc w:val="center"/>
        </w:trPr>
        <w:tc>
          <w:tcPr>
            <w:tcW w:w="0" w:type="auto"/>
            <w:shd w:val="clear" w:color="auto" w:fill="auto"/>
            <w:vAlign w:val="center"/>
          </w:tcPr>
          <w:p w14:paraId="703D19C1" w14:textId="77777777" w:rsidR="00611A8C" w:rsidRPr="0029651E" w:rsidRDefault="00611A8C" w:rsidP="00611A8C">
            <w:pPr>
              <w:spacing w:after="0" w:line="480" w:lineRule="auto"/>
              <w:rPr>
                <w:i/>
                <w:sz w:val="24"/>
                <w:szCs w:val="24"/>
              </w:rPr>
            </w:pPr>
            <w:r w:rsidRPr="0029651E">
              <w:rPr>
                <w:i/>
                <w:sz w:val="24"/>
                <w:szCs w:val="24"/>
              </w:rPr>
              <w:t xml:space="preserve">Eupatorium </w:t>
            </w:r>
            <w:proofErr w:type="spellStart"/>
            <w:r w:rsidRPr="0029651E">
              <w:rPr>
                <w:i/>
                <w:sz w:val="24"/>
                <w:szCs w:val="24"/>
              </w:rPr>
              <w:t>cannabinum</w:t>
            </w:r>
            <w:proofErr w:type="spellEnd"/>
            <w:r w:rsidRPr="0029651E">
              <w:rPr>
                <w:i/>
                <w:sz w:val="24"/>
                <w:szCs w:val="24"/>
              </w:rPr>
              <w:t xml:space="preserve"> </w:t>
            </w:r>
            <w:r w:rsidRPr="0029651E">
              <w:rPr>
                <w:sz w:val="24"/>
                <w:szCs w:val="24"/>
              </w:rPr>
              <w:t>L.</w:t>
            </w:r>
          </w:p>
        </w:tc>
        <w:tc>
          <w:tcPr>
            <w:tcW w:w="0" w:type="auto"/>
            <w:shd w:val="clear" w:color="auto" w:fill="auto"/>
            <w:vAlign w:val="center"/>
          </w:tcPr>
          <w:p w14:paraId="7311EEE1" w14:textId="77777777" w:rsidR="00611A8C" w:rsidRPr="0029651E" w:rsidRDefault="00611A8C" w:rsidP="00611A8C">
            <w:pPr>
              <w:spacing w:after="0" w:line="480" w:lineRule="auto"/>
              <w:rPr>
                <w:sz w:val="24"/>
                <w:szCs w:val="24"/>
              </w:rPr>
            </w:pPr>
            <w:proofErr w:type="spellStart"/>
            <w:r w:rsidRPr="0029651E">
              <w:rPr>
                <w:sz w:val="24"/>
                <w:szCs w:val="24"/>
              </w:rPr>
              <w:t>Asteraceae</w:t>
            </w:r>
            <w:proofErr w:type="spellEnd"/>
          </w:p>
        </w:tc>
        <w:tc>
          <w:tcPr>
            <w:tcW w:w="0" w:type="auto"/>
            <w:shd w:val="clear" w:color="auto" w:fill="auto"/>
            <w:vAlign w:val="bottom"/>
          </w:tcPr>
          <w:p w14:paraId="120631FD" w14:textId="77777777" w:rsidR="00611A8C" w:rsidRPr="0029651E" w:rsidRDefault="00611A8C" w:rsidP="00611A8C">
            <w:pPr>
              <w:spacing w:after="0" w:line="480" w:lineRule="auto"/>
              <w:jc w:val="right"/>
              <w:rPr>
                <w:sz w:val="24"/>
                <w:szCs w:val="24"/>
              </w:rPr>
            </w:pPr>
            <w:r w:rsidRPr="0029651E">
              <w:rPr>
                <w:sz w:val="24"/>
                <w:szCs w:val="24"/>
              </w:rPr>
              <w:t>1</w:t>
            </w:r>
          </w:p>
        </w:tc>
        <w:tc>
          <w:tcPr>
            <w:tcW w:w="0" w:type="auto"/>
            <w:shd w:val="clear" w:color="auto" w:fill="auto"/>
            <w:vAlign w:val="bottom"/>
          </w:tcPr>
          <w:p w14:paraId="12B88151" w14:textId="77777777" w:rsidR="00611A8C" w:rsidRPr="0029651E" w:rsidRDefault="00611A8C" w:rsidP="00611A8C">
            <w:pPr>
              <w:spacing w:after="0" w:line="480" w:lineRule="auto"/>
              <w:jc w:val="right"/>
              <w:rPr>
                <w:sz w:val="24"/>
                <w:szCs w:val="24"/>
              </w:rPr>
            </w:pPr>
            <w:r w:rsidRPr="0029651E">
              <w:rPr>
                <w:sz w:val="24"/>
                <w:szCs w:val="24"/>
              </w:rPr>
              <w:t>2</w:t>
            </w:r>
          </w:p>
        </w:tc>
      </w:tr>
      <w:tr w:rsidR="00611A8C" w:rsidRPr="000E1CCF" w14:paraId="1E828B2E" w14:textId="77777777" w:rsidTr="00611A8C">
        <w:trPr>
          <w:trHeight w:hRule="exact" w:val="539"/>
          <w:jc w:val="center"/>
        </w:trPr>
        <w:tc>
          <w:tcPr>
            <w:tcW w:w="0" w:type="auto"/>
            <w:shd w:val="clear" w:color="auto" w:fill="auto"/>
            <w:vAlign w:val="center"/>
          </w:tcPr>
          <w:p w14:paraId="4E32BE26" w14:textId="77777777" w:rsidR="00611A8C" w:rsidRPr="0029651E" w:rsidRDefault="00611A8C" w:rsidP="00611A8C">
            <w:pPr>
              <w:spacing w:after="0" w:line="480" w:lineRule="auto"/>
              <w:rPr>
                <w:i/>
                <w:sz w:val="24"/>
                <w:szCs w:val="24"/>
              </w:rPr>
            </w:pPr>
            <w:proofErr w:type="spellStart"/>
            <w:r w:rsidRPr="0029651E">
              <w:rPr>
                <w:i/>
                <w:sz w:val="24"/>
                <w:szCs w:val="24"/>
              </w:rPr>
              <w:t>Hieracium</w:t>
            </w:r>
            <w:proofErr w:type="spellEnd"/>
            <w:r w:rsidRPr="0029651E">
              <w:rPr>
                <w:i/>
                <w:sz w:val="24"/>
                <w:szCs w:val="24"/>
              </w:rPr>
              <w:t xml:space="preserve"> </w:t>
            </w:r>
            <w:proofErr w:type="spellStart"/>
            <w:r w:rsidRPr="0029651E">
              <w:rPr>
                <w:i/>
                <w:sz w:val="24"/>
                <w:szCs w:val="24"/>
              </w:rPr>
              <w:t>pillosela</w:t>
            </w:r>
            <w:proofErr w:type="spellEnd"/>
            <w:r w:rsidRPr="0029651E">
              <w:rPr>
                <w:i/>
                <w:sz w:val="24"/>
                <w:szCs w:val="24"/>
              </w:rPr>
              <w:t xml:space="preserve"> </w:t>
            </w:r>
            <w:r w:rsidRPr="0029651E">
              <w:rPr>
                <w:sz w:val="24"/>
                <w:szCs w:val="24"/>
              </w:rPr>
              <w:t>L.</w:t>
            </w:r>
            <w:r w:rsidRPr="0029651E">
              <w:rPr>
                <w:i/>
                <w:sz w:val="24"/>
                <w:szCs w:val="24"/>
              </w:rPr>
              <w:t xml:space="preserve"> </w:t>
            </w:r>
          </w:p>
        </w:tc>
        <w:tc>
          <w:tcPr>
            <w:tcW w:w="0" w:type="auto"/>
            <w:shd w:val="clear" w:color="auto" w:fill="auto"/>
            <w:vAlign w:val="center"/>
          </w:tcPr>
          <w:p w14:paraId="0BB58595" w14:textId="77777777" w:rsidR="00611A8C" w:rsidRPr="0029651E" w:rsidRDefault="00611A8C" w:rsidP="00611A8C">
            <w:pPr>
              <w:spacing w:after="0" w:line="480" w:lineRule="auto"/>
              <w:rPr>
                <w:sz w:val="24"/>
                <w:szCs w:val="24"/>
              </w:rPr>
            </w:pPr>
            <w:proofErr w:type="spellStart"/>
            <w:r w:rsidRPr="0029651E">
              <w:rPr>
                <w:sz w:val="24"/>
                <w:szCs w:val="24"/>
              </w:rPr>
              <w:t>Asteraceae</w:t>
            </w:r>
            <w:proofErr w:type="spellEnd"/>
          </w:p>
        </w:tc>
        <w:tc>
          <w:tcPr>
            <w:tcW w:w="0" w:type="auto"/>
            <w:shd w:val="clear" w:color="auto" w:fill="auto"/>
            <w:vAlign w:val="bottom"/>
          </w:tcPr>
          <w:p w14:paraId="4DD26D6F" w14:textId="77777777" w:rsidR="00611A8C" w:rsidRPr="0029651E" w:rsidRDefault="00611A8C" w:rsidP="00611A8C">
            <w:pPr>
              <w:spacing w:after="0" w:line="480" w:lineRule="auto"/>
              <w:jc w:val="right"/>
              <w:rPr>
                <w:sz w:val="24"/>
                <w:szCs w:val="24"/>
              </w:rPr>
            </w:pPr>
            <w:r w:rsidRPr="0029651E">
              <w:rPr>
                <w:sz w:val="24"/>
                <w:szCs w:val="24"/>
              </w:rPr>
              <w:t>2</w:t>
            </w:r>
          </w:p>
        </w:tc>
        <w:tc>
          <w:tcPr>
            <w:tcW w:w="0" w:type="auto"/>
            <w:shd w:val="clear" w:color="auto" w:fill="auto"/>
            <w:vAlign w:val="bottom"/>
          </w:tcPr>
          <w:p w14:paraId="1CBD2008" w14:textId="77777777" w:rsidR="00611A8C" w:rsidRPr="0029651E" w:rsidRDefault="00611A8C" w:rsidP="00611A8C">
            <w:pPr>
              <w:spacing w:after="0" w:line="480" w:lineRule="auto"/>
              <w:jc w:val="right"/>
              <w:rPr>
                <w:sz w:val="24"/>
                <w:szCs w:val="24"/>
              </w:rPr>
            </w:pPr>
            <w:r w:rsidRPr="0029651E">
              <w:rPr>
                <w:sz w:val="24"/>
                <w:szCs w:val="24"/>
              </w:rPr>
              <w:t>4</w:t>
            </w:r>
          </w:p>
        </w:tc>
      </w:tr>
      <w:tr w:rsidR="00611A8C" w:rsidRPr="000E1CCF" w14:paraId="490F0FBE" w14:textId="77777777" w:rsidTr="00611A8C">
        <w:trPr>
          <w:trHeight w:hRule="exact" w:val="539"/>
          <w:jc w:val="center"/>
        </w:trPr>
        <w:tc>
          <w:tcPr>
            <w:tcW w:w="0" w:type="auto"/>
            <w:shd w:val="clear" w:color="auto" w:fill="auto"/>
            <w:vAlign w:val="center"/>
          </w:tcPr>
          <w:p w14:paraId="11222700" w14:textId="77777777" w:rsidR="00611A8C" w:rsidRPr="0029651E" w:rsidRDefault="00611A8C" w:rsidP="00611A8C">
            <w:pPr>
              <w:spacing w:after="0" w:line="480" w:lineRule="auto"/>
              <w:rPr>
                <w:i/>
                <w:sz w:val="24"/>
                <w:szCs w:val="24"/>
              </w:rPr>
            </w:pPr>
            <w:proofErr w:type="spellStart"/>
            <w:r w:rsidRPr="0029651E">
              <w:rPr>
                <w:i/>
                <w:sz w:val="24"/>
                <w:szCs w:val="24"/>
              </w:rPr>
              <w:t>Hypochaeris</w:t>
            </w:r>
            <w:proofErr w:type="spellEnd"/>
            <w:r w:rsidRPr="0029651E">
              <w:rPr>
                <w:i/>
                <w:sz w:val="24"/>
                <w:szCs w:val="24"/>
              </w:rPr>
              <w:t xml:space="preserve"> </w:t>
            </w:r>
            <w:proofErr w:type="spellStart"/>
            <w:r w:rsidRPr="0029651E">
              <w:rPr>
                <w:i/>
                <w:sz w:val="24"/>
                <w:szCs w:val="24"/>
              </w:rPr>
              <w:t>radicata</w:t>
            </w:r>
            <w:proofErr w:type="spellEnd"/>
            <w:r w:rsidRPr="0029651E">
              <w:rPr>
                <w:i/>
                <w:sz w:val="24"/>
                <w:szCs w:val="24"/>
              </w:rPr>
              <w:t xml:space="preserve"> </w:t>
            </w:r>
            <w:r w:rsidRPr="0029651E">
              <w:rPr>
                <w:sz w:val="24"/>
                <w:szCs w:val="24"/>
              </w:rPr>
              <w:t>L.</w:t>
            </w:r>
          </w:p>
        </w:tc>
        <w:tc>
          <w:tcPr>
            <w:tcW w:w="0" w:type="auto"/>
            <w:shd w:val="clear" w:color="auto" w:fill="auto"/>
            <w:vAlign w:val="center"/>
          </w:tcPr>
          <w:p w14:paraId="663EE2D2" w14:textId="77777777" w:rsidR="00611A8C" w:rsidRPr="0029651E" w:rsidRDefault="00611A8C" w:rsidP="00611A8C">
            <w:pPr>
              <w:spacing w:after="0" w:line="480" w:lineRule="auto"/>
              <w:rPr>
                <w:sz w:val="24"/>
                <w:szCs w:val="24"/>
              </w:rPr>
            </w:pPr>
            <w:proofErr w:type="spellStart"/>
            <w:r w:rsidRPr="0029651E">
              <w:rPr>
                <w:sz w:val="24"/>
                <w:szCs w:val="24"/>
              </w:rPr>
              <w:t>Asteraceae</w:t>
            </w:r>
            <w:proofErr w:type="spellEnd"/>
          </w:p>
        </w:tc>
        <w:tc>
          <w:tcPr>
            <w:tcW w:w="0" w:type="auto"/>
            <w:shd w:val="clear" w:color="auto" w:fill="auto"/>
            <w:vAlign w:val="bottom"/>
          </w:tcPr>
          <w:p w14:paraId="1590787F" w14:textId="77777777" w:rsidR="00611A8C" w:rsidRPr="0029651E" w:rsidRDefault="00611A8C" w:rsidP="00611A8C">
            <w:pPr>
              <w:spacing w:after="0" w:line="480" w:lineRule="auto"/>
              <w:jc w:val="right"/>
              <w:rPr>
                <w:sz w:val="24"/>
                <w:szCs w:val="24"/>
              </w:rPr>
            </w:pPr>
            <w:r w:rsidRPr="0029651E">
              <w:rPr>
                <w:sz w:val="24"/>
                <w:szCs w:val="24"/>
              </w:rPr>
              <w:t>5</w:t>
            </w:r>
          </w:p>
        </w:tc>
        <w:tc>
          <w:tcPr>
            <w:tcW w:w="0" w:type="auto"/>
            <w:shd w:val="clear" w:color="auto" w:fill="auto"/>
            <w:vAlign w:val="bottom"/>
          </w:tcPr>
          <w:p w14:paraId="626B4A52" w14:textId="77777777" w:rsidR="00611A8C" w:rsidRPr="0029651E" w:rsidRDefault="00611A8C" w:rsidP="00611A8C">
            <w:pPr>
              <w:spacing w:after="0" w:line="480" w:lineRule="auto"/>
              <w:jc w:val="right"/>
              <w:rPr>
                <w:sz w:val="24"/>
                <w:szCs w:val="24"/>
              </w:rPr>
            </w:pPr>
            <w:r w:rsidRPr="0029651E">
              <w:rPr>
                <w:sz w:val="24"/>
                <w:szCs w:val="24"/>
              </w:rPr>
              <w:t>6</w:t>
            </w:r>
          </w:p>
        </w:tc>
      </w:tr>
      <w:tr w:rsidR="00611A8C" w:rsidRPr="000E1CCF" w14:paraId="6AC1AF93" w14:textId="77777777" w:rsidTr="00611A8C">
        <w:trPr>
          <w:trHeight w:hRule="exact" w:val="539"/>
          <w:jc w:val="center"/>
        </w:trPr>
        <w:tc>
          <w:tcPr>
            <w:tcW w:w="0" w:type="auto"/>
            <w:shd w:val="clear" w:color="auto" w:fill="auto"/>
            <w:vAlign w:val="center"/>
          </w:tcPr>
          <w:p w14:paraId="61DBD1B3" w14:textId="77777777" w:rsidR="00611A8C" w:rsidRPr="0029651E" w:rsidRDefault="00611A8C" w:rsidP="00611A8C">
            <w:pPr>
              <w:spacing w:after="0" w:line="480" w:lineRule="auto"/>
              <w:rPr>
                <w:i/>
                <w:sz w:val="24"/>
                <w:szCs w:val="24"/>
              </w:rPr>
            </w:pPr>
            <w:proofErr w:type="spellStart"/>
            <w:r w:rsidRPr="0029651E">
              <w:rPr>
                <w:i/>
                <w:sz w:val="24"/>
                <w:szCs w:val="24"/>
              </w:rPr>
              <w:t>Leucanthemum</w:t>
            </w:r>
            <w:proofErr w:type="spellEnd"/>
            <w:r w:rsidRPr="0029651E">
              <w:rPr>
                <w:i/>
                <w:sz w:val="24"/>
                <w:szCs w:val="24"/>
              </w:rPr>
              <w:t xml:space="preserve"> </w:t>
            </w:r>
            <w:proofErr w:type="spellStart"/>
            <w:r w:rsidRPr="0029651E">
              <w:rPr>
                <w:i/>
                <w:sz w:val="24"/>
                <w:szCs w:val="24"/>
              </w:rPr>
              <w:t>vulgare</w:t>
            </w:r>
            <w:proofErr w:type="spellEnd"/>
            <w:r w:rsidRPr="0029651E">
              <w:rPr>
                <w:i/>
                <w:sz w:val="24"/>
                <w:szCs w:val="24"/>
              </w:rPr>
              <w:t xml:space="preserve"> </w:t>
            </w:r>
            <w:r w:rsidRPr="0029651E">
              <w:rPr>
                <w:sz w:val="24"/>
                <w:szCs w:val="24"/>
              </w:rPr>
              <w:t>Lam.</w:t>
            </w:r>
          </w:p>
        </w:tc>
        <w:tc>
          <w:tcPr>
            <w:tcW w:w="0" w:type="auto"/>
            <w:shd w:val="clear" w:color="auto" w:fill="auto"/>
            <w:vAlign w:val="center"/>
          </w:tcPr>
          <w:p w14:paraId="4908AC86" w14:textId="77777777" w:rsidR="00611A8C" w:rsidRPr="0029651E" w:rsidRDefault="00611A8C" w:rsidP="00611A8C">
            <w:pPr>
              <w:spacing w:after="0" w:line="480" w:lineRule="auto"/>
              <w:rPr>
                <w:sz w:val="24"/>
                <w:szCs w:val="24"/>
              </w:rPr>
            </w:pPr>
            <w:proofErr w:type="spellStart"/>
            <w:r w:rsidRPr="0029651E">
              <w:rPr>
                <w:sz w:val="24"/>
                <w:szCs w:val="24"/>
              </w:rPr>
              <w:t>Asteraceae</w:t>
            </w:r>
            <w:proofErr w:type="spellEnd"/>
          </w:p>
        </w:tc>
        <w:tc>
          <w:tcPr>
            <w:tcW w:w="0" w:type="auto"/>
            <w:shd w:val="clear" w:color="auto" w:fill="auto"/>
            <w:vAlign w:val="bottom"/>
          </w:tcPr>
          <w:p w14:paraId="6CCF6B1E" w14:textId="77777777" w:rsidR="00611A8C" w:rsidRPr="0029651E" w:rsidRDefault="00611A8C" w:rsidP="00611A8C">
            <w:pPr>
              <w:spacing w:after="0" w:line="480" w:lineRule="auto"/>
              <w:jc w:val="right"/>
              <w:rPr>
                <w:sz w:val="24"/>
                <w:szCs w:val="24"/>
              </w:rPr>
            </w:pPr>
            <w:r w:rsidRPr="0029651E">
              <w:rPr>
                <w:sz w:val="24"/>
                <w:szCs w:val="24"/>
              </w:rPr>
              <w:t>2</w:t>
            </w:r>
          </w:p>
        </w:tc>
        <w:tc>
          <w:tcPr>
            <w:tcW w:w="0" w:type="auto"/>
            <w:shd w:val="clear" w:color="auto" w:fill="auto"/>
            <w:vAlign w:val="bottom"/>
          </w:tcPr>
          <w:p w14:paraId="6C4D40F4" w14:textId="77777777" w:rsidR="00611A8C" w:rsidRPr="0029651E" w:rsidRDefault="00611A8C" w:rsidP="00611A8C">
            <w:pPr>
              <w:spacing w:after="0" w:line="480" w:lineRule="auto"/>
              <w:jc w:val="right"/>
              <w:rPr>
                <w:sz w:val="24"/>
                <w:szCs w:val="24"/>
              </w:rPr>
            </w:pPr>
            <w:r w:rsidRPr="0029651E">
              <w:rPr>
                <w:sz w:val="24"/>
                <w:szCs w:val="24"/>
              </w:rPr>
              <w:t>4</w:t>
            </w:r>
          </w:p>
        </w:tc>
      </w:tr>
      <w:tr w:rsidR="00611A8C" w:rsidRPr="000E1CCF" w14:paraId="483DB9E2" w14:textId="77777777" w:rsidTr="00611A8C">
        <w:trPr>
          <w:trHeight w:hRule="exact" w:val="539"/>
          <w:jc w:val="center"/>
        </w:trPr>
        <w:tc>
          <w:tcPr>
            <w:tcW w:w="0" w:type="auto"/>
            <w:shd w:val="clear" w:color="auto" w:fill="auto"/>
            <w:vAlign w:val="center"/>
          </w:tcPr>
          <w:p w14:paraId="237979A3" w14:textId="77777777" w:rsidR="00611A8C" w:rsidRPr="0029651E" w:rsidRDefault="00611A8C" w:rsidP="00611A8C">
            <w:pPr>
              <w:spacing w:after="0" w:line="480" w:lineRule="auto"/>
              <w:rPr>
                <w:i/>
                <w:sz w:val="24"/>
                <w:szCs w:val="24"/>
              </w:rPr>
            </w:pPr>
            <w:r w:rsidRPr="0029651E">
              <w:rPr>
                <w:i/>
                <w:sz w:val="24"/>
                <w:szCs w:val="24"/>
              </w:rPr>
              <w:t xml:space="preserve">Lotus </w:t>
            </w:r>
            <w:proofErr w:type="spellStart"/>
            <w:r w:rsidRPr="0029651E">
              <w:rPr>
                <w:i/>
                <w:sz w:val="24"/>
                <w:szCs w:val="24"/>
              </w:rPr>
              <w:t>corniculatus</w:t>
            </w:r>
            <w:proofErr w:type="spellEnd"/>
            <w:r w:rsidRPr="0029651E">
              <w:rPr>
                <w:i/>
                <w:sz w:val="24"/>
                <w:szCs w:val="24"/>
              </w:rPr>
              <w:t xml:space="preserve"> </w:t>
            </w:r>
            <w:r w:rsidRPr="0029651E">
              <w:rPr>
                <w:sz w:val="24"/>
                <w:szCs w:val="24"/>
              </w:rPr>
              <w:t>L.</w:t>
            </w:r>
          </w:p>
        </w:tc>
        <w:tc>
          <w:tcPr>
            <w:tcW w:w="0" w:type="auto"/>
            <w:shd w:val="clear" w:color="auto" w:fill="auto"/>
            <w:vAlign w:val="center"/>
          </w:tcPr>
          <w:p w14:paraId="063C36E3" w14:textId="77777777" w:rsidR="00611A8C" w:rsidRPr="0029651E" w:rsidRDefault="00611A8C" w:rsidP="00611A8C">
            <w:pPr>
              <w:spacing w:after="0" w:line="480" w:lineRule="auto"/>
              <w:rPr>
                <w:sz w:val="24"/>
                <w:szCs w:val="24"/>
              </w:rPr>
            </w:pPr>
            <w:proofErr w:type="spellStart"/>
            <w:r w:rsidRPr="0029651E">
              <w:rPr>
                <w:sz w:val="24"/>
                <w:szCs w:val="24"/>
              </w:rPr>
              <w:t>Fabaceae</w:t>
            </w:r>
            <w:proofErr w:type="spellEnd"/>
          </w:p>
        </w:tc>
        <w:tc>
          <w:tcPr>
            <w:tcW w:w="0" w:type="auto"/>
            <w:shd w:val="clear" w:color="auto" w:fill="auto"/>
            <w:vAlign w:val="bottom"/>
          </w:tcPr>
          <w:p w14:paraId="4F125FAE" w14:textId="77777777" w:rsidR="00611A8C" w:rsidRPr="0029651E" w:rsidRDefault="00611A8C" w:rsidP="00611A8C">
            <w:pPr>
              <w:spacing w:after="0" w:line="480" w:lineRule="auto"/>
              <w:jc w:val="right"/>
              <w:rPr>
                <w:sz w:val="24"/>
                <w:szCs w:val="24"/>
              </w:rPr>
            </w:pPr>
            <w:r w:rsidRPr="0029651E">
              <w:rPr>
                <w:sz w:val="24"/>
                <w:szCs w:val="24"/>
              </w:rPr>
              <w:t>3</w:t>
            </w:r>
          </w:p>
        </w:tc>
        <w:tc>
          <w:tcPr>
            <w:tcW w:w="0" w:type="auto"/>
            <w:shd w:val="clear" w:color="auto" w:fill="auto"/>
            <w:vAlign w:val="bottom"/>
          </w:tcPr>
          <w:p w14:paraId="0EED7F6A" w14:textId="77777777" w:rsidR="00611A8C" w:rsidRPr="0029651E" w:rsidRDefault="00611A8C" w:rsidP="00611A8C">
            <w:pPr>
              <w:spacing w:after="0" w:line="480" w:lineRule="auto"/>
              <w:jc w:val="right"/>
              <w:rPr>
                <w:sz w:val="24"/>
                <w:szCs w:val="24"/>
              </w:rPr>
            </w:pPr>
            <w:r w:rsidRPr="0029651E">
              <w:rPr>
                <w:sz w:val="24"/>
                <w:szCs w:val="24"/>
              </w:rPr>
              <w:t>1</w:t>
            </w:r>
          </w:p>
        </w:tc>
      </w:tr>
      <w:tr w:rsidR="00611A8C" w:rsidRPr="000E1CCF" w14:paraId="31DEE17A" w14:textId="77777777" w:rsidTr="00611A8C">
        <w:trPr>
          <w:trHeight w:hRule="exact" w:val="539"/>
          <w:jc w:val="center"/>
        </w:trPr>
        <w:tc>
          <w:tcPr>
            <w:tcW w:w="0" w:type="auto"/>
            <w:shd w:val="clear" w:color="auto" w:fill="auto"/>
            <w:vAlign w:val="center"/>
          </w:tcPr>
          <w:p w14:paraId="0310EBAC" w14:textId="77777777" w:rsidR="00611A8C" w:rsidRPr="0029651E" w:rsidRDefault="00611A8C" w:rsidP="00611A8C">
            <w:pPr>
              <w:spacing w:after="0" w:line="480" w:lineRule="auto"/>
              <w:rPr>
                <w:i/>
                <w:sz w:val="24"/>
                <w:szCs w:val="24"/>
              </w:rPr>
            </w:pPr>
            <w:proofErr w:type="spellStart"/>
            <w:r w:rsidRPr="0029651E">
              <w:rPr>
                <w:i/>
                <w:sz w:val="24"/>
                <w:szCs w:val="24"/>
              </w:rPr>
              <w:t>Taraxacum</w:t>
            </w:r>
            <w:proofErr w:type="spellEnd"/>
            <w:r w:rsidRPr="0029651E">
              <w:rPr>
                <w:i/>
                <w:sz w:val="24"/>
                <w:szCs w:val="24"/>
              </w:rPr>
              <w:t xml:space="preserve"> </w:t>
            </w:r>
            <w:proofErr w:type="spellStart"/>
            <w:r w:rsidRPr="0029651E">
              <w:rPr>
                <w:i/>
                <w:sz w:val="24"/>
                <w:szCs w:val="24"/>
              </w:rPr>
              <w:t>officinale</w:t>
            </w:r>
            <w:proofErr w:type="spellEnd"/>
            <w:r w:rsidRPr="0029651E">
              <w:rPr>
                <w:i/>
                <w:sz w:val="24"/>
                <w:szCs w:val="24"/>
              </w:rPr>
              <w:t xml:space="preserve"> </w:t>
            </w:r>
            <w:r w:rsidRPr="0029651E">
              <w:rPr>
                <w:sz w:val="24"/>
                <w:szCs w:val="24"/>
              </w:rPr>
              <w:t xml:space="preserve">F.H. </w:t>
            </w:r>
            <w:proofErr w:type="spellStart"/>
            <w:r w:rsidRPr="0029651E">
              <w:rPr>
                <w:sz w:val="24"/>
                <w:szCs w:val="24"/>
              </w:rPr>
              <w:t>Wigg</w:t>
            </w:r>
            <w:proofErr w:type="spellEnd"/>
          </w:p>
        </w:tc>
        <w:tc>
          <w:tcPr>
            <w:tcW w:w="0" w:type="auto"/>
            <w:shd w:val="clear" w:color="auto" w:fill="auto"/>
            <w:vAlign w:val="center"/>
          </w:tcPr>
          <w:p w14:paraId="3B2DCD6C" w14:textId="77777777" w:rsidR="00611A8C" w:rsidRPr="0029651E" w:rsidRDefault="00611A8C" w:rsidP="00611A8C">
            <w:pPr>
              <w:spacing w:after="0" w:line="480" w:lineRule="auto"/>
              <w:rPr>
                <w:sz w:val="24"/>
                <w:szCs w:val="24"/>
              </w:rPr>
            </w:pPr>
            <w:proofErr w:type="spellStart"/>
            <w:r w:rsidRPr="0029651E">
              <w:rPr>
                <w:sz w:val="24"/>
                <w:szCs w:val="24"/>
              </w:rPr>
              <w:t>Asteraceae</w:t>
            </w:r>
            <w:proofErr w:type="spellEnd"/>
          </w:p>
        </w:tc>
        <w:tc>
          <w:tcPr>
            <w:tcW w:w="0" w:type="auto"/>
            <w:shd w:val="clear" w:color="auto" w:fill="auto"/>
            <w:vAlign w:val="bottom"/>
          </w:tcPr>
          <w:p w14:paraId="672E7AF5" w14:textId="77777777" w:rsidR="00611A8C" w:rsidRPr="0029651E" w:rsidRDefault="00611A8C" w:rsidP="00611A8C">
            <w:pPr>
              <w:spacing w:after="0" w:line="480" w:lineRule="auto"/>
              <w:jc w:val="right"/>
              <w:rPr>
                <w:sz w:val="24"/>
                <w:szCs w:val="24"/>
              </w:rPr>
            </w:pPr>
            <w:r w:rsidRPr="0029651E">
              <w:rPr>
                <w:sz w:val="24"/>
                <w:szCs w:val="24"/>
              </w:rPr>
              <w:t>4</w:t>
            </w:r>
          </w:p>
        </w:tc>
        <w:tc>
          <w:tcPr>
            <w:tcW w:w="0" w:type="auto"/>
            <w:shd w:val="clear" w:color="auto" w:fill="auto"/>
            <w:vAlign w:val="bottom"/>
          </w:tcPr>
          <w:p w14:paraId="7D2FE7DC" w14:textId="77777777" w:rsidR="00611A8C" w:rsidRPr="0029651E" w:rsidRDefault="00611A8C" w:rsidP="00611A8C">
            <w:pPr>
              <w:spacing w:after="0" w:line="480" w:lineRule="auto"/>
              <w:jc w:val="right"/>
              <w:rPr>
                <w:sz w:val="24"/>
                <w:szCs w:val="24"/>
              </w:rPr>
            </w:pPr>
            <w:r w:rsidRPr="0029651E">
              <w:rPr>
                <w:sz w:val="24"/>
                <w:szCs w:val="24"/>
              </w:rPr>
              <w:t>1</w:t>
            </w:r>
          </w:p>
        </w:tc>
      </w:tr>
      <w:tr w:rsidR="00611A8C" w:rsidRPr="000E1CCF" w14:paraId="0516D110" w14:textId="77777777" w:rsidTr="00611A8C">
        <w:trPr>
          <w:trHeight w:hRule="exact" w:val="539"/>
          <w:jc w:val="center"/>
        </w:trPr>
        <w:tc>
          <w:tcPr>
            <w:tcW w:w="0" w:type="auto"/>
            <w:shd w:val="clear" w:color="auto" w:fill="auto"/>
            <w:vAlign w:val="center"/>
          </w:tcPr>
          <w:p w14:paraId="4E7CD737" w14:textId="77777777" w:rsidR="00611A8C" w:rsidRPr="0029651E" w:rsidRDefault="00611A8C" w:rsidP="00611A8C">
            <w:pPr>
              <w:spacing w:after="0" w:line="480" w:lineRule="auto"/>
              <w:rPr>
                <w:i/>
                <w:sz w:val="24"/>
                <w:szCs w:val="24"/>
              </w:rPr>
            </w:pPr>
            <w:proofErr w:type="spellStart"/>
            <w:r w:rsidRPr="0029651E">
              <w:rPr>
                <w:i/>
                <w:sz w:val="24"/>
                <w:szCs w:val="24"/>
              </w:rPr>
              <w:t>Trifolium</w:t>
            </w:r>
            <w:proofErr w:type="spellEnd"/>
            <w:r w:rsidRPr="0029651E">
              <w:rPr>
                <w:i/>
                <w:sz w:val="24"/>
                <w:szCs w:val="24"/>
              </w:rPr>
              <w:t xml:space="preserve"> </w:t>
            </w:r>
            <w:proofErr w:type="spellStart"/>
            <w:r w:rsidRPr="0029651E">
              <w:rPr>
                <w:i/>
                <w:sz w:val="24"/>
                <w:szCs w:val="24"/>
              </w:rPr>
              <w:t>pratense</w:t>
            </w:r>
            <w:proofErr w:type="spellEnd"/>
            <w:r w:rsidRPr="0029651E">
              <w:rPr>
                <w:i/>
                <w:sz w:val="24"/>
                <w:szCs w:val="24"/>
              </w:rPr>
              <w:t xml:space="preserve"> </w:t>
            </w:r>
            <w:r w:rsidRPr="0029651E">
              <w:rPr>
                <w:sz w:val="24"/>
                <w:szCs w:val="24"/>
              </w:rPr>
              <w:t>L.</w:t>
            </w:r>
          </w:p>
        </w:tc>
        <w:tc>
          <w:tcPr>
            <w:tcW w:w="0" w:type="auto"/>
            <w:shd w:val="clear" w:color="auto" w:fill="auto"/>
            <w:vAlign w:val="center"/>
          </w:tcPr>
          <w:p w14:paraId="26594747" w14:textId="77777777" w:rsidR="00611A8C" w:rsidRPr="0029651E" w:rsidRDefault="00611A8C" w:rsidP="00611A8C">
            <w:pPr>
              <w:spacing w:after="0" w:line="480" w:lineRule="auto"/>
              <w:rPr>
                <w:sz w:val="24"/>
                <w:szCs w:val="24"/>
              </w:rPr>
            </w:pPr>
            <w:proofErr w:type="spellStart"/>
            <w:r w:rsidRPr="0029651E">
              <w:rPr>
                <w:sz w:val="24"/>
                <w:szCs w:val="24"/>
              </w:rPr>
              <w:t>Fabaceae</w:t>
            </w:r>
            <w:proofErr w:type="spellEnd"/>
          </w:p>
        </w:tc>
        <w:tc>
          <w:tcPr>
            <w:tcW w:w="0" w:type="auto"/>
            <w:shd w:val="clear" w:color="auto" w:fill="auto"/>
            <w:vAlign w:val="bottom"/>
          </w:tcPr>
          <w:p w14:paraId="4A1030A8" w14:textId="77777777" w:rsidR="00611A8C" w:rsidRPr="0029651E" w:rsidRDefault="00611A8C" w:rsidP="00611A8C">
            <w:pPr>
              <w:spacing w:after="0" w:line="480" w:lineRule="auto"/>
              <w:jc w:val="right"/>
              <w:rPr>
                <w:sz w:val="24"/>
                <w:szCs w:val="24"/>
              </w:rPr>
            </w:pPr>
            <w:r w:rsidRPr="0029651E">
              <w:rPr>
                <w:sz w:val="24"/>
                <w:szCs w:val="24"/>
              </w:rPr>
              <w:t>2</w:t>
            </w:r>
          </w:p>
        </w:tc>
        <w:tc>
          <w:tcPr>
            <w:tcW w:w="0" w:type="auto"/>
            <w:shd w:val="clear" w:color="auto" w:fill="auto"/>
            <w:vAlign w:val="bottom"/>
          </w:tcPr>
          <w:p w14:paraId="6A2769E8" w14:textId="77777777" w:rsidR="00611A8C" w:rsidRPr="0029651E" w:rsidRDefault="00611A8C" w:rsidP="00611A8C">
            <w:pPr>
              <w:spacing w:after="0" w:line="480" w:lineRule="auto"/>
              <w:jc w:val="right"/>
              <w:rPr>
                <w:sz w:val="24"/>
                <w:szCs w:val="24"/>
              </w:rPr>
            </w:pPr>
            <w:r w:rsidRPr="0029651E">
              <w:rPr>
                <w:sz w:val="24"/>
                <w:szCs w:val="24"/>
              </w:rPr>
              <w:t>4</w:t>
            </w:r>
          </w:p>
        </w:tc>
      </w:tr>
      <w:tr w:rsidR="00611A8C" w:rsidRPr="000E1CCF" w14:paraId="631DB90B" w14:textId="77777777" w:rsidTr="00611A8C">
        <w:trPr>
          <w:trHeight w:hRule="exact" w:val="539"/>
          <w:jc w:val="center"/>
        </w:trPr>
        <w:tc>
          <w:tcPr>
            <w:tcW w:w="0" w:type="auto"/>
            <w:shd w:val="clear" w:color="auto" w:fill="auto"/>
            <w:vAlign w:val="center"/>
          </w:tcPr>
          <w:p w14:paraId="575EF5E1" w14:textId="77777777" w:rsidR="00611A8C" w:rsidRPr="0029651E" w:rsidRDefault="00611A8C" w:rsidP="00611A8C">
            <w:pPr>
              <w:spacing w:after="0" w:line="480" w:lineRule="auto"/>
              <w:rPr>
                <w:i/>
                <w:sz w:val="24"/>
                <w:szCs w:val="24"/>
              </w:rPr>
            </w:pPr>
            <w:proofErr w:type="spellStart"/>
            <w:r w:rsidRPr="0029651E">
              <w:rPr>
                <w:i/>
                <w:sz w:val="24"/>
                <w:szCs w:val="24"/>
              </w:rPr>
              <w:t>Trifolium</w:t>
            </w:r>
            <w:proofErr w:type="spellEnd"/>
            <w:r w:rsidRPr="0029651E">
              <w:rPr>
                <w:i/>
                <w:sz w:val="24"/>
                <w:szCs w:val="24"/>
              </w:rPr>
              <w:t xml:space="preserve"> </w:t>
            </w:r>
            <w:proofErr w:type="spellStart"/>
            <w:r w:rsidRPr="0029651E">
              <w:rPr>
                <w:i/>
                <w:sz w:val="24"/>
                <w:szCs w:val="24"/>
              </w:rPr>
              <w:t>repens</w:t>
            </w:r>
            <w:proofErr w:type="spellEnd"/>
            <w:r w:rsidRPr="0029651E">
              <w:rPr>
                <w:i/>
                <w:sz w:val="24"/>
                <w:szCs w:val="24"/>
              </w:rPr>
              <w:t xml:space="preserve"> </w:t>
            </w:r>
            <w:r w:rsidRPr="0029651E">
              <w:rPr>
                <w:sz w:val="24"/>
                <w:szCs w:val="24"/>
              </w:rPr>
              <w:t>L.</w:t>
            </w:r>
          </w:p>
        </w:tc>
        <w:tc>
          <w:tcPr>
            <w:tcW w:w="0" w:type="auto"/>
            <w:shd w:val="clear" w:color="auto" w:fill="auto"/>
            <w:vAlign w:val="center"/>
          </w:tcPr>
          <w:p w14:paraId="710B92E0" w14:textId="77777777" w:rsidR="00611A8C" w:rsidRPr="0029651E" w:rsidRDefault="00611A8C" w:rsidP="00611A8C">
            <w:pPr>
              <w:spacing w:after="0" w:line="480" w:lineRule="auto"/>
              <w:rPr>
                <w:sz w:val="24"/>
                <w:szCs w:val="24"/>
              </w:rPr>
            </w:pPr>
            <w:proofErr w:type="spellStart"/>
            <w:r w:rsidRPr="0029651E">
              <w:rPr>
                <w:sz w:val="24"/>
                <w:szCs w:val="24"/>
              </w:rPr>
              <w:t>Fabaceae</w:t>
            </w:r>
            <w:proofErr w:type="spellEnd"/>
          </w:p>
        </w:tc>
        <w:tc>
          <w:tcPr>
            <w:tcW w:w="0" w:type="auto"/>
            <w:shd w:val="clear" w:color="auto" w:fill="auto"/>
            <w:vAlign w:val="bottom"/>
          </w:tcPr>
          <w:p w14:paraId="640E88EB" w14:textId="77777777" w:rsidR="00611A8C" w:rsidRPr="0029651E" w:rsidRDefault="00611A8C" w:rsidP="00611A8C">
            <w:pPr>
              <w:spacing w:after="0" w:line="480" w:lineRule="auto"/>
              <w:jc w:val="right"/>
              <w:rPr>
                <w:sz w:val="24"/>
                <w:szCs w:val="24"/>
              </w:rPr>
            </w:pPr>
            <w:r w:rsidRPr="0029651E">
              <w:rPr>
                <w:sz w:val="24"/>
                <w:szCs w:val="24"/>
              </w:rPr>
              <w:t>3</w:t>
            </w:r>
          </w:p>
        </w:tc>
        <w:tc>
          <w:tcPr>
            <w:tcW w:w="0" w:type="auto"/>
            <w:shd w:val="clear" w:color="auto" w:fill="auto"/>
            <w:vAlign w:val="bottom"/>
          </w:tcPr>
          <w:p w14:paraId="1CA78ECB" w14:textId="77777777" w:rsidR="00611A8C" w:rsidRPr="0029651E" w:rsidRDefault="00611A8C" w:rsidP="00611A8C">
            <w:pPr>
              <w:spacing w:after="0" w:line="480" w:lineRule="auto"/>
              <w:jc w:val="right"/>
              <w:rPr>
                <w:sz w:val="24"/>
                <w:szCs w:val="24"/>
              </w:rPr>
            </w:pPr>
            <w:r w:rsidRPr="0029651E">
              <w:rPr>
                <w:sz w:val="24"/>
                <w:szCs w:val="24"/>
              </w:rPr>
              <w:t>10</w:t>
            </w:r>
          </w:p>
        </w:tc>
      </w:tr>
      <w:tr w:rsidR="00611A8C" w:rsidRPr="000E1CCF" w14:paraId="030FEB02" w14:textId="77777777" w:rsidTr="00611A8C">
        <w:trPr>
          <w:trHeight w:hRule="exact" w:val="539"/>
          <w:jc w:val="center"/>
        </w:trPr>
        <w:tc>
          <w:tcPr>
            <w:tcW w:w="0" w:type="auto"/>
            <w:tcBorders>
              <w:bottom w:val="single" w:sz="4" w:space="0" w:color="auto"/>
            </w:tcBorders>
            <w:shd w:val="clear" w:color="auto" w:fill="auto"/>
            <w:vAlign w:val="center"/>
          </w:tcPr>
          <w:p w14:paraId="0650B6C9" w14:textId="77777777" w:rsidR="00611A8C" w:rsidRPr="0029651E" w:rsidRDefault="00611A8C" w:rsidP="00611A8C">
            <w:pPr>
              <w:spacing w:after="0" w:line="480" w:lineRule="auto"/>
              <w:rPr>
                <w:i/>
                <w:sz w:val="24"/>
                <w:szCs w:val="24"/>
              </w:rPr>
            </w:pPr>
            <w:proofErr w:type="spellStart"/>
            <w:r w:rsidRPr="0029651E">
              <w:rPr>
                <w:i/>
                <w:sz w:val="24"/>
                <w:szCs w:val="24"/>
              </w:rPr>
              <w:t>Verbascum</w:t>
            </w:r>
            <w:proofErr w:type="spellEnd"/>
            <w:r w:rsidRPr="0029651E">
              <w:rPr>
                <w:i/>
                <w:sz w:val="24"/>
                <w:szCs w:val="24"/>
              </w:rPr>
              <w:t xml:space="preserve"> </w:t>
            </w:r>
            <w:proofErr w:type="spellStart"/>
            <w:r w:rsidRPr="0029651E">
              <w:rPr>
                <w:i/>
                <w:sz w:val="24"/>
                <w:szCs w:val="24"/>
              </w:rPr>
              <w:t>thapsus</w:t>
            </w:r>
            <w:proofErr w:type="spellEnd"/>
            <w:r w:rsidRPr="0029651E">
              <w:rPr>
                <w:i/>
                <w:sz w:val="24"/>
                <w:szCs w:val="24"/>
              </w:rPr>
              <w:t xml:space="preserve"> L.</w:t>
            </w:r>
          </w:p>
        </w:tc>
        <w:tc>
          <w:tcPr>
            <w:tcW w:w="0" w:type="auto"/>
            <w:tcBorders>
              <w:bottom w:val="single" w:sz="4" w:space="0" w:color="auto"/>
            </w:tcBorders>
            <w:shd w:val="clear" w:color="auto" w:fill="auto"/>
            <w:vAlign w:val="center"/>
          </w:tcPr>
          <w:p w14:paraId="6181040D" w14:textId="77777777" w:rsidR="00611A8C" w:rsidRPr="0029651E" w:rsidRDefault="00611A8C" w:rsidP="00611A8C">
            <w:pPr>
              <w:spacing w:after="0" w:line="480" w:lineRule="auto"/>
              <w:rPr>
                <w:sz w:val="24"/>
                <w:szCs w:val="24"/>
              </w:rPr>
            </w:pPr>
            <w:proofErr w:type="spellStart"/>
            <w:r w:rsidRPr="0029651E">
              <w:rPr>
                <w:sz w:val="24"/>
                <w:szCs w:val="24"/>
              </w:rPr>
              <w:t>Scrophulariaceae</w:t>
            </w:r>
            <w:proofErr w:type="spellEnd"/>
          </w:p>
        </w:tc>
        <w:tc>
          <w:tcPr>
            <w:tcW w:w="0" w:type="auto"/>
            <w:tcBorders>
              <w:bottom w:val="single" w:sz="4" w:space="0" w:color="auto"/>
            </w:tcBorders>
            <w:shd w:val="clear" w:color="auto" w:fill="auto"/>
            <w:vAlign w:val="bottom"/>
          </w:tcPr>
          <w:p w14:paraId="2D85480E" w14:textId="77777777" w:rsidR="00611A8C" w:rsidRPr="0029651E" w:rsidRDefault="00611A8C" w:rsidP="00611A8C">
            <w:pPr>
              <w:spacing w:after="0" w:line="480" w:lineRule="auto"/>
              <w:jc w:val="right"/>
              <w:rPr>
                <w:sz w:val="24"/>
                <w:szCs w:val="24"/>
              </w:rPr>
            </w:pPr>
            <w:r w:rsidRPr="0029651E">
              <w:rPr>
                <w:sz w:val="24"/>
                <w:szCs w:val="24"/>
              </w:rPr>
              <w:t>2</w:t>
            </w:r>
          </w:p>
        </w:tc>
        <w:tc>
          <w:tcPr>
            <w:tcW w:w="0" w:type="auto"/>
            <w:tcBorders>
              <w:bottom w:val="single" w:sz="4" w:space="0" w:color="auto"/>
            </w:tcBorders>
            <w:shd w:val="clear" w:color="auto" w:fill="auto"/>
            <w:vAlign w:val="bottom"/>
          </w:tcPr>
          <w:p w14:paraId="6D2A190D" w14:textId="77777777" w:rsidR="00611A8C" w:rsidRPr="0029651E" w:rsidRDefault="00611A8C" w:rsidP="00611A8C">
            <w:pPr>
              <w:spacing w:after="0" w:line="480" w:lineRule="auto"/>
              <w:jc w:val="right"/>
              <w:rPr>
                <w:sz w:val="24"/>
                <w:szCs w:val="24"/>
              </w:rPr>
            </w:pPr>
            <w:r w:rsidRPr="0029651E">
              <w:rPr>
                <w:sz w:val="24"/>
                <w:szCs w:val="24"/>
              </w:rPr>
              <w:t>3</w:t>
            </w:r>
          </w:p>
        </w:tc>
      </w:tr>
      <w:tr w:rsidR="00611A8C" w:rsidRPr="000E1CCF" w14:paraId="23FC4955" w14:textId="77777777" w:rsidTr="00611A8C">
        <w:trPr>
          <w:trHeight w:hRule="exact" w:val="539"/>
          <w:jc w:val="center"/>
        </w:trPr>
        <w:tc>
          <w:tcPr>
            <w:tcW w:w="0" w:type="auto"/>
            <w:tcBorders>
              <w:top w:val="single" w:sz="4" w:space="0" w:color="auto"/>
              <w:bottom w:val="single" w:sz="4" w:space="0" w:color="auto"/>
            </w:tcBorders>
            <w:shd w:val="clear" w:color="auto" w:fill="auto"/>
            <w:vAlign w:val="center"/>
          </w:tcPr>
          <w:p w14:paraId="14B752C4" w14:textId="77777777" w:rsidR="00611A8C" w:rsidRPr="0029651E" w:rsidRDefault="00611A8C" w:rsidP="00611A8C">
            <w:pPr>
              <w:spacing w:after="0" w:line="480" w:lineRule="auto"/>
              <w:rPr>
                <w:sz w:val="24"/>
                <w:szCs w:val="24"/>
              </w:rPr>
            </w:pPr>
            <w:r w:rsidRPr="0029651E">
              <w:rPr>
                <w:sz w:val="24"/>
                <w:szCs w:val="24"/>
              </w:rPr>
              <w:t>Total plants` occurrences</w:t>
            </w:r>
          </w:p>
        </w:tc>
        <w:tc>
          <w:tcPr>
            <w:tcW w:w="0" w:type="auto"/>
            <w:tcBorders>
              <w:top w:val="single" w:sz="4" w:space="0" w:color="auto"/>
              <w:bottom w:val="single" w:sz="4" w:space="0" w:color="auto"/>
            </w:tcBorders>
            <w:shd w:val="clear" w:color="auto" w:fill="auto"/>
            <w:vAlign w:val="center"/>
          </w:tcPr>
          <w:p w14:paraId="57EEF508" w14:textId="77777777" w:rsidR="00611A8C" w:rsidRPr="0029651E" w:rsidRDefault="00611A8C" w:rsidP="00611A8C">
            <w:pPr>
              <w:spacing w:after="0" w:line="480" w:lineRule="auto"/>
              <w:rPr>
                <w:b/>
                <w:sz w:val="24"/>
                <w:szCs w:val="24"/>
              </w:rPr>
            </w:pPr>
          </w:p>
        </w:tc>
        <w:tc>
          <w:tcPr>
            <w:tcW w:w="0" w:type="auto"/>
            <w:tcBorders>
              <w:top w:val="single" w:sz="4" w:space="0" w:color="auto"/>
              <w:bottom w:val="single" w:sz="4" w:space="0" w:color="auto"/>
            </w:tcBorders>
            <w:shd w:val="clear" w:color="auto" w:fill="auto"/>
            <w:vAlign w:val="bottom"/>
          </w:tcPr>
          <w:p w14:paraId="053B1DDC" w14:textId="77777777" w:rsidR="00611A8C" w:rsidRPr="0029651E" w:rsidRDefault="00611A8C" w:rsidP="00611A8C">
            <w:pPr>
              <w:spacing w:after="0" w:line="480" w:lineRule="auto"/>
              <w:jc w:val="right"/>
              <w:rPr>
                <w:sz w:val="24"/>
                <w:szCs w:val="24"/>
              </w:rPr>
            </w:pPr>
            <w:r w:rsidRPr="0029651E">
              <w:rPr>
                <w:sz w:val="24"/>
                <w:szCs w:val="24"/>
              </w:rPr>
              <w:t>31</w:t>
            </w:r>
          </w:p>
        </w:tc>
        <w:tc>
          <w:tcPr>
            <w:tcW w:w="0" w:type="auto"/>
            <w:tcBorders>
              <w:top w:val="single" w:sz="4" w:space="0" w:color="auto"/>
              <w:bottom w:val="single" w:sz="4" w:space="0" w:color="auto"/>
            </w:tcBorders>
            <w:shd w:val="clear" w:color="auto" w:fill="auto"/>
            <w:vAlign w:val="bottom"/>
          </w:tcPr>
          <w:p w14:paraId="47F52E41" w14:textId="77777777" w:rsidR="00611A8C" w:rsidRPr="0029651E" w:rsidRDefault="00611A8C" w:rsidP="00611A8C">
            <w:pPr>
              <w:spacing w:after="0" w:line="480" w:lineRule="auto"/>
              <w:jc w:val="right"/>
              <w:rPr>
                <w:sz w:val="24"/>
                <w:szCs w:val="24"/>
              </w:rPr>
            </w:pPr>
            <w:r w:rsidRPr="0029651E">
              <w:rPr>
                <w:sz w:val="24"/>
                <w:szCs w:val="24"/>
              </w:rPr>
              <w:t>47</w:t>
            </w:r>
          </w:p>
        </w:tc>
      </w:tr>
      <w:tr w:rsidR="00611A8C" w:rsidRPr="000E1CCF" w14:paraId="01B0798C" w14:textId="77777777" w:rsidTr="00611A8C">
        <w:trPr>
          <w:trHeight w:hRule="exact" w:val="539"/>
          <w:jc w:val="center"/>
        </w:trPr>
        <w:tc>
          <w:tcPr>
            <w:tcW w:w="0" w:type="auto"/>
            <w:tcBorders>
              <w:top w:val="single" w:sz="4" w:space="0" w:color="auto"/>
              <w:bottom w:val="single" w:sz="4" w:space="0" w:color="auto"/>
            </w:tcBorders>
            <w:shd w:val="clear" w:color="auto" w:fill="auto"/>
            <w:vAlign w:val="bottom"/>
          </w:tcPr>
          <w:p w14:paraId="209613ED" w14:textId="77777777" w:rsidR="00611A8C" w:rsidRPr="0029651E" w:rsidRDefault="00611A8C" w:rsidP="00611A8C">
            <w:pPr>
              <w:spacing w:after="0" w:line="480" w:lineRule="auto"/>
              <w:rPr>
                <w:b/>
                <w:sz w:val="24"/>
                <w:szCs w:val="24"/>
              </w:rPr>
            </w:pPr>
            <w:r w:rsidRPr="0029651E">
              <w:rPr>
                <w:b/>
                <w:sz w:val="24"/>
                <w:szCs w:val="24"/>
              </w:rPr>
              <w:t>Insect species</w:t>
            </w:r>
          </w:p>
        </w:tc>
        <w:tc>
          <w:tcPr>
            <w:tcW w:w="0" w:type="auto"/>
            <w:tcBorders>
              <w:top w:val="single" w:sz="4" w:space="0" w:color="auto"/>
              <w:bottom w:val="single" w:sz="4" w:space="0" w:color="auto"/>
            </w:tcBorders>
            <w:shd w:val="clear" w:color="auto" w:fill="auto"/>
            <w:vAlign w:val="bottom"/>
          </w:tcPr>
          <w:p w14:paraId="388740F7" w14:textId="77777777" w:rsidR="00611A8C" w:rsidRPr="0029651E" w:rsidRDefault="00611A8C" w:rsidP="00611A8C">
            <w:pPr>
              <w:spacing w:after="0" w:line="480" w:lineRule="auto"/>
              <w:rPr>
                <w:b/>
                <w:sz w:val="24"/>
                <w:szCs w:val="24"/>
              </w:rPr>
            </w:pPr>
            <w:r w:rsidRPr="0029651E">
              <w:rPr>
                <w:b/>
                <w:sz w:val="24"/>
                <w:szCs w:val="24"/>
              </w:rPr>
              <w:t>Order</w:t>
            </w:r>
          </w:p>
        </w:tc>
        <w:tc>
          <w:tcPr>
            <w:tcW w:w="0" w:type="auto"/>
            <w:tcBorders>
              <w:top w:val="single" w:sz="4" w:space="0" w:color="auto"/>
              <w:bottom w:val="single" w:sz="4" w:space="0" w:color="auto"/>
            </w:tcBorders>
            <w:shd w:val="clear" w:color="auto" w:fill="auto"/>
            <w:vAlign w:val="bottom"/>
          </w:tcPr>
          <w:p w14:paraId="37D423B7" w14:textId="77777777" w:rsidR="00611A8C" w:rsidRPr="0029651E" w:rsidRDefault="00611A8C" w:rsidP="00611A8C">
            <w:pPr>
              <w:spacing w:after="0" w:line="480" w:lineRule="auto"/>
              <w:jc w:val="right"/>
              <w:rPr>
                <w:sz w:val="24"/>
                <w:szCs w:val="24"/>
              </w:rPr>
            </w:pPr>
          </w:p>
        </w:tc>
        <w:tc>
          <w:tcPr>
            <w:tcW w:w="0" w:type="auto"/>
            <w:tcBorders>
              <w:top w:val="single" w:sz="4" w:space="0" w:color="auto"/>
              <w:bottom w:val="single" w:sz="4" w:space="0" w:color="auto"/>
            </w:tcBorders>
            <w:shd w:val="clear" w:color="auto" w:fill="auto"/>
            <w:vAlign w:val="bottom"/>
          </w:tcPr>
          <w:p w14:paraId="606AF11B" w14:textId="77777777" w:rsidR="00611A8C" w:rsidRPr="0029651E" w:rsidRDefault="00611A8C" w:rsidP="00611A8C">
            <w:pPr>
              <w:spacing w:after="0" w:line="480" w:lineRule="auto"/>
              <w:jc w:val="right"/>
              <w:rPr>
                <w:sz w:val="24"/>
                <w:szCs w:val="24"/>
              </w:rPr>
            </w:pPr>
          </w:p>
        </w:tc>
      </w:tr>
      <w:tr w:rsidR="00611A8C" w:rsidRPr="000E1CCF" w14:paraId="57ED0882" w14:textId="77777777" w:rsidTr="00611A8C">
        <w:trPr>
          <w:trHeight w:hRule="exact" w:val="539"/>
          <w:jc w:val="center"/>
        </w:trPr>
        <w:tc>
          <w:tcPr>
            <w:tcW w:w="0" w:type="auto"/>
            <w:tcBorders>
              <w:top w:val="single" w:sz="4" w:space="0" w:color="auto"/>
            </w:tcBorders>
            <w:shd w:val="clear" w:color="auto" w:fill="auto"/>
            <w:vAlign w:val="center"/>
          </w:tcPr>
          <w:p w14:paraId="6A339014" w14:textId="77777777" w:rsidR="00611A8C" w:rsidRPr="0029651E" w:rsidRDefault="00611A8C" w:rsidP="00611A8C">
            <w:pPr>
              <w:spacing w:after="0" w:line="480" w:lineRule="auto"/>
              <w:rPr>
                <w:i/>
                <w:sz w:val="24"/>
                <w:szCs w:val="24"/>
              </w:rPr>
            </w:pPr>
            <w:proofErr w:type="spellStart"/>
            <w:r w:rsidRPr="0029651E">
              <w:rPr>
                <w:i/>
                <w:sz w:val="24"/>
                <w:szCs w:val="24"/>
              </w:rPr>
              <w:t>Apis</w:t>
            </w:r>
            <w:proofErr w:type="spellEnd"/>
            <w:r w:rsidRPr="0029651E">
              <w:rPr>
                <w:i/>
                <w:sz w:val="24"/>
                <w:szCs w:val="24"/>
              </w:rPr>
              <w:t xml:space="preserve"> </w:t>
            </w:r>
            <w:proofErr w:type="spellStart"/>
            <w:r w:rsidRPr="0029651E">
              <w:rPr>
                <w:i/>
                <w:sz w:val="24"/>
                <w:szCs w:val="24"/>
              </w:rPr>
              <w:t>mellifera</w:t>
            </w:r>
            <w:proofErr w:type="spellEnd"/>
            <w:r w:rsidRPr="0029651E">
              <w:rPr>
                <w:i/>
                <w:sz w:val="24"/>
                <w:szCs w:val="24"/>
              </w:rPr>
              <w:t xml:space="preserve"> </w:t>
            </w:r>
            <w:r w:rsidRPr="0029651E">
              <w:rPr>
                <w:sz w:val="24"/>
                <w:szCs w:val="24"/>
              </w:rPr>
              <w:t>L.</w:t>
            </w:r>
          </w:p>
        </w:tc>
        <w:tc>
          <w:tcPr>
            <w:tcW w:w="0" w:type="auto"/>
            <w:tcBorders>
              <w:top w:val="single" w:sz="4" w:space="0" w:color="auto"/>
            </w:tcBorders>
            <w:shd w:val="clear" w:color="auto" w:fill="auto"/>
            <w:vAlign w:val="center"/>
          </w:tcPr>
          <w:p w14:paraId="572B2D27" w14:textId="77777777" w:rsidR="00611A8C" w:rsidRPr="0029651E" w:rsidRDefault="00611A8C" w:rsidP="00611A8C">
            <w:pPr>
              <w:spacing w:after="0" w:line="480" w:lineRule="auto"/>
              <w:rPr>
                <w:sz w:val="24"/>
                <w:szCs w:val="24"/>
              </w:rPr>
            </w:pPr>
            <w:r w:rsidRPr="0029651E">
              <w:rPr>
                <w:sz w:val="24"/>
                <w:szCs w:val="24"/>
              </w:rPr>
              <w:t>Hymenoptera</w:t>
            </w:r>
          </w:p>
        </w:tc>
        <w:tc>
          <w:tcPr>
            <w:tcW w:w="0" w:type="auto"/>
            <w:tcBorders>
              <w:top w:val="single" w:sz="4" w:space="0" w:color="auto"/>
            </w:tcBorders>
            <w:shd w:val="clear" w:color="auto" w:fill="auto"/>
            <w:vAlign w:val="bottom"/>
          </w:tcPr>
          <w:p w14:paraId="2E701280" w14:textId="77777777" w:rsidR="00611A8C" w:rsidRPr="0029651E" w:rsidRDefault="00611A8C" w:rsidP="00611A8C">
            <w:pPr>
              <w:spacing w:after="0" w:line="480" w:lineRule="auto"/>
              <w:jc w:val="right"/>
              <w:rPr>
                <w:sz w:val="24"/>
                <w:szCs w:val="24"/>
              </w:rPr>
            </w:pPr>
            <w:r w:rsidRPr="0029651E">
              <w:rPr>
                <w:sz w:val="24"/>
                <w:szCs w:val="24"/>
              </w:rPr>
              <w:t>9</w:t>
            </w:r>
          </w:p>
        </w:tc>
        <w:tc>
          <w:tcPr>
            <w:tcW w:w="0" w:type="auto"/>
            <w:tcBorders>
              <w:top w:val="single" w:sz="4" w:space="0" w:color="auto"/>
            </w:tcBorders>
            <w:shd w:val="clear" w:color="auto" w:fill="auto"/>
            <w:vAlign w:val="bottom"/>
          </w:tcPr>
          <w:p w14:paraId="1C829078" w14:textId="77777777" w:rsidR="00611A8C" w:rsidRPr="0029651E" w:rsidRDefault="00611A8C" w:rsidP="00611A8C">
            <w:pPr>
              <w:spacing w:after="0" w:line="480" w:lineRule="auto"/>
              <w:jc w:val="right"/>
              <w:rPr>
                <w:sz w:val="24"/>
                <w:szCs w:val="24"/>
              </w:rPr>
            </w:pPr>
            <w:r w:rsidRPr="0029651E">
              <w:rPr>
                <w:sz w:val="24"/>
                <w:szCs w:val="24"/>
              </w:rPr>
              <w:t>28</w:t>
            </w:r>
          </w:p>
        </w:tc>
      </w:tr>
      <w:tr w:rsidR="00611A8C" w:rsidRPr="000E1CCF" w14:paraId="61A63EE1" w14:textId="77777777" w:rsidTr="00611A8C">
        <w:trPr>
          <w:trHeight w:hRule="exact" w:val="539"/>
          <w:jc w:val="center"/>
        </w:trPr>
        <w:tc>
          <w:tcPr>
            <w:tcW w:w="0" w:type="auto"/>
            <w:shd w:val="clear" w:color="auto" w:fill="auto"/>
            <w:vAlign w:val="center"/>
          </w:tcPr>
          <w:p w14:paraId="3B6C56EB" w14:textId="77777777" w:rsidR="00611A8C" w:rsidRPr="0029651E" w:rsidRDefault="00611A8C" w:rsidP="00611A8C">
            <w:pPr>
              <w:spacing w:after="0" w:line="480" w:lineRule="auto"/>
              <w:rPr>
                <w:i/>
                <w:sz w:val="24"/>
                <w:szCs w:val="24"/>
              </w:rPr>
            </w:pPr>
            <w:proofErr w:type="spellStart"/>
            <w:r w:rsidRPr="0029651E">
              <w:rPr>
                <w:i/>
                <w:sz w:val="24"/>
                <w:szCs w:val="24"/>
              </w:rPr>
              <w:t>Bombus</w:t>
            </w:r>
            <w:proofErr w:type="spellEnd"/>
            <w:r w:rsidRPr="0029651E">
              <w:rPr>
                <w:i/>
                <w:sz w:val="24"/>
                <w:szCs w:val="24"/>
              </w:rPr>
              <w:t xml:space="preserve"> </w:t>
            </w:r>
            <w:proofErr w:type="spellStart"/>
            <w:r w:rsidRPr="0029651E">
              <w:rPr>
                <w:i/>
                <w:sz w:val="24"/>
                <w:szCs w:val="24"/>
              </w:rPr>
              <w:t>hortorum</w:t>
            </w:r>
            <w:proofErr w:type="spellEnd"/>
            <w:r w:rsidRPr="0029651E">
              <w:rPr>
                <w:i/>
                <w:sz w:val="24"/>
                <w:szCs w:val="24"/>
              </w:rPr>
              <w:t xml:space="preserve"> </w:t>
            </w:r>
            <w:r w:rsidRPr="0029651E">
              <w:rPr>
                <w:sz w:val="24"/>
                <w:szCs w:val="24"/>
              </w:rPr>
              <w:t>L.</w:t>
            </w:r>
          </w:p>
        </w:tc>
        <w:tc>
          <w:tcPr>
            <w:tcW w:w="0" w:type="auto"/>
            <w:shd w:val="clear" w:color="auto" w:fill="auto"/>
            <w:vAlign w:val="center"/>
          </w:tcPr>
          <w:p w14:paraId="464F3A3B" w14:textId="77777777" w:rsidR="00611A8C" w:rsidRPr="0029651E" w:rsidRDefault="00611A8C" w:rsidP="00611A8C">
            <w:pPr>
              <w:spacing w:after="0" w:line="480" w:lineRule="auto"/>
              <w:rPr>
                <w:sz w:val="24"/>
                <w:szCs w:val="24"/>
              </w:rPr>
            </w:pPr>
            <w:r w:rsidRPr="0029651E">
              <w:rPr>
                <w:sz w:val="24"/>
                <w:szCs w:val="24"/>
              </w:rPr>
              <w:t>Hymenoptera</w:t>
            </w:r>
          </w:p>
        </w:tc>
        <w:tc>
          <w:tcPr>
            <w:tcW w:w="0" w:type="auto"/>
            <w:shd w:val="clear" w:color="auto" w:fill="auto"/>
            <w:vAlign w:val="bottom"/>
          </w:tcPr>
          <w:p w14:paraId="6879C080" w14:textId="77777777" w:rsidR="00611A8C" w:rsidRPr="0029651E" w:rsidRDefault="00611A8C" w:rsidP="00611A8C">
            <w:pPr>
              <w:spacing w:after="0" w:line="480" w:lineRule="auto"/>
              <w:jc w:val="right"/>
              <w:rPr>
                <w:sz w:val="24"/>
                <w:szCs w:val="24"/>
              </w:rPr>
            </w:pPr>
            <w:r w:rsidRPr="0029651E">
              <w:rPr>
                <w:sz w:val="24"/>
                <w:szCs w:val="24"/>
              </w:rPr>
              <w:t>7</w:t>
            </w:r>
          </w:p>
        </w:tc>
        <w:tc>
          <w:tcPr>
            <w:tcW w:w="0" w:type="auto"/>
            <w:shd w:val="clear" w:color="auto" w:fill="auto"/>
            <w:vAlign w:val="bottom"/>
          </w:tcPr>
          <w:p w14:paraId="21DACAE4" w14:textId="77777777" w:rsidR="00611A8C" w:rsidRPr="0029651E" w:rsidRDefault="00611A8C" w:rsidP="00611A8C">
            <w:pPr>
              <w:spacing w:after="0" w:line="480" w:lineRule="auto"/>
              <w:jc w:val="right"/>
              <w:rPr>
                <w:sz w:val="24"/>
                <w:szCs w:val="24"/>
              </w:rPr>
            </w:pPr>
            <w:r w:rsidRPr="0029651E">
              <w:rPr>
                <w:sz w:val="24"/>
                <w:szCs w:val="24"/>
              </w:rPr>
              <w:t>4</w:t>
            </w:r>
          </w:p>
        </w:tc>
      </w:tr>
      <w:tr w:rsidR="00611A8C" w:rsidRPr="000E1CCF" w14:paraId="7EEBCDFD" w14:textId="77777777" w:rsidTr="00611A8C">
        <w:trPr>
          <w:trHeight w:hRule="exact" w:val="539"/>
          <w:jc w:val="center"/>
        </w:trPr>
        <w:tc>
          <w:tcPr>
            <w:tcW w:w="0" w:type="auto"/>
            <w:shd w:val="clear" w:color="auto" w:fill="auto"/>
            <w:vAlign w:val="center"/>
          </w:tcPr>
          <w:p w14:paraId="41C72477" w14:textId="77777777" w:rsidR="00611A8C" w:rsidRPr="0029651E" w:rsidRDefault="00611A8C" w:rsidP="00611A8C">
            <w:pPr>
              <w:spacing w:after="0" w:line="480" w:lineRule="auto"/>
              <w:rPr>
                <w:i/>
                <w:sz w:val="24"/>
                <w:szCs w:val="24"/>
              </w:rPr>
            </w:pPr>
            <w:proofErr w:type="spellStart"/>
            <w:r w:rsidRPr="0029651E">
              <w:rPr>
                <w:i/>
                <w:sz w:val="24"/>
                <w:szCs w:val="24"/>
              </w:rPr>
              <w:t>Bombus</w:t>
            </w:r>
            <w:proofErr w:type="spellEnd"/>
            <w:r w:rsidRPr="0029651E">
              <w:rPr>
                <w:i/>
                <w:sz w:val="24"/>
                <w:szCs w:val="24"/>
              </w:rPr>
              <w:t xml:space="preserve"> </w:t>
            </w:r>
            <w:proofErr w:type="spellStart"/>
            <w:r w:rsidRPr="0029651E">
              <w:rPr>
                <w:i/>
                <w:sz w:val="24"/>
                <w:szCs w:val="24"/>
              </w:rPr>
              <w:t>terrestris</w:t>
            </w:r>
            <w:proofErr w:type="spellEnd"/>
            <w:r w:rsidRPr="0029651E">
              <w:rPr>
                <w:i/>
                <w:sz w:val="24"/>
                <w:szCs w:val="24"/>
              </w:rPr>
              <w:t xml:space="preserve"> </w:t>
            </w:r>
            <w:r w:rsidRPr="0029651E">
              <w:rPr>
                <w:sz w:val="24"/>
                <w:szCs w:val="24"/>
              </w:rPr>
              <w:t>L.</w:t>
            </w:r>
          </w:p>
        </w:tc>
        <w:tc>
          <w:tcPr>
            <w:tcW w:w="0" w:type="auto"/>
            <w:shd w:val="clear" w:color="auto" w:fill="auto"/>
            <w:vAlign w:val="center"/>
          </w:tcPr>
          <w:p w14:paraId="0FCEC432" w14:textId="77777777" w:rsidR="00611A8C" w:rsidRPr="0029651E" w:rsidRDefault="00611A8C" w:rsidP="00611A8C">
            <w:pPr>
              <w:spacing w:after="0" w:line="480" w:lineRule="auto"/>
              <w:rPr>
                <w:sz w:val="24"/>
                <w:szCs w:val="24"/>
              </w:rPr>
            </w:pPr>
            <w:r w:rsidRPr="0029651E">
              <w:rPr>
                <w:sz w:val="24"/>
                <w:szCs w:val="24"/>
              </w:rPr>
              <w:t>Hymenoptera</w:t>
            </w:r>
          </w:p>
        </w:tc>
        <w:tc>
          <w:tcPr>
            <w:tcW w:w="0" w:type="auto"/>
            <w:shd w:val="clear" w:color="auto" w:fill="auto"/>
            <w:vAlign w:val="bottom"/>
          </w:tcPr>
          <w:p w14:paraId="0A497946" w14:textId="77777777" w:rsidR="00611A8C" w:rsidRPr="0029651E" w:rsidRDefault="00611A8C" w:rsidP="00611A8C">
            <w:pPr>
              <w:spacing w:after="0" w:line="480" w:lineRule="auto"/>
              <w:jc w:val="right"/>
              <w:rPr>
                <w:sz w:val="24"/>
                <w:szCs w:val="24"/>
              </w:rPr>
            </w:pPr>
            <w:r w:rsidRPr="0029651E">
              <w:rPr>
                <w:sz w:val="24"/>
                <w:szCs w:val="24"/>
              </w:rPr>
              <w:t>9</w:t>
            </w:r>
          </w:p>
        </w:tc>
        <w:tc>
          <w:tcPr>
            <w:tcW w:w="0" w:type="auto"/>
            <w:shd w:val="clear" w:color="auto" w:fill="auto"/>
            <w:vAlign w:val="bottom"/>
          </w:tcPr>
          <w:p w14:paraId="3FBE345E" w14:textId="77777777" w:rsidR="00611A8C" w:rsidRPr="0029651E" w:rsidRDefault="00611A8C" w:rsidP="00611A8C">
            <w:pPr>
              <w:spacing w:after="0" w:line="480" w:lineRule="auto"/>
              <w:jc w:val="right"/>
              <w:rPr>
                <w:sz w:val="24"/>
                <w:szCs w:val="24"/>
              </w:rPr>
            </w:pPr>
            <w:r w:rsidRPr="0029651E">
              <w:rPr>
                <w:sz w:val="24"/>
                <w:szCs w:val="24"/>
              </w:rPr>
              <w:t>6</w:t>
            </w:r>
          </w:p>
        </w:tc>
      </w:tr>
      <w:tr w:rsidR="00611A8C" w:rsidRPr="000E1CCF" w14:paraId="46F6BA1E" w14:textId="77777777" w:rsidTr="00611A8C">
        <w:trPr>
          <w:trHeight w:hRule="exact" w:val="539"/>
          <w:jc w:val="center"/>
        </w:trPr>
        <w:tc>
          <w:tcPr>
            <w:tcW w:w="0" w:type="auto"/>
            <w:shd w:val="clear" w:color="auto" w:fill="auto"/>
            <w:vAlign w:val="center"/>
          </w:tcPr>
          <w:p w14:paraId="374A6CEE" w14:textId="77777777" w:rsidR="00611A8C" w:rsidRPr="0029651E" w:rsidRDefault="00611A8C" w:rsidP="00611A8C">
            <w:pPr>
              <w:spacing w:after="0" w:line="480" w:lineRule="auto"/>
              <w:rPr>
                <w:i/>
                <w:sz w:val="24"/>
                <w:szCs w:val="24"/>
              </w:rPr>
            </w:pPr>
            <w:proofErr w:type="spellStart"/>
            <w:r w:rsidRPr="0029651E">
              <w:rPr>
                <w:i/>
                <w:sz w:val="24"/>
                <w:szCs w:val="24"/>
              </w:rPr>
              <w:t>Eristalis</w:t>
            </w:r>
            <w:proofErr w:type="spellEnd"/>
            <w:r w:rsidRPr="0029651E">
              <w:rPr>
                <w:i/>
                <w:sz w:val="24"/>
                <w:szCs w:val="24"/>
              </w:rPr>
              <w:t xml:space="preserve"> </w:t>
            </w:r>
            <w:proofErr w:type="spellStart"/>
            <w:r w:rsidRPr="0029651E">
              <w:rPr>
                <w:i/>
                <w:sz w:val="24"/>
                <w:szCs w:val="24"/>
              </w:rPr>
              <w:t>tenax</w:t>
            </w:r>
            <w:proofErr w:type="spellEnd"/>
            <w:r w:rsidRPr="0029651E">
              <w:rPr>
                <w:i/>
                <w:sz w:val="24"/>
                <w:szCs w:val="24"/>
              </w:rPr>
              <w:t xml:space="preserve"> </w:t>
            </w:r>
            <w:r w:rsidRPr="0029651E">
              <w:rPr>
                <w:sz w:val="24"/>
                <w:szCs w:val="24"/>
              </w:rPr>
              <w:t>L.</w:t>
            </w:r>
          </w:p>
        </w:tc>
        <w:tc>
          <w:tcPr>
            <w:tcW w:w="0" w:type="auto"/>
            <w:shd w:val="clear" w:color="auto" w:fill="auto"/>
            <w:vAlign w:val="center"/>
          </w:tcPr>
          <w:p w14:paraId="3D41B06A" w14:textId="77777777" w:rsidR="00611A8C" w:rsidRPr="0029651E" w:rsidRDefault="00611A8C" w:rsidP="00611A8C">
            <w:pPr>
              <w:spacing w:after="0" w:line="480" w:lineRule="auto"/>
              <w:rPr>
                <w:sz w:val="24"/>
                <w:szCs w:val="24"/>
              </w:rPr>
            </w:pPr>
            <w:proofErr w:type="spellStart"/>
            <w:r w:rsidRPr="0029651E">
              <w:rPr>
                <w:sz w:val="24"/>
                <w:szCs w:val="24"/>
              </w:rPr>
              <w:t>Diptera</w:t>
            </w:r>
            <w:proofErr w:type="spellEnd"/>
          </w:p>
        </w:tc>
        <w:tc>
          <w:tcPr>
            <w:tcW w:w="0" w:type="auto"/>
            <w:shd w:val="clear" w:color="auto" w:fill="auto"/>
            <w:vAlign w:val="bottom"/>
          </w:tcPr>
          <w:p w14:paraId="1C19B710" w14:textId="77777777" w:rsidR="00611A8C" w:rsidRPr="0029651E" w:rsidRDefault="00611A8C" w:rsidP="00611A8C">
            <w:pPr>
              <w:spacing w:after="0" w:line="480" w:lineRule="auto"/>
              <w:jc w:val="right"/>
              <w:rPr>
                <w:sz w:val="24"/>
                <w:szCs w:val="24"/>
              </w:rPr>
            </w:pPr>
            <w:r w:rsidRPr="0029651E">
              <w:rPr>
                <w:sz w:val="24"/>
                <w:szCs w:val="24"/>
              </w:rPr>
              <w:t>5</w:t>
            </w:r>
          </w:p>
        </w:tc>
        <w:tc>
          <w:tcPr>
            <w:tcW w:w="0" w:type="auto"/>
            <w:shd w:val="clear" w:color="auto" w:fill="auto"/>
            <w:vAlign w:val="bottom"/>
          </w:tcPr>
          <w:p w14:paraId="2190B183" w14:textId="77777777" w:rsidR="00611A8C" w:rsidRPr="0029651E" w:rsidRDefault="00611A8C" w:rsidP="00611A8C">
            <w:pPr>
              <w:spacing w:after="0" w:line="480" w:lineRule="auto"/>
              <w:jc w:val="right"/>
              <w:rPr>
                <w:sz w:val="24"/>
                <w:szCs w:val="24"/>
              </w:rPr>
            </w:pPr>
            <w:r w:rsidRPr="0029651E">
              <w:rPr>
                <w:sz w:val="24"/>
                <w:szCs w:val="24"/>
              </w:rPr>
              <w:t>11</w:t>
            </w:r>
          </w:p>
        </w:tc>
      </w:tr>
      <w:tr w:rsidR="00611A8C" w:rsidRPr="000E1CCF" w14:paraId="72EED801" w14:textId="77777777" w:rsidTr="00611A8C">
        <w:trPr>
          <w:trHeight w:hRule="exact" w:val="539"/>
          <w:jc w:val="center"/>
        </w:trPr>
        <w:tc>
          <w:tcPr>
            <w:tcW w:w="0" w:type="auto"/>
            <w:tcBorders>
              <w:bottom w:val="single" w:sz="4" w:space="0" w:color="auto"/>
            </w:tcBorders>
            <w:shd w:val="clear" w:color="auto" w:fill="auto"/>
            <w:vAlign w:val="center"/>
          </w:tcPr>
          <w:p w14:paraId="024EEE57" w14:textId="77777777" w:rsidR="00611A8C" w:rsidRPr="0029651E" w:rsidRDefault="00611A8C" w:rsidP="00611A8C">
            <w:pPr>
              <w:spacing w:after="0" w:line="480" w:lineRule="auto"/>
              <w:rPr>
                <w:i/>
                <w:sz w:val="24"/>
                <w:szCs w:val="24"/>
              </w:rPr>
            </w:pPr>
            <w:proofErr w:type="spellStart"/>
            <w:r w:rsidRPr="0029651E">
              <w:rPr>
                <w:i/>
                <w:sz w:val="24"/>
                <w:szCs w:val="24"/>
              </w:rPr>
              <w:t>Pieris</w:t>
            </w:r>
            <w:proofErr w:type="spellEnd"/>
            <w:r w:rsidRPr="0029651E">
              <w:rPr>
                <w:i/>
                <w:sz w:val="24"/>
                <w:szCs w:val="24"/>
              </w:rPr>
              <w:t xml:space="preserve"> </w:t>
            </w:r>
            <w:proofErr w:type="spellStart"/>
            <w:r w:rsidRPr="0029651E">
              <w:rPr>
                <w:i/>
                <w:sz w:val="24"/>
                <w:szCs w:val="24"/>
              </w:rPr>
              <w:t>rapae</w:t>
            </w:r>
            <w:proofErr w:type="spellEnd"/>
            <w:r w:rsidRPr="0029651E">
              <w:rPr>
                <w:i/>
                <w:sz w:val="24"/>
                <w:szCs w:val="24"/>
              </w:rPr>
              <w:t xml:space="preserve"> </w:t>
            </w:r>
            <w:r w:rsidRPr="0029651E">
              <w:rPr>
                <w:sz w:val="24"/>
                <w:szCs w:val="24"/>
              </w:rPr>
              <w:t>L.</w:t>
            </w:r>
          </w:p>
        </w:tc>
        <w:tc>
          <w:tcPr>
            <w:tcW w:w="0" w:type="auto"/>
            <w:tcBorders>
              <w:bottom w:val="single" w:sz="4" w:space="0" w:color="auto"/>
            </w:tcBorders>
            <w:shd w:val="clear" w:color="auto" w:fill="auto"/>
            <w:vAlign w:val="center"/>
          </w:tcPr>
          <w:p w14:paraId="291A2020" w14:textId="77777777" w:rsidR="00611A8C" w:rsidRPr="0029651E" w:rsidRDefault="00611A8C" w:rsidP="00611A8C">
            <w:pPr>
              <w:spacing w:after="0" w:line="480" w:lineRule="auto"/>
              <w:rPr>
                <w:sz w:val="24"/>
                <w:szCs w:val="24"/>
              </w:rPr>
            </w:pPr>
            <w:r w:rsidRPr="0029651E">
              <w:rPr>
                <w:sz w:val="24"/>
                <w:szCs w:val="24"/>
              </w:rPr>
              <w:t>Lepidoptera</w:t>
            </w:r>
          </w:p>
        </w:tc>
        <w:tc>
          <w:tcPr>
            <w:tcW w:w="0" w:type="auto"/>
            <w:tcBorders>
              <w:bottom w:val="single" w:sz="4" w:space="0" w:color="auto"/>
            </w:tcBorders>
            <w:shd w:val="clear" w:color="auto" w:fill="auto"/>
            <w:vAlign w:val="bottom"/>
          </w:tcPr>
          <w:p w14:paraId="6A4F3F05" w14:textId="77777777" w:rsidR="00611A8C" w:rsidRPr="0029651E" w:rsidRDefault="00611A8C" w:rsidP="00611A8C">
            <w:pPr>
              <w:spacing w:after="0" w:line="480" w:lineRule="auto"/>
              <w:jc w:val="right"/>
              <w:rPr>
                <w:sz w:val="24"/>
                <w:szCs w:val="24"/>
              </w:rPr>
            </w:pPr>
            <w:r w:rsidRPr="0029651E">
              <w:rPr>
                <w:sz w:val="24"/>
                <w:szCs w:val="24"/>
              </w:rPr>
              <w:t>3</w:t>
            </w:r>
          </w:p>
        </w:tc>
        <w:tc>
          <w:tcPr>
            <w:tcW w:w="0" w:type="auto"/>
            <w:tcBorders>
              <w:bottom w:val="single" w:sz="4" w:space="0" w:color="auto"/>
            </w:tcBorders>
            <w:shd w:val="clear" w:color="auto" w:fill="auto"/>
            <w:vAlign w:val="bottom"/>
          </w:tcPr>
          <w:p w14:paraId="7D319A06" w14:textId="77777777" w:rsidR="00611A8C" w:rsidRPr="0029651E" w:rsidRDefault="00611A8C" w:rsidP="00611A8C">
            <w:pPr>
              <w:spacing w:after="0" w:line="480" w:lineRule="auto"/>
              <w:jc w:val="right"/>
              <w:rPr>
                <w:sz w:val="24"/>
                <w:szCs w:val="24"/>
              </w:rPr>
            </w:pPr>
            <w:r w:rsidRPr="0029651E">
              <w:rPr>
                <w:sz w:val="24"/>
                <w:szCs w:val="24"/>
              </w:rPr>
              <w:t>6</w:t>
            </w:r>
          </w:p>
        </w:tc>
      </w:tr>
      <w:tr w:rsidR="00611A8C" w:rsidRPr="000E1CCF" w14:paraId="468CF024" w14:textId="77777777" w:rsidTr="00611A8C">
        <w:trPr>
          <w:trHeight w:hRule="exact" w:val="539"/>
          <w:jc w:val="center"/>
        </w:trPr>
        <w:tc>
          <w:tcPr>
            <w:tcW w:w="0" w:type="auto"/>
            <w:tcBorders>
              <w:top w:val="single" w:sz="4" w:space="0" w:color="auto"/>
              <w:bottom w:val="double" w:sz="4" w:space="0" w:color="auto"/>
            </w:tcBorders>
            <w:shd w:val="clear" w:color="auto" w:fill="auto"/>
            <w:vAlign w:val="center"/>
          </w:tcPr>
          <w:p w14:paraId="4FE19A12" w14:textId="77777777" w:rsidR="00611A8C" w:rsidRPr="0029651E" w:rsidRDefault="00611A8C" w:rsidP="00611A8C">
            <w:pPr>
              <w:spacing w:after="0" w:line="480" w:lineRule="auto"/>
              <w:rPr>
                <w:sz w:val="24"/>
                <w:szCs w:val="24"/>
              </w:rPr>
            </w:pPr>
            <w:r w:rsidRPr="0029651E">
              <w:rPr>
                <w:sz w:val="24"/>
                <w:szCs w:val="24"/>
              </w:rPr>
              <w:t>Total insects` occurrences</w:t>
            </w:r>
          </w:p>
        </w:tc>
        <w:tc>
          <w:tcPr>
            <w:tcW w:w="0" w:type="auto"/>
            <w:tcBorders>
              <w:top w:val="single" w:sz="4" w:space="0" w:color="auto"/>
              <w:bottom w:val="double" w:sz="4" w:space="0" w:color="auto"/>
            </w:tcBorders>
            <w:shd w:val="clear" w:color="auto" w:fill="auto"/>
            <w:vAlign w:val="center"/>
          </w:tcPr>
          <w:p w14:paraId="1CE07A2F" w14:textId="77777777" w:rsidR="00611A8C" w:rsidRPr="0029651E" w:rsidRDefault="00611A8C" w:rsidP="00611A8C">
            <w:pPr>
              <w:spacing w:after="0" w:line="480" w:lineRule="auto"/>
              <w:rPr>
                <w:sz w:val="24"/>
                <w:szCs w:val="24"/>
              </w:rPr>
            </w:pPr>
          </w:p>
        </w:tc>
        <w:tc>
          <w:tcPr>
            <w:tcW w:w="0" w:type="auto"/>
            <w:tcBorders>
              <w:top w:val="single" w:sz="4" w:space="0" w:color="auto"/>
              <w:bottom w:val="double" w:sz="4" w:space="0" w:color="auto"/>
            </w:tcBorders>
            <w:shd w:val="clear" w:color="auto" w:fill="auto"/>
            <w:vAlign w:val="bottom"/>
          </w:tcPr>
          <w:p w14:paraId="6ABC2826" w14:textId="77777777" w:rsidR="00611A8C" w:rsidRPr="0029651E" w:rsidRDefault="00611A8C" w:rsidP="00611A8C">
            <w:pPr>
              <w:spacing w:after="0" w:line="480" w:lineRule="auto"/>
              <w:jc w:val="right"/>
              <w:rPr>
                <w:sz w:val="24"/>
                <w:szCs w:val="24"/>
              </w:rPr>
            </w:pPr>
            <w:r w:rsidRPr="0029651E">
              <w:rPr>
                <w:sz w:val="24"/>
                <w:szCs w:val="24"/>
              </w:rPr>
              <w:t>33</w:t>
            </w:r>
          </w:p>
        </w:tc>
        <w:tc>
          <w:tcPr>
            <w:tcW w:w="0" w:type="auto"/>
            <w:tcBorders>
              <w:top w:val="single" w:sz="4" w:space="0" w:color="auto"/>
              <w:bottom w:val="double" w:sz="4" w:space="0" w:color="auto"/>
            </w:tcBorders>
            <w:shd w:val="clear" w:color="auto" w:fill="auto"/>
            <w:vAlign w:val="bottom"/>
          </w:tcPr>
          <w:p w14:paraId="4F5D3A28" w14:textId="77777777" w:rsidR="00611A8C" w:rsidRPr="0029651E" w:rsidRDefault="00611A8C" w:rsidP="00611A8C">
            <w:pPr>
              <w:spacing w:after="0" w:line="480" w:lineRule="auto"/>
              <w:jc w:val="right"/>
              <w:rPr>
                <w:sz w:val="24"/>
                <w:szCs w:val="24"/>
              </w:rPr>
            </w:pPr>
            <w:r w:rsidRPr="0029651E">
              <w:rPr>
                <w:sz w:val="24"/>
                <w:szCs w:val="24"/>
              </w:rPr>
              <w:t>46</w:t>
            </w:r>
          </w:p>
        </w:tc>
      </w:tr>
      <w:tr w:rsidR="00611A8C" w:rsidRPr="000E1CCF" w14:paraId="5C42D2C0" w14:textId="77777777" w:rsidTr="00611A8C">
        <w:trPr>
          <w:trHeight w:val="586"/>
          <w:jc w:val="center"/>
        </w:trPr>
        <w:tc>
          <w:tcPr>
            <w:tcW w:w="0" w:type="auto"/>
            <w:tcBorders>
              <w:top w:val="single" w:sz="4" w:space="0" w:color="auto"/>
              <w:bottom w:val="double" w:sz="4" w:space="0" w:color="auto"/>
            </w:tcBorders>
            <w:shd w:val="clear" w:color="auto" w:fill="auto"/>
            <w:vAlign w:val="center"/>
          </w:tcPr>
          <w:p w14:paraId="27E5663A" w14:textId="77777777" w:rsidR="00611A8C" w:rsidRPr="0029651E" w:rsidRDefault="00611A8C" w:rsidP="00611A8C">
            <w:pPr>
              <w:spacing w:after="0" w:line="480" w:lineRule="auto"/>
              <w:rPr>
                <w:sz w:val="24"/>
                <w:szCs w:val="24"/>
              </w:rPr>
            </w:pPr>
            <w:r w:rsidRPr="0029651E">
              <w:rPr>
                <w:sz w:val="24"/>
                <w:szCs w:val="24"/>
              </w:rPr>
              <w:t xml:space="preserve">Total </w:t>
            </w:r>
          </w:p>
        </w:tc>
        <w:tc>
          <w:tcPr>
            <w:tcW w:w="0" w:type="auto"/>
            <w:tcBorders>
              <w:top w:val="single" w:sz="4" w:space="0" w:color="auto"/>
              <w:bottom w:val="double" w:sz="4" w:space="0" w:color="auto"/>
            </w:tcBorders>
            <w:shd w:val="clear" w:color="auto" w:fill="auto"/>
            <w:vAlign w:val="center"/>
          </w:tcPr>
          <w:p w14:paraId="268F8E0C" w14:textId="77777777" w:rsidR="00611A8C" w:rsidRPr="0029651E" w:rsidRDefault="00611A8C" w:rsidP="00611A8C">
            <w:pPr>
              <w:spacing w:after="0" w:line="480" w:lineRule="auto"/>
              <w:rPr>
                <w:sz w:val="24"/>
                <w:szCs w:val="24"/>
              </w:rPr>
            </w:pPr>
          </w:p>
        </w:tc>
        <w:tc>
          <w:tcPr>
            <w:tcW w:w="0" w:type="auto"/>
            <w:tcBorders>
              <w:top w:val="single" w:sz="4" w:space="0" w:color="auto"/>
              <w:bottom w:val="double" w:sz="4" w:space="0" w:color="auto"/>
            </w:tcBorders>
            <w:shd w:val="clear" w:color="auto" w:fill="auto"/>
            <w:vAlign w:val="bottom"/>
          </w:tcPr>
          <w:p w14:paraId="6C492711" w14:textId="77777777" w:rsidR="00611A8C" w:rsidRPr="0029651E" w:rsidRDefault="00611A8C" w:rsidP="00611A8C">
            <w:pPr>
              <w:spacing w:after="0" w:line="480" w:lineRule="auto"/>
              <w:jc w:val="right"/>
              <w:rPr>
                <w:sz w:val="24"/>
                <w:szCs w:val="24"/>
              </w:rPr>
            </w:pPr>
            <w:r w:rsidRPr="0029651E">
              <w:rPr>
                <w:sz w:val="24"/>
                <w:szCs w:val="24"/>
              </w:rPr>
              <w:t>64</w:t>
            </w:r>
          </w:p>
        </w:tc>
        <w:tc>
          <w:tcPr>
            <w:tcW w:w="0" w:type="auto"/>
            <w:tcBorders>
              <w:top w:val="single" w:sz="4" w:space="0" w:color="auto"/>
              <w:bottom w:val="double" w:sz="4" w:space="0" w:color="auto"/>
            </w:tcBorders>
            <w:shd w:val="clear" w:color="auto" w:fill="auto"/>
            <w:vAlign w:val="bottom"/>
          </w:tcPr>
          <w:p w14:paraId="4D6CA6AB" w14:textId="77777777" w:rsidR="00611A8C" w:rsidRPr="0029651E" w:rsidRDefault="00611A8C" w:rsidP="00611A8C">
            <w:pPr>
              <w:spacing w:after="0" w:line="480" w:lineRule="auto"/>
              <w:jc w:val="right"/>
              <w:rPr>
                <w:sz w:val="24"/>
                <w:szCs w:val="24"/>
              </w:rPr>
            </w:pPr>
            <w:r w:rsidRPr="0029651E">
              <w:rPr>
                <w:sz w:val="24"/>
                <w:szCs w:val="24"/>
              </w:rPr>
              <w:t>102</w:t>
            </w:r>
          </w:p>
        </w:tc>
      </w:tr>
    </w:tbl>
    <w:p w14:paraId="0A9BE76B" w14:textId="77777777" w:rsidR="00611A8C" w:rsidRDefault="00611A8C" w:rsidP="00611A8C">
      <w:pPr>
        <w:spacing w:line="480" w:lineRule="auto"/>
        <w:sectPr w:rsidR="00611A8C">
          <w:pgSz w:w="11906" w:h="16838"/>
          <w:pgMar w:top="1440" w:right="1440" w:bottom="1440" w:left="1440" w:header="720" w:footer="708" w:gutter="0"/>
          <w:lnNumType w:countBy="1" w:distance="283" w:restart="continuous"/>
          <w:cols w:space="720"/>
          <w:docGrid w:linePitch="600" w:charSpace="36864"/>
        </w:sectPr>
      </w:pPr>
    </w:p>
    <w:p w14:paraId="1A09BB48" w14:textId="77777777" w:rsidR="00611A8C" w:rsidRPr="00700990" w:rsidRDefault="00611A8C" w:rsidP="00611A8C">
      <w:pPr>
        <w:spacing w:line="480" w:lineRule="auto"/>
        <w:rPr>
          <w:b/>
          <w:sz w:val="28"/>
          <w:szCs w:val="28"/>
        </w:rPr>
      </w:pPr>
      <w:r w:rsidRPr="00700990">
        <w:rPr>
          <w:b/>
          <w:sz w:val="28"/>
          <w:szCs w:val="28"/>
        </w:rPr>
        <w:lastRenderedPageBreak/>
        <w:t xml:space="preserve">Table 2 </w:t>
      </w:r>
    </w:p>
    <w:tbl>
      <w:tblPr>
        <w:tblW w:w="7466" w:type="dxa"/>
        <w:jc w:val="center"/>
        <w:tblLayout w:type="fixed"/>
        <w:tblLook w:val="04A0" w:firstRow="1" w:lastRow="0" w:firstColumn="1" w:lastColumn="0" w:noHBand="0" w:noVBand="1"/>
      </w:tblPr>
      <w:tblGrid>
        <w:gridCol w:w="2079"/>
        <w:gridCol w:w="850"/>
        <w:gridCol w:w="850"/>
        <w:gridCol w:w="851"/>
        <w:gridCol w:w="992"/>
        <w:gridCol w:w="992"/>
        <w:gridCol w:w="852"/>
      </w:tblGrid>
      <w:tr w:rsidR="00611A8C" w:rsidRPr="000E1CCF" w14:paraId="6AC15E46" w14:textId="77777777" w:rsidTr="00611A8C">
        <w:trPr>
          <w:jc w:val="center"/>
        </w:trPr>
        <w:tc>
          <w:tcPr>
            <w:tcW w:w="2079" w:type="dxa"/>
            <w:tcBorders>
              <w:top w:val="single" w:sz="4" w:space="0" w:color="auto"/>
              <w:bottom w:val="single" w:sz="4" w:space="0" w:color="auto"/>
            </w:tcBorders>
            <w:shd w:val="clear" w:color="auto" w:fill="auto"/>
          </w:tcPr>
          <w:p w14:paraId="0262709B" w14:textId="77777777" w:rsidR="00611A8C" w:rsidRPr="000E1CCF" w:rsidRDefault="00611A8C" w:rsidP="00611A8C">
            <w:pPr>
              <w:spacing w:after="0" w:line="480" w:lineRule="auto"/>
              <w:rPr>
                <w:sz w:val="24"/>
                <w:szCs w:val="24"/>
              </w:rPr>
            </w:pPr>
          </w:p>
        </w:tc>
        <w:tc>
          <w:tcPr>
            <w:tcW w:w="5387" w:type="dxa"/>
            <w:gridSpan w:val="6"/>
            <w:tcBorders>
              <w:top w:val="single" w:sz="4" w:space="0" w:color="auto"/>
              <w:bottom w:val="single" w:sz="4" w:space="0" w:color="auto"/>
            </w:tcBorders>
            <w:shd w:val="clear" w:color="auto" w:fill="auto"/>
          </w:tcPr>
          <w:p w14:paraId="1586ADAC" w14:textId="77777777" w:rsidR="00611A8C" w:rsidRPr="000E1CCF" w:rsidRDefault="00611A8C" w:rsidP="00611A8C">
            <w:pPr>
              <w:spacing w:after="0" w:line="480" w:lineRule="auto"/>
              <w:jc w:val="center"/>
              <w:rPr>
                <w:b/>
                <w:sz w:val="24"/>
                <w:szCs w:val="24"/>
              </w:rPr>
            </w:pPr>
            <w:r w:rsidRPr="000E1CCF">
              <w:rPr>
                <w:b/>
                <w:sz w:val="24"/>
                <w:szCs w:val="24"/>
              </w:rPr>
              <w:t>Linear Mixed</w:t>
            </w:r>
            <w:r w:rsidR="00D339B7">
              <w:rPr>
                <w:b/>
                <w:sz w:val="24"/>
                <w:szCs w:val="24"/>
              </w:rPr>
              <w:t>-Effects</w:t>
            </w:r>
            <w:r w:rsidR="00D339B7" w:rsidRPr="000E1CCF">
              <w:rPr>
                <w:b/>
                <w:sz w:val="24"/>
                <w:szCs w:val="24"/>
              </w:rPr>
              <w:t xml:space="preserve"> </w:t>
            </w:r>
            <w:r w:rsidRPr="000E1CCF">
              <w:rPr>
                <w:b/>
                <w:sz w:val="24"/>
                <w:szCs w:val="24"/>
              </w:rPr>
              <w:t xml:space="preserve">Models </w:t>
            </w:r>
          </w:p>
        </w:tc>
      </w:tr>
      <w:tr w:rsidR="00611A8C" w:rsidRPr="000E1CCF" w14:paraId="33BD6C00" w14:textId="77777777" w:rsidTr="00611A8C">
        <w:trPr>
          <w:jc w:val="center"/>
        </w:trPr>
        <w:tc>
          <w:tcPr>
            <w:tcW w:w="2079" w:type="dxa"/>
            <w:tcBorders>
              <w:top w:val="single" w:sz="4" w:space="0" w:color="auto"/>
              <w:bottom w:val="single" w:sz="4" w:space="0" w:color="auto"/>
            </w:tcBorders>
            <w:shd w:val="clear" w:color="auto" w:fill="auto"/>
          </w:tcPr>
          <w:p w14:paraId="174A9C84" w14:textId="77777777" w:rsidR="00611A8C" w:rsidRPr="000E1CCF" w:rsidRDefault="00611A8C" w:rsidP="00611A8C">
            <w:pPr>
              <w:spacing w:after="0" w:line="480" w:lineRule="auto"/>
              <w:ind w:left="885"/>
              <w:jc w:val="center"/>
              <w:rPr>
                <w:sz w:val="24"/>
                <w:szCs w:val="24"/>
              </w:rPr>
            </w:pPr>
          </w:p>
        </w:tc>
        <w:tc>
          <w:tcPr>
            <w:tcW w:w="850" w:type="dxa"/>
            <w:tcBorders>
              <w:top w:val="single" w:sz="4" w:space="0" w:color="auto"/>
              <w:bottom w:val="single" w:sz="4" w:space="0" w:color="auto"/>
            </w:tcBorders>
            <w:shd w:val="clear" w:color="auto" w:fill="auto"/>
          </w:tcPr>
          <w:p w14:paraId="24633BD0" w14:textId="77777777" w:rsidR="00611A8C" w:rsidRPr="000E1CCF" w:rsidRDefault="00611A8C" w:rsidP="00611A8C">
            <w:pPr>
              <w:spacing w:after="0" w:line="480" w:lineRule="auto"/>
              <w:jc w:val="center"/>
              <w:rPr>
                <w:szCs w:val="24"/>
              </w:rPr>
            </w:pPr>
            <w:proofErr w:type="spellStart"/>
            <w:r w:rsidRPr="000E1CCF">
              <w:rPr>
                <w:szCs w:val="24"/>
              </w:rPr>
              <w:t>Est</w:t>
            </w:r>
            <w:proofErr w:type="spellEnd"/>
          </w:p>
        </w:tc>
        <w:tc>
          <w:tcPr>
            <w:tcW w:w="850" w:type="dxa"/>
            <w:tcBorders>
              <w:top w:val="single" w:sz="4" w:space="0" w:color="auto"/>
              <w:bottom w:val="single" w:sz="4" w:space="0" w:color="auto"/>
            </w:tcBorders>
            <w:shd w:val="clear" w:color="auto" w:fill="auto"/>
          </w:tcPr>
          <w:p w14:paraId="0DFA5576" w14:textId="77777777" w:rsidR="00611A8C" w:rsidRPr="000E1CCF" w:rsidRDefault="00611A8C" w:rsidP="00611A8C">
            <w:pPr>
              <w:spacing w:after="0" w:line="480" w:lineRule="auto"/>
              <w:jc w:val="center"/>
              <w:rPr>
                <w:szCs w:val="24"/>
              </w:rPr>
            </w:pPr>
            <w:proofErr w:type="gramStart"/>
            <w:r w:rsidRPr="000E1CCF">
              <w:rPr>
                <w:szCs w:val="24"/>
              </w:rPr>
              <w:t>t</w:t>
            </w:r>
            <w:proofErr w:type="gramEnd"/>
          </w:p>
        </w:tc>
        <w:tc>
          <w:tcPr>
            <w:tcW w:w="851" w:type="dxa"/>
            <w:tcBorders>
              <w:top w:val="single" w:sz="4" w:space="0" w:color="auto"/>
              <w:bottom w:val="single" w:sz="4" w:space="0" w:color="auto"/>
            </w:tcBorders>
            <w:shd w:val="clear" w:color="auto" w:fill="auto"/>
          </w:tcPr>
          <w:p w14:paraId="57AD3A80" w14:textId="77777777" w:rsidR="00611A8C" w:rsidRPr="000E1CCF" w:rsidRDefault="00611A8C" w:rsidP="00611A8C">
            <w:pPr>
              <w:spacing w:after="0" w:line="480" w:lineRule="auto"/>
              <w:jc w:val="center"/>
              <w:rPr>
                <w:szCs w:val="24"/>
              </w:rPr>
            </w:pPr>
            <w:proofErr w:type="gramStart"/>
            <w:r w:rsidRPr="000E1CCF">
              <w:rPr>
                <w:szCs w:val="24"/>
              </w:rPr>
              <w:t>p</w:t>
            </w:r>
            <w:proofErr w:type="gramEnd"/>
          </w:p>
        </w:tc>
        <w:tc>
          <w:tcPr>
            <w:tcW w:w="992" w:type="dxa"/>
            <w:tcBorders>
              <w:top w:val="single" w:sz="4" w:space="0" w:color="auto"/>
              <w:bottom w:val="single" w:sz="4" w:space="0" w:color="auto"/>
            </w:tcBorders>
            <w:shd w:val="clear" w:color="auto" w:fill="auto"/>
          </w:tcPr>
          <w:p w14:paraId="2BAA27E7" w14:textId="77777777" w:rsidR="00611A8C" w:rsidRPr="000E1CCF" w:rsidRDefault="00611A8C" w:rsidP="00611A8C">
            <w:pPr>
              <w:spacing w:after="0" w:line="480" w:lineRule="auto"/>
              <w:jc w:val="center"/>
              <w:rPr>
                <w:szCs w:val="24"/>
              </w:rPr>
            </w:pPr>
            <w:r w:rsidRPr="000E1CCF">
              <w:rPr>
                <w:szCs w:val="24"/>
              </w:rPr>
              <w:t>R</w:t>
            </w:r>
            <w:r w:rsidRPr="000E1CCF">
              <w:rPr>
                <w:szCs w:val="24"/>
                <w:vertAlign w:val="superscript"/>
              </w:rPr>
              <w:t>2</w:t>
            </w:r>
            <w:r w:rsidR="00D339B7">
              <w:rPr>
                <w:szCs w:val="24"/>
                <w:vertAlign w:val="subscript"/>
              </w:rPr>
              <w:t xml:space="preserve"> fix-rand</w:t>
            </w:r>
            <w:r w:rsidR="00D339B7" w:rsidDel="00D339B7">
              <w:rPr>
                <w:szCs w:val="24"/>
                <w:vertAlign w:val="subscript"/>
              </w:rPr>
              <w:t xml:space="preserve"> </w:t>
            </w:r>
          </w:p>
        </w:tc>
        <w:tc>
          <w:tcPr>
            <w:tcW w:w="992" w:type="dxa"/>
            <w:tcBorders>
              <w:top w:val="single" w:sz="4" w:space="0" w:color="auto"/>
              <w:bottom w:val="single" w:sz="4" w:space="0" w:color="auto"/>
            </w:tcBorders>
            <w:shd w:val="clear" w:color="auto" w:fill="auto"/>
          </w:tcPr>
          <w:p w14:paraId="39C995DF" w14:textId="77777777" w:rsidR="00611A8C" w:rsidRPr="000E1CCF" w:rsidRDefault="00611A8C" w:rsidP="00611A8C">
            <w:pPr>
              <w:spacing w:after="0" w:line="480" w:lineRule="auto"/>
              <w:jc w:val="center"/>
              <w:rPr>
                <w:szCs w:val="24"/>
              </w:rPr>
            </w:pPr>
            <w:r w:rsidRPr="000E1CCF">
              <w:rPr>
                <w:szCs w:val="24"/>
              </w:rPr>
              <w:t>R</w:t>
            </w:r>
            <w:r w:rsidRPr="000E1CCF">
              <w:rPr>
                <w:szCs w:val="24"/>
                <w:vertAlign w:val="superscript"/>
              </w:rPr>
              <w:t>2</w:t>
            </w:r>
            <w:r w:rsidR="00D339B7">
              <w:rPr>
                <w:szCs w:val="24"/>
                <w:vertAlign w:val="subscript"/>
              </w:rPr>
              <w:t xml:space="preserve"> fix</w:t>
            </w:r>
          </w:p>
        </w:tc>
        <w:tc>
          <w:tcPr>
            <w:tcW w:w="852" w:type="dxa"/>
            <w:tcBorders>
              <w:top w:val="single" w:sz="4" w:space="0" w:color="auto"/>
              <w:bottom w:val="single" w:sz="4" w:space="0" w:color="auto"/>
            </w:tcBorders>
            <w:shd w:val="clear" w:color="auto" w:fill="auto"/>
          </w:tcPr>
          <w:p w14:paraId="05875465" w14:textId="77777777" w:rsidR="00611A8C" w:rsidRPr="000E1CCF" w:rsidRDefault="00611A8C" w:rsidP="00611A8C">
            <w:pPr>
              <w:spacing w:after="0" w:line="480" w:lineRule="auto"/>
              <w:jc w:val="center"/>
              <w:rPr>
                <w:szCs w:val="24"/>
              </w:rPr>
            </w:pPr>
            <w:r w:rsidRPr="000E1CCF">
              <w:rPr>
                <w:szCs w:val="24"/>
              </w:rPr>
              <w:t>R</w:t>
            </w:r>
            <w:r w:rsidRPr="000E1CCF">
              <w:rPr>
                <w:szCs w:val="24"/>
                <w:vertAlign w:val="superscript"/>
              </w:rPr>
              <w:t>2</w:t>
            </w:r>
            <w:r w:rsidR="00D339B7">
              <w:rPr>
                <w:szCs w:val="24"/>
                <w:vertAlign w:val="subscript"/>
              </w:rPr>
              <w:t xml:space="preserve"> rand</w:t>
            </w:r>
          </w:p>
        </w:tc>
      </w:tr>
      <w:tr w:rsidR="00611A8C" w:rsidRPr="000E1CCF" w14:paraId="70856559" w14:textId="77777777" w:rsidTr="00611A8C">
        <w:trPr>
          <w:jc w:val="center"/>
        </w:trPr>
        <w:tc>
          <w:tcPr>
            <w:tcW w:w="2079" w:type="dxa"/>
            <w:shd w:val="clear" w:color="auto" w:fill="auto"/>
          </w:tcPr>
          <w:p w14:paraId="04E51684" w14:textId="77777777" w:rsidR="00611A8C" w:rsidRPr="000E1CCF" w:rsidRDefault="00486817" w:rsidP="00611A8C">
            <w:pPr>
              <w:spacing w:after="0" w:line="480" w:lineRule="auto"/>
              <w:ind w:left="34"/>
            </w:pPr>
            <w:r>
              <w:rPr>
                <w:b/>
              </w:rPr>
              <w:t>Normalised</w:t>
            </w:r>
            <w:r w:rsidR="00611A8C" w:rsidRPr="000E1CCF">
              <w:rPr>
                <w:b/>
              </w:rPr>
              <w:t xml:space="preserve"> degree </w:t>
            </w:r>
          </w:p>
        </w:tc>
        <w:tc>
          <w:tcPr>
            <w:tcW w:w="850" w:type="dxa"/>
            <w:shd w:val="clear" w:color="auto" w:fill="auto"/>
          </w:tcPr>
          <w:p w14:paraId="639D899D" w14:textId="77777777" w:rsidR="00611A8C" w:rsidRPr="000E1CCF" w:rsidRDefault="00611A8C" w:rsidP="00611A8C">
            <w:pPr>
              <w:spacing w:after="0" w:line="480" w:lineRule="auto"/>
              <w:jc w:val="center"/>
              <w:rPr>
                <w:szCs w:val="24"/>
              </w:rPr>
            </w:pPr>
            <w:r w:rsidRPr="000E1CCF">
              <w:rPr>
                <w:szCs w:val="24"/>
              </w:rPr>
              <w:t>0.305</w:t>
            </w:r>
          </w:p>
        </w:tc>
        <w:tc>
          <w:tcPr>
            <w:tcW w:w="850" w:type="dxa"/>
            <w:shd w:val="clear" w:color="auto" w:fill="auto"/>
          </w:tcPr>
          <w:p w14:paraId="2DB526B3" w14:textId="77777777" w:rsidR="00611A8C" w:rsidRPr="000E1CCF" w:rsidRDefault="00611A8C" w:rsidP="00611A8C">
            <w:pPr>
              <w:spacing w:after="0" w:line="480" w:lineRule="auto"/>
              <w:jc w:val="right"/>
              <w:rPr>
                <w:szCs w:val="24"/>
              </w:rPr>
            </w:pPr>
            <w:r w:rsidRPr="000E1CCF">
              <w:rPr>
                <w:szCs w:val="24"/>
              </w:rPr>
              <w:t>1.227</w:t>
            </w:r>
          </w:p>
        </w:tc>
        <w:tc>
          <w:tcPr>
            <w:tcW w:w="851" w:type="dxa"/>
            <w:shd w:val="clear" w:color="auto" w:fill="auto"/>
          </w:tcPr>
          <w:p w14:paraId="199A72A0" w14:textId="77777777" w:rsidR="00611A8C" w:rsidRPr="000E1CCF" w:rsidRDefault="00611A8C" w:rsidP="00611A8C">
            <w:pPr>
              <w:spacing w:after="0" w:line="480" w:lineRule="auto"/>
              <w:jc w:val="right"/>
              <w:rPr>
                <w:szCs w:val="24"/>
              </w:rPr>
            </w:pPr>
            <w:r w:rsidRPr="000E1CCF">
              <w:rPr>
                <w:szCs w:val="24"/>
              </w:rPr>
              <w:t>0.226</w:t>
            </w:r>
          </w:p>
        </w:tc>
        <w:tc>
          <w:tcPr>
            <w:tcW w:w="992" w:type="dxa"/>
            <w:shd w:val="clear" w:color="auto" w:fill="auto"/>
          </w:tcPr>
          <w:p w14:paraId="552C368C" w14:textId="77777777" w:rsidR="00611A8C" w:rsidRPr="000E1CCF" w:rsidRDefault="00611A8C" w:rsidP="00611A8C">
            <w:pPr>
              <w:spacing w:after="0" w:line="480" w:lineRule="auto"/>
              <w:jc w:val="right"/>
              <w:rPr>
                <w:szCs w:val="24"/>
              </w:rPr>
            </w:pPr>
            <w:r w:rsidRPr="000E1CCF">
              <w:rPr>
                <w:szCs w:val="24"/>
              </w:rPr>
              <w:t>0.408</w:t>
            </w:r>
          </w:p>
        </w:tc>
        <w:tc>
          <w:tcPr>
            <w:tcW w:w="992" w:type="dxa"/>
            <w:shd w:val="clear" w:color="auto" w:fill="auto"/>
          </w:tcPr>
          <w:p w14:paraId="1C356B35" w14:textId="77777777" w:rsidR="00611A8C" w:rsidRPr="000E1CCF" w:rsidRDefault="00611A8C" w:rsidP="00611A8C">
            <w:pPr>
              <w:spacing w:after="0" w:line="480" w:lineRule="auto"/>
              <w:jc w:val="right"/>
              <w:rPr>
                <w:szCs w:val="24"/>
              </w:rPr>
            </w:pPr>
            <w:r w:rsidRPr="000E1CCF">
              <w:rPr>
                <w:szCs w:val="24"/>
              </w:rPr>
              <w:t>0.011</w:t>
            </w:r>
          </w:p>
        </w:tc>
        <w:tc>
          <w:tcPr>
            <w:tcW w:w="852" w:type="dxa"/>
            <w:shd w:val="clear" w:color="auto" w:fill="auto"/>
          </w:tcPr>
          <w:p w14:paraId="485E9BA2" w14:textId="77777777" w:rsidR="00611A8C" w:rsidRPr="000E1CCF" w:rsidRDefault="00611A8C" w:rsidP="00611A8C">
            <w:pPr>
              <w:spacing w:after="0" w:line="480" w:lineRule="auto"/>
              <w:jc w:val="right"/>
              <w:rPr>
                <w:szCs w:val="24"/>
              </w:rPr>
            </w:pPr>
            <w:r w:rsidRPr="000E1CCF">
              <w:rPr>
                <w:szCs w:val="24"/>
              </w:rPr>
              <w:t>0.397</w:t>
            </w:r>
          </w:p>
        </w:tc>
      </w:tr>
      <w:tr w:rsidR="00611A8C" w:rsidRPr="000E1CCF" w14:paraId="6B6046DA" w14:textId="77777777" w:rsidTr="00611A8C">
        <w:trPr>
          <w:jc w:val="center"/>
        </w:trPr>
        <w:tc>
          <w:tcPr>
            <w:tcW w:w="2079" w:type="dxa"/>
            <w:shd w:val="clear" w:color="auto" w:fill="auto"/>
          </w:tcPr>
          <w:p w14:paraId="488DFCD2" w14:textId="77777777" w:rsidR="00611A8C" w:rsidRPr="000E1CCF" w:rsidRDefault="00611A8C" w:rsidP="00611A8C">
            <w:pPr>
              <w:spacing w:after="0" w:line="480" w:lineRule="auto"/>
              <w:ind w:left="34"/>
            </w:pPr>
            <w:r w:rsidRPr="000E1CCF">
              <w:rPr>
                <w:b/>
              </w:rPr>
              <w:t>Closeness</w:t>
            </w:r>
          </w:p>
        </w:tc>
        <w:tc>
          <w:tcPr>
            <w:tcW w:w="850" w:type="dxa"/>
            <w:shd w:val="clear" w:color="auto" w:fill="auto"/>
          </w:tcPr>
          <w:p w14:paraId="0A28D6F0" w14:textId="77777777" w:rsidR="00611A8C" w:rsidRPr="000E1CCF" w:rsidRDefault="00611A8C" w:rsidP="00611A8C">
            <w:pPr>
              <w:spacing w:after="0" w:line="480" w:lineRule="auto"/>
              <w:jc w:val="center"/>
              <w:rPr>
                <w:szCs w:val="24"/>
              </w:rPr>
            </w:pPr>
            <w:r w:rsidRPr="000E1CCF">
              <w:rPr>
                <w:szCs w:val="24"/>
              </w:rPr>
              <w:t>-0.108</w:t>
            </w:r>
          </w:p>
        </w:tc>
        <w:tc>
          <w:tcPr>
            <w:tcW w:w="850" w:type="dxa"/>
            <w:shd w:val="clear" w:color="auto" w:fill="auto"/>
          </w:tcPr>
          <w:p w14:paraId="5BCA7613" w14:textId="77777777" w:rsidR="00611A8C" w:rsidRPr="000E1CCF" w:rsidRDefault="00611A8C" w:rsidP="00611A8C">
            <w:pPr>
              <w:spacing w:after="0" w:line="480" w:lineRule="auto"/>
              <w:jc w:val="right"/>
              <w:rPr>
                <w:szCs w:val="24"/>
              </w:rPr>
            </w:pPr>
            <w:r w:rsidRPr="000E1CCF">
              <w:rPr>
                <w:szCs w:val="24"/>
              </w:rPr>
              <w:t>-1.188</w:t>
            </w:r>
          </w:p>
        </w:tc>
        <w:tc>
          <w:tcPr>
            <w:tcW w:w="851" w:type="dxa"/>
            <w:shd w:val="clear" w:color="auto" w:fill="auto"/>
          </w:tcPr>
          <w:p w14:paraId="01209C49" w14:textId="77777777" w:rsidR="00611A8C" w:rsidRPr="000E1CCF" w:rsidRDefault="00611A8C" w:rsidP="00611A8C">
            <w:pPr>
              <w:spacing w:after="0" w:line="480" w:lineRule="auto"/>
              <w:jc w:val="right"/>
              <w:rPr>
                <w:szCs w:val="24"/>
              </w:rPr>
            </w:pPr>
            <w:r w:rsidRPr="000E1CCF">
              <w:rPr>
                <w:szCs w:val="24"/>
              </w:rPr>
              <w:t>0.237</w:t>
            </w:r>
          </w:p>
        </w:tc>
        <w:tc>
          <w:tcPr>
            <w:tcW w:w="992" w:type="dxa"/>
            <w:shd w:val="clear" w:color="auto" w:fill="auto"/>
          </w:tcPr>
          <w:p w14:paraId="5B1846C7" w14:textId="77777777" w:rsidR="00611A8C" w:rsidRPr="000E1CCF" w:rsidRDefault="00611A8C" w:rsidP="00611A8C">
            <w:pPr>
              <w:spacing w:after="0" w:line="480" w:lineRule="auto"/>
              <w:jc w:val="right"/>
              <w:rPr>
                <w:szCs w:val="24"/>
              </w:rPr>
            </w:pPr>
            <w:r w:rsidRPr="000E1CCF">
              <w:rPr>
                <w:szCs w:val="24"/>
              </w:rPr>
              <w:t>0.939</w:t>
            </w:r>
          </w:p>
        </w:tc>
        <w:tc>
          <w:tcPr>
            <w:tcW w:w="992" w:type="dxa"/>
            <w:shd w:val="clear" w:color="auto" w:fill="auto"/>
          </w:tcPr>
          <w:p w14:paraId="4D602B37" w14:textId="77777777" w:rsidR="00611A8C" w:rsidRPr="000E1CCF" w:rsidRDefault="00611A8C" w:rsidP="00611A8C">
            <w:pPr>
              <w:spacing w:after="0" w:line="480" w:lineRule="auto"/>
              <w:jc w:val="right"/>
              <w:rPr>
                <w:szCs w:val="24"/>
              </w:rPr>
            </w:pPr>
            <w:r w:rsidRPr="000E1CCF">
              <w:rPr>
                <w:szCs w:val="24"/>
              </w:rPr>
              <w:t>0.003</w:t>
            </w:r>
          </w:p>
        </w:tc>
        <w:tc>
          <w:tcPr>
            <w:tcW w:w="852" w:type="dxa"/>
            <w:shd w:val="clear" w:color="auto" w:fill="auto"/>
          </w:tcPr>
          <w:p w14:paraId="7D66C9FF" w14:textId="77777777" w:rsidR="00611A8C" w:rsidRPr="000E1CCF" w:rsidRDefault="00611A8C" w:rsidP="00611A8C">
            <w:pPr>
              <w:spacing w:after="0" w:line="480" w:lineRule="auto"/>
              <w:jc w:val="right"/>
              <w:rPr>
                <w:szCs w:val="24"/>
              </w:rPr>
            </w:pPr>
            <w:r w:rsidRPr="000E1CCF">
              <w:rPr>
                <w:szCs w:val="24"/>
              </w:rPr>
              <w:t>0.936</w:t>
            </w:r>
          </w:p>
        </w:tc>
      </w:tr>
      <w:tr w:rsidR="00611A8C" w:rsidRPr="000E1CCF" w14:paraId="0D58DCED" w14:textId="77777777" w:rsidTr="00611A8C">
        <w:trPr>
          <w:jc w:val="center"/>
        </w:trPr>
        <w:tc>
          <w:tcPr>
            <w:tcW w:w="2079" w:type="dxa"/>
            <w:shd w:val="clear" w:color="auto" w:fill="auto"/>
          </w:tcPr>
          <w:p w14:paraId="678B05EA" w14:textId="77777777" w:rsidR="00611A8C" w:rsidRPr="000E1CCF" w:rsidRDefault="00611A8C" w:rsidP="00611A8C">
            <w:pPr>
              <w:tabs>
                <w:tab w:val="left" w:pos="856"/>
              </w:tabs>
              <w:spacing w:after="0" w:line="480" w:lineRule="auto"/>
              <w:ind w:left="34"/>
            </w:pPr>
            <w:r w:rsidRPr="000E1CCF">
              <w:rPr>
                <w:b/>
              </w:rPr>
              <w:t>Betweenness</w:t>
            </w:r>
          </w:p>
        </w:tc>
        <w:tc>
          <w:tcPr>
            <w:tcW w:w="850" w:type="dxa"/>
            <w:shd w:val="clear" w:color="auto" w:fill="auto"/>
          </w:tcPr>
          <w:p w14:paraId="5B6ED16D" w14:textId="77777777" w:rsidR="00611A8C" w:rsidRPr="000E1CCF" w:rsidRDefault="00611A8C" w:rsidP="00611A8C">
            <w:pPr>
              <w:spacing w:after="0" w:line="480" w:lineRule="auto"/>
              <w:jc w:val="center"/>
            </w:pPr>
            <w:r w:rsidRPr="000E1CCF">
              <w:t>0.116</w:t>
            </w:r>
          </w:p>
        </w:tc>
        <w:tc>
          <w:tcPr>
            <w:tcW w:w="850" w:type="dxa"/>
            <w:shd w:val="clear" w:color="auto" w:fill="auto"/>
          </w:tcPr>
          <w:p w14:paraId="45652042" w14:textId="77777777" w:rsidR="00611A8C" w:rsidRPr="000E1CCF" w:rsidRDefault="00611A8C" w:rsidP="00611A8C">
            <w:pPr>
              <w:spacing w:after="0" w:line="480" w:lineRule="auto"/>
              <w:jc w:val="right"/>
            </w:pPr>
            <w:r w:rsidRPr="000E1CCF">
              <w:t>0.326</w:t>
            </w:r>
          </w:p>
        </w:tc>
        <w:tc>
          <w:tcPr>
            <w:tcW w:w="851" w:type="dxa"/>
            <w:shd w:val="clear" w:color="auto" w:fill="auto"/>
          </w:tcPr>
          <w:p w14:paraId="53935FC3" w14:textId="77777777" w:rsidR="00611A8C" w:rsidRPr="000E1CCF" w:rsidRDefault="00611A8C" w:rsidP="00611A8C">
            <w:pPr>
              <w:spacing w:after="0" w:line="480" w:lineRule="auto"/>
              <w:jc w:val="right"/>
            </w:pPr>
            <w:r w:rsidRPr="000E1CCF">
              <w:t>0.747</w:t>
            </w:r>
          </w:p>
        </w:tc>
        <w:tc>
          <w:tcPr>
            <w:tcW w:w="992" w:type="dxa"/>
            <w:shd w:val="clear" w:color="auto" w:fill="auto"/>
          </w:tcPr>
          <w:p w14:paraId="57CDA93C" w14:textId="77777777" w:rsidR="00611A8C" w:rsidRPr="000E1CCF" w:rsidRDefault="00611A8C" w:rsidP="00611A8C">
            <w:pPr>
              <w:spacing w:after="0" w:line="480" w:lineRule="auto"/>
              <w:jc w:val="right"/>
            </w:pPr>
            <w:r w:rsidRPr="000E1CCF">
              <w:t>0.201</w:t>
            </w:r>
          </w:p>
        </w:tc>
        <w:tc>
          <w:tcPr>
            <w:tcW w:w="992" w:type="dxa"/>
            <w:shd w:val="clear" w:color="auto" w:fill="auto"/>
          </w:tcPr>
          <w:p w14:paraId="07E24422" w14:textId="77777777" w:rsidR="00611A8C" w:rsidRPr="000E1CCF" w:rsidRDefault="00611A8C" w:rsidP="00611A8C">
            <w:pPr>
              <w:spacing w:after="0" w:line="480" w:lineRule="auto"/>
              <w:jc w:val="right"/>
            </w:pPr>
            <w:r w:rsidRPr="000E1CCF">
              <w:t>0.000</w:t>
            </w:r>
          </w:p>
        </w:tc>
        <w:tc>
          <w:tcPr>
            <w:tcW w:w="852" w:type="dxa"/>
            <w:shd w:val="clear" w:color="auto" w:fill="auto"/>
          </w:tcPr>
          <w:p w14:paraId="0E5C7DF5" w14:textId="77777777" w:rsidR="00611A8C" w:rsidRPr="000E1CCF" w:rsidRDefault="00611A8C" w:rsidP="00611A8C">
            <w:pPr>
              <w:spacing w:after="0" w:line="480" w:lineRule="auto"/>
              <w:jc w:val="right"/>
            </w:pPr>
            <w:r w:rsidRPr="000E1CCF">
              <w:t>0.201</w:t>
            </w:r>
          </w:p>
        </w:tc>
      </w:tr>
      <w:tr w:rsidR="00611A8C" w:rsidRPr="000E1CCF" w14:paraId="2DD3A74F" w14:textId="77777777" w:rsidTr="00611A8C">
        <w:trPr>
          <w:jc w:val="center"/>
        </w:trPr>
        <w:tc>
          <w:tcPr>
            <w:tcW w:w="2079" w:type="dxa"/>
            <w:shd w:val="clear" w:color="auto" w:fill="auto"/>
          </w:tcPr>
          <w:p w14:paraId="25201710" w14:textId="77777777" w:rsidR="00611A8C" w:rsidRPr="000E1CCF" w:rsidRDefault="00611A8C" w:rsidP="00611A8C">
            <w:pPr>
              <w:tabs>
                <w:tab w:val="left" w:pos="856"/>
              </w:tabs>
              <w:spacing w:after="0" w:line="480" w:lineRule="auto"/>
              <w:ind w:left="34"/>
              <w:rPr>
                <w:b/>
              </w:rPr>
            </w:pPr>
            <w:proofErr w:type="gramStart"/>
            <w:r>
              <w:rPr>
                <w:b/>
                <w:i/>
              </w:rPr>
              <w:t>z</w:t>
            </w:r>
            <w:proofErr w:type="gramEnd"/>
            <w:r>
              <w:rPr>
                <w:b/>
              </w:rPr>
              <w:t xml:space="preserve"> – score</w:t>
            </w:r>
          </w:p>
        </w:tc>
        <w:tc>
          <w:tcPr>
            <w:tcW w:w="850" w:type="dxa"/>
            <w:shd w:val="clear" w:color="auto" w:fill="auto"/>
          </w:tcPr>
          <w:p w14:paraId="5B2185AC" w14:textId="77777777" w:rsidR="00611A8C" w:rsidRPr="000E1CCF" w:rsidRDefault="00611A8C" w:rsidP="00611A8C">
            <w:pPr>
              <w:spacing w:after="0" w:line="480" w:lineRule="auto"/>
              <w:jc w:val="center"/>
            </w:pPr>
            <w:r>
              <w:t>-0.029</w:t>
            </w:r>
          </w:p>
        </w:tc>
        <w:tc>
          <w:tcPr>
            <w:tcW w:w="850" w:type="dxa"/>
            <w:shd w:val="clear" w:color="auto" w:fill="auto"/>
          </w:tcPr>
          <w:p w14:paraId="3011EE8D" w14:textId="77777777" w:rsidR="00611A8C" w:rsidRPr="000E1CCF" w:rsidRDefault="00611A8C" w:rsidP="00611A8C">
            <w:pPr>
              <w:spacing w:after="0" w:line="480" w:lineRule="auto"/>
              <w:jc w:val="right"/>
            </w:pPr>
            <w:r>
              <w:t>-0.158</w:t>
            </w:r>
          </w:p>
        </w:tc>
        <w:tc>
          <w:tcPr>
            <w:tcW w:w="851" w:type="dxa"/>
            <w:shd w:val="clear" w:color="auto" w:fill="auto"/>
          </w:tcPr>
          <w:p w14:paraId="3AF9739C" w14:textId="77777777" w:rsidR="00611A8C" w:rsidRPr="000E1CCF" w:rsidRDefault="00611A8C" w:rsidP="00611A8C">
            <w:pPr>
              <w:spacing w:after="0" w:line="480" w:lineRule="auto"/>
              <w:jc w:val="right"/>
            </w:pPr>
            <w:r>
              <w:t>0.875</w:t>
            </w:r>
          </w:p>
        </w:tc>
        <w:tc>
          <w:tcPr>
            <w:tcW w:w="992" w:type="dxa"/>
            <w:shd w:val="clear" w:color="auto" w:fill="auto"/>
          </w:tcPr>
          <w:p w14:paraId="0ED50017" w14:textId="77777777" w:rsidR="00611A8C" w:rsidRPr="000E1CCF" w:rsidRDefault="00611A8C" w:rsidP="00611A8C">
            <w:pPr>
              <w:spacing w:after="0" w:line="480" w:lineRule="auto"/>
              <w:jc w:val="right"/>
            </w:pPr>
            <w:r>
              <w:t>0.285</w:t>
            </w:r>
          </w:p>
        </w:tc>
        <w:tc>
          <w:tcPr>
            <w:tcW w:w="992" w:type="dxa"/>
            <w:shd w:val="clear" w:color="auto" w:fill="auto"/>
          </w:tcPr>
          <w:p w14:paraId="1C7132B9" w14:textId="77777777" w:rsidR="00611A8C" w:rsidRPr="000E1CCF" w:rsidRDefault="00611A8C" w:rsidP="00611A8C">
            <w:pPr>
              <w:spacing w:after="0" w:line="480" w:lineRule="auto"/>
              <w:jc w:val="right"/>
            </w:pPr>
            <w:r>
              <w:t>0.000</w:t>
            </w:r>
          </w:p>
        </w:tc>
        <w:tc>
          <w:tcPr>
            <w:tcW w:w="852" w:type="dxa"/>
            <w:shd w:val="clear" w:color="auto" w:fill="auto"/>
          </w:tcPr>
          <w:p w14:paraId="3DB397CF" w14:textId="77777777" w:rsidR="00611A8C" w:rsidRPr="000E1CCF" w:rsidRDefault="00611A8C" w:rsidP="00611A8C">
            <w:pPr>
              <w:spacing w:after="0" w:line="480" w:lineRule="auto"/>
              <w:jc w:val="right"/>
            </w:pPr>
            <w:r>
              <w:t>0.285</w:t>
            </w:r>
          </w:p>
        </w:tc>
      </w:tr>
      <w:tr w:rsidR="00611A8C" w:rsidRPr="000E1CCF" w14:paraId="67BB4DEC" w14:textId="77777777" w:rsidTr="00611A8C">
        <w:trPr>
          <w:jc w:val="center"/>
        </w:trPr>
        <w:tc>
          <w:tcPr>
            <w:tcW w:w="2079" w:type="dxa"/>
            <w:tcBorders>
              <w:bottom w:val="single" w:sz="4" w:space="0" w:color="auto"/>
            </w:tcBorders>
            <w:shd w:val="clear" w:color="auto" w:fill="auto"/>
          </w:tcPr>
          <w:p w14:paraId="2BC643A3" w14:textId="77777777" w:rsidR="00611A8C" w:rsidRPr="005902DE" w:rsidRDefault="00611A8C" w:rsidP="00611A8C">
            <w:pPr>
              <w:tabs>
                <w:tab w:val="left" w:pos="856"/>
              </w:tabs>
              <w:spacing w:after="0" w:line="480" w:lineRule="auto"/>
              <w:ind w:left="34"/>
              <w:rPr>
                <w:b/>
                <w:i/>
              </w:rPr>
            </w:pPr>
            <w:proofErr w:type="gramStart"/>
            <w:r>
              <w:rPr>
                <w:b/>
                <w:i/>
              </w:rPr>
              <w:t>c</w:t>
            </w:r>
            <w:proofErr w:type="gramEnd"/>
            <w:r>
              <w:rPr>
                <w:b/>
                <w:i/>
              </w:rPr>
              <w:t xml:space="preserve"> </w:t>
            </w:r>
            <w:r w:rsidRPr="00FC2DF0">
              <w:rPr>
                <w:b/>
              </w:rPr>
              <w:t>- score</w:t>
            </w:r>
          </w:p>
        </w:tc>
        <w:tc>
          <w:tcPr>
            <w:tcW w:w="850" w:type="dxa"/>
            <w:tcBorders>
              <w:bottom w:val="single" w:sz="4" w:space="0" w:color="auto"/>
            </w:tcBorders>
            <w:shd w:val="clear" w:color="auto" w:fill="auto"/>
          </w:tcPr>
          <w:p w14:paraId="701D980F" w14:textId="65CDABBE" w:rsidR="00611A8C" w:rsidRPr="000E1CCF" w:rsidRDefault="00611A8C" w:rsidP="00611A8C">
            <w:pPr>
              <w:spacing w:after="0" w:line="480" w:lineRule="auto"/>
              <w:jc w:val="center"/>
            </w:pPr>
            <w:r>
              <w:t>0.0</w:t>
            </w:r>
            <w:ins w:id="316" w:author="Carine Emer" w:date="2016-04-28T11:35:00Z">
              <w:r w:rsidR="00DF1F63">
                <w:t>28</w:t>
              </w:r>
            </w:ins>
            <w:del w:id="317" w:author="Carine Emer" w:date="2016-04-28T11:35:00Z">
              <w:r w:rsidDel="00DF1F63">
                <w:delText>41</w:delText>
              </w:r>
            </w:del>
          </w:p>
        </w:tc>
        <w:tc>
          <w:tcPr>
            <w:tcW w:w="850" w:type="dxa"/>
            <w:tcBorders>
              <w:bottom w:val="single" w:sz="4" w:space="0" w:color="auto"/>
            </w:tcBorders>
            <w:shd w:val="clear" w:color="auto" w:fill="auto"/>
          </w:tcPr>
          <w:p w14:paraId="3A5F5B1B" w14:textId="61D8973A" w:rsidR="00611A8C" w:rsidRPr="000E1CCF" w:rsidRDefault="00611A8C" w:rsidP="00611A8C">
            <w:pPr>
              <w:spacing w:after="0" w:line="480" w:lineRule="auto"/>
              <w:jc w:val="right"/>
            </w:pPr>
            <w:r>
              <w:t>1.</w:t>
            </w:r>
            <w:ins w:id="318" w:author="Carine Emer" w:date="2016-04-28T11:35:00Z">
              <w:r w:rsidR="00DF1F63">
                <w:t>076</w:t>
              </w:r>
            </w:ins>
            <w:del w:id="319" w:author="Carine Emer" w:date="2016-04-28T11:35:00Z">
              <w:r w:rsidDel="00DF1F63">
                <w:delText>101</w:delText>
              </w:r>
            </w:del>
          </w:p>
        </w:tc>
        <w:tc>
          <w:tcPr>
            <w:tcW w:w="851" w:type="dxa"/>
            <w:tcBorders>
              <w:bottom w:val="single" w:sz="4" w:space="0" w:color="auto"/>
            </w:tcBorders>
            <w:shd w:val="clear" w:color="auto" w:fill="auto"/>
          </w:tcPr>
          <w:p w14:paraId="7736E4C3" w14:textId="5A7A33E0" w:rsidR="00611A8C" w:rsidRPr="000E1CCF" w:rsidRDefault="00611A8C" w:rsidP="00611A8C">
            <w:pPr>
              <w:spacing w:after="0" w:line="480" w:lineRule="auto"/>
              <w:jc w:val="right"/>
            </w:pPr>
            <w:r>
              <w:t>0.2</w:t>
            </w:r>
            <w:ins w:id="320" w:author="Carine Emer" w:date="2016-04-28T11:35:00Z">
              <w:r w:rsidR="00DF1F63">
                <w:t>85</w:t>
              </w:r>
            </w:ins>
            <w:del w:id="321" w:author="Carine Emer" w:date="2016-04-28T11:35:00Z">
              <w:r w:rsidDel="00DF1F63">
                <w:delText>74</w:delText>
              </w:r>
            </w:del>
          </w:p>
        </w:tc>
        <w:tc>
          <w:tcPr>
            <w:tcW w:w="992" w:type="dxa"/>
            <w:tcBorders>
              <w:bottom w:val="single" w:sz="4" w:space="0" w:color="auto"/>
            </w:tcBorders>
            <w:shd w:val="clear" w:color="auto" w:fill="auto"/>
          </w:tcPr>
          <w:p w14:paraId="0FF2F166" w14:textId="60C2DC2C" w:rsidR="00611A8C" w:rsidRPr="000E1CCF" w:rsidRDefault="00611A8C" w:rsidP="00611A8C">
            <w:pPr>
              <w:spacing w:after="0" w:line="480" w:lineRule="auto"/>
              <w:jc w:val="right"/>
            </w:pPr>
            <w:r>
              <w:t>0.3</w:t>
            </w:r>
            <w:ins w:id="322" w:author="Carine Emer" w:date="2016-04-28T11:36:00Z">
              <w:r w:rsidR="00DF1F63">
                <w:t>78</w:t>
              </w:r>
            </w:ins>
            <w:del w:id="323" w:author="Carine Emer" w:date="2016-04-28T11:36:00Z">
              <w:r w:rsidDel="00DF1F63">
                <w:delText>82</w:delText>
              </w:r>
            </w:del>
          </w:p>
        </w:tc>
        <w:tc>
          <w:tcPr>
            <w:tcW w:w="992" w:type="dxa"/>
            <w:tcBorders>
              <w:bottom w:val="single" w:sz="4" w:space="0" w:color="auto"/>
            </w:tcBorders>
            <w:shd w:val="clear" w:color="auto" w:fill="auto"/>
          </w:tcPr>
          <w:p w14:paraId="76238089" w14:textId="77777777" w:rsidR="00611A8C" w:rsidRPr="000E1CCF" w:rsidRDefault="00611A8C" w:rsidP="00611A8C">
            <w:pPr>
              <w:spacing w:after="0" w:line="480" w:lineRule="auto"/>
              <w:jc w:val="right"/>
            </w:pPr>
            <w:r>
              <w:t>0.010</w:t>
            </w:r>
          </w:p>
        </w:tc>
        <w:tc>
          <w:tcPr>
            <w:tcW w:w="852" w:type="dxa"/>
            <w:tcBorders>
              <w:bottom w:val="single" w:sz="4" w:space="0" w:color="auto"/>
            </w:tcBorders>
            <w:shd w:val="clear" w:color="auto" w:fill="auto"/>
          </w:tcPr>
          <w:p w14:paraId="4B070799" w14:textId="6B93CEB5" w:rsidR="00611A8C" w:rsidRPr="000E1CCF" w:rsidRDefault="00611A8C" w:rsidP="00611A8C">
            <w:pPr>
              <w:spacing w:after="0" w:line="480" w:lineRule="auto"/>
              <w:jc w:val="right"/>
            </w:pPr>
            <w:r>
              <w:t>0.37</w:t>
            </w:r>
            <w:ins w:id="324" w:author="Carine Emer" w:date="2016-04-28T11:37:00Z">
              <w:r w:rsidR="00DF1F63">
                <w:t>7</w:t>
              </w:r>
            </w:ins>
            <w:del w:id="325" w:author="Carine Emer" w:date="2016-04-28T11:37:00Z">
              <w:r w:rsidDel="00DF1F63">
                <w:delText>2</w:delText>
              </w:r>
            </w:del>
          </w:p>
        </w:tc>
      </w:tr>
    </w:tbl>
    <w:p w14:paraId="17A952AB" w14:textId="77777777" w:rsidR="00611A8C" w:rsidRDefault="00611A8C" w:rsidP="00611A8C">
      <w:pPr>
        <w:spacing w:line="480" w:lineRule="auto"/>
        <w:sectPr w:rsidR="00611A8C">
          <w:pgSz w:w="11906" w:h="16838"/>
          <w:pgMar w:top="1440" w:right="1440" w:bottom="1440" w:left="1440" w:header="720" w:footer="708" w:gutter="0"/>
          <w:lnNumType w:countBy="1" w:distance="283" w:restart="continuous"/>
          <w:cols w:space="720"/>
          <w:docGrid w:linePitch="600" w:charSpace="36864"/>
        </w:sectPr>
      </w:pPr>
    </w:p>
    <w:p w14:paraId="55D52E3B" w14:textId="77777777" w:rsidR="00611A8C" w:rsidRDefault="00611A8C" w:rsidP="00611A8C">
      <w:pPr>
        <w:rPr>
          <w:b/>
          <w:sz w:val="24"/>
        </w:rPr>
      </w:pPr>
      <w:r w:rsidRPr="004132A6">
        <w:rPr>
          <w:b/>
          <w:sz w:val="24"/>
        </w:rPr>
        <w:lastRenderedPageBreak/>
        <w:t>Figure 1</w:t>
      </w:r>
    </w:p>
    <w:p w14:paraId="6E5B6B8B" w14:textId="77777777" w:rsidR="00611A8C" w:rsidRDefault="00E318B8" w:rsidP="00611A8C">
      <w:pPr>
        <w:rPr>
          <w:b/>
          <w:sz w:val="24"/>
        </w:rPr>
      </w:pPr>
      <w:r>
        <w:rPr>
          <w:noProof/>
          <w:lang w:val="en-US" w:eastAsia="en-US"/>
        </w:rPr>
        <w:drawing>
          <wp:anchor distT="0" distB="0" distL="114300" distR="114300" simplePos="0" relativeHeight="251657728" behindDoc="0" locked="0" layoutInCell="1" allowOverlap="1" wp14:anchorId="417CEE6C" wp14:editId="70D37209">
            <wp:simplePos x="0" y="0"/>
            <wp:positionH relativeFrom="column">
              <wp:posOffset>0</wp:posOffset>
            </wp:positionH>
            <wp:positionV relativeFrom="paragraph">
              <wp:posOffset>383540</wp:posOffset>
            </wp:positionV>
            <wp:extent cx="5733415" cy="6807200"/>
            <wp:effectExtent l="0" t="0" r="6985" b="0"/>
            <wp:wrapSquare wrapText="bothSides"/>
            <wp:docPr id="4" name="Picture 2" descr="Description: 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Figure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3415" cy="680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3992BB" w14:textId="77777777" w:rsidR="00611A8C" w:rsidRDefault="00611A8C" w:rsidP="00611A8C">
      <w:pPr>
        <w:rPr>
          <w:b/>
          <w:sz w:val="24"/>
        </w:rPr>
      </w:pPr>
    </w:p>
    <w:p w14:paraId="6FBEE4AD" w14:textId="77777777" w:rsidR="00611A8C" w:rsidRDefault="00611A8C" w:rsidP="00611A8C">
      <w:pPr>
        <w:rPr>
          <w:b/>
          <w:sz w:val="24"/>
        </w:rPr>
      </w:pPr>
      <w:r>
        <w:rPr>
          <w:b/>
        </w:rPr>
        <w:br w:type="page"/>
      </w:r>
      <w:r w:rsidRPr="00CE4BFF">
        <w:rPr>
          <w:b/>
          <w:sz w:val="24"/>
        </w:rPr>
        <w:lastRenderedPageBreak/>
        <w:t>Figure 2</w:t>
      </w:r>
    </w:p>
    <w:p w14:paraId="0957AB66" w14:textId="5A2DDA6D" w:rsidR="00611A8C" w:rsidRPr="00CE4BFF" w:rsidRDefault="00E318B8" w:rsidP="00611A8C">
      <w:pPr>
        <w:rPr>
          <w:b/>
          <w:sz w:val="24"/>
        </w:rPr>
      </w:pPr>
      <w:del w:id="326" w:author="Carine Emer" w:date="2016-04-28T12:16:00Z">
        <w:r w:rsidDel="00202456">
          <w:rPr>
            <w:b/>
            <w:noProof/>
            <w:lang w:val="en-US" w:eastAsia="en-US"/>
            <w:rPrChange w:id="327" w:author="Unknown">
              <w:rPr>
                <w:noProof/>
                <w:lang w:val="en-US" w:eastAsia="en-US"/>
              </w:rPr>
            </w:rPrChange>
          </w:rPr>
          <w:drawing>
            <wp:inline distT="0" distB="0" distL="0" distR="0" wp14:anchorId="7ACAA413" wp14:editId="7DDE3812">
              <wp:extent cx="5732145" cy="425005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2145" cy="4250055"/>
                      </a:xfrm>
                      <a:prstGeom prst="rect">
                        <a:avLst/>
                      </a:prstGeom>
                      <a:noFill/>
                      <a:ln>
                        <a:noFill/>
                      </a:ln>
                    </pic:spPr>
                  </pic:pic>
                </a:graphicData>
              </a:graphic>
            </wp:inline>
          </w:drawing>
        </w:r>
      </w:del>
      <w:ins w:id="328" w:author="Carine Emer" w:date="2016-04-28T12:19:00Z">
        <w:r w:rsidR="00202456">
          <w:rPr>
            <w:b/>
            <w:noProof/>
            <w:sz w:val="24"/>
            <w:lang w:val="en-US" w:eastAsia="en-US"/>
            <w:rPrChange w:id="329" w:author="Unknown">
              <w:rPr>
                <w:noProof/>
                <w:lang w:val="en-US" w:eastAsia="en-US"/>
              </w:rPr>
            </w:rPrChange>
          </w:rPr>
          <w:drawing>
            <wp:inline distT="0" distB="0" distL="0" distR="0" wp14:anchorId="7ACA8277" wp14:editId="274BCF61">
              <wp:extent cx="5731510" cy="3479845"/>
              <wp:effectExtent l="0" t="0" r="889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3479845"/>
                      </a:xfrm>
                      <a:prstGeom prst="rect">
                        <a:avLst/>
                      </a:prstGeom>
                      <a:noFill/>
                      <a:ln>
                        <a:noFill/>
                      </a:ln>
                    </pic:spPr>
                  </pic:pic>
                </a:graphicData>
              </a:graphic>
            </wp:inline>
          </w:drawing>
        </w:r>
      </w:ins>
    </w:p>
    <w:p w14:paraId="035726EC" w14:textId="52676726" w:rsidR="008A2BB9" w:rsidRDefault="008A2BB9" w:rsidP="00611A8C">
      <w:pPr>
        <w:spacing w:line="480" w:lineRule="auto"/>
      </w:pPr>
    </w:p>
    <w:sectPr w:rsidR="008A2BB9">
      <w:pgSz w:w="11906" w:h="16838"/>
      <w:pgMar w:top="1440" w:right="1440" w:bottom="1440" w:left="1440" w:header="720" w:footer="708" w:gutter="0"/>
      <w:lnNumType w:countBy="1" w:distance="283" w:restart="continuous"/>
      <w:cols w:space="720"/>
      <w:docGrid w:linePitch="600" w:charSpace="36864"/>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8" w:author="Jason Tylianakis" w:date="2016-04-28T08:47:00Z" w:initials="JT">
    <w:p w14:paraId="00D3A976" w14:textId="2F00BB21" w:rsidR="00174566" w:rsidRDefault="00174566">
      <w:pPr>
        <w:pStyle w:val="CommentText"/>
      </w:pPr>
      <w:r>
        <w:rPr>
          <w:rStyle w:val="CommentReference"/>
        </w:rPr>
        <w:annotationRef/>
      </w:r>
      <w:r>
        <w:t>I just cut a few superfluous words here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9F3DACB" w15:done="0"/>
  <w15:commentEx w15:paraId="00D3A976" w15:done="0"/>
  <w15:commentEx w15:paraId="099F8BE2" w15:done="0"/>
  <w15:commentEx w15:paraId="6286007E"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83EE29" w14:textId="77777777" w:rsidR="00174566" w:rsidRDefault="00174566">
      <w:pPr>
        <w:spacing w:after="0" w:line="240" w:lineRule="auto"/>
      </w:pPr>
      <w:r>
        <w:separator/>
      </w:r>
    </w:p>
  </w:endnote>
  <w:endnote w:type="continuationSeparator" w:id="0">
    <w:p w14:paraId="7601F32F" w14:textId="77777777" w:rsidR="00174566" w:rsidRDefault="00174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10022FF" w:usb1="C000E47F" w:usb2="00000029" w:usb3="00000000" w:csb0="000001DF" w:csb1="00000000"/>
  </w:font>
  <w:font w:name="Consolas">
    <w:panose1 w:val="020B0609020204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105EA0" w14:textId="77777777" w:rsidR="00174566" w:rsidRDefault="00174566">
    <w:pPr>
      <w:pStyle w:val="Footer"/>
    </w:pPr>
    <w:r>
      <w:fldChar w:fldCharType="begin"/>
    </w:r>
    <w:r>
      <w:instrText xml:space="preserve"> PAGE </w:instrText>
    </w:r>
    <w:r>
      <w:fldChar w:fldCharType="separate"/>
    </w:r>
    <w:r w:rsidR="00312934">
      <w:rPr>
        <w:noProof/>
      </w:rPr>
      <w:t>38</w:t>
    </w:r>
    <w:r>
      <w:fldChar w:fldCharType="end"/>
    </w:r>
  </w:p>
  <w:p w14:paraId="6B0AD386" w14:textId="77777777" w:rsidR="00174566" w:rsidRDefault="0017456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2CF8F9" w14:textId="77777777" w:rsidR="00174566" w:rsidRDefault="00174566">
    <w:pPr>
      <w:pStyle w:val="Footer"/>
    </w:pPr>
    <w:r>
      <w:fldChar w:fldCharType="begin"/>
    </w:r>
    <w:r>
      <w:instrText xml:space="preserve"> PAGE </w:instrText>
    </w:r>
    <w:r>
      <w:fldChar w:fldCharType="separate"/>
    </w:r>
    <w:r w:rsidR="00312934">
      <w:rPr>
        <w:noProof/>
      </w:rPr>
      <w:t>37</w:t>
    </w:r>
    <w:r>
      <w:fldChar w:fldCharType="end"/>
    </w:r>
  </w:p>
  <w:p w14:paraId="7F583D46" w14:textId="77777777" w:rsidR="00174566" w:rsidRDefault="0017456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2FEF5F" w14:textId="77777777" w:rsidR="00174566" w:rsidRDefault="00174566">
      <w:pPr>
        <w:spacing w:after="0" w:line="240" w:lineRule="auto"/>
      </w:pPr>
      <w:r>
        <w:separator/>
      </w:r>
    </w:p>
  </w:footnote>
  <w:footnote w:type="continuationSeparator" w:id="0">
    <w:p w14:paraId="250DE80C" w14:textId="77777777" w:rsidR="00174566" w:rsidRDefault="00174566">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08AC0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 Memmott">
    <w15:presenceInfo w15:providerId="AD" w15:userId="S-1-5-21-1117850145-1682116191-196506527-228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trackRevisions/>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Divers_Distrib&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0p59dzwqatawwevppdx2fwlfwpsrppev9sv&quot;&gt;Thesis&lt;record-ids&gt;&lt;item&gt;2232&lt;/item&gt;&lt;/record-ids&gt;&lt;/item&gt;&lt;/Libraries&gt;"/>
  </w:docVars>
  <w:rsids>
    <w:rsidRoot w:val="00EF0123"/>
    <w:rsid w:val="00025771"/>
    <w:rsid w:val="0003108A"/>
    <w:rsid w:val="00040860"/>
    <w:rsid w:val="00040933"/>
    <w:rsid w:val="000509BB"/>
    <w:rsid w:val="00056BB0"/>
    <w:rsid w:val="00060DC9"/>
    <w:rsid w:val="000702D6"/>
    <w:rsid w:val="000B1CA2"/>
    <w:rsid w:val="000B5570"/>
    <w:rsid w:val="000D2106"/>
    <w:rsid w:val="000D3261"/>
    <w:rsid w:val="000D50C7"/>
    <w:rsid w:val="000E7C91"/>
    <w:rsid w:val="000F240A"/>
    <w:rsid w:val="001471E3"/>
    <w:rsid w:val="00174566"/>
    <w:rsid w:val="0017604D"/>
    <w:rsid w:val="00183FE1"/>
    <w:rsid w:val="00190373"/>
    <w:rsid w:val="001A009F"/>
    <w:rsid w:val="001C1380"/>
    <w:rsid w:val="001C39BB"/>
    <w:rsid w:val="001D32AD"/>
    <w:rsid w:val="001D421F"/>
    <w:rsid w:val="001E5318"/>
    <w:rsid w:val="001F4B13"/>
    <w:rsid w:val="001F7219"/>
    <w:rsid w:val="002003D0"/>
    <w:rsid w:val="00202456"/>
    <w:rsid w:val="00216FCC"/>
    <w:rsid w:val="00232EB7"/>
    <w:rsid w:val="00250BBA"/>
    <w:rsid w:val="00251C15"/>
    <w:rsid w:val="0028164B"/>
    <w:rsid w:val="002861A8"/>
    <w:rsid w:val="00292C28"/>
    <w:rsid w:val="002A31F4"/>
    <w:rsid w:val="002B797D"/>
    <w:rsid w:val="002C3B7D"/>
    <w:rsid w:val="002D047E"/>
    <w:rsid w:val="002D22CE"/>
    <w:rsid w:val="00302232"/>
    <w:rsid w:val="00312934"/>
    <w:rsid w:val="00312F14"/>
    <w:rsid w:val="00316399"/>
    <w:rsid w:val="003563C3"/>
    <w:rsid w:val="00356DFF"/>
    <w:rsid w:val="00384312"/>
    <w:rsid w:val="00385BFB"/>
    <w:rsid w:val="00387F45"/>
    <w:rsid w:val="003962B5"/>
    <w:rsid w:val="00396373"/>
    <w:rsid w:val="00396491"/>
    <w:rsid w:val="003A188D"/>
    <w:rsid w:val="003A5846"/>
    <w:rsid w:val="003D1FCE"/>
    <w:rsid w:val="003E1EF3"/>
    <w:rsid w:val="003E2836"/>
    <w:rsid w:val="00412B0D"/>
    <w:rsid w:val="0044135F"/>
    <w:rsid w:val="00486817"/>
    <w:rsid w:val="004A0615"/>
    <w:rsid w:val="004B50DF"/>
    <w:rsid w:val="004B6E99"/>
    <w:rsid w:val="004E70F3"/>
    <w:rsid w:val="004F34E4"/>
    <w:rsid w:val="004F39E8"/>
    <w:rsid w:val="004F4079"/>
    <w:rsid w:val="00511F40"/>
    <w:rsid w:val="005133F6"/>
    <w:rsid w:val="00522599"/>
    <w:rsid w:val="00561AA1"/>
    <w:rsid w:val="005652DC"/>
    <w:rsid w:val="0057091A"/>
    <w:rsid w:val="00591281"/>
    <w:rsid w:val="00596A01"/>
    <w:rsid w:val="005B0A2F"/>
    <w:rsid w:val="005C6452"/>
    <w:rsid w:val="00600A1D"/>
    <w:rsid w:val="006031B5"/>
    <w:rsid w:val="006112A9"/>
    <w:rsid w:val="00611A8C"/>
    <w:rsid w:val="00645D20"/>
    <w:rsid w:val="00655D8D"/>
    <w:rsid w:val="00656CE0"/>
    <w:rsid w:val="00660C41"/>
    <w:rsid w:val="00681602"/>
    <w:rsid w:val="006A0B6E"/>
    <w:rsid w:val="006E3C5E"/>
    <w:rsid w:val="006F1908"/>
    <w:rsid w:val="006F4709"/>
    <w:rsid w:val="0070472C"/>
    <w:rsid w:val="00705693"/>
    <w:rsid w:val="0070671C"/>
    <w:rsid w:val="00710B6F"/>
    <w:rsid w:val="00712884"/>
    <w:rsid w:val="00736EE1"/>
    <w:rsid w:val="00751AF3"/>
    <w:rsid w:val="007633F4"/>
    <w:rsid w:val="00774586"/>
    <w:rsid w:val="00775E11"/>
    <w:rsid w:val="00781B9F"/>
    <w:rsid w:val="00781BF8"/>
    <w:rsid w:val="00783F08"/>
    <w:rsid w:val="00794B14"/>
    <w:rsid w:val="007A65B7"/>
    <w:rsid w:val="007B42F8"/>
    <w:rsid w:val="007E3E16"/>
    <w:rsid w:val="007E48A2"/>
    <w:rsid w:val="00815D79"/>
    <w:rsid w:val="00823D8E"/>
    <w:rsid w:val="008632BD"/>
    <w:rsid w:val="00867F7A"/>
    <w:rsid w:val="00872E10"/>
    <w:rsid w:val="00873114"/>
    <w:rsid w:val="008A2BB9"/>
    <w:rsid w:val="008A315F"/>
    <w:rsid w:val="008E498C"/>
    <w:rsid w:val="008F39FE"/>
    <w:rsid w:val="008F51C5"/>
    <w:rsid w:val="00904A0C"/>
    <w:rsid w:val="00931A7F"/>
    <w:rsid w:val="00947D9A"/>
    <w:rsid w:val="00950F24"/>
    <w:rsid w:val="00956105"/>
    <w:rsid w:val="00976F18"/>
    <w:rsid w:val="009975FA"/>
    <w:rsid w:val="009C216C"/>
    <w:rsid w:val="009D0227"/>
    <w:rsid w:val="009F009E"/>
    <w:rsid w:val="009F38E1"/>
    <w:rsid w:val="009F684C"/>
    <w:rsid w:val="009F6938"/>
    <w:rsid w:val="00A061F5"/>
    <w:rsid w:val="00A0656F"/>
    <w:rsid w:val="00A15371"/>
    <w:rsid w:val="00A30B3E"/>
    <w:rsid w:val="00A460D4"/>
    <w:rsid w:val="00A80783"/>
    <w:rsid w:val="00A9444C"/>
    <w:rsid w:val="00A97490"/>
    <w:rsid w:val="00AB46E7"/>
    <w:rsid w:val="00AC2A4B"/>
    <w:rsid w:val="00AE2BCC"/>
    <w:rsid w:val="00B10E49"/>
    <w:rsid w:val="00B35D71"/>
    <w:rsid w:val="00B47858"/>
    <w:rsid w:val="00B60950"/>
    <w:rsid w:val="00B677C9"/>
    <w:rsid w:val="00B81A80"/>
    <w:rsid w:val="00B834CF"/>
    <w:rsid w:val="00B90E1E"/>
    <w:rsid w:val="00B95C8C"/>
    <w:rsid w:val="00BB7459"/>
    <w:rsid w:val="00BB7D18"/>
    <w:rsid w:val="00BE2CAF"/>
    <w:rsid w:val="00BE2FD7"/>
    <w:rsid w:val="00BF138B"/>
    <w:rsid w:val="00BF6902"/>
    <w:rsid w:val="00C043E7"/>
    <w:rsid w:val="00C11E78"/>
    <w:rsid w:val="00C344C0"/>
    <w:rsid w:val="00C478DB"/>
    <w:rsid w:val="00C50B67"/>
    <w:rsid w:val="00C54D82"/>
    <w:rsid w:val="00C66B94"/>
    <w:rsid w:val="00C726D9"/>
    <w:rsid w:val="00C73B6A"/>
    <w:rsid w:val="00C9171B"/>
    <w:rsid w:val="00C978FA"/>
    <w:rsid w:val="00CB1DDE"/>
    <w:rsid w:val="00CC22BC"/>
    <w:rsid w:val="00CF62A8"/>
    <w:rsid w:val="00D00261"/>
    <w:rsid w:val="00D0656F"/>
    <w:rsid w:val="00D23F29"/>
    <w:rsid w:val="00D339B7"/>
    <w:rsid w:val="00D639F4"/>
    <w:rsid w:val="00D64C08"/>
    <w:rsid w:val="00D74A01"/>
    <w:rsid w:val="00DE0BF2"/>
    <w:rsid w:val="00DE65E7"/>
    <w:rsid w:val="00DF1F63"/>
    <w:rsid w:val="00E051DE"/>
    <w:rsid w:val="00E0714B"/>
    <w:rsid w:val="00E12D4A"/>
    <w:rsid w:val="00E25194"/>
    <w:rsid w:val="00E26300"/>
    <w:rsid w:val="00E318B8"/>
    <w:rsid w:val="00E32BCC"/>
    <w:rsid w:val="00E34D00"/>
    <w:rsid w:val="00E47C50"/>
    <w:rsid w:val="00E74F3B"/>
    <w:rsid w:val="00E80D21"/>
    <w:rsid w:val="00E859A9"/>
    <w:rsid w:val="00EA6363"/>
    <w:rsid w:val="00EB751B"/>
    <w:rsid w:val="00EC1AD2"/>
    <w:rsid w:val="00EC45C6"/>
    <w:rsid w:val="00ED10C4"/>
    <w:rsid w:val="00EF0123"/>
    <w:rsid w:val="00EF568F"/>
    <w:rsid w:val="00F01395"/>
    <w:rsid w:val="00F061BA"/>
    <w:rsid w:val="00F27F21"/>
    <w:rsid w:val="00F321B5"/>
    <w:rsid w:val="00F419C2"/>
    <w:rsid w:val="00F41AE7"/>
    <w:rsid w:val="00FA7181"/>
    <w:rsid w:val="00FE63DA"/>
    <w:rsid w:val="00FF14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5BBFE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pPr>
      <w:suppressAutoHyphens/>
      <w:spacing w:after="160" w:line="254" w:lineRule="auto"/>
    </w:pPr>
    <w:rPr>
      <w:rFonts w:ascii="Calibri" w:eastAsia="Calibri" w:hAnsi="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Reference1">
    <w:name w:val="Comment Reference1"/>
    <w:rPr>
      <w:sz w:val="18"/>
      <w:szCs w:val="18"/>
    </w:rPr>
  </w:style>
  <w:style w:type="character" w:customStyle="1" w:styleId="CommentTextChar">
    <w:name w:val="Comment Text Char"/>
    <w:rPr>
      <w:sz w:val="24"/>
      <w:szCs w:val="24"/>
    </w:rPr>
  </w:style>
  <w:style w:type="character" w:customStyle="1" w:styleId="BalloonTextChar">
    <w:name w:val="Balloon Text Char"/>
    <w:rPr>
      <w:rFonts w:ascii="Segoe UI" w:hAnsi="Segoe UI" w:cs="Segoe UI"/>
      <w:sz w:val="18"/>
      <w:szCs w:val="18"/>
    </w:rPr>
  </w:style>
  <w:style w:type="character" w:styleId="Hyperlink">
    <w:name w:val="Hyperlink"/>
    <w:rPr>
      <w:color w:val="0563C1"/>
      <w:u w:val="single"/>
    </w:rPr>
  </w:style>
  <w:style w:type="character" w:customStyle="1" w:styleId="HTMLPreformattedChar">
    <w:name w:val="HTML Preformatted Char"/>
    <w:rPr>
      <w:rFonts w:ascii="Consolas" w:hAnsi="Consolas" w:cs="Consolas"/>
      <w:sz w:val="20"/>
      <w:szCs w:val="20"/>
    </w:rPr>
  </w:style>
  <w:style w:type="character" w:customStyle="1" w:styleId="CommentSubjectChar">
    <w:name w:val="Comment Subject Char"/>
    <w:rPr>
      <w:b/>
      <w:bCs/>
      <w:sz w:val="20"/>
      <w:szCs w:val="20"/>
    </w:rPr>
  </w:style>
  <w:style w:type="character" w:customStyle="1" w:styleId="LineNumber1">
    <w:name w:val="Line Number1"/>
    <w:basedOn w:val="DefaultParagraphFont"/>
  </w:style>
  <w:style w:type="character" w:customStyle="1" w:styleId="FooterChar">
    <w:name w:val="Footer Char"/>
    <w:rPr>
      <w:sz w:val="22"/>
      <w:szCs w:val="22"/>
    </w:rPr>
  </w:style>
  <w:style w:type="character" w:customStyle="1" w:styleId="PageNumber1">
    <w:name w:val="Page Number1"/>
  </w:style>
  <w:style w:type="character" w:customStyle="1" w:styleId="HeaderChar">
    <w:name w:val="Header Char"/>
    <w:rPr>
      <w:sz w:val="22"/>
      <w:szCs w:val="22"/>
    </w:rPr>
  </w:style>
  <w:style w:type="character" w:customStyle="1" w:styleId="ListLabel1">
    <w:name w:val="ListLabel 1"/>
    <w:rPr>
      <w:rFonts w:eastAsia="Calibri" w:cs="Times New Roman"/>
    </w:rPr>
  </w:style>
  <w:style w:type="character" w:styleId="LineNumber">
    <w:name w:val="line number"/>
  </w:style>
  <w:style w:type="paragraph" w:customStyle="1" w:styleId="Encabezado">
    <w:name w:val="Encabezado"/>
    <w:basedOn w:val="Normal"/>
    <w:next w:val="BodyText"/>
    <w:pPr>
      <w:keepNext/>
      <w:spacing w:before="240" w:after="120"/>
    </w:pPr>
    <w:rPr>
      <w:rFonts w:ascii="Arial" w:eastAsia="Arial Unicode MS" w:hAnsi="Arial" w:cs="Arial Unicode MS"/>
      <w:sz w:val="28"/>
      <w:szCs w:val="28"/>
    </w:rPr>
  </w:style>
  <w:style w:type="paragraph" w:styleId="BodyText">
    <w:name w:val="Body Text"/>
    <w:basedOn w:val="Normal"/>
    <w:pPr>
      <w:spacing w:after="120"/>
    </w:pPr>
  </w:style>
  <w:style w:type="paragraph" w:styleId="List">
    <w:name w:val="List"/>
    <w:basedOn w:val="BodyText"/>
  </w:style>
  <w:style w:type="paragraph" w:customStyle="1" w:styleId="Etiqueta">
    <w:name w:val="Etiqueta"/>
    <w:basedOn w:val="Normal"/>
    <w:pPr>
      <w:suppressLineNumbers/>
      <w:spacing w:before="120" w:after="120"/>
    </w:pPr>
    <w:rPr>
      <w:i/>
      <w:iCs/>
      <w:sz w:val="24"/>
      <w:szCs w:val="24"/>
    </w:rPr>
  </w:style>
  <w:style w:type="paragraph" w:customStyle="1" w:styleId="ndice">
    <w:name w:val="Índice"/>
    <w:basedOn w:val="Normal"/>
    <w:pPr>
      <w:suppressLineNumbers/>
    </w:pPr>
  </w:style>
  <w:style w:type="paragraph" w:customStyle="1" w:styleId="CommentText1">
    <w:name w:val="Comment Text1"/>
    <w:basedOn w:val="Normal"/>
    <w:pPr>
      <w:spacing w:line="100" w:lineRule="atLeast"/>
    </w:pPr>
    <w:rPr>
      <w:sz w:val="24"/>
      <w:szCs w:val="24"/>
    </w:rPr>
  </w:style>
  <w:style w:type="paragraph" w:styleId="BalloonText">
    <w:name w:val="Balloon Text"/>
    <w:basedOn w:val="Normal"/>
    <w:pPr>
      <w:spacing w:after="0" w:line="100" w:lineRule="atLeast"/>
    </w:pPr>
    <w:rPr>
      <w:rFonts w:ascii="Segoe UI" w:hAnsi="Segoe UI" w:cs="Segoe UI"/>
      <w:sz w:val="18"/>
      <w:szCs w:val="18"/>
    </w:rPr>
  </w:style>
  <w:style w:type="paragraph" w:styleId="HTMLPreformatted">
    <w:name w:val="HTML Preformatted"/>
    <w:basedOn w:val="Normal"/>
    <w:pPr>
      <w:spacing w:after="0" w:line="100" w:lineRule="atLeast"/>
    </w:pPr>
    <w:rPr>
      <w:rFonts w:ascii="Consolas" w:hAnsi="Consolas" w:cs="Consolas"/>
      <w:sz w:val="20"/>
      <w:szCs w:val="20"/>
    </w:rPr>
  </w:style>
  <w:style w:type="paragraph" w:customStyle="1" w:styleId="CommentSubject1">
    <w:name w:val="Comment Subject1"/>
    <w:basedOn w:val="CommentText1"/>
    <w:rPr>
      <w:b/>
      <w:bCs/>
      <w:sz w:val="20"/>
      <w:szCs w:val="20"/>
    </w:rPr>
  </w:style>
  <w:style w:type="paragraph" w:styleId="Revision">
    <w:name w:val="Revision"/>
    <w:pPr>
      <w:suppressAutoHyphens/>
    </w:pPr>
    <w:rPr>
      <w:rFonts w:ascii="Calibri" w:eastAsia="Calibri" w:hAnsi="Calibri"/>
      <w:sz w:val="22"/>
      <w:szCs w:val="22"/>
      <w:lang w:eastAsia="ar-SA"/>
    </w:rPr>
  </w:style>
  <w:style w:type="paragraph" w:customStyle="1" w:styleId="EndNoteBibliographyTitle">
    <w:name w:val="EndNote Bibliography Title"/>
    <w:basedOn w:val="Normal"/>
    <w:pPr>
      <w:spacing w:after="0"/>
      <w:jc w:val="center"/>
    </w:pPr>
    <w:rPr>
      <w:lang w:val="en-US"/>
    </w:rPr>
  </w:style>
  <w:style w:type="paragraph" w:customStyle="1" w:styleId="EndNoteBibliography">
    <w:name w:val="EndNote Bibliography"/>
    <w:basedOn w:val="Normal"/>
    <w:link w:val="EndNoteBibliographyChar"/>
    <w:pPr>
      <w:spacing w:line="240" w:lineRule="atLeast"/>
    </w:pPr>
    <w:rPr>
      <w:lang w:val="en-US"/>
    </w:rPr>
  </w:style>
  <w:style w:type="paragraph" w:styleId="Footer">
    <w:name w:val="footer"/>
    <w:basedOn w:val="Normal"/>
    <w:pPr>
      <w:suppressLineNumbers/>
      <w:tabs>
        <w:tab w:val="center" w:pos="4320"/>
        <w:tab w:val="right" w:pos="8640"/>
      </w:tabs>
    </w:pPr>
  </w:style>
  <w:style w:type="paragraph" w:styleId="Header">
    <w:name w:val="header"/>
    <w:basedOn w:val="Normal"/>
    <w:pPr>
      <w:suppressLineNumbers/>
      <w:tabs>
        <w:tab w:val="center" w:pos="4320"/>
        <w:tab w:val="right" w:pos="8640"/>
      </w:tabs>
      <w:spacing w:after="0" w:line="100" w:lineRule="atLeast"/>
    </w:p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character" w:styleId="CommentReference">
    <w:name w:val="annotation reference"/>
    <w:uiPriority w:val="99"/>
    <w:semiHidden/>
    <w:unhideWhenUsed/>
    <w:rsid w:val="00C50B67"/>
    <w:rPr>
      <w:sz w:val="16"/>
      <w:szCs w:val="16"/>
    </w:rPr>
  </w:style>
  <w:style w:type="paragraph" w:styleId="CommentText">
    <w:name w:val="annotation text"/>
    <w:basedOn w:val="Normal"/>
    <w:link w:val="CommentTextChar1"/>
    <w:uiPriority w:val="99"/>
    <w:semiHidden/>
    <w:unhideWhenUsed/>
    <w:rsid w:val="00C50B67"/>
    <w:rPr>
      <w:sz w:val="20"/>
      <w:szCs w:val="20"/>
    </w:rPr>
  </w:style>
  <w:style w:type="character" w:customStyle="1" w:styleId="CommentTextChar1">
    <w:name w:val="Comment Text Char1"/>
    <w:link w:val="CommentText"/>
    <w:uiPriority w:val="99"/>
    <w:semiHidden/>
    <w:rsid w:val="00C50B67"/>
    <w:rPr>
      <w:rFonts w:ascii="Calibri" w:eastAsia="Calibri" w:hAnsi="Calibri"/>
      <w:lang w:eastAsia="ar-SA"/>
    </w:rPr>
  </w:style>
  <w:style w:type="paragraph" w:styleId="CommentSubject">
    <w:name w:val="annotation subject"/>
    <w:basedOn w:val="CommentText"/>
    <w:next w:val="CommentText"/>
    <w:link w:val="CommentSubjectChar1"/>
    <w:uiPriority w:val="99"/>
    <w:semiHidden/>
    <w:unhideWhenUsed/>
    <w:rsid w:val="00C50B67"/>
    <w:rPr>
      <w:b/>
      <w:bCs/>
    </w:rPr>
  </w:style>
  <w:style w:type="character" w:customStyle="1" w:styleId="CommentSubjectChar1">
    <w:name w:val="Comment Subject Char1"/>
    <w:link w:val="CommentSubject"/>
    <w:uiPriority w:val="99"/>
    <w:semiHidden/>
    <w:rsid w:val="00C50B67"/>
    <w:rPr>
      <w:rFonts w:ascii="Calibri" w:eastAsia="Calibri" w:hAnsi="Calibri"/>
      <w:b/>
      <w:bCs/>
      <w:lang w:eastAsia="ar-SA"/>
    </w:rPr>
  </w:style>
  <w:style w:type="character" w:styleId="FollowedHyperlink">
    <w:name w:val="FollowedHyperlink"/>
    <w:uiPriority w:val="99"/>
    <w:semiHidden/>
    <w:unhideWhenUsed/>
    <w:rsid w:val="00E47C50"/>
    <w:rPr>
      <w:color w:val="800080"/>
      <w:u w:val="single"/>
    </w:rPr>
  </w:style>
  <w:style w:type="character" w:customStyle="1" w:styleId="EndNoteBibliographyChar">
    <w:name w:val="EndNote Bibliography Char"/>
    <w:basedOn w:val="DefaultParagraphFont"/>
    <w:link w:val="EndNoteBibliography"/>
    <w:rsid w:val="002B797D"/>
    <w:rPr>
      <w:rFonts w:ascii="Calibri" w:eastAsia="Calibri" w:hAnsi="Calibri"/>
      <w:sz w:val="22"/>
      <w:szCs w:val="22"/>
      <w:lang w:val="en-US" w:eastAsia="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pPr>
      <w:suppressAutoHyphens/>
      <w:spacing w:after="160" w:line="254" w:lineRule="auto"/>
    </w:pPr>
    <w:rPr>
      <w:rFonts w:ascii="Calibri" w:eastAsia="Calibri" w:hAnsi="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Reference1">
    <w:name w:val="Comment Reference1"/>
    <w:rPr>
      <w:sz w:val="18"/>
      <w:szCs w:val="18"/>
    </w:rPr>
  </w:style>
  <w:style w:type="character" w:customStyle="1" w:styleId="CommentTextChar">
    <w:name w:val="Comment Text Char"/>
    <w:rPr>
      <w:sz w:val="24"/>
      <w:szCs w:val="24"/>
    </w:rPr>
  </w:style>
  <w:style w:type="character" w:customStyle="1" w:styleId="BalloonTextChar">
    <w:name w:val="Balloon Text Char"/>
    <w:rPr>
      <w:rFonts w:ascii="Segoe UI" w:hAnsi="Segoe UI" w:cs="Segoe UI"/>
      <w:sz w:val="18"/>
      <w:szCs w:val="18"/>
    </w:rPr>
  </w:style>
  <w:style w:type="character" w:styleId="Hyperlink">
    <w:name w:val="Hyperlink"/>
    <w:rPr>
      <w:color w:val="0563C1"/>
      <w:u w:val="single"/>
    </w:rPr>
  </w:style>
  <w:style w:type="character" w:customStyle="1" w:styleId="HTMLPreformattedChar">
    <w:name w:val="HTML Preformatted Char"/>
    <w:rPr>
      <w:rFonts w:ascii="Consolas" w:hAnsi="Consolas" w:cs="Consolas"/>
      <w:sz w:val="20"/>
      <w:szCs w:val="20"/>
    </w:rPr>
  </w:style>
  <w:style w:type="character" w:customStyle="1" w:styleId="CommentSubjectChar">
    <w:name w:val="Comment Subject Char"/>
    <w:rPr>
      <w:b/>
      <w:bCs/>
      <w:sz w:val="20"/>
      <w:szCs w:val="20"/>
    </w:rPr>
  </w:style>
  <w:style w:type="character" w:customStyle="1" w:styleId="LineNumber1">
    <w:name w:val="Line Number1"/>
    <w:basedOn w:val="DefaultParagraphFont"/>
  </w:style>
  <w:style w:type="character" w:customStyle="1" w:styleId="FooterChar">
    <w:name w:val="Footer Char"/>
    <w:rPr>
      <w:sz w:val="22"/>
      <w:szCs w:val="22"/>
    </w:rPr>
  </w:style>
  <w:style w:type="character" w:customStyle="1" w:styleId="PageNumber1">
    <w:name w:val="Page Number1"/>
  </w:style>
  <w:style w:type="character" w:customStyle="1" w:styleId="HeaderChar">
    <w:name w:val="Header Char"/>
    <w:rPr>
      <w:sz w:val="22"/>
      <w:szCs w:val="22"/>
    </w:rPr>
  </w:style>
  <w:style w:type="character" w:customStyle="1" w:styleId="ListLabel1">
    <w:name w:val="ListLabel 1"/>
    <w:rPr>
      <w:rFonts w:eastAsia="Calibri" w:cs="Times New Roman"/>
    </w:rPr>
  </w:style>
  <w:style w:type="character" w:styleId="LineNumber">
    <w:name w:val="line number"/>
  </w:style>
  <w:style w:type="paragraph" w:customStyle="1" w:styleId="Encabezado">
    <w:name w:val="Encabezado"/>
    <w:basedOn w:val="Normal"/>
    <w:next w:val="BodyText"/>
    <w:pPr>
      <w:keepNext/>
      <w:spacing w:before="240" w:after="120"/>
    </w:pPr>
    <w:rPr>
      <w:rFonts w:ascii="Arial" w:eastAsia="Arial Unicode MS" w:hAnsi="Arial" w:cs="Arial Unicode MS"/>
      <w:sz w:val="28"/>
      <w:szCs w:val="28"/>
    </w:rPr>
  </w:style>
  <w:style w:type="paragraph" w:styleId="BodyText">
    <w:name w:val="Body Text"/>
    <w:basedOn w:val="Normal"/>
    <w:pPr>
      <w:spacing w:after="120"/>
    </w:pPr>
  </w:style>
  <w:style w:type="paragraph" w:styleId="List">
    <w:name w:val="List"/>
    <w:basedOn w:val="BodyText"/>
  </w:style>
  <w:style w:type="paragraph" w:customStyle="1" w:styleId="Etiqueta">
    <w:name w:val="Etiqueta"/>
    <w:basedOn w:val="Normal"/>
    <w:pPr>
      <w:suppressLineNumbers/>
      <w:spacing w:before="120" w:after="120"/>
    </w:pPr>
    <w:rPr>
      <w:i/>
      <w:iCs/>
      <w:sz w:val="24"/>
      <w:szCs w:val="24"/>
    </w:rPr>
  </w:style>
  <w:style w:type="paragraph" w:customStyle="1" w:styleId="ndice">
    <w:name w:val="Índice"/>
    <w:basedOn w:val="Normal"/>
    <w:pPr>
      <w:suppressLineNumbers/>
    </w:pPr>
  </w:style>
  <w:style w:type="paragraph" w:customStyle="1" w:styleId="CommentText1">
    <w:name w:val="Comment Text1"/>
    <w:basedOn w:val="Normal"/>
    <w:pPr>
      <w:spacing w:line="100" w:lineRule="atLeast"/>
    </w:pPr>
    <w:rPr>
      <w:sz w:val="24"/>
      <w:szCs w:val="24"/>
    </w:rPr>
  </w:style>
  <w:style w:type="paragraph" w:styleId="BalloonText">
    <w:name w:val="Balloon Text"/>
    <w:basedOn w:val="Normal"/>
    <w:pPr>
      <w:spacing w:after="0" w:line="100" w:lineRule="atLeast"/>
    </w:pPr>
    <w:rPr>
      <w:rFonts w:ascii="Segoe UI" w:hAnsi="Segoe UI" w:cs="Segoe UI"/>
      <w:sz w:val="18"/>
      <w:szCs w:val="18"/>
    </w:rPr>
  </w:style>
  <w:style w:type="paragraph" w:styleId="HTMLPreformatted">
    <w:name w:val="HTML Preformatted"/>
    <w:basedOn w:val="Normal"/>
    <w:pPr>
      <w:spacing w:after="0" w:line="100" w:lineRule="atLeast"/>
    </w:pPr>
    <w:rPr>
      <w:rFonts w:ascii="Consolas" w:hAnsi="Consolas" w:cs="Consolas"/>
      <w:sz w:val="20"/>
      <w:szCs w:val="20"/>
    </w:rPr>
  </w:style>
  <w:style w:type="paragraph" w:customStyle="1" w:styleId="CommentSubject1">
    <w:name w:val="Comment Subject1"/>
    <w:basedOn w:val="CommentText1"/>
    <w:rPr>
      <w:b/>
      <w:bCs/>
      <w:sz w:val="20"/>
      <w:szCs w:val="20"/>
    </w:rPr>
  </w:style>
  <w:style w:type="paragraph" w:styleId="Revision">
    <w:name w:val="Revision"/>
    <w:pPr>
      <w:suppressAutoHyphens/>
    </w:pPr>
    <w:rPr>
      <w:rFonts w:ascii="Calibri" w:eastAsia="Calibri" w:hAnsi="Calibri"/>
      <w:sz w:val="22"/>
      <w:szCs w:val="22"/>
      <w:lang w:eastAsia="ar-SA"/>
    </w:rPr>
  </w:style>
  <w:style w:type="paragraph" w:customStyle="1" w:styleId="EndNoteBibliographyTitle">
    <w:name w:val="EndNote Bibliography Title"/>
    <w:basedOn w:val="Normal"/>
    <w:pPr>
      <w:spacing w:after="0"/>
      <w:jc w:val="center"/>
    </w:pPr>
    <w:rPr>
      <w:lang w:val="en-US"/>
    </w:rPr>
  </w:style>
  <w:style w:type="paragraph" w:customStyle="1" w:styleId="EndNoteBibliography">
    <w:name w:val="EndNote Bibliography"/>
    <w:basedOn w:val="Normal"/>
    <w:link w:val="EndNoteBibliographyChar"/>
    <w:pPr>
      <w:spacing w:line="240" w:lineRule="atLeast"/>
    </w:pPr>
    <w:rPr>
      <w:lang w:val="en-US"/>
    </w:rPr>
  </w:style>
  <w:style w:type="paragraph" w:styleId="Footer">
    <w:name w:val="footer"/>
    <w:basedOn w:val="Normal"/>
    <w:pPr>
      <w:suppressLineNumbers/>
      <w:tabs>
        <w:tab w:val="center" w:pos="4320"/>
        <w:tab w:val="right" w:pos="8640"/>
      </w:tabs>
    </w:pPr>
  </w:style>
  <w:style w:type="paragraph" w:styleId="Header">
    <w:name w:val="header"/>
    <w:basedOn w:val="Normal"/>
    <w:pPr>
      <w:suppressLineNumbers/>
      <w:tabs>
        <w:tab w:val="center" w:pos="4320"/>
        <w:tab w:val="right" w:pos="8640"/>
      </w:tabs>
      <w:spacing w:after="0" w:line="100" w:lineRule="atLeast"/>
    </w:p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character" w:styleId="CommentReference">
    <w:name w:val="annotation reference"/>
    <w:uiPriority w:val="99"/>
    <w:semiHidden/>
    <w:unhideWhenUsed/>
    <w:rsid w:val="00C50B67"/>
    <w:rPr>
      <w:sz w:val="16"/>
      <w:szCs w:val="16"/>
    </w:rPr>
  </w:style>
  <w:style w:type="paragraph" w:styleId="CommentText">
    <w:name w:val="annotation text"/>
    <w:basedOn w:val="Normal"/>
    <w:link w:val="CommentTextChar1"/>
    <w:uiPriority w:val="99"/>
    <w:semiHidden/>
    <w:unhideWhenUsed/>
    <w:rsid w:val="00C50B67"/>
    <w:rPr>
      <w:sz w:val="20"/>
      <w:szCs w:val="20"/>
    </w:rPr>
  </w:style>
  <w:style w:type="character" w:customStyle="1" w:styleId="CommentTextChar1">
    <w:name w:val="Comment Text Char1"/>
    <w:link w:val="CommentText"/>
    <w:uiPriority w:val="99"/>
    <w:semiHidden/>
    <w:rsid w:val="00C50B67"/>
    <w:rPr>
      <w:rFonts w:ascii="Calibri" w:eastAsia="Calibri" w:hAnsi="Calibri"/>
      <w:lang w:eastAsia="ar-SA"/>
    </w:rPr>
  </w:style>
  <w:style w:type="paragraph" w:styleId="CommentSubject">
    <w:name w:val="annotation subject"/>
    <w:basedOn w:val="CommentText"/>
    <w:next w:val="CommentText"/>
    <w:link w:val="CommentSubjectChar1"/>
    <w:uiPriority w:val="99"/>
    <w:semiHidden/>
    <w:unhideWhenUsed/>
    <w:rsid w:val="00C50B67"/>
    <w:rPr>
      <w:b/>
      <w:bCs/>
    </w:rPr>
  </w:style>
  <w:style w:type="character" w:customStyle="1" w:styleId="CommentSubjectChar1">
    <w:name w:val="Comment Subject Char1"/>
    <w:link w:val="CommentSubject"/>
    <w:uiPriority w:val="99"/>
    <w:semiHidden/>
    <w:rsid w:val="00C50B67"/>
    <w:rPr>
      <w:rFonts w:ascii="Calibri" w:eastAsia="Calibri" w:hAnsi="Calibri"/>
      <w:b/>
      <w:bCs/>
      <w:lang w:eastAsia="ar-SA"/>
    </w:rPr>
  </w:style>
  <w:style w:type="character" w:styleId="FollowedHyperlink">
    <w:name w:val="FollowedHyperlink"/>
    <w:uiPriority w:val="99"/>
    <w:semiHidden/>
    <w:unhideWhenUsed/>
    <w:rsid w:val="00E47C50"/>
    <w:rPr>
      <w:color w:val="800080"/>
      <w:u w:val="single"/>
    </w:rPr>
  </w:style>
  <w:style w:type="character" w:customStyle="1" w:styleId="EndNoteBibliographyChar">
    <w:name w:val="EndNote Bibliography Char"/>
    <w:basedOn w:val="DefaultParagraphFont"/>
    <w:link w:val="EndNoteBibliography"/>
    <w:rsid w:val="002B797D"/>
    <w:rPr>
      <w:rFonts w:ascii="Calibri" w:eastAsia="Calibri" w:hAnsi="Calibri"/>
      <w:sz w:val="22"/>
      <w:szCs w:val="2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archive.mpi.govt.nz/applications/ppin" TargetMode="External"/><Relationship Id="rId20" Type="http://schemas.openxmlformats.org/officeDocument/2006/relationships/image" Target="media/image2.png"/><Relationship Id="rId21" Type="http://schemas.openxmlformats.org/officeDocument/2006/relationships/image" Target="media/image3.emf"/><Relationship Id="rId22" Type="http://schemas.openxmlformats.org/officeDocument/2006/relationships/fontTable" Target="fontTable.xml"/><Relationship Id="rId23" Type="http://schemas.openxmlformats.org/officeDocument/2006/relationships/theme" Target="theme/theme1.xml"/><Relationship Id="rId24" Type="http://schemas.microsoft.com/office/2011/relationships/people" Target="people.xml"/><Relationship Id="rId25" Type="http://schemas.microsoft.com/office/2011/relationships/commentsExtended" Target="commentsExtended.xml"/><Relationship Id="rId10" Type="http://schemas.openxmlformats.org/officeDocument/2006/relationships/hyperlink" Target="http://www.nonnativespecies.org/" TargetMode="External"/><Relationship Id="rId11" Type="http://schemas.openxmlformats.org/officeDocument/2006/relationships/hyperlink" Target="http://www.europe-aliens.org/" TargetMode="External"/><Relationship Id="rId12" Type="http://schemas.openxmlformats.org/officeDocument/2006/relationships/hyperlink" Target="http://www.gisin.org/" TargetMode="External"/><Relationship Id="rId13" Type="http://schemas.openxmlformats.org/officeDocument/2006/relationships/hyperlink" Target="http://www.issg.org/database/welcome/" TargetMode="External"/><Relationship Id="rId14" Type="http://schemas.openxmlformats.org/officeDocument/2006/relationships/hyperlink" Target="http://www.bugwood.org/" TargetMode="External"/><Relationship Id="rId15" Type="http://schemas.openxmlformats.org/officeDocument/2006/relationships/hyperlink" Target="http://www.environment.gov.au/biodiversity/invasive/weeds/" TargetMode="External"/><Relationship Id="rId16" Type="http://schemas.openxmlformats.org/officeDocument/2006/relationships/hyperlink" Target="https://www.nies.go.jp/" TargetMode="Externa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image" Target="media/image1.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38</Pages>
  <Words>8756</Words>
  <Characters>49915</Characters>
  <Application>Microsoft Macintosh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58554</CharactersWithSpaces>
  <SharedDoc>false</SharedDoc>
  <HLinks>
    <vt:vector size="48" baseType="variant">
      <vt:variant>
        <vt:i4>7012431</vt:i4>
      </vt:variant>
      <vt:variant>
        <vt:i4>24</vt:i4>
      </vt:variant>
      <vt:variant>
        <vt:i4>0</vt:i4>
      </vt:variant>
      <vt:variant>
        <vt:i4>5</vt:i4>
      </vt:variant>
      <vt:variant>
        <vt:lpwstr>https://www.nies.go.jp/</vt:lpwstr>
      </vt:variant>
      <vt:variant>
        <vt:lpwstr/>
      </vt:variant>
      <vt:variant>
        <vt:i4>6815850</vt:i4>
      </vt:variant>
      <vt:variant>
        <vt:i4>21</vt:i4>
      </vt:variant>
      <vt:variant>
        <vt:i4>0</vt:i4>
      </vt:variant>
      <vt:variant>
        <vt:i4>5</vt:i4>
      </vt:variant>
      <vt:variant>
        <vt:lpwstr>http://www.environment.gov.au/biodiversity/invasive/weeds/</vt:lpwstr>
      </vt:variant>
      <vt:variant>
        <vt:lpwstr/>
      </vt:variant>
      <vt:variant>
        <vt:i4>2949198</vt:i4>
      </vt:variant>
      <vt:variant>
        <vt:i4>18</vt:i4>
      </vt:variant>
      <vt:variant>
        <vt:i4>0</vt:i4>
      </vt:variant>
      <vt:variant>
        <vt:i4>5</vt:i4>
      </vt:variant>
      <vt:variant>
        <vt:lpwstr>http://www.bugwood.org/</vt:lpwstr>
      </vt:variant>
      <vt:variant>
        <vt:lpwstr/>
      </vt:variant>
      <vt:variant>
        <vt:i4>5701670</vt:i4>
      </vt:variant>
      <vt:variant>
        <vt:i4>15</vt:i4>
      </vt:variant>
      <vt:variant>
        <vt:i4>0</vt:i4>
      </vt:variant>
      <vt:variant>
        <vt:i4>5</vt:i4>
      </vt:variant>
      <vt:variant>
        <vt:lpwstr>http://www.issg.org/database/welcome/</vt:lpwstr>
      </vt:variant>
      <vt:variant>
        <vt:lpwstr/>
      </vt:variant>
      <vt:variant>
        <vt:i4>5832739</vt:i4>
      </vt:variant>
      <vt:variant>
        <vt:i4>12</vt:i4>
      </vt:variant>
      <vt:variant>
        <vt:i4>0</vt:i4>
      </vt:variant>
      <vt:variant>
        <vt:i4>5</vt:i4>
      </vt:variant>
      <vt:variant>
        <vt:lpwstr>http://www.gisin.org/</vt:lpwstr>
      </vt:variant>
      <vt:variant>
        <vt:lpwstr/>
      </vt:variant>
      <vt:variant>
        <vt:i4>1245242</vt:i4>
      </vt:variant>
      <vt:variant>
        <vt:i4>9</vt:i4>
      </vt:variant>
      <vt:variant>
        <vt:i4>0</vt:i4>
      </vt:variant>
      <vt:variant>
        <vt:i4>5</vt:i4>
      </vt:variant>
      <vt:variant>
        <vt:lpwstr>http://www.europe-aliens.org/</vt:lpwstr>
      </vt:variant>
      <vt:variant>
        <vt:lpwstr/>
      </vt:variant>
      <vt:variant>
        <vt:i4>4390999</vt:i4>
      </vt:variant>
      <vt:variant>
        <vt:i4>6</vt:i4>
      </vt:variant>
      <vt:variant>
        <vt:i4>0</vt:i4>
      </vt:variant>
      <vt:variant>
        <vt:i4>5</vt:i4>
      </vt:variant>
      <vt:variant>
        <vt:lpwstr>http://www.nonnativespecies.org/</vt:lpwstr>
      </vt:variant>
      <vt:variant>
        <vt:lpwstr/>
      </vt:variant>
      <vt:variant>
        <vt:i4>4915265</vt:i4>
      </vt:variant>
      <vt:variant>
        <vt:i4>3</vt:i4>
      </vt:variant>
      <vt:variant>
        <vt:i4>0</vt:i4>
      </vt:variant>
      <vt:variant>
        <vt:i4>5</vt:i4>
      </vt:variant>
      <vt:variant>
        <vt:lpwstr>http://archive.mpi.govt.nz/applications/ppin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Emer</dc:creator>
  <cp:keywords/>
  <dc:description/>
  <cp:lastModifiedBy>Carine Emer</cp:lastModifiedBy>
  <cp:revision>4</cp:revision>
  <cp:lastPrinted>2015-11-21T08:47:00Z</cp:lastPrinted>
  <dcterms:created xsi:type="dcterms:W3CDTF">2016-05-09T15:46:00Z</dcterms:created>
  <dcterms:modified xsi:type="dcterms:W3CDTF">2016-05-09T15:56:00Z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University of Bristol</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