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F717A" w14:textId="77777777" w:rsidR="002D1AA3" w:rsidRDefault="002D1AA3" w:rsidP="00050DE1">
      <w:pPr>
        <w:widowControl w:val="0"/>
        <w:tabs>
          <w:tab w:val="left" w:pos="3261"/>
        </w:tabs>
        <w:autoSpaceDE w:val="0"/>
        <w:autoSpaceDN w:val="0"/>
        <w:adjustRightInd w:val="0"/>
        <w:spacing w:after="240" w:line="480" w:lineRule="auto"/>
        <w:ind w:right="43"/>
        <w:jc w:val="both"/>
        <w:rPr>
          <w:ins w:id="0" w:author="Murtagh, Ged M" w:date="2018-09-02T17:50:00Z"/>
          <w:rFonts w:ascii="Times New Roman" w:hAnsi="Times New Roman" w:cs="Times New Roman"/>
          <w:b/>
          <w:sz w:val="24"/>
          <w:szCs w:val="24"/>
        </w:rPr>
      </w:pPr>
      <w:bookmarkStart w:id="1" w:name="_GoBack"/>
      <w:bookmarkEnd w:id="1"/>
    </w:p>
    <w:p w14:paraId="0302C99B" w14:textId="77777777" w:rsidR="00050DE1" w:rsidRPr="0092492E" w:rsidRDefault="00050DE1" w:rsidP="00050DE1">
      <w:pPr>
        <w:widowControl w:val="0"/>
        <w:tabs>
          <w:tab w:val="left" w:pos="3261"/>
        </w:tabs>
        <w:autoSpaceDE w:val="0"/>
        <w:autoSpaceDN w:val="0"/>
        <w:adjustRightInd w:val="0"/>
        <w:spacing w:after="240" w:line="480" w:lineRule="auto"/>
        <w:ind w:right="43"/>
        <w:jc w:val="both"/>
        <w:rPr>
          <w:rFonts w:ascii="Times New Roman" w:hAnsi="Times New Roman" w:cs="Times New Roman"/>
          <w:b/>
          <w:sz w:val="24"/>
          <w:szCs w:val="24"/>
          <w:lang w:val="en-US"/>
        </w:rPr>
      </w:pPr>
      <w:r>
        <w:rPr>
          <w:rFonts w:ascii="Times New Roman" w:hAnsi="Times New Roman" w:cs="Times New Roman"/>
          <w:b/>
          <w:sz w:val="24"/>
          <w:szCs w:val="24"/>
        </w:rPr>
        <w:t xml:space="preserve">The </w:t>
      </w:r>
      <w:r w:rsidRPr="0092492E">
        <w:rPr>
          <w:rFonts w:ascii="Times New Roman" w:hAnsi="Times New Roman" w:cs="Times New Roman"/>
          <w:b/>
          <w:sz w:val="24"/>
          <w:szCs w:val="24"/>
        </w:rPr>
        <w:t xml:space="preserve">Perspectives of physiotherapists </w:t>
      </w:r>
      <w:r>
        <w:rPr>
          <w:rFonts w:ascii="Times New Roman" w:hAnsi="Times New Roman" w:cs="Times New Roman"/>
          <w:b/>
          <w:sz w:val="24"/>
          <w:szCs w:val="24"/>
        </w:rPr>
        <w:t>on managing non-specific low back pain following a training programme in</w:t>
      </w:r>
      <w:r w:rsidRPr="0092492E">
        <w:rPr>
          <w:rFonts w:ascii="Times New Roman" w:hAnsi="Times New Roman" w:cs="Times New Roman"/>
          <w:b/>
          <w:sz w:val="24"/>
          <w:szCs w:val="24"/>
        </w:rPr>
        <w:t xml:space="preserve"> </w:t>
      </w:r>
      <w:r w:rsidRPr="0092492E">
        <w:rPr>
          <w:rFonts w:ascii="Times New Roman" w:hAnsi="Times New Roman" w:cs="Times New Roman"/>
          <w:b/>
          <w:sz w:val="24"/>
          <w:szCs w:val="24"/>
          <w:lang w:val="en-US"/>
        </w:rPr>
        <w:t xml:space="preserve">Cognitive Functional Therapy: </w:t>
      </w:r>
      <w:r>
        <w:rPr>
          <w:rFonts w:ascii="Times New Roman" w:hAnsi="Times New Roman" w:cs="Times New Roman"/>
          <w:b/>
          <w:sz w:val="24"/>
          <w:szCs w:val="24"/>
          <w:lang w:val="en-US"/>
        </w:rPr>
        <w:t>A</w:t>
      </w:r>
      <w:r w:rsidRPr="0092492E">
        <w:rPr>
          <w:rFonts w:ascii="Times New Roman" w:hAnsi="Times New Roman" w:cs="Times New Roman"/>
          <w:b/>
          <w:sz w:val="24"/>
          <w:szCs w:val="24"/>
          <w:lang w:val="en-US"/>
        </w:rPr>
        <w:t xml:space="preserve"> qualitative study </w:t>
      </w:r>
    </w:p>
    <w:p w14:paraId="6E9155A0" w14:textId="77777777" w:rsidR="001D0164" w:rsidRDefault="001D0164" w:rsidP="00CB43F6">
      <w:pPr>
        <w:widowControl w:val="0"/>
        <w:autoSpaceDE w:val="0"/>
        <w:autoSpaceDN w:val="0"/>
        <w:adjustRightInd w:val="0"/>
        <w:spacing w:after="240"/>
        <w:ind w:right="43"/>
        <w:jc w:val="both"/>
        <w:rPr>
          <w:rFonts w:ascii="Times New Roman" w:hAnsi="Times New Roman" w:cs="Times New Roman"/>
          <w:b/>
          <w:bCs/>
          <w:sz w:val="24"/>
          <w:szCs w:val="24"/>
          <w:lang w:val="en-US"/>
        </w:rPr>
      </w:pPr>
    </w:p>
    <w:p w14:paraId="6989F6E0" w14:textId="77777777" w:rsidR="00426BFB" w:rsidRPr="0092492E" w:rsidRDefault="00426BFB" w:rsidP="001D0164">
      <w:pPr>
        <w:widowControl w:val="0"/>
        <w:autoSpaceDE w:val="0"/>
        <w:autoSpaceDN w:val="0"/>
        <w:adjustRightInd w:val="0"/>
        <w:spacing w:after="240" w:line="480" w:lineRule="auto"/>
        <w:ind w:right="43"/>
        <w:jc w:val="both"/>
        <w:rPr>
          <w:rFonts w:ascii="Times New Roman" w:hAnsi="Times New Roman" w:cs="Times New Roman"/>
          <w:b/>
          <w:bCs/>
          <w:sz w:val="24"/>
          <w:szCs w:val="24"/>
          <w:lang w:val="en-US"/>
        </w:rPr>
      </w:pPr>
      <w:r w:rsidRPr="0092492E">
        <w:rPr>
          <w:rFonts w:ascii="Times New Roman" w:hAnsi="Times New Roman" w:cs="Times New Roman"/>
          <w:b/>
          <w:bCs/>
          <w:sz w:val="24"/>
          <w:szCs w:val="24"/>
          <w:lang w:val="en-US"/>
        </w:rPr>
        <w:t>1. Introduction</w:t>
      </w:r>
    </w:p>
    <w:p w14:paraId="660E8F73" w14:textId="0A4861E1" w:rsidR="00ED2C03" w:rsidRPr="00ED2C03" w:rsidRDefault="00344886" w:rsidP="00955F0E">
      <w:pPr>
        <w:widowControl w:val="0"/>
        <w:autoSpaceDE w:val="0"/>
        <w:autoSpaceDN w:val="0"/>
        <w:adjustRightInd w:val="0"/>
        <w:spacing w:after="240" w:line="480" w:lineRule="auto"/>
        <w:jc w:val="both"/>
        <w:rPr>
          <w:rFonts w:ascii="Times New Roman" w:hAnsi="Times New Roman" w:cs="Times New Roman"/>
          <w:sz w:val="24"/>
          <w:szCs w:val="24"/>
          <w:lang w:val="en-US"/>
        </w:rPr>
      </w:pPr>
      <w:r w:rsidRPr="00ED2C03">
        <w:rPr>
          <w:rFonts w:ascii="Times New Roman" w:hAnsi="Times New Roman" w:cs="Times New Roman"/>
          <w:bCs/>
          <w:sz w:val="24"/>
          <w:szCs w:val="24"/>
          <w:lang w:val="en-US"/>
        </w:rPr>
        <w:t xml:space="preserve">Best evidence </w:t>
      </w:r>
      <w:r w:rsidR="0098448B" w:rsidRPr="00ED2C03">
        <w:rPr>
          <w:rFonts w:ascii="Times New Roman" w:hAnsi="Times New Roman" w:cs="Times New Roman"/>
          <w:bCs/>
          <w:sz w:val="24"/>
          <w:szCs w:val="24"/>
          <w:lang w:val="en-US"/>
        </w:rPr>
        <w:t xml:space="preserve">NICE </w:t>
      </w:r>
      <w:r w:rsidRPr="00ED2C03">
        <w:rPr>
          <w:rFonts w:ascii="Times New Roman" w:hAnsi="Times New Roman" w:cs="Times New Roman"/>
          <w:bCs/>
          <w:sz w:val="24"/>
          <w:szCs w:val="24"/>
          <w:lang w:val="en-US"/>
        </w:rPr>
        <w:t xml:space="preserve">guidelines </w:t>
      </w:r>
      <w:r w:rsidR="0098448B" w:rsidRPr="00ED2C03">
        <w:rPr>
          <w:rFonts w:ascii="Times New Roman" w:hAnsi="Times New Roman" w:cs="Times New Roman"/>
          <w:color w:val="101010"/>
          <w:sz w:val="24"/>
          <w:szCs w:val="24"/>
        </w:rPr>
        <w:t>and position statements</w:t>
      </w:r>
      <w:r w:rsidR="0098448B" w:rsidRPr="00ED2C03">
        <w:rPr>
          <w:rFonts w:ascii="Times New Roman" w:hAnsi="Times New Roman" w:cs="Times New Roman"/>
          <w:bCs/>
          <w:sz w:val="24"/>
          <w:szCs w:val="24"/>
          <w:lang w:val="en-US"/>
        </w:rPr>
        <w:t xml:space="preserve"> </w:t>
      </w:r>
      <w:r w:rsidRPr="00ED2C03">
        <w:rPr>
          <w:rFonts w:ascii="Times New Roman" w:hAnsi="Times New Roman" w:cs="Times New Roman"/>
          <w:bCs/>
          <w:sz w:val="24"/>
          <w:szCs w:val="24"/>
          <w:lang w:val="en-US"/>
        </w:rPr>
        <w:t xml:space="preserve">advocate a broad multi-dimensional </w:t>
      </w:r>
      <w:r w:rsidR="00FF7304" w:rsidRPr="00ED2C03">
        <w:rPr>
          <w:rFonts w:ascii="Times New Roman" w:hAnsi="Times New Roman" w:cs="Times New Roman"/>
          <w:bCs/>
          <w:sz w:val="24"/>
          <w:szCs w:val="24"/>
          <w:lang w:val="en-US"/>
        </w:rPr>
        <w:t xml:space="preserve">bio-psychosocial (BPS) </w:t>
      </w:r>
      <w:r w:rsidRPr="00ED2C03">
        <w:rPr>
          <w:rFonts w:ascii="Times New Roman" w:hAnsi="Times New Roman" w:cs="Times New Roman"/>
          <w:bCs/>
          <w:sz w:val="24"/>
          <w:szCs w:val="24"/>
          <w:lang w:val="en-US"/>
        </w:rPr>
        <w:t xml:space="preserve">approach for the management of </w:t>
      </w:r>
      <w:r w:rsidRPr="00ED2C03">
        <w:rPr>
          <w:rFonts w:ascii="Times New Roman" w:hAnsi="Times New Roman" w:cs="Times New Roman"/>
          <w:sz w:val="24"/>
          <w:szCs w:val="24"/>
        </w:rPr>
        <w:t>non-specific chronic low back pain (NSCLBP)</w:t>
      </w:r>
      <w:r w:rsidR="00032404" w:rsidRPr="00ED2C03">
        <w:rPr>
          <w:rFonts w:ascii="Times New Roman" w:hAnsi="Times New Roman" w:cs="Times New Roman"/>
          <w:sz w:val="24"/>
          <w:szCs w:val="24"/>
        </w:rPr>
        <w:t xml:space="preserve"> </w:t>
      </w:r>
      <w:r w:rsidRPr="00ED2C03">
        <w:rPr>
          <w:rFonts w:ascii="Times New Roman" w:hAnsi="Times New Roman" w:cs="Times New Roman"/>
          <w:sz w:val="24"/>
          <w:szCs w:val="24"/>
        </w:rPr>
        <w:fldChar w:fldCharType="begin">
          <w:fldData xml:space="preserve">PEVuZE5vdGU+PENpdGU+PEF1dGhvcj5OYXRpb25hbCBHdWlkZWxpbmU8L0F1dGhvcj48WWVhcj4y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PEVuZE5vdGU+PENpdGU+PEF1dGhvcj5OYXRpb25hbCBHdWlkZWxpbmU8L0F1dGhvcj48WWVhcj4y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Pr="00ED2C03">
        <w:rPr>
          <w:rFonts w:ascii="Times New Roman" w:hAnsi="Times New Roman" w:cs="Times New Roman"/>
          <w:sz w:val="24"/>
          <w:szCs w:val="24"/>
        </w:rPr>
      </w:r>
      <w:r w:rsidRPr="00ED2C03">
        <w:rPr>
          <w:rFonts w:ascii="Times New Roman" w:hAnsi="Times New Roman" w:cs="Times New Roman"/>
          <w:sz w:val="24"/>
          <w:szCs w:val="24"/>
        </w:rPr>
        <w:fldChar w:fldCharType="separate"/>
      </w:r>
      <w:r w:rsidR="001E35FC">
        <w:rPr>
          <w:rFonts w:ascii="Times New Roman" w:hAnsi="Times New Roman" w:cs="Times New Roman"/>
          <w:noProof/>
          <w:sz w:val="24"/>
          <w:szCs w:val="24"/>
        </w:rPr>
        <w:t>(Centre, 2016, Foster et al. , 2018)</w:t>
      </w:r>
      <w:r w:rsidRPr="00ED2C03">
        <w:rPr>
          <w:rFonts w:ascii="Times New Roman" w:hAnsi="Times New Roman" w:cs="Times New Roman"/>
          <w:sz w:val="24"/>
          <w:szCs w:val="24"/>
        </w:rPr>
        <w:fldChar w:fldCharType="end"/>
      </w:r>
      <w:r w:rsidRPr="00ED2C03">
        <w:rPr>
          <w:rFonts w:ascii="Times New Roman" w:hAnsi="Times New Roman" w:cs="Times New Roman"/>
          <w:sz w:val="24"/>
          <w:szCs w:val="24"/>
        </w:rPr>
        <w:t xml:space="preserve">. </w:t>
      </w:r>
      <w:r w:rsidR="00860012" w:rsidRPr="00ED2C03">
        <w:rPr>
          <w:rFonts w:ascii="Times New Roman" w:hAnsi="Times New Roman" w:cs="Times New Roman"/>
          <w:sz w:val="24"/>
          <w:szCs w:val="24"/>
          <w:lang w:val="en-US"/>
        </w:rPr>
        <w:t xml:space="preserve">However, questions have been raised about the </w:t>
      </w:r>
      <w:r w:rsidR="00860012" w:rsidRPr="00ED2C03">
        <w:rPr>
          <w:rFonts w:ascii="Times New Roman" w:hAnsi="Times New Roman" w:cs="Times New Roman"/>
          <w:sz w:val="24"/>
          <w:szCs w:val="24"/>
        </w:rPr>
        <w:t>provision of a broader model of care, including psychologically informed management</w:t>
      </w:r>
      <w:r w:rsidR="00860012" w:rsidRPr="00ED2C03">
        <w:rPr>
          <w:rFonts w:ascii="Times New Roman" w:hAnsi="Times New Roman" w:cs="Times New Roman"/>
          <w:sz w:val="24"/>
          <w:szCs w:val="24"/>
          <w:lang w:val="en-US"/>
        </w:rPr>
        <w:t xml:space="preserve"> for low back pain (LBP) undertaken by</w:t>
      </w:r>
      <w:r w:rsidR="00860012" w:rsidRPr="00ED2C03">
        <w:rPr>
          <w:rFonts w:ascii="Times New Roman" w:hAnsi="Times New Roman" w:cs="Times New Roman"/>
          <w:sz w:val="24"/>
          <w:szCs w:val="24"/>
        </w:rPr>
        <w:t xml:space="preserve"> non-psychologists </w:t>
      </w:r>
      <w:r w:rsidR="00860012" w:rsidRPr="00ED2C03">
        <w:rPr>
          <w:rFonts w:ascii="Times New Roman" w:hAnsi="Times New Roman" w:cs="Times New Roman"/>
          <w:sz w:val="24"/>
          <w:szCs w:val="24"/>
        </w:rPr>
        <w:fldChar w:fldCharType="begin">
          <w:fldData xml:space="preserve">PEVuZE5vdGU+PENpdGU+PEF1dGhvcj5QaW5jdXM8L0F1dGhvcj48WWVhcj4yMDEzPC9ZZWFyPjxS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PEVuZE5vdGU+PENpdGU+PEF1dGhvcj5QaW5jdXM8L0F1dGhvcj48WWVhcj4yMDEzPC9ZZWFyPjxS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00860012" w:rsidRPr="00ED2C03">
        <w:rPr>
          <w:rFonts w:ascii="Times New Roman" w:hAnsi="Times New Roman" w:cs="Times New Roman"/>
          <w:sz w:val="24"/>
          <w:szCs w:val="24"/>
        </w:rPr>
      </w:r>
      <w:r w:rsidR="00860012" w:rsidRPr="00ED2C03">
        <w:rPr>
          <w:rFonts w:ascii="Times New Roman" w:hAnsi="Times New Roman" w:cs="Times New Roman"/>
          <w:sz w:val="24"/>
          <w:szCs w:val="24"/>
        </w:rPr>
        <w:fldChar w:fldCharType="separate"/>
      </w:r>
      <w:r w:rsidR="001E35FC">
        <w:rPr>
          <w:rFonts w:ascii="Times New Roman" w:hAnsi="Times New Roman" w:cs="Times New Roman"/>
          <w:noProof/>
          <w:sz w:val="24"/>
          <w:szCs w:val="24"/>
        </w:rPr>
        <w:t>(Bostick, 2017, Pincus and McCracken, 2013)</w:t>
      </w:r>
      <w:r w:rsidR="00860012" w:rsidRPr="00ED2C03">
        <w:rPr>
          <w:rFonts w:ascii="Times New Roman" w:hAnsi="Times New Roman" w:cs="Times New Roman"/>
          <w:sz w:val="24"/>
          <w:szCs w:val="24"/>
        </w:rPr>
        <w:fldChar w:fldCharType="end"/>
      </w:r>
      <w:r w:rsidR="00860012" w:rsidRPr="00ED2C03">
        <w:rPr>
          <w:rFonts w:ascii="Times New Roman" w:hAnsi="Times New Roman" w:cs="Times New Roman"/>
          <w:sz w:val="24"/>
          <w:szCs w:val="24"/>
          <w:lang w:val="en-US"/>
        </w:rPr>
        <w:t xml:space="preserve">. </w:t>
      </w:r>
      <w:del w:id="2" w:author="McGregor, Alison H" w:date="2018-08-23T10:40:00Z">
        <w:r w:rsidR="00032404" w:rsidRPr="00ED2C03" w:rsidDel="00B64CEE">
          <w:rPr>
            <w:rFonts w:ascii="Times New Roman" w:hAnsi="Times New Roman" w:cs="Times New Roman"/>
            <w:sz w:val="24"/>
            <w:szCs w:val="24"/>
            <w:lang w:val="en-US"/>
          </w:rPr>
          <w:delText>A</w:delText>
        </w:r>
        <w:r w:rsidRPr="00ED2C03" w:rsidDel="00B64CEE">
          <w:rPr>
            <w:rFonts w:ascii="Times New Roman" w:hAnsi="Times New Roman" w:cs="Times New Roman"/>
            <w:sz w:val="24"/>
            <w:szCs w:val="24"/>
          </w:rPr>
          <w:delText xml:space="preserve"> r</w:delText>
        </w:r>
      </w:del>
      <w:ins w:id="3" w:author="McGregor, Alison H" w:date="2018-08-23T10:40:00Z">
        <w:r w:rsidR="00B64CEE">
          <w:rPr>
            <w:rFonts w:ascii="Times New Roman" w:hAnsi="Times New Roman" w:cs="Times New Roman"/>
            <w:sz w:val="24"/>
            <w:szCs w:val="24"/>
            <w:lang w:val="en-US"/>
          </w:rPr>
          <w:t>R</w:t>
        </w:r>
      </w:ins>
      <w:proofErr w:type="spellStart"/>
      <w:r w:rsidRPr="00ED2C03">
        <w:rPr>
          <w:rFonts w:ascii="Times New Roman" w:hAnsi="Times New Roman" w:cs="Times New Roman"/>
          <w:sz w:val="24"/>
          <w:szCs w:val="24"/>
        </w:rPr>
        <w:t>ecent</w:t>
      </w:r>
      <w:proofErr w:type="spellEnd"/>
      <w:r w:rsidRPr="00ED2C03">
        <w:rPr>
          <w:rFonts w:ascii="Times New Roman" w:hAnsi="Times New Roman" w:cs="Times New Roman"/>
          <w:sz w:val="24"/>
          <w:szCs w:val="24"/>
        </w:rPr>
        <w:t xml:space="preserve"> </w:t>
      </w:r>
      <w:r w:rsidR="00F566B7" w:rsidRPr="00ED2C03">
        <w:rPr>
          <w:rFonts w:ascii="Times New Roman" w:hAnsi="Times New Roman" w:cs="Times New Roman"/>
          <w:sz w:val="24"/>
          <w:szCs w:val="24"/>
        </w:rPr>
        <w:t>systematic review</w:t>
      </w:r>
      <w:ins w:id="4" w:author="McGregor, Alison H" w:date="2018-08-23T10:41:00Z">
        <w:r w:rsidR="00B64CEE">
          <w:rPr>
            <w:rFonts w:ascii="Times New Roman" w:hAnsi="Times New Roman" w:cs="Times New Roman"/>
            <w:sz w:val="24"/>
            <w:szCs w:val="24"/>
          </w:rPr>
          <w:t>s</w:t>
        </w:r>
      </w:ins>
      <w:del w:id="5" w:author="McGregor, Alison H" w:date="2018-08-23T10:40:00Z">
        <w:r w:rsidR="00FC3FF4" w:rsidDel="00B64CEE">
          <w:rPr>
            <w:rFonts w:ascii="Times New Roman" w:hAnsi="Times New Roman" w:cs="Times New Roman"/>
            <w:sz w:val="24"/>
            <w:szCs w:val="24"/>
          </w:rPr>
          <w:delText>s</w:delText>
        </w:r>
      </w:del>
      <w:r w:rsidR="00F566B7" w:rsidRPr="00ED2C03">
        <w:rPr>
          <w:rFonts w:ascii="Times New Roman" w:hAnsi="Times New Roman" w:cs="Times New Roman"/>
          <w:sz w:val="24"/>
          <w:szCs w:val="24"/>
        </w:rPr>
        <w:t xml:space="preserve"> of studies</w:t>
      </w:r>
      <w:r w:rsidR="007E76BB">
        <w:rPr>
          <w:rFonts w:ascii="Times New Roman" w:hAnsi="Times New Roman" w:cs="Times New Roman"/>
          <w:sz w:val="24"/>
          <w:szCs w:val="24"/>
        </w:rPr>
        <w:t>,</w:t>
      </w:r>
      <w:r w:rsidR="006C02B2" w:rsidRPr="00ED2C03">
        <w:rPr>
          <w:rFonts w:ascii="Times New Roman" w:hAnsi="Times New Roman" w:cs="Times New Roman"/>
          <w:sz w:val="24"/>
          <w:szCs w:val="24"/>
        </w:rPr>
        <w:t xml:space="preserve"> where</w:t>
      </w:r>
      <w:r w:rsidR="00ED2C03" w:rsidRPr="00ED2C03">
        <w:rPr>
          <w:rFonts w:ascii="Times New Roman" w:hAnsi="Times New Roman" w:cs="Times New Roman"/>
          <w:sz w:val="24"/>
          <w:szCs w:val="24"/>
        </w:rPr>
        <w:t xml:space="preserve"> </w:t>
      </w:r>
      <w:r w:rsidR="00ED2C03">
        <w:rPr>
          <w:rFonts w:ascii="Times New Roman" w:hAnsi="Times New Roman" w:cs="Times New Roman"/>
          <w:sz w:val="24"/>
          <w:szCs w:val="24"/>
        </w:rPr>
        <w:t xml:space="preserve">different </w:t>
      </w:r>
      <w:r w:rsidR="00ED2C03" w:rsidRPr="00ED2C03">
        <w:rPr>
          <w:rFonts w:ascii="Times New Roman" w:hAnsi="Times New Roman" w:cs="Times New Roman"/>
          <w:sz w:val="24"/>
          <w:szCs w:val="24"/>
        </w:rPr>
        <w:t xml:space="preserve">health care practitioners have combined </w:t>
      </w:r>
      <w:r w:rsidRPr="00ED2C03">
        <w:rPr>
          <w:rFonts w:ascii="Times New Roman" w:hAnsi="Times New Roman" w:cs="Times New Roman"/>
          <w:sz w:val="24"/>
          <w:szCs w:val="24"/>
        </w:rPr>
        <w:t xml:space="preserve">traditional physical interventions </w:t>
      </w:r>
      <w:del w:id="6" w:author="McGregor, Alison H" w:date="2018-08-23T10:33:00Z">
        <w:r w:rsidRPr="00ED2C03" w:rsidDel="00B64CEE">
          <w:rPr>
            <w:rFonts w:ascii="Times New Roman" w:hAnsi="Times New Roman" w:cs="Times New Roman"/>
            <w:sz w:val="24"/>
            <w:szCs w:val="24"/>
          </w:rPr>
          <w:delText xml:space="preserve">with </w:delText>
        </w:r>
      </w:del>
      <w:r w:rsidRPr="00ED2C03">
        <w:rPr>
          <w:rFonts w:ascii="Times New Roman" w:hAnsi="Times New Roman" w:cs="Times New Roman"/>
          <w:sz w:val="24"/>
          <w:szCs w:val="24"/>
        </w:rPr>
        <w:t>targeting psychological and social factors</w:t>
      </w:r>
      <w:r w:rsidR="007E76BB">
        <w:rPr>
          <w:rFonts w:ascii="Times New Roman" w:hAnsi="Times New Roman" w:cs="Times New Roman"/>
          <w:sz w:val="24"/>
          <w:szCs w:val="24"/>
        </w:rPr>
        <w:t>,</w:t>
      </w:r>
      <w:r w:rsidRPr="00ED2C03">
        <w:rPr>
          <w:rFonts w:ascii="Times New Roman" w:hAnsi="Times New Roman" w:cs="Times New Roman"/>
          <w:sz w:val="24"/>
          <w:szCs w:val="24"/>
        </w:rPr>
        <w:t xml:space="preserve"> </w:t>
      </w:r>
      <w:r w:rsidR="006C02B2" w:rsidRPr="00ED2C03">
        <w:rPr>
          <w:rFonts w:ascii="Times New Roman" w:hAnsi="Times New Roman" w:cs="Times New Roman"/>
          <w:sz w:val="24"/>
          <w:szCs w:val="24"/>
        </w:rPr>
        <w:t>have</w:t>
      </w:r>
      <w:r w:rsidR="00360D7F" w:rsidRPr="00ED2C03">
        <w:rPr>
          <w:rFonts w:ascii="Times New Roman" w:hAnsi="Times New Roman" w:cs="Times New Roman"/>
          <w:sz w:val="24"/>
          <w:szCs w:val="24"/>
        </w:rPr>
        <w:t xml:space="preserve"> </w:t>
      </w:r>
      <w:r w:rsidR="00E45862" w:rsidRPr="00ED2C03">
        <w:rPr>
          <w:rFonts w:ascii="Times New Roman" w:hAnsi="Times New Roman" w:cs="Times New Roman"/>
          <w:sz w:val="24"/>
          <w:szCs w:val="24"/>
        </w:rPr>
        <w:t>demonstrat</w:t>
      </w:r>
      <w:r w:rsidR="006C02B2" w:rsidRPr="00ED2C03">
        <w:rPr>
          <w:rFonts w:ascii="Times New Roman" w:hAnsi="Times New Roman" w:cs="Times New Roman"/>
          <w:sz w:val="24"/>
          <w:szCs w:val="24"/>
        </w:rPr>
        <w:t>ed</w:t>
      </w:r>
      <w:r w:rsidRPr="00ED2C03">
        <w:rPr>
          <w:rFonts w:ascii="Times New Roman" w:hAnsi="Times New Roman" w:cs="Times New Roman"/>
          <w:sz w:val="24"/>
          <w:szCs w:val="24"/>
        </w:rPr>
        <w:t xml:space="preserve"> </w:t>
      </w:r>
      <w:r w:rsidR="00360D7F" w:rsidRPr="00ED2C03">
        <w:rPr>
          <w:rFonts w:ascii="Times New Roman" w:hAnsi="Times New Roman" w:cs="Times New Roman"/>
          <w:sz w:val="24"/>
          <w:szCs w:val="24"/>
        </w:rPr>
        <w:t xml:space="preserve">only </w:t>
      </w:r>
      <w:r w:rsidRPr="00ED2C03">
        <w:rPr>
          <w:rFonts w:ascii="Times New Roman" w:hAnsi="Times New Roman" w:cs="Times New Roman"/>
          <w:sz w:val="24"/>
          <w:szCs w:val="24"/>
          <w:lang w:val="en-US"/>
        </w:rPr>
        <w:t>small differences in pain or disability</w:t>
      </w:r>
      <w:ins w:id="7" w:author="McGregor, Alison H" w:date="2018-08-23T10:33:00Z">
        <w:r w:rsidR="00B64CEE">
          <w:rPr>
            <w:rFonts w:ascii="Times New Roman" w:hAnsi="Times New Roman" w:cs="Times New Roman"/>
            <w:sz w:val="24"/>
            <w:szCs w:val="24"/>
            <w:lang w:val="en-US"/>
          </w:rPr>
          <w:t xml:space="preserve"> </w:t>
        </w:r>
      </w:ins>
      <w:r w:rsidRPr="00ED2C03">
        <w:rPr>
          <w:rFonts w:ascii="Times New Roman" w:hAnsi="Times New Roman" w:cs="Times New Roman"/>
          <w:sz w:val="24"/>
          <w:szCs w:val="24"/>
          <w:lang w:val="en-US"/>
        </w:rPr>
        <w:fldChar w:fldCharType="begin">
          <w:fldData xml:space="preserve">PEVuZE5vdGU+PENpdGU+PEF1dGhvcj5LYW1wZXI8L0F1dGhvcj48WWVhcj4yMDE0PC9ZZWFyPjxS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bHQtcGVyaW9kaWNhbD48cGFnZXM+Q2QwMDA5NjM8L3BhZ2VzPjxudW1iZXI+OTwvbnVtYmVyPjxl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dHk8L2FiYnItMT48L2FsdC1wZXJpb2RpY2FsPjxwYWdlcz43NTUtNzQ8L3BhZ2VzPjx2b2x1bWU+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PEVuZE5vdGU+PENpdGU+PEF1dGhvcj5LYW1wZXI8L0F1dGhvcj48WWVhcj4yMDE0PC9ZZWFyPjxS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bHQtcGVyaW9kaWNhbD48cGFnZXM+Q2QwMDA5NjM8L3BhZ2VzPjxudW1iZXI+OTwvbnVtYmVyPjxl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dHk8L2FiYnItMT48L2FsdC1wZXJpb2RpY2FsPjxwYWdlcz43NTUtNzQ8L3BhZ2VzPjx2b2x1bWU+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Pr="00ED2C03">
        <w:rPr>
          <w:rFonts w:ascii="Times New Roman" w:hAnsi="Times New Roman" w:cs="Times New Roman"/>
          <w:sz w:val="24"/>
          <w:szCs w:val="24"/>
          <w:lang w:val="en-US"/>
        </w:rPr>
      </w:r>
      <w:r w:rsidRPr="00ED2C03">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(Guerrero Silva et al. , 2018, Kamper et al. , 2014, O'Keeffe et al. , 2016)</w:t>
      </w:r>
      <w:r w:rsidRPr="00ED2C03">
        <w:rPr>
          <w:rFonts w:ascii="Times New Roman" w:hAnsi="Times New Roman" w:cs="Times New Roman"/>
          <w:sz w:val="24"/>
          <w:szCs w:val="24"/>
          <w:lang w:val="en-US"/>
        </w:rPr>
        <w:fldChar w:fldCharType="end"/>
      </w:r>
      <w:r w:rsidR="00B41A9C" w:rsidRPr="00B41A9C">
        <w:rPr>
          <w:rFonts w:ascii="Times New Roman" w:hAnsi="Times New Roman" w:cs="Times New Roman"/>
          <w:sz w:val="24"/>
          <w:szCs w:val="24"/>
          <w:lang w:val="en-US"/>
        </w:rPr>
        <w:t xml:space="preserve"> </w:t>
      </w:r>
      <w:r w:rsidR="00B41A9C" w:rsidRPr="00ED2C03">
        <w:rPr>
          <w:rFonts w:ascii="Times New Roman" w:hAnsi="Times New Roman" w:cs="Times New Roman"/>
          <w:sz w:val="24"/>
          <w:szCs w:val="24"/>
          <w:lang w:val="en-US"/>
        </w:rPr>
        <w:t>limiting their utility</w:t>
      </w:r>
      <w:ins w:id="8" w:author="McGregor, Alison H" w:date="2018-08-23T10:33:00Z">
        <w:r w:rsidR="00B64CEE">
          <w:rPr>
            <w:rFonts w:ascii="Times New Roman" w:hAnsi="Times New Roman" w:cs="Times New Roman"/>
            <w:sz w:val="24"/>
            <w:szCs w:val="24"/>
            <w:lang w:val="en-US"/>
          </w:rPr>
          <w:t xml:space="preserve"> and translation</w:t>
        </w:r>
      </w:ins>
      <w:r w:rsidR="00DD5DB2" w:rsidRPr="00ED2C03">
        <w:rPr>
          <w:rFonts w:ascii="Times New Roman" w:hAnsi="Times New Roman" w:cs="Times New Roman"/>
          <w:sz w:val="24"/>
          <w:szCs w:val="24"/>
          <w:lang w:val="en-US"/>
        </w:rPr>
        <w:t>.</w:t>
      </w:r>
      <w:r w:rsidR="00032404" w:rsidRPr="00ED2C03">
        <w:rPr>
          <w:rFonts w:ascii="Times New Roman" w:hAnsi="Times New Roman" w:cs="Times New Roman"/>
          <w:sz w:val="24"/>
          <w:szCs w:val="24"/>
          <w:lang w:val="en-US"/>
        </w:rPr>
        <w:t xml:space="preserve"> </w:t>
      </w:r>
      <w:r w:rsidR="00ED2C03">
        <w:rPr>
          <w:rFonts w:ascii="Times New Roman" w:hAnsi="Times New Roman" w:cs="Times New Roman"/>
          <w:sz w:val="24"/>
          <w:szCs w:val="24"/>
          <w:lang w:val="en-US"/>
        </w:rPr>
        <w:t>D</w:t>
      </w:r>
      <w:r w:rsidR="00ED2C03" w:rsidRPr="00ED2C03">
        <w:rPr>
          <w:rFonts w:ascii="Times New Roman" w:hAnsi="Times New Roman" w:cs="Times New Roman"/>
          <w:sz w:val="24"/>
          <w:szCs w:val="24"/>
          <w:lang w:val="en-US"/>
        </w:rPr>
        <w:t>elivering psychological interventions in combination with physiotherapy for musculoskeletal conditions</w:t>
      </w:r>
      <w:r w:rsidR="00ED2C03">
        <w:rPr>
          <w:rFonts w:ascii="Times New Roman" w:hAnsi="Times New Roman" w:cs="Times New Roman"/>
          <w:sz w:val="24"/>
          <w:szCs w:val="24"/>
          <w:lang w:val="en-US"/>
        </w:rPr>
        <w:t xml:space="preserve"> have produced </w:t>
      </w:r>
      <w:r w:rsidR="00B41A9C">
        <w:rPr>
          <w:rFonts w:ascii="Times New Roman" w:hAnsi="Times New Roman" w:cs="Times New Roman"/>
          <w:sz w:val="24"/>
          <w:szCs w:val="24"/>
          <w:lang w:val="en-US"/>
        </w:rPr>
        <w:t xml:space="preserve">similar </w:t>
      </w:r>
      <w:r w:rsidR="00B41A9C" w:rsidRPr="00ED2C03">
        <w:rPr>
          <w:rFonts w:ascii="Times New Roman" w:hAnsi="Times New Roman" w:cs="Times New Roman"/>
          <w:sz w:val="24"/>
          <w:szCs w:val="24"/>
          <w:lang w:val="en-US"/>
        </w:rPr>
        <w:t>small</w:t>
      </w:r>
      <w:r w:rsidR="00B41A9C">
        <w:rPr>
          <w:rFonts w:ascii="Times New Roman" w:hAnsi="Times New Roman" w:cs="Times New Roman"/>
          <w:sz w:val="24"/>
          <w:szCs w:val="24"/>
          <w:lang w:val="en-US"/>
        </w:rPr>
        <w:t xml:space="preserve"> effect sizes</w:t>
      </w:r>
      <w:ins w:id="9" w:author="McGregor, Alison H" w:date="2018-08-23T10:41:00Z">
        <w:r w:rsidR="00B64CEE">
          <w:rPr>
            <w:rFonts w:ascii="Times New Roman" w:hAnsi="Times New Roman" w:cs="Times New Roman"/>
            <w:sz w:val="24"/>
            <w:szCs w:val="24"/>
            <w:lang w:val="en-US"/>
          </w:rPr>
          <w:t xml:space="preserve"> </w:t>
        </w:r>
      </w:ins>
      <w:r w:rsidR="00B41A9C">
        <w:rPr>
          <w:rFonts w:ascii="Times New Roman" w:hAnsi="Times New Roman" w:cs="Times New Roman"/>
          <w:sz w:val="24"/>
          <w:szCs w:val="24"/>
          <w:lang w:val="en-US"/>
        </w:rPr>
        <w:fldChar w:fldCharType="begin"/>
      </w:r>
      <w:r w:rsidR="001E35FC">
        <w:rPr>
          <w:rFonts w:ascii="Times New Roman" w:hAnsi="Times New Roman" w:cs="Times New Roman"/>
          <w:sz w:val="24"/>
          <w:szCs w:val="24"/>
          <w:lang w:val="en-US"/>
        </w:rPr>
        <w:instrText xml:space="preserve"> ADDIN EN.CITE &lt;EndNote&gt;&lt;Cite&gt;&lt;Author&gt;Guerrero Silva&lt;/Author&gt;&lt;Year&gt;2018&lt;/Year&gt;&lt;RecNum&gt;735&lt;/RecNum&gt;&lt;DisplayText&gt;(Guerrero Silva, Maujean, 2018)&lt;/DisplayText&gt;&lt;record&gt;&lt;rec-number&gt;735&lt;/rec-number&gt;&lt;foreign-keys&gt;&lt;key app="EN" db-id="22a2vdse5ta59eetdx1pdazdd29p0peprdfs" timestamp="1522240560"&gt;735&lt;/key&gt;&lt;/foreign-keys&gt;&lt;ref-type name="Journal Article"&gt;17&lt;/ref-type&gt;&lt;contributors&gt;&lt;authors&gt;&lt;author&gt;Guerrero Silva, V. A.&lt;/author&gt;&lt;author&gt;Maujean, A.&lt;/author&gt;&lt;author&gt;Campbell, L.&lt;/author&gt;&lt;author&gt;Sterling, M.&lt;/author&gt;&lt;/authors&gt;&lt;/contributors&gt;&lt;auth-address&gt;Menzies Health Institute Queensland Griffith University.&amp;#xD;Recover Injury Research Centre, Centre of Research Excellence in Recovery Following Road Traffic Injuries, The University of Queensland.&lt;/auth-address&gt;&lt;titles&gt;&lt;title&gt;A Systematic Review and Meta-analysis of the Effectiveness of Psychological Interventions Delivered by Physiotherapists on Pain, Disability and Psychological Outcomes in Musculoskeletal Pain Conditions&lt;/title&gt;&lt;secondary-title&gt;Clin J Pain&lt;/secondary-title&gt;&lt;alt-title&gt;The Clinical journal of pain&lt;/alt-title&gt;&lt;/titles&gt;&lt;periodical&gt;&lt;full-title&gt;Clin J Pain&lt;/full-title&gt;&lt;/periodical&gt;&lt;alt-periodical&gt;&lt;full-title&gt;The Clinical Journal of Pain&lt;/full-title&gt;&lt;abbr-1&gt;The Clinical journal of pain&lt;/abbr-1&gt;&lt;/alt-periodical&gt;&lt;edition&gt;2018/03/20&lt;/edition&gt;&lt;dates&gt;&lt;year&gt;2018&lt;/year&gt;&lt;pub-dates&gt;&lt;date&gt;Mar 16&lt;/date&gt;&lt;/pub-dates&gt;&lt;/dates&gt;&lt;isbn&gt;0749-8047&lt;/isbn&gt;&lt;accession-num&gt;29554030&lt;/accession-num&gt;&lt;urls&gt;&lt;/urls&gt;&lt;electronic-resource-num&gt;10.1097/ajp.0000000000000601&lt;/electronic-resource-num&gt;&lt;remote-database-provider&gt;NLM&lt;/remote-database-provider&gt;&lt;language&gt;eng&lt;/language&gt;&lt;/record&gt;&lt;/Cite&gt;&lt;/EndNote&gt;</w:instrText>
      </w:r>
      <w:r w:rsidR="00B41A9C">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(Guerrero Silva, Maujean, 2018)</w:t>
      </w:r>
      <w:r w:rsidR="00B41A9C">
        <w:rPr>
          <w:rFonts w:ascii="Times New Roman" w:hAnsi="Times New Roman" w:cs="Times New Roman"/>
          <w:sz w:val="24"/>
          <w:szCs w:val="24"/>
          <w:lang w:val="en-US"/>
        </w:rPr>
        <w:fldChar w:fldCharType="end"/>
      </w:r>
      <w:r w:rsidR="00B41A9C">
        <w:rPr>
          <w:rFonts w:ascii="Times New Roman" w:hAnsi="Times New Roman" w:cs="Times New Roman"/>
          <w:sz w:val="24"/>
          <w:szCs w:val="24"/>
          <w:lang w:val="en-US"/>
        </w:rPr>
        <w:t>.</w:t>
      </w:r>
    </w:p>
    <w:p w14:paraId="7DA89A87" w14:textId="15DFAE5C" w:rsidR="00B41A9C" w:rsidRDefault="007E76BB" w:rsidP="00035619">
      <w:pPr>
        <w:spacing w:line="480" w:lineRule="auto"/>
        <w:jc w:val="both"/>
        <w:rPr>
          <w:sz w:val="24"/>
          <w:szCs w:val="24"/>
        </w:rPr>
      </w:pPr>
      <w:r>
        <w:rPr>
          <w:rFonts w:ascii="Times New Roman" w:hAnsi="Times New Roman" w:cs="Times New Roman"/>
          <w:sz w:val="24"/>
          <w:szCs w:val="24"/>
          <w:lang w:val="en-US"/>
        </w:rPr>
        <w:t>A</w:t>
      </w:r>
      <w:r w:rsidR="00032404">
        <w:rPr>
          <w:rFonts w:ascii="Times New Roman" w:hAnsi="Times New Roman" w:cs="Times New Roman"/>
          <w:sz w:val="24"/>
          <w:szCs w:val="24"/>
          <w:lang w:val="en-US"/>
        </w:rPr>
        <w:t xml:space="preserve"> potential explanation</w:t>
      </w:r>
      <w:r>
        <w:rPr>
          <w:rFonts w:ascii="Times New Roman" w:hAnsi="Times New Roman" w:cs="Times New Roman"/>
          <w:sz w:val="24"/>
          <w:szCs w:val="24"/>
          <w:lang w:val="en-US"/>
        </w:rPr>
        <w:t xml:space="preserve"> for these small effects</w:t>
      </w:r>
      <w:r w:rsidR="00032404">
        <w:rPr>
          <w:rFonts w:ascii="Times New Roman" w:hAnsi="Times New Roman" w:cs="Times New Roman"/>
          <w:sz w:val="24"/>
          <w:szCs w:val="24"/>
          <w:lang w:val="en-US"/>
        </w:rPr>
        <w:t xml:space="preserve"> is that such treatment requires specialist training, a belief expounded by</w:t>
      </w:r>
      <w:r w:rsidR="003927CA">
        <w:rPr>
          <w:rFonts w:ascii="Times New Roman" w:hAnsi="Times New Roman" w:cs="Times New Roman"/>
          <w:sz w:val="24"/>
          <w:szCs w:val="24"/>
          <w:lang w:val="en-US"/>
        </w:rPr>
        <w:t xml:space="preserve"> </w:t>
      </w:r>
      <w:r w:rsidR="003927CA">
        <w:rPr>
          <w:rFonts w:ascii="Times New Roman" w:hAnsi="Times New Roman" w:cs="Times New Roman"/>
          <w:sz w:val="24"/>
          <w:szCs w:val="24"/>
          <w:lang w:val="en-US"/>
        </w:rPr>
        <w:fldChar w:fldCharType="begin">
          <w:fldData xml:space="preserve">PEVuZE5vdGU+PENpdGUgQXV0aG9yWWVhcj0iMSI+PEF1dGhvcj5TYW5kZXJzPC9BdXRob3I+PFll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PEVuZE5vdGU+PENpdGUgQXV0aG9yWWVhcj0iMSI+PEF1dGhvcj5TYW5kZXJzPC9BdXRob3I+PFll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3927CA">
        <w:rPr>
          <w:rFonts w:ascii="Times New Roman" w:hAnsi="Times New Roman" w:cs="Times New Roman"/>
          <w:sz w:val="24"/>
          <w:szCs w:val="24"/>
          <w:lang w:val="en-US"/>
        </w:rPr>
      </w:r>
      <w:r w:rsidR="003927CA">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Sanders et al. (2013)</w:t>
      </w:r>
      <w:r w:rsidR="003927CA">
        <w:rPr>
          <w:rFonts w:ascii="Times New Roman" w:hAnsi="Times New Roman" w:cs="Times New Roman"/>
          <w:sz w:val="24"/>
          <w:szCs w:val="24"/>
          <w:lang w:val="en-US"/>
        </w:rPr>
        <w:fldChar w:fldCharType="end"/>
      </w:r>
      <w:r w:rsidR="00032404">
        <w:rPr>
          <w:rFonts w:ascii="Times New Roman" w:hAnsi="Times New Roman" w:cs="Times New Roman"/>
          <w:sz w:val="24"/>
          <w:szCs w:val="24"/>
          <w:lang w:val="en-US"/>
        </w:rPr>
        <w:t xml:space="preserve"> who suggest</w:t>
      </w:r>
      <w:del w:id="10" w:author="Murtagh, Ged M" w:date="2018-08-30T17:21:00Z">
        <w:r w:rsidR="00032404" w:rsidDel="001F30C9">
          <w:rPr>
            <w:rFonts w:ascii="Times New Roman" w:hAnsi="Times New Roman" w:cs="Times New Roman"/>
            <w:sz w:val="24"/>
            <w:szCs w:val="24"/>
            <w:lang w:val="en-US"/>
          </w:rPr>
          <w:delText>ed</w:delText>
        </w:r>
      </w:del>
      <w:r w:rsidR="00032404">
        <w:rPr>
          <w:rFonts w:ascii="Times New Roman" w:hAnsi="Times New Roman" w:cs="Times New Roman"/>
          <w:sz w:val="24"/>
          <w:szCs w:val="24"/>
          <w:lang w:val="en-US"/>
        </w:rPr>
        <w:t xml:space="preserve"> </w:t>
      </w:r>
      <w:r w:rsidR="00035619">
        <w:rPr>
          <w:rFonts w:ascii="Times New Roman" w:hAnsi="Times New Roman" w:cs="Times New Roman"/>
          <w:sz w:val="24"/>
          <w:szCs w:val="24"/>
          <w:lang w:val="en-US"/>
        </w:rPr>
        <w:t>that extending</w:t>
      </w:r>
      <w:r w:rsidR="001A528D" w:rsidRPr="00D62083">
        <w:rPr>
          <w:rFonts w:ascii="Times New Roman" w:hAnsi="Times New Roman" w:cs="Times New Roman"/>
          <w:sz w:val="24"/>
          <w:szCs w:val="24"/>
          <w:lang w:val="en-US"/>
        </w:rPr>
        <w:t xml:space="preserve"> the traditional scope of practice</w:t>
      </w:r>
      <w:r w:rsidR="00CE587D">
        <w:rPr>
          <w:rFonts w:ascii="Times New Roman" w:hAnsi="Times New Roman" w:cs="Times New Roman"/>
          <w:sz w:val="24"/>
          <w:szCs w:val="24"/>
          <w:lang w:val="en-US"/>
        </w:rPr>
        <w:t xml:space="preserve"> of physiotherapists</w:t>
      </w:r>
      <w:r w:rsidR="00415F24" w:rsidRPr="00D62083">
        <w:rPr>
          <w:rFonts w:ascii="Times New Roman" w:hAnsi="Times New Roman" w:cs="Times New Roman"/>
          <w:sz w:val="24"/>
          <w:szCs w:val="24"/>
          <w:lang w:val="en-US"/>
        </w:rPr>
        <w:t xml:space="preserve"> to incorporate psychosocial dimensions, in line with best evidence guidelines, </w:t>
      </w:r>
      <w:r w:rsidR="001A528D" w:rsidRPr="00D62083">
        <w:rPr>
          <w:rFonts w:ascii="Times New Roman" w:hAnsi="Times New Roman" w:cs="Times New Roman"/>
          <w:sz w:val="24"/>
          <w:szCs w:val="24"/>
          <w:lang w:val="en-US"/>
        </w:rPr>
        <w:t>may present a challenge to the physiotherapy profession</w:t>
      </w:r>
      <w:ins w:id="11" w:author="McGregor, Alison H" w:date="2018-08-23T10:41:00Z">
        <w:r w:rsidR="00B64CEE">
          <w:rPr>
            <w:rFonts w:ascii="Times New Roman" w:hAnsi="Times New Roman" w:cs="Times New Roman"/>
            <w:sz w:val="24"/>
            <w:szCs w:val="24"/>
            <w:lang w:val="en-US"/>
          </w:rPr>
          <w:t xml:space="preserve"> </w:t>
        </w:r>
      </w:ins>
      <w:r w:rsidR="00DC4C77" w:rsidRPr="00D62083">
        <w:rPr>
          <w:rFonts w:ascii="Times New Roman" w:hAnsi="Times New Roman" w:cs="Times New Roman"/>
          <w:sz w:val="24"/>
          <w:szCs w:val="24"/>
          <w:lang w:val="en-US"/>
        </w:rPr>
        <w:fldChar w:fldCharType="begin">
          <w:fldData xml:space="preserve">PEVuZE5vdGU+PENpdGU+PEF1dGhvcj5TYW5kZXJzPC9BdXRob3I+PFllYXI+MjAxMzwvWWVhcj48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PEVuZE5vdGU+PENpdGU+PEF1dGhvcj5TYW5kZXJzPC9BdXRob3I+PFllYXI+MjAxMzwvWWVhcj48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DC4C77" w:rsidRPr="00D62083">
        <w:rPr>
          <w:rFonts w:ascii="Times New Roman" w:hAnsi="Times New Roman" w:cs="Times New Roman"/>
          <w:sz w:val="24"/>
          <w:szCs w:val="24"/>
          <w:lang w:val="en-US"/>
        </w:rPr>
      </w:r>
      <w:r w:rsidR="00DC4C77" w:rsidRPr="00D62083">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(Sanders, Foster, 2013)</w:t>
      </w:r>
      <w:r w:rsidR="00DC4C77" w:rsidRPr="00D62083">
        <w:rPr>
          <w:rFonts w:ascii="Times New Roman" w:hAnsi="Times New Roman" w:cs="Times New Roman"/>
          <w:sz w:val="24"/>
          <w:szCs w:val="24"/>
          <w:lang w:val="en-US"/>
        </w:rPr>
        <w:fldChar w:fldCharType="end"/>
      </w:r>
      <w:r w:rsidR="00DC4C77" w:rsidRPr="00D62083">
        <w:rPr>
          <w:rFonts w:ascii="Times New Roman" w:hAnsi="Times New Roman" w:cs="Times New Roman"/>
          <w:sz w:val="24"/>
          <w:szCs w:val="24"/>
          <w:lang w:val="en-US"/>
        </w:rPr>
        <w:t>.</w:t>
      </w:r>
      <w:r w:rsidR="00B41A9C" w:rsidRPr="00B41A9C">
        <w:rPr>
          <w:sz w:val="24"/>
          <w:szCs w:val="24"/>
          <w:lang w:val="en-US"/>
        </w:rPr>
        <w:t xml:space="preserve"> </w:t>
      </w:r>
    </w:p>
    <w:p w14:paraId="58840332" w14:textId="77777777" w:rsidR="00035619" w:rsidRPr="00035619" w:rsidRDefault="00035619" w:rsidP="00035619">
      <w:pPr>
        <w:spacing w:line="480" w:lineRule="auto"/>
        <w:jc w:val="both"/>
        <w:rPr>
          <w:sz w:val="24"/>
          <w:szCs w:val="24"/>
        </w:rPr>
      </w:pPr>
    </w:p>
    <w:p w14:paraId="43A47198" w14:textId="28862593" w:rsidR="006407CC" w:rsidRDefault="00B475F7"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r>
        <w:rPr>
          <w:rFonts w:ascii="Times New Roman" w:hAnsi="Times New Roman" w:cs="Times New Roman"/>
          <w:sz w:val="24"/>
          <w:szCs w:val="24"/>
          <w:lang w:val="en-US"/>
        </w:rPr>
        <w:t>For physiotherapists to effective</w:t>
      </w:r>
      <w:r w:rsidR="00FD72B4">
        <w:rPr>
          <w:rFonts w:ascii="Times New Roman" w:hAnsi="Times New Roman" w:cs="Times New Roman"/>
          <w:sz w:val="24"/>
          <w:szCs w:val="24"/>
          <w:lang w:val="en-US"/>
        </w:rPr>
        <w:t>ly</w:t>
      </w:r>
      <w:r>
        <w:rPr>
          <w:rFonts w:ascii="Times New Roman" w:hAnsi="Times New Roman" w:cs="Times New Roman"/>
          <w:sz w:val="24"/>
          <w:szCs w:val="24"/>
          <w:lang w:val="en-US"/>
        </w:rPr>
        <w:t xml:space="preserve"> manage NSCLBP </w:t>
      </w:r>
      <w:r w:rsidR="00FD72B4">
        <w:rPr>
          <w:rFonts w:ascii="Times New Roman" w:hAnsi="Times New Roman" w:cs="Times New Roman"/>
          <w:sz w:val="24"/>
          <w:szCs w:val="24"/>
          <w:lang w:val="en-US"/>
        </w:rPr>
        <w:t>from a broad BPS perspective will</w:t>
      </w:r>
      <w:r w:rsidR="005C164C">
        <w:rPr>
          <w:rFonts w:ascii="Times New Roman" w:hAnsi="Times New Roman" w:cs="Times New Roman"/>
          <w:sz w:val="24"/>
          <w:szCs w:val="24"/>
          <w:lang w:val="en-US"/>
        </w:rPr>
        <w:t xml:space="preserve"> require </w:t>
      </w:r>
      <w:r>
        <w:rPr>
          <w:rFonts w:ascii="Times New Roman" w:hAnsi="Times New Roman" w:cs="Times New Roman"/>
          <w:sz w:val="24"/>
          <w:szCs w:val="24"/>
          <w:lang w:val="en-US"/>
        </w:rPr>
        <w:t>a</w:t>
      </w:r>
      <w:r w:rsidR="006407CC">
        <w:rPr>
          <w:rFonts w:ascii="Times New Roman" w:hAnsi="Times New Roman" w:cs="Times New Roman"/>
          <w:sz w:val="24"/>
          <w:szCs w:val="24"/>
          <w:lang w:val="en-US"/>
        </w:rPr>
        <w:t xml:space="preserve"> </w:t>
      </w:r>
      <w:r w:rsidR="005C164C">
        <w:rPr>
          <w:rFonts w:ascii="Times New Roman" w:hAnsi="Times New Roman" w:cs="Times New Roman"/>
          <w:sz w:val="24"/>
          <w:szCs w:val="24"/>
          <w:lang w:val="en-US"/>
        </w:rPr>
        <w:t xml:space="preserve">shift </w:t>
      </w:r>
      <w:r w:rsidR="006407CC">
        <w:rPr>
          <w:rFonts w:ascii="Times New Roman" w:hAnsi="Times New Roman" w:cs="Times New Roman"/>
          <w:sz w:val="24"/>
          <w:szCs w:val="24"/>
          <w:lang w:val="en-US"/>
        </w:rPr>
        <w:t xml:space="preserve">from a simplistic </w:t>
      </w:r>
      <w:r w:rsidR="00FD72B4">
        <w:rPr>
          <w:rFonts w:ascii="Times New Roman" w:hAnsi="Times New Roman" w:cs="Times New Roman"/>
          <w:sz w:val="24"/>
          <w:szCs w:val="24"/>
          <w:lang w:val="en-US"/>
        </w:rPr>
        <w:t>biomedical</w:t>
      </w:r>
      <w:r w:rsidR="0098448B">
        <w:rPr>
          <w:rFonts w:ascii="Times New Roman" w:hAnsi="Times New Roman" w:cs="Times New Roman"/>
          <w:sz w:val="24"/>
          <w:szCs w:val="24"/>
          <w:lang w:val="en-US"/>
        </w:rPr>
        <w:t xml:space="preserve"> </w:t>
      </w:r>
      <w:r w:rsidR="006407CC">
        <w:rPr>
          <w:rFonts w:ascii="Times New Roman" w:hAnsi="Times New Roman" w:cs="Times New Roman"/>
          <w:sz w:val="24"/>
          <w:szCs w:val="24"/>
          <w:lang w:val="en-US"/>
        </w:rPr>
        <w:t>view of LBP</w:t>
      </w:r>
      <w:ins w:id="12" w:author="McGregor, Alison H" w:date="2018-08-23T10:44:00Z">
        <w:r w:rsidR="009B30FC">
          <w:rPr>
            <w:rFonts w:ascii="Times New Roman" w:hAnsi="Times New Roman" w:cs="Times New Roman"/>
            <w:sz w:val="24"/>
            <w:szCs w:val="24"/>
            <w:lang w:val="en-US"/>
          </w:rPr>
          <w:t xml:space="preserve"> </w:t>
        </w:r>
      </w:ins>
      <w:r w:rsidR="005C164C">
        <w:rPr>
          <w:rFonts w:ascii="Times New Roman" w:hAnsi="Times New Roman" w:cs="Times New Roman"/>
          <w:sz w:val="24"/>
          <w:szCs w:val="24"/>
          <w:lang w:val="en-US"/>
        </w:rPr>
        <w:fldChar w:fldCharType="begin"/>
      </w:r>
      <w:r w:rsidR="001E35FC">
        <w:rPr>
          <w:rFonts w:ascii="Times New Roman" w:hAnsi="Times New Roman" w:cs="Times New Roman"/>
          <w:sz w:val="24"/>
          <w:szCs w:val="24"/>
          <w:lang w:val="en-US"/>
        </w:rPr>
        <w:instrText xml:space="preserve"> ADDIN EN.CITE &lt;EndNote&gt;&lt;Cite&gt;&lt;Author&gt;O&amp;apos;Sullivan&lt;/Author&gt;&lt;Year&gt;2012&lt;/Year&gt;&lt;RecNum&gt;170&lt;/RecNum&gt;&lt;DisplayText&gt;(O&amp;apos;Sullivan, 2012)&lt;/DisplayText&gt;&lt;record&gt;&lt;rec-number&gt;170&lt;/rec-number&gt;&lt;foreign-keys&gt;&lt;key app="EN" db-id="22a2vdse5ta59eetdx1pdazdd29p0peprdfs" timestamp="1406367452"&gt;170&lt;/key&gt;&lt;/foreign-keys&gt;&lt;ref-type name="Journal Article"&gt;17&lt;/ref-type&gt;&lt;contributors&gt;&lt;authors&gt;&lt;author&gt;O&amp;apos;Sullivan, P.&lt;/author&gt;&lt;/authors&gt;&lt;/contributors&gt;&lt;titles&gt;&lt;title&gt;It&amp;apos;s time for change with the management of non-specific chronic low back pain&lt;/title&gt;&lt;secondary-title&gt;Br J Sports Med&lt;/secondary-title&gt;&lt;alt-title&gt;British journal of sports medicine&lt;/alt-title&gt;&lt;/titles&gt;&lt;periodical&gt;&lt;full-title&gt;Br J Sports Med&lt;/full-title&gt;&lt;abbr-1&gt;British journal of sports medicine&lt;/abbr-1&gt;&lt;/periodical&gt;&lt;alt-periodical&gt;&lt;full-title&gt;Br J Sports Med&lt;/full-title&gt;&lt;abbr-1&gt;British journal of sports medicine&lt;/abbr-1&gt;&lt;/alt-periodical&gt;&lt;pages&gt;224-7&lt;/pages&gt;&lt;volume&gt;46&lt;/volume&gt;&lt;number&gt;4&lt;/number&gt;&lt;edition&gt;2011/08/09&lt;/edition&gt;&lt;keywords&gt;&lt;keyword&gt;Behavior Therapy/*methods&lt;/keyword&gt;&lt;keyword&gt;Chronic Disease&lt;/keyword&gt;&lt;keyword&gt;Disabled Persons&lt;/keyword&gt;&lt;keyword&gt;Humans&lt;/keyword&gt;&lt;keyword&gt;Low Back Pain/diagnosis/etiology/*therapy&lt;/keyword&gt;&lt;keyword&gt;Patient-Centered Care/methods&lt;/keyword&gt;&lt;keyword&gt;Physical Therapy Modalities&lt;/keyword&gt;&lt;keyword&gt;Primary Health Care/methods&lt;/keyword&gt;&lt;/keywords&gt;&lt;dates&gt;&lt;year&gt;2012&lt;/year&gt;&lt;pub-dates&gt;&lt;date&gt;Mar&lt;/date&gt;&lt;/pub-dates&gt;&lt;/dates&gt;&lt;isbn&gt;0306-3674&lt;/isbn&gt;&lt;accession-num&gt;21821612&lt;/accession-num&gt;&lt;urls&gt;&lt;related-urls&gt;&lt;url&gt;http://bjsm.bmj.com/content/46/4/224.long&lt;/url&gt;&lt;/related-urls&gt;&lt;/urls&gt;&lt;electronic-resource-num&gt;10.1136/bjsm.2010.081638&lt;/electronic-resource-num&gt;&lt;remote-database-provider&gt;NLM&lt;/remote-database-provider&gt;&lt;language&gt;eng&lt;/language&gt;&lt;/record&gt;&lt;/Cite&gt;&lt;/EndNote&gt;</w:instrText>
      </w:r>
      <w:r w:rsidR="005C164C">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(O'Sullivan, 2012)</w:t>
      </w:r>
      <w:r w:rsidR="005C164C">
        <w:rPr>
          <w:rFonts w:ascii="Times New Roman" w:hAnsi="Times New Roman" w:cs="Times New Roman"/>
          <w:sz w:val="24"/>
          <w:szCs w:val="24"/>
          <w:lang w:val="en-US"/>
        </w:rPr>
        <w:fldChar w:fldCharType="end"/>
      </w:r>
      <w:r w:rsidR="00032404">
        <w:rPr>
          <w:rFonts w:ascii="Times New Roman" w:hAnsi="Times New Roman" w:cs="Times New Roman"/>
          <w:sz w:val="24"/>
          <w:szCs w:val="24"/>
          <w:lang w:val="en-US"/>
        </w:rPr>
        <w:t xml:space="preserve">. </w:t>
      </w:r>
      <w:ins w:id="13" w:author="Murtagh, Ged M" w:date="2018-09-02T17:05:00Z">
        <w:r w:rsidR="008D6B4E">
          <w:rPr>
            <w:rFonts w:ascii="Times New Roman" w:hAnsi="Times New Roman" w:cs="Times New Roman"/>
            <w:sz w:val="24"/>
            <w:szCs w:val="24"/>
            <w:lang w:val="en-US"/>
          </w:rPr>
          <w:t xml:space="preserve">However, </w:t>
        </w:r>
      </w:ins>
      <w:del w:id="14" w:author="Murtagh, Ged M" w:date="2018-09-02T17:05:00Z">
        <w:r w:rsidR="00032404" w:rsidDel="008D6B4E">
          <w:rPr>
            <w:rFonts w:ascii="Times New Roman" w:hAnsi="Times New Roman" w:cs="Times New Roman"/>
            <w:sz w:val="24"/>
            <w:szCs w:val="24"/>
            <w:lang w:val="en-US"/>
          </w:rPr>
          <w:delText>M</w:delText>
        </w:r>
      </w:del>
      <w:ins w:id="15" w:author="Murtagh, Ged M" w:date="2018-09-02T17:05:00Z">
        <w:r w:rsidR="008D6B4E">
          <w:rPr>
            <w:rFonts w:ascii="Times New Roman" w:hAnsi="Times New Roman" w:cs="Times New Roman"/>
            <w:sz w:val="24"/>
            <w:szCs w:val="24"/>
            <w:lang w:val="en-US"/>
          </w:rPr>
          <w:t>m</w:t>
        </w:r>
      </w:ins>
      <w:r w:rsidR="00F20B43">
        <w:rPr>
          <w:rFonts w:ascii="Times New Roman" w:hAnsi="Times New Roman" w:cs="Times New Roman"/>
          <w:sz w:val="24"/>
          <w:szCs w:val="24"/>
          <w:lang w:val="en-US"/>
        </w:rPr>
        <w:t>any</w:t>
      </w:r>
      <w:r w:rsidR="00FD72B4">
        <w:rPr>
          <w:rFonts w:ascii="Times New Roman" w:hAnsi="Times New Roman" w:cs="Times New Roman"/>
          <w:sz w:val="24"/>
          <w:szCs w:val="24"/>
          <w:lang w:val="en-US"/>
        </w:rPr>
        <w:t xml:space="preserve"> </w:t>
      </w:r>
      <w:r w:rsidR="00415F24" w:rsidRPr="00C62CF2">
        <w:rPr>
          <w:rFonts w:ascii="Times New Roman" w:hAnsi="Times New Roman" w:cs="Times New Roman"/>
          <w:sz w:val="24"/>
          <w:szCs w:val="24"/>
          <w:lang w:val="en-US"/>
        </w:rPr>
        <w:t>s</w:t>
      </w:r>
      <w:r w:rsidR="00DD5DB2" w:rsidRPr="00C62CF2">
        <w:rPr>
          <w:rFonts w:ascii="Times New Roman" w:hAnsi="Times New Roman" w:cs="Times New Roman"/>
          <w:sz w:val="24"/>
          <w:szCs w:val="24"/>
          <w:lang w:val="en-US"/>
        </w:rPr>
        <w:t xml:space="preserve">tudies have demonstrated that </w:t>
      </w:r>
      <w:r w:rsidR="00415F24" w:rsidRPr="00C62CF2">
        <w:rPr>
          <w:rFonts w:ascii="Times New Roman" w:hAnsi="Times New Roman" w:cs="Times New Roman"/>
          <w:sz w:val="24"/>
          <w:szCs w:val="24"/>
          <w:lang w:val="en-US"/>
        </w:rPr>
        <w:t>physio</w:t>
      </w:r>
      <w:r w:rsidR="00DD5DB2" w:rsidRPr="00C62CF2">
        <w:rPr>
          <w:rFonts w:ascii="Times New Roman" w:hAnsi="Times New Roman" w:cs="Times New Roman"/>
          <w:sz w:val="24"/>
          <w:szCs w:val="24"/>
          <w:lang w:val="en-US"/>
        </w:rPr>
        <w:t xml:space="preserve">therapists </w:t>
      </w:r>
      <w:r w:rsidR="00565074">
        <w:rPr>
          <w:rFonts w:ascii="Times New Roman" w:hAnsi="Times New Roman" w:cs="Times New Roman"/>
          <w:sz w:val="24"/>
          <w:szCs w:val="24"/>
          <w:lang w:val="en-US"/>
        </w:rPr>
        <w:t xml:space="preserve">still </w:t>
      </w:r>
      <w:r w:rsidR="00DD5DB2" w:rsidRPr="00C62CF2">
        <w:rPr>
          <w:rFonts w:ascii="Times New Roman" w:hAnsi="Times New Roman" w:cs="Times New Roman"/>
          <w:sz w:val="24"/>
          <w:szCs w:val="24"/>
          <w:lang w:val="en-US"/>
        </w:rPr>
        <w:t>demonstrate attitudes and beliefs that are not aligned to best evidence guidelines</w:t>
      </w:r>
      <w:ins w:id="16" w:author="Murtagh, Ged M" w:date="2018-09-02T17:04:00Z">
        <w:r w:rsidR="008D6B4E">
          <w:rPr>
            <w:rFonts w:ascii="Times New Roman" w:hAnsi="Times New Roman" w:cs="Times New Roman"/>
            <w:sz w:val="24"/>
            <w:szCs w:val="24"/>
            <w:lang w:val="en-US"/>
          </w:rPr>
          <w:t xml:space="preserve"> which incorporates a BPS perspective</w:t>
        </w:r>
      </w:ins>
      <w:ins w:id="17" w:author="McGregor, Alison H" w:date="2018-08-23T10:45:00Z">
        <w:r w:rsidR="009B30FC">
          <w:rPr>
            <w:rFonts w:ascii="Times New Roman" w:hAnsi="Times New Roman" w:cs="Times New Roman"/>
            <w:sz w:val="24"/>
            <w:szCs w:val="24"/>
            <w:lang w:val="en-US"/>
          </w:rPr>
          <w:t xml:space="preserve"> </w:t>
        </w:r>
      </w:ins>
      <w:commentRangeStart w:id="18"/>
      <w:r w:rsidR="005C164C" w:rsidRPr="00C62CF2">
        <w:rPr>
          <w:rFonts w:ascii="Times New Roman" w:hAnsi="Times New Roman" w:cs="Times New Roman"/>
          <w:sz w:val="24"/>
          <w:szCs w:val="24"/>
          <w:lang w:val="en-US"/>
        </w:rPr>
        <w:fldChar w:fldCharType="begin">
          <w:fldData xml:space="preserve">PEVuZE5vdGU+PENpdGU+PEF1dGhvcj5CdXJuZXR0PC9BdXRob3I+PFllYXI+MjAwOTwvWWVhcj48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PEVuZE5vdGU+PENpdGU+PEF1dGhvcj5CdXJuZXR0PC9BdXRob3I+PFllYXI+MjAwOTwvWWVhcj48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5C164C" w:rsidRPr="00C62CF2">
        <w:rPr>
          <w:rFonts w:ascii="Times New Roman" w:hAnsi="Times New Roman" w:cs="Times New Roman"/>
          <w:sz w:val="24"/>
          <w:szCs w:val="24"/>
          <w:lang w:val="en-US"/>
        </w:rPr>
      </w:r>
      <w:r w:rsidR="005C164C" w:rsidRPr="00C62CF2">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(Ali and Thomson, 2009, Burnett et al. , 2009, Daykin and Richardson, 2004, Kennedy et al. , 2014)</w:t>
      </w:r>
      <w:r w:rsidR="005C164C" w:rsidRPr="00C62CF2">
        <w:rPr>
          <w:rFonts w:ascii="Times New Roman" w:hAnsi="Times New Roman" w:cs="Times New Roman"/>
          <w:sz w:val="24"/>
          <w:szCs w:val="24"/>
          <w:lang w:val="en-US"/>
        </w:rPr>
        <w:fldChar w:fldCharType="end"/>
      </w:r>
      <w:commentRangeEnd w:id="18"/>
      <w:r w:rsidR="008D6B4E">
        <w:rPr>
          <w:rStyle w:val="CommentReference"/>
          <w:rFonts w:asciiTheme="minorHAnsi" w:hAnsiTheme="minorHAnsi"/>
          <w:lang w:val="en-US"/>
        </w:rPr>
        <w:commentReference w:id="18"/>
      </w:r>
      <w:r w:rsidR="005C164C">
        <w:rPr>
          <w:rFonts w:ascii="Times New Roman" w:hAnsi="Times New Roman" w:cs="Times New Roman"/>
          <w:sz w:val="24"/>
          <w:szCs w:val="24"/>
          <w:lang w:val="en-US"/>
        </w:rPr>
        <w:t xml:space="preserve">. These </w:t>
      </w:r>
      <w:proofErr w:type="spellStart"/>
      <w:r w:rsidR="005C164C" w:rsidRPr="00C62CF2">
        <w:rPr>
          <w:rFonts w:ascii="Times New Roman" w:hAnsi="Times New Roman" w:cs="Times New Roman"/>
          <w:sz w:val="24"/>
          <w:szCs w:val="24"/>
          <w:lang w:val="en-US"/>
        </w:rPr>
        <w:t>biomedically</w:t>
      </w:r>
      <w:proofErr w:type="spellEnd"/>
      <w:r w:rsidR="005C164C" w:rsidRPr="00C62CF2">
        <w:rPr>
          <w:rFonts w:ascii="Times New Roman" w:hAnsi="Times New Roman" w:cs="Times New Roman"/>
          <w:sz w:val="24"/>
          <w:szCs w:val="24"/>
          <w:lang w:val="en-US"/>
        </w:rPr>
        <w:t xml:space="preserve"> oriented </w:t>
      </w:r>
      <w:r w:rsidR="005C164C">
        <w:rPr>
          <w:rFonts w:ascii="Times New Roman" w:hAnsi="Times New Roman" w:cs="Times New Roman"/>
          <w:sz w:val="24"/>
          <w:szCs w:val="24"/>
          <w:lang w:val="en-US"/>
        </w:rPr>
        <w:t xml:space="preserve">beliefs have been </w:t>
      </w:r>
      <w:r w:rsidR="00415F24" w:rsidRPr="00C62CF2">
        <w:rPr>
          <w:rFonts w:ascii="Times New Roman" w:hAnsi="Times New Roman" w:cs="Times New Roman"/>
          <w:sz w:val="24"/>
          <w:szCs w:val="24"/>
          <w:lang w:val="en-US"/>
        </w:rPr>
        <w:t>attributed to</w:t>
      </w:r>
      <w:r w:rsidR="005C164C">
        <w:rPr>
          <w:rFonts w:ascii="Times New Roman" w:hAnsi="Times New Roman" w:cs="Times New Roman"/>
          <w:sz w:val="24"/>
          <w:szCs w:val="24"/>
          <w:lang w:val="en-US"/>
        </w:rPr>
        <w:t xml:space="preserve"> the</w:t>
      </w:r>
      <w:r w:rsidR="00A34518" w:rsidRPr="00A34518">
        <w:rPr>
          <w:rFonts w:ascii="Times New Roman" w:hAnsi="Times New Roman" w:cs="Times New Roman"/>
          <w:sz w:val="24"/>
          <w:szCs w:val="24"/>
          <w:lang w:val="en-US"/>
        </w:rPr>
        <w:t xml:space="preserve"> </w:t>
      </w:r>
      <w:r w:rsidR="00A34518" w:rsidRPr="00C62CF2">
        <w:rPr>
          <w:rFonts w:ascii="Times New Roman" w:hAnsi="Times New Roman" w:cs="Times New Roman"/>
          <w:sz w:val="24"/>
          <w:szCs w:val="24"/>
          <w:lang w:val="en-US"/>
        </w:rPr>
        <w:t>traditional</w:t>
      </w:r>
      <w:r w:rsidR="005C164C">
        <w:rPr>
          <w:rFonts w:ascii="Times New Roman" w:hAnsi="Times New Roman" w:cs="Times New Roman"/>
          <w:sz w:val="24"/>
          <w:szCs w:val="24"/>
          <w:lang w:val="en-US"/>
        </w:rPr>
        <w:t xml:space="preserve"> focus of </w:t>
      </w:r>
      <w:r>
        <w:rPr>
          <w:rFonts w:ascii="Times New Roman" w:hAnsi="Times New Roman" w:cs="Times New Roman"/>
          <w:sz w:val="24"/>
          <w:szCs w:val="24"/>
          <w:lang w:val="en-US"/>
        </w:rPr>
        <w:t xml:space="preserve">physiotherapy </w:t>
      </w:r>
      <w:r w:rsidR="00415F24" w:rsidRPr="00C62CF2">
        <w:rPr>
          <w:rFonts w:ascii="Times New Roman" w:hAnsi="Times New Roman" w:cs="Times New Roman"/>
          <w:sz w:val="24"/>
          <w:szCs w:val="24"/>
          <w:lang w:val="en-US"/>
        </w:rPr>
        <w:t xml:space="preserve">training </w:t>
      </w:r>
      <w:proofErr w:type="spellStart"/>
      <w:r w:rsidR="00415F24" w:rsidRPr="00C62CF2">
        <w:rPr>
          <w:rFonts w:ascii="Times New Roman" w:hAnsi="Times New Roman" w:cs="Times New Roman"/>
          <w:sz w:val="24"/>
          <w:szCs w:val="24"/>
          <w:lang w:val="en-US"/>
        </w:rPr>
        <w:t>programmes</w:t>
      </w:r>
      <w:proofErr w:type="spellEnd"/>
      <w:ins w:id="19" w:author="McGregor, Alison H" w:date="2018-08-23T10:45:00Z">
        <w:r w:rsidR="009B30FC">
          <w:rPr>
            <w:rFonts w:ascii="Times New Roman" w:hAnsi="Times New Roman" w:cs="Times New Roman"/>
            <w:sz w:val="24"/>
            <w:szCs w:val="24"/>
            <w:lang w:val="en-US"/>
          </w:rPr>
          <w:t xml:space="preserve"> </w:t>
        </w:r>
      </w:ins>
      <w:r w:rsidR="00415F24" w:rsidRPr="00C62CF2">
        <w:rPr>
          <w:rFonts w:ascii="Times New Roman" w:hAnsi="Times New Roman" w:cs="Times New Roman"/>
          <w:sz w:val="24"/>
          <w:szCs w:val="24"/>
          <w:lang w:val="en-US"/>
        </w:rPr>
        <w:fldChar w:fldCharType="begin"/>
      </w:r>
      <w:r w:rsidR="001E35FC">
        <w:rPr>
          <w:rFonts w:ascii="Times New Roman" w:hAnsi="Times New Roman" w:cs="Times New Roman"/>
          <w:sz w:val="24"/>
          <w:szCs w:val="24"/>
          <w:lang w:val="en-US"/>
        </w:rPr>
        <w:instrText xml:space="preserve"> ADDIN EN.CITE &lt;EndNote&gt;&lt;Cite&gt;&lt;Author&gt;Foster&lt;/Author&gt;&lt;Year&gt;2011&lt;/Year&gt;&lt;RecNum&gt;232&lt;/RecNum&gt;&lt;DisplayText&gt;(Foster, 2011)&lt;/DisplayText&gt;&lt;record&gt;&lt;rec-number&gt;232&lt;/rec-number&gt;&lt;foreign-keys&gt;&lt;key app="EN" db-id="22a2vdse5ta59eetdx1pdazdd29p0peprdfs" timestamp="1406367485"&gt;232&lt;/key&gt;&lt;key app="ENWeb" db-id=""&gt;0&lt;/key&gt;&lt;/foreign-keys&gt;&lt;ref-type name="Journal Article"&gt;17&lt;/ref-type&gt;&lt;contributors&gt;&lt;authors&gt;&lt;author&gt;Foster, N. E.&lt;/author&gt;&lt;/authors&gt;&lt;/contributors&gt;&lt;auth-address&gt;Keele University, Keele, Staffordshire, UK. n.foster@keele.ac.uk&lt;/auth-address&gt;&lt;titles&gt;&lt;title&gt;Barriers and progress in the treatment of low back pain&lt;/title&gt;&lt;secondary-title&gt;BMC Med&lt;/secondary-title&gt;&lt;alt-title&gt;BMC medicine&lt;/alt-title&gt;&lt;/titles&gt;&lt;periodical&gt;&lt;full-title&gt;BMC Med&lt;/full-title&gt;&lt;abbr-1&gt;BMC medicine&lt;/abbr-1&gt;&lt;/periodical&gt;&lt;alt-periodical&gt;&lt;full-title&gt;BMC Med&lt;/full-title&gt;&lt;abbr-1&gt;BMC medicine&lt;/abbr-1&gt;&lt;/alt-periodical&gt;&lt;pages&gt;108&lt;/pages&gt;&lt;volume&gt;9&lt;/volume&gt;&lt;edition&gt;2011/09/29&lt;/edition&gt;&lt;keywords&gt;&lt;keyword&gt;Biomedical Research/trends&lt;/keyword&gt;&lt;keyword&gt;Humans&lt;/keyword&gt;&lt;keyword&gt;Low Back Pain/*therapy&lt;/keyword&gt;&lt;keyword&gt;Treatment Outcome&lt;/keyword&gt;&lt;/keywords&gt;&lt;dates&gt;&lt;year&gt;2011&lt;/year&gt;&lt;/dates&gt;&lt;isbn&gt;1741-7015&lt;/isbn&gt;&lt;accession-num&gt;21943396&lt;/accession-num&gt;&lt;urls&gt;&lt;related-urls&gt;&lt;url&gt;http://www.ncbi.nlm.nih.gov/pmc/articles/PMC3192671/pdf/1741-7015-9-108.pdf&lt;/url&gt;&lt;/related-urls&gt;&lt;/urls&gt;&lt;custom2&gt;Pmc3192671&lt;/custom2&gt;&lt;electronic-resource-num&gt;10.1186/1741-7015-9-108&lt;/electronic-resource-num&gt;&lt;remote-database-provider&gt;NLM&lt;/remote-database-provider&gt;&lt;language&gt;eng&lt;/language&gt;&lt;/record&gt;&lt;/Cite&gt;&lt;/EndNote&gt;</w:instrText>
      </w:r>
      <w:r w:rsidR="00415F24" w:rsidRPr="00C62CF2">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(Foster, 2011)</w:t>
      </w:r>
      <w:r w:rsidR="00415F24" w:rsidRPr="00C62CF2">
        <w:rPr>
          <w:rFonts w:ascii="Times New Roman" w:hAnsi="Times New Roman" w:cs="Times New Roman"/>
          <w:sz w:val="24"/>
          <w:szCs w:val="24"/>
          <w:lang w:val="en-US"/>
        </w:rPr>
        <w:fldChar w:fldCharType="end"/>
      </w:r>
      <w:ins w:id="20" w:author="Murtagh, Ged M" w:date="2018-09-02T17:06:00Z">
        <w:r w:rsidR="008D6B4E">
          <w:rPr>
            <w:rFonts w:ascii="Times New Roman" w:hAnsi="Times New Roman" w:cs="Times New Roman"/>
            <w:sz w:val="24"/>
            <w:szCs w:val="24"/>
            <w:lang w:val="en-US"/>
          </w:rPr>
          <w:t xml:space="preserve"> which involves</w:t>
        </w:r>
      </w:ins>
      <w:ins w:id="21" w:author="Murtagh, Ged M" w:date="2018-09-02T17:07:00Z">
        <w:r w:rsidR="008D6B4E">
          <w:rPr>
            <w:rFonts w:ascii="Times New Roman" w:hAnsi="Times New Roman" w:cs="Times New Roman"/>
            <w:sz w:val="24"/>
            <w:szCs w:val="24"/>
            <w:lang w:val="en-US"/>
          </w:rPr>
          <w:t>….</w:t>
        </w:r>
      </w:ins>
      <w:r w:rsidR="00415F24" w:rsidRPr="00C62CF2">
        <w:rPr>
          <w:rFonts w:ascii="Times New Roman" w:hAnsi="Times New Roman" w:cs="Times New Roman"/>
          <w:sz w:val="24"/>
          <w:szCs w:val="24"/>
          <w:lang w:val="en-US"/>
        </w:rPr>
        <w:t xml:space="preserve">. </w:t>
      </w:r>
      <w:r w:rsidR="00551E00">
        <w:rPr>
          <w:rFonts w:ascii="Times New Roman" w:hAnsi="Times New Roman" w:cs="Times New Roman"/>
          <w:sz w:val="24"/>
          <w:szCs w:val="24"/>
          <w:lang w:val="en-US"/>
        </w:rPr>
        <w:t>Although b</w:t>
      </w:r>
      <w:r w:rsidR="00551E00" w:rsidRPr="00C62CF2">
        <w:rPr>
          <w:rFonts w:ascii="Times New Roman" w:hAnsi="Times New Roman" w:cs="Times New Roman"/>
          <w:sz w:val="24"/>
          <w:szCs w:val="24"/>
          <w:lang w:val="en-US"/>
        </w:rPr>
        <w:t>io</w:t>
      </w:r>
      <w:r w:rsidR="00CE587D">
        <w:rPr>
          <w:rFonts w:ascii="Times New Roman" w:hAnsi="Times New Roman" w:cs="Times New Roman"/>
          <w:sz w:val="24"/>
          <w:szCs w:val="24"/>
          <w:lang w:val="en-US"/>
        </w:rPr>
        <w:t>-</w:t>
      </w:r>
      <w:r w:rsidR="00551E00" w:rsidRPr="00C62CF2">
        <w:rPr>
          <w:rFonts w:ascii="Times New Roman" w:hAnsi="Times New Roman" w:cs="Times New Roman"/>
          <w:sz w:val="24"/>
          <w:szCs w:val="24"/>
          <w:lang w:val="en-US"/>
        </w:rPr>
        <w:t>psychosocially</w:t>
      </w:r>
      <w:r w:rsidR="00246791">
        <w:rPr>
          <w:rFonts w:ascii="Times New Roman" w:hAnsi="Times New Roman" w:cs="Times New Roman"/>
          <w:sz w:val="24"/>
          <w:szCs w:val="24"/>
          <w:lang w:val="en-US"/>
        </w:rPr>
        <w:t xml:space="preserve"> </w:t>
      </w:r>
      <w:r w:rsidR="00D817F3" w:rsidRPr="00C62CF2">
        <w:rPr>
          <w:rFonts w:ascii="Times New Roman" w:hAnsi="Times New Roman" w:cs="Times New Roman"/>
          <w:sz w:val="24"/>
          <w:szCs w:val="24"/>
          <w:lang w:val="en-US"/>
        </w:rPr>
        <w:t xml:space="preserve">oriented training </w:t>
      </w:r>
      <w:proofErr w:type="spellStart"/>
      <w:r w:rsidR="00CE587D">
        <w:rPr>
          <w:rFonts w:ascii="Times New Roman" w:hAnsi="Times New Roman" w:cs="Times New Roman"/>
          <w:sz w:val="24"/>
          <w:szCs w:val="24"/>
          <w:lang w:val="en-US"/>
        </w:rPr>
        <w:t>programmes</w:t>
      </w:r>
      <w:proofErr w:type="spellEnd"/>
      <w:r w:rsidR="00D817F3" w:rsidRPr="00C62CF2">
        <w:rPr>
          <w:rFonts w:ascii="Times New Roman" w:hAnsi="Times New Roman" w:cs="Times New Roman"/>
          <w:sz w:val="24"/>
          <w:szCs w:val="24"/>
          <w:lang w:val="en-US"/>
        </w:rPr>
        <w:t xml:space="preserve"> have the potential to modify therapists’ attitudes and beliefs</w:t>
      </w:r>
      <w:r w:rsidR="00666FFB">
        <w:rPr>
          <w:rFonts w:ascii="Times New Roman" w:hAnsi="Times New Roman" w:cs="Times New Roman"/>
          <w:sz w:val="24"/>
          <w:szCs w:val="24"/>
          <w:lang w:val="en-US"/>
        </w:rPr>
        <w:t xml:space="preserve"> </w:t>
      </w:r>
      <w:r w:rsidR="00DC4C77" w:rsidRPr="00C62CF2">
        <w:rPr>
          <w:rFonts w:ascii="Times New Roman" w:hAnsi="Times New Roman" w:cs="Times New Roman"/>
          <w:sz w:val="24"/>
          <w:szCs w:val="24"/>
          <w:lang w:val="en-US"/>
        </w:rPr>
        <w:fldChar w:fldCharType="begin">
          <w:fldData xml:space="preserve">PEVuZE5vdGU+PENpdGU+PEF1dGhvcj5P4oCZU3VsbGl2YW48L0F1dGhvcj48WWVhcj4yMDEzPC9Z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PEVuZE5vdGU+PENpdGU+PEF1dGhvcj5P4oCZU3VsbGl2YW48L0F1dGhvcj48WWVhcj4yMDEzPC9Z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DC4C77" w:rsidRPr="00C62CF2">
        <w:rPr>
          <w:rFonts w:ascii="Times New Roman" w:hAnsi="Times New Roman" w:cs="Times New Roman"/>
          <w:sz w:val="24"/>
          <w:szCs w:val="24"/>
          <w:lang w:val="en-US"/>
        </w:rPr>
      </w:r>
      <w:r w:rsidR="00DC4C77" w:rsidRPr="00C62CF2">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(Jacobs et al. , 2016, O’Sullivan et al. , 2013, Overmeer et al. , 2011, Overmeer et al. , 2009)</w:t>
      </w:r>
      <w:r w:rsidR="00DC4C77" w:rsidRPr="00C62CF2">
        <w:rPr>
          <w:rFonts w:ascii="Times New Roman" w:hAnsi="Times New Roman" w:cs="Times New Roman"/>
          <w:sz w:val="24"/>
          <w:szCs w:val="24"/>
          <w:lang w:val="en-US"/>
        </w:rPr>
        <w:fldChar w:fldCharType="end"/>
      </w:r>
      <w:r w:rsidR="00551E00">
        <w:rPr>
          <w:rFonts w:ascii="Times New Roman" w:hAnsi="Times New Roman" w:cs="Times New Roman"/>
          <w:sz w:val="24"/>
          <w:szCs w:val="24"/>
          <w:lang w:val="en-US"/>
        </w:rPr>
        <w:t xml:space="preserve">, </w:t>
      </w:r>
      <w:r w:rsidR="00DC4C77">
        <w:rPr>
          <w:rFonts w:ascii="Times New Roman" w:hAnsi="Times New Roman" w:cs="Times New Roman"/>
          <w:sz w:val="24"/>
          <w:szCs w:val="24"/>
          <w:lang w:val="en-US"/>
        </w:rPr>
        <w:t>i</w:t>
      </w:r>
      <w:r w:rsidR="00962ED1">
        <w:rPr>
          <w:rFonts w:ascii="Times New Roman" w:hAnsi="Times New Roman" w:cs="Times New Roman"/>
          <w:sz w:val="24"/>
          <w:szCs w:val="24"/>
          <w:lang w:val="en-US"/>
        </w:rPr>
        <w:t xml:space="preserve">t has been </w:t>
      </w:r>
      <w:proofErr w:type="spellStart"/>
      <w:ins w:id="22" w:author="Murtagh, Ged M" w:date="2018-08-30T17:23:00Z">
        <w:r w:rsidR="001F30C9">
          <w:rPr>
            <w:rFonts w:ascii="Times New Roman" w:hAnsi="Times New Roman" w:cs="Times New Roman"/>
            <w:sz w:val="24"/>
            <w:szCs w:val="24"/>
            <w:lang w:val="en-US"/>
          </w:rPr>
          <w:t>recognised</w:t>
        </w:r>
      </w:ins>
      <w:proofErr w:type="spellEnd"/>
      <w:del w:id="23" w:author="Murtagh, Ged M" w:date="2018-08-30T17:23:00Z">
        <w:r w:rsidR="00962ED1" w:rsidDel="001F30C9">
          <w:rPr>
            <w:rFonts w:ascii="Times New Roman" w:hAnsi="Times New Roman" w:cs="Times New Roman"/>
            <w:sz w:val="24"/>
            <w:szCs w:val="24"/>
            <w:lang w:val="en-US"/>
          </w:rPr>
          <w:delText>acknowledged</w:delText>
        </w:r>
      </w:del>
      <w:r w:rsidR="00962ED1">
        <w:rPr>
          <w:rFonts w:ascii="Times New Roman" w:hAnsi="Times New Roman" w:cs="Times New Roman"/>
          <w:sz w:val="24"/>
          <w:szCs w:val="24"/>
          <w:lang w:val="en-US"/>
        </w:rPr>
        <w:t xml:space="preserve"> that</w:t>
      </w:r>
      <w:r w:rsidR="00246791">
        <w:rPr>
          <w:rFonts w:ascii="Times New Roman" w:hAnsi="Times New Roman" w:cs="Times New Roman"/>
          <w:sz w:val="24"/>
          <w:szCs w:val="24"/>
          <w:lang w:val="en-US"/>
        </w:rPr>
        <w:t xml:space="preserve"> shifts in</w:t>
      </w:r>
      <w:r w:rsidR="00962ED1">
        <w:rPr>
          <w:rFonts w:ascii="Times New Roman" w:hAnsi="Times New Roman" w:cs="Times New Roman"/>
          <w:sz w:val="24"/>
          <w:szCs w:val="24"/>
          <w:lang w:val="en-US"/>
        </w:rPr>
        <w:t xml:space="preserve"> </w:t>
      </w:r>
      <w:r w:rsidR="00D817F3" w:rsidRPr="0092492E">
        <w:rPr>
          <w:rFonts w:ascii="Times New Roman" w:hAnsi="Times New Roman" w:cs="Times New Roman"/>
          <w:sz w:val="24"/>
          <w:szCs w:val="24"/>
          <w:lang w:val="en-US"/>
        </w:rPr>
        <w:t xml:space="preserve">psychosocial </w:t>
      </w:r>
      <w:r w:rsidR="00D817F3">
        <w:rPr>
          <w:rFonts w:ascii="Times New Roman" w:hAnsi="Times New Roman" w:cs="Times New Roman"/>
          <w:sz w:val="24"/>
          <w:szCs w:val="24"/>
          <w:lang w:val="en-US"/>
        </w:rPr>
        <w:t>perspectives,</w:t>
      </w:r>
      <w:r w:rsidR="00D817F3" w:rsidRPr="00D817F3">
        <w:rPr>
          <w:rFonts w:ascii="Times New Roman" w:hAnsi="Times New Roman" w:cs="Times New Roman"/>
          <w:sz w:val="24"/>
          <w:szCs w:val="24"/>
          <w:lang w:val="en-US"/>
        </w:rPr>
        <w:t xml:space="preserve"> </w:t>
      </w:r>
      <w:r w:rsidR="00D817F3" w:rsidRPr="0092492E">
        <w:rPr>
          <w:rFonts w:ascii="Times New Roman" w:hAnsi="Times New Roman" w:cs="Times New Roman"/>
          <w:sz w:val="24"/>
          <w:szCs w:val="24"/>
          <w:lang w:val="en-US"/>
        </w:rPr>
        <w:t xml:space="preserve">measured </w:t>
      </w:r>
      <w:r w:rsidR="00D817F3">
        <w:rPr>
          <w:rFonts w:ascii="Times New Roman" w:hAnsi="Times New Roman" w:cs="Times New Roman"/>
          <w:sz w:val="24"/>
          <w:szCs w:val="24"/>
          <w:lang w:val="en-US"/>
        </w:rPr>
        <w:t xml:space="preserve">by </w:t>
      </w:r>
      <w:r w:rsidR="00D817F3" w:rsidRPr="0092492E">
        <w:rPr>
          <w:rFonts w:ascii="Times New Roman" w:hAnsi="Times New Roman" w:cs="Times New Roman"/>
          <w:sz w:val="24"/>
          <w:szCs w:val="24"/>
          <w:lang w:val="en-US"/>
        </w:rPr>
        <w:t>attitudes and beliefs</w:t>
      </w:r>
      <w:r w:rsidR="00D817F3">
        <w:rPr>
          <w:rFonts w:ascii="Times New Roman" w:hAnsi="Times New Roman" w:cs="Times New Roman"/>
          <w:sz w:val="24"/>
          <w:szCs w:val="24"/>
          <w:lang w:val="en-US"/>
        </w:rPr>
        <w:t>, are</w:t>
      </w:r>
      <w:r w:rsidR="00962ED1">
        <w:rPr>
          <w:rFonts w:ascii="Times New Roman" w:hAnsi="Times New Roman" w:cs="Times New Roman"/>
          <w:sz w:val="24"/>
          <w:szCs w:val="24"/>
          <w:lang w:val="en-US"/>
        </w:rPr>
        <w:t xml:space="preserve"> not necessarily</w:t>
      </w:r>
      <w:r w:rsidR="00D817F3">
        <w:rPr>
          <w:rFonts w:ascii="Times New Roman" w:hAnsi="Times New Roman" w:cs="Times New Roman"/>
          <w:sz w:val="24"/>
          <w:szCs w:val="24"/>
          <w:lang w:val="en-US"/>
        </w:rPr>
        <w:t xml:space="preserve"> incorporated into actual practice </w:t>
      </w:r>
      <w:r w:rsidR="00D817F3" w:rsidRPr="0092492E">
        <w:rPr>
          <w:rFonts w:ascii="Times New Roman" w:hAnsi="Times New Roman" w:cs="Times New Roman"/>
          <w:sz w:val="24"/>
          <w:szCs w:val="24"/>
          <w:lang w:val="en-US"/>
        </w:rPr>
        <w:fldChar w:fldCharType="begin">
          <w:fldData xml:space="preserve">PEVuZE5vdGU+PENpdGU+PEF1dGhvcj5HYXJkbmVyPC9BdXRob3I+PFllYXI+MjAxNzwvWWVhcj48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PEVuZE5vdGU+PENpdGU+PEF1dGhvcj5HYXJkbmVyPC9BdXRob3I+PFllYXI+MjAxNzwvWWVhcj48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D817F3" w:rsidRPr="0092492E">
        <w:rPr>
          <w:rFonts w:ascii="Times New Roman" w:hAnsi="Times New Roman" w:cs="Times New Roman"/>
          <w:sz w:val="24"/>
          <w:szCs w:val="24"/>
          <w:lang w:val="en-US"/>
        </w:rPr>
      </w:r>
      <w:r w:rsidR="00D817F3" w:rsidRPr="0092492E">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(Domenech et al. , 2011, Gardner et al. , 2017)</w:t>
      </w:r>
      <w:r w:rsidR="00D817F3" w:rsidRPr="0092492E">
        <w:rPr>
          <w:rFonts w:ascii="Times New Roman" w:hAnsi="Times New Roman" w:cs="Times New Roman"/>
          <w:sz w:val="24"/>
          <w:szCs w:val="24"/>
          <w:lang w:val="en-US"/>
        </w:rPr>
        <w:fldChar w:fldCharType="end"/>
      </w:r>
      <w:r w:rsidR="00D817F3">
        <w:rPr>
          <w:rFonts w:ascii="Times New Roman" w:hAnsi="Times New Roman" w:cs="Times New Roman"/>
          <w:sz w:val="24"/>
          <w:szCs w:val="24"/>
          <w:lang w:val="en-US"/>
        </w:rPr>
        <w:t xml:space="preserve">. </w:t>
      </w:r>
    </w:p>
    <w:p w14:paraId="21C9A8E3" w14:textId="2650F29D" w:rsidR="00DD5DB2" w:rsidRPr="00962ED1" w:rsidRDefault="00962ED1"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r>
        <w:rPr>
          <w:rFonts w:ascii="Times New Roman" w:hAnsi="Times New Roman" w:cs="Times New Roman"/>
          <w:sz w:val="24"/>
          <w:szCs w:val="24"/>
          <w:lang w:val="en-US"/>
        </w:rPr>
        <w:t>One explanation for this failure</w:t>
      </w:r>
      <w:r w:rsidR="00CE587D">
        <w:rPr>
          <w:rFonts w:ascii="Times New Roman" w:hAnsi="Times New Roman" w:cs="Times New Roman"/>
          <w:sz w:val="24"/>
          <w:szCs w:val="24"/>
          <w:lang w:val="en-US"/>
        </w:rPr>
        <w:t xml:space="preserve"> to translate psychosocial perspectives into practice</w:t>
      </w:r>
      <w:r>
        <w:rPr>
          <w:rFonts w:ascii="Times New Roman" w:hAnsi="Times New Roman" w:cs="Times New Roman"/>
          <w:sz w:val="24"/>
          <w:szCs w:val="24"/>
          <w:lang w:val="en-US"/>
        </w:rPr>
        <w:t xml:space="preserve"> is </w:t>
      </w:r>
      <w:r w:rsidR="0080293B">
        <w:rPr>
          <w:rFonts w:ascii="Times New Roman" w:hAnsi="Times New Roman" w:cs="Times New Roman"/>
          <w:sz w:val="24"/>
          <w:szCs w:val="24"/>
          <w:lang w:val="en-US"/>
        </w:rPr>
        <w:t xml:space="preserve">that </w:t>
      </w:r>
      <w:r w:rsidR="00050E8E">
        <w:rPr>
          <w:rFonts w:ascii="Times New Roman" w:hAnsi="Times New Roman" w:cs="Times New Roman"/>
          <w:sz w:val="24"/>
          <w:szCs w:val="24"/>
          <w:lang w:val="en-US"/>
        </w:rPr>
        <w:t xml:space="preserve">physiotherapists </w:t>
      </w:r>
      <w:r>
        <w:rPr>
          <w:rFonts w:ascii="Times New Roman" w:hAnsi="Times New Roman" w:cs="Times New Roman"/>
          <w:sz w:val="24"/>
          <w:szCs w:val="24"/>
          <w:lang w:val="en-US"/>
        </w:rPr>
        <w:t>consistently</w:t>
      </w:r>
      <w:r w:rsidRPr="0092492E">
        <w:rPr>
          <w:rFonts w:ascii="Times New Roman" w:hAnsi="Times New Roman" w:cs="Times New Roman"/>
          <w:sz w:val="24"/>
          <w:szCs w:val="24"/>
          <w:lang w:val="en-US"/>
        </w:rPr>
        <w:t xml:space="preserve"> </w:t>
      </w:r>
      <w:r>
        <w:rPr>
          <w:rFonts w:ascii="Times New Roman" w:hAnsi="Times New Roman" w:cs="Times New Roman"/>
          <w:sz w:val="24"/>
          <w:szCs w:val="24"/>
          <w:lang w:val="en-US"/>
        </w:rPr>
        <w:t>report feeling</w:t>
      </w:r>
      <w:r w:rsidRPr="0092492E">
        <w:rPr>
          <w:rFonts w:ascii="Times New Roman" w:hAnsi="Times New Roman" w:cs="Times New Roman"/>
          <w:sz w:val="24"/>
          <w:szCs w:val="24"/>
          <w:lang w:val="en-US"/>
        </w:rPr>
        <w:t xml:space="preserve"> underprepared </w:t>
      </w:r>
      <w:r w:rsidR="0080293B">
        <w:rPr>
          <w:rFonts w:ascii="Times New Roman" w:hAnsi="Times New Roman" w:cs="Times New Roman"/>
          <w:sz w:val="24"/>
          <w:szCs w:val="24"/>
          <w:lang w:val="en-US"/>
        </w:rPr>
        <w:t xml:space="preserve">to deliver such interventions </w:t>
      </w:r>
      <w:r w:rsidR="00CE587D">
        <w:rPr>
          <w:rFonts w:ascii="Times New Roman" w:hAnsi="Times New Roman" w:cs="Times New Roman"/>
          <w:sz w:val="24"/>
          <w:szCs w:val="24"/>
          <w:lang w:val="en-US"/>
        </w:rPr>
        <w:t xml:space="preserve">due </w:t>
      </w:r>
      <w:r>
        <w:rPr>
          <w:rFonts w:ascii="Times New Roman" w:hAnsi="Times New Roman" w:cs="Times New Roman"/>
          <w:sz w:val="24"/>
          <w:szCs w:val="24"/>
          <w:lang w:val="en-US"/>
        </w:rPr>
        <w:t xml:space="preserve">to a lack of </w:t>
      </w:r>
      <w:r w:rsidR="00B475F7">
        <w:rPr>
          <w:rFonts w:ascii="Times New Roman" w:hAnsi="Times New Roman" w:cs="Times New Roman"/>
          <w:sz w:val="24"/>
          <w:szCs w:val="24"/>
          <w:lang w:val="en-US"/>
        </w:rPr>
        <w:t xml:space="preserve">appropriate </w:t>
      </w:r>
      <w:r>
        <w:rPr>
          <w:rFonts w:ascii="Times New Roman" w:hAnsi="Times New Roman" w:cs="Times New Roman"/>
          <w:sz w:val="24"/>
          <w:szCs w:val="24"/>
          <w:lang w:val="en-US"/>
        </w:rPr>
        <w:t>training</w:t>
      </w:r>
      <w:ins w:id="24" w:author="McGregor, Alison H" w:date="2018-08-23T10:57:00Z">
        <w:r w:rsidR="00607171">
          <w:rPr>
            <w:rFonts w:ascii="Times New Roman" w:hAnsi="Times New Roman" w:cs="Times New Roman"/>
            <w:sz w:val="24"/>
            <w:szCs w:val="24"/>
            <w:lang w:val="en-US"/>
          </w:rPr>
          <w:t xml:space="preserve"> </w:t>
        </w:r>
      </w:ins>
      <w:r>
        <w:rPr>
          <w:rFonts w:ascii="Times New Roman" w:hAnsi="Times New Roman" w:cs="Times New Roman"/>
          <w:sz w:val="24"/>
          <w:szCs w:val="24"/>
          <w:lang w:val="en-US"/>
        </w:rPr>
        <w:fldChar w:fldCharType="begin">
          <w:fldData xml:space="preserve">PEVuZE5vdGU+PENpdGU+PEF1dGhvcj5TYW5kZXJzPC9BdXRob3I+PFllYXI+MjAxMzwvWWVhcj48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PEVuZE5vdGU+PENpdGU+PEF1dGhvcj5TYW5kZXJzPC9BdXRob3I+PFllYXI+MjAxMzwvWWVhcj48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(Sanders, Foster, 2013, Slade et al. , 2012, Synnott et al. , 2015, Zangoni and Thomson,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del w:id="25" w:author="McGregor, Alison H" w:date="2018-08-23T10:58:00Z">
        <w:r w:rsidR="00555AD1" w:rsidRPr="0092492E" w:rsidDel="00607171">
          <w:rPr>
            <w:rFonts w:ascii="Times New Roman" w:hAnsi="Times New Roman" w:cs="Times New Roman"/>
            <w:sz w:val="24"/>
            <w:szCs w:val="24"/>
            <w:lang w:val="en-US"/>
          </w:rPr>
          <w:delText>To address</w:delText>
        </w:r>
        <w:r w:rsidR="00634D10" w:rsidDel="00607171">
          <w:rPr>
            <w:rFonts w:ascii="Times New Roman" w:hAnsi="Times New Roman" w:cs="Times New Roman"/>
            <w:sz w:val="24"/>
            <w:szCs w:val="24"/>
            <w:lang w:val="en-US"/>
          </w:rPr>
          <w:delText xml:space="preserve"> </w:delText>
        </w:r>
        <w:r w:rsidDel="00607171">
          <w:rPr>
            <w:rFonts w:ascii="Times New Roman" w:hAnsi="Times New Roman" w:cs="Times New Roman"/>
            <w:sz w:val="24"/>
            <w:szCs w:val="24"/>
            <w:lang w:val="en-US"/>
          </w:rPr>
          <w:delText>this</w:delText>
        </w:r>
      </w:del>
      <w:ins w:id="26" w:author="McGregor, Alison H" w:date="2018-08-23T10:58:00Z">
        <w:r w:rsidR="00607171">
          <w:rPr>
            <w:rFonts w:ascii="Times New Roman" w:hAnsi="Times New Roman" w:cs="Times New Roman"/>
            <w:sz w:val="24"/>
            <w:szCs w:val="24"/>
            <w:lang w:val="en-US"/>
          </w:rPr>
          <w:t>Consequently,</w:t>
        </w:r>
      </w:ins>
      <w:r w:rsidR="00555AD1" w:rsidRPr="0092492E">
        <w:rPr>
          <w:rFonts w:ascii="Times New Roman" w:hAnsi="Times New Roman" w:cs="Times New Roman"/>
          <w:sz w:val="24"/>
          <w:szCs w:val="24"/>
          <w:lang w:val="en-US"/>
        </w:rPr>
        <w:t xml:space="preserve"> </w:t>
      </w:r>
      <w:ins w:id="27" w:author="Murtagh, Ged M" w:date="2018-08-30T17:24:00Z">
        <w:r w:rsidR="001F30C9">
          <w:rPr>
            <w:rFonts w:ascii="Times New Roman" w:hAnsi="Times New Roman" w:cs="Times New Roman"/>
            <w:sz w:val="24"/>
            <w:szCs w:val="24"/>
            <w:lang w:val="en-US"/>
          </w:rPr>
          <w:t>some have suggested</w:t>
        </w:r>
      </w:ins>
      <w:del w:id="28" w:author="Murtagh, Ged M" w:date="2018-08-30T17:24:00Z">
        <w:r w:rsidR="00555AD1" w:rsidRPr="0092492E" w:rsidDel="001F30C9">
          <w:rPr>
            <w:rFonts w:ascii="Times New Roman" w:hAnsi="Times New Roman" w:cs="Times New Roman"/>
            <w:sz w:val="24"/>
            <w:szCs w:val="24"/>
            <w:lang w:val="en-US"/>
          </w:rPr>
          <w:delText>it</w:delText>
        </w:r>
        <w:r w:rsidR="00360D7F" w:rsidRPr="0092492E" w:rsidDel="001F30C9">
          <w:rPr>
            <w:rFonts w:ascii="Times New Roman" w:hAnsi="Times New Roman" w:cs="Times New Roman"/>
            <w:sz w:val="24"/>
            <w:szCs w:val="24"/>
            <w:lang w:val="en-US"/>
          </w:rPr>
          <w:delText xml:space="preserve"> has been </w:delText>
        </w:r>
        <w:r w:rsidR="00555AD1" w:rsidRPr="0092492E" w:rsidDel="001F30C9">
          <w:rPr>
            <w:rFonts w:ascii="Times New Roman" w:hAnsi="Times New Roman" w:cs="Times New Roman"/>
            <w:sz w:val="24"/>
            <w:szCs w:val="24"/>
            <w:lang w:val="en-US"/>
          </w:rPr>
          <w:delText>advocated</w:delText>
        </w:r>
      </w:del>
      <w:r w:rsidR="00555AD1" w:rsidRPr="0092492E">
        <w:rPr>
          <w:rFonts w:ascii="Times New Roman" w:hAnsi="Times New Roman" w:cs="Times New Roman"/>
          <w:sz w:val="24"/>
          <w:szCs w:val="24"/>
          <w:lang w:val="en-US"/>
        </w:rPr>
        <w:t xml:space="preserve"> that</w:t>
      </w:r>
      <w:r w:rsidR="00360D7F" w:rsidRPr="0092492E">
        <w:rPr>
          <w:rFonts w:ascii="Times New Roman" w:hAnsi="Times New Roman" w:cs="Times New Roman"/>
          <w:sz w:val="24"/>
          <w:szCs w:val="24"/>
          <w:lang w:val="en-US"/>
        </w:rPr>
        <w:t xml:space="preserve"> </w:t>
      </w:r>
      <w:r w:rsidR="00555AD1" w:rsidRPr="0092492E">
        <w:rPr>
          <w:rFonts w:ascii="Times New Roman" w:hAnsi="Times New Roman" w:cs="Times New Roman"/>
          <w:sz w:val="24"/>
          <w:szCs w:val="24"/>
          <w:lang w:val="en-US"/>
        </w:rPr>
        <w:t xml:space="preserve">undergraduate </w:t>
      </w:r>
      <w:r w:rsidR="0043680C" w:rsidRPr="0092492E">
        <w:rPr>
          <w:rFonts w:ascii="Times New Roman" w:hAnsi="Times New Roman" w:cs="Times New Roman"/>
          <w:sz w:val="24"/>
          <w:szCs w:val="24"/>
          <w:lang w:val="en-US"/>
        </w:rPr>
        <w:t>training</w:t>
      </w:r>
      <w:r w:rsidR="000A401B">
        <w:rPr>
          <w:rFonts w:ascii="Times New Roman" w:hAnsi="Times New Roman" w:cs="Times New Roman"/>
          <w:sz w:val="24"/>
          <w:szCs w:val="24"/>
          <w:lang w:val="en-US"/>
        </w:rPr>
        <w:t xml:space="preserve"> </w:t>
      </w:r>
      <w:r w:rsidR="0043680C" w:rsidRPr="0092492E">
        <w:rPr>
          <w:rFonts w:ascii="Times New Roman" w:hAnsi="Times New Roman" w:cs="Times New Roman"/>
          <w:sz w:val="24"/>
          <w:szCs w:val="24"/>
          <w:lang w:val="en-US"/>
        </w:rPr>
        <w:t xml:space="preserve">needs to be </w:t>
      </w:r>
      <w:r w:rsidR="00E95CD8">
        <w:rPr>
          <w:rFonts w:ascii="Times New Roman" w:hAnsi="Times New Roman" w:cs="Times New Roman"/>
          <w:sz w:val="24"/>
          <w:szCs w:val="24"/>
          <w:lang w:val="en-US"/>
        </w:rPr>
        <w:t xml:space="preserve">better </w:t>
      </w:r>
      <w:r w:rsidR="0043680C" w:rsidRPr="0092492E">
        <w:rPr>
          <w:rFonts w:ascii="Times New Roman" w:hAnsi="Times New Roman" w:cs="Times New Roman"/>
          <w:sz w:val="24"/>
          <w:szCs w:val="24"/>
          <w:lang w:val="en-US"/>
        </w:rPr>
        <w:t xml:space="preserve">aligned with recommended guidelines </w:t>
      </w:r>
      <w:r w:rsidR="00360D7F" w:rsidRPr="0092492E">
        <w:rPr>
          <w:rFonts w:ascii="Times New Roman" w:hAnsi="Times New Roman" w:cs="Times New Roman"/>
          <w:sz w:val="24"/>
          <w:szCs w:val="24"/>
          <w:lang w:val="en-US"/>
        </w:rPr>
        <w:fldChar w:fldCharType="begin">
          <w:fldData xml:space="preserve">PEVuZE5vdGU+PENpdGU+PEF1dGhvcj5Gb3N0ZXI8L0F1dGhvcj48WWVhcj4yMDExPC9ZZWFyPjxS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PEVuZE5vdGU+PENpdGU+PEF1dGhvcj5Gb3N0ZXI8L0F1dGhvcj48WWVhcj4yMDExPC9ZZWFyPjxS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360D7F" w:rsidRPr="0092492E">
        <w:rPr>
          <w:rFonts w:ascii="Times New Roman" w:hAnsi="Times New Roman" w:cs="Times New Roman"/>
          <w:sz w:val="24"/>
          <w:szCs w:val="24"/>
          <w:lang w:val="en-US"/>
        </w:rPr>
      </w:r>
      <w:r w:rsidR="00360D7F" w:rsidRPr="0092492E">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(Foster and Delitto, 2011)</w:t>
      </w:r>
      <w:r w:rsidR="00360D7F" w:rsidRPr="0092492E">
        <w:rPr>
          <w:rFonts w:ascii="Times New Roman" w:hAnsi="Times New Roman" w:cs="Times New Roman"/>
          <w:sz w:val="24"/>
          <w:szCs w:val="24"/>
          <w:lang w:val="en-US"/>
        </w:rPr>
        <w:fldChar w:fldCharType="end"/>
      </w:r>
      <w:r w:rsidR="00555AD1" w:rsidRPr="0092492E">
        <w:rPr>
          <w:rFonts w:ascii="Times New Roman" w:hAnsi="Times New Roman" w:cs="Times New Roman"/>
          <w:sz w:val="24"/>
          <w:szCs w:val="24"/>
          <w:lang w:val="en-US"/>
        </w:rPr>
        <w:t xml:space="preserve"> and post-graduate</w:t>
      </w:r>
      <w:r w:rsidR="000A401B">
        <w:rPr>
          <w:rFonts w:ascii="Times New Roman" w:hAnsi="Times New Roman" w:cs="Times New Roman"/>
          <w:sz w:val="24"/>
          <w:szCs w:val="24"/>
          <w:lang w:val="en-US"/>
        </w:rPr>
        <w:t xml:space="preserve"> </w:t>
      </w:r>
      <w:r w:rsidR="00555AD1" w:rsidRPr="0092492E">
        <w:rPr>
          <w:rFonts w:ascii="Times New Roman" w:hAnsi="Times New Roman" w:cs="Times New Roman"/>
          <w:sz w:val="24"/>
          <w:szCs w:val="24"/>
          <w:lang w:val="en-US"/>
        </w:rPr>
        <w:t xml:space="preserve">BPS training </w:t>
      </w:r>
      <w:proofErr w:type="spellStart"/>
      <w:r>
        <w:rPr>
          <w:rFonts w:ascii="Times New Roman" w:hAnsi="Times New Roman" w:cs="Times New Roman"/>
          <w:sz w:val="24"/>
          <w:szCs w:val="24"/>
          <w:lang w:val="en-US"/>
        </w:rPr>
        <w:t>programmes</w:t>
      </w:r>
      <w:proofErr w:type="spellEnd"/>
      <w:r w:rsidR="00555AD1" w:rsidRPr="0092492E">
        <w:rPr>
          <w:rFonts w:ascii="Times New Roman" w:hAnsi="Times New Roman" w:cs="Times New Roman"/>
          <w:sz w:val="24"/>
          <w:szCs w:val="24"/>
          <w:lang w:val="en-US"/>
        </w:rPr>
        <w:t xml:space="preserve"> </w:t>
      </w:r>
      <w:del w:id="29" w:author="Murtagh, Ged M" w:date="2018-08-30T17:24:00Z">
        <w:r w:rsidR="00F20B43" w:rsidDel="001F30C9">
          <w:rPr>
            <w:rFonts w:ascii="Times New Roman" w:hAnsi="Times New Roman" w:cs="Times New Roman"/>
            <w:sz w:val="24"/>
            <w:szCs w:val="24"/>
            <w:lang w:val="en-US"/>
          </w:rPr>
          <w:delText xml:space="preserve">be </w:delText>
        </w:r>
        <w:r w:rsidR="00555AD1" w:rsidRPr="0092492E" w:rsidDel="001F30C9">
          <w:rPr>
            <w:rFonts w:ascii="Times New Roman" w:hAnsi="Times New Roman" w:cs="Times New Roman"/>
            <w:sz w:val="24"/>
            <w:szCs w:val="24"/>
            <w:lang w:val="en-US"/>
          </w:rPr>
          <w:delText>provided</w:delText>
        </w:r>
      </w:del>
      <w:r w:rsidR="00555AD1" w:rsidRPr="0092492E">
        <w:rPr>
          <w:rFonts w:ascii="Times New Roman" w:hAnsi="Times New Roman" w:cs="Times New Roman"/>
          <w:sz w:val="24"/>
          <w:szCs w:val="24"/>
          <w:lang w:val="en-US"/>
        </w:rPr>
        <w:t xml:space="preserve"> for physiotherapists</w:t>
      </w:r>
      <w:ins w:id="30" w:author="Murtagh, Ged M" w:date="2018-09-02T17:07:00Z">
        <w:r w:rsidR="008D6B4E">
          <w:rPr>
            <w:rFonts w:ascii="Times New Roman" w:hAnsi="Times New Roman" w:cs="Times New Roman"/>
            <w:sz w:val="24"/>
            <w:szCs w:val="24"/>
            <w:lang w:val="en-US"/>
          </w:rPr>
          <w:t>’</w:t>
        </w:r>
      </w:ins>
      <w:r w:rsidR="00555AD1" w:rsidRPr="0092492E">
        <w:rPr>
          <w:rFonts w:ascii="Times New Roman" w:hAnsi="Times New Roman" w:cs="Times New Roman"/>
          <w:sz w:val="24"/>
          <w:szCs w:val="24"/>
          <w:lang w:val="en-US"/>
        </w:rPr>
        <w:t xml:space="preserve"> </w:t>
      </w:r>
      <w:ins w:id="31" w:author="Murtagh, Ged M" w:date="2018-08-30T17:24:00Z">
        <w:r w:rsidR="001F30C9">
          <w:rPr>
            <w:rFonts w:ascii="Times New Roman" w:hAnsi="Times New Roman" w:cs="Times New Roman"/>
            <w:sz w:val="24"/>
            <w:szCs w:val="24"/>
            <w:lang w:val="en-US"/>
          </w:rPr>
          <w:t xml:space="preserve">need </w:t>
        </w:r>
      </w:ins>
      <w:r w:rsidR="00555AD1" w:rsidRPr="0092492E">
        <w:rPr>
          <w:rFonts w:ascii="Times New Roman" w:hAnsi="Times New Roman" w:cs="Times New Roman"/>
          <w:sz w:val="24"/>
          <w:szCs w:val="24"/>
          <w:lang w:val="en-US"/>
        </w:rPr>
        <w:t xml:space="preserve">to develop </w:t>
      </w:r>
      <w:r w:rsidR="00DC4C77">
        <w:rPr>
          <w:rFonts w:ascii="Times New Roman" w:hAnsi="Times New Roman" w:cs="Times New Roman"/>
          <w:sz w:val="24"/>
          <w:szCs w:val="24"/>
          <w:lang w:val="en-US"/>
        </w:rPr>
        <w:t xml:space="preserve">the required </w:t>
      </w:r>
      <w:r w:rsidR="00DC4C77" w:rsidRPr="0092492E">
        <w:rPr>
          <w:rFonts w:ascii="Times New Roman" w:hAnsi="Times New Roman" w:cs="Times New Roman"/>
          <w:sz w:val="24"/>
          <w:szCs w:val="24"/>
          <w:lang w:val="en-US"/>
        </w:rPr>
        <w:t xml:space="preserve">competence and </w:t>
      </w:r>
      <w:r w:rsidR="00555AD1" w:rsidRPr="0092492E">
        <w:rPr>
          <w:rFonts w:ascii="Times New Roman" w:hAnsi="Times New Roman" w:cs="Times New Roman"/>
          <w:sz w:val="24"/>
          <w:szCs w:val="24"/>
          <w:lang w:val="en-US"/>
        </w:rPr>
        <w:t xml:space="preserve">confidence </w:t>
      </w:r>
      <w:r w:rsidR="00B475F7">
        <w:rPr>
          <w:rFonts w:ascii="Times New Roman" w:hAnsi="Times New Roman" w:cs="Times New Roman"/>
          <w:sz w:val="24"/>
          <w:szCs w:val="24"/>
          <w:lang w:val="en-US"/>
        </w:rPr>
        <w:t>to integrate</w:t>
      </w:r>
      <w:r w:rsidR="00B475F7" w:rsidRPr="0092492E">
        <w:rPr>
          <w:rFonts w:ascii="Times New Roman" w:hAnsi="Times New Roman" w:cs="Times New Roman"/>
          <w:sz w:val="24"/>
          <w:szCs w:val="24"/>
          <w:lang w:val="en-US"/>
        </w:rPr>
        <w:t xml:space="preserve"> </w:t>
      </w:r>
      <w:r w:rsidR="00B475F7">
        <w:rPr>
          <w:rFonts w:ascii="Times New Roman" w:hAnsi="Times New Roman" w:cs="Times New Roman"/>
          <w:sz w:val="24"/>
          <w:szCs w:val="24"/>
          <w:lang w:val="en-US"/>
        </w:rPr>
        <w:t>these new skills in</w:t>
      </w:r>
      <w:r w:rsidR="00555AD1" w:rsidRPr="0092492E">
        <w:rPr>
          <w:rFonts w:ascii="Times New Roman" w:hAnsi="Times New Roman" w:cs="Times New Roman"/>
          <w:sz w:val="24"/>
          <w:szCs w:val="24"/>
          <w:lang w:val="en-US"/>
        </w:rPr>
        <w:t xml:space="preserve">to </w:t>
      </w:r>
      <w:r w:rsidR="00B475F7">
        <w:rPr>
          <w:rFonts w:ascii="Times New Roman" w:hAnsi="Times New Roman" w:cs="Times New Roman"/>
          <w:sz w:val="24"/>
          <w:szCs w:val="24"/>
          <w:lang w:val="en-US"/>
        </w:rPr>
        <w:t>existing</w:t>
      </w:r>
      <w:r w:rsidR="00555AD1" w:rsidRPr="0092492E">
        <w:rPr>
          <w:rFonts w:ascii="Times New Roman" w:hAnsi="Times New Roman" w:cs="Times New Roman"/>
          <w:sz w:val="24"/>
          <w:szCs w:val="24"/>
          <w:lang w:val="en-US"/>
        </w:rPr>
        <w:t xml:space="preserve"> practice</w:t>
      </w:r>
      <w:ins w:id="32" w:author="McGregor, Alison H" w:date="2018-08-23T10:58:00Z">
        <w:r w:rsidR="00607171">
          <w:rPr>
            <w:rFonts w:ascii="Times New Roman" w:hAnsi="Times New Roman" w:cs="Times New Roman"/>
            <w:sz w:val="24"/>
            <w:szCs w:val="24"/>
            <w:lang w:val="en-US"/>
          </w:rPr>
          <w:t xml:space="preserve"> </w:t>
        </w:r>
      </w:ins>
      <w:r w:rsidR="00555AD1" w:rsidRPr="0092492E">
        <w:rPr>
          <w:rFonts w:ascii="Times New Roman" w:hAnsi="Times New Roman" w:cs="Times New Roman"/>
          <w:sz w:val="24"/>
          <w:szCs w:val="24"/>
          <w:lang w:val="en-US"/>
        </w:rPr>
        <w:fldChar w:fldCharType="begin">
          <w:fldData xml:space="preserve">PEVuZE5vdGU+PENpdGU+PEF1dGhvcj5TeW5ub3R0PC9BdXRob3I+PFllYXI+MjAxNTwvWWVhcj48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PEVuZE5vdGU+PENpdGU+PEF1dGhvcj5TeW5ub3R0PC9BdXRob3I+PFllYXI+MjAxNTwvWWVhcj48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555AD1" w:rsidRPr="0092492E">
        <w:rPr>
          <w:rFonts w:ascii="Times New Roman" w:hAnsi="Times New Roman" w:cs="Times New Roman"/>
          <w:sz w:val="24"/>
          <w:szCs w:val="24"/>
          <w:lang w:val="en-US"/>
        </w:rPr>
      </w:r>
      <w:r w:rsidR="00555AD1" w:rsidRPr="0092492E">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(Foster and Delitto, 2011, Synnott, O'Keeffe, 2015, Synnott et al.</w:t>
      </w:r>
      <w:del w:id="33" w:author="McGregor, Alison H" w:date="2018-08-23T10:58:00Z">
        <w:r w:rsidR="001E35FC" w:rsidDel="00607171">
          <w:rPr>
            <w:rFonts w:ascii="Times New Roman" w:hAnsi="Times New Roman" w:cs="Times New Roman"/>
            <w:noProof/>
            <w:sz w:val="24"/>
            <w:szCs w:val="24"/>
            <w:lang w:val="en-US"/>
          </w:rPr>
          <w:delText xml:space="preserve"> </w:delText>
        </w:r>
      </w:del>
      <w:r w:rsidR="001E35FC">
        <w:rPr>
          <w:rFonts w:ascii="Times New Roman" w:hAnsi="Times New Roman" w:cs="Times New Roman"/>
          <w:noProof/>
          <w:sz w:val="24"/>
          <w:szCs w:val="24"/>
          <w:lang w:val="en-US"/>
        </w:rPr>
        <w:t>, 2016)</w:t>
      </w:r>
      <w:r w:rsidR="00555AD1" w:rsidRPr="0092492E">
        <w:rPr>
          <w:rFonts w:ascii="Times New Roman" w:hAnsi="Times New Roman" w:cs="Times New Roman"/>
          <w:sz w:val="24"/>
          <w:szCs w:val="24"/>
          <w:lang w:val="en-US"/>
        </w:rPr>
        <w:fldChar w:fldCharType="end"/>
      </w:r>
      <w:r w:rsidR="00555AD1" w:rsidRPr="0092492E">
        <w:rPr>
          <w:rFonts w:ascii="Times New Roman" w:hAnsi="Times New Roman" w:cs="Times New Roman"/>
          <w:sz w:val="24"/>
          <w:szCs w:val="24"/>
          <w:lang w:val="en-US"/>
        </w:rPr>
        <w:t>.</w:t>
      </w:r>
      <w:r w:rsidR="00097C82">
        <w:rPr>
          <w:rFonts w:ascii="Times New Roman" w:hAnsi="Times New Roman" w:cs="Times New Roman"/>
          <w:sz w:val="24"/>
          <w:szCs w:val="24"/>
          <w:lang w:val="en-US"/>
        </w:rPr>
        <w:t xml:space="preserve">  </w:t>
      </w:r>
      <w:ins w:id="34" w:author="Murtagh, Ged M" w:date="2018-09-02T17:08:00Z">
        <w:r w:rsidR="008D6B4E">
          <w:rPr>
            <w:rFonts w:ascii="Times New Roman" w:hAnsi="Times New Roman" w:cs="Times New Roman"/>
            <w:sz w:val="24"/>
            <w:szCs w:val="24"/>
            <w:lang w:val="en-US"/>
          </w:rPr>
          <w:t>D</w:t>
        </w:r>
      </w:ins>
      <w:del w:id="35" w:author="Murtagh, Ged M" w:date="2018-09-02T17:08:00Z">
        <w:r w:rsidR="003C07C8" w:rsidDel="008D6B4E">
          <w:rPr>
            <w:rFonts w:ascii="Times New Roman" w:hAnsi="Times New Roman" w:cs="Times New Roman"/>
            <w:sz w:val="24"/>
            <w:szCs w:val="24"/>
            <w:lang w:val="en-US"/>
          </w:rPr>
          <w:delText>However, d</w:delText>
        </w:r>
      </w:del>
      <w:r w:rsidR="00097C82">
        <w:rPr>
          <w:rFonts w:ascii="Times New Roman" w:hAnsi="Times New Roman" w:cs="Times New Roman"/>
          <w:sz w:val="24"/>
          <w:szCs w:val="24"/>
          <w:lang w:val="en-US"/>
        </w:rPr>
        <w:t xml:space="preserve">espite these </w:t>
      </w:r>
      <w:r w:rsidR="00E73471">
        <w:rPr>
          <w:rFonts w:ascii="Times New Roman" w:hAnsi="Times New Roman" w:cs="Times New Roman"/>
          <w:sz w:val="24"/>
          <w:szCs w:val="24"/>
          <w:lang w:val="en-US"/>
        </w:rPr>
        <w:t>training</w:t>
      </w:r>
      <w:r w:rsidR="003927CA">
        <w:rPr>
          <w:rFonts w:ascii="Times New Roman" w:hAnsi="Times New Roman" w:cs="Times New Roman"/>
          <w:sz w:val="24"/>
          <w:szCs w:val="24"/>
          <w:lang w:val="en-US"/>
        </w:rPr>
        <w:t xml:space="preserve"> </w:t>
      </w:r>
      <w:r w:rsidR="00097C82">
        <w:rPr>
          <w:rFonts w:ascii="Times New Roman" w:hAnsi="Times New Roman" w:cs="Times New Roman"/>
          <w:sz w:val="24"/>
          <w:szCs w:val="24"/>
          <w:lang w:val="en-US"/>
        </w:rPr>
        <w:t>recommendations</w:t>
      </w:r>
      <w:ins w:id="36" w:author="Murtagh, Ged M" w:date="2018-08-30T17:24:00Z">
        <w:r w:rsidR="001F30C9">
          <w:rPr>
            <w:rFonts w:ascii="Times New Roman" w:hAnsi="Times New Roman" w:cs="Times New Roman"/>
            <w:sz w:val="24"/>
            <w:szCs w:val="24"/>
            <w:lang w:val="en-US"/>
          </w:rPr>
          <w:t>,</w:t>
        </w:r>
      </w:ins>
      <w:r w:rsidR="00097C82">
        <w:rPr>
          <w:rFonts w:ascii="Times New Roman" w:hAnsi="Times New Roman" w:cs="Times New Roman"/>
          <w:sz w:val="24"/>
          <w:szCs w:val="24"/>
          <w:lang w:val="en-US"/>
        </w:rPr>
        <w:t xml:space="preserve"> a recent review </w:t>
      </w:r>
      <w:ins w:id="37" w:author="Murtagh, Ged M" w:date="2018-09-02T17:08:00Z">
        <w:r w:rsidR="008D6B4E">
          <w:rPr>
            <w:rFonts w:ascii="Times New Roman" w:hAnsi="Times New Roman" w:cs="Times New Roman"/>
            <w:sz w:val="24"/>
            <w:szCs w:val="24"/>
            <w:lang w:val="en-US"/>
          </w:rPr>
          <w:t xml:space="preserve">reveals another layer of complexity which is that </w:t>
        </w:r>
      </w:ins>
      <w:del w:id="38" w:author="Murtagh, Ged M" w:date="2018-09-02T17:08:00Z">
        <w:r w:rsidR="00097C82" w:rsidDel="008D6B4E">
          <w:rPr>
            <w:rFonts w:ascii="Times New Roman" w:hAnsi="Times New Roman" w:cs="Times New Roman"/>
            <w:sz w:val="24"/>
            <w:szCs w:val="24"/>
            <w:lang w:val="en-US"/>
          </w:rPr>
          <w:delText>ha</w:delText>
        </w:r>
      </w:del>
      <w:del w:id="39" w:author="Murtagh, Ged M" w:date="2018-09-02T17:09:00Z">
        <w:r w:rsidR="00097C82" w:rsidDel="008D6B4E">
          <w:rPr>
            <w:rFonts w:ascii="Times New Roman" w:hAnsi="Times New Roman" w:cs="Times New Roman"/>
            <w:sz w:val="24"/>
            <w:szCs w:val="24"/>
            <w:lang w:val="en-US"/>
          </w:rPr>
          <w:delText>s suggested that</w:delText>
        </w:r>
      </w:del>
      <w:r w:rsidR="00097C82">
        <w:rPr>
          <w:rFonts w:ascii="Times New Roman" w:hAnsi="Times New Roman" w:cs="Times New Roman"/>
          <w:sz w:val="24"/>
          <w:szCs w:val="24"/>
          <w:lang w:val="en-US"/>
        </w:rPr>
        <w:t xml:space="preserve"> there is a lack of </w:t>
      </w:r>
      <w:r w:rsidR="00097C82">
        <w:rPr>
          <w:rFonts w:ascii="Times New Roman" w:hAnsi="Times New Roman" w:cs="Times New Roman"/>
          <w:sz w:val="24"/>
          <w:szCs w:val="24"/>
          <w:lang w:val="en-US"/>
        </w:rPr>
        <w:lastRenderedPageBreak/>
        <w:t>curricula</w:t>
      </w:r>
      <w:r w:rsidR="003C07C8">
        <w:rPr>
          <w:rFonts w:ascii="Times New Roman" w:hAnsi="Times New Roman" w:cs="Times New Roman"/>
          <w:sz w:val="24"/>
          <w:szCs w:val="24"/>
          <w:lang w:val="en-US"/>
        </w:rPr>
        <w:t xml:space="preserve"> consistency</w:t>
      </w:r>
      <w:r w:rsidR="007E76BB">
        <w:rPr>
          <w:rFonts w:ascii="Times New Roman" w:hAnsi="Times New Roman" w:cs="Times New Roman"/>
          <w:sz w:val="24"/>
          <w:szCs w:val="24"/>
          <w:lang w:val="en-US"/>
        </w:rPr>
        <w:t xml:space="preserve"> in regard to psychological content </w:t>
      </w:r>
      <w:r w:rsidR="00097C82">
        <w:rPr>
          <w:rFonts w:ascii="Times New Roman" w:hAnsi="Times New Roman" w:cs="Times New Roman"/>
          <w:sz w:val="24"/>
          <w:szCs w:val="24"/>
          <w:lang w:val="en-US"/>
        </w:rPr>
        <w:t>at</w:t>
      </w:r>
      <w:r w:rsidR="00097C82" w:rsidRPr="00097C82">
        <w:rPr>
          <w:rFonts w:ascii="Times New Roman" w:hAnsi="Times New Roman" w:cs="Times New Roman"/>
          <w:sz w:val="24"/>
          <w:szCs w:val="24"/>
          <w:lang w:val="en-US"/>
        </w:rPr>
        <w:t xml:space="preserve"> </w:t>
      </w:r>
      <w:r w:rsidR="00097C82">
        <w:rPr>
          <w:rFonts w:ascii="Times New Roman" w:hAnsi="Times New Roman" w:cs="Times New Roman"/>
          <w:sz w:val="24"/>
          <w:szCs w:val="24"/>
          <w:lang w:val="en-US"/>
        </w:rPr>
        <w:t>undergraduate level and</w:t>
      </w:r>
      <w:r w:rsidR="003927CA">
        <w:rPr>
          <w:rFonts w:ascii="Times New Roman" w:hAnsi="Times New Roman" w:cs="Times New Roman"/>
          <w:sz w:val="24"/>
          <w:szCs w:val="24"/>
          <w:lang w:val="en-US"/>
        </w:rPr>
        <w:t xml:space="preserve"> that</w:t>
      </w:r>
      <w:r w:rsidR="00097C82">
        <w:rPr>
          <w:rFonts w:ascii="Times New Roman" w:hAnsi="Times New Roman" w:cs="Times New Roman"/>
          <w:sz w:val="24"/>
          <w:szCs w:val="24"/>
          <w:lang w:val="en-US"/>
        </w:rPr>
        <w:t xml:space="preserve"> applied psychological skills </w:t>
      </w:r>
      <w:r w:rsidR="003927CA">
        <w:rPr>
          <w:rFonts w:ascii="Times New Roman" w:hAnsi="Times New Roman" w:cs="Times New Roman"/>
          <w:sz w:val="24"/>
          <w:szCs w:val="24"/>
          <w:lang w:val="en-US"/>
        </w:rPr>
        <w:t xml:space="preserve">are </w:t>
      </w:r>
      <w:r w:rsidR="00097C82">
        <w:rPr>
          <w:rFonts w:ascii="Times New Roman" w:hAnsi="Times New Roman" w:cs="Times New Roman"/>
          <w:sz w:val="24"/>
          <w:szCs w:val="24"/>
          <w:lang w:val="en-US"/>
        </w:rPr>
        <w:t>not formally taught</w:t>
      </w:r>
      <w:ins w:id="40" w:author="McGregor, Alison H" w:date="2018-08-23T10:58:00Z">
        <w:r w:rsidR="00607171">
          <w:rPr>
            <w:rFonts w:ascii="Times New Roman" w:hAnsi="Times New Roman" w:cs="Times New Roman"/>
            <w:sz w:val="24"/>
            <w:szCs w:val="24"/>
            <w:lang w:val="en-US"/>
          </w:rPr>
          <w:t xml:space="preserve"> </w:t>
        </w:r>
      </w:ins>
      <w:r w:rsidR="00097C82">
        <w:rPr>
          <w:rFonts w:ascii="Times New Roman" w:hAnsi="Times New Roman" w:cs="Times New Roman"/>
          <w:sz w:val="24"/>
          <w:szCs w:val="24"/>
          <w:lang w:val="en-US"/>
        </w:rPr>
        <w:fldChar w:fldCharType="begin"/>
      </w:r>
      <w:r w:rsidR="001E35FC">
        <w:rPr>
          <w:rFonts w:ascii="Times New Roman" w:hAnsi="Times New Roman" w:cs="Times New Roman"/>
          <w:sz w:val="24"/>
          <w:szCs w:val="24"/>
          <w:lang w:val="en-US"/>
        </w:rPr>
        <w:instrText xml:space="preserve"> ADDIN EN.CITE &lt;EndNote&gt;&lt;Cite&gt;&lt;Author&gt;Alexanders&lt;/Author&gt;&lt;Year&gt;2017&lt;/Year&gt;&lt;RecNum&gt;780&lt;/RecNum&gt;&lt;DisplayText&gt;(Alexanders and Douglas, 2017)&lt;/DisplayText&gt;&lt;record&gt;&lt;rec-number&gt;780&lt;/rec-number&gt;&lt;foreign-keys&gt;&lt;key app="EN" db-id="22a2vdse5ta59eetdx1pdazdd29p0peprdfs" timestamp="1533633397"&gt;780&lt;/key&gt;&lt;/foreign-keys&gt;&lt;ref-type name="Journal Article"&gt;17&lt;/ref-type&gt;&lt;contributors&gt;&lt;authors&gt;&lt;author&gt;Alexanders, J.&lt;/author&gt;&lt;author&gt;Douglas, C.&lt;/author&gt;&lt;/authors&gt;&lt;/contributors&gt;&lt;titles&gt;&lt;title&gt;The role of psychological skills within physiotherapy: a narrative review of the profession and training&lt;/title&gt;&lt;secondary-title&gt;Physical Therapy Reviews&lt;/secondary-title&gt;&lt;/titles&gt;&lt;periodical&gt;&lt;full-title&gt;Physical Therapy Reviews&lt;/full-title&gt;&lt;/periodical&gt;&lt;pages&gt;3-6&lt;/pages&gt;&lt;volume&gt;21&lt;/volume&gt;&lt;dates&gt;&lt;year&gt;2017&lt;/year&gt;&lt;/dates&gt;&lt;isbn&gt;3-6&lt;/isbn&gt;&lt;urls&gt;&lt;/urls&gt;&lt;/record&gt;&lt;/Cite&gt;&lt;/EndNote&gt;</w:instrText>
      </w:r>
      <w:r w:rsidR="00097C82">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(Alexanders and Douglas, 2017)</w:t>
      </w:r>
      <w:r w:rsidR="00097C82">
        <w:rPr>
          <w:rFonts w:ascii="Times New Roman" w:hAnsi="Times New Roman" w:cs="Times New Roman"/>
          <w:sz w:val="24"/>
          <w:szCs w:val="24"/>
          <w:lang w:val="en-US"/>
        </w:rPr>
        <w:fldChar w:fldCharType="end"/>
      </w:r>
      <w:r w:rsidR="007E76BB">
        <w:rPr>
          <w:rFonts w:ascii="Times New Roman" w:hAnsi="Times New Roman" w:cs="Times New Roman"/>
          <w:sz w:val="24"/>
          <w:szCs w:val="24"/>
          <w:lang w:val="en-US"/>
        </w:rPr>
        <w:t>.</w:t>
      </w:r>
      <w:r w:rsidR="00097C82">
        <w:rPr>
          <w:rFonts w:ascii="Times New Roman" w:hAnsi="Times New Roman" w:cs="Times New Roman"/>
          <w:sz w:val="24"/>
          <w:szCs w:val="24"/>
          <w:lang w:val="en-US"/>
        </w:rPr>
        <w:t xml:space="preserve"> </w:t>
      </w:r>
    </w:p>
    <w:p w14:paraId="1CC7C725" w14:textId="50B544D3" w:rsidR="002C35F7" w:rsidRDefault="00087023" w:rsidP="001D0164">
      <w:pPr>
        <w:pStyle w:val="NormalWeb"/>
        <w:spacing w:line="480" w:lineRule="auto"/>
        <w:ind w:right="43"/>
        <w:jc w:val="both"/>
        <w:rPr>
          <w:rFonts w:ascii="Times New Roman" w:hAnsi="Times New Roman"/>
          <w:sz w:val="24"/>
          <w:szCs w:val="24"/>
          <w:lang w:val="en-US"/>
        </w:rPr>
      </w:pPr>
      <w:r w:rsidRPr="00451207">
        <w:rPr>
          <w:rFonts w:ascii="Times New Roman" w:hAnsi="Times New Roman"/>
          <w:color w:val="080909"/>
          <w:sz w:val="24"/>
          <w:szCs w:val="24"/>
        </w:rPr>
        <w:t>Cognitive Functional Therapy (CFT)</w:t>
      </w:r>
      <w:ins w:id="41" w:author="Murtagh, Ged M" w:date="2018-09-02T17:10:00Z">
        <w:r w:rsidR="008D6B4E">
          <w:rPr>
            <w:rFonts w:ascii="Times New Roman" w:hAnsi="Times New Roman"/>
            <w:color w:val="080909"/>
            <w:sz w:val="24"/>
            <w:szCs w:val="24"/>
          </w:rPr>
          <w:t xml:space="preserve"> offers on potential solution to addressing these training requirements. CFT</w:t>
        </w:r>
      </w:ins>
      <w:r w:rsidRPr="00451207">
        <w:rPr>
          <w:rFonts w:ascii="Times New Roman" w:hAnsi="Times New Roman"/>
          <w:color w:val="080909"/>
          <w:sz w:val="24"/>
          <w:szCs w:val="24"/>
        </w:rPr>
        <w:t xml:space="preserve"> is a </w:t>
      </w:r>
      <w:r w:rsidRPr="00451207">
        <w:rPr>
          <w:rFonts w:ascii="Times New Roman" w:hAnsi="Times New Roman"/>
          <w:sz w:val="24"/>
          <w:szCs w:val="24"/>
        </w:rPr>
        <w:t>bio</w:t>
      </w:r>
      <w:r w:rsidR="00F06CDA">
        <w:rPr>
          <w:rFonts w:ascii="Times New Roman" w:hAnsi="Times New Roman"/>
          <w:sz w:val="24"/>
          <w:szCs w:val="24"/>
        </w:rPr>
        <w:t>-</w:t>
      </w:r>
      <w:r w:rsidRPr="00451207">
        <w:rPr>
          <w:rFonts w:ascii="Times New Roman" w:hAnsi="Times New Roman"/>
          <w:sz w:val="24"/>
          <w:szCs w:val="24"/>
        </w:rPr>
        <w:t xml:space="preserve">psychosocially oriented </w:t>
      </w:r>
      <w:r w:rsidRPr="00451207">
        <w:rPr>
          <w:rFonts w:ascii="Times New Roman" w:hAnsi="Times New Roman"/>
          <w:color w:val="080909"/>
          <w:sz w:val="24"/>
          <w:szCs w:val="24"/>
        </w:rPr>
        <w:t>behavioural intervention for LBP</w:t>
      </w:r>
      <w:ins w:id="42" w:author="McGregor, Alison H" w:date="2018-08-23T10:59:00Z">
        <w:r w:rsidR="00607171">
          <w:rPr>
            <w:rFonts w:ascii="Times New Roman" w:hAnsi="Times New Roman"/>
            <w:color w:val="080909"/>
            <w:sz w:val="24"/>
            <w:szCs w:val="24"/>
          </w:rPr>
          <w:t xml:space="preserve"> </w:t>
        </w:r>
      </w:ins>
      <w:r w:rsidR="006A3B43">
        <w:rPr>
          <w:rFonts w:ascii="Times New Roman" w:hAnsi="Times New Roman"/>
          <w:color w:val="080909"/>
          <w:sz w:val="24"/>
          <w:szCs w:val="24"/>
        </w:rPr>
        <w:fldChar w:fldCharType="begin">
          <w:fldData xml:space="preserve">PEVuZE5vdGU+PENpdGU+PEF1dGhvcj5PJmFwb3M7U3VsbGl2YW48L0F1dGhvcj48WWVhcj4yMDE4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</w:fldData>
        </w:fldChar>
      </w:r>
      <w:r w:rsidR="001E35FC">
        <w:rPr>
          <w:rFonts w:ascii="Times New Roman" w:hAnsi="Times New Roman"/>
          <w:color w:val="080909"/>
          <w:sz w:val="24"/>
          <w:szCs w:val="24"/>
        </w:rPr>
        <w:instrText xml:space="preserve"> ADDIN EN.CITE </w:instrText>
      </w:r>
      <w:r w:rsidR="001E35FC">
        <w:rPr>
          <w:rFonts w:ascii="Times New Roman" w:hAnsi="Times New Roman"/>
          <w:color w:val="080909"/>
          <w:sz w:val="24"/>
          <w:szCs w:val="24"/>
        </w:rPr>
        <w:fldChar w:fldCharType="begin">
          <w:fldData xml:space="preserve">PEVuZE5vdGU+PENpdGU+PEF1dGhvcj5PJmFwb3M7U3VsbGl2YW48L0F1dGhvcj48WWVhcj4yMDE4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</w:fldData>
        </w:fldChar>
      </w:r>
      <w:r w:rsidR="001E35FC">
        <w:rPr>
          <w:rFonts w:ascii="Times New Roman" w:hAnsi="Times New Roman"/>
          <w:color w:val="080909"/>
          <w:sz w:val="24"/>
          <w:szCs w:val="24"/>
        </w:rPr>
        <w:instrText xml:space="preserve"> ADDIN EN.CITE.DATA </w:instrText>
      </w:r>
      <w:r w:rsidR="001E35FC">
        <w:rPr>
          <w:rFonts w:ascii="Times New Roman" w:hAnsi="Times New Roman"/>
          <w:color w:val="080909"/>
          <w:sz w:val="24"/>
          <w:szCs w:val="24"/>
        </w:rPr>
      </w:r>
      <w:r w:rsidR="001E35FC">
        <w:rPr>
          <w:rFonts w:ascii="Times New Roman" w:hAnsi="Times New Roman"/>
          <w:color w:val="080909"/>
          <w:sz w:val="24"/>
          <w:szCs w:val="24"/>
        </w:rPr>
        <w:fldChar w:fldCharType="end"/>
      </w:r>
      <w:r w:rsidR="006A3B43">
        <w:rPr>
          <w:rFonts w:ascii="Times New Roman" w:hAnsi="Times New Roman"/>
          <w:color w:val="080909"/>
          <w:sz w:val="24"/>
          <w:szCs w:val="24"/>
        </w:rPr>
      </w:r>
      <w:r w:rsidR="006A3B43">
        <w:rPr>
          <w:rFonts w:ascii="Times New Roman" w:hAnsi="Times New Roman"/>
          <w:color w:val="080909"/>
          <w:sz w:val="24"/>
          <w:szCs w:val="24"/>
        </w:rPr>
        <w:fldChar w:fldCharType="separate"/>
      </w:r>
      <w:r w:rsidR="001E35FC">
        <w:rPr>
          <w:rFonts w:ascii="Times New Roman" w:hAnsi="Times New Roman"/>
          <w:noProof/>
          <w:color w:val="080909"/>
          <w:sz w:val="24"/>
          <w:szCs w:val="24"/>
        </w:rPr>
        <w:t>(O'Sullivan et al.</w:t>
      </w:r>
      <w:del w:id="43" w:author="McGregor, Alison H" w:date="2018-08-23T10:59:00Z">
        <w:r w:rsidR="001E35FC" w:rsidDel="00607171">
          <w:rPr>
            <w:rFonts w:ascii="Times New Roman" w:hAnsi="Times New Roman"/>
            <w:noProof/>
            <w:color w:val="080909"/>
            <w:sz w:val="24"/>
            <w:szCs w:val="24"/>
          </w:rPr>
          <w:delText xml:space="preserve"> </w:delText>
        </w:r>
      </w:del>
      <w:r w:rsidR="001E35FC">
        <w:rPr>
          <w:rFonts w:ascii="Times New Roman" w:hAnsi="Times New Roman"/>
          <w:noProof/>
          <w:color w:val="080909"/>
          <w:sz w:val="24"/>
          <w:szCs w:val="24"/>
        </w:rPr>
        <w:t>, 2018)</w:t>
      </w:r>
      <w:r w:rsidR="006A3B43">
        <w:rPr>
          <w:rFonts w:ascii="Times New Roman" w:hAnsi="Times New Roman"/>
          <w:color w:val="080909"/>
          <w:sz w:val="24"/>
          <w:szCs w:val="24"/>
        </w:rPr>
        <w:fldChar w:fldCharType="end"/>
      </w:r>
      <w:r w:rsidR="00590E19" w:rsidRPr="00451207">
        <w:rPr>
          <w:rFonts w:ascii="Times New Roman" w:hAnsi="Times New Roman"/>
          <w:color w:val="080909"/>
          <w:sz w:val="24"/>
          <w:szCs w:val="24"/>
        </w:rPr>
        <w:t xml:space="preserve"> and </w:t>
      </w:r>
      <w:r w:rsidR="00F20B43">
        <w:rPr>
          <w:rFonts w:ascii="Times New Roman" w:hAnsi="Times New Roman"/>
          <w:color w:val="080909"/>
          <w:sz w:val="24"/>
          <w:szCs w:val="24"/>
        </w:rPr>
        <w:t>a recent trial</w:t>
      </w:r>
      <w:r w:rsidR="00590E19" w:rsidRPr="00451207">
        <w:rPr>
          <w:rFonts w:ascii="Times New Roman" w:hAnsi="Times New Roman"/>
          <w:color w:val="080909"/>
          <w:sz w:val="24"/>
          <w:szCs w:val="24"/>
        </w:rPr>
        <w:t xml:space="preserve"> ha</w:t>
      </w:r>
      <w:r w:rsidR="00F20B43">
        <w:rPr>
          <w:rFonts w:ascii="Times New Roman" w:hAnsi="Times New Roman"/>
          <w:color w:val="080909"/>
          <w:sz w:val="24"/>
          <w:szCs w:val="24"/>
        </w:rPr>
        <w:t>s</w:t>
      </w:r>
      <w:r w:rsidR="00590E19" w:rsidRPr="00451207">
        <w:rPr>
          <w:rFonts w:ascii="Times New Roman" w:hAnsi="Times New Roman"/>
          <w:color w:val="080909"/>
          <w:sz w:val="24"/>
          <w:szCs w:val="24"/>
        </w:rPr>
        <w:t xml:space="preserve"> demonstrated encouraging results for </w:t>
      </w:r>
      <w:r w:rsidR="00B94F24" w:rsidRPr="00451207">
        <w:rPr>
          <w:rFonts w:ascii="Times New Roman" w:hAnsi="Times New Roman"/>
          <w:color w:val="080909"/>
          <w:sz w:val="24"/>
          <w:szCs w:val="24"/>
        </w:rPr>
        <w:t xml:space="preserve">NSCLBP </w:t>
      </w:r>
      <w:r w:rsidR="00590E19" w:rsidRPr="00451207">
        <w:rPr>
          <w:rFonts w:ascii="Times New Roman" w:hAnsi="Times New Roman"/>
          <w:color w:val="080909"/>
          <w:sz w:val="24"/>
          <w:szCs w:val="24"/>
        </w:rPr>
        <w:t>patients</w:t>
      </w:r>
      <w:r w:rsidR="00B94F24" w:rsidRPr="00451207">
        <w:rPr>
          <w:rFonts w:ascii="Times New Roman" w:hAnsi="Times New Roman"/>
          <w:color w:val="080909"/>
          <w:sz w:val="24"/>
          <w:szCs w:val="24"/>
        </w:rPr>
        <w:t xml:space="preserve"> compared to </w:t>
      </w:r>
      <w:r w:rsidR="005C251F" w:rsidRPr="00451207">
        <w:rPr>
          <w:rFonts w:ascii="Times New Roman" w:hAnsi="Times New Roman"/>
          <w:color w:val="080909"/>
          <w:sz w:val="24"/>
          <w:szCs w:val="24"/>
        </w:rPr>
        <w:t>usual care</w:t>
      </w:r>
      <w:ins w:id="44" w:author="McGregor, Alison H" w:date="2018-08-23T10:59:00Z">
        <w:r w:rsidR="00607171">
          <w:rPr>
            <w:rFonts w:ascii="Times New Roman" w:hAnsi="Times New Roman"/>
            <w:color w:val="080909"/>
            <w:sz w:val="24"/>
            <w:szCs w:val="24"/>
          </w:rPr>
          <w:t xml:space="preserve"> </w:t>
        </w:r>
      </w:ins>
      <w:r w:rsidR="00590E19" w:rsidRPr="00451207">
        <w:rPr>
          <w:rFonts w:ascii="Times New Roman" w:hAnsi="Times New Roman"/>
          <w:color w:val="080909"/>
          <w:sz w:val="24"/>
          <w:szCs w:val="24"/>
        </w:rPr>
        <w:fldChar w:fldCharType="begin">
          <w:fldData xml:space="preserve">PEVuZE5vdGU+PENpdGU+PEF1dGhvcj5GZXJzdW08L0F1dGhvcj48WWVhcj4yMDEzPC9ZZWFyPjxS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</w:fldData>
        </w:fldChar>
      </w:r>
      <w:r w:rsidR="001E35FC">
        <w:rPr>
          <w:rFonts w:ascii="Times New Roman" w:hAnsi="Times New Roman"/>
          <w:color w:val="080909"/>
          <w:sz w:val="24"/>
          <w:szCs w:val="24"/>
        </w:rPr>
        <w:instrText xml:space="preserve"> ADDIN EN.CITE </w:instrText>
      </w:r>
      <w:r w:rsidR="001E35FC">
        <w:rPr>
          <w:rFonts w:ascii="Times New Roman" w:hAnsi="Times New Roman"/>
          <w:color w:val="080909"/>
          <w:sz w:val="24"/>
          <w:szCs w:val="24"/>
        </w:rPr>
        <w:fldChar w:fldCharType="begin">
          <w:fldData xml:space="preserve">PEVuZE5vdGU+PENpdGU+PEF1dGhvcj5GZXJzdW08L0F1dGhvcj48WWVhcj4yMDEzPC9ZZWFyPjxS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</w:fldData>
        </w:fldChar>
      </w:r>
      <w:r w:rsidR="001E35FC">
        <w:rPr>
          <w:rFonts w:ascii="Times New Roman" w:hAnsi="Times New Roman"/>
          <w:color w:val="080909"/>
          <w:sz w:val="24"/>
          <w:szCs w:val="24"/>
        </w:rPr>
        <w:instrText xml:space="preserve"> ADDIN EN.CITE.DATA </w:instrText>
      </w:r>
      <w:r w:rsidR="001E35FC">
        <w:rPr>
          <w:rFonts w:ascii="Times New Roman" w:hAnsi="Times New Roman"/>
          <w:color w:val="080909"/>
          <w:sz w:val="24"/>
          <w:szCs w:val="24"/>
        </w:rPr>
      </w:r>
      <w:r w:rsidR="001E35FC">
        <w:rPr>
          <w:rFonts w:ascii="Times New Roman" w:hAnsi="Times New Roman"/>
          <w:color w:val="080909"/>
          <w:sz w:val="24"/>
          <w:szCs w:val="24"/>
        </w:rPr>
        <w:fldChar w:fldCharType="end"/>
      </w:r>
      <w:r w:rsidR="00590E19" w:rsidRPr="00451207">
        <w:rPr>
          <w:rFonts w:ascii="Times New Roman" w:hAnsi="Times New Roman"/>
          <w:color w:val="080909"/>
          <w:sz w:val="24"/>
          <w:szCs w:val="24"/>
        </w:rPr>
      </w:r>
      <w:r w:rsidR="00590E19" w:rsidRPr="00451207">
        <w:rPr>
          <w:rFonts w:ascii="Times New Roman" w:hAnsi="Times New Roman"/>
          <w:color w:val="080909"/>
          <w:sz w:val="24"/>
          <w:szCs w:val="24"/>
        </w:rPr>
        <w:fldChar w:fldCharType="separate"/>
      </w:r>
      <w:r w:rsidR="001E35FC">
        <w:rPr>
          <w:rFonts w:ascii="Times New Roman" w:hAnsi="Times New Roman"/>
          <w:noProof/>
          <w:color w:val="080909"/>
          <w:sz w:val="24"/>
          <w:szCs w:val="24"/>
        </w:rPr>
        <w:t>(Fersum et al.</w:t>
      </w:r>
      <w:del w:id="45" w:author="McGregor, Alison H" w:date="2018-08-23T10:59:00Z">
        <w:r w:rsidR="001E35FC" w:rsidDel="00607171">
          <w:rPr>
            <w:rFonts w:ascii="Times New Roman" w:hAnsi="Times New Roman"/>
            <w:noProof/>
            <w:color w:val="080909"/>
            <w:sz w:val="24"/>
            <w:szCs w:val="24"/>
          </w:rPr>
          <w:delText xml:space="preserve"> </w:delText>
        </w:r>
      </w:del>
      <w:r w:rsidR="001E35FC">
        <w:rPr>
          <w:rFonts w:ascii="Times New Roman" w:hAnsi="Times New Roman"/>
          <w:noProof/>
          <w:color w:val="080909"/>
          <w:sz w:val="24"/>
          <w:szCs w:val="24"/>
        </w:rPr>
        <w:t>, 2013)</w:t>
      </w:r>
      <w:r w:rsidR="00590E19" w:rsidRPr="00451207">
        <w:rPr>
          <w:rFonts w:ascii="Times New Roman" w:hAnsi="Times New Roman"/>
          <w:color w:val="080909"/>
          <w:sz w:val="24"/>
          <w:szCs w:val="24"/>
        </w:rPr>
        <w:fldChar w:fldCharType="end"/>
      </w:r>
      <w:r w:rsidR="00590E19" w:rsidRPr="00451207">
        <w:rPr>
          <w:rFonts w:ascii="Times New Roman" w:hAnsi="Times New Roman"/>
          <w:color w:val="080909"/>
          <w:sz w:val="24"/>
          <w:szCs w:val="24"/>
        </w:rPr>
        <w:t xml:space="preserve">. </w:t>
      </w:r>
      <w:r w:rsidR="00860012">
        <w:rPr>
          <w:rFonts w:ascii="Times New Roman" w:hAnsi="Times New Roman"/>
          <w:color w:val="080909"/>
          <w:sz w:val="24"/>
          <w:szCs w:val="24"/>
        </w:rPr>
        <w:t>A</w:t>
      </w:r>
      <w:r w:rsidR="000967D5" w:rsidRPr="000967D5">
        <w:rPr>
          <w:rFonts w:ascii="Times New Roman" w:hAnsi="Times New Roman"/>
          <w:color w:val="080909"/>
          <w:sz w:val="24"/>
          <w:szCs w:val="24"/>
        </w:rPr>
        <w:t xml:space="preserve"> multi</w:t>
      </w:r>
      <w:r w:rsidR="006407CC">
        <w:rPr>
          <w:rFonts w:ascii="Times New Roman" w:hAnsi="Times New Roman"/>
          <w:color w:val="080909"/>
          <w:sz w:val="24"/>
          <w:szCs w:val="24"/>
        </w:rPr>
        <w:t>-</w:t>
      </w:r>
      <w:r w:rsidR="000967D5" w:rsidRPr="000967D5">
        <w:rPr>
          <w:rFonts w:ascii="Times New Roman" w:hAnsi="Times New Roman"/>
          <w:color w:val="080909"/>
          <w:sz w:val="24"/>
          <w:szCs w:val="24"/>
        </w:rPr>
        <w:t xml:space="preserve">dimensional framework </w:t>
      </w:r>
      <w:r w:rsidR="00860012">
        <w:rPr>
          <w:rFonts w:ascii="Times New Roman" w:hAnsi="Times New Roman"/>
          <w:color w:val="080909"/>
          <w:sz w:val="24"/>
          <w:szCs w:val="24"/>
        </w:rPr>
        <w:t xml:space="preserve">(MDCRF) </w:t>
      </w:r>
      <w:r w:rsidR="000967D5" w:rsidRPr="000967D5">
        <w:rPr>
          <w:rFonts w:ascii="Times New Roman" w:hAnsi="Times New Roman"/>
          <w:color w:val="080909"/>
          <w:sz w:val="24"/>
          <w:szCs w:val="24"/>
        </w:rPr>
        <w:t>underpins CFT</w:t>
      </w:r>
      <w:ins w:id="46" w:author="McGregor, Alison H" w:date="2018-08-23T11:00:00Z">
        <w:r w:rsidR="00607171">
          <w:rPr>
            <w:rFonts w:ascii="Times New Roman" w:hAnsi="Times New Roman"/>
            <w:color w:val="080909"/>
            <w:sz w:val="24"/>
            <w:szCs w:val="24"/>
          </w:rPr>
          <w:t xml:space="preserve"> </w:t>
        </w:r>
      </w:ins>
      <w:r w:rsidR="00860012">
        <w:rPr>
          <w:rFonts w:ascii="Times New Roman" w:hAnsi="Times New Roman"/>
          <w:color w:val="080909"/>
          <w:sz w:val="24"/>
          <w:szCs w:val="24"/>
        </w:rPr>
        <w:fldChar w:fldCharType="begin"/>
      </w:r>
      <w:r w:rsidR="001E35FC">
        <w:rPr>
          <w:rFonts w:ascii="Times New Roman" w:hAnsi="Times New Roman"/>
          <w:color w:val="080909"/>
          <w:sz w:val="24"/>
          <w:szCs w:val="24"/>
        </w:rPr>
        <w:instrText xml:space="preserve"> ADDIN EN.CITE &lt;EndNote&gt;&lt;Cite&gt;&lt;Author&gt;O&amp;apos;Sullivan&lt;/Author&gt;&lt;Year&gt;2015&lt;/Year&gt;&lt;RecNum&gt;627&lt;/RecNum&gt;&lt;DisplayText&gt;(O&amp;apos;Sullivan et al. , 2015)&lt;/DisplayText&gt;&lt;record&gt;&lt;rec-number&gt;627&lt;/rec-number&gt;&lt;foreign-keys&gt;&lt;key app="EN" db-id="22a2vdse5ta59eetdx1pdazdd29p0peprdfs" timestamp="1502873890"&gt;627&lt;/key&gt;&lt;/foreign-keys&gt;&lt;ref-type name="Book Section"&gt;5&lt;/ref-type&gt;&lt;contributors&gt;&lt;authors&gt;&lt;author&gt;O&amp;apos;Sullivan, P.&lt;/author&gt;&lt;author&gt;Dankaerts , W.&lt;/author&gt;&lt;author&gt;O&amp;apos;Sullivan, K.&lt;/author&gt;&lt;author&gt;Fersum, K&lt;/author&gt;&lt;/authors&gt;&lt;secondary-authors&gt;&lt;author&gt;Jull,G.&lt;/author&gt;&lt;author&gt;Moore, A.&lt;/author&gt;&lt;author&gt;Falla,D.&lt;/author&gt;&lt;author&gt;Lewis, J.&lt;/author&gt;&lt;author&gt;McCarthy, C.&lt;/author&gt;&lt;/secondary-authors&gt;&lt;tertiary-authors&gt;&lt;author&gt;Elsevier&lt;/author&gt;&lt;/tertiary-authors&gt;&lt;/contributors&gt;&lt;titles&gt;&lt;title&gt;Multidimensional Approach for the Targeted Management of Low Back Pain &lt;/title&gt;&lt;secondary-title&gt;Grieve&amp;apos;s Modern Musculoskeletal Physiotherapy&lt;/secondary-title&gt;&lt;/titles&gt;&lt;pages&gt;465-470&lt;/pages&gt;&lt;edition&gt;4th&lt;/edition&gt;&lt;section&gt;45.2&lt;/section&gt;&lt;dates&gt;&lt;year&gt;2015&lt;/year&gt;&lt;/dates&gt;&lt;urls&gt;&lt;/urls&gt;&lt;/record&gt;&lt;/Cite&gt;&lt;/EndNote&gt;</w:instrText>
      </w:r>
      <w:r w:rsidR="00860012">
        <w:rPr>
          <w:rFonts w:ascii="Times New Roman" w:hAnsi="Times New Roman"/>
          <w:color w:val="080909"/>
          <w:sz w:val="24"/>
          <w:szCs w:val="24"/>
        </w:rPr>
        <w:fldChar w:fldCharType="separate"/>
      </w:r>
      <w:r w:rsidR="001E35FC">
        <w:rPr>
          <w:rFonts w:ascii="Times New Roman" w:hAnsi="Times New Roman"/>
          <w:noProof/>
          <w:color w:val="080909"/>
          <w:sz w:val="24"/>
          <w:szCs w:val="24"/>
        </w:rPr>
        <w:t>(O'Sullivan et al. , 2015)</w:t>
      </w:r>
      <w:r w:rsidR="00860012">
        <w:rPr>
          <w:rFonts w:ascii="Times New Roman" w:hAnsi="Times New Roman"/>
          <w:color w:val="080909"/>
          <w:sz w:val="24"/>
          <w:szCs w:val="24"/>
        </w:rPr>
        <w:fldChar w:fldCharType="end"/>
      </w:r>
      <w:r w:rsidR="00B64DD2">
        <w:rPr>
          <w:rFonts w:ascii="Times New Roman" w:hAnsi="Times New Roman"/>
          <w:color w:val="080909"/>
          <w:sz w:val="24"/>
          <w:szCs w:val="24"/>
        </w:rPr>
        <w:t>,</w:t>
      </w:r>
      <w:r w:rsidR="00860012">
        <w:rPr>
          <w:rFonts w:ascii="Times New Roman" w:hAnsi="Times New Roman"/>
          <w:color w:val="080909"/>
          <w:sz w:val="24"/>
          <w:szCs w:val="24"/>
        </w:rPr>
        <w:t xml:space="preserve"> and </w:t>
      </w:r>
      <w:r w:rsidR="003B3209">
        <w:rPr>
          <w:rFonts w:ascii="Times New Roman" w:hAnsi="Times New Roman"/>
          <w:sz w:val="24"/>
          <w:szCs w:val="24"/>
          <w:lang w:val="en-US"/>
        </w:rPr>
        <w:t xml:space="preserve">adopting this approach successfully will </w:t>
      </w:r>
      <w:r w:rsidR="00860012">
        <w:rPr>
          <w:rFonts w:ascii="Times New Roman" w:hAnsi="Times New Roman"/>
          <w:color w:val="080909"/>
          <w:sz w:val="24"/>
          <w:szCs w:val="24"/>
        </w:rPr>
        <w:t xml:space="preserve">require </w:t>
      </w:r>
      <w:r w:rsidR="00860012">
        <w:rPr>
          <w:rFonts w:ascii="Times New Roman" w:hAnsi="Times New Roman"/>
          <w:sz w:val="24"/>
          <w:szCs w:val="24"/>
          <w:lang w:val="en-US"/>
        </w:rPr>
        <w:t>physiotherapist</w:t>
      </w:r>
      <w:r w:rsidR="00B64DD2">
        <w:rPr>
          <w:rFonts w:ascii="Times New Roman" w:hAnsi="Times New Roman"/>
          <w:sz w:val="24"/>
          <w:szCs w:val="24"/>
          <w:lang w:val="en-US"/>
        </w:rPr>
        <w:t>s</w:t>
      </w:r>
      <w:r w:rsidR="00860012">
        <w:rPr>
          <w:rFonts w:ascii="Times New Roman" w:hAnsi="Times New Roman"/>
          <w:sz w:val="24"/>
          <w:szCs w:val="24"/>
          <w:lang w:val="en-US"/>
        </w:rPr>
        <w:t xml:space="preserve"> </w:t>
      </w:r>
      <w:r w:rsidR="00032404">
        <w:rPr>
          <w:rFonts w:ascii="Times New Roman" w:hAnsi="Times New Roman"/>
          <w:sz w:val="24"/>
          <w:szCs w:val="24"/>
          <w:lang w:val="en-US"/>
        </w:rPr>
        <w:t xml:space="preserve">to </w:t>
      </w:r>
      <w:commentRangeStart w:id="47"/>
      <w:r w:rsidR="00B64DD2">
        <w:rPr>
          <w:rFonts w:ascii="Times New Roman" w:hAnsi="Times New Roman"/>
          <w:sz w:val="24"/>
          <w:szCs w:val="24"/>
          <w:lang w:val="en-US"/>
        </w:rPr>
        <w:t xml:space="preserve">develop </w:t>
      </w:r>
      <w:r w:rsidR="003B3209">
        <w:rPr>
          <w:rFonts w:ascii="Times New Roman" w:hAnsi="Times New Roman"/>
          <w:sz w:val="24"/>
          <w:szCs w:val="24"/>
          <w:lang w:val="en-US"/>
        </w:rPr>
        <w:t>skills</w:t>
      </w:r>
      <w:r w:rsidR="000967D5" w:rsidRPr="004058C3">
        <w:rPr>
          <w:rFonts w:ascii="Times New Roman" w:hAnsi="Times New Roman"/>
          <w:sz w:val="24"/>
          <w:szCs w:val="24"/>
          <w:lang w:val="en-US"/>
        </w:rPr>
        <w:t xml:space="preserve"> </w:t>
      </w:r>
      <w:r w:rsidR="000967D5" w:rsidRPr="000967D5">
        <w:rPr>
          <w:rFonts w:ascii="Times New Roman" w:hAnsi="Times New Roman"/>
          <w:sz w:val="24"/>
          <w:szCs w:val="24"/>
          <w:lang w:val="en-US"/>
        </w:rPr>
        <w:t xml:space="preserve">across </w:t>
      </w:r>
      <w:r w:rsidR="002C35F7">
        <w:rPr>
          <w:rFonts w:ascii="Times New Roman" w:hAnsi="Times New Roman"/>
          <w:sz w:val="24"/>
          <w:szCs w:val="24"/>
          <w:lang w:val="en-US"/>
        </w:rPr>
        <w:t xml:space="preserve">these </w:t>
      </w:r>
      <w:r w:rsidR="00860012">
        <w:rPr>
          <w:rFonts w:ascii="Times New Roman" w:hAnsi="Times New Roman"/>
          <w:sz w:val="24"/>
          <w:szCs w:val="24"/>
          <w:lang w:val="en-US"/>
        </w:rPr>
        <w:t xml:space="preserve">broad </w:t>
      </w:r>
      <w:r w:rsidR="000967D5" w:rsidRPr="000967D5">
        <w:rPr>
          <w:rFonts w:ascii="Times New Roman" w:hAnsi="Times New Roman"/>
          <w:sz w:val="24"/>
          <w:szCs w:val="24"/>
          <w:lang w:val="en-US"/>
        </w:rPr>
        <w:t>domains</w:t>
      </w:r>
      <w:r w:rsidR="00050E8E">
        <w:rPr>
          <w:rFonts w:ascii="Times New Roman" w:hAnsi="Times New Roman"/>
          <w:sz w:val="24"/>
          <w:szCs w:val="24"/>
          <w:lang w:val="en-US"/>
        </w:rPr>
        <w:t xml:space="preserve"> </w:t>
      </w:r>
      <w:r w:rsidR="000967D5">
        <w:rPr>
          <w:rFonts w:ascii="Times New Roman" w:hAnsi="Times New Roman"/>
          <w:sz w:val="24"/>
          <w:szCs w:val="24"/>
          <w:lang w:val="en-US"/>
        </w:rPr>
        <w:fldChar w:fldCharType="begin"/>
      </w:r>
      <w:r w:rsidR="001E35FC">
        <w:rPr>
          <w:rFonts w:ascii="Times New Roman" w:hAnsi="Times New Roman"/>
          <w:sz w:val="24"/>
          <w:szCs w:val="24"/>
          <w:lang w:val="en-US"/>
        </w:rPr>
        <w:instrText xml:space="preserve"> ADDIN EN.CITE &lt;EndNote&gt;&lt;Cite&gt;&lt;Author&gt;O&amp;apos;Sullivan&lt;/Author&gt;&lt;Year&gt;2015&lt;/Year&gt;&lt;RecNum&gt;627&lt;/RecNum&gt;&lt;DisplayText&gt;(O&amp;apos;Sullivan, Dankaerts 2015)&lt;/DisplayText&gt;&lt;record&gt;&lt;rec-number&gt;627&lt;/rec-number&gt;&lt;foreign-keys&gt;&lt;key app="EN" db-id="22a2vdse5ta59eetdx1pdazdd29p0peprdfs" timestamp="1502873890"&gt;627&lt;/key&gt;&lt;/foreign-keys&gt;&lt;ref-type name="Book Section"&gt;5&lt;/ref-type&gt;&lt;contributors&gt;&lt;authors&gt;&lt;author&gt;O&amp;apos;Sullivan, P.&lt;/author&gt;&lt;author&gt;Dankaerts , W.&lt;/author&gt;&lt;author&gt;O&amp;apos;Sullivan, K.&lt;/author&gt;&lt;author&gt;Fersum, K&lt;/author&gt;&lt;/authors&gt;&lt;secondary-authors&gt;&lt;author&gt;Jull,G.&lt;/author&gt;&lt;author&gt;Moore, A.&lt;/author&gt;&lt;author&gt;Falla,D.&lt;/author&gt;&lt;author&gt;Lewis, J.&lt;/author&gt;&lt;author&gt;McCarthy, C.&lt;/author&gt;&lt;/secondary-authors&gt;&lt;tertiary-authors&gt;&lt;author&gt;Elsevier&lt;/author&gt;&lt;/tertiary-authors&gt;&lt;/contributors&gt;&lt;titles&gt;&lt;title&gt;Multidimensional Approach for the Targeted Management of Low Back Pain &lt;/title&gt;&lt;secondary-title&gt;Grieve&amp;apos;s Modern Musculoskeletal Physiotherapy&lt;/secondary-title&gt;&lt;/titles&gt;&lt;pages&gt;465-470&lt;/pages&gt;&lt;edition&gt;4th&lt;/edition&gt;&lt;section&gt;45.2&lt;/section&gt;&lt;dates&gt;&lt;year&gt;2015&lt;/year&gt;&lt;/dates&gt;&lt;urls&gt;&lt;/urls&gt;&lt;/record&gt;&lt;/Cite&gt;&lt;/EndNote&gt;</w:instrText>
      </w:r>
      <w:r w:rsidR="000967D5">
        <w:rPr>
          <w:rFonts w:ascii="Times New Roman" w:hAnsi="Times New Roman"/>
          <w:sz w:val="24"/>
          <w:szCs w:val="24"/>
          <w:lang w:val="en-US"/>
        </w:rPr>
        <w:fldChar w:fldCharType="separate"/>
      </w:r>
      <w:r w:rsidR="001E35FC">
        <w:rPr>
          <w:rFonts w:ascii="Times New Roman" w:hAnsi="Times New Roman"/>
          <w:noProof/>
          <w:sz w:val="24"/>
          <w:szCs w:val="24"/>
          <w:lang w:val="en-US"/>
        </w:rPr>
        <w:t>(O'Sullivan, Dankaerts 2015)</w:t>
      </w:r>
      <w:r w:rsidR="000967D5">
        <w:rPr>
          <w:rFonts w:ascii="Times New Roman" w:hAnsi="Times New Roman"/>
          <w:sz w:val="24"/>
          <w:szCs w:val="24"/>
          <w:lang w:val="en-US"/>
        </w:rPr>
        <w:fldChar w:fldCharType="end"/>
      </w:r>
      <w:r w:rsidR="00050E8E">
        <w:rPr>
          <w:rFonts w:ascii="Times New Roman" w:hAnsi="Times New Roman"/>
          <w:sz w:val="24"/>
          <w:szCs w:val="24"/>
          <w:lang w:val="en-US"/>
        </w:rPr>
        <w:t>.</w:t>
      </w:r>
      <w:r w:rsidR="000967D5" w:rsidRPr="000967D5">
        <w:rPr>
          <w:rFonts w:ascii="Times New Roman" w:hAnsi="Times New Roman"/>
          <w:sz w:val="24"/>
          <w:szCs w:val="24"/>
          <w:lang w:val="en-US"/>
        </w:rPr>
        <w:t xml:space="preserve"> </w:t>
      </w:r>
      <w:commentRangeEnd w:id="47"/>
      <w:r w:rsidR="00607171">
        <w:rPr>
          <w:rStyle w:val="CommentReference"/>
          <w:rFonts w:asciiTheme="minorHAnsi" w:hAnsiTheme="minorHAnsi" w:cstheme="minorBidi"/>
          <w:lang w:val="en-US"/>
        </w:rPr>
        <w:commentReference w:id="47"/>
      </w:r>
    </w:p>
    <w:p w14:paraId="3B5498C6" w14:textId="122EC28B" w:rsidR="007C0823" w:rsidRDefault="00050E8E" w:rsidP="001D0164">
      <w:pPr>
        <w:pStyle w:val="NormalWeb"/>
        <w:spacing w:line="480" w:lineRule="auto"/>
        <w:ind w:right="43"/>
        <w:jc w:val="both"/>
        <w:rPr>
          <w:rFonts w:ascii="Times New Roman" w:hAnsi="Times New Roman"/>
          <w:sz w:val="24"/>
          <w:szCs w:val="24"/>
          <w:lang w:val="en-US"/>
        </w:rPr>
      </w:pPr>
      <w:r>
        <w:rPr>
          <w:rFonts w:ascii="Times New Roman" w:hAnsi="Times New Roman"/>
          <w:sz w:val="24"/>
          <w:szCs w:val="24"/>
          <w:lang w:val="en-US"/>
        </w:rPr>
        <w:t>I</w:t>
      </w:r>
      <w:r w:rsidR="000967D5">
        <w:rPr>
          <w:rFonts w:ascii="Times New Roman" w:hAnsi="Times New Roman"/>
          <w:sz w:val="24"/>
          <w:szCs w:val="24"/>
          <w:lang w:val="en-US"/>
        </w:rPr>
        <w:t>t</w:t>
      </w:r>
      <w:r w:rsidR="005E4C9B" w:rsidRPr="000967D5">
        <w:rPr>
          <w:rFonts w:ascii="Times New Roman" w:hAnsi="Times New Roman"/>
          <w:sz w:val="24"/>
          <w:szCs w:val="24"/>
          <w:lang w:val="en-US"/>
        </w:rPr>
        <w:t xml:space="preserve"> h</w:t>
      </w:r>
      <w:r w:rsidR="005E4C9B" w:rsidRPr="00451207">
        <w:rPr>
          <w:rFonts w:ascii="Times New Roman" w:hAnsi="Times New Roman"/>
          <w:sz w:val="24"/>
          <w:szCs w:val="24"/>
          <w:lang w:val="en-US"/>
        </w:rPr>
        <w:t xml:space="preserve">as been suggested that </w:t>
      </w:r>
      <w:r w:rsidR="007E76BB">
        <w:rPr>
          <w:rFonts w:ascii="Times New Roman" w:hAnsi="Times New Roman"/>
          <w:sz w:val="24"/>
          <w:szCs w:val="24"/>
          <w:lang w:val="en-US"/>
        </w:rPr>
        <w:t>there may</w:t>
      </w:r>
      <w:r w:rsidR="00FC3FF4">
        <w:rPr>
          <w:rFonts w:ascii="Times New Roman" w:hAnsi="Times New Roman"/>
          <w:sz w:val="24"/>
          <w:szCs w:val="24"/>
          <w:lang w:val="en-US"/>
        </w:rPr>
        <w:t xml:space="preserve"> </w:t>
      </w:r>
      <w:r w:rsidR="007E76BB">
        <w:rPr>
          <w:rFonts w:ascii="Times New Roman" w:hAnsi="Times New Roman"/>
          <w:sz w:val="24"/>
          <w:szCs w:val="24"/>
          <w:lang w:val="en-US"/>
        </w:rPr>
        <w:t>be</w:t>
      </w:r>
      <w:r w:rsidR="005E4C9B" w:rsidRPr="00451207">
        <w:rPr>
          <w:rFonts w:ascii="Times New Roman" w:hAnsi="Times New Roman"/>
          <w:sz w:val="24"/>
          <w:szCs w:val="24"/>
          <w:lang w:val="en-US"/>
        </w:rPr>
        <w:t xml:space="preserve"> barriers to the widespread implementation</w:t>
      </w:r>
      <w:r w:rsidR="00F05ECC" w:rsidRPr="00451207">
        <w:rPr>
          <w:rFonts w:ascii="Times New Roman" w:hAnsi="Times New Roman"/>
          <w:sz w:val="24"/>
          <w:szCs w:val="24"/>
          <w:lang w:val="en-US"/>
        </w:rPr>
        <w:t xml:space="preserve"> of </w:t>
      </w:r>
      <w:r w:rsidR="00BE41C8">
        <w:rPr>
          <w:rFonts w:ascii="Times New Roman" w:hAnsi="Times New Roman"/>
          <w:sz w:val="24"/>
          <w:szCs w:val="24"/>
          <w:lang w:val="en-US"/>
        </w:rPr>
        <w:t>CFT</w:t>
      </w:r>
      <w:r w:rsidR="00E66B32">
        <w:rPr>
          <w:rFonts w:ascii="Times New Roman" w:hAnsi="Times New Roman"/>
          <w:sz w:val="24"/>
          <w:szCs w:val="24"/>
          <w:lang w:val="en-US"/>
        </w:rPr>
        <w:t>,</w:t>
      </w:r>
      <w:r w:rsidR="007E76BB">
        <w:rPr>
          <w:rFonts w:ascii="Times New Roman" w:hAnsi="Times New Roman"/>
          <w:sz w:val="24"/>
          <w:szCs w:val="24"/>
          <w:lang w:val="en-US"/>
        </w:rPr>
        <w:t xml:space="preserve"> which include</w:t>
      </w:r>
      <w:r w:rsidR="00E66B32">
        <w:rPr>
          <w:rFonts w:ascii="Times New Roman" w:hAnsi="Times New Roman"/>
          <w:sz w:val="24"/>
          <w:szCs w:val="24"/>
          <w:lang w:val="en-US"/>
        </w:rPr>
        <w:t xml:space="preserve"> </w:t>
      </w:r>
      <w:r w:rsidR="003927CA">
        <w:rPr>
          <w:rFonts w:ascii="Times New Roman" w:hAnsi="Times New Roman"/>
          <w:sz w:val="24"/>
          <w:szCs w:val="24"/>
          <w:lang w:val="en-US"/>
        </w:rPr>
        <w:t>physiotherapists</w:t>
      </w:r>
      <w:r w:rsidR="007E76BB">
        <w:rPr>
          <w:rFonts w:ascii="Times New Roman" w:hAnsi="Times New Roman"/>
          <w:sz w:val="24"/>
          <w:szCs w:val="24"/>
          <w:lang w:val="en-US"/>
        </w:rPr>
        <w:t>’</w:t>
      </w:r>
      <w:r w:rsidR="003927CA">
        <w:rPr>
          <w:rFonts w:ascii="Times New Roman" w:hAnsi="Times New Roman"/>
          <w:sz w:val="24"/>
          <w:szCs w:val="24"/>
          <w:lang w:val="en-US"/>
        </w:rPr>
        <w:t xml:space="preserve"> </w:t>
      </w:r>
      <w:r w:rsidR="00E66B32">
        <w:rPr>
          <w:rFonts w:ascii="Times New Roman" w:hAnsi="Times New Roman"/>
          <w:sz w:val="24"/>
          <w:szCs w:val="24"/>
          <w:lang w:val="en-US"/>
        </w:rPr>
        <w:t>sense of confidence and competence to manage psychosocial factors</w:t>
      </w:r>
      <w:r w:rsidR="00FC3FF4">
        <w:rPr>
          <w:rFonts w:ascii="Times New Roman" w:hAnsi="Times New Roman"/>
          <w:sz w:val="24"/>
          <w:szCs w:val="24"/>
          <w:lang w:val="en-US"/>
        </w:rPr>
        <w:t xml:space="preserve"> </w:t>
      </w:r>
      <w:r w:rsidR="00E66B32">
        <w:rPr>
          <w:rFonts w:ascii="Times New Roman" w:hAnsi="Times New Roman"/>
          <w:sz w:val="24"/>
          <w:szCs w:val="24"/>
          <w:lang w:val="en-US"/>
        </w:rPr>
        <w:fldChar w:fldCharType="begin">
          <w:fldData xml:space="preserve">PEVuZE5vdGU+PENpdGU+PEF1dGhvcj5PJmFwb3M7U3VsbGl2YW48L0F1dGhvcj48WWVhcj4yMDE4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</w:fldData>
        </w:fldChar>
      </w:r>
      <w:r w:rsidR="001E35FC">
        <w:rPr>
          <w:rFonts w:ascii="Times New Roman" w:hAnsi="Times New Roman"/>
          <w:sz w:val="24"/>
          <w:szCs w:val="24"/>
          <w:lang w:val="en-US"/>
        </w:rPr>
        <w:instrText xml:space="preserve"> ADDIN EN.CITE </w:instrText>
      </w:r>
      <w:r w:rsidR="001E35FC">
        <w:rPr>
          <w:rFonts w:ascii="Times New Roman" w:hAnsi="Times New Roman"/>
          <w:sz w:val="24"/>
          <w:szCs w:val="24"/>
          <w:lang w:val="en-US"/>
        </w:rPr>
        <w:fldChar w:fldCharType="begin">
          <w:fldData xml:space="preserve">PEVuZE5vdGU+PENpdGU+PEF1dGhvcj5PJmFwb3M7U3VsbGl2YW48L0F1dGhvcj48WWVhcj4yMDE4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</w:fldData>
        </w:fldChar>
      </w:r>
      <w:r w:rsidR="001E35FC">
        <w:rPr>
          <w:rFonts w:ascii="Times New Roman" w:hAnsi="Times New Roman"/>
          <w:sz w:val="24"/>
          <w:szCs w:val="24"/>
          <w:lang w:val="en-US"/>
        </w:rPr>
        <w:instrText xml:space="preserve"> ADDIN EN.CITE.DATA </w:instrText>
      </w:r>
      <w:r w:rsidR="001E35FC">
        <w:rPr>
          <w:rFonts w:ascii="Times New Roman" w:hAnsi="Times New Roman"/>
          <w:sz w:val="24"/>
          <w:szCs w:val="24"/>
          <w:lang w:val="en-US"/>
        </w:rPr>
      </w:r>
      <w:r w:rsidR="001E35FC">
        <w:rPr>
          <w:rFonts w:ascii="Times New Roman" w:hAnsi="Times New Roman"/>
          <w:sz w:val="24"/>
          <w:szCs w:val="24"/>
          <w:lang w:val="en-US"/>
        </w:rPr>
        <w:fldChar w:fldCharType="end"/>
      </w:r>
      <w:r w:rsidR="00E66B32">
        <w:rPr>
          <w:rFonts w:ascii="Times New Roman" w:hAnsi="Times New Roman"/>
          <w:sz w:val="24"/>
          <w:szCs w:val="24"/>
          <w:lang w:val="en-US"/>
        </w:rPr>
      </w:r>
      <w:r w:rsidR="00E66B32">
        <w:rPr>
          <w:rFonts w:ascii="Times New Roman" w:hAnsi="Times New Roman"/>
          <w:sz w:val="24"/>
          <w:szCs w:val="24"/>
          <w:lang w:val="en-US"/>
        </w:rPr>
        <w:fldChar w:fldCharType="separate"/>
      </w:r>
      <w:r w:rsidR="001E35FC">
        <w:rPr>
          <w:rFonts w:ascii="Times New Roman" w:hAnsi="Times New Roman"/>
          <w:noProof/>
          <w:sz w:val="24"/>
          <w:szCs w:val="24"/>
          <w:lang w:val="en-US"/>
        </w:rPr>
        <w:t>(O'Sullivan, Caneiro, 2018)</w:t>
      </w:r>
      <w:r w:rsidR="00E66B32">
        <w:rPr>
          <w:rFonts w:ascii="Times New Roman" w:hAnsi="Times New Roman"/>
          <w:sz w:val="24"/>
          <w:szCs w:val="24"/>
          <w:lang w:val="en-US"/>
        </w:rPr>
        <w:fldChar w:fldCharType="end"/>
      </w:r>
      <w:r w:rsidR="007E76BB">
        <w:rPr>
          <w:rFonts w:ascii="Times New Roman" w:hAnsi="Times New Roman"/>
          <w:sz w:val="24"/>
          <w:szCs w:val="24"/>
          <w:lang w:val="en-US"/>
        </w:rPr>
        <w:t>,</w:t>
      </w:r>
      <w:r w:rsidR="007E76BB" w:rsidRPr="007E76BB">
        <w:rPr>
          <w:rFonts w:ascii="Times New Roman" w:hAnsi="Times New Roman"/>
          <w:sz w:val="24"/>
          <w:szCs w:val="24"/>
          <w:lang w:val="en-US"/>
        </w:rPr>
        <w:t xml:space="preserve"> </w:t>
      </w:r>
      <w:ins w:id="48" w:author="Murtagh, Ged M" w:date="2018-08-30T17:26:00Z">
        <w:r w:rsidR="001F30C9">
          <w:rPr>
            <w:rFonts w:ascii="Times New Roman" w:hAnsi="Times New Roman"/>
            <w:sz w:val="24"/>
            <w:szCs w:val="24"/>
            <w:lang w:val="en-US"/>
          </w:rPr>
          <w:t xml:space="preserve">in addition to </w:t>
        </w:r>
      </w:ins>
      <w:del w:id="49" w:author="Murtagh, Ged M" w:date="2018-08-30T17:26:00Z">
        <w:r w:rsidR="007E76BB" w:rsidDel="001F30C9">
          <w:rPr>
            <w:rFonts w:ascii="Times New Roman" w:hAnsi="Times New Roman"/>
            <w:sz w:val="24"/>
            <w:szCs w:val="24"/>
            <w:lang w:val="en-US"/>
          </w:rPr>
          <w:delText>and</w:delText>
        </w:r>
      </w:del>
      <w:r w:rsidR="007E76BB" w:rsidRPr="00451207">
        <w:rPr>
          <w:rFonts w:ascii="Times New Roman" w:hAnsi="Times New Roman"/>
          <w:sz w:val="24"/>
          <w:szCs w:val="24"/>
          <w:lang w:val="en-US"/>
        </w:rPr>
        <w:t xml:space="preserve"> the </w:t>
      </w:r>
      <w:r w:rsidR="007E76BB">
        <w:rPr>
          <w:rFonts w:ascii="Times New Roman" w:hAnsi="Times New Roman"/>
          <w:sz w:val="24"/>
          <w:szCs w:val="24"/>
          <w:lang w:val="en-US"/>
        </w:rPr>
        <w:t>level of training required</w:t>
      </w:r>
      <w:r w:rsidR="007E76BB" w:rsidRPr="00451207">
        <w:rPr>
          <w:rFonts w:ascii="Times New Roman" w:hAnsi="Times New Roman"/>
          <w:sz w:val="24"/>
          <w:szCs w:val="24"/>
          <w:lang w:val="en-US"/>
        </w:rPr>
        <w:t xml:space="preserve"> </w:t>
      </w:r>
      <w:r w:rsidR="007E76BB" w:rsidRPr="00451207">
        <w:rPr>
          <w:rFonts w:ascii="Times New Roman" w:hAnsi="Times New Roman"/>
          <w:sz w:val="24"/>
          <w:szCs w:val="24"/>
          <w:lang w:val="en-US"/>
        </w:rPr>
        <w:fldChar w:fldCharType="begin">
          <w:fldData xml:space="preserve">PEVuZE5vdGU+PENpdGU+PEF1dGhvcj5Gb3N0ZXI8L0F1dGhvcj48WWVhcj4yMDEzPC9ZZWFyPjxS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=
</w:fldData>
        </w:fldChar>
      </w:r>
      <w:r w:rsidR="001E35FC">
        <w:rPr>
          <w:rFonts w:ascii="Times New Roman" w:hAnsi="Times New Roman"/>
          <w:sz w:val="24"/>
          <w:szCs w:val="24"/>
          <w:lang w:val="en-US"/>
        </w:rPr>
        <w:instrText xml:space="preserve"> ADDIN EN.CITE </w:instrText>
      </w:r>
      <w:r w:rsidR="001E35FC">
        <w:rPr>
          <w:rFonts w:ascii="Times New Roman" w:hAnsi="Times New Roman"/>
          <w:sz w:val="24"/>
          <w:szCs w:val="24"/>
          <w:lang w:val="en-US"/>
        </w:rPr>
        <w:fldChar w:fldCharType="begin">
          <w:fldData xml:space="preserve">PEVuZE5vdGU+PENpdGU+PEF1dGhvcj5Gb3N0ZXI8L0F1dGhvcj48WWVhcj4yMDEzPC9ZZWFyPjxS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=
</w:fldData>
        </w:fldChar>
      </w:r>
      <w:r w:rsidR="001E35FC">
        <w:rPr>
          <w:rFonts w:ascii="Times New Roman" w:hAnsi="Times New Roman"/>
          <w:sz w:val="24"/>
          <w:szCs w:val="24"/>
          <w:lang w:val="en-US"/>
        </w:rPr>
        <w:instrText xml:space="preserve"> ADDIN EN.CITE.DATA </w:instrText>
      </w:r>
      <w:r w:rsidR="001E35FC">
        <w:rPr>
          <w:rFonts w:ascii="Times New Roman" w:hAnsi="Times New Roman"/>
          <w:sz w:val="24"/>
          <w:szCs w:val="24"/>
          <w:lang w:val="en-US"/>
        </w:rPr>
      </w:r>
      <w:r w:rsidR="001E35FC">
        <w:rPr>
          <w:rFonts w:ascii="Times New Roman" w:hAnsi="Times New Roman"/>
          <w:sz w:val="24"/>
          <w:szCs w:val="24"/>
          <w:lang w:val="en-US"/>
        </w:rPr>
        <w:fldChar w:fldCharType="end"/>
      </w:r>
      <w:r w:rsidR="007E76BB" w:rsidRPr="00451207">
        <w:rPr>
          <w:rFonts w:ascii="Times New Roman" w:hAnsi="Times New Roman"/>
          <w:sz w:val="24"/>
          <w:szCs w:val="24"/>
          <w:lang w:val="en-US"/>
        </w:rPr>
      </w:r>
      <w:r w:rsidR="007E76BB" w:rsidRPr="00451207">
        <w:rPr>
          <w:rFonts w:ascii="Times New Roman" w:hAnsi="Times New Roman"/>
          <w:sz w:val="24"/>
          <w:szCs w:val="24"/>
          <w:lang w:val="en-US"/>
        </w:rPr>
        <w:fldChar w:fldCharType="separate"/>
      </w:r>
      <w:r w:rsidR="001E35FC">
        <w:rPr>
          <w:rFonts w:ascii="Times New Roman" w:hAnsi="Times New Roman"/>
          <w:noProof/>
          <w:sz w:val="24"/>
          <w:szCs w:val="24"/>
          <w:lang w:val="en-US"/>
        </w:rPr>
        <w:t>(Foster et al. , 2013)</w:t>
      </w:r>
      <w:r w:rsidR="007E76BB" w:rsidRPr="00451207">
        <w:rPr>
          <w:rFonts w:ascii="Times New Roman" w:hAnsi="Times New Roman"/>
          <w:sz w:val="24"/>
          <w:szCs w:val="24"/>
          <w:lang w:val="en-US"/>
        </w:rPr>
        <w:fldChar w:fldCharType="end"/>
      </w:r>
      <w:r w:rsidR="00337486" w:rsidRPr="00451207">
        <w:rPr>
          <w:rFonts w:ascii="Times New Roman" w:hAnsi="Times New Roman"/>
          <w:sz w:val="24"/>
          <w:szCs w:val="24"/>
          <w:lang w:val="en-US"/>
        </w:rPr>
        <w:t>.</w:t>
      </w:r>
      <w:r w:rsidR="00590E19" w:rsidRPr="00451207">
        <w:rPr>
          <w:rFonts w:ascii="Times New Roman" w:hAnsi="Times New Roman"/>
          <w:sz w:val="24"/>
          <w:szCs w:val="24"/>
          <w:lang w:val="en-US"/>
        </w:rPr>
        <w:t xml:space="preserve"> </w:t>
      </w:r>
      <w:r w:rsidR="0098448B" w:rsidRPr="0098448B">
        <w:rPr>
          <w:rFonts w:ascii="Times New Roman" w:hAnsi="Times New Roman"/>
          <w:sz w:val="24"/>
          <w:szCs w:val="24"/>
          <w:lang w:val="en-US"/>
        </w:rPr>
        <w:t>O</w:t>
      </w:r>
      <w:r w:rsidR="00BD25C2" w:rsidRPr="0098448B">
        <w:rPr>
          <w:rFonts w:ascii="Times New Roman" w:hAnsi="Times New Roman"/>
          <w:sz w:val="24"/>
          <w:szCs w:val="24"/>
          <w:lang w:val="en-US"/>
        </w:rPr>
        <w:t xml:space="preserve">nly one study has considered the impact on physiotherapists of a CFT training </w:t>
      </w:r>
      <w:proofErr w:type="spellStart"/>
      <w:r w:rsidR="00BD25C2" w:rsidRPr="0098448B">
        <w:rPr>
          <w:rFonts w:ascii="Times New Roman" w:hAnsi="Times New Roman"/>
          <w:sz w:val="24"/>
          <w:szCs w:val="24"/>
          <w:lang w:val="en-US"/>
        </w:rPr>
        <w:t>programme</w:t>
      </w:r>
      <w:proofErr w:type="spellEnd"/>
      <w:ins w:id="50" w:author="McGregor, Alison H" w:date="2018-08-23T11:00:00Z">
        <w:r w:rsidR="00607171">
          <w:rPr>
            <w:rFonts w:ascii="Times New Roman" w:hAnsi="Times New Roman"/>
            <w:sz w:val="24"/>
            <w:szCs w:val="24"/>
            <w:lang w:val="en-US"/>
          </w:rPr>
          <w:t xml:space="preserve"> </w:t>
        </w:r>
      </w:ins>
      <w:r w:rsidR="008C171D" w:rsidRPr="0098448B">
        <w:rPr>
          <w:rFonts w:ascii="Times New Roman" w:hAnsi="Times New Roman"/>
          <w:sz w:val="24"/>
          <w:szCs w:val="24"/>
          <w:lang w:val="en-US"/>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sz w:val="24"/>
          <w:szCs w:val="24"/>
          <w:lang w:val="en-US"/>
        </w:rPr>
        <w:instrText xml:space="preserve"> ADDIN EN.CITE </w:instrText>
      </w:r>
      <w:r w:rsidR="001E35FC">
        <w:rPr>
          <w:rFonts w:ascii="Times New Roman" w:hAnsi="Times New Roman"/>
          <w:sz w:val="24"/>
          <w:szCs w:val="24"/>
          <w:lang w:val="en-US"/>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sz w:val="24"/>
          <w:szCs w:val="24"/>
          <w:lang w:val="en-US"/>
        </w:rPr>
        <w:instrText xml:space="preserve"> ADDIN EN.CITE.DATA </w:instrText>
      </w:r>
      <w:r w:rsidR="001E35FC">
        <w:rPr>
          <w:rFonts w:ascii="Times New Roman" w:hAnsi="Times New Roman"/>
          <w:sz w:val="24"/>
          <w:szCs w:val="24"/>
          <w:lang w:val="en-US"/>
        </w:rPr>
      </w:r>
      <w:r w:rsidR="001E35FC">
        <w:rPr>
          <w:rFonts w:ascii="Times New Roman" w:hAnsi="Times New Roman"/>
          <w:sz w:val="24"/>
          <w:szCs w:val="24"/>
          <w:lang w:val="en-US"/>
        </w:rPr>
        <w:fldChar w:fldCharType="end"/>
      </w:r>
      <w:r w:rsidR="008C171D" w:rsidRPr="0098448B">
        <w:rPr>
          <w:rFonts w:ascii="Times New Roman" w:hAnsi="Times New Roman"/>
          <w:sz w:val="24"/>
          <w:szCs w:val="24"/>
          <w:lang w:val="en-US"/>
        </w:rPr>
      </w:r>
      <w:r w:rsidR="008C171D" w:rsidRPr="0098448B">
        <w:rPr>
          <w:rFonts w:ascii="Times New Roman" w:hAnsi="Times New Roman"/>
          <w:sz w:val="24"/>
          <w:szCs w:val="24"/>
          <w:lang w:val="en-US"/>
        </w:rPr>
        <w:fldChar w:fldCharType="separate"/>
      </w:r>
      <w:r w:rsidR="001E35FC">
        <w:rPr>
          <w:rFonts w:ascii="Times New Roman" w:hAnsi="Times New Roman"/>
          <w:noProof/>
          <w:sz w:val="24"/>
          <w:szCs w:val="24"/>
          <w:lang w:val="en-US"/>
        </w:rPr>
        <w:t>(Synnott, O'Keeffe, 2016)</w:t>
      </w:r>
      <w:r w:rsidR="008C171D" w:rsidRPr="0098448B">
        <w:rPr>
          <w:rFonts w:ascii="Times New Roman" w:hAnsi="Times New Roman"/>
          <w:sz w:val="24"/>
          <w:szCs w:val="24"/>
          <w:lang w:val="en-US"/>
        </w:rPr>
        <w:fldChar w:fldCharType="end"/>
      </w:r>
      <w:r w:rsidR="00AC01AD">
        <w:rPr>
          <w:rFonts w:ascii="Times New Roman" w:hAnsi="Times New Roman"/>
          <w:sz w:val="24"/>
          <w:szCs w:val="24"/>
          <w:lang w:val="en-US"/>
        </w:rPr>
        <w:t xml:space="preserve">. This </w:t>
      </w:r>
      <w:r w:rsidR="00AC01AD" w:rsidRPr="0098448B">
        <w:rPr>
          <w:rFonts w:ascii="Times New Roman" w:hAnsi="Times New Roman"/>
          <w:sz w:val="24"/>
          <w:szCs w:val="24"/>
          <w:lang w:val="en-US"/>
        </w:rPr>
        <w:t xml:space="preserve">qualitative </w:t>
      </w:r>
      <w:r w:rsidR="00AC01AD">
        <w:rPr>
          <w:rFonts w:ascii="Times New Roman" w:hAnsi="Times New Roman"/>
          <w:sz w:val="24"/>
          <w:szCs w:val="24"/>
          <w:lang w:val="en-US"/>
        </w:rPr>
        <w:t>study</w:t>
      </w:r>
      <w:r w:rsidR="008C171D">
        <w:rPr>
          <w:rFonts w:ascii="Times New Roman" w:hAnsi="Times New Roman"/>
          <w:sz w:val="24"/>
          <w:szCs w:val="24"/>
          <w:lang w:val="en-US"/>
        </w:rPr>
        <w:t xml:space="preserve"> reveal</w:t>
      </w:r>
      <w:r w:rsidR="00AC01AD">
        <w:rPr>
          <w:rFonts w:ascii="Times New Roman" w:hAnsi="Times New Roman"/>
          <w:sz w:val="24"/>
          <w:szCs w:val="24"/>
          <w:lang w:val="en-US"/>
        </w:rPr>
        <w:t>ed</w:t>
      </w:r>
      <w:r w:rsidR="008C171D">
        <w:rPr>
          <w:rFonts w:ascii="Times New Roman" w:hAnsi="Times New Roman"/>
          <w:sz w:val="24"/>
          <w:szCs w:val="24"/>
          <w:lang w:val="en-US"/>
        </w:rPr>
        <w:t xml:space="preserve"> that </w:t>
      </w:r>
      <w:r w:rsidR="008C171D" w:rsidRPr="008C171D">
        <w:rPr>
          <w:rFonts w:ascii="Times New Roman" w:hAnsi="Times New Roman"/>
          <w:sz w:val="24"/>
          <w:szCs w:val="24"/>
          <w:lang w:val="en-US"/>
        </w:rPr>
        <w:t xml:space="preserve">physiotherapists felt more confident in their capacity and skill set to manage the </w:t>
      </w:r>
      <w:r w:rsidR="00AC01AD">
        <w:rPr>
          <w:rFonts w:ascii="Times New Roman" w:hAnsi="Times New Roman"/>
          <w:sz w:val="24"/>
          <w:szCs w:val="24"/>
          <w:lang w:val="en-US"/>
        </w:rPr>
        <w:t>BPS</w:t>
      </w:r>
      <w:r w:rsidR="008C171D" w:rsidRPr="008C171D">
        <w:rPr>
          <w:rFonts w:ascii="Times New Roman" w:hAnsi="Times New Roman"/>
          <w:sz w:val="24"/>
          <w:szCs w:val="24"/>
          <w:lang w:val="en-US"/>
        </w:rPr>
        <w:t xml:space="preserve"> dimensions of chronic low back pain after the training</w:t>
      </w:r>
      <w:r w:rsidR="008C171D">
        <w:rPr>
          <w:rFonts w:ascii="Times New Roman" w:hAnsi="Times New Roman"/>
          <w:sz w:val="24"/>
          <w:szCs w:val="24"/>
          <w:lang w:val="en-US"/>
        </w:rPr>
        <w:t xml:space="preserve">. </w:t>
      </w:r>
      <w:r w:rsidR="00032404">
        <w:rPr>
          <w:rFonts w:ascii="Times New Roman" w:hAnsi="Times New Roman"/>
          <w:sz w:val="24"/>
          <w:szCs w:val="24"/>
          <w:lang w:val="en-US"/>
        </w:rPr>
        <w:t>T</w:t>
      </w:r>
      <w:r w:rsidR="00032404" w:rsidRPr="0098448B">
        <w:rPr>
          <w:rFonts w:ascii="Times New Roman" w:hAnsi="Times New Roman"/>
          <w:sz w:val="24"/>
          <w:szCs w:val="24"/>
          <w:lang w:val="en-US"/>
        </w:rPr>
        <w:t>h</w:t>
      </w:r>
      <w:r w:rsidR="00032404">
        <w:rPr>
          <w:rFonts w:ascii="Times New Roman" w:hAnsi="Times New Roman"/>
          <w:sz w:val="24"/>
          <w:szCs w:val="24"/>
          <w:lang w:val="en-US"/>
        </w:rPr>
        <w:t>eir</w:t>
      </w:r>
      <w:r w:rsidR="00032404" w:rsidRPr="0098448B">
        <w:rPr>
          <w:rFonts w:ascii="Times New Roman" w:hAnsi="Times New Roman"/>
          <w:sz w:val="24"/>
          <w:szCs w:val="24"/>
          <w:lang w:val="en-US"/>
        </w:rPr>
        <w:t xml:space="preserve"> </w:t>
      </w:r>
      <w:r w:rsidR="00BD25C2" w:rsidRPr="0098448B">
        <w:rPr>
          <w:rFonts w:ascii="Times New Roman" w:hAnsi="Times New Roman"/>
          <w:sz w:val="24"/>
          <w:szCs w:val="24"/>
          <w:lang w:val="en-US"/>
        </w:rPr>
        <w:t xml:space="preserve">study evaluated brief training </w:t>
      </w:r>
      <w:proofErr w:type="spellStart"/>
      <w:r w:rsidR="00BD25C2" w:rsidRPr="0098448B">
        <w:rPr>
          <w:rFonts w:ascii="Times New Roman" w:hAnsi="Times New Roman"/>
          <w:sz w:val="24"/>
          <w:szCs w:val="24"/>
          <w:lang w:val="en-US"/>
        </w:rPr>
        <w:t>programmes</w:t>
      </w:r>
      <w:proofErr w:type="spellEnd"/>
      <w:r w:rsidR="00BD25C2" w:rsidRPr="0098448B">
        <w:rPr>
          <w:rFonts w:ascii="Times New Roman" w:hAnsi="Times New Roman"/>
          <w:sz w:val="24"/>
          <w:szCs w:val="24"/>
          <w:lang w:val="en-US"/>
        </w:rPr>
        <w:t xml:space="preserve"> that included predominantly experienced physiotherapists who had attended multiple CFT workshops</w:t>
      </w:r>
      <w:r w:rsidR="00581B4B">
        <w:rPr>
          <w:rFonts w:ascii="Times New Roman" w:hAnsi="Times New Roman"/>
          <w:sz w:val="24"/>
          <w:szCs w:val="24"/>
          <w:lang w:val="en-US"/>
        </w:rPr>
        <w:t xml:space="preserve"> </w:t>
      </w:r>
      <w:r w:rsidR="00273C08">
        <w:rPr>
          <w:rFonts w:ascii="Times New Roman" w:hAnsi="Times New Roman"/>
          <w:sz w:val="24"/>
          <w:szCs w:val="24"/>
          <w:lang w:val="en-US"/>
        </w:rPr>
        <w:t>and undergone supervised clinical practice</w:t>
      </w:r>
      <w:r w:rsidR="00032404">
        <w:rPr>
          <w:rFonts w:ascii="Times New Roman" w:hAnsi="Times New Roman"/>
          <w:sz w:val="24"/>
          <w:szCs w:val="24"/>
          <w:lang w:val="en-US"/>
        </w:rPr>
        <w:t xml:space="preserve">. </w:t>
      </w:r>
    </w:p>
    <w:p w14:paraId="7F662D47" w14:textId="75A0A143" w:rsidR="00BD25C2" w:rsidRPr="00751A1C" w:rsidRDefault="002E7C9B" w:rsidP="001D0164">
      <w:pPr>
        <w:pStyle w:val="NormalWeb"/>
        <w:spacing w:line="480" w:lineRule="auto"/>
        <w:ind w:right="43"/>
        <w:jc w:val="both"/>
        <w:rPr>
          <w:rFonts w:ascii="Times New Roman" w:hAnsi="Times New Roman"/>
          <w:sz w:val="24"/>
          <w:szCs w:val="24"/>
          <w:lang w:val="en-US"/>
        </w:rPr>
      </w:pPr>
      <w:r>
        <w:rPr>
          <w:rFonts w:ascii="Times New Roman" w:hAnsi="Times New Roman"/>
          <w:sz w:val="24"/>
          <w:szCs w:val="24"/>
        </w:rPr>
        <w:t>The aim of our study</w:t>
      </w:r>
      <w:r w:rsidRPr="007C0823">
        <w:rPr>
          <w:rFonts w:ascii="Times New Roman" w:hAnsi="Times New Roman"/>
          <w:sz w:val="24"/>
          <w:szCs w:val="24"/>
        </w:rPr>
        <w:t xml:space="preserve"> </w:t>
      </w:r>
      <w:r>
        <w:rPr>
          <w:rFonts w:ascii="Times New Roman" w:hAnsi="Times New Roman"/>
          <w:sz w:val="24"/>
          <w:szCs w:val="24"/>
        </w:rPr>
        <w:t xml:space="preserve">is to </w:t>
      </w:r>
      <w:r w:rsidR="00BD25C2" w:rsidRPr="007C0823">
        <w:rPr>
          <w:rFonts w:ascii="Times New Roman" w:hAnsi="Times New Roman"/>
          <w:sz w:val="24"/>
          <w:szCs w:val="24"/>
        </w:rPr>
        <w:t xml:space="preserve">understand the </w:t>
      </w:r>
      <w:r w:rsidR="00BD25C2" w:rsidRPr="00B1052A">
        <w:rPr>
          <w:rFonts w:ascii="Times New Roman" w:hAnsi="Times New Roman"/>
          <w:sz w:val="24"/>
          <w:szCs w:val="24"/>
        </w:rPr>
        <w:t>impact of a formal training</w:t>
      </w:r>
      <w:r w:rsidR="00BD25C2" w:rsidRPr="007C0823">
        <w:rPr>
          <w:rFonts w:ascii="Times New Roman" w:hAnsi="Times New Roman"/>
          <w:sz w:val="24"/>
          <w:szCs w:val="24"/>
        </w:rPr>
        <w:t xml:space="preserve"> programme in </w:t>
      </w:r>
      <w:r w:rsidR="00BD25C2" w:rsidRPr="007C0823">
        <w:rPr>
          <w:rFonts w:ascii="Times New Roman" w:hAnsi="Times New Roman"/>
          <w:color w:val="080909"/>
          <w:sz w:val="24"/>
          <w:szCs w:val="24"/>
        </w:rPr>
        <w:t>CFT</w:t>
      </w:r>
      <w:r w:rsidR="00BD25C2" w:rsidRPr="007C0823">
        <w:rPr>
          <w:rFonts w:ascii="Times New Roman" w:hAnsi="Times New Roman"/>
          <w:sz w:val="24"/>
          <w:szCs w:val="24"/>
        </w:rPr>
        <w:t xml:space="preserve"> on </w:t>
      </w:r>
      <w:r w:rsidR="0098448B">
        <w:rPr>
          <w:rFonts w:ascii="Times New Roman" w:hAnsi="Times New Roman"/>
          <w:sz w:val="24"/>
          <w:szCs w:val="24"/>
        </w:rPr>
        <w:t>ten</w:t>
      </w:r>
      <w:r w:rsidR="00BD25C2" w:rsidRPr="007C0823">
        <w:rPr>
          <w:rFonts w:ascii="Times New Roman" w:hAnsi="Times New Roman"/>
          <w:sz w:val="24"/>
          <w:szCs w:val="24"/>
        </w:rPr>
        <w:t xml:space="preserve"> </w:t>
      </w:r>
      <w:r w:rsidR="0098448B">
        <w:rPr>
          <w:rFonts w:ascii="Times New Roman" w:hAnsi="Times New Roman"/>
          <w:sz w:val="24"/>
          <w:szCs w:val="24"/>
        </w:rPr>
        <w:t>physio</w:t>
      </w:r>
      <w:r w:rsidR="00BD25C2" w:rsidRPr="007C0823">
        <w:rPr>
          <w:rFonts w:ascii="Times New Roman" w:hAnsi="Times New Roman"/>
          <w:sz w:val="24"/>
          <w:szCs w:val="24"/>
        </w:rPr>
        <w:t xml:space="preserve">therapists, including novices with no prior exposure </w:t>
      </w:r>
      <w:r w:rsidR="00BD25C2">
        <w:rPr>
          <w:rFonts w:ascii="Times New Roman" w:hAnsi="Times New Roman"/>
          <w:sz w:val="24"/>
          <w:szCs w:val="24"/>
        </w:rPr>
        <w:t xml:space="preserve">to </w:t>
      </w:r>
      <w:r w:rsidR="00BD25C2" w:rsidRPr="007C0823">
        <w:rPr>
          <w:rFonts w:ascii="Times New Roman" w:hAnsi="Times New Roman"/>
          <w:sz w:val="24"/>
          <w:szCs w:val="24"/>
        </w:rPr>
        <w:t>the concept</w:t>
      </w:r>
      <w:r w:rsidR="00BD25C2" w:rsidRPr="007C0823">
        <w:rPr>
          <w:rFonts w:ascii="Times New Roman" w:hAnsi="Times New Roman"/>
          <w:color w:val="080909"/>
          <w:sz w:val="24"/>
          <w:szCs w:val="24"/>
        </w:rPr>
        <w:t xml:space="preserve">. </w:t>
      </w:r>
      <w:r w:rsidR="00BD25C2">
        <w:rPr>
          <w:rFonts w:ascii="Times New Roman" w:hAnsi="Times New Roman"/>
          <w:sz w:val="24"/>
          <w:szCs w:val="24"/>
        </w:rPr>
        <w:t>Q</w:t>
      </w:r>
      <w:r w:rsidR="00BD25C2" w:rsidRPr="007C0823">
        <w:rPr>
          <w:rFonts w:ascii="Times New Roman" w:hAnsi="Times New Roman"/>
          <w:sz w:val="24"/>
          <w:szCs w:val="24"/>
        </w:rPr>
        <w:t xml:space="preserve">ualitative </w:t>
      </w:r>
      <w:r w:rsidR="00BD25C2" w:rsidRPr="007C0823">
        <w:rPr>
          <w:rFonts w:ascii="Times New Roman" w:hAnsi="Times New Roman"/>
          <w:color w:val="080909"/>
          <w:sz w:val="24"/>
          <w:szCs w:val="24"/>
        </w:rPr>
        <w:t>methods were employed</w:t>
      </w:r>
      <w:r w:rsidR="00BD25C2">
        <w:rPr>
          <w:rFonts w:ascii="Times New Roman" w:hAnsi="Times New Roman"/>
          <w:color w:val="080909"/>
          <w:sz w:val="24"/>
          <w:szCs w:val="24"/>
        </w:rPr>
        <w:t xml:space="preserve"> </w:t>
      </w:r>
      <w:r w:rsidR="00BD25C2" w:rsidRPr="007C0823">
        <w:rPr>
          <w:rFonts w:ascii="Times New Roman" w:hAnsi="Times New Roman"/>
          <w:color w:val="080909"/>
          <w:sz w:val="24"/>
          <w:szCs w:val="24"/>
        </w:rPr>
        <w:t xml:space="preserve">to explore the physiotherapists’ perspectives on the training programme and its impact of their current clinical practice from a BPS </w:t>
      </w:r>
      <w:r w:rsidR="00BD25C2" w:rsidRPr="007C0823">
        <w:rPr>
          <w:rFonts w:ascii="Times New Roman" w:hAnsi="Times New Roman"/>
          <w:color w:val="080909"/>
          <w:sz w:val="24"/>
          <w:szCs w:val="24"/>
        </w:rPr>
        <w:lastRenderedPageBreak/>
        <w:t>perspective</w:t>
      </w:r>
      <w:r w:rsidR="00BD25C2" w:rsidRPr="007C0823">
        <w:rPr>
          <w:rFonts w:ascii="Times New Roman" w:hAnsi="Times New Roman"/>
          <w:sz w:val="24"/>
          <w:szCs w:val="24"/>
        </w:rPr>
        <w:t>.</w:t>
      </w:r>
      <w:r w:rsidR="00BD25C2">
        <w:rPr>
          <w:rFonts w:ascii="Times New Roman" w:hAnsi="Times New Roman"/>
          <w:sz w:val="24"/>
          <w:szCs w:val="24"/>
        </w:rPr>
        <w:t xml:space="preserve"> </w:t>
      </w:r>
      <w:r w:rsidR="00BD25C2">
        <w:rPr>
          <w:rFonts w:ascii="Times New Roman" w:hAnsi="Times New Roman"/>
          <w:color w:val="080909"/>
          <w:sz w:val="24"/>
          <w:szCs w:val="24"/>
        </w:rPr>
        <w:t xml:space="preserve">The data was contextualised by eliciting the physiotherapists’ experiences of assessing two patients </w:t>
      </w:r>
      <w:r w:rsidR="00581B4B">
        <w:rPr>
          <w:rFonts w:ascii="Times New Roman" w:hAnsi="Times New Roman"/>
          <w:color w:val="080909"/>
          <w:sz w:val="24"/>
          <w:szCs w:val="24"/>
        </w:rPr>
        <w:t xml:space="preserve">with </w:t>
      </w:r>
      <w:r w:rsidR="00273C08">
        <w:rPr>
          <w:rFonts w:ascii="Times New Roman" w:hAnsi="Times New Roman"/>
          <w:color w:val="080909"/>
          <w:sz w:val="24"/>
          <w:szCs w:val="24"/>
        </w:rPr>
        <w:t>NSC</w:t>
      </w:r>
      <w:r w:rsidR="00581B4B">
        <w:rPr>
          <w:rFonts w:ascii="Times New Roman" w:hAnsi="Times New Roman"/>
          <w:color w:val="080909"/>
          <w:sz w:val="24"/>
          <w:szCs w:val="24"/>
        </w:rPr>
        <w:t xml:space="preserve">LBP </w:t>
      </w:r>
      <w:r w:rsidR="00BD25C2">
        <w:rPr>
          <w:rFonts w:ascii="Times New Roman" w:hAnsi="Times New Roman"/>
          <w:color w:val="080909"/>
          <w:sz w:val="24"/>
          <w:szCs w:val="24"/>
        </w:rPr>
        <w:t xml:space="preserve">that were video-recorded after </w:t>
      </w:r>
      <w:r w:rsidR="00A57F70">
        <w:rPr>
          <w:rFonts w:ascii="Times New Roman" w:hAnsi="Times New Roman"/>
          <w:color w:val="080909"/>
          <w:sz w:val="24"/>
          <w:szCs w:val="24"/>
        </w:rPr>
        <w:t xml:space="preserve">a structured </w:t>
      </w:r>
      <w:r w:rsidR="00BD25C2">
        <w:rPr>
          <w:rFonts w:ascii="Times New Roman" w:hAnsi="Times New Roman"/>
          <w:color w:val="080909"/>
          <w:sz w:val="24"/>
          <w:szCs w:val="24"/>
        </w:rPr>
        <w:t xml:space="preserve">training programme and </w:t>
      </w:r>
      <w:r w:rsidR="00273C08">
        <w:rPr>
          <w:rFonts w:ascii="Times New Roman" w:hAnsi="Times New Roman"/>
          <w:color w:val="080909"/>
          <w:sz w:val="24"/>
          <w:szCs w:val="24"/>
        </w:rPr>
        <w:t>comparing their</w:t>
      </w:r>
      <w:r w:rsidR="00BD25C2">
        <w:rPr>
          <w:rFonts w:ascii="Times New Roman" w:hAnsi="Times New Roman"/>
          <w:color w:val="080909"/>
          <w:sz w:val="24"/>
          <w:szCs w:val="24"/>
        </w:rPr>
        <w:t xml:space="preserve"> experiences to their pre-training </w:t>
      </w:r>
      <w:r w:rsidR="00273C08">
        <w:rPr>
          <w:rFonts w:ascii="Times New Roman" w:hAnsi="Times New Roman"/>
          <w:color w:val="080909"/>
          <w:sz w:val="24"/>
          <w:szCs w:val="24"/>
        </w:rPr>
        <w:t xml:space="preserve">recorded </w:t>
      </w:r>
      <w:r w:rsidR="00BD25C2">
        <w:rPr>
          <w:rFonts w:ascii="Times New Roman" w:hAnsi="Times New Roman"/>
          <w:color w:val="080909"/>
          <w:sz w:val="24"/>
          <w:szCs w:val="24"/>
        </w:rPr>
        <w:t>assessments.</w:t>
      </w:r>
      <w:r w:rsidR="0012792A">
        <w:rPr>
          <w:rFonts w:ascii="Times New Roman" w:hAnsi="Times New Roman"/>
          <w:color w:val="080909"/>
          <w:sz w:val="24"/>
          <w:szCs w:val="24"/>
        </w:rPr>
        <w:t xml:space="preserve"> </w:t>
      </w:r>
    </w:p>
    <w:p w14:paraId="6458034A" w14:textId="77777777" w:rsidR="00426BFB" w:rsidRPr="0092492E" w:rsidRDefault="00426BFB"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r w:rsidRPr="0092492E">
        <w:rPr>
          <w:rFonts w:ascii="Times New Roman" w:hAnsi="Times New Roman" w:cs="Times New Roman"/>
          <w:b/>
          <w:sz w:val="24"/>
          <w:szCs w:val="24"/>
        </w:rPr>
        <w:t>2. Methods</w:t>
      </w:r>
    </w:p>
    <w:p w14:paraId="1F831822" w14:textId="77777777" w:rsidR="00426BFB" w:rsidRPr="0092492E" w:rsidRDefault="00426BFB"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r w:rsidRPr="0092492E">
        <w:rPr>
          <w:rFonts w:ascii="Times New Roman" w:hAnsi="Times New Roman" w:cs="Times New Roman"/>
          <w:b/>
          <w:i/>
          <w:sz w:val="24"/>
          <w:szCs w:val="24"/>
        </w:rPr>
        <w:t>2.1 Sampling of physiotherapist participants</w:t>
      </w:r>
    </w:p>
    <w:p w14:paraId="06597F35" w14:textId="2E81ECBA" w:rsidR="009C4EEA" w:rsidRPr="0092492E" w:rsidRDefault="00273C08"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r w:rsidRPr="00922603">
        <w:rPr>
          <w:sz w:val="24"/>
          <w:szCs w:val="24"/>
        </w:rPr>
        <w:t>To maximise variation ten physiotherapists were purposively sampled based on sex, age, levels of clinical experience and previous BPS training at a postgraduate level (see Table 1)</w:t>
      </w:r>
      <w:r w:rsidR="009C4EEA" w:rsidRPr="0092492E">
        <w:rPr>
          <w:rFonts w:ascii="Times New Roman" w:hAnsi="Times New Roman" w:cs="Times New Roman"/>
          <w:sz w:val="24"/>
          <w:szCs w:val="24"/>
        </w:rPr>
        <w:t xml:space="preserve">. </w:t>
      </w:r>
      <w:r w:rsidRPr="00922603">
        <w:rPr>
          <w:sz w:val="24"/>
          <w:szCs w:val="24"/>
        </w:rPr>
        <w:t xml:space="preserve">This sampling approach was also pragmatic </w:t>
      </w:r>
      <w:r w:rsidRPr="00922603">
        <w:rPr>
          <w:sz w:val="24"/>
          <w:szCs w:val="24"/>
          <w:lang w:val="en-US"/>
        </w:rPr>
        <w:t xml:space="preserve">as this </w:t>
      </w:r>
      <w:r w:rsidRPr="00922603">
        <w:rPr>
          <w:sz w:val="24"/>
          <w:szCs w:val="24"/>
        </w:rPr>
        <w:t xml:space="preserve">qualitative </w:t>
      </w:r>
      <w:r w:rsidRPr="00922603">
        <w:rPr>
          <w:sz w:val="24"/>
          <w:szCs w:val="24"/>
          <w:lang w:val="en-US"/>
        </w:rPr>
        <w:t xml:space="preserve">study </w:t>
      </w:r>
      <w:r w:rsidRPr="00922603">
        <w:rPr>
          <w:sz w:val="24"/>
          <w:szCs w:val="24"/>
        </w:rPr>
        <w:t>was nested in a larger study examining the training requirements for the implementation of CFT. T</w:t>
      </w:r>
      <w:r w:rsidRPr="00922603">
        <w:rPr>
          <w:sz w:val="24"/>
          <w:szCs w:val="24"/>
          <w:lang w:val="en-US"/>
        </w:rPr>
        <w:t xml:space="preserve">he sample size reflects the challenges of recruiting and retaining therapists </w:t>
      </w:r>
      <w:r w:rsidR="00A57F70">
        <w:rPr>
          <w:sz w:val="24"/>
          <w:szCs w:val="24"/>
          <w:lang w:val="en-US"/>
        </w:rPr>
        <w:t>over a</w:t>
      </w:r>
      <w:r w:rsidRPr="00922603">
        <w:rPr>
          <w:sz w:val="24"/>
          <w:szCs w:val="24"/>
          <w:lang w:val="en-US"/>
        </w:rPr>
        <w:t xml:space="preserve"> three-year </w:t>
      </w:r>
      <w:r w:rsidR="00A57F70">
        <w:rPr>
          <w:sz w:val="24"/>
          <w:szCs w:val="24"/>
          <w:lang w:val="en-US"/>
        </w:rPr>
        <w:t>study</w:t>
      </w:r>
      <w:r w:rsidRPr="00922603">
        <w:rPr>
          <w:sz w:val="24"/>
          <w:szCs w:val="24"/>
          <w:lang w:val="en-US"/>
        </w:rPr>
        <w:t xml:space="preserve">. </w:t>
      </w:r>
      <w:r w:rsidR="009C4EEA" w:rsidRPr="0092492E">
        <w:rPr>
          <w:rFonts w:ascii="Times New Roman" w:hAnsi="Times New Roman" w:cs="Times New Roman"/>
          <w:sz w:val="24"/>
          <w:szCs w:val="24"/>
        </w:rPr>
        <w:t xml:space="preserve">Only </w:t>
      </w:r>
      <w:r w:rsidR="0098448B" w:rsidRPr="0092492E">
        <w:rPr>
          <w:rFonts w:ascii="Times New Roman" w:hAnsi="Times New Roman" w:cs="Times New Roman"/>
          <w:sz w:val="24"/>
          <w:szCs w:val="24"/>
        </w:rPr>
        <w:t xml:space="preserve">physiotherapists </w:t>
      </w:r>
      <w:r w:rsidR="009C4EEA" w:rsidRPr="0092492E">
        <w:rPr>
          <w:rFonts w:ascii="Times New Roman" w:hAnsi="Times New Roman" w:cs="Times New Roman"/>
          <w:sz w:val="24"/>
          <w:szCs w:val="24"/>
          <w:lang w:val="en-US"/>
        </w:rPr>
        <w:t xml:space="preserve">who </w:t>
      </w:r>
      <w:r w:rsidR="009C4EEA">
        <w:rPr>
          <w:rFonts w:ascii="Times New Roman" w:hAnsi="Times New Roman" w:cs="Times New Roman"/>
          <w:sz w:val="24"/>
          <w:szCs w:val="24"/>
          <w:lang w:val="en-US"/>
        </w:rPr>
        <w:t xml:space="preserve">had </w:t>
      </w:r>
      <w:r w:rsidR="009C4EEA" w:rsidRPr="0092492E">
        <w:rPr>
          <w:rFonts w:ascii="Times New Roman" w:hAnsi="Times New Roman" w:cs="Times New Roman"/>
          <w:sz w:val="24"/>
          <w:szCs w:val="24"/>
          <w:lang w:val="en-US"/>
        </w:rPr>
        <w:t xml:space="preserve">completed </w:t>
      </w:r>
      <w:r w:rsidR="009C4EEA">
        <w:rPr>
          <w:rFonts w:ascii="Times New Roman" w:hAnsi="Times New Roman" w:cs="Times New Roman"/>
          <w:sz w:val="24"/>
          <w:szCs w:val="24"/>
          <w:lang w:val="en-US"/>
        </w:rPr>
        <w:t xml:space="preserve">the </w:t>
      </w:r>
      <w:r w:rsidR="009C4EEA" w:rsidRPr="0092492E">
        <w:rPr>
          <w:rFonts w:ascii="Times New Roman" w:hAnsi="Times New Roman" w:cs="Times New Roman"/>
          <w:sz w:val="24"/>
          <w:szCs w:val="24"/>
          <w:lang w:val="en-US"/>
        </w:rPr>
        <w:t xml:space="preserve">CFT training </w:t>
      </w:r>
      <w:proofErr w:type="spellStart"/>
      <w:r w:rsidR="009C4EEA" w:rsidRPr="0092492E">
        <w:rPr>
          <w:rFonts w:ascii="Times New Roman" w:hAnsi="Times New Roman" w:cs="Times New Roman"/>
          <w:sz w:val="24"/>
          <w:szCs w:val="24"/>
          <w:lang w:val="en-US"/>
        </w:rPr>
        <w:t>programme</w:t>
      </w:r>
      <w:proofErr w:type="spellEnd"/>
      <w:r w:rsidR="009C4EEA" w:rsidRPr="0092492E">
        <w:rPr>
          <w:rFonts w:ascii="Times New Roman" w:hAnsi="Times New Roman" w:cs="Times New Roman"/>
          <w:sz w:val="24"/>
          <w:szCs w:val="24"/>
          <w:lang w:val="en-US"/>
        </w:rPr>
        <w:t xml:space="preserve"> were included in this study</w:t>
      </w:r>
      <w:r w:rsidR="009C4EEA">
        <w:rPr>
          <w:rFonts w:ascii="Times New Roman" w:hAnsi="Times New Roman" w:cs="Times New Roman"/>
          <w:sz w:val="24"/>
          <w:szCs w:val="24"/>
          <w:lang w:val="en-US"/>
        </w:rPr>
        <w:t>.</w:t>
      </w:r>
      <w:r w:rsidR="009C4EEA" w:rsidRPr="0092492E">
        <w:rPr>
          <w:rFonts w:ascii="Times New Roman" w:hAnsi="Times New Roman" w:cs="Times New Roman"/>
          <w:sz w:val="24"/>
          <w:szCs w:val="24"/>
          <w:lang w:val="en-US"/>
        </w:rPr>
        <w:t xml:space="preserve"> </w:t>
      </w:r>
      <w:r w:rsidR="00886AD5" w:rsidRPr="00922603">
        <w:rPr>
          <w:sz w:val="24"/>
          <w:szCs w:val="24"/>
          <w:lang w:val="en-US"/>
        </w:rPr>
        <w:t xml:space="preserve">An initial </w:t>
      </w:r>
      <w:r w:rsidR="00886AD5" w:rsidRPr="00922603">
        <w:rPr>
          <w:sz w:val="24"/>
          <w:szCs w:val="24"/>
        </w:rPr>
        <w:t>face-to-face</w:t>
      </w:r>
      <w:r w:rsidR="00886AD5" w:rsidRPr="00922603">
        <w:rPr>
          <w:sz w:val="24"/>
          <w:szCs w:val="24"/>
          <w:lang w:val="en-US"/>
        </w:rPr>
        <w:t xml:space="preserve"> meeting was arranged with all participants to explain the reasons for the study, and then participants were sent an invitation and information sheet and provided written informed consent prior to participation in this study</w:t>
      </w:r>
      <w:r w:rsidR="00DC6519">
        <w:rPr>
          <w:sz w:val="24"/>
          <w:szCs w:val="24"/>
          <w:lang w:val="en-US"/>
        </w:rPr>
        <w:t xml:space="preserve"> </w:t>
      </w:r>
      <w:r w:rsidR="00DC6519">
        <w:rPr>
          <w:sz w:val="24"/>
          <w:szCs w:val="24"/>
        </w:rPr>
        <w:t>(see Figure 1)</w:t>
      </w:r>
      <w:r w:rsidR="00DC6519" w:rsidRPr="00922603">
        <w:rPr>
          <w:sz w:val="24"/>
          <w:szCs w:val="24"/>
        </w:rPr>
        <w:t>.</w:t>
      </w:r>
      <w:r w:rsidR="008140D9">
        <w:rPr>
          <w:sz w:val="24"/>
          <w:szCs w:val="24"/>
        </w:rPr>
        <w:t xml:space="preserve"> </w:t>
      </w:r>
      <w:r w:rsidR="00886AD5" w:rsidRPr="00922603">
        <w:rPr>
          <w:sz w:val="24"/>
          <w:szCs w:val="24"/>
        </w:rPr>
        <w:t>All ten physiotherapists agreed to participate in the study and were interviewed</w:t>
      </w:r>
      <w:r w:rsidR="00DC6519">
        <w:rPr>
          <w:sz w:val="24"/>
          <w:szCs w:val="24"/>
        </w:rPr>
        <w:t xml:space="preserve"> </w:t>
      </w:r>
    </w:p>
    <w:p w14:paraId="1882371D" w14:textId="497AC566"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r>
        <w:rPr>
          <w:noProof/>
          <w:lang w:eastAsia="en-GB"/>
        </w:rPr>
        <mc:AlternateContent>
          <mc:Choice Requires="wpg">
            <w:drawing>
              <wp:anchor distT="0" distB="0" distL="114300" distR="114300" simplePos="0" relativeHeight="251659264" behindDoc="0" locked="0" layoutInCell="1" allowOverlap="1" wp14:anchorId="1047FB37" wp14:editId="2DD1DF3E">
                <wp:simplePos x="0" y="0"/>
                <wp:positionH relativeFrom="column">
                  <wp:posOffset>457200</wp:posOffset>
                </wp:positionH>
                <wp:positionV relativeFrom="paragraph">
                  <wp:posOffset>62230</wp:posOffset>
                </wp:positionV>
                <wp:extent cx="3657600" cy="2743200"/>
                <wp:effectExtent l="0" t="0" r="25400" b="25400"/>
                <wp:wrapNone/>
                <wp:docPr id="11" name="Group 11"/>
                <wp:cNvGraphicFramePr/>
                <a:graphic xmlns:a="http://schemas.openxmlformats.org/drawingml/2006/main">
                  <a:graphicData uri="http://schemas.microsoft.com/office/word/2010/wordprocessingGroup">
                    <wpg:wgp>
                      <wpg:cNvGrpSpPr/>
                      <wpg:grpSpPr>
                        <a:xfrm>
                          <a:off x="0" y="0"/>
                          <a:ext cx="3657600" cy="2743200"/>
                          <a:chOff x="0" y="0"/>
                          <a:chExt cx="3657600" cy="3086100"/>
                        </a:xfrm>
                      </wpg:grpSpPr>
                      <wps:wsp>
                        <wps:cNvPr id="1" name="Rectangle 280"/>
                        <wps:cNvSpPr>
                          <a:spLocks noChangeArrowheads="1"/>
                        </wps:cNvSpPr>
                        <wps:spPr bwMode="auto">
                          <a:xfrm>
                            <a:off x="0" y="0"/>
                            <a:ext cx="3657600" cy="850499"/>
                          </a:xfrm>
                          <a:prstGeom prst="rect">
                            <a:avLst/>
                          </a:prstGeom>
                          <a:ln>
                            <a:solidFill>
                              <a:srgbClr val="000000"/>
                            </a:solidFill>
                            <a:headEnd/>
                            <a:tailEnd/>
                          </a:ln>
                        </wps:spPr>
                        <wps:style>
                          <a:lnRef idx="2">
                            <a:schemeClr val="accent5"/>
                          </a:lnRef>
                          <a:fillRef idx="1">
                            <a:schemeClr val="lt1"/>
                          </a:fillRef>
                          <a:effectRef idx="0">
                            <a:schemeClr val="accent5"/>
                          </a:effectRef>
                          <a:fontRef idx="minor">
                            <a:schemeClr val="dk1"/>
                          </a:fontRef>
                        </wps:style>
                        <wps:txbx>
                          <w:txbxContent>
                            <w:p w14:paraId="63C08F3A" w14:textId="77777777" w:rsidR="00524C97" w:rsidRPr="00DC6519" w:rsidRDefault="00524C97" w:rsidP="00DC6519">
                              <w:pPr>
                                <w:autoSpaceDE w:val="0"/>
                                <w:autoSpaceDN w:val="0"/>
                                <w:adjustRightInd w:val="0"/>
                                <w:jc w:val="both"/>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Eligible physiotherapists identified and an </w:t>
                              </w:r>
                              <w:r w:rsidRPr="00DC6519">
                                <w:rPr>
                                  <w:rFonts w:ascii="Times New Roman" w:hAnsi="Times New Roman" w:cs="Times New Roman"/>
                                  <w:sz w:val="18"/>
                                  <w:szCs w:val="18"/>
                                  <w:lang w:val="en-US"/>
                                </w:rPr>
                                <w:t xml:space="preserve">initial </w:t>
                              </w:r>
                              <w:r w:rsidRPr="00DC6519">
                                <w:rPr>
                                  <w:rFonts w:ascii="Times New Roman" w:hAnsi="Times New Roman" w:cs="Times New Roman"/>
                                  <w:sz w:val="18"/>
                                  <w:szCs w:val="18"/>
                                </w:rPr>
                                <w:t>face-to-face</w:t>
                              </w:r>
                              <w:r w:rsidRPr="00DC6519">
                                <w:rPr>
                                  <w:rFonts w:ascii="Times New Roman" w:hAnsi="Times New Roman" w:cs="Times New Roman"/>
                                  <w:sz w:val="18"/>
                                  <w:szCs w:val="18"/>
                                  <w:lang w:val="en-US"/>
                                </w:rPr>
                                <w:t xml:space="preserve"> meeting was arranged with the lead researcher to explain the study. </w:t>
                              </w:r>
                              <w:r w:rsidRPr="00DC6519">
                                <w:rPr>
                                  <w:rFonts w:ascii="Times New Roman" w:hAnsi="Times New Roman" w:cs="Times New Roman"/>
                                  <w:color w:val="000000"/>
                                  <w:sz w:val="18"/>
                                  <w:szCs w:val="18"/>
                                </w:rPr>
                                <w:t xml:space="preserve">Physiotherapists who were willing to participate were given an information sheet </w:t>
                              </w:r>
                              <w:r w:rsidRPr="00DC6519">
                                <w:rPr>
                                  <w:rFonts w:ascii="Times New Roman" w:hAnsi="Times New Roman" w:cs="Times New Roman"/>
                                  <w:sz w:val="18"/>
                                  <w:szCs w:val="18"/>
                                  <w:lang w:val="en-US"/>
                                </w:rPr>
                                <w:t>and provided written informed consent prior to participation in this study.</w:t>
                              </w:r>
                            </w:p>
                            <w:p w14:paraId="6D4385ED" w14:textId="77777777" w:rsidR="00524C97" w:rsidRPr="00DC6519" w:rsidRDefault="00524C97" w:rsidP="00DC6519">
                              <w:pPr>
                                <w:jc w:val="center"/>
                                <w:rPr>
                                  <w:rFonts w:ascii="Arial" w:hAnsi="Arial" w:cs="Arial"/>
                                  <w:sz w:val="18"/>
                                  <w:szCs w:val="18"/>
                                </w:rPr>
                              </w:pPr>
                            </w:p>
                          </w:txbxContent>
                        </wps:txbx>
                        <wps:bodyPr rot="0" vert="horz" wrap="square" lIns="91440" tIns="91440" rIns="91440" bIns="91440" anchor="t" anchorCtr="0" upright="1">
                          <a:noAutofit/>
                        </wps:bodyPr>
                      </wps:wsp>
                      <wps:wsp>
                        <wps:cNvPr id="2" name="AutoShape 15"/>
                        <wps:cNvCnPr>
                          <a:cxnSpLocks noChangeShapeType="1"/>
                        </wps:cNvCnPr>
                        <wps:spPr bwMode="auto">
                          <a:xfrm>
                            <a:off x="1828800" y="900113"/>
                            <a:ext cx="0" cy="228600"/>
                          </a:xfrm>
                          <a:prstGeom prst="straightConnector1">
                            <a:avLst/>
                          </a:prstGeom>
                          <a:ln>
                            <a:solidFill>
                              <a:srgbClr val="000000"/>
                            </a:solidFill>
                            <a:headEnd/>
                            <a:tailEnd type="triangle" w="med" len="med"/>
                          </a:ln>
                          <a:extLst/>
                        </wps:spPr>
                        <wps:style>
                          <a:lnRef idx="2">
                            <a:schemeClr val="accent5"/>
                          </a:lnRef>
                          <a:fillRef idx="1">
                            <a:schemeClr val="lt1"/>
                          </a:fillRef>
                          <a:effectRef idx="0">
                            <a:schemeClr val="accent5"/>
                          </a:effectRef>
                          <a:fontRef idx="minor">
                            <a:schemeClr val="dk1"/>
                          </a:fontRef>
                        </wps:style>
                        <wps:bodyPr/>
                      </wps:wsp>
                      <wps:wsp>
                        <wps:cNvPr id="3" name="Rectangle 280"/>
                        <wps:cNvSpPr>
                          <a:spLocks noChangeArrowheads="1"/>
                        </wps:cNvSpPr>
                        <wps:spPr bwMode="auto">
                          <a:xfrm>
                            <a:off x="0" y="1157288"/>
                            <a:ext cx="3657600" cy="457200"/>
                          </a:xfrm>
                          <a:prstGeom prst="rect">
                            <a:avLst/>
                          </a:prstGeom>
                          <a:ln>
                            <a:solidFill>
                              <a:srgbClr val="000000"/>
                            </a:solidFill>
                            <a:headEnd/>
                            <a:tailEnd/>
                          </a:ln>
                        </wps:spPr>
                        <wps:style>
                          <a:lnRef idx="2">
                            <a:schemeClr val="accent5"/>
                          </a:lnRef>
                          <a:fillRef idx="1">
                            <a:schemeClr val="lt1"/>
                          </a:fillRef>
                          <a:effectRef idx="0">
                            <a:schemeClr val="accent5"/>
                          </a:effectRef>
                          <a:fontRef idx="minor">
                            <a:schemeClr val="dk1"/>
                          </a:fontRef>
                        </wps:style>
                        <wps:txbx>
                          <w:txbxContent>
                            <w:p w14:paraId="090CB032" w14:textId="77777777"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rPr>
                                <w:t xml:space="preserve">                          </w:t>
                              </w:r>
                              <w:r w:rsidRPr="00DC6519">
                                <w:rPr>
                                  <w:rFonts w:ascii="Times New Roman" w:hAnsi="Times New Roman" w:cs="Times New Roman"/>
                                  <w:color w:val="000000"/>
                                  <w:sz w:val="18"/>
                                  <w:szCs w:val="18"/>
                                </w:rPr>
                                <w:t xml:space="preserve">12 months Pre-training evaluation </w:t>
                              </w:r>
                            </w:p>
                            <w:p w14:paraId="46D01EB8" w14:textId="77777777" w:rsidR="00524C97" w:rsidRPr="00DC6519" w:rsidRDefault="00524C97" w:rsidP="00DC6519">
                              <w:pPr>
                                <w:jc w:val="center"/>
                                <w:rPr>
                                  <w:rFonts w:ascii="Times New Roman" w:hAnsi="Times New Roman" w:cs="Times New Roman"/>
                                  <w:sz w:val="18"/>
                                  <w:szCs w:val="18"/>
                                </w:rPr>
                              </w:pPr>
                            </w:p>
                          </w:txbxContent>
                        </wps:txbx>
                        <wps:bodyPr rot="0" vert="horz" wrap="square" lIns="91440" tIns="91440" rIns="91440" bIns="91440" anchor="t" anchorCtr="0" upright="1">
                          <a:noAutofit/>
                        </wps:bodyPr>
                      </wps:wsp>
                      <wps:wsp>
                        <wps:cNvPr id="4" name="Rectangle 280"/>
                        <wps:cNvSpPr>
                          <a:spLocks noChangeArrowheads="1"/>
                        </wps:cNvSpPr>
                        <wps:spPr bwMode="auto">
                          <a:xfrm>
                            <a:off x="0" y="1943100"/>
                            <a:ext cx="3657600" cy="457200"/>
                          </a:xfrm>
                          <a:prstGeom prst="rect">
                            <a:avLst/>
                          </a:prstGeom>
                          <a:ln>
                            <a:solidFill>
                              <a:srgbClr val="000000"/>
                            </a:solidFill>
                            <a:headEnd/>
                            <a:tailEnd/>
                          </a:ln>
                        </wps:spPr>
                        <wps:style>
                          <a:lnRef idx="2">
                            <a:schemeClr val="accent5"/>
                          </a:lnRef>
                          <a:fillRef idx="1">
                            <a:schemeClr val="lt1"/>
                          </a:fillRef>
                          <a:effectRef idx="0">
                            <a:schemeClr val="accent5"/>
                          </a:effectRef>
                          <a:fontRef idx="minor">
                            <a:schemeClr val="dk1"/>
                          </a:fontRef>
                        </wps:style>
                        <wps:txbx>
                          <w:txbxContent>
                            <w:p w14:paraId="18B6E8E8" w14:textId="7747061C"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                          1</w:t>
                              </w:r>
                              <w:r>
                                <w:rPr>
                                  <w:rFonts w:ascii="Times New Roman" w:hAnsi="Times New Roman" w:cs="Times New Roman"/>
                                  <w:color w:val="000000"/>
                                  <w:sz w:val="18"/>
                                  <w:szCs w:val="18"/>
                                </w:rPr>
                                <w:t>0</w:t>
                              </w:r>
                              <w:r w:rsidRPr="00DC6519">
                                <w:rPr>
                                  <w:rFonts w:ascii="Times New Roman" w:hAnsi="Times New Roman" w:cs="Times New Roman"/>
                                  <w:color w:val="000000"/>
                                  <w:sz w:val="18"/>
                                  <w:szCs w:val="18"/>
                                </w:rPr>
                                <w:t xml:space="preserve"> months CFT training programme </w:t>
                              </w:r>
                            </w:p>
                            <w:p w14:paraId="3C11CBE5" w14:textId="77777777" w:rsidR="00524C97" w:rsidRPr="00DC6519" w:rsidRDefault="00524C97" w:rsidP="00DC6519">
                              <w:pPr>
                                <w:jc w:val="center"/>
                                <w:rPr>
                                  <w:rFonts w:ascii="Times New Roman" w:hAnsi="Times New Roman" w:cs="Times New Roman"/>
                                  <w:sz w:val="18"/>
                                  <w:szCs w:val="18"/>
                                </w:rPr>
                              </w:pPr>
                            </w:p>
                          </w:txbxContent>
                        </wps:txbx>
                        <wps:bodyPr rot="0" vert="horz" wrap="square" lIns="91440" tIns="91440" rIns="91440" bIns="91440" anchor="t" anchorCtr="0" upright="1">
                          <a:noAutofit/>
                        </wps:bodyPr>
                      </wps:wsp>
                      <wps:wsp>
                        <wps:cNvPr id="7" name="AutoShape 15"/>
                        <wps:cNvCnPr>
                          <a:cxnSpLocks noChangeShapeType="1"/>
                        </wps:cNvCnPr>
                        <wps:spPr bwMode="auto">
                          <a:xfrm>
                            <a:off x="1828800" y="1671638"/>
                            <a:ext cx="0" cy="228600"/>
                          </a:xfrm>
                          <a:prstGeom prst="straightConnector1">
                            <a:avLst/>
                          </a:prstGeom>
                          <a:ln>
                            <a:solidFill>
                              <a:srgbClr val="000000"/>
                            </a:solidFill>
                            <a:headEnd/>
                            <a:tailEnd type="triangle" w="med" len="med"/>
                          </a:ln>
                          <a:extLst/>
                        </wps:spPr>
                        <wps:style>
                          <a:lnRef idx="2">
                            <a:schemeClr val="accent5"/>
                          </a:lnRef>
                          <a:fillRef idx="1">
                            <a:schemeClr val="lt1"/>
                          </a:fillRef>
                          <a:effectRef idx="0">
                            <a:schemeClr val="accent5"/>
                          </a:effectRef>
                          <a:fontRef idx="minor">
                            <a:schemeClr val="dk1"/>
                          </a:fontRef>
                        </wps:style>
                        <wps:bodyPr/>
                      </wps:wsp>
                      <wps:wsp>
                        <wps:cNvPr id="8" name="Rectangle 280"/>
                        <wps:cNvSpPr>
                          <a:spLocks noChangeArrowheads="1"/>
                        </wps:cNvSpPr>
                        <wps:spPr bwMode="auto">
                          <a:xfrm>
                            <a:off x="0" y="2628900"/>
                            <a:ext cx="3657600" cy="457200"/>
                          </a:xfrm>
                          <a:prstGeom prst="rect">
                            <a:avLst/>
                          </a:prstGeom>
                          <a:ln>
                            <a:solidFill>
                              <a:schemeClr val="tx1"/>
                            </a:solidFill>
                            <a:headEnd/>
                            <a:tailEnd/>
                          </a:ln>
                        </wps:spPr>
                        <wps:style>
                          <a:lnRef idx="2">
                            <a:schemeClr val="accent5"/>
                          </a:lnRef>
                          <a:fillRef idx="1">
                            <a:schemeClr val="lt1"/>
                          </a:fillRef>
                          <a:effectRef idx="0">
                            <a:schemeClr val="accent5"/>
                          </a:effectRef>
                          <a:fontRef idx="minor">
                            <a:schemeClr val="dk1"/>
                          </a:fontRef>
                        </wps:style>
                        <wps:txbx>
                          <w:txbxContent>
                            <w:p w14:paraId="3EA3587B" w14:textId="0C05ABB3"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                 Post-training </w:t>
                              </w:r>
                              <w:r>
                                <w:rPr>
                                  <w:rFonts w:ascii="Times New Roman" w:hAnsi="Times New Roman" w:cs="Times New Roman"/>
                                  <w:color w:val="000000"/>
                                  <w:sz w:val="18"/>
                                  <w:szCs w:val="18"/>
                                </w:rPr>
                                <w:t>physio</w:t>
                              </w:r>
                              <w:r w:rsidRPr="00DC6519">
                                <w:rPr>
                                  <w:rFonts w:ascii="Times New Roman" w:hAnsi="Times New Roman" w:cs="Times New Roman"/>
                                  <w:color w:val="000000"/>
                                  <w:sz w:val="18"/>
                                  <w:szCs w:val="18"/>
                                </w:rPr>
                                <w:t>therapist</w:t>
                              </w:r>
                              <w:r w:rsidRPr="00DC6519">
                                <w:rPr>
                                  <w:rFonts w:ascii="Times New Roman" w:hAnsi="Times New Roman" w:cs="Times New Roman"/>
                                  <w:sz w:val="18"/>
                                  <w:szCs w:val="18"/>
                                </w:rPr>
                                <w:t xml:space="preserve"> face-to-face interviews</w:t>
                              </w:r>
                            </w:p>
                            <w:p w14:paraId="1B864B3D" w14:textId="77777777" w:rsidR="00524C97" w:rsidRPr="00DC6519" w:rsidRDefault="00524C97" w:rsidP="00DC6519">
                              <w:pPr>
                                <w:jc w:val="center"/>
                                <w:rPr>
                                  <w:rFonts w:ascii="Times New Roman" w:hAnsi="Times New Roman" w:cs="Times New Roman"/>
                                  <w:sz w:val="18"/>
                                  <w:szCs w:val="18"/>
                                </w:rPr>
                              </w:pPr>
                            </w:p>
                          </w:txbxContent>
                        </wps:txbx>
                        <wps:bodyPr rot="0" vert="horz" wrap="square" lIns="91440" tIns="91440" rIns="91440" bIns="91440" anchor="t" anchorCtr="0" upright="1">
                          <a:noAutofit/>
                        </wps:bodyPr>
                      </wps:wsp>
                      <wps:wsp>
                        <wps:cNvPr id="9" name="AutoShape 15"/>
                        <wps:cNvCnPr>
                          <a:cxnSpLocks noChangeShapeType="1"/>
                        </wps:cNvCnPr>
                        <wps:spPr bwMode="auto">
                          <a:xfrm>
                            <a:off x="1828800" y="2443163"/>
                            <a:ext cx="0" cy="202500"/>
                          </a:xfrm>
                          <a:prstGeom prst="straightConnector1">
                            <a:avLst/>
                          </a:prstGeom>
                          <a:ln>
                            <a:solidFill>
                              <a:srgbClr val="000000"/>
                            </a:solidFill>
                            <a:headEnd/>
                            <a:tailEnd type="triangle" w="med" len="med"/>
                          </a:ln>
                          <a:extLst/>
                        </wps:spPr>
                        <wps:style>
                          <a:lnRef idx="2">
                            <a:schemeClr val="accent5"/>
                          </a:lnRef>
                          <a:fillRef idx="1">
                            <a:schemeClr val="lt1"/>
                          </a:fillRef>
                          <a:effectRef idx="0">
                            <a:schemeClr val="accent5"/>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w14:anchorId="1047FB37" id="Group 11" o:spid="_x0000_s1026" style="position:absolute;left:0;text-align:left;margin-left:36pt;margin-top:4.9pt;width:4in;height:3in;z-index:251659264;mso-width-relative:margin;mso-height-relative:margin" coordsize="36576,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">
                <v:rect id="Rectangle 280" o:spid="_x0000_s1027" style="position:absolute;width:36576;height:8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eEcMA&#10;AADaAAAADwAAAGRycy9kb3ducmV2LnhtbERPTWvCQBC9C/6HZYRepNnU0NKkrlIEUfBUW0qPY3aa&#10;xGZnQ3abRH+9Kwiehsf7nPlyMLXoqHWVZQVPUQyCOLe64kLB1+f68RWE88gaa8uk4EQOlovxaI6Z&#10;tj1/ULf3hQgh7DJUUHrfZFK6vCSDLrINceB+bWvQB9gWUrfYh3BTy1kcv0iDFYeGEhtalZT/7f+N&#10;gufpNN3Y7+OPPNc7282OhyRJD0o9TIb3NxCeBn8X39xbHebD9ZXrlY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ZeEcMAAADaAAAADwAAAAAAAAAAAAAAAACYAgAAZHJzL2Rv&#10;d25yZXYueG1sUEsFBgAAAAAEAAQA9QAAAIgDAAAAAA==&#10;" fillcolor="white [3201]" strokeweight="2pt">
                  <v:textbox inset=",7.2pt,,7.2pt">
                    <w:txbxContent>
                      <w:p w14:paraId="63C08F3A" w14:textId="77777777" w:rsidR="00524C97" w:rsidRPr="00DC6519" w:rsidRDefault="00524C97" w:rsidP="00DC6519">
                        <w:pPr>
                          <w:autoSpaceDE w:val="0"/>
                          <w:autoSpaceDN w:val="0"/>
                          <w:adjustRightInd w:val="0"/>
                          <w:jc w:val="both"/>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Eligible physiotherapists identified and an </w:t>
                        </w:r>
                        <w:r w:rsidRPr="00DC6519">
                          <w:rPr>
                            <w:rFonts w:ascii="Times New Roman" w:hAnsi="Times New Roman" w:cs="Times New Roman"/>
                            <w:sz w:val="18"/>
                            <w:szCs w:val="18"/>
                            <w:lang w:val="en-US"/>
                          </w:rPr>
                          <w:t xml:space="preserve">initial </w:t>
                        </w:r>
                        <w:r w:rsidRPr="00DC6519">
                          <w:rPr>
                            <w:rFonts w:ascii="Times New Roman" w:hAnsi="Times New Roman" w:cs="Times New Roman"/>
                            <w:sz w:val="18"/>
                            <w:szCs w:val="18"/>
                          </w:rPr>
                          <w:t>face-to-face</w:t>
                        </w:r>
                        <w:r w:rsidRPr="00DC6519">
                          <w:rPr>
                            <w:rFonts w:ascii="Times New Roman" w:hAnsi="Times New Roman" w:cs="Times New Roman"/>
                            <w:sz w:val="18"/>
                            <w:szCs w:val="18"/>
                            <w:lang w:val="en-US"/>
                          </w:rPr>
                          <w:t xml:space="preserve"> meeting was arranged with the lead researcher to explain the study. </w:t>
                        </w:r>
                        <w:r w:rsidRPr="00DC6519">
                          <w:rPr>
                            <w:rFonts w:ascii="Times New Roman" w:hAnsi="Times New Roman" w:cs="Times New Roman"/>
                            <w:color w:val="000000"/>
                            <w:sz w:val="18"/>
                            <w:szCs w:val="18"/>
                          </w:rPr>
                          <w:t xml:space="preserve">Physiotherapists who were willing to participate were given an information sheet </w:t>
                        </w:r>
                        <w:r w:rsidRPr="00DC6519">
                          <w:rPr>
                            <w:rFonts w:ascii="Times New Roman" w:hAnsi="Times New Roman" w:cs="Times New Roman"/>
                            <w:sz w:val="18"/>
                            <w:szCs w:val="18"/>
                            <w:lang w:val="en-US"/>
                          </w:rPr>
                          <w:t>and provided written informed consent prior to participation in this study.</w:t>
                        </w:r>
                      </w:p>
                      <w:p w14:paraId="6D4385ED" w14:textId="77777777" w:rsidR="00524C97" w:rsidRPr="00DC6519" w:rsidRDefault="00524C97" w:rsidP="00DC6519">
                        <w:pPr>
                          <w:jc w:val="center"/>
                          <w:rPr>
                            <w:rFonts w:ascii="Arial" w:hAnsi="Arial" w:cs="Arial"/>
                            <w:sz w:val="18"/>
                            <w:szCs w:val="18"/>
                          </w:rPr>
                        </w:pPr>
                      </w:p>
                    </w:txbxContent>
                  </v:textbox>
                </v:rect>
                <v:shapetype id="_x0000_t32" coordsize="21600,21600" o:spt="32" o:oned="t" path="m,l21600,21600e" filled="f">
                  <v:path arrowok="t" fillok="f" o:connecttype="none"/>
                  <o:lock v:ext="edit" shapetype="t"/>
                </v:shapetype>
                <v:shape id="AutoShape 15" o:spid="_x0000_s1028" type="#_x0000_t32" style="position:absolute;left:18288;top:900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Zt68AAAADaAAAADwAAAGRycy9kb3ducmV2LnhtbESPQYvCMBSE7wv+h/AEb2uqQlmqUUQQ&#10;9rSgLovHR/Jsis1LaKKt/94Iwh6HmfmGWW0G14o7dbHxrGA2LUAQa28arhX8nvafXyBiQjbYeiYF&#10;D4qwWY8+VlgZ3/OB7sdUiwzhWKECm1KopIzaksM49YE4exffOUxZdrU0HfYZ7lo5L4pSOmw4L1gM&#10;tLOkr8ebU+DKxXA6S3std6H/a84XfQg/WqnJeNguQSQa0n/43f42CubwupJv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4WbevAAAAA2gAAAA8AAAAAAAAAAAAAAAAA&#10;oQIAAGRycy9kb3ducmV2LnhtbFBLBQYAAAAABAAEAPkAAACOAwAAAAA=&#10;" filled="t" fillcolor="white [3201]" strokeweight="2pt">
                  <v:stroke endarrow="block"/>
                </v:shape>
                <v:rect id="Rectangle 280" o:spid="_x0000_s1029" style="position:absolute;top:11572;width:3657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l/cQA&#10;AADaAAAADwAAAGRycy9kb3ducmV2LnhtbESPQWvCQBSE7wX/w/IEL6KbGiyauglSkBY8qUU8PrOv&#10;STT7NmS3MfXXdwtCj8PMfMOsst7UoqPWVZYVPE8jEMS51RUXCj4Pm8kChPPIGmvLpOCHHGTp4GmF&#10;ibY33lG394UIEHYJKii9bxIpXV6SQTe1DXHwvmxr0AfZFlK3eAtwU8tZFL1IgxWHhRIbeispv+6/&#10;jYL5eLx8t8fLSd7rre1ml3McL89KjYb9+hWEp97/hx/tD60ghr8r4Qb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4Zf3EAAAA2gAAAA8AAAAAAAAAAAAAAAAAmAIAAGRycy9k&#10;b3ducmV2LnhtbFBLBQYAAAAABAAEAPUAAACJAwAAAAA=&#10;" fillcolor="white [3201]" strokeweight="2pt">
                  <v:textbox inset=",7.2pt,,7.2pt">
                    <w:txbxContent>
                      <w:p w14:paraId="090CB032" w14:textId="77777777"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rPr>
                          <w:t xml:space="preserve">                          </w:t>
                        </w:r>
                        <w:r w:rsidRPr="00DC6519">
                          <w:rPr>
                            <w:rFonts w:ascii="Times New Roman" w:hAnsi="Times New Roman" w:cs="Times New Roman"/>
                            <w:color w:val="000000"/>
                            <w:sz w:val="18"/>
                            <w:szCs w:val="18"/>
                          </w:rPr>
                          <w:t xml:space="preserve">12 months Pre-training evaluation </w:t>
                        </w:r>
                      </w:p>
                      <w:p w14:paraId="46D01EB8" w14:textId="77777777" w:rsidR="00524C97" w:rsidRPr="00DC6519" w:rsidRDefault="00524C97" w:rsidP="00DC6519">
                        <w:pPr>
                          <w:jc w:val="center"/>
                          <w:rPr>
                            <w:rFonts w:ascii="Times New Roman" w:hAnsi="Times New Roman" w:cs="Times New Roman"/>
                            <w:sz w:val="18"/>
                            <w:szCs w:val="18"/>
                          </w:rPr>
                        </w:pPr>
                      </w:p>
                    </w:txbxContent>
                  </v:textbox>
                </v:rect>
                <v:rect id="Rectangle 280" o:spid="_x0000_s1030" style="position:absolute;top:19431;width:3657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9icUA&#10;AADaAAAADwAAAGRycy9kb3ducmV2LnhtbESPQWvCQBSE70L/w/IEL6HZaGyp0VVEkAo9aUvp8Zl9&#10;TWKzb0N2jam/3hUKPQ4z8w2zWPWmFh21rrKsYBwnIIhzqysuFHy8bx9fQDiPrLG2TAp+ycFq+TBY&#10;YKbthffUHXwhAoRdhgpK75tMSpeXZNDFtiEO3rdtDfog20LqFi8Bbmo5SZJnabDisFBiQ5uS8p/D&#10;2Sh4iqLZq/08fclr/Wa7yemYprOjUqNhv56D8NT7//Bfe6cVTOF+Jdw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f2JxQAAANoAAAAPAAAAAAAAAAAAAAAAAJgCAABkcnMv&#10;ZG93bnJldi54bWxQSwUGAAAAAAQABAD1AAAAigMAAAAA&#10;" fillcolor="white [3201]" strokeweight="2pt">
                  <v:textbox inset=",7.2pt,,7.2pt">
                    <w:txbxContent>
                      <w:p w14:paraId="18B6E8E8" w14:textId="7747061C"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                          1</w:t>
                        </w:r>
                        <w:r>
                          <w:rPr>
                            <w:rFonts w:ascii="Times New Roman" w:hAnsi="Times New Roman" w:cs="Times New Roman"/>
                            <w:color w:val="000000"/>
                            <w:sz w:val="18"/>
                            <w:szCs w:val="18"/>
                          </w:rPr>
                          <w:t>0</w:t>
                        </w:r>
                        <w:r w:rsidRPr="00DC6519">
                          <w:rPr>
                            <w:rFonts w:ascii="Times New Roman" w:hAnsi="Times New Roman" w:cs="Times New Roman"/>
                            <w:color w:val="000000"/>
                            <w:sz w:val="18"/>
                            <w:szCs w:val="18"/>
                          </w:rPr>
                          <w:t xml:space="preserve"> months CFT training programme </w:t>
                        </w:r>
                      </w:p>
                      <w:p w14:paraId="3C11CBE5" w14:textId="77777777" w:rsidR="00524C97" w:rsidRPr="00DC6519" w:rsidRDefault="00524C97" w:rsidP="00DC6519">
                        <w:pPr>
                          <w:jc w:val="center"/>
                          <w:rPr>
                            <w:rFonts w:ascii="Times New Roman" w:hAnsi="Times New Roman" w:cs="Times New Roman"/>
                            <w:sz w:val="18"/>
                            <w:szCs w:val="18"/>
                          </w:rPr>
                        </w:pPr>
                      </w:p>
                    </w:txbxContent>
                  </v:textbox>
                </v:rect>
                <v:shape id="AutoShape 15" o:spid="_x0000_s1031" type="#_x0000_t32" style="position:absolute;left:18288;top:1671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c8EAAADaAAAADwAAAGRycy9kb3ducmV2LnhtbESPT2sCMRTE74LfITyhN83Wwlq2RimC&#10;4EnwD+LxkTw3i5uXsInu+u2bQqHHYWZ+wyzXg2vFk7rYeFbwPitAEGtvGq4VnE/b6SeImJANtp5J&#10;wYsirFfj0RIr43s+0POYapEhHCtUYFMKlZRRW3IYZz4QZ+/mO4cpy66WpsM+w10r50VRSocN5wWL&#10;gTaW9P34cApc+TGcrtLey03oL831pg9hr5V6mwzfXyASDek//NfeGQUL+L2Sb4B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5zwQAAANoAAAAPAAAAAAAAAAAAAAAA&#10;AKECAABkcnMvZG93bnJldi54bWxQSwUGAAAAAAQABAD5AAAAjwMAAAAA&#10;" filled="t" fillcolor="white [3201]" strokeweight="2pt">
                  <v:stroke endarrow="block"/>
                </v:shape>
                <v:rect id="Rectangle 280" o:spid="_x0000_s1032" style="position:absolute;top:26289;width:3657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1Sr4A&#10;AADaAAAADwAAAGRycy9kb3ducmV2LnhtbERPy4rCMBTdD/gP4QrupqkiItUoogjdiY8ZcXdtbh/Y&#10;3JQmav17sxBcHs57vuxMLR7UusqygmEUgyDOrK64UHA6bn+nIJxH1lhbJgUvcrBc9H7mmGj75D09&#10;Dr4QIYRdggpK75tESpeVZNBFtiEOXG5bgz7AtpC6xWcIN7UcxfFEGqw4NJTY0Lqk7Ha4GwV/m9H/&#10;MM1Svd/W4/M1v+T57r5TatDvVjMQnjr/FX/cqVYQtoYr4Qb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jtUq+AAAA2gAAAA8AAAAAAAAAAAAAAAAAmAIAAGRycy9kb3ducmV2&#10;LnhtbFBLBQYAAAAABAAEAPUAAACDAwAAAAA=&#10;" fillcolor="white [3201]" strokecolor="black [3213]" strokeweight="2pt">
                  <v:textbox inset=",7.2pt,,7.2pt">
                    <w:txbxContent>
                      <w:p w14:paraId="3EA3587B" w14:textId="0C05ABB3" w:rsidR="00524C97" w:rsidRPr="00DC6519" w:rsidRDefault="00524C97" w:rsidP="00DC6519">
                        <w:pPr>
                          <w:autoSpaceDE w:val="0"/>
                          <w:autoSpaceDN w:val="0"/>
                          <w:adjustRightInd w:val="0"/>
                          <w:rPr>
                            <w:rFonts w:ascii="Times New Roman" w:hAnsi="Times New Roman" w:cs="Times New Roman"/>
                            <w:color w:val="000000"/>
                            <w:sz w:val="18"/>
                            <w:szCs w:val="18"/>
                          </w:rPr>
                        </w:pPr>
                        <w:r w:rsidRPr="00DC6519">
                          <w:rPr>
                            <w:rFonts w:ascii="Times New Roman" w:hAnsi="Times New Roman" w:cs="Times New Roman"/>
                            <w:color w:val="000000"/>
                            <w:sz w:val="18"/>
                            <w:szCs w:val="18"/>
                          </w:rPr>
                          <w:t xml:space="preserve">                 Post-training </w:t>
                        </w:r>
                        <w:r>
                          <w:rPr>
                            <w:rFonts w:ascii="Times New Roman" w:hAnsi="Times New Roman" w:cs="Times New Roman"/>
                            <w:color w:val="000000"/>
                            <w:sz w:val="18"/>
                            <w:szCs w:val="18"/>
                          </w:rPr>
                          <w:t>physio</w:t>
                        </w:r>
                        <w:r w:rsidRPr="00DC6519">
                          <w:rPr>
                            <w:rFonts w:ascii="Times New Roman" w:hAnsi="Times New Roman" w:cs="Times New Roman"/>
                            <w:color w:val="000000"/>
                            <w:sz w:val="18"/>
                            <w:szCs w:val="18"/>
                          </w:rPr>
                          <w:t>therapist</w:t>
                        </w:r>
                        <w:r w:rsidRPr="00DC6519">
                          <w:rPr>
                            <w:rFonts w:ascii="Times New Roman" w:hAnsi="Times New Roman" w:cs="Times New Roman"/>
                            <w:sz w:val="18"/>
                            <w:szCs w:val="18"/>
                          </w:rPr>
                          <w:t xml:space="preserve"> face-to-face interviews</w:t>
                        </w:r>
                      </w:p>
                      <w:p w14:paraId="1B864B3D" w14:textId="77777777" w:rsidR="00524C97" w:rsidRPr="00DC6519" w:rsidRDefault="00524C97" w:rsidP="00DC6519">
                        <w:pPr>
                          <w:jc w:val="center"/>
                          <w:rPr>
                            <w:rFonts w:ascii="Times New Roman" w:hAnsi="Times New Roman" w:cs="Times New Roman"/>
                            <w:sz w:val="18"/>
                            <w:szCs w:val="18"/>
                          </w:rPr>
                        </w:pPr>
                      </w:p>
                    </w:txbxContent>
                  </v:textbox>
                </v:rect>
                <v:shape id="AutoShape 15" o:spid="_x0000_s1033" type="#_x0000_t32" style="position:absolute;left:18288;top:24431;width:0;height:20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L/msEAAADaAAAADwAAAGRycy9kb3ducmV2LnhtbESPT2sCMRTE74LfITyhN83WwmK3RimC&#10;4EnwD+LxkTw3i5uXsInu+u2bQqHHYWZ+wyzXg2vFk7rYeFbwPitAEGtvGq4VnE/b6QJETMgGW8+k&#10;4EUR1qvxaImV8T0f6HlMtcgQjhUqsCmFSsqoLTmMMx+Is3fzncOUZVdL02Gf4a6V86IopcOG84LF&#10;QBtL+n58OAWu/BhOV2nv5Sb0l+Z604ew10q9TYbvLxCJhvQf/mvvjIJP+L2Sb4B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sv+awQAAANoAAAAPAAAAAAAAAAAAAAAA&#10;AKECAABkcnMvZG93bnJldi54bWxQSwUGAAAAAAQABAD5AAAAjwMAAAAA&#10;" filled="t" fillcolor="white [3201]" strokeweight="2pt">
                  <v:stroke endarrow="block"/>
                </v:shape>
              </v:group>
            </w:pict>
          </mc:Fallback>
        </mc:AlternateContent>
      </w:r>
    </w:p>
    <w:p w14:paraId="568913D3" w14:textId="77777777"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63CA59A5" w14:textId="77777777"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64DE0088" w14:textId="77777777"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4C09016F" w14:textId="77777777"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1088D86B" w14:textId="77777777" w:rsidR="00DC6519" w:rsidRDefault="00DC651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6CE33338" w14:textId="676E0CB0" w:rsidR="00DC6519" w:rsidRDefault="008E11B7"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r w:rsidRPr="0092490E">
        <w:rPr>
          <w:rFonts w:ascii="Times New Roman" w:hAnsi="Times New Roman" w:cs="Times New Roman"/>
          <w:b/>
          <w:sz w:val="24"/>
          <w:szCs w:val="24"/>
        </w:rPr>
        <w:t>Figure</w:t>
      </w:r>
      <w:r w:rsidR="00DC6519" w:rsidRPr="0092490E">
        <w:rPr>
          <w:rFonts w:ascii="Times New Roman" w:hAnsi="Times New Roman" w:cs="Times New Roman"/>
          <w:b/>
          <w:sz w:val="24"/>
          <w:szCs w:val="24"/>
        </w:rPr>
        <w:t xml:space="preserve"> 1: Flow </w:t>
      </w:r>
      <w:r w:rsidRPr="0092490E">
        <w:rPr>
          <w:rFonts w:ascii="Times New Roman" w:hAnsi="Times New Roman" w:cs="Times New Roman"/>
          <w:b/>
          <w:sz w:val="24"/>
          <w:szCs w:val="24"/>
        </w:rPr>
        <w:t>c</w:t>
      </w:r>
      <w:r w:rsidR="00DC6519" w:rsidRPr="0092490E">
        <w:rPr>
          <w:rFonts w:ascii="Times New Roman" w:hAnsi="Times New Roman" w:cs="Times New Roman"/>
          <w:b/>
          <w:sz w:val="24"/>
          <w:szCs w:val="24"/>
        </w:rPr>
        <w:t>hart for the Study</w:t>
      </w:r>
    </w:p>
    <w:p w14:paraId="49636659" w14:textId="77777777" w:rsidR="008140D9" w:rsidRDefault="008140D9"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p>
    <w:p w14:paraId="0341998F" w14:textId="057DEB43" w:rsidR="00426BFB" w:rsidRPr="0092492E" w:rsidRDefault="00426BFB" w:rsidP="001D0164">
      <w:pPr>
        <w:widowControl w:val="0"/>
        <w:autoSpaceDE w:val="0"/>
        <w:autoSpaceDN w:val="0"/>
        <w:adjustRightInd w:val="0"/>
        <w:spacing w:after="240" w:line="480" w:lineRule="auto"/>
        <w:ind w:right="43"/>
        <w:jc w:val="both"/>
        <w:rPr>
          <w:rFonts w:ascii="Times New Roman" w:hAnsi="Times New Roman" w:cs="Times New Roman"/>
          <w:b/>
          <w:i/>
          <w:sz w:val="24"/>
          <w:szCs w:val="24"/>
        </w:rPr>
      </w:pPr>
      <w:r w:rsidRPr="0092492E">
        <w:rPr>
          <w:rFonts w:ascii="Times New Roman" w:hAnsi="Times New Roman" w:cs="Times New Roman"/>
          <w:b/>
          <w:i/>
          <w:sz w:val="24"/>
          <w:szCs w:val="24"/>
        </w:rPr>
        <w:t>2.2 Data collection</w:t>
      </w:r>
    </w:p>
    <w:p w14:paraId="37D7C921" w14:textId="27991817" w:rsidR="00886AD5" w:rsidRPr="00853474" w:rsidRDefault="00886AD5" w:rsidP="00886AD5">
      <w:pPr>
        <w:widowControl w:val="0"/>
        <w:autoSpaceDE w:val="0"/>
        <w:autoSpaceDN w:val="0"/>
        <w:adjustRightInd w:val="0"/>
        <w:spacing w:after="240" w:line="480" w:lineRule="auto"/>
        <w:jc w:val="both"/>
        <w:rPr>
          <w:rFonts w:cs="Times"/>
          <w:sz w:val="22"/>
          <w:szCs w:val="22"/>
          <w:lang w:val="en-US"/>
        </w:rPr>
      </w:pPr>
      <w:r w:rsidRPr="00922603">
        <w:rPr>
          <w:sz w:val="24"/>
          <w:szCs w:val="24"/>
        </w:rPr>
        <w:t xml:space="preserve">Semi-structured face-to-face qualitative interviews were conducted to explore each physiotherapist's </w:t>
      </w:r>
      <w:r w:rsidRPr="0092492E">
        <w:rPr>
          <w:rFonts w:ascii="Times New Roman" w:hAnsi="Times New Roman" w:cs="Times New Roman"/>
          <w:sz w:val="24"/>
          <w:szCs w:val="24"/>
        </w:rPr>
        <w:t xml:space="preserve">perceptions and experiences of the training programme and its </w:t>
      </w:r>
      <w:r>
        <w:rPr>
          <w:rFonts w:ascii="Times New Roman" w:hAnsi="Times New Roman" w:cs="Times New Roman"/>
          <w:sz w:val="24"/>
          <w:szCs w:val="24"/>
        </w:rPr>
        <w:t xml:space="preserve">perceived </w:t>
      </w:r>
      <w:r w:rsidRPr="0092492E">
        <w:rPr>
          <w:rFonts w:ascii="Times New Roman" w:hAnsi="Times New Roman" w:cs="Times New Roman"/>
          <w:sz w:val="24"/>
          <w:szCs w:val="24"/>
        </w:rPr>
        <w:t>impact on clinical practice</w:t>
      </w:r>
      <w:r w:rsidRPr="00922603">
        <w:rPr>
          <w:sz w:val="24"/>
          <w:szCs w:val="24"/>
        </w:rPr>
        <w:t xml:space="preserve">. All interviews were audio recorded. </w:t>
      </w:r>
      <w:r w:rsidR="008140D9">
        <w:rPr>
          <w:rFonts w:ascii="Times New Roman" w:hAnsi="Times New Roman" w:cs="Times New Roman"/>
          <w:sz w:val="24"/>
          <w:szCs w:val="24"/>
        </w:rPr>
        <w:t>T</w:t>
      </w:r>
      <w:r w:rsidR="00853474" w:rsidRPr="00DF33F4">
        <w:rPr>
          <w:rFonts w:ascii="Times New Roman" w:hAnsi="Times New Roman" w:cs="Times New Roman"/>
          <w:sz w:val="24"/>
          <w:szCs w:val="24"/>
        </w:rPr>
        <w:t xml:space="preserve">he topic guide </w:t>
      </w:r>
      <w:r w:rsidR="00853474" w:rsidRPr="00DF33F4">
        <w:rPr>
          <w:rFonts w:ascii="Times New Roman" w:hAnsi="Times New Roman" w:cs="Times New Roman"/>
          <w:bCs/>
          <w:sz w:val="24"/>
          <w:szCs w:val="24"/>
        </w:rPr>
        <w:t>(see Appendix 1)</w:t>
      </w:r>
      <w:r w:rsidR="00853474" w:rsidRPr="00DF33F4">
        <w:rPr>
          <w:rFonts w:ascii="Times New Roman" w:hAnsi="Times New Roman" w:cs="Times New Roman"/>
          <w:sz w:val="24"/>
          <w:szCs w:val="24"/>
        </w:rPr>
        <w:t xml:space="preserve"> was developed</w:t>
      </w:r>
      <w:r w:rsidR="00853474" w:rsidRPr="00DF33F4">
        <w:rPr>
          <w:rFonts w:ascii="Times New Roman" w:hAnsi="Times New Roman" w:cs="Times New Roman"/>
          <w:sz w:val="24"/>
          <w:szCs w:val="24"/>
          <w:lang w:val="en-US"/>
        </w:rPr>
        <w:t xml:space="preserve"> in advance to elicit in-depth information about physiotherapists’ experiences of the training </w:t>
      </w:r>
      <w:proofErr w:type="spellStart"/>
      <w:r w:rsidR="00853474" w:rsidRPr="00DF33F4">
        <w:rPr>
          <w:rFonts w:ascii="Times New Roman" w:hAnsi="Times New Roman" w:cs="Times New Roman"/>
          <w:sz w:val="24"/>
          <w:szCs w:val="24"/>
          <w:lang w:val="en-US"/>
        </w:rPr>
        <w:t>programme</w:t>
      </w:r>
      <w:proofErr w:type="spellEnd"/>
      <w:r w:rsidR="008140D9">
        <w:rPr>
          <w:rFonts w:ascii="Times New Roman" w:hAnsi="Times New Roman" w:cs="Times New Roman"/>
          <w:sz w:val="24"/>
          <w:szCs w:val="24"/>
        </w:rPr>
        <w:t>.</w:t>
      </w:r>
      <w:r w:rsidR="008140D9">
        <w:rPr>
          <w:rFonts w:ascii="Times New Roman" w:hAnsi="Times New Roman" w:cs="Times New Roman"/>
          <w:sz w:val="24"/>
          <w:szCs w:val="24"/>
          <w:lang w:val="en-US"/>
        </w:rPr>
        <w:t xml:space="preserve"> T</w:t>
      </w:r>
      <w:r w:rsidR="00853474" w:rsidRPr="00DF33F4">
        <w:rPr>
          <w:rFonts w:ascii="Times New Roman" w:hAnsi="Times New Roman" w:cs="Times New Roman"/>
          <w:sz w:val="24"/>
          <w:szCs w:val="24"/>
          <w:lang w:val="en-US"/>
        </w:rPr>
        <w:t>he interviews were guided by a flexible question route</w:t>
      </w:r>
      <w:ins w:id="51" w:author="McGregor, Alison H" w:date="2018-08-23T11:03:00Z">
        <w:r w:rsidR="00607171">
          <w:rPr>
            <w:rFonts w:ascii="Times New Roman" w:hAnsi="Times New Roman" w:cs="Times New Roman"/>
            <w:sz w:val="24"/>
            <w:szCs w:val="24"/>
            <w:lang w:val="en-US"/>
          </w:rPr>
          <w:t xml:space="preserve"> </w:t>
        </w:r>
      </w:ins>
      <w:r w:rsidR="00853474">
        <w:rPr>
          <w:rFonts w:ascii="Times New Roman" w:hAnsi="Times New Roman" w:cs="Times New Roman"/>
          <w:sz w:val="24"/>
          <w:szCs w:val="24"/>
          <w:lang w:val="en-US"/>
        </w:rPr>
        <w:fldChar w:fldCharType="begin"/>
      </w:r>
      <w:r w:rsidR="00853474">
        <w:rPr>
          <w:rFonts w:ascii="Times New Roman" w:hAnsi="Times New Roman" w:cs="Times New Roman"/>
          <w:sz w:val="24"/>
          <w:szCs w:val="24"/>
          <w:lang w:val="en-US"/>
        </w:rPr>
        <w:instrText xml:space="preserve"> ADDIN EN.CITE &lt;EndNote&gt;&lt;Cite&gt;&lt;Author&gt;Silverman&lt;/Author&gt;&lt;Year&gt;2010&lt;/Year&gt;&lt;RecNum&gt;767&lt;/RecNum&gt;&lt;DisplayText&gt;(Silverman, 2010)&lt;/DisplayText&gt;&lt;record&gt;&lt;rec-number&gt;767&lt;/rec-number&gt;&lt;foreign-keys&gt;&lt;key app="EN" db-id="22a2vdse5ta59eetdx1pdazdd29p0peprdfs" timestamp="1529753703"&gt;767&lt;/key&gt;&lt;/foreign-keys&gt;&lt;ref-type name="Book"&gt;6&lt;/ref-type&gt;&lt;contributors&gt;&lt;authors&gt;&lt;author&gt;Silverman, D&lt;/author&gt;&lt;/authors&gt;&lt;secondary-authors&gt;&lt;author&gt;Thousand Oaks, Calif&lt;/author&gt;&lt;/secondary-authors&gt;&lt;/contributors&gt;&lt;titles&gt;&lt;title&gt;Doing Qualitative Research: A practical handbook &lt;/title&gt;&lt;/titles&gt;&lt;dates&gt;&lt;year&gt;2010&lt;/year&gt;&lt;/dates&gt;&lt;pub-location&gt;London&lt;/pub-location&gt;&lt;publisher&gt;Sage&lt;/publisher&gt;&lt;urls&gt;&lt;/urls&gt;&lt;/record&gt;&lt;/Cite&gt;&lt;/EndNote&gt;</w:instrText>
      </w:r>
      <w:r w:rsidR="00853474">
        <w:rPr>
          <w:rFonts w:ascii="Times New Roman" w:hAnsi="Times New Roman" w:cs="Times New Roman"/>
          <w:sz w:val="24"/>
          <w:szCs w:val="24"/>
          <w:lang w:val="en-US"/>
        </w:rPr>
        <w:fldChar w:fldCharType="separate"/>
      </w:r>
      <w:r w:rsidR="00853474">
        <w:rPr>
          <w:rFonts w:ascii="Times New Roman" w:hAnsi="Times New Roman" w:cs="Times New Roman"/>
          <w:noProof/>
          <w:sz w:val="24"/>
          <w:szCs w:val="24"/>
          <w:lang w:val="en-US"/>
        </w:rPr>
        <w:t>(Silverman, 2010)</w:t>
      </w:r>
      <w:r w:rsidR="00853474">
        <w:rPr>
          <w:rFonts w:ascii="Times New Roman" w:hAnsi="Times New Roman" w:cs="Times New Roman"/>
          <w:sz w:val="24"/>
          <w:szCs w:val="24"/>
          <w:lang w:val="en-US"/>
        </w:rPr>
        <w:fldChar w:fldCharType="end"/>
      </w:r>
      <w:r w:rsidR="00853474">
        <w:rPr>
          <w:rFonts w:ascii="Times New Roman" w:hAnsi="Times New Roman" w:cs="Times New Roman"/>
          <w:sz w:val="24"/>
          <w:szCs w:val="24"/>
          <w:lang w:val="en-US"/>
        </w:rPr>
        <w:t>.</w:t>
      </w:r>
      <w:r w:rsidR="00853474" w:rsidRPr="00DF33F4">
        <w:rPr>
          <w:rFonts w:ascii="Times New Roman" w:hAnsi="Times New Roman" w:cs="Times New Roman"/>
          <w:sz w:val="24"/>
          <w:szCs w:val="24"/>
          <w:lang w:val="en-US"/>
        </w:rPr>
        <w:t xml:space="preserve"> </w:t>
      </w:r>
      <w:r w:rsidRPr="00922603">
        <w:rPr>
          <w:bCs/>
          <w:sz w:val="24"/>
          <w:szCs w:val="24"/>
        </w:rPr>
        <w:t xml:space="preserve">Minor modifications were made following a pilot interview. </w:t>
      </w:r>
      <w:ins w:id="52" w:author="McGregor, Alison H" w:date="2018-08-23T11:03:00Z">
        <w:r w:rsidR="00607171">
          <w:rPr>
            <w:bCs/>
            <w:sz w:val="24"/>
            <w:szCs w:val="24"/>
          </w:rPr>
          <w:t>One auth</w:t>
        </w:r>
      </w:ins>
      <w:ins w:id="53" w:author="McGregor, Alison H" w:date="2018-08-23T11:04:00Z">
        <w:r w:rsidR="00607171">
          <w:rPr>
            <w:bCs/>
            <w:sz w:val="24"/>
            <w:szCs w:val="24"/>
          </w:rPr>
          <w:t>o</w:t>
        </w:r>
      </w:ins>
      <w:ins w:id="54" w:author="McGregor, Alison H" w:date="2018-08-23T11:03:00Z">
        <w:r w:rsidR="00607171">
          <w:rPr>
            <w:bCs/>
            <w:sz w:val="24"/>
            <w:szCs w:val="24"/>
          </w:rPr>
          <w:t>r (</w:t>
        </w:r>
      </w:ins>
      <w:r w:rsidRPr="00922603">
        <w:rPr>
          <w:sz w:val="24"/>
          <w:szCs w:val="24"/>
        </w:rPr>
        <w:t>IC</w:t>
      </w:r>
      <w:ins w:id="55" w:author="McGregor, Alison H" w:date="2018-08-23T11:03:00Z">
        <w:r w:rsidR="00607171">
          <w:rPr>
            <w:sz w:val="24"/>
            <w:szCs w:val="24"/>
          </w:rPr>
          <w:t>)</w:t>
        </w:r>
      </w:ins>
      <w:r w:rsidRPr="00922603">
        <w:rPr>
          <w:sz w:val="24"/>
          <w:szCs w:val="24"/>
        </w:rPr>
        <w:t xml:space="preserve"> conducted the 1:1 interviews, which lasted between 50 and 60 minutes and were</w:t>
      </w:r>
      <w:r w:rsidRPr="00922603">
        <w:rPr>
          <w:sz w:val="24"/>
          <w:szCs w:val="24"/>
          <w:lang w:val="en-US"/>
        </w:rPr>
        <w:t xml:space="preserve"> conducted in the </w:t>
      </w:r>
      <w:r w:rsidRPr="00922603">
        <w:rPr>
          <w:sz w:val="24"/>
          <w:szCs w:val="24"/>
        </w:rPr>
        <w:t>physiotherapist’s</w:t>
      </w:r>
      <w:r w:rsidRPr="00922603">
        <w:rPr>
          <w:sz w:val="24"/>
          <w:szCs w:val="24"/>
          <w:lang w:val="en-US"/>
        </w:rPr>
        <w:t xml:space="preserve"> practice setting</w:t>
      </w:r>
      <w:r w:rsidRPr="00922603">
        <w:rPr>
          <w:sz w:val="24"/>
          <w:szCs w:val="24"/>
        </w:rPr>
        <w:t>. IC undertook three days of training in qualitative research methods prior to commencing the study</w:t>
      </w:r>
      <w:ins w:id="56" w:author="McGregor, Alison H" w:date="2018-08-23T11:05:00Z">
        <w:r w:rsidR="00607171">
          <w:rPr>
            <w:sz w:val="24"/>
            <w:szCs w:val="24"/>
          </w:rPr>
          <w:t>. He</w:t>
        </w:r>
      </w:ins>
      <w:ins w:id="57" w:author="McGregor, Alison H" w:date="2018-08-23T11:04:00Z">
        <w:r w:rsidR="00607171">
          <w:rPr>
            <w:sz w:val="24"/>
            <w:szCs w:val="24"/>
          </w:rPr>
          <w:t xml:space="preserve"> </w:t>
        </w:r>
      </w:ins>
      <w:del w:id="58" w:author="McGregor, Alison H" w:date="2018-08-23T11:04:00Z">
        <w:r w:rsidRPr="00922603" w:rsidDel="00607171">
          <w:rPr>
            <w:sz w:val="24"/>
            <w:szCs w:val="24"/>
          </w:rPr>
          <w:delText xml:space="preserve">. IC </w:delText>
        </w:r>
      </w:del>
      <w:r w:rsidRPr="00922603">
        <w:rPr>
          <w:sz w:val="24"/>
          <w:szCs w:val="24"/>
        </w:rPr>
        <w:t xml:space="preserve">is an experienced male </w:t>
      </w:r>
      <w:r w:rsidRPr="00922603">
        <w:rPr>
          <w:sz w:val="24"/>
          <w:szCs w:val="24"/>
          <w:lang w:val="en-US"/>
        </w:rPr>
        <w:t>physiotherapist who works in private practice</w:t>
      </w:r>
      <w:ins w:id="59" w:author="McGregor, Alison H" w:date="2018-08-23T11:05:00Z">
        <w:r w:rsidR="00607171">
          <w:rPr>
            <w:sz w:val="24"/>
            <w:szCs w:val="24"/>
            <w:lang w:val="en-US"/>
          </w:rPr>
          <w:t xml:space="preserve"> with </w:t>
        </w:r>
      </w:ins>
      <w:del w:id="60" w:author="McGregor, Alison H" w:date="2018-08-23T11:05:00Z">
        <w:r w:rsidRPr="00922603" w:rsidDel="00607171">
          <w:rPr>
            <w:sz w:val="24"/>
            <w:szCs w:val="24"/>
            <w:lang w:val="en-US"/>
          </w:rPr>
          <w:delText xml:space="preserve"> and has </w:delText>
        </w:r>
      </w:del>
      <w:r w:rsidRPr="00922603">
        <w:rPr>
          <w:sz w:val="24"/>
          <w:szCs w:val="24"/>
          <w:lang w:val="en-US"/>
        </w:rPr>
        <w:t>a clinical and research interest in BPS management of LBP</w:t>
      </w:r>
      <w:ins w:id="61" w:author="McGregor, Alison H" w:date="2018-08-23T11:05:00Z">
        <w:r w:rsidR="00607171">
          <w:rPr>
            <w:sz w:val="24"/>
            <w:szCs w:val="24"/>
            <w:lang w:val="en-US"/>
          </w:rPr>
          <w:t>. He is also</w:t>
        </w:r>
      </w:ins>
      <w:del w:id="62" w:author="McGregor, Alison H" w:date="2018-08-23T11:05:00Z">
        <w:r w:rsidR="003708B6" w:rsidDel="00607171">
          <w:rPr>
            <w:sz w:val="24"/>
            <w:szCs w:val="24"/>
            <w:lang w:val="en-US"/>
          </w:rPr>
          <w:delText>, and is</w:delText>
        </w:r>
      </w:del>
      <w:r w:rsidR="00E8716E">
        <w:rPr>
          <w:sz w:val="24"/>
          <w:szCs w:val="24"/>
          <w:lang w:val="en-US"/>
        </w:rPr>
        <w:t xml:space="preserve"> a</w:t>
      </w:r>
      <w:r w:rsidR="00E8716E" w:rsidRPr="00E8716E">
        <w:rPr>
          <w:rFonts w:ascii="Times New Roman" w:hAnsi="Times New Roman" w:cs="Times New Roman"/>
          <w:sz w:val="24"/>
          <w:szCs w:val="24"/>
        </w:rPr>
        <w:t xml:space="preserve"> </w:t>
      </w:r>
      <w:r w:rsidR="00E8716E" w:rsidRPr="000A4FDF">
        <w:rPr>
          <w:rFonts w:ascii="Times New Roman" w:hAnsi="Times New Roman" w:cs="Times New Roman"/>
          <w:sz w:val="24"/>
          <w:szCs w:val="24"/>
        </w:rPr>
        <w:t xml:space="preserve">CFT </w:t>
      </w:r>
      <w:r w:rsidR="00E8716E">
        <w:rPr>
          <w:rFonts w:ascii="Times New Roman" w:hAnsi="Times New Roman" w:cs="Times New Roman"/>
          <w:sz w:val="24"/>
          <w:szCs w:val="24"/>
        </w:rPr>
        <w:t>educator</w:t>
      </w:r>
      <w:r w:rsidR="00E8716E" w:rsidRPr="000A4FDF">
        <w:rPr>
          <w:rFonts w:ascii="Times New Roman" w:hAnsi="Times New Roman" w:cs="Times New Roman"/>
          <w:sz w:val="24"/>
          <w:szCs w:val="24"/>
        </w:rPr>
        <w:t xml:space="preserve"> </w:t>
      </w:r>
      <w:r w:rsidR="00E8716E">
        <w:rPr>
          <w:rFonts w:ascii="Times New Roman" w:hAnsi="Times New Roman" w:cs="Times New Roman"/>
          <w:sz w:val="24"/>
          <w:szCs w:val="24"/>
        </w:rPr>
        <w:t>(</w:t>
      </w:r>
      <w:hyperlink r:id="rId8" w:history="1">
        <w:r w:rsidR="00E8716E" w:rsidRPr="000A4FDF">
          <w:rPr>
            <w:rStyle w:val="Hyperlink"/>
            <w:rFonts w:ascii="Times New Roman" w:hAnsi="Times New Roman" w:cs="Times New Roman"/>
            <w:sz w:val="24"/>
            <w:szCs w:val="24"/>
          </w:rPr>
          <w:t>http://www.pain-ed.com/healthcare-professionals/pain-ed-team/</w:t>
        </w:r>
      </w:hyperlink>
      <w:r w:rsidR="00E8716E" w:rsidRPr="000A4FDF">
        <w:rPr>
          <w:rFonts w:ascii="Times New Roman" w:hAnsi="Times New Roman" w:cs="Times New Roman"/>
          <w:sz w:val="24"/>
          <w:szCs w:val="24"/>
        </w:rPr>
        <w:t>)</w:t>
      </w:r>
      <w:r w:rsidR="003708B6">
        <w:rPr>
          <w:rFonts w:ascii="Times New Roman" w:hAnsi="Times New Roman" w:cs="Times New Roman"/>
          <w:sz w:val="24"/>
          <w:szCs w:val="24"/>
        </w:rPr>
        <w:t>.</w:t>
      </w:r>
      <w:r w:rsidR="00E8716E">
        <w:rPr>
          <w:rFonts w:ascii="Times New Roman" w:hAnsi="Times New Roman" w:cs="Times New Roman"/>
          <w:sz w:val="24"/>
          <w:szCs w:val="24"/>
        </w:rPr>
        <w:t xml:space="preserve"> </w:t>
      </w:r>
      <w:commentRangeStart w:id="63"/>
      <w:r w:rsidR="003708B6">
        <w:rPr>
          <w:rFonts w:ascii="Times New Roman" w:hAnsi="Times New Roman" w:cs="Times New Roman"/>
          <w:sz w:val="24"/>
          <w:szCs w:val="24"/>
        </w:rPr>
        <w:t xml:space="preserve">The lead </w:t>
      </w:r>
      <w:del w:id="64" w:author="McGregor, Alison H" w:date="2018-08-23T11:04:00Z">
        <w:r w:rsidR="003708B6" w:rsidDel="00607171">
          <w:rPr>
            <w:rFonts w:ascii="Times New Roman" w:hAnsi="Times New Roman" w:cs="Times New Roman"/>
            <w:sz w:val="24"/>
            <w:szCs w:val="24"/>
          </w:rPr>
          <w:delText xml:space="preserve">researched </w:delText>
        </w:r>
      </w:del>
      <w:ins w:id="65" w:author="McGregor, Alison H" w:date="2018-08-23T11:04:00Z">
        <w:r w:rsidR="00607171">
          <w:rPr>
            <w:rFonts w:ascii="Times New Roman" w:hAnsi="Times New Roman" w:cs="Times New Roman"/>
            <w:sz w:val="24"/>
            <w:szCs w:val="24"/>
          </w:rPr>
          <w:t xml:space="preserve">researcher </w:t>
        </w:r>
        <w:commentRangeEnd w:id="63"/>
        <w:r w:rsidR="00607171">
          <w:rPr>
            <w:rStyle w:val="CommentReference"/>
            <w:rFonts w:asciiTheme="minorHAnsi" w:hAnsiTheme="minorHAnsi"/>
            <w:lang w:val="en-US"/>
          </w:rPr>
          <w:commentReference w:id="63"/>
        </w:r>
      </w:ins>
      <w:ins w:id="66" w:author="McGregor, Alison H" w:date="2018-08-23T11:06:00Z">
        <w:r w:rsidR="00607171">
          <w:rPr>
            <w:rFonts w:ascii="Times New Roman" w:hAnsi="Times New Roman" w:cs="Times New Roman"/>
            <w:sz w:val="24"/>
            <w:szCs w:val="24"/>
          </w:rPr>
          <w:t xml:space="preserve">(IC) </w:t>
        </w:r>
      </w:ins>
      <w:r w:rsidR="003708B6">
        <w:rPr>
          <w:rFonts w:ascii="Times New Roman" w:hAnsi="Times New Roman" w:cs="Times New Roman"/>
          <w:sz w:val="24"/>
          <w:szCs w:val="24"/>
        </w:rPr>
        <w:t>adopted a reflexive stance to the data</w:t>
      </w:r>
      <w:ins w:id="67" w:author="McGregor, Alison H" w:date="2018-08-23T11:04:00Z">
        <w:r w:rsidR="00607171">
          <w:rPr>
            <w:rFonts w:ascii="Times New Roman" w:hAnsi="Times New Roman" w:cs="Times New Roman"/>
            <w:sz w:val="24"/>
            <w:szCs w:val="24"/>
          </w:rPr>
          <w:t xml:space="preserve"> </w:t>
        </w:r>
      </w:ins>
      <w:r w:rsidR="003531D7">
        <w:rPr>
          <w:rFonts w:ascii="Times New Roman" w:hAnsi="Times New Roman" w:cs="Times New Roman"/>
          <w:sz w:val="24"/>
          <w:szCs w:val="24"/>
        </w:rPr>
        <w:fldChar w:fldCharType="begin"/>
      </w:r>
      <w:r w:rsidR="003531D7">
        <w:rPr>
          <w:rFonts w:ascii="Times New Roman" w:hAnsi="Times New Roman" w:cs="Times New Roman"/>
          <w:sz w:val="24"/>
          <w:szCs w:val="24"/>
        </w:rPr>
        <w:instrText xml:space="preserve"> ADDIN EN.CITE &lt;EndNote&gt;&lt;Cite&gt;&lt;Author&gt;Silverman&lt;/Author&gt;&lt;Year&gt;2010&lt;/Year&gt;&lt;RecNum&gt;767&lt;/RecNum&gt;&lt;DisplayText&gt;(Silverman, 2010)&lt;/DisplayText&gt;&lt;record&gt;&lt;rec-number&gt;767&lt;/rec-number&gt;&lt;foreign-keys&gt;&lt;key app="EN" db-id="22a2vdse5ta59eetdx1pdazdd29p0peprdfs" timestamp="1529753703"&gt;767&lt;/key&gt;&lt;/foreign-keys&gt;&lt;ref-type name="Book"&gt;6&lt;/ref-type&gt;&lt;contributors&gt;&lt;authors&gt;&lt;author&gt;Silverman, D&lt;/author&gt;&lt;/authors&gt;&lt;secondary-authors&gt;&lt;author&gt;Thousand Oaks, Calif&lt;/author&gt;&lt;/secondary-authors&gt;&lt;/contributors&gt;&lt;titles&gt;&lt;title&gt;Doing Qualitative Research: A practical handbook &lt;/title&gt;&lt;/titles&gt;&lt;dates&gt;&lt;year&gt;2010&lt;/year&gt;&lt;/dates&gt;&lt;pub-location&gt;London&lt;/pub-location&gt;&lt;publisher&gt;Sage&lt;/publisher&gt;&lt;urls&gt;&lt;/urls&gt;&lt;/record&gt;&lt;/Cite&gt;&lt;/EndNote&gt;</w:instrText>
      </w:r>
      <w:r w:rsidR="003531D7">
        <w:rPr>
          <w:rFonts w:ascii="Times New Roman" w:hAnsi="Times New Roman" w:cs="Times New Roman"/>
          <w:sz w:val="24"/>
          <w:szCs w:val="24"/>
        </w:rPr>
        <w:fldChar w:fldCharType="separate"/>
      </w:r>
      <w:r w:rsidR="003531D7">
        <w:rPr>
          <w:rFonts w:ascii="Times New Roman" w:hAnsi="Times New Roman" w:cs="Times New Roman"/>
          <w:noProof/>
          <w:sz w:val="24"/>
          <w:szCs w:val="24"/>
        </w:rPr>
        <w:t>(Silverman, 2010)</w:t>
      </w:r>
      <w:r w:rsidR="003531D7">
        <w:rPr>
          <w:rFonts w:ascii="Times New Roman" w:hAnsi="Times New Roman" w:cs="Times New Roman"/>
          <w:sz w:val="24"/>
          <w:szCs w:val="24"/>
        </w:rPr>
        <w:fldChar w:fldCharType="end"/>
      </w:r>
      <w:r w:rsidR="00E8716E">
        <w:rPr>
          <w:rFonts w:ascii="Times New Roman" w:hAnsi="Times New Roman" w:cs="Times New Roman"/>
          <w:sz w:val="24"/>
          <w:szCs w:val="24"/>
        </w:rPr>
        <w:t xml:space="preserve"> </w:t>
      </w:r>
      <w:r w:rsidR="003531D7" w:rsidRPr="00922603">
        <w:rPr>
          <w:sz w:val="24"/>
          <w:szCs w:val="24"/>
          <w:lang w:val="en-US"/>
        </w:rPr>
        <w:t>acknowledg</w:t>
      </w:r>
      <w:r w:rsidR="003531D7">
        <w:rPr>
          <w:sz w:val="24"/>
          <w:szCs w:val="24"/>
          <w:lang w:val="en-US"/>
        </w:rPr>
        <w:t>ing</w:t>
      </w:r>
      <w:r w:rsidRPr="00922603">
        <w:rPr>
          <w:sz w:val="24"/>
          <w:szCs w:val="24"/>
          <w:lang w:val="en-US"/>
        </w:rPr>
        <w:t xml:space="preserve"> that the researchers position may have had an influence on the findings and interpretation of the data. </w:t>
      </w:r>
    </w:p>
    <w:p w14:paraId="2DA1843E" w14:textId="2DA8C000" w:rsidR="003D7B1A" w:rsidRDefault="009C4EEA" w:rsidP="001D0164">
      <w:pPr>
        <w:widowControl w:val="0"/>
        <w:autoSpaceDE w:val="0"/>
        <w:autoSpaceDN w:val="0"/>
        <w:adjustRightInd w:val="0"/>
        <w:spacing w:after="240" w:line="480" w:lineRule="auto"/>
        <w:ind w:right="43"/>
        <w:jc w:val="both"/>
        <w:rPr>
          <w:rFonts w:ascii="Times New Roman" w:hAnsi="Times New Roman" w:cs="Times New Roman"/>
          <w:b/>
          <w:i/>
          <w:sz w:val="24"/>
          <w:szCs w:val="24"/>
          <w:lang w:val="en-US"/>
        </w:rPr>
      </w:pPr>
      <w:r>
        <w:rPr>
          <w:rFonts w:ascii="Times New Roman" w:hAnsi="Times New Roman" w:cs="Times New Roman"/>
          <w:sz w:val="24"/>
          <w:szCs w:val="24"/>
        </w:rPr>
        <w:t xml:space="preserve"> </w:t>
      </w:r>
      <w:r w:rsidR="00667B46" w:rsidRPr="005133D0">
        <w:rPr>
          <w:rFonts w:ascii="Times New Roman" w:hAnsi="Times New Roman" w:cs="Times New Roman"/>
          <w:b/>
          <w:i/>
          <w:sz w:val="24"/>
          <w:szCs w:val="24"/>
          <w:lang w:val="en-US"/>
        </w:rPr>
        <w:t>2.3</w:t>
      </w:r>
      <w:r w:rsidR="00667B46">
        <w:rPr>
          <w:rFonts w:ascii="Times New Roman" w:hAnsi="Times New Roman" w:cs="Times New Roman"/>
          <w:sz w:val="24"/>
          <w:szCs w:val="24"/>
          <w:lang w:val="en-US"/>
        </w:rPr>
        <w:t xml:space="preserve"> </w:t>
      </w:r>
      <w:r>
        <w:rPr>
          <w:rFonts w:ascii="Times New Roman" w:hAnsi="Times New Roman" w:cs="Times New Roman"/>
          <w:b/>
          <w:i/>
          <w:sz w:val="24"/>
          <w:szCs w:val="24"/>
          <w:lang w:val="en-US"/>
        </w:rPr>
        <w:t>T</w:t>
      </w:r>
      <w:r w:rsidRPr="00667B46">
        <w:rPr>
          <w:rFonts w:ascii="Times New Roman" w:hAnsi="Times New Roman" w:cs="Times New Roman"/>
          <w:b/>
          <w:i/>
          <w:sz w:val="24"/>
          <w:szCs w:val="24"/>
          <w:lang w:val="en-US"/>
        </w:rPr>
        <w:t xml:space="preserve">raining </w:t>
      </w:r>
      <w:proofErr w:type="spellStart"/>
      <w:r w:rsidRPr="00667B46">
        <w:rPr>
          <w:rFonts w:ascii="Times New Roman" w:hAnsi="Times New Roman" w:cs="Times New Roman"/>
          <w:b/>
          <w:i/>
          <w:sz w:val="24"/>
          <w:szCs w:val="24"/>
          <w:lang w:val="en-US"/>
        </w:rPr>
        <w:t>programme</w:t>
      </w:r>
      <w:proofErr w:type="spellEnd"/>
    </w:p>
    <w:p w14:paraId="2FF5CB2D" w14:textId="37B1EC40" w:rsidR="00667B46" w:rsidRPr="003708B6" w:rsidRDefault="003708B6" w:rsidP="001D0164">
      <w:pPr>
        <w:spacing w:line="480" w:lineRule="auto"/>
        <w:jc w:val="both"/>
        <w:rPr>
          <w:rFonts w:ascii="Times New Roman" w:hAnsi="Times New Roman" w:cs="Times New Roman"/>
          <w:sz w:val="24"/>
          <w:szCs w:val="24"/>
          <w:lang w:val="en-US"/>
        </w:rPr>
      </w:pPr>
      <w:del w:id="68" w:author="McGregor, Alison H" w:date="2018-08-23T11:06:00Z">
        <w:r w:rsidDel="00607171">
          <w:rPr>
            <w:rFonts w:ascii="Times New Roman" w:hAnsi="Times New Roman" w:cs="Times New Roman"/>
            <w:sz w:val="24"/>
            <w:szCs w:val="24"/>
          </w:rPr>
          <w:delText>IC,</w:delText>
        </w:r>
        <w:r w:rsidRPr="003F5FD9" w:rsidDel="00607171">
          <w:rPr>
            <w:rFonts w:ascii="Times New Roman" w:hAnsi="Times New Roman" w:cs="Times New Roman"/>
            <w:sz w:val="24"/>
            <w:szCs w:val="24"/>
          </w:rPr>
          <w:delText xml:space="preserve"> </w:delText>
        </w:r>
        <w:r w:rsidDel="00607171">
          <w:rPr>
            <w:rFonts w:ascii="Times New Roman" w:hAnsi="Times New Roman" w:cs="Times New Roman"/>
            <w:sz w:val="24"/>
            <w:szCs w:val="24"/>
          </w:rPr>
          <w:delText>t</w:delText>
        </w:r>
        <w:r w:rsidR="005133D0" w:rsidRPr="003F5FD9" w:rsidDel="00607171">
          <w:rPr>
            <w:rFonts w:ascii="Times New Roman" w:hAnsi="Times New Roman" w:cs="Times New Roman"/>
            <w:sz w:val="24"/>
            <w:szCs w:val="24"/>
          </w:rPr>
          <w:delText>he</w:delText>
        </w:r>
      </w:del>
      <w:ins w:id="69" w:author="McGregor, Alison H" w:date="2018-08-23T11:06:00Z">
        <w:r w:rsidR="00607171">
          <w:rPr>
            <w:rFonts w:ascii="Times New Roman" w:hAnsi="Times New Roman" w:cs="Times New Roman"/>
            <w:sz w:val="24"/>
            <w:szCs w:val="24"/>
          </w:rPr>
          <w:t>The</w:t>
        </w:r>
      </w:ins>
      <w:r w:rsidR="005133D0" w:rsidRPr="003F5FD9">
        <w:rPr>
          <w:rFonts w:ascii="Times New Roman" w:hAnsi="Times New Roman" w:cs="Times New Roman"/>
          <w:sz w:val="24"/>
          <w:szCs w:val="24"/>
        </w:rPr>
        <w:t xml:space="preserve"> lead </w:t>
      </w:r>
      <w:r w:rsidR="00D5766D" w:rsidRPr="003F5FD9">
        <w:rPr>
          <w:rFonts w:ascii="Times New Roman" w:hAnsi="Times New Roman" w:cs="Times New Roman"/>
          <w:sz w:val="24"/>
          <w:szCs w:val="24"/>
        </w:rPr>
        <w:t>researcher</w:t>
      </w:r>
      <w:r>
        <w:rPr>
          <w:rFonts w:ascii="Times New Roman" w:hAnsi="Times New Roman" w:cs="Times New Roman"/>
          <w:sz w:val="24"/>
          <w:szCs w:val="24"/>
        </w:rPr>
        <w:t xml:space="preserve">, </w:t>
      </w:r>
      <w:r w:rsidR="009C4EEA" w:rsidRPr="003F5FD9">
        <w:rPr>
          <w:rFonts w:ascii="Times New Roman" w:hAnsi="Times New Roman" w:cs="Times New Roman"/>
          <w:sz w:val="24"/>
          <w:szCs w:val="24"/>
        </w:rPr>
        <w:t>co-taught the training programme with</w:t>
      </w:r>
      <w:r w:rsidR="009C4EEA" w:rsidRPr="003F5FD9">
        <w:rPr>
          <w:rFonts w:ascii="Times New Roman" w:hAnsi="Times New Roman" w:cs="Times New Roman"/>
          <w:sz w:val="24"/>
          <w:szCs w:val="24"/>
          <w:lang w:val="en-US"/>
        </w:rPr>
        <w:t xml:space="preserve"> RP</w:t>
      </w:r>
      <w:r>
        <w:rPr>
          <w:rFonts w:ascii="Times New Roman" w:hAnsi="Times New Roman" w:cs="Times New Roman"/>
          <w:sz w:val="24"/>
          <w:szCs w:val="24"/>
          <w:lang w:val="en-US"/>
        </w:rPr>
        <w:t>,</w:t>
      </w:r>
      <w:r w:rsidRPr="00922603">
        <w:rPr>
          <w:sz w:val="24"/>
          <w:szCs w:val="24"/>
          <w:lang w:val="en-US"/>
        </w:rPr>
        <w:t xml:space="preserve"> a musculoskeletal physiotherapist with 13 </w:t>
      </w:r>
      <w:proofErr w:type="spellStart"/>
      <w:r w:rsidRPr="00922603">
        <w:rPr>
          <w:sz w:val="24"/>
          <w:szCs w:val="24"/>
          <w:lang w:val="en-US"/>
        </w:rPr>
        <w:t>years experience</w:t>
      </w:r>
      <w:proofErr w:type="spellEnd"/>
      <w:r w:rsidRPr="00922603">
        <w:rPr>
          <w:sz w:val="24"/>
          <w:szCs w:val="24"/>
          <w:lang w:val="en-US"/>
        </w:rPr>
        <w:t xml:space="preserve"> and a special interest in NSCLBP</w:t>
      </w:r>
      <w:r>
        <w:rPr>
          <w:sz w:val="24"/>
          <w:szCs w:val="24"/>
          <w:lang w:val="en-US"/>
        </w:rPr>
        <w:t xml:space="preserve">. </w:t>
      </w:r>
      <w:r w:rsidR="009C4EEA" w:rsidRPr="003F5FD9">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009C4EEA" w:rsidRPr="003F5FD9">
        <w:rPr>
          <w:rFonts w:ascii="Times New Roman" w:hAnsi="Times New Roman" w:cs="Times New Roman"/>
          <w:sz w:val="24"/>
          <w:szCs w:val="24"/>
          <w:lang w:val="en-US"/>
        </w:rPr>
        <w:t xml:space="preserve">oth </w:t>
      </w:r>
      <w:r>
        <w:rPr>
          <w:rFonts w:ascii="Times New Roman" w:hAnsi="Times New Roman" w:cs="Times New Roman"/>
          <w:sz w:val="24"/>
          <w:szCs w:val="24"/>
          <w:lang w:val="en-US"/>
        </w:rPr>
        <w:t xml:space="preserve">IC and RP </w:t>
      </w:r>
      <w:r w:rsidR="009C4EEA" w:rsidRPr="003F5FD9">
        <w:rPr>
          <w:rFonts w:ascii="Times New Roman" w:hAnsi="Times New Roman" w:cs="Times New Roman"/>
          <w:sz w:val="24"/>
          <w:szCs w:val="24"/>
        </w:rPr>
        <w:t xml:space="preserve">have </w:t>
      </w:r>
      <w:r w:rsidR="005E18AE" w:rsidRPr="003F5FD9">
        <w:rPr>
          <w:rFonts w:ascii="Times New Roman" w:hAnsi="Times New Roman" w:cs="Times New Roman"/>
          <w:sz w:val="24"/>
          <w:szCs w:val="24"/>
          <w:lang w:eastAsia="en-GB"/>
        </w:rPr>
        <w:t>extensive clinical and teaching experience in CFT</w:t>
      </w:r>
      <w:r w:rsidR="009C4EEA" w:rsidRPr="003F5FD9">
        <w:rPr>
          <w:rFonts w:ascii="Times New Roman" w:hAnsi="Times New Roman" w:cs="Times New Roman"/>
          <w:sz w:val="24"/>
          <w:szCs w:val="24"/>
        </w:rPr>
        <w:t>.</w:t>
      </w:r>
      <w:r w:rsidR="009C4EEA" w:rsidRPr="003F5FD9">
        <w:rPr>
          <w:rFonts w:ascii="Times New Roman" w:hAnsi="Times New Roman" w:cs="Times New Roman"/>
          <w:sz w:val="24"/>
          <w:szCs w:val="24"/>
          <w:lang w:val="en-US"/>
        </w:rPr>
        <w:t xml:space="preserve"> </w:t>
      </w:r>
      <w:r w:rsidR="009C4EEA" w:rsidRPr="003F5FD9">
        <w:rPr>
          <w:rFonts w:ascii="Times New Roman" w:hAnsi="Times New Roman" w:cs="Times New Roman"/>
          <w:sz w:val="24"/>
          <w:szCs w:val="24"/>
        </w:rPr>
        <w:lastRenderedPageBreak/>
        <w:t xml:space="preserve">The programme </w:t>
      </w:r>
      <w:r w:rsidR="00BE6694" w:rsidRPr="003F5FD9">
        <w:rPr>
          <w:rFonts w:ascii="Times New Roman" w:hAnsi="Times New Roman" w:cs="Times New Roman"/>
          <w:sz w:val="24"/>
          <w:szCs w:val="24"/>
        </w:rPr>
        <w:t xml:space="preserve">was </w:t>
      </w:r>
      <w:r w:rsidR="00BE6694" w:rsidRPr="003F5FD9">
        <w:rPr>
          <w:rFonts w:ascii="Times New Roman" w:hAnsi="Times New Roman" w:cs="Times New Roman"/>
          <w:sz w:val="24"/>
          <w:szCs w:val="24"/>
          <w:lang w:val="en-US"/>
        </w:rPr>
        <w:t xml:space="preserve">built on an established teaching </w:t>
      </w:r>
      <w:proofErr w:type="spellStart"/>
      <w:r w:rsidR="00BE6694" w:rsidRPr="003F5FD9">
        <w:rPr>
          <w:rFonts w:ascii="Times New Roman" w:hAnsi="Times New Roman" w:cs="Times New Roman"/>
          <w:sz w:val="24"/>
          <w:szCs w:val="24"/>
          <w:lang w:val="en-US"/>
        </w:rPr>
        <w:t>programme</w:t>
      </w:r>
      <w:proofErr w:type="spellEnd"/>
      <w:r w:rsidR="00BE6694" w:rsidRPr="003F5FD9">
        <w:rPr>
          <w:rFonts w:ascii="Times New Roman" w:hAnsi="Times New Roman" w:cs="Times New Roman"/>
          <w:sz w:val="24"/>
          <w:szCs w:val="24"/>
          <w:lang w:val="en-US"/>
        </w:rPr>
        <w:t xml:space="preserve"> that has been developed and refined over the past decade</w:t>
      </w:r>
      <w:r w:rsidR="00FA3751">
        <w:rPr>
          <w:rFonts w:ascii="Times New Roman" w:hAnsi="Times New Roman" w:cs="Times New Roman"/>
          <w:sz w:val="24"/>
          <w:szCs w:val="24"/>
          <w:lang w:val="en-US"/>
        </w:rPr>
        <w:t xml:space="preserve">. </w:t>
      </w:r>
      <w:r w:rsidR="00BE6694" w:rsidRPr="003F5FD9">
        <w:rPr>
          <w:rFonts w:ascii="Times New Roman" w:hAnsi="Times New Roman" w:cs="Times New Roman"/>
          <w:sz w:val="24"/>
          <w:szCs w:val="24"/>
        </w:rPr>
        <w:t xml:space="preserve"> </w:t>
      </w:r>
      <w:r w:rsidR="00FA3751">
        <w:rPr>
          <w:rFonts w:ascii="Times New Roman" w:hAnsi="Times New Roman" w:cs="Times New Roman"/>
          <w:sz w:val="24"/>
          <w:szCs w:val="24"/>
        </w:rPr>
        <w:t>A</w:t>
      </w:r>
      <w:r w:rsidR="009C4EEA" w:rsidRPr="003F5FD9">
        <w:rPr>
          <w:rFonts w:ascii="Times New Roman" w:hAnsi="Times New Roman" w:cs="Times New Roman"/>
          <w:sz w:val="24"/>
          <w:szCs w:val="24"/>
        </w:rPr>
        <w:t xml:space="preserve"> </w:t>
      </w:r>
      <w:r w:rsidR="005B7D6D">
        <w:rPr>
          <w:rFonts w:ascii="Times New Roman" w:hAnsi="Times New Roman" w:cs="Times New Roman"/>
          <w:sz w:val="24"/>
          <w:szCs w:val="24"/>
        </w:rPr>
        <w:t>multi-faceted</w:t>
      </w:r>
      <w:r w:rsidR="005B7D6D" w:rsidRPr="003F5FD9">
        <w:rPr>
          <w:rFonts w:ascii="Times New Roman" w:hAnsi="Times New Roman" w:cs="Times New Roman"/>
          <w:sz w:val="24"/>
          <w:szCs w:val="24"/>
        </w:rPr>
        <w:t xml:space="preserve"> </w:t>
      </w:r>
      <w:r w:rsidR="009C4EEA" w:rsidRPr="003F5FD9">
        <w:rPr>
          <w:rFonts w:ascii="Times New Roman" w:hAnsi="Times New Roman" w:cs="Times New Roman"/>
          <w:sz w:val="24"/>
          <w:szCs w:val="24"/>
        </w:rPr>
        <w:t>learning approach</w:t>
      </w:r>
      <w:r w:rsidR="00FA3751">
        <w:rPr>
          <w:rFonts w:ascii="Times New Roman" w:hAnsi="Times New Roman" w:cs="Times New Roman"/>
          <w:sz w:val="24"/>
          <w:szCs w:val="24"/>
        </w:rPr>
        <w:t xml:space="preserve"> was adopted</w:t>
      </w:r>
      <w:r w:rsidR="003F5FD9">
        <w:rPr>
          <w:rFonts w:ascii="Times New Roman" w:hAnsi="Times New Roman" w:cs="Times New Roman"/>
          <w:sz w:val="24"/>
          <w:szCs w:val="24"/>
        </w:rPr>
        <w:t>,</w:t>
      </w:r>
      <w:r w:rsidR="009C4EEA" w:rsidRPr="003F5FD9">
        <w:rPr>
          <w:rFonts w:ascii="Times New Roman" w:hAnsi="Times New Roman" w:cs="Times New Roman"/>
          <w:sz w:val="24"/>
          <w:szCs w:val="24"/>
        </w:rPr>
        <w:t xml:space="preserve"> informed by previous </w:t>
      </w:r>
      <w:r w:rsidR="009C4EEA" w:rsidRPr="003F5FD9">
        <w:rPr>
          <w:rFonts w:ascii="Times New Roman" w:hAnsi="Times New Roman" w:cs="Times New Roman"/>
          <w:iCs/>
          <w:sz w:val="24"/>
          <w:szCs w:val="24"/>
          <w:lang w:val="en-US"/>
        </w:rPr>
        <w:t xml:space="preserve">BPS training </w:t>
      </w:r>
      <w:proofErr w:type="spellStart"/>
      <w:r w:rsidR="009C4EEA" w:rsidRPr="003F5FD9">
        <w:rPr>
          <w:rFonts w:ascii="Times New Roman" w:hAnsi="Times New Roman" w:cs="Times New Roman"/>
          <w:iCs/>
          <w:sz w:val="24"/>
          <w:szCs w:val="24"/>
          <w:lang w:val="en-US"/>
        </w:rPr>
        <w:t>programmes</w:t>
      </w:r>
      <w:proofErr w:type="spellEnd"/>
      <w:r w:rsidR="009C4EEA" w:rsidRPr="003F5FD9">
        <w:rPr>
          <w:rFonts w:ascii="Times New Roman" w:hAnsi="Times New Roman" w:cs="Times New Roman"/>
          <w:iCs/>
          <w:sz w:val="24"/>
          <w:szCs w:val="24"/>
          <w:lang w:val="en-US"/>
        </w:rPr>
        <w:t xml:space="preserve"> </w:t>
      </w:r>
      <w:r w:rsidR="003F5FD9" w:rsidRPr="003F5FD9">
        <w:rPr>
          <w:rFonts w:ascii="Times New Roman" w:hAnsi="Times New Roman" w:cs="Times New Roman"/>
          <w:iCs/>
          <w:sz w:val="24"/>
          <w:szCs w:val="24"/>
          <w:lang w:val="en-US"/>
        </w:rPr>
        <w:fldChar w:fldCharType="begin"/>
      </w:r>
      <w:r w:rsidR="001E35FC">
        <w:rPr>
          <w:rFonts w:ascii="Times New Roman" w:hAnsi="Times New Roman" w:cs="Times New Roman"/>
          <w:iCs/>
          <w:sz w:val="24"/>
          <w:szCs w:val="24"/>
          <w:lang w:val="en-US"/>
        </w:rPr>
        <w:instrText xml:space="preserve"> ADDIN EN.CITE &lt;EndNote&gt;&lt;Cite&gt;&lt;Author&gt;Main&lt;/Author&gt;&lt;Year&gt;2012&lt;/Year&gt;&lt;RecNum&gt;430&lt;/RecNum&gt;&lt;DisplayText&gt;(Main et al. , 2012)&lt;/DisplayText&gt;&lt;record&gt;&lt;rec-number&gt;430&lt;/rec-number&gt;&lt;foreign-keys&gt;&lt;key app="EN" db-id="22a2vdse5ta59eetdx1pdazdd29p0peprdfs" timestamp="1417268312"&gt;430&lt;/key&gt;&lt;/foreign-keys&gt;&lt;ref-type name="Journal Article"&gt;17&lt;/ref-type&gt;&lt;contributors&gt;&lt;authors&gt;&lt;author&gt;Main, C. J.&lt;/author&gt;&lt;author&gt;Sowden, G.&lt;/author&gt;&lt;author&gt;Hill, J. C.&lt;/author&gt;&lt;author&gt;Watson, P. J.&lt;/author&gt;&lt;author&gt;Hay, E. M.&lt;/author&gt;&lt;/authors&gt;&lt;/contributors&gt;&lt;auth-address&gt;ARC National Primary Care Centre, Keele University, Keele ST5 5BG, UK. cjmain@gmail.com&lt;/auth-address&gt;&lt;titles&gt;&lt;title&gt;Integrating physical and psychological approaches to treatment in low back pain: the development and content of the STarT Back trial&amp;apos;s &amp;apos;high-risk&amp;apos; intervention (StarT Back; ISRCTN 37113406)&lt;/title&gt;&lt;secondary-title&gt;Physiotherapy&lt;/secondary-title&gt;&lt;alt-title&gt;Physiotherapy&lt;/alt-title&gt;&lt;/titles&gt;&lt;periodical&gt;&lt;full-title&gt;Physiotherapy&lt;/full-title&gt;&lt;abbr-1&gt;Physiotherapy&lt;/abbr-1&gt;&lt;/periodical&gt;&lt;alt-periodical&gt;&lt;full-title&gt;Physiotherapy&lt;/full-title&gt;&lt;abbr-1&gt;Physiotherapy&lt;/abbr-1&gt;&lt;/alt-periodical&gt;&lt;pages&gt;110-6&lt;/pages&gt;&lt;volume&gt;98&lt;/volume&gt;&lt;number&gt;2&lt;/number&gt;&lt;edition&gt;2012/04/18&lt;/edition&gt;&lt;keywords&gt;&lt;keyword&gt;Communication&lt;/keyword&gt;&lt;keyword&gt;Disability Evaluation&lt;/keyword&gt;&lt;keyword&gt;Humans&lt;/keyword&gt;&lt;keyword&gt;Low Back Pain/diagnosis/*psychology/*rehabilitation&lt;/keyword&gt;&lt;keyword&gt;*Physical Therapy Modalities&lt;/keyword&gt;&lt;keyword&gt;Professional-Patient Relations&lt;/keyword&gt;&lt;keyword&gt;*Randomized Controlled Trials as Topic&lt;/keyword&gt;&lt;keyword&gt;Risk Factors&lt;/keyword&gt;&lt;/keywords&gt;&lt;dates&gt;&lt;year&gt;2012&lt;/year&gt;&lt;pub-dates&gt;&lt;date&gt;Jun&lt;/date&gt;&lt;/pub-dates&gt;&lt;/dates&gt;&lt;isbn&gt;0031-9406&lt;/isbn&gt;&lt;accession-num&gt;22507360&lt;/accession-num&gt;&lt;urls&gt;&lt;related-urls&gt;&lt;url&gt;http://www.physiotherapyjournal.com/article/S0031-9406(11)00420-2/abstract&lt;/url&gt;&lt;/related-urls&gt;&lt;/urls&gt;&lt;electronic-resource-num&gt;10.1016/j.physio.2011.03.003&lt;/electronic-resource-num&gt;&lt;remote-database-provider&gt;NLM&lt;/remote-database-provider&gt;&lt;language&gt;eng&lt;/language&gt;&lt;/record&gt;&lt;/Cite&gt;&lt;/EndNote&gt;</w:instrText>
      </w:r>
      <w:r w:rsidR="003F5FD9" w:rsidRPr="003F5FD9">
        <w:rPr>
          <w:rFonts w:ascii="Times New Roman" w:hAnsi="Times New Roman" w:cs="Times New Roman"/>
          <w:iCs/>
          <w:sz w:val="24"/>
          <w:szCs w:val="24"/>
          <w:lang w:val="en-US"/>
        </w:rPr>
        <w:fldChar w:fldCharType="separate"/>
      </w:r>
      <w:r w:rsidR="001E35FC">
        <w:rPr>
          <w:rFonts w:ascii="Times New Roman" w:hAnsi="Times New Roman" w:cs="Times New Roman"/>
          <w:iCs/>
          <w:noProof/>
          <w:sz w:val="24"/>
          <w:szCs w:val="24"/>
          <w:lang w:val="en-US"/>
        </w:rPr>
        <w:t>(Main et al. , 2012)</w:t>
      </w:r>
      <w:r w:rsidR="003F5FD9" w:rsidRPr="003F5FD9">
        <w:rPr>
          <w:rFonts w:ascii="Times New Roman" w:hAnsi="Times New Roman" w:cs="Times New Roman"/>
          <w:iCs/>
          <w:sz w:val="24"/>
          <w:szCs w:val="24"/>
          <w:lang w:val="en-US"/>
        </w:rPr>
        <w:fldChar w:fldCharType="end"/>
      </w:r>
      <w:r w:rsidR="003F5FD9">
        <w:rPr>
          <w:rFonts w:ascii="Times New Roman" w:hAnsi="Times New Roman" w:cs="Times New Roman"/>
          <w:iCs/>
          <w:sz w:val="24"/>
          <w:szCs w:val="24"/>
          <w:lang w:val="en-US"/>
        </w:rPr>
        <w:t xml:space="preserve"> and</w:t>
      </w:r>
      <w:r w:rsidR="003F5FD9" w:rsidRPr="003F5FD9">
        <w:rPr>
          <w:rFonts w:ascii="Times New Roman" w:hAnsi="Times New Roman" w:cs="Times New Roman"/>
          <w:iCs/>
          <w:sz w:val="24"/>
          <w:szCs w:val="24"/>
          <w:lang w:val="en-US"/>
        </w:rPr>
        <w:t xml:space="preserve"> </w:t>
      </w:r>
      <w:r w:rsidR="009C4EEA" w:rsidRPr="003F5FD9">
        <w:rPr>
          <w:rFonts w:ascii="Times New Roman" w:hAnsi="Times New Roman" w:cs="Times New Roman"/>
          <w:iCs/>
          <w:sz w:val="24"/>
          <w:szCs w:val="24"/>
          <w:lang w:val="en-US"/>
        </w:rPr>
        <w:t>best evidence guidelines for the management of LBP</w:t>
      </w:r>
      <w:ins w:id="70" w:author="McGregor, Alison H" w:date="2018-08-23T11:06:00Z">
        <w:r w:rsidR="00607171">
          <w:rPr>
            <w:rFonts w:ascii="Times New Roman" w:hAnsi="Times New Roman" w:cs="Times New Roman"/>
            <w:iCs/>
            <w:sz w:val="24"/>
            <w:szCs w:val="24"/>
            <w:lang w:val="en-US"/>
          </w:rPr>
          <w:t xml:space="preserve"> </w:t>
        </w:r>
      </w:ins>
      <w:r w:rsidR="009C4EEA" w:rsidRPr="003F5FD9">
        <w:rPr>
          <w:rFonts w:ascii="Times New Roman" w:hAnsi="Times New Roman" w:cs="Times New Roman"/>
          <w:iCs/>
          <w:sz w:val="24"/>
          <w:szCs w:val="24"/>
          <w:lang w:val="en-US"/>
        </w:rPr>
        <w:fldChar w:fldCharType="begin">
          <w:fldData xml:space="preserve">PEVuZE5vdGU+PENpdGU+PEF1dGhvcj5OYXRpb25hbCBHdWlkZWxpbmU8L0F1dGhvcj48WWVhcj4y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</w:fldData>
        </w:fldChar>
      </w:r>
      <w:r w:rsidR="001E35FC">
        <w:rPr>
          <w:rFonts w:ascii="Times New Roman" w:hAnsi="Times New Roman" w:cs="Times New Roman"/>
          <w:iCs/>
          <w:sz w:val="24"/>
          <w:szCs w:val="24"/>
          <w:lang w:val="en-US"/>
        </w:rPr>
        <w:instrText xml:space="preserve"> ADDIN EN.CITE </w:instrText>
      </w:r>
      <w:r w:rsidR="001E35FC">
        <w:rPr>
          <w:rFonts w:ascii="Times New Roman" w:hAnsi="Times New Roman" w:cs="Times New Roman"/>
          <w:iCs/>
          <w:sz w:val="24"/>
          <w:szCs w:val="24"/>
          <w:lang w:val="en-US"/>
        </w:rPr>
        <w:fldChar w:fldCharType="begin">
          <w:fldData xml:space="preserve">PEVuZE5vdGU+PENpdGU+PEF1dGhvcj5OYXRpb25hbCBHdWlkZWxpbmU8L0F1dGhvcj48WWVhcj4y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</w:fldData>
        </w:fldChar>
      </w:r>
      <w:r w:rsidR="001E35FC">
        <w:rPr>
          <w:rFonts w:ascii="Times New Roman" w:hAnsi="Times New Roman" w:cs="Times New Roman"/>
          <w:iCs/>
          <w:sz w:val="24"/>
          <w:szCs w:val="24"/>
          <w:lang w:val="en-US"/>
        </w:rPr>
        <w:instrText xml:space="preserve"> ADDIN EN.CITE.DATA </w:instrText>
      </w:r>
      <w:r w:rsidR="001E35FC">
        <w:rPr>
          <w:rFonts w:ascii="Times New Roman" w:hAnsi="Times New Roman" w:cs="Times New Roman"/>
          <w:iCs/>
          <w:sz w:val="24"/>
          <w:szCs w:val="24"/>
          <w:lang w:val="en-US"/>
        </w:rPr>
      </w:r>
      <w:r w:rsidR="001E35FC">
        <w:rPr>
          <w:rFonts w:ascii="Times New Roman" w:hAnsi="Times New Roman" w:cs="Times New Roman"/>
          <w:iCs/>
          <w:sz w:val="24"/>
          <w:szCs w:val="24"/>
          <w:lang w:val="en-US"/>
        </w:rPr>
        <w:fldChar w:fldCharType="end"/>
      </w:r>
      <w:r w:rsidR="009C4EEA" w:rsidRPr="003F5FD9">
        <w:rPr>
          <w:rFonts w:ascii="Times New Roman" w:hAnsi="Times New Roman" w:cs="Times New Roman"/>
          <w:iCs/>
          <w:sz w:val="24"/>
          <w:szCs w:val="24"/>
          <w:lang w:val="en-US"/>
        </w:rPr>
      </w:r>
      <w:r w:rsidR="009C4EEA" w:rsidRPr="003F5FD9">
        <w:rPr>
          <w:rFonts w:ascii="Times New Roman" w:hAnsi="Times New Roman" w:cs="Times New Roman"/>
          <w:iCs/>
          <w:sz w:val="24"/>
          <w:szCs w:val="24"/>
          <w:lang w:val="en-US"/>
        </w:rPr>
        <w:fldChar w:fldCharType="separate"/>
      </w:r>
      <w:r w:rsidR="001E35FC">
        <w:rPr>
          <w:rFonts w:ascii="Times New Roman" w:hAnsi="Times New Roman" w:cs="Times New Roman"/>
          <w:iCs/>
          <w:noProof/>
          <w:sz w:val="24"/>
          <w:szCs w:val="24"/>
          <w:lang w:val="en-US"/>
        </w:rPr>
        <w:t>(Centre, 2016, Foster, Anema, 2018, Main, Sowden, 2012)</w:t>
      </w:r>
      <w:r w:rsidR="009C4EEA" w:rsidRPr="003F5FD9">
        <w:rPr>
          <w:rFonts w:ascii="Times New Roman" w:hAnsi="Times New Roman" w:cs="Times New Roman"/>
          <w:iCs/>
          <w:sz w:val="24"/>
          <w:szCs w:val="24"/>
          <w:lang w:val="en-US"/>
        </w:rPr>
        <w:fldChar w:fldCharType="end"/>
      </w:r>
      <w:r w:rsidR="00155FD3" w:rsidRPr="003F5FD9">
        <w:rPr>
          <w:rFonts w:ascii="Times New Roman" w:hAnsi="Times New Roman" w:cs="Times New Roman"/>
          <w:iCs/>
          <w:sz w:val="24"/>
          <w:szCs w:val="24"/>
          <w:lang w:val="en-US"/>
        </w:rPr>
        <w:t xml:space="preserve">. </w:t>
      </w:r>
      <w:r w:rsidR="00BE6694" w:rsidRPr="003F5FD9">
        <w:rPr>
          <w:rFonts w:ascii="Times New Roman" w:hAnsi="Times New Roman" w:cs="Times New Roman"/>
          <w:iCs/>
          <w:sz w:val="24"/>
          <w:szCs w:val="24"/>
          <w:lang w:val="en-US"/>
        </w:rPr>
        <w:t>F</w:t>
      </w:r>
      <w:r w:rsidR="00E8716E" w:rsidRPr="003F5FD9">
        <w:rPr>
          <w:rFonts w:ascii="Times New Roman" w:hAnsi="Times New Roman" w:cs="Times New Roman"/>
          <w:iCs/>
          <w:sz w:val="24"/>
          <w:szCs w:val="24"/>
          <w:lang w:val="en-US"/>
        </w:rPr>
        <w:t xml:space="preserve">ormative </w:t>
      </w:r>
      <w:r w:rsidR="00BE6694" w:rsidRPr="003F5FD9">
        <w:rPr>
          <w:rFonts w:ascii="Times New Roman" w:hAnsi="Times New Roman" w:cs="Times New Roman"/>
          <w:iCs/>
          <w:sz w:val="24"/>
          <w:szCs w:val="24"/>
          <w:lang w:val="en-US"/>
        </w:rPr>
        <w:t xml:space="preserve">pre-training </w:t>
      </w:r>
      <w:r w:rsidR="00E8716E" w:rsidRPr="003F5FD9">
        <w:rPr>
          <w:rFonts w:ascii="Times New Roman" w:hAnsi="Times New Roman" w:cs="Times New Roman"/>
          <w:iCs/>
          <w:sz w:val="24"/>
          <w:szCs w:val="24"/>
          <w:lang w:val="en-US"/>
        </w:rPr>
        <w:t>assessment</w:t>
      </w:r>
      <w:r w:rsidR="00BE6694" w:rsidRPr="003F5FD9">
        <w:rPr>
          <w:rFonts w:ascii="Times New Roman" w:hAnsi="Times New Roman" w:cs="Times New Roman"/>
          <w:iCs/>
          <w:sz w:val="24"/>
          <w:szCs w:val="24"/>
          <w:lang w:val="en-US"/>
        </w:rPr>
        <w:t xml:space="preserve"> also informed </w:t>
      </w:r>
      <w:ins w:id="71" w:author="McGregor, Alison H" w:date="2018-08-23T11:06:00Z">
        <w:r w:rsidR="00607171">
          <w:rPr>
            <w:rFonts w:ascii="Times New Roman" w:hAnsi="Times New Roman" w:cs="Times New Roman"/>
            <w:iCs/>
            <w:sz w:val="24"/>
            <w:szCs w:val="24"/>
            <w:lang w:val="en-US"/>
          </w:rPr>
          <w:t xml:space="preserve">the </w:t>
        </w:r>
      </w:ins>
      <w:r w:rsidR="00BE6694" w:rsidRPr="003F5FD9">
        <w:rPr>
          <w:rFonts w:ascii="Times New Roman" w:hAnsi="Times New Roman" w:cs="Times New Roman"/>
          <w:iCs/>
          <w:sz w:val="24"/>
          <w:szCs w:val="24"/>
          <w:lang w:val="en-US"/>
        </w:rPr>
        <w:t xml:space="preserve">content and delivery mode of the training </w:t>
      </w:r>
      <w:proofErr w:type="spellStart"/>
      <w:r w:rsidR="00BE6694" w:rsidRPr="003F5FD9">
        <w:rPr>
          <w:rFonts w:ascii="Times New Roman" w:hAnsi="Times New Roman" w:cs="Times New Roman"/>
          <w:iCs/>
          <w:sz w:val="24"/>
          <w:szCs w:val="24"/>
          <w:lang w:val="en-US"/>
        </w:rPr>
        <w:t>programme</w:t>
      </w:r>
      <w:proofErr w:type="spellEnd"/>
      <w:r w:rsidR="00BE6694" w:rsidRPr="003F5FD9">
        <w:rPr>
          <w:rFonts w:ascii="Times New Roman" w:hAnsi="Times New Roman" w:cs="Times New Roman"/>
          <w:iCs/>
          <w:sz w:val="24"/>
          <w:szCs w:val="24"/>
          <w:lang w:val="en-US"/>
        </w:rPr>
        <w:t xml:space="preserve">. This included </w:t>
      </w:r>
      <w:r w:rsidR="003F5FD9">
        <w:rPr>
          <w:rFonts w:ascii="Times New Roman" w:hAnsi="Times New Roman" w:cs="Times New Roman"/>
          <w:iCs/>
          <w:sz w:val="24"/>
          <w:szCs w:val="24"/>
          <w:lang w:val="en-US"/>
        </w:rPr>
        <w:t>the physiotherapists’</w:t>
      </w:r>
      <w:r w:rsidR="00BE6694" w:rsidRPr="003F5FD9">
        <w:rPr>
          <w:rFonts w:ascii="Times New Roman" w:hAnsi="Times New Roman" w:cs="Times New Roman"/>
          <w:iCs/>
          <w:sz w:val="24"/>
          <w:szCs w:val="24"/>
          <w:lang w:val="en-US"/>
        </w:rPr>
        <w:t xml:space="preserve"> </w:t>
      </w:r>
      <w:r w:rsidR="009A747E" w:rsidRPr="003F5FD9">
        <w:rPr>
          <w:rFonts w:ascii="Times New Roman" w:hAnsi="Times New Roman" w:cs="Times New Roman"/>
          <w:iCs/>
          <w:sz w:val="24"/>
          <w:szCs w:val="24"/>
          <w:lang w:val="en-US"/>
        </w:rPr>
        <w:t>attitudes and beliefs</w:t>
      </w:r>
      <w:r w:rsidR="003F5FD9">
        <w:rPr>
          <w:rFonts w:ascii="Times New Roman" w:hAnsi="Times New Roman" w:cs="Times New Roman"/>
          <w:iCs/>
          <w:sz w:val="24"/>
          <w:szCs w:val="24"/>
          <w:lang w:val="en-US"/>
        </w:rPr>
        <w:t>,</w:t>
      </w:r>
      <w:r w:rsidR="00F31F02" w:rsidRPr="003F5FD9">
        <w:rPr>
          <w:rFonts w:ascii="Times New Roman" w:hAnsi="Times New Roman" w:cs="Times New Roman"/>
          <w:iCs/>
          <w:sz w:val="24"/>
          <w:szCs w:val="24"/>
          <w:lang w:val="en-US"/>
        </w:rPr>
        <w:t xml:space="preserve"> as measure</w:t>
      </w:r>
      <w:r w:rsidR="00155FD3" w:rsidRPr="003F5FD9">
        <w:rPr>
          <w:rFonts w:ascii="Times New Roman" w:hAnsi="Times New Roman" w:cs="Times New Roman"/>
          <w:iCs/>
          <w:sz w:val="24"/>
          <w:szCs w:val="24"/>
          <w:lang w:val="en-US"/>
        </w:rPr>
        <w:t>d</w:t>
      </w:r>
      <w:r w:rsidR="00F31F02" w:rsidRPr="003F5FD9">
        <w:rPr>
          <w:rFonts w:ascii="Times New Roman" w:hAnsi="Times New Roman" w:cs="Times New Roman"/>
          <w:iCs/>
          <w:sz w:val="24"/>
          <w:szCs w:val="24"/>
          <w:lang w:val="en-US"/>
        </w:rPr>
        <w:t xml:space="preserve"> by </w:t>
      </w:r>
      <w:r w:rsidR="00F31F02" w:rsidRPr="003F5FD9">
        <w:rPr>
          <w:rFonts w:ascii="Times New Roman" w:hAnsi="Times New Roman" w:cs="Times New Roman"/>
          <w:sz w:val="24"/>
          <w:szCs w:val="24"/>
        </w:rPr>
        <w:t>Pain Attitudes and Beliefs Scale for Physical Therapists (PABS-PT)</w:t>
      </w:r>
      <w:r w:rsidR="00AA6BBF">
        <w:rPr>
          <w:rFonts w:ascii="Times New Roman" w:hAnsi="Times New Roman" w:cs="Times New Roman"/>
          <w:sz w:val="24"/>
          <w:szCs w:val="24"/>
        </w:rPr>
        <w:fldChar w:fldCharType="begin"/>
      </w:r>
      <w:r w:rsidR="001E35FC">
        <w:rPr>
          <w:rFonts w:ascii="Times New Roman" w:hAnsi="Times New Roman" w:cs="Times New Roman"/>
          <w:sz w:val="24"/>
          <w:szCs w:val="24"/>
        </w:rPr>
        <w:instrText xml:space="preserve"> ADDIN EN.CITE &lt;EndNote&gt;&lt;Cite&gt;&lt;Author&gt;Ostelo&lt;/Author&gt;&lt;Year&gt;2003&lt;/Year&gt;&lt;RecNum&gt;238&lt;/RecNum&gt;&lt;DisplayText&gt;(Ostelo et al. , 2003)&lt;/DisplayText&gt;&lt;record&gt;&lt;rec-number&gt;238&lt;/rec-number&gt;&lt;foreign-keys&gt;&lt;key app="EN" db-id="22a2vdse5ta59eetdx1pdazdd29p0peprdfs" timestamp="1406367490"&gt;238&lt;/key&gt;&lt;/foreign-keys&gt;&lt;ref-type name="Journal Article"&gt;17&lt;/ref-type&gt;&lt;contributors&gt;&lt;authors&gt;&lt;author&gt;Ostelo, R. W.&lt;/author&gt;&lt;author&gt;Stomp-van den Berg, S. G.&lt;/author&gt;&lt;author&gt;Vlaeyen, J. W.&lt;/author&gt;&lt;author&gt;Wolters, P. M.&lt;/author&gt;&lt;author&gt;de Vet, H. C.&lt;/author&gt;&lt;/authors&gt;&lt;/contributors&gt;&lt;auth-address&gt;Department of Epidemiology, Maastricht University, The Netherlands. r.ostelo.emgo@med.va.nl&lt;/auth-address&gt;&lt;titles&gt;&lt;title&gt;Health care provider&amp;apos;s attitudes and beliefs towards chronic low back pain: the development of a questionnaire&lt;/title&gt;&lt;secondary-title&gt;Man Ther&lt;/secondary-title&gt;&lt;alt-title&gt;Manual therapy&lt;/alt-title&gt;&lt;/titles&gt;&lt;alt-periodical&gt;&lt;full-title&gt;Manual Therapy&lt;/full-title&gt;&lt;/alt-periodical&gt;&lt;pages&gt;214-22&lt;/pages&gt;&lt;volume&gt;8&lt;/volume&gt;&lt;number&gt;4&lt;/number&gt;&lt;edition&gt;2003/10/16&lt;/edition&gt;&lt;keywords&gt;&lt;keyword&gt;Adult&lt;/keyword&gt;&lt;keyword&gt;*Attitude of Health Personnel&lt;/keyword&gt;&lt;keyword&gt;Chronic Disease&lt;/keyword&gt;&lt;keyword&gt;Female&lt;/keyword&gt;&lt;keyword&gt;Humans&lt;/keyword&gt;&lt;keyword&gt;Low Back Pain/*psychology/*rehabilitation&lt;/keyword&gt;&lt;keyword&gt;Male&lt;/keyword&gt;&lt;keyword&gt;Middle Aged&lt;/keyword&gt;&lt;keyword&gt;Patient Education as Topic&lt;/keyword&gt;&lt;keyword&gt;Physical Therapy Modalities/methods&lt;/keyword&gt;&lt;keyword&gt;Physician-Patient Relations&lt;/keyword&gt;&lt;keyword&gt;Quality Indicators, Health Care&lt;/keyword&gt;&lt;keyword&gt;Questionnaires/*standards&lt;/keyword&gt;&lt;keyword&gt;Reproducibility of Results&lt;/keyword&gt;&lt;/keywords&gt;&lt;dates&gt;&lt;year&gt;2003&lt;/year&gt;&lt;pub-dates&gt;&lt;date&gt;Nov&lt;/date&gt;&lt;/pub-dates&gt;&lt;/dates&gt;&lt;isbn&gt;1356-689X (Print)&amp;#xD;1356-689x&lt;/isbn&gt;&lt;accession-num&gt;14559044&lt;/accession-num&gt;&lt;urls&gt;&lt;/urls&gt;&lt;remote-database-provider&gt;NLM&lt;/remote-database-provider&gt;&lt;language&gt;eng&lt;/language&gt;&lt;/record&gt;&lt;/Cite&gt;&lt;/EndNote&gt;</w:instrText>
      </w:r>
      <w:r w:rsidR="00AA6BBF">
        <w:rPr>
          <w:rFonts w:ascii="Times New Roman" w:hAnsi="Times New Roman" w:cs="Times New Roman"/>
          <w:sz w:val="24"/>
          <w:szCs w:val="24"/>
        </w:rPr>
        <w:fldChar w:fldCharType="separate"/>
      </w:r>
      <w:r w:rsidR="001E35FC">
        <w:rPr>
          <w:rFonts w:ascii="Times New Roman" w:hAnsi="Times New Roman" w:cs="Times New Roman"/>
          <w:noProof/>
          <w:sz w:val="24"/>
          <w:szCs w:val="24"/>
        </w:rPr>
        <w:t>(</w:t>
      </w:r>
      <w:proofErr w:type="spellStart"/>
      <w:r w:rsidR="001E35FC">
        <w:rPr>
          <w:rFonts w:ascii="Times New Roman" w:hAnsi="Times New Roman" w:cs="Times New Roman"/>
          <w:noProof/>
          <w:sz w:val="24"/>
          <w:szCs w:val="24"/>
        </w:rPr>
        <w:t>Ostelo</w:t>
      </w:r>
      <w:proofErr w:type="spellEnd"/>
      <w:r w:rsidR="001E35FC">
        <w:rPr>
          <w:rFonts w:ascii="Times New Roman" w:hAnsi="Times New Roman" w:cs="Times New Roman"/>
          <w:noProof/>
          <w:sz w:val="24"/>
          <w:szCs w:val="24"/>
        </w:rPr>
        <w:t xml:space="preserve"> et al. , 2003)</w:t>
      </w:r>
      <w:r w:rsidR="00AA6BBF">
        <w:rPr>
          <w:rFonts w:ascii="Times New Roman" w:hAnsi="Times New Roman" w:cs="Times New Roman"/>
          <w:sz w:val="24"/>
          <w:szCs w:val="24"/>
        </w:rPr>
        <w:fldChar w:fldCharType="end"/>
      </w:r>
      <w:r w:rsidR="00F31F02" w:rsidRPr="003F5FD9">
        <w:rPr>
          <w:rFonts w:ascii="Times New Roman" w:hAnsi="Times New Roman" w:cs="Times New Roman"/>
          <w:sz w:val="24"/>
          <w:szCs w:val="24"/>
        </w:rPr>
        <w:t xml:space="preserve"> and the </w:t>
      </w:r>
      <w:r w:rsidR="00F31F02" w:rsidRPr="003F5FD9">
        <w:rPr>
          <w:rFonts w:ascii="Times New Roman" w:hAnsi="Times New Roman" w:cs="Times New Roman"/>
          <w:sz w:val="24"/>
          <w:szCs w:val="24"/>
          <w:lang w:val="en-US"/>
        </w:rPr>
        <w:t>Attitudes to Back Pain Scale for musculoskeletal practitioners (ABS-</w:t>
      </w:r>
      <w:proofErr w:type="spellStart"/>
      <w:r w:rsidR="00F31F02" w:rsidRPr="003F5FD9">
        <w:rPr>
          <w:rFonts w:ascii="Times New Roman" w:hAnsi="Times New Roman" w:cs="Times New Roman"/>
          <w:sz w:val="24"/>
          <w:szCs w:val="24"/>
          <w:lang w:val="en-US"/>
        </w:rPr>
        <w:t>mp</w:t>
      </w:r>
      <w:proofErr w:type="spellEnd"/>
      <w:r w:rsidR="00F31F02" w:rsidRPr="003F5FD9">
        <w:rPr>
          <w:rFonts w:ascii="Times New Roman" w:hAnsi="Times New Roman" w:cs="Times New Roman"/>
          <w:sz w:val="24"/>
          <w:szCs w:val="24"/>
          <w:lang w:val="en-US"/>
        </w:rPr>
        <w:t>)</w:t>
      </w:r>
      <w:ins w:id="72" w:author="McGregor, Alison H" w:date="2018-08-23T11:06:00Z">
        <w:r w:rsidR="00607171">
          <w:rPr>
            <w:rFonts w:ascii="Times New Roman" w:hAnsi="Times New Roman" w:cs="Times New Roman"/>
            <w:sz w:val="24"/>
            <w:szCs w:val="24"/>
            <w:lang w:val="en-US"/>
          </w:rPr>
          <w:t xml:space="preserve"> </w:t>
        </w:r>
      </w:ins>
      <w:r w:rsidR="00AA6BBF">
        <w:rPr>
          <w:rFonts w:ascii="Times New Roman" w:hAnsi="Times New Roman" w:cs="Times New Roman"/>
          <w:sz w:val="24"/>
          <w:szCs w:val="24"/>
          <w:lang w:val="en-US"/>
        </w:rPr>
        <w:fldChar w:fldCharType="begin">
          <w:fldData xml:space="preserve">PEVuZE5vdGU+PENpdGU+PEF1dGhvcj5QaW5jdXM8L0F1dGhvcj48WWVhcj4yMDA2PC9ZZWFyPjxS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PEVuZE5vdGU+PENpdGU+PEF1dGhvcj5QaW5jdXM8L0F1dGhvcj48WWVhcj4yMDA2PC9ZZWFyPjxS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AA6BBF">
        <w:rPr>
          <w:rFonts w:ascii="Times New Roman" w:hAnsi="Times New Roman" w:cs="Times New Roman"/>
          <w:sz w:val="24"/>
          <w:szCs w:val="24"/>
          <w:lang w:val="en-US"/>
        </w:rPr>
      </w:r>
      <w:r w:rsidR="00AA6BBF">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(Pincus et al. , 2006)</w:t>
      </w:r>
      <w:r w:rsidR="00AA6BBF">
        <w:rPr>
          <w:rFonts w:ascii="Times New Roman" w:hAnsi="Times New Roman" w:cs="Times New Roman"/>
          <w:sz w:val="24"/>
          <w:szCs w:val="24"/>
          <w:lang w:val="en-US"/>
        </w:rPr>
        <w:fldChar w:fldCharType="end"/>
      </w:r>
      <w:r w:rsidR="00AA6BBF">
        <w:rPr>
          <w:rFonts w:ascii="Times New Roman" w:hAnsi="Times New Roman" w:cs="Times New Roman"/>
          <w:iCs/>
          <w:sz w:val="24"/>
          <w:szCs w:val="24"/>
          <w:lang w:val="en-US"/>
        </w:rPr>
        <w:t>.</w:t>
      </w:r>
      <w:r w:rsidR="009A747E" w:rsidRPr="003F5FD9">
        <w:rPr>
          <w:rFonts w:ascii="Times New Roman" w:hAnsi="Times New Roman" w:cs="Times New Roman"/>
          <w:iCs/>
          <w:sz w:val="24"/>
          <w:szCs w:val="24"/>
          <w:lang w:val="en-US"/>
        </w:rPr>
        <w:t xml:space="preserve"> </w:t>
      </w:r>
      <w:r w:rsidR="002E7C9B">
        <w:rPr>
          <w:rFonts w:ascii="Times New Roman" w:hAnsi="Times New Roman" w:cs="Times New Roman"/>
          <w:iCs/>
          <w:sz w:val="24"/>
          <w:szCs w:val="24"/>
          <w:lang w:val="en-US"/>
        </w:rPr>
        <w:t xml:space="preserve">The physiotherapists’ </w:t>
      </w:r>
      <w:r w:rsidR="00BE6694" w:rsidRPr="003F5FD9">
        <w:rPr>
          <w:rFonts w:ascii="Times New Roman" w:hAnsi="Times New Roman" w:cs="Times New Roman"/>
          <w:iCs/>
          <w:sz w:val="24"/>
          <w:szCs w:val="24"/>
          <w:lang w:val="en-US"/>
        </w:rPr>
        <w:t>perceptions of the challenges of implementing a broad BPS approach</w:t>
      </w:r>
      <w:r w:rsidR="003F5FD9" w:rsidRPr="003F5FD9">
        <w:rPr>
          <w:rFonts w:ascii="Times New Roman" w:hAnsi="Times New Roman" w:cs="Times New Roman"/>
          <w:iCs/>
          <w:sz w:val="24"/>
          <w:szCs w:val="24"/>
          <w:lang w:val="en-US"/>
        </w:rPr>
        <w:t xml:space="preserve"> for </w:t>
      </w:r>
      <w:r w:rsidR="00AA6BBF" w:rsidRPr="003F5FD9">
        <w:rPr>
          <w:rFonts w:ascii="Times New Roman" w:hAnsi="Times New Roman" w:cs="Times New Roman"/>
          <w:iCs/>
          <w:sz w:val="24"/>
          <w:szCs w:val="24"/>
          <w:lang w:val="en-US"/>
        </w:rPr>
        <w:t>NSCLBP</w:t>
      </w:r>
      <w:r w:rsidR="00BE6694" w:rsidRPr="003F5FD9">
        <w:rPr>
          <w:rFonts w:ascii="Times New Roman" w:hAnsi="Times New Roman" w:cs="Times New Roman"/>
          <w:iCs/>
          <w:sz w:val="24"/>
          <w:szCs w:val="24"/>
          <w:lang w:val="en-US"/>
        </w:rPr>
        <w:t xml:space="preserve"> </w:t>
      </w:r>
      <w:r w:rsidR="00AA6BBF">
        <w:rPr>
          <w:rFonts w:ascii="Times New Roman" w:hAnsi="Times New Roman" w:cs="Times New Roman"/>
          <w:iCs/>
          <w:sz w:val="24"/>
          <w:szCs w:val="24"/>
          <w:lang w:val="en-US"/>
        </w:rPr>
        <w:t xml:space="preserve">were </w:t>
      </w:r>
      <w:r w:rsidR="00BE6694" w:rsidRPr="003F5FD9">
        <w:rPr>
          <w:rFonts w:ascii="Times New Roman" w:hAnsi="Times New Roman" w:cs="Times New Roman"/>
          <w:iCs/>
          <w:sz w:val="24"/>
          <w:szCs w:val="24"/>
          <w:lang w:val="en-US"/>
        </w:rPr>
        <w:t xml:space="preserve">explored through </w:t>
      </w:r>
      <w:r w:rsidR="009A747E" w:rsidRPr="003F5FD9">
        <w:rPr>
          <w:rFonts w:ascii="Times New Roman" w:hAnsi="Times New Roman" w:cs="Times New Roman"/>
          <w:iCs/>
          <w:sz w:val="24"/>
          <w:szCs w:val="24"/>
          <w:lang w:val="en-US"/>
        </w:rPr>
        <w:t>semi-structured interviews</w:t>
      </w:r>
      <w:r w:rsidR="003F5FD9" w:rsidRPr="003F5FD9">
        <w:rPr>
          <w:rFonts w:ascii="Times New Roman" w:hAnsi="Times New Roman" w:cs="Times New Roman"/>
          <w:iCs/>
          <w:sz w:val="24"/>
          <w:szCs w:val="24"/>
          <w:lang w:val="en-US"/>
        </w:rPr>
        <w:t>,</w:t>
      </w:r>
      <w:r w:rsidR="009A747E" w:rsidRPr="003F5FD9">
        <w:rPr>
          <w:rFonts w:ascii="Times New Roman" w:hAnsi="Times New Roman" w:cs="Times New Roman"/>
          <w:iCs/>
          <w:sz w:val="24"/>
          <w:szCs w:val="24"/>
          <w:lang w:val="en-US"/>
        </w:rPr>
        <w:t xml:space="preserve"> and </w:t>
      </w:r>
      <w:r w:rsidR="00AA6BBF" w:rsidRPr="003F5FD9">
        <w:rPr>
          <w:rFonts w:ascii="Times New Roman" w:hAnsi="Times New Roman" w:cs="Times New Roman"/>
          <w:iCs/>
          <w:sz w:val="24"/>
          <w:szCs w:val="24"/>
          <w:lang w:val="en-US"/>
        </w:rPr>
        <w:t xml:space="preserve">communication </w:t>
      </w:r>
      <w:r w:rsidR="00AA6BBF" w:rsidRPr="003F5FD9">
        <w:rPr>
          <w:rFonts w:ascii="Times New Roman" w:hAnsi="Times New Roman" w:cs="Times New Roman"/>
          <w:sz w:val="24"/>
          <w:szCs w:val="24"/>
        </w:rPr>
        <w:t xml:space="preserve">practice </w:t>
      </w:r>
      <w:r w:rsidR="00AA6BBF">
        <w:rPr>
          <w:rFonts w:ascii="Times New Roman" w:hAnsi="Times New Roman" w:cs="Times New Roman"/>
          <w:sz w:val="24"/>
          <w:szCs w:val="24"/>
        </w:rPr>
        <w:t xml:space="preserve">was </w:t>
      </w:r>
      <w:r w:rsidR="009801E9">
        <w:rPr>
          <w:rFonts w:ascii="Times New Roman" w:hAnsi="Times New Roman" w:cs="Times New Roman"/>
          <w:iCs/>
          <w:sz w:val="24"/>
          <w:szCs w:val="24"/>
          <w:lang w:val="en-US"/>
        </w:rPr>
        <w:t>examined</w:t>
      </w:r>
      <w:r w:rsidR="003F5FD9" w:rsidRPr="003F5FD9">
        <w:rPr>
          <w:rFonts w:ascii="Times New Roman" w:hAnsi="Times New Roman" w:cs="Times New Roman"/>
          <w:iCs/>
          <w:sz w:val="24"/>
          <w:szCs w:val="24"/>
          <w:lang w:val="en-US"/>
        </w:rPr>
        <w:t xml:space="preserve"> </w:t>
      </w:r>
      <w:r w:rsidR="003F5FD9" w:rsidRPr="003F5FD9">
        <w:rPr>
          <w:rFonts w:ascii="Times New Roman" w:hAnsi="Times New Roman" w:cs="Times New Roman"/>
          <w:sz w:val="24"/>
          <w:szCs w:val="24"/>
          <w:lang w:val="en-US"/>
        </w:rPr>
        <w:t>using</w:t>
      </w:r>
      <w:r w:rsidR="003F5FD9" w:rsidRPr="003F5FD9">
        <w:rPr>
          <w:rFonts w:ascii="Times New Roman" w:hAnsi="Times New Roman" w:cs="Times New Roman"/>
          <w:sz w:val="24"/>
          <w:szCs w:val="24"/>
        </w:rPr>
        <w:t xml:space="preserve"> a qualitative </w:t>
      </w:r>
      <w:r w:rsidR="003F5FD9" w:rsidRPr="003F5FD9">
        <w:rPr>
          <w:rFonts w:ascii="Times New Roman" w:hAnsi="Times New Roman" w:cs="Times New Roman"/>
          <w:sz w:val="24"/>
          <w:szCs w:val="24"/>
          <w:lang w:val="en-US"/>
        </w:rPr>
        <w:t>data-driven inductive</w:t>
      </w:r>
      <w:r w:rsidR="003F5FD9" w:rsidRPr="003F5FD9">
        <w:rPr>
          <w:rFonts w:ascii="Times New Roman" w:hAnsi="Times New Roman" w:cs="Times New Roman"/>
          <w:sz w:val="24"/>
          <w:szCs w:val="24"/>
        </w:rPr>
        <w:t xml:space="preserve"> method</w:t>
      </w:r>
      <w:r w:rsidR="003F5FD9" w:rsidRPr="003F5FD9">
        <w:rPr>
          <w:rFonts w:ascii="Times New Roman" w:hAnsi="Times New Roman" w:cs="Times New Roman"/>
          <w:sz w:val="24"/>
          <w:szCs w:val="24"/>
          <w:lang w:val="en-US"/>
        </w:rPr>
        <w:t xml:space="preserve"> to </w:t>
      </w:r>
      <w:proofErr w:type="spellStart"/>
      <w:r w:rsidR="003F5FD9" w:rsidRPr="003F5FD9">
        <w:rPr>
          <w:rFonts w:ascii="Times New Roman" w:hAnsi="Times New Roman" w:cs="Times New Roman"/>
          <w:sz w:val="24"/>
          <w:szCs w:val="24"/>
          <w:lang w:val="en-US"/>
        </w:rPr>
        <w:t>analyse</w:t>
      </w:r>
      <w:proofErr w:type="spellEnd"/>
      <w:r w:rsidR="003F5FD9" w:rsidRPr="003F5FD9">
        <w:rPr>
          <w:rFonts w:ascii="Times New Roman" w:hAnsi="Times New Roman" w:cs="Times New Roman"/>
          <w:sz w:val="24"/>
          <w:szCs w:val="24"/>
          <w:lang w:val="en-US"/>
        </w:rPr>
        <w:t xml:space="preserve"> </w:t>
      </w:r>
      <w:r w:rsidR="009A747E" w:rsidRPr="003F5FD9">
        <w:rPr>
          <w:rFonts w:ascii="Times New Roman" w:hAnsi="Times New Roman" w:cs="Times New Roman"/>
          <w:iCs/>
          <w:sz w:val="24"/>
          <w:szCs w:val="24"/>
          <w:lang w:val="en-US"/>
        </w:rPr>
        <w:t>video-recorded initial encounters</w:t>
      </w:r>
      <w:r w:rsidR="00F30ADF" w:rsidRPr="003F5FD9">
        <w:rPr>
          <w:rFonts w:ascii="Times New Roman" w:hAnsi="Times New Roman" w:cs="Times New Roman"/>
          <w:iCs/>
          <w:sz w:val="24"/>
          <w:szCs w:val="24"/>
          <w:lang w:val="en-US"/>
        </w:rPr>
        <w:t xml:space="preserve"> with two NSCLBP patients</w:t>
      </w:r>
      <w:r w:rsidR="003F5FD9" w:rsidRPr="003F5FD9">
        <w:rPr>
          <w:rFonts w:ascii="Times New Roman" w:hAnsi="Times New Roman" w:cs="Times New Roman"/>
          <w:iCs/>
          <w:sz w:val="24"/>
          <w:szCs w:val="24"/>
          <w:lang w:val="en-US"/>
        </w:rPr>
        <w:t>.</w:t>
      </w:r>
      <w:r w:rsidR="00C92637">
        <w:rPr>
          <w:rFonts w:ascii="Times New Roman" w:hAnsi="Times New Roman" w:cs="Times New Roman"/>
          <w:iCs/>
          <w:sz w:val="24"/>
          <w:szCs w:val="24"/>
          <w:lang w:val="en-US"/>
        </w:rPr>
        <w:t xml:space="preserve"> The initial assessments also provided the </w:t>
      </w:r>
      <w:r w:rsidR="00C92637" w:rsidRPr="00C92637">
        <w:rPr>
          <w:rFonts w:ascii="Times New Roman" w:hAnsi="Times New Roman" w:cs="Times New Roman"/>
          <w:iCs/>
          <w:sz w:val="24"/>
          <w:szCs w:val="24"/>
          <w:lang w:val="en-US"/>
        </w:rPr>
        <w:t xml:space="preserve">lead researcher with an opportunity to observe the </w:t>
      </w:r>
      <w:r w:rsidR="00C92637">
        <w:rPr>
          <w:rFonts w:ascii="Times New Roman" w:hAnsi="Times New Roman" w:cs="Times New Roman"/>
          <w:iCs/>
          <w:sz w:val="24"/>
          <w:szCs w:val="24"/>
          <w:lang w:val="en-US"/>
        </w:rPr>
        <w:t>physio</w:t>
      </w:r>
      <w:r w:rsidR="00C92637" w:rsidRPr="00C92637">
        <w:rPr>
          <w:rFonts w:ascii="Times New Roman" w:hAnsi="Times New Roman" w:cs="Times New Roman"/>
          <w:iCs/>
          <w:sz w:val="24"/>
          <w:szCs w:val="24"/>
          <w:lang w:val="en-US"/>
        </w:rPr>
        <w:t xml:space="preserve">therapists </w:t>
      </w:r>
      <w:r w:rsidR="00C92637">
        <w:rPr>
          <w:rFonts w:ascii="Times New Roman" w:hAnsi="Times New Roman" w:cs="Times New Roman"/>
          <w:iCs/>
          <w:sz w:val="24"/>
          <w:szCs w:val="24"/>
          <w:lang w:val="en-US"/>
        </w:rPr>
        <w:t>diagnostic</w:t>
      </w:r>
      <w:r w:rsidR="00C92637" w:rsidRPr="00C92637">
        <w:rPr>
          <w:rFonts w:ascii="Times New Roman" w:hAnsi="Times New Roman" w:cs="Times New Roman"/>
          <w:sz w:val="24"/>
          <w:szCs w:val="24"/>
        </w:rPr>
        <w:t>, observational and interpretive skills.</w:t>
      </w:r>
      <w:r w:rsidR="00C92637" w:rsidRPr="00C92637">
        <w:rPr>
          <w:rFonts w:ascii="Times New Roman" w:hAnsi="Times New Roman" w:cs="Times New Roman"/>
          <w:iCs/>
          <w:sz w:val="24"/>
          <w:szCs w:val="24"/>
          <w:lang w:val="en-US"/>
        </w:rPr>
        <w:t xml:space="preserve"> </w:t>
      </w:r>
      <w:r w:rsidR="009C4EEA" w:rsidRPr="003F5FD9">
        <w:rPr>
          <w:rFonts w:ascii="Times New Roman" w:hAnsi="Times New Roman" w:cs="Times New Roman"/>
          <w:sz w:val="24"/>
          <w:szCs w:val="24"/>
        </w:rPr>
        <w:t xml:space="preserve">The </w:t>
      </w:r>
      <w:r w:rsidR="00B54FE2" w:rsidRPr="003F5FD9">
        <w:rPr>
          <w:rFonts w:ascii="Times New Roman" w:hAnsi="Times New Roman" w:cs="Times New Roman"/>
          <w:sz w:val="24"/>
          <w:szCs w:val="24"/>
        </w:rPr>
        <w:t>training resources</w:t>
      </w:r>
      <w:r w:rsidR="00DB0FEC">
        <w:rPr>
          <w:rFonts w:ascii="Times New Roman" w:hAnsi="Times New Roman" w:cs="Times New Roman"/>
          <w:sz w:val="24"/>
          <w:szCs w:val="24"/>
        </w:rPr>
        <w:t xml:space="preserve"> and content</w:t>
      </w:r>
      <w:r w:rsidR="0071513B" w:rsidRPr="003F5FD9">
        <w:rPr>
          <w:rFonts w:ascii="Times New Roman" w:hAnsi="Times New Roman" w:cs="Times New Roman"/>
          <w:sz w:val="24"/>
          <w:szCs w:val="24"/>
        </w:rPr>
        <w:t xml:space="preserve"> are detailed</w:t>
      </w:r>
      <w:r w:rsidR="00093125">
        <w:rPr>
          <w:rFonts w:ascii="Times New Roman" w:hAnsi="Times New Roman" w:cs="Times New Roman"/>
          <w:sz w:val="24"/>
          <w:szCs w:val="24"/>
        </w:rPr>
        <w:t xml:space="preserve"> chronologically</w:t>
      </w:r>
      <w:r w:rsidR="0071513B" w:rsidRPr="003F5FD9">
        <w:rPr>
          <w:rFonts w:ascii="Times New Roman" w:hAnsi="Times New Roman" w:cs="Times New Roman"/>
          <w:sz w:val="24"/>
          <w:szCs w:val="24"/>
        </w:rPr>
        <w:t xml:space="preserve"> in</w:t>
      </w:r>
      <w:r w:rsidR="00AA6BBF">
        <w:rPr>
          <w:rFonts w:ascii="Times New Roman" w:hAnsi="Times New Roman" w:cs="Times New Roman"/>
          <w:sz w:val="24"/>
          <w:szCs w:val="24"/>
        </w:rPr>
        <w:t xml:space="preserve"> </w:t>
      </w:r>
      <w:r w:rsidR="00DB0FEC">
        <w:rPr>
          <w:rFonts w:ascii="Times New Roman" w:hAnsi="Times New Roman" w:cs="Times New Roman"/>
          <w:sz w:val="24"/>
          <w:szCs w:val="24"/>
        </w:rPr>
        <w:t>appendix 2.</w:t>
      </w:r>
      <w:r w:rsidR="004B7486" w:rsidRPr="003F5FD9">
        <w:rPr>
          <w:rFonts w:ascii="Times New Roman" w:hAnsi="Times New Roman" w:cs="Times New Roman"/>
          <w:sz w:val="24"/>
          <w:szCs w:val="24"/>
        </w:rPr>
        <w:t xml:space="preserve"> </w:t>
      </w:r>
    </w:p>
    <w:p w14:paraId="3076ECC2" w14:textId="77777777" w:rsidR="002406BA" w:rsidRDefault="002406BA" w:rsidP="001D0164">
      <w:pPr>
        <w:spacing w:line="480" w:lineRule="auto"/>
        <w:jc w:val="both"/>
        <w:rPr>
          <w:rFonts w:ascii="Times New Roman" w:hAnsi="Times New Roman" w:cs="Times New Roman"/>
          <w:sz w:val="24"/>
          <w:szCs w:val="24"/>
        </w:rPr>
      </w:pPr>
    </w:p>
    <w:p w14:paraId="7C24A638" w14:textId="264D34B0" w:rsidR="00840B8A" w:rsidRDefault="00426BFB" w:rsidP="00CB43F6">
      <w:pPr>
        <w:widowControl w:val="0"/>
        <w:autoSpaceDE w:val="0"/>
        <w:autoSpaceDN w:val="0"/>
        <w:adjustRightInd w:val="0"/>
        <w:spacing w:after="240"/>
        <w:ind w:right="43"/>
        <w:jc w:val="both"/>
        <w:rPr>
          <w:rFonts w:ascii="Times New Roman" w:hAnsi="Times New Roman" w:cs="Times New Roman"/>
          <w:sz w:val="24"/>
          <w:szCs w:val="24"/>
        </w:rPr>
      </w:pPr>
      <w:r w:rsidRPr="0092492E">
        <w:rPr>
          <w:rFonts w:ascii="Times New Roman" w:hAnsi="Times New Roman" w:cs="Times New Roman"/>
          <w:b/>
          <w:sz w:val="24"/>
          <w:szCs w:val="24"/>
        </w:rPr>
        <w:t xml:space="preserve">Table 1: </w:t>
      </w:r>
      <w:r w:rsidR="007A309E" w:rsidRPr="00B2407D">
        <w:rPr>
          <w:rFonts w:ascii="Times New Roman" w:hAnsi="Times New Roman" w:cs="Times New Roman"/>
          <w:b/>
          <w:sz w:val="24"/>
          <w:szCs w:val="24"/>
        </w:rPr>
        <w:t>Physiot</w:t>
      </w:r>
      <w:r w:rsidRPr="00B2407D">
        <w:rPr>
          <w:rFonts w:ascii="Times New Roman" w:hAnsi="Times New Roman" w:cs="Times New Roman"/>
          <w:b/>
          <w:sz w:val="24"/>
          <w:szCs w:val="24"/>
        </w:rPr>
        <w:t>herapists’ key characteristics</w:t>
      </w:r>
    </w:p>
    <w:tbl>
      <w:tblPr>
        <w:tblStyle w:val="TableGrid"/>
        <w:tblW w:w="8471" w:type="dxa"/>
        <w:tblLook w:val="04A0" w:firstRow="1" w:lastRow="0" w:firstColumn="1" w:lastColumn="0" w:noHBand="0" w:noVBand="1"/>
      </w:tblPr>
      <w:tblGrid>
        <w:gridCol w:w="939"/>
        <w:gridCol w:w="834"/>
        <w:gridCol w:w="1256"/>
        <w:gridCol w:w="1253"/>
        <w:gridCol w:w="1237"/>
        <w:gridCol w:w="1690"/>
        <w:gridCol w:w="1262"/>
      </w:tblGrid>
      <w:tr w:rsidR="00C64458" w:rsidRPr="0069570A" w14:paraId="45EB326C" w14:textId="77777777" w:rsidTr="001A1F58">
        <w:trPr>
          <w:trHeight w:val="469"/>
        </w:trPr>
        <w:tc>
          <w:tcPr>
            <w:tcW w:w="939" w:type="dxa"/>
          </w:tcPr>
          <w:p w14:paraId="37BADACA" w14:textId="77777777" w:rsidR="00C64458" w:rsidRPr="00F304E7" w:rsidRDefault="00C64458" w:rsidP="001A1F58">
            <w:pPr>
              <w:widowControl w:val="0"/>
              <w:autoSpaceDE w:val="0"/>
              <w:autoSpaceDN w:val="0"/>
              <w:adjustRightInd w:val="0"/>
              <w:spacing w:after="240"/>
              <w:ind w:right="43"/>
              <w:contextualSpacing/>
              <w:rPr>
                <w:b/>
                <w:sz w:val="16"/>
                <w:szCs w:val="16"/>
                <w:lang w:val="en-US"/>
              </w:rPr>
            </w:pPr>
            <w:r w:rsidRPr="00F304E7">
              <w:rPr>
                <w:sz w:val="16"/>
                <w:szCs w:val="16"/>
                <w:lang w:val="en-US"/>
              </w:rPr>
              <w:t>ID</w:t>
            </w:r>
          </w:p>
        </w:tc>
        <w:tc>
          <w:tcPr>
            <w:tcW w:w="834" w:type="dxa"/>
          </w:tcPr>
          <w:p w14:paraId="16684756" w14:textId="77777777" w:rsidR="00C64458" w:rsidRPr="00F304E7" w:rsidRDefault="00C64458" w:rsidP="001A1F58">
            <w:pPr>
              <w:widowControl w:val="0"/>
              <w:autoSpaceDE w:val="0"/>
              <w:autoSpaceDN w:val="0"/>
              <w:adjustRightInd w:val="0"/>
              <w:spacing w:after="240"/>
              <w:ind w:right="43"/>
              <w:contextualSpacing/>
              <w:rPr>
                <w:b/>
                <w:sz w:val="16"/>
                <w:szCs w:val="16"/>
                <w:lang w:val="en-US"/>
              </w:rPr>
            </w:pPr>
            <w:r>
              <w:rPr>
                <w:sz w:val="16"/>
                <w:szCs w:val="16"/>
                <w:lang w:val="en-US"/>
              </w:rPr>
              <w:t>Sex</w:t>
            </w:r>
          </w:p>
        </w:tc>
        <w:tc>
          <w:tcPr>
            <w:tcW w:w="1256" w:type="dxa"/>
          </w:tcPr>
          <w:p w14:paraId="39855A73" w14:textId="77777777" w:rsidR="00C64458" w:rsidRPr="00F304E7" w:rsidRDefault="00C64458" w:rsidP="001A1F58">
            <w:pPr>
              <w:widowControl w:val="0"/>
              <w:autoSpaceDE w:val="0"/>
              <w:autoSpaceDN w:val="0"/>
              <w:adjustRightInd w:val="0"/>
              <w:spacing w:after="240"/>
              <w:ind w:right="43"/>
              <w:contextualSpacing/>
              <w:rPr>
                <w:b/>
                <w:sz w:val="16"/>
                <w:szCs w:val="16"/>
                <w:lang w:val="en-US"/>
              </w:rPr>
            </w:pPr>
            <w:r w:rsidRPr="00F304E7">
              <w:rPr>
                <w:sz w:val="16"/>
                <w:szCs w:val="16"/>
                <w:lang w:val="en-US"/>
              </w:rPr>
              <w:t>Y</w:t>
            </w:r>
            <w:r>
              <w:rPr>
                <w:sz w:val="16"/>
                <w:szCs w:val="16"/>
                <w:lang w:val="en-US"/>
              </w:rPr>
              <w:t xml:space="preserve">ears </w:t>
            </w:r>
            <w:r w:rsidRPr="00F304E7">
              <w:rPr>
                <w:sz w:val="16"/>
                <w:szCs w:val="16"/>
                <w:lang w:val="en-US"/>
              </w:rPr>
              <w:t>qualified</w:t>
            </w:r>
          </w:p>
        </w:tc>
        <w:tc>
          <w:tcPr>
            <w:tcW w:w="1253" w:type="dxa"/>
          </w:tcPr>
          <w:p w14:paraId="4BEBCE0F" w14:textId="2603350A" w:rsidR="00C64458" w:rsidRPr="00F304E7" w:rsidRDefault="00C64458" w:rsidP="001A1F58">
            <w:pPr>
              <w:widowControl w:val="0"/>
              <w:autoSpaceDE w:val="0"/>
              <w:autoSpaceDN w:val="0"/>
              <w:adjustRightInd w:val="0"/>
              <w:spacing w:after="240"/>
              <w:ind w:right="43"/>
              <w:contextualSpacing/>
              <w:rPr>
                <w:b/>
                <w:sz w:val="16"/>
                <w:szCs w:val="16"/>
                <w:lang w:val="en-US"/>
              </w:rPr>
            </w:pPr>
            <w:r w:rsidRPr="00F304E7">
              <w:rPr>
                <w:sz w:val="16"/>
                <w:szCs w:val="16"/>
                <w:lang w:val="en-US"/>
              </w:rPr>
              <w:t>Y</w:t>
            </w:r>
            <w:r>
              <w:rPr>
                <w:sz w:val="16"/>
                <w:szCs w:val="16"/>
                <w:lang w:val="en-US"/>
              </w:rPr>
              <w:t>ears</w:t>
            </w:r>
            <w:r w:rsidRPr="00F304E7">
              <w:rPr>
                <w:sz w:val="16"/>
                <w:szCs w:val="16"/>
              </w:rPr>
              <w:t xml:space="preserve"> </w:t>
            </w:r>
            <w:r>
              <w:rPr>
                <w:sz w:val="16"/>
                <w:szCs w:val="16"/>
              </w:rPr>
              <w:t>w</w:t>
            </w:r>
            <w:r w:rsidRPr="00F304E7">
              <w:rPr>
                <w:sz w:val="16"/>
                <w:szCs w:val="16"/>
              </w:rPr>
              <w:t>orking in MSK</w:t>
            </w:r>
            <w:r w:rsidR="001D0164">
              <w:rPr>
                <w:sz w:val="16"/>
                <w:szCs w:val="16"/>
              </w:rPr>
              <w:t>*</w:t>
            </w:r>
            <w:r w:rsidRPr="00F304E7">
              <w:rPr>
                <w:sz w:val="16"/>
                <w:szCs w:val="16"/>
              </w:rPr>
              <w:t xml:space="preserve"> </w:t>
            </w:r>
          </w:p>
        </w:tc>
        <w:tc>
          <w:tcPr>
            <w:tcW w:w="1237" w:type="dxa"/>
          </w:tcPr>
          <w:p w14:paraId="304CFEF3" w14:textId="773EB335" w:rsidR="00C64458" w:rsidRPr="00F304E7" w:rsidRDefault="00C64458" w:rsidP="001A1F58">
            <w:pPr>
              <w:widowControl w:val="0"/>
              <w:autoSpaceDE w:val="0"/>
              <w:autoSpaceDN w:val="0"/>
              <w:adjustRightInd w:val="0"/>
              <w:spacing w:after="240"/>
              <w:ind w:right="43"/>
              <w:contextualSpacing/>
              <w:rPr>
                <w:b/>
                <w:sz w:val="16"/>
                <w:szCs w:val="16"/>
                <w:lang w:val="en-US"/>
              </w:rPr>
            </w:pPr>
            <w:r w:rsidRPr="00F304E7">
              <w:rPr>
                <w:sz w:val="16"/>
                <w:szCs w:val="16"/>
                <w:lang w:val="en-US"/>
              </w:rPr>
              <w:t>Band</w:t>
            </w:r>
            <w:r>
              <w:rPr>
                <w:sz w:val="16"/>
                <w:szCs w:val="16"/>
                <w:lang w:val="en-US"/>
              </w:rPr>
              <w:t>*</w:t>
            </w:r>
            <w:r w:rsidR="001D0164">
              <w:rPr>
                <w:sz w:val="16"/>
                <w:szCs w:val="16"/>
                <w:lang w:val="en-US"/>
              </w:rPr>
              <w:t>*</w:t>
            </w:r>
          </w:p>
        </w:tc>
        <w:tc>
          <w:tcPr>
            <w:tcW w:w="1690" w:type="dxa"/>
          </w:tcPr>
          <w:p w14:paraId="14DD8087" w14:textId="0849320D" w:rsidR="00C64458" w:rsidRPr="00F304E7" w:rsidRDefault="00C64458" w:rsidP="001A1F58">
            <w:pPr>
              <w:widowControl w:val="0"/>
              <w:autoSpaceDE w:val="0"/>
              <w:autoSpaceDN w:val="0"/>
              <w:adjustRightInd w:val="0"/>
              <w:spacing w:after="240"/>
              <w:ind w:right="43"/>
              <w:contextualSpacing/>
              <w:rPr>
                <w:b/>
                <w:sz w:val="16"/>
                <w:szCs w:val="16"/>
                <w:lang w:val="en-US"/>
              </w:rPr>
            </w:pPr>
            <w:r>
              <w:rPr>
                <w:sz w:val="16"/>
                <w:szCs w:val="16"/>
              </w:rPr>
              <w:t>P</w:t>
            </w:r>
            <w:r w:rsidR="001D0164">
              <w:rPr>
                <w:sz w:val="16"/>
                <w:szCs w:val="16"/>
              </w:rPr>
              <w:t>ost-graduate</w:t>
            </w:r>
            <w:r w:rsidRPr="00F304E7">
              <w:rPr>
                <w:sz w:val="16"/>
                <w:szCs w:val="16"/>
              </w:rPr>
              <w:t xml:space="preserve"> Qualifications</w:t>
            </w:r>
          </w:p>
        </w:tc>
        <w:tc>
          <w:tcPr>
            <w:tcW w:w="1262" w:type="dxa"/>
          </w:tcPr>
          <w:p w14:paraId="10988321" w14:textId="3C09984A" w:rsidR="00C64458" w:rsidRPr="00F304E7" w:rsidDel="007D1337" w:rsidRDefault="00C64458" w:rsidP="001A1F58">
            <w:pPr>
              <w:widowControl w:val="0"/>
              <w:autoSpaceDE w:val="0"/>
              <w:autoSpaceDN w:val="0"/>
              <w:adjustRightInd w:val="0"/>
              <w:spacing w:after="240"/>
              <w:ind w:right="43"/>
              <w:contextualSpacing/>
              <w:rPr>
                <w:sz w:val="16"/>
                <w:szCs w:val="16"/>
              </w:rPr>
            </w:pPr>
            <w:r>
              <w:rPr>
                <w:sz w:val="16"/>
                <w:szCs w:val="16"/>
              </w:rPr>
              <w:t xml:space="preserve">Previous </w:t>
            </w:r>
            <w:r w:rsidR="00B2407D">
              <w:rPr>
                <w:sz w:val="16"/>
                <w:szCs w:val="16"/>
              </w:rPr>
              <w:t>CFT workshops attended</w:t>
            </w:r>
          </w:p>
        </w:tc>
      </w:tr>
      <w:tr w:rsidR="00C64458" w:rsidRPr="0069570A" w14:paraId="58252D56" w14:textId="77777777" w:rsidTr="001D0164">
        <w:trPr>
          <w:trHeight w:val="20"/>
        </w:trPr>
        <w:tc>
          <w:tcPr>
            <w:tcW w:w="939" w:type="dxa"/>
          </w:tcPr>
          <w:p w14:paraId="6AFA443B"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01</w:t>
            </w:r>
          </w:p>
        </w:tc>
        <w:tc>
          <w:tcPr>
            <w:tcW w:w="834" w:type="dxa"/>
          </w:tcPr>
          <w:p w14:paraId="1E1873F6"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2B2566D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&gt;14</w:t>
            </w:r>
          </w:p>
        </w:tc>
        <w:tc>
          <w:tcPr>
            <w:tcW w:w="1253" w:type="dxa"/>
          </w:tcPr>
          <w:p w14:paraId="54E6B146"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lang w:val="en-US"/>
              </w:rPr>
              <w:t>&gt;14</w:t>
            </w:r>
          </w:p>
        </w:tc>
        <w:tc>
          <w:tcPr>
            <w:tcW w:w="1237" w:type="dxa"/>
          </w:tcPr>
          <w:p w14:paraId="312BB79A"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 xml:space="preserve">Band 7 </w:t>
            </w:r>
            <w:r w:rsidRPr="0069570A">
              <w:rPr>
                <w:sz w:val="16"/>
                <w:szCs w:val="16"/>
                <w:lang w:val="en-US"/>
              </w:rPr>
              <w:t>Extended scope practitioner</w:t>
            </w:r>
          </w:p>
        </w:tc>
        <w:tc>
          <w:tcPr>
            <w:tcW w:w="1690" w:type="dxa"/>
          </w:tcPr>
          <w:p w14:paraId="752F5B5F"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rPr>
              <w:t>MSc NMS Physio***</w:t>
            </w:r>
          </w:p>
        </w:tc>
        <w:tc>
          <w:tcPr>
            <w:tcW w:w="1262" w:type="dxa"/>
          </w:tcPr>
          <w:p w14:paraId="34D12FD7" w14:textId="27BD198D" w:rsidR="00C64458" w:rsidRPr="0069570A" w:rsidRDefault="001D0164" w:rsidP="001A1F58">
            <w:pPr>
              <w:widowControl w:val="0"/>
              <w:autoSpaceDE w:val="0"/>
              <w:autoSpaceDN w:val="0"/>
              <w:adjustRightInd w:val="0"/>
              <w:spacing w:after="240"/>
              <w:ind w:right="43"/>
              <w:contextualSpacing/>
              <w:rPr>
                <w:sz w:val="16"/>
                <w:szCs w:val="16"/>
              </w:rPr>
            </w:pPr>
            <w:r>
              <w:rPr>
                <w:sz w:val="16"/>
                <w:szCs w:val="16"/>
              </w:rPr>
              <w:t>2 workshops (6 days)</w:t>
            </w:r>
          </w:p>
        </w:tc>
      </w:tr>
      <w:tr w:rsidR="00C64458" w:rsidRPr="0069570A" w14:paraId="7BFB68BD" w14:textId="77777777" w:rsidTr="001D0164">
        <w:trPr>
          <w:trHeight w:val="20"/>
        </w:trPr>
        <w:tc>
          <w:tcPr>
            <w:tcW w:w="939" w:type="dxa"/>
          </w:tcPr>
          <w:p w14:paraId="25491B1A"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02</w:t>
            </w:r>
          </w:p>
        </w:tc>
        <w:tc>
          <w:tcPr>
            <w:tcW w:w="834" w:type="dxa"/>
          </w:tcPr>
          <w:p w14:paraId="00A18CA4"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509D1B09"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rPr>
              <w:t>7-10</w:t>
            </w:r>
          </w:p>
        </w:tc>
        <w:tc>
          <w:tcPr>
            <w:tcW w:w="1253" w:type="dxa"/>
          </w:tcPr>
          <w:p w14:paraId="36230F99"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 xml:space="preserve">7 </w:t>
            </w:r>
          </w:p>
        </w:tc>
        <w:tc>
          <w:tcPr>
            <w:tcW w:w="1237" w:type="dxa"/>
          </w:tcPr>
          <w:p w14:paraId="7A1A3207"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 xml:space="preserve">Band 7 </w:t>
            </w:r>
            <w:r w:rsidRPr="0069570A">
              <w:rPr>
                <w:sz w:val="16"/>
                <w:szCs w:val="16"/>
                <w:lang w:val="en-US"/>
              </w:rPr>
              <w:t>Extended scope practitioner</w:t>
            </w:r>
          </w:p>
        </w:tc>
        <w:tc>
          <w:tcPr>
            <w:tcW w:w="1690" w:type="dxa"/>
          </w:tcPr>
          <w:p w14:paraId="59FE2164"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Working towards</w:t>
            </w:r>
            <w:r w:rsidRPr="0069570A">
              <w:rPr>
                <w:sz w:val="16"/>
                <w:szCs w:val="16"/>
              </w:rPr>
              <w:t xml:space="preserve"> NMS MSc </w:t>
            </w:r>
          </w:p>
        </w:tc>
        <w:tc>
          <w:tcPr>
            <w:tcW w:w="1262" w:type="dxa"/>
          </w:tcPr>
          <w:p w14:paraId="0553D412" w14:textId="651A9744" w:rsidR="00C64458" w:rsidRPr="0069570A" w:rsidRDefault="001D0164" w:rsidP="001A1F58">
            <w:pPr>
              <w:widowControl w:val="0"/>
              <w:autoSpaceDE w:val="0"/>
              <w:autoSpaceDN w:val="0"/>
              <w:adjustRightInd w:val="0"/>
              <w:spacing w:after="240"/>
              <w:ind w:right="43"/>
              <w:contextualSpacing/>
              <w:rPr>
                <w:sz w:val="16"/>
                <w:szCs w:val="16"/>
                <w:lang w:val="en-US"/>
              </w:rPr>
            </w:pPr>
            <w:r>
              <w:rPr>
                <w:sz w:val="16"/>
                <w:szCs w:val="16"/>
              </w:rPr>
              <w:t>2 workshops (6 days)</w:t>
            </w:r>
          </w:p>
        </w:tc>
      </w:tr>
      <w:tr w:rsidR="00C64458" w:rsidRPr="0069570A" w14:paraId="0555512F" w14:textId="77777777" w:rsidTr="001D0164">
        <w:trPr>
          <w:trHeight w:val="20"/>
        </w:trPr>
        <w:tc>
          <w:tcPr>
            <w:tcW w:w="939" w:type="dxa"/>
          </w:tcPr>
          <w:p w14:paraId="76EE0F52"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03</w:t>
            </w:r>
          </w:p>
        </w:tc>
        <w:tc>
          <w:tcPr>
            <w:tcW w:w="834" w:type="dxa"/>
          </w:tcPr>
          <w:p w14:paraId="25CEB5F3"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F</w:t>
            </w:r>
          </w:p>
        </w:tc>
        <w:tc>
          <w:tcPr>
            <w:tcW w:w="1256" w:type="dxa"/>
          </w:tcPr>
          <w:p w14:paraId="0626FA2E"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7-10</w:t>
            </w:r>
          </w:p>
        </w:tc>
        <w:tc>
          <w:tcPr>
            <w:tcW w:w="1253" w:type="dxa"/>
          </w:tcPr>
          <w:p w14:paraId="20587474"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 xml:space="preserve">7 </w:t>
            </w:r>
          </w:p>
        </w:tc>
        <w:tc>
          <w:tcPr>
            <w:tcW w:w="1237" w:type="dxa"/>
          </w:tcPr>
          <w:p w14:paraId="7C785363"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Band</w:t>
            </w:r>
            <w:r>
              <w:rPr>
                <w:sz w:val="16"/>
                <w:szCs w:val="16"/>
                <w:lang w:val="en-US"/>
              </w:rPr>
              <w:t xml:space="preserve"> 7 </w:t>
            </w:r>
            <w:r w:rsidRPr="0069570A">
              <w:rPr>
                <w:sz w:val="16"/>
                <w:szCs w:val="16"/>
                <w:lang w:val="en-US"/>
              </w:rPr>
              <w:t>Extended scope practitioner</w:t>
            </w:r>
          </w:p>
        </w:tc>
        <w:tc>
          <w:tcPr>
            <w:tcW w:w="1690" w:type="dxa"/>
          </w:tcPr>
          <w:p w14:paraId="2F24079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rPr>
              <w:t>MSc NMS Physio.</w:t>
            </w:r>
          </w:p>
        </w:tc>
        <w:tc>
          <w:tcPr>
            <w:tcW w:w="1262" w:type="dxa"/>
          </w:tcPr>
          <w:p w14:paraId="1443BA78" w14:textId="235C92A3" w:rsidR="00C64458" w:rsidRPr="0069570A" w:rsidRDefault="00B2407D" w:rsidP="001A1F58">
            <w:pPr>
              <w:widowControl w:val="0"/>
              <w:autoSpaceDE w:val="0"/>
              <w:autoSpaceDN w:val="0"/>
              <w:adjustRightInd w:val="0"/>
              <w:spacing w:after="240"/>
              <w:ind w:right="43"/>
              <w:contextualSpacing/>
              <w:rPr>
                <w:sz w:val="16"/>
                <w:szCs w:val="16"/>
              </w:rPr>
            </w:pPr>
            <w:r>
              <w:rPr>
                <w:sz w:val="16"/>
                <w:szCs w:val="16"/>
              </w:rPr>
              <w:t>0</w:t>
            </w:r>
          </w:p>
        </w:tc>
      </w:tr>
      <w:tr w:rsidR="00C64458" w:rsidRPr="0069570A" w14:paraId="0177CDA7" w14:textId="77777777" w:rsidTr="001D0164">
        <w:trPr>
          <w:trHeight w:val="20"/>
        </w:trPr>
        <w:tc>
          <w:tcPr>
            <w:tcW w:w="939" w:type="dxa"/>
          </w:tcPr>
          <w:p w14:paraId="35182568"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04</w:t>
            </w:r>
          </w:p>
        </w:tc>
        <w:tc>
          <w:tcPr>
            <w:tcW w:w="834" w:type="dxa"/>
          </w:tcPr>
          <w:p w14:paraId="7A5FDC7F"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4A9AEC8C"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4-6</w:t>
            </w:r>
          </w:p>
        </w:tc>
        <w:tc>
          <w:tcPr>
            <w:tcW w:w="1253" w:type="dxa"/>
          </w:tcPr>
          <w:p w14:paraId="34718CCE"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w:t>
            </w:r>
          </w:p>
        </w:tc>
        <w:tc>
          <w:tcPr>
            <w:tcW w:w="1237" w:type="dxa"/>
          </w:tcPr>
          <w:p w14:paraId="03337B6E"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Band 5</w:t>
            </w:r>
            <w:r w:rsidRPr="00237439">
              <w:rPr>
                <w:sz w:val="16"/>
                <w:szCs w:val="16"/>
                <w:lang w:val="en-US"/>
              </w:rPr>
              <w:t xml:space="preserve"> physiotherapist</w:t>
            </w:r>
          </w:p>
        </w:tc>
        <w:tc>
          <w:tcPr>
            <w:tcW w:w="1690" w:type="dxa"/>
          </w:tcPr>
          <w:p w14:paraId="6912CE1A"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Working towards</w:t>
            </w:r>
            <w:r w:rsidRPr="0069570A">
              <w:rPr>
                <w:sz w:val="16"/>
                <w:szCs w:val="16"/>
              </w:rPr>
              <w:t xml:space="preserve"> NMS MSc</w:t>
            </w:r>
          </w:p>
        </w:tc>
        <w:tc>
          <w:tcPr>
            <w:tcW w:w="1262" w:type="dxa"/>
          </w:tcPr>
          <w:p w14:paraId="11799C8F" w14:textId="06777BF9" w:rsidR="00C64458" w:rsidRPr="0069570A" w:rsidRDefault="00B2407D" w:rsidP="001A1F58">
            <w:pPr>
              <w:widowControl w:val="0"/>
              <w:autoSpaceDE w:val="0"/>
              <w:autoSpaceDN w:val="0"/>
              <w:adjustRightInd w:val="0"/>
              <w:spacing w:after="240"/>
              <w:ind w:right="43"/>
              <w:contextualSpacing/>
              <w:rPr>
                <w:sz w:val="16"/>
                <w:szCs w:val="16"/>
                <w:lang w:val="en-US"/>
              </w:rPr>
            </w:pPr>
            <w:r>
              <w:rPr>
                <w:sz w:val="16"/>
                <w:szCs w:val="16"/>
                <w:lang w:val="en-US"/>
              </w:rPr>
              <w:t>0</w:t>
            </w:r>
          </w:p>
        </w:tc>
      </w:tr>
      <w:tr w:rsidR="00C64458" w:rsidRPr="0069570A" w14:paraId="6436DEF5" w14:textId="77777777" w:rsidTr="001D0164">
        <w:trPr>
          <w:trHeight w:val="20"/>
        </w:trPr>
        <w:tc>
          <w:tcPr>
            <w:tcW w:w="939" w:type="dxa"/>
          </w:tcPr>
          <w:p w14:paraId="6C193FE1"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05</w:t>
            </w:r>
          </w:p>
        </w:tc>
        <w:tc>
          <w:tcPr>
            <w:tcW w:w="834" w:type="dxa"/>
          </w:tcPr>
          <w:p w14:paraId="1FB48E22"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6CBD62E0"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7-10</w:t>
            </w:r>
          </w:p>
        </w:tc>
        <w:tc>
          <w:tcPr>
            <w:tcW w:w="1253" w:type="dxa"/>
          </w:tcPr>
          <w:p w14:paraId="388711E1"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w:t>
            </w:r>
          </w:p>
        </w:tc>
        <w:tc>
          <w:tcPr>
            <w:tcW w:w="1237" w:type="dxa"/>
          </w:tcPr>
          <w:p w14:paraId="30C5AACC"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B</w:t>
            </w:r>
            <w:r w:rsidRPr="00237439">
              <w:rPr>
                <w:sz w:val="16"/>
                <w:szCs w:val="16"/>
                <w:lang w:val="en-US"/>
              </w:rPr>
              <w:t>and 6 physiotherapy specialist</w:t>
            </w:r>
          </w:p>
        </w:tc>
        <w:tc>
          <w:tcPr>
            <w:tcW w:w="1690" w:type="dxa"/>
          </w:tcPr>
          <w:p w14:paraId="2A36279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None</w:t>
            </w:r>
          </w:p>
        </w:tc>
        <w:tc>
          <w:tcPr>
            <w:tcW w:w="1262" w:type="dxa"/>
          </w:tcPr>
          <w:p w14:paraId="7A993FF0" w14:textId="3C0103F1" w:rsidR="00C64458" w:rsidRPr="0069570A" w:rsidRDefault="001D0164" w:rsidP="001A1F58">
            <w:pPr>
              <w:widowControl w:val="0"/>
              <w:autoSpaceDE w:val="0"/>
              <w:autoSpaceDN w:val="0"/>
              <w:adjustRightInd w:val="0"/>
              <w:spacing w:after="240"/>
              <w:ind w:right="43"/>
              <w:contextualSpacing/>
              <w:rPr>
                <w:sz w:val="16"/>
                <w:szCs w:val="16"/>
                <w:lang w:val="en-US"/>
              </w:rPr>
            </w:pPr>
            <w:r>
              <w:rPr>
                <w:sz w:val="16"/>
                <w:szCs w:val="16"/>
              </w:rPr>
              <w:t>2 workshops (6 days)</w:t>
            </w:r>
          </w:p>
        </w:tc>
      </w:tr>
      <w:tr w:rsidR="00C64458" w:rsidRPr="0069570A" w14:paraId="01FBB460" w14:textId="77777777" w:rsidTr="001D0164">
        <w:trPr>
          <w:trHeight w:val="20"/>
        </w:trPr>
        <w:tc>
          <w:tcPr>
            <w:tcW w:w="939" w:type="dxa"/>
          </w:tcPr>
          <w:p w14:paraId="2814581D"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06</w:t>
            </w:r>
          </w:p>
        </w:tc>
        <w:tc>
          <w:tcPr>
            <w:tcW w:w="834" w:type="dxa"/>
          </w:tcPr>
          <w:p w14:paraId="2F8514B9"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1F78BBED"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4-6</w:t>
            </w:r>
          </w:p>
        </w:tc>
        <w:tc>
          <w:tcPr>
            <w:tcW w:w="1253" w:type="dxa"/>
          </w:tcPr>
          <w:p w14:paraId="75CE27D8"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3</w:t>
            </w:r>
          </w:p>
        </w:tc>
        <w:tc>
          <w:tcPr>
            <w:tcW w:w="1237" w:type="dxa"/>
          </w:tcPr>
          <w:p w14:paraId="00DB84E1"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Band 5</w:t>
            </w:r>
            <w:r w:rsidRPr="00237439">
              <w:rPr>
                <w:sz w:val="16"/>
                <w:szCs w:val="16"/>
                <w:lang w:val="en-US"/>
              </w:rPr>
              <w:t xml:space="preserve"> </w:t>
            </w:r>
            <w:r w:rsidRPr="00237439">
              <w:rPr>
                <w:sz w:val="16"/>
                <w:szCs w:val="16"/>
                <w:lang w:val="en-US"/>
              </w:rPr>
              <w:lastRenderedPageBreak/>
              <w:t>physiotherapist</w:t>
            </w:r>
          </w:p>
        </w:tc>
        <w:tc>
          <w:tcPr>
            <w:tcW w:w="1690" w:type="dxa"/>
          </w:tcPr>
          <w:p w14:paraId="00856583"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lastRenderedPageBreak/>
              <w:t>None</w:t>
            </w:r>
          </w:p>
        </w:tc>
        <w:tc>
          <w:tcPr>
            <w:tcW w:w="1262" w:type="dxa"/>
          </w:tcPr>
          <w:p w14:paraId="189407CB" w14:textId="546D83B1" w:rsidR="00C64458" w:rsidRPr="0069570A" w:rsidRDefault="00B2407D" w:rsidP="001A1F58">
            <w:pPr>
              <w:widowControl w:val="0"/>
              <w:autoSpaceDE w:val="0"/>
              <w:autoSpaceDN w:val="0"/>
              <w:adjustRightInd w:val="0"/>
              <w:spacing w:after="240"/>
              <w:ind w:right="43"/>
              <w:contextualSpacing/>
              <w:rPr>
                <w:sz w:val="16"/>
                <w:szCs w:val="16"/>
                <w:lang w:val="en-US"/>
              </w:rPr>
            </w:pPr>
            <w:r>
              <w:rPr>
                <w:sz w:val="16"/>
                <w:szCs w:val="16"/>
                <w:lang w:val="en-US"/>
              </w:rPr>
              <w:t>0</w:t>
            </w:r>
          </w:p>
        </w:tc>
      </w:tr>
      <w:tr w:rsidR="00C64458" w:rsidRPr="0069570A" w14:paraId="0F699104" w14:textId="77777777" w:rsidTr="001D0164">
        <w:trPr>
          <w:trHeight w:val="20"/>
        </w:trPr>
        <w:tc>
          <w:tcPr>
            <w:tcW w:w="939" w:type="dxa"/>
          </w:tcPr>
          <w:p w14:paraId="304385DB"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07</w:t>
            </w:r>
          </w:p>
        </w:tc>
        <w:tc>
          <w:tcPr>
            <w:tcW w:w="834" w:type="dxa"/>
          </w:tcPr>
          <w:p w14:paraId="2972DC8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F</w:t>
            </w:r>
          </w:p>
        </w:tc>
        <w:tc>
          <w:tcPr>
            <w:tcW w:w="1256" w:type="dxa"/>
          </w:tcPr>
          <w:p w14:paraId="3682A4C2"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7-10</w:t>
            </w:r>
          </w:p>
        </w:tc>
        <w:tc>
          <w:tcPr>
            <w:tcW w:w="1253" w:type="dxa"/>
          </w:tcPr>
          <w:p w14:paraId="4CF77EC7"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w:t>
            </w:r>
          </w:p>
        </w:tc>
        <w:tc>
          <w:tcPr>
            <w:tcW w:w="1237" w:type="dxa"/>
          </w:tcPr>
          <w:p w14:paraId="4DC787C9"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Band 5</w:t>
            </w:r>
            <w:r w:rsidRPr="00237439">
              <w:rPr>
                <w:sz w:val="16"/>
                <w:szCs w:val="16"/>
                <w:lang w:val="en-US"/>
              </w:rPr>
              <w:t xml:space="preserve"> physiotherapist</w:t>
            </w:r>
          </w:p>
        </w:tc>
        <w:tc>
          <w:tcPr>
            <w:tcW w:w="1690" w:type="dxa"/>
          </w:tcPr>
          <w:p w14:paraId="7AB10EA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None</w:t>
            </w:r>
          </w:p>
        </w:tc>
        <w:tc>
          <w:tcPr>
            <w:tcW w:w="1262" w:type="dxa"/>
          </w:tcPr>
          <w:p w14:paraId="758BCDF8" w14:textId="344CAF7B" w:rsidR="00C64458" w:rsidRPr="0069570A" w:rsidRDefault="00B2407D" w:rsidP="001A1F58">
            <w:pPr>
              <w:widowControl w:val="0"/>
              <w:autoSpaceDE w:val="0"/>
              <w:autoSpaceDN w:val="0"/>
              <w:adjustRightInd w:val="0"/>
              <w:spacing w:after="240"/>
              <w:ind w:right="43"/>
              <w:contextualSpacing/>
              <w:rPr>
                <w:sz w:val="16"/>
                <w:szCs w:val="16"/>
                <w:lang w:val="en-US"/>
              </w:rPr>
            </w:pPr>
            <w:r>
              <w:rPr>
                <w:sz w:val="16"/>
                <w:szCs w:val="16"/>
                <w:lang w:val="en-US"/>
              </w:rPr>
              <w:t>0</w:t>
            </w:r>
          </w:p>
        </w:tc>
      </w:tr>
      <w:tr w:rsidR="00C64458" w:rsidRPr="0069570A" w14:paraId="4D333D79" w14:textId="77777777" w:rsidTr="001D0164">
        <w:trPr>
          <w:trHeight w:val="20"/>
        </w:trPr>
        <w:tc>
          <w:tcPr>
            <w:tcW w:w="939" w:type="dxa"/>
          </w:tcPr>
          <w:p w14:paraId="5FED0BE9"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08</w:t>
            </w:r>
          </w:p>
        </w:tc>
        <w:tc>
          <w:tcPr>
            <w:tcW w:w="834" w:type="dxa"/>
          </w:tcPr>
          <w:p w14:paraId="23EED219"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F</w:t>
            </w:r>
          </w:p>
        </w:tc>
        <w:tc>
          <w:tcPr>
            <w:tcW w:w="1256" w:type="dxa"/>
          </w:tcPr>
          <w:p w14:paraId="1BFEC481"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4-6</w:t>
            </w:r>
          </w:p>
        </w:tc>
        <w:tc>
          <w:tcPr>
            <w:tcW w:w="1253" w:type="dxa"/>
          </w:tcPr>
          <w:p w14:paraId="17C53DEA"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3</w:t>
            </w:r>
          </w:p>
        </w:tc>
        <w:tc>
          <w:tcPr>
            <w:tcW w:w="1237" w:type="dxa"/>
          </w:tcPr>
          <w:p w14:paraId="04E50491"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lang w:val="en-US"/>
              </w:rPr>
              <w:t>Band 5</w:t>
            </w:r>
            <w:r w:rsidRPr="00237439">
              <w:rPr>
                <w:sz w:val="16"/>
                <w:szCs w:val="16"/>
                <w:lang w:val="en-US"/>
              </w:rPr>
              <w:t xml:space="preserve"> physiotherapist</w:t>
            </w:r>
          </w:p>
        </w:tc>
        <w:tc>
          <w:tcPr>
            <w:tcW w:w="1690" w:type="dxa"/>
          </w:tcPr>
          <w:p w14:paraId="60ECD7E2" w14:textId="77777777" w:rsidR="00C64458" w:rsidRPr="0069570A" w:rsidRDefault="00C64458" w:rsidP="001A1F58">
            <w:pPr>
              <w:widowControl w:val="0"/>
              <w:tabs>
                <w:tab w:val="left" w:pos="1537"/>
              </w:tabs>
              <w:autoSpaceDE w:val="0"/>
              <w:autoSpaceDN w:val="0"/>
              <w:adjustRightInd w:val="0"/>
              <w:spacing w:after="240"/>
              <w:ind w:right="43"/>
              <w:contextualSpacing/>
              <w:rPr>
                <w:sz w:val="16"/>
                <w:szCs w:val="16"/>
                <w:lang w:val="en-US"/>
              </w:rPr>
            </w:pPr>
            <w:r w:rsidRPr="0069570A">
              <w:rPr>
                <w:sz w:val="16"/>
                <w:szCs w:val="16"/>
                <w:lang w:val="en-US"/>
              </w:rPr>
              <w:t>None</w:t>
            </w:r>
            <w:r w:rsidRPr="0069570A">
              <w:rPr>
                <w:sz w:val="16"/>
                <w:szCs w:val="16"/>
                <w:lang w:val="en-US"/>
              </w:rPr>
              <w:tab/>
            </w:r>
          </w:p>
        </w:tc>
        <w:tc>
          <w:tcPr>
            <w:tcW w:w="1262" w:type="dxa"/>
          </w:tcPr>
          <w:p w14:paraId="7922F58E" w14:textId="65636AC4" w:rsidR="00C64458" w:rsidRPr="0069570A" w:rsidRDefault="00B2407D" w:rsidP="001A1F58">
            <w:pPr>
              <w:widowControl w:val="0"/>
              <w:tabs>
                <w:tab w:val="left" w:pos="1537"/>
              </w:tabs>
              <w:autoSpaceDE w:val="0"/>
              <w:autoSpaceDN w:val="0"/>
              <w:adjustRightInd w:val="0"/>
              <w:spacing w:after="240"/>
              <w:ind w:right="43"/>
              <w:contextualSpacing/>
              <w:rPr>
                <w:sz w:val="16"/>
                <w:szCs w:val="16"/>
                <w:lang w:val="en-US"/>
              </w:rPr>
            </w:pPr>
            <w:r>
              <w:rPr>
                <w:sz w:val="16"/>
                <w:szCs w:val="16"/>
                <w:lang w:val="en-US"/>
              </w:rPr>
              <w:t>0</w:t>
            </w:r>
          </w:p>
        </w:tc>
      </w:tr>
      <w:tr w:rsidR="00C64458" w:rsidRPr="0069570A" w14:paraId="26246FFE" w14:textId="77777777" w:rsidTr="001D0164">
        <w:trPr>
          <w:trHeight w:val="20"/>
        </w:trPr>
        <w:tc>
          <w:tcPr>
            <w:tcW w:w="939" w:type="dxa"/>
          </w:tcPr>
          <w:p w14:paraId="41CA329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09</w:t>
            </w:r>
          </w:p>
        </w:tc>
        <w:tc>
          <w:tcPr>
            <w:tcW w:w="834" w:type="dxa"/>
          </w:tcPr>
          <w:p w14:paraId="05035FFD"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6D8628ED"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4-6</w:t>
            </w:r>
          </w:p>
        </w:tc>
        <w:tc>
          <w:tcPr>
            <w:tcW w:w="1253" w:type="dxa"/>
          </w:tcPr>
          <w:p w14:paraId="4EDCF8E5"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3</w:t>
            </w:r>
          </w:p>
        </w:tc>
        <w:tc>
          <w:tcPr>
            <w:tcW w:w="1237" w:type="dxa"/>
          </w:tcPr>
          <w:p w14:paraId="0E453925"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lang w:val="en-US"/>
              </w:rPr>
              <w:t>Band 5</w:t>
            </w:r>
            <w:r w:rsidRPr="00237439">
              <w:rPr>
                <w:sz w:val="16"/>
                <w:szCs w:val="16"/>
                <w:lang w:val="en-US"/>
              </w:rPr>
              <w:t xml:space="preserve"> physiotherapist</w:t>
            </w:r>
          </w:p>
        </w:tc>
        <w:tc>
          <w:tcPr>
            <w:tcW w:w="1690" w:type="dxa"/>
          </w:tcPr>
          <w:p w14:paraId="10ADECA7"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None</w:t>
            </w:r>
          </w:p>
        </w:tc>
        <w:tc>
          <w:tcPr>
            <w:tcW w:w="1262" w:type="dxa"/>
          </w:tcPr>
          <w:p w14:paraId="7B5C7C96" w14:textId="49756CFA" w:rsidR="00C64458" w:rsidRPr="0069570A" w:rsidRDefault="00B2407D" w:rsidP="001A1F58">
            <w:pPr>
              <w:widowControl w:val="0"/>
              <w:autoSpaceDE w:val="0"/>
              <w:autoSpaceDN w:val="0"/>
              <w:adjustRightInd w:val="0"/>
              <w:spacing w:after="240"/>
              <w:ind w:right="43"/>
              <w:contextualSpacing/>
              <w:rPr>
                <w:sz w:val="16"/>
                <w:szCs w:val="16"/>
                <w:lang w:val="en-US"/>
              </w:rPr>
            </w:pPr>
            <w:r>
              <w:rPr>
                <w:sz w:val="16"/>
                <w:szCs w:val="16"/>
                <w:lang w:val="en-US"/>
              </w:rPr>
              <w:t>0</w:t>
            </w:r>
          </w:p>
        </w:tc>
      </w:tr>
      <w:tr w:rsidR="00C64458" w:rsidRPr="0069570A" w14:paraId="36DE1785" w14:textId="77777777" w:rsidTr="001D0164">
        <w:trPr>
          <w:trHeight w:val="589"/>
        </w:trPr>
        <w:tc>
          <w:tcPr>
            <w:tcW w:w="939" w:type="dxa"/>
          </w:tcPr>
          <w:p w14:paraId="5EE9338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P</w:t>
            </w:r>
            <w:r w:rsidRPr="0069570A">
              <w:rPr>
                <w:sz w:val="16"/>
                <w:szCs w:val="16"/>
                <w:lang w:val="en-US"/>
              </w:rPr>
              <w:t>10</w:t>
            </w:r>
          </w:p>
        </w:tc>
        <w:tc>
          <w:tcPr>
            <w:tcW w:w="834" w:type="dxa"/>
          </w:tcPr>
          <w:p w14:paraId="336A63C3"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lang w:val="en-US"/>
              </w:rPr>
              <w:t>M</w:t>
            </w:r>
          </w:p>
        </w:tc>
        <w:tc>
          <w:tcPr>
            <w:tcW w:w="1256" w:type="dxa"/>
          </w:tcPr>
          <w:p w14:paraId="1381FFA4"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7-10</w:t>
            </w:r>
          </w:p>
        </w:tc>
        <w:tc>
          <w:tcPr>
            <w:tcW w:w="1253" w:type="dxa"/>
          </w:tcPr>
          <w:p w14:paraId="7D38FB36" w14:textId="77777777" w:rsidR="00C64458" w:rsidRPr="0069570A" w:rsidRDefault="00C64458" w:rsidP="001A1F58">
            <w:pPr>
              <w:widowControl w:val="0"/>
              <w:autoSpaceDE w:val="0"/>
              <w:autoSpaceDN w:val="0"/>
              <w:adjustRightInd w:val="0"/>
              <w:spacing w:after="240"/>
              <w:ind w:right="43"/>
              <w:contextualSpacing/>
              <w:rPr>
                <w:sz w:val="16"/>
                <w:szCs w:val="16"/>
              </w:rPr>
            </w:pPr>
            <w:r w:rsidRPr="0069570A">
              <w:rPr>
                <w:sz w:val="16"/>
                <w:szCs w:val="16"/>
              </w:rPr>
              <w:t>7</w:t>
            </w:r>
          </w:p>
        </w:tc>
        <w:tc>
          <w:tcPr>
            <w:tcW w:w="1237" w:type="dxa"/>
          </w:tcPr>
          <w:p w14:paraId="0E0A2F25"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Pr>
                <w:sz w:val="16"/>
                <w:szCs w:val="16"/>
                <w:lang w:val="en-US"/>
              </w:rPr>
              <w:t>B</w:t>
            </w:r>
            <w:r w:rsidRPr="00237439">
              <w:rPr>
                <w:sz w:val="16"/>
                <w:szCs w:val="16"/>
                <w:lang w:val="en-US"/>
              </w:rPr>
              <w:t>and 6 physiotherapy specialist</w:t>
            </w:r>
          </w:p>
        </w:tc>
        <w:tc>
          <w:tcPr>
            <w:tcW w:w="1690" w:type="dxa"/>
          </w:tcPr>
          <w:p w14:paraId="37BF60E7" w14:textId="77777777" w:rsidR="00C64458" w:rsidRPr="0069570A" w:rsidRDefault="00C64458" w:rsidP="001A1F58">
            <w:pPr>
              <w:widowControl w:val="0"/>
              <w:autoSpaceDE w:val="0"/>
              <w:autoSpaceDN w:val="0"/>
              <w:adjustRightInd w:val="0"/>
              <w:spacing w:after="240"/>
              <w:ind w:right="43"/>
              <w:contextualSpacing/>
              <w:rPr>
                <w:sz w:val="16"/>
                <w:szCs w:val="16"/>
                <w:lang w:val="en-US"/>
              </w:rPr>
            </w:pPr>
            <w:r w:rsidRPr="0069570A">
              <w:rPr>
                <w:sz w:val="16"/>
                <w:szCs w:val="16"/>
              </w:rPr>
              <w:t>MSc in Sports Physiotherapy</w:t>
            </w:r>
          </w:p>
        </w:tc>
        <w:tc>
          <w:tcPr>
            <w:tcW w:w="1262" w:type="dxa"/>
          </w:tcPr>
          <w:p w14:paraId="43F55C2E" w14:textId="49987FF1" w:rsidR="00C64458" w:rsidRPr="0069570A" w:rsidRDefault="001D0164" w:rsidP="001A1F58">
            <w:pPr>
              <w:widowControl w:val="0"/>
              <w:autoSpaceDE w:val="0"/>
              <w:autoSpaceDN w:val="0"/>
              <w:adjustRightInd w:val="0"/>
              <w:spacing w:after="240"/>
              <w:ind w:right="43"/>
              <w:contextualSpacing/>
              <w:rPr>
                <w:sz w:val="16"/>
                <w:szCs w:val="16"/>
              </w:rPr>
            </w:pPr>
            <w:r>
              <w:rPr>
                <w:sz w:val="16"/>
                <w:szCs w:val="16"/>
              </w:rPr>
              <w:t>4 workshops (12 days)</w:t>
            </w:r>
          </w:p>
        </w:tc>
      </w:tr>
    </w:tbl>
    <w:p w14:paraId="248BE5FF" w14:textId="77777777" w:rsidR="001D0164" w:rsidRDefault="001D0164" w:rsidP="001D0164">
      <w:pPr>
        <w:widowControl w:val="0"/>
        <w:autoSpaceDE w:val="0"/>
        <w:autoSpaceDN w:val="0"/>
        <w:adjustRightInd w:val="0"/>
        <w:spacing w:after="240" w:line="480" w:lineRule="auto"/>
        <w:contextualSpacing/>
        <w:rPr>
          <w:color w:val="101010"/>
          <w:sz w:val="16"/>
          <w:szCs w:val="16"/>
        </w:rPr>
      </w:pPr>
    </w:p>
    <w:p w14:paraId="75462E77" w14:textId="77777777" w:rsidR="001D0164" w:rsidRPr="00237439" w:rsidRDefault="001D0164" w:rsidP="001D0164">
      <w:pPr>
        <w:widowControl w:val="0"/>
        <w:autoSpaceDE w:val="0"/>
        <w:autoSpaceDN w:val="0"/>
        <w:adjustRightInd w:val="0"/>
        <w:spacing w:after="240" w:line="480" w:lineRule="auto"/>
        <w:contextualSpacing/>
        <w:rPr>
          <w:sz w:val="16"/>
          <w:szCs w:val="16"/>
        </w:rPr>
      </w:pPr>
      <w:r w:rsidRPr="00237439">
        <w:rPr>
          <w:color w:val="101010"/>
          <w:sz w:val="16"/>
          <w:szCs w:val="16"/>
        </w:rPr>
        <w:t>* (</w:t>
      </w:r>
      <w:r w:rsidRPr="00237439">
        <w:rPr>
          <w:sz w:val="16"/>
          <w:szCs w:val="16"/>
        </w:rPr>
        <w:t xml:space="preserve">MSK) </w:t>
      </w:r>
      <w:r>
        <w:rPr>
          <w:sz w:val="16"/>
          <w:szCs w:val="16"/>
        </w:rPr>
        <w:t>Musculoskeletal</w:t>
      </w:r>
    </w:p>
    <w:p w14:paraId="20717974" w14:textId="77777777" w:rsidR="001D0164" w:rsidRDefault="001D0164" w:rsidP="001D0164">
      <w:pPr>
        <w:widowControl w:val="0"/>
        <w:autoSpaceDE w:val="0"/>
        <w:autoSpaceDN w:val="0"/>
        <w:adjustRightInd w:val="0"/>
        <w:spacing w:after="240" w:line="480" w:lineRule="auto"/>
        <w:contextualSpacing/>
        <w:rPr>
          <w:sz w:val="16"/>
          <w:szCs w:val="16"/>
          <w:lang w:val="en-US"/>
        </w:rPr>
      </w:pPr>
      <w:r w:rsidRPr="00237439">
        <w:rPr>
          <w:sz w:val="16"/>
          <w:szCs w:val="16"/>
          <w:lang w:val="en-US"/>
        </w:rPr>
        <w:t>*</w:t>
      </w:r>
      <w:r>
        <w:rPr>
          <w:sz w:val="16"/>
          <w:szCs w:val="16"/>
          <w:lang w:val="en-US"/>
        </w:rPr>
        <w:t>*</w:t>
      </w:r>
      <w:r w:rsidRPr="00237439">
        <w:rPr>
          <w:sz w:val="16"/>
          <w:szCs w:val="16"/>
          <w:lang w:val="en-US"/>
        </w:rPr>
        <w:t xml:space="preserve"> Bands relate to the Agenda for Change Framework (Agenda for Change Final Agreement. Department of Health; 2004</w:t>
      </w:r>
      <w:r>
        <w:rPr>
          <w:sz w:val="16"/>
          <w:szCs w:val="16"/>
          <w:lang w:val="en-US"/>
        </w:rPr>
        <w:t>)</w:t>
      </w:r>
    </w:p>
    <w:p w14:paraId="73BC9423" w14:textId="77777777" w:rsidR="001D0164" w:rsidRPr="00237439" w:rsidRDefault="001D0164" w:rsidP="001D0164">
      <w:pPr>
        <w:widowControl w:val="0"/>
        <w:autoSpaceDE w:val="0"/>
        <w:autoSpaceDN w:val="0"/>
        <w:adjustRightInd w:val="0"/>
        <w:spacing w:after="240" w:line="480" w:lineRule="auto"/>
        <w:contextualSpacing/>
        <w:rPr>
          <w:sz w:val="16"/>
          <w:szCs w:val="16"/>
        </w:rPr>
      </w:pPr>
      <w:r w:rsidRPr="00237439">
        <w:rPr>
          <w:color w:val="101010"/>
          <w:sz w:val="16"/>
          <w:szCs w:val="16"/>
        </w:rPr>
        <w:t>**</w:t>
      </w:r>
      <w:proofErr w:type="gramStart"/>
      <w:r w:rsidRPr="00237439">
        <w:rPr>
          <w:color w:val="101010"/>
          <w:sz w:val="16"/>
          <w:szCs w:val="16"/>
        </w:rPr>
        <w:t xml:space="preserve">* </w:t>
      </w:r>
      <w:r>
        <w:rPr>
          <w:color w:val="101010"/>
          <w:sz w:val="16"/>
          <w:szCs w:val="16"/>
        </w:rPr>
        <w:t xml:space="preserve"> (</w:t>
      </w:r>
      <w:proofErr w:type="gramEnd"/>
      <w:r>
        <w:rPr>
          <w:color w:val="101010"/>
          <w:sz w:val="16"/>
          <w:szCs w:val="16"/>
        </w:rPr>
        <w:t xml:space="preserve">MSc </w:t>
      </w:r>
      <w:r w:rsidRPr="00237439">
        <w:rPr>
          <w:sz w:val="16"/>
          <w:szCs w:val="16"/>
        </w:rPr>
        <w:t>NMS</w:t>
      </w:r>
      <w:r>
        <w:rPr>
          <w:sz w:val="16"/>
          <w:szCs w:val="16"/>
        </w:rPr>
        <w:t>)</w:t>
      </w:r>
      <w:r w:rsidRPr="00237439">
        <w:rPr>
          <w:sz w:val="16"/>
          <w:szCs w:val="16"/>
        </w:rPr>
        <w:t xml:space="preserve"> </w:t>
      </w:r>
      <w:r>
        <w:rPr>
          <w:color w:val="101010"/>
          <w:sz w:val="16"/>
          <w:szCs w:val="16"/>
        </w:rPr>
        <w:t>M</w:t>
      </w:r>
      <w:r w:rsidRPr="00237439">
        <w:rPr>
          <w:color w:val="101010"/>
          <w:sz w:val="16"/>
          <w:szCs w:val="16"/>
        </w:rPr>
        <w:t>aster of science</w:t>
      </w:r>
      <w:r>
        <w:rPr>
          <w:sz w:val="16"/>
          <w:szCs w:val="16"/>
        </w:rPr>
        <w:t xml:space="preserve"> N</w:t>
      </w:r>
      <w:r w:rsidRPr="00237439">
        <w:rPr>
          <w:sz w:val="16"/>
          <w:szCs w:val="16"/>
        </w:rPr>
        <w:t>euro-musculoskeletal physiotherapy</w:t>
      </w:r>
    </w:p>
    <w:p w14:paraId="4455FECF" w14:textId="77777777" w:rsidR="003D7B1A" w:rsidRPr="0092492E" w:rsidRDefault="003D7B1A" w:rsidP="00CB43F6">
      <w:pPr>
        <w:widowControl w:val="0"/>
        <w:autoSpaceDE w:val="0"/>
        <w:autoSpaceDN w:val="0"/>
        <w:adjustRightInd w:val="0"/>
        <w:spacing w:after="240"/>
        <w:ind w:right="43"/>
        <w:contextualSpacing/>
        <w:jc w:val="both"/>
        <w:rPr>
          <w:rFonts w:ascii="Times New Roman" w:hAnsi="Times New Roman" w:cs="Times New Roman"/>
          <w:sz w:val="24"/>
          <w:szCs w:val="24"/>
        </w:rPr>
      </w:pPr>
    </w:p>
    <w:p w14:paraId="2D8886A0" w14:textId="083073B2" w:rsidR="00426BFB" w:rsidRDefault="00426BFB" w:rsidP="001D0164">
      <w:pPr>
        <w:widowControl w:val="0"/>
        <w:autoSpaceDE w:val="0"/>
        <w:autoSpaceDN w:val="0"/>
        <w:adjustRightInd w:val="0"/>
        <w:spacing w:after="240" w:line="480" w:lineRule="auto"/>
        <w:ind w:right="43"/>
        <w:contextualSpacing/>
        <w:rPr>
          <w:rFonts w:ascii="Times New Roman" w:hAnsi="Times New Roman" w:cs="Times New Roman"/>
          <w:b/>
          <w:i/>
          <w:color w:val="101010"/>
          <w:sz w:val="24"/>
          <w:szCs w:val="24"/>
        </w:rPr>
      </w:pPr>
      <w:r w:rsidRPr="0092492E">
        <w:rPr>
          <w:rFonts w:ascii="Times New Roman" w:hAnsi="Times New Roman" w:cs="Times New Roman"/>
          <w:b/>
          <w:color w:val="101010"/>
          <w:sz w:val="24"/>
          <w:szCs w:val="24"/>
        </w:rPr>
        <w:t>2.</w:t>
      </w:r>
      <w:r w:rsidR="009B00E4">
        <w:rPr>
          <w:rFonts w:ascii="Times New Roman" w:hAnsi="Times New Roman" w:cs="Times New Roman"/>
          <w:b/>
          <w:color w:val="101010"/>
          <w:sz w:val="24"/>
          <w:szCs w:val="24"/>
        </w:rPr>
        <w:t>4</w:t>
      </w:r>
      <w:r w:rsidRPr="0092492E">
        <w:rPr>
          <w:rFonts w:ascii="Times New Roman" w:hAnsi="Times New Roman" w:cs="Times New Roman"/>
          <w:b/>
          <w:color w:val="101010"/>
          <w:sz w:val="24"/>
          <w:szCs w:val="24"/>
        </w:rPr>
        <w:t xml:space="preserve">. </w:t>
      </w:r>
      <w:r w:rsidRPr="0092492E">
        <w:rPr>
          <w:rFonts w:ascii="Times New Roman" w:hAnsi="Times New Roman" w:cs="Times New Roman"/>
          <w:b/>
          <w:i/>
          <w:color w:val="101010"/>
          <w:sz w:val="24"/>
          <w:szCs w:val="24"/>
        </w:rPr>
        <w:t>Analysis</w:t>
      </w:r>
    </w:p>
    <w:p w14:paraId="2F069AF9" w14:textId="77777777" w:rsidR="006272FA" w:rsidRPr="0092492E" w:rsidRDefault="006272FA" w:rsidP="001D0164">
      <w:pPr>
        <w:widowControl w:val="0"/>
        <w:autoSpaceDE w:val="0"/>
        <w:autoSpaceDN w:val="0"/>
        <w:adjustRightInd w:val="0"/>
        <w:spacing w:after="240" w:line="480" w:lineRule="auto"/>
        <w:ind w:right="43"/>
        <w:contextualSpacing/>
        <w:rPr>
          <w:rFonts w:ascii="Times New Roman" w:hAnsi="Times New Roman" w:cs="Times New Roman"/>
          <w:b/>
          <w:i/>
          <w:color w:val="101010"/>
          <w:sz w:val="24"/>
          <w:szCs w:val="24"/>
        </w:rPr>
      </w:pPr>
    </w:p>
    <w:p w14:paraId="67B5735A" w14:textId="2302133B" w:rsidR="005B7D6D" w:rsidRDefault="00F30ADF" w:rsidP="00093125">
      <w:pPr>
        <w:widowControl w:val="0"/>
        <w:autoSpaceDE w:val="0"/>
        <w:autoSpaceDN w:val="0"/>
        <w:adjustRightInd w:val="0"/>
        <w:spacing w:after="240" w:line="480" w:lineRule="auto"/>
        <w:jc w:val="both"/>
        <w:rPr>
          <w:noProof/>
          <w:sz w:val="24"/>
          <w:szCs w:val="24"/>
          <w:lang w:val="en-US"/>
        </w:rPr>
      </w:pPr>
      <w:r w:rsidRPr="00922603">
        <w:rPr>
          <w:sz w:val="24"/>
          <w:szCs w:val="24"/>
          <w:lang w:val="en-US"/>
        </w:rPr>
        <w:t xml:space="preserve">Thematic analysis was used to </w:t>
      </w:r>
      <w:proofErr w:type="spellStart"/>
      <w:r w:rsidRPr="00922603">
        <w:rPr>
          <w:sz w:val="24"/>
          <w:szCs w:val="24"/>
          <w:lang w:val="en-US"/>
        </w:rPr>
        <w:t>analyse</w:t>
      </w:r>
      <w:proofErr w:type="spellEnd"/>
      <w:r w:rsidRPr="00922603">
        <w:rPr>
          <w:sz w:val="24"/>
          <w:szCs w:val="24"/>
          <w:lang w:val="en-US"/>
        </w:rPr>
        <w:t xml:space="preserve"> the interview transcripts, and capture the emergent themes</w:t>
      </w:r>
      <w:ins w:id="73" w:author="McGregor, Alison H" w:date="2018-08-23T11:07:00Z">
        <w:r w:rsidR="00F30BFE">
          <w:rPr>
            <w:sz w:val="24"/>
            <w:szCs w:val="24"/>
            <w:lang w:val="en-US"/>
          </w:rPr>
          <w:t xml:space="preserve"> </w:t>
        </w:r>
      </w:ins>
      <w:r w:rsidRPr="00922603">
        <w:rPr>
          <w:sz w:val="24"/>
          <w:szCs w:val="24"/>
          <w:lang w:val="en-US"/>
        </w:rPr>
        <w:fldChar w:fldCharType="begin"/>
      </w:r>
      <w:r w:rsidR="001E35FC">
        <w:rPr>
          <w:sz w:val="24"/>
          <w:szCs w:val="24"/>
          <w:lang w:val="en-US"/>
        </w:rPr>
        <w:instrText xml:space="preserve"> ADDIN EN.CITE &lt;EndNote&gt;&lt;Cite&gt;&lt;Author&gt;Braun&lt;/Author&gt;&lt;Year&gt;2006&lt;/Year&gt;&lt;RecNum&gt;760&lt;/RecNum&gt;&lt;DisplayText&gt;(Braun and Clarke, 2006)&lt;/DisplayText&gt;&lt;record&gt;&lt;rec-number&gt;760&lt;/rec-number&gt;&lt;foreign-keys&gt;&lt;key app="EN" db-id="22a2vdse5ta59eetdx1pdazdd29p0peprdfs" timestamp="1528813113"&gt;760&lt;/key&gt;&lt;/foreign-keys&gt;&lt;ref-type name="Journal Article"&gt;17&lt;/ref-type&gt;&lt;contributors&gt;&lt;authors&gt;&lt;author&gt;Braun, V.  &lt;/author&gt;&lt;author&gt;Clarke, V.  &lt;/author&gt;&lt;/authors&gt;&lt;/contributors&gt;&lt;titles&gt;&lt;title&gt;Using thematic analysis in psychology&lt;/title&gt;&lt;secondary-title&gt;Qualitative research in psychology &lt;/secondary-title&gt;&lt;/titles&gt;&lt;periodical&gt;&lt;full-title&gt;Qualitative research in psychology&lt;/full-title&gt;&lt;/periodical&gt;&lt;pages&gt;77-101&lt;/pages&gt;&lt;volume&gt;3&lt;/volume&gt;&lt;number&gt;77&lt;/number&gt;&lt;dates&gt;&lt;year&gt;2006&lt;/year&gt;&lt;/dates&gt;&lt;urls&gt;&lt;/urls&gt;&lt;/record&gt;&lt;/Cite&gt;&lt;/EndNote&gt;</w:instrText>
      </w:r>
      <w:r w:rsidRPr="00922603">
        <w:rPr>
          <w:sz w:val="24"/>
          <w:szCs w:val="24"/>
          <w:lang w:val="en-US"/>
        </w:rPr>
        <w:fldChar w:fldCharType="separate"/>
      </w:r>
      <w:r w:rsidR="001E35FC">
        <w:rPr>
          <w:noProof/>
          <w:sz w:val="24"/>
          <w:szCs w:val="24"/>
          <w:lang w:val="en-US"/>
        </w:rPr>
        <w:t>(Braun and Clarke, 2006)</w:t>
      </w:r>
      <w:r w:rsidRPr="00922603">
        <w:rPr>
          <w:sz w:val="24"/>
          <w:szCs w:val="24"/>
          <w:lang w:val="en-US"/>
        </w:rPr>
        <w:fldChar w:fldCharType="end"/>
      </w:r>
      <w:r w:rsidRPr="00922603">
        <w:rPr>
          <w:sz w:val="24"/>
          <w:szCs w:val="24"/>
          <w:lang w:val="en-US"/>
        </w:rPr>
        <w:t xml:space="preserve">. </w:t>
      </w:r>
      <w:r w:rsidRPr="00922603">
        <w:rPr>
          <w:sz w:val="24"/>
          <w:szCs w:val="24"/>
        </w:rPr>
        <w:t xml:space="preserve">All interviews were audio-recorded and transcribed verbatim, and </w:t>
      </w:r>
      <w:r w:rsidRPr="00922603">
        <w:rPr>
          <w:sz w:val="24"/>
          <w:szCs w:val="24"/>
          <w:lang w:val="en-US"/>
        </w:rPr>
        <w:t xml:space="preserve">data collection and analysis occurred concurrently. </w:t>
      </w:r>
      <w:commentRangeStart w:id="74"/>
      <w:commentRangeStart w:id="75"/>
      <w:r w:rsidR="003708B6" w:rsidRPr="003708B6">
        <w:rPr>
          <w:rFonts w:ascii="Times New Roman" w:hAnsi="Times New Roman" w:cs="Times New Roman"/>
          <w:color w:val="333333"/>
          <w:sz w:val="24"/>
          <w:szCs w:val="24"/>
        </w:rPr>
        <w:t>Member</w:t>
      </w:r>
      <w:commentRangeEnd w:id="74"/>
      <w:r w:rsidR="00E97A20">
        <w:rPr>
          <w:rStyle w:val="CommentReference"/>
          <w:rFonts w:asciiTheme="minorHAnsi" w:hAnsiTheme="minorHAnsi"/>
          <w:lang w:val="en-US"/>
        </w:rPr>
        <w:commentReference w:id="74"/>
      </w:r>
      <w:r w:rsidR="003708B6" w:rsidRPr="003708B6">
        <w:rPr>
          <w:rFonts w:ascii="Times New Roman" w:hAnsi="Times New Roman" w:cs="Times New Roman"/>
          <w:color w:val="333333"/>
          <w:sz w:val="24"/>
          <w:szCs w:val="24"/>
        </w:rPr>
        <w:t xml:space="preserve"> checking </w:t>
      </w:r>
      <w:commentRangeEnd w:id="75"/>
      <w:r w:rsidR="00F30BFE">
        <w:rPr>
          <w:rStyle w:val="CommentReference"/>
          <w:rFonts w:asciiTheme="minorHAnsi" w:hAnsiTheme="minorHAnsi"/>
          <w:lang w:val="en-US"/>
        </w:rPr>
        <w:commentReference w:id="75"/>
      </w:r>
      <w:r w:rsidR="003708B6" w:rsidRPr="003708B6">
        <w:rPr>
          <w:rFonts w:ascii="Times New Roman" w:hAnsi="Times New Roman" w:cs="Times New Roman"/>
          <w:color w:val="333333"/>
          <w:sz w:val="24"/>
          <w:szCs w:val="24"/>
        </w:rPr>
        <w:t>was not conducted to validate the interview transcripts</w:t>
      </w:r>
      <w:r w:rsidRPr="00922603">
        <w:rPr>
          <w:sz w:val="24"/>
          <w:szCs w:val="24"/>
          <w:lang w:val="en-US"/>
        </w:rPr>
        <w:t>. IC and RP independently listened to the recordings and read the transcripts several times as a way to familiarize themselves with the data</w:t>
      </w:r>
      <w:r w:rsidR="00E42927" w:rsidRPr="00922603">
        <w:rPr>
          <w:sz w:val="24"/>
          <w:szCs w:val="24"/>
        </w:rPr>
        <w:t xml:space="preserve">. </w:t>
      </w:r>
      <w:r w:rsidR="00E42927" w:rsidRPr="00922603">
        <w:rPr>
          <w:sz w:val="24"/>
          <w:szCs w:val="24"/>
          <w:lang w:val="en-US"/>
        </w:rPr>
        <w:t xml:space="preserve">IC and RP then independently </w:t>
      </w:r>
      <w:r w:rsidR="00E42927" w:rsidRPr="00922603">
        <w:rPr>
          <w:sz w:val="24"/>
          <w:szCs w:val="24"/>
        </w:rPr>
        <w:t xml:space="preserve">open </w:t>
      </w:r>
      <w:r w:rsidR="00E42927" w:rsidRPr="00922603">
        <w:rPr>
          <w:sz w:val="24"/>
          <w:szCs w:val="24"/>
          <w:lang w:val="en-US"/>
        </w:rPr>
        <w:t xml:space="preserve">coded the data </w:t>
      </w:r>
      <w:r w:rsidR="00E42927" w:rsidRPr="00922603">
        <w:rPr>
          <w:sz w:val="24"/>
          <w:szCs w:val="24"/>
        </w:rPr>
        <w:t>line-by-line manually, and the codes were discussed at regular meetings</w:t>
      </w:r>
      <w:r w:rsidR="003708B6">
        <w:rPr>
          <w:sz w:val="24"/>
          <w:szCs w:val="24"/>
        </w:rPr>
        <w:t xml:space="preserve"> </w:t>
      </w:r>
      <w:r w:rsidR="003708B6" w:rsidRPr="003708B6">
        <w:rPr>
          <w:sz w:val="24"/>
          <w:szCs w:val="24"/>
        </w:rPr>
        <w:t>(See Appendix 3 for</w:t>
      </w:r>
      <w:r w:rsidR="003708B6" w:rsidRPr="003708B6">
        <w:rPr>
          <w:rFonts w:ascii="Times New Roman" w:hAnsi="Times New Roman" w:cs="Times New Roman"/>
          <w:sz w:val="24"/>
          <w:szCs w:val="24"/>
        </w:rPr>
        <w:t xml:space="preserve"> a sample coding list</w:t>
      </w:r>
      <w:r w:rsidR="003708B6">
        <w:rPr>
          <w:sz w:val="24"/>
          <w:szCs w:val="24"/>
        </w:rPr>
        <w:t>)</w:t>
      </w:r>
      <w:r w:rsidR="00E42927" w:rsidRPr="00922603">
        <w:rPr>
          <w:sz w:val="24"/>
          <w:szCs w:val="24"/>
        </w:rPr>
        <w:t xml:space="preserve">. This was followed by discussion with the research team who reviewed the codes to determine the emerging themes/sub-themes to enhance </w:t>
      </w:r>
      <w:r w:rsidR="00E42927" w:rsidRPr="00922603">
        <w:rPr>
          <w:sz w:val="24"/>
          <w:szCs w:val="24"/>
          <w:lang w:val="en-US"/>
        </w:rPr>
        <w:t xml:space="preserve">trustworthiness of the findings. </w:t>
      </w:r>
      <w:r w:rsidR="00E42927" w:rsidRPr="00922603">
        <w:rPr>
          <w:sz w:val="24"/>
          <w:szCs w:val="24"/>
        </w:rPr>
        <w:t xml:space="preserve">Each of the themes were then labelled and analysed in further detail and checked in relation to the coded extracts and the entire data set. Additional coding was applied where necessary. </w:t>
      </w:r>
      <w:ins w:id="76" w:author="Murtagh, Ged M" w:date="2018-09-02T17:13:00Z">
        <w:r w:rsidR="001D02E8">
          <w:rPr>
            <w:sz w:val="24"/>
            <w:szCs w:val="24"/>
          </w:rPr>
          <w:t>Any disagreements were resolved through discussion.</w:t>
        </w:r>
      </w:ins>
    </w:p>
    <w:p w14:paraId="2BC97D7D" w14:textId="77777777" w:rsidR="003531D7" w:rsidRDefault="00426BFB" w:rsidP="003531D7">
      <w:pPr>
        <w:widowControl w:val="0"/>
        <w:autoSpaceDE w:val="0"/>
        <w:autoSpaceDN w:val="0"/>
        <w:adjustRightInd w:val="0"/>
        <w:spacing w:after="240" w:line="480" w:lineRule="auto"/>
        <w:jc w:val="both"/>
        <w:rPr>
          <w:rFonts w:ascii="Times New Roman" w:hAnsi="Times New Roman" w:cs="Times New Roman"/>
          <w:b/>
          <w:color w:val="101010"/>
          <w:sz w:val="24"/>
          <w:szCs w:val="24"/>
        </w:rPr>
      </w:pPr>
      <w:r w:rsidRPr="0092492E">
        <w:rPr>
          <w:rFonts w:ascii="Times New Roman" w:hAnsi="Times New Roman" w:cs="Times New Roman"/>
          <w:b/>
          <w:color w:val="101010"/>
          <w:sz w:val="24"/>
          <w:szCs w:val="24"/>
        </w:rPr>
        <w:t>3. Results</w:t>
      </w:r>
    </w:p>
    <w:p w14:paraId="54AA0FEB" w14:textId="6BDFF5DB" w:rsidR="00F76DD2" w:rsidRPr="003531D7" w:rsidRDefault="005B7D6D" w:rsidP="003531D7">
      <w:pPr>
        <w:widowControl w:val="0"/>
        <w:autoSpaceDE w:val="0"/>
        <w:autoSpaceDN w:val="0"/>
        <w:adjustRightInd w:val="0"/>
        <w:spacing w:after="240" w:line="480" w:lineRule="auto"/>
        <w:jc w:val="both"/>
        <w:rPr>
          <w:rFonts w:ascii="Times New Roman" w:hAnsi="Times New Roman" w:cs="Times New Roman"/>
          <w:b/>
          <w:color w:val="101010"/>
          <w:sz w:val="24"/>
          <w:szCs w:val="24"/>
        </w:rPr>
      </w:pPr>
      <w:r w:rsidRPr="0092492E">
        <w:rPr>
          <w:rFonts w:ascii="Times New Roman" w:hAnsi="Times New Roman" w:cs="Times New Roman"/>
          <w:color w:val="101010"/>
          <w:sz w:val="24"/>
          <w:szCs w:val="24"/>
        </w:rPr>
        <w:t>Table 2</w:t>
      </w:r>
      <w:r>
        <w:rPr>
          <w:rFonts w:ascii="Times New Roman" w:hAnsi="Times New Roman" w:cs="Times New Roman"/>
          <w:color w:val="101010"/>
          <w:sz w:val="24"/>
          <w:szCs w:val="24"/>
        </w:rPr>
        <w:t xml:space="preserve"> </w:t>
      </w:r>
      <w:r w:rsidR="00F76DD2">
        <w:rPr>
          <w:rFonts w:cs="Times"/>
          <w:sz w:val="22"/>
          <w:szCs w:val="22"/>
          <w:lang w:val="en-US"/>
        </w:rPr>
        <w:t>provides an overview of the themes and sub</w:t>
      </w:r>
      <w:r w:rsidR="00A352A6">
        <w:rPr>
          <w:rFonts w:cs="Times"/>
          <w:sz w:val="22"/>
          <w:szCs w:val="22"/>
          <w:lang w:val="en-US"/>
        </w:rPr>
        <w:t>-</w:t>
      </w:r>
      <w:r w:rsidR="00F76DD2">
        <w:rPr>
          <w:rFonts w:cs="Times"/>
          <w:sz w:val="22"/>
          <w:szCs w:val="22"/>
          <w:lang w:val="en-US"/>
        </w:rPr>
        <w:t>themes identified in this study</w:t>
      </w:r>
      <w:r>
        <w:rPr>
          <w:rFonts w:cs="Times"/>
          <w:sz w:val="22"/>
          <w:szCs w:val="22"/>
          <w:lang w:val="en-US"/>
        </w:rPr>
        <w:t>.</w:t>
      </w:r>
      <w:r w:rsidR="00F76DD2">
        <w:rPr>
          <w:rFonts w:cs="Times"/>
          <w:sz w:val="22"/>
          <w:szCs w:val="22"/>
          <w:lang w:val="en-US"/>
        </w:rPr>
        <w:t xml:space="preserve"> </w:t>
      </w:r>
    </w:p>
    <w:p w14:paraId="0C5C8401" w14:textId="10F580F0" w:rsidR="00CB43F6" w:rsidRPr="005B7D6D" w:rsidRDefault="00426BFB" w:rsidP="001D0164">
      <w:pPr>
        <w:spacing w:line="480" w:lineRule="auto"/>
        <w:ind w:right="43"/>
        <w:jc w:val="both"/>
        <w:rPr>
          <w:rFonts w:ascii="Times New Roman" w:hAnsi="Times New Roman" w:cs="Times New Roman"/>
          <w:b/>
          <w:sz w:val="24"/>
          <w:szCs w:val="24"/>
        </w:rPr>
      </w:pPr>
      <w:r w:rsidRPr="005B7D6D">
        <w:rPr>
          <w:rFonts w:ascii="Times New Roman" w:hAnsi="Times New Roman" w:cs="Times New Roman"/>
          <w:b/>
          <w:color w:val="101010"/>
          <w:sz w:val="24"/>
          <w:szCs w:val="24"/>
        </w:rPr>
        <w:lastRenderedPageBreak/>
        <w:t>Table 2</w:t>
      </w:r>
      <w:r w:rsidR="005B7D6D" w:rsidRPr="005B7D6D">
        <w:rPr>
          <w:rFonts w:ascii="Times New Roman" w:hAnsi="Times New Roman" w:cs="Times New Roman"/>
          <w:b/>
          <w:color w:val="101010"/>
          <w:sz w:val="24"/>
          <w:szCs w:val="24"/>
        </w:rPr>
        <w:t>:</w:t>
      </w:r>
      <w:r w:rsidRPr="005B7D6D">
        <w:rPr>
          <w:rFonts w:ascii="Times New Roman" w:hAnsi="Times New Roman" w:cs="Times New Roman"/>
          <w:b/>
          <w:sz w:val="24"/>
          <w:szCs w:val="24"/>
        </w:rPr>
        <w:t xml:space="preserve"> </w:t>
      </w:r>
      <w:r w:rsidR="00F76DD2" w:rsidRPr="005B7D6D">
        <w:rPr>
          <w:rFonts w:ascii="Times New Roman" w:hAnsi="Times New Roman" w:cs="Times New Roman"/>
          <w:b/>
          <w:sz w:val="24"/>
          <w:szCs w:val="24"/>
        </w:rPr>
        <w:t>F</w:t>
      </w:r>
      <w:r w:rsidR="00167ABE" w:rsidRPr="005B7D6D">
        <w:rPr>
          <w:rFonts w:ascii="Times New Roman" w:hAnsi="Times New Roman" w:cs="Times New Roman"/>
          <w:b/>
          <w:sz w:val="24"/>
          <w:szCs w:val="24"/>
        </w:rPr>
        <w:t>ive</w:t>
      </w:r>
      <w:r w:rsidRPr="005B7D6D">
        <w:rPr>
          <w:rFonts w:ascii="Times New Roman" w:hAnsi="Times New Roman" w:cs="Times New Roman"/>
          <w:b/>
          <w:sz w:val="24"/>
          <w:szCs w:val="24"/>
        </w:rPr>
        <w:t xml:space="preserve"> main </w:t>
      </w:r>
      <w:r w:rsidR="00E42927" w:rsidRPr="005B7D6D">
        <w:rPr>
          <w:rFonts w:ascii="Times New Roman" w:hAnsi="Times New Roman" w:cs="Times New Roman"/>
          <w:b/>
          <w:sz w:val="24"/>
          <w:szCs w:val="24"/>
        </w:rPr>
        <w:t xml:space="preserve">themes </w:t>
      </w:r>
      <w:r w:rsidRPr="005B7D6D">
        <w:rPr>
          <w:rFonts w:ascii="Times New Roman" w:hAnsi="Times New Roman" w:cs="Times New Roman"/>
          <w:b/>
          <w:sz w:val="24"/>
          <w:szCs w:val="24"/>
        </w:rPr>
        <w:t>and sub-</w:t>
      </w:r>
      <w:r w:rsidR="00E42927" w:rsidRPr="005B7D6D">
        <w:rPr>
          <w:rFonts w:ascii="Times New Roman" w:hAnsi="Times New Roman" w:cs="Times New Roman"/>
          <w:b/>
          <w:sz w:val="24"/>
          <w:szCs w:val="24"/>
        </w:rPr>
        <w:t xml:space="preserve">themes </w:t>
      </w:r>
      <w:r w:rsidRPr="005B7D6D">
        <w:rPr>
          <w:rFonts w:ascii="Times New Roman" w:hAnsi="Times New Roman" w:cs="Times New Roman"/>
          <w:b/>
          <w:sz w:val="24"/>
          <w:szCs w:val="24"/>
        </w:rPr>
        <w:t>identified</w:t>
      </w:r>
    </w:p>
    <w:tbl>
      <w:tblPr>
        <w:tblStyle w:val="TableGrid"/>
        <w:tblW w:w="0" w:type="auto"/>
        <w:tblLook w:val="04A0" w:firstRow="1" w:lastRow="0" w:firstColumn="1" w:lastColumn="0" w:noHBand="0" w:noVBand="1"/>
      </w:tblPr>
      <w:tblGrid>
        <w:gridCol w:w="3890"/>
        <w:gridCol w:w="4308"/>
      </w:tblGrid>
      <w:tr w:rsidR="00167ABE" w:rsidRPr="0092492E" w14:paraId="12430630" w14:textId="77777777" w:rsidTr="00167ABE">
        <w:tc>
          <w:tcPr>
            <w:tcW w:w="4077" w:type="dxa"/>
            <w:shd w:val="clear" w:color="auto" w:fill="E6E6E6"/>
          </w:tcPr>
          <w:p w14:paraId="3E1F62FD" w14:textId="3E999EC6" w:rsidR="00167ABE" w:rsidRPr="0092492E" w:rsidRDefault="00E42927" w:rsidP="00167ABE">
            <w:pPr>
              <w:widowControl w:val="0"/>
              <w:autoSpaceDE w:val="0"/>
              <w:autoSpaceDN w:val="0"/>
              <w:adjustRightInd w:val="0"/>
              <w:spacing w:after="240"/>
              <w:ind w:right="43"/>
              <w:contextualSpacing/>
              <w:rPr>
                <w:rFonts w:ascii="Times New Roman" w:hAnsi="Times New Roman" w:cs="Times New Roman"/>
                <w:b/>
                <w:color w:val="101010"/>
                <w:sz w:val="24"/>
                <w:szCs w:val="24"/>
              </w:rPr>
            </w:pPr>
            <w:r>
              <w:rPr>
                <w:rFonts w:ascii="Times New Roman" w:hAnsi="Times New Roman" w:cs="Times New Roman"/>
                <w:b/>
                <w:color w:val="101010"/>
                <w:sz w:val="24"/>
                <w:szCs w:val="24"/>
              </w:rPr>
              <w:t>Themes</w:t>
            </w:r>
          </w:p>
        </w:tc>
        <w:tc>
          <w:tcPr>
            <w:tcW w:w="4536" w:type="dxa"/>
            <w:shd w:val="clear" w:color="auto" w:fill="E6E6E6"/>
          </w:tcPr>
          <w:p w14:paraId="552547DF" w14:textId="266CD8AA" w:rsidR="00167ABE" w:rsidRPr="0092492E" w:rsidRDefault="00167ABE" w:rsidP="00E42927">
            <w:pPr>
              <w:widowControl w:val="0"/>
              <w:autoSpaceDE w:val="0"/>
              <w:autoSpaceDN w:val="0"/>
              <w:adjustRightInd w:val="0"/>
              <w:spacing w:after="240"/>
              <w:ind w:right="43"/>
              <w:contextualSpacing/>
              <w:rPr>
                <w:rFonts w:ascii="Times New Roman" w:hAnsi="Times New Roman" w:cs="Times New Roman"/>
                <w:b/>
                <w:color w:val="101010"/>
                <w:sz w:val="24"/>
                <w:szCs w:val="24"/>
              </w:rPr>
            </w:pPr>
            <w:r w:rsidRPr="0092492E">
              <w:rPr>
                <w:rFonts w:ascii="Times New Roman" w:hAnsi="Times New Roman" w:cs="Times New Roman"/>
                <w:b/>
                <w:color w:val="101010"/>
                <w:sz w:val="24"/>
                <w:szCs w:val="24"/>
              </w:rPr>
              <w:t>Sub-</w:t>
            </w:r>
            <w:r w:rsidR="00E42927">
              <w:rPr>
                <w:rFonts w:ascii="Times New Roman" w:hAnsi="Times New Roman" w:cs="Times New Roman"/>
                <w:b/>
                <w:color w:val="101010"/>
                <w:sz w:val="24"/>
                <w:szCs w:val="24"/>
              </w:rPr>
              <w:t>themes</w:t>
            </w:r>
          </w:p>
        </w:tc>
      </w:tr>
      <w:tr w:rsidR="00167ABE" w:rsidRPr="0092492E" w14:paraId="29BA02E5" w14:textId="77777777" w:rsidTr="00167ABE">
        <w:tc>
          <w:tcPr>
            <w:tcW w:w="4077" w:type="dxa"/>
            <w:tcBorders>
              <w:bottom w:val="single" w:sz="4" w:space="0" w:color="auto"/>
            </w:tcBorders>
          </w:tcPr>
          <w:p w14:paraId="3051208D" w14:textId="5441A16E" w:rsidR="00167ABE" w:rsidRPr="00E42927" w:rsidRDefault="00167ABE" w:rsidP="00E42927">
            <w:pPr>
              <w:widowControl w:val="0"/>
              <w:autoSpaceDE w:val="0"/>
              <w:autoSpaceDN w:val="0"/>
              <w:adjustRightInd w:val="0"/>
              <w:spacing w:after="240"/>
              <w:ind w:right="43"/>
              <w:contextualSpacing/>
              <w:rPr>
                <w:rFonts w:ascii="Times New Roman" w:hAnsi="Times New Roman" w:cs="Times New Roman"/>
                <w:b/>
                <w:color w:val="101010"/>
                <w:sz w:val="24"/>
                <w:szCs w:val="24"/>
              </w:rPr>
            </w:pPr>
            <w:r w:rsidRPr="00E42927">
              <w:rPr>
                <w:rFonts w:ascii="Times New Roman" w:hAnsi="Times New Roman" w:cs="Times New Roman"/>
                <w:b/>
                <w:sz w:val="24"/>
                <w:szCs w:val="24"/>
              </w:rPr>
              <w:t xml:space="preserve">1. </w:t>
            </w:r>
            <w:r w:rsidR="00E42927" w:rsidRPr="00093125">
              <w:rPr>
                <w:rFonts w:ascii="Times New Roman" w:hAnsi="Times New Roman" w:cs="Times New Roman"/>
                <w:b/>
                <w:sz w:val="24"/>
                <w:szCs w:val="24"/>
              </w:rPr>
              <w:t>A challenging learning journey</w:t>
            </w:r>
            <w:r w:rsidR="00E42927" w:rsidRPr="00E42927" w:rsidDel="00E42927">
              <w:rPr>
                <w:rFonts w:ascii="Times New Roman" w:hAnsi="Times New Roman" w:cs="Times New Roman"/>
                <w:b/>
                <w:sz w:val="24"/>
                <w:szCs w:val="24"/>
                <w:lang w:val="en-US"/>
              </w:rPr>
              <w:t xml:space="preserve"> </w:t>
            </w:r>
          </w:p>
        </w:tc>
        <w:tc>
          <w:tcPr>
            <w:tcW w:w="4536" w:type="dxa"/>
            <w:tcBorders>
              <w:bottom w:val="single" w:sz="4" w:space="0" w:color="auto"/>
            </w:tcBorders>
          </w:tcPr>
          <w:p w14:paraId="335A9525" w14:textId="77777777" w:rsidR="00167ABE" w:rsidRPr="003D7B1A" w:rsidRDefault="00167ABE" w:rsidP="00167ABE">
            <w:pPr>
              <w:widowControl w:val="0"/>
              <w:autoSpaceDE w:val="0"/>
              <w:autoSpaceDN w:val="0"/>
              <w:adjustRightInd w:val="0"/>
              <w:spacing w:after="240"/>
              <w:ind w:right="43"/>
              <w:contextualSpacing/>
              <w:rPr>
                <w:rFonts w:ascii="Times New Roman" w:hAnsi="Times New Roman" w:cs="Times New Roman"/>
                <w:i/>
                <w:sz w:val="24"/>
                <w:szCs w:val="24"/>
              </w:rPr>
            </w:pPr>
            <w:r w:rsidRPr="0092492E">
              <w:rPr>
                <w:rFonts w:ascii="Times New Roman" w:hAnsi="Times New Roman" w:cs="Times New Roman"/>
                <w:i/>
                <w:color w:val="101010"/>
                <w:sz w:val="24"/>
                <w:szCs w:val="24"/>
              </w:rPr>
              <w:t xml:space="preserve">1.1 </w:t>
            </w:r>
            <w:r w:rsidRPr="003D7B1A">
              <w:rPr>
                <w:rFonts w:ascii="Times New Roman" w:hAnsi="Times New Roman" w:cs="Times New Roman"/>
                <w:i/>
                <w:sz w:val="24"/>
                <w:szCs w:val="24"/>
              </w:rPr>
              <w:t xml:space="preserve">Requires formal training </w:t>
            </w:r>
          </w:p>
          <w:p w14:paraId="05A86F14" w14:textId="1460413E" w:rsidR="00167ABE" w:rsidRPr="0092492E" w:rsidRDefault="00167ABE" w:rsidP="00E4049D">
            <w:pPr>
              <w:widowControl w:val="0"/>
              <w:autoSpaceDE w:val="0"/>
              <w:autoSpaceDN w:val="0"/>
              <w:adjustRightInd w:val="0"/>
              <w:spacing w:after="240"/>
              <w:ind w:right="43"/>
              <w:contextualSpacing/>
              <w:rPr>
                <w:rFonts w:ascii="Times New Roman" w:hAnsi="Times New Roman" w:cs="Times New Roman"/>
                <w:i/>
                <w:sz w:val="24"/>
                <w:szCs w:val="24"/>
              </w:rPr>
            </w:pPr>
            <w:r w:rsidRPr="003D7B1A">
              <w:rPr>
                <w:rFonts w:ascii="Times New Roman" w:hAnsi="Times New Roman" w:cs="Times New Roman"/>
                <w:i/>
                <w:sz w:val="24"/>
                <w:szCs w:val="24"/>
              </w:rPr>
              <w:t>1.</w:t>
            </w:r>
            <w:r w:rsidR="00E4049D">
              <w:rPr>
                <w:rFonts w:ascii="Times New Roman" w:hAnsi="Times New Roman" w:cs="Times New Roman"/>
                <w:i/>
                <w:sz w:val="24"/>
                <w:szCs w:val="24"/>
              </w:rPr>
              <w:t>2</w:t>
            </w:r>
            <w:r w:rsidR="00E4049D" w:rsidRPr="003D7B1A">
              <w:rPr>
                <w:rFonts w:ascii="Times New Roman" w:hAnsi="Times New Roman" w:cs="Times New Roman"/>
                <w:i/>
                <w:sz w:val="24"/>
                <w:szCs w:val="24"/>
              </w:rPr>
              <w:t xml:space="preserve"> </w:t>
            </w:r>
            <w:r w:rsidRPr="003D7B1A">
              <w:rPr>
                <w:rFonts w:ascii="Times New Roman" w:hAnsi="Times New Roman" w:cs="Times New Roman"/>
                <w:i/>
                <w:sz w:val="24"/>
                <w:szCs w:val="24"/>
              </w:rPr>
              <w:t>Requires clinical experience</w:t>
            </w:r>
          </w:p>
        </w:tc>
      </w:tr>
      <w:tr w:rsidR="00167ABE" w:rsidRPr="0092492E" w14:paraId="746278CA" w14:textId="77777777" w:rsidTr="00167ABE">
        <w:tc>
          <w:tcPr>
            <w:tcW w:w="4077" w:type="dxa"/>
          </w:tcPr>
          <w:p w14:paraId="600DE09C" w14:textId="00C4C49A" w:rsidR="00167ABE" w:rsidRPr="00E42927" w:rsidRDefault="00167ABE" w:rsidP="00AF4F28">
            <w:pPr>
              <w:widowControl w:val="0"/>
              <w:autoSpaceDE w:val="0"/>
              <w:autoSpaceDN w:val="0"/>
              <w:adjustRightInd w:val="0"/>
              <w:spacing w:after="240"/>
              <w:ind w:right="43"/>
              <w:contextualSpacing/>
              <w:rPr>
                <w:rFonts w:ascii="Times New Roman" w:hAnsi="Times New Roman" w:cs="Times New Roman"/>
                <w:b/>
                <w:sz w:val="24"/>
                <w:szCs w:val="24"/>
              </w:rPr>
            </w:pPr>
            <w:r w:rsidRPr="00E42927">
              <w:rPr>
                <w:rFonts w:ascii="Times New Roman" w:hAnsi="Times New Roman" w:cs="Times New Roman"/>
                <w:b/>
                <w:sz w:val="24"/>
                <w:szCs w:val="24"/>
              </w:rPr>
              <w:t xml:space="preserve">2. Enhanced confidence </w:t>
            </w:r>
            <w:r w:rsidR="00AF4F28">
              <w:rPr>
                <w:rFonts w:ascii="Times New Roman" w:hAnsi="Times New Roman" w:cs="Times New Roman"/>
                <w:b/>
                <w:sz w:val="24"/>
                <w:szCs w:val="24"/>
              </w:rPr>
              <w:t>-</w:t>
            </w:r>
            <w:r w:rsidRPr="00E42927">
              <w:rPr>
                <w:rFonts w:ascii="Times New Roman" w:hAnsi="Times New Roman" w:cs="Times New Roman"/>
                <w:b/>
                <w:sz w:val="24"/>
                <w:szCs w:val="24"/>
              </w:rPr>
              <w:t xml:space="preserve"> </w:t>
            </w:r>
            <w:r w:rsidR="00AF4F28">
              <w:rPr>
                <w:rFonts w:ascii="Times New Roman" w:hAnsi="Times New Roman" w:cs="Times New Roman"/>
                <w:b/>
                <w:sz w:val="24"/>
                <w:szCs w:val="24"/>
              </w:rPr>
              <w:t>‘</w:t>
            </w:r>
            <w:r w:rsidRPr="00E42927">
              <w:rPr>
                <w:rFonts w:ascii="Times New Roman" w:hAnsi="Times New Roman" w:cs="Times New Roman"/>
                <w:b/>
                <w:sz w:val="24"/>
                <w:szCs w:val="24"/>
              </w:rPr>
              <w:t>Making the hard stuff easier</w:t>
            </w:r>
            <w:r w:rsidR="00AF4F28">
              <w:rPr>
                <w:rFonts w:ascii="Times New Roman" w:hAnsi="Times New Roman" w:cs="Times New Roman"/>
                <w:b/>
                <w:sz w:val="24"/>
                <w:szCs w:val="24"/>
              </w:rPr>
              <w:t>’</w:t>
            </w:r>
          </w:p>
        </w:tc>
        <w:tc>
          <w:tcPr>
            <w:tcW w:w="4536" w:type="dxa"/>
          </w:tcPr>
          <w:p w14:paraId="01C2B1F3" w14:textId="77777777" w:rsidR="008E11B7" w:rsidRDefault="008E11B7" w:rsidP="008E11B7">
            <w:pPr>
              <w:widowControl w:val="0"/>
              <w:autoSpaceDE w:val="0"/>
              <w:autoSpaceDN w:val="0"/>
              <w:adjustRightInd w:val="0"/>
              <w:spacing w:after="240"/>
              <w:ind w:left="34" w:right="43"/>
              <w:contextualSpacing/>
              <w:rPr>
                <w:rFonts w:ascii="Times New Roman" w:hAnsi="Times New Roman" w:cs="Times New Roman"/>
                <w:i/>
                <w:sz w:val="24"/>
                <w:szCs w:val="24"/>
              </w:rPr>
            </w:pPr>
            <w:r w:rsidRPr="0092492E">
              <w:rPr>
                <w:rFonts w:ascii="Times New Roman" w:hAnsi="Times New Roman" w:cs="Times New Roman"/>
                <w:i/>
                <w:color w:val="101010"/>
                <w:sz w:val="24"/>
                <w:szCs w:val="24"/>
              </w:rPr>
              <w:t>2.1</w:t>
            </w:r>
            <w:r>
              <w:rPr>
                <w:rFonts w:ascii="Times New Roman" w:hAnsi="Times New Roman" w:cs="Times New Roman"/>
                <w:i/>
                <w:sz w:val="24"/>
                <w:szCs w:val="24"/>
              </w:rPr>
              <w:t>.</w:t>
            </w:r>
            <w:r w:rsidRPr="003A2D8A">
              <w:rPr>
                <w:rFonts w:ascii="Times New Roman" w:hAnsi="Times New Roman" w:cs="Times New Roman"/>
                <w:i/>
                <w:sz w:val="24"/>
                <w:szCs w:val="24"/>
              </w:rPr>
              <w:t xml:space="preserve"> </w:t>
            </w:r>
            <w:r>
              <w:rPr>
                <w:rFonts w:ascii="Times New Roman" w:hAnsi="Times New Roman" w:cs="Times New Roman"/>
                <w:i/>
                <w:sz w:val="24"/>
                <w:szCs w:val="24"/>
              </w:rPr>
              <w:t>Identifying and addressing</w:t>
            </w:r>
            <w:r w:rsidRPr="003A2D8A">
              <w:rPr>
                <w:rFonts w:ascii="Times New Roman" w:hAnsi="Times New Roman" w:cs="Times New Roman"/>
                <w:i/>
                <w:sz w:val="24"/>
                <w:szCs w:val="24"/>
              </w:rPr>
              <w:t xml:space="preserve"> </w:t>
            </w:r>
            <w:r>
              <w:rPr>
                <w:rFonts w:ascii="Times New Roman" w:hAnsi="Times New Roman" w:cs="Times New Roman"/>
                <w:i/>
                <w:sz w:val="24"/>
                <w:szCs w:val="24"/>
              </w:rPr>
              <w:t>psychosocial factors</w:t>
            </w:r>
          </w:p>
          <w:p w14:paraId="2191E09C" w14:textId="12A1C319" w:rsidR="00167ABE" w:rsidRPr="0092492E" w:rsidRDefault="00167ABE" w:rsidP="008E11B7">
            <w:pPr>
              <w:widowControl w:val="0"/>
              <w:autoSpaceDE w:val="0"/>
              <w:autoSpaceDN w:val="0"/>
              <w:adjustRightInd w:val="0"/>
              <w:spacing w:after="240"/>
              <w:ind w:left="34" w:right="43"/>
              <w:contextualSpacing/>
              <w:rPr>
                <w:rFonts w:ascii="Times New Roman" w:hAnsi="Times New Roman" w:cs="Times New Roman"/>
                <w:i/>
                <w:sz w:val="24"/>
                <w:szCs w:val="24"/>
              </w:rPr>
            </w:pPr>
            <w:r w:rsidRPr="0092492E">
              <w:rPr>
                <w:rFonts w:ascii="Times New Roman" w:hAnsi="Times New Roman" w:cs="Times New Roman"/>
                <w:i/>
                <w:color w:val="101010"/>
                <w:sz w:val="24"/>
                <w:szCs w:val="24"/>
              </w:rPr>
              <w:t>2.</w:t>
            </w:r>
            <w:r w:rsidR="008E11B7">
              <w:rPr>
                <w:rFonts w:ascii="Times New Roman" w:hAnsi="Times New Roman" w:cs="Times New Roman"/>
                <w:i/>
                <w:color w:val="101010"/>
                <w:sz w:val="24"/>
                <w:szCs w:val="24"/>
              </w:rPr>
              <w:t>2</w:t>
            </w:r>
            <w:r>
              <w:rPr>
                <w:rFonts w:ascii="Times New Roman" w:hAnsi="Times New Roman" w:cs="Times New Roman"/>
                <w:i/>
                <w:sz w:val="24"/>
                <w:szCs w:val="24"/>
              </w:rPr>
              <w:t>.</w:t>
            </w:r>
            <w:r w:rsidRPr="003A2D8A">
              <w:rPr>
                <w:rFonts w:ascii="Times New Roman" w:hAnsi="Times New Roman" w:cs="Times New Roman"/>
                <w:i/>
                <w:sz w:val="24"/>
                <w:szCs w:val="24"/>
              </w:rPr>
              <w:t xml:space="preserve"> </w:t>
            </w:r>
            <w:r>
              <w:rPr>
                <w:rFonts w:ascii="Times New Roman" w:hAnsi="Times New Roman" w:cs="Times New Roman"/>
                <w:i/>
                <w:sz w:val="24"/>
                <w:szCs w:val="24"/>
              </w:rPr>
              <w:t>Addressing</w:t>
            </w:r>
            <w:r w:rsidRPr="003A2D8A">
              <w:rPr>
                <w:rFonts w:ascii="Times New Roman" w:hAnsi="Times New Roman" w:cs="Times New Roman"/>
                <w:i/>
                <w:sz w:val="24"/>
                <w:szCs w:val="24"/>
              </w:rPr>
              <w:t xml:space="preserve"> sensitive issues</w:t>
            </w:r>
          </w:p>
        </w:tc>
      </w:tr>
      <w:tr w:rsidR="00167ABE" w:rsidRPr="0092492E" w14:paraId="56A49CEA" w14:textId="77777777" w:rsidTr="00167ABE">
        <w:tc>
          <w:tcPr>
            <w:tcW w:w="4077" w:type="dxa"/>
          </w:tcPr>
          <w:p w14:paraId="00C0DF76" w14:textId="77777777" w:rsidR="00167ABE" w:rsidRPr="00553A4D" w:rsidRDefault="00167ABE" w:rsidP="00167ABE">
            <w:pPr>
              <w:widowControl w:val="0"/>
              <w:autoSpaceDE w:val="0"/>
              <w:autoSpaceDN w:val="0"/>
              <w:adjustRightInd w:val="0"/>
              <w:spacing w:after="240"/>
              <w:ind w:right="43"/>
              <w:contextualSpacing/>
              <w:rPr>
                <w:rFonts w:ascii="Times New Roman" w:hAnsi="Times New Roman" w:cs="Times New Roman"/>
                <w:b/>
                <w:sz w:val="24"/>
                <w:szCs w:val="24"/>
              </w:rPr>
            </w:pPr>
            <w:r>
              <w:rPr>
                <w:rFonts w:ascii="Times New Roman" w:hAnsi="Times New Roman" w:cs="Times New Roman"/>
                <w:b/>
                <w:sz w:val="24"/>
                <w:szCs w:val="24"/>
              </w:rPr>
              <w:t>3. C</w:t>
            </w:r>
            <w:r w:rsidRPr="0092492E">
              <w:rPr>
                <w:rFonts w:ascii="Times New Roman" w:hAnsi="Times New Roman" w:cs="Times New Roman"/>
                <w:b/>
                <w:sz w:val="24"/>
                <w:szCs w:val="24"/>
              </w:rPr>
              <w:t>hange in professional practice</w:t>
            </w:r>
          </w:p>
        </w:tc>
        <w:tc>
          <w:tcPr>
            <w:tcW w:w="4536" w:type="dxa"/>
          </w:tcPr>
          <w:p w14:paraId="024971EF" w14:textId="77777777" w:rsidR="00167ABE" w:rsidRPr="0092492E" w:rsidRDefault="00167ABE" w:rsidP="00167ABE">
            <w:pPr>
              <w:widowControl w:val="0"/>
              <w:autoSpaceDE w:val="0"/>
              <w:autoSpaceDN w:val="0"/>
              <w:adjustRightInd w:val="0"/>
              <w:spacing w:after="240"/>
              <w:ind w:left="34" w:right="43"/>
              <w:contextualSpacing/>
              <w:rPr>
                <w:rFonts w:ascii="Times New Roman" w:hAnsi="Times New Roman" w:cs="Times New Roman"/>
                <w:i/>
                <w:color w:val="101010"/>
                <w:sz w:val="24"/>
                <w:szCs w:val="24"/>
              </w:rPr>
            </w:pPr>
            <w:r>
              <w:rPr>
                <w:rFonts w:ascii="Times New Roman" w:hAnsi="Times New Roman" w:cs="Times New Roman"/>
                <w:i/>
                <w:color w:val="101010"/>
                <w:sz w:val="24"/>
                <w:szCs w:val="24"/>
              </w:rPr>
              <w:t xml:space="preserve">3.1 </w:t>
            </w:r>
            <w:r w:rsidRPr="003D7B1A">
              <w:rPr>
                <w:rFonts w:ascii="Times New Roman" w:hAnsi="Times New Roman" w:cs="Times New Roman"/>
                <w:i/>
                <w:sz w:val="24"/>
                <w:szCs w:val="24"/>
              </w:rPr>
              <w:t>Communication practice</w:t>
            </w:r>
          </w:p>
        </w:tc>
      </w:tr>
      <w:tr w:rsidR="00167ABE" w:rsidRPr="0092492E" w14:paraId="5A3EA4C8" w14:textId="77777777" w:rsidTr="00167ABE">
        <w:tc>
          <w:tcPr>
            <w:tcW w:w="4077" w:type="dxa"/>
          </w:tcPr>
          <w:p w14:paraId="0424A01A" w14:textId="77777777" w:rsidR="00167ABE" w:rsidRPr="00553A4D" w:rsidRDefault="00167ABE" w:rsidP="00167ABE">
            <w:pPr>
              <w:widowControl w:val="0"/>
              <w:autoSpaceDE w:val="0"/>
              <w:autoSpaceDN w:val="0"/>
              <w:adjustRightInd w:val="0"/>
              <w:spacing w:after="240"/>
              <w:ind w:right="43"/>
              <w:contextualSpacing/>
              <w:rPr>
                <w:rFonts w:ascii="Times New Roman" w:hAnsi="Times New Roman" w:cs="Times New Roman"/>
                <w:b/>
                <w:sz w:val="24"/>
                <w:szCs w:val="24"/>
              </w:rPr>
            </w:pPr>
            <w:r>
              <w:rPr>
                <w:rFonts w:ascii="Times New Roman" w:hAnsi="Times New Roman" w:cs="Times New Roman"/>
                <w:b/>
                <w:sz w:val="24"/>
                <w:szCs w:val="24"/>
              </w:rPr>
              <w:t>4</w:t>
            </w:r>
            <w:r w:rsidRPr="00553A4D">
              <w:rPr>
                <w:rFonts w:ascii="Times New Roman" w:hAnsi="Times New Roman" w:cs="Times New Roman"/>
                <w:b/>
                <w:sz w:val="24"/>
                <w:szCs w:val="24"/>
              </w:rPr>
              <w:t>. Enhanced comprehension – by physiotherapist and patient</w:t>
            </w:r>
          </w:p>
        </w:tc>
        <w:tc>
          <w:tcPr>
            <w:tcW w:w="4536" w:type="dxa"/>
          </w:tcPr>
          <w:p w14:paraId="0C1EBD92" w14:textId="77777777" w:rsidR="00167ABE" w:rsidRPr="003D7B1A" w:rsidRDefault="00167ABE" w:rsidP="00167ABE">
            <w:pPr>
              <w:widowControl w:val="0"/>
              <w:autoSpaceDE w:val="0"/>
              <w:autoSpaceDN w:val="0"/>
              <w:adjustRightInd w:val="0"/>
              <w:spacing w:after="240"/>
              <w:ind w:right="43"/>
              <w:contextualSpacing/>
              <w:rPr>
                <w:rFonts w:ascii="Times New Roman" w:hAnsi="Times New Roman" w:cs="Times New Roman"/>
                <w:i/>
                <w:sz w:val="24"/>
                <w:szCs w:val="24"/>
              </w:rPr>
            </w:pPr>
            <w:r>
              <w:rPr>
                <w:rFonts w:ascii="Times New Roman" w:hAnsi="Times New Roman" w:cs="Times New Roman"/>
                <w:i/>
                <w:sz w:val="24"/>
                <w:szCs w:val="24"/>
              </w:rPr>
              <w:t>4</w:t>
            </w:r>
            <w:r w:rsidRPr="003D7B1A">
              <w:rPr>
                <w:rFonts w:ascii="Times New Roman" w:hAnsi="Times New Roman" w:cs="Times New Roman"/>
                <w:i/>
                <w:sz w:val="24"/>
                <w:szCs w:val="24"/>
              </w:rPr>
              <w:t>.1 Importance of developing patient awareness</w:t>
            </w:r>
          </w:p>
          <w:p w14:paraId="125B3F64" w14:textId="77777777" w:rsidR="00167ABE" w:rsidRPr="003D7B1A" w:rsidRDefault="00167ABE" w:rsidP="00167ABE">
            <w:pPr>
              <w:widowControl w:val="0"/>
              <w:autoSpaceDE w:val="0"/>
              <w:autoSpaceDN w:val="0"/>
              <w:adjustRightInd w:val="0"/>
              <w:spacing w:after="240"/>
              <w:ind w:right="43"/>
              <w:contextualSpacing/>
              <w:rPr>
                <w:rFonts w:ascii="Times New Roman" w:hAnsi="Times New Roman" w:cs="Times New Roman"/>
                <w:i/>
                <w:sz w:val="24"/>
                <w:szCs w:val="24"/>
              </w:rPr>
            </w:pPr>
            <w:r>
              <w:rPr>
                <w:rFonts w:ascii="Times New Roman" w:hAnsi="Times New Roman" w:cs="Times New Roman"/>
                <w:i/>
                <w:sz w:val="24"/>
                <w:szCs w:val="24"/>
              </w:rPr>
              <w:t>4</w:t>
            </w:r>
            <w:r w:rsidRPr="003D7B1A">
              <w:rPr>
                <w:rFonts w:ascii="Times New Roman" w:hAnsi="Times New Roman" w:cs="Times New Roman"/>
                <w:i/>
                <w:sz w:val="24"/>
                <w:szCs w:val="24"/>
              </w:rPr>
              <w:t>.2 Influence of psychosocial factors</w:t>
            </w:r>
          </w:p>
          <w:p w14:paraId="519B9F64" w14:textId="77777777" w:rsidR="00167ABE" w:rsidRPr="003D7B1A" w:rsidRDefault="00167ABE" w:rsidP="00167ABE">
            <w:pPr>
              <w:widowControl w:val="0"/>
              <w:autoSpaceDE w:val="0"/>
              <w:autoSpaceDN w:val="0"/>
              <w:adjustRightInd w:val="0"/>
              <w:spacing w:after="240"/>
              <w:ind w:right="43"/>
              <w:contextualSpacing/>
              <w:rPr>
                <w:rFonts w:ascii="Times New Roman" w:hAnsi="Times New Roman" w:cs="Times New Roman"/>
                <w:i/>
                <w:sz w:val="24"/>
                <w:szCs w:val="24"/>
              </w:rPr>
            </w:pPr>
            <w:r>
              <w:rPr>
                <w:rFonts w:ascii="Times New Roman" w:hAnsi="Times New Roman" w:cs="Times New Roman"/>
                <w:sz w:val="24"/>
                <w:szCs w:val="24"/>
              </w:rPr>
              <w:t>4</w:t>
            </w:r>
            <w:r w:rsidRPr="003D7B1A">
              <w:rPr>
                <w:rFonts w:ascii="Times New Roman" w:hAnsi="Times New Roman" w:cs="Times New Roman"/>
                <w:sz w:val="24"/>
                <w:szCs w:val="24"/>
              </w:rPr>
              <w:t xml:space="preserve">.3 </w:t>
            </w:r>
            <w:r w:rsidRPr="003D7B1A">
              <w:rPr>
                <w:rFonts w:ascii="Times New Roman" w:hAnsi="Times New Roman" w:cs="Times New Roman"/>
                <w:i/>
                <w:sz w:val="24"/>
                <w:szCs w:val="24"/>
              </w:rPr>
              <w:t>Importance of therapeutic relationship</w:t>
            </w:r>
          </w:p>
        </w:tc>
      </w:tr>
      <w:tr w:rsidR="00167ABE" w:rsidRPr="0092492E" w14:paraId="354A4563" w14:textId="77777777" w:rsidTr="00167ABE">
        <w:trPr>
          <w:trHeight w:val="1390"/>
        </w:trPr>
        <w:tc>
          <w:tcPr>
            <w:tcW w:w="4077" w:type="dxa"/>
          </w:tcPr>
          <w:p w14:paraId="561F154C" w14:textId="49BE54C2" w:rsidR="00E42927" w:rsidRPr="00093125" w:rsidRDefault="00167ABE" w:rsidP="00E42927">
            <w:pPr>
              <w:ind w:right="43"/>
              <w:rPr>
                <w:rFonts w:ascii="Times New Roman" w:hAnsi="Times New Roman" w:cs="Times New Roman"/>
                <w:sz w:val="24"/>
                <w:szCs w:val="24"/>
              </w:rPr>
            </w:pPr>
            <w:r>
              <w:rPr>
                <w:rFonts w:ascii="Times New Roman" w:hAnsi="Times New Roman" w:cs="Times New Roman"/>
                <w:b/>
                <w:sz w:val="24"/>
                <w:szCs w:val="24"/>
              </w:rPr>
              <w:t>5</w:t>
            </w:r>
            <w:r w:rsidRPr="00553A4D">
              <w:rPr>
                <w:rFonts w:ascii="Times New Roman" w:hAnsi="Times New Roman" w:cs="Times New Roman"/>
                <w:b/>
                <w:sz w:val="24"/>
                <w:szCs w:val="24"/>
              </w:rPr>
              <w:t xml:space="preserve">. </w:t>
            </w:r>
            <w:r w:rsidR="00AF4F28">
              <w:rPr>
                <w:rFonts w:ascii="Times New Roman" w:hAnsi="Times New Roman" w:cs="Times New Roman"/>
                <w:b/>
                <w:sz w:val="24"/>
                <w:szCs w:val="24"/>
              </w:rPr>
              <w:t>‘</w:t>
            </w:r>
            <w:r w:rsidR="00E42927" w:rsidRPr="00093125">
              <w:rPr>
                <w:rFonts w:ascii="Times New Roman" w:hAnsi="Times New Roman" w:cs="Times New Roman"/>
                <w:b/>
                <w:sz w:val="24"/>
                <w:szCs w:val="24"/>
              </w:rPr>
              <w:t>This seems great, but there are obstacles to applying this …</w:t>
            </w:r>
            <w:r w:rsidR="00AF4F28">
              <w:rPr>
                <w:rFonts w:ascii="Times New Roman" w:hAnsi="Times New Roman" w:cs="Times New Roman"/>
                <w:b/>
                <w:sz w:val="24"/>
                <w:szCs w:val="24"/>
              </w:rPr>
              <w:t>’</w:t>
            </w:r>
          </w:p>
          <w:p w14:paraId="30446440" w14:textId="4BB3B719" w:rsidR="00167ABE" w:rsidRPr="00553A4D" w:rsidRDefault="00167ABE" w:rsidP="00E42927">
            <w:pPr>
              <w:widowControl w:val="0"/>
              <w:autoSpaceDE w:val="0"/>
              <w:autoSpaceDN w:val="0"/>
              <w:adjustRightInd w:val="0"/>
              <w:spacing w:after="240"/>
              <w:ind w:right="43"/>
              <w:contextualSpacing/>
              <w:rPr>
                <w:rFonts w:ascii="Times New Roman" w:hAnsi="Times New Roman" w:cs="Times New Roman"/>
                <w:b/>
                <w:sz w:val="24"/>
                <w:szCs w:val="24"/>
              </w:rPr>
            </w:pPr>
          </w:p>
        </w:tc>
        <w:tc>
          <w:tcPr>
            <w:tcW w:w="4536" w:type="dxa"/>
          </w:tcPr>
          <w:p w14:paraId="4AC6ABB0" w14:textId="77777777" w:rsidR="00167ABE" w:rsidRPr="004919CA" w:rsidRDefault="00167ABE" w:rsidP="00167ABE">
            <w:pPr>
              <w:ind w:right="43"/>
              <w:rPr>
                <w:rFonts w:ascii="Times New Roman" w:hAnsi="Times New Roman" w:cs="Times New Roman"/>
                <w:i/>
                <w:sz w:val="24"/>
                <w:szCs w:val="24"/>
              </w:rPr>
            </w:pPr>
            <w:r>
              <w:rPr>
                <w:rFonts w:ascii="Times New Roman" w:hAnsi="Times New Roman" w:cs="Times New Roman"/>
                <w:i/>
                <w:color w:val="101010"/>
                <w:sz w:val="24"/>
                <w:szCs w:val="24"/>
              </w:rPr>
              <w:t>5</w:t>
            </w:r>
            <w:r w:rsidRPr="004919CA">
              <w:rPr>
                <w:rFonts w:ascii="Times New Roman" w:hAnsi="Times New Roman" w:cs="Times New Roman"/>
                <w:i/>
                <w:color w:val="101010"/>
                <w:sz w:val="24"/>
                <w:szCs w:val="24"/>
              </w:rPr>
              <w:t xml:space="preserve">.1 </w:t>
            </w:r>
            <w:r>
              <w:rPr>
                <w:rFonts w:ascii="Times New Roman" w:hAnsi="Times New Roman" w:cs="Times New Roman"/>
                <w:i/>
                <w:sz w:val="24"/>
                <w:szCs w:val="24"/>
              </w:rPr>
              <w:t>Better outcomes</w:t>
            </w:r>
          </w:p>
          <w:p w14:paraId="42B560DE" w14:textId="77777777" w:rsidR="00167ABE" w:rsidRPr="004919CA" w:rsidRDefault="00167ABE" w:rsidP="00167ABE">
            <w:pPr>
              <w:widowControl w:val="0"/>
              <w:autoSpaceDE w:val="0"/>
              <w:autoSpaceDN w:val="0"/>
              <w:adjustRightInd w:val="0"/>
              <w:spacing w:after="240"/>
              <w:ind w:right="43"/>
              <w:contextualSpacing/>
              <w:rPr>
                <w:rFonts w:ascii="Times New Roman" w:hAnsi="Times New Roman" w:cs="Times New Roman"/>
                <w:i/>
                <w:color w:val="101010"/>
                <w:sz w:val="24"/>
                <w:szCs w:val="24"/>
              </w:rPr>
            </w:pPr>
            <w:r>
              <w:rPr>
                <w:rFonts w:ascii="Times New Roman" w:hAnsi="Times New Roman" w:cs="Times New Roman"/>
                <w:i/>
                <w:color w:val="101010"/>
                <w:sz w:val="24"/>
                <w:szCs w:val="24"/>
              </w:rPr>
              <w:t>5</w:t>
            </w:r>
            <w:r w:rsidRPr="004919CA">
              <w:rPr>
                <w:rFonts w:ascii="Times New Roman" w:hAnsi="Times New Roman" w:cs="Times New Roman"/>
                <w:i/>
                <w:color w:val="101010"/>
                <w:sz w:val="24"/>
                <w:szCs w:val="24"/>
              </w:rPr>
              <w:t xml:space="preserve">.2 </w:t>
            </w:r>
            <w:r w:rsidRPr="005E410C">
              <w:rPr>
                <w:rFonts w:ascii="Times New Roman" w:hAnsi="Times New Roman" w:cs="Times New Roman"/>
                <w:i/>
                <w:sz w:val="24"/>
                <w:szCs w:val="24"/>
              </w:rPr>
              <w:t>Application to wider patient populations</w:t>
            </w:r>
          </w:p>
          <w:p w14:paraId="43520DFF" w14:textId="77777777" w:rsidR="00167ABE" w:rsidRPr="004919CA" w:rsidRDefault="00167ABE" w:rsidP="00167ABE">
            <w:pPr>
              <w:ind w:right="43"/>
              <w:jc w:val="both"/>
              <w:rPr>
                <w:rFonts w:ascii="Times New Roman" w:hAnsi="Times New Roman" w:cs="Times New Roman"/>
                <w:i/>
                <w:sz w:val="24"/>
                <w:szCs w:val="24"/>
              </w:rPr>
            </w:pPr>
            <w:r>
              <w:rPr>
                <w:rFonts w:ascii="Times New Roman" w:hAnsi="Times New Roman" w:cs="Times New Roman"/>
                <w:i/>
                <w:color w:val="101010"/>
                <w:sz w:val="24"/>
                <w:szCs w:val="24"/>
              </w:rPr>
              <w:t>5</w:t>
            </w:r>
            <w:r w:rsidRPr="004919CA">
              <w:rPr>
                <w:rFonts w:ascii="Times New Roman" w:hAnsi="Times New Roman" w:cs="Times New Roman"/>
                <w:i/>
                <w:color w:val="101010"/>
                <w:sz w:val="24"/>
                <w:szCs w:val="24"/>
              </w:rPr>
              <w:t>.</w:t>
            </w:r>
            <w:r>
              <w:rPr>
                <w:rFonts w:ascii="Times New Roman" w:hAnsi="Times New Roman" w:cs="Times New Roman"/>
                <w:i/>
                <w:color w:val="101010"/>
                <w:sz w:val="24"/>
                <w:szCs w:val="24"/>
              </w:rPr>
              <w:t>3</w:t>
            </w:r>
            <w:r w:rsidRPr="004919CA">
              <w:rPr>
                <w:rFonts w:ascii="Times New Roman" w:hAnsi="Times New Roman" w:cs="Times New Roman"/>
                <w:i/>
                <w:color w:val="101010"/>
                <w:sz w:val="24"/>
                <w:szCs w:val="24"/>
              </w:rPr>
              <w:t xml:space="preserve"> </w:t>
            </w:r>
            <w:r w:rsidRPr="004962F8">
              <w:rPr>
                <w:rFonts w:ascii="Times New Roman" w:hAnsi="Times New Roman" w:cs="Times New Roman"/>
                <w:i/>
                <w:sz w:val="24"/>
                <w:szCs w:val="24"/>
              </w:rPr>
              <w:t>Time constraints</w:t>
            </w:r>
          </w:p>
          <w:p w14:paraId="3DEFD850" w14:textId="77777777" w:rsidR="00167ABE" w:rsidRPr="004919CA" w:rsidRDefault="00167ABE" w:rsidP="00167ABE">
            <w:pPr>
              <w:ind w:right="43"/>
              <w:rPr>
                <w:rFonts w:ascii="Times New Roman" w:hAnsi="Times New Roman" w:cs="Times New Roman"/>
                <w:i/>
                <w:color w:val="101010"/>
                <w:sz w:val="24"/>
                <w:szCs w:val="24"/>
              </w:rPr>
            </w:pPr>
            <w:r>
              <w:rPr>
                <w:rFonts w:ascii="Times New Roman" w:hAnsi="Times New Roman" w:cs="Times New Roman"/>
                <w:i/>
                <w:color w:val="101010"/>
                <w:sz w:val="24"/>
                <w:szCs w:val="24"/>
              </w:rPr>
              <w:t>5</w:t>
            </w:r>
            <w:r w:rsidRPr="004919CA">
              <w:rPr>
                <w:rFonts w:ascii="Times New Roman" w:hAnsi="Times New Roman" w:cs="Times New Roman"/>
                <w:i/>
                <w:color w:val="101010"/>
                <w:sz w:val="24"/>
                <w:szCs w:val="24"/>
              </w:rPr>
              <w:t>.</w:t>
            </w:r>
            <w:r>
              <w:rPr>
                <w:rFonts w:ascii="Times New Roman" w:hAnsi="Times New Roman" w:cs="Times New Roman"/>
                <w:i/>
                <w:color w:val="101010"/>
                <w:sz w:val="24"/>
                <w:szCs w:val="24"/>
              </w:rPr>
              <w:t>4</w:t>
            </w:r>
            <w:r w:rsidRPr="004919CA">
              <w:rPr>
                <w:rFonts w:ascii="Times New Roman" w:hAnsi="Times New Roman" w:cs="Times New Roman"/>
                <w:i/>
                <w:color w:val="101010"/>
                <w:sz w:val="24"/>
                <w:szCs w:val="24"/>
              </w:rPr>
              <w:t xml:space="preserve"> </w:t>
            </w:r>
            <w:r w:rsidRPr="004962F8">
              <w:rPr>
                <w:rFonts w:ascii="Times New Roman" w:hAnsi="Times New Roman" w:cs="Times New Roman"/>
                <w:i/>
                <w:sz w:val="24"/>
                <w:szCs w:val="24"/>
              </w:rPr>
              <w:t>Difficulty to engage patients with biomedical beliefs</w:t>
            </w:r>
          </w:p>
        </w:tc>
      </w:tr>
    </w:tbl>
    <w:p w14:paraId="2F8283C2" w14:textId="77777777" w:rsidR="00426BFB" w:rsidRDefault="00426BFB" w:rsidP="00CB43F6">
      <w:pPr>
        <w:ind w:right="43"/>
        <w:rPr>
          <w:rFonts w:ascii="Times New Roman" w:hAnsi="Times New Roman" w:cs="Times New Roman"/>
          <w:sz w:val="24"/>
          <w:szCs w:val="24"/>
        </w:rPr>
      </w:pPr>
    </w:p>
    <w:p w14:paraId="3D057FB8" w14:textId="0D6D5CE0" w:rsidR="00426BFB" w:rsidRPr="001C5E2E" w:rsidRDefault="002D6498" w:rsidP="001D0164">
      <w:pPr>
        <w:spacing w:line="480" w:lineRule="auto"/>
        <w:ind w:right="43"/>
        <w:rPr>
          <w:rFonts w:ascii="Times New Roman" w:hAnsi="Times New Roman" w:cs="Times New Roman"/>
          <w:b/>
          <w:sz w:val="24"/>
          <w:szCs w:val="24"/>
        </w:rPr>
      </w:pPr>
      <w:r w:rsidRPr="001C5E2E">
        <w:rPr>
          <w:rFonts w:ascii="Times New Roman" w:hAnsi="Times New Roman" w:cs="Times New Roman"/>
          <w:b/>
          <w:sz w:val="24"/>
          <w:szCs w:val="24"/>
        </w:rPr>
        <w:t xml:space="preserve">3.1 </w:t>
      </w:r>
      <w:r w:rsidR="00E42927" w:rsidRPr="001C5E2E">
        <w:rPr>
          <w:rFonts w:ascii="Times New Roman" w:hAnsi="Times New Roman" w:cs="Times New Roman"/>
          <w:b/>
          <w:sz w:val="24"/>
          <w:szCs w:val="24"/>
        </w:rPr>
        <w:t>A challenging learning journey</w:t>
      </w:r>
    </w:p>
    <w:p w14:paraId="0883743B" w14:textId="77777777" w:rsidR="00C23468" w:rsidRPr="0092492E" w:rsidRDefault="00C23468" w:rsidP="001D0164">
      <w:pPr>
        <w:spacing w:line="480" w:lineRule="auto"/>
        <w:ind w:right="43"/>
        <w:rPr>
          <w:rFonts w:ascii="Times New Roman" w:hAnsi="Times New Roman" w:cs="Times New Roman"/>
          <w:b/>
          <w:sz w:val="24"/>
          <w:szCs w:val="24"/>
        </w:rPr>
      </w:pPr>
    </w:p>
    <w:p w14:paraId="501B5FED" w14:textId="6F4967B5" w:rsidR="00927F4B" w:rsidRDefault="002D6498" w:rsidP="001D0164">
      <w:pPr>
        <w:spacing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t>Although the physiotherapists felt that CFT was an effective approach</w:t>
      </w:r>
      <w:r w:rsidR="00DA24EB" w:rsidRPr="0092492E">
        <w:rPr>
          <w:rFonts w:ascii="Times New Roman" w:hAnsi="Times New Roman" w:cs="Times New Roman"/>
          <w:sz w:val="24"/>
          <w:szCs w:val="24"/>
        </w:rPr>
        <w:t xml:space="preserve"> </w:t>
      </w:r>
      <w:r w:rsidR="003041C4" w:rsidRPr="0092492E">
        <w:rPr>
          <w:rFonts w:ascii="Times New Roman" w:hAnsi="Times New Roman" w:cs="Times New Roman"/>
          <w:sz w:val="24"/>
          <w:szCs w:val="24"/>
        </w:rPr>
        <w:t>reflect</w:t>
      </w:r>
      <w:r w:rsidR="007A309E">
        <w:rPr>
          <w:rFonts w:ascii="Times New Roman" w:hAnsi="Times New Roman" w:cs="Times New Roman"/>
          <w:sz w:val="24"/>
          <w:szCs w:val="24"/>
        </w:rPr>
        <w:t xml:space="preserve">ing </w:t>
      </w:r>
      <w:r w:rsidR="003041C4" w:rsidRPr="0092492E">
        <w:rPr>
          <w:rFonts w:ascii="Times New Roman" w:hAnsi="Times New Roman" w:cs="Times New Roman"/>
          <w:sz w:val="24"/>
          <w:szCs w:val="24"/>
        </w:rPr>
        <w:t>the</w:t>
      </w:r>
      <w:r w:rsidR="00990422" w:rsidRPr="0092492E">
        <w:rPr>
          <w:rFonts w:ascii="Times New Roman" w:hAnsi="Times New Roman" w:cs="Times New Roman"/>
          <w:sz w:val="24"/>
          <w:szCs w:val="24"/>
        </w:rPr>
        <w:t xml:space="preserve"> </w:t>
      </w:r>
      <w:r w:rsidR="002C0375">
        <w:rPr>
          <w:rFonts w:ascii="Times New Roman" w:hAnsi="Times New Roman" w:cs="Times New Roman"/>
          <w:sz w:val="24"/>
          <w:szCs w:val="24"/>
        </w:rPr>
        <w:t xml:space="preserve">multi-dimensional </w:t>
      </w:r>
      <w:r w:rsidR="00990422" w:rsidRPr="0092492E">
        <w:rPr>
          <w:rFonts w:ascii="Times New Roman" w:hAnsi="Times New Roman" w:cs="Times New Roman"/>
          <w:sz w:val="24"/>
          <w:szCs w:val="24"/>
        </w:rPr>
        <w:t xml:space="preserve">complexity of </w:t>
      </w:r>
      <w:r w:rsidR="00DA24EB" w:rsidRPr="0092492E">
        <w:rPr>
          <w:rFonts w:ascii="Times New Roman" w:hAnsi="Times New Roman" w:cs="Times New Roman"/>
          <w:sz w:val="24"/>
          <w:szCs w:val="24"/>
        </w:rPr>
        <w:t>NSCLBP</w:t>
      </w:r>
      <w:r w:rsidR="00771F9D">
        <w:rPr>
          <w:rFonts w:ascii="Times New Roman" w:hAnsi="Times New Roman" w:cs="Times New Roman"/>
          <w:sz w:val="24"/>
          <w:szCs w:val="24"/>
        </w:rPr>
        <w:t>,</w:t>
      </w:r>
      <w:r w:rsidR="004134C4" w:rsidRPr="0092492E">
        <w:rPr>
          <w:rFonts w:ascii="Times New Roman" w:hAnsi="Times New Roman" w:cs="Times New Roman"/>
          <w:sz w:val="24"/>
          <w:szCs w:val="24"/>
        </w:rPr>
        <w:t xml:space="preserve"> th</w:t>
      </w:r>
      <w:r w:rsidR="00C23468" w:rsidRPr="0092492E">
        <w:rPr>
          <w:rFonts w:ascii="Times New Roman" w:hAnsi="Times New Roman" w:cs="Times New Roman"/>
          <w:sz w:val="24"/>
          <w:szCs w:val="24"/>
        </w:rPr>
        <w:t>ey</w:t>
      </w:r>
      <w:r w:rsidR="004134C4" w:rsidRPr="0092492E">
        <w:rPr>
          <w:rFonts w:ascii="Times New Roman" w:hAnsi="Times New Roman" w:cs="Times New Roman"/>
          <w:sz w:val="24"/>
          <w:szCs w:val="24"/>
        </w:rPr>
        <w:t xml:space="preserve"> </w:t>
      </w:r>
      <w:r w:rsidR="003041C4" w:rsidRPr="0092492E">
        <w:rPr>
          <w:rFonts w:ascii="Times New Roman" w:hAnsi="Times New Roman" w:cs="Times New Roman"/>
          <w:sz w:val="24"/>
          <w:szCs w:val="24"/>
        </w:rPr>
        <w:t>highlighted</w:t>
      </w:r>
      <w:r w:rsidR="00C23468" w:rsidRPr="0092492E">
        <w:rPr>
          <w:rFonts w:ascii="Times New Roman" w:hAnsi="Times New Roman" w:cs="Times New Roman"/>
          <w:sz w:val="24"/>
          <w:szCs w:val="24"/>
        </w:rPr>
        <w:t xml:space="preserve"> the challenges of having to consider</w:t>
      </w:r>
      <w:r w:rsidR="008E345E">
        <w:rPr>
          <w:rFonts w:ascii="Times New Roman" w:hAnsi="Times New Roman" w:cs="Times New Roman"/>
          <w:sz w:val="24"/>
          <w:szCs w:val="24"/>
        </w:rPr>
        <w:t xml:space="preserve"> and </w:t>
      </w:r>
      <w:r w:rsidR="00766897">
        <w:rPr>
          <w:rFonts w:ascii="Times New Roman" w:hAnsi="Times New Roman" w:cs="Times New Roman"/>
          <w:sz w:val="24"/>
          <w:szCs w:val="24"/>
        </w:rPr>
        <w:t>target</w:t>
      </w:r>
      <w:r w:rsidR="00C23468" w:rsidRPr="0092492E">
        <w:rPr>
          <w:rFonts w:ascii="Times New Roman" w:hAnsi="Times New Roman" w:cs="Times New Roman"/>
          <w:sz w:val="24"/>
          <w:szCs w:val="24"/>
        </w:rPr>
        <w:t xml:space="preserve"> </w:t>
      </w:r>
      <w:r w:rsidR="00656662">
        <w:rPr>
          <w:rFonts w:ascii="Times New Roman" w:hAnsi="Times New Roman" w:cs="Times New Roman"/>
          <w:sz w:val="24"/>
          <w:szCs w:val="24"/>
        </w:rPr>
        <w:t>pain</w:t>
      </w:r>
      <w:r w:rsidR="00656662" w:rsidRPr="0092492E">
        <w:rPr>
          <w:rFonts w:ascii="Times New Roman" w:hAnsi="Times New Roman" w:cs="Times New Roman"/>
          <w:sz w:val="24"/>
          <w:szCs w:val="24"/>
        </w:rPr>
        <w:t xml:space="preserve"> </w:t>
      </w:r>
      <w:r w:rsidR="00C46BB0">
        <w:rPr>
          <w:rFonts w:ascii="Times New Roman" w:hAnsi="Times New Roman" w:cs="Times New Roman"/>
          <w:sz w:val="24"/>
          <w:szCs w:val="24"/>
        </w:rPr>
        <w:t xml:space="preserve">drivers across </w:t>
      </w:r>
      <w:r w:rsidR="00766897">
        <w:rPr>
          <w:rFonts w:ascii="Times New Roman" w:hAnsi="Times New Roman" w:cs="Times New Roman"/>
          <w:sz w:val="24"/>
          <w:szCs w:val="24"/>
        </w:rPr>
        <w:t>broad</w:t>
      </w:r>
      <w:r w:rsidR="00627204" w:rsidRPr="0092492E">
        <w:rPr>
          <w:rFonts w:ascii="Times New Roman" w:hAnsi="Times New Roman" w:cs="Times New Roman"/>
          <w:sz w:val="24"/>
          <w:szCs w:val="24"/>
        </w:rPr>
        <w:t xml:space="preserve"> </w:t>
      </w:r>
      <w:r w:rsidR="00C23468" w:rsidRPr="0092492E">
        <w:rPr>
          <w:rFonts w:ascii="Times New Roman" w:hAnsi="Times New Roman" w:cs="Times New Roman"/>
          <w:sz w:val="24"/>
          <w:szCs w:val="24"/>
        </w:rPr>
        <w:t>domains</w:t>
      </w:r>
      <w:r w:rsidR="00783D60">
        <w:rPr>
          <w:rFonts w:ascii="Times New Roman" w:hAnsi="Times New Roman" w:cs="Times New Roman"/>
          <w:sz w:val="24"/>
          <w:szCs w:val="24"/>
        </w:rPr>
        <w:t>. T</w:t>
      </w:r>
      <w:r w:rsidR="002E1948">
        <w:rPr>
          <w:rFonts w:ascii="Times New Roman" w:hAnsi="Times New Roman" w:cs="Times New Roman"/>
          <w:sz w:val="24"/>
          <w:szCs w:val="24"/>
        </w:rPr>
        <w:t xml:space="preserve">his </w:t>
      </w:r>
      <w:r w:rsidR="00783D60">
        <w:rPr>
          <w:rFonts w:ascii="Times New Roman" w:hAnsi="Times New Roman" w:cs="Times New Roman"/>
          <w:sz w:val="24"/>
          <w:szCs w:val="24"/>
        </w:rPr>
        <w:t xml:space="preserve">required that </w:t>
      </w:r>
      <w:r w:rsidR="00783D60" w:rsidRPr="0092492E">
        <w:rPr>
          <w:rFonts w:ascii="Times New Roman" w:hAnsi="Times New Roman" w:cs="Times New Roman"/>
          <w:sz w:val="24"/>
          <w:szCs w:val="24"/>
        </w:rPr>
        <w:t xml:space="preserve">physiotherapists </w:t>
      </w:r>
      <w:r w:rsidR="005118A5">
        <w:rPr>
          <w:rFonts w:ascii="Times New Roman" w:hAnsi="Times New Roman" w:cs="Times New Roman"/>
          <w:sz w:val="24"/>
          <w:szCs w:val="24"/>
        </w:rPr>
        <w:t>extend the</w:t>
      </w:r>
      <w:r w:rsidR="002E1948">
        <w:rPr>
          <w:rFonts w:ascii="Times New Roman" w:hAnsi="Times New Roman" w:cs="Times New Roman"/>
          <w:sz w:val="24"/>
          <w:szCs w:val="24"/>
        </w:rPr>
        <w:t xml:space="preserve">ir </w:t>
      </w:r>
      <w:r w:rsidR="00F43ABD">
        <w:rPr>
          <w:rFonts w:ascii="Times New Roman" w:hAnsi="Times New Roman" w:cs="Times New Roman"/>
          <w:sz w:val="24"/>
          <w:szCs w:val="24"/>
        </w:rPr>
        <w:t xml:space="preserve">traditional </w:t>
      </w:r>
      <w:r w:rsidR="002E1948">
        <w:rPr>
          <w:rFonts w:ascii="Times New Roman" w:hAnsi="Times New Roman" w:cs="Times New Roman"/>
          <w:sz w:val="24"/>
          <w:szCs w:val="24"/>
        </w:rPr>
        <w:t>scope of practice</w:t>
      </w:r>
      <w:r w:rsidR="005118A5" w:rsidRPr="005118A5">
        <w:rPr>
          <w:rFonts w:ascii="Times New Roman" w:hAnsi="Times New Roman" w:cs="Times New Roman"/>
          <w:sz w:val="24"/>
          <w:szCs w:val="24"/>
        </w:rPr>
        <w:t xml:space="preserve"> </w:t>
      </w:r>
      <w:r w:rsidR="005118A5" w:rsidRPr="0092492E">
        <w:rPr>
          <w:rFonts w:ascii="Times New Roman" w:hAnsi="Times New Roman" w:cs="Times New Roman"/>
          <w:sz w:val="24"/>
          <w:szCs w:val="24"/>
        </w:rPr>
        <w:t xml:space="preserve">beyond </w:t>
      </w:r>
      <w:r w:rsidR="00F43ABD">
        <w:rPr>
          <w:rFonts w:ascii="Times New Roman" w:hAnsi="Times New Roman" w:cs="Times New Roman"/>
          <w:sz w:val="24"/>
          <w:szCs w:val="24"/>
        </w:rPr>
        <w:t xml:space="preserve">just </w:t>
      </w:r>
      <w:r w:rsidR="005118A5" w:rsidRPr="0092492E">
        <w:rPr>
          <w:rFonts w:ascii="Times New Roman" w:hAnsi="Times New Roman" w:cs="Times New Roman"/>
          <w:sz w:val="24"/>
          <w:szCs w:val="24"/>
        </w:rPr>
        <w:t xml:space="preserve">physical </w:t>
      </w:r>
      <w:r w:rsidR="00F43ABD">
        <w:rPr>
          <w:rFonts w:ascii="Times New Roman" w:hAnsi="Times New Roman" w:cs="Times New Roman"/>
          <w:sz w:val="24"/>
          <w:szCs w:val="24"/>
        </w:rPr>
        <w:t>factors</w:t>
      </w:r>
      <w:r w:rsidR="005118A5">
        <w:rPr>
          <w:rFonts w:ascii="Times New Roman" w:hAnsi="Times New Roman" w:cs="Times New Roman"/>
          <w:sz w:val="24"/>
          <w:szCs w:val="24"/>
        </w:rPr>
        <w:t>.</w:t>
      </w:r>
    </w:p>
    <w:p w14:paraId="6E1C906C" w14:textId="77777777" w:rsidR="00A75658" w:rsidRDefault="00A75658" w:rsidP="001D0164">
      <w:pPr>
        <w:spacing w:line="480" w:lineRule="auto"/>
        <w:ind w:right="43"/>
        <w:jc w:val="both"/>
        <w:rPr>
          <w:rFonts w:ascii="Times New Roman" w:hAnsi="Times New Roman" w:cs="Times New Roman"/>
          <w:sz w:val="24"/>
          <w:szCs w:val="24"/>
        </w:rPr>
      </w:pPr>
    </w:p>
    <w:p w14:paraId="1930F770" w14:textId="5438493E" w:rsidR="0003628F" w:rsidRDefault="00A75658" w:rsidP="001D0164">
      <w:pPr>
        <w:spacing w:line="480" w:lineRule="auto"/>
        <w:ind w:left="426" w:right="43"/>
        <w:rPr>
          <w:rFonts w:ascii="Times New Roman" w:hAnsi="Times New Roman" w:cs="Times New Roman"/>
          <w:i/>
          <w:color w:val="000000"/>
          <w:sz w:val="24"/>
          <w:szCs w:val="24"/>
        </w:rPr>
      </w:pPr>
      <w:r w:rsidRPr="0003628F">
        <w:rPr>
          <w:rFonts w:ascii="Times New Roman" w:hAnsi="Times New Roman" w:cs="Times New Roman"/>
          <w:i/>
          <w:color w:val="000000"/>
          <w:sz w:val="24"/>
          <w:szCs w:val="24"/>
        </w:rPr>
        <w:t xml:space="preserve"> </w:t>
      </w:r>
      <w:r w:rsidR="0003628F" w:rsidRPr="0003628F">
        <w:rPr>
          <w:rFonts w:ascii="Times New Roman" w:hAnsi="Times New Roman" w:cs="Times New Roman"/>
          <w:i/>
          <w:color w:val="000000"/>
          <w:sz w:val="24"/>
          <w:szCs w:val="24"/>
        </w:rPr>
        <w:t xml:space="preserve">(P09) </w:t>
      </w:r>
      <w:r w:rsidR="0003628F" w:rsidRPr="0003628F">
        <w:rPr>
          <w:rFonts w:ascii="Times New Roman" w:eastAsia="Times New Roman" w:hAnsi="Times New Roman" w:cs="Times New Roman"/>
          <w:i/>
          <w:iCs/>
          <w:color w:val="000000"/>
          <w:sz w:val="24"/>
          <w:szCs w:val="24"/>
        </w:rPr>
        <w:t>‘</w:t>
      </w:r>
      <w:r w:rsidR="0003628F" w:rsidRPr="0003628F">
        <w:rPr>
          <w:rFonts w:ascii="Times New Roman" w:hAnsi="Times New Roman" w:cs="Times New Roman"/>
          <w:i/>
          <w:color w:val="000000"/>
          <w:sz w:val="24"/>
          <w:szCs w:val="24"/>
        </w:rPr>
        <w:t>I don’t think it’s an easy approach to use.  It is complex because there’s so much involved in it and within it but, it’s certainly the way forward, for most physiotherapy’</w:t>
      </w:r>
    </w:p>
    <w:p w14:paraId="7642BD6F" w14:textId="77777777" w:rsidR="0003628F" w:rsidRPr="005118A5" w:rsidRDefault="0003628F" w:rsidP="001D0164">
      <w:pPr>
        <w:spacing w:line="480" w:lineRule="auto"/>
        <w:ind w:right="43"/>
        <w:rPr>
          <w:rFonts w:ascii="Times New Roman" w:eastAsia="Times New Roman" w:hAnsi="Times New Roman" w:cs="Times New Roman"/>
          <w:i/>
          <w:iCs/>
          <w:color w:val="000000"/>
          <w:sz w:val="24"/>
          <w:szCs w:val="24"/>
        </w:rPr>
      </w:pPr>
    </w:p>
    <w:p w14:paraId="4CA4B9AF" w14:textId="3F05C1F6" w:rsidR="00C23468" w:rsidRPr="0092492E" w:rsidRDefault="00C23468" w:rsidP="001D0164">
      <w:pPr>
        <w:spacing w:line="480" w:lineRule="auto"/>
        <w:ind w:right="43"/>
        <w:rPr>
          <w:rFonts w:ascii="Times New Roman" w:hAnsi="Times New Roman" w:cs="Times New Roman"/>
          <w:i/>
          <w:sz w:val="24"/>
          <w:szCs w:val="24"/>
        </w:rPr>
      </w:pPr>
      <w:r w:rsidRPr="0092492E">
        <w:rPr>
          <w:rFonts w:ascii="Times New Roman" w:hAnsi="Times New Roman" w:cs="Times New Roman"/>
          <w:b/>
          <w:sz w:val="24"/>
          <w:szCs w:val="24"/>
        </w:rPr>
        <w:t>3.1.</w:t>
      </w:r>
      <w:r w:rsidR="001C5E2E">
        <w:rPr>
          <w:rFonts w:ascii="Times New Roman" w:hAnsi="Times New Roman" w:cs="Times New Roman"/>
          <w:b/>
          <w:sz w:val="24"/>
          <w:szCs w:val="24"/>
        </w:rPr>
        <w:t>2</w:t>
      </w:r>
      <w:r w:rsidRPr="0092492E">
        <w:rPr>
          <w:rFonts w:ascii="Times New Roman" w:hAnsi="Times New Roman" w:cs="Times New Roman"/>
          <w:b/>
          <w:sz w:val="24"/>
          <w:szCs w:val="24"/>
        </w:rPr>
        <w:t xml:space="preserve"> </w:t>
      </w:r>
      <w:r w:rsidR="00A75658" w:rsidRPr="00A75658">
        <w:rPr>
          <w:rFonts w:ascii="Times New Roman" w:hAnsi="Times New Roman" w:cs="Times New Roman"/>
          <w:b/>
          <w:i/>
          <w:sz w:val="24"/>
          <w:szCs w:val="24"/>
        </w:rPr>
        <w:t>R</w:t>
      </w:r>
      <w:r w:rsidR="00590491" w:rsidRPr="00A75658">
        <w:rPr>
          <w:rFonts w:ascii="Times New Roman" w:hAnsi="Times New Roman" w:cs="Times New Roman"/>
          <w:b/>
          <w:i/>
          <w:sz w:val="24"/>
          <w:szCs w:val="24"/>
        </w:rPr>
        <w:t>e</w:t>
      </w:r>
      <w:r w:rsidR="00590491">
        <w:rPr>
          <w:rFonts w:ascii="Times New Roman" w:hAnsi="Times New Roman" w:cs="Times New Roman"/>
          <w:b/>
          <w:i/>
          <w:sz w:val="24"/>
          <w:szCs w:val="24"/>
        </w:rPr>
        <w:t>quires</w:t>
      </w:r>
      <w:r w:rsidR="008A5624" w:rsidRPr="0092492E">
        <w:rPr>
          <w:rFonts w:ascii="Times New Roman" w:hAnsi="Times New Roman" w:cs="Times New Roman"/>
          <w:b/>
          <w:i/>
          <w:sz w:val="24"/>
          <w:szCs w:val="24"/>
        </w:rPr>
        <w:t xml:space="preserve"> formal training</w:t>
      </w:r>
      <w:r w:rsidR="008A5624" w:rsidRPr="0092492E">
        <w:rPr>
          <w:rFonts w:ascii="Times New Roman" w:hAnsi="Times New Roman" w:cs="Times New Roman"/>
          <w:i/>
          <w:sz w:val="24"/>
          <w:szCs w:val="24"/>
        </w:rPr>
        <w:t xml:space="preserve"> </w:t>
      </w:r>
    </w:p>
    <w:p w14:paraId="42A036E7" w14:textId="77777777" w:rsidR="009B7DE5" w:rsidRPr="0092492E" w:rsidRDefault="009B7DE5" w:rsidP="001D0164">
      <w:pPr>
        <w:widowControl w:val="0"/>
        <w:autoSpaceDE w:val="0"/>
        <w:autoSpaceDN w:val="0"/>
        <w:adjustRightInd w:val="0"/>
        <w:spacing w:after="240" w:line="480" w:lineRule="auto"/>
        <w:ind w:right="43"/>
        <w:contextualSpacing/>
        <w:rPr>
          <w:rFonts w:ascii="Times New Roman" w:hAnsi="Times New Roman" w:cs="Times New Roman"/>
          <w:b/>
          <w:i/>
          <w:sz w:val="24"/>
          <w:szCs w:val="24"/>
        </w:rPr>
      </w:pPr>
    </w:p>
    <w:p w14:paraId="692C2A11" w14:textId="528EE4C7" w:rsidR="00BD2C00" w:rsidRDefault="00F43ABD" w:rsidP="001D0164">
      <w:pPr>
        <w:widowControl w:val="0"/>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Given the</w:t>
      </w:r>
      <w:r w:rsidRPr="00F43ABD">
        <w:rPr>
          <w:rFonts w:ascii="Times New Roman" w:hAnsi="Times New Roman" w:cs="Times New Roman"/>
          <w:sz w:val="24"/>
          <w:szCs w:val="24"/>
        </w:rPr>
        <w:t xml:space="preserve"> </w:t>
      </w:r>
      <w:r w:rsidRPr="00F43ABD">
        <w:rPr>
          <w:rFonts w:ascii="Times New Roman" w:hAnsi="Times New Roman" w:cs="Times New Roman"/>
          <w:sz w:val="24"/>
          <w:szCs w:val="24"/>
          <w:lang w:val="en-US"/>
        </w:rPr>
        <w:t>broad multi</w:t>
      </w:r>
      <w:r>
        <w:rPr>
          <w:rFonts w:ascii="Times New Roman" w:hAnsi="Times New Roman" w:cs="Times New Roman"/>
          <w:sz w:val="24"/>
          <w:szCs w:val="24"/>
          <w:lang w:val="en-US"/>
        </w:rPr>
        <w:t>-</w:t>
      </w:r>
      <w:r w:rsidRPr="00F43ABD">
        <w:rPr>
          <w:rFonts w:ascii="Times New Roman" w:hAnsi="Times New Roman" w:cs="Times New Roman"/>
          <w:sz w:val="24"/>
          <w:szCs w:val="24"/>
          <w:lang w:val="en-US"/>
        </w:rPr>
        <w:t xml:space="preserve">dimensional </w:t>
      </w:r>
      <w:r w:rsidR="0051668D">
        <w:rPr>
          <w:rFonts w:ascii="Times New Roman" w:hAnsi="Times New Roman" w:cs="Times New Roman"/>
          <w:sz w:val="24"/>
          <w:szCs w:val="24"/>
          <w:lang w:val="en-US"/>
        </w:rPr>
        <w:t xml:space="preserve">nature </w:t>
      </w:r>
      <w:r>
        <w:rPr>
          <w:rFonts w:ascii="Times New Roman" w:hAnsi="Times New Roman" w:cs="Times New Roman"/>
          <w:sz w:val="24"/>
          <w:szCs w:val="24"/>
          <w:lang w:val="en-US"/>
        </w:rPr>
        <w:t xml:space="preserve">of </w:t>
      </w:r>
      <w:r w:rsidRPr="00F43ABD">
        <w:rPr>
          <w:rFonts w:ascii="Times New Roman" w:hAnsi="Times New Roman" w:cs="Times New Roman"/>
          <w:sz w:val="24"/>
          <w:szCs w:val="24"/>
        </w:rPr>
        <w:t>CFT</w:t>
      </w:r>
      <w:r>
        <w:rPr>
          <w:rFonts w:ascii="Times New Roman" w:hAnsi="Times New Roman" w:cs="Times New Roman"/>
          <w:sz w:val="24"/>
          <w:szCs w:val="24"/>
        </w:rPr>
        <w:t xml:space="preserve"> </w:t>
      </w:r>
      <w:ins w:id="77" w:author="Murtagh, Ged M" w:date="2018-09-02T17:15:00Z">
        <w:r w:rsidR="001D02E8">
          <w:rPr>
            <w:rFonts w:ascii="Times New Roman" w:hAnsi="Times New Roman" w:cs="Times New Roman"/>
            <w:sz w:val="24"/>
            <w:szCs w:val="24"/>
          </w:rPr>
          <w:t xml:space="preserve">some physiotherapists suggested </w:t>
        </w:r>
      </w:ins>
      <w:del w:id="78" w:author="Murtagh, Ged M" w:date="2018-09-02T17:15:00Z">
        <w:r w:rsidDel="001D02E8">
          <w:rPr>
            <w:rFonts w:ascii="Times New Roman" w:hAnsi="Times New Roman" w:cs="Times New Roman"/>
            <w:sz w:val="24"/>
            <w:szCs w:val="24"/>
          </w:rPr>
          <w:delText>it was felt</w:delText>
        </w:r>
      </w:del>
      <w:r>
        <w:rPr>
          <w:rFonts w:ascii="Times New Roman" w:hAnsi="Times New Roman" w:cs="Times New Roman"/>
          <w:sz w:val="24"/>
          <w:szCs w:val="24"/>
        </w:rPr>
        <w:t xml:space="preserve"> that the approach </w:t>
      </w:r>
      <w:r w:rsidR="002C0375">
        <w:rPr>
          <w:rFonts w:ascii="Times New Roman" w:hAnsi="Times New Roman" w:cs="Times New Roman"/>
          <w:sz w:val="24"/>
          <w:szCs w:val="24"/>
        </w:rPr>
        <w:t>required</w:t>
      </w:r>
      <w:r w:rsidR="002C0375" w:rsidRPr="0092492E">
        <w:rPr>
          <w:rFonts w:ascii="Times New Roman" w:hAnsi="Times New Roman" w:cs="Times New Roman"/>
          <w:sz w:val="24"/>
          <w:szCs w:val="24"/>
        </w:rPr>
        <w:t xml:space="preserve"> </w:t>
      </w:r>
      <w:del w:id="79" w:author="Murtagh, Ged M" w:date="2018-09-02T17:15:00Z">
        <w:r w:rsidR="00EB0528" w:rsidRPr="0092492E" w:rsidDel="001D02E8">
          <w:rPr>
            <w:rFonts w:ascii="Times New Roman" w:hAnsi="Times New Roman" w:cs="Times New Roman"/>
            <w:sz w:val="24"/>
            <w:szCs w:val="24"/>
          </w:rPr>
          <w:delText>a</w:delText>
        </w:r>
      </w:del>
      <w:r w:rsidR="00EB0528" w:rsidRPr="0092492E">
        <w:rPr>
          <w:rFonts w:ascii="Times New Roman" w:hAnsi="Times New Roman" w:cs="Times New Roman"/>
          <w:sz w:val="24"/>
          <w:szCs w:val="24"/>
        </w:rPr>
        <w:t xml:space="preserve"> structured learning </w:t>
      </w:r>
      <w:del w:id="80" w:author="Murtagh, Ged M" w:date="2018-09-02T17:15:00Z">
        <w:r w:rsidR="00EB0528" w:rsidRPr="0092492E" w:rsidDel="001D02E8">
          <w:rPr>
            <w:rFonts w:ascii="Times New Roman" w:hAnsi="Times New Roman" w:cs="Times New Roman"/>
            <w:sz w:val="24"/>
            <w:szCs w:val="24"/>
          </w:rPr>
          <w:delText>approach</w:delText>
        </w:r>
      </w:del>
      <w:r w:rsidR="00EB0528" w:rsidRPr="0092492E">
        <w:rPr>
          <w:rFonts w:ascii="Times New Roman" w:hAnsi="Times New Roman" w:cs="Times New Roman"/>
          <w:sz w:val="24"/>
          <w:szCs w:val="24"/>
        </w:rPr>
        <w:t xml:space="preserve"> </w:t>
      </w:r>
      <w:r w:rsidR="009B7DE5" w:rsidRPr="0092492E">
        <w:rPr>
          <w:rFonts w:ascii="Times New Roman" w:hAnsi="Times New Roman" w:cs="Times New Roman"/>
          <w:sz w:val="24"/>
          <w:szCs w:val="24"/>
        </w:rPr>
        <w:t xml:space="preserve">to </w:t>
      </w:r>
      <w:r w:rsidR="00E371DC">
        <w:rPr>
          <w:rFonts w:ascii="Times New Roman" w:hAnsi="Times New Roman" w:cs="Times New Roman"/>
          <w:sz w:val="24"/>
          <w:szCs w:val="24"/>
        </w:rPr>
        <w:t xml:space="preserve">accurately </w:t>
      </w:r>
      <w:r w:rsidR="00740D16" w:rsidRPr="0092492E">
        <w:rPr>
          <w:rFonts w:ascii="Times New Roman" w:hAnsi="Times New Roman" w:cs="Times New Roman"/>
          <w:sz w:val="24"/>
          <w:szCs w:val="24"/>
        </w:rPr>
        <w:lastRenderedPageBreak/>
        <w:t>identify</w:t>
      </w:r>
      <w:r w:rsidR="000E233F">
        <w:rPr>
          <w:rFonts w:ascii="Times New Roman" w:hAnsi="Times New Roman" w:cs="Times New Roman"/>
          <w:sz w:val="24"/>
          <w:szCs w:val="24"/>
        </w:rPr>
        <w:t xml:space="preserve"> </w:t>
      </w:r>
      <w:r w:rsidR="00740D16" w:rsidRPr="0092492E">
        <w:rPr>
          <w:rFonts w:ascii="Times New Roman" w:hAnsi="Times New Roman" w:cs="Times New Roman"/>
          <w:sz w:val="24"/>
          <w:szCs w:val="24"/>
        </w:rPr>
        <w:t>pain drivers</w:t>
      </w:r>
      <w:r w:rsidR="009B7DE5" w:rsidRPr="0092492E">
        <w:rPr>
          <w:rFonts w:ascii="Times New Roman" w:hAnsi="Times New Roman" w:cs="Times New Roman"/>
          <w:sz w:val="24"/>
          <w:szCs w:val="24"/>
        </w:rPr>
        <w:t xml:space="preserve"> </w:t>
      </w:r>
      <w:r w:rsidR="00740D16" w:rsidRPr="0092492E">
        <w:rPr>
          <w:rFonts w:ascii="Times New Roman" w:hAnsi="Times New Roman" w:cs="Times New Roman"/>
          <w:sz w:val="24"/>
          <w:szCs w:val="24"/>
        </w:rPr>
        <w:t>and</w:t>
      </w:r>
      <w:r w:rsidR="00E371DC">
        <w:rPr>
          <w:rFonts w:ascii="Times New Roman" w:hAnsi="Times New Roman" w:cs="Times New Roman"/>
          <w:sz w:val="24"/>
          <w:szCs w:val="24"/>
        </w:rPr>
        <w:t xml:space="preserve"> develop</w:t>
      </w:r>
      <w:r w:rsidR="00740D16" w:rsidRPr="0092492E">
        <w:rPr>
          <w:rFonts w:ascii="Times New Roman" w:hAnsi="Times New Roman" w:cs="Times New Roman"/>
          <w:sz w:val="24"/>
          <w:szCs w:val="24"/>
        </w:rPr>
        <w:t xml:space="preserve"> </w:t>
      </w:r>
      <w:r w:rsidR="00990422" w:rsidRPr="0092492E">
        <w:rPr>
          <w:rFonts w:ascii="Times New Roman" w:hAnsi="Times New Roman" w:cs="Times New Roman"/>
          <w:sz w:val="24"/>
          <w:szCs w:val="24"/>
        </w:rPr>
        <w:t>competencies</w:t>
      </w:r>
      <w:r w:rsidR="00627204" w:rsidRPr="0092492E">
        <w:rPr>
          <w:rFonts w:ascii="Times New Roman" w:hAnsi="Times New Roman" w:cs="Times New Roman"/>
          <w:sz w:val="24"/>
          <w:szCs w:val="24"/>
        </w:rPr>
        <w:t xml:space="preserve"> </w:t>
      </w:r>
      <w:r w:rsidR="00F56B6E">
        <w:rPr>
          <w:rFonts w:ascii="Times New Roman" w:hAnsi="Times New Roman" w:cs="Times New Roman"/>
          <w:sz w:val="24"/>
          <w:szCs w:val="24"/>
        </w:rPr>
        <w:t xml:space="preserve">to </w:t>
      </w:r>
      <w:r w:rsidR="00627204" w:rsidRPr="0092492E">
        <w:rPr>
          <w:rFonts w:ascii="Times New Roman" w:hAnsi="Times New Roman" w:cs="Times New Roman"/>
          <w:sz w:val="24"/>
          <w:szCs w:val="24"/>
        </w:rPr>
        <w:t xml:space="preserve">deliver </w:t>
      </w:r>
      <w:r w:rsidR="000E233F">
        <w:rPr>
          <w:rFonts w:ascii="Times New Roman" w:hAnsi="Times New Roman" w:cs="Times New Roman"/>
          <w:sz w:val="24"/>
          <w:szCs w:val="24"/>
        </w:rPr>
        <w:t xml:space="preserve">effective </w:t>
      </w:r>
      <w:r w:rsidR="00740D16" w:rsidRPr="0092492E">
        <w:rPr>
          <w:rFonts w:ascii="Times New Roman" w:hAnsi="Times New Roman" w:cs="Times New Roman"/>
          <w:sz w:val="24"/>
          <w:szCs w:val="24"/>
        </w:rPr>
        <w:t>interventions</w:t>
      </w:r>
      <w:r w:rsidR="000E233F">
        <w:rPr>
          <w:rFonts w:ascii="Times New Roman" w:hAnsi="Times New Roman" w:cs="Times New Roman"/>
          <w:sz w:val="24"/>
          <w:szCs w:val="24"/>
        </w:rPr>
        <w:t xml:space="preserve"> tailored to each patient’s unique BPS profile</w:t>
      </w:r>
      <w:r w:rsidR="00740D16" w:rsidRPr="0092492E">
        <w:rPr>
          <w:rFonts w:ascii="Times New Roman" w:hAnsi="Times New Roman" w:cs="Times New Roman"/>
          <w:sz w:val="24"/>
          <w:szCs w:val="24"/>
        </w:rPr>
        <w:t>.</w:t>
      </w:r>
      <w:r w:rsidR="00627204" w:rsidRPr="0092492E">
        <w:rPr>
          <w:rFonts w:ascii="Times New Roman" w:hAnsi="Times New Roman" w:cs="Times New Roman"/>
          <w:sz w:val="24"/>
          <w:szCs w:val="24"/>
        </w:rPr>
        <w:t xml:space="preserve"> </w:t>
      </w:r>
    </w:p>
    <w:p w14:paraId="3E306AD9" w14:textId="77777777" w:rsidR="00BD2C00" w:rsidRPr="00BD2C00" w:rsidRDefault="00BD2C00" w:rsidP="001D0164">
      <w:pPr>
        <w:spacing w:line="480" w:lineRule="auto"/>
        <w:ind w:left="426" w:right="43"/>
        <w:rPr>
          <w:rFonts w:ascii="Times New Roman" w:eastAsia="Times New Roman" w:hAnsi="Times New Roman" w:cs="Times New Roman"/>
          <w:i/>
          <w:iCs/>
          <w:color w:val="000000"/>
          <w:sz w:val="24"/>
          <w:szCs w:val="24"/>
        </w:rPr>
      </w:pPr>
      <w:r w:rsidRPr="00BD2C00">
        <w:rPr>
          <w:rFonts w:ascii="Times New Roman" w:eastAsia="Times New Roman" w:hAnsi="Times New Roman" w:cs="Times New Roman"/>
          <w:i/>
          <w:iCs/>
          <w:color w:val="000000"/>
          <w:sz w:val="24"/>
          <w:szCs w:val="24"/>
        </w:rPr>
        <w:t>(P02)</w:t>
      </w:r>
      <w:r w:rsidRPr="00BD2C00">
        <w:rPr>
          <w:rFonts w:ascii="Times New Roman" w:hAnsi="Times New Roman" w:cs="Times New Roman"/>
          <w:i/>
          <w:sz w:val="24"/>
          <w:szCs w:val="24"/>
        </w:rPr>
        <w:t xml:space="preserve"> </w:t>
      </w:r>
      <w:r w:rsidRPr="00BD2C00">
        <w:rPr>
          <w:rFonts w:ascii="Times New Roman" w:eastAsia="Times New Roman" w:hAnsi="Times New Roman" w:cs="Times New Roman"/>
          <w:i/>
          <w:iCs/>
          <w:color w:val="000000"/>
          <w:sz w:val="24"/>
          <w:szCs w:val="24"/>
        </w:rPr>
        <w:t>‘Formalising that training for me, gave me a much clearer picture of how I could apply it clinically to the patient, across all domains really’</w:t>
      </w:r>
    </w:p>
    <w:p w14:paraId="5E56ACCF" w14:textId="77777777" w:rsidR="00BD2C00" w:rsidRDefault="00BD2C00" w:rsidP="001D0164">
      <w:pPr>
        <w:widowControl w:val="0"/>
        <w:autoSpaceDE w:val="0"/>
        <w:autoSpaceDN w:val="0"/>
        <w:adjustRightInd w:val="0"/>
        <w:spacing w:after="240" w:line="480" w:lineRule="auto"/>
        <w:ind w:right="43"/>
        <w:contextualSpacing/>
        <w:jc w:val="both"/>
        <w:rPr>
          <w:rFonts w:ascii="Times New Roman" w:hAnsi="Times New Roman" w:cs="Times New Roman"/>
          <w:sz w:val="24"/>
          <w:szCs w:val="24"/>
        </w:rPr>
      </w:pPr>
    </w:p>
    <w:p w14:paraId="37A0FF57" w14:textId="130D29B5" w:rsidR="00713C00" w:rsidRPr="00713C00" w:rsidRDefault="00881014" w:rsidP="001D0164">
      <w:pPr>
        <w:widowControl w:val="0"/>
        <w:autoSpaceDE w:val="0"/>
        <w:autoSpaceDN w:val="0"/>
        <w:adjustRightInd w:val="0"/>
        <w:spacing w:after="240" w:line="480" w:lineRule="auto"/>
        <w:ind w:right="43"/>
        <w:contextualSpacing/>
        <w:rPr>
          <w:rFonts w:ascii="Times New Roman" w:hAnsi="Times New Roman" w:cs="Times New Roman"/>
          <w:sz w:val="24"/>
          <w:szCs w:val="24"/>
        </w:rPr>
      </w:pPr>
      <w:r>
        <w:rPr>
          <w:rFonts w:ascii="Times New Roman" w:eastAsia="Times New Roman" w:hAnsi="Times New Roman" w:cs="Times New Roman"/>
          <w:iCs/>
          <w:color w:val="000000"/>
          <w:sz w:val="24"/>
          <w:szCs w:val="24"/>
        </w:rPr>
        <w:t xml:space="preserve">Addressing the </w:t>
      </w:r>
      <w:r w:rsidR="00713C00">
        <w:rPr>
          <w:rFonts w:ascii="Times New Roman" w:eastAsia="Times New Roman" w:hAnsi="Times New Roman" w:cs="Times New Roman"/>
          <w:iCs/>
          <w:color w:val="000000"/>
          <w:sz w:val="24"/>
          <w:szCs w:val="24"/>
        </w:rPr>
        <w:t>p</w:t>
      </w:r>
      <w:r w:rsidR="00713C00" w:rsidRPr="0092492E">
        <w:rPr>
          <w:rFonts w:ascii="Times New Roman" w:eastAsia="Times New Roman" w:hAnsi="Times New Roman" w:cs="Times New Roman"/>
          <w:iCs/>
          <w:color w:val="000000"/>
          <w:sz w:val="24"/>
          <w:szCs w:val="24"/>
        </w:rPr>
        <w:t>sychosocial domains w</w:t>
      </w:r>
      <w:r>
        <w:rPr>
          <w:rFonts w:ascii="Times New Roman" w:eastAsia="Times New Roman" w:hAnsi="Times New Roman" w:cs="Times New Roman"/>
          <w:iCs/>
          <w:color w:val="000000"/>
          <w:sz w:val="24"/>
          <w:szCs w:val="24"/>
        </w:rPr>
        <w:t>as</w:t>
      </w:r>
      <w:r w:rsidR="00713C00" w:rsidRPr="0092492E">
        <w:rPr>
          <w:rFonts w:ascii="Times New Roman" w:eastAsia="Times New Roman" w:hAnsi="Times New Roman" w:cs="Times New Roman"/>
          <w:iCs/>
          <w:color w:val="000000"/>
          <w:sz w:val="24"/>
          <w:szCs w:val="24"/>
        </w:rPr>
        <w:t xml:space="preserve"> highlighted as challenging and benefited from training. </w:t>
      </w:r>
    </w:p>
    <w:p w14:paraId="36706ED8" w14:textId="77777777" w:rsidR="00713C00" w:rsidRPr="0092492E" w:rsidRDefault="00713C00" w:rsidP="001D0164">
      <w:pPr>
        <w:spacing w:line="480" w:lineRule="auto"/>
        <w:ind w:right="43"/>
        <w:jc w:val="both"/>
        <w:rPr>
          <w:rFonts w:ascii="Times New Roman" w:eastAsia="Times New Roman" w:hAnsi="Times New Roman" w:cs="Times New Roman"/>
          <w:iCs/>
          <w:color w:val="000000"/>
          <w:sz w:val="24"/>
          <w:szCs w:val="24"/>
        </w:rPr>
      </w:pPr>
    </w:p>
    <w:p w14:paraId="12591DD4" w14:textId="74E0DFD8" w:rsidR="00713C00" w:rsidRPr="0092492E" w:rsidRDefault="00713C00" w:rsidP="001D0164">
      <w:pPr>
        <w:spacing w:line="480" w:lineRule="auto"/>
        <w:ind w:left="426" w:right="43"/>
        <w:rPr>
          <w:rFonts w:ascii="Times New Roman" w:eastAsia="Times New Roman" w:hAnsi="Times New Roman" w:cs="Times New Roman"/>
          <w:i/>
          <w:iCs/>
          <w:color w:val="000000"/>
          <w:sz w:val="24"/>
          <w:szCs w:val="24"/>
        </w:rPr>
      </w:pPr>
      <w:r w:rsidRPr="0092492E">
        <w:rPr>
          <w:rFonts w:ascii="Times New Roman" w:eastAsia="Times New Roman" w:hAnsi="Times New Roman" w:cs="Times New Roman"/>
          <w:i/>
          <w:iCs/>
          <w:color w:val="000000"/>
          <w:sz w:val="24"/>
          <w:szCs w:val="24"/>
        </w:rPr>
        <w:t xml:space="preserve"> </w:t>
      </w:r>
      <w:r w:rsidRPr="00713C00">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P</w:t>
      </w:r>
      <w:r w:rsidRPr="00713C00">
        <w:rPr>
          <w:rFonts w:ascii="Times New Roman" w:eastAsia="Times New Roman" w:hAnsi="Times New Roman" w:cs="Times New Roman"/>
          <w:i/>
          <w:iCs/>
          <w:color w:val="000000"/>
          <w:sz w:val="24"/>
          <w:szCs w:val="24"/>
        </w:rPr>
        <w:t>08) ‘</w:t>
      </w:r>
      <w:r w:rsidR="00716854" w:rsidRPr="00713C00">
        <w:rPr>
          <w:rFonts w:ascii="Times New Roman" w:eastAsia="Times New Roman" w:hAnsi="Times New Roman" w:cs="Times New Roman"/>
          <w:i/>
          <w:iCs/>
          <w:color w:val="000000"/>
          <w:sz w:val="24"/>
          <w:szCs w:val="24"/>
        </w:rPr>
        <w:t>Like</w:t>
      </w:r>
      <w:r w:rsidRPr="00713C00">
        <w:rPr>
          <w:rFonts w:ascii="Times New Roman" w:eastAsia="Times New Roman" w:hAnsi="Times New Roman" w:cs="Times New Roman"/>
          <w:i/>
          <w:iCs/>
          <w:color w:val="000000"/>
          <w:sz w:val="24"/>
          <w:szCs w:val="24"/>
        </w:rPr>
        <w:t xml:space="preserve"> we went through the different psychosocial things the different cognitive factors looking at different ways of addressing that and broaching it with the patient’</w:t>
      </w:r>
      <w:r w:rsidRPr="0092492E">
        <w:rPr>
          <w:rFonts w:ascii="Times New Roman" w:eastAsia="Times New Roman" w:hAnsi="Times New Roman" w:cs="Times New Roman"/>
          <w:i/>
          <w:iCs/>
          <w:color w:val="000000"/>
          <w:sz w:val="24"/>
          <w:szCs w:val="24"/>
        </w:rPr>
        <w:t xml:space="preserve"> </w:t>
      </w:r>
    </w:p>
    <w:p w14:paraId="1445A1EA" w14:textId="77777777" w:rsidR="00606381" w:rsidRDefault="00606381" w:rsidP="001D0164">
      <w:pPr>
        <w:spacing w:line="480" w:lineRule="auto"/>
        <w:ind w:right="43"/>
        <w:jc w:val="both"/>
        <w:rPr>
          <w:rFonts w:ascii="Times New Roman" w:eastAsia="Times New Roman" w:hAnsi="Times New Roman" w:cs="Times New Roman"/>
          <w:i/>
          <w:iCs/>
          <w:color w:val="000000"/>
          <w:sz w:val="24"/>
          <w:szCs w:val="24"/>
        </w:rPr>
      </w:pPr>
    </w:p>
    <w:p w14:paraId="0178A901" w14:textId="352AAC51" w:rsidR="00F12A93" w:rsidRDefault="00606381" w:rsidP="001D0164">
      <w:pPr>
        <w:spacing w:line="480" w:lineRule="auto"/>
        <w:ind w:right="43"/>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I</w:t>
      </w:r>
      <w:r w:rsidR="00F12A93">
        <w:rPr>
          <w:rFonts w:ascii="Times New Roman" w:eastAsia="Times New Roman" w:hAnsi="Times New Roman" w:cs="Times New Roman"/>
          <w:iCs/>
          <w:color w:val="000000"/>
          <w:sz w:val="24"/>
          <w:szCs w:val="24"/>
        </w:rPr>
        <w:t xml:space="preserve">dentifying </w:t>
      </w:r>
      <w:r w:rsidR="00921E7D">
        <w:rPr>
          <w:rFonts w:ascii="Times New Roman" w:eastAsia="Times New Roman" w:hAnsi="Times New Roman" w:cs="Times New Roman"/>
          <w:iCs/>
          <w:color w:val="000000"/>
          <w:sz w:val="24"/>
          <w:szCs w:val="24"/>
        </w:rPr>
        <w:t xml:space="preserve">multi-directional </w:t>
      </w:r>
      <w:r w:rsidR="00F12A93">
        <w:rPr>
          <w:rFonts w:ascii="Times New Roman" w:eastAsia="Times New Roman" w:hAnsi="Times New Roman" w:cs="Times New Roman"/>
          <w:iCs/>
          <w:color w:val="000000"/>
          <w:sz w:val="24"/>
          <w:szCs w:val="24"/>
        </w:rPr>
        <w:t xml:space="preserve">patterns of </w:t>
      </w:r>
      <w:r w:rsidR="000D0DCB">
        <w:rPr>
          <w:rFonts w:ascii="Times New Roman" w:eastAsia="Times New Roman" w:hAnsi="Times New Roman" w:cs="Times New Roman"/>
          <w:iCs/>
          <w:color w:val="000000"/>
          <w:sz w:val="24"/>
          <w:szCs w:val="24"/>
        </w:rPr>
        <w:t>provocative</w:t>
      </w:r>
      <w:r w:rsidR="00156BF3">
        <w:rPr>
          <w:rFonts w:ascii="Times New Roman" w:eastAsia="Times New Roman" w:hAnsi="Times New Roman" w:cs="Times New Roman"/>
          <w:iCs/>
          <w:color w:val="000000"/>
          <w:sz w:val="24"/>
          <w:szCs w:val="24"/>
        </w:rPr>
        <w:t xml:space="preserve"> </w:t>
      </w:r>
      <w:r w:rsidR="00F12A93">
        <w:rPr>
          <w:rFonts w:ascii="Times New Roman" w:eastAsia="Times New Roman" w:hAnsi="Times New Roman" w:cs="Times New Roman"/>
          <w:iCs/>
          <w:color w:val="000000"/>
          <w:sz w:val="24"/>
          <w:szCs w:val="24"/>
        </w:rPr>
        <w:t>movement behaviour</w:t>
      </w:r>
      <w:ins w:id="81" w:author="McGregor, Alison H" w:date="2018-08-23T11:08:00Z">
        <w:r w:rsidR="00F30BFE">
          <w:rPr>
            <w:rFonts w:ascii="Times New Roman" w:eastAsia="Times New Roman" w:hAnsi="Times New Roman" w:cs="Times New Roman"/>
            <w:iCs/>
            <w:color w:val="000000"/>
            <w:sz w:val="24"/>
            <w:szCs w:val="24"/>
          </w:rPr>
          <w:t xml:space="preserve"> </w:t>
        </w:r>
      </w:ins>
      <w:r w:rsidR="00156BF3">
        <w:rPr>
          <w:rFonts w:ascii="Times New Roman" w:eastAsia="Times New Roman" w:hAnsi="Times New Roman" w:cs="Times New Roman"/>
          <w:iCs/>
          <w:color w:val="000000"/>
          <w:sz w:val="24"/>
          <w:szCs w:val="24"/>
        </w:rPr>
        <w:fldChar w:fldCharType="begin">
          <w:fldData xml:space="preserve">PEVuZE5vdGU+PENpdGU+PEF1dGhvcj5PJmFwb3M7U3VsbGl2YW48L0F1dGhvcj48WWVhcj4yMDA1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==
</w:fldData>
        </w:fldChar>
      </w:r>
      <w:r w:rsidR="001E35FC">
        <w:rPr>
          <w:rFonts w:ascii="Times New Roman" w:eastAsia="Times New Roman" w:hAnsi="Times New Roman" w:cs="Times New Roman"/>
          <w:iCs/>
          <w:color w:val="000000"/>
          <w:sz w:val="24"/>
          <w:szCs w:val="24"/>
        </w:rPr>
        <w:instrText xml:space="preserve"> ADDIN EN.CITE </w:instrText>
      </w:r>
      <w:r w:rsidR="001E35FC">
        <w:rPr>
          <w:rFonts w:ascii="Times New Roman" w:eastAsia="Times New Roman" w:hAnsi="Times New Roman" w:cs="Times New Roman"/>
          <w:iCs/>
          <w:color w:val="000000"/>
          <w:sz w:val="24"/>
          <w:szCs w:val="24"/>
        </w:rPr>
        <w:fldChar w:fldCharType="begin">
          <w:fldData xml:space="preserve">PEVuZE5vdGU+PENpdGU+PEF1dGhvcj5PJmFwb3M7U3VsbGl2YW48L0F1dGhvcj48WWVhcj4yMDA1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==
</w:fldData>
        </w:fldChar>
      </w:r>
      <w:r w:rsidR="001E35FC">
        <w:rPr>
          <w:rFonts w:ascii="Times New Roman" w:eastAsia="Times New Roman" w:hAnsi="Times New Roman" w:cs="Times New Roman"/>
          <w:iCs/>
          <w:color w:val="000000"/>
          <w:sz w:val="24"/>
          <w:szCs w:val="24"/>
        </w:rPr>
        <w:instrText xml:space="preserve"> ADDIN EN.CITE.DATA </w:instrText>
      </w:r>
      <w:r w:rsidR="001E35FC">
        <w:rPr>
          <w:rFonts w:ascii="Times New Roman" w:eastAsia="Times New Roman" w:hAnsi="Times New Roman" w:cs="Times New Roman"/>
          <w:iCs/>
          <w:color w:val="000000"/>
          <w:sz w:val="24"/>
          <w:szCs w:val="24"/>
        </w:rPr>
      </w:r>
      <w:r w:rsidR="001E35FC">
        <w:rPr>
          <w:rFonts w:ascii="Times New Roman" w:eastAsia="Times New Roman" w:hAnsi="Times New Roman" w:cs="Times New Roman"/>
          <w:iCs/>
          <w:color w:val="000000"/>
          <w:sz w:val="24"/>
          <w:szCs w:val="24"/>
        </w:rPr>
        <w:fldChar w:fldCharType="end"/>
      </w:r>
      <w:r w:rsidR="00156BF3">
        <w:rPr>
          <w:rFonts w:ascii="Times New Roman" w:eastAsia="Times New Roman" w:hAnsi="Times New Roman" w:cs="Times New Roman"/>
          <w:iCs/>
          <w:color w:val="000000"/>
          <w:sz w:val="24"/>
          <w:szCs w:val="24"/>
        </w:rPr>
      </w:r>
      <w:r w:rsidR="00156BF3">
        <w:rPr>
          <w:rFonts w:ascii="Times New Roman" w:eastAsia="Times New Roman" w:hAnsi="Times New Roman" w:cs="Times New Roman"/>
          <w:iCs/>
          <w:color w:val="000000"/>
          <w:sz w:val="24"/>
          <w:szCs w:val="24"/>
        </w:rPr>
        <w:fldChar w:fldCharType="separate"/>
      </w:r>
      <w:r w:rsidR="001E35FC">
        <w:rPr>
          <w:rFonts w:ascii="Times New Roman" w:eastAsia="Times New Roman" w:hAnsi="Times New Roman" w:cs="Times New Roman"/>
          <w:iCs/>
          <w:noProof/>
          <w:color w:val="000000"/>
          <w:sz w:val="24"/>
          <w:szCs w:val="24"/>
        </w:rPr>
        <w:t>(O'Sullivan, 2005)</w:t>
      </w:r>
      <w:r w:rsidR="00156BF3">
        <w:rPr>
          <w:rFonts w:ascii="Times New Roman" w:eastAsia="Times New Roman" w:hAnsi="Times New Roman" w:cs="Times New Roman"/>
          <w:iCs/>
          <w:color w:val="000000"/>
          <w:sz w:val="24"/>
          <w:szCs w:val="24"/>
        </w:rPr>
        <w:fldChar w:fldCharType="end"/>
      </w:r>
      <w:r w:rsidR="00F12A93">
        <w:rPr>
          <w:rFonts w:ascii="Times New Roman" w:eastAsia="Times New Roman" w:hAnsi="Times New Roman" w:cs="Times New Roman"/>
          <w:iCs/>
          <w:color w:val="000000"/>
          <w:sz w:val="24"/>
          <w:szCs w:val="24"/>
        </w:rPr>
        <w:t xml:space="preserve"> </w:t>
      </w:r>
      <w:r w:rsidR="00713C00">
        <w:rPr>
          <w:rFonts w:ascii="Times New Roman" w:eastAsia="Times New Roman" w:hAnsi="Times New Roman" w:cs="Times New Roman"/>
          <w:iCs/>
          <w:color w:val="000000"/>
          <w:sz w:val="24"/>
          <w:szCs w:val="24"/>
        </w:rPr>
        <w:t>were</w:t>
      </w:r>
      <w:r w:rsidR="002C0375">
        <w:rPr>
          <w:rFonts w:ascii="Times New Roman" w:eastAsia="Times New Roman" w:hAnsi="Times New Roman" w:cs="Times New Roman"/>
          <w:iCs/>
          <w:color w:val="000000"/>
          <w:sz w:val="24"/>
          <w:szCs w:val="24"/>
        </w:rPr>
        <w:t xml:space="preserve"> </w:t>
      </w:r>
      <w:r w:rsidR="009C1C4E">
        <w:rPr>
          <w:rFonts w:ascii="Times New Roman" w:eastAsia="Times New Roman" w:hAnsi="Times New Roman" w:cs="Times New Roman"/>
          <w:iCs/>
          <w:color w:val="000000"/>
          <w:sz w:val="24"/>
          <w:szCs w:val="24"/>
        </w:rPr>
        <w:t xml:space="preserve">also </w:t>
      </w:r>
      <w:r w:rsidR="00CB01BD">
        <w:rPr>
          <w:rFonts w:ascii="Times New Roman" w:eastAsia="Times New Roman" w:hAnsi="Times New Roman" w:cs="Times New Roman"/>
          <w:iCs/>
          <w:color w:val="000000"/>
          <w:sz w:val="24"/>
          <w:szCs w:val="24"/>
        </w:rPr>
        <w:t xml:space="preserve">considered </w:t>
      </w:r>
      <w:r w:rsidR="00F56B6E">
        <w:rPr>
          <w:rFonts w:ascii="Times New Roman" w:eastAsia="Times New Roman" w:hAnsi="Times New Roman" w:cs="Times New Roman"/>
          <w:iCs/>
          <w:color w:val="000000"/>
          <w:sz w:val="24"/>
          <w:szCs w:val="24"/>
        </w:rPr>
        <w:t>challenging</w:t>
      </w:r>
      <w:r w:rsidR="000E233F">
        <w:rPr>
          <w:rFonts w:ascii="Times New Roman" w:eastAsia="Times New Roman" w:hAnsi="Times New Roman" w:cs="Times New Roman"/>
          <w:iCs/>
          <w:color w:val="000000"/>
          <w:sz w:val="24"/>
          <w:szCs w:val="24"/>
        </w:rPr>
        <w:t>.</w:t>
      </w:r>
      <w:r w:rsidR="00CB01BD">
        <w:rPr>
          <w:rFonts w:ascii="Times New Roman" w:eastAsia="Times New Roman" w:hAnsi="Times New Roman" w:cs="Times New Roman"/>
          <w:iCs/>
          <w:color w:val="000000"/>
          <w:sz w:val="24"/>
          <w:szCs w:val="24"/>
        </w:rPr>
        <w:t xml:space="preserve"> </w:t>
      </w:r>
      <w:r w:rsidR="000E233F">
        <w:rPr>
          <w:rFonts w:ascii="Times New Roman" w:eastAsia="Times New Roman" w:hAnsi="Times New Roman" w:cs="Times New Roman"/>
          <w:iCs/>
          <w:color w:val="000000"/>
          <w:sz w:val="24"/>
          <w:szCs w:val="24"/>
        </w:rPr>
        <w:t>T</w:t>
      </w:r>
      <w:r w:rsidR="00F12A93">
        <w:rPr>
          <w:rFonts w:ascii="Times New Roman" w:eastAsia="Times New Roman" w:hAnsi="Times New Roman" w:cs="Times New Roman"/>
          <w:iCs/>
          <w:color w:val="000000"/>
          <w:sz w:val="24"/>
          <w:szCs w:val="24"/>
        </w:rPr>
        <w:t>he small</w:t>
      </w:r>
      <w:r w:rsidR="00BE00A2">
        <w:rPr>
          <w:rFonts w:ascii="Times New Roman" w:eastAsia="Times New Roman" w:hAnsi="Times New Roman" w:cs="Times New Roman"/>
          <w:iCs/>
          <w:color w:val="000000"/>
          <w:sz w:val="24"/>
          <w:szCs w:val="24"/>
        </w:rPr>
        <w:t xml:space="preserve"> </w:t>
      </w:r>
      <w:r w:rsidR="00F12A93">
        <w:rPr>
          <w:rFonts w:ascii="Times New Roman" w:eastAsia="Times New Roman" w:hAnsi="Times New Roman" w:cs="Times New Roman"/>
          <w:iCs/>
          <w:color w:val="000000"/>
          <w:sz w:val="24"/>
          <w:szCs w:val="24"/>
        </w:rPr>
        <w:t xml:space="preserve">group </w:t>
      </w:r>
      <w:r w:rsidR="000E233F">
        <w:rPr>
          <w:rFonts w:ascii="Times New Roman" w:eastAsia="Times New Roman" w:hAnsi="Times New Roman" w:cs="Times New Roman"/>
          <w:iCs/>
          <w:color w:val="000000"/>
          <w:sz w:val="24"/>
          <w:szCs w:val="24"/>
        </w:rPr>
        <w:t xml:space="preserve">format facilitated </w:t>
      </w:r>
      <w:r w:rsidR="00F12A93">
        <w:rPr>
          <w:rFonts w:ascii="Times New Roman" w:eastAsia="Times New Roman" w:hAnsi="Times New Roman" w:cs="Times New Roman"/>
          <w:iCs/>
          <w:color w:val="000000"/>
          <w:sz w:val="24"/>
          <w:szCs w:val="24"/>
        </w:rPr>
        <w:t>discussion</w:t>
      </w:r>
      <w:r w:rsidR="00156BF3">
        <w:rPr>
          <w:rFonts w:ascii="Times New Roman" w:eastAsia="Times New Roman" w:hAnsi="Times New Roman" w:cs="Times New Roman"/>
          <w:iCs/>
          <w:color w:val="000000"/>
          <w:sz w:val="24"/>
          <w:szCs w:val="24"/>
        </w:rPr>
        <w:t xml:space="preserve"> in this </w:t>
      </w:r>
      <w:r w:rsidR="00F56B6E">
        <w:rPr>
          <w:rFonts w:ascii="Times New Roman" w:eastAsia="Times New Roman" w:hAnsi="Times New Roman" w:cs="Times New Roman"/>
          <w:iCs/>
          <w:color w:val="000000"/>
          <w:sz w:val="24"/>
          <w:szCs w:val="24"/>
        </w:rPr>
        <w:t>aspect</w:t>
      </w:r>
      <w:r w:rsidR="000E233F">
        <w:rPr>
          <w:rFonts w:ascii="Times New Roman" w:eastAsia="Times New Roman" w:hAnsi="Times New Roman" w:cs="Times New Roman"/>
          <w:iCs/>
          <w:color w:val="000000"/>
          <w:sz w:val="24"/>
          <w:szCs w:val="24"/>
        </w:rPr>
        <w:t xml:space="preserve">, which was helpful </w:t>
      </w:r>
      <w:r w:rsidR="00590491">
        <w:rPr>
          <w:rFonts w:ascii="Times New Roman" w:eastAsia="Times New Roman" w:hAnsi="Times New Roman" w:cs="Times New Roman"/>
          <w:iCs/>
          <w:color w:val="000000"/>
          <w:sz w:val="24"/>
          <w:szCs w:val="24"/>
        </w:rPr>
        <w:t>in</w:t>
      </w:r>
      <w:r w:rsidR="00BE00A2">
        <w:rPr>
          <w:rFonts w:ascii="Times New Roman" w:eastAsia="Times New Roman" w:hAnsi="Times New Roman" w:cs="Times New Roman"/>
          <w:iCs/>
          <w:color w:val="000000"/>
          <w:sz w:val="24"/>
          <w:szCs w:val="24"/>
        </w:rPr>
        <w:t xml:space="preserve"> develop</w:t>
      </w:r>
      <w:r w:rsidR="00590491">
        <w:rPr>
          <w:rFonts w:ascii="Times New Roman" w:eastAsia="Times New Roman" w:hAnsi="Times New Roman" w:cs="Times New Roman"/>
          <w:iCs/>
          <w:color w:val="000000"/>
          <w:sz w:val="24"/>
          <w:szCs w:val="24"/>
        </w:rPr>
        <w:t>ing an</w:t>
      </w:r>
      <w:r w:rsidR="00BE00A2">
        <w:rPr>
          <w:rFonts w:ascii="Times New Roman" w:eastAsia="Times New Roman" w:hAnsi="Times New Roman" w:cs="Times New Roman"/>
          <w:iCs/>
          <w:color w:val="000000"/>
          <w:sz w:val="24"/>
          <w:szCs w:val="24"/>
        </w:rPr>
        <w:t xml:space="preserve"> understanding of the</w:t>
      </w:r>
      <w:r w:rsidR="000E233F">
        <w:rPr>
          <w:rFonts w:ascii="Times New Roman" w:eastAsia="Times New Roman" w:hAnsi="Times New Roman" w:cs="Times New Roman"/>
          <w:iCs/>
          <w:color w:val="000000"/>
          <w:sz w:val="24"/>
          <w:szCs w:val="24"/>
        </w:rPr>
        <w:t xml:space="preserve"> discriminating characteristics of the </w:t>
      </w:r>
      <w:r w:rsidR="00921E7D">
        <w:rPr>
          <w:rFonts w:ascii="Times New Roman" w:eastAsia="Times New Roman" w:hAnsi="Times New Roman" w:cs="Times New Roman"/>
          <w:iCs/>
          <w:color w:val="000000"/>
          <w:sz w:val="24"/>
          <w:szCs w:val="24"/>
        </w:rPr>
        <w:t xml:space="preserve">different </w:t>
      </w:r>
      <w:r w:rsidR="000E233F">
        <w:rPr>
          <w:rFonts w:ascii="Times New Roman" w:eastAsia="Times New Roman" w:hAnsi="Times New Roman" w:cs="Times New Roman"/>
          <w:iCs/>
          <w:color w:val="000000"/>
          <w:sz w:val="24"/>
          <w:szCs w:val="24"/>
        </w:rPr>
        <w:t>patterns</w:t>
      </w:r>
      <w:r w:rsidR="00F56B6E">
        <w:rPr>
          <w:rFonts w:ascii="Times New Roman" w:eastAsia="Times New Roman" w:hAnsi="Times New Roman" w:cs="Times New Roman"/>
          <w:iCs/>
          <w:color w:val="000000"/>
          <w:sz w:val="24"/>
          <w:szCs w:val="24"/>
        </w:rPr>
        <w:t xml:space="preserve"> and strategies for inte</w:t>
      </w:r>
      <w:r w:rsidR="003F6E00">
        <w:rPr>
          <w:rFonts w:ascii="Times New Roman" w:eastAsia="Times New Roman" w:hAnsi="Times New Roman" w:cs="Times New Roman"/>
          <w:iCs/>
          <w:color w:val="000000"/>
          <w:sz w:val="24"/>
          <w:szCs w:val="24"/>
        </w:rPr>
        <w:t>r</w:t>
      </w:r>
      <w:r w:rsidR="00F56B6E">
        <w:rPr>
          <w:rFonts w:ascii="Times New Roman" w:eastAsia="Times New Roman" w:hAnsi="Times New Roman" w:cs="Times New Roman"/>
          <w:iCs/>
          <w:color w:val="000000"/>
          <w:sz w:val="24"/>
          <w:szCs w:val="24"/>
        </w:rPr>
        <w:t>ventions.</w:t>
      </w:r>
      <w:r w:rsidR="000E233F">
        <w:rPr>
          <w:rFonts w:ascii="Times New Roman" w:eastAsia="Times New Roman" w:hAnsi="Times New Roman" w:cs="Times New Roman"/>
          <w:iCs/>
          <w:color w:val="000000"/>
          <w:sz w:val="24"/>
          <w:szCs w:val="24"/>
        </w:rPr>
        <w:t xml:space="preserve"> </w:t>
      </w:r>
    </w:p>
    <w:p w14:paraId="44B2EA36" w14:textId="77777777" w:rsidR="00F12A93" w:rsidRPr="0092492E" w:rsidRDefault="00F12A93" w:rsidP="001D0164">
      <w:pPr>
        <w:spacing w:line="480" w:lineRule="auto"/>
        <w:ind w:left="426" w:right="43"/>
        <w:rPr>
          <w:rFonts w:ascii="Times New Roman" w:eastAsia="Times New Roman" w:hAnsi="Times New Roman" w:cs="Times New Roman"/>
          <w:i/>
          <w:iCs/>
          <w:color w:val="000000"/>
          <w:sz w:val="24"/>
          <w:szCs w:val="24"/>
        </w:rPr>
      </w:pPr>
    </w:p>
    <w:p w14:paraId="0C7D2FB4" w14:textId="4F170488" w:rsidR="009B7DE5" w:rsidRDefault="009B7DE5" w:rsidP="001D0164">
      <w:pPr>
        <w:spacing w:line="480" w:lineRule="auto"/>
        <w:ind w:left="426" w:right="43"/>
        <w:rPr>
          <w:rFonts w:ascii="Times New Roman" w:eastAsia="Times New Roman" w:hAnsi="Times New Roman" w:cs="Times New Roman"/>
          <w:i/>
          <w:iCs/>
          <w:color w:val="000000"/>
          <w:sz w:val="24"/>
          <w:szCs w:val="24"/>
        </w:rPr>
      </w:pPr>
      <w:r w:rsidRPr="00590491">
        <w:rPr>
          <w:rFonts w:ascii="Times New Roman" w:eastAsia="Times New Roman" w:hAnsi="Times New Roman" w:cs="Times New Roman"/>
          <w:i/>
          <w:iCs/>
          <w:color w:val="000000"/>
          <w:sz w:val="24"/>
          <w:szCs w:val="24"/>
        </w:rPr>
        <w:t>(P01</w:t>
      </w:r>
      <w:proofErr w:type="gramStart"/>
      <w:r w:rsidRPr="00590491">
        <w:rPr>
          <w:rFonts w:ascii="Times New Roman" w:eastAsia="Times New Roman" w:hAnsi="Times New Roman" w:cs="Times New Roman"/>
          <w:i/>
          <w:iCs/>
          <w:color w:val="000000"/>
          <w:sz w:val="24"/>
          <w:szCs w:val="24"/>
        </w:rPr>
        <w:t>)‘</w:t>
      </w:r>
      <w:proofErr w:type="gramEnd"/>
      <w:r w:rsidRPr="00590491">
        <w:rPr>
          <w:rFonts w:ascii="Times New Roman" w:eastAsia="Times New Roman" w:hAnsi="Times New Roman" w:cs="Times New Roman"/>
          <w:i/>
          <w:iCs/>
          <w:color w:val="000000"/>
          <w:sz w:val="24"/>
          <w:szCs w:val="24"/>
        </w:rPr>
        <w:t xml:space="preserve"> just recognising those patterns and how to address that.  So, if you can’t recognise it, then you’re going to struggle to actually treat it</w:t>
      </w:r>
      <w:r w:rsidR="000D0DCB">
        <w:rPr>
          <w:rFonts w:ascii="Times New Roman" w:eastAsia="Times New Roman" w:hAnsi="Times New Roman" w:cs="Times New Roman"/>
          <w:i/>
          <w:iCs/>
          <w:color w:val="000000"/>
          <w:sz w:val="24"/>
          <w:szCs w:val="24"/>
        </w:rPr>
        <w:t xml:space="preserve"> and they can be confusing</w:t>
      </w:r>
      <w:r w:rsidR="0003628F">
        <w:rPr>
          <w:rFonts w:ascii="Times New Roman" w:eastAsia="Times New Roman" w:hAnsi="Times New Roman" w:cs="Times New Roman"/>
          <w:i/>
          <w:iCs/>
          <w:color w:val="000000"/>
          <w:sz w:val="24"/>
          <w:szCs w:val="24"/>
        </w:rPr>
        <w:t>.</w:t>
      </w:r>
      <w:r w:rsidR="0003628F" w:rsidRPr="0003628F">
        <w:rPr>
          <w:rFonts w:ascii="Times New Roman" w:eastAsia="Times New Roman" w:hAnsi="Times New Roman" w:cs="Times New Roman"/>
          <w:i/>
          <w:iCs/>
          <w:color w:val="000000"/>
          <w:sz w:val="24"/>
          <w:szCs w:val="24"/>
        </w:rPr>
        <w:t xml:space="preserve"> </w:t>
      </w:r>
      <w:r w:rsidR="00920A96">
        <w:rPr>
          <w:rFonts w:ascii="Times New Roman" w:eastAsia="Times New Roman" w:hAnsi="Times New Roman" w:cs="Times New Roman"/>
          <w:i/>
          <w:iCs/>
          <w:color w:val="000000"/>
          <w:sz w:val="24"/>
          <w:szCs w:val="24"/>
        </w:rPr>
        <w:t>So</w:t>
      </w:r>
      <w:r w:rsidR="0003628F" w:rsidRPr="0092492E">
        <w:rPr>
          <w:rFonts w:ascii="Times New Roman" w:eastAsia="Times New Roman" w:hAnsi="Times New Roman" w:cs="Times New Roman"/>
          <w:i/>
          <w:iCs/>
          <w:color w:val="000000"/>
          <w:sz w:val="24"/>
          <w:szCs w:val="24"/>
        </w:rPr>
        <w:t xml:space="preserve"> it’s good to have a look at it, have a discussion in the group</w:t>
      </w:r>
      <w:r w:rsidR="000D0DCB">
        <w:rPr>
          <w:rFonts w:ascii="Times New Roman" w:eastAsia="Times New Roman" w:hAnsi="Times New Roman" w:cs="Times New Roman"/>
          <w:i/>
          <w:iCs/>
          <w:color w:val="000000"/>
          <w:sz w:val="24"/>
          <w:szCs w:val="24"/>
        </w:rPr>
        <w:t>’</w:t>
      </w:r>
    </w:p>
    <w:p w14:paraId="09DA73D8" w14:textId="77777777" w:rsidR="00606381" w:rsidRPr="00606381" w:rsidRDefault="00606381" w:rsidP="001D0164">
      <w:pPr>
        <w:spacing w:line="480" w:lineRule="auto"/>
        <w:ind w:right="43"/>
        <w:rPr>
          <w:rFonts w:ascii="Times New Roman" w:eastAsia="Times New Roman" w:hAnsi="Times New Roman" w:cs="Times New Roman"/>
          <w:i/>
          <w:iCs/>
          <w:color w:val="000000"/>
          <w:sz w:val="24"/>
          <w:szCs w:val="24"/>
        </w:rPr>
      </w:pPr>
    </w:p>
    <w:p w14:paraId="5701073A" w14:textId="59ABFEE1" w:rsidR="008F75CC" w:rsidRPr="0092492E" w:rsidRDefault="005345AC" w:rsidP="001D0164">
      <w:pPr>
        <w:widowControl w:val="0"/>
        <w:autoSpaceDE w:val="0"/>
        <w:autoSpaceDN w:val="0"/>
        <w:adjustRightInd w:val="0"/>
        <w:spacing w:after="240" w:line="480" w:lineRule="auto"/>
        <w:ind w:right="43"/>
        <w:contextualSpacing/>
        <w:jc w:val="both"/>
        <w:rPr>
          <w:rFonts w:ascii="Times New Roman" w:hAnsi="Times New Roman" w:cs="Times New Roman"/>
          <w:sz w:val="24"/>
          <w:szCs w:val="24"/>
        </w:rPr>
      </w:pPr>
      <w:r>
        <w:rPr>
          <w:rFonts w:ascii="Times New Roman" w:hAnsi="Times New Roman" w:cs="Times New Roman"/>
          <w:sz w:val="24"/>
          <w:szCs w:val="24"/>
        </w:rPr>
        <w:t>T</w:t>
      </w:r>
      <w:r w:rsidR="008F75CC" w:rsidRPr="0092492E">
        <w:rPr>
          <w:rFonts w:ascii="Times New Roman" w:hAnsi="Times New Roman" w:cs="Times New Roman"/>
          <w:sz w:val="24"/>
          <w:szCs w:val="24"/>
        </w:rPr>
        <w:t xml:space="preserve">here was a sense that </w:t>
      </w:r>
      <w:r w:rsidR="00E4049D">
        <w:rPr>
          <w:rFonts w:ascii="Times New Roman" w:hAnsi="Times New Roman" w:cs="Times New Roman"/>
          <w:sz w:val="24"/>
          <w:szCs w:val="24"/>
        </w:rPr>
        <w:t xml:space="preserve">just attending </w:t>
      </w:r>
      <w:r w:rsidR="00E42927">
        <w:rPr>
          <w:rFonts w:ascii="Times New Roman" w:hAnsi="Times New Roman" w:cs="Times New Roman"/>
          <w:sz w:val="24"/>
          <w:szCs w:val="24"/>
        </w:rPr>
        <w:t xml:space="preserve">large CFT </w:t>
      </w:r>
      <w:r w:rsidR="00E4049D">
        <w:rPr>
          <w:rFonts w:ascii="Times New Roman" w:hAnsi="Times New Roman" w:cs="Times New Roman"/>
          <w:sz w:val="24"/>
          <w:szCs w:val="24"/>
        </w:rPr>
        <w:t xml:space="preserve">workshops, which </w:t>
      </w:r>
      <w:r w:rsidR="00E42927">
        <w:rPr>
          <w:rFonts w:ascii="Times New Roman" w:hAnsi="Times New Roman" w:cs="Times New Roman"/>
          <w:sz w:val="24"/>
          <w:szCs w:val="24"/>
        </w:rPr>
        <w:t>includ</w:t>
      </w:r>
      <w:r w:rsidR="00E4049D">
        <w:rPr>
          <w:rFonts w:ascii="Times New Roman" w:hAnsi="Times New Roman" w:cs="Times New Roman"/>
          <w:sz w:val="24"/>
          <w:szCs w:val="24"/>
        </w:rPr>
        <w:t>ed traditional didactic lecture format and masterclass observation</w:t>
      </w:r>
      <w:r w:rsidR="00DA24EB" w:rsidRPr="0092492E">
        <w:rPr>
          <w:rFonts w:ascii="Times New Roman" w:hAnsi="Times New Roman" w:cs="Times New Roman"/>
          <w:sz w:val="24"/>
          <w:szCs w:val="24"/>
        </w:rPr>
        <w:t>,</w:t>
      </w:r>
      <w:r w:rsidR="008F75CC" w:rsidRPr="0092492E">
        <w:rPr>
          <w:rFonts w:ascii="Times New Roman" w:hAnsi="Times New Roman" w:cs="Times New Roman"/>
          <w:sz w:val="24"/>
          <w:szCs w:val="24"/>
        </w:rPr>
        <w:t xml:space="preserve"> </w:t>
      </w:r>
      <w:r w:rsidR="00DA24EB" w:rsidRPr="0092492E">
        <w:rPr>
          <w:rFonts w:ascii="Times New Roman" w:hAnsi="Times New Roman" w:cs="Times New Roman"/>
          <w:sz w:val="24"/>
          <w:szCs w:val="24"/>
        </w:rPr>
        <w:t xml:space="preserve">although </w:t>
      </w:r>
      <w:r w:rsidR="008F75CC" w:rsidRPr="0092492E">
        <w:rPr>
          <w:rFonts w:ascii="Times New Roman" w:hAnsi="Times New Roman" w:cs="Times New Roman"/>
          <w:sz w:val="24"/>
          <w:szCs w:val="24"/>
        </w:rPr>
        <w:t>provid</w:t>
      </w:r>
      <w:r w:rsidR="00DA24EB" w:rsidRPr="0092492E">
        <w:rPr>
          <w:rFonts w:ascii="Times New Roman" w:hAnsi="Times New Roman" w:cs="Times New Roman"/>
          <w:sz w:val="24"/>
          <w:szCs w:val="24"/>
        </w:rPr>
        <w:t xml:space="preserve">ing </w:t>
      </w:r>
      <w:r w:rsidR="008F75CC" w:rsidRPr="0092492E">
        <w:rPr>
          <w:rFonts w:ascii="Times New Roman" w:hAnsi="Times New Roman" w:cs="Times New Roman"/>
          <w:sz w:val="24"/>
          <w:szCs w:val="24"/>
        </w:rPr>
        <w:t>inspiration</w:t>
      </w:r>
      <w:r w:rsidR="00DA24EB" w:rsidRPr="0092492E">
        <w:rPr>
          <w:rFonts w:ascii="Times New Roman" w:hAnsi="Times New Roman" w:cs="Times New Roman"/>
          <w:sz w:val="24"/>
          <w:szCs w:val="24"/>
        </w:rPr>
        <w:t>,</w:t>
      </w:r>
      <w:r w:rsidR="008F75CC" w:rsidRPr="0092492E">
        <w:rPr>
          <w:rFonts w:ascii="Times New Roman" w:hAnsi="Times New Roman" w:cs="Times New Roman"/>
          <w:sz w:val="24"/>
          <w:szCs w:val="24"/>
        </w:rPr>
        <w:t xml:space="preserve"> </w:t>
      </w:r>
      <w:r w:rsidR="00E42927">
        <w:rPr>
          <w:rFonts w:ascii="Times New Roman" w:hAnsi="Times New Roman" w:cs="Times New Roman"/>
          <w:sz w:val="24"/>
          <w:szCs w:val="24"/>
        </w:rPr>
        <w:t>were</w:t>
      </w:r>
      <w:r w:rsidR="00E42927" w:rsidRPr="0092492E">
        <w:rPr>
          <w:rFonts w:ascii="Times New Roman" w:hAnsi="Times New Roman" w:cs="Times New Roman"/>
          <w:sz w:val="24"/>
          <w:szCs w:val="24"/>
        </w:rPr>
        <w:t xml:space="preserve"> </w:t>
      </w:r>
      <w:r w:rsidR="008F75CC" w:rsidRPr="0092492E">
        <w:rPr>
          <w:rFonts w:ascii="Times New Roman" w:hAnsi="Times New Roman" w:cs="Times New Roman"/>
          <w:sz w:val="24"/>
          <w:szCs w:val="24"/>
        </w:rPr>
        <w:t xml:space="preserve">insufficient to develop </w:t>
      </w:r>
      <w:r w:rsidR="00C830FE" w:rsidRPr="0092492E">
        <w:rPr>
          <w:rFonts w:ascii="Times New Roman" w:hAnsi="Times New Roman" w:cs="Times New Roman"/>
          <w:sz w:val="24"/>
          <w:szCs w:val="24"/>
        </w:rPr>
        <w:t>a</w:t>
      </w:r>
      <w:r w:rsidR="004629DF" w:rsidRPr="0092492E">
        <w:rPr>
          <w:rFonts w:ascii="Times New Roman" w:hAnsi="Times New Roman" w:cs="Times New Roman"/>
          <w:sz w:val="24"/>
          <w:szCs w:val="24"/>
        </w:rPr>
        <w:t>n in-</w:t>
      </w:r>
      <w:r w:rsidR="00C830FE" w:rsidRPr="0092492E">
        <w:rPr>
          <w:rFonts w:ascii="Times New Roman" w:hAnsi="Times New Roman" w:cs="Times New Roman"/>
          <w:sz w:val="24"/>
          <w:szCs w:val="24"/>
        </w:rPr>
        <w:t xml:space="preserve">depth </w:t>
      </w:r>
      <w:r w:rsidR="004629DF" w:rsidRPr="0092492E">
        <w:rPr>
          <w:rFonts w:ascii="Times New Roman" w:hAnsi="Times New Roman" w:cs="Times New Roman"/>
          <w:sz w:val="24"/>
          <w:szCs w:val="24"/>
        </w:rPr>
        <w:t xml:space="preserve">understanding of the </w:t>
      </w:r>
      <w:r w:rsidR="00C830FE" w:rsidRPr="0092492E">
        <w:rPr>
          <w:rFonts w:ascii="Times New Roman" w:hAnsi="Times New Roman" w:cs="Times New Roman"/>
          <w:sz w:val="24"/>
          <w:szCs w:val="24"/>
        </w:rPr>
        <w:t>clinical reasoning</w:t>
      </w:r>
      <w:r w:rsidR="004629DF" w:rsidRPr="0092492E">
        <w:rPr>
          <w:rFonts w:ascii="Times New Roman" w:hAnsi="Times New Roman" w:cs="Times New Roman"/>
          <w:sz w:val="24"/>
          <w:szCs w:val="24"/>
        </w:rPr>
        <w:t xml:space="preserve"> </w:t>
      </w:r>
      <w:r w:rsidR="004629DF" w:rsidRPr="0092492E">
        <w:rPr>
          <w:rFonts w:ascii="Times New Roman" w:hAnsi="Times New Roman" w:cs="Times New Roman"/>
          <w:sz w:val="24"/>
          <w:szCs w:val="24"/>
        </w:rPr>
        <w:lastRenderedPageBreak/>
        <w:t>process</w:t>
      </w:r>
      <w:r w:rsidR="00686E72" w:rsidRPr="0092492E">
        <w:rPr>
          <w:rFonts w:ascii="Times New Roman" w:hAnsi="Times New Roman" w:cs="Times New Roman"/>
          <w:sz w:val="24"/>
          <w:szCs w:val="24"/>
        </w:rPr>
        <w:t>es</w:t>
      </w:r>
      <w:r w:rsidR="00223479" w:rsidRPr="0092492E">
        <w:rPr>
          <w:rFonts w:ascii="Times New Roman" w:hAnsi="Times New Roman" w:cs="Times New Roman"/>
          <w:sz w:val="24"/>
          <w:szCs w:val="24"/>
        </w:rPr>
        <w:t xml:space="preserve"> that underpinned CFT</w:t>
      </w:r>
      <w:r w:rsidR="004629DF" w:rsidRPr="0092492E">
        <w:rPr>
          <w:rFonts w:ascii="Times New Roman" w:hAnsi="Times New Roman" w:cs="Times New Roman"/>
          <w:sz w:val="24"/>
          <w:szCs w:val="24"/>
        </w:rPr>
        <w:t xml:space="preserve">. </w:t>
      </w:r>
    </w:p>
    <w:p w14:paraId="142A04E2" w14:textId="77777777" w:rsidR="000F0AC0" w:rsidRPr="0092492E" w:rsidRDefault="000F0AC0" w:rsidP="001D0164">
      <w:pPr>
        <w:spacing w:line="480" w:lineRule="auto"/>
        <w:ind w:right="43"/>
        <w:rPr>
          <w:rFonts w:ascii="Times New Roman" w:eastAsia="Times New Roman" w:hAnsi="Times New Roman" w:cs="Times New Roman"/>
          <w:i/>
          <w:iCs/>
          <w:color w:val="000000"/>
          <w:sz w:val="24"/>
          <w:szCs w:val="24"/>
        </w:rPr>
      </w:pPr>
    </w:p>
    <w:p w14:paraId="06231720" w14:textId="406C2C1C" w:rsidR="00627879" w:rsidRDefault="00A75658" w:rsidP="001D0164">
      <w:pPr>
        <w:widowControl w:val="0"/>
        <w:tabs>
          <w:tab w:val="left" w:pos="567"/>
        </w:tabs>
        <w:autoSpaceDE w:val="0"/>
        <w:autoSpaceDN w:val="0"/>
        <w:adjustRightInd w:val="0"/>
        <w:spacing w:after="240" w:line="480" w:lineRule="auto"/>
        <w:ind w:left="426" w:right="43"/>
        <w:contextualSpacing/>
        <w:rPr>
          <w:rFonts w:ascii="Times New Roman" w:eastAsia="Times New Roman" w:hAnsi="Times New Roman" w:cs="Times New Roman"/>
          <w:i/>
          <w:iCs/>
          <w:color w:val="000000"/>
          <w:sz w:val="24"/>
          <w:szCs w:val="24"/>
        </w:rPr>
      </w:pPr>
      <w:r w:rsidRPr="00627879">
        <w:rPr>
          <w:rFonts w:ascii="Times New Roman" w:eastAsia="Times New Roman" w:hAnsi="Times New Roman" w:cs="Times New Roman"/>
          <w:i/>
          <w:iCs/>
          <w:color w:val="000000"/>
          <w:sz w:val="24"/>
          <w:szCs w:val="24"/>
        </w:rPr>
        <w:t xml:space="preserve"> </w:t>
      </w:r>
      <w:r w:rsidR="00627879" w:rsidRPr="00627879">
        <w:rPr>
          <w:rFonts w:ascii="Times New Roman" w:eastAsia="Times New Roman" w:hAnsi="Times New Roman" w:cs="Times New Roman"/>
          <w:i/>
          <w:iCs/>
          <w:color w:val="000000"/>
          <w:sz w:val="24"/>
          <w:szCs w:val="24"/>
        </w:rPr>
        <w:t xml:space="preserve">(P05)‘Real life observation of a clinician and a patient and you watch things unfold and you feel inspired but you don’t really know how </w:t>
      </w:r>
      <w:r w:rsidR="00397727">
        <w:rPr>
          <w:rFonts w:ascii="Times New Roman" w:eastAsia="Times New Roman" w:hAnsi="Times New Roman" w:cs="Times New Roman"/>
          <w:i/>
          <w:iCs/>
          <w:color w:val="000000"/>
          <w:sz w:val="24"/>
          <w:szCs w:val="24"/>
        </w:rPr>
        <w:t>he (</w:t>
      </w:r>
      <w:r w:rsidR="00F76DD2">
        <w:rPr>
          <w:rFonts w:ascii="Times New Roman" w:eastAsia="Times New Roman" w:hAnsi="Times New Roman" w:cs="Times New Roman"/>
          <w:i/>
          <w:iCs/>
          <w:color w:val="000000"/>
          <w:sz w:val="24"/>
          <w:szCs w:val="24"/>
        </w:rPr>
        <w:t>the educator</w:t>
      </w:r>
      <w:r w:rsidR="00397727">
        <w:rPr>
          <w:rFonts w:ascii="Times New Roman" w:eastAsia="Times New Roman" w:hAnsi="Times New Roman" w:cs="Times New Roman"/>
          <w:i/>
          <w:iCs/>
          <w:color w:val="000000"/>
          <w:sz w:val="24"/>
          <w:szCs w:val="24"/>
        </w:rPr>
        <w:t>)</w:t>
      </w:r>
      <w:r w:rsidR="00F76DD2">
        <w:rPr>
          <w:rFonts w:ascii="Times New Roman" w:eastAsia="Times New Roman" w:hAnsi="Times New Roman" w:cs="Times New Roman"/>
          <w:i/>
          <w:iCs/>
          <w:color w:val="000000"/>
          <w:sz w:val="24"/>
          <w:szCs w:val="24"/>
        </w:rPr>
        <w:t xml:space="preserve"> </w:t>
      </w:r>
      <w:r w:rsidR="00627879" w:rsidRPr="00627879">
        <w:rPr>
          <w:rFonts w:ascii="Times New Roman" w:eastAsia="Times New Roman" w:hAnsi="Times New Roman" w:cs="Times New Roman"/>
          <w:i/>
          <w:iCs/>
          <w:color w:val="000000"/>
          <w:sz w:val="24"/>
          <w:szCs w:val="24"/>
        </w:rPr>
        <w:t>has got to where he’s got to.  The course (</w:t>
      </w:r>
      <w:r w:rsidR="00920A96">
        <w:rPr>
          <w:rFonts w:ascii="Times New Roman" w:eastAsia="Times New Roman" w:hAnsi="Times New Roman" w:cs="Times New Roman"/>
          <w:iCs/>
          <w:color w:val="000000"/>
          <w:sz w:val="24"/>
          <w:szCs w:val="24"/>
        </w:rPr>
        <w:t>F</w:t>
      </w:r>
      <w:r w:rsidR="00627879" w:rsidRPr="00920A96">
        <w:rPr>
          <w:rFonts w:ascii="Times New Roman" w:eastAsia="Times New Roman" w:hAnsi="Times New Roman" w:cs="Times New Roman"/>
          <w:iCs/>
          <w:color w:val="000000"/>
          <w:sz w:val="24"/>
          <w:szCs w:val="24"/>
        </w:rPr>
        <w:t>ormal training</w:t>
      </w:r>
      <w:r w:rsidR="00627879" w:rsidRPr="00627879">
        <w:rPr>
          <w:rFonts w:ascii="Times New Roman" w:eastAsia="Times New Roman" w:hAnsi="Times New Roman" w:cs="Times New Roman"/>
          <w:i/>
          <w:iCs/>
          <w:color w:val="000000"/>
          <w:sz w:val="24"/>
          <w:szCs w:val="24"/>
        </w:rPr>
        <w:t>) allows</w:t>
      </w:r>
      <w:r w:rsidR="00F87F3F">
        <w:rPr>
          <w:rFonts w:ascii="Times New Roman" w:eastAsia="Times New Roman" w:hAnsi="Times New Roman" w:cs="Times New Roman"/>
          <w:i/>
          <w:iCs/>
          <w:color w:val="000000"/>
          <w:sz w:val="24"/>
          <w:szCs w:val="24"/>
        </w:rPr>
        <w:t xml:space="preserve"> some analysis of that and some </w:t>
      </w:r>
      <w:r w:rsidR="00627879" w:rsidRPr="00627879">
        <w:rPr>
          <w:rFonts w:ascii="Times New Roman" w:eastAsia="Times New Roman" w:hAnsi="Times New Roman" w:cs="Times New Roman"/>
          <w:i/>
          <w:iCs/>
          <w:color w:val="000000"/>
          <w:sz w:val="24"/>
          <w:szCs w:val="24"/>
        </w:rPr>
        <w:t>breakdown</w:t>
      </w:r>
      <w:r w:rsidR="00627879">
        <w:rPr>
          <w:rFonts w:ascii="Times New Roman" w:eastAsia="Times New Roman" w:hAnsi="Times New Roman" w:cs="Times New Roman"/>
          <w:i/>
          <w:iCs/>
          <w:color w:val="000000"/>
          <w:sz w:val="24"/>
          <w:szCs w:val="24"/>
        </w:rPr>
        <w:t>’</w:t>
      </w:r>
    </w:p>
    <w:p w14:paraId="7B376BB3" w14:textId="58C01954" w:rsidR="00B54A86" w:rsidRDefault="00B54A86" w:rsidP="001D0164">
      <w:pPr>
        <w:widowControl w:val="0"/>
        <w:tabs>
          <w:tab w:val="left" w:pos="567"/>
        </w:tabs>
        <w:autoSpaceDE w:val="0"/>
        <w:autoSpaceDN w:val="0"/>
        <w:adjustRightInd w:val="0"/>
        <w:spacing w:after="240" w:line="480" w:lineRule="auto"/>
        <w:ind w:left="426" w:right="43"/>
        <w:contextualSpacing/>
        <w:rPr>
          <w:rFonts w:ascii="Times New Roman" w:eastAsia="Times New Roman" w:hAnsi="Times New Roman" w:cs="Times New Roman"/>
          <w:i/>
          <w:iCs/>
          <w:color w:val="000000"/>
          <w:sz w:val="24"/>
          <w:szCs w:val="24"/>
        </w:rPr>
      </w:pPr>
    </w:p>
    <w:p w14:paraId="182BAA24" w14:textId="7DFA4862" w:rsidR="00B54A86" w:rsidRPr="00B54A86" w:rsidRDefault="00B54A86" w:rsidP="001D0164">
      <w:pPr>
        <w:widowControl w:val="0"/>
        <w:tabs>
          <w:tab w:val="left" w:pos="567"/>
        </w:tabs>
        <w:autoSpaceDE w:val="0"/>
        <w:autoSpaceDN w:val="0"/>
        <w:adjustRightInd w:val="0"/>
        <w:spacing w:after="240" w:line="480" w:lineRule="auto"/>
        <w:ind w:left="426" w:right="43"/>
        <w:contextualSpacing/>
        <w:rPr>
          <w:rFonts w:ascii="Times New Roman" w:eastAsia="Times New Roman" w:hAnsi="Times New Roman" w:cs="Times New Roman"/>
          <w:b/>
          <w:i/>
          <w:iCs/>
          <w:color w:val="000000"/>
          <w:sz w:val="24"/>
          <w:szCs w:val="24"/>
        </w:rPr>
      </w:pPr>
      <w:r w:rsidRPr="00B54A86">
        <w:rPr>
          <w:rFonts w:ascii="Times New Roman" w:eastAsia="Times New Roman" w:hAnsi="Times New Roman" w:cs="Times New Roman"/>
          <w:b/>
          <w:i/>
          <w:iCs/>
          <w:color w:val="000000"/>
          <w:sz w:val="24"/>
          <w:szCs w:val="24"/>
        </w:rPr>
        <w:t>OR</w:t>
      </w:r>
    </w:p>
    <w:p w14:paraId="26FB62BF" w14:textId="7BA5B76F" w:rsidR="00B54A86" w:rsidRPr="00B54A86" w:rsidRDefault="00B54A86" w:rsidP="00B54A86">
      <w:pPr>
        <w:widowControl w:val="0"/>
        <w:tabs>
          <w:tab w:val="left" w:pos="567"/>
        </w:tabs>
        <w:autoSpaceDE w:val="0"/>
        <w:autoSpaceDN w:val="0"/>
        <w:adjustRightInd w:val="0"/>
        <w:spacing w:after="240" w:line="480" w:lineRule="auto"/>
        <w:ind w:left="426"/>
        <w:contextualSpacing/>
        <w:rPr>
          <w:rFonts w:ascii="Times New Roman" w:eastAsia="Times New Roman" w:hAnsi="Times New Roman" w:cs="Times New Roman"/>
          <w:i/>
          <w:iCs/>
          <w:color w:val="000000"/>
          <w:sz w:val="24"/>
          <w:szCs w:val="24"/>
        </w:rPr>
      </w:pPr>
      <w:r w:rsidRPr="00B54A86">
        <w:rPr>
          <w:rFonts w:ascii="Times New Roman" w:eastAsia="Times New Roman" w:hAnsi="Times New Roman" w:cs="Times New Roman"/>
          <w:i/>
          <w:iCs/>
          <w:color w:val="000000"/>
          <w:sz w:val="24"/>
          <w:szCs w:val="24"/>
        </w:rPr>
        <w:t xml:space="preserve">(P09) ‘In terms of the workshop and observing </w:t>
      </w:r>
      <w:r w:rsidR="009C3827">
        <w:rPr>
          <w:rFonts w:ascii="Times New Roman" w:eastAsia="Times New Roman" w:hAnsi="Times New Roman" w:cs="Times New Roman"/>
          <w:i/>
          <w:iCs/>
          <w:color w:val="000000"/>
          <w:sz w:val="24"/>
          <w:szCs w:val="24"/>
        </w:rPr>
        <w:t>the educator</w:t>
      </w:r>
      <w:r w:rsidRPr="00B54A86">
        <w:rPr>
          <w:rFonts w:ascii="Times New Roman" w:eastAsia="Times New Roman" w:hAnsi="Times New Roman" w:cs="Times New Roman"/>
          <w:i/>
          <w:iCs/>
          <w:color w:val="000000"/>
          <w:sz w:val="24"/>
          <w:szCs w:val="24"/>
        </w:rPr>
        <w:t xml:space="preserve"> it’s great for someone who has had no exposure at all I think you would definitely learn a lot from it, but I think the nitty gritty and the more in depth training that we had, just gave me that extra level of clinical reasoning’</w:t>
      </w:r>
    </w:p>
    <w:p w14:paraId="3AC55233" w14:textId="77777777" w:rsidR="009E34D4" w:rsidRPr="00627879" w:rsidRDefault="009E34D4" w:rsidP="001D0164">
      <w:pPr>
        <w:widowControl w:val="0"/>
        <w:tabs>
          <w:tab w:val="left" w:pos="567"/>
        </w:tabs>
        <w:autoSpaceDE w:val="0"/>
        <w:autoSpaceDN w:val="0"/>
        <w:adjustRightInd w:val="0"/>
        <w:spacing w:after="240" w:line="480" w:lineRule="auto"/>
        <w:ind w:left="426" w:right="43"/>
        <w:contextualSpacing/>
        <w:rPr>
          <w:rFonts w:ascii="Times New Roman" w:eastAsia="Times New Roman" w:hAnsi="Times New Roman" w:cs="Times New Roman"/>
          <w:i/>
          <w:iCs/>
          <w:color w:val="000000"/>
          <w:sz w:val="24"/>
          <w:szCs w:val="24"/>
        </w:rPr>
      </w:pPr>
    </w:p>
    <w:p w14:paraId="1BE83646" w14:textId="51BB3BA0" w:rsidR="009E34D4" w:rsidRPr="00784582" w:rsidRDefault="009C1C4E" w:rsidP="001D0164">
      <w:pPr>
        <w:spacing w:line="480" w:lineRule="auto"/>
        <w:jc w:val="both"/>
        <w:rPr>
          <w:rFonts w:ascii="Times New Roman" w:hAnsi="Times New Roman" w:cs="Times New Roman"/>
          <w:sz w:val="24"/>
          <w:szCs w:val="24"/>
        </w:rPr>
      </w:pPr>
      <w:r>
        <w:rPr>
          <w:rFonts w:ascii="Times New Roman" w:hAnsi="Times New Roman"/>
          <w:sz w:val="24"/>
          <w:szCs w:val="24"/>
        </w:rPr>
        <w:t xml:space="preserve">The formal training </w:t>
      </w:r>
      <w:r w:rsidR="009E34D4">
        <w:rPr>
          <w:rFonts w:ascii="Times New Roman" w:hAnsi="Times New Roman"/>
          <w:sz w:val="24"/>
          <w:szCs w:val="24"/>
        </w:rPr>
        <w:t xml:space="preserve">included </w:t>
      </w:r>
      <w:r w:rsidR="009E34D4" w:rsidRPr="00784582">
        <w:rPr>
          <w:rFonts w:ascii="Times New Roman" w:hAnsi="Times New Roman" w:cs="Times New Roman"/>
          <w:sz w:val="24"/>
          <w:szCs w:val="24"/>
        </w:rPr>
        <w:t>clinical support</w:t>
      </w:r>
      <w:r w:rsidR="009E34D4">
        <w:rPr>
          <w:rFonts w:ascii="Times New Roman" w:hAnsi="Times New Roman" w:cs="Times New Roman"/>
          <w:sz w:val="24"/>
          <w:szCs w:val="24"/>
        </w:rPr>
        <w:t>,</w:t>
      </w:r>
      <w:r w:rsidR="009E34D4" w:rsidRPr="00784582">
        <w:rPr>
          <w:rFonts w:ascii="Times New Roman" w:hAnsi="Times New Roman" w:cs="Times New Roman"/>
          <w:sz w:val="24"/>
          <w:szCs w:val="24"/>
        </w:rPr>
        <w:t xml:space="preserve"> </w:t>
      </w:r>
      <w:r w:rsidR="009E34D4">
        <w:rPr>
          <w:rFonts w:ascii="Times New Roman" w:hAnsi="Times New Roman" w:cs="Times New Roman"/>
          <w:sz w:val="24"/>
          <w:szCs w:val="24"/>
        </w:rPr>
        <w:t>which was considered</w:t>
      </w:r>
      <w:r w:rsidR="009E34D4" w:rsidRPr="00784582">
        <w:rPr>
          <w:rFonts w:ascii="Times New Roman" w:hAnsi="Times New Roman" w:cs="Times New Roman"/>
          <w:sz w:val="24"/>
          <w:szCs w:val="24"/>
        </w:rPr>
        <w:t xml:space="preserve"> particular</w:t>
      </w:r>
      <w:r w:rsidR="009E34D4">
        <w:rPr>
          <w:rFonts w:ascii="Times New Roman" w:hAnsi="Times New Roman" w:cs="Times New Roman"/>
          <w:sz w:val="24"/>
          <w:szCs w:val="24"/>
        </w:rPr>
        <w:t>ly</w:t>
      </w:r>
      <w:r w:rsidR="009E34D4" w:rsidRPr="00784582">
        <w:rPr>
          <w:rFonts w:ascii="Times New Roman" w:hAnsi="Times New Roman" w:cs="Times New Roman"/>
          <w:sz w:val="24"/>
          <w:szCs w:val="24"/>
        </w:rPr>
        <w:t xml:space="preserve"> valuable in consolidating the formal learning and reinforcing knowledge transfer</w:t>
      </w:r>
      <w:r w:rsidR="009E34D4">
        <w:rPr>
          <w:rFonts w:ascii="Times New Roman" w:hAnsi="Times New Roman" w:cs="Times New Roman"/>
          <w:sz w:val="24"/>
          <w:szCs w:val="24"/>
        </w:rPr>
        <w:t xml:space="preserve"> to clinical practice</w:t>
      </w:r>
      <w:r w:rsidR="009E34D4">
        <w:rPr>
          <w:rFonts w:ascii="Times New Roman" w:hAnsi="Times New Roman" w:cs="Times New Roman"/>
          <w:sz w:val="24"/>
          <w:szCs w:val="24"/>
          <w:lang w:val="en-US"/>
        </w:rPr>
        <w:t>.</w:t>
      </w:r>
    </w:p>
    <w:p w14:paraId="3676CF6E" w14:textId="77777777" w:rsidR="009E34D4" w:rsidRPr="0092492E" w:rsidRDefault="009E34D4" w:rsidP="001D0164">
      <w:pPr>
        <w:spacing w:line="480" w:lineRule="auto"/>
        <w:rPr>
          <w:rFonts w:ascii="Times New Roman" w:eastAsia="Times New Roman" w:hAnsi="Times New Roman" w:cs="Times New Roman"/>
          <w:i/>
          <w:iCs/>
          <w:color w:val="000000"/>
          <w:sz w:val="24"/>
          <w:szCs w:val="24"/>
        </w:rPr>
      </w:pPr>
    </w:p>
    <w:p w14:paraId="34A8346D" w14:textId="7F3DF570" w:rsidR="009E34D4" w:rsidRDefault="009E34D4" w:rsidP="001D0164">
      <w:pPr>
        <w:spacing w:line="480" w:lineRule="auto"/>
        <w:ind w:left="426"/>
        <w:rPr>
          <w:rFonts w:ascii="Times New Roman" w:eastAsia="Times New Roman" w:hAnsi="Times New Roman" w:cs="Times New Roman"/>
          <w:i/>
          <w:iCs/>
          <w:color w:val="000000"/>
          <w:sz w:val="24"/>
          <w:szCs w:val="24"/>
        </w:rPr>
      </w:pPr>
      <w:r w:rsidRPr="0092492E">
        <w:rPr>
          <w:rFonts w:ascii="Times New Roman" w:eastAsia="Times New Roman" w:hAnsi="Times New Roman" w:cs="Times New Roman"/>
          <w:i/>
          <w:iCs/>
          <w:color w:val="000000"/>
          <w:sz w:val="24"/>
          <w:szCs w:val="24"/>
        </w:rPr>
        <w:t>(P03) ‘Obviously doing the supervision stuff was really, really useful as well’</w:t>
      </w:r>
    </w:p>
    <w:p w14:paraId="4CDD84E2" w14:textId="77777777" w:rsidR="00F87F3F" w:rsidRPr="009E34D4" w:rsidRDefault="00F87F3F" w:rsidP="001D0164">
      <w:pPr>
        <w:spacing w:line="480" w:lineRule="auto"/>
        <w:ind w:left="426"/>
        <w:rPr>
          <w:rFonts w:ascii="Times New Roman" w:eastAsia="Times New Roman" w:hAnsi="Times New Roman" w:cs="Times New Roman"/>
          <w:i/>
          <w:iCs/>
          <w:color w:val="000000"/>
          <w:sz w:val="24"/>
          <w:szCs w:val="24"/>
        </w:rPr>
      </w:pPr>
    </w:p>
    <w:p w14:paraId="4E92ADCC" w14:textId="50102F8C" w:rsidR="008A5624" w:rsidRPr="00F87F3F" w:rsidRDefault="009E34D4" w:rsidP="001D0164">
      <w:pPr>
        <w:spacing w:line="480" w:lineRule="auto"/>
        <w:jc w:val="both"/>
        <w:rPr>
          <w:rFonts w:ascii="Times New Roman" w:hAnsi="Times New Roman" w:cs="Times New Roman"/>
          <w:sz w:val="24"/>
          <w:szCs w:val="24"/>
        </w:rPr>
      </w:pPr>
      <w:r w:rsidRPr="00F87F3F">
        <w:rPr>
          <w:rFonts w:ascii="Times New Roman" w:hAnsi="Times New Roman" w:cs="Times New Roman"/>
          <w:sz w:val="24"/>
          <w:szCs w:val="24"/>
        </w:rPr>
        <w:t>Individual</w:t>
      </w:r>
      <w:r w:rsidR="009C1C4E" w:rsidRPr="00F87F3F">
        <w:rPr>
          <w:rFonts w:ascii="Times New Roman" w:hAnsi="Times New Roman" w:cs="Times New Roman"/>
          <w:sz w:val="24"/>
          <w:szCs w:val="24"/>
        </w:rPr>
        <w:t xml:space="preserve"> physiotherapist-patient video reviews, a</w:t>
      </w:r>
      <w:r w:rsidR="008A5624" w:rsidRPr="00F87F3F">
        <w:rPr>
          <w:rFonts w:ascii="Times New Roman" w:hAnsi="Times New Roman" w:cs="Times New Roman"/>
          <w:sz w:val="24"/>
          <w:szCs w:val="24"/>
        </w:rPr>
        <w:t>l</w:t>
      </w:r>
      <w:r w:rsidR="00F87F3F">
        <w:rPr>
          <w:rFonts w:ascii="Times New Roman" w:hAnsi="Times New Roman" w:cs="Times New Roman"/>
          <w:sz w:val="24"/>
          <w:szCs w:val="24"/>
        </w:rPr>
        <w:t xml:space="preserve">though not always a comfortable </w:t>
      </w:r>
      <w:r w:rsidRPr="00F87F3F">
        <w:rPr>
          <w:rFonts w:ascii="Times New Roman" w:hAnsi="Times New Roman" w:cs="Times New Roman"/>
          <w:sz w:val="24"/>
          <w:szCs w:val="24"/>
        </w:rPr>
        <w:t>process,</w:t>
      </w:r>
      <w:r w:rsidR="008A5624" w:rsidRPr="00F87F3F">
        <w:rPr>
          <w:rFonts w:ascii="Times New Roman" w:hAnsi="Times New Roman" w:cs="Times New Roman"/>
          <w:sz w:val="24"/>
          <w:szCs w:val="24"/>
        </w:rPr>
        <w:t xml:space="preserve"> </w:t>
      </w:r>
      <w:r w:rsidR="009C1C4E" w:rsidRPr="00F87F3F">
        <w:rPr>
          <w:rFonts w:ascii="Times New Roman" w:hAnsi="Times New Roman" w:cs="Times New Roman"/>
          <w:sz w:val="24"/>
          <w:szCs w:val="24"/>
        </w:rPr>
        <w:t>w</w:t>
      </w:r>
      <w:r w:rsidR="00F87F3F">
        <w:rPr>
          <w:rFonts w:ascii="Times New Roman" w:hAnsi="Times New Roman" w:cs="Times New Roman"/>
          <w:sz w:val="24"/>
          <w:szCs w:val="24"/>
        </w:rPr>
        <w:t>ere</w:t>
      </w:r>
      <w:r w:rsidR="008A5624" w:rsidRPr="00F87F3F">
        <w:rPr>
          <w:rFonts w:ascii="Times New Roman" w:hAnsi="Times New Roman" w:cs="Times New Roman"/>
          <w:sz w:val="24"/>
          <w:szCs w:val="24"/>
        </w:rPr>
        <w:t xml:space="preserve"> seen as an important part of the </w:t>
      </w:r>
      <w:r w:rsidR="00057633" w:rsidRPr="00F87F3F">
        <w:rPr>
          <w:rFonts w:ascii="Times New Roman" w:hAnsi="Times New Roman" w:cs="Times New Roman"/>
          <w:sz w:val="24"/>
          <w:szCs w:val="24"/>
        </w:rPr>
        <w:t xml:space="preserve">clinical </w:t>
      </w:r>
      <w:r w:rsidR="00706D72" w:rsidRPr="00F87F3F">
        <w:rPr>
          <w:rFonts w:ascii="Times New Roman" w:hAnsi="Times New Roman" w:cs="Times New Roman"/>
          <w:sz w:val="24"/>
          <w:szCs w:val="24"/>
        </w:rPr>
        <w:t>support</w:t>
      </w:r>
      <w:r w:rsidR="008A5624" w:rsidRPr="00F87F3F">
        <w:rPr>
          <w:rFonts w:ascii="Times New Roman" w:hAnsi="Times New Roman" w:cs="Times New Roman"/>
          <w:sz w:val="24"/>
          <w:szCs w:val="24"/>
        </w:rPr>
        <w:t xml:space="preserve">. The opportunity to analyse </w:t>
      </w:r>
      <w:r w:rsidR="009B1B7C" w:rsidRPr="00F87F3F">
        <w:rPr>
          <w:rFonts w:ascii="Times New Roman" w:hAnsi="Times New Roman" w:cs="Times New Roman"/>
          <w:sz w:val="24"/>
          <w:szCs w:val="24"/>
        </w:rPr>
        <w:t xml:space="preserve">and self-reflect on </w:t>
      </w:r>
      <w:r w:rsidR="008A5624" w:rsidRPr="00F87F3F">
        <w:rPr>
          <w:rFonts w:ascii="Times New Roman" w:hAnsi="Times New Roman" w:cs="Times New Roman"/>
          <w:sz w:val="24"/>
          <w:szCs w:val="24"/>
        </w:rPr>
        <w:t xml:space="preserve">what happened during real clinical encounters allowed the physiotherapists to gain awareness of all aspects of </w:t>
      </w:r>
      <w:r w:rsidR="003041C4" w:rsidRPr="00F87F3F">
        <w:rPr>
          <w:rFonts w:ascii="Times New Roman" w:hAnsi="Times New Roman" w:cs="Times New Roman"/>
          <w:sz w:val="24"/>
          <w:szCs w:val="24"/>
        </w:rPr>
        <w:t xml:space="preserve">their own </w:t>
      </w:r>
      <w:r w:rsidR="008A5624" w:rsidRPr="00F87F3F">
        <w:rPr>
          <w:rFonts w:ascii="Times New Roman" w:hAnsi="Times New Roman" w:cs="Times New Roman"/>
          <w:sz w:val="24"/>
          <w:szCs w:val="24"/>
        </w:rPr>
        <w:t>pat</w:t>
      </w:r>
      <w:r w:rsidR="00C2110F" w:rsidRPr="00F87F3F">
        <w:rPr>
          <w:rFonts w:ascii="Times New Roman" w:hAnsi="Times New Roman" w:cs="Times New Roman"/>
          <w:sz w:val="24"/>
          <w:szCs w:val="24"/>
        </w:rPr>
        <w:t>i</w:t>
      </w:r>
      <w:r w:rsidR="008A5624" w:rsidRPr="00F87F3F">
        <w:rPr>
          <w:rFonts w:ascii="Times New Roman" w:hAnsi="Times New Roman" w:cs="Times New Roman"/>
          <w:sz w:val="24"/>
          <w:szCs w:val="24"/>
        </w:rPr>
        <w:t>ent</w:t>
      </w:r>
      <w:r w:rsidR="00E371DC" w:rsidRPr="00F87F3F">
        <w:rPr>
          <w:rFonts w:ascii="Times New Roman" w:hAnsi="Times New Roman" w:cs="Times New Roman"/>
          <w:sz w:val="24"/>
          <w:szCs w:val="24"/>
        </w:rPr>
        <w:t>-</w:t>
      </w:r>
      <w:r w:rsidR="008A5624" w:rsidRPr="00F87F3F">
        <w:rPr>
          <w:rFonts w:ascii="Times New Roman" w:hAnsi="Times New Roman" w:cs="Times New Roman"/>
          <w:sz w:val="24"/>
          <w:szCs w:val="24"/>
        </w:rPr>
        <w:t xml:space="preserve">professional interactions. </w:t>
      </w:r>
    </w:p>
    <w:p w14:paraId="693FAABD" w14:textId="77777777" w:rsidR="00F87F3F" w:rsidRPr="0092492E" w:rsidRDefault="00F87F3F" w:rsidP="001D0164">
      <w:pPr>
        <w:spacing w:line="480" w:lineRule="auto"/>
      </w:pPr>
    </w:p>
    <w:p w14:paraId="5871F6B2" w14:textId="3C4ED9D3" w:rsidR="009C1C4E" w:rsidRPr="0092492E" w:rsidRDefault="008A5624" w:rsidP="001D0164">
      <w:pPr>
        <w:spacing w:line="480" w:lineRule="auto"/>
        <w:ind w:left="426" w:right="43"/>
        <w:rPr>
          <w:rFonts w:ascii="Times New Roman" w:eastAsia="Times New Roman" w:hAnsi="Times New Roman" w:cs="Times New Roman"/>
          <w:i/>
          <w:iCs/>
          <w:color w:val="000000"/>
          <w:sz w:val="24"/>
          <w:szCs w:val="24"/>
        </w:rPr>
      </w:pPr>
      <w:r w:rsidRPr="007D483A">
        <w:rPr>
          <w:rFonts w:ascii="Times New Roman" w:eastAsia="Times New Roman" w:hAnsi="Times New Roman" w:cs="Times New Roman"/>
          <w:i/>
          <w:iCs/>
          <w:color w:val="000000"/>
          <w:sz w:val="24"/>
          <w:szCs w:val="24"/>
        </w:rPr>
        <w:lastRenderedPageBreak/>
        <w:t>(P07</w:t>
      </w:r>
      <w:proofErr w:type="gramStart"/>
      <w:r w:rsidRPr="007D483A">
        <w:rPr>
          <w:rFonts w:ascii="Times New Roman" w:eastAsia="Times New Roman" w:hAnsi="Times New Roman" w:cs="Times New Roman"/>
          <w:i/>
          <w:iCs/>
          <w:color w:val="000000"/>
          <w:sz w:val="24"/>
          <w:szCs w:val="24"/>
        </w:rPr>
        <w:t>)‘It's</w:t>
      </w:r>
      <w:proofErr w:type="gramEnd"/>
      <w:r w:rsidRPr="007D483A">
        <w:rPr>
          <w:rFonts w:ascii="Times New Roman" w:eastAsia="Times New Roman" w:hAnsi="Times New Roman" w:cs="Times New Roman"/>
          <w:i/>
          <w:iCs/>
          <w:color w:val="000000"/>
          <w:sz w:val="24"/>
          <w:szCs w:val="24"/>
        </w:rPr>
        <w:t xml:space="preserve"> cringing but you really see</w:t>
      </w:r>
      <w:r w:rsidR="009C3827">
        <w:rPr>
          <w:rFonts w:ascii="Times New Roman" w:eastAsia="Times New Roman" w:hAnsi="Times New Roman" w:cs="Times New Roman"/>
          <w:i/>
          <w:iCs/>
          <w:color w:val="000000"/>
          <w:sz w:val="24"/>
          <w:szCs w:val="24"/>
        </w:rPr>
        <w:t xml:space="preserve"> </w:t>
      </w:r>
      <w:r w:rsidRPr="007D483A">
        <w:rPr>
          <w:rFonts w:ascii="Times New Roman" w:eastAsia="Times New Roman" w:hAnsi="Times New Roman" w:cs="Times New Roman"/>
          <w:i/>
          <w:iCs/>
          <w:color w:val="000000"/>
          <w:sz w:val="24"/>
          <w:szCs w:val="24"/>
        </w:rPr>
        <w:t>where you can improve</w:t>
      </w:r>
      <w:r w:rsidR="00920A96">
        <w:rPr>
          <w:rFonts w:ascii="Times New Roman" w:eastAsia="Times New Roman" w:hAnsi="Times New Roman" w:cs="Times New Roman"/>
          <w:i/>
          <w:iCs/>
          <w:color w:val="000000"/>
          <w:sz w:val="24"/>
          <w:szCs w:val="24"/>
        </w:rPr>
        <w:t>.</w:t>
      </w:r>
      <w:r w:rsidRPr="007D483A">
        <w:rPr>
          <w:rFonts w:ascii="Times New Roman" w:eastAsia="Times New Roman" w:hAnsi="Times New Roman" w:cs="Times New Roman"/>
          <w:i/>
          <w:iCs/>
          <w:color w:val="000000"/>
          <w:sz w:val="24"/>
          <w:szCs w:val="24"/>
        </w:rPr>
        <w:t xml:space="preserve">  Looking at the </w:t>
      </w:r>
      <w:r w:rsidRPr="007D483A">
        <w:rPr>
          <w:rFonts w:ascii="Times New Roman" w:eastAsia="Times New Roman" w:hAnsi="Times New Roman" w:cs="Times New Roman"/>
          <w:bCs/>
          <w:i/>
          <w:iCs/>
          <w:color w:val="000000"/>
          <w:sz w:val="24"/>
          <w:szCs w:val="24"/>
        </w:rPr>
        <w:t>video</w:t>
      </w:r>
      <w:r w:rsidRPr="007D483A">
        <w:rPr>
          <w:rFonts w:ascii="Times New Roman" w:eastAsia="Times New Roman" w:hAnsi="Times New Roman" w:cs="Times New Roman"/>
          <w:i/>
          <w:iCs/>
          <w:color w:val="000000"/>
          <w:sz w:val="24"/>
          <w:szCs w:val="24"/>
        </w:rPr>
        <w:t xml:space="preserve"> you think I don't want to look at it but it was really helpful, I found it really helpful to go back and look at the video and really see where I could improve’</w:t>
      </w:r>
    </w:p>
    <w:p w14:paraId="5649E3CC" w14:textId="77777777" w:rsidR="00E72B95" w:rsidRPr="00E72B95" w:rsidRDefault="00E72B95" w:rsidP="001D0164">
      <w:pPr>
        <w:spacing w:line="480" w:lineRule="auto"/>
        <w:ind w:left="426" w:right="43"/>
        <w:rPr>
          <w:rFonts w:ascii="Times New Roman" w:eastAsia="Times New Roman" w:hAnsi="Times New Roman" w:cs="Times New Roman"/>
          <w:i/>
          <w:iCs/>
          <w:color w:val="000000"/>
          <w:sz w:val="24"/>
          <w:szCs w:val="24"/>
        </w:rPr>
      </w:pPr>
    </w:p>
    <w:p w14:paraId="3D84B250" w14:textId="79545DA1" w:rsidR="008A5624" w:rsidRPr="0092492E" w:rsidRDefault="0093227B" w:rsidP="001D0164">
      <w:pPr>
        <w:spacing w:line="480" w:lineRule="auto"/>
        <w:ind w:right="43"/>
        <w:jc w:val="both"/>
        <w:rPr>
          <w:rFonts w:ascii="Times New Roman" w:hAnsi="Times New Roman" w:cs="Times New Roman"/>
          <w:color w:val="262626"/>
          <w:sz w:val="24"/>
          <w:szCs w:val="24"/>
          <w:lang w:val="en-US"/>
        </w:rPr>
      </w:pPr>
      <w:r>
        <w:rPr>
          <w:rFonts w:ascii="Times New Roman" w:hAnsi="Times New Roman" w:cs="Times New Roman"/>
          <w:color w:val="262626"/>
          <w:sz w:val="24"/>
          <w:szCs w:val="24"/>
          <w:lang w:val="en-US"/>
        </w:rPr>
        <w:t>T</w:t>
      </w:r>
      <w:r w:rsidR="008A5624" w:rsidRPr="0092492E">
        <w:rPr>
          <w:rFonts w:ascii="Times New Roman" w:hAnsi="Times New Roman" w:cs="Times New Roman"/>
          <w:color w:val="262626"/>
          <w:sz w:val="24"/>
          <w:szCs w:val="24"/>
          <w:lang w:val="en-US"/>
        </w:rPr>
        <w:t xml:space="preserve">he </w:t>
      </w:r>
      <w:r w:rsidR="00E72B95">
        <w:rPr>
          <w:rFonts w:ascii="Times New Roman" w:hAnsi="Times New Roman" w:cs="Times New Roman"/>
          <w:color w:val="262626"/>
          <w:sz w:val="24"/>
          <w:szCs w:val="24"/>
          <w:lang w:val="en-US"/>
        </w:rPr>
        <w:t>learning</w:t>
      </w:r>
      <w:r w:rsidR="008A5624" w:rsidRPr="0092492E">
        <w:rPr>
          <w:rFonts w:ascii="Times New Roman" w:hAnsi="Times New Roman" w:cs="Times New Roman"/>
          <w:color w:val="262626"/>
          <w:sz w:val="24"/>
          <w:szCs w:val="24"/>
          <w:lang w:val="en-US"/>
        </w:rPr>
        <w:t xml:space="preserve"> </w:t>
      </w:r>
      <w:r w:rsidR="00766897" w:rsidRPr="0092492E">
        <w:rPr>
          <w:rFonts w:ascii="Times New Roman" w:hAnsi="Times New Roman" w:cs="Times New Roman"/>
          <w:color w:val="262626"/>
          <w:sz w:val="24"/>
          <w:szCs w:val="24"/>
          <w:lang w:val="en-US"/>
        </w:rPr>
        <w:t xml:space="preserve">benefits </w:t>
      </w:r>
      <w:r w:rsidR="00C52AFF">
        <w:rPr>
          <w:rFonts w:ascii="Times New Roman" w:hAnsi="Times New Roman" w:cs="Times New Roman"/>
          <w:color w:val="262626"/>
          <w:sz w:val="24"/>
          <w:szCs w:val="24"/>
          <w:lang w:val="en-US"/>
        </w:rPr>
        <w:t xml:space="preserve">of video feedback, </w:t>
      </w:r>
      <w:r w:rsidR="00F319B2">
        <w:rPr>
          <w:rFonts w:ascii="Times New Roman" w:hAnsi="Times New Roman" w:cs="Times New Roman"/>
          <w:color w:val="262626"/>
          <w:sz w:val="24"/>
          <w:szCs w:val="24"/>
          <w:lang w:val="en-US"/>
        </w:rPr>
        <w:t>observing themselves examining and treating patients</w:t>
      </w:r>
      <w:r w:rsidR="00C52AFF">
        <w:rPr>
          <w:rFonts w:ascii="Times New Roman" w:hAnsi="Times New Roman" w:cs="Times New Roman"/>
          <w:color w:val="262626"/>
          <w:sz w:val="24"/>
          <w:szCs w:val="24"/>
          <w:lang w:val="en-US"/>
        </w:rPr>
        <w:t>,</w:t>
      </w:r>
      <w:r w:rsidR="00F319B2">
        <w:rPr>
          <w:rFonts w:ascii="Times New Roman" w:hAnsi="Times New Roman" w:cs="Times New Roman"/>
          <w:color w:val="262626"/>
          <w:sz w:val="24"/>
          <w:szCs w:val="24"/>
          <w:lang w:val="en-US"/>
        </w:rPr>
        <w:t xml:space="preserve"> </w:t>
      </w:r>
      <w:r w:rsidR="00C52AFF">
        <w:rPr>
          <w:rFonts w:ascii="Times New Roman" w:hAnsi="Times New Roman" w:cs="Times New Roman"/>
          <w:color w:val="262626"/>
          <w:sz w:val="24"/>
          <w:szCs w:val="24"/>
          <w:lang w:val="en-US"/>
        </w:rPr>
        <w:t>in order to</w:t>
      </w:r>
      <w:r w:rsidR="00766897">
        <w:rPr>
          <w:rFonts w:ascii="Times New Roman" w:hAnsi="Times New Roman" w:cs="Times New Roman"/>
          <w:color w:val="262626"/>
          <w:sz w:val="24"/>
          <w:szCs w:val="24"/>
          <w:lang w:val="en-US"/>
        </w:rPr>
        <w:t xml:space="preserve"> </w:t>
      </w:r>
      <w:r w:rsidR="00C52AFF">
        <w:rPr>
          <w:rFonts w:ascii="Times New Roman" w:hAnsi="Times New Roman" w:cs="Times New Roman"/>
          <w:color w:val="262626"/>
          <w:sz w:val="24"/>
          <w:szCs w:val="24"/>
          <w:lang w:val="en-US"/>
        </w:rPr>
        <w:t>develop</w:t>
      </w:r>
      <w:r w:rsidR="00F319B2">
        <w:rPr>
          <w:rFonts w:ascii="Times New Roman" w:hAnsi="Times New Roman" w:cs="Times New Roman"/>
          <w:color w:val="262626"/>
          <w:sz w:val="24"/>
          <w:szCs w:val="24"/>
          <w:lang w:val="en-US"/>
        </w:rPr>
        <w:t xml:space="preserve"> their </w:t>
      </w:r>
      <w:r w:rsidR="00766897" w:rsidRPr="0092492E">
        <w:rPr>
          <w:rFonts w:ascii="Times New Roman" w:hAnsi="Times New Roman" w:cs="Times New Roman"/>
          <w:color w:val="262626"/>
          <w:sz w:val="24"/>
          <w:szCs w:val="24"/>
          <w:lang w:val="en-US"/>
        </w:rPr>
        <w:t>communication skills</w:t>
      </w:r>
      <w:r w:rsidR="00766897">
        <w:rPr>
          <w:rFonts w:ascii="Times New Roman" w:hAnsi="Times New Roman" w:cs="Times New Roman"/>
          <w:color w:val="262626"/>
          <w:sz w:val="24"/>
          <w:szCs w:val="24"/>
          <w:lang w:val="en-US"/>
        </w:rPr>
        <w:t xml:space="preserve"> were</w:t>
      </w:r>
      <w:r>
        <w:rPr>
          <w:rFonts w:ascii="Times New Roman" w:hAnsi="Times New Roman" w:cs="Times New Roman"/>
          <w:color w:val="262626"/>
          <w:sz w:val="24"/>
          <w:szCs w:val="24"/>
          <w:lang w:val="en-US"/>
        </w:rPr>
        <w:t xml:space="preserve"> </w:t>
      </w:r>
      <w:r w:rsidR="008A5624" w:rsidRPr="0092492E">
        <w:rPr>
          <w:rFonts w:ascii="Times New Roman" w:hAnsi="Times New Roman" w:cs="Times New Roman"/>
          <w:color w:val="262626"/>
          <w:sz w:val="24"/>
          <w:szCs w:val="24"/>
          <w:lang w:val="en-US"/>
        </w:rPr>
        <w:t>highlighted</w:t>
      </w:r>
      <w:r w:rsidR="00803887">
        <w:rPr>
          <w:rFonts w:ascii="Times New Roman" w:hAnsi="Times New Roman" w:cs="Times New Roman"/>
          <w:color w:val="262626"/>
          <w:sz w:val="24"/>
          <w:szCs w:val="24"/>
          <w:lang w:val="en-US"/>
        </w:rPr>
        <w:t>. This helped</w:t>
      </w:r>
      <w:r w:rsidR="00800D62">
        <w:rPr>
          <w:rFonts w:ascii="Times New Roman" w:hAnsi="Times New Roman" w:cs="Times New Roman"/>
          <w:color w:val="262626"/>
          <w:sz w:val="24"/>
          <w:szCs w:val="24"/>
          <w:lang w:val="en-US"/>
        </w:rPr>
        <w:t xml:space="preserve"> </w:t>
      </w:r>
      <w:r w:rsidR="00803887">
        <w:rPr>
          <w:rFonts w:ascii="Times New Roman" w:hAnsi="Times New Roman" w:cs="Times New Roman"/>
          <w:color w:val="262626"/>
          <w:sz w:val="24"/>
          <w:szCs w:val="24"/>
          <w:lang w:val="en-US"/>
        </w:rPr>
        <w:t xml:space="preserve">with </w:t>
      </w:r>
      <w:r w:rsidR="00800D62">
        <w:rPr>
          <w:rFonts w:ascii="Times New Roman" w:hAnsi="Times New Roman" w:cs="Times New Roman"/>
          <w:color w:val="262626"/>
          <w:sz w:val="24"/>
          <w:szCs w:val="24"/>
          <w:lang w:val="en-US"/>
        </w:rPr>
        <w:t>develop</w:t>
      </w:r>
      <w:r w:rsidR="00803887">
        <w:rPr>
          <w:rFonts w:ascii="Times New Roman" w:hAnsi="Times New Roman" w:cs="Times New Roman"/>
          <w:color w:val="262626"/>
          <w:sz w:val="24"/>
          <w:szCs w:val="24"/>
          <w:lang w:val="en-US"/>
        </w:rPr>
        <w:t xml:space="preserve">ing an appreciation </w:t>
      </w:r>
      <w:r w:rsidR="00800D62">
        <w:rPr>
          <w:rFonts w:ascii="Times New Roman" w:hAnsi="Times New Roman" w:cs="Times New Roman"/>
          <w:color w:val="262626"/>
          <w:sz w:val="24"/>
          <w:szCs w:val="24"/>
          <w:lang w:val="en-US"/>
        </w:rPr>
        <w:t xml:space="preserve">of </w:t>
      </w:r>
      <w:r>
        <w:rPr>
          <w:rFonts w:ascii="Times New Roman" w:hAnsi="Times New Roman" w:cs="Times New Roman"/>
          <w:color w:val="262626"/>
          <w:sz w:val="24"/>
          <w:szCs w:val="24"/>
          <w:lang w:val="en-US"/>
        </w:rPr>
        <w:t>the interactional consequences of question</w:t>
      </w:r>
      <w:r w:rsidR="006F5E18">
        <w:rPr>
          <w:rFonts w:ascii="Times New Roman" w:hAnsi="Times New Roman" w:cs="Times New Roman"/>
          <w:color w:val="262626"/>
          <w:sz w:val="24"/>
          <w:szCs w:val="24"/>
          <w:lang w:val="en-US"/>
        </w:rPr>
        <w:t>ing style</w:t>
      </w:r>
      <w:r>
        <w:rPr>
          <w:rFonts w:ascii="Times New Roman" w:hAnsi="Times New Roman" w:cs="Times New Roman"/>
          <w:color w:val="262626"/>
          <w:sz w:val="24"/>
          <w:szCs w:val="24"/>
          <w:lang w:val="en-US"/>
        </w:rPr>
        <w:t xml:space="preserve"> and the </w:t>
      </w:r>
      <w:r w:rsidR="00FA5C9C">
        <w:rPr>
          <w:rFonts w:ascii="Times New Roman" w:hAnsi="Times New Roman" w:cs="Times New Roman"/>
          <w:color w:val="262626"/>
          <w:sz w:val="24"/>
          <w:szCs w:val="24"/>
          <w:lang w:val="en-US"/>
        </w:rPr>
        <w:t xml:space="preserve">importance of </w:t>
      </w:r>
      <w:r>
        <w:rPr>
          <w:rFonts w:ascii="Times New Roman" w:hAnsi="Times New Roman" w:cs="Times New Roman"/>
          <w:color w:val="262626"/>
          <w:sz w:val="24"/>
          <w:szCs w:val="24"/>
          <w:lang w:val="en-US"/>
        </w:rPr>
        <w:t xml:space="preserve">judicious use of language </w:t>
      </w:r>
      <w:r w:rsidR="00800D62">
        <w:rPr>
          <w:rFonts w:ascii="Times New Roman" w:hAnsi="Times New Roman" w:cs="Times New Roman"/>
          <w:color w:val="262626"/>
          <w:sz w:val="24"/>
          <w:szCs w:val="24"/>
          <w:lang w:val="en-US"/>
        </w:rPr>
        <w:t>with</w:t>
      </w:r>
      <w:r>
        <w:rPr>
          <w:rFonts w:ascii="Times New Roman" w:hAnsi="Times New Roman" w:cs="Times New Roman"/>
          <w:color w:val="262626"/>
          <w:sz w:val="24"/>
          <w:szCs w:val="24"/>
          <w:lang w:val="en-US"/>
        </w:rPr>
        <w:t xml:space="preserve"> patients</w:t>
      </w:r>
      <w:r w:rsidR="00F30B78">
        <w:rPr>
          <w:rFonts w:ascii="Times New Roman" w:hAnsi="Times New Roman" w:cs="Times New Roman"/>
          <w:color w:val="262626"/>
          <w:sz w:val="24"/>
          <w:szCs w:val="24"/>
          <w:lang w:val="en-US"/>
        </w:rPr>
        <w:t>.</w:t>
      </w:r>
    </w:p>
    <w:p w14:paraId="2BF0A806" w14:textId="7809CD14" w:rsidR="008A5624" w:rsidRPr="0092492E" w:rsidRDefault="008A5624" w:rsidP="001D0164">
      <w:pPr>
        <w:spacing w:line="480" w:lineRule="auto"/>
        <w:ind w:right="43"/>
        <w:rPr>
          <w:rFonts w:ascii="Times New Roman" w:eastAsia="Times New Roman" w:hAnsi="Times New Roman" w:cs="Times New Roman"/>
          <w:i/>
          <w:iCs/>
          <w:color w:val="000000"/>
          <w:sz w:val="24"/>
          <w:szCs w:val="24"/>
        </w:rPr>
      </w:pPr>
    </w:p>
    <w:p w14:paraId="4A6ACB8A" w14:textId="38074746" w:rsidR="008A5624" w:rsidRDefault="008A5624" w:rsidP="001D0164">
      <w:pPr>
        <w:spacing w:line="480" w:lineRule="auto"/>
        <w:ind w:left="426" w:right="43"/>
        <w:rPr>
          <w:rFonts w:ascii="Times New Roman" w:eastAsia="Times New Roman" w:hAnsi="Times New Roman" w:cs="Times New Roman"/>
          <w:i/>
          <w:iCs/>
          <w:color w:val="000000"/>
          <w:sz w:val="24"/>
          <w:szCs w:val="24"/>
        </w:rPr>
      </w:pPr>
      <w:r w:rsidRPr="007D483A">
        <w:rPr>
          <w:rFonts w:ascii="Times New Roman" w:eastAsia="Times New Roman" w:hAnsi="Times New Roman" w:cs="Times New Roman"/>
          <w:i/>
          <w:iCs/>
          <w:color w:val="000000"/>
          <w:sz w:val="24"/>
          <w:szCs w:val="24"/>
        </w:rPr>
        <w:t>(P02)</w:t>
      </w:r>
      <w:r w:rsidRPr="007D483A">
        <w:rPr>
          <w:rFonts w:ascii="Times New Roman" w:eastAsia="Times New Roman" w:hAnsi="Times New Roman" w:cs="Times New Roman"/>
          <w:bCs/>
          <w:i/>
          <w:iCs/>
          <w:color w:val="000000"/>
          <w:sz w:val="24"/>
          <w:szCs w:val="24"/>
        </w:rPr>
        <w:t xml:space="preserve"> ‘</w:t>
      </w:r>
      <w:r w:rsidR="00ED5778">
        <w:rPr>
          <w:rFonts w:ascii="Times New Roman" w:eastAsia="Times New Roman" w:hAnsi="Times New Roman" w:cs="Times New Roman"/>
          <w:i/>
          <w:iCs/>
          <w:color w:val="000000"/>
          <w:sz w:val="24"/>
          <w:szCs w:val="24"/>
        </w:rPr>
        <w:t>G</w:t>
      </w:r>
      <w:r w:rsidRPr="007D483A">
        <w:rPr>
          <w:rFonts w:ascii="Times New Roman" w:eastAsia="Times New Roman" w:hAnsi="Times New Roman" w:cs="Times New Roman"/>
          <w:i/>
          <w:iCs/>
          <w:color w:val="000000"/>
          <w:sz w:val="24"/>
          <w:szCs w:val="24"/>
        </w:rPr>
        <w:t xml:space="preserve">et some feedback on your communication style if we pause it here, this is the question you asked, why did you ask that question?  </w:t>
      </w:r>
      <w:r w:rsidR="007D483A" w:rsidRPr="007D483A">
        <w:rPr>
          <w:rFonts w:ascii="Times New Roman" w:eastAsia="Times New Roman" w:hAnsi="Times New Roman" w:cs="Times New Roman"/>
          <w:i/>
          <w:iCs/>
          <w:color w:val="000000"/>
          <w:sz w:val="24"/>
          <w:szCs w:val="24"/>
        </w:rPr>
        <w:t>…</w:t>
      </w:r>
      <w:r w:rsidRPr="007D483A">
        <w:rPr>
          <w:rFonts w:ascii="Times New Roman" w:eastAsia="Times New Roman" w:hAnsi="Times New Roman" w:cs="Times New Roman"/>
          <w:i/>
          <w:iCs/>
          <w:color w:val="000000"/>
          <w:sz w:val="24"/>
          <w:szCs w:val="24"/>
        </w:rPr>
        <w:t xml:space="preserve"> </w:t>
      </w:r>
      <w:r w:rsidR="007D483A" w:rsidRPr="007D483A">
        <w:rPr>
          <w:rFonts w:ascii="Times New Roman" w:eastAsia="Times New Roman" w:hAnsi="Times New Roman" w:cs="Times New Roman"/>
          <w:i/>
          <w:iCs/>
          <w:color w:val="000000"/>
          <w:sz w:val="24"/>
          <w:szCs w:val="24"/>
        </w:rPr>
        <w:t>Or</w:t>
      </w:r>
      <w:r w:rsidRPr="007D483A">
        <w:rPr>
          <w:rFonts w:ascii="Times New Roman" w:eastAsia="Times New Roman" w:hAnsi="Times New Roman" w:cs="Times New Roman"/>
          <w:i/>
          <w:iCs/>
          <w:color w:val="000000"/>
          <w:sz w:val="24"/>
          <w:szCs w:val="24"/>
        </w:rPr>
        <w:t xml:space="preserve"> if you’d have said this, do you think that that could have meant that the patient might have reflected on their problem in a different way, and the words you use’</w:t>
      </w:r>
    </w:p>
    <w:p w14:paraId="727B7E46" w14:textId="77777777" w:rsidR="00E4049D" w:rsidRPr="0092492E" w:rsidRDefault="00E4049D" w:rsidP="001D0164">
      <w:pPr>
        <w:spacing w:line="480" w:lineRule="auto"/>
        <w:ind w:left="426" w:right="43"/>
        <w:rPr>
          <w:rFonts w:ascii="Times New Roman" w:eastAsia="Times New Roman" w:hAnsi="Times New Roman" w:cs="Times New Roman"/>
          <w:i/>
          <w:iCs/>
          <w:color w:val="000000"/>
          <w:sz w:val="24"/>
          <w:szCs w:val="24"/>
        </w:rPr>
      </w:pPr>
    </w:p>
    <w:p w14:paraId="555D7E50" w14:textId="5DAA802E" w:rsidR="008A5624" w:rsidRPr="0092492E" w:rsidRDefault="008A5624" w:rsidP="001D0164">
      <w:pPr>
        <w:spacing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t xml:space="preserve">The physiotherapists </w:t>
      </w:r>
      <w:r w:rsidR="00766897">
        <w:rPr>
          <w:rFonts w:ascii="Times New Roman" w:hAnsi="Times New Roman" w:cs="Times New Roman"/>
          <w:sz w:val="24"/>
          <w:szCs w:val="24"/>
        </w:rPr>
        <w:t>expressed</w:t>
      </w:r>
      <w:r w:rsidRPr="0092492E">
        <w:rPr>
          <w:rFonts w:ascii="Times New Roman" w:hAnsi="Times New Roman" w:cs="Times New Roman"/>
          <w:sz w:val="24"/>
          <w:szCs w:val="24"/>
        </w:rPr>
        <w:t xml:space="preserve"> a need for on-going support with </w:t>
      </w:r>
      <w:r w:rsidR="00FA5C9C">
        <w:rPr>
          <w:rFonts w:ascii="Times New Roman" w:hAnsi="Times New Roman" w:cs="Times New Roman"/>
          <w:sz w:val="24"/>
          <w:szCs w:val="24"/>
        </w:rPr>
        <w:t>a</w:t>
      </w:r>
      <w:r w:rsidR="00FA5C9C" w:rsidRPr="0092492E">
        <w:rPr>
          <w:rFonts w:ascii="Times New Roman" w:hAnsi="Times New Roman" w:cs="Times New Roman"/>
          <w:sz w:val="24"/>
          <w:szCs w:val="24"/>
        </w:rPr>
        <w:t xml:space="preserve"> </w:t>
      </w:r>
      <w:r w:rsidRPr="0092492E">
        <w:rPr>
          <w:rFonts w:ascii="Times New Roman" w:hAnsi="Times New Roman" w:cs="Times New Roman"/>
          <w:sz w:val="24"/>
          <w:szCs w:val="24"/>
        </w:rPr>
        <w:t xml:space="preserve">perception that the formal training was the start of a learning journey with a concept that was constantly evolving. </w:t>
      </w:r>
    </w:p>
    <w:p w14:paraId="25D7C5B5" w14:textId="77777777" w:rsidR="00C62155" w:rsidRDefault="00C62155" w:rsidP="001D0164">
      <w:pPr>
        <w:spacing w:line="480" w:lineRule="auto"/>
        <w:ind w:right="43"/>
        <w:jc w:val="both"/>
        <w:rPr>
          <w:rFonts w:ascii="Times New Roman" w:eastAsia="Times New Roman" w:hAnsi="Times New Roman" w:cs="Times New Roman"/>
          <w:i/>
          <w:iCs/>
          <w:color w:val="000000"/>
          <w:sz w:val="24"/>
          <w:szCs w:val="24"/>
        </w:rPr>
      </w:pPr>
    </w:p>
    <w:p w14:paraId="52E6EE54" w14:textId="2AFC27E7" w:rsidR="009C1C4E" w:rsidRPr="0092492E" w:rsidRDefault="00571887" w:rsidP="001D0164">
      <w:pPr>
        <w:spacing w:line="480" w:lineRule="auto"/>
        <w:ind w:left="426"/>
        <w:jc w:val="both"/>
        <w:rPr>
          <w:rFonts w:ascii="Times New Roman" w:hAnsi="Times New Roman" w:cs="Times New Roman"/>
          <w:i/>
          <w:sz w:val="24"/>
          <w:szCs w:val="24"/>
        </w:rPr>
      </w:pPr>
      <w:r w:rsidRPr="0092492E">
        <w:rPr>
          <w:rFonts w:ascii="Times New Roman" w:eastAsia="Times New Roman" w:hAnsi="Times New Roman" w:cs="Times New Roman"/>
          <w:i/>
          <w:iCs/>
          <w:color w:val="000000"/>
          <w:sz w:val="24"/>
          <w:szCs w:val="24"/>
        </w:rPr>
        <w:t xml:space="preserve"> </w:t>
      </w:r>
      <w:r w:rsidR="009C1C4E" w:rsidRPr="0092492E">
        <w:rPr>
          <w:rFonts w:ascii="Times New Roman" w:eastAsia="Times New Roman" w:hAnsi="Times New Roman" w:cs="Times New Roman"/>
          <w:i/>
          <w:iCs/>
          <w:color w:val="000000"/>
          <w:sz w:val="24"/>
          <w:szCs w:val="24"/>
        </w:rPr>
        <w:t>(</w:t>
      </w:r>
      <w:r w:rsidR="009C1C4E" w:rsidRPr="009C1C4E">
        <w:rPr>
          <w:rFonts w:ascii="Times New Roman" w:eastAsia="Times New Roman" w:hAnsi="Times New Roman" w:cs="Times New Roman"/>
          <w:i/>
          <w:iCs/>
          <w:color w:val="000000"/>
          <w:sz w:val="24"/>
          <w:szCs w:val="24"/>
        </w:rPr>
        <w:t>P01) ‘</w:t>
      </w:r>
      <w:r w:rsidR="009C1C4E" w:rsidRPr="009C1C4E">
        <w:rPr>
          <w:rFonts w:ascii="Times New Roman" w:hAnsi="Times New Roman" w:cs="Times New Roman"/>
          <w:i/>
          <w:sz w:val="24"/>
          <w:szCs w:val="24"/>
        </w:rPr>
        <w:t>It’s probably because of the nature of the concept, but probably having a few more days where you can check in and, where everyone gets together.  Even if it’s just half a day, a few hours of a chat, socially, about bits and pieces, bringing patients forward, discussing</w:t>
      </w:r>
      <w:r w:rsidR="0051668D">
        <w:rPr>
          <w:rFonts w:ascii="Times New Roman" w:hAnsi="Times New Roman" w:cs="Times New Roman"/>
          <w:i/>
          <w:sz w:val="24"/>
          <w:szCs w:val="24"/>
        </w:rPr>
        <w:t>’</w:t>
      </w:r>
    </w:p>
    <w:p w14:paraId="4063EE31" w14:textId="77777777" w:rsidR="00C62155" w:rsidRPr="0092492E" w:rsidRDefault="00C62155" w:rsidP="001D0164">
      <w:pPr>
        <w:spacing w:line="480" w:lineRule="auto"/>
        <w:ind w:right="43"/>
        <w:rPr>
          <w:rFonts w:ascii="Times New Roman" w:eastAsia="Times New Roman" w:hAnsi="Times New Roman" w:cs="Times New Roman"/>
          <w:b/>
          <w:i/>
          <w:iCs/>
          <w:color w:val="000000"/>
          <w:sz w:val="24"/>
          <w:szCs w:val="24"/>
        </w:rPr>
      </w:pPr>
    </w:p>
    <w:p w14:paraId="7FCCE033" w14:textId="191032C1" w:rsidR="008A5624" w:rsidRPr="0092492E" w:rsidRDefault="008A5624" w:rsidP="001D0164">
      <w:pPr>
        <w:spacing w:line="480" w:lineRule="auto"/>
        <w:ind w:right="43"/>
        <w:rPr>
          <w:rFonts w:ascii="Times New Roman" w:hAnsi="Times New Roman" w:cs="Times New Roman"/>
          <w:b/>
          <w:sz w:val="24"/>
          <w:szCs w:val="24"/>
        </w:rPr>
      </w:pPr>
      <w:r w:rsidRPr="0092492E">
        <w:rPr>
          <w:rFonts w:ascii="Times New Roman" w:hAnsi="Times New Roman" w:cs="Times New Roman"/>
          <w:b/>
          <w:sz w:val="24"/>
          <w:szCs w:val="24"/>
        </w:rPr>
        <w:t>3.1.</w:t>
      </w:r>
      <w:r w:rsidR="001C5E2E">
        <w:rPr>
          <w:rFonts w:ascii="Times New Roman" w:hAnsi="Times New Roman" w:cs="Times New Roman"/>
          <w:b/>
          <w:sz w:val="24"/>
          <w:szCs w:val="24"/>
        </w:rPr>
        <w:t>3</w:t>
      </w:r>
      <w:r w:rsidRPr="0092492E">
        <w:rPr>
          <w:rFonts w:ascii="Times New Roman" w:hAnsi="Times New Roman" w:cs="Times New Roman"/>
          <w:b/>
          <w:sz w:val="24"/>
          <w:szCs w:val="24"/>
        </w:rPr>
        <w:t xml:space="preserve"> </w:t>
      </w:r>
      <w:r w:rsidR="0093227B">
        <w:rPr>
          <w:rFonts w:ascii="Times New Roman" w:hAnsi="Times New Roman" w:cs="Times New Roman"/>
          <w:b/>
          <w:i/>
          <w:sz w:val="24"/>
          <w:szCs w:val="24"/>
        </w:rPr>
        <w:t>Need for</w:t>
      </w:r>
      <w:r w:rsidRPr="0092492E">
        <w:rPr>
          <w:rFonts w:ascii="Times New Roman" w:hAnsi="Times New Roman" w:cs="Times New Roman"/>
          <w:b/>
          <w:i/>
          <w:sz w:val="24"/>
          <w:szCs w:val="24"/>
        </w:rPr>
        <w:t xml:space="preserve"> clinical experience</w:t>
      </w:r>
    </w:p>
    <w:p w14:paraId="763D3C66" w14:textId="77777777" w:rsidR="008A5624" w:rsidRPr="0092492E" w:rsidRDefault="008A5624" w:rsidP="001D0164">
      <w:pPr>
        <w:spacing w:line="480" w:lineRule="auto"/>
        <w:ind w:right="43"/>
        <w:rPr>
          <w:rFonts w:ascii="Times New Roman" w:hAnsi="Times New Roman" w:cs="Times New Roman"/>
          <w:b/>
          <w:sz w:val="24"/>
          <w:szCs w:val="24"/>
        </w:rPr>
      </w:pPr>
    </w:p>
    <w:p w14:paraId="2406A1D0" w14:textId="3814E650" w:rsidR="008824EB" w:rsidRDefault="003F3ECD" w:rsidP="001D0164">
      <w:pPr>
        <w:spacing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t>T</w:t>
      </w:r>
      <w:r w:rsidR="008824EB" w:rsidRPr="0092492E">
        <w:rPr>
          <w:rFonts w:ascii="Times New Roman" w:hAnsi="Times New Roman" w:cs="Times New Roman"/>
          <w:sz w:val="24"/>
          <w:szCs w:val="24"/>
        </w:rPr>
        <w:t xml:space="preserve">he physiotherapists felt that to </w:t>
      </w:r>
      <w:r w:rsidR="00AF423D">
        <w:rPr>
          <w:rFonts w:ascii="Times New Roman" w:hAnsi="Times New Roman" w:cs="Times New Roman"/>
          <w:sz w:val="24"/>
          <w:szCs w:val="24"/>
        </w:rPr>
        <w:t>effectively</w:t>
      </w:r>
      <w:r w:rsidR="003041C4" w:rsidRPr="0092492E">
        <w:rPr>
          <w:rFonts w:ascii="Times New Roman" w:hAnsi="Times New Roman" w:cs="Times New Roman"/>
          <w:sz w:val="24"/>
          <w:szCs w:val="24"/>
        </w:rPr>
        <w:t xml:space="preserve"> </w:t>
      </w:r>
      <w:r w:rsidR="006233E6" w:rsidRPr="0092492E">
        <w:rPr>
          <w:rFonts w:ascii="Times New Roman" w:hAnsi="Times New Roman" w:cs="Times New Roman"/>
          <w:sz w:val="24"/>
          <w:szCs w:val="24"/>
        </w:rPr>
        <w:t>embed the approach into clinical practice</w:t>
      </w:r>
      <w:r w:rsidR="008824EB" w:rsidRPr="0092492E">
        <w:rPr>
          <w:rFonts w:ascii="Times New Roman" w:hAnsi="Times New Roman" w:cs="Times New Roman"/>
          <w:sz w:val="24"/>
          <w:szCs w:val="24"/>
        </w:rPr>
        <w:t xml:space="preserve"> </w:t>
      </w:r>
      <w:r w:rsidRPr="0092492E">
        <w:rPr>
          <w:rFonts w:ascii="Times New Roman" w:hAnsi="Times New Roman" w:cs="Times New Roman"/>
          <w:sz w:val="24"/>
          <w:szCs w:val="24"/>
        </w:rPr>
        <w:t xml:space="preserve">required a level of </w:t>
      </w:r>
      <w:r w:rsidR="006233E6" w:rsidRPr="0092492E">
        <w:rPr>
          <w:rFonts w:ascii="Times New Roman" w:hAnsi="Times New Roman" w:cs="Times New Roman"/>
          <w:sz w:val="24"/>
          <w:szCs w:val="24"/>
        </w:rPr>
        <w:t>clinical experience</w:t>
      </w:r>
      <w:r w:rsidR="00156BF3">
        <w:rPr>
          <w:rFonts w:ascii="Times New Roman" w:hAnsi="Times New Roman" w:cs="Times New Roman"/>
          <w:sz w:val="24"/>
          <w:szCs w:val="24"/>
        </w:rPr>
        <w:t xml:space="preserve"> and ‘patient mileage’</w:t>
      </w:r>
      <w:r w:rsidR="00E16326" w:rsidRPr="00E16326">
        <w:rPr>
          <w:rFonts w:ascii="Times New Roman" w:hAnsi="Times New Roman" w:cs="Times New Roman"/>
          <w:sz w:val="24"/>
          <w:szCs w:val="24"/>
        </w:rPr>
        <w:t xml:space="preserve"> </w:t>
      </w:r>
      <w:r w:rsidR="00E16326">
        <w:rPr>
          <w:rFonts w:ascii="Times New Roman" w:hAnsi="Times New Roman" w:cs="Times New Roman"/>
          <w:sz w:val="24"/>
          <w:szCs w:val="24"/>
        </w:rPr>
        <w:t xml:space="preserve">to </w:t>
      </w:r>
      <w:r w:rsidR="00E16326" w:rsidRPr="0092492E">
        <w:rPr>
          <w:rFonts w:ascii="Times New Roman" w:hAnsi="Times New Roman" w:cs="Times New Roman"/>
          <w:sz w:val="24"/>
          <w:szCs w:val="24"/>
        </w:rPr>
        <w:t>develop competency and confidence</w:t>
      </w:r>
      <w:r w:rsidR="00E16326">
        <w:rPr>
          <w:rFonts w:ascii="Times New Roman" w:hAnsi="Times New Roman" w:cs="Times New Roman"/>
          <w:sz w:val="24"/>
          <w:szCs w:val="24"/>
        </w:rPr>
        <w:t>.</w:t>
      </w:r>
    </w:p>
    <w:p w14:paraId="552A6525" w14:textId="77777777" w:rsidR="00B2407D" w:rsidRDefault="00B2407D" w:rsidP="001D0164">
      <w:pPr>
        <w:spacing w:line="480" w:lineRule="auto"/>
        <w:ind w:left="426"/>
        <w:rPr>
          <w:rFonts w:ascii="Times New Roman" w:eastAsia="Times New Roman" w:hAnsi="Times New Roman" w:cs="Times New Roman"/>
          <w:i/>
          <w:iCs/>
          <w:color w:val="000000"/>
          <w:sz w:val="24"/>
          <w:szCs w:val="24"/>
        </w:rPr>
      </w:pPr>
    </w:p>
    <w:p w14:paraId="30CF01E7" w14:textId="627C49DC" w:rsidR="0051668D" w:rsidRPr="0092492E" w:rsidRDefault="00B2407D" w:rsidP="001D0164">
      <w:pPr>
        <w:spacing w:line="480" w:lineRule="auto"/>
        <w:ind w:left="426"/>
        <w:rPr>
          <w:rFonts w:ascii="Times New Roman" w:eastAsia="Times New Roman" w:hAnsi="Times New Roman" w:cs="Times New Roman"/>
          <w:i/>
          <w:iCs/>
          <w:color w:val="000000"/>
          <w:sz w:val="24"/>
          <w:szCs w:val="24"/>
        </w:rPr>
      </w:pPr>
      <w:r w:rsidRPr="0092492E">
        <w:rPr>
          <w:rFonts w:ascii="Times New Roman" w:eastAsia="Times New Roman" w:hAnsi="Times New Roman" w:cs="Times New Roman"/>
          <w:i/>
          <w:iCs/>
          <w:color w:val="000000"/>
          <w:sz w:val="24"/>
          <w:szCs w:val="24"/>
        </w:rPr>
        <w:t xml:space="preserve"> </w:t>
      </w:r>
      <w:r w:rsidR="0051668D" w:rsidRPr="0092492E">
        <w:rPr>
          <w:rFonts w:ascii="Times New Roman" w:eastAsia="Times New Roman" w:hAnsi="Times New Roman" w:cs="Times New Roman"/>
          <w:i/>
          <w:iCs/>
          <w:color w:val="000000"/>
          <w:sz w:val="24"/>
          <w:szCs w:val="24"/>
        </w:rPr>
        <w:t>(</w:t>
      </w:r>
      <w:r w:rsidR="0051668D" w:rsidRPr="0051668D">
        <w:rPr>
          <w:rFonts w:ascii="Times New Roman" w:eastAsia="Times New Roman" w:hAnsi="Times New Roman" w:cs="Times New Roman"/>
          <w:i/>
          <w:iCs/>
          <w:color w:val="000000"/>
          <w:sz w:val="24"/>
          <w:szCs w:val="24"/>
        </w:rPr>
        <w:t xml:space="preserve">P02) ‘I think that probably does come through from </w:t>
      </w:r>
      <w:r w:rsidR="0051668D" w:rsidRPr="001D7D71">
        <w:rPr>
          <w:rFonts w:ascii="Times New Roman" w:eastAsia="Times New Roman" w:hAnsi="Times New Roman" w:cs="Times New Roman"/>
          <w:i/>
          <w:iCs/>
          <w:color w:val="000000"/>
          <w:sz w:val="24"/>
          <w:szCs w:val="24"/>
        </w:rPr>
        <w:t>experience</w:t>
      </w:r>
      <w:r w:rsidR="0051668D" w:rsidRPr="0051668D">
        <w:rPr>
          <w:rFonts w:ascii="Times New Roman" w:eastAsia="Times New Roman" w:hAnsi="Times New Roman" w:cs="Times New Roman"/>
          <w:i/>
          <w:iCs/>
          <w:color w:val="000000"/>
          <w:sz w:val="24"/>
          <w:szCs w:val="24"/>
        </w:rPr>
        <w:t xml:space="preserve"> to be able to make sure that you’re ticking all of those domains off, and I think that’s practise and patient mileage and doing the concept in order to be able to do that’</w:t>
      </w:r>
    </w:p>
    <w:p w14:paraId="2B107115" w14:textId="77777777" w:rsidR="0051668D" w:rsidRPr="0092492E" w:rsidRDefault="0051668D" w:rsidP="001D0164">
      <w:pPr>
        <w:spacing w:line="480" w:lineRule="auto"/>
        <w:ind w:right="43"/>
        <w:rPr>
          <w:rFonts w:ascii="Times New Roman" w:eastAsia="Times New Roman" w:hAnsi="Times New Roman" w:cs="Times New Roman"/>
          <w:i/>
          <w:iCs/>
          <w:color w:val="000000"/>
          <w:sz w:val="24"/>
          <w:szCs w:val="24"/>
        </w:rPr>
      </w:pPr>
    </w:p>
    <w:p w14:paraId="242BA3C0" w14:textId="4A005764" w:rsidR="009A0089" w:rsidRPr="001C5E2E" w:rsidRDefault="009A0089" w:rsidP="001D0164">
      <w:pPr>
        <w:widowControl w:val="0"/>
        <w:autoSpaceDE w:val="0"/>
        <w:autoSpaceDN w:val="0"/>
        <w:adjustRightInd w:val="0"/>
        <w:spacing w:after="240" w:line="480" w:lineRule="auto"/>
        <w:ind w:right="43"/>
        <w:contextualSpacing/>
        <w:rPr>
          <w:rFonts w:ascii="Times New Roman" w:hAnsi="Times New Roman" w:cs="Times New Roman"/>
          <w:b/>
          <w:sz w:val="24"/>
          <w:szCs w:val="24"/>
        </w:rPr>
      </w:pPr>
      <w:r w:rsidRPr="001C5E2E">
        <w:rPr>
          <w:rFonts w:ascii="Times New Roman" w:hAnsi="Times New Roman" w:cs="Times New Roman"/>
          <w:b/>
          <w:sz w:val="24"/>
          <w:szCs w:val="24"/>
        </w:rPr>
        <w:t xml:space="preserve">3.2 </w:t>
      </w:r>
      <w:r w:rsidR="009F07D5" w:rsidRPr="001C5E2E">
        <w:rPr>
          <w:rFonts w:ascii="Times New Roman" w:hAnsi="Times New Roman" w:cs="Times New Roman"/>
          <w:b/>
          <w:sz w:val="24"/>
          <w:szCs w:val="24"/>
        </w:rPr>
        <w:t xml:space="preserve">Enhanced confidence </w:t>
      </w:r>
      <w:r w:rsidR="00AF4F28">
        <w:rPr>
          <w:rFonts w:ascii="Times New Roman" w:hAnsi="Times New Roman" w:cs="Times New Roman"/>
          <w:b/>
          <w:sz w:val="24"/>
          <w:szCs w:val="24"/>
        </w:rPr>
        <w:t>-</w:t>
      </w:r>
      <w:r w:rsidR="009F07D5" w:rsidRPr="001C5E2E">
        <w:rPr>
          <w:rFonts w:ascii="Times New Roman" w:hAnsi="Times New Roman" w:cs="Times New Roman"/>
          <w:b/>
          <w:sz w:val="24"/>
          <w:szCs w:val="24"/>
        </w:rPr>
        <w:t xml:space="preserve"> </w:t>
      </w:r>
      <w:r w:rsidR="00E4049D" w:rsidRPr="001C5E2E">
        <w:rPr>
          <w:rFonts w:ascii="Times New Roman" w:hAnsi="Times New Roman" w:cs="Times New Roman"/>
          <w:b/>
          <w:sz w:val="24"/>
          <w:szCs w:val="24"/>
        </w:rPr>
        <w:t xml:space="preserve">‘Making </w:t>
      </w:r>
      <w:r w:rsidR="009F07D5" w:rsidRPr="001C5E2E">
        <w:rPr>
          <w:rFonts w:ascii="Times New Roman" w:hAnsi="Times New Roman" w:cs="Times New Roman"/>
          <w:b/>
          <w:sz w:val="24"/>
          <w:szCs w:val="24"/>
        </w:rPr>
        <w:t>the hard stuff easier</w:t>
      </w:r>
      <w:r w:rsidR="00E4049D" w:rsidRPr="001C5E2E">
        <w:rPr>
          <w:rFonts w:ascii="Times New Roman" w:hAnsi="Times New Roman" w:cs="Times New Roman"/>
          <w:b/>
          <w:sz w:val="24"/>
          <w:szCs w:val="24"/>
        </w:rPr>
        <w:t>’</w:t>
      </w:r>
    </w:p>
    <w:p w14:paraId="0D8521BD" w14:textId="77777777" w:rsidR="009B2B0B" w:rsidRPr="0092492E" w:rsidRDefault="009B2B0B" w:rsidP="001D0164">
      <w:pPr>
        <w:widowControl w:val="0"/>
        <w:autoSpaceDE w:val="0"/>
        <w:autoSpaceDN w:val="0"/>
        <w:adjustRightInd w:val="0"/>
        <w:spacing w:after="240" w:line="480" w:lineRule="auto"/>
        <w:ind w:right="43"/>
        <w:contextualSpacing/>
        <w:rPr>
          <w:rFonts w:ascii="Times New Roman" w:hAnsi="Times New Roman" w:cs="Times New Roman"/>
          <w:sz w:val="24"/>
          <w:szCs w:val="24"/>
          <w:lang w:val="en-US"/>
        </w:rPr>
      </w:pPr>
    </w:p>
    <w:p w14:paraId="71B4AFBF" w14:textId="2DA73372" w:rsidR="009A0089" w:rsidRPr="0092492E" w:rsidRDefault="00AB44CB" w:rsidP="001D0164">
      <w:pPr>
        <w:widowControl w:val="0"/>
        <w:autoSpaceDE w:val="0"/>
        <w:autoSpaceDN w:val="0"/>
        <w:adjustRightInd w:val="0"/>
        <w:spacing w:after="240" w:line="480" w:lineRule="auto"/>
        <w:ind w:right="43"/>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233249" w:rsidRPr="0092492E">
        <w:rPr>
          <w:rFonts w:ascii="Times New Roman" w:hAnsi="Times New Roman" w:cs="Times New Roman"/>
          <w:sz w:val="24"/>
          <w:szCs w:val="24"/>
          <w:lang w:val="en-US"/>
        </w:rPr>
        <w:t xml:space="preserve">he </w:t>
      </w:r>
      <w:r w:rsidR="00FA5C9C">
        <w:rPr>
          <w:rFonts w:ascii="Times New Roman" w:hAnsi="Times New Roman" w:cs="Times New Roman"/>
          <w:sz w:val="24"/>
          <w:szCs w:val="24"/>
          <w:lang w:val="en-US"/>
        </w:rPr>
        <w:t>physio</w:t>
      </w:r>
      <w:r w:rsidR="00233249" w:rsidRPr="0092492E">
        <w:rPr>
          <w:rFonts w:ascii="Times New Roman" w:hAnsi="Times New Roman" w:cs="Times New Roman"/>
          <w:sz w:val="24"/>
          <w:szCs w:val="24"/>
          <w:lang w:val="en-US"/>
        </w:rPr>
        <w:t xml:space="preserve">therapists reported </w:t>
      </w:r>
      <w:r w:rsidR="001B42A1">
        <w:rPr>
          <w:rFonts w:ascii="Times New Roman" w:hAnsi="Times New Roman" w:cs="Times New Roman"/>
          <w:sz w:val="24"/>
          <w:szCs w:val="24"/>
          <w:lang w:val="en-US"/>
        </w:rPr>
        <w:t xml:space="preserve">a </w:t>
      </w:r>
      <w:r w:rsidR="00233249" w:rsidRPr="0092492E">
        <w:rPr>
          <w:rFonts w:ascii="Times New Roman" w:hAnsi="Times New Roman" w:cs="Times New Roman"/>
          <w:sz w:val="24"/>
          <w:szCs w:val="24"/>
          <w:lang w:val="en-US"/>
        </w:rPr>
        <w:t xml:space="preserve">greater </w:t>
      </w:r>
      <w:r w:rsidR="003041C4" w:rsidRPr="0092492E">
        <w:rPr>
          <w:rFonts w:ascii="Times New Roman" w:hAnsi="Times New Roman" w:cs="Times New Roman"/>
          <w:sz w:val="24"/>
          <w:szCs w:val="24"/>
          <w:lang w:val="en-US"/>
        </w:rPr>
        <w:t xml:space="preserve">overall </w:t>
      </w:r>
      <w:r w:rsidR="00233249" w:rsidRPr="0092492E">
        <w:rPr>
          <w:rFonts w:ascii="Times New Roman" w:hAnsi="Times New Roman" w:cs="Times New Roman"/>
          <w:sz w:val="24"/>
          <w:szCs w:val="24"/>
          <w:lang w:val="en-US"/>
        </w:rPr>
        <w:t>confidence</w:t>
      </w:r>
      <w:r w:rsidR="003041C4" w:rsidRPr="0092492E">
        <w:rPr>
          <w:rFonts w:ascii="Times New Roman" w:hAnsi="Times New Roman" w:cs="Times New Roman"/>
          <w:sz w:val="24"/>
          <w:szCs w:val="24"/>
          <w:lang w:val="en-US"/>
        </w:rPr>
        <w:t xml:space="preserve"> in their ability to manage NSCLBP</w:t>
      </w:r>
      <w:r w:rsidR="00EC1174">
        <w:rPr>
          <w:rFonts w:ascii="Times New Roman" w:hAnsi="Times New Roman" w:cs="Times New Roman"/>
          <w:sz w:val="24"/>
          <w:szCs w:val="24"/>
          <w:lang w:val="en-US"/>
        </w:rPr>
        <w:t>,</w:t>
      </w:r>
      <w:r w:rsidR="001B42A1">
        <w:rPr>
          <w:rFonts w:ascii="Times New Roman" w:hAnsi="Times New Roman" w:cs="Times New Roman"/>
          <w:sz w:val="24"/>
          <w:szCs w:val="24"/>
          <w:lang w:val="en-US"/>
        </w:rPr>
        <w:t xml:space="preserve"> </w:t>
      </w:r>
      <w:r w:rsidR="00ED5AE7">
        <w:rPr>
          <w:rFonts w:ascii="Times New Roman" w:hAnsi="Times New Roman" w:cs="Times New Roman"/>
          <w:sz w:val="24"/>
          <w:szCs w:val="24"/>
          <w:lang w:val="en-US"/>
        </w:rPr>
        <w:t>report</w:t>
      </w:r>
      <w:r w:rsidR="00EC1174">
        <w:rPr>
          <w:rFonts w:ascii="Times New Roman" w:hAnsi="Times New Roman" w:cs="Times New Roman"/>
          <w:sz w:val="24"/>
          <w:szCs w:val="24"/>
          <w:lang w:val="en-US"/>
        </w:rPr>
        <w:t>ing</w:t>
      </w:r>
      <w:r w:rsidR="00ED5AE7">
        <w:rPr>
          <w:rFonts w:ascii="Times New Roman" w:hAnsi="Times New Roman" w:cs="Times New Roman"/>
          <w:sz w:val="24"/>
          <w:szCs w:val="24"/>
          <w:lang w:val="en-US"/>
        </w:rPr>
        <w:t xml:space="preserve"> </w:t>
      </w:r>
      <w:r w:rsidR="00627879">
        <w:rPr>
          <w:rFonts w:ascii="Times New Roman" w:hAnsi="Times New Roman" w:cs="Times New Roman"/>
          <w:sz w:val="24"/>
          <w:szCs w:val="24"/>
          <w:lang w:val="en-US"/>
        </w:rPr>
        <w:t>a stronger</w:t>
      </w:r>
      <w:r w:rsidR="00ED5778">
        <w:rPr>
          <w:rFonts w:ascii="Times New Roman" w:hAnsi="Times New Roman" w:cs="Times New Roman"/>
          <w:sz w:val="24"/>
          <w:szCs w:val="24"/>
          <w:lang w:val="en-US"/>
        </w:rPr>
        <w:t xml:space="preserve"> expectation for improved</w:t>
      </w:r>
      <w:r w:rsidR="00ED5778" w:rsidRPr="0092492E">
        <w:rPr>
          <w:rFonts w:ascii="Times New Roman" w:hAnsi="Times New Roman" w:cs="Times New Roman"/>
          <w:sz w:val="24"/>
          <w:szCs w:val="24"/>
          <w:lang w:val="en-US"/>
        </w:rPr>
        <w:t xml:space="preserve"> </w:t>
      </w:r>
      <w:r w:rsidR="007A7C78" w:rsidRPr="0092492E">
        <w:rPr>
          <w:rFonts w:ascii="Times New Roman" w:hAnsi="Times New Roman" w:cs="Times New Roman"/>
          <w:sz w:val="24"/>
          <w:szCs w:val="24"/>
          <w:lang w:val="en-US"/>
        </w:rPr>
        <w:t>outcome</w:t>
      </w:r>
      <w:r w:rsidR="000E0D88" w:rsidRPr="0092492E">
        <w:rPr>
          <w:rFonts w:ascii="Times New Roman" w:hAnsi="Times New Roman" w:cs="Times New Roman"/>
          <w:sz w:val="24"/>
          <w:szCs w:val="24"/>
          <w:lang w:val="en-US"/>
        </w:rPr>
        <w:t>s</w:t>
      </w:r>
      <w:r w:rsidR="003A53E9" w:rsidRPr="0092492E">
        <w:rPr>
          <w:rFonts w:ascii="Times New Roman" w:hAnsi="Times New Roman" w:cs="Times New Roman"/>
          <w:sz w:val="24"/>
          <w:szCs w:val="24"/>
          <w:lang w:val="en-US"/>
        </w:rPr>
        <w:t>.</w:t>
      </w:r>
    </w:p>
    <w:p w14:paraId="24EB0527" w14:textId="77777777" w:rsidR="00EC76B3" w:rsidRPr="00035102" w:rsidRDefault="00EC76B3" w:rsidP="001D0164">
      <w:pPr>
        <w:spacing w:line="480" w:lineRule="auto"/>
        <w:ind w:right="43"/>
        <w:rPr>
          <w:rFonts w:ascii="Times New Roman" w:eastAsia="Times New Roman" w:hAnsi="Times New Roman" w:cs="Times New Roman"/>
          <w:i/>
          <w:iCs/>
          <w:color w:val="000000"/>
          <w:sz w:val="24"/>
          <w:szCs w:val="24"/>
        </w:rPr>
      </w:pPr>
    </w:p>
    <w:p w14:paraId="6951C337" w14:textId="0A46172F" w:rsidR="00627879" w:rsidRPr="00627879" w:rsidRDefault="009F07D5" w:rsidP="001D0164">
      <w:pPr>
        <w:spacing w:line="480" w:lineRule="auto"/>
        <w:ind w:left="426" w:right="43"/>
        <w:rPr>
          <w:rFonts w:ascii="Times New Roman" w:eastAsia="Times New Roman" w:hAnsi="Times New Roman" w:cs="Times New Roman"/>
          <w:i/>
          <w:iCs/>
          <w:color w:val="000000"/>
          <w:sz w:val="24"/>
          <w:szCs w:val="24"/>
        </w:rPr>
      </w:pPr>
      <w:r w:rsidRPr="00627879">
        <w:rPr>
          <w:rFonts w:ascii="Times New Roman" w:eastAsia="Times New Roman" w:hAnsi="Times New Roman" w:cs="Times New Roman"/>
          <w:i/>
          <w:iCs/>
          <w:color w:val="000000"/>
          <w:sz w:val="24"/>
          <w:szCs w:val="24"/>
        </w:rPr>
        <w:t xml:space="preserve"> </w:t>
      </w:r>
      <w:r w:rsidR="00627879" w:rsidRPr="00627879">
        <w:rPr>
          <w:rFonts w:ascii="Times New Roman" w:eastAsia="Times New Roman" w:hAnsi="Times New Roman" w:cs="Times New Roman"/>
          <w:i/>
          <w:iCs/>
          <w:color w:val="000000"/>
          <w:sz w:val="24"/>
          <w:szCs w:val="24"/>
        </w:rPr>
        <w:t>(P09) ‘I would have thought I’m not sure if I can get you better, whereas now, I think more often, I’m confident in saying, I think I can change this person. I feel much less likely to fail these people now</w:t>
      </w:r>
      <w:r w:rsidR="00B2407D">
        <w:rPr>
          <w:rFonts w:ascii="Times New Roman" w:eastAsia="Times New Roman" w:hAnsi="Times New Roman" w:cs="Times New Roman"/>
          <w:i/>
          <w:iCs/>
          <w:color w:val="000000"/>
          <w:sz w:val="24"/>
          <w:szCs w:val="24"/>
        </w:rPr>
        <w:t>’</w:t>
      </w:r>
    </w:p>
    <w:p w14:paraId="488B1FA4" w14:textId="77777777" w:rsidR="00716854" w:rsidRPr="0092492E" w:rsidRDefault="00716854" w:rsidP="001D0164">
      <w:pPr>
        <w:spacing w:line="480" w:lineRule="auto"/>
        <w:ind w:right="43"/>
        <w:rPr>
          <w:rFonts w:ascii="Times New Roman" w:hAnsi="Times New Roman" w:cs="Times New Roman"/>
          <w:i/>
          <w:color w:val="000000"/>
          <w:sz w:val="24"/>
          <w:szCs w:val="24"/>
        </w:rPr>
      </w:pPr>
    </w:p>
    <w:p w14:paraId="1E715853" w14:textId="4C22A4C1" w:rsidR="00716854" w:rsidRDefault="008E11B7" w:rsidP="001D0164">
      <w:pPr>
        <w:spacing w:line="480" w:lineRule="auto"/>
        <w:ind w:right="43"/>
        <w:jc w:val="both"/>
        <w:rPr>
          <w:rFonts w:ascii="Times New Roman" w:hAnsi="Times New Roman" w:cs="Times New Roman"/>
          <w:b/>
          <w:i/>
          <w:sz w:val="24"/>
          <w:szCs w:val="24"/>
        </w:rPr>
      </w:pPr>
      <w:r w:rsidRPr="00920A96">
        <w:rPr>
          <w:rFonts w:ascii="Times New Roman" w:hAnsi="Times New Roman" w:cs="Times New Roman"/>
          <w:b/>
          <w:i/>
          <w:sz w:val="24"/>
          <w:szCs w:val="24"/>
        </w:rPr>
        <w:t>3.2.1 Identifying and addressing psychosocial factors</w:t>
      </w:r>
      <w:del w:id="82" w:author="Murtagh, Ged M" w:date="2018-09-02T17:32:00Z">
        <w:r w:rsidRPr="00920A96" w:rsidDel="00524C97">
          <w:rPr>
            <w:rFonts w:ascii="Times New Roman" w:hAnsi="Times New Roman" w:cs="Times New Roman"/>
            <w:b/>
            <w:i/>
            <w:sz w:val="24"/>
            <w:szCs w:val="24"/>
          </w:rPr>
          <w:delText xml:space="preserve"> </w:delText>
        </w:r>
      </w:del>
    </w:p>
    <w:p w14:paraId="3DF415E1" w14:textId="77777777" w:rsidR="00920A96" w:rsidRPr="00920A96" w:rsidRDefault="00920A96" w:rsidP="001D0164">
      <w:pPr>
        <w:spacing w:line="480" w:lineRule="auto"/>
        <w:ind w:right="43"/>
        <w:jc w:val="both"/>
        <w:rPr>
          <w:rFonts w:ascii="Times New Roman" w:eastAsia="Times New Roman" w:hAnsi="Times New Roman" w:cs="Times New Roman"/>
          <w:b/>
          <w:iCs/>
          <w:color w:val="000000"/>
          <w:sz w:val="24"/>
          <w:szCs w:val="24"/>
        </w:rPr>
      </w:pPr>
    </w:p>
    <w:p w14:paraId="0FD45804" w14:textId="256062FB" w:rsidR="00CF7358" w:rsidRDefault="00CF7358" w:rsidP="001D0164">
      <w:pPr>
        <w:spacing w:line="480" w:lineRule="auto"/>
        <w:ind w:right="43"/>
        <w:jc w:val="both"/>
        <w:rPr>
          <w:rFonts w:ascii="Times New Roman" w:eastAsia="Times New Roman" w:hAnsi="Times New Roman" w:cs="Times New Roman"/>
          <w:iCs/>
          <w:color w:val="000000"/>
          <w:sz w:val="24"/>
          <w:szCs w:val="24"/>
        </w:rPr>
      </w:pPr>
      <w:r w:rsidRPr="0092492E">
        <w:rPr>
          <w:rFonts w:ascii="Times New Roman" w:eastAsia="Times New Roman" w:hAnsi="Times New Roman" w:cs="Times New Roman"/>
          <w:iCs/>
          <w:color w:val="000000"/>
          <w:sz w:val="24"/>
          <w:szCs w:val="24"/>
        </w:rPr>
        <w:t xml:space="preserve">Confidence in </w:t>
      </w:r>
      <w:r w:rsidR="00716854">
        <w:rPr>
          <w:rFonts w:ascii="Times New Roman" w:eastAsia="Times New Roman" w:hAnsi="Times New Roman" w:cs="Times New Roman"/>
          <w:iCs/>
          <w:color w:val="000000"/>
          <w:sz w:val="24"/>
          <w:szCs w:val="24"/>
        </w:rPr>
        <w:t>identifying</w:t>
      </w:r>
      <w:r w:rsidRPr="0092492E">
        <w:rPr>
          <w:rFonts w:ascii="Times New Roman" w:eastAsia="Times New Roman" w:hAnsi="Times New Roman" w:cs="Times New Roman"/>
          <w:iCs/>
          <w:color w:val="000000"/>
          <w:sz w:val="24"/>
          <w:szCs w:val="24"/>
        </w:rPr>
        <w:t xml:space="preserve"> psychosocial factors</w:t>
      </w:r>
      <w:r w:rsidRPr="0092492E">
        <w:rPr>
          <w:rFonts w:ascii="Times New Roman" w:hAnsi="Times New Roman" w:cs="Times New Roman"/>
          <w:sz w:val="24"/>
          <w:szCs w:val="24"/>
          <w:lang w:val="en-US"/>
        </w:rPr>
        <w:t xml:space="preserve"> </w:t>
      </w:r>
      <w:r w:rsidR="00B142FC">
        <w:rPr>
          <w:rFonts w:ascii="Times New Roman" w:eastAsia="Times New Roman" w:hAnsi="Times New Roman" w:cs="Times New Roman"/>
          <w:iCs/>
          <w:color w:val="000000"/>
          <w:sz w:val="24"/>
          <w:szCs w:val="24"/>
        </w:rPr>
        <w:t>was</w:t>
      </w:r>
      <w:r w:rsidRPr="0092492E">
        <w:rPr>
          <w:rFonts w:ascii="Times New Roman" w:eastAsia="Times New Roman" w:hAnsi="Times New Roman" w:cs="Times New Roman"/>
          <w:iCs/>
          <w:color w:val="000000"/>
          <w:sz w:val="24"/>
          <w:szCs w:val="24"/>
        </w:rPr>
        <w:t xml:space="preserve"> </w:t>
      </w:r>
      <w:r w:rsidR="004A1F43">
        <w:rPr>
          <w:rFonts w:ascii="Times New Roman" w:eastAsia="Times New Roman" w:hAnsi="Times New Roman" w:cs="Times New Roman"/>
          <w:iCs/>
          <w:color w:val="000000"/>
          <w:sz w:val="24"/>
          <w:szCs w:val="24"/>
        </w:rPr>
        <w:t>emphasis</w:t>
      </w:r>
      <w:r w:rsidR="00ED5AE7">
        <w:rPr>
          <w:rFonts w:ascii="Times New Roman" w:eastAsia="Times New Roman" w:hAnsi="Times New Roman" w:cs="Times New Roman"/>
          <w:iCs/>
          <w:color w:val="000000"/>
          <w:sz w:val="24"/>
          <w:szCs w:val="24"/>
        </w:rPr>
        <w:t>ed</w:t>
      </w:r>
      <w:r w:rsidRPr="0092492E">
        <w:rPr>
          <w:rFonts w:ascii="Times New Roman" w:eastAsia="Times New Roman" w:hAnsi="Times New Roman" w:cs="Times New Roman"/>
          <w:iCs/>
          <w:color w:val="000000"/>
          <w:sz w:val="24"/>
          <w:szCs w:val="24"/>
        </w:rPr>
        <w:t xml:space="preserve">, with </w:t>
      </w:r>
      <w:r w:rsidR="00881014">
        <w:rPr>
          <w:rFonts w:ascii="Times New Roman" w:eastAsia="Times New Roman" w:hAnsi="Times New Roman" w:cs="Times New Roman"/>
          <w:iCs/>
          <w:color w:val="000000"/>
          <w:sz w:val="24"/>
          <w:szCs w:val="24"/>
        </w:rPr>
        <w:t>recognition</w:t>
      </w:r>
      <w:r w:rsidR="00FA3751">
        <w:rPr>
          <w:rFonts w:ascii="Times New Roman" w:eastAsia="Times New Roman" w:hAnsi="Times New Roman" w:cs="Times New Roman"/>
          <w:iCs/>
          <w:color w:val="000000"/>
          <w:sz w:val="24"/>
          <w:szCs w:val="24"/>
        </w:rPr>
        <w:t xml:space="preserve"> </w:t>
      </w:r>
      <w:r w:rsidRPr="0092492E">
        <w:rPr>
          <w:rFonts w:ascii="Times New Roman" w:eastAsia="Times New Roman" w:hAnsi="Times New Roman" w:cs="Times New Roman"/>
          <w:iCs/>
          <w:color w:val="000000"/>
          <w:sz w:val="24"/>
          <w:szCs w:val="24"/>
        </w:rPr>
        <w:t>that this was</w:t>
      </w:r>
      <w:r w:rsidR="00ED5778">
        <w:rPr>
          <w:rFonts w:ascii="Times New Roman" w:eastAsia="Times New Roman" w:hAnsi="Times New Roman" w:cs="Times New Roman"/>
          <w:iCs/>
          <w:color w:val="000000"/>
          <w:sz w:val="24"/>
          <w:szCs w:val="24"/>
        </w:rPr>
        <w:t xml:space="preserve"> </w:t>
      </w:r>
      <w:r w:rsidRPr="0092492E">
        <w:rPr>
          <w:rFonts w:ascii="Times New Roman" w:eastAsia="Times New Roman" w:hAnsi="Times New Roman" w:cs="Times New Roman"/>
          <w:iCs/>
          <w:color w:val="000000"/>
          <w:sz w:val="24"/>
          <w:szCs w:val="24"/>
        </w:rPr>
        <w:t>an extension o</w:t>
      </w:r>
      <w:r>
        <w:rPr>
          <w:rFonts w:ascii="Times New Roman" w:eastAsia="Times New Roman" w:hAnsi="Times New Roman" w:cs="Times New Roman"/>
          <w:iCs/>
          <w:color w:val="000000"/>
          <w:sz w:val="24"/>
          <w:szCs w:val="24"/>
        </w:rPr>
        <w:t xml:space="preserve">f </w:t>
      </w:r>
      <w:r w:rsidR="00D4112E">
        <w:rPr>
          <w:rFonts w:ascii="Times New Roman" w:eastAsia="Times New Roman" w:hAnsi="Times New Roman" w:cs="Times New Roman"/>
          <w:iCs/>
          <w:color w:val="000000"/>
          <w:sz w:val="24"/>
          <w:szCs w:val="24"/>
        </w:rPr>
        <w:t xml:space="preserve">their </w:t>
      </w:r>
      <w:r>
        <w:rPr>
          <w:rFonts w:ascii="Times New Roman" w:eastAsia="Times New Roman" w:hAnsi="Times New Roman" w:cs="Times New Roman"/>
          <w:iCs/>
          <w:color w:val="000000"/>
          <w:sz w:val="24"/>
          <w:szCs w:val="24"/>
        </w:rPr>
        <w:t>traditional scope of practice.</w:t>
      </w:r>
    </w:p>
    <w:p w14:paraId="17B24157" w14:textId="77777777" w:rsidR="008E11B7" w:rsidRPr="0092492E" w:rsidRDefault="008E11B7" w:rsidP="001D0164">
      <w:pPr>
        <w:spacing w:line="480" w:lineRule="auto"/>
        <w:ind w:right="43"/>
        <w:jc w:val="both"/>
        <w:rPr>
          <w:rFonts w:ascii="Times New Roman" w:eastAsia="Times New Roman" w:hAnsi="Times New Roman" w:cs="Times New Roman"/>
          <w:iCs/>
          <w:color w:val="000000"/>
          <w:sz w:val="24"/>
          <w:szCs w:val="24"/>
        </w:rPr>
      </w:pPr>
    </w:p>
    <w:p w14:paraId="0575EA82" w14:textId="77777777" w:rsidR="008E11B7" w:rsidRPr="00353092" w:rsidRDefault="008E11B7" w:rsidP="008E11B7">
      <w:pPr>
        <w:spacing w:line="480" w:lineRule="auto"/>
        <w:ind w:left="426" w:right="43"/>
        <w:rPr>
          <w:rFonts w:ascii="Times New Roman" w:eastAsia="Times New Roman" w:hAnsi="Times New Roman" w:cs="Times New Roman"/>
          <w:i/>
          <w:iCs/>
          <w:sz w:val="24"/>
          <w:szCs w:val="24"/>
        </w:rPr>
      </w:pPr>
      <w:r w:rsidRPr="00353092">
        <w:rPr>
          <w:i/>
          <w:sz w:val="24"/>
          <w:szCs w:val="24"/>
        </w:rPr>
        <w:lastRenderedPageBreak/>
        <w:t>(P10) CFT has given me personally the tools to address some of these other domains that I didn’t probably, well knew existed, didn’t know how to deal with them.  So now I’m confident in myself to do that’</w:t>
      </w:r>
    </w:p>
    <w:p w14:paraId="21174D82" w14:textId="6E0F01B5" w:rsidR="00AB44CB" w:rsidRDefault="00AB44CB" w:rsidP="001D0164">
      <w:pPr>
        <w:spacing w:line="480" w:lineRule="auto"/>
        <w:ind w:right="43"/>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OR </w:t>
      </w:r>
    </w:p>
    <w:p w14:paraId="60675F36" w14:textId="77777777" w:rsidR="00FA3751" w:rsidRDefault="00AB44CB" w:rsidP="00FA3751">
      <w:pPr>
        <w:spacing w:line="480" w:lineRule="auto"/>
        <w:ind w:right="43"/>
        <w:rPr>
          <w:rFonts w:ascii="Times New Roman" w:eastAsia="Times New Roman" w:hAnsi="Times New Roman" w:cs="Times New Roman"/>
          <w:iCs/>
          <w:color w:val="000000"/>
          <w:sz w:val="24"/>
          <w:szCs w:val="24"/>
        </w:rPr>
      </w:pPr>
      <w:r w:rsidRPr="00353092">
        <w:rPr>
          <w:i/>
          <w:sz w:val="24"/>
          <w:szCs w:val="24"/>
        </w:rPr>
        <w:t>(P</w:t>
      </w:r>
      <w:r>
        <w:rPr>
          <w:i/>
          <w:sz w:val="24"/>
          <w:szCs w:val="24"/>
        </w:rPr>
        <w:t xml:space="preserve"> 07</w:t>
      </w:r>
      <w:r w:rsidRPr="00353092">
        <w:rPr>
          <w:i/>
          <w:sz w:val="24"/>
          <w:szCs w:val="24"/>
        </w:rPr>
        <w:t>) I’m looking at more of the psychological domains quite a bit more, feel a bit more confident in terms of that’</w:t>
      </w:r>
    </w:p>
    <w:p w14:paraId="563BACBB" w14:textId="77777777" w:rsidR="00920A96" w:rsidRDefault="00920A96" w:rsidP="00FA3751">
      <w:pPr>
        <w:spacing w:line="480" w:lineRule="auto"/>
        <w:ind w:right="43"/>
        <w:rPr>
          <w:rFonts w:ascii="Times New Roman" w:eastAsia="Times New Roman" w:hAnsi="Times New Roman" w:cs="Times New Roman"/>
          <w:i/>
          <w:iCs/>
          <w:color w:val="000000"/>
          <w:sz w:val="24"/>
          <w:szCs w:val="24"/>
        </w:rPr>
      </w:pPr>
      <w:r>
        <w:rPr>
          <w:rFonts w:ascii="Times New Roman" w:eastAsia="Times New Roman" w:hAnsi="Times New Roman" w:cs="Times New Roman"/>
          <w:iCs/>
          <w:color w:val="000000"/>
          <w:sz w:val="24"/>
          <w:szCs w:val="24"/>
        </w:rPr>
        <w:t>OR</w:t>
      </w:r>
      <w:r w:rsidRPr="00B142FC">
        <w:rPr>
          <w:rFonts w:ascii="Times New Roman" w:eastAsia="Times New Roman" w:hAnsi="Times New Roman" w:cs="Times New Roman"/>
          <w:i/>
          <w:iCs/>
          <w:color w:val="000000"/>
          <w:sz w:val="24"/>
          <w:szCs w:val="24"/>
        </w:rPr>
        <w:t xml:space="preserve"> </w:t>
      </w:r>
    </w:p>
    <w:p w14:paraId="006E321E" w14:textId="4A5E5A20" w:rsidR="00FA3751" w:rsidRPr="00FA3751" w:rsidRDefault="00FA3751" w:rsidP="00FA3751">
      <w:pPr>
        <w:spacing w:line="480" w:lineRule="auto"/>
        <w:ind w:right="43"/>
        <w:rPr>
          <w:rFonts w:ascii="Times New Roman" w:eastAsia="Times New Roman" w:hAnsi="Times New Roman" w:cs="Times New Roman"/>
          <w:iCs/>
          <w:color w:val="000000"/>
          <w:sz w:val="24"/>
          <w:szCs w:val="24"/>
        </w:rPr>
      </w:pPr>
      <w:r w:rsidRPr="00B142FC">
        <w:rPr>
          <w:rFonts w:ascii="Times New Roman" w:eastAsia="Times New Roman" w:hAnsi="Times New Roman" w:cs="Times New Roman"/>
          <w:i/>
          <w:iCs/>
          <w:color w:val="000000"/>
          <w:sz w:val="24"/>
          <w:szCs w:val="24"/>
        </w:rPr>
        <w:t>(P09) ‘I’m pretty confident now that I’ll be able to pick up on when there are other drivers at play, other than just mechanical features that we tend to be quite good at spotting and perhaps some of the other stuff, like some of the stress related disorders’</w:t>
      </w:r>
    </w:p>
    <w:p w14:paraId="642B7461" w14:textId="130A15A8" w:rsidR="004F796C" w:rsidRPr="0092492E" w:rsidRDefault="00FA3751" w:rsidP="001D0164">
      <w:pPr>
        <w:spacing w:line="480" w:lineRule="auto"/>
        <w:ind w:right="43"/>
        <w:rPr>
          <w:rFonts w:ascii="Times New Roman" w:eastAsia="Times New Roman" w:hAnsi="Times New Roman" w:cs="Times New Roman"/>
          <w:iCs/>
          <w:color w:val="000000"/>
          <w:sz w:val="24"/>
          <w:szCs w:val="24"/>
        </w:rPr>
      </w:pPr>
      <w:r w:rsidRPr="00B142FC" w:rsidDel="008E11B7">
        <w:rPr>
          <w:rFonts w:ascii="Times New Roman" w:eastAsia="Times New Roman" w:hAnsi="Times New Roman" w:cs="Times New Roman"/>
          <w:i/>
          <w:iCs/>
          <w:color w:val="000000"/>
          <w:sz w:val="24"/>
          <w:szCs w:val="24"/>
        </w:rPr>
        <w:t xml:space="preserve"> </w:t>
      </w:r>
    </w:p>
    <w:p w14:paraId="3D18F817" w14:textId="4980B998" w:rsidR="009F07D5" w:rsidRPr="0092492E" w:rsidRDefault="009F07D5" w:rsidP="001D0164">
      <w:pPr>
        <w:widowControl w:val="0"/>
        <w:autoSpaceDE w:val="0"/>
        <w:autoSpaceDN w:val="0"/>
        <w:adjustRightInd w:val="0"/>
        <w:spacing w:after="240" w:line="480" w:lineRule="auto"/>
        <w:ind w:right="43"/>
        <w:contextualSpacing/>
        <w:rPr>
          <w:rFonts w:ascii="Times New Roman" w:hAnsi="Times New Roman" w:cs="Times New Roman"/>
          <w:b/>
          <w:sz w:val="24"/>
          <w:szCs w:val="24"/>
        </w:rPr>
      </w:pPr>
      <w:r w:rsidRPr="0092492E">
        <w:rPr>
          <w:rFonts w:ascii="Times New Roman" w:hAnsi="Times New Roman" w:cs="Times New Roman"/>
          <w:b/>
          <w:sz w:val="24"/>
          <w:szCs w:val="24"/>
        </w:rPr>
        <w:t>3.</w:t>
      </w:r>
      <w:r>
        <w:rPr>
          <w:rFonts w:ascii="Times New Roman" w:hAnsi="Times New Roman" w:cs="Times New Roman"/>
          <w:b/>
          <w:sz w:val="24"/>
          <w:szCs w:val="24"/>
        </w:rPr>
        <w:t>2.2</w:t>
      </w:r>
      <w:r w:rsidRPr="0092492E">
        <w:rPr>
          <w:rFonts w:ascii="Times New Roman" w:hAnsi="Times New Roman" w:cs="Times New Roman"/>
          <w:i/>
          <w:sz w:val="24"/>
          <w:szCs w:val="24"/>
        </w:rPr>
        <w:t xml:space="preserve"> </w:t>
      </w:r>
      <w:r w:rsidR="00167ABE" w:rsidRPr="00167ABE">
        <w:rPr>
          <w:rFonts w:ascii="Times New Roman" w:hAnsi="Times New Roman" w:cs="Times New Roman"/>
          <w:b/>
          <w:i/>
          <w:sz w:val="24"/>
          <w:szCs w:val="24"/>
        </w:rPr>
        <w:t>Addressing sensitive issues</w:t>
      </w:r>
    </w:p>
    <w:p w14:paraId="01F24E05" w14:textId="77777777" w:rsidR="009F07D5" w:rsidRPr="0092492E" w:rsidRDefault="009F07D5" w:rsidP="001D0164">
      <w:pPr>
        <w:widowControl w:val="0"/>
        <w:autoSpaceDE w:val="0"/>
        <w:autoSpaceDN w:val="0"/>
        <w:adjustRightInd w:val="0"/>
        <w:spacing w:after="240" w:line="480" w:lineRule="auto"/>
        <w:ind w:right="43"/>
        <w:contextualSpacing/>
        <w:rPr>
          <w:rFonts w:ascii="Times New Roman" w:hAnsi="Times New Roman" w:cs="Times New Roman"/>
          <w:i/>
          <w:sz w:val="24"/>
          <w:szCs w:val="24"/>
        </w:rPr>
      </w:pPr>
    </w:p>
    <w:p w14:paraId="3C536692" w14:textId="17D41E89" w:rsidR="00B629FE" w:rsidRPr="0092492E" w:rsidRDefault="0061666B" w:rsidP="00B629FE">
      <w:pPr>
        <w:spacing w:line="480" w:lineRule="auto"/>
        <w:ind w:right="43"/>
        <w:jc w:val="both"/>
        <w:rPr>
          <w:rFonts w:ascii="Times New Roman" w:hAnsi="Times New Roman" w:cs="Times New Roman"/>
          <w:sz w:val="24"/>
          <w:szCs w:val="24"/>
        </w:rPr>
      </w:pPr>
      <w:r>
        <w:rPr>
          <w:rFonts w:ascii="Times New Roman" w:hAnsi="Times New Roman" w:cs="Times New Roman"/>
          <w:sz w:val="24"/>
          <w:szCs w:val="24"/>
        </w:rPr>
        <w:t>The</w:t>
      </w:r>
      <w:r w:rsidR="003A78E2">
        <w:rPr>
          <w:rFonts w:ascii="Times New Roman" w:hAnsi="Times New Roman" w:cs="Times New Roman"/>
          <w:sz w:val="24"/>
          <w:szCs w:val="24"/>
        </w:rPr>
        <w:t xml:space="preserve"> physiotherapists recognized</w:t>
      </w:r>
      <w:r>
        <w:rPr>
          <w:rFonts w:ascii="Times New Roman" w:hAnsi="Times New Roman" w:cs="Times New Roman"/>
          <w:sz w:val="24"/>
          <w:szCs w:val="24"/>
        </w:rPr>
        <w:t xml:space="preserve"> that </w:t>
      </w:r>
      <w:r w:rsidR="003A78E2">
        <w:rPr>
          <w:rFonts w:ascii="Times New Roman" w:hAnsi="Times New Roman" w:cs="Times New Roman"/>
          <w:sz w:val="24"/>
          <w:szCs w:val="24"/>
        </w:rPr>
        <w:t xml:space="preserve">understanding </w:t>
      </w:r>
      <w:r>
        <w:rPr>
          <w:rFonts w:ascii="Times New Roman" w:hAnsi="Times New Roman" w:cs="Times New Roman"/>
          <w:sz w:val="24"/>
          <w:szCs w:val="24"/>
        </w:rPr>
        <w:t>patients</w:t>
      </w:r>
      <w:r w:rsidR="00D17150">
        <w:rPr>
          <w:rFonts w:ascii="Times New Roman" w:hAnsi="Times New Roman" w:cs="Times New Roman"/>
          <w:sz w:val="24"/>
          <w:szCs w:val="24"/>
        </w:rPr>
        <w:t>’</w:t>
      </w:r>
      <w:r>
        <w:rPr>
          <w:rFonts w:ascii="Times New Roman" w:hAnsi="Times New Roman" w:cs="Times New Roman"/>
          <w:sz w:val="24"/>
          <w:szCs w:val="24"/>
        </w:rPr>
        <w:t xml:space="preserve"> complex psychosocial histories</w:t>
      </w:r>
      <w:r w:rsidR="003A78E2">
        <w:rPr>
          <w:rFonts w:ascii="Times New Roman" w:hAnsi="Times New Roman" w:cs="Times New Roman"/>
          <w:sz w:val="24"/>
          <w:szCs w:val="24"/>
        </w:rPr>
        <w:t xml:space="preserve"> required them </w:t>
      </w:r>
      <w:r w:rsidR="00D17150">
        <w:rPr>
          <w:rFonts w:ascii="Times New Roman" w:hAnsi="Times New Roman" w:cs="Times New Roman"/>
          <w:sz w:val="24"/>
          <w:szCs w:val="24"/>
        </w:rPr>
        <w:t xml:space="preserve">to ask questions on sensitive topics. </w:t>
      </w:r>
      <w:r>
        <w:rPr>
          <w:rFonts w:ascii="Times New Roman" w:hAnsi="Times New Roman" w:cs="Times New Roman"/>
          <w:sz w:val="24"/>
          <w:szCs w:val="24"/>
        </w:rPr>
        <w:t xml:space="preserve"> </w:t>
      </w:r>
      <w:r w:rsidR="00167ABE">
        <w:rPr>
          <w:rFonts w:ascii="Times New Roman" w:hAnsi="Times New Roman" w:cs="Times New Roman"/>
          <w:sz w:val="24"/>
          <w:szCs w:val="24"/>
        </w:rPr>
        <w:t>A key area for reported self-</w:t>
      </w:r>
      <w:r w:rsidR="00167ABE" w:rsidRPr="0092492E">
        <w:rPr>
          <w:rFonts w:ascii="Times New Roman" w:hAnsi="Times New Roman" w:cs="Times New Roman"/>
          <w:sz w:val="24"/>
          <w:szCs w:val="24"/>
        </w:rPr>
        <w:t xml:space="preserve">confidence </w:t>
      </w:r>
      <w:r w:rsidR="00167ABE">
        <w:rPr>
          <w:rFonts w:ascii="Times New Roman" w:hAnsi="Times New Roman" w:cs="Times New Roman"/>
          <w:sz w:val="24"/>
          <w:szCs w:val="24"/>
        </w:rPr>
        <w:t xml:space="preserve">was </w:t>
      </w:r>
      <w:r w:rsidR="00167ABE" w:rsidRPr="0092492E">
        <w:rPr>
          <w:rFonts w:ascii="Times New Roman" w:hAnsi="Times New Roman" w:cs="Times New Roman"/>
          <w:sz w:val="24"/>
          <w:szCs w:val="24"/>
        </w:rPr>
        <w:t xml:space="preserve">in </w:t>
      </w:r>
      <w:r w:rsidR="00D17150">
        <w:rPr>
          <w:rFonts w:ascii="Times New Roman" w:hAnsi="Times New Roman" w:cs="Times New Roman"/>
          <w:sz w:val="24"/>
          <w:szCs w:val="24"/>
        </w:rPr>
        <w:t xml:space="preserve">this aspect of </w:t>
      </w:r>
      <w:r w:rsidR="00167ABE" w:rsidRPr="0092492E">
        <w:rPr>
          <w:rFonts w:ascii="Times New Roman" w:hAnsi="Times New Roman" w:cs="Times New Roman"/>
          <w:sz w:val="24"/>
          <w:szCs w:val="24"/>
        </w:rPr>
        <w:t>patient communication</w:t>
      </w:r>
      <w:r w:rsidR="00D17150">
        <w:rPr>
          <w:rFonts w:ascii="Times New Roman" w:hAnsi="Times New Roman" w:cs="Times New Roman"/>
          <w:sz w:val="24"/>
          <w:szCs w:val="24"/>
        </w:rPr>
        <w:t xml:space="preserve"> in that the physiotherapist</w:t>
      </w:r>
      <w:r w:rsidR="007718D0">
        <w:rPr>
          <w:rFonts w:ascii="Times New Roman" w:hAnsi="Times New Roman" w:cs="Times New Roman"/>
          <w:sz w:val="24"/>
          <w:szCs w:val="24"/>
        </w:rPr>
        <w:t>s</w:t>
      </w:r>
      <w:r w:rsidR="00D17150">
        <w:rPr>
          <w:rFonts w:ascii="Times New Roman" w:hAnsi="Times New Roman" w:cs="Times New Roman"/>
          <w:sz w:val="24"/>
          <w:szCs w:val="24"/>
        </w:rPr>
        <w:t xml:space="preserve"> were more</w:t>
      </w:r>
      <w:r w:rsidR="00B629FE">
        <w:rPr>
          <w:rFonts w:ascii="Times New Roman" w:hAnsi="Times New Roman" w:cs="Times New Roman"/>
          <w:sz w:val="24"/>
          <w:szCs w:val="24"/>
        </w:rPr>
        <w:t xml:space="preserve"> prepared to ask ‘those</w:t>
      </w:r>
      <w:r w:rsidR="00B629FE" w:rsidRPr="0092492E">
        <w:rPr>
          <w:rFonts w:ascii="Times New Roman" w:hAnsi="Times New Roman" w:cs="Times New Roman"/>
          <w:sz w:val="24"/>
          <w:szCs w:val="24"/>
        </w:rPr>
        <w:t xml:space="preserve"> </w:t>
      </w:r>
      <w:r w:rsidR="00B629FE">
        <w:rPr>
          <w:rFonts w:ascii="Times New Roman" w:hAnsi="Times New Roman" w:cs="Times New Roman"/>
          <w:sz w:val="24"/>
          <w:szCs w:val="24"/>
        </w:rPr>
        <w:t>difficult</w:t>
      </w:r>
      <w:r w:rsidR="00B629FE" w:rsidRPr="0092492E">
        <w:rPr>
          <w:rFonts w:ascii="Times New Roman" w:hAnsi="Times New Roman" w:cs="Times New Roman"/>
          <w:sz w:val="24"/>
          <w:szCs w:val="24"/>
        </w:rPr>
        <w:t xml:space="preserve"> questions</w:t>
      </w:r>
      <w:r w:rsidR="00B629FE">
        <w:rPr>
          <w:rFonts w:ascii="Times New Roman" w:hAnsi="Times New Roman" w:cs="Times New Roman"/>
          <w:sz w:val="24"/>
          <w:szCs w:val="24"/>
        </w:rPr>
        <w:t>’</w:t>
      </w:r>
      <w:r w:rsidR="00D17150">
        <w:rPr>
          <w:rFonts w:ascii="Times New Roman" w:hAnsi="Times New Roman" w:cs="Times New Roman"/>
          <w:sz w:val="24"/>
          <w:szCs w:val="24"/>
        </w:rPr>
        <w:t>.</w:t>
      </w:r>
    </w:p>
    <w:p w14:paraId="77218EDD" w14:textId="77777777" w:rsidR="00167ABE" w:rsidRDefault="00167ABE" w:rsidP="00167ABE">
      <w:pPr>
        <w:ind w:right="43"/>
        <w:rPr>
          <w:rFonts w:ascii="Times New Roman" w:eastAsia="Times New Roman" w:hAnsi="Times New Roman" w:cs="Times New Roman"/>
          <w:i/>
          <w:sz w:val="24"/>
          <w:szCs w:val="24"/>
        </w:rPr>
      </w:pPr>
    </w:p>
    <w:p w14:paraId="52D98EF8" w14:textId="69B9061C" w:rsidR="00EC1174" w:rsidRDefault="00167ABE" w:rsidP="00B629FE">
      <w:pPr>
        <w:spacing w:line="480" w:lineRule="auto"/>
        <w:ind w:left="426"/>
        <w:rPr>
          <w:rFonts w:ascii="Times New Roman" w:eastAsia="Times New Roman" w:hAnsi="Times New Roman" w:cs="Times New Roman"/>
          <w:i/>
          <w:iCs/>
          <w:color w:val="000000"/>
          <w:sz w:val="24"/>
          <w:szCs w:val="24"/>
        </w:rPr>
      </w:pPr>
      <w:r w:rsidRPr="00627879">
        <w:rPr>
          <w:rFonts w:ascii="Times New Roman" w:eastAsia="Times New Roman" w:hAnsi="Times New Roman" w:cs="Times New Roman"/>
          <w:i/>
          <w:iCs/>
          <w:color w:val="000000"/>
          <w:sz w:val="24"/>
          <w:szCs w:val="24"/>
        </w:rPr>
        <w:t xml:space="preserve"> (P09) ‘</w:t>
      </w:r>
      <w:r w:rsidRPr="00627879">
        <w:rPr>
          <w:rFonts w:ascii="Times New Roman" w:eastAsia="Times New Roman" w:hAnsi="Times New Roman" w:cs="Times New Roman"/>
          <w:bCs/>
          <w:i/>
          <w:iCs/>
          <w:color w:val="000000"/>
          <w:sz w:val="24"/>
          <w:szCs w:val="24"/>
        </w:rPr>
        <w:t>Rather than me being scared about asking the questions</w:t>
      </w:r>
      <w:r w:rsidRPr="00627879">
        <w:rPr>
          <w:rFonts w:ascii="Times New Roman" w:eastAsia="Times New Roman" w:hAnsi="Times New Roman" w:cs="Times New Roman"/>
          <w:i/>
          <w:iCs/>
          <w:color w:val="000000"/>
          <w:sz w:val="24"/>
          <w:szCs w:val="24"/>
        </w:rPr>
        <w:t xml:space="preserve"> which again, is probably a change from before and after just in terms of confidence’</w:t>
      </w:r>
    </w:p>
    <w:p w14:paraId="3EE6AAB6" w14:textId="77777777" w:rsidR="00B629FE" w:rsidRDefault="00B629FE" w:rsidP="008D6799">
      <w:pPr>
        <w:spacing w:line="480" w:lineRule="auto"/>
        <w:ind w:left="426"/>
        <w:rPr>
          <w:rFonts w:ascii="Times New Roman" w:eastAsia="Times New Roman" w:hAnsi="Times New Roman" w:cs="Times New Roman"/>
          <w:i/>
          <w:iCs/>
          <w:color w:val="000000"/>
          <w:sz w:val="24"/>
          <w:szCs w:val="24"/>
        </w:rPr>
      </w:pPr>
    </w:p>
    <w:p w14:paraId="12C70C5B" w14:textId="0C31347F" w:rsidR="00B629FE" w:rsidRDefault="00B629FE" w:rsidP="008D6799">
      <w:pPr>
        <w:spacing w:line="480" w:lineRule="auto"/>
        <w:ind w:right="43"/>
        <w:rPr>
          <w:rFonts w:ascii="Times New Roman" w:hAnsi="Times New Roman" w:cs="Times New Roman"/>
          <w:b/>
          <w:sz w:val="24"/>
          <w:szCs w:val="24"/>
        </w:rPr>
      </w:pPr>
      <w:r w:rsidRPr="0092492E">
        <w:rPr>
          <w:rFonts w:ascii="Times New Roman" w:hAnsi="Times New Roman" w:cs="Times New Roman"/>
          <w:b/>
          <w:sz w:val="24"/>
          <w:szCs w:val="24"/>
        </w:rPr>
        <w:t xml:space="preserve">3.3 </w:t>
      </w:r>
      <w:r>
        <w:rPr>
          <w:rFonts w:ascii="Times New Roman" w:hAnsi="Times New Roman" w:cs="Times New Roman"/>
          <w:b/>
          <w:sz w:val="24"/>
          <w:szCs w:val="24"/>
        </w:rPr>
        <w:t>C</w:t>
      </w:r>
      <w:r w:rsidRPr="0092492E">
        <w:rPr>
          <w:rFonts w:ascii="Times New Roman" w:hAnsi="Times New Roman" w:cs="Times New Roman"/>
          <w:b/>
          <w:sz w:val="24"/>
          <w:szCs w:val="24"/>
        </w:rPr>
        <w:t>hange in professional practice</w:t>
      </w:r>
    </w:p>
    <w:p w14:paraId="4912FDE1" w14:textId="77777777" w:rsidR="008D6799" w:rsidRPr="0092492E" w:rsidRDefault="008D6799" w:rsidP="008D6799">
      <w:pPr>
        <w:spacing w:line="480" w:lineRule="auto"/>
        <w:ind w:right="43"/>
        <w:rPr>
          <w:rFonts w:ascii="Times New Roman" w:hAnsi="Times New Roman" w:cs="Times New Roman"/>
          <w:b/>
          <w:sz w:val="24"/>
          <w:szCs w:val="24"/>
        </w:rPr>
      </w:pPr>
    </w:p>
    <w:p w14:paraId="65041E3A" w14:textId="41287D5A" w:rsidR="00B629FE" w:rsidRDefault="00B629FE" w:rsidP="008D6799">
      <w:pPr>
        <w:spacing w:line="480" w:lineRule="auto"/>
        <w:ind w:right="43"/>
        <w:jc w:val="both"/>
        <w:rPr>
          <w:rFonts w:ascii="Times New Roman" w:hAnsi="Times New Roman" w:cs="Times New Roman"/>
          <w:b/>
          <w:sz w:val="24"/>
          <w:szCs w:val="24"/>
        </w:rPr>
      </w:pPr>
      <w:r w:rsidRPr="00B629FE">
        <w:rPr>
          <w:rFonts w:ascii="Times New Roman" w:hAnsi="Times New Roman" w:cs="Times New Roman"/>
          <w:b/>
          <w:i/>
          <w:color w:val="101010"/>
          <w:sz w:val="24"/>
          <w:szCs w:val="24"/>
        </w:rPr>
        <w:t xml:space="preserve">3.3.1 </w:t>
      </w:r>
      <w:r w:rsidRPr="00B629FE">
        <w:rPr>
          <w:rFonts w:ascii="Times New Roman" w:hAnsi="Times New Roman" w:cs="Times New Roman"/>
          <w:b/>
          <w:i/>
          <w:sz w:val="24"/>
          <w:szCs w:val="24"/>
        </w:rPr>
        <w:t>Communication practice</w:t>
      </w:r>
      <w:r w:rsidRPr="00B629FE">
        <w:rPr>
          <w:rFonts w:ascii="Times New Roman" w:hAnsi="Times New Roman" w:cs="Times New Roman"/>
          <w:b/>
          <w:sz w:val="24"/>
          <w:szCs w:val="24"/>
        </w:rPr>
        <w:t xml:space="preserve"> </w:t>
      </w:r>
    </w:p>
    <w:p w14:paraId="7BD22CF0" w14:textId="77777777" w:rsidR="008D6799" w:rsidRPr="00B629FE" w:rsidRDefault="008D6799" w:rsidP="008D6799">
      <w:pPr>
        <w:spacing w:line="480" w:lineRule="auto"/>
        <w:ind w:right="43"/>
        <w:jc w:val="both"/>
        <w:rPr>
          <w:rFonts w:ascii="Times New Roman" w:hAnsi="Times New Roman" w:cs="Times New Roman"/>
          <w:b/>
          <w:sz w:val="24"/>
          <w:szCs w:val="24"/>
        </w:rPr>
      </w:pPr>
    </w:p>
    <w:p w14:paraId="5645960F" w14:textId="3FA41B7A" w:rsidR="00B629FE" w:rsidRDefault="00B629FE" w:rsidP="00B629FE">
      <w:pPr>
        <w:spacing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lastRenderedPageBreak/>
        <w:t xml:space="preserve">The physiotherapists reported that they had shifted from a structured approach to </w:t>
      </w:r>
      <w:r>
        <w:rPr>
          <w:rFonts w:ascii="Times New Roman" w:hAnsi="Times New Roman" w:cs="Times New Roman"/>
          <w:sz w:val="24"/>
          <w:szCs w:val="24"/>
        </w:rPr>
        <w:t xml:space="preserve">more of a </w:t>
      </w:r>
      <w:r w:rsidRPr="0092492E">
        <w:rPr>
          <w:rFonts w:ascii="Times New Roman" w:hAnsi="Times New Roman" w:cs="Times New Roman"/>
          <w:sz w:val="24"/>
          <w:szCs w:val="24"/>
        </w:rPr>
        <w:t>‘quasi-conversational’ communication style</w:t>
      </w:r>
      <w:r>
        <w:rPr>
          <w:rFonts w:ascii="Times New Roman" w:hAnsi="Times New Roman" w:cs="Times New Roman"/>
          <w:sz w:val="24"/>
          <w:szCs w:val="24"/>
        </w:rPr>
        <w:t>.</w:t>
      </w:r>
      <w:r w:rsidRPr="0092492E">
        <w:rPr>
          <w:rFonts w:ascii="Times New Roman" w:hAnsi="Times New Roman" w:cs="Times New Roman"/>
          <w:sz w:val="24"/>
          <w:szCs w:val="24"/>
        </w:rPr>
        <w:t xml:space="preserve"> This ‘new’ style of communication felt more patient-focused and accommodated greater opportunities for the patients’ to voice their agenda.</w:t>
      </w:r>
    </w:p>
    <w:p w14:paraId="469AB483" w14:textId="77777777" w:rsidR="00B629FE" w:rsidRDefault="00B629FE" w:rsidP="00B629FE">
      <w:pPr>
        <w:spacing w:line="480" w:lineRule="auto"/>
        <w:ind w:right="43"/>
        <w:jc w:val="both"/>
        <w:rPr>
          <w:rFonts w:ascii="Times New Roman" w:hAnsi="Times New Roman" w:cs="Times New Roman"/>
          <w:sz w:val="24"/>
          <w:szCs w:val="24"/>
        </w:rPr>
      </w:pPr>
    </w:p>
    <w:p w14:paraId="380BD11E" w14:textId="4058AFBE" w:rsidR="00B629FE" w:rsidRPr="00F10884" w:rsidRDefault="00B629FE" w:rsidP="00B629FE">
      <w:pPr>
        <w:spacing w:line="480" w:lineRule="auto"/>
        <w:ind w:left="426" w:right="43"/>
        <w:rPr>
          <w:rFonts w:ascii="Times New Roman" w:eastAsia="Times New Roman" w:hAnsi="Times New Roman" w:cs="Times New Roman"/>
          <w:i/>
          <w:iCs/>
          <w:color w:val="000000"/>
          <w:sz w:val="24"/>
          <w:szCs w:val="24"/>
        </w:rPr>
      </w:pPr>
      <w:r w:rsidRPr="00EE4FE0">
        <w:rPr>
          <w:rFonts w:ascii="Times New Roman" w:eastAsia="Times New Roman" w:hAnsi="Times New Roman" w:cs="Times New Roman"/>
          <w:i/>
          <w:iCs/>
          <w:color w:val="000000"/>
          <w:sz w:val="24"/>
          <w:szCs w:val="24"/>
        </w:rPr>
        <w:t xml:space="preserve"> (P02)</w:t>
      </w:r>
      <w:r w:rsidRPr="00EE4FE0">
        <w:rPr>
          <w:rFonts w:ascii="Times New Roman" w:eastAsia="Times New Roman" w:hAnsi="Times New Roman" w:cs="Times New Roman"/>
          <w:i/>
          <w:iCs/>
          <w:sz w:val="24"/>
          <w:szCs w:val="24"/>
        </w:rPr>
        <w:t xml:space="preserve"> </w:t>
      </w:r>
      <w:r w:rsidRPr="0092492E">
        <w:rPr>
          <w:rFonts w:ascii="Times New Roman" w:eastAsia="Times New Roman" w:hAnsi="Times New Roman" w:cs="Times New Roman"/>
          <w:i/>
          <w:iCs/>
          <w:color w:val="000000"/>
          <w:sz w:val="24"/>
          <w:szCs w:val="24"/>
        </w:rPr>
        <w:t xml:space="preserve">And </w:t>
      </w:r>
      <w:r w:rsidRPr="00F10884">
        <w:rPr>
          <w:rFonts w:ascii="Times New Roman" w:eastAsia="Times New Roman" w:hAnsi="Times New Roman" w:cs="Times New Roman"/>
          <w:i/>
          <w:iCs/>
          <w:color w:val="000000"/>
          <w:sz w:val="24"/>
          <w:szCs w:val="24"/>
        </w:rPr>
        <w:t>having a fluid conversation with the patient I think is very different from a normal physiotherapy assessment where you have your boxes that you have to tick.  I think that would be huge for me</w:t>
      </w:r>
      <w:r w:rsidR="00920A96">
        <w:rPr>
          <w:rFonts w:ascii="Times New Roman" w:eastAsia="Times New Roman" w:hAnsi="Times New Roman" w:cs="Times New Roman"/>
          <w:i/>
          <w:iCs/>
          <w:color w:val="000000"/>
          <w:sz w:val="24"/>
          <w:szCs w:val="24"/>
        </w:rPr>
        <w:t xml:space="preserve"> </w:t>
      </w:r>
      <w:r w:rsidRPr="00F10884">
        <w:rPr>
          <w:rFonts w:ascii="Times New Roman" w:eastAsia="Times New Roman" w:hAnsi="Times New Roman" w:cs="Times New Roman"/>
          <w:i/>
          <w:iCs/>
          <w:color w:val="000000"/>
          <w:sz w:val="24"/>
          <w:szCs w:val="24"/>
        </w:rPr>
        <w:t>I guess both of those really sum up for me that you put things on the patient’s agenda, and not the therapist’s agenda’</w:t>
      </w:r>
    </w:p>
    <w:p w14:paraId="38624956" w14:textId="77777777" w:rsidR="00B629FE" w:rsidRPr="0092492E" w:rsidRDefault="00B629FE" w:rsidP="00B629FE">
      <w:pPr>
        <w:spacing w:line="480" w:lineRule="auto"/>
        <w:ind w:right="43"/>
        <w:jc w:val="both"/>
        <w:rPr>
          <w:rFonts w:ascii="Times New Roman" w:eastAsia="Times New Roman" w:hAnsi="Times New Roman" w:cs="Times New Roman"/>
          <w:i/>
          <w:iCs/>
          <w:color w:val="000000"/>
          <w:sz w:val="24"/>
          <w:szCs w:val="24"/>
        </w:rPr>
      </w:pPr>
    </w:p>
    <w:p w14:paraId="2DA42F20" w14:textId="77777777" w:rsidR="00B629FE" w:rsidRPr="0092492E" w:rsidRDefault="00B629FE" w:rsidP="00B629FE">
      <w:pPr>
        <w:spacing w:line="480" w:lineRule="auto"/>
        <w:ind w:right="43"/>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The </w:t>
      </w:r>
      <w:r w:rsidRPr="0092492E">
        <w:rPr>
          <w:rFonts w:ascii="Times New Roman" w:hAnsi="Times New Roman" w:cs="Times New Roman"/>
          <w:sz w:val="24"/>
          <w:szCs w:val="24"/>
        </w:rPr>
        <w:t xml:space="preserve">physiotherapists </w:t>
      </w:r>
      <w:r>
        <w:rPr>
          <w:rFonts w:ascii="Times New Roman" w:eastAsia="Times New Roman" w:hAnsi="Times New Roman" w:cs="Times New Roman"/>
          <w:iCs/>
          <w:color w:val="000000"/>
          <w:sz w:val="24"/>
          <w:szCs w:val="24"/>
        </w:rPr>
        <w:t xml:space="preserve">were more prepared to </w:t>
      </w:r>
      <w:r w:rsidRPr="0092492E">
        <w:rPr>
          <w:rFonts w:ascii="Times New Roman" w:eastAsia="Times New Roman" w:hAnsi="Times New Roman" w:cs="Times New Roman"/>
          <w:iCs/>
          <w:color w:val="000000"/>
          <w:sz w:val="24"/>
          <w:szCs w:val="24"/>
        </w:rPr>
        <w:t>active</w:t>
      </w:r>
      <w:r>
        <w:rPr>
          <w:rFonts w:ascii="Times New Roman" w:eastAsia="Times New Roman" w:hAnsi="Times New Roman" w:cs="Times New Roman"/>
          <w:iCs/>
          <w:color w:val="000000"/>
          <w:sz w:val="24"/>
          <w:szCs w:val="24"/>
        </w:rPr>
        <w:t>ly</w:t>
      </w:r>
      <w:r w:rsidRPr="0092492E">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Cs/>
          <w:color w:val="000000"/>
          <w:sz w:val="24"/>
          <w:szCs w:val="24"/>
        </w:rPr>
        <w:t>listen to their patients, which helped to facilitate</w:t>
      </w:r>
      <w:r w:rsidRPr="0092492E">
        <w:rPr>
          <w:rFonts w:ascii="Times New Roman" w:eastAsia="Times New Roman" w:hAnsi="Times New Roman" w:cs="Times New Roman"/>
          <w:iCs/>
          <w:color w:val="000000"/>
          <w:sz w:val="24"/>
          <w:szCs w:val="24"/>
        </w:rPr>
        <w:t xml:space="preserve"> patient disclosure and </w:t>
      </w:r>
      <w:r>
        <w:rPr>
          <w:rFonts w:ascii="Times New Roman" w:eastAsia="Times New Roman" w:hAnsi="Times New Roman" w:cs="Times New Roman"/>
          <w:iCs/>
          <w:color w:val="000000"/>
          <w:sz w:val="24"/>
          <w:szCs w:val="24"/>
        </w:rPr>
        <w:t xml:space="preserve">improved their ability to </w:t>
      </w:r>
      <w:r w:rsidRPr="0092492E">
        <w:rPr>
          <w:rFonts w:ascii="Times New Roman" w:eastAsia="Times New Roman" w:hAnsi="Times New Roman" w:cs="Times New Roman"/>
          <w:iCs/>
          <w:color w:val="000000"/>
          <w:sz w:val="24"/>
          <w:szCs w:val="24"/>
        </w:rPr>
        <w:t>identify pain drivers</w:t>
      </w:r>
      <w:r>
        <w:rPr>
          <w:rFonts w:ascii="Times New Roman" w:eastAsia="Times New Roman" w:hAnsi="Times New Roman" w:cs="Times New Roman"/>
          <w:iCs/>
          <w:color w:val="000000"/>
          <w:sz w:val="24"/>
          <w:szCs w:val="24"/>
        </w:rPr>
        <w:t>.</w:t>
      </w:r>
    </w:p>
    <w:p w14:paraId="0EB0B206" w14:textId="77777777" w:rsidR="00B629FE" w:rsidRPr="0092492E" w:rsidRDefault="00B629FE" w:rsidP="00B629FE">
      <w:pPr>
        <w:spacing w:line="480" w:lineRule="auto"/>
        <w:ind w:left="426" w:right="43"/>
        <w:jc w:val="both"/>
        <w:rPr>
          <w:rFonts w:ascii="Times New Roman" w:eastAsia="Times New Roman" w:hAnsi="Times New Roman" w:cs="Times New Roman"/>
          <w:iCs/>
          <w:color w:val="000000"/>
          <w:sz w:val="24"/>
          <w:szCs w:val="24"/>
        </w:rPr>
      </w:pPr>
    </w:p>
    <w:p w14:paraId="2BAA4A07" w14:textId="77777777" w:rsidR="00B629FE" w:rsidRPr="000B0EEB" w:rsidRDefault="00B629FE" w:rsidP="00B629FE">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 xml:space="preserve"> (P09)</w:t>
      </w:r>
      <w:r w:rsidRPr="00DC1795">
        <w:rPr>
          <w:rFonts w:ascii="Times New Roman" w:eastAsia="Times New Roman" w:hAnsi="Times New Roman" w:cs="Times New Roman"/>
          <w:i/>
          <w:iCs/>
          <w:sz w:val="24"/>
          <w:szCs w:val="24"/>
        </w:rPr>
        <w:t xml:space="preserve"> ‘</w:t>
      </w:r>
      <w:r w:rsidRPr="00DC1795">
        <w:rPr>
          <w:rFonts w:ascii="Times New Roman" w:eastAsia="Times New Roman" w:hAnsi="Times New Roman" w:cs="Times New Roman"/>
          <w:i/>
          <w:iCs/>
          <w:color w:val="000000"/>
          <w:sz w:val="24"/>
          <w:szCs w:val="24"/>
        </w:rPr>
        <w:t>Communication with the patients has changed quite a bit from before the training to after and you have to be able to communicate well and listen well, for this concept to work effectively and perhaps, that’s the biggest shift for me personally, is that change in communication which just allows me then, probably to identify more drivers’</w:t>
      </w:r>
    </w:p>
    <w:p w14:paraId="7A2C54C2" w14:textId="77777777" w:rsidR="00B629FE" w:rsidRPr="00B629FE" w:rsidRDefault="00B629FE" w:rsidP="00B629FE">
      <w:pPr>
        <w:spacing w:line="480" w:lineRule="auto"/>
        <w:ind w:left="426"/>
        <w:rPr>
          <w:rFonts w:ascii="Times New Roman" w:eastAsia="Times New Roman" w:hAnsi="Times New Roman" w:cs="Times New Roman"/>
          <w:i/>
          <w:iCs/>
          <w:color w:val="000000"/>
          <w:sz w:val="24"/>
          <w:szCs w:val="24"/>
        </w:rPr>
      </w:pPr>
    </w:p>
    <w:p w14:paraId="4FBC11DB" w14:textId="29819F5C" w:rsidR="00A13DF6" w:rsidRPr="007718D0" w:rsidRDefault="00D95F80" w:rsidP="001D0164">
      <w:pPr>
        <w:spacing w:line="480" w:lineRule="auto"/>
        <w:ind w:right="43"/>
        <w:rPr>
          <w:rFonts w:ascii="Times New Roman" w:hAnsi="Times New Roman" w:cs="Times New Roman"/>
          <w:b/>
          <w:sz w:val="24"/>
          <w:szCs w:val="24"/>
        </w:rPr>
      </w:pPr>
      <w:r w:rsidRPr="007718D0">
        <w:rPr>
          <w:rFonts w:ascii="Times New Roman" w:hAnsi="Times New Roman" w:cs="Times New Roman"/>
          <w:b/>
          <w:sz w:val="24"/>
          <w:szCs w:val="24"/>
        </w:rPr>
        <w:t>3.</w:t>
      </w:r>
      <w:r w:rsidR="00B629FE" w:rsidRPr="007718D0">
        <w:rPr>
          <w:rFonts w:ascii="Times New Roman" w:hAnsi="Times New Roman" w:cs="Times New Roman"/>
          <w:b/>
          <w:sz w:val="24"/>
          <w:szCs w:val="24"/>
        </w:rPr>
        <w:t>4</w:t>
      </w:r>
      <w:r w:rsidRPr="007718D0">
        <w:rPr>
          <w:rFonts w:ascii="Times New Roman" w:hAnsi="Times New Roman" w:cs="Times New Roman"/>
          <w:b/>
          <w:sz w:val="24"/>
          <w:szCs w:val="24"/>
        </w:rPr>
        <w:t xml:space="preserve"> </w:t>
      </w:r>
      <w:r w:rsidR="009F07D5" w:rsidRPr="007718D0">
        <w:rPr>
          <w:rFonts w:ascii="Times New Roman" w:hAnsi="Times New Roman" w:cs="Times New Roman"/>
          <w:b/>
          <w:sz w:val="24"/>
          <w:szCs w:val="24"/>
        </w:rPr>
        <w:t>Enhanced comprehension – by physiotherapist and patient</w:t>
      </w:r>
    </w:p>
    <w:p w14:paraId="1581A992" w14:textId="77777777" w:rsidR="00B2407D" w:rsidRPr="0092492E" w:rsidRDefault="00B2407D" w:rsidP="001D0164">
      <w:pPr>
        <w:spacing w:line="480" w:lineRule="auto"/>
        <w:ind w:right="43"/>
        <w:rPr>
          <w:rFonts w:ascii="Times New Roman" w:hAnsi="Times New Roman" w:cs="Times New Roman"/>
          <w:b/>
          <w:sz w:val="24"/>
          <w:szCs w:val="24"/>
        </w:rPr>
      </w:pPr>
    </w:p>
    <w:p w14:paraId="3DECF0AF" w14:textId="52136A87" w:rsidR="00B90798" w:rsidRPr="0092492E" w:rsidRDefault="00D95F80" w:rsidP="001D0164">
      <w:pPr>
        <w:spacing w:line="480" w:lineRule="auto"/>
        <w:ind w:right="43"/>
        <w:rPr>
          <w:rFonts w:ascii="Times New Roman" w:hAnsi="Times New Roman" w:cs="Times New Roman"/>
          <w:b/>
          <w:i/>
          <w:sz w:val="24"/>
          <w:szCs w:val="24"/>
        </w:rPr>
      </w:pPr>
      <w:r w:rsidRPr="0092492E">
        <w:rPr>
          <w:rFonts w:ascii="Times New Roman" w:hAnsi="Times New Roman" w:cs="Times New Roman"/>
          <w:b/>
          <w:i/>
          <w:sz w:val="24"/>
          <w:szCs w:val="24"/>
        </w:rPr>
        <w:t>3.</w:t>
      </w:r>
      <w:r w:rsidR="00B629FE">
        <w:rPr>
          <w:rFonts w:ascii="Times New Roman" w:hAnsi="Times New Roman" w:cs="Times New Roman"/>
          <w:b/>
          <w:i/>
          <w:sz w:val="24"/>
          <w:szCs w:val="24"/>
        </w:rPr>
        <w:t>4</w:t>
      </w:r>
      <w:r w:rsidRPr="0092492E">
        <w:rPr>
          <w:rFonts w:ascii="Times New Roman" w:hAnsi="Times New Roman" w:cs="Times New Roman"/>
          <w:b/>
          <w:i/>
          <w:sz w:val="24"/>
          <w:szCs w:val="24"/>
        </w:rPr>
        <w:t>.1 Importance of developing patient awareness</w:t>
      </w:r>
    </w:p>
    <w:p w14:paraId="6EA71C86" w14:textId="77777777" w:rsidR="00D95F80" w:rsidRPr="0092492E" w:rsidRDefault="00D95F80" w:rsidP="001D0164">
      <w:pPr>
        <w:spacing w:line="480" w:lineRule="auto"/>
        <w:ind w:right="43"/>
        <w:rPr>
          <w:rFonts w:ascii="Times New Roman" w:hAnsi="Times New Roman" w:cs="Times New Roman"/>
          <w:b/>
          <w:i/>
          <w:sz w:val="24"/>
          <w:szCs w:val="24"/>
        </w:rPr>
      </w:pPr>
    </w:p>
    <w:p w14:paraId="5008A924" w14:textId="0A44F85A" w:rsidR="004A24AE" w:rsidRPr="00766897" w:rsidRDefault="00524C97"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ins w:id="83" w:author="Murtagh, Ged M" w:date="2018-09-02T17:34:00Z">
        <w:r>
          <w:rPr>
            <w:rFonts w:ascii="Times New Roman" w:hAnsi="Times New Roman" w:cs="Times New Roman"/>
            <w:sz w:val="24"/>
            <w:szCs w:val="24"/>
          </w:rPr>
          <w:lastRenderedPageBreak/>
          <w:t xml:space="preserve">Physiotherapists talked </w:t>
        </w:r>
        <w:proofErr w:type="spellStart"/>
        <w:r>
          <w:rPr>
            <w:rFonts w:ascii="Times New Roman" w:hAnsi="Times New Roman" w:cs="Times New Roman"/>
            <w:sz w:val="24"/>
            <w:szCs w:val="24"/>
          </w:rPr>
          <w:t>about</w:t>
        </w:r>
      </w:ins>
      <w:del w:id="84" w:author="Murtagh, Ged M" w:date="2018-09-02T17:34:00Z">
        <w:r w:rsidR="003C7162" w:rsidRPr="00F0709B" w:rsidDel="00524C97">
          <w:rPr>
            <w:rFonts w:ascii="Times New Roman" w:hAnsi="Times New Roman" w:cs="Times New Roman"/>
            <w:sz w:val="24"/>
            <w:szCs w:val="24"/>
          </w:rPr>
          <w:delText>It was felt that</w:delText>
        </w:r>
      </w:del>
      <w:del w:id="85" w:author="Murtagh, Ged M" w:date="2018-09-02T17:35:00Z">
        <w:r w:rsidR="003C7162" w:rsidRPr="00F0709B" w:rsidDel="00524C97">
          <w:rPr>
            <w:rFonts w:ascii="Times New Roman" w:hAnsi="Times New Roman" w:cs="Times New Roman"/>
            <w:sz w:val="24"/>
            <w:szCs w:val="24"/>
          </w:rPr>
          <w:delText xml:space="preserve"> a</w:delText>
        </w:r>
      </w:del>
      <w:ins w:id="86" w:author="Murtagh, Ged M" w:date="2018-09-02T17:35:00Z">
        <w:r>
          <w:rPr>
            <w:rFonts w:ascii="Times New Roman" w:hAnsi="Times New Roman" w:cs="Times New Roman"/>
            <w:sz w:val="24"/>
            <w:szCs w:val="24"/>
          </w:rPr>
          <w:t>the</w:t>
        </w:r>
        <w:proofErr w:type="spellEnd"/>
        <w:r>
          <w:rPr>
            <w:rFonts w:ascii="Times New Roman" w:hAnsi="Times New Roman" w:cs="Times New Roman"/>
            <w:sz w:val="24"/>
            <w:szCs w:val="24"/>
          </w:rPr>
          <w:t xml:space="preserve"> </w:t>
        </w:r>
      </w:ins>
      <w:del w:id="87" w:author="Murtagh, Ged M" w:date="2018-09-02T17:35:00Z">
        <w:r w:rsidR="003C7162" w:rsidRPr="00F0709B" w:rsidDel="00524C97">
          <w:rPr>
            <w:rFonts w:ascii="Times New Roman" w:hAnsi="Times New Roman" w:cs="Times New Roman"/>
            <w:sz w:val="24"/>
            <w:szCs w:val="24"/>
          </w:rPr>
          <w:delText xml:space="preserve"> </w:delText>
        </w:r>
      </w:del>
      <w:r w:rsidR="005E3575" w:rsidRPr="00F0709B">
        <w:rPr>
          <w:rFonts w:ascii="Times New Roman" w:hAnsi="Times New Roman" w:cs="Times New Roman"/>
          <w:sz w:val="24"/>
          <w:szCs w:val="24"/>
        </w:rPr>
        <w:t xml:space="preserve">prerequisite for patient </w:t>
      </w:r>
      <w:r w:rsidR="00D95F80" w:rsidRPr="00F0709B">
        <w:rPr>
          <w:rFonts w:ascii="Times New Roman" w:hAnsi="Times New Roman" w:cs="Times New Roman"/>
          <w:sz w:val="24"/>
          <w:szCs w:val="24"/>
        </w:rPr>
        <w:t>engag</w:t>
      </w:r>
      <w:r w:rsidR="005E3575" w:rsidRPr="00F0709B">
        <w:rPr>
          <w:rFonts w:ascii="Times New Roman" w:hAnsi="Times New Roman" w:cs="Times New Roman"/>
          <w:sz w:val="24"/>
          <w:szCs w:val="24"/>
        </w:rPr>
        <w:t>ement</w:t>
      </w:r>
      <w:r w:rsidR="00D95F80" w:rsidRPr="00F0709B">
        <w:rPr>
          <w:rFonts w:ascii="Times New Roman" w:hAnsi="Times New Roman" w:cs="Times New Roman"/>
          <w:sz w:val="24"/>
          <w:szCs w:val="24"/>
        </w:rPr>
        <w:t xml:space="preserve"> </w:t>
      </w:r>
      <w:ins w:id="88" w:author="Murtagh, Ged M" w:date="2018-09-02T17:35:00Z">
        <w:r>
          <w:rPr>
            <w:rFonts w:ascii="Times New Roman" w:hAnsi="Times New Roman" w:cs="Times New Roman"/>
            <w:sz w:val="24"/>
            <w:szCs w:val="24"/>
          </w:rPr>
          <w:t xml:space="preserve">in order </w:t>
        </w:r>
      </w:ins>
      <w:del w:id="89" w:author="Murtagh, Ged M" w:date="2018-09-02T17:35:00Z">
        <w:r w:rsidR="005E3575" w:rsidRPr="00F0709B" w:rsidDel="00524C97">
          <w:rPr>
            <w:rFonts w:ascii="Times New Roman" w:hAnsi="Times New Roman" w:cs="Times New Roman"/>
            <w:sz w:val="24"/>
            <w:szCs w:val="24"/>
          </w:rPr>
          <w:delText>was</w:delText>
        </w:r>
      </w:del>
      <w:r w:rsidR="005E3575" w:rsidRPr="00F0709B">
        <w:rPr>
          <w:rFonts w:ascii="Times New Roman" w:hAnsi="Times New Roman" w:cs="Times New Roman"/>
          <w:sz w:val="24"/>
          <w:szCs w:val="24"/>
        </w:rPr>
        <w:t xml:space="preserve"> to develop</w:t>
      </w:r>
      <w:r w:rsidR="00D95F80" w:rsidRPr="00F0709B">
        <w:rPr>
          <w:rFonts w:ascii="Times New Roman" w:hAnsi="Times New Roman" w:cs="Times New Roman"/>
          <w:sz w:val="24"/>
          <w:szCs w:val="24"/>
        </w:rPr>
        <w:t xml:space="preserve"> </w:t>
      </w:r>
      <w:r w:rsidR="005E3575" w:rsidRPr="00F0709B">
        <w:rPr>
          <w:rFonts w:ascii="Times New Roman" w:hAnsi="Times New Roman" w:cs="Times New Roman"/>
          <w:sz w:val="24"/>
          <w:szCs w:val="24"/>
        </w:rPr>
        <w:t xml:space="preserve">patient </w:t>
      </w:r>
      <w:r w:rsidR="00D95F80" w:rsidRPr="00F0709B">
        <w:rPr>
          <w:rFonts w:ascii="Times New Roman" w:hAnsi="Times New Roman" w:cs="Times New Roman"/>
          <w:sz w:val="24"/>
          <w:szCs w:val="24"/>
        </w:rPr>
        <w:t xml:space="preserve">awareness </w:t>
      </w:r>
      <w:ins w:id="90" w:author="Murtagh, Ged M" w:date="2018-09-02T17:35:00Z">
        <w:r>
          <w:rPr>
            <w:rFonts w:ascii="Times New Roman" w:hAnsi="Times New Roman" w:cs="Times New Roman"/>
            <w:sz w:val="24"/>
            <w:szCs w:val="24"/>
          </w:rPr>
          <w:t>of</w:t>
        </w:r>
      </w:ins>
      <w:del w:id="91" w:author="Murtagh, Ged M" w:date="2018-09-02T17:35:00Z">
        <w:r w:rsidR="005E3575" w:rsidRPr="00F0709B" w:rsidDel="00524C97">
          <w:rPr>
            <w:rFonts w:ascii="Times New Roman" w:hAnsi="Times New Roman" w:cs="Times New Roman"/>
            <w:sz w:val="24"/>
            <w:szCs w:val="24"/>
          </w:rPr>
          <w:delText>into</w:delText>
        </w:r>
      </w:del>
      <w:r w:rsidR="005E3575" w:rsidRPr="00F0709B">
        <w:rPr>
          <w:rFonts w:ascii="Times New Roman" w:hAnsi="Times New Roman" w:cs="Times New Roman"/>
          <w:sz w:val="24"/>
          <w:szCs w:val="24"/>
        </w:rPr>
        <w:t xml:space="preserve"> their</w:t>
      </w:r>
      <w:r w:rsidR="006848D5" w:rsidRPr="00F0709B">
        <w:rPr>
          <w:rFonts w:ascii="Times New Roman" w:hAnsi="Times New Roman" w:cs="Times New Roman"/>
          <w:sz w:val="24"/>
          <w:szCs w:val="24"/>
        </w:rPr>
        <w:t xml:space="preserve"> condition</w:t>
      </w:r>
      <w:ins w:id="92" w:author="Murtagh, Ged M" w:date="2018-09-02T17:35:00Z">
        <w:r>
          <w:rPr>
            <w:rFonts w:ascii="Times New Roman" w:hAnsi="Times New Roman" w:cs="Times New Roman"/>
            <w:sz w:val="24"/>
            <w:szCs w:val="24"/>
          </w:rPr>
          <w:t>. This typically involves</w:t>
        </w:r>
      </w:ins>
      <w:del w:id="93" w:author="Murtagh, Ged M" w:date="2018-09-02T17:35:00Z">
        <w:r w:rsidR="009449F2" w:rsidRPr="00F0709B" w:rsidDel="00524C97">
          <w:rPr>
            <w:rFonts w:ascii="Times New Roman" w:hAnsi="Times New Roman" w:cs="Times New Roman"/>
            <w:sz w:val="24"/>
            <w:szCs w:val="24"/>
          </w:rPr>
          <w:delText>,</w:delText>
        </w:r>
        <w:r w:rsidR="003C7162" w:rsidRPr="00F0709B" w:rsidDel="00524C97">
          <w:rPr>
            <w:rFonts w:ascii="Times New Roman" w:hAnsi="Times New Roman" w:cs="Times New Roman"/>
            <w:sz w:val="24"/>
            <w:szCs w:val="24"/>
          </w:rPr>
          <w:delText xml:space="preserve"> </w:delText>
        </w:r>
        <w:r w:rsidR="006848D5" w:rsidRPr="00F0709B" w:rsidDel="00524C97">
          <w:rPr>
            <w:rFonts w:ascii="Times New Roman" w:hAnsi="Times New Roman" w:cs="Times New Roman"/>
            <w:sz w:val="24"/>
            <w:szCs w:val="24"/>
          </w:rPr>
          <w:delText>often</w:delText>
        </w:r>
      </w:del>
      <w:r w:rsidR="006848D5" w:rsidRPr="00F0709B">
        <w:rPr>
          <w:rFonts w:ascii="Times New Roman" w:hAnsi="Times New Roman" w:cs="Times New Roman"/>
          <w:sz w:val="24"/>
          <w:szCs w:val="24"/>
        </w:rPr>
        <w:t xml:space="preserve"> </w:t>
      </w:r>
      <w:ins w:id="94" w:author="Murtagh, Ged M" w:date="2018-09-02T17:35:00Z">
        <w:r>
          <w:rPr>
            <w:rFonts w:ascii="Times New Roman" w:hAnsi="Times New Roman" w:cs="Times New Roman"/>
            <w:sz w:val="24"/>
            <w:szCs w:val="24"/>
          </w:rPr>
          <w:t>addressing</w:t>
        </w:r>
      </w:ins>
      <w:del w:id="95" w:author="Murtagh, Ged M" w:date="2018-09-02T17:35:00Z">
        <w:r w:rsidR="006848D5" w:rsidRPr="00F0709B" w:rsidDel="00524C97">
          <w:rPr>
            <w:rFonts w:ascii="Times New Roman" w:hAnsi="Times New Roman" w:cs="Times New Roman"/>
            <w:sz w:val="24"/>
            <w:szCs w:val="24"/>
          </w:rPr>
          <w:delText>needing to</w:delText>
        </w:r>
      </w:del>
      <w:r w:rsidR="006848D5" w:rsidRPr="00F0709B">
        <w:rPr>
          <w:rFonts w:ascii="Times New Roman" w:hAnsi="Times New Roman" w:cs="Times New Roman"/>
          <w:sz w:val="24"/>
          <w:szCs w:val="24"/>
        </w:rPr>
        <w:t xml:space="preserve"> </w:t>
      </w:r>
      <w:del w:id="96" w:author="Murtagh, Ged M" w:date="2018-09-02T17:36:00Z">
        <w:r w:rsidR="006848D5" w:rsidRPr="00F0709B" w:rsidDel="00524C97">
          <w:rPr>
            <w:rFonts w:ascii="Times New Roman" w:hAnsi="Times New Roman" w:cs="Times New Roman"/>
            <w:sz w:val="24"/>
            <w:szCs w:val="24"/>
          </w:rPr>
          <w:delText>address</w:delText>
        </w:r>
      </w:del>
      <w:r w:rsidR="003C7162" w:rsidRPr="00F0709B">
        <w:rPr>
          <w:rFonts w:ascii="Times New Roman" w:hAnsi="Times New Roman" w:cs="Times New Roman"/>
          <w:sz w:val="24"/>
          <w:szCs w:val="24"/>
        </w:rPr>
        <w:t xml:space="preserve"> </w:t>
      </w:r>
      <w:r w:rsidR="00C2110F" w:rsidRPr="00F0709B">
        <w:rPr>
          <w:rFonts w:ascii="Times New Roman" w:hAnsi="Times New Roman" w:cs="Times New Roman"/>
          <w:sz w:val="24"/>
          <w:szCs w:val="24"/>
        </w:rPr>
        <w:t xml:space="preserve">patients’ </w:t>
      </w:r>
      <w:del w:id="97" w:author="Murtagh, Ged M" w:date="2018-09-02T17:36:00Z">
        <w:r w:rsidR="003C7162" w:rsidRPr="00F0709B" w:rsidDel="00524C97">
          <w:rPr>
            <w:rFonts w:ascii="Times New Roman" w:hAnsi="Times New Roman" w:cs="Times New Roman"/>
            <w:sz w:val="24"/>
            <w:szCs w:val="24"/>
          </w:rPr>
          <w:delText>erroneous</w:delText>
        </w:r>
      </w:del>
      <w:r w:rsidR="00766897">
        <w:rPr>
          <w:rFonts w:ascii="Times New Roman" w:hAnsi="Times New Roman" w:cs="Times New Roman"/>
          <w:sz w:val="24"/>
          <w:szCs w:val="24"/>
        </w:rPr>
        <w:t xml:space="preserve"> </w:t>
      </w:r>
      <w:r w:rsidR="00D17150">
        <w:rPr>
          <w:rFonts w:ascii="Times New Roman" w:hAnsi="Times New Roman" w:cs="Times New Roman"/>
          <w:sz w:val="24"/>
          <w:szCs w:val="24"/>
        </w:rPr>
        <w:t xml:space="preserve">beliefs </w:t>
      </w:r>
      <w:r w:rsidR="00766897">
        <w:rPr>
          <w:rFonts w:ascii="Times New Roman" w:hAnsi="Times New Roman" w:cs="Times New Roman"/>
          <w:sz w:val="24"/>
          <w:szCs w:val="24"/>
        </w:rPr>
        <w:t>and</w:t>
      </w:r>
      <w:r w:rsidR="003C7162" w:rsidRPr="00F0709B">
        <w:rPr>
          <w:rFonts w:ascii="Times New Roman" w:hAnsi="Times New Roman" w:cs="Times New Roman"/>
          <w:sz w:val="24"/>
          <w:szCs w:val="24"/>
        </w:rPr>
        <w:t xml:space="preserve"> understanding</w:t>
      </w:r>
      <w:r w:rsidR="009449F2" w:rsidRPr="00F0709B">
        <w:rPr>
          <w:rFonts w:ascii="Times New Roman" w:hAnsi="Times New Roman" w:cs="Times New Roman"/>
          <w:sz w:val="24"/>
          <w:szCs w:val="24"/>
        </w:rPr>
        <w:t xml:space="preserve"> </w:t>
      </w:r>
      <w:r w:rsidR="00B142FC">
        <w:rPr>
          <w:rFonts w:ascii="Times New Roman" w:hAnsi="Times New Roman" w:cs="Times New Roman"/>
          <w:sz w:val="24"/>
          <w:szCs w:val="24"/>
        </w:rPr>
        <w:t>about their disorder</w:t>
      </w:r>
      <w:ins w:id="98" w:author="Murtagh, Ged M" w:date="2018-09-02T17:36:00Z">
        <w:r>
          <w:rPr>
            <w:rFonts w:ascii="Times New Roman" w:hAnsi="Times New Roman" w:cs="Times New Roman"/>
            <w:sz w:val="24"/>
            <w:szCs w:val="24"/>
          </w:rPr>
          <w:t xml:space="preserve"> which can sometimes be erroneous</w:t>
        </w:r>
      </w:ins>
      <w:r w:rsidR="008F14E2" w:rsidRPr="00F0709B">
        <w:rPr>
          <w:rFonts w:ascii="Times New Roman" w:hAnsi="Times New Roman" w:cs="Times New Roman"/>
          <w:sz w:val="24"/>
          <w:szCs w:val="24"/>
        </w:rPr>
        <w:t>. T</w:t>
      </w:r>
      <w:ins w:id="99" w:author="Murtagh, Ged M" w:date="2018-09-02T17:36:00Z">
        <w:r>
          <w:rPr>
            <w:rFonts w:ascii="Times New Roman" w:hAnsi="Times New Roman" w:cs="Times New Roman"/>
            <w:sz w:val="24"/>
            <w:szCs w:val="24"/>
          </w:rPr>
          <w:t>o address erroneous patient beliefs</w:t>
        </w:r>
      </w:ins>
      <w:del w:id="100" w:author="Murtagh, Ged M" w:date="2018-09-02T17:36:00Z">
        <w:r w:rsidR="008F14E2" w:rsidRPr="00F0709B" w:rsidDel="00524C97">
          <w:rPr>
            <w:rFonts w:ascii="Times New Roman" w:hAnsi="Times New Roman" w:cs="Times New Roman"/>
            <w:sz w:val="24"/>
            <w:szCs w:val="24"/>
          </w:rPr>
          <w:delText>his</w:delText>
        </w:r>
      </w:del>
      <w:r w:rsidR="008F14E2" w:rsidRPr="00F0709B">
        <w:rPr>
          <w:rFonts w:ascii="Times New Roman" w:hAnsi="Times New Roman" w:cs="Times New Roman"/>
          <w:sz w:val="24"/>
          <w:szCs w:val="24"/>
        </w:rPr>
        <w:t xml:space="preserve"> require</w:t>
      </w:r>
      <w:ins w:id="101" w:author="Murtagh, Ged M" w:date="2018-09-02T17:37:00Z">
        <w:r>
          <w:rPr>
            <w:rFonts w:ascii="Times New Roman" w:hAnsi="Times New Roman" w:cs="Times New Roman"/>
            <w:sz w:val="24"/>
            <w:szCs w:val="24"/>
          </w:rPr>
          <w:t>s</w:t>
        </w:r>
      </w:ins>
      <w:del w:id="102" w:author="Murtagh, Ged M" w:date="2018-09-02T17:37:00Z">
        <w:r w:rsidR="008F14E2" w:rsidRPr="00F0709B" w:rsidDel="00524C97">
          <w:rPr>
            <w:rFonts w:ascii="Times New Roman" w:hAnsi="Times New Roman" w:cs="Times New Roman"/>
            <w:sz w:val="24"/>
            <w:szCs w:val="24"/>
          </w:rPr>
          <w:delText>d</w:delText>
        </w:r>
      </w:del>
      <w:r w:rsidR="008F14E2" w:rsidRPr="00F0709B">
        <w:rPr>
          <w:rFonts w:ascii="Times New Roman" w:hAnsi="Times New Roman" w:cs="Times New Roman"/>
          <w:sz w:val="24"/>
          <w:szCs w:val="24"/>
        </w:rPr>
        <w:t xml:space="preserve"> </w:t>
      </w:r>
      <w:ins w:id="103" w:author="Murtagh, Ged M" w:date="2018-09-02T17:37:00Z">
        <w:r>
          <w:rPr>
            <w:rFonts w:ascii="Times New Roman" w:hAnsi="Times New Roman" w:cs="Times New Roman"/>
            <w:sz w:val="24"/>
            <w:szCs w:val="24"/>
          </w:rPr>
          <w:t xml:space="preserve">a more </w:t>
        </w:r>
      </w:ins>
      <w:r w:rsidR="003D0EB8" w:rsidRPr="00F0709B">
        <w:rPr>
          <w:rFonts w:ascii="Times New Roman" w:hAnsi="Times New Roman" w:cs="Times New Roman"/>
          <w:sz w:val="24"/>
          <w:szCs w:val="24"/>
        </w:rPr>
        <w:t>collaborative</w:t>
      </w:r>
      <w:ins w:id="104" w:author="Murtagh, Ged M" w:date="2018-09-02T17:37:00Z">
        <w:r>
          <w:rPr>
            <w:rFonts w:ascii="Times New Roman" w:hAnsi="Times New Roman" w:cs="Times New Roman"/>
            <w:sz w:val="24"/>
            <w:szCs w:val="24"/>
          </w:rPr>
          <w:t xml:space="preserve"> style of communication between</w:t>
        </w:r>
      </w:ins>
      <w:r w:rsidR="003D0EB8" w:rsidRPr="00F0709B">
        <w:rPr>
          <w:rFonts w:ascii="Times New Roman" w:hAnsi="Times New Roman" w:cs="Times New Roman"/>
          <w:sz w:val="24"/>
          <w:szCs w:val="24"/>
        </w:rPr>
        <w:t xml:space="preserve"> </w:t>
      </w:r>
      <w:r w:rsidR="00920A96">
        <w:rPr>
          <w:rFonts w:ascii="Times New Roman" w:hAnsi="Times New Roman" w:cs="Times New Roman"/>
          <w:sz w:val="24"/>
          <w:szCs w:val="24"/>
        </w:rPr>
        <w:t>physio</w:t>
      </w:r>
      <w:r w:rsidR="003C7162" w:rsidRPr="00F0709B">
        <w:rPr>
          <w:rFonts w:ascii="Times New Roman" w:hAnsi="Times New Roman" w:cs="Times New Roman"/>
          <w:sz w:val="24"/>
          <w:szCs w:val="24"/>
        </w:rPr>
        <w:t>therapist</w:t>
      </w:r>
      <w:ins w:id="105" w:author="Murtagh, Ged M" w:date="2018-09-02T17:37:00Z">
        <w:r>
          <w:rPr>
            <w:rFonts w:ascii="Times New Roman" w:hAnsi="Times New Roman" w:cs="Times New Roman"/>
            <w:sz w:val="24"/>
            <w:szCs w:val="24"/>
          </w:rPr>
          <w:t xml:space="preserve"> and </w:t>
        </w:r>
      </w:ins>
      <w:del w:id="106" w:author="Murtagh, Ged M" w:date="2018-09-02T17:37:00Z">
        <w:r w:rsidR="003C7162" w:rsidRPr="00F0709B" w:rsidDel="00524C97">
          <w:rPr>
            <w:rFonts w:ascii="Times New Roman" w:hAnsi="Times New Roman" w:cs="Times New Roman"/>
            <w:sz w:val="24"/>
            <w:szCs w:val="24"/>
          </w:rPr>
          <w:delText>-</w:delText>
        </w:r>
      </w:del>
      <w:r w:rsidR="003C7162" w:rsidRPr="00F0709B">
        <w:rPr>
          <w:rFonts w:ascii="Times New Roman" w:hAnsi="Times New Roman" w:cs="Times New Roman"/>
          <w:sz w:val="24"/>
          <w:szCs w:val="24"/>
        </w:rPr>
        <w:t>patient</w:t>
      </w:r>
      <w:ins w:id="107" w:author="Murtagh, Ged M" w:date="2018-09-02T17:39:00Z">
        <w:r>
          <w:rPr>
            <w:rFonts w:ascii="Times New Roman" w:hAnsi="Times New Roman" w:cs="Times New Roman"/>
            <w:sz w:val="24"/>
            <w:szCs w:val="24"/>
          </w:rPr>
          <w:t xml:space="preserve">. This collaborative approach is not simply about the physiotherapist </w:t>
        </w:r>
      </w:ins>
      <w:del w:id="108" w:author="Murtagh, Ged M" w:date="2018-09-02T17:39:00Z">
        <w:r w:rsidR="003C7162" w:rsidRPr="00F0709B" w:rsidDel="00524C97">
          <w:rPr>
            <w:rFonts w:ascii="Times New Roman" w:hAnsi="Times New Roman" w:cs="Times New Roman"/>
            <w:sz w:val="24"/>
            <w:szCs w:val="24"/>
          </w:rPr>
          <w:delText xml:space="preserve"> </w:delText>
        </w:r>
      </w:del>
      <w:del w:id="109" w:author="Murtagh, Ged M" w:date="2018-09-02T17:38:00Z">
        <w:r w:rsidR="008F14E2" w:rsidRPr="00F0709B" w:rsidDel="00524C97">
          <w:rPr>
            <w:rFonts w:ascii="Times New Roman" w:hAnsi="Times New Roman" w:cs="Times New Roman"/>
            <w:sz w:val="24"/>
            <w:szCs w:val="24"/>
          </w:rPr>
          <w:delText xml:space="preserve">communication </w:delText>
        </w:r>
        <w:r w:rsidR="003C7162" w:rsidRPr="00F0709B" w:rsidDel="00524C97">
          <w:rPr>
            <w:rFonts w:ascii="Times New Roman" w:hAnsi="Times New Roman" w:cs="Times New Roman"/>
            <w:sz w:val="24"/>
            <w:szCs w:val="24"/>
          </w:rPr>
          <w:delText xml:space="preserve">than went </w:delText>
        </w:r>
      </w:del>
      <w:del w:id="110" w:author="Murtagh, Ged M" w:date="2018-09-02T17:39:00Z">
        <w:r w:rsidR="003C7162" w:rsidRPr="00F0709B" w:rsidDel="00524C97">
          <w:rPr>
            <w:rFonts w:ascii="Times New Roman" w:hAnsi="Times New Roman" w:cs="Times New Roman"/>
            <w:sz w:val="24"/>
            <w:szCs w:val="24"/>
          </w:rPr>
          <w:delText xml:space="preserve">beyond </w:delText>
        </w:r>
      </w:del>
      <w:del w:id="111" w:author="Murtagh, Ged M" w:date="2018-09-02T17:38:00Z">
        <w:r w:rsidR="003D0EB8" w:rsidRPr="00F0709B" w:rsidDel="00524C97">
          <w:rPr>
            <w:rFonts w:ascii="Times New Roman" w:hAnsi="Times New Roman" w:cs="Times New Roman"/>
            <w:sz w:val="24"/>
            <w:szCs w:val="24"/>
          </w:rPr>
          <w:delText xml:space="preserve">the </w:delText>
        </w:r>
        <w:r w:rsidR="00F0709B" w:rsidDel="00524C97">
          <w:rPr>
            <w:rFonts w:ascii="Times New Roman" w:hAnsi="Times New Roman" w:cs="Times New Roman"/>
            <w:sz w:val="24"/>
            <w:szCs w:val="24"/>
          </w:rPr>
          <w:delText>physio</w:delText>
        </w:r>
        <w:r w:rsidR="003D0EB8" w:rsidRPr="00F0709B" w:rsidDel="00524C97">
          <w:rPr>
            <w:rFonts w:ascii="Times New Roman" w:hAnsi="Times New Roman" w:cs="Times New Roman"/>
            <w:sz w:val="24"/>
            <w:szCs w:val="24"/>
          </w:rPr>
          <w:delText xml:space="preserve">therapist </w:delText>
        </w:r>
      </w:del>
      <w:del w:id="112" w:author="Murtagh, Ged M" w:date="2018-09-02T17:39:00Z">
        <w:r w:rsidR="003C7162" w:rsidRPr="00F0709B" w:rsidDel="00524C97">
          <w:rPr>
            <w:rFonts w:ascii="Times New Roman" w:hAnsi="Times New Roman" w:cs="Times New Roman"/>
            <w:sz w:val="24"/>
            <w:szCs w:val="24"/>
          </w:rPr>
          <w:delText xml:space="preserve">simply </w:delText>
        </w:r>
      </w:del>
      <w:r w:rsidR="003D0EB8" w:rsidRPr="00F0709B">
        <w:rPr>
          <w:rFonts w:ascii="Times New Roman" w:hAnsi="Times New Roman" w:cs="Times New Roman"/>
          <w:sz w:val="24"/>
          <w:szCs w:val="24"/>
        </w:rPr>
        <w:t>‘telling</w:t>
      </w:r>
      <w:r w:rsidR="006848D5" w:rsidRPr="00F0709B">
        <w:rPr>
          <w:rFonts w:ascii="Times New Roman" w:hAnsi="Times New Roman" w:cs="Times New Roman"/>
          <w:sz w:val="24"/>
          <w:szCs w:val="24"/>
        </w:rPr>
        <w:t>’</w:t>
      </w:r>
      <w:r w:rsidR="003D0EB8" w:rsidRPr="00F0709B">
        <w:rPr>
          <w:rFonts w:ascii="Times New Roman" w:hAnsi="Times New Roman" w:cs="Times New Roman"/>
          <w:sz w:val="24"/>
          <w:szCs w:val="24"/>
        </w:rPr>
        <w:t xml:space="preserve"> pat</w:t>
      </w:r>
      <w:r w:rsidR="006848D5" w:rsidRPr="00F0709B">
        <w:rPr>
          <w:rFonts w:ascii="Times New Roman" w:hAnsi="Times New Roman" w:cs="Times New Roman"/>
          <w:sz w:val="24"/>
          <w:szCs w:val="24"/>
        </w:rPr>
        <w:t>ients</w:t>
      </w:r>
      <w:ins w:id="113" w:author="Murtagh, Ged M" w:date="2018-09-02T17:38:00Z">
        <w:r>
          <w:rPr>
            <w:rFonts w:ascii="Times New Roman" w:hAnsi="Times New Roman" w:cs="Times New Roman"/>
            <w:sz w:val="24"/>
            <w:szCs w:val="24"/>
          </w:rPr>
          <w:t xml:space="preserve"> what to do</w:t>
        </w:r>
      </w:ins>
      <w:r w:rsidR="003D0EB8" w:rsidRPr="00F0709B">
        <w:rPr>
          <w:rFonts w:ascii="Times New Roman" w:hAnsi="Times New Roman" w:cs="Times New Roman"/>
          <w:sz w:val="24"/>
          <w:szCs w:val="24"/>
        </w:rPr>
        <w:t xml:space="preserve">. </w:t>
      </w:r>
      <w:ins w:id="114" w:author="Murtagh, Ged M" w:date="2018-09-02T17:39:00Z">
        <w:r>
          <w:rPr>
            <w:rFonts w:ascii="Times New Roman" w:hAnsi="Times New Roman" w:cs="Times New Roman"/>
            <w:sz w:val="24"/>
            <w:szCs w:val="24"/>
          </w:rPr>
          <w:t xml:space="preserve">Rather it involves </w:t>
        </w:r>
      </w:ins>
      <w:del w:id="115" w:author="Murtagh, Ged M" w:date="2018-09-02T17:39:00Z">
        <w:r w:rsidR="004D1DBD" w:rsidRPr="00F0709B" w:rsidDel="00524C97">
          <w:rPr>
            <w:rFonts w:ascii="Times New Roman" w:hAnsi="Times New Roman" w:cs="Times New Roman"/>
            <w:sz w:val="24"/>
            <w:szCs w:val="24"/>
            <w:lang w:val="en-US"/>
          </w:rPr>
          <w:delText xml:space="preserve">Highlighting discrepancy </w:delText>
        </w:r>
        <w:r w:rsidR="00945460" w:rsidRPr="00F0709B" w:rsidDel="00524C97">
          <w:rPr>
            <w:rFonts w:ascii="Times New Roman" w:hAnsi="Times New Roman" w:cs="Times New Roman"/>
            <w:sz w:val="24"/>
            <w:szCs w:val="24"/>
          </w:rPr>
          <w:delText xml:space="preserve">between </w:delText>
        </w:r>
        <w:r w:rsidR="004D1DBD" w:rsidRPr="00F0709B" w:rsidDel="00524C97">
          <w:rPr>
            <w:rFonts w:ascii="Times New Roman" w:hAnsi="Times New Roman" w:cs="Times New Roman"/>
            <w:sz w:val="24"/>
            <w:szCs w:val="24"/>
            <w:lang w:val="en-US"/>
          </w:rPr>
          <w:delText xml:space="preserve">the patients’ actions/experiences and beliefs </w:delText>
        </w:r>
        <w:r w:rsidR="009449F2" w:rsidRPr="00F0709B" w:rsidDel="00524C97">
          <w:rPr>
            <w:rFonts w:ascii="Times New Roman" w:hAnsi="Times New Roman" w:cs="Times New Roman"/>
            <w:sz w:val="24"/>
            <w:szCs w:val="24"/>
            <w:lang w:val="en-US"/>
          </w:rPr>
          <w:delText xml:space="preserve">was fundamental to the process, and required </w:delText>
        </w:r>
      </w:del>
      <w:r w:rsidR="009449F2" w:rsidRPr="00F0709B">
        <w:rPr>
          <w:rFonts w:ascii="Times New Roman" w:hAnsi="Times New Roman" w:cs="Times New Roman"/>
          <w:sz w:val="24"/>
          <w:szCs w:val="24"/>
          <w:lang w:val="en-US"/>
        </w:rPr>
        <w:t>an evocative style of communication</w:t>
      </w:r>
      <w:r w:rsidR="00F0709B" w:rsidRPr="00F0709B">
        <w:rPr>
          <w:rFonts w:ascii="Times New Roman" w:hAnsi="Times New Roman" w:cs="Times New Roman"/>
          <w:sz w:val="24"/>
          <w:szCs w:val="24"/>
          <w:lang w:val="en-US"/>
        </w:rPr>
        <w:t xml:space="preserve"> to</w:t>
      </w:r>
      <w:r w:rsidR="00156BF3" w:rsidRPr="00F0709B">
        <w:rPr>
          <w:rFonts w:ascii="Times New Roman" w:hAnsi="Times New Roman" w:cs="Times New Roman"/>
          <w:sz w:val="24"/>
          <w:szCs w:val="24"/>
          <w:lang w:val="en-US"/>
        </w:rPr>
        <w:t xml:space="preserve"> ‘gently’ challeng</w:t>
      </w:r>
      <w:r w:rsidR="00F0709B" w:rsidRPr="00F0709B">
        <w:rPr>
          <w:rFonts w:ascii="Times New Roman" w:hAnsi="Times New Roman" w:cs="Times New Roman"/>
          <w:sz w:val="24"/>
          <w:szCs w:val="24"/>
          <w:lang w:val="en-US"/>
        </w:rPr>
        <w:t>e</w:t>
      </w:r>
      <w:r w:rsidR="00B142FC">
        <w:rPr>
          <w:rFonts w:ascii="Times New Roman" w:hAnsi="Times New Roman" w:cs="Times New Roman"/>
          <w:sz w:val="24"/>
          <w:szCs w:val="24"/>
          <w:lang w:val="en-US"/>
        </w:rPr>
        <w:t xml:space="preserve"> patient</w:t>
      </w:r>
      <w:r w:rsidR="006475CA">
        <w:rPr>
          <w:rFonts w:ascii="Times New Roman" w:hAnsi="Times New Roman" w:cs="Times New Roman"/>
          <w:sz w:val="24"/>
          <w:szCs w:val="24"/>
          <w:lang w:val="en-US"/>
        </w:rPr>
        <w:t>s</w:t>
      </w:r>
      <w:r w:rsidR="009449F2" w:rsidRPr="00F0709B">
        <w:rPr>
          <w:rFonts w:ascii="Times New Roman" w:hAnsi="Times New Roman" w:cs="Times New Roman"/>
          <w:sz w:val="24"/>
          <w:szCs w:val="24"/>
          <w:lang w:val="en-US"/>
        </w:rPr>
        <w:t xml:space="preserve"> </w:t>
      </w:r>
      <w:r w:rsidR="00156BF3" w:rsidRPr="00F0709B">
        <w:rPr>
          <w:rFonts w:ascii="Times New Roman" w:hAnsi="Times New Roman" w:cs="Times New Roman"/>
          <w:sz w:val="24"/>
          <w:szCs w:val="24"/>
          <w:lang w:val="en-US"/>
        </w:rPr>
        <w:t>to arrive</w:t>
      </w:r>
      <w:r w:rsidR="009449F2" w:rsidRPr="00F0709B">
        <w:rPr>
          <w:rFonts w:ascii="Times New Roman" w:hAnsi="Times New Roman" w:cs="Times New Roman"/>
          <w:sz w:val="24"/>
          <w:szCs w:val="24"/>
          <w:lang w:val="en-US"/>
        </w:rPr>
        <w:t xml:space="preserve"> at their own </w:t>
      </w:r>
      <w:r w:rsidR="00F0709B">
        <w:rPr>
          <w:rFonts w:ascii="Times New Roman" w:hAnsi="Times New Roman" w:cs="Times New Roman"/>
          <w:sz w:val="24"/>
          <w:szCs w:val="24"/>
          <w:lang w:val="en-US"/>
        </w:rPr>
        <w:t>solutions</w:t>
      </w:r>
      <w:r w:rsidR="009449F2" w:rsidRPr="00F0709B">
        <w:rPr>
          <w:rFonts w:ascii="Times New Roman" w:hAnsi="Times New Roman" w:cs="Times New Roman"/>
          <w:sz w:val="24"/>
          <w:szCs w:val="24"/>
          <w:lang w:val="en-US"/>
        </w:rPr>
        <w:t xml:space="preserve">. </w:t>
      </w:r>
    </w:p>
    <w:p w14:paraId="1D43452F" w14:textId="092CF502" w:rsidR="00453679" w:rsidRPr="00453679" w:rsidRDefault="00453679" w:rsidP="001D0164">
      <w:pPr>
        <w:spacing w:line="480" w:lineRule="auto"/>
        <w:ind w:left="426"/>
        <w:rPr>
          <w:rFonts w:ascii="Times New Roman" w:eastAsia="Times New Roman" w:hAnsi="Times New Roman" w:cs="Times New Roman"/>
          <w:i/>
          <w:iCs/>
          <w:sz w:val="24"/>
          <w:szCs w:val="24"/>
        </w:rPr>
      </w:pPr>
      <w:r w:rsidRPr="00453679">
        <w:rPr>
          <w:rFonts w:ascii="Times New Roman" w:eastAsia="Times New Roman" w:hAnsi="Times New Roman" w:cs="Times New Roman"/>
          <w:i/>
          <w:iCs/>
          <w:color w:val="000000"/>
          <w:sz w:val="24"/>
          <w:szCs w:val="24"/>
        </w:rPr>
        <w:t>(P10) ‘</w:t>
      </w:r>
      <w:r w:rsidRPr="00453679">
        <w:rPr>
          <w:rFonts w:ascii="Times New Roman" w:eastAsia="Times New Roman" w:hAnsi="Times New Roman" w:cs="Times New Roman"/>
          <w:i/>
          <w:iCs/>
          <w:sz w:val="24"/>
          <w:szCs w:val="24"/>
        </w:rPr>
        <w:t>Because so</w:t>
      </w:r>
      <w:r w:rsidR="00920A96">
        <w:rPr>
          <w:rFonts w:ascii="Times New Roman" w:eastAsia="Times New Roman" w:hAnsi="Times New Roman" w:cs="Times New Roman"/>
          <w:i/>
          <w:iCs/>
          <w:sz w:val="24"/>
          <w:szCs w:val="24"/>
        </w:rPr>
        <w:t>metimes just saying to somebody</w:t>
      </w:r>
      <w:r w:rsidRPr="00453679">
        <w:rPr>
          <w:rFonts w:ascii="Times New Roman" w:eastAsia="Times New Roman" w:hAnsi="Times New Roman" w:cs="Times New Roman"/>
          <w:i/>
          <w:iCs/>
          <w:sz w:val="24"/>
          <w:szCs w:val="24"/>
        </w:rPr>
        <w:t xml:space="preserve"> this is what’s going on here is not enough.  Sometimes say, look, have you noticed this, why are you doing that, or just pointing out these things that they’re doing, almost like self-learning, I guess’</w:t>
      </w:r>
    </w:p>
    <w:p w14:paraId="38C1E880" w14:textId="77777777" w:rsidR="00453679" w:rsidRPr="00453679" w:rsidRDefault="00453679" w:rsidP="001D0164">
      <w:pPr>
        <w:spacing w:line="480" w:lineRule="auto"/>
        <w:ind w:left="426"/>
        <w:rPr>
          <w:rFonts w:ascii="Times New Roman" w:eastAsia="Times New Roman" w:hAnsi="Times New Roman" w:cs="Times New Roman"/>
          <w:i/>
          <w:iCs/>
          <w:sz w:val="24"/>
          <w:szCs w:val="24"/>
        </w:rPr>
      </w:pPr>
    </w:p>
    <w:p w14:paraId="67AD99B0" w14:textId="6FDDB02E" w:rsidR="00685A78" w:rsidRPr="00EC1174" w:rsidRDefault="00453679" w:rsidP="001D0164">
      <w:pPr>
        <w:widowControl w:val="0"/>
        <w:autoSpaceDE w:val="0"/>
        <w:autoSpaceDN w:val="0"/>
        <w:adjustRightInd w:val="0"/>
        <w:spacing w:after="240" w:line="480" w:lineRule="auto"/>
        <w:ind w:right="43"/>
        <w:jc w:val="both"/>
        <w:rPr>
          <w:rFonts w:ascii="Times New Roman" w:hAnsi="Times New Roman" w:cs="Times New Roman"/>
          <w:sz w:val="24"/>
          <w:szCs w:val="24"/>
          <w:lang w:val="en-US"/>
        </w:rPr>
      </w:pPr>
      <w:r>
        <w:rPr>
          <w:rFonts w:ascii="Times New Roman" w:hAnsi="Times New Roman" w:cs="Times New Roman"/>
          <w:sz w:val="24"/>
          <w:szCs w:val="24"/>
          <w:lang w:val="en-US"/>
        </w:rPr>
        <w:t>There was awareness that patients</w:t>
      </w:r>
      <w:r w:rsidR="00EC1174" w:rsidRPr="00F0709B">
        <w:rPr>
          <w:rFonts w:ascii="Times New Roman" w:hAnsi="Times New Roman" w:cs="Times New Roman"/>
          <w:sz w:val="24"/>
          <w:szCs w:val="24"/>
          <w:lang w:val="en-US"/>
        </w:rPr>
        <w:t xml:space="preserve"> </w:t>
      </w:r>
      <w:r w:rsidR="00766897">
        <w:rPr>
          <w:rFonts w:ascii="Times New Roman" w:hAnsi="Times New Roman" w:cs="Times New Roman"/>
          <w:sz w:val="24"/>
          <w:szCs w:val="24"/>
          <w:lang w:val="en-US"/>
        </w:rPr>
        <w:t>could be</w:t>
      </w:r>
      <w:r w:rsidR="00EC1174" w:rsidRPr="00F0709B">
        <w:rPr>
          <w:rFonts w:ascii="Times New Roman" w:hAnsi="Times New Roman" w:cs="Times New Roman"/>
          <w:sz w:val="24"/>
          <w:szCs w:val="24"/>
          <w:lang w:val="en-US"/>
        </w:rPr>
        <w:t xml:space="preserve"> resistant</w:t>
      </w:r>
      <w:r w:rsidR="00EC1174">
        <w:rPr>
          <w:rFonts w:ascii="Times New Roman" w:hAnsi="Times New Roman" w:cs="Times New Roman"/>
          <w:sz w:val="24"/>
          <w:szCs w:val="24"/>
          <w:lang w:val="en-US"/>
        </w:rPr>
        <w:t xml:space="preserve"> to the approach, often</w:t>
      </w:r>
      <w:r w:rsidR="00EC1174" w:rsidRPr="00F0709B">
        <w:rPr>
          <w:rFonts w:ascii="Times New Roman" w:hAnsi="Times New Roman" w:cs="Times New Roman"/>
          <w:sz w:val="24"/>
          <w:szCs w:val="24"/>
          <w:lang w:val="en-US"/>
        </w:rPr>
        <w:t xml:space="preserve"> strongly </w:t>
      </w:r>
      <w:r w:rsidR="00EC1174">
        <w:rPr>
          <w:rFonts w:ascii="Times New Roman" w:hAnsi="Times New Roman" w:cs="Times New Roman"/>
          <w:sz w:val="24"/>
          <w:szCs w:val="24"/>
          <w:lang w:val="en-US"/>
        </w:rPr>
        <w:t xml:space="preserve">defending their </w:t>
      </w:r>
      <w:r w:rsidR="0075090C">
        <w:rPr>
          <w:rFonts w:ascii="Times New Roman" w:hAnsi="Times New Roman" w:cs="Times New Roman"/>
          <w:sz w:val="24"/>
          <w:szCs w:val="24"/>
          <w:lang w:val="en-US"/>
        </w:rPr>
        <w:t>biomedical</w:t>
      </w:r>
      <w:r w:rsidR="00766897">
        <w:rPr>
          <w:rFonts w:ascii="Times New Roman" w:hAnsi="Times New Roman" w:cs="Times New Roman"/>
          <w:sz w:val="24"/>
          <w:szCs w:val="24"/>
          <w:lang w:val="en-US"/>
        </w:rPr>
        <w:t xml:space="preserve"> </w:t>
      </w:r>
      <w:r w:rsidR="00A572DF">
        <w:rPr>
          <w:rFonts w:ascii="Times New Roman" w:hAnsi="Times New Roman" w:cs="Times New Roman"/>
          <w:sz w:val="24"/>
          <w:szCs w:val="24"/>
          <w:lang w:val="en-US"/>
        </w:rPr>
        <w:t>beliefs</w:t>
      </w:r>
      <w:ins w:id="116" w:author="Murtagh, Ged M" w:date="2018-09-02T17:41:00Z">
        <w:r w:rsidR="00524C97">
          <w:rPr>
            <w:rFonts w:ascii="Times New Roman" w:hAnsi="Times New Roman" w:cs="Times New Roman"/>
            <w:sz w:val="24"/>
            <w:szCs w:val="24"/>
            <w:lang w:val="en-US"/>
          </w:rPr>
          <w:t xml:space="preserve"> (any examples..?)</w:t>
        </w:r>
      </w:ins>
      <w:r w:rsidR="00A572DF">
        <w:rPr>
          <w:rFonts w:ascii="Times New Roman" w:hAnsi="Times New Roman" w:cs="Times New Roman"/>
          <w:sz w:val="24"/>
          <w:szCs w:val="24"/>
          <w:lang w:val="en-US"/>
        </w:rPr>
        <w:t xml:space="preserve">. </w:t>
      </w:r>
      <w:r w:rsidR="00095396">
        <w:rPr>
          <w:rFonts w:ascii="Times New Roman" w:hAnsi="Times New Roman" w:cs="Times New Roman"/>
          <w:sz w:val="24"/>
          <w:szCs w:val="24"/>
          <w:lang w:val="en-US"/>
        </w:rPr>
        <w:t>Directly c</w:t>
      </w:r>
      <w:r w:rsidR="00A572DF">
        <w:rPr>
          <w:rFonts w:ascii="Times New Roman" w:hAnsi="Times New Roman" w:cs="Times New Roman"/>
          <w:sz w:val="24"/>
          <w:szCs w:val="24"/>
          <w:lang w:val="en-US"/>
        </w:rPr>
        <w:t>hallenging</w:t>
      </w:r>
      <w:r w:rsidR="00EC1174">
        <w:rPr>
          <w:rFonts w:ascii="Times New Roman" w:hAnsi="Times New Roman" w:cs="Times New Roman"/>
          <w:sz w:val="24"/>
          <w:szCs w:val="24"/>
          <w:lang w:val="en-US"/>
        </w:rPr>
        <w:t xml:space="preserve"> </w:t>
      </w:r>
      <w:r w:rsidR="00A572DF">
        <w:rPr>
          <w:rFonts w:ascii="Times New Roman" w:hAnsi="Times New Roman" w:cs="Times New Roman"/>
          <w:sz w:val="24"/>
          <w:szCs w:val="24"/>
          <w:lang w:val="en-US"/>
        </w:rPr>
        <w:t>these perspectives had</w:t>
      </w:r>
      <w:r w:rsidR="00EC1174" w:rsidRPr="00F0709B">
        <w:rPr>
          <w:rFonts w:ascii="Times New Roman" w:hAnsi="Times New Roman" w:cs="Times New Roman"/>
          <w:sz w:val="24"/>
          <w:szCs w:val="24"/>
          <w:lang w:val="en-US"/>
        </w:rPr>
        <w:t xml:space="preserve"> the potential to create interactional ‘trouble’</w:t>
      </w:r>
      <w:r w:rsidR="00EC1174">
        <w:rPr>
          <w:rFonts w:ascii="Times New Roman" w:hAnsi="Times New Roman" w:cs="Times New Roman"/>
          <w:sz w:val="24"/>
          <w:szCs w:val="24"/>
          <w:lang w:val="en-US"/>
        </w:rPr>
        <w:t xml:space="preserve"> and</w:t>
      </w:r>
      <w:r w:rsidR="00EC1174" w:rsidRPr="00F0709B">
        <w:rPr>
          <w:rFonts w:ascii="Times New Roman" w:hAnsi="Times New Roman" w:cs="Times New Roman"/>
          <w:sz w:val="24"/>
          <w:szCs w:val="24"/>
          <w:lang w:val="en-US"/>
        </w:rPr>
        <w:t xml:space="preserve"> jeopardize the patient-therapist relationship.</w:t>
      </w:r>
      <w:ins w:id="117" w:author="Murtagh, Ged M" w:date="2018-09-02T17:42:00Z">
        <w:r w:rsidR="00524C97">
          <w:rPr>
            <w:rFonts w:ascii="Times New Roman" w:hAnsi="Times New Roman" w:cs="Times New Roman"/>
            <w:sz w:val="24"/>
            <w:szCs w:val="24"/>
            <w:lang w:val="en-US"/>
          </w:rPr>
          <w:t xml:space="preserve"> So alternative approaches were used</w:t>
        </w:r>
      </w:ins>
    </w:p>
    <w:p w14:paraId="09EDF2F8" w14:textId="1BBEDFB6" w:rsidR="00685A78" w:rsidRPr="0092492E" w:rsidRDefault="00685A78" w:rsidP="001D0164">
      <w:pPr>
        <w:spacing w:line="480" w:lineRule="auto"/>
        <w:ind w:left="426" w:right="43"/>
        <w:contextualSpacing/>
        <w:rPr>
          <w:rFonts w:ascii="Times New Roman" w:eastAsia="Times New Roman" w:hAnsi="Times New Roman" w:cs="Times New Roman"/>
          <w:i/>
          <w:iCs/>
          <w:color w:val="000000"/>
          <w:sz w:val="24"/>
          <w:szCs w:val="24"/>
        </w:rPr>
      </w:pPr>
      <w:r w:rsidRPr="00B142FC">
        <w:rPr>
          <w:rFonts w:ascii="Times New Roman" w:eastAsia="Times New Roman" w:hAnsi="Times New Roman" w:cs="Times New Roman"/>
          <w:i/>
          <w:iCs/>
          <w:color w:val="000000"/>
          <w:sz w:val="24"/>
          <w:szCs w:val="24"/>
        </w:rPr>
        <w:t>(P05) ‘I’ll ask questions in a way that is, helps them to challenge themselves but is not directly combative and I take them on a little journey through that session in order to get them to understand that some things are right here, something’s not quite right’</w:t>
      </w:r>
    </w:p>
    <w:p w14:paraId="2855904F" w14:textId="41217897" w:rsidR="00685A78" w:rsidRPr="00EC1174" w:rsidRDefault="00CA60D1" w:rsidP="001D0164">
      <w:pPr>
        <w:pStyle w:val="NormalWeb"/>
        <w:spacing w:line="480" w:lineRule="auto"/>
        <w:ind w:right="43"/>
        <w:contextualSpacing/>
        <w:jc w:val="both"/>
        <w:rPr>
          <w:rFonts w:ascii="Times New Roman" w:hAnsi="Times New Roman"/>
          <w:sz w:val="24"/>
          <w:szCs w:val="24"/>
        </w:rPr>
      </w:pPr>
      <w:commentRangeStart w:id="118"/>
      <w:r>
        <w:rPr>
          <w:rFonts w:ascii="Times New Roman" w:hAnsi="Times New Roman"/>
          <w:sz w:val="24"/>
          <w:szCs w:val="24"/>
        </w:rPr>
        <w:lastRenderedPageBreak/>
        <w:t>By</w:t>
      </w:r>
      <w:commentRangeEnd w:id="118"/>
      <w:r w:rsidR="00BC342C">
        <w:rPr>
          <w:rStyle w:val="CommentReference"/>
          <w:rFonts w:asciiTheme="minorHAnsi" w:hAnsiTheme="minorHAnsi" w:cstheme="minorBidi"/>
          <w:lang w:val="en-US"/>
        </w:rPr>
        <w:commentReference w:id="118"/>
      </w:r>
      <w:r>
        <w:rPr>
          <w:rFonts w:ascii="Times New Roman" w:hAnsi="Times New Roman"/>
          <w:sz w:val="24"/>
          <w:szCs w:val="24"/>
        </w:rPr>
        <w:t xml:space="preserve"> modifying pain-related functional behaviour</w:t>
      </w:r>
      <w:r w:rsidR="00B0790E">
        <w:rPr>
          <w:rFonts w:ascii="Times New Roman" w:hAnsi="Times New Roman"/>
          <w:sz w:val="24"/>
          <w:szCs w:val="24"/>
        </w:rPr>
        <w:t xml:space="preserve"> via behavioural experiments</w:t>
      </w:r>
      <w:ins w:id="119" w:author="McGregor, Alison H" w:date="2018-08-23T11:13:00Z">
        <w:r w:rsidR="00F30BFE">
          <w:rPr>
            <w:rFonts w:ascii="Times New Roman" w:hAnsi="Times New Roman"/>
            <w:sz w:val="24"/>
            <w:szCs w:val="24"/>
          </w:rPr>
          <w:t xml:space="preserve"> </w:t>
        </w:r>
      </w:ins>
      <w:r w:rsidR="00B0790E">
        <w:rPr>
          <w:rFonts w:ascii="Times New Roman" w:hAnsi="Times New Roman"/>
          <w:sz w:val="24"/>
          <w:szCs w:val="24"/>
        </w:rPr>
        <w:fldChar w:fldCharType="begin"/>
      </w:r>
      <w:r w:rsidR="001E35FC">
        <w:rPr>
          <w:rFonts w:ascii="Times New Roman" w:hAnsi="Times New Roman"/>
          <w:sz w:val="24"/>
          <w:szCs w:val="24"/>
        </w:rPr>
        <w:instrText xml:space="preserve"> ADDIN EN.CITE &lt;EndNote&gt;&lt;Cite&gt;&lt;Author&gt;O&amp;apos;Sullivan&lt;/Author&gt;&lt;Year&gt;2016&lt;/Year&gt;&lt;RecNum&gt;681&lt;/RecNum&gt;&lt;DisplayText&gt;(O&amp;apos;Sullivan et al. , 2016)&lt;/DisplayText&gt;&lt;record&gt;&lt;rec-number&gt;681&lt;/rec-number&gt;&lt;foreign-keys&gt;&lt;key app="EN" db-id="22a2vdse5ta59eetdx1pdazdd29p0peprdfs" timestamp="1517315644"&gt;681&lt;/key&gt;&lt;/foreign-keys&gt;&lt;ref-type name="Journal Article"&gt;17&lt;/ref-type&gt;&lt;contributors&gt;&lt;authors&gt;&lt;author&gt;O&amp;apos;Sullivan, P.&lt;/author&gt;&lt;author&gt;Caneiro, J. P.&lt;/author&gt;&lt;author&gt;O&amp;apos;Keeffe, M.&lt;/author&gt;&lt;author&gt;O&amp;apos;Sullivan, K.&lt;/author&gt;&lt;/authors&gt;&lt;/contributors&gt;&lt;titles&gt;&lt;title&gt;Unraveling the Complexity of Low Back Pain&lt;/title&gt;&lt;secondary-title&gt;J Orthop Sports Phys Ther&lt;/secondary-title&gt;&lt;alt-title&gt;The Journal of orthopaedic and sports physical therapy&lt;/alt-title&gt;&lt;/titles&gt;&lt;periodical&gt;&lt;full-title&gt;J Orthop Sports Phys Ther&lt;/full-title&gt;&lt;abbr-1&gt;The Journal of orthopaedic and sports physical therapy&lt;/abbr-1&gt;&lt;/periodical&gt;&lt;alt-periodical&gt;&lt;full-title&gt;J Orthop Sports Phys Ther&lt;/full-title&gt;&lt;abbr-1&gt;The Journal of orthopaedic and sports physical therapy&lt;/abbr-1&gt;&lt;/alt-periodical&gt;&lt;pages&gt;932-937&lt;/pages&gt;&lt;volume&gt;46&lt;/volume&gt;&lt;number&gt;11&lt;/number&gt;&lt;edition&gt;2016/11/03&lt;/edition&gt;&lt;keywords&gt;&lt;keyword&gt;Female&lt;/keyword&gt;&lt;keyword&gt;*Health Knowledge, Attitudes, Practice&lt;/keyword&gt;&lt;keyword&gt;Humans&lt;/keyword&gt;&lt;keyword&gt;Low Back Pain/*diagnosis/*therapy&lt;/keyword&gt;&lt;keyword&gt;Male&lt;/keyword&gt;&lt;keyword&gt;Pain Management/*psychology&lt;/keyword&gt;&lt;keyword&gt;Lbp&lt;/keyword&gt;&lt;keyword&gt;clinical practice&lt;/keyword&gt;&lt;keyword&gt;research&lt;/keyword&gt;&lt;/keywords&gt;&lt;dates&gt;&lt;year&gt;2016&lt;/year&gt;&lt;pub-dates&gt;&lt;date&gt;Nov&lt;/date&gt;&lt;/pub-dates&gt;&lt;/dates&gt;&lt;isbn&gt;0190-6011&lt;/isbn&gt;&lt;accession-num&gt;27802794&lt;/accession-num&gt;&lt;urls&gt;&lt;/urls&gt;&lt;electronic-resource-num&gt;10.2519/jospt.2016.0609&lt;/electronic-resource-num&gt;&lt;remote-database-provider&gt;NLM&lt;/remote-database-provider&gt;&lt;language&gt;eng&lt;/language&gt;&lt;/record&gt;&lt;/Cite&gt;&lt;/EndNote&gt;</w:instrText>
      </w:r>
      <w:r w:rsidR="00B0790E">
        <w:rPr>
          <w:rFonts w:ascii="Times New Roman" w:hAnsi="Times New Roman"/>
          <w:sz w:val="24"/>
          <w:szCs w:val="24"/>
        </w:rPr>
        <w:fldChar w:fldCharType="separate"/>
      </w:r>
      <w:r w:rsidR="001E35FC">
        <w:rPr>
          <w:rFonts w:ascii="Times New Roman" w:hAnsi="Times New Roman"/>
          <w:noProof/>
          <w:sz w:val="24"/>
          <w:szCs w:val="24"/>
        </w:rPr>
        <w:t>(O'Sullivan et al. , 2016)</w:t>
      </w:r>
      <w:r w:rsidR="00B0790E">
        <w:rPr>
          <w:rFonts w:ascii="Times New Roman" w:hAnsi="Times New Roman"/>
          <w:sz w:val="24"/>
          <w:szCs w:val="24"/>
        </w:rPr>
        <w:fldChar w:fldCharType="end"/>
      </w:r>
      <w:r w:rsidR="00B0790E">
        <w:rPr>
          <w:rFonts w:ascii="Times New Roman" w:hAnsi="Times New Roman"/>
          <w:sz w:val="24"/>
          <w:szCs w:val="24"/>
        </w:rPr>
        <w:t>,</w:t>
      </w:r>
      <w:r>
        <w:rPr>
          <w:rFonts w:ascii="Times New Roman" w:hAnsi="Times New Roman"/>
          <w:sz w:val="24"/>
          <w:szCs w:val="24"/>
        </w:rPr>
        <w:t xml:space="preserve"> </w:t>
      </w:r>
      <w:r w:rsidR="00FA5C9C">
        <w:rPr>
          <w:rFonts w:ascii="Times New Roman" w:hAnsi="Times New Roman"/>
          <w:sz w:val="24"/>
          <w:szCs w:val="24"/>
        </w:rPr>
        <w:t xml:space="preserve">the </w:t>
      </w:r>
      <w:r w:rsidR="004F39E6">
        <w:rPr>
          <w:rFonts w:ascii="Times New Roman" w:hAnsi="Times New Roman"/>
          <w:sz w:val="24"/>
          <w:szCs w:val="24"/>
        </w:rPr>
        <w:t>physio</w:t>
      </w:r>
      <w:r>
        <w:rPr>
          <w:rFonts w:ascii="Times New Roman" w:hAnsi="Times New Roman"/>
          <w:sz w:val="24"/>
          <w:szCs w:val="24"/>
        </w:rPr>
        <w:t xml:space="preserve">therapists were able to </w:t>
      </w:r>
      <w:r w:rsidR="001762F5" w:rsidRPr="001762F5">
        <w:rPr>
          <w:rFonts w:ascii="Times New Roman" w:hAnsi="Times New Roman"/>
          <w:sz w:val="24"/>
          <w:szCs w:val="24"/>
        </w:rPr>
        <w:t>amplify</w:t>
      </w:r>
      <w:r>
        <w:rPr>
          <w:rFonts w:ascii="Times New Roman" w:hAnsi="Times New Roman"/>
          <w:sz w:val="24"/>
          <w:szCs w:val="24"/>
        </w:rPr>
        <w:t xml:space="preserve"> </w:t>
      </w:r>
      <w:r w:rsidR="001762F5">
        <w:rPr>
          <w:rFonts w:ascii="Times New Roman" w:hAnsi="Times New Roman"/>
          <w:sz w:val="24"/>
          <w:szCs w:val="24"/>
        </w:rPr>
        <w:t xml:space="preserve">cognitive dissonance </w:t>
      </w:r>
      <w:r>
        <w:rPr>
          <w:rFonts w:ascii="Times New Roman" w:hAnsi="Times New Roman"/>
          <w:sz w:val="24"/>
          <w:szCs w:val="24"/>
        </w:rPr>
        <w:t xml:space="preserve">by </w:t>
      </w:r>
      <w:r w:rsidR="001762F5">
        <w:rPr>
          <w:rFonts w:ascii="Times New Roman" w:hAnsi="Times New Roman"/>
          <w:sz w:val="24"/>
          <w:szCs w:val="24"/>
        </w:rPr>
        <w:t xml:space="preserve">highlighting the incompatibility of </w:t>
      </w:r>
      <w:r w:rsidR="001762F5" w:rsidRPr="001762F5">
        <w:rPr>
          <w:rFonts w:ascii="Times New Roman" w:hAnsi="Times New Roman"/>
          <w:sz w:val="24"/>
          <w:szCs w:val="24"/>
        </w:rPr>
        <w:t xml:space="preserve">the </w:t>
      </w:r>
      <w:r w:rsidR="001762F5">
        <w:rPr>
          <w:rFonts w:ascii="Times New Roman" w:hAnsi="Times New Roman"/>
          <w:sz w:val="24"/>
          <w:szCs w:val="24"/>
        </w:rPr>
        <w:t xml:space="preserve">patients’ </w:t>
      </w:r>
      <w:r w:rsidR="00041F2F">
        <w:rPr>
          <w:rFonts w:ascii="Times New Roman" w:hAnsi="Times New Roman"/>
          <w:sz w:val="24"/>
          <w:szCs w:val="24"/>
        </w:rPr>
        <w:t xml:space="preserve">often </w:t>
      </w:r>
      <w:r w:rsidR="001762F5">
        <w:rPr>
          <w:rFonts w:ascii="Times New Roman" w:hAnsi="Times New Roman"/>
          <w:sz w:val="24"/>
          <w:szCs w:val="24"/>
        </w:rPr>
        <w:t xml:space="preserve">unhelpful </w:t>
      </w:r>
      <w:r w:rsidR="0075090C">
        <w:rPr>
          <w:rFonts w:ascii="Times New Roman" w:hAnsi="Times New Roman"/>
          <w:sz w:val="24"/>
          <w:szCs w:val="24"/>
        </w:rPr>
        <w:t>biomedical</w:t>
      </w:r>
      <w:r>
        <w:rPr>
          <w:rFonts w:ascii="Times New Roman" w:hAnsi="Times New Roman"/>
          <w:sz w:val="24"/>
          <w:szCs w:val="24"/>
        </w:rPr>
        <w:t xml:space="preserve"> </w:t>
      </w:r>
      <w:r w:rsidR="001762F5">
        <w:rPr>
          <w:rFonts w:ascii="Times New Roman" w:hAnsi="Times New Roman"/>
          <w:sz w:val="24"/>
          <w:szCs w:val="24"/>
        </w:rPr>
        <w:t>beliefs</w:t>
      </w:r>
      <w:r w:rsidR="00B0790E">
        <w:rPr>
          <w:rFonts w:ascii="Times New Roman" w:hAnsi="Times New Roman"/>
          <w:sz w:val="24"/>
          <w:szCs w:val="24"/>
        </w:rPr>
        <w:t>.</w:t>
      </w:r>
    </w:p>
    <w:p w14:paraId="3C099AAB" w14:textId="501CD1BD" w:rsidR="00685A78" w:rsidRPr="00685A78" w:rsidRDefault="00685A78" w:rsidP="001D0164">
      <w:pPr>
        <w:spacing w:line="480" w:lineRule="auto"/>
        <w:ind w:left="426" w:right="43"/>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(P02)</w:t>
      </w:r>
      <w:r w:rsidRPr="00685A78">
        <w:rPr>
          <w:rFonts w:ascii="Times New Roman" w:eastAsia="Times New Roman" w:hAnsi="Times New Roman" w:cs="Times New Roman"/>
          <w:i/>
          <w:iCs/>
          <w:color w:val="000000"/>
          <w:sz w:val="24"/>
          <w:szCs w:val="24"/>
        </w:rPr>
        <w:t xml:space="preserve"> </w:t>
      </w:r>
      <w:r w:rsidRPr="0092492E">
        <w:rPr>
          <w:rFonts w:ascii="Times New Roman" w:eastAsia="Times New Roman" w:hAnsi="Times New Roman" w:cs="Times New Roman"/>
          <w:i/>
          <w:iCs/>
          <w:color w:val="000000"/>
          <w:sz w:val="24"/>
          <w:szCs w:val="24"/>
        </w:rPr>
        <w:t>‘</w:t>
      </w:r>
      <w:r w:rsidR="00EC1174">
        <w:rPr>
          <w:rFonts w:ascii="Times New Roman" w:eastAsia="Times New Roman" w:hAnsi="Times New Roman" w:cs="Times New Roman"/>
          <w:i/>
          <w:iCs/>
          <w:color w:val="000000"/>
          <w:sz w:val="24"/>
          <w:szCs w:val="24"/>
        </w:rPr>
        <w:t>S</w:t>
      </w:r>
      <w:r w:rsidRPr="004C2B72">
        <w:rPr>
          <w:rFonts w:ascii="Times New Roman" w:eastAsia="Times New Roman" w:hAnsi="Times New Roman" w:cs="Times New Roman"/>
          <w:i/>
          <w:iCs/>
          <w:color w:val="000000"/>
          <w:sz w:val="24"/>
          <w:szCs w:val="24"/>
        </w:rPr>
        <w:t>o if you can show that you can modify their symptoms for the better, then you change their belief system it gives you the right to go there and it changes the patient’s belief which changes their behaviour’</w:t>
      </w:r>
    </w:p>
    <w:p w14:paraId="6B71D691" w14:textId="77777777" w:rsidR="009B2B0B" w:rsidRPr="0092492E" w:rsidRDefault="009B2B0B" w:rsidP="001D0164">
      <w:pPr>
        <w:spacing w:line="480" w:lineRule="auto"/>
        <w:ind w:right="43"/>
        <w:rPr>
          <w:rFonts w:ascii="Times New Roman" w:eastAsia="Times New Roman" w:hAnsi="Times New Roman" w:cs="Times New Roman"/>
          <w:i/>
          <w:iCs/>
          <w:color w:val="000000"/>
          <w:sz w:val="24"/>
          <w:szCs w:val="24"/>
        </w:rPr>
      </w:pPr>
    </w:p>
    <w:p w14:paraId="649CB8FE" w14:textId="7CC2A34A" w:rsidR="009B2B0B" w:rsidRPr="00920A96" w:rsidRDefault="009B2B0B" w:rsidP="001D0164">
      <w:pPr>
        <w:widowControl w:val="0"/>
        <w:autoSpaceDE w:val="0"/>
        <w:autoSpaceDN w:val="0"/>
        <w:adjustRightInd w:val="0"/>
        <w:spacing w:after="240" w:line="480" w:lineRule="auto"/>
        <w:ind w:right="43"/>
        <w:contextualSpacing/>
        <w:rPr>
          <w:rFonts w:ascii="Times New Roman" w:hAnsi="Times New Roman" w:cs="Times New Roman"/>
          <w:b/>
          <w:i/>
          <w:sz w:val="24"/>
          <w:szCs w:val="24"/>
        </w:rPr>
      </w:pPr>
      <w:r w:rsidRPr="0092492E">
        <w:rPr>
          <w:rFonts w:ascii="Times New Roman" w:hAnsi="Times New Roman" w:cs="Times New Roman"/>
          <w:b/>
          <w:sz w:val="24"/>
          <w:szCs w:val="24"/>
        </w:rPr>
        <w:t>3.</w:t>
      </w:r>
      <w:r w:rsidR="00B629FE">
        <w:rPr>
          <w:rFonts w:ascii="Times New Roman" w:hAnsi="Times New Roman" w:cs="Times New Roman"/>
          <w:b/>
          <w:sz w:val="24"/>
          <w:szCs w:val="24"/>
        </w:rPr>
        <w:t>4</w:t>
      </w:r>
      <w:r w:rsidRPr="0092492E">
        <w:rPr>
          <w:rFonts w:ascii="Times New Roman" w:hAnsi="Times New Roman" w:cs="Times New Roman"/>
          <w:b/>
          <w:sz w:val="24"/>
          <w:szCs w:val="24"/>
        </w:rPr>
        <w:t xml:space="preserve">.2 </w:t>
      </w:r>
      <w:r w:rsidR="00920A96" w:rsidRPr="00920A96">
        <w:rPr>
          <w:rFonts w:ascii="Times New Roman" w:hAnsi="Times New Roman" w:cs="Times New Roman"/>
          <w:b/>
          <w:i/>
          <w:sz w:val="24"/>
          <w:szCs w:val="24"/>
        </w:rPr>
        <w:t>Influence</w:t>
      </w:r>
      <w:r w:rsidR="00557890" w:rsidRPr="00920A96">
        <w:rPr>
          <w:rFonts w:ascii="Times New Roman" w:hAnsi="Times New Roman" w:cs="Times New Roman"/>
          <w:b/>
          <w:i/>
          <w:sz w:val="24"/>
          <w:szCs w:val="24"/>
        </w:rPr>
        <w:t xml:space="preserve"> of</w:t>
      </w:r>
      <w:r w:rsidRPr="00920A96">
        <w:rPr>
          <w:rFonts w:ascii="Times New Roman" w:hAnsi="Times New Roman" w:cs="Times New Roman"/>
          <w:b/>
          <w:i/>
          <w:sz w:val="24"/>
          <w:szCs w:val="24"/>
        </w:rPr>
        <w:t xml:space="preserve"> psychosocial factors</w:t>
      </w:r>
    </w:p>
    <w:p w14:paraId="2A0B0F1A" w14:textId="77777777" w:rsidR="007921AC" w:rsidRPr="0092492E" w:rsidRDefault="007921AC" w:rsidP="001D0164">
      <w:pPr>
        <w:widowControl w:val="0"/>
        <w:autoSpaceDE w:val="0"/>
        <w:autoSpaceDN w:val="0"/>
        <w:adjustRightInd w:val="0"/>
        <w:spacing w:after="240" w:line="480" w:lineRule="auto"/>
        <w:ind w:right="43"/>
        <w:contextualSpacing/>
        <w:rPr>
          <w:rFonts w:ascii="Times New Roman" w:hAnsi="Times New Roman" w:cs="Times New Roman"/>
          <w:b/>
          <w:sz w:val="24"/>
          <w:szCs w:val="24"/>
        </w:rPr>
      </w:pPr>
    </w:p>
    <w:p w14:paraId="106250C0" w14:textId="4195B485" w:rsidR="00FD2011" w:rsidRPr="0092492E" w:rsidRDefault="00557890" w:rsidP="001D0164">
      <w:pPr>
        <w:widowControl w:val="0"/>
        <w:autoSpaceDE w:val="0"/>
        <w:autoSpaceDN w:val="0"/>
        <w:adjustRightInd w:val="0"/>
        <w:spacing w:after="240"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t xml:space="preserve">The </w:t>
      </w:r>
      <w:r w:rsidR="0021062A">
        <w:rPr>
          <w:rFonts w:ascii="Times New Roman" w:hAnsi="Times New Roman" w:cs="Times New Roman"/>
          <w:sz w:val="24"/>
          <w:szCs w:val="24"/>
        </w:rPr>
        <w:t>physio</w:t>
      </w:r>
      <w:r w:rsidRPr="0092492E">
        <w:rPr>
          <w:rFonts w:ascii="Times New Roman" w:hAnsi="Times New Roman" w:cs="Times New Roman"/>
          <w:sz w:val="24"/>
          <w:szCs w:val="24"/>
        </w:rPr>
        <w:t>therapist</w:t>
      </w:r>
      <w:r w:rsidR="00643CFB" w:rsidRPr="0092492E">
        <w:rPr>
          <w:rFonts w:ascii="Times New Roman" w:hAnsi="Times New Roman" w:cs="Times New Roman"/>
          <w:sz w:val="24"/>
          <w:szCs w:val="24"/>
        </w:rPr>
        <w:t>s</w:t>
      </w:r>
      <w:r w:rsidRPr="0092492E">
        <w:rPr>
          <w:rFonts w:ascii="Times New Roman" w:hAnsi="Times New Roman" w:cs="Times New Roman"/>
          <w:sz w:val="24"/>
          <w:szCs w:val="24"/>
        </w:rPr>
        <w:t xml:space="preserve"> </w:t>
      </w:r>
      <w:r w:rsidR="00FD2011" w:rsidRPr="0092492E">
        <w:rPr>
          <w:rFonts w:ascii="Times New Roman" w:hAnsi="Times New Roman" w:cs="Times New Roman"/>
          <w:sz w:val="24"/>
          <w:szCs w:val="24"/>
        </w:rPr>
        <w:t>felt that the training helped reinforce their belief that NSCLBP should be considered and managed from a broad BPS perspective</w:t>
      </w:r>
      <w:r w:rsidR="00E16F1F">
        <w:rPr>
          <w:rFonts w:ascii="Times New Roman" w:hAnsi="Times New Roman" w:cs="Times New Roman"/>
          <w:sz w:val="24"/>
          <w:szCs w:val="24"/>
        </w:rPr>
        <w:t xml:space="preserve">. </w:t>
      </w:r>
    </w:p>
    <w:p w14:paraId="23719F66" w14:textId="6225EEC2" w:rsidR="00B40970" w:rsidRPr="00B40970" w:rsidRDefault="00761898" w:rsidP="001D0164">
      <w:pPr>
        <w:spacing w:line="480" w:lineRule="auto"/>
        <w:ind w:left="426"/>
        <w:rPr>
          <w:rFonts w:ascii="Times New Roman" w:eastAsia="Times New Roman" w:hAnsi="Times New Roman" w:cs="Times New Roman"/>
          <w:i/>
          <w:iCs/>
          <w:color w:val="000000"/>
          <w:sz w:val="24"/>
          <w:szCs w:val="24"/>
        </w:rPr>
      </w:pPr>
      <w:r w:rsidRPr="00B40970">
        <w:rPr>
          <w:rFonts w:ascii="Times New Roman" w:eastAsia="Times New Roman" w:hAnsi="Times New Roman" w:cs="Times New Roman"/>
          <w:i/>
          <w:iCs/>
          <w:color w:val="000000"/>
          <w:sz w:val="24"/>
          <w:szCs w:val="24"/>
        </w:rPr>
        <w:t xml:space="preserve"> </w:t>
      </w:r>
      <w:r w:rsidR="00B40970" w:rsidRPr="00B40970">
        <w:rPr>
          <w:rFonts w:ascii="Times New Roman" w:eastAsia="Times New Roman" w:hAnsi="Times New Roman" w:cs="Times New Roman"/>
          <w:i/>
          <w:iCs/>
          <w:color w:val="000000"/>
          <w:sz w:val="24"/>
          <w:szCs w:val="24"/>
        </w:rPr>
        <w:t>(P06) ‘Before the training it was kind of like I was just taking the snippets I knew and applying it, and what I learnt from other people, but it was very much more still the physical side of things as opposed to the biopsychosocial side of things</w:t>
      </w:r>
      <w:r w:rsidR="00B40970">
        <w:rPr>
          <w:rFonts w:ascii="Times New Roman" w:eastAsia="Times New Roman" w:hAnsi="Times New Roman" w:cs="Times New Roman"/>
          <w:i/>
          <w:iCs/>
          <w:color w:val="000000"/>
          <w:sz w:val="24"/>
          <w:szCs w:val="24"/>
        </w:rPr>
        <w:t>’</w:t>
      </w:r>
    </w:p>
    <w:p w14:paraId="555DBF2A" w14:textId="77777777" w:rsidR="006D3C78" w:rsidRPr="0092492E" w:rsidRDefault="006D3C78" w:rsidP="001D0164">
      <w:pPr>
        <w:spacing w:line="480" w:lineRule="auto"/>
        <w:ind w:right="43"/>
        <w:rPr>
          <w:rFonts w:ascii="Times New Roman" w:eastAsia="Times New Roman" w:hAnsi="Times New Roman" w:cs="Times New Roman"/>
          <w:i/>
          <w:iCs/>
          <w:color w:val="000000"/>
          <w:sz w:val="24"/>
          <w:szCs w:val="24"/>
        </w:rPr>
      </w:pPr>
    </w:p>
    <w:p w14:paraId="7793D183" w14:textId="09660A67" w:rsidR="009B2B0B" w:rsidRPr="00F85476" w:rsidRDefault="00F85476" w:rsidP="001D0164">
      <w:pPr>
        <w:widowControl w:val="0"/>
        <w:autoSpaceDE w:val="0"/>
        <w:autoSpaceDN w:val="0"/>
        <w:adjustRightInd w:val="0"/>
        <w:spacing w:after="240" w:line="48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There was a </w:t>
      </w:r>
      <w:r w:rsidR="002576DA">
        <w:rPr>
          <w:rFonts w:ascii="Times New Roman" w:hAnsi="Times New Roman" w:cs="Times New Roman"/>
          <w:sz w:val="24"/>
          <w:szCs w:val="24"/>
        </w:rPr>
        <w:t>perception</w:t>
      </w:r>
      <w:r w:rsidR="00191FB4" w:rsidRPr="0092492E">
        <w:rPr>
          <w:rFonts w:ascii="Times New Roman" w:hAnsi="Times New Roman" w:cs="Times New Roman"/>
          <w:sz w:val="24"/>
          <w:szCs w:val="24"/>
        </w:rPr>
        <w:t xml:space="preserve"> that</w:t>
      </w:r>
      <w:r w:rsidR="00041F2F">
        <w:rPr>
          <w:rFonts w:ascii="Times New Roman" w:hAnsi="Times New Roman" w:cs="Times New Roman"/>
          <w:sz w:val="24"/>
          <w:szCs w:val="24"/>
        </w:rPr>
        <w:t xml:space="preserve"> the </w:t>
      </w:r>
      <w:r w:rsidR="00191FB4" w:rsidRPr="0092492E">
        <w:rPr>
          <w:rFonts w:ascii="Times New Roman" w:hAnsi="Times New Roman" w:cs="Times New Roman"/>
          <w:sz w:val="24"/>
          <w:szCs w:val="24"/>
        </w:rPr>
        <w:t xml:space="preserve">CFT </w:t>
      </w:r>
      <w:r w:rsidR="00945460" w:rsidRPr="0092492E">
        <w:rPr>
          <w:rFonts w:ascii="Times New Roman" w:hAnsi="Times New Roman" w:cs="Times New Roman"/>
          <w:sz w:val="24"/>
          <w:szCs w:val="24"/>
        </w:rPr>
        <w:t>framework</w:t>
      </w:r>
      <w:r w:rsidR="00D06969" w:rsidRPr="0092492E">
        <w:rPr>
          <w:rFonts w:ascii="Times New Roman" w:hAnsi="Times New Roman" w:cs="Times New Roman"/>
          <w:sz w:val="24"/>
          <w:szCs w:val="24"/>
        </w:rPr>
        <w:t xml:space="preserve"> </w:t>
      </w:r>
      <w:r w:rsidR="00945460" w:rsidRPr="0092492E">
        <w:rPr>
          <w:rFonts w:ascii="Times New Roman" w:hAnsi="Times New Roman" w:cs="Times New Roman"/>
          <w:sz w:val="24"/>
          <w:szCs w:val="24"/>
        </w:rPr>
        <w:t>allow</w:t>
      </w:r>
      <w:r w:rsidR="00D06969" w:rsidRPr="0092492E">
        <w:rPr>
          <w:rFonts w:ascii="Times New Roman" w:hAnsi="Times New Roman" w:cs="Times New Roman"/>
          <w:sz w:val="24"/>
          <w:szCs w:val="24"/>
        </w:rPr>
        <w:t>ed</w:t>
      </w:r>
      <w:r w:rsidR="00945460" w:rsidRPr="0092492E">
        <w:rPr>
          <w:rFonts w:ascii="Times New Roman" w:hAnsi="Times New Roman" w:cs="Times New Roman"/>
          <w:sz w:val="24"/>
          <w:szCs w:val="24"/>
        </w:rPr>
        <w:t xml:space="preserve"> </w:t>
      </w:r>
      <w:r w:rsidR="00041F2F">
        <w:rPr>
          <w:rFonts w:ascii="Times New Roman" w:hAnsi="Times New Roman" w:cs="Times New Roman"/>
          <w:sz w:val="24"/>
          <w:szCs w:val="24"/>
        </w:rPr>
        <w:t xml:space="preserve">better </w:t>
      </w:r>
      <w:r w:rsidR="00945460" w:rsidRPr="0092492E">
        <w:rPr>
          <w:rFonts w:ascii="Times New Roman" w:hAnsi="Times New Roman" w:cs="Times New Roman"/>
          <w:sz w:val="24"/>
          <w:szCs w:val="24"/>
        </w:rPr>
        <w:t xml:space="preserve">integration of factors across </w:t>
      </w:r>
      <w:r w:rsidR="00D06969" w:rsidRPr="0092492E">
        <w:rPr>
          <w:rFonts w:ascii="Times New Roman" w:hAnsi="Times New Roman" w:cs="Times New Roman"/>
          <w:sz w:val="24"/>
          <w:szCs w:val="24"/>
        </w:rPr>
        <w:t xml:space="preserve">multiple </w:t>
      </w:r>
      <w:r w:rsidR="00945460" w:rsidRPr="0092492E">
        <w:rPr>
          <w:rFonts w:ascii="Times New Roman" w:hAnsi="Times New Roman" w:cs="Times New Roman"/>
          <w:sz w:val="24"/>
          <w:szCs w:val="24"/>
        </w:rPr>
        <w:t>domains</w:t>
      </w:r>
      <w:r w:rsidR="00041F2F">
        <w:rPr>
          <w:rFonts w:ascii="Times New Roman" w:hAnsi="Times New Roman" w:cs="Times New Roman"/>
          <w:sz w:val="24"/>
          <w:szCs w:val="24"/>
        </w:rPr>
        <w:t>,</w:t>
      </w:r>
      <w:r w:rsidR="00945460" w:rsidRPr="0092492E">
        <w:rPr>
          <w:rFonts w:ascii="Times New Roman" w:hAnsi="Times New Roman" w:cs="Times New Roman"/>
          <w:sz w:val="24"/>
          <w:szCs w:val="24"/>
        </w:rPr>
        <w:t xml:space="preserve"> with</w:t>
      </w:r>
      <w:r w:rsidR="00191FB4" w:rsidRPr="0092492E">
        <w:rPr>
          <w:rFonts w:ascii="Times New Roman" w:hAnsi="Times New Roman" w:cs="Times New Roman"/>
          <w:sz w:val="24"/>
          <w:szCs w:val="24"/>
        </w:rPr>
        <w:t xml:space="preserve"> links between</w:t>
      </w:r>
      <w:r>
        <w:rPr>
          <w:rFonts w:ascii="Times New Roman" w:hAnsi="Times New Roman" w:cs="Times New Roman"/>
          <w:sz w:val="24"/>
          <w:szCs w:val="24"/>
        </w:rPr>
        <w:t xml:space="preserve"> </w:t>
      </w:r>
      <w:r w:rsidR="002E1136" w:rsidRPr="0092492E">
        <w:rPr>
          <w:rFonts w:ascii="Times New Roman" w:hAnsi="Times New Roman" w:cs="Times New Roman"/>
          <w:bCs/>
          <w:sz w:val="24"/>
          <w:szCs w:val="24"/>
          <w:lang w:val="en-US"/>
        </w:rPr>
        <w:t>psychosocial factors</w:t>
      </w:r>
      <w:r w:rsidR="002E1136">
        <w:rPr>
          <w:rFonts w:ascii="Times New Roman" w:hAnsi="Times New Roman" w:cs="Times New Roman"/>
          <w:sz w:val="24"/>
          <w:szCs w:val="24"/>
        </w:rPr>
        <w:t xml:space="preserve"> and </w:t>
      </w:r>
      <w:r>
        <w:rPr>
          <w:rFonts w:ascii="Times New Roman" w:hAnsi="Times New Roman" w:cs="Times New Roman"/>
          <w:sz w:val="24"/>
          <w:szCs w:val="24"/>
        </w:rPr>
        <w:t>mechanical</w:t>
      </w:r>
      <w:r w:rsidR="00191FB4" w:rsidRPr="0092492E">
        <w:rPr>
          <w:rFonts w:ascii="Times New Roman" w:hAnsi="Times New Roman" w:cs="Times New Roman"/>
          <w:sz w:val="24"/>
          <w:szCs w:val="24"/>
        </w:rPr>
        <w:t xml:space="preserve"> </w:t>
      </w:r>
      <w:r w:rsidR="00945460" w:rsidRPr="0092492E">
        <w:rPr>
          <w:rFonts w:ascii="Times New Roman" w:hAnsi="Times New Roman" w:cs="Times New Roman"/>
          <w:bCs/>
          <w:sz w:val="24"/>
          <w:szCs w:val="24"/>
          <w:lang w:val="en-US"/>
        </w:rPr>
        <w:t>pain-</w:t>
      </w:r>
      <w:r>
        <w:rPr>
          <w:rFonts w:ascii="Times New Roman" w:hAnsi="Times New Roman" w:cs="Times New Roman"/>
          <w:bCs/>
          <w:sz w:val="24"/>
          <w:szCs w:val="24"/>
          <w:lang w:val="en-US"/>
        </w:rPr>
        <w:t>presentations</w:t>
      </w:r>
      <w:r w:rsidR="00191FB4" w:rsidRPr="0092492E">
        <w:rPr>
          <w:rFonts w:ascii="Times New Roman" w:hAnsi="Times New Roman" w:cs="Times New Roman"/>
          <w:bCs/>
          <w:sz w:val="24"/>
          <w:szCs w:val="24"/>
          <w:lang w:val="en-US"/>
        </w:rPr>
        <w:t xml:space="preserve"> </w:t>
      </w:r>
      <w:r w:rsidR="00945460" w:rsidRPr="0092492E">
        <w:rPr>
          <w:rFonts w:ascii="Times New Roman" w:hAnsi="Times New Roman" w:cs="Times New Roman"/>
          <w:bCs/>
          <w:sz w:val="24"/>
          <w:szCs w:val="24"/>
          <w:lang w:val="en-US"/>
        </w:rPr>
        <w:t>highlighted</w:t>
      </w:r>
      <w:r w:rsidR="00191FB4" w:rsidRPr="0092492E">
        <w:rPr>
          <w:rFonts w:ascii="Times New Roman" w:hAnsi="Times New Roman" w:cs="Times New Roman"/>
          <w:bCs/>
          <w:sz w:val="24"/>
          <w:szCs w:val="24"/>
          <w:lang w:val="en-US"/>
        </w:rPr>
        <w:t>.</w:t>
      </w:r>
      <w:r w:rsidR="00EC1174" w:rsidRPr="00EC1174">
        <w:rPr>
          <w:rFonts w:ascii="Times New Roman" w:hAnsi="Times New Roman" w:cs="Times New Roman"/>
          <w:sz w:val="24"/>
          <w:szCs w:val="24"/>
        </w:rPr>
        <w:t xml:space="preserve"> </w:t>
      </w:r>
    </w:p>
    <w:p w14:paraId="1C557992" w14:textId="78738C40" w:rsidR="00B40970" w:rsidRPr="00EE4FE0" w:rsidRDefault="009B2B0B" w:rsidP="001D0164">
      <w:pPr>
        <w:spacing w:line="480" w:lineRule="auto"/>
        <w:ind w:left="426" w:right="43"/>
        <w:rPr>
          <w:rFonts w:ascii="Times New Roman" w:eastAsia="Times New Roman" w:hAnsi="Times New Roman" w:cs="Times New Roman"/>
          <w:i/>
          <w:iCs/>
          <w:color w:val="000000"/>
          <w:sz w:val="24"/>
          <w:szCs w:val="24"/>
        </w:rPr>
      </w:pPr>
      <w:r w:rsidRPr="00EE4FE0">
        <w:rPr>
          <w:rFonts w:ascii="Times New Roman" w:eastAsia="Times New Roman" w:hAnsi="Times New Roman" w:cs="Times New Roman"/>
          <w:i/>
          <w:iCs/>
          <w:color w:val="000000"/>
          <w:sz w:val="24"/>
          <w:szCs w:val="24"/>
        </w:rPr>
        <w:t xml:space="preserve">(P09) </w:t>
      </w:r>
      <w:proofErr w:type="gramStart"/>
      <w:r w:rsidRPr="00EE4FE0">
        <w:rPr>
          <w:rFonts w:ascii="Times New Roman" w:eastAsia="Times New Roman" w:hAnsi="Times New Roman" w:cs="Times New Roman"/>
          <w:i/>
          <w:iCs/>
          <w:color w:val="000000"/>
          <w:sz w:val="24"/>
          <w:szCs w:val="24"/>
        </w:rPr>
        <w:t>‘</w:t>
      </w:r>
      <w:r w:rsidR="00EE4FE0">
        <w:rPr>
          <w:rFonts w:ascii="Times New Roman" w:eastAsia="Times New Roman" w:hAnsi="Times New Roman" w:cs="Times New Roman"/>
          <w:i/>
          <w:iCs/>
          <w:color w:val="000000"/>
          <w:sz w:val="24"/>
          <w:szCs w:val="24"/>
        </w:rPr>
        <w:t xml:space="preserve"> M</w:t>
      </w:r>
      <w:r w:rsidRPr="00EE4FE0">
        <w:rPr>
          <w:rFonts w:ascii="Times New Roman" w:eastAsia="Times New Roman" w:hAnsi="Times New Roman" w:cs="Times New Roman"/>
          <w:i/>
          <w:iCs/>
          <w:color w:val="000000"/>
          <w:sz w:val="24"/>
          <w:szCs w:val="24"/>
        </w:rPr>
        <w:t>any</w:t>
      </w:r>
      <w:proofErr w:type="gramEnd"/>
      <w:r w:rsidRPr="00EE4FE0">
        <w:rPr>
          <w:rFonts w:ascii="Times New Roman" w:eastAsia="Times New Roman" w:hAnsi="Times New Roman" w:cs="Times New Roman"/>
          <w:i/>
          <w:iCs/>
          <w:color w:val="000000"/>
          <w:sz w:val="24"/>
          <w:szCs w:val="24"/>
        </w:rPr>
        <w:t xml:space="preserve"> conditions are multi-factorial... So I think perhaps before, I’d tend to separate things, not intentionally but tend to be, oh well this is what’s going on mechanically and then this is what’s going on with their life, but then not necessarily making the link between the two a</w:t>
      </w:r>
      <w:r w:rsidR="00407DB7" w:rsidRPr="00EE4FE0">
        <w:rPr>
          <w:rFonts w:ascii="Times New Roman" w:eastAsia="Times New Roman" w:hAnsi="Times New Roman" w:cs="Times New Roman"/>
          <w:i/>
          <w:iCs/>
          <w:color w:val="000000"/>
          <w:sz w:val="24"/>
          <w:szCs w:val="24"/>
        </w:rPr>
        <w:t>nd I think that’s what CFT does’</w:t>
      </w:r>
    </w:p>
    <w:p w14:paraId="3D1029B9" w14:textId="77777777" w:rsidR="00954E41" w:rsidRPr="0092492E" w:rsidRDefault="00954E41" w:rsidP="001D0164">
      <w:pPr>
        <w:spacing w:line="480" w:lineRule="auto"/>
        <w:ind w:right="43"/>
        <w:rPr>
          <w:rFonts w:ascii="Times New Roman" w:eastAsia="Times New Roman" w:hAnsi="Times New Roman" w:cs="Times New Roman"/>
          <w:i/>
          <w:iCs/>
          <w:color w:val="000000"/>
          <w:sz w:val="24"/>
          <w:szCs w:val="24"/>
        </w:rPr>
      </w:pPr>
    </w:p>
    <w:p w14:paraId="2A030616" w14:textId="5E4C69CF" w:rsidR="00191FB4" w:rsidRPr="0092492E" w:rsidRDefault="00191FB4" w:rsidP="001D0164">
      <w:pPr>
        <w:widowControl w:val="0"/>
        <w:autoSpaceDE w:val="0"/>
        <w:autoSpaceDN w:val="0"/>
        <w:adjustRightInd w:val="0"/>
        <w:spacing w:after="240" w:line="480" w:lineRule="auto"/>
        <w:ind w:right="43"/>
        <w:contextualSpacing/>
        <w:rPr>
          <w:rFonts w:ascii="Times New Roman" w:hAnsi="Times New Roman" w:cs="Times New Roman"/>
          <w:b/>
          <w:sz w:val="24"/>
          <w:szCs w:val="24"/>
        </w:rPr>
      </w:pPr>
      <w:r w:rsidRPr="0092492E">
        <w:rPr>
          <w:rFonts w:ascii="Times New Roman" w:hAnsi="Times New Roman" w:cs="Times New Roman"/>
          <w:b/>
          <w:sz w:val="24"/>
          <w:szCs w:val="24"/>
        </w:rPr>
        <w:t>3.</w:t>
      </w:r>
      <w:r w:rsidR="00B629FE">
        <w:rPr>
          <w:rFonts w:ascii="Times New Roman" w:hAnsi="Times New Roman" w:cs="Times New Roman"/>
          <w:b/>
          <w:sz w:val="24"/>
          <w:szCs w:val="24"/>
        </w:rPr>
        <w:t>4</w:t>
      </w:r>
      <w:r w:rsidRPr="0092492E">
        <w:rPr>
          <w:rFonts w:ascii="Times New Roman" w:hAnsi="Times New Roman" w:cs="Times New Roman"/>
          <w:b/>
          <w:sz w:val="24"/>
          <w:szCs w:val="24"/>
        </w:rPr>
        <w:t>.3 Importance of therapeutic relationship</w:t>
      </w:r>
    </w:p>
    <w:p w14:paraId="72CA2A94" w14:textId="77777777" w:rsidR="00191FB4" w:rsidRPr="0092492E" w:rsidRDefault="00191FB4" w:rsidP="001D0164">
      <w:pPr>
        <w:spacing w:line="480" w:lineRule="auto"/>
        <w:ind w:right="43"/>
        <w:rPr>
          <w:rFonts w:ascii="Times New Roman" w:hAnsi="Times New Roman" w:cs="Times New Roman"/>
          <w:b/>
          <w:i/>
          <w:sz w:val="24"/>
          <w:szCs w:val="24"/>
        </w:rPr>
      </w:pPr>
    </w:p>
    <w:p w14:paraId="51962067" w14:textId="2BD6464F" w:rsidR="00DA78C2" w:rsidRDefault="00694E30" w:rsidP="001D0164">
      <w:pPr>
        <w:spacing w:line="480" w:lineRule="auto"/>
        <w:ind w:right="43"/>
        <w:jc w:val="both"/>
        <w:rPr>
          <w:rFonts w:ascii="Times New Roman" w:hAnsi="Times New Roman" w:cs="Times New Roman"/>
          <w:sz w:val="24"/>
          <w:szCs w:val="24"/>
        </w:rPr>
      </w:pPr>
      <w:r w:rsidRPr="0092492E">
        <w:rPr>
          <w:rFonts w:ascii="Times New Roman" w:hAnsi="Times New Roman" w:cs="Times New Roman"/>
          <w:sz w:val="24"/>
          <w:szCs w:val="24"/>
        </w:rPr>
        <w:t xml:space="preserve">The </w:t>
      </w:r>
      <w:r w:rsidR="00C5243C" w:rsidRPr="0092492E">
        <w:rPr>
          <w:rFonts w:ascii="Times New Roman" w:hAnsi="Times New Roman" w:cs="Times New Roman"/>
          <w:sz w:val="24"/>
          <w:szCs w:val="24"/>
        </w:rPr>
        <w:t>physio</w:t>
      </w:r>
      <w:r w:rsidRPr="0092492E">
        <w:rPr>
          <w:rFonts w:ascii="Times New Roman" w:hAnsi="Times New Roman" w:cs="Times New Roman"/>
          <w:sz w:val="24"/>
          <w:szCs w:val="24"/>
        </w:rPr>
        <w:t xml:space="preserve">therapists </w:t>
      </w:r>
      <w:r w:rsidR="002E1136">
        <w:rPr>
          <w:rFonts w:ascii="Times New Roman" w:hAnsi="Times New Roman" w:cs="Times New Roman"/>
          <w:sz w:val="24"/>
          <w:szCs w:val="24"/>
        </w:rPr>
        <w:t>appreciated</w:t>
      </w:r>
      <w:r w:rsidR="00C5243C" w:rsidRPr="0092492E">
        <w:rPr>
          <w:rFonts w:ascii="Times New Roman" w:hAnsi="Times New Roman" w:cs="Times New Roman"/>
          <w:sz w:val="24"/>
          <w:szCs w:val="24"/>
        </w:rPr>
        <w:t xml:space="preserve"> that a strong patient-therapist alliance </w:t>
      </w:r>
      <w:r w:rsidR="000A776A">
        <w:rPr>
          <w:rFonts w:ascii="Times New Roman" w:hAnsi="Times New Roman" w:cs="Times New Roman"/>
          <w:sz w:val="24"/>
          <w:szCs w:val="24"/>
        </w:rPr>
        <w:t xml:space="preserve">was central to the </w:t>
      </w:r>
      <w:r w:rsidR="000A776A" w:rsidRPr="0092492E">
        <w:rPr>
          <w:rFonts w:ascii="Times New Roman" w:hAnsi="Times New Roman" w:cs="Times New Roman"/>
          <w:sz w:val="24"/>
          <w:szCs w:val="24"/>
        </w:rPr>
        <w:t>CFT</w:t>
      </w:r>
      <w:r w:rsidR="005D03FE" w:rsidRPr="0092492E">
        <w:rPr>
          <w:rFonts w:ascii="Times New Roman" w:hAnsi="Times New Roman" w:cs="Times New Roman"/>
          <w:sz w:val="24"/>
          <w:szCs w:val="24"/>
        </w:rPr>
        <w:t xml:space="preserve"> </w:t>
      </w:r>
      <w:r w:rsidR="000A776A">
        <w:rPr>
          <w:rFonts w:ascii="Times New Roman" w:hAnsi="Times New Roman" w:cs="Times New Roman"/>
          <w:sz w:val="24"/>
          <w:szCs w:val="24"/>
        </w:rPr>
        <w:t>approach</w:t>
      </w:r>
      <w:r w:rsidR="00B40970">
        <w:rPr>
          <w:rFonts w:ascii="Times New Roman" w:hAnsi="Times New Roman" w:cs="Times New Roman"/>
          <w:sz w:val="24"/>
          <w:szCs w:val="24"/>
        </w:rPr>
        <w:t>, which was facilitated by effective communication.</w:t>
      </w:r>
    </w:p>
    <w:p w14:paraId="6C5ED2E3" w14:textId="77777777" w:rsidR="00DA78C2" w:rsidRDefault="00DA78C2" w:rsidP="001D0164">
      <w:pPr>
        <w:spacing w:line="480" w:lineRule="auto"/>
        <w:ind w:right="43"/>
        <w:rPr>
          <w:rFonts w:ascii="Times New Roman" w:hAnsi="Times New Roman" w:cs="Times New Roman"/>
          <w:sz w:val="24"/>
          <w:szCs w:val="24"/>
        </w:rPr>
      </w:pPr>
    </w:p>
    <w:p w14:paraId="6872ECA5" w14:textId="64456E01" w:rsidR="00B40970" w:rsidRPr="00B40970" w:rsidRDefault="00761898" w:rsidP="001D0164">
      <w:pPr>
        <w:spacing w:line="480" w:lineRule="auto"/>
        <w:ind w:left="426"/>
        <w:rPr>
          <w:rFonts w:ascii="Times New Roman" w:eastAsia="Times New Roman" w:hAnsi="Times New Roman" w:cs="Times New Roman"/>
          <w:i/>
          <w:iCs/>
          <w:color w:val="000000"/>
          <w:sz w:val="24"/>
          <w:szCs w:val="24"/>
        </w:rPr>
      </w:pPr>
      <w:r w:rsidRPr="00B40970">
        <w:rPr>
          <w:rFonts w:ascii="Times New Roman" w:eastAsia="Times New Roman" w:hAnsi="Times New Roman" w:cs="Times New Roman"/>
          <w:i/>
          <w:iCs/>
          <w:color w:val="000000"/>
          <w:sz w:val="24"/>
          <w:szCs w:val="24"/>
        </w:rPr>
        <w:t xml:space="preserve"> </w:t>
      </w:r>
      <w:r w:rsidR="00B40970" w:rsidRPr="00B40970">
        <w:rPr>
          <w:rFonts w:ascii="Times New Roman" w:eastAsia="Times New Roman" w:hAnsi="Times New Roman" w:cs="Times New Roman"/>
          <w:i/>
          <w:iCs/>
          <w:color w:val="000000"/>
          <w:sz w:val="24"/>
          <w:szCs w:val="24"/>
        </w:rPr>
        <w:t>(P08) ‘</w:t>
      </w:r>
      <w:r w:rsidR="00B40970">
        <w:rPr>
          <w:rFonts w:ascii="Times New Roman" w:eastAsia="Times New Roman" w:hAnsi="Times New Roman" w:cs="Times New Roman"/>
          <w:i/>
          <w:iCs/>
          <w:color w:val="000000"/>
          <w:sz w:val="24"/>
          <w:szCs w:val="24"/>
        </w:rPr>
        <w:t>T</w:t>
      </w:r>
      <w:r w:rsidR="00B40970" w:rsidRPr="00B40970">
        <w:rPr>
          <w:rFonts w:ascii="Times New Roman" w:eastAsia="Times New Roman" w:hAnsi="Times New Roman" w:cs="Times New Roman"/>
          <w:i/>
          <w:iCs/>
          <w:color w:val="000000"/>
          <w:sz w:val="24"/>
          <w:szCs w:val="24"/>
        </w:rPr>
        <w:t>hat first communication session is when you really find out what’s going on, and you start to build that relationship with the patient.  And if you don’t do it in that session then you might not have that opportunity again’</w:t>
      </w:r>
    </w:p>
    <w:p w14:paraId="61B5D277" w14:textId="77777777" w:rsidR="003B7AE0" w:rsidRDefault="003B7AE0" w:rsidP="001D0164">
      <w:pPr>
        <w:tabs>
          <w:tab w:val="left" w:pos="7797"/>
        </w:tabs>
        <w:spacing w:line="480" w:lineRule="auto"/>
        <w:ind w:left="426" w:right="43"/>
        <w:rPr>
          <w:rFonts w:ascii="Times New Roman" w:hAnsi="Times New Roman" w:cs="Times New Roman"/>
          <w:sz w:val="24"/>
          <w:szCs w:val="24"/>
        </w:rPr>
      </w:pPr>
    </w:p>
    <w:p w14:paraId="558C8B83" w14:textId="56B9731F" w:rsidR="00271C5D" w:rsidRDefault="00F8716B" w:rsidP="001D0164">
      <w:pPr>
        <w:spacing w:line="48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Patients were more willing to open up and disclose </w:t>
      </w:r>
      <w:r w:rsidRPr="0092492E">
        <w:rPr>
          <w:rFonts w:ascii="Times New Roman" w:hAnsi="Times New Roman" w:cs="Times New Roman"/>
          <w:sz w:val="24"/>
          <w:szCs w:val="24"/>
        </w:rPr>
        <w:t>sensitive information</w:t>
      </w:r>
      <w:r>
        <w:rPr>
          <w:rFonts w:ascii="Times New Roman" w:hAnsi="Times New Roman" w:cs="Times New Roman"/>
          <w:sz w:val="24"/>
          <w:szCs w:val="24"/>
        </w:rPr>
        <w:t xml:space="preserve"> if the</w:t>
      </w:r>
      <w:r w:rsidR="00881014">
        <w:rPr>
          <w:rFonts w:ascii="Times New Roman" w:hAnsi="Times New Roman" w:cs="Times New Roman"/>
          <w:sz w:val="24"/>
          <w:szCs w:val="24"/>
        </w:rPr>
        <w:t>y trusted</w:t>
      </w:r>
      <w:r>
        <w:rPr>
          <w:rFonts w:ascii="Times New Roman" w:hAnsi="Times New Roman" w:cs="Times New Roman"/>
          <w:sz w:val="24"/>
          <w:szCs w:val="24"/>
        </w:rPr>
        <w:t xml:space="preserve"> </w:t>
      </w:r>
      <w:r w:rsidR="00034B6F">
        <w:rPr>
          <w:rFonts w:ascii="Times New Roman" w:hAnsi="Times New Roman" w:cs="Times New Roman"/>
          <w:sz w:val="24"/>
          <w:szCs w:val="24"/>
        </w:rPr>
        <w:t>the therapist</w:t>
      </w:r>
      <w:r w:rsidR="003F2855" w:rsidRPr="0092492E">
        <w:rPr>
          <w:rFonts w:ascii="Times New Roman" w:hAnsi="Times New Roman" w:cs="Times New Roman"/>
          <w:sz w:val="24"/>
          <w:szCs w:val="24"/>
        </w:rPr>
        <w:t xml:space="preserve">. </w:t>
      </w:r>
    </w:p>
    <w:p w14:paraId="46818420" w14:textId="77777777" w:rsidR="00271C5D" w:rsidRDefault="00271C5D" w:rsidP="001D0164">
      <w:pPr>
        <w:spacing w:line="480" w:lineRule="auto"/>
        <w:ind w:right="43"/>
        <w:rPr>
          <w:rFonts w:ascii="Times New Roman" w:eastAsia="Times New Roman" w:hAnsi="Times New Roman" w:cs="Times New Roman"/>
          <w:i/>
          <w:iCs/>
          <w:color w:val="000000"/>
          <w:sz w:val="24"/>
          <w:szCs w:val="24"/>
        </w:rPr>
      </w:pPr>
    </w:p>
    <w:p w14:paraId="03B80AC3" w14:textId="77777777" w:rsidR="00271C5D" w:rsidRDefault="00271C5D" w:rsidP="001D0164">
      <w:pPr>
        <w:spacing w:line="480" w:lineRule="auto"/>
        <w:ind w:left="426" w:right="43"/>
        <w:rPr>
          <w:rFonts w:ascii="Times New Roman" w:eastAsia="Times New Roman" w:hAnsi="Times New Roman" w:cs="Times New Roman"/>
          <w:color w:val="000000"/>
          <w:sz w:val="24"/>
          <w:szCs w:val="24"/>
        </w:rPr>
      </w:pPr>
      <w:r w:rsidRPr="00EE4FE0">
        <w:rPr>
          <w:rFonts w:ascii="Times New Roman" w:eastAsia="Times New Roman" w:hAnsi="Times New Roman" w:cs="Times New Roman"/>
          <w:i/>
          <w:iCs/>
          <w:color w:val="000000"/>
          <w:sz w:val="24"/>
          <w:szCs w:val="24"/>
        </w:rPr>
        <w:t>(P06)</w:t>
      </w:r>
      <w:r w:rsidRPr="00EE4FE0">
        <w:rPr>
          <w:rFonts w:ascii="Times New Roman" w:eastAsia="Times New Roman" w:hAnsi="Times New Roman" w:cs="Times New Roman"/>
          <w:i/>
          <w:iCs/>
          <w:sz w:val="24"/>
          <w:szCs w:val="24"/>
        </w:rPr>
        <w:t xml:space="preserve"> ‘</w:t>
      </w:r>
      <w:r w:rsidRPr="00EE4FE0">
        <w:rPr>
          <w:rFonts w:ascii="Times New Roman" w:eastAsia="Times New Roman" w:hAnsi="Times New Roman" w:cs="Times New Roman"/>
          <w:i/>
          <w:iCs/>
          <w:color w:val="000000"/>
          <w:sz w:val="24"/>
          <w:szCs w:val="24"/>
        </w:rPr>
        <w:t>You’ve built that trust and that rapport with them, they’ve opened up and then they start answering their own questions as well, they go oh you said about that, and this is happening in my life, I reckon that’s really actually having an impact.  Never in a million years would it have happened before</w:t>
      </w:r>
      <w:r w:rsidRPr="00EE4FE0">
        <w:rPr>
          <w:rFonts w:ascii="Times New Roman" w:eastAsia="Times New Roman" w:hAnsi="Times New Roman" w:cs="Times New Roman"/>
          <w:color w:val="000000"/>
          <w:sz w:val="24"/>
          <w:szCs w:val="24"/>
        </w:rPr>
        <w:t>’</w:t>
      </w:r>
    </w:p>
    <w:p w14:paraId="4058FD04" w14:textId="77777777" w:rsidR="00191FB4" w:rsidRDefault="00191FB4" w:rsidP="001D0164">
      <w:pPr>
        <w:spacing w:line="480" w:lineRule="auto"/>
        <w:ind w:right="43"/>
        <w:rPr>
          <w:rFonts w:ascii="Times New Roman" w:eastAsia="Times New Roman" w:hAnsi="Times New Roman" w:cs="Times New Roman"/>
          <w:i/>
          <w:iCs/>
          <w:color w:val="000000"/>
          <w:sz w:val="24"/>
          <w:szCs w:val="24"/>
        </w:rPr>
      </w:pPr>
    </w:p>
    <w:p w14:paraId="2FCFDB98" w14:textId="15BEE985" w:rsidR="00511B56" w:rsidRDefault="00095396" w:rsidP="001D0164">
      <w:pPr>
        <w:spacing w:line="480" w:lineRule="auto"/>
        <w:ind w:right="43"/>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Positive experiences </w:t>
      </w:r>
      <w:r w:rsidR="00FD5228">
        <w:rPr>
          <w:rFonts w:ascii="Times New Roman" w:eastAsia="Times New Roman" w:hAnsi="Times New Roman" w:cs="Times New Roman"/>
          <w:iCs/>
          <w:color w:val="000000"/>
          <w:sz w:val="24"/>
          <w:szCs w:val="24"/>
        </w:rPr>
        <w:t xml:space="preserve">for the patient, during </w:t>
      </w:r>
      <w:r w:rsidR="007718D0">
        <w:rPr>
          <w:rFonts w:ascii="Times New Roman" w:eastAsia="Times New Roman" w:hAnsi="Times New Roman" w:cs="Times New Roman"/>
          <w:iCs/>
          <w:color w:val="000000"/>
          <w:sz w:val="24"/>
          <w:szCs w:val="24"/>
        </w:rPr>
        <w:t xml:space="preserve">the </w:t>
      </w:r>
      <w:r w:rsidR="00FD5228">
        <w:rPr>
          <w:rFonts w:ascii="Times New Roman" w:eastAsia="Times New Roman" w:hAnsi="Times New Roman" w:cs="Times New Roman"/>
          <w:iCs/>
          <w:color w:val="000000"/>
          <w:sz w:val="24"/>
          <w:szCs w:val="24"/>
        </w:rPr>
        <w:t>use of behavioural experiments</w:t>
      </w:r>
      <w:r>
        <w:rPr>
          <w:rFonts w:ascii="Times New Roman" w:eastAsia="Times New Roman" w:hAnsi="Times New Roman" w:cs="Times New Roman"/>
          <w:iCs/>
          <w:color w:val="000000"/>
          <w:sz w:val="24"/>
          <w:szCs w:val="24"/>
        </w:rPr>
        <w:t xml:space="preserve"> </w:t>
      </w:r>
      <w:r w:rsidR="00FD5228">
        <w:rPr>
          <w:rFonts w:ascii="Times New Roman" w:eastAsia="Times New Roman" w:hAnsi="Times New Roman" w:cs="Times New Roman"/>
          <w:iCs/>
          <w:color w:val="000000"/>
          <w:sz w:val="24"/>
          <w:szCs w:val="24"/>
        </w:rPr>
        <w:t xml:space="preserve">in exposure sessions, </w:t>
      </w:r>
      <w:r w:rsidR="00B11907">
        <w:rPr>
          <w:rFonts w:ascii="Times New Roman" w:eastAsia="Times New Roman" w:hAnsi="Times New Roman" w:cs="Times New Roman"/>
          <w:iCs/>
          <w:color w:val="000000"/>
          <w:sz w:val="24"/>
          <w:szCs w:val="24"/>
        </w:rPr>
        <w:t>functioned to</w:t>
      </w:r>
      <w:r w:rsidR="00DA78C2">
        <w:rPr>
          <w:rFonts w:ascii="Times New Roman" w:eastAsia="Times New Roman" w:hAnsi="Times New Roman" w:cs="Times New Roman"/>
          <w:iCs/>
          <w:color w:val="000000"/>
          <w:sz w:val="24"/>
          <w:szCs w:val="24"/>
        </w:rPr>
        <w:t xml:space="preserve"> </w:t>
      </w:r>
      <w:r w:rsidR="00511B56">
        <w:rPr>
          <w:rFonts w:ascii="Times New Roman" w:eastAsia="Times New Roman" w:hAnsi="Times New Roman" w:cs="Times New Roman"/>
          <w:iCs/>
          <w:color w:val="000000"/>
          <w:sz w:val="24"/>
          <w:szCs w:val="24"/>
        </w:rPr>
        <w:t xml:space="preserve">‘fast-track’ the </w:t>
      </w:r>
      <w:r w:rsidR="00FD5228">
        <w:rPr>
          <w:rFonts w:ascii="Times New Roman" w:eastAsia="Times New Roman" w:hAnsi="Times New Roman" w:cs="Times New Roman"/>
          <w:iCs/>
          <w:color w:val="000000"/>
          <w:sz w:val="24"/>
          <w:szCs w:val="24"/>
        </w:rPr>
        <w:t xml:space="preserve">clinical alliance and the </w:t>
      </w:r>
      <w:r w:rsidR="00511B56">
        <w:rPr>
          <w:rFonts w:ascii="Times New Roman" w:eastAsia="Times New Roman" w:hAnsi="Times New Roman" w:cs="Times New Roman"/>
          <w:iCs/>
          <w:color w:val="000000"/>
          <w:sz w:val="24"/>
          <w:szCs w:val="24"/>
        </w:rPr>
        <w:t xml:space="preserve">development of trust </w:t>
      </w:r>
      <w:r w:rsidR="00FD5228">
        <w:rPr>
          <w:rFonts w:ascii="Times New Roman" w:eastAsia="Times New Roman" w:hAnsi="Times New Roman" w:cs="Times New Roman"/>
          <w:iCs/>
          <w:color w:val="000000"/>
          <w:sz w:val="24"/>
          <w:szCs w:val="24"/>
        </w:rPr>
        <w:t xml:space="preserve">in the </w:t>
      </w:r>
      <w:r w:rsidR="006E2B05">
        <w:rPr>
          <w:rFonts w:ascii="Times New Roman" w:eastAsia="Times New Roman" w:hAnsi="Times New Roman" w:cs="Times New Roman"/>
          <w:iCs/>
          <w:color w:val="000000"/>
          <w:sz w:val="24"/>
          <w:szCs w:val="24"/>
        </w:rPr>
        <w:t>p</w:t>
      </w:r>
      <w:r w:rsidR="00FD5228">
        <w:rPr>
          <w:rFonts w:ascii="Times New Roman" w:eastAsia="Times New Roman" w:hAnsi="Times New Roman" w:cs="Times New Roman"/>
          <w:iCs/>
          <w:color w:val="000000"/>
          <w:sz w:val="24"/>
          <w:szCs w:val="24"/>
        </w:rPr>
        <w:t>hysiotherapist</w:t>
      </w:r>
      <w:r w:rsidR="00271C5D">
        <w:rPr>
          <w:rFonts w:ascii="Times New Roman" w:eastAsia="Times New Roman" w:hAnsi="Times New Roman" w:cs="Times New Roman"/>
          <w:iCs/>
          <w:color w:val="000000"/>
          <w:sz w:val="24"/>
          <w:szCs w:val="24"/>
        </w:rPr>
        <w:t>.</w:t>
      </w:r>
      <w:r w:rsidR="00884F92">
        <w:rPr>
          <w:rFonts w:ascii="Times New Roman" w:eastAsia="Times New Roman" w:hAnsi="Times New Roman" w:cs="Times New Roman"/>
          <w:iCs/>
          <w:color w:val="000000"/>
          <w:sz w:val="24"/>
          <w:szCs w:val="24"/>
        </w:rPr>
        <w:t xml:space="preserve"> </w:t>
      </w:r>
    </w:p>
    <w:p w14:paraId="641CC04E" w14:textId="77777777" w:rsidR="00884F92" w:rsidRPr="0092492E" w:rsidRDefault="00884F92" w:rsidP="001D0164">
      <w:pPr>
        <w:spacing w:line="480" w:lineRule="auto"/>
        <w:ind w:right="43"/>
        <w:rPr>
          <w:rFonts w:ascii="Times New Roman" w:eastAsia="Times New Roman" w:hAnsi="Times New Roman" w:cs="Times New Roman"/>
          <w:i/>
          <w:iCs/>
          <w:color w:val="000000"/>
          <w:sz w:val="24"/>
          <w:szCs w:val="24"/>
        </w:rPr>
      </w:pPr>
    </w:p>
    <w:p w14:paraId="7FD74089" w14:textId="5943D41F" w:rsidR="00E3596D" w:rsidRDefault="00761898" w:rsidP="001D0164">
      <w:pPr>
        <w:spacing w:line="480" w:lineRule="auto"/>
        <w:ind w:left="426" w:right="43"/>
        <w:rPr>
          <w:rFonts w:ascii="Times New Roman" w:eastAsia="Times New Roman" w:hAnsi="Times New Roman" w:cs="Times New Roman"/>
          <w:i/>
          <w:iCs/>
          <w:sz w:val="24"/>
          <w:szCs w:val="24"/>
        </w:rPr>
      </w:pPr>
      <w:r w:rsidRPr="0092492E">
        <w:rPr>
          <w:rFonts w:ascii="Times New Roman" w:eastAsia="Times New Roman" w:hAnsi="Times New Roman" w:cs="Times New Roman"/>
          <w:i/>
          <w:iCs/>
          <w:color w:val="000000"/>
          <w:sz w:val="24"/>
          <w:szCs w:val="24"/>
        </w:rPr>
        <w:t>(</w:t>
      </w:r>
      <w:r w:rsidRPr="00EE4FE0">
        <w:rPr>
          <w:rFonts w:ascii="Times New Roman" w:eastAsia="Times New Roman" w:hAnsi="Times New Roman" w:cs="Times New Roman"/>
          <w:i/>
          <w:iCs/>
          <w:color w:val="000000"/>
          <w:sz w:val="24"/>
          <w:szCs w:val="24"/>
        </w:rPr>
        <w:t xml:space="preserve">P05) </w:t>
      </w:r>
      <w:r w:rsidRPr="00EE4FE0">
        <w:rPr>
          <w:rFonts w:ascii="Times New Roman" w:eastAsia="Times New Roman" w:hAnsi="Times New Roman" w:cs="Times New Roman"/>
          <w:i/>
          <w:iCs/>
          <w:sz w:val="24"/>
          <w:szCs w:val="24"/>
        </w:rPr>
        <w:t>‘</w:t>
      </w:r>
      <w:r w:rsidR="00FE4B34">
        <w:rPr>
          <w:rFonts w:ascii="Times New Roman" w:eastAsia="Times New Roman" w:hAnsi="Times New Roman" w:cs="Times New Roman"/>
          <w:i/>
          <w:iCs/>
          <w:sz w:val="24"/>
          <w:szCs w:val="24"/>
        </w:rPr>
        <w:t xml:space="preserve">So the behavioural experiments </w:t>
      </w:r>
      <w:r w:rsidRPr="00EE4FE0">
        <w:rPr>
          <w:rFonts w:ascii="Times New Roman" w:eastAsia="Times New Roman" w:hAnsi="Times New Roman" w:cs="Times New Roman"/>
          <w:i/>
          <w:iCs/>
          <w:sz w:val="24"/>
          <w:szCs w:val="24"/>
        </w:rPr>
        <w:t xml:space="preserve">if you can get to the heart very quickly of what somebody is fearful of or avoiding or having difficulty with and you </w:t>
      </w:r>
      <w:r w:rsidR="00FE4B34">
        <w:rPr>
          <w:rFonts w:ascii="Times New Roman" w:eastAsia="Times New Roman" w:hAnsi="Times New Roman" w:cs="Times New Roman"/>
          <w:i/>
          <w:iCs/>
          <w:sz w:val="24"/>
          <w:szCs w:val="24"/>
        </w:rPr>
        <w:t xml:space="preserve">can change that in one session, </w:t>
      </w:r>
      <w:r w:rsidRPr="00EE4FE0">
        <w:rPr>
          <w:rFonts w:ascii="Times New Roman" w:eastAsia="Times New Roman" w:hAnsi="Times New Roman" w:cs="Times New Roman"/>
          <w:i/>
          <w:iCs/>
          <w:sz w:val="24"/>
          <w:szCs w:val="24"/>
        </w:rPr>
        <w:t xml:space="preserve">often that’ll be the first time in years that they’ve </w:t>
      </w:r>
      <w:r w:rsidRPr="00EE4FE0">
        <w:rPr>
          <w:rFonts w:ascii="Times New Roman" w:eastAsia="Times New Roman" w:hAnsi="Times New Roman" w:cs="Times New Roman"/>
          <w:i/>
          <w:iCs/>
          <w:sz w:val="24"/>
          <w:szCs w:val="24"/>
        </w:rPr>
        <w:lastRenderedPageBreak/>
        <w:t>done that one particular movement and that helps to build that alliance and build the trust</w:t>
      </w:r>
      <w:r>
        <w:rPr>
          <w:rFonts w:ascii="Times New Roman" w:eastAsia="Times New Roman" w:hAnsi="Times New Roman" w:cs="Times New Roman"/>
          <w:i/>
          <w:iCs/>
          <w:sz w:val="24"/>
          <w:szCs w:val="24"/>
        </w:rPr>
        <w:t>’</w:t>
      </w:r>
    </w:p>
    <w:p w14:paraId="2A530EF2" w14:textId="77777777" w:rsidR="00B2407D" w:rsidRPr="00FF718C" w:rsidRDefault="00B2407D" w:rsidP="001D0164">
      <w:pPr>
        <w:spacing w:line="480" w:lineRule="auto"/>
        <w:ind w:left="426" w:right="43"/>
        <w:rPr>
          <w:rFonts w:ascii="Times New Roman" w:eastAsia="Times New Roman" w:hAnsi="Times New Roman" w:cs="Times New Roman"/>
          <w:i/>
          <w:iCs/>
          <w:sz w:val="24"/>
          <w:szCs w:val="24"/>
        </w:rPr>
      </w:pPr>
    </w:p>
    <w:p w14:paraId="705D8EC4" w14:textId="1A2D9550" w:rsidR="00761898" w:rsidRDefault="004F3F18" w:rsidP="001D0164">
      <w:pPr>
        <w:spacing w:line="480" w:lineRule="auto"/>
        <w:ind w:right="43"/>
        <w:rPr>
          <w:rFonts w:ascii="Times New Roman" w:hAnsi="Times New Roman" w:cs="Times New Roman"/>
          <w:b/>
          <w:i/>
          <w:sz w:val="24"/>
          <w:szCs w:val="24"/>
        </w:rPr>
      </w:pPr>
      <w:r w:rsidRPr="0092492E">
        <w:rPr>
          <w:rFonts w:ascii="Times New Roman" w:hAnsi="Times New Roman" w:cs="Times New Roman"/>
          <w:b/>
          <w:sz w:val="24"/>
          <w:szCs w:val="24"/>
        </w:rPr>
        <w:t>3.</w:t>
      </w:r>
      <w:r w:rsidR="00B629FE">
        <w:rPr>
          <w:rFonts w:ascii="Times New Roman" w:hAnsi="Times New Roman" w:cs="Times New Roman"/>
          <w:b/>
          <w:sz w:val="24"/>
          <w:szCs w:val="24"/>
        </w:rPr>
        <w:t>5</w:t>
      </w:r>
      <w:r w:rsidRPr="0092492E">
        <w:rPr>
          <w:rFonts w:ascii="Times New Roman" w:hAnsi="Times New Roman" w:cs="Times New Roman"/>
          <w:b/>
          <w:sz w:val="24"/>
          <w:szCs w:val="24"/>
        </w:rPr>
        <w:t xml:space="preserve">. </w:t>
      </w:r>
      <w:r w:rsidR="00AF4F28">
        <w:rPr>
          <w:rFonts w:ascii="Times New Roman" w:hAnsi="Times New Roman" w:cs="Times New Roman"/>
          <w:b/>
          <w:sz w:val="24"/>
          <w:szCs w:val="24"/>
        </w:rPr>
        <w:t>‘</w:t>
      </w:r>
      <w:r w:rsidR="00761898" w:rsidRPr="007718D0">
        <w:rPr>
          <w:rFonts w:ascii="Times New Roman" w:hAnsi="Times New Roman" w:cs="Times New Roman"/>
          <w:b/>
          <w:i/>
          <w:sz w:val="24"/>
          <w:szCs w:val="24"/>
        </w:rPr>
        <w:t>This seems great, but</w:t>
      </w:r>
      <w:r w:rsidR="00FD5228" w:rsidRPr="007718D0">
        <w:rPr>
          <w:rFonts w:ascii="Times New Roman" w:hAnsi="Times New Roman" w:cs="Times New Roman"/>
          <w:b/>
          <w:i/>
          <w:sz w:val="24"/>
          <w:szCs w:val="24"/>
        </w:rPr>
        <w:t xml:space="preserve"> there are obstacles to applying this </w:t>
      </w:r>
      <w:r w:rsidR="00761898" w:rsidRPr="007718D0">
        <w:rPr>
          <w:rFonts w:ascii="Times New Roman" w:hAnsi="Times New Roman" w:cs="Times New Roman"/>
          <w:b/>
          <w:i/>
          <w:sz w:val="24"/>
          <w:szCs w:val="24"/>
        </w:rPr>
        <w:t>…</w:t>
      </w:r>
      <w:r w:rsidR="00AF4F28">
        <w:rPr>
          <w:rFonts w:ascii="Times New Roman" w:hAnsi="Times New Roman" w:cs="Times New Roman"/>
          <w:b/>
          <w:i/>
          <w:sz w:val="24"/>
          <w:szCs w:val="24"/>
        </w:rPr>
        <w:t>’</w:t>
      </w:r>
    </w:p>
    <w:p w14:paraId="61C5CEB0" w14:textId="77777777" w:rsidR="00FE4B34" w:rsidRPr="00FE4B34" w:rsidRDefault="00FE4B34" w:rsidP="001D0164">
      <w:pPr>
        <w:spacing w:line="480" w:lineRule="auto"/>
        <w:ind w:right="43"/>
        <w:rPr>
          <w:rFonts w:ascii="Times New Roman" w:hAnsi="Times New Roman" w:cs="Times New Roman"/>
          <w:b/>
          <w:i/>
          <w:sz w:val="24"/>
          <w:szCs w:val="24"/>
        </w:rPr>
      </w:pPr>
    </w:p>
    <w:p w14:paraId="259EF32C" w14:textId="244B93F6" w:rsidR="003F2802" w:rsidRPr="0092492E" w:rsidRDefault="003F2802" w:rsidP="001D0164">
      <w:pPr>
        <w:spacing w:line="480" w:lineRule="auto"/>
        <w:ind w:right="43"/>
        <w:rPr>
          <w:rFonts w:ascii="Times New Roman" w:hAnsi="Times New Roman" w:cs="Times New Roman"/>
          <w:b/>
          <w:sz w:val="24"/>
          <w:szCs w:val="24"/>
        </w:rPr>
      </w:pPr>
      <w:r w:rsidRPr="0092492E">
        <w:rPr>
          <w:rFonts w:ascii="Times New Roman" w:hAnsi="Times New Roman" w:cs="Times New Roman"/>
          <w:b/>
          <w:sz w:val="24"/>
          <w:szCs w:val="24"/>
        </w:rPr>
        <w:t>5.</w:t>
      </w:r>
      <w:r w:rsidR="00B629FE">
        <w:rPr>
          <w:rFonts w:ascii="Times New Roman" w:hAnsi="Times New Roman" w:cs="Times New Roman"/>
          <w:b/>
          <w:sz w:val="24"/>
          <w:szCs w:val="24"/>
        </w:rPr>
        <w:t>5</w:t>
      </w:r>
      <w:r w:rsidRPr="0092492E">
        <w:rPr>
          <w:rFonts w:ascii="Times New Roman" w:hAnsi="Times New Roman" w:cs="Times New Roman"/>
          <w:b/>
          <w:sz w:val="24"/>
          <w:szCs w:val="24"/>
        </w:rPr>
        <w:t>.1</w:t>
      </w:r>
      <w:r w:rsidRPr="0092492E">
        <w:rPr>
          <w:rFonts w:ascii="Times New Roman" w:hAnsi="Times New Roman" w:cs="Times New Roman"/>
          <w:sz w:val="24"/>
          <w:szCs w:val="24"/>
        </w:rPr>
        <w:t xml:space="preserve"> </w:t>
      </w:r>
      <w:r w:rsidRPr="0092492E">
        <w:rPr>
          <w:rFonts w:ascii="Times New Roman" w:hAnsi="Times New Roman" w:cs="Times New Roman"/>
          <w:b/>
          <w:sz w:val="24"/>
          <w:szCs w:val="24"/>
        </w:rPr>
        <w:t>Better outcomes</w:t>
      </w:r>
    </w:p>
    <w:p w14:paraId="7FD3D382" w14:textId="77777777" w:rsidR="00E3596D" w:rsidRPr="0092492E" w:rsidRDefault="00E3596D" w:rsidP="001D0164">
      <w:pPr>
        <w:spacing w:line="480" w:lineRule="auto"/>
        <w:ind w:right="43"/>
        <w:rPr>
          <w:rFonts w:ascii="Times New Roman" w:hAnsi="Times New Roman" w:cs="Times New Roman"/>
          <w:b/>
          <w:sz w:val="24"/>
          <w:szCs w:val="24"/>
        </w:rPr>
      </w:pPr>
    </w:p>
    <w:p w14:paraId="639B3A03" w14:textId="170FEC11" w:rsidR="004F3F18" w:rsidRPr="0092492E" w:rsidRDefault="00F87301" w:rsidP="001D0164">
      <w:pPr>
        <w:spacing w:line="480" w:lineRule="auto"/>
        <w:ind w:right="43"/>
        <w:jc w:val="both"/>
        <w:rPr>
          <w:rFonts w:ascii="Times New Roman" w:hAnsi="Times New Roman" w:cs="Times New Roman"/>
          <w:color w:val="101010"/>
          <w:sz w:val="24"/>
          <w:szCs w:val="24"/>
        </w:rPr>
      </w:pPr>
      <w:commentRangeStart w:id="120"/>
      <w:r w:rsidRPr="0092492E">
        <w:rPr>
          <w:rFonts w:ascii="Times New Roman" w:hAnsi="Times New Roman" w:cs="Times New Roman"/>
          <w:color w:val="101010"/>
          <w:sz w:val="24"/>
          <w:szCs w:val="24"/>
        </w:rPr>
        <w:t>The</w:t>
      </w:r>
      <w:commentRangeEnd w:id="120"/>
      <w:r w:rsidR="002D1AA3">
        <w:rPr>
          <w:rStyle w:val="CommentReference"/>
          <w:rFonts w:asciiTheme="minorHAnsi" w:hAnsiTheme="minorHAnsi"/>
          <w:lang w:val="en-US"/>
        </w:rPr>
        <w:commentReference w:id="120"/>
      </w:r>
      <w:r w:rsidRPr="0092492E">
        <w:rPr>
          <w:rFonts w:ascii="Times New Roman" w:hAnsi="Times New Roman" w:cs="Times New Roman"/>
          <w:color w:val="101010"/>
          <w:sz w:val="24"/>
          <w:szCs w:val="24"/>
        </w:rPr>
        <w:t xml:space="preserve"> successful implementation of CFT in primary care </w:t>
      </w:r>
      <w:r w:rsidR="006B5CED">
        <w:rPr>
          <w:rFonts w:ascii="Times New Roman" w:hAnsi="Times New Roman" w:cs="Times New Roman"/>
          <w:color w:val="101010"/>
          <w:sz w:val="24"/>
          <w:szCs w:val="24"/>
        </w:rPr>
        <w:t>will</w:t>
      </w:r>
      <w:r w:rsidRPr="0092492E">
        <w:rPr>
          <w:rFonts w:ascii="Times New Roman" w:hAnsi="Times New Roman" w:cs="Times New Roman"/>
          <w:color w:val="101010"/>
          <w:sz w:val="24"/>
          <w:szCs w:val="24"/>
        </w:rPr>
        <w:t xml:space="preserve"> be influenced by </w:t>
      </w:r>
      <w:r w:rsidR="0007531C">
        <w:rPr>
          <w:rFonts w:ascii="Times New Roman" w:hAnsi="Times New Roman" w:cs="Times New Roman"/>
          <w:color w:val="101010"/>
          <w:sz w:val="24"/>
          <w:szCs w:val="24"/>
        </w:rPr>
        <w:t>physio</w:t>
      </w:r>
      <w:r w:rsidRPr="0092492E">
        <w:rPr>
          <w:rFonts w:ascii="Times New Roman" w:hAnsi="Times New Roman" w:cs="Times New Roman"/>
          <w:color w:val="101010"/>
          <w:sz w:val="24"/>
          <w:szCs w:val="24"/>
        </w:rPr>
        <w:t xml:space="preserve">therapists’ allegiance to the approach. </w:t>
      </w:r>
      <w:r w:rsidR="006B5CED">
        <w:rPr>
          <w:rFonts w:ascii="Times New Roman" w:hAnsi="Times New Roman" w:cs="Times New Roman"/>
          <w:color w:val="101010"/>
          <w:sz w:val="24"/>
          <w:szCs w:val="24"/>
        </w:rPr>
        <w:t>Our</w:t>
      </w:r>
      <w:r w:rsidR="006B5CED" w:rsidRPr="0092492E">
        <w:rPr>
          <w:rFonts w:ascii="Times New Roman" w:hAnsi="Times New Roman" w:cs="Times New Roman"/>
          <w:color w:val="101010"/>
          <w:sz w:val="24"/>
          <w:szCs w:val="24"/>
        </w:rPr>
        <w:t xml:space="preserve"> </w:t>
      </w:r>
      <w:r w:rsidRPr="0092492E">
        <w:rPr>
          <w:rFonts w:ascii="Times New Roman" w:hAnsi="Times New Roman" w:cs="Times New Roman"/>
          <w:color w:val="101010"/>
          <w:sz w:val="24"/>
          <w:szCs w:val="24"/>
        </w:rPr>
        <w:t xml:space="preserve">data revealed potential indicators of the physiotherapists’ perceived benefits of employing CFT compared to </w:t>
      </w:r>
      <w:r w:rsidR="00E3596D" w:rsidRPr="0092492E">
        <w:rPr>
          <w:rFonts w:ascii="Times New Roman" w:hAnsi="Times New Roman" w:cs="Times New Roman"/>
          <w:color w:val="101010"/>
          <w:sz w:val="24"/>
          <w:szCs w:val="24"/>
        </w:rPr>
        <w:t xml:space="preserve">their </w:t>
      </w:r>
      <w:r w:rsidR="0007531C">
        <w:rPr>
          <w:rFonts w:ascii="Times New Roman" w:hAnsi="Times New Roman" w:cs="Times New Roman"/>
          <w:color w:val="101010"/>
          <w:sz w:val="24"/>
          <w:szCs w:val="24"/>
        </w:rPr>
        <w:t>usual</w:t>
      </w:r>
      <w:r w:rsidR="0007531C" w:rsidRPr="0092492E">
        <w:rPr>
          <w:rFonts w:ascii="Times New Roman" w:hAnsi="Times New Roman" w:cs="Times New Roman"/>
          <w:color w:val="101010"/>
          <w:sz w:val="24"/>
          <w:szCs w:val="24"/>
        </w:rPr>
        <w:t xml:space="preserve"> </w:t>
      </w:r>
      <w:r w:rsidRPr="0092492E">
        <w:rPr>
          <w:rFonts w:ascii="Times New Roman" w:hAnsi="Times New Roman" w:cs="Times New Roman"/>
          <w:color w:val="101010"/>
          <w:sz w:val="24"/>
          <w:szCs w:val="24"/>
        </w:rPr>
        <w:t>practice. There was a strong sense that patient outcomes were superior</w:t>
      </w:r>
      <w:r w:rsidR="00926A00" w:rsidRPr="0092492E">
        <w:rPr>
          <w:rFonts w:ascii="Times New Roman" w:hAnsi="Times New Roman" w:cs="Times New Roman"/>
          <w:color w:val="101010"/>
          <w:sz w:val="24"/>
          <w:szCs w:val="24"/>
        </w:rPr>
        <w:t xml:space="preserve">, in that </w:t>
      </w:r>
      <w:r w:rsidR="007D3B2B" w:rsidRPr="0092492E">
        <w:rPr>
          <w:rFonts w:ascii="Times New Roman" w:hAnsi="Times New Roman" w:cs="Times New Roman"/>
          <w:color w:val="101010"/>
          <w:sz w:val="24"/>
          <w:szCs w:val="24"/>
        </w:rPr>
        <w:t>patients often responded more quickly to CFT interventions and the results were more likely to be long lasting.</w:t>
      </w:r>
    </w:p>
    <w:p w14:paraId="667BA6E2" w14:textId="77777777" w:rsidR="000B5934" w:rsidRPr="0092492E" w:rsidRDefault="000B5934" w:rsidP="001D0164">
      <w:pPr>
        <w:spacing w:line="480" w:lineRule="auto"/>
        <w:ind w:right="43"/>
        <w:rPr>
          <w:rFonts w:ascii="Times New Roman" w:hAnsi="Times New Roman" w:cs="Times New Roman"/>
          <w:b/>
          <w:i/>
          <w:color w:val="101010"/>
          <w:sz w:val="24"/>
          <w:szCs w:val="24"/>
        </w:rPr>
      </w:pPr>
    </w:p>
    <w:p w14:paraId="47F8F75A" w14:textId="02B52D1A" w:rsidR="00BE7A33" w:rsidRDefault="000B6781" w:rsidP="001D0164">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 xml:space="preserve"> </w:t>
      </w:r>
      <w:r w:rsidR="00EB2251" w:rsidRPr="00DC1795">
        <w:rPr>
          <w:rFonts w:ascii="Times New Roman" w:eastAsia="Times New Roman" w:hAnsi="Times New Roman" w:cs="Times New Roman"/>
          <w:i/>
          <w:iCs/>
          <w:color w:val="000000"/>
          <w:sz w:val="24"/>
          <w:szCs w:val="24"/>
        </w:rPr>
        <w:t>(P08)</w:t>
      </w:r>
      <w:r w:rsidR="00EB2251" w:rsidRPr="00DC1795">
        <w:rPr>
          <w:rFonts w:ascii="Times New Roman" w:eastAsia="Times New Roman" w:hAnsi="Times New Roman" w:cs="Times New Roman"/>
          <w:i/>
          <w:iCs/>
          <w:sz w:val="24"/>
          <w:szCs w:val="24"/>
        </w:rPr>
        <w:t xml:space="preserve"> ‘</w:t>
      </w:r>
      <w:r w:rsidR="00EB2251" w:rsidRPr="00DC1795">
        <w:rPr>
          <w:rFonts w:ascii="Times New Roman" w:eastAsia="Times New Roman" w:hAnsi="Times New Roman" w:cs="Times New Roman"/>
          <w:i/>
          <w:iCs/>
          <w:color w:val="000000"/>
          <w:sz w:val="24"/>
          <w:szCs w:val="24"/>
        </w:rPr>
        <w:t>It seems to work well you seem</w:t>
      </w:r>
      <w:r w:rsidR="004F39E6">
        <w:rPr>
          <w:rFonts w:ascii="Times New Roman" w:eastAsia="Times New Roman" w:hAnsi="Times New Roman" w:cs="Times New Roman"/>
          <w:i/>
          <w:iCs/>
          <w:color w:val="000000"/>
          <w:sz w:val="24"/>
          <w:szCs w:val="24"/>
        </w:rPr>
        <w:t xml:space="preserve"> </w:t>
      </w:r>
      <w:r w:rsidR="00FE4B34">
        <w:rPr>
          <w:rFonts w:ascii="Times New Roman" w:eastAsia="Times New Roman" w:hAnsi="Times New Roman" w:cs="Times New Roman"/>
          <w:i/>
          <w:iCs/>
          <w:color w:val="000000"/>
          <w:sz w:val="24"/>
          <w:szCs w:val="24"/>
        </w:rPr>
        <w:t xml:space="preserve">to get better results with it, </w:t>
      </w:r>
      <w:r w:rsidR="00EB2251" w:rsidRPr="00DC1795">
        <w:rPr>
          <w:rFonts w:ascii="Times New Roman" w:eastAsia="Times New Roman" w:hAnsi="Times New Roman" w:cs="Times New Roman"/>
          <w:i/>
          <w:iCs/>
          <w:color w:val="000000"/>
          <w:sz w:val="24"/>
          <w:szCs w:val="24"/>
        </w:rPr>
        <w:t>making those long-term differences to the patients’</w:t>
      </w:r>
    </w:p>
    <w:p w14:paraId="299C5933" w14:textId="77777777" w:rsidR="00FF718C" w:rsidRDefault="00FF718C" w:rsidP="001D0164">
      <w:pPr>
        <w:spacing w:line="480" w:lineRule="auto"/>
        <w:ind w:left="426" w:right="43"/>
        <w:rPr>
          <w:rFonts w:ascii="Times New Roman" w:eastAsia="Times New Roman" w:hAnsi="Times New Roman" w:cs="Times New Roman"/>
          <w:i/>
          <w:iCs/>
          <w:color w:val="000000"/>
          <w:sz w:val="24"/>
          <w:szCs w:val="24"/>
        </w:rPr>
      </w:pPr>
    </w:p>
    <w:p w14:paraId="06B7A333" w14:textId="4EF24827" w:rsidR="007D3B2B" w:rsidRPr="0092492E" w:rsidRDefault="007D3B2B" w:rsidP="001D0164">
      <w:pPr>
        <w:spacing w:line="480" w:lineRule="auto"/>
        <w:ind w:right="43"/>
        <w:jc w:val="both"/>
        <w:rPr>
          <w:rFonts w:ascii="Times New Roman" w:eastAsia="Times New Roman" w:hAnsi="Times New Roman" w:cs="Times New Roman"/>
          <w:iCs/>
          <w:color w:val="000000"/>
          <w:sz w:val="24"/>
          <w:szCs w:val="24"/>
        </w:rPr>
      </w:pPr>
      <w:r w:rsidRPr="0092492E">
        <w:rPr>
          <w:rFonts w:ascii="Times New Roman" w:eastAsia="Times New Roman" w:hAnsi="Times New Roman" w:cs="Times New Roman"/>
          <w:iCs/>
          <w:color w:val="000000"/>
          <w:sz w:val="24"/>
          <w:szCs w:val="24"/>
        </w:rPr>
        <w:t>The physiotherapist highlighted the benefit</w:t>
      </w:r>
      <w:r w:rsidR="00A605C5">
        <w:rPr>
          <w:rFonts w:ascii="Times New Roman" w:eastAsia="Times New Roman" w:hAnsi="Times New Roman" w:cs="Times New Roman"/>
          <w:iCs/>
          <w:color w:val="000000"/>
          <w:sz w:val="24"/>
          <w:szCs w:val="24"/>
        </w:rPr>
        <w:t xml:space="preserve">s of CFT for patients with high </w:t>
      </w:r>
      <w:r w:rsidRPr="0092492E">
        <w:rPr>
          <w:rFonts w:ascii="Times New Roman" w:eastAsia="Times New Roman" w:hAnsi="Times New Roman" w:cs="Times New Roman"/>
          <w:iCs/>
          <w:color w:val="000000"/>
          <w:sz w:val="24"/>
          <w:szCs w:val="24"/>
        </w:rPr>
        <w:t xml:space="preserve">levels of fear. </w:t>
      </w:r>
      <w:r w:rsidR="00A605C5">
        <w:rPr>
          <w:rFonts w:ascii="Times New Roman" w:eastAsia="Times New Roman" w:hAnsi="Times New Roman" w:cs="Times New Roman"/>
          <w:iCs/>
          <w:color w:val="000000"/>
          <w:sz w:val="24"/>
          <w:szCs w:val="24"/>
        </w:rPr>
        <w:t xml:space="preserve">Enhancing patients’ confidence to move was a catalyst for </w:t>
      </w:r>
      <w:r w:rsidR="0007531C">
        <w:rPr>
          <w:rFonts w:ascii="Times New Roman" w:eastAsia="Times New Roman" w:hAnsi="Times New Roman" w:cs="Times New Roman"/>
          <w:iCs/>
          <w:color w:val="000000"/>
          <w:sz w:val="24"/>
          <w:szCs w:val="24"/>
        </w:rPr>
        <w:t xml:space="preserve">them </w:t>
      </w:r>
      <w:r w:rsidR="00A605C5">
        <w:rPr>
          <w:rFonts w:ascii="Times New Roman" w:eastAsia="Times New Roman" w:hAnsi="Times New Roman" w:cs="Times New Roman"/>
          <w:iCs/>
          <w:color w:val="000000"/>
          <w:sz w:val="24"/>
          <w:szCs w:val="24"/>
        </w:rPr>
        <w:t>to engage in active self-management strategies.</w:t>
      </w:r>
    </w:p>
    <w:p w14:paraId="4DFC985E" w14:textId="77777777" w:rsidR="007D3B2B" w:rsidRPr="0092492E" w:rsidRDefault="007D3B2B" w:rsidP="001D0164">
      <w:pPr>
        <w:spacing w:line="480" w:lineRule="auto"/>
        <w:ind w:right="43"/>
        <w:rPr>
          <w:rFonts w:ascii="Times New Roman" w:eastAsia="Times New Roman" w:hAnsi="Times New Roman" w:cs="Times New Roman"/>
          <w:i/>
          <w:iCs/>
          <w:color w:val="000000"/>
          <w:sz w:val="24"/>
          <w:szCs w:val="24"/>
        </w:rPr>
      </w:pPr>
    </w:p>
    <w:p w14:paraId="4D59855A" w14:textId="4BC57F69" w:rsidR="00EB2251" w:rsidRPr="004B5F77" w:rsidRDefault="00EB2251" w:rsidP="001D0164">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(P09)</w:t>
      </w:r>
      <w:r w:rsidRPr="00DC1795">
        <w:rPr>
          <w:rFonts w:ascii="Times New Roman" w:eastAsia="Times New Roman" w:hAnsi="Times New Roman" w:cs="Times New Roman"/>
          <w:i/>
          <w:iCs/>
          <w:sz w:val="24"/>
          <w:szCs w:val="24"/>
        </w:rPr>
        <w:t xml:space="preserve"> ‘</w:t>
      </w:r>
      <w:r w:rsidRPr="00DC1795">
        <w:rPr>
          <w:rFonts w:ascii="Times New Roman" w:eastAsia="Times New Roman" w:hAnsi="Times New Roman" w:cs="Times New Roman"/>
          <w:i/>
          <w:iCs/>
          <w:color w:val="000000"/>
          <w:sz w:val="24"/>
          <w:szCs w:val="24"/>
        </w:rPr>
        <w:t xml:space="preserve">Far more success rate I’d say in terms of a good outcome and very often, a really good outcome so there’s way more than these people that I see using this concept that, end up at a point where they can completely </w:t>
      </w:r>
      <w:proofErr w:type="spellStart"/>
      <w:r w:rsidRPr="00DC1795">
        <w:rPr>
          <w:rFonts w:ascii="Times New Roman" w:eastAsia="Times New Roman" w:hAnsi="Times New Roman" w:cs="Times New Roman"/>
          <w:i/>
          <w:iCs/>
          <w:color w:val="000000"/>
          <w:sz w:val="24"/>
          <w:szCs w:val="24"/>
        </w:rPr>
        <w:t>self manage</w:t>
      </w:r>
      <w:proofErr w:type="spellEnd"/>
      <w:r w:rsidR="00FE4B34">
        <w:rPr>
          <w:rFonts w:ascii="Times New Roman" w:eastAsia="Times New Roman" w:hAnsi="Times New Roman" w:cs="Times New Roman"/>
          <w:i/>
          <w:iCs/>
          <w:color w:val="000000"/>
          <w:sz w:val="24"/>
          <w:szCs w:val="24"/>
        </w:rPr>
        <w:t xml:space="preserve">, </w:t>
      </w:r>
      <w:r w:rsidR="00974F97">
        <w:rPr>
          <w:rFonts w:ascii="Times New Roman" w:eastAsia="Times New Roman" w:hAnsi="Times New Roman" w:cs="Times New Roman"/>
          <w:i/>
          <w:iCs/>
          <w:color w:val="000000"/>
          <w:sz w:val="24"/>
          <w:szCs w:val="24"/>
        </w:rPr>
        <w:t>m</w:t>
      </w:r>
      <w:r w:rsidRPr="00DC1795">
        <w:rPr>
          <w:rFonts w:ascii="Times New Roman" w:eastAsia="Times New Roman" w:hAnsi="Times New Roman" w:cs="Times New Roman"/>
          <w:i/>
          <w:iCs/>
          <w:color w:val="000000"/>
          <w:sz w:val="24"/>
          <w:szCs w:val="24"/>
        </w:rPr>
        <w:t>ost of the fear or t</w:t>
      </w:r>
      <w:r w:rsidR="00FE4B34">
        <w:rPr>
          <w:rFonts w:ascii="Times New Roman" w:eastAsia="Times New Roman" w:hAnsi="Times New Roman" w:cs="Times New Roman"/>
          <w:i/>
          <w:iCs/>
          <w:color w:val="000000"/>
          <w:sz w:val="24"/>
          <w:szCs w:val="24"/>
        </w:rPr>
        <w:t>he anxiety around the disorders</w:t>
      </w:r>
      <w:r w:rsidRPr="00DC1795">
        <w:rPr>
          <w:rFonts w:ascii="Times New Roman" w:eastAsia="Times New Roman" w:hAnsi="Times New Roman" w:cs="Times New Roman"/>
          <w:i/>
          <w:iCs/>
          <w:color w:val="000000"/>
          <w:sz w:val="24"/>
          <w:szCs w:val="24"/>
        </w:rPr>
        <w:t xml:space="preserve"> has gone</w:t>
      </w:r>
      <w:r w:rsidR="004B5F77" w:rsidRPr="00DC1795">
        <w:rPr>
          <w:rFonts w:ascii="Times New Roman" w:eastAsia="Times New Roman" w:hAnsi="Times New Roman" w:cs="Times New Roman"/>
          <w:i/>
          <w:iCs/>
          <w:color w:val="000000"/>
          <w:sz w:val="24"/>
          <w:szCs w:val="24"/>
        </w:rPr>
        <w:t>’</w:t>
      </w:r>
    </w:p>
    <w:p w14:paraId="1F61980B" w14:textId="77777777" w:rsidR="00A605C5" w:rsidRDefault="00A605C5" w:rsidP="001D0164">
      <w:pPr>
        <w:spacing w:line="480" w:lineRule="auto"/>
        <w:ind w:right="43"/>
        <w:rPr>
          <w:rFonts w:ascii="Times New Roman" w:eastAsia="Times New Roman" w:hAnsi="Times New Roman" w:cs="Times New Roman"/>
          <w:i/>
          <w:iCs/>
          <w:color w:val="000000"/>
          <w:sz w:val="24"/>
          <w:szCs w:val="24"/>
        </w:rPr>
      </w:pPr>
    </w:p>
    <w:p w14:paraId="5D9BEE61" w14:textId="3774EF35" w:rsidR="00A004BC" w:rsidRPr="0092492E" w:rsidRDefault="00A004BC" w:rsidP="001D0164">
      <w:pPr>
        <w:spacing w:line="480" w:lineRule="auto"/>
        <w:ind w:right="43"/>
        <w:jc w:val="both"/>
        <w:rPr>
          <w:rFonts w:ascii="Times New Roman" w:eastAsia="Times New Roman" w:hAnsi="Times New Roman" w:cs="Times New Roman"/>
          <w:iCs/>
          <w:color w:val="000000"/>
          <w:sz w:val="24"/>
          <w:szCs w:val="24"/>
        </w:rPr>
      </w:pPr>
      <w:r w:rsidRPr="0092492E">
        <w:rPr>
          <w:rFonts w:ascii="Times New Roman" w:eastAsia="Times New Roman" w:hAnsi="Times New Roman" w:cs="Times New Roman"/>
          <w:iCs/>
          <w:color w:val="000000"/>
          <w:sz w:val="24"/>
          <w:szCs w:val="24"/>
        </w:rPr>
        <w:t>With behavioural modification of pain-related functional behaviours highlighted</w:t>
      </w:r>
      <w:r w:rsidR="00974F97">
        <w:rPr>
          <w:rFonts w:ascii="Times New Roman" w:eastAsia="Times New Roman" w:hAnsi="Times New Roman" w:cs="Times New Roman"/>
          <w:iCs/>
          <w:color w:val="000000"/>
          <w:sz w:val="24"/>
          <w:szCs w:val="24"/>
        </w:rPr>
        <w:t xml:space="preserve"> again</w:t>
      </w:r>
      <w:r w:rsidRPr="0092492E">
        <w:rPr>
          <w:rFonts w:ascii="Times New Roman" w:eastAsia="Times New Roman" w:hAnsi="Times New Roman" w:cs="Times New Roman"/>
          <w:iCs/>
          <w:color w:val="000000"/>
          <w:sz w:val="24"/>
          <w:szCs w:val="24"/>
        </w:rPr>
        <w:t xml:space="preserve"> as effective in achieving quick results and providing patients with hope for change. </w:t>
      </w:r>
    </w:p>
    <w:p w14:paraId="45BB1F18" w14:textId="77777777" w:rsidR="00A004BC" w:rsidRPr="003A4981" w:rsidRDefault="00A004BC" w:rsidP="001D0164">
      <w:pPr>
        <w:spacing w:line="480" w:lineRule="auto"/>
        <w:ind w:left="426" w:right="43"/>
        <w:rPr>
          <w:rFonts w:ascii="Times New Roman" w:eastAsia="Times New Roman" w:hAnsi="Times New Roman" w:cs="Times New Roman"/>
          <w:iCs/>
          <w:color w:val="000000"/>
          <w:sz w:val="24"/>
          <w:szCs w:val="24"/>
        </w:rPr>
      </w:pPr>
    </w:p>
    <w:p w14:paraId="496E68E3" w14:textId="26BACE95" w:rsidR="00EB2251" w:rsidRPr="004B5F77" w:rsidRDefault="00EB2251" w:rsidP="001D0164">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(P05)</w:t>
      </w:r>
      <w:r w:rsidRPr="00DC1795">
        <w:rPr>
          <w:rFonts w:ascii="Times New Roman" w:eastAsia="Times New Roman" w:hAnsi="Times New Roman" w:cs="Times New Roman"/>
          <w:i/>
          <w:iCs/>
          <w:sz w:val="24"/>
          <w:szCs w:val="24"/>
        </w:rPr>
        <w:t xml:space="preserve"> ‘</w:t>
      </w:r>
      <w:r w:rsidR="000B6781">
        <w:rPr>
          <w:rFonts w:ascii="Times New Roman" w:eastAsia="Times New Roman" w:hAnsi="Times New Roman" w:cs="Times New Roman"/>
          <w:i/>
          <w:iCs/>
          <w:color w:val="000000"/>
          <w:sz w:val="24"/>
          <w:szCs w:val="24"/>
        </w:rPr>
        <w:t>T</w:t>
      </w:r>
      <w:r w:rsidRPr="00DC1795">
        <w:rPr>
          <w:rFonts w:ascii="Times New Roman" w:eastAsia="Times New Roman" w:hAnsi="Times New Roman" w:cs="Times New Roman"/>
          <w:i/>
          <w:iCs/>
          <w:color w:val="000000"/>
          <w:sz w:val="24"/>
          <w:szCs w:val="24"/>
        </w:rPr>
        <w:t>hey see changes really very quickly because of those behavioural experiments.  So, as a result of that I’ve seen patients generally much happier and for the first time in years</w:t>
      </w:r>
      <w:r w:rsidR="00974F97">
        <w:rPr>
          <w:rFonts w:ascii="Times New Roman" w:eastAsia="Times New Roman" w:hAnsi="Times New Roman" w:cs="Times New Roman"/>
          <w:i/>
          <w:iCs/>
          <w:color w:val="000000"/>
          <w:sz w:val="24"/>
          <w:szCs w:val="24"/>
        </w:rPr>
        <w:t xml:space="preserve"> often seeing a glimmer of hope’</w:t>
      </w:r>
    </w:p>
    <w:p w14:paraId="31758C23" w14:textId="77777777" w:rsidR="003F2802" w:rsidRPr="0092492E" w:rsidRDefault="003F2802" w:rsidP="001D0164">
      <w:pPr>
        <w:spacing w:line="480" w:lineRule="auto"/>
        <w:ind w:right="43"/>
        <w:rPr>
          <w:rFonts w:ascii="Times New Roman" w:eastAsia="Times New Roman" w:hAnsi="Times New Roman" w:cs="Times New Roman"/>
          <w:i/>
          <w:iCs/>
          <w:color w:val="000000"/>
          <w:sz w:val="24"/>
          <w:szCs w:val="24"/>
        </w:rPr>
      </w:pPr>
    </w:p>
    <w:p w14:paraId="4E5BF95D" w14:textId="3BEAB7B7" w:rsidR="004F3F18" w:rsidRPr="0092492E" w:rsidRDefault="00930F74" w:rsidP="001D0164">
      <w:pPr>
        <w:spacing w:line="480" w:lineRule="auto"/>
        <w:ind w:right="43"/>
        <w:rPr>
          <w:rFonts w:ascii="Times New Roman" w:hAnsi="Times New Roman" w:cs="Times New Roman"/>
          <w:b/>
          <w:i/>
          <w:sz w:val="24"/>
          <w:szCs w:val="24"/>
        </w:rPr>
      </w:pPr>
      <w:r>
        <w:rPr>
          <w:rFonts w:ascii="Times New Roman" w:hAnsi="Times New Roman" w:cs="Times New Roman"/>
          <w:b/>
          <w:sz w:val="24"/>
          <w:szCs w:val="24"/>
        </w:rPr>
        <w:t>3</w:t>
      </w:r>
      <w:r w:rsidR="003F2802" w:rsidRPr="0092492E">
        <w:rPr>
          <w:rFonts w:ascii="Times New Roman" w:hAnsi="Times New Roman" w:cs="Times New Roman"/>
          <w:b/>
          <w:sz w:val="24"/>
          <w:szCs w:val="24"/>
        </w:rPr>
        <w:t>.</w:t>
      </w:r>
      <w:r w:rsidR="00B629FE">
        <w:rPr>
          <w:rFonts w:ascii="Times New Roman" w:hAnsi="Times New Roman" w:cs="Times New Roman"/>
          <w:b/>
          <w:sz w:val="24"/>
          <w:szCs w:val="24"/>
        </w:rPr>
        <w:t>5</w:t>
      </w:r>
      <w:r w:rsidR="003F2802" w:rsidRPr="0092492E">
        <w:rPr>
          <w:rFonts w:ascii="Times New Roman" w:hAnsi="Times New Roman" w:cs="Times New Roman"/>
          <w:b/>
          <w:sz w:val="24"/>
          <w:szCs w:val="24"/>
        </w:rPr>
        <w:t>.</w:t>
      </w:r>
      <w:r w:rsidR="00E3596D" w:rsidRPr="0092492E">
        <w:rPr>
          <w:rFonts w:ascii="Times New Roman" w:hAnsi="Times New Roman" w:cs="Times New Roman"/>
          <w:b/>
          <w:sz w:val="24"/>
          <w:szCs w:val="24"/>
        </w:rPr>
        <w:t>2</w:t>
      </w:r>
      <w:r w:rsidR="003F2802" w:rsidRPr="0092492E">
        <w:rPr>
          <w:rFonts w:ascii="Times New Roman" w:hAnsi="Times New Roman" w:cs="Times New Roman"/>
          <w:sz w:val="24"/>
          <w:szCs w:val="24"/>
        </w:rPr>
        <w:t xml:space="preserve"> </w:t>
      </w:r>
      <w:r w:rsidR="003F2802" w:rsidRPr="0092492E">
        <w:rPr>
          <w:rFonts w:ascii="Times New Roman" w:hAnsi="Times New Roman" w:cs="Times New Roman"/>
          <w:b/>
          <w:i/>
          <w:sz w:val="24"/>
          <w:szCs w:val="24"/>
        </w:rPr>
        <w:t xml:space="preserve">Application to wider patient populations </w:t>
      </w:r>
    </w:p>
    <w:p w14:paraId="78550C20" w14:textId="77777777" w:rsidR="00385139" w:rsidRPr="0092492E" w:rsidRDefault="00385139" w:rsidP="001D0164">
      <w:pPr>
        <w:spacing w:line="480" w:lineRule="auto"/>
        <w:ind w:right="43"/>
        <w:rPr>
          <w:rFonts w:ascii="Times New Roman" w:hAnsi="Times New Roman" w:cs="Times New Roman"/>
          <w:b/>
          <w:i/>
          <w:sz w:val="24"/>
          <w:szCs w:val="24"/>
        </w:rPr>
      </w:pPr>
    </w:p>
    <w:p w14:paraId="0B2DD51A" w14:textId="21B5B48E" w:rsidR="00385139" w:rsidRPr="0092492E" w:rsidRDefault="00926A00" w:rsidP="001D0164">
      <w:pPr>
        <w:spacing w:line="480" w:lineRule="auto"/>
        <w:ind w:right="43"/>
        <w:jc w:val="both"/>
        <w:rPr>
          <w:rFonts w:ascii="Times New Roman" w:eastAsia="Times New Roman" w:hAnsi="Times New Roman" w:cs="Times New Roman"/>
          <w:iCs/>
          <w:color w:val="000000"/>
          <w:sz w:val="24"/>
          <w:szCs w:val="24"/>
        </w:rPr>
      </w:pPr>
      <w:r w:rsidRPr="0092492E">
        <w:rPr>
          <w:rFonts w:ascii="Times New Roman" w:eastAsia="Times New Roman" w:hAnsi="Times New Roman" w:cs="Times New Roman"/>
          <w:iCs/>
          <w:color w:val="000000"/>
          <w:sz w:val="24"/>
          <w:szCs w:val="24"/>
        </w:rPr>
        <w:t xml:space="preserve">Another consistent </w:t>
      </w:r>
      <w:r w:rsidR="00EF04B5">
        <w:rPr>
          <w:rFonts w:ascii="Times New Roman" w:eastAsia="Times New Roman" w:hAnsi="Times New Roman" w:cs="Times New Roman"/>
          <w:iCs/>
          <w:color w:val="000000"/>
          <w:sz w:val="24"/>
          <w:szCs w:val="24"/>
        </w:rPr>
        <w:t>sub-</w:t>
      </w:r>
      <w:r w:rsidRPr="0092492E">
        <w:rPr>
          <w:rFonts w:ascii="Times New Roman" w:eastAsia="Times New Roman" w:hAnsi="Times New Roman" w:cs="Times New Roman"/>
          <w:iCs/>
          <w:color w:val="000000"/>
          <w:sz w:val="24"/>
          <w:szCs w:val="24"/>
        </w:rPr>
        <w:t>theme</w:t>
      </w:r>
      <w:r w:rsidR="00082A31">
        <w:rPr>
          <w:rFonts w:ascii="Times New Roman" w:eastAsia="Times New Roman" w:hAnsi="Times New Roman" w:cs="Times New Roman"/>
          <w:iCs/>
          <w:color w:val="000000"/>
          <w:sz w:val="24"/>
          <w:szCs w:val="24"/>
        </w:rPr>
        <w:t>,</w:t>
      </w:r>
      <w:r w:rsidRPr="0092492E">
        <w:rPr>
          <w:rFonts w:ascii="Times New Roman" w:eastAsia="Times New Roman" w:hAnsi="Times New Roman" w:cs="Times New Roman"/>
          <w:iCs/>
          <w:color w:val="000000"/>
          <w:sz w:val="24"/>
          <w:szCs w:val="24"/>
        </w:rPr>
        <w:t xml:space="preserve"> indicating allegiance to the approach</w:t>
      </w:r>
      <w:r w:rsidR="00082A31">
        <w:rPr>
          <w:rFonts w:ascii="Times New Roman" w:eastAsia="Times New Roman" w:hAnsi="Times New Roman" w:cs="Times New Roman"/>
          <w:iCs/>
          <w:color w:val="000000"/>
          <w:sz w:val="24"/>
          <w:szCs w:val="24"/>
        </w:rPr>
        <w:t>,</w:t>
      </w:r>
      <w:r w:rsidRPr="0092492E">
        <w:rPr>
          <w:rFonts w:ascii="Times New Roman" w:eastAsia="Times New Roman" w:hAnsi="Times New Roman" w:cs="Times New Roman"/>
          <w:iCs/>
          <w:color w:val="000000"/>
          <w:sz w:val="24"/>
          <w:szCs w:val="24"/>
        </w:rPr>
        <w:t xml:space="preserve"> was the </w:t>
      </w:r>
      <w:r w:rsidR="000B6781">
        <w:rPr>
          <w:rFonts w:ascii="Times New Roman" w:eastAsia="Times New Roman" w:hAnsi="Times New Roman" w:cs="Times New Roman"/>
          <w:iCs/>
          <w:color w:val="000000"/>
          <w:sz w:val="24"/>
          <w:szCs w:val="24"/>
        </w:rPr>
        <w:t>physio</w:t>
      </w:r>
      <w:r w:rsidR="00A004BC">
        <w:rPr>
          <w:rFonts w:ascii="Times New Roman" w:eastAsia="Times New Roman" w:hAnsi="Times New Roman" w:cs="Times New Roman"/>
          <w:iCs/>
          <w:color w:val="000000"/>
          <w:sz w:val="24"/>
          <w:szCs w:val="24"/>
        </w:rPr>
        <w:t xml:space="preserve">therapists’ </w:t>
      </w:r>
      <w:r w:rsidRPr="0092492E">
        <w:rPr>
          <w:rFonts w:ascii="Times New Roman" w:eastAsia="Times New Roman" w:hAnsi="Times New Roman" w:cs="Times New Roman"/>
          <w:iCs/>
          <w:color w:val="000000"/>
          <w:sz w:val="24"/>
          <w:szCs w:val="24"/>
        </w:rPr>
        <w:t>application</w:t>
      </w:r>
      <w:r w:rsidR="00A004BC">
        <w:rPr>
          <w:rFonts w:ascii="Times New Roman" w:eastAsia="Times New Roman" w:hAnsi="Times New Roman" w:cs="Times New Roman"/>
          <w:iCs/>
          <w:color w:val="000000"/>
          <w:sz w:val="24"/>
          <w:szCs w:val="24"/>
        </w:rPr>
        <w:t xml:space="preserve"> of CFT </w:t>
      </w:r>
      <w:r w:rsidR="00385139" w:rsidRPr="0092492E">
        <w:rPr>
          <w:rFonts w:ascii="Times New Roman" w:eastAsia="Times New Roman" w:hAnsi="Times New Roman" w:cs="Times New Roman"/>
          <w:iCs/>
          <w:color w:val="000000"/>
          <w:sz w:val="24"/>
          <w:szCs w:val="24"/>
        </w:rPr>
        <w:t xml:space="preserve">to </w:t>
      </w:r>
      <w:r w:rsidRPr="0092492E">
        <w:rPr>
          <w:rFonts w:ascii="Times New Roman" w:eastAsia="Times New Roman" w:hAnsi="Times New Roman" w:cs="Times New Roman"/>
          <w:iCs/>
          <w:color w:val="000000"/>
          <w:sz w:val="24"/>
          <w:szCs w:val="24"/>
        </w:rPr>
        <w:t xml:space="preserve">a </w:t>
      </w:r>
      <w:r w:rsidR="00385139" w:rsidRPr="0092492E">
        <w:rPr>
          <w:rFonts w:ascii="Times New Roman" w:eastAsia="Times New Roman" w:hAnsi="Times New Roman" w:cs="Times New Roman"/>
          <w:iCs/>
          <w:color w:val="000000"/>
          <w:sz w:val="24"/>
          <w:szCs w:val="24"/>
        </w:rPr>
        <w:t>wider patient population</w:t>
      </w:r>
      <w:r w:rsidR="0038101F" w:rsidRPr="0092492E">
        <w:rPr>
          <w:rFonts w:ascii="Times New Roman" w:eastAsia="Times New Roman" w:hAnsi="Times New Roman" w:cs="Times New Roman"/>
          <w:iCs/>
          <w:color w:val="000000"/>
          <w:sz w:val="24"/>
          <w:szCs w:val="24"/>
        </w:rPr>
        <w:t xml:space="preserve">. The </w:t>
      </w:r>
      <w:r w:rsidR="00082A31">
        <w:rPr>
          <w:rFonts w:ascii="Times New Roman" w:eastAsia="Times New Roman" w:hAnsi="Times New Roman" w:cs="Times New Roman"/>
          <w:iCs/>
          <w:color w:val="000000"/>
          <w:sz w:val="24"/>
          <w:szCs w:val="24"/>
        </w:rPr>
        <w:t>physio</w:t>
      </w:r>
      <w:r w:rsidR="0038101F" w:rsidRPr="0092492E">
        <w:rPr>
          <w:rFonts w:ascii="Times New Roman" w:eastAsia="Times New Roman" w:hAnsi="Times New Roman" w:cs="Times New Roman"/>
          <w:iCs/>
          <w:color w:val="000000"/>
          <w:sz w:val="24"/>
          <w:szCs w:val="24"/>
        </w:rPr>
        <w:t xml:space="preserve">therapists recognized similar </w:t>
      </w:r>
      <w:r w:rsidR="008947DA">
        <w:rPr>
          <w:rFonts w:ascii="Times New Roman" w:eastAsia="Times New Roman" w:hAnsi="Times New Roman" w:cs="Times New Roman"/>
          <w:iCs/>
          <w:color w:val="000000"/>
          <w:sz w:val="24"/>
          <w:szCs w:val="24"/>
        </w:rPr>
        <w:t>BPS</w:t>
      </w:r>
      <w:r w:rsidR="0038101F" w:rsidRPr="0092492E">
        <w:rPr>
          <w:rFonts w:ascii="Times New Roman" w:eastAsia="Times New Roman" w:hAnsi="Times New Roman" w:cs="Times New Roman"/>
          <w:iCs/>
          <w:color w:val="000000"/>
          <w:sz w:val="24"/>
          <w:szCs w:val="24"/>
        </w:rPr>
        <w:t xml:space="preserve"> </w:t>
      </w:r>
      <w:r w:rsidR="008947DA">
        <w:rPr>
          <w:rFonts w:ascii="Times New Roman" w:eastAsia="Times New Roman" w:hAnsi="Times New Roman" w:cs="Times New Roman"/>
          <w:iCs/>
          <w:color w:val="000000"/>
          <w:sz w:val="24"/>
          <w:szCs w:val="24"/>
        </w:rPr>
        <w:t>factors</w:t>
      </w:r>
      <w:r w:rsidR="004C2B72">
        <w:rPr>
          <w:rFonts w:ascii="Times New Roman" w:eastAsia="Times New Roman" w:hAnsi="Times New Roman" w:cs="Times New Roman"/>
          <w:iCs/>
          <w:color w:val="000000"/>
          <w:sz w:val="24"/>
          <w:szCs w:val="24"/>
        </w:rPr>
        <w:t>, such as</w:t>
      </w:r>
      <w:r w:rsidR="004C2B72" w:rsidRPr="004C2B72">
        <w:rPr>
          <w:rFonts w:ascii="Times New Roman" w:eastAsia="Times New Roman" w:hAnsi="Times New Roman" w:cs="Times New Roman"/>
          <w:iCs/>
          <w:color w:val="000000"/>
          <w:sz w:val="24"/>
          <w:szCs w:val="24"/>
        </w:rPr>
        <w:t xml:space="preserve"> </w:t>
      </w:r>
      <w:r w:rsidR="004C2B72" w:rsidRPr="0092492E">
        <w:rPr>
          <w:rFonts w:ascii="Times New Roman" w:eastAsia="Times New Roman" w:hAnsi="Times New Roman" w:cs="Times New Roman"/>
          <w:iCs/>
          <w:color w:val="000000"/>
          <w:sz w:val="24"/>
          <w:szCs w:val="24"/>
        </w:rPr>
        <w:t>fear avoidance and maladaptive moment behaviour</w:t>
      </w:r>
      <w:r w:rsidR="008947DA">
        <w:rPr>
          <w:rFonts w:ascii="Times New Roman" w:eastAsia="Times New Roman" w:hAnsi="Times New Roman" w:cs="Times New Roman"/>
          <w:iCs/>
          <w:color w:val="000000"/>
          <w:sz w:val="24"/>
          <w:szCs w:val="24"/>
        </w:rPr>
        <w:t>,</w:t>
      </w:r>
      <w:r w:rsidR="004C2B72">
        <w:rPr>
          <w:rFonts w:ascii="Times New Roman" w:eastAsia="Times New Roman" w:hAnsi="Times New Roman" w:cs="Times New Roman"/>
          <w:iCs/>
          <w:color w:val="000000"/>
          <w:sz w:val="24"/>
          <w:szCs w:val="24"/>
        </w:rPr>
        <w:t xml:space="preserve"> </w:t>
      </w:r>
      <w:r w:rsidR="00FD5228">
        <w:rPr>
          <w:rFonts w:ascii="Times New Roman" w:eastAsia="Times New Roman" w:hAnsi="Times New Roman" w:cs="Times New Roman"/>
          <w:iCs/>
          <w:color w:val="000000"/>
          <w:sz w:val="24"/>
          <w:szCs w:val="24"/>
        </w:rPr>
        <w:t>i</w:t>
      </w:r>
      <w:r w:rsidR="0038101F" w:rsidRPr="0092492E">
        <w:rPr>
          <w:rFonts w:ascii="Times New Roman" w:eastAsia="Times New Roman" w:hAnsi="Times New Roman" w:cs="Times New Roman"/>
          <w:iCs/>
          <w:color w:val="000000"/>
          <w:sz w:val="24"/>
          <w:szCs w:val="24"/>
        </w:rPr>
        <w:t xml:space="preserve">n </w:t>
      </w:r>
      <w:r w:rsidR="00FD5228">
        <w:rPr>
          <w:rFonts w:ascii="Times New Roman" w:eastAsia="Times New Roman" w:hAnsi="Times New Roman" w:cs="Times New Roman"/>
          <w:iCs/>
          <w:color w:val="000000"/>
          <w:sz w:val="24"/>
          <w:szCs w:val="24"/>
        </w:rPr>
        <w:t>other</w:t>
      </w:r>
      <w:r w:rsidR="00FD5228" w:rsidRPr="0092492E">
        <w:rPr>
          <w:rFonts w:ascii="Times New Roman" w:eastAsia="Times New Roman" w:hAnsi="Times New Roman" w:cs="Times New Roman"/>
          <w:iCs/>
          <w:color w:val="000000"/>
          <w:sz w:val="24"/>
          <w:szCs w:val="24"/>
        </w:rPr>
        <w:t xml:space="preserve"> </w:t>
      </w:r>
      <w:r w:rsidR="006E2B05">
        <w:rPr>
          <w:rFonts w:ascii="Times New Roman" w:eastAsia="Times New Roman" w:hAnsi="Times New Roman" w:cs="Times New Roman"/>
          <w:iCs/>
          <w:color w:val="000000"/>
          <w:sz w:val="24"/>
          <w:szCs w:val="24"/>
        </w:rPr>
        <w:t xml:space="preserve">musculoskeletal </w:t>
      </w:r>
      <w:r w:rsidR="0038101F" w:rsidRPr="0092492E">
        <w:rPr>
          <w:rFonts w:ascii="Times New Roman" w:eastAsia="Times New Roman" w:hAnsi="Times New Roman" w:cs="Times New Roman"/>
          <w:iCs/>
          <w:color w:val="000000"/>
          <w:sz w:val="24"/>
          <w:szCs w:val="24"/>
        </w:rPr>
        <w:t>pain presentations</w:t>
      </w:r>
      <w:r w:rsidRPr="0092492E">
        <w:rPr>
          <w:rFonts w:ascii="Times New Roman" w:eastAsia="Times New Roman" w:hAnsi="Times New Roman" w:cs="Times New Roman"/>
          <w:iCs/>
          <w:color w:val="000000"/>
          <w:sz w:val="24"/>
          <w:szCs w:val="24"/>
        </w:rPr>
        <w:t>.</w:t>
      </w:r>
      <w:r w:rsidR="00A004BC" w:rsidRPr="00A004BC">
        <w:rPr>
          <w:rFonts w:ascii="Times New Roman" w:eastAsia="Times New Roman" w:hAnsi="Times New Roman" w:cs="Times New Roman"/>
          <w:iCs/>
          <w:color w:val="000000"/>
          <w:sz w:val="24"/>
          <w:szCs w:val="24"/>
        </w:rPr>
        <w:t xml:space="preserve"> </w:t>
      </w:r>
    </w:p>
    <w:p w14:paraId="1F13B91F" w14:textId="77777777" w:rsidR="003F2802" w:rsidRPr="0092492E" w:rsidRDefault="003F2802" w:rsidP="001D0164">
      <w:pPr>
        <w:spacing w:line="480" w:lineRule="auto"/>
        <w:ind w:right="43"/>
        <w:rPr>
          <w:rFonts w:ascii="Times New Roman" w:eastAsia="Times New Roman" w:hAnsi="Times New Roman" w:cs="Times New Roman"/>
          <w:i/>
          <w:iCs/>
          <w:color w:val="000000"/>
          <w:sz w:val="24"/>
          <w:szCs w:val="24"/>
        </w:rPr>
      </w:pPr>
    </w:p>
    <w:p w14:paraId="48639863" w14:textId="7D31C09B" w:rsidR="00385139" w:rsidRDefault="003F2802" w:rsidP="001D0164">
      <w:pPr>
        <w:spacing w:line="480" w:lineRule="auto"/>
        <w:ind w:left="426" w:right="43"/>
        <w:rPr>
          <w:rFonts w:ascii="Times New Roman" w:eastAsia="Times New Roman" w:hAnsi="Times New Roman" w:cs="Times New Roman"/>
          <w:i/>
          <w:iCs/>
          <w:color w:val="000000"/>
          <w:sz w:val="24"/>
          <w:szCs w:val="24"/>
        </w:rPr>
      </w:pPr>
      <w:r w:rsidRPr="0092492E">
        <w:rPr>
          <w:rFonts w:ascii="Times New Roman" w:eastAsia="Times New Roman" w:hAnsi="Times New Roman" w:cs="Times New Roman"/>
          <w:i/>
          <w:iCs/>
          <w:color w:val="000000"/>
          <w:sz w:val="24"/>
          <w:szCs w:val="24"/>
        </w:rPr>
        <w:t>(P09)</w:t>
      </w:r>
      <w:r w:rsidRPr="0092492E">
        <w:rPr>
          <w:rFonts w:ascii="Times New Roman" w:eastAsia="Times New Roman" w:hAnsi="Times New Roman" w:cs="Times New Roman"/>
          <w:i/>
          <w:iCs/>
          <w:sz w:val="24"/>
          <w:szCs w:val="24"/>
        </w:rPr>
        <w:t xml:space="preserve"> ‘</w:t>
      </w:r>
      <w:r w:rsidRPr="0092492E">
        <w:rPr>
          <w:rFonts w:ascii="Times New Roman" w:eastAsia="Times New Roman" w:hAnsi="Times New Roman" w:cs="Times New Roman"/>
          <w:i/>
          <w:iCs/>
          <w:color w:val="000000"/>
          <w:sz w:val="24"/>
          <w:szCs w:val="24"/>
        </w:rPr>
        <w:t xml:space="preserve">I’m tending to apply it </w:t>
      </w:r>
      <w:r w:rsidRPr="00E55F37">
        <w:rPr>
          <w:rFonts w:ascii="Times New Roman" w:eastAsia="Times New Roman" w:hAnsi="Times New Roman" w:cs="Times New Roman"/>
          <w:i/>
          <w:iCs/>
          <w:color w:val="000000"/>
          <w:sz w:val="24"/>
          <w:szCs w:val="24"/>
        </w:rPr>
        <w:t>to other joints and other conditions now</w:t>
      </w:r>
      <w:r w:rsidRPr="0092492E">
        <w:rPr>
          <w:rFonts w:ascii="Times New Roman" w:eastAsia="Times New Roman" w:hAnsi="Times New Roman" w:cs="Times New Roman"/>
          <w:i/>
          <w:iCs/>
          <w:color w:val="000000"/>
          <w:sz w:val="24"/>
          <w:szCs w:val="24"/>
        </w:rPr>
        <w:t>.  I think there’s a lot of, evidence is obviously growing in terms of the effects that psychosocial factors can have, on lots of different joint problems</w:t>
      </w:r>
      <w:r w:rsidR="000B6781">
        <w:rPr>
          <w:rFonts w:ascii="Times New Roman" w:eastAsia="Times New Roman" w:hAnsi="Times New Roman" w:cs="Times New Roman"/>
          <w:i/>
          <w:iCs/>
          <w:color w:val="000000"/>
          <w:sz w:val="24"/>
          <w:szCs w:val="24"/>
        </w:rPr>
        <w:t>’</w:t>
      </w:r>
    </w:p>
    <w:p w14:paraId="33401EF4" w14:textId="77777777" w:rsidR="00385139" w:rsidRPr="0092492E" w:rsidRDefault="00385139" w:rsidP="001D0164">
      <w:pPr>
        <w:spacing w:line="480" w:lineRule="auto"/>
        <w:ind w:right="43"/>
        <w:rPr>
          <w:rFonts w:ascii="Times New Roman" w:eastAsia="Times New Roman" w:hAnsi="Times New Roman" w:cs="Times New Roman"/>
          <w:i/>
          <w:iCs/>
          <w:color w:val="000000"/>
          <w:sz w:val="24"/>
          <w:szCs w:val="24"/>
        </w:rPr>
      </w:pPr>
    </w:p>
    <w:p w14:paraId="4472F291" w14:textId="523DE48B" w:rsidR="00E3596D" w:rsidRPr="00761898" w:rsidRDefault="00761898" w:rsidP="001D0164">
      <w:pPr>
        <w:spacing w:line="480" w:lineRule="auto"/>
        <w:ind w:right="43"/>
        <w:rPr>
          <w:rFonts w:ascii="Times New Roman" w:hAnsi="Times New Roman" w:cs="Times New Roman"/>
          <w:b/>
          <w:i/>
          <w:sz w:val="24"/>
          <w:szCs w:val="24"/>
        </w:rPr>
      </w:pPr>
      <w:r>
        <w:rPr>
          <w:rFonts w:ascii="Times New Roman" w:hAnsi="Times New Roman" w:cs="Times New Roman"/>
          <w:b/>
          <w:sz w:val="24"/>
          <w:szCs w:val="24"/>
        </w:rPr>
        <w:t>3</w:t>
      </w:r>
      <w:r w:rsidRPr="0092492E">
        <w:rPr>
          <w:rFonts w:ascii="Times New Roman" w:hAnsi="Times New Roman" w:cs="Times New Roman"/>
          <w:b/>
          <w:sz w:val="24"/>
          <w:szCs w:val="24"/>
        </w:rPr>
        <w:t>.</w:t>
      </w:r>
      <w:r w:rsidR="00B629FE">
        <w:rPr>
          <w:rFonts w:ascii="Times New Roman" w:hAnsi="Times New Roman" w:cs="Times New Roman"/>
          <w:b/>
          <w:sz w:val="24"/>
          <w:szCs w:val="24"/>
        </w:rPr>
        <w:t>5</w:t>
      </w:r>
      <w:r w:rsidRPr="0092492E">
        <w:rPr>
          <w:rFonts w:ascii="Times New Roman" w:hAnsi="Times New Roman" w:cs="Times New Roman"/>
          <w:b/>
          <w:sz w:val="24"/>
          <w:szCs w:val="24"/>
        </w:rPr>
        <w:t>.</w:t>
      </w:r>
      <w:r>
        <w:rPr>
          <w:rFonts w:ascii="Times New Roman" w:hAnsi="Times New Roman" w:cs="Times New Roman"/>
          <w:b/>
          <w:sz w:val="24"/>
          <w:szCs w:val="24"/>
        </w:rPr>
        <w:t>3</w:t>
      </w:r>
      <w:r w:rsidRPr="0092492E">
        <w:rPr>
          <w:rFonts w:ascii="Times New Roman" w:hAnsi="Times New Roman" w:cs="Times New Roman"/>
          <w:sz w:val="24"/>
          <w:szCs w:val="24"/>
        </w:rPr>
        <w:t xml:space="preserve"> </w:t>
      </w:r>
      <w:r w:rsidR="00E3596D" w:rsidRPr="0092492E">
        <w:rPr>
          <w:rFonts w:ascii="Times New Roman" w:hAnsi="Times New Roman" w:cs="Times New Roman"/>
          <w:b/>
          <w:sz w:val="24"/>
          <w:szCs w:val="24"/>
        </w:rPr>
        <w:t>Time constraints</w:t>
      </w:r>
    </w:p>
    <w:p w14:paraId="1E72B70B" w14:textId="77777777" w:rsidR="000B58AC" w:rsidRPr="0092492E" w:rsidRDefault="000B58AC" w:rsidP="001D0164">
      <w:pPr>
        <w:spacing w:line="480" w:lineRule="auto"/>
        <w:ind w:right="43"/>
        <w:rPr>
          <w:rFonts w:ascii="Times New Roman" w:hAnsi="Times New Roman" w:cs="Times New Roman"/>
          <w:b/>
          <w:sz w:val="24"/>
          <w:szCs w:val="24"/>
        </w:rPr>
      </w:pPr>
    </w:p>
    <w:p w14:paraId="4A6C1796" w14:textId="55877637" w:rsidR="00E3596D" w:rsidRPr="0092492E" w:rsidRDefault="000B6781" w:rsidP="001D0164">
      <w:pPr>
        <w:spacing w:line="480" w:lineRule="auto"/>
        <w:ind w:right="43"/>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T</w:t>
      </w:r>
      <w:r w:rsidR="000B58AC" w:rsidRPr="0092492E">
        <w:rPr>
          <w:rFonts w:ascii="Times New Roman" w:eastAsia="Times New Roman" w:hAnsi="Times New Roman" w:cs="Times New Roman"/>
          <w:iCs/>
          <w:color w:val="000000"/>
          <w:sz w:val="24"/>
          <w:szCs w:val="24"/>
        </w:rPr>
        <w:t xml:space="preserve">he physiotherapists felt that </w:t>
      </w:r>
      <w:r w:rsidR="0092492E" w:rsidRPr="0092492E">
        <w:rPr>
          <w:rFonts w:ascii="Times New Roman" w:eastAsia="Times New Roman" w:hAnsi="Times New Roman" w:cs="Times New Roman"/>
          <w:iCs/>
          <w:color w:val="000000"/>
          <w:sz w:val="24"/>
          <w:szCs w:val="24"/>
        </w:rPr>
        <w:t>a lack of time</w:t>
      </w:r>
      <w:r w:rsidR="00082A31">
        <w:rPr>
          <w:rFonts w:ascii="Times New Roman" w:eastAsia="Times New Roman" w:hAnsi="Times New Roman" w:cs="Times New Roman"/>
          <w:iCs/>
          <w:color w:val="000000"/>
          <w:sz w:val="24"/>
          <w:szCs w:val="24"/>
        </w:rPr>
        <w:t>,</w:t>
      </w:r>
      <w:r w:rsidR="0092492E" w:rsidRPr="0092492E">
        <w:rPr>
          <w:rFonts w:ascii="Times New Roman" w:eastAsia="Times New Roman" w:hAnsi="Times New Roman" w:cs="Times New Roman"/>
          <w:iCs/>
          <w:color w:val="000000"/>
          <w:sz w:val="24"/>
          <w:szCs w:val="24"/>
        </w:rPr>
        <w:t xml:space="preserve"> </w:t>
      </w:r>
      <w:r w:rsidR="0092492E">
        <w:rPr>
          <w:rFonts w:ascii="Times New Roman" w:eastAsia="Times New Roman" w:hAnsi="Times New Roman" w:cs="Times New Roman"/>
          <w:iCs/>
          <w:color w:val="000000"/>
          <w:sz w:val="24"/>
          <w:szCs w:val="24"/>
        </w:rPr>
        <w:t>in primary care</w:t>
      </w:r>
      <w:r w:rsidR="00082A31">
        <w:rPr>
          <w:rFonts w:ascii="Times New Roman" w:eastAsia="Times New Roman" w:hAnsi="Times New Roman" w:cs="Times New Roman"/>
          <w:iCs/>
          <w:color w:val="000000"/>
          <w:sz w:val="24"/>
          <w:szCs w:val="24"/>
        </w:rPr>
        <w:t>,</w:t>
      </w:r>
      <w:r w:rsidR="0092492E">
        <w:rPr>
          <w:rFonts w:ascii="Times New Roman" w:eastAsia="Times New Roman" w:hAnsi="Times New Roman" w:cs="Times New Roman"/>
          <w:iCs/>
          <w:color w:val="000000"/>
          <w:sz w:val="24"/>
          <w:szCs w:val="24"/>
        </w:rPr>
        <w:t xml:space="preserve"> represented the </w:t>
      </w:r>
      <w:r w:rsidR="000B58AC" w:rsidRPr="0092492E">
        <w:rPr>
          <w:rFonts w:ascii="Times New Roman" w:eastAsia="Times New Roman" w:hAnsi="Times New Roman" w:cs="Times New Roman"/>
          <w:iCs/>
          <w:color w:val="000000"/>
          <w:sz w:val="24"/>
          <w:szCs w:val="24"/>
        </w:rPr>
        <w:t xml:space="preserve">biggest service constraint </w:t>
      </w:r>
      <w:r w:rsidR="0092492E">
        <w:rPr>
          <w:rFonts w:ascii="Times New Roman" w:eastAsia="Times New Roman" w:hAnsi="Times New Roman" w:cs="Times New Roman"/>
          <w:iCs/>
          <w:color w:val="000000"/>
          <w:sz w:val="24"/>
          <w:szCs w:val="24"/>
        </w:rPr>
        <w:t xml:space="preserve">to effective implementation. </w:t>
      </w:r>
      <w:r>
        <w:rPr>
          <w:rFonts w:ascii="Times New Roman" w:eastAsia="Times New Roman" w:hAnsi="Times New Roman" w:cs="Times New Roman"/>
          <w:iCs/>
          <w:color w:val="000000"/>
          <w:sz w:val="24"/>
          <w:szCs w:val="24"/>
        </w:rPr>
        <w:t xml:space="preserve">Having more </w:t>
      </w:r>
      <w:r w:rsidR="00DC1795">
        <w:rPr>
          <w:rFonts w:ascii="Times New Roman" w:eastAsia="Times New Roman" w:hAnsi="Times New Roman" w:cs="Times New Roman"/>
          <w:iCs/>
          <w:color w:val="000000"/>
          <w:sz w:val="24"/>
          <w:szCs w:val="24"/>
        </w:rPr>
        <w:t>t</w:t>
      </w:r>
      <w:r>
        <w:rPr>
          <w:rFonts w:ascii="Times New Roman" w:eastAsia="Times New Roman" w:hAnsi="Times New Roman" w:cs="Times New Roman"/>
          <w:iCs/>
          <w:color w:val="000000"/>
          <w:sz w:val="24"/>
          <w:szCs w:val="24"/>
        </w:rPr>
        <w:t>ime</w:t>
      </w:r>
      <w:r w:rsidR="00082A31">
        <w:rPr>
          <w:rFonts w:ascii="Times New Roman" w:eastAsia="Times New Roman" w:hAnsi="Times New Roman" w:cs="Times New Roman"/>
          <w:iCs/>
          <w:color w:val="000000"/>
          <w:sz w:val="24"/>
          <w:szCs w:val="24"/>
        </w:rPr>
        <w:t xml:space="preserve"> in respect to </w:t>
      </w:r>
      <w:r w:rsidR="00DC1795">
        <w:rPr>
          <w:rFonts w:ascii="Times New Roman" w:eastAsia="Times New Roman" w:hAnsi="Times New Roman" w:cs="Times New Roman"/>
          <w:iCs/>
          <w:color w:val="000000"/>
          <w:sz w:val="24"/>
          <w:szCs w:val="24"/>
        </w:rPr>
        <w:t>the</w:t>
      </w:r>
      <w:r w:rsidR="00082A31">
        <w:rPr>
          <w:rFonts w:ascii="Times New Roman" w:eastAsia="Times New Roman" w:hAnsi="Times New Roman" w:cs="Times New Roman"/>
          <w:iCs/>
          <w:color w:val="000000"/>
          <w:sz w:val="24"/>
          <w:szCs w:val="24"/>
        </w:rPr>
        <w:t xml:space="preserve"> initial assessment and more regular follow up sessions, </w:t>
      </w:r>
      <w:r w:rsidR="0092492E">
        <w:rPr>
          <w:rFonts w:ascii="Times New Roman" w:eastAsia="Times New Roman" w:hAnsi="Times New Roman" w:cs="Times New Roman"/>
          <w:iCs/>
          <w:color w:val="000000"/>
          <w:sz w:val="24"/>
          <w:szCs w:val="24"/>
        </w:rPr>
        <w:t>afforded opportunities for</w:t>
      </w:r>
      <w:r w:rsidR="00EF04B5" w:rsidRPr="00EF04B5">
        <w:rPr>
          <w:rFonts w:ascii="Times New Roman" w:eastAsia="Times New Roman" w:hAnsi="Times New Roman" w:cs="Times New Roman"/>
          <w:iCs/>
          <w:color w:val="000000"/>
          <w:sz w:val="24"/>
          <w:szCs w:val="24"/>
        </w:rPr>
        <w:t xml:space="preserve"> </w:t>
      </w:r>
      <w:r w:rsidR="00EF04B5">
        <w:rPr>
          <w:rFonts w:ascii="Times New Roman" w:eastAsia="Times New Roman" w:hAnsi="Times New Roman" w:cs="Times New Roman"/>
          <w:iCs/>
          <w:color w:val="000000"/>
          <w:sz w:val="24"/>
          <w:szCs w:val="24"/>
        </w:rPr>
        <w:lastRenderedPageBreak/>
        <w:t>nurturing patient-therapist relationships</w:t>
      </w:r>
      <w:r w:rsidR="00082A31">
        <w:rPr>
          <w:rFonts w:ascii="Times New Roman" w:eastAsia="Times New Roman" w:hAnsi="Times New Roman" w:cs="Times New Roman"/>
          <w:iCs/>
          <w:color w:val="000000"/>
          <w:sz w:val="24"/>
          <w:szCs w:val="24"/>
        </w:rPr>
        <w:t xml:space="preserve">, </w:t>
      </w:r>
      <w:r w:rsidR="00DC1795">
        <w:rPr>
          <w:rFonts w:ascii="Times New Roman" w:eastAsia="Times New Roman" w:hAnsi="Times New Roman" w:cs="Times New Roman"/>
          <w:iCs/>
          <w:color w:val="000000"/>
          <w:sz w:val="24"/>
          <w:szCs w:val="24"/>
        </w:rPr>
        <w:t xml:space="preserve">which </w:t>
      </w:r>
      <w:r w:rsidR="00EF04B5">
        <w:rPr>
          <w:rFonts w:ascii="Times New Roman" w:eastAsia="Times New Roman" w:hAnsi="Times New Roman" w:cs="Times New Roman"/>
          <w:iCs/>
          <w:color w:val="000000"/>
          <w:sz w:val="24"/>
          <w:szCs w:val="24"/>
        </w:rPr>
        <w:t>allow</w:t>
      </w:r>
      <w:r w:rsidR="00DC1795">
        <w:rPr>
          <w:rFonts w:ascii="Times New Roman" w:eastAsia="Times New Roman" w:hAnsi="Times New Roman" w:cs="Times New Roman"/>
          <w:iCs/>
          <w:color w:val="000000"/>
          <w:sz w:val="24"/>
          <w:szCs w:val="24"/>
        </w:rPr>
        <w:t>ed</w:t>
      </w:r>
      <w:r w:rsidR="00EF04B5">
        <w:rPr>
          <w:rFonts w:ascii="Times New Roman" w:eastAsia="Times New Roman" w:hAnsi="Times New Roman" w:cs="Times New Roman"/>
          <w:iCs/>
          <w:color w:val="000000"/>
          <w:sz w:val="24"/>
          <w:szCs w:val="24"/>
        </w:rPr>
        <w:t xml:space="preserve"> for enhanced patient disclosure, better </w:t>
      </w:r>
      <w:r w:rsidR="0092492E">
        <w:rPr>
          <w:rFonts w:ascii="Times New Roman" w:eastAsia="Times New Roman" w:hAnsi="Times New Roman" w:cs="Times New Roman"/>
          <w:iCs/>
          <w:color w:val="000000"/>
          <w:sz w:val="24"/>
          <w:szCs w:val="24"/>
        </w:rPr>
        <w:t>patient engagement</w:t>
      </w:r>
      <w:r w:rsidR="00EF04B5">
        <w:rPr>
          <w:rFonts w:ascii="Times New Roman" w:eastAsia="Times New Roman" w:hAnsi="Times New Roman" w:cs="Times New Roman"/>
          <w:iCs/>
          <w:color w:val="000000"/>
          <w:sz w:val="24"/>
          <w:szCs w:val="24"/>
        </w:rPr>
        <w:t xml:space="preserve"> </w:t>
      </w:r>
      <w:r w:rsidR="00082A31">
        <w:rPr>
          <w:rFonts w:ascii="Times New Roman" w:eastAsia="Times New Roman" w:hAnsi="Times New Roman" w:cs="Times New Roman"/>
          <w:iCs/>
          <w:color w:val="000000"/>
          <w:sz w:val="24"/>
          <w:szCs w:val="24"/>
        </w:rPr>
        <w:t xml:space="preserve">and a </w:t>
      </w:r>
      <w:r w:rsidR="00EF04B5">
        <w:rPr>
          <w:rFonts w:ascii="Times New Roman" w:eastAsia="Times New Roman" w:hAnsi="Times New Roman" w:cs="Times New Roman"/>
          <w:iCs/>
          <w:color w:val="000000"/>
          <w:sz w:val="24"/>
          <w:szCs w:val="24"/>
        </w:rPr>
        <w:t>greater likelihood of securing better long outcomes.</w:t>
      </w:r>
    </w:p>
    <w:p w14:paraId="5A084305" w14:textId="77777777" w:rsidR="00D32456" w:rsidRPr="0092492E" w:rsidRDefault="00D32456" w:rsidP="001D0164">
      <w:pPr>
        <w:spacing w:line="480" w:lineRule="auto"/>
        <w:ind w:right="43"/>
        <w:rPr>
          <w:rFonts w:ascii="Times New Roman" w:eastAsia="Times New Roman" w:hAnsi="Times New Roman" w:cs="Times New Roman"/>
          <w:i/>
          <w:iCs/>
          <w:color w:val="000000"/>
          <w:sz w:val="24"/>
          <w:szCs w:val="24"/>
        </w:rPr>
      </w:pPr>
    </w:p>
    <w:p w14:paraId="3F9BF129" w14:textId="02EEBFB7" w:rsidR="00D32456" w:rsidRPr="0092492E" w:rsidRDefault="000B6781" w:rsidP="001D0164">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 xml:space="preserve"> </w:t>
      </w:r>
      <w:r w:rsidR="00D32456" w:rsidRPr="00DC1795">
        <w:rPr>
          <w:rFonts w:ascii="Times New Roman" w:eastAsia="Times New Roman" w:hAnsi="Times New Roman" w:cs="Times New Roman"/>
          <w:i/>
          <w:iCs/>
          <w:color w:val="000000"/>
          <w:sz w:val="24"/>
          <w:szCs w:val="24"/>
        </w:rPr>
        <w:t>(P06) ‘</w:t>
      </w:r>
      <w:r w:rsidR="00FE4B34">
        <w:rPr>
          <w:rFonts w:ascii="Times New Roman" w:eastAsia="Times New Roman" w:hAnsi="Times New Roman" w:cs="Times New Roman"/>
          <w:i/>
          <w:iCs/>
          <w:color w:val="000000"/>
          <w:sz w:val="24"/>
          <w:szCs w:val="24"/>
        </w:rPr>
        <w:t>It takes time</w:t>
      </w:r>
      <w:r w:rsidR="00D32456" w:rsidRPr="00DC1795">
        <w:rPr>
          <w:rFonts w:ascii="Times New Roman" w:eastAsia="Times New Roman" w:hAnsi="Times New Roman" w:cs="Times New Roman"/>
          <w:i/>
          <w:iCs/>
          <w:color w:val="000000"/>
          <w:sz w:val="24"/>
          <w:szCs w:val="24"/>
        </w:rPr>
        <w:t xml:space="preserve"> and because you get that gap between appointments where it could be three, four weeks, if they’ve forgotten or they’ve had an episode and then what you’ve told them has gone out the window, you’re almost starting again</w:t>
      </w:r>
      <w:r w:rsidR="00FE4B34">
        <w:rPr>
          <w:rFonts w:ascii="Times New Roman" w:eastAsia="Times New Roman" w:hAnsi="Times New Roman" w:cs="Times New Roman"/>
          <w:i/>
          <w:iCs/>
          <w:color w:val="000000"/>
          <w:sz w:val="24"/>
          <w:szCs w:val="24"/>
        </w:rPr>
        <w:t>’</w:t>
      </w:r>
    </w:p>
    <w:p w14:paraId="072DF1EF" w14:textId="77777777" w:rsidR="00D32456" w:rsidRDefault="00D32456" w:rsidP="001D0164">
      <w:pPr>
        <w:spacing w:line="480" w:lineRule="auto"/>
        <w:ind w:left="426" w:right="43"/>
        <w:rPr>
          <w:rFonts w:ascii="Times New Roman" w:eastAsia="Times New Roman" w:hAnsi="Times New Roman" w:cs="Times New Roman"/>
          <w:i/>
          <w:iCs/>
          <w:color w:val="000000"/>
          <w:sz w:val="24"/>
          <w:szCs w:val="24"/>
        </w:rPr>
      </w:pPr>
    </w:p>
    <w:p w14:paraId="30780EF8" w14:textId="5FF39E12" w:rsidR="00D32456" w:rsidRPr="00EF04B5" w:rsidRDefault="008947DA" w:rsidP="001D0164">
      <w:pPr>
        <w:pStyle w:val="CommentText"/>
        <w:spacing w:line="480" w:lineRule="auto"/>
        <w:ind w:right="43"/>
        <w:jc w:val="both"/>
      </w:pPr>
      <w:r>
        <w:rPr>
          <w:rFonts w:ascii="Times New Roman" w:eastAsia="Times New Roman" w:hAnsi="Times New Roman" w:cs="Times New Roman"/>
          <w:iCs/>
          <w:color w:val="000000"/>
        </w:rPr>
        <w:t>However, t</w:t>
      </w:r>
      <w:r w:rsidR="00EF04B5">
        <w:rPr>
          <w:rFonts w:ascii="Times New Roman" w:eastAsia="Times New Roman" w:hAnsi="Times New Roman" w:cs="Times New Roman"/>
          <w:iCs/>
          <w:color w:val="000000"/>
        </w:rPr>
        <w:t>he physiot</w:t>
      </w:r>
      <w:r w:rsidR="00D32456">
        <w:rPr>
          <w:rFonts w:ascii="Times New Roman" w:eastAsia="Times New Roman" w:hAnsi="Times New Roman" w:cs="Times New Roman"/>
          <w:iCs/>
          <w:color w:val="000000"/>
        </w:rPr>
        <w:t>herapists’ were prepared to find additional time for patients</w:t>
      </w:r>
      <w:r w:rsidR="00E16F1F">
        <w:rPr>
          <w:rFonts w:ascii="Times New Roman" w:eastAsia="Times New Roman" w:hAnsi="Times New Roman" w:cs="Times New Roman"/>
          <w:iCs/>
          <w:color w:val="000000"/>
        </w:rPr>
        <w:t xml:space="preserve"> when required</w:t>
      </w:r>
      <w:r w:rsidR="00D32456">
        <w:rPr>
          <w:rFonts w:ascii="Times New Roman" w:eastAsia="Times New Roman" w:hAnsi="Times New Roman" w:cs="Times New Roman"/>
          <w:iCs/>
          <w:color w:val="000000"/>
        </w:rPr>
        <w:t>.</w:t>
      </w:r>
      <w:r w:rsidR="00D32456" w:rsidRPr="005C7EC7">
        <w:rPr>
          <w:rFonts w:ascii="Times New Roman" w:eastAsia="Times New Roman" w:hAnsi="Times New Roman" w:cs="Times New Roman"/>
          <w:iCs/>
          <w:color w:val="000000"/>
        </w:rPr>
        <w:t xml:space="preserve"> </w:t>
      </w:r>
    </w:p>
    <w:p w14:paraId="0D953752" w14:textId="77777777" w:rsidR="00D32456" w:rsidRPr="0092492E" w:rsidRDefault="00D32456" w:rsidP="001D0164">
      <w:pPr>
        <w:spacing w:line="480" w:lineRule="auto"/>
        <w:ind w:left="426" w:right="43"/>
        <w:rPr>
          <w:rFonts w:ascii="Times New Roman" w:eastAsia="Times New Roman" w:hAnsi="Times New Roman" w:cs="Times New Roman"/>
          <w:i/>
          <w:iCs/>
          <w:color w:val="000000"/>
          <w:sz w:val="24"/>
          <w:szCs w:val="24"/>
        </w:rPr>
      </w:pPr>
    </w:p>
    <w:p w14:paraId="7F5BBDCB" w14:textId="428A71AD" w:rsidR="00CC0B7F" w:rsidRPr="00DC1795" w:rsidRDefault="00E3596D" w:rsidP="001D0164">
      <w:pPr>
        <w:spacing w:line="480" w:lineRule="auto"/>
        <w:ind w:left="426" w:right="43"/>
        <w:rPr>
          <w:rFonts w:ascii="Times New Roman" w:eastAsia="Times New Roman" w:hAnsi="Times New Roman" w:cs="Times New Roman"/>
          <w:i/>
          <w:iCs/>
          <w:color w:val="000000"/>
          <w:sz w:val="24"/>
          <w:szCs w:val="24"/>
        </w:rPr>
      </w:pPr>
      <w:r w:rsidRPr="00DC1795">
        <w:rPr>
          <w:rFonts w:ascii="Times New Roman" w:eastAsia="Times New Roman" w:hAnsi="Times New Roman" w:cs="Times New Roman"/>
          <w:i/>
          <w:iCs/>
          <w:color w:val="000000"/>
          <w:sz w:val="24"/>
          <w:szCs w:val="24"/>
        </w:rPr>
        <w:t>(P06) ‘</w:t>
      </w:r>
      <w:r w:rsidR="000B6781">
        <w:rPr>
          <w:rFonts w:ascii="Times New Roman" w:eastAsia="Times New Roman" w:hAnsi="Times New Roman" w:cs="Times New Roman"/>
          <w:i/>
          <w:iCs/>
          <w:color w:val="000000"/>
          <w:sz w:val="24"/>
          <w:szCs w:val="24"/>
        </w:rPr>
        <w:t>I</w:t>
      </w:r>
      <w:r w:rsidRPr="00DC1795">
        <w:rPr>
          <w:rFonts w:ascii="Times New Roman" w:eastAsia="Times New Roman" w:hAnsi="Times New Roman" w:cs="Times New Roman"/>
          <w:i/>
          <w:iCs/>
          <w:color w:val="000000"/>
          <w:sz w:val="24"/>
          <w:szCs w:val="24"/>
        </w:rPr>
        <w:t>n the NHS I don’t have the time but what I try to do is I try to make the time somehow, I’ll double book patients so that they have an extra length of time</w:t>
      </w:r>
      <w:r w:rsidR="000B6781">
        <w:rPr>
          <w:rFonts w:ascii="Times New Roman" w:eastAsia="Times New Roman" w:hAnsi="Times New Roman" w:cs="Times New Roman"/>
          <w:i/>
          <w:iCs/>
          <w:color w:val="000000"/>
          <w:sz w:val="24"/>
          <w:szCs w:val="24"/>
        </w:rPr>
        <w:t>’</w:t>
      </w:r>
      <w:r w:rsidRPr="00DC1795">
        <w:rPr>
          <w:rFonts w:ascii="Times New Roman" w:eastAsia="Times New Roman" w:hAnsi="Times New Roman" w:cs="Times New Roman"/>
          <w:i/>
          <w:iCs/>
          <w:color w:val="000000"/>
          <w:sz w:val="24"/>
          <w:szCs w:val="24"/>
        </w:rPr>
        <w:t xml:space="preserve"> </w:t>
      </w:r>
    </w:p>
    <w:p w14:paraId="185F8368" w14:textId="77777777" w:rsidR="00CC0B7F" w:rsidRPr="0092492E" w:rsidRDefault="00CC0B7F" w:rsidP="001D0164">
      <w:pPr>
        <w:spacing w:line="480" w:lineRule="auto"/>
        <w:ind w:right="43"/>
        <w:rPr>
          <w:rFonts w:ascii="Times New Roman" w:eastAsia="Times New Roman" w:hAnsi="Times New Roman" w:cs="Times New Roman"/>
          <w:i/>
          <w:iCs/>
          <w:color w:val="000000"/>
          <w:sz w:val="24"/>
          <w:szCs w:val="24"/>
        </w:rPr>
      </w:pPr>
    </w:p>
    <w:p w14:paraId="0DE44958" w14:textId="22E968F7" w:rsidR="00D32456" w:rsidRDefault="00D32456" w:rsidP="001D0164">
      <w:pPr>
        <w:pStyle w:val="CommentText"/>
        <w:spacing w:line="480" w:lineRule="auto"/>
        <w:ind w:right="43"/>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With developing </w:t>
      </w:r>
      <w:r w:rsidR="00A5335D">
        <w:rPr>
          <w:rFonts w:ascii="Times New Roman" w:eastAsia="Times New Roman" w:hAnsi="Times New Roman" w:cs="Times New Roman"/>
          <w:iCs/>
          <w:color w:val="000000"/>
        </w:rPr>
        <w:t>confidence</w:t>
      </w:r>
      <w:r>
        <w:rPr>
          <w:rFonts w:ascii="Times New Roman" w:eastAsia="Times New Roman" w:hAnsi="Times New Roman" w:cs="Times New Roman"/>
          <w:iCs/>
          <w:color w:val="000000"/>
        </w:rPr>
        <w:t xml:space="preserve"> in the approach </w:t>
      </w:r>
      <w:r w:rsidR="00A004BC">
        <w:rPr>
          <w:rFonts w:ascii="Times New Roman" w:eastAsia="Times New Roman" w:hAnsi="Times New Roman" w:cs="Times New Roman"/>
          <w:iCs/>
          <w:color w:val="000000"/>
        </w:rPr>
        <w:t>came a</w:t>
      </w:r>
      <w:r>
        <w:rPr>
          <w:rFonts w:ascii="Times New Roman" w:eastAsia="Times New Roman" w:hAnsi="Times New Roman" w:cs="Times New Roman"/>
          <w:iCs/>
          <w:color w:val="000000"/>
        </w:rPr>
        <w:t xml:space="preserve"> sense that </w:t>
      </w:r>
      <w:r w:rsidR="00A5335D">
        <w:rPr>
          <w:rFonts w:ascii="Times New Roman" w:eastAsia="Times New Roman" w:hAnsi="Times New Roman" w:cs="Times New Roman"/>
          <w:iCs/>
          <w:color w:val="000000"/>
        </w:rPr>
        <w:t xml:space="preserve">the </w:t>
      </w:r>
      <w:r w:rsidR="0075090C">
        <w:rPr>
          <w:rFonts w:ascii="Times New Roman" w:eastAsia="Times New Roman" w:hAnsi="Times New Roman" w:cs="Times New Roman"/>
          <w:iCs/>
          <w:color w:val="000000"/>
        </w:rPr>
        <w:t>physio</w:t>
      </w:r>
      <w:r w:rsidR="00A5335D">
        <w:rPr>
          <w:rFonts w:ascii="Times New Roman" w:eastAsia="Times New Roman" w:hAnsi="Times New Roman" w:cs="Times New Roman"/>
          <w:iCs/>
          <w:color w:val="000000"/>
        </w:rPr>
        <w:t xml:space="preserve">therapists were able to manage this </w:t>
      </w:r>
      <w:r w:rsidR="00377E2C">
        <w:rPr>
          <w:rFonts w:ascii="Times New Roman" w:eastAsia="Times New Roman" w:hAnsi="Times New Roman" w:cs="Times New Roman"/>
          <w:iCs/>
          <w:color w:val="000000"/>
        </w:rPr>
        <w:t xml:space="preserve">service </w:t>
      </w:r>
      <w:r w:rsidR="00A5335D">
        <w:rPr>
          <w:rFonts w:ascii="Times New Roman" w:eastAsia="Times New Roman" w:hAnsi="Times New Roman" w:cs="Times New Roman"/>
          <w:iCs/>
          <w:color w:val="000000"/>
        </w:rPr>
        <w:t>constraint</w:t>
      </w:r>
      <w:r>
        <w:rPr>
          <w:rFonts w:ascii="Times New Roman" w:eastAsia="Times New Roman" w:hAnsi="Times New Roman" w:cs="Times New Roman"/>
          <w:iCs/>
          <w:color w:val="000000"/>
        </w:rPr>
        <w:t xml:space="preserve"> more effectively.</w:t>
      </w:r>
    </w:p>
    <w:p w14:paraId="30EAED3C" w14:textId="77777777" w:rsidR="00D32456" w:rsidRDefault="00D32456" w:rsidP="001D0164">
      <w:pPr>
        <w:pStyle w:val="CommentText"/>
        <w:spacing w:line="480" w:lineRule="auto"/>
        <w:ind w:right="43"/>
      </w:pPr>
    </w:p>
    <w:p w14:paraId="07644303" w14:textId="75DDA30A" w:rsidR="001C4F58" w:rsidRDefault="00A5335D" w:rsidP="001D0164">
      <w:pPr>
        <w:spacing w:line="480" w:lineRule="auto"/>
        <w:ind w:left="426" w:right="43"/>
        <w:rPr>
          <w:rFonts w:ascii="Times New Roman" w:eastAsia="Times New Roman" w:hAnsi="Times New Roman" w:cs="Times New Roman"/>
          <w:i/>
          <w:iCs/>
          <w:color w:val="000000"/>
          <w:sz w:val="24"/>
          <w:szCs w:val="24"/>
        </w:rPr>
      </w:pPr>
      <w:r w:rsidRPr="00A5335D">
        <w:rPr>
          <w:rFonts w:ascii="Times New Roman" w:eastAsia="Times New Roman" w:hAnsi="Times New Roman" w:cs="Times New Roman"/>
          <w:i/>
          <w:iCs/>
          <w:color w:val="000000"/>
          <w:sz w:val="24"/>
          <w:szCs w:val="24"/>
        </w:rPr>
        <w:t>(P04) ‘I feel more confident now, and say if it was a half an hour slot and I was starting to explore these things, although I wouldn’t want to, I think, and then picking it up the next time, it would still work if that makes sense’</w:t>
      </w:r>
    </w:p>
    <w:p w14:paraId="3B807B2F" w14:textId="77777777" w:rsidR="00A5335D" w:rsidRPr="0092492E" w:rsidRDefault="00A5335D" w:rsidP="001D0164">
      <w:pPr>
        <w:spacing w:line="480" w:lineRule="auto"/>
        <w:ind w:right="43"/>
        <w:rPr>
          <w:rFonts w:ascii="Times New Roman" w:eastAsia="Times New Roman" w:hAnsi="Times New Roman" w:cs="Times New Roman"/>
          <w:i/>
          <w:iCs/>
          <w:color w:val="000000"/>
          <w:sz w:val="24"/>
          <w:szCs w:val="24"/>
        </w:rPr>
      </w:pPr>
    </w:p>
    <w:p w14:paraId="520ED711" w14:textId="58A5516D" w:rsidR="001C4F58" w:rsidRDefault="00761898" w:rsidP="001D0164">
      <w:pPr>
        <w:spacing w:line="480" w:lineRule="auto"/>
        <w:ind w:right="43"/>
        <w:rPr>
          <w:rFonts w:ascii="Times New Roman" w:hAnsi="Times New Roman" w:cs="Times New Roman"/>
          <w:b/>
          <w:sz w:val="24"/>
          <w:szCs w:val="24"/>
        </w:rPr>
      </w:pPr>
      <w:r>
        <w:rPr>
          <w:rFonts w:ascii="Times New Roman" w:hAnsi="Times New Roman" w:cs="Times New Roman"/>
          <w:b/>
          <w:sz w:val="24"/>
          <w:szCs w:val="24"/>
        </w:rPr>
        <w:t>3</w:t>
      </w:r>
      <w:r w:rsidRPr="0092492E">
        <w:rPr>
          <w:rFonts w:ascii="Times New Roman" w:hAnsi="Times New Roman" w:cs="Times New Roman"/>
          <w:b/>
          <w:sz w:val="24"/>
          <w:szCs w:val="24"/>
        </w:rPr>
        <w:t>.</w:t>
      </w:r>
      <w:r w:rsidR="00B629FE">
        <w:rPr>
          <w:rFonts w:ascii="Times New Roman" w:hAnsi="Times New Roman" w:cs="Times New Roman"/>
          <w:b/>
          <w:sz w:val="24"/>
          <w:szCs w:val="24"/>
        </w:rPr>
        <w:t>5</w:t>
      </w:r>
      <w:r w:rsidRPr="0092492E">
        <w:rPr>
          <w:rFonts w:ascii="Times New Roman" w:hAnsi="Times New Roman" w:cs="Times New Roman"/>
          <w:b/>
          <w:sz w:val="24"/>
          <w:szCs w:val="24"/>
        </w:rPr>
        <w:t>.</w:t>
      </w:r>
      <w:r>
        <w:rPr>
          <w:rFonts w:ascii="Times New Roman" w:hAnsi="Times New Roman" w:cs="Times New Roman"/>
          <w:b/>
          <w:sz w:val="24"/>
          <w:szCs w:val="24"/>
        </w:rPr>
        <w:t>4</w:t>
      </w:r>
      <w:r w:rsidRPr="0092492E">
        <w:rPr>
          <w:rFonts w:ascii="Times New Roman" w:hAnsi="Times New Roman" w:cs="Times New Roman"/>
          <w:sz w:val="24"/>
          <w:szCs w:val="24"/>
        </w:rPr>
        <w:t xml:space="preserve"> </w:t>
      </w:r>
      <w:r w:rsidR="001C4F58" w:rsidRPr="001C4F58">
        <w:rPr>
          <w:rFonts w:ascii="Times New Roman" w:hAnsi="Times New Roman" w:cs="Times New Roman"/>
          <w:b/>
          <w:sz w:val="24"/>
          <w:szCs w:val="24"/>
        </w:rPr>
        <w:t>Difficulty to engage</w:t>
      </w:r>
      <w:r w:rsidR="00E33098">
        <w:rPr>
          <w:rFonts w:ascii="Times New Roman" w:hAnsi="Times New Roman" w:cs="Times New Roman"/>
          <w:b/>
          <w:sz w:val="24"/>
          <w:szCs w:val="24"/>
        </w:rPr>
        <w:t xml:space="preserve"> patients with biomedical beliefs</w:t>
      </w:r>
    </w:p>
    <w:p w14:paraId="432C27AD" w14:textId="77777777" w:rsidR="004962F8" w:rsidRDefault="004962F8" w:rsidP="001D0164">
      <w:pPr>
        <w:spacing w:line="480" w:lineRule="auto"/>
        <w:ind w:right="43"/>
        <w:jc w:val="both"/>
        <w:rPr>
          <w:rFonts w:ascii="Times New Roman" w:hAnsi="Times New Roman" w:cs="Times New Roman"/>
          <w:b/>
          <w:sz w:val="24"/>
          <w:szCs w:val="24"/>
        </w:rPr>
      </w:pPr>
    </w:p>
    <w:p w14:paraId="169C64AB" w14:textId="346493B4" w:rsidR="008947DA" w:rsidRDefault="00CE4928" w:rsidP="001D0164">
      <w:pPr>
        <w:spacing w:line="480" w:lineRule="auto"/>
        <w:ind w:right="43"/>
        <w:jc w:val="both"/>
        <w:rPr>
          <w:rFonts w:ascii="Times New Roman" w:hAnsi="Times New Roman" w:cs="Times New Roman"/>
          <w:sz w:val="24"/>
          <w:szCs w:val="24"/>
        </w:rPr>
      </w:pPr>
      <w:r>
        <w:rPr>
          <w:rFonts w:ascii="Times New Roman" w:hAnsi="Times New Roman" w:cs="Times New Roman"/>
          <w:sz w:val="24"/>
          <w:szCs w:val="24"/>
        </w:rPr>
        <w:lastRenderedPageBreak/>
        <w:t>P</w:t>
      </w:r>
      <w:r w:rsidRPr="00CE4928">
        <w:rPr>
          <w:rFonts w:ascii="Times New Roman" w:hAnsi="Times New Roman" w:cs="Times New Roman"/>
          <w:sz w:val="24"/>
          <w:szCs w:val="24"/>
        </w:rPr>
        <w:t xml:space="preserve">atients </w:t>
      </w:r>
      <w:r w:rsidR="00EF04B5">
        <w:rPr>
          <w:rFonts w:ascii="Times New Roman" w:hAnsi="Times New Roman" w:cs="Times New Roman"/>
          <w:sz w:val="24"/>
          <w:szCs w:val="24"/>
        </w:rPr>
        <w:t>with rigid</w:t>
      </w:r>
      <w:r>
        <w:rPr>
          <w:rFonts w:ascii="Times New Roman" w:hAnsi="Times New Roman" w:cs="Times New Roman"/>
          <w:sz w:val="24"/>
          <w:szCs w:val="24"/>
        </w:rPr>
        <w:t xml:space="preserve"> </w:t>
      </w:r>
      <w:r w:rsidR="00B2407D">
        <w:rPr>
          <w:rFonts w:ascii="Times New Roman" w:hAnsi="Times New Roman" w:cs="Times New Roman"/>
          <w:sz w:val="24"/>
          <w:szCs w:val="24"/>
        </w:rPr>
        <w:t>biomedical</w:t>
      </w:r>
      <w:r>
        <w:rPr>
          <w:rFonts w:ascii="Times New Roman" w:hAnsi="Times New Roman" w:cs="Times New Roman"/>
          <w:sz w:val="24"/>
          <w:szCs w:val="24"/>
        </w:rPr>
        <w:t xml:space="preserve"> beliefs</w:t>
      </w:r>
      <w:r w:rsidRPr="00CE4928">
        <w:rPr>
          <w:rFonts w:ascii="Times New Roman" w:hAnsi="Times New Roman" w:cs="Times New Roman"/>
          <w:sz w:val="24"/>
          <w:szCs w:val="24"/>
        </w:rPr>
        <w:t xml:space="preserve"> </w:t>
      </w:r>
      <w:r>
        <w:rPr>
          <w:rFonts w:ascii="Times New Roman" w:hAnsi="Times New Roman" w:cs="Times New Roman"/>
          <w:sz w:val="24"/>
          <w:szCs w:val="24"/>
        </w:rPr>
        <w:t xml:space="preserve">and expectations for </w:t>
      </w:r>
      <w:r w:rsidR="007F4CFA">
        <w:rPr>
          <w:rFonts w:ascii="Times New Roman" w:hAnsi="Times New Roman" w:cs="Times New Roman"/>
          <w:sz w:val="24"/>
          <w:szCs w:val="24"/>
        </w:rPr>
        <w:t xml:space="preserve">passive </w:t>
      </w:r>
      <w:r>
        <w:rPr>
          <w:rFonts w:ascii="Times New Roman" w:hAnsi="Times New Roman" w:cs="Times New Roman"/>
          <w:sz w:val="24"/>
          <w:szCs w:val="24"/>
        </w:rPr>
        <w:t xml:space="preserve">treatment were </w:t>
      </w:r>
      <w:r w:rsidR="00377E2C">
        <w:rPr>
          <w:rFonts w:ascii="Times New Roman" w:hAnsi="Times New Roman" w:cs="Times New Roman"/>
          <w:sz w:val="24"/>
          <w:szCs w:val="24"/>
        </w:rPr>
        <w:t xml:space="preserve">at times </w:t>
      </w:r>
      <w:r>
        <w:rPr>
          <w:rFonts w:ascii="Times New Roman" w:hAnsi="Times New Roman" w:cs="Times New Roman"/>
          <w:sz w:val="24"/>
          <w:szCs w:val="24"/>
        </w:rPr>
        <w:t>difficult to engage in</w:t>
      </w:r>
      <w:r w:rsidR="008947DA">
        <w:rPr>
          <w:rFonts w:ascii="Times New Roman" w:hAnsi="Times New Roman" w:cs="Times New Roman"/>
          <w:sz w:val="24"/>
          <w:szCs w:val="24"/>
        </w:rPr>
        <w:t xml:space="preserve"> the approach</w:t>
      </w:r>
      <w:r>
        <w:rPr>
          <w:rFonts w:ascii="Times New Roman" w:hAnsi="Times New Roman" w:cs="Times New Roman"/>
          <w:sz w:val="24"/>
          <w:szCs w:val="24"/>
        </w:rPr>
        <w:t xml:space="preserve">. </w:t>
      </w:r>
      <w:r w:rsidR="00A5335D">
        <w:rPr>
          <w:rFonts w:ascii="Times New Roman" w:hAnsi="Times New Roman" w:cs="Times New Roman"/>
          <w:sz w:val="24"/>
          <w:szCs w:val="24"/>
        </w:rPr>
        <w:t>Although d</w:t>
      </w:r>
      <w:r w:rsidR="000F24DD">
        <w:rPr>
          <w:rFonts w:ascii="Times New Roman" w:hAnsi="Times New Roman" w:cs="Times New Roman"/>
          <w:sz w:val="24"/>
          <w:szCs w:val="24"/>
        </w:rPr>
        <w:t>eveloping competence in the approach made it easier to manage patients who were</w:t>
      </w:r>
      <w:r w:rsidR="00A5335D">
        <w:rPr>
          <w:rFonts w:ascii="Times New Roman" w:hAnsi="Times New Roman" w:cs="Times New Roman"/>
          <w:sz w:val="24"/>
          <w:szCs w:val="24"/>
        </w:rPr>
        <w:t xml:space="preserve"> difficult to engage.</w:t>
      </w:r>
      <w:r w:rsidR="000F24DD">
        <w:rPr>
          <w:rFonts w:ascii="Times New Roman" w:hAnsi="Times New Roman" w:cs="Times New Roman"/>
          <w:sz w:val="24"/>
          <w:szCs w:val="24"/>
        </w:rPr>
        <w:t xml:space="preserve"> </w:t>
      </w:r>
    </w:p>
    <w:p w14:paraId="4C1B54AB" w14:textId="77777777" w:rsidR="000B6781" w:rsidRPr="00CE4928" w:rsidRDefault="000B6781" w:rsidP="001D0164">
      <w:pPr>
        <w:spacing w:line="480" w:lineRule="auto"/>
        <w:ind w:right="43"/>
        <w:jc w:val="both"/>
        <w:rPr>
          <w:rFonts w:ascii="Times New Roman" w:hAnsi="Times New Roman" w:cs="Times New Roman"/>
          <w:sz w:val="24"/>
          <w:szCs w:val="24"/>
        </w:rPr>
      </w:pPr>
    </w:p>
    <w:p w14:paraId="0E11634E" w14:textId="77777777" w:rsidR="000B6781" w:rsidRDefault="00CE4928" w:rsidP="001D0164">
      <w:pPr>
        <w:spacing w:line="480" w:lineRule="auto"/>
        <w:ind w:left="426" w:right="43"/>
        <w:rPr>
          <w:rFonts w:ascii="Times New Roman" w:eastAsia="Times New Roman" w:hAnsi="Times New Roman" w:cs="Times New Roman"/>
          <w:i/>
          <w:iCs/>
          <w:color w:val="000000"/>
          <w:sz w:val="24"/>
          <w:szCs w:val="24"/>
        </w:rPr>
      </w:pPr>
      <w:r>
        <w:rPr>
          <w:rFonts w:ascii="Times New Roman" w:hAnsi="Times New Roman" w:cs="Times New Roman"/>
          <w:sz w:val="24"/>
          <w:szCs w:val="24"/>
        </w:rPr>
        <w:t xml:space="preserve"> </w:t>
      </w:r>
      <w:r w:rsidR="000B6781" w:rsidRPr="00B5526E">
        <w:rPr>
          <w:rFonts w:ascii="Times New Roman" w:eastAsia="Times New Roman" w:hAnsi="Times New Roman" w:cs="Times New Roman"/>
          <w:i/>
          <w:iCs/>
          <w:color w:val="000000"/>
          <w:sz w:val="24"/>
          <w:szCs w:val="24"/>
        </w:rPr>
        <w:t>(P08) ‘So yeah it just, those challenging, those really hard beliefs that people have got.  But like I say the more I do it the more competent I get doing it, so it’s just something I need to work on’</w:t>
      </w:r>
    </w:p>
    <w:p w14:paraId="20914AFF" w14:textId="3D22750F" w:rsidR="00CE4928" w:rsidRDefault="00CE4928" w:rsidP="001D0164">
      <w:pPr>
        <w:spacing w:line="480" w:lineRule="auto"/>
        <w:ind w:right="43"/>
        <w:rPr>
          <w:rFonts w:ascii="Times New Roman" w:hAnsi="Times New Roman" w:cs="Times New Roman"/>
          <w:sz w:val="24"/>
          <w:szCs w:val="24"/>
        </w:rPr>
      </w:pPr>
    </w:p>
    <w:p w14:paraId="41FE593D" w14:textId="56293B6E" w:rsidR="000B6781" w:rsidRDefault="008947DA" w:rsidP="001D0164">
      <w:pPr>
        <w:tabs>
          <w:tab w:val="left" w:pos="7938"/>
        </w:tabs>
        <w:spacing w:line="48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Placating patients by providing treatment perceived to be discordant with </w:t>
      </w:r>
      <w:r w:rsidR="00D15093">
        <w:rPr>
          <w:rFonts w:ascii="Times New Roman" w:hAnsi="Times New Roman" w:cs="Times New Roman"/>
          <w:sz w:val="24"/>
          <w:szCs w:val="24"/>
        </w:rPr>
        <w:t>the</w:t>
      </w:r>
      <w:ins w:id="121" w:author="Murtagh, Ged M" w:date="2018-09-02T17:47:00Z">
        <w:r w:rsidR="002D1AA3">
          <w:rPr>
            <w:rFonts w:ascii="Times New Roman" w:hAnsi="Times New Roman" w:cs="Times New Roman"/>
            <w:sz w:val="24"/>
            <w:szCs w:val="24"/>
          </w:rPr>
          <w:t>ir</w:t>
        </w:r>
      </w:ins>
      <w:r w:rsidR="00D15093">
        <w:rPr>
          <w:rFonts w:ascii="Times New Roman" w:hAnsi="Times New Roman" w:cs="Times New Roman"/>
          <w:sz w:val="24"/>
          <w:szCs w:val="24"/>
        </w:rPr>
        <w:t xml:space="preserve"> </w:t>
      </w:r>
      <w:r>
        <w:rPr>
          <w:rFonts w:ascii="Times New Roman" w:hAnsi="Times New Roman" w:cs="Times New Roman"/>
          <w:sz w:val="24"/>
          <w:szCs w:val="24"/>
        </w:rPr>
        <w:t xml:space="preserve">own beliefs and best-evidence </w:t>
      </w:r>
      <w:r w:rsidR="00B72271">
        <w:rPr>
          <w:rFonts w:ascii="Times New Roman" w:hAnsi="Times New Roman" w:cs="Times New Roman"/>
          <w:sz w:val="24"/>
          <w:szCs w:val="24"/>
        </w:rPr>
        <w:t>guidelines</w:t>
      </w:r>
      <w:r w:rsidRPr="00945599">
        <w:rPr>
          <w:rFonts w:ascii="Times New Roman" w:hAnsi="Times New Roman" w:cs="Times New Roman"/>
          <w:sz w:val="24"/>
          <w:szCs w:val="24"/>
        </w:rPr>
        <w:t xml:space="preserve"> </w:t>
      </w:r>
      <w:r>
        <w:rPr>
          <w:rFonts w:ascii="Times New Roman" w:hAnsi="Times New Roman" w:cs="Times New Roman"/>
          <w:sz w:val="24"/>
          <w:szCs w:val="24"/>
        </w:rPr>
        <w:t>created dilemmas for the physiotherapists.</w:t>
      </w:r>
    </w:p>
    <w:p w14:paraId="1A7E9EA5" w14:textId="77777777" w:rsidR="008947DA" w:rsidRPr="00A40F68" w:rsidRDefault="008947DA" w:rsidP="001D0164">
      <w:pPr>
        <w:tabs>
          <w:tab w:val="left" w:pos="7938"/>
        </w:tabs>
        <w:spacing w:line="480" w:lineRule="auto"/>
        <w:ind w:right="43"/>
        <w:jc w:val="both"/>
        <w:rPr>
          <w:rFonts w:ascii="Times New Roman" w:hAnsi="Times New Roman" w:cs="Times New Roman"/>
          <w:sz w:val="24"/>
          <w:szCs w:val="24"/>
        </w:rPr>
      </w:pPr>
    </w:p>
    <w:p w14:paraId="1E471FDB" w14:textId="5DCF723C" w:rsidR="00945599" w:rsidRDefault="00945599" w:rsidP="001D0164">
      <w:pPr>
        <w:spacing w:line="480" w:lineRule="auto"/>
        <w:ind w:left="426" w:right="43"/>
        <w:rPr>
          <w:rFonts w:ascii="Times New Roman" w:eastAsia="Times New Roman" w:hAnsi="Times New Roman" w:cs="Times New Roman"/>
          <w:i/>
          <w:iCs/>
          <w:color w:val="000000"/>
          <w:sz w:val="24"/>
          <w:szCs w:val="24"/>
        </w:rPr>
      </w:pPr>
      <w:r w:rsidRPr="00B5526E">
        <w:rPr>
          <w:rFonts w:ascii="Times New Roman" w:hAnsi="Times New Roman" w:cs="Times New Roman"/>
          <w:i/>
          <w:color w:val="000000"/>
          <w:sz w:val="24"/>
          <w:szCs w:val="24"/>
        </w:rPr>
        <w:t>(P05)</w:t>
      </w:r>
      <w:r w:rsidRPr="00B5526E">
        <w:rPr>
          <w:rFonts w:ascii="Times New Roman" w:eastAsia="Times New Roman" w:hAnsi="Times New Roman" w:cs="Times New Roman"/>
          <w:i/>
          <w:iCs/>
          <w:color w:val="000000"/>
          <w:sz w:val="24"/>
          <w:szCs w:val="24"/>
        </w:rPr>
        <w:t xml:space="preserve"> ‘</w:t>
      </w:r>
      <w:r w:rsidR="000B6781">
        <w:rPr>
          <w:rFonts w:ascii="Times New Roman" w:eastAsia="Times New Roman" w:hAnsi="Times New Roman" w:cs="Times New Roman"/>
          <w:i/>
          <w:iCs/>
          <w:color w:val="000000"/>
          <w:sz w:val="24"/>
          <w:szCs w:val="24"/>
        </w:rPr>
        <w:t>I</w:t>
      </w:r>
      <w:r w:rsidRPr="00B5526E">
        <w:rPr>
          <w:rFonts w:ascii="Times New Roman" w:eastAsia="Times New Roman" w:hAnsi="Times New Roman" w:cs="Times New Roman"/>
          <w:i/>
          <w:iCs/>
          <w:color w:val="000000"/>
          <w:sz w:val="24"/>
          <w:szCs w:val="24"/>
        </w:rPr>
        <w:t xml:space="preserve">t becomes incredibly difficult to be able to get them round to a different </w:t>
      </w:r>
      <w:r w:rsidR="00FE4B34">
        <w:rPr>
          <w:rFonts w:ascii="Times New Roman" w:eastAsia="Times New Roman" w:hAnsi="Times New Roman" w:cs="Times New Roman"/>
          <w:i/>
          <w:iCs/>
          <w:color w:val="000000"/>
          <w:sz w:val="24"/>
          <w:szCs w:val="24"/>
        </w:rPr>
        <w:t xml:space="preserve">way of thinking, </w:t>
      </w:r>
      <w:r w:rsidR="00FE4B34" w:rsidRPr="00B5526E">
        <w:rPr>
          <w:rFonts w:ascii="Times New Roman" w:eastAsia="Times New Roman" w:hAnsi="Times New Roman" w:cs="Times New Roman"/>
          <w:i/>
          <w:iCs/>
          <w:color w:val="000000"/>
          <w:sz w:val="24"/>
          <w:szCs w:val="24"/>
        </w:rPr>
        <w:t>what</w:t>
      </w:r>
      <w:r w:rsidRPr="00B5526E">
        <w:rPr>
          <w:rFonts w:ascii="Times New Roman" w:eastAsia="Times New Roman" w:hAnsi="Times New Roman" w:cs="Times New Roman"/>
          <w:i/>
          <w:iCs/>
          <w:color w:val="000000"/>
          <w:sz w:val="24"/>
          <w:szCs w:val="24"/>
        </w:rPr>
        <w:t xml:space="preserve"> do you do?  Do you give them what they want or do you give them what they need?’</w:t>
      </w:r>
      <w:r w:rsidR="0012792A">
        <w:rPr>
          <w:rFonts w:ascii="Times New Roman" w:eastAsia="Times New Roman" w:hAnsi="Times New Roman" w:cs="Times New Roman"/>
          <w:i/>
          <w:iCs/>
          <w:color w:val="000000"/>
          <w:sz w:val="24"/>
          <w:szCs w:val="24"/>
        </w:rPr>
        <w:t xml:space="preserve"> </w:t>
      </w:r>
    </w:p>
    <w:p w14:paraId="7A771989" w14:textId="2CD100C7" w:rsidR="006826A9" w:rsidRDefault="006826A9" w:rsidP="001D0164">
      <w:pPr>
        <w:spacing w:line="480" w:lineRule="auto"/>
        <w:ind w:right="43"/>
        <w:rPr>
          <w:rFonts w:ascii="Times New Roman" w:eastAsia="Times New Roman" w:hAnsi="Times New Roman" w:cs="Times New Roman"/>
          <w:i/>
          <w:iCs/>
          <w:color w:val="000000"/>
          <w:sz w:val="24"/>
          <w:szCs w:val="24"/>
        </w:rPr>
      </w:pPr>
    </w:p>
    <w:p w14:paraId="1701924F" w14:textId="77777777" w:rsidR="00426BFB" w:rsidRPr="00123C6F" w:rsidRDefault="00426BFB" w:rsidP="001D0164">
      <w:pPr>
        <w:tabs>
          <w:tab w:val="left" w:pos="8640"/>
        </w:tabs>
        <w:spacing w:line="480" w:lineRule="auto"/>
        <w:ind w:right="43"/>
        <w:jc w:val="both"/>
        <w:rPr>
          <w:rFonts w:ascii="Times New Roman" w:hAnsi="Times New Roman" w:cs="Times New Roman"/>
          <w:b/>
          <w:color w:val="101010"/>
          <w:sz w:val="24"/>
          <w:szCs w:val="24"/>
        </w:rPr>
      </w:pPr>
      <w:r w:rsidRPr="0092492E">
        <w:rPr>
          <w:rFonts w:ascii="Times New Roman" w:hAnsi="Times New Roman" w:cs="Times New Roman"/>
          <w:b/>
          <w:color w:val="101010"/>
          <w:sz w:val="24"/>
          <w:szCs w:val="24"/>
        </w:rPr>
        <w:t>4</w:t>
      </w:r>
      <w:r w:rsidRPr="00123C6F">
        <w:rPr>
          <w:rFonts w:ascii="Times New Roman" w:hAnsi="Times New Roman" w:cs="Times New Roman"/>
          <w:b/>
          <w:color w:val="101010"/>
          <w:sz w:val="24"/>
          <w:szCs w:val="24"/>
        </w:rPr>
        <w:t>. Discussion</w:t>
      </w:r>
    </w:p>
    <w:p w14:paraId="468C2F0B" w14:textId="77777777" w:rsidR="00CF25CF" w:rsidRPr="00123C6F" w:rsidRDefault="00CF25CF" w:rsidP="001D0164">
      <w:pPr>
        <w:spacing w:line="480" w:lineRule="auto"/>
        <w:ind w:right="43"/>
        <w:jc w:val="both"/>
        <w:rPr>
          <w:rFonts w:ascii="Times New Roman" w:hAnsi="Times New Roman" w:cs="Times New Roman"/>
          <w:sz w:val="24"/>
          <w:szCs w:val="24"/>
        </w:rPr>
      </w:pPr>
    </w:p>
    <w:p w14:paraId="458F7850" w14:textId="150B72AD" w:rsidR="007F07F4" w:rsidRPr="00123C6F" w:rsidRDefault="007F07F4" w:rsidP="001D0164">
      <w:pPr>
        <w:spacing w:line="480" w:lineRule="auto"/>
        <w:ind w:right="43"/>
        <w:jc w:val="both"/>
        <w:rPr>
          <w:rFonts w:ascii="Times New Roman" w:hAnsi="Times New Roman" w:cs="Times New Roman"/>
          <w:sz w:val="24"/>
          <w:szCs w:val="24"/>
        </w:rPr>
      </w:pPr>
      <w:r>
        <w:rPr>
          <w:rFonts w:ascii="Times New Roman" w:hAnsi="Times New Roman" w:cs="Times New Roman"/>
          <w:sz w:val="24"/>
          <w:szCs w:val="24"/>
        </w:rPr>
        <w:t>The complexity of NSCLBP</w:t>
      </w:r>
      <w:r w:rsidRPr="00853C47">
        <w:rPr>
          <w:rFonts w:ascii="Times New Roman" w:hAnsi="Times New Roman" w:cs="Times New Roman"/>
          <w:sz w:val="24"/>
          <w:szCs w:val="24"/>
        </w:rPr>
        <w:t xml:space="preserve"> </w:t>
      </w:r>
      <w:r>
        <w:rPr>
          <w:rFonts w:ascii="Times New Roman" w:hAnsi="Times New Roman" w:cs="Times New Roman"/>
          <w:sz w:val="24"/>
          <w:szCs w:val="24"/>
        </w:rPr>
        <w:t xml:space="preserve">has long been recognized </w:t>
      </w:r>
      <w:r>
        <w:rPr>
          <w:rFonts w:ascii="Times New Roman" w:hAnsi="Times New Roman" w:cs="Times New Roman"/>
          <w:sz w:val="24"/>
          <w:szCs w:val="24"/>
        </w:rPr>
        <w:fldChar w:fldCharType="begin">
          <w:fldData xml:space="preserve">PEVuZE5vdGU+PENpdGU+PEF1dGhvcj5Lb2VzPC9BdXRob3I+PFllYXI+MjAxMDwvWWVhcj48UmVj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=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PEVuZE5vdGU+PENpdGU+PEF1dGhvcj5Lb2VzPC9BdXRob3I+PFllYXI+MjAxMDwvWWVhcj48UmVj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=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(Koes et al. , 2010)</w:t>
      </w:r>
      <w:r>
        <w:rPr>
          <w:rFonts w:ascii="Times New Roman" w:hAnsi="Times New Roman" w:cs="Times New Roman"/>
          <w:sz w:val="24"/>
          <w:szCs w:val="24"/>
        </w:rPr>
        <w:fldChar w:fldCharType="end"/>
      </w:r>
      <w:r w:rsidRPr="006826A9">
        <w:rPr>
          <w:rFonts w:ascii="Times New Roman" w:hAnsi="Times New Roman" w:cs="Times New Roman"/>
          <w:sz w:val="24"/>
          <w:szCs w:val="24"/>
        </w:rPr>
        <w:t xml:space="preserve"> </w:t>
      </w:r>
      <w:r>
        <w:rPr>
          <w:rFonts w:ascii="Times New Roman" w:hAnsi="Times New Roman" w:cs="Times New Roman"/>
          <w:sz w:val="24"/>
          <w:szCs w:val="24"/>
        </w:rPr>
        <w:t xml:space="preserve">and has required a shift from simplistic </w:t>
      </w:r>
      <w:r w:rsidR="00B2407D">
        <w:rPr>
          <w:rFonts w:ascii="Times New Roman" w:hAnsi="Times New Roman" w:cs="Times New Roman"/>
          <w:sz w:val="24"/>
          <w:szCs w:val="24"/>
        </w:rPr>
        <w:t>biomedical</w:t>
      </w:r>
      <w:ins w:id="122" w:author="McGregor, Alison H" w:date="2018-08-23T11:19:00Z">
        <w:r w:rsidR="00061738">
          <w:rPr>
            <w:rFonts w:ascii="Times New Roman" w:hAnsi="Times New Roman" w:cs="Times New Roman"/>
            <w:sz w:val="24"/>
            <w:szCs w:val="24"/>
          </w:rPr>
          <w:t>-</w:t>
        </w:r>
      </w:ins>
      <w:del w:id="123" w:author="McGregor, Alison H" w:date="2018-08-23T11:19:00Z">
        <w:r w:rsidDel="00061738">
          <w:rPr>
            <w:rFonts w:ascii="Times New Roman" w:hAnsi="Times New Roman" w:cs="Times New Roman"/>
            <w:sz w:val="24"/>
            <w:szCs w:val="24"/>
          </w:rPr>
          <w:delText xml:space="preserve"> </w:delText>
        </w:r>
      </w:del>
      <w:r>
        <w:rPr>
          <w:rFonts w:ascii="Times New Roman" w:hAnsi="Times New Roman" w:cs="Times New Roman"/>
          <w:sz w:val="24"/>
          <w:szCs w:val="24"/>
        </w:rPr>
        <w:t>based strategies to broader multi-dimensional approaches</w:t>
      </w:r>
      <w:ins w:id="124" w:author="McGregor, Alison H" w:date="2018-08-23T11:18:00Z">
        <w:r w:rsidR="00061738">
          <w:rPr>
            <w:rFonts w:ascii="Times New Roman" w:hAnsi="Times New Roman" w:cs="Times New Roman"/>
            <w:sz w:val="24"/>
            <w:szCs w:val="24"/>
          </w:rPr>
          <w:t xml:space="preserve"> </w:t>
        </w:r>
      </w:ins>
      <w:r w:rsidR="006B2F41">
        <w:rPr>
          <w:rFonts w:ascii="Times New Roman" w:hAnsi="Times New Roman" w:cs="Times New Roman"/>
          <w:sz w:val="24"/>
          <w:szCs w:val="24"/>
        </w:rPr>
        <w:fldChar w:fldCharType="begin">
          <w:fldData xml:space="preserve">PEVuZE5vdGU+PENpdGU+PEF1dGhvcj5LYW1wZXI8L0F1dGhvcj48WWVhcj4yMDE0PC9ZZWFyPjxS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YWx0LXBlcmlvZGljYWw+PHBhZ2VzPkNkMDAwOTYzPC9wYWdlcz48bnVtYmVyPjk8L251bWJlcj48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PEVuZE5vdGU+PENpdGU+PEF1dGhvcj5LYW1wZXI8L0F1dGhvcj48WWVhcj4yMDE0PC9ZZWFyPjxS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YWx0LXBlcmlvZGljYWw+PHBhZ2VzPkNkMDAwOTYzPC9wYWdlcz48bnVtYmVyPjk8L251bWJlcj48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006B2F41">
        <w:rPr>
          <w:rFonts w:ascii="Times New Roman" w:hAnsi="Times New Roman" w:cs="Times New Roman"/>
          <w:sz w:val="24"/>
          <w:szCs w:val="24"/>
        </w:rPr>
      </w:r>
      <w:r w:rsidR="006B2F41">
        <w:rPr>
          <w:rFonts w:ascii="Times New Roman" w:hAnsi="Times New Roman" w:cs="Times New Roman"/>
          <w:sz w:val="24"/>
          <w:szCs w:val="24"/>
        </w:rPr>
        <w:fldChar w:fldCharType="separate"/>
      </w:r>
      <w:r w:rsidR="001E35FC">
        <w:rPr>
          <w:rFonts w:ascii="Times New Roman" w:hAnsi="Times New Roman" w:cs="Times New Roman"/>
          <w:noProof/>
          <w:sz w:val="24"/>
          <w:szCs w:val="24"/>
        </w:rPr>
        <w:t>(Kamper, Apeldoorn, 2014)</w:t>
      </w:r>
      <w:r w:rsidR="006B2F41">
        <w:rPr>
          <w:rFonts w:ascii="Times New Roman" w:hAnsi="Times New Roman" w:cs="Times New Roman"/>
          <w:sz w:val="24"/>
          <w:szCs w:val="24"/>
        </w:rPr>
        <w:fldChar w:fldCharType="end"/>
      </w:r>
      <w:r>
        <w:rPr>
          <w:rFonts w:ascii="Times New Roman" w:hAnsi="Times New Roman" w:cs="Times New Roman"/>
          <w:sz w:val="24"/>
          <w:szCs w:val="24"/>
        </w:rPr>
        <w:t xml:space="preserve">. It has been suggested that </w:t>
      </w:r>
      <w:r w:rsidRPr="000F24DD">
        <w:rPr>
          <w:rFonts w:ascii="Times New Roman" w:hAnsi="Times New Roman" w:cs="Times New Roman"/>
          <w:sz w:val="24"/>
          <w:szCs w:val="24"/>
        </w:rPr>
        <w:t xml:space="preserve">CFT integrates a </w:t>
      </w:r>
      <w:r>
        <w:rPr>
          <w:rFonts w:ascii="Times New Roman" w:hAnsi="Times New Roman" w:cs="Times New Roman"/>
          <w:sz w:val="24"/>
          <w:szCs w:val="24"/>
        </w:rPr>
        <w:t>“</w:t>
      </w:r>
      <w:r w:rsidRPr="000F24DD">
        <w:rPr>
          <w:rFonts w:ascii="Times New Roman" w:hAnsi="Times New Roman" w:cs="Times New Roman"/>
          <w:sz w:val="24"/>
          <w:szCs w:val="24"/>
        </w:rPr>
        <w:t>wider psychological spectrum of cognitive, beliefs and behavioural aspect</w:t>
      </w:r>
      <w:r>
        <w:rPr>
          <w:rFonts w:ascii="Times New Roman" w:hAnsi="Times New Roman" w:cs="Times New Roman"/>
          <w:sz w:val="24"/>
          <w:szCs w:val="24"/>
        </w:rPr>
        <w:t>s</w:t>
      </w:r>
      <w:r w:rsidRPr="000F24DD">
        <w:rPr>
          <w:rFonts w:ascii="Times New Roman" w:hAnsi="Times New Roman" w:cs="Times New Roman"/>
          <w:sz w:val="24"/>
          <w:szCs w:val="24"/>
        </w:rPr>
        <w:t xml:space="preserve"> of LBP</w:t>
      </w:r>
      <w:r>
        <w:rPr>
          <w:rFonts w:ascii="Times New Roman" w:hAnsi="Times New Roman" w:cs="Times New Roman"/>
          <w:sz w:val="24"/>
          <w:szCs w:val="24"/>
        </w:rPr>
        <w:t>”</w:t>
      </w:r>
      <w:r w:rsidRPr="000F24DD">
        <w:rPr>
          <w:rFonts w:ascii="Times New Roman" w:hAnsi="Times New Roman" w:cs="Times New Roman"/>
          <w:sz w:val="24"/>
          <w:szCs w:val="24"/>
        </w:rPr>
        <w:t xml:space="preserve"> </w:t>
      </w:r>
      <w:r>
        <w:rPr>
          <w:rFonts w:ascii="Times New Roman" w:hAnsi="Times New Roman" w:cs="Times New Roman"/>
          <w:sz w:val="24"/>
          <w:szCs w:val="24"/>
        </w:rPr>
        <w:t xml:space="preserve">compared to other </w:t>
      </w:r>
      <w:proofErr w:type="spellStart"/>
      <w:r w:rsidR="007F4CFA">
        <w:rPr>
          <w:rFonts w:ascii="Times New Roman" w:hAnsi="Times New Roman" w:cs="Times New Roman"/>
          <w:sz w:val="24"/>
          <w:szCs w:val="24"/>
        </w:rPr>
        <w:t>uni</w:t>
      </w:r>
      <w:proofErr w:type="spellEnd"/>
      <w:r w:rsidR="007F4CFA">
        <w:rPr>
          <w:rFonts w:ascii="Times New Roman" w:hAnsi="Times New Roman" w:cs="Times New Roman"/>
          <w:sz w:val="24"/>
          <w:szCs w:val="24"/>
        </w:rPr>
        <w:t xml:space="preserve">-dimensional </w:t>
      </w:r>
      <w:r w:rsidR="006B2F41">
        <w:rPr>
          <w:rFonts w:ascii="Times New Roman" w:hAnsi="Times New Roman" w:cs="Times New Roman"/>
          <w:sz w:val="24"/>
          <w:szCs w:val="24"/>
        </w:rPr>
        <w:t xml:space="preserve">movement-based </w:t>
      </w:r>
      <w:r>
        <w:rPr>
          <w:rFonts w:ascii="Times New Roman" w:hAnsi="Times New Roman" w:cs="Times New Roman"/>
          <w:sz w:val="24"/>
          <w:szCs w:val="24"/>
        </w:rPr>
        <w:t>approaches</w:t>
      </w:r>
      <w:ins w:id="125" w:author="McGregor, Alison H" w:date="2018-08-23T11:18:00Z">
        <w:r w:rsidR="00061738">
          <w:rPr>
            <w:rFonts w:ascii="Times New Roman" w:hAnsi="Times New Roman" w:cs="Times New Roman"/>
            <w:sz w:val="24"/>
            <w:szCs w:val="24"/>
          </w:rPr>
          <w:t xml:space="preserve"> </w:t>
        </w:r>
      </w:ins>
      <w:r>
        <w:rPr>
          <w:rFonts w:ascii="Times New Roman" w:hAnsi="Times New Roman" w:cs="Times New Roman"/>
          <w:sz w:val="24"/>
          <w:szCs w:val="24"/>
        </w:rPr>
        <w:fldChar w:fldCharType="begin">
          <w:fldData xml:space="preserve">PEVuZE5vdGU+PENpdGU+PEF1dGhvcj5LYXJheWFubmlzPC9BdXRob3I+PFllYXI+MjAxMjwvWWVh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PEVuZE5vdGU+PENpdGU+PEF1dGhvcj5LYXJheWFubmlzPC9BdXRob3I+PFllYXI+MjAxMjwvWWVh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(Karayannis et al. , 2012)</w:t>
      </w:r>
      <w:r>
        <w:rPr>
          <w:rFonts w:ascii="Times New Roman" w:hAnsi="Times New Roman" w:cs="Times New Roman"/>
          <w:sz w:val="24"/>
          <w:szCs w:val="24"/>
        </w:rPr>
        <w:fldChar w:fldCharType="end"/>
      </w:r>
      <w:r>
        <w:rPr>
          <w:rFonts w:ascii="Times New Roman" w:hAnsi="Times New Roman" w:cs="Times New Roman"/>
          <w:sz w:val="24"/>
          <w:szCs w:val="24"/>
        </w:rPr>
        <w:t xml:space="preserve">. As such this patient-focused, </w:t>
      </w:r>
      <w:r w:rsidRPr="00123C6F">
        <w:rPr>
          <w:rFonts w:ascii="Times New Roman" w:hAnsi="Times New Roman" w:cs="Times New Roman"/>
          <w:sz w:val="24"/>
          <w:szCs w:val="24"/>
        </w:rPr>
        <w:t>multi-dimensional treatment approach</w:t>
      </w:r>
      <w:r>
        <w:rPr>
          <w:rFonts w:ascii="Times New Roman" w:hAnsi="Times New Roman" w:cs="Times New Roman"/>
          <w:sz w:val="24"/>
          <w:szCs w:val="24"/>
        </w:rPr>
        <w:t>,</w:t>
      </w:r>
      <w:r w:rsidRPr="00123C6F">
        <w:rPr>
          <w:rFonts w:ascii="Times New Roman" w:hAnsi="Times New Roman" w:cs="Times New Roman"/>
          <w:sz w:val="24"/>
          <w:szCs w:val="24"/>
        </w:rPr>
        <w:t xml:space="preserve"> with </w:t>
      </w:r>
      <w:r>
        <w:rPr>
          <w:rFonts w:ascii="Times New Roman" w:hAnsi="Times New Roman" w:cs="Times New Roman"/>
          <w:sz w:val="24"/>
          <w:szCs w:val="24"/>
        </w:rPr>
        <w:t>“</w:t>
      </w:r>
      <w:r w:rsidRPr="00123C6F">
        <w:rPr>
          <w:rFonts w:ascii="Times New Roman" w:hAnsi="Times New Roman" w:cs="Times New Roman"/>
          <w:sz w:val="24"/>
          <w:szCs w:val="24"/>
        </w:rPr>
        <w:t>interacting components</w:t>
      </w:r>
      <w:r>
        <w:rPr>
          <w:rFonts w:ascii="Times New Roman" w:hAnsi="Times New Roman" w:cs="Times New Roman"/>
          <w:sz w:val="24"/>
          <w:szCs w:val="24"/>
        </w:rPr>
        <w:t>”</w:t>
      </w:r>
      <w:ins w:id="126" w:author="McGregor, Alison H" w:date="2018-08-23T11:19:00Z">
        <w:r w:rsidR="00061738">
          <w:rPr>
            <w:rFonts w:ascii="Times New Roman" w:hAnsi="Times New Roman" w:cs="Times New Roman"/>
            <w:sz w:val="24"/>
            <w:szCs w:val="24"/>
          </w:rPr>
          <w:t xml:space="preserve"> </w:t>
        </w:r>
      </w:ins>
      <w:r>
        <w:rPr>
          <w:rFonts w:ascii="Times New Roman" w:hAnsi="Times New Roman" w:cs="Times New Roman"/>
          <w:sz w:val="24"/>
          <w:szCs w:val="24"/>
        </w:rPr>
        <w:fldChar w:fldCharType="begin">
          <w:fldData xml:space="preserve">PEVuZE5vdGU+PENpdGU+PEF1dGhvcj5IdXJsZXk8L0F1dGhvcj48WWVhcj4yMDE2PC9ZZWFyPjxS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PEVuZE5vdGU+PENpdGU+PEF1dGhvcj5IdXJsZXk8L0F1dGhvcj48WWVhcj4yMDE2PC9ZZWFyPjxS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(Hurley et al. , 2016)</w:t>
      </w:r>
      <w:r>
        <w:rPr>
          <w:rFonts w:ascii="Times New Roman" w:hAnsi="Times New Roman" w:cs="Times New Roman"/>
          <w:sz w:val="24"/>
          <w:szCs w:val="24"/>
        </w:rPr>
        <w:fldChar w:fldCharType="end"/>
      </w:r>
      <w:r>
        <w:rPr>
          <w:rFonts w:ascii="Times New Roman" w:hAnsi="Times New Roman" w:cs="Times New Roman"/>
          <w:sz w:val="24"/>
          <w:szCs w:val="24"/>
        </w:rPr>
        <w:t>,</w:t>
      </w:r>
      <w:r w:rsidRPr="00123C6F">
        <w:rPr>
          <w:rFonts w:ascii="Times New Roman" w:hAnsi="Times New Roman" w:cs="Times New Roman"/>
          <w:sz w:val="24"/>
          <w:szCs w:val="24"/>
        </w:rPr>
        <w:t xml:space="preserve"> across broad BPS domains, </w:t>
      </w:r>
      <w:r>
        <w:rPr>
          <w:rFonts w:ascii="Times New Roman" w:hAnsi="Times New Roman" w:cs="Times New Roman"/>
          <w:sz w:val="24"/>
          <w:szCs w:val="24"/>
        </w:rPr>
        <w:t xml:space="preserve">would be </w:t>
      </w:r>
      <w:r w:rsidRPr="00123C6F">
        <w:rPr>
          <w:rFonts w:ascii="Times New Roman" w:hAnsi="Times New Roman" w:cs="Times New Roman"/>
          <w:sz w:val="24"/>
          <w:szCs w:val="24"/>
        </w:rPr>
        <w:t>characterise</w:t>
      </w:r>
      <w:r>
        <w:rPr>
          <w:rFonts w:ascii="Times New Roman" w:hAnsi="Times New Roman" w:cs="Times New Roman"/>
          <w:sz w:val="24"/>
          <w:szCs w:val="24"/>
        </w:rPr>
        <w:t>d</w:t>
      </w:r>
      <w:r w:rsidRPr="00123C6F">
        <w:rPr>
          <w:rFonts w:ascii="Times New Roman" w:hAnsi="Times New Roman" w:cs="Times New Roman"/>
          <w:sz w:val="24"/>
          <w:szCs w:val="24"/>
        </w:rPr>
        <w:t xml:space="preserve"> as a complex intervention</w:t>
      </w:r>
      <w:r>
        <w:rPr>
          <w:rFonts w:ascii="Times New Roman" w:hAnsi="Times New Roman" w:cs="Times New Roman"/>
          <w:sz w:val="24"/>
          <w:szCs w:val="24"/>
        </w:rPr>
        <w:t xml:space="preserve">. </w:t>
      </w:r>
      <w:r w:rsidRPr="00123C6F">
        <w:rPr>
          <w:rFonts w:ascii="Times New Roman" w:hAnsi="Times New Roman" w:cs="Times New Roman"/>
          <w:sz w:val="24"/>
          <w:szCs w:val="24"/>
        </w:rPr>
        <w:t xml:space="preserve">This study </w:t>
      </w:r>
      <w:r>
        <w:rPr>
          <w:rFonts w:ascii="Times New Roman" w:hAnsi="Times New Roman" w:cs="Times New Roman"/>
          <w:sz w:val="24"/>
          <w:szCs w:val="24"/>
        </w:rPr>
        <w:t xml:space="preserve">sought to </w:t>
      </w:r>
      <w:r>
        <w:rPr>
          <w:rFonts w:ascii="Times New Roman" w:hAnsi="Times New Roman" w:cs="Times New Roman"/>
          <w:sz w:val="24"/>
          <w:szCs w:val="24"/>
        </w:rPr>
        <w:lastRenderedPageBreak/>
        <w:t xml:space="preserve">understand </w:t>
      </w:r>
      <w:r w:rsidRPr="00123C6F">
        <w:rPr>
          <w:rFonts w:ascii="Times New Roman" w:hAnsi="Times New Roman" w:cs="Times New Roman"/>
          <w:sz w:val="24"/>
          <w:szCs w:val="24"/>
        </w:rPr>
        <w:t xml:space="preserve">the </w:t>
      </w:r>
      <w:r>
        <w:rPr>
          <w:rFonts w:ascii="Times New Roman" w:hAnsi="Times New Roman" w:cs="Times New Roman"/>
          <w:sz w:val="24"/>
          <w:szCs w:val="24"/>
        </w:rPr>
        <w:t>learning and clinical challenges of physio</w:t>
      </w:r>
      <w:r w:rsidRPr="00123C6F">
        <w:rPr>
          <w:rFonts w:ascii="Times New Roman" w:hAnsi="Times New Roman" w:cs="Times New Roman"/>
          <w:sz w:val="24"/>
          <w:szCs w:val="24"/>
        </w:rPr>
        <w:t>therapists</w:t>
      </w:r>
      <w:r>
        <w:rPr>
          <w:rFonts w:ascii="Times New Roman" w:hAnsi="Times New Roman" w:cs="Times New Roman"/>
          <w:sz w:val="24"/>
          <w:szCs w:val="24"/>
        </w:rPr>
        <w:t xml:space="preserve"> integrating CFT into </w:t>
      </w:r>
      <w:r w:rsidR="007F4CFA">
        <w:rPr>
          <w:rFonts w:ascii="Times New Roman" w:hAnsi="Times New Roman" w:cs="Times New Roman"/>
          <w:sz w:val="24"/>
          <w:szCs w:val="24"/>
        </w:rPr>
        <w:t xml:space="preserve">their </w:t>
      </w:r>
      <w:r>
        <w:rPr>
          <w:rFonts w:ascii="Times New Roman" w:hAnsi="Times New Roman" w:cs="Times New Roman"/>
          <w:sz w:val="24"/>
          <w:szCs w:val="24"/>
        </w:rPr>
        <w:t xml:space="preserve">clinical practice. </w:t>
      </w:r>
    </w:p>
    <w:p w14:paraId="2C0762B1" w14:textId="77777777" w:rsidR="007F07F4" w:rsidRPr="00123C6F" w:rsidRDefault="007F07F4" w:rsidP="001D0164">
      <w:pPr>
        <w:spacing w:line="480" w:lineRule="auto"/>
        <w:ind w:right="43"/>
        <w:jc w:val="both"/>
        <w:rPr>
          <w:rFonts w:ascii="Times New Roman" w:hAnsi="Times New Roman" w:cs="Times New Roman"/>
          <w:sz w:val="24"/>
          <w:szCs w:val="24"/>
        </w:rPr>
      </w:pPr>
    </w:p>
    <w:p w14:paraId="3261DAAC" w14:textId="29FF2B3F" w:rsidR="007F07F4" w:rsidRPr="00123C6F" w:rsidRDefault="007F07F4" w:rsidP="001D0164">
      <w:pPr>
        <w:spacing w:line="480" w:lineRule="auto"/>
        <w:ind w:right="43"/>
        <w:jc w:val="both"/>
        <w:rPr>
          <w:rFonts w:ascii="Times New Roman" w:hAnsi="Times New Roman" w:cs="Times New Roman"/>
          <w:sz w:val="24"/>
          <w:szCs w:val="24"/>
        </w:rPr>
      </w:pPr>
      <w:r w:rsidRPr="00123C6F">
        <w:rPr>
          <w:rFonts w:ascii="Times New Roman" w:hAnsi="Times New Roman" w:cs="Times New Roman"/>
          <w:sz w:val="24"/>
          <w:szCs w:val="24"/>
        </w:rPr>
        <w:t xml:space="preserve">There was a strong consensus amongst the </w:t>
      </w:r>
      <w:r>
        <w:rPr>
          <w:rFonts w:ascii="Times New Roman" w:hAnsi="Times New Roman" w:cs="Times New Roman"/>
          <w:sz w:val="24"/>
          <w:szCs w:val="24"/>
        </w:rPr>
        <w:t>physio</w:t>
      </w:r>
      <w:r w:rsidRPr="00123C6F">
        <w:rPr>
          <w:rFonts w:ascii="Times New Roman" w:hAnsi="Times New Roman" w:cs="Times New Roman"/>
          <w:sz w:val="24"/>
          <w:szCs w:val="24"/>
        </w:rPr>
        <w:t>therapists that the CFT approach</w:t>
      </w:r>
      <w:r w:rsidRPr="00BA1442">
        <w:rPr>
          <w:rFonts w:ascii="Times New Roman" w:hAnsi="Times New Roman" w:cs="Times New Roman"/>
          <w:sz w:val="24"/>
          <w:szCs w:val="24"/>
        </w:rPr>
        <w:t xml:space="preserve"> </w:t>
      </w:r>
      <w:r>
        <w:rPr>
          <w:rFonts w:ascii="Times New Roman" w:hAnsi="Times New Roman" w:cs="Times New Roman"/>
          <w:sz w:val="24"/>
          <w:szCs w:val="24"/>
        </w:rPr>
        <w:t xml:space="preserve">provided a helpful </w:t>
      </w:r>
      <w:r w:rsidRPr="00123C6F">
        <w:rPr>
          <w:rFonts w:ascii="Times New Roman" w:hAnsi="Times New Roman" w:cs="Times New Roman"/>
          <w:sz w:val="24"/>
          <w:szCs w:val="24"/>
        </w:rPr>
        <w:t xml:space="preserve">framework </w:t>
      </w:r>
      <w:r>
        <w:rPr>
          <w:rFonts w:ascii="Times New Roman" w:hAnsi="Times New Roman" w:cs="Times New Roman"/>
          <w:sz w:val="24"/>
          <w:szCs w:val="24"/>
        </w:rPr>
        <w:t>to unravel the</w:t>
      </w:r>
      <w:r w:rsidRPr="00123C6F">
        <w:rPr>
          <w:rFonts w:ascii="Times New Roman" w:hAnsi="Times New Roman" w:cs="Times New Roman"/>
          <w:sz w:val="24"/>
          <w:szCs w:val="24"/>
        </w:rPr>
        <w:t xml:space="preserve"> complexity of NSCLBP and</w:t>
      </w:r>
      <w:r>
        <w:rPr>
          <w:rFonts w:ascii="Times New Roman" w:hAnsi="Times New Roman" w:cs="Times New Roman"/>
          <w:sz w:val="24"/>
          <w:szCs w:val="24"/>
        </w:rPr>
        <w:t xml:space="preserve"> </w:t>
      </w:r>
      <w:r w:rsidRPr="00123C6F">
        <w:rPr>
          <w:rFonts w:ascii="Times New Roman" w:hAnsi="Times New Roman" w:cs="Times New Roman"/>
          <w:sz w:val="24"/>
          <w:szCs w:val="24"/>
        </w:rPr>
        <w:t xml:space="preserve">to manage patients more effectively.  </w:t>
      </w:r>
      <w:r>
        <w:rPr>
          <w:rFonts w:ascii="Times New Roman" w:hAnsi="Times New Roman" w:cs="Times New Roman"/>
          <w:sz w:val="24"/>
          <w:szCs w:val="24"/>
        </w:rPr>
        <w:t>T</w:t>
      </w:r>
      <w:r w:rsidRPr="00123C6F">
        <w:rPr>
          <w:rFonts w:ascii="Times New Roman" w:hAnsi="Times New Roman" w:cs="Times New Roman"/>
          <w:sz w:val="24"/>
          <w:szCs w:val="24"/>
        </w:rPr>
        <w:t xml:space="preserve">he </w:t>
      </w:r>
      <w:r>
        <w:rPr>
          <w:rFonts w:ascii="Times New Roman" w:hAnsi="Times New Roman" w:cs="Times New Roman"/>
          <w:sz w:val="24"/>
          <w:szCs w:val="24"/>
        </w:rPr>
        <w:t>physio</w:t>
      </w:r>
      <w:r w:rsidRPr="00123C6F">
        <w:rPr>
          <w:rFonts w:ascii="Times New Roman" w:hAnsi="Times New Roman" w:cs="Times New Roman"/>
          <w:sz w:val="24"/>
          <w:szCs w:val="24"/>
        </w:rPr>
        <w:t>therapists</w:t>
      </w:r>
      <w:r>
        <w:rPr>
          <w:rFonts w:ascii="Times New Roman" w:hAnsi="Times New Roman" w:cs="Times New Roman"/>
          <w:sz w:val="24"/>
          <w:szCs w:val="24"/>
        </w:rPr>
        <w:t>’</w:t>
      </w:r>
      <w:r w:rsidRPr="00123C6F">
        <w:rPr>
          <w:rFonts w:ascii="Times New Roman" w:hAnsi="Times New Roman" w:cs="Times New Roman"/>
          <w:sz w:val="24"/>
          <w:szCs w:val="24"/>
        </w:rPr>
        <w:t xml:space="preserve"> </w:t>
      </w:r>
      <w:r w:rsidR="006B2F41">
        <w:rPr>
          <w:rFonts w:ascii="Times New Roman" w:hAnsi="Times New Roman" w:cs="Times New Roman"/>
          <w:sz w:val="24"/>
          <w:szCs w:val="24"/>
        </w:rPr>
        <w:t>enthusiasm</w:t>
      </w:r>
      <w:r w:rsidRPr="00123C6F">
        <w:rPr>
          <w:rFonts w:ascii="Times New Roman" w:hAnsi="Times New Roman" w:cs="Times New Roman"/>
          <w:sz w:val="24"/>
          <w:szCs w:val="24"/>
        </w:rPr>
        <w:t xml:space="preserve"> </w:t>
      </w:r>
      <w:r w:rsidR="006B2F41">
        <w:rPr>
          <w:rFonts w:ascii="Times New Roman" w:hAnsi="Times New Roman" w:cs="Times New Roman"/>
          <w:sz w:val="24"/>
          <w:szCs w:val="24"/>
        </w:rPr>
        <w:t>for</w:t>
      </w:r>
      <w:r w:rsidRPr="00123C6F">
        <w:rPr>
          <w:rFonts w:ascii="Times New Roman" w:hAnsi="Times New Roman" w:cs="Times New Roman"/>
          <w:sz w:val="24"/>
          <w:szCs w:val="24"/>
        </w:rPr>
        <w:t xml:space="preserve"> the approach was illustrated by their willingness to explore its application to other </w:t>
      </w:r>
      <w:r w:rsidR="007F4CFA">
        <w:rPr>
          <w:rFonts w:ascii="Times New Roman" w:hAnsi="Times New Roman" w:cs="Times New Roman"/>
          <w:sz w:val="24"/>
          <w:szCs w:val="24"/>
        </w:rPr>
        <w:t xml:space="preserve">body </w:t>
      </w:r>
      <w:r w:rsidRPr="00123C6F">
        <w:rPr>
          <w:rFonts w:ascii="Times New Roman" w:hAnsi="Times New Roman" w:cs="Times New Roman"/>
          <w:sz w:val="24"/>
          <w:szCs w:val="24"/>
        </w:rPr>
        <w:t xml:space="preserve">regions and </w:t>
      </w:r>
      <w:r w:rsidR="007F4CFA">
        <w:rPr>
          <w:rFonts w:ascii="Times New Roman" w:hAnsi="Times New Roman" w:cs="Times New Roman"/>
          <w:sz w:val="24"/>
          <w:szCs w:val="24"/>
        </w:rPr>
        <w:t xml:space="preserve">pain </w:t>
      </w:r>
      <w:r w:rsidRPr="00123C6F">
        <w:rPr>
          <w:rFonts w:ascii="Times New Roman" w:hAnsi="Times New Roman" w:cs="Times New Roman"/>
          <w:sz w:val="24"/>
          <w:szCs w:val="24"/>
        </w:rPr>
        <w:t xml:space="preserve">conditions </w:t>
      </w:r>
      <w:r>
        <w:rPr>
          <w:rFonts w:ascii="Times New Roman" w:hAnsi="Times New Roman" w:cs="Times New Roman"/>
          <w:sz w:val="24"/>
          <w:szCs w:val="24"/>
        </w:rPr>
        <w:t xml:space="preserve">and </w:t>
      </w:r>
      <w:r w:rsidRPr="00123C6F">
        <w:rPr>
          <w:rFonts w:ascii="Times New Roman" w:hAnsi="Times New Roman" w:cs="Times New Roman"/>
          <w:sz w:val="24"/>
          <w:szCs w:val="24"/>
        </w:rPr>
        <w:t xml:space="preserve">reinforced by their </w:t>
      </w:r>
      <w:r>
        <w:rPr>
          <w:rFonts w:ascii="Times New Roman" w:hAnsi="Times New Roman" w:cs="Times New Roman"/>
          <w:sz w:val="24"/>
          <w:szCs w:val="24"/>
        </w:rPr>
        <w:t xml:space="preserve">perceived </w:t>
      </w:r>
      <w:r w:rsidRPr="00123C6F">
        <w:rPr>
          <w:rFonts w:ascii="Times New Roman" w:hAnsi="Times New Roman" w:cs="Times New Roman"/>
          <w:sz w:val="24"/>
          <w:szCs w:val="24"/>
        </w:rPr>
        <w:t xml:space="preserve">experience of superior patient outcomes compared to their usual practice. </w:t>
      </w:r>
    </w:p>
    <w:p w14:paraId="6F0EBF10" w14:textId="77777777" w:rsidR="007F07F4" w:rsidRPr="00123C6F" w:rsidRDefault="007F07F4" w:rsidP="001D0164">
      <w:pPr>
        <w:spacing w:line="480" w:lineRule="auto"/>
        <w:ind w:right="43"/>
        <w:jc w:val="both"/>
        <w:rPr>
          <w:rFonts w:ascii="Times New Roman" w:hAnsi="Times New Roman" w:cs="Times New Roman"/>
          <w:sz w:val="24"/>
          <w:szCs w:val="24"/>
        </w:rPr>
      </w:pPr>
    </w:p>
    <w:p w14:paraId="74F68F36" w14:textId="733B0A52" w:rsidR="006B2B74" w:rsidRDefault="007F07F4" w:rsidP="001D0164">
      <w:pPr>
        <w:widowControl w:val="0"/>
        <w:autoSpaceDE w:val="0"/>
        <w:autoSpaceDN w:val="0"/>
        <w:adjustRightInd w:val="0"/>
        <w:spacing w:after="240" w:line="480" w:lineRule="auto"/>
        <w:jc w:val="both"/>
        <w:rPr>
          <w:rFonts w:ascii="Times New Roman" w:hAnsi="Times New Roman" w:cs="Times New Roman"/>
          <w:sz w:val="24"/>
          <w:szCs w:val="24"/>
        </w:rPr>
      </w:pPr>
      <w:r w:rsidRPr="00AA1A95">
        <w:rPr>
          <w:rFonts w:ascii="Times New Roman" w:hAnsi="Times New Roman" w:cs="Times New Roman"/>
          <w:sz w:val="24"/>
          <w:szCs w:val="24"/>
        </w:rPr>
        <w:t>However, they acknowledged the learning challenges of extending their scope of practise to incorporate the wider BPS domains, conveying a strong sense that CFT required a formal training structure. Consistent with contemporary educational and implementation theory</w:t>
      </w:r>
      <w:ins w:id="127" w:author="McGregor, Alison H" w:date="2018-08-23T11:19:00Z">
        <w:r w:rsidR="00061738">
          <w:rPr>
            <w:rFonts w:ascii="Times New Roman" w:hAnsi="Times New Roman" w:cs="Times New Roman"/>
            <w:sz w:val="24"/>
            <w:szCs w:val="24"/>
          </w:rPr>
          <w:t xml:space="preserve"> </w:t>
        </w:r>
      </w:ins>
      <w:r w:rsidRPr="00AA1A95">
        <w:rPr>
          <w:rFonts w:ascii="Times New Roman" w:hAnsi="Times New Roman" w:cs="Times New Roman"/>
          <w:sz w:val="24"/>
          <w:szCs w:val="24"/>
        </w:rPr>
        <w:fldChar w:fldCharType="begin">
          <w:fldData xml:space="preserve">PEVuZE5vdGU+PENpdGU+PEF1dGhvcj5Hcmltc2hhdzwvQXV0aG9yPjxZZWFyPjIwMDQ8L1llYXI+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=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PEVuZE5vdGU+PENpdGU+PEF1dGhvcj5Hcmltc2hhdzwvQXV0aG9yPjxZZWFyPjIwMDQ8L1llYXI+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=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Pr="00AA1A95">
        <w:rPr>
          <w:rFonts w:ascii="Times New Roman" w:hAnsi="Times New Roman" w:cs="Times New Roman"/>
          <w:sz w:val="24"/>
          <w:szCs w:val="24"/>
        </w:rPr>
      </w:r>
      <w:r w:rsidRPr="00AA1A95">
        <w:rPr>
          <w:rFonts w:ascii="Times New Roman" w:hAnsi="Times New Roman" w:cs="Times New Roman"/>
          <w:sz w:val="24"/>
          <w:szCs w:val="24"/>
        </w:rPr>
        <w:fldChar w:fldCharType="separate"/>
      </w:r>
      <w:r w:rsidR="001E35FC">
        <w:rPr>
          <w:rFonts w:ascii="Times New Roman" w:hAnsi="Times New Roman" w:cs="Times New Roman"/>
          <w:noProof/>
          <w:sz w:val="24"/>
          <w:szCs w:val="24"/>
        </w:rPr>
        <w:t>(Bero et al. , 1998, Grimshaw et al. , 2004)</w:t>
      </w:r>
      <w:r w:rsidRPr="00AA1A95">
        <w:rPr>
          <w:rFonts w:ascii="Times New Roman" w:hAnsi="Times New Roman" w:cs="Times New Roman"/>
          <w:sz w:val="24"/>
          <w:szCs w:val="24"/>
        </w:rPr>
        <w:fldChar w:fldCharType="end"/>
      </w:r>
      <w:r w:rsidRPr="00AA1A95">
        <w:rPr>
          <w:rFonts w:ascii="Times New Roman" w:hAnsi="Times New Roman" w:cs="Times New Roman"/>
          <w:sz w:val="24"/>
          <w:szCs w:val="24"/>
        </w:rPr>
        <w:t xml:space="preserve"> the physiotherapists felt that the mix of teaching approaches, rather than didactic workshops alone, created a richer learning experience. The clinical support component, including direct clinical observation and video reviews of the physiotherapists’ live clinical exchanges, appears to have been particularly important in terms of knowledge transfer of theoretical constructs to the clinical setting. </w:t>
      </w:r>
      <w:r w:rsidR="00586EE3">
        <w:rPr>
          <w:rFonts w:ascii="Times New Roman" w:hAnsi="Times New Roman" w:cs="Times New Roman"/>
          <w:sz w:val="24"/>
          <w:szCs w:val="24"/>
        </w:rPr>
        <w:t>It is acknowledged that this type of training</w:t>
      </w:r>
      <w:r w:rsidR="00955F0E">
        <w:rPr>
          <w:rFonts w:ascii="Times New Roman" w:hAnsi="Times New Roman" w:cs="Times New Roman"/>
          <w:sz w:val="24"/>
          <w:szCs w:val="24"/>
        </w:rPr>
        <w:t xml:space="preserve"> moves away from typical didactic workshop formats and</w:t>
      </w:r>
      <w:r w:rsidR="00586EE3" w:rsidRPr="00586EE3">
        <w:rPr>
          <w:rFonts w:ascii="Times New Roman" w:hAnsi="Times New Roman" w:cs="Times New Roman"/>
          <w:sz w:val="24"/>
          <w:szCs w:val="24"/>
        </w:rPr>
        <w:t xml:space="preserve"> </w:t>
      </w:r>
      <w:r w:rsidR="00586EE3">
        <w:rPr>
          <w:rFonts w:ascii="Times New Roman" w:hAnsi="Times New Roman" w:cs="Times New Roman"/>
          <w:sz w:val="24"/>
          <w:szCs w:val="24"/>
        </w:rPr>
        <w:t xml:space="preserve">will require </w:t>
      </w:r>
      <w:r w:rsidR="005E4DED">
        <w:rPr>
          <w:rFonts w:ascii="Times New Roman" w:hAnsi="Times New Roman" w:cs="Times New Roman"/>
          <w:sz w:val="24"/>
          <w:szCs w:val="24"/>
        </w:rPr>
        <w:t>high-</w:t>
      </w:r>
      <w:r w:rsidR="00586EE3">
        <w:rPr>
          <w:rFonts w:ascii="Times New Roman" w:hAnsi="Times New Roman" w:cs="Times New Roman"/>
          <w:sz w:val="24"/>
          <w:szCs w:val="24"/>
        </w:rPr>
        <w:t>levels of physiotherapist commitment</w:t>
      </w:r>
      <w:r w:rsidR="00533874">
        <w:rPr>
          <w:rFonts w:ascii="Times New Roman" w:hAnsi="Times New Roman" w:cs="Times New Roman"/>
          <w:sz w:val="24"/>
          <w:szCs w:val="24"/>
        </w:rPr>
        <w:t xml:space="preserve"> and resources</w:t>
      </w:r>
      <w:r w:rsidR="00586EE3">
        <w:rPr>
          <w:rFonts w:ascii="Times New Roman" w:hAnsi="Times New Roman" w:cs="Times New Roman"/>
          <w:sz w:val="24"/>
          <w:szCs w:val="24"/>
        </w:rPr>
        <w:t xml:space="preserve"> </w:t>
      </w:r>
      <w:r w:rsidR="005E4DED">
        <w:rPr>
          <w:rFonts w:ascii="Times New Roman" w:hAnsi="Times New Roman" w:cs="Times New Roman"/>
          <w:sz w:val="24"/>
          <w:szCs w:val="24"/>
        </w:rPr>
        <w:t>to provid</w:t>
      </w:r>
      <w:r w:rsidR="00533874">
        <w:rPr>
          <w:rFonts w:ascii="Times New Roman" w:hAnsi="Times New Roman" w:cs="Times New Roman"/>
          <w:sz w:val="24"/>
          <w:szCs w:val="24"/>
        </w:rPr>
        <w:t>e</w:t>
      </w:r>
      <w:r w:rsidR="005E4DED">
        <w:rPr>
          <w:rFonts w:ascii="Times New Roman" w:hAnsi="Times New Roman" w:cs="Times New Roman"/>
          <w:sz w:val="24"/>
          <w:szCs w:val="24"/>
        </w:rPr>
        <w:t xml:space="preserve"> such support. </w:t>
      </w:r>
    </w:p>
    <w:p w14:paraId="25D9BD06" w14:textId="3B07E3D3" w:rsidR="0072316C" w:rsidRDefault="007F07F4" w:rsidP="001D0164">
      <w:pPr>
        <w:widowControl w:val="0"/>
        <w:autoSpaceDE w:val="0"/>
        <w:autoSpaceDN w:val="0"/>
        <w:adjustRightInd w:val="0"/>
        <w:spacing w:after="240" w:line="480" w:lineRule="auto"/>
        <w:jc w:val="both"/>
        <w:rPr>
          <w:rFonts w:ascii="Times New Roman" w:hAnsi="Times New Roman" w:cs="Times New Roman"/>
          <w:sz w:val="24"/>
          <w:szCs w:val="24"/>
        </w:rPr>
      </w:pPr>
      <w:r w:rsidRPr="00AA1A95">
        <w:rPr>
          <w:rFonts w:ascii="Times New Roman" w:hAnsi="Times New Roman" w:cs="Times New Roman"/>
          <w:sz w:val="24"/>
          <w:szCs w:val="24"/>
        </w:rPr>
        <w:t>The importance of clinical support for BPS oriented interventions has been demonstrated in recent trials</w:t>
      </w:r>
      <w:ins w:id="128" w:author="McGregor, Alison H" w:date="2018-08-23T11:19:00Z">
        <w:r w:rsidR="00061738">
          <w:rPr>
            <w:rFonts w:ascii="Times New Roman" w:hAnsi="Times New Roman" w:cs="Times New Roman"/>
            <w:sz w:val="24"/>
            <w:szCs w:val="24"/>
          </w:rPr>
          <w:t xml:space="preserve"> </w:t>
        </w:r>
      </w:ins>
      <w:r w:rsidRPr="00AA1A95">
        <w:rPr>
          <w:rFonts w:ascii="Times New Roman" w:hAnsi="Times New Roman" w:cs="Times New Roman"/>
          <w:sz w:val="24"/>
          <w:szCs w:val="24"/>
        </w:rPr>
        <w:fldChar w:fldCharType="begin"/>
      </w:r>
      <w:r w:rsidR="001E35FC">
        <w:rPr>
          <w:rFonts w:ascii="Times New Roman" w:hAnsi="Times New Roman" w:cs="Times New Roman"/>
          <w:sz w:val="24"/>
          <w:szCs w:val="24"/>
        </w:rPr>
        <w:instrText xml:space="preserve"> ADDIN EN.CITE &lt;EndNote&gt;&lt;Cite&gt;&lt;Author&gt;Main&lt;/Author&gt;&lt;Year&gt;2012&lt;/Year&gt;&lt;RecNum&gt;430&lt;/RecNum&gt;&lt;DisplayText&gt;(Main, Sowden, 2012)&lt;/DisplayText&gt;&lt;record&gt;&lt;rec-number&gt;430&lt;/rec-number&gt;&lt;foreign-keys&gt;&lt;key app="EN" db-id="22a2vdse5ta59eetdx1pdazdd29p0peprdfs" timestamp="1417268312"&gt;430&lt;/key&gt;&lt;/foreign-keys&gt;&lt;ref-type name="Journal Article"&gt;17&lt;/ref-type&gt;&lt;contributors&gt;&lt;authors&gt;&lt;author&gt;Main, C. J.&lt;/author&gt;&lt;author&gt;Sowden, G.&lt;/author&gt;&lt;author&gt;Hill, J. C.&lt;/author&gt;&lt;author&gt;Watson, P. J.&lt;/author&gt;&lt;author&gt;Hay, E. M.&lt;/author&gt;&lt;/authors&gt;&lt;/contributors&gt;&lt;auth-address&gt;ARC National Primary Care Centre, Keele University, Keele ST5 5BG, UK. cjmain@gmail.com&lt;/auth-address&gt;&lt;titles&gt;&lt;title&gt;Integrating physical and psychological approaches to treatment in low back pain: the development and content of the STarT Back trial&amp;apos;s &amp;apos;high-risk&amp;apos; intervention (StarT Back; ISRCTN 37113406)&lt;/title&gt;&lt;secondary-title&gt;Physiotherapy&lt;/secondary-title&gt;&lt;alt-title&gt;Physiotherapy&lt;/alt-title&gt;&lt;/titles&gt;&lt;periodical&gt;&lt;full-title&gt;Physiotherapy&lt;/full-title&gt;&lt;abbr-1&gt;Physiotherapy&lt;/abbr-1&gt;&lt;/periodical&gt;&lt;alt-periodical&gt;&lt;full-title&gt;Physiotherapy&lt;/full-title&gt;&lt;abbr-1&gt;Physiotherapy&lt;/abbr-1&gt;&lt;/alt-periodical&gt;&lt;pages&gt;110-6&lt;/pages&gt;&lt;volume&gt;98&lt;/volume&gt;&lt;number&gt;2&lt;/number&gt;&lt;edition&gt;2012/04/18&lt;/edition&gt;&lt;keywords&gt;&lt;keyword&gt;Communication&lt;/keyword&gt;&lt;keyword&gt;Disability Evaluation&lt;/keyword&gt;&lt;keyword&gt;Humans&lt;/keyword&gt;&lt;keyword&gt;Low Back Pain/diagnosis/*psychology/*rehabilitation&lt;/keyword&gt;&lt;keyword&gt;*Physical Therapy Modalities&lt;/keyword&gt;&lt;keyword&gt;Professional-Patient Relations&lt;/keyword&gt;&lt;keyword&gt;*Randomized Controlled Trials as Topic&lt;/keyword&gt;&lt;keyword&gt;Risk Factors&lt;/keyword&gt;&lt;/keywords&gt;&lt;dates&gt;&lt;year&gt;2012&lt;/year&gt;&lt;pub-dates&gt;&lt;date&gt;Jun&lt;/date&gt;&lt;/pub-dates&gt;&lt;/dates&gt;&lt;isbn&gt;0031-9406&lt;/isbn&gt;&lt;accession-num&gt;22507360&lt;/accession-num&gt;&lt;urls&gt;&lt;related-urls&gt;&lt;url&gt;http://www.physiotherapyjournal.com/article/S0031-9406(11)00420-2/abstract&lt;/url&gt;&lt;/related-urls&gt;&lt;/urls&gt;&lt;electronic-resource-num&gt;10.1016/j.physio.2011.03.003&lt;/electronic-resource-num&gt;&lt;remote-database-provider&gt;NLM&lt;/remote-database-provider&gt;&lt;language&gt;eng&lt;/language&gt;&lt;/record&gt;&lt;/Cite&gt;&lt;/EndNote&gt;</w:instrText>
      </w:r>
      <w:r w:rsidRPr="00AA1A95">
        <w:rPr>
          <w:rFonts w:ascii="Times New Roman" w:hAnsi="Times New Roman" w:cs="Times New Roman"/>
          <w:sz w:val="24"/>
          <w:szCs w:val="24"/>
        </w:rPr>
        <w:fldChar w:fldCharType="separate"/>
      </w:r>
      <w:r w:rsidR="001E35FC">
        <w:rPr>
          <w:rFonts w:ascii="Times New Roman" w:hAnsi="Times New Roman" w:cs="Times New Roman"/>
          <w:noProof/>
          <w:sz w:val="24"/>
          <w:szCs w:val="24"/>
        </w:rPr>
        <w:t>(Main, Sowden, 2012)</w:t>
      </w:r>
      <w:r w:rsidRPr="00AA1A95">
        <w:rPr>
          <w:rFonts w:ascii="Times New Roman" w:hAnsi="Times New Roman" w:cs="Times New Roman"/>
          <w:sz w:val="24"/>
          <w:szCs w:val="24"/>
        </w:rPr>
        <w:fldChar w:fldCharType="end"/>
      </w:r>
      <w:r w:rsidRPr="00AA1A95">
        <w:rPr>
          <w:rFonts w:ascii="Times New Roman" w:hAnsi="Times New Roman" w:cs="Times New Roman"/>
          <w:sz w:val="24"/>
          <w:szCs w:val="24"/>
        </w:rPr>
        <w:t xml:space="preserve">. This data suggests that </w:t>
      </w:r>
      <w:r w:rsidR="00A928DD">
        <w:rPr>
          <w:rFonts w:ascii="Times New Roman" w:hAnsi="Times New Roman" w:cs="Times New Roman"/>
          <w:sz w:val="24"/>
          <w:szCs w:val="24"/>
        </w:rPr>
        <w:t>vicarious experience</w:t>
      </w:r>
      <w:r w:rsidR="00F73FD5">
        <w:rPr>
          <w:rFonts w:ascii="Times New Roman" w:hAnsi="Times New Roman" w:cs="Times New Roman"/>
          <w:sz w:val="24"/>
          <w:szCs w:val="24"/>
        </w:rPr>
        <w:t xml:space="preserve"> alone, </w:t>
      </w:r>
      <w:r w:rsidR="00533874">
        <w:rPr>
          <w:rFonts w:ascii="Times New Roman" w:hAnsi="Times New Roman" w:cs="Times New Roman"/>
          <w:sz w:val="24"/>
          <w:szCs w:val="24"/>
        </w:rPr>
        <w:t>involving</w:t>
      </w:r>
      <w:r w:rsidR="00A928DD">
        <w:rPr>
          <w:rFonts w:ascii="Times New Roman" w:hAnsi="Times New Roman" w:cs="Times New Roman"/>
          <w:sz w:val="24"/>
          <w:szCs w:val="24"/>
        </w:rPr>
        <w:t xml:space="preserve"> </w:t>
      </w:r>
      <w:r w:rsidR="00533874" w:rsidRPr="00AA1A95">
        <w:rPr>
          <w:rFonts w:ascii="Times New Roman" w:hAnsi="Times New Roman" w:cs="Times New Roman"/>
          <w:sz w:val="24"/>
          <w:szCs w:val="24"/>
        </w:rPr>
        <w:t>observ</w:t>
      </w:r>
      <w:r w:rsidR="00533874">
        <w:rPr>
          <w:rFonts w:ascii="Times New Roman" w:hAnsi="Times New Roman" w:cs="Times New Roman"/>
          <w:sz w:val="24"/>
          <w:szCs w:val="24"/>
        </w:rPr>
        <w:t xml:space="preserve">ation of </w:t>
      </w:r>
      <w:r w:rsidRPr="00AA1A95">
        <w:rPr>
          <w:rFonts w:ascii="Times New Roman" w:hAnsi="Times New Roman" w:cs="Times New Roman"/>
          <w:sz w:val="24"/>
          <w:szCs w:val="24"/>
        </w:rPr>
        <w:t>a clinical expert</w:t>
      </w:r>
      <w:r w:rsidR="00A928DD">
        <w:rPr>
          <w:rFonts w:ascii="Times New Roman" w:hAnsi="Times New Roman" w:cs="Times New Roman"/>
          <w:sz w:val="24"/>
          <w:szCs w:val="24"/>
        </w:rPr>
        <w:t>,</w:t>
      </w:r>
      <w:r w:rsidRPr="00AA1A95">
        <w:rPr>
          <w:rFonts w:ascii="Times New Roman" w:hAnsi="Times New Roman" w:cs="Times New Roman"/>
          <w:sz w:val="24"/>
          <w:szCs w:val="24"/>
        </w:rPr>
        <w:t xml:space="preserve"> is insufficient to enhance physiotherapists’ sense of mastery of the approach. </w:t>
      </w:r>
      <w:r w:rsidR="00AA1A95" w:rsidRPr="00441FEA">
        <w:rPr>
          <w:rFonts w:ascii="Times New Roman" w:hAnsi="Times New Roman" w:cs="Times New Roman"/>
          <w:sz w:val="24"/>
          <w:szCs w:val="24"/>
        </w:rPr>
        <w:t xml:space="preserve">Whilst </w:t>
      </w:r>
      <w:r w:rsidR="004A1F43" w:rsidRPr="00441FEA">
        <w:rPr>
          <w:rFonts w:ascii="Times New Roman" w:hAnsi="Times New Roman" w:cs="Times New Roman"/>
          <w:sz w:val="24"/>
          <w:szCs w:val="24"/>
        </w:rPr>
        <w:t>a master-class format</w:t>
      </w:r>
      <w:r w:rsidR="004A1F43">
        <w:rPr>
          <w:rFonts w:ascii="Times New Roman" w:hAnsi="Times New Roman" w:cs="Times New Roman"/>
          <w:sz w:val="24"/>
          <w:szCs w:val="24"/>
        </w:rPr>
        <w:t xml:space="preserve"> </w:t>
      </w:r>
      <w:r w:rsidR="00AA1A95" w:rsidRPr="00AA1A95">
        <w:rPr>
          <w:rFonts w:ascii="Times New Roman" w:hAnsi="Times New Roman" w:cs="Times New Roman"/>
          <w:sz w:val="24"/>
          <w:szCs w:val="24"/>
        </w:rPr>
        <w:lastRenderedPageBreak/>
        <w:t xml:space="preserve">clearly provided inspiration and enhanced knowledge in the concept, the most powerful factor for self-reported enhanced confidence and changes in professional practice, appears to be have been direct feedback on the physiotherapists’ own </w:t>
      </w:r>
      <w:commentRangeStart w:id="129"/>
      <w:r w:rsidR="00AA1A95" w:rsidRPr="00AA1A95">
        <w:rPr>
          <w:rFonts w:ascii="Times New Roman" w:hAnsi="Times New Roman" w:cs="Times New Roman"/>
          <w:sz w:val="24"/>
          <w:szCs w:val="24"/>
        </w:rPr>
        <w:t>practice</w:t>
      </w:r>
      <w:commentRangeEnd w:id="129"/>
      <w:r w:rsidR="00E97A20">
        <w:rPr>
          <w:rStyle w:val="CommentReference"/>
          <w:rFonts w:asciiTheme="minorHAnsi" w:hAnsiTheme="minorHAnsi"/>
          <w:lang w:val="en-US"/>
        </w:rPr>
        <w:commentReference w:id="129"/>
      </w:r>
      <w:r w:rsidR="00AA1A95" w:rsidRPr="00AA1A95">
        <w:rPr>
          <w:rFonts w:ascii="Times New Roman" w:hAnsi="Times New Roman" w:cs="Times New Roman"/>
          <w:sz w:val="24"/>
          <w:szCs w:val="24"/>
        </w:rPr>
        <w:t xml:space="preserve">. The educational </w:t>
      </w:r>
      <w:r w:rsidR="00EB6C39" w:rsidRPr="00AA1A95">
        <w:rPr>
          <w:rFonts w:ascii="Times New Roman" w:hAnsi="Times New Roman" w:cs="Times New Roman"/>
          <w:sz w:val="24"/>
          <w:szCs w:val="24"/>
          <w:lang w:val="en-US"/>
        </w:rPr>
        <w:t xml:space="preserve">value of feedback on </w:t>
      </w:r>
      <w:r w:rsidR="00EB6C39">
        <w:rPr>
          <w:rFonts w:ascii="Times New Roman" w:hAnsi="Times New Roman" w:cs="Times New Roman"/>
          <w:sz w:val="24"/>
          <w:szCs w:val="24"/>
          <w:lang w:val="en-US"/>
        </w:rPr>
        <w:t xml:space="preserve">competency-based education and on closing the theory-practice gap </w:t>
      </w:r>
      <w:r w:rsidR="00EB6C39" w:rsidRPr="00AA1A95">
        <w:rPr>
          <w:rFonts w:ascii="Times New Roman" w:hAnsi="Times New Roman" w:cs="Times New Roman"/>
          <w:sz w:val="24"/>
          <w:szCs w:val="24"/>
          <w:lang w:val="en-US"/>
        </w:rPr>
        <w:t>ha</w:t>
      </w:r>
      <w:r w:rsidR="00EB6C39">
        <w:rPr>
          <w:rFonts w:ascii="Times New Roman" w:hAnsi="Times New Roman" w:cs="Times New Roman"/>
          <w:sz w:val="24"/>
          <w:szCs w:val="24"/>
          <w:lang w:val="en-US"/>
        </w:rPr>
        <w:t>s</w:t>
      </w:r>
      <w:r w:rsidR="00ED7FCC" w:rsidRPr="00AA1A95">
        <w:rPr>
          <w:rFonts w:ascii="Times New Roman" w:hAnsi="Times New Roman" w:cs="Times New Roman"/>
          <w:sz w:val="24"/>
          <w:szCs w:val="24"/>
          <w:lang w:val="en-US"/>
        </w:rPr>
        <w:t xml:space="preserve"> </w:t>
      </w:r>
      <w:r w:rsidR="00AA1A95" w:rsidRPr="00AA1A95">
        <w:rPr>
          <w:rFonts w:ascii="Times New Roman" w:hAnsi="Times New Roman" w:cs="Times New Roman"/>
          <w:sz w:val="24"/>
          <w:szCs w:val="24"/>
          <w:lang w:val="en-US"/>
        </w:rPr>
        <w:t>bee</w:t>
      </w:r>
      <w:r w:rsidR="00AA1A95">
        <w:rPr>
          <w:rFonts w:ascii="Times New Roman" w:hAnsi="Times New Roman" w:cs="Times New Roman"/>
          <w:sz w:val="24"/>
          <w:szCs w:val="24"/>
          <w:lang w:val="en-US"/>
        </w:rPr>
        <w:t>n</w:t>
      </w:r>
      <w:r w:rsidR="00AA1A95" w:rsidRPr="00AA1A95">
        <w:rPr>
          <w:rFonts w:ascii="Times New Roman" w:hAnsi="Times New Roman" w:cs="Times New Roman"/>
          <w:sz w:val="24"/>
          <w:szCs w:val="24"/>
          <w:lang w:val="en-US"/>
        </w:rPr>
        <w:t xml:space="preserve"> </w:t>
      </w:r>
      <w:r w:rsidR="00AA1A95">
        <w:rPr>
          <w:rFonts w:ascii="Times New Roman" w:hAnsi="Times New Roman" w:cs="Times New Roman"/>
          <w:sz w:val="24"/>
          <w:szCs w:val="24"/>
          <w:lang w:val="en-US"/>
        </w:rPr>
        <w:t>acknowledged</w:t>
      </w:r>
      <w:r w:rsidR="00AA1A95" w:rsidRPr="00AA1A95">
        <w:rPr>
          <w:rFonts w:ascii="Times New Roman" w:hAnsi="Times New Roman" w:cs="Times New Roman"/>
          <w:sz w:val="24"/>
          <w:szCs w:val="24"/>
          <w:lang w:val="en-US"/>
        </w:rPr>
        <w:t xml:space="preserve"> in</w:t>
      </w:r>
      <w:r w:rsidR="00F8243F">
        <w:rPr>
          <w:rFonts w:ascii="Times New Roman" w:hAnsi="Times New Roman" w:cs="Times New Roman"/>
          <w:sz w:val="24"/>
          <w:szCs w:val="24"/>
          <w:lang w:val="en-US"/>
        </w:rPr>
        <w:t xml:space="preserve"> other health care contexts </w:t>
      </w:r>
      <w:r w:rsidR="00AA1A95" w:rsidRPr="00AA1A95">
        <w:rPr>
          <w:rFonts w:ascii="Times New Roman" w:hAnsi="Times New Roman" w:cs="Times New Roman"/>
          <w:sz w:val="24"/>
          <w:szCs w:val="24"/>
          <w:lang w:val="en-US"/>
        </w:rPr>
        <w:fldChar w:fldCharType="begin">
          <w:fldData xml:space="preserve">PEVuZE5vdGU+PENpdGU+PEF1dGhvcj5DbHluZXM8L0F1dGhvcj48WWVhcj4yMDA4PC9ZZWFyPjxS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PEVuZE5vdGU+PENpdGU+PEF1dGhvcj5DbHluZXM8L0F1dGhvcj48WWVhcj4yMDA4PC9ZZWFyPjxS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sidR="00AA1A95" w:rsidRPr="00AA1A95">
        <w:rPr>
          <w:rFonts w:ascii="Times New Roman" w:hAnsi="Times New Roman" w:cs="Times New Roman"/>
          <w:sz w:val="24"/>
          <w:szCs w:val="24"/>
          <w:lang w:val="en-US"/>
        </w:rPr>
      </w:r>
      <w:r w:rsidR="00AA1A95" w:rsidRPr="00AA1A95">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(Clynes and Raftery, 2008, Lefroy et al. , 2015)</w:t>
      </w:r>
      <w:r w:rsidR="00AA1A95" w:rsidRPr="00AA1A95">
        <w:rPr>
          <w:rFonts w:ascii="Times New Roman" w:hAnsi="Times New Roman" w:cs="Times New Roman"/>
          <w:sz w:val="24"/>
          <w:szCs w:val="24"/>
          <w:lang w:val="en-US"/>
        </w:rPr>
        <w:fldChar w:fldCharType="end"/>
      </w:r>
      <w:r w:rsidR="00ED7FCC">
        <w:rPr>
          <w:rFonts w:ascii="Times New Roman" w:hAnsi="Times New Roman" w:cs="Times New Roman"/>
          <w:sz w:val="24"/>
          <w:szCs w:val="24"/>
          <w:lang w:val="en-US"/>
        </w:rPr>
        <w:t>.</w:t>
      </w:r>
      <w:r w:rsidR="0072316C">
        <w:rPr>
          <w:rFonts w:ascii="Times New Roman" w:hAnsi="Times New Roman" w:cs="Times New Roman"/>
          <w:sz w:val="24"/>
          <w:szCs w:val="24"/>
        </w:rPr>
        <w:t xml:space="preserve"> </w:t>
      </w:r>
    </w:p>
    <w:p w14:paraId="04978AFC" w14:textId="38BBEF31" w:rsidR="007F07F4" w:rsidRPr="002C38A6" w:rsidRDefault="007F07F4" w:rsidP="001D0164">
      <w:pPr>
        <w:widowControl w:val="0"/>
        <w:autoSpaceDE w:val="0"/>
        <w:autoSpaceDN w:val="0"/>
        <w:adjustRightInd w:val="0"/>
        <w:spacing w:after="240" w:line="480" w:lineRule="auto"/>
        <w:ind w:right="43"/>
        <w:jc w:val="both"/>
        <w:rPr>
          <w:rFonts w:ascii="Times New Roman" w:hAnsi="Times New Roman" w:cs="Times New Roman"/>
          <w:sz w:val="24"/>
          <w:szCs w:val="24"/>
        </w:rPr>
      </w:pPr>
      <w:r w:rsidRPr="00B0766C">
        <w:rPr>
          <w:rFonts w:ascii="Times New Roman" w:hAnsi="Times New Roman" w:cs="Times New Roman"/>
          <w:sz w:val="24"/>
          <w:szCs w:val="24"/>
        </w:rPr>
        <w:t>The physiotherapists’ self-reported improvement in confidence to manage NSCLBP</w:t>
      </w:r>
      <w:r>
        <w:rPr>
          <w:rFonts w:ascii="Times New Roman" w:hAnsi="Times New Roman" w:cs="Times New Roman"/>
          <w:sz w:val="24"/>
          <w:szCs w:val="24"/>
        </w:rPr>
        <w:t xml:space="preserve"> demonstrated in this data</w:t>
      </w:r>
      <w:r w:rsidRPr="00B0766C">
        <w:rPr>
          <w:rFonts w:ascii="Times New Roman" w:hAnsi="Times New Roman" w:cs="Times New Roman"/>
          <w:sz w:val="24"/>
          <w:szCs w:val="24"/>
        </w:rPr>
        <w:t>, has been observed in other studies that have explored physiotherapist</w:t>
      </w:r>
      <w:r>
        <w:rPr>
          <w:rFonts w:ascii="Times New Roman" w:hAnsi="Times New Roman" w:cs="Times New Roman"/>
          <w:sz w:val="24"/>
          <w:szCs w:val="24"/>
        </w:rPr>
        <w:t>s</w:t>
      </w:r>
      <w:r w:rsidRPr="00B0766C">
        <w:rPr>
          <w:rFonts w:ascii="Times New Roman" w:hAnsi="Times New Roman" w:cs="Times New Roman"/>
          <w:sz w:val="24"/>
          <w:szCs w:val="24"/>
        </w:rPr>
        <w:t xml:space="preserve">’ perspectives </w:t>
      </w:r>
      <w:r w:rsidRPr="00B0766C">
        <w:rPr>
          <w:rFonts w:ascii="Times New Roman" w:hAnsi="Times New Roman" w:cs="Times New Roman"/>
          <w:sz w:val="24"/>
          <w:szCs w:val="24"/>
          <w:lang w:val="en-US"/>
        </w:rPr>
        <w:t>follow</w:t>
      </w:r>
      <w:r>
        <w:rPr>
          <w:rFonts w:ascii="Times New Roman" w:hAnsi="Times New Roman" w:cs="Times New Roman"/>
          <w:sz w:val="24"/>
          <w:szCs w:val="24"/>
          <w:lang w:val="en-US"/>
        </w:rPr>
        <w:t>ing BPS</w:t>
      </w:r>
      <w:r w:rsidRPr="00B0766C">
        <w:rPr>
          <w:rFonts w:ascii="Times New Roman" w:hAnsi="Times New Roman" w:cs="Times New Roman"/>
          <w:sz w:val="24"/>
          <w:szCs w:val="24"/>
          <w:lang w:val="en-US"/>
        </w:rPr>
        <w:t xml:space="preserve"> training</w:t>
      </w:r>
      <w:ins w:id="130" w:author="McGregor, Alison H" w:date="2018-08-23T11:19:00Z">
        <w:r w:rsidR="00061738">
          <w:rPr>
            <w:rFonts w:ascii="Times New Roman" w:hAnsi="Times New Roman" w:cs="Times New Roman"/>
            <w:sz w:val="24"/>
            <w:szCs w:val="24"/>
            <w:lang w:val="en-US"/>
          </w:rPr>
          <w:t xml:space="preserve"> </w:t>
        </w:r>
      </w:ins>
      <w:r w:rsidRPr="00B0766C">
        <w:rPr>
          <w:rFonts w:ascii="Times New Roman" w:hAnsi="Times New Roman" w:cs="Times New Roman"/>
          <w:sz w:val="24"/>
          <w:szCs w:val="24"/>
        </w:rPr>
        <w:fldChar w:fldCharType="begin">
          <w:fldData xml:space="preserve">PEVuZE5vdGU+PENpdGU+PEF1dGhvcj5TeW5ub3R0PC9BdXRob3I+PFllYXI+MjAxNjwvWWVhcj48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PEVuZE5vdGU+PENpdGU+PEF1dGhvcj5TeW5ub3R0PC9BdXRob3I+PFllYXI+MjAxNjwvWWVhcj48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Pr="00B0766C">
        <w:rPr>
          <w:rFonts w:ascii="Times New Roman" w:hAnsi="Times New Roman" w:cs="Times New Roman"/>
          <w:sz w:val="24"/>
          <w:szCs w:val="24"/>
        </w:rPr>
      </w:r>
      <w:r w:rsidRPr="00B0766C">
        <w:rPr>
          <w:rFonts w:ascii="Times New Roman" w:hAnsi="Times New Roman" w:cs="Times New Roman"/>
          <w:sz w:val="24"/>
          <w:szCs w:val="24"/>
        </w:rPr>
        <w:fldChar w:fldCharType="separate"/>
      </w:r>
      <w:r w:rsidR="001E35FC">
        <w:rPr>
          <w:rFonts w:ascii="Times New Roman" w:hAnsi="Times New Roman" w:cs="Times New Roman"/>
          <w:noProof/>
          <w:sz w:val="24"/>
          <w:szCs w:val="24"/>
        </w:rPr>
        <w:t>(Sowden et al. , 2012, Synnott, O'Keeffe, 2016)</w:t>
      </w:r>
      <w:r w:rsidRPr="00B0766C">
        <w:rPr>
          <w:rFonts w:ascii="Times New Roman" w:hAnsi="Times New Roman" w:cs="Times New Roman"/>
          <w:sz w:val="24"/>
          <w:szCs w:val="24"/>
        </w:rPr>
        <w:fldChar w:fldCharType="end"/>
      </w:r>
      <w:r w:rsidRPr="00B0766C">
        <w:rPr>
          <w:rFonts w:ascii="Times New Roman" w:hAnsi="Times New Roman" w:cs="Times New Roman"/>
          <w:sz w:val="24"/>
          <w:szCs w:val="24"/>
        </w:rPr>
        <w:t xml:space="preserve">. </w:t>
      </w:r>
      <w:r w:rsidRPr="00450421">
        <w:rPr>
          <w:rFonts w:ascii="Times New Roman" w:hAnsi="Times New Roman" w:cs="Times New Roman"/>
          <w:sz w:val="24"/>
          <w:szCs w:val="24"/>
        </w:rPr>
        <w:t xml:space="preserve">This was </w:t>
      </w:r>
      <w:r>
        <w:rPr>
          <w:rFonts w:ascii="Times New Roman" w:hAnsi="Times New Roman" w:cs="Times New Roman"/>
          <w:sz w:val="24"/>
          <w:szCs w:val="24"/>
        </w:rPr>
        <w:t>illustrated,</w:t>
      </w:r>
      <w:r w:rsidRPr="00450421">
        <w:rPr>
          <w:rFonts w:ascii="Times New Roman" w:hAnsi="Times New Roman" w:cs="Times New Roman"/>
          <w:sz w:val="24"/>
          <w:szCs w:val="24"/>
        </w:rPr>
        <w:t xml:space="preserve"> in this data</w:t>
      </w:r>
      <w:r>
        <w:rPr>
          <w:rFonts w:ascii="Times New Roman" w:hAnsi="Times New Roman" w:cs="Times New Roman"/>
          <w:sz w:val="24"/>
          <w:szCs w:val="24"/>
        </w:rPr>
        <w:t>,</w:t>
      </w:r>
      <w:r w:rsidRPr="00450421">
        <w:rPr>
          <w:rFonts w:ascii="Times New Roman" w:hAnsi="Times New Roman" w:cs="Times New Roman"/>
          <w:sz w:val="24"/>
          <w:szCs w:val="24"/>
        </w:rPr>
        <w:t xml:space="preserve"> </w:t>
      </w:r>
      <w:r>
        <w:rPr>
          <w:rFonts w:ascii="Times New Roman" w:hAnsi="Times New Roman" w:cs="Times New Roman"/>
          <w:sz w:val="24"/>
          <w:szCs w:val="24"/>
        </w:rPr>
        <w:t>in</w:t>
      </w:r>
      <w:r w:rsidRPr="00450421">
        <w:rPr>
          <w:rFonts w:ascii="Times New Roman" w:hAnsi="Times New Roman" w:cs="Times New Roman"/>
          <w:sz w:val="24"/>
          <w:szCs w:val="24"/>
        </w:rPr>
        <w:t xml:space="preserve"> physiotherapists’ </w:t>
      </w:r>
      <w:r>
        <w:rPr>
          <w:rFonts w:ascii="Times New Roman" w:hAnsi="Times New Roman" w:cs="Times New Roman"/>
          <w:sz w:val="24"/>
          <w:szCs w:val="24"/>
        </w:rPr>
        <w:t xml:space="preserve">self-reported </w:t>
      </w:r>
      <w:r w:rsidRPr="00450421">
        <w:rPr>
          <w:rFonts w:ascii="Times New Roman" w:hAnsi="Times New Roman" w:cs="Times New Roman"/>
          <w:sz w:val="24"/>
          <w:szCs w:val="24"/>
        </w:rPr>
        <w:t xml:space="preserve">enhanced ability to identify </w:t>
      </w:r>
      <w:r>
        <w:rPr>
          <w:rFonts w:ascii="Times New Roman" w:hAnsi="Times New Roman" w:cs="Times New Roman"/>
          <w:sz w:val="24"/>
          <w:szCs w:val="24"/>
        </w:rPr>
        <w:t xml:space="preserve">BPS </w:t>
      </w:r>
      <w:r w:rsidRPr="00450421">
        <w:rPr>
          <w:rFonts w:ascii="Times New Roman" w:hAnsi="Times New Roman" w:cs="Times New Roman"/>
          <w:sz w:val="24"/>
          <w:szCs w:val="24"/>
        </w:rPr>
        <w:t xml:space="preserve">pain drivers and their strong expectations for better patient outcomes. </w:t>
      </w:r>
      <w:r>
        <w:rPr>
          <w:rFonts w:ascii="Times New Roman" w:hAnsi="Times New Roman" w:cs="Times New Roman"/>
          <w:sz w:val="24"/>
          <w:szCs w:val="24"/>
        </w:rPr>
        <w:t xml:space="preserve">Another area in which the </w:t>
      </w:r>
      <w:r w:rsidR="00A400FA">
        <w:rPr>
          <w:rFonts w:ascii="Times New Roman" w:hAnsi="Times New Roman" w:cs="Times New Roman"/>
          <w:sz w:val="24"/>
          <w:szCs w:val="24"/>
        </w:rPr>
        <w:t>physio</w:t>
      </w:r>
      <w:r>
        <w:rPr>
          <w:rFonts w:ascii="Times New Roman" w:hAnsi="Times New Roman" w:cs="Times New Roman"/>
          <w:sz w:val="24"/>
          <w:szCs w:val="24"/>
        </w:rPr>
        <w:t>therapists demonstrated increased confidence was in exploring patients’</w:t>
      </w:r>
      <w:r w:rsidR="00681813">
        <w:rPr>
          <w:rFonts w:ascii="Times New Roman" w:hAnsi="Times New Roman" w:cs="Times New Roman"/>
          <w:sz w:val="24"/>
          <w:szCs w:val="24"/>
        </w:rPr>
        <w:t xml:space="preserve"> levels of distress and often </w:t>
      </w:r>
      <w:r w:rsidRPr="00B0766C">
        <w:rPr>
          <w:rFonts w:ascii="Times New Roman" w:hAnsi="Times New Roman" w:cs="Times New Roman"/>
          <w:sz w:val="24"/>
          <w:szCs w:val="24"/>
        </w:rPr>
        <w:t xml:space="preserve">complex social contexts. For some physiotherapists this was </w:t>
      </w:r>
      <w:r>
        <w:rPr>
          <w:rFonts w:ascii="Times New Roman" w:hAnsi="Times New Roman" w:cs="Times New Roman"/>
          <w:sz w:val="24"/>
          <w:szCs w:val="24"/>
        </w:rPr>
        <w:t>out of their</w:t>
      </w:r>
      <w:r w:rsidRPr="00B0766C">
        <w:rPr>
          <w:rFonts w:ascii="Times New Roman" w:hAnsi="Times New Roman" w:cs="Times New Roman"/>
          <w:sz w:val="24"/>
          <w:szCs w:val="24"/>
        </w:rPr>
        <w:t xml:space="preserve"> interactional comfort zone</w:t>
      </w:r>
      <w:r>
        <w:rPr>
          <w:rFonts w:ascii="Times New Roman" w:hAnsi="Times New Roman" w:cs="Times New Roman"/>
          <w:sz w:val="24"/>
          <w:szCs w:val="24"/>
        </w:rPr>
        <w:t xml:space="preserve">, but an increased </w:t>
      </w:r>
      <w:r w:rsidRPr="00B0766C">
        <w:rPr>
          <w:rFonts w:ascii="Times New Roman" w:hAnsi="Times New Roman" w:cs="Times New Roman"/>
          <w:sz w:val="24"/>
          <w:szCs w:val="24"/>
        </w:rPr>
        <w:t>confidence to ‘</w:t>
      </w:r>
      <w:r w:rsidRPr="00B0766C">
        <w:rPr>
          <w:rFonts w:ascii="Times New Roman" w:hAnsi="Times New Roman" w:cs="Times New Roman"/>
          <w:i/>
          <w:sz w:val="24"/>
          <w:szCs w:val="24"/>
        </w:rPr>
        <w:t>ask those difficult questions</w:t>
      </w:r>
      <w:r w:rsidRPr="00B0766C">
        <w:rPr>
          <w:rFonts w:ascii="Times New Roman" w:hAnsi="Times New Roman" w:cs="Times New Roman"/>
          <w:sz w:val="24"/>
          <w:szCs w:val="24"/>
        </w:rPr>
        <w:t>’</w:t>
      </w:r>
      <w:r>
        <w:rPr>
          <w:rFonts w:ascii="Times New Roman" w:hAnsi="Times New Roman" w:cs="Times New Roman"/>
          <w:sz w:val="24"/>
          <w:szCs w:val="24"/>
        </w:rPr>
        <w:t xml:space="preserve"> emerged strongly in this data</w:t>
      </w:r>
      <w:r w:rsidR="00F8613C">
        <w:rPr>
          <w:rFonts w:ascii="Times New Roman" w:hAnsi="Times New Roman" w:cs="Times New Roman"/>
          <w:sz w:val="24"/>
          <w:szCs w:val="24"/>
        </w:rPr>
        <w:t xml:space="preserve"> and would appear important as a component of a validating communication style </w:t>
      </w:r>
      <w:r w:rsidR="00F8613C">
        <w:rPr>
          <w:rFonts w:ascii="Times New Roman" w:hAnsi="Times New Roman" w:cs="Times New Roman"/>
          <w:sz w:val="24"/>
          <w:szCs w:val="24"/>
        </w:rPr>
        <w:fldChar w:fldCharType="begin"/>
      </w:r>
      <w:r w:rsidR="001E35FC">
        <w:rPr>
          <w:rFonts w:ascii="Times New Roman" w:hAnsi="Times New Roman" w:cs="Times New Roman"/>
          <w:sz w:val="24"/>
          <w:szCs w:val="24"/>
        </w:rPr>
        <w:instrText xml:space="preserve"> ADDIN EN.CITE &lt;EndNote&gt;&lt;Cite&gt;&lt;Author&gt;Linton&lt;/Author&gt;&lt;Year&gt;2015&lt;/Year&gt;&lt;RecNum&gt;504&lt;/RecNum&gt;&lt;DisplayText&gt;(Linton, 2015)&lt;/DisplayText&gt;&lt;record&gt;&lt;rec-number&gt;504&lt;/rec-number&gt;&lt;foreign-keys&gt;&lt;key app="EN" db-id="22a2vdse5ta59eetdx1pdazdd29p0peprdfs" timestamp="1462525048"&gt;504&lt;/key&gt;&lt;/foreign-keys&gt;&lt;ref-type name="Journal Article"&gt;17&lt;/ref-type&gt;&lt;contributors&gt;&lt;authors&gt;&lt;author&gt;Linton, S. J.&lt;/author&gt;&lt;/authors&gt;&lt;/contributors&gt;&lt;auth-address&gt;Center for Health and Medical Psychology, Department of Law, Psychology, and Social Work, Orebro University, 701 82 Orebro, Sweden.&lt;/auth-address&gt;&lt;titles&gt;&lt;title&gt;Intricacies of good communication in the context of pain: does validation reinforce disclosure?&lt;/title&gt;&lt;secondary-title&gt;Pain&lt;/secondary-title&gt;&lt;alt-title&gt;Pain&lt;/alt-title&gt;&lt;/titles&gt;&lt;periodical&gt;&lt;full-title&gt;Pain&lt;/full-title&gt;&lt;/periodical&gt;&lt;alt-periodical&gt;&lt;full-title&gt;Pain&lt;/full-title&gt;&lt;/alt-periodical&gt;&lt;pages&gt;199-200&lt;/pages&gt;&lt;volume&gt;156&lt;/volume&gt;&lt;number&gt;2&lt;/number&gt;&lt;edition&gt;2015/01/20&lt;/edition&gt;&lt;keywords&gt;&lt;keyword&gt;*Communication&lt;/keyword&gt;&lt;keyword&gt;*Emotions&lt;/keyword&gt;&lt;keyword&gt;Humans&lt;/keyword&gt;&lt;keyword&gt;*Models, Theoretical&lt;/keyword&gt;&lt;keyword&gt;Pain/*diagnosis/*psychology&lt;/keyword&gt;&lt;keyword&gt;Pain Measurement/*psychology&lt;/keyword&gt;&lt;/keywords&gt;&lt;dates&gt;&lt;year&gt;2015&lt;/year&gt;&lt;pub-dates&gt;&lt;date&gt;Feb&lt;/date&gt;&lt;/pub-dates&gt;&lt;/dates&gt;&lt;isbn&gt;0304-3959&lt;/isbn&gt;&lt;accession-num&gt;25599438&lt;/accession-num&gt;&lt;urls&gt;&lt;/urls&gt;&lt;electronic-resource-num&gt;10.1097/01.j.pain.0000460297.25831.67&lt;/electronic-resource-num&gt;&lt;remote-database-provider&gt;NLM&lt;/remote-database-provider&gt;&lt;language&gt;eng&lt;/language&gt;&lt;/record&gt;&lt;/Cite&gt;&lt;/EndNote&gt;</w:instrText>
      </w:r>
      <w:r w:rsidR="00F8613C">
        <w:rPr>
          <w:rFonts w:ascii="Times New Roman" w:hAnsi="Times New Roman" w:cs="Times New Roman"/>
          <w:sz w:val="24"/>
          <w:szCs w:val="24"/>
        </w:rPr>
        <w:fldChar w:fldCharType="separate"/>
      </w:r>
      <w:r w:rsidR="001E35FC">
        <w:rPr>
          <w:rFonts w:ascii="Times New Roman" w:hAnsi="Times New Roman" w:cs="Times New Roman"/>
          <w:noProof/>
          <w:sz w:val="24"/>
          <w:szCs w:val="24"/>
        </w:rPr>
        <w:t>(Linton, 2015)</w:t>
      </w:r>
      <w:r w:rsidR="00F8613C">
        <w:rPr>
          <w:rFonts w:ascii="Times New Roman" w:hAnsi="Times New Roman" w:cs="Times New Roman"/>
          <w:sz w:val="24"/>
          <w:szCs w:val="24"/>
        </w:rPr>
        <w:fldChar w:fldCharType="end"/>
      </w:r>
      <w:r w:rsidR="00F8613C">
        <w:rPr>
          <w:rFonts w:ascii="Times New Roman" w:hAnsi="Times New Roman" w:cs="Times New Roman"/>
          <w:sz w:val="24"/>
          <w:szCs w:val="24"/>
        </w:rPr>
        <w:t xml:space="preserve"> </w:t>
      </w:r>
    </w:p>
    <w:p w14:paraId="759B9B06" w14:textId="7D79656F" w:rsidR="006B2B74" w:rsidRDefault="007F07F4" w:rsidP="001D0164">
      <w:pPr>
        <w:spacing w:line="480" w:lineRule="auto"/>
        <w:ind w:right="43"/>
        <w:jc w:val="both"/>
        <w:rPr>
          <w:rFonts w:ascii="Times New Roman" w:hAnsi="Times New Roman" w:cs="Times New Roman"/>
          <w:sz w:val="24"/>
          <w:szCs w:val="24"/>
        </w:rPr>
      </w:pPr>
      <w:r w:rsidRPr="00B0766C">
        <w:rPr>
          <w:rFonts w:ascii="Times New Roman" w:hAnsi="Times New Roman" w:cs="Times New Roman"/>
          <w:sz w:val="24"/>
          <w:szCs w:val="24"/>
        </w:rPr>
        <w:t>The physiotherapists recognized that providing a context of trust was important for disclosure and patient engagement, and they reflected on the importance of the therapeutic relationship.</w:t>
      </w:r>
      <w:r>
        <w:rPr>
          <w:rFonts w:ascii="Times New Roman" w:hAnsi="Times New Roman" w:cs="Times New Roman"/>
          <w:sz w:val="24"/>
          <w:szCs w:val="24"/>
        </w:rPr>
        <w:t xml:space="preserve"> A positive therapeutic alliance is associated with </w:t>
      </w:r>
      <w:commentRangeStart w:id="131"/>
      <w:r>
        <w:rPr>
          <w:rFonts w:ascii="Times New Roman" w:hAnsi="Times New Roman" w:cs="Times New Roman"/>
          <w:sz w:val="24"/>
          <w:szCs w:val="24"/>
        </w:rPr>
        <w:t>a</w:t>
      </w:r>
      <w:commentRangeEnd w:id="131"/>
      <w:r w:rsidR="00D15CF5">
        <w:rPr>
          <w:rStyle w:val="CommentReference"/>
          <w:rFonts w:asciiTheme="minorHAnsi" w:hAnsiTheme="minorHAnsi"/>
          <w:lang w:val="en-US"/>
        </w:rPr>
        <w:commentReference w:id="131"/>
      </w:r>
      <w:r>
        <w:rPr>
          <w:rFonts w:ascii="Times New Roman" w:hAnsi="Times New Roman" w:cs="Times New Roman"/>
          <w:sz w:val="24"/>
          <w:szCs w:val="24"/>
        </w:rPr>
        <w:t xml:space="preserve"> style of patient-centred communication </w:t>
      </w:r>
      <w:r>
        <w:rPr>
          <w:rFonts w:ascii="Times New Roman" w:hAnsi="Times New Roman" w:cs="Times New Roman"/>
          <w:sz w:val="24"/>
          <w:szCs w:val="24"/>
        </w:rPr>
        <w:fldChar w:fldCharType="begin">
          <w:fldData xml:space="preserve">PEVuZE5vdGU+PENpdGU+PEF1dGhvcj5QaW50bzwvQXV0aG9yPjxZZWFyPjIwMTI8L1llYXI+PFJl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PEVuZE5vdGU+PENpdGU+PEF1dGhvcj5QaW50bzwvQXV0aG9yPjxZZWFyPjIwMTI8L1llYXI+PFJl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(Pinto et al. , 2012)</w:t>
      </w:r>
      <w:r>
        <w:rPr>
          <w:rFonts w:ascii="Times New Roman" w:hAnsi="Times New Roman" w:cs="Times New Roman"/>
          <w:sz w:val="24"/>
          <w:szCs w:val="24"/>
        </w:rPr>
        <w:fldChar w:fldCharType="end"/>
      </w:r>
      <w:r>
        <w:rPr>
          <w:rFonts w:ascii="Times New Roman" w:hAnsi="Times New Roman" w:cs="Times New Roman"/>
          <w:sz w:val="24"/>
          <w:szCs w:val="24"/>
        </w:rPr>
        <w:t xml:space="preserve">, which promotes the importance of understanding patient perspectives </w:t>
      </w:r>
      <w:r>
        <w:rPr>
          <w:rFonts w:ascii="Times New Roman" w:hAnsi="Times New Roman" w:cs="Times New Roman"/>
          <w:sz w:val="24"/>
          <w:szCs w:val="24"/>
        </w:rPr>
        <w:fldChar w:fldCharType="begin">
          <w:fldData xml:space="preserve">PEVuZE5vdGU+PENpdGU+PEF1dGhvcj5IaWxsZXI8L0F1dGhvcj48WWVhcj4yMDE1PC9ZZWFyPjxS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PEVuZE5vdGU+PENpdGU+PEF1dGhvcj5IaWxsZXI8L0F1dGhvcj48WWVhcj4yMDE1PC9ZZWFyPjxS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(Hiller et al. , 2015, King and Hoppe, 2013)</w:t>
      </w:r>
      <w:r>
        <w:rPr>
          <w:rFonts w:ascii="Times New Roman" w:hAnsi="Times New Roman" w:cs="Times New Roman"/>
          <w:sz w:val="24"/>
          <w:szCs w:val="24"/>
        </w:rPr>
        <w:fldChar w:fldCharType="end"/>
      </w:r>
      <w:r>
        <w:rPr>
          <w:rFonts w:ascii="Times New Roman" w:hAnsi="Times New Roman" w:cs="Times New Roman"/>
          <w:sz w:val="24"/>
          <w:szCs w:val="24"/>
        </w:rPr>
        <w:t xml:space="preserve">. It was perceived that </w:t>
      </w:r>
      <w:r w:rsidRPr="00123C6F">
        <w:rPr>
          <w:rFonts w:ascii="Times New Roman" w:hAnsi="Times New Roman" w:cs="Times New Roman"/>
          <w:sz w:val="24"/>
          <w:szCs w:val="24"/>
        </w:rPr>
        <w:t xml:space="preserve">for patients to </w:t>
      </w:r>
      <w:r>
        <w:rPr>
          <w:rFonts w:ascii="Times New Roman" w:hAnsi="Times New Roman" w:cs="Times New Roman"/>
          <w:sz w:val="24"/>
          <w:szCs w:val="24"/>
        </w:rPr>
        <w:t>share</w:t>
      </w:r>
      <w:r w:rsidRPr="00123C6F">
        <w:rPr>
          <w:rFonts w:ascii="Times New Roman" w:hAnsi="Times New Roman" w:cs="Times New Roman"/>
          <w:sz w:val="24"/>
          <w:szCs w:val="24"/>
        </w:rPr>
        <w:t xml:space="preserve"> </w:t>
      </w:r>
      <w:r>
        <w:rPr>
          <w:rFonts w:ascii="Times New Roman" w:hAnsi="Times New Roman" w:cs="Times New Roman"/>
          <w:sz w:val="24"/>
          <w:szCs w:val="24"/>
        </w:rPr>
        <w:t>such perspectives, including their</w:t>
      </w:r>
      <w:r w:rsidRPr="00123C6F">
        <w:rPr>
          <w:rFonts w:ascii="Times New Roman" w:hAnsi="Times New Roman" w:cs="Times New Roman"/>
          <w:sz w:val="24"/>
          <w:szCs w:val="24"/>
        </w:rPr>
        <w:t xml:space="preserve"> </w:t>
      </w:r>
      <w:r>
        <w:rPr>
          <w:rFonts w:ascii="Times New Roman" w:hAnsi="Times New Roman" w:cs="Times New Roman"/>
          <w:sz w:val="24"/>
          <w:szCs w:val="24"/>
        </w:rPr>
        <w:t>ideas, concerns and expectations, required a change</w:t>
      </w:r>
      <w:r w:rsidRPr="00123C6F">
        <w:rPr>
          <w:rFonts w:ascii="Times New Roman" w:hAnsi="Times New Roman" w:cs="Times New Roman"/>
          <w:sz w:val="24"/>
          <w:szCs w:val="24"/>
        </w:rPr>
        <w:t xml:space="preserve"> </w:t>
      </w:r>
      <w:r>
        <w:rPr>
          <w:rFonts w:ascii="Times New Roman" w:hAnsi="Times New Roman" w:cs="Times New Roman"/>
          <w:sz w:val="24"/>
          <w:szCs w:val="24"/>
        </w:rPr>
        <w:t xml:space="preserve">in communication </w:t>
      </w:r>
      <w:r w:rsidRPr="00123C6F">
        <w:rPr>
          <w:rFonts w:ascii="Times New Roman" w:hAnsi="Times New Roman" w:cs="Times New Roman"/>
          <w:sz w:val="24"/>
          <w:szCs w:val="24"/>
        </w:rPr>
        <w:t>practice</w:t>
      </w:r>
      <w:r>
        <w:rPr>
          <w:rFonts w:ascii="Times New Roman" w:hAnsi="Times New Roman" w:cs="Times New Roman"/>
          <w:sz w:val="24"/>
          <w:szCs w:val="24"/>
        </w:rPr>
        <w:t xml:space="preserve">. </w:t>
      </w:r>
    </w:p>
    <w:p w14:paraId="5E2F739B" w14:textId="77777777" w:rsidR="006B2B74" w:rsidRDefault="006B2B74" w:rsidP="001D0164">
      <w:pPr>
        <w:spacing w:line="480" w:lineRule="auto"/>
        <w:ind w:right="43"/>
        <w:jc w:val="both"/>
        <w:rPr>
          <w:rFonts w:ascii="Times New Roman" w:hAnsi="Times New Roman" w:cs="Times New Roman"/>
          <w:sz w:val="24"/>
          <w:szCs w:val="24"/>
        </w:rPr>
      </w:pPr>
    </w:p>
    <w:p w14:paraId="44BB9D85" w14:textId="0D1BF53F" w:rsidR="007F07F4" w:rsidRPr="00A16FF1" w:rsidRDefault="007F07F4" w:rsidP="001D0164">
      <w:pPr>
        <w:spacing w:line="48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The </w:t>
      </w:r>
      <w:r w:rsidR="0075090C">
        <w:rPr>
          <w:rFonts w:ascii="Times New Roman" w:hAnsi="Times New Roman" w:cs="Times New Roman"/>
          <w:sz w:val="24"/>
          <w:szCs w:val="24"/>
        </w:rPr>
        <w:t>physio</w:t>
      </w:r>
      <w:r>
        <w:rPr>
          <w:rFonts w:ascii="Times New Roman" w:hAnsi="Times New Roman" w:cs="Times New Roman"/>
          <w:sz w:val="24"/>
          <w:szCs w:val="24"/>
        </w:rPr>
        <w:t>therapists felt they</w:t>
      </w:r>
      <w:r w:rsidRPr="00123C6F">
        <w:rPr>
          <w:rFonts w:ascii="Times New Roman" w:hAnsi="Times New Roman" w:cs="Times New Roman"/>
          <w:sz w:val="24"/>
          <w:szCs w:val="24"/>
        </w:rPr>
        <w:t xml:space="preserve"> </w:t>
      </w:r>
      <w:r>
        <w:rPr>
          <w:rFonts w:ascii="Times New Roman" w:hAnsi="Times New Roman" w:cs="Times New Roman"/>
          <w:sz w:val="24"/>
          <w:szCs w:val="24"/>
        </w:rPr>
        <w:t xml:space="preserve">had </w:t>
      </w:r>
      <w:r w:rsidRPr="00123C6F">
        <w:rPr>
          <w:rFonts w:ascii="Times New Roman" w:hAnsi="Times New Roman" w:cs="Times New Roman"/>
          <w:sz w:val="24"/>
          <w:szCs w:val="24"/>
        </w:rPr>
        <w:t>shift</w:t>
      </w:r>
      <w:r>
        <w:rPr>
          <w:rFonts w:ascii="Times New Roman" w:hAnsi="Times New Roman" w:cs="Times New Roman"/>
          <w:sz w:val="24"/>
          <w:szCs w:val="24"/>
        </w:rPr>
        <w:t>ed</w:t>
      </w:r>
      <w:r w:rsidRPr="00123C6F">
        <w:rPr>
          <w:rFonts w:ascii="Times New Roman" w:hAnsi="Times New Roman" w:cs="Times New Roman"/>
          <w:sz w:val="24"/>
          <w:szCs w:val="24"/>
        </w:rPr>
        <w:t xml:space="preserve"> from a constrained therapist-led style, dominated by structured assessment</w:t>
      </w:r>
      <w:r>
        <w:rPr>
          <w:rFonts w:ascii="Times New Roman" w:hAnsi="Times New Roman" w:cs="Times New Roman"/>
          <w:sz w:val="24"/>
          <w:szCs w:val="24"/>
        </w:rPr>
        <w:t xml:space="preserve">, to almost a ‘quasi-informal’ </w:t>
      </w:r>
      <w:r w:rsidRPr="00123C6F">
        <w:rPr>
          <w:rFonts w:ascii="Times New Roman" w:hAnsi="Times New Roman" w:cs="Times New Roman"/>
          <w:sz w:val="24"/>
          <w:szCs w:val="24"/>
        </w:rPr>
        <w:t>conversation</w:t>
      </w:r>
      <w:ins w:id="132" w:author="McGregor, Alison H" w:date="2018-08-23T11:20:00Z">
        <w:r w:rsidR="00061738">
          <w:rPr>
            <w:rFonts w:ascii="Times New Roman" w:hAnsi="Times New Roman" w:cs="Times New Roman"/>
            <w:sz w:val="24"/>
            <w:szCs w:val="24"/>
          </w:rPr>
          <w:t xml:space="preserve"> </w:t>
        </w:r>
      </w:ins>
      <w:r>
        <w:rPr>
          <w:rFonts w:ascii="Times New Roman" w:hAnsi="Times New Roman" w:cs="Times New Roman"/>
          <w:sz w:val="24"/>
          <w:szCs w:val="24"/>
        </w:rPr>
        <w:fldChar w:fldCharType="begin"/>
      </w:r>
      <w:r w:rsidR="001E35FC">
        <w:rPr>
          <w:rFonts w:ascii="Times New Roman" w:hAnsi="Times New Roman" w:cs="Times New Roman"/>
          <w:sz w:val="24"/>
          <w:szCs w:val="24"/>
        </w:rPr>
        <w:instrText xml:space="preserve"> ADDIN EN.CITE &lt;EndNote&gt;&lt;Cite&gt;&lt;Author&gt;Fitzgerald&lt;/Author&gt;&lt;Year&gt;2013&lt;/Year&gt;&lt;RecNum&gt;625&lt;/RecNum&gt;&lt;DisplayText&gt;(Fitzgerald, 2013)&lt;/DisplayText&gt;&lt;record&gt;&lt;rec-number&gt;625&lt;/rec-number&gt;&lt;foreign-keys&gt;&lt;key app="EN" db-id="22a2vdse5ta59eetdx1pdazdd29p0peprdfs" timestamp="1502806365"&gt;625&lt;/key&gt;&lt;/foreign-keys&gt;&lt;ref-type name="Book Section"&gt;5&lt;/ref-type&gt;&lt;contributors&gt;&lt;authors&gt;&lt;author&gt;Fitzgerald,P.&lt;/author&gt;&lt;/authors&gt;&lt;/contributors&gt;&lt;titles&gt;&lt;title&gt;Conversation Analysis and Psychotherapy&lt;/title&gt;&lt;secondary-title&gt;Therapy Talk Conversation Analysis in Practice&lt;/secondary-title&gt;&lt;/titles&gt;&lt;pages&gt;44-63&lt;/pages&gt;&lt;dates&gt;&lt;year&gt;2013&lt;/year&gt;&lt;/dates&gt;&lt;publisher&gt;Palgrave  macmilan&lt;/publisher&gt;&lt;urls&gt;&lt;/urls&gt;&lt;/record&gt;&lt;/Cite&gt;&lt;/EndNote&gt;</w:instrText>
      </w:r>
      <w:r>
        <w:rPr>
          <w:rFonts w:ascii="Times New Roman" w:hAnsi="Times New Roman" w:cs="Times New Roman"/>
          <w:sz w:val="24"/>
          <w:szCs w:val="24"/>
        </w:rPr>
        <w:fldChar w:fldCharType="separate"/>
      </w:r>
      <w:r w:rsidR="001E35FC">
        <w:rPr>
          <w:rFonts w:ascii="Times New Roman" w:hAnsi="Times New Roman" w:cs="Times New Roman"/>
          <w:noProof/>
          <w:sz w:val="24"/>
          <w:szCs w:val="24"/>
        </w:rPr>
        <w:t>(Fitzgerald, 2013)</w:t>
      </w:r>
      <w:r>
        <w:rPr>
          <w:rFonts w:ascii="Times New Roman" w:hAnsi="Times New Roman" w:cs="Times New Roman"/>
          <w:sz w:val="24"/>
          <w:szCs w:val="24"/>
        </w:rPr>
        <w:fldChar w:fldCharType="end"/>
      </w:r>
      <w:r>
        <w:rPr>
          <w:rFonts w:ascii="Times New Roman" w:hAnsi="Times New Roman" w:cs="Times New Roman"/>
          <w:sz w:val="24"/>
          <w:szCs w:val="24"/>
        </w:rPr>
        <w:t>. Similar changes ha</w:t>
      </w:r>
      <w:r w:rsidR="00AF4F28">
        <w:rPr>
          <w:rFonts w:ascii="Times New Roman" w:hAnsi="Times New Roman" w:cs="Times New Roman"/>
          <w:sz w:val="24"/>
          <w:szCs w:val="24"/>
        </w:rPr>
        <w:t>ve</w:t>
      </w:r>
      <w:r>
        <w:rPr>
          <w:rFonts w:ascii="Times New Roman" w:hAnsi="Times New Roman" w:cs="Times New Roman"/>
          <w:sz w:val="24"/>
          <w:szCs w:val="24"/>
        </w:rPr>
        <w:t xml:space="preserve"> been reported in a previous CFT training study</w:t>
      </w:r>
      <w:ins w:id="133" w:author="McGregor, Alison H" w:date="2018-08-23T11:20:00Z">
        <w:r w:rsidR="00061738">
          <w:rPr>
            <w:rFonts w:ascii="Times New Roman" w:hAnsi="Times New Roman" w:cs="Times New Roman"/>
            <w:sz w:val="24"/>
            <w:szCs w:val="24"/>
          </w:rPr>
          <w:t xml:space="preserve"> </w:t>
        </w:r>
      </w:ins>
      <w:r>
        <w:rPr>
          <w:rFonts w:ascii="Times New Roman" w:hAnsi="Times New Roman" w:cs="Times New Roman"/>
          <w:sz w:val="24"/>
          <w:szCs w:val="24"/>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E35FC">
        <w:rPr>
          <w:rFonts w:ascii="Times New Roman" w:hAnsi="Times New Roman" w:cs="Times New Roman"/>
          <w:noProof/>
          <w:sz w:val="24"/>
          <w:szCs w:val="24"/>
        </w:rPr>
        <w:t>(Synnott, O'Keeffe, 2016)</w:t>
      </w:r>
      <w:r>
        <w:rPr>
          <w:rFonts w:ascii="Times New Roman" w:hAnsi="Times New Roman" w:cs="Times New Roman"/>
          <w:sz w:val="24"/>
          <w:szCs w:val="24"/>
        </w:rPr>
        <w:fldChar w:fldCharType="end"/>
      </w:r>
      <w:r>
        <w:rPr>
          <w:rFonts w:ascii="Times New Roman" w:hAnsi="Times New Roman" w:cs="Times New Roman"/>
          <w:sz w:val="24"/>
          <w:szCs w:val="24"/>
        </w:rPr>
        <w:t xml:space="preserve">. This style of communication placed a greater </w:t>
      </w:r>
      <w:r w:rsidRPr="00123C6F">
        <w:rPr>
          <w:rFonts w:ascii="Times New Roman" w:hAnsi="Times New Roman" w:cs="Times New Roman"/>
          <w:sz w:val="24"/>
          <w:szCs w:val="24"/>
        </w:rPr>
        <w:t xml:space="preserve">focus on active listening </w:t>
      </w:r>
      <w:r>
        <w:rPr>
          <w:rFonts w:ascii="Times New Roman" w:hAnsi="Times New Roman" w:cs="Times New Roman"/>
          <w:sz w:val="24"/>
          <w:szCs w:val="24"/>
        </w:rPr>
        <w:t xml:space="preserve">and </w:t>
      </w:r>
      <w:r w:rsidRPr="00123C6F">
        <w:rPr>
          <w:rFonts w:ascii="Times New Roman" w:hAnsi="Times New Roman" w:cs="Times New Roman"/>
          <w:sz w:val="24"/>
          <w:szCs w:val="24"/>
          <w:lang w:val="en-US"/>
        </w:rPr>
        <w:t xml:space="preserve">required the </w:t>
      </w:r>
      <w:r>
        <w:rPr>
          <w:rFonts w:ascii="Times New Roman" w:hAnsi="Times New Roman" w:cs="Times New Roman"/>
          <w:sz w:val="24"/>
          <w:szCs w:val="24"/>
          <w:lang w:val="en-US"/>
        </w:rPr>
        <w:t>physio</w:t>
      </w:r>
      <w:r w:rsidRPr="00123C6F">
        <w:rPr>
          <w:rFonts w:ascii="Times New Roman" w:hAnsi="Times New Roman" w:cs="Times New Roman"/>
          <w:sz w:val="24"/>
          <w:szCs w:val="24"/>
          <w:lang w:val="en-US"/>
        </w:rPr>
        <w:t>therapist</w:t>
      </w:r>
      <w:r>
        <w:rPr>
          <w:rFonts w:ascii="Times New Roman" w:hAnsi="Times New Roman" w:cs="Times New Roman"/>
          <w:sz w:val="24"/>
          <w:szCs w:val="24"/>
          <w:lang w:val="en-US"/>
        </w:rPr>
        <w:t>s</w:t>
      </w:r>
      <w:r w:rsidRPr="00123C6F">
        <w:rPr>
          <w:rFonts w:ascii="Times New Roman" w:hAnsi="Times New Roman" w:cs="Times New Roman"/>
          <w:sz w:val="24"/>
          <w:szCs w:val="24"/>
          <w:lang w:val="en-US"/>
        </w:rPr>
        <w:t xml:space="preserve"> to relinquish some control of the institutional agenda.  Although </w:t>
      </w:r>
      <w:r>
        <w:rPr>
          <w:rFonts w:ascii="Times New Roman" w:hAnsi="Times New Roman" w:cs="Times New Roman"/>
          <w:sz w:val="24"/>
          <w:szCs w:val="24"/>
          <w:lang w:val="en-US"/>
        </w:rPr>
        <w:t xml:space="preserve">this </w:t>
      </w:r>
      <w:r w:rsidRPr="00123C6F">
        <w:rPr>
          <w:rFonts w:ascii="Times New Roman" w:hAnsi="Times New Roman" w:cs="Times New Roman"/>
          <w:sz w:val="24"/>
          <w:szCs w:val="24"/>
          <w:lang w:val="en-US"/>
        </w:rPr>
        <w:t>represent</w:t>
      </w:r>
      <w:r>
        <w:rPr>
          <w:rFonts w:ascii="Times New Roman" w:hAnsi="Times New Roman" w:cs="Times New Roman"/>
          <w:sz w:val="24"/>
          <w:szCs w:val="24"/>
          <w:lang w:val="en-US"/>
        </w:rPr>
        <w:t>ed, for some,</w:t>
      </w:r>
      <w:r w:rsidRPr="00123C6F">
        <w:rPr>
          <w:rFonts w:ascii="Times New Roman" w:hAnsi="Times New Roman" w:cs="Times New Roman"/>
          <w:sz w:val="24"/>
          <w:szCs w:val="24"/>
          <w:lang w:val="en-US"/>
        </w:rPr>
        <w:t xml:space="preserve"> a significant change in practice it was seen as effective for disclosure </w:t>
      </w:r>
      <w:r>
        <w:rPr>
          <w:rFonts w:ascii="Times New Roman" w:hAnsi="Times New Roman" w:cs="Times New Roman"/>
          <w:sz w:val="24"/>
          <w:szCs w:val="24"/>
          <w:lang w:val="en-US"/>
        </w:rPr>
        <w:t>and</w:t>
      </w:r>
      <w:r w:rsidRPr="00123C6F">
        <w:rPr>
          <w:rFonts w:ascii="Times New Roman" w:hAnsi="Times New Roman" w:cs="Times New Roman"/>
          <w:sz w:val="24"/>
          <w:szCs w:val="24"/>
          <w:lang w:val="en-US"/>
        </w:rPr>
        <w:t xml:space="preserve"> understanding the factors that underpin a patient</w:t>
      </w:r>
      <w:r w:rsidR="00A400FA">
        <w:rPr>
          <w:rFonts w:ascii="Times New Roman" w:hAnsi="Times New Roman" w:cs="Times New Roman"/>
          <w:sz w:val="24"/>
          <w:szCs w:val="24"/>
          <w:lang w:val="en-US"/>
        </w:rPr>
        <w:t>’s</w:t>
      </w:r>
      <w:r w:rsidRPr="00123C6F">
        <w:rPr>
          <w:rFonts w:ascii="Times New Roman" w:hAnsi="Times New Roman" w:cs="Times New Roman"/>
          <w:sz w:val="24"/>
          <w:szCs w:val="24"/>
          <w:lang w:val="en-US"/>
        </w:rPr>
        <w:t xml:space="preserve"> disorder.</w:t>
      </w:r>
      <w:r>
        <w:rPr>
          <w:rFonts w:ascii="Times New Roman" w:hAnsi="Times New Roman" w:cs="Times New Roman"/>
          <w:sz w:val="24"/>
          <w:szCs w:val="24"/>
          <w:lang w:val="en-US"/>
        </w:rPr>
        <w:t xml:space="preserve"> This self-reported </w:t>
      </w:r>
      <w:r>
        <w:rPr>
          <w:rFonts w:ascii="Times New Roman" w:hAnsi="Times New Roman" w:cs="Times New Roman"/>
          <w:sz w:val="24"/>
          <w:szCs w:val="24"/>
        </w:rPr>
        <w:t xml:space="preserve">change in practice was facilitated by </w:t>
      </w:r>
      <w:r w:rsidRPr="00547C59">
        <w:rPr>
          <w:rFonts w:ascii="Times New Roman" w:hAnsi="Times New Roman" w:cs="Times New Roman"/>
          <w:sz w:val="24"/>
          <w:szCs w:val="24"/>
        </w:rPr>
        <w:t>video reviews of their own data and the opportunity to reflect on moment-by-moment live interaction</w:t>
      </w:r>
      <w:r>
        <w:rPr>
          <w:rFonts w:ascii="Times New Roman" w:hAnsi="Times New Roman" w:cs="Times New Roman"/>
          <w:sz w:val="24"/>
          <w:szCs w:val="24"/>
        </w:rPr>
        <w:t xml:space="preserve">. </w:t>
      </w:r>
    </w:p>
    <w:p w14:paraId="6C96C517" w14:textId="77777777" w:rsidR="007F07F4" w:rsidRPr="00123C6F" w:rsidRDefault="007F07F4" w:rsidP="001D0164">
      <w:pPr>
        <w:spacing w:line="480" w:lineRule="auto"/>
        <w:ind w:right="43"/>
        <w:jc w:val="both"/>
        <w:rPr>
          <w:rFonts w:ascii="Times New Roman" w:hAnsi="Times New Roman" w:cs="Times New Roman"/>
          <w:sz w:val="24"/>
          <w:szCs w:val="24"/>
          <w:lang w:val="en-US"/>
        </w:rPr>
      </w:pPr>
    </w:p>
    <w:p w14:paraId="6F13F206" w14:textId="049C1841" w:rsidR="007F07F4" w:rsidRPr="00123C6F" w:rsidRDefault="007F07F4" w:rsidP="001D0164">
      <w:pPr>
        <w:spacing w:line="480" w:lineRule="auto"/>
        <w:ind w:right="43"/>
        <w:jc w:val="both"/>
        <w:rPr>
          <w:rFonts w:ascii="Times New Roman" w:hAnsi="Times New Roman" w:cs="Times New Roman"/>
          <w:sz w:val="24"/>
          <w:szCs w:val="24"/>
          <w:lang w:val="en-US"/>
        </w:rPr>
      </w:pPr>
      <w:r w:rsidRPr="00123C6F">
        <w:rPr>
          <w:rFonts w:ascii="Times New Roman" w:hAnsi="Times New Roman" w:cs="Times New Roman"/>
          <w:sz w:val="24"/>
          <w:szCs w:val="24"/>
          <w:lang w:val="en-US"/>
        </w:rPr>
        <w:t xml:space="preserve">A dominant </w:t>
      </w:r>
      <w:r>
        <w:rPr>
          <w:rFonts w:ascii="Times New Roman" w:hAnsi="Times New Roman" w:cs="Times New Roman"/>
          <w:sz w:val="24"/>
          <w:szCs w:val="24"/>
          <w:lang w:val="en-US"/>
        </w:rPr>
        <w:t>sub-</w:t>
      </w:r>
      <w:r w:rsidRPr="00123C6F">
        <w:rPr>
          <w:rFonts w:ascii="Times New Roman" w:hAnsi="Times New Roman" w:cs="Times New Roman"/>
          <w:sz w:val="24"/>
          <w:szCs w:val="24"/>
          <w:lang w:val="en-US"/>
        </w:rPr>
        <w:t>theme i</w:t>
      </w:r>
      <w:r>
        <w:rPr>
          <w:rFonts w:ascii="Times New Roman" w:hAnsi="Times New Roman" w:cs="Times New Roman"/>
          <w:sz w:val="24"/>
          <w:szCs w:val="24"/>
          <w:lang w:val="en-US"/>
        </w:rPr>
        <w:t>n</w:t>
      </w:r>
      <w:r w:rsidRPr="00123C6F">
        <w:rPr>
          <w:rFonts w:ascii="Times New Roman" w:hAnsi="Times New Roman" w:cs="Times New Roman"/>
          <w:sz w:val="24"/>
          <w:szCs w:val="24"/>
          <w:lang w:val="en-US"/>
        </w:rPr>
        <w:t xml:space="preserve"> the data </w:t>
      </w:r>
      <w:r>
        <w:rPr>
          <w:rFonts w:ascii="Times New Roman" w:hAnsi="Times New Roman" w:cs="Times New Roman"/>
          <w:sz w:val="24"/>
          <w:szCs w:val="24"/>
          <w:lang w:val="en-US"/>
        </w:rPr>
        <w:t>was the physiotherapists’ heightened awareness</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of developing</w:t>
      </w:r>
      <w:r w:rsidRPr="00123C6F">
        <w:rPr>
          <w:rFonts w:ascii="Times New Roman" w:hAnsi="Times New Roman" w:cs="Times New Roman"/>
          <w:sz w:val="24"/>
          <w:szCs w:val="24"/>
          <w:lang w:val="en-US"/>
        </w:rPr>
        <w:t xml:space="preserve"> </w:t>
      </w:r>
      <w:r w:rsidRPr="00A903FF">
        <w:rPr>
          <w:rFonts w:ascii="Times New Roman" w:hAnsi="Times New Roman" w:cs="Times New Roman"/>
          <w:sz w:val="24"/>
          <w:szCs w:val="24"/>
          <w:lang w:val="en-US"/>
        </w:rPr>
        <w:t>patient</w:t>
      </w:r>
      <w:r w:rsidRPr="00123C6F">
        <w:rPr>
          <w:rFonts w:ascii="Times New Roman" w:hAnsi="Times New Roman" w:cs="Times New Roman"/>
          <w:sz w:val="24"/>
          <w:szCs w:val="24"/>
          <w:lang w:val="en-US"/>
        </w:rPr>
        <w:t xml:space="preserve"> understanding of their disorder, with a sense that if </w:t>
      </w:r>
      <w:r>
        <w:rPr>
          <w:rFonts w:ascii="Times New Roman" w:hAnsi="Times New Roman" w:cs="Times New Roman"/>
          <w:sz w:val="24"/>
          <w:szCs w:val="24"/>
          <w:lang w:val="en-US"/>
        </w:rPr>
        <w:t>physio</w:t>
      </w:r>
      <w:r w:rsidRPr="00123C6F">
        <w:rPr>
          <w:rFonts w:ascii="Times New Roman" w:hAnsi="Times New Roman" w:cs="Times New Roman"/>
          <w:sz w:val="24"/>
          <w:szCs w:val="24"/>
          <w:lang w:val="en-US"/>
        </w:rPr>
        <w:t>therapist–patient views about causation and management differ</w:t>
      </w:r>
      <w:r>
        <w:rPr>
          <w:rFonts w:ascii="Times New Roman" w:hAnsi="Times New Roman" w:cs="Times New Roman"/>
          <w:sz w:val="24"/>
          <w:szCs w:val="24"/>
          <w:lang w:val="en-US"/>
        </w:rPr>
        <w:t>ed</w:t>
      </w:r>
      <w:r w:rsidRPr="00123C6F">
        <w:rPr>
          <w:rFonts w:ascii="Times New Roman" w:hAnsi="Times New Roman" w:cs="Times New Roman"/>
          <w:sz w:val="24"/>
          <w:szCs w:val="24"/>
          <w:lang w:val="en-US"/>
        </w:rPr>
        <w:t xml:space="preserve"> then patient</w:t>
      </w:r>
      <w:r>
        <w:rPr>
          <w:rFonts w:ascii="Times New Roman" w:hAnsi="Times New Roman" w:cs="Times New Roman"/>
          <w:sz w:val="24"/>
          <w:szCs w:val="24"/>
          <w:lang w:val="en-US"/>
        </w:rPr>
        <w:t xml:space="preserve"> engagement</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would be</w:t>
      </w:r>
      <w:r w:rsidRPr="00123C6F">
        <w:rPr>
          <w:rFonts w:ascii="Times New Roman" w:hAnsi="Times New Roman" w:cs="Times New Roman"/>
          <w:sz w:val="24"/>
          <w:szCs w:val="24"/>
          <w:lang w:val="en-US"/>
        </w:rPr>
        <w:t xml:space="preserve"> difficult. The </w:t>
      </w:r>
      <w:r>
        <w:rPr>
          <w:rFonts w:ascii="Times New Roman" w:hAnsi="Times New Roman" w:cs="Times New Roman"/>
          <w:sz w:val="24"/>
          <w:szCs w:val="24"/>
          <w:lang w:val="en-US"/>
        </w:rPr>
        <w:t>physio</w:t>
      </w:r>
      <w:r w:rsidRPr="00123C6F">
        <w:rPr>
          <w:rFonts w:ascii="Times New Roman" w:hAnsi="Times New Roman" w:cs="Times New Roman"/>
          <w:sz w:val="24"/>
          <w:szCs w:val="24"/>
          <w:lang w:val="en-US"/>
        </w:rPr>
        <w:t>therapists</w:t>
      </w:r>
      <w:r>
        <w:rPr>
          <w:rFonts w:ascii="Times New Roman" w:hAnsi="Times New Roman" w:cs="Times New Roman"/>
          <w:sz w:val="24"/>
          <w:szCs w:val="24"/>
          <w:lang w:val="en-US"/>
        </w:rPr>
        <w:t>’</w:t>
      </w:r>
      <w:r w:rsidRPr="00123C6F">
        <w:rPr>
          <w:rFonts w:ascii="Times New Roman" w:hAnsi="Times New Roman" w:cs="Times New Roman"/>
          <w:sz w:val="24"/>
          <w:szCs w:val="24"/>
          <w:lang w:val="en-US"/>
        </w:rPr>
        <w:t xml:space="preserve"> </w:t>
      </w:r>
      <w:proofErr w:type="spellStart"/>
      <w:r w:rsidRPr="00123C6F">
        <w:rPr>
          <w:rFonts w:ascii="Times New Roman" w:hAnsi="Times New Roman" w:cs="Times New Roman"/>
          <w:sz w:val="24"/>
          <w:szCs w:val="24"/>
          <w:lang w:val="en-US"/>
        </w:rPr>
        <w:t>emphasised</w:t>
      </w:r>
      <w:proofErr w:type="spellEnd"/>
      <w:r w:rsidRPr="00123C6F">
        <w:rPr>
          <w:rFonts w:ascii="Times New Roman" w:hAnsi="Times New Roman" w:cs="Times New Roman"/>
          <w:sz w:val="24"/>
          <w:szCs w:val="24"/>
          <w:lang w:val="en-US"/>
        </w:rPr>
        <w:t xml:space="preserve"> that rather than </w:t>
      </w:r>
      <w:r>
        <w:rPr>
          <w:rFonts w:ascii="Times New Roman" w:hAnsi="Times New Roman" w:cs="Times New Roman"/>
          <w:sz w:val="24"/>
          <w:szCs w:val="24"/>
          <w:lang w:val="en-US"/>
        </w:rPr>
        <w:t>adopt</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paternalistic</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stance</w:t>
      </w:r>
      <w:r w:rsidRPr="00123C6F">
        <w:rPr>
          <w:rFonts w:ascii="Times New Roman" w:hAnsi="Times New Roman" w:cs="Times New Roman"/>
          <w:sz w:val="24"/>
          <w:szCs w:val="24"/>
          <w:lang w:val="en-US"/>
        </w:rPr>
        <w:t xml:space="preserve"> of simply ‘telling’ patients</w:t>
      </w:r>
      <w:r>
        <w:rPr>
          <w:rFonts w:ascii="Times New Roman" w:hAnsi="Times New Roman" w:cs="Times New Roman"/>
          <w:sz w:val="24"/>
          <w:szCs w:val="24"/>
          <w:lang w:val="en-US"/>
        </w:rPr>
        <w:t>,</w:t>
      </w:r>
      <w:r w:rsidRPr="00123C6F">
        <w:rPr>
          <w:rFonts w:ascii="Times New Roman" w:hAnsi="Times New Roman" w:cs="Times New Roman"/>
          <w:sz w:val="24"/>
          <w:szCs w:val="24"/>
          <w:lang w:val="en-US"/>
        </w:rPr>
        <w:t xml:space="preserve"> it was important for patients to </w:t>
      </w:r>
      <w:r>
        <w:rPr>
          <w:rFonts w:ascii="Times New Roman" w:hAnsi="Times New Roman" w:cs="Times New Roman"/>
          <w:sz w:val="24"/>
          <w:szCs w:val="24"/>
          <w:lang w:val="en-US"/>
        </w:rPr>
        <w:t>develop their</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own</w:t>
      </w:r>
      <w:r w:rsidRPr="00123C6F">
        <w:rPr>
          <w:rFonts w:ascii="Times New Roman" w:hAnsi="Times New Roman" w:cs="Times New Roman"/>
          <w:sz w:val="24"/>
          <w:szCs w:val="24"/>
          <w:lang w:val="en-US"/>
        </w:rPr>
        <w:t xml:space="preserve"> self-awareness</w:t>
      </w:r>
      <w:r>
        <w:rPr>
          <w:rFonts w:ascii="Times New Roman" w:hAnsi="Times New Roman" w:cs="Times New Roman"/>
          <w:sz w:val="24"/>
          <w:szCs w:val="24"/>
          <w:lang w:val="en-US"/>
        </w:rPr>
        <w:t xml:space="preserve"> to </w:t>
      </w:r>
      <w:r w:rsidRPr="00123C6F">
        <w:rPr>
          <w:rFonts w:ascii="Times New Roman" w:hAnsi="Times New Roman" w:cs="Times New Roman"/>
          <w:sz w:val="24"/>
          <w:szCs w:val="24"/>
          <w:lang w:val="en-US"/>
        </w:rPr>
        <w:t xml:space="preserve">gain controllability of their disorder. </w:t>
      </w:r>
      <w:proofErr w:type="spellStart"/>
      <w:r w:rsidRPr="00123C6F">
        <w:rPr>
          <w:rFonts w:ascii="Times New Roman" w:hAnsi="Times New Roman" w:cs="Times New Roman"/>
          <w:sz w:val="24"/>
          <w:szCs w:val="24"/>
          <w:lang w:val="en-US"/>
        </w:rPr>
        <w:t>Utilising</w:t>
      </w:r>
      <w:proofErr w:type="spellEnd"/>
      <w:r w:rsidRPr="00123C6F">
        <w:rPr>
          <w:rFonts w:ascii="Times New Roman" w:hAnsi="Times New Roman" w:cs="Times New Roman"/>
          <w:sz w:val="24"/>
          <w:szCs w:val="24"/>
          <w:lang w:val="en-US"/>
        </w:rPr>
        <w:t xml:space="preserve"> motivational and reflective communication techniques</w:t>
      </w:r>
      <w:ins w:id="134" w:author="McGregor, Alison H" w:date="2018-08-23T11:21:00Z">
        <w:r w:rsidR="00061738">
          <w:rPr>
            <w:rFonts w:ascii="Times New Roman" w:hAnsi="Times New Roman" w:cs="Times New Roman"/>
            <w:sz w:val="24"/>
            <w:szCs w:val="24"/>
            <w:lang w:val="en-US"/>
          </w:rPr>
          <w:t xml:space="preserve"> </w:t>
        </w:r>
      </w:ins>
      <w:r>
        <w:rPr>
          <w:rFonts w:ascii="Times New Roman" w:hAnsi="Times New Roman" w:cs="Times New Roman"/>
          <w:sz w:val="24"/>
          <w:szCs w:val="24"/>
          <w:lang w:val="en-US"/>
        </w:rPr>
        <w:fldChar w:fldCharType="begin">
          <w:fldData xml:space="preserve">PEVuZE5vdGU+PENpdGU+PEF1dGhvcj5PJmFwb3M7U3VsbGl2YW48L0F1dGhvcj48WWVhcj4yMDE1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</w:fldData>
        </w:fldChar>
      </w:r>
      <w:r w:rsidR="001E35FC">
        <w:rPr>
          <w:rFonts w:ascii="Times New Roman" w:hAnsi="Times New Roman" w:cs="Times New Roman"/>
          <w:sz w:val="24"/>
          <w:szCs w:val="24"/>
          <w:lang w:val="en-US"/>
        </w:rPr>
        <w:instrText xml:space="preserve"> ADDIN EN.CITE </w:instrText>
      </w:r>
      <w:r w:rsidR="001E35FC">
        <w:rPr>
          <w:rFonts w:ascii="Times New Roman" w:hAnsi="Times New Roman" w:cs="Times New Roman"/>
          <w:sz w:val="24"/>
          <w:szCs w:val="24"/>
          <w:lang w:val="en-US"/>
        </w:rPr>
        <w:fldChar w:fldCharType="begin">
          <w:fldData xml:space="preserve">PEVuZE5vdGU+PENpdGU+PEF1dGhvcj5PJmFwb3M7U3VsbGl2YW48L0F1dGhvcj48WWVhcj4yMDE1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</w:fldData>
        </w:fldChar>
      </w:r>
      <w:r w:rsidR="001E35FC">
        <w:rPr>
          <w:rFonts w:ascii="Times New Roman" w:hAnsi="Times New Roman" w:cs="Times New Roman"/>
          <w:sz w:val="24"/>
          <w:szCs w:val="24"/>
          <w:lang w:val="en-US"/>
        </w:rPr>
        <w:instrText xml:space="preserve"> ADDIN EN.CITE.DATA </w:instrText>
      </w:r>
      <w:r w:rsidR="001E35FC">
        <w:rPr>
          <w:rFonts w:ascii="Times New Roman" w:hAnsi="Times New Roman" w:cs="Times New Roman"/>
          <w:sz w:val="24"/>
          <w:szCs w:val="24"/>
          <w:lang w:val="en-US"/>
        </w:rPr>
      </w:r>
      <w:r w:rsidR="001E35FC">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E35FC">
        <w:rPr>
          <w:rFonts w:ascii="Times New Roman" w:hAnsi="Times New Roman" w:cs="Times New Roman"/>
          <w:noProof/>
          <w:sz w:val="24"/>
          <w:szCs w:val="24"/>
          <w:lang w:val="en-US"/>
        </w:rPr>
        <w:t>(O'Sullivan, Dankaerts 2015, Shannon and Hillsdon, 2007)</w:t>
      </w:r>
      <w:r>
        <w:rPr>
          <w:rFonts w:ascii="Times New Roman" w:hAnsi="Times New Roman" w:cs="Times New Roman"/>
          <w:sz w:val="24"/>
          <w:szCs w:val="24"/>
          <w:lang w:val="en-US"/>
        </w:rPr>
        <w:fldChar w:fldCharType="end"/>
      </w:r>
      <w:r w:rsidRPr="00123C6F">
        <w:rPr>
          <w:rFonts w:ascii="Times New Roman" w:hAnsi="Times New Roman" w:cs="Times New Roman"/>
          <w:sz w:val="24"/>
          <w:szCs w:val="24"/>
          <w:lang w:val="en-US"/>
        </w:rPr>
        <w:t xml:space="preserve"> helped patients to appreciate their </w:t>
      </w:r>
      <w:r>
        <w:rPr>
          <w:rFonts w:ascii="Times New Roman" w:hAnsi="Times New Roman" w:cs="Times New Roman"/>
          <w:sz w:val="24"/>
          <w:szCs w:val="24"/>
          <w:lang w:val="en-US"/>
        </w:rPr>
        <w:t>unhelpful</w:t>
      </w:r>
      <w:r w:rsidRPr="00123C6F">
        <w:rPr>
          <w:rFonts w:ascii="Times New Roman" w:hAnsi="Times New Roman" w:cs="Times New Roman"/>
          <w:sz w:val="24"/>
          <w:szCs w:val="24"/>
          <w:lang w:val="en-US"/>
        </w:rPr>
        <w:t xml:space="preserve"> beliefs</w:t>
      </w:r>
      <w:r>
        <w:rPr>
          <w:rFonts w:ascii="Times New Roman" w:hAnsi="Times New Roman" w:cs="Times New Roman"/>
          <w:sz w:val="24"/>
          <w:szCs w:val="24"/>
          <w:lang w:val="en-US"/>
        </w:rPr>
        <w:t xml:space="preserve"> and how these impacted on their NSCLBP. </w:t>
      </w:r>
      <w:r w:rsidRPr="00123C6F">
        <w:rPr>
          <w:rFonts w:ascii="Times New Roman" w:hAnsi="Times New Roman" w:cs="Times New Roman"/>
          <w:sz w:val="24"/>
          <w:szCs w:val="24"/>
          <w:lang w:val="en-US"/>
        </w:rPr>
        <w:t> </w:t>
      </w:r>
      <w:r>
        <w:rPr>
          <w:rFonts w:ascii="Times New Roman" w:hAnsi="Times New Roman" w:cs="Times New Roman"/>
          <w:sz w:val="24"/>
          <w:szCs w:val="24"/>
          <w:lang w:val="en-US"/>
        </w:rPr>
        <w:t>Although</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employing such an</w:t>
      </w:r>
      <w:r w:rsidRPr="00123C6F">
        <w:rPr>
          <w:rFonts w:ascii="Times New Roman" w:hAnsi="Times New Roman" w:cs="Times New Roman"/>
          <w:sz w:val="24"/>
          <w:szCs w:val="24"/>
          <w:lang w:val="en-US"/>
        </w:rPr>
        <w:t xml:space="preserve"> evocative style of communication</w:t>
      </w:r>
      <w:r>
        <w:rPr>
          <w:rFonts w:ascii="Times New Roman" w:hAnsi="Times New Roman" w:cs="Times New Roman"/>
          <w:sz w:val="24"/>
          <w:szCs w:val="24"/>
          <w:lang w:val="en-US"/>
        </w:rPr>
        <w:t xml:space="preserve"> was</w:t>
      </w:r>
      <w:r w:rsidRPr="00123C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at times </w:t>
      </w:r>
      <w:r w:rsidRPr="00123C6F">
        <w:rPr>
          <w:rFonts w:ascii="Times New Roman" w:hAnsi="Times New Roman" w:cs="Times New Roman"/>
          <w:sz w:val="24"/>
          <w:szCs w:val="24"/>
          <w:lang w:val="en-US"/>
        </w:rPr>
        <w:t>challeng</w:t>
      </w:r>
      <w:r>
        <w:rPr>
          <w:rFonts w:ascii="Times New Roman" w:hAnsi="Times New Roman" w:cs="Times New Roman"/>
          <w:sz w:val="24"/>
          <w:szCs w:val="24"/>
          <w:lang w:val="en-US"/>
        </w:rPr>
        <w:t xml:space="preserve">ing for patients, the </w:t>
      </w:r>
      <w:r w:rsidR="0075090C">
        <w:rPr>
          <w:rFonts w:ascii="Times New Roman" w:hAnsi="Times New Roman" w:cs="Times New Roman"/>
          <w:sz w:val="24"/>
          <w:szCs w:val="24"/>
          <w:lang w:val="en-US"/>
        </w:rPr>
        <w:t>physio</w:t>
      </w:r>
      <w:r>
        <w:rPr>
          <w:rFonts w:ascii="Times New Roman" w:hAnsi="Times New Roman" w:cs="Times New Roman"/>
          <w:sz w:val="24"/>
          <w:szCs w:val="24"/>
          <w:lang w:val="en-US"/>
        </w:rPr>
        <w:t xml:space="preserve">therapists were </w:t>
      </w:r>
      <w:r w:rsidRPr="00123C6F">
        <w:rPr>
          <w:rFonts w:ascii="Times New Roman" w:hAnsi="Times New Roman" w:cs="Times New Roman"/>
          <w:sz w:val="24"/>
          <w:szCs w:val="24"/>
          <w:lang w:val="en-US"/>
        </w:rPr>
        <w:t xml:space="preserve">mindful of </w:t>
      </w:r>
      <w:r>
        <w:rPr>
          <w:rFonts w:ascii="Times New Roman" w:hAnsi="Times New Roman" w:cs="Times New Roman"/>
          <w:sz w:val="24"/>
          <w:szCs w:val="24"/>
          <w:lang w:val="en-US"/>
        </w:rPr>
        <w:t xml:space="preserve">the need to </w:t>
      </w:r>
      <w:r w:rsidRPr="00123C6F">
        <w:rPr>
          <w:rFonts w:ascii="Times New Roman" w:hAnsi="Times New Roman" w:cs="Times New Roman"/>
          <w:sz w:val="24"/>
          <w:szCs w:val="24"/>
          <w:lang w:val="en-US"/>
        </w:rPr>
        <w:t>preserv</w:t>
      </w:r>
      <w:r>
        <w:rPr>
          <w:rFonts w:ascii="Times New Roman" w:hAnsi="Times New Roman" w:cs="Times New Roman"/>
          <w:sz w:val="24"/>
          <w:szCs w:val="24"/>
          <w:lang w:val="en-US"/>
        </w:rPr>
        <w:t>e</w:t>
      </w:r>
      <w:r w:rsidRPr="00123C6F">
        <w:rPr>
          <w:rFonts w:ascii="Times New Roman" w:hAnsi="Times New Roman" w:cs="Times New Roman"/>
          <w:sz w:val="24"/>
          <w:szCs w:val="24"/>
          <w:lang w:val="en-US"/>
        </w:rPr>
        <w:t xml:space="preserve"> the therapeutic relationship.</w:t>
      </w:r>
      <w:r w:rsidR="00FB5838">
        <w:rPr>
          <w:rFonts w:ascii="Times New Roman" w:hAnsi="Times New Roman" w:cs="Times New Roman"/>
          <w:sz w:val="24"/>
          <w:szCs w:val="24"/>
          <w:lang w:val="en-US"/>
        </w:rPr>
        <w:t xml:space="preserve"> </w:t>
      </w:r>
      <w:commentRangeStart w:id="135"/>
      <w:r w:rsidR="00F8613C" w:rsidRPr="00F8613C">
        <w:rPr>
          <w:rFonts w:ascii="Times New Roman" w:hAnsi="Times New Roman" w:cs="Times New Roman"/>
          <w:sz w:val="24"/>
          <w:szCs w:val="24"/>
        </w:rPr>
        <w:t>The</w:t>
      </w:r>
      <w:commentRangeEnd w:id="135"/>
      <w:r w:rsidR="002D1AA3">
        <w:rPr>
          <w:rStyle w:val="CommentReference"/>
          <w:rFonts w:asciiTheme="minorHAnsi" w:hAnsiTheme="minorHAnsi"/>
          <w:lang w:val="en-US"/>
        </w:rPr>
        <w:commentReference w:id="135"/>
      </w:r>
      <w:r w:rsidR="00F8613C" w:rsidRPr="00F8613C">
        <w:rPr>
          <w:rFonts w:ascii="Times New Roman" w:hAnsi="Times New Roman" w:cs="Times New Roman"/>
          <w:sz w:val="24"/>
          <w:szCs w:val="24"/>
        </w:rPr>
        <w:t xml:space="preserve"> explicit use of behavioural learning / experiments during the physical examination</w:t>
      </w:r>
      <w:r w:rsidR="00B24E95" w:rsidRPr="00B24E95">
        <w:rPr>
          <w:rFonts w:ascii="Times New Roman" w:hAnsi="Times New Roman" w:cs="Times New Roman"/>
          <w:sz w:val="24"/>
          <w:szCs w:val="24"/>
        </w:rPr>
        <w:t xml:space="preserve">, a central tenet of </w:t>
      </w:r>
      <w:r w:rsidR="0075090C">
        <w:rPr>
          <w:rFonts w:ascii="Times New Roman" w:hAnsi="Times New Roman" w:cs="Times New Roman"/>
          <w:sz w:val="24"/>
          <w:szCs w:val="24"/>
        </w:rPr>
        <w:t xml:space="preserve">the </w:t>
      </w:r>
      <w:r w:rsidR="00B24E95" w:rsidRPr="00B24E95">
        <w:rPr>
          <w:rFonts w:ascii="Times New Roman" w:hAnsi="Times New Roman" w:cs="Times New Roman"/>
          <w:sz w:val="24"/>
          <w:szCs w:val="24"/>
        </w:rPr>
        <w:t>CFT</w:t>
      </w:r>
      <w:r w:rsidR="0075090C">
        <w:rPr>
          <w:rFonts w:ascii="Times New Roman" w:hAnsi="Times New Roman" w:cs="Times New Roman"/>
          <w:sz w:val="24"/>
          <w:szCs w:val="24"/>
        </w:rPr>
        <w:t xml:space="preserve"> approach</w:t>
      </w:r>
      <w:r w:rsidR="00B24E95" w:rsidRPr="00B24E95">
        <w:rPr>
          <w:rFonts w:ascii="Times New Roman" w:hAnsi="Times New Roman" w:cs="Times New Roman"/>
          <w:sz w:val="24"/>
          <w:szCs w:val="24"/>
        </w:rPr>
        <w:fldChar w:fldCharType="begin"/>
      </w:r>
      <w:r w:rsidR="001E35FC">
        <w:rPr>
          <w:rFonts w:ascii="Times New Roman" w:hAnsi="Times New Roman" w:cs="Times New Roman"/>
          <w:sz w:val="24"/>
          <w:szCs w:val="24"/>
        </w:rPr>
        <w:instrText xml:space="preserve"> ADDIN EN.CITE &lt;EndNote&gt;&lt;Cite&gt;&lt;Author&gt;O&amp;apos;Sullivan&lt;/Author&gt;&lt;Year&gt;2015&lt;/Year&gt;&lt;RecNum&gt;627&lt;/RecNum&gt;&lt;DisplayText&gt;(O&amp;apos;Sullivan, Dankaerts 2015)&lt;/DisplayText&gt;&lt;record&gt;&lt;rec-number&gt;627&lt;/rec-number&gt;&lt;foreign-keys&gt;&lt;key app="EN" db-id="22a2vdse5ta59eetdx1pdazdd29p0peprdfs" timestamp="1502873890"&gt;627&lt;/key&gt;&lt;/foreign-keys&gt;&lt;ref-type name="Book Section"&gt;5&lt;/ref-type&gt;&lt;contributors&gt;&lt;authors&gt;&lt;author&gt;O&amp;apos;Sullivan, P.&lt;/author&gt;&lt;author&gt;Dankaerts , W.&lt;/author&gt;&lt;author&gt;O&amp;apos;Sullivan, K.&lt;/author&gt;&lt;author&gt;Fersum, K&lt;/author&gt;&lt;/authors&gt;&lt;secondary-authors&gt;&lt;author&gt;Jull,G.&lt;/author&gt;&lt;author&gt;Moore, A.&lt;/author&gt;&lt;author&gt;Falla,D.&lt;/author&gt;&lt;author&gt;Lewis, J.&lt;/author&gt;&lt;author&gt;McCarthy, C.&lt;/author&gt;&lt;/secondary-authors&gt;&lt;tertiary-authors&gt;&lt;author&gt;Elsevier&lt;/author&gt;&lt;/tertiary-authors&gt;&lt;/contributors&gt;&lt;titles&gt;&lt;title&gt;Multidimensional Approach for the Targeted Management of Low Back Pain &lt;/title&gt;&lt;secondary-title&gt;Grieve&amp;apos;s Modern Musculoskeletal Physiotherapy&lt;/secondary-title&gt;&lt;/titles&gt;&lt;pages&gt;465-470&lt;/pages&gt;&lt;edition&gt;4th&lt;/edition&gt;&lt;section&gt;45.2&lt;/section&gt;&lt;dates&gt;&lt;year&gt;2015&lt;/year&gt;&lt;/dates&gt;&lt;urls&gt;&lt;/urls&gt;&lt;/record&gt;&lt;/Cite&gt;&lt;/EndNote&gt;</w:instrText>
      </w:r>
      <w:r w:rsidR="00B24E95" w:rsidRPr="00B24E95">
        <w:rPr>
          <w:rFonts w:ascii="Times New Roman" w:hAnsi="Times New Roman" w:cs="Times New Roman"/>
          <w:sz w:val="24"/>
          <w:szCs w:val="24"/>
        </w:rPr>
        <w:fldChar w:fldCharType="separate"/>
      </w:r>
      <w:r w:rsidR="001E35FC">
        <w:rPr>
          <w:rFonts w:ascii="Times New Roman" w:hAnsi="Times New Roman" w:cs="Times New Roman"/>
          <w:noProof/>
          <w:sz w:val="24"/>
          <w:szCs w:val="24"/>
        </w:rPr>
        <w:t>(O'Sullivan, Dankaerts 2015)</w:t>
      </w:r>
      <w:r w:rsidR="00B24E95" w:rsidRPr="00B24E95">
        <w:rPr>
          <w:rFonts w:ascii="Times New Roman" w:hAnsi="Times New Roman" w:cs="Times New Roman"/>
          <w:sz w:val="24"/>
          <w:szCs w:val="24"/>
        </w:rPr>
        <w:fldChar w:fldCharType="end"/>
      </w:r>
      <w:r w:rsidR="00B24E95" w:rsidRPr="00B24E95">
        <w:rPr>
          <w:rFonts w:ascii="Times New Roman" w:hAnsi="Times New Roman" w:cs="Times New Roman"/>
          <w:sz w:val="24"/>
          <w:szCs w:val="24"/>
        </w:rPr>
        <w:t xml:space="preserve">, was </w:t>
      </w:r>
      <w:r w:rsidR="00B24E95">
        <w:rPr>
          <w:rFonts w:ascii="Times New Roman" w:hAnsi="Times New Roman" w:cs="Times New Roman"/>
          <w:sz w:val="24"/>
          <w:szCs w:val="24"/>
        </w:rPr>
        <w:t xml:space="preserve">seen as </w:t>
      </w:r>
      <w:r w:rsidR="00B24E95" w:rsidRPr="00B24E95">
        <w:rPr>
          <w:rFonts w:ascii="Times New Roman" w:hAnsi="Times New Roman" w:cs="Times New Roman"/>
          <w:sz w:val="24"/>
          <w:szCs w:val="24"/>
        </w:rPr>
        <w:t xml:space="preserve">a powerful way </w:t>
      </w:r>
      <w:r w:rsidR="00B24E95">
        <w:rPr>
          <w:rFonts w:ascii="Times New Roman" w:hAnsi="Times New Roman" w:cs="Times New Roman"/>
          <w:sz w:val="24"/>
          <w:szCs w:val="24"/>
        </w:rPr>
        <w:t>to</w:t>
      </w:r>
      <w:r w:rsidR="00B24E95" w:rsidRPr="00B24E95">
        <w:rPr>
          <w:rFonts w:ascii="Times New Roman" w:hAnsi="Times New Roman" w:cs="Times New Roman"/>
          <w:sz w:val="24"/>
          <w:szCs w:val="24"/>
        </w:rPr>
        <w:t xml:space="preserve"> </w:t>
      </w:r>
      <w:r w:rsidR="00B24E95" w:rsidRPr="00B24E95">
        <w:rPr>
          <w:rFonts w:ascii="Times New Roman" w:hAnsi="Times New Roman" w:cs="Times New Roman"/>
          <w:sz w:val="24"/>
          <w:szCs w:val="24"/>
        </w:rPr>
        <w:lastRenderedPageBreak/>
        <w:t>mediate changes in patients’ unhelpful cognitions by developing patient trust in the physiotherapist, and providing a strong sense of hope and expectation for change.</w:t>
      </w:r>
      <w:r w:rsidR="00B24E95">
        <w:rPr>
          <w:rFonts w:ascii="Times New Roman" w:hAnsi="Times New Roman" w:cs="Times New Roman"/>
          <w:sz w:val="24"/>
          <w:szCs w:val="24"/>
        </w:rPr>
        <w:t xml:space="preserve"> </w:t>
      </w:r>
    </w:p>
    <w:p w14:paraId="31BDFFC9" w14:textId="7C136F42" w:rsidR="007F07F4" w:rsidRPr="00B24E95" w:rsidRDefault="007F07F4" w:rsidP="001D0164">
      <w:pPr>
        <w:spacing w:line="480" w:lineRule="auto"/>
        <w:ind w:right="43"/>
        <w:jc w:val="both"/>
        <w:rPr>
          <w:rFonts w:ascii="Times New Roman" w:hAnsi="Times New Roman" w:cs="Times New Roman"/>
          <w:sz w:val="24"/>
          <w:szCs w:val="24"/>
        </w:rPr>
      </w:pPr>
      <w:r w:rsidRPr="00123C6F">
        <w:rPr>
          <w:rFonts w:ascii="Times New Roman" w:hAnsi="Times New Roman" w:cs="Times New Roman"/>
          <w:sz w:val="24"/>
          <w:szCs w:val="24"/>
        </w:rPr>
        <w:t xml:space="preserve"> </w:t>
      </w:r>
    </w:p>
    <w:p w14:paraId="31861CDE" w14:textId="4CE46C3A" w:rsidR="00CF7A99" w:rsidRDefault="0075090C" w:rsidP="00CF7A99">
      <w:pPr>
        <w:spacing w:line="480" w:lineRule="auto"/>
        <w:jc w:val="both"/>
        <w:rPr>
          <w:rFonts w:ascii="Times New Roman" w:hAnsi="Times New Roman" w:cs="Times New Roman"/>
          <w:sz w:val="24"/>
          <w:szCs w:val="24"/>
        </w:rPr>
      </w:pPr>
      <w:r>
        <w:rPr>
          <w:rFonts w:ascii="Times New Roman" w:hAnsi="Times New Roman" w:cs="Times New Roman"/>
          <w:sz w:val="24"/>
          <w:szCs w:val="24"/>
        </w:rPr>
        <w:t>Consistent with recent studies</w:t>
      </w:r>
      <w:r w:rsidRPr="0075090C">
        <w:rPr>
          <w:rFonts w:ascii="Times New Roman" w:hAnsi="Times New Roman" w:cs="Times New Roman"/>
          <w:sz w:val="24"/>
          <w:szCs w:val="24"/>
        </w:rPr>
        <w:t xml:space="preserve"> </w:t>
      </w:r>
      <w:r w:rsidR="007F07F4">
        <w:rPr>
          <w:rFonts w:ascii="Times New Roman" w:hAnsi="Times New Roman" w:cs="Times New Roman"/>
          <w:sz w:val="24"/>
          <w:szCs w:val="24"/>
        </w:rPr>
        <w:fldChar w:fldCharType="begin">
          <w:fldData xml:space="preserve">PEVuZE5vdGU+PENpdGU+PEF1dGhvcj5TeW5ub3R0PC9BdXRob3I+PFllYXI+MjAxNTwvWWVhcj48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PEVuZE5vdGU+PENpdGU+PEF1dGhvcj5TeW5ub3R0PC9BdXRob3I+PFllYXI+MjAxNTwvWWVhcj48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007F07F4">
        <w:rPr>
          <w:rFonts w:ascii="Times New Roman" w:hAnsi="Times New Roman" w:cs="Times New Roman"/>
          <w:sz w:val="24"/>
          <w:szCs w:val="24"/>
        </w:rPr>
      </w:r>
      <w:r w:rsidR="007F07F4">
        <w:rPr>
          <w:rFonts w:ascii="Times New Roman" w:hAnsi="Times New Roman" w:cs="Times New Roman"/>
          <w:sz w:val="24"/>
          <w:szCs w:val="24"/>
        </w:rPr>
        <w:fldChar w:fldCharType="separate"/>
      </w:r>
      <w:r w:rsidR="001E35FC">
        <w:rPr>
          <w:rFonts w:ascii="Times New Roman" w:hAnsi="Times New Roman" w:cs="Times New Roman"/>
          <w:noProof/>
          <w:sz w:val="24"/>
          <w:szCs w:val="24"/>
        </w:rPr>
        <w:t>(Sanders, Foster, 2013, Synnott, O'Keeffe, 2015)</w:t>
      </w:r>
      <w:r w:rsidR="007F07F4">
        <w:rPr>
          <w:rFonts w:ascii="Times New Roman" w:hAnsi="Times New Roman" w:cs="Times New Roman"/>
          <w:sz w:val="24"/>
          <w:szCs w:val="24"/>
        </w:rPr>
        <w:fldChar w:fldCharType="end"/>
      </w:r>
      <w:r w:rsidRPr="0075090C">
        <w:rPr>
          <w:rFonts w:ascii="Times New Roman" w:hAnsi="Times New Roman" w:cs="Times New Roman"/>
          <w:sz w:val="24"/>
          <w:szCs w:val="24"/>
        </w:rPr>
        <w:t xml:space="preserve"> </w:t>
      </w:r>
      <w:r>
        <w:rPr>
          <w:rFonts w:ascii="Times New Roman" w:hAnsi="Times New Roman" w:cs="Times New Roman"/>
          <w:sz w:val="24"/>
          <w:szCs w:val="24"/>
        </w:rPr>
        <w:t>the biggest service constraint in providing patients with effective care using this approach was lack of time</w:t>
      </w:r>
      <w:r w:rsidR="00F85E0E">
        <w:rPr>
          <w:rFonts w:ascii="Times New Roman" w:hAnsi="Times New Roman" w:cs="Times New Roman"/>
          <w:sz w:val="24"/>
          <w:szCs w:val="24"/>
        </w:rPr>
        <w:t xml:space="preserve">. However, it appears from this data that if physiotherapists are presented with an approach that makes sense to </w:t>
      </w:r>
      <w:r w:rsidR="00F85E0E" w:rsidRPr="00F93F1D">
        <w:rPr>
          <w:rFonts w:ascii="Times New Roman" w:hAnsi="Times New Roman" w:cs="Times New Roman"/>
          <w:sz w:val="24"/>
          <w:szCs w:val="24"/>
        </w:rPr>
        <w:t>them</w:t>
      </w:r>
      <w:r w:rsidR="00F85E0E">
        <w:rPr>
          <w:rFonts w:ascii="Times New Roman" w:hAnsi="Times New Roman" w:cs="Times New Roman"/>
          <w:sz w:val="24"/>
          <w:szCs w:val="24"/>
        </w:rPr>
        <w:t xml:space="preserve"> and that they perceive to be effective</w:t>
      </w:r>
      <w:r w:rsidR="00F85E0E" w:rsidRPr="00F93F1D">
        <w:rPr>
          <w:rFonts w:ascii="Times New Roman" w:hAnsi="Times New Roman" w:cs="Times New Roman"/>
          <w:sz w:val="24"/>
          <w:szCs w:val="24"/>
        </w:rPr>
        <w:t>, then they are prepared to be creative in finding time for their patients. The</w:t>
      </w:r>
      <w:r w:rsidR="00F85E0E">
        <w:rPr>
          <w:rFonts w:ascii="Times New Roman" w:hAnsi="Times New Roman" w:cs="Times New Roman"/>
          <w:sz w:val="24"/>
          <w:szCs w:val="24"/>
        </w:rPr>
        <w:t>re was also a sense</w:t>
      </w:r>
      <w:r w:rsidR="00F85E0E" w:rsidRPr="00F93F1D">
        <w:rPr>
          <w:rFonts w:ascii="Times New Roman" w:hAnsi="Times New Roman" w:cs="Times New Roman"/>
          <w:sz w:val="24"/>
          <w:szCs w:val="24"/>
        </w:rPr>
        <w:t xml:space="preserve"> that they used </w:t>
      </w:r>
      <w:r w:rsidR="00F85E0E">
        <w:rPr>
          <w:rFonts w:ascii="Times New Roman" w:hAnsi="Times New Roman" w:cs="Times New Roman"/>
          <w:sz w:val="24"/>
          <w:szCs w:val="24"/>
        </w:rPr>
        <w:t>what time they had</w:t>
      </w:r>
      <w:r w:rsidR="00F85E0E" w:rsidRPr="00F93F1D">
        <w:rPr>
          <w:rFonts w:ascii="Times New Roman" w:hAnsi="Times New Roman" w:cs="Times New Roman"/>
          <w:sz w:val="24"/>
          <w:szCs w:val="24"/>
        </w:rPr>
        <w:t xml:space="preserve"> more judiciously</w:t>
      </w:r>
      <w:r w:rsidR="00F85E0E">
        <w:rPr>
          <w:rFonts w:ascii="Times New Roman" w:hAnsi="Times New Roman" w:cs="Times New Roman"/>
          <w:sz w:val="24"/>
          <w:szCs w:val="24"/>
        </w:rPr>
        <w:t xml:space="preserve">. This suggests that </w:t>
      </w:r>
      <w:r w:rsidR="00F85E0E" w:rsidRPr="00F93F1D">
        <w:rPr>
          <w:rFonts w:ascii="Times New Roman" w:hAnsi="Times New Roman" w:cs="Times New Roman"/>
          <w:sz w:val="24"/>
          <w:szCs w:val="24"/>
        </w:rPr>
        <w:t xml:space="preserve">that investment in appropriate training </w:t>
      </w:r>
      <w:r w:rsidR="00F85E0E">
        <w:rPr>
          <w:rFonts w:ascii="Times New Roman" w:hAnsi="Times New Roman" w:cs="Times New Roman"/>
          <w:sz w:val="24"/>
          <w:szCs w:val="24"/>
        </w:rPr>
        <w:t>to upskill</w:t>
      </w:r>
      <w:r w:rsidR="00F85E0E" w:rsidRPr="00F93F1D">
        <w:rPr>
          <w:rFonts w:ascii="Times New Roman" w:hAnsi="Times New Roman" w:cs="Times New Roman"/>
          <w:sz w:val="24"/>
          <w:szCs w:val="24"/>
        </w:rPr>
        <w:t xml:space="preserve"> </w:t>
      </w:r>
      <w:r w:rsidR="00F85E0E">
        <w:rPr>
          <w:rFonts w:ascii="Times New Roman" w:hAnsi="Times New Roman" w:cs="Times New Roman"/>
          <w:sz w:val="24"/>
          <w:szCs w:val="24"/>
        </w:rPr>
        <w:t>physio</w:t>
      </w:r>
      <w:r w:rsidR="00F85E0E" w:rsidRPr="00F93F1D">
        <w:rPr>
          <w:rFonts w:ascii="Times New Roman" w:hAnsi="Times New Roman" w:cs="Times New Roman"/>
          <w:sz w:val="24"/>
          <w:szCs w:val="24"/>
        </w:rPr>
        <w:t>therapists may have real benefits</w:t>
      </w:r>
      <w:r w:rsidR="00CF7A99" w:rsidRPr="00CF7A99">
        <w:rPr>
          <w:rFonts w:ascii="Times New Roman" w:hAnsi="Times New Roman" w:cs="Times New Roman"/>
          <w:sz w:val="24"/>
          <w:szCs w:val="24"/>
        </w:rPr>
        <w:t xml:space="preserve"> </w:t>
      </w:r>
      <w:r w:rsidR="00CF7A99">
        <w:rPr>
          <w:rFonts w:ascii="Times New Roman" w:hAnsi="Times New Roman" w:cs="Times New Roman"/>
          <w:sz w:val="24"/>
          <w:szCs w:val="24"/>
        </w:rPr>
        <w:t xml:space="preserve">in a </w:t>
      </w:r>
      <w:r w:rsidR="00CF7A99" w:rsidRPr="0016108B">
        <w:rPr>
          <w:rFonts w:ascii="Times New Roman" w:hAnsi="Times New Roman" w:cs="Times New Roman"/>
          <w:sz w:val="24"/>
          <w:szCs w:val="24"/>
        </w:rPr>
        <w:t xml:space="preserve">climate of severe financial pressure </w:t>
      </w:r>
      <w:r w:rsidR="00CF7A99">
        <w:rPr>
          <w:rFonts w:ascii="Times New Roman" w:hAnsi="Times New Roman" w:cs="Times New Roman"/>
          <w:sz w:val="24"/>
          <w:szCs w:val="24"/>
        </w:rPr>
        <w:t>i</w:t>
      </w:r>
      <w:r w:rsidR="00CF7A99" w:rsidRPr="0016108B">
        <w:rPr>
          <w:rFonts w:ascii="Times New Roman" w:hAnsi="Times New Roman" w:cs="Times New Roman"/>
          <w:sz w:val="24"/>
          <w:szCs w:val="24"/>
        </w:rPr>
        <w:t>n the NHS</w:t>
      </w:r>
      <w:r w:rsidR="00CF7A99">
        <w:rPr>
          <w:rFonts w:ascii="Times New Roman" w:hAnsi="Times New Roman" w:cs="Times New Roman"/>
          <w:sz w:val="24"/>
          <w:szCs w:val="24"/>
        </w:rPr>
        <w:t xml:space="preserve">. </w:t>
      </w:r>
      <w:r w:rsidR="0052601E">
        <w:rPr>
          <w:rFonts w:ascii="Times New Roman" w:hAnsi="Times New Roman" w:cs="Times New Roman"/>
          <w:sz w:val="24"/>
          <w:szCs w:val="24"/>
        </w:rPr>
        <w:t xml:space="preserve">It also suggests that physiotherapists value more time with patients </w:t>
      </w:r>
      <w:r w:rsidR="007D4984">
        <w:rPr>
          <w:rFonts w:ascii="Times New Roman" w:hAnsi="Times New Roman" w:cs="Times New Roman"/>
          <w:sz w:val="24"/>
          <w:szCs w:val="24"/>
        </w:rPr>
        <w:t>they deem to be at</w:t>
      </w:r>
      <w:r w:rsidR="0052601E">
        <w:rPr>
          <w:rFonts w:ascii="Times New Roman" w:hAnsi="Times New Roman" w:cs="Times New Roman"/>
          <w:sz w:val="24"/>
          <w:szCs w:val="24"/>
        </w:rPr>
        <w:t xml:space="preserve"> higher risk of </w:t>
      </w:r>
      <w:r w:rsidR="007D4984">
        <w:rPr>
          <w:rFonts w:ascii="Times New Roman" w:hAnsi="Times New Roman" w:cs="Times New Roman"/>
          <w:sz w:val="24"/>
          <w:szCs w:val="24"/>
        </w:rPr>
        <w:t xml:space="preserve">developing </w:t>
      </w:r>
      <w:r w:rsidR="0052601E">
        <w:rPr>
          <w:rFonts w:ascii="Times New Roman" w:hAnsi="Times New Roman" w:cs="Times New Roman"/>
          <w:sz w:val="24"/>
          <w:szCs w:val="24"/>
        </w:rPr>
        <w:t xml:space="preserve">persistent disability. </w:t>
      </w:r>
      <w:r w:rsidR="007D4984">
        <w:rPr>
          <w:rFonts w:ascii="Times New Roman" w:hAnsi="Times New Roman" w:cs="Times New Roman"/>
          <w:sz w:val="24"/>
          <w:szCs w:val="24"/>
        </w:rPr>
        <w:t xml:space="preserve">However, </w:t>
      </w:r>
      <w:r w:rsidR="0052601E">
        <w:rPr>
          <w:rFonts w:ascii="Times New Roman" w:hAnsi="Times New Roman" w:cs="Times New Roman"/>
          <w:sz w:val="24"/>
          <w:szCs w:val="24"/>
        </w:rPr>
        <w:t>f</w:t>
      </w:r>
      <w:r w:rsidR="00CF7A99">
        <w:rPr>
          <w:rFonts w:ascii="Times New Roman" w:hAnsi="Times New Roman" w:cs="Times New Roman"/>
          <w:sz w:val="24"/>
          <w:szCs w:val="24"/>
        </w:rPr>
        <w:t>uture</w:t>
      </w:r>
      <w:r w:rsidR="00F85E0E">
        <w:rPr>
          <w:rFonts w:ascii="Times New Roman" w:hAnsi="Times New Roman" w:cs="Times New Roman"/>
          <w:sz w:val="24"/>
          <w:szCs w:val="24"/>
        </w:rPr>
        <w:t xml:space="preserve"> studies </w:t>
      </w:r>
      <w:r w:rsidR="00CF7A99">
        <w:rPr>
          <w:rFonts w:ascii="Times New Roman" w:hAnsi="Times New Roman" w:cs="Times New Roman"/>
          <w:sz w:val="24"/>
          <w:szCs w:val="24"/>
        </w:rPr>
        <w:t>will need to</w:t>
      </w:r>
      <w:r w:rsidR="00F85E0E">
        <w:rPr>
          <w:rFonts w:ascii="Times New Roman" w:hAnsi="Times New Roman" w:cs="Times New Roman"/>
          <w:sz w:val="24"/>
          <w:szCs w:val="24"/>
        </w:rPr>
        <w:t xml:space="preserve"> demonstrate </w:t>
      </w:r>
      <w:r w:rsidR="003927CA">
        <w:rPr>
          <w:rFonts w:ascii="Times New Roman" w:hAnsi="Times New Roman" w:cs="Times New Roman"/>
          <w:sz w:val="24"/>
          <w:szCs w:val="24"/>
        </w:rPr>
        <w:t>clear</w:t>
      </w:r>
      <w:r w:rsidR="00CF7A99">
        <w:rPr>
          <w:rFonts w:ascii="Times New Roman" w:hAnsi="Times New Roman" w:cs="Times New Roman"/>
          <w:sz w:val="24"/>
          <w:szCs w:val="24"/>
        </w:rPr>
        <w:t xml:space="preserve"> </w:t>
      </w:r>
      <w:r w:rsidR="00F85E0E">
        <w:rPr>
          <w:rFonts w:ascii="Times New Roman" w:hAnsi="Times New Roman" w:cs="Times New Roman"/>
          <w:sz w:val="24"/>
          <w:szCs w:val="24"/>
        </w:rPr>
        <w:t>benefits</w:t>
      </w:r>
      <w:r w:rsidR="00CF7A99" w:rsidRPr="00CF7A99">
        <w:rPr>
          <w:rFonts w:ascii="Times New Roman" w:hAnsi="Times New Roman" w:cs="Times New Roman"/>
          <w:sz w:val="24"/>
          <w:szCs w:val="24"/>
        </w:rPr>
        <w:t xml:space="preserve"> </w:t>
      </w:r>
      <w:r w:rsidR="00CF7A99">
        <w:rPr>
          <w:rFonts w:ascii="Times New Roman" w:hAnsi="Times New Roman" w:cs="Times New Roman"/>
          <w:sz w:val="24"/>
          <w:szCs w:val="24"/>
        </w:rPr>
        <w:t>to patient care</w:t>
      </w:r>
      <w:r w:rsidR="0052601E">
        <w:rPr>
          <w:rFonts w:ascii="Times New Roman" w:hAnsi="Times New Roman" w:cs="Times New Roman"/>
          <w:sz w:val="24"/>
          <w:szCs w:val="24"/>
        </w:rPr>
        <w:t xml:space="preserve"> </w:t>
      </w:r>
      <w:r w:rsidR="007D4984">
        <w:rPr>
          <w:rFonts w:ascii="Times New Roman" w:hAnsi="Times New Roman" w:cs="Times New Roman"/>
          <w:sz w:val="24"/>
          <w:szCs w:val="24"/>
        </w:rPr>
        <w:t xml:space="preserve">to justify </w:t>
      </w:r>
      <w:r w:rsidR="0052601E">
        <w:rPr>
          <w:rFonts w:ascii="Times New Roman" w:hAnsi="Times New Roman" w:cs="Times New Roman"/>
          <w:sz w:val="24"/>
          <w:szCs w:val="24"/>
        </w:rPr>
        <w:t>being afforded more time</w:t>
      </w:r>
      <w:r w:rsidR="007D4984">
        <w:rPr>
          <w:rFonts w:ascii="Times New Roman" w:hAnsi="Times New Roman" w:cs="Times New Roman"/>
          <w:sz w:val="24"/>
          <w:szCs w:val="24"/>
        </w:rPr>
        <w:t xml:space="preserve"> and the investment required in physiotherapy training.   </w:t>
      </w:r>
    </w:p>
    <w:p w14:paraId="3338099D" w14:textId="77777777" w:rsidR="007D4984" w:rsidRDefault="007D4984" w:rsidP="00CF7A99">
      <w:pPr>
        <w:spacing w:line="480" w:lineRule="auto"/>
        <w:jc w:val="both"/>
        <w:rPr>
          <w:rFonts w:ascii="Times New Roman" w:hAnsi="Times New Roman" w:cs="Times New Roman"/>
          <w:sz w:val="24"/>
          <w:szCs w:val="24"/>
        </w:rPr>
      </w:pPr>
    </w:p>
    <w:p w14:paraId="5664A809" w14:textId="0980C8B9" w:rsidR="007F07F4" w:rsidRDefault="00B24E95" w:rsidP="001D0164">
      <w:pPr>
        <w:spacing w:line="480" w:lineRule="auto"/>
        <w:ind w:right="43"/>
        <w:jc w:val="both"/>
        <w:rPr>
          <w:rFonts w:ascii="Times New Roman" w:hAnsi="Times New Roman" w:cs="Times New Roman"/>
          <w:sz w:val="24"/>
          <w:szCs w:val="24"/>
        </w:rPr>
      </w:pPr>
      <w:r w:rsidRPr="00B24E95">
        <w:rPr>
          <w:rFonts w:ascii="Times New Roman" w:hAnsi="Times New Roman" w:cs="Times New Roman"/>
          <w:sz w:val="24"/>
          <w:szCs w:val="24"/>
        </w:rPr>
        <w:t xml:space="preserve">Changing clinical behaviour goes beyond developing an awareness of best evidence guidelines; physiotherapists need the required skills and confidence to integrate such perceptions into practice. This data supports the need for training that incorporates a range of educational approaches, with a particular emphasis on clinical integration involving direct clinical observation and reflection on actual </w:t>
      </w:r>
      <w:proofErr w:type="gramStart"/>
      <w:r w:rsidRPr="00B24E95">
        <w:rPr>
          <w:rFonts w:ascii="Times New Roman" w:hAnsi="Times New Roman" w:cs="Times New Roman"/>
          <w:sz w:val="24"/>
          <w:szCs w:val="24"/>
        </w:rPr>
        <w:t>practice</w:t>
      </w:r>
      <w:proofErr w:type="gramEnd"/>
      <w:r w:rsidRPr="00B24E95">
        <w:rPr>
          <w:rFonts w:ascii="Times New Roman" w:hAnsi="Times New Roman" w:cs="Times New Roman"/>
          <w:sz w:val="24"/>
          <w:szCs w:val="24"/>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cs="Times New Roman"/>
          <w:sz w:val="24"/>
          <w:szCs w:val="24"/>
        </w:rPr>
        <w:instrText xml:space="preserve"> ADDIN EN.CITE </w:instrText>
      </w:r>
      <w:r w:rsidR="001E35FC">
        <w:rPr>
          <w:rFonts w:ascii="Times New Roman" w:hAnsi="Times New Roman" w:cs="Times New Roman"/>
          <w:sz w:val="24"/>
          <w:szCs w:val="24"/>
        </w:rPr>
        <w:fldChar w:fldCharType="begin">
          <w:fldData xml:space="preserve">PEVuZE5vdGU+PENpdGU+PEF1dGhvcj5TeW5ub3R0PC9BdXRob3I+PFllYXI+MjAxNjwvWWVhcj48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</w:fldData>
        </w:fldChar>
      </w:r>
      <w:r w:rsidR="001E35FC">
        <w:rPr>
          <w:rFonts w:ascii="Times New Roman" w:hAnsi="Times New Roman" w:cs="Times New Roman"/>
          <w:sz w:val="24"/>
          <w:szCs w:val="24"/>
        </w:rPr>
        <w:instrText xml:space="preserve"> ADDIN EN.CITE.DATA </w:instrText>
      </w:r>
      <w:r w:rsidR="001E35FC">
        <w:rPr>
          <w:rFonts w:ascii="Times New Roman" w:hAnsi="Times New Roman" w:cs="Times New Roman"/>
          <w:sz w:val="24"/>
          <w:szCs w:val="24"/>
        </w:rPr>
      </w:r>
      <w:r w:rsidR="001E35FC">
        <w:rPr>
          <w:rFonts w:ascii="Times New Roman" w:hAnsi="Times New Roman" w:cs="Times New Roman"/>
          <w:sz w:val="24"/>
          <w:szCs w:val="24"/>
        </w:rPr>
        <w:fldChar w:fldCharType="end"/>
      </w:r>
      <w:r w:rsidRPr="00B24E95">
        <w:rPr>
          <w:rFonts w:ascii="Times New Roman" w:hAnsi="Times New Roman" w:cs="Times New Roman"/>
          <w:sz w:val="24"/>
          <w:szCs w:val="24"/>
        </w:rPr>
      </w:r>
      <w:r w:rsidRPr="00B24E95">
        <w:rPr>
          <w:rFonts w:ascii="Times New Roman" w:hAnsi="Times New Roman" w:cs="Times New Roman"/>
          <w:sz w:val="24"/>
          <w:szCs w:val="24"/>
        </w:rPr>
        <w:fldChar w:fldCharType="separate"/>
      </w:r>
      <w:r w:rsidR="001E35FC">
        <w:rPr>
          <w:rFonts w:ascii="Times New Roman" w:hAnsi="Times New Roman" w:cs="Times New Roman"/>
          <w:noProof/>
          <w:sz w:val="24"/>
          <w:szCs w:val="24"/>
        </w:rPr>
        <w:t>(</w:t>
      </w:r>
      <w:proofErr w:type="spellStart"/>
      <w:r w:rsidR="001E35FC">
        <w:rPr>
          <w:rFonts w:ascii="Times New Roman" w:hAnsi="Times New Roman" w:cs="Times New Roman"/>
          <w:noProof/>
          <w:sz w:val="24"/>
          <w:szCs w:val="24"/>
        </w:rPr>
        <w:t>Synnott</w:t>
      </w:r>
      <w:proofErr w:type="spellEnd"/>
      <w:r w:rsidR="001E35FC">
        <w:rPr>
          <w:rFonts w:ascii="Times New Roman" w:hAnsi="Times New Roman" w:cs="Times New Roman"/>
          <w:noProof/>
          <w:sz w:val="24"/>
          <w:szCs w:val="24"/>
        </w:rPr>
        <w:t>, O'Keeffe, 2016)</w:t>
      </w:r>
      <w:r w:rsidRPr="00B24E95">
        <w:rPr>
          <w:rFonts w:ascii="Times New Roman" w:hAnsi="Times New Roman" w:cs="Times New Roman"/>
          <w:sz w:val="24"/>
          <w:szCs w:val="24"/>
        </w:rPr>
        <w:fldChar w:fldCharType="end"/>
      </w:r>
      <w:r w:rsidRPr="00B24E95">
        <w:rPr>
          <w:rFonts w:ascii="Times New Roman" w:hAnsi="Times New Roman" w:cs="Times New Roman"/>
          <w:sz w:val="24"/>
          <w:szCs w:val="24"/>
        </w:rPr>
        <w:t>.</w:t>
      </w:r>
      <w:r>
        <w:rPr>
          <w:rFonts w:ascii="Times New Roman" w:hAnsi="Times New Roman" w:cs="Times New Roman"/>
          <w:sz w:val="24"/>
          <w:szCs w:val="24"/>
        </w:rPr>
        <w:t xml:space="preserve"> </w:t>
      </w:r>
      <w:r w:rsidR="007F07F4" w:rsidRPr="006B4238">
        <w:rPr>
          <w:rFonts w:ascii="Times New Roman" w:hAnsi="Times New Roman" w:cs="Times New Roman"/>
          <w:sz w:val="24"/>
          <w:szCs w:val="24"/>
        </w:rPr>
        <w:t xml:space="preserve">Although </w:t>
      </w:r>
      <w:r w:rsidR="00200A82">
        <w:rPr>
          <w:rFonts w:ascii="Times New Roman" w:hAnsi="Times New Roman" w:cs="Times New Roman"/>
          <w:sz w:val="24"/>
          <w:szCs w:val="24"/>
        </w:rPr>
        <w:t xml:space="preserve">this </w:t>
      </w:r>
      <w:r w:rsidR="005962B8">
        <w:rPr>
          <w:rFonts w:ascii="Times New Roman" w:hAnsi="Times New Roman" w:cs="Times New Roman"/>
          <w:sz w:val="24"/>
          <w:szCs w:val="24"/>
        </w:rPr>
        <w:t>type</w:t>
      </w:r>
      <w:r w:rsidR="00200A82">
        <w:rPr>
          <w:rFonts w:ascii="Times New Roman" w:hAnsi="Times New Roman" w:cs="Times New Roman"/>
          <w:sz w:val="24"/>
          <w:szCs w:val="24"/>
        </w:rPr>
        <w:t xml:space="preserve"> of training</w:t>
      </w:r>
      <w:r w:rsidR="007F07F4" w:rsidRPr="006B4238">
        <w:rPr>
          <w:rFonts w:ascii="Times New Roman" w:hAnsi="Times New Roman" w:cs="Times New Roman"/>
          <w:sz w:val="24"/>
          <w:szCs w:val="24"/>
        </w:rPr>
        <w:t xml:space="preserve"> is likely to achieve more enduring change in clinical practice there are clear practical and financial considerations in providing such support and education, particularly at post-graduate level. </w:t>
      </w:r>
      <w:r w:rsidR="00200A82">
        <w:rPr>
          <w:rFonts w:ascii="Times New Roman" w:hAnsi="Times New Roman" w:cs="Times New Roman"/>
          <w:sz w:val="24"/>
          <w:szCs w:val="24"/>
        </w:rPr>
        <w:t>However, t</w:t>
      </w:r>
      <w:r w:rsidR="007F07F4" w:rsidRPr="006B4238">
        <w:rPr>
          <w:rFonts w:ascii="Times New Roman" w:hAnsi="Times New Roman" w:cs="Times New Roman"/>
          <w:sz w:val="24"/>
          <w:szCs w:val="24"/>
        </w:rPr>
        <w:t>his data suggests that this is an area worth exploring</w:t>
      </w:r>
      <w:r w:rsidR="007F07F4" w:rsidRPr="006B4238">
        <w:rPr>
          <w:rFonts w:ascii="Times New Roman" w:hAnsi="Times New Roman" w:cs="Times New Roman"/>
          <w:sz w:val="24"/>
          <w:szCs w:val="24"/>
          <w:lang w:val="en-US"/>
        </w:rPr>
        <w:t xml:space="preserve"> in the successful delivery of this </w:t>
      </w:r>
      <w:r w:rsidR="007F07F4" w:rsidRPr="006B4238">
        <w:rPr>
          <w:rFonts w:ascii="Times New Roman" w:hAnsi="Times New Roman" w:cs="Times New Roman"/>
          <w:sz w:val="24"/>
          <w:szCs w:val="24"/>
          <w:lang w:val="en-US"/>
        </w:rPr>
        <w:lastRenderedPageBreak/>
        <w:t>approach in primary care.</w:t>
      </w:r>
      <w:r w:rsidR="007F07F4" w:rsidRPr="006B4238">
        <w:rPr>
          <w:rFonts w:ascii="Times New Roman" w:hAnsi="Times New Roman" w:cs="Times New Roman"/>
          <w:sz w:val="24"/>
          <w:szCs w:val="24"/>
        </w:rPr>
        <w:t xml:space="preserve"> </w:t>
      </w:r>
      <w:r w:rsidR="001C7D04">
        <w:rPr>
          <w:rFonts w:ascii="Times New Roman" w:hAnsi="Times New Roman" w:cs="Times New Roman"/>
          <w:sz w:val="24"/>
          <w:szCs w:val="24"/>
        </w:rPr>
        <w:t xml:space="preserve">It also </w:t>
      </w:r>
      <w:r w:rsidR="00057DE8">
        <w:rPr>
          <w:rFonts w:ascii="Times New Roman" w:hAnsi="Times New Roman" w:cs="Times New Roman"/>
          <w:sz w:val="24"/>
          <w:szCs w:val="24"/>
        </w:rPr>
        <w:t xml:space="preserve">suggests that </w:t>
      </w:r>
      <w:r w:rsidR="001C7D04">
        <w:rPr>
          <w:rFonts w:ascii="Times New Roman" w:hAnsi="Times New Roman" w:cs="Times New Roman"/>
          <w:sz w:val="24"/>
          <w:szCs w:val="24"/>
        </w:rPr>
        <w:t xml:space="preserve">undergraduate </w:t>
      </w:r>
      <w:r w:rsidR="00057DE8">
        <w:rPr>
          <w:rFonts w:ascii="Times New Roman" w:hAnsi="Times New Roman" w:cs="Times New Roman"/>
          <w:sz w:val="24"/>
          <w:szCs w:val="24"/>
        </w:rPr>
        <w:t xml:space="preserve">training needs to be aligned </w:t>
      </w:r>
      <w:r w:rsidR="001C7D04">
        <w:rPr>
          <w:rFonts w:ascii="Times New Roman" w:hAnsi="Times New Roman" w:cs="Times New Roman"/>
          <w:sz w:val="24"/>
          <w:szCs w:val="24"/>
        </w:rPr>
        <w:t>with practise guidelines</w:t>
      </w:r>
      <w:r w:rsidR="00057DE8">
        <w:rPr>
          <w:rFonts w:ascii="Times New Roman" w:hAnsi="Times New Roman" w:cs="Times New Roman"/>
          <w:sz w:val="24"/>
          <w:szCs w:val="24"/>
        </w:rPr>
        <w:t xml:space="preserve">. This may require reconsideration of current curricula and </w:t>
      </w:r>
      <w:r w:rsidR="001E35FC">
        <w:rPr>
          <w:rFonts w:ascii="Times New Roman" w:hAnsi="Times New Roman" w:cs="Times New Roman"/>
          <w:sz w:val="24"/>
          <w:szCs w:val="24"/>
        </w:rPr>
        <w:t xml:space="preserve">further </w:t>
      </w:r>
      <w:r w:rsidR="00057DE8">
        <w:rPr>
          <w:rFonts w:ascii="Times New Roman" w:hAnsi="Times New Roman" w:cs="Times New Roman"/>
          <w:sz w:val="24"/>
          <w:szCs w:val="24"/>
        </w:rPr>
        <w:t xml:space="preserve">studies to evaluate </w:t>
      </w:r>
      <w:r w:rsidR="001C7D04">
        <w:rPr>
          <w:rFonts w:ascii="Times New Roman" w:hAnsi="Times New Roman" w:cs="Times New Roman"/>
          <w:sz w:val="24"/>
          <w:szCs w:val="24"/>
        </w:rPr>
        <w:t xml:space="preserve">whether starting the learning journey earlier better </w:t>
      </w:r>
      <w:r w:rsidR="005664C8">
        <w:rPr>
          <w:rFonts w:ascii="Times New Roman" w:hAnsi="Times New Roman" w:cs="Times New Roman"/>
          <w:sz w:val="24"/>
          <w:szCs w:val="24"/>
        </w:rPr>
        <w:t>equips</w:t>
      </w:r>
      <w:r w:rsidR="001C7D04">
        <w:rPr>
          <w:rFonts w:ascii="Times New Roman" w:hAnsi="Times New Roman" w:cs="Times New Roman"/>
          <w:sz w:val="24"/>
          <w:szCs w:val="24"/>
        </w:rPr>
        <w:t xml:space="preserve"> physiotherapists </w:t>
      </w:r>
      <w:r w:rsidR="00393F45">
        <w:rPr>
          <w:rFonts w:ascii="Times New Roman" w:hAnsi="Times New Roman" w:cs="Times New Roman"/>
          <w:sz w:val="24"/>
          <w:szCs w:val="24"/>
        </w:rPr>
        <w:t>to successfully broaden their scope of practice.</w:t>
      </w:r>
    </w:p>
    <w:p w14:paraId="69323910" w14:textId="77777777" w:rsidR="00386EC2" w:rsidRDefault="00386EC2" w:rsidP="00386EC2">
      <w:pPr>
        <w:widowControl w:val="0"/>
        <w:autoSpaceDE w:val="0"/>
        <w:autoSpaceDN w:val="0"/>
        <w:adjustRightInd w:val="0"/>
        <w:spacing w:after="240" w:line="480" w:lineRule="auto"/>
        <w:rPr>
          <w:b/>
          <w:sz w:val="24"/>
          <w:szCs w:val="24"/>
          <w:lang w:val="en-US"/>
        </w:rPr>
      </w:pPr>
    </w:p>
    <w:p w14:paraId="27752BFB" w14:textId="59108103" w:rsidR="00386EC2" w:rsidRPr="008C5086" w:rsidRDefault="00386EC2" w:rsidP="00386EC2">
      <w:pPr>
        <w:widowControl w:val="0"/>
        <w:autoSpaceDE w:val="0"/>
        <w:autoSpaceDN w:val="0"/>
        <w:adjustRightInd w:val="0"/>
        <w:spacing w:after="240" w:line="480" w:lineRule="auto"/>
        <w:rPr>
          <w:b/>
          <w:sz w:val="24"/>
          <w:szCs w:val="24"/>
          <w:lang w:val="en-US"/>
        </w:rPr>
      </w:pPr>
      <w:r>
        <w:rPr>
          <w:b/>
          <w:sz w:val="24"/>
          <w:szCs w:val="24"/>
          <w:lang w:val="en-US"/>
        </w:rPr>
        <w:t>S</w:t>
      </w:r>
      <w:r w:rsidRPr="008C5086">
        <w:rPr>
          <w:b/>
          <w:sz w:val="24"/>
          <w:szCs w:val="24"/>
          <w:lang w:val="en-US"/>
        </w:rPr>
        <w:t>trengths and weaknesses</w:t>
      </w:r>
    </w:p>
    <w:p w14:paraId="2B6BB615" w14:textId="060FD47D" w:rsidR="00B24E95" w:rsidRPr="00654467" w:rsidRDefault="00386EC2" w:rsidP="00386EC2">
      <w:pPr>
        <w:spacing w:line="480" w:lineRule="auto"/>
        <w:ind w:right="43"/>
        <w:jc w:val="both"/>
        <w:rPr>
          <w:rFonts w:ascii="Times New Roman" w:hAnsi="Times New Roman" w:cs="Times New Roman"/>
          <w:sz w:val="24"/>
          <w:szCs w:val="24"/>
          <w:lang w:val="en-US"/>
        </w:rPr>
      </w:pPr>
      <w:r w:rsidRPr="00654467">
        <w:rPr>
          <w:rFonts w:ascii="Times New Roman" w:hAnsi="Times New Roman" w:cs="Times New Roman"/>
          <w:sz w:val="24"/>
          <w:szCs w:val="24"/>
          <w:lang w:val="en-US"/>
        </w:rPr>
        <w:t xml:space="preserve">The purposive sampling method and small sample size limit the generalizability of these findings. </w:t>
      </w:r>
      <w:r w:rsidR="00654467" w:rsidRPr="00654467">
        <w:rPr>
          <w:rFonts w:ascii="Times New Roman" w:hAnsi="Times New Roman" w:cs="Times New Roman"/>
          <w:sz w:val="24"/>
          <w:szCs w:val="24"/>
          <w:lang w:val="en-US"/>
        </w:rPr>
        <w:t>However, t</w:t>
      </w:r>
      <w:r w:rsidRPr="00654467">
        <w:rPr>
          <w:rFonts w:ascii="Times New Roman" w:hAnsi="Times New Roman" w:cs="Times New Roman"/>
          <w:sz w:val="24"/>
          <w:szCs w:val="24"/>
          <w:lang w:val="en-US"/>
        </w:rPr>
        <w:t>he interviews that were conducted and subsequent</w:t>
      </w:r>
      <w:r w:rsidR="00CA4BF8">
        <w:rPr>
          <w:rFonts w:ascii="Times New Roman" w:hAnsi="Times New Roman" w:cs="Times New Roman"/>
          <w:sz w:val="24"/>
          <w:szCs w:val="24"/>
          <w:lang w:val="en-US"/>
        </w:rPr>
        <w:t>ly</w:t>
      </w:r>
      <w:r w:rsidRPr="00654467">
        <w:rPr>
          <w:rFonts w:ascii="Times New Roman" w:hAnsi="Times New Roman" w:cs="Times New Roman"/>
          <w:sz w:val="24"/>
          <w:szCs w:val="24"/>
          <w:lang w:val="en-US"/>
        </w:rPr>
        <w:t xml:space="preserve"> </w:t>
      </w:r>
      <w:proofErr w:type="spellStart"/>
      <w:r w:rsidRPr="00654467">
        <w:rPr>
          <w:rFonts w:ascii="Times New Roman" w:hAnsi="Times New Roman" w:cs="Times New Roman"/>
          <w:sz w:val="24"/>
          <w:szCs w:val="24"/>
          <w:lang w:val="en-US"/>
        </w:rPr>
        <w:t>analysed</w:t>
      </w:r>
      <w:proofErr w:type="spellEnd"/>
      <w:r w:rsidRPr="00654467">
        <w:rPr>
          <w:rFonts w:ascii="Times New Roman" w:hAnsi="Times New Roman" w:cs="Times New Roman"/>
          <w:sz w:val="24"/>
          <w:szCs w:val="24"/>
          <w:lang w:val="en-US"/>
        </w:rPr>
        <w:t xml:space="preserve"> provided informed, critical insights into the </w:t>
      </w:r>
      <w:r w:rsidR="00654467" w:rsidRPr="00654467">
        <w:rPr>
          <w:rFonts w:ascii="Times New Roman" w:hAnsi="Times New Roman" w:cs="Times New Roman"/>
          <w:sz w:val="24"/>
          <w:szCs w:val="24"/>
          <w:lang w:val="en-US"/>
        </w:rPr>
        <w:t xml:space="preserve">perspectives </w:t>
      </w:r>
      <w:r w:rsidRPr="00654467">
        <w:rPr>
          <w:rFonts w:ascii="Times New Roman" w:hAnsi="Times New Roman" w:cs="Times New Roman"/>
          <w:sz w:val="24"/>
          <w:szCs w:val="24"/>
          <w:lang w:val="en-US"/>
        </w:rPr>
        <w:t xml:space="preserve">of implementing a </w:t>
      </w:r>
      <w:r w:rsidR="00654467" w:rsidRPr="00654467">
        <w:rPr>
          <w:rFonts w:ascii="Times New Roman" w:hAnsi="Times New Roman" w:cs="Times New Roman"/>
          <w:sz w:val="24"/>
          <w:szCs w:val="24"/>
          <w:lang w:val="en-US"/>
        </w:rPr>
        <w:t xml:space="preserve">cognitive, psychological and social dimensions of NSCLBP </w:t>
      </w:r>
      <w:r w:rsidRPr="00654467">
        <w:rPr>
          <w:rFonts w:ascii="Times New Roman" w:hAnsi="Times New Roman" w:cs="Times New Roman"/>
          <w:sz w:val="24"/>
          <w:szCs w:val="24"/>
          <w:lang w:val="en-US"/>
        </w:rPr>
        <w:t>approach in primary care</w:t>
      </w:r>
      <w:r w:rsidR="00654467" w:rsidRPr="00654467">
        <w:rPr>
          <w:rFonts w:ascii="Times New Roman" w:hAnsi="Times New Roman" w:cs="Times New Roman"/>
          <w:sz w:val="24"/>
          <w:szCs w:val="24"/>
          <w:lang w:val="en-US"/>
        </w:rPr>
        <w:t xml:space="preserve"> following a formal BPS training </w:t>
      </w:r>
      <w:proofErr w:type="spellStart"/>
      <w:r w:rsidR="00654467" w:rsidRPr="00654467">
        <w:rPr>
          <w:rFonts w:ascii="Times New Roman" w:hAnsi="Times New Roman" w:cs="Times New Roman"/>
          <w:sz w:val="24"/>
          <w:szCs w:val="24"/>
          <w:lang w:val="en-US"/>
        </w:rPr>
        <w:t>programme</w:t>
      </w:r>
      <w:proofErr w:type="spellEnd"/>
      <w:r w:rsidR="00654467">
        <w:rPr>
          <w:rFonts w:ascii="Times New Roman" w:hAnsi="Times New Roman" w:cs="Times New Roman"/>
          <w:sz w:val="24"/>
          <w:szCs w:val="24"/>
          <w:lang w:val="en-US"/>
        </w:rPr>
        <w:t xml:space="preserve">. </w:t>
      </w:r>
      <w:r w:rsidRPr="00794B24">
        <w:rPr>
          <w:sz w:val="24"/>
          <w:szCs w:val="24"/>
          <w:lang w:val="en-US"/>
        </w:rPr>
        <w:t xml:space="preserve">The trustworthiness of this study was enhanced by a long period of data immersion and independent coding of the data by two members of the research team. This process was fundamental to establishing the emerging themes and sub-themes presented in this study. </w:t>
      </w:r>
      <w:r>
        <w:rPr>
          <w:sz w:val="24"/>
          <w:szCs w:val="24"/>
          <w:lang w:val="en-US"/>
        </w:rPr>
        <w:t xml:space="preserve">The credibility of the study was </w:t>
      </w:r>
      <w:r w:rsidR="00CA4BF8">
        <w:rPr>
          <w:sz w:val="24"/>
          <w:szCs w:val="24"/>
          <w:lang w:val="en-US"/>
        </w:rPr>
        <w:t xml:space="preserve">also </w:t>
      </w:r>
      <w:r>
        <w:rPr>
          <w:sz w:val="24"/>
          <w:szCs w:val="24"/>
          <w:lang w:val="en-US"/>
        </w:rPr>
        <w:t>strengthened by</w:t>
      </w:r>
      <w:r w:rsidRPr="00794B24">
        <w:rPr>
          <w:sz w:val="24"/>
          <w:szCs w:val="24"/>
          <w:lang w:val="en-US"/>
        </w:rPr>
        <w:t xml:space="preserve"> the lead researcher adopt</w:t>
      </w:r>
      <w:r>
        <w:rPr>
          <w:sz w:val="24"/>
          <w:szCs w:val="24"/>
          <w:lang w:val="en-US"/>
        </w:rPr>
        <w:t>ing</w:t>
      </w:r>
      <w:r w:rsidRPr="00794B24">
        <w:rPr>
          <w:sz w:val="24"/>
          <w:szCs w:val="24"/>
          <w:lang w:val="en-US"/>
        </w:rPr>
        <w:t xml:space="preserve"> a reflexive stance towards the data</w:t>
      </w:r>
      <w:r>
        <w:rPr>
          <w:sz w:val="24"/>
          <w:szCs w:val="24"/>
          <w:lang w:val="en-US"/>
        </w:rPr>
        <w:t>.</w:t>
      </w:r>
    </w:p>
    <w:p w14:paraId="6C11D9A7" w14:textId="77777777" w:rsidR="00654467" w:rsidRPr="00B24E95" w:rsidRDefault="00654467" w:rsidP="00386EC2">
      <w:pPr>
        <w:spacing w:line="480" w:lineRule="auto"/>
        <w:ind w:right="43"/>
        <w:jc w:val="both"/>
        <w:rPr>
          <w:rFonts w:ascii="Times New Roman" w:hAnsi="Times New Roman" w:cs="Times New Roman"/>
          <w:sz w:val="24"/>
          <w:szCs w:val="24"/>
        </w:rPr>
      </w:pPr>
    </w:p>
    <w:p w14:paraId="6E8F5865" w14:textId="77777777" w:rsidR="007F07F4" w:rsidRDefault="007F07F4" w:rsidP="001D0164">
      <w:pPr>
        <w:widowControl w:val="0"/>
        <w:autoSpaceDE w:val="0"/>
        <w:autoSpaceDN w:val="0"/>
        <w:adjustRightInd w:val="0"/>
        <w:spacing w:after="240" w:line="480" w:lineRule="auto"/>
        <w:ind w:right="43"/>
        <w:rPr>
          <w:rFonts w:ascii="Times New Roman" w:hAnsi="Times New Roman" w:cs="Times New Roman"/>
          <w:b/>
          <w:color w:val="101010"/>
          <w:sz w:val="24"/>
          <w:szCs w:val="24"/>
        </w:rPr>
      </w:pPr>
      <w:r w:rsidRPr="0092492E">
        <w:rPr>
          <w:rFonts w:ascii="Times New Roman" w:hAnsi="Times New Roman" w:cs="Times New Roman"/>
          <w:b/>
          <w:color w:val="101010"/>
          <w:sz w:val="24"/>
          <w:szCs w:val="24"/>
        </w:rPr>
        <w:t>Conclusion</w:t>
      </w:r>
    </w:p>
    <w:p w14:paraId="0C3F0445" w14:textId="542AD100" w:rsidR="007F07F4" w:rsidRPr="00912196" w:rsidRDefault="007F07F4" w:rsidP="001D0164">
      <w:pPr>
        <w:widowControl w:val="0"/>
        <w:autoSpaceDE w:val="0"/>
        <w:autoSpaceDN w:val="0"/>
        <w:adjustRightInd w:val="0"/>
        <w:spacing w:after="240" w:line="480" w:lineRule="auto"/>
        <w:ind w:right="43"/>
        <w:jc w:val="both"/>
        <w:rPr>
          <w:rFonts w:ascii="Times New Roman" w:hAnsi="Times New Roman" w:cs="Times New Roman"/>
          <w:color w:val="101010"/>
          <w:sz w:val="24"/>
          <w:szCs w:val="24"/>
        </w:rPr>
      </w:pPr>
      <w:r w:rsidRPr="00912196">
        <w:rPr>
          <w:rFonts w:ascii="Times New Roman" w:hAnsi="Times New Roman" w:cs="Times New Roman"/>
          <w:color w:val="101010"/>
          <w:sz w:val="24"/>
          <w:szCs w:val="24"/>
        </w:rPr>
        <w:t>This data</w:t>
      </w:r>
      <w:r>
        <w:rPr>
          <w:rFonts w:ascii="Times New Roman" w:hAnsi="Times New Roman" w:cs="Times New Roman"/>
          <w:color w:val="101010"/>
          <w:sz w:val="24"/>
          <w:szCs w:val="24"/>
        </w:rPr>
        <w:t xml:space="preserve"> demonstrates that a </w:t>
      </w:r>
      <w:r w:rsidR="00F065A0">
        <w:rPr>
          <w:rFonts w:ascii="Times New Roman" w:hAnsi="Times New Roman" w:cs="Times New Roman"/>
          <w:color w:val="101010"/>
          <w:sz w:val="24"/>
          <w:szCs w:val="24"/>
        </w:rPr>
        <w:t xml:space="preserve">six-month </w:t>
      </w:r>
      <w:r>
        <w:rPr>
          <w:rFonts w:ascii="Times New Roman" w:hAnsi="Times New Roman" w:cs="Times New Roman"/>
          <w:color w:val="101010"/>
          <w:sz w:val="24"/>
          <w:szCs w:val="24"/>
        </w:rPr>
        <w:t>formal CFT training programme</w:t>
      </w:r>
      <w:r w:rsidR="00F065A0">
        <w:rPr>
          <w:rFonts w:ascii="Times New Roman" w:hAnsi="Times New Roman" w:cs="Times New Roman"/>
          <w:color w:val="101010"/>
          <w:sz w:val="24"/>
          <w:szCs w:val="24"/>
        </w:rPr>
        <w:t xml:space="preserve">, which included a combination of didactic learning, problem based learning, communication training, video reviews and direct feedback on clinical practice, </w:t>
      </w:r>
      <w:r>
        <w:rPr>
          <w:rFonts w:ascii="Times New Roman" w:hAnsi="Times New Roman" w:cs="Times New Roman"/>
          <w:color w:val="101010"/>
          <w:sz w:val="24"/>
          <w:szCs w:val="24"/>
        </w:rPr>
        <w:t xml:space="preserve">has the capacity to enhance physiotherapists’ self-reported confidence and competence in managing the BPS dimensions of NSCLBP. It also suggests that to achieve an enduring change in clinical behaviour BPS training should include clinical integration and on-going </w:t>
      </w:r>
      <w:r>
        <w:rPr>
          <w:rFonts w:ascii="Times New Roman" w:hAnsi="Times New Roman" w:cs="Times New Roman"/>
          <w:color w:val="101010"/>
          <w:sz w:val="24"/>
          <w:szCs w:val="24"/>
        </w:rPr>
        <w:lastRenderedPageBreak/>
        <w:t>support</w:t>
      </w:r>
      <w:r w:rsidR="00E84C42">
        <w:rPr>
          <w:rFonts w:ascii="Times New Roman" w:hAnsi="Times New Roman" w:cs="Times New Roman"/>
          <w:color w:val="101010"/>
          <w:sz w:val="24"/>
          <w:szCs w:val="24"/>
        </w:rPr>
        <w:t>.</w:t>
      </w:r>
      <w:r w:rsidR="009D228A">
        <w:rPr>
          <w:rFonts w:ascii="Times New Roman" w:hAnsi="Times New Roman" w:cs="Times New Roman"/>
          <w:color w:val="101010"/>
          <w:sz w:val="24"/>
          <w:szCs w:val="24"/>
        </w:rPr>
        <w:t xml:space="preserve"> </w:t>
      </w:r>
    </w:p>
    <w:p w14:paraId="68937BFE" w14:textId="77777777" w:rsidR="007F07F4" w:rsidRPr="0092492E" w:rsidRDefault="007F07F4" w:rsidP="001D0164">
      <w:pPr>
        <w:widowControl w:val="0"/>
        <w:autoSpaceDE w:val="0"/>
        <w:autoSpaceDN w:val="0"/>
        <w:adjustRightInd w:val="0"/>
        <w:spacing w:line="480" w:lineRule="auto"/>
        <w:ind w:right="43"/>
        <w:jc w:val="both"/>
        <w:rPr>
          <w:rFonts w:ascii="Times New Roman" w:hAnsi="Times New Roman" w:cs="Times New Roman"/>
          <w:b/>
          <w:sz w:val="24"/>
          <w:szCs w:val="24"/>
        </w:rPr>
      </w:pPr>
      <w:r w:rsidRPr="0092492E">
        <w:rPr>
          <w:rFonts w:ascii="Times New Roman" w:hAnsi="Times New Roman" w:cs="Times New Roman"/>
          <w:b/>
          <w:sz w:val="24"/>
          <w:szCs w:val="24"/>
        </w:rPr>
        <w:t>Acknowledgements</w:t>
      </w:r>
    </w:p>
    <w:p w14:paraId="7D08B090" w14:textId="09A0CF16" w:rsidR="007F07F4" w:rsidRPr="0092492E" w:rsidRDefault="007F07F4" w:rsidP="001D0164">
      <w:pPr>
        <w:spacing w:line="480" w:lineRule="auto"/>
        <w:ind w:right="43"/>
        <w:jc w:val="both"/>
        <w:rPr>
          <w:rFonts w:ascii="Times New Roman" w:hAnsi="Times New Roman" w:cs="Times New Roman"/>
          <w:sz w:val="24"/>
          <w:szCs w:val="24"/>
          <w:lang w:val="en-US"/>
        </w:rPr>
      </w:pPr>
      <w:r w:rsidRPr="0092492E">
        <w:rPr>
          <w:rFonts w:ascii="Times New Roman" w:hAnsi="Times New Roman" w:cs="Times New Roman"/>
          <w:sz w:val="24"/>
          <w:szCs w:val="24"/>
        </w:rPr>
        <w:t xml:space="preserve">Authors would like to acknowledge funding from the Private Physiotherapy Educational Foundation (PPEF) and the </w:t>
      </w:r>
      <w:r w:rsidRPr="0092492E">
        <w:rPr>
          <w:rFonts w:ascii="Times New Roman" w:hAnsi="Times New Roman" w:cs="Times New Roman"/>
          <w:sz w:val="24"/>
          <w:szCs w:val="24"/>
          <w:lang w:val="en-US"/>
        </w:rPr>
        <w:t>Musculoskeletal Association of Chartered Physiotherapists</w:t>
      </w:r>
      <w:r w:rsidR="00F065A0">
        <w:rPr>
          <w:rFonts w:ascii="Times New Roman" w:hAnsi="Times New Roman" w:cs="Times New Roman"/>
          <w:sz w:val="24"/>
          <w:szCs w:val="24"/>
          <w:lang w:val="en-US"/>
        </w:rPr>
        <w:t xml:space="preserve"> and the NELFT service for their support.</w:t>
      </w:r>
    </w:p>
    <w:p w14:paraId="5BE647A0" w14:textId="77777777" w:rsidR="000D0DCB" w:rsidRDefault="000D0DCB" w:rsidP="001D0164">
      <w:pPr>
        <w:spacing w:line="480" w:lineRule="auto"/>
        <w:ind w:right="43"/>
        <w:rPr>
          <w:rFonts w:ascii="Times New Roman" w:hAnsi="Times New Roman" w:cs="Times New Roman"/>
          <w:sz w:val="24"/>
          <w:szCs w:val="24"/>
        </w:rPr>
      </w:pPr>
    </w:p>
    <w:p w14:paraId="5650D719" w14:textId="77777777" w:rsidR="005C6A7B" w:rsidRDefault="005C6A7B" w:rsidP="001D0164">
      <w:pPr>
        <w:spacing w:line="480" w:lineRule="auto"/>
        <w:ind w:right="43"/>
        <w:rPr>
          <w:rFonts w:ascii="Times New Roman" w:hAnsi="Times New Roman" w:cs="Times New Roman"/>
          <w:sz w:val="24"/>
          <w:szCs w:val="24"/>
        </w:rPr>
      </w:pPr>
    </w:p>
    <w:p w14:paraId="7658CF0B" w14:textId="77777777" w:rsidR="005C6A7B" w:rsidRDefault="005C6A7B" w:rsidP="001D0164">
      <w:pPr>
        <w:spacing w:line="480" w:lineRule="auto"/>
        <w:ind w:right="43"/>
        <w:rPr>
          <w:rFonts w:ascii="Times New Roman" w:hAnsi="Times New Roman" w:cs="Times New Roman"/>
          <w:sz w:val="24"/>
          <w:szCs w:val="24"/>
        </w:rPr>
      </w:pPr>
    </w:p>
    <w:p w14:paraId="480BC797" w14:textId="77777777" w:rsidR="005C6A7B" w:rsidRDefault="005C6A7B" w:rsidP="001D0164">
      <w:pPr>
        <w:spacing w:line="480" w:lineRule="auto"/>
        <w:ind w:right="43"/>
        <w:rPr>
          <w:rFonts w:ascii="Times New Roman" w:hAnsi="Times New Roman" w:cs="Times New Roman"/>
          <w:sz w:val="24"/>
          <w:szCs w:val="24"/>
        </w:rPr>
      </w:pPr>
    </w:p>
    <w:p w14:paraId="06F4C998" w14:textId="77777777" w:rsidR="005C6A7B" w:rsidRDefault="005C6A7B" w:rsidP="001D0164">
      <w:pPr>
        <w:spacing w:line="480" w:lineRule="auto"/>
        <w:ind w:right="43"/>
        <w:rPr>
          <w:rFonts w:ascii="Times New Roman" w:hAnsi="Times New Roman" w:cs="Times New Roman"/>
          <w:sz w:val="24"/>
          <w:szCs w:val="24"/>
        </w:rPr>
      </w:pPr>
    </w:p>
    <w:p w14:paraId="77E6889C" w14:textId="77777777" w:rsidR="005C6A7B" w:rsidRDefault="005C6A7B" w:rsidP="001D0164">
      <w:pPr>
        <w:spacing w:line="480" w:lineRule="auto"/>
        <w:ind w:right="43"/>
        <w:rPr>
          <w:rFonts w:ascii="Times New Roman" w:hAnsi="Times New Roman" w:cs="Times New Roman"/>
          <w:sz w:val="24"/>
          <w:szCs w:val="24"/>
        </w:rPr>
      </w:pPr>
    </w:p>
    <w:p w14:paraId="6213B1F2" w14:textId="77777777" w:rsidR="005C6A7B" w:rsidRDefault="005C6A7B" w:rsidP="001D0164">
      <w:pPr>
        <w:spacing w:line="480" w:lineRule="auto"/>
        <w:ind w:right="43"/>
        <w:rPr>
          <w:rFonts w:ascii="Times New Roman" w:hAnsi="Times New Roman" w:cs="Times New Roman"/>
          <w:sz w:val="24"/>
          <w:szCs w:val="24"/>
        </w:rPr>
      </w:pPr>
    </w:p>
    <w:p w14:paraId="289E72B2" w14:textId="77777777" w:rsidR="005C6A7B" w:rsidRDefault="005C6A7B" w:rsidP="001D0164">
      <w:pPr>
        <w:spacing w:line="480" w:lineRule="auto"/>
        <w:ind w:right="43"/>
        <w:rPr>
          <w:rFonts w:ascii="Times New Roman" w:hAnsi="Times New Roman" w:cs="Times New Roman"/>
          <w:sz w:val="24"/>
          <w:szCs w:val="24"/>
        </w:rPr>
      </w:pPr>
    </w:p>
    <w:p w14:paraId="1A811EFB" w14:textId="77777777" w:rsidR="003708B6" w:rsidRDefault="003708B6" w:rsidP="001D0164">
      <w:pPr>
        <w:spacing w:line="480" w:lineRule="auto"/>
        <w:ind w:right="43"/>
        <w:rPr>
          <w:rFonts w:ascii="Times New Roman" w:hAnsi="Times New Roman" w:cs="Times New Roman"/>
          <w:sz w:val="24"/>
          <w:szCs w:val="24"/>
        </w:rPr>
      </w:pPr>
    </w:p>
    <w:p w14:paraId="668E4305" w14:textId="77777777" w:rsidR="003708B6" w:rsidRDefault="003708B6" w:rsidP="001D0164">
      <w:pPr>
        <w:spacing w:line="480" w:lineRule="auto"/>
        <w:ind w:right="43"/>
        <w:rPr>
          <w:rFonts w:ascii="Times New Roman" w:hAnsi="Times New Roman" w:cs="Times New Roman"/>
          <w:sz w:val="24"/>
          <w:szCs w:val="24"/>
        </w:rPr>
      </w:pPr>
    </w:p>
    <w:p w14:paraId="7AAE0DB9" w14:textId="77777777" w:rsidR="003708B6" w:rsidRDefault="003708B6" w:rsidP="001D0164">
      <w:pPr>
        <w:spacing w:line="480" w:lineRule="auto"/>
        <w:ind w:right="43"/>
        <w:rPr>
          <w:rFonts w:ascii="Times New Roman" w:hAnsi="Times New Roman" w:cs="Times New Roman"/>
          <w:sz w:val="24"/>
          <w:szCs w:val="24"/>
        </w:rPr>
      </w:pPr>
    </w:p>
    <w:p w14:paraId="5A367708" w14:textId="77777777" w:rsidR="00CA4BF8" w:rsidRDefault="00CA4BF8" w:rsidP="001D0164">
      <w:pPr>
        <w:spacing w:line="480" w:lineRule="auto"/>
        <w:ind w:right="43"/>
        <w:rPr>
          <w:rFonts w:ascii="Times New Roman" w:hAnsi="Times New Roman" w:cs="Times New Roman"/>
          <w:sz w:val="24"/>
          <w:szCs w:val="24"/>
        </w:rPr>
      </w:pPr>
    </w:p>
    <w:p w14:paraId="76815CF2" w14:textId="77777777" w:rsidR="00CA4BF8" w:rsidRDefault="00CA4BF8" w:rsidP="001D0164">
      <w:pPr>
        <w:spacing w:line="480" w:lineRule="auto"/>
        <w:ind w:right="43"/>
        <w:rPr>
          <w:rFonts w:ascii="Times New Roman" w:hAnsi="Times New Roman" w:cs="Times New Roman"/>
          <w:sz w:val="24"/>
          <w:szCs w:val="24"/>
        </w:rPr>
      </w:pPr>
    </w:p>
    <w:p w14:paraId="5BD7B775" w14:textId="77777777" w:rsidR="00CA4BF8" w:rsidRDefault="00CA4BF8" w:rsidP="001D0164">
      <w:pPr>
        <w:spacing w:line="480" w:lineRule="auto"/>
        <w:ind w:right="43"/>
        <w:rPr>
          <w:rFonts w:ascii="Times New Roman" w:hAnsi="Times New Roman" w:cs="Times New Roman"/>
          <w:sz w:val="24"/>
          <w:szCs w:val="24"/>
        </w:rPr>
      </w:pPr>
    </w:p>
    <w:p w14:paraId="7DA5F3F8" w14:textId="77777777" w:rsidR="00CA4BF8" w:rsidRDefault="00CA4BF8" w:rsidP="001D0164">
      <w:pPr>
        <w:spacing w:line="480" w:lineRule="auto"/>
        <w:ind w:right="43"/>
        <w:rPr>
          <w:rFonts w:ascii="Times New Roman" w:hAnsi="Times New Roman" w:cs="Times New Roman"/>
          <w:sz w:val="24"/>
          <w:szCs w:val="24"/>
        </w:rPr>
      </w:pPr>
    </w:p>
    <w:p w14:paraId="628D6395" w14:textId="77777777" w:rsidR="00CA4BF8" w:rsidRDefault="00CA4BF8" w:rsidP="001D0164">
      <w:pPr>
        <w:spacing w:line="480" w:lineRule="auto"/>
        <w:ind w:right="43"/>
        <w:rPr>
          <w:rFonts w:ascii="Times New Roman" w:hAnsi="Times New Roman" w:cs="Times New Roman"/>
          <w:sz w:val="24"/>
          <w:szCs w:val="24"/>
        </w:rPr>
      </w:pPr>
    </w:p>
    <w:p w14:paraId="653239F2" w14:textId="77777777" w:rsidR="00CA4BF8" w:rsidRDefault="00CA4BF8" w:rsidP="001D0164">
      <w:pPr>
        <w:spacing w:line="480" w:lineRule="auto"/>
        <w:ind w:right="43"/>
        <w:rPr>
          <w:rFonts w:ascii="Times New Roman" w:hAnsi="Times New Roman" w:cs="Times New Roman"/>
          <w:sz w:val="24"/>
          <w:szCs w:val="24"/>
        </w:rPr>
      </w:pPr>
    </w:p>
    <w:p w14:paraId="52E5EB8E" w14:textId="77777777" w:rsidR="00CA4BF8" w:rsidRDefault="00CA4BF8" w:rsidP="001D0164">
      <w:pPr>
        <w:spacing w:line="480" w:lineRule="auto"/>
        <w:ind w:right="43"/>
        <w:rPr>
          <w:rFonts w:ascii="Times New Roman" w:hAnsi="Times New Roman" w:cs="Times New Roman"/>
          <w:sz w:val="24"/>
          <w:szCs w:val="24"/>
        </w:rPr>
      </w:pPr>
    </w:p>
    <w:p w14:paraId="598A7CFA" w14:textId="77777777" w:rsidR="00CA4BF8" w:rsidRDefault="00CA4BF8" w:rsidP="001D0164">
      <w:pPr>
        <w:spacing w:line="480" w:lineRule="auto"/>
        <w:ind w:right="43"/>
        <w:rPr>
          <w:rFonts w:ascii="Times New Roman" w:hAnsi="Times New Roman" w:cs="Times New Roman"/>
          <w:sz w:val="24"/>
          <w:szCs w:val="24"/>
        </w:rPr>
      </w:pPr>
    </w:p>
    <w:p w14:paraId="02517C87" w14:textId="77777777" w:rsidR="003708B6" w:rsidRPr="003708B6" w:rsidRDefault="003708B6" w:rsidP="001D0164">
      <w:pPr>
        <w:spacing w:line="480" w:lineRule="auto"/>
        <w:ind w:right="43"/>
        <w:rPr>
          <w:rFonts w:ascii="Times New Roman" w:hAnsi="Times New Roman" w:cs="Times New Roman"/>
          <w:sz w:val="24"/>
          <w:szCs w:val="24"/>
        </w:rPr>
      </w:pPr>
    </w:p>
    <w:p w14:paraId="77F8B42B" w14:textId="77777777" w:rsidR="005A5B71" w:rsidRPr="003708B6" w:rsidRDefault="005A5B71" w:rsidP="005A5B71">
      <w:pPr>
        <w:widowControl w:val="0"/>
        <w:autoSpaceDE w:val="0"/>
        <w:autoSpaceDN w:val="0"/>
        <w:adjustRightInd w:val="0"/>
        <w:spacing w:after="240"/>
        <w:ind w:right="43"/>
        <w:contextualSpacing/>
        <w:rPr>
          <w:rFonts w:ascii="Times New Roman" w:hAnsi="Times New Roman" w:cs="Times New Roman"/>
          <w:b/>
          <w:color w:val="101010"/>
          <w:sz w:val="24"/>
          <w:szCs w:val="24"/>
        </w:rPr>
      </w:pPr>
      <w:r w:rsidRPr="003708B6">
        <w:rPr>
          <w:rFonts w:ascii="Times New Roman" w:hAnsi="Times New Roman" w:cs="Times New Roman"/>
          <w:b/>
          <w:color w:val="101010"/>
          <w:sz w:val="24"/>
          <w:szCs w:val="24"/>
        </w:rPr>
        <w:lastRenderedPageBreak/>
        <w:t>References</w:t>
      </w:r>
    </w:p>
    <w:p w14:paraId="1B24DAD9" w14:textId="77777777" w:rsidR="005A5B71" w:rsidRPr="003708B6" w:rsidRDefault="005A5B71" w:rsidP="005A5B71">
      <w:pPr>
        <w:ind w:right="43"/>
        <w:rPr>
          <w:rFonts w:ascii="Times New Roman" w:hAnsi="Times New Roman" w:cs="Times New Roman"/>
          <w:sz w:val="24"/>
          <w:szCs w:val="24"/>
        </w:rPr>
      </w:pPr>
    </w:p>
    <w:p w14:paraId="4D1D1E02" w14:textId="77777777" w:rsidR="003531D7" w:rsidRPr="003531D7" w:rsidRDefault="005A5B71" w:rsidP="003531D7">
      <w:pPr>
        <w:pStyle w:val="EndNoteBibliography"/>
        <w:rPr>
          <w:noProof/>
        </w:rPr>
      </w:pPr>
      <w:r w:rsidRPr="003708B6">
        <w:rPr>
          <w:rFonts w:ascii="Times New Roman" w:hAnsi="Times New Roman" w:cs="Times New Roman"/>
        </w:rPr>
        <w:fldChar w:fldCharType="begin"/>
      </w:r>
      <w:r w:rsidRPr="003708B6">
        <w:rPr>
          <w:rFonts w:ascii="Times New Roman" w:hAnsi="Times New Roman" w:cs="Times New Roman"/>
        </w:rPr>
        <w:instrText xml:space="preserve"> ADDIN EN.REFLIST </w:instrText>
      </w:r>
      <w:r w:rsidRPr="003708B6">
        <w:rPr>
          <w:rFonts w:ascii="Times New Roman" w:hAnsi="Times New Roman" w:cs="Times New Roman"/>
        </w:rPr>
        <w:fldChar w:fldCharType="separate"/>
      </w:r>
      <w:r w:rsidR="003531D7" w:rsidRPr="003531D7">
        <w:rPr>
          <w:noProof/>
        </w:rPr>
        <w:t>Alexanders J, Douglas C. The role of psychological skills within physiotherapy: a narrative review of the profession and training. Physical Therapy Reviews. 2017;21:3-6.</w:t>
      </w:r>
    </w:p>
    <w:p w14:paraId="668C2528" w14:textId="77777777" w:rsidR="003531D7" w:rsidRPr="003531D7" w:rsidRDefault="003531D7" w:rsidP="003531D7">
      <w:pPr>
        <w:pStyle w:val="EndNoteBibliography"/>
        <w:rPr>
          <w:noProof/>
        </w:rPr>
      </w:pPr>
      <w:r w:rsidRPr="003531D7">
        <w:rPr>
          <w:noProof/>
        </w:rPr>
        <w:t>Ali N, Thomson D. A comparison of the knowledge of chronic pain and its management between final year physiotherapy and medical students. European journal of pain (London, England). 2009;13:38-50.</w:t>
      </w:r>
    </w:p>
    <w:p w14:paraId="397C090E" w14:textId="77777777" w:rsidR="003531D7" w:rsidRPr="003531D7" w:rsidRDefault="003531D7" w:rsidP="003531D7">
      <w:pPr>
        <w:pStyle w:val="EndNoteBibliography"/>
        <w:rPr>
          <w:noProof/>
        </w:rPr>
      </w:pPr>
      <w:r w:rsidRPr="003531D7">
        <w:rPr>
          <w:noProof/>
        </w:rPr>
        <w:t>Bero LA, Grilli R, Grimshaw JM, Harvey E, Oxman AD, Thomson MA. Closing the gap between research and practice: an overview of systematic reviews of interventions to promote the implementation of research findings. The Cochrane Effective Practice and Organization of Care Review Group. BMJ (Clinical research ed). 1998;317:465-8.</w:t>
      </w:r>
    </w:p>
    <w:p w14:paraId="3C0AADCD" w14:textId="77777777" w:rsidR="003531D7" w:rsidRPr="003531D7" w:rsidRDefault="003531D7" w:rsidP="003531D7">
      <w:pPr>
        <w:pStyle w:val="EndNoteBibliography"/>
        <w:rPr>
          <w:noProof/>
        </w:rPr>
      </w:pPr>
      <w:r w:rsidRPr="003531D7">
        <w:rPr>
          <w:noProof/>
        </w:rPr>
        <w:t>Bostick GP. Effectiveness of psychological interventions delivered by non-psychologists on low back pain and disability: a qualitative systematic review. The spine journal : official journal of the North American Spine Society. 2017;17:1722-8.</w:t>
      </w:r>
    </w:p>
    <w:p w14:paraId="65B8FBD9" w14:textId="77777777" w:rsidR="003531D7" w:rsidRPr="003531D7" w:rsidRDefault="003531D7" w:rsidP="003531D7">
      <w:pPr>
        <w:pStyle w:val="EndNoteBibliography"/>
        <w:rPr>
          <w:noProof/>
        </w:rPr>
      </w:pPr>
      <w:r w:rsidRPr="003531D7">
        <w:rPr>
          <w:noProof/>
        </w:rPr>
        <w:t>Braun V, Clarke V. Using thematic analysis in psychology. Qualitative research in psychology 2006;3:77-101.</w:t>
      </w:r>
    </w:p>
    <w:p w14:paraId="6C5C9308" w14:textId="77777777" w:rsidR="003531D7" w:rsidRPr="003531D7" w:rsidRDefault="003531D7" w:rsidP="003531D7">
      <w:pPr>
        <w:pStyle w:val="EndNoteBibliography"/>
        <w:rPr>
          <w:noProof/>
        </w:rPr>
      </w:pPr>
      <w:r w:rsidRPr="003531D7">
        <w:rPr>
          <w:noProof/>
        </w:rPr>
        <w:t>Burnett A, Sze CC, Tam SM, Yeung KM, Leong M, Wang WT, et al. A Cross-cultural Study of the Back Pain Beliefs of Female Undergraduate Healthcare Students. The Clinical journal of pain. 2009;25:20-8.</w:t>
      </w:r>
    </w:p>
    <w:p w14:paraId="12FF5300" w14:textId="77777777" w:rsidR="003531D7" w:rsidRPr="003531D7" w:rsidRDefault="003531D7" w:rsidP="003531D7">
      <w:pPr>
        <w:pStyle w:val="EndNoteBibliography"/>
        <w:rPr>
          <w:noProof/>
        </w:rPr>
      </w:pPr>
      <w:r w:rsidRPr="003531D7">
        <w:rPr>
          <w:noProof/>
        </w:rPr>
        <w:t>Centre NG. National Institute for Health and Care Excellence: Clinical Guidelines.  Low Back Pain and Sciatica in Over 16s: Assessment and Management. London: National Institute for Health and Care Excellence (UK)</w:t>
      </w:r>
    </w:p>
    <w:p w14:paraId="2A0A409D" w14:textId="77777777" w:rsidR="003531D7" w:rsidRPr="003531D7" w:rsidRDefault="003531D7" w:rsidP="003531D7">
      <w:pPr>
        <w:pStyle w:val="EndNoteBibliography"/>
        <w:rPr>
          <w:noProof/>
        </w:rPr>
      </w:pPr>
      <w:r w:rsidRPr="003531D7">
        <w:rPr>
          <w:noProof/>
        </w:rPr>
        <w:t>Copyright (c) NICE, 2016.; 2016.</w:t>
      </w:r>
    </w:p>
    <w:p w14:paraId="36C6CAC6" w14:textId="77777777" w:rsidR="003531D7" w:rsidRPr="003531D7" w:rsidRDefault="003531D7" w:rsidP="003531D7">
      <w:pPr>
        <w:pStyle w:val="EndNoteBibliography"/>
        <w:rPr>
          <w:noProof/>
        </w:rPr>
      </w:pPr>
      <w:r w:rsidRPr="003531D7">
        <w:rPr>
          <w:noProof/>
        </w:rPr>
        <w:t>Clynes MP, Raftery SE. Feedback: an essential element of student learning in clinical practice. Nurse education in practice. 2008;8:405-11.</w:t>
      </w:r>
    </w:p>
    <w:p w14:paraId="4D5C30A5" w14:textId="77777777" w:rsidR="003531D7" w:rsidRPr="003531D7" w:rsidRDefault="003531D7" w:rsidP="003531D7">
      <w:pPr>
        <w:pStyle w:val="EndNoteBibliography"/>
        <w:rPr>
          <w:noProof/>
        </w:rPr>
      </w:pPr>
      <w:r w:rsidRPr="003531D7">
        <w:rPr>
          <w:noProof/>
        </w:rPr>
        <w:t>Daykin AR, Richardson B. Physiotherapists' pain beliefs and their influence on the management of patients with chronic low back pain. Spine (Phila Pa 1976). 2004;29:783-95.</w:t>
      </w:r>
    </w:p>
    <w:p w14:paraId="362C4D6B" w14:textId="77777777" w:rsidR="003531D7" w:rsidRPr="003531D7" w:rsidRDefault="003531D7" w:rsidP="003531D7">
      <w:pPr>
        <w:pStyle w:val="EndNoteBibliography"/>
        <w:rPr>
          <w:noProof/>
        </w:rPr>
      </w:pPr>
      <w:r w:rsidRPr="003531D7">
        <w:rPr>
          <w:noProof/>
        </w:rPr>
        <w:t>Domenech J, Sanchez-Zuriaga D, Segura-Orti E, Espejo-Tort B, Lison JF. Impact of biomedical and biopsychosocial training sessions on the attitudes, beliefs, and recommendations of health care providers about low back pain: a randomised clinical trial. Pain. 2011;152:2557-63.</w:t>
      </w:r>
    </w:p>
    <w:p w14:paraId="29A89A38" w14:textId="77777777" w:rsidR="003531D7" w:rsidRPr="003531D7" w:rsidRDefault="003531D7" w:rsidP="003531D7">
      <w:pPr>
        <w:pStyle w:val="EndNoteBibliography"/>
        <w:rPr>
          <w:noProof/>
        </w:rPr>
      </w:pPr>
      <w:r w:rsidRPr="003531D7">
        <w:rPr>
          <w:noProof/>
        </w:rPr>
        <w:t>Fersum K, O'Sullivan P, Skouen JS, Smith A, Kvale A. Efficacy of classification-based cognitive functional therapy in patients with non-specific chronic low back pain: a randomized controlled trial. European journal of pain (London, England). 2013;17:916-28.</w:t>
      </w:r>
    </w:p>
    <w:p w14:paraId="29C27E69" w14:textId="77777777" w:rsidR="003531D7" w:rsidRPr="003531D7" w:rsidRDefault="003531D7" w:rsidP="003531D7">
      <w:pPr>
        <w:pStyle w:val="EndNoteBibliography"/>
        <w:rPr>
          <w:noProof/>
        </w:rPr>
      </w:pPr>
      <w:r w:rsidRPr="003531D7">
        <w:rPr>
          <w:noProof/>
        </w:rPr>
        <w:t>Fitzgerald P. Conversation Analysis and Psychotherapy.  Therapy Talk Conversation Analysis in Practice: Palgrave  macmilan; 2013. p. 44-63.</w:t>
      </w:r>
    </w:p>
    <w:p w14:paraId="2AFC8060" w14:textId="77777777" w:rsidR="003531D7" w:rsidRPr="003531D7" w:rsidRDefault="003531D7" w:rsidP="003531D7">
      <w:pPr>
        <w:pStyle w:val="EndNoteBibliography"/>
        <w:rPr>
          <w:noProof/>
        </w:rPr>
      </w:pPr>
      <w:r w:rsidRPr="003531D7">
        <w:rPr>
          <w:noProof/>
        </w:rPr>
        <w:t>Foster NE. Barriers and progress in the treatment of low back pain. BMC medicine. 2011;9:108.</w:t>
      </w:r>
    </w:p>
    <w:p w14:paraId="2911B187" w14:textId="77777777" w:rsidR="003531D7" w:rsidRPr="003531D7" w:rsidRDefault="003531D7" w:rsidP="003531D7">
      <w:pPr>
        <w:pStyle w:val="EndNoteBibliography"/>
        <w:rPr>
          <w:noProof/>
        </w:rPr>
      </w:pPr>
      <w:r w:rsidRPr="003531D7">
        <w:rPr>
          <w:noProof/>
        </w:rPr>
        <w:t>Foster NE, Anema JR, Cherkin D, Chou R, Cohen SP, Gross DP, et al. Prevention and treatment of low back pain: evidence, challenges, and promising directions. Lancet. 2018.</w:t>
      </w:r>
    </w:p>
    <w:p w14:paraId="11510D12" w14:textId="77777777" w:rsidR="003531D7" w:rsidRPr="003531D7" w:rsidRDefault="003531D7" w:rsidP="003531D7">
      <w:pPr>
        <w:pStyle w:val="EndNoteBibliography"/>
        <w:rPr>
          <w:noProof/>
        </w:rPr>
      </w:pPr>
      <w:r w:rsidRPr="003531D7">
        <w:rPr>
          <w:noProof/>
        </w:rPr>
        <w:t xml:space="preserve">Foster NE, Delitto A. Embedding psychosocial perspectives within clinical management of low back pain: integration of psychosocially informed </w:t>
      </w:r>
      <w:r w:rsidRPr="003531D7">
        <w:rPr>
          <w:noProof/>
        </w:rPr>
        <w:lastRenderedPageBreak/>
        <w:t>management principles into physical therapist practice--challenges and opportunities. Phys Ther. 2011;91:790-803.</w:t>
      </w:r>
    </w:p>
    <w:p w14:paraId="03B7A0CE" w14:textId="77777777" w:rsidR="003531D7" w:rsidRPr="003531D7" w:rsidRDefault="003531D7" w:rsidP="003531D7">
      <w:pPr>
        <w:pStyle w:val="EndNoteBibliography"/>
        <w:rPr>
          <w:noProof/>
        </w:rPr>
      </w:pPr>
      <w:r w:rsidRPr="003531D7">
        <w:rPr>
          <w:noProof/>
        </w:rPr>
        <w:t>Foster NE, Hill JC, O'Sullivan P, Hancock M. Stratified models of care. Best practice &amp; research Clinical rheumatology. 2013;27:649-61.</w:t>
      </w:r>
    </w:p>
    <w:p w14:paraId="24A8958C" w14:textId="77777777" w:rsidR="003531D7" w:rsidRPr="003531D7" w:rsidRDefault="003531D7" w:rsidP="003531D7">
      <w:pPr>
        <w:pStyle w:val="EndNoteBibliography"/>
        <w:rPr>
          <w:noProof/>
        </w:rPr>
      </w:pPr>
      <w:r w:rsidRPr="003531D7">
        <w:rPr>
          <w:noProof/>
        </w:rPr>
        <w:t>Gardner T, Refshauge K, Smith L, McAuley J, Hubscher M, Goodall S. Physiotherapists' beliefs and attitudes influence clinical practice in chronic low back pain: a systematic review of quantitative and qualitative studies. Journal of physiotherapy. 2017;63:132-43.</w:t>
      </w:r>
    </w:p>
    <w:p w14:paraId="26A957CF" w14:textId="77777777" w:rsidR="003531D7" w:rsidRPr="003531D7" w:rsidRDefault="003531D7" w:rsidP="003531D7">
      <w:pPr>
        <w:pStyle w:val="EndNoteBibliography"/>
        <w:rPr>
          <w:noProof/>
        </w:rPr>
      </w:pPr>
      <w:r w:rsidRPr="003531D7">
        <w:rPr>
          <w:noProof/>
        </w:rPr>
        <w:t>Grimshaw JM, Thomas RE, MacLennan G, Fraser C, Ramsay CR, Vale L, et al. Effectiveness and efficiency of guideline dissemination and implementation strategies. Health technology assessment (Winchester, England). 2004;8:iii-iv, 1-72.</w:t>
      </w:r>
    </w:p>
    <w:p w14:paraId="75CBC694" w14:textId="77777777" w:rsidR="003531D7" w:rsidRPr="003531D7" w:rsidRDefault="003531D7" w:rsidP="003531D7">
      <w:pPr>
        <w:pStyle w:val="EndNoteBibliography"/>
        <w:rPr>
          <w:noProof/>
        </w:rPr>
      </w:pPr>
      <w:r w:rsidRPr="003531D7">
        <w:rPr>
          <w:noProof/>
        </w:rPr>
        <w:t>Guerrero Silva VA, Maujean A, Campbell L, Sterling M. A Systematic Review and Meta-analysis of the Effectiveness of Psychological Interventions Delivered by Physiotherapists on Pain, Disability and Psychological Outcomes in Musculoskeletal Pain Conditions. Clin J Pain. 2018.</w:t>
      </w:r>
    </w:p>
    <w:p w14:paraId="53B1FA6E" w14:textId="77777777" w:rsidR="003531D7" w:rsidRPr="003531D7" w:rsidRDefault="003531D7" w:rsidP="003531D7">
      <w:pPr>
        <w:pStyle w:val="EndNoteBibliography"/>
        <w:rPr>
          <w:noProof/>
        </w:rPr>
      </w:pPr>
      <w:r w:rsidRPr="003531D7">
        <w:rPr>
          <w:noProof/>
        </w:rPr>
        <w:t>Hiller A, Guillemin M, Delany C. Exploring healthcare communication models in private physiotherapy practice. Patient education and counseling. 2015;98:1222-8.</w:t>
      </w:r>
    </w:p>
    <w:p w14:paraId="6CA98357" w14:textId="77777777" w:rsidR="003531D7" w:rsidRPr="003531D7" w:rsidRDefault="003531D7" w:rsidP="003531D7">
      <w:pPr>
        <w:pStyle w:val="EndNoteBibliography"/>
        <w:rPr>
          <w:noProof/>
        </w:rPr>
      </w:pPr>
      <w:r w:rsidRPr="003531D7">
        <w:rPr>
          <w:noProof/>
        </w:rPr>
        <w:t>Hurley DA, Hall AM, Currie-Murphy L, Pincus T, Kamper S, Maher C, et al. Theory-driven group-based complex intervention to support self-management of osteoarthritis and low back pain in primary care physiotherapy: protocol for a cluster randomised controlled feasibility trial (SOLAS). BMJ Open. 2016;6:e010728.</w:t>
      </w:r>
    </w:p>
    <w:p w14:paraId="04AE1A4A" w14:textId="77777777" w:rsidR="003531D7" w:rsidRPr="003531D7" w:rsidRDefault="003531D7" w:rsidP="003531D7">
      <w:pPr>
        <w:pStyle w:val="EndNoteBibliography"/>
        <w:rPr>
          <w:noProof/>
        </w:rPr>
      </w:pPr>
      <w:r w:rsidRPr="003531D7">
        <w:rPr>
          <w:noProof/>
        </w:rPr>
        <w:t>Jacobs CM, Guildford BJ, Travers W, Davies M, McCracken LM. Brief psychologically informed physiotherapy training is associated with changes in physiotherapists' attitudes and beliefs towards working with people with chronic pain. British journal of pain. 2016;10:38-45.</w:t>
      </w:r>
    </w:p>
    <w:p w14:paraId="489FA786" w14:textId="77777777" w:rsidR="003531D7" w:rsidRPr="003531D7" w:rsidRDefault="003531D7" w:rsidP="003531D7">
      <w:pPr>
        <w:pStyle w:val="EndNoteBibliography"/>
        <w:rPr>
          <w:noProof/>
        </w:rPr>
      </w:pPr>
      <w:r w:rsidRPr="003531D7">
        <w:rPr>
          <w:noProof/>
        </w:rPr>
        <w:t>Kamper SJ, Apeldoorn AT, Chiarotto A, Smeets RJ, Ostelo RW, Guzman J, et al. Multidisciplinary biopsychosocial rehabilitation for chronic low back pain. The Cochrane database of systematic reviews. 2014:Cd000963.</w:t>
      </w:r>
    </w:p>
    <w:p w14:paraId="55F67627" w14:textId="77777777" w:rsidR="003531D7" w:rsidRPr="003531D7" w:rsidRDefault="003531D7" w:rsidP="003531D7">
      <w:pPr>
        <w:pStyle w:val="EndNoteBibliography"/>
        <w:rPr>
          <w:noProof/>
        </w:rPr>
      </w:pPr>
      <w:r w:rsidRPr="003531D7">
        <w:rPr>
          <w:noProof/>
        </w:rPr>
        <w:t>Karayannis NV, Jull GA, Hodges PW. Physiotherapy movement based classification approaches to low back pain: comparison of subgroups through review and developer/expert survey. BMC Musculoskeletal Disorders. 2012;13:24.</w:t>
      </w:r>
    </w:p>
    <w:p w14:paraId="52189508" w14:textId="77777777" w:rsidR="003531D7" w:rsidRPr="003531D7" w:rsidRDefault="003531D7" w:rsidP="003531D7">
      <w:pPr>
        <w:pStyle w:val="EndNoteBibliography"/>
        <w:rPr>
          <w:noProof/>
        </w:rPr>
      </w:pPr>
      <w:r w:rsidRPr="003531D7">
        <w:rPr>
          <w:noProof/>
        </w:rPr>
        <w:t>Kennedy N, Healy J, O'Sullivan K. The Beliefs of Third-Level Healthcare Students towards Low-Back Pain. Pain research and treatment. 2014;2014:675915.</w:t>
      </w:r>
    </w:p>
    <w:p w14:paraId="1CCE0C37" w14:textId="77777777" w:rsidR="003531D7" w:rsidRPr="003531D7" w:rsidRDefault="003531D7" w:rsidP="003531D7">
      <w:pPr>
        <w:pStyle w:val="EndNoteBibliography"/>
        <w:rPr>
          <w:noProof/>
        </w:rPr>
      </w:pPr>
      <w:r w:rsidRPr="003531D7">
        <w:rPr>
          <w:noProof/>
        </w:rPr>
        <w:t>King A, Hoppe RB. "Best practice" for patient-centered communication: a narrative review. Journal of graduate medical education. 2013;5:385-93.</w:t>
      </w:r>
    </w:p>
    <w:p w14:paraId="07D4207E" w14:textId="77777777" w:rsidR="003531D7" w:rsidRPr="003531D7" w:rsidRDefault="003531D7" w:rsidP="003531D7">
      <w:pPr>
        <w:pStyle w:val="EndNoteBibliography"/>
        <w:rPr>
          <w:noProof/>
        </w:rPr>
      </w:pPr>
      <w:r w:rsidRPr="003531D7">
        <w:rPr>
          <w:noProof/>
        </w:rPr>
        <w:t>Koes BW, van Tulder M, Lin CW, Macedo LG, McAuley J, Maher C. An updated overview of clinical guidelines for the management of non-specific low back pain in primary care. European spine journal : official publication of the European Spine Society, the European Spinal Deformity Society, and the European Section of the Cervical Spine Research Society. 2010;19:2075-94.</w:t>
      </w:r>
    </w:p>
    <w:p w14:paraId="131267E5" w14:textId="77777777" w:rsidR="003531D7" w:rsidRPr="003531D7" w:rsidRDefault="003531D7" w:rsidP="003531D7">
      <w:pPr>
        <w:pStyle w:val="EndNoteBibliography"/>
        <w:rPr>
          <w:noProof/>
        </w:rPr>
      </w:pPr>
      <w:r w:rsidRPr="003531D7">
        <w:rPr>
          <w:noProof/>
        </w:rPr>
        <w:t>Lefroy J, Watling C, Teunissen PW, Brand P. Guidelines: the do's, don'ts and don't knows of feedback for clinical education. Perspectives on medical education. 2015;4:284-99.</w:t>
      </w:r>
    </w:p>
    <w:p w14:paraId="61AC3E1F" w14:textId="77777777" w:rsidR="003531D7" w:rsidRPr="003531D7" w:rsidRDefault="003531D7" w:rsidP="003531D7">
      <w:pPr>
        <w:pStyle w:val="EndNoteBibliography"/>
        <w:rPr>
          <w:noProof/>
        </w:rPr>
      </w:pPr>
      <w:r w:rsidRPr="003531D7">
        <w:rPr>
          <w:noProof/>
        </w:rPr>
        <w:t>Linton SJ. Intricacies of good communication in the context of pain: does validation reinforce disclosure? Pain. 2015;156:199-200.</w:t>
      </w:r>
    </w:p>
    <w:p w14:paraId="1B00D1A3" w14:textId="77777777" w:rsidR="003531D7" w:rsidRPr="003531D7" w:rsidRDefault="003531D7" w:rsidP="003531D7">
      <w:pPr>
        <w:pStyle w:val="EndNoteBibliography"/>
        <w:rPr>
          <w:noProof/>
        </w:rPr>
      </w:pPr>
      <w:r w:rsidRPr="003531D7">
        <w:rPr>
          <w:noProof/>
        </w:rPr>
        <w:lastRenderedPageBreak/>
        <w:t>Main CJ, Sowden G, Hill JC, Watson PJ, Hay EM. Integrating physical and psychological approaches to treatment in low back pain: the development and content of the STarT Back trial's 'high-risk' intervention (StarT Back; ISRCTN 37113406). Physiotherapy. 2012;98:110-6.</w:t>
      </w:r>
    </w:p>
    <w:p w14:paraId="65A4AC84" w14:textId="77777777" w:rsidR="003531D7" w:rsidRPr="003531D7" w:rsidRDefault="003531D7" w:rsidP="003531D7">
      <w:pPr>
        <w:pStyle w:val="EndNoteBibliography"/>
        <w:rPr>
          <w:noProof/>
        </w:rPr>
      </w:pPr>
      <w:r w:rsidRPr="003531D7">
        <w:rPr>
          <w:noProof/>
        </w:rPr>
        <w:t>O'Keeffe M, Purtill H, Kennedy N, Conneely M, Hurley J, O'Sullivan P, et al. Comparative Effectiveness of Conservative Interventions for Nonspecific Chronic Spinal Pain: Physical, Behavioral/Psychologically Informed, or Combined? A Systematic Review and Meta-Analysis. The journal of pain : official journal of the American Pain Society. 2016;17:755-74.</w:t>
      </w:r>
    </w:p>
    <w:p w14:paraId="06B95DD0" w14:textId="77777777" w:rsidR="003531D7" w:rsidRPr="003531D7" w:rsidRDefault="003531D7" w:rsidP="003531D7">
      <w:pPr>
        <w:pStyle w:val="EndNoteBibliography"/>
        <w:rPr>
          <w:noProof/>
        </w:rPr>
      </w:pPr>
      <w:r w:rsidRPr="003531D7">
        <w:rPr>
          <w:noProof/>
        </w:rPr>
        <w:t>O'Sullivan P. Diagnosis and classification of chronic low back pain disorders: maladaptive movement and motor control impairments as underlying mechanism. Man Ther. 2005;10:242-55.</w:t>
      </w:r>
    </w:p>
    <w:p w14:paraId="1EFC784C" w14:textId="77777777" w:rsidR="003531D7" w:rsidRPr="003531D7" w:rsidRDefault="003531D7" w:rsidP="003531D7">
      <w:pPr>
        <w:pStyle w:val="EndNoteBibliography"/>
        <w:rPr>
          <w:noProof/>
        </w:rPr>
      </w:pPr>
      <w:r w:rsidRPr="003531D7">
        <w:rPr>
          <w:noProof/>
        </w:rPr>
        <w:t>O'Sullivan P. It's time for change with the management of non-specific chronic low back pain. British journal of sports medicine. 2012;46:224-7.</w:t>
      </w:r>
    </w:p>
    <w:p w14:paraId="4C67D636" w14:textId="77777777" w:rsidR="003531D7" w:rsidRPr="003531D7" w:rsidRDefault="003531D7" w:rsidP="003531D7">
      <w:pPr>
        <w:pStyle w:val="EndNoteBibliography"/>
        <w:rPr>
          <w:noProof/>
        </w:rPr>
      </w:pPr>
      <w:r w:rsidRPr="003531D7">
        <w:rPr>
          <w:noProof/>
        </w:rPr>
        <w:t>O'Sullivan P, Caneiro JP, O'Keeffe M, O'Sullivan K. Unraveling the Complexity of Low Back Pain. The Journal of orthopaedic and sports physical therapy. 2016;46:932-7.</w:t>
      </w:r>
    </w:p>
    <w:p w14:paraId="62CFA64E" w14:textId="77777777" w:rsidR="003531D7" w:rsidRPr="003531D7" w:rsidRDefault="003531D7" w:rsidP="003531D7">
      <w:pPr>
        <w:pStyle w:val="EndNoteBibliography"/>
        <w:rPr>
          <w:noProof/>
        </w:rPr>
      </w:pPr>
      <w:r w:rsidRPr="003531D7">
        <w:rPr>
          <w:noProof/>
        </w:rPr>
        <w:t>O'Sullivan P, Dankaerts  W, O'Sullivan K, Fersum K. Multidimensional Approach for the Targeted Management of Low Back Pain In: Jull G, Moore A, Falla D, Lewis J, McCarthy C, editors. Grieve's Modern Musculoskeletal Physiotherapy. 4th ed2015. p. 465-70.</w:t>
      </w:r>
    </w:p>
    <w:p w14:paraId="061A8812" w14:textId="77777777" w:rsidR="003531D7" w:rsidRPr="003531D7" w:rsidRDefault="003531D7" w:rsidP="003531D7">
      <w:pPr>
        <w:pStyle w:val="EndNoteBibliography"/>
        <w:rPr>
          <w:noProof/>
        </w:rPr>
      </w:pPr>
      <w:r w:rsidRPr="003531D7">
        <w:rPr>
          <w:noProof/>
        </w:rPr>
        <w:t>O'Sullivan PB, Caneiro JP, O'Keeffe M, Smith A, Dankaerts W, Fersum K, et al. Cognitive Functional Therapy: An Integrated Behavioral Approach for the Targeted Management of Disabling Low Back Pain. Phys Ther. 2018;98:408-23.</w:t>
      </w:r>
    </w:p>
    <w:p w14:paraId="1492C3C5" w14:textId="77777777" w:rsidR="003531D7" w:rsidRPr="003531D7" w:rsidRDefault="003531D7" w:rsidP="003531D7">
      <w:pPr>
        <w:pStyle w:val="EndNoteBibliography"/>
        <w:rPr>
          <w:noProof/>
        </w:rPr>
      </w:pPr>
      <w:r w:rsidRPr="003531D7">
        <w:rPr>
          <w:noProof/>
        </w:rPr>
        <w:t>O’Sullivan K, O’Sullivan P, O’Sullivan L, Dankaerts W. Back pain beliefs among physiotherapists are more positive after biopsychosocially orientated workshops. Physiother Pract Res. 2013;34:37-45.</w:t>
      </w:r>
    </w:p>
    <w:p w14:paraId="7F8114B9" w14:textId="77777777" w:rsidR="003531D7" w:rsidRPr="003531D7" w:rsidRDefault="003531D7" w:rsidP="003531D7">
      <w:pPr>
        <w:pStyle w:val="EndNoteBibliography"/>
        <w:rPr>
          <w:noProof/>
        </w:rPr>
      </w:pPr>
      <w:r w:rsidRPr="003531D7">
        <w:rPr>
          <w:noProof/>
        </w:rPr>
        <w:t>Ostelo RW, Stomp-van den Berg SG, Vlaeyen JW, Wolters PM, de Vet HC. Health care provider's attitudes and beliefs towards chronic low back pain: the development of a questionnaire. Man Ther. 2003;8:214-22.</w:t>
      </w:r>
    </w:p>
    <w:p w14:paraId="09078527" w14:textId="77777777" w:rsidR="003531D7" w:rsidRPr="003531D7" w:rsidRDefault="003531D7" w:rsidP="003531D7">
      <w:pPr>
        <w:pStyle w:val="EndNoteBibliography"/>
        <w:rPr>
          <w:noProof/>
        </w:rPr>
      </w:pPr>
      <w:r w:rsidRPr="003531D7">
        <w:rPr>
          <w:noProof/>
        </w:rPr>
        <w:t>Overmeer T, Boersma K, Denison E, Linton SJ. Does teaching physical therapists to deliver a biopsychosocial treatment program result in better patient outcomes? A randomized controlled trial. Phys Ther. 2011;91:804-19.</w:t>
      </w:r>
    </w:p>
    <w:p w14:paraId="0CC05A3F" w14:textId="77777777" w:rsidR="003531D7" w:rsidRPr="003531D7" w:rsidRDefault="003531D7" w:rsidP="003531D7">
      <w:pPr>
        <w:pStyle w:val="EndNoteBibliography"/>
        <w:rPr>
          <w:noProof/>
        </w:rPr>
      </w:pPr>
      <w:r w:rsidRPr="003531D7">
        <w:rPr>
          <w:noProof/>
        </w:rPr>
        <w:t>Overmeer T, Boersma K, Main CJ, Linton SJ. Do physical therapists change their beliefs, attitudes, knowledge, skills and behaviour after a biopsychosocially orientated university course? Journal of evaluation in clinical practice. 2009;15:724-32.</w:t>
      </w:r>
    </w:p>
    <w:p w14:paraId="52CCD827" w14:textId="77777777" w:rsidR="003531D7" w:rsidRPr="003531D7" w:rsidRDefault="003531D7" w:rsidP="003531D7">
      <w:pPr>
        <w:pStyle w:val="EndNoteBibliography"/>
        <w:rPr>
          <w:noProof/>
        </w:rPr>
      </w:pPr>
      <w:r w:rsidRPr="003531D7">
        <w:rPr>
          <w:noProof/>
        </w:rPr>
        <w:t>Pincus T, McCracken LM. Psychological factors and treatment opportunities in low back pain. Best practice &amp; research Clinical rheumatology. 2013;27:625-35.</w:t>
      </w:r>
    </w:p>
    <w:p w14:paraId="1FB94792" w14:textId="77777777" w:rsidR="003531D7" w:rsidRPr="003531D7" w:rsidRDefault="003531D7" w:rsidP="003531D7">
      <w:pPr>
        <w:pStyle w:val="EndNoteBibliography"/>
        <w:rPr>
          <w:noProof/>
        </w:rPr>
      </w:pPr>
      <w:r w:rsidRPr="003531D7">
        <w:rPr>
          <w:noProof/>
        </w:rPr>
        <w:t>Pincus T, Vogel S, Santos R, Breen A, Foster N, Underwood M. The attitudes to back pain scale in musculoskeletal practitioners (ABS-mp): the development and testing of a new questionnaire. Clin J Pain. 2006;22:378-86.</w:t>
      </w:r>
    </w:p>
    <w:p w14:paraId="105BEF2E" w14:textId="77777777" w:rsidR="003531D7" w:rsidRPr="003531D7" w:rsidRDefault="003531D7" w:rsidP="003531D7">
      <w:pPr>
        <w:pStyle w:val="EndNoteBibliography"/>
        <w:rPr>
          <w:noProof/>
        </w:rPr>
      </w:pPr>
      <w:r w:rsidRPr="003531D7">
        <w:rPr>
          <w:noProof/>
        </w:rPr>
        <w:t>Pinto RZ, Ferreira ML, Oliveira VC, Franco MR, Adams R, Maher CG, et al. Patient-centred communication is associated with positive therapeutic alliance: a systematic review. Journal of physiotherapy. 2012;58:77-87.</w:t>
      </w:r>
    </w:p>
    <w:p w14:paraId="773CEECD" w14:textId="77777777" w:rsidR="003531D7" w:rsidRPr="003531D7" w:rsidRDefault="003531D7" w:rsidP="003531D7">
      <w:pPr>
        <w:pStyle w:val="EndNoteBibliography"/>
        <w:rPr>
          <w:noProof/>
        </w:rPr>
      </w:pPr>
      <w:r w:rsidRPr="003531D7">
        <w:rPr>
          <w:noProof/>
        </w:rPr>
        <w:t>Sanders T, Foster NE, Bishop A, Ong BN. Biopsychosocial care and the physiotherapy encounter: physiotherapists' accounts of back pain consultations. BMC Musculoskeletal Disorders. 2013;14:65.</w:t>
      </w:r>
    </w:p>
    <w:p w14:paraId="256C6302" w14:textId="77777777" w:rsidR="003531D7" w:rsidRPr="003531D7" w:rsidRDefault="003531D7" w:rsidP="003531D7">
      <w:pPr>
        <w:pStyle w:val="EndNoteBibliography"/>
        <w:rPr>
          <w:noProof/>
        </w:rPr>
      </w:pPr>
      <w:r w:rsidRPr="003531D7">
        <w:rPr>
          <w:noProof/>
        </w:rPr>
        <w:lastRenderedPageBreak/>
        <w:t>Shannon R, Hillsdon M. Motivational interviewing in musculoskeletal care. Musculoskeletal care. 2007;5:206-15.</w:t>
      </w:r>
    </w:p>
    <w:p w14:paraId="67A92936" w14:textId="77777777" w:rsidR="003531D7" w:rsidRPr="003531D7" w:rsidRDefault="003531D7" w:rsidP="003531D7">
      <w:pPr>
        <w:pStyle w:val="EndNoteBibliography"/>
        <w:rPr>
          <w:noProof/>
        </w:rPr>
      </w:pPr>
      <w:r w:rsidRPr="003531D7">
        <w:rPr>
          <w:noProof/>
        </w:rPr>
        <w:t>Silverman D. Doing Qualitative Research: A practical handbook London: Sage; 2010.</w:t>
      </w:r>
    </w:p>
    <w:p w14:paraId="6E84566B" w14:textId="77777777" w:rsidR="003531D7" w:rsidRPr="003531D7" w:rsidRDefault="003531D7" w:rsidP="003531D7">
      <w:pPr>
        <w:pStyle w:val="EndNoteBibliography"/>
        <w:rPr>
          <w:noProof/>
        </w:rPr>
      </w:pPr>
      <w:r w:rsidRPr="003531D7">
        <w:rPr>
          <w:noProof/>
        </w:rPr>
        <w:t>Slade SC, Molloy E, Keating JL. The dilemma of diagnostic uncertainty when treating people with chronic low back pain: a qualitative study. Clinical rehabilitation. 2012;26:558-69.</w:t>
      </w:r>
    </w:p>
    <w:p w14:paraId="5C6BCA44" w14:textId="77777777" w:rsidR="003531D7" w:rsidRPr="003531D7" w:rsidRDefault="003531D7" w:rsidP="003531D7">
      <w:pPr>
        <w:pStyle w:val="EndNoteBibliography"/>
        <w:rPr>
          <w:noProof/>
        </w:rPr>
      </w:pPr>
      <w:r w:rsidRPr="003531D7">
        <w:rPr>
          <w:noProof/>
        </w:rPr>
        <w:t>Sowden G, Hill JC, Konstantinou K, Khanna M, Main CJ, Salmon P, et al. Targeted treatment in primary care for low back pain: the treatment system and clinical training programmes used in the IMPaCT Back study (ISRCTN 55174281). Family practice. 2012;29:50-62.</w:t>
      </w:r>
    </w:p>
    <w:p w14:paraId="37122B0E" w14:textId="77777777" w:rsidR="003531D7" w:rsidRPr="003531D7" w:rsidRDefault="003531D7" w:rsidP="003531D7">
      <w:pPr>
        <w:pStyle w:val="EndNoteBibliography"/>
        <w:rPr>
          <w:noProof/>
        </w:rPr>
      </w:pPr>
      <w:r w:rsidRPr="003531D7">
        <w:rPr>
          <w:noProof/>
        </w:rPr>
        <w:t>Synnott A, O'Keeffe M, Bunzli S, Dankaerts W, O'Sullivan P, O'Sullivan K. Physiotherapists may stigmatise or feel unprepared to treat people with low back pain and psychosocial factors that influence recovery: a systematic review. Journal of physiotherapy. 2015;61:68-76.</w:t>
      </w:r>
    </w:p>
    <w:p w14:paraId="47EC24AA" w14:textId="77777777" w:rsidR="003531D7" w:rsidRPr="003531D7" w:rsidRDefault="003531D7" w:rsidP="003531D7">
      <w:pPr>
        <w:pStyle w:val="EndNoteBibliography"/>
        <w:rPr>
          <w:noProof/>
        </w:rPr>
      </w:pPr>
      <w:r w:rsidRPr="003531D7">
        <w:rPr>
          <w:noProof/>
        </w:rPr>
        <w:t>Synnott A, O'Keeffe M, Bunzli S, Dankaerts W, O'Sullivan P, Robinson K, et al. Physiotherapists report improved understanding of and attitude toward the cognitive, psychological and social dimensions of chronic low back pain after Cognitive Functional Therapy training: a qualitative study. Journal of physiotherapy. 2016;62:215-21.</w:t>
      </w:r>
    </w:p>
    <w:p w14:paraId="258D4E8D" w14:textId="77777777" w:rsidR="003531D7" w:rsidRPr="003531D7" w:rsidRDefault="003531D7" w:rsidP="003531D7">
      <w:pPr>
        <w:pStyle w:val="EndNoteBibliography"/>
        <w:rPr>
          <w:noProof/>
        </w:rPr>
      </w:pPr>
      <w:r w:rsidRPr="003531D7">
        <w:rPr>
          <w:noProof/>
        </w:rPr>
        <w:t>Zangoni G, Thomson OP. 'I need to do another course' - Italian physiotherapists' knowledge and beliefs when assessing psychosocial factors in patients presenting with chronic low back pain. Musculoskeletal science &amp; practice. 2017;27:71-7.</w:t>
      </w:r>
    </w:p>
    <w:p w14:paraId="1FDC4C04" w14:textId="5297D32D" w:rsidR="005A5B71" w:rsidRPr="003708B6" w:rsidRDefault="005A5B71" w:rsidP="005A5B71">
      <w:pPr>
        <w:widowControl w:val="0"/>
        <w:autoSpaceDE w:val="0"/>
        <w:autoSpaceDN w:val="0"/>
        <w:adjustRightInd w:val="0"/>
        <w:spacing w:after="240"/>
        <w:ind w:right="43"/>
        <w:contextualSpacing/>
        <w:rPr>
          <w:rFonts w:ascii="Times New Roman" w:hAnsi="Times New Roman" w:cs="Times New Roman"/>
          <w:b/>
          <w:color w:val="101010"/>
          <w:sz w:val="24"/>
          <w:szCs w:val="24"/>
        </w:rPr>
      </w:pPr>
      <w:r w:rsidRPr="003708B6">
        <w:rPr>
          <w:rFonts w:ascii="Times New Roman" w:hAnsi="Times New Roman" w:cs="Times New Roman"/>
          <w:sz w:val="24"/>
          <w:szCs w:val="24"/>
        </w:rPr>
        <w:fldChar w:fldCharType="end"/>
      </w:r>
    </w:p>
    <w:p w14:paraId="71179450" w14:textId="77777777" w:rsidR="00A34518" w:rsidRDefault="00A34518"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30A1AD69" w14:textId="77777777" w:rsidR="00A34518" w:rsidRDefault="00A34518"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58661CC" w14:textId="77777777" w:rsidR="00A34518" w:rsidRDefault="00A34518"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F8CFDBC" w14:textId="77777777" w:rsidR="00B64DD2" w:rsidRDefault="00B64DD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EEEEB03" w14:textId="77777777" w:rsidR="00B64DD2" w:rsidRDefault="00B64DD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5EBACA80" w14:textId="77777777" w:rsidR="00B64DD2" w:rsidRDefault="00B64DD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3EF76671" w14:textId="77777777" w:rsidR="00B64DD2" w:rsidRDefault="00B64DD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3421E401" w14:textId="77777777" w:rsidR="00B64DD2" w:rsidRDefault="00B64DD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0EB9CA8"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9E5C6CD"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0F088449"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54C7A7E1"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0A8047E5"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7652D7E8"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331D691"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0A01591D"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70C4583E"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377A30E5"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5B28A18"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0D68B0CF"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0453B2DF"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1A01B4EF"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E86F6D6"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2AB84A8F"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7B11091E"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5797B471" w14:textId="77777777" w:rsidR="001B63C2" w:rsidRDefault="001B63C2"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8A4C91C" w14:textId="77777777" w:rsidR="001B63C2" w:rsidRPr="0092492E" w:rsidRDefault="001B63C2" w:rsidP="001B63C2">
      <w:pPr>
        <w:widowControl w:val="0"/>
        <w:autoSpaceDE w:val="0"/>
        <w:autoSpaceDN w:val="0"/>
        <w:adjustRightInd w:val="0"/>
        <w:spacing w:after="240"/>
        <w:ind w:right="43"/>
        <w:contextualSpacing/>
        <w:rPr>
          <w:rFonts w:ascii="Times New Roman" w:hAnsi="Times New Roman" w:cs="Times New Roman"/>
          <w:b/>
          <w:sz w:val="24"/>
          <w:szCs w:val="24"/>
        </w:rPr>
      </w:pPr>
      <w:r w:rsidRPr="0092492E">
        <w:rPr>
          <w:rFonts w:ascii="Times New Roman" w:hAnsi="Times New Roman" w:cs="Times New Roman"/>
          <w:b/>
          <w:sz w:val="24"/>
          <w:szCs w:val="24"/>
        </w:rPr>
        <w:t>Appendix 1</w:t>
      </w:r>
    </w:p>
    <w:p w14:paraId="14C41E20" w14:textId="77777777" w:rsidR="001B63C2" w:rsidRPr="0092492E" w:rsidRDefault="001B63C2" w:rsidP="001B63C2">
      <w:pPr>
        <w:widowControl w:val="0"/>
        <w:autoSpaceDE w:val="0"/>
        <w:autoSpaceDN w:val="0"/>
        <w:adjustRightInd w:val="0"/>
        <w:spacing w:after="240"/>
        <w:ind w:right="43"/>
        <w:contextualSpacing/>
        <w:rPr>
          <w:rFonts w:ascii="Times New Roman" w:hAnsi="Times New Roman" w:cs="Times New Roman"/>
          <w:b/>
          <w:sz w:val="24"/>
          <w:szCs w:val="24"/>
        </w:rPr>
      </w:pPr>
    </w:p>
    <w:p w14:paraId="42C47B21" w14:textId="3CDCC3A5" w:rsidR="001B63C2" w:rsidRDefault="003708B6" w:rsidP="001B63C2">
      <w:pPr>
        <w:widowControl w:val="0"/>
        <w:autoSpaceDE w:val="0"/>
        <w:autoSpaceDN w:val="0"/>
        <w:adjustRightInd w:val="0"/>
        <w:spacing w:after="240"/>
        <w:ind w:right="43"/>
        <w:contextualSpacing/>
        <w:rPr>
          <w:rFonts w:ascii="Times New Roman" w:hAnsi="Times New Roman" w:cs="Times New Roman"/>
          <w:b/>
          <w:color w:val="101010"/>
          <w:sz w:val="24"/>
          <w:szCs w:val="24"/>
        </w:rPr>
      </w:pPr>
      <w:r>
        <w:rPr>
          <w:rFonts w:ascii="Times New Roman" w:hAnsi="Times New Roman" w:cs="Times New Roman"/>
          <w:b/>
          <w:color w:val="101010"/>
          <w:sz w:val="24"/>
          <w:szCs w:val="24"/>
        </w:rPr>
        <w:t>Content of topic guide</w:t>
      </w:r>
    </w:p>
    <w:p w14:paraId="3D211A72" w14:textId="77777777" w:rsidR="003708B6" w:rsidRPr="0092492E" w:rsidRDefault="003708B6" w:rsidP="001B63C2">
      <w:pPr>
        <w:widowControl w:val="0"/>
        <w:autoSpaceDE w:val="0"/>
        <w:autoSpaceDN w:val="0"/>
        <w:adjustRightInd w:val="0"/>
        <w:spacing w:after="240"/>
        <w:ind w:right="43"/>
        <w:contextualSpacing/>
        <w:rPr>
          <w:rFonts w:ascii="Times New Roman" w:hAnsi="Times New Roman" w:cs="Times New Roman"/>
          <w:b/>
          <w:sz w:val="24"/>
          <w:szCs w:val="24"/>
        </w:rPr>
      </w:pPr>
    </w:p>
    <w:tbl>
      <w:tblPr>
        <w:tblStyle w:val="TableGrid"/>
        <w:tblW w:w="8647" w:type="dxa"/>
        <w:tblInd w:w="108" w:type="dxa"/>
        <w:tblLook w:val="04A0" w:firstRow="1" w:lastRow="0" w:firstColumn="1" w:lastColumn="0" w:noHBand="0" w:noVBand="1"/>
      </w:tblPr>
      <w:tblGrid>
        <w:gridCol w:w="8647"/>
      </w:tblGrid>
      <w:tr w:rsidR="001B63C2" w:rsidRPr="0092492E" w14:paraId="6911A0B8" w14:textId="77777777" w:rsidTr="00032404">
        <w:tc>
          <w:tcPr>
            <w:tcW w:w="8647" w:type="dxa"/>
          </w:tcPr>
          <w:p w14:paraId="06B48219" w14:textId="77777777" w:rsidR="001B63C2" w:rsidRPr="00B2407D" w:rsidRDefault="001B63C2" w:rsidP="00032404">
            <w:pPr>
              <w:ind w:right="43"/>
              <w:jc w:val="both"/>
              <w:rPr>
                <w:rFonts w:ascii="Times New Roman" w:hAnsi="Times New Roman" w:cs="Times New Roman"/>
                <w:u w:val="single"/>
              </w:rPr>
            </w:pPr>
            <w:r w:rsidRPr="00B2407D">
              <w:rPr>
                <w:rFonts w:ascii="Times New Roman" w:hAnsi="Times New Roman" w:cs="Times New Roman"/>
              </w:rPr>
              <w:t xml:space="preserve">What are your ‘thoughts’ or perspectives of the CFT training programme? </w:t>
            </w:r>
          </w:p>
          <w:p w14:paraId="55EFBC24" w14:textId="77777777" w:rsidR="001B63C2" w:rsidRPr="00B2407D" w:rsidRDefault="001B63C2" w:rsidP="00032404">
            <w:pPr>
              <w:pStyle w:val="CommentText"/>
              <w:ind w:right="43"/>
              <w:rPr>
                <w:rFonts w:ascii="Times New Roman" w:hAnsi="Times New Roman" w:cs="Times New Roman"/>
                <w:color w:val="3366FF"/>
                <w:sz w:val="20"/>
                <w:szCs w:val="20"/>
                <w:u w:val="single"/>
              </w:rPr>
            </w:pPr>
            <w:r w:rsidRPr="00B2407D">
              <w:rPr>
                <w:rFonts w:ascii="Times New Roman" w:hAnsi="Times New Roman" w:cs="Times New Roman"/>
                <w:sz w:val="20"/>
                <w:szCs w:val="20"/>
                <w:lang w:val="en-GB"/>
              </w:rPr>
              <w:t xml:space="preserve"> (What aspects worked </w:t>
            </w:r>
            <w:r>
              <w:rPr>
                <w:rFonts w:ascii="Times New Roman" w:hAnsi="Times New Roman" w:cs="Times New Roman"/>
                <w:sz w:val="20"/>
                <w:szCs w:val="20"/>
                <w:lang w:val="en-GB"/>
              </w:rPr>
              <w:t>/</w:t>
            </w:r>
            <w:r w:rsidRPr="00B2407D">
              <w:rPr>
                <w:rFonts w:ascii="Times New Roman" w:hAnsi="Times New Roman" w:cs="Times New Roman"/>
                <w:sz w:val="20"/>
                <w:szCs w:val="20"/>
                <w:lang w:val="en-GB"/>
              </w:rPr>
              <w:t>did not work)</w:t>
            </w:r>
          </w:p>
        </w:tc>
      </w:tr>
      <w:tr w:rsidR="001B63C2" w:rsidRPr="0092492E" w14:paraId="5E897C91" w14:textId="77777777" w:rsidTr="00032404">
        <w:tc>
          <w:tcPr>
            <w:tcW w:w="8647" w:type="dxa"/>
          </w:tcPr>
          <w:p w14:paraId="644FA568" w14:textId="77777777" w:rsidR="001B63C2" w:rsidRPr="00B2407D" w:rsidRDefault="001B63C2" w:rsidP="00032404">
            <w:pPr>
              <w:ind w:right="43"/>
              <w:jc w:val="both"/>
              <w:rPr>
                <w:rFonts w:ascii="Times New Roman" w:hAnsi="Times New Roman" w:cs="Times New Roman"/>
              </w:rPr>
            </w:pPr>
            <w:r w:rsidRPr="00B2407D">
              <w:rPr>
                <w:rFonts w:ascii="Times New Roman" w:hAnsi="Times New Roman" w:cs="Times New Roman"/>
              </w:rPr>
              <w:t>Were there any particular difficulties encountered or barriers to translating the learning from the training to actual practice?</w:t>
            </w:r>
          </w:p>
        </w:tc>
      </w:tr>
      <w:tr w:rsidR="001B63C2" w:rsidRPr="0092492E" w14:paraId="5A4015EE" w14:textId="77777777" w:rsidTr="00032404">
        <w:tc>
          <w:tcPr>
            <w:tcW w:w="8647" w:type="dxa"/>
          </w:tcPr>
          <w:p w14:paraId="5B7CB532" w14:textId="77777777" w:rsidR="001B63C2" w:rsidRPr="00B2407D" w:rsidRDefault="001B63C2" w:rsidP="00032404">
            <w:pPr>
              <w:ind w:right="43"/>
              <w:jc w:val="both"/>
              <w:rPr>
                <w:rFonts w:ascii="Times New Roman" w:hAnsi="Times New Roman" w:cs="Times New Roman"/>
              </w:rPr>
            </w:pPr>
            <w:r w:rsidRPr="00B2407D">
              <w:rPr>
                <w:rFonts w:ascii="Times New Roman" w:hAnsi="Times New Roman" w:cs="Times New Roman"/>
              </w:rPr>
              <w:t>Has the training changed your perspective of patients with NSCLBP?</w:t>
            </w:r>
          </w:p>
        </w:tc>
      </w:tr>
      <w:tr w:rsidR="001B63C2" w:rsidRPr="0092492E" w14:paraId="0815F625" w14:textId="77777777" w:rsidTr="00032404">
        <w:tc>
          <w:tcPr>
            <w:tcW w:w="8647" w:type="dxa"/>
          </w:tcPr>
          <w:p w14:paraId="67963256" w14:textId="77777777" w:rsidR="001B63C2" w:rsidRPr="00B2407D" w:rsidRDefault="001B63C2" w:rsidP="00032404">
            <w:pPr>
              <w:ind w:right="43"/>
              <w:jc w:val="both"/>
              <w:rPr>
                <w:rFonts w:ascii="Times New Roman" w:hAnsi="Times New Roman" w:cs="Times New Roman"/>
              </w:rPr>
            </w:pPr>
            <w:r w:rsidRPr="00B2407D">
              <w:rPr>
                <w:rFonts w:ascii="Times New Roman" w:hAnsi="Times New Roman" w:cs="Times New Roman"/>
              </w:rPr>
              <w:t>Were there differences using CFT as a treatment approach compared to your usual practice?</w:t>
            </w:r>
          </w:p>
        </w:tc>
      </w:tr>
      <w:tr w:rsidR="001B63C2" w:rsidRPr="0092492E" w14:paraId="4195A163" w14:textId="77777777" w:rsidTr="00032404">
        <w:tc>
          <w:tcPr>
            <w:tcW w:w="8647" w:type="dxa"/>
          </w:tcPr>
          <w:p w14:paraId="4D90A84E" w14:textId="77777777" w:rsidR="001B63C2" w:rsidRPr="00B2407D" w:rsidRDefault="001B63C2" w:rsidP="00032404">
            <w:pPr>
              <w:ind w:right="43"/>
              <w:jc w:val="both"/>
              <w:rPr>
                <w:rFonts w:ascii="Times New Roman" w:hAnsi="Times New Roman" w:cs="Times New Roman"/>
                <w:u w:val="single"/>
              </w:rPr>
            </w:pPr>
            <w:r w:rsidRPr="00B2407D">
              <w:rPr>
                <w:rFonts w:ascii="Times New Roman" w:hAnsi="Times New Roman" w:cs="Times New Roman"/>
              </w:rPr>
              <w:t>Were there differences you observed in your patients using this approach compared to your usual management approach?</w:t>
            </w:r>
          </w:p>
        </w:tc>
      </w:tr>
      <w:tr w:rsidR="001B63C2" w:rsidRPr="0092492E" w14:paraId="23988303" w14:textId="77777777" w:rsidTr="00032404">
        <w:tc>
          <w:tcPr>
            <w:tcW w:w="8647" w:type="dxa"/>
          </w:tcPr>
          <w:p w14:paraId="245D1FC5" w14:textId="77777777" w:rsidR="001B63C2" w:rsidRPr="00B2407D" w:rsidRDefault="001B63C2" w:rsidP="00032404">
            <w:pPr>
              <w:spacing w:before="100" w:beforeAutospacing="1" w:after="100" w:afterAutospacing="1"/>
              <w:ind w:right="43"/>
              <w:rPr>
                <w:rFonts w:ascii="Times New Roman" w:hAnsi="Times New Roman" w:cs="Times New Roman"/>
              </w:rPr>
            </w:pPr>
            <w:r w:rsidRPr="00B2407D">
              <w:rPr>
                <w:rFonts w:ascii="Times New Roman" w:hAnsi="Times New Roman" w:cs="Times New Roman"/>
              </w:rPr>
              <w:t>Thinking specifically about the patient you assessed/treated after the training how do you feel that process has gone? (How do you feel it compared with the patient that you assessed/treated before the training?)</w:t>
            </w:r>
          </w:p>
        </w:tc>
      </w:tr>
      <w:tr w:rsidR="001B63C2" w:rsidRPr="0092492E" w14:paraId="2EEB8858" w14:textId="77777777" w:rsidTr="00032404">
        <w:tc>
          <w:tcPr>
            <w:tcW w:w="8647" w:type="dxa"/>
          </w:tcPr>
          <w:p w14:paraId="2CE6D7A4" w14:textId="77777777" w:rsidR="001B63C2" w:rsidRPr="00B2407D" w:rsidRDefault="001B63C2" w:rsidP="00032404">
            <w:pPr>
              <w:spacing w:before="100" w:beforeAutospacing="1" w:after="100" w:afterAutospacing="1"/>
              <w:ind w:right="43"/>
              <w:jc w:val="both"/>
              <w:rPr>
                <w:rFonts w:ascii="Times New Roman" w:hAnsi="Times New Roman" w:cs="Times New Roman"/>
              </w:rPr>
            </w:pPr>
            <w:r w:rsidRPr="00B2407D">
              <w:rPr>
                <w:rFonts w:ascii="Times New Roman" w:hAnsi="Times New Roman" w:cs="Times New Roman"/>
              </w:rPr>
              <w:t>What parts of CFT do you find the most difficult?</w:t>
            </w:r>
          </w:p>
        </w:tc>
      </w:tr>
      <w:tr w:rsidR="001B63C2" w:rsidRPr="0092492E" w14:paraId="01083E00" w14:textId="77777777" w:rsidTr="00032404">
        <w:trPr>
          <w:trHeight w:val="279"/>
        </w:trPr>
        <w:tc>
          <w:tcPr>
            <w:tcW w:w="8647" w:type="dxa"/>
          </w:tcPr>
          <w:p w14:paraId="1CDA62AD" w14:textId="77777777" w:rsidR="001B63C2" w:rsidRPr="00B2407D" w:rsidRDefault="001B63C2" w:rsidP="00032404">
            <w:pPr>
              <w:autoSpaceDE w:val="0"/>
              <w:autoSpaceDN w:val="0"/>
              <w:adjustRightInd w:val="0"/>
              <w:spacing w:after="240"/>
              <w:ind w:right="43"/>
              <w:contextualSpacing/>
              <w:jc w:val="both"/>
              <w:rPr>
                <w:rFonts w:ascii="Times New Roman" w:hAnsi="Times New Roman" w:cs="Times New Roman"/>
                <w:u w:val="single"/>
              </w:rPr>
            </w:pPr>
            <w:r w:rsidRPr="00B2407D">
              <w:rPr>
                <w:rFonts w:ascii="Times New Roman" w:hAnsi="Times New Roman" w:cs="Times New Roman"/>
              </w:rPr>
              <w:t>Do you think you will use CFT in your general clinical work?</w:t>
            </w:r>
          </w:p>
        </w:tc>
      </w:tr>
      <w:tr w:rsidR="001B63C2" w:rsidRPr="0092492E" w14:paraId="76C0E3AF" w14:textId="77777777" w:rsidTr="00032404">
        <w:tc>
          <w:tcPr>
            <w:tcW w:w="8647" w:type="dxa"/>
          </w:tcPr>
          <w:p w14:paraId="343F2D7D" w14:textId="77777777" w:rsidR="001B63C2" w:rsidRPr="00B2407D" w:rsidRDefault="001B63C2" w:rsidP="00032404">
            <w:pPr>
              <w:ind w:right="43"/>
              <w:contextualSpacing/>
              <w:rPr>
                <w:rFonts w:ascii="Times New Roman" w:hAnsi="Times New Roman" w:cs="Times New Roman"/>
              </w:rPr>
            </w:pPr>
            <w:r w:rsidRPr="00B2407D">
              <w:rPr>
                <w:rFonts w:ascii="Times New Roman" w:hAnsi="Times New Roman" w:cs="Times New Roman"/>
              </w:rPr>
              <w:t>Is there anything else about the training or treating NSCLBP patients with this approach that you would like to add before we finish up?</w:t>
            </w:r>
          </w:p>
        </w:tc>
      </w:tr>
    </w:tbl>
    <w:p w14:paraId="458DBFC5" w14:textId="77777777" w:rsidR="005C6A7B" w:rsidRDefault="005C6A7B"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sectPr w:rsidR="005C6A7B" w:rsidSect="00955F0E">
          <w:pgSz w:w="11900" w:h="16820"/>
          <w:pgMar w:top="1440" w:right="1892" w:bottom="1440" w:left="1800" w:header="708" w:footer="708" w:gutter="0"/>
          <w:cols w:space="708"/>
        </w:sectPr>
      </w:pPr>
    </w:p>
    <w:p w14:paraId="62E7905D" w14:textId="22457A58" w:rsidR="00DB0FEC" w:rsidRPr="009801E9" w:rsidRDefault="00B2407D" w:rsidP="00DB0FEC">
      <w:pPr>
        <w:widowControl w:val="0"/>
        <w:autoSpaceDE w:val="0"/>
        <w:autoSpaceDN w:val="0"/>
        <w:adjustRightInd w:val="0"/>
        <w:spacing w:after="240" w:line="280" w:lineRule="atLeast"/>
        <w:rPr>
          <w:rFonts w:ascii="Times New Roman" w:hAnsi="Times New Roman" w:cs="Times New Roman"/>
          <w:sz w:val="24"/>
          <w:szCs w:val="24"/>
          <w:lang w:val="en-US"/>
        </w:rPr>
      </w:pPr>
      <w:r w:rsidRPr="009801E9">
        <w:rPr>
          <w:rFonts w:ascii="Times New Roman" w:hAnsi="Times New Roman" w:cs="Times New Roman"/>
          <w:sz w:val="24"/>
          <w:szCs w:val="24"/>
        </w:rPr>
        <w:lastRenderedPageBreak/>
        <w:t>Appendix 2</w:t>
      </w:r>
      <w:r w:rsidR="009801E9">
        <w:rPr>
          <w:rFonts w:ascii="Times New Roman" w:hAnsi="Times New Roman" w:cs="Times New Roman"/>
          <w:sz w:val="24"/>
          <w:szCs w:val="24"/>
        </w:rPr>
        <w:t>:</w:t>
      </w:r>
      <w:r w:rsidR="00DB0FEC" w:rsidRPr="009801E9">
        <w:rPr>
          <w:rFonts w:ascii="Times New Roman" w:hAnsi="Times New Roman" w:cs="Times New Roman"/>
          <w:sz w:val="24"/>
          <w:szCs w:val="24"/>
          <w:lang w:val="en-US"/>
        </w:rPr>
        <w:t xml:space="preserve"> Description of the CFT Training </w:t>
      </w:r>
      <w:proofErr w:type="spellStart"/>
      <w:r w:rsidR="00DB0FEC" w:rsidRPr="009801E9">
        <w:rPr>
          <w:rFonts w:ascii="Times New Roman" w:hAnsi="Times New Roman" w:cs="Times New Roman"/>
          <w:sz w:val="24"/>
          <w:szCs w:val="24"/>
          <w:lang w:val="en-US"/>
        </w:rPr>
        <w:t>programme</w:t>
      </w:r>
      <w:proofErr w:type="spellEnd"/>
    </w:p>
    <w:p w14:paraId="4E20E29F" w14:textId="77777777" w:rsidR="00B2407D" w:rsidRPr="00B2407D" w:rsidRDefault="00B2407D" w:rsidP="00B2407D">
      <w:pPr>
        <w:rPr>
          <w:rFonts w:ascii="Times New Roman" w:hAnsi="Times New Roman" w:cs="Times New Roman"/>
          <w:sz w:val="24"/>
          <w:szCs w:val="24"/>
        </w:rPr>
      </w:pPr>
    </w:p>
    <w:tbl>
      <w:tblPr>
        <w:tblStyle w:val="TableGrid"/>
        <w:tblW w:w="13964" w:type="dxa"/>
        <w:tblLook w:val="04A0" w:firstRow="1" w:lastRow="0" w:firstColumn="1" w:lastColumn="0" w:noHBand="0" w:noVBand="1"/>
      </w:tblPr>
      <w:tblGrid>
        <w:gridCol w:w="1526"/>
        <w:gridCol w:w="5456"/>
        <w:gridCol w:w="6167"/>
        <w:gridCol w:w="815"/>
      </w:tblGrid>
      <w:tr w:rsidR="0033353F" w:rsidRPr="00093125" w14:paraId="20C05034" w14:textId="77777777" w:rsidTr="00666FFB">
        <w:trPr>
          <w:trHeight w:val="430"/>
        </w:trPr>
        <w:tc>
          <w:tcPr>
            <w:tcW w:w="1526" w:type="dxa"/>
            <w:shd w:val="clear" w:color="auto" w:fill="FFFF99"/>
          </w:tcPr>
          <w:p w14:paraId="0A4F2234"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Training resource</w:t>
            </w:r>
          </w:p>
          <w:p w14:paraId="18DFE661" w14:textId="77777777" w:rsidR="0033353F" w:rsidRPr="00093125" w:rsidRDefault="0033353F" w:rsidP="00666FFB">
            <w:pPr>
              <w:ind w:firstLine="720"/>
              <w:rPr>
                <w:rFonts w:ascii="Times New Roman" w:hAnsi="Times New Roman" w:cs="Times New Roman"/>
                <w:sz w:val="16"/>
                <w:szCs w:val="16"/>
              </w:rPr>
            </w:pPr>
          </w:p>
        </w:tc>
        <w:tc>
          <w:tcPr>
            <w:tcW w:w="5456" w:type="dxa"/>
            <w:shd w:val="clear" w:color="auto" w:fill="FFFF99"/>
          </w:tcPr>
          <w:p w14:paraId="6095E7A2"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Description of content</w:t>
            </w:r>
          </w:p>
          <w:p w14:paraId="71E42E3B" w14:textId="77777777" w:rsidR="0033353F" w:rsidRPr="00093125" w:rsidRDefault="0033353F" w:rsidP="00666FFB">
            <w:pPr>
              <w:contextualSpacing/>
              <w:rPr>
                <w:rFonts w:ascii="Times New Roman" w:hAnsi="Times New Roman" w:cs="Times New Roman"/>
                <w:b/>
                <w:sz w:val="16"/>
                <w:szCs w:val="16"/>
              </w:rPr>
            </w:pPr>
          </w:p>
        </w:tc>
        <w:tc>
          <w:tcPr>
            <w:tcW w:w="6167" w:type="dxa"/>
            <w:shd w:val="clear" w:color="auto" w:fill="FFFF99"/>
          </w:tcPr>
          <w:p w14:paraId="59CE7B5A"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Purpose</w:t>
            </w:r>
          </w:p>
          <w:p w14:paraId="615F1784" w14:textId="77777777" w:rsidR="0033353F" w:rsidRPr="00093125" w:rsidRDefault="0033353F" w:rsidP="00666FFB">
            <w:pPr>
              <w:contextualSpacing/>
              <w:rPr>
                <w:rFonts w:ascii="Times New Roman" w:hAnsi="Times New Roman" w:cs="Times New Roman"/>
                <w:b/>
                <w:sz w:val="16"/>
                <w:szCs w:val="16"/>
              </w:rPr>
            </w:pPr>
          </w:p>
        </w:tc>
        <w:tc>
          <w:tcPr>
            <w:tcW w:w="815" w:type="dxa"/>
            <w:shd w:val="clear" w:color="auto" w:fill="FFFF99"/>
          </w:tcPr>
          <w:p w14:paraId="18160B68"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Volume</w:t>
            </w:r>
          </w:p>
        </w:tc>
      </w:tr>
      <w:tr w:rsidR="0033353F" w:rsidRPr="00093125" w14:paraId="32314711" w14:textId="77777777" w:rsidTr="00666FFB">
        <w:trPr>
          <w:trHeight w:val="309"/>
        </w:trPr>
        <w:tc>
          <w:tcPr>
            <w:tcW w:w="1526" w:type="dxa"/>
          </w:tcPr>
          <w:p w14:paraId="0CD18FF1"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Web-based resources</w:t>
            </w:r>
          </w:p>
        </w:tc>
        <w:tc>
          <w:tcPr>
            <w:tcW w:w="5456" w:type="dxa"/>
          </w:tcPr>
          <w:p w14:paraId="5E8BDB1A" w14:textId="77777777" w:rsidR="0033353F" w:rsidRPr="00093125" w:rsidRDefault="00143554" w:rsidP="0033353F">
            <w:pPr>
              <w:pStyle w:val="ListParagraph"/>
              <w:widowControl w:val="0"/>
              <w:numPr>
                <w:ilvl w:val="0"/>
                <w:numId w:val="7"/>
              </w:numPr>
              <w:autoSpaceDE w:val="0"/>
              <w:autoSpaceDN w:val="0"/>
              <w:adjustRightInd w:val="0"/>
              <w:spacing w:after="240"/>
              <w:rPr>
                <w:sz w:val="16"/>
                <w:szCs w:val="16"/>
                <w:lang w:val="en-US"/>
              </w:rPr>
            </w:pPr>
            <w:hyperlink r:id="rId9" w:history="1">
              <w:r w:rsidR="0033353F" w:rsidRPr="00093125">
                <w:rPr>
                  <w:rStyle w:val="Hyperlink"/>
                  <w:sz w:val="16"/>
                  <w:szCs w:val="16"/>
                  <w:lang w:val="en-US"/>
                </w:rPr>
                <w:t>www.pain-ed.com</w:t>
              </w:r>
            </w:hyperlink>
            <w:r w:rsidR="0033353F" w:rsidRPr="00093125">
              <w:rPr>
                <w:sz w:val="16"/>
                <w:szCs w:val="16"/>
                <w:lang w:val="en-US"/>
              </w:rPr>
              <w:t xml:space="preserve"> this website includes patient and clinician stories as well as up to date research articles. The therapists were made aware of this resource prior to commencing the training. </w:t>
            </w:r>
          </w:p>
          <w:p w14:paraId="36616A62" w14:textId="77777777" w:rsidR="0033353F" w:rsidRPr="00093125" w:rsidRDefault="0033353F" w:rsidP="00666FFB">
            <w:pPr>
              <w:contextualSpacing/>
              <w:rPr>
                <w:rFonts w:ascii="Times New Roman" w:hAnsi="Times New Roman" w:cs="Times New Roman"/>
                <w:sz w:val="16"/>
                <w:szCs w:val="16"/>
              </w:rPr>
            </w:pPr>
          </w:p>
        </w:tc>
        <w:tc>
          <w:tcPr>
            <w:tcW w:w="6167" w:type="dxa"/>
          </w:tcPr>
          <w:p w14:paraId="523B07B2"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lang w:val="en-US"/>
              </w:rPr>
              <w:t xml:space="preserve">To help bridge the gap between science and clinical practice and provide updates in pain research and best current best evidence practice. To provide the latest research on behavioral psychology, neuroscience and the development of disability. To provide insights into the multi-dimensional and complex nature of persistent pain disorders and the role of healthcare professionals in the management. </w:t>
            </w:r>
          </w:p>
        </w:tc>
        <w:tc>
          <w:tcPr>
            <w:tcW w:w="815" w:type="dxa"/>
            <w:vMerge w:val="restart"/>
          </w:tcPr>
          <w:p w14:paraId="3DA30630" w14:textId="77777777" w:rsidR="0033353F" w:rsidRPr="00093125" w:rsidRDefault="0033353F" w:rsidP="00666FFB">
            <w:pPr>
              <w:contextualSpacing/>
              <w:rPr>
                <w:rFonts w:ascii="Times New Roman" w:hAnsi="Times New Roman" w:cs="Times New Roman"/>
                <w:b/>
                <w:sz w:val="16"/>
                <w:szCs w:val="16"/>
              </w:rPr>
            </w:pPr>
          </w:p>
        </w:tc>
      </w:tr>
      <w:tr w:rsidR="0033353F" w:rsidRPr="00093125" w14:paraId="1E6B1329" w14:textId="77777777" w:rsidTr="00666FFB">
        <w:trPr>
          <w:trHeight w:val="309"/>
        </w:trPr>
        <w:tc>
          <w:tcPr>
            <w:tcW w:w="1526" w:type="dxa"/>
          </w:tcPr>
          <w:p w14:paraId="278012AC"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E-book</w:t>
            </w:r>
            <w:r w:rsidRPr="00093125">
              <w:rPr>
                <w:rFonts w:ascii="Times New Roman" w:hAnsi="Times New Roman" w:cs="Times New Roman"/>
                <w:b/>
                <w:sz w:val="16"/>
                <w:szCs w:val="16"/>
                <w:lang w:val="en-US"/>
              </w:rPr>
              <w:t xml:space="preserve"> </w:t>
            </w:r>
          </w:p>
        </w:tc>
        <w:tc>
          <w:tcPr>
            <w:tcW w:w="5456" w:type="dxa"/>
          </w:tcPr>
          <w:p w14:paraId="77590C80" w14:textId="77777777" w:rsidR="0033353F" w:rsidRPr="00093125" w:rsidRDefault="0033353F" w:rsidP="00666FFB">
            <w:pPr>
              <w:contextualSpacing/>
              <w:rPr>
                <w:rFonts w:ascii="Times New Roman" w:hAnsi="Times New Roman" w:cs="Times New Roman"/>
                <w:b/>
                <w:sz w:val="16"/>
                <w:szCs w:val="16"/>
                <w:lang w:val="en-US"/>
              </w:rPr>
            </w:pPr>
            <w:r w:rsidRPr="00093125">
              <w:rPr>
                <w:rFonts w:ascii="Times New Roman" w:hAnsi="Times New Roman" w:cs="Times New Roman"/>
                <w:b/>
                <w:sz w:val="16"/>
                <w:szCs w:val="16"/>
              </w:rPr>
              <w:t xml:space="preserve">           Multi-dimensional clinical reasoning framework (</w:t>
            </w:r>
            <w:r w:rsidRPr="00093125">
              <w:rPr>
                <w:rFonts w:ascii="Times New Roman" w:hAnsi="Times New Roman" w:cs="Times New Roman"/>
                <w:b/>
                <w:sz w:val="16"/>
                <w:szCs w:val="16"/>
                <w:lang w:val="en-US"/>
              </w:rPr>
              <w:t>MDCRF)</w:t>
            </w:r>
          </w:p>
          <w:p w14:paraId="2E41774C" w14:textId="77777777" w:rsidR="0033353F" w:rsidRPr="00093125" w:rsidRDefault="0033353F" w:rsidP="00666FFB">
            <w:pPr>
              <w:contextualSpacing/>
              <w:rPr>
                <w:rFonts w:ascii="Times New Roman" w:hAnsi="Times New Roman" w:cs="Times New Roman"/>
                <w:b/>
                <w:sz w:val="16"/>
                <w:szCs w:val="16"/>
                <w:lang w:val="en-US"/>
              </w:rPr>
            </w:pPr>
          </w:p>
          <w:p w14:paraId="208A6E8F" w14:textId="031E24D3" w:rsidR="0033353F" w:rsidRPr="00093125" w:rsidRDefault="0033353F" w:rsidP="0033353F">
            <w:pPr>
              <w:pStyle w:val="ListParagraph"/>
              <w:widowControl w:val="0"/>
              <w:numPr>
                <w:ilvl w:val="0"/>
                <w:numId w:val="5"/>
              </w:numPr>
              <w:autoSpaceDE w:val="0"/>
              <w:autoSpaceDN w:val="0"/>
              <w:adjustRightInd w:val="0"/>
              <w:spacing w:after="240"/>
              <w:jc w:val="both"/>
              <w:rPr>
                <w:sz w:val="16"/>
                <w:szCs w:val="16"/>
              </w:rPr>
            </w:pPr>
            <w:r w:rsidRPr="00093125">
              <w:rPr>
                <w:sz w:val="16"/>
                <w:szCs w:val="16"/>
                <w:lang w:val="en-US"/>
              </w:rPr>
              <w:t xml:space="preserve">Evidenced-based operational definitions for the key biopsychosocial domains/constructs represented in the </w:t>
            </w:r>
            <w:r w:rsidR="001B63C2" w:rsidRPr="00093125">
              <w:rPr>
                <w:sz w:val="16"/>
                <w:szCs w:val="16"/>
              </w:rPr>
              <w:t xml:space="preserve">Cognitive Functional Therapy </w:t>
            </w:r>
            <w:r w:rsidR="001B63C2">
              <w:rPr>
                <w:sz w:val="16"/>
                <w:szCs w:val="16"/>
              </w:rPr>
              <w:t>(</w:t>
            </w:r>
            <w:r w:rsidRPr="00093125">
              <w:rPr>
                <w:sz w:val="16"/>
                <w:szCs w:val="16"/>
                <w:lang w:val="en-US"/>
              </w:rPr>
              <w:t>CFT</w:t>
            </w:r>
            <w:r w:rsidR="001B63C2">
              <w:rPr>
                <w:sz w:val="16"/>
                <w:szCs w:val="16"/>
                <w:lang w:val="en-US"/>
              </w:rPr>
              <w:t>)</w:t>
            </w:r>
            <w:r w:rsidRPr="00093125">
              <w:rPr>
                <w:sz w:val="16"/>
                <w:szCs w:val="16"/>
                <w:lang w:val="en-US"/>
              </w:rPr>
              <w:t xml:space="preserve"> multi-dimensional clinical reasoning framework (MDCRF), which included video and audio elements illustrating examples of therapists’ questions and patient responses. </w:t>
            </w:r>
          </w:p>
        </w:tc>
        <w:tc>
          <w:tcPr>
            <w:tcW w:w="6167" w:type="dxa"/>
          </w:tcPr>
          <w:p w14:paraId="79C03684" w14:textId="1AE05C05" w:rsidR="0033353F" w:rsidRPr="00093125" w:rsidRDefault="0033353F" w:rsidP="001B63C2">
            <w:pPr>
              <w:widowControl w:val="0"/>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lang w:val="en-US"/>
              </w:rPr>
              <w:t xml:space="preserve">This was provided as a resource to accompany the formal training. The operational definitions </w:t>
            </w:r>
            <w:r w:rsidR="001B63C2">
              <w:rPr>
                <w:rFonts w:ascii="Times New Roman" w:hAnsi="Times New Roman" w:cs="Times New Roman"/>
                <w:sz w:val="16"/>
                <w:szCs w:val="16"/>
                <w:lang w:val="en-US"/>
              </w:rPr>
              <w:t xml:space="preserve">were </w:t>
            </w:r>
            <w:r w:rsidRPr="00093125">
              <w:rPr>
                <w:rFonts w:ascii="Times New Roman" w:hAnsi="Times New Roman" w:cs="Times New Roman"/>
                <w:sz w:val="16"/>
                <w:szCs w:val="16"/>
                <w:lang w:val="en-US"/>
              </w:rPr>
              <w:t>provided to enhance understanding of terminology and enhance knowledge of key domains.  The embedded video/audio cases examples were used to illustrate how the clinical reasoning framework could be applied to different individuals with disabling LBP and to help individualize CFT to their unique presentation.</w:t>
            </w:r>
          </w:p>
        </w:tc>
        <w:tc>
          <w:tcPr>
            <w:tcW w:w="815" w:type="dxa"/>
            <w:vMerge/>
          </w:tcPr>
          <w:p w14:paraId="5DF86C99" w14:textId="77777777" w:rsidR="0033353F" w:rsidRPr="00093125" w:rsidRDefault="0033353F" w:rsidP="00666FFB">
            <w:pPr>
              <w:contextualSpacing/>
              <w:rPr>
                <w:rFonts w:ascii="Times New Roman" w:hAnsi="Times New Roman" w:cs="Times New Roman"/>
                <w:b/>
                <w:sz w:val="16"/>
                <w:szCs w:val="16"/>
              </w:rPr>
            </w:pPr>
          </w:p>
        </w:tc>
      </w:tr>
      <w:tr w:rsidR="0033353F" w:rsidRPr="00093125" w14:paraId="4664F497" w14:textId="77777777" w:rsidTr="00666FFB">
        <w:trPr>
          <w:trHeight w:val="309"/>
        </w:trPr>
        <w:tc>
          <w:tcPr>
            <w:tcW w:w="1526" w:type="dxa"/>
          </w:tcPr>
          <w:p w14:paraId="0CCABCC0" w14:textId="77777777" w:rsidR="0033353F" w:rsidRPr="00093125" w:rsidRDefault="0033353F" w:rsidP="00666FFB">
            <w:pPr>
              <w:contextualSpacing/>
              <w:rPr>
                <w:rFonts w:ascii="Times New Roman" w:hAnsi="Times New Roman" w:cs="Times New Roman"/>
                <w:b/>
                <w:iCs/>
                <w:sz w:val="16"/>
                <w:szCs w:val="16"/>
              </w:rPr>
            </w:pPr>
            <w:r w:rsidRPr="00093125">
              <w:rPr>
                <w:rFonts w:ascii="Times New Roman" w:hAnsi="Times New Roman" w:cs="Times New Roman"/>
                <w:b/>
                <w:iCs/>
                <w:sz w:val="16"/>
                <w:szCs w:val="16"/>
              </w:rPr>
              <w:t xml:space="preserve">Formal trainer-led teaching </w:t>
            </w:r>
          </w:p>
          <w:p w14:paraId="58B7D5B5" w14:textId="77777777" w:rsidR="0033353F" w:rsidRPr="00093125" w:rsidRDefault="0033353F" w:rsidP="00666FFB">
            <w:pPr>
              <w:contextualSpacing/>
              <w:rPr>
                <w:rFonts w:ascii="Times New Roman" w:hAnsi="Times New Roman" w:cs="Times New Roman"/>
                <w:b/>
                <w:sz w:val="16"/>
                <w:szCs w:val="16"/>
              </w:rPr>
            </w:pPr>
          </w:p>
        </w:tc>
        <w:tc>
          <w:tcPr>
            <w:tcW w:w="5456" w:type="dxa"/>
          </w:tcPr>
          <w:p w14:paraId="1F8E774B" w14:textId="77777777" w:rsidR="0033353F" w:rsidRPr="00093125" w:rsidRDefault="0033353F" w:rsidP="00666FFB">
            <w:pPr>
              <w:contextualSpacing/>
              <w:rPr>
                <w:rFonts w:ascii="Times New Roman" w:hAnsi="Times New Roman" w:cs="Times New Roman"/>
                <w:b/>
                <w:sz w:val="16"/>
                <w:szCs w:val="16"/>
                <w:lang w:val="en-US"/>
              </w:rPr>
            </w:pPr>
            <w:r w:rsidRPr="00093125">
              <w:rPr>
                <w:rFonts w:ascii="Times New Roman" w:hAnsi="Times New Roman" w:cs="Times New Roman"/>
                <w:b/>
                <w:sz w:val="16"/>
                <w:szCs w:val="16"/>
              </w:rPr>
              <w:t xml:space="preserve">          Multi-dimensional clinical reasoning framework (</w:t>
            </w:r>
            <w:r w:rsidRPr="00093125">
              <w:rPr>
                <w:rFonts w:ascii="Times New Roman" w:hAnsi="Times New Roman" w:cs="Times New Roman"/>
                <w:b/>
                <w:sz w:val="16"/>
                <w:szCs w:val="16"/>
                <w:lang w:val="en-US"/>
              </w:rPr>
              <w:t>MDCRF)</w:t>
            </w:r>
          </w:p>
          <w:p w14:paraId="3783395C" w14:textId="77777777" w:rsidR="0033353F" w:rsidRPr="00093125" w:rsidRDefault="0033353F" w:rsidP="00666FFB">
            <w:pPr>
              <w:contextualSpacing/>
              <w:rPr>
                <w:rFonts w:ascii="Times New Roman" w:hAnsi="Times New Roman" w:cs="Times New Roman"/>
                <w:sz w:val="16"/>
                <w:szCs w:val="16"/>
                <w:lang w:val="en-US"/>
              </w:rPr>
            </w:pPr>
          </w:p>
          <w:p w14:paraId="403C5258" w14:textId="1F170056" w:rsidR="0033353F" w:rsidRPr="00093125" w:rsidRDefault="0033353F" w:rsidP="0033353F">
            <w:pPr>
              <w:pStyle w:val="ListParagraph"/>
              <w:numPr>
                <w:ilvl w:val="0"/>
                <w:numId w:val="5"/>
              </w:numPr>
              <w:autoSpaceDE w:val="0"/>
              <w:autoSpaceDN w:val="0"/>
              <w:adjustRightInd w:val="0"/>
              <w:spacing w:after="240"/>
              <w:rPr>
                <w:sz w:val="16"/>
                <w:szCs w:val="16"/>
              </w:rPr>
            </w:pPr>
            <w:r w:rsidRPr="00093125">
              <w:rPr>
                <w:sz w:val="16"/>
                <w:szCs w:val="16"/>
              </w:rPr>
              <w:t xml:space="preserve">Introduction to </w:t>
            </w:r>
            <w:r w:rsidR="001B63C2">
              <w:rPr>
                <w:sz w:val="16"/>
                <w:szCs w:val="16"/>
              </w:rPr>
              <w:t>CFT</w:t>
            </w:r>
            <w:r w:rsidRPr="00093125">
              <w:rPr>
                <w:sz w:val="16"/>
                <w:szCs w:val="16"/>
              </w:rPr>
              <w:t xml:space="preserve"> as a stratified approach to management of LBP and the underpinning </w:t>
            </w:r>
            <w:r w:rsidRPr="00093125">
              <w:rPr>
                <w:sz w:val="16"/>
                <w:szCs w:val="16"/>
                <w:lang w:val="en-US"/>
              </w:rPr>
              <w:t>MDCRF</w:t>
            </w:r>
            <w:r w:rsidRPr="00093125">
              <w:rPr>
                <w:sz w:val="16"/>
                <w:szCs w:val="16"/>
              </w:rPr>
              <w:t>.</w:t>
            </w:r>
          </w:p>
          <w:p w14:paraId="652FBE3A"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Clinical indicators of possible serious underlying conditions requiring further medical intervention.</w:t>
            </w:r>
          </w:p>
          <w:p w14:paraId="73A1A31D"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Diagnostic skills to clearly differentiate specific pathology as a primary driver of pain from NSCLBP disorders.</w:t>
            </w:r>
          </w:p>
          <w:p w14:paraId="1AFB8CE5"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Identifying neuro-physiological processes such as central and peripheral sensitisation. Understanding LBP manifestations with different associated sensory profiles and the need for targeted management. </w:t>
            </w:r>
          </w:p>
          <w:p w14:paraId="3F58DC52"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Body perception disorders and their relationship to NSCLBP pain disorders.</w:t>
            </w:r>
          </w:p>
          <w:p w14:paraId="4F09194B"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bCs/>
                <w:iCs/>
                <w:sz w:val="16"/>
                <w:szCs w:val="16"/>
              </w:rPr>
              <w:t>Cognitive factors and their contribution to NSCLBP,</w:t>
            </w:r>
            <w:r w:rsidRPr="00093125">
              <w:rPr>
                <w:sz w:val="16"/>
                <w:szCs w:val="16"/>
              </w:rPr>
              <w:t xml:space="preserve"> including key predictors, moderators and mediators represented in the MDCRF – (negative beliefs, self-efficacy, coping strategies, hypervigilance, fear/avoidance, </w:t>
            </w:r>
            <w:proofErr w:type="spellStart"/>
            <w:r w:rsidRPr="00093125">
              <w:rPr>
                <w:sz w:val="16"/>
                <w:szCs w:val="16"/>
              </w:rPr>
              <w:t>catastrophising</w:t>
            </w:r>
            <w:proofErr w:type="spellEnd"/>
            <w:r w:rsidRPr="00093125">
              <w:rPr>
                <w:sz w:val="16"/>
                <w:szCs w:val="16"/>
              </w:rPr>
              <w:t>).</w:t>
            </w:r>
          </w:p>
          <w:p w14:paraId="2B1C347B"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bCs/>
                <w:iCs/>
                <w:sz w:val="16"/>
                <w:szCs w:val="16"/>
              </w:rPr>
              <w:t xml:space="preserve">Emotional factors and their contribution to the pain disorder including </w:t>
            </w:r>
            <w:r w:rsidRPr="00093125">
              <w:rPr>
                <w:sz w:val="16"/>
                <w:szCs w:val="16"/>
              </w:rPr>
              <w:t>key predictors, moderators and mediators represented in the MDCRF - (anger/frustration, stress sensitivity, anxiety, depression/low mood)</w:t>
            </w:r>
          </w:p>
          <w:p w14:paraId="74160B2D"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The influence and identification of social factors and their potential influence on </w:t>
            </w:r>
            <w:r w:rsidRPr="00093125">
              <w:rPr>
                <w:bCs/>
                <w:iCs/>
                <w:sz w:val="16"/>
                <w:szCs w:val="16"/>
              </w:rPr>
              <w:t>NSCLBP</w:t>
            </w:r>
            <w:r w:rsidRPr="00093125">
              <w:rPr>
                <w:sz w:val="16"/>
                <w:szCs w:val="16"/>
              </w:rPr>
              <w:t>, such as work and family stress, poor family functioning, low job satisfaction, low socioeconomic level, and cultural factors and their influence on pain beliefs, coping, and vulnerability.</w:t>
            </w:r>
          </w:p>
          <w:p w14:paraId="0CB7BBE8"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lastRenderedPageBreak/>
              <w:t xml:space="preserve">The influence and identification of lifestyle factors and their potential influence on </w:t>
            </w:r>
            <w:r w:rsidRPr="00093125">
              <w:rPr>
                <w:bCs/>
                <w:iCs/>
                <w:sz w:val="16"/>
                <w:szCs w:val="16"/>
              </w:rPr>
              <w:t>NSCLBP,</w:t>
            </w:r>
            <w:r w:rsidRPr="00093125">
              <w:rPr>
                <w:sz w:val="16"/>
                <w:szCs w:val="16"/>
              </w:rPr>
              <w:t xml:space="preserve"> such as sedentary </w:t>
            </w:r>
            <w:proofErr w:type="spellStart"/>
            <w:r w:rsidRPr="00093125">
              <w:rPr>
                <w:sz w:val="16"/>
                <w:szCs w:val="16"/>
              </w:rPr>
              <w:t>behaviors</w:t>
            </w:r>
            <w:proofErr w:type="spellEnd"/>
            <w:r w:rsidRPr="00093125">
              <w:rPr>
                <w:sz w:val="16"/>
                <w:szCs w:val="16"/>
              </w:rPr>
              <w:t>, activity levels, obesity, sleep deficits, smoking and health literacy.</w:t>
            </w:r>
          </w:p>
          <w:p w14:paraId="7FB05ED0"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bCs/>
                <w:sz w:val="16"/>
                <w:szCs w:val="16"/>
              </w:rPr>
              <w:t>The relationship of comorbidities and how they contribute to the pain disorder.</w:t>
            </w:r>
          </w:p>
          <w:p w14:paraId="2C323FDC"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bCs/>
                <w:iCs/>
                <w:sz w:val="16"/>
                <w:szCs w:val="16"/>
              </w:rPr>
              <w:t>Physical factors related to the pain disorder,</w:t>
            </w:r>
            <w:r w:rsidRPr="00093125">
              <w:rPr>
                <w:sz w:val="16"/>
                <w:szCs w:val="16"/>
              </w:rPr>
              <w:t xml:space="preserve"> such as work exposures to repeated bending and twisting, sports related factors</w:t>
            </w:r>
          </w:p>
          <w:p w14:paraId="1EC89CC9"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The identification and interpretation of physical behaviours (adaptive versus maladaptive), autonomic arousal, </w:t>
            </w:r>
            <w:r w:rsidRPr="00093125">
              <w:rPr>
                <w:iCs/>
                <w:sz w:val="16"/>
                <w:szCs w:val="16"/>
              </w:rPr>
              <w:t xml:space="preserve">impairments of </w:t>
            </w:r>
            <w:proofErr w:type="gramStart"/>
            <w:r w:rsidRPr="00093125">
              <w:rPr>
                <w:iCs/>
                <w:sz w:val="16"/>
                <w:szCs w:val="16"/>
              </w:rPr>
              <w:t>movement  /</w:t>
            </w:r>
            <w:proofErr w:type="gramEnd"/>
            <w:r w:rsidRPr="00093125">
              <w:rPr>
                <w:iCs/>
                <w:sz w:val="16"/>
                <w:szCs w:val="16"/>
              </w:rPr>
              <w:t xml:space="preserve"> control / loading, pain </w:t>
            </w:r>
            <w:r w:rsidRPr="00093125">
              <w:rPr>
                <w:sz w:val="16"/>
                <w:szCs w:val="16"/>
              </w:rPr>
              <w:t>behaviours and deconditioning.</w:t>
            </w:r>
          </w:p>
          <w:p w14:paraId="113397E6"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Controlling pain and modifying behaviour through </w:t>
            </w:r>
            <w:proofErr w:type="spellStart"/>
            <w:r w:rsidRPr="00093125">
              <w:rPr>
                <w:sz w:val="16"/>
                <w:szCs w:val="16"/>
              </w:rPr>
              <w:t>behavioral</w:t>
            </w:r>
            <w:proofErr w:type="spellEnd"/>
            <w:r w:rsidRPr="00093125">
              <w:rPr>
                <w:sz w:val="16"/>
                <w:szCs w:val="16"/>
              </w:rPr>
              <w:t xml:space="preserve"> experiments during the physical examination, to determine whether the maladaptive behaviours identified are modifiable &amp; the pain disorder is controllable.</w:t>
            </w:r>
          </w:p>
        </w:tc>
        <w:tc>
          <w:tcPr>
            <w:tcW w:w="6167" w:type="dxa"/>
          </w:tcPr>
          <w:p w14:paraId="035713F9" w14:textId="77777777" w:rsidR="0033353F" w:rsidRPr="00093125" w:rsidRDefault="0033353F" w:rsidP="00666FFB">
            <w:pPr>
              <w:contextualSpacing/>
              <w:rPr>
                <w:rFonts w:ascii="Times New Roman" w:hAnsi="Times New Roman" w:cs="Times New Roman"/>
                <w:sz w:val="16"/>
                <w:szCs w:val="16"/>
              </w:rPr>
            </w:pPr>
          </w:p>
          <w:p w14:paraId="3EA5DA86" w14:textId="77777777" w:rsidR="0033353F" w:rsidRPr="00093125" w:rsidRDefault="0033353F" w:rsidP="00666FFB">
            <w:pPr>
              <w:contextualSpacing/>
              <w:rPr>
                <w:rFonts w:ascii="Times New Roman" w:hAnsi="Times New Roman" w:cs="Times New Roman"/>
                <w:sz w:val="16"/>
                <w:szCs w:val="16"/>
              </w:rPr>
            </w:pPr>
          </w:p>
          <w:p w14:paraId="7BBD20D1" w14:textId="77777777" w:rsidR="0033353F" w:rsidRPr="00093125" w:rsidRDefault="0033353F" w:rsidP="00666FFB">
            <w:pPr>
              <w:contextualSpacing/>
              <w:rPr>
                <w:rFonts w:ascii="Times New Roman" w:hAnsi="Times New Roman" w:cs="Times New Roman"/>
                <w:sz w:val="16"/>
                <w:szCs w:val="16"/>
              </w:rPr>
            </w:pPr>
            <w:r w:rsidRPr="00093125">
              <w:rPr>
                <w:rFonts w:ascii="Times New Roman" w:hAnsi="Times New Roman" w:cs="Times New Roman"/>
                <w:sz w:val="16"/>
                <w:szCs w:val="16"/>
              </w:rPr>
              <w:t>To develop awareness of the broad framework to identify underlying causal mechanisms and stratify LBP patients from a multi-dimensional perspective.</w:t>
            </w:r>
          </w:p>
          <w:p w14:paraId="21A0DF79" w14:textId="77777777" w:rsidR="0033353F" w:rsidRPr="00093125" w:rsidRDefault="0033353F" w:rsidP="00666FFB">
            <w:pPr>
              <w:contextualSpacing/>
              <w:rPr>
                <w:rFonts w:ascii="Times New Roman" w:hAnsi="Times New Roman" w:cs="Times New Roman"/>
                <w:sz w:val="16"/>
                <w:szCs w:val="16"/>
              </w:rPr>
            </w:pPr>
          </w:p>
          <w:p w14:paraId="33A9EE03" w14:textId="77777777" w:rsidR="0033353F" w:rsidRPr="00093125" w:rsidRDefault="0033353F" w:rsidP="00666FFB">
            <w:pPr>
              <w:contextualSpacing/>
              <w:rPr>
                <w:rFonts w:ascii="Times New Roman" w:hAnsi="Times New Roman" w:cs="Times New Roman"/>
                <w:sz w:val="16"/>
                <w:szCs w:val="16"/>
              </w:rPr>
            </w:pPr>
            <w:r w:rsidRPr="00093125">
              <w:rPr>
                <w:rFonts w:ascii="Times New Roman" w:hAnsi="Times New Roman" w:cs="Times New Roman"/>
                <w:sz w:val="16"/>
                <w:szCs w:val="16"/>
              </w:rPr>
              <w:t xml:space="preserve">To enhance </w:t>
            </w:r>
            <w:r w:rsidRPr="00093125">
              <w:rPr>
                <w:rFonts w:ascii="Times New Roman" w:hAnsi="Times New Roman" w:cs="Times New Roman"/>
                <w:sz w:val="16"/>
                <w:szCs w:val="16"/>
                <w:lang w:val="en-US"/>
              </w:rPr>
              <w:t xml:space="preserve">theoretical knowledge of </w:t>
            </w:r>
            <w:r w:rsidRPr="00093125">
              <w:rPr>
                <w:rFonts w:ascii="Times New Roman" w:hAnsi="Times New Roman" w:cs="Times New Roman"/>
                <w:iCs/>
                <w:sz w:val="16"/>
                <w:szCs w:val="16"/>
              </w:rPr>
              <w:t xml:space="preserve">key bio-psychosocial domains represented in the </w:t>
            </w:r>
            <w:r w:rsidRPr="00093125">
              <w:rPr>
                <w:rFonts w:ascii="Times New Roman" w:hAnsi="Times New Roman" w:cs="Times New Roman"/>
                <w:sz w:val="16"/>
                <w:szCs w:val="16"/>
                <w:lang w:val="en-US"/>
              </w:rPr>
              <w:t xml:space="preserve">MDCRF and </w:t>
            </w:r>
            <w:r w:rsidRPr="00093125">
              <w:rPr>
                <w:rFonts w:ascii="Times New Roman" w:hAnsi="Times New Roman" w:cs="Times New Roman"/>
                <w:sz w:val="16"/>
                <w:szCs w:val="16"/>
              </w:rPr>
              <w:t xml:space="preserve">in best–evidence guidelines. </w:t>
            </w:r>
          </w:p>
          <w:p w14:paraId="191CC6C1"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p>
        </w:tc>
        <w:tc>
          <w:tcPr>
            <w:tcW w:w="815" w:type="dxa"/>
          </w:tcPr>
          <w:p w14:paraId="00018F8B" w14:textId="77777777" w:rsidR="0033353F" w:rsidRPr="00093125" w:rsidRDefault="0033353F" w:rsidP="00666FFB">
            <w:pPr>
              <w:contextualSpacing/>
              <w:rPr>
                <w:rFonts w:ascii="Times New Roman" w:hAnsi="Times New Roman" w:cs="Times New Roman"/>
                <w:iCs/>
                <w:sz w:val="16"/>
                <w:szCs w:val="16"/>
              </w:rPr>
            </w:pPr>
          </w:p>
          <w:p w14:paraId="56EC682A"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iCs/>
                <w:sz w:val="16"/>
                <w:szCs w:val="16"/>
              </w:rPr>
              <w:t>3-days</w:t>
            </w:r>
          </w:p>
        </w:tc>
      </w:tr>
      <w:tr w:rsidR="0033353F" w:rsidRPr="00093125" w14:paraId="7A98B43D" w14:textId="77777777" w:rsidTr="00666FFB">
        <w:trPr>
          <w:trHeight w:val="1754"/>
        </w:trPr>
        <w:tc>
          <w:tcPr>
            <w:tcW w:w="1526" w:type="dxa"/>
            <w:vMerge w:val="restart"/>
          </w:tcPr>
          <w:p w14:paraId="2A082AAF" w14:textId="77777777" w:rsidR="0033353F" w:rsidRPr="00093125" w:rsidRDefault="0033353F" w:rsidP="00666FFB">
            <w:pPr>
              <w:contextualSpacing/>
              <w:rPr>
                <w:rFonts w:ascii="Times New Roman" w:hAnsi="Times New Roman" w:cs="Times New Roman"/>
                <w:b/>
                <w:iCs/>
                <w:sz w:val="16"/>
                <w:szCs w:val="16"/>
              </w:rPr>
            </w:pPr>
          </w:p>
          <w:p w14:paraId="165A4FA6" w14:textId="77777777" w:rsidR="0033353F" w:rsidRPr="00093125" w:rsidRDefault="0033353F" w:rsidP="00666FFB">
            <w:pPr>
              <w:contextualSpacing/>
              <w:rPr>
                <w:rFonts w:ascii="Times New Roman" w:hAnsi="Times New Roman" w:cs="Times New Roman"/>
                <w:b/>
                <w:iCs/>
                <w:sz w:val="16"/>
                <w:szCs w:val="16"/>
              </w:rPr>
            </w:pPr>
            <w:r w:rsidRPr="00093125">
              <w:rPr>
                <w:rFonts w:ascii="Times New Roman" w:hAnsi="Times New Roman" w:cs="Times New Roman"/>
                <w:b/>
                <w:iCs/>
                <w:sz w:val="16"/>
                <w:szCs w:val="16"/>
              </w:rPr>
              <w:t>Interactive group exercise with trainer-led facilitation</w:t>
            </w:r>
          </w:p>
        </w:tc>
        <w:tc>
          <w:tcPr>
            <w:tcW w:w="5456" w:type="dxa"/>
          </w:tcPr>
          <w:p w14:paraId="21AE3F24" w14:textId="77777777" w:rsidR="0033353F" w:rsidRPr="00093125" w:rsidRDefault="0033353F" w:rsidP="00666FFB">
            <w:pPr>
              <w:pStyle w:val="ListParagraph"/>
              <w:autoSpaceDE w:val="0"/>
              <w:autoSpaceDN w:val="0"/>
              <w:adjustRightInd w:val="0"/>
              <w:spacing w:after="240"/>
              <w:ind w:left="357"/>
              <w:rPr>
                <w:b/>
                <w:sz w:val="16"/>
                <w:szCs w:val="16"/>
                <w:lang w:val="en-US"/>
              </w:rPr>
            </w:pPr>
            <w:r w:rsidRPr="00093125">
              <w:rPr>
                <w:b/>
                <w:sz w:val="16"/>
                <w:szCs w:val="16"/>
              </w:rPr>
              <w:t>Multi-dimensional clinical reasoning framework (</w:t>
            </w:r>
            <w:r w:rsidRPr="00093125">
              <w:rPr>
                <w:b/>
                <w:sz w:val="16"/>
                <w:szCs w:val="16"/>
                <w:lang w:val="en-US"/>
              </w:rPr>
              <w:t>MDCRF)</w:t>
            </w:r>
          </w:p>
          <w:p w14:paraId="34B90585" w14:textId="77777777" w:rsidR="0033353F" w:rsidRPr="00093125" w:rsidRDefault="0033353F" w:rsidP="00666FFB">
            <w:pPr>
              <w:pStyle w:val="ListParagraph"/>
              <w:autoSpaceDE w:val="0"/>
              <w:autoSpaceDN w:val="0"/>
              <w:adjustRightInd w:val="0"/>
              <w:spacing w:after="240"/>
              <w:ind w:left="357"/>
              <w:rPr>
                <w:sz w:val="16"/>
                <w:szCs w:val="16"/>
              </w:rPr>
            </w:pPr>
          </w:p>
          <w:p w14:paraId="3915970F" w14:textId="24E375B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The therapists were asked to rate three one-hour videos of actual patient-therapist recorded assessments, selected to cover the key </w:t>
            </w:r>
            <w:r w:rsidRPr="00093125">
              <w:rPr>
                <w:sz w:val="16"/>
                <w:szCs w:val="16"/>
                <w:lang w:val="en-US"/>
              </w:rPr>
              <w:t xml:space="preserve">biopsychosocial </w:t>
            </w:r>
            <w:r w:rsidRPr="00093125">
              <w:rPr>
                <w:sz w:val="16"/>
                <w:szCs w:val="16"/>
              </w:rPr>
              <w:t xml:space="preserve">domains represented in the </w:t>
            </w:r>
            <w:r w:rsidRPr="00093125">
              <w:rPr>
                <w:sz w:val="16"/>
                <w:szCs w:val="16"/>
                <w:lang w:val="en-US"/>
              </w:rPr>
              <w:t>MDCRF</w:t>
            </w:r>
            <w:r w:rsidRPr="00093125">
              <w:rPr>
                <w:sz w:val="16"/>
                <w:szCs w:val="16"/>
              </w:rPr>
              <w:t>. The therapists were required to complete a clinical reasoning form, designed for the training, after each video. This was followed by interactive clinical reasoning group sessions, facili</w:t>
            </w:r>
            <w:r w:rsidR="001B63C2">
              <w:rPr>
                <w:sz w:val="16"/>
                <w:szCs w:val="16"/>
              </w:rPr>
              <w:t>tated by the clinical educators</w:t>
            </w:r>
            <w:r w:rsidRPr="00093125">
              <w:rPr>
                <w:sz w:val="16"/>
                <w:szCs w:val="16"/>
              </w:rPr>
              <w:t xml:space="preserve"> to brainstorm the process. </w:t>
            </w:r>
          </w:p>
        </w:tc>
        <w:tc>
          <w:tcPr>
            <w:tcW w:w="6167" w:type="dxa"/>
          </w:tcPr>
          <w:p w14:paraId="0C50E8D4"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1700C058"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12DFB3B5"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rPr>
              <w:t xml:space="preserve">To encourage confidence and improve accuracy in identifying the broad </w:t>
            </w:r>
            <w:r w:rsidRPr="00093125">
              <w:rPr>
                <w:rFonts w:ascii="Times New Roman" w:hAnsi="Times New Roman" w:cs="Times New Roman"/>
                <w:sz w:val="16"/>
                <w:szCs w:val="16"/>
                <w:lang w:val="en-US"/>
              </w:rPr>
              <w:t xml:space="preserve">biopsychosocial </w:t>
            </w:r>
            <w:r w:rsidRPr="00093125">
              <w:rPr>
                <w:rFonts w:ascii="Times New Roman" w:hAnsi="Times New Roman" w:cs="Times New Roman"/>
                <w:sz w:val="16"/>
                <w:szCs w:val="16"/>
              </w:rPr>
              <w:t>domains and facilitate clinical reasoning. To refine the specific criteria for assessment, as well as making physiotherapists more familiar with the MDCRF. To help develop the skills required to synthesize and interpret clinical information across multiple domains and</w:t>
            </w:r>
            <w:r w:rsidRPr="00093125">
              <w:rPr>
                <w:rFonts w:ascii="Times New Roman" w:hAnsi="Times New Roman" w:cs="Times New Roman"/>
                <w:sz w:val="16"/>
                <w:szCs w:val="16"/>
                <w:lang w:val="en-US"/>
              </w:rPr>
              <w:t xml:space="preserve"> the relative contribution or dominance of the various biopsychosocial factors to a patient’s pain disorder.</w:t>
            </w:r>
          </w:p>
          <w:p w14:paraId="2AFDE206"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tc>
        <w:tc>
          <w:tcPr>
            <w:tcW w:w="815" w:type="dxa"/>
          </w:tcPr>
          <w:p w14:paraId="68D4CDA7" w14:textId="77777777" w:rsidR="0033353F" w:rsidRPr="00093125" w:rsidRDefault="0033353F" w:rsidP="00666FFB">
            <w:pPr>
              <w:contextualSpacing/>
              <w:rPr>
                <w:rFonts w:ascii="Times New Roman" w:hAnsi="Times New Roman" w:cs="Times New Roman"/>
                <w:b/>
                <w:sz w:val="16"/>
                <w:szCs w:val="16"/>
              </w:rPr>
            </w:pPr>
          </w:p>
          <w:p w14:paraId="46E278D4" w14:textId="77777777" w:rsidR="0033353F" w:rsidRPr="00093125" w:rsidRDefault="0033353F" w:rsidP="00666FFB">
            <w:pPr>
              <w:contextualSpacing/>
              <w:rPr>
                <w:rFonts w:ascii="Times New Roman" w:hAnsi="Times New Roman" w:cs="Times New Roman"/>
                <w:b/>
                <w:sz w:val="16"/>
                <w:szCs w:val="16"/>
              </w:rPr>
            </w:pPr>
          </w:p>
          <w:p w14:paraId="79422BD6"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3.hrs</w:t>
            </w:r>
          </w:p>
        </w:tc>
      </w:tr>
      <w:tr w:rsidR="0033353F" w:rsidRPr="00093125" w14:paraId="6C3E31EF" w14:textId="77777777" w:rsidTr="00666FFB">
        <w:trPr>
          <w:trHeight w:val="1070"/>
        </w:trPr>
        <w:tc>
          <w:tcPr>
            <w:tcW w:w="1526" w:type="dxa"/>
            <w:vMerge/>
          </w:tcPr>
          <w:p w14:paraId="4F477FF8" w14:textId="77777777" w:rsidR="0033353F" w:rsidRPr="00093125" w:rsidRDefault="0033353F" w:rsidP="00666FFB">
            <w:pPr>
              <w:contextualSpacing/>
              <w:rPr>
                <w:rFonts w:ascii="Times New Roman" w:hAnsi="Times New Roman" w:cs="Times New Roman"/>
                <w:b/>
                <w:iCs/>
                <w:sz w:val="16"/>
                <w:szCs w:val="16"/>
              </w:rPr>
            </w:pPr>
          </w:p>
        </w:tc>
        <w:tc>
          <w:tcPr>
            <w:tcW w:w="5456" w:type="dxa"/>
          </w:tcPr>
          <w:p w14:paraId="05053805" w14:textId="4527AE85" w:rsidR="0033353F" w:rsidRPr="00093125" w:rsidRDefault="0033353F" w:rsidP="001B63C2">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t xml:space="preserve">The therapists were asked to complete the </w:t>
            </w:r>
            <w:r w:rsidRPr="00093125">
              <w:rPr>
                <w:i/>
                <w:sz w:val="16"/>
                <w:szCs w:val="16"/>
              </w:rPr>
              <w:t>physical behaviours</w:t>
            </w:r>
            <w:r w:rsidRPr="00093125">
              <w:rPr>
                <w:sz w:val="16"/>
                <w:szCs w:val="16"/>
                <w:lang w:val="en-US"/>
              </w:rPr>
              <w:t xml:space="preserve"> section on the </w:t>
            </w:r>
            <w:r w:rsidRPr="00093125">
              <w:rPr>
                <w:sz w:val="16"/>
                <w:szCs w:val="16"/>
              </w:rPr>
              <w:t>clinical reasoning form after watching</w:t>
            </w:r>
            <w:r w:rsidRPr="00093125">
              <w:rPr>
                <w:sz w:val="16"/>
                <w:szCs w:val="16"/>
                <w:lang w:val="en-US"/>
              </w:rPr>
              <w:t xml:space="preserve"> series of six brief videos with accompanying case histories. This was </w:t>
            </w:r>
            <w:r w:rsidRPr="00093125">
              <w:rPr>
                <w:sz w:val="16"/>
                <w:szCs w:val="16"/>
              </w:rPr>
              <w:t>followed by interactive clinical reasoning sessions, facilitated by the clinical educators to brainstorm the process.</w:t>
            </w:r>
          </w:p>
        </w:tc>
        <w:tc>
          <w:tcPr>
            <w:tcW w:w="6167" w:type="dxa"/>
          </w:tcPr>
          <w:p w14:paraId="3442D303"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lang w:val="en-US"/>
              </w:rPr>
              <w:t xml:space="preserve">To facilitate the physiotherapists’ interpretation and ability to accurately identify pain communicative, avoidant </w:t>
            </w:r>
            <w:proofErr w:type="spellStart"/>
            <w:r w:rsidRPr="00093125">
              <w:rPr>
                <w:rFonts w:ascii="Times New Roman" w:hAnsi="Times New Roman" w:cs="Times New Roman"/>
                <w:sz w:val="16"/>
                <w:szCs w:val="16"/>
                <w:lang w:val="en-US"/>
              </w:rPr>
              <w:t>behaviours</w:t>
            </w:r>
            <w:proofErr w:type="spellEnd"/>
            <w:r w:rsidRPr="00093125">
              <w:rPr>
                <w:rFonts w:ascii="Times New Roman" w:hAnsi="Times New Roman" w:cs="Times New Roman"/>
                <w:sz w:val="16"/>
                <w:szCs w:val="16"/>
                <w:lang w:val="en-US"/>
              </w:rPr>
              <w:t xml:space="preserve"> and movement /postural </w:t>
            </w:r>
            <w:proofErr w:type="spellStart"/>
            <w:r w:rsidRPr="00093125">
              <w:rPr>
                <w:rFonts w:ascii="Times New Roman" w:hAnsi="Times New Roman" w:cs="Times New Roman"/>
                <w:sz w:val="16"/>
                <w:szCs w:val="16"/>
                <w:lang w:val="en-US"/>
              </w:rPr>
              <w:t>behaviours</w:t>
            </w:r>
            <w:proofErr w:type="spellEnd"/>
            <w:r w:rsidRPr="00093125">
              <w:rPr>
                <w:rFonts w:ascii="Times New Roman" w:hAnsi="Times New Roman" w:cs="Times New Roman"/>
                <w:sz w:val="16"/>
                <w:szCs w:val="16"/>
                <w:lang w:val="en-US"/>
              </w:rPr>
              <w:t>.</w:t>
            </w:r>
          </w:p>
          <w:p w14:paraId="02A5E09A"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tc>
        <w:tc>
          <w:tcPr>
            <w:tcW w:w="815" w:type="dxa"/>
          </w:tcPr>
          <w:p w14:paraId="30A62480" w14:textId="77777777" w:rsidR="0033353F" w:rsidRPr="00093125" w:rsidRDefault="0033353F" w:rsidP="00666FFB">
            <w:pPr>
              <w:contextualSpacing/>
              <w:rPr>
                <w:rFonts w:ascii="Times New Roman" w:hAnsi="Times New Roman" w:cs="Times New Roman"/>
                <w:sz w:val="16"/>
                <w:szCs w:val="16"/>
              </w:rPr>
            </w:pPr>
            <w:r w:rsidRPr="00093125">
              <w:rPr>
                <w:rFonts w:ascii="Times New Roman" w:hAnsi="Times New Roman" w:cs="Times New Roman"/>
                <w:sz w:val="16"/>
                <w:szCs w:val="16"/>
              </w:rPr>
              <w:t xml:space="preserve">                   </w:t>
            </w:r>
          </w:p>
          <w:p w14:paraId="70D310F3"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 xml:space="preserve">                    1.hr</w:t>
            </w:r>
          </w:p>
        </w:tc>
      </w:tr>
      <w:tr w:rsidR="0033353F" w:rsidRPr="00093125" w14:paraId="0CE7C931" w14:textId="77777777" w:rsidTr="00666FFB">
        <w:trPr>
          <w:trHeight w:val="660"/>
        </w:trPr>
        <w:tc>
          <w:tcPr>
            <w:tcW w:w="1526" w:type="dxa"/>
            <w:vMerge/>
          </w:tcPr>
          <w:p w14:paraId="290EA12D" w14:textId="77777777" w:rsidR="0033353F" w:rsidRPr="00093125" w:rsidRDefault="0033353F" w:rsidP="00666FFB">
            <w:pPr>
              <w:contextualSpacing/>
              <w:rPr>
                <w:rFonts w:ascii="Times New Roman" w:hAnsi="Times New Roman" w:cs="Times New Roman"/>
                <w:b/>
                <w:iCs/>
                <w:sz w:val="16"/>
                <w:szCs w:val="16"/>
              </w:rPr>
            </w:pPr>
          </w:p>
        </w:tc>
        <w:tc>
          <w:tcPr>
            <w:tcW w:w="5456" w:type="dxa"/>
          </w:tcPr>
          <w:p w14:paraId="3149FEDC" w14:textId="48498F81" w:rsidR="0033353F" w:rsidRPr="00093125" w:rsidRDefault="0033353F" w:rsidP="0033353F">
            <w:pPr>
              <w:pStyle w:val="ListParagraph"/>
              <w:numPr>
                <w:ilvl w:val="0"/>
                <w:numId w:val="4"/>
              </w:numPr>
              <w:autoSpaceDE w:val="0"/>
              <w:autoSpaceDN w:val="0"/>
              <w:adjustRightInd w:val="0"/>
              <w:spacing w:after="240"/>
              <w:rPr>
                <w:b/>
                <w:sz w:val="16"/>
                <w:szCs w:val="16"/>
              </w:rPr>
            </w:pPr>
            <w:r w:rsidRPr="00093125">
              <w:rPr>
                <w:sz w:val="16"/>
                <w:szCs w:val="16"/>
              </w:rPr>
              <w:t xml:space="preserve">The therapists watched video extracts of 5 patients, which included a spectrum of mechanical to non-mechanical pain profiles. This was followed by educator facilitator group discussions on discriminating clinical features, pain characteristics and key </w:t>
            </w:r>
            <w:r w:rsidR="001B63C2">
              <w:rPr>
                <w:sz w:val="16"/>
                <w:szCs w:val="16"/>
                <w:lang w:val="en-US"/>
              </w:rPr>
              <w:t>multi-dimensional pain drivers</w:t>
            </w:r>
            <w:r w:rsidRPr="00093125">
              <w:rPr>
                <w:sz w:val="16"/>
                <w:szCs w:val="16"/>
              </w:rPr>
              <w:t>.</w:t>
            </w:r>
          </w:p>
        </w:tc>
        <w:tc>
          <w:tcPr>
            <w:tcW w:w="6167" w:type="dxa"/>
          </w:tcPr>
          <w:p w14:paraId="7EC30AA5"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To develop the physiotherapists’ knowledge and competency in identifying different pain characteristics and behaviours suggestive of underlying pain mechanisms.</w:t>
            </w:r>
          </w:p>
        </w:tc>
        <w:tc>
          <w:tcPr>
            <w:tcW w:w="815" w:type="dxa"/>
          </w:tcPr>
          <w:p w14:paraId="1B7C5C25"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 xml:space="preserve">                        1.hr</w:t>
            </w:r>
          </w:p>
        </w:tc>
      </w:tr>
      <w:tr w:rsidR="0033353F" w:rsidRPr="00093125" w14:paraId="6B007528" w14:textId="77777777" w:rsidTr="00666FFB">
        <w:trPr>
          <w:trHeight w:val="309"/>
        </w:trPr>
        <w:tc>
          <w:tcPr>
            <w:tcW w:w="1526" w:type="dxa"/>
          </w:tcPr>
          <w:p w14:paraId="331E16CC"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iCs/>
                <w:sz w:val="16"/>
                <w:szCs w:val="16"/>
              </w:rPr>
              <w:t>Formal trainer-led teaching</w:t>
            </w:r>
          </w:p>
        </w:tc>
        <w:tc>
          <w:tcPr>
            <w:tcW w:w="5456" w:type="dxa"/>
          </w:tcPr>
          <w:p w14:paraId="245D5A37" w14:textId="77777777" w:rsidR="0033353F" w:rsidRPr="00093125" w:rsidRDefault="0033353F" w:rsidP="00666FFB">
            <w:pPr>
              <w:autoSpaceDE w:val="0"/>
              <w:autoSpaceDN w:val="0"/>
              <w:adjustRightInd w:val="0"/>
              <w:spacing w:after="240"/>
              <w:rPr>
                <w:rFonts w:ascii="Times New Roman" w:hAnsi="Times New Roman" w:cs="Times New Roman"/>
                <w:sz w:val="16"/>
                <w:szCs w:val="16"/>
              </w:rPr>
            </w:pPr>
            <w:r w:rsidRPr="00093125">
              <w:rPr>
                <w:rFonts w:ascii="Times New Roman" w:hAnsi="Times New Roman" w:cs="Times New Roman"/>
                <w:b/>
                <w:sz w:val="16"/>
                <w:szCs w:val="16"/>
              </w:rPr>
              <w:t xml:space="preserve">           Communication</w:t>
            </w:r>
            <w:r w:rsidRPr="00093125">
              <w:rPr>
                <w:rFonts w:ascii="Times New Roman" w:hAnsi="Times New Roman" w:cs="Times New Roman"/>
                <w:sz w:val="16"/>
                <w:szCs w:val="16"/>
              </w:rPr>
              <w:t xml:space="preserve"> </w:t>
            </w:r>
          </w:p>
          <w:p w14:paraId="2C5ABC1C"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Conducting the interview process and how to effectively facilitate patient disclosure.</w:t>
            </w:r>
          </w:p>
          <w:p w14:paraId="2FEF46A1"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t>Recommended</w:t>
            </w:r>
            <w:r w:rsidRPr="00093125">
              <w:rPr>
                <w:sz w:val="16"/>
                <w:szCs w:val="16"/>
              </w:rPr>
              <w:t xml:space="preserve"> patient-centred communication guidelines.</w:t>
            </w:r>
          </w:p>
          <w:p w14:paraId="09755AC5"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Developing a strong therapeutic</w:t>
            </w:r>
            <w:r w:rsidRPr="00093125">
              <w:rPr>
                <w:sz w:val="16"/>
                <w:szCs w:val="16"/>
                <w:lang w:val="en-US"/>
              </w:rPr>
              <w:t xml:space="preserve"> alliance by an open, reflective, empathetic, and validating communication style.</w:t>
            </w:r>
          </w:p>
          <w:p w14:paraId="7627E798"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iCs/>
                <w:sz w:val="16"/>
                <w:szCs w:val="16"/>
              </w:rPr>
              <w:t>Helping patients to make sense of their pain, develop</w:t>
            </w:r>
            <w:r w:rsidRPr="00093125">
              <w:rPr>
                <w:sz w:val="16"/>
                <w:szCs w:val="16"/>
                <w:lang w:val="en-US"/>
              </w:rPr>
              <w:t xml:space="preserve"> effective pain control strategies and adopt healthy lifestyle behaviors.</w:t>
            </w:r>
          </w:p>
          <w:p w14:paraId="73EC9C9D"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lastRenderedPageBreak/>
              <w:t>Collaborative goal setting and determining patient readiness (importance and confidence) to engage in the process.</w:t>
            </w:r>
          </w:p>
        </w:tc>
        <w:tc>
          <w:tcPr>
            <w:tcW w:w="6167" w:type="dxa"/>
          </w:tcPr>
          <w:p w14:paraId="5741308A"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7AF0018F"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6478CC93"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To enhance knowledge of best evidence guidelines for communication practice. To develop effective communication awareness and knowledge including: utilising empathy, reflective questioning, and motivational interviewing techniques in order to listen to the patients’ story and explore their pain beliefs, fears, coping strategies, life stresses, psycho-social factors, pain behaviour, impairments and goals.</w:t>
            </w:r>
          </w:p>
        </w:tc>
        <w:tc>
          <w:tcPr>
            <w:tcW w:w="815" w:type="dxa"/>
          </w:tcPr>
          <w:p w14:paraId="094D0689"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 xml:space="preserve">               2.hrs</w:t>
            </w:r>
          </w:p>
        </w:tc>
      </w:tr>
      <w:tr w:rsidR="0033353F" w:rsidRPr="00093125" w14:paraId="4EA28F32" w14:textId="77777777" w:rsidTr="00666FFB">
        <w:trPr>
          <w:trHeight w:val="309"/>
        </w:trPr>
        <w:tc>
          <w:tcPr>
            <w:tcW w:w="1526" w:type="dxa"/>
          </w:tcPr>
          <w:p w14:paraId="0B9B7300" w14:textId="77777777" w:rsidR="0033353F" w:rsidRPr="00093125" w:rsidRDefault="0033353F" w:rsidP="00666FFB">
            <w:pPr>
              <w:contextualSpacing/>
              <w:rPr>
                <w:rFonts w:ascii="Times New Roman" w:hAnsi="Times New Roman" w:cs="Times New Roman"/>
                <w:b/>
                <w:iCs/>
                <w:sz w:val="16"/>
                <w:szCs w:val="16"/>
              </w:rPr>
            </w:pPr>
            <w:r w:rsidRPr="00093125">
              <w:rPr>
                <w:rFonts w:ascii="Times New Roman" w:hAnsi="Times New Roman" w:cs="Times New Roman"/>
                <w:b/>
                <w:iCs/>
                <w:sz w:val="16"/>
                <w:szCs w:val="16"/>
              </w:rPr>
              <w:t>Interactive group exercise with trainer-led facilitation</w:t>
            </w:r>
          </w:p>
        </w:tc>
        <w:tc>
          <w:tcPr>
            <w:tcW w:w="5456" w:type="dxa"/>
          </w:tcPr>
          <w:p w14:paraId="65977707" w14:textId="77777777" w:rsidR="0033353F" w:rsidRPr="00093125" w:rsidRDefault="0033353F" w:rsidP="0033353F">
            <w:pPr>
              <w:pStyle w:val="ListParagraph"/>
              <w:numPr>
                <w:ilvl w:val="0"/>
                <w:numId w:val="4"/>
              </w:numPr>
              <w:rPr>
                <w:sz w:val="16"/>
                <w:szCs w:val="16"/>
              </w:rPr>
            </w:pPr>
            <w:r w:rsidRPr="00093125">
              <w:rPr>
                <w:sz w:val="16"/>
                <w:szCs w:val="16"/>
              </w:rPr>
              <w:t xml:space="preserve">Motivational interviewing (MI), building therapeutic relationships and promoting behavioural change. The therapists were requested to note the presence or absence of key MI communication features from watching two short videos, which was followed by a group discussion facilitated by the clinical educators. </w:t>
            </w:r>
          </w:p>
          <w:p w14:paraId="7EBE31F0" w14:textId="77777777" w:rsidR="0033353F" w:rsidRPr="00093125" w:rsidRDefault="0033353F" w:rsidP="00666FFB">
            <w:pPr>
              <w:pStyle w:val="ListParagraph"/>
              <w:ind w:left="360"/>
              <w:rPr>
                <w:sz w:val="16"/>
                <w:szCs w:val="16"/>
              </w:rPr>
            </w:pPr>
          </w:p>
        </w:tc>
        <w:tc>
          <w:tcPr>
            <w:tcW w:w="6167" w:type="dxa"/>
          </w:tcPr>
          <w:p w14:paraId="618EC1B1"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 xml:space="preserve">This active group session was used to consolidate the theoretical lecture on MI and highlight the process and spirit of MI. </w:t>
            </w:r>
          </w:p>
        </w:tc>
        <w:tc>
          <w:tcPr>
            <w:tcW w:w="815" w:type="dxa"/>
          </w:tcPr>
          <w:p w14:paraId="3CA986BB"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45. Mins</w:t>
            </w:r>
          </w:p>
        </w:tc>
      </w:tr>
      <w:tr w:rsidR="0033353F" w:rsidRPr="00093125" w14:paraId="0C219489" w14:textId="77777777" w:rsidTr="00666FFB">
        <w:trPr>
          <w:trHeight w:val="309"/>
        </w:trPr>
        <w:tc>
          <w:tcPr>
            <w:tcW w:w="1526" w:type="dxa"/>
          </w:tcPr>
          <w:p w14:paraId="4D5C5425" w14:textId="77777777" w:rsidR="0033353F" w:rsidRPr="00093125" w:rsidRDefault="0033353F" w:rsidP="00666FFB">
            <w:pPr>
              <w:contextualSpacing/>
              <w:rPr>
                <w:rFonts w:ascii="Times New Roman" w:hAnsi="Times New Roman" w:cs="Times New Roman"/>
                <w:b/>
                <w:iCs/>
                <w:sz w:val="16"/>
                <w:szCs w:val="16"/>
              </w:rPr>
            </w:pPr>
            <w:r w:rsidRPr="00093125">
              <w:rPr>
                <w:rFonts w:ascii="Times New Roman" w:hAnsi="Times New Roman" w:cs="Times New Roman"/>
                <w:b/>
                <w:iCs/>
                <w:sz w:val="16"/>
                <w:szCs w:val="16"/>
              </w:rPr>
              <w:t>Interactive group exercise with trainer-led facilitation</w:t>
            </w:r>
          </w:p>
        </w:tc>
        <w:tc>
          <w:tcPr>
            <w:tcW w:w="5456" w:type="dxa"/>
          </w:tcPr>
          <w:p w14:paraId="6A14E741" w14:textId="77777777" w:rsidR="0033353F" w:rsidRPr="00093125" w:rsidRDefault="0033353F" w:rsidP="0033353F">
            <w:pPr>
              <w:pStyle w:val="ListParagraph"/>
              <w:numPr>
                <w:ilvl w:val="0"/>
                <w:numId w:val="8"/>
              </w:numPr>
              <w:autoSpaceDE w:val="0"/>
              <w:autoSpaceDN w:val="0"/>
              <w:adjustRightInd w:val="0"/>
              <w:spacing w:after="240"/>
              <w:rPr>
                <w:b/>
                <w:sz w:val="16"/>
                <w:szCs w:val="16"/>
              </w:rPr>
            </w:pPr>
            <w:r w:rsidRPr="00093125">
              <w:rPr>
                <w:sz w:val="16"/>
                <w:szCs w:val="16"/>
              </w:rPr>
              <w:t>‘Making sense of pain’ - Patient-therapist assessments videos were used to give context to interactive group sessions aimed to develop the physiotherapists’ ability to provide patients with individualised pain explanations. The physiotherapists were asked to present their ‘</w:t>
            </w:r>
            <w:r w:rsidRPr="00093125">
              <w:rPr>
                <w:i/>
                <w:sz w:val="16"/>
                <w:szCs w:val="16"/>
              </w:rPr>
              <w:t>explain pain’</w:t>
            </w:r>
            <w:r w:rsidRPr="00093125">
              <w:rPr>
                <w:sz w:val="16"/>
                <w:szCs w:val="16"/>
              </w:rPr>
              <w:t xml:space="preserve"> to the group, for each patient. This was followed by observing an expert clinician explain the vicious cycle of pain to each of the respective patients. T</w:t>
            </w:r>
            <w:r w:rsidRPr="00093125">
              <w:rPr>
                <w:sz w:val="16"/>
                <w:szCs w:val="16"/>
                <w:lang w:val="en-US"/>
              </w:rPr>
              <w:t xml:space="preserve">he key drivers of pain </w:t>
            </w:r>
            <w:proofErr w:type="spellStart"/>
            <w:r w:rsidRPr="00093125">
              <w:rPr>
                <w:sz w:val="16"/>
                <w:szCs w:val="16"/>
                <w:lang w:val="en-US"/>
              </w:rPr>
              <w:t>sensitisation</w:t>
            </w:r>
            <w:proofErr w:type="spellEnd"/>
            <w:r w:rsidRPr="00093125">
              <w:rPr>
                <w:sz w:val="16"/>
                <w:szCs w:val="16"/>
                <w:lang w:val="en-US"/>
              </w:rPr>
              <w:t xml:space="preserve"> and activity limitation were then discussed in relation to the individual’s biopsychosocial context.</w:t>
            </w:r>
          </w:p>
        </w:tc>
        <w:tc>
          <w:tcPr>
            <w:tcW w:w="6167" w:type="dxa"/>
          </w:tcPr>
          <w:p w14:paraId="3EF8A452"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 xml:space="preserve">This provided opportunities for group discussion </w:t>
            </w:r>
            <w:r w:rsidRPr="00093125">
              <w:rPr>
                <w:rFonts w:ascii="Times New Roman" w:eastAsia="Times New Roman" w:hAnsi="Times New Roman" w:cs="Times New Roman"/>
                <w:sz w:val="16"/>
                <w:szCs w:val="16"/>
              </w:rPr>
              <w:t xml:space="preserve">on how best to change maladaptive illness beliefs and reconceptualise patients’ understanding of pain, and better </w:t>
            </w:r>
            <w:r w:rsidRPr="00093125">
              <w:rPr>
                <w:rFonts w:ascii="Times New Roman" w:hAnsi="Times New Roman" w:cs="Times New Roman"/>
                <w:sz w:val="16"/>
                <w:szCs w:val="16"/>
                <w:lang w:val="en-US"/>
              </w:rPr>
              <w:t xml:space="preserve">equip patients with a </w:t>
            </w:r>
            <w:proofErr w:type="spellStart"/>
            <w:r w:rsidRPr="00093125">
              <w:rPr>
                <w:rFonts w:ascii="Times New Roman" w:hAnsi="Times New Roman" w:cs="Times New Roman"/>
                <w:sz w:val="16"/>
                <w:szCs w:val="16"/>
                <w:lang w:val="en-US"/>
              </w:rPr>
              <w:t>personalised</w:t>
            </w:r>
            <w:proofErr w:type="spellEnd"/>
            <w:r w:rsidRPr="00093125">
              <w:rPr>
                <w:rFonts w:ascii="Times New Roman" w:hAnsi="Times New Roman" w:cs="Times New Roman"/>
                <w:sz w:val="16"/>
                <w:szCs w:val="16"/>
                <w:lang w:val="en-US"/>
              </w:rPr>
              <w:t xml:space="preserve"> understanding of their pain disorder.</w:t>
            </w:r>
          </w:p>
        </w:tc>
        <w:tc>
          <w:tcPr>
            <w:tcW w:w="815" w:type="dxa"/>
          </w:tcPr>
          <w:p w14:paraId="63C4B35B" w14:textId="2CDAC028"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 xml:space="preserve">                   1.5 </w:t>
            </w:r>
            <w:r w:rsidR="009801E9" w:rsidRPr="00093125">
              <w:rPr>
                <w:rFonts w:ascii="Times New Roman" w:hAnsi="Times New Roman" w:cs="Times New Roman"/>
                <w:sz w:val="16"/>
                <w:szCs w:val="16"/>
              </w:rPr>
              <w:t>hrs.</w:t>
            </w:r>
          </w:p>
        </w:tc>
      </w:tr>
      <w:tr w:rsidR="0033353F" w:rsidRPr="00093125" w14:paraId="74545218" w14:textId="77777777" w:rsidTr="00666FFB">
        <w:trPr>
          <w:trHeight w:val="309"/>
        </w:trPr>
        <w:tc>
          <w:tcPr>
            <w:tcW w:w="1526" w:type="dxa"/>
          </w:tcPr>
          <w:p w14:paraId="7F4C0383" w14:textId="77777777" w:rsidR="0033353F" w:rsidRPr="00093125" w:rsidRDefault="0033353F" w:rsidP="00666FFB">
            <w:pPr>
              <w:contextualSpacing/>
              <w:rPr>
                <w:rFonts w:ascii="Times New Roman" w:hAnsi="Times New Roman" w:cs="Times New Roman"/>
                <w:b/>
                <w:iCs/>
                <w:sz w:val="16"/>
                <w:szCs w:val="16"/>
              </w:rPr>
            </w:pPr>
            <w:r w:rsidRPr="00093125">
              <w:rPr>
                <w:rFonts w:ascii="Times New Roman" w:hAnsi="Times New Roman" w:cs="Times New Roman"/>
                <w:b/>
                <w:iCs/>
                <w:sz w:val="16"/>
                <w:szCs w:val="16"/>
              </w:rPr>
              <w:t>Interactive group exercise with trainer-led facilitation – data session</w:t>
            </w:r>
          </w:p>
        </w:tc>
        <w:tc>
          <w:tcPr>
            <w:tcW w:w="5456" w:type="dxa"/>
          </w:tcPr>
          <w:p w14:paraId="222FBE30" w14:textId="77777777" w:rsidR="0033353F" w:rsidRPr="00093125" w:rsidRDefault="0033353F" w:rsidP="0033353F">
            <w:pPr>
              <w:pStyle w:val="ListParagraph"/>
              <w:numPr>
                <w:ilvl w:val="0"/>
                <w:numId w:val="9"/>
              </w:numPr>
              <w:rPr>
                <w:iCs/>
                <w:sz w:val="16"/>
                <w:szCs w:val="16"/>
              </w:rPr>
            </w:pPr>
            <w:r w:rsidRPr="00093125">
              <w:rPr>
                <w:sz w:val="16"/>
                <w:szCs w:val="16"/>
              </w:rPr>
              <w:t xml:space="preserve">Data session where the therapists’ </w:t>
            </w:r>
            <w:r w:rsidRPr="00093125">
              <w:rPr>
                <w:sz w:val="16"/>
                <w:szCs w:val="16"/>
                <w:lang w:val="en-US"/>
              </w:rPr>
              <w:t xml:space="preserve">actual recordings (accompanied by the transcript) of consultations from the pre-training phase were played to the group and the </w:t>
            </w:r>
            <w:r w:rsidRPr="00093125">
              <w:rPr>
                <w:sz w:val="16"/>
                <w:szCs w:val="16"/>
              </w:rPr>
              <w:t>interactional trajectory of the conversation were discussed, and how this was</w:t>
            </w:r>
            <w:r w:rsidRPr="00093125">
              <w:rPr>
                <w:sz w:val="16"/>
                <w:szCs w:val="16"/>
                <w:lang w:val="en-US"/>
              </w:rPr>
              <w:t xml:space="preserve"> shaped by the communicative choices that the therapists made. The extracts gave particular focus to raising the therapists’ awareness of the consequences of invalidating patients’ distress and emotional concerns, and how to effectively </w:t>
            </w:r>
            <w:r w:rsidRPr="00093125">
              <w:rPr>
                <w:sz w:val="16"/>
                <w:szCs w:val="16"/>
              </w:rPr>
              <w:t xml:space="preserve">facilitate self-disclosure and patients’ full expression of concerns and perceptions about </w:t>
            </w:r>
            <w:r w:rsidRPr="00093125">
              <w:rPr>
                <w:sz w:val="16"/>
                <w:szCs w:val="16"/>
                <w:lang w:val="en-US"/>
              </w:rPr>
              <w:t>symptom attribution. All extracts highlighted verbal and non-verbal features.</w:t>
            </w:r>
          </w:p>
          <w:p w14:paraId="1CA00C2F" w14:textId="77777777" w:rsidR="0033353F" w:rsidRPr="00093125" w:rsidRDefault="0033353F" w:rsidP="00666FFB">
            <w:pPr>
              <w:pStyle w:val="ListParagraph"/>
              <w:ind w:left="360"/>
              <w:rPr>
                <w:iCs/>
                <w:sz w:val="16"/>
                <w:szCs w:val="16"/>
              </w:rPr>
            </w:pPr>
          </w:p>
        </w:tc>
        <w:tc>
          <w:tcPr>
            <w:tcW w:w="6167" w:type="dxa"/>
          </w:tcPr>
          <w:p w14:paraId="43002B42"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To enhance awareness of effective practice and promote reflection on the therapists’ actual communication styles.</w:t>
            </w:r>
          </w:p>
        </w:tc>
        <w:tc>
          <w:tcPr>
            <w:tcW w:w="815" w:type="dxa"/>
          </w:tcPr>
          <w:p w14:paraId="7888680D"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240CBC33"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p>
          <w:p w14:paraId="179CC593" w14:textId="77777777" w:rsidR="0033353F" w:rsidRPr="00093125" w:rsidRDefault="0033353F" w:rsidP="00666FFB">
            <w:pPr>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1 day</w:t>
            </w:r>
          </w:p>
        </w:tc>
      </w:tr>
      <w:tr w:rsidR="0033353F" w:rsidRPr="00093125" w14:paraId="36925A2C" w14:textId="77777777" w:rsidTr="00666FFB">
        <w:trPr>
          <w:trHeight w:val="309"/>
        </w:trPr>
        <w:tc>
          <w:tcPr>
            <w:tcW w:w="1526" w:type="dxa"/>
          </w:tcPr>
          <w:p w14:paraId="61DE5DAD"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iCs/>
                <w:sz w:val="16"/>
                <w:szCs w:val="16"/>
              </w:rPr>
              <w:t>Formal trainer-led teaching</w:t>
            </w:r>
          </w:p>
        </w:tc>
        <w:tc>
          <w:tcPr>
            <w:tcW w:w="5456" w:type="dxa"/>
          </w:tcPr>
          <w:p w14:paraId="2ABC9289" w14:textId="77777777" w:rsidR="0033353F" w:rsidRPr="00093125" w:rsidRDefault="0033353F" w:rsidP="00666FFB">
            <w:pPr>
              <w:tabs>
                <w:tab w:val="left" w:pos="4500"/>
              </w:tabs>
              <w:contextualSpacing/>
              <w:rPr>
                <w:rFonts w:ascii="Times New Roman" w:hAnsi="Times New Roman" w:cs="Times New Roman"/>
                <w:b/>
                <w:sz w:val="16"/>
                <w:szCs w:val="16"/>
              </w:rPr>
            </w:pPr>
            <w:r w:rsidRPr="00093125">
              <w:rPr>
                <w:rFonts w:ascii="Times New Roman" w:hAnsi="Times New Roman" w:cs="Times New Roman"/>
                <w:b/>
                <w:sz w:val="16"/>
                <w:szCs w:val="16"/>
              </w:rPr>
              <w:t xml:space="preserve">      CFT intervention</w:t>
            </w:r>
          </w:p>
          <w:p w14:paraId="1F4E5FB3" w14:textId="77777777" w:rsidR="0033353F" w:rsidRPr="00093125" w:rsidRDefault="0033353F" w:rsidP="00666FFB">
            <w:pPr>
              <w:tabs>
                <w:tab w:val="left" w:pos="4500"/>
              </w:tabs>
              <w:contextualSpacing/>
              <w:rPr>
                <w:rFonts w:ascii="Times New Roman" w:hAnsi="Times New Roman" w:cs="Times New Roman"/>
                <w:b/>
                <w:sz w:val="16"/>
                <w:szCs w:val="16"/>
              </w:rPr>
            </w:pPr>
          </w:p>
          <w:p w14:paraId="1CBA05E9"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Introduction to CFT as an intervention including</w:t>
            </w:r>
            <w:r w:rsidRPr="00093125">
              <w:rPr>
                <w:sz w:val="16"/>
                <w:szCs w:val="16"/>
                <w:lang w:val="en-US"/>
              </w:rPr>
              <w:t xml:space="preserve"> </w:t>
            </w:r>
            <w:proofErr w:type="spellStart"/>
            <w:r w:rsidRPr="00093125">
              <w:rPr>
                <w:sz w:val="16"/>
                <w:szCs w:val="16"/>
                <w:lang w:val="en-US"/>
              </w:rPr>
              <w:t>i</w:t>
            </w:r>
            <w:proofErr w:type="spellEnd"/>
            <w:r w:rsidRPr="00093125">
              <w:rPr>
                <w:sz w:val="16"/>
                <w:szCs w:val="16"/>
                <w:lang w:val="en-US"/>
              </w:rPr>
              <w:t>) cognitive, (ii) functional/</w:t>
            </w:r>
            <w:proofErr w:type="spellStart"/>
            <w:r w:rsidRPr="00093125">
              <w:rPr>
                <w:sz w:val="16"/>
                <w:szCs w:val="16"/>
                <w:lang w:val="en-US"/>
              </w:rPr>
              <w:t>behavioural</w:t>
            </w:r>
            <w:proofErr w:type="spellEnd"/>
            <w:r w:rsidRPr="00093125">
              <w:rPr>
                <w:sz w:val="16"/>
                <w:szCs w:val="16"/>
                <w:lang w:val="en-US"/>
              </w:rPr>
              <w:t xml:space="preserve"> and (iii) lifestyle factors.</w:t>
            </w:r>
            <w:r w:rsidRPr="00093125">
              <w:rPr>
                <w:sz w:val="16"/>
                <w:szCs w:val="16"/>
              </w:rPr>
              <w:t xml:space="preserve"> </w:t>
            </w:r>
          </w:p>
          <w:p w14:paraId="278171BF"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Interventions that target maladaptive motor control/ movement impairments and proportionate pain behaviour. </w:t>
            </w:r>
          </w:p>
          <w:p w14:paraId="2BF56569"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Developing CFT multidimensional and flexible interventions that target maladaptive cognitive, lifestyle, pain and movement behaviours in an integrated manner with particular emphasis on patients who present with disproportionate pain behaviour.</w:t>
            </w:r>
          </w:p>
          <w:p w14:paraId="00402964"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t xml:space="preserve">Management planning in case of a pain flare-up </w:t>
            </w:r>
          </w:p>
          <w:p w14:paraId="3880964E"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t xml:space="preserve">When to refer on - psychiatric and/or psychological management of major depressive disorders </w:t>
            </w:r>
          </w:p>
        </w:tc>
        <w:tc>
          <w:tcPr>
            <w:tcW w:w="6167" w:type="dxa"/>
          </w:tcPr>
          <w:p w14:paraId="3812F1EC"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p>
          <w:p w14:paraId="49D7CCD1"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p>
          <w:p w14:paraId="76D93ED8"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rPr>
              <w:t>To develop an awareness of the CFT intervention and how it is guided by the MDCRF. To develop clear multidisciplinary approaches to the management of patients. To develop the skills required to facilitate behavioural change in patients by enhancing clinical skills such as empathy, motivation, support, creativity, goal setting, flexible person-centred functional rehabilitation programmes and clear feedback.</w:t>
            </w:r>
          </w:p>
        </w:tc>
        <w:tc>
          <w:tcPr>
            <w:tcW w:w="815" w:type="dxa"/>
          </w:tcPr>
          <w:p w14:paraId="074CEB45" w14:textId="77777777" w:rsidR="0033353F" w:rsidRPr="00093125" w:rsidRDefault="0033353F" w:rsidP="00666FFB">
            <w:pPr>
              <w:contextualSpacing/>
              <w:rPr>
                <w:rFonts w:ascii="Times New Roman" w:hAnsi="Times New Roman" w:cs="Times New Roman"/>
                <w:b/>
                <w:sz w:val="16"/>
                <w:szCs w:val="16"/>
              </w:rPr>
            </w:pPr>
          </w:p>
          <w:p w14:paraId="2CEA60DA"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3.hrs</w:t>
            </w:r>
          </w:p>
        </w:tc>
      </w:tr>
      <w:tr w:rsidR="0033353F" w:rsidRPr="00093125" w14:paraId="584834E7" w14:textId="77777777" w:rsidTr="00666FFB">
        <w:trPr>
          <w:trHeight w:val="309"/>
        </w:trPr>
        <w:tc>
          <w:tcPr>
            <w:tcW w:w="1526" w:type="dxa"/>
          </w:tcPr>
          <w:p w14:paraId="279A0EB2"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iCs/>
                <w:sz w:val="16"/>
                <w:szCs w:val="16"/>
              </w:rPr>
              <w:t xml:space="preserve">Group exercise: – problem based learning with </w:t>
            </w:r>
            <w:r w:rsidRPr="00093125">
              <w:rPr>
                <w:rFonts w:ascii="Times New Roman" w:hAnsi="Times New Roman" w:cs="Times New Roman"/>
                <w:b/>
                <w:iCs/>
                <w:sz w:val="16"/>
                <w:szCs w:val="16"/>
              </w:rPr>
              <w:lastRenderedPageBreak/>
              <w:t>trainer-led facilitation</w:t>
            </w:r>
          </w:p>
        </w:tc>
        <w:tc>
          <w:tcPr>
            <w:tcW w:w="5456" w:type="dxa"/>
          </w:tcPr>
          <w:p w14:paraId="5C328BCB"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lastRenderedPageBreak/>
              <w:t>The therapists were asked to develop and demonstrate CFT interventions including</w:t>
            </w:r>
            <w:r w:rsidRPr="00093125">
              <w:rPr>
                <w:bCs/>
                <w:sz w:val="16"/>
                <w:szCs w:val="16"/>
                <w:lang w:val="en-US"/>
              </w:rPr>
              <w:t xml:space="preserve"> exposure with control and </w:t>
            </w:r>
            <w:r w:rsidRPr="00093125">
              <w:rPr>
                <w:sz w:val="16"/>
                <w:szCs w:val="16"/>
                <w:lang w:val="en-US"/>
              </w:rPr>
              <w:t xml:space="preserve">targeted functional conditioning for </w:t>
            </w:r>
            <w:r w:rsidRPr="00093125">
              <w:rPr>
                <w:sz w:val="16"/>
                <w:szCs w:val="16"/>
              </w:rPr>
              <w:t xml:space="preserve">4 </w:t>
            </w:r>
            <w:r w:rsidRPr="00093125">
              <w:rPr>
                <w:sz w:val="16"/>
                <w:szCs w:val="16"/>
              </w:rPr>
              <w:lastRenderedPageBreak/>
              <w:t xml:space="preserve">back pain patient case studies. The cases included a spectrum of </w:t>
            </w:r>
            <w:r w:rsidRPr="00093125">
              <w:rPr>
                <w:sz w:val="16"/>
                <w:szCs w:val="16"/>
                <w:lang w:val="en-US"/>
              </w:rPr>
              <w:t>pain characteristics and multidimensional drivers.</w:t>
            </w:r>
          </w:p>
        </w:tc>
        <w:tc>
          <w:tcPr>
            <w:tcW w:w="6167" w:type="dxa"/>
          </w:tcPr>
          <w:p w14:paraId="1A29CF61"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rPr>
              <w:lastRenderedPageBreak/>
              <w:t>To develop skills in</w:t>
            </w:r>
            <w:r w:rsidRPr="00093125">
              <w:rPr>
                <w:rFonts w:ascii="Times New Roman" w:hAnsi="Times New Roman" w:cs="Times New Roman"/>
                <w:sz w:val="16"/>
                <w:szCs w:val="16"/>
                <w:lang w:val="en-US"/>
              </w:rPr>
              <w:t xml:space="preserve"> hands-on feedback and movement re-education skills to effectively teach functional behavior change strategies.</w:t>
            </w:r>
          </w:p>
        </w:tc>
        <w:tc>
          <w:tcPr>
            <w:tcW w:w="815" w:type="dxa"/>
          </w:tcPr>
          <w:p w14:paraId="51056D8A" w14:textId="77777777" w:rsidR="0033353F" w:rsidRPr="00093125" w:rsidRDefault="0033353F" w:rsidP="00666FFB">
            <w:pPr>
              <w:contextualSpacing/>
              <w:rPr>
                <w:rFonts w:ascii="Times New Roman" w:hAnsi="Times New Roman" w:cs="Times New Roman"/>
                <w:sz w:val="16"/>
                <w:szCs w:val="16"/>
              </w:rPr>
            </w:pPr>
            <w:r w:rsidRPr="00093125">
              <w:rPr>
                <w:rFonts w:ascii="Times New Roman" w:hAnsi="Times New Roman" w:cs="Times New Roman"/>
                <w:b/>
                <w:sz w:val="16"/>
                <w:szCs w:val="16"/>
              </w:rPr>
              <w:t xml:space="preserve">           </w:t>
            </w:r>
            <w:r w:rsidRPr="00093125">
              <w:rPr>
                <w:rFonts w:ascii="Times New Roman" w:hAnsi="Times New Roman" w:cs="Times New Roman"/>
                <w:sz w:val="16"/>
                <w:szCs w:val="16"/>
              </w:rPr>
              <w:t>2.hrs</w:t>
            </w:r>
          </w:p>
        </w:tc>
      </w:tr>
      <w:tr w:rsidR="0033353F" w:rsidRPr="00093125" w14:paraId="3C6A06DC" w14:textId="77777777" w:rsidTr="00666FFB">
        <w:trPr>
          <w:trHeight w:val="309"/>
        </w:trPr>
        <w:tc>
          <w:tcPr>
            <w:tcW w:w="1526" w:type="dxa"/>
          </w:tcPr>
          <w:p w14:paraId="65225FBA"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iCs/>
                <w:sz w:val="16"/>
                <w:szCs w:val="16"/>
              </w:rPr>
              <w:t>Expert clinician observation</w:t>
            </w:r>
          </w:p>
        </w:tc>
        <w:tc>
          <w:tcPr>
            <w:tcW w:w="5456" w:type="dxa"/>
          </w:tcPr>
          <w:p w14:paraId="72BF4C4B" w14:textId="77777777" w:rsidR="0033353F" w:rsidRPr="00093125" w:rsidRDefault="0033353F" w:rsidP="00666FFB">
            <w:pPr>
              <w:autoSpaceDE w:val="0"/>
              <w:autoSpaceDN w:val="0"/>
              <w:adjustRightInd w:val="0"/>
              <w:spacing w:after="240"/>
              <w:rPr>
                <w:rFonts w:ascii="Times New Roman" w:hAnsi="Times New Roman" w:cs="Times New Roman"/>
                <w:sz w:val="16"/>
                <w:szCs w:val="16"/>
              </w:rPr>
            </w:pPr>
            <w:r w:rsidRPr="00093125">
              <w:rPr>
                <w:rFonts w:ascii="Times New Roman" w:hAnsi="Times New Roman" w:cs="Times New Roman"/>
                <w:b/>
                <w:sz w:val="16"/>
                <w:szCs w:val="16"/>
              </w:rPr>
              <w:t xml:space="preserve"> Clinical integration</w:t>
            </w:r>
            <w:r w:rsidRPr="00093125">
              <w:rPr>
                <w:rFonts w:ascii="Times New Roman" w:hAnsi="Times New Roman" w:cs="Times New Roman"/>
                <w:sz w:val="16"/>
                <w:szCs w:val="16"/>
                <w:lang w:val="en-US"/>
              </w:rPr>
              <w:t xml:space="preserve"> </w:t>
            </w:r>
          </w:p>
          <w:p w14:paraId="2FDEBE67"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lang w:val="en-US"/>
              </w:rPr>
              <w:t xml:space="preserve">Observation of CFT educators assessing and treating live patients followed by </w:t>
            </w:r>
            <w:r w:rsidRPr="00093125">
              <w:rPr>
                <w:sz w:val="16"/>
                <w:szCs w:val="16"/>
              </w:rPr>
              <w:t>interactive clinical reasoning group sessions.</w:t>
            </w:r>
          </w:p>
        </w:tc>
        <w:tc>
          <w:tcPr>
            <w:tcW w:w="6167" w:type="dxa"/>
          </w:tcPr>
          <w:p w14:paraId="0F3B314A"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p>
          <w:p w14:paraId="6CDE9C60"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r w:rsidRPr="00093125">
              <w:rPr>
                <w:rFonts w:ascii="Times New Roman" w:hAnsi="Times New Roman" w:cs="Times New Roman"/>
                <w:sz w:val="16"/>
                <w:szCs w:val="16"/>
                <w:lang w:val="en-US"/>
              </w:rPr>
              <w:t xml:space="preserve">These ‘masterclass’ sessions provided opportunities for observing and modeling experienced clinicians. These sessions encouraged critical reflection via interactive group discussions following the demonstrations. </w:t>
            </w:r>
          </w:p>
        </w:tc>
        <w:tc>
          <w:tcPr>
            <w:tcW w:w="815" w:type="dxa"/>
          </w:tcPr>
          <w:p w14:paraId="33220D6E"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 xml:space="preserve">          5.hrs</w:t>
            </w:r>
          </w:p>
        </w:tc>
      </w:tr>
      <w:tr w:rsidR="0033353F" w:rsidRPr="00093125" w14:paraId="5FCE9993" w14:textId="77777777" w:rsidTr="00666FFB">
        <w:trPr>
          <w:trHeight w:val="309"/>
        </w:trPr>
        <w:tc>
          <w:tcPr>
            <w:tcW w:w="1526" w:type="dxa"/>
          </w:tcPr>
          <w:p w14:paraId="4A95EDDA"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b/>
                <w:sz w:val="16"/>
                <w:szCs w:val="16"/>
              </w:rPr>
              <w:t>Clinical mentoring</w:t>
            </w:r>
          </w:p>
        </w:tc>
        <w:tc>
          <w:tcPr>
            <w:tcW w:w="5456" w:type="dxa"/>
          </w:tcPr>
          <w:p w14:paraId="74D2AC6B" w14:textId="77777777" w:rsidR="0033353F" w:rsidRPr="00093125" w:rsidRDefault="0033353F" w:rsidP="0033353F">
            <w:pPr>
              <w:pStyle w:val="ListParagraph"/>
              <w:numPr>
                <w:ilvl w:val="0"/>
                <w:numId w:val="4"/>
              </w:numPr>
              <w:autoSpaceDE w:val="0"/>
              <w:autoSpaceDN w:val="0"/>
              <w:adjustRightInd w:val="0"/>
              <w:spacing w:after="240"/>
              <w:ind w:left="357" w:hanging="357"/>
              <w:rPr>
                <w:sz w:val="16"/>
                <w:szCs w:val="16"/>
              </w:rPr>
            </w:pPr>
            <w:r w:rsidRPr="00093125">
              <w:rPr>
                <w:sz w:val="16"/>
                <w:szCs w:val="16"/>
              </w:rPr>
              <w:t xml:space="preserve">6 months of clinical mentoring by the educators allowed for individual clinical observation and feedback in the physiotherapist’s own clinical environment, as well as </w:t>
            </w:r>
            <w:r w:rsidRPr="00093125">
              <w:rPr>
                <w:sz w:val="16"/>
                <w:szCs w:val="16"/>
                <w:lang w:val="en-US"/>
              </w:rPr>
              <w:t xml:space="preserve">1:1 video review sessions of the two baseline recorded assessments. </w:t>
            </w:r>
            <w:r w:rsidRPr="00093125">
              <w:rPr>
                <w:sz w:val="16"/>
                <w:szCs w:val="16"/>
              </w:rPr>
              <w:t>Therapists were sent a summary email after each supervision session to reinforce key learning points. A clinical reasoning form was used as a template for clinical reasoning discussions around</w:t>
            </w:r>
            <w:r w:rsidRPr="00093125">
              <w:rPr>
                <w:sz w:val="16"/>
                <w:szCs w:val="16"/>
                <w:lang w:val="en-US"/>
              </w:rPr>
              <w:t xml:space="preserve"> identifying pain drivers and targets for treatment using CFT</w:t>
            </w:r>
            <w:r w:rsidRPr="00093125">
              <w:rPr>
                <w:sz w:val="16"/>
                <w:szCs w:val="16"/>
              </w:rPr>
              <w:t>. The therapists were encouraged to use the clinical reasoning form with their patients during the training and in their own practice.</w:t>
            </w:r>
            <w:r w:rsidRPr="00093125">
              <w:t xml:space="preserve"> </w:t>
            </w:r>
            <w:r w:rsidRPr="00093125">
              <w:rPr>
                <w:sz w:val="16"/>
                <w:szCs w:val="16"/>
              </w:rPr>
              <w:t>The clinical educators were available by e-mail and telephone to support the physiotherapists in implementing the approach.</w:t>
            </w:r>
          </w:p>
        </w:tc>
        <w:tc>
          <w:tcPr>
            <w:tcW w:w="6167" w:type="dxa"/>
          </w:tcPr>
          <w:p w14:paraId="512D781C"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rPr>
              <w:t>To enhance experiential learning and knowledge transfer of the theoretical components of the training programme into clinical practice.</w:t>
            </w:r>
          </w:p>
          <w:p w14:paraId="5865B219"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p>
          <w:p w14:paraId="506E4073"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r w:rsidRPr="00093125">
              <w:rPr>
                <w:rFonts w:ascii="Times New Roman" w:hAnsi="Times New Roman" w:cs="Times New Roman"/>
                <w:sz w:val="16"/>
                <w:szCs w:val="16"/>
                <w:lang w:val="en-US"/>
              </w:rPr>
              <w:t xml:space="preserve">To </w:t>
            </w:r>
            <w:r w:rsidRPr="00093125">
              <w:rPr>
                <w:rFonts w:ascii="Times New Roman" w:hAnsi="Times New Roman" w:cs="Times New Roman"/>
                <w:sz w:val="16"/>
                <w:szCs w:val="16"/>
              </w:rPr>
              <w:t xml:space="preserve">provide therapist-centred support and opportunities for </w:t>
            </w:r>
            <w:proofErr w:type="gramStart"/>
            <w:r w:rsidRPr="00093125">
              <w:rPr>
                <w:rFonts w:ascii="Times New Roman" w:hAnsi="Times New Roman" w:cs="Times New Roman"/>
                <w:sz w:val="16"/>
                <w:szCs w:val="16"/>
              </w:rPr>
              <w:t xml:space="preserve">individualised  </w:t>
            </w:r>
            <w:r w:rsidRPr="00093125">
              <w:rPr>
                <w:rFonts w:ascii="Times New Roman" w:eastAsia="Times New Roman" w:hAnsi="Times New Roman" w:cs="Times New Roman"/>
                <w:color w:val="333333"/>
                <w:sz w:val="16"/>
                <w:szCs w:val="16"/>
                <w:shd w:val="clear" w:color="auto" w:fill="FFFFFF"/>
              </w:rPr>
              <w:t>“</w:t>
            </w:r>
            <w:proofErr w:type="gramEnd"/>
            <w:r w:rsidRPr="00093125">
              <w:rPr>
                <w:rFonts w:ascii="Times New Roman" w:eastAsia="Times New Roman" w:hAnsi="Times New Roman" w:cs="Times New Roman"/>
                <w:color w:val="333333"/>
                <w:sz w:val="16"/>
                <w:szCs w:val="16"/>
                <w:shd w:val="clear" w:color="auto" w:fill="FFFFFF"/>
              </w:rPr>
              <w:t>discussion-based”</w:t>
            </w:r>
            <w:r w:rsidRPr="00093125">
              <w:rPr>
                <w:rFonts w:ascii="Times New Roman" w:eastAsia="Times New Roman" w:hAnsi="Times New Roman" w:cs="Times New Roman"/>
                <w:sz w:val="16"/>
                <w:szCs w:val="16"/>
              </w:rPr>
              <w:t xml:space="preserve"> </w:t>
            </w:r>
            <w:r w:rsidRPr="00093125">
              <w:rPr>
                <w:rFonts w:ascii="Times New Roman" w:hAnsi="Times New Roman" w:cs="Times New Roman"/>
                <w:sz w:val="16"/>
                <w:szCs w:val="16"/>
              </w:rPr>
              <w:t>clinical reflection on the implementation of CFT and communication practice.</w:t>
            </w:r>
          </w:p>
          <w:p w14:paraId="30AB4DAD"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p>
          <w:p w14:paraId="36CFADC8"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rPr>
            </w:pPr>
          </w:p>
          <w:p w14:paraId="584A9384" w14:textId="77777777" w:rsidR="0033353F" w:rsidRPr="00093125" w:rsidRDefault="0033353F" w:rsidP="00666FFB">
            <w:pPr>
              <w:widowControl w:val="0"/>
              <w:autoSpaceDE w:val="0"/>
              <w:autoSpaceDN w:val="0"/>
              <w:adjustRightInd w:val="0"/>
              <w:spacing w:after="240"/>
              <w:contextualSpacing/>
              <w:rPr>
                <w:rFonts w:ascii="Times New Roman" w:hAnsi="Times New Roman" w:cs="Times New Roman"/>
                <w:sz w:val="16"/>
                <w:szCs w:val="16"/>
                <w:lang w:val="en-US"/>
              </w:rPr>
            </w:pPr>
          </w:p>
        </w:tc>
        <w:tc>
          <w:tcPr>
            <w:tcW w:w="815" w:type="dxa"/>
          </w:tcPr>
          <w:p w14:paraId="400A2231" w14:textId="77777777" w:rsidR="0033353F" w:rsidRPr="00093125" w:rsidRDefault="0033353F" w:rsidP="00666FFB">
            <w:pPr>
              <w:contextualSpacing/>
              <w:rPr>
                <w:rFonts w:ascii="Times New Roman" w:hAnsi="Times New Roman" w:cs="Times New Roman"/>
                <w:b/>
                <w:sz w:val="16"/>
                <w:szCs w:val="16"/>
              </w:rPr>
            </w:pPr>
            <w:r w:rsidRPr="00093125">
              <w:rPr>
                <w:rFonts w:ascii="Times New Roman" w:hAnsi="Times New Roman" w:cs="Times New Roman"/>
                <w:sz w:val="16"/>
                <w:szCs w:val="16"/>
              </w:rPr>
              <w:t>6-Mths.</w:t>
            </w:r>
          </w:p>
        </w:tc>
      </w:tr>
    </w:tbl>
    <w:p w14:paraId="5EA2D29D" w14:textId="77777777" w:rsidR="00B2407D" w:rsidRPr="00B2407D" w:rsidRDefault="00B2407D" w:rsidP="00B2407D">
      <w:pPr>
        <w:rPr>
          <w:rFonts w:ascii="Times New Roman" w:hAnsi="Times New Roman" w:cs="Times New Roman"/>
          <w:sz w:val="24"/>
          <w:szCs w:val="24"/>
        </w:rPr>
      </w:pPr>
    </w:p>
    <w:p w14:paraId="6DF957B2"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11A626D3"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2E2C3A81"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71CD3622"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68A2BD4C"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644EBB1" w14:textId="77777777" w:rsidR="00D65DC7"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5D12D265" w14:textId="77777777" w:rsidR="00D65DC7" w:rsidRPr="0092492E" w:rsidRDefault="00D65DC7"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4D607162" w14:textId="77777777" w:rsidR="00832F31" w:rsidRPr="0092492E" w:rsidRDefault="00832F31"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1BB7B1CF" w14:textId="77777777" w:rsidR="003708B6" w:rsidRDefault="003708B6"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sectPr w:rsidR="003708B6" w:rsidSect="005C6A7B">
          <w:pgSz w:w="15840" w:h="12240" w:orient="landscape"/>
          <w:pgMar w:top="1800" w:right="1440" w:bottom="1892" w:left="1440" w:header="708" w:footer="708" w:gutter="0"/>
          <w:cols w:space="708"/>
        </w:sectPr>
      </w:pPr>
    </w:p>
    <w:p w14:paraId="15D287B2" w14:textId="42D0AAD5" w:rsidR="00C305A7" w:rsidRPr="00CA4BF8" w:rsidRDefault="003708B6" w:rsidP="00CA4BF8">
      <w:pPr>
        <w:widowControl w:val="0"/>
        <w:autoSpaceDE w:val="0"/>
        <w:autoSpaceDN w:val="0"/>
        <w:adjustRightInd w:val="0"/>
        <w:spacing w:after="240"/>
        <w:ind w:right="43"/>
        <w:contextualSpacing/>
        <w:rPr>
          <w:rFonts w:ascii="Times New Roman" w:hAnsi="Times New Roman" w:cs="Times New Roman"/>
          <w:b/>
          <w:sz w:val="24"/>
          <w:szCs w:val="24"/>
        </w:rPr>
      </w:pPr>
      <w:r w:rsidRPr="00CA4BF8">
        <w:rPr>
          <w:sz w:val="24"/>
          <w:szCs w:val="24"/>
        </w:rPr>
        <w:lastRenderedPageBreak/>
        <w:t xml:space="preserve">Appendix 3: </w:t>
      </w:r>
      <w:r w:rsidR="00C305A7" w:rsidRPr="00CA4BF8">
        <w:rPr>
          <w:rFonts w:ascii="Times New Roman" w:hAnsi="Times New Roman" w:cs="Times New Roman"/>
          <w:lang w:val="en-US"/>
        </w:rPr>
        <w:t xml:space="preserve">An example of open line-by-line coding from the participants' interview transcripts </w:t>
      </w:r>
    </w:p>
    <w:p w14:paraId="48AC8776" w14:textId="77777777" w:rsidR="00C305A7" w:rsidRPr="00CA4BF8" w:rsidRDefault="00C305A7" w:rsidP="00C305A7">
      <w:pPr>
        <w:widowControl w:val="0"/>
        <w:autoSpaceDE w:val="0"/>
        <w:autoSpaceDN w:val="0"/>
        <w:adjustRightInd w:val="0"/>
        <w:spacing w:after="240" w:line="260" w:lineRule="atLeast"/>
        <w:contextualSpacing/>
        <w:rPr>
          <w:rFonts w:ascii="Times New Roman" w:hAnsi="Times New Roman" w:cs="Times New Roman"/>
          <w:lang w:val="en-US"/>
        </w:rPr>
      </w:pPr>
    </w:p>
    <w:tbl>
      <w:tblPr>
        <w:tblStyle w:val="TableGrid"/>
        <w:tblW w:w="0" w:type="auto"/>
        <w:tblLook w:val="04A0" w:firstRow="1" w:lastRow="0" w:firstColumn="1" w:lastColumn="0" w:noHBand="0" w:noVBand="1"/>
      </w:tblPr>
      <w:tblGrid>
        <w:gridCol w:w="4871"/>
        <w:gridCol w:w="3667"/>
      </w:tblGrid>
      <w:tr w:rsidR="00650BBA" w:rsidRPr="006C59D3" w14:paraId="5299DFF3" w14:textId="77777777" w:rsidTr="00650BBA">
        <w:tc>
          <w:tcPr>
            <w:tcW w:w="5070" w:type="dxa"/>
            <w:shd w:val="clear" w:color="auto" w:fill="D9D9D9"/>
          </w:tcPr>
          <w:p w14:paraId="1DD5A4DE" w14:textId="77777777" w:rsidR="00C305A7" w:rsidRPr="006C59D3" w:rsidRDefault="00C305A7" w:rsidP="00650BBA">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ab/>
              <w:t>Quote</w:t>
            </w:r>
          </w:p>
        </w:tc>
        <w:tc>
          <w:tcPr>
            <w:tcW w:w="3786" w:type="dxa"/>
            <w:shd w:val="clear" w:color="auto" w:fill="D9D9D9"/>
          </w:tcPr>
          <w:p w14:paraId="28229AD0" w14:textId="77777777" w:rsidR="00C305A7" w:rsidRPr="006C59D3" w:rsidRDefault="00C305A7" w:rsidP="00650BBA">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Example of line-by-line coding.</w:t>
            </w:r>
          </w:p>
        </w:tc>
      </w:tr>
      <w:tr w:rsidR="00C305A7" w:rsidRPr="006C59D3" w14:paraId="7609B0B3" w14:textId="77777777" w:rsidTr="00650BBA">
        <w:trPr>
          <w:trHeight w:val="1198"/>
        </w:trPr>
        <w:tc>
          <w:tcPr>
            <w:tcW w:w="5070" w:type="dxa"/>
          </w:tcPr>
          <w:p w14:paraId="74314491" w14:textId="0681AEB1" w:rsidR="00C305A7" w:rsidRPr="006C59D3" w:rsidRDefault="00650BBA" w:rsidP="00650BBA">
            <w:pPr>
              <w:rPr>
                <w:rFonts w:ascii="Times New Roman" w:eastAsia="Times New Roman" w:hAnsi="Times New Roman" w:cs="Times New Roman"/>
                <w:i/>
                <w:iCs/>
              </w:rPr>
            </w:pPr>
            <w:r w:rsidRPr="006C59D3">
              <w:rPr>
                <w:rFonts w:ascii="Times New Roman" w:eastAsia="Times New Roman" w:hAnsi="Times New Roman" w:cs="Times New Roman"/>
                <w:i/>
                <w:iCs/>
              </w:rPr>
              <w:t>(P01)</w:t>
            </w:r>
            <w:r w:rsidRPr="006C59D3">
              <w:rPr>
                <w:rFonts w:ascii="Times New Roman" w:hAnsi="Times New Roman" w:cs="Times New Roman"/>
                <w:i/>
              </w:rPr>
              <w:t xml:space="preserve"> ‘</w:t>
            </w:r>
            <w:r w:rsidRPr="006C59D3">
              <w:rPr>
                <w:rFonts w:ascii="Times New Roman" w:eastAsia="Times New Roman" w:hAnsi="Times New Roman" w:cs="Times New Roman"/>
                <w:i/>
                <w:iCs/>
              </w:rPr>
              <w:t xml:space="preserve">I see it I can see it </w:t>
            </w:r>
            <w:r w:rsidRPr="006C59D3">
              <w:rPr>
                <w:rFonts w:ascii="Times New Roman" w:eastAsia="Times New Roman" w:hAnsi="Times New Roman" w:cs="Times New Roman"/>
                <w:i/>
                <w:iCs/>
                <w:u w:val="single"/>
              </w:rPr>
              <w:t>complicated</w:t>
            </w:r>
            <w:r w:rsidRPr="006C59D3">
              <w:rPr>
                <w:rFonts w:ascii="Times New Roman" w:eastAsia="Times New Roman" w:hAnsi="Times New Roman" w:cs="Times New Roman"/>
                <w:i/>
                <w:iCs/>
              </w:rPr>
              <w:t xml:space="preserve"> for some people.  I think you have to have </w:t>
            </w:r>
            <w:r w:rsidRPr="006C59D3">
              <w:rPr>
                <w:rFonts w:ascii="Times New Roman" w:eastAsia="Times New Roman" w:hAnsi="Times New Roman" w:cs="Times New Roman"/>
                <w:i/>
                <w:iCs/>
                <w:u w:val="single"/>
              </w:rPr>
              <w:t>good listening and communication skills</w:t>
            </w:r>
            <w:r w:rsidRPr="006C59D3">
              <w:rPr>
                <w:rFonts w:ascii="Times New Roman" w:eastAsia="Times New Roman" w:hAnsi="Times New Roman" w:cs="Times New Roman"/>
                <w:i/>
                <w:iCs/>
              </w:rPr>
              <w:t xml:space="preserve">, which </w:t>
            </w:r>
            <w:r w:rsidRPr="006C59D3">
              <w:rPr>
                <w:rFonts w:ascii="Times New Roman" w:eastAsia="Times New Roman" w:hAnsi="Times New Roman" w:cs="Times New Roman"/>
                <w:i/>
                <w:iCs/>
                <w:u w:val="single"/>
              </w:rPr>
              <w:t>aren’t always natural</w:t>
            </w:r>
            <w:r w:rsidRPr="006C59D3">
              <w:rPr>
                <w:rFonts w:ascii="Times New Roman" w:eastAsia="Times New Roman" w:hAnsi="Times New Roman" w:cs="Times New Roman"/>
                <w:i/>
                <w:iCs/>
              </w:rPr>
              <w:t xml:space="preserve"> to some people.  And it’s probably something that, whether it’s undergrad or post grad, we need to have </w:t>
            </w:r>
            <w:r w:rsidRPr="006C59D3">
              <w:rPr>
                <w:rFonts w:ascii="Times New Roman" w:eastAsia="Times New Roman" w:hAnsi="Times New Roman" w:cs="Times New Roman"/>
                <w:i/>
                <w:iCs/>
                <w:u w:val="single"/>
              </w:rPr>
              <w:t>more training</w:t>
            </w:r>
            <w:r w:rsidRPr="006C59D3">
              <w:rPr>
                <w:rFonts w:ascii="Times New Roman" w:eastAsia="Times New Roman" w:hAnsi="Times New Roman" w:cs="Times New Roman"/>
                <w:i/>
                <w:iCs/>
              </w:rPr>
              <w:t xml:space="preserve"> in because it’s a </w:t>
            </w:r>
            <w:r w:rsidRPr="006C59D3">
              <w:rPr>
                <w:rFonts w:ascii="Times New Roman" w:eastAsia="Times New Roman" w:hAnsi="Times New Roman" w:cs="Times New Roman"/>
                <w:i/>
                <w:iCs/>
                <w:u w:val="single"/>
              </w:rPr>
              <w:t>complicated area</w:t>
            </w:r>
            <w:r w:rsidRPr="006C59D3">
              <w:rPr>
                <w:rFonts w:ascii="Times New Roman" w:eastAsia="Times New Roman" w:hAnsi="Times New Roman" w:cs="Times New Roman"/>
                <w:i/>
                <w:iCs/>
              </w:rPr>
              <w:t>.</w:t>
            </w:r>
          </w:p>
        </w:tc>
        <w:tc>
          <w:tcPr>
            <w:tcW w:w="3786" w:type="dxa"/>
          </w:tcPr>
          <w:p w14:paraId="21205FF8" w14:textId="3CF82A8F" w:rsidR="00C305A7" w:rsidRPr="006C59D3" w:rsidRDefault="00650BBA" w:rsidP="00650BBA">
            <w:pPr>
              <w:widowControl w:val="0"/>
              <w:autoSpaceDE w:val="0"/>
              <w:autoSpaceDN w:val="0"/>
              <w:adjustRightInd w:val="0"/>
              <w:spacing w:after="240"/>
              <w:contextualSpacing/>
              <w:rPr>
                <w:rFonts w:ascii="Times New Roman" w:hAnsi="Times New Roman" w:cs="Times New Roman"/>
                <w:lang w:val="en-US"/>
              </w:rPr>
            </w:pPr>
            <w:r w:rsidRPr="006C59D3">
              <w:rPr>
                <w:rFonts w:ascii="Times New Roman" w:hAnsi="Times New Roman" w:cs="Times New Roman"/>
                <w:lang w:val="en-US"/>
              </w:rPr>
              <w:t xml:space="preserve">Communication complex </w:t>
            </w:r>
            <w:r w:rsidR="00C305A7" w:rsidRPr="006C59D3">
              <w:rPr>
                <w:rFonts w:ascii="Times New Roman" w:hAnsi="Times New Roman" w:cs="Times New Roman"/>
                <w:lang w:val="en-US"/>
              </w:rPr>
              <w:t> </w:t>
            </w:r>
          </w:p>
          <w:p w14:paraId="720E7925" w14:textId="1A118014" w:rsidR="00C305A7" w:rsidRPr="006C59D3" w:rsidRDefault="00650BBA" w:rsidP="00650BBA">
            <w:pPr>
              <w:widowControl w:val="0"/>
              <w:autoSpaceDE w:val="0"/>
              <w:autoSpaceDN w:val="0"/>
              <w:adjustRightInd w:val="0"/>
              <w:spacing w:after="240"/>
              <w:contextualSpacing/>
              <w:rPr>
                <w:rFonts w:ascii="Times New Roman" w:hAnsi="Times New Roman" w:cs="Times New Roman"/>
                <w:lang w:val="en-US"/>
              </w:rPr>
            </w:pPr>
            <w:r w:rsidRPr="006C59D3">
              <w:rPr>
                <w:rFonts w:ascii="Times New Roman" w:hAnsi="Times New Roman" w:cs="Times New Roman"/>
                <w:lang w:val="en-US"/>
              </w:rPr>
              <w:t>Need good communication skills</w:t>
            </w:r>
          </w:p>
          <w:p w14:paraId="4BF6B46D" w14:textId="5DD27D4F" w:rsidR="00650BBA" w:rsidRPr="006C59D3" w:rsidRDefault="00650BBA" w:rsidP="00650BBA">
            <w:pPr>
              <w:widowControl w:val="0"/>
              <w:autoSpaceDE w:val="0"/>
              <w:autoSpaceDN w:val="0"/>
              <w:adjustRightInd w:val="0"/>
              <w:spacing w:after="240"/>
              <w:contextualSpacing/>
              <w:rPr>
                <w:rFonts w:ascii="Times New Roman" w:hAnsi="Times New Roman" w:cs="Times New Roman"/>
                <w:lang w:val="en-US"/>
              </w:rPr>
            </w:pPr>
            <w:r w:rsidRPr="006C59D3">
              <w:rPr>
                <w:rFonts w:ascii="Times New Roman" w:hAnsi="Times New Roman" w:cs="Times New Roman"/>
                <w:lang w:val="en-US"/>
              </w:rPr>
              <w:t>Good therapist communication not inherent</w:t>
            </w:r>
          </w:p>
          <w:p w14:paraId="6F1E273F" w14:textId="7A684C04" w:rsidR="00650BBA" w:rsidRPr="006C59D3" w:rsidRDefault="00650BBA" w:rsidP="00650BBA">
            <w:pPr>
              <w:widowControl w:val="0"/>
              <w:autoSpaceDE w:val="0"/>
              <w:autoSpaceDN w:val="0"/>
              <w:adjustRightInd w:val="0"/>
              <w:spacing w:after="240"/>
              <w:contextualSpacing/>
              <w:rPr>
                <w:rFonts w:ascii="Times New Roman" w:hAnsi="Times New Roman" w:cs="Times New Roman"/>
                <w:lang w:val="en-US"/>
              </w:rPr>
            </w:pPr>
            <w:r w:rsidRPr="006C59D3">
              <w:rPr>
                <w:rFonts w:ascii="Times New Roman" w:hAnsi="Times New Roman" w:cs="Times New Roman"/>
                <w:lang w:val="en-US"/>
              </w:rPr>
              <w:t>A need for communication training</w:t>
            </w:r>
          </w:p>
          <w:p w14:paraId="2C016119" w14:textId="77777777" w:rsidR="00650BBA" w:rsidRPr="006C59D3" w:rsidRDefault="00650BBA" w:rsidP="00650BBA">
            <w:pPr>
              <w:widowControl w:val="0"/>
              <w:autoSpaceDE w:val="0"/>
              <w:autoSpaceDN w:val="0"/>
              <w:adjustRightInd w:val="0"/>
              <w:spacing w:after="240"/>
              <w:contextualSpacing/>
              <w:rPr>
                <w:rFonts w:ascii="Times New Roman" w:hAnsi="Times New Roman" w:cs="Times New Roman"/>
                <w:lang w:val="en-US"/>
              </w:rPr>
            </w:pPr>
          </w:p>
          <w:p w14:paraId="318FD5CC" w14:textId="2C6B50A4" w:rsidR="00C305A7" w:rsidRPr="006C59D3" w:rsidRDefault="00C305A7" w:rsidP="00650BBA">
            <w:pPr>
              <w:widowControl w:val="0"/>
              <w:autoSpaceDE w:val="0"/>
              <w:autoSpaceDN w:val="0"/>
              <w:adjustRightInd w:val="0"/>
              <w:spacing w:after="240"/>
              <w:contextualSpacing/>
              <w:rPr>
                <w:rFonts w:ascii="Times New Roman" w:hAnsi="Times New Roman" w:cs="Times New Roman"/>
                <w:lang w:val="en-US"/>
              </w:rPr>
            </w:pPr>
          </w:p>
        </w:tc>
      </w:tr>
      <w:tr w:rsidR="00C305A7" w:rsidRPr="006C59D3" w14:paraId="135D21C4" w14:textId="77777777" w:rsidTr="00650BBA">
        <w:trPr>
          <w:trHeight w:val="1412"/>
        </w:trPr>
        <w:tc>
          <w:tcPr>
            <w:tcW w:w="5070" w:type="dxa"/>
          </w:tcPr>
          <w:p w14:paraId="744165B3" w14:textId="4AC8C8C4" w:rsidR="00870F8B" w:rsidRPr="006C59D3" w:rsidRDefault="00870F8B" w:rsidP="00870F8B">
            <w:pPr>
              <w:rPr>
                <w:rFonts w:ascii="Times New Roman" w:eastAsia="Times New Roman" w:hAnsi="Times New Roman" w:cs="Times New Roman"/>
                <w:i/>
                <w:iCs/>
              </w:rPr>
            </w:pPr>
            <w:r w:rsidRPr="006C59D3">
              <w:rPr>
                <w:rFonts w:ascii="Times New Roman" w:eastAsia="Times New Roman" w:hAnsi="Times New Roman" w:cs="Times New Roman"/>
                <w:i/>
                <w:iCs/>
              </w:rPr>
              <w:t xml:space="preserve">(08) ‘It (training) just gave me a better </w:t>
            </w:r>
            <w:r w:rsidRPr="00694389">
              <w:rPr>
                <w:rFonts w:ascii="Times New Roman" w:eastAsia="Times New Roman" w:hAnsi="Times New Roman" w:cs="Times New Roman"/>
                <w:i/>
                <w:iCs/>
                <w:u w:val="single"/>
              </w:rPr>
              <w:t>understanding</w:t>
            </w:r>
            <w:r w:rsidRPr="006C59D3">
              <w:rPr>
                <w:rFonts w:ascii="Times New Roman" w:eastAsia="Times New Roman" w:hAnsi="Times New Roman" w:cs="Times New Roman"/>
                <w:i/>
                <w:iCs/>
              </w:rPr>
              <w:t xml:space="preserve"> of all the </w:t>
            </w:r>
            <w:r w:rsidRPr="00694389">
              <w:rPr>
                <w:rFonts w:ascii="Times New Roman" w:eastAsia="Times New Roman" w:hAnsi="Times New Roman" w:cs="Times New Roman"/>
                <w:i/>
                <w:iCs/>
                <w:u w:val="single"/>
              </w:rPr>
              <w:t>different components</w:t>
            </w:r>
            <w:r w:rsidRPr="006C59D3">
              <w:rPr>
                <w:rFonts w:ascii="Times New Roman" w:eastAsia="Times New Roman" w:hAnsi="Times New Roman" w:cs="Times New Roman"/>
                <w:i/>
                <w:iCs/>
              </w:rPr>
              <w:t xml:space="preserve"> that could affect some of the people with low back pain, and like we went through the different </w:t>
            </w:r>
            <w:r w:rsidRPr="006C59D3">
              <w:rPr>
                <w:rFonts w:ascii="Times New Roman" w:eastAsia="Times New Roman" w:hAnsi="Times New Roman" w:cs="Times New Roman"/>
                <w:i/>
                <w:iCs/>
                <w:u w:val="single"/>
              </w:rPr>
              <w:t>psychosocial things</w:t>
            </w:r>
            <w:r w:rsidRPr="006C59D3">
              <w:rPr>
                <w:rFonts w:ascii="Times New Roman" w:eastAsia="Times New Roman" w:hAnsi="Times New Roman" w:cs="Times New Roman"/>
                <w:i/>
                <w:iCs/>
              </w:rPr>
              <w:t xml:space="preserve"> the different </w:t>
            </w:r>
            <w:r w:rsidRPr="006C59D3">
              <w:rPr>
                <w:rFonts w:ascii="Times New Roman" w:eastAsia="Times New Roman" w:hAnsi="Times New Roman" w:cs="Times New Roman"/>
                <w:i/>
                <w:iCs/>
                <w:u w:val="single"/>
              </w:rPr>
              <w:t>cognitive factors</w:t>
            </w:r>
            <w:r w:rsidRPr="006C59D3">
              <w:rPr>
                <w:rFonts w:ascii="Times New Roman" w:eastAsia="Times New Roman" w:hAnsi="Times New Roman" w:cs="Times New Roman"/>
                <w:i/>
                <w:iCs/>
              </w:rPr>
              <w:t xml:space="preserve">…. so like if you’re, I don’t know, somebody’s </w:t>
            </w:r>
            <w:r w:rsidRPr="006C59D3">
              <w:rPr>
                <w:rFonts w:ascii="Times New Roman" w:eastAsia="Times New Roman" w:hAnsi="Times New Roman" w:cs="Times New Roman"/>
                <w:i/>
                <w:iCs/>
                <w:u w:val="single"/>
              </w:rPr>
              <w:t>fearful</w:t>
            </w:r>
            <w:r w:rsidRPr="006C59D3">
              <w:rPr>
                <w:rFonts w:ascii="Times New Roman" w:eastAsia="Times New Roman" w:hAnsi="Times New Roman" w:cs="Times New Roman"/>
                <w:i/>
                <w:iCs/>
              </w:rPr>
              <w:t xml:space="preserve"> sometimes that’s quite easy to pick up, sometimes it’s not, but it’s looking at different </w:t>
            </w:r>
            <w:r w:rsidRPr="006C59D3">
              <w:rPr>
                <w:rFonts w:ascii="Times New Roman" w:eastAsia="Times New Roman" w:hAnsi="Times New Roman" w:cs="Times New Roman"/>
                <w:i/>
                <w:iCs/>
                <w:u w:val="single"/>
              </w:rPr>
              <w:t>ways of addressing that</w:t>
            </w:r>
            <w:r w:rsidRPr="006C59D3">
              <w:rPr>
                <w:rFonts w:ascii="Times New Roman" w:eastAsia="Times New Roman" w:hAnsi="Times New Roman" w:cs="Times New Roman"/>
                <w:i/>
                <w:iCs/>
              </w:rPr>
              <w:t xml:space="preserve"> and broaching it with the patient’ </w:t>
            </w:r>
          </w:p>
          <w:p w14:paraId="6CCCA8B4" w14:textId="52F5443D" w:rsidR="00C305A7" w:rsidRPr="006C59D3" w:rsidRDefault="00C305A7" w:rsidP="00650BBA">
            <w:pPr>
              <w:contextualSpacing/>
              <w:jc w:val="both"/>
              <w:rPr>
                <w:rFonts w:ascii="Times New Roman" w:hAnsi="Times New Roman" w:cs="Times New Roman"/>
                <w:i/>
                <w:iCs/>
              </w:rPr>
            </w:pPr>
          </w:p>
        </w:tc>
        <w:tc>
          <w:tcPr>
            <w:tcW w:w="3786" w:type="dxa"/>
          </w:tcPr>
          <w:p w14:paraId="143264A8" w14:textId="77777777" w:rsidR="00C305A7"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Training helped with understanding the multidimensional nature of LBP</w:t>
            </w:r>
          </w:p>
          <w:p w14:paraId="6C4C34A8" w14:textId="77777777" w:rsidR="00870F8B"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p>
          <w:p w14:paraId="19D3B32F" w14:textId="7F0E81D2" w:rsidR="00870F8B"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Training helped with understanding and identifying psychosocial factors</w:t>
            </w:r>
          </w:p>
          <w:p w14:paraId="6A975FD4" w14:textId="77777777" w:rsidR="00870F8B"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p>
          <w:p w14:paraId="2A156F57" w14:textId="2441AC74" w:rsidR="00870F8B"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Training helped with ways of addressing patients’ fear</w:t>
            </w:r>
          </w:p>
        </w:tc>
      </w:tr>
      <w:tr w:rsidR="00C305A7" w:rsidRPr="006C59D3" w14:paraId="12255C43" w14:textId="77777777" w:rsidTr="00650BBA">
        <w:trPr>
          <w:trHeight w:val="1011"/>
        </w:trPr>
        <w:tc>
          <w:tcPr>
            <w:tcW w:w="5070" w:type="dxa"/>
          </w:tcPr>
          <w:p w14:paraId="79627E19" w14:textId="77777777" w:rsidR="00870F8B" w:rsidRPr="006C59D3" w:rsidRDefault="00870F8B" w:rsidP="00870F8B">
            <w:pPr>
              <w:rPr>
                <w:rFonts w:ascii="Times New Roman" w:eastAsia="Times New Roman" w:hAnsi="Times New Roman" w:cs="Times New Roman"/>
                <w:i/>
                <w:iCs/>
              </w:rPr>
            </w:pPr>
            <w:r w:rsidRPr="006C59D3">
              <w:rPr>
                <w:rFonts w:ascii="Times New Roman" w:eastAsia="Times New Roman" w:hAnsi="Times New Roman" w:cs="Times New Roman"/>
                <w:i/>
                <w:iCs/>
              </w:rPr>
              <w:t>(P07</w:t>
            </w:r>
            <w:proofErr w:type="gramStart"/>
            <w:r w:rsidRPr="006C59D3">
              <w:rPr>
                <w:rFonts w:ascii="Times New Roman" w:eastAsia="Times New Roman" w:hAnsi="Times New Roman" w:cs="Times New Roman"/>
                <w:i/>
                <w:iCs/>
              </w:rPr>
              <w:t>)‘</w:t>
            </w:r>
            <w:proofErr w:type="gramEnd"/>
            <w:r w:rsidRPr="006C59D3">
              <w:rPr>
                <w:rFonts w:ascii="Times New Roman" w:eastAsia="Times New Roman" w:hAnsi="Times New Roman" w:cs="Times New Roman"/>
                <w:i/>
                <w:iCs/>
              </w:rPr>
              <w:t xml:space="preserve"> I think you’d walk away thinking, </w:t>
            </w:r>
            <w:r w:rsidRPr="006C59D3">
              <w:rPr>
                <w:rFonts w:ascii="Times New Roman" w:eastAsia="Times New Roman" w:hAnsi="Times New Roman" w:cs="Times New Roman"/>
                <w:i/>
                <w:iCs/>
                <w:u w:val="single"/>
              </w:rPr>
              <w:t>wow he’s brilliant</w:t>
            </w:r>
            <w:r w:rsidRPr="006C59D3">
              <w:rPr>
                <w:rFonts w:ascii="Times New Roman" w:eastAsia="Times New Roman" w:hAnsi="Times New Roman" w:cs="Times New Roman"/>
                <w:i/>
                <w:iCs/>
              </w:rPr>
              <w:t xml:space="preserve">, I’d love to be able to do this, but </w:t>
            </w:r>
            <w:r w:rsidRPr="006C59D3">
              <w:rPr>
                <w:rFonts w:ascii="Times New Roman" w:eastAsia="Times New Roman" w:hAnsi="Times New Roman" w:cs="Times New Roman"/>
                <w:i/>
                <w:iCs/>
                <w:u w:val="single"/>
              </w:rPr>
              <w:t>how can I do it?</w:t>
            </w:r>
            <w:r w:rsidRPr="006C59D3">
              <w:rPr>
                <w:rFonts w:ascii="Times New Roman" w:eastAsia="Times New Roman" w:hAnsi="Times New Roman" w:cs="Times New Roman"/>
                <w:i/>
                <w:iCs/>
              </w:rPr>
              <w:t xml:space="preserve">  Whereas I walked away the second time feeling a bit more </w:t>
            </w:r>
            <w:r w:rsidRPr="006C59D3">
              <w:rPr>
                <w:rFonts w:ascii="Times New Roman" w:eastAsia="Times New Roman" w:hAnsi="Times New Roman" w:cs="Times New Roman"/>
                <w:i/>
                <w:iCs/>
                <w:u w:val="single"/>
              </w:rPr>
              <w:t>confiden</w:t>
            </w:r>
            <w:r w:rsidRPr="006C59D3">
              <w:rPr>
                <w:rFonts w:ascii="Times New Roman" w:eastAsia="Times New Roman" w:hAnsi="Times New Roman" w:cs="Times New Roman"/>
                <w:i/>
                <w:iCs/>
              </w:rPr>
              <w:t xml:space="preserve">t that actually </w:t>
            </w:r>
            <w:r w:rsidRPr="006C59D3">
              <w:rPr>
                <w:rFonts w:ascii="Times New Roman" w:eastAsia="Times New Roman" w:hAnsi="Times New Roman" w:cs="Times New Roman"/>
                <w:i/>
                <w:iCs/>
                <w:u w:val="single"/>
              </w:rPr>
              <w:t>I can do this</w:t>
            </w:r>
            <w:r w:rsidRPr="006C59D3">
              <w:rPr>
                <w:rFonts w:ascii="Times New Roman" w:eastAsia="Times New Roman" w:hAnsi="Times New Roman" w:cs="Times New Roman"/>
                <w:i/>
                <w:iCs/>
              </w:rPr>
              <w:t>, because of the training (</w:t>
            </w:r>
            <w:r w:rsidRPr="006C59D3">
              <w:rPr>
                <w:rFonts w:ascii="Times New Roman" w:eastAsia="Times New Roman" w:hAnsi="Times New Roman" w:cs="Times New Roman"/>
                <w:b/>
                <w:iCs/>
              </w:rPr>
              <w:t>Formal training</w:t>
            </w:r>
            <w:r w:rsidRPr="006C59D3">
              <w:rPr>
                <w:rFonts w:ascii="Times New Roman" w:eastAsia="Times New Roman" w:hAnsi="Times New Roman" w:cs="Times New Roman"/>
                <w:i/>
                <w:iCs/>
              </w:rPr>
              <w:t>) that we’d had prior to the actual workshop’</w:t>
            </w:r>
          </w:p>
          <w:p w14:paraId="76E528C7" w14:textId="271D0054" w:rsidR="00C305A7" w:rsidRPr="006C59D3" w:rsidRDefault="00C305A7" w:rsidP="00650BBA">
            <w:pPr>
              <w:tabs>
                <w:tab w:val="left" w:pos="8505"/>
              </w:tabs>
              <w:ind w:right="-7"/>
              <w:contextualSpacing/>
              <w:jc w:val="both"/>
              <w:rPr>
                <w:rFonts w:ascii="Times New Roman" w:hAnsi="Times New Roman" w:cs="Times New Roman"/>
                <w:i/>
              </w:rPr>
            </w:pPr>
          </w:p>
        </w:tc>
        <w:tc>
          <w:tcPr>
            <w:tcW w:w="3786" w:type="dxa"/>
          </w:tcPr>
          <w:p w14:paraId="686220C7" w14:textId="77777777" w:rsidR="00C305A7" w:rsidRPr="006C59D3" w:rsidRDefault="00870F8B" w:rsidP="00650BBA">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Watching educator inspirational</w:t>
            </w:r>
          </w:p>
          <w:p w14:paraId="58A67264" w14:textId="77777777" w:rsidR="00870F8B" w:rsidRPr="006C59D3" w:rsidRDefault="00870F8B" w:rsidP="00650BBA">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Having concerns about implementing the approach</w:t>
            </w:r>
          </w:p>
          <w:p w14:paraId="02304DCD" w14:textId="26E947FE" w:rsidR="00870F8B" w:rsidRPr="006C59D3"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A feeling that formal training improved confidence to implement the approach</w:t>
            </w:r>
          </w:p>
        </w:tc>
      </w:tr>
      <w:tr w:rsidR="00C305A7" w:rsidRPr="006C59D3" w14:paraId="19E8E3B8" w14:textId="77777777" w:rsidTr="00650BBA">
        <w:trPr>
          <w:trHeight w:val="1125"/>
        </w:trPr>
        <w:tc>
          <w:tcPr>
            <w:tcW w:w="5070" w:type="dxa"/>
          </w:tcPr>
          <w:p w14:paraId="6A5D7686" w14:textId="1E98DD61" w:rsidR="00870F8B" w:rsidRPr="006C59D3" w:rsidRDefault="00870F8B" w:rsidP="00870F8B">
            <w:pPr>
              <w:rPr>
                <w:rFonts w:ascii="Times New Roman" w:eastAsia="Times New Roman" w:hAnsi="Times New Roman" w:cs="Times New Roman"/>
                <w:i/>
                <w:iCs/>
              </w:rPr>
            </w:pPr>
            <w:r w:rsidRPr="006C59D3">
              <w:rPr>
                <w:rFonts w:ascii="Times New Roman" w:eastAsia="Times New Roman" w:hAnsi="Times New Roman" w:cs="Times New Roman"/>
                <w:i/>
                <w:iCs/>
              </w:rPr>
              <w:t xml:space="preserve">(P07)‘ Looking at the </w:t>
            </w:r>
            <w:r w:rsidRPr="006C59D3">
              <w:rPr>
                <w:rFonts w:ascii="Times New Roman" w:eastAsia="Times New Roman" w:hAnsi="Times New Roman" w:cs="Times New Roman"/>
                <w:bCs/>
                <w:i/>
                <w:iCs/>
              </w:rPr>
              <w:t>video</w:t>
            </w:r>
            <w:r w:rsidRPr="006C59D3">
              <w:rPr>
                <w:rFonts w:ascii="Times New Roman" w:eastAsia="Times New Roman" w:hAnsi="Times New Roman" w:cs="Times New Roman"/>
                <w:i/>
                <w:iCs/>
              </w:rPr>
              <w:t xml:space="preserve"> you think </w:t>
            </w:r>
            <w:r w:rsidRPr="006C59D3">
              <w:rPr>
                <w:rFonts w:ascii="Times New Roman" w:eastAsia="Times New Roman" w:hAnsi="Times New Roman" w:cs="Times New Roman"/>
                <w:i/>
                <w:iCs/>
                <w:u w:val="single"/>
              </w:rPr>
              <w:t>I don't want to look at it</w:t>
            </w:r>
            <w:r w:rsidRPr="006C59D3">
              <w:rPr>
                <w:rFonts w:ascii="Times New Roman" w:eastAsia="Times New Roman" w:hAnsi="Times New Roman" w:cs="Times New Roman"/>
                <w:i/>
                <w:iCs/>
              </w:rPr>
              <w:t xml:space="preserve"> but it was </w:t>
            </w:r>
            <w:r w:rsidRPr="006C59D3">
              <w:rPr>
                <w:rFonts w:ascii="Times New Roman" w:eastAsia="Times New Roman" w:hAnsi="Times New Roman" w:cs="Times New Roman"/>
                <w:i/>
                <w:iCs/>
                <w:u w:val="single"/>
              </w:rPr>
              <w:t>really helpful</w:t>
            </w:r>
            <w:r w:rsidRPr="006C59D3">
              <w:rPr>
                <w:rFonts w:ascii="Times New Roman" w:eastAsia="Times New Roman" w:hAnsi="Times New Roman" w:cs="Times New Roman"/>
                <w:i/>
                <w:iCs/>
              </w:rPr>
              <w:t xml:space="preserve">, I found it really helpful to go back and look at the video and really see </w:t>
            </w:r>
            <w:r w:rsidRPr="006C59D3">
              <w:rPr>
                <w:rFonts w:ascii="Times New Roman" w:eastAsia="Times New Roman" w:hAnsi="Times New Roman" w:cs="Times New Roman"/>
                <w:i/>
                <w:iCs/>
                <w:u w:val="single"/>
              </w:rPr>
              <w:t>where I could improve</w:t>
            </w:r>
            <w:r w:rsidRPr="006C59D3">
              <w:rPr>
                <w:rFonts w:ascii="Times New Roman" w:eastAsia="Times New Roman" w:hAnsi="Times New Roman" w:cs="Times New Roman"/>
                <w:i/>
                <w:iCs/>
              </w:rPr>
              <w:t>’</w:t>
            </w:r>
          </w:p>
          <w:p w14:paraId="3E511EF4" w14:textId="57E86E4D" w:rsidR="00C305A7" w:rsidRPr="006C59D3" w:rsidRDefault="00C305A7" w:rsidP="00650BBA">
            <w:pPr>
              <w:contextualSpacing/>
              <w:jc w:val="both"/>
              <w:rPr>
                <w:rFonts w:ascii="Times New Roman" w:hAnsi="Times New Roman" w:cs="Times New Roman"/>
                <w:bCs/>
                <w:i/>
              </w:rPr>
            </w:pPr>
          </w:p>
        </w:tc>
        <w:tc>
          <w:tcPr>
            <w:tcW w:w="3786" w:type="dxa"/>
          </w:tcPr>
          <w:p w14:paraId="1644745C" w14:textId="77777777" w:rsidR="00C305A7" w:rsidRDefault="00870F8B" w:rsidP="00870F8B">
            <w:pPr>
              <w:widowControl w:val="0"/>
              <w:autoSpaceDE w:val="0"/>
              <w:autoSpaceDN w:val="0"/>
              <w:adjustRightInd w:val="0"/>
              <w:spacing w:after="240" w:line="200" w:lineRule="atLeast"/>
              <w:contextualSpacing/>
              <w:rPr>
                <w:rFonts w:ascii="Times New Roman" w:hAnsi="Times New Roman" w:cs="Times New Roman"/>
                <w:lang w:val="en-US"/>
              </w:rPr>
            </w:pPr>
            <w:r w:rsidRPr="006C59D3">
              <w:rPr>
                <w:rFonts w:ascii="Times New Roman" w:hAnsi="Times New Roman" w:cs="Times New Roman"/>
                <w:lang w:val="en-US"/>
              </w:rPr>
              <w:t>Feeling uncomfortable observing your</w:t>
            </w:r>
            <w:r w:rsidR="006C59D3" w:rsidRPr="006C59D3">
              <w:rPr>
                <w:rFonts w:ascii="Times New Roman" w:hAnsi="Times New Roman" w:cs="Times New Roman"/>
                <w:lang w:val="en-US"/>
              </w:rPr>
              <w:t>self on video</w:t>
            </w:r>
          </w:p>
          <w:p w14:paraId="770EC164" w14:textId="79368E9E" w:rsidR="006C59D3" w:rsidRDefault="006C59D3" w:rsidP="00870F8B">
            <w:pPr>
              <w:widowControl w:val="0"/>
              <w:autoSpaceDE w:val="0"/>
              <w:autoSpaceDN w:val="0"/>
              <w:adjustRightInd w:val="0"/>
              <w:spacing w:after="240" w:line="200" w:lineRule="atLeast"/>
              <w:contextualSpacing/>
              <w:rPr>
                <w:rFonts w:ascii="Times New Roman" w:hAnsi="Times New Roman" w:cs="Times New Roman"/>
                <w:lang w:val="en-US"/>
              </w:rPr>
            </w:pPr>
            <w:r>
              <w:rPr>
                <w:rFonts w:ascii="Times New Roman" w:hAnsi="Times New Roman" w:cs="Times New Roman"/>
                <w:lang w:val="en-US"/>
              </w:rPr>
              <w:t>Seeing the value of video feedback</w:t>
            </w:r>
          </w:p>
          <w:p w14:paraId="3D0A31FE" w14:textId="0E0F1E7C" w:rsidR="006C59D3" w:rsidRDefault="006C59D3" w:rsidP="00870F8B">
            <w:pPr>
              <w:widowControl w:val="0"/>
              <w:autoSpaceDE w:val="0"/>
              <w:autoSpaceDN w:val="0"/>
              <w:adjustRightInd w:val="0"/>
              <w:spacing w:after="240" w:line="200" w:lineRule="atLeast"/>
              <w:contextualSpacing/>
              <w:rPr>
                <w:rFonts w:ascii="Times New Roman" w:hAnsi="Times New Roman" w:cs="Times New Roman"/>
                <w:lang w:val="en-US"/>
              </w:rPr>
            </w:pPr>
            <w:r>
              <w:rPr>
                <w:rFonts w:ascii="Times New Roman" w:hAnsi="Times New Roman" w:cs="Times New Roman"/>
                <w:lang w:val="en-US"/>
              </w:rPr>
              <w:t>Highlighted areas for improvement</w:t>
            </w:r>
          </w:p>
          <w:p w14:paraId="04ED2D20" w14:textId="5B30B7F9" w:rsidR="006C59D3" w:rsidRPr="006C59D3" w:rsidRDefault="006C59D3" w:rsidP="00870F8B">
            <w:pPr>
              <w:widowControl w:val="0"/>
              <w:autoSpaceDE w:val="0"/>
              <w:autoSpaceDN w:val="0"/>
              <w:adjustRightInd w:val="0"/>
              <w:spacing w:after="240" w:line="200" w:lineRule="atLeast"/>
              <w:contextualSpacing/>
              <w:rPr>
                <w:rFonts w:ascii="Times New Roman" w:hAnsi="Times New Roman" w:cs="Times New Roman"/>
                <w:lang w:val="en-US"/>
              </w:rPr>
            </w:pPr>
          </w:p>
        </w:tc>
      </w:tr>
    </w:tbl>
    <w:p w14:paraId="0792063C" w14:textId="0C1E15CA" w:rsidR="00C305A7" w:rsidRDefault="00C305A7" w:rsidP="00C305A7">
      <w:pPr>
        <w:contextualSpacing/>
        <w:rPr>
          <w:rFonts w:ascii="Times New Roman" w:hAnsi="Times New Roman" w:cs="Times New Roman"/>
          <w:lang w:val="en-US"/>
        </w:rPr>
      </w:pPr>
    </w:p>
    <w:p w14:paraId="17398858" w14:textId="77777777" w:rsidR="00C305A7" w:rsidRPr="00C305A7" w:rsidRDefault="00C305A7" w:rsidP="00C305A7">
      <w:pPr>
        <w:contextualSpacing/>
        <w:rPr>
          <w:rFonts w:ascii="Times New Roman" w:hAnsi="Times New Roman" w:cs="Times New Roman"/>
          <w:sz w:val="24"/>
          <w:szCs w:val="24"/>
        </w:rPr>
      </w:pPr>
      <w:r w:rsidRPr="00C305A7">
        <w:rPr>
          <w:rFonts w:ascii="Times New Roman" w:hAnsi="Times New Roman" w:cs="Times New Roman"/>
          <w:sz w:val="24"/>
          <w:szCs w:val="24"/>
          <w:lang w:val="en-US"/>
        </w:rPr>
        <w:t>Participants’ words and phrases, which informed the initial codes, are underlined.</w:t>
      </w:r>
    </w:p>
    <w:p w14:paraId="33E555E2" w14:textId="77777777" w:rsidR="00B2407D" w:rsidRDefault="00B2407D" w:rsidP="00CB43F6">
      <w:pPr>
        <w:widowControl w:val="0"/>
        <w:autoSpaceDE w:val="0"/>
        <w:autoSpaceDN w:val="0"/>
        <w:adjustRightInd w:val="0"/>
        <w:spacing w:after="240"/>
        <w:ind w:right="43"/>
        <w:contextualSpacing/>
        <w:rPr>
          <w:rFonts w:ascii="Times New Roman" w:hAnsi="Times New Roman" w:cs="Times New Roman"/>
          <w:b/>
          <w:color w:val="101010"/>
          <w:sz w:val="24"/>
          <w:szCs w:val="24"/>
        </w:rPr>
      </w:pPr>
    </w:p>
    <w:p w14:paraId="78AC9187" w14:textId="2589F29E" w:rsidR="00426BFB" w:rsidRPr="0092492E" w:rsidRDefault="00426BFB" w:rsidP="00CB43F6">
      <w:pPr>
        <w:ind w:right="43"/>
        <w:rPr>
          <w:rFonts w:ascii="Times New Roman" w:hAnsi="Times New Roman" w:cs="Times New Roman"/>
          <w:sz w:val="24"/>
          <w:szCs w:val="24"/>
        </w:rPr>
      </w:pPr>
    </w:p>
    <w:p w14:paraId="19ACDFF9" w14:textId="77777777" w:rsidR="00832F31" w:rsidRPr="0092492E" w:rsidRDefault="00832F31" w:rsidP="00CB43F6">
      <w:pPr>
        <w:ind w:right="43"/>
        <w:rPr>
          <w:rFonts w:ascii="Times New Roman" w:hAnsi="Times New Roman" w:cs="Times New Roman"/>
          <w:sz w:val="24"/>
          <w:szCs w:val="24"/>
        </w:rPr>
      </w:pPr>
    </w:p>
    <w:p w14:paraId="1819220F" w14:textId="77777777" w:rsidR="00832F31" w:rsidRPr="0092492E" w:rsidRDefault="00832F31" w:rsidP="00CB43F6">
      <w:pPr>
        <w:ind w:right="43"/>
        <w:rPr>
          <w:rFonts w:ascii="Times New Roman" w:hAnsi="Times New Roman" w:cs="Times New Roman"/>
          <w:sz w:val="24"/>
          <w:szCs w:val="24"/>
        </w:rPr>
      </w:pPr>
    </w:p>
    <w:p w14:paraId="173C61AF" w14:textId="77777777" w:rsidR="00832F31" w:rsidRPr="0092492E" w:rsidRDefault="00832F31" w:rsidP="00CB43F6">
      <w:pPr>
        <w:ind w:right="43"/>
        <w:rPr>
          <w:rFonts w:ascii="Times New Roman" w:hAnsi="Times New Roman" w:cs="Times New Roman"/>
          <w:sz w:val="24"/>
          <w:szCs w:val="24"/>
        </w:rPr>
      </w:pPr>
    </w:p>
    <w:p w14:paraId="027C2DF3" w14:textId="77777777" w:rsidR="00832F31" w:rsidRPr="0092492E" w:rsidRDefault="00832F31" w:rsidP="00CB43F6">
      <w:pPr>
        <w:ind w:right="43"/>
        <w:rPr>
          <w:rFonts w:ascii="Times New Roman" w:hAnsi="Times New Roman" w:cs="Times New Roman"/>
          <w:sz w:val="24"/>
          <w:szCs w:val="24"/>
        </w:rPr>
      </w:pPr>
    </w:p>
    <w:p w14:paraId="70FB7FAB" w14:textId="77777777" w:rsidR="00832F31" w:rsidRPr="0092492E" w:rsidRDefault="00832F31" w:rsidP="00CB43F6">
      <w:pPr>
        <w:ind w:right="43"/>
        <w:rPr>
          <w:rFonts w:ascii="Times New Roman" w:hAnsi="Times New Roman" w:cs="Times New Roman"/>
          <w:sz w:val="24"/>
          <w:szCs w:val="24"/>
        </w:rPr>
      </w:pPr>
    </w:p>
    <w:p w14:paraId="7B5DAC65" w14:textId="719E237D" w:rsidR="00A34518" w:rsidRDefault="00A34518" w:rsidP="00CB43F6">
      <w:pPr>
        <w:ind w:right="43"/>
        <w:rPr>
          <w:rFonts w:ascii="Times New Roman" w:hAnsi="Times New Roman" w:cs="Times New Roman"/>
          <w:sz w:val="24"/>
          <w:szCs w:val="24"/>
        </w:rPr>
      </w:pPr>
    </w:p>
    <w:p w14:paraId="58A0D562" w14:textId="77777777" w:rsidR="00A34518" w:rsidRPr="00A34518" w:rsidRDefault="00A34518" w:rsidP="00CB43F6">
      <w:pPr>
        <w:ind w:right="43"/>
        <w:rPr>
          <w:rFonts w:ascii="Times New Roman" w:hAnsi="Times New Roman" w:cs="Times New Roman"/>
          <w:sz w:val="24"/>
          <w:szCs w:val="24"/>
        </w:rPr>
      </w:pPr>
    </w:p>
    <w:p w14:paraId="48B20616" w14:textId="77777777" w:rsidR="00A34518" w:rsidRPr="00A34518" w:rsidRDefault="00A34518" w:rsidP="00CB43F6">
      <w:pPr>
        <w:ind w:right="43"/>
        <w:rPr>
          <w:rFonts w:ascii="Times New Roman" w:hAnsi="Times New Roman" w:cs="Times New Roman"/>
          <w:sz w:val="24"/>
          <w:szCs w:val="24"/>
        </w:rPr>
      </w:pPr>
    </w:p>
    <w:p w14:paraId="507AF289" w14:textId="77777777" w:rsidR="00A34518" w:rsidRPr="00A34518" w:rsidRDefault="00A34518" w:rsidP="00CB43F6">
      <w:pPr>
        <w:ind w:right="43"/>
        <w:rPr>
          <w:rFonts w:ascii="Times New Roman" w:hAnsi="Times New Roman" w:cs="Times New Roman"/>
          <w:sz w:val="24"/>
          <w:szCs w:val="24"/>
        </w:rPr>
      </w:pPr>
    </w:p>
    <w:p w14:paraId="6DFEEFCA" w14:textId="77777777" w:rsidR="00A34518" w:rsidRPr="00A34518" w:rsidRDefault="00A34518" w:rsidP="00CB43F6">
      <w:pPr>
        <w:ind w:right="43"/>
        <w:rPr>
          <w:rFonts w:ascii="Times New Roman" w:hAnsi="Times New Roman" w:cs="Times New Roman"/>
          <w:sz w:val="24"/>
          <w:szCs w:val="24"/>
        </w:rPr>
      </w:pPr>
    </w:p>
    <w:p w14:paraId="5AC46606" w14:textId="68420D0B" w:rsidR="00A34518" w:rsidRDefault="00A34518" w:rsidP="00CB43F6">
      <w:pPr>
        <w:ind w:right="43"/>
        <w:rPr>
          <w:rFonts w:ascii="Times New Roman" w:hAnsi="Times New Roman" w:cs="Times New Roman"/>
          <w:sz w:val="24"/>
          <w:szCs w:val="24"/>
        </w:rPr>
      </w:pPr>
    </w:p>
    <w:p w14:paraId="48FB5828" w14:textId="733D3E90" w:rsidR="00832F31" w:rsidRPr="00A34518" w:rsidRDefault="00832F31" w:rsidP="00CB43F6">
      <w:pPr>
        <w:ind w:right="43"/>
        <w:rPr>
          <w:rFonts w:ascii="Times New Roman" w:hAnsi="Times New Roman" w:cs="Times New Roman"/>
          <w:sz w:val="24"/>
          <w:szCs w:val="24"/>
        </w:rPr>
      </w:pPr>
    </w:p>
    <w:sectPr w:rsidR="00832F31" w:rsidRPr="00A34518" w:rsidSect="003708B6">
      <w:pgSz w:w="12240" w:h="15840"/>
      <w:pgMar w:top="1440" w:right="1892" w:bottom="1440" w:left="1800"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8" w:author="Murtagh, Ged M" w:date="2018-09-02T17:06:00Z" w:initials="MGM">
    <w:p w14:paraId="343AB7F4" w14:textId="1AD3112C" w:rsidR="00524C97" w:rsidRDefault="00524C97">
      <w:pPr>
        <w:pStyle w:val="CommentText"/>
      </w:pPr>
      <w:r>
        <w:rPr>
          <w:rStyle w:val="CommentReference"/>
        </w:rPr>
        <w:annotationRef/>
      </w:r>
      <w:r>
        <w:t>Any more recent refs?</w:t>
      </w:r>
    </w:p>
  </w:comment>
  <w:comment w:id="47" w:author="McGregor, Alison H" w:date="2018-08-23T11:00:00Z" w:initials="MAH">
    <w:p w14:paraId="4A9E0C84" w14:textId="7E1750B8" w:rsidR="00524C97" w:rsidRDefault="00524C97">
      <w:pPr>
        <w:pStyle w:val="CommentText"/>
      </w:pPr>
      <w:r>
        <w:rPr>
          <w:rStyle w:val="CommentReference"/>
        </w:rPr>
        <w:annotationRef/>
      </w:r>
      <w:r>
        <w:t>Should you have a sentence re-enforcing point from last paragraph</w:t>
      </w:r>
    </w:p>
    <w:p w14:paraId="52F2CA6B" w14:textId="5CCFBA49" w:rsidR="00524C97" w:rsidRDefault="00524C97">
      <w:pPr>
        <w:pStyle w:val="CommentText"/>
      </w:pPr>
      <w:r>
        <w:t>Clearly the delivery of any psychological intervention in such a model is problematic given the paucity of education in this area for physiotherapists</w:t>
      </w:r>
    </w:p>
  </w:comment>
  <w:comment w:id="63" w:author="McGregor, Alison H" w:date="2018-08-23T11:04:00Z" w:initials="MAH">
    <w:p w14:paraId="3BBB850D" w14:textId="12C781FB" w:rsidR="00524C97" w:rsidRDefault="00524C97">
      <w:pPr>
        <w:pStyle w:val="CommentText"/>
      </w:pPr>
      <w:r>
        <w:rPr>
          <w:rStyle w:val="CommentReference"/>
        </w:rPr>
        <w:annotationRef/>
      </w:r>
      <w:r>
        <w:t>Should you state that this is IC again?</w:t>
      </w:r>
    </w:p>
  </w:comment>
  <w:comment w:id="74" w:author="Murtagh, Ged M" w:date="2018-08-30T17:31:00Z" w:initials="MGM">
    <w:p w14:paraId="3786BC53" w14:textId="069E8958" w:rsidR="00524C97" w:rsidRDefault="00524C97">
      <w:pPr>
        <w:pStyle w:val="CommentText"/>
      </w:pPr>
      <w:r>
        <w:rPr>
          <w:rStyle w:val="CommentReference"/>
        </w:rPr>
        <w:annotationRef/>
      </w:r>
      <w:r>
        <w:t>Do you mean checking with research participants?</w:t>
      </w:r>
    </w:p>
  </w:comment>
  <w:comment w:id="75" w:author="McGregor, Alison H" w:date="2018-08-23T11:07:00Z" w:initials="MAH">
    <w:p w14:paraId="43662F6F" w14:textId="04D9DE1D" w:rsidR="00524C97" w:rsidRDefault="00524C97">
      <w:pPr>
        <w:pStyle w:val="CommentText"/>
      </w:pPr>
      <w:r>
        <w:rPr>
          <w:rStyle w:val="CommentReference"/>
        </w:rPr>
        <w:annotationRef/>
      </w:r>
      <w:r>
        <w:t>I’m not sure I know what this is</w:t>
      </w:r>
    </w:p>
  </w:comment>
  <w:comment w:id="118" w:author="Murtagh, Ged M" w:date="2018-09-02T17:43:00Z" w:initials="MGM">
    <w:p w14:paraId="3B79A4F8" w14:textId="789795C4" w:rsidR="00BC342C" w:rsidRDefault="00BC342C">
      <w:pPr>
        <w:pStyle w:val="CommentText"/>
      </w:pPr>
      <w:r>
        <w:rPr>
          <w:rStyle w:val="CommentReference"/>
        </w:rPr>
        <w:annotationRef/>
      </w:r>
      <w:r>
        <w:t>Not sure I understand this para but I’m sure that’s my ignorance</w:t>
      </w:r>
    </w:p>
  </w:comment>
  <w:comment w:id="120" w:author="Murtagh, Ged M" w:date="2018-09-02T17:46:00Z" w:initials="MGM">
    <w:p w14:paraId="0277FCF1" w14:textId="6373379C" w:rsidR="002D1AA3" w:rsidRDefault="002D1AA3">
      <w:pPr>
        <w:pStyle w:val="CommentText"/>
      </w:pPr>
      <w:r>
        <w:rPr>
          <w:rStyle w:val="CommentReference"/>
        </w:rPr>
        <w:annotationRef/>
      </w:r>
      <w:r>
        <w:t>Should this para go in the discussion?</w:t>
      </w:r>
    </w:p>
  </w:comment>
  <w:comment w:id="129" w:author="Murtagh, Ged M" w:date="2018-08-30T17:34:00Z" w:initials="MGM">
    <w:p w14:paraId="3A034DD7" w14:textId="4EEB75B5" w:rsidR="00524C97" w:rsidRPr="00826E83" w:rsidRDefault="00524C97" w:rsidP="00EB39C1">
      <w:pPr>
        <w:pStyle w:val="ListParagraph"/>
        <w:numPr>
          <w:ilvl w:val="0"/>
          <w:numId w:val="11"/>
        </w:numPr>
        <w:rPr>
          <w:rFonts w:ascii="Arial" w:eastAsiaTheme="minorEastAsia" w:hAnsi="Arial" w:cs="Arial"/>
          <w:lang w:eastAsia="en-GB"/>
        </w:rPr>
      </w:pPr>
      <w:r>
        <w:rPr>
          <w:rStyle w:val="CommentReference"/>
        </w:rPr>
        <w:annotationRef/>
      </w:r>
      <w:r>
        <w:t xml:space="preserve">This is really nice and links with points made under 3.1.2. Anders </w:t>
      </w:r>
      <w:proofErr w:type="spellStart"/>
      <w:r>
        <w:t>Erricson</w:t>
      </w:r>
      <w:proofErr w:type="spellEnd"/>
      <w:r>
        <w:t xml:space="preserve"> (on peak performance) </w:t>
      </w:r>
      <w:r w:rsidRPr="00EB39C1">
        <w:rPr>
          <w:rFonts w:asciiTheme="minorHAnsi" w:hAnsiTheme="minorHAnsi"/>
        </w:rPr>
        <w:t>talks a lot about this.</w:t>
      </w:r>
      <w:r w:rsidRPr="00EB39C1">
        <w:rPr>
          <w:rFonts w:asciiTheme="minorHAnsi" w:hAnsiTheme="minorHAnsi" w:cs="Arial"/>
        </w:rPr>
        <w:t xml:space="preserve"> His review of the development and maintenance of expert performance in medicine has shown that deliberate practice with focussed feedback provides optimal conditions for improvement in professional performance</w:t>
      </w:r>
      <w:r w:rsidRPr="00EB39C1">
        <w:rPr>
          <w:rFonts w:asciiTheme="minorHAnsi" w:hAnsiTheme="minorHAnsi" w:cs="Arial"/>
          <w:sz w:val="24"/>
          <w:szCs w:val="24"/>
        </w:rPr>
        <w:t xml:space="preserve"> Ericson KA. Deliberate practice and the acquisition and maintenance of expert performance in medicine and related domains. </w:t>
      </w:r>
      <w:proofErr w:type="spellStart"/>
      <w:r w:rsidRPr="00EB39C1">
        <w:rPr>
          <w:rFonts w:asciiTheme="minorHAnsi" w:hAnsiTheme="minorHAnsi" w:cs="Arial"/>
          <w:sz w:val="24"/>
          <w:szCs w:val="24"/>
        </w:rPr>
        <w:t>Acad</w:t>
      </w:r>
      <w:proofErr w:type="spellEnd"/>
      <w:r w:rsidRPr="00EB39C1">
        <w:rPr>
          <w:rFonts w:asciiTheme="minorHAnsi" w:hAnsiTheme="minorHAnsi" w:cs="Arial"/>
          <w:sz w:val="24"/>
          <w:szCs w:val="24"/>
        </w:rPr>
        <w:t xml:space="preserve"> Med 2004;79 (10 </w:t>
      </w:r>
      <w:proofErr w:type="spellStart"/>
      <w:r w:rsidRPr="00EB39C1">
        <w:rPr>
          <w:rFonts w:asciiTheme="minorHAnsi" w:hAnsiTheme="minorHAnsi" w:cs="Arial"/>
          <w:sz w:val="24"/>
          <w:szCs w:val="24"/>
        </w:rPr>
        <w:t>Suppl</w:t>
      </w:r>
      <w:proofErr w:type="spellEnd"/>
      <w:r w:rsidRPr="00EB39C1">
        <w:rPr>
          <w:rFonts w:asciiTheme="minorHAnsi" w:hAnsiTheme="minorHAnsi" w:cs="Arial"/>
          <w:sz w:val="24"/>
          <w:szCs w:val="24"/>
        </w:rPr>
        <w:t>):70–81</w:t>
      </w:r>
    </w:p>
    <w:p w14:paraId="0B07A78D" w14:textId="5441AAC8" w:rsidR="00524C97" w:rsidRDefault="00524C97">
      <w:pPr>
        <w:pStyle w:val="CommentText"/>
      </w:pPr>
    </w:p>
  </w:comment>
  <w:comment w:id="131" w:author="Murtagh, Ged M" w:date="2018-08-30T17:42:00Z" w:initials="MGM">
    <w:p w14:paraId="730B4874" w14:textId="02724E40" w:rsidR="00524C97" w:rsidRDefault="00524C97">
      <w:pPr>
        <w:pStyle w:val="CommentText"/>
      </w:pPr>
      <w:r>
        <w:rPr>
          <w:rStyle w:val="CommentReference"/>
        </w:rPr>
        <w:annotationRef/>
      </w:r>
      <w:r>
        <w:t xml:space="preserve">With </w:t>
      </w:r>
      <w:proofErr w:type="gramStart"/>
      <w:r>
        <w:t>‘ a</w:t>
      </w:r>
      <w:proofErr w:type="gramEnd"/>
      <w:r>
        <w:t xml:space="preserve"> style’ or ‘with’. Probably easiest to specify which model of PCC </w:t>
      </w:r>
      <w:proofErr w:type="gramStart"/>
      <w:r>
        <w:t>you  have</w:t>
      </w:r>
      <w:proofErr w:type="gramEnd"/>
      <w:r>
        <w:t xml:space="preserve"> in mind</w:t>
      </w:r>
    </w:p>
  </w:comment>
  <w:comment w:id="135" w:author="Murtagh, Ged M" w:date="2018-09-02T17:49:00Z" w:initials="MGM">
    <w:p w14:paraId="06D9CA0C" w14:textId="2C134801" w:rsidR="002D1AA3" w:rsidRDefault="002D1AA3">
      <w:pPr>
        <w:pStyle w:val="CommentText"/>
      </w:pPr>
      <w:r>
        <w:rPr>
          <w:rStyle w:val="CommentReference"/>
        </w:rPr>
        <w:annotationRef/>
      </w:r>
      <w:r>
        <w:t>Oh now I think I understand – re para above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3AB7F4" w15:done="0"/>
  <w15:commentEx w15:paraId="52F2CA6B" w15:done="0"/>
  <w15:commentEx w15:paraId="3BBB850D" w15:done="0"/>
  <w15:commentEx w15:paraId="3786BC53" w15:done="0"/>
  <w15:commentEx w15:paraId="43662F6F" w15:done="0"/>
  <w15:commentEx w15:paraId="3B79A4F8" w15:done="0"/>
  <w15:commentEx w15:paraId="0277FCF1" w15:done="0"/>
  <w15:commentEx w15:paraId="0B07A78D" w15:done="0"/>
  <w15:commentEx w15:paraId="730B4874" w15:done="0"/>
  <w15:commentEx w15:paraId="06D9CA0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Unicode MS"/>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D37B7"/>
    <w:multiLevelType w:val="hybridMultilevel"/>
    <w:tmpl w:val="3B06DD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B26D26"/>
    <w:multiLevelType w:val="hybridMultilevel"/>
    <w:tmpl w:val="54FE0B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AF1B47"/>
    <w:multiLevelType w:val="hybridMultilevel"/>
    <w:tmpl w:val="62E2C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3934F4"/>
    <w:multiLevelType w:val="hybridMultilevel"/>
    <w:tmpl w:val="2F4CF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184DB0"/>
    <w:multiLevelType w:val="hybridMultilevel"/>
    <w:tmpl w:val="2B608A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1B5D6E"/>
    <w:multiLevelType w:val="multilevel"/>
    <w:tmpl w:val="F9C0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01AEF"/>
    <w:multiLevelType w:val="hybridMultilevel"/>
    <w:tmpl w:val="D04ED0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854514"/>
    <w:multiLevelType w:val="hybridMultilevel"/>
    <w:tmpl w:val="E1E6F9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5521D3"/>
    <w:multiLevelType w:val="hybridMultilevel"/>
    <w:tmpl w:val="940E8A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A57935"/>
    <w:multiLevelType w:val="hybridMultilevel"/>
    <w:tmpl w:val="77B602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10"/>
  </w:num>
  <w:num w:numId="6">
    <w:abstractNumId w:val="9"/>
  </w:num>
  <w:num w:numId="7">
    <w:abstractNumId w:val="7"/>
  </w:num>
  <w:num w:numId="8">
    <w:abstractNumId w:val="5"/>
  </w:num>
  <w:num w:numId="9">
    <w:abstractNumId w:val="1"/>
  </w:num>
  <w:num w:numId="10">
    <w:abstractNumId w:val="6"/>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urtagh, Ged M">
    <w15:presenceInfo w15:providerId="AD" w15:userId="S-1-5-21-243037206-41955558-561332275-302274"/>
  </w15:person>
  <w15:person w15:author="McGregor, Alison H">
    <w15:presenceInfo w15:providerId="AD" w15:userId="S-1-5-21-243037206-41955558-561332275-31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anual Thera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a2vdse5ta59eetdx1pdazdd29p0peprdfs&quot;&gt;My EndNote Library&lt;record-ids&gt;&lt;item&gt;137&lt;/item&gt;&lt;item&gt;169&lt;/item&gt;&lt;item&gt;170&lt;/item&gt;&lt;item&gt;205&lt;/item&gt;&lt;item&gt;217&lt;/item&gt;&lt;item&gt;232&lt;/item&gt;&lt;item&gt;238&lt;/item&gt;&lt;item&gt;239&lt;/item&gt;&lt;item&gt;251&lt;/item&gt;&lt;item&gt;350&lt;/item&gt;&lt;item&gt;381&lt;/item&gt;&lt;item&gt;423&lt;/item&gt;&lt;item&gt;430&lt;/item&gt;&lt;item&gt;454&lt;/item&gt;&lt;item&gt;483&lt;/item&gt;&lt;item&gt;491&lt;/item&gt;&lt;item&gt;493&lt;/item&gt;&lt;item&gt;504&lt;/item&gt;&lt;item&gt;505&lt;/item&gt;&lt;item&gt;513&lt;/item&gt;&lt;item&gt;569&lt;/item&gt;&lt;item&gt;574&lt;/item&gt;&lt;item&gt;575&lt;/item&gt;&lt;item&gt;576&lt;/item&gt;&lt;item&gt;605&lt;/item&gt;&lt;item&gt;610&lt;/item&gt;&lt;item&gt;625&lt;/item&gt;&lt;item&gt;627&lt;/item&gt;&lt;item&gt;630&lt;/item&gt;&lt;item&gt;631&lt;/item&gt;&lt;item&gt;641&lt;/item&gt;&lt;item&gt;662&lt;/item&gt;&lt;item&gt;674&lt;/item&gt;&lt;item&gt;676&lt;/item&gt;&lt;item&gt;681&lt;/item&gt;&lt;item&gt;687&lt;/item&gt;&lt;item&gt;690&lt;/item&gt;&lt;item&gt;691&lt;/item&gt;&lt;item&gt;695&lt;/item&gt;&lt;item&gt;696&lt;/item&gt;&lt;item&gt;697&lt;/item&gt;&lt;item&gt;726&lt;/item&gt;&lt;item&gt;735&lt;/item&gt;&lt;item&gt;736&lt;/item&gt;&lt;item&gt;738&lt;/item&gt;&lt;item&gt;741&lt;/item&gt;&lt;item&gt;760&lt;/item&gt;&lt;item&gt;767&lt;/item&gt;&lt;item&gt;780&lt;/item&gt;&lt;item&gt;781&lt;/item&gt;&lt;/record-ids&gt;&lt;/item&gt;&lt;/Libraries&gt;"/>
  </w:docVars>
  <w:rsids>
    <w:rsidRoot w:val="00426BFB"/>
    <w:rsid w:val="00000432"/>
    <w:rsid w:val="00002675"/>
    <w:rsid w:val="0000268A"/>
    <w:rsid w:val="000047E2"/>
    <w:rsid w:val="0000647C"/>
    <w:rsid w:val="00013B05"/>
    <w:rsid w:val="000161FA"/>
    <w:rsid w:val="00016C7C"/>
    <w:rsid w:val="00020960"/>
    <w:rsid w:val="000227A9"/>
    <w:rsid w:val="000245DC"/>
    <w:rsid w:val="000311DB"/>
    <w:rsid w:val="00032343"/>
    <w:rsid w:val="00032404"/>
    <w:rsid w:val="0003498A"/>
    <w:rsid w:val="00034B6F"/>
    <w:rsid w:val="00035102"/>
    <w:rsid w:val="00035619"/>
    <w:rsid w:val="000358A2"/>
    <w:rsid w:val="00035E34"/>
    <w:rsid w:val="00035FAC"/>
    <w:rsid w:val="0003628F"/>
    <w:rsid w:val="00041F2F"/>
    <w:rsid w:val="00045D4F"/>
    <w:rsid w:val="00046D8D"/>
    <w:rsid w:val="00050DE1"/>
    <w:rsid w:val="00050E8E"/>
    <w:rsid w:val="000550E7"/>
    <w:rsid w:val="00057633"/>
    <w:rsid w:val="000578FC"/>
    <w:rsid w:val="0005799B"/>
    <w:rsid w:val="00057DE8"/>
    <w:rsid w:val="00061738"/>
    <w:rsid w:val="00062A85"/>
    <w:rsid w:val="00066E50"/>
    <w:rsid w:val="0007261F"/>
    <w:rsid w:val="00074E0C"/>
    <w:rsid w:val="0007531C"/>
    <w:rsid w:val="00082A31"/>
    <w:rsid w:val="000867B5"/>
    <w:rsid w:val="00087023"/>
    <w:rsid w:val="00093125"/>
    <w:rsid w:val="00093ECD"/>
    <w:rsid w:val="00095396"/>
    <w:rsid w:val="000967D5"/>
    <w:rsid w:val="00096A52"/>
    <w:rsid w:val="00097C82"/>
    <w:rsid w:val="000A401B"/>
    <w:rsid w:val="000A4FDF"/>
    <w:rsid w:val="000A55D6"/>
    <w:rsid w:val="000A776A"/>
    <w:rsid w:val="000B0EEB"/>
    <w:rsid w:val="000B4CFF"/>
    <w:rsid w:val="000B58AC"/>
    <w:rsid w:val="000B5934"/>
    <w:rsid w:val="000B6781"/>
    <w:rsid w:val="000C31AF"/>
    <w:rsid w:val="000C425B"/>
    <w:rsid w:val="000D0DCB"/>
    <w:rsid w:val="000D4B07"/>
    <w:rsid w:val="000E09CE"/>
    <w:rsid w:val="000E0D88"/>
    <w:rsid w:val="000E160B"/>
    <w:rsid w:val="000E233F"/>
    <w:rsid w:val="000E28FC"/>
    <w:rsid w:val="000E5605"/>
    <w:rsid w:val="000E5918"/>
    <w:rsid w:val="000F0AC0"/>
    <w:rsid w:val="000F24DD"/>
    <w:rsid w:val="000F4381"/>
    <w:rsid w:val="00123C6F"/>
    <w:rsid w:val="0012792A"/>
    <w:rsid w:val="00131875"/>
    <w:rsid w:val="00131D57"/>
    <w:rsid w:val="00143554"/>
    <w:rsid w:val="00155FD3"/>
    <w:rsid w:val="00156BF3"/>
    <w:rsid w:val="001655D8"/>
    <w:rsid w:val="00166F50"/>
    <w:rsid w:val="00167ABE"/>
    <w:rsid w:val="001762F5"/>
    <w:rsid w:val="00176504"/>
    <w:rsid w:val="00177E81"/>
    <w:rsid w:val="001844EE"/>
    <w:rsid w:val="00185069"/>
    <w:rsid w:val="001854B5"/>
    <w:rsid w:val="00191FB4"/>
    <w:rsid w:val="00192761"/>
    <w:rsid w:val="001945F7"/>
    <w:rsid w:val="0019652B"/>
    <w:rsid w:val="001A1013"/>
    <w:rsid w:val="001A1F58"/>
    <w:rsid w:val="001A4252"/>
    <w:rsid w:val="001A528D"/>
    <w:rsid w:val="001A7CB8"/>
    <w:rsid w:val="001B42A1"/>
    <w:rsid w:val="001B63C2"/>
    <w:rsid w:val="001B6518"/>
    <w:rsid w:val="001C4F58"/>
    <w:rsid w:val="001C591D"/>
    <w:rsid w:val="001C5E2E"/>
    <w:rsid w:val="001C7D04"/>
    <w:rsid w:val="001D0164"/>
    <w:rsid w:val="001D02E8"/>
    <w:rsid w:val="001D36CB"/>
    <w:rsid w:val="001D4E16"/>
    <w:rsid w:val="001D5E90"/>
    <w:rsid w:val="001D7D71"/>
    <w:rsid w:val="001E07F0"/>
    <w:rsid w:val="001E35FC"/>
    <w:rsid w:val="001E431C"/>
    <w:rsid w:val="001E4572"/>
    <w:rsid w:val="001E5494"/>
    <w:rsid w:val="001E609B"/>
    <w:rsid w:val="001E6AAA"/>
    <w:rsid w:val="001F28A1"/>
    <w:rsid w:val="001F30C9"/>
    <w:rsid w:val="001F579C"/>
    <w:rsid w:val="001F61F5"/>
    <w:rsid w:val="002007AE"/>
    <w:rsid w:val="00200A82"/>
    <w:rsid w:val="0021062A"/>
    <w:rsid w:val="002219DE"/>
    <w:rsid w:val="00223479"/>
    <w:rsid w:val="00226CC5"/>
    <w:rsid w:val="002318A2"/>
    <w:rsid w:val="00233249"/>
    <w:rsid w:val="00234D87"/>
    <w:rsid w:val="00236AB3"/>
    <w:rsid w:val="002405BE"/>
    <w:rsid w:val="002406BA"/>
    <w:rsid w:val="00246791"/>
    <w:rsid w:val="002576DA"/>
    <w:rsid w:val="00267140"/>
    <w:rsid w:val="00271C5D"/>
    <w:rsid w:val="00273C08"/>
    <w:rsid w:val="00281338"/>
    <w:rsid w:val="0028744C"/>
    <w:rsid w:val="00287ADF"/>
    <w:rsid w:val="00297EE4"/>
    <w:rsid w:val="002A3D88"/>
    <w:rsid w:val="002B0340"/>
    <w:rsid w:val="002B6516"/>
    <w:rsid w:val="002C0375"/>
    <w:rsid w:val="002C0DBB"/>
    <w:rsid w:val="002C35F7"/>
    <w:rsid w:val="002C38A6"/>
    <w:rsid w:val="002C3BDF"/>
    <w:rsid w:val="002C4C77"/>
    <w:rsid w:val="002D1AA3"/>
    <w:rsid w:val="002D6498"/>
    <w:rsid w:val="002E1136"/>
    <w:rsid w:val="002E1948"/>
    <w:rsid w:val="002E7C9B"/>
    <w:rsid w:val="002F6FC7"/>
    <w:rsid w:val="003038A8"/>
    <w:rsid w:val="003041C4"/>
    <w:rsid w:val="00305479"/>
    <w:rsid w:val="00314AC0"/>
    <w:rsid w:val="003210DC"/>
    <w:rsid w:val="003222DE"/>
    <w:rsid w:val="00326F6A"/>
    <w:rsid w:val="00330321"/>
    <w:rsid w:val="003307A1"/>
    <w:rsid w:val="0033146D"/>
    <w:rsid w:val="00331ABB"/>
    <w:rsid w:val="003321EB"/>
    <w:rsid w:val="00332EE9"/>
    <w:rsid w:val="0033353F"/>
    <w:rsid w:val="00334CE4"/>
    <w:rsid w:val="00337486"/>
    <w:rsid w:val="00344886"/>
    <w:rsid w:val="00344EDA"/>
    <w:rsid w:val="00350048"/>
    <w:rsid w:val="00353092"/>
    <w:rsid w:val="003531D7"/>
    <w:rsid w:val="00354AD6"/>
    <w:rsid w:val="00355374"/>
    <w:rsid w:val="003570D3"/>
    <w:rsid w:val="00360D7F"/>
    <w:rsid w:val="003708B6"/>
    <w:rsid w:val="003774CB"/>
    <w:rsid w:val="00377E2C"/>
    <w:rsid w:val="0038101F"/>
    <w:rsid w:val="00382FE0"/>
    <w:rsid w:val="00383EBB"/>
    <w:rsid w:val="00385139"/>
    <w:rsid w:val="00386EC2"/>
    <w:rsid w:val="00387CD3"/>
    <w:rsid w:val="0039215F"/>
    <w:rsid w:val="003927CA"/>
    <w:rsid w:val="00393F45"/>
    <w:rsid w:val="00397727"/>
    <w:rsid w:val="003A4981"/>
    <w:rsid w:val="003A53E9"/>
    <w:rsid w:val="003A78E2"/>
    <w:rsid w:val="003B3209"/>
    <w:rsid w:val="003B7AE0"/>
    <w:rsid w:val="003C07C8"/>
    <w:rsid w:val="003C15EB"/>
    <w:rsid w:val="003C4412"/>
    <w:rsid w:val="003C547A"/>
    <w:rsid w:val="003C5C1B"/>
    <w:rsid w:val="003C7162"/>
    <w:rsid w:val="003D0BE4"/>
    <w:rsid w:val="003D0EB8"/>
    <w:rsid w:val="003D4D3F"/>
    <w:rsid w:val="003D7B1A"/>
    <w:rsid w:val="003E3266"/>
    <w:rsid w:val="003F2802"/>
    <w:rsid w:val="003F2855"/>
    <w:rsid w:val="003F3ECD"/>
    <w:rsid w:val="003F5C04"/>
    <w:rsid w:val="003F5FD9"/>
    <w:rsid w:val="003F6E00"/>
    <w:rsid w:val="00403254"/>
    <w:rsid w:val="0040337D"/>
    <w:rsid w:val="00407DB7"/>
    <w:rsid w:val="004134C4"/>
    <w:rsid w:val="00414468"/>
    <w:rsid w:val="00415F24"/>
    <w:rsid w:val="0041741C"/>
    <w:rsid w:val="00417F4E"/>
    <w:rsid w:val="00426BFB"/>
    <w:rsid w:val="00426CBF"/>
    <w:rsid w:val="0043260C"/>
    <w:rsid w:val="004352A2"/>
    <w:rsid w:val="00436798"/>
    <w:rsid w:val="0043680C"/>
    <w:rsid w:val="004404BC"/>
    <w:rsid w:val="004415E8"/>
    <w:rsid w:val="00441FEA"/>
    <w:rsid w:val="00445A0D"/>
    <w:rsid w:val="00447F91"/>
    <w:rsid w:val="00450421"/>
    <w:rsid w:val="00451207"/>
    <w:rsid w:val="004514C9"/>
    <w:rsid w:val="00451A7D"/>
    <w:rsid w:val="00453679"/>
    <w:rsid w:val="00453D40"/>
    <w:rsid w:val="00453E4E"/>
    <w:rsid w:val="00454826"/>
    <w:rsid w:val="00454F42"/>
    <w:rsid w:val="00456720"/>
    <w:rsid w:val="00461A0E"/>
    <w:rsid w:val="004629DF"/>
    <w:rsid w:val="004652D4"/>
    <w:rsid w:val="00471907"/>
    <w:rsid w:val="00473CF8"/>
    <w:rsid w:val="00475C34"/>
    <w:rsid w:val="00480535"/>
    <w:rsid w:val="004837C5"/>
    <w:rsid w:val="004919CA"/>
    <w:rsid w:val="004962F8"/>
    <w:rsid w:val="004A1F43"/>
    <w:rsid w:val="004A24AE"/>
    <w:rsid w:val="004A334A"/>
    <w:rsid w:val="004B41C4"/>
    <w:rsid w:val="004B5F77"/>
    <w:rsid w:val="004B7486"/>
    <w:rsid w:val="004C0275"/>
    <w:rsid w:val="004C237C"/>
    <w:rsid w:val="004C2B72"/>
    <w:rsid w:val="004D09A0"/>
    <w:rsid w:val="004D1D36"/>
    <w:rsid w:val="004D1DBD"/>
    <w:rsid w:val="004D3E55"/>
    <w:rsid w:val="004E074A"/>
    <w:rsid w:val="004F0753"/>
    <w:rsid w:val="004F0A06"/>
    <w:rsid w:val="004F39E6"/>
    <w:rsid w:val="004F3F18"/>
    <w:rsid w:val="004F46F9"/>
    <w:rsid w:val="004F53B5"/>
    <w:rsid w:val="004F796C"/>
    <w:rsid w:val="00500BA2"/>
    <w:rsid w:val="005017D0"/>
    <w:rsid w:val="00506D82"/>
    <w:rsid w:val="005118A5"/>
    <w:rsid w:val="00511B56"/>
    <w:rsid w:val="005133D0"/>
    <w:rsid w:val="0051668D"/>
    <w:rsid w:val="00524C97"/>
    <w:rsid w:val="0052601E"/>
    <w:rsid w:val="00530D80"/>
    <w:rsid w:val="00531290"/>
    <w:rsid w:val="00533061"/>
    <w:rsid w:val="00533874"/>
    <w:rsid w:val="005345AC"/>
    <w:rsid w:val="00534915"/>
    <w:rsid w:val="0053526F"/>
    <w:rsid w:val="00547C59"/>
    <w:rsid w:val="00551E00"/>
    <w:rsid w:val="00553A4D"/>
    <w:rsid w:val="00555AD1"/>
    <w:rsid w:val="00555C65"/>
    <w:rsid w:val="00557890"/>
    <w:rsid w:val="00560EAE"/>
    <w:rsid w:val="00562A1D"/>
    <w:rsid w:val="00565074"/>
    <w:rsid w:val="005664C8"/>
    <w:rsid w:val="00571887"/>
    <w:rsid w:val="0057498C"/>
    <w:rsid w:val="00581B4B"/>
    <w:rsid w:val="00586EE3"/>
    <w:rsid w:val="00590491"/>
    <w:rsid w:val="00590E19"/>
    <w:rsid w:val="005962B8"/>
    <w:rsid w:val="005A5101"/>
    <w:rsid w:val="005A5B71"/>
    <w:rsid w:val="005A6D97"/>
    <w:rsid w:val="005B44B4"/>
    <w:rsid w:val="005B6188"/>
    <w:rsid w:val="005B7D6D"/>
    <w:rsid w:val="005C164C"/>
    <w:rsid w:val="005C251F"/>
    <w:rsid w:val="005C5C3F"/>
    <w:rsid w:val="005C6A7B"/>
    <w:rsid w:val="005C7EC7"/>
    <w:rsid w:val="005D03FE"/>
    <w:rsid w:val="005D32EC"/>
    <w:rsid w:val="005E1297"/>
    <w:rsid w:val="005E18AE"/>
    <w:rsid w:val="005E3575"/>
    <w:rsid w:val="005E410C"/>
    <w:rsid w:val="005E4C9B"/>
    <w:rsid w:val="005E4DED"/>
    <w:rsid w:val="0060136E"/>
    <w:rsid w:val="00606381"/>
    <w:rsid w:val="00607171"/>
    <w:rsid w:val="00615665"/>
    <w:rsid w:val="0061666B"/>
    <w:rsid w:val="006221CD"/>
    <w:rsid w:val="006233E6"/>
    <w:rsid w:val="00623BFB"/>
    <w:rsid w:val="00625E7A"/>
    <w:rsid w:val="00626BEA"/>
    <w:rsid w:val="00627204"/>
    <w:rsid w:val="006272FA"/>
    <w:rsid w:val="0062749B"/>
    <w:rsid w:val="00627879"/>
    <w:rsid w:val="00634D10"/>
    <w:rsid w:val="0063775C"/>
    <w:rsid w:val="006407CC"/>
    <w:rsid w:val="00641D5B"/>
    <w:rsid w:val="00643CFB"/>
    <w:rsid w:val="006475CA"/>
    <w:rsid w:val="00650BBA"/>
    <w:rsid w:val="00654467"/>
    <w:rsid w:val="00656662"/>
    <w:rsid w:val="00666FFB"/>
    <w:rsid w:val="00667B46"/>
    <w:rsid w:val="00670579"/>
    <w:rsid w:val="006722CF"/>
    <w:rsid w:val="006737A0"/>
    <w:rsid w:val="00673E59"/>
    <w:rsid w:val="00681813"/>
    <w:rsid w:val="006826A9"/>
    <w:rsid w:val="006848D5"/>
    <w:rsid w:val="00685A78"/>
    <w:rsid w:val="00686E72"/>
    <w:rsid w:val="00694389"/>
    <w:rsid w:val="00694E30"/>
    <w:rsid w:val="0069694A"/>
    <w:rsid w:val="006977EA"/>
    <w:rsid w:val="006A1C50"/>
    <w:rsid w:val="006A3B43"/>
    <w:rsid w:val="006A427D"/>
    <w:rsid w:val="006A4B3E"/>
    <w:rsid w:val="006A6C41"/>
    <w:rsid w:val="006A7969"/>
    <w:rsid w:val="006A7DE9"/>
    <w:rsid w:val="006B2B74"/>
    <w:rsid w:val="006B2F41"/>
    <w:rsid w:val="006B4238"/>
    <w:rsid w:val="006B591F"/>
    <w:rsid w:val="006B5CED"/>
    <w:rsid w:val="006B79D7"/>
    <w:rsid w:val="006C02B2"/>
    <w:rsid w:val="006C1AE3"/>
    <w:rsid w:val="006C1E4C"/>
    <w:rsid w:val="006C54FA"/>
    <w:rsid w:val="006C59D3"/>
    <w:rsid w:val="006C5F84"/>
    <w:rsid w:val="006C6C01"/>
    <w:rsid w:val="006D3C78"/>
    <w:rsid w:val="006D58C2"/>
    <w:rsid w:val="006D657D"/>
    <w:rsid w:val="006D6A15"/>
    <w:rsid w:val="006E2B05"/>
    <w:rsid w:val="006E452C"/>
    <w:rsid w:val="006E5087"/>
    <w:rsid w:val="006F5E18"/>
    <w:rsid w:val="006F7604"/>
    <w:rsid w:val="00704524"/>
    <w:rsid w:val="00706D72"/>
    <w:rsid w:val="007135A0"/>
    <w:rsid w:val="00713C00"/>
    <w:rsid w:val="007143CA"/>
    <w:rsid w:val="0071513B"/>
    <w:rsid w:val="00716854"/>
    <w:rsid w:val="0072316C"/>
    <w:rsid w:val="00725D8F"/>
    <w:rsid w:val="00727C34"/>
    <w:rsid w:val="00735385"/>
    <w:rsid w:val="00740453"/>
    <w:rsid w:val="00740D16"/>
    <w:rsid w:val="00744540"/>
    <w:rsid w:val="00746764"/>
    <w:rsid w:val="0075090C"/>
    <w:rsid w:val="00751A1C"/>
    <w:rsid w:val="00756B10"/>
    <w:rsid w:val="00756DE5"/>
    <w:rsid w:val="00761898"/>
    <w:rsid w:val="00766897"/>
    <w:rsid w:val="007718D0"/>
    <w:rsid w:val="00771F9D"/>
    <w:rsid w:val="00783D60"/>
    <w:rsid w:val="00784582"/>
    <w:rsid w:val="00785C47"/>
    <w:rsid w:val="00786D8C"/>
    <w:rsid w:val="007903F4"/>
    <w:rsid w:val="007921AC"/>
    <w:rsid w:val="00795F96"/>
    <w:rsid w:val="007A2DEF"/>
    <w:rsid w:val="007A309E"/>
    <w:rsid w:val="007A7C78"/>
    <w:rsid w:val="007B5763"/>
    <w:rsid w:val="007B7573"/>
    <w:rsid w:val="007C0823"/>
    <w:rsid w:val="007C2C02"/>
    <w:rsid w:val="007C7765"/>
    <w:rsid w:val="007C7D48"/>
    <w:rsid w:val="007D3B2B"/>
    <w:rsid w:val="007D483A"/>
    <w:rsid w:val="007D4984"/>
    <w:rsid w:val="007D53FD"/>
    <w:rsid w:val="007E028E"/>
    <w:rsid w:val="007E76BB"/>
    <w:rsid w:val="007F07F4"/>
    <w:rsid w:val="007F4CFA"/>
    <w:rsid w:val="007F5DD2"/>
    <w:rsid w:val="00800D62"/>
    <w:rsid w:val="0080293B"/>
    <w:rsid w:val="00803887"/>
    <w:rsid w:val="00804BB3"/>
    <w:rsid w:val="008058C0"/>
    <w:rsid w:val="00806758"/>
    <w:rsid w:val="008132BA"/>
    <w:rsid w:val="008140D9"/>
    <w:rsid w:val="0081432F"/>
    <w:rsid w:val="00814CBC"/>
    <w:rsid w:val="008156BC"/>
    <w:rsid w:val="0082732D"/>
    <w:rsid w:val="00832F31"/>
    <w:rsid w:val="0083309C"/>
    <w:rsid w:val="008357C4"/>
    <w:rsid w:val="00840B8A"/>
    <w:rsid w:val="0084482E"/>
    <w:rsid w:val="00853474"/>
    <w:rsid w:val="00853C47"/>
    <w:rsid w:val="00856F9F"/>
    <w:rsid w:val="00860012"/>
    <w:rsid w:val="00870F8B"/>
    <w:rsid w:val="0087388C"/>
    <w:rsid w:val="00874460"/>
    <w:rsid w:val="0087555C"/>
    <w:rsid w:val="00881014"/>
    <w:rsid w:val="008824EB"/>
    <w:rsid w:val="00884F92"/>
    <w:rsid w:val="00886AD5"/>
    <w:rsid w:val="00887DC7"/>
    <w:rsid w:val="008947DA"/>
    <w:rsid w:val="008A32E1"/>
    <w:rsid w:val="008A352B"/>
    <w:rsid w:val="008A5624"/>
    <w:rsid w:val="008B420A"/>
    <w:rsid w:val="008C12FE"/>
    <w:rsid w:val="008C171D"/>
    <w:rsid w:val="008C333F"/>
    <w:rsid w:val="008D0BBC"/>
    <w:rsid w:val="008D0EBD"/>
    <w:rsid w:val="008D3094"/>
    <w:rsid w:val="008D5542"/>
    <w:rsid w:val="008D6799"/>
    <w:rsid w:val="008D6B4E"/>
    <w:rsid w:val="008D729B"/>
    <w:rsid w:val="008E004E"/>
    <w:rsid w:val="008E11B7"/>
    <w:rsid w:val="008E345E"/>
    <w:rsid w:val="008F14E2"/>
    <w:rsid w:val="008F344A"/>
    <w:rsid w:val="008F4CD8"/>
    <w:rsid w:val="008F66BF"/>
    <w:rsid w:val="008F75CC"/>
    <w:rsid w:val="009002B0"/>
    <w:rsid w:val="00901AC8"/>
    <w:rsid w:val="00912196"/>
    <w:rsid w:val="009123F0"/>
    <w:rsid w:val="00920A96"/>
    <w:rsid w:val="00921B49"/>
    <w:rsid w:val="00921E7D"/>
    <w:rsid w:val="00923DE1"/>
    <w:rsid w:val="0092490E"/>
    <w:rsid w:val="0092492E"/>
    <w:rsid w:val="00926A00"/>
    <w:rsid w:val="00927F4B"/>
    <w:rsid w:val="00930F74"/>
    <w:rsid w:val="0093227B"/>
    <w:rsid w:val="009331E3"/>
    <w:rsid w:val="00935F35"/>
    <w:rsid w:val="009371E3"/>
    <w:rsid w:val="00943D85"/>
    <w:rsid w:val="009449F2"/>
    <w:rsid w:val="00945460"/>
    <w:rsid w:val="00945599"/>
    <w:rsid w:val="00947B7F"/>
    <w:rsid w:val="00951B99"/>
    <w:rsid w:val="0095278D"/>
    <w:rsid w:val="00954E41"/>
    <w:rsid w:val="00955F0E"/>
    <w:rsid w:val="00957FC3"/>
    <w:rsid w:val="0096015F"/>
    <w:rsid w:val="0096042B"/>
    <w:rsid w:val="00962ED1"/>
    <w:rsid w:val="00974F97"/>
    <w:rsid w:val="009774B3"/>
    <w:rsid w:val="009801E9"/>
    <w:rsid w:val="009812E6"/>
    <w:rsid w:val="00982A01"/>
    <w:rsid w:val="00982A33"/>
    <w:rsid w:val="0098448B"/>
    <w:rsid w:val="00990422"/>
    <w:rsid w:val="009A0089"/>
    <w:rsid w:val="009A36DB"/>
    <w:rsid w:val="009A747E"/>
    <w:rsid w:val="009B00E4"/>
    <w:rsid w:val="009B0D4A"/>
    <w:rsid w:val="009B15BF"/>
    <w:rsid w:val="009B1B7C"/>
    <w:rsid w:val="009B1FCB"/>
    <w:rsid w:val="009B2B0B"/>
    <w:rsid w:val="009B30FC"/>
    <w:rsid w:val="009B5E1C"/>
    <w:rsid w:val="009B7DE5"/>
    <w:rsid w:val="009C1C4E"/>
    <w:rsid w:val="009C3827"/>
    <w:rsid w:val="009C3D2D"/>
    <w:rsid w:val="009C4EEA"/>
    <w:rsid w:val="009C4F88"/>
    <w:rsid w:val="009D228A"/>
    <w:rsid w:val="009D414A"/>
    <w:rsid w:val="009D4A54"/>
    <w:rsid w:val="009D766A"/>
    <w:rsid w:val="009D7752"/>
    <w:rsid w:val="009E34D4"/>
    <w:rsid w:val="009E654F"/>
    <w:rsid w:val="009F062D"/>
    <w:rsid w:val="009F07D5"/>
    <w:rsid w:val="009F1E36"/>
    <w:rsid w:val="009F4B8E"/>
    <w:rsid w:val="00A004BC"/>
    <w:rsid w:val="00A0313F"/>
    <w:rsid w:val="00A054BC"/>
    <w:rsid w:val="00A13DF6"/>
    <w:rsid w:val="00A162AA"/>
    <w:rsid w:val="00A16FF1"/>
    <w:rsid w:val="00A16FF6"/>
    <w:rsid w:val="00A22255"/>
    <w:rsid w:val="00A34518"/>
    <w:rsid w:val="00A352A6"/>
    <w:rsid w:val="00A400FA"/>
    <w:rsid w:val="00A402CB"/>
    <w:rsid w:val="00A405EB"/>
    <w:rsid w:val="00A40F68"/>
    <w:rsid w:val="00A41F30"/>
    <w:rsid w:val="00A43301"/>
    <w:rsid w:val="00A52B10"/>
    <w:rsid w:val="00A5335D"/>
    <w:rsid w:val="00A53C42"/>
    <w:rsid w:val="00A53D05"/>
    <w:rsid w:val="00A572DF"/>
    <w:rsid w:val="00A57F70"/>
    <w:rsid w:val="00A605C5"/>
    <w:rsid w:val="00A700C8"/>
    <w:rsid w:val="00A705E6"/>
    <w:rsid w:val="00A7515A"/>
    <w:rsid w:val="00A75658"/>
    <w:rsid w:val="00A85898"/>
    <w:rsid w:val="00A903FF"/>
    <w:rsid w:val="00A928DD"/>
    <w:rsid w:val="00AA0B76"/>
    <w:rsid w:val="00AA1612"/>
    <w:rsid w:val="00AA1A95"/>
    <w:rsid w:val="00AA4945"/>
    <w:rsid w:val="00AA6BBF"/>
    <w:rsid w:val="00AB44CB"/>
    <w:rsid w:val="00AB475F"/>
    <w:rsid w:val="00AC0025"/>
    <w:rsid w:val="00AC01AD"/>
    <w:rsid w:val="00AC6A99"/>
    <w:rsid w:val="00AD1479"/>
    <w:rsid w:val="00AE1AB7"/>
    <w:rsid w:val="00AE29AD"/>
    <w:rsid w:val="00AE3BF1"/>
    <w:rsid w:val="00AE5AD8"/>
    <w:rsid w:val="00AE7259"/>
    <w:rsid w:val="00AF0A3B"/>
    <w:rsid w:val="00AF2F8F"/>
    <w:rsid w:val="00AF423D"/>
    <w:rsid w:val="00AF4F28"/>
    <w:rsid w:val="00B0766C"/>
    <w:rsid w:val="00B0790E"/>
    <w:rsid w:val="00B1052A"/>
    <w:rsid w:val="00B10D33"/>
    <w:rsid w:val="00B11907"/>
    <w:rsid w:val="00B142FC"/>
    <w:rsid w:val="00B221C8"/>
    <w:rsid w:val="00B2259D"/>
    <w:rsid w:val="00B2407D"/>
    <w:rsid w:val="00B24E95"/>
    <w:rsid w:val="00B33C6F"/>
    <w:rsid w:val="00B34FF6"/>
    <w:rsid w:val="00B40970"/>
    <w:rsid w:val="00B41A9C"/>
    <w:rsid w:val="00B43B9F"/>
    <w:rsid w:val="00B46EA2"/>
    <w:rsid w:val="00B475F7"/>
    <w:rsid w:val="00B5242F"/>
    <w:rsid w:val="00B54A86"/>
    <w:rsid w:val="00B54FE2"/>
    <w:rsid w:val="00B5526E"/>
    <w:rsid w:val="00B56191"/>
    <w:rsid w:val="00B567AB"/>
    <w:rsid w:val="00B629FE"/>
    <w:rsid w:val="00B64C6D"/>
    <w:rsid w:val="00B64CEE"/>
    <w:rsid w:val="00B64DD2"/>
    <w:rsid w:val="00B72271"/>
    <w:rsid w:val="00B80824"/>
    <w:rsid w:val="00B83E36"/>
    <w:rsid w:val="00B90798"/>
    <w:rsid w:val="00B94F24"/>
    <w:rsid w:val="00B97E6C"/>
    <w:rsid w:val="00BA1442"/>
    <w:rsid w:val="00BA4662"/>
    <w:rsid w:val="00BB3D98"/>
    <w:rsid w:val="00BB618C"/>
    <w:rsid w:val="00BC0766"/>
    <w:rsid w:val="00BC342C"/>
    <w:rsid w:val="00BC3604"/>
    <w:rsid w:val="00BC68C0"/>
    <w:rsid w:val="00BD25C2"/>
    <w:rsid w:val="00BD2C00"/>
    <w:rsid w:val="00BE00A2"/>
    <w:rsid w:val="00BE057D"/>
    <w:rsid w:val="00BE41C8"/>
    <w:rsid w:val="00BE557F"/>
    <w:rsid w:val="00BE6694"/>
    <w:rsid w:val="00BE6BD4"/>
    <w:rsid w:val="00BE7A33"/>
    <w:rsid w:val="00BE7C0A"/>
    <w:rsid w:val="00BF4145"/>
    <w:rsid w:val="00C017C9"/>
    <w:rsid w:val="00C14698"/>
    <w:rsid w:val="00C16AA3"/>
    <w:rsid w:val="00C17AE2"/>
    <w:rsid w:val="00C2110F"/>
    <w:rsid w:val="00C23468"/>
    <w:rsid w:val="00C305A7"/>
    <w:rsid w:val="00C40E61"/>
    <w:rsid w:val="00C4377A"/>
    <w:rsid w:val="00C45DA8"/>
    <w:rsid w:val="00C46BB0"/>
    <w:rsid w:val="00C5243C"/>
    <w:rsid w:val="00C52AFF"/>
    <w:rsid w:val="00C62155"/>
    <w:rsid w:val="00C62CF2"/>
    <w:rsid w:val="00C64458"/>
    <w:rsid w:val="00C76781"/>
    <w:rsid w:val="00C8186A"/>
    <w:rsid w:val="00C81E67"/>
    <w:rsid w:val="00C830FE"/>
    <w:rsid w:val="00C860B2"/>
    <w:rsid w:val="00C909EF"/>
    <w:rsid w:val="00C92637"/>
    <w:rsid w:val="00C93E8D"/>
    <w:rsid w:val="00C96F3E"/>
    <w:rsid w:val="00CA4964"/>
    <w:rsid w:val="00CA4BF8"/>
    <w:rsid w:val="00CA60D1"/>
    <w:rsid w:val="00CA7196"/>
    <w:rsid w:val="00CB01BD"/>
    <w:rsid w:val="00CB06E2"/>
    <w:rsid w:val="00CB43F6"/>
    <w:rsid w:val="00CC0B7F"/>
    <w:rsid w:val="00CC3705"/>
    <w:rsid w:val="00CD33C8"/>
    <w:rsid w:val="00CD4E1D"/>
    <w:rsid w:val="00CE19F5"/>
    <w:rsid w:val="00CE4928"/>
    <w:rsid w:val="00CE587D"/>
    <w:rsid w:val="00CE5A45"/>
    <w:rsid w:val="00CE7154"/>
    <w:rsid w:val="00CF1E8D"/>
    <w:rsid w:val="00CF25CF"/>
    <w:rsid w:val="00CF7358"/>
    <w:rsid w:val="00CF7A99"/>
    <w:rsid w:val="00D06969"/>
    <w:rsid w:val="00D11A01"/>
    <w:rsid w:val="00D12D5E"/>
    <w:rsid w:val="00D15093"/>
    <w:rsid w:val="00D15CF5"/>
    <w:rsid w:val="00D17150"/>
    <w:rsid w:val="00D216CF"/>
    <w:rsid w:val="00D222A4"/>
    <w:rsid w:val="00D2412F"/>
    <w:rsid w:val="00D32456"/>
    <w:rsid w:val="00D4112E"/>
    <w:rsid w:val="00D433BC"/>
    <w:rsid w:val="00D46DA7"/>
    <w:rsid w:val="00D52ACC"/>
    <w:rsid w:val="00D561A8"/>
    <w:rsid w:val="00D5766D"/>
    <w:rsid w:val="00D60870"/>
    <w:rsid w:val="00D62083"/>
    <w:rsid w:val="00D65DC7"/>
    <w:rsid w:val="00D70425"/>
    <w:rsid w:val="00D7099F"/>
    <w:rsid w:val="00D70F62"/>
    <w:rsid w:val="00D71E63"/>
    <w:rsid w:val="00D817F3"/>
    <w:rsid w:val="00D87CA2"/>
    <w:rsid w:val="00D9376B"/>
    <w:rsid w:val="00D95A51"/>
    <w:rsid w:val="00D95F80"/>
    <w:rsid w:val="00DA21BB"/>
    <w:rsid w:val="00DA24EB"/>
    <w:rsid w:val="00DA78C2"/>
    <w:rsid w:val="00DB0FEC"/>
    <w:rsid w:val="00DB1510"/>
    <w:rsid w:val="00DC1795"/>
    <w:rsid w:val="00DC237B"/>
    <w:rsid w:val="00DC4C77"/>
    <w:rsid w:val="00DC63B7"/>
    <w:rsid w:val="00DC6519"/>
    <w:rsid w:val="00DD0815"/>
    <w:rsid w:val="00DD2087"/>
    <w:rsid w:val="00DD48E7"/>
    <w:rsid w:val="00DD5DB2"/>
    <w:rsid w:val="00DD7258"/>
    <w:rsid w:val="00DD74A4"/>
    <w:rsid w:val="00DE07C0"/>
    <w:rsid w:val="00DE789F"/>
    <w:rsid w:val="00DF101F"/>
    <w:rsid w:val="00DF689F"/>
    <w:rsid w:val="00DF7694"/>
    <w:rsid w:val="00E0013E"/>
    <w:rsid w:val="00E00C42"/>
    <w:rsid w:val="00E00C81"/>
    <w:rsid w:val="00E029DF"/>
    <w:rsid w:val="00E16326"/>
    <w:rsid w:val="00E16F1F"/>
    <w:rsid w:val="00E17262"/>
    <w:rsid w:val="00E23F6F"/>
    <w:rsid w:val="00E33098"/>
    <w:rsid w:val="00E3596D"/>
    <w:rsid w:val="00E371DC"/>
    <w:rsid w:val="00E4049D"/>
    <w:rsid w:val="00E42927"/>
    <w:rsid w:val="00E4493E"/>
    <w:rsid w:val="00E45862"/>
    <w:rsid w:val="00E53857"/>
    <w:rsid w:val="00E542F0"/>
    <w:rsid w:val="00E5569A"/>
    <w:rsid w:val="00E55F37"/>
    <w:rsid w:val="00E60C6A"/>
    <w:rsid w:val="00E66B32"/>
    <w:rsid w:val="00E72B95"/>
    <w:rsid w:val="00E73471"/>
    <w:rsid w:val="00E8344E"/>
    <w:rsid w:val="00E84C42"/>
    <w:rsid w:val="00E8716E"/>
    <w:rsid w:val="00E9322A"/>
    <w:rsid w:val="00E95CD8"/>
    <w:rsid w:val="00E97A20"/>
    <w:rsid w:val="00EA651F"/>
    <w:rsid w:val="00EA704D"/>
    <w:rsid w:val="00EB0528"/>
    <w:rsid w:val="00EB2251"/>
    <w:rsid w:val="00EB260D"/>
    <w:rsid w:val="00EB2A0E"/>
    <w:rsid w:val="00EB34D7"/>
    <w:rsid w:val="00EB39C1"/>
    <w:rsid w:val="00EB51EC"/>
    <w:rsid w:val="00EB6C39"/>
    <w:rsid w:val="00EC0316"/>
    <w:rsid w:val="00EC1174"/>
    <w:rsid w:val="00EC70BE"/>
    <w:rsid w:val="00EC7473"/>
    <w:rsid w:val="00EC76B3"/>
    <w:rsid w:val="00ED2C03"/>
    <w:rsid w:val="00ED5778"/>
    <w:rsid w:val="00ED5AE7"/>
    <w:rsid w:val="00ED7FCC"/>
    <w:rsid w:val="00EE4FE0"/>
    <w:rsid w:val="00EF009C"/>
    <w:rsid w:val="00EF04B5"/>
    <w:rsid w:val="00F05ECC"/>
    <w:rsid w:val="00F065A0"/>
    <w:rsid w:val="00F066C6"/>
    <w:rsid w:val="00F06CDA"/>
    <w:rsid w:val="00F0709B"/>
    <w:rsid w:val="00F10884"/>
    <w:rsid w:val="00F12A93"/>
    <w:rsid w:val="00F14E53"/>
    <w:rsid w:val="00F162A3"/>
    <w:rsid w:val="00F201D1"/>
    <w:rsid w:val="00F20B43"/>
    <w:rsid w:val="00F244C6"/>
    <w:rsid w:val="00F30ADF"/>
    <w:rsid w:val="00F30B78"/>
    <w:rsid w:val="00F30BFE"/>
    <w:rsid w:val="00F31229"/>
    <w:rsid w:val="00F319B2"/>
    <w:rsid w:val="00F31F02"/>
    <w:rsid w:val="00F33F0F"/>
    <w:rsid w:val="00F35512"/>
    <w:rsid w:val="00F41FF6"/>
    <w:rsid w:val="00F43ABD"/>
    <w:rsid w:val="00F566B7"/>
    <w:rsid w:val="00F56B6E"/>
    <w:rsid w:val="00F61B54"/>
    <w:rsid w:val="00F61BB1"/>
    <w:rsid w:val="00F6776F"/>
    <w:rsid w:val="00F706F1"/>
    <w:rsid w:val="00F73FD5"/>
    <w:rsid w:val="00F76DD2"/>
    <w:rsid w:val="00F812A3"/>
    <w:rsid w:val="00F8243F"/>
    <w:rsid w:val="00F8410D"/>
    <w:rsid w:val="00F85476"/>
    <w:rsid w:val="00F85E0E"/>
    <w:rsid w:val="00F8613C"/>
    <w:rsid w:val="00F8716B"/>
    <w:rsid w:val="00F87301"/>
    <w:rsid w:val="00F87F3F"/>
    <w:rsid w:val="00F93F1D"/>
    <w:rsid w:val="00F941D9"/>
    <w:rsid w:val="00FA0B71"/>
    <w:rsid w:val="00FA32FE"/>
    <w:rsid w:val="00FA3751"/>
    <w:rsid w:val="00FA45DA"/>
    <w:rsid w:val="00FA5C9C"/>
    <w:rsid w:val="00FA61EB"/>
    <w:rsid w:val="00FB3514"/>
    <w:rsid w:val="00FB5838"/>
    <w:rsid w:val="00FB6CEF"/>
    <w:rsid w:val="00FC3FF4"/>
    <w:rsid w:val="00FD2011"/>
    <w:rsid w:val="00FD5228"/>
    <w:rsid w:val="00FD5292"/>
    <w:rsid w:val="00FD72B4"/>
    <w:rsid w:val="00FD7668"/>
    <w:rsid w:val="00FE4B34"/>
    <w:rsid w:val="00FE58E3"/>
    <w:rsid w:val="00FE6EAF"/>
    <w:rsid w:val="00FF0E30"/>
    <w:rsid w:val="00FF39F9"/>
    <w:rsid w:val="00FF587C"/>
    <w:rsid w:val="00FF718C"/>
    <w:rsid w:val="00FF730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BFEB7"/>
  <w14:defaultImageDpi w14:val="300"/>
  <w15:docId w15:val="{FC3DA33F-1D84-410B-A1C0-DB3328D6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6D"/>
    <w:rPr>
      <w:rFonts w:ascii="Times" w:hAnsi="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6BFB"/>
    <w:rPr>
      <w:sz w:val="18"/>
      <w:szCs w:val="18"/>
    </w:rPr>
  </w:style>
  <w:style w:type="paragraph" w:styleId="CommentText">
    <w:name w:val="annotation text"/>
    <w:basedOn w:val="Normal"/>
    <w:link w:val="CommentTextChar"/>
    <w:uiPriority w:val="99"/>
    <w:unhideWhenUsed/>
    <w:rsid w:val="00426BFB"/>
    <w:rPr>
      <w:rFonts w:asciiTheme="minorHAnsi" w:hAnsiTheme="minorHAnsi"/>
      <w:sz w:val="24"/>
      <w:szCs w:val="24"/>
      <w:lang w:val="en-US"/>
    </w:rPr>
  </w:style>
  <w:style w:type="character" w:customStyle="1" w:styleId="CommentTextChar">
    <w:name w:val="Comment Text Char"/>
    <w:basedOn w:val="DefaultParagraphFont"/>
    <w:link w:val="CommentText"/>
    <w:uiPriority w:val="99"/>
    <w:rsid w:val="00426BFB"/>
    <w:rPr>
      <w:lang w:val="en-US"/>
    </w:rPr>
  </w:style>
  <w:style w:type="paragraph" w:styleId="BalloonText">
    <w:name w:val="Balloon Text"/>
    <w:basedOn w:val="Normal"/>
    <w:link w:val="BalloonTextChar"/>
    <w:uiPriority w:val="99"/>
    <w:semiHidden/>
    <w:unhideWhenUsed/>
    <w:rsid w:val="00426B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BFB"/>
    <w:rPr>
      <w:rFonts w:ascii="Lucida Grande" w:hAnsi="Lucida Grande" w:cs="Lucida Grande"/>
      <w:sz w:val="18"/>
      <w:szCs w:val="18"/>
    </w:rPr>
  </w:style>
  <w:style w:type="table" w:styleId="TableGrid">
    <w:name w:val="Table Grid"/>
    <w:basedOn w:val="TableNormal"/>
    <w:uiPriority w:val="59"/>
    <w:rsid w:val="00426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344886"/>
    <w:pPr>
      <w:jc w:val="center"/>
    </w:pPr>
    <w:rPr>
      <w:rFonts w:ascii="Cambria" w:hAnsi="Cambria"/>
      <w:sz w:val="24"/>
      <w:szCs w:val="24"/>
      <w:lang w:val="en-US"/>
    </w:rPr>
  </w:style>
  <w:style w:type="paragraph" w:customStyle="1" w:styleId="EndNoteBibliography">
    <w:name w:val="EndNote Bibliography"/>
    <w:basedOn w:val="Normal"/>
    <w:rsid w:val="00344886"/>
    <w:rPr>
      <w:rFonts w:ascii="Cambria" w:hAnsi="Cambria"/>
      <w:sz w:val="24"/>
      <w:szCs w:val="24"/>
      <w:lang w:val="en-US"/>
    </w:rPr>
  </w:style>
  <w:style w:type="paragraph" w:styleId="NormalWeb">
    <w:name w:val="Normal (Web)"/>
    <w:basedOn w:val="Normal"/>
    <w:uiPriority w:val="99"/>
    <w:unhideWhenUsed/>
    <w:rsid w:val="00087023"/>
    <w:pPr>
      <w:spacing w:before="100" w:beforeAutospacing="1" w:after="100" w:afterAutospacing="1"/>
    </w:pPr>
    <w:rPr>
      <w:rFonts w:cs="Times New Roman"/>
    </w:rPr>
  </w:style>
  <w:style w:type="paragraph" w:styleId="ListParagraph">
    <w:name w:val="List Paragraph"/>
    <w:basedOn w:val="Normal"/>
    <w:uiPriority w:val="34"/>
    <w:qFormat/>
    <w:rsid w:val="00087023"/>
    <w:pPr>
      <w:ind w:left="720"/>
      <w:contextualSpacing/>
    </w:pPr>
    <w:rPr>
      <w:rFonts w:ascii="Times New Roman" w:eastAsia="Times New Roman" w:hAnsi="Times New Roman" w:cs="Times New Roman"/>
      <w:lang w:val="en-AU"/>
    </w:rPr>
  </w:style>
  <w:style w:type="paragraph" w:styleId="CommentSubject">
    <w:name w:val="annotation subject"/>
    <w:basedOn w:val="CommentText"/>
    <w:next w:val="CommentText"/>
    <w:link w:val="CommentSubjectChar"/>
    <w:uiPriority w:val="99"/>
    <w:semiHidden/>
    <w:unhideWhenUsed/>
    <w:rsid w:val="002D6498"/>
    <w:rPr>
      <w:b/>
      <w:bCs/>
      <w:sz w:val="20"/>
      <w:szCs w:val="20"/>
      <w:lang w:val="en-GB"/>
    </w:rPr>
  </w:style>
  <w:style w:type="character" w:customStyle="1" w:styleId="CommentSubjectChar">
    <w:name w:val="Comment Subject Char"/>
    <w:basedOn w:val="CommentTextChar"/>
    <w:link w:val="CommentSubject"/>
    <w:uiPriority w:val="99"/>
    <w:semiHidden/>
    <w:rsid w:val="002D6498"/>
    <w:rPr>
      <w:b/>
      <w:bCs/>
      <w:sz w:val="20"/>
      <w:szCs w:val="20"/>
      <w:lang w:val="en-US"/>
    </w:rPr>
  </w:style>
  <w:style w:type="character" w:styleId="Hyperlink">
    <w:name w:val="Hyperlink"/>
    <w:basedOn w:val="DefaultParagraphFont"/>
    <w:uiPriority w:val="99"/>
    <w:unhideWhenUsed/>
    <w:rsid w:val="00667B46"/>
    <w:rPr>
      <w:color w:val="0000FF" w:themeColor="hyperlink"/>
      <w:u w:val="single"/>
    </w:rPr>
  </w:style>
  <w:style w:type="character" w:styleId="Emphasis">
    <w:name w:val="Emphasis"/>
    <w:basedOn w:val="DefaultParagraphFont"/>
    <w:uiPriority w:val="20"/>
    <w:qFormat/>
    <w:rsid w:val="00F93F1D"/>
    <w:rPr>
      <w:i/>
      <w:iCs/>
    </w:rPr>
  </w:style>
  <w:style w:type="character" w:customStyle="1" w:styleId="apple-converted-space">
    <w:name w:val="apple-converted-space"/>
    <w:basedOn w:val="DefaultParagraphFont"/>
    <w:rsid w:val="00F93F1D"/>
  </w:style>
  <w:style w:type="paragraph" w:styleId="Revision">
    <w:name w:val="Revision"/>
    <w:hidden/>
    <w:uiPriority w:val="99"/>
    <w:semiHidden/>
    <w:rsid w:val="00C64458"/>
    <w:rPr>
      <w:rFonts w:ascii="Times" w:hAnsi="Times"/>
      <w:sz w:val="20"/>
      <w:szCs w:val="20"/>
    </w:rPr>
  </w:style>
  <w:style w:type="character" w:styleId="FollowedHyperlink">
    <w:name w:val="FollowedHyperlink"/>
    <w:basedOn w:val="DefaultParagraphFont"/>
    <w:uiPriority w:val="99"/>
    <w:semiHidden/>
    <w:unhideWhenUsed/>
    <w:rsid w:val="007F5DD2"/>
    <w:rPr>
      <w:color w:val="800080" w:themeColor="followedHyperlink"/>
      <w:u w:val="single"/>
    </w:rPr>
  </w:style>
  <w:style w:type="paragraph" w:customStyle="1" w:styleId="xmsonormal">
    <w:name w:val="x_msonormal"/>
    <w:basedOn w:val="Normal"/>
    <w:rsid w:val="00177E81"/>
    <w:pPr>
      <w:spacing w:before="100" w:beforeAutospacing="1" w:after="100" w:afterAutospacing="1"/>
    </w:pPr>
    <w:rPr>
      <w:rFonts w:ascii="Times New Roman" w:eastAsiaTheme="minorHAns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13">
      <w:bodyDiv w:val="1"/>
      <w:marLeft w:val="0"/>
      <w:marRight w:val="0"/>
      <w:marTop w:val="0"/>
      <w:marBottom w:val="0"/>
      <w:divBdr>
        <w:top w:val="none" w:sz="0" w:space="0" w:color="auto"/>
        <w:left w:val="none" w:sz="0" w:space="0" w:color="auto"/>
        <w:bottom w:val="none" w:sz="0" w:space="0" w:color="auto"/>
        <w:right w:val="none" w:sz="0" w:space="0" w:color="auto"/>
      </w:divBdr>
      <w:divsChild>
        <w:div w:id="1509296575">
          <w:marLeft w:val="0"/>
          <w:marRight w:val="0"/>
          <w:marTop w:val="0"/>
          <w:marBottom w:val="0"/>
          <w:divBdr>
            <w:top w:val="none" w:sz="0" w:space="0" w:color="auto"/>
            <w:left w:val="none" w:sz="0" w:space="0" w:color="auto"/>
            <w:bottom w:val="none" w:sz="0" w:space="0" w:color="auto"/>
            <w:right w:val="none" w:sz="0" w:space="0" w:color="auto"/>
          </w:divBdr>
          <w:divsChild>
            <w:div w:id="2108037487">
              <w:marLeft w:val="0"/>
              <w:marRight w:val="0"/>
              <w:marTop w:val="0"/>
              <w:marBottom w:val="0"/>
              <w:divBdr>
                <w:top w:val="none" w:sz="0" w:space="0" w:color="auto"/>
                <w:left w:val="none" w:sz="0" w:space="0" w:color="auto"/>
                <w:bottom w:val="none" w:sz="0" w:space="0" w:color="auto"/>
                <w:right w:val="none" w:sz="0" w:space="0" w:color="auto"/>
              </w:divBdr>
              <w:divsChild>
                <w:div w:id="3272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621">
      <w:bodyDiv w:val="1"/>
      <w:marLeft w:val="0"/>
      <w:marRight w:val="0"/>
      <w:marTop w:val="0"/>
      <w:marBottom w:val="0"/>
      <w:divBdr>
        <w:top w:val="none" w:sz="0" w:space="0" w:color="auto"/>
        <w:left w:val="none" w:sz="0" w:space="0" w:color="auto"/>
        <w:bottom w:val="none" w:sz="0" w:space="0" w:color="auto"/>
        <w:right w:val="none" w:sz="0" w:space="0" w:color="auto"/>
      </w:divBdr>
    </w:div>
    <w:div w:id="11227360">
      <w:bodyDiv w:val="1"/>
      <w:marLeft w:val="0"/>
      <w:marRight w:val="0"/>
      <w:marTop w:val="0"/>
      <w:marBottom w:val="0"/>
      <w:divBdr>
        <w:top w:val="none" w:sz="0" w:space="0" w:color="auto"/>
        <w:left w:val="none" w:sz="0" w:space="0" w:color="auto"/>
        <w:bottom w:val="none" w:sz="0" w:space="0" w:color="auto"/>
        <w:right w:val="none" w:sz="0" w:space="0" w:color="auto"/>
      </w:divBdr>
    </w:div>
    <w:div w:id="21903068">
      <w:bodyDiv w:val="1"/>
      <w:marLeft w:val="0"/>
      <w:marRight w:val="0"/>
      <w:marTop w:val="0"/>
      <w:marBottom w:val="0"/>
      <w:divBdr>
        <w:top w:val="none" w:sz="0" w:space="0" w:color="auto"/>
        <w:left w:val="none" w:sz="0" w:space="0" w:color="auto"/>
        <w:bottom w:val="none" w:sz="0" w:space="0" w:color="auto"/>
        <w:right w:val="none" w:sz="0" w:space="0" w:color="auto"/>
      </w:divBdr>
    </w:div>
    <w:div w:id="22293916">
      <w:bodyDiv w:val="1"/>
      <w:marLeft w:val="0"/>
      <w:marRight w:val="0"/>
      <w:marTop w:val="0"/>
      <w:marBottom w:val="0"/>
      <w:divBdr>
        <w:top w:val="none" w:sz="0" w:space="0" w:color="auto"/>
        <w:left w:val="none" w:sz="0" w:space="0" w:color="auto"/>
        <w:bottom w:val="none" w:sz="0" w:space="0" w:color="auto"/>
        <w:right w:val="none" w:sz="0" w:space="0" w:color="auto"/>
      </w:divBdr>
    </w:div>
    <w:div w:id="38017591">
      <w:bodyDiv w:val="1"/>
      <w:marLeft w:val="0"/>
      <w:marRight w:val="0"/>
      <w:marTop w:val="0"/>
      <w:marBottom w:val="0"/>
      <w:divBdr>
        <w:top w:val="none" w:sz="0" w:space="0" w:color="auto"/>
        <w:left w:val="none" w:sz="0" w:space="0" w:color="auto"/>
        <w:bottom w:val="none" w:sz="0" w:space="0" w:color="auto"/>
        <w:right w:val="none" w:sz="0" w:space="0" w:color="auto"/>
      </w:divBdr>
      <w:divsChild>
        <w:div w:id="407650432">
          <w:marLeft w:val="0"/>
          <w:marRight w:val="0"/>
          <w:marTop w:val="0"/>
          <w:marBottom w:val="0"/>
          <w:divBdr>
            <w:top w:val="none" w:sz="0" w:space="0" w:color="auto"/>
            <w:left w:val="none" w:sz="0" w:space="0" w:color="auto"/>
            <w:bottom w:val="none" w:sz="0" w:space="0" w:color="auto"/>
            <w:right w:val="none" w:sz="0" w:space="0" w:color="auto"/>
          </w:divBdr>
          <w:divsChild>
            <w:div w:id="935551754">
              <w:marLeft w:val="0"/>
              <w:marRight w:val="0"/>
              <w:marTop w:val="0"/>
              <w:marBottom w:val="0"/>
              <w:divBdr>
                <w:top w:val="none" w:sz="0" w:space="0" w:color="auto"/>
                <w:left w:val="none" w:sz="0" w:space="0" w:color="auto"/>
                <w:bottom w:val="none" w:sz="0" w:space="0" w:color="auto"/>
                <w:right w:val="none" w:sz="0" w:space="0" w:color="auto"/>
              </w:divBdr>
              <w:divsChild>
                <w:div w:id="1622609242">
                  <w:marLeft w:val="0"/>
                  <w:marRight w:val="0"/>
                  <w:marTop w:val="0"/>
                  <w:marBottom w:val="0"/>
                  <w:divBdr>
                    <w:top w:val="none" w:sz="0" w:space="0" w:color="auto"/>
                    <w:left w:val="none" w:sz="0" w:space="0" w:color="auto"/>
                    <w:bottom w:val="none" w:sz="0" w:space="0" w:color="auto"/>
                    <w:right w:val="none" w:sz="0" w:space="0" w:color="auto"/>
                  </w:divBdr>
                  <w:divsChild>
                    <w:div w:id="10284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5284">
      <w:bodyDiv w:val="1"/>
      <w:marLeft w:val="0"/>
      <w:marRight w:val="0"/>
      <w:marTop w:val="0"/>
      <w:marBottom w:val="0"/>
      <w:divBdr>
        <w:top w:val="none" w:sz="0" w:space="0" w:color="auto"/>
        <w:left w:val="none" w:sz="0" w:space="0" w:color="auto"/>
        <w:bottom w:val="none" w:sz="0" w:space="0" w:color="auto"/>
        <w:right w:val="none" w:sz="0" w:space="0" w:color="auto"/>
      </w:divBdr>
    </w:div>
    <w:div w:id="82117049">
      <w:bodyDiv w:val="1"/>
      <w:marLeft w:val="0"/>
      <w:marRight w:val="0"/>
      <w:marTop w:val="0"/>
      <w:marBottom w:val="0"/>
      <w:divBdr>
        <w:top w:val="none" w:sz="0" w:space="0" w:color="auto"/>
        <w:left w:val="none" w:sz="0" w:space="0" w:color="auto"/>
        <w:bottom w:val="none" w:sz="0" w:space="0" w:color="auto"/>
        <w:right w:val="none" w:sz="0" w:space="0" w:color="auto"/>
      </w:divBdr>
    </w:div>
    <w:div w:id="107627033">
      <w:bodyDiv w:val="1"/>
      <w:marLeft w:val="0"/>
      <w:marRight w:val="0"/>
      <w:marTop w:val="0"/>
      <w:marBottom w:val="0"/>
      <w:divBdr>
        <w:top w:val="none" w:sz="0" w:space="0" w:color="auto"/>
        <w:left w:val="none" w:sz="0" w:space="0" w:color="auto"/>
        <w:bottom w:val="none" w:sz="0" w:space="0" w:color="auto"/>
        <w:right w:val="none" w:sz="0" w:space="0" w:color="auto"/>
      </w:divBdr>
    </w:div>
    <w:div w:id="128744624">
      <w:bodyDiv w:val="1"/>
      <w:marLeft w:val="0"/>
      <w:marRight w:val="0"/>
      <w:marTop w:val="0"/>
      <w:marBottom w:val="0"/>
      <w:divBdr>
        <w:top w:val="none" w:sz="0" w:space="0" w:color="auto"/>
        <w:left w:val="none" w:sz="0" w:space="0" w:color="auto"/>
        <w:bottom w:val="none" w:sz="0" w:space="0" w:color="auto"/>
        <w:right w:val="none" w:sz="0" w:space="0" w:color="auto"/>
      </w:divBdr>
    </w:div>
    <w:div w:id="145703016">
      <w:bodyDiv w:val="1"/>
      <w:marLeft w:val="0"/>
      <w:marRight w:val="0"/>
      <w:marTop w:val="0"/>
      <w:marBottom w:val="0"/>
      <w:divBdr>
        <w:top w:val="none" w:sz="0" w:space="0" w:color="auto"/>
        <w:left w:val="none" w:sz="0" w:space="0" w:color="auto"/>
        <w:bottom w:val="none" w:sz="0" w:space="0" w:color="auto"/>
        <w:right w:val="none" w:sz="0" w:space="0" w:color="auto"/>
      </w:divBdr>
    </w:div>
    <w:div w:id="156962505">
      <w:bodyDiv w:val="1"/>
      <w:marLeft w:val="0"/>
      <w:marRight w:val="0"/>
      <w:marTop w:val="0"/>
      <w:marBottom w:val="0"/>
      <w:divBdr>
        <w:top w:val="none" w:sz="0" w:space="0" w:color="auto"/>
        <w:left w:val="none" w:sz="0" w:space="0" w:color="auto"/>
        <w:bottom w:val="none" w:sz="0" w:space="0" w:color="auto"/>
        <w:right w:val="none" w:sz="0" w:space="0" w:color="auto"/>
      </w:divBdr>
    </w:div>
    <w:div w:id="161892866">
      <w:bodyDiv w:val="1"/>
      <w:marLeft w:val="0"/>
      <w:marRight w:val="0"/>
      <w:marTop w:val="0"/>
      <w:marBottom w:val="0"/>
      <w:divBdr>
        <w:top w:val="none" w:sz="0" w:space="0" w:color="auto"/>
        <w:left w:val="none" w:sz="0" w:space="0" w:color="auto"/>
        <w:bottom w:val="none" w:sz="0" w:space="0" w:color="auto"/>
        <w:right w:val="none" w:sz="0" w:space="0" w:color="auto"/>
      </w:divBdr>
    </w:div>
    <w:div w:id="191000439">
      <w:bodyDiv w:val="1"/>
      <w:marLeft w:val="0"/>
      <w:marRight w:val="0"/>
      <w:marTop w:val="0"/>
      <w:marBottom w:val="0"/>
      <w:divBdr>
        <w:top w:val="none" w:sz="0" w:space="0" w:color="auto"/>
        <w:left w:val="none" w:sz="0" w:space="0" w:color="auto"/>
        <w:bottom w:val="none" w:sz="0" w:space="0" w:color="auto"/>
        <w:right w:val="none" w:sz="0" w:space="0" w:color="auto"/>
      </w:divBdr>
    </w:div>
    <w:div w:id="210773008">
      <w:bodyDiv w:val="1"/>
      <w:marLeft w:val="0"/>
      <w:marRight w:val="0"/>
      <w:marTop w:val="0"/>
      <w:marBottom w:val="0"/>
      <w:divBdr>
        <w:top w:val="none" w:sz="0" w:space="0" w:color="auto"/>
        <w:left w:val="none" w:sz="0" w:space="0" w:color="auto"/>
        <w:bottom w:val="none" w:sz="0" w:space="0" w:color="auto"/>
        <w:right w:val="none" w:sz="0" w:space="0" w:color="auto"/>
      </w:divBdr>
    </w:div>
    <w:div w:id="215707845">
      <w:bodyDiv w:val="1"/>
      <w:marLeft w:val="0"/>
      <w:marRight w:val="0"/>
      <w:marTop w:val="0"/>
      <w:marBottom w:val="0"/>
      <w:divBdr>
        <w:top w:val="none" w:sz="0" w:space="0" w:color="auto"/>
        <w:left w:val="none" w:sz="0" w:space="0" w:color="auto"/>
        <w:bottom w:val="none" w:sz="0" w:space="0" w:color="auto"/>
        <w:right w:val="none" w:sz="0" w:space="0" w:color="auto"/>
      </w:divBdr>
    </w:div>
    <w:div w:id="217480149">
      <w:bodyDiv w:val="1"/>
      <w:marLeft w:val="0"/>
      <w:marRight w:val="0"/>
      <w:marTop w:val="0"/>
      <w:marBottom w:val="0"/>
      <w:divBdr>
        <w:top w:val="none" w:sz="0" w:space="0" w:color="auto"/>
        <w:left w:val="none" w:sz="0" w:space="0" w:color="auto"/>
        <w:bottom w:val="none" w:sz="0" w:space="0" w:color="auto"/>
        <w:right w:val="none" w:sz="0" w:space="0" w:color="auto"/>
      </w:divBdr>
    </w:div>
    <w:div w:id="225535635">
      <w:bodyDiv w:val="1"/>
      <w:marLeft w:val="0"/>
      <w:marRight w:val="0"/>
      <w:marTop w:val="0"/>
      <w:marBottom w:val="0"/>
      <w:divBdr>
        <w:top w:val="none" w:sz="0" w:space="0" w:color="auto"/>
        <w:left w:val="none" w:sz="0" w:space="0" w:color="auto"/>
        <w:bottom w:val="none" w:sz="0" w:space="0" w:color="auto"/>
        <w:right w:val="none" w:sz="0" w:space="0" w:color="auto"/>
      </w:divBdr>
    </w:div>
    <w:div w:id="231282907">
      <w:bodyDiv w:val="1"/>
      <w:marLeft w:val="0"/>
      <w:marRight w:val="0"/>
      <w:marTop w:val="0"/>
      <w:marBottom w:val="0"/>
      <w:divBdr>
        <w:top w:val="none" w:sz="0" w:space="0" w:color="auto"/>
        <w:left w:val="none" w:sz="0" w:space="0" w:color="auto"/>
        <w:bottom w:val="none" w:sz="0" w:space="0" w:color="auto"/>
        <w:right w:val="none" w:sz="0" w:space="0" w:color="auto"/>
      </w:divBdr>
    </w:div>
    <w:div w:id="243688672">
      <w:bodyDiv w:val="1"/>
      <w:marLeft w:val="0"/>
      <w:marRight w:val="0"/>
      <w:marTop w:val="0"/>
      <w:marBottom w:val="0"/>
      <w:divBdr>
        <w:top w:val="none" w:sz="0" w:space="0" w:color="auto"/>
        <w:left w:val="none" w:sz="0" w:space="0" w:color="auto"/>
        <w:bottom w:val="none" w:sz="0" w:space="0" w:color="auto"/>
        <w:right w:val="none" w:sz="0" w:space="0" w:color="auto"/>
      </w:divBdr>
    </w:div>
    <w:div w:id="251164326">
      <w:bodyDiv w:val="1"/>
      <w:marLeft w:val="0"/>
      <w:marRight w:val="0"/>
      <w:marTop w:val="0"/>
      <w:marBottom w:val="0"/>
      <w:divBdr>
        <w:top w:val="none" w:sz="0" w:space="0" w:color="auto"/>
        <w:left w:val="none" w:sz="0" w:space="0" w:color="auto"/>
        <w:bottom w:val="none" w:sz="0" w:space="0" w:color="auto"/>
        <w:right w:val="none" w:sz="0" w:space="0" w:color="auto"/>
      </w:divBdr>
    </w:div>
    <w:div w:id="258955800">
      <w:bodyDiv w:val="1"/>
      <w:marLeft w:val="0"/>
      <w:marRight w:val="0"/>
      <w:marTop w:val="0"/>
      <w:marBottom w:val="0"/>
      <w:divBdr>
        <w:top w:val="none" w:sz="0" w:space="0" w:color="auto"/>
        <w:left w:val="none" w:sz="0" w:space="0" w:color="auto"/>
        <w:bottom w:val="none" w:sz="0" w:space="0" w:color="auto"/>
        <w:right w:val="none" w:sz="0" w:space="0" w:color="auto"/>
      </w:divBdr>
    </w:div>
    <w:div w:id="286013392">
      <w:bodyDiv w:val="1"/>
      <w:marLeft w:val="0"/>
      <w:marRight w:val="0"/>
      <w:marTop w:val="0"/>
      <w:marBottom w:val="0"/>
      <w:divBdr>
        <w:top w:val="none" w:sz="0" w:space="0" w:color="auto"/>
        <w:left w:val="none" w:sz="0" w:space="0" w:color="auto"/>
        <w:bottom w:val="none" w:sz="0" w:space="0" w:color="auto"/>
        <w:right w:val="none" w:sz="0" w:space="0" w:color="auto"/>
      </w:divBdr>
    </w:div>
    <w:div w:id="302856708">
      <w:bodyDiv w:val="1"/>
      <w:marLeft w:val="0"/>
      <w:marRight w:val="0"/>
      <w:marTop w:val="0"/>
      <w:marBottom w:val="0"/>
      <w:divBdr>
        <w:top w:val="none" w:sz="0" w:space="0" w:color="auto"/>
        <w:left w:val="none" w:sz="0" w:space="0" w:color="auto"/>
        <w:bottom w:val="none" w:sz="0" w:space="0" w:color="auto"/>
        <w:right w:val="none" w:sz="0" w:space="0" w:color="auto"/>
      </w:divBdr>
      <w:divsChild>
        <w:div w:id="1900480690">
          <w:marLeft w:val="0"/>
          <w:marRight w:val="0"/>
          <w:marTop w:val="0"/>
          <w:marBottom w:val="0"/>
          <w:divBdr>
            <w:top w:val="none" w:sz="0" w:space="0" w:color="auto"/>
            <w:left w:val="none" w:sz="0" w:space="0" w:color="auto"/>
            <w:bottom w:val="none" w:sz="0" w:space="0" w:color="auto"/>
            <w:right w:val="none" w:sz="0" w:space="0" w:color="auto"/>
          </w:divBdr>
          <w:divsChild>
            <w:div w:id="714622700">
              <w:marLeft w:val="0"/>
              <w:marRight w:val="0"/>
              <w:marTop w:val="0"/>
              <w:marBottom w:val="0"/>
              <w:divBdr>
                <w:top w:val="none" w:sz="0" w:space="0" w:color="auto"/>
                <w:left w:val="none" w:sz="0" w:space="0" w:color="auto"/>
                <w:bottom w:val="none" w:sz="0" w:space="0" w:color="auto"/>
                <w:right w:val="none" w:sz="0" w:space="0" w:color="auto"/>
              </w:divBdr>
              <w:divsChild>
                <w:div w:id="6009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653152">
      <w:bodyDiv w:val="1"/>
      <w:marLeft w:val="0"/>
      <w:marRight w:val="0"/>
      <w:marTop w:val="0"/>
      <w:marBottom w:val="0"/>
      <w:divBdr>
        <w:top w:val="none" w:sz="0" w:space="0" w:color="auto"/>
        <w:left w:val="none" w:sz="0" w:space="0" w:color="auto"/>
        <w:bottom w:val="none" w:sz="0" w:space="0" w:color="auto"/>
        <w:right w:val="none" w:sz="0" w:space="0" w:color="auto"/>
      </w:divBdr>
    </w:div>
    <w:div w:id="332532435">
      <w:bodyDiv w:val="1"/>
      <w:marLeft w:val="0"/>
      <w:marRight w:val="0"/>
      <w:marTop w:val="0"/>
      <w:marBottom w:val="0"/>
      <w:divBdr>
        <w:top w:val="none" w:sz="0" w:space="0" w:color="auto"/>
        <w:left w:val="none" w:sz="0" w:space="0" w:color="auto"/>
        <w:bottom w:val="none" w:sz="0" w:space="0" w:color="auto"/>
        <w:right w:val="none" w:sz="0" w:space="0" w:color="auto"/>
      </w:divBdr>
    </w:div>
    <w:div w:id="348219414">
      <w:bodyDiv w:val="1"/>
      <w:marLeft w:val="0"/>
      <w:marRight w:val="0"/>
      <w:marTop w:val="0"/>
      <w:marBottom w:val="0"/>
      <w:divBdr>
        <w:top w:val="none" w:sz="0" w:space="0" w:color="auto"/>
        <w:left w:val="none" w:sz="0" w:space="0" w:color="auto"/>
        <w:bottom w:val="none" w:sz="0" w:space="0" w:color="auto"/>
        <w:right w:val="none" w:sz="0" w:space="0" w:color="auto"/>
      </w:divBdr>
    </w:div>
    <w:div w:id="351151696">
      <w:bodyDiv w:val="1"/>
      <w:marLeft w:val="0"/>
      <w:marRight w:val="0"/>
      <w:marTop w:val="0"/>
      <w:marBottom w:val="0"/>
      <w:divBdr>
        <w:top w:val="none" w:sz="0" w:space="0" w:color="auto"/>
        <w:left w:val="none" w:sz="0" w:space="0" w:color="auto"/>
        <w:bottom w:val="none" w:sz="0" w:space="0" w:color="auto"/>
        <w:right w:val="none" w:sz="0" w:space="0" w:color="auto"/>
      </w:divBdr>
    </w:div>
    <w:div w:id="360133102">
      <w:bodyDiv w:val="1"/>
      <w:marLeft w:val="0"/>
      <w:marRight w:val="0"/>
      <w:marTop w:val="0"/>
      <w:marBottom w:val="0"/>
      <w:divBdr>
        <w:top w:val="none" w:sz="0" w:space="0" w:color="auto"/>
        <w:left w:val="none" w:sz="0" w:space="0" w:color="auto"/>
        <w:bottom w:val="none" w:sz="0" w:space="0" w:color="auto"/>
        <w:right w:val="none" w:sz="0" w:space="0" w:color="auto"/>
      </w:divBdr>
    </w:div>
    <w:div w:id="391661780">
      <w:bodyDiv w:val="1"/>
      <w:marLeft w:val="0"/>
      <w:marRight w:val="0"/>
      <w:marTop w:val="0"/>
      <w:marBottom w:val="0"/>
      <w:divBdr>
        <w:top w:val="none" w:sz="0" w:space="0" w:color="auto"/>
        <w:left w:val="none" w:sz="0" w:space="0" w:color="auto"/>
        <w:bottom w:val="none" w:sz="0" w:space="0" w:color="auto"/>
        <w:right w:val="none" w:sz="0" w:space="0" w:color="auto"/>
      </w:divBdr>
    </w:div>
    <w:div w:id="399183652">
      <w:bodyDiv w:val="1"/>
      <w:marLeft w:val="0"/>
      <w:marRight w:val="0"/>
      <w:marTop w:val="0"/>
      <w:marBottom w:val="0"/>
      <w:divBdr>
        <w:top w:val="none" w:sz="0" w:space="0" w:color="auto"/>
        <w:left w:val="none" w:sz="0" w:space="0" w:color="auto"/>
        <w:bottom w:val="none" w:sz="0" w:space="0" w:color="auto"/>
        <w:right w:val="none" w:sz="0" w:space="0" w:color="auto"/>
      </w:divBdr>
    </w:div>
    <w:div w:id="410201934">
      <w:bodyDiv w:val="1"/>
      <w:marLeft w:val="0"/>
      <w:marRight w:val="0"/>
      <w:marTop w:val="0"/>
      <w:marBottom w:val="0"/>
      <w:divBdr>
        <w:top w:val="none" w:sz="0" w:space="0" w:color="auto"/>
        <w:left w:val="none" w:sz="0" w:space="0" w:color="auto"/>
        <w:bottom w:val="none" w:sz="0" w:space="0" w:color="auto"/>
        <w:right w:val="none" w:sz="0" w:space="0" w:color="auto"/>
      </w:divBdr>
    </w:div>
    <w:div w:id="419721644">
      <w:bodyDiv w:val="1"/>
      <w:marLeft w:val="0"/>
      <w:marRight w:val="0"/>
      <w:marTop w:val="0"/>
      <w:marBottom w:val="0"/>
      <w:divBdr>
        <w:top w:val="none" w:sz="0" w:space="0" w:color="auto"/>
        <w:left w:val="none" w:sz="0" w:space="0" w:color="auto"/>
        <w:bottom w:val="none" w:sz="0" w:space="0" w:color="auto"/>
        <w:right w:val="none" w:sz="0" w:space="0" w:color="auto"/>
      </w:divBdr>
    </w:div>
    <w:div w:id="424692833">
      <w:bodyDiv w:val="1"/>
      <w:marLeft w:val="0"/>
      <w:marRight w:val="0"/>
      <w:marTop w:val="0"/>
      <w:marBottom w:val="0"/>
      <w:divBdr>
        <w:top w:val="none" w:sz="0" w:space="0" w:color="auto"/>
        <w:left w:val="none" w:sz="0" w:space="0" w:color="auto"/>
        <w:bottom w:val="none" w:sz="0" w:space="0" w:color="auto"/>
        <w:right w:val="none" w:sz="0" w:space="0" w:color="auto"/>
      </w:divBdr>
    </w:div>
    <w:div w:id="452287415">
      <w:bodyDiv w:val="1"/>
      <w:marLeft w:val="0"/>
      <w:marRight w:val="0"/>
      <w:marTop w:val="0"/>
      <w:marBottom w:val="0"/>
      <w:divBdr>
        <w:top w:val="none" w:sz="0" w:space="0" w:color="auto"/>
        <w:left w:val="none" w:sz="0" w:space="0" w:color="auto"/>
        <w:bottom w:val="none" w:sz="0" w:space="0" w:color="auto"/>
        <w:right w:val="none" w:sz="0" w:space="0" w:color="auto"/>
      </w:divBdr>
    </w:div>
    <w:div w:id="459567605">
      <w:bodyDiv w:val="1"/>
      <w:marLeft w:val="0"/>
      <w:marRight w:val="0"/>
      <w:marTop w:val="0"/>
      <w:marBottom w:val="0"/>
      <w:divBdr>
        <w:top w:val="none" w:sz="0" w:space="0" w:color="auto"/>
        <w:left w:val="none" w:sz="0" w:space="0" w:color="auto"/>
        <w:bottom w:val="none" w:sz="0" w:space="0" w:color="auto"/>
        <w:right w:val="none" w:sz="0" w:space="0" w:color="auto"/>
      </w:divBdr>
    </w:div>
    <w:div w:id="468328949">
      <w:bodyDiv w:val="1"/>
      <w:marLeft w:val="0"/>
      <w:marRight w:val="0"/>
      <w:marTop w:val="0"/>
      <w:marBottom w:val="0"/>
      <w:divBdr>
        <w:top w:val="none" w:sz="0" w:space="0" w:color="auto"/>
        <w:left w:val="none" w:sz="0" w:space="0" w:color="auto"/>
        <w:bottom w:val="none" w:sz="0" w:space="0" w:color="auto"/>
        <w:right w:val="none" w:sz="0" w:space="0" w:color="auto"/>
      </w:divBdr>
    </w:div>
    <w:div w:id="482627132">
      <w:bodyDiv w:val="1"/>
      <w:marLeft w:val="0"/>
      <w:marRight w:val="0"/>
      <w:marTop w:val="0"/>
      <w:marBottom w:val="0"/>
      <w:divBdr>
        <w:top w:val="none" w:sz="0" w:space="0" w:color="auto"/>
        <w:left w:val="none" w:sz="0" w:space="0" w:color="auto"/>
        <w:bottom w:val="none" w:sz="0" w:space="0" w:color="auto"/>
        <w:right w:val="none" w:sz="0" w:space="0" w:color="auto"/>
      </w:divBdr>
    </w:div>
    <w:div w:id="492644712">
      <w:bodyDiv w:val="1"/>
      <w:marLeft w:val="0"/>
      <w:marRight w:val="0"/>
      <w:marTop w:val="0"/>
      <w:marBottom w:val="0"/>
      <w:divBdr>
        <w:top w:val="none" w:sz="0" w:space="0" w:color="auto"/>
        <w:left w:val="none" w:sz="0" w:space="0" w:color="auto"/>
        <w:bottom w:val="none" w:sz="0" w:space="0" w:color="auto"/>
        <w:right w:val="none" w:sz="0" w:space="0" w:color="auto"/>
      </w:divBdr>
    </w:div>
    <w:div w:id="504907344">
      <w:bodyDiv w:val="1"/>
      <w:marLeft w:val="0"/>
      <w:marRight w:val="0"/>
      <w:marTop w:val="0"/>
      <w:marBottom w:val="0"/>
      <w:divBdr>
        <w:top w:val="none" w:sz="0" w:space="0" w:color="auto"/>
        <w:left w:val="none" w:sz="0" w:space="0" w:color="auto"/>
        <w:bottom w:val="none" w:sz="0" w:space="0" w:color="auto"/>
        <w:right w:val="none" w:sz="0" w:space="0" w:color="auto"/>
      </w:divBdr>
    </w:div>
    <w:div w:id="535042313">
      <w:bodyDiv w:val="1"/>
      <w:marLeft w:val="0"/>
      <w:marRight w:val="0"/>
      <w:marTop w:val="0"/>
      <w:marBottom w:val="0"/>
      <w:divBdr>
        <w:top w:val="none" w:sz="0" w:space="0" w:color="auto"/>
        <w:left w:val="none" w:sz="0" w:space="0" w:color="auto"/>
        <w:bottom w:val="none" w:sz="0" w:space="0" w:color="auto"/>
        <w:right w:val="none" w:sz="0" w:space="0" w:color="auto"/>
      </w:divBdr>
    </w:div>
    <w:div w:id="563487059">
      <w:bodyDiv w:val="1"/>
      <w:marLeft w:val="0"/>
      <w:marRight w:val="0"/>
      <w:marTop w:val="0"/>
      <w:marBottom w:val="0"/>
      <w:divBdr>
        <w:top w:val="none" w:sz="0" w:space="0" w:color="auto"/>
        <w:left w:val="none" w:sz="0" w:space="0" w:color="auto"/>
        <w:bottom w:val="none" w:sz="0" w:space="0" w:color="auto"/>
        <w:right w:val="none" w:sz="0" w:space="0" w:color="auto"/>
      </w:divBdr>
    </w:div>
    <w:div w:id="573734317">
      <w:bodyDiv w:val="1"/>
      <w:marLeft w:val="0"/>
      <w:marRight w:val="0"/>
      <w:marTop w:val="0"/>
      <w:marBottom w:val="0"/>
      <w:divBdr>
        <w:top w:val="none" w:sz="0" w:space="0" w:color="auto"/>
        <w:left w:val="none" w:sz="0" w:space="0" w:color="auto"/>
        <w:bottom w:val="none" w:sz="0" w:space="0" w:color="auto"/>
        <w:right w:val="none" w:sz="0" w:space="0" w:color="auto"/>
      </w:divBdr>
    </w:div>
    <w:div w:id="596332239">
      <w:bodyDiv w:val="1"/>
      <w:marLeft w:val="0"/>
      <w:marRight w:val="0"/>
      <w:marTop w:val="0"/>
      <w:marBottom w:val="0"/>
      <w:divBdr>
        <w:top w:val="none" w:sz="0" w:space="0" w:color="auto"/>
        <w:left w:val="none" w:sz="0" w:space="0" w:color="auto"/>
        <w:bottom w:val="none" w:sz="0" w:space="0" w:color="auto"/>
        <w:right w:val="none" w:sz="0" w:space="0" w:color="auto"/>
      </w:divBdr>
    </w:div>
    <w:div w:id="596715760">
      <w:bodyDiv w:val="1"/>
      <w:marLeft w:val="0"/>
      <w:marRight w:val="0"/>
      <w:marTop w:val="0"/>
      <w:marBottom w:val="0"/>
      <w:divBdr>
        <w:top w:val="none" w:sz="0" w:space="0" w:color="auto"/>
        <w:left w:val="none" w:sz="0" w:space="0" w:color="auto"/>
        <w:bottom w:val="none" w:sz="0" w:space="0" w:color="auto"/>
        <w:right w:val="none" w:sz="0" w:space="0" w:color="auto"/>
      </w:divBdr>
    </w:div>
    <w:div w:id="603810953">
      <w:bodyDiv w:val="1"/>
      <w:marLeft w:val="0"/>
      <w:marRight w:val="0"/>
      <w:marTop w:val="0"/>
      <w:marBottom w:val="0"/>
      <w:divBdr>
        <w:top w:val="none" w:sz="0" w:space="0" w:color="auto"/>
        <w:left w:val="none" w:sz="0" w:space="0" w:color="auto"/>
        <w:bottom w:val="none" w:sz="0" w:space="0" w:color="auto"/>
        <w:right w:val="none" w:sz="0" w:space="0" w:color="auto"/>
      </w:divBdr>
    </w:div>
    <w:div w:id="615216688">
      <w:bodyDiv w:val="1"/>
      <w:marLeft w:val="0"/>
      <w:marRight w:val="0"/>
      <w:marTop w:val="0"/>
      <w:marBottom w:val="0"/>
      <w:divBdr>
        <w:top w:val="none" w:sz="0" w:space="0" w:color="auto"/>
        <w:left w:val="none" w:sz="0" w:space="0" w:color="auto"/>
        <w:bottom w:val="none" w:sz="0" w:space="0" w:color="auto"/>
        <w:right w:val="none" w:sz="0" w:space="0" w:color="auto"/>
      </w:divBdr>
      <w:divsChild>
        <w:div w:id="751657188">
          <w:marLeft w:val="0"/>
          <w:marRight w:val="0"/>
          <w:marTop w:val="0"/>
          <w:marBottom w:val="0"/>
          <w:divBdr>
            <w:top w:val="none" w:sz="0" w:space="0" w:color="auto"/>
            <w:left w:val="none" w:sz="0" w:space="0" w:color="auto"/>
            <w:bottom w:val="none" w:sz="0" w:space="0" w:color="auto"/>
            <w:right w:val="none" w:sz="0" w:space="0" w:color="auto"/>
          </w:divBdr>
          <w:divsChild>
            <w:div w:id="891159917">
              <w:marLeft w:val="0"/>
              <w:marRight w:val="0"/>
              <w:marTop w:val="0"/>
              <w:marBottom w:val="0"/>
              <w:divBdr>
                <w:top w:val="none" w:sz="0" w:space="0" w:color="auto"/>
                <w:left w:val="none" w:sz="0" w:space="0" w:color="auto"/>
                <w:bottom w:val="none" w:sz="0" w:space="0" w:color="auto"/>
                <w:right w:val="none" w:sz="0" w:space="0" w:color="auto"/>
              </w:divBdr>
              <w:divsChild>
                <w:div w:id="1041244110">
                  <w:marLeft w:val="0"/>
                  <w:marRight w:val="0"/>
                  <w:marTop w:val="0"/>
                  <w:marBottom w:val="0"/>
                  <w:divBdr>
                    <w:top w:val="none" w:sz="0" w:space="0" w:color="auto"/>
                    <w:left w:val="none" w:sz="0" w:space="0" w:color="auto"/>
                    <w:bottom w:val="none" w:sz="0" w:space="0" w:color="auto"/>
                    <w:right w:val="none" w:sz="0" w:space="0" w:color="auto"/>
                  </w:divBdr>
                  <w:divsChild>
                    <w:div w:id="21128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396175">
      <w:bodyDiv w:val="1"/>
      <w:marLeft w:val="0"/>
      <w:marRight w:val="0"/>
      <w:marTop w:val="0"/>
      <w:marBottom w:val="0"/>
      <w:divBdr>
        <w:top w:val="none" w:sz="0" w:space="0" w:color="auto"/>
        <w:left w:val="none" w:sz="0" w:space="0" w:color="auto"/>
        <w:bottom w:val="none" w:sz="0" w:space="0" w:color="auto"/>
        <w:right w:val="none" w:sz="0" w:space="0" w:color="auto"/>
      </w:divBdr>
    </w:div>
    <w:div w:id="647706302">
      <w:bodyDiv w:val="1"/>
      <w:marLeft w:val="0"/>
      <w:marRight w:val="0"/>
      <w:marTop w:val="0"/>
      <w:marBottom w:val="0"/>
      <w:divBdr>
        <w:top w:val="none" w:sz="0" w:space="0" w:color="auto"/>
        <w:left w:val="none" w:sz="0" w:space="0" w:color="auto"/>
        <w:bottom w:val="none" w:sz="0" w:space="0" w:color="auto"/>
        <w:right w:val="none" w:sz="0" w:space="0" w:color="auto"/>
      </w:divBdr>
    </w:div>
    <w:div w:id="658072905">
      <w:bodyDiv w:val="1"/>
      <w:marLeft w:val="0"/>
      <w:marRight w:val="0"/>
      <w:marTop w:val="0"/>
      <w:marBottom w:val="0"/>
      <w:divBdr>
        <w:top w:val="none" w:sz="0" w:space="0" w:color="auto"/>
        <w:left w:val="none" w:sz="0" w:space="0" w:color="auto"/>
        <w:bottom w:val="none" w:sz="0" w:space="0" w:color="auto"/>
        <w:right w:val="none" w:sz="0" w:space="0" w:color="auto"/>
      </w:divBdr>
    </w:div>
    <w:div w:id="689262177">
      <w:bodyDiv w:val="1"/>
      <w:marLeft w:val="0"/>
      <w:marRight w:val="0"/>
      <w:marTop w:val="0"/>
      <w:marBottom w:val="0"/>
      <w:divBdr>
        <w:top w:val="none" w:sz="0" w:space="0" w:color="auto"/>
        <w:left w:val="none" w:sz="0" w:space="0" w:color="auto"/>
        <w:bottom w:val="none" w:sz="0" w:space="0" w:color="auto"/>
        <w:right w:val="none" w:sz="0" w:space="0" w:color="auto"/>
      </w:divBdr>
    </w:div>
    <w:div w:id="699941488">
      <w:bodyDiv w:val="1"/>
      <w:marLeft w:val="0"/>
      <w:marRight w:val="0"/>
      <w:marTop w:val="0"/>
      <w:marBottom w:val="0"/>
      <w:divBdr>
        <w:top w:val="none" w:sz="0" w:space="0" w:color="auto"/>
        <w:left w:val="none" w:sz="0" w:space="0" w:color="auto"/>
        <w:bottom w:val="none" w:sz="0" w:space="0" w:color="auto"/>
        <w:right w:val="none" w:sz="0" w:space="0" w:color="auto"/>
      </w:divBdr>
    </w:div>
    <w:div w:id="710224450">
      <w:bodyDiv w:val="1"/>
      <w:marLeft w:val="0"/>
      <w:marRight w:val="0"/>
      <w:marTop w:val="0"/>
      <w:marBottom w:val="0"/>
      <w:divBdr>
        <w:top w:val="none" w:sz="0" w:space="0" w:color="auto"/>
        <w:left w:val="none" w:sz="0" w:space="0" w:color="auto"/>
        <w:bottom w:val="none" w:sz="0" w:space="0" w:color="auto"/>
        <w:right w:val="none" w:sz="0" w:space="0" w:color="auto"/>
      </w:divBdr>
    </w:div>
    <w:div w:id="712925030">
      <w:bodyDiv w:val="1"/>
      <w:marLeft w:val="0"/>
      <w:marRight w:val="0"/>
      <w:marTop w:val="0"/>
      <w:marBottom w:val="0"/>
      <w:divBdr>
        <w:top w:val="none" w:sz="0" w:space="0" w:color="auto"/>
        <w:left w:val="none" w:sz="0" w:space="0" w:color="auto"/>
        <w:bottom w:val="none" w:sz="0" w:space="0" w:color="auto"/>
        <w:right w:val="none" w:sz="0" w:space="0" w:color="auto"/>
      </w:divBdr>
    </w:div>
    <w:div w:id="750734851">
      <w:bodyDiv w:val="1"/>
      <w:marLeft w:val="0"/>
      <w:marRight w:val="0"/>
      <w:marTop w:val="0"/>
      <w:marBottom w:val="0"/>
      <w:divBdr>
        <w:top w:val="none" w:sz="0" w:space="0" w:color="auto"/>
        <w:left w:val="none" w:sz="0" w:space="0" w:color="auto"/>
        <w:bottom w:val="none" w:sz="0" w:space="0" w:color="auto"/>
        <w:right w:val="none" w:sz="0" w:space="0" w:color="auto"/>
      </w:divBdr>
    </w:div>
    <w:div w:id="756632524">
      <w:bodyDiv w:val="1"/>
      <w:marLeft w:val="0"/>
      <w:marRight w:val="0"/>
      <w:marTop w:val="0"/>
      <w:marBottom w:val="0"/>
      <w:divBdr>
        <w:top w:val="none" w:sz="0" w:space="0" w:color="auto"/>
        <w:left w:val="none" w:sz="0" w:space="0" w:color="auto"/>
        <w:bottom w:val="none" w:sz="0" w:space="0" w:color="auto"/>
        <w:right w:val="none" w:sz="0" w:space="0" w:color="auto"/>
      </w:divBdr>
    </w:div>
    <w:div w:id="767626019">
      <w:bodyDiv w:val="1"/>
      <w:marLeft w:val="0"/>
      <w:marRight w:val="0"/>
      <w:marTop w:val="0"/>
      <w:marBottom w:val="0"/>
      <w:divBdr>
        <w:top w:val="none" w:sz="0" w:space="0" w:color="auto"/>
        <w:left w:val="none" w:sz="0" w:space="0" w:color="auto"/>
        <w:bottom w:val="none" w:sz="0" w:space="0" w:color="auto"/>
        <w:right w:val="none" w:sz="0" w:space="0" w:color="auto"/>
      </w:divBdr>
    </w:div>
    <w:div w:id="787356951">
      <w:bodyDiv w:val="1"/>
      <w:marLeft w:val="0"/>
      <w:marRight w:val="0"/>
      <w:marTop w:val="0"/>
      <w:marBottom w:val="0"/>
      <w:divBdr>
        <w:top w:val="none" w:sz="0" w:space="0" w:color="auto"/>
        <w:left w:val="none" w:sz="0" w:space="0" w:color="auto"/>
        <w:bottom w:val="none" w:sz="0" w:space="0" w:color="auto"/>
        <w:right w:val="none" w:sz="0" w:space="0" w:color="auto"/>
      </w:divBdr>
    </w:div>
    <w:div w:id="816141883">
      <w:bodyDiv w:val="1"/>
      <w:marLeft w:val="0"/>
      <w:marRight w:val="0"/>
      <w:marTop w:val="0"/>
      <w:marBottom w:val="0"/>
      <w:divBdr>
        <w:top w:val="none" w:sz="0" w:space="0" w:color="auto"/>
        <w:left w:val="none" w:sz="0" w:space="0" w:color="auto"/>
        <w:bottom w:val="none" w:sz="0" w:space="0" w:color="auto"/>
        <w:right w:val="none" w:sz="0" w:space="0" w:color="auto"/>
      </w:divBdr>
    </w:div>
    <w:div w:id="843200873">
      <w:bodyDiv w:val="1"/>
      <w:marLeft w:val="0"/>
      <w:marRight w:val="0"/>
      <w:marTop w:val="0"/>
      <w:marBottom w:val="0"/>
      <w:divBdr>
        <w:top w:val="none" w:sz="0" w:space="0" w:color="auto"/>
        <w:left w:val="none" w:sz="0" w:space="0" w:color="auto"/>
        <w:bottom w:val="none" w:sz="0" w:space="0" w:color="auto"/>
        <w:right w:val="none" w:sz="0" w:space="0" w:color="auto"/>
      </w:divBdr>
    </w:div>
    <w:div w:id="875117661">
      <w:bodyDiv w:val="1"/>
      <w:marLeft w:val="0"/>
      <w:marRight w:val="0"/>
      <w:marTop w:val="0"/>
      <w:marBottom w:val="0"/>
      <w:divBdr>
        <w:top w:val="none" w:sz="0" w:space="0" w:color="auto"/>
        <w:left w:val="none" w:sz="0" w:space="0" w:color="auto"/>
        <w:bottom w:val="none" w:sz="0" w:space="0" w:color="auto"/>
        <w:right w:val="none" w:sz="0" w:space="0" w:color="auto"/>
      </w:divBdr>
    </w:div>
    <w:div w:id="898709020">
      <w:bodyDiv w:val="1"/>
      <w:marLeft w:val="0"/>
      <w:marRight w:val="0"/>
      <w:marTop w:val="0"/>
      <w:marBottom w:val="0"/>
      <w:divBdr>
        <w:top w:val="none" w:sz="0" w:space="0" w:color="auto"/>
        <w:left w:val="none" w:sz="0" w:space="0" w:color="auto"/>
        <w:bottom w:val="none" w:sz="0" w:space="0" w:color="auto"/>
        <w:right w:val="none" w:sz="0" w:space="0" w:color="auto"/>
      </w:divBdr>
    </w:div>
    <w:div w:id="917135381">
      <w:bodyDiv w:val="1"/>
      <w:marLeft w:val="0"/>
      <w:marRight w:val="0"/>
      <w:marTop w:val="0"/>
      <w:marBottom w:val="0"/>
      <w:divBdr>
        <w:top w:val="none" w:sz="0" w:space="0" w:color="auto"/>
        <w:left w:val="none" w:sz="0" w:space="0" w:color="auto"/>
        <w:bottom w:val="none" w:sz="0" w:space="0" w:color="auto"/>
        <w:right w:val="none" w:sz="0" w:space="0" w:color="auto"/>
      </w:divBdr>
    </w:div>
    <w:div w:id="940258031">
      <w:bodyDiv w:val="1"/>
      <w:marLeft w:val="0"/>
      <w:marRight w:val="0"/>
      <w:marTop w:val="0"/>
      <w:marBottom w:val="0"/>
      <w:divBdr>
        <w:top w:val="none" w:sz="0" w:space="0" w:color="auto"/>
        <w:left w:val="none" w:sz="0" w:space="0" w:color="auto"/>
        <w:bottom w:val="none" w:sz="0" w:space="0" w:color="auto"/>
        <w:right w:val="none" w:sz="0" w:space="0" w:color="auto"/>
      </w:divBdr>
    </w:div>
    <w:div w:id="942107831">
      <w:bodyDiv w:val="1"/>
      <w:marLeft w:val="0"/>
      <w:marRight w:val="0"/>
      <w:marTop w:val="0"/>
      <w:marBottom w:val="0"/>
      <w:divBdr>
        <w:top w:val="none" w:sz="0" w:space="0" w:color="auto"/>
        <w:left w:val="none" w:sz="0" w:space="0" w:color="auto"/>
        <w:bottom w:val="none" w:sz="0" w:space="0" w:color="auto"/>
        <w:right w:val="none" w:sz="0" w:space="0" w:color="auto"/>
      </w:divBdr>
    </w:div>
    <w:div w:id="945845218">
      <w:bodyDiv w:val="1"/>
      <w:marLeft w:val="0"/>
      <w:marRight w:val="0"/>
      <w:marTop w:val="0"/>
      <w:marBottom w:val="0"/>
      <w:divBdr>
        <w:top w:val="none" w:sz="0" w:space="0" w:color="auto"/>
        <w:left w:val="none" w:sz="0" w:space="0" w:color="auto"/>
        <w:bottom w:val="none" w:sz="0" w:space="0" w:color="auto"/>
        <w:right w:val="none" w:sz="0" w:space="0" w:color="auto"/>
      </w:divBdr>
    </w:div>
    <w:div w:id="956377518">
      <w:bodyDiv w:val="1"/>
      <w:marLeft w:val="0"/>
      <w:marRight w:val="0"/>
      <w:marTop w:val="0"/>
      <w:marBottom w:val="0"/>
      <w:divBdr>
        <w:top w:val="none" w:sz="0" w:space="0" w:color="auto"/>
        <w:left w:val="none" w:sz="0" w:space="0" w:color="auto"/>
        <w:bottom w:val="none" w:sz="0" w:space="0" w:color="auto"/>
        <w:right w:val="none" w:sz="0" w:space="0" w:color="auto"/>
      </w:divBdr>
    </w:div>
    <w:div w:id="958536468">
      <w:bodyDiv w:val="1"/>
      <w:marLeft w:val="0"/>
      <w:marRight w:val="0"/>
      <w:marTop w:val="0"/>
      <w:marBottom w:val="0"/>
      <w:divBdr>
        <w:top w:val="none" w:sz="0" w:space="0" w:color="auto"/>
        <w:left w:val="none" w:sz="0" w:space="0" w:color="auto"/>
        <w:bottom w:val="none" w:sz="0" w:space="0" w:color="auto"/>
        <w:right w:val="none" w:sz="0" w:space="0" w:color="auto"/>
      </w:divBdr>
    </w:div>
    <w:div w:id="959798140">
      <w:bodyDiv w:val="1"/>
      <w:marLeft w:val="0"/>
      <w:marRight w:val="0"/>
      <w:marTop w:val="0"/>
      <w:marBottom w:val="0"/>
      <w:divBdr>
        <w:top w:val="none" w:sz="0" w:space="0" w:color="auto"/>
        <w:left w:val="none" w:sz="0" w:space="0" w:color="auto"/>
        <w:bottom w:val="none" w:sz="0" w:space="0" w:color="auto"/>
        <w:right w:val="none" w:sz="0" w:space="0" w:color="auto"/>
      </w:divBdr>
    </w:div>
    <w:div w:id="985209697">
      <w:bodyDiv w:val="1"/>
      <w:marLeft w:val="0"/>
      <w:marRight w:val="0"/>
      <w:marTop w:val="0"/>
      <w:marBottom w:val="0"/>
      <w:divBdr>
        <w:top w:val="none" w:sz="0" w:space="0" w:color="auto"/>
        <w:left w:val="none" w:sz="0" w:space="0" w:color="auto"/>
        <w:bottom w:val="none" w:sz="0" w:space="0" w:color="auto"/>
        <w:right w:val="none" w:sz="0" w:space="0" w:color="auto"/>
      </w:divBdr>
    </w:div>
    <w:div w:id="993991865">
      <w:bodyDiv w:val="1"/>
      <w:marLeft w:val="0"/>
      <w:marRight w:val="0"/>
      <w:marTop w:val="0"/>
      <w:marBottom w:val="0"/>
      <w:divBdr>
        <w:top w:val="none" w:sz="0" w:space="0" w:color="auto"/>
        <w:left w:val="none" w:sz="0" w:space="0" w:color="auto"/>
        <w:bottom w:val="none" w:sz="0" w:space="0" w:color="auto"/>
        <w:right w:val="none" w:sz="0" w:space="0" w:color="auto"/>
      </w:divBdr>
    </w:div>
    <w:div w:id="995455471">
      <w:bodyDiv w:val="1"/>
      <w:marLeft w:val="0"/>
      <w:marRight w:val="0"/>
      <w:marTop w:val="0"/>
      <w:marBottom w:val="0"/>
      <w:divBdr>
        <w:top w:val="none" w:sz="0" w:space="0" w:color="auto"/>
        <w:left w:val="none" w:sz="0" w:space="0" w:color="auto"/>
        <w:bottom w:val="none" w:sz="0" w:space="0" w:color="auto"/>
        <w:right w:val="none" w:sz="0" w:space="0" w:color="auto"/>
      </w:divBdr>
    </w:div>
    <w:div w:id="1002512391">
      <w:bodyDiv w:val="1"/>
      <w:marLeft w:val="0"/>
      <w:marRight w:val="0"/>
      <w:marTop w:val="0"/>
      <w:marBottom w:val="0"/>
      <w:divBdr>
        <w:top w:val="none" w:sz="0" w:space="0" w:color="auto"/>
        <w:left w:val="none" w:sz="0" w:space="0" w:color="auto"/>
        <w:bottom w:val="none" w:sz="0" w:space="0" w:color="auto"/>
        <w:right w:val="none" w:sz="0" w:space="0" w:color="auto"/>
      </w:divBdr>
    </w:div>
    <w:div w:id="1004892313">
      <w:bodyDiv w:val="1"/>
      <w:marLeft w:val="0"/>
      <w:marRight w:val="0"/>
      <w:marTop w:val="0"/>
      <w:marBottom w:val="0"/>
      <w:divBdr>
        <w:top w:val="none" w:sz="0" w:space="0" w:color="auto"/>
        <w:left w:val="none" w:sz="0" w:space="0" w:color="auto"/>
        <w:bottom w:val="none" w:sz="0" w:space="0" w:color="auto"/>
        <w:right w:val="none" w:sz="0" w:space="0" w:color="auto"/>
      </w:divBdr>
    </w:div>
    <w:div w:id="1012997467">
      <w:bodyDiv w:val="1"/>
      <w:marLeft w:val="0"/>
      <w:marRight w:val="0"/>
      <w:marTop w:val="0"/>
      <w:marBottom w:val="0"/>
      <w:divBdr>
        <w:top w:val="none" w:sz="0" w:space="0" w:color="auto"/>
        <w:left w:val="none" w:sz="0" w:space="0" w:color="auto"/>
        <w:bottom w:val="none" w:sz="0" w:space="0" w:color="auto"/>
        <w:right w:val="none" w:sz="0" w:space="0" w:color="auto"/>
      </w:divBdr>
    </w:div>
    <w:div w:id="1044868046">
      <w:bodyDiv w:val="1"/>
      <w:marLeft w:val="0"/>
      <w:marRight w:val="0"/>
      <w:marTop w:val="0"/>
      <w:marBottom w:val="0"/>
      <w:divBdr>
        <w:top w:val="none" w:sz="0" w:space="0" w:color="auto"/>
        <w:left w:val="none" w:sz="0" w:space="0" w:color="auto"/>
        <w:bottom w:val="none" w:sz="0" w:space="0" w:color="auto"/>
        <w:right w:val="none" w:sz="0" w:space="0" w:color="auto"/>
      </w:divBdr>
    </w:div>
    <w:div w:id="1045788086">
      <w:bodyDiv w:val="1"/>
      <w:marLeft w:val="0"/>
      <w:marRight w:val="0"/>
      <w:marTop w:val="0"/>
      <w:marBottom w:val="0"/>
      <w:divBdr>
        <w:top w:val="none" w:sz="0" w:space="0" w:color="auto"/>
        <w:left w:val="none" w:sz="0" w:space="0" w:color="auto"/>
        <w:bottom w:val="none" w:sz="0" w:space="0" w:color="auto"/>
        <w:right w:val="none" w:sz="0" w:space="0" w:color="auto"/>
      </w:divBdr>
    </w:div>
    <w:div w:id="1046292279">
      <w:bodyDiv w:val="1"/>
      <w:marLeft w:val="0"/>
      <w:marRight w:val="0"/>
      <w:marTop w:val="0"/>
      <w:marBottom w:val="0"/>
      <w:divBdr>
        <w:top w:val="none" w:sz="0" w:space="0" w:color="auto"/>
        <w:left w:val="none" w:sz="0" w:space="0" w:color="auto"/>
        <w:bottom w:val="none" w:sz="0" w:space="0" w:color="auto"/>
        <w:right w:val="none" w:sz="0" w:space="0" w:color="auto"/>
      </w:divBdr>
    </w:div>
    <w:div w:id="1066219174">
      <w:bodyDiv w:val="1"/>
      <w:marLeft w:val="0"/>
      <w:marRight w:val="0"/>
      <w:marTop w:val="0"/>
      <w:marBottom w:val="0"/>
      <w:divBdr>
        <w:top w:val="none" w:sz="0" w:space="0" w:color="auto"/>
        <w:left w:val="none" w:sz="0" w:space="0" w:color="auto"/>
        <w:bottom w:val="none" w:sz="0" w:space="0" w:color="auto"/>
        <w:right w:val="none" w:sz="0" w:space="0" w:color="auto"/>
      </w:divBdr>
    </w:div>
    <w:div w:id="1075516463">
      <w:bodyDiv w:val="1"/>
      <w:marLeft w:val="0"/>
      <w:marRight w:val="0"/>
      <w:marTop w:val="0"/>
      <w:marBottom w:val="0"/>
      <w:divBdr>
        <w:top w:val="none" w:sz="0" w:space="0" w:color="auto"/>
        <w:left w:val="none" w:sz="0" w:space="0" w:color="auto"/>
        <w:bottom w:val="none" w:sz="0" w:space="0" w:color="auto"/>
        <w:right w:val="none" w:sz="0" w:space="0" w:color="auto"/>
      </w:divBdr>
    </w:div>
    <w:div w:id="1080785392">
      <w:bodyDiv w:val="1"/>
      <w:marLeft w:val="0"/>
      <w:marRight w:val="0"/>
      <w:marTop w:val="0"/>
      <w:marBottom w:val="0"/>
      <w:divBdr>
        <w:top w:val="none" w:sz="0" w:space="0" w:color="auto"/>
        <w:left w:val="none" w:sz="0" w:space="0" w:color="auto"/>
        <w:bottom w:val="none" w:sz="0" w:space="0" w:color="auto"/>
        <w:right w:val="none" w:sz="0" w:space="0" w:color="auto"/>
      </w:divBdr>
    </w:div>
    <w:div w:id="1081830348">
      <w:bodyDiv w:val="1"/>
      <w:marLeft w:val="0"/>
      <w:marRight w:val="0"/>
      <w:marTop w:val="0"/>
      <w:marBottom w:val="0"/>
      <w:divBdr>
        <w:top w:val="none" w:sz="0" w:space="0" w:color="auto"/>
        <w:left w:val="none" w:sz="0" w:space="0" w:color="auto"/>
        <w:bottom w:val="none" w:sz="0" w:space="0" w:color="auto"/>
        <w:right w:val="none" w:sz="0" w:space="0" w:color="auto"/>
      </w:divBdr>
    </w:div>
    <w:div w:id="1133404923">
      <w:bodyDiv w:val="1"/>
      <w:marLeft w:val="0"/>
      <w:marRight w:val="0"/>
      <w:marTop w:val="0"/>
      <w:marBottom w:val="0"/>
      <w:divBdr>
        <w:top w:val="none" w:sz="0" w:space="0" w:color="auto"/>
        <w:left w:val="none" w:sz="0" w:space="0" w:color="auto"/>
        <w:bottom w:val="none" w:sz="0" w:space="0" w:color="auto"/>
        <w:right w:val="none" w:sz="0" w:space="0" w:color="auto"/>
      </w:divBdr>
    </w:div>
    <w:div w:id="1142650268">
      <w:bodyDiv w:val="1"/>
      <w:marLeft w:val="0"/>
      <w:marRight w:val="0"/>
      <w:marTop w:val="0"/>
      <w:marBottom w:val="0"/>
      <w:divBdr>
        <w:top w:val="none" w:sz="0" w:space="0" w:color="auto"/>
        <w:left w:val="none" w:sz="0" w:space="0" w:color="auto"/>
        <w:bottom w:val="none" w:sz="0" w:space="0" w:color="auto"/>
        <w:right w:val="none" w:sz="0" w:space="0" w:color="auto"/>
      </w:divBdr>
    </w:div>
    <w:div w:id="1157308985">
      <w:bodyDiv w:val="1"/>
      <w:marLeft w:val="0"/>
      <w:marRight w:val="0"/>
      <w:marTop w:val="0"/>
      <w:marBottom w:val="0"/>
      <w:divBdr>
        <w:top w:val="none" w:sz="0" w:space="0" w:color="auto"/>
        <w:left w:val="none" w:sz="0" w:space="0" w:color="auto"/>
        <w:bottom w:val="none" w:sz="0" w:space="0" w:color="auto"/>
        <w:right w:val="none" w:sz="0" w:space="0" w:color="auto"/>
      </w:divBdr>
    </w:div>
    <w:div w:id="1186098600">
      <w:bodyDiv w:val="1"/>
      <w:marLeft w:val="0"/>
      <w:marRight w:val="0"/>
      <w:marTop w:val="0"/>
      <w:marBottom w:val="0"/>
      <w:divBdr>
        <w:top w:val="none" w:sz="0" w:space="0" w:color="auto"/>
        <w:left w:val="none" w:sz="0" w:space="0" w:color="auto"/>
        <w:bottom w:val="none" w:sz="0" w:space="0" w:color="auto"/>
        <w:right w:val="none" w:sz="0" w:space="0" w:color="auto"/>
      </w:divBdr>
    </w:div>
    <w:div w:id="1210996511">
      <w:bodyDiv w:val="1"/>
      <w:marLeft w:val="0"/>
      <w:marRight w:val="0"/>
      <w:marTop w:val="0"/>
      <w:marBottom w:val="0"/>
      <w:divBdr>
        <w:top w:val="none" w:sz="0" w:space="0" w:color="auto"/>
        <w:left w:val="none" w:sz="0" w:space="0" w:color="auto"/>
        <w:bottom w:val="none" w:sz="0" w:space="0" w:color="auto"/>
        <w:right w:val="none" w:sz="0" w:space="0" w:color="auto"/>
      </w:divBdr>
    </w:div>
    <w:div w:id="1211116334">
      <w:bodyDiv w:val="1"/>
      <w:marLeft w:val="0"/>
      <w:marRight w:val="0"/>
      <w:marTop w:val="0"/>
      <w:marBottom w:val="0"/>
      <w:divBdr>
        <w:top w:val="none" w:sz="0" w:space="0" w:color="auto"/>
        <w:left w:val="none" w:sz="0" w:space="0" w:color="auto"/>
        <w:bottom w:val="none" w:sz="0" w:space="0" w:color="auto"/>
        <w:right w:val="none" w:sz="0" w:space="0" w:color="auto"/>
      </w:divBdr>
    </w:div>
    <w:div w:id="1215392853">
      <w:bodyDiv w:val="1"/>
      <w:marLeft w:val="0"/>
      <w:marRight w:val="0"/>
      <w:marTop w:val="0"/>
      <w:marBottom w:val="0"/>
      <w:divBdr>
        <w:top w:val="none" w:sz="0" w:space="0" w:color="auto"/>
        <w:left w:val="none" w:sz="0" w:space="0" w:color="auto"/>
        <w:bottom w:val="none" w:sz="0" w:space="0" w:color="auto"/>
        <w:right w:val="none" w:sz="0" w:space="0" w:color="auto"/>
      </w:divBdr>
    </w:div>
    <w:div w:id="1250388575">
      <w:bodyDiv w:val="1"/>
      <w:marLeft w:val="0"/>
      <w:marRight w:val="0"/>
      <w:marTop w:val="0"/>
      <w:marBottom w:val="0"/>
      <w:divBdr>
        <w:top w:val="none" w:sz="0" w:space="0" w:color="auto"/>
        <w:left w:val="none" w:sz="0" w:space="0" w:color="auto"/>
        <w:bottom w:val="none" w:sz="0" w:space="0" w:color="auto"/>
        <w:right w:val="none" w:sz="0" w:space="0" w:color="auto"/>
      </w:divBdr>
    </w:div>
    <w:div w:id="1264337339">
      <w:bodyDiv w:val="1"/>
      <w:marLeft w:val="0"/>
      <w:marRight w:val="0"/>
      <w:marTop w:val="0"/>
      <w:marBottom w:val="0"/>
      <w:divBdr>
        <w:top w:val="none" w:sz="0" w:space="0" w:color="auto"/>
        <w:left w:val="none" w:sz="0" w:space="0" w:color="auto"/>
        <w:bottom w:val="none" w:sz="0" w:space="0" w:color="auto"/>
        <w:right w:val="none" w:sz="0" w:space="0" w:color="auto"/>
      </w:divBdr>
    </w:div>
    <w:div w:id="1269971547">
      <w:bodyDiv w:val="1"/>
      <w:marLeft w:val="0"/>
      <w:marRight w:val="0"/>
      <w:marTop w:val="0"/>
      <w:marBottom w:val="0"/>
      <w:divBdr>
        <w:top w:val="none" w:sz="0" w:space="0" w:color="auto"/>
        <w:left w:val="none" w:sz="0" w:space="0" w:color="auto"/>
        <w:bottom w:val="none" w:sz="0" w:space="0" w:color="auto"/>
        <w:right w:val="none" w:sz="0" w:space="0" w:color="auto"/>
      </w:divBdr>
    </w:div>
    <w:div w:id="1271739588">
      <w:bodyDiv w:val="1"/>
      <w:marLeft w:val="0"/>
      <w:marRight w:val="0"/>
      <w:marTop w:val="0"/>
      <w:marBottom w:val="0"/>
      <w:divBdr>
        <w:top w:val="none" w:sz="0" w:space="0" w:color="auto"/>
        <w:left w:val="none" w:sz="0" w:space="0" w:color="auto"/>
        <w:bottom w:val="none" w:sz="0" w:space="0" w:color="auto"/>
        <w:right w:val="none" w:sz="0" w:space="0" w:color="auto"/>
      </w:divBdr>
    </w:div>
    <w:div w:id="1308240725">
      <w:bodyDiv w:val="1"/>
      <w:marLeft w:val="0"/>
      <w:marRight w:val="0"/>
      <w:marTop w:val="0"/>
      <w:marBottom w:val="0"/>
      <w:divBdr>
        <w:top w:val="none" w:sz="0" w:space="0" w:color="auto"/>
        <w:left w:val="none" w:sz="0" w:space="0" w:color="auto"/>
        <w:bottom w:val="none" w:sz="0" w:space="0" w:color="auto"/>
        <w:right w:val="none" w:sz="0" w:space="0" w:color="auto"/>
      </w:divBdr>
      <w:divsChild>
        <w:div w:id="2008707028">
          <w:marLeft w:val="0"/>
          <w:marRight w:val="0"/>
          <w:marTop w:val="0"/>
          <w:marBottom w:val="0"/>
          <w:divBdr>
            <w:top w:val="none" w:sz="0" w:space="0" w:color="auto"/>
            <w:left w:val="none" w:sz="0" w:space="0" w:color="auto"/>
            <w:bottom w:val="none" w:sz="0" w:space="0" w:color="auto"/>
            <w:right w:val="none" w:sz="0" w:space="0" w:color="auto"/>
          </w:divBdr>
          <w:divsChild>
            <w:div w:id="46801161">
              <w:marLeft w:val="0"/>
              <w:marRight w:val="0"/>
              <w:marTop w:val="0"/>
              <w:marBottom w:val="0"/>
              <w:divBdr>
                <w:top w:val="none" w:sz="0" w:space="0" w:color="auto"/>
                <w:left w:val="none" w:sz="0" w:space="0" w:color="auto"/>
                <w:bottom w:val="none" w:sz="0" w:space="0" w:color="auto"/>
                <w:right w:val="none" w:sz="0" w:space="0" w:color="auto"/>
              </w:divBdr>
              <w:divsChild>
                <w:div w:id="212218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41007">
      <w:bodyDiv w:val="1"/>
      <w:marLeft w:val="0"/>
      <w:marRight w:val="0"/>
      <w:marTop w:val="0"/>
      <w:marBottom w:val="0"/>
      <w:divBdr>
        <w:top w:val="none" w:sz="0" w:space="0" w:color="auto"/>
        <w:left w:val="none" w:sz="0" w:space="0" w:color="auto"/>
        <w:bottom w:val="none" w:sz="0" w:space="0" w:color="auto"/>
        <w:right w:val="none" w:sz="0" w:space="0" w:color="auto"/>
      </w:divBdr>
    </w:div>
    <w:div w:id="1311400728">
      <w:bodyDiv w:val="1"/>
      <w:marLeft w:val="0"/>
      <w:marRight w:val="0"/>
      <w:marTop w:val="0"/>
      <w:marBottom w:val="0"/>
      <w:divBdr>
        <w:top w:val="none" w:sz="0" w:space="0" w:color="auto"/>
        <w:left w:val="none" w:sz="0" w:space="0" w:color="auto"/>
        <w:bottom w:val="none" w:sz="0" w:space="0" w:color="auto"/>
        <w:right w:val="none" w:sz="0" w:space="0" w:color="auto"/>
      </w:divBdr>
    </w:div>
    <w:div w:id="1311977000">
      <w:bodyDiv w:val="1"/>
      <w:marLeft w:val="0"/>
      <w:marRight w:val="0"/>
      <w:marTop w:val="0"/>
      <w:marBottom w:val="0"/>
      <w:divBdr>
        <w:top w:val="none" w:sz="0" w:space="0" w:color="auto"/>
        <w:left w:val="none" w:sz="0" w:space="0" w:color="auto"/>
        <w:bottom w:val="none" w:sz="0" w:space="0" w:color="auto"/>
        <w:right w:val="none" w:sz="0" w:space="0" w:color="auto"/>
      </w:divBdr>
    </w:div>
    <w:div w:id="1322348359">
      <w:bodyDiv w:val="1"/>
      <w:marLeft w:val="0"/>
      <w:marRight w:val="0"/>
      <w:marTop w:val="0"/>
      <w:marBottom w:val="0"/>
      <w:divBdr>
        <w:top w:val="none" w:sz="0" w:space="0" w:color="auto"/>
        <w:left w:val="none" w:sz="0" w:space="0" w:color="auto"/>
        <w:bottom w:val="none" w:sz="0" w:space="0" w:color="auto"/>
        <w:right w:val="none" w:sz="0" w:space="0" w:color="auto"/>
      </w:divBdr>
    </w:div>
    <w:div w:id="1323582096">
      <w:bodyDiv w:val="1"/>
      <w:marLeft w:val="0"/>
      <w:marRight w:val="0"/>
      <w:marTop w:val="0"/>
      <w:marBottom w:val="0"/>
      <w:divBdr>
        <w:top w:val="none" w:sz="0" w:space="0" w:color="auto"/>
        <w:left w:val="none" w:sz="0" w:space="0" w:color="auto"/>
        <w:bottom w:val="none" w:sz="0" w:space="0" w:color="auto"/>
        <w:right w:val="none" w:sz="0" w:space="0" w:color="auto"/>
      </w:divBdr>
    </w:div>
    <w:div w:id="1328091912">
      <w:bodyDiv w:val="1"/>
      <w:marLeft w:val="0"/>
      <w:marRight w:val="0"/>
      <w:marTop w:val="0"/>
      <w:marBottom w:val="0"/>
      <w:divBdr>
        <w:top w:val="none" w:sz="0" w:space="0" w:color="auto"/>
        <w:left w:val="none" w:sz="0" w:space="0" w:color="auto"/>
        <w:bottom w:val="none" w:sz="0" w:space="0" w:color="auto"/>
        <w:right w:val="none" w:sz="0" w:space="0" w:color="auto"/>
      </w:divBdr>
      <w:divsChild>
        <w:div w:id="408699450">
          <w:marLeft w:val="0"/>
          <w:marRight w:val="0"/>
          <w:marTop w:val="0"/>
          <w:marBottom w:val="0"/>
          <w:divBdr>
            <w:top w:val="none" w:sz="0" w:space="0" w:color="auto"/>
            <w:left w:val="none" w:sz="0" w:space="0" w:color="auto"/>
            <w:bottom w:val="none" w:sz="0" w:space="0" w:color="auto"/>
            <w:right w:val="none" w:sz="0" w:space="0" w:color="auto"/>
          </w:divBdr>
          <w:divsChild>
            <w:div w:id="1708145111">
              <w:marLeft w:val="0"/>
              <w:marRight w:val="0"/>
              <w:marTop w:val="0"/>
              <w:marBottom w:val="0"/>
              <w:divBdr>
                <w:top w:val="none" w:sz="0" w:space="0" w:color="auto"/>
                <w:left w:val="none" w:sz="0" w:space="0" w:color="auto"/>
                <w:bottom w:val="none" w:sz="0" w:space="0" w:color="auto"/>
                <w:right w:val="none" w:sz="0" w:space="0" w:color="auto"/>
              </w:divBdr>
              <w:divsChild>
                <w:div w:id="37154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99672">
      <w:bodyDiv w:val="1"/>
      <w:marLeft w:val="0"/>
      <w:marRight w:val="0"/>
      <w:marTop w:val="0"/>
      <w:marBottom w:val="0"/>
      <w:divBdr>
        <w:top w:val="none" w:sz="0" w:space="0" w:color="auto"/>
        <w:left w:val="none" w:sz="0" w:space="0" w:color="auto"/>
        <w:bottom w:val="none" w:sz="0" w:space="0" w:color="auto"/>
        <w:right w:val="none" w:sz="0" w:space="0" w:color="auto"/>
      </w:divBdr>
    </w:div>
    <w:div w:id="1337267855">
      <w:bodyDiv w:val="1"/>
      <w:marLeft w:val="0"/>
      <w:marRight w:val="0"/>
      <w:marTop w:val="0"/>
      <w:marBottom w:val="0"/>
      <w:divBdr>
        <w:top w:val="none" w:sz="0" w:space="0" w:color="auto"/>
        <w:left w:val="none" w:sz="0" w:space="0" w:color="auto"/>
        <w:bottom w:val="none" w:sz="0" w:space="0" w:color="auto"/>
        <w:right w:val="none" w:sz="0" w:space="0" w:color="auto"/>
      </w:divBdr>
    </w:div>
    <w:div w:id="1355114482">
      <w:bodyDiv w:val="1"/>
      <w:marLeft w:val="0"/>
      <w:marRight w:val="0"/>
      <w:marTop w:val="0"/>
      <w:marBottom w:val="0"/>
      <w:divBdr>
        <w:top w:val="none" w:sz="0" w:space="0" w:color="auto"/>
        <w:left w:val="none" w:sz="0" w:space="0" w:color="auto"/>
        <w:bottom w:val="none" w:sz="0" w:space="0" w:color="auto"/>
        <w:right w:val="none" w:sz="0" w:space="0" w:color="auto"/>
      </w:divBdr>
    </w:div>
    <w:div w:id="1376463808">
      <w:bodyDiv w:val="1"/>
      <w:marLeft w:val="0"/>
      <w:marRight w:val="0"/>
      <w:marTop w:val="0"/>
      <w:marBottom w:val="0"/>
      <w:divBdr>
        <w:top w:val="none" w:sz="0" w:space="0" w:color="auto"/>
        <w:left w:val="none" w:sz="0" w:space="0" w:color="auto"/>
        <w:bottom w:val="none" w:sz="0" w:space="0" w:color="auto"/>
        <w:right w:val="none" w:sz="0" w:space="0" w:color="auto"/>
      </w:divBdr>
    </w:div>
    <w:div w:id="1389383354">
      <w:bodyDiv w:val="1"/>
      <w:marLeft w:val="0"/>
      <w:marRight w:val="0"/>
      <w:marTop w:val="0"/>
      <w:marBottom w:val="0"/>
      <w:divBdr>
        <w:top w:val="none" w:sz="0" w:space="0" w:color="auto"/>
        <w:left w:val="none" w:sz="0" w:space="0" w:color="auto"/>
        <w:bottom w:val="none" w:sz="0" w:space="0" w:color="auto"/>
        <w:right w:val="none" w:sz="0" w:space="0" w:color="auto"/>
      </w:divBdr>
    </w:div>
    <w:div w:id="1428842849">
      <w:bodyDiv w:val="1"/>
      <w:marLeft w:val="0"/>
      <w:marRight w:val="0"/>
      <w:marTop w:val="0"/>
      <w:marBottom w:val="0"/>
      <w:divBdr>
        <w:top w:val="none" w:sz="0" w:space="0" w:color="auto"/>
        <w:left w:val="none" w:sz="0" w:space="0" w:color="auto"/>
        <w:bottom w:val="none" w:sz="0" w:space="0" w:color="auto"/>
        <w:right w:val="none" w:sz="0" w:space="0" w:color="auto"/>
      </w:divBdr>
    </w:div>
    <w:div w:id="1428892808">
      <w:bodyDiv w:val="1"/>
      <w:marLeft w:val="0"/>
      <w:marRight w:val="0"/>
      <w:marTop w:val="0"/>
      <w:marBottom w:val="0"/>
      <w:divBdr>
        <w:top w:val="none" w:sz="0" w:space="0" w:color="auto"/>
        <w:left w:val="none" w:sz="0" w:space="0" w:color="auto"/>
        <w:bottom w:val="none" w:sz="0" w:space="0" w:color="auto"/>
        <w:right w:val="none" w:sz="0" w:space="0" w:color="auto"/>
      </w:divBdr>
    </w:div>
    <w:div w:id="1439595577">
      <w:bodyDiv w:val="1"/>
      <w:marLeft w:val="0"/>
      <w:marRight w:val="0"/>
      <w:marTop w:val="0"/>
      <w:marBottom w:val="0"/>
      <w:divBdr>
        <w:top w:val="none" w:sz="0" w:space="0" w:color="auto"/>
        <w:left w:val="none" w:sz="0" w:space="0" w:color="auto"/>
        <w:bottom w:val="none" w:sz="0" w:space="0" w:color="auto"/>
        <w:right w:val="none" w:sz="0" w:space="0" w:color="auto"/>
      </w:divBdr>
    </w:div>
    <w:div w:id="1443108871">
      <w:bodyDiv w:val="1"/>
      <w:marLeft w:val="0"/>
      <w:marRight w:val="0"/>
      <w:marTop w:val="0"/>
      <w:marBottom w:val="0"/>
      <w:divBdr>
        <w:top w:val="none" w:sz="0" w:space="0" w:color="auto"/>
        <w:left w:val="none" w:sz="0" w:space="0" w:color="auto"/>
        <w:bottom w:val="none" w:sz="0" w:space="0" w:color="auto"/>
        <w:right w:val="none" w:sz="0" w:space="0" w:color="auto"/>
      </w:divBdr>
    </w:div>
    <w:div w:id="1488785976">
      <w:bodyDiv w:val="1"/>
      <w:marLeft w:val="0"/>
      <w:marRight w:val="0"/>
      <w:marTop w:val="0"/>
      <w:marBottom w:val="0"/>
      <w:divBdr>
        <w:top w:val="none" w:sz="0" w:space="0" w:color="auto"/>
        <w:left w:val="none" w:sz="0" w:space="0" w:color="auto"/>
        <w:bottom w:val="none" w:sz="0" w:space="0" w:color="auto"/>
        <w:right w:val="none" w:sz="0" w:space="0" w:color="auto"/>
      </w:divBdr>
    </w:div>
    <w:div w:id="1504590141">
      <w:bodyDiv w:val="1"/>
      <w:marLeft w:val="0"/>
      <w:marRight w:val="0"/>
      <w:marTop w:val="0"/>
      <w:marBottom w:val="0"/>
      <w:divBdr>
        <w:top w:val="none" w:sz="0" w:space="0" w:color="auto"/>
        <w:left w:val="none" w:sz="0" w:space="0" w:color="auto"/>
        <w:bottom w:val="none" w:sz="0" w:space="0" w:color="auto"/>
        <w:right w:val="none" w:sz="0" w:space="0" w:color="auto"/>
      </w:divBdr>
    </w:div>
    <w:div w:id="1505584911">
      <w:bodyDiv w:val="1"/>
      <w:marLeft w:val="0"/>
      <w:marRight w:val="0"/>
      <w:marTop w:val="0"/>
      <w:marBottom w:val="0"/>
      <w:divBdr>
        <w:top w:val="none" w:sz="0" w:space="0" w:color="auto"/>
        <w:left w:val="none" w:sz="0" w:space="0" w:color="auto"/>
        <w:bottom w:val="none" w:sz="0" w:space="0" w:color="auto"/>
        <w:right w:val="none" w:sz="0" w:space="0" w:color="auto"/>
      </w:divBdr>
    </w:div>
    <w:div w:id="1521747247">
      <w:bodyDiv w:val="1"/>
      <w:marLeft w:val="0"/>
      <w:marRight w:val="0"/>
      <w:marTop w:val="0"/>
      <w:marBottom w:val="0"/>
      <w:divBdr>
        <w:top w:val="none" w:sz="0" w:space="0" w:color="auto"/>
        <w:left w:val="none" w:sz="0" w:space="0" w:color="auto"/>
        <w:bottom w:val="none" w:sz="0" w:space="0" w:color="auto"/>
        <w:right w:val="none" w:sz="0" w:space="0" w:color="auto"/>
      </w:divBdr>
    </w:div>
    <w:div w:id="1546017561">
      <w:bodyDiv w:val="1"/>
      <w:marLeft w:val="0"/>
      <w:marRight w:val="0"/>
      <w:marTop w:val="0"/>
      <w:marBottom w:val="0"/>
      <w:divBdr>
        <w:top w:val="none" w:sz="0" w:space="0" w:color="auto"/>
        <w:left w:val="none" w:sz="0" w:space="0" w:color="auto"/>
        <w:bottom w:val="none" w:sz="0" w:space="0" w:color="auto"/>
        <w:right w:val="none" w:sz="0" w:space="0" w:color="auto"/>
      </w:divBdr>
    </w:div>
    <w:div w:id="1584145373">
      <w:bodyDiv w:val="1"/>
      <w:marLeft w:val="0"/>
      <w:marRight w:val="0"/>
      <w:marTop w:val="0"/>
      <w:marBottom w:val="0"/>
      <w:divBdr>
        <w:top w:val="none" w:sz="0" w:space="0" w:color="auto"/>
        <w:left w:val="none" w:sz="0" w:space="0" w:color="auto"/>
        <w:bottom w:val="none" w:sz="0" w:space="0" w:color="auto"/>
        <w:right w:val="none" w:sz="0" w:space="0" w:color="auto"/>
      </w:divBdr>
    </w:div>
    <w:div w:id="1599095429">
      <w:bodyDiv w:val="1"/>
      <w:marLeft w:val="0"/>
      <w:marRight w:val="0"/>
      <w:marTop w:val="0"/>
      <w:marBottom w:val="0"/>
      <w:divBdr>
        <w:top w:val="none" w:sz="0" w:space="0" w:color="auto"/>
        <w:left w:val="none" w:sz="0" w:space="0" w:color="auto"/>
        <w:bottom w:val="none" w:sz="0" w:space="0" w:color="auto"/>
        <w:right w:val="none" w:sz="0" w:space="0" w:color="auto"/>
      </w:divBdr>
    </w:div>
    <w:div w:id="1606646923">
      <w:bodyDiv w:val="1"/>
      <w:marLeft w:val="0"/>
      <w:marRight w:val="0"/>
      <w:marTop w:val="0"/>
      <w:marBottom w:val="0"/>
      <w:divBdr>
        <w:top w:val="none" w:sz="0" w:space="0" w:color="auto"/>
        <w:left w:val="none" w:sz="0" w:space="0" w:color="auto"/>
        <w:bottom w:val="none" w:sz="0" w:space="0" w:color="auto"/>
        <w:right w:val="none" w:sz="0" w:space="0" w:color="auto"/>
      </w:divBdr>
    </w:div>
    <w:div w:id="1608657957">
      <w:bodyDiv w:val="1"/>
      <w:marLeft w:val="0"/>
      <w:marRight w:val="0"/>
      <w:marTop w:val="0"/>
      <w:marBottom w:val="0"/>
      <w:divBdr>
        <w:top w:val="none" w:sz="0" w:space="0" w:color="auto"/>
        <w:left w:val="none" w:sz="0" w:space="0" w:color="auto"/>
        <w:bottom w:val="none" w:sz="0" w:space="0" w:color="auto"/>
        <w:right w:val="none" w:sz="0" w:space="0" w:color="auto"/>
      </w:divBdr>
    </w:div>
    <w:div w:id="1624458638">
      <w:bodyDiv w:val="1"/>
      <w:marLeft w:val="0"/>
      <w:marRight w:val="0"/>
      <w:marTop w:val="0"/>
      <w:marBottom w:val="0"/>
      <w:divBdr>
        <w:top w:val="none" w:sz="0" w:space="0" w:color="auto"/>
        <w:left w:val="none" w:sz="0" w:space="0" w:color="auto"/>
        <w:bottom w:val="none" w:sz="0" w:space="0" w:color="auto"/>
        <w:right w:val="none" w:sz="0" w:space="0" w:color="auto"/>
      </w:divBdr>
    </w:div>
    <w:div w:id="1631476521">
      <w:bodyDiv w:val="1"/>
      <w:marLeft w:val="0"/>
      <w:marRight w:val="0"/>
      <w:marTop w:val="0"/>
      <w:marBottom w:val="0"/>
      <w:divBdr>
        <w:top w:val="none" w:sz="0" w:space="0" w:color="auto"/>
        <w:left w:val="none" w:sz="0" w:space="0" w:color="auto"/>
        <w:bottom w:val="none" w:sz="0" w:space="0" w:color="auto"/>
        <w:right w:val="none" w:sz="0" w:space="0" w:color="auto"/>
      </w:divBdr>
    </w:div>
    <w:div w:id="1636375482">
      <w:bodyDiv w:val="1"/>
      <w:marLeft w:val="0"/>
      <w:marRight w:val="0"/>
      <w:marTop w:val="0"/>
      <w:marBottom w:val="0"/>
      <w:divBdr>
        <w:top w:val="none" w:sz="0" w:space="0" w:color="auto"/>
        <w:left w:val="none" w:sz="0" w:space="0" w:color="auto"/>
        <w:bottom w:val="none" w:sz="0" w:space="0" w:color="auto"/>
        <w:right w:val="none" w:sz="0" w:space="0" w:color="auto"/>
      </w:divBdr>
    </w:div>
    <w:div w:id="1639413621">
      <w:bodyDiv w:val="1"/>
      <w:marLeft w:val="0"/>
      <w:marRight w:val="0"/>
      <w:marTop w:val="0"/>
      <w:marBottom w:val="0"/>
      <w:divBdr>
        <w:top w:val="none" w:sz="0" w:space="0" w:color="auto"/>
        <w:left w:val="none" w:sz="0" w:space="0" w:color="auto"/>
        <w:bottom w:val="none" w:sz="0" w:space="0" w:color="auto"/>
        <w:right w:val="none" w:sz="0" w:space="0" w:color="auto"/>
      </w:divBdr>
    </w:div>
    <w:div w:id="1678003061">
      <w:bodyDiv w:val="1"/>
      <w:marLeft w:val="0"/>
      <w:marRight w:val="0"/>
      <w:marTop w:val="0"/>
      <w:marBottom w:val="0"/>
      <w:divBdr>
        <w:top w:val="none" w:sz="0" w:space="0" w:color="auto"/>
        <w:left w:val="none" w:sz="0" w:space="0" w:color="auto"/>
        <w:bottom w:val="none" w:sz="0" w:space="0" w:color="auto"/>
        <w:right w:val="none" w:sz="0" w:space="0" w:color="auto"/>
      </w:divBdr>
    </w:div>
    <w:div w:id="1682245071">
      <w:bodyDiv w:val="1"/>
      <w:marLeft w:val="0"/>
      <w:marRight w:val="0"/>
      <w:marTop w:val="0"/>
      <w:marBottom w:val="0"/>
      <w:divBdr>
        <w:top w:val="none" w:sz="0" w:space="0" w:color="auto"/>
        <w:left w:val="none" w:sz="0" w:space="0" w:color="auto"/>
        <w:bottom w:val="none" w:sz="0" w:space="0" w:color="auto"/>
        <w:right w:val="none" w:sz="0" w:space="0" w:color="auto"/>
      </w:divBdr>
    </w:div>
    <w:div w:id="1684472330">
      <w:bodyDiv w:val="1"/>
      <w:marLeft w:val="0"/>
      <w:marRight w:val="0"/>
      <w:marTop w:val="0"/>
      <w:marBottom w:val="0"/>
      <w:divBdr>
        <w:top w:val="none" w:sz="0" w:space="0" w:color="auto"/>
        <w:left w:val="none" w:sz="0" w:space="0" w:color="auto"/>
        <w:bottom w:val="none" w:sz="0" w:space="0" w:color="auto"/>
        <w:right w:val="none" w:sz="0" w:space="0" w:color="auto"/>
      </w:divBdr>
    </w:div>
    <w:div w:id="1695115699">
      <w:bodyDiv w:val="1"/>
      <w:marLeft w:val="0"/>
      <w:marRight w:val="0"/>
      <w:marTop w:val="0"/>
      <w:marBottom w:val="0"/>
      <w:divBdr>
        <w:top w:val="none" w:sz="0" w:space="0" w:color="auto"/>
        <w:left w:val="none" w:sz="0" w:space="0" w:color="auto"/>
        <w:bottom w:val="none" w:sz="0" w:space="0" w:color="auto"/>
        <w:right w:val="none" w:sz="0" w:space="0" w:color="auto"/>
      </w:divBdr>
    </w:div>
    <w:div w:id="1695496390">
      <w:bodyDiv w:val="1"/>
      <w:marLeft w:val="0"/>
      <w:marRight w:val="0"/>
      <w:marTop w:val="0"/>
      <w:marBottom w:val="0"/>
      <w:divBdr>
        <w:top w:val="none" w:sz="0" w:space="0" w:color="auto"/>
        <w:left w:val="none" w:sz="0" w:space="0" w:color="auto"/>
        <w:bottom w:val="none" w:sz="0" w:space="0" w:color="auto"/>
        <w:right w:val="none" w:sz="0" w:space="0" w:color="auto"/>
      </w:divBdr>
    </w:div>
    <w:div w:id="1702972754">
      <w:bodyDiv w:val="1"/>
      <w:marLeft w:val="0"/>
      <w:marRight w:val="0"/>
      <w:marTop w:val="0"/>
      <w:marBottom w:val="0"/>
      <w:divBdr>
        <w:top w:val="none" w:sz="0" w:space="0" w:color="auto"/>
        <w:left w:val="none" w:sz="0" w:space="0" w:color="auto"/>
        <w:bottom w:val="none" w:sz="0" w:space="0" w:color="auto"/>
        <w:right w:val="none" w:sz="0" w:space="0" w:color="auto"/>
      </w:divBdr>
    </w:div>
    <w:div w:id="1704089173">
      <w:bodyDiv w:val="1"/>
      <w:marLeft w:val="0"/>
      <w:marRight w:val="0"/>
      <w:marTop w:val="0"/>
      <w:marBottom w:val="0"/>
      <w:divBdr>
        <w:top w:val="none" w:sz="0" w:space="0" w:color="auto"/>
        <w:left w:val="none" w:sz="0" w:space="0" w:color="auto"/>
        <w:bottom w:val="none" w:sz="0" w:space="0" w:color="auto"/>
        <w:right w:val="none" w:sz="0" w:space="0" w:color="auto"/>
      </w:divBdr>
    </w:div>
    <w:div w:id="1704092399">
      <w:bodyDiv w:val="1"/>
      <w:marLeft w:val="0"/>
      <w:marRight w:val="0"/>
      <w:marTop w:val="0"/>
      <w:marBottom w:val="0"/>
      <w:divBdr>
        <w:top w:val="none" w:sz="0" w:space="0" w:color="auto"/>
        <w:left w:val="none" w:sz="0" w:space="0" w:color="auto"/>
        <w:bottom w:val="none" w:sz="0" w:space="0" w:color="auto"/>
        <w:right w:val="none" w:sz="0" w:space="0" w:color="auto"/>
      </w:divBdr>
    </w:div>
    <w:div w:id="1768307580">
      <w:bodyDiv w:val="1"/>
      <w:marLeft w:val="0"/>
      <w:marRight w:val="0"/>
      <w:marTop w:val="0"/>
      <w:marBottom w:val="0"/>
      <w:divBdr>
        <w:top w:val="none" w:sz="0" w:space="0" w:color="auto"/>
        <w:left w:val="none" w:sz="0" w:space="0" w:color="auto"/>
        <w:bottom w:val="none" w:sz="0" w:space="0" w:color="auto"/>
        <w:right w:val="none" w:sz="0" w:space="0" w:color="auto"/>
      </w:divBdr>
    </w:div>
    <w:div w:id="1772168536">
      <w:bodyDiv w:val="1"/>
      <w:marLeft w:val="0"/>
      <w:marRight w:val="0"/>
      <w:marTop w:val="0"/>
      <w:marBottom w:val="0"/>
      <w:divBdr>
        <w:top w:val="none" w:sz="0" w:space="0" w:color="auto"/>
        <w:left w:val="none" w:sz="0" w:space="0" w:color="auto"/>
        <w:bottom w:val="none" w:sz="0" w:space="0" w:color="auto"/>
        <w:right w:val="none" w:sz="0" w:space="0" w:color="auto"/>
      </w:divBdr>
    </w:div>
    <w:div w:id="1823815385">
      <w:bodyDiv w:val="1"/>
      <w:marLeft w:val="0"/>
      <w:marRight w:val="0"/>
      <w:marTop w:val="0"/>
      <w:marBottom w:val="0"/>
      <w:divBdr>
        <w:top w:val="none" w:sz="0" w:space="0" w:color="auto"/>
        <w:left w:val="none" w:sz="0" w:space="0" w:color="auto"/>
        <w:bottom w:val="none" w:sz="0" w:space="0" w:color="auto"/>
        <w:right w:val="none" w:sz="0" w:space="0" w:color="auto"/>
      </w:divBdr>
    </w:div>
    <w:div w:id="1834055782">
      <w:bodyDiv w:val="1"/>
      <w:marLeft w:val="0"/>
      <w:marRight w:val="0"/>
      <w:marTop w:val="0"/>
      <w:marBottom w:val="0"/>
      <w:divBdr>
        <w:top w:val="none" w:sz="0" w:space="0" w:color="auto"/>
        <w:left w:val="none" w:sz="0" w:space="0" w:color="auto"/>
        <w:bottom w:val="none" w:sz="0" w:space="0" w:color="auto"/>
        <w:right w:val="none" w:sz="0" w:space="0" w:color="auto"/>
      </w:divBdr>
    </w:div>
    <w:div w:id="1837845514">
      <w:bodyDiv w:val="1"/>
      <w:marLeft w:val="0"/>
      <w:marRight w:val="0"/>
      <w:marTop w:val="0"/>
      <w:marBottom w:val="0"/>
      <w:divBdr>
        <w:top w:val="none" w:sz="0" w:space="0" w:color="auto"/>
        <w:left w:val="none" w:sz="0" w:space="0" w:color="auto"/>
        <w:bottom w:val="none" w:sz="0" w:space="0" w:color="auto"/>
        <w:right w:val="none" w:sz="0" w:space="0" w:color="auto"/>
      </w:divBdr>
    </w:div>
    <w:div w:id="1841891063">
      <w:bodyDiv w:val="1"/>
      <w:marLeft w:val="0"/>
      <w:marRight w:val="0"/>
      <w:marTop w:val="0"/>
      <w:marBottom w:val="0"/>
      <w:divBdr>
        <w:top w:val="none" w:sz="0" w:space="0" w:color="auto"/>
        <w:left w:val="none" w:sz="0" w:space="0" w:color="auto"/>
        <w:bottom w:val="none" w:sz="0" w:space="0" w:color="auto"/>
        <w:right w:val="none" w:sz="0" w:space="0" w:color="auto"/>
      </w:divBdr>
    </w:div>
    <w:div w:id="1847017355">
      <w:bodyDiv w:val="1"/>
      <w:marLeft w:val="0"/>
      <w:marRight w:val="0"/>
      <w:marTop w:val="0"/>
      <w:marBottom w:val="0"/>
      <w:divBdr>
        <w:top w:val="none" w:sz="0" w:space="0" w:color="auto"/>
        <w:left w:val="none" w:sz="0" w:space="0" w:color="auto"/>
        <w:bottom w:val="none" w:sz="0" w:space="0" w:color="auto"/>
        <w:right w:val="none" w:sz="0" w:space="0" w:color="auto"/>
      </w:divBdr>
    </w:div>
    <w:div w:id="1859736369">
      <w:bodyDiv w:val="1"/>
      <w:marLeft w:val="0"/>
      <w:marRight w:val="0"/>
      <w:marTop w:val="0"/>
      <w:marBottom w:val="0"/>
      <w:divBdr>
        <w:top w:val="none" w:sz="0" w:space="0" w:color="auto"/>
        <w:left w:val="none" w:sz="0" w:space="0" w:color="auto"/>
        <w:bottom w:val="none" w:sz="0" w:space="0" w:color="auto"/>
        <w:right w:val="none" w:sz="0" w:space="0" w:color="auto"/>
      </w:divBdr>
    </w:div>
    <w:div w:id="1867719939">
      <w:bodyDiv w:val="1"/>
      <w:marLeft w:val="0"/>
      <w:marRight w:val="0"/>
      <w:marTop w:val="0"/>
      <w:marBottom w:val="0"/>
      <w:divBdr>
        <w:top w:val="none" w:sz="0" w:space="0" w:color="auto"/>
        <w:left w:val="none" w:sz="0" w:space="0" w:color="auto"/>
        <w:bottom w:val="none" w:sz="0" w:space="0" w:color="auto"/>
        <w:right w:val="none" w:sz="0" w:space="0" w:color="auto"/>
      </w:divBdr>
    </w:div>
    <w:div w:id="1870798956">
      <w:bodyDiv w:val="1"/>
      <w:marLeft w:val="0"/>
      <w:marRight w:val="0"/>
      <w:marTop w:val="0"/>
      <w:marBottom w:val="0"/>
      <w:divBdr>
        <w:top w:val="none" w:sz="0" w:space="0" w:color="auto"/>
        <w:left w:val="none" w:sz="0" w:space="0" w:color="auto"/>
        <w:bottom w:val="none" w:sz="0" w:space="0" w:color="auto"/>
        <w:right w:val="none" w:sz="0" w:space="0" w:color="auto"/>
      </w:divBdr>
    </w:div>
    <w:div w:id="1888448439">
      <w:bodyDiv w:val="1"/>
      <w:marLeft w:val="0"/>
      <w:marRight w:val="0"/>
      <w:marTop w:val="0"/>
      <w:marBottom w:val="0"/>
      <w:divBdr>
        <w:top w:val="none" w:sz="0" w:space="0" w:color="auto"/>
        <w:left w:val="none" w:sz="0" w:space="0" w:color="auto"/>
        <w:bottom w:val="none" w:sz="0" w:space="0" w:color="auto"/>
        <w:right w:val="none" w:sz="0" w:space="0" w:color="auto"/>
      </w:divBdr>
    </w:div>
    <w:div w:id="1891719964">
      <w:bodyDiv w:val="1"/>
      <w:marLeft w:val="0"/>
      <w:marRight w:val="0"/>
      <w:marTop w:val="0"/>
      <w:marBottom w:val="0"/>
      <w:divBdr>
        <w:top w:val="none" w:sz="0" w:space="0" w:color="auto"/>
        <w:left w:val="none" w:sz="0" w:space="0" w:color="auto"/>
        <w:bottom w:val="none" w:sz="0" w:space="0" w:color="auto"/>
        <w:right w:val="none" w:sz="0" w:space="0" w:color="auto"/>
      </w:divBdr>
    </w:div>
    <w:div w:id="1903174973">
      <w:bodyDiv w:val="1"/>
      <w:marLeft w:val="0"/>
      <w:marRight w:val="0"/>
      <w:marTop w:val="0"/>
      <w:marBottom w:val="0"/>
      <w:divBdr>
        <w:top w:val="none" w:sz="0" w:space="0" w:color="auto"/>
        <w:left w:val="none" w:sz="0" w:space="0" w:color="auto"/>
        <w:bottom w:val="none" w:sz="0" w:space="0" w:color="auto"/>
        <w:right w:val="none" w:sz="0" w:space="0" w:color="auto"/>
      </w:divBdr>
    </w:div>
    <w:div w:id="1904565519">
      <w:bodyDiv w:val="1"/>
      <w:marLeft w:val="0"/>
      <w:marRight w:val="0"/>
      <w:marTop w:val="0"/>
      <w:marBottom w:val="0"/>
      <w:divBdr>
        <w:top w:val="none" w:sz="0" w:space="0" w:color="auto"/>
        <w:left w:val="none" w:sz="0" w:space="0" w:color="auto"/>
        <w:bottom w:val="none" w:sz="0" w:space="0" w:color="auto"/>
        <w:right w:val="none" w:sz="0" w:space="0" w:color="auto"/>
      </w:divBdr>
    </w:div>
    <w:div w:id="1946033883">
      <w:bodyDiv w:val="1"/>
      <w:marLeft w:val="0"/>
      <w:marRight w:val="0"/>
      <w:marTop w:val="0"/>
      <w:marBottom w:val="0"/>
      <w:divBdr>
        <w:top w:val="none" w:sz="0" w:space="0" w:color="auto"/>
        <w:left w:val="none" w:sz="0" w:space="0" w:color="auto"/>
        <w:bottom w:val="none" w:sz="0" w:space="0" w:color="auto"/>
        <w:right w:val="none" w:sz="0" w:space="0" w:color="auto"/>
      </w:divBdr>
    </w:div>
    <w:div w:id="1966305863">
      <w:bodyDiv w:val="1"/>
      <w:marLeft w:val="0"/>
      <w:marRight w:val="0"/>
      <w:marTop w:val="0"/>
      <w:marBottom w:val="0"/>
      <w:divBdr>
        <w:top w:val="none" w:sz="0" w:space="0" w:color="auto"/>
        <w:left w:val="none" w:sz="0" w:space="0" w:color="auto"/>
        <w:bottom w:val="none" w:sz="0" w:space="0" w:color="auto"/>
        <w:right w:val="none" w:sz="0" w:space="0" w:color="auto"/>
      </w:divBdr>
    </w:div>
    <w:div w:id="1982542475">
      <w:bodyDiv w:val="1"/>
      <w:marLeft w:val="0"/>
      <w:marRight w:val="0"/>
      <w:marTop w:val="0"/>
      <w:marBottom w:val="0"/>
      <w:divBdr>
        <w:top w:val="none" w:sz="0" w:space="0" w:color="auto"/>
        <w:left w:val="none" w:sz="0" w:space="0" w:color="auto"/>
        <w:bottom w:val="none" w:sz="0" w:space="0" w:color="auto"/>
        <w:right w:val="none" w:sz="0" w:space="0" w:color="auto"/>
      </w:divBdr>
    </w:div>
    <w:div w:id="1992710012">
      <w:bodyDiv w:val="1"/>
      <w:marLeft w:val="0"/>
      <w:marRight w:val="0"/>
      <w:marTop w:val="0"/>
      <w:marBottom w:val="0"/>
      <w:divBdr>
        <w:top w:val="none" w:sz="0" w:space="0" w:color="auto"/>
        <w:left w:val="none" w:sz="0" w:space="0" w:color="auto"/>
        <w:bottom w:val="none" w:sz="0" w:space="0" w:color="auto"/>
        <w:right w:val="none" w:sz="0" w:space="0" w:color="auto"/>
      </w:divBdr>
    </w:div>
    <w:div w:id="2003000840">
      <w:bodyDiv w:val="1"/>
      <w:marLeft w:val="0"/>
      <w:marRight w:val="0"/>
      <w:marTop w:val="0"/>
      <w:marBottom w:val="0"/>
      <w:divBdr>
        <w:top w:val="none" w:sz="0" w:space="0" w:color="auto"/>
        <w:left w:val="none" w:sz="0" w:space="0" w:color="auto"/>
        <w:bottom w:val="none" w:sz="0" w:space="0" w:color="auto"/>
        <w:right w:val="none" w:sz="0" w:space="0" w:color="auto"/>
      </w:divBdr>
    </w:div>
    <w:div w:id="2024627343">
      <w:bodyDiv w:val="1"/>
      <w:marLeft w:val="0"/>
      <w:marRight w:val="0"/>
      <w:marTop w:val="0"/>
      <w:marBottom w:val="0"/>
      <w:divBdr>
        <w:top w:val="none" w:sz="0" w:space="0" w:color="auto"/>
        <w:left w:val="none" w:sz="0" w:space="0" w:color="auto"/>
        <w:bottom w:val="none" w:sz="0" w:space="0" w:color="auto"/>
        <w:right w:val="none" w:sz="0" w:space="0" w:color="auto"/>
      </w:divBdr>
    </w:div>
    <w:div w:id="2034719945">
      <w:bodyDiv w:val="1"/>
      <w:marLeft w:val="0"/>
      <w:marRight w:val="0"/>
      <w:marTop w:val="0"/>
      <w:marBottom w:val="0"/>
      <w:divBdr>
        <w:top w:val="none" w:sz="0" w:space="0" w:color="auto"/>
        <w:left w:val="none" w:sz="0" w:space="0" w:color="auto"/>
        <w:bottom w:val="none" w:sz="0" w:space="0" w:color="auto"/>
        <w:right w:val="none" w:sz="0" w:space="0" w:color="auto"/>
      </w:divBdr>
    </w:div>
    <w:div w:id="2043818463">
      <w:bodyDiv w:val="1"/>
      <w:marLeft w:val="0"/>
      <w:marRight w:val="0"/>
      <w:marTop w:val="0"/>
      <w:marBottom w:val="0"/>
      <w:divBdr>
        <w:top w:val="none" w:sz="0" w:space="0" w:color="auto"/>
        <w:left w:val="none" w:sz="0" w:space="0" w:color="auto"/>
        <w:bottom w:val="none" w:sz="0" w:space="0" w:color="auto"/>
        <w:right w:val="none" w:sz="0" w:space="0" w:color="auto"/>
      </w:divBdr>
      <w:divsChild>
        <w:div w:id="645822592">
          <w:marLeft w:val="0"/>
          <w:marRight w:val="0"/>
          <w:marTop w:val="0"/>
          <w:marBottom w:val="0"/>
          <w:divBdr>
            <w:top w:val="none" w:sz="0" w:space="0" w:color="auto"/>
            <w:left w:val="none" w:sz="0" w:space="0" w:color="auto"/>
            <w:bottom w:val="none" w:sz="0" w:space="0" w:color="auto"/>
            <w:right w:val="none" w:sz="0" w:space="0" w:color="auto"/>
          </w:divBdr>
          <w:divsChild>
            <w:div w:id="1990592690">
              <w:marLeft w:val="0"/>
              <w:marRight w:val="0"/>
              <w:marTop w:val="0"/>
              <w:marBottom w:val="0"/>
              <w:divBdr>
                <w:top w:val="none" w:sz="0" w:space="0" w:color="auto"/>
                <w:left w:val="none" w:sz="0" w:space="0" w:color="auto"/>
                <w:bottom w:val="none" w:sz="0" w:space="0" w:color="auto"/>
                <w:right w:val="none" w:sz="0" w:space="0" w:color="auto"/>
              </w:divBdr>
              <w:divsChild>
                <w:div w:id="4815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7857">
      <w:bodyDiv w:val="1"/>
      <w:marLeft w:val="0"/>
      <w:marRight w:val="0"/>
      <w:marTop w:val="0"/>
      <w:marBottom w:val="0"/>
      <w:divBdr>
        <w:top w:val="none" w:sz="0" w:space="0" w:color="auto"/>
        <w:left w:val="none" w:sz="0" w:space="0" w:color="auto"/>
        <w:bottom w:val="none" w:sz="0" w:space="0" w:color="auto"/>
        <w:right w:val="none" w:sz="0" w:space="0" w:color="auto"/>
      </w:divBdr>
    </w:div>
    <w:div w:id="2107656314">
      <w:bodyDiv w:val="1"/>
      <w:marLeft w:val="0"/>
      <w:marRight w:val="0"/>
      <w:marTop w:val="0"/>
      <w:marBottom w:val="0"/>
      <w:divBdr>
        <w:top w:val="none" w:sz="0" w:space="0" w:color="auto"/>
        <w:left w:val="none" w:sz="0" w:space="0" w:color="auto"/>
        <w:bottom w:val="none" w:sz="0" w:space="0" w:color="auto"/>
        <w:right w:val="none" w:sz="0" w:space="0" w:color="auto"/>
      </w:divBdr>
    </w:div>
    <w:div w:id="2117676458">
      <w:bodyDiv w:val="1"/>
      <w:marLeft w:val="0"/>
      <w:marRight w:val="0"/>
      <w:marTop w:val="0"/>
      <w:marBottom w:val="0"/>
      <w:divBdr>
        <w:top w:val="none" w:sz="0" w:space="0" w:color="auto"/>
        <w:left w:val="none" w:sz="0" w:space="0" w:color="auto"/>
        <w:bottom w:val="none" w:sz="0" w:space="0" w:color="auto"/>
        <w:right w:val="none" w:sz="0" w:space="0" w:color="auto"/>
      </w:divBdr>
    </w:div>
    <w:div w:id="2120365753">
      <w:bodyDiv w:val="1"/>
      <w:marLeft w:val="0"/>
      <w:marRight w:val="0"/>
      <w:marTop w:val="0"/>
      <w:marBottom w:val="0"/>
      <w:divBdr>
        <w:top w:val="none" w:sz="0" w:space="0" w:color="auto"/>
        <w:left w:val="none" w:sz="0" w:space="0" w:color="auto"/>
        <w:bottom w:val="none" w:sz="0" w:space="0" w:color="auto"/>
        <w:right w:val="none" w:sz="0" w:space="0" w:color="auto"/>
      </w:divBdr>
    </w:div>
    <w:div w:id="2124420698">
      <w:bodyDiv w:val="1"/>
      <w:marLeft w:val="0"/>
      <w:marRight w:val="0"/>
      <w:marTop w:val="0"/>
      <w:marBottom w:val="0"/>
      <w:divBdr>
        <w:top w:val="none" w:sz="0" w:space="0" w:color="auto"/>
        <w:left w:val="none" w:sz="0" w:space="0" w:color="auto"/>
        <w:bottom w:val="none" w:sz="0" w:space="0" w:color="auto"/>
        <w:right w:val="none" w:sz="0" w:space="0" w:color="auto"/>
      </w:divBdr>
    </w:div>
    <w:div w:id="2140881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in-ed.com/healthcare-professionals/pain-ed-team/" TargetMode="Externa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in-e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950F1-F937-42F4-A6A4-51462D230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37</Pages>
  <Words>13199</Words>
  <Characters>75235</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Cowell</dc:creator>
  <cp:keywords/>
  <dc:description/>
  <cp:lastModifiedBy>Murtagh, Ged M</cp:lastModifiedBy>
  <cp:revision>9</cp:revision>
  <cp:lastPrinted>2018-08-07T11:43:00Z</cp:lastPrinted>
  <dcterms:created xsi:type="dcterms:W3CDTF">2018-08-23T09:32:00Z</dcterms:created>
  <dcterms:modified xsi:type="dcterms:W3CDTF">2018-09-03T09:48:00Z</dcterms:modified>
</cp:coreProperties>
</file>